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384EE" w14:textId="2B8DC309" w:rsidR="0016051B" w:rsidRDefault="0016051B" w:rsidP="002171F9">
      <w:pPr>
        <w:pStyle w:val="Header"/>
        <w:tabs>
          <w:tab w:val="right" w:pos="9923"/>
        </w:tabs>
        <w:ind w:right="-7"/>
        <w:rPr>
          <w:rFonts w:cs="Arial"/>
          <w:bCs/>
          <w:i/>
          <w:noProof w:val="0"/>
          <w:sz w:val="32"/>
          <w:lang w:eastAsia="ja-JP"/>
        </w:rPr>
      </w:pPr>
      <w:r>
        <w:rPr>
          <w:rFonts w:cs="Arial"/>
          <w:bCs/>
          <w:noProof w:val="0"/>
          <w:sz w:val="24"/>
        </w:rPr>
        <w:t>3GPP T</w:t>
      </w:r>
      <w:bookmarkStart w:id="0" w:name="_Ref452454252"/>
      <w:bookmarkEnd w:id="0"/>
      <w:r>
        <w:rPr>
          <w:rFonts w:cs="Arial"/>
          <w:bCs/>
          <w:noProof w:val="0"/>
          <w:sz w:val="24"/>
        </w:rPr>
        <w:t>SG-</w:t>
      </w:r>
      <w:r>
        <w:rPr>
          <w:rFonts w:cs="Arial"/>
          <w:bCs/>
          <w:noProof w:val="0"/>
          <w:sz w:val="24"/>
          <w:szCs w:val="24"/>
        </w:rPr>
        <w:t xml:space="preserve">RAN </w:t>
      </w:r>
      <w:r>
        <w:rPr>
          <w:rFonts w:cs="Arial"/>
          <w:noProof w:val="0"/>
          <w:sz w:val="24"/>
          <w:szCs w:val="24"/>
        </w:rPr>
        <w:t>WG3 Meeting #10</w:t>
      </w:r>
      <w:r w:rsidR="00DE666D">
        <w:rPr>
          <w:rFonts w:cs="Arial"/>
          <w:noProof w:val="0"/>
          <w:sz w:val="24"/>
          <w:szCs w:val="24"/>
        </w:rPr>
        <w:t>9</w:t>
      </w:r>
      <w:r w:rsidR="00B04A5F">
        <w:rPr>
          <w:rFonts w:cs="Arial"/>
          <w:noProof w:val="0"/>
          <w:sz w:val="24"/>
          <w:szCs w:val="24"/>
        </w:rPr>
        <w:t>-e</w:t>
      </w:r>
      <w:r>
        <w:rPr>
          <w:rFonts w:cs="Arial"/>
          <w:bCs/>
          <w:noProof w:val="0"/>
          <w:sz w:val="24"/>
        </w:rPr>
        <w:tab/>
      </w:r>
      <w:r>
        <w:rPr>
          <w:rFonts w:cs="Arial"/>
          <w:bCs/>
          <w:noProof w:val="0"/>
          <w:sz w:val="24"/>
          <w:lang w:eastAsia="ja-JP"/>
        </w:rPr>
        <w:t>R3-</w:t>
      </w:r>
      <w:del w:id="1" w:author="Ericsson User2" w:date="2020-08-17T23:41:00Z">
        <w:r w:rsidR="00F26690" w:rsidDel="00F87657">
          <w:rPr>
            <w:rFonts w:cs="Arial"/>
            <w:bCs/>
            <w:noProof w:val="0"/>
            <w:sz w:val="24"/>
            <w:lang w:eastAsia="ja-JP"/>
          </w:rPr>
          <w:delText>20</w:delText>
        </w:r>
        <w:r w:rsidR="00871D95" w:rsidDel="00F87657">
          <w:rPr>
            <w:rFonts w:cs="Arial"/>
            <w:bCs/>
            <w:noProof w:val="0"/>
            <w:sz w:val="24"/>
            <w:lang w:eastAsia="ja-JP"/>
          </w:rPr>
          <w:delText>5047</w:delText>
        </w:r>
      </w:del>
      <w:ins w:id="2" w:author="Ericsson User2" w:date="2020-08-17T23:41:00Z">
        <w:r w:rsidR="00F87657">
          <w:rPr>
            <w:rFonts w:cs="Arial"/>
            <w:bCs/>
            <w:noProof w:val="0"/>
            <w:sz w:val="24"/>
            <w:lang w:eastAsia="ja-JP"/>
          </w:rPr>
          <w:t>20</w:t>
        </w:r>
        <w:r w:rsidR="00F87657">
          <w:rPr>
            <w:rFonts w:cs="Arial"/>
            <w:bCs/>
            <w:noProof w:val="0"/>
            <w:sz w:val="24"/>
            <w:lang w:eastAsia="ja-JP"/>
          </w:rPr>
          <w:t>xxxx</w:t>
        </w:r>
      </w:ins>
    </w:p>
    <w:p w14:paraId="36FF7A19" w14:textId="03BD7C0D" w:rsidR="0016051B" w:rsidRDefault="00B04A5F" w:rsidP="0016051B">
      <w:pPr>
        <w:pStyle w:val="CRCoverPage"/>
        <w:outlineLvl w:val="0"/>
        <w:rPr>
          <w:b/>
          <w:noProof/>
          <w:sz w:val="24"/>
        </w:rPr>
      </w:pPr>
      <w:r>
        <w:rPr>
          <w:b/>
          <w:noProof/>
          <w:sz w:val="24"/>
        </w:rPr>
        <w:t>Online, 17</w:t>
      </w:r>
      <w:r w:rsidRPr="00B04A5F">
        <w:rPr>
          <w:b/>
          <w:noProof/>
          <w:sz w:val="24"/>
          <w:vertAlign w:val="superscript"/>
        </w:rPr>
        <w:t>th</w:t>
      </w:r>
      <w:r>
        <w:rPr>
          <w:b/>
          <w:noProof/>
          <w:sz w:val="24"/>
        </w:rPr>
        <w:t xml:space="preserve"> – 27</w:t>
      </w:r>
      <w:r w:rsidRPr="00B04A5F">
        <w:rPr>
          <w:b/>
          <w:noProof/>
          <w:sz w:val="24"/>
          <w:vertAlign w:val="superscript"/>
        </w:rPr>
        <w:t>th</w:t>
      </w:r>
      <w:r>
        <w:rPr>
          <w:b/>
          <w:noProof/>
          <w:sz w:val="24"/>
        </w:rPr>
        <w:t xml:space="preserve"> </w:t>
      </w:r>
      <w:r w:rsidR="00DE666D">
        <w:rPr>
          <w:b/>
          <w:noProof/>
          <w:sz w:val="24"/>
        </w:rPr>
        <w:t>August</w:t>
      </w:r>
      <w:r w:rsidR="0054335C">
        <w:rPr>
          <w:b/>
          <w:noProof/>
          <w:sz w:val="24"/>
        </w:rPr>
        <w:t xml:space="preserve"> 20</w:t>
      </w:r>
      <w:r w:rsidR="00F26690">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947C7B5" w14:textId="77777777" w:rsidTr="00547111">
        <w:tc>
          <w:tcPr>
            <w:tcW w:w="9641" w:type="dxa"/>
            <w:gridSpan w:val="9"/>
            <w:tcBorders>
              <w:top w:val="single" w:sz="4" w:space="0" w:color="auto"/>
              <w:left w:val="single" w:sz="4" w:space="0" w:color="auto"/>
              <w:right w:val="single" w:sz="4" w:space="0" w:color="auto"/>
            </w:tcBorders>
          </w:tcPr>
          <w:p w14:paraId="01FBF08B"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780C86B" w14:textId="77777777" w:rsidTr="00547111">
        <w:tc>
          <w:tcPr>
            <w:tcW w:w="9641" w:type="dxa"/>
            <w:gridSpan w:val="9"/>
            <w:tcBorders>
              <w:left w:val="single" w:sz="4" w:space="0" w:color="auto"/>
              <w:right w:val="single" w:sz="4" w:space="0" w:color="auto"/>
            </w:tcBorders>
          </w:tcPr>
          <w:p w14:paraId="11C541FA" w14:textId="77777777" w:rsidR="001E41F3" w:rsidRDefault="001E41F3">
            <w:pPr>
              <w:pStyle w:val="CRCoverPage"/>
              <w:spacing w:after="0"/>
              <w:jc w:val="center"/>
              <w:rPr>
                <w:noProof/>
              </w:rPr>
            </w:pPr>
            <w:r>
              <w:rPr>
                <w:b/>
                <w:noProof/>
                <w:sz w:val="32"/>
              </w:rPr>
              <w:t>CHANGE REQUEST</w:t>
            </w:r>
          </w:p>
        </w:tc>
      </w:tr>
      <w:tr w:rsidR="001E41F3" w14:paraId="40E857E8" w14:textId="77777777" w:rsidTr="00547111">
        <w:tc>
          <w:tcPr>
            <w:tcW w:w="9641" w:type="dxa"/>
            <w:gridSpan w:val="9"/>
            <w:tcBorders>
              <w:left w:val="single" w:sz="4" w:space="0" w:color="auto"/>
              <w:right w:val="single" w:sz="4" w:space="0" w:color="auto"/>
            </w:tcBorders>
          </w:tcPr>
          <w:p w14:paraId="02959E58" w14:textId="77777777" w:rsidR="001E41F3" w:rsidRDefault="001E41F3">
            <w:pPr>
              <w:pStyle w:val="CRCoverPage"/>
              <w:spacing w:after="0"/>
              <w:rPr>
                <w:noProof/>
                <w:sz w:val="8"/>
                <w:szCs w:val="8"/>
              </w:rPr>
            </w:pPr>
          </w:p>
        </w:tc>
      </w:tr>
      <w:tr w:rsidR="001E41F3" w14:paraId="15B39BEB" w14:textId="77777777" w:rsidTr="00547111">
        <w:tc>
          <w:tcPr>
            <w:tcW w:w="142" w:type="dxa"/>
            <w:tcBorders>
              <w:left w:val="single" w:sz="4" w:space="0" w:color="auto"/>
            </w:tcBorders>
          </w:tcPr>
          <w:p w14:paraId="2C813321" w14:textId="77777777" w:rsidR="001E41F3" w:rsidRDefault="001E41F3">
            <w:pPr>
              <w:pStyle w:val="CRCoverPage"/>
              <w:spacing w:after="0"/>
              <w:jc w:val="right"/>
              <w:rPr>
                <w:noProof/>
              </w:rPr>
            </w:pPr>
          </w:p>
        </w:tc>
        <w:tc>
          <w:tcPr>
            <w:tcW w:w="1559" w:type="dxa"/>
            <w:shd w:val="pct30" w:color="FFFF00" w:fill="auto"/>
          </w:tcPr>
          <w:p w14:paraId="73934D48" w14:textId="69F9DCCA" w:rsidR="001E41F3" w:rsidRPr="00410371" w:rsidRDefault="002171F9" w:rsidP="00E13F3D">
            <w:pPr>
              <w:pStyle w:val="CRCoverPage"/>
              <w:spacing w:after="0"/>
              <w:jc w:val="right"/>
              <w:rPr>
                <w:b/>
                <w:noProof/>
                <w:sz w:val="28"/>
              </w:rPr>
            </w:pPr>
            <w:r>
              <w:rPr>
                <w:b/>
                <w:noProof/>
                <w:sz w:val="28"/>
              </w:rPr>
              <w:t>36.423</w:t>
            </w:r>
          </w:p>
        </w:tc>
        <w:tc>
          <w:tcPr>
            <w:tcW w:w="709" w:type="dxa"/>
          </w:tcPr>
          <w:p w14:paraId="7508AA4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787D6A" w14:textId="54960796" w:rsidR="001E41F3" w:rsidRPr="00410371" w:rsidRDefault="00FB0340" w:rsidP="00547111">
            <w:pPr>
              <w:pStyle w:val="CRCoverPage"/>
              <w:spacing w:after="0"/>
              <w:rPr>
                <w:noProof/>
              </w:rPr>
            </w:pPr>
            <w:r>
              <w:rPr>
                <w:b/>
                <w:noProof/>
                <w:sz w:val="28"/>
              </w:rPr>
              <w:t>1526</w:t>
            </w:r>
          </w:p>
        </w:tc>
        <w:tc>
          <w:tcPr>
            <w:tcW w:w="709" w:type="dxa"/>
          </w:tcPr>
          <w:p w14:paraId="71704AC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BF2D856" w14:textId="346013EF" w:rsidR="001E41F3" w:rsidRPr="00410371" w:rsidRDefault="002171F9" w:rsidP="00E13F3D">
            <w:pPr>
              <w:pStyle w:val="CRCoverPage"/>
              <w:spacing w:after="0"/>
              <w:jc w:val="center"/>
              <w:rPr>
                <w:b/>
                <w:noProof/>
              </w:rPr>
            </w:pPr>
            <w:r>
              <w:rPr>
                <w:b/>
                <w:noProof/>
                <w:sz w:val="28"/>
              </w:rPr>
              <w:t>-</w:t>
            </w:r>
          </w:p>
        </w:tc>
        <w:tc>
          <w:tcPr>
            <w:tcW w:w="2410" w:type="dxa"/>
          </w:tcPr>
          <w:p w14:paraId="2E62663C"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FF8E38B" w14:textId="3CA0B3AF" w:rsidR="001E41F3" w:rsidRPr="00410371" w:rsidRDefault="002171F9">
            <w:pPr>
              <w:pStyle w:val="CRCoverPage"/>
              <w:spacing w:after="0"/>
              <w:jc w:val="center"/>
              <w:rPr>
                <w:noProof/>
                <w:sz w:val="28"/>
              </w:rPr>
            </w:pPr>
            <w:r>
              <w:rPr>
                <w:b/>
                <w:noProof/>
                <w:sz w:val="28"/>
              </w:rPr>
              <w:t>16.2.0</w:t>
            </w:r>
          </w:p>
        </w:tc>
        <w:tc>
          <w:tcPr>
            <w:tcW w:w="143" w:type="dxa"/>
            <w:tcBorders>
              <w:right w:val="single" w:sz="4" w:space="0" w:color="auto"/>
            </w:tcBorders>
          </w:tcPr>
          <w:p w14:paraId="5A3DF382" w14:textId="77777777" w:rsidR="001E41F3" w:rsidRDefault="001E41F3">
            <w:pPr>
              <w:pStyle w:val="CRCoverPage"/>
              <w:spacing w:after="0"/>
              <w:rPr>
                <w:noProof/>
              </w:rPr>
            </w:pPr>
          </w:p>
        </w:tc>
      </w:tr>
      <w:tr w:rsidR="001E41F3" w14:paraId="6334CF70" w14:textId="77777777" w:rsidTr="00547111">
        <w:tc>
          <w:tcPr>
            <w:tcW w:w="9641" w:type="dxa"/>
            <w:gridSpan w:val="9"/>
            <w:tcBorders>
              <w:left w:val="single" w:sz="4" w:space="0" w:color="auto"/>
              <w:right w:val="single" w:sz="4" w:space="0" w:color="auto"/>
            </w:tcBorders>
          </w:tcPr>
          <w:p w14:paraId="26714A1C" w14:textId="77777777" w:rsidR="001E41F3" w:rsidRDefault="001E41F3">
            <w:pPr>
              <w:pStyle w:val="CRCoverPage"/>
              <w:spacing w:after="0"/>
              <w:rPr>
                <w:noProof/>
              </w:rPr>
            </w:pPr>
          </w:p>
        </w:tc>
      </w:tr>
      <w:tr w:rsidR="001E41F3" w14:paraId="311FE0D7" w14:textId="77777777" w:rsidTr="00547111">
        <w:tc>
          <w:tcPr>
            <w:tcW w:w="9641" w:type="dxa"/>
            <w:gridSpan w:val="9"/>
            <w:tcBorders>
              <w:top w:val="single" w:sz="4" w:space="0" w:color="auto"/>
            </w:tcBorders>
          </w:tcPr>
          <w:p w14:paraId="7C06EF8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63D97577" w14:textId="77777777" w:rsidTr="00547111">
        <w:tc>
          <w:tcPr>
            <w:tcW w:w="9641" w:type="dxa"/>
            <w:gridSpan w:val="9"/>
          </w:tcPr>
          <w:p w14:paraId="2F016702" w14:textId="77777777" w:rsidR="001E41F3" w:rsidRDefault="001E41F3">
            <w:pPr>
              <w:pStyle w:val="CRCoverPage"/>
              <w:spacing w:after="0"/>
              <w:rPr>
                <w:noProof/>
                <w:sz w:val="8"/>
                <w:szCs w:val="8"/>
              </w:rPr>
            </w:pPr>
          </w:p>
        </w:tc>
      </w:tr>
    </w:tbl>
    <w:p w14:paraId="287C49D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6EE3B254" w14:textId="77777777" w:rsidTr="00A7671C">
        <w:tc>
          <w:tcPr>
            <w:tcW w:w="2835" w:type="dxa"/>
          </w:tcPr>
          <w:p w14:paraId="4329C7B9"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DFDF6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8A01B5"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870325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347957D" w14:textId="77777777" w:rsidR="00F25D98" w:rsidRDefault="00F25D98" w:rsidP="001E41F3">
            <w:pPr>
              <w:pStyle w:val="CRCoverPage"/>
              <w:spacing w:after="0"/>
              <w:jc w:val="center"/>
              <w:rPr>
                <w:b/>
                <w:caps/>
                <w:noProof/>
              </w:rPr>
            </w:pPr>
          </w:p>
        </w:tc>
        <w:tc>
          <w:tcPr>
            <w:tcW w:w="2126" w:type="dxa"/>
          </w:tcPr>
          <w:p w14:paraId="3C3E8F2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060A6E" w14:textId="7C1A2461" w:rsidR="00F25D98" w:rsidRDefault="002171F9" w:rsidP="001E41F3">
            <w:pPr>
              <w:pStyle w:val="CRCoverPage"/>
              <w:spacing w:after="0"/>
              <w:jc w:val="center"/>
              <w:rPr>
                <w:b/>
                <w:caps/>
                <w:noProof/>
              </w:rPr>
            </w:pPr>
            <w:r>
              <w:rPr>
                <w:b/>
                <w:caps/>
                <w:noProof/>
              </w:rPr>
              <w:t>X</w:t>
            </w:r>
          </w:p>
        </w:tc>
        <w:tc>
          <w:tcPr>
            <w:tcW w:w="1418" w:type="dxa"/>
            <w:tcBorders>
              <w:left w:val="nil"/>
            </w:tcBorders>
          </w:tcPr>
          <w:p w14:paraId="4DCAFA32"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EED4101" w14:textId="77777777" w:rsidR="00F25D98" w:rsidRDefault="00F25D98" w:rsidP="001E41F3">
            <w:pPr>
              <w:pStyle w:val="CRCoverPage"/>
              <w:spacing w:after="0"/>
              <w:jc w:val="center"/>
              <w:rPr>
                <w:b/>
                <w:bCs/>
                <w:caps/>
                <w:noProof/>
              </w:rPr>
            </w:pPr>
          </w:p>
        </w:tc>
      </w:tr>
    </w:tbl>
    <w:p w14:paraId="303D412B"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5A5908E" w14:textId="77777777" w:rsidTr="00547111">
        <w:tc>
          <w:tcPr>
            <w:tcW w:w="9640" w:type="dxa"/>
            <w:gridSpan w:val="11"/>
          </w:tcPr>
          <w:p w14:paraId="38F9E3D1" w14:textId="77777777" w:rsidR="001E41F3" w:rsidRDefault="001E41F3">
            <w:pPr>
              <w:pStyle w:val="CRCoverPage"/>
              <w:spacing w:after="0"/>
              <w:rPr>
                <w:noProof/>
                <w:sz w:val="8"/>
                <w:szCs w:val="8"/>
              </w:rPr>
            </w:pPr>
          </w:p>
        </w:tc>
      </w:tr>
      <w:tr w:rsidR="001E41F3" w14:paraId="6FAE6827" w14:textId="77777777" w:rsidTr="00547111">
        <w:tc>
          <w:tcPr>
            <w:tcW w:w="1843" w:type="dxa"/>
            <w:tcBorders>
              <w:top w:val="single" w:sz="4" w:space="0" w:color="auto"/>
              <w:left w:val="single" w:sz="4" w:space="0" w:color="auto"/>
            </w:tcBorders>
          </w:tcPr>
          <w:p w14:paraId="1BA78A4E"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5718956" w14:textId="41526A72" w:rsidR="001E41F3" w:rsidRDefault="002171F9">
            <w:pPr>
              <w:pStyle w:val="CRCoverPage"/>
              <w:spacing w:after="0"/>
              <w:ind w:left="100"/>
              <w:rPr>
                <w:noProof/>
              </w:rPr>
            </w:pPr>
            <w:r>
              <w:t>Rapporteur’s corrections to TS 36.423 v16.2.0</w:t>
            </w:r>
          </w:p>
        </w:tc>
      </w:tr>
      <w:tr w:rsidR="001E41F3" w14:paraId="1860C7DB" w14:textId="77777777" w:rsidTr="00547111">
        <w:tc>
          <w:tcPr>
            <w:tcW w:w="1843" w:type="dxa"/>
            <w:tcBorders>
              <w:left w:val="single" w:sz="4" w:space="0" w:color="auto"/>
            </w:tcBorders>
          </w:tcPr>
          <w:p w14:paraId="10DE9E0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621231" w14:textId="77777777" w:rsidR="001E41F3" w:rsidRDefault="001E41F3">
            <w:pPr>
              <w:pStyle w:val="CRCoverPage"/>
              <w:spacing w:after="0"/>
              <w:rPr>
                <w:noProof/>
                <w:sz w:val="8"/>
                <w:szCs w:val="8"/>
              </w:rPr>
            </w:pPr>
          </w:p>
        </w:tc>
      </w:tr>
      <w:tr w:rsidR="001E41F3" w14:paraId="546C16DA" w14:textId="77777777" w:rsidTr="00547111">
        <w:tc>
          <w:tcPr>
            <w:tcW w:w="1843" w:type="dxa"/>
            <w:tcBorders>
              <w:left w:val="single" w:sz="4" w:space="0" w:color="auto"/>
            </w:tcBorders>
          </w:tcPr>
          <w:p w14:paraId="53DFDF2B"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E8160D1" w14:textId="059A74C7" w:rsidR="001E41F3" w:rsidRDefault="002171F9">
            <w:pPr>
              <w:pStyle w:val="CRCoverPage"/>
              <w:spacing w:after="0"/>
              <w:ind w:left="100"/>
              <w:rPr>
                <w:noProof/>
              </w:rPr>
            </w:pPr>
            <w:r>
              <w:rPr>
                <w:noProof/>
              </w:rPr>
              <w:t>Rapporteur (</w:t>
            </w:r>
            <w:r w:rsidR="004B5490">
              <w:rPr>
                <w:noProof/>
              </w:rPr>
              <w:t>Ericsson</w:t>
            </w:r>
            <w:r>
              <w:rPr>
                <w:noProof/>
              </w:rPr>
              <w:t>)</w:t>
            </w:r>
          </w:p>
        </w:tc>
      </w:tr>
      <w:tr w:rsidR="001E41F3" w14:paraId="3024F470" w14:textId="77777777" w:rsidTr="00547111">
        <w:tc>
          <w:tcPr>
            <w:tcW w:w="1843" w:type="dxa"/>
            <w:tcBorders>
              <w:left w:val="single" w:sz="4" w:space="0" w:color="auto"/>
            </w:tcBorders>
          </w:tcPr>
          <w:p w14:paraId="51B59CBC"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F4AB595" w14:textId="77777777" w:rsidR="001E41F3" w:rsidRDefault="004B5490" w:rsidP="00547111">
            <w:pPr>
              <w:pStyle w:val="CRCoverPage"/>
              <w:spacing w:after="0"/>
              <w:ind w:left="100"/>
              <w:rPr>
                <w:noProof/>
              </w:rPr>
            </w:pPr>
            <w:r>
              <w:rPr>
                <w:noProof/>
              </w:rPr>
              <w:t>R3</w:t>
            </w:r>
          </w:p>
        </w:tc>
      </w:tr>
      <w:tr w:rsidR="001E41F3" w14:paraId="28C2853F" w14:textId="77777777" w:rsidTr="00547111">
        <w:tc>
          <w:tcPr>
            <w:tcW w:w="1843" w:type="dxa"/>
            <w:tcBorders>
              <w:left w:val="single" w:sz="4" w:space="0" w:color="auto"/>
            </w:tcBorders>
          </w:tcPr>
          <w:p w14:paraId="14C2485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C5D779C" w14:textId="77777777" w:rsidR="001E41F3" w:rsidRDefault="001E41F3">
            <w:pPr>
              <w:pStyle w:val="CRCoverPage"/>
              <w:spacing w:after="0"/>
              <w:rPr>
                <w:noProof/>
                <w:sz w:val="8"/>
                <w:szCs w:val="8"/>
              </w:rPr>
            </w:pPr>
          </w:p>
        </w:tc>
      </w:tr>
      <w:tr w:rsidR="001E41F3" w14:paraId="56C5D561" w14:textId="77777777" w:rsidTr="00547111">
        <w:tc>
          <w:tcPr>
            <w:tcW w:w="1843" w:type="dxa"/>
            <w:tcBorders>
              <w:left w:val="single" w:sz="4" w:space="0" w:color="auto"/>
            </w:tcBorders>
          </w:tcPr>
          <w:p w14:paraId="497E992E"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8C744A4" w14:textId="07CE16E9" w:rsidR="001E41F3" w:rsidRDefault="000C3922">
            <w:pPr>
              <w:pStyle w:val="CRCoverPage"/>
              <w:spacing w:after="0"/>
              <w:ind w:left="100"/>
              <w:rPr>
                <w:noProof/>
              </w:rPr>
            </w:pPr>
            <w:r w:rsidRPr="00A91375">
              <w:rPr>
                <w:noProof/>
              </w:rPr>
              <w:t>LTE_feMob-Core</w:t>
            </w:r>
            <w:r>
              <w:rPr>
                <w:noProof/>
              </w:rPr>
              <w:t xml:space="preserve">, </w:t>
            </w:r>
            <w:r w:rsidR="00352110">
              <w:rPr>
                <w:noProof/>
              </w:rPr>
              <w:t xml:space="preserve">IAB-Core, NR_SON_MDT, </w:t>
            </w:r>
            <w:r w:rsidR="006B0986">
              <w:t xml:space="preserve">NB_IOTenh3-Core, </w:t>
            </w:r>
            <w:r>
              <w:rPr>
                <w:noProof/>
              </w:rPr>
              <w:t>TEI16</w:t>
            </w:r>
          </w:p>
        </w:tc>
        <w:tc>
          <w:tcPr>
            <w:tcW w:w="567" w:type="dxa"/>
            <w:tcBorders>
              <w:left w:val="nil"/>
            </w:tcBorders>
          </w:tcPr>
          <w:p w14:paraId="2FA113A2" w14:textId="77777777" w:rsidR="001E41F3" w:rsidRDefault="001E41F3">
            <w:pPr>
              <w:pStyle w:val="CRCoverPage"/>
              <w:spacing w:after="0"/>
              <w:ind w:right="100"/>
              <w:rPr>
                <w:noProof/>
              </w:rPr>
            </w:pPr>
          </w:p>
        </w:tc>
        <w:tc>
          <w:tcPr>
            <w:tcW w:w="1417" w:type="dxa"/>
            <w:gridSpan w:val="3"/>
            <w:tcBorders>
              <w:left w:val="nil"/>
            </w:tcBorders>
          </w:tcPr>
          <w:p w14:paraId="517AEF57"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3CAD00" w14:textId="5EBF9C67" w:rsidR="001E41F3" w:rsidRDefault="004B5490">
            <w:pPr>
              <w:pStyle w:val="CRCoverPage"/>
              <w:spacing w:after="0"/>
              <w:ind w:left="100"/>
              <w:rPr>
                <w:noProof/>
              </w:rPr>
            </w:pPr>
            <w:r>
              <w:rPr>
                <w:noProof/>
              </w:rPr>
              <w:t>20</w:t>
            </w:r>
            <w:r w:rsidR="00F26690">
              <w:rPr>
                <w:noProof/>
              </w:rPr>
              <w:t>20</w:t>
            </w:r>
            <w:r>
              <w:rPr>
                <w:noProof/>
              </w:rPr>
              <w:t>-</w:t>
            </w:r>
            <w:r w:rsidR="00F26690">
              <w:rPr>
                <w:noProof/>
              </w:rPr>
              <w:t>0</w:t>
            </w:r>
            <w:r w:rsidR="00DE666D">
              <w:rPr>
                <w:noProof/>
              </w:rPr>
              <w:t>8</w:t>
            </w:r>
            <w:r>
              <w:rPr>
                <w:noProof/>
              </w:rPr>
              <w:t>-</w:t>
            </w:r>
            <w:r w:rsidR="00B04A5F">
              <w:rPr>
                <w:noProof/>
              </w:rPr>
              <w:t>06</w:t>
            </w:r>
          </w:p>
        </w:tc>
      </w:tr>
      <w:tr w:rsidR="001E41F3" w14:paraId="2F19D6DA" w14:textId="77777777" w:rsidTr="00547111">
        <w:tc>
          <w:tcPr>
            <w:tcW w:w="1843" w:type="dxa"/>
            <w:tcBorders>
              <w:left w:val="single" w:sz="4" w:space="0" w:color="auto"/>
            </w:tcBorders>
          </w:tcPr>
          <w:p w14:paraId="7E97D828" w14:textId="77777777" w:rsidR="001E41F3" w:rsidRDefault="001E41F3">
            <w:pPr>
              <w:pStyle w:val="CRCoverPage"/>
              <w:spacing w:after="0"/>
              <w:rPr>
                <w:b/>
                <w:i/>
                <w:noProof/>
                <w:sz w:val="8"/>
                <w:szCs w:val="8"/>
              </w:rPr>
            </w:pPr>
          </w:p>
        </w:tc>
        <w:tc>
          <w:tcPr>
            <w:tcW w:w="1986" w:type="dxa"/>
            <w:gridSpan w:val="4"/>
          </w:tcPr>
          <w:p w14:paraId="224C6248" w14:textId="77777777" w:rsidR="001E41F3" w:rsidRDefault="001E41F3">
            <w:pPr>
              <w:pStyle w:val="CRCoverPage"/>
              <w:spacing w:after="0"/>
              <w:rPr>
                <w:noProof/>
                <w:sz w:val="8"/>
                <w:szCs w:val="8"/>
              </w:rPr>
            </w:pPr>
          </w:p>
        </w:tc>
        <w:tc>
          <w:tcPr>
            <w:tcW w:w="2267" w:type="dxa"/>
            <w:gridSpan w:val="2"/>
          </w:tcPr>
          <w:p w14:paraId="67631F6C" w14:textId="77777777" w:rsidR="001E41F3" w:rsidRDefault="001E41F3">
            <w:pPr>
              <w:pStyle w:val="CRCoverPage"/>
              <w:spacing w:after="0"/>
              <w:rPr>
                <w:noProof/>
                <w:sz w:val="8"/>
                <w:szCs w:val="8"/>
              </w:rPr>
            </w:pPr>
          </w:p>
        </w:tc>
        <w:tc>
          <w:tcPr>
            <w:tcW w:w="1417" w:type="dxa"/>
            <w:gridSpan w:val="3"/>
          </w:tcPr>
          <w:p w14:paraId="60B96612" w14:textId="77777777" w:rsidR="001E41F3" w:rsidRDefault="001E41F3">
            <w:pPr>
              <w:pStyle w:val="CRCoverPage"/>
              <w:spacing w:after="0"/>
              <w:rPr>
                <w:noProof/>
                <w:sz w:val="8"/>
                <w:szCs w:val="8"/>
              </w:rPr>
            </w:pPr>
          </w:p>
        </w:tc>
        <w:tc>
          <w:tcPr>
            <w:tcW w:w="2127" w:type="dxa"/>
            <w:tcBorders>
              <w:right w:val="single" w:sz="4" w:space="0" w:color="auto"/>
            </w:tcBorders>
          </w:tcPr>
          <w:p w14:paraId="438DB9B3" w14:textId="77777777" w:rsidR="001E41F3" w:rsidRDefault="001E41F3">
            <w:pPr>
              <w:pStyle w:val="CRCoverPage"/>
              <w:spacing w:after="0"/>
              <w:rPr>
                <w:noProof/>
                <w:sz w:val="8"/>
                <w:szCs w:val="8"/>
              </w:rPr>
            </w:pPr>
          </w:p>
        </w:tc>
      </w:tr>
      <w:tr w:rsidR="001E41F3" w14:paraId="4E908A1C" w14:textId="77777777" w:rsidTr="00547111">
        <w:trPr>
          <w:cantSplit/>
        </w:trPr>
        <w:tc>
          <w:tcPr>
            <w:tcW w:w="1843" w:type="dxa"/>
            <w:tcBorders>
              <w:left w:val="single" w:sz="4" w:space="0" w:color="auto"/>
            </w:tcBorders>
          </w:tcPr>
          <w:p w14:paraId="0D544656"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51AFC40" w14:textId="77777777" w:rsidR="001E41F3" w:rsidRDefault="004B5490" w:rsidP="00D24991">
            <w:pPr>
              <w:pStyle w:val="CRCoverPage"/>
              <w:spacing w:after="0"/>
              <w:ind w:left="100" w:right="-609"/>
              <w:rPr>
                <w:b/>
                <w:noProof/>
              </w:rPr>
            </w:pPr>
            <w:r>
              <w:rPr>
                <w:b/>
                <w:noProof/>
              </w:rPr>
              <w:t>F</w:t>
            </w:r>
          </w:p>
        </w:tc>
        <w:tc>
          <w:tcPr>
            <w:tcW w:w="3402" w:type="dxa"/>
            <w:gridSpan w:val="5"/>
            <w:tcBorders>
              <w:left w:val="nil"/>
            </w:tcBorders>
          </w:tcPr>
          <w:p w14:paraId="274C0722" w14:textId="77777777" w:rsidR="001E41F3" w:rsidRDefault="001E41F3">
            <w:pPr>
              <w:pStyle w:val="CRCoverPage"/>
              <w:spacing w:after="0"/>
              <w:rPr>
                <w:noProof/>
              </w:rPr>
            </w:pPr>
          </w:p>
        </w:tc>
        <w:tc>
          <w:tcPr>
            <w:tcW w:w="1417" w:type="dxa"/>
            <w:gridSpan w:val="3"/>
            <w:tcBorders>
              <w:left w:val="nil"/>
            </w:tcBorders>
          </w:tcPr>
          <w:p w14:paraId="2ABA5BC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5F8C27" w14:textId="552FBA3C" w:rsidR="001E41F3" w:rsidRDefault="004B5490">
            <w:pPr>
              <w:pStyle w:val="CRCoverPage"/>
              <w:spacing w:after="0"/>
              <w:ind w:left="100"/>
              <w:rPr>
                <w:noProof/>
              </w:rPr>
            </w:pPr>
            <w:r>
              <w:rPr>
                <w:noProof/>
              </w:rPr>
              <w:t>Rel-1</w:t>
            </w:r>
            <w:r w:rsidR="000C3922">
              <w:rPr>
                <w:noProof/>
              </w:rPr>
              <w:t>6</w:t>
            </w:r>
          </w:p>
        </w:tc>
      </w:tr>
      <w:tr w:rsidR="001E41F3" w14:paraId="140F4DB9" w14:textId="77777777" w:rsidTr="00547111">
        <w:tc>
          <w:tcPr>
            <w:tcW w:w="1843" w:type="dxa"/>
            <w:tcBorders>
              <w:left w:val="single" w:sz="4" w:space="0" w:color="auto"/>
              <w:bottom w:val="single" w:sz="4" w:space="0" w:color="auto"/>
            </w:tcBorders>
          </w:tcPr>
          <w:p w14:paraId="1A0F3B20" w14:textId="77777777" w:rsidR="001E41F3" w:rsidRDefault="001E41F3">
            <w:pPr>
              <w:pStyle w:val="CRCoverPage"/>
              <w:spacing w:after="0"/>
              <w:rPr>
                <w:b/>
                <w:i/>
                <w:noProof/>
              </w:rPr>
            </w:pPr>
          </w:p>
        </w:tc>
        <w:tc>
          <w:tcPr>
            <w:tcW w:w="4677" w:type="dxa"/>
            <w:gridSpan w:val="8"/>
            <w:tcBorders>
              <w:bottom w:val="single" w:sz="4" w:space="0" w:color="auto"/>
            </w:tcBorders>
          </w:tcPr>
          <w:p w14:paraId="555C0421"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617471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0F4D2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78991631" w14:textId="77777777" w:rsidTr="00547111">
        <w:tc>
          <w:tcPr>
            <w:tcW w:w="1843" w:type="dxa"/>
          </w:tcPr>
          <w:p w14:paraId="2A257E69" w14:textId="77777777" w:rsidR="001E41F3" w:rsidRDefault="001E41F3">
            <w:pPr>
              <w:pStyle w:val="CRCoverPage"/>
              <w:spacing w:after="0"/>
              <w:rPr>
                <w:b/>
                <w:i/>
                <w:noProof/>
                <w:sz w:val="8"/>
                <w:szCs w:val="8"/>
              </w:rPr>
            </w:pPr>
          </w:p>
        </w:tc>
        <w:tc>
          <w:tcPr>
            <w:tcW w:w="7797" w:type="dxa"/>
            <w:gridSpan w:val="10"/>
          </w:tcPr>
          <w:p w14:paraId="7B6F5191" w14:textId="77777777" w:rsidR="001E41F3" w:rsidRDefault="001E41F3">
            <w:pPr>
              <w:pStyle w:val="CRCoverPage"/>
              <w:spacing w:after="0"/>
              <w:rPr>
                <w:noProof/>
                <w:sz w:val="8"/>
                <w:szCs w:val="8"/>
              </w:rPr>
            </w:pPr>
          </w:p>
        </w:tc>
      </w:tr>
      <w:tr w:rsidR="001E41F3" w14:paraId="26B524E8" w14:textId="77777777" w:rsidTr="00547111">
        <w:tc>
          <w:tcPr>
            <w:tcW w:w="2694" w:type="dxa"/>
            <w:gridSpan w:val="2"/>
            <w:tcBorders>
              <w:top w:val="single" w:sz="4" w:space="0" w:color="auto"/>
              <w:left w:val="single" w:sz="4" w:space="0" w:color="auto"/>
            </w:tcBorders>
          </w:tcPr>
          <w:p w14:paraId="23F5530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7E3B49" w14:textId="2827B21A" w:rsidR="001E41F3" w:rsidRDefault="000C3922">
            <w:pPr>
              <w:pStyle w:val="CRCoverPage"/>
              <w:spacing w:after="0"/>
              <w:ind w:left="100"/>
              <w:rPr>
                <w:noProof/>
              </w:rPr>
            </w:pPr>
            <w:r>
              <w:rPr>
                <w:noProof/>
              </w:rPr>
              <w:t>CRs submitted to be implemented in TS 36.423 v16.2.0 were partly erronous</w:t>
            </w:r>
            <w:r w:rsidR="00BB6AEE">
              <w:rPr>
                <w:noProof/>
              </w:rPr>
              <w:t>.</w:t>
            </w:r>
            <w:r w:rsidR="002D7606">
              <w:rPr>
                <w:noProof/>
              </w:rPr>
              <w:t xml:space="preserve"> </w:t>
            </w:r>
            <w:r w:rsidR="0056367D">
              <w:rPr>
                <w:noProof/>
              </w:rPr>
              <w:t>Some of</w:t>
            </w:r>
            <w:r w:rsidR="002D7606">
              <w:rPr>
                <w:noProof/>
              </w:rPr>
              <w:t xml:space="preserve"> </w:t>
            </w:r>
            <w:r w:rsidR="00BB6AEE">
              <w:rPr>
                <w:noProof/>
              </w:rPr>
              <w:t>the</w:t>
            </w:r>
            <w:r>
              <w:rPr>
                <w:noProof/>
              </w:rPr>
              <w:t xml:space="preserve"> errors have been produced during implementation phase</w:t>
            </w:r>
            <w:r w:rsidR="00692AF5">
              <w:rPr>
                <w:noProof/>
              </w:rPr>
              <w:t xml:space="preserve">. </w:t>
            </w:r>
            <w:r w:rsidR="0056367D">
              <w:rPr>
                <w:noProof/>
              </w:rPr>
              <w:t>The other</w:t>
            </w:r>
            <w:r w:rsidR="00A77659">
              <w:rPr>
                <w:noProof/>
              </w:rPr>
              <w:t xml:space="preserve">s </w:t>
            </w:r>
            <w:r>
              <w:rPr>
                <w:noProof/>
              </w:rPr>
              <w:t>not related to CRs would have to be corrected.</w:t>
            </w:r>
          </w:p>
        </w:tc>
      </w:tr>
      <w:tr w:rsidR="001E41F3" w14:paraId="3EF9B30B" w14:textId="77777777" w:rsidTr="00547111">
        <w:tc>
          <w:tcPr>
            <w:tcW w:w="2694" w:type="dxa"/>
            <w:gridSpan w:val="2"/>
            <w:tcBorders>
              <w:left w:val="single" w:sz="4" w:space="0" w:color="auto"/>
            </w:tcBorders>
          </w:tcPr>
          <w:p w14:paraId="0E55936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0495F6" w14:textId="77777777" w:rsidR="001E41F3" w:rsidRDefault="001E41F3">
            <w:pPr>
              <w:pStyle w:val="CRCoverPage"/>
              <w:spacing w:after="0"/>
              <w:rPr>
                <w:noProof/>
                <w:sz w:val="8"/>
                <w:szCs w:val="8"/>
              </w:rPr>
            </w:pPr>
          </w:p>
        </w:tc>
      </w:tr>
      <w:tr w:rsidR="001E41F3" w14:paraId="39083A09" w14:textId="77777777" w:rsidTr="00547111">
        <w:tc>
          <w:tcPr>
            <w:tcW w:w="2694" w:type="dxa"/>
            <w:gridSpan w:val="2"/>
            <w:tcBorders>
              <w:left w:val="single" w:sz="4" w:space="0" w:color="auto"/>
            </w:tcBorders>
          </w:tcPr>
          <w:p w14:paraId="0C567B13"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CBC45B7" w14:textId="206567BB" w:rsidR="001E41F3" w:rsidRPr="000C3922" w:rsidRDefault="000C3922">
            <w:pPr>
              <w:pStyle w:val="CRCoverPage"/>
              <w:spacing w:after="0"/>
              <w:ind w:left="100"/>
              <w:rPr>
                <w:b/>
                <w:bCs/>
                <w:noProof/>
              </w:rPr>
            </w:pPr>
            <w:r w:rsidRPr="000C3922">
              <w:rPr>
                <w:b/>
                <w:bCs/>
                <w:noProof/>
              </w:rPr>
              <w:t>LTE_feMob-Core:</w:t>
            </w:r>
          </w:p>
          <w:p w14:paraId="6D49266E" w14:textId="6FF3CA17" w:rsidR="000C3922" w:rsidRDefault="000C3922" w:rsidP="000C3922">
            <w:pPr>
              <w:pStyle w:val="CRCoverPage"/>
              <w:numPr>
                <w:ilvl w:val="0"/>
                <w:numId w:val="41"/>
              </w:numPr>
              <w:spacing w:after="0"/>
              <w:rPr>
                <w:noProof/>
              </w:rPr>
            </w:pPr>
            <w:r>
              <w:rPr>
                <w:noProof/>
              </w:rPr>
              <w:t>§3, “Immediate Handover” should be in bold font.</w:t>
            </w:r>
          </w:p>
          <w:p w14:paraId="54A787A7" w14:textId="77777777" w:rsidR="000C3922" w:rsidRDefault="000C3922" w:rsidP="000C3922">
            <w:pPr>
              <w:pStyle w:val="CRCoverPage"/>
              <w:numPr>
                <w:ilvl w:val="0"/>
                <w:numId w:val="42"/>
              </w:numPr>
              <w:spacing w:after="0"/>
              <w:rPr>
                <w:noProof/>
              </w:rPr>
            </w:pPr>
            <w:r>
              <w:rPr>
                <w:noProof/>
              </w:rPr>
              <w:t xml:space="preserve">The </w:t>
            </w:r>
            <w:r w:rsidRPr="007F190C">
              <w:rPr>
                <w:i/>
                <w:iCs/>
                <w:noProof/>
              </w:rPr>
              <w:t>Conditional Handover Information</w:t>
            </w:r>
            <w:r>
              <w:rPr>
                <w:noProof/>
              </w:rPr>
              <w:t xml:space="preserve"> IE is distinguished in ASN.1 by its usage in the Request and the Acknowledge message, not so in the procedural text or the tabular message representation. Therefore it was appropriatly “re”-named.</w:t>
            </w:r>
          </w:p>
          <w:p w14:paraId="72B59E76" w14:textId="77777777" w:rsidR="000E1497" w:rsidRDefault="000E1497" w:rsidP="000E1497">
            <w:pPr>
              <w:pStyle w:val="CRCoverPage"/>
              <w:numPr>
                <w:ilvl w:val="0"/>
                <w:numId w:val="41"/>
              </w:numPr>
              <w:spacing w:after="0"/>
              <w:rPr>
                <w:noProof/>
              </w:rPr>
            </w:pPr>
            <w:r>
              <w:rPr>
                <w:noProof/>
              </w:rPr>
              <w:t xml:space="preserve">§9.1.1.2, reference for the </w:t>
            </w:r>
            <w:r w:rsidRPr="005B5AFF">
              <w:rPr>
                <w:i/>
                <w:iCs/>
                <w:noProof/>
              </w:rPr>
              <w:t>DAPS Resonse Information</w:t>
            </w:r>
            <w:r>
              <w:rPr>
                <w:noProof/>
              </w:rPr>
              <w:t xml:space="preserve"> IE should not be in underlined font.</w:t>
            </w:r>
            <w:r>
              <w:rPr>
                <w:noProof/>
              </w:rPr>
              <w:br/>
              <w:t>No criticality assigned for the sub-IEs of the Conditional Handover Information Acknowledge IE, entries removed from the criticality columns.</w:t>
            </w:r>
          </w:p>
          <w:p w14:paraId="769CB4DC" w14:textId="47F4A896" w:rsidR="000C3922" w:rsidRDefault="00887FE7" w:rsidP="000C3922">
            <w:pPr>
              <w:pStyle w:val="CRCoverPage"/>
              <w:numPr>
                <w:ilvl w:val="0"/>
                <w:numId w:val="41"/>
              </w:numPr>
              <w:spacing w:after="0"/>
              <w:rPr>
                <w:noProof/>
              </w:rPr>
            </w:pPr>
            <w:r>
              <w:rPr>
                <w:noProof/>
              </w:rPr>
              <w:t>§9.1.1.6, §9.1.1.7, §9.1.1.9: applying appropriate stylesheets, hyphens in criticality column, bold font for Group IE names, aligning assigned criticality with ASN.1.</w:t>
            </w:r>
          </w:p>
          <w:p w14:paraId="7292A8D4" w14:textId="3D379917" w:rsidR="00750A86" w:rsidRDefault="00750A86" w:rsidP="000C3922">
            <w:pPr>
              <w:pStyle w:val="CRCoverPage"/>
              <w:spacing w:after="0"/>
              <w:ind w:left="100"/>
              <w:rPr>
                <w:b/>
                <w:bCs/>
                <w:noProof/>
              </w:rPr>
            </w:pPr>
            <w:r>
              <w:rPr>
                <w:b/>
                <w:bCs/>
                <w:noProof/>
              </w:rPr>
              <w:t>IAB-Core:</w:t>
            </w:r>
          </w:p>
          <w:p w14:paraId="18F8CC71" w14:textId="6621F0C7" w:rsidR="00750A86" w:rsidRDefault="00750A86" w:rsidP="00750A86">
            <w:pPr>
              <w:pStyle w:val="CRCoverPage"/>
              <w:numPr>
                <w:ilvl w:val="0"/>
                <w:numId w:val="41"/>
              </w:numPr>
              <w:spacing w:after="0"/>
              <w:rPr>
                <w:noProof/>
              </w:rPr>
            </w:pPr>
            <w:r w:rsidRPr="007F190C">
              <w:rPr>
                <w:noProof/>
              </w:rPr>
              <w:t>§8.7.12.2, last sentence of the 2</w:t>
            </w:r>
            <w:r w:rsidRPr="007F190C">
              <w:rPr>
                <w:noProof/>
                <w:vertAlign w:val="superscript"/>
              </w:rPr>
              <w:t>nd</w:t>
            </w:r>
            <w:r w:rsidRPr="007F190C">
              <w:rPr>
                <w:noProof/>
              </w:rPr>
              <w:t xml:space="preserve"> paragraph contains text in non-default colour.</w:t>
            </w:r>
          </w:p>
          <w:p w14:paraId="3F1EFC5A" w14:textId="75BEEEB3" w:rsidR="00750A86" w:rsidRPr="007F190C" w:rsidRDefault="00750A86" w:rsidP="007F190C">
            <w:pPr>
              <w:pStyle w:val="CRCoverPage"/>
              <w:numPr>
                <w:ilvl w:val="0"/>
                <w:numId w:val="41"/>
              </w:numPr>
              <w:spacing w:after="0"/>
              <w:rPr>
                <w:noProof/>
              </w:rPr>
            </w:pPr>
            <w:r>
              <w:rPr>
                <w:noProof/>
              </w:rPr>
              <w:t xml:space="preserve">§9.1.5.1, aligning criticality of the </w:t>
            </w:r>
            <w:r w:rsidRPr="007F190C">
              <w:rPr>
                <w:i/>
                <w:iCs/>
                <w:noProof/>
              </w:rPr>
              <w:t>Message Type</w:t>
            </w:r>
            <w:r>
              <w:rPr>
                <w:noProof/>
              </w:rPr>
              <w:t xml:space="preserve"> IE with ASN.1</w:t>
            </w:r>
          </w:p>
          <w:p w14:paraId="30318162" w14:textId="17EDAC6B" w:rsidR="00352110" w:rsidRPr="00352110" w:rsidRDefault="00352110" w:rsidP="000C3922">
            <w:pPr>
              <w:pStyle w:val="CRCoverPage"/>
              <w:spacing w:after="0"/>
              <w:ind w:left="100"/>
              <w:rPr>
                <w:b/>
                <w:bCs/>
                <w:noProof/>
              </w:rPr>
            </w:pPr>
            <w:r w:rsidRPr="00352110">
              <w:rPr>
                <w:b/>
                <w:bCs/>
                <w:noProof/>
              </w:rPr>
              <w:t>NR_SON_MDT:</w:t>
            </w:r>
          </w:p>
          <w:p w14:paraId="13FC3A39" w14:textId="34665472" w:rsidR="00352110" w:rsidRPr="007F190C" w:rsidRDefault="00352110" w:rsidP="00352110">
            <w:pPr>
              <w:pStyle w:val="CRCoverPage"/>
              <w:numPr>
                <w:ilvl w:val="0"/>
                <w:numId w:val="41"/>
              </w:numPr>
              <w:spacing w:after="0"/>
              <w:rPr>
                <w:b/>
                <w:bCs/>
                <w:noProof/>
              </w:rPr>
            </w:pPr>
            <w:r>
              <w:rPr>
                <w:noProof/>
              </w:rPr>
              <w:t>MDT:</w:t>
            </w:r>
          </w:p>
          <w:p w14:paraId="54C26D8F" w14:textId="2669A251" w:rsidR="00352110" w:rsidRPr="00352110" w:rsidRDefault="00352110" w:rsidP="00352110">
            <w:pPr>
              <w:pStyle w:val="CRCoverPage"/>
              <w:numPr>
                <w:ilvl w:val="1"/>
                <w:numId w:val="41"/>
              </w:numPr>
              <w:spacing w:after="0"/>
              <w:rPr>
                <w:b/>
                <w:bCs/>
                <w:noProof/>
              </w:rPr>
            </w:pPr>
            <w:r>
              <w:rPr>
                <w:noProof/>
              </w:rPr>
              <w:t>§8.2.1.2, the Handover Preparation procedure describes signalling between the source eNB and the target eNB. The new MDT specific sentence does not distinguish between source or target, which needs to be corrected.</w:t>
            </w:r>
          </w:p>
          <w:p w14:paraId="3D84B459" w14:textId="743C1B1F" w:rsidR="00352110" w:rsidRPr="00352110" w:rsidRDefault="00352110" w:rsidP="00352110">
            <w:pPr>
              <w:pStyle w:val="CRCoverPage"/>
              <w:numPr>
                <w:ilvl w:val="0"/>
                <w:numId w:val="41"/>
              </w:numPr>
              <w:spacing w:after="0"/>
              <w:rPr>
                <w:b/>
                <w:bCs/>
                <w:noProof/>
              </w:rPr>
            </w:pPr>
            <w:r>
              <w:rPr>
                <w:noProof/>
              </w:rPr>
              <w:t>SON:</w:t>
            </w:r>
          </w:p>
          <w:p w14:paraId="40E973DD" w14:textId="6FBD25B2" w:rsidR="00352110" w:rsidRDefault="006B0986" w:rsidP="00352110">
            <w:pPr>
              <w:pStyle w:val="CRCoverPage"/>
              <w:numPr>
                <w:ilvl w:val="1"/>
                <w:numId w:val="41"/>
              </w:numPr>
              <w:spacing w:after="0"/>
              <w:rPr>
                <w:noProof/>
              </w:rPr>
            </w:pPr>
            <w:r w:rsidRPr="007F190C">
              <w:rPr>
                <w:noProof/>
              </w:rPr>
              <w:t>editorials in §8.7.21</w:t>
            </w:r>
          </w:p>
          <w:p w14:paraId="465C16AC" w14:textId="67D3980E" w:rsidR="006B0986" w:rsidRDefault="006B0986" w:rsidP="00352110">
            <w:pPr>
              <w:pStyle w:val="CRCoverPage"/>
              <w:numPr>
                <w:ilvl w:val="1"/>
                <w:numId w:val="41"/>
              </w:numPr>
              <w:spacing w:after="0"/>
              <w:rPr>
                <w:noProof/>
              </w:rPr>
            </w:pPr>
            <w:r>
              <w:rPr>
                <w:noProof/>
              </w:rPr>
              <w:lastRenderedPageBreak/>
              <w:t>editiorials in §9.1.2.19</w:t>
            </w:r>
          </w:p>
          <w:p w14:paraId="3B7D4E37" w14:textId="655DCA0F" w:rsidR="006B0986" w:rsidRDefault="006B0986" w:rsidP="00352110">
            <w:pPr>
              <w:pStyle w:val="CRCoverPage"/>
              <w:numPr>
                <w:ilvl w:val="1"/>
                <w:numId w:val="41"/>
              </w:numPr>
              <w:spacing w:after="0"/>
              <w:rPr>
                <w:noProof/>
              </w:rPr>
            </w:pPr>
            <w:r>
              <w:rPr>
                <w:noProof/>
              </w:rPr>
              <w:t>§9.1.2.46, MeNB Measurement ID  changed to eNB Measurement ID (comply with ASN.1)</w:t>
            </w:r>
          </w:p>
          <w:p w14:paraId="5A1D7FA2" w14:textId="7F4AF268" w:rsidR="006B0986" w:rsidRPr="00D5414D" w:rsidRDefault="006B0986" w:rsidP="00352110">
            <w:pPr>
              <w:pStyle w:val="CRCoverPage"/>
              <w:numPr>
                <w:ilvl w:val="1"/>
                <w:numId w:val="41"/>
              </w:numPr>
              <w:spacing w:after="0"/>
              <w:rPr>
                <w:noProof/>
              </w:rPr>
            </w:pPr>
            <w:r>
              <w:rPr>
                <w:noProof/>
              </w:rPr>
              <w:t xml:space="preserve">§9.2.161, non-default font colur in semantics, comma missing in </w:t>
            </w:r>
            <w:r w:rsidRPr="00D5414D">
              <w:rPr>
                <w:i/>
                <w:iCs/>
                <w:noProof/>
              </w:rPr>
              <w:t>UL TNL Maximum Offered Capcity</w:t>
            </w:r>
            <w:r>
              <w:rPr>
                <w:noProof/>
              </w:rPr>
              <w:t xml:space="preserve"> IE type definition.</w:t>
            </w:r>
          </w:p>
          <w:p w14:paraId="3F1874D6" w14:textId="0295481D" w:rsidR="006B0986" w:rsidRPr="00D5414D" w:rsidRDefault="006B0986" w:rsidP="000C3922">
            <w:pPr>
              <w:pStyle w:val="CRCoverPage"/>
              <w:spacing w:after="0"/>
              <w:ind w:left="100"/>
              <w:rPr>
                <w:b/>
                <w:bCs/>
              </w:rPr>
            </w:pPr>
            <w:r w:rsidRPr="00D5414D">
              <w:rPr>
                <w:b/>
                <w:bCs/>
              </w:rPr>
              <w:t>NB_IOTenh3-Core:</w:t>
            </w:r>
          </w:p>
          <w:p w14:paraId="33FC2D91" w14:textId="6A254FDB" w:rsidR="006B0986" w:rsidRDefault="006B0986" w:rsidP="006B0986">
            <w:pPr>
              <w:pStyle w:val="CRCoverPage"/>
              <w:numPr>
                <w:ilvl w:val="0"/>
                <w:numId w:val="41"/>
              </w:numPr>
              <w:spacing w:after="0"/>
              <w:rPr>
                <w:noProof/>
              </w:rPr>
            </w:pPr>
            <w:r w:rsidRPr="00D5414D">
              <w:rPr>
                <w:noProof/>
              </w:rPr>
              <w:t>§9.2.17</w:t>
            </w:r>
            <w:r w:rsidR="0095059B">
              <w:rPr>
                <w:noProof/>
              </w:rPr>
              <w:t>0</w:t>
            </w:r>
            <w:r w:rsidRPr="00D5414D">
              <w:rPr>
                <w:noProof/>
              </w:rPr>
              <w:t>, 9.3.5, 9.3.7: defining a maxnoofNonAnchorCarrierFreqConfig constant</w:t>
            </w:r>
            <w:r>
              <w:rPr>
                <w:noProof/>
              </w:rPr>
              <w:t>, the IE is optional, which needs to be corrected in 9.2.17</w:t>
            </w:r>
            <w:r w:rsidR="0095059B">
              <w:rPr>
                <w:noProof/>
              </w:rPr>
              <w:t>0</w:t>
            </w:r>
            <w:r>
              <w:rPr>
                <w:noProof/>
              </w:rPr>
              <w:t>.</w:t>
            </w:r>
          </w:p>
          <w:p w14:paraId="3B1F4CCE" w14:textId="6807E954" w:rsidR="0095059B" w:rsidRPr="00D5414D" w:rsidRDefault="0095059B" w:rsidP="00D5414D">
            <w:pPr>
              <w:pStyle w:val="CRCoverPage"/>
              <w:numPr>
                <w:ilvl w:val="0"/>
                <w:numId w:val="41"/>
              </w:numPr>
              <w:spacing w:after="0"/>
              <w:rPr>
                <w:noProof/>
              </w:rPr>
            </w:pPr>
            <w:r>
              <w:rPr>
                <w:noProof/>
              </w:rPr>
              <w:t xml:space="preserve">§9.2.170, presence of </w:t>
            </w:r>
            <w:r w:rsidRPr="00D5414D">
              <w:rPr>
                <w:i/>
                <w:iCs/>
                <w:noProof/>
              </w:rPr>
              <w:t>FDDorTDD</w:t>
            </w:r>
            <w:r>
              <w:rPr>
                <w:noProof/>
              </w:rPr>
              <w:t xml:space="preserve"> IE is M.</w:t>
            </w:r>
          </w:p>
          <w:p w14:paraId="70B18AB6" w14:textId="0851A44B" w:rsidR="000C3922" w:rsidRPr="000C3922" w:rsidRDefault="00352110" w:rsidP="000C3922">
            <w:pPr>
              <w:pStyle w:val="CRCoverPage"/>
              <w:spacing w:after="0"/>
              <w:ind w:left="100"/>
              <w:rPr>
                <w:b/>
                <w:bCs/>
                <w:noProof/>
              </w:rPr>
            </w:pPr>
            <w:r>
              <w:rPr>
                <w:b/>
                <w:bCs/>
                <w:noProof/>
              </w:rPr>
              <w:t xml:space="preserve">General and </w:t>
            </w:r>
            <w:r w:rsidR="000C3922">
              <w:rPr>
                <w:b/>
                <w:bCs/>
                <w:noProof/>
              </w:rPr>
              <w:t>TEI16</w:t>
            </w:r>
            <w:r w:rsidR="000C3922" w:rsidRPr="000C3922">
              <w:rPr>
                <w:b/>
                <w:bCs/>
                <w:noProof/>
              </w:rPr>
              <w:t>:</w:t>
            </w:r>
          </w:p>
          <w:p w14:paraId="510EF124" w14:textId="5DE2D461" w:rsidR="000E1497" w:rsidRDefault="000E1497" w:rsidP="000C3922">
            <w:pPr>
              <w:pStyle w:val="CRCoverPage"/>
              <w:numPr>
                <w:ilvl w:val="0"/>
                <w:numId w:val="41"/>
              </w:numPr>
              <w:spacing w:after="0"/>
              <w:rPr>
                <w:noProof/>
              </w:rPr>
            </w:pPr>
            <w:r>
              <w:rPr>
                <w:noProof/>
              </w:rPr>
              <w:t>§9.2.6, the “Meaning” content of the “</w:t>
            </w:r>
            <w:r>
              <w:rPr>
                <w:rFonts w:hint="eastAsia"/>
                <w:lang w:eastAsia="zh-CN"/>
              </w:rPr>
              <w:t>Unknown Old en-gNB UE X2AP ID</w:t>
            </w:r>
            <w:r>
              <w:rPr>
                <w:lang w:eastAsia="zh-CN"/>
              </w:rPr>
              <w:t>” Cause was corrected to replace “SeNB UE X2AP ID” by “SgNB UE X2AP ID”</w:t>
            </w:r>
            <w:r w:rsidR="00887FE7">
              <w:rPr>
                <w:lang w:eastAsia="zh-CN"/>
              </w:rPr>
              <w:t>.</w:t>
            </w:r>
          </w:p>
          <w:p w14:paraId="61FA6F65" w14:textId="7A172414" w:rsidR="00887FE7" w:rsidRDefault="00887FE7" w:rsidP="000C3922">
            <w:pPr>
              <w:pStyle w:val="CRCoverPage"/>
              <w:numPr>
                <w:ilvl w:val="0"/>
                <w:numId w:val="41"/>
              </w:numPr>
              <w:spacing w:after="0"/>
              <w:rPr>
                <w:noProof/>
              </w:rPr>
            </w:pPr>
            <w:r>
              <w:rPr>
                <w:lang w:eastAsia="zh-CN"/>
              </w:rPr>
              <w:t>Removing and inserting paragraph marks where appropriate.</w:t>
            </w:r>
          </w:p>
          <w:p w14:paraId="1DCF9109" w14:textId="2DBBC58C" w:rsidR="00750A86" w:rsidRDefault="00750A86" w:rsidP="00750A86">
            <w:pPr>
              <w:pStyle w:val="CRCoverPage"/>
              <w:numPr>
                <w:ilvl w:val="0"/>
                <w:numId w:val="42"/>
              </w:numPr>
              <w:spacing w:after="0"/>
              <w:rPr>
                <w:noProof/>
              </w:rPr>
            </w:pPr>
            <w:r>
              <w:rPr>
                <w:noProof/>
              </w:rPr>
              <w:t xml:space="preserve">for specifying usage of values of IEs, replacing curved quotation marks </w:t>
            </w:r>
            <w:r>
              <w:t xml:space="preserve">‘ </w:t>
            </w:r>
            <w:r>
              <w:rPr>
                <w:noProof/>
              </w:rPr>
              <w:t xml:space="preserve">“ ‘ by straight ones ‘ </w:t>
            </w:r>
            <w:r w:rsidRPr="00FD0425">
              <w:t>"</w:t>
            </w:r>
            <w:r>
              <w:t xml:space="preserve"> ‘</w:t>
            </w:r>
          </w:p>
          <w:p w14:paraId="64D01557" w14:textId="6A787B80" w:rsidR="00750A86" w:rsidRDefault="00750A86" w:rsidP="000C3922">
            <w:pPr>
              <w:pStyle w:val="CRCoverPage"/>
              <w:numPr>
                <w:ilvl w:val="0"/>
                <w:numId w:val="41"/>
              </w:numPr>
              <w:spacing w:after="0"/>
              <w:rPr>
                <w:noProof/>
              </w:rPr>
            </w:pPr>
            <w:r>
              <w:rPr>
                <w:noProof/>
              </w:rPr>
              <w:t>“Criticality” columns with long hyphen(‘ – ’), where applicable, remove where not applicable.</w:t>
            </w:r>
          </w:p>
          <w:p w14:paraId="2B26C44E" w14:textId="6FDA1DA8" w:rsidR="009A192A" w:rsidRDefault="009A192A" w:rsidP="000C3922">
            <w:pPr>
              <w:pStyle w:val="CRCoverPage"/>
              <w:numPr>
                <w:ilvl w:val="0"/>
                <w:numId w:val="41"/>
              </w:numPr>
              <w:spacing w:after="0"/>
              <w:rPr>
                <w:noProof/>
              </w:rPr>
            </w:pPr>
            <w:r>
              <w:t xml:space="preserve">removing definition of </w:t>
            </w:r>
            <w:r w:rsidRPr="00D5414D">
              <w:rPr>
                <w:rFonts w:ascii="Courier New" w:hAnsi="Courier New" w:cs="Courier New"/>
              </w:rPr>
              <w:t>maxnoofPhysicalResourceBlocks</w:t>
            </w:r>
            <w:r>
              <w:t xml:space="preserve"> and replacing its usage by the also defined (equivalent) </w:t>
            </w:r>
            <w:r w:rsidRPr="00D5414D">
              <w:rPr>
                <w:rFonts w:ascii="Courier New" w:hAnsi="Courier New" w:cs="Courier New"/>
              </w:rPr>
              <w:t>maxnoof</w:t>
            </w:r>
            <w:r w:rsidRPr="00D5414D">
              <w:rPr>
                <w:rFonts w:ascii="Courier New" w:hAnsi="Courier New" w:cs="Courier New"/>
                <w:color w:val="0070C0"/>
              </w:rPr>
              <w:t>NR</w:t>
            </w:r>
            <w:r w:rsidRPr="00D5414D">
              <w:rPr>
                <w:rFonts w:ascii="Courier New" w:hAnsi="Courier New" w:cs="Courier New"/>
              </w:rPr>
              <w:t>PhysicalResourceBlocks</w:t>
            </w:r>
            <w:r>
              <w:t>. (CRs 1505r2 and )</w:t>
            </w:r>
          </w:p>
          <w:p w14:paraId="5C539ED9" w14:textId="61EFB20E" w:rsidR="009A192A" w:rsidRDefault="009A192A" w:rsidP="000C3922">
            <w:pPr>
              <w:pStyle w:val="CRCoverPage"/>
              <w:numPr>
                <w:ilvl w:val="0"/>
                <w:numId w:val="41"/>
              </w:numPr>
              <w:spacing w:after="0"/>
              <w:rPr>
                <w:noProof/>
              </w:rPr>
            </w:pPr>
            <w:r>
              <w:rPr>
                <w:noProof/>
              </w:rPr>
              <w:t>§8.7.1.2, 8.7.2.2, adding articles where appropriate (CR1492r1)</w:t>
            </w:r>
          </w:p>
          <w:p w14:paraId="438EA0C0" w14:textId="1CDD5A5E" w:rsidR="007C1260" w:rsidRDefault="007C1260" w:rsidP="000C3922">
            <w:pPr>
              <w:pStyle w:val="CRCoverPage"/>
              <w:numPr>
                <w:ilvl w:val="0"/>
                <w:numId w:val="41"/>
              </w:numPr>
              <w:spacing w:after="0"/>
              <w:rPr>
                <w:noProof/>
              </w:rPr>
            </w:pPr>
            <w:r>
              <w:rPr>
                <w:noProof/>
              </w:rPr>
              <w:t>§8.7.7.2, applying “Normal” style sheet to last paragraph (CR1489)</w:t>
            </w:r>
          </w:p>
          <w:p w14:paraId="78A8D380" w14:textId="77777777" w:rsidR="007C1260" w:rsidRDefault="007C1260" w:rsidP="000C3922">
            <w:pPr>
              <w:pStyle w:val="CRCoverPage"/>
              <w:numPr>
                <w:ilvl w:val="0"/>
                <w:numId w:val="41"/>
              </w:numPr>
              <w:spacing w:after="0"/>
              <w:rPr>
                <w:noProof/>
              </w:rPr>
            </w:pPr>
            <w:r>
              <w:rPr>
                <w:noProof/>
              </w:rPr>
              <w:t>§8.7.7.4, “</w:t>
            </w:r>
            <w:r w:rsidRPr="00D5414D">
              <w:rPr>
                <w:i/>
                <w:iCs/>
                <w:noProof/>
              </w:rPr>
              <w:t>SN triggered</w:t>
            </w:r>
            <w:r>
              <w:rPr>
                <w:noProof/>
              </w:rPr>
              <w:t>” was written in wrong font (CR1489)</w:t>
            </w:r>
          </w:p>
          <w:p w14:paraId="7FC6D121" w14:textId="61267F16" w:rsidR="007C1260" w:rsidRDefault="007C1260" w:rsidP="007C1260">
            <w:pPr>
              <w:pStyle w:val="CRCoverPage"/>
              <w:numPr>
                <w:ilvl w:val="0"/>
                <w:numId w:val="42"/>
              </w:numPr>
              <w:spacing w:after="0"/>
              <w:rPr>
                <w:noProof/>
              </w:rPr>
            </w:pPr>
            <w:r>
              <w:rPr>
                <w:noProof/>
              </w:rPr>
              <w:t xml:space="preserve">§8.7.7.2, condition of the en-gNB bahaviour based on receiving the </w:t>
            </w:r>
            <w:r w:rsidRPr="00D5414D">
              <w:rPr>
                <w:i/>
                <w:iCs/>
                <w:noProof/>
              </w:rPr>
              <w:t>SN triggered</w:t>
            </w:r>
            <w:r>
              <w:rPr>
                <w:noProof/>
              </w:rPr>
              <w:t xml:space="preserve"> IE should also include the value the IE is set to (even if it is an ENUMERATED with only one value defined – yet) (CR1489).</w:t>
            </w:r>
          </w:p>
          <w:p w14:paraId="72E09206" w14:textId="6F8069C9" w:rsidR="007C1260" w:rsidRDefault="007C1260" w:rsidP="00D5414D">
            <w:pPr>
              <w:pStyle w:val="CRCoverPage"/>
              <w:numPr>
                <w:ilvl w:val="0"/>
                <w:numId w:val="42"/>
              </w:numPr>
              <w:spacing w:after="0"/>
              <w:rPr>
                <w:noProof/>
              </w:rPr>
            </w:pPr>
            <w:r>
              <w:rPr>
                <w:noProof/>
              </w:rPr>
              <w:t>§9.1.4.5, comma missing after “True” in IE Type definition (CR1489)</w:t>
            </w:r>
          </w:p>
          <w:p w14:paraId="2D9CC04F" w14:textId="37FC907B" w:rsidR="007C1260" w:rsidRDefault="00BB5C67" w:rsidP="007C1260">
            <w:pPr>
              <w:pStyle w:val="CRCoverPage"/>
              <w:numPr>
                <w:ilvl w:val="0"/>
                <w:numId w:val="41"/>
              </w:numPr>
              <w:spacing w:after="0"/>
              <w:rPr>
                <w:noProof/>
              </w:rPr>
            </w:pPr>
            <w:r>
              <w:rPr>
                <w:noProof/>
              </w:rPr>
              <w:t>§</w:t>
            </w:r>
            <w:r w:rsidR="007C1260">
              <w:rPr>
                <w:noProof/>
              </w:rPr>
              <w:t xml:space="preserve">9.2.8, </w:t>
            </w:r>
            <w:r>
              <w:rPr>
                <w:noProof/>
              </w:rPr>
              <w:t>9.2.110, removing empty rows in Range bound table.</w:t>
            </w:r>
          </w:p>
          <w:p w14:paraId="6F3F9A18" w14:textId="740F5E38" w:rsidR="007C1260" w:rsidRDefault="007C1260" w:rsidP="007C1260">
            <w:pPr>
              <w:pStyle w:val="CRCoverPage"/>
              <w:numPr>
                <w:ilvl w:val="0"/>
                <w:numId w:val="41"/>
              </w:numPr>
              <w:spacing w:after="0"/>
              <w:rPr>
                <w:noProof/>
              </w:rPr>
            </w:pPr>
            <w:r>
              <w:rPr>
                <w:noProof/>
              </w:rPr>
              <w:t>§9.2.83, wrong reference for TS 23.003.</w:t>
            </w:r>
          </w:p>
          <w:p w14:paraId="0C9E8A2D" w14:textId="417C868D" w:rsidR="00352110" w:rsidRDefault="00352110" w:rsidP="007C1260">
            <w:pPr>
              <w:pStyle w:val="CRCoverPage"/>
              <w:numPr>
                <w:ilvl w:val="0"/>
                <w:numId w:val="41"/>
              </w:numPr>
              <w:spacing w:after="0"/>
              <w:rPr>
                <w:noProof/>
              </w:rPr>
            </w:pPr>
            <w:r>
              <w:rPr>
                <w:noProof/>
              </w:rPr>
              <w:t>§9.1.1.1, 9.1.2.29, order of IEs aligned with ASN.1.</w:t>
            </w:r>
          </w:p>
          <w:p w14:paraId="6142B01A" w14:textId="10F95E5F" w:rsidR="0095059B" w:rsidRDefault="0095059B">
            <w:pPr>
              <w:pStyle w:val="CRCoverPage"/>
              <w:numPr>
                <w:ilvl w:val="0"/>
                <w:numId w:val="41"/>
              </w:numPr>
              <w:spacing w:after="0"/>
              <w:rPr>
                <w:ins w:id="5" w:author="Ericsson User2" w:date="2020-08-17T22:53:00Z"/>
                <w:noProof/>
              </w:rPr>
            </w:pPr>
            <w:r>
              <w:rPr>
                <w:noProof/>
              </w:rPr>
              <w:t>§9.3.4, some extra line spacing removed from some paragraphs in the import section.</w:t>
            </w:r>
          </w:p>
          <w:p w14:paraId="49A62B7E" w14:textId="5B79526E" w:rsidR="00AC5B44" w:rsidRDefault="00AC5B44">
            <w:pPr>
              <w:pStyle w:val="CRCoverPage"/>
              <w:numPr>
                <w:ilvl w:val="0"/>
                <w:numId w:val="41"/>
              </w:numPr>
              <w:spacing w:after="0"/>
              <w:rPr>
                <w:ins w:id="6" w:author="Ericsson User2" w:date="2020-08-17T22:56:00Z"/>
                <w:noProof/>
              </w:rPr>
            </w:pPr>
            <w:ins w:id="7" w:author="Ericsson User2" w:date="2020-08-17T22:53:00Z">
              <w:r>
                <w:rPr>
                  <w:noProof/>
                </w:rPr>
                <w:t xml:space="preserve">§8.2.5.2, </w:t>
              </w:r>
            </w:ins>
            <w:ins w:id="8" w:author="Ericsson User2" w:date="2020-08-17T22:54:00Z">
              <w:r>
                <w:rPr>
                  <w:noProof/>
                </w:rPr>
                <w:t>§8.7.6.2, revising “NG-RAN node” to “en-gNB”</w:t>
              </w:r>
            </w:ins>
            <w:ins w:id="9" w:author="Ericsson User2" w:date="2020-08-17T22:55:00Z">
              <w:r>
                <w:rPr>
                  <w:noProof/>
                </w:rPr>
                <w:t>/”SgNB”.</w:t>
              </w:r>
            </w:ins>
          </w:p>
          <w:p w14:paraId="585C2F02" w14:textId="15A33241" w:rsidR="0014310E" w:rsidRDefault="0014310E">
            <w:pPr>
              <w:pStyle w:val="CRCoverPage"/>
              <w:numPr>
                <w:ilvl w:val="0"/>
                <w:numId w:val="41"/>
              </w:numPr>
              <w:spacing w:after="0"/>
              <w:rPr>
                <w:noProof/>
              </w:rPr>
            </w:pPr>
            <w:ins w:id="10" w:author="Ericsson User2" w:date="2020-08-17T22:57:00Z">
              <w:r>
                <w:rPr>
                  <w:noProof/>
                </w:rPr>
                <w:t>§</w:t>
              </w:r>
            </w:ins>
            <w:ins w:id="11" w:author="Ericsson User2" w:date="2020-08-17T22:56:00Z">
              <w:r>
                <w:rPr>
                  <w:noProof/>
                </w:rPr>
                <w:t xml:space="preserve">9.3.5, </w:t>
              </w:r>
            </w:ins>
            <w:ins w:id="12" w:author="Ericsson User2" w:date="2020-08-17T22:57:00Z">
              <w:r w:rsidR="00CB0173">
                <w:rPr>
                  <w:noProof/>
                </w:rPr>
                <w:t>aligning t</w:t>
              </w:r>
            </w:ins>
            <w:ins w:id="13" w:author="Ericsson User2" w:date="2020-08-17T22:56:00Z">
              <w:r>
                <w:rPr>
                  <w:noProof/>
                </w:rPr>
                <w:t xml:space="preserve">abular and ASN.1 for </w:t>
              </w:r>
            </w:ins>
            <w:ins w:id="14" w:author="Ericsson User2" w:date="2020-08-17T22:57:00Z">
              <w:r>
                <w:rPr>
                  <w:noProof/>
                </w:rPr>
                <w:t xml:space="preserve">the criticality of </w:t>
              </w:r>
            </w:ins>
            <w:ins w:id="15" w:author="Ericsson User2" w:date="2020-08-17T22:56:00Z">
              <w:r>
                <w:rPr>
                  <w:noProof/>
                </w:rPr>
                <w:t>NR Neigh</w:t>
              </w:r>
            </w:ins>
            <w:ins w:id="16" w:author="Ericsson User2" w:date="2020-08-17T22:57:00Z">
              <w:r>
                <w:rPr>
                  <w:noProof/>
                </w:rPr>
                <w:t>bour Information IE</w:t>
              </w:r>
              <w:r w:rsidR="00A56956">
                <w:rPr>
                  <w:noProof/>
                </w:rPr>
                <w:t xml:space="preserve"> to be “ignore”</w:t>
              </w:r>
              <w:r>
                <w:rPr>
                  <w:noProof/>
                </w:rPr>
                <w:t>.</w:t>
              </w:r>
            </w:ins>
          </w:p>
          <w:p w14:paraId="480AB9E1" w14:textId="5BF8C210" w:rsidR="000C3922" w:rsidRPr="00D5414D" w:rsidRDefault="000C3922" w:rsidP="000C3922">
            <w:pPr>
              <w:pStyle w:val="CRCoverPage"/>
              <w:spacing w:after="0"/>
              <w:ind w:left="100"/>
              <w:rPr>
                <w:noProof/>
              </w:rPr>
            </w:pPr>
          </w:p>
          <w:p w14:paraId="3E7B2868" w14:textId="77EFDD53" w:rsidR="000C3922" w:rsidRPr="00AF73C9" w:rsidRDefault="000C3922" w:rsidP="000C3922">
            <w:pPr>
              <w:pStyle w:val="CRCoverPage"/>
              <w:spacing w:after="0"/>
              <w:ind w:left="100"/>
              <w:rPr>
                <w:noProof/>
                <w:u w:val="single"/>
              </w:rPr>
            </w:pPr>
            <w:r w:rsidRPr="00AF73C9">
              <w:rPr>
                <w:noProof/>
                <w:u w:val="single"/>
              </w:rPr>
              <w:t>Impact Analysis:</w:t>
            </w:r>
          </w:p>
          <w:p w14:paraId="15C9E7D0" w14:textId="77777777" w:rsidR="000C3922" w:rsidRPr="00AF73C9" w:rsidRDefault="000C3922" w:rsidP="000C3922">
            <w:pPr>
              <w:pStyle w:val="CRCoverPage"/>
              <w:spacing w:after="0"/>
              <w:ind w:left="100"/>
              <w:rPr>
                <w:noProof/>
              </w:rPr>
            </w:pPr>
            <w:r w:rsidRPr="00AF73C9">
              <w:rPr>
                <w:noProof/>
              </w:rPr>
              <w:t xml:space="preserve">Impact assessment towards the previous version of the specification (same release): </w:t>
            </w:r>
          </w:p>
          <w:p w14:paraId="7DCEDBB8" w14:textId="37B8F037" w:rsidR="000C3922" w:rsidRPr="00AF73C9" w:rsidRDefault="000C3922" w:rsidP="000C3922">
            <w:pPr>
              <w:pStyle w:val="CRCoverPage"/>
              <w:spacing w:after="0"/>
              <w:ind w:left="100"/>
              <w:rPr>
                <w:noProof/>
              </w:rPr>
            </w:pPr>
            <w:r w:rsidRPr="00AF73C9">
              <w:rPr>
                <w:noProof/>
              </w:rPr>
              <w:t xml:space="preserve">This CR has isolated impact with the previous version of the specification (same release) because it corrects </w:t>
            </w:r>
            <w:r>
              <w:rPr>
                <w:noProof/>
              </w:rPr>
              <w:t>procedural description and tabular in order to remove ambiguities and inconsistencies without changing the behaviour of any function.</w:t>
            </w:r>
          </w:p>
          <w:p w14:paraId="03D014CA" w14:textId="055C6B63" w:rsidR="000C3922" w:rsidRDefault="000C3922" w:rsidP="000C3922">
            <w:pPr>
              <w:pStyle w:val="CRCoverPage"/>
              <w:spacing w:after="0"/>
              <w:ind w:left="100"/>
              <w:rPr>
                <w:noProof/>
              </w:rPr>
            </w:pPr>
            <w:r w:rsidRPr="00AF73C9">
              <w:rPr>
                <w:noProof/>
              </w:rPr>
              <w:t xml:space="preserve">The impact can be considered isolated because the change affects </w:t>
            </w:r>
            <w:r>
              <w:rPr>
                <w:noProof/>
              </w:rPr>
              <w:t>correcting ambiguities and inconsistencies of the specification in the procedural description and tabular message representation</w:t>
            </w:r>
            <w:r w:rsidR="00197A24">
              <w:rPr>
                <w:noProof/>
              </w:rPr>
              <w:t>.</w:t>
            </w:r>
          </w:p>
          <w:p w14:paraId="47483AE5" w14:textId="395F98AB" w:rsidR="004B5490" w:rsidRDefault="000C3922" w:rsidP="000C3922">
            <w:pPr>
              <w:pStyle w:val="CRCoverPage"/>
              <w:spacing w:after="0"/>
              <w:ind w:left="100"/>
              <w:rPr>
                <w:noProof/>
              </w:rPr>
            </w:pPr>
            <w:r>
              <w:rPr>
                <w:noProof/>
              </w:rPr>
              <w:t xml:space="preserve">This CR </w:t>
            </w:r>
            <w:r w:rsidR="00AE2074">
              <w:rPr>
                <w:noProof/>
              </w:rPr>
              <w:t>h</w:t>
            </w:r>
            <w:r>
              <w:rPr>
                <w:noProof/>
              </w:rPr>
              <w:t xml:space="preserve">as </w:t>
            </w:r>
            <w:del w:id="17" w:author="Ericsson User2" w:date="2020-08-17T22:46:00Z">
              <w:r w:rsidDel="00F84CBB">
                <w:rPr>
                  <w:noProof/>
                </w:rPr>
                <w:delText xml:space="preserve">no </w:delText>
              </w:r>
            </w:del>
            <w:r>
              <w:rPr>
                <w:noProof/>
              </w:rPr>
              <w:t>impact on ASN.1</w:t>
            </w:r>
            <w:ins w:id="18" w:author="Ericsson User2" w:date="2020-08-17T23:42:00Z">
              <w:r w:rsidR="00AC5935">
                <w:rPr>
                  <w:noProof/>
                </w:rPr>
                <w:t xml:space="preserve"> which is backward compatible</w:t>
              </w:r>
            </w:ins>
            <w:ins w:id="19" w:author="Ericsson User2" w:date="2020-08-17T22:57:00Z">
              <w:r w:rsidR="00CE227E">
                <w:rPr>
                  <w:noProof/>
                </w:rPr>
                <w:t>.</w:t>
              </w:r>
            </w:ins>
          </w:p>
        </w:tc>
      </w:tr>
      <w:tr w:rsidR="001E41F3" w14:paraId="0CB024A6" w14:textId="77777777" w:rsidTr="00547111">
        <w:tc>
          <w:tcPr>
            <w:tcW w:w="2694" w:type="dxa"/>
            <w:gridSpan w:val="2"/>
            <w:tcBorders>
              <w:left w:val="single" w:sz="4" w:space="0" w:color="auto"/>
            </w:tcBorders>
          </w:tcPr>
          <w:p w14:paraId="0BA732C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52D488" w14:textId="77777777" w:rsidR="001E41F3" w:rsidRDefault="001E41F3">
            <w:pPr>
              <w:pStyle w:val="CRCoverPage"/>
              <w:spacing w:after="0"/>
              <w:rPr>
                <w:noProof/>
                <w:sz w:val="8"/>
                <w:szCs w:val="8"/>
              </w:rPr>
            </w:pPr>
          </w:p>
        </w:tc>
      </w:tr>
      <w:tr w:rsidR="000C3922" w14:paraId="492177D9" w14:textId="77777777" w:rsidTr="00547111">
        <w:tc>
          <w:tcPr>
            <w:tcW w:w="2694" w:type="dxa"/>
            <w:gridSpan w:val="2"/>
            <w:tcBorders>
              <w:left w:val="single" w:sz="4" w:space="0" w:color="auto"/>
              <w:bottom w:val="single" w:sz="4" w:space="0" w:color="auto"/>
            </w:tcBorders>
          </w:tcPr>
          <w:p w14:paraId="5C7AB378" w14:textId="77777777" w:rsidR="000C3922" w:rsidRDefault="000C3922" w:rsidP="000C3922">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43E127" w14:textId="6B3D0C79" w:rsidR="000C3922" w:rsidRDefault="000C3922" w:rsidP="000C3922">
            <w:pPr>
              <w:pStyle w:val="CRCoverPage"/>
              <w:spacing w:after="0"/>
              <w:ind w:left="100"/>
              <w:rPr>
                <w:noProof/>
              </w:rPr>
            </w:pPr>
            <w:r>
              <w:rPr>
                <w:noProof/>
              </w:rPr>
              <w:t>TS 36.423 would remain erroneous, inconsistent, and confusing.</w:t>
            </w:r>
          </w:p>
        </w:tc>
      </w:tr>
      <w:tr w:rsidR="000C3922" w14:paraId="7E60EE90" w14:textId="77777777" w:rsidTr="00547111">
        <w:tc>
          <w:tcPr>
            <w:tcW w:w="2694" w:type="dxa"/>
            <w:gridSpan w:val="2"/>
          </w:tcPr>
          <w:p w14:paraId="23FFA224" w14:textId="77777777" w:rsidR="000C3922" w:rsidRDefault="000C3922" w:rsidP="000C3922">
            <w:pPr>
              <w:pStyle w:val="CRCoverPage"/>
              <w:spacing w:after="0"/>
              <w:rPr>
                <w:b/>
                <w:i/>
                <w:noProof/>
                <w:sz w:val="8"/>
                <w:szCs w:val="8"/>
              </w:rPr>
            </w:pPr>
          </w:p>
        </w:tc>
        <w:tc>
          <w:tcPr>
            <w:tcW w:w="6946" w:type="dxa"/>
            <w:gridSpan w:val="9"/>
          </w:tcPr>
          <w:p w14:paraId="20FBFE8B" w14:textId="77777777" w:rsidR="000C3922" w:rsidRDefault="000C3922" w:rsidP="000C3922">
            <w:pPr>
              <w:pStyle w:val="CRCoverPage"/>
              <w:spacing w:after="0"/>
              <w:rPr>
                <w:noProof/>
                <w:sz w:val="8"/>
                <w:szCs w:val="8"/>
              </w:rPr>
            </w:pPr>
          </w:p>
        </w:tc>
      </w:tr>
      <w:tr w:rsidR="000C3922" w14:paraId="79E5F189" w14:textId="77777777" w:rsidTr="00547111">
        <w:tc>
          <w:tcPr>
            <w:tcW w:w="2694" w:type="dxa"/>
            <w:gridSpan w:val="2"/>
            <w:tcBorders>
              <w:top w:val="single" w:sz="4" w:space="0" w:color="auto"/>
              <w:left w:val="single" w:sz="4" w:space="0" w:color="auto"/>
            </w:tcBorders>
          </w:tcPr>
          <w:p w14:paraId="67AD02DF" w14:textId="77777777" w:rsidR="000C3922" w:rsidRDefault="000C3922" w:rsidP="000C3922">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35408E3" w14:textId="550A81E8" w:rsidR="000C3922" w:rsidRDefault="000C3922" w:rsidP="000C3922">
            <w:pPr>
              <w:pStyle w:val="CRCoverPage"/>
              <w:spacing w:after="0"/>
              <w:ind w:left="100"/>
              <w:rPr>
                <w:noProof/>
              </w:rPr>
            </w:pPr>
            <w:r>
              <w:rPr>
                <w:noProof/>
              </w:rPr>
              <w:t xml:space="preserve">3, </w:t>
            </w:r>
            <w:r w:rsidR="00D5414D">
              <w:rPr>
                <w:noProof/>
              </w:rPr>
              <w:t xml:space="preserve">8.2.1.2, 8.2.1.3, </w:t>
            </w:r>
            <w:ins w:id="20" w:author="Ericsson User2" w:date="2020-08-17T23:42:00Z">
              <w:r w:rsidR="00754547">
                <w:rPr>
                  <w:noProof/>
                </w:rPr>
                <w:t>8.2.5</w:t>
              </w:r>
            </w:ins>
            <w:ins w:id="21" w:author="Ericsson User2" w:date="2020-08-17T23:43:00Z">
              <w:r w:rsidR="00754547">
                <w:rPr>
                  <w:noProof/>
                </w:rPr>
                <w:t xml:space="preserve">.2, </w:t>
              </w:r>
            </w:ins>
            <w:r w:rsidR="00D5414D">
              <w:rPr>
                <w:noProof/>
              </w:rPr>
              <w:t>8.3.10.2, 8.6.1.2, 8.6.3.2, 8.7.1.2, 8.7.2.2, 8.7.4.2, 8.7.6.</w:t>
            </w:r>
            <w:bookmarkStart w:id="22" w:name="_GoBack"/>
            <w:bookmarkEnd w:id="22"/>
            <w:r w:rsidR="00D5414D">
              <w:rPr>
                <w:noProof/>
              </w:rPr>
              <w:t>2, 8.7.7.2, 8.7.12., 8.7.21.2, 8.7.21.3, 9.1.1.1, 9.1.1.2, 9.1.1.3, 9.1.1.6, 9.1.1.7, 9.1.1.8, 9.1.1.9, 9.1.2.1, 9.1.2.3, 9.1.2.4, 9.1.2.8, 9.1.2.13, 9.1.2.14, 9.1.2.19, 9.1.2.20, 9.1.2.29, 9.1.2.46, 9.1.4.5, 9.1.4.21, 9.1.5.1, 9.2.6, 9.2.8, 9.2.83, 9.2.110, 9.2.160, 9.2.161, 9.2.168, 9.2.170, 9.3.4, 9.3.5, 9.3.7</w:t>
            </w:r>
          </w:p>
        </w:tc>
      </w:tr>
      <w:tr w:rsidR="000C3922" w14:paraId="43E4AFFE" w14:textId="77777777" w:rsidTr="00547111">
        <w:tc>
          <w:tcPr>
            <w:tcW w:w="2694" w:type="dxa"/>
            <w:gridSpan w:val="2"/>
            <w:tcBorders>
              <w:left w:val="single" w:sz="4" w:space="0" w:color="auto"/>
            </w:tcBorders>
          </w:tcPr>
          <w:p w14:paraId="05700564" w14:textId="77777777" w:rsidR="000C3922" w:rsidRDefault="000C3922" w:rsidP="000C3922">
            <w:pPr>
              <w:pStyle w:val="CRCoverPage"/>
              <w:spacing w:after="0"/>
              <w:rPr>
                <w:b/>
                <w:i/>
                <w:noProof/>
                <w:sz w:val="8"/>
                <w:szCs w:val="8"/>
              </w:rPr>
            </w:pPr>
          </w:p>
        </w:tc>
        <w:tc>
          <w:tcPr>
            <w:tcW w:w="6946" w:type="dxa"/>
            <w:gridSpan w:val="9"/>
            <w:tcBorders>
              <w:right w:val="single" w:sz="4" w:space="0" w:color="auto"/>
            </w:tcBorders>
          </w:tcPr>
          <w:p w14:paraId="358B811B" w14:textId="77777777" w:rsidR="000C3922" w:rsidRDefault="000C3922" w:rsidP="000C3922">
            <w:pPr>
              <w:pStyle w:val="CRCoverPage"/>
              <w:spacing w:after="0"/>
              <w:rPr>
                <w:noProof/>
                <w:sz w:val="8"/>
                <w:szCs w:val="8"/>
              </w:rPr>
            </w:pPr>
          </w:p>
        </w:tc>
      </w:tr>
      <w:tr w:rsidR="000C3922" w14:paraId="5C6003FF" w14:textId="77777777" w:rsidTr="00547111">
        <w:tc>
          <w:tcPr>
            <w:tcW w:w="2694" w:type="dxa"/>
            <w:gridSpan w:val="2"/>
            <w:tcBorders>
              <w:left w:val="single" w:sz="4" w:space="0" w:color="auto"/>
            </w:tcBorders>
          </w:tcPr>
          <w:p w14:paraId="37406C2E" w14:textId="77777777" w:rsidR="000C3922" w:rsidRDefault="000C3922" w:rsidP="000C392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82F06F" w14:textId="77777777" w:rsidR="000C3922" w:rsidRDefault="000C3922" w:rsidP="000C392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34EB65A" w14:textId="77777777" w:rsidR="000C3922" w:rsidRDefault="000C3922" w:rsidP="000C3922">
            <w:pPr>
              <w:pStyle w:val="CRCoverPage"/>
              <w:spacing w:after="0"/>
              <w:jc w:val="center"/>
              <w:rPr>
                <w:b/>
                <w:caps/>
                <w:noProof/>
              </w:rPr>
            </w:pPr>
            <w:r>
              <w:rPr>
                <w:b/>
                <w:caps/>
                <w:noProof/>
              </w:rPr>
              <w:t>N</w:t>
            </w:r>
          </w:p>
        </w:tc>
        <w:tc>
          <w:tcPr>
            <w:tcW w:w="2977" w:type="dxa"/>
            <w:gridSpan w:val="4"/>
          </w:tcPr>
          <w:p w14:paraId="5DB68757" w14:textId="77777777" w:rsidR="000C3922" w:rsidRDefault="000C3922" w:rsidP="000C392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2FCFB" w14:textId="77777777" w:rsidR="000C3922" w:rsidRDefault="000C3922" w:rsidP="000C3922">
            <w:pPr>
              <w:pStyle w:val="CRCoverPage"/>
              <w:spacing w:after="0"/>
              <w:ind w:left="99"/>
              <w:rPr>
                <w:noProof/>
              </w:rPr>
            </w:pPr>
          </w:p>
        </w:tc>
      </w:tr>
      <w:tr w:rsidR="000C3922" w14:paraId="4DD3F5EA" w14:textId="77777777" w:rsidTr="00547111">
        <w:tc>
          <w:tcPr>
            <w:tcW w:w="2694" w:type="dxa"/>
            <w:gridSpan w:val="2"/>
            <w:tcBorders>
              <w:left w:val="single" w:sz="4" w:space="0" w:color="auto"/>
            </w:tcBorders>
          </w:tcPr>
          <w:p w14:paraId="6A862D2B" w14:textId="77777777" w:rsidR="000C3922" w:rsidRDefault="000C3922" w:rsidP="000C392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7FBB2A"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3C0D5B" w14:textId="52135D8C" w:rsidR="000C3922" w:rsidRDefault="000C3922" w:rsidP="000C3922">
            <w:pPr>
              <w:pStyle w:val="CRCoverPage"/>
              <w:spacing w:after="0"/>
              <w:jc w:val="center"/>
              <w:rPr>
                <w:b/>
                <w:caps/>
                <w:noProof/>
              </w:rPr>
            </w:pPr>
            <w:r>
              <w:rPr>
                <w:b/>
                <w:caps/>
                <w:noProof/>
              </w:rPr>
              <w:t>X</w:t>
            </w:r>
          </w:p>
        </w:tc>
        <w:tc>
          <w:tcPr>
            <w:tcW w:w="2977" w:type="dxa"/>
            <w:gridSpan w:val="4"/>
          </w:tcPr>
          <w:p w14:paraId="75D92064" w14:textId="77777777" w:rsidR="000C3922" w:rsidRDefault="000C3922" w:rsidP="000C392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5BC8F58" w14:textId="62CBEF40" w:rsidR="000C3922" w:rsidRDefault="000C3922" w:rsidP="000C3922">
            <w:pPr>
              <w:pStyle w:val="CRCoverPage"/>
              <w:spacing w:after="0"/>
              <w:ind w:left="99"/>
              <w:rPr>
                <w:noProof/>
              </w:rPr>
            </w:pPr>
          </w:p>
        </w:tc>
      </w:tr>
      <w:tr w:rsidR="000C3922" w14:paraId="1304DA67" w14:textId="77777777" w:rsidTr="00547111">
        <w:tc>
          <w:tcPr>
            <w:tcW w:w="2694" w:type="dxa"/>
            <w:gridSpan w:val="2"/>
            <w:tcBorders>
              <w:left w:val="single" w:sz="4" w:space="0" w:color="auto"/>
            </w:tcBorders>
          </w:tcPr>
          <w:p w14:paraId="578DEEC5" w14:textId="77777777" w:rsidR="000C3922" w:rsidRDefault="000C3922" w:rsidP="000C392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B0DD075"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0310FD" w14:textId="4BF8AE42" w:rsidR="000C3922" w:rsidRDefault="000C3922" w:rsidP="000C3922">
            <w:pPr>
              <w:pStyle w:val="CRCoverPage"/>
              <w:spacing w:after="0"/>
              <w:jc w:val="center"/>
              <w:rPr>
                <w:b/>
                <w:caps/>
                <w:noProof/>
              </w:rPr>
            </w:pPr>
            <w:r>
              <w:rPr>
                <w:b/>
                <w:caps/>
                <w:noProof/>
              </w:rPr>
              <w:t>X</w:t>
            </w:r>
          </w:p>
        </w:tc>
        <w:tc>
          <w:tcPr>
            <w:tcW w:w="2977" w:type="dxa"/>
            <w:gridSpan w:val="4"/>
          </w:tcPr>
          <w:p w14:paraId="7CAF96BE" w14:textId="77777777" w:rsidR="000C3922" w:rsidRDefault="000C3922" w:rsidP="000C392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736F93F" w14:textId="44A664E8" w:rsidR="000C3922" w:rsidRDefault="000C3922" w:rsidP="000C3922">
            <w:pPr>
              <w:pStyle w:val="CRCoverPage"/>
              <w:spacing w:after="0"/>
              <w:ind w:left="99"/>
              <w:rPr>
                <w:noProof/>
              </w:rPr>
            </w:pPr>
          </w:p>
        </w:tc>
      </w:tr>
      <w:tr w:rsidR="000C3922" w14:paraId="27F45B4E" w14:textId="77777777" w:rsidTr="00547111">
        <w:tc>
          <w:tcPr>
            <w:tcW w:w="2694" w:type="dxa"/>
            <w:gridSpan w:val="2"/>
            <w:tcBorders>
              <w:left w:val="single" w:sz="4" w:space="0" w:color="auto"/>
            </w:tcBorders>
          </w:tcPr>
          <w:p w14:paraId="3C3B6647" w14:textId="77777777" w:rsidR="000C3922" w:rsidRDefault="000C3922" w:rsidP="000C392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DCF88DC" w14:textId="77777777" w:rsidR="000C3922" w:rsidRDefault="000C3922" w:rsidP="000C392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C23C4F" w14:textId="1E41F11F" w:rsidR="000C3922" w:rsidRDefault="000C3922" w:rsidP="000C3922">
            <w:pPr>
              <w:pStyle w:val="CRCoverPage"/>
              <w:spacing w:after="0"/>
              <w:jc w:val="center"/>
              <w:rPr>
                <w:b/>
                <w:caps/>
                <w:noProof/>
              </w:rPr>
            </w:pPr>
            <w:r>
              <w:rPr>
                <w:b/>
                <w:caps/>
                <w:noProof/>
              </w:rPr>
              <w:t>X</w:t>
            </w:r>
          </w:p>
        </w:tc>
        <w:tc>
          <w:tcPr>
            <w:tcW w:w="2977" w:type="dxa"/>
            <w:gridSpan w:val="4"/>
          </w:tcPr>
          <w:p w14:paraId="0F907B1E" w14:textId="77777777" w:rsidR="000C3922" w:rsidRDefault="000C3922" w:rsidP="000C392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CFEE43" w14:textId="3E79FF62" w:rsidR="000C3922" w:rsidRDefault="000C3922" w:rsidP="000C3922">
            <w:pPr>
              <w:pStyle w:val="CRCoverPage"/>
              <w:spacing w:after="0"/>
              <w:ind w:left="99"/>
              <w:rPr>
                <w:noProof/>
              </w:rPr>
            </w:pPr>
          </w:p>
        </w:tc>
      </w:tr>
      <w:tr w:rsidR="000C3922" w14:paraId="31C9A18B" w14:textId="77777777" w:rsidTr="008863B9">
        <w:tc>
          <w:tcPr>
            <w:tcW w:w="2694" w:type="dxa"/>
            <w:gridSpan w:val="2"/>
            <w:tcBorders>
              <w:left w:val="single" w:sz="4" w:space="0" w:color="auto"/>
            </w:tcBorders>
          </w:tcPr>
          <w:p w14:paraId="645F8671" w14:textId="77777777" w:rsidR="000C3922" w:rsidRDefault="000C3922" w:rsidP="000C3922">
            <w:pPr>
              <w:pStyle w:val="CRCoverPage"/>
              <w:spacing w:after="0"/>
              <w:rPr>
                <w:b/>
                <w:i/>
                <w:noProof/>
              </w:rPr>
            </w:pPr>
          </w:p>
        </w:tc>
        <w:tc>
          <w:tcPr>
            <w:tcW w:w="6946" w:type="dxa"/>
            <w:gridSpan w:val="9"/>
            <w:tcBorders>
              <w:right w:val="single" w:sz="4" w:space="0" w:color="auto"/>
            </w:tcBorders>
          </w:tcPr>
          <w:p w14:paraId="3FB5855A" w14:textId="77777777" w:rsidR="000C3922" w:rsidRDefault="000C3922" w:rsidP="000C3922">
            <w:pPr>
              <w:pStyle w:val="CRCoverPage"/>
              <w:spacing w:after="0"/>
              <w:rPr>
                <w:noProof/>
              </w:rPr>
            </w:pPr>
          </w:p>
        </w:tc>
      </w:tr>
      <w:tr w:rsidR="000C3922" w14:paraId="5412790E" w14:textId="77777777" w:rsidTr="008863B9">
        <w:tc>
          <w:tcPr>
            <w:tcW w:w="2694" w:type="dxa"/>
            <w:gridSpan w:val="2"/>
            <w:tcBorders>
              <w:left w:val="single" w:sz="4" w:space="0" w:color="auto"/>
              <w:bottom w:val="single" w:sz="4" w:space="0" w:color="auto"/>
            </w:tcBorders>
          </w:tcPr>
          <w:p w14:paraId="1F470ECA" w14:textId="77777777" w:rsidR="000C3922" w:rsidRDefault="000C3922" w:rsidP="000C3922">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40F2531" w14:textId="77777777" w:rsidR="000C3922" w:rsidRDefault="000C3922" w:rsidP="000C3922">
            <w:pPr>
              <w:pStyle w:val="CRCoverPage"/>
              <w:spacing w:after="0"/>
              <w:ind w:left="100"/>
              <w:rPr>
                <w:noProof/>
              </w:rPr>
            </w:pPr>
          </w:p>
        </w:tc>
      </w:tr>
      <w:tr w:rsidR="000C3922" w:rsidRPr="008863B9" w14:paraId="2054A845" w14:textId="77777777" w:rsidTr="008863B9">
        <w:tc>
          <w:tcPr>
            <w:tcW w:w="2694" w:type="dxa"/>
            <w:gridSpan w:val="2"/>
            <w:tcBorders>
              <w:top w:val="single" w:sz="4" w:space="0" w:color="auto"/>
              <w:bottom w:val="single" w:sz="4" w:space="0" w:color="auto"/>
            </w:tcBorders>
          </w:tcPr>
          <w:p w14:paraId="63BAE706" w14:textId="77777777" w:rsidR="000C3922" w:rsidRPr="008863B9" w:rsidRDefault="000C3922" w:rsidP="000C3922">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43DC253" w14:textId="77777777" w:rsidR="000C3922" w:rsidRPr="008863B9" w:rsidRDefault="000C3922" w:rsidP="000C3922">
            <w:pPr>
              <w:pStyle w:val="CRCoverPage"/>
              <w:spacing w:after="0"/>
              <w:ind w:left="100"/>
              <w:rPr>
                <w:noProof/>
                <w:sz w:val="8"/>
                <w:szCs w:val="8"/>
              </w:rPr>
            </w:pPr>
          </w:p>
        </w:tc>
      </w:tr>
      <w:tr w:rsidR="000C3922" w14:paraId="5F01949C" w14:textId="77777777" w:rsidTr="008863B9">
        <w:tc>
          <w:tcPr>
            <w:tcW w:w="2694" w:type="dxa"/>
            <w:gridSpan w:val="2"/>
            <w:tcBorders>
              <w:top w:val="single" w:sz="4" w:space="0" w:color="auto"/>
              <w:left w:val="single" w:sz="4" w:space="0" w:color="auto"/>
              <w:bottom w:val="single" w:sz="4" w:space="0" w:color="auto"/>
            </w:tcBorders>
          </w:tcPr>
          <w:p w14:paraId="6AC828CB" w14:textId="77777777" w:rsidR="000C3922" w:rsidRDefault="000C3922" w:rsidP="000C3922">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D1E9C3" w14:textId="77777777" w:rsidR="000C3922" w:rsidRDefault="000C3922" w:rsidP="000C3922">
            <w:pPr>
              <w:pStyle w:val="CRCoverPage"/>
              <w:spacing w:after="0"/>
              <w:ind w:left="100"/>
              <w:rPr>
                <w:noProof/>
              </w:rPr>
            </w:pPr>
          </w:p>
        </w:tc>
      </w:tr>
    </w:tbl>
    <w:p w14:paraId="5AAF1C68" w14:textId="77777777" w:rsidR="001E41F3" w:rsidRDefault="001E41F3">
      <w:pPr>
        <w:pStyle w:val="CRCoverPage"/>
        <w:spacing w:after="0"/>
        <w:rPr>
          <w:noProof/>
          <w:sz w:val="8"/>
          <w:szCs w:val="8"/>
        </w:rPr>
      </w:pPr>
    </w:p>
    <w:p w14:paraId="60588D10"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02878E0" w14:textId="77777777" w:rsidR="004B5490" w:rsidRPr="00CE63E2" w:rsidRDefault="004B5490" w:rsidP="004B5490">
      <w:pPr>
        <w:pStyle w:val="FirstChange"/>
      </w:pPr>
      <w:bookmarkStart w:id="23" w:name="_Toc367182965"/>
      <w:r w:rsidRPr="00CE63E2">
        <w:lastRenderedPageBreak/>
        <w:t>&lt;&lt;&lt;&lt;&lt;&lt;&lt;&lt;&lt;&lt;&lt;&lt;&lt;&lt;&lt;&lt;&lt;&lt;&lt;&lt; First Change</w:t>
      </w:r>
      <w:r>
        <w:t xml:space="preserve"> </w:t>
      </w:r>
      <w:r w:rsidRPr="00CE63E2">
        <w:t>&gt;&gt;&gt;&gt;&gt;&gt;&gt;&gt;&gt;&gt;&gt;&gt;&gt;&gt;&gt;&gt;&gt;&gt;&gt;&gt;</w:t>
      </w:r>
    </w:p>
    <w:p w14:paraId="3F33C9AA" w14:textId="77777777" w:rsidR="002171F9" w:rsidRPr="00C37D2B" w:rsidRDefault="002171F9" w:rsidP="002171F9">
      <w:pPr>
        <w:pStyle w:val="Heading1"/>
      </w:pPr>
      <w:bookmarkStart w:id="24" w:name="_Toc20954112"/>
      <w:bookmarkStart w:id="25" w:name="_Toc29902116"/>
      <w:bookmarkStart w:id="26" w:name="_Toc29906120"/>
      <w:bookmarkStart w:id="27" w:name="_Toc36550110"/>
      <w:bookmarkStart w:id="28" w:name="_Toc45103824"/>
      <w:bookmarkStart w:id="29" w:name="_Toc45227320"/>
      <w:bookmarkStart w:id="30" w:name="_Toc45891134"/>
      <w:bookmarkEnd w:id="23"/>
      <w:r w:rsidRPr="00C37D2B">
        <w:t>1</w:t>
      </w:r>
      <w:r w:rsidRPr="00C37D2B">
        <w:tab/>
        <w:t>Scope</w:t>
      </w:r>
      <w:bookmarkEnd w:id="24"/>
      <w:bookmarkEnd w:id="25"/>
      <w:bookmarkEnd w:id="26"/>
      <w:bookmarkEnd w:id="27"/>
      <w:bookmarkEnd w:id="28"/>
      <w:bookmarkEnd w:id="29"/>
      <w:bookmarkEnd w:id="30"/>
    </w:p>
    <w:p w14:paraId="40CC5A52" w14:textId="77777777" w:rsidR="002171F9" w:rsidRPr="00C37D2B" w:rsidRDefault="002171F9" w:rsidP="002171F9">
      <w:r w:rsidRPr="00C37D2B">
        <w:t>The present document specifies the radio network layer signalling procedures of the control plane between eNBs in E-UTRAN. X2AP supports the functions of X2 interface by signalling procedures defined in this document. X2AP is developed in accordance to the general principles stated in TS 36.401 [2] and TS 36.420 [3].</w:t>
      </w:r>
    </w:p>
    <w:p w14:paraId="7AB1D447" w14:textId="77777777" w:rsidR="002171F9" w:rsidRPr="00C37D2B" w:rsidRDefault="002171F9" w:rsidP="002171F9">
      <w:pPr>
        <w:pStyle w:val="Heading1"/>
      </w:pPr>
      <w:bookmarkStart w:id="31" w:name="_Toc20954113"/>
      <w:bookmarkStart w:id="32" w:name="_Toc29902117"/>
      <w:bookmarkStart w:id="33" w:name="_Toc29906121"/>
      <w:bookmarkStart w:id="34" w:name="_Toc36550111"/>
      <w:bookmarkStart w:id="35" w:name="_Toc45103825"/>
      <w:bookmarkStart w:id="36" w:name="_Toc45227321"/>
      <w:bookmarkStart w:id="37" w:name="_Toc45891135"/>
      <w:r w:rsidRPr="00C37D2B">
        <w:t>2</w:t>
      </w:r>
      <w:r w:rsidRPr="00C37D2B">
        <w:tab/>
        <w:t>References</w:t>
      </w:r>
      <w:bookmarkEnd w:id="31"/>
      <w:bookmarkEnd w:id="32"/>
      <w:bookmarkEnd w:id="33"/>
      <w:bookmarkEnd w:id="34"/>
      <w:bookmarkEnd w:id="35"/>
      <w:bookmarkEnd w:id="36"/>
      <w:bookmarkEnd w:id="37"/>
    </w:p>
    <w:p w14:paraId="1329957E" w14:textId="77777777" w:rsidR="002171F9" w:rsidRPr="00C37D2B" w:rsidRDefault="002171F9" w:rsidP="002171F9">
      <w:r w:rsidRPr="00C37D2B">
        <w:t>The following documents contain provisions which, through reference in this text, constitute provisions of the present document.</w:t>
      </w:r>
    </w:p>
    <w:p w14:paraId="3D58B341" w14:textId="77777777" w:rsidR="002171F9" w:rsidRPr="00C37D2B" w:rsidRDefault="002171F9" w:rsidP="002171F9">
      <w:pPr>
        <w:pStyle w:val="B1"/>
      </w:pPr>
      <w:r w:rsidRPr="00C37D2B">
        <w:t>-</w:t>
      </w:r>
      <w:r w:rsidRPr="00C37D2B">
        <w:tab/>
        <w:t>References are either specific (identified by date of publication, edition number, version number, etc.) or non</w:t>
      </w:r>
      <w:r w:rsidRPr="00C37D2B">
        <w:noBreakHyphen/>
        <w:t>specific.</w:t>
      </w:r>
    </w:p>
    <w:p w14:paraId="0EE18C19" w14:textId="77777777" w:rsidR="002171F9" w:rsidRPr="00C37D2B" w:rsidRDefault="002171F9" w:rsidP="002171F9">
      <w:pPr>
        <w:pStyle w:val="B1"/>
      </w:pPr>
      <w:r w:rsidRPr="00C37D2B">
        <w:t>-</w:t>
      </w:r>
      <w:r w:rsidRPr="00C37D2B">
        <w:tab/>
        <w:t>For a specific reference, subsequent revisions do not apply.</w:t>
      </w:r>
    </w:p>
    <w:p w14:paraId="7DC8597E" w14:textId="77777777" w:rsidR="002171F9" w:rsidRPr="00C37D2B" w:rsidRDefault="002171F9" w:rsidP="002171F9">
      <w:pPr>
        <w:pStyle w:val="B1"/>
      </w:pPr>
      <w:r w:rsidRPr="00C37D2B">
        <w:t>-</w:t>
      </w:r>
      <w:r w:rsidRPr="00C37D2B">
        <w:tab/>
        <w:t xml:space="preserve">For a non-specific reference, the latest version applies. In the case of a reference to a 3GPP document (including a GSM document), a non-specific reference implicitly refers to the latest version of that document </w:t>
      </w:r>
      <w:r w:rsidRPr="00C37D2B">
        <w:rPr>
          <w:i/>
          <w:iCs/>
        </w:rPr>
        <w:t>in the same Release as the present document</w:t>
      </w:r>
      <w:r w:rsidRPr="00C37D2B">
        <w:t>.</w:t>
      </w:r>
    </w:p>
    <w:p w14:paraId="0A1E42BE" w14:textId="77777777" w:rsidR="002171F9" w:rsidRPr="00C37D2B" w:rsidRDefault="002171F9" w:rsidP="002171F9">
      <w:pPr>
        <w:pStyle w:val="EX"/>
      </w:pPr>
      <w:r w:rsidRPr="00C37D2B">
        <w:t>[1]</w:t>
      </w:r>
      <w:r w:rsidRPr="00C37D2B">
        <w:tab/>
        <w:t>3GPP TR 21.905: "Vocabulary for 3GPP Specifications".</w:t>
      </w:r>
    </w:p>
    <w:p w14:paraId="45F33230" w14:textId="77777777" w:rsidR="002171F9" w:rsidRPr="00C37D2B" w:rsidRDefault="002171F9" w:rsidP="002171F9">
      <w:pPr>
        <w:pStyle w:val="EX"/>
      </w:pPr>
      <w:r w:rsidRPr="00C37D2B">
        <w:t>[2]</w:t>
      </w:r>
      <w:r w:rsidRPr="00C37D2B">
        <w:tab/>
        <w:t>3GPP TS 36.401: "Evolved Universal Terrestrial Radio Access Network (E-UTRAN); Architecture Description".</w:t>
      </w:r>
    </w:p>
    <w:p w14:paraId="1DD93A00" w14:textId="77777777" w:rsidR="002171F9" w:rsidRPr="00C37D2B" w:rsidRDefault="002171F9" w:rsidP="002171F9">
      <w:pPr>
        <w:pStyle w:val="EX"/>
      </w:pPr>
      <w:r w:rsidRPr="00C37D2B">
        <w:t>[3]</w:t>
      </w:r>
      <w:r w:rsidRPr="00C37D2B">
        <w:tab/>
        <w:t>3GPP TS 36.420: "Evolved Universal Terrestrial Radio Access Network (E-UTRAN); X2 General Aspects and Principles".</w:t>
      </w:r>
    </w:p>
    <w:p w14:paraId="3192CE52" w14:textId="77777777" w:rsidR="002171F9" w:rsidRPr="00C37D2B" w:rsidRDefault="002171F9" w:rsidP="002171F9">
      <w:pPr>
        <w:pStyle w:val="EX"/>
      </w:pPr>
      <w:r w:rsidRPr="00C37D2B">
        <w:t>[4]</w:t>
      </w:r>
      <w:r w:rsidRPr="00C37D2B">
        <w:tab/>
        <w:t>3GPP TS 36.413: "Evolved Universal Terrestrial Radio Access Network (E-UTRAN); S1 Application Protocol (S1AP)".</w:t>
      </w:r>
    </w:p>
    <w:p w14:paraId="6801DBBB" w14:textId="77777777" w:rsidR="002171F9" w:rsidRPr="00C37D2B" w:rsidRDefault="002171F9" w:rsidP="002171F9">
      <w:pPr>
        <w:pStyle w:val="EX"/>
      </w:pPr>
      <w:r w:rsidRPr="00C37D2B">
        <w:t>[5]</w:t>
      </w:r>
      <w:r w:rsidRPr="00C37D2B">
        <w:tab/>
        <w:t>ITU-T Recommendation X.691 (2002-07): "Information technology - ASN.1 encoding rules - Specification of Packed Encoding Rules (PER) ".</w:t>
      </w:r>
    </w:p>
    <w:p w14:paraId="2A577AC3" w14:textId="77777777" w:rsidR="002171F9" w:rsidRPr="00C37D2B" w:rsidRDefault="002171F9" w:rsidP="002171F9">
      <w:pPr>
        <w:pStyle w:val="EX"/>
      </w:pPr>
      <w:r w:rsidRPr="00C37D2B">
        <w:t>[6]</w:t>
      </w:r>
      <w:r w:rsidRPr="00C37D2B">
        <w:tab/>
        <w:t>3GPP TS 32.422: "Telecommunication Management; Subscriber and Equipment Trace; Trace Control and Configuration Management".</w:t>
      </w:r>
    </w:p>
    <w:p w14:paraId="790D5EE8" w14:textId="77777777" w:rsidR="002171F9" w:rsidRPr="00C37D2B" w:rsidRDefault="002171F9" w:rsidP="002171F9">
      <w:pPr>
        <w:pStyle w:val="EX"/>
      </w:pPr>
      <w:r w:rsidRPr="00C37D2B">
        <w:t>[7]</w:t>
      </w:r>
      <w:r w:rsidRPr="00C37D2B">
        <w:tab/>
        <w:t>3GPP TS 32.421: "Telecommunication Management; Subscriber and Equipment Trace; Trace concepts and requirements".</w:t>
      </w:r>
    </w:p>
    <w:p w14:paraId="10FEE2D8" w14:textId="77777777" w:rsidR="002171F9" w:rsidRPr="00C37D2B" w:rsidRDefault="002171F9" w:rsidP="002171F9">
      <w:pPr>
        <w:pStyle w:val="EX"/>
      </w:pPr>
      <w:r w:rsidRPr="00C37D2B">
        <w:t>[8]</w:t>
      </w:r>
      <w:r w:rsidRPr="00C37D2B">
        <w:tab/>
        <w:t>3GPP TS 36.424: "Evolved Universal Terrestrial Radio Access Network (E-UTRAN); X2 data transport".</w:t>
      </w:r>
    </w:p>
    <w:p w14:paraId="1D5135FD" w14:textId="77777777" w:rsidR="002171F9" w:rsidRPr="00C37D2B" w:rsidRDefault="002171F9" w:rsidP="002171F9">
      <w:pPr>
        <w:pStyle w:val="EX"/>
      </w:pPr>
      <w:r w:rsidRPr="00C37D2B">
        <w:t>[9]</w:t>
      </w:r>
      <w:r w:rsidRPr="00C37D2B">
        <w:tab/>
        <w:t>3GPP TS 36.331: "Evolved Universal Terrestrial Radio Access (E-UTRAN); Radio Resource Control (RRC) Protocol Specification".</w:t>
      </w:r>
    </w:p>
    <w:p w14:paraId="4F90E341" w14:textId="77777777" w:rsidR="002171F9" w:rsidRPr="00C37D2B" w:rsidRDefault="002171F9" w:rsidP="002171F9">
      <w:pPr>
        <w:pStyle w:val="EX"/>
      </w:pPr>
      <w:r w:rsidRPr="00C37D2B">
        <w:t>[10]</w:t>
      </w:r>
      <w:r w:rsidRPr="00C37D2B">
        <w:tab/>
        <w:t>3GPP TS 36.211: "Evolved Universal Terrestrial Radio Access (E-UTRA); Physical Channels and Modulation".</w:t>
      </w:r>
    </w:p>
    <w:p w14:paraId="046B253C" w14:textId="77777777" w:rsidR="002171F9" w:rsidRPr="00C37D2B" w:rsidRDefault="002171F9" w:rsidP="002171F9">
      <w:pPr>
        <w:pStyle w:val="EX"/>
      </w:pPr>
      <w:r w:rsidRPr="00C37D2B">
        <w:t>[11]</w:t>
      </w:r>
      <w:r w:rsidRPr="00C37D2B">
        <w:tab/>
        <w:t>3GPP TS 36.213: "Evolved Universal Terrestrial Radio Access (E-UTRA); Physical layer procedures ".</w:t>
      </w:r>
    </w:p>
    <w:p w14:paraId="1D802280" w14:textId="77777777" w:rsidR="002171F9" w:rsidRPr="00C37D2B" w:rsidRDefault="002171F9" w:rsidP="002171F9">
      <w:pPr>
        <w:pStyle w:val="EX"/>
      </w:pPr>
      <w:r w:rsidRPr="00C37D2B">
        <w:t>[12]</w:t>
      </w:r>
      <w:r w:rsidRPr="00C37D2B">
        <w:tab/>
        <w:t>3GPP TS 23.401: "General Packet Radio Service (GPRS) enhancements for Evolved Universal Terrestrial Radio Access Network (E-UTRAN) access".</w:t>
      </w:r>
    </w:p>
    <w:p w14:paraId="57B848B6" w14:textId="77777777" w:rsidR="002171F9" w:rsidRPr="00C37D2B" w:rsidRDefault="002171F9" w:rsidP="002171F9">
      <w:pPr>
        <w:pStyle w:val="EX"/>
      </w:pPr>
      <w:r w:rsidRPr="00C37D2B">
        <w:t>[13]</w:t>
      </w:r>
      <w:r w:rsidRPr="00C37D2B">
        <w:tab/>
        <w:t>3GPP TS 23.203: "Policy and charging control architecture".</w:t>
      </w:r>
    </w:p>
    <w:p w14:paraId="53CA6182" w14:textId="77777777" w:rsidR="002171F9" w:rsidRPr="00C37D2B" w:rsidRDefault="002171F9" w:rsidP="002171F9">
      <w:pPr>
        <w:pStyle w:val="EX"/>
      </w:pPr>
      <w:r w:rsidRPr="00C37D2B">
        <w:t>[14]</w:t>
      </w:r>
      <w:r w:rsidRPr="00C37D2B">
        <w:tab/>
        <w:t>3GPP TS 24.301: "Non-Access-Stratum (NAS) protocol for Evolved Packet System; Stage 3".</w:t>
      </w:r>
    </w:p>
    <w:p w14:paraId="160B8794" w14:textId="77777777" w:rsidR="002171F9" w:rsidRPr="00C37D2B" w:rsidRDefault="002171F9" w:rsidP="002171F9">
      <w:pPr>
        <w:pStyle w:val="EX"/>
      </w:pPr>
      <w:r w:rsidRPr="00C37D2B">
        <w:t>[15]</w:t>
      </w:r>
      <w:r w:rsidRPr="00C37D2B">
        <w:tab/>
        <w:t>3GPP TS 36.300: "Evolved Universal Terrestrial Radio Access (E-UTRA), Evolved Universal Terrestrial Radio Access Network (E-UTRAN); Overall description; stage 2".</w:t>
      </w:r>
    </w:p>
    <w:p w14:paraId="535CF9F4" w14:textId="77777777" w:rsidR="002171F9" w:rsidRPr="00C37D2B" w:rsidRDefault="002171F9" w:rsidP="002171F9">
      <w:pPr>
        <w:pStyle w:val="EX"/>
      </w:pPr>
      <w:r w:rsidRPr="00C37D2B">
        <w:lastRenderedPageBreak/>
        <w:t>[16]</w:t>
      </w:r>
      <w:r w:rsidRPr="00C37D2B">
        <w:tab/>
        <w:t>3GPP TS 36.104: "Base Station (BS) radio transmission and reception ".</w:t>
      </w:r>
    </w:p>
    <w:p w14:paraId="30EDE088" w14:textId="77777777" w:rsidR="002171F9" w:rsidRPr="00C37D2B" w:rsidRDefault="002171F9" w:rsidP="002171F9">
      <w:pPr>
        <w:pStyle w:val="EX"/>
      </w:pPr>
      <w:r w:rsidRPr="00C37D2B">
        <w:t>[17]</w:t>
      </w:r>
      <w:r w:rsidRPr="00C37D2B">
        <w:tab/>
        <w:t>Void.</w:t>
      </w:r>
    </w:p>
    <w:p w14:paraId="30CB818C" w14:textId="77777777" w:rsidR="002171F9" w:rsidRPr="00C37D2B" w:rsidRDefault="002171F9" w:rsidP="002171F9">
      <w:pPr>
        <w:pStyle w:val="EX"/>
      </w:pPr>
      <w:r w:rsidRPr="00C37D2B">
        <w:t>[18]</w:t>
      </w:r>
      <w:r w:rsidRPr="00C37D2B">
        <w:tab/>
        <w:t>3GPP TS 33.401: "Security architecture".</w:t>
      </w:r>
    </w:p>
    <w:p w14:paraId="0A359DEC" w14:textId="77777777" w:rsidR="002171F9" w:rsidRPr="00C37D2B" w:rsidRDefault="002171F9" w:rsidP="002171F9">
      <w:pPr>
        <w:pStyle w:val="EX"/>
      </w:pPr>
      <w:r w:rsidRPr="00C37D2B">
        <w:t>[19]</w:t>
      </w:r>
      <w:r w:rsidRPr="00C37D2B">
        <w:tab/>
        <w:t>3GPP TS 36.414: "Evolved Universal Terrestrial Radio Access Network (E-UTRAN); S1 data transport".</w:t>
      </w:r>
    </w:p>
    <w:p w14:paraId="45F813D7" w14:textId="77777777" w:rsidR="002171F9" w:rsidRPr="00C37D2B" w:rsidRDefault="002171F9" w:rsidP="002171F9">
      <w:pPr>
        <w:pStyle w:val="EX"/>
      </w:pPr>
      <w:r w:rsidRPr="00C37D2B">
        <w:t>[20]</w:t>
      </w:r>
      <w:r w:rsidRPr="00C37D2B">
        <w:tab/>
        <w:t>3GPP TS 23.216: "Single Radio Voice Call Continuity (SRVCC)".</w:t>
      </w:r>
    </w:p>
    <w:p w14:paraId="591E0648" w14:textId="77777777" w:rsidR="002171F9" w:rsidRPr="00C37D2B" w:rsidRDefault="002171F9" w:rsidP="002171F9">
      <w:pPr>
        <w:pStyle w:val="EX"/>
      </w:pPr>
      <w:r w:rsidRPr="00C37D2B">
        <w:t>[21]</w:t>
      </w:r>
      <w:r w:rsidRPr="00C37D2B">
        <w:tab/>
        <w:t>3GPP TS 36.422: "Evolved Universal Terrestrial Radio Access Network (E-UTRAN); X2 signaling transport".</w:t>
      </w:r>
    </w:p>
    <w:p w14:paraId="6FE3D690" w14:textId="77777777" w:rsidR="002171F9" w:rsidRPr="00C37D2B" w:rsidRDefault="002171F9" w:rsidP="002171F9">
      <w:pPr>
        <w:pStyle w:val="EX"/>
      </w:pPr>
      <w:r w:rsidRPr="00C37D2B">
        <w:t>[22]</w:t>
      </w:r>
      <w:r w:rsidRPr="00C37D2B">
        <w:tab/>
        <w:t>3GPP TS 36.314: "Evolved Universal Terrestrial Radio Access Network (E-UTRAN); Layer 2 - Measurements".</w:t>
      </w:r>
    </w:p>
    <w:p w14:paraId="12AB4D6C" w14:textId="77777777" w:rsidR="002171F9" w:rsidRPr="00C37D2B" w:rsidRDefault="002171F9" w:rsidP="002171F9">
      <w:pPr>
        <w:pStyle w:val="EX"/>
      </w:pPr>
      <w:r w:rsidRPr="00C37D2B">
        <w:t>[23]</w:t>
      </w:r>
      <w:r w:rsidRPr="00C37D2B">
        <w:tab/>
        <w:t>Void.</w:t>
      </w:r>
    </w:p>
    <w:p w14:paraId="50C5EC7E" w14:textId="77777777" w:rsidR="002171F9" w:rsidRPr="00C37D2B" w:rsidRDefault="002171F9" w:rsidP="002171F9">
      <w:pPr>
        <w:pStyle w:val="EX"/>
      </w:pPr>
      <w:r w:rsidRPr="00C37D2B">
        <w:t>[24]</w:t>
      </w:r>
      <w:r w:rsidRPr="00C37D2B">
        <w:tab/>
        <w:t>3GPP TS 25.413: "UTRAN Iu interface RANAP signalling"</w:t>
      </w:r>
    </w:p>
    <w:p w14:paraId="540E89D2" w14:textId="77777777" w:rsidR="002171F9" w:rsidRPr="00C37D2B" w:rsidRDefault="002171F9" w:rsidP="002171F9">
      <w:pPr>
        <w:pStyle w:val="EX"/>
      </w:pPr>
      <w:r w:rsidRPr="00C37D2B">
        <w:t>[25]</w:t>
      </w:r>
      <w:r w:rsidRPr="00C37D2B">
        <w:tab/>
        <w:t>3GPP TS 37.320: "Universal Terrestrial Radio Access (UTRA) and Evolved Universal Terrestrial Radio Access (E-UTRA); Radio measurement collection for Minimization of Drive Tests (MDT);Overall description; Stage 2".</w:t>
      </w:r>
    </w:p>
    <w:p w14:paraId="4CCA1448" w14:textId="77777777" w:rsidR="002171F9" w:rsidRPr="00C37D2B" w:rsidRDefault="002171F9" w:rsidP="002171F9">
      <w:pPr>
        <w:pStyle w:val="EX"/>
      </w:pPr>
      <w:r w:rsidRPr="00C37D2B">
        <w:t>[26]</w:t>
      </w:r>
      <w:r w:rsidRPr="00C37D2B">
        <w:tab/>
        <w:t>3GPP TS 29.281: "General Packet Radio Service (GPRS); Tunnelling Protocol User Plane (GTPv1-U)".</w:t>
      </w:r>
    </w:p>
    <w:p w14:paraId="7F78E392" w14:textId="77777777" w:rsidR="002171F9" w:rsidRPr="00C37D2B" w:rsidRDefault="002171F9" w:rsidP="002171F9">
      <w:pPr>
        <w:pStyle w:val="EX"/>
      </w:pPr>
      <w:r w:rsidRPr="00C37D2B">
        <w:t>[27]</w:t>
      </w:r>
      <w:r w:rsidRPr="00C37D2B">
        <w:tab/>
        <w:t>ITU-T Recommendation X.680 (2002-07): "Information technology – Abstract Syntax Notation One (ASN.1): Specification of basic notation".</w:t>
      </w:r>
    </w:p>
    <w:p w14:paraId="5BBF5AF0" w14:textId="77777777" w:rsidR="002171F9" w:rsidRPr="00C37D2B" w:rsidRDefault="002171F9" w:rsidP="002171F9">
      <w:pPr>
        <w:pStyle w:val="EX"/>
      </w:pPr>
      <w:r w:rsidRPr="00C37D2B">
        <w:t>[28]</w:t>
      </w:r>
      <w:r w:rsidRPr="00C37D2B">
        <w:tab/>
        <w:t>ITU-T Recommendation X.681 (2002-07): "Information technology – Abstract Syntax Notation One (ASN.1): Information object specification".</w:t>
      </w:r>
    </w:p>
    <w:p w14:paraId="57108F9D" w14:textId="77777777" w:rsidR="002171F9" w:rsidRPr="00C37D2B" w:rsidRDefault="002171F9" w:rsidP="002171F9">
      <w:pPr>
        <w:pStyle w:val="EX"/>
      </w:pPr>
      <w:r w:rsidRPr="00C37D2B">
        <w:t>[29]</w:t>
      </w:r>
      <w:r w:rsidRPr="00C37D2B">
        <w:tab/>
        <w:t>3GPP TS 23.003: "Technical Specification Group Core Network and Terminals; Numbering, addressing and identification".</w:t>
      </w:r>
    </w:p>
    <w:p w14:paraId="31625F7D" w14:textId="77777777" w:rsidR="002171F9" w:rsidRPr="00C37D2B" w:rsidRDefault="002171F9" w:rsidP="002171F9">
      <w:pPr>
        <w:pStyle w:val="EX"/>
      </w:pPr>
      <w:r w:rsidRPr="00C37D2B">
        <w:t>[30]</w:t>
      </w:r>
      <w:r w:rsidRPr="00C37D2B">
        <w:tab/>
        <w:t>3GPP TR 25.921 (version.7.0.0): "Guidelines and principles for protocol description and error handling".</w:t>
      </w:r>
    </w:p>
    <w:p w14:paraId="25F61601" w14:textId="77777777" w:rsidR="002171F9" w:rsidRPr="00C37D2B" w:rsidRDefault="002171F9" w:rsidP="002171F9">
      <w:pPr>
        <w:pStyle w:val="EX"/>
      </w:pPr>
      <w:r w:rsidRPr="00C37D2B">
        <w:t>[31]</w:t>
      </w:r>
      <w:r w:rsidRPr="00C37D2B">
        <w:tab/>
        <w:t>3GPP TS 38.331: "NR; Radio Resource Control (RRC); Protocol Specification".</w:t>
      </w:r>
    </w:p>
    <w:p w14:paraId="6CB6E4CD" w14:textId="77777777" w:rsidR="002171F9" w:rsidRPr="00C37D2B" w:rsidRDefault="002171F9" w:rsidP="002171F9">
      <w:pPr>
        <w:pStyle w:val="EX"/>
      </w:pPr>
      <w:r w:rsidRPr="00C37D2B">
        <w:t>[32]</w:t>
      </w:r>
      <w:r w:rsidRPr="00C37D2B">
        <w:tab/>
        <w:t>3GPP TS 37.340: "Evolved Universal Terrestrial Radio Access (E-UTRA) and NR; Multi-connectivity; Stage 2".</w:t>
      </w:r>
    </w:p>
    <w:p w14:paraId="3F746E68" w14:textId="77777777" w:rsidR="002171F9" w:rsidRPr="00C37D2B" w:rsidRDefault="002171F9" w:rsidP="002171F9">
      <w:pPr>
        <w:pStyle w:val="EX"/>
      </w:pPr>
      <w:r w:rsidRPr="00C37D2B">
        <w:t>[33]</w:t>
      </w:r>
      <w:r w:rsidRPr="00C37D2B">
        <w:tab/>
        <w:t>3GPP TS 38.323: "NR; Packet Data Convergence Protocol (PDCP) specification".</w:t>
      </w:r>
    </w:p>
    <w:p w14:paraId="70BC4ED7" w14:textId="77777777" w:rsidR="002171F9" w:rsidRPr="00C37D2B" w:rsidRDefault="002171F9" w:rsidP="002171F9">
      <w:pPr>
        <w:pStyle w:val="EX"/>
      </w:pPr>
      <w:r w:rsidRPr="00C37D2B">
        <w:t>[34]</w:t>
      </w:r>
      <w:r w:rsidRPr="00C37D2B">
        <w:tab/>
        <w:t>3GPP TS 38.401: "NG-RAN; Architecture description".</w:t>
      </w:r>
    </w:p>
    <w:p w14:paraId="03297DC1" w14:textId="77777777" w:rsidR="002171F9" w:rsidRPr="00C37D2B" w:rsidRDefault="002171F9" w:rsidP="002171F9">
      <w:pPr>
        <w:pStyle w:val="EX"/>
      </w:pPr>
      <w:r w:rsidRPr="00C37D2B">
        <w:t>[35]</w:t>
      </w:r>
      <w:r w:rsidRPr="00C37D2B">
        <w:tab/>
        <w:t>IETF RFC 5905: "Network Time Protocol Version 4: Protocol and Algorithms Specification".</w:t>
      </w:r>
    </w:p>
    <w:p w14:paraId="69C9FB1A" w14:textId="77777777" w:rsidR="002171F9" w:rsidRPr="00C37D2B" w:rsidRDefault="002171F9" w:rsidP="002171F9">
      <w:pPr>
        <w:pStyle w:val="EX"/>
      </w:pPr>
      <w:r w:rsidRPr="00C37D2B">
        <w:t>[36]</w:t>
      </w:r>
      <w:r w:rsidRPr="00C37D2B">
        <w:tab/>
        <w:t>3GPP TS 26.247: "Transparent end-to-end Packet-switched Streaming Service (PSS); Progressive Download and Dynamic Adaptive Streaming over HTTP (3GP-DASH)".</w:t>
      </w:r>
    </w:p>
    <w:p w14:paraId="04B2F1D0" w14:textId="77777777" w:rsidR="002171F9" w:rsidRPr="00C37D2B" w:rsidRDefault="002171F9" w:rsidP="002171F9">
      <w:pPr>
        <w:pStyle w:val="EX"/>
      </w:pPr>
      <w:r w:rsidRPr="00C37D2B">
        <w:t>[37]</w:t>
      </w:r>
      <w:r w:rsidRPr="00C37D2B">
        <w:tab/>
        <w:t>3GPP TS 38.104: "NR; Base Station (BS) radio transmission and reception".</w:t>
      </w:r>
    </w:p>
    <w:p w14:paraId="5FF3691D" w14:textId="77777777" w:rsidR="002171F9" w:rsidRPr="00C37D2B" w:rsidRDefault="002171F9" w:rsidP="002171F9">
      <w:pPr>
        <w:pStyle w:val="EX"/>
      </w:pPr>
      <w:r w:rsidRPr="00C37D2B">
        <w:t>[38]</w:t>
      </w:r>
      <w:r w:rsidRPr="00C37D2B">
        <w:tab/>
        <w:t>3GPP TS 23.501: "System Architecture for the 5G System"</w:t>
      </w:r>
    </w:p>
    <w:p w14:paraId="1814725A" w14:textId="77777777" w:rsidR="002171F9" w:rsidRPr="00C37D2B" w:rsidRDefault="002171F9" w:rsidP="002171F9">
      <w:pPr>
        <w:pStyle w:val="EX"/>
      </w:pPr>
      <w:r w:rsidRPr="00C37D2B">
        <w:t>[39]</w:t>
      </w:r>
      <w:r w:rsidRPr="00C37D2B">
        <w:tab/>
        <w:t>3GPP TS 38.413: "NG Radio Access Network (NG-RAN); NG Application Protocol (NGAP)".</w:t>
      </w:r>
    </w:p>
    <w:p w14:paraId="6373A0FD" w14:textId="77777777" w:rsidR="002171F9" w:rsidRDefault="002171F9" w:rsidP="002171F9">
      <w:pPr>
        <w:pStyle w:val="EX"/>
      </w:pPr>
      <w:r w:rsidRPr="00C37D2B">
        <w:t>[</w:t>
      </w:r>
      <w:r w:rsidRPr="00C37D2B">
        <w:rPr>
          <w:lang w:eastAsia="ja-JP"/>
        </w:rPr>
        <w:t>40</w:t>
      </w:r>
      <w:r w:rsidRPr="00C37D2B">
        <w:t>]</w:t>
      </w:r>
      <w:r w:rsidRPr="00C37D2B">
        <w:tab/>
        <w:t>3GPP TS 3</w:t>
      </w:r>
      <w:r w:rsidRPr="00C37D2B">
        <w:rPr>
          <w:lang w:eastAsia="ja-JP"/>
        </w:rPr>
        <w:t>6</w:t>
      </w:r>
      <w:r w:rsidRPr="00C37D2B">
        <w:t>.3</w:t>
      </w:r>
      <w:r w:rsidRPr="00C37D2B">
        <w:rPr>
          <w:lang w:eastAsia="ja-JP"/>
        </w:rPr>
        <w:t>22</w:t>
      </w:r>
      <w:r w:rsidRPr="00C37D2B">
        <w:t>: "</w:t>
      </w:r>
      <w:r w:rsidRPr="00C37D2B">
        <w:rPr>
          <w:lang w:eastAsia="ja-JP"/>
        </w:rPr>
        <w:t xml:space="preserve">Evolved Universal Terrestrial Radio </w:t>
      </w:r>
      <w:r w:rsidRPr="00C37D2B">
        <w:t>Access</w:t>
      </w:r>
      <w:r w:rsidRPr="00C37D2B">
        <w:rPr>
          <w:lang w:eastAsia="ja-JP"/>
        </w:rPr>
        <w:t xml:space="preserve"> (E-UTRA)</w:t>
      </w:r>
      <w:r w:rsidRPr="00C37D2B">
        <w:t>; Radio Link Control (RLC) protocol specification".</w:t>
      </w:r>
    </w:p>
    <w:p w14:paraId="65F3EFE3" w14:textId="77777777" w:rsidR="002171F9" w:rsidRPr="00A07E1D" w:rsidRDefault="002171F9" w:rsidP="002171F9">
      <w:pPr>
        <w:pStyle w:val="EX"/>
        <w:rPr>
          <w:lang w:eastAsia="zh-CN"/>
        </w:rPr>
      </w:pPr>
      <w:r w:rsidRPr="00281BEA">
        <w:t>[</w:t>
      </w:r>
      <w:r>
        <w:t>41</w:t>
      </w:r>
      <w:r w:rsidRPr="00281BEA">
        <w:t>]</w:t>
      </w:r>
      <w:r w:rsidRPr="00281BEA">
        <w:tab/>
        <w:t>3GPP TS 23.285: " Technical Specification Group Services and System Aspects; Architecture enhancements for V2X services".</w:t>
      </w:r>
    </w:p>
    <w:p w14:paraId="5A46B978" w14:textId="77777777" w:rsidR="002171F9" w:rsidRPr="00FD0425" w:rsidRDefault="002171F9" w:rsidP="002171F9">
      <w:pPr>
        <w:pStyle w:val="EX"/>
      </w:pPr>
      <w:bookmarkStart w:id="38" w:name="_Hlk44013604"/>
      <w:r w:rsidRPr="00FD0425">
        <w:t>[</w:t>
      </w:r>
      <w:r>
        <w:rPr>
          <w:lang w:eastAsia="zh-CN"/>
        </w:rPr>
        <w:t>42</w:t>
      </w:r>
      <w:r w:rsidRPr="00FD0425">
        <w:t>]</w:t>
      </w:r>
      <w:r w:rsidRPr="00FD0425">
        <w:tab/>
        <w:t xml:space="preserve">3GPP TS </w:t>
      </w:r>
      <w:r w:rsidRPr="00FD0425">
        <w:rPr>
          <w:lang w:eastAsia="zh-CN"/>
        </w:rPr>
        <w:t>38.</w:t>
      </w:r>
      <w:r>
        <w:rPr>
          <w:lang w:eastAsia="zh-CN"/>
        </w:rPr>
        <w:t>211</w:t>
      </w:r>
      <w:r w:rsidRPr="00FD0425">
        <w:t>: "</w:t>
      </w:r>
      <w:r w:rsidRPr="00C76377">
        <w:rPr>
          <w:lang w:eastAsia="zh-CN"/>
        </w:rPr>
        <w:t>NR; Physical channels and modulation</w:t>
      </w:r>
      <w:r w:rsidRPr="00FD0425">
        <w:t>".</w:t>
      </w:r>
    </w:p>
    <w:p w14:paraId="664620E9" w14:textId="77777777" w:rsidR="002171F9" w:rsidRPr="00FD0425" w:rsidRDefault="002171F9" w:rsidP="002171F9">
      <w:pPr>
        <w:pStyle w:val="EX"/>
      </w:pPr>
      <w:r w:rsidRPr="00FD0425">
        <w:lastRenderedPageBreak/>
        <w:t>[</w:t>
      </w:r>
      <w:r>
        <w:rPr>
          <w:lang w:eastAsia="zh-CN"/>
        </w:rPr>
        <w:t>43</w:t>
      </w:r>
      <w:r w:rsidRPr="00FD0425">
        <w:t>]</w:t>
      </w:r>
      <w:r w:rsidRPr="00FD0425">
        <w:tab/>
        <w:t xml:space="preserve">3GPP TS </w:t>
      </w:r>
      <w:r w:rsidRPr="00FD0425">
        <w:rPr>
          <w:lang w:eastAsia="zh-CN"/>
        </w:rPr>
        <w:t>38.</w:t>
      </w:r>
      <w:r>
        <w:rPr>
          <w:lang w:eastAsia="zh-CN"/>
        </w:rPr>
        <w:t>213</w:t>
      </w:r>
      <w:r w:rsidRPr="00FD0425">
        <w:t>: "</w:t>
      </w:r>
      <w:r w:rsidRPr="00DE6CA8">
        <w:rPr>
          <w:lang w:eastAsia="zh-CN"/>
        </w:rPr>
        <w:t xml:space="preserve">NR; Physical layer procedures for </w:t>
      </w:r>
      <w:r>
        <w:rPr>
          <w:lang w:eastAsia="zh-CN"/>
        </w:rPr>
        <w:t>control</w:t>
      </w:r>
      <w:r w:rsidRPr="00FD0425">
        <w:t>".</w:t>
      </w:r>
    </w:p>
    <w:p w14:paraId="2B696F33" w14:textId="77777777" w:rsidR="002171F9" w:rsidRPr="00FD0425" w:rsidRDefault="002171F9" w:rsidP="002171F9">
      <w:pPr>
        <w:pStyle w:val="EX"/>
        <w:rPr>
          <w:lang w:eastAsia="zh-CN"/>
        </w:rPr>
      </w:pPr>
      <w:r>
        <w:rPr>
          <w:lang w:eastAsia="zh-CN"/>
        </w:rPr>
        <w:t>[44]</w:t>
      </w:r>
      <w:r>
        <w:rPr>
          <w:lang w:eastAsia="zh-CN"/>
        </w:rPr>
        <w:tab/>
      </w:r>
      <w:r w:rsidRPr="00FD0425">
        <w:t xml:space="preserve">3GPP TS </w:t>
      </w:r>
      <w:r w:rsidRPr="00FD0425">
        <w:rPr>
          <w:lang w:eastAsia="zh-CN"/>
        </w:rPr>
        <w:t>38.</w:t>
      </w:r>
      <w:r>
        <w:rPr>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06DBC83B" w14:textId="77777777" w:rsidR="002171F9" w:rsidRPr="00FD0425" w:rsidRDefault="002171F9" w:rsidP="002171F9">
      <w:pPr>
        <w:pStyle w:val="EX"/>
        <w:rPr>
          <w:lang w:eastAsia="zh-CN"/>
        </w:rPr>
      </w:pPr>
      <w:r>
        <w:rPr>
          <w:lang w:eastAsia="zh-CN"/>
        </w:rPr>
        <w:t>[45]</w:t>
      </w:r>
      <w:r>
        <w:rPr>
          <w:lang w:eastAsia="zh-CN"/>
        </w:rPr>
        <w:tab/>
      </w:r>
      <w:r w:rsidRPr="00FD0425">
        <w:t xml:space="preserve">3GPP TS </w:t>
      </w:r>
      <w:r w:rsidRPr="00FD0425">
        <w:rPr>
          <w:lang w:eastAsia="zh-CN"/>
        </w:rPr>
        <w:t>38.</w:t>
      </w:r>
      <w:r>
        <w:rPr>
          <w:lang w:eastAsia="zh-CN"/>
        </w:rPr>
        <w:t>314</w:t>
      </w:r>
      <w:r w:rsidRPr="00FD0425">
        <w:t>: "</w:t>
      </w:r>
      <w:r>
        <w:rPr>
          <w:lang w:eastAsia="zh-CN"/>
        </w:rPr>
        <w:t>NR</w:t>
      </w:r>
      <w:r w:rsidRPr="00DE6CA8">
        <w:rPr>
          <w:lang w:eastAsia="zh-CN"/>
        </w:rPr>
        <w:t xml:space="preserve">; </w:t>
      </w:r>
      <w:r w:rsidRPr="001A4FEC">
        <w:rPr>
          <w:lang w:eastAsia="zh-CN"/>
        </w:rPr>
        <w:t>Layer 2 Measurements</w:t>
      </w:r>
      <w:r w:rsidRPr="00FD0425">
        <w:t>".</w:t>
      </w:r>
    </w:p>
    <w:bookmarkEnd w:id="38"/>
    <w:p w14:paraId="389D2499" w14:textId="0166C14F" w:rsidR="002171F9" w:rsidRDefault="002171F9" w:rsidP="002171F9">
      <w:pPr>
        <w:pStyle w:val="EX"/>
      </w:pPr>
      <w:r>
        <w:t>[</w:t>
      </w:r>
      <w:r>
        <w:rPr>
          <w:lang w:eastAsia="zh-CN"/>
        </w:rPr>
        <w:t>46</w:t>
      </w:r>
      <w:r>
        <w:t>]</w:t>
      </w:r>
      <w:r>
        <w:tab/>
      </w:r>
      <w:ins w:id="39" w:author="Ericsson User" w:date="2020-08-04T07:25:00Z">
        <w:r w:rsidR="000C3922">
          <w:t>Void</w:t>
        </w:r>
      </w:ins>
      <w:del w:id="40" w:author="Ericsson User" w:date="2020-08-04T07:25:00Z">
        <w:r w:rsidDel="000C3922">
          <w:delText xml:space="preserve">3GPP TS </w:delText>
        </w:r>
        <w:r w:rsidDel="000C3922">
          <w:rPr>
            <w:lang w:eastAsia="zh-CN"/>
          </w:rPr>
          <w:delText>38.211</w:delText>
        </w:r>
        <w:r w:rsidDel="000C3922">
          <w:delText>: "</w:delText>
        </w:r>
        <w:r w:rsidDel="000C3922">
          <w:rPr>
            <w:lang w:eastAsia="zh-CN"/>
          </w:rPr>
          <w:delText>NR; Physical channels and modulation</w:delText>
        </w:r>
        <w:r w:rsidDel="000C3922">
          <w:delText>"</w:delText>
        </w:r>
      </w:del>
      <w:r>
        <w:t>.</w:t>
      </w:r>
    </w:p>
    <w:p w14:paraId="7F91DF04" w14:textId="77777777" w:rsidR="002171F9" w:rsidRDefault="002171F9" w:rsidP="002171F9">
      <w:pPr>
        <w:pStyle w:val="EX"/>
      </w:pPr>
      <w:r>
        <w:t>[47]</w:t>
      </w:r>
      <w:r>
        <w:tab/>
        <w:t>3GPP TS 38.300: "NR; Overall description; Stage-2".</w:t>
      </w:r>
    </w:p>
    <w:p w14:paraId="1A2589B4" w14:textId="77777777" w:rsidR="002171F9" w:rsidRDefault="002171F9" w:rsidP="002171F9">
      <w:pPr>
        <w:pStyle w:val="EX"/>
      </w:pPr>
      <w:r>
        <w:t>[48]</w:t>
      </w:r>
      <w:r>
        <w:tab/>
        <w:t>3GPP TS 38.472: "NG-RAN; F1 signalling transport"</w:t>
      </w:r>
    </w:p>
    <w:p w14:paraId="2D206B93" w14:textId="77777777" w:rsidR="002171F9" w:rsidRPr="00C37D2B" w:rsidRDefault="002171F9" w:rsidP="002171F9">
      <w:pPr>
        <w:pStyle w:val="EX"/>
      </w:pPr>
    </w:p>
    <w:p w14:paraId="4FCBAE2F" w14:textId="77777777" w:rsidR="002171F9" w:rsidRPr="00C37D2B" w:rsidRDefault="002171F9" w:rsidP="002171F9">
      <w:pPr>
        <w:pStyle w:val="Heading1"/>
      </w:pPr>
      <w:bookmarkStart w:id="41" w:name="_Toc20954114"/>
      <w:bookmarkStart w:id="42" w:name="_Toc29902118"/>
      <w:bookmarkStart w:id="43" w:name="_Toc29906122"/>
      <w:bookmarkStart w:id="44" w:name="_Toc36550112"/>
      <w:bookmarkStart w:id="45" w:name="_Toc45103826"/>
      <w:bookmarkStart w:id="46" w:name="_Toc45227322"/>
      <w:bookmarkStart w:id="47" w:name="_Toc45891136"/>
      <w:r w:rsidRPr="00C37D2B">
        <w:t>3</w:t>
      </w:r>
      <w:r w:rsidRPr="00C37D2B">
        <w:tab/>
        <w:t>Definitions, symbols and abbreviations</w:t>
      </w:r>
      <w:bookmarkEnd w:id="41"/>
      <w:bookmarkEnd w:id="42"/>
      <w:bookmarkEnd w:id="43"/>
      <w:bookmarkEnd w:id="44"/>
      <w:bookmarkEnd w:id="45"/>
      <w:bookmarkEnd w:id="46"/>
      <w:bookmarkEnd w:id="47"/>
    </w:p>
    <w:p w14:paraId="53E61B5D" w14:textId="77777777" w:rsidR="002171F9" w:rsidRPr="00C37D2B" w:rsidRDefault="002171F9" w:rsidP="002171F9">
      <w:pPr>
        <w:pStyle w:val="Heading2"/>
      </w:pPr>
      <w:bookmarkStart w:id="48" w:name="_Toc20954115"/>
      <w:bookmarkStart w:id="49" w:name="_Toc29902119"/>
      <w:bookmarkStart w:id="50" w:name="_Toc29906123"/>
      <w:bookmarkStart w:id="51" w:name="_Toc36550113"/>
      <w:bookmarkStart w:id="52" w:name="_Toc45103827"/>
      <w:bookmarkStart w:id="53" w:name="_Toc45227323"/>
      <w:bookmarkStart w:id="54" w:name="_Toc45891137"/>
      <w:r w:rsidRPr="00C37D2B">
        <w:t>3.1</w:t>
      </w:r>
      <w:r w:rsidRPr="00C37D2B">
        <w:tab/>
        <w:t>Definitions</w:t>
      </w:r>
      <w:bookmarkEnd w:id="48"/>
      <w:bookmarkEnd w:id="49"/>
      <w:bookmarkEnd w:id="50"/>
      <w:bookmarkEnd w:id="51"/>
      <w:bookmarkEnd w:id="52"/>
      <w:bookmarkEnd w:id="53"/>
      <w:bookmarkEnd w:id="54"/>
    </w:p>
    <w:p w14:paraId="3DB493E7" w14:textId="77777777" w:rsidR="002171F9" w:rsidRPr="00C37D2B" w:rsidRDefault="002171F9" w:rsidP="002171F9">
      <w:r w:rsidRPr="00C37D2B">
        <w:t>For the purposes of the present document, the terms and definitions given in TR 21.905 [1] and the following apply. A term defined in the present document takes precedence over the definition of the same term, if any, in TR 21.905 [1].</w:t>
      </w:r>
    </w:p>
    <w:p w14:paraId="539AEBF2" w14:textId="77777777" w:rsidR="002171F9" w:rsidRPr="00C37D2B" w:rsidRDefault="002171F9" w:rsidP="002171F9">
      <w:r w:rsidRPr="00C37D2B">
        <w:rPr>
          <w:b/>
        </w:rPr>
        <w:t xml:space="preserve">ACL functionality: </w:t>
      </w:r>
      <w:r w:rsidRPr="00C37D2B">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795A7362" w14:textId="77777777" w:rsidR="002171F9" w:rsidRPr="00C37D2B" w:rsidRDefault="002171F9" w:rsidP="002171F9">
      <w:r w:rsidRPr="00C37D2B">
        <w:rPr>
          <w:b/>
        </w:rPr>
        <w:t>Elementary Procedure:</w:t>
      </w:r>
      <w:r w:rsidRPr="00C37D2B">
        <w:t xml:space="preserve"> X2AP protocol consists of Elementary Procedures (EPs). An X2AP Elementary Procedure is a unit of interaction between two eNBs. An EP consists of an initiating message and possibly a response message. Two kinds of EPs are used:</w:t>
      </w:r>
    </w:p>
    <w:p w14:paraId="1E0979F4" w14:textId="77777777" w:rsidR="002171F9" w:rsidRPr="00C37D2B" w:rsidRDefault="002171F9" w:rsidP="002171F9">
      <w:pPr>
        <w:pStyle w:val="B1"/>
      </w:pPr>
      <w:r w:rsidRPr="00C37D2B">
        <w:t>-</w:t>
      </w:r>
      <w:r w:rsidRPr="00C37D2B">
        <w:tab/>
        <w:t>Class 1: Elementary Procedures with response (success or failure),</w:t>
      </w:r>
    </w:p>
    <w:p w14:paraId="6C984926" w14:textId="77777777" w:rsidR="002171F9" w:rsidRPr="00C37D2B" w:rsidRDefault="002171F9" w:rsidP="002171F9">
      <w:pPr>
        <w:pStyle w:val="B1"/>
      </w:pPr>
      <w:r w:rsidRPr="00C37D2B">
        <w:t>-</w:t>
      </w:r>
      <w:r w:rsidRPr="00C37D2B">
        <w:tab/>
        <w:t>Class 2: Elementary Procedures without response.</w:t>
      </w:r>
    </w:p>
    <w:p w14:paraId="293B29E5" w14:textId="77777777" w:rsidR="002171F9" w:rsidRPr="00C37D2B" w:rsidRDefault="002171F9" w:rsidP="002171F9">
      <w:r w:rsidRPr="00C37D2B">
        <w:rPr>
          <w:b/>
        </w:rPr>
        <w:t>E-RAB:</w:t>
      </w:r>
      <w:r w:rsidRPr="00C37D2B">
        <w:t xml:space="preserve"> Defined in TS 36.401 [2].</w:t>
      </w:r>
    </w:p>
    <w:p w14:paraId="5DC31007" w14:textId="77777777" w:rsidR="002171F9" w:rsidRPr="00C37D2B" w:rsidRDefault="002171F9" w:rsidP="002171F9">
      <w:r w:rsidRPr="00C37D2B">
        <w:rPr>
          <w:b/>
        </w:rPr>
        <w:t>CSG Cell:</w:t>
      </w:r>
      <w:r w:rsidRPr="00C37D2B">
        <w:t xml:space="preserve"> as defined in TS 36.300 [15].</w:t>
      </w:r>
    </w:p>
    <w:p w14:paraId="1F4AD495" w14:textId="77777777" w:rsidR="002171F9" w:rsidRPr="00C37D2B" w:rsidRDefault="002171F9" w:rsidP="002171F9">
      <w:r w:rsidRPr="00C37D2B">
        <w:rPr>
          <w:b/>
        </w:rPr>
        <w:t>Dual Connectivity:</w:t>
      </w:r>
      <w:r w:rsidRPr="00C37D2B">
        <w:t xml:space="preserve"> as defined in TS 36.300 [15].</w:t>
      </w:r>
    </w:p>
    <w:p w14:paraId="14CA0B28" w14:textId="77777777" w:rsidR="002171F9" w:rsidRPr="00C37D2B" w:rsidRDefault="002171F9" w:rsidP="002171F9">
      <w:r w:rsidRPr="00C37D2B">
        <w:rPr>
          <w:b/>
        </w:rPr>
        <w:t>E-UTRA-NR Dual Connectivity</w:t>
      </w:r>
      <w:r w:rsidRPr="00C37D2B">
        <w:t>: as defined in TS 37.340 [32].</w:t>
      </w:r>
    </w:p>
    <w:p w14:paraId="261ACBC2" w14:textId="77777777" w:rsidR="002171F9" w:rsidRPr="00C37D2B" w:rsidRDefault="002171F9" w:rsidP="002171F9">
      <w:r w:rsidRPr="00C37D2B">
        <w:rPr>
          <w:b/>
        </w:rPr>
        <w:t>Hybrid cell:</w:t>
      </w:r>
      <w:r w:rsidRPr="00C37D2B">
        <w:t xml:space="preserve"> as defined in TS 36.300 [15].</w:t>
      </w:r>
    </w:p>
    <w:p w14:paraId="6D079D3A" w14:textId="77777777" w:rsidR="002171F9" w:rsidRPr="00C37D2B" w:rsidRDefault="002171F9" w:rsidP="002171F9">
      <w:r w:rsidRPr="00C37D2B">
        <w:rPr>
          <w:b/>
        </w:rPr>
        <w:t>Master eNB:</w:t>
      </w:r>
      <w:r w:rsidRPr="00C37D2B">
        <w:t xml:space="preserve"> as defined in TS 36.300 [15].</w:t>
      </w:r>
    </w:p>
    <w:p w14:paraId="5827AC69" w14:textId="77777777" w:rsidR="002171F9" w:rsidRPr="00C37D2B" w:rsidRDefault="002171F9" w:rsidP="002171F9">
      <w:r w:rsidRPr="00C37D2B">
        <w:rPr>
          <w:b/>
        </w:rPr>
        <w:t xml:space="preserve">Secondary Cell Group: </w:t>
      </w:r>
      <w:r w:rsidRPr="00C37D2B">
        <w:t>as defined in TS 36.300 [15].</w:t>
      </w:r>
    </w:p>
    <w:p w14:paraId="050E192E" w14:textId="77777777" w:rsidR="002171F9" w:rsidRPr="00C37D2B" w:rsidRDefault="002171F9" w:rsidP="002171F9">
      <w:r w:rsidRPr="00C37D2B">
        <w:rPr>
          <w:b/>
        </w:rPr>
        <w:t>Secondary eNB:</w:t>
      </w:r>
      <w:r w:rsidRPr="00C37D2B">
        <w:t xml:space="preserve"> as defined in TS 36.300 [15].</w:t>
      </w:r>
    </w:p>
    <w:p w14:paraId="08E8B5CF" w14:textId="77777777" w:rsidR="002171F9" w:rsidRDefault="002171F9" w:rsidP="002171F9">
      <w:r w:rsidRPr="00C37D2B">
        <w:rPr>
          <w:b/>
        </w:rPr>
        <w:t>en-gNB</w:t>
      </w:r>
      <w:r w:rsidRPr="00C37D2B">
        <w:t xml:space="preserve">: </w:t>
      </w:r>
      <w:r w:rsidRPr="00C37D2B">
        <w:rPr>
          <w:lang w:eastAsia="ja-JP"/>
        </w:rPr>
        <w:t>as defined in</w:t>
      </w:r>
      <w:r w:rsidRPr="00C37D2B">
        <w:t xml:space="preserve"> TS 37.340 [32].</w:t>
      </w:r>
    </w:p>
    <w:p w14:paraId="62936D3C" w14:textId="77777777" w:rsidR="002171F9" w:rsidRPr="00EA548A" w:rsidRDefault="002171F9" w:rsidP="002171F9">
      <w:pPr>
        <w:rPr>
          <w:lang w:eastAsia="ja-JP"/>
        </w:rPr>
      </w:pPr>
      <w:r w:rsidRPr="00EA548A">
        <w:rPr>
          <w:b/>
        </w:rPr>
        <w:t xml:space="preserve">Conditional Handover: </w:t>
      </w:r>
      <w:r w:rsidRPr="00EA548A">
        <w:rPr>
          <w:lang w:eastAsia="ja-JP"/>
        </w:rPr>
        <w:t>As defined in TS 36.300 [15].</w:t>
      </w:r>
    </w:p>
    <w:p w14:paraId="4CD288FD" w14:textId="77777777" w:rsidR="002171F9" w:rsidRPr="00EA548A" w:rsidRDefault="002171F9" w:rsidP="002171F9">
      <w:pPr>
        <w:rPr>
          <w:lang w:eastAsia="ja-JP"/>
        </w:rPr>
      </w:pPr>
      <w:r w:rsidRPr="00EA548A">
        <w:rPr>
          <w:b/>
        </w:rPr>
        <w:t xml:space="preserve">DAPS HO: </w:t>
      </w:r>
      <w:r w:rsidRPr="00EA548A">
        <w:rPr>
          <w:lang w:eastAsia="ja-JP"/>
        </w:rPr>
        <w:t>As defined in TS 36.300 [15].</w:t>
      </w:r>
    </w:p>
    <w:p w14:paraId="43DE24DB" w14:textId="77777777" w:rsidR="002171F9" w:rsidRDefault="002171F9" w:rsidP="002171F9">
      <w:pPr>
        <w:rPr>
          <w:lang w:eastAsia="ja-JP"/>
        </w:rPr>
      </w:pPr>
      <w:r w:rsidRPr="00EA548A">
        <w:rPr>
          <w:b/>
        </w:rPr>
        <w:t xml:space="preserve">Conditional PSCell Change: </w:t>
      </w:r>
      <w:r w:rsidRPr="00EA548A">
        <w:rPr>
          <w:lang w:eastAsia="ja-JP"/>
        </w:rPr>
        <w:t>As defined in TS 37.340 [32].</w:t>
      </w:r>
    </w:p>
    <w:p w14:paraId="3C38C252" w14:textId="0F891E09" w:rsidR="002171F9" w:rsidRDefault="002171F9" w:rsidP="002171F9">
      <w:pPr>
        <w:rPr>
          <w:lang w:eastAsia="ja-JP"/>
        </w:rPr>
      </w:pPr>
      <w:del w:id="55" w:author="Ericsson User" w:date="2020-08-04T07:20:00Z">
        <w:r w:rsidRPr="00DE248D" w:rsidDel="000C3922">
          <w:rPr>
            <w:lang w:eastAsia="ja-JP"/>
          </w:rPr>
          <w:delText>Immediate Handover:</w:delText>
        </w:r>
      </w:del>
      <w:ins w:id="56" w:author="Ericsson User" w:date="2020-08-04T07:20:00Z">
        <w:r w:rsidR="000C3922" w:rsidRPr="000C3922">
          <w:rPr>
            <w:b/>
            <w:bCs/>
            <w:lang w:eastAsia="ja-JP"/>
            <w:rPrChange w:id="57" w:author="Ericsson User" w:date="2020-08-04T07:20:00Z">
              <w:rPr>
                <w:lang w:eastAsia="ja-JP"/>
              </w:rPr>
            </w:rPrChange>
          </w:rPr>
          <w:t>Immediate Handover:</w:t>
        </w:r>
      </w:ins>
      <w:r w:rsidRPr="00DE248D">
        <w:rPr>
          <w:lang w:eastAsia="ja-JP"/>
        </w:rPr>
        <w:t xml:space="preserve"> Used in the context of Conditional Handover, to refer to a handover that is executed immediately after the UE receives the Handover Command.</w:t>
      </w:r>
    </w:p>
    <w:p w14:paraId="688398AE" w14:textId="5B5D5F94" w:rsidR="002171F9" w:rsidRPr="00C37D2B" w:rsidRDefault="002171F9" w:rsidP="002171F9">
      <w:del w:id="58" w:author="Ericsson User" w:date="2020-08-04T07:20:00Z">
        <w:r w:rsidDel="000C3922">
          <w:delText>IAB-node:</w:delText>
        </w:r>
      </w:del>
      <w:ins w:id="59" w:author="Ericsson User" w:date="2020-08-04T07:20:00Z">
        <w:r w:rsidR="000C3922" w:rsidRPr="000C3922">
          <w:rPr>
            <w:b/>
            <w:bCs/>
            <w:rPrChange w:id="60" w:author="Ericsson User" w:date="2020-08-04T07:20:00Z">
              <w:rPr/>
            </w:rPrChange>
          </w:rPr>
          <w:t>IAB-node:</w:t>
        </w:r>
      </w:ins>
      <w:r>
        <w:t xml:space="preserve"> as defined in TS 38.300 [47].</w:t>
      </w:r>
    </w:p>
    <w:p w14:paraId="1B8543B3" w14:textId="77777777" w:rsidR="002171F9" w:rsidRPr="00C37D2B" w:rsidRDefault="002171F9" w:rsidP="002171F9">
      <w:pPr>
        <w:pStyle w:val="Heading2"/>
      </w:pPr>
      <w:bookmarkStart w:id="61" w:name="_Toc20954116"/>
      <w:bookmarkStart w:id="62" w:name="_Toc29902120"/>
      <w:bookmarkStart w:id="63" w:name="_Toc29906124"/>
      <w:bookmarkStart w:id="64" w:name="_Toc36550114"/>
      <w:bookmarkStart w:id="65" w:name="_Toc45103828"/>
      <w:bookmarkStart w:id="66" w:name="_Toc45227324"/>
      <w:bookmarkStart w:id="67" w:name="_Toc45891138"/>
      <w:r w:rsidRPr="00C37D2B">
        <w:lastRenderedPageBreak/>
        <w:t>3.2</w:t>
      </w:r>
      <w:r w:rsidRPr="00C37D2B">
        <w:tab/>
        <w:t>Symbols</w:t>
      </w:r>
      <w:bookmarkEnd w:id="61"/>
      <w:bookmarkEnd w:id="62"/>
      <w:bookmarkEnd w:id="63"/>
      <w:bookmarkEnd w:id="64"/>
      <w:bookmarkEnd w:id="65"/>
      <w:bookmarkEnd w:id="66"/>
      <w:bookmarkEnd w:id="67"/>
    </w:p>
    <w:p w14:paraId="6282E080" w14:textId="77777777" w:rsidR="002171F9" w:rsidRPr="00C37D2B" w:rsidRDefault="002171F9" w:rsidP="002171F9">
      <w:pPr>
        <w:keepNext/>
      </w:pPr>
      <w:r w:rsidRPr="00C37D2B">
        <w:t>For the purposes of the present document, the following symbols apply:</w:t>
      </w:r>
    </w:p>
    <w:p w14:paraId="51EB6A5C" w14:textId="77777777" w:rsidR="002171F9" w:rsidRPr="00C37D2B" w:rsidRDefault="002171F9" w:rsidP="002171F9">
      <w:pPr>
        <w:pStyle w:val="EW"/>
      </w:pPr>
      <w:r w:rsidRPr="00C37D2B">
        <w:t>&lt;symbol&gt;</w:t>
      </w:r>
      <w:r w:rsidRPr="00C37D2B">
        <w:tab/>
        <w:t>&lt;Explanation&gt;</w:t>
      </w:r>
    </w:p>
    <w:p w14:paraId="4F5C3FC9" w14:textId="77777777" w:rsidR="002171F9" w:rsidRPr="00C37D2B" w:rsidRDefault="002171F9" w:rsidP="002171F9">
      <w:pPr>
        <w:pStyle w:val="EW"/>
      </w:pPr>
    </w:p>
    <w:p w14:paraId="2107DF3C" w14:textId="77777777" w:rsidR="002171F9" w:rsidRPr="00C37D2B" w:rsidRDefault="002171F9" w:rsidP="002171F9">
      <w:pPr>
        <w:pStyle w:val="Heading2"/>
      </w:pPr>
      <w:bookmarkStart w:id="68" w:name="_Toc20954117"/>
      <w:bookmarkStart w:id="69" w:name="_Toc29902121"/>
      <w:bookmarkStart w:id="70" w:name="_Toc29906125"/>
      <w:bookmarkStart w:id="71" w:name="_Toc36550115"/>
      <w:bookmarkStart w:id="72" w:name="_Toc45103829"/>
      <w:bookmarkStart w:id="73" w:name="_Toc45227325"/>
      <w:bookmarkStart w:id="74" w:name="_Toc45891139"/>
      <w:r w:rsidRPr="00C37D2B">
        <w:t>3.3</w:t>
      </w:r>
      <w:r w:rsidRPr="00C37D2B">
        <w:tab/>
        <w:t>Abbreviations</w:t>
      </w:r>
      <w:bookmarkEnd w:id="68"/>
      <w:bookmarkEnd w:id="69"/>
      <w:bookmarkEnd w:id="70"/>
      <w:bookmarkEnd w:id="71"/>
      <w:bookmarkEnd w:id="72"/>
      <w:bookmarkEnd w:id="73"/>
      <w:bookmarkEnd w:id="74"/>
    </w:p>
    <w:p w14:paraId="460BB2C6" w14:textId="77777777" w:rsidR="002171F9" w:rsidRPr="00C37D2B" w:rsidRDefault="002171F9" w:rsidP="002171F9">
      <w:pPr>
        <w:keepNext/>
      </w:pPr>
      <w:r w:rsidRPr="00C37D2B">
        <w:t>For the purposes of the present document, the abbreviations given in TR 21.905 [1] and the following apply. An abbreviation defined in the present document takes precedence over the definition of the same abbreviation, if any, in TR 21.905 [1].</w:t>
      </w:r>
    </w:p>
    <w:p w14:paraId="49D635B0" w14:textId="77777777" w:rsidR="002171F9" w:rsidRPr="00C37D2B" w:rsidRDefault="002171F9" w:rsidP="002171F9">
      <w:pPr>
        <w:pStyle w:val="EW"/>
      </w:pPr>
      <w:r w:rsidRPr="00C37D2B">
        <w:t>ABS</w:t>
      </w:r>
      <w:r w:rsidRPr="00C37D2B">
        <w:tab/>
        <w:t>Almost Blank Subframe</w:t>
      </w:r>
    </w:p>
    <w:p w14:paraId="39D68006" w14:textId="77777777" w:rsidR="002171F9" w:rsidRPr="00C37D2B" w:rsidRDefault="002171F9" w:rsidP="002171F9">
      <w:pPr>
        <w:pStyle w:val="EW"/>
      </w:pPr>
      <w:r w:rsidRPr="00C37D2B">
        <w:t>ARPI</w:t>
      </w:r>
      <w:r w:rsidRPr="00C37D2B">
        <w:tab/>
        <w:t>Additional RRM Policy Index</w:t>
      </w:r>
    </w:p>
    <w:p w14:paraId="74FA2CE9" w14:textId="77777777" w:rsidR="002171F9" w:rsidRPr="00C37D2B" w:rsidRDefault="002171F9" w:rsidP="002171F9">
      <w:pPr>
        <w:pStyle w:val="EW"/>
      </w:pPr>
      <w:r w:rsidRPr="00C37D2B">
        <w:t>ACL</w:t>
      </w:r>
      <w:r w:rsidRPr="00C37D2B">
        <w:tab/>
        <w:t>Access Control List</w:t>
      </w:r>
    </w:p>
    <w:p w14:paraId="3C99D278" w14:textId="77777777" w:rsidR="002171F9" w:rsidRPr="00C37D2B" w:rsidRDefault="002171F9" w:rsidP="002171F9">
      <w:pPr>
        <w:pStyle w:val="EW"/>
      </w:pPr>
      <w:r w:rsidRPr="00C37D2B">
        <w:t>BBF</w:t>
      </w:r>
      <w:r w:rsidRPr="00C37D2B">
        <w:tab/>
        <w:t>Broadband Forum</w:t>
      </w:r>
    </w:p>
    <w:p w14:paraId="742C07C1" w14:textId="77777777" w:rsidR="002171F9" w:rsidRPr="00C37D2B" w:rsidRDefault="002171F9" w:rsidP="002171F9">
      <w:pPr>
        <w:pStyle w:val="EW"/>
      </w:pPr>
      <w:r w:rsidRPr="00C37D2B">
        <w:t>BL</w:t>
      </w:r>
      <w:r w:rsidRPr="00C37D2B">
        <w:tab/>
        <w:t>Bandwidth reduced Low complexity</w:t>
      </w:r>
    </w:p>
    <w:p w14:paraId="58325FDD" w14:textId="77777777" w:rsidR="002171F9" w:rsidRPr="00C37D2B" w:rsidRDefault="002171F9" w:rsidP="002171F9">
      <w:pPr>
        <w:pStyle w:val="EW"/>
      </w:pPr>
      <w:r w:rsidRPr="00C37D2B">
        <w:t>CCO</w:t>
      </w:r>
      <w:r w:rsidRPr="00C37D2B">
        <w:tab/>
        <w:t>Cell Change Order</w:t>
      </w:r>
    </w:p>
    <w:p w14:paraId="1F9478BB" w14:textId="77777777" w:rsidR="002171F9" w:rsidRPr="00C37D2B" w:rsidRDefault="002171F9" w:rsidP="002171F9">
      <w:pPr>
        <w:pStyle w:val="EW"/>
      </w:pPr>
      <w:r w:rsidRPr="00C37D2B">
        <w:t>CE</w:t>
      </w:r>
      <w:r w:rsidRPr="00C37D2B">
        <w:tab/>
        <w:t>Coverage Enhancement</w:t>
      </w:r>
    </w:p>
    <w:p w14:paraId="1DE85070" w14:textId="77777777" w:rsidR="002171F9" w:rsidRPr="00827D34" w:rsidRDefault="002171F9" w:rsidP="002171F9">
      <w:pPr>
        <w:pStyle w:val="EW"/>
        <w:rPr>
          <w:rFonts w:eastAsia="Malgun Gothic"/>
        </w:rPr>
      </w:pPr>
      <w:r w:rsidRPr="00827D34">
        <w:rPr>
          <w:rFonts w:eastAsia="Malgun Gothic"/>
        </w:rPr>
        <w:t>CHO</w:t>
      </w:r>
      <w:r w:rsidRPr="00827D34">
        <w:rPr>
          <w:rFonts w:eastAsia="Malgun Gothic"/>
        </w:rPr>
        <w:tab/>
        <w:t>Conditional Handover</w:t>
      </w:r>
    </w:p>
    <w:p w14:paraId="74629C7F" w14:textId="77777777" w:rsidR="002171F9" w:rsidRPr="00C37D2B" w:rsidRDefault="002171F9" w:rsidP="002171F9">
      <w:pPr>
        <w:pStyle w:val="EW"/>
      </w:pPr>
      <w:r w:rsidRPr="00C37D2B">
        <w:t>CoMP</w:t>
      </w:r>
      <w:r w:rsidRPr="00C37D2B">
        <w:tab/>
        <w:t>Coordinated Multi Point</w:t>
      </w:r>
    </w:p>
    <w:p w14:paraId="061A9CBE" w14:textId="77777777" w:rsidR="002171F9" w:rsidRPr="00827D34" w:rsidRDefault="002171F9" w:rsidP="002171F9">
      <w:pPr>
        <w:pStyle w:val="EW"/>
        <w:rPr>
          <w:rFonts w:eastAsia="Malgun Gothic"/>
        </w:rPr>
      </w:pPr>
      <w:r w:rsidRPr="00827D34">
        <w:rPr>
          <w:rFonts w:eastAsia="Malgun Gothic"/>
        </w:rPr>
        <w:t>DAPS</w:t>
      </w:r>
      <w:r w:rsidRPr="00827D34">
        <w:rPr>
          <w:rFonts w:eastAsia="Malgun Gothic"/>
        </w:rPr>
        <w:tab/>
        <w:t>Dual Active Protocol Stacks</w:t>
      </w:r>
    </w:p>
    <w:p w14:paraId="45FBC804" w14:textId="77777777" w:rsidR="002171F9" w:rsidRPr="00C37D2B" w:rsidRDefault="002171F9" w:rsidP="002171F9">
      <w:pPr>
        <w:pStyle w:val="EW"/>
      </w:pPr>
      <w:r w:rsidRPr="00C37D2B">
        <w:t>DC</w:t>
      </w:r>
      <w:r w:rsidRPr="00C37D2B">
        <w:tab/>
        <w:t>Dual Connectivity</w:t>
      </w:r>
    </w:p>
    <w:p w14:paraId="6735149F" w14:textId="77777777" w:rsidR="002171F9" w:rsidRPr="00C37D2B" w:rsidRDefault="002171F9" w:rsidP="002171F9">
      <w:pPr>
        <w:pStyle w:val="EW"/>
      </w:pPr>
      <w:r w:rsidRPr="00C37D2B">
        <w:t>DL</w:t>
      </w:r>
      <w:r w:rsidRPr="00C37D2B">
        <w:tab/>
        <w:t>Downlink</w:t>
      </w:r>
    </w:p>
    <w:p w14:paraId="7A65096D" w14:textId="77777777" w:rsidR="002171F9" w:rsidRPr="00C37D2B" w:rsidRDefault="002171F9" w:rsidP="002171F9">
      <w:pPr>
        <w:pStyle w:val="EW"/>
      </w:pPr>
      <w:r w:rsidRPr="00C37D2B">
        <w:rPr>
          <w:bCs/>
        </w:rPr>
        <w:t>EARFCN</w:t>
      </w:r>
      <w:r w:rsidRPr="00C37D2B">
        <w:tab/>
        <w:t>E-UTRA Absolute Radio Frequency Channel Number</w:t>
      </w:r>
    </w:p>
    <w:p w14:paraId="1127897F" w14:textId="77777777" w:rsidR="002171F9" w:rsidRPr="00C37D2B" w:rsidRDefault="002171F9" w:rsidP="002171F9">
      <w:pPr>
        <w:pStyle w:val="EW"/>
      </w:pPr>
      <w:r w:rsidRPr="00C37D2B">
        <w:t>E-CID</w:t>
      </w:r>
      <w:r w:rsidRPr="00C37D2B">
        <w:tab/>
        <w:t>Enhanced Cell-ID (positioning method)</w:t>
      </w:r>
    </w:p>
    <w:p w14:paraId="34D27A05" w14:textId="77777777" w:rsidR="002171F9" w:rsidRPr="00C37D2B" w:rsidRDefault="002171F9" w:rsidP="002171F9">
      <w:pPr>
        <w:pStyle w:val="EW"/>
      </w:pPr>
      <w:r w:rsidRPr="00C37D2B">
        <w:t>eNB</w:t>
      </w:r>
      <w:r w:rsidRPr="00C37D2B">
        <w:tab/>
        <w:t>E-UTRAN NodeB</w:t>
      </w:r>
    </w:p>
    <w:p w14:paraId="099FE417" w14:textId="77777777" w:rsidR="002171F9" w:rsidRPr="00C37D2B" w:rsidRDefault="002171F9" w:rsidP="002171F9">
      <w:pPr>
        <w:pStyle w:val="EW"/>
      </w:pPr>
      <w:r w:rsidRPr="00C37D2B">
        <w:t>EN-DC</w:t>
      </w:r>
      <w:r w:rsidRPr="00C37D2B">
        <w:tab/>
        <w:t>E-UTRA-NR Dual Connectivity</w:t>
      </w:r>
    </w:p>
    <w:p w14:paraId="55FE0AC4" w14:textId="77777777" w:rsidR="002171F9" w:rsidRPr="00C37D2B" w:rsidRDefault="002171F9" w:rsidP="002171F9">
      <w:pPr>
        <w:pStyle w:val="EW"/>
      </w:pPr>
      <w:r w:rsidRPr="00C37D2B">
        <w:t>EP</w:t>
      </w:r>
      <w:r w:rsidRPr="00C37D2B">
        <w:tab/>
        <w:t>Elementary Procedure</w:t>
      </w:r>
    </w:p>
    <w:p w14:paraId="0DEFD4D4" w14:textId="77777777" w:rsidR="002171F9" w:rsidRPr="00C37D2B" w:rsidRDefault="002171F9" w:rsidP="002171F9">
      <w:pPr>
        <w:pStyle w:val="EW"/>
      </w:pPr>
      <w:r w:rsidRPr="00C37D2B">
        <w:t>EPC</w:t>
      </w:r>
      <w:r w:rsidRPr="00C37D2B">
        <w:tab/>
        <w:t>Evolved Packet Core</w:t>
      </w:r>
    </w:p>
    <w:p w14:paraId="44C47167" w14:textId="77777777" w:rsidR="002171F9" w:rsidRPr="00C37D2B" w:rsidRDefault="002171F9" w:rsidP="002171F9">
      <w:pPr>
        <w:pStyle w:val="EW"/>
      </w:pPr>
      <w:r w:rsidRPr="00C37D2B">
        <w:t>E-RAB</w:t>
      </w:r>
      <w:r w:rsidRPr="00C37D2B">
        <w:tab/>
        <w:t>E-UTRAN Radio Access Bearer</w:t>
      </w:r>
    </w:p>
    <w:p w14:paraId="3F3F5296" w14:textId="77777777" w:rsidR="002171F9" w:rsidRPr="00C37D2B" w:rsidRDefault="002171F9" w:rsidP="002171F9">
      <w:pPr>
        <w:pStyle w:val="EW"/>
      </w:pPr>
      <w:r w:rsidRPr="00C37D2B">
        <w:t>E-UTRAN</w:t>
      </w:r>
      <w:r w:rsidRPr="00C37D2B">
        <w:tab/>
        <w:t>Evolved UTRAN</w:t>
      </w:r>
    </w:p>
    <w:p w14:paraId="7B5019FB" w14:textId="77777777" w:rsidR="002171F9" w:rsidRPr="00C37D2B" w:rsidRDefault="002171F9" w:rsidP="002171F9">
      <w:pPr>
        <w:pStyle w:val="EW"/>
      </w:pPr>
      <w:r w:rsidRPr="00C37D2B">
        <w:t>GNSS</w:t>
      </w:r>
      <w:r w:rsidRPr="00C37D2B">
        <w:tab/>
        <w:t>Global Navigation Satellite System</w:t>
      </w:r>
    </w:p>
    <w:p w14:paraId="4B01BC0D" w14:textId="77777777" w:rsidR="002171F9" w:rsidRPr="00C37D2B" w:rsidRDefault="002171F9" w:rsidP="002171F9">
      <w:pPr>
        <w:pStyle w:val="EW"/>
      </w:pPr>
      <w:r w:rsidRPr="00C37D2B">
        <w:t>GUMMEI</w:t>
      </w:r>
      <w:r w:rsidRPr="00C37D2B">
        <w:tab/>
        <w:t>Globally Unique MME Identifier</w:t>
      </w:r>
    </w:p>
    <w:p w14:paraId="1C9820F5" w14:textId="77777777" w:rsidR="002171F9" w:rsidRDefault="002171F9" w:rsidP="002171F9">
      <w:pPr>
        <w:pStyle w:val="EW"/>
      </w:pPr>
      <w:r w:rsidRPr="00C37D2B">
        <w:t>HFN</w:t>
      </w:r>
      <w:r w:rsidRPr="00C37D2B">
        <w:tab/>
        <w:t>Hyper Frame Number</w:t>
      </w:r>
    </w:p>
    <w:p w14:paraId="13350F81" w14:textId="77777777" w:rsidR="002171F9" w:rsidRPr="00C37D2B" w:rsidRDefault="002171F9" w:rsidP="002171F9">
      <w:pPr>
        <w:pStyle w:val="EW"/>
      </w:pPr>
      <w:r>
        <w:t>IAB</w:t>
      </w:r>
      <w:r>
        <w:tab/>
        <w:t>Integrated Access and Backhaul</w:t>
      </w:r>
    </w:p>
    <w:p w14:paraId="75A079B0" w14:textId="77777777" w:rsidR="002171F9" w:rsidRPr="00C37D2B" w:rsidRDefault="002171F9" w:rsidP="002171F9">
      <w:pPr>
        <w:pStyle w:val="EW"/>
      </w:pPr>
      <w:r w:rsidRPr="00C37D2B">
        <w:t>IE</w:t>
      </w:r>
      <w:r w:rsidRPr="00C37D2B">
        <w:tab/>
        <w:t>Information Element</w:t>
      </w:r>
    </w:p>
    <w:p w14:paraId="28694D20" w14:textId="77777777" w:rsidR="002171F9" w:rsidRPr="00C37D2B" w:rsidRDefault="002171F9" w:rsidP="002171F9">
      <w:pPr>
        <w:pStyle w:val="EW"/>
      </w:pPr>
      <w:r w:rsidRPr="00C37D2B">
        <w:t>L-GW</w:t>
      </w:r>
      <w:r w:rsidRPr="00C37D2B">
        <w:tab/>
        <w:t>Local GateWay</w:t>
      </w:r>
    </w:p>
    <w:p w14:paraId="6AC08596" w14:textId="77777777" w:rsidR="002171F9" w:rsidRPr="00C37D2B" w:rsidRDefault="002171F9" w:rsidP="002171F9">
      <w:pPr>
        <w:pStyle w:val="EW"/>
      </w:pPr>
      <w:r w:rsidRPr="00C37D2B">
        <w:t>LWA</w:t>
      </w:r>
      <w:r w:rsidRPr="00C37D2B">
        <w:tab/>
        <w:t>LTE-WLAN Aggregation</w:t>
      </w:r>
    </w:p>
    <w:p w14:paraId="76D1B7D6" w14:textId="77777777" w:rsidR="002171F9" w:rsidRPr="00C37D2B" w:rsidRDefault="002171F9" w:rsidP="002171F9">
      <w:pPr>
        <w:pStyle w:val="EW"/>
      </w:pPr>
      <w:r w:rsidRPr="00C37D2B">
        <w:t>MCG</w:t>
      </w:r>
      <w:r w:rsidRPr="00C37D2B">
        <w:tab/>
        <w:t>Master Cell Group</w:t>
      </w:r>
    </w:p>
    <w:p w14:paraId="66867F9B" w14:textId="77777777" w:rsidR="002171F9" w:rsidRPr="00C37D2B" w:rsidRDefault="002171F9" w:rsidP="002171F9">
      <w:pPr>
        <w:pStyle w:val="EW"/>
      </w:pPr>
      <w:r w:rsidRPr="00C37D2B">
        <w:t>MDT</w:t>
      </w:r>
      <w:r w:rsidRPr="00C37D2B">
        <w:tab/>
        <w:t>Minimization of Drive Tests</w:t>
      </w:r>
    </w:p>
    <w:p w14:paraId="50DA48AE" w14:textId="77777777" w:rsidR="002171F9" w:rsidRPr="00C37D2B" w:rsidRDefault="002171F9" w:rsidP="002171F9">
      <w:pPr>
        <w:pStyle w:val="EW"/>
      </w:pPr>
      <w:r w:rsidRPr="00C37D2B">
        <w:t>MeNB</w:t>
      </w:r>
      <w:r w:rsidRPr="00C37D2B">
        <w:tab/>
        <w:t>Master eNB</w:t>
      </w:r>
    </w:p>
    <w:p w14:paraId="61232036" w14:textId="77777777" w:rsidR="002171F9" w:rsidRPr="00C37D2B" w:rsidRDefault="002171F9" w:rsidP="002171F9">
      <w:pPr>
        <w:pStyle w:val="EW"/>
      </w:pPr>
      <w:r w:rsidRPr="00C37D2B">
        <w:t>MME</w:t>
      </w:r>
      <w:r w:rsidRPr="00C37D2B">
        <w:tab/>
        <w:t>Mobility Management Entity</w:t>
      </w:r>
    </w:p>
    <w:p w14:paraId="1B97B221" w14:textId="77777777" w:rsidR="002171F9" w:rsidRPr="00C37D2B" w:rsidRDefault="002171F9" w:rsidP="002171F9">
      <w:pPr>
        <w:pStyle w:val="EW"/>
      </w:pPr>
      <w:r w:rsidRPr="00C37D2B">
        <w:t>MTSI</w:t>
      </w:r>
      <w:r w:rsidRPr="00C37D2B">
        <w:tab/>
        <w:t>Multimedia Telephony Service for IMS</w:t>
      </w:r>
    </w:p>
    <w:p w14:paraId="25994ECB" w14:textId="77777777" w:rsidR="002171F9" w:rsidRPr="00C37D2B" w:rsidRDefault="002171F9" w:rsidP="002171F9">
      <w:pPr>
        <w:pStyle w:val="EW"/>
      </w:pPr>
      <w:r w:rsidRPr="00C37D2B">
        <w:t>NAICS</w:t>
      </w:r>
      <w:r w:rsidRPr="00C37D2B">
        <w:tab/>
        <w:t>Network-Assisted Interference Cancellation and Suppression</w:t>
      </w:r>
    </w:p>
    <w:p w14:paraId="05707B12" w14:textId="77777777" w:rsidR="002171F9" w:rsidRPr="00C37D2B" w:rsidRDefault="002171F9" w:rsidP="002171F9">
      <w:pPr>
        <w:pStyle w:val="EW"/>
      </w:pPr>
      <w:r w:rsidRPr="00C37D2B">
        <w:t>NR</w:t>
      </w:r>
      <w:r w:rsidRPr="00C37D2B">
        <w:tab/>
        <w:t>New Radio</w:t>
      </w:r>
    </w:p>
    <w:p w14:paraId="472E134B" w14:textId="77777777" w:rsidR="002171F9" w:rsidRPr="00C37D2B" w:rsidRDefault="002171F9" w:rsidP="002171F9">
      <w:pPr>
        <w:pStyle w:val="EW"/>
      </w:pPr>
      <w:r w:rsidRPr="00C37D2B">
        <w:t>PDCP</w:t>
      </w:r>
      <w:r w:rsidRPr="00C37D2B">
        <w:tab/>
        <w:t>Packet Data Convergence Protocol</w:t>
      </w:r>
    </w:p>
    <w:p w14:paraId="4DA6EF19" w14:textId="77777777" w:rsidR="002171F9" w:rsidRPr="00C37D2B" w:rsidRDefault="002171F9" w:rsidP="002171F9">
      <w:pPr>
        <w:pStyle w:val="EW"/>
      </w:pPr>
      <w:r w:rsidRPr="00C37D2B">
        <w:t>PLMN</w:t>
      </w:r>
      <w:r w:rsidRPr="00C37D2B">
        <w:tab/>
        <w:t>Public Land Mobile Network</w:t>
      </w:r>
    </w:p>
    <w:p w14:paraId="182F7D88" w14:textId="77777777" w:rsidR="002171F9" w:rsidRPr="00C37D2B" w:rsidRDefault="002171F9" w:rsidP="002171F9">
      <w:pPr>
        <w:pStyle w:val="EW"/>
      </w:pPr>
      <w:r w:rsidRPr="00C37D2B">
        <w:t>ProSe</w:t>
      </w:r>
      <w:r w:rsidRPr="00C37D2B">
        <w:tab/>
        <w:t>Proximity Service</w:t>
      </w:r>
    </w:p>
    <w:p w14:paraId="70EF9003" w14:textId="77777777" w:rsidR="002171F9" w:rsidRPr="00C37D2B" w:rsidRDefault="002171F9" w:rsidP="002171F9">
      <w:pPr>
        <w:pStyle w:val="EW"/>
      </w:pPr>
      <w:r w:rsidRPr="00C37D2B">
        <w:t>QMC</w:t>
      </w:r>
      <w:r w:rsidRPr="00C37D2B">
        <w:tab/>
        <w:t>QoE Measurement Collection</w:t>
      </w:r>
    </w:p>
    <w:p w14:paraId="3174B97A" w14:textId="77777777" w:rsidR="002171F9" w:rsidRPr="00C37D2B" w:rsidRDefault="002171F9" w:rsidP="002171F9">
      <w:pPr>
        <w:pStyle w:val="EW"/>
      </w:pPr>
      <w:r w:rsidRPr="00C37D2B">
        <w:t>QoE</w:t>
      </w:r>
      <w:r w:rsidRPr="00C37D2B">
        <w:tab/>
        <w:t>Quality of Experience</w:t>
      </w:r>
    </w:p>
    <w:p w14:paraId="65FC56DC" w14:textId="77777777" w:rsidR="002171F9" w:rsidRPr="00C37D2B" w:rsidRDefault="002171F9" w:rsidP="002171F9">
      <w:pPr>
        <w:pStyle w:val="EW"/>
      </w:pPr>
      <w:r w:rsidRPr="00C37D2B">
        <w:t>SCG</w:t>
      </w:r>
      <w:r w:rsidRPr="00C37D2B">
        <w:tab/>
        <w:t>Secondary Cell Group</w:t>
      </w:r>
    </w:p>
    <w:p w14:paraId="1C9D1216" w14:textId="77777777" w:rsidR="002171F9" w:rsidRPr="00C37D2B" w:rsidRDefault="002171F9" w:rsidP="002171F9">
      <w:pPr>
        <w:pStyle w:val="EW"/>
      </w:pPr>
      <w:r w:rsidRPr="00C37D2B">
        <w:t>S-GW</w:t>
      </w:r>
      <w:r w:rsidRPr="00C37D2B">
        <w:tab/>
        <w:t>Serving Gateway</w:t>
      </w:r>
    </w:p>
    <w:p w14:paraId="50CB9980" w14:textId="77777777" w:rsidR="002171F9" w:rsidRPr="00C37D2B" w:rsidRDefault="002171F9" w:rsidP="002171F9">
      <w:pPr>
        <w:pStyle w:val="EW"/>
      </w:pPr>
      <w:r w:rsidRPr="00C37D2B">
        <w:t>SeNB</w:t>
      </w:r>
      <w:r w:rsidRPr="00C37D2B">
        <w:tab/>
        <w:t>Secondary eNB</w:t>
      </w:r>
    </w:p>
    <w:p w14:paraId="2DCCB697" w14:textId="77777777" w:rsidR="002171F9" w:rsidRPr="00C37D2B" w:rsidRDefault="002171F9" w:rsidP="002171F9">
      <w:pPr>
        <w:pStyle w:val="EW"/>
      </w:pPr>
      <w:r w:rsidRPr="00C37D2B">
        <w:t>SgNB</w:t>
      </w:r>
      <w:r w:rsidRPr="00C37D2B">
        <w:tab/>
        <w:t>Secondary gNB</w:t>
      </w:r>
    </w:p>
    <w:p w14:paraId="218598B2" w14:textId="77777777" w:rsidR="002171F9" w:rsidRPr="00C37D2B" w:rsidRDefault="002171F9" w:rsidP="002171F9">
      <w:pPr>
        <w:pStyle w:val="EW"/>
      </w:pPr>
      <w:r w:rsidRPr="00C37D2B">
        <w:t>SIPTO</w:t>
      </w:r>
      <w:r w:rsidRPr="00C37D2B">
        <w:tab/>
        <w:t>Selected IP Traffic Offload</w:t>
      </w:r>
    </w:p>
    <w:p w14:paraId="1D3FB657" w14:textId="77777777" w:rsidR="002171F9" w:rsidRPr="00C37D2B" w:rsidRDefault="002171F9" w:rsidP="002171F9">
      <w:pPr>
        <w:pStyle w:val="EW"/>
      </w:pPr>
      <w:r w:rsidRPr="00C37D2B">
        <w:t>SIPTO@LN</w:t>
      </w:r>
      <w:r w:rsidRPr="00C37D2B">
        <w:tab/>
        <w:t>Selected IP Traffic Offload at the Local Network</w:t>
      </w:r>
    </w:p>
    <w:p w14:paraId="3042DAA2" w14:textId="77777777" w:rsidR="002171F9" w:rsidRPr="00C37D2B" w:rsidRDefault="002171F9" w:rsidP="002171F9">
      <w:pPr>
        <w:pStyle w:val="EW"/>
      </w:pPr>
      <w:r w:rsidRPr="00C37D2B">
        <w:t>SN</w:t>
      </w:r>
      <w:r w:rsidRPr="00C37D2B">
        <w:tab/>
        <w:t>Sequence Number</w:t>
      </w:r>
    </w:p>
    <w:p w14:paraId="0FCA4714" w14:textId="77777777" w:rsidR="002171F9" w:rsidRPr="00C37D2B" w:rsidRDefault="002171F9" w:rsidP="002171F9">
      <w:pPr>
        <w:pStyle w:val="EW"/>
      </w:pPr>
      <w:r w:rsidRPr="00C37D2B">
        <w:t>SSID</w:t>
      </w:r>
      <w:r w:rsidRPr="00C37D2B">
        <w:tab/>
        <w:t>Service Set Identifier</w:t>
      </w:r>
    </w:p>
    <w:p w14:paraId="5E159604" w14:textId="77777777" w:rsidR="002171F9" w:rsidRPr="00C37D2B" w:rsidRDefault="002171F9" w:rsidP="002171F9">
      <w:pPr>
        <w:pStyle w:val="EW"/>
      </w:pPr>
      <w:r w:rsidRPr="00C37D2B">
        <w:t>TAC</w:t>
      </w:r>
      <w:r w:rsidRPr="00C37D2B">
        <w:tab/>
        <w:t>Tracking Area Code</w:t>
      </w:r>
    </w:p>
    <w:p w14:paraId="7D2909CA" w14:textId="77777777" w:rsidR="002171F9" w:rsidRPr="00C37D2B" w:rsidRDefault="002171F9" w:rsidP="002171F9">
      <w:pPr>
        <w:pStyle w:val="EW"/>
      </w:pPr>
      <w:r w:rsidRPr="00C37D2B">
        <w:t>UE</w:t>
      </w:r>
      <w:r w:rsidRPr="00C37D2B">
        <w:tab/>
        <w:t>User Equipment</w:t>
      </w:r>
    </w:p>
    <w:p w14:paraId="2A6991A1" w14:textId="77777777" w:rsidR="002171F9" w:rsidRPr="00C37D2B" w:rsidRDefault="002171F9" w:rsidP="002171F9">
      <w:pPr>
        <w:pStyle w:val="EW"/>
      </w:pPr>
      <w:r w:rsidRPr="00C37D2B">
        <w:lastRenderedPageBreak/>
        <w:t>UL</w:t>
      </w:r>
      <w:r w:rsidRPr="00C37D2B">
        <w:tab/>
        <w:t>Uplink</w:t>
      </w:r>
    </w:p>
    <w:p w14:paraId="2F04A215" w14:textId="77777777" w:rsidR="002171F9" w:rsidRPr="00C37D2B" w:rsidRDefault="002171F9" w:rsidP="002171F9">
      <w:pPr>
        <w:pStyle w:val="EW"/>
      </w:pPr>
      <w:r w:rsidRPr="00C37D2B">
        <w:t>V2X</w:t>
      </w:r>
      <w:r w:rsidRPr="00C37D2B">
        <w:tab/>
        <w:t>Vehicle-to-Everything</w:t>
      </w:r>
    </w:p>
    <w:p w14:paraId="5FCADC3D" w14:textId="77777777" w:rsidR="002171F9" w:rsidRPr="00C37D2B" w:rsidRDefault="002171F9" w:rsidP="002171F9">
      <w:pPr>
        <w:pStyle w:val="EW"/>
      </w:pPr>
      <w:r w:rsidRPr="00C37D2B">
        <w:t>WLAN</w:t>
      </w:r>
      <w:r w:rsidRPr="00C37D2B">
        <w:tab/>
        <w:t>Wireless Local Area Network</w:t>
      </w:r>
    </w:p>
    <w:p w14:paraId="046FFD7C" w14:textId="77777777" w:rsidR="002171F9" w:rsidRPr="00C37D2B" w:rsidRDefault="002171F9" w:rsidP="002171F9">
      <w:pPr>
        <w:pStyle w:val="EX"/>
      </w:pPr>
      <w:r w:rsidRPr="00C37D2B">
        <w:t>WT</w:t>
      </w:r>
      <w:r w:rsidRPr="00C37D2B">
        <w:tab/>
        <w:t>WLAN Termination</w:t>
      </w:r>
    </w:p>
    <w:p w14:paraId="575C320C" w14:textId="77777777" w:rsidR="002171F9" w:rsidRPr="00C37D2B" w:rsidRDefault="002171F9" w:rsidP="002171F9">
      <w:pPr>
        <w:pStyle w:val="Heading1"/>
      </w:pPr>
      <w:bookmarkStart w:id="75" w:name="_Toc20954118"/>
      <w:bookmarkStart w:id="76" w:name="_Toc29902122"/>
      <w:bookmarkStart w:id="77" w:name="_Toc29906126"/>
      <w:bookmarkStart w:id="78" w:name="_Toc36550116"/>
      <w:bookmarkStart w:id="79" w:name="_Toc45103830"/>
      <w:bookmarkStart w:id="80" w:name="_Toc45227326"/>
      <w:bookmarkStart w:id="81" w:name="_Toc45891140"/>
      <w:r w:rsidRPr="00C37D2B">
        <w:t>4</w:t>
      </w:r>
      <w:r w:rsidRPr="00C37D2B">
        <w:tab/>
        <w:t>General</w:t>
      </w:r>
      <w:bookmarkEnd w:id="75"/>
      <w:bookmarkEnd w:id="76"/>
      <w:bookmarkEnd w:id="77"/>
      <w:bookmarkEnd w:id="78"/>
      <w:bookmarkEnd w:id="79"/>
      <w:bookmarkEnd w:id="80"/>
      <w:bookmarkEnd w:id="81"/>
    </w:p>
    <w:p w14:paraId="06F8D273" w14:textId="77777777" w:rsidR="002171F9" w:rsidRPr="00C37D2B" w:rsidRDefault="002171F9" w:rsidP="002171F9">
      <w:pPr>
        <w:pStyle w:val="Heading2"/>
      </w:pPr>
      <w:bookmarkStart w:id="82" w:name="_Toc20954119"/>
      <w:bookmarkStart w:id="83" w:name="_Toc29902123"/>
      <w:bookmarkStart w:id="84" w:name="_Toc29906127"/>
      <w:bookmarkStart w:id="85" w:name="_Toc36550117"/>
      <w:bookmarkStart w:id="86" w:name="_Toc45103831"/>
      <w:bookmarkStart w:id="87" w:name="_Toc45227327"/>
      <w:bookmarkStart w:id="88" w:name="_Toc45891141"/>
      <w:r w:rsidRPr="00C37D2B">
        <w:t>4.1</w:t>
      </w:r>
      <w:r w:rsidRPr="00C37D2B">
        <w:tab/>
        <w:t>Procedure specification principles</w:t>
      </w:r>
      <w:bookmarkEnd w:id="82"/>
      <w:bookmarkEnd w:id="83"/>
      <w:bookmarkEnd w:id="84"/>
      <w:bookmarkEnd w:id="85"/>
      <w:bookmarkEnd w:id="86"/>
      <w:bookmarkEnd w:id="87"/>
      <w:bookmarkEnd w:id="88"/>
    </w:p>
    <w:p w14:paraId="12AE4253" w14:textId="77777777" w:rsidR="002171F9" w:rsidRPr="00C37D2B" w:rsidRDefault="002171F9" w:rsidP="002171F9">
      <w:r w:rsidRPr="00C37D2B">
        <w:t>The principle for specifying the procedure logic is to specify the functional behaviour of the terminating eNB exactly and completely. Any rule that specifies the behaviour of the originating eNB shall be possible to be verified with information that is visible within the system.</w:t>
      </w:r>
    </w:p>
    <w:p w14:paraId="423314A3" w14:textId="77777777" w:rsidR="002171F9" w:rsidRPr="00C37D2B" w:rsidRDefault="002171F9" w:rsidP="002171F9">
      <w:pPr>
        <w:rPr>
          <w:snapToGrid w:val="0"/>
        </w:rPr>
      </w:pPr>
      <w:r w:rsidRPr="00C37D2B">
        <w:rPr>
          <w:snapToGrid w:val="0"/>
        </w:rPr>
        <w:t>The following specification principles have been applied for the procedure text in clause 8:</w:t>
      </w:r>
    </w:p>
    <w:p w14:paraId="3CAB8AAE" w14:textId="77777777" w:rsidR="002171F9" w:rsidRPr="00C37D2B" w:rsidRDefault="002171F9" w:rsidP="002171F9">
      <w:pPr>
        <w:pStyle w:val="B1"/>
        <w:rPr>
          <w:snapToGrid w:val="0"/>
        </w:rPr>
      </w:pPr>
      <w:r w:rsidRPr="00C37D2B">
        <w:rPr>
          <w:snapToGrid w:val="0"/>
        </w:rPr>
        <w:t>-</w:t>
      </w:r>
      <w:r w:rsidRPr="00C37D2B">
        <w:rPr>
          <w:snapToGrid w:val="0"/>
        </w:rPr>
        <w:tab/>
        <w:t>The procedure text discriminates between:</w:t>
      </w:r>
    </w:p>
    <w:p w14:paraId="1BF40A68" w14:textId="77777777" w:rsidR="002171F9" w:rsidRPr="00C37D2B" w:rsidRDefault="002171F9" w:rsidP="002171F9">
      <w:pPr>
        <w:pStyle w:val="B2"/>
        <w:rPr>
          <w:snapToGrid w:val="0"/>
        </w:rPr>
      </w:pPr>
      <w:r w:rsidRPr="00C37D2B">
        <w:rPr>
          <w:snapToGrid w:val="0"/>
        </w:rPr>
        <w:t>1)</w:t>
      </w:r>
      <w:r w:rsidRPr="00C37D2B">
        <w:rPr>
          <w:snapToGrid w:val="0"/>
        </w:rPr>
        <w:tab/>
        <w:t>Functionality which "shall" be executed</w:t>
      </w:r>
    </w:p>
    <w:p w14:paraId="7C3FFF69" w14:textId="77777777" w:rsidR="002171F9" w:rsidRPr="00C37D2B" w:rsidRDefault="002171F9" w:rsidP="002171F9">
      <w:pPr>
        <w:pStyle w:val="B2"/>
        <w:rPr>
          <w:snapToGrid w:val="0"/>
        </w:rPr>
      </w:pPr>
      <w:r w:rsidRPr="00C37D2B">
        <w:rPr>
          <w:snapToGrid w:val="0"/>
        </w:rPr>
        <w:tab/>
        <w:t>The procedure text indicates that the receiving node "shall"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3E3651DC" w14:textId="77777777" w:rsidR="002171F9" w:rsidRPr="00C37D2B" w:rsidRDefault="002171F9" w:rsidP="002171F9">
      <w:pPr>
        <w:pStyle w:val="B2"/>
        <w:rPr>
          <w:snapToGrid w:val="0"/>
        </w:rPr>
      </w:pPr>
      <w:r w:rsidRPr="00C37D2B">
        <w:rPr>
          <w:snapToGrid w:val="0"/>
        </w:rPr>
        <w:t>2)</w:t>
      </w:r>
      <w:r w:rsidRPr="00C37D2B">
        <w:rPr>
          <w:snapToGrid w:val="0"/>
        </w:rPr>
        <w:tab/>
        <w:t>Functionality which "shall, if supported" be executed</w:t>
      </w:r>
    </w:p>
    <w:p w14:paraId="44EF425C" w14:textId="77777777" w:rsidR="002171F9" w:rsidRPr="00C37D2B" w:rsidRDefault="002171F9" w:rsidP="002171F9">
      <w:pPr>
        <w:pStyle w:val="B2"/>
        <w:rPr>
          <w:snapToGrid w:val="0"/>
        </w:rPr>
      </w:pPr>
      <w:r w:rsidRPr="00C37D2B">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D18A4E" w14:textId="77777777" w:rsidR="002171F9" w:rsidRPr="00C37D2B" w:rsidRDefault="002171F9" w:rsidP="002171F9">
      <w:pPr>
        <w:pStyle w:val="B1"/>
        <w:rPr>
          <w:snapToGrid w:val="0"/>
        </w:rPr>
      </w:pPr>
      <w:r w:rsidRPr="00C37D2B">
        <w:rPr>
          <w:snapToGrid w:val="0"/>
        </w:rPr>
        <w:t>-</w:t>
      </w:r>
      <w:r w:rsidRPr="00C37D2B">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C37D2B">
        <w:rPr>
          <w:i/>
          <w:iCs/>
          <w:snapToGrid w:val="0"/>
        </w:rPr>
        <w:t>Criticality Diagnostics</w:t>
      </w:r>
      <w:r w:rsidRPr="00C37D2B">
        <w:rPr>
          <w:snapToGrid w:val="0"/>
        </w:rPr>
        <w:t xml:space="preserve"> IE, see section 10.</w:t>
      </w:r>
    </w:p>
    <w:p w14:paraId="66B3A5BB" w14:textId="77777777" w:rsidR="002171F9" w:rsidRPr="00C37D2B" w:rsidRDefault="002171F9" w:rsidP="002171F9">
      <w:pPr>
        <w:pStyle w:val="Heading2"/>
      </w:pPr>
      <w:bookmarkStart w:id="89" w:name="_Toc20954120"/>
      <w:bookmarkStart w:id="90" w:name="_Toc29902124"/>
      <w:bookmarkStart w:id="91" w:name="_Toc29906128"/>
      <w:bookmarkStart w:id="92" w:name="_Toc36550118"/>
      <w:bookmarkStart w:id="93" w:name="_Toc45103832"/>
      <w:bookmarkStart w:id="94" w:name="_Toc45227328"/>
      <w:bookmarkStart w:id="95" w:name="_Toc45891142"/>
      <w:r w:rsidRPr="00C37D2B">
        <w:t>4.2</w:t>
      </w:r>
      <w:r w:rsidRPr="00C37D2B">
        <w:tab/>
        <w:t>Forwards and backwards compatibility</w:t>
      </w:r>
      <w:bookmarkEnd w:id="89"/>
      <w:bookmarkEnd w:id="90"/>
      <w:bookmarkEnd w:id="91"/>
      <w:bookmarkEnd w:id="92"/>
      <w:bookmarkEnd w:id="93"/>
      <w:bookmarkEnd w:id="94"/>
      <w:bookmarkEnd w:id="95"/>
    </w:p>
    <w:p w14:paraId="14E9D725" w14:textId="77777777" w:rsidR="002171F9" w:rsidRPr="00C37D2B" w:rsidRDefault="002171F9" w:rsidP="002171F9">
      <w:r w:rsidRPr="00C37D2B">
        <w:t>The forwards and backwards compatibility of the protocol is assured by a mechanism where all current and future messages, and IEs or groups of related IEs, include I</w:t>
      </w:r>
      <w:r w:rsidRPr="00C37D2B">
        <w:rPr>
          <w:rFonts w:eastAsia="MS Mincho"/>
        </w:rPr>
        <w:t>D</w:t>
      </w:r>
      <w:r w:rsidRPr="00C37D2B">
        <w:t xml:space="preserve"> and criticality fields that are coded in a standard format that will not be changed in the future. These parts can always be decoded regardless of the standard version.</w:t>
      </w:r>
    </w:p>
    <w:p w14:paraId="69EF629B" w14:textId="77777777" w:rsidR="002171F9" w:rsidRPr="00C37D2B" w:rsidRDefault="002171F9" w:rsidP="002171F9">
      <w:pPr>
        <w:pStyle w:val="Heading2"/>
      </w:pPr>
      <w:bookmarkStart w:id="96" w:name="_Toc20954121"/>
      <w:bookmarkStart w:id="97" w:name="_Toc29902125"/>
      <w:bookmarkStart w:id="98" w:name="_Toc29906129"/>
      <w:bookmarkStart w:id="99" w:name="_Toc36550119"/>
      <w:bookmarkStart w:id="100" w:name="_Toc45103833"/>
      <w:bookmarkStart w:id="101" w:name="_Toc45227329"/>
      <w:bookmarkStart w:id="102" w:name="_Toc45891143"/>
      <w:r w:rsidRPr="00C37D2B">
        <w:t>4.3</w:t>
      </w:r>
      <w:r w:rsidRPr="00C37D2B">
        <w:tab/>
        <w:t>Specification notations</w:t>
      </w:r>
      <w:bookmarkEnd w:id="96"/>
      <w:bookmarkEnd w:id="97"/>
      <w:bookmarkEnd w:id="98"/>
      <w:bookmarkEnd w:id="99"/>
      <w:bookmarkEnd w:id="100"/>
      <w:bookmarkEnd w:id="101"/>
      <w:bookmarkEnd w:id="102"/>
    </w:p>
    <w:p w14:paraId="1FA6CF0B" w14:textId="77777777" w:rsidR="002171F9" w:rsidRPr="00C37D2B" w:rsidRDefault="002171F9" w:rsidP="002171F9">
      <w:pPr>
        <w:keepNext/>
      </w:pPr>
      <w:r w:rsidRPr="00C37D2B">
        <w:t>For the purposes of the present document, the following notations apply:</w:t>
      </w:r>
    </w:p>
    <w:p w14:paraId="5D61A0B3" w14:textId="77777777" w:rsidR="002171F9" w:rsidRPr="00C37D2B" w:rsidRDefault="002171F9" w:rsidP="002171F9">
      <w:pPr>
        <w:pStyle w:val="EX"/>
      </w:pPr>
      <w:r w:rsidRPr="00C37D2B">
        <w:t>Procedure</w:t>
      </w:r>
      <w:r w:rsidRPr="00C37D2B">
        <w:tab/>
        <w:t>When referring to an elementary procedure in the specification the Procedure Name is written with the first letters in each word in upper case characters followed by the word "procedure", e.g. Handover Preparation procedure.</w:t>
      </w:r>
    </w:p>
    <w:p w14:paraId="055EECB7" w14:textId="77777777" w:rsidR="002171F9" w:rsidRPr="00C37D2B" w:rsidRDefault="002171F9" w:rsidP="002171F9">
      <w:pPr>
        <w:pStyle w:val="EX"/>
      </w:pPr>
      <w:r w:rsidRPr="00C37D2B">
        <w:t>Message</w:t>
      </w:r>
      <w:r w:rsidRPr="00C37D2B">
        <w:tab/>
        <w:t>When referring to a message in the specification the MESSAGE NAME is written with all letters in upper case characters followed by the word "message", e.g. HANDOVER REQUEST message.</w:t>
      </w:r>
    </w:p>
    <w:p w14:paraId="25ABDB5C" w14:textId="77777777" w:rsidR="002171F9" w:rsidRPr="00C37D2B" w:rsidRDefault="002171F9" w:rsidP="002171F9">
      <w:pPr>
        <w:pStyle w:val="EX"/>
      </w:pPr>
      <w:r w:rsidRPr="00C37D2B">
        <w:t>IE</w:t>
      </w:r>
      <w:r w:rsidRPr="00C37D2B">
        <w:tab/>
        <w:t xml:space="preserve">When referring to an information element (IE) in the specification the </w:t>
      </w:r>
      <w:r w:rsidRPr="00C37D2B">
        <w:rPr>
          <w:i/>
        </w:rPr>
        <w:t>Information Element Name</w:t>
      </w:r>
      <w:r w:rsidRPr="00C37D2B">
        <w:t xml:space="preserve"> is written with the first letters in each word in upper case characters and all letters in Italic font followed by the abbreviation "IE", e.g. </w:t>
      </w:r>
      <w:r w:rsidRPr="00C37D2B">
        <w:rPr>
          <w:i/>
        </w:rPr>
        <w:t xml:space="preserve">E-RAB ID </w:t>
      </w:r>
      <w:r w:rsidRPr="00C37D2B">
        <w:t>IE.</w:t>
      </w:r>
    </w:p>
    <w:p w14:paraId="4D0B18B6" w14:textId="77777777" w:rsidR="002171F9" w:rsidRPr="00C37D2B" w:rsidRDefault="002171F9" w:rsidP="002171F9">
      <w:pPr>
        <w:pStyle w:val="EX"/>
      </w:pPr>
      <w:r w:rsidRPr="00C37D2B">
        <w:t>Value of an IE</w:t>
      </w:r>
      <w:r w:rsidRPr="00C37D2B">
        <w:tab/>
        <w:t>When referring to the value of an information element (IE) in the specification the "Value" is written as it is specified in sub clause 9.2 enclosed by quotation marks, e.g. "Value".</w:t>
      </w:r>
    </w:p>
    <w:p w14:paraId="3DBFD21D" w14:textId="77777777" w:rsidR="002171F9" w:rsidRPr="00C37D2B" w:rsidRDefault="002171F9" w:rsidP="002171F9">
      <w:pPr>
        <w:pStyle w:val="Heading1"/>
      </w:pPr>
      <w:bookmarkStart w:id="103" w:name="_Toc20954122"/>
      <w:bookmarkStart w:id="104" w:name="_Toc29902126"/>
      <w:bookmarkStart w:id="105" w:name="_Toc29906130"/>
      <w:bookmarkStart w:id="106" w:name="_Toc36550120"/>
      <w:bookmarkStart w:id="107" w:name="_Toc45103834"/>
      <w:bookmarkStart w:id="108" w:name="_Toc45227330"/>
      <w:bookmarkStart w:id="109" w:name="_Toc45891144"/>
      <w:r w:rsidRPr="00C37D2B">
        <w:lastRenderedPageBreak/>
        <w:t>5</w:t>
      </w:r>
      <w:r w:rsidRPr="00C37D2B">
        <w:tab/>
        <w:t>X2AP services</w:t>
      </w:r>
      <w:bookmarkEnd w:id="103"/>
      <w:bookmarkEnd w:id="104"/>
      <w:bookmarkEnd w:id="105"/>
      <w:bookmarkEnd w:id="106"/>
      <w:bookmarkEnd w:id="107"/>
      <w:bookmarkEnd w:id="108"/>
      <w:bookmarkEnd w:id="109"/>
    </w:p>
    <w:p w14:paraId="02EC6DC4" w14:textId="77777777" w:rsidR="002171F9" w:rsidRPr="00C37D2B" w:rsidRDefault="002171F9" w:rsidP="002171F9">
      <w:r w:rsidRPr="00C37D2B">
        <w:t>The present clause describes the services an eNB offers to its neighbours.</w:t>
      </w:r>
    </w:p>
    <w:p w14:paraId="433BB9C4" w14:textId="77777777" w:rsidR="002171F9" w:rsidRPr="00C37D2B" w:rsidRDefault="002171F9" w:rsidP="002171F9">
      <w:pPr>
        <w:pStyle w:val="Heading2"/>
      </w:pPr>
      <w:bookmarkStart w:id="110" w:name="_Toc20954123"/>
      <w:bookmarkStart w:id="111" w:name="_Toc29902127"/>
      <w:bookmarkStart w:id="112" w:name="_Toc29906131"/>
      <w:bookmarkStart w:id="113" w:name="_Toc36550121"/>
      <w:bookmarkStart w:id="114" w:name="_Toc45103835"/>
      <w:bookmarkStart w:id="115" w:name="_Toc45227331"/>
      <w:bookmarkStart w:id="116" w:name="_Toc45891145"/>
      <w:r w:rsidRPr="00C37D2B">
        <w:t>5.1</w:t>
      </w:r>
      <w:r w:rsidRPr="00C37D2B">
        <w:tab/>
        <w:t>X2AP procedure modules</w:t>
      </w:r>
      <w:bookmarkEnd w:id="110"/>
      <w:bookmarkEnd w:id="111"/>
      <w:bookmarkEnd w:id="112"/>
      <w:bookmarkEnd w:id="113"/>
      <w:bookmarkEnd w:id="114"/>
      <w:bookmarkEnd w:id="115"/>
      <w:bookmarkEnd w:id="116"/>
    </w:p>
    <w:p w14:paraId="65526B92" w14:textId="77777777" w:rsidR="002171F9" w:rsidRPr="00C37D2B" w:rsidRDefault="002171F9" w:rsidP="002171F9">
      <w:r w:rsidRPr="00C37D2B">
        <w:t>The X2 interface X2AP procedures are divided into two modules as follows:</w:t>
      </w:r>
    </w:p>
    <w:p w14:paraId="25F5A8F1" w14:textId="77777777" w:rsidR="002171F9" w:rsidRPr="00C37D2B" w:rsidRDefault="002171F9" w:rsidP="002171F9">
      <w:pPr>
        <w:pStyle w:val="B1"/>
      </w:pPr>
      <w:r w:rsidRPr="00C37D2B">
        <w:t>1.</w:t>
      </w:r>
      <w:r w:rsidRPr="00C37D2B">
        <w:tab/>
        <w:t>X2AP Basic Mobility Procedures;</w:t>
      </w:r>
    </w:p>
    <w:p w14:paraId="5C5EE46A" w14:textId="77777777" w:rsidR="002171F9" w:rsidRPr="00C37D2B" w:rsidRDefault="002171F9" w:rsidP="002171F9">
      <w:pPr>
        <w:pStyle w:val="B1"/>
      </w:pPr>
      <w:r w:rsidRPr="00C37D2B">
        <w:t>2.</w:t>
      </w:r>
      <w:r w:rsidRPr="00C37D2B">
        <w:tab/>
        <w:t>X2AP Global Procedures;</w:t>
      </w:r>
    </w:p>
    <w:p w14:paraId="3F6D9F8F" w14:textId="77777777" w:rsidR="002171F9" w:rsidRPr="00C37D2B" w:rsidRDefault="002171F9" w:rsidP="002171F9">
      <w:r w:rsidRPr="00C37D2B">
        <w:t>The X2AP Basic Mobility Procedures module contains procedures used to handle the UE mobility within E-UTRAN.</w:t>
      </w:r>
    </w:p>
    <w:p w14:paraId="6B8EFDC0" w14:textId="77777777" w:rsidR="002171F9" w:rsidRPr="00C37D2B" w:rsidRDefault="002171F9" w:rsidP="002171F9">
      <w:r w:rsidRPr="00C37D2B">
        <w:t>The Global Procedures module contains procedures that are not related to a specific UE. The procedures in this module are in contrast to the above module involving two peer eNBs.</w:t>
      </w:r>
    </w:p>
    <w:p w14:paraId="67A98F8E" w14:textId="77777777" w:rsidR="002171F9" w:rsidRPr="00C37D2B" w:rsidRDefault="002171F9" w:rsidP="002171F9">
      <w:pPr>
        <w:pStyle w:val="Heading2"/>
      </w:pPr>
      <w:bookmarkStart w:id="117" w:name="_Toc20954124"/>
      <w:bookmarkStart w:id="118" w:name="_Toc29902128"/>
      <w:bookmarkStart w:id="119" w:name="_Toc29906132"/>
      <w:bookmarkStart w:id="120" w:name="_Toc36550122"/>
      <w:bookmarkStart w:id="121" w:name="_Toc45103836"/>
      <w:bookmarkStart w:id="122" w:name="_Toc45227332"/>
      <w:bookmarkStart w:id="123" w:name="_Toc45891146"/>
      <w:r w:rsidRPr="00C37D2B">
        <w:t>5.2</w:t>
      </w:r>
      <w:r w:rsidRPr="00C37D2B">
        <w:tab/>
        <w:t>Parallel transactions</w:t>
      </w:r>
      <w:bookmarkEnd w:id="117"/>
      <w:bookmarkEnd w:id="118"/>
      <w:bookmarkEnd w:id="119"/>
      <w:bookmarkEnd w:id="120"/>
      <w:bookmarkEnd w:id="121"/>
      <w:bookmarkEnd w:id="122"/>
      <w:bookmarkEnd w:id="123"/>
    </w:p>
    <w:p w14:paraId="6EF52E7F" w14:textId="77777777" w:rsidR="002171F9" w:rsidRPr="00C37D2B" w:rsidRDefault="002171F9" w:rsidP="002171F9">
      <w:r w:rsidRPr="00C37D2B">
        <w:t>Unless explicitly indicated in the procedure specification, at any instance in time one protocol peer shall have a maximum of one ongoing X2AP procedure related to a certain UE.</w:t>
      </w:r>
    </w:p>
    <w:p w14:paraId="4F05BE43" w14:textId="77777777" w:rsidR="002171F9" w:rsidRPr="00C37D2B" w:rsidRDefault="002171F9" w:rsidP="002171F9">
      <w:pPr>
        <w:pStyle w:val="Heading1"/>
      </w:pPr>
      <w:bookmarkStart w:id="124" w:name="_Toc20954125"/>
      <w:bookmarkStart w:id="125" w:name="_Toc29902129"/>
      <w:bookmarkStart w:id="126" w:name="_Toc29906133"/>
      <w:bookmarkStart w:id="127" w:name="_Toc36550123"/>
      <w:bookmarkStart w:id="128" w:name="_Toc45103837"/>
      <w:bookmarkStart w:id="129" w:name="_Toc45227333"/>
      <w:bookmarkStart w:id="130" w:name="_Toc45891147"/>
      <w:r w:rsidRPr="00C37D2B">
        <w:t>6</w:t>
      </w:r>
      <w:r w:rsidRPr="00C37D2B">
        <w:tab/>
        <w:t>Services expected from signalling transport</w:t>
      </w:r>
      <w:bookmarkEnd w:id="124"/>
      <w:bookmarkEnd w:id="125"/>
      <w:bookmarkEnd w:id="126"/>
      <w:bookmarkEnd w:id="127"/>
      <w:bookmarkEnd w:id="128"/>
      <w:bookmarkEnd w:id="129"/>
      <w:bookmarkEnd w:id="130"/>
    </w:p>
    <w:p w14:paraId="2A61018F" w14:textId="77777777" w:rsidR="002171F9" w:rsidRPr="00C37D2B" w:rsidRDefault="002171F9" w:rsidP="002171F9">
      <w:r w:rsidRPr="00C37D2B">
        <w:t>The signalling connection shall provide in sequence delivery of X2AP messages. X2AP shall be notified if the signalling connection breaks.</w:t>
      </w:r>
    </w:p>
    <w:p w14:paraId="66859008" w14:textId="77777777" w:rsidR="002171F9" w:rsidRPr="00C37D2B" w:rsidRDefault="002171F9" w:rsidP="002171F9">
      <w:r w:rsidRPr="00C37D2B">
        <w:t>X2 signalling transport is described in TS 36.422 [21].</w:t>
      </w:r>
    </w:p>
    <w:p w14:paraId="2CF36EE1" w14:textId="77777777" w:rsidR="002171F9" w:rsidRPr="00C37D2B" w:rsidRDefault="002171F9" w:rsidP="002171F9">
      <w:pPr>
        <w:pStyle w:val="Heading1"/>
      </w:pPr>
      <w:bookmarkStart w:id="131" w:name="_Toc20954126"/>
      <w:bookmarkStart w:id="132" w:name="_Toc29902130"/>
      <w:bookmarkStart w:id="133" w:name="_Toc29906134"/>
      <w:bookmarkStart w:id="134" w:name="_Toc36550124"/>
      <w:bookmarkStart w:id="135" w:name="_Toc45103838"/>
      <w:bookmarkStart w:id="136" w:name="_Toc45227334"/>
      <w:bookmarkStart w:id="137" w:name="_Toc45891148"/>
      <w:r w:rsidRPr="00C37D2B">
        <w:t>7</w:t>
      </w:r>
      <w:r w:rsidRPr="00C37D2B">
        <w:tab/>
        <w:t>Functions of X2AP</w:t>
      </w:r>
      <w:bookmarkEnd w:id="131"/>
      <w:bookmarkEnd w:id="132"/>
      <w:bookmarkEnd w:id="133"/>
      <w:bookmarkEnd w:id="134"/>
      <w:bookmarkEnd w:id="135"/>
      <w:bookmarkEnd w:id="136"/>
      <w:bookmarkEnd w:id="137"/>
    </w:p>
    <w:p w14:paraId="11F17DC4" w14:textId="77777777" w:rsidR="002171F9" w:rsidRPr="00C37D2B" w:rsidRDefault="002171F9" w:rsidP="002171F9">
      <w:r w:rsidRPr="00C37D2B">
        <w:t>The X2AP protocol provides the following functions:</w:t>
      </w:r>
    </w:p>
    <w:p w14:paraId="78727B60" w14:textId="77777777" w:rsidR="002171F9" w:rsidRPr="00C37D2B" w:rsidRDefault="002171F9" w:rsidP="002171F9">
      <w:pPr>
        <w:pStyle w:val="B1"/>
      </w:pPr>
      <w:r w:rsidRPr="00C37D2B">
        <w:t>-</w:t>
      </w:r>
      <w:r w:rsidRPr="00C37D2B">
        <w:tab/>
        <w:t>Mobility Management. This function allows the eNB to move the responsibility of a certain UE to another eNB. Forwarding of user plane data</w:t>
      </w:r>
      <w:r w:rsidRPr="00C37D2B">
        <w:rPr>
          <w:lang w:eastAsia="zh-CN"/>
        </w:rPr>
        <w:t>,</w:t>
      </w:r>
      <w:r w:rsidRPr="00C37D2B">
        <w:t xml:space="preserve"> Status Transfer </w:t>
      </w:r>
      <w:r w:rsidRPr="00C37D2B">
        <w:rPr>
          <w:lang w:eastAsia="zh-CN"/>
        </w:rPr>
        <w:t xml:space="preserve">and </w:t>
      </w:r>
      <w:r w:rsidRPr="00C37D2B">
        <w:t>UE Context Release function are parts of the mobility management.</w:t>
      </w:r>
    </w:p>
    <w:p w14:paraId="5AF41466" w14:textId="77777777" w:rsidR="002171F9" w:rsidRPr="00C37D2B" w:rsidRDefault="002171F9" w:rsidP="002171F9">
      <w:pPr>
        <w:pStyle w:val="B1"/>
      </w:pPr>
      <w:r w:rsidRPr="00C37D2B">
        <w:t>-</w:t>
      </w:r>
      <w:r w:rsidRPr="00C37D2B">
        <w:tab/>
        <w:t>Dual Connectivity. This function allows the eNB to request another eNB to provide radio resources for a certain UE while keeping responsibility for that UE.</w:t>
      </w:r>
    </w:p>
    <w:p w14:paraId="60BF7714" w14:textId="77777777" w:rsidR="002171F9" w:rsidRPr="00C37D2B" w:rsidRDefault="002171F9" w:rsidP="002171F9">
      <w:pPr>
        <w:pStyle w:val="B1"/>
      </w:pPr>
      <w:r w:rsidRPr="00C37D2B">
        <w:t>-</w:t>
      </w:r>
      <w:r w:rsidRPr="00C37D2B">
        <w:tab/>
        <w:t>E-UTRA-NR Dual Connectivity. This function allows the eNB to request another en-gNB to provide radio resources for a certain UE while keeping responsibility for that UE.</w:t>
      </w:r>
    </w:p>
    <w:p w14:paraId="2C4814EE" w14:textId="77777777" w:rsidR="002171F9" w:rsidRPr="00C37D2B" w:rsidRDefault="002171F9" w:rsidP="002171F9">
      <w:pPr>
        <w:pStyle w:val="B1"/>
      </w:pPr>
      <w:r w:rsidRPr="00C37D2B">
        <w:t>-</w:t>
      </w:r>
      <w:r w:rsidRPr="00C37D2B">
        <w:tab/>
        <w:t>Load Management. This function is used by eNBs to indicate resource status, overload and traffic load to each other.</w:t>
      </w:r>
    </w:p>
    <w:p w14:paraId="6457C00E" w14:textId="77777777" w:rsidR="002171F9" w:rsidRPr="00C37D2B" w:rsidRDefault="002171F9" w:rsidP="002171F9">
      <w:pPr>
        <w:pStyle w:val="B1"/>
      </w:pPr>
      <w:r w:rsidRPr="00C37D2B">
        <w:t>-</w:t>
      </w:r>
      <w:r w:rsidRPr="00C37D2B">
        <w:tab/>
        <w:t>Reporting of General Error Situations. This function allows reporting of general error situations, for which function specific error messages have not been defined.</w:t>
      </w:r>
    </w:p>
    <w:p w14:paraId="156FD1E0" w14:textId="77777777" w:rsidR="002171F9" w:rsidRPr="00C37D2B" w:rsidRDefault="002171F9" w:rsidP="002171F9">
      <w:pPr>
        <w:pStyle w:val="B1"/>
      </w:pPr>
      <w:r w:rsidRPr="00C37D2B">
        <w:t>-</w:t>
      </w:r>
      <w:r w:rsidRPr="00C37D2B">
        <w:tab/>
      </w:r>
      <w:r w:rsidRPr="00C37D2B">
        <w:rPr>
          <w:snapToGrid w:val="0"/>
        </w:rPr>
        <w:t>Resetting the X2. This function is used to reset the X2 interface.</w:t>
      </w:r>
    </w:p>
    <w:p w14:paraId="7DD32A5B" w14:textId="77777777" w:rsidR="002171F9" w:rsidRPr="00C37D2B" w:rsidRDefault="002171F9" w:rsidP="002171F9">
      <w:pPr>
        <w:pStyle w:val="B1"/>
        <w:rPr>
          <w:snapToGrid w:val="0"/>
        </w:rPr>
      </w:pPr>
      <w:r w:rsidRPr="00C37D2B">
        <w:t>-</w:t>
      </w:r>
      <w:r w:rsidRPr="00C37D2B">
        <w:tab/>
      </w:r>
      <w:r w:rsidRPr="00C37D2B">
        <w:rPr>
          <w:snapToGrid w:val="0"/>
        </w:rPr>
        <w:t>Setting up the X2. This function is used to exchange necessary data for the eNB or en-gNB for setup the X2 interface and implicitly perform an X2 Reset.</w:t>
      </w:r>
    </w:p>
    <w:p w14:paraId="290CD6CD" w14:textId="77777777" w:rsidR="002171F9" w:rsidRPr="00C37D2B" w:rsidRDefault="002171F9" w:rsidP="002171F9">
      <w:pPr>
        <w:pStyle w:val="B1"/>
        <w:rPr>
          <w:rFonts w:cs="Arial"/>
        </w:rPr>
      </w:pPr>
      <w:r w:rsidRPr="00C37D2B">
        <w:rPr>
          <w:snapToGrid w:val="0"/>
        </w:rPr>
        <w:t>-</w:t>
      </w:r>
      <w:r w:rsidRPr="00C37D2B">
        <w:rPr>
          <w:snapToGrid w:val="0"/>
        </w:rPr>
        <w:tab/>
      </w:r>
      <w:r w:rsidRPr="00C37D2B">
        <w:rPr>
          <w:rFonts w:cs="Arial"/>
        </w:rPr>
        <w:t>eNB Configuration Update</w:t>
      </w:r>
      <w:r w:rsidRPr="00C37D2B">
        <w:rPr>
          <w:rFonts w:cs="Arial"/>
          <w:lang w:eastAsia="zh-CN"/>
        </w:rPr>
        <w:t xml:space="preserve">. This </w:t>
      </w:r>
      <w:r w:rsidRPr="00C37D2B">
        <w:t>function</w:t>
      </w:r>
      <w:r w:rsidRPr="00C37D2B">
        <w:rPr>
          <w:rFonts w:cs="Arial"/>
        </w:rPr>
        <w:t xml:space="preserve"> </w:t>
      </w:r>
      <w:r w:rsidRPr="00C37D2B">
        <w:t>allow</w:t>
      </w:r>
      <w:r w:rsidRPr="00C37D2B">
        <w:rPr>
          <w:lang w:eastAsia="zh-CN"/>
        </w:rPr>
        <w:t>s</w:t>
      </w:r>
      <w:r w:rsidRPr="00C37D2B">
        <w:t xml:space="preserve"> </w:t>
      </w:r>
      <w:r w:rsidRPr="00C37D2B">
        <w:rPr>
          <w:rFonts w:cs="Arial"/>
        </w:rPr>
        <w:t>updating of application level data needed for two eNBs to interoperate correctly over the X2 interface.</w:t>
      </w:r>
    </w:p>
    <w:p w14:paraId="6C99461E" w14:textId="77777777" w:rsidR="002171F9" w:rsidRPr="00C37D2B" w:rsidRDefault="002171F9" w:rsidP="002171F9">
      <w:pPr>
        <w:pStyle w:val="B1"/>
        <w:rPr>
          <w:rFonts w:cs="Arial"/>
        </w:rPr>
      </w:pPr>
      <w:r w:rsidRPr="00C37D2B">
        <w:rPr>
          <w:rFonts w:cs="Arial"/>
        </w:rPr>
        <w:t>-</w:t>
      </w:r>
      <w:r w:rsidRPr="00C37D2B">
        <w:rPr>
          <w:rFonts w:cs="Arial"/>
        </w:rPr>
        <w:tab/>
        <w:t xml:space="preserve">Mobility Parameters Management. </w:t>
      </w:r>
      <w:r w:rsidRPr="00C37D2B">
        <w:rPr>
          <w:rFonts w:cs="Arial"/>
          <w:bCs/>
          <w:lang w:eastAsia="zh-CN"/>
        </w:rPr>
        <w:t>This function allows the eNB to coordinate adaptation of mobility parameter settings with a peer eNB.</w:t>
      </w:r>
    </w:p>
    <w:p w14:paraId="4F23F052" w14:textId="77777777" w:rsidR="002171F9" w:rsidRPr="00C37D2B" w:rsidRDefault="002171F9" w:rsidP="002171F9">
      <w:pPr>
        <w:pStyle w:val="B1"/>
        <w:rPr>
          <w:snapToGrid w:val="0"/>
        </w:rPr>
      </w:pPr>
      <w:r w:rsidRPr="00C37D2B">
        <w:rPr>
          <w:rFonts w:cs="Arial"/>
        </w:rPr>
        <w:t>-</w:t>
      </w:r>
      <w:r w:rsidRPr="00C37D2B">
        <w:rPr>
          <w:rFonts w:cs="Arial"/>
        </w:rPr>
        <w:tab/>
        <w:t>Mobility Robustness Optimisation. This function allows reporting of information related to mobility failure events.</w:t>
      </w:r>
    </w:p>
    <w:p w14:paraId="30C76AB5" w14:textId="77777777" w:rsidR="002171F9" w:rsidRPr="00C37D2B" w:rsidRDefault="002171F9" w:rsidP="002171F9">
      <w:pPr>
        <w:pStyle w:val="B1"/>
        <w:rPr>
          <w:rFonts w:cs="Arial"/>
          <w:lang w:eastAsia="ja-JP"/>
        </w:rPr>
      </w:pPr>
      <w:r w:rsidRPr="00C37D2B">
        <w:rPr>
          <w:snapToGrid w:val="0"/>
          <w:lang w:eastAsia="ja-JP"/>
        </w:rPr>
        <w:lastRenderedPageBreak/>
        <w:t>-</w:t>
      </w:r>
      <w:r w:rsidRPr="00C37D2B">
        <w:rPr>
          <w:snapToGrid w:val="0"/>
          <w:lang w:eastAsia="ja-JP"/>
        </w:rPr>
        <w:tab/>
      </w:r>
      <w:r w:rsidRPr="00C37D2B">
        <w:rPr>
          <w:rFonts w:cs="Arial"/>
          <w:lang w:eastAsia="ja-JP"/>
        </w:rPr>
        <w:t>Energy Saving</w:t>
      </w:r>
      <w:r w:rsidRPr="00C37D2B">
        <w:rPr>
          <w:rFonts w:cs="Arial"/>
          <w:lang w:eastAsia="zh-CN"/>
        </w:rPr>
        <w:t xml:space="preserve">. This </w:t>
      </w:r>
      <w:r w:rsidRPr="00C37D2B">
        <w:t>function</w:t>
      </w:r>
      <w:r w:rsidRPr="00C37D2B">
        <w:rPr>
          <w:rFonts w:cs="Arial"/>
          <w:lang w:eastAsia="ja-JP"/>
        </w:rPr>
        <w:t xml:space="preserve"> </w:t>
      </w:r>
      <w:r w:rsidRPr="00C37D2B">
        <w:t>allow</w:t>
      </w:r>
      <w:r w:rsidRPr="00C37D2B">
        <w:rPr>
          <w:lang w:eastAsia="zh-CN"/>
        </w:rPr>
        <w:t>s</w:t>
      </w:r>
      <w:r w:rsidRPr="00C37D2B">
        <w:t xml:space="preserve"> </w:t>
      </w:r>
      <w:r w:rsidRPr="00C37D2B">
        <w:rPr>
          <w:rFonts w:cs="Arial"/>
          <w:lang w:eastAsia="ja-JP"/>
        </w:rPr>
        <w:t>decreasing energy consumption by enabling indication of cell activation/deactivation over the X2 interface.</w:t>
      </w:r>
    </w:p>
    <w:p w14:paraId="6D557153"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X2 Release. This function allows an eNB to be aware that the signalling connection to a peer eNB is unavailable.</w:t>
      </w:r>
    </w:p>
    <w:p w14:paraId="01E9799D"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Message Transfer. This function allows indirect transport of X2AP messages to a peer eNB.</w:t>
      </w:r>
    </w:p>
    <w:p w14:paraId="74EB2445"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Registration. This function allows registration of eNB in case indirect transport of X2AP messages is supported.</w:t>
      </w:r>
    </w:p>
    <w:p w14:paraId="7BDB59A9"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Removing the X2. This function allows removing the signalling connection between two eNBs or between eNB and en-gNB in a controlled manner.</w:t>
      </w:r>
    </w:p>
    <w:p w14:paraId="290B9D36" w14:textId="77777777" w:rsidR="002171F9" w:rsidRPr="00C37D2B" w:rsidRDefault="002171F9" w:rsidP="002171F9">
      <w:pPr>
        <w:pStyle w:val="B1"/>
        <w:rPr>
          <w:rFonts w:cs="Arial"/>
          <w:lang w:eastAsia="ja-JP"/>
        </w:rPr>
      </w:pPr>
      <w:r w:rsidRPr="00C37D2B">
        <w:rPr>
          <w:rFonts w:cs="Arial"/>
          <w:lang w:eastAsia="ja-JP"/>
        </w:rPr>
        <w:t>-</w:t>
      </w:r>
      <w:r w:rsidRPr="00C37D2B">
        <w:rPr>
          <w:rFonts w:cs="Arial"/>
          <w:lang w:eastAsia="ja-JP"/>
        </w:rPr>
        <w:tab/>
        <w:t>Inter-eNB UE Context Retrieval. This function allows retrieval of a UE context in case of resumption or re-establishment of an RRC connection.</w:t>
      </w:r>
    </w:p>
    <w:p w14:paraId="3D9ADAFD" w14:textId="77777777" w:rsidR="002171F9" w:rsidRPr="00C37D2B" w:rsidRDefault="002171F9" w:rsidP="002171F9">
      <w:pPr>
        <w:pStyle w:val="B1"/>
        <w:rPr>
          <w:rFonts w:eastAsia="MS Mincho"/>
          <w:lang w:eastAsia="ja-JP"/>
        </w:rPr>
      </w:pPr>
      <w:r w:rsidRPr="00C37D2B">
        <w:rPr>
          <w:rFonts w:eastAsia="MS Mincho"/>
          <w:lang w:eastAsia="ja-JP"/>
        </w:rPr>
        <w:t>-</w:t>
      </w:r>
      <w:r w:rsidRPr="00C37D2B">
        <w:rPr>
          <w:rFonts w:eastAsia="MS Mincho"/>
          <w:lang w:eastAsia="ja-JP"/>
        </w:rPr>
        <w:tab/>
        <w:t>Secondary RAT Data Usage Report. This function allows eNB to get the uplink and downlink data volumes for the Secondary RAT on a per E-RAB basis.</w:t>
      </w:r>
    </w:p>
    <w:p w14:paraId="78CFE27D" w14:textId="77777777" w:rsidR="002171F9" w:rsidRPr="00C37D2B" w:rsidRDefault="002171F9" w:rsidP="002171F9">
      <w:pPr>
        <w:pStyle w:val="B1"/>
        <w:rPr>
          <w:rFonts w:eastAsia="MS Mincho"/>
          <w:lang w:eastAsia="ja-JP"/>
        </w:rPr>
      </w:pPr>
      <w:r w:rsidRPr="00C37D2B">
        <w:rPr>
          <w:rFonts w:eastAsia="MS Mincho"/>
          <w:lang w:eastAsia="ja-JP"/>
        </w:rPr>
        <w:t>-</w:t>
      </w:r>
      <w:r w:rsidRPr="00C37D2B">
        <w:rPr>
          <w:rFonts w:eastAsia="MS Mincho"/>
          <w:lang w:eastAsia="ja-JP"/>
        </w:rPr>
        <w:tab/>
        <w:t>E-UTRA - NR Spectrum Sharing. This function allows uplink and downlink spectrum sharing between a number of E - UTRA and a number of NR cells with overlapping coverage.</w:t>
      </w:r>
    </w:p>
    <w:p w14:paraId="5A30D9A8" w14:textId="77777777" w:rsidR="002171F9" w:rsidRPr="00C37D2B" w:rsidRDefault="002171F9" w:rsidP="002171F9">
      <w:pPr>
        <w:pStyle w:val="B1"/>
        <w:rPr>
          <w:rFonts w:cs="Arial"/>
        </w:rPr>
      </w:pPr>
      <w:r w:rsidRPr="00C37D2B">
        <w:rPr>
          <w:rFonts w:eastAsia="MS Mincho"/>
          <w:lang w:eastAsia="ja-JP"/>
        </w:rPr>
        <w:t>-</w:t>
      </w:r>
      <w:r w:rsidRPr="00C37D2B">
        <w:rPr>
          <w:rFonts w:eastAsia="MS Mincho"/>
          <w:lang w:eastAsia="ja-JP"/>
        </w:rPr>
        <w:tab/>
      </w:r>
      <w:r w:rsidRPr="00C37D2B">
        <w:rPr>
          <w:rFonts w:cs="Arial"/>
          <w:lang w:eastAsia="ja-JP"/>
        </w:rPr>
        <w:t>EN-DC Configuration Transfer</w:t>
      </w:r>
      <w:r w:rsidRPr="00C37D2B">
        <w:rPr>
          <w:rFonts w:eastAsia="MS Mincho"/>
          <w:lang w:eastAsia="ja-JP"/>
        </w:rPr>
        <w:t>. This function supports en-gNB X2 TNL address discovery.</w:t>
      </w:r>
    </w:p>
    <w:p w14:paraId="1F1AF2CD" w14:textId="77777777" w:rsidR="002171F9" w:rsidRDefault="002171F9" w:rsidP="002171F9">
      <w:pPr>
        <w:pStyle w:val="B1"/>
        <w:rPr>
          <w:rFonts w:eastAsia="MS Mincho"/>
          <w:lang w:eastAsia="ja-JP"/>
        </w:rPr>
      </w:pPr>
      <w:r>
        <w:t>-</w:t>
      </w:r>
      <w:r>
        <w:tab/>
      </w:r>
      <w:r>
        <w:rPr>
          <w:lang w:val="en-US" w:eastAsia="zh-CN"/>
        </w:rPr>
        <w:t xml:space="preserve">EN-DC </w:t>
      </w:r>
      <w:r>
        <w:t xml:space="preserve">Load Management. This function is used by </w:t>
      </w:r>
      <w:r>
        <w:rPr>
          <w:lang w:val="en-US" w:eastAsia="zh-CN"/>
        </w:rPr>
        <w:t>MeNB/en-gNB</w:t>
      </w:r>
      <w:r>
        <w:t xml:space="preserve"> to indicate resource status, overload and traffic load to each other.</w:t>
      </w:r>
    </w:p>
    <w:p w14:paraId="67E1641C" w14:textId="77777777" w:rsidR="002171F9" w:rsidRPr="00C37D2B" w:rsidRDefault="002171F9" w:rsidP="002171F9">
      <w:r w:rsidRPr="00C37D2B">
        <w:t>The mapping between the above functions and X2 EPs is shown in the table below.</w:t>
      </w:r>
    </w:p>
    <w:p w14:paraId="4CCA6482" w14:textId="77777777" w:rsidR="002171F9" w:rsidRPr="00C37D2B" w:rsidRDefault="002171F9" w:rsidP="002171F9">
      <w:pPr>
        <w:pStyle w:val="TH"/>
      </w:pPr>
      <w:r w:rsidRPr="00C37D2B">
        <w:lastRenderedPageBreak/>
        <w:t>Table 7-1: Mapping between X2AP functions and X2AP EPs</w:t>
      </w: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171F9" w:rsidRPr="00C37D2B" w14:paraId="7D7F3FD2" w14:textId="77777777" w:rsidTr="002171F9">
        <w:trPr>
          <w:cantSplit/>
          <w:tblHeader/>
        </w:trPr>
        <w:tc>
          <w:tcPr>
            <w:tcW w:w="3969" w:type="dxa"/>
          </w:tcPr>
          <w:p w14:paraId="0B7E9D01" w14:textId="77777777" w:rsidR="002171F9" w:rsidRPr="00C37D2B" w:rsidRDefault="002171F9" w:rsidP="002171F9">
            <w:pPr>
              <w:pStyle w:val="TAH"/>
              <w:rPr>
                <w:lang w:eastAsia="ja-JP"/>
              </w:rPr>
            </w:pPr>
            <w:r w:rsidRPr="00C37D2B">
              <w:rPr>
                <w:lang w:eastAsia="ja-JP"/>
              </w:rPr>
              <w:t>Function</w:t>
            </w:r>
          </w:p>
        </w:tc>
        <w:tc>
          <w:tcPr>
            <w:tcW w:w="3969" w:type="dxa"/>
          </w:tcPr>
          <w:p w14:paraId="1359F7AC" w14:textId="77777777" w:rsidR="002171F9" w:rsidRPr="00C37D2B" w:rsidRDefault="002171F9" w:rsidP="002171F9">
            <w:pPr>
              <w:pStyle w:val="TAH"/>
              <w:rPr>
                <w:lang w:eastAsia="ja-JP"/>
              </w:rPr>
            </w:pPr>
            <w:r w:rsidRPr="00C37D2B">
              <w:rPr>
                <w:lang w:eastAsia="ja-JP"/>
              </w:rPr>
              <w:t>Elementary Procedure(s)</w:t>
            </w:r>
          </w:p>
        </w:tc>
      </w:tr>
      <w:tr w:rsidR="002171F9" w:rsidRPr="00C37D2B" w14:paraId="1176C20A" w14:textId="77777777" w:rsidTr="002171F9">
        <w:trPr>
          <w:cantSplit/>
        </w:trPr>
        <w:tc>
          <w:tcPr>
            <w:tcW w:w="3969" w:type="dxa"/>
          </w:tcPr>
          <w:p w14:paraId="15C0604A" w14:textId="77777777" w:rsidR="002171F9" w:rsidRPr="00C37D2B" w:rsidRDefault="002171F9" w:rsidP="002171F9">
            <w:pPr>
              <w:pStyle w:val="TAL"/>
              <w:rPr>
                <w:lang w:eastAsia="ja-JP"/>
              </w:rPr>
            </w:pPr>
            <w:r w:rsidRPr="00C37D2B">
              <w:rPr>
                <w:lang w:eastAsia="ja-JP"/>
              </w:rPr>
              <w:t>Mobility Management</w:t>
            </w:r>
          </w:p>
        </w:tc>
        <w:tc>
          <w:tcPr>
            <w:tcW w:w="3969" w:type="dxa"/>
          </w:tcPr>
          <w:p w14:paraId="103ABA3F" w14:textId="77777777" w:rsidR="002171F9" w:rsidRPr="00C37D2B" w:rsidRDefault="002171F9" w:rsidP="002171F9">
            <w:pPr>
              <w:pStyle w:val="TAL"/>
              <w:rPr>
                <w:lang w:eastAsia="ja-JP"/>
              </w:rPr>
            </w:pPr>
            <w:r w:rsidRPr="00C37D2B">
              <w:rPr>
                <w:lang w:eastAsia="ja-JP"/>
              </w:rPr>
              <w:t>a) Handover Preparation</w:t>
            </w:r>
            <w:r w:rsidRPr="00C37D2B">
              <w:rPr>
                <w:lang w:eastAsia="ja-JP"/>
              </w:rPr>
              <w:br/>
              <w:t>b) SN Status Transfer</w:t>
            </w:r>
            <w:r w:rsidRPr="00C37D2B">
              <w:rPr>
                <w:lang w:eastAsia="ja-JP"/>
              </w:rPr>
              <w:br/>
              <w:t>c) UE Context Release</w:t>
            </w:r>
          </w:p>
          <w:p w14:paraId="3807C1AD" w14:textId="77777777" w:rsidR="002171F9" w:rsidRDefault="002171F9" w:rsidP="002171F9">
            <w:pPr>
              <w:pStyle w:val="TAL"/>
              <w:rPr>
                <w:lang w:eastAsia="ja-JP"/>
              </w:rPr>
            </w:pPr>
            <w:r w:rsidRPr="00C37D2B">
              <w:rPr>
                <w:lang w:eastAsia="ja-JP"/>
              </w:rPr>
              <w:t>d) Handover Cancel</w:t>
            </w:r>
            <w:r>
              <w:rPr>
                <w:lang w:eastAsia="ja-JP"/>
              </w:rPr>
              <w:t xml:space="preserve"> </w:t>
            </w:r>
          </w:p>
          <w:p w14:paraId="1C9DEBEE" w14:textId="77777777" w:rsidR="002171F9" w:rsidRDefault="002171F9" w:rsidP="002171F9">
            <w:pPr>
              <w:pStyle w:val="TAL"/>
              <w:rPr>
                <w:lang w:eastAsia="ja-JP"/>
              </w:rPr>
            </w:pPr>
            <w:r>
              <w:rPr>
                <w:lang w:eastAsia="ja-JP"/>
              </w:rPr>
              <w:t>e) Handover Success</w:t>
            </w:r>
          </w:p>
          <w:p w14:paraId="7170DA61" w14:textId="77777777" w:rsidR="002171F9" w:rsidRPr="00C37D2B" w:rsidRDefault="002171F9" w:rsidP="002171F9">
            <w:pPr>
              <w:pStyle w:val="TAL"/>
              <w:rPr>
                <w:lang w:eastAsia="ja-JP"/>
              </w:rPr>
            </w:pPr>
            <w:r>
              <w:t>f</w:t>
            </w:r>
            <w:r>
              <w:rPr>
                <w:lang w:eastAsia="ja-JP"/>
              </w:rPr>
              <w:t>)</w:t>
            </w:r>
            <w:r>
              <w:t xml:space="preserve"> </w:t>
            </w:r>
            <w:r w:rsidRPr="00B77FEA">
              <w:t>Conditional Handover Cancel</w:t>
            </w:r>
          </w:p>
        </w:tc>
      </w:tr>
      <w:tr w:rsidR="002171F9" w:rsidRPr="00C37D2B" w14:paraId="6BE9227C" w14:textId="77777777" w:rsidTr="002171F9">
        <w:trPr>
          <w:cantSplit/>
        </w:trPr>
        <w:tc>
          <w:tcPr>
            <w:tcW w:w="3969" w:type="dxa"/>
          </w:tcPr>
          <w:p w14:paraId="13FEA46B" w14:textId="77777777" w:rsidR="002171F9" w:rsidRPr="00C37D2B" w:rsidRDefault="002171F9" w:rsidP="002171F9">
            <w:pPr>
              <w:pStyle w:val="TAL"/>
              <w:rPr>
                <w:lang w:eastAsia="ja-JP"/>
              </w:rPr>
            </w:pPr>
            <w:r w:rsidRPr="00C37D2B">
              <w:rPr>
                <w:lang w:eastAsia="ja-JP"/>
              </w:rPr>
              <w:t>Dual Connectivity</w:t>
            </w:r>
          </w:p>
        </w:tc>
        <w:tc>
          <w:tcPr>
            <w:tcW w:w="3969" w:type="dxa"/>
          </w:tcPr>
          <w:p w14:paraId="2AF66BD9" w14:textId="77777777" w:rsidR="002171F9" w:rsidRPr="00C37D2B" w:rsidRDefault="002171F9" w:rsidP="002171F9">
            <w:pPr>
              <w:pStyle w:val="TAL"/>
              <w:rPr>
                <w:lang w:eastAsia="ja-JP"/>
              </w:rPr>
            </w:pPr>
            <w:r w:rsidRPr="00C37D2B">
              <w:rPr>
                <w:lang w:eastAsia="ja-JP"/>
              </w:rPr>
              <w:t>a) SeNB Addition Preparation</w:t>
            </w:r>
          </w:p>
          <w:p w14:paraId="4A94288A" w14:textId="77777777" w:rsidR="002171F9" w:rsidRPr="00C37D2B" w:rsidRDefault="002171F9" w:rsidP="002171F9">
            <w:pPr>
              <w:pStyle w:val="TAL"/>
              <w:rPr>
                <w:lang w:eastAsia="ja-JP"/>
              </w:rPr>
            </w:pPr>
            <w:r w:rsidRPr="00C37D2B">
              <w:rPr>
                <w:lang w:eastAsia="ja-JP"/>
              </w:rPr>
              <w:t>b) SeNB Reconfiguration Completion</w:t>
            </w:r>
          </w:p>
          <w:p w14:paraId="30E425A1" w14:textId="77777777" w:rsidR="002171F9" w:rsidRPr="00C37D2B" w:rsidRDefault="002171F9" w:rsidP="002171F9">
            <w:pPr>
              <w:pStyle w:val="TAL"/>
              <w:rPr>
                <w:lang w:eastAsia="ja-JP"/>
              </w:rPr>
            </w:pPr>
            <w:r w:rsidRPr="00C37D2B">
              <w:rPr>
                <w:lang w:eastAsia="ja-JP"/>
              </w:rPr>
              <w:t>c) MeNB initiated SeNB Modification Preparation</w:t>
            </w:r>
          </w:p>
          <w:p w14:paraId="3B844FC1" w14:textId="77777777" w:rsidR="002171F9" w:rsidRPr="00C37D2B" w:rsidRDefault="002171F9" w:rsidP="002171F9">
            <w:pPr>
              <w:pStyle w:val="TAL"/>
              <w:rPr>
                <w:lang w:eastAsia="ja-JP"/>
              </w:rPr>
            </w:pPr>
            <w:r w:rsidRPr="00C37D2B">
              <w:rPr>
                <w:lang w:eastAsia="ja-JP"/>
              </w:rPr>
              <w:t>d) SeNB initiated SeNB Modification</w:t>
            </w:r>
          </w:p>
          <w:p w14:paraId="5DF476C7" w14:textId="77777777" w:rsidR="002171F9" w:rsidRPr="00C37D2B" w:rsidRDefault="002171F9" w:rsidP="002171F9">
            <w:pPr>
              <w:pStyle w:val="TAL"/>
              <w:rPr>
                <w:lang w:eastAsia="ja-JP"/>
              </w:rPr>
            </w:pPr>
            <w:r w:rsidRPr="00C37D2B">
              <w:rPr>
                <w:lang w:eastAsia="ja-JP"/>
              </w:rPr>
              <w:t>e) MeNB initiated SeNB Release</w:t>
            </w:r>
          </w:p>
          <w:p w14:paraId="067D9E11" w14:textId="77777777" w:rsidR="002171F9" w:rsidRPr="00C37D2B" w:rsidRDefault="002171F9" w:rsidP="002171F9">
            <w:pPr>
              <w:pStyle w:val="TAL"/>
              <w:rPr>
                <w:lang w:eastAsia="ja-JP"/>
              </w:rPr>
            </w:pPr>
            <w:r w:rsidRPr="00C37D2B">
              <w:rPr>
                <w:lang w:eastAsia="ja-JP"/>
              </w:rPr>
              <w:t>f) SeNB initiated SeNB Release</w:t>
            </w:r>
          </w:p>
          <w:p w14:paraId="1C25A9A0" w14:textId="77777777" w:rsidR="002171F9" w:rsidRPr="00C37D2B" w:rsidRDefault="002171F9" w:rsidP="002171F9">
            <w:pPr>
              <w:pStyle w:val="TAL"/>
              <w:rPr>
                <w:lang w:eastAsia="ja-JP"/>
              </w:rPr>
            </w:pPr>
            <w:r w:rsidRPr="00C37D2B">
              <w:rPr>
                <w:lang w:eastAsia="ja-JP"/>
              </w:rPr>
              <w:t>g) SeNB Counter Check</w:t>
            </w:r>
          </w:p>
        </w:tc>
      </w:tr>
      <w:tr w:rsidR="002171F9" w:rsidRPr="00C37D2B" w14:paraId="3A18E3EC" w14:textId="77777777" w:rsidTr="002171F9">
        <w:trPr>
          <w:cantSplit/>
        </w:trPr>
        <w:tc>
          <w:tcPr>
            <w:tcW w:w="3969" w:type="dxa"/>
          </w:tcPr>
          <w:p w14:paraId="69DCD433" w14:textId="77777777" w:rsidR="002171F9" w:rsidRPr="00C37D2B" w:rsidRDefault="002171F9" w:rsidP="002171F9">
            <w:pPr>
              <w:pStyle w:val="TAL"/>
              <w:rPr>
                <w:lang w:eastAsia="ja-JP"/>
              </w:rPr>
            </w:pPr>
            <w:r w:rsidRPr="00C37D2B">
              <w:rPr>
                <w:rFonts w:cs="Arial"/>
                <w:lang w:eastAsia="ja-JP"/>
              </w:rPr>
              <w:t>E-UTRA-NR Dual Connectivity</w:t>
            </w:r>
          </w:p>
        </w:tc>
        <w:tc>
          <w:tcPr>
            <w:tcW w:w="3969" w:type="dxa"/>
          </w:tcPr>
          <w:p w14:paraId="57C58AC2" w14:textId="77777777" w:rsidR="002171F9" w:rsidRPr="00C37D2B" w:rsidRDefault="002171F9" w:rsidP="002171F9">
            <w:pPr>
              <w:pStyle w:val="TAL"/>
              <w:rPr>
                <w:rFonts w:cs="Arial"/>
                <w:lang w:eastAsia="ja-JP"/>
              </w:rPr>
            </w:pPr>
            <w:r w:rsidRPr="00C37D2B">
              <w:rPr>
                <w:rFonts w:cs="Arial"/>
                <w:lang w:eastAsia="ja-JP"/>
              </w:rPr>
              <w:t>a) SgNB Addition Preparation</w:t>
            </w:r>
          </w:p>
          <w:p w14:paraId="50691356" w14:textId="77777777" w:rsidR="002171F9" w:rsidRPr="00C37D2B" w:rsidRDefault="002171F9" w:rsidP="002171F9">
            <w:pPr>
              <w:pStyle w:val="TAL"/>
              <w:rPr>
                <w:rFonts w:cs="Arial"/>
                <w:lang w:eastAsia="ja-JP"/>
              </w:rPr>
            </w:pPr>
            <w:r w:rsidRPr="00C37D2B">
              <w:rPr>
                <w:rFonts w:cs="Arial"/>
                <w:lang w:eastAsia="ja-JP"/>
              </w:rPr>
              <w:t>b) SgNB Reconfiguration Completion</w:t>
            </w:r>
          </w:p>
          <w:p w14:paraId="6A17A26E" w14:textId="77777777" w:rsidR="002171F9" w:rsidRPr="00C37D2B" w:rsidRDefault="002171F9" w:rsidP="002171F9">
            <w:pPr>
              <w:pStyle w:val="TAL"/>
              <w:rPr>
                <w:rFonts w:cs="Arial"/>
                <w:lang w:eastAsia="ja-JP"/>
              </w:rPr>
            </w:pPr>
            <w:r w:rsidRPr="00C37D2B">
              <w:rPr>
                <w:rFonts w:cs="Arial"/>
                <w:lang w:eastAsia="ja-JP"/>
              </w:rPr>
              <w:t>c) MeNB initiated SgNB Modification Preparation</w:t>
            </w:r>
          </w:p>
          <w:p w14:paraId="27BF4E26" w14:textId="77777777" w:rsidR="002171F9" w:rsidRPr="00C37D2B" w:rsidRDefault="002171F9" w:rsidP="002171F9">
            <w:pPr>
              <w:pStyle w:val="TAL"/>
              <w:rPr>
                <w:rFonts w:cs="Arial"/>
                <w:lang w:eastAsia="ja-JP"/>
              </w:rPr>
            </w:pPr>
            <w:r w:rsidRPr="00C37D2B">
              <w:rPr>
                <w:rFonts w:cs="Arial"/>
                <w:lang w:eastAsia="ja-JP"/>
              </w:rPr>
              <w:t>d) SgNB initiated SgNB Modification</w:t>
            </w:r>
          </w:p>
          <w:p w14:paraId="7125C8C4" w14:textId="77777777" w:rsidR="002171F9" w:rsidRPr="00C37D2B" w:rsidRDefault="002171F9" w:rsidP="002171F9">
            <w:pPr>
              <w:pStyle w:val="TAL"/>
              <w:rPr>
                <w:rFonts w:cs="Arial"/>
                <w:lang w:eastAsia="ja-JP"/>
              </w:rPr>
            </w:pPr>
            <w:r w:rsidRPr="00C37D2B">
              <w:rPr>
                <w:rFonts w:cs="Arial"/>
                <w:lang w:eastAsia="ja-JP"/>
              </w:rPr>
              <w:t>e) SgNB change</w:t>
            </w:r>
          </w:p>
          <w:p w14:paraId="5193F38C" w14:textId="77777777" w:rsidR="002171F9" w:rsidRPr="00C37D2B" w:rsidRDefault="002171F9" w:rsidP="002171F9">
            <w:pPr>
              <w:pStyle w:val="TAL"/>
              <w:rPr>
                <w:rFonts w:cs="Arial"/>
                <w:lang w:eastAsia="ja-JP"/>
              </w:rPr>
            </w:pPr>
            <w:r w:rsidRPr="00C37D2B">
              <w:rPr>
                <w:rFonts w:cs="Arial"/>
                <w:lang w:eastAsia="ja-JP"/>
              </w:rPr>
              <w:t>f) MeNB initiated SgNB Release</w:t>
            </w:r>
          </w:p>
          <w:p w14:paraId="33F334E0" w14:textId="77777777" w:rsidR="002171F9" w:rsidRPr="00C37D2B" w:rsidRDefault="002171F9" w:rsidP="002171F9">
            <w:pPr>
              <w:pStyle w:val="TAL"/>
              <w:rPr>
                <w:rFonts w:cs="Arial"/>
                <w:lang w:eastAsia="ja-JP"/>
              </w:rPr>
            </w:pPr>
            <w:r w:rsidRPr="00C37D2B">
              <w:rPr>
                <w:rFonts w:cs="Arial"/>
                <w:lang w:eastAsia="ja-JP"/>
              </w:rPr>
              <w:t>g) SgNB initiated SgNB Release</w:t>
            </w:r>
          </w:p>
          <w:p w14:paraId="14404840" w14:textId="77777777" w:rsidR="002171F9" w:rsidRPr="00C37D2B" w:rsidRDefault="002171F9" w:rsidP="002171F9">
            <w:pPr>
              <w:pStyle w:val="TAL"/>
              <w:rPr>
                <w:rFonts w:cs="Arial"/>
                <w:lang w:eastAsia="ja-JP"/>
              </w:rPr>
            </w:pPr>
            <w:r w:rsidRPr="00C37D2B">
              <w:rPr>
                <w:rFonts w:cs="Arial"/>
                <w:lang w:eastAsia="ja-JP"/>
              </w:rPr>
              <w:t>h) SgNB Counter Check</w:t>
            </w:r>
          </w:p>
          <w:p w14:paraId="01206EAF" w14:textId="77777777" w:rsidR="002171F9" w:rsidRPr="00C37D2B" w:rsidRDefault="002171F9" w:rsidP="002171F9">
            <w:pPr>
              <w:pStyle w:val="TAL"/>
              <w:rPr>
                <w:rFonts w:cs="Arial"/>
                <w:lang w:eastAsia="ja-JP"/>
              </w:rPr>
            </w:pPr>
            <w:r w:rsidRPr="00C37D2B">
              <w:rPr>
                <w:rFonts w:cs="Arial"/>
                <w:lang w:eastAsia="ja-JP"/>
              </w:rPr>
              <w:t>i) RRC transfer</w:t>
            </w:r>
          </w:p>
          <w:p w14:paraId="5442E23A" w14:textId="77777777" w:rsidR="002171F9" w:rsidRPr="00C37D2B" w:rsidRDefault="002171F9" w:rsidP="002171F9">
            <w:pPr>
              <w:pStyle w:val="TAL"/>
              <w:rPr>
                <w:lang w:eastAsia="zh-CN"/>
              </w:rPr>
            </w:pPr>
            <w:r w:rsidRPr="00C37D2B">
              <w:rPr>
                <w:lang w:eastAsia="zh-CN"/>
              </w:rPr>
              <w:t>j) EN-DC X2 Setup</w:t>
            </w:r>
          </w:p>
          <w:p w14:paraId="24ED9CD2" w14:textId="77777777" w:rsidR="002171F9" w:rsidRPr="00C37D2B" w:rsidRDefault="002171F9" w:rsidP="002171F9">
            <w:pPr>
              <w:pStyle w:val="TAL"/>
              <w:rPr>
                <w:rFonts w:cs="Arial"/>
                <w:lang w:eastAsia="zh-CN"/>
              </w:rPr>
            </w:pPr>
            <w:r w:rsidRPr="00C37D2B">
              <w:rPr>
                <w:rFonts w:cs="Arial"/>
                <w:lang w:eastAsia="zh-CN"/>
              </w:rPr>
              <w:t>k) EN-DC Configuration Update</w:t>
            </w:r>
          </w:p>
          <w:p w14:paraId="4AA5E9BF" w14:textId="77777777" w:rsidR="002171F9" w:rsidRPr="00C37D2B" w:rsidRDefault="002171F9" w:rsidP="002171F9">
            <w:pPr>
              <w:pStyle w:val="TAL"/>
              <w:rPr>
                <w:rFonts w:cs="Arial"/>
                <w:lang w:eastAsia="zh-CN"/>
              </w:rPr>
            </w:pPr>
            <w:r w:rsidRPr="00C37D2B">
              <w:rPr>
                <w:rFonts w:cs="Arial"/>
                <w:lang w:eastAsia="zh-CN"/>
              </w:rPr>
              <w:t>l) EN-DC Cell Activation</w:t>
            </w:r>
          </w:p>
          <w:p w14:paraId="5A052CD6" w14:textId="77777777" w:rsidR="002171F9" w:rsidRPr="00C37D2B" w:rsidRDefault="002171F9" w:rsidP="002171F9">
            <w:pPr>
              <w:pStyle w:val="TAL"/>
              <w:rPr>
                <w:lang w:eastAsia="ja-JP"/>
              </w:rPr>
            </w:pPr>
            <w:r w:rsidRPr="00C37D2B">
              <w:rPr>
                <w:lang w:eastAsia="ja-JP"/>
              </w:rPr>
              <w:t>m) SgNB Activity Notification</w:t>
            </w:r>
          </w:p>
          <w:p w14:paraId="1395EF87" w14:textId="77777777" w:rsidR="002171F9" w:rsidRPr="00C37D2B" w:rsidRDefault="002171F9" w:rsidP="002171F9">
            <w:pPr>
              <w:pStyle w:val="TAL"/>
              <w:rPr>
                <w:rFonts w:cs="Arial"/>
                <w:lang w:eastAsia="ja-JP"/>
              </w:rPr>
            </w:pPr>
            <w:r w:rsidRPr="00C37D2B">
              <w:rPr>
                <w:rFonts w:cs="Arial"/>
                <w:lang w:eastAsia="zh-CN"/>
              </w:rPr>
              <w:t>n) EN-DC X2 Removal</w:t>
            </w:r>
          </w:p>
          <w:p w14:paraId="7A12C317" w14:textId="77777777" w:rsidR="002171F9" w:rsidRDefault="002171F9" w:rsidP="002171F9">
            <w:pPr>
              <w:pStyle w:val="TAL"/>
              <w:rPr>
                <w:lang w:eastAsia="zh-CN"/>
              </w:rPr>
            </w:pPr>
            <w:r w:rsidRPr="00C37D2B">
              <w:rPr>
                <w:lang w:eastAsia="ja-JP"/>
              </w:rPr>
              <w:t>o)</w:t>
            </w:r>
            <w:r w:rsidRPr="00C37D2B">
              <w:t xml:space="preserve"> </w:t>
            </w:r>
            <w:r w:rsidRPr="00C37D2B">
              <w:rPr>
                <w:lang w:eastAsia="ja-JP"/>
              </w:rPr>
              <w:t>gNB Status Indication</w:t>
            </w:r>
            <w:r>
              <w:rPr>
                <w:lang w:eastAsia="zh-CN"/>
              </w:rPr>
              <w:t xml:space="preserve"> </w:t>
            </w:r>
          </w:p>
          <w:p w14:paraId="3CD33A46" w14:textId="77777777" w:rsidR="002171F9" w:rsidRDefault="002171F9" w:rsidP="002171F9">
            <w:pPr>
              <w:pStyle w:val="TAL"/>
              <w:rPr>
                <w:lang w:eastAsia="ja-JP"/>
              </w:rPr>
            </w:pPr>
            <w:r>
              <w:rPr>
                <w:lang w:eastAsia="zh-CN"/>
              </w:rPr>
              <w:t>p</w:t>
            </w:r>
            <w:r>
              <w:rPr>
                <w:lang w:eastAsia="ja-JP"/>
              </w:rPr>
              <w:t xml:space="preserve">) </w:t>
            </w:r>
            <w:r>
              <w:rPr>
                <w:lang w:eastAsia="zh-CN"/>
              </w:rPr>
              <w:t xml:space="preserve">EN-DC </w:t>
            </w:r>
            <w:r>
              <w:rPr>
                <w:lang w:eastAsia="ja-JP"/>
              </w:rPr>
              <w:t>Resource Status Reporting Initiation</w:t>
            </w:r>
          </w:p>
          <w:p w14:paraId="0E6F5F15" w14:textId="77777777" w:rsidR="002171F9" w:rsidRDefault="002171F9" w:rsidP="002171F9">
            <w:pPr>
              <w:pStyle w:val="TAL"/>
              <w:rPr>
                <w:lang w:eastAsia="ja-JP"/>
              </w:rPr>
            </w:pPr>
            <w:r>
              <w:rPr>
                <w:lang w:eastAsia="zh-CN"/>
              </w:rPr>
              <w:t>q</w:t>
            </w:r>
            <w:r>
              <w:rPr>
                <w:lang w:eastAsia="ja-JP"/>
              </w:rPr>
              <w:t xml:space="preserve">) </w:t>
            </w:r>
            <w:r>
              <w:rPr>
                <w:lang w:eastAsia="zh-CN"/>
              </w:rPr>
              <w:t xml:space="preserve">EN-DC </w:t>
            </w:r>
            <w:r>
              <w:rPr>
                <w:lang w:eastAsia="ja-JP"/>
              </w:rPr>
              <w:t>Resource Status Reporting</w:t>
            </w:r>
          </w:p>
          <w:p w14:paraId="619F5F53" w14:textId="77777777" w:rsidR="002171F9" w:rsidRPr="00C37D2B" w:rsidRDefault="002171F9" w:rsidP="002171F9">
            <w:pPr>
              <w:pStyle w:val="TAL"/>
              <w:rPr>
                <w:lang w:eastAsia="ja-JP"/>
              </w:rPr>
            </w:pPr>
            <w:r>
              <w:rPr>
                <w:lang w:eastAsia="ja-JP"/>
              </w:rPr>
              <w:t>r</w:t>
            </w:r>
            <w:r w:rsidRPr="007B3283">
              <w:rPr>
                <w:lang w:eastAsia="ja-JP"/>
              </w:rPr>
              <w:t>) F1-C Traffic Transfer</w:t>
            </w:r>
          </w:p>
        </w:tc>
      </w:tr>
      <w:tr w:rsidR="002171F9" w:rsidRPr="00C37D2B" w14:paraId="39C1FD44" w14:textId="77777777" w:rsidTr="002171F9">
        <w:trPr>
          <w:cantSplit/>
        </w:trPr>
        <w:tc>
          <w:tcPr>
            <w:tcW w:w="3969" w:type="dxa"/>
          </w:tcPr>
          <w:p w14:paraId="67EC965F" w14:textId="77777777" w:rsidR="002171F9" w:rsidRPr="00C37D2B" w:rsidRDefault="002171F9" w:rsidP="002171F9">
            <w:pPr>
              <w:pStyle w:val="TAL"/>
              <w:rPr>
                <w:lang w:eastAsia="ja-JP"/>
              </w:rPr>
            </w:pPr>
            <w:r w:rsidRPr="00C37D2B">
              <w:rPr>
                <w:lang w:eastAsia="ja-JP"/>
              </w:rPr>
              <w:t>Load Management</w:t>
            </w:r>
          </w:p>
        </w:tc>
        <w:tc>
          <w:tcPr>
            <w:tcW w:w="3969" w:type="dxa"/>
          </w:tcPr>
          <w:p w14:paraId="7A5198D8" w14:textId="77777777" w:rsidR="002171F9" w:rsidRPr="00C37D2B" w:rsidRDefault="002171F9" w:rsidP="002171F9">
            <w:pPr>
              <w:pStyle w:val="TAL"/>
              <w:rPr>
                <w:lang w:eastAsia="ja-JP"/>
              </w:rPr>
            </w:pPr>
            <w:r w:rsidRPr="00C37D2B">
              <w:rPr>
                <w:lang w:eastAsia="ja-JP"/>
              </w:rPr>
              <w:t>a) Load Indication</w:t>
            </w:r>
          </w:p>
          <w:p w14:paraId="27618A9C" w14:textId="77777777" w:rsidR="002171F9" w:rsidRPr="00C37D2B" w:rsidRDefault="002171F9" w:rsidP="002171F9">
            <w:pPr>
              <w:pStyle w:val="TAL"/>
              <w:rPr>
                <w:lang w:eastAsia="ja-JP"/>
              </w:rPr>
            </w:pPr>
            <w:r w:rsidRPr="00C37D2B">
              <w:rPr>
                <w:lang w:eastAsia="ja-JP"/>
              </w:rPr>
              <w:t>b) Resource Status Reporting Initiation</w:t>
            </w:r>
          </w:p>
          <w:p w14:paraId="640F4B20" w14:textId="77777777" w:rsidR="002171F9" w:rsidRPr="00C37D2B" w:rsidRDefault="002171F9" w:rsidP="002171F9">
            <w:pPr>
              <w:pStyle w:val="TAL"/>
              <w:rPr>
                <w:lang w:eastAsia="ja-JP"/>
              </w:rPr>
            </w:pPr>
            <w:r w:rsidRPr="00C37D2B">
              <w:rPr>
                <w:lang w:eastAsia="ja-JP"/>
              </w:rPr>
              <w:t>c) Resource Status Reporting</w:t>
            </w:r>
          </w:p>
        </w:tc>
      </w:tr>
      <w:tr w:rsidR="002171F9" w:rsidRPr="00C37D2B" w14:paraId="17345D0B" w14:textId="77777777" w:rsidTr="002171F9">
        <w:trPr>
          <w:cantSplit/>
        </w:trPr>
        <w:tc>
          <w:tcPr>
            <w:tcW w:w="3969" w:type="dxa"/>
          </w:tcPr>
          <w:p w14:paraId="621DF018" w14:textId="77777777" w:rsidR="002171F9" w:rsidRPr="00C37D2B" w:rsidRDefault="002171F9" w:rsidP="002171F9">
            <w:pPr>
              <w:pStyle w:val="TAL"/>
              <w:rPr>
                <w:lang w:eastAsia="ja-JP"/>
              </w:rPr>
            </w:pPr>
            <w:r w:rsidRPr="00C37D2B">
              <w:rPr>
                <w:lang w:eastAsia="ja-JP"/>
              </w:rPr>
              <w:t>Reporting of General Error Situations</w:t>
            </w:r>
          </w:p>
        </w:tc>
        <w:tc>
          <w:tcPr>
            <w:tcW w:w="3969" w:type="dxa"/>
          </w:tcPr>
          <w:p w14:paraId="3190B31E" w14:textId="77777777" w:rsidR="002171F9" w:rsidRPr="00C37D2B" w:rsidRDefault="002171F9" w:rsidP="002171F9">
            <w:pPr>
              <w:pStyle w:val="TAL"/>
              <w:rPr>
                <w:lang w:eastAsia="ja-JP"/>
              </w:rPr>
            </w:pPr>
            <w:r w:rsidRPr="00C37D2B">
              <w:rPr>
                <w:lang w:eastAsia="ja-JP"/>
              </w:rPr>
              <w:t>Error Indication</w:t>
            </w:r>
          </w:p>
        </w:tc>
      </w:tr>
      <w:tr w:rsidR="002171F9" w:rsidRPr="00C37D2B" w14:paraId="030A7AFF" w14:textId="77777777" w:rsidTr="002171F9">
        <w:trPr>
          <w:cantSplit/>
        </w:trPr>
        <w:tc>
          <w:tcPr>
            <w:tcW w:w="3969" w:type="dxa"/>
          </w:tcPr>
          <w:p w14:paraId="4EE22BFD" w14:textId="77777777" w:rsidR="002171F9" w:rsidRPr="00C37D2B" w:rsidRDefault="002171F9" w:rsidP="002171F9">
            <w:pPr>
              <w:pStyle w:val="TAL"/>
              <w:rPr>
                <w:lang w:eastAsia="ja-JP"/>
              </w:rPr>
            </w:pPr>
            <w:r w:rsidRPr="00C37D2B">
              <w:rPr>
                <w:snapToGrid w:val="0"/>
                <w:lang w:eastAsia="ja-JP"/>
              </w:rPr>
              <w:t>Resetting the X2</w:t>
            </w:r>
          </w:p>
        </w:tc>
        <w:tc>
          <w:tcPr>
            <w:tcW w:w="3969" w:type="dxa"/>
          </w:tcPr>
          <w:p w14:paraId="55BE5D34" w14:textId="77777777" w:rsidR="002171F9" w:rsidRPr="00C37D2B" w:rsidRDefault="002171F9" w:rsidP="002171F9">
            <w:pPr>
              <w:pStyle w:val="TAL"/>
              <w:rPr>
                <w:lang w:eastAsia="ja-JP"/>
              </w:rPr>
            </w:pPr>
            <w:r w:rsidRPr="00C37D2B">
              <w:rPr>
                <w:lang w:eastAsia="ja-JP"/>
              </w:rPr>
              <w:t>Reset</w:t>
            </w:r>
          </w:p>
        </w:tc>
      </w:tr>
      <w:tr w:rsidR="002171F9" w:rsidRPr="00C37D2B" w14:paraId="08000326" w14:textId="77777777" w:rsidTr="002171F9">
        <w:trPr>
          <w:cantSplit/>
        </w:trPr>
        <w:tc>
          <w:tcPr>
            <w:tcW w:w="3969" w:type="dxa"/>
          </w:tcPr>
          <w:p w14:paraId="441D39B7" w14:textId="77777777" w:rsidR="002171F9" w:rsidRPr="00C37D2B" w:rsidRDefault="002171F9" w:rsidP="002171F9">
            <w:pPr>
              <w:pStyle w:val="TAL"/>
              <w:rPr>
                <w:snapToGrid w:val="0"/>
                <w:lang w:eastAsia="ja-JP"/>
              </w:rPr>
            </w:pPr>
            <w:r w:rsidRPr="00C37D2B">
              <w:rPr>
                <w:snapToGrid w:val="0"/>
                <w:lang w:eastAsia="ja-JP"/>
              </w:rPr>
              <w:t>Setting up the X2</w:t>
            </w:r>
          </w:p>
        </w:tc>
        <w:tc>
          <w:tcPr>
            <w:tcW w:w="3969" w:type="dxa"/>
          </w:tcPr>
          <w:p w14:paraId="303BFA59" w14:textId="77777777" w:rsidR="002171F9" w:rsidRPr="00C37D2B" w:rsidRDefault="002171F9" w:rsidP="002171F9">
            <w:pPr>
              <w:pStyle w:val="TAL"/>
              <w:rPr>
                <w:lang w:eastAsia="ja-JP"/>
              </w:rPr>
            </w:pPr>
            <w:r w:rsidRPr="00C37D2B">
              <w:rPr>
                <w:lang w:eastAsia="ja-JP"/>
              </w:rPr>
              <w:t>X2 Setup</w:t>
            </w:r>
          </w:p>
        </w:tc>
      </w:tr>
      <w:tr w:rsidR="002171F9" w:rsidRPr="00C37D2B" w14:paraId="7AE0B86A" w14:textId="77777777" w:rsidTr="002171F9">
        <w:trPr>
          <w:cantSplit/>
        </w:trPr>
        <w:tc>
          <w:tcPr>
            <w:tcW w:w="3969" w:type="dxa"/>
          </w:tcPr>
          <w:p w14:paraId="038581FB" w14:textId="77777777" w:rsidR="002171F9" w:rsidRPr="00C37D2B" w:rsidRDefault="002171F9" w:rsidP="002171F9">
            <w:pPr>
              <w:pStyle w:val="TAL"/>
              <w:rPr>
                <w:snapToGrid w:val="0"/>
                <w:lang w:eastAsia="ja-JP"/>
              </w:rPr>
            </w:pPr>
            <w:r w:rsidRPr="00C37D2B">
              <w:rPr>
                <w:snapToGrid w:val="0"/>
                <w:lang w:eastAsia="ja-JP"/>
              </w:rPr>
              <w:t>eNB Configuration Update</w:t>
            </w:r>
          </w:p>
        </w:tc>
        <w:tc>
          <w:tcPr>
            <w:tcW w:w="3969" w:type="dxa"/>
          </w:tcPr>
          <w:p w14:paraId="33D81E00" w14:textId="77777777" w:rsidR="002171F9" w:rsidRPr="00C37D2B" w:rsidRDefault="002171F9" w:rsidP="002171F9">
            <w:pPr>
              <w:pStyle w:val="TAL"/>
              <w:rPr>
                <w:lang w:eastAsia="ja-JP"/>
              </w:rPr>
            </w:pPr>
            <w:r w:rsidRPr="00C37D2B">
              <w:rPr>
                <w:lang w:eastAsia="ja-JP"/>
              </w:rPr>
              <w:t>a) eNB Configuration Update</w:t>
            </w:r>
          </w:p>
          <w:p w14:paraId="0503B919" w14:textId="77777777" w:rsidR="002171F9" w:rsidRPr="00C37D2B" w:rsidRDefault="002171F9" w:rsidP="002171F9">
            <w:pPr>
              <w:pStyle w:val="TAL"/>
              <w:rPr>
                <w:lang w:eastAsia="ja-JP"/>
              </w:rPr>
            </w:pPr>
            <w:r w:rsidRPr="00C37D2B">
              <w:rPr>
                <w:lang w:eastAsia="ja-JP"/>
              </w:rPr>
              <w:t>b) Cell Activation</w:t>
            </w:r>
          </w:p>
        </w:tc>
      </w:tr>
      <w:tr w:rsidR="002171F9" w:rsidRPr="00C37D2B" w14:paraId="746A96E2" w14:textId="77777777" w:rsidTr="002171F9">
        <w:trPr>
          <w:cantSplit/>
        </w:trPr>
        <w:tc>
          <w:tcPr>
            <w:tcW w:w="3969" w:type="dxa"/>
          </w:tcPr>
          <w:p w14:paraId="1A0FAD86" w14:textId="77777777" w:rsidR="002171F9" w:rsidRPr="00C37D2B" w:rsidRDefault="002171F9" w:rsidP="002171F9">
            <w:pPr>
              <w:pStyle w:val="TAL"/>
              <w:rPr>
                <w:snapToGrid w:val="0"/>
                <w:lang w:eastAsia="ja-JP"/>
              </w:rPr>
            </w:pPr>
            <w:r w:rsidRPr="00C37D2B">
              <w:rPr>
                <w:snapToGrid w:val="0"/>
                <w:lang w:eastAsia="ja-JP"/>
              </w:rPr>
              <w:t>Mobility Parameters Management</w:t>
            </w:r>
          </w:p>
        </w:tc>
        <w:tc>
          <w:tcPr>
            <w:tcW w:w="3969" w:type="dxa"/>
          </w:tcPr>
          <w:p w14:paraId="6680C0A0" w14:textId="77777777" w:rsidR="002171F9" w:rsidRPr="00C37D2B" w:rsidRDefault="002171F9" w:rsidP="002171F9">
            <w:pPr>
              <w:pStyle w:val="TAL"/>
              <w:rPr>
                <w:lang w:eastAsia="ja-JP"/>
              </w:rPr>
            </w:pPr>
            <w:r w:rsidRPr="00C37D2B">
              <w:rPr>
                <w:lang w:eastAsia="ja-JP"/>
              </w:rPr>
              <w:t>Mobility Settings Change</w:t>
            </w:r>
          </w:p>
        </w:tc>
      </w:tr>
      <w:tr w:rsidR="002171F9" w:rsidRPr="00C37D2B" w14:paraId="2006B5A2" w14:textId="77777777" w:rsidTr="002171F9">
        <w:trPr>
          <w:cantSplit/>
        </w:trPr>
        <w:tc>
          <w:tcPr>
            <w:tcW w:w="3969" w:type="dxa"/>
          </w:tcPr>
          <w:p w14:paraId="382B575C" w14:textId="77777777" w:rsidR="002171F9" w:rsidRPr="00C37D2B" w:rsidRDefault="002171F9" w:rsidP="002171F9">
            <w:pPr>
              <w:pStyle w:val="TAL"/>
              <w:rPr>
                <w:snapToGrid w:val="0"/>
                <w:lang w:eastAsia="ja-JP"/>
              </w:rPr>
            </w:pPr>
            <w:r w:rsidRPr="00C37D2B">
              <w:rPr>
                <w:snapToGrid w:val="0"/>
                <w:lang w:eastAsia="ja-JP"/>
              </w:rPr>
              <w:t>Mobility Robustness Optimisation</w:t>
            </w:r>
          </w:p>
        </w:tc>
        <w:tc>
          <w:tcPr>
            <w:tcW w:w="3969" w:type="dxa"/>
          </w:tcPr>
          <w:p w14:paraId="71C3369E" w14:textId="77777777" w:rsidR="002171F9" w:rsidRPr="00C37D2B" w:rsidRDefault="002171F9" w:rsidP="002171F9">
            <w:pPr>
              <w:pStyle w:val="TAL"/>
              <w:rPr>
                <w:lang w:eastAsia="ja-JP"/>
              </w:rPr>
            </w:pPr>
            <w:r w:rsidRPr="00C37D2B">
              <w:rPr>
                <w:lang w:eastAsia="ja-JP"/>
              </w:rPr>
              <w:t>a) Radio Link Failure Indication</w:t>
            </w:r>
          </w:p>
          <w:p w14:paraId="69132F33" w14:textId="77777777" w:rsidR="002171F9" w:rsidRPr="00C37D2B" w:rsidRDefault="002171F9" w:rsidP="002171F9">
            <w:pPr>
              <w:pStyle w:val="TAL"/>
              <w:rPr>
                <w:lang w:eastAsia="ja-JP"/>
              </w:rPr>
            </w:pPr>
            <w:r w:rsidRPr="00C37D2B">
              <w:rPr>
                <w:lang w:eastAsia="ja-JP"/>
              </w:rPr>
              <w:t>b) Handover Report</w:t>
            </w:r>
          </w:p>
        </w:tc>
      </w:tr>
      <w:tr w:rsidR="002171F9" w:rsidRPr="00C37D2B" w14:paraId="1D04FD09" w14:textId="77777777" w:rsidTr="002171F9">
        <w:trPr>
          <w:cantSplit/>
        </w:trPr>
        <w:tc>
          <w:tcPr>
            <w:tcW w:w="3969" w:type="dxa"/>
          </w:tcPr>
          <w:p w14:paraId="3C72D63A" w14:textId="77777777" w:rsidR="002171F9" w:rsidRPr="00C37D2B" w:rsidRDefault="002171F9" w:rsidP="002171F9">
            <w:pPr>
              <w:pStyle w:val="TAL"/>
              <w:rPr>
                <w:snapToGrid w:val="0"/>
                <w:lang w:eastAsia="ja-JP"/>
              </w:rPr>
            </w:pPr>
            <w:r w:rsidRPr="00C37D2B">
              <w:rPr>
                <w:snapToGrid w:val="0"/>
                <w:lang w:eastAsia="ja-JP"/>
              </w:rPr>
              <w:t>Energy Saving</w:t>
            </w:r>
          </w:p>
        </w:tc>
        <w:tc>
          <w:tcPr>
            <w:tcW w:w="3969" w:type="dxa"/>
          </w:tcPr>
          <w:p w14:paraId="1C9148C3" w14:textId="77777777" w:rsidR="002171F9" w:rsidRPr="00C37D2B" w:rsidRDefault="002171F9" w:rsidP="002171F9">
            <w:pPr>
              <w:pStyle w:val="TAL"/>
              <w:rPr>
                <w:lang w:eastAsia="ja-JP"/>
              </w:rPr>
            </w:pPr>
            <w:r w:rsidRPr="00C37D2B">
              <w:rPr>
                <w:lang w:eastAsia="ja-JP"/>
              </w:rPr>
              <w:t>a) eNB Configuration Update</w:t>
            </w:r>
          </w:p>
          <w:p w14:paraId="0CA12494" w14:textId="77777777" w:rsidR="002171F9" w:rsidRPr="00C37D2B" w:rsidRDefault="002171F9" w:rsidP="002171F9">
            <w:pPr>
              <w:pStyle w:val="TAL"/>
              <w:rPr>
                <w:lang w:eastAsia="ja-JP"/>
              </w:rPr>
            </w:pPr>
            <w:r w:rsidRPr="00C37D2B">
              <w:rPr>
                <w:lang w:eastAsia="ja-JP"/>
              </w:rPr>
              <w:t>b) Cell Activation</w:t>
            </w:r>
          </w:p>
        </w:tc>
      </w:tr>
      <w:tr w:rsidR="002171F9" w:rsidRPr="00C37D2B" w14:paraId="27F90AE7" w14:textId="77777777" w:rsidTr="002171F9">
        <w:trPr>
          <w:cantSplit/>
        </w:trPr>
        <w:tc>
          <w:tcPr>
            <w:tcW w:w="3969" w:type="dxa"/>
          </w:tcPr>
          <w:p w14:paraId="636C0FBE" w14:textId="77777777" w:rsidR="002171F9" w:rsidRPr="00C37D2B" w:rsidRDefault="002171F9" w:rsidP="002171F9">
            <w:pPr>
              <w:pStyle w:val="TAL"/>
              <w:rPr>
                <w:snapToGrid w:val="0"/>
                <w:lang w:eastAsia="ja-JP"/>
              </w:rPr>
            </w:pPr>
            <w:r w:rsidRPr="00C37D2B">
              <w:rPr>
                <w:snapToGrid w:val="0"/>
                <w:lang w:eastAsia="ja-JP"/>
              </w:rPr>
              <w:t>X2 Release</w:t>
            </w:r>
          </w:p>
        </w:tc>
        <w:tc>
          <w:tcPr>
            <w:tcW w:w="3969" w:type="dxa"/>
          </w:tcPr>
          <w:p w14:paraId="43A4E52F" w14:textId="77777777" w:rsidR="002171F9" w:rsidRPr="00C37D2B" w:rsidRDefault="002171F9" w:rsidP="002171F9">
            <w:pPr>
              <w:pStyle w:val="TAL"/>
              <w:rPr>
                <w:lang w:eastAsia="ja-JP"/>
              </w:rPr>
            </w:pPr>
            <w:r w:rsidRPr="00C37D2B">
              <w:rPr>
                <w:lang w:eastAsia="ja-JP"/>
              </w:rPr>
              <w:t>X2 Release</w:t>
            </w:r>
          </w:p>
        </w:tc>
      </w:tr>
      <w:tr w:rsidR="002171F9" w:rsidRPr="00C37D2B" w14:paraId="5A356B5D" w14:textId="77777777" w:rsidTr="002171F9">
        <w:trPr>
          <w:cantSplit/>
        </w:trPr>
        <w:tc>
          <w:tcPr>
            <w:tcW w:w="3969" w:type="dxa"/>
          </w:tcPr>
          <w:p w14:paraId="1823F6B1" w14:textId="77777777" w:rsidR="002171F9" w:rsidRPr="00C37D2B" w:rsidRDefault="002171F9" w:rsidP="002171F9">
            <w:pPr>
              <w:pStyle w:val="TAL"/>
              <w:rPr>
                <w:snapToGrid w:val="0"/>
                <w:lang w:eastAsia="ja-JP"/>
              </w:rPr>
            </w:pPr>
            <w:r w:rsidRPr="00C37D2B">
              <w:rPr>
                <w:snapToGrid w:val="0"/>
                <w:lang w:eastAsia="ja-JP"/>
              </w:rPr>
              <w:t>Message Transfer Registration</w:t>
            </w:r>
          </w:p>
        </w:tc>
        <w:tc>
          <w:tcPr>
            <w:tcW w:w="3969" w:type="dxa"/>
          </w:tcPr>
          <w:p w14:paraId="36BBB5AC" w14:textId="77777777" w:rsidR="002171F9" w:rsidRPr="00C37D2B" w:rsidRDefault="002171F9" w:rsidP="002171F9">
            <w:pPr>
              <w:pStyle w:val="TAL"/>
              <w:rPr>
                <w:lang w:eastAsia="ja-JP"/>
              </w:rPr>
            </w:pPr>
            <w:r w:rsidRPr="00C37D2B">
              <w:rPr>
                <w:lang w:eastAsia="ja-JP"/>
              </w:rPr>
              <w:t>X2AP Message Transfer</w:t>
            </w:r>
          </w:p>
        </w:tc>
      </w:tr>
      <w:tr w:rsidR="002171F9" w:rsidRPr="00C37D2B" w14:paraId="229BF565" w14:textId="77777777" w:rsidTr="002171F9">
        <w:trPr>
          <w:cantSplit/>
        </w:trPr>
        <w:tc>
          <w:tcPr>
            <w:tcW w:w="3969" w:type="dxa"/>
          </w:tcPr>
          <w:p w14:paraId="4E64AD7E" w14:textId="77777777" w:rsidR="002171F9" w:rsidRPr="00C37D2B" w:rsidRDefault="002171F9" w:rsidP="002171F9">
            <w:pPr>
              <w:pStyle w:val="TAL"/>
              <w:rPr>
                <w:snapToGrid w:val="0"/>
                <w:lang w:eastAsia="ja-JP"/>
              </w:rPr>
            </w:pPr>
            <w:r w:rsidRPr="00C37D2B">
              <w:rPr>
                <w:snapToGrid w:val="0"/>
                <w:lang w:eastAsia="ja-JP"/>
              </w:rPr>
              <w:t>Removing the X2</w:t>
            </w:r>
          </w:p>
        </w:tc>
        <w:tc>
          <w:tcPr>
            <w:tcW w:w="3969" w:type="dxa"/>
          </w:tcPr>
          <w:p w14:paraId="0760AB65" w14:textId="77777777" w:rsidR="002171F9" w:rsidRPr="00C37D2B" w:rsidRDefault="002171F9" w:rsidP="002171F9">
            <w:pPr>
              <w:pStyle w:val="TAL"/>
              <w:rPr>
                <w:lang w:eastAsia="ja-JP"/>
              </w:rPr>
            </w:pPr>
            <w:r w:rsidRPr="00C37D2B">
              <w:rPr>
                <w:lang w:eastAsia="ja-JP"/>
              </w:rPr>
              <w:t>X2 Removal</w:t>
            </w:r>
          </w:p>
        </w:tc>
      </w:tr>
      <w:tr w:rsidR="002171F9" w:rsidRPr="00C37D2B" w14:paraId="780E49E8" w14:textId="77777777" w:rsidTr="002171F9">
        <w:trPr>
          <w:cantSplit/>
        </w:trPr>
        <w:tc>
          <w:tcPr>
            <w:tcW w:w="3969" w:type="dxa"/>
          </w:tcPr>
          <w:p w14:paraId="5421E3E7" w14:textId="77777777" w:rsidR="002171F9" w:rsidRPr="00C37D2B" w:rsidRDefault="002171F9" w:rsidP="002171F9">
            <w:pPr>
              <w:pStyle w:val="TAL"/>
              <w:rPr>
                <w:snapToGrid w:val="0"/>
                <w:lang w:eastAsia="ja-JP"/>
              </w:rPr>
            </w:pPr>
            <w:r w:rsidRPr="00C37D2B">
              <w:rPr>
                <w:snapToGrid w:val="0"/>
                <w:lang w:eastAsia="ja-JP"/>
              </w:rPr>
              <w:t>Inter-eNB UE Context Retrieval</w:t>
            </w:r>
          </w:p>
        </w:tc>
        <w:tc>
          <w:tcPr>
            <w:tcW w:w="3969" w:type="dxa"/>
          </w:tcPr>
          <w:p w14:paraId="3331084F" w14:textId="77777777" w:rsidR="002171F9" w:rsidRPr="00C37D2B" w:rsidRDefault="002171F9" w:rsidP="002171F9">
            <w:pPr>
              <w:pStyle w:val="TAL"/>
              <w:rPr>
                <w:lang w:eastAsia="ja-JP"/>
              </w:rPr>
            </w:pPr>
            <w:r w:rsidRPr="00C37D2B">
              <w:rPr>
                <w:lang w:eastAsia="ja-JP"/>
              </w:rPr>
              <w:t>a) Retrieve UE Context</w:t>
            </w:r>
          </w:p>
          <w:p w14:paraId="7B188E0C" w14:textId="77777777" w:rsidR="002171F9" w:rsidRPr="00C37D2B" w:rsidRDefault="002171F9" w:rsidP="002171F9">
            <w:pPr>
              <w:pStyle w:val="TAL"/>
              <w:rPr>
                <w:lang w:eastAsia="ja-JP"/>
              </w:rPr>
            </w:pPr>
            <w:r w:rsidRPr="00C37D2B">
              <w:rPr>
                <w:lang w:eastAsia="ja-JP"/>
              </w:rPr>
              <w:t>b) Data Forwarding Address Indication</w:t>
            </w:r>
          </w:p>
        </w:tc>
      </w:tr>
      <w:tr w:rsidR="002171F9" w:rsidRPr="00C37D2B" w14:paraId="07A2495C" w14:textId="77777777" w:rsidTr="002171F9">
        <w:trPr>
          <w:cantSplit/>
        </w:trPr>
        <w:tc>
          <w:tcPr>
            <w:tcW w:w="3969" w:type="dxa"/>
          </w:tcPr>
          <w:p w14:paraId="57364AAE" w14:textId="77777777" w:rsidR="002171F9" w:rsidRPr="00C37D2B" w:rsidRDefault="002171F9" w:rsidP="002171F9">
            <w:pPr>
              <w:pStyle w:val="TAL"/>
              <w:rPr>
                <w:snapToGrid w:val="0"/>
                <w:lang w:eastAsia="ja-JP"/>
              </w:rPr>
            </w:pPr>
            <w:r w:rsidRPr="00C37D2B">
              <w:rPr>
                <w:rFonts w:cs="Arial"/>
                <w:snapToGrid w:val="0"/>
                <w:lang w:eastAsia="ja-JP"/>
              </w:rPr>
              <w:t>Secondary RAT Data Usage Report</w:t>
            </w:r>
          </w:p>
        </w:tc>
        <w:tc>
          <w:tcPr>
            <w:tcW w:w="3969" w:type="dxa"/>
          </w:tcPr>
          <w:p w14:paraId="58DBE9B9" w14:textId="77777777" w:rsidR="002171F9" w:rsidRPr="00C37D2B" w:rsidRDefault="002171F9" w:rsidP="002171F9">
            <w:pPr>
              <w:pStyle w:val="TAL"/>
              <w:rPr>
                <w:lang w:eastAsia="ja-JP"/>
              </w:rPr>
            </w:pPr>
            <w:r w:rsidRPr="00C37D2B">
              <w:rPr>
                <w:rFonts w:cs="Arial"/>
                <w:lang w:eastAsia="ja-JP"/>
              </w:rPr>
              <w:t>Secondary RAT Data Usage Report</w:t>
            </w:r>
          </w:p>
        </w:tc>
      </w:tr>
      <w:tr w:rsidR="002171F9" w:rsidRPr="00C37D2B" w14:paraId="73E212AC" w14:textId="77777777" w:rsidTr="002171F9">
        <w:trPr>
          <w:cantSplit/>
        </w:trPr>
        <w:tc>
          <w:tcPr>
            <w:tcW w:w="3969" w:type="dxa"/>
          </w:tcPr>
          <w:p w14:paraId="77E4F827" w14:textId="77777777" w:rsidR="002171F9" w:rsidRPr="00C37D2B" w:rsidRDefault="002171F9" w:rsidP="002171F9">
            <w:pPr>
              <w:pStyle w:val="TAL"/>
              <w:rPr>
                <w:rFonts w:cs="Arial"/>
                <w:snapToGrid w:val="0"/>
                <w:lang w:eastAsia="ja-JP"/>
              </w:rPr>
            </w:pPr>
            <w:r w:rsidRPr="00C37D2B">
              <w:rPr>
                <w:rFonts w:cs="Arial"/>
                <w:snapToGrid w:val="0"/>
                <w:lang w:eastAsia="ja-JP"/>
              </w:rPr>
              <w:t>E-UTRA – NR Spectrum Sharing</w:t>
            </w:r>
          </w:p>
        </w:tc>
        <w:tc>
          <w:tcPr>
            <w:tcW w:w="3969" w:type="dxa"/>
          </w:tcPr>
          <w:p w14:paraId="2610F70A" w14:textId="77777777" w:rsidR="002171F9" w:rsidRPr="00C37D2B" w:rsidRDefault="002171F9" w:rsidP="002171F9">
            <w:pPr>
              <w:pStyle w:val="TAL"/>
              <w:rPr>
                <w:rFonts w:cs="Arial"/>
                <w:lang w:eastAsia="ja-JP"/>
              </w:rPr>
            </w:pPr>
            <w:r w:rsidRPr="00C37D2B">
              <w:rPr>
                <w:rFonts w:cs="Arial"/>
                <w:lang w:eastAsia="ja-JP"/>
              </w:rPr>
              <w:t>E-UTRA - NR Cell Resource Coordination</w:t>
            </w:r>
          </w:p>
        </w:tc>
      </w:tr>
      <w:tr w:rsidR="002171F9" w:rsidRPr="00C37D2B" w14:paraId="762F64D6" w14:textId="77777777" w:rsidTr="002171F9">
        <w:trPr>
          <w:cantSplit/>
        </w:trPr>
        <w:tc>
          <w:tcPr>
            <w:tcW w:w="3969" w:type="dxa"/>
          </w:tcPr>
          <w:p w14:paraId="42F33ABC" w14:textId="77777777" w:rsidR="002171F9" w:rsidRPr="00C37D2B" w:rsidRDefault="002171F9" w:rsidP="002171F9">
            <w:pPr>
              <w:pStyle w:val="TAL"/>
              <w:rPr>
                <w:rFonts w:cs="Arial"/>
                <w:snapToGrid w:val="0"/>
                <w:lang w:eastAsia="ja-JP"/>
              </w:rPr>
            </w:pPr>
            <w:r w:rsidRPr="00C37D2B">
              <w:rPr>
                <w:rFonts w:cs="Arial"/>
                <w:lang w:eastAsia="ja-JP"/>
              </w:rPr>
              <w:t>EN-DC Configuration Transfer</w:t>
            </w:r>
          </w:p>
        </w:tc>
        <w:tc>
          <w:tcPr>
            <w:tcW w:w="3969" w:type="dxa"/>
          </w:tcPr>
          <w:p w14:paraId="082107A8" w14:textId="77777777" w:rsidR="002171F9" w:rsidRPr="00C37D2B" w:rsidRDefault="002171F9" w:rsidP="002171F9">
            <w:pPr>
              <w:pStyle w:val="TAL"/>
              <w:rPr>
                <w:rFonts w:cs="Arial"/>
                <w:lang w:eastAsia="ja-JP"/>
              </w:rPr>
            </w:pPr>
            <w:r w:rsidRPr="00C37D2B">
              <w:rPr>
                <w:rFonts w:cs="Arial"/>
                <w:lang w:eastAsia="ja-JP"/>
              </w:rPr>
              <w:t>EN-DC Configuration Transfer</w:t>
            </w:r>
          </w:p>
        </w:tc>
      </w:tr>
    </w:tbl>
    <w:p w14:paraId="133C5769" w14:textId="77777777" w:rsidR="002171F9" w:rsidRPr="00C37D2B" w:rsidRDefault="002171F9" w:rsidP="002171F9">
      <w:pPr>
        <w:rPr>
          <w:snapToGrid w:val="0"/>
        </w:rPr>
      </w:pPr>
    </w:p>
    <w:p w14:paraId="0CF21FC1" w14:textId="77777777" w:rsidR="002171F9" w:rsidRPr="00C37D2B" w:rsidRDefault="002171F9" w:rsidP="002171F9">
      <w:pPr>
        <w:pStyle w:val="Heading1"/>
      </w:pPr>
      <w:bookmarkStart w:id="138" w:name="_Toc20954127"/>
      <w:bookmarkStart w:id="139" w:name="_Toc29902131"/>
      <w:bookmarkStart w:id="140" w:name="_Toc29906135"/>
      <w:bookmarkStart w:id="141" w:name="_Toc36550125"/>
      <w:bookmarkStart w:id="142" w:name="_Toc45103839"/>
      <w:bookmarkStart w:id="143" w:name="_Toc45227335"/>
      <w:bookmarkStart w:id="144" w:name="_Toc45891149"/>
      <w:r w:rsidRPr="00C37D2B">
        <w:t>8</w:t>
      </w:r>
      <w:r w:rsidRPr="00C37D2B">
        <w:tab/>
        <w:t>X2AP procedures</w:t>
      </w:r>
      <w:bookmarkEnd w:id="138"/>
      <w:bookmarkEnd w:id="139"/>
      <w:bookmarkEnd w:id="140"/>
      <w:bookmarkEnd w:id="141"/>
      <w:bookmarkEnd w:id="142"/>
      <w:bookmarkEnd w:id="143"/>
      <w:bookmarkEnd w:id="144"/>
    </w:p>
    <w:p w14:paraId="3FB8E2F7" w14:textId="77777777" w:rsidR="002171F9" w:rsidRPr="00C37D2B" w:rsidRDefault="002171F9" w:rsidP="002171F9">
      <w:pPr>
        <w:pStyle w:val="Heading2"/>
      </w:pPr>
      <w:bookmarkStart w:id="145" w:name="_Toc20954128"/>
      <w:bookmarkStart w:id="146" w:name="_Toc29902132"/>
      <w:bookmarkStart w:id="147" w:name="_Toc29906136"/>
      <w:bookmarkStart w:id="148" w:name="_Toc36550126"/>
      <w:bookmarkStart w:id="149" w:name="_Toc45103840"/>
      <w:bookmarkStart w:id="150" w:name="_Toc45227336"/>
      <w:bookmarkStart w:id="151" w:name="_Toc45891150"/>
      <w:r w:rsidRPr="00C37D2B">
        <w:t>8.1</w:t>
      </w:r>
      <w:r w:rsidRPr="00C37D2B">
        <w:tab/>
        <w:t>Elementary procedures</w:t>
      </w:r>
      <w:bookmarkEnd w:id="145"/>
      <w:bookmarkEnd w:id="146"/>
      <w:bookmarkEnd w:id="147"/>
      <w:bookmarkEnd w:id="148"/>
      <w:bookmarkEnd w:id="149"/>
      <w:bookmarkEnd w:id="150"/>
      <w:bookmarkEnd w:id="151"/>
    </w:p>
    <w:p w14:paraId="32E7EBE2" w14:textId="77777777" w:rsidR="002171F9" w:rsidRPr="00C37D2B" w:rsidRDefault="002171F9" w:rsidP="002171F9">
      <w:r w:rsidRPr="00C37D2B">
        <w:t>In the following tables, all EPs are divided into Class 1 and Class 2 EPs.</w:t>
      </w:r>
    </w:p>
    <w:p w14:paraId="065101E4" w14:textId="77777777" w:rsidR="002171F9" w:rsidRPr="00C37D2B" w:rsidRDefault="002171F9" w:rsidP="002171F9">
      <w:pPr>
        <w:pStyle w:val="TH"/>
      </w:pPr>
      <w:r w:rsidRPr="00C37D2B">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04"/>
        <w:gridCol w:w="2494"/>
        <w:gridCol w:w="8"/>
      </w:tblGrid>
      <w:tr w:rsidR="002171F9" w:rsidRPr="00C37D2B" w14:paraId="13D89D48" w14:textId="77777777" w:rsidTr="002171F9">
        <w:trPr>
          <w:cantSplit/>
          <w:tblHeader/>
          <w:jc w:val="center"/>
        </w:trPr>
        <w:tc>
          <w:tcPr>
            <w:tcW w:w="1668" w:type="dxa"/>
            <w:vMerge w:val="restart"/>
          </w:tcPr>
          <w:p w14:paraId="6CC23190" w14:textId="77777777" w:rsidR="002171F9" w:rsidRPr="00C37D2B" w:rsidRDefault="002171F9" w:rsidP="002171F9">
            <w:pPr>
              <w:pStyle w:val="TAH"/>
              <w:rPr>
                <w:lang w:eastAsia="ja-JP"/>
              </w:rPr>
            </w:pPr>
            <w:r w:rsidRPr="00C37D2B">
              <w:rPr>
                <w:lang w:eastAsia="ja-JP"/>
              </w:rPr>
              <w:lastRenderedPageBreak/>
              <w:t>Elementary Procedure</w:t>
            </w:r>
          </w:p>
        </w:tc>
        <w:tc>
          <w:tcPr>
            <w:tcW w:w="2087" w:type="dxa"/>
            <w:vMerge w:val="restart"/>
          </w:tcPr>
          <w:p w14:paraId="70F441D1" w14:textId="77777777" w:rsidR="002171F9" w:rsidRPr="00C37D2B" w:rsidRDefault="002171F9" w:rsidP="002171F9">
            <w:pPr>
              <w:pStyle w:val="TAH"/>
              <w:rPr>
                <w:lang w:eastAsia="ja-JP"/>
              </w:rPr>
            </w:pPr>
            <w:r w:rsidRPr="00C37D2B">
              <w:rPr>
                <w:lang w:eastAsia="ja-JP"/>
              </w:rPr>
              <w:t>Initiating Message</w:t>
            </w:r>
          </w:p>
        </w:tc>
        <w:tc>
          <w:tcPr>
            <w:tcW w:w="2104" w:type="dxa"/>
          </w:tcPr>
          <w:p w14:paraId="658DED54" w14:textId="77777777" w:rsidR="002171F9" w:rsidRPr="00C37D2B" w:rsidRDefault="002171F9" w:rsidP="002171F9">
            <w:pPr>
              <w:pStyle w:val="TAH"/>
              <w:rPr>
                <w:lang w:eastAsia="ja-JP"/>
              </w:rPr>
            </w:pPr>
            <w:r w:rsidRPr="00C37D2B">
              <w:rPr>
                <w:lang w:eastAsia="ja-JP"/>
              </w:rPr>
              <w:t>Successful Outcome</w:t>
            </w:r>
          </w:p>
        </w:tc>
        <w:tc>
          <w:tcPr>
            <w:tcW w:w="2502" w:type="dxa"/>
            <w:gridSpan w:val="2"/>
          </w:tcPr>
          <w:p w14:paraId="10D699D8" w14:textId="77777777" w:rsidR="002171F9" w:rsidRPr="00C37D2B" w:rsidRDefault="002171F9" w:rsidP="002171F9">
            <w:pPr>
              <w:pStyle w:val="TAH"/>
              <w:rPr>
                <w:lang w:eastAsia="ja-JP"/>
              </w:rPr>
            </w:pPr>
            <w:r w:rsidRPr="00C37D2B">
              <w:rPr>
                <w:lang w:eastAsia="ja-JP"/>
              </w:rPr>
              <w:t>Unsuccessful Outcome</w:t>
            </w:r>
          </w:p>
        </w:tc>
      </w:tr>
      <w:tr w:rsidR="002171F9" w:rsidRPr="00C37D2B" w14:paraId="467C841D" w14:textId="77777777" w:rsidTr="002171F9">
        <w:trPr>
          <w:cantSplit/>
          <w:tblHeader/>
          <w:jc w:val="center"/>
        </w:trPr>
        <w:tc>
          <w:tcPr>
            <w:tcW w:w="1668" w:type="dxa"/>
            <w:vMerge/>
          </w:tcPr>
          <w:p w14:paraId="78169444" w14:textId="77777777" w:rsidR="002171F9" w:rsidRPr="00C37D2B" w:rsidRDefault="002171F9" w:rsidP="002171F9">
            <w:pPr>
              <w:pStyle w:val="TAH"/>
              <w:rPr>
                <w:lang w:eastAsia="ja-JP"/>
              </w:rPr>
            </w:pPr>
          </w:p>
        </w:tc>
        <w:tc>
          <w:tcPr>
            <w:tcW w:w="2087" w:type="dxa"/>
            <w:vMerge/>
          </w:tcPr>
          <w:p w14:paraId="1542EEFD" w14:textId="77777777" w:rsidR="002171F9" w:rsidRPr="00C37D2B" w:rsidRDefault="002171F9" w:rsidP="002171F9">
            <w:pPr>
              <w:pStyle w:val="TAH"/>
              <w:rPr>
                <w:lang w:eastAsia="ja-JP"/>
              </w:rPr>
            </w:pPr>
          </w:p>
        </w:tc>
        <w:tc>
          <w:tcPr>
            <w:tcW w:w="2104" w:type="dxa"/>
          </w:tcPr>
          <w:p w14:paraId="43D7242C" w14:textId="77777777" w:rsidR="002171F9" w:rsidRPr="00C37D2B" w:rsidRDefault="002171F9" w:rsidP="002171F9">
            <w:pPr>
              <w:pStyle w:val="TAH"/>
              <w:rPr>
                <w:lang w:eastAsia="ja-JP"/>
              </w:rPr>
            </w:pPr>
            <w:r w:rsidRPr="00C37D2B">
              <w:rPr>
                <w:lang w:eastAsia="ja-JP"/>
              </w:rPr>
              <w:t>Response message</w:t>
            </w:r>
          </w:p>
        </w:tc>
        <w:tc>
          <w:tcPr>
            <w:tcW w:w="2502" w:type="dxa"/>
            <w:gridSpan w:val="2"/>
          </w:tcPr>
          <w:p w14:paraId="2F9371AB" w14:textId="77777777" w:rsidR="002171F9" w:rsidRPr="00C37D2B" w:rsidRDefault="002171F9" w:rsidP="002171F9">
            <w:pPr>
              <w:pStyle w:val="TAH"/>
              <w:rPr>
                <w:lang w:eastAsia="ja-JP"/>
              </w:rPr>
            </w:pPr>
            <w:r w:rsidRPr="00C37D2B">
              <w:rPr>
                <w:lang w:eastAsia="ja-JP"/>
              </w:rPr>
              <w:t>Response message</w:t>
            </w:r>
          </w:p>
        </w:tc>
      </w:tr>
      <w:tr w:rsidR="002171F9" w:rsidRPr="00C37D2B" w14:paraId="03C7A04E" w14:textId="77777777" w:rsidTr="002171F9">
        <w:trPr>
          <w:gridAfter w:val="1"/>
          <w:wAfter w:w="8" w:type="dxa"/>
          <w:cantSplit/>
          <w:jc w:val="center"/>
        </w:trPr>
        <w:tc>
          <w:tcPr>
            <w:tcW w:w="1668" w:type="dxa"/>
          </w:tcPr>
          <w:p w14:paraId="31E521F4" w14:textId="77777777" w:rsidR="002171F9" w:rsidRPr="00C37D2B" w:rsidRDefault="002171F9" w:rsidP="002171F9">
            <w:pPr>
              <w:pStyle w:val="TAL"/>
              <w:rPr>
                <w:lang w:eastAsia="ja-JP"/>
              </w:rPr>
            </w:pPr>
            <w:r w:rsidRPr="00C37D2B">
              <w:rPr>
                <w:lang w:eastAsia="ja-JP"/>
              </w:rPr>
              <w:t>Handover Preparation</w:t>
            </w:r>
          </w:p>
        </w:tc>
        <w:tc>
          <w:tcPr>
            <w:tcW w:w="2087" w:type="dxa"/>
          </w:tcPr>
          <w:p w14:paraId="3E546A2D" w14:textId="77777777" w:rsidR="002171F9" w:rsidRPr="00C37D2B" w:rsidRDefault="002171F9" w:rsidP="002171F9">
            <w:pPr>
              <w:pStyle w:val="TAL"/>
              <w:rPr>
                <w:lang w:eastAsia="ja-JP"/>
              </w:rPr>
            </w:pPr>
            <w:r w:rsidRPr="00C37D2B">
              <w:rPr>
                <w:lang w:eastAsia="ja-JP"/>
              </w:rPr>
              <w:t>HANDOVER REQUEST</w:t>
            </w:r>
          </w:p>
        </w:tc>
        <w:tc>
          <w:tcPr>
            <w:tcW w:w="2104" w:type="dxa"/>
          </w:tcPr>
          <w:p w14:paraId="477A26B3" w14:textId="77777777" w:rsidR="002171F9" w:rsidRPr="00C37D2B" w:rsidRDefault="002171F9" w:rsidP="002171F9">
            <w:pPr>
              <w:pStyle w:val="TAL"/>
              <w:rPr>
                <w:lang w:eastAsia="ja-JP"/>
              </w:rPr>
            </w:pPr>
            <w:r w:rsidRPr="00C37D2B">
              <w:rPr>
                <w:lang w:eastAsia="ja-JP"/>
              </w:rPr>
              <w:t>HANDOVER REQUEST ACKNOWLEDGE</w:t>
            </w:r>
          </w:p>
        </w:tc>
        <w:tc>
          <w:tcPr>
            <w:tcW w:w="2494" w:type="dxa"/>
          </w:tcPr>
          <w:p w14:paraId="342B7F83" w14:textId="77777777" w:rsidR="002171F9" w:rsidRPr="00C37D2B" w:rsidRDefault="002171F9" w:rsidP="002171F9">
            <w:pPr>
              <w:pStyle w:val="TAL"/>
              <w:rPr>
                <w:lang w:eastAsia="ja-JP"/>
              </w:rPr>
            </w:pPr>
            <w:r w:rsidRPr="00C37D2B">
              <w:rPr>
                <w:lang w:eastAsia="ja-JP"/>
              </w:rPr>
              <w:t>HANDOVER PREPARATION FAILURE</w:t>
            </w:r>
          </w:p>
        </w:tc>
      </w:tr>
      <w:tr w:rsidR="002171F9" w:rsidRPr="00C37D2B" w14:paraId="2442F181" w14:textId="77777777" w:rsidTr="002171F9">
        <w:trPr>
          <w:gridAfter w:val="1"/>
          <w:wAfter w:w="8" w:type="dxa"/>
          <w:cantSplit/>
          <w:jc w:val="center"/>
        </w:trPr>
        <w:tc>
          <w:tcPr>
            <w:tcW w:w="1668" w:type="dxa"/>
          </w:tcPr>
          <w:p w14:paraId="1C5D9067" w14:textId="77777777" w:rsidR="002171F9" w:rsidRPr="00C37D2B" w:rsidRDefault="002171F9" w:rsidP="002171F9">
            <w:pPr>
              <w:pStyle w:val="TAL"/>
              <w:rPr>
                <w:lang w:eastAsia="ja-JP"/>
              </w:rPr>
            </w:pPr>
            <w:r w:rsidRPr="00C37D2B">
              <w:rPr>
                <w:lang w:eastAsia="ja-JP"/>
              </w:rPr>
              <w:t>Reset</w:t>
            </w:r>
          </w:p>
        </w:tc>
        <w:tc>
          <w:tcPr>
            <w:tcW w:w="2087" w:type="dxa"/>
          </w:tcPr>
          <w:p w14:paraId="4C797E82" w14:textId="77777777" w:rsidR="002171F9" w:rsidRPr="00C37D2B" w:rsidRDefault="002171F9" w:rsidP="002171F9">
            <w:pPr>
              <w:pStyle w:val="TAL"/>
              <w:rPr>
                <w:lang w:eastAsia="ja-JP"/>
              </w:rPr>
            </w:pPr>
            <w:r w:rsidRPr="00C37D2B">
              <w:rPr>
                <w:lang w:eastAsia="ja-JP"/>
              </w:rPr>
              <w:t>RESET REQUEST</w:t>
            </w:r>
          </w:p>
        </w:tc>
        <w:tc>
          <w:tcPr>
            <w:tcW w:w="2104" w:type="dxa"/>
          </w:tcPr>
          <w:p w14:paraId="6BF718D1" w14:textId="77777777" w:rsidR="002171F9" w:rsidRPr="00C37D2B" w:rsidRDefault="002171F9" w:rsidP="002171F9">
            <w:pPr>
              <w:pStyle w:val="TAL"/>
              <w:rPr>
                <w:lang w:eastAsia="ja-JP"/>
              </w:rPr>
            </w:pPr>
            <w:r w:rsidRPr="00C37D2B">
              <w:rPr>
                <w:lang w:eastAsia="ja-JP"/>
              </w:rPr>
              <w:t>RESET RESPONSE</w:t>
            </w:r>
          </w:p>
        </w:tc>
        <w:tc>
          <w:tcPr>
            <w:tcW w:w="2494" w:type="dxa"/>
          </w:tcPr>
          <w:p w14:paraId="017FF0BB" w14:textId="77777777" w:rsidR="002171F9" w:rsidRPr="00C37D2B" w:rsidRDefault="002171F9" w:rsidP="002171F9">
            <w:pPr>
              <w:pStyle w:val="TAL"/>
              <w:rPr>
                <w:lang w:eastAsia="ja-JP"/>
              </w:rPr>
            </w:pPr>
          </w:p>
        </w:tc>
      </w:tr>
      <w:tr w:rsidR="002171F9" w:rsidRPr="00C37D2B" w14:paraId="5D9EAD2D" w14:textId="77777777" w:rsidTr="002171F9">
        <w:trPr>
          <w:gridAfter w:val="1"/>
          <w:wAfter w:w="8" w:type="dxa"/>
          <w:cantSplit/>
          <w:jc w:val="center"/>
        </w:trPr>
        <w:tc>
          <w:tcPr>
            <w:tcW w:w="1668" w:type="dxa"/>
          </w:tcPr>
          <w:p w14:paraId="3737A4DA" w14:textId="77777777" w:rsidR="002171F9" w:rsidRPr="00C37D2B" w:rsidRDefault="002171F9" w:rsidP="002171F9">
            <w:pPr>
              <w:pStyle w:val="TAL"/>
              <w:rPr>
                <w:lang w:eastAsia="ja-JP"/>
              </w:rPr>
            </w:pPr>
            <w:r w:rsidRPr="00C37D2B">
              <w:rPr>
                <w:lang w:eastAsia="ja-JP"/>
              </w:rPr>
              <w:t xml:space="preserve">X2 Setup </w:t>
            </w:r>
          </w:p>
        </w:tc>
        <w:tc>
          <w:tcPr>
            <w:tcW w:w="2087" w:type="dxa"/>
          </w:tcPr>
          <w:p w14:paraId="6CBC0D02" w14:textId="77777777" w:rsidR="002171F9" w:rsidRPr="00C37D2B" w:rsidRDefault="002171F9" w:rsidP="002171F9">
            <w:pPr>
              <w:pStyle w:val="TAL"/>
              <w:rPr>
                <w:lang w:eastAsia="ja-JP"/>
              </w:rPr>
            </w:pPr>
            <w:r w:rsidRPr="00C37D2B">
              <w:rPr>
                <w:lang w:eastAsia="ja-JP"/>
              </w:rPr>
              <w:t>X2 SETUP REQUEST</w:t>
            </w:r>
          </w:p>
        </w:tc>
        <w:tc>
          <w:tcPr>
            <w:tcW w:w="2104" w:type="dxa"/>
          </w:tcPr>
          <w:p w14:paraId="054BE4BD" w14:textId="77777777" w:rsidR="002171F9" w:rsidRPr="00C37D2B" w:rsidRDefault="002171F9" w:rsidP="002171F9">
            <w:pPr>
              <w:pStyle w:val="TAL"/>
              <w:rPr>
                <w:lang w:eastAsia="ja-JP"/>
              </w:rPr>
            </w:pPr>
            <w:r w:rsidRPr="00C37D2B">
              <w:rPr>
                <w:lang w:eastAsia="ja-JP"/>
              </w:rPr>
              <w:t>X2 SETUP RESPONSE</w:t>
            </w:r>
          </w:p>
        </w:tc>
        <w:tc>
          <w:tcPr>
            <w:tcW w:w="2494" w:type="dxa"/>
          </w:tcPr>
          <w:p w14:paraId="4B92E66C" w14:textId="77777777" w:rsidR="002171F9" w:rsidRPr="00C37D2B" w:rsidRDefault="002171F9" w:rsidP="002171F9">
            <w:pPr>
              <w:pStyle w:val="TAL"/>
              <w:rPr>
                <w:lang w:eastAsia="ja-JP"/>
              </w:rPr>
            </w:pPr>
            <w:r w:rsidRPr="00C37D2B">
              <w:rPr>
                <w:lang w:eastAsia="ja-JP"/>
              </w:rPr>
              <w:t>X2 SETUP FAILURE</w:t>
            </w:r>
          </w:p>
        </w:tc>
      </w:tr>
      <w:tr w:rsidR="002171F9" w:rsidRPr="00C37D2B" w14:paraId="6FE0DEFE" w14:textId="77777777" w:rsidTr="002171F9">
        <w:trPr>
          <w:gridAfter w:val="1"/>
          <w:wAfter w:w="8" w:type="dxa"/>
          <w:cantSplit/>
          <w:jc w:val="center"/>
        </w:trPr>
        <w:tc>
          <w:tcPr>
            <w:tcW w:w="1668" w:type="dxa"/>
          </w:tcPr>
          <w:p w14:paraId="2B667F6D" w14:textId="77777777" w:rsidR="002171F9" w:rsidRPr="00C37D2B" w:rsidRDefault="002171F9" w:rsidP="002171F9">
            <w:pPr>
              <w:pStyle w:val="TAL"/>
              <w:rPr>
                <w:lang w:eastAsia="ja-JP"/>
              </w:rPr>
            </w:pPr>
            <w:r w:rsidRPr="00C37D2B">
              <w:rPr>
                <w:lang w:eastAsia="ja-JP"/>
              </w:rPr>
              <w:t>eNB Configuration Update</w:t>
            </w:r>
          </w:p>
        </w:tc>
        <w:tc>
          <w:tcPr>
            <w:tcW w:w="2087" w:type="dxa"/>
          </w:tcPr>
          <w:p w14:paraId="1633378A" w14:textId="77777777" w:rsidR="002171F9" w:rsidRPr="00C37D2B" w:rsidRDefault="002171F9" w:rsidP="002171F9">
            <w:pPr>
              <w:pStyle w:val="TAL"/>
              <w:rPr>
                <w:lang w:eastAsia="ja-JP"/>
              </w:rPr>
            </w:pPr>
            <w:r w:rsidRPr="00C37D2B">
              <w:rPr>
                <w:lang w:eastAsia="ja-JP"/>
              </w:rPr>
              <w:t>ENB CONFIGURATION UPDATE</w:t>
            </w:r>
          </w:p>
        </w:tc>
        <w:tc>
          <w:tcPr>
            <w:tcW w:w="2104" w:type="dxa"/>
          </w:tcPr>
          <w:p w14:paraId="45E672CA" w14:textId="77777777" w:rsidR="002171F9" w:rsidRPr="00C37D2B" w:rsidRDefault="002171F9" w:rsidP="002171F9">
            <w:pPr>
              <w:pStyle w:val="TAL"/>
              <w:rPr>
                <w:lang w:eastAsia="ja-JP"/>
              </w:rPr>
            </w:pPr>
            <w:r w:rsidRPr="00C37D2B">
              <w:rPr>
                <w:lang w:eastAsia="ja-JP"/>
              </w:rPr>
              <w:t>ENB CONFIGURATION UPDATE ACKNOWLEDGE</w:t>
            </w:r>
          </w:p>
        </w:tc>
        <w:tc>
          <w:tcPr>
            <w:tcW w:w="2494" w:type="dxa"/>
          </w:tcPr>
          <w:p w14:paraId="34CE7810" w14:textId="77777777" w:rsidR="002171F9" w:rsidRPr="00C37D2B" w:rsidRDefault="002171F9" w:rsidP="002171F9">
            <w:pPr>
              <w:pStyle w:val="TAL"/>
              <w:rPr>
                <w:lang w:eastAsia="ja-JP"/>
              </w:rPr>
            </w:pPr>
            <w:r w:rsidRPr="00C37D2B">
              <w:rPr>
                <w:lang w:eastAsia="ja-JP"/>
              </w:rPr>
              <w:t>ENB CONFIGURATION UPDATE FAILURE</w:t>
            </w:r>
          </w:p>
        </w:tc>
      </w:tr>
      <w:tr w:rsidR="002171F9" w:rsidRPr="00C37D2B" w14:paraId="4089DB71" w14:textId="77777777" w:rsidTr="002171F9">
        <w:trPr>
          <w:gridAfter w:val="1"/>
          <w:wAfter w:w="8" w:type="dxa"/>
          <w:cantSplit/>
          <w:jc w:val="center"/>
        </w:trPr>
        <w:tc>
          <w:tcPr>
            <w:tcW w:w="1668" w:type="dxa"/>
          </w:tcPr>
          <w:p w14:paraId="20D7A6AB" w14:textId="77777777" w:rsidR="002171F9" w:rsidRPr="00C37D2B" w:rsidRDefault="002171F9" w:rsidP="002171F9">
            <w:pPr>
              <w:pStyle w:val="TAL"/>
              <w:rPr>
                <w:lang w:eastAsia="ja-JP"/>
              </w:rPr>
            </w:pPr>
            <w:r w:rsidRPr="00C37D2B">
              <w:rPr>
                <w:lang w:eastAsia="ja-JP"/>
              </w:rPr>
              <w:t>Resource Status Reporting Initiation</w:t>
            </w:r>
          </w:p>
        </w:tc>
        <w:tc>
          <w:tcPr>
            <w:tcW w:w="2087" w:type="dxa"/>
          </w:tcPr>
          <w:p w14:paraId="0C21B349" w14:textId="77777777" w:rsidR="002171F9" w:rsidRPr="00C37D2B" w:rsidRDefault="002171F9" w:rsidP="002171F9">
            <w:pPr>
              <w:pStyle w:val="TAL"/>
              <w:rPr>
                <w:lang w:eastAsia="ja-JP"/>
              </w:rPr>
            </w:pPr>
            <w:r w:rsidRPr="00C37D2B">
              <w:rPr>
                <w:lang w:eastAsia="ja-JP"/>
              </w:rPr>
              <w:t>RESOURCE STATUS REQUEST</w:t>
            </w:r>
          </w:p>
        </w:tc>
        <w:tc>
          <w:tcPr>
            <w:tcW w:w="2104" w:type="dxa"/>
          </w:tcPr>
          <w:p w14:paraId="03E79DBD" w14:textId="77777777" w:rsidR="002171F9" w:rsidRPr="00C37D2B" w:rsidRDefault="002171F9" w:rsidP="002171F9">
            <w:pPr>
              <w:pStyle w:val="TAL"/>
              <w:rPr>
                <w:lang w:eastAsia="ja-JP"/>
              </w:rPr>
            </w:pPr>
            <w:r w:rsidRPr="00C37D2B">
              <w:rPr>
                <w:lang w:eastAsia="ja-JP"/>
              </w:rPr>
              <w:t>RESOURCE STATUS RESPONSE</w:t>
            </w:r>
          </w:p>
        </w:tc>
        <w:tc>
          <w:tcPr>
            <w:tcW w:w="2494" w:type="dxa"/>
          </w:tcPr>
          <w:p w14:paraId="679B0132" w14:textId="77777777" w:rsidR="002171F9" w:rsidRPr="00C37D2B" w:rsidRDefault="002171F9" w:rsidP="002171F9">
            <w:pPr>
              <w:pStyle w:val="TAL"/>
              <w:rPr>
                <w:lang w:eastAsia="ja-JP"/>
              </w:rPr>
            </w:pPr>
            <w:r w:rsidRPr="00C37D2B">
              <w:rPr>
                <w:lang w:eastAsia="ja-JP"/>
              </w:rPr>
              <w:t>RESOURCE STATUS FAILURE</w:t>
            </w:r>
          </w:p>
        </w:tc>
      </w:tr>
      <w:tr w:rsidR="002171F9" w:rsidRPr="00C37D2B" w14:paraId="1A5F55F0" w14:textId="77777777" w:rsidTr="002171F9">
        <w:trPr>
          <w:gridAfter w:val="1"/>
          <w:wAfter w:w="8" w:type="dxa"/>
          <w:cantSplit/>
          <w:jc w:val="center"/>
        </w:trPr>
        <w:tc>
          <w:tcPr>
            <w:tcW w:w="1668" w:type="dxa"/>
          </w:tcPr>
          <w:p w14:paraId="03B456B2" w14:textId="77777777" w:rsidR="002171F9" w:rsidRPr="00C37D2B" w:rsidRDefault="002171F9" w:rsidP="002171F9">
            <w:pPr>
              <w:pStyle w:val="TAL"/>
              <w:rPr>
                <w:lang w:eastAsia="ja-JP"/>
              </w:rPr>
            </w:pPr>
            <w:r w:rsidRPr="00C37D2B">
              <w:rPr>
                <w:lang w:eastAsia="ja-JP"/>
              </w:rPr>
              <w:t>Mobility Settings Change</w:t>
            </w:r>
          </w:p>
        </w:tc>
        <w:tc>
          <w:tcPr>
            <w:tcW w:w="2087" w:type="dxa"/>
          </w:tcPr>
          <w:p w14:paraId="386E9992" w14:textId="77777777" w:rsidR="002171F9" w:rsidRPr="00C37D2B" w:rsidRDefault="002171F9" w:rsidP="002171F9">
            <w:pPr>
              <w:pStyle w:val="TAL"/>
              <w:rPr>
                <w:lang w:eastAsia="ja-JP"/>
              </w:rPr>
            </w:pPr>
            <w:r w:rsidRPr="00C37D2B">
              <w:rPr>
                <w:lang w:eastAsia="ja-JP"/>
              </w:rPr>
              <w:t>MOBILITY CHANGE REQUEST</w:t>
            </w:r>
          </w:p>
        </w:tc>
        <w:tc>
          <w:tcPr>
            <w:tcW w:w="2104" w:type="dxa"/>
          </w:tcPr>
          <w:p w14:paraId="060644A5" w14:textId="77777777" w:rsidR="002171F9" w:rsidRPr="00C37D2B" w:rsidRDefault="002171F9" w:rsidP="002171F9">
            <w:pPr>
              <w:pStyle w:val="TAL"/>
              <w:rPr>
                <w:lang w:eastAsia="ja-JP"/>
              </w:rPr>
            </w:pPr>
            <w:r w:rsidRPr="00C37D2B">
              <w:rPr>
                <w:lang w:eastAsia="ja-JP"/>
              </w:rPr>
              <w:t>MOBILITY CHANGE ACKNOWLEDGE</w:t>
            </w:r>
          </w:p>
        </w:tc>
        <w:tc>
          <w:tcPr>
            <w:tcW w:w="2494" w:type="dxa"/>
          </w:tcPr>
          <w:p w14:paraId="39840FCF" w14:textId="77777777" w:rsidR="002171F9" w:rsidRPr="00C37D2B" w:rsidRDefault="002171F9" w:rsidP="002171F9">
            <w:pPr>
              <w:pStyle w:val="TAL"/>
              <w:rPr>
                <w:lang w:eastAsia="ja-JP"/>
              </w:rPr>
            </w:pPr>
            <w:r w:rsidRPr="00C37D2B">
              <w:rPr>
                <w:lang w:eastAsia="ja-JP"/>
              </w:rPr>
              <w:t>MOBILITY CHANGE FAILURE</w:t>
            </w:r>
          </w:p>
        </w:tc>
      </w:tr>
      <w:tr w:rsidR="002171F9" w:rsidRPr="00C37D2B" w14:paraId="496BD766" w14:textId="77777777" w:rsidTr="002171F9">
        <w:trPr>
          <w:gridAfter w:val="1"/>
          <w:wAfter w:w="8" w:type="dxa"/>
          <w:cantSplit/>
          <w:jc w:val="center"/>
        </w:trPr>
        <w:tc>
          <w:tcPr>
            <w:tcW w:w="1668" w:type="dxa"/>
          </w:tcPr>
          <w:p w14:paraId="56709494" w14:textId="77777777" w:rsidR="002171F9" w:rsidRPr="00C37D2B" w:rsidRDefault="002171F9" w:rsidP="002171F9">
            <w:pPr>
              <w:pStyle w:val="TAL"/>
              <w:rPr>
                <w:lang w:eastAsia="ja-JP"/>
              </w:rPr>
            </w:pPr>
            <w:r w:rsidRPr="00C37D2B">
              <w:rPr>
                <w:lang w:eastAsia="ja-JP"/>
              </w:rPr>
              <w:t>Cell Activation</w:t>
            </w:r>
          </w:p>
        </w:tc>
        <w:tc>
          <w:tcPr>
            <w:tcW w:w="2087" w:type="dxa"/>
          </w:tcPr>
          <w:p w14:paraId="3800DB0A" w14:textId="77777777" w:rsidR="002171F9" w:rsidRPr="00C37D2B" w:rsidRDefault="002171F9" w:rsidP="002171F9">
            <w:pPr>
              <w:pStyle w:val="TAL"/>
              <w:rPr>
                <w:lang w:eastAsia="ja-JP"/>
              </w:rPr>
            </w:pPr>
            <w:r w:rsidRPr="00C37D2B">
              <w:rPr>
                <w:lang w:eastAsia="ja-JP"/>
              </w:rPr>
              <w:t>CELL ACTIVATION REQUEST</w:t>
            </w:r>
          </w:p>
        </w:tc>
        <w:tc>
          <w:tcPr>
            <w:tcW w:w="2104" w:type="dxa"/>
          </w:tcPr>
          <w:p w14:paraId="13DFF058" w14:textId="77777777" w:rsidR="002171F9" w:rsidRPr="00C37D2B" w:rsidRDefault="002171F9" w:rsidP="002171F9">
            <w:pPr>
              <w:pStyle w:val="TAL"/>
              <w:rPr>
                <w:lang w:eastAsia="ja-JP"/>
              </w:rPr>
            </w:pPr>
            <w:r w:rsidRPr="00C37D2B">
              <w:rPr>
                <w:lang w:eastAsia="ja-JP"/>
              </w:rPr>
              <w:t>CELL ACTIVATION RESPONSE</w:t>
            </w:r>
          </w:p>
        </w:tc>
        <w:tc>
          <w:tcPr>
            <w:tcW w:w="2494" w:type="dxa"/>
          </w:tcPr>
          <w:p w14:paraId="11140E0E" w14:textId="77777777" w:rsidR="002171F9" w:rsidRPr="00C37D2B" w:rsidRDefault="002171F9" w:rsidP="002171F9">
            <w:pPr>
              <w:pStyle w:val="TAL"/>
              <w:rPr>
                <w:lang w:eastAsia="ja-JP"/>
              </w:rPr>
            </w:pPr>
            <w:r w:rsidRPr="00C37D2B">
              <w:rPr>
                <w:lang w:eastAsia="ja-JP"/>
              </w:rPr>
              <w:t>CELL ACTIVATION FAILURE</w:t>
            </w:r>
          </w:p>
        </w:tc>
      </w:tr>
      <w:tr w:rsidR="002171F9" w:rsidRPr="00C37D2B" w14:paraId="7AF98341" w14:textId="77777777" w:rsidTr="002171F9">
        <w:trPr>
          <w:gridAfter w:val="1"/>
          <w:wAfter w:w="8" w:type="dxa"/>
          <w:cantSplit/>
          <w:jc w:val="center"/>
        </w:trPr>
        <w:tc>
          <w:tcPr>
            <w:tcW w:w="1668" w:type="dxa"/>
          </w:tcPr>
          <w:p w14:paraId="49333341" w14:textId="77777777" w:rsidR="002171F9" w:rsidRPr="00C37D2B" w:rsidRDefault="002171F9" w:rsidP="002171F9">
            <w:pPr>
              <w:pStyle w:val="TAL"/>
              <w:rPr>
                <w:lang w:eastAsia="ja-JP"/>
              </w:rPr>
            </w:pPr>
            <w:r w:rsidRPr="00C37D2B">
              <w:rPr>
                <w:lang w:eastAsia="ja-JP"/>
              </w:rPr>
              <w:t>SeNB Addition Preparation</w:t>
            </w:r>
          </w:p>
        </w:tc>
        <w:tc>
          <w:tcPr>
            <w:tcW w:w="2087" w:type="dxa"/>
          </w:tcPr>
          <w:p w14:paraId="4C421E3A" w14:textId="77777777" w:rsidR="002171F9" w:rsidRPr="00C37D2B" w:rsidRDefault="002171F9" w:rsidP="002171F9">
            <w:pPr>
              <w:pStyle w:val="TAL"/>
              <w:rPr>
                <w:lang w:eastAsia="ja-JP"/>
              </w:rPr>
            </w:pPr>
            <w:r w:rsidRPr="00C37D2B">
              <w:rPr>
                <w:lang w:eastAsia="ja-JP"/>
              </w:rPr>
              <w:t>SENB ADDITION REQUEST</w:t>
            </w:r>
          </w:p>
        </w:tc>
        <w:tc>
          <w:tcPr>
            <w:tcW w:w="2104" w:type="dxa"/>
          </w:tcPr>
          <w:p w14:paraId="1F8E7A34" w14:textId="77777777" w:rsidR="002171F9" w:rsidRPr="00C37D2B" w:rsidRDefault="002171F9" w:rsidP="002171F9">
            <w:pPr>
              <w:pStyle w:val="TAL"/>
              <w:rPr>
                <w:lang w:eastAsia="ja-JP"/>
              </w:rPr>
            </w:pPr>
            <w:r w:rsidRPr="00C37D2B">
              <w:rPr>
                <w:lang w:eastAsia="ja-JP"/>
              </w:rPr>
              <w:t>SENB ADDITION REQUEST ACKNOWLEDGE</w:t>
            </w:r>
          </w:p>
        </w:tc>
        <w:tc>
          <w:tcPr>
            <w:tcW w:w="2494" w:type="dxa"/>
          </w:tcPr>
          <w:p w14:paraId="37F2DC48" w14:textId="77777777" w:rsidR="002171F9" w:rsidRPr="00C37D2B" w:rsidRDefault="002171F9" w:rsidP="002171F9">
            <w:pPr>
              <w:pStyle w:val="TAL"/>
              <w:rPr>
                <w:lang w:eastAsia="ja-JP"/>
              </w:rPr>
            </w:pPr>
            <w:r w:rsidRPr="00C37D2B">
              <w:rPr>
                <w:lang w:eastAsia="ja-JP"/>
              </w:rPr>
              <w:t>SENB ADDITION REQUEST REJECT</w:t>
            </w:r>
          </w:p>
        </w:tc>
      </w:tr>
      <w:tr w:rsidR="002171F9" w:rsidRPr="00C37D2B" w14:paraId="068F19FD" w14:textId="77777777" w:rsidTr="002171F9">
        <w:trPr>
          <w:gridAfter w:val="1"/>
          <w:wAfter w:w="8" w:type="dxa"/>
          <w:cantSplit/>
          <w:jc w:val="center"/>
        </w:trPr>
        <w:tc>
          <w:tcPr>
            <w:tcW w:w="1668" w:type="dxa"/>
          </w:tcPr>
          <w:p w14:paraId="512D514B" w14:textId="77777777" w:rsidR="002171F9" w:rsidRPr="00C37D2B" w:rsidRDefault="002171F9" w:rsidP="002171F9">
            <w:pPr>
              <w:pStyle w:val="TAL"/>
              <w:rPr>
                <w:lang w:eastAsia="ja-JP"/>
              </w:rPr>
            </w:pPr>
            <w:r w:rsidRPr="00C37D2B">
              <w:rPr>
                <w:lang w:eastAsia="ja-JP"/>
              </w:rPr>
              <w:t>MeNB initiated SeNB Modification Preparation</w:t>
            </w:r>
          </w:p>
        </w:tc>
        <w:tc>
          <w:tcPr>
            <w:tcW w:w="2087" w:type="dxa"/>
          </w:tcPr>
          <w:p w14:paraId="52948DAD" w14:textId="77777777" w:rsidR="002171F9" w:rsidRPr="00C37D2B" w:rsidRDefault="002171F9" w:rsidP="002171F9">
            <w:pPr>
              <w:pStyle w:val="TAL"/>
              <w:rPr>
                <w:lang w:eastAsia="ja-JP"/>
              </w:rPr>
            </w:pPr>
            <w:r w:rsidRPr="00C37D2B">
              <w:rPr>
                <w:lang w:eastAsia="ja-JP"/>
              </w:rPr>
              <w:t>SENB MODIFICATION REQUEST</w:t>
            </w:r>
          </w:p>
        </w:tc>
        <w:tc>
          <w:tcPr>
            <w:tcW w:w="2104" w:type="dxa"/>
          </w:tcPr>
          <w:p w14:paraId="280C011D" w14:textId="77777777" w:rsidR="002171F9" w:rsidRPr="00C37D2B" w:rsidRDefault="002171F9" w:rsidP="002171F9">
            <w:pPr>
              <w:pStyle w:val="TAL"/>
              <w:rPr>
                <w:lang w:eastAsia="ja-JP"/>
              </w:rPr>
            </w:pPr>
            <w:r w:rsidRPr="00C37D2B">
              <w:rPr>
                <w:lang w:eastAsia="ja-JP"/>
              </w:rPr>
              <w:t>SENB MODIFICATION REQUEST ACKNOWLEDGE</w:t>
            </w:r>
          </w:p>
        </w:tc>
        <w:tc>
          <w:tcPr>
            <w:tcW w:w="2494" w:type="dxa"/>
          </w:tcPr>
          <w:p w14:paraId="6F937226" w14:textId="77777777" w:rsidR="002171F9" w:rsidRPr="00C37D2B" w:rsidRDefault="002171F9" w:rsidP="002171F9">
            <w:pPr>
              <w:pStyle w:val="TAL"/>
              <w:rPr>
                <w:lang w:eastAsia="ja-JP"/>
              </w:rPr>
            </w:pPr>
            <w:r w:rsidRPr="00C37D2B">
              <w:rPr>
                <w:lang w:eastAsia="ja-JP"/>
              </w:rPr>
              <w:t>SENB MODIFICATION REQUEST REJECT</w:t>
            </w:r>
          </w:p>
        </w:tc>
      </w:tr>
      <w:tr w:rsidR="002171F9" w:rsidRPr="00C37D2B" w14:paraId="71002C40" w14:textId="77777777" w:rsidTr="002171F9">
        <w:trPr>
          <w:gridAfter w:val="1"/>
          <w:wAfter w:w="8" w:type="dxa"/>
          <w:cantSplit/>
          <w:jc w:val="center"/>
        </w:trPr>
        <w:tc>
          <w:tcPr>
            <w:tcW w:w="1668" w:type="dxa"/>
          </w:tcPr>
          <w:p w14:paraId="3AE4ADE4" w14:textId="77777777" w:rsidR="002171F9" w:rsidRPr="00C37D2B" w:rsidRDefault="002171F9" w:rsidP="002171F9">
            <w:pPr>
              <w:pStyle w:val="TAL"/>
              <w:rPr>
                <w:lang w:eastAsia="ja-JP"/>
              </w:rPr>
            </w:pPr>
            <w:r w:rsidRPr="00C37D2B">
              <w:rPr>
                <w:lang w:eastAsia="ja-JP"/>
              </w:rPr>
              <w:t>SeNB initiated SeNB Modification</w:t>
            </w:r>
          </w:p>
        </w:tc>
        <w:tc>
          <w:tcPr>
            <w:tcW w:w="2087" w:type="dxa"/>
          </w:tcPr>
          <w:p w14:paraId="71EFD965" w14:textId="77777777" w:rsidR="002171F9" w:rsidRPr="00C37D2B" w:rsidRDefault="002171F9" w:rsidP="002171F9">
            <w:pPr>
              <w:pStyle w:val="TAL"/>
              <w:rPr>
                <w:lang w:eastAsia="ja-JP"/>
              </w:rPr>
            </w:pPr>
            <w:r w:rsidRPr="00C37D2B">
              <w:rPr>
                <w:lang w:eastAsia="ja-JP"/>
              </w:rPr>
              <w:t>SENB MODIFICATION REQUIRED</w:t>
            </w:r>
          </w:p>
        </w:tc>
        <w:tc>
          <w:tcPr>
            <w:tcW w:w="2104" w:type="dxa"/>
          </w:tcPr>
          <w:p w14:paraId="1973E22B" w14:textId="77777777" w:rsidR="002171F9" w:rsidRPr="00C37D2B" w:rsidRDefault="002171F9" w:rsidP="002171F9">
            <w:pPr>
              <w:pStyle w:val="TAL"/>
              <w:rPr>
                <w:lang w:eastAsia="ja-JP"/>
              </w:rPr>
            </w:pPr>
            <w:r w:rsidRPr="00C37D2B">
              <w:rPr>
                <w:lang w:eastAsia="ja-JP"/>
              </w:rPr>
              <w:t>SENB MODIFICATION CONFIRM</w:t>
            </w:r>
          </w:p>
        </w:tc>
        <w:tc>
          <w:tcPr>
            <w:tcW w:w="2494" w:type="dxa"/>
          </w:tcPr>
          <w:p w14:paraId="0DB84372" w14:textId="77777777" w:rsidR="002171F9" w:rsidRPr="00C37D2B" w:rsidRDefault="002171F9" w:rsidP="002171F9">
            <w:pPr>
              <w:pStyle w:val="TAL"/>
              <w:rPr>
                <w:lang w:eastAsia="ja-JP"/>
              </w:rPr>
            </w:pPr>
            <w:r w:rsidRPr="00C37D2B">
              <w:rPr>
                <w:lang w:eastAsia="ja-JP"/>
              </w:rPr>
              <w:t>SENB MODIFICATION REFUSE</w:t>
            </w:r>
          </w:p>
        </w:tc>
      </w:tr>
      <w:tr w:rsidR="002171F9" w:rsidRPr="00C37D2B" w14:paraId="50181A97" w14:textId="77777777" w:rsidTr="002171F9">
        <w:trPr>
          <w:gridAfter w:val="1"/>
          <w:wAfter w:w="8" w:type="dxa"/>
          <w:cantSplit/>
          <w:jc w:val="center"/>
        </w:trPr>
        <w:tc>
          <w:tcPr>
            <w:tcW w:w="1668" w:type="dxa"/>
          </w:tcPr>
          <w:p w14:paraId="2EAE8A2A" w14:textId="77777777" w:rsidR="002171F9" w:rsidRPr="00C37D2B" w:rsidRDefault="002171F9" w:rsidP="002171F9">
            <w:pPr>
              <w:pStyle w:val="TAL"/>
              <w:rPr>
                <w:lang w:eastAsia="ja-JP"/>
              </w:rPr>
            </w:pPr>
            <w:r w:rsidRPr="00C37D2B">
              <w:rPr>
                <w:lang w:eastAsia="ja-JP"/>
              </w:rPr>
              <w:t>SeNB initiated SeNB Release</w:t>
            </w:r>
          </w:p>
        </w:tc>
        <w:tc>
          <w:tcPr>
            <w:tcW w:w="2087" w:type="dxa"/>
          </w:tcPr>
          <w:p w14:paraId="78F72AEC" w14:textId="77777777" w:rsidR="002171F9" w:rsidRPr="00C37D2B" w:rsidRDefault="002171F9" w:rsidP="002171F9">
            <w:pPr>
              <w:pStyle w:val="TAL"/>
              <w:rPr>
                <w:lang w:eastAsia="ja-JP"/>
              </w:rPr>
            </w:pPr>
            <w:r w:rsidRPr="00C37D2B">
              <w:rPr>
                <w:lang w:eastAsia="ja-JP"/>
              </w:rPr>
              <w:t>SENB RELEASE REQUIRED</w:t>
            </w:r>
          </w:p>
        </w:tc>
        <w:tc>
          <w:tcPr>
            <w:tcW w:w="2104" w:type="dxa"/>
          </w:tcPr>
          <w:p w14:paraId="3D368C62" w14:textId="77777777" w:rsidR="002171F9" w:rsidRPr="00C37D2B" w:rsidRDefault="002171F9" w:rsidP="002171F9">
            <w:pPr>
              <w:pStyle w:val="TAL"/>
              <w:rPr>
                <w:lang w:eastAsia="ja-JP"/>
              </w:rPr>
            </w:pPr>
            <w:r w:rsidRPr="00C37D2B">
              <w:rPr>
                <w:lang w:eastAsia="ja-JP"/>
              </w:rPr>
              <w:t>SENB RELEASE CONFIRM</w:t>
            </w:r>
          </w:p>
        </w:tc>
        <w:tc>
          <w:tcPr>
            <w:tcW w:w="2494" w:type="dxa"/>
          </w:tcPr>
          <w:p w14:paraId="70B44DC3" w14:textId="77777777" w:rsidR="002171F9" w:rsidRPr="00C37D2B" w:rsidRDefault="002171F9" w:rsidP="002171F9">
            <w:pPr>
              <w:pStyle w:val="TAL"/>
              <w:rPr>
                <w:lang w:eastAsia="ja-JP"/>
              </w:rPr>
            </w:pPr>
          </w:p>
        </w:tc>
      </w:tr>
      <w:tr w:rsidR="002171F9" w:rsidRPr="00C37D2B" w14:paraId="1F363E36" w14:textId="77777777" w:rsidTr="002171F9">
        <w:trPr>
          <w:gridAfter w:val="1"/>
          <w:wAfter w:w="8" w:type="dxa"/>
          <w:cantSplit/>
          <w:jc w:val="center"/>
        </w:trPr>
        <w:tc>
          <w:tcPr>
            <w:tcW w:w="1668" w:type="dxa"/>
          </w:tcPr>
          <w:p w14:paraId="47C0EA4C" w14:textId="77777777" w:rsidR="002171F9" w:rsidRPr="00C37D2B" w:rsidRDefault="002171F9" w:rsidP="002171F9">
            <w:pPr>
              <w:pStyle w:val="TAL"/>
              <w:rPr>
                <w:lang w:eastAsia="ja-JP"/>
              </w:rPr>
            </w:pPr>
            <w:r w:rsidRPr="00C37D2B">
              <w:rPr>
                <w:lang w:eastAsia="ja-JP"/>
              </w:rPr>
              <w:t>X2 Removal</w:t>
            </w:r>
          </w:p>
        </w:tc>
        <w:tc>
          <w:tcPr>
            <w:tcW w:w="2087" w:type="dxa"/>
          </w:tcPr>
          <w:p w14:paraId="4EE93E79" w14:textId="77777777" w:rsidR="002171F9" w:rsidRPr="00C37D2B" w:rsidRDefault="002171F9" w:rsidP="002171F9">
            <w:pPr>
              <w:pStyle w:val="TAL"/>
              <w:rPr>
                <w:lang w:eastAsia="ja-JP"/>
              </w:rPr>
            </w:pPr>
            <w:r w:rsidRPr="00C37D2B">
              <w:rPr>
                <w:lang w:eastAsia="ja-JP"/>
              </w:rPr>
              <w:t>X2 REMOVAL REQUEST</w:t>
            </w:r>
          </w:p>
        </w:tc>
        <w:tc>
          <w:tcPr>
            <w:tcW w:w="2104" w:type="dxa"/>
          </w:tcPr>
          <w:p w14:paraId="650E9221" w14:textId="77777777" w:rsidR="002171F9" w:rsidRPr="00C37D2B" w:rsidRDefault="002171F9" w:rsidP="002171F9">
            <w:pPr>
              <w:pStyle w:val="TAL"/>
              <w:rPr>
                <w:lang w:eastAsia="ja-JP"/>
              </w:rPr>
            </w:pPr>
            <w:r w:rsidRPr="00C37D2B">
              <w:rPr>
                <w:lang w:eastAsia="ja-JP"/>
              </w:rPr>
              <w:t>X2 REMOVAL RESPONSE</w:t>
            </w:r>
          </w:p>
        </w:tc>
        <w:tc>
          <w:tcPr>
            <w:tcW w:w="2494" w:type="dxa"/>
          </w:tcPr>
          <w:p w14:paraId="7B08E496" w14:textId="77777777" w:rsidR="002171F9" w:rsidRPr="00C37D2B" w:rsidRDefault="002171F9" w:rsidP="002171F9">
            <w:pPr>
              <w:pStyle w:val="TAL"/>
              <w:rPr>
                <w:lang w:eastAsia="ja-JP"/>
              </w:rPr>
            </w:pPr>
            <w:r w:rsidRPr="00C37D2B">
              <w:rPr>
                <w:lang w:eastAsia="ja-JP"/>
              </w:rPr>
              <w:t>X2 REMOVAL FAILURE</w:t>
            </w:r>
          </w:p>
        </w:tc>
      </w:tr>
      <w:tr w:rsidR="002171F9" w:rsidRPr="00C37D2B" w14:paraId="7EB5B386" w14:textId="77777777" w:rsidTr="002171F9">
        <w:trPr>
          <w:gridAfter w:val="1"/>
          <w:wAfter w:w="8" w:type="dxa"/>
          <w:cantSplit/>
          <w:jc w:val="center"/>
        </w:trPr>
        <w:tc>
          <w:tcPr>
            <w:tcW w:w="1668" w:type="dxa"/>
          </w:tcPr>
          <w:p w14:paraId="7EFD70DC" w14:textId="77777777" w:rsidR="002171F9" w:rsidRPr="00C37D2B" w:rsidRDefault="002171F9" w:rsidP="002171F9">
            <w:pPr>
              <w:pStyle w:val="TAL"/>
              <w:rPr>
                <w:lang w:eastAsia="ja-JP"/>
              </w:rPr>
            </w:pPr>
            <w:r w:rsidRPr="00C37D2B">
              <w:rPr>
                <w:lang w:eastAsia="ja-JP"/>
              </w:rPr>
              <w:t>Retrieve UE Context</w:t>
            </w:r>
          </w:p>
        </w:tc>
        <w:tc>
          <w:tcPr>
            <w:tcW w:w="2087" w:type="dxa"/>
          </w:tcPr>
          <w:p w14:paraId="5BDFA08E" w14:textId="77777777" w:rsidR="002171F9" w:rsidRPr="00C37D2B" w:rsidRDefault="002171F9" w:rsidP="002171F9">
            <w:pPr>
              <w:pStyle w:val="TAL"/>
              <w:rPr>
                <w:lang w:eastAsia="ja-JP"/>
              </w:rPr>
            </w:pPr>
            <w:r w:rsidRPr="00C37D2B">
              <w:rPr>
                <w:lang w:eastAsia="ja-JP"/>
              </w:rPr>
              <w:t>RETRIEVE UE CONTEXT REQUEST</w:t>
            </w:r>
          </w:p>
        </w:tc>
        <w:tc>
          <w:tcPr>
            <w:tcW w:w="2104" w:type="dxa"/>
          </w:tcPr>
          <w:p w14:paraId="2D1F5283" w14:textId="77777777" w:rsidR="002171F9" w:rsidRPr="00C37D2B" w:rsidRDefault="002171F9" w:rsidP="002171F9">
            <w:pPr>
              <w:pStyle w:val="TAL"/>
              <w:rPr>
                <w:lang w:eastAsia="ja-JP"/>
              </w:rPr>
            </w:pPr>
            <w:r w:rsidRPr="00C37D2B">
              <w:rPr>
                <w:lang w:eastAsia="ja-JP"/>
              </w:rPr>
              <w:t>RETRIEVE UE CONTEXT RESPONSE</w:t>
            </w:r>
          </w:p>
        </w:tc>
        <w:tc>
          <w:tcPr>
            <w:tcW w:w="2494" w:type="dxa"/>
          </w:tcPr>
          <w:p w14:paraId="25AD26C9" w14:textId="77777777" w:rsidR="002171F9" w:rsidRPr="00C37D2B" w:rsidRDefault="002171F9" w:rsidP="002171F9">
            <w:pPr>
              <w:pStyle w:val="TAL"/>
              <w:rPr>
                <w:lang w:eastAsia="ja-JP"/>
              </w:rPr>
            </w:pPr>
            <w:r w:rsidRPr="00C37D2B">
              <w:rPr>
                <w:lang w:eastAsia="ja-JP"/>
              </w:rPr>
              <w:t>RETRIEVE UE CONTEXT FAILURE</w:t>
            </w:r>
          </w:p>
        </w:tc>
      </w:tr>
      <w:tr w:rsidR="002171F9" w:rsidRPr="00C37D2B" w14:paraId="382730D1" w14:textId="77777777" w:rsidTr="002171F9">
        <w:trPr>
          <w:gridAfter w:val="1"/>
          <w:wAfter w:w="8" w:type="dxa"/>
          <w:cantSplit/>
          <w:jc w:val="center"/>
        </w:trPr>
        <w:tc>
          <w:tcPr>
            <w:tcW w:w="1668" w:type="dxa"/>
          </w:tcPr>
          <w:p w14:paraId="1BB518F6" w14:textId="77777777" w:rsidR="002171F9" w:rsidRPr="00C37D2B" w:rsidRDefault="002171F9" w:rsidP="002171F9">
            <w:pPr>
              <w:pStyle w:val="TAL"/>
              <w:rPr>
                <w:lang w:eastAsia="ja-JP"/>
              </w:rPr>
            </w:pPr>
            <w:r w:rsidRPr="00C37D2B">
              <w:rPr>
                <w:rFonts w:cs="Arial"/>
                <w:lang w:eastAsia="ja-JP"/>
              </w:rPr>
              <w:t>SgNB Addition Preparation</w:t>
            </w:r>
          </w:p>
        </w:tc>
        <w:tc>
          <w:tcPr>
            <w:tcW w:w="2087" w:type="dxa"/>
          </w:tcPr>
          <w:p w14:paraId="0D8B63D2" w14:textId="77777777" w:rsidR="002171F9" w:rsidRPr="00C37D2B" w:rsidRDefault="002171F9" w:rsidP="002171F9">
            <w:pPr>
              <w:pStyle w:val="TAL"/>
              <w:rPr>
                <w:lang w:eastAsia="ja-JP"/>
              </w:rPr>
            </w:pPr>
            <w:r w:rsidRPr="00C37D2B">
              <w:rPr>
                <w:rFonts w:cs="Arial"/>
                <w:lang w:eastAsia="ja-JP"/>
              </w:rPr>
              <w:t>SGNB ADDITION REQUEST</w:t>
            </w:r>
          </w:p>
        </w:tc>
        <w:tc>
          <w:tcPr>
            <w:tcW w:w="2104" w:type="dxa"/>
          </w:tcPr>
          <w:p w14:paraId="37812996" w14:textId="77777777" w:rsidR="002171F9" w:rsidRPr="00C37D2B" w:rsidRDefault="002171F9" w:rsidP="002171F9">
            <w:pPr>
              <w:pStyle w:val="TAL"/>
              <w:rPr>
                <w:lang w:eastAsia="ja-JP"/>
              </w:rPr>
            </w:pPr>
            <w:r w:rsidRPr="00C37D2B">
              <w:rPr>
                <w:rFonts w:cs="Arial"/>
                <w:lang w:eastAsia="ja-JP"/>
              </w:rPr>
              <w:t>SGNB ADDITION REQUEST ACKNOWLEDGE</w:t>
            </w:r>
          </w:p>
        </w:tc>
        <w:tc>
          <w:tcPr>
            <w:tcW w:w="2494" w:type="dxa"/>
          </w:tcPr>
          <w:p w14:paraId="71251F1B" w14:textId="77777777" w:rsidR="002171F9" w:rsidRPr="00C37D2B" w:rsidRDefault="002171F9" w:rsidP="002171F9">
            <w:pPr>
              <w:pStyle w:val="TAL"/>
              <w:rPr>
                <w:lang w:eastAsia="ja-JP"/>
              </w:rPr>
            </w:pPr>
            <w:r w:rsidRPr="00C37D2B">
              <w:rPr>
                <w:rFonts w:cs="Arial"/>
                <w:lang w:eastAsia="ja-JP"/>
              </w:rPr>
              <w:t>SGNB ADDITION REQUEST REJECT</w:t>
            </w:r>
          </w:p>
        </w:tc>
      </w:tr>
      <w:tr w:rsidR="002171F9" w:rsidRPr="00C37D2B" w14:paraId="35D4FB7D" w14:textId="77777777" w:rsidTr="002171F9">
        <w:trPr>
          <w:gridAfter w:val="1"/>
          <w:wAfter w:w="8" w:type="dxa"/>
          <w:cantSplit/>
          <w:jc w:val="center"/>
        </w:trPr>
        <w:tc>
          <w:tcPr>
            <w:tcW w:w="1668" w:type="dxa"/>
          </w:tcPr>
          <w:p w14:paraId="52888BE1" w14:textId="77777777" w:rsidR="002171F9" w:rsidRPr="00C37D2B" w:rsidRDefault="002171F9" w:rsidP="002171F9">
            <w:pPr>
              <w:pStyle w:val="TAL"/>
              <w:rPr>
                <w:lang w:eastAsia="ja-JP"/>
              </w:rPr>
            </w:pPr>
            <w:r w:rsidRPr="00C37D2B">
              <w:rPr>
                <w:rFonts w:cs="Arial"/>
                <w:lang w:eastAsia="ja-JP"/>
              </w:rPr>
              <w:t>MeNB initiated SgNB Modification Preparation</w:t>
            </w:r>
          </w:p>
        </w:tc>
        <w:tc>
          <w:tcPr>
            <w:tcW w:w="2087" w:type="dxa"/>
          </w:tcPr>
          <w:p w14:paraId="5B6B1B4A" w14:textId="77777777" w:rsidR="002171F9" w:rsidRPr="00C37D2B" w:rsidRDefault="002171F9" w:rsidP="002171F9">
            <w:pPr>
              <w:pStyle w:val="TAL"/>
              <w:rPr>
                <w:lang w:eastAsia="ja-JP"/>
              </w:rPr>
            </w:pPr>
            <w:r w:rsidRPr="00C37D2B">
              <w:rPr>
                <w:rFonts w:cs="Arial"/>
                <w:lang w:eastAsia="ja-JP"/>
              </w:rPr>
              <w:t>SGNB MODIFICATION REQUEST</w:t>
            </w:r>
          </w:p>
        </w:tc>
        <w:tc>
          <w:tcPr>
            <w:tcW w:w="2104" w:type="dxa"/>
          </w:tcPr>
          <w:p w14:paraId="3702DCF2" w14:textId="77777777" w:rsidR="002171F9" w:rsidRPr="00C37D2B" w:rsidRDefault="002171F9" w:rsidP="002171F9">
            <w:pPr>
              <w:pStyle w:val="TAL"/>
              <w:rPr>
                <w:lang w:eastAsia="ja-JP"/>
              </w:rPr>
            </w:pPr>
            <w:r w:rsidRPr="00C37D2B">
              <w:rPr>
                <w:rFonts w:cs="Arial"/>
                <w:lang w:eastAsia="ja-JP"/>
              </w:rPr>
              <w:t>SGNB MODIFICATION REQUEST ACKNOWLEDGE</w:t>
            </w:r>
          </w:p>
        </w:tc>
        <w:tc>
          <w:tcPr>
            <w:tcW w:w="2494" w:type="dxa"/>
          </w:tcPr>
          <w:p w14:paraId="03E2FB72" w14:textId="77777777" w:rsidR="002171F9" w:rsidRPr="00C37D2B" w:rsidRDefault="002171F9" w:rsidP="002171F9">
            <w:pPr>
              <w:pStyle w:val="TAL"/>
              <w:rPr>
                <w:lang w:eastAsia="ja-JP"/>
              </w:rPr>
            </w:pPr>
            <w:r w:rsidRPr="00C37D2B">
              <w:rPr>
                <w:rFonts w:cs="Arial"/>
                <w:lang w:eastAsia="ja-JP"/>
              </w:rPr>
              <w:t>SGNB MODIFICATION REQUEST REJECT</w:t>
            </w:r>
          </w:p>
        </w:tc>
      </w:tr>
      <w:tr w:rsidR="002171F9" w:rsidRPr="00C37D2B" w14:paraId="0DB56E98" w14:textId="77777777" w:rsidTr="002171F9">
        <w:trPr>
          <w:gridAfter w:val="1"/>
          <w:wAfter w:w="8" w:type="dxa"/>
          <w:cantSplit/>
          <w:jc w:val="center"/>
        </w:trPr>
        <w:tc>
          <w:tcPr>
            <w:tcW w:w="1668" w:type="dxa"/>
          </w:tcPr>
          <w:p w14:paraId="46C0B14B" w14:textId="77777777" w:rsidR="002171F9" w:rsidRPr="00C37D2B" w:rsidRDefault="002171F9" w:rsidP="002171F9">
            <w:pPr>
              <w:pStyle w:val="TAL"/>
              <w:rPr>
                <w:lang w:eastAsia="ja-JP"/>
              </w:rPr>
            </w:pPr>
            <w:r w:rsidRPr="00C37D2B">
              <w:rPr>
                <w:rFonts w:cs="Arial"/>
                <w:lang w:eastAsia="ja-JP"/>
              </w:rPr>
              <w:t>SgNB initiated SgNB Modification</w:t>
            </w:r>
          </w:p>
        </w:tc>
        <w:tc>
          <w:tcPr>
            <w:tcW w:w="2087" w:type="dxa"/>
          </w:tcPr>
          <w:p w14:paraId="695E5DA4" w14:textId="77777777" w:rsidR="002171F9" w:rsidRPr="00C37D2B" w:rsidRDefault="002171F9" w:rsidP="002171F9">
            <w:pPr>
              <w:pStyle w:val="TAL"/>
              <w:rPr>
                <w:lang w:eastAsia="ja-JP"/>
              </w:rPr>
            </w:pPr>
            <w:r w:rsidRPr="00C37D2B">
              <w:rPr>
                <w:rFonts w:cs="Arial"/>
                <w:lang w:eastAsia="ja-JP"/>
              </w:rPr>
              <w:t>SGNB MODIFICATION REQUIRED</w:t>
            </w:r>
          </w:p>
        </w:tc>
        <w:tc>
          <w:tcPr>
            <w:tcW w:w="2104" w:type="dxa"/>
          </w:tcPr>
          <w:p w14:paraId="643B3CC9" w14:textId="77777777" w:rsidR="002171F9" w:rsidRPr="00C37D2B" w:rsidRDefault="002171F9" w:rsidP="002171F9">
            <w:pPr>
              <w:pStyle w:val="TAL"/>
              <w:rPr>
                <w:lang w:eastAsia="ja-JP"/>
              </w:rPr>
            </w:pPr>
            <w:r w:rsidRPr="00C37D2B">
              <w:rPr>
                <w:rFonts w:cs="Arial"/>
                <w:lang w:eastAsia="ja-JP"/>
              </w:rPr>
              <w:t>SGNB MODIFICATION CONFIRM</w:t>
            </w:r>
          </w:p>
        </w:tc>
        <w:tc>
          <w:tcPr>
            <w:tcW w:w="2494" w:type="dxa"/>
          </w:tcPr>
          <w:p w14:paraId="4F97CD8D" w14:textId="77777777" w:rsidR="002171F9" w:rsidRPr="00C37D2B" w:rsidRDefault="002171F9" w:rsidP="002171F9">
            <w:pPr>
              <w:pStyle w:val="TAL"/>
              <w:rPr>
                <w:lang w:eastAsia="ja-JP"/>
              </w:rPr>
            </w:pPr>
            <w:r w:rsidRPr="00C37D2B">
              <w:rPr>
                <w:rFonts w:cs="Arial"/>
                <w:lang w:eastAsia="ja-JP"/>
              </w:rPr>
              <w:t>SGNB MODIFICATION REFUSE</w:t>
            </w:r>
          </w:p>
        </w:tc>
      </w:tr>
      <w:tr w:rsidR="002171F9" w:rsidRPr="00C37D2B" w14:paraId="1D4B13A6" w14:textId="77777777" w:rsidTr="002171F9">
        <w:trPr>
          <w:gridAfter w:val="1"/>
          <w:wAfter w:w="8" w:type="dxa"/>
          <w:cantSplit/>
          <w:jc w:val="center"/>
        </w:trPr>
        <w:tc>
          <w:tcPr>
            <w:tcW w:w="1668" w:type="dxa"/>
          </w:tcPr>
          <w:p w14:paraId="046084EE" w14:textId="77777777" w:rsidR="002171F9" w:rsidRPr="00C37D2B" w:rsidRDefault="002171F9" w:rsidP="002171F9">
            <w:pPr>
              <w:pStyle w:val="TAL"/>
              <w:rPr>
                <w:lang w:eastAsia="ja-JP"/>
              </w:rPr>
            </w:pPr>
            <w:r w:rsidRPr="00C37D2B">
              <w:rPr>
                <w:rFonts w:cs="Arial"/>
                <w:lang w:eastAsia="ja-JP"/>
              </w:rPr>
              <w:t xml:space="preserve">SgNB change </w:t>
            </w:r>
          </w:p>
        </w:tc>
        <w:tc>
          <w:tcPr>
            <w:tcW w:w="2087" w:type="dxa"/>
          </w:tcPr>
          <w:p w14:paraId="05D84B6C" w14:textId="77777777" w:rsidR="002171F9" w:rsidRPr="00C37D2B" w:rsidRDefault="002171F9" w:rsidP="002171F9">
            <w:pPr>
              <w:pStyle w:val="TAL"/>
              <w:rPr>
                <w:lang w:eastAsia="ja-JP"/>
              </w:rPr>
            </w:pPr>
            <w:r w:rsidRPr="00C37D2B">
              <w:rPr>
                <w:rFonts w:cs="Arial"/>
                <w:lang w:eastAsia="ja-JP"/>
              </w:rPr>
              <w:t>SGNB CHANGE REQUIRED</w:t>
            </w:r>
          </w:p>
        </w:tc>
        <w:tc>
          <w:tcPr>
            <w:tcW w:w="2104" w:type="dxa"/>
          </w:tcPr>
          <w:p w14:paraId="55D2211C" w14:textId="77777777" w:rsidR="002171F9" w:rsidRPr="00C37D2B" w:rsidRDefault="002171F9" w:rsidP="002171F9">
            <w:pPr>
              <w:pStyle w:val="TAL"/>
              <w:rPr>
                <w:lang w:eastAsia="ja-JP"/>
              </w:rPr>
            </w:pPr>
            <w:r w:rsidRPr="00C37D2B">
              <w:rPr>
                <w:rFonts w:cs="Arial"/>
                <w:lang w:eastAsia="ja-JP"/>
              </w:rPr>
              <w:t>SGNB CHANGE CONFIRM</w:t>
            </w:r>
          </w:p>
        </w:tc>
        <w:tc>
          <w:tcPr>
            <w:tcW w:w="2494" w:type="dxa"/>
          </w:tcPr>
          <w:p w14:paraId="794D15D2" w14:textId="77777777" w:rsidR="002171F9" w:rsidRPr="00C37D2B" w:rsidRDefault="002171F9" w:rsidP="002171F9">
            <w:pPr>
              <w:pStyle w:val="TAL"/>
              <w:rPr>
                <w:lang w:eastAsia="ja-JP"/>
              </w:rPr>
            </w:pPr>
            <w:r w:rsidRPr="00C37D2B">
              <w:rPr>
                <w:rFonts w:cs="Arial"/>
                <w:lang w:eastAsia="ja-JP"/>
              </w:rPr>
              <w:t>SGNB CHANGE REFUSE</w:t>
            </w:r>
          </w:p>
        </w:tc>
      </w:tr>
      <w:tr w:rsidR="002171F9" w:rsidRPr="00C37D2B" w14:paraId="6BB78B78" w14:textId="77777777" w:rsidTr="002171F9">
        <w:trPr>
          <w:gridAfter w:val="1"/>
          <w:wAfter w:w="8" w:type="dxa"/>
          <w:cantSplit/>
          <w:jc w:val="center"/>
        </w:trPr>
        <w:tc>
          <w:tcPr>
            <w:tcW w:w="1668" w:type="dxa"/>
          </w:tcPr>
          <w:p w14:paraId="643D929B" w14:textId="77777777" w:rsidR="002171F9" w:rsidRPr="00C37D2B" w:rsidRDefault="002171F9" w:rsidP="002171F9">
            <w:pPr>
              <w:pStyle w:val="TAL"/>
              <w:rPr>
                <w:lang w:eastAsia="ja-JP"/>
              </w:rPr>
            </w:pPr>
            <w:r w:rsidRPr="00C37D2B">
              <w:rPr>
                <w:rFonts w:cs="Arial"/>
                <w:lang w:eastAsia="ja-JP"/>
              </w:rPr>
              <w:t>MeNB initiated SgNB Release</w:t>
            </w:r>
          </w:p>
        </w:tc>
        <w:tc>
          <w:tcPr>
            <w:tcW w:w="2087" w:type="dxa"/>
          </w:tcPr>
          <w:p w14:paraId="292E3334" w14:textId="77777777" w:rsidR="002171F9" w:rsidRPr="00C37D2B" w:rsidRDefault="002171F9" w:rsidP="002171F9">
            <w:pPr>
              <w:pStyle w:val="TAL"/>
              <w:rPr>
                <w:lang w:eastAsia="ja-JP"/>
              </w:rPr>
            </w:pPr>
            <w:r w:rsidRPr="00C37D2B">
              <w:rPr>
                <w:rFonts w:cs="Arial"/>
                <w:lang w:eastAsia="ja-JP"/>
              </w:rPr>
              <w:t>SGNB RELEASE REQUEST</w:t>
            </w:r>
          </w:p>
        </w:tc>
        <w:tc>
          <w:tcPr>
            <w:tcW w:w="2104" w:type="dxa"/>
          </w:tcPr>
          <w:p w14:paraId="6C6F2522" w14:textId="77777777" w:rsidR="002171F9" w:rsidRPr="00C37D2B" w:rsidRDefault="002171F9" w:rsidP="002171F9">
            <w:pPr>
              <w:pStyle w:val="TAL"/>
              <w:rPr>
                <w:lang w:eastAsia="ja-JP"/>
              </w:rPr>
            </w:pPr>
            <w:r w:rsidRPr="00C37D2B">
              <w:rPr>
                <w:rFonts w:cs="Arial"/>
                <w:lang w:eastAsia="ja-JP"/>
              </w:rPr>
              <w:t>SGNB RELEASE REQUEST ACKNOWLEDGE</w:t>
            </w:r>
          </w:p>
        </w:tc>
        <w:tc>
          <w:tcPr>
            <w:tcW w:w="2494" w:type="dxa"/>
          </w:tcPr>
          <w:p w14:paraId="7EF081FC" w14:textId="77777777" w:rsidR="002171F9" w:rsidRPr="00C37D2B" w:rsidRDefault="002171F9" w:rsidP="002171F9">
            <w:pPr>
              <w:pStyle w:val="TAL"/>
              <w:rPr>
                <w:lang w:eastAsia="ja-JP"/>
              </w:rPr>
            </w:pPr>
            <w:r w:rsidRPr="00C37D2B">
              <w:rPr>
                <w:rFonts w:cs="Arial"/>
                <w:lang w:eastAsia="ja-JP"/>
              </w:rPr>
              <w:t>SGNB RELEASE REQUEST REJECT</w:t>
            </w:r>
          </w:p>
        </w:tc>
      </w:tr>
      <w:tr w:rsidR="002171F9" w:rsidRPr="00C37D2B" w14:paraId="19AA1ECA" w14:textId="77777777" w:rsidTr="002171F9">
        <w:trPr>
          <w:gridAfter w:val="1"/>
          <w:wAfter w:w="8" w:type="dxa"/>
          <w:cantSplit/>
          <w:jc w:val="center"/>
        </w:trPr>
        <w:tc>
          <w:tcPr>
            <w:tcW w:w="1668" w:type="dxa"/>
          </w:tcPr>
          <w:p w14:paraId="7B6E5C39" w14:textId="77777777" w:rsidR="002171F9" w:rsidRPr="00C37D2B" w:rsidRDefault="002171F9" w:rsidP="002171F9">
            <w:pPr>
              <w:pStyle w:val="TAL"/>
              <w:rPr>
                <w:lang w:eastAsia="ja-JP"/>
              </w:rPr>
            </w:pPr>
            <w:r w:rsidRPr="00C37D2B">
              <w:rPr>
                <w:rFonts w:cs="Arial"/>
                <w:lang w:eastAsia="ja-JP"/>
              </w:rPr>
              <w:t>SgNB initiated SgNB Release</w:t>
            </w:r>
          </w:p>
        </w:tc>
        <w:tc>
          <w:tcPr>
            <w:tcW w:w="2087" w:type="dxa"/>
          </w:tcPr>
          <w:p w14:paraId="53D4EA9F" w14:textId="77777777" w:rsidR="002171F9" w:rsidRPr="00C37D2B" w:rsidRDefault="002171F9" w:rsidP="002171F9">
            <w:pPr>
              <w:pStyle w:val="TAL"/>
              <w:rPr>
                <w:lang w:eastAsia="ja-JP"/>
              </w:rPr>
            </w:pPr>
            <w:r w:rsidRPr="00C37D2B">
              <w:rPr>
                <w:rFonts w:cs="Arial"/>
                <w:lang w:eastAsia="ja-JP"/>
              </w:rPr>
              <w:t>SGNB RELEASE REQUIRED</w:t>
            </w:r>
          </w:p>
        </w:tc>
        <w:tc>
          <w:tcPr>
            <w:tcW w:w="2104" w:type="dxa"/>
          </w:tcPr>
          <w:p w14:paraId="2A39AF9A" w14:textId="77777777" w:rsidR="002171F9" w:rsidRPr="00C37D2B" w:rsidRDefault="002171F9" w:rsidP="002171F9">
            <w:pPr>
              <w:pStyle w:val="TAL"/>
              <w:rPr>
                <w:lang w:eastAsia="ja-JP"/>
              </w:rPr>
            </w:pPr>
            <w:r w:rsidRPr="00C37D2B">
              <w:rPr>
                <w:rFonts w:cs="Arial"/>
                <w:lang w:eastAsia="ja-JP"/>
              </w:rPr>
              <w:t>SGNB RELEASE CONFIRM</w:t>
            </w:r>
          </w:p>
        </w:tc>
        <w:tc>
          <w:tcPr>
            <w:tcW w:w="2494" w:type="dxa"/>
          </w:tcPr>
          <w:p w14:paraId="0212789F" w14:textId="77777777" w:rsidR="002171F9" w:rsidRPr="00C37D2B" w:rsidRDefault="002171F9" w:rsidP="002171F9">
            <w:pPr>
              <w:pStyle w:val="TAL"/>
              <w:rPr>
                <w:lang w:eastAsia="ja-JP"/>
              </w:rPr>
            </w:pPr>
          </w:p>
        </w:tc>
      </w:tr>
      <w:tr w:rsidR="002171F9" w:rsidRPr="00C37D2B" w14:paraId="0963292A" w14:textId="77777777" w:rsidTr="002171F9">
        <w:trPr>
          <w:gridAfter w:val="1"/>
          <w:wAfter w:w="8" w:type="dxa"/>
          <w:cantSplit/>
          <w:jc w:val="center"/>
        </w:trPr>
        <w:tc>
          <w:tcPr>
            <w:tcW w:w="1668" w:type="dxa"/>
          </w:tcPr>
          <w:p w14:paraId="2E6BF99D" w14:textId="77777777" w:rsidR="002171F9" w:rsidRPr="00C37D2B" w:rsidRDefault="002171F9" w:rsidP="002171F9">
            <w:pPr>
              <w:pStyle w:val="TAL"/>
              <w:rPr>
                <w:lang w:eastAsia="ja-JP"/>
              </w:rPr>
            </w:pPr>
            <w:r w:rsidRPr="00C37D2B">
              <w:rPr>
                <w:rFonts w:cs="Arial"/>
                <w:lang w:eastAsia="ja-JP"/>
              </w:rPr>
              <w:t xml:space="preserve">EN-DC X2 Setup </w:t>
            </w:r>
          </w:p>
        </w:tc>
        <w:tc>
          <w:tcPr>
            <w:tcW w:w="2087" w:type="dxa"/>
          </w:tcPr>
          <w:p w14:paraId="7F53B86C" w14:textId="77777777" w:rsidR="002171F9" w:rsidRPr="00C37D2B" w:rsidRDefault="002171F9" w:rsidP="002171F9">
            <w:pPr>
              <w:pStyle w:val="TAL"/>
              <w:rPr>
                <w:lang w:eastAsia="ja-JP"/>
              </w:rPr>
            </w:pPr>
            <w:r w:rsidRPr="00C37D2B">
              <w:rPr>
                <w:rFonts w:cs="Arial"/>
                <w:lang w:eastAsia="ja-JP"/>
              </w:rPr>
              <w:t>EN-DC X2 SETUP REQUEST</w:t>
            </w:r>
          </w:p>
        </w:tc>
        <w:tc>
          <w:tcPr>
            <w:tcW w:w="2104" w:type="dxa"/>
          </w:tcPr>
          <w:p w14:paraId="49D716DF" w14:textId="77777777" w:rsidR="002171F9" w:rsidRPr="00C37D2B" w:rsidRDefault="002171F9" w:rsidP="002171F9">
            <w:pPr>
              <w:pStyle w:val="TAL"/>
              <w:rPr>
                <w:lang w:eastAsia="ja-JP"/>
              </w:rPr>
            </w:pPr>
            <w:r w:rsidRPr="00C37D2B">
              <w:rPr>
                <w:rFonts w:cs="Arial"/>
                <w:lang w:eastAsia="ja-JP"/>
              </w:rPr>
              <w:t>EN-DC X2 SETUP RESPONSE</w:t>
            </w:r>
          </w:p>
        </w:tc>
        <w:tc>
          <w:tcPr>
            <w:tcW w:w="2494" w:type="dxa"/>
          </w:tcPr>
          <w:p w14:paraId="5B954ACB" w14:textId="77777777" w:rsidR="002171F9" w:rsidRPr="00C37D2B" w:rsidRDefault="002171F9" w:rsidP="002171F9">
            <w:pPr>
              <w:pStyle w:val="TAL"/>
              <w:rPr>
                <w:lang w:eastAsia="ja-JP"/>
              </w:rPr>
            </w:pPr>
            <w:r w:rsidRPr="00C37D2B">
              <w:rPr>
                <w:rFonts w:cs="Arial"/>
                <w:lang w:eastAsia="ja-JP"/>
              </w:rPr>
              <w:t>EN-DC X2 SETUP FAILURE</w:t>
            </w:r>
          </w:p>
        </w:tc>
      </w:tr>
      <w:tr w:rsidR="002171F9" w:rsidRPr="00C37D2B" w14:paraId="4D941FC7" w14:textId="77777777" w:rsidTr="002171F9">
        <w:trPr>
          <w:gridAfter w:val="1"/>
          <w:wAfter w:w="8" w:type="dxa"/>
          <w:cantSplit/>
          <w:jc w:val="center"/>
        </w:trPr>
        <w:tc>
          <w:tcPr>
            <w:tcW w:w="1668" w:type="dxa"/>
          </w:tcPr>
          <w:p w14:paraId="3C2ED473" w14:textId="77777777" w:rsidR="002171F9" w:rsidRPr="00C37D2B" w:rsidRDefault="002171F9" w:rsidP="002171F9">
            <w:pPr>
              <w:pStyle w:val="TAL"/>
              <w:rPr>
                <w:lang w:eastAsia="ja-JP"/>
              </w:rPr>
            </w:pPr>
            <w:r w:rsidRPr="00C37D2B">
              <w:rPr>
                <w:rFonts w:cs="Arial"/>
                <w:lang w:eastAsia="ja-JP"/>
              </w:rPr>
              <w:t>EN-DC Configuration Update</w:t>
            </w:r>
          </w:p>
        </w:tc>
        <w:tc>
          <w:tcPr>
            <w:tcW w:w="2087" w:type="dxa"/>
          </w:tcPr>
          <w:p w14:paraId="6B990F59" w14:textId="77777777" w:rsidR="002171F9" w:rsidRPr="00C37D2B" w:rsidRDefault="002171F9" w:rsidP="002171F9">
            <w:pPr>
              <w:pStyle w:val="TAL"/>
              <w:rPr>
                <w:lang w:eastAsia="ja-JP"/>
              </w:rPr>
            </w:pPr>
            <w:r w:rsidRPr="00C37D2B">
              <w:rPr>
                <w:rFonts w:cs="Arial"/>
                <w:lang w:eastAsia="ja-JP"/>
              </w:rPr>
              <w:t>EN-DC CONFIGURATION UPDATE</w:t>
            </w:r>
          </w:p>
        </w:tc>
        <w:tc>
          <w:tcPr>
            <w:tcW w:w="2104" w:type="dxa"/>
          </w:tcPr>
          <w:p w14:paraId="69EEC5C9" w14:textId="77777777" w:rsidR="002171F9" w:rsidRPr="00C37D2B" w:rsidRDefault="002171F9" w:rsidP="002171F9">
            <w:pPr>
              <w:pStyle w:val="TAL"/>
              <w:rPr>
                <w:lang w:eastAsia="ja-JP"/>
              </w:rPr>
            </w:pPr>
            <w:r w:rsidRPr="00C37D2B">
              <w:rPr>
                <w:rFonts w:cs="Arial"/>
                <w:lang w:eastAsia="ja-JP"/>
              </w:rPr>
              <w:t>EN-DC CONFIGURATION UPDATE ACKNOWLEDGE</w:t>
            </w:r>
          </w:p>
        </w:tc>
        <w:tc>
          <w:tcPr>
            <w:tcW w:w="2494" w:type="dxa"/>
          </w:tcPr>
          <w:p w14:paraId="0826A4FC" w14:textId="77777777" w:rsidR="002171F9" w:rsidRPr="00C37D2B" w:rsidRDefault="002171F9" w:rsidP="002171F9">
            <w:pPr>
              <w:pStyle w:val="TAL"/>
              <w:rPr>
                <w:lang w:eastAsia="ja-JP"/>
              </w:rPr>
            </w:pPr>
            <w:r w:rsidRPr="00C37D2B">
              <w:rPr>
                <w:rFonts w:cs="Arial"/>
                <w:lang w:eastAsia="ja-JP"/>
              </w:rPr>
              <w:t>EN-DC CONFIGURATION UPDATE FAILURE</w:t>
            </w:r>
          </w:p>
        </w:tc>
      </w:tr>
      <w:tr w:rsidR="002171F9" w:rsidRPr="00C37D2B" w14:paraId="423CF6A5" w14:textId="77777777" w:rsidTr="002171F9">
        <w:trPr>
          <w:gridAfter w:val="1"/>
          <w:wAfter w:w="8" w:type="dxa"/>
          <w:cantSplit/>
          <w:jc w:val="center"/>
        </w:trPr>
        <w:tc>
          <w:tcPr>
            <w:tcW w:w="1668" w:type="dxa"/>
          </w:tcPr>
          <w:p w14:paraId="4693F307" w14:textId="77777777" w:rsidR="002171F9" w:rsidRPr="00C37D2B" w:rsidRDefault="002171F9" w:rsidP="002171F9">
            <w:pPr>
              <w:pStyle w:val="TAL"/>
              <w:rPr>
                <w:lang w:eastAsia="ja-JP"/>
              </w:rPr>
            </w:pPr>
            <w:r w:rsidRPr="00C37D2B">
              <w:rPr>
                <w:rFonts w:cs="Arial"/>
                <w:lang w:eastAsia="ja-JP"/>
              </w:rPr>
              <w:t>EN-DC Cell Activation</w:t>
            </w:r>
          </w:p>
        </w:tc>
        <w:tc>
          <w:tcPr>
            <w:tcW w:w="2087" w:type="dxa"/>
          </w:tcPr>
          <w:p w14:paraId="34DF364D" w14:textId="77777777" w:rsidR="002171F9" w:rsidRPr="00C37D2B" w:rsidRDefault="002171F9" w:rsidP="002171F9">
            <w:pPr>
              <w:pStyle w:val="TAL"/>
              <w:rPr>
                <w:lang w:eastAsia="ja-JP"/>
              </w:rPr>
            </w:pPr>
            <w:r w:rsidRPr="00C37D2B">
              <w:rPr>
                <w:rFonts w:cs="Arial"/>
                <w:lang w:eastAsia="ja-JP"/>
              </w:rPr>
              <w:t>EN-DC CELL ACTIVATION REQUEST</w:t>
            </w:r>
          </w:p>
        </w:tc>
        <w:tc>
          <w:tcPr>
            <w:tcW w:w="2104" w:type="dxa"/>
          </w:tcPr>
          <w:p w14:paraId="7232EAE2" w14:textId="77777777" w:rsidR="002171F9" w:rsidRPr="00C37D2B" w:rsidRDefault="002171F9" w:rsidP="002171F9">
            <w:pPr>
              <w:pStyle w:val="TAL"/>
              <w:rPr>
                <w:lang w:eastAsia="ja-JP"/>
              </w:rPr>
            </w:pPr>
            <w:r w:rsidRPr="00C37D2B">
              <w:rPr>
                <w:rFonts w:cs="Arial"/>
                <w:lang w:eastAsia="ja-JP"/>
              </w:rPr>
              <w:t>EN-DC CELL ACTIVATION RESPONSE</w:t>
            </w:r>
          </w:p>
        </w:tc>
        <w:tc>
          <w:tcPr>
            <w:tcW w:w="2494" w:type="dxa"/>
          </w:tcPr>
          <w:p w14:paraId="2669C1CF" w14:textId="77777777" w:rsidR="002171F9" w:rsidRPr="00C37D2B" w:rsidRDefault="002171F9" w:rsidP="002171F9">
            <w:pPr>
              <w:pStyle w:val="TAL"/>
              <w:rPr>
                <w:lang w:eastAsia="ja-JP"/>
              </w:rPr>
            </w:pPr>
            <w:r w:rsidRPr="00C37D2B">
              <w:rPr>
                <w:rFonts w:cs="Arial"/>
                <w:lang w:eastAsia="ja-JP"/>
              </w:rPr>
              <w:t>EN-DC CELL ACTIVATION FAILURE</w:t>
            </w:r>
          </w:p>
        </w:tc>
      </w:tr>
      <w:tr w:rsidR="002171F9" w:rsidRPr="00C37D2B" w14:paraId="74F1D0FF" w14:textId="77777777" w:rsidTr="002171F9">
        <w:trPr>
          <w:gridAfter w:val="1"/>
          <w:wAfter w:w="8" w:type="dxa"/>
          <w:cantSplit/>
          <w:jc w:val="center"/>
        </w:trPr>
        <w:tc>
          <w:tcPr>
            <w:tcW w:w="1668" w:type="dxa"/>
          </w:tcPr>
          <w:p w14:paraId="37CEE69E" w14:textId="77777777" w:rsidR="002171F9" w:rsidRPr="00C37D2B" w:rsidRDefault="002171F9" w:rsidP="002171F9">
            <w:pPr>
              <w:pStyle w:val="TAL"/>
              <w:rPr>
                <w:rFonts w:cs="Arial"/>
                <w:lang w:eastAsia="ja-JP"/>
              </w:rPr>
            </w:pPr>
            <w:r w:rsidRPr="00C37D2B">
              <w:rPr>
                <w:rFonts w:cs="Arial"/>
                <w:lang w:eastAsia="ja-JP"/>
              </w:rPr>
              <w:t>E-UTRA - NR Cell Resource Coordination</w:t>
            </w:r>
          </w:p>
        </w:tc>
        <w:tc>
          <w:tcPr>
            <w:tcW w:w="2087" w:type="dxa"/>
          </w:tcPr>
          <w:p w14:paraId="17720A9A" w14:textId="77777777" w:rsidR="002171F9" w:rsidRPr="00C37D2B" w:rsidRDefault="002171F9" w:rsidP="002171F9">
            <w:pPr>
              <w:pStyle w:val="TAL"/>
              <w:rPr>
                <w:rFonts w:cs="Arial"/>
                <w:lang w:eastAsia="ja-JP"/>
              </w:rPr>
            </w:pPr>
            <w:r w:rsidRPr="00C37D2B">
              <w:rPr>
                <w:rFonts w:cs="Arial"/>
                <w:lang w:eastAsia="ja-JP"/>
              </w:rPr>
              <w:t>E-UTRA - NR CELL RESOURCE COORDINATION REQUEST</w:t>
            </w:r>
          </w:p>
        </w:tc>
        <w:tc>
          <w:tcPr>
            <w:tcW w:w="2104" w:type="dxa"/>
          </w:tcPr>
          <w:p w14:paraId="0D0D6933" w14:textId="77777777" w:rsidR="002171F9" w:rsidRPr="00C37D2B" w:rsidRDefault="002171F9" w:rsidP="002171F9">
            <w:pPr>
              <w:pStyle w:val="TAL"/>
              <w:rPr>
                <w:rFonts w:cs="Arial"/>
                <w:lang w:eastAsia="ja-JP"/>
              </w:rPr>
            </w:pPr>
            <w:r w:rsidRPr="00C37D2B">
              <w:rPr>
                <w:rFonts w:cs="Arial"/>
                <w:lang w:eastAsia="ja-JP"/>
              </w:rPr>
              <w:t>E-UTRA - NR CELL RESOURCE COORDINATION RESPONSE</w:t>
            </w:r>
          </w:p>
        </w:tc>
        <w:tc>
          <w:tcPr>
            <w:tcW w:w="2494" w:type="dxa"/>
          </w:tcPr>
          <w:p w14:paraId="5689864B" w14:textId="77777777" w:rsidR="002171F9" w:rsidRPr="00C37D2B" w:rsidRDefault="002171F9" w:rsidP="002171F9">
            <w:pPr>
              <w:pStyle w:val="TAL"/>
              <w:rPr>
                <w:rFonts w:cs="Arial"/>
                <w:lang w:eastAsia="ja-JP"/>
              </w:rPr>
            </w:pPr>
          </w:p>
        </w:tc>
      </w:tr>
      <w:tr w:rsidR="002171F9" w:rsidRPr="00C37D2B" w14:paraId="21F5DA97" w14:textId="77777777" w:rsidTr="002171F9">
        <w:trPr>
          <w:gridAfter w:val="1"/>
          <w:wAfter w:w="8" w:type="dxa"/>
          <w:cantSplit/>
          <w:jc w:val="center"/>
        </w:trPr>
        <w:tc>
          <w:tcPr>
            <w:tcW w:w="1668" w:type="dxa"/>
          </w:tcPr>
          <w:p w14:paraId="7BEBBA19" w14:textId="77777777" w:rsidR="002171F9" w:rsidRPr="00C37D2B" w:rsidRDefault="002171F9" w:rsidP="002171F9">
            <w:pPr>
              <w:pStyle w:val="TAL"/>
              <w:rPr>
                <w:rFonts w:cs="Arial"/>
                <w:lang w:eastAsia="ja-JP"/>
              </w:rPr>
            </w:pPr>
            <w:r w:rsidRPr="00C37D2B">
              <w:rPr>
                <w:rFonts w:cs="Arial"/>
                <w:lang w:eastAsia="ja-JP"/>
              </w:rPr>
              <w:lastRenderedPageBreak/>
              <w:t>EN-DC X2 Removal</w:t>
            </w:r>
          </w:p>
        </w:tc>
        <w:tc>
          <w:tcPr>
            <w:tcW w:w="2087" w:type="dxa"/>
          </w:tcPr>
          <w:p w14:paraId="1D4F4DD7" w14:textId="77777777" w:rsidR="002171F9" w:rsidRPr="00C37D2B" w:rsidRDefault="002171F9" w:rsidP="002171F9">
            <w:pPr>
              <w:pStyle w:val="TAL"/>
              <w:rPr>
                <w:rFonts w:cs="Arial"/>
                <w:lang w:eastAsia="ja-JP"/>
              </w:rPr>
            </w:pPr>
            <w:r w:rsidRPr="00C37D2B">
              <w:rPr>
                <w:lang w:eastAsia="ja-JP"/>
              </w:rPr>
              <w:t>EN-DC X2 REMOVAL REQUEST</w:t>
            </w:r>
          </w:p>
        </w:tc>
        <w:tc>
          <w:tcPr>
            <w:tcW w:w="2104" w:type="dxa"/>
          </w:tcPr>
          <w:p w14:paraId="0669F538" w14:textId="77777777" w:rsidR="002171F9" w:rsidRPr="00C37D2B" w:rsidRDefault="002171F9" w:rsidP="002171F9">
            <w:pPr>
              <w:pStyle w:val="TAL"/>
              <w:rPr>
                <w:rFonts w:cs="Arial"/>
                <w:lang w:eastAsia="ja-JP"/>
              </w:rPr>
            </w:pPr>
            <w:r w:rsidRPr="00C37D2B">
              <w:rPr>
                <w:lang w:eastAsia="ja-JP"/>
              </w:rPr>
              <w:t>EN-DC X2 REMOVAL RESPONSE</w:t>
            </w:r>
          </w:p>
        </w:tc>
        <w:tc>
          <w:tcPr>
            <w:tcW w:w="2494" w:type="dxa"/>
          </w:tcPr>
          <w:p w14:paraId="29F11D18" w14:textId="77777777" w:rsidR="002171F9" w:rsidRPr="00C37D2B" w:rsidRDefault="002171F9" w:rsidP="002171F9">
            <w:pPr>
              <w:pStyle w:val="TAL"/>
              <w:rPr>
                <w:rFonts w:cs="Arial"/>
                <w:lang w:eastAsia="ja-JP"/>
              </w:rPr>
            </w:pPr>
            <w:r w:rsidRPr="00C37D2B">
              <w:rPr>
                <w:lang w:eastAsia="ja-JP"/>
              </w:rPr>
              <w:t>EN-DC X2 REMOVAL FAILURE</w:t>
            </w:r>
          </w:p>
        </w:tc>
      </w:tr>
      <w:tr w:rsidR="002171F9" w:rsidRPr="00C37D2B" w14:paraId="3B884773" w14:textId="77777777" w:rsidTr="002171F9">
        <w:trPr>
          <w:gridAfter w:val="1"/>
          <w:wAfter w:w="8" w:type="dxa"/>
          <w:cantSplit/>
          <w:jc w:val="center"/>
        </w:trPr>
        <w:tc>
          <w:tcPr>
            <w:tcW w:w="1668" w:type="dxa"/>
          </w:tcPr>
          <w:p w14:paraId="6FCFA786" w14:textId="77777777" w:rsidR="002171F9" w:rsidRPr="00C37D2B" w:rsidRDefault="002171F9" w:rsidP="002171F9">
            <w:pPr>
              <w:pStyle w:val="TAL"/>
              <w:rPr>
                <w:rFonts w:cs="Arial"/>
                <w:lang w:eastAsia="ja-JP"/>
              </w:rPr>
            </w:pPr>
            <w:r>
              <w:rPr>
                <w:rFonts w:cs="Arial"/>
                <w:lang w:eastAsia="ja-JP"/>
              </w:rPr>
              <w:t xml:space="preserve">EN-DC </w:t>
            </w:r>
            <w:r w:rsidRPr="0042663C">
              <w:rPr>
                <w:rFonts w:cs="Arial"/>
                <w:lang w:eastAsia="ja-JP"/>
              </w:rPr>
              <w:t>Resource Status Reporting Initiation</w:t>
            </w:r>
          </w:p>
        </w:tc>
        <w:tc>
          <w:tcPr>
            <w:tcW w:w="2087" w:type="dxa"/>
          </w:tcPr>
          <w:p w14:paraId="0C5AA343" w14:textId="77777777" w:rsidR="002171F9" w:rsidRPr="00C37D2B" w:rsidRDefault="002171F9" w:rsidP="002171F9">
            <w:pPr>
              <w:pStyle w:val="TAL"/>
              <w:rPr>
                <w:lang w:eastAsia="ja-JP"/>
              </w:rPr>
            </w:pPr>
            <w:r w:rsidRPr="0042663C">
              <w:rPr>
                <w:lang w:eastAsia="ja-JP"/>
              </w:rPr>
              <w:t xml:space="preserve">EN-DC </w:t>
            </w:r>
            <w:r>
              <w:rPr>
                <w:lang w:eastAsia="ja-JP"/>
              </w:rPr>
              <w:t>RESOURCE STATUS REQUEST</w:t>
            </w:r>
          </w:p>
        </w:tc>
        <w:tc>
          <w:tcPr>
            <w:tcW w:w="2104" w:type="dxa"/>
          </w:tcPr>
          <w:p w14:paraId="0C360441" w14:textId="77777777" w:rsidR="002171F9" w:rsidRPr="00C37D2B" w:rsidRDefault="002171F9" w:rsidP="002171F9">
            <w:pPr>
              <w:pStyle w:val="TAL"/>
              <w:rPr>
                <w:lang w:eastAsia="ja-JP"/>
              </w:rPr>
            </w:pPr>
            <w:r w:rsidRPr="0042663C">
              <w:rPr>
                <w:lang w:eastAsia="ja-JP"/>
              </w:rPr>
              <w:t xml:space="preserve">EN-DC </w:t>
            </w:r>
            <w:r>
              <w:rPr>
                <w:lang w:eastAsia="ja-JP"/>
              </w:rPr>
              <w:t>RESOURCE STATUS RESPONSE</w:t>
            </w:r>
          </w:p>
        </w:tc>
        <w:tc>
          <w:tcPr>
            <w:tcW w:w="2494" w:type="dxa"/>
          </w:tcPr>
          <w:p w14:paraId="0F4DECF6" w14:textId="77777777" w:rsidR="002171F9" w:rsidRPr="00C37D2B" w:rsidRDefault="002171F9" w:rsidP="002171F9">
            <w:pPr>
              <w:pStyle w:val="TAL"/>
              <w:rPr>
                <w:lang w:eastAsia="ja-JP"/>
              </w:rPr>
            </w:pPr>
            <w:r w:rsidRPr="0042663C">
              <w:rPr>
                <w:lang w:eastAsia="ja-JP"/>
              </w:rPr>
              <w:t xml:space="preserve">EN-DC </w:t>
            </w:r>
            <w:r>
              <w:rPr>
                <w:lang w:eastAsia="ja-JP"/>
              </w:rPr>
              <w:t>RESOURCE STATUS FAILURE</w:t>
            </w:r>
          </w:p>
        </w:tc>
      </w:tr>
    </w:tbl>
    <w:p w14:paraId="7629D573" w14:textId="77777777" w:rsidR="002171F9" w:rsidRPr="00C37D2B" w:rsidRDefault="002171F9" w:rsidP="002171F9"/>
    <w:p w14:paraId="3DEE9257" w14:textId="77777777" w:rsidR="002171F9" w:rsidRPr="00C37D2B" w:rsidRDefault="002171F9" w:rsidP="002171F9">
      <w:pPr>
        <w:pStyle w:val="TH"/>
      </w:pPr>
      <w:r w:rsidRPr="00C37D2B">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250"/>
      </w:tblGrid>
      <w:tr w:rsidR="002171F9" w:rsidRPr="00C37D2B" w14:paraId="374D519A" w14:textId="77777777" w:rsidTr="002171F9">
        <w:trPr>
          <w:cantSplit/>
          <w:tblHeader/>
          <w:jc w:val="center"/>
        </w:trPr>
        <w:tc>
          <w:tcPr>
            <w:tcW w:w="3450" w:type="dxa"/>
          </w:tcPr>
          <w:p w14:paraId="0470ED4C" w14:textId="77777777" w:rsidR="002171F9" w:rsidRPr="00C37D2B" w:rsidRDefault="002171F9" w:rsidP="002171F9">
            <w:pPr>
              <w:pStyle w:val="TAH"/>
              <w:rPr>
                <w:lang w:eastAsia="ja-JP"/>
              </w:rPr>
            </w:pPr>
            <w:r w:rsidRPr="00C37D2B">
              <w:rPr>
                <w:lang w:eastAsia="ja-JP"/>
              </w:rPr>
              <w:t>Elementary Procedure</w:t>
            </w:r>
          </w:p>
        </w:tc>
        <w:tc>
          <w:tcPr>
            <w:tcW w:w="3250" w:type="dxa"/>
          </w:tcPr>
          <w:p w14:paraId="7B4C4057" w14:textId="77777777" w:rsidR="002171F9" w:rsidRPr="00C37D2B" w:rsidRDefault="002171F9" w:rsidP="002171F9">
            <w:pPr>
              <w:pStyle w:val="TAH"/>
              <w:rPr>
                <w:lang w:eastAsia="ja-JP"/>
              </w:rPr>
            </w:pPr>
            <w:r w:rsidRPr="00C37D2B">
              <w:rPr>
                <w:lang w:eastAsia="ja-JP"/>
              </w:rPr>
              <w:t>Initiating Message</w:t>
            </w:r>
          </w:p>
        </w:tc>
      </w:tr>
      <w:tr w:rsidR="002171F9" w:rsidRPr="00C37D2B" w14:paraId="1B3D63A0" w14:textId="77777777" w:rsidTr="002171F9">
        <w:trPr>
          <w:cantSplit/>
          <w:jc w:val="center"/>
        </w:trPr>
        <w:tc>
          <w:tcPr>
            <w:tcW w:w="3450" w:type="dxa"/>
          </w:tcPr>
          <w:p w14:paraId="2C404E7F" w14:textId="77777777" w:rsidR="002171F9" w:rsidRPr="00C37D2B" w:rsidRDefault="002171F9" w:rsidP="002171F9">
            <w:pPr>
              <w:pStyle w:val="TAL"/>
              <w:rPr>
                <w:lang w:eastAsia="ja-JP"/>
              </w:rPr>
            </w:pPr>
            <w:r w:rsidRPr="00C37D2B">
              <w:rPr>
                <w:lang w:eastAsia="ja-JP"/>
              </w:rPr>
              <w:t>Load Indication</w:t>
            </w:r>
          </w:p>
        </w:tc>
        <w:tc>
          <w:tcPr>
            <w:tcW w:w="3250" w:type="dxa"/>
          </w:tcPr>
          <w:p w14:paraId="3A1037E7" w14:textId="77777777" w:rsidR="002171F9" w:rsidRPr="00C37D2B" w:rsidRDefault="002171F9" w:rsidP="002171F9">
            <w:pPr>
              <w:pStyle w:val="TAL"/>
              <w:rPr>
                <w:lang w:eastAsia="ja-JP"/>
              </w:rPr>
            </w:pPr>
            <w:r w:rsidRPr="00C37D2B">
              <w:rPr>
                <w:lang w:eastAsia="ja-JP"/>
              </w:rPr>
              <w:t>LOAD INFORMATION</w:t>
            </w:r>
          </w:p>
        </w:tc>
      </w:tr>
      <w:tr w:rsidR="002171F9" w:rsidRPr="00C37D2B" w14:paraId="73B6C06D" w14:textId="77777777" w:rsidTr="002171F9">
        <w:trPr>
          <w:cantSplit/>
          <w:jc w:val="center"/>
        </w:trPr>
        <w:tc>
          <w:tcPr>
            <w:tcW w:w="3450" w:type="dxa"/>
          </w:tcPr>
          <w:p w14:paraId="1D23A846" w14:textId="77777777" w:rsidR="002171F9" w:rsidRPr="00C37D2B" w:rsidRDefault="002171F9" w:rsidP="002171F9">
            <w:pPr>
              <w:pStyle w:val="TAL"/>
              <w:rPr>
                <w:lang w:eastAsia="ja-JP"/>
              </w:rPr>
            </w:pPr>
            <w:r w:rsidRPr="00C37D2B">
              <w:rPr>
                <w:lang w:eastAsia="ja-JP"/>
              </w:rPr>
              <w:t>Handover Cancel</w:t>
            </w:r>
          </w:p>
        </w:tc>
        <w:tc>
          <w:tcPr>
            <w:tcW w:w="3250" w:type="dxa"/>
          </w:tcPr>
          <w:p w14:paraId="7BFB5347" w14:textId="77777777" w:rsidR="002171F9" w:rsidRPr="00C37D2B" w:rsidRDefault="002171F9" w:rsidP="002171F9">
            <w:pPr>
              <w:pStyle w:val="TAL"/>
              <w:rPr>
                <w:lang w:eastAsia="ja-JP"/>
              </w:rPr>
            </w:pPr>
            <w:r w:rsidRPr="00C37D2B">
              <w:rPr>
                <w:lang w:eastAsia="ja-JP"/>
              </w:rPr>
              <w:t>HANDOVER CANCEL</w:t>
            </w:r>
          </w:p>
        </w:tc>
      </w:tr>
      <w:tr w:rsidR="002171F9" w:rsidRPr="00C37D2B" w14:paraId="370AF1A5" w14:textId="77777777" w:rsidTr="002171F9">
        <w:trPr>
          <w:cantSplit/>
          <w:jc w:val="center"/>
        </w:trPr>
        <w:tc>
          <w:tcPr>
            <w:tcW w:w="3450" w:type="dxa"/>
          </w:tcPr>
          <w:p w14:paraId="45011CB2" w14:textId="77777777" w:rsidR="002171F9" w:rsidRPr="00C37D2B" w:rsidRDefault="002171F9" w:rsidP="002171F9">
            <w:pPr>
              <w:pStyle w:val="TAL"/>
              <w:rPr>
                <w:lang w:eastAsia="ja-JP"/>
              </w:rPr>
            </w:pPr>
            <w:r w:rsidRPr="00C37D2B">
              <w:rPr>
                <w:lang w:eastAsia="ja-JP"/>
              </w:rPr>
              <w:t>SN Status Transfer</w:t>
            </w:r>
          </w:p>
        </w:tc>
        <w:tc>
          <w:tcPr>
            <w:tcW w:w="3250" w:type="dxa"/>
          </w:tcPr>
          <w:p w14:paraId="56B69F52" w14:textId="77777777" w:rsidR="002171F9" w:rsidRPr="00C37D2B" w:rsidRDefault="002171F9" w:rsidP="002171F9">
            <w:pPr>
              <w:pStyle w:val="TAL"/>
              <w:rPr>
                <w:lang w:eastAsia="ja-JP"/>
              </w:rPr>
            </w:pPr>
            <w:r w:rsidRPr="00C37D2B">
              <w:rPr>
                <w:lang w:eastAsia="ja-JP"/>
              </w:rPr>
              <w:t>SN STATUS TRANSFER</w:t>
            </w:r>
          </w:p>
        </w:tc>
      </w:tr>
      <w:tr w:rsidR="002171F9" w:rsidRPr="00C37D2B" w14:paraId="7516928C" w14:textId="77777777" w:rsidTr="002171F9">
        <w:trPr>
          <w:cantSplit/>
          <w:jc w:val="center"/>
        </w:trPr>
        <w:tc>
          <w:tcPr>
            <w:tcW w:w="3450" w:type="dxa"/>
          </w:tcPr>
          <w:p w14:paraId="39E50D26" w14:textId="77777777" w:rsidR="002171F9" w:rsidRPr="00C37D2B" w:rsidRDefault="002171F9" w:rsidP="002171F9">
            <w:pPr>
              <w:pStyle w:val="TAL"/>
              <w:rPr>
                <w:lang w:eastAsia="ja-JP"/>
              </w:rPr>
            </w:pPr>
            <w:r w:rsidRPr="00C37D2B">
              <w:rPr>
                <w:lang w:eastAsia="ja-JP"/>
              </w:rPr>
              <w:t>UE Context Release</w:t>
            </w:r>
          </w:p>
        </w:tc>
        <w:tc>
          <w:tcPr>
            <w:tcW w:w="3250" w:type="dxa"/>
          </w:tcPr>
          <w:p w14:paraId="23364C37" w14:textId="77777777" w:rsidR="002171F9" w:rsidRPr="00C37D2B" w:rsidRDefault="002171F9" w:rsidP="002171F9">
            <w:pPr>
              <w:pStyle w:val="TAL"/>
              <w:rPr>
                <w:lang w:eastAsia="ja-JP"/>
              </w:rPr>
            </w:pPr>
            <w:r w:rsidRPr="00C37D2B">
              <w:rPr>
                <w:lang w:eastAsia="ja-JP"/>
              </w:rPr>
              <w:t>UE CONTEXT RELEASE</w:t>
            </w:r>
          </w:p>
        </w:tc>
      </w:tr>
      <w:tr w:rsidR="002171F9" w:rsidRPr="00C37D2B" w14:paraId="31DB747E" w14:textId="77777777" w:rsidTr="002171F9">
        <w:trPr>
          <w:cantSplit/>
          <w:jc w:val="center"/>
        </w:trPr>
        <w:tc>
          <w:tcPr>
            <w:tcW w:w="3450" w:type="dxa"/>
          </w:tcPr>
          <w:p w14:paraId="7E010A61" w14:textId="77777777" w:rsidR="002171F9" w:rsidRPr="00C37D2B" w:rsidRDefault="002171F9" w:rsidP="002171F9">
            <w:pPr>
              <w:pStyle w:val="TAL"/>
              <w:rPr>
                <w:lang w:eastAsia="ja-JP"/>
              </w:rPr>
            </w:pPr>
            <w:r w:rsidRPr="00C37D2B">
              <w:rPr>
                <w:lang w:eastAsia="ja-JP"/>
              </w:rPr>
              <w:t>Resource Status Reporting</w:t>
            </w:r>
          </w:p>
        </w:tc>
        <w:tc>
          <w:tcPr>
            <w:tcW w:w="3250" w:type="dxa"/>
          </w:tcPr>
          <w:p w14:paraId="08F81F75" w14:textId="77777777" w:rsidR="002171F9" w:rsidRPr="00C37D2B" w:rsidRDefault="002171F9" w:rsidP="002171F9">
            <w:pPr>
              <w:pStyle w:val="TAL"/>
              <w:rPr>
                <w:lang w:eastAsia="ja-JP"/>
              </w:rPr>
            </w:pPr>
            <w:r w:rsidRPr="00C37D2B">
              <w:rPr>
                <w:lang w:eastAsia="ja-JP"/>
              </w:rPr>
              <w:t>RESOURCE STATUS UPDATE</w:t>
            </w:r>
          </w:p>
        </w:tc>
      </w:tr>
      <w:tr w:rsidR="002171F9" w:rsidRPr="00C37D2B" w14:paraId="69CFF21D" w14:textId="77777777" w:rsidTr="002171F9">
        <w:trPr>
          <w:cantSplit/>
          <w:jc w:val="center"/>
        </w:trPr>
        <w:tc>
          <w:tcPr>
            <w:tcW w:w="3450" w:type="dxa"/>
          </w:tcPr>
          <w:p w14:paraId="4B10C6F6" w14:textId="77777777" w:rsidR="002171F9" w:rsidRPr="00C37D2B" w:rsidRDefault="002171F9" w:rsidP="002171F9">
            <w:pPr>
              <w:pStyle w:val="TAL"/>
              <w:rPr>
                <w:lang w:eastAsia="ja-JP"/>
              </w:rPr>
            </w:pPr>
            <w:r w:rsidRPr="00C37D2B">
              <w:rPr>
                <w:lang w:eastAsia="ja-JP"/>
              </w:rPr>
              <w:t>Error Indication</w:t>
            </w:r>
          </w:p>
        </w:tc>
        <w:tc>
          <w:tcPr>
            <w:tcW w:w="3250" w:type="dxa"/>
          </w:tcPr>
          <w:p w14:paraId="5DADA641" w14:textId="77777777" w:rsidR="002171F9" w:rsidRPr="00C37D2B" w:rsidRDefault="002171F9" w:rsidP="002171F9">
            <w:pPr>
              <w:pStyle w:val="TAL"/>
              <w:rPr>
                <w:lang w:eastAsia="ja-JP"/>
              </w:rPr>
            </w:pPr>
            <w:r w:rsidRPr="00C37D2B">
              <w:rPr>
                <w:lang w:eastAsia="ja-JP"/>
              </w:rPr>
              <w:t>ERROR INDICATION</w:t>
            </w:r>
          </w:p>
        </w:tc>
      </w:tr>
      <w:tr w:rsidR="002171F9" w:rsidRPr="00C37D2B" w14:paraId="0E7C4923" w14:textId="77777777" w:rsidTr="002171F9">
        <w:trPr>
          <w:cantSplit/>
          <w:jc w:val="center"/>
        </w:trPr>
        <w:tc>
          <w:tcPr>
            <w:tcW w:w="3450" w:type="dxa"/>
          </w:tcPr>
          <w:p w14:paraId="69882EF4" w14:textId="77777777" w:rsidR="002171F9" w:rsidRPr="00C37D2B" w:rsidRDefault="002171F9" w:rsidP="002171F9">
            <w:pPr>
              <w:pStyle w:val="TAL"/>
              <w:rPr>
                <w:lang w:eastAsia="ja-JP"/>
              </w:rPr>
            </w:pPr>
            <w:r w:rsidRPr="00C37D2B">
              <w:rPr>
                <w:lang w:eastAsia="ja-JP"/>
              </w:rPr>
              <w:t>Radio Link Failure Indication</w:t>
            </w:r>
          </w:p>
        </w:tc>
        <w:tc>
          <w:tcPr>
            <w:tcW w:w="3250" w:type="dxa"/>
          </w:tcPr>
          <w:p w14:paraId="287E407A" w14:textId="77777777" w:rsidR="002171F9" w:rsidRPr="00C37D2B" w:rsidRDefault="002171F9" w:rsidP="002171F9">
            <w:pPr>
              <w:pStyle w:val="TAL"/>
              <w:rPr>
                <w:lang w:eastAsia="ja-JP"/>
              </w:rPr>
            </w:pPr>
            <w:r w:rsidRPr="00C37D2B">
              <w:rPr>
                <w:lang w:eastAsia="ja-JP"/>
              </w:rPr>
              <w:t>RLF INDICATION</w:t>
            </w:r>
          </w:p>
        </w:tc>
      </w:tr>
      <w:tr w:rsidR="002171F9" w:rsidRPr="00C37D2B" w14:paraId="51858AAD" w14:textId="77777777" w:rsidTr="002171F9">
        <w:trPr>
          <w:cantSplit/>
          <w:jc w:val="center"/>
        </w:trPr>
        <w:tc>
          <w:tcPr>
            <w:tcW w:w="3450" w:type="dxa"/>
          </w:tcPr>
          <w:p w14:paraId="510E7BC3" w14:textId="77777777" w:rsidR="002171F9" w:rsidRPr="00C37D2B" w:rsidRDefault="002171F9" w:rsidP="002171F9">
            <w:pPr>
              <w:pStyle w:val="TAL"/>
              <w:rPr>
                <w:lang w:eastAsia="ja-JP"/>
              </w:rPr>
            </w:pPr>
            <w:r w:rsidRPr="00C37D2B">
              <w:rPr>
                <w:lang w:eastAsia="ja-JP"/>
              </w:rPr>
              <w:t>Handover Report</w:t>
            </w:r>
          </w:p>
        </w:tc>
        <w:tc>
          <w:tcPr>
            <w:tcW w:w="3250" w:type="dxa"/>
          </w:tcPr>
          <w:p w14:paraId="33AEBC96" w14:textId="77777777" w:rsidR="002171F9" w:rsidRPr="00C37D2B" w:rsidRDefault="002171F9" w:rsidP="002171F9">
            <w:pPr>
              <w:pStyle w:val="TAL"/>
              <w:rPr>
                <w:lang w:eastAsia="ja-JP"/>
              </w:rPr>
            </w:pPr>
            <w:r w:rsidRPr="00C37D2B">
              <w:rPr>
                <w:lang w:eastAsia="ja-JP"/>
              </w:rPr>
              <w:t>HANDOVER REPORT</w:t>
            </w:r>
          </w:p>
        </w:tc>
      </w:tr>
      <w:tr w:rsidR="002171F9" w:rsidRPr="00C37D2B" w14:paraId="3BF43AA9" w14:textId="77777777" w:rsidTr="002171F9">
        <w:trPr>
          <w:cantSplit/>
          <w:jc w:val="center"/>
        </w:trPr>
        <w:tc>
          <w:tcPr>
            <w:tcW w:w="3450" w:type="dxa"/>
          </w:tcPr>
          <w:p w14:paraId="0B25F3EE" w14:textId="77777777" w:rsidR="002171F9" w:rsidRPr="00C37D2B" w:rsidRDefault="002171F9" w:rsidP="002171F9">
            <w:pPr>
              <w:pStyle w:val="TAL"/>
              <w:rPr>
                <w:lang w:eastAsia="ja-JP"/>
              </w:rPr>
            </w:pPr>
            <w:r w:rsidRPr="00C37D2B">
              <w:rPr>
                <w:lang w:eastAsia="ja-JP"/>
              </w:rPr>
              <w:t>X2 Release</w:t>
            </w:r>
          </w:p>
        </w:tc>
        <w:tc>
          <w:tcPr>
            <w:tcW w:w="3250" w:type="dxa"/>
          </w:tcPr>
          <w:p w14:paraId="4A0BA636" w14:textId="77777777" w:rsidR="002171F9" w:rsidRPr="00C37D2B" w:rsidRDefault="002171F9" w:rsidP="002171F9">
            <w:pPr>
              <w:pStyle w:val="TAL"/>
              <w:rPr>
                <w:lang w:eastAsia="ja-JP"/>
              </w:rPr>
            </w:pPr>
            <w:r w:rsidRPr="00C37D2B">
              <w:rPr>
                <w:lang w:eastAsia="ja-JP"/>
              </w:rPr>
              <w:t>X2 RELEASE</w:t>
            </w:r>
          </w:p>
        </w:tc>
      </w:tr>
      <w:tr w:rsidR="002171F9" w:rsidRPr="00C37D2B" w14:paraId="49E0D3E8" w14:textId="77777777" w:rsidTr="002171F9">
        <w:trPr>
          <w:cantSplit/>
          <w:jc w:val="center"/>
        </w:trPr>
        <w:tc>
          <w:tcPr>
            <w:tcW w:w="3450" w:type="dxa"/>
          </w:tcPr>
          <w:p w14:paraId="237B4574" w14:textId="77777777" w:rsidR="002171F9" w:rsidRPr="00C37D2B" w:rsidRDefault="002171F9" w:rsidP="002171F9">
            <w:pPr>
              <w:pStyle w:val="TAL"/>
              <w:rPr>
                <w:lang w:eastAsia="ja-JP"/>
              </w:rPr>
            </w:pPr>
            <w:r w:rsidRPr="00C37D2B">
              <w:rPr>
                <w:lang w:eastAsia="ja-JP"/>
              </w:rPr>
              <w:t>X2AP Message Transfer</w:t>
            </w:r>
          </w:p>
        </w:tc>
        <w:tc>
          <w:tcPr>
            <w:tcW w:w="3250" w:type="dxa"/>
          </w:tcPr>
          <w:p w14:paraId="4B2447BC" w14:textId="77777777" w:rsidR="002171F9" w:rsidRPr="00C37D2B" w:rsidRDefault="002171F9" w:rsidP="002171F9">
            <w:pPr>
              <w:pStyle w:val="TAL"/>
              <w:rPr>
                <w:lang w:eastAsia="ja-JP"/>
              </w:rPr>
            </w:pPr>
            <w:r w:rsidRPr="00C37D2B">
              <w:rPr>
                <w:lang w:eastAsia="ja-JP"/>
              </w:rPr>
              <w:t>X2AP MESSAGE TRANSFER</w:t>
            </w:r>
          </w:p>
        </w:tc>
      </w:tr>
      <w:tr w:rsidR="002171F9" w:rsidRPr="00C37D2B" w14:paraId="68D540C9" w14:textId="77777777" w:rsidTr="002171F9">
        <w:trPr>
          <w:cantSplit/>
          <w:jc w:val="center"/>
        </w:trPr>
        <w:tc>
          <w:tcPr>
            <w:tcW w:w="3450" w:type="dxa"/>
          </w:tcPr>
          <w:p w14:paraId="512E589A" w14:textId="77777777" w:rsidR="002171F9" w:rsidRPr="00C37D2B" w:rsidRDefault="002171F9" w:rsidP="002171F9">
            <w:pPr>
              <w:pStyle w:val="TAL"/>
              <w:rPr>
                <w:lang w:eastAsia="ja-JP"/>
              </w:rPr>
            </w:pPr>
            <w:r w:rsidRPr="00C37D2B">
              <w:rPr>
                <w:lang w:eastAsia="ja-JP"/>
              </w:rPr>
              <w:t>SeNB Reconfiguration Completion</w:t>
            </w:r>
          </w:p>
        </w:tc>
        <w:tc>
          <w:tcPr>
            <w:tcW w:w="3250" w:type="dxa"/>
          </w:tcPr>
          <w:p w14:paraId="7A09E64E" w14:textId="77777777" w:rsidR="002171F9" w:rsidRPr="00C37D2B" w:rsidRDefault="002171F9" w:rsidP="002171F9">
            <w:pPr>
              <w:pStyle w:val="TAL"/>
              <w:rPr>
                <w:lang w:eastAsia="ja-JP"/>
              </w:rPr>
            </w:pPr>
            <w:r w:rsidRPr="00C37D2B">
              <w:rPr>
                <w:lang w:eastAsia="ja-JP"/>
              </w:rPr>
              <w:t>SENB RECONFIGURATION COMPLETE</w:t>
            </w:r>
          </w:p>
        </w:tc>
      </w:tr>
      <w:tr w:rsidR="002171F9" w:rsidRPr="00C37D2B" w14:paraId="50291445" w14:textId="77777777" w:rsidTr="002171F9">
        <w:trPr>
          <w:cantSplit/>
          <w:jc w:val="center"/>
        </w:trPr>
        <w:tc>
          <w:tcPr>
            <w:tcW w:w="3450" w:type="dxa"/>
          </w:tcPr>
          <w:p w14:paraId="58234200" w14:textId="77777777" w:rsidR="002171F9" w:rsidRPr="00C37D2B" w:rsidRDefault="002171F9" w:rsidP="002171F9">
            <w:pPr>
              <w:pStyle w:val="TAL"/>
              <w:rPr>
                <w:lang w:eastAsia="ja-JP"/>
              </w:rPr>
            </w:pPr>
            <w:r w:rsidRPr="00C37D2B">
              <w:rPr>
                <w:lang w:eastAsia="ja-JP"/>
              </w:rPr>
              <w:t>MeNB initiated SeNB Release</w:t>
            </w:r>
          </w:p>
        </w:tc>
        <w:tc>
          <w:tcPr>
            <w:tcW w:w="3250" w:type="dxa"/>
          </w:tcPr>
          <w:p w14:paraId="5BA7D1D1" w14:textId="77777777" w:rsidR="002171F9" w:rsidRPr="00C37D2B" w:rsidRDefault="002171F9" w:rsidP="002171F9">
            <w:pPr>
              <w:pStyle w:val="TAL"/>
              <w:rPr>
                <w:lang w:eastAsia="ja-JP"/>
              </w:rPr>
            </w:pPr>
            <w:r w:rsidRPr="00C37D2B">
              <w:rPr>
                <w:lang w:eastAsia="ja-JP"/>
              </w:rPr>
              <w:t>SENB RELEASE REQUEST</w:t>
            </w:r>
          </w:p>
        </w:tc>
      </w:tr>
      <w:tr w:rsidR="002171F9" w:rsidRPr="00C37D2B" w14:paraId="55FD0B43" w14:textId="77777777" w:rsidTr="002171F9">
        <w:trPr>
          <w:cantSplit/>
          <w:jc w:val="center"/>
        </w:trPr>
        <w:tc>
          <w:tcPr>
            <w:tcW w:w="3450" w:type="dxa"/>
          </w:tcPr>
          <w:p w14:paraId="52FB70A2" w14:textId="77777777" w:rsidR="002171F9" w:rsidRPr="00C37D2B" w:rsidRDefault="002171F9" w:rsidP="002171F9">
            <w:pPr>
              <w:pStyle w:val="TAL"/>
              <w:rPr>
                <w:lang w:eastAsia="ja-JP"/>
              </w:rPr>
            </w:pPr>
            <w:r w:rsidRPr="00C37D2B">
              <w:rPr>
                <w:lang w:eastAsia="ja-JP"/>
              </w:rPr>
              <w:t>SeNB Counter Check</w:t>
            </w:r>
          </w:p>
        </w:tc>
        <w:tc>
          <w:tcPr>
            <w:tcW w:w="3250" w:type="dxa"/>
          </w:tcPr>
          <w:p w14:paraId="131CE154" w14:textId="77777777" w:rsidR="002171F9" w:rsidRPr="00C37D2B" w:rsidRDefault="002171F9" w:rsidP="002171F9">
            <w:pPr>
              <w:pStyle w:val="TAL"/>
              <w:rPr>
                <w:lang w:eastAsia="ja-JP"/>
              </w:rPr>
            </w:pPr>
            <w:r w:rsidRPr="00C37D2B">
              <w:rPr>
                <w:lang w:eastAsia="ja-JP"/>
              </w:rPr>
              <w:t>SENB COUNTER CHECK REQUEST</w:t>
            </w:r>
          </w:p>
        </w:tc>
      </w:tr>
      <w:tr w:rsidR="002171F9" w:rsidRPr="00C37D2B" w14:paraId="18ECAA1F" w14:textId="77777777" w:rsidTr="002171F9">
        <w:trPr>
          <w:cantSplit/>
          <w:jc w:val="center"/>
        </w:trPr>
        <w:tc>
          <w:tcPr>
            <w:tcW w:w="3450" w:type="dxa"/>
          </w:tcPr>
          <w:p w14:paraId="67A5E892" w14:textId="77777777" w:rsidR="002171F9" w:rsidRPr="00C37D2B" w:rsidRDefault="002171F9" w:rsidP="002171F9">
            <w:pPr>
              <w:pStyle w:val="TAL"/>
              <w:rPr>
                <w:lang w:eastAsia="ja-JP"/>
              </w:rPr>
            </w:pPr>
            <w:r w:rsidRPr="00C37D2B">
              <w:rPr>
                <w:rFonts w:cs="Arial"/>
                <w:lang w:eastAsia="ja-JP"/>
              </w:rPr>
              <w:t>SgNB Reconfiguration Completion</w:t>
            </w:r>
          </w:p>
        </w:tc>
        <w:tc>
          <w:tcPr>
            <w:tcW w:w="3250" w:type="dxa"/>
          </w:tcPr>
          <w:p w14:paraId="62D82412" w14:textId="77777777" w:rsidR="002171F9" w:rsidRPr="00C37D2B" w:rsidRDefault="002171F9" w:rsidP="002171F9">
            <w:pPr>
              <w:pStyle w:val="TAL"/>
              <w:rPr>
                <w:lang w:eastAsia="ja-JP"/>
              </w:rPr>
            </w:pPr>
            <w:r w:rsidRPr="00C37D2B">
              <w:rPr>
                <w:rFonts w:cs="Arial"/>
                <w:lang w:eastAsia="ja-JP"/>
              </w:rPr>
              <w:t>SGNB RECONFIGURATION COMPLETE</w:t>
            </w:r>
          </w:p>
        </w:tc>
      </w:tr>
      <w:tr w:rsidR="002171F9" w:rsidRPr="00C37D2B" w14:paraId="18CBDFDB" w14:textId="77777777" w:rsidTr="002171F9">
        <w:trPr>
          <w:cantSplit/>
          <w:jc w:val="center"/>
        </w:trPr>
        <w:tc>
          <w:tcPr>
            <w:tcW w:w="3450" w:type="dxa"/>
          </w:tcPr>
          <w:p w14:paraId="4A472A19" w14:textId="77777777" w:rsidR="002171F9" w:rsidRPr="00C37D2B" w:rsidRDefault="002171F9" w:rsidP="002171F9">
            <w:pPr>
              <w:pStyle w:val="TAL"/>
              <w:rPr>
                <w:lang w:eastAsia="ja-JP"/>
              </w:rPr>
            </w:pPr>
            <w:r w:rsidRPr="00C37D2B">
              <w:rPr>
                <w:rFonts w:cs="Arial"/>
                <w:lang w:eastAsia="ja-JP"/>
              </w:rPr>
              <w:t>SgNB Counter Check</w:t>
            </w:r>
          </w:p>
        </w:tc>
        <w:tc>
          <w:tcPr>
            <w:tcW w:w="3250" w:type="dxa"/>
          </w:tcPr>
          <w:p w14:paraId="2726DBD2" w14:textId="77777777" w:rsidR="002171F9" w:rsidRPr="00C37D2B" w:rsidRDefault="002171F9" w:rsidP="002171F9">
            <w:pPr>
              <w:pStyle w:val="TAL"/>
              <w:rPr>
                <w:lang w:eastAsia="ja-JP"/>
              </w:rPr>
            </w:pPr>
            <w:r w:rsidRPr="00C37D2B">
              <w:rPr>
                <w:rFonts w:cs="Arial"/>
                <w:lang w:eastAsia="ja-JP"/>
              </w:rPr>
              <w:t>SGNB COUNTER CHECK REQUEST</w:t>
            </w:r>
          </w:p>
        </w:tc>
      </w:tr>
      <w:tr w:rsidR="002171F9" w:rsidRPr="00C37D2B" w14:paraId="7C2C15CB" w14:textId="77777777" w:rsidTr="002171F9">
        <w:trPr>
          <w:cantSplit/>
          <w:jc w:val="center"/>
        </w:trPr>
        <w:tc>
          <w:tcPr>
            <w:tcW w:w="3450" w:type="dxa"/>
          </w:tcPr>
          <w:p w14:paraId="6057A2DB" w14:textId="77777777" w:rsidR="002171F9" w:rsidRPr="00C37D2B" w:rsidRDefault="002171F9" w:rsidP="002171F9">
            <w:pPr>
              <w:pStyle w:val="TAL"/>
              <w:rPr>
                <w:lang w:eastAsia="ja-JP"/>
              </w:rPr>
            </w:pPr>
            <w:r w:rsidRPr="00C37D2B">
              <w:rPr>
                <w:rFonts w:cs="Arial"/>
                <w:lang w:eastAsia="ja-JP"/>
              </w:rPr>
              <w:t>RRC Transfer</w:t>
            </w:r>
          </w:p>
        </w:tc>
        <w:tc>
          <w:tcPr>
            <w:tcW w:w="3250" w:type="dxa"/>
          </w:tcPr>
          <w:p w14:paraId="1D0FA4A5" w14:textId="77777777" w:rsidR="002171F9" w:rsidRPr="00C37D2B" w:rsidRDefault="002171F9" w:rsidP="002171F9">
            <w:pPr>
              <w:pStyle w:val="TAL"/>
              <w:rPr>
                <w:lang w:eastAsia="ja-JP"/>
              </w:rPr>
            </w:pPr>
            <w:r w:rsidRPr="00C37D2B">
              <w:rPr>
                <w:rFonts w:cs="Arial"/>
                <w:lang w:eastAsia="ja-JP"/>
              </w:rPr>
              <w:t>RRC TRANSFER</w:t>
            </w:r>
          </w:p>
        </w:tc>
      </w:tr>
      <w:tr w:rsidR="002171F9" w:rsidRPr="00C37D2B" w14:paraId="5470D195" w14:textId="77777777" w:rsidTr="002171F9">
        <w:trPr>
          <w:cantSplit/>
          <w:jc w:val="center"/>
        </w:trPr>
        <w:tc>
          <w:tcPr>
            <w:tcW w:w="3450" w:type="dxa"/>
          </w:tcPr>
          <w:p w14:paraId="424D145E" w14:textId="77777777" w:rsidR="002171F9" w:rsidRPr="00C37D2B" w:rsidRDefault="002171F9" w:rsidP="002171F9">
            <w:pPr>
              <w:pStyle w:val="TAL"/>
              <w:rPr>
                <w:rFonts w:cs="Arial"/>
                <w:lang w:eastAsia="ja-JP"/>
              </w:rPr>
            </w:pPr>
            <w:r w:rsidRPr="00C37D2B">
              <w:rPr>
                <w:lang w:eastAsia="ja-JP"/>
              </w:rPr>
              <w:t>Secondary RAT Data Usage Report</w:t>
            </w:r>
          </w:p>
        </w:tc>
        <w:tc>
          <w:tcPr>
            <w:tcW w:w="3250" w:type="dxa"/>
          </w:tcPr>
          <w:p w14:paraId="22132B4C" w14:textId="77777777" w:rsidR="002171F9" w:rsidRPr="00C37D2B" w:rsidRDefault="002171F9" w:rsidP="002171F9">
            <w:pPr>
              <w:pStyle w:val="TAL"/>
              <w:rPr>
                <w:rFonts w:cs="Arial"/>
                <w:lang w:eastAsia="ja-JP"/>
              </w:rPr>
            </w:pPr>
            <w:r w:rsidRPr="00C37D2B">
              <w:rPr>
                <w:lang w:eastAsia="ja-JP"/>
              </w:rPr>
              <w:t>SECONDARY RAT DATA USAGE REPORT</w:t>
            </w:r>
          </w:p>
        </w:tc>
      </w:tr>
      <w:tr w:rsidR="002171F9" w:rsidRPr="00C37D2B" w14:paraId="612AF472" w14:textId="77777777" w:rsidTr="002171F9">
        <w:trPr>
          <w:cantSplit/>
          <w:jc w:val="center"/>
        </w:trPr>
        <w:tc>
          <w:tcPr>
            <w:tcW w:w="3450" w:type="dxa"/>
          </w:tcPr>
          <w:p w14:paraId="07252C35" w14:textId="77777777" w:rsidR="002171F9" w:rsidRPr="00C37D2B" w:rsidRDefault="002171F9" w:rsidP="002171F9">
            <w:pPr>
              <w:pStyle w:val="TAL"/>
              <w:rPr>
                <w:lang w:eastAsia="ja-JP"/>
              </w:rPr>
            </w:pPr>
            <w:r w:rsidRPr="00C37D2B">
              <w:rPr>
                <w:lang w:eastAsia="ja-JP"/>
              </w:rPr>
              <w:t>SgNB Activity Notification</w:t>
            </w:r>
          </w:p>
        </w:tc>
        <w:tc>
          <w:tcPr>
            <w:tcW w:w="3250" w:type="dxa"/>
          </w:tcPr>
          <w:p w14:paraId="381D9005" w14:textId="77777777" w:rsidR="002171F9" w:rsidRPr="00C37D2B" w:rsidRDefault="002171F9" w:rsidP="002171F9">
            <w:pPr>
              <w:pStyle w:val="TAL"/>
              <w:rPr>
                <w:lang w:eastAsia="ja-JP"/>
              </w:rPr>
            </w:pPr>
            <w:r w:rsidRPr="00C37D2B">
              <w:rPr>
                <w:lang w:eastAsia="ja-JP"/>
              </w:rPr>
              <w:t>SGNB ACTIVITY NOTIFICATION</w:t>
            </w:r>
          </w:p>
        </w:tc>
      </w:tr>
      <w:tr w:rsidR="002171F9" w:rsidRPr="00C37D2B" w14:paraId="12F42915" w14:textId="77777777" w:rsidTr="002171F9">
        <w:trPr>
          <w:cantSplit/>
          <w:jc w:val="center"/>
        </w:trPr>
        <w:tc>
          <w:tcPr>
            <w:tcW w:w="3450" w:type="dxa"/>
          </w:tcPr>
          <w:p w14:paraId="47F09114" w14:textId="77777777" w:rsidR="002171F9" w:rsidRPr="00C37D2B" w:rsidRDefault="002171F9" w:rsidP="002171F9">
            <w:pPr>
              <w:pStyle w:val="TAL"/>
              <w:rPr>
                <w:lang w:eastAsia="ja-JP"/>
              </w:rPr>
            </w:pPr>
            <w:r w:rsidRPr="00C37D2B">
              <w:rPr>
                <w:lang w:eastAsia="ja-JP"/>
              </w:rPr>
              <w:t>Data Forwarding Address Indication</w:t>
            </w:r>
          </w:p>
        </w:tc>
        <w:tc>
          <w:tcPr>
            <w:tcW w:w="3250" w:type="dxa"/>
          </w:tcPr>
          <w:p w14:paraId="72FA9A08" w14:textId="77777777" w:rsidR="002171F9" w:rsidRPr="00C37D2B" w:rsidRDefault="002171F9" w:rsidP="002171F9">
            <w:pPr>
              <w:pStyle w:val="TAL"/>
              <w:rPr>
                <w:lang w:eastAsia="ja-JP"/>
              </w:rPr>
            </w:pPr>
            <w:r w:rsidRPr="00C37D2B">
              <w:rPr>
                <w:lang w:eastAsia="ja-JP"/>
              </w:rPr>
              <w:t>DATA FORWARDING ADDRESS INDICATION</w:t>
            </w:r>
          </w:p>
        </w:tc>
      </w:tr>
      <w:tr w:rsidR="002171F9" w:rsidRPr="00C37D2B" w14:paraId="06D06FE6" w14:textId="77777777" w:rsidTr="002171F9">
        <w:trPr>
          <w:cantSplit/>
          <w:jc w:val="center"/>
        </w:trPr>
        <w:tc>
          <w:tcPr>
            <w:tcW w:w="3450" w:type="dxa"/>
          </w:tcPr>
          <w:p w14:paraId="3BD8CDFD" w14:textId="77777777" w:rsidR="002171F9" w:rsidRPr="00C37D2B" w:rsidRDefault="002171F9" w:rsidP="002171F9">
            <w:pPr>
              <w:pStyle w:val="TAL"/>
              <w:rPr>
                <w:lang w:eastAsia="ja-JP"/>
              </w:rPr>
            </w:pPr>
            <w:r w:rsidRPr="00C37D2B">
              <w:t>gNB Status Indication</w:t>
            </w:r>
          </w:p>
        </w:tc>
        <w:tc>
          <w:tcPr>
            <w:tcW w:w="3250" w:type="dxa"/>
          </w:tcPr>
          <w:p w14:paraId="07634811" w14:textId="77777777" w:rsidR="002171F9" w:rsidRPr="00C37D2B" w:rsidRDefault="002171F9" w:rsidP="002171F9">
            <w:pPr>
              <w:pStyle w:val="TAL"/>
              <w:rPr>
                <w:lang w:eastAsia="ja-JP"/>
              </w:rPr>
            </w:pPr>
            <w:r w:rsidRPr="00C37D2B">
              <w:t>GNB STATUS INDICATION</w:t>
            </w:r>
          </w:p>
        </w:tc>
      </w:tr>
      <w:tr w:rsidR="002171F9" w:rsidRPr="00C37D2B" w14:paraId="76A9302A" w14:textId="77777777" w:rsidTr="002171F9">
        <w:trPr>
          <w:cantSplit/>
          <w:jc w:val="center"/>
        </w:trPr>
        <w:tc>
          <w:tcPr>
            <w:tcW w:w="3450" w:type="dxa"/>
          </w:tcPr>
          <w:p w14:paraId="0561751E" w14:textId="77777777" w:rsidR="002171F9" w:rsidRPr="00C37D2B" w:rsidRDefault="002171F9" w:rsidP="002171F9">
            <w:pPr>
              <w:pStyle w:val="TAL"/>
            </w:pPr>
            <w:r w:rsidRPr="00C37D2B">
              <w:rPr>
                <w:rFonts w:cs="Arial"/>
                <w:lang w:eastAsia="ja-JP"/>
              </w:rPr>
              <w:t>EN-DC Configuration Transfer</w:t>
            </w:r>
          </w:p>
        </w:tc>
        <w:tc>
          <w:tcPr>
            <w:tcW w:w="3250" w:type="dxa"/>
          </w:tcPr>
          <w:p w14:paraId="06D6B9F9" w14:textId="77777777" w:rsidR="002171F9" w:rsidRPr="00C37D2B" w:rsidRDefault="002171F9" w:rsidP="002171F9">
            <w:pPr>
              <w:pStyle w:val="TAL"/>
            </w:pPr>
            <w:r w:rsidRPr="00C37D2B">
              <w:t>EN-DC CONFIGURATION TRANSFER</w:t>
            </w:r>
          </w:p>
        </w:tc>
      </w:tr>
      <w:tr w:rsidR="002171F9" w:rsidRPr="00C37D2B" w14:paraId="7B154869" w14:textId="77777777" w:rsidTr="002171F9">
        <w:trPr>
          <w:cantSplit/>
          <w:jc w:val="center"/>
        </w:trPr>
        <w:tc>
          <w:tcPr>
            <w:tcW w:w="3450" w:type="dxa"/>
          </w:tcPr>
          <w:p w14:paraId="53A9A9A0" w14:textId="77777777" w:rsidR="002171F9" w:rsidRPr="00C37D2B" w:rsidRDefault="002171F9" w:rsidP="002171F9">
            <w:pPr>
              <w:pStyle w:val="TAL"/>
            </w:pPr>
            <w:r w:rsidRPr="00C37D2B">
              <w:t>Trace Start</w:t>
            </w:r>
          </w:p>
        </w:tc>
        <w:tc>
          <w:tcPr>
            <w:tcW w:w="3250" w:type="dxa"/>
          </w:tcPr>
          <w:p w14:paraId="2EDD4E65" w14:textId="77777777" w:rsidR="002171F9" w:rsidRPr="00C37D2B" w:rsidRDefault="002171F9" w:rsidP="002171F9">
            <w:pPr>
              <w:pStyle w:val="TAL"/>
            </w:pPr>
            <w:r w:rsidRPr="00C37D2B">
              <w:t>TRACE START</w:t>
            </w:r>
          </w:p>
        </w:tc>
      </w:tr>
      <w:tr w:rsidR="002171F9" w:rsidRPr="00C37D2B" w14:paraId="0EEEACD5" w14:textId="77777777" w:rsidTr="002171F9">
        <w:trPr>
          <w:cantSplit/>
          <w:jc w:val="center"/>
        </w:trPr>
        <w:tc>
          <w:tcPr>
            <w:tcW w:w="3450" w:type="dxa"/>
          </w:tcPr>
          <w:p w14:paraId="7A87EE89" w14:textId="77777777" w:rsidR="002171F9" w:rsidRPr="00C37D2B" w:rsidRDefault="002171F9" w:rsidP="002171F9">
            <w:pPr>
              <w:pStyle w:val="TAL"/>
            </w:pPr>
            <w:r w:rsidRPr="00C37D2B">
              <w:t>Deactivate Trace</w:t>
            </w:r>
          </w:p>
        </w:tc>
        <w:tc>
          <w:tcPr>
            <w:tcW w:w="3250" w:type="dxa"/>
          </w:tcPr>
          <w:p w14:paraId="4BD6EA7D" w14:textId="77777777" w:rsidR="002171F9" w:rsidRPr="00C37D2B" w:rsidRDefault="002171F9" w:rsidP="002171F9">
            <w:pPr>
              <w:pStyle w:val="TAL"/>
            </w:pPr>
            <w:r w:rsidRPr="00C37D2B">
              <w:t>DEACTIVATE TRACE</w:t>
            </w:r>
          </w:p>
        </w:tc>
      </w:tr>
      <w:tr w:rsidR="002171F9" w:rsidRPr="00C37D2B" w14:paraId="669A6A52" w14:textId="77777777" w:rsidTr="002171F9">
        <w:trPr>
          <w:cantSplit/>
          <w:jc w:val="center"/>
        </w:trPr>
        <w:tc>
          <w:tcPr>
            <w:tcW w:w="3450" w:type="dxa"/>
          </w:tcPr>
          <w:p w14:paraId="75691EAC" w14:textId="77777777" w:rsidR="002171F9" w:rsidRPr="00C37D2B" w:rsidRDefault="002171F9" w:rsidP="002171F9">
            <w:pPr>
              <w:pStyle w:val="TAL"/>
            </w:pPr>
            <w:r>
              <w:t>Handover Success</w:t>
            </w:r>
          </w:p>
        </w:tc>
        <w:tc>
          <w:tcPr>
            <w:tcW w:w="3250" w:type="dxa"/>
          </w:tcPr>
          <w:p w14:paraId="5CCAAEA2" w14:textId="77777777" w:rsidR="002171F9" w:rsidRPr="00C37D2B" w:rsidRDefault="002171F9" w:rsidP="002171F9">
            <w:pPr>
              <w:pStyle w:val="TAL"/>
            </w:pPr>
            <w:r>
              <w:t>HANDOVER SUCCESS</w:t>
            </w:r>
          </w:p>
        </w:tc>
      </w:tr>
      <w:tr w:rsidR="002171F9" w:rsidRPr="00C37D2B" w14:paraId="0AE84A2F" w14:textId="77777777" w:rsidTr="002171F9">
        <w:trPr>
          <w:cantSplit/>
          <w:jc w:val="center"/>
        </w:trPr>
        <w:tc>
          <w:tcPr>
            <w:tcW w:w="3450" w:type="dxa"/>
          </w:tcPr>
          <w:p w14:paraId="4CEDB417" w14:textId="77777777" w:rsidR="002171F9" w:rsidRPr="00C37D2B" w:rsidRDefault="002171F9" w:rsidP="002171F9">
            <w:pPr>
              <w:pStyle w:val="TAL"/>
            </w:pPr>
            <w:r>
              <w:t>Conditional Handover Cancel</w:t>
            </w:r>
          </w:p>
        </w:tc>
        <w:tc>
          <w:tcPr>
            <w:tcW w:w="3250" w:type="dxa"/>
          </w:tcPr>
          <w:p w14:paraId="5622AA33" w14:textId="77777777" w:rsidR="002171F9" w:rsidRPr="00C37D2B" w:rsidRDefault="002171F9" w:rsidP="002171F9">
            <w:pPr>
              <w:pStyle w:val="TAL"/>
            </w:pPr>
            <w:r>
              <w:t>CONDITIONAL HANDOVER CANCEL</w:t>
            </w:r>
          </w:p>
        </w:tc>
      </w:tr>
      <w:tr w:rsidR="002171F9" w:rsidRPr="00C37D2B" w14:paraId="2486F800" w14:textId="77777777" w:rsidTr="002171F9">
        <w:trPr>
          <w:cantSplit/>
          <w:jc w:val="center"/>
        </w:trPr>
        <w:tc>
          <w:tcPr>
            <w:tcW w:w="3450" w:type="dxa"/>
          </w:tcPr>
          <w:p w14:paraId="0C72B6E2" w14:textId="77777777" w:rsidR="002171F9" w:rsidRPr="00C37D2B" w:rsidRDefault="002171F9" w:rsidP="002171F9">
            <w:pPr>
              <w:pStyle w:val="TAL"/>
            </w:pPr>
            <w:r>
              <w:t>Early Status Transfer</w:t>
            </w:r>
          </w:p>
        </w:tc>
        <w:tc>
          <w:tcPr>
            <w:tcW w:w="3250" w:type="dxa"/>
          </w:tcPr>
          <w:p w14:paraId="27DEAC5B" w14:textId="77777777" w:rsidR="002171F9" w:rsidRPr="00C37D2B" w:rsidRDefault="002171F9" w:rsidP="002171F9">
            <w:pPr>
              <w:pStyle w:val="TAL"/>
            </w:pPr>
            <w:r>
              <w:t>EARLY STATUS TRANSFER</w:t>
            </w:r>
          </w:p>
        </w:tc>
      </w:tr>
      <w:tr w:rsidR="002171F9" w:rsidRPr="00C37D2B" w14:paraId="454205A9" w14:textId="77777777" w:rsidTr="002171F9">
        <w:trPr>
          <w:cantSplit/>
          <w:jc w:val="center"/>
        </w:trPr>
        <w:tc>
          <w:tcPr>
            <w:tcW w:w="3450" w:type="dxa"/>
          </w:tcPr>
          <w:p w14:paraId="68E4E2C7" w14:textId="77777777" w:rsidR="002171F9" w:rsidRDefault="002171F9" w:rsidP="002171F9">
            <w:pPr>
              <w:pStyle w:val="TAL"/>
            </w:pPr>
            <w:r>
              <w:t>EN-DC Resource Status Reporting</w:t>
            </w:r>
          </w:p>
        </w:tc>
        <w:tc>
          <w:tcPr>
            <w:tcW w:w="3250" w:type="dxa"/>
          </w:tcPr>
          <w:p w14:paraId="2FDCD0C6" w14:textId="77777777" w:rsidR="002171F9" w:rsidRDefault="002171F9" w:rsidP="002171F9">
            <w:pPr>
              <w:pStyle w:val="TAL"/>
            </w:pPr>
            <w:r>
              <w:t>EN-DC RESOURCE STATUS UPDATE</w:t>
            </w:r>
          </w:p>
        </w:tc>
      </w:tr>
      <w:tr w:rsidR="002171F9" w:rsidRPr="00C37D2B" w14:paraId="39C134DB" w14:textId="77777777" w:rsidTr="002171F9">
        <w:trPr>
          <w:cantSplit/>
          <w:jc w:val="center"/>
        </w:trPr>
        <w:tc>
          <w:tcPr>
            <w:tcW w:w="3450" w:type="dxa"/>
          </w:tcPr>
          <w:p w14:paraId="10DFF40C" w14:textId="77777777" w:rsidR="002171F9" w:rsidRDefault="002171F9" w:rsidP="002171F9">
            <w:pPr>
              <w:pStyle w:val="TAL"/>
            </w:pPr>
            <w:r>
              <w:rPr>
                <w:lang w:eastAsia="zh-CN"/>
              </w:rPr>
              <w:t>Cell Traffic Trace</w:t>
            </w:r>
          </w:p>
        </w:tc>
        <w:tc>
          <w:tcPr>
            <w:tcW w:w="3250" w:type="dxa"/>
          </w:tcPr>
          <w:p w14:paraId="7AA2270E" w14:textId="77777777" w:rsidR="002171F9" w:rsidRDefault="002171F9" w:rsidP="002171F9">
            <w:pPr>
              <w:pStyle w:val="TAL"/>
            </w:pPr>
            <w:r>
              <w:rPr>
                <w:lang w:eastAsia="zh-CN"/>
              </w:rPr>
              <w:t>CELL TRAFFIC TRACE</w:t>
            </w:r>
          </w:p>
        </w:tc>
      </w:tr>
      <w:tr w:rsidR="002171F9" w:rsidRPr="00C37D2B" w14:paraId="7C29412A" w14:textId="77777777" w:rsidTr="002171F9">
        <w:trPr>
          <w:cantSplit/>
          <w:jc w:val="center"/>
        </w:trPr>
        <w:tc>
          <w:tcPr>
            <w:tcW w:w="3450" w:type="dxa"/>
          </w:tcPr>
          <w:p w14:paraId="44157745" w14:textId="77777777" w:rsidR="002171F9" w:rsidRDefault="002171F9" w:rsidP="002171F9">
            <w:pPr>
              <w:pStyle w:val="TAL"/>
              <w:rPr>
                <w:lang w:eastAsia="zh-CN"/>
              </w:rPr>
            </w:pPr>
            <w:r w:rsidRPr="00BD7EBD">
              <w:t>F1-C Traffic Transfer</w:t>
            </w:r>
          </w:p>
        </w:tc>
        <w:tc>
          <w:tcPr>
            <w:tcW w:w="3250" w:type="dxa"/>
          </w:tcPr>
          <w:p w14:paraId="068D7760" w14:textId="77777777" w:rsidR="002171F9" w:rsidRDefault="002171F9" w:rsidP="002171F9">
            <w:pPr>
              <w:pStyle w:val="TAL"/>
              <w:rPr>
                <w:lang w:eastAsia="zh-CN"/>
              </w:rPr>
            </w:pPr>
            <w:r w:rsidRPr="00BD7EBD">
              <w:t>F1-C TRAFFIC TRANSFER</w:t>
            </w:r>
          </w:p>
        </w:tc>
      </w:tr>
    </w:tbl>
    <w:p w14:paraId="55B5D74D" w14:textId="77777777" w:rsidR="002171F9" w:rsidRPr="00C37D2B" w:rsidRDefault="002171F9" w:rsidP="002171F9"/>
    <w:p w14:paraId="3C11864E" w14:textId="77777777" w:rsidR="002171F9" w:rsidRPr="00C37D2B" w:rsidRDefault="002171F9" w:rsidP="002171F9">
      <w:pPr>
        <w:pStyle w:val="Heading2"/>
      </w:pPr>
      <w:bookmarkStart w:id="152" w:name="_Toc20954129"/>
      <w:bookmarkStart w:id="153" w:name="_Toc29902133"/>
      <w:bookmarkStart w:id="154" w:name="_Toc29906137"/>
      <w:bookmarkStart w:id="155" w:name="_Toc36550127"/>
      <w:bookmarkStart w:id="156" w:name="_Toc45103841"/>
      <w:bookmarkStart w:id="157" w:name="_Toc45227337"/>
      <w:bookmarkStart w:id="158" w:name="_Toc45891151"/>
      <w:r w:rsidRPr="00C37D2B">
        <w:t>8.2</w:t>
      </w:r>
      <w:r w:rsidRPr="00C37D2B">
        <w:tab/>
        <w:t>Basic mobility procedures</w:t>
      </w:r>
      <w:bookmarkEnd w:id="152"/>
      <w:bookmarkEnd w:id="153"/>
      <w:bookmarkEnd w:id="154"/>
      <w:bookmarkEnd w:id="155"/>
      <w:bookmarkEnd w:id="156"/>
      <w:bookmarkEnd w:id="157"/>
      <w:bookmarkEnd w:id="158"/>
    </w:p>
    <w:p w14:paraId="075A364E" w14:textId="77777777" w:rsidR="002171F9" w:rsidRPr="00C37D2B" w:rsidRDefault="002171F9" w:rsidP="002171F9">
      <w:pPr>
        <w:pStyle w:val="Heading3"/>
      </w:pPr>
      <w:bookmarkStart w:id="159" w:name="_Toc20954130"/>
      <w:bookmarkStart w:id="160" w:name="_Toc29902134"/>
      <w:bookmarkStart w:id="161" w:name="_Toc29906138"/>
      <w:bookmarkStart w:id="162" w:name="_Toc36550128"/>
      <w:bookmarkStart w:id="163" w:name="_Toc45103842"/>
      <w:bookmarkStart w:id="164" w:name="_Toc45227338"/>
      <w:bookmarkStart w:id="165" w:name="_Toc45891152"/>
      <w:r w:rsidRPr="00C37D2B">
        <w:t>8.2.1</w:t>
      </w:r>
      <w:r w:rsidRPr="00C37D2B">
        <w:tab/>
        <w:t>Handover Preparation</w:t>
      </w:r>
      <w:bookmarkEnd w:id="159"/>
      <w:bookmarkEnd w:id="160"/>
      <w:bookmarkEnd w:id="161"/>
      <w:bookmarkEnd w:id="162"/>
      <w:bookmarkEnd w:id="163"/>
      <w:bookmarkEnd w:id="164"/>
      <w:bookmarkEnd w:id="165"/>
    </w:p>
    <w:p w14:paraId="2AE20B41" w14:textId="77777777" w:rsidR="002171F9" w:rsidRPr="00C37D2B" w:rsidRDefault="002171F9" w:rsidP="002171F9">
      <w:pPr>
        <w:pStyle w:val="Heading4"/>
      </w:pPr>
      <w:bookmarkStart w:id="166" w:name="_Toc20954131"/>
      <w:bookmarkStart w:id="167" w:name="_Toc29902135"/>
      <w:bookmarkStart w:id="168" w:name="_Toc29906139"/>
      <w:bookmarkStart w:id="169" w:name="_Toc36550129"/>
      <w:bookmarkStart w:id="170" w:name="_Toc45103843"/>
      <w:bookmarkStart w:id="171" w:name="_Toc45227339"/>
      <w:bookmarkStart w:id="172" w:name="_Toc45891153"/>
      <w:r w:rsidRPr="00C37D2B">
        <w:t>8.2.1.1</w:t>
      </w:r>
      <w:r w:rsidRPr="00C37D2B">
        <w:tab/>
        <w:t>General</w:t>
      </w:r>
      <w:bookmarkEnd w:id="166"/>
      <w:bookmarkEnd w:id="167"/>
      <w:bookmarkEnd w:id="168"/>
      <w:bookmarkEnd w:id="169"/>
      <w:bookmarkEnd w:id="170"/>
      <w:bookmarkEnd w:id="171"/>
      <w:bookmarkEnd w:id="172"/>
    </w:p>
    <w:p w14:paraId="3CD689F1" w14:textId="77777777" w:rsidR="002171F9" w:rsidRPr="00C37D2B" w:rsidRDefault="002171F9" w:rsidP="002171F9">
      <w:r w:rsidRPr="00C37D2B">
        <w:t>This procedure is used to establish necessary resources in an eNB for an incoming handover.</w:t>
      </w:r>
      <w:r w:rsidRPr="009E1D0A">
        <w:rPr>
          <w:rFonts w:eastAsia="Malgun Gothic"/>
        </w:rPr>
        <w:t xml:space="preserve"> </w:t>
      </w:r>
      <w:r w:rsidRPr="009851CF">
        <w:rPr>
          <w:rFonts w:eastAsia="Malgun Gothic"/>
        </w:rPr>
        <w:t>If the procedure concerns a conditional handover, parallel transactions are allowed. Possible parallel requests are identified by the target cell ID when the source UE AP IDs are the same.</w:t>
      </w:r>
    </w:p>
    <w:p w14:paraId="0D76A76A"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1C013E37" w14:textId="77777777" w:rsidR="002171F9" w:rsidRPr="00C37D2B" w:rsidRDefault="002171F9" w:rsidP="002171F9">
      <w:pPr>
        <w:pStyle w:val="Heading4"/>
      </w:pPr>
      <w:bookmarkStart w:id="173" w:name="_Toc20954132"/>
      <w:bookmarkStart w:id="174" w:name="_Toc29902136"/>
      <w:bookmarkStart w:id="175" w:name="_Toc29906140"/>
      <w:bookmarkStart w:id="176" w:name="_Toc36550130"/>
      <w:bookmarkStart w:id="177" w:name="_Toc45103844"/>
      <w:bookmarkStart w:id="178" w:name="_Toc45227340"/>
      <w:bookmarkStart w:id="179" w:name="_Toc45891154"/>
      <w:r w:rsidRPr="00C37D2B">
        <w:lastRenderedPageBreak/>
        <w:t>8.2.1.2</w:t>
      </w:r>
      <w:r w:rsidRPr="00C37D2B">
        <w:tab/>
        <w:t>Successful Operation</w:t>
      </w:r>
      <w:bookmarkEnd w:id="173"/>
      <w:bookmarkEnd w:id="174"/>
      <w:bookmarkEnd w:id="175"/>
      <w:bookmarkEnd w:id="176"/>
      <w:bookmarkEnd w:id="177"/>
      <w:bookmarkEnd w:id="178"/>
      <w:bookmarkEnd w:id="179"/>
    </w:p>
    <w:p w14:paraId="76BC7A00" w14:textId="77777777" w:rsidR="002171F9" w:rsidRPr="00C37D2B" w:rsidRDefault="002171F9" w:rsidP="002171F9">
      <w:pPr>
        <w:pStyle w:val="TH"/>
        <w:rPr>
          <w:rFonts w:eastAsia="SimSun"/>
        </w:rPr>
      </w:pPr>
      <w:r w:rsidRPr="00C37D2B">
        <w:rPr>
          <w:rFonts w:eastAsia="SimSun"/>
        </w:rPr>
        <w:object w:dxaOrig="5429" w:dyaOrig="2654" w14:anchorId="11585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65pt;height:126.35pt" o:ole="">
            <v:imagedata r:id="rId16" o:title=""/>
          </v:shape>
          <o:OLEObject Type="Embed" ProgID="Word.Picture.8" ShapeID="_x0000_i1025" DrawAspect="Content" ObjectID="_1659214991" r:id="rId17"/>
        </w:object>
      </w:r>
    </w:p>
    <w:p w14:paraId="37A150C8" w14:textId="77777777" w:rsidR="002171F9" w:rsidRPr="00C37D2B" w:rsidRDefault="002171F9" w:rsidP="002171F9">
      <w:pPr>
        <w:pStyle w:val="TF"/>
      </w:pPr>
      <w:r w:rsidRPr="00C37D2B">
        <w:t>Figure 8.2.1.2-1: Handover Preparation, successful operation</w:t>
      </w:r>
    </w:p>
    <w:p w14:paraId="42A4C905" w14:textId="77777777" w:rsidR="002171F9" w:rsidRPr="00C37D2B" w:rsidRDefault="002171F9" w:rsidP="002171F9">
      <w:r w:rsidRPr="00C37D2B">
        <w:t>The source eNB initiates the procedure by sending the HANDOVER REQUEST message to the target eNB. When the source eNB sends the HANDOVER REQUEST message, it shall start the timer T</w:t>
      </w:r>
      <w:r w:rsidRPr="00C37D2B">
        <w:rPr>
          <w:vertAlign w:val="subscript"/>
        </w:rPr>
        <w:t>RELOCprep.</w:t>
      </w:r>
    </w:p>
    <w:p w14:paraId="46C09FC7" w14:textId="5ED93287"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Conditional Handover Information</w:t>
      </w:r>
      <w:ins w:id="180" w:author="Ericsson User" w:date="2020-08-04T07:56:00Z">
        <w:r w:rsidR="000C3922">
          <w:rPr>
            <w:rFonts w:eastAsia="Malgun Gothic"/>
            <w:i/>
          </w:rPr>
          <w:t xml:space="preserve"> Request</w:t>
        </w:r>
      </w:ins>
      <w:r w:rsidRPr="009851CF">
        <w:rPr>
          <w:rFonts w:eastAsia="Malgun Gothic"/>
        </w:rPr>
        <w:t xml:space="preserve"> IE is contained in the HANDOVER REQUEST message, the target eNB shall consider that the request concerns a conditional handover and shall include the </w:t>
      </w:r>
      <w:r w:rsidRPr="009851CF">
        <w:rPr>
          <w:rFonts w:eastAsia="Malgun Gothic"/>
          <w:i/>
        </w:rPr>
        <w:t>Conditional Handover Information</w:t>
      </w:r>
      <w:ins w:id="181" w:author="Ericsson User" w:date="2020-08-04T07:56:00Z">
        <w:r w:rsidR="000C3922">
          <w:rPr>
            <w:rFonts w:eastAsia="Malgun Gothic"/>
            <w:i/>
          </w:rPr>
          <w:t xml:space="preserve"> Acknowledge</w:t>
        </w:r>
      </w:ins>
      <w:r w:rsidRPr="009851CF">
        <w:rPr>
          <w:rFonts w:eastAsia="Malgun Gothic"/>
        </w:rPr>
        <w:t xml:space="preserve"> IE in the HANDOVER REQUEST ACKNOWLEDGE message.</w:t>
      </w:r>
    </w:p>
    <w:p w14:paraId="66BE82C3" w14:textId="10C09DC1"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New eNB UE X2AP ID</w:t>
      </w:r>
      <w:r w:rsidRPr="009851CF">
        <w:rPr>
          <w:rFonts w:eastAsia="Malgun Gothic"/>
        </w:rPr>
        <w:t xml:space="preserve"> IE is contained in the </w:t>
      </w:r>
      <w:r w:rsidRPr="009851CF">
        <w:rPr>
          <w:rFonts w:eastAsia="Malgun Gothic"/>
          <w:i/>
        </w:rPr>
        <w:t>Conditional Handover Information</w:t>
      </w:r>
      <w:ins w:id="182" w:author="Ericsson User" w:date="2020-08-04T07:56:00Z">
        <w:r w:rsidR="000C3922">
          <w:rPr>
            <w:rFonts w:eastAsia="Malgun Gothic"/>
            <w:i/>
          </w:rPr>
          <w:t xml:space="preserve"> Request</w:t>
        </w:r>
      </w:ins>
      <w:r w:rsidRPr="009851CF">
        <w:rPr>
          <w:rFonts w:eastAsia="Malgun Gothic"/>
        </w:rPr>
        <w:t xml:space="preserve"> IE included in the HANDOVER REQUEST message, then the target eNB shall remove the existing prepared conditional HO identified by the </w:t>
      </w:r>
      <w:r w:rsidRPr="009851CF">
        <w:rPr>
          <w:rFonts w:eastAsia="Malgun Gothic"/>
          <w:i/>
        </w:rPr>
        <w:t>New eNB UE X2AP ID</w:t>
      </w:r>
      <w:r w:rsidRPr="009851CF">
        <w:rPr>
          <w:rFonts w:eastAsia="Malgun Gothic"/>
        </w:rPr>
        <w:t xml:space="preserve"> IE and the </w:t>
      </w:r>
      <w:r w:rsidRPr="009851CF">
        <w:rPr>
          <w:rFonts w:eastAsia="Malgun Gothic"/>
          <w:i/>
        </w:rPr>
        <w:t>Target Cell ID</w:t>
      </w:r>
      <w:r w:rsidRPr="009851CF">
        <w:rPr>
          <w:rFonts w:eastAsia="Malgun Gothic"/>
        </w:rPr>
        <w:t xml:space="preserve"> IE. It is up to the implementation of the target eNB when to remove the HO information.</w:t>
      </w:r>
    </w:p>
    <w:p w14:paraId="35AB5B24" w14:textId="77777777" w:rsidR="002171F9" w:rsidRPr="00C37D2B" w:rsidRDefault="002171F9" w:rsidP="002171F9">
      <w:pPr>
        <w:rPr>
          <w:snapToGrid w:val="0"/>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09D447ED" w14:textId="77777777" w:rsidR="002171F9" w:rsidRPr="00C37D2B" w:rsidRDefault="002171F9" w:rsidP="002171F9">
      <w:r w:rsidRPr="00C37D2B">
        <w:t xml:space="preserve">The source eNB may include in the </w:t>
      </w:r>
      <w:r w:rsidRPr="00C37D2B">
        <w:rPr>
          <w:i/>
        </w:rPr>
        <w:t>GUMMEI</w:t>
      </w:r>
      <w:r w:rsidRPr="00C37D2B">
        <w:t xml:space="preserve"> IE any GUMMEI corresponding to the source MME node.</w:t>
      </w:r>
    </w:p>
    <w:p w14:paraId="2FD80C64" w14:textId="77777777" w:rsidR="002171F9" w:rsidRPr="00C37D2B" w:rsidRDefault="002171F9" w:rsidP="002171F9">
      <w:r w:rsidRPr="00C37D2B">
        <w:t xml:space="preserve">If at least one of the requested non-GBR E-RABs is admitted to the cell indicated by the </w:t>
      </w:r>
      <w:r w:rsidRPr="00C37D2B">
        <w:rPr>
          <w:i/>
          <w:iCs/>
        </w:rPr>
        <w:t>Target Cell ID</w:t>
      </w:r>
      <w:r w:rsidRPr="00C37D2B">
        <w:t xml:space="preserve"> IE, the target eNB shall reserve necessary resources, and send the HANDOVER REQUEST ACKNOWLEDGE message back to the source eNB. The target eNB shall include the E-RABs for which resources have been prepared at the target cell in the </w:t>
      </w:r>
      <w:r w:rsidRPr="00C37D2B">
        <w:rPr>
          <w:i/>
          <w:iCs/>
        </w:rPr>
        <w:t>E-RABs Admitted List</w:t>
      </w:r>
      <w:r w:rsidRPr="00C37D2B">
        <w:t xml:space="preserve"> IE. The target eNB shall include the E-RABs that have not been admitted in the </w:t>
      </w:r>
      <w:r w:rsidRPr="00C37D2B">
        <w:rPr>
          <w:i/>
          <w:iCs/>
        </w:rPr>
        <w:t xml:space="preserve">E-RABs Not Admitted List </w:t>
      </w:r>
      <w:r w:rsidRPr="00C37D2B">
        <w:t>IE with an appropriate cause value.</w:t>
      </w:r>
    </w:p>
    <w:p w14:paraId="0E602223" w14:textId="77777777" w:rsidR="002171F9" w:rsidRPr="00C37D2B" w:rsidRDefault="002171F9" w:rsidP="002171F9">
      <w:pPr>
        <w:rPr>
          <w:rFonts w:eastAsia="MS Mincho"/>
        </w:rPr>
      </w:pPr>
      <w:r w:rsidRPr="00C37D2B">
        <w:rPr>
          <w:rFonts w:eastAsia="MS Mincho"/>
        </w:rPr>
        <w:t xml:space="preserve">At reception of the </w:t>
      </w:r>
      <w:r w:rsidRPr="00C37D2B">
        <w:t>HANDOVER REQUEST message the target eNB shall:</w:t>
      </w:r>
    </w:p>
    <w:p w14:paraId="190A48F9" w14:textId="77777777" w:rsidR="002171F9" w:rsidRPr="00C37D2B" w:rsidRDefault="002171F9" w:rsidP="002171F9">
      <w:pPr>
        <w:pStyle w:val="B1"/>
      </w:pPr>
      <w:r w:rsidRPr="00C37D2B">
        <w:t>-</w:t>
      </w:r>
      <w:r w:rsidRPr="00C37D2B">
        <w:tab/>
        <w:t xml:space="preserve">prepare the configuration of the AS security relation between the UE and the target eNB by using the information in the </w:t>
      </w:r>
      <w:r w:rsidRPr="00C37D2B">
        <w:rPr>
          <w:i/>
          <w:iCs/>
          <w:lang w:eastAsia="zh-CN"/>
        </w:rPr>
        <w:t xml:space="preserve">UE Security Capabilities </w:t>
      </w:r>
      <w:r w:rsidRPr="00C37D2B">
        <w:t xml:space="preserve">IE and the </w:t>
      </w:r>
      <w:r w:rsidRPr="00C37D2B">
        <w:rPr>
          <w:i/>
          <w:iCs/>
        </w:rPr>
        <w:t>AS Security Information</w:t>
      </w:r>
      <w:r w:rsidRPr="00C37D2B">
        <w:t xml:space="preserve"> IE in the </w:t>
      </w:r>
      <w:r w:rsidRPr="00C37D2B">
        <w:rPr>
          <w:i/>
          <w:iCs/>
        </w:rPr>
        <w:t xml:space="preserve">UE Context Information </w:t>
      </w:r>
      <w:r w:rsidRPr="00C37D2B">
        <w:t>IE</w:t>
      </w:r>
      <w:r w:rsidRPr="004C3759">
        <w:t>.</w:t>
      </w:r>
    </w:p>
    <w:p w14:paraId="3A9E2B09" w14:textId="77777777" w:rsidR="002171F9" w:rsidRPr="00C37D2B" w:rsidRDefault="002171F9" w:rsidP="002171F9">
      <w:r w:rsidRPr="00C37D2B">
        <w:t xml:space="preserve">For each E-RAB for which the source eNB proposes to do forwarding of downlink data, the source eNB shall include the </w:t>
      </w:r>
      <w:r w:rsidRPr="00C37D2B">
        <w:rPr>
          <w:i/>
        </w:rPr>
        <w:t>DL Forwarding</w:t>
      </w:r>
      <w:r w:rsidRPr="00C37D2B">
        <w:t xml:space="preserve"> IE within the </w:t>
      </w:r>
      <w:r w:rsidRPr="00C37D2B">
        <w:rPr>
          <w:i/>
        </w:rPr>
        <w:t>E-RABs To be Setup Item</w:t>
      </w:r>
      <w:r w:rsidRPr="00C37D2B">
        <w:t xml:space="preserve"> IE of the HANDOVER REQUEST message. </w:t>
      </w:r>
      <w:r w:rsidRPr="009851CF">
        <w:rPr>
          <w:rFonts w:eastAsia="Malgun Gothic"/>
        </w:rPr>
        <w:t xml:space="preserve">The source eNB shall include the DL Forwarding IE if it requests a DAPS handover for that E-RAB. </w:t>
      </w:r>
      <w:r w:rsidRPr="00C37D2B">
        <w:t xml:space="preserve">For each E-RAB that it has decided to admit, the target eNB may include the </w:t>
      </w:r>
      <w:r w:rsidRPr="00C37D2B">
        <w:rPr>
          <w:i/>
        </w:rPr>
        <w:t>DL GTP Tunnel Endpoint</w:t>
      </w:r>
      <w:r w:rsidRPr="00C37D2B">
        <w:t xml:space="preserve"> IE within the </w:t>
      </w:r>
      <w:r w:rsidRPr="00C37D2B">
        <w:rPr>
          <w:i/>
        </w:rPr>
        <w:t>E-RABs Admitted Item</w:t>
      </w:r>
      <w:r w:rsidRPr="00C37D2B">
        <w:t xml:space="preserve"> IE of the HANDOVER REQUEST ACKNOWLEDGE message to indicate that it accepts the proposed forwarding of downlink data for this bearer. This GTP tunnel endpoint may be different from the corresponding GTP tunnel endpoint, i.e. the information contained in the </w:t>
      </w:r>
      <w:r w:rsidRPr="00C37D2B">
        <w:rPr>
          <w:rFonts w:cs="Arial"/>
          <w:i/>
          <w:lang w:eastAsia="ja-JP"/>
        </w:rPr>
        <w:t>Transport Layer address</w:t>
      </w:r>
      <w:r w:rsidRPr="00C37D2B">
        <w:rPr>
          <w:rFonts w:cs="Arial"/>
          <w:lang w:eastAsia="ja-JP"/>
        </w:rPr>
        <w:t xml:space="preserve"> IE and </w:t>
      </w:r>
      <w:r w:rsidRPr="00C37D2B">
        <w:rPr>
          <w:i/>
        </w:rPr>
        <w:t>GTP TEID</w:t>
      </w:r>
      <w:r w:rsidRPr="00C37D2B">
        <w:t xml:space="preserve"> IE in the </w:t>
      </w:r>
      <w:r w:rsidRPr="00C37D2B">
        <w:rPr>
          <w:i/>
        </w:rPr>
        <w:t>E-RAB To Be Switched in Downlink List</w:t>
      </w:r>
      <w:r w:rsidRPr="00C37D2B">
        <w:t xml:space="preserve"> IE of the PATH SWITCH REQUEST message (see TS 36.413 [4]) depending on implementation choice.</w:t>
      </w:r>
    </w:p>
    <w:p w14:paraId="60E5C30C" w14:textId="77777777" w:rsidR="002171F9" w:rsidRPr="00C37D2B" w:rsidRDefault="002171F9" w:rsidP="002171F9">
      <w:r w:rsidRPr="00C37D2B">
        <w:t xml:space="preserve">For each bearer in the </w:t>
      </w:r>
      <w:r w:rsidRPr="00C37D2B">
        <w:rPr>
          <w:i/>
          <w:iCs/>
        </w:rPr>
        <w:t>E-RABs Admitted List</w:t>
      </w:r>
      <w:r w:rsidRPr="00C37D2B">
        <w:t xml:space="preserve"> IE, the target eNB may include the </w:t>
      </w:r>
      <w:r w:rsidRPr="00C37D2B">
        <w:rPr>
          <w:i/>
          <w:iCs/>
        </w:rPr>
        <w:t>UL GTP Tunnel Endpoint</w:t>
      </w:r>
      <w:r w:rsidRPr="00C37D2B">
        <w:t xml:space="preserve"> IE to indicate that it requests data forwarding of uplink packets to be performed for that bearer.</w:t>
      </w:r>
    </w:p>
    <w:p w14:paraId="697887D6" w14:textId="77777777" w:rsidR="002171F9" w:rsidRPr="00C37D2B" w:rsidRDefault="002171F9" w:rsidP="002171F9">
      <w:r w:rsidRPr="00C37D2B">
        <w:t xml:space="preserve">Upon reception of the HANDOVER REQUEST ACKNOWLEDGE </w:t>
      </w:r>
      <w:r w:rsidRPr="00C37D2B">
        <w:rPr>
          <w:rFonts w:eastAsia="MS Mincho"/>
        </w:rPr>
        <w:t xml:space="preserve">message </w:t>
      </w:r>
      <w:r w:rsidRPr="00C37D2B">
        <w:t>the source eNB shall stop the timer T</w:t>
      </w:r>
      <w:r w:rsidRPr="00C37D2B">
        <w:rPr>
          <w:vertAlign w:val="subscript"/>
        </w:rPr>
        <w:t xml:space="preserve">RELOCprep </w:t>
      </w:r>
      <w:r w:rsidRPr="00C37D2B">
        <w:t xml:space="preserve">and terminate the Handover Preparation procedure. </w:t>
      </w:r>
      <w:r w:rsidRPr="009851CF">
        <w:rPr>
          <w:rFonts w:eastAsia="Malgun Gothic"/>
        </w:rPr>
        <w:t xml:space="preserve">If the procedure was initiated for an immediate handover, the source eNB shall start the timer TX2RELOCoverall. </w:t>
      </w:r>
      <w:r w:rsidRPr="00C37D2B">
        <w:t>The source eNB is then defined to have a Prepared Handover for that X2 UE-associated signalling.</w:t>
      </w:r>
    </w:p>
    <w:p w14:paraId="50000CD6" w14:textId="77777777" w:rsidR="002171F9" w:rsidRPr="00C37D2B" w:rsidRDefault="002171F9" w:rsidP="002171F9">
      <w:r w:rsidRPr="00C37D2B">
        <w:t xml:space="preserve">If the </w:t>
      </w:r>
      <w:r w:rsidRPr="00C37D2B">
        <w:rPr>
          <w:rFonts w:eastAsia="Batang"/>
          <w:i/>
          <w:iCs/>
        </w:rPr>
        <w:t>Trace Activation</w:t>
      </w:r>
      <w:r w:rsidRPr="00C37D2B">
        <w:rPr>
          <w:rFonts w:eastAsia="Batang"/>
        </w:rPr>
        <w:t xml:space="preserve"> IE is included in the </w:t>
      </w:r>
      <w:r w:rsidRPr="00C37D2B">
        <w:t>HANDOVER REQUEST message then the target eNB shall, if supported, initiate the requested trace function as described in TS 32.422 [6]. In particular, the target eNB shall, if supported:</w:t>
      </w:r>
    </w:p>
    <w:p w14:paraId="2CF93D64" w14:textId="77777777" w:rsidR="002171F9" w:rsidRPr="00C37D2B" w:rsidRDefault="002171F9" w:rsidP="002171F9">
      <w:pPr>
        <w:pStyle w:val="B1"/>
      </w:pPr>
      <w:r w:rsidRPr="00C37D2B">
        <w:lastRenderedPageBreak/>
        <w:t>-</w:t>
      </w:r>
      <w:r w:rsidRPr="00C37D2B">
        <w:tab/>
        <w:t xml:space="preserve">if the </w:t>
      </w:r>
      <w:r w:rsidRPr="00C37D2B">
        <w:rPr>
          <w:rFonts w:eastAsia="Batang"/>
          <w:i/>
          <w:iCs/>
        </w:rPr>
        <w:t>Trace Activation</w:t>
      </w:r>
      <w:r w:rsidRPr="00C37D2B">
        <w:rPr>
          <w:rFonts w:eastAsia="Batang"/>
        </w:rPr>
        <w:t xml:space="preserve"> IE </w:t>
      </w:r>
      <w:r w:rsidRPr="00C37D2B">
        <w:t xml:space="preserve">does not include the </w:t>
      </w:r>
      <w:r w:rsidRPr="00C37D2B">
        <w:rPr>
          <w:i/>
        </w:rPr>
        <w:t>MDT Configuration</w:t>
      </w:r>
      <w:r w:rsidRPr="00C37D2B">
        <w:t xml:space="preserve"> IE, initiate the requested trace session as described in TS 32.422 [6];</w:t>
      </w:r>
    </w:p>
    <w:p w14:paraId="70B5026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Activation</w:t>
      </w:r>
      <w:r w:rsidRPr="00C37D2B">
        <w:t xml:space="preserve"> IE, within the </w:t>
      </w:r>
      <w:r w:rsidRPr="00C37D2B">
        <w:rPr>
          <w:i/>
        </w:rPr>
        <w:t xml:space="preserve">MDT Configuration </w:t>
      </w:r>
      <w:r w:rsidRPr="00C37D2B">
        <w:t>IE, set to "Immediate MDT and Trace" initiate the requested trace session and MDT session as described in TS 32.422 [6];</w:t>
      </w:r>
    </w:p>
    <w:p w14:paraId="6B2980BB"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Activation</w:t>
      </w:r>
      <w:r w:rsidRPr="00C37D2B">
        <w:t xml:space="preserve"> IE, within the </w:t>
      </w:r>
      <w:r w:rsidRPr="00C37D2B">
        <w:rPr>
          <w:i/>
        </w:rPr>
        <w:t xml:space="preserve">MDT Configuration </w:t>
      </w:r>
      <w:r w:rsidRPr="00C37D2B">
        <w:t xml:space="preserve">IE, set to "Immediate MDT Only" initiate the requested MDT session as described in TS 32.422 [6] and the target eNB shall ignore </w:t>
      </w:r>
      <w:r w:rsidRPr="00C37D2B">
        <w:rPr>
          <w:i/>
        </w:rPr>
        <w:t>Interfaces To Trace</w:t>
      </w:r>
      <w:r w:rsidRPr="00C37D2B">
        <w:t xml:space="preserve"> IE, and </w:t>
      </w:r>
      <w:r w:rsidRPr="00C37D2B">
        <w:rPr>
          <w:i/>
        </w:rPr>
        <w:t>Trace Depth</w:t>
      </w:r>
      <w:r w:rsidRPr="00C37D2B">
        <w:t xml:space="preserve"> IE;</w:t>
      </w:r>
    </w:p>
    <w:p w14:paraId="323C6E0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MDT Location Information</w:t>
      </w:r>
      <w:r w:rsidRPr="00C37D2B">
        <w:t xml:space="preserve"> IE, within the </w:t>
      </w:r>
      <w:r w:rsidRPr="00C37D2B">
        <w:rPr>
          <w:i/>
        </w:rPr>
        <w:t>MDT Configuration</w:t>
      </w:r>
      <w:r w:rsidRPr="00C37D2B">
        <w:t xml:space="preserve"> IE, store this information and take it into account in the requested MDT session;</w:t>
      </w:r>
    </w:p>
    <w:p w14:paraId="5355281B"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Signalling based MDT PLMN List</w:t>
      </w:r>
      <w:r w:rsidRPr="00C37D2B">
        <w:t xml:space="preserve"> IE, within the </w:t>
      </w:r>
      <w:r w:rsidRPr="00C37D2B">
        <w:rPr>
          <w:i/>
        </w:rPr>
        <w:t>MDT Configuration</w:t>
      </w:r>
      <w:r w:rsidRPr="00C37D2B">
        <w:t xml:space="preserve"> IE, the eNB may use it to propagate the MDT Configuration as described in TS 37.320 [31];</w:t>
      </w:r>
    </w:p>
    <w:p w14:paraId="04F0646F"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UE Application layer measurement configuration</w:t>
      </w:r>
      <w:r w:rsidRPr="00C37D2B">
        <w:t xml:space="preserve"> IE, initiate the requested trace session and QoE Measurement Collection function as described in TS 36.300 [15].</w:t>
      </w:r>
    </w:p>
    <w:p w14:paraId="1549BAE3" w14:textId="77777777" w:rsidR="002171F9" w:rsidRPr="00C37D2B" w:rsidRDefault="002171F9" w:rsidP="002171F9">
      <w:pPr>
        <w:pStyle w:val="B1"/>
      </w:pPr>
      <w:r w:rsidRPr="00C37D2B">
        <w:t>-</w:t>
      </w:r>
      <w:r w:rsidRPr="00C37D2B">
        <w:tab/>
        <w:t xml:space="preserve">if the </w:t>
      </w:r>
      <w:r w:rsidRPr="00C37D2B">
        <w:rPr>
          <w:i/>
        </w:rPr>
        <w:t>Trace Activation</w:t>
      </w:r>
      <w:r w:rsidRPr="00C37D2B">
        <w:t xml:space="preserve"> IE includes the </w:t>
      </w:r>
      <w:r w:rsidRPr="00C37D2B">
        <w:rPr>
          <w:i/>
        </w:rPr>
        <w:t>Bluetooth Measurement Configuration</w:t>
      </w:r>
      <w:r w:rsidRPr="00C37D2B">
        <w:t xml:space="preserve"> IE, within the </w:t>
      </w:r>
      <w:r w:rsidRPr="00C37D2B">
        <w:rPr>
          <w:i/>
        </w:rPr>
        <w:t>MDT Configuration</w:t>
      </w:r>
      <w:r w:rsidRPr="00C37D2B">
        <w:t xml:space="preserve"> IE, take it into account for MDT Configuration</w:t>
      </w:r>
      <w:r w:rsidRPr="00C37D2B">
        <w:rPr>
          <w:lang w:eastAsia="zh-CN"/>
        </w:rPr>
        <w:t xml:space="preserve"> </w:t>
      </w:r>
      <w:r w:rsidRPr="00C37D2B">
        <w:t>as described in TS 37.320 [31]</w:t>
      </w:r>
      <w:r w:rsidRPr="00C37D2B">
        <w:rPr>
          <w:lang w:eastAsia="zh-CN"/>
        </w:rPr>
        <w:t>.</w:t>
      </w:r>
    </w:p>
    <w:p w14:paraId="489351A8" w14:textId="77777777" w:rsidR="002171F9" w:rsidRPr="00955374" w:rsidRDefault="002171F9" w:rsidP="002171F9">
      <w:pPr>
        <w:pStyle w:val="B1"/>
        <w:rPr>
          <w:rFonts w:eastAsia="SimSun"/>
          <w:lang w:eastAsia="zh-CN"/>
        </w:rPr>
      </w:pPr>
      <w:r w:rsidRPr="00C37D2B">
        <w:t>-</w:t>
      </w:r>
      <w:r w:rsidRPr="00C37D2B">
        <w:tab/>
        <w:t xml:space="preserve">if the </w:t>
      </w:r>
      <w:r w:rsidRPr="00C37D2B">
        <w:rPr>
          <w:i/>
        </w:rPr>
        <w:t>Trace Activation</w:t>
      </w:r>
      <w:r w:rsidRPr="00C37D2B">
        <w:t xml:space="preserve"> IE includes the </w:t>
      </w:r>
      <w:r w:rsidRPr="00C37D2B">
        <w:rPr>
          <w:i/>
        </w:rPr>
        <w:t>WLAN Measurement Configuration</w:t>
      </w:r>
      <w:r w:rsidRPr="00C37D2B">
        <w:t xml:space="preserve"> IE, within the </w:t>
      </w:r>
      <w:r w:rsidRPr="00C37D2B">
        <w:rPr>
          <w:i/>
        </w:rPr>
        <w:t>MDT Configuration</w:t>
      </w:r>
      <w:r w:rsidRPr="00C37D2B">
        <w:t xml:space="preserve"> IE, take it into account for MDT Configuration</w:t>
      </w:r>
      <w:r w:rsidRPr="00C37D2B">
        <w:rPr>
          <w:lang w:eastAsia="zh-CN"/>
        </w:rPr>
        <w:t xml:space="preserve"> </w:t>
      </w:r>
      <w:r w:rsidRPr="00C37D2B">
        <w:t>as described in TS 37.320 [31]</w:t>
      </w:r>
      <w:r w:rsidRPr="00C37D2B">
        <w:rPr>
          <w:lang w:eastAsia="zh-CN"/>
        </w:rPr>
        <w:t>.</w:t>
      </w:r>
    </w:p>
    <w:p w14:paraId="56B086E7" w14:textId="549F9754" w:rsidR="002171F9" w:rsidRPr="00C37D2B" w:rsidRDefault="002171F9" w:rsidP="002171F9">
      <w:pPr>
        <w:pStyle w:val="B1"/>
      </w:pPr>
      <w:bookmarkStart w:id="183" w:name="OLE_LINK44"/>
      <w:r w:rsidRPr="00955374">
        <w:rPr>
          <w:rFonts w:eastAsia="SimSun"/>
        </w:rPr>
        <w:t>-</w:t>
      </w:r>
      <w:r w:rsidRPr="00955374">
        <w:rPr>
          <w:rFonts w:eastAsia="SimSun"/>
        </w:rPr>
        <w:tab/>
        <w:t xml:space="preserve">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Pr>
          <w:rFonts w:eastAsia="SimSun"/>
        </w:rPr>
        <w:t xml:space="preserve"> store and</w:t>
      </w:r>
      <w:r w:rsidRPr="00955374">
        <w:rPr>
          <w:rFonts w:eastAsia="SimSun"/>
        </w:rPr>
        <w:t xml:space="preserve"> forward the </w:t>
      </w:r>
      <w:r w:rsidRPr="00955374">
        <w:rPr>
          <w:rFonts w:eastAsia="SimSun"/>
          <w:i/>
        </w:rPr>
        <w:t>MDT Configuration NR</w:t>
      </w:r>
      <w:r w:rsidRPr="00955374">
        <w:rPr>
          <w:rFonts w:eastAsia="SimSun"/>
        </w:rPr>
        <w:t xml:space="preserve"> IE to the SgNB, if the </w:t>
      </w:r>
      <w:ins w:id="184" w:author="Ericsson User" w:date="2020-08-04T19:27:00Z">
        <w:r w:rsidR="00352110">
          <w:rPr>
            <w:rFonts w:eastAsia="SimSun"/>
          </w:rPr>
          <w:t xml:space="preserve">target </w:t>
        </w:r>
      </w:ins>
      <w:r w:rsidRPr="00955374">
        <w:rPr>
          <w:rFonts w:eastAsia="SimSun"/>
        </w:rPr>
        <w:t>eNB has configured EN-DC for the UE.</w:t>
      </w:r>
      <w:bookmarkEnd w:id="183"/>
    </w:p>
    <w:p w14:paraId="4D3422D6" w14:textId="77777777" w:rsidR="002171F9" w:rsidRPr="00C37D2B" w:rsidRDefault="002171F9" w:rsidP="002171F9">
      <w:r w:rsidRPr="00C37D2B">
        <w:t xml:space="preserve">If the </w:t>
      </w:r>
      <w:r w:rsidRPr="00C37D2B">
        <w:rPr>
          <w:i/>
        </w:rPr>
        <w:t>Management Based MDT Allowed</w:t>
      </w:r>
      <w:r w:rsidRPr="00C37D2B">
        <w:t xml:space="preserve"> IE only or the </w:t>
      </w:r>
      <w:r w:rsidRPr="00C37D2B">
        <w:rPr>
          <w:i/>
        </w:rPr>
        <w:t>Management Based MDT Allowed</w:t>
      </w:r>
      <w:r w:rsidRPr="00C37D2B">
        <w:t xml:space="preserve"> IE and the </w:t>
      </w:r>
      <w:r w:rsidRPr="00C37D2B">
        <w:rPr>
          <w:i/>
        </w:rPr>
        <w:t>Management Based MDT PLMN List</w:t>
      </w:r>
      <w:r w:rsidRPr="00C37D2B">
        <w:t xml:space="preserve"> IE is contained in the HANDOVER REQUEST message, the target eNB shall, if supported, store the received information in the UE context, and use this information to allow subsequent selection of the UE for management based MDT defined in TS 32.422 [6].</w:t>
      </w:r>
    </w:p>
    <w:p w14:paraId="64293A31" w14:textId="77777777" w:rsidR="002171F9" w:rsidRPr="00C37D2B" w:rsidRDefault="002171F9" w:rsidP="002171F9">
      <w:r w:rsidRPr="00C37D2B">
        <w:t xml:space="preserve">If the </w:t>
      </w:r>
      <w:r w:rsidRPr="00C37D2B">
        <w:rPr>
          <w:i/>
        </w:rPr>
        <w:t>Masked IMEISV</w:t>
      </w:r>
      <w:r w:rsidRPr="00C37D2B">
        <w:t xml:space="preserve"> IE is contained in the HANDOVER REQUEST message the target eNB shall, if supported, use it to determine the characteristics of the UE for subsequent handling.</w:t>
      </w:r>
    </w:p>
    <w:p w14:paraId="1CAA4A76" w14:textId="77777777" w:rsidR="002171F9" w:rsidRPr="00C37D2B" w:rsidRDefault="002171F9" w:rsidP="002171F9">
      <w:r w:rsidRPr="00C37D2B">
        <w:t xml:space="preserve">The source eNB shall, if supported and available in the UE context, include the </w:t>
      </w:r>
      <w:r w:rsidRPr="00C37D2B">
        <w:rPr>
          <w:i/>
        </w:rPr>
        <w:t>Management Based MDT Allowed</w:t>
      </w:r>
      <w:r w:rsidRPr="00C37D2B">
        <w:t xml:space="preserve"> IE and the </w:t>
      </w:r>
      <w:r w:rsidRPr="00C37D2B">
        <w:rPr>
          <w:i/>
        </w:rPr>
        <w:t>Management Based MDT PLMN List</w:t>
      </w:r>
      <w:r w:rsidRPr="00C37D2B">
        <w:t xml:space="preserve"> IE in the HANDOVER REQUEST message, except if the source eNB selects a serving PLMN in the target eNB which is not included in the Management Based MDT PLMN List. If the </w:t>
      </w:r>
      <w:r w:rsidRPr="00C37D2B">
        <w:rPr>
          <w:i/>
        </w:rPr>
        <w:t>Management Based MDT PLMN List</w:t>
      </w:r>
      <w:r w:rsidRPr="00C37D2B">
        <w:t xml:space="preserve"> IE is not present, the source eNB shall, if supported, include the </w:t>
      </w:r>
      <w:r w:rsidRPr="00C37D2B">
        <w:rPr>
          <w:i/>
        </w:rPr>
        <w:t>Management Based MDT Allowed</w:t>
      </w:r>
      <w:r w:rsidRPr="00C37D2B">
        <w:t xml:space="preserve"> IE, if this information is available in the UE context, in the HANDOVER REQUEST message, except if the source eNB selects a serving PLMN in the target eNB different from the serving PLMN in the source eNB.</w:t>
      </w:r>
    </w:p>
    <w:p w14:paraId="4BF7507B" w14:textId="77777777" w:rsidR="002171F9" w:rsidRPr="00C37D2B" w:rsidRDefault="002171F9" w:rsidP="002171F9">
      <w:r w:rsidRPr="00C37D2B">
        <w:t xml:space="preserve">If the </w:t>
      </w:r>
      <w:r w:rsidRPr="00C37D2B">
        <w:rPr>
          <w:i/>
          <w:iCs/>
          <w:lang w:eastAsia="zh-CN"/>
        </w:rPr>
        <w:t>Handover Restriction List</w:t>
      </w:r>
      <w:r w:rsidRPr="00C37D2B">
        <w:t xml:space="preserve"> IE is</w:t>
      </w:r>
    </w:p>
    <w:p w14:paraId="69D760B0" w14:textId="77777777" w:rsidR="002171F9" w:rsidRPr="00C37D2B" w:rsidRDefault="002171F9" w:rsidP="002171F9">
      <w:pPr>
        <w:pStyle w:val="B1"/>
      </w:pPr>
      <w:r w:rsidRPr="00C37D2B">
        <w:t>-</w:t>
      </w:r>
      <w:r w:rsidRPr="00C37D2B">
        <w:tab/>
        <w:t>contained in the HANDOVER REQUEST message, the target eNB shall</w:t>
      </w:r>
    </w:p>
    <w:p w14:paraId="06A53042" w14:textId="77777777" w:rsidR="002171F9" w:rsidRPr="00C37D2B" w:rsidRDefault="002171F9" w:rsidP="002171F9">
      <w:pPr>
        <w:pStyle w:val="B2"/>
      </w:pPr>
      <w:r w:rsidRPr="00C37D2B">
        <w:t>-</w:t>
      </w:r>
      <w:r w:rsidRPr="00C37D2B">
        <w:tab/>
        <w:t xml:space="preserve">store the information received in the </w:t>
      </w:r>
      <w:r w:rsidRPr="00C37D2B">
        <w:rPr>
          <w:i/>
          <w:iCs/>
          <w:lang w:eastAsia="zh-CN"/>
        </w:rPr>
        <w:t>Handover Restriction List</w:t>
      </w:r>
      <w:r w:rsidRPr="00C37D2B">
        <w:t xml:space="preserve"> IE in the UE context;</w:t>
      </w:r>
    </w:p>
    <w:p w14:paraId="0A39122C" w14:textId="77777777" w:rsidR="002171F9" w:rsidRPr="00C37D2B" w:rsidRDefault="002171F9" w:rsidP="002171F9">
      <w:pPr>
        <w:pStyle w:val="B2"/>
      </w:pPr>
      <w:r w:rsidRPr="00C37D2B">
        <w:t>-</w:t>
      </w:r>
      <w:r w:rsidRPr="00C37D2B">
        <w:tab/>
        <w:t xml:space="preserve">use this information to determine a target for the UE during subsequent </w:t>
      </w:r>
      <w:r w:rsidRPr="00C37D2B">
        <w:rPr>
          <w:noProof/>
          <w:lang w:eastAsia="zh-CN"/>
        </w:rPr>
        <w:t>mobility action for which the eNB provides information about the target of the mobility action towards the UE,</w:t>
      </w:r>
      <w:r w:rsidRPr="00C37D2B">
        <w:t xml:space="preserve"> except when one of the E-RABs has a particular ARP value (TS 23.401 [12]) in which case the information shall not apply;</w:t>
      </w:r>
    </w:p>
    <w:p w14:paraId="4A7ACC52" w14:textId="77777777" w:rsidR="002171F9" w:rsidRPr="00C37D2B" w:rsidRDefault="002171F9" w:rsidP="002171F9">
      <w:pPr>
        <w:pStyle w:val="B2"/>
      </w:pPr>
      <w:r w:rsidRPr="00C37D2B">
        <w:t>-</w:t>
      </w:r>
      <w:r w:rsidRPr="00C37D2B">
        <w:tab/>
        <w:t>use this information to select a proper SCG during dual connectivity operation.</w:t>
      </w:r>
    </w:p>
    <w:p w14:paraId="63FD3151" w14:textId="77777777" w:rsidR="002171F9" w:rsidRPr="00C37D2B" w:rsidRDefault="002171F9" w:rsidP="002171F9">
      <w:pPr>
        <w:pStyle w:val="B1"/>
      </w:pPr>
      <w:r w:rsidRPr="00C37D2B">
        <w:t>-</w:t>
      </w:r>
      <w:r w:rsidRPr="00C37D2B">
        <w:tab/>
        <w:t>not contained in the HANDOVER REQUEST message, the target eNB shall consider that no roaming and no access restriction apply to the UE.</w:t>
      </w:r>
    </w:p>
    <w:p w14:paraId="0359CDDE" w14:textId="77777777" w:rsidR="002171F9" w:rsidRPr="00C37D2B" w:rsidRDefault="002171F9" w:rsidP="002171F9">
      <w:r w:rsidRPr="00C37D2B">
        <w:t xml:space="preserve">If the </w:t>
      </w:r>
      <w:r w:rsidRPr="00C37D2B">
        <w:rPr>
          <w:i/>
          <w:iCs/>
        </w:rPr>
        <w:t>Location Reporting Information</w:t>
      </w:r>
      <w:r w:rsidRPr="00C37D2B">
        <w:t xml:space="preserve"> IE is included in the HANDOVER REQUEST message then the target eNB should initiate the requested location reporting functionality as defined in TS 36.413 [4].</w:t>
      </w:r>
    </w:p>
    <w:p w14:paraId="273B5E2B" w14:textId="77777777" w:rsidR="002171F9" w:rsidRPr="00C37D2B" w:rsidRDefault="002171F9" w:rsidP="002171F9">
      <w:pPr>
        <w:rPr>
          <w:rFonts w:eastAsia="SimSun"/>
          <w:lang w:eastAsia="zh-CN"/>
        </w:rPr>
      </w:pPr>
      <w:r w:rsidRPr="00C37D2B">
        <w:rPr>
          <w:rFonts w:eastAsia="SimSun"/>
        </w:rPr>
        <w:t xml:space="preserve">If the </w:t>
      </w:r>
      <w:r w:rsidRPr="00C37D2B">
        <w:rPr>
          <w:i/>
        </w:rPr>
        <w:t>SRVCC Operation Possible</w:t>
      </w:r>
      <w:r w:rsidRPr="00C37D2B">
        <w:rPr>
          <w:rFonts w:eastAsia="SimSun"/>
          <w:lang w:eastAsia="zh-CN"/>
        </w:rPr>
        <w:t xml:space="preserve"> IE</w:t>
      </w:r>
      <w:r w:rsidRPr="00C37D2B">
        <w:rPr>
          <w:rFonts w:eastAsia="Batang"/>
        </w:rPr>
        <w:t xml:space="preserve"> is included in the </w:t>
      </w:r>
      <w:r w:rsidRPr="00C37D2B">
        <w:rPr>
          <w:rFonts w:eastAsia="SimSun"/>
        </w:rPr>
        <w:t>HANDOVER REQUEST message</w:t>
      </w:r>
      <w:r w:rsidRPr="00C37D2B">
        <w:rPr>
          <w:rFonts w:eastAsia="SimSun"/>
          <w:lang w:eastAsia="zh-CN"/>
        </w:rPr>
        <w:t>, the target</w:t>
      </w:r>
      <w:r w:rsidRPr="00C37D2B">
        <w:rPr>
          <w:rFonts w:eastAsia="SimSun"/>
        </w:rPr>
        <w:t xml:space="preserve"> eNB </w:t>
      </w:r>
      <w:r w:rsidRPr="00C37D2B">
        <w:rPr>
          <w:rFonts w:eastAsia="SimSun"/>
          <w:lang w:eastAsia="zh-CN"/>
        </w:rPr>
        <w:t>shall</w:t>
      </w:r>
      <w:r w:rsidRPr="00C37D2B">
        <w:rPr>
          <w:rFonts w:eastAsia="SimSun"/>
        </w:rPr>
        <w:t xml:space="preserve"> store the content of such IE in the UE context and use it as defined in TS 23.216 [20].</w:t>
      </w:r>
    </w:p>
    <w:p w14:paraId="2B986B05" w14:textId="77777777" w:rsidR="002171F9" w:rsidRPr="00C37D2B" w:rsidRDefault="002171F9" w:rsidP="002171F9">
      <w:r w:rsidRPr="00C37D2B">
        <w:rPr>
          <w:lang w:eastAsia="zh-CN"/>
        </w:rPr>
        <w:t xml:space="preserve">If the </w:t>
      </w:r>
      <w:r w:rsidRPr="00C37D2B">
        <w:rPr>
          <w:i/>
          <w:lang w:eastAsia="zh-CN"/>
        </w:rPr>
        <w:t xml:space="preserve">UE Security Capabilities </w:t>
      </w:r>
      <w:r w:rsidRPr="00C37D2B">
        <w:rPr>
          <w:lang w:eastAsia="zh-CN"/>
        </w:rPr>
        <w:t>IE included in the HANDOVER</w:t>
      </w:r>
      <w:r w:rsidRPr="00C37D2B">
        <w:t xml:space="preserve"> REQUEST message only contains the EIA0 algorithm as defined in TS 33.401 [18] and if this EIA0 algorithm is defined in the configured list of allowed integrity protection </w:t>
      </w:r>
      <w:r w:rsidRPr="00C37D2B">
        <w:lastRenderedPageBreak/>
        <w:t>algorithms in the eNB (TS 33.401 [18]), the eNB shall take it into use and ignore the keys received in the</w:t>
      </w:r>
      <w:r w:rsidRPr="00C37D2B">
        <w:rPr>
          <w:i/>
        </w:rPr>
        <w:t xml:space="preserve"> AS Security Information</w:t>
      </w:r>
      <w:r w:rsidRPr="00C37D2B">
        <w:t xml:space="preserve"> IE.</w:t>
      </w:r>
    </w:p>
    <w:p w14:paraId="114E58AA" w14:textId="77777777" w:rsidR="002171F9" w:rsidRPr="00C37D2B" w:rsidRDefault="002171F9" w:rsidP="002171F9">
      <w:r w:rsidRPr="00C37D2B">
        <w:t>The HANDOVER REQUEST message shall contain</w:t>
      </w:r>
      <w:r w:rsidRPr="00C37D2B">
        <w:rPr>
          <w:lang w:eastAsia="zh-CN"/>
        </w:rPr>
        <w:t xml:space="preserve"> the </w:t>
      </w:r>
      <w:r w:rsidRPr="00C37D2B">
        <w:rPr>
          <w:i/>
          <w:iCs/>
          <w:lang w:eastAsia="zh-CN"/>
        </w:rPr>
        <w:t>Subscriber Profile ID</w:t>
      </w:r>
      <w:r w:rsidRPr="00C37D2B">
        <w:rPr>
          <w:lang w:eastAsia="zh-CN"/>
        </w:rPr>
        <w:t xml:space="preserve"> </w:t>
      </w:r>
      <w:r w:rsidRPr="00C37D2B">
        <w:rPr>
          <w:i/>
          <w:lang w:eastAsia="zh-CN"/>
        </w:rPr>
        <w:t xml:space="preserve">for </w:t>
      </w:r>
      <w:r w:rsidRPr="00C37D2B">
        <w:rPr>
          <w:rFonts w:cs="Arial"/>
          <w:i/>
        </w:rPr>
        <w:t>RAT/Frequency priority</w:t>
      </w:r>
      <w:r w:rsidRPr="00C37D2B">
        <w:rPr>
          <w:i/>
          <w:lang w:eastAsia="zh-CN"/>
        </w:rPr>
        <w:t xml:space="preserve"> </w:t>
      </w:r>
      <w:r w:rsidRPr="00C37D2B">
        <w:rPr>
          <w:lang w:eastAsia="zh-CN"/>
        </w:rPr>
        <w:t xml:space="preserve">IE, </w:t>
      </w:r>
      <w:r w:rsidRPr="00C37D2B">
        <w:t>if available.</w:t>
      </w:r>
    </w:p>
    <w:p w14:paraId="05AC2DEE" w14:textId="77777777" w:rsidR="002171F9" w:rsidRPr="00C37D2B" w:rsidRDefault="002171F9" w:rsidP="002171F9">
      <w:pPr>
        <w:rPr>
          <w:lang w:eastAsia="zh-CN"/>
        </w:rPr>
      </w:pPr>
      <w:r w:rsidRPr="00C37D2B">
        <w:t xml:space="preserve">If the </w:t>
      </w:r>
      <w:r w:rsidRPr="00C37D2B">
        <w:rPr>
          <w:i/>
          <w:iCs/>
          <w:lang w:eastAsia="zh-CN"/>
        </w:rPr>
        <w:t>Subscriber Profile ID</w:t>
      </w:r>
      <w:r w:rsidRPr="00C37D2B">
        <w:rPr>
          <w:lang w:eastAsia="zh-CN"/>
        </w:rPr>
        <w:t xml:space="preserve"> </w:t>
      </w:r>
      <w:r w:rsidRPr="00C37D2B">
        <w:rPr>
          <w:i/>
          <w:lang w:eastAsia="zh-CN"/>
        </w:rPr>
        <w:t xml:space="preserve">for </w:t>
      </w:r>
      <w:r w:rsidRPr="00C37D2B">
        <w:rPr>
          <w:rFonts w:cs="Arial"/>
          <w:i/>
        </w:rPr>
        <w:t>RAT/Frequency priority</w:t>
      </w:r>
      <w:r w:rsidRPr="00C37D2B">
        <w:rPr>
          <w:i/>
          <w:lang w:eastAsia="zh-CN"/>
        </w:rPr>
        <w:t xml:space="preserve"> </w:t>
      </w:r>
      <w:r w:rsidRPr="00C37D2B">
        <w:rPr>
          <w:lang w:eastAsia="zh-CN"/>
        </w:rPr>
        <w:t xml:space="preserve">IE is </w:t>
      </w:r>
      <w:r w:rsidRPr="00C37D2B">
        <w:t>contained in the HANDOVER REQUEST message, the target eNB shall store this information and the target eNB should use the information as defined in TS 36.300 [15].</w:t>
      </w:r>
    </w:p>
    <w:p w14:paraId="396AB178" w14:textId="77777777" w:rsidR="002171F9" w:rsidRPr="00C37D2B" w:rsidRDefault="002171F9" w:rsidP="002171F9">
      <w:r w:rsidRPr="00C37D2B">
        <w:t xml:space="preserve">If the </w:t>
      </w:r>
      <w:r w:rsidRPr="00C37D2B">
        <w:rPr>
          <w:i/>
          <w:lang w:eastAsia="zh-CN"/>
        </w:rPr>
        <w:t xml:space="preserve">Additional RRM Policy Index </w:t>
      </w:r>
      <w:r w:rsidRPr="00C37D2B">
        <w:rPr>
          <w:lang w:eastAsia="zh-CN"/>
        </w:rPr>
        <w:t xml:space="preserve">IE is contained in the </w:t>
      </w:r>
      <w:r w:rsidRPr="00C37D2B">
        <w:t>HANDOVER REQUEST message, the target eNB shall, if supported, store this information and the target eNB should use the information as defined in TS 36.300 [15].</w:t>
      </w:r>
    </w:p>
    <w:p w14:paraId="4D27104D" w14:textId="77777777" w:rsidR="002171F9" w:rsidRPr="00C37D2B" w:rsidRDefault="002171F9" w:rsidP="002171F9">
      <w:pPr>
        <w:rPr>
          <w:rFonts w:cs="Arial"/>
        </w:rPr>
      </w:pPr>
      <w:r w:rsidRPr="00C37D2B">
        <w:t xml:space="preserve">Upon reception of </w:t>
      </w:r>
      <w:r w:rsidRPr="00C37D2B">
        <w:rPr>
          <w:i/>
          <w:iCs/>
        </w:rPr>
        <w:t>UE History Information</w:t>
      </w:r>
      <w:r w:rsidRPr="00C37D2B">
        <w:t xml:space="preserve"> IE in the HANDOVER REQUEST message, the target eNB shall </w:t>
      </w:r>
      <w:r w:rsidRPr="00C37D2B">
        <w:rPr>
          <w:rFonts w:cs="Arial"/>
        </w:rPr>
        <w:t xml:space="preserve">collect </w:t>
      </w:r>
      <w:r w:rsidRPr="00C37D2B">
        <w:t xml:space="preserve">the information defined as mandatory in the </w:t>
      </w:r>
      <w:r w:rsidRPr="00C37D2B">
        <w:rPr>
          <w:i/>
          <w:iCs/>
        </w:rPr>
        <w:t>UE History Information</w:t>
      </w:r>
      <w:r w:rsidRPr="00C37D2B">
        <w:t xml:space="preserve"> IE and shall, if supported, collect the information defined as optional in the </w:t>
      </w:r>
      <w:r w:rsidRPr="00C37D2B">
        <w:rPr>
          <w:i/>
        </w:rPr>
        <w:t>UE History Information</w:t>
      </w:r>
      <w:r w:rsidRPr="00C37D2B">
        <w:t xml:space="preserve"> IE</w:t>
      </w:r>
      <w:r w:rsidRPr="00C37D2B">
        <w:rPr>
          <w:rFonts w:cs="Arial"/>
        </w:rPr>
        <w:t>, for as long as the UE stays in one of its cells, and store the collected information to be used for future handover preparations.</w:t>
      </w:r>
    </w:p>
    <w:p w14:paraId="6EA92D4A" w14:textId="77777777" w:rsidR="002171F9" w:rsidRPr="00C37D2B" w:rsidRDefault="002171F9" w:rsidP="002171F9">
      <w:pPr>
        <w:rPr>
          <w:rFonts w:cs="Arial"/>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eNB shall, if supported, store the collected information to be used for future handover preparations.</w:t>
      </w:r>
    </w:p>
    <w:p w14:paraId="6B3B6F7C" w14:textId="77777777" w:rsidR="002171F9" w:rsidRPr="00C37D2B" w:rsidRDefault="002171F9" w:rsidP="002171F9">
      <w:r w:rsidRPr="00C37D2B">
        <w:t xml:space="preserve">If the </w:t>
      </w:r>
      <w:r w:rsidRPr="00C37D2B">
        <w:rPr>
          <w:i/>
        </w:rPr>
        <w:t>Mobility Information</w:t>
      </w:r>
      <w:r w:rsidRPr="00C37D2B">
        <w:t xml:space="preserve"> IE is provided in the HANDOVER REQUEST message, the target eNB shall, if supported, store this information and use it as defined in TS 36.300 [15]. The target eNB shall, if supported, store the C-RNTI of the source cell received in the HANDOVER REQUEST message.</w:t>
      </w:r>
    </w:p>
    <w:p w14:paraId="6230CEC6" w14:textId="77777777" w:rsidR="002171F9" w:rsidRPr="00C37D2B" w:rsidRDefault="002171F9" w:rsidP="002171F9">
      <w:r w:rsidRPr="00C37D2B">
        <w:t xml:space="preserve">If the </w:t>
      </w:r>
      <w:r w:rsidRPr="00C37D2B">
        <w:rPr>
          <w:i/>
        </w:rPr>
        <w:t>Expected UE Behaviour</w:t>
      </w:r>
      <w:r w:rsidRPr="00C37D2B">
        <w:t xml:space="preserve"> IE is provided in the HANDOVER REQUEST message, the target eNB shall, if supported, store this information and may use it to determine the RRC connection time.</w:t>
      </w:r>
    </w:p>
    <w:p w14:paraId="05795CF9" w14:textId="77777777" w:rsidR="002171F9" w:rsidRPr="00C37D2B" w:rsidRDefault="002171F9" w:rsidP="002171F9">
      <w:r w:rsidRPr="00C37D2B">
        <w:t xml:space="preserve">If the </w:t>
      </w:r>
      <w:r w:rsidRPr="00C37D2B">
        <w:rPr>
          <w:i/>
        </w:rPr>
        <w:t>ProSe Authorized</w:t>
      </w:r>
      <w:r w:rsidRPr="00C37D2B">
        <w:t xml:space="preserve"> IE is contained in the HANDOVER REQUEST message and it contains one or more IEs set to "authorized", the eNB shall, if supported, consider that the UE is authorized for the relevant ProSe service(s).</w:t>
      </w:r>
    </w:p>
    <w:p w14:paraId="1BF0642C" w14:textId="77777777" w:rsidR="002171F9" w:rsidRPr="00C37D2B" w:rsidRDefault="002171F9" w:rsidP="002171F9">
      <w:r w:rsidRPr="00C37D2B">
        <w:t xml:space="preserve">If the </w:t>
      </w:r>
      <w:r w:rsidRPr="00C37D2B">
        <w:rPr>
          <w:i/>
        </w:rPr>
        <w:t>V2X Services Authorized</w:t>
      </w:r>
      <w:r w:rsidRPr="00C37D2B">
        <w:t xml:space="preserve"> IE is contained in the HANDOVER REQUEST message and it contains one or more IEs set to "authorized", the eNB shall, if supported, consider that the UE is authorized for the relevant service(s).</w:t>
      </w:r>
    </w:p>
    <w:p w14:paraId="703FA9CC" w14:textId="77777777" w:rsidR="002171F9" w:rsidRPr="00C37D2B" w:rsidRDefault="002171F9" w:rsidP="002171F9">
      <w:r w:rsidRPr="00C37D2B">
        <w:t xml:space="preserve">If the </w:t>
      </w:r>
      <w:r w:rsidRPr="00C37D2B">
        <w:rPr>
          <w:i/>
        </w:rPr>
        <w:t>UE Context Reference at the SeNB</w:t>
      </w:r>
      <w:r w:rsidRPr="00C37D2B">
        <w:t xml:space="preserve"> IE is contained in the HANDOVER REQUEST message the target eNB may use it as specified in TS 36.300 [15]. In this case, the source eNB may expect the target eNB to include the </w:t>
      </w:r>
      <w:r w:rsidRPr="00C37D2B">
        <w:rPr>
          <w:i/>
        </w:rPr>
        <w:t>UE Context Kept Indicator</w:t>
      </w:r>
      <w:r w:rsidRPr="00C37D2B">
        <w:t xml:space="preserve"> IE set to "True" in the HANDOVER REQUEST ACKNOWLEDGE message, which shall use this information as specified in TS 36.300 [15]. If the </w:t>
      </w:r>
      <w:r w:rsidRPr="00C37D2B">
        <w:rPr>
          <w:i/>
        </w:rPr>
        <w:t>UE Context Reference at the WT</w:t>
      </w:r>
      <w:r w:rsidRPr="00C37D2B">
        <w:t xml:space="preserve"> IE is contained in the HANDOVER REQUEST message, the target eNB may use it as specified in TS 36.300 [15]. In this case, the source eNB may expect the target eNB to include the </w:t>
      </w:r>
      <w:r w:rsidRPr="00C37D2B">
        <w:rPr>
          <w:i/>
        </w:rPr>
        <w:t>WT UE Context Kept Indicator</w:t>
      </w:r>
      <w:r w:rsidRPr="00C37D2B">
        <w:t xml:space="preserve"> IE set to "True" in the HANDOVER REQUEST ACKNOWLEDGE message; the source eNB shall use this information as specified in TS 36.300 [15].</w:t>
      </w:r>
    </w:p>
    <w:p w14:paraId="5561F1B1" w14:textId="77777777" w:rsidR="002171F9" w:rsidRPr="00C37D2B" w:rsidRDefault="002171F9" w:rsidP="002171F9">
      <w:r w:rsidRPr="00C37D2B">
        <w:t xml:space="preserve">If the </w:t>
      </w:r>
      <w:r w:rsidRPr="00C37D2B">
        <w:rPr>
          <w:i/>
        </w:rPr>
        <w:t>UE Context Reference at the SgNB</w:t>
      </w:r>
      <w:r w:rsidRPr="00C37D2B">
        <w:t xml:space="preserve"> IE is contained in the HANDOVER REQUEST message the target eNB may use it as specified in TS 37.340 [32]. In this case, the source eNB may expect the target eNB to include the </w:t>
      </w:r>
      <w:r w:rsidRPr="00C37D2B">
        <w:rPr>
          <w:i/>
        </w:rPr>
        <w:t>UE Context Kept Indicator</w:t>
      </w:r>
      <w:r w:rsidRPr="00C37D2B">
        <w:t xml:space="preserve"> IE set to "True" in the HANDOVER REQUEST ACKNOWLEDGE message, which shall use this information as specified in TS 37.340 [32].</w:t>
      </w:r>
    </w:p>
    <w:p w14:paraId="2981F36F" w14:textId="77777777" w:rsidR="002171F9" w:rsidRDefault="002171F9" w:rsidP="002171F9">
      <w:r w:rsidRPr="00C37D2B">
        <w:t xml:space="preserve">If the </w:t>
      </w:r>
      <w:r w:rsidRPr="00C37D2B">
        <w:rPr>
          <w:i/>
        </w:rPr>
        <w:t>Bearer Type</w:t>
      </w:r>
      <w:r w:rsidRPr="00C37D2B">
        <w:t xml:space="preserve"> IE is included in the HANDOVER REQUEST message and is set to "non IP", then the target eNB shall not perform </w:t>
      </w:r>
      <w:r>
        <w:t>IP</w:t>
      </w:r>
      <w:r w:rsidRPr="00C37D2B">
        <w:t xml:space="preserve"> header compression for the concerned E-RAB.</w:t>
      </w:r>
    </w:p>
    <w:p w14:paraId="7964C4E2" w14:textId="5081C3D8" w:rsidR="002171F9" w:rsidRDefault="002171F9" w:rsidP="002171F9">
      <w:r w:rsidRPr="00AA5DA2">
        <w:t xml:space="preserve">If the </w:t>
      </w:r>
      <w:r>
        <w:rPr>
          <w:i/>
        </w:rPr>
        <w:t>Ethernet</w:t>
      </w:r>
      <w:r w:rsidRPr="00AA5DA2">
        <w:rPr>
          <w:i/>
        </w:rPr>
        <w:t xml:space="preserve"> Type</w:t>
      </w:r>
      <w:r w:rsidRPr="00AA5DA2">
        <w:t xml:space="preserve"> IE is included in the HANDOVER REQUEST message and is set to </w:t>
      </w:r>
      <w:ins w:id="185" w:author="Ericsson User" w:date="2020-08-04T08:52:00Z">
        <w:r w:rsidR="00887FE7" w:rsidRPr="00C37D2B">
          <w:t>"</w:t>
        </w:r>
      </w:ins>
      <w:del w:id="186" w:author="Ericsson User" w:date="2020-08-04T08:52:00Z">
        <w:r w:rsidDel="00887FE7">
          <w:delText>“</w:delText>
        </w:r>
      </w:del>
      <w:r>
        <w:t>True</w:t>
      </w:r>
      <w:ins w:id="187" w:author="Ericsson User" w:date="2020-08-04T08:52:00Z">
        <w:r w:rsidR="00887FE7" w:rsidRPr="00C37D2B">
          <w:t>"</w:t>
        </w:r>
      </w:ins>
      <w:del w:id="188" w:author="Ericsson User" w:date="2020-08-04T08:52:00Z">
        <w:r w:rsidDel="00887FE7">
          <w:delText>”</w:delText>
        </w:r>
      </w:del>
      <w:r>
        <w:t>, then the target eNB shall, if supported, take this into account to perform header compression appropriately for the concerned E-RAB</w:t>
      </w:r>
      <w:r w:rsidRPr="00AA5DA2">
        <w:t>.</w:t>
      </w:r>
    </w:p>
    <w:p w14:paraId="29E210F5" w14:textId="77777777" w:rsidR="002171F9" w:rsidRPr="00C37D2B" w:rsidRDefault="002171F9" w:rsidP="002171F9">
      <w:r w:rsidRPr="00C37D2B">
        <w:t xml:space="preserve">If </w:t>
      </w:r>
      <w:r w:rsidRPr="00C37D2B">
        <w:rPr>
          <w:lang w:eastAsia="zh-CN"/>
        </w:rPr>
        <w:t xml:space="preserve">the </w:t>
      </w:r>
      <w:r w:rsidRPr="00C37D2B">
        <w:rPr>
          <w:i/>
          <w:snapToGrid w:val="0"/>
        </w:rPr>
        <w:t xml:space="preserve">UE </w:t>
      </w:r>
      <w:r w:rsidRPr="00C37D2B">
        <w:rPr>
          <w:i/>
          <w:snapToGrid w:val="0"/>
          <w:lang w:eastAsia="zh-CN"/>
        </w:rPr>
        <w:t xml:space="preserve">Sidelink </w:t>
      </w:r>
      <w:r w:rsidRPr="00C37D2B">
        <w:rPr>
          <w:i/>
          <w:snapToGrid w:val="0"/>
        </w:rPr>
        <w:t>Aggregate Maximum Bit Rate</w:t>
      </w:r>
      <w:r w:rsidRPr="00C37D2B">
        <w:t xml:space="preserve"> IE is contained in the</w:t>
      </w:r>
      <w:r w:rsidRPr="00C37D2B">
        <w:rPr>
          <w:i/>
          <w:iCs/>
          <w:lang w:eastAsia="zh-CN"/>
        </w:rPr>
        <w:t xml:space="preserve"> </w:t>
      </w:r>
      <w:r w:rsidRPr="00C37D2B">
        <w:t>HANDOVER REQUEST message, the</w:t>
      </w:r>
      <w:r w:rsidRPr="00C37D2B">
        <w:rPr>
          <w:snapToGrid w:val="0"/>
        </w:rPr>
        <w:t xml:space="preserve"> target eNB shall, if supported, </w:t>
      </w:r>
      <w:r w:rsidRPr="00C37D2B">
        <w:t>use it for the concerned UE</w:t>
      </w:r>
      <w:r w:rsidRPr="00C37D2B">
        <w:rPr>
          <w:lang w:eastAsia="zh-CN"/>
        </w:rPr>
        <w:t>'s sidelink communication in network scheduled mode for V2X services</w:t>
      </w:r>
      <w:r w:rsidRPr="00C37D2B">
        <w:t>.</w:t>
      </w:r>
    </w:p>
    <w:p w14:paraId="60B14E69" w14:textId="77777777" w:rsidR="002171F9" w:rsidRPr="00C37D2B" w:rsidRDefault="002171F9" w:rsidP="002171F9">
      <w:r w:rsidRPr="00C37D2B">
        <w:t xml:space="preserve">If the </w:t>
      </w:r>
      <w:r w:rsidRPr="00C37D2B">
        <w:rPr>
          <w:i/>
        </w:rPr>
        <w:t>NR UE Security Capabilities</w:t>
      </w:r>
      <w:r w:rsidRPr="00C37D2B">
        <w:t xml:space="preserve"> IE is included in the HANDOVER REQUEST message, the target eNB shall, if supported, store this information in the UE context and send it to the respective peer node during subsequent handover preparations and/or EN-DC operations for the UE as defined in TS 33.401 [15].</w:t>
      </w:r>
    </w:p>
    <w:p w14:paraId="0D19EFF5" w14:textId="77777777" w:rsidR="002171F9" w:rsidRPr="00C37D2B" w:rsidRDefault="002171F9" w:rsidP="002171F9">
      <w:r w:rsidRPr="00C37D2B">
        <w:t xml:space="preserve">If the </w:t>
      </w:r>
      <w:r w:rsidRPr="00C37D2B">
        <w:rPr>
          <w:i/>
        </w:rPr>
        <w:t xml:space="preserve">Aerial UE subscription information </w:t>
      </w:r>
      <w:r w:rsidRPr="00C37D2B">
        <w:t>IE is included in the HANDOVER REQUEST message, the target eNB shall, if supported, store this information in the UE context and use it as defined in TS 36.300 [15].</w:t>
      </w:r>
    </w:p>
    <w:p w14:paraId="37174D5E" w14:textId="77777777" w:rsidR="002171F9" w:rsidRDefault="002171F9" w:rsidP="002171F9">
      <w:r w:rsidRPr="00C37D2B">
        <w:t xml:space="preserve">If the </w:t>
      </w:r>
      <w:r w:rsidRPr="00C37D2B">
        <w:rPr>
          <w:i/>
        </w:rPr>
        <w:t>Subscription Based</w:t>
      </w:r>
      <w:r w:rsidRPr="00C37D2B">
        <w:t xml:space="preserve"> </w:t>
      </w:r>
      <w:r w:rsidRPr="00C37D2B">
        <w:rPr>
          <w:i/>
        </w:rPr>
        <w:t>UE Differentiation Information</w:t>
      </w:r>
      <w:r w:rsidRPr="00C37D2B">
        <w:t xml:space="preserve"> IE</w:t>
      </w:r>
      <w:r w:rsidRPr="00C37D2B">
        <w:rPr>
          <w:lang w:eastAsia="zh-CN"/>
        </w:rPr>
        <w:t xml:space="preserve"> is included in the </w:t>
      </w:r>
      <w:r w:rsidRPr="00C37D2B">
        <w:t>HANDOVER REQUEST message, the eNB shall, if supported, store this information in the UE context for further use according to TS 23.401 [12].</w:t>
      </w:r>
    </w:p>
    <w:p w14:paraId="13FFCDF1" w14:textId="77777777" w:rsidR="002171F9" w:rsidRPr="009851CF" w:rsidRDefault="002171F9" w:rsidP="002171F9">
      <w:pPr>
        <w:rPr>
          <w:rFonts w:eastAsia="Malgun Gothic"/>
        </w:rPr>
      </w:pPr>
      <w:r w:rsidRPr="009851CF">
        <w:rPr>
          <w:rFonts w:eastAsia="Malgun Gothic"/>
        </w:rPr>
        <w:lastRenderedPageBreak/>
        <w:t xml:space="preserve">If the </w:t>
      </w:r>
      <w:r w:rsidRPr="009851CF">
        <w:rPr>
          <w:rFonts w:eastAsia="Malgun Gothic"/>
          <w:i/>
        </w:rPr>
        <w:t>DAPS Request Information</w:t>
      </w:r>
      <w:r w:rsidRPr="009851CF">
        <w:rPr>
          <w:rFonts w:eastAsia="Malgun Gothic"/>
        </w:rPr>
        <w:t xml:space="preserve"> IE is included for an E-RAB to be setup in the HANDOVER REQUEST message, the target eNB shall consider that the request concerns a DAPS handover for that E-RAB, as described in TS 36.300 [15]. Accordingly, the target eNB shall include the </w:t>
      </w:r>
      <w:r w:rsidRPr="009851CF">
        <w:rPr>
          <w:rFonts w:eastAsia="Malgun Gothic"/>
          <w:i/>
        </w:rPr>
        <w:t>DAPS Response Information</w:t>
      </w:r>
      <w:r w:rsidRPr="009851CF">
        <w:rPr>
          <w:rFonts w:eastAsia="Malgun Gothic"/>
        </w:rPr>
        <w:t xml:space="preserve"> IE in the HANDOVER REQUEST ACKNOWLEDGE message.</w:t>
      </w:r>
    </w:p>
    <w:p w14:paraId="578C5244" w14:textId="553DC263" w:rsidR="002171F9" w:rsidRPr="009851CF" w:rsidRDefault="002171F9" w:rsidP="002171F9">
      <w:pPr>
        <w:rPr>
          <w:rFonts w:eastAsia="Malgun Gothic"/>
        </w:rPr>
      </w:pPr>
      <w:r w:rsidRPr="009851CF">
        <w:rPr>
          <w:rFonts w:eastAsia="Malgun Gothic"/>
        </w:rPr>
        <w:t xml:space="preserve">If the </w:t>
      </w:r>
      <w:r w:rsidRPr="009851CF">
        <w:rPr>
          <w:rFonts w:eastAsia="Malgun Gothic"/>
          <w:i/>
        </w:rPr>
        <w:t>Maximum Number of CHO Preparations</w:t>
      </w:r>
      <w:r w:rsidRPr="009851CF">
        <w:rPr>
          <w:rFonts w:eastAsia="Malgun Gothic"/>
        </w:rPr>
        <w:t xml:space="preserve"> IE is included in </w:t>
      </w:r>
      <w:r w:rsidRPr="009851CF">
        <w:rPr>
          <w:rFonts w:eastAsia="Malgun Gothic"/>
          <w:i/>
        </w:rPr>
        <w:t>Conditional Handover Information</w:t>
      </w:r>
      <w:ins w:id="189" w:author="Ericsson User" w:date="2020-08-04T07:56:00Z">
        <w:r w:rsidR="000C3922">
          <w:rPr>
            <w:rFonts w:eastAsia="Malgun Gothic"/>
            <w:i/>
          </w:rPr>
          <w:t xml:space="preserve"> Acknowledge</w:t>
        </w:r>
      </w:ins>
      <w:r w:rsidRPr="009851CF">
        <w:rPr>
          <w:rFonts w:eastAsia="Malgun Gothic"/>
        </w:rPr>
        <w:t xml:space="preserve"> IE contained in the the HANDOVER REQUEST ACKNOWLEDGE message, then the source eNB should not initiate more Handover Preparation procedures for a CHO for the same UE towards the target eNB than the number indicated in the </w:t>
      </w:r>
      <w:r w:rsidRPr="009851CF">
        <w:rPr>
          <w:rFonts w:eastAsia="Malgun Gothic"/>
          <w:i/>
        </w:rPr>
        <w:t>Maximum Number of CHO Preparations</w:t>
      </w:r>
      <w:r w:rsidRPr="009851CF" w:rsidDel="001D368E">
        <w:rPr>
          <w:rFonts w:eastAsia="Malgun Gothic"/>
        </w:rPr>
        <w:t xml:space="preserve"> </w:t>
      </w:r>
      <w:r w:rsidRPr="009851CF">
        <w:rPr>
          <w:rFonts w:eastAsia="Malgun Gothic"/>
        </w:rPr>
        <w:t>IE.</w:t>
      </w:r>
    </w:p>
    <w:p w14:paraId="3D3CF1FD" w14:textId="1C6410A3" w:rsidR="002171F9" w:rsidRDefault="002171F9" w:rsidP="002171F9">
      <w:pPr>
        <w:rPr>
          <w:rFonts w:eastAsia="Malgun Gothic"/>
        </w:rPr>
      </w:pPr>
      <w:r w:rsidRPr="009851CF">
        <w:rPr>
          <w:rFonts w:eastAsia="Malgun Gothic"/>
        </w:rPr>
        <w:t xml:space="preserve">If the </w:t>
      </w:r>
      <w:r w:rsidRPr="009851CF">
        <w:rPr>
          <w:rFonts w:eastAsia="Malgun Gothic"/>
          <w:i/>
        </w:rPr>
        <w:t>Estimated Arrival Probability</w:t>
      </w:r>
      <w:r w:rsidRPr="009851CF">
        <w:rPr>
          <w:rFonts w:eastAsia="Malgun Gothic"/>
        </w:rPr>
        <w:t xml:space="preserve"> IE is contained in the </w:t>
      </w:r>
      <w:r w:rsidRPr="009851CF">
        <w:rPr>
          <w:rFonts w:eastAsia="Malgun Gothic"/>
          <w:i/>
        </w:rPr>
        <w:t>Conditional Handover Information</w:t>
      </w:r>
      <w:ins w:id="190" w:author="Ericsson User" w:date="2020-08-04T07:56:00Z">
        <w:r w:rsidR="000C3922">
          <w:rPr>
            <w:rFonts w:eastAsia="Malgun Gothic"/>
            <w:i/>
          </w:rPr>
          <w:t xml:space="preserve"> Request</w:t>
        </w:r>
      </w:ins>
      <w:r w:rsidRPr="009851CF">
        <w:rPr>
          <w:rFonts w:eastAsia="Malgun Gothic"/>
        </w:rPr>
        <w:t xml:space="preserve"> IE included in the HANDOVER REQUEST message, then the target eNB may use the information to allocate necessary resources for the incoming CHO.</w:t>
      </w:r>
    </w:p>
    <w:p w14:paraId="661C5757" w14:textId="77777777" w:rsidR="002171F9" w:rsidRDefault="002171F9" w:rsidP="002171F9">
      <w:r>
        <w:t xml:space="preserve">If the </w:t>
      </w:r>
      <w:r w:rsidRPr="007728DC">
        <w:rPr>
          <w:i/>
        </w:rPr>
        <w:t>EPC Handover Restriction List Container</w:t>
      </w:r>
      <w:r>
        <w:t xml:space="preserve"> IE is included in the HANDOVER REQUEST message, the target eNB shall, if supported, store this information in the UE context and shall use it as specified in TS 36.300 [15].</w:t>
      </w:r>
    </w:p>
    <w:p w14:paraId="684F9C0A" w14:textId="77777777" w:rsidR="002171F9" w:rsidRPr="00AA5DA2" w:rsidRDefault="002171F9" w:rsidP="002171F9">
      <w:r w:rsidRPr="00AA5DA2">
        <w:t xml:space="preserve">If the </w:t>
      </w:r>
      <w:r w:rsidRPr="0053457C">
        <w:rPr>
          <w:i/>
          <w:lang w:eastAsia="zh-CN"/>
        </w:rPr>
        <w:t>NR</w:t>
      </w:r>
      <w:r>
        <w:rPr>
          <w:lang w:eastAsia="zh-CN"/>
        </w:rPr>
        <w:t xml:space="preserve"> </w:t>
      </w:r>
      <w:r w:rsidRPr="00AA5DA2">
        <w:rPr>
          <w:i/>
        </w:rPr>
        <w:t>V2X Services Authorized</w:t>
      </w:r>
      <w:r w:rsidRPr="00AA5DA2">
        <w:t xml:space="preserve"> IE is contained in the HANDOVER REQUEST message and it contains one or more IEs set to "authorized", the eNB shall, if supported, consider that the UE is authorized for the relevant service(s).</w:t>
      </w:r>
    </w:p>
    <w:p w14:paraId="51221A00" w14:textId="77777777" w:rsidR="002171F9" w:rsidRDefault="002171F9" w:rsidP="002171F9">
      <w:pPr>
        <w:rPr>
          <w:lang w:eastAsia="zh-CN"/>
        </w:rPr>
      </w:pPr>
      <w:r w:rsidRPr="00AA5DA2">
        <w:t xml:space="preserve">If </w:t>
      </w:r>
      <w:r w:rsidRPr="00AA5DA2">
        <w:rPr>
          <w:lang w:eastAsia="zh-CN"/>
        </w:rPr>
        <w:t xml:space="preserve">the </w:t>
      </w:r>
      <w:r w:rsidRPr="004C5373">
        <w:rPr>
          <w:i/>
          <w:lang w:eastAsia="zh-CN"/>
        </w:rPr>
        <w:t>NR</w:t>
      </w:r>
      <w:r>
        <w:rPr>
          <w:lang w:eastAsia="zh-CN"/>
        </w:rPr>
        <w:t xml:space="preserve"> </w:t>
      </w:r>
      <w:r w:rsidRPr="00AA5DA2">
        <w:rPr>
          <w:i/>
          <w:snapToGrid w:val="0"/>
        </w:rPr>
        <w:t xml:space="preserve">UE </w:t>
      </w:r>
      <w:r w:rsidRPr="00AA5DA2">
        <w:rPr>
          <w:i/>
          <w:snapToGrid w:val="0"/>
          <w:lang w:eastAsia="zh-CN"/>
        </w:rPr>
        <w:t xml:space="preserve">Sidelink </w:t>
      </w:r>
      <w:r w:rsidRPr="00AA5DA2">
        <w:rPr>
          <w:i/>
          <w:snapToGrid w:val="0"/>
        </w:rPr>
        <w:t>Aggregate Maximum Bit Rate</w:t>
      </w:r>
      <w:r w:rsidRPr="00AA5DA2">
        <w:t xml:space="preserve"> IE is contained in the</w:t>
      </w:r>
      <w:r w:rsidRPr="00AA5DA2">
        <w:rPr>
          <w:i/>
          <w:iCs/>
          <w:lang w:eastAsia="zh-CN"/>
        </w:rPr>
        <w:t xml:space="preserve"> </w:t>
      </w:r>
      <w:r w:rsidRPr="00AA5DA2">
        <w:t>HANDOVER REQUEST message, the</w:t>
      </w:r>
      <w:r w:rsidRPr="00AA5DA2">
        <w:rPr>
          <w:snapToGrid w:val="0"/>
        </w:rPr>
        <w:t xml:space="preserve"> target eNB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Pr="00AA5DA2">
        <w:t>.</w:t>
      </w:r>
    </w:p>
    <w:p w14:paraId="244C6132" w14:textId="77777777" w:rsidR="002171F9" w:rsidRDefault="002171F9" w:rsidP="002171F9">
      <w:r w:rsidRPr="00281BEA">
        <w:t xml:space="preserve">If </w:t>
      </w:r>
      <w:r w:rsidRPr="00281BEA">
        <w:rPr>
          <w:lang w:eastAsia="zh-CN"/>
        </w:rPr>
        <w:t xml:space="preserve">the </w:t>
      </w:r>
      <w:r w:rsidRPr="00281BEA">
        <w:rPr>
          <w:rFonts w:cs="Arial"/>
          <w:i/>
          <w:lang w:eastAsia="zh-CN"/>
        </w:rPr>
        <w:t>PC5 QoS Parameters</w:t>
      </w:r>
      <w:r w:rsidRPr="00281BEA">
        <w:t xml:space="preserve"> IE is contained in the</w:t>
      </w:r>
      <w:r w:rsidRPr="00281BEA">
        <w:rPr>
          <w:i/>
          <w:iCs/>
          <w:lang w:eastAsia="zh-CN"/>
        </w:rPr>
        <w:t xml:space="preserve"> </w:t>
      </w:r>
      <w:r w:rsidRPr="00281BEA">
        <w:t>HANDOVER REQUEST message, the</w:t>
      </w:r>
      <w:r w:rsidRPr="00281BEA">
        <w:rPr>
          <w:snapToGrid w:val="0"/>
        </w:rPr>
        <w:t xml:space="preserve"> target </w:t>
      </w:r>
      <w:r w:rsidRPr="00341ECF">
        <w:rPr>
          <w:snapToGrid w:val="0"/>
          <w:lang w:eastAsia="zh-CN"/>
        </w:rPr>
        <w:t xml:space="preserve">eNB </w:t>
      </w:r>
      <w:r w:rsidRPr="00AC30F0">
        <w:rPr>
          <w:snapToGrid w:val="0"/>
        </w:rPr>
        <w:t>shall, if supported,</w:t>
      </w:r>
      <w:r w:rsidRPr="00712AA0">
        <w:rPr>
          <w:snapToGrid w:val="0"/>
          <w:lang w:eastAsia="zh-CN"/>
        </w:rPr>
        <w:t xml:space="preserve"> </w:t>
      </w:r>
      <w:r w:rsidRPr="009251B7">
        <w:t xml:space="preserve">use </w:t>
      </w:r>
      <w:r w:rsidRPr="00605F1E">
        <w:rPr>
          <w:lang w:eastAsia="zh-CN"/>
        </w:rPr>
        <w:t>it</w:t>
      </w:r>
      <w:r w:rsidRPr="00605F1E">
        <w:t xml:space="preserve"> for the concerned UE</w:t>
      </w:r>
      <w:r w:rsidRPr="00605F1E">
        <w:rPr>
          <w:lang w:eastAsia="zh-CN"/>
        </w:rPr>
        <w:t xml:space="preserve">’s </w:t>
      </w:r>
      <w:r w:rsidRPr="00855F2E">
        <w:rPr>
          <w:lang w:eastAsia="zh-CN"/>
        </w:rPr>
        <w:t>NR sidelink communication</w:t>
      </w:r>
      <w:r w:rsidRPr="00751E3B">
        <w:rPr>
          <w:lang w:eastAsia="zh-CN"/>
        </w:rPr>
        <w:t xml:space="preserve"> as specified in TS 23.285 [</w:t>
      </w:r>
      <w:r>
        <w:rPr>
          <w:lang w:eastAsia="zh-CN"/>
        </w:rPr>
        <w:t>41</w:t>
      </w:r>
      <w:r w:rsidRPr="00751E3B">
        <w:rPr>
          <w:lang w:eastAsia="zh-CN"/>
        </w:rPr>
        <w:t>]</w:t>
      </w:r>
      <w:r w:rsidRPr="003A689B">
        <w:t>.</w:t>
      </w:r>
      <w:r w:rsidRPr="00E46011">
        <w:t xml:space="preserve"> </w:t>
      </w:r>
    </w:p>
    <w:p w14:paraId="213983EC" w14:textId="77777777" w:rsidR="002171F9" w:rsidRDefault="002171F9" w:rsidP="002171F9">
      <w:pPr>
        <w:rPr>
          <w:snapToGrid w:val="0"/>
        </w:rPr>
      </w:pPr>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the HANDOVER</w:t>
      </w:r>
      <w:r w:rsidRPr="008711EA">
        <w:t xml:space="preserve"> REQUEST</w:t>
      </w:r>
      <w:r w:rsidRPr="008711EA">
        <w:rPr>
          <w:lang w:eastAsia="zh-CN"/>
        </w:rPr>
        <w:t xml:space="preserve"> </w:t>
      </w:r>
      <w:r w:rsidRPr="008711EA">
        <w:t>message</w:t>
      </w:r>
      <w:r>
        <w:rPr>
          <w:snapToGrid w:val="0"/>
        </w:rPr>
        <w:t>,</w:t>
      </w:r>
      <w:r w:rsidRPr="007174E1">
        <w:rPr>
          <w:snapToGrid w:val="0"/>
        </w:rPr>
        <w:t xml:space="preserve"> the </w:t>
      </w:r>
      <w:r>
        <w:rPr>
          <w:snapToGrid w:val="0"/>
        </w:rPr>
        <w:t>target eNB</w:t>
      </w:r>
      <w:r w:rsidRPr="007174E1">
        <w:rPr>
          <w:snapToGrid w:val="0"/>
        </w:rPr>
        <w:t xml:space="preserve"> shall, if supported,</w:t>
      </w:r>
      <w:r>
        <w:rPr>
          <w:snapToGrid w:val="0"/>
        </w:rPr>
        <w:t xml:space="preserve"> store this information in the UE context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3686B686" w14:textId="77777777" w:rsidR="002171F9" w:rsidRDefault="002171F9" w:rsidP="002171F9">
      <w:r>
        <w:rPr>
          <w:snapToGrid w:val="0"/>
          <w:lang w:eastAsia="zh-CN"/>
        </w:rPr>
        <w:t>If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xml:space="preserve"> is contained in the HANDOVER REQUEST message, the target eNB shall, if supported, consider that the request is for an IAB node.</w:t>
      </w:r>
    </w:p>
    <w:p w14:paraId="6914F896" w14:textId="77777777" w:rsidR="002171F9" w:rsidRPr="00832725" w:rsidRDefault="002171F9" w:rsidP="002171F9">
      <w:pPr>
        <w:rPr>
          <w:b/>
        </w:rPr>
      </w:pPr>
      <w:r w:rsidRPr="00832725">
        <w:rPr>
          <w:b/>
        </w:rPr>
        <w:t>Interaction with SN Status Transfer procedure:</w:t>
      </w:r>
    </w:p>
    <w:p w14:paraId="64917E63" w14:textId="77777777" w:rsidR="002171F9" w:rsidRPr="00C37D2B" w:rsidRDefault="002171F9" w:rsidP="002171F9">
      <w:r w:rsidRPr="00C37D2B">
        <w:t xml:space="preserve">If the </w:t>
      </w:r>
      <w:r w:rsidRPr="00C37D2B">
        <w:rPr>
          <w:i/>
        </w:rPr>
        <w:t>UE Context Kept Indicator</w:t>
      </w:r>
      <w:r w:rsidRPr="00C37D2B">
        <w:t xml:space="preserve"> IE set to "True" </w:t>
      </w:r>
      <w:r>
        <w:t xml:space="preserve">and </w:t>
      </w:r>
      <w:r w:rsidRPr="00C37D2B">
        <w:rPr>
          <w:lang w:eastAsia="ja-JP"/>
        </w:rPr>
        <w:t xml:space="preserve">the </w:t>
      </w:r>
      <w:r w:rsidRPr="00C37D2B">
        <w:rPr>
          <w:i/>
          <w:lang w:eastAsia="ja-JP"/>
        </w:rPr>
        <w:t xml:space="preserve">E-RABs transferred to MeNB </w:t>
      </w:r>
      <w:r w:rsidRPr="00C37D2B">
        <w:rPr>
          <w:lang w:eastAsia="ja-JP"/>
        </w:rPr>
        <w:t>IE</w:t>
      </w:r>
      <w:r>
        <w:rPr>
          <w:lang w:eastAsia="ja-JP"/>
        </w:rPr>
        <w:t xml:space="preserve"> are</w:t>
      </w:r>
      <w:r w:rsidRPr="00C37D2B">
        <w:t xml:space="preserve"> included</w:t>
      </w:r>
      <w:r>
        <w:t xml:space="preserve"> in the HANDOVER REQUEST ACKNOWLEDGE message</w:t>
      </w:r>
      <w:r w:rsidRPr="00C37D2B">
        <w:t>, then</w:t>
      </w:r>
      <w:r w:rsidRPr="00C37D2B">
        <w:rPr>
          <w:lang w:eastAsia="ja-JP"/>
        </w:rPr>
        <w:t xml:space="preserve"> the </w:t>
      </w:r>
      <w:r w:rsidRPr="00C37D2B">
        <w:rPr>
          <w:lang w:eastAsia="zh-CN"/>
        </w:rPr>
        <w:t xml:space="preserve">source </w:t>
      </w:r>
      <w:r w:rsidRPr="00C37D2B">
        <w:rPr>
          <w:lang w:eastAsia="ja-JP"/>
        </w:rPr>
        <w:t>eNB shall, if supported, include the uplink/downlink PDCP SN and HFN status received from the SgNB in the SN Status Transfer procedure towards the target eNB,</w:t>
      </w:r>
      <w:r w:rsidRPr="00C37D2B">
        <w:t xml:space="preserve"> as specified in TS 37.340 [32]</w:t>
      </w:r>
      <w:r w:rsidRPr="00C37D2B">
        <w:rPr>
          <w:lang w:eastAsia="ja-JP"/>
        </w:rPr>
        <w:t>.</w:t>
      </w:r>
    </w:p>
    <w:p w14:paraId="3CAA8B62" w14:textId="77777777" w:rsidR="002171F9" w:rsidRPr="00C37D2B" w:rsidRDefault="002171F9" w:rsidP="002171F9">
      <w:pPr>
        <w:pStyle w:val="Heading4"/>
      </w:pPr>
      <w:bookmarkStart w:id="191" w:name="_Toc20954133"/>
      <w:bookmarkStart w:id="192" w:name="_Toc29902137"/>
      <w:bookmarkStart w:id="193" w:name="_Toc29906141"/>
      <w:bookmarkStart w:id="194" w:name="_Toc36550131"/>
      <w:bookmarkStart w:id="195" w:name="_Toc45103845"/>
      <w:bookmarkStart w:id="196" w:name="_Toc45227341"/>
      <w:bookmarkStart w:id="197" w:name="_Toc45891155"/>
      <w:r w:rsidRPr="00C37D2B">
        <w:t>8.2.1.3</w:t>
      </w:r>
      <w:r w:rsidRPr="00C37D2B">
        <w:tab/>
        <w:t>Unsuccessful Operation</w:t>
      </w:r>
      <w:bookmarkEnd w:id="191"/>
      <w:bookmarkEnd w:id="192"/>
      <w:bookmarkEnd w:id="193"/>
      <w:bookmarkEnd w:id="194"/>
      <w:bookmarkEnd w:id="195"/>
      <w:bookmarkEnd w:id="196"/>
      <w:bookmarkEnd w:id="197"/>
    </w:p>
    <w:p w14:paraId="75B20C42" w14:textId="77777777" w:rsidR="002171F9" w:rsidRPr="00C37D2B" w:rsidRDefault="002171F9" w:rsidP="002171F9">
      <w:pPr>
        <w:pStyle w:val="TH"/>
        <w:rPr>
          <w:rFonts w:eastAsia="SimSun"/>
        </w:rPr>
      </w:pPr>
      <w:r w:rsidRPr="00C37D2B">
        <w:rPr>
          <w:rFonts w:eastAsia="SimSun"/>
        </w:rPr>
        <w:object w:dxaOrig="5430" w:dyaOrig="2654" w14:anchorId="045557DA">
          <v:shape id="_x0000_i1026" type="#_x0000_t75" style="width:258pt;height:126.35pt" o:ole="">
            <v:imagedata r:id="rId18" o:title=""/>
          </v:shape>
          <o:OLEObject Type="Embed" ProgID="Word.Picture.8" ShapeID="_x0000_i1026" DrawAspect="Content" ObjectID="_1659214992" r:id="rId19"/>
        </w:object>
      </w:r>
    </w:p>
    <w:p w14:paraId="4A8D4220" w14:textId="77777777" w:rsidR="002171F9" w:rsidRPr="00C37D2B" w:rsidRDefault="002171F9" w:rsidP="002171F9">
      <w:pPr>
        <w:pStyle w:val="TF"/>
      </w:pPr>
      <w:r w:rsidRPr="00C37D2B">
        <w:t>Figure 8.2.1.3-1: Handover Preparation, unsuccessful operation</w:t>
      </w:r>
    </w:p>
    <w:p w14:paraId="282EB319" w14:textId="77777777" w:rsidR="002171F9" w:rsidRPr="00C37D2B" w:rsidRDefault="002171F9" w:rsidP="002171F9">
      <w:r w:rsidRPr="00C37D2B">
        <w:t xml:space="preserve">If the target eNB does not admit at least one non-GBR E-RAB, or a failure occurs during the Handover Preparation, the target eNB shall send the HANDOVER PREPARATION FAILURE message to the source eNB. The message shall contain the </w:t>
      </w:r>
      <w:r w:rsidRPr="00C37D2B">
        <w:rPr>
          <w:i/>
        </w:rPr>
        <w:t xml:space="preserve">Cause </w:t>
      </w:r>
      <w:r w:rsidRPr="00C37D2B">
        <w:t>IE with an appropriate value.</w:t>
      </w:r>
    </w:p>
    <w:p w14:paraId="22998805" w14:textId="77777777" w:rsidR="002171F9" w:rsidRPr="009851CF" w:rsidRDefault="002171F9" w:rsidP="002171F9">
      <w:pPr>
        <w:rPr>
          <w:rFonts w:eastAsia="Malgun Gothic"/>
        </w:rPr>
      </w:pPr>
      <w:r w:rsidRPr="00C37D2B">
        <w:t xml:space="preserve">If the target eNB receives a HANDOVER REQUEST message containing </w:t>
      </w:r>
      <w:r w:rsidRPr="00C37D2B">
        <w:rPr>
          <w:i/>
          <w:iCs/>
        </w:rPr>
        <w:t>RRC Context</w:t>
      </w:r>
      <w:r w:rsidRPr="00C37D2B">
        <w:t xml:space="preserve"> IE that does not include required information as specified in TS 36.331 [9], the target eNB shall send the HANDOVER PREPARATION FAILURE message to the source eNB.</w:t>
      </w:r>
      <w:r w:rsidRPr="009E1D0A">
        <w:rPr>
          <w:rFonts w:eastAsia="Malgun Gothic"/>
        </w:rPr>
        <w:t xml:space="preserve"> </w:t>
      </w:r>
    </w:p>
    <w:p w14:paraId="7703FBA8" w14:textId="1D4615DC" w:rsidR="002171F9" w:rsidRPr="00C37D2B" w:rsidRDefault="002171F9" w:rsidP="002171F9">
      <w:r w:rsidRPr="009851CF">
        <w:rPr>
          <w:rFonts w:eastAsia="Malgun Gothic"/>
        </w:rPr>
        <w:lastRenderedPageBreak/>
        <w:t xml:space="preserve">If the </w:t>
      </w:r>
      <w:r w:rsidRPr="009851CF">
        <w:rPr>
          <w:rFonts w:eastAsia="Malgun Gothic"/>
          <w:i/>
        </w:rPr>
        <w:t>Conditional Handover Information</w:t>
      </w:r>
      <w:ins w:id="198" w:author="Ericsson User" w:date="2020-08-04T07:57:00Z">
        <w:r w:rsidR="000C3922">
          <w:rPr>
            <w:rFonts w:eastAsia="Malgun Gothic"/>
            <w:i/>
          </w:rPr>
          <w:t xml:space="preserve"> Request</w:t>
        </w:r>
      </w:ins>
      <w:r w:rsidRPr="009851CF">
        <w:rPr>
          <w:rFonts w:eastAsia="Malgun Gothic"/>
        </w:rPr>
        <w:t xml:space="preserve"> IE is contained in the HANDOVER REQUEST message and the target eNB rejects the handover or a failure occurs during the Handover Preparation, the target eNB shall include the </w:t>
      </w:r>
      <w:r w:rsidRPr="009851CF">
        <w:rPr>
          <w:rFonts w:eastAsia="Malgun Gothic"/>
          <w:i/>
        </w:rPr>
        <w:t>Requested Target Cell ID</w:t>
      </w:r>
      <w:r w:rsidRPr="009851CF">
        <w:rPr>
          <w:rFonts w:eastAsia="Malgun Gothic"/>
        </w:rPr>
        <w:t xml:space="preserve"> IE in the HANDOVER PREPARATION FAILURE message.</w:t>
      </w:r>
    </w:p>
    <w:p w14:paraId="6EDA660C" w14:textId="77777777" w:rsidR="002171F9" w:rsidRPr="00C37D2B" w:rsidRDefault="002171F9" w:rsidP="002171F9">
      <w:pPr>
        <w:outlineLvl w:val="4"/>
        <w:rPr>
          <w:b/>
        </w:rPr>
      </w:pPr>
      <w:r w:rsidRPr="00C37D2B">
        <w:rPr>
          <w:b/>
        </w:rPr>
        <w:t>Interactions with Handover Cancel procedure:</w:t>
      </w:r>
    </w:p>
    <w:p w14:paraId="4B89CAAD" w14:textId="77777777" w:rsidR="002171F9" w:rsidRPr="00C37D2B" w:rsidRDefault="002171F9" w:rsidP="002171F9">
      <w:r w:rsidRPr="00C37D2B">
        <w:t>If there is no response from the target eNB to the HANDOVER REQUEST message before timer T</w:t>
      </w:r>
      <w:r w:rsidRPr="00C37D2B">
        <w:rPr>
          <w:vertAlign w:val="subscript"/>
        </w:rPr>
        <w:t>RELOCprep</w:t>
      </w:r>
      <w:r w:rsidRPr="00C37D2B">
        <w:t xml:space="preserve"> expires in the source eNB, the source eNB should cancel the Handover Preparation procedure towards the target eNB by initiating the Handover Cancel procedure with the appropriate value for the </w:t>
      </w:r>
      <w:r w:rsidRPr="00C37D2B">
        <w:rPr>
          <w:i/>
        </w:rPr>
        <w:t>Cause</w:t>
      </w:r>
      <w:r w:rsidRPr="00C37D2B">
        <w:t xml:space="preserve"> IE. </w:t>
      </w:r>
      <w:r w:rsidRPr="00C37D2B">
        <w:rPr>
          <w:rFonts w:cs="Arial"/>
          <w:szCs w:val="18"/>
        </w:rPr>
        <w:t xml:space="preserve">The source eNB shall ignore any </w:t>
      </w:r>
      <w:r w:rsidRPr="00C37D2B">
        <w:t>HANDOVER REQUEST ACKNOWLEDGE or HANDOVER PREPARATION FAILURE message received after the initiation of the Handover Cancel procedure and</w:t>
      </w:r>
      <w:r w:rsidRPr="00C37D2B">
        <w:rPr>
          <w:rFonts w:eastAsia="MS Gothic"/>
        </w:rPr>
        <w:t xml:space="preserve"> remove any reference and release any resources related to the concerned X2 UE-associated signalling.</w:t>
      </w:r>
    </w:p>
    <w:p w14:paraId="0031337B" w14:textId="77777777" w:rsidR="002171F9" w:rsidRPr="00C37D2B" w:rsidRDefault="002171F9" w:rsidP="002171F9">
      <w:pPr>
        <w:pStyle w:val="Heading4"/>
      </w:pPr>
      <w:bookmarkStart w:id="199" w:name="_Toc20954134"/>
      <w:bookmarkStart w:id="200" w:name="_Toc29902138"/>
      <w:bookmarkStart w:id="201" w:name="_Toc29906142"/>
      <w:bookmarkStart w:id="202" w:name="_Toc36550132"/>
      <w:bookmarkStart w:id="203" w:name="_Toc45103846"/>
      <w:bookmarkStart w:id="204" w:name="_Toc45227342"/>
      <w:bookmarkStart w:id="205" w:name="_Toc45891156"/>
      <w:r w:rsidRPr="00C37D2B">
        <w:t>8.2.1.4</w:t>
      </w:r>
      <w:r w:rsidRPr="00C37D2B">
        <w:tab/>
        <w:t>Abnormal Conditions</w:t>
      </w:r>
      <w:bookmarkEnd w:id="199"/>
      <w:bookmarkEnd w:id="200"/>
      <w:bookmarkEnd w:id="201"/>
      <w:bookmarkEnd w:id="202"/>
      <w:bookmarkEnd w:id="203"/>
      <w:bookmarkEnd w:id="204"/>
      <w:bookmarkEnd w:id="205"/>
    </w:p>
    <w:p w14:paraId="7A90A6FC" w14:textId="77777777" w:rsidR="002171F9" w:rsidRPr="00C37D2B" w:rsidRDefault="002171F9" w:rsidP="002171F9">
      <w:r w:rsidRPr="00C37D2B">
        <w:t xml:space="preserve">If the target eNB receives a HANDOVER REQUEST message containing multiple </w:t>
      </w:r>
      <w:r w:rsidRPr="00C37D2B">
        <w:rPr>
          <w:i/>
        </w:rPr>
        <w:t>E-RAB ID</w:t>
      </w:r>
      <w:r w:rsidRPr="00C37D2B">
        <w:t xml:space="preserve"> IEs (in the </w:t>
      </w:r>
      <w:r w:rsidRPr="00C37D2B">
        <w:rPr>
          <w:i/>
        </w:rPr>
        <w:t>E-RABs To Be Setup List</w:t>
      </w:r>
      <w:r w:rsidRPr="00C37D2B">
        <w:t xml:space="preserve"> IE) set to the same value, the target eNB </w:t>
      </w:r>
      <w:r w:rsidRPr="00C37D2B">
        <w:rPr>
          <w:rFonts w:cs="Arial"/>
          <w:szCs w:val="18"/>
        </w:rPr>
        <w:t>shall not admit the corresponding E-RABs</w:t>
      </w:r>
      <w:r w:rsidRPr="00C37D2B">
        <w:t>.</w:t>
      </w:r>
    </w:p>
    <w:p w14:paraId="1A62FF52" w14:textId="77777777" w:rsidR="002171F9" w:rsidRPr="00C37D2B" w:rsidRDefault="002171F9" w:rsidP="002171F9">
      <w:r w:rsidRPr="00C37D2B">
        <w:t xml:space="preserve">If the target eNB receives a HANDOVER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IE, the target eNB shall not admit the corresponding E-RAB</w:t>
      </w:r>
      <w:r w:rsidRPr="00C37D2B">
        <w:t>.</w:t>
      </w:r>
    </w:p>
    <w:p w14:paraId="62E9B2B2"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EEA0 in all UEs (TS 33.401 [18]), do not match any algorithms defined in the configured list of allowed encryption algorithms in the target eNB (TS 33.401 [18]), the target eNB shall reject the procedure using the HANDOVER PREPARATION FAILURE message.</w:t>
      </w:r>
    </w:p>
    <w:p w14:paraId="3A794290" w14:textId="77777777" w:rsidR="002171F9" w:rsidRPr="00C37D2B" w:rsidRDefault="002171F9" w:rsidP="002171F9">
      <w:r w:rsidRPr="00C37D2B">
        <w:t xml:space="preserve">If the supported algorithms for integrity defined in the </w:t>
      </w:r>
      <w:r w:rsidRPr="00C37D2B">
        <w:rPr>
          <w:i/>
        </w:rPr>
        <w:t>Integrity Protection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the EIA0 algorithm in all UEs (TS 33.401 [18]), do not match any algorithms defined in the configured list of allowed integrity protection algorithms in the eNB (TS 33.401 [18]), the eNB shall reject the procedure using the HANDOVER PREPARATION FAILURE message.</w:t>
      </w:r>
    </w:p>
    <w:p w14:paraId="58FB575E" w14:textId="77777777" w:rsidR="002171F9" w:rsidRPr="00C37D2B" w:rsidRDefault="002171F9" w:rsidP="002171F9">
      <w:r w:rsidRPr="00C37D2B">
        <w:t xml:space="preserve">If the target eNB receives a HANDOVER REQUEST message which does not contain the </w:t>
      </w:r>
      <w:r w:rsidRPr="00C37D2B">
        <w:rPr>
          <w:i/>
        </w:rPr>
        <w:t>Handover Restriction List</w:t>
      </w:r>
      <w:r w:rsidRPr="00C37D2B">
        <w:t xml:space="preserve"> IE, and the PLMN to be used cannot be determined otherwise, the target eNB shall reject the procedure using the HANDOVER PREPARATION FAILURE message.</w:t>
      </w:r>
    </w:p>
    <w:p w14:paraId="3D538ECF" w14:textId="77777777" w:rsidR="002171F9" w:rsidRPr="00C37D2B" w:rsidRDefault="002171F9" w:rsidP="002171F9">
      <w:r w:rsidRPr="00C37D2B">
        <w:t xml:space="preserve">If the target eNB receives a HANDOVER REQUEST message containing the </w:t>
      </w:r>
      <w:r w:rsidRPr="00C37D2B">
        <w:rPr>
          <w:i/>
        </w:rPr>
        <w:t>Handover Restriction List</w:t>
      </w:r>
      <w:r w:rsidRPr="00C37D2B">
        <w:t xml:space="preserve"> IE, and the serving PLMN is not supported by the target cell, the target eNB shall reject the procedure using the HANDOVER PREPARATION FAILURE message.</w:t>
      </w:r>
    </w:p>
    <w:p w14:paraId="499A76FC" w14:textId="77777777" w:rsidR="002171F9" w:rsidRPr="00C37D2B" w:rsidRDefault="002171F9" w:rsidP="002171F9">
      <w:r w:rsidRPr="00C37D2B">
        <w:t xml:space="preserve">If the target eNB receives a HANDOVER REQUEST message which does not contain the </w:t>
      </w:r>
      <w:r w:rsidRPr="00C37D2B">
        <w:rPr>
          <w:i/>
        </w:rPr>
        <w:t>CSG Membership Status</w:t>
      </w:r>
      <w:r w:rsidRPr="00C37D2B">
        <w:t xml:space="preserve"> IE, and the target cell is a hybrid cell, the target eNB shall reject the procedure using the HANDOVER PREPARATION FAILURE message.</w:t>
      </w:r>
    </w:p>
    <w:p w14:paraId="45D38EF1" w14:textId="77777777" w:rsidR="002171F9" w:rsidRPr="00C37D2B" w:rsidRDefault="002171F9" w:rsidP="002171F9">
      <w:r w:rsidRPr="00C37D2B">
        <w:t>If the target cell is a CSG cell and the target eNB has not received any CSG ID of the source cell, the target eNB shall reject the procedure using the HANDOVER PREPARATION FAILURE message.</w:t>
      </w:r>
    </w:p>
    <w:p w14:paraId="601F94E2" w14:textId="77777777" w:rsidR="002171F9" w:rsidRPr="00C37D2B" w:rsidRDefault="002171F9" w:rsidP="002171F9">
      <w:r w:rsidRPr="00C37D2B">
        <w:t>If the target cell is a CSG cell with a different CSG from the source cell, the target eNB shall reject the procedure using the HANDOVER PREPARATION FAILURE message.</w:t>
      </w:r>
    </w:p>
    <w:p w14:paraId="369F7A11" w14:textId="178FB31B" w:rsidR="002171F9" w:rsidRPr="009851CF" w:rsidRDefault="002171F9" w:rsidP="002171F9">
      <w:pPr>
        <w:rPr>
          <w:rFonts w:eastAsia="Malgun Gothic"/>
        </w:rPr>
      </w:pPr>
      <w:bookmarkStart w:id="206" w:name="_Toc20954135"/>
      <w:bookmarkStart w:id="207" w:name="_Toc29902139"/>
      <w:bookmarkStart w:id="208" w:name="_Toc29906143"/>
      <w:bookmarkStart w:id="209" w:name="_Toc36550133"/>
      <w:r w:rsidRPr="00EA548A">
        <w:t xml:space="preserve">If the </w:t>
      </w:r>
      <w:r w:rsidRPr="00EA548A">
        <w:rPr>
          <w:rFonts w:eastAsia="Arial Unicode MS"/>
          <w:i/>
          <w:iCs/>
          <w:lang w:eastAsia="ko-KR"/>
        </w:rPr>
        <w:t>CHO trigger</w:t>
      </w:r>
      <w:r w:rsidRPr="00EA548A">
        <w:rPr>
          <w:rFonts w:eastAsia="Arial Unicode MS"/>
          <w:lang w:eastAsia="ko-KR"/>
        </w:rPr>
        <w:t xml:space="preserve"> IE is set to </w:t>
      </w:r>
      <w:ins w:id="210" w:author="Ericsson User" w:date="2020-08-04T08:52:00Z">
        <w:r w:rsidR="00887FE7" w:rsidRPr="00C37D2B">
          <w:t>"</w:t>
        </w:r>
      </w:ins>
      <w:del w:id="211" w:author="Ericsson User" w:date="2020-08-04T08:52:00Z">
        <w:r w:rsidRPr="00EA548A" w:rsidDel="00887FE7">
          <w:rPr>
            <w:rFonts w:eastAsia="Arial Unicode MS"/>
            <w:lang w:eastAsia="ko-KR"/>
          </w:rPr>
          <w:delText>“</w:delText>
        </w:r>
      </w:del>
      <w:r w:rsidRPr="00EA548A">
        <w:rPr>
          <w:rFonts w:eastAsia="Arial Unicode MS"/>
          <w:lang w:eastAsia="ko-KR"/>
        </w:rPr>
        <w:t>CHO-replace</w:t>
      </w:r>
      <w:ins w:id="212" w:author="Ericsson User" w:date="2020-08-04T08:52:00Z">
        <w:r w:rsidR="00887FE7" w:rsidRPr="00C37D2B">
          <w:t>"</w:t>
        </w:r>
      </w:ins>
      <w:del w:id="213" w:author="Ericsson User" w:date="2020-08-04T08:52:00Z">
        <w:r w:rsidRPr="00EA548A" w:rsidDel="00887FE7">
          <w:rPr>
            <w:rFonts w:eastAsia="Arial Unicode MS"/>
            <w:lang w:eastAsia="ko-KR"/>
          </w:rPr>
          <w:delText>”</w:delText>
        </w:r>
      </w:del>
      <w:r w:rsidRPr="00EA548A">
        <w:rPr>
          <w:rFonts w:eastAsia="Arial Unicode MS"/>
          <w:lang w:eastAsia="ko-KR"/>
        </w:rPr>
        <w:t xml:space="preserve"> </w:t>
      </w:r>
      <w:r w:rsidRPr="00EA548A">
        <w:t xml:space="preserve">in the HANDOVER REQUEST message, but there is no CHO prepared for </w:t>
      </w:r>
      <w:r>
        <w:t>the included</w:t>
      </w:r>
      <w:r w:rsidRPr="00EA548A">
        <w:t xml:space="preserve"> </w:t>
      </w:r>
      <w:r w:rsidRPr="005B1BFD">
        <w:rPr>
          <w:i/>
        </w:rPr>
        <w:t>New eNB UE X2AP ID</w:t>
      </w:r>
      <w:r>
        <w:rPr>
          <w:i/>
        </w:rPr>
        <w:t xml:space="preserve"> </w:t>
      </w:r>
      <w:r w:rsidRPr="005B1BFD">
        <w:t>IE</w:t>
      </w:r>
      <w:r w:rsidRPr="00EA548A">
        <w:t xml:space="preserve">, or the </w:t>
      </w:r>
      <w:r w:rsidRPr="00EA548A">
        <w:rPr>
          <w:lang w:eastAsia="ja-JP"/>
        </w:rPr>
        <w:t xml:space="preserve">candidate cell in the </w:t>
      </w:r>
      <w:r w:rsidRPr="00EA548A">
        <w:rPr>
          <w:i/>
          <w:lang w:eastAsia="ja-JP"/>
        </w:rPr>
        <w:t>Target Cell ID</w:t>
      </w:r>
      <w:r w:rsidRPr="00EA548A">
        <w:rPr>
          <w:lang w:eastAsia="ja-JP"/>
        </w:rPr>
        <w:t xml:space="preserve"> IE was not prepared using the same UE-associated signaling connection</w:t>
      </w:r>
      <w:r w:rsidRPr="00EA548A">
        <w:t>, the target eNB shall reject the procedure using the HANDOVER PREPARATION FAILURE message.</w:t>
      </w:r>
    </w:p>
    <w:p w14:paraId="1F1AC175" w14:textId="77777777" w:rsidR="002171F9" w:rsidRPr="00C37D2B" w:rsidRDefault="002171F9" w:rsidP="002171F9">
      <w:pPr>
        <w:pStyle w:val="Heading3"/>
      </w:pPr>
      <w:bookmarkStart w:id="214" w:name="_Toc45103847"/>
      <w:bookmarkStart w:id="215" w:name="_Toc45227343"/>
      <w:bookmarkStart w:id="216" w:name="_Toc45891157"/>
      <w:r w:rsidRPr="00C37D2B">
        <w:t>8.2.2</w:t>
      </w:r>
      <w:r w:rsidRPr="00C37D2B">
        <w:tab/>
        <w:t>SN Status Transfer</w:t>
      </w:r>
      <w:bookmarkEnd w:id="206"/>
      <w:bookmarkEnd w:id="207"/>
      <w:bookmarkEnd w:id="208"/>
      <w:bookmarkEnd w:id="209"/>
      <w:bookmarkEnd w:id="214"/>
      <w:bookmarkEnd w:id="215"/>
      <w:bookmarkEnd w:id="216"/>
    </w:p>
    <w:p w14:paraId="607C72D4" w14:textId="77777777" w:rsidR="002171F9" w:rsidRPr="00C37D2B" w:rsidRDefault="002171F9" w:rsidP="002171F9">
      <w:pPr>
        <w:pStyle w:val="Heading4"/>
      </w:pPr>
      <w:bookmarkStart w:id="217" w:name="_Toc20954136"/>
      <w:bookmarkStart w:id="218" w:name="_Toc29902140"/>
      <w:bookmarkStart w:id="219" w:name="_Toc29906144"/>
      <w:bookmarkStart w:id="220" w:name="_Toc36550134"/>
      <w:bookmarkStart w:id="221" w:name="_Toc45103848"/>
      <w:bookmarkStart w:id="222" w:name="_Toc45227344"/>
      <w:bookmarkStart w:id="223" w:name="_Toc45891158"/>
      <w:r w:rsidRPr="00C37D2B">
        <w:t>8.2.2.1</w:t>
      </w:r>
      <w:r w:rsidRPr="00C37D2B">
        <w:tab/>
        <w:t>General</w:t>
      </w:r>
      <w:bookmarkEnd w:id="217"/>
      <w:bookmarkEnd w:id="218"/>
      <w:bookmarkEnd w:id="219"/>
      <w:bookmarkEnd w:id="220"/>
      <w:bookmarkEnd w:id="221"/>
      <w:bookmarkEnd w:id="222"/>
      <w:bookmarkEnd w:id="223"/>
    </w:p>
    <w:p w14:paraId="214E1A3D" w14:textId="77777777" w:rsidR="002171F9" w:rsidRPr="00C37D2B" w:rsidRDefault="002171F9" w:rsidP="002171F9">
      <w:r w:rsidRPr="00C37D2B">
        <w:t xml:space="preserve">The purpose of the SN Status Transfer procedure is to transfer the uplink PDCP SN and HFN receiver status and the downlink PDCP SN and HFN transmitter status either, from the source to the target eNB during an X2 handover, between the eNBs involved in dual connectivity and/or LWA, or between </w:t>
      </w:r>
      <w:r w:rsidRPr="00C37D2B">
        <w:rPr>
          <w:lang w:eastAsia="ja-JP"/>
        </w:rPr>
        <w:t>M</w:t>
      </w:r>
      <w:r w:rsidRPr="00C37D2B">
        <w:t>eNB and en-gNB involved in EN-DC, for each respective E-RAB for which PDCP SN and HFN status preservation applies.</w:t>
      </w:r>
    </w:p>
    <w:p w14:paraId="4C516D3A" w14:textId="77777777" w:rsidR="002171F9" w:rsidRPr="009851CF" w:rsidRDefault="002171F9" w:rsidP="002171F9">
      <w:pPr>
        <w:rPr>
          <w:rFonts w:eastAsia="Malgun Gothic"/>
        </w:rPr>
      </w:pPr>
      <w:r w:rsidRPr="00EA548A">
        <w:lastRenderedPageBreak/>
        <w:t>In case that the X2 handover is a DAPS handover, the SN Status Transfer procedure may also be used to transfer the uplink PDCP SN and HFN receiver status, or the downlink PDCP SN and HFN transmitter status for an E-RAB associated with RLC-UM and configured with DAPS as described in TS 36.300 [15].</w:t>
      </w:r>
      <w:bookmarkStart w:id="224" w:name="_Hlk23933147"/>
    </w:p>
    <w:bookmarkEnd w:id="224"/>
    <w:p w14:paraId="6AD82674" w14:textId="77777777" w:rsidR="002171F9" w:rsidRPr="00C37D2B" w:rsidRDefault="002171F9" w:rsidP="002171F9">
      <w:r w:rsidRPr="00C37D2B">
        <w:t>If the SN Status Transfer procedure is applied in the course of dual connectivity, LWA, RRC connection re-establishment or EN-DC, in the subsequent specification text</w:t>
      </w:r>
    </w:p>
    <w:p w14:paraId="01482EEC" w14:textId="77777777" w:rsidR="002171F9" w:rsidRPr="00C37D2B" w:rsidRDefault="002171F9" w:rsidP="002171F9">
      <w:pPr>
        <w:pStyle w:val="B1"/>
      </w:pPr>
      <w:r w:rsidRPr="00C37D2B">
        <w:t>-</w:t>
      </w:r>
      <w:r w:rsidRPr="00C37D2B">
        <w:tab/>
        <w:t>the behaviour of the eNB from which the E-RAB context is transferred, i.e., the eNB involved in dual connectivity, LWA, RRC connection re-establishment from which data forwarding, is specified by the behaviour of the "source eNB",</w:t>
      </w:r>
    </w:p>
    <w:p w14:paraId="493CD419" w14:textId="77777777" w:rsidR="002171F9" w:rsidRPr="00C37D2B" w:rsidRDefault="002171F9" w:rsidP="002171F9">
      <w:pPr>
        <w:pStyle w:val="B1"/>
      </w:pPr>
      <w:r w:rsidRPr="00C37D2B">
        <w:t>-</w:t>
      </w:r>
      <w:r w:rsidRPr="00C37D2B">
        <w:tab/>
        <w:t>the behaviour of the eNB to which the E-RAB context is transferred, i.e., the eNB involved in dual connectivity, LWA, RRC connection re-establishment to which data is forwarded, is specified by the behaviour of the "target eNB".</w:t>
      </w:r>
    </w:p>
    <w:p w14:paraId="3DA19E0C" w14:textId="77777777" w:rsidR="002171F9" w:rsidRPr="00C37D2B" w:rsidRDefault="002171F9" w:rsidP="002171F9">
      <w:pPr>
        <w:pStyle w:val="B1"/>
      </w:pPr>
      <w:r w:rsidRPr="00C37D2B">
        <w:t>-</w:t>
      </w:r>
      <w:r w:rsidRPr="00C37D2B">
        <w:tab/>
        <w:t>in case of EN-DC, the behaviour of the node from which the E-RAB context is transferred, i.e., either the en-gNB or the MeNB from which data is forwarded, is specified by the behaviour of the "source eNB",</w:t>
      </w:r>
    </w:p>
    <w:p w14:paraId="7C3904ED" w14:textId="77777777" w:rsidR="002171F9" w:rsidRPr="00C37D2B" w:rsidRDefault="002171F9" w:rsidP="002171F9">
      <w:pPr>
        <w:pStyle w:val="B1"/>
      </w:pPr>
      <w:r w:rsidRPr="00C37D2B">
        <w:t>-</w:t>
      </w:r>
      <w:r w:rsidRPr="00C37D2B">
        <w:tab/>
        <w:t>in case of EN-DC, the behaviour of the node to which the E-RAB context is transferred, i.e., either the en-gNB or the MeNB to which data is forwarded, is specified by the behaviour of the "target eNB".</w:t>
      </w:r>
    </w:p>
    <w:p w14:paraId="327EFEBF"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4CFFA899" w14:textId="77777777" w:rsidR="002171F9" w:rsidRPr="00C37D2B" w:rsidRDefault="002171F9" w:rsidP="002171F9">
      <w:pPr>
        <w:pStyle w:val="Heading4"/>
      </w:pPr>
      <w:bookmarkStart w:id="225" w:name="_Toc20954137"/>
      <w:bookmarkStart w:id="226" w:name="_Toc29902141"/>
      <w:bookmarkStart w:id="227" w:name="_Toc29906145"/>
      <w:bookmarkStart w:id="228" w:name="_Toc36550135"/>
      <w:bookmarkStart w:id="229" w:name="_Toc45103849"/>
      <w:bookmarkStart w:id="230" w:name="_Toc45227345"/>
      <w:bookmarkStart w:id="231" w:name="_Toc45891159"/>
      <w:r w:rsidRPr="00C37D2B">
        <w:t>8.2.2.2</w:t>
      </w:r>
      <w:r w:rsidRPr="00C37D2B">
        <w:tab/>
        <w:t>Successful Operation</w:t>
      </w:r>
      <w:bookmarkEnd w:id="225"/>
      <w:bookmarkEnd w:id="226"/>
      <w:bookmarkEnd w:id="227"/>
      <w:bookmarkEnd w:id="228"/>
      <w:bookmarkEnd w:id="229"/>
      <w:bookmarkEnd w:id="230"/>
      <w:bookmarkEnd w:id="231"/>
    </w:p>
    <w:p w14:paraId="06F3CCCD" w14:textId="77777777" w:rsidR="002171F9" w:rsidRPr="00C37D2B" w:rsidRDefault="002171F9" w:rsidP="002171F9">
      <w:pPr>
        <w:pStyle w:val="TH"/>
        <w:rPr>
          <w:rFonts w:eastAsia="SimSun"/>
        </w:rPr>
      </w:pPr>
      <w:r w:rsidRPr="00C37D2B">
        <w:rPr>
          <w:rFonts w:eastAsia="SimSun"/>
        </w:rPr>
        <w:object w:dxaOrig="5430" w:dyaOrig="2294" w14:anchorId="5917EEF5">
          <v:shape id="_x0000_i1027" type="#_x0000_t75" style="width:258pt;height:109pt" o:ole="">
            <v:imagedata r:id="rId20" o:title=""/>
          </v:shape>
          <o:OLEObject Type="Embed" ProgID="Word.Picture.8" ShapeID="_x0000_i1027" DrawAspect="Content" ObjectID="_1659214993" r:id="rId21"/>
        </w:object>
      </w:r>
    </w:p>
    <w:p w14:paraId="5204986F" w14:textId="77777777" w:rsidR="002171F9" w:rsidRPr="00C37D2B" w:rsidRDefault="002171F9" w:rsidP="002171F9">
      <w:pPr>
        <w:pStyle w:val="TF"/>
      </w:pPr>
      <w:r w:rsidRPr="00C37D2B">
        <w:t>Figure 8.2.2.2-1: SN Status Transfer, successful operation</w:t>
      </w:r>
    </w:p>
    <w:p w14:paraId="1558AA80" w14:textId="77777777" w:rsidR="002171F9" w:rsidRPr="00C37D2B" w:rsidRDefault="002171F9" w:rsidP="002171F9">
      <w:pPr>
        <w:pStyle w:val="TH"/>
        <w:rPr>
          <w:rFonts w:eastAsia="SimSun"/>
        </w:rPr>
      </w:pPr>
      <w:r w:rsidRPr="00C37D2B">
        <w:rPr>
          <w:rFonts w:eastAsia="SimSun"/>
        </w:rPr>
        <w:object w:dxaOrig="5430" w:dyaOrig="2295" w14:anchorId="0636FFA7">
          <v:shape id="_x0000_i1028" type="#_x0000_t75" style="width:258pt;height:109pt" o:ole="">
            <v:imagedata r:id="rId22" o:title=""/>
          </v:shape>
          <o:OLEObject Type="Embed" ProgID="Word.Picture.8" ShapeID="_x0000_i1028" DrawAspect="Content" ObjectID="_1659214994" r:id="rId23"/>
        </w:object>
      </w:r>
    </w:p>
    <w:p w14:paraId="0591B19E" w14:textId="77777777" w:rsidR="002171F9" w:rsidRPr="00C37D2B" w:rsidRDefault="002171F9" w:rsidP="002171F9">
      <w:pPr>
        <w:pStyle w:val="TF"/>
      </w:pPr>
      <w:r w:rsidRPr="00C37D2B">
        <w:t xml:space="preserve">Figure 8.2.2.2-2: </w:t>
      </w:r>
      <w:r w:rsidRPr="00C37D2B">
        <w:rPr>
          <w:lang w:eastAsia="ja-JP"/>
        </w:rPr>
        <w:t>M</w:t>
      </w:r>
      <w:r w:rsidRPr="00C37D2B">
        <w:t>eNB initiated SN Status Transfer for EN-DC, successful operation</w:t>
      </w:r>
    </w:p>
    <w:p w14:paraId="4157A7F5" w14:textId="77777777" w:rsidR="002171F9" w:rsidRPr="00C37D2B" w:rsidRDefault="002171F9" w:rsidP="002171F9">
      <w:pPr>
        <w:pStyle w:val="TH"/>
        <w:rPr>
          <w:rFonts w:eastAsia="SimSun"/>
        </w:rPr>
      </w:pPr>
      <w:r w:rsidRPr="00C37D2B">
        <w:rPr>
          <w:rFonts w:eastAsia="SimSun"/>
        </w:rPr>
        <w:object w:dxaOrig="5430" w:dyaOrig="2295" w14:anchorId="06FA6A8F">
          <v:shape id="_x0000_i1029" type="#_x0000_t75" style="width:258pt;height:109pt" o:ole="">
            <v:imagedata r:id="rId24" o:title=""/>
          </v:shape>
          <o:OLEObject Type="Embed" ProgID="Word.Picture.8" ShapeID="_x0000_i1029" DrawAspect="Content" ObjectID="_1659214995" r:id="rId25"/>
        </w:object>
      </w:r>
    </w:p>
    <w:p w14:paraId="5AD32643" w14:textId="77777777" w:rsidR="002171F9" w:rsidRPr="00C37D2B" w:rsidRDefault="002171F9" w:rsidP="002171F9">
      <w:pPr>
        <w:pStyle w:val="TF"/>
        <w:rPr>
          <w:rFonts w:eastAsia="SimSun"/>
        </w:rPr>
      </w:pPr>
      <w:r w:rsidRPr="00C37D2B">
        <w:t>Figure 8.2.2.2-3: en-gNB initiated SN Status Transfer for EN-DC, successful operation</w:t>
      </w:r>
    </w:p>
    <w:p w14:paraId="716FC462" w14:textId="77777777" w:rsidR="002171F9" w:rsidRPr="00C37D2B" w:rsidRDefault="002171F9" w:rsidP="002171F9">
      <w:r w:rsidRPr="00C37D2B">
        <w:lastRenderedPageBreak/>
        <w:t>The source eNB initiates the procedure by stop assigning PDCP SNs to downlink SDUs and stop delivering UL SDUs towards the EPC and sending the SN STATUS TRANSFER message to the target eNB at the time point when it considers the transmitter/receiver status to be frozen. The target eNB using Full Configuration for this handover as per TS 36.300 [15] or for the EN-DC operations as per TS 37.340 [32] shall ignore the information received in this message. In case of EN-DC, if the target eNB performs PDCP version change or PDCP SN length change or RLC mode change for an E-RAB as specified in TS 37.340 [32], it shall ignore the information received for that E-RAB in this message.</w:t>
      </w:r>
    </w:p>
    <w:p w14:paraId="67CDE0F4" w14:textId="77777777" w:rsidR="002171F9" w:rsidRPr="00EA548A" w:rsidRDefault="002171F9" w:rsidP="002171F9">
      <w:r w:rsidRPr="00EA548A">
        <w:t>In case that the X2 handover is a DAPS handover, the source eNB may continue assigning PDCP SNs to downlink SDUs and delivering uplink SDUs toward the EPC when initiating this procedure for E-RABs not configured with DAPS as in TS 36.300 [15].</w:t>
      </w:r>
    </w:p>
    <w:p w14:paraId="603BEC7F" w14:textId="77777777" w:rsidR="002171F9" w:rsidRPr="00C37D2B" w:rsidRDefault="002171F9" w:rsidP="002171F9">
      <w:r w:rsidRPr="00C37D2B">
        <w:t xml:space="preserve">The </w:t>
      </w:r>
      <w:r w:rsidRPr="00C37D2B">
        <w:rPr>
          <w:i/>
        </w:rPr>
        <w:t>E-RABs Subject To Status Transfer List</w:t>
      </w:r>
      <w:r w:rsidRPr="00C37D2B">
        <w:t xml:space="preserve"> IE included in the SN STATUS TRANSFER message contains the E-RAB ID(s) corresponding to the E-RAB(s) for which PDCP SN and HFN status preservation shall be applied.</w:t>
      </w:r>
      <w:r w:rsidRPr="009851CF">
        <w:t xml:space="preserve"> </w:t>
      </w:r>
      <w:r w:rsidRPr="00EA548A">
        <w:t>In case that the X2 handover is a DAPS handover, this IE may contain the E-RAB ID(s) corresponding to the E-RAB(s) associated with RLC-UM.</w:t>
      </w:r>
    </w:p>
    <w:p w14:paraId="75ECA7A3" w14:textId="77777777" w:rsidR="002171F9" w:rsidRPr="00C37D2B" w:rsidRDefault="002171F9" w:rsidP="002171F9">
      <w:pPr>
        <w:rPr>
          <w:lang w:eastAsia="zh-CN"/>
        </w:rPr>
      </w:pPr>
      <w:r w:rsidRPr="00C37D2B">
        <w:rPr>
          <w:lang w:eastAsia="zh-CN"/>
        </w:rPr>
        <w:t>If</w:t>
      </w:r>
      <w:r w:rsidRPr="00C37D2B">
        <w:t xml:space="preserve"> </w:t>
      </w:r>
      <w:r w:rsidRPr="00C37D2B">
        <w:rPr>
          <w:lang w:eastAsia="zh-CN"/>
        </w:rPr>
        <w:t>the</w:t>
      </w:r>
      <w:r w:rsidRPr="00C37D2B">
        <w:t xml:space="preserve"> source eNB include</w:t>
      </w:r>
      <w:r w:rsidRPr="00C37D2B">
        <w:rPr>
          <w:lang w:eastAsia="zh-CN"/>
        </w:rPr>
        <w:t>s</w:t>
      </w:r>
      <w:r w:rsidRPr="00C37D2B">
        <w:t xml:space="preserve"> in the SN STATUS TRANSFER message, the information on the missing and received uplink SDUs in the </w:t>
      </w:r>
      <w:r w:rsidRPr="00C37D2B">
        <w:rPr>
          <w:i/>
          <w:iCs/>
        </w:rPr>
        <w:t>Receive Status Of UL PDCP SDUs</w:t>
      </w:r>
      <w:r w:rsidRPr="00C37D2B">
        <w:rPr>
          <w:bCs/>
        </w:rPr>
        <w:t xml:space="preserve"> IE or </w:t>
      </w:r>
      <w:r w:rsidRPr="00C37D2B">
        <w:rPr>
          <w:bCs/>
          <w:i/>
        </w:rPr>
        <w:t>Receive Status Of UL PDCP SDUs Extended</w:t>
      </w:r>
      <w:r w:rsidRPr="00C37D2B">
        <w:rPr>
          <w:bCs/>
        </w:rPr>
        <w:t xml:space="preserve"> IE or </w:t>
      </w:r>
      <w:r w:rsidRPr="00C37D2B">
        <w:rPr>
          <w:bCs/>
          <w:i/>
        </w:rPr>
        <w:t>Receive Status Of UL PDCP SDUs for PDCP SN Length 18</w:t>
      </w:r>
      <w:r w:rsidRPr="00C37D2B">
        <w:rPr>
          <w:bCs/>
        </w:rPr>
        <w:t xml:space="preserve"> IE for each E-RAB for which the source eNB has accepted the request from the target eNB for uplink forwarding</w:t>
      </w:r>
      <w:r w:rsidRPr="00C37D2B">
        <w:rPr>
          <w:bCs/>
          <w:lang w:eastAsia="zh-CN"/>
        </w:rPr>
        <w:t>,</w:t>
      </w:r>
      <w:r w:rsidRPr="00C37D2B">
        <w:rPr>
          <w:bCs/>
        </w:rPr>
        <w:t xml:space="preserve"> then the target eNB may use it in a Status Report message sent to the UE over the radio</w:t>
      </w:r>
      <w:r w:rsidRPr="00C37D2B">
        <w:rPr>
          <w:bCs/>
          <w:lang w:eastAsia="zh-CN"/>
        </w:rPr>
        <w:t>.</w:t>
      </w:r>
    </w:p>
    <w:p w14:paraId="12E820D0" w14:textId="77777777" w:rsidR="002171F9" w:rsidRPr="00C37D2B" w:rsidRDefault="002171F9" w:rsidP="002171F9">
      <w:r w:rsidRPr="00C37D2B">
        <w:t>For each E-RAB for which the</w:t>
      </w:r>
      <w:r w:rsidRPr="00C37D2B">
        <w:rPr>
          <w:i/>
          <w:iCs/>
        </w:rPr>
        <w:t xml:space="preserve"> DL COUNT Value</w:t>
      </w:r>
      <w:r w:rsidRPr="00C37D2B">
        <w:t xml:space="preserve"> IE is received in the SN STATUS TRANSFER message, the target eNB shall use it to mark with the value contained in the</w:t>
      </w:r>
      <w:r w:rsidRPr="00C37D2B">
        <w:rPr>
          <w:i/>
          <w:iCs/>
        </w:rPr>
        <w:t xml:space="preserve"> PDCP-SN</w:t>
      </w:r>
      <w:r w:rsidRPr="00C37D2B">
        <w:t xml:space="preserve"> IE of this IE the first downlink packet for which there is no PDCP SN yet assigned. If the </w:t>
      </w:r>
      <w:r w:rsidRPr="00C37D2B">
        <w:rPr>
          <w:i/>
        </w:rPr>
        <w:t>DL COUNT Value Extended</w:t>
      </w:r>
      <w:r w:rsidRPr="00C37D2B">
        <w:t xml:space="preserve"> IE or </w:t>
      </w:r>
      <w:r w:rsidRPr="00C37D2B">
        <w:rPr>
          <w:i/>
        </w:rPr>
        <w:t>DL COUNT Value for PDCP SN Length 18</w:t>
      </w:r>
      <w:r w:rsidRPr="00C37D2B">
        <w:t xml:space="preserve"> IE is included in the </w:t>
      </w:r>
      <w:r w:rsidRPr="00C37D2B">
        <w:rPr>
          <w:i/>
        </w:rPr>
        <w:t>E-RABs Subject To Status Transfer Item</w:t>
      </w:r>
      <w:r w:rsidRPr="00C37D2B">
        <w:t xml:space="preserve"> IE, the target eNB shall, if supported, use the value contained in the </w:t>
      </w:r>
      <w:r w:rsidRPr="00C37D2B">
        <w:rPr>
          <w:i/>
        </w:rPr>
        <w:t>PDCP-SN Extended</w:t>
      </w:r>
      <w:r w:rsidRPr="00C37D2B">
        <w:t xml:space="preserve"> IE of the </w:t>
      </w:r>
      <w:r w:rsidRPr="00C37D2B">
        <w:rPr>
          <w:i/>
        </w:rPr>
        <w:t>DL COUNT Value Extended</w:t>
      </w:r>
      <w:r w:rsidRPr="00C37D2B">
        <w:t xml:space="preserve"> IE or </w:t>
      </w:r>
      <w:r w:rsidRPr="00C37D2B">
        <w:rPr>
          <w:i/>
        </w:rPr>
        <w:t>PDCP-SN Length 18 IE of the DL COUNT Value for PDCP SN Length 18</w:t>
      </w:r>
      <w:r w:rsidRPr="00C37D2B">
        <w:t xml:space="preserve"> IE instead of the value contained in the </w:t>
      </w:r>
      <w:r w:rsidRPr="00C37D2B">
        <w:rPr>
          <w:i/>
        </w:rPr>
        <w:t>PDCP-SN</w:t>
      </w:r>
      <w:r w:rsidRPr="00C37D2B">
        <w:t xml:space="preserve"> IE of the </w:t>
      </w:r>
      <w:r w:rsidRPr="00C37D2B">
        <w:rPr>
          <w:i/>
        </w:rPr>
        <w:t>DL COUNT Value</w:t>
      </w:r>
      <w:r w:rsidRPr="00C37D2B">
        <w:t xml:space="preserve"> IE.</w:t>
      </w:r>
    </w:p>
    <w:p w14:paraId="6E3F8422" w14:textId="77777777" w:rsidR="002171F9" w:rsidRPr="00C37D2B" w:rsidRDefault="002171F9" w:rsidP="002171F9">
      <w:r w:rsidRPr="00C37D2B">
        <w:t xml:space="preserve">For each E-RAB for which the </w:t>
      </w:r>
      <w:r w:rsidRPr="00C37D2B">
        <w:rPr>
          <w:i/>
        </w:rPr>
        <w:t xml:space="preserve">UL COUNT Value </w:t>
      </w:r>
      <w:r w:rsidRPr="00C37D2B">
        <w:t xml:space="preserve">IE is received in the SN STATUS TRANSFER message, the target eNB shall not deliver any uplink packet which has a PDCP SN lower than the value contained in the </w:t>
      </w:r>
      <w:r w:rsidRPr="00C37D2B">
        <w:rPr>
          <w:i/>
          <w:iCs/>
        </w:rPr>
        <w:t>PDCP-SN</w:t>
      </w:r>
      <w:r w:rsidRPr="00C37D2B">
        <w:t xml:space="preserve"> IE of this IE. If the </w:t>
      </w:r>
      <w:r w:rsidRPr="00C37D2B">
        <w:rPr>
          <w:i/>
        </w:rPr>
        <w:t>UL COUNT Value Extended</w:t>
      </w:r>
      <w:r w:rsidRPr="00C37D2B">
        <w:t xml:space="preserve"> IE or </w:t>
      </w:r>
      <w:r w:rsidRPr="00C37D2B">
        <w:rPr>
          <w:i/>
        </w:rPr>
        <w:t>UL COUNT Value for PDCP SN Length 18</w:t>
      </w:r>
      <w:r w:rsidRPr="00C37D2B">
        <w:t xml:space="preserve"> IE is included in the </w:t>
      </w:r>
      <w:r w:rsidRPr="00C37D2B">
        <w:rPr>
          <w:i/>
        </w:rPr>
        <w:t>E-RABs Subject To Status Transfer Item</w:t>
      </w:r>
      <w:r w:rsidRPr="00C37D2B">
        <w:t xml:space="preserve"> IE, the target eNB shall, if supported, use the value contained in the </w:t>
      </w:r>
      <w:r w:rsidRPr="00C37D2B">
        <w:rPr>
          <w:i/>
        </w:rPr>
        <w:t>PDCP-SN Extended</w:t>
      </w:r>
      <w:r w:rsidRPr="00C37D2B">
        <w:t xml:space="preserve"> IE of the </w:t>
      </w:r>
      <w:r w:rsidRPr="00C37D2B">
        <w:rPr>
          <w:i/>
        </w:rPr>
        <w:t>UL COUNT Value Extended</w:t>
      </w:r>
      <w:r w:rsidRPr="00C37D2B">
        <w:t xml:space="preserve"> IE or </w:t>
      </w:r>
      <w:r w:rsidRPr="00C37D2B">
        <w:rPr>
          <w:i/>
        </w:rPr>
        <w:t>PDCP-SN Length 18 IE of the UL COUNT Value for PDCP SN Length 18</w:t>
      </w:r>
      <w:r w:rsidRPr="00C37D2B">
        <w:t xml:space="preserve"> IE instead of the value contained in the </w:t>
      </w:r>
      <w:r w:rsidRPr="00C37D2B">
        <w:rPr>
          <w:i/>
        </w:rPr>
        <w:t>PDCP-SN</w:t>
      </w:r>
      <w:r w:rsidRPr="00C37D2B">
        <w:t xml:space="preserve"> IE of the </w:t>
      </w:r>
      <w:r w:rsidRPr="00C37D2B">
        <w:rPr>
          <w:i/>
        </w:rPr>
        <w:t>UL COUNT Value</w:t>
      </w:r>
      <w:r w:rsidRPr="00C37D2B">
        <w:t xml:space="preserve"> IE.</w:t>
      </w:r>
    </w:p>
    <w:p w14:paraId="15BCEB83" w14:textId="77777777" w:rsidR="002171F9" w:rsidRPr="00C37D2B" w:rsidRDefault="002171F9" w:rsidP="002171F9">
      <w:pPr>
        <w:rPr>
          <w:b/>
        </w:rPr>
      </w:pPr>
      <w:r w:rsidRPr="00C37D2B">
        <w:rPr>
          <w:b/>
        </w:rPr>
        <w:t>EN-DC</w:t>
      </w:r>
    </w:p>
    <w:p w14:paraId="0BA3CE72" w14:textId="77777777" w:rsidR="002171F9" w:rsidRPr="00C37D2B" w:rsidRDefault="002171F9" w:rsidP="002171F9">
      <w:pPr>
        <w:rPr>
          <w:lang w:eastAsia="zh-CN"/>
        </w:rPr>
      </w:pPr>
      <w:r w:rsidRPr="00C37D2B">
        <w:rPr>
          <w:lang w:eastAsia="zh-CN"/>
        </w:rPr>
        <w:t xml:space="preserve">If the en-gNB sends the message to the MeNB, then the </w:t>
      </w:r>
      <w:r w:rsidRPr="00C37D2B">
        <w:rPr>
          <w:i/>
          <w:lang w:eastAsia="zh-CN"/>
        </w:rPr>
        <w:t>SgNB UE X2AP ID</w:t>
      </w:r>
      <w:r w:rsidRPr="00C37D2B">
        <w:rPr>
          <w:lang w:eastAsia="zh-CN"/>
        </w:rPr>
        <w:t xml:space="preserve"> IE shall be included in the </w:t>
      </w:r>
      <w:r w:rsidRPr="00C37D2B">
        <w:t>SN STATUS TRANSFER message</w:t>
      </w:r>
      <w:r w:rsidRPr="00C37D2B">
        <w:rPr>
          <w:lang w:eastAsia="zh-CN"/>
        </w:rPr>
        <w:t xml:space="preserve">, while the </w:t>
      </w:r>
      <w:r w:rsidRPr="00C37D2B">
        <w:rPr>
          <w:i/>
          <w:lang w:eastAsia="zh-CN"/>
        </w:rPr>
        <w:t>Old eNB UE X2AP ID</w:t>
      </w:r>
      <w:r w:rsidRPr="00C37D2B">
        <w:rPr>
          <w:lang w:eastAsia="zh-CN"/>
        </w:rPr>
        <w:t xml:space="preserve"> IE is ignored. The </w:t>
      </w:r>
      <w:r w:rsidRPr="00C37D2B">
        <w:rPr>
          <w:i/>
          <w:lang w:eastAsia="zh-CN"/>
        </w:rPr>
        <w:t>SgNB UE X2AP ID</w:t>
      </w:r>
      <w:r w:rsidRPr="00C37D2B">
        <w:rPr>
          <w:lang w:eastAsia="zh-CN"/>
        </w:rPr>
        <w:t xml:space="preserve"> IE is used as the old UE ID.</w:t>
      </w:r>
    </w:p>
    <w:p w14:paraId="26339454" w14:textId="77777777" w:rsidR="002171F9" w:rsidRPr="00C37D2B" w:rsidRDefault="002171F9" w:rsidP="002171F9">
      <w:pPr>
        <w:rPr>
          <w:lang w:eastAsia="zh-CN"/>
        </w:rPr>
      </w:pPr>
      <w:r w:rsidRPr="00C37D2B">
        <w:rPr>
          <w:lang w:eastAsia="zh-CN"/>
        </w:rPr>
        <w:t xml:space="preserve">If the MeNB sends the message to the en-gNB, then the </w:t>
      </w:r>
      <w:r w:rsidRPr="00C37D2B">
        <w:rPr>
          <w:i/>
          <w:lang w:eastAsia="zh-TW"/>
        </w:rPr>
        <w:t>Sg</w:t>
      </w:r>
      <w:r w:rsidRPr="00C37D2B">
        <w:rPr>
          <w:i/>
          <w:lang w:eastAsia="zh-CN"/>
        </w:rPr>
        <w:t>NB UE X2AP ID</w:t>
      </w:r>
      <w:r w:rsidRPr="00C37D2B">
        <w:rPr>
          <w:lang w:eastAsia="zh-CN"/>
        </w:rPr>
        <w:t xml:space="preserve"> IE shall be included in the </w:t>
      </w:r>
      <w:r w:rsidRPr="00C37D2B">
        <w:t xml:space="preserve">SN STATUS TRANSFER </w:t>
      </w:r>
      <w:r w:rsidRPr="00C37D2B">
        <w:rPr>
          <w:lang w:eastAsia="zh-CN"/>
        </w:rPr>
        <w:t xml:space="preserve">message, while the </w:t>
      </w:r>
      <w:r w:rsidRPr="00C37D2B">
        <w:rPr>
          <w:i/>
          <w:lang w:eastAsia="zh-CN"/>
        </w:rPr>
        <w:t>New eNB UE X2AP ID</w:t>
      </w:r>
      <w:r w:rsidRPr="00C37D2B">
        <w:rPr>
          <w:lang w:eastAsia="zh-CN"/>
        </w:rPr>
        <w:t xml:space="preserve"> IE is ignored. The </w:t>
      </w:r>
      <w:r w:rsidRPr="00C37D2B">
        <w:rPr>
          <w:i/>
          <w:lang w:eastAsia="zh-CN"/>
        </w:rPr>
        <w:t>SgNB UE X2AP ID</w:t>
      </w:r>
      <w:r w:rsidRPr="00C37D2B">
        <w:rPr>
          <w:lang w:eastAsia="zh-CN"/>
        </w:rPr>
        <w:t xml:space="preserve"> IE is used as the new UE ID.</w:t>
      </w:r>
    </w:p>
    <w:p w14:paraId="23CE14BD" w14:textId="77777777" w:rsidR="002171F9" w:rsidRPr="00C37D2B" w:rsidRDefault="002171F9" w:rsidP="002171F9">
      <w:pPr>
        <w:pStyle w:val="Heading4"/>
      </w:pPr>
      <w:bookmarkStart w:id="232" w:name="_Toc20954138"/>
      <w:bookmarkStart w:id="233" w:name="_Toc29902142"/>
      <w:bookmarkStart w:id="234" w:name="_Toc29906146"/>
      <w:bookmarkStart w:id="235" w:name="_Toc36550136"/>
      <w:bookmarkStart w:id="236" w:name="_Toc45103850"/>
      <w:bookmarkStart w:id="237" w:name="_Toc45227346"/>
      <w:bookmarkStart w:id="238" w:name="_Toc45891160"/>
      <w:r w:rsidRPr="00C37D2B">
        <w:t>8.2.2.3</w:t>
      </w:r>
      <w:r w:rsidRPr="00C37D2B">
        <w:tab/>
        <w:t>Abnormal Conditions</w:t>
      </w:r>
      <w:bookmarkEnd w:id="232"/>
      <w:bookmarkEnd w:id="233"/>
      <w:bookmarkEnd w:id="234"/>
      <w:bookmarkEnd w:id="235"/>
      <w:bookmarkEnd w:id="236"/>
      <w:bookmarkEnd w:id="237"/>
      <w:bookmarkEnd w:id="238"/>
    </w:p>
    <w:p w14:paraId="33FE4F4F" w14:textId="77777777" w:rsidR="002171F9" w:rsidRPr="00C37D2B" w:rsidRDefault="002171F9" w:rsidP="002171F9">
      <w:r w:rsidRPr="00C37D2B">
        <w:t>If the target eNB receives this message for a UE for which no prepared handover exists at the target eNB, the target eNB shall ignore the message.</w:t>
      </w:r>
    </w:p>
    <w:p w14:paraId="3E354977" w14:textId="77777777" w:rsidR="002171F9" w:rsidRPr="00C37D2B" w:rsidRDefault="002171F9" w:rsidP="002171F9">
      <w:pPr>
        <w:pStyle w:val="Heading3"/>
      </w:pPr>
      <w:bookmarkStart w:id="239" w:name="_Toc20954139"/>
      <w:bookmarkStart w:id="240" w:name="_Toc29902143"/>
      <w:bookmarkStart w:id="241" w:name="_Toc29906147"/>
      <w:bookmarkStart w:id="242" w:name="_Toc36550137"/>
      <w:bookmarkStart w:id="243" w:name="_Toc45103851"/>
      <w:bookmarkStart w:id="244" w:name="_Toc45227347"/>
      <w:bookmarkStart w:id="245" w:name="_Toc45891161"/>
      <w:r w:rsidRPr="00C37D2B">
        <w:t>8.2.3</w:t>
      </w:r>
      <w:r w:rsidRPr="00C37D2B">
        <w:tab/>
        <w:t>UE Context Release</w:t>
      </w:r>
      <w:bookmarkEnd w:id="239"/>
      <w:bookmarkEnd w:id="240"/>
      <w:bookmarkEnd w:id="241"/>
      <w:bookmarkEnd w:id="242"/>
      <w:bookmarkEnd w:id="243"/>
      <w:bookmarkEnd w:id="244"/>
      <w:bookmarkEnd w:id="245"/>
    </w:p>
    <w:p w14:paraId="1D5023D0" w14:textId="77777777" w:rsidR="002171F9" w:rsidRPr="00C37D2B" w:rsidRDefault="002171F9" w:rsidP="002171F9">
      <w:pPr>
        <w:pStyle w:val="Heading4"/>
      </w:pPr>
      <w:bookmarkStart w:id="246" w:name="_Toc20954140"/>
      <w:bookmarkStart w:id="247" w:name="_Toc29902144"/>
      <w:bookmarkStart w:id="248" w:name="_Toc29906148"/>
      <w:bookmarkStart w:id="249" w:name="_Toc36550138"/>
      <w:bookmarkStart w:id="250" w:name="_Toc45103852"/>
      <w:bookmarkStart w:id="251" w:name="_Toc45227348"/>
      <w:bookmarkStart w:id="252" w:name="_Toc45891162"/>
      <w:r w:rsidRPr="00C37D2B">
        <w:t>8.2.3.1</w:t>
      </w:r>
      <w:r w:rsidRPr="00C37D2B">
        <w:tab/>
        <w:t>General</w:t>
      </w:r>
      <w:bookmarkEnd w:id="246"/>
      <w:bookmarkEnd w:id="247"/>
      <w:bookmarkEnd w:id="248"/>
      <w:bookmarkEnd w:id="249"/>
      <w:bookmarkEnd w:id="250"/>
      <w:bookmarkEnd w:id="251"/>
      <w:bookmarkEnd w:id="252"/>
    </w:p>
    <w:p w14:paraId="267AA447" w14:textId="77777777" w:rsidR="002171F9" w:rsidRPr="00C37D2B" w:rsidRDefault="002171F9" w:rsidP="002171F9">
      <w:pPr>
        <w:rPr>
          <w:rFonts w:eastAsia="SimSun"/>
          <w:lang w:eastAsia="zh-CN"/>
        </w:rPr>
      </w:pPr>
      <w:r w:rsidRPr="00C37D2B">
        <w:t>For handover, the</w:t>
      </w:r>
      <w:r w:rsidRPr="00C37D2B">
        <w:rPr>
          <w:rFonts w:eastAsia="SimSun"/>
          <w:lang w:eastAsia="zh-CN"/>
        </w:rPr>
        <w:t xml:space="preserve"> UE Context Release </w:t>
      </w:r>
      <w:r w:rsidRPr="00C37D2B">
        <w:t xml:space="preserve">procedure is initiated by the </w:t>
      </w:r>
      <w:r w:rsidRPr="00C37D2B">
        <w:rPr>
          <w:rFonts w:eastAsia="SimSun"/>
          <w:lang w:eastAsia="zh-CN"/>
        </w:rPr>
        <w:t xml:space="preserve">target </w:t>
      </w:r>
      <w:r w:rsidRPr="00C37D2B">
        <w:t xml:space="preserve">eNB to indicate to </w:t>
      </w:r>
      <w:r w:rsidRPr="00C37D2B">
        <w:rPr>
          <w:rFonts w:eastAsia="SimSun"/>
          <w:lang w:eastAsia="zh-CN"/>
        </w:rPr>
        <w:t xml:space="preserve">the </w:t>
      </w:r>
      <w:r w:rsidRPr="00C37D2B">
        <w:t>source eNB that radio and control plane resources for the associated UE context are allowed to be released</w:t>
      </w:r>
      <w:r w:rsidRPr="00C37D2B">
        <w:rPr>
          <w:rFonts w:eastAsia="SimSun"/>
          <w:lang w:eastAsia="zh-CN"/>
        </w:rPr>
        <w:t>.</w:t>
      </w:r>
    </w:p>
    <w:p w14:paraId="49FCF6BC" w14:textId="77777777" w:rsidR="002171F9" w:rsidRPr="00C37D2B" w:rsidRDefault="002171F9" w:rsidP="002171F9">
      <w:pPr>
        <w:rPr>
          <w:lang w:eastAsia="zh-CN"/>
        </w:rPr>
      </w:pPr>
      <w:r w:rsidRPr="00C37D2B">
        <w:rPr>
          <w:rFonts w:eastAsia="SimSun"/>
          <w:lang w:eastAsia="zh-CN"/>
        </w:rPr>
        <w:t>For dual connectivity, UE Context Release procedure is initiated by the MeNB to finally release the UE context at the SeNB. For dual connectivity specific mobility scenarios specified in TS 36.300 [15] only resources related to the UE-associated signalling connection between the MeNB and the SeNB are released.</w:t>
      </w:r>
      <w:r w:rsidRPr="00C37D2B">
        <w:rPr>
          <w:lang w:eastAsia="zh-CN"/>
        </w:rPr>
        <w:t xml:space="preserve"> For EN-DC, the UE Context Release procedure is initiated by the MeNB to finally release the UE context at the en-gNB. For EN-DC specific mobility </w:t>
      </w:r>
      <w:r w:rsidRPr="00C37D2B">
        <w:rPr>
          <w:lang w:eastAsia="zh-CN"/>
        </w:rPr>
        <w:lastRenderedPageBreak/>
        <w:t>scenarios specified in TS 37.340 [32] where SCG radio resources in the en-gNB are kept, only resources related to the UE-associated signalling connection between the MeNB and the en-gNB are released.</w:t>
      </w:r>
    </w:p>
    <w:p w14:paraId="089253F5"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70AB8052" w14:textId="77777777" w:rsidR="002171F9" w:rsidRPr="00C37D2B" w:rsidRDefault="002171F9" w:rsidP="002171F9">
      <w:pPr>
        <w:pStyle w:val="Heading4"/>
      </w:pPr>
      <w:bookmarkStart w:id="253" w:name="_Toc20954141"/>
      <w:bookmarkStart w:id="254" w:name="_Toc29902145"/>
      <w:bookmarkStart w:id="255" w:name="_Toc29906149"/>
      <w:bookmarkStart w:id="256" w:name="_Toc36550139"/>
      <w:bookmarkStart w:id="257" w:name="_Toc45103853"/>
      <w:bookmarkStart w:id="258" w:name="_Toc45227349"/>
      <w:bookmarkStart w:id="259" w:name="_Toc45891163"/>
      <w:r w:rsidRPr="00C37D2B">
        <w:t>8.2.3.2</w:t>
      </w:r>
      <w:r w:rsidRPr="00C37D2B">
        <w:tab/>
        <w:t>Successful Operation</w:t>
      </w:r>
      <w:bookmarkEnd w:id="253"/>
      <w:bookmarkEnd w:id="254"/>
      <w:bookmarkEnd w:id="255"/>
      <w:bookmarkEnd w:id="256"/>
      <w:bookmarkEnd w:id="257"/>
      <w:bookmarkEnd w:id="258"/>
      <w:bookmarkEnd w:id="259"/>
    </w:p>
    <w:p w14:paraId="7E66AAF8" w14:textId="77777777" w:rsidR="002171F9" w:rsidRPr="00C37D2B" w:rsidRDefault="002171F9" w:rsidP="002171F9">
      <w:pPr>
        <w:pStyle w:val="TH"/>
        <w:rPr>
          <w:lang w:eastAsia="zh-CN"/>
        </w:rPr>
      </w:pPr>
      <w:r w:rsidRPr="00C37D2B">
        <w:rPr>
          <w:rFonts w:eastAsia="SimSun"/>
        </w:rPr>
        <w:object w:dxaOrig="5429" w:dyaOrig="2294" w14:anchorId="4FD6AEF7">
          <v:shape id="_x0000_i1030" type="#_x0000_t75" style="width:257.65pt;height:109pt" o:ole="">
            <v:imagedata r:id="rId26" o:title=""/>
          </v:shape>
          <o:OLEObject Type="Embed" ProgID="Word.Picture.8" ShapeID="_x0000_i1030" DrawAspect="Content" ObjectID="_1659214996" r:id="rId27"/>
        </w:object>
      </w:r>
    </w:p>
    <w:p w14:paraId="43B9DC90" w14:textId="77777777" w:rsidR="002171F9" w:rsidRPr="00C37D2B" w:rsidRDefault="002171F9" w:rsidP="002171F9">
      <w:pPr>
        <w:pStyle w:val="TF"/>
      </w:pPr>
      <w:r w:rsidRPr="00C37D2B">
        <w:t xml:space="preserve">Figure </w:t>
      </w:r>
      <w:r w:rsidRPr="00C37D2B">
        <w:rPr>
          <w:lang w:eastAsia="zh-CN"/>
        </w:rPr>
        <w:t>8.2.3.2-1</w:t>
      </w:r>
      <w:r w:rsidRPr="00C37D2B">
        <w:t xml:space="preserve">: UE Context </w:t>
      </w:r>
      <w:r w:rsidRPr="00C37D2B">
        <w:rPr>
          <w:lang w:eastAsia="zh-CN"/>
        </w:rPr>
        <w:t>Release</w:t>
      </w:r>
      <w:r w:rsidRPr="00C37D2B">
        <w:t>, successful operation for handover</w:t>
      </w:r>
    </w:p>
    <w:p w14:paraId="4C4F4C84" w14:textId="77777777" w:rsidR="002171F9" w:rsidRPr="00C37D2B" w:rsidRDefault="002171F9" w:rsidP="002171F9">
      <w:pPr>
        <w:pStyle w:val="TH"/>
        <w:rPr>
          <w:lang w:eastAsia="zh-CN"/>
        </w:rPr>
      </w:pPr>
      <w:r w:rsidRPr="00C37D2B">
        <w:rPr>
          <w:rFonts w:eastAsia="SimSun"/>
        </w:rPr>
        <w:object w:dxaOrig="5430" w:dyaOrig="2295" w14:anchorId="7A030A5A">
          <v:shape id="_x0000_i1031" type="#_x0000_t75" style="width:258pt;height:109pt" o:ole="">
            <v:imagedata r:id="rId28" o:title=""/>
          </v:shape>
          <o:OLEObject Type="Embed" ProgID="Word.Picture.8" ShapeID="_x0000_i1031" DrawAspect="Content" ObjectID="_1659214997" r:id="rId29"/>
        </w:object>
      </w:r>
    </w:p>
    <w:p w14:paraId="19373361" w14:textId="77777777" w:rsidR="002171F9" w:rsidRPr="00C37D2B" w:rsidRDefault="002171F9" w:rsidP="002171F9">
      <w:pPr>
        <w:pStyle w:val="TF"/>
      </w:pPr>
      <w:r w:rsidRPr="00C37D2B">
        <w:t xml:space="preserve">Figure </w:t>
      </w:r>
      <w:r w:rsidRPr="00C37D2B">
        <w:rPr>
          <w:lang w:eastAsia="zh-CN"/>
        </w:rPr>
        <w:t>8.2.3.2-2</w:t>
      </w:r>
      <w:r w:rsidRPr="00C37D2B">
        <w:t xml:space="preserve">: UE Context </w:t>
      </w:r>
      <w:r w:rsidRPr="00C37D2B">
        <w:rPr>
          <w:lang w:eastAsia="zh-CN"/>
        </w:rPr>
        <w:t>Release</w:t>
      </w:r>
      <w:r w:rsidRPr="00C37D2B">
        <w:t>, successful operation for dual connectivity</w:t>
      </w:r>
    </w:p>
    <w:p w14:paraId="75BAD864" w14:textId="77777777" w:rsidR="002171F9" w:rsidRPr="00C37D2B" w:rsidRDefault="002171F9" w:rsidP="002171F9">
      <w:pPr>
        <w:pStyle w:val="TH"/>
        <w:rPr>
          <w:lang w:eastAsia="x-none"/>
        </w:rPr>
      </w:pPr>
      <w:r w:rsidRPr="00C37D2B">
        <w:object w:dxaOrig="5430" w:dyaOrig="2295" w14:anchorId="61B1099E">
          <v:shape id="_x0000_i1032" type="#_x0000_t75" style="width:258pt;height:109pt" o:ole="">
            <v:imagedata r:id="rId30" o:title=""/>
          </v:shape>
          <o:OLEObject Type="Embed" ProgID="Word.Picture.8" ShapeID="_x0000_i1032" DrawAspect="Content" ObjectID="_1659214998" r:id="rId31"/>
        </w:object>
      </w:r>
    </w:p>
    <w:p w14:paraId="1C0C7176" w14:textId="77777777" w:rsidR="002171F9" w:rsidRPr="00C37D2B" w:rsidRDefault="002171F9" w:rsidP="002171F9">
      <w:pPr>
        <w:pStyle w:val="TF"/>
      </w:pPr>
      <w:r w:rsidRPr="00C37D2B">
        <w:t xml:space="preserve">Figure </w:t>
      </w:r>
      <w:r w:rsidRPr="00C37D2B">
        <w:rPr>
          <w:lang w:eastAsia="zh-CN"/>
        </w:rPr>
        <w:t>8.2.3.2-3</w:t>
      </w:r>
      <w:r w:rsidRPr="00C37D2B">
        <w:t xml:space="preserve">: UE Context </w:t>
      </w:r>
      <w:r w:rsidRPr="00C37D2B">
        <w:rPr>
          <w:lang w:eastAsia="zh-CN"/>
        </w:rPr>
        <w:t>Release</w:t>
      </w:r>
      <w:r w:rsidRPr="00C37D2B">
        <w:t>, successful operation for EN-DC</w:t>
      </w:r>
    </w:p>
    <w:p w14:paraId="24697C88" w14:textId="77777777" w:rsidR="002171F9" w:rsidRPr="00C37D2B" w:rsidRDefault="002171F9" w:rsidP="002171F9">
      <w:pPr>
        <w:rPr>
          <w:b/>
          <w:lang w:eastAsia="zh-CN"/>
        </w:rPr>
      </w:pPr>
      <w:r w:rsidRPr="00C37D2B">
        <w:rPr>
          <w:b/>
          <w:lang w:eastAsia="zh-CN"/>
        </w:rPr>
        <w:t>Handover</w:t>
      </w:r>
    </w:p>
    <w:p w14:paraId="7DDB3DE0" w14:textId="77777777" w:rsidR="002171F9" w:rsidRPr="00C37D2B" w:rsidRDefault="002171F9" w:rsidP="002171F9">
      <w:pPr>
        <w:rPr>
          <w:lang w:eastAsia="zh-CN"/>
        </w:rPr>
      </w:pPr>
      <w:r w:rsidRPr="00C37D2B">
        <w:rPr>
          <w:lang w:eastAsia="zh-CN"/>
        </w:rPr>
        <w:t xml:space="preserve">The </w:t>
      </w:r>
      <w:r w:rsidRPr="00C37D2B">
        <w:rPr>
          <w:rFonts w:eastAsia="SimSun"/>
          <w:lang w:eastAsia="zh-CN"/>
        </w:rPr>
        <w:t xml:space="preserve">UE Context Release </w:t>
      </w:r>
      <w:r w:rsidRPr="00C37D2B">
        <w:rPr>
          <w:lang w:eastAsia="zh-CN"/>
        </w:rPr>
        <w:t>procedure is initiated by the target eNB.</w:t>
      </w:r>
      <w:r w:rsidRPr="00C37D2B">
        <w:t xml:space="preserve"> By sending the UE CONTEXT RELEASE message the target eNB informs the source eNB of Handover success and triggers the release of resources.</w:t>
      </w:r>
    </w:p>
    <w:p w14:paraId="5EE1BDB9" w14:textId="77777777" w:rsidR="002171F9" w:rsidRPr="00C37D2B" w:rsidRDefault="002171F9" w:rsidP="002171F9">
      <w:pPr>
        <w:rPr>
          <w:lang w:eastAsia="zh-CN"/>
        </w:rPr>
      </w:pPr>
      <w:r w:rsidRPr="00C37D2B">
        <w:t xml:space="preserve">Upon reception of the UE CONTEXT RELEASE message, the source eNB may release radio and control plane related resources associated to the UE context. </w:t>
      </w:r>
      <w:r w:rsidRPr="00C37D2B">
        <w:rPr>
          <w:lang w:eastAsia="zh-CN"/>
        </w:rPr>
        <w:t>For E-RABs for which data forwarding has been performed, the source eNB should continue forwarding of U-plane data as long as packets are received at the source eNB from the EPC or the source eNB buffer has not been emptied (an implementation dependent mechanism decides that data forwarding can be stopped).</w:t>
      </w:r>
      <w:r w:rsidRPr="00C37D2B">
        <w:t xml:space="preserve"> </w:t>
      </w:r>
      <w:r w:rsidRPr="00C37D2B">
        <w:rPr>
          <w:lang w:eastAsia="zh-CN"/>
        </w:rPr>
        <w:t>When the eNB supporting L-GW function for SIPTO@LN operation releases radio and control plane related resources associated to the UE context, it shall also request using intra-node signalling the collocated L-GW to release the SIPTO@LN PDN connection as defined in TS 23.401 [12].</w:t>
      </w:r>
    </w:p>
    <w:p w14:paraId="15384C15" w14:textId="77777777" w:rsidR="002171F9" w:rsidRPr="00C37D2B" w:rsidRDefault="002171F9" w:rsidP="002171F9">
      <w:pPr>
        <w:rPr>
          <w:b/>
          <w:lang w:eastAsia="zh-CN"/>
        </w:rPr>
      </w:pPr>
      <w:r w:rsidRPr="00C37D2B">
        <w:rPr>
          <w:b/>
          <w:lang w:eastAsia="zh-CN"/>
        </w:rPr>
        <w:t>Dual Connectivity</w:t>
      </w:r>
    </w:p>
    <w:p w14:paraId="2BCB8E5B" w14:textId="77777777" w:rsidR="002171F9" w:rsidRPr="00C37D2B" w:rsidRDefault="002171F9" w:rsidP="002171F9">
      <w:pPr>
        <w:rPr>
          <w:lang w:eastAsia="zh-CN"/>
        </w:rPr>
      </w:pPr>
      <w:r w:rsidRPr="00C37D2B">
        <w:rPr>
          <w:lang w:eastAsia="zh-CN"/>
        </w:rPr>
        <w:t>The UE Context Release procedure is initiated by the MeNB. By sending the UE CONTEXT RELEASE message the MeNB informs the SeNB that the UE Context can be removed.</w:t>
      </w:r>
    </w:p>
    <w:p w14:paraId="3B2112E6" w14:textId="77777777" w:rsidR="002171F9" w:rsidRPr="00C37D2B" w:rsidRDefault="002171F9" w:rsidP="002171F9">
      <w:pPr>
        <w:rPr>
          <w:lang w:eastAsia="zh-CN"/>
        </w:rPr>
      </w:pPr>
      <w:r w:rsidRPr="00C37D2B">
        <w:rPr>
          <w:lang w:eastAsia="zh-CN"/>
        </w:rPr>
        <w:lastRenderedPageBreak/>
        <w:t>Upon reception of the UE CONTEXT RELEASE message, the SeNB may release radio and control plane related resources associated to the UE context. For E-RABs for which data forwarding has been performed, the SeNB should continue forwarding of U-plane data as long as packets are received at the SeNB from the EPC or the SeNB buffer has not been emptied (an implementation dependent mechanism decides that data forwarding can be stopped).</w:t>
      </w:r>
      <w:r w:rsidRPr="00C37D2B">
        <w:t xml:space="preserve"> The SeNB supporting L-GW function for LIPA operation shall also request using intra-node signalling the collocated L-GW to release the LIPA PDN connection as defined in TS 23.401 [12]. If the </w:t>
      </w:r>
      <w:r w:rsidRPr="00C37D2B">
        <w:rPr>
          <w:i/>
        </w:rPr>
        <w:t>SIPTO Bearer Deactivation Indication</w:t>
      </w:r>
      <w:r w:rsidRPr="00C37D2B">
        <w:t xml:space="preserve"> IE is received in the UE CONTEXT RELEASE message, the SeNB supporting L-GW function for SIPTO@LN operation shall also request using intra-node signalling the collocated L-GW to release the SIPTO@LN PDN connection as defined in TS 23.401 [12].</w:t>
      </w:r>
    </w:p>
    <w:p w14:paraId="7EDED339" w14:textId="77777777" w:rsidR="002171F9" w:rsidRPr="00C37D2B" w:rsidRDefault="002171F9" w:rsidP="002171F9">
      <w:pPr>
        <w:rPr>
          <w:b/>
          <w:lang w:eastAsia="zh-CN"/>
        </w:rPr>
      </w:pPr>
      <w:r w:rsidRPr="00C37D2B">
        <w:rPr>
          <w:b/>
          <w:lang w:eastAsia="zh-CN"/>
        </w:rPr>
        <w:t>EN-DC</w:t>
      </w:r>
    </w:p>
    <w:p w14:paraId="455A3176" w14:textId="77777777" w:rsidR="002171F9" w:rsidRPr="00C37D2B" w:rsidRDefault="002171F9" w:rsidP="002171F9">
      <w:pPr>
        <w:rPr>
          <w:lang w:eastAsia="zh-CN"/>
        </w:rPr>
      </w:pPr>
      <w:r w:rsidRPr="00C37D2B">
        <w:rPr>
          <w:lang w:eastAsia="zh-CN"/>
        </w:rPr>
        <w:t>The UE Context Release procedure is initiated by the MeNB. By sending the UE CONTEXT RELEASE message the MeNB informs the en-gNB that the UE Context can be removed.</w:t>
      </w:r>
    </w:p>
    <w:p w14:paraId="30284A2B" w14:textId="77777777" w:rsidR="002171F9" w:rsidRPr="00C37D2B" w:rsidRDefault="002171F9" w:rsidP="002171F9">
      <w:pPr>
        <w:rPr>
          <w:lang w:eastAsia="zh-CN"/>
        </w:rPr>
      </w:pPr>
      <w:r w:rsidRPr="00C37D2B">
        <w:rPr>
          <w:lang w:eastAsia="zh-CN"/>
        </w:rPr>
        <w:t>Upon reception of the UE CONTEXT RELEASE message, the en-gNB may release radio and control plane related resources associated to the UE context. For E-RABs for which data forwarding has been performed, the en-gNB should continue forwarding of U-plane data as long as packets are received at the en-gNB from the EPC or the en-gNB buffer has not been emptied (an implementation dependent mechanism decides that data forwarding can be stopped).</w:t>
      </w:r>
    </w:p>
    <w:p w14:paraId="14B22658" w14:textId="77777777" w:rsidR="002171F9" w:rsidRPr="00C37D2B" w:rsidRDefault="002171F9" w:rsidP="002171F9">
      <w:pPr>
        <w:rPr>
          <w:lang w:eastAsia="zh-CN"/>
        </w:rPr>
      </w:pPr>
      <w:r w:rsidRPr="00C37D2B">
        <w:rPr>
          <w:lang w:eastAsia="zh-CN"/>
        </w:rPr>
        <w:t xml:space="preserve">In the course of signalling for EN-DC, the </w:t>
      </w:r>
      <w:r w:rsidRPr="00C37D2B">
        <w:rPr>
          <w:i/>
          <w:lang w:eastAsia="zh-TW"/>
        </w:rPr>
        <w:t>Sg</w:t>
      </w:r>
      <w:r w:rsidRPr="00C37D2B">
        <w:rPr>
          <w:i/>
          <w:lang w:eastAsia="zh-CN"/>
        </w:rPr>
        <w:t>NB UE X2AP ID</w:t>
      </w:r>
      <w:r w:rsidRPr="00C37D2B">
        <w:rPr>
          <w:lang w:eastAsia="zh-CN"/>
        </w:rPr>
        <w:t xml:space="preserve"> IE shall be included in the UE CONTEXT RELEASE</w:t>
      </w:r>
      <w:r w:rsidRPr="00C37D2B">
        <w:t xml:space="preserve"> </w:t>
      </w:r>
      <w:r w:rsidRPr="00C37D2B">
        <w:rPr>
          <w:lang w:eastAsia="zh-CN"/>
        </w:rPr>
        <w:t xml:space="preserve">message, while the </w:t>
      </w:r>
      <w:r w:rsidRPr="00C37D2B">
        <w:rPr>
          <w:i/>
          <w:lang w:eastAsia="zh-CN"/>
        </w:rPr>
        <w:t>Old eNB UE X2AP ID</w:t>
      </w:r>
      <w:r w:rsidRPr="00C37D2B">
        <w:rPr>
          <w:lang w:eastAsia="zh-CN"/>
        </w:rPr>
        <w:t xml:space="preserve"> IE is ignored. The </w:t>
      </w:r>
      <w:r w:rsidRPr="00C37D2B">
        <w:rPr>
          <w:i/>
          <w:lang w:eastAsia="zh-CN"/>
        </w:rPr>
        <w:t>SgNB UE X2AP ID</w:t>
      </w:r>
      <w:r w:rsidRPr="00C37D2B">
        <w:rPr>
          <w:lang w:eastAsia="zh-CN"/>
        </w:rPr>
        <w:t xml:space="preserve"> IE is used as the new UE ID.</w:t>
      </w:r>
    </w:p>
    <w:p w14:paraId="1175C5D4" w14:textId="77777777" w:rsidR="002171F9" w:rsidRPr="00C37D2B" w:rsidRDefault="002171F9" w:rsidP="002171F9">
      <w:pPr>
        <w:outlineLvl w:val="4"/>
        <w:rPr>
          <w:b/>
          <w:lang w:eastAsia="zh-CN"/>
        </w:rPr>
      </w:pPr>
      <w:r w:rsidRPr="00C37D2B">
        <w:rPr>
          <w:b/>
          <w:lang w:eastAsia="zh-CN"/>
        </w:rPr>
        <w:t>Interaction with the MeNB initiated SeNB Release procedure:</w:t>
      </w:r>
    </w:p>
    <w:p w14:paraId="6E3310E8" w14:textId="77777777" w:rsidR="002171F9" w:rsidRPr="00C37D2B" w:rsidRDefault="002171F9" w:rsidP="002171F9">
      <w:pPr>
        <w:rPr>
          <w:lang w:eastAsia="zh-CN"/>
        </w:rPr>
      </w:pPr>
      <w:r w:rsidRPr="00C37D2B">
        <w:rPr>
          <w:lang w:eastAsia="zh-CN"/>
        </w:rPr>
        <w:t xml:space="preserve">The SeNB may receive the SENB RELEASE REQUEST message including the </w:t>
      </w:r>
      <w:r w:rsidRPr="00C37D2B">
        <w:rPr>
          <w:i/>
          <w:lang w:eastAsia="zh-CN"/>
        </w:rPr>
        <w:t>UE Context Kept Indicator</w:t>
      </w:r>
      <w:r w:rsidRPr="00C37D2B">
        <w:rPr>
          <w:lang w:eastAsia="zh-CN"/>
        </w:rPr>
        <w:t xml:space="preserve"> IE set to "True", upon which the SeNB shall, if supported, only release the resources related to the UE-associated signalling connection between the MeNB and the SeNB, as specified in TS 36.300 [15].</w:t>
      </w:r>
    </w:p>
    <w:p w14:paraId="381C8BA5" w14:textId="77777777" w:rsidR="002171F9" w:rsidRPr="00C37D2B" w:rsidRDefault="002171F9" w:rsidP="002171F9">
      <w:pPr>
        <w:outlineLvl w:val="4"/>
        <w:rPr>
          <w:b/>
          <w:lang w:eastAsia="zh-CN"/>
        </w:rPr>
      </w:pPr>
      <w:r w:rsidRPr="00C37D2B">
        <w:rPr>
          <w:b/>
          <w:lang w:eastAsia="zh-CN"/>
        </w:rPr>
        <w:t>Interaction with the MeNB initiated SgNB Release procedure:</w:t>
      </w:r>
    </w:p>
    <w:p w14:paraId="3A25FA0E" w14:textId="77777777" w:rsidR="002171F9" w:rsidRPr="00C37D2B" w:rsidRDefault="002171F9" w:rsidP="002171F9">
      <w:pPr>
        <w:rPr>
          <w:lang w:eastAsia="zh-CN"/>
        </w:rPr>
      </w:pPr>
      <w:r w:rsidRPr="00C37D2B">
        <w:rPr>
          <w:lang w:eastAsia="zh-CN"/>
        </w:rPr>
        <w:t xml:space="preserve">The en-gNB may receive the SGNB RELEASE REQUEST message including the </w:t>
      </w:r>
      <w:r w:rsidRPr="00C37D2B">
        <w:rPr>
          <w:i/>
          <w:lang w:eastAsia="zh-CN"/>
        </w:rPr>
        <w:t>UE Context Kept Indicator</w:t>
      </w:r>
      <w:r w:rsidRPr="00C37D2B">
        <w:rPr>
          <w:lang w:eastAsia="zh-CN"/>
        </w:rPr>
        <w:t xml:space="preserve"> IE set to "True", upon which the en-gNB shall, if supported, only release the resources related to the UE-associated signalling connection between the MeNB and the en-gNB, as specified in TS 37.340 [32].</w:t>
      </w:r>
    </w:p>
    <w:p w14:paraId="5DF6BF01" w14:textId="77777777" w:rsidR="002171F9" w:rsidRPr="00C37D2B" w:rsidRDefault="002171F9" w:rsidP="002171F9">
      <w:pPr>
        <w:pStyle w:val="Heading4"/>
      </w:pPr>
      <w:bookmarkStart w:id="260" w:name="_Toc20954142"/>
      <w:bookmarkStart w:id="261" w:name="_Toc29902146"/>
      <w:bookmarkStart w:id="262" w:name="_Toc29906150"/>
      <w:bookmarkStart w:id="263" w:name="_Toc36550140"/>
      <w:bookmarkStart w:id="264" w:name="_Toc45103854"/>
      <w:bookmarkStart w:id="265" w:name="_Toc45227350"/>
      <w:bookmarkStart w:id="266" w:name="_Toc45891164"/>
      <w:r w:rsidRPr="00C37D2B">
        <w:t>8.2.3.3</w:t>
      </w:r>
      <w:r w:rsidRPr="00C37D2B">
        <w:tab/>
        <w:t>Unsuccessful Operation</w:t>
      </w:r>
      <w:bookmarkEnd w:id="260"/>
      <w:bookmarkEnd w:id="261"/>
      <w:bookmarkEnd w:id="262"/>
      <w:bookmarkEnd w:id="263"/>
      <w:bookmarkEnd w:id="264"/>
      <w:bookmarkEnd w:id="265"/>
      <w:bookmarkEnd w:id="266"/>
    </w:p>
    <w:p w14:paraId="5E0A73FC" w14:textId="77777777" w:rsidR="002171F9" w:rsidRPr="00C37D2B" w:rsidRDefault="002171F9" w:rsidP="002171F9">
      <w:r w:rsidRPr="00C37D2B">
        <w:t>Not applicable.</w:t>
      </w:r>
    </w:p>
    <w:p w14:paraId="52107698" w14:textId="77777777" w:rsidR="002171F9" w:rsidRPr="00C37D2B" w:rsidRDefault="002171F9" w:rsidP="002171F9">
      <w:pPr>
        <w:pStyle w:val="Heading4"/>
      </w:pPr>
      <w:bookmarkStart w:id="267" w:name="_Toc20954143"/>
      <w:bookmarkStart w:id="268" w:name="_Toc29902147"/>
      <w:bookmarkStart w:id="269" w:name="_Toc29906151"/>
      <w:bookmarkStart w:id="270" w:name="_Toc36550141"/>
      <w:bookmarkStart w:id="271" w:name="_Toc45103855"/>
      <w:bookmarkStart w:id="272" w:name="_Toc45227351"/>
      <w:bookmarkStart w:id="273" w:name="_Toc45891165"/>
      <w:r w:rsidRPr="00C37D2B">
        <w:t>8.2.3.4</w:t>
      </w:r>
      <w:r w:rsidRPr="00C37D2B">
        <w:tab/>
        <w:t>Abnormal Conditions</w:t>
      </w:r>
      <w:bookmarkEnd w:id="267"/>
      <w:bookmarkEnd w:id="268"/>
      <w:bookmarkEnd w:id="269"/>
      <w:bookmarkEnd w:id="270"/>
      <w:bookmarkEnd w:id="271"/>
      <w:bookmarkEnd w:id="272"/>
      <w:bookmarkEnd w:id="273"/>
    </w:p>
    <w:p w14:paraId="5CA27C36" w14:textId="77777777" w:rsidR="002171F9" w:rsidRPr="00C37D2B" w:rsidRDefault="002171F9" w:rsidP="002171F9">
      <w:r w:rsidRPr="00C37D2B">
        <w:t xml:space="preserve">If the </w:t>
      </w:r>
      <w:r w:rsidRPr="00C37D2B">
        <w:rPr>
          <w:rFonts w:eastAsia="SimSun"/>
          <w:lang w:eastAsia="zh-CN"/>
        </w:rPr>
        <w:t xml:space="preserve">UE Context Release </w:t>
      </w:r>
      <w:r w:rsidRPr="00C37D2B">
        <w:t>procedure is not initiated towards the source eNB from any prepared eNB before the expiry of the timer TX2</w:t>
      </w:r>
      <w:r w:rsidRPr="00C37D2B">
        <w:rPr>
          <w:vertAlign w:val="subscript"/>
        </w:rPr>
        <w:t>RELOCoverall</w:t>
      </w:r>
      <w:r w:rsidRPr="00C37D2B">
        <w:t>, the source eNB shall request the MME to release the UE context.</w:t>
      </w:r>
    </w:p>
    <w:p w14:paraId="6083F909" w14:textId="77777777" w:rsidR="002171F9" w:rsidRPr="00C37D2B" w:rsidRDefault="002171F9" w:rsidP="002171F9">
      <w:r w:rsidRPr="00C37D2B">
        <w:t>If the UE returns to source eNB before the reception of the UE CONTEXT RELEASE message or the expiry of the timer TX2</w:t>
      </w:r>
      <w:r w:rsidRPr="00C37D2B">
        <w:rPr>
          <w:vertAlign w:val="subscript"/>
        </w:rPr>
        <w:t>RELOCoverall</w:t>
      </w:r>
      <w:r w:rsidRPr="00C37D2B">
        <w:t>, the source eNB shall stop the TX2</w:t>
      </w:r>
      <w:r w:rsidRPr="00C37D2B">
        <w:rPr>
          <w:vertAlign w:val="subscript"/>
        </w:rPr>
        <w:t>RELOCoverall</w:t>
      </w:r>
      <w:r w:rsidRPr="00C37D2B">
        <w:t xml:space="preserve"> and continue to serve the UE.</w:t>
      </w:r>
    </w:p>
    <w:p w14:paraId="41F5AACE" w14:textId="77777777" w:rsidR="002171F9" w:rsidRPr="00C37D2B" w:rsidRDefault="002171F9" w:rsidP="002171F9">
      <w:pPr>
        <w:pStyle w:val="Heading3"/>
      </w:pPr>
      <w:bookmarkStart w:id="274" w:name="_Toc20954144"/>
      <w:bookmarkStart w:id="275" w:name="_Toc29902148"/>
      <w:bookmarkStart w:id="276" w:name="_Toc29906152"/>
      <w:bookmarkStart w:id="277" w:name="_Toc36550142"/>
      <w:bookmarkStart w:id="278" w:name="_Toc45103856"/>
      <w:bookmarkStart w:id="279" w:name="_Toc45227352"/>
      <w:bookmarkStart w:id="280" w:name="_Toc45891166"/>
      <w:r w:rsidRPr="00C37D2B">
        <w:t>8.2.4</w:t>
      </w:r>
      <w:r w:rsidRPr="00C37D2B">
        <w:tab/>
        <w:t>Handover Cancel</w:t>
      </w:r>
      <w:bookmarkEnd w:id="274"/>
      <w:bookmarkEnd w:id="275"/>
      <w:bookmarkEnd w:id="276"/>
      <w:bookmarkEnd w:id="277"/>
      <w:bookmarkEnd w:id="278"/>
      <w:bookmarkEnd w:id="279"/>
      <w:bookmarkEnd w:id="280"/>
    </w:p>
    <w:p w14:paraId="08A68731" w14:textId="77777777" w:rsidR="002171F9" w:rsidRPr="00C37D2B" w:rsidRDefault="002171F9" w:rsidP="002171F9">
      <w:pPr>
        <w:pStyle w:val="Heading4"/>
      </w:pPr>
      <w:bookmarkStart w:id="281" w:name="_Toc20954145"/>
      <w:bookmarkStart w:id="282" w:name="_Toc29902149"/>
      <w:bookmarkStart w:id="283" w:name="_Toc29906153"/>
      <w:bookmarkStart w:id="284" w:name="_Toc36550143"/>
      <w:bookmarkStart w:id="285" w:name="_Toc45103857"/>
      <w:bookmarkStart w:id="286" w:name="_Toc45227353"/>
      <w:bookmarkStart w:id="287" w:name="_Toc45891167"/>
      <w:r w:rsidRPr="00C37D2B">
        <w:t>8.2.4.1</w:t>
      </w:r>
      <w:r w:rsidRPr="00C37D2B">
        <w:tab/>
        <w:t>General</w:t>
      </w:r>
      <w:bookmarkEnd w:id="281"/>
      <w:bookmarkEnd w:id="282"/>
      <w:bookmarkEnd w:id="283"/>
      <w:bookmarkEnd w:id="284"/>
      <w:bookmarkEnd w:id="285"/>
      <w:bookmarkEnd w:id="286"/>
      <w:bookmarkEnd w:id="287"/>
    </w:p>
    <w:p w14:paraId="779D1AEB" w14:textId="77777777" w:rsidR="002171F9" w:rsidRPr="00C37D2B" w:rsidRDefault="002171F9" w:rsidP="002171F9">
      <w:r w:rsidRPr="00C37D2B">
        <w:t>The Handover Cancel procedure is used to enable a source eNB to cancel an ongoing handover preparation or an already prepared handover.</w:t>
      </w:r>
    </w:p>
    <w:p w14:paraId="611EAB72"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70A41AD7" w14:textId="77777777" w:rsidR="002171F9" w:rsidRPr="00C37D2B" w:rsidRDefault="002171F9" w:rsidP="002171F9">
      <w:pPr>
        <w:pStyle w:val="Heading4"/>
      </w:pPr>
      <w:bookmarkStart w:id="288" w:name="_Toc20954146"/>
      <w:bookmarkStart w:id="289" w:name="_Toc29902150"/>
      <w:bookmarkStart w:id="290" w:name="_Toc29906154"/>
      <w:bookmarkStart w:id="291" w:name="_Toc36550144"/>
      <w:bookmarkStart w:id="292" w:name="_Toc45103858"/>
      <w:bookmarkStart w:id="293" w:name="_Toc45227354"/>
      <w:bookmarkStart w:id="294" w:name="_Toc45891168"/>
      <w:r w:rsidRPr="00C37D2B">
        <w:lastRenderedPageBreak/>
        <w:t>8.2.4.2</w:t>
      </w:r>
      <w:r w:rsidRPr="00C37D2B">
        <w:tab/>
        <w:t>Successful Operation</w:t>
      </w:r>
      <w:bookmarkEnd w:id="288"/>
      <w:bookmarkEnd w:id="289"/>
      <w:bookmarkEnd w:id="290"/>
      <w:bookmarkEnd w:id="291"/>
      <w:bookmarkEnd w:id="292"/>
      <w:bookmarkEnd w:id="293"/>
      <w:bookmarkEnd w:id="294"/>
    </w:p>
    <w:p w14:paraId="62A68F8E" w14:textId="77777777" w:rsidR="002171F9" w:rsidRPr="00C37D2B" w:rsidRDefault="002171F9" w:rsidP="002171F9">
      <w:pPr>
        <w:pStyle w:val="TH"/>
        <w:rPr>
          <w:rFonts w:eastAsia="SimSun"/>
        </w:rPr>
      </w:pPr>
      <w:r w:rsidRPr="00C37D2B">
        <w:rPr>
          <w:rFonts w:eastAsia="SimSun"/>
        </w:rPr>
        <w:object w:dxaOrig="5430" w:dyaOrig="2129" w14:anchorId="5FCAD407">
          <v:shape id="_x0000_i1033" type="#_x0000_t75" style="width:258pt;height:100.65pt" o:ole="">
            <v:imagedata r:id="rId32" o:title=""/>
          </v:shape>
          <o:OLEObject Type="Embed" ProgID="Word.Picture.8" ShapeID="_x0000_i1033" DrawAspect="Content" ObjectID="_1659214999" r:id="rId33"/>
        </w:object>
      </w:r>
    </w:p>
    <w:p w14:paraId="2ADE38B1" w14:textId="77777777" w:rsidR="002171F9" w:rsidRPr="00C37D2B" w:rsidRDefault="002171F9" w:rsidP="002171F9">
      <w:pPr>
        <w:pStyle w:val="TF"/>
      </w:pPr>
      <w:r w:rsidRPr="00C37D2B">
        <w:t>Figure 8.2.4.2-1: Handover Cancel, successful operation</w:t>
      </w:r>
    </w:p>
    <w:p w14:paraId="2A31ACAD" w14:textId="77777777" w:rsidR="002171F9" w:rsidRPr="00C37D2B" w:rsidRDefault="002171F9" w:rsidP="002171F9">
      <w:r w:rsidRPr="00C37D2B">
        <w:t>The source eNB initiates the procedure by sending the HANDOVER CANCEL message to the target eNB. The source eNB shall indicate the reason for cancel</w:t>
      </w:r>
      <w:r w:rsidRPr="00C37D2B">
        <w:rPr>
          <w:rFonts w:eastAsia="MS Mincho"/>
        </w:rPr>
        <w:t>l</w:t>
      </w:r>
      <w:r w:rsidRPr="00C37D2B">
        <w:t>ing the handover by means of an appropriate cause value.</w:t>
      </w:r>
    </w:p>
    <w:p w14:paraId="4EBA4289" w14:textId="77777777" w:rsidR="002171F9" w:rsidRPr="00C37D2B" w:rsidRDefault="002171F9" w:rsidP="002171F9">
      <w:r w:rsidRPr="00C37D2B">
        <w:t>At the reception of the HANDOVER CANCEL message, the target eNB shall remove any reference to, and release any resources previously reserved to the concerned UE context.</w:t>
      </w:r>
    </w:p>
    <w:p w14:paraId="5A976BDE" w14:textId="77777777" w:rsidR="002171F9" w:rsidRPr="00EA548A" w:rsidRDefault="002171F9" w:rsidP="002171F9">
      <w:r w:rsidRPr="00C37D2B">
        <w:rPr>
          <w:szCs w:val="18"/>
          <w:lang w:eastAsia="zh-CN"/>
        </w:rPr>
        <w:t xml:space="preserve">The </w:t>
      </w:r>
      <w:r w:rsidRPr="00C37D2B">
        <w:rPr>
          <w:i/>
          <w:szCs w:val="18"/>
          <w:lang w:eastAsia="zh-CN"/>
        </w:rPr>
        <w:t>New</w:t>
      </w:r>
      <w:r w:rsidRPr="00C37D2B">
        <w:rPr>
          <w:szCs w:val="18"/>
          <w:lang w:eastAsia="zh-CN"/>
        </w:rPr>
        <w:t xml:space="preserve"> </w:t>
      </w:r>
      <w:r w:rsidRPr="00C37D2B">
        <w:rPr>
          <w:i/>
          <w:szCs w:val="18"/>
          <w:lang w:eastAsia="zh-CN"/>
        </w:rPr>
        <w:t>eNB UE X2AP ID</w:t>
      </w:r>
      <w:r w:rsidRPr="00C37D2B">
        <w:rPr>
          <w:szCs w:val="18"/>
          <w:lang w:eastAsia="zh-CN"/>
        </w:rPr>
        <w:t xml:space="preserve"> IE</w:t>
      </w:r>
      <w:r w:rsidRPr="00C37D2B">
        <w:t xml:space="preserve"> </w:t>
      </w:r>
      <w:r w:rsidRPr="00C37D2B">
        <w:rPr>
          <w:szCs w:val="18"/>
          <w:lang w:eastAsia="zh-CN"/>
        </w:rPr>
        <w:t xml:space="preserve">and, if available, the </w:t>
      </w:r>
      <w:r w:rsidRPr="00C37D2B">
        <w:rPr>
          <w:i/>
          <w:szCs w:val="18"/>
          <w:lang w:eastAsia="zh-CN"/>
        </w:rPr>
        <w:t>New eNB UE X2AP ID Extension</w:t>
      </w:r>
      <w:r w:rsidRPr="00C37D2B">
        <w:rPr>
          <w:szCs w:val="18"/>
          <w:lang w:eastAsia="zh-CN"/>
        </w:rPr>
        <w:t xml:space="preserve"> IE shall be included if it has been obtained from the target eNB.</w:t>
      </w:r>
      <w:r w:rsidRPr="009851CF">
        <w:t xml:space="preserve"> </w:t>
      </w:r>
    </w:p>
    <w:p w14:paraId="7E120547" w14:textId="77777777" w:rsidR="002171F9" w:rsidRPr="00C37D2B" w:rsidRDefault="002171F9" w:rsidP="002171F9">
      <w:r w:rsidRPr="00EA548A">
        <w:t xml:space="preserve">If the </w:t>
      </w:r>
      <w:r w:rsidRPr="00EA548A">
        <w:rPr>
          <w:i/>
        </w:rPr>
        <w:t>Candidate Cells To Be Cancelled List</w:t>
      </w:r>
      <w:r w:rsidRPr="00EA548A">
        <w:t xml:space="preserve"> IE is included in the HANDOVER CANCEL message, the target eNB shall consider that the source eNB is cancelling only the handover associated to the candidate cells identified by the included </w:t>
      </w:r>
      <w:r w:rsidRPr="00EA548A">
        <w:rPr>
          <w:lang w:eastAsia="ja-JP"/>
        </w:rPr>
        <w:t xml:space="preserve">ECGI and </w:t>
      </w:r>
      <w:r w:rsidRPr="00EA548A">
        <w:t xml:space="preserve">associated to the </w:t>
      </w:r>
      <w:r w:rsidRPr="00EA548A">
        <w:rPr>
          <w:lang w:eastAsia="ja-JP"/>
        </w:rPr>
        <w:t>UE-associated signaling</w:t>
      </w:r>
      <w:r w:rsidRPr="00EA548A">
        <w:t xml:space="preserve"> connection identified by the </w:t>
      </w:r>
      <w:r w:rsidRPr="00EA548A">
        <w:rPr>
          <w:i/>
        </w:rPr>
        <w:t>Old eNB UE X2AP ID</w:t>
      </w:r>
      <w:r w:rsidRPr="00EA548A">
        <w:t xml:space="preserve"> IE (or the </w:t>
      </w:r>
      <w:r w:rsidRPr="00EA548A">
        <w:rPr>
          <w:i/>
          <w:iCs/>
        </w:rPr>
        <w:t>Old eNB UE X2AP ID Extension</w:t>
      </w:r>
      <w:r w:rsidRPr="00EA548A">
        <w:t xml:space="preserve"> IE if included) and, if included , also by the </w:t>
      </w:r>
      <w:r w:rsidRPr="00EA548A">
        <w:rPr>
          <w:i/>
        </w:rPr>
        <w:t>New eNB UE X2AP ID</w:t>
      </w:r>
      <w:r w:rsidRPr="00EA548A">
        <w:t xml:space="preserve"> IE (or the </w:t>
      </w:r>
      <w:r w:rsidRPr="00EA548A">
        <w:rPr>
          <w:i/>
          <w:iCs/>
        </w:rPr>
        <w:t>New eNB UE X2AP ID Extension</w:t>
      </w:r>
      <w:r w:rsidRPr="00EA548A">
        <w:t xml:space="preserve"> IE if included)</w:t>
      </w:r>
      <w:r w:rsidRPr="00EA548A">
        <w:rPr>
          <w:lang w:eastAsia="ja-JP"/>
        </w:rPr>
        <w:t>.</w:t>
      </w:r>
    </w:p>
    <w:p w14:paraId="146168A3" w14:textId="77777777" w:rsidR="002171F9" w:rsidRPr="00C37D2B" w:rsidRDefault="002171F9" w:rsidP="002171F9">
      <w:pPr>
        <w:pStyle w:val="Heading4"/>
      </w:pPr>
      <w:bookmarkStart w:id="295" w:name="_Toc20954147"/>
      <w:bookmarkStart w:id="296" w:name="_Toc29902151"/>
      <w:bookmarkStart w:id="297" w:name="_Toc29906155"/>
      <w:bookmarkStart w:id="298" w:name="_Toc36550145"/>
      <w:bookmarkStart w:id="299" w:name="_Toc45103859"/>
      <w:bookmarkStart w:id="300" w:name="_Toc45227355"/>
      <w:bookmarkStart w:id="301" w:name="_Toc45891169"/>
      <w:r w:rsidRPr="00C37D2B">
        <w:t>8.2.4.3</w:t>
      </w:r>
      <w:r w:rsidRPr="00C37D2B">
        <w:tab/>
        <w:t>Unsuccessful Operation</w:t>
      </w:r>
      <w:bookmarkEnd w:id="295"/>
      <w:bookmarkEnd w:id="296"/>
      <w:bookmarkEnd w:id="297"/>
      <w:bookmarkEnd w:id="298"/>
      <w:bookmarkEnd w:id="299"/>
      <w:bookmarkEnd w:id="300"/>
      <w:bookmarkEnd w:id="301"/>
    </w:p>
    <w:p w14:paraId="77F7E1CB" w14:textId="77777777" w:rsidR="002171F9" w:rsidRPr="00C37D2B" w:rsidRDefault="002171F9" w:rsidP="002171F9">
      <w:r w:rsidRPr="00C37D2B">
        <w:t>Not applicable.</w:t>
      </w:r>
    </w:p>
    <w:p w14:paraId="7B9E2BDE" w14:textId="77777777" w:rsidR="002171F9" w:rsidRPr="00C37D2B" w:rsidRDefault="002171F9" w:rsidP="002171F9">
      <w:pPr>
        <w:pStyle w:val="Heading4"/>
      </w:pPr>
      <w:bookmarkStart w:id="302" w:name="_Toc20954148"/>
      <w:bookmarkStart w:id="303" w:name="_Toc29902152"/>
      <w:bookmarkStart w:id="304" w:name="_Toc29906156"/>
      <w:bookmarkStart w:id="305" w:name="_Toc36550146"/>
      <w:bookmarkStart w:id="306" w:name="_Toc45103860"/>
      <w:bookmarkStart w:id="307" w:name="_Toc45227356"/>
      <w:bookmarkStart w:id="308" w:name="_Toc45891170"/>
      <w:r w:rsidRPr="00C37D2B">
        <w:t>8.2.4.4</w:t>
      </w:r>
      <w:r w:rsidRPr="00C37D2B">
        <w:tab/>
        <w:t>Abnormal Conditions</w:t>
      </w:r>
      <w:bookmarkEnd w:id="302"/>
      <w:bookmarkEnd w:id="303"/>
      <w:bookmarkEnd w:id="304"/>
      <w:bookmarkEnd w:id="305"/>
      <w:bookmarkEnd w:id="306"/>
      <w:bookmarkEnd w:id="307"/>
      <w:bookmarkEnd w:id="308"/>
    </w:p>
    <w:p w14:paraId="7E05DF0D" w14:textId="77777777" w:rsidR="002171F9" w:rsidRPr="00C37D2B" w:rsidRDefault="002171F9" w:rsidP="002171F9">
      <w:r w:rsidRPr="00C37D2B">
        <w:t>Should the HANDOVER CANCEL message refer to a context that does not exist, the target eNB shall ignore the message.</w:t>
      </w:r>
    </w:p>
    <w:p w14:paraId="424AFC38" w14:textId="77777777" w:rsidR="002171F9" w:rsidRPr="00C24212" w:rsidRDefault="002171F9" w:rsidP="002171F9">
      <w:pPr>
        <w:rPr>
          <w:rFonts w:eastAsia="Malgun Gothic"/>
        </w:rPr>
      </w:pPr>
      <w:bookmarkStart w:id="309" w:name="_Toc20954149"/>
      <w:bookmarkStart w:id="310" w:name="_Toc29902153"/>
      <w:bookmarkStart w:id="311" w:name="_Toc29906157"/>
      <w:bookmarkStart w:id="312" w:name="_Toc36550147"/>
      <w:r w:rsidRPr="00EA548A">
        <w:t xml:space="preserve">If the </w:t>
      </w:r>
      <w:r w:rsidRPr="00EA548A">
        <w:rPr>
          <w:i/>
        </w:rPr>
        <w:t>Candidate Cells To Be Cancelled List</w:t>
      </w:r>
      <w:r w:rsidRPr="00EA548A">
        <w:t xml:space="preserve"> IE is included in the HANDOVER CANCEL message and the handover is not associated to a conditional handover, the target eNB shall ignore the </w:t>
      </w:r>
      <w:r w:rsidRPr="00EA548A">
        <w:rPr>
          <w:i/>
        </w:rPr>
        <w:t>Candidate Cells To Be Cancelled List</w:t>
      </w:r>
      <w:r w:rsidRPr="00EA548A">
        <w:t xml:space="preserve"> IE.</w:t>
      </w:r>
    </w:p>
    <w:p w14:paraId="51BACBFB" w14:textId="77777777" w:rsidR="002171F9" w:rsidRDefault="002171F9" w:rsidP="002171F9">
      <w:r w:rsidRPr="00EA548A">
        <w:t xml:space="preserve">If one or more candidate cells in the </w:t>
      </w:r>
      <w:r w:rsidRPr="00EA548A">
        <w:rPr>
          <w:i/>
        </w:rPr>
        <w:t>Candidate Cells To Be Cancelled List</w:t>
      </w:r>
      <w:r w:rsidRPr="00EA548A">
        <w:t xml:space="preserve"> IE included in the HANDOVER CANCEL message were not prepared using the same </w:t>
      </w:r>
      <w:r w:rsidRPr="00EA548A">
        <w:rPr>
          <w:lang w:eastAsia="ja-JP"/>
        </w:rPr>
        <w:t>UE-associated signaling connection</w:t>
      </w:r>
      <w:r w:rsidRPr="00EA548A">
        <w:t>, the target eNB shall ignore those non-associated candidate cells.</w:t>
      </w:r>
    </w:p>
    <w:p w14:paraId="06303BA5" w14:textId="77777777" w:rsidR="002171F9" w:rsidRPr="00C24212" w:rsidRDefault="002171F9" w:rsidP="002171F9">
      <w:pPr>
        <w:pStyle w:val="Heading3"/>
        <w:rPr>
          <w:rFonts w:eastAsia="Malgun Gothic"/>
        </w:rPr>
      </w:pPr>
      <w:bookmarkStart w:id="313" w:name="_Toc5691800"/>
      <w:bookmarkStart w:id="314" w:name="_Toc45103861"/>
      <w:bookmarkStart w:id="315" w:name="_Toc45227357"/>
      <w:bookmarkStart w:id="316" w:name="_Toc45891171"/>
      <w:r w:rsidRPr="00C24212">
        <w:rPr>
          <w:rFonts w:eastAsia="Malgun Gothic"/>
        </w:rPr>
        <w:t>8.2.</w:t>
      </w:r>
      <w:r>
        <w:rPr>
          <w:rFonts w:eastAsia="Malgun Gothic"/>
        </w:rPr>
        <w:t>5</w:t>
      </w:r>
      <w:r w:rsidRPr="00C24212">
        <w:rPr>
          <w:rFonts w:eastAsia="Malgun Gothic"/>
        </w:rPr>
        <w:tab/>
        <w:t xml:space="preserve">Handover </w:t>
      </w:r>
      <w:bookmarkEnd w:id="313"/>
      <w:r w:rsidRPr="00C24212">
        <w:rPr>
          <w:rFonts w:eastAsia="Malgun Gothic"/>
        </w:rPr>
        <w:t>Success</w:t>
      </w:r>
      <w:bookmarkEnd w:id="314"/>
      <w:bookmarkEnd w:id="315"/>
      <w:bookmarkEnd w:id="316"/>
    </w:p>
    <w:p w14:paraId="036CEC28" w14:textId="77777777" w:rsidR="002171F9" w:rsidRPr="00C24212" w:rsidRDefault="002171F9" w:rsidP="002171F9">
      <w:pPr>
        <w:pStyle w:val="Heading4"/>
        <w:rPr>
          <w:rFonts w:eastAsia="Malgun Gothic"/>
        </w:rPr>
      </w:pPr>
      <w:bookmarkStart w:id="317" w:name="_Toc5691801"/>
      <w:bookmarkStart w:id="318" w:name="_Toc45103862"/>
      <w:bookmarkStart w:id="319" w:name="_Toc45227358"/>
      <w:bookmarkStart w:id="320" w:name="_Toc45891172"/>
      <w:r w:rsidRPr="00C24212">
        <w:rPr>
          <w:rFonts w:eastAsia="Malgun Gothic"/>
        </w:rPr>
        <w:t>8.2.</w:t>
      </w:r>
      <w:r>
        <w:rPr>
          <w:rFonts w:eastAsia="Malgun Gothic"/>
        </w:rPr>
        <w:t>5</w:t>
      </w:r>
      <w:r w:rsidRPr="00C24212">
        <w:rPr>
          <w:rFonts w:eastAsia="Malgun Gothic"/>
        </w:rPr>
        <w:t>.1</w:t>
      </w:r>
      <w:r w:rsidRPr="00C24212">
        <w:rPr>
          <w:rFonts w:eastAsia="Malgun Gothic"/>
        </w:rPr>
        <w:tab/>
        <w:t>General</w:t>
      </w:r>
      <w:bookmarkEnd w:id="317"/>
      <w:bookmarkEnd w:id="318"/>
      <w:bookmarkEnd w:id="319"/>
      <w:bookmarkEnd w:id="320"/>
    </w:p>
    <w:p w14:paraId="04AC6B63" w14:textId="77777777" w:rsidR="002171F9" w:rsidRPr="00C24212" w:rsidRDefault="002171F9" w:rsidP="002171F9">
      <w:pPr>
        <w:rPr>
          <w:rFonts w:eastAsia="Malgun Gothic"/>
        </w:rPr>
      </w:pPr>
      <w:r w:rsidRPr="00EA548A">
        <w:t>The Handover Success procedure is used during a conditional handover or a DAPS handover to enable a target eNB to inform the source eNB that the UE has successfully accessed the target eNB.</w:t>
      </w:r>
    </w:p>
    <w:p w14:paraId="65A078EC" w14:textId="77777777" w:rsidR="002171F9" w:rsidRPr="00C24212" w:rsidRDefault="002171F9" w:rsidP="002171F9">
      <w:pPr>
        <w:rPr>
          <w:rFonts w:eastAsia="Malgun Gothic"/>
        </w:rPr>
      </w:pPr>
      <w:r w:rsidRPr="00EA548A">
        <w:t>The procedure uses UE-associated signalling.</w:t>
      </w:r>
    </w:p>
    <w:p w14:paraId="584BEC45" w14:textId="77777777" w:rsidR="002171F9" w:rsidRPr="00C24212" w:rsidRDefault="002171F9" w:rsidP="002171F9">
      <w:pPr>
        <w:pStyle w:val="Heading4"/>
        <w:rPr>
          <w:rFonts w:eastAsia="Malgun Gothic"/>
        </w:rPr>
      </w:pPr>
      <w:bookmarkStart w:id="321" w:name="_Toc5691802"/>
      <w:bookmarkStart w:id="322" w:name="_Toc45103863"/>
      <w:bookmarkStart w:id="323" w:name="_Toc45227359"/>
      <w:bookmarkStart w:id="324" w:name="_Toc45891173"/>
      <w:r w:rsidRPr="00C24212">
        <w:rPr>
          <w:rFonts w:eastAsia="Malgun Gothic"/>
        </w:rPr>
        <w:lastRenderedPageBreak/>
        <w:t>8.2.</w:t>
      </w:r>
      <w:r>
        <w:rPr>
          <w:rFonts w:eastAsia="Malgun Gothic"/>
        </w:rPr>
        <w:t>5</w:t>
      </w:r>
      <w:r w:rsidRPr="00C24212">
        <w:rPr>
          <w:rFonts w:eastAsia="Malgun Gothic"/>
        </w:rPr>
        <w:t>.2</w:t>
      </w:r>
      <w:r w:rsidRPr="00C24212">
        <w:rPr>
          <w:rFonts w:eastAsia="Malgun Gothic"/>
        </w:rPr>
        <w:tab/>
        <w:t>Successful Operation</w:t>
      </w:r>
      <w:bookmarkEnd w:id="321"/>
      <w:bookmarkEnd w:id="322"/>
      <w:bookmarkEnd w:id="323"/>
      <w:bookmarkEnd w:id="324"/>
    </w:p>
    <w:p w14:paraId="73B3FA8A" w14:textId="77777777" w:rsidR="002171F9" w:rsidRPr="00AA5DA2" w:rsidRDefault="002171F9" w:rsidP="002171F9">
      <w:pPr>
        <w:pStyle w:val="TH"/>
      </w:pPr>
      <w:r w:rsidRPr="00AA5DA2">
        <w:object w:dxaOrig="5430" w:dyaOrig="2130" w14:anchorId="03350463">
          <v:shape id="_x0000_i1034" type="#_x0000_t75" style="width:258pt;height:100pt" o:ole="">
            <v:imagedata r:id="rId34" o:title=""/>
          </v:shape>
          <o:OLEObject Type="Embed" ProgID="Word.Picture.8" ShapeID="_x0000_i1034" DrawAspect="Content" ObjectID="_1659215000" r:id="rId35"/>
        </w:object>
      </w:r>
    </w:p>
    <w:p w14:paraId="5A9F7A6A" w14:textId="77777777" w:rsidR="002171F9" w:rsidRPr="00AA5DA2" w:rsidRDefault="002171F9" w:rsidP="002171F9">
      <w:pPr>
        <w:pStyle w:val="TF"/>
      </w:pPr>
      <w:r w:rsidRPr="00AA5DA2">
        <w:t>Figure 8.2.</w:t>
      </w:r>
      <w:r>
        <w:t>5</w:t>
      </w:r>
      <w:r w:rsidRPr="00AA5DA2">
        <w:t xml:space="preserve">.2-1: Handover </w:t>
      </w:r>
      <w:r>
        <w:t>Success</w:t>
      </w:r>
      <w:r w:rsidRPr="00AA5DA2">
        <w:t>, successful operation</w:t>
      </w:r>
    </w:p>
    <w:p w14:paraId="33281F22" w14:textId="77777777" w:rsidR="002171F9" w:rsidRPr="00C24212" w:rsidRDefault="002171F9" w:rsidP="002171F9">
      <w:pPr>
        <w:rPr>
          <w:rFonts w:eastAsia="Malgun Gothic"/>
        </w:rPr>
      </w:pPr>
      <w:r w:rsidRPr="00EA548A">
        <w:t>The target eNB initiates the procedure by sending the HANDOVER SUCCESS message to the source eNB.</w:t>
      </w:r>
    </w:p>
    <w:p w14:paraId="253F2109" w14:textId="46931B3D" w:rsidR="002171F9" w:rsidRPr="00C24212" w:rsidRDefault="002171F9" w:rsidP="002171F9">
      <w:pPr>
        <w:rPr>
          <w:rFonts w:eastAsia="Malgun Gothic"/>
        </w:rPr>
      </w:pPr>
      <w:r w:rsidRPr="00EA548A">
        <w:t xml:space="preserve">If late data forwarding was configured for this UE, the source </w:t>
      </w:r>
      <w:del w:id="325" w:author="Ericsson User2" w:date="2020-08-17T22:46:00Z">
        <w:r w:rsidRPr="00EA548A" w:rsidDel="00C92F22">
          <w:delText>NG-RAN node</w:delText>
        </w:r>
      </w:del>
      <w:ins w:id="326" w:author="Ericsson User2" w:date="2020-08-17T22:46:00Z">
        <w:r w:rsidR="00C92F22">
          <w:t>eNB</w:t>
        </w:r>
      </w:ins>
      <w:r w:rsidRPr="00EA548A">
        <w:t xml:space="preserve"> shall start data forwarding using the tunnel information related to the global target cell ID provided in the HANDOVER SUCCESS message.</w:t>
      </w:r>
    </w:p>
    <w:p w14:paraId="01E32D44" w14:textId="77777777" w:rsidR="002171F9" w:rsidRPr="00C24212" w:rsidRDefault="002171F9" w:rsidP="002171F9">
      <w:pPr>
        <w:rPr>
          <w:rFonts w:eastAsia="Malgun Gothic"/>
        </w:rPr>
      </w:pPr>
      <w:r w:rsidRPr="00EA548A">
        <w:t>When the source eNB receives the HANDOVER SUCCESS message, it shall consider all other CHO preparations accepted for this UE under the same UE-associated signalling connection in the target eNB as cancelled.</w:t>
      </w:r>
    </w:p>
    <w:p w14:paraId="034C38C3" w14:textId="77777777" w:rsidR="002171F9" w:rsidRPr="00C24212" w:rsidRDefault="002171F9" w:rsidP="002171F9">
      <w:pPr>
        <w:rPr>
          <w:rFonts w:eastAsia="Malgun Gothic"/>
          <w:b/>
          <w:bCs/>
        </w:rPr>
      </w:pPr>
      <w:r w:rsidRPr="00C24212">
        <w:rPr>
          <w:rFonts w:eastAsia="Malgun Gothic"/>
          <w:b/>
          <w:bCs/>
        </w:rPr>
        <w:t>Interactions with other procedures</w:t>
      </w:r>
    </w:p>
    <w:p w14:paraId="1E2A4705" w14:textId="77777777" w:rsidR="002171F9" w:rsidRPr="00C24212" w:rsidRDefault="002171F9" w:rsidP="002171F9">
      <w:pPr>
        <w:rPr>
          <w:rFonts w:eastAsia="Malgun Gothic"/>
        </w:rPr>
      </w:pPr>
      <w:r w:rsidRPr="00EA548A">
        <w:t xml:space="preserve">If a CONDITIONAL HANDOVER CANCEL message was received for this UE prior the reception of the HANDOVER SUCCESS message, the </w:t>
      </w:r>
      <w:r w:rsidRPr="00A145FE">
        <w:rPr>
          <w:rPrChange w:id="327" w:author="Ericsson User2" w:date="2020-08-17T22:47:00Z">
            <w:rPr>
              <w:color w:val="FF0000"/>
            </w:rPr>
          </w:rPrChange>
        </w:rPr>
        <w:t xml:space="preserve">source </w:t>
      </w:r>
      <w:r w:rsidRPr="00EA548A">
        <w:t>eNB node shall consider that the UE successfully executed the handover. The source eNB may initiate Handover Cancel procedure towards the other signaling connections or other candidate target eNBs for this UE, if any.</w:t>
      </w:r>
    </w:p>
    <w:p w14:paraId="56F33B70" w14:textId="77777777" w:rsidR="002171F9" w:rsidRPr="00C24212" w:rsidRDefault="002171F9" w:rsidP="002171F9">
      <w:pPr>
        <w:pStyle w:val="Heading4"/>
        <w:rPr>
          <w:rFonts w:eastAsia="Malgun Gothic"/>
        </w:rPr>
      </w:pPr>
      <w:bookmarkStart w:id="328" w:name="_Toc5691803"/>
      <w:bookmarkStart w:id="329" w:name="_Toc45103864"/>
      <w:bookmarkStart w:id="330" w:name="_Toc45227360"/>
      <w:bookmarkStart w:id="331" w:name="_Toc45891174"/>
      <w:r w:rsidRPr="00C24212">
        <w:rPr>
          <w:rFonts w:eastAsia="Malgun Gothic"/>
        </w:rPr>
        <w:t>8.2.</w:t>
      </w:r>
      <w:r>
        <w:rPr>
          <w:rFonts w:eastAsia="Malgun Gothic"/>
        </w:rPr>
        <w:t>5</w:t>
      </w:r>
      <w:r w:rsidRPr="00C24212">
        <w:rPr>
          <w:rFonts w:eastAsia="Malgun Gothic"/>
        </w:rPr>
        <w:t>.3</w:t>
      </w:r>
      <w:r w:rsidRPr="00C24212">
        <w:rPr>
          <w:rFonts w:eastAsia="Malgun Gothic"/>
        </w:rPr>
        <w:tab/>
        <w:t>Unsuccessful Operation</w:t>
      </w:r>
      <w:bookmarkEnd w:id="328"/>
      <w:bookmarkEnd w:id="329"/>
      <w:bookmarkEnd w:id="330"/>
      <w:bookmarkEnd w:id="331"/>
    </w:p>
    <w:p w14:paraId="4C3C2BD3" w14:textId="77777777" w:rsidR="002171F9" w:rsidRPr="00EA548A" w:rsidRDefault="002171F9" w:rsidP="002171F9">
      <w:r w:rsidRPr="00EA548A">
        <w:t>Not applicable.</w:t>
      </w:r>
    </w:p>
    <w:p w14:paraId="3B6A2C52" w14:textId="77777777" w:rsidR="002171F9" w:rsidRPr="00C24212" w:rsidRDefault="002171F9" w:rsidP="002171F9">
      <w:pPr>
        <w:pStyle w:val="Heading4"/>
        <w:rPr>
          <w:rFonts w:eastAsia="Malgun Gothic"/>
        </w:rPr>
      </w:pPr>
      <w:bookmarkStart w:id="332" w:name="_Toc5691804"/>
      <w:bookmarkStart w:id="333" w:name="_Toc45103865"/>
      <w:bookmarkStart w:id="334" w:name="_Toc45227361"/>
      <w:bookmarkStart w:id="335" w:name="_Toc45891175"/>
      <w:r w:rsidRPr="00C24212">
        <w:rPr>
          <w:rFonts w:eastAsia="Malgun Gothic"/>
        </w:rPr>
        <w:t>8.2.</w:t>
      </w:r>
      <w:r>
        <w:rPr>
          <w:rFonts w:eastAsia="Malgun Gothic"/>
        </w:rPr>
        <w:t>5</w:t>
      </w:r>
      <w:r w:rsidRPr="00C24212">
        <w:rPr>
          <w:rFonts w:eastAsia="Malgun Gothic"/>
        </w:rPr>
        <w:t>.4</w:t>
      </w:r>
      <w:r w:rsidRPr="00C24212">
        <w:rPr>
          <w:rFonts w:eastAsia="Malgun Gothic"/>
        </w:rPr>
        <w:tab/>
        <w:t>Abnormal Conditions</w:t>
      </w:r>
      <w:bookmarkEnd w:id="332"/>
      <w:bookmarkEnd w:id="333"/>
      <w:bookmarkEnd w:id="334"/>
      <w:bookmarkEnd w:id="335"/>
    </w:p>
    <w:p w14:paraId="73332A7D" w14:textId="77777777" w:rsidR="002171F9" w:rsidRDefault="002171F9" w:rsidP="002171F9">
      <w:r w:rsidRPr="00EA548A">
        <w:t>If the HANDOVER SUCCESS message refers to a context that does not exist, the source eNB shall ignore the message.</w:t>
      </w:r>
    </w:p>
    <w:p w14:paraId="0CF20269" w14:textId="77777777" w:rsidR="002171F9" w:rsidRPr="00AA5DA2" w:rsidRDefault="002171F9" w:rsidP="002171F9">
      <w:pPr>
        <w:pStyle w:val="Heading3"/>
      </w:pPr>
      <w:bookmarkStart w:id="336" w:name="_Toc45103866"/>
      <w:bookmarkStart w:id="337" w:name="_Toc45227362"/>
      <w:bookmarkStart w:id="338" w:name="_Toc45891176"/>
      <w:r w:rsidRPr="00AA5DA2">
        <w:t>8.2.</w:t>
      </w:r>
      <w:r>
        <w:t>6</w:t>
      </w:r>
      <w:r w:rsidRPr="00AA5DA2">
        <w:tab/>
      </w:r>
      <w:r>
        <w:t xml:space="preserve">Conditional </w:t>
      </w:r>
      <w:r w:rsidRPr="00AA5DA2">
        <w:t>Handover Cancel</w:t>
      </w:r>
      <w:bookmarkEnd w:id="336"/>
      <w:bookmarkEnd w:id="337"/>
      <w:bookmarkEnd w:id="338"/>
    </w:p>
    <w:p w14:paraId="3B533981" w14:textId="77777777" w:rsidR="002171F9" w:rsidRPr="00AA5DA2" w:rsidRDefault="002171F9" w:rsidP="002171F9">
      <w:pPr>
        <w:pStyle w:val="Heading4"/>
      </w:pPr>
      <w:bookmarkStart w:id="339" w:name="_Toc45103867"/>
      <w:bookmarkStart w:id="340" w:name="_Toc45227363"/>
      <w:bookmarkStart w:id="341" w:name="_Toc45891177"/>
      <w:r w:rsidRPr="00AA5DA2">
        <w:t>8.2.</w:t>
      </w:r>
      <w:r>
        <w:t>6</w:t>
      </w:r>
      <w:r w:rsidRPr="00AA5DA2">
        <w:t>.1</w:t>
      </w:r>
      <w:r w:rsidRPr="00AA5DA2">
        <w:tab/>
        <w:t>General</w:t>
      </w:r>
      <w:bookmarkEnd w:id="339"/>
      <w:bookmarkEnd w:id="340"/>
      <w:bookmarkEnd w:id="341"/>
    </w:p>
    <w:p w14:paraId="02D1EF05" w14:textId="77777777" w:rsidR="002171F9" w:rsidRPr="00EA548A" w:rsidRDefault="002171F9" w:rsidP="002171F9">
      <w:r w:rsidRPr="00EA548A">
        <w:t xml:space="preserve">The Conditional Handover Cancel procedure is used to enable a target eNB to cancel an already prepared </w:t>
      </w:r>
      <w:bookmarkStart w:id="342" w:name="_Hlk16809534"/>
      <w:r w:rsidRPr="00EA548A">
        <w:t xml:space="preserve">conditional </w:t>
      </w:r>
      <w:bookmarkEnd w:id="342"/>
      <w:r w:rsidRPr="00EA548A">
        <w:t>handover.</w:t>
      </w:r>
    </w:p>
    <w:p w14:paraId="4ACB4E89" w14:textId="77777777" w:rsidR="002171F9" w:rsidRPr="00EA548A" w:rsidRDefault="002171F9" w:rsidP="002171F9">
      <w:r w:rsidRPr="00EA548A">
        <w:t>The procedure uses UE-associated signalling.</w:t>
      </w:r>
    </w:p>
    <w:p w14:paraId="7490AEB1" w14:textId="77777777" w:rsidR="002171F9" w:rsidRPr="00AA5DA2" w:rsidRDefault="002171F9" w:rsidP="002171F9">
      <w:pPr>
        <w:pStyle w:val="Heading4"/>
      </w:pPr>
      <w:bookmarkStart w:id="343" w:name="_Toc45103868"/>
      <w:bookmarkStart w:id="344" w:name="_Toc45227364"/>
      <w:bookmarkStart w:id="345" w:name="_Toc45891178"/>
      <w:r w:rsidRPr="00AA5DA2">
        <w:t>8.2.</w:t>
      </w:r>
      <w:r>
        <w:t>6</w:t>
      </w:r>
      <w:r w:rsidRPr="00AA5DA2">
        <w:t>.2</w:t>
      </w:r>
      <w:r w:rsidRPr="00AA5DA2">
        <w:tab/>
        <w:t>Successful Operation</w:t>
      </w:r>
      <w:bookmarkEnd w:id="343"/>
      <w:bookmarkEnd w:id="344"/>
      <w:bookmarkEnd w:id="345"/>
    </w:p>
    <w:p w14:paraId="6D8AB3BC" w14:textId="77777777" w:rsidR="002171F9" w:rsidRPr="00AA5DA2" w:rsidRDefault="002171F9" w:rsidP="002171F9">
      <w:pPr>
        <w:pStyle w:val="TH"/>
      </w:pPr>
      <w:r w:rsidRPr="00AA5DA2">
        <w:object w:dxaOrig="5430" w:dyaOrig="2130" w14:anchorId="23F5F666">
          <v:shape id="_x0000_i1035" type="#_x0000_t75" style="width:258pt;height:100.65pt" o:ole="">
            <v:imagedata r:id="rId36" o:title=""/>
          </v:shape>
          <o:OLEObject Type="Embed" ProgID="Word.Picture.8" ShapeID="_x0000_i1035" DrawAspect="Content" ObjectID="_1659215001" r:id="rId37"/>
        </w:object>
      </w:r>
    </w:p>
    <w:p w14:paraId="7D1E21D0" w14:textId="77777777" w:rsidR="002171F9" w:rsidRPr="00AA5DA2" w:rsidRDefault="002171F9" w:rsidP="002171F9">
      <w:pPr>
        <w:pStyle w:val="TF"/>
      </w:pPr>
      <w:r w:rsidRPr="00AA5DA2">
        <w:t>Figure 8.2.</w:t>
      </w:r>
      <w:r>
        <w:t>6</w:t>
      </w:r>
      <w:r w:rsidRPr="00AA5DA2">
        <w:t xml:space="preserve">.2-1: </w:t>
      </w:r>
      <w:r>
        <w:t xml:space="preserve">Conditional </w:t>
      </w:r>
      <w:r w:rsidRPr="00AA5DA2">
        <w:t>Handover Cancel, successful operation</w:t>
      </w:r>
    </w:p>
    <w:p w14:paraId="080425C5" w14:textId="77777777" w:rsidR="002171F9" w:rsidRPr="00EA548A" w:rsidRDefault="002171F9" w:rsidP="002171F9">
      <w:r w:rsidRPr="00EA548A">
        <w:t>The target eNB initiates the procedure by sending the CONDITIONAL HANDOVER CANCEL message to the source eNB. The target eNB shall indicate the reason for cancel</w:t>
      </w:r>
      <w:r w:rsidRPr="00EA548A">
        <w:rPr>
          <w:rFonts w:eastAsia="MS Mincho"/>
        </w:rPr>
        <w:t>l</w:t>
      </w:r>
      <w:r w:rsidRPr="00EA548A">
        <w:t>ing the conditional handover by means of an appropriate cause value.</w:t>
      </w:r>
    </w:p>
    <w:p w14:paraId="2229BE20" w14:textId="77777777" w:rsidR="002171F9" w:rsidRPr="00EA548A" w:rsidRDefault="002171F9" w:rsidP="002171F9">
      <w:r w:rsidRPr="00EA548A">
        <w:t xml:space="preserve">The </w:t>
      </w:r>
      <w:r w:rsidRPr="00EA548A">
        <w:rPr>
          <w:i/>
        </w:rPr>
        <w:t>New</w:t>
      </w:r>
      <w:r w:rsidRPr="00EA548A">
        <w:t xml:space="preserve"> </w:t>
      </w:r>
      <w:r w:rsidRPr="00EA548A">
        <w:rPr>
          <w:i/>
        </w:rPr>
        <w:t>eNB UE X2AP ID</w:t>
      </w:r>
      <w:r w:rsidRPr="00EA548A">
        <w:t xml:space="preserve"> IE and, if available, the </w:t>
      </w:r>
      <w:r w:rsidRPr="00EA548A">
        <w:rPr>
          <w:i/>
        </w:rPr>
        <w:t>New eNB UE X2AP ID Extension</w:t>
      </w:r>
      <w:r w:rsidRPr="00EA548A">
        <w:t xml:space="preserve"> IE shall be included.</w:t>
      </w:r>
    </w:p>
    <w:p w14:paraId="366F9702" w14:textId="77777777" w:rsidR="002171F9" w:rsidRPr="00EA548A" w:rsidRDefault="002171F9" w:rsidP="002171F9">
      <w:bookmarkStart w:id="346" w:name="_Hlk16809415"/>
      <w:r w:rsidRPr="00EA548A">
        <w:lastRenderedPageBreak/>
        <w:t xml:space="preserve">At the reception of the CONDITIONAL HANDOVER CANCEL message, the source eNB shall consider that the target eNB is about to remove any reference to, and release any resources previously reserved for candidate cells associated to the UE-associated signalling identified by the </w:t>
      </w:r>
      <w:r w:rsidRPr="00EA548A">
        <w:rPr>
          <w:i/>
          <w:iCs/>
        </w:rPr>
        <w:t>Old eNB UE X2AP ID</w:t>
      </w:r>
      <w:r w:rsidRPr="00EA548A">
        <w:t xml:space="preserve"> IE (or the </w:t>
      </w:r>
      <w:r w:rsidRPr="00EA548A">
        <w:rPr>
          <w:i/>
          <w:iCs/>
        </w:rPr>
        <w:t>Old eNB UE X2AP ID Extension</w:t>
      </w:r>
      <w:r w:rsidRPr="00EA548A">
        <w:t xml:space="preserve"> IE if included) and the </w:t>
      </w:r>
      <w:r w:rsidRPr="00EA548A">
        <w:rPr>
          <w:i/>
          <w:iCs/>
        </w:rPr>
        <w:t>New eNB UE X2AP ID</w:t>
      </w:r>
      <w:r w:rsidRPr="00EA548A">
        <w:t xml:space="preserve"> IE (or the </w:t>
      </w:r>
      <w:r w:rsidRPr="00EA548A">
        <w:rPr>
          <w:i/>
          <w:iCs/>
        </w:rPr>
        <w:t>New eNB UE X2AP ID Extension</w:t>
      </w:r>
      <w:r w:rsidRPr="00EA548A">
        <w:t xml:space="preserve"> IE if included).</w:t>
      </w:r>
      <w:bookmarkEnd w:id="346"/>
    </w:p>
    <w:p w14:paraId="72010935" w14:textId="77777777" w:rsidR="002171F9" w:rsidRPr="00EA548A" w:rsidRDefault="002171F9" w:rsidP="002171F9">
      <w:r w:rsidRPr="00EA548A">
        <w:t xml:space="preserve">If the </w:t>
      </w:r>
      <w:r w:rsidRPr="00EA548A">
        <w:rPr>
          <w:i/>
        </w:rPr>
        <w:t>Candidate Cells To Be Cancelled List</w:t>
      </w:r>
      <w:r w:rsidRPr="00EA548A">
        <w:t xml:space="preserve"> IE is also included, the source eNB shall consider that only the resources reserved for the cells identified by the included </w:t>
      </w:r>
      <w:r w:rsidRPr="00EA548A">
        <w:rPr>
          <w:lang w:eastAsia="ja-JP"/>
        </w:rPr>
        <w:t>ECGI are about to be released.</w:t>
      </w:r>
    </w:p>
    <w:p w14:paraId="2CCB1C28" w14:textId="77777777" w:rsidR="002171F9" w:rsidRPr="00AA5DA2" w:rsidRDefault="002171F9" w:rsidP="002171F9">
      <w:pPr>
        <w:pStyle w:val="Heading4"/>
      </w:pPr>
      <w:bookmarkStart w:id="347" w:name="_Toc14207496"/>
      <w:bookmarkStart w:id="348" w:name="_Toc45103869"/>
      <w:bookmarkStart w:id="349" w:name="_Toc45227365"/>
      <w:bookmarkStart w:id="350" w:name="_Toc45891179"/>
      <w:r w:rsidRPr="00AA5DA2">
        <w:t>8.2.</w:t>
      </w:r>
      <w:r>
        <w:t>6</w:t>
      </w:r>
      <w:r w:rsidRPr="00AA5DA2">
        <w:t>.3</w:t>
      </w:r>
      <w:r w:rsidRPr="00AA5DA2">
        <w:tab/>
        <w:t>Unsuccessful Operation</w:t>
      </w:r>
      <w:bookmarkEnd w:id="347"/>
      <w:bookmarkEnd w:id="348"/>
      <w:bookmarkEnd w:id="349"/>
      <w:bookmarkEnd w:id="350"/>
    </w:p>
    <w:p w14:paraId="07040593" w14:textId="77777777" w:rsidR="002171F9" w:rsidRPr="00EA548A" w:rsidRDefault="002171F9" w:rsidP="002171F9">
      <w:r w:rsidRPr="00EA548A">
        <w:t>Not applicable.</w:t>
      </w:r>
    </w:p>
    <w:p w14:paraId="4056801D" w14:textId="77777777" w:rsidR="002171F9" w:rsidRPr="00AA5DA2" w:rsidRDefault="002171F9" w:rsidP="002171F9">
      <w:pPr>
        <w:pStyle w:val="Heading4"/>
      </w:pPr>
      <w:bookmarkStart w:id="351" w:name="_Toc14207497"/>
      <w:bookmarkStart w:id="352" w:name="_Toc45103870"/>
      <w:bookmarkStart w:id="353" w:name="_Toc45227366"/>
      <w:bookmarkStart w:id="354" w:name="_Toc45891180"/>
      <w:r w:rsidRPr="00AA5DA2">
        <w:t>8.2.</w:t>
      </w:r>
      <w:r>
        <w:t>6</w:t>
      </w:r>
      <w:r w:rsidRPr="00AA5DA2">
        <w:t>.4</w:t>
      </w:r>
      <w:r w:rsidRPr="00AA5DA2">
        <w:tab/>
        <w:t>Abnormal Conditions</w:t>
      </w:r>
      <w:bookmarkEnd w:id="351"/>
      <w:bookmarkEnd w:id="352"/>
      <w:bookmarkEnd w:id="353"/>
      <w:bookmarkEnd w:id="354"/>
    </w:p>
    <w:p w14:paraId="517DBCB7" w14:textId="77777777" w:rsidR="002171F9" w:rsidRPr="00EA548A" w:rsidRDefault="002171F9" w:rsidP="002171F9">
      <w:r w:rsidRPr="00EA548A">
        <w:t>Should the CONDITIONAL HANDOVER CANCEL message refer to a context that does not exist, the source eNB shall ignore the message.</w:t>
      </w:r>
    </w:p>
    <w:p w14:paraId="5FBD8CB3" w14:textId="77777777" w:rsidR="002171F9" w:rsidRDefault="002171F9" w:rsidP="002171F9">
      <w:r w:rsidRPr="00EA548A">
        <w:t>If one or more</w:t>
      </w:r>
      <w:r>
        <w:t xml:space="preserve"> </w:t>
      </w:r>
      <w:r w:rsidRPr="00EA548A">
        <w:t xml:space="preserve">candidate cells in the </w:t>
      </w:r>
      <w:r w:rsidRPr="00EA548A">
        <w:rPr>
          <w:i/>
        </w:rPr>
        <w:t>Candidate Cells To Be Cancelled List</w:t>
      </w:r>
      <w:r w:rsidRPr="00EA548A">
        <w:t xml:space="preserve"> IE included in the CONDITIONAL HANDOVER CANCEL message were not prepared using the same </w:t>
      </w:r>
      <w:r w:rsidRPr="00EA548A">
        <w:rPr>
          <w:lang w:eastAsia="ja-JP"/>
        </w:rPr>
        <w:t>UE-associated signaling connection</w:t>
      </w:r>
      <w:r w:rsidRPr="00EA548A">
        <w:t>, the source eNB shall ignore those non-associated candidate cells.</w:t>
      </w:r>
    </w:p>
    <w:p w14:paraId="05CB8F2A" w14:textId="77777777" w:rsidR="002171F9" w:rsidRPr="002762DC" w:rsidRDefault="002171F9" w:rsidP="002171F9">
      <w:pPr>
        <w:pStyle w:val="Heading3"/>
      </w:pPr>
      <w:bookmarkStart w:id="355" w:name="_Toc45103871"/>
      <w:bookmarkStart w:id="356" w:name="_Toc45227367"/>
      <w:bookmarkStart w:id="357" w:name="_Toc45891181"/>
      <w:r w:rsidRPr="002762DC">
        <w:t>8.2.</w:t>
      </w:r>
      <w:r>
        <w:t>7</w:t>
      </w:r>
      <w:r w:rsidRPr="002762DC">
        <w:tab/>
      </w:r>
      <w:r>
        <w:t>Early Status Transfer</w:t>
      </w:r>
      <w:bookmarkEnd w:id="355"/>
      <w:bookmarkEnd w:id="356"/>
      <w:bookmarkEnd w:id="357"/>
      <w:r>
        <w:t xml:space="preserve"> </w:t>
      </w:r>
    </w:p>
    <w:p w14:paraId="6D3FF374" w14:textId="77777777" w:rsidR="002171F9" w:rsidRPr="002762DC" w:rsidRDefault="002171F9" w:rsidP="002171F9">
      <w:pPr>
        <w:pStyle w:val="Heading4"/>
      </w:pPr>
      <w:bookmarkStart w:id="358" w:name="_Toc45103872"/>
      <w:bookmarkStart w:id="359" w:name="_Toc45227368"/>
      <w:bookmarkStart w:id="360" w:name="_Toc45891182"/>
      <w:r w:rsidRPr="002762DC">
        <w:t>8.2.</w:t>
      </w:r>
      <w:r>
        <w:t>7</w:t>
      </w:r>
      <w:r w:rsidRPr="002762DC">
        <w:t>.1</w:t>
      </w:r>
      <w:r w:rsidRPr="002762DC">
        <w:tab/>
        <w:t>General</w:t>
      </w:r>
      <w:bookmarkEnd w:id="358"/>
      <w:bookmarkEnd w:id="359"/>
      <w:bookmarkEnd w:id="360"/>
    </w:p>
    <w:p w14:paraId="496BA7FE" w14:textId="77777777" w:rsidR="002171F9" w:rsidRPr="00EA548A" w:rsidRDefault="002171F9" w:rsidP="002171F9">
      <w:r w:rsidRPr="00EA548A">
        <w:t>The purpose of the Early Status</w:t>
      </w:r>
      <w:r>
        <w:t xml:space="preserve"> </w:t>
      </w:r>
      <w:r w:rsidRPr="00EA548A">
        <w:t>Transfer procedure is to transfer the COUNT of the first downlink SDU that the source eNB forwards to the target eNB or the COUNT for discarding already forwarded downlink SDUs for respective E-RAB during DAPS Handover or Conditional Handover.</w:t>
      </w:r>
    </w:p>
    <w:p w14:paraId="4218A90B" w14:textId="77777777" w:rsidR="002171F9" w:rsidRPr="00EA548A" w:rsidRDefault="002171F9" w:rsidP="002171F9">
      <w:r w:rsidRPr="00EA548A">
        <w:t>The procedure uses UE-associated signalling.</w:t>
      </w:r>
    </w:p>
    <w:p w14:paraId="4719E8CE" w14:textId="77777777" w:rsidR="002171F9" w:rsidRPr="002762DC" w:rsidRDefault="002171F9" w:rsidP="002171F9">
      <w:pPr>
        <w:pStyle w:val="Heading4"/>
      </w:pPr>
      <w:bookmarkStart w:id="361" w:name="_Toc45103873"/>
      <w:bookmarkStart w:id="362" w:name="_Toc45227369"/>
      <w:bookmarkStart w:id="363" w:name="_Toc45891183"/>
      <w:r w:rsidRPr="002762DC">
        <w:t>8.2.</w:t>
      </w:r>
      <w:r>
        <w:t>7</w:t>
      </w:r>
      <w:r w:rsidRPr="002762DC">
        <w:t>.2</w:t>
      </w:r>
      <w:r w:rsidRPr="002762DC">
        <w:tab/>
        <w:t>Successful Operation</w:t>
      </w:r>
      <w:bookmarkEnd w:id="361"/>
      <w:bookmarkEnd w:id="362"/>
      <w:bookmarkEnd w:id="363"/>
    </w:p>
    <w:p w14:paraId="4805108F" w14:textId="77777777" w:rsidR="002171F9" w:rsidRPr="002762DC" w:rsidRDefault="002171F9" w:rsidP="002171F9">
      <w:pPr>
        <w:pStyle w:val="TH"/>
      </w:pPr>
      <w:r w:rsidRPr="002762DC">
        <w:object w:dxaOrig="5430" w:dyaOrig="2295" w14:anchorId="2DFA75E2">
          <v:shape id="_x0000_i1036" type="#_x0000_t75" style="width:260.65pt;height:109pt" o:ole="">
            <v:imagedata r:id="rId38" o:title=""/>
          </v:shape>
          <o:OLEObject Type="Embed" ProgID="Word.Picture.8" ShapeID="_x0000_i1036" DrawAspect="Content" ObjectID="_1659215002" r:id="rId39"/>
        </w:object>
      </w:r>
    </w:p>
    <w:p w14:paraId="0559231B" w14:textId="77777777" w:rsidR="002171F9" w:rsidRPr="00C24212" w:rsidRDefault="002171F9" w:rsidP="002171F9">
      <w:pPr>
        <w:pStyle w:val="TF"/>
        <w:rPr>
          <w:rFonts w:eastAsia="Malgun Gothic"/>
        </w:rPr>
      </w:pPr>
      <w:r w:rsidRPr="00C24212">
        <w:rPr>
          <w:rFonts w:eastAsia="Malgun Gothic"/>
        </w:rPr>
        <w:t>Figure 8.2.</w:t>
      </w:r>
      <w:r>
        <w:rPr>
          <w:rFonts w:eastAsia="Malgun Gothic"/>
        </w:rPr>
        <w:t>7</w:t>
      </w:r>
      <w:r w:rsidRPr="00C24212">
        <w:rPr>
          <w:rFonts w:eastAsia="Malgun Gothic"/>
        </w:rPr>
        <w:t>.2-1: Early Status Transfer during DAPS Handover or Conditional Handover, successful operation</w:t>
      </w:r>
    </w:p>
    <w:p w14:paraId="47A47E87" w14:textId="77777777" w:rsidR="002171F9" w:rsidRPr="00B6743F" w:rsidRDefault="002171F9" w:rsidP="002171F9">
      <w:pPr>
        <w:pStyle w:val="TH"/>
      </w:pPr>
      <w:r w:rsidRPr="00B6743F">
        <w:object w:dxaOrig="5430" w:dyaOrig="2295" w14:anchorId="7C892CE0">
          <v:shape id="_x0000_i1037" type="#_x0000_t75" style="width:271.65pt;height:109pt" o:ole="">
            <v:imagedata r:id="rId40" o:title=""/>
          </v:shape>
          <o:OLEObject Type="Embed" ProgID="Word.Picture.8" ShapeID="_x0000_i1037" DrawAspect="Content" ObjectID="_1659215003" r:id="rId41"/>
        </w:object>
      </w:r>
      <w:r w:rsidRPr="00B6743F">
        <w:t xml:space="preserve"> </w:t>
      </w:r>
    </w:p>
    <w:p w14:paraId="0C96D1F8" w14:textId="77777777" w:rsidR="002171F9" w:rsidRPr="00C24212" w:rsidRDefault="002171F9" w:rsidP="002171F9">
      <w:pPr>
        <w:pStyle w:val="TF"/>
        <w:rPr>
          <w:rFonts w:eastAsia="Malgun Gothic"/>
        </w:rPr>
      </w:pPr>
      <w:r w:rsidRPr="00C24212">
        <w:rPr>
          <w:rFonts w:eastAsia="Malgun Gothic"/>
        </w:rPr>
        <w:t>Figure 8.2.</w:t>
      </w:r>
      <w:r>
        <w:rPr>
          <w:rFonts w:eastAsia="Malgun Gothic"/>
        </w:rPr>
        <w:t>7</w:t>
      </w:r>
      <w:r w:rsidRPr="00C24212">
        <w:rPr>
          <w:rFonts w:eastAsia="Malgun Gothic"/>
        </w:rPr>
        <w:t>.2-2: Early Status Transfer during Conditional Handover in dual connectivity or EN-DC operation, successful operation</w:t>
      </w:r>
    </w:p>
    <w:p w14:paraId="1101D12B" w14:textId="77777777" w:rsidR="002171F9" w:rsidRPr="000749AB" w:rsidRDefault="002171F9" w:rsidP="002171F9">
      <w:pPr>
        <w:rPr>
          <w:b/>
        </w:rPr>
      </w:pPr>
      <w:r w:rsidRPr="000749AB">
        <w:rPr>
          <w:b/>
        </w:rPr>
        <w:t xml:space="preserve">Between </w:t>
      </w:r>
      <w:r>
        <w:rPr>
          <w:b/>
        </w:rPr>
        <w:t>source eNB and target eNB</w:t>
      </w:r>
    </w:p>
    <w:p w14:paraId="0DC20955" w14:textId="77777777" w:rsidR="002171F9" w:rsidRPr="00EA548A" w:rsidRDefault="002171F9" w:rsidP="002171F9">
      <w:r w:rsidRPr="00EA548A">
        <w:lastRenderedPageBreak/>
        <w:t xml:space="preserve">The </w:t>
      </w:r>
      <w:r w:rsidRPr="00EA548A">
        <w:rPr>
          <w:i/>
        </w:rPr>
        <w:t xml:space="preserve">E-RABs Subject To Early Status Transfe List </w:t>
      </w:r>
      <w:r w:rsidRPr="00EA548A">
        <w:t>IE included in the EARLY STATUS</w:t>
      </w:r>
      <w:r>
        <w:t xml:space="preserve"> </w:t>
      </w:r>
      <w:r w:rsidRPr="00EA548A">
        <w:t>TRANSFER message contains the E-RAB ID(s) corresponding to the E-RAB(s) subject to be simultaneously</w:t>
      </w:r>
      <w:r>
        <w:t xml:space="preserve"> </w:t>
      </w:r>
      <w:r w:rsidRPr="00EA548A">
        <w:t>served by the source and the target eNBs during DAPS Handover or the E-RAB(s) transferred during Conditional Handover.</w:t>
      </w:r>
    </w:p>
    <w:p w14:paraId="67ECC9E2" w14:textId="77777777" w:rsidR="002171F9" w:rsidRPr="00EA548A" w:rsidRDefault="002171F9" w:rsidP="002171F9">
      <w:r w:rsidRPr="00EA548A">
        <w:t>For each E-RAB for which the</w:t>
      </w:r>
      <w:r w:rsidRPr="00EA548A">
        <w:rPr>
          <w:i/>
          <w:iCs/>
        </w:rPr>
        <w:t xml:space="preserve"> FIRST DL COUNT Value</w:t>
      </w:r>
      <w:r w:rsidRPr="00EA548A">
        <w:t xml:space="preserve"> IE is received in the EARLY STATUS</w:t>
      </w:r>
      <w:r>
        <w:t xml:space="preserve"> </w:t>
      </w:r>
      <w:r w:rsidRPr="00EA548A">
        <w:t xml:space="preserve">TRANSFER message, the target eNB shall use it as the COUNT of the first downlink SDU that the source eNB forwards to the target eNB. If the </w:t>
      </w:r>
      <w:r w:rsidRPr="00EA548A">
        <w:rPr>
          <w:i/>
        </w:rPr>
        <w:t>FIRST DL COUNT Value Extended</w:t>
      </w:r>
      <w:r w:rsidRPr="00EA548A">
        <w:t xml:space="preserve"> IE or </w:t>
      </w:r>
      <w:r w:rsidRPr="00EA548A">
        <w:rPr>
          <w:i/>
        </w:rPr>
        <w:t>FIRST DL COUNT Value for PDCP SN Length 18</w:t>
      </w:r>
      <w:r w:rsidRPr="00EA548A">
        <w:t xml:space="preserve"> IE is included in the </w:t>
      </w:r>
      <w:r w:rsidRPr="00EA548A">
        <w:rPr>
          <w:i/>
        </w:rPr>
        <w:t>E-RABs Subject To Early Status</w:t>
      </w:r>
      <w:r>
        <w:rPr>
          <w:i/>
        </w:rPr>
        <w:t xml:space="preserve"> </w:t>
      </w:r>
      <w:r w:rsidRPr="00EA548A">
        <w:rPr>
          <w:i/>
        </w:rPr>
        <w:t xml:space="preserve">Transfer Item </w:t>
      </w:r>
      <w:r w:rsidRPr="00EA548A">
        <w:t xml:space="preserve">IE, the target eNB shall, if supported, use this value instead of the value contained in the </w:t>
      </w:r>
      <w:r w:rsidRPr="00EA548A">
        <w:rPr>
          <w:i/>
        </w:rPr>
        <w:t>FIRST DL COUNT Value</w:t>
      </w:r>
      <w:r w:rsidRPr="00EA548A">
        <w:t xml:space="preserve"> IE.</w:t>
      </w:r>
    </w:p>
    <w:p w14:paraId="0209D24D" w14:textId="77777777" w:rsidR="002171F9" w:rsidRPr="00EA548A" w:rsidRDefault="002171F9" w:rsidP="002171F9">
      <w:r w:rsidRPr="00EA548A">
        <w:t>For each E-RAB for which the</w:t>
      </w:r>
      <w:r w:rsidRPr="00EA548A">
        <w:rPr>
          <w:i/>
          <w:iCs/>
        </w:rPr>
        <w:t xml:space="preserve"> DISCARD DL COUNT Value</w:t>
      </w:r>
      <w:r w:rsidRPr="00EA548A">
        <w:t xml:space="preserve"> IE is received in the EARLY STATUS</w:t>
      </w:r>
      <w:r>
        <w:t xml:space="preserve"> </w:t>
      </w:r>
      <w:r w:rsidRPr="00EA548A">
        <w:t xml:space="preserve">TRANSFER message, the target eNB does not transmit forwarded downlink SDUs to the UE whose COUNT is less than the provided and discards them if transmission has not been attempted. If the </w:t>
      </w:r>
      <w:r w:rsidRPr="00EA548A">
        <w:rPr>
          <w:i/>
        </w:rPr>
        <w:t>DISCARD DL COUNT Value Extended</w:t>
      </w:r>
      <w:r w:rsidRPr="00EA548A">
        <w:t xml:space="preserve"> IE or </w:t>
      </w:r>
      <w:r w:rsidRPr="00EA548A">
        <w:rPr>
          <w:i/>
        </w:rPr>
        <w:t>DISCARD DL COUNT Value for PDCP SN Length 18</w:t>
      </w:r>
      <w:r w:rsidRPr="00EA548A">
        <w:t xml:space="preserve"> IE is included in the </w:t>
      </w:r>
      <w:r w:rsidRPr="00EA548A">
        <w:rPr>
          <w:i/>
        </w:rPr>
        <w:t>E-RABs Subject To Early</w:t>
      </w:r>
      <w:r>
        <w:rPr>
          <w:i/>
        </w:rPr>
        <w:t xml:space="preserve"> </w:t>
      </w:r>
      <w:r w:rsidRPr="00EA548A">
        <w:rPr>
          <w:i/>
        </w:rPr>
        <w:t xml:space="preserve">Status Transfer Item </w:t>
      </w:r>
      <w:r w:rsidRPr="00EA548A">
        <w:t xml:space="preserve">IE, the target eNB shall, if supported, use this value instead of the value contained in the </w:t>
      </w:r>
      <w:r w:rsidRPr="00EA548A">
        <w:rPr>
          <w:i/>
        </w:rPr>
        <w:t>DISCARD DL COUNT Value</w:t>
      </w:r>
      <w:r w:rsidRPr="00EA548A">
        <w:t xml:space="preserve"> IE.</w:t>
      </w:r>
    </w:p>
    <w:p w14:paraId="4DD5765D" w14:textId="77777777" w:rsidR="002171F9" w:rsidRDefault="002171F9" w:rsidP="002171F9">
      <w:pPr>
        <w:rPr>
          <w:b/>
        </w:rPr>
      </w:pPr>
      <w:r w:rsidRPr="000749AB">
        <w:rPr>
          <w:b/>
        </w:rPr>
        <w:t xml:space="preserve">Between </w:t>
      </w:r>
      <w:r>
        <w:rPr>
          <w:b/>
        </w:rPr>
        <w:t>source SN (respectively, source en-gNB) and source MN (respectively, source eNB)</w:t>
      </w:r>
    </w:p>
    <w:p w14:paraId="112AB5F1" w14:textId="77777777" w:rsidR="002171F9" w:rsidRPr="000C3757" w:rsidRDefault="002171F9" w:rsidP="002171F9">
      <w:r w:rsidRPr="000C3757">
        <w:t xml:space="preserve">The </w:t>
      </w:r>
      <w:r w:rsidRPr="000C3757">
        <w:rPr>
          <w:i/>
        </w:rPr>
        <w:t xml:space="preserve">E-RABs Subject To Early Status Transfer List </w:t>
      </w:r>
      <w:r w:rsidRPr="000C3757">
        <w:t>IE included in the EARLY STATUS TRANSFER message contains the E-RAB ID(s) corresponding to the E-RAB(s) transferred during Conditional Handover.</w:t>
      </w:r>
    </w:p>
    <w:p w14:paraId="2E92951A" w14:textId="77777777" w:rsidR="002171F9" w:rsidRPr="000C3757" w:rsidRDefault="002171F9" w:rsidP="002171F9">
      <w:r w:rsidRPr="000C3757">
        <w:rPr>
          <w:rFonts w:eastAsia="Yu Mincho"/>
        </w:rPr>
        <w:t xml:space="preserve">For each E-RAB in the </w:t>
      </w:r>
      <w:r w:rsidRPr="000C3757">
        <w:rPr>
          <w:rFonts w:eastAsia="Yu Mincho"/>
          <w:i/>
          <w:iCs/>
        </w:rPr>
        <w:t>E-RABs Subject To Early Status Transfer List</w:t>
      </w:r>
      <w:r w:rsidRPr="000C3757">
        <w:rPr>
          <w:rFonts w:eastAsia="Yu Mincho"/>
        </w:rPr>
        <w:t xml:space="preserve"> IE, the source eNB shall forward to the target, the value of the received </w:t>
      </w:r>
      <w:r w:rsidRPr="000C3757">
        <w:rPr>
          <w:rFonts w:eastAsia="Yu Mincho"/>
          <w:i/>
          <w:iCs/>
        </w:rPr>
        <w:t xml:space="preserve">FIRST DL COUNT Value </w:t>
      </w:r>
      <w:r w:rsidRPr="000C3757">
        <w:rPr>
          <w:rFonts w:eastAsia="Yu Mincho"/>
        </w:rPr>
        <w:t xml:space="preserve">IE or </w:t>
      </w:r>
      <w:r w:rsidRPr="000C3757">
        <w:rPr>
          <w:rFonts w:eastAsia="Yu Mincho"/>
          <w:i/>
          <w:iCs/>
        </w:rPr>
        <w:t xml:space="preserve">DISCARD DL COUNT Value </w:t>
      </w:r>
      <w:r w:rsidRPr="000C3757">
        <w:rPr>
          <w:rFonts w:eastAsia="Yu Mincho"/>
        </w:rPr>
        <w:t>IE</w:t>
      </w:r>
      <w:r w:rsidRPr="000C3757">
        <w:t xml:space="preserve">. If the </w:t>
      </w:r>
      <w:r w:rsidRPr="000C3757">
        <w:rPr>
          <w:i/>
        </w:rPr>
        <w:t>FIRST DL COUNT Value Extended</w:t>
      </w:r>
      <w:r w:rsidRPr="000C3757">
        <w:t xml:space="preserve"> IE or </w:t>
      </w:r>
      <w:r w:rsidRPr="000C3757">
        <w:rPr>
          <w:i/>
        </w:rPr>
        <w:t>FIRST DL COUNT Value for PDCP SN Length 18</w:t>
      </w:r>
      <w:r w:rsidRPr="000C3757">
        <w:t xml:space="preserve"> IE is included, if supported, this value is forwarded instead of the value contained in the </w:t>
      </w:r>
      <w:r w:rsidRPr="000C3757">
        <w:rPr>
          <w:i/>
        </w:rPr>
        <w:t>FIRST DL COUNT Value</w:t>
      </w:r>
      <w:r w:rsidRPr="000C3757">
        <w:t xml:space="preserve"> IE. If the </w:t>
      </w:r>
      <w:r w:rsidRPr="000C3757">
        <w:rPr>
          <w:i/>
        </w:rPr>
        <w:t>DISCARD DL COUNT Value Extended</w:t>
      </w:r>
      <w:r w:rsidRPr="000C3757">
        <w:t xml:space="preserve"> IE or </w:t>
      </w:r>
      <w:r w:rsidRPr="000C3757">
        <w:rPr>
          <w:i/>
        </w:rPr>
        <w:t>DISCARD DL COUNT Value for PDCP SN Length 18</w:t>
      </w:r>
      <w:r w:rsidRPr="000C3757">
        <w:t xml:space="preserve"> IE is included, if supported, this value is forwarded instead of the value contained in the </w:t>
      </w:r>
      <w:r w:rsidRPr="000C3757">
        <w:rPr>
          <w:i/>
        </w:rPr>
        <w:t>DISCARD DL COUNT Value</w:t>
      </w:r>
      <w:r w:rsidRPr="000C3757">
        <w:t xml:space="preserve"> IE.</w:t>
      </w:r>
    </w:p>
    <w:p w14:paraId="486EC2EA" w14:textId="77777777" w:rsidR="002171F9" w:rsidRPr="00EA548A" w:rsidRDefault="002171F9" w:rsidP="002171F9">
      <w:pPr>
        <w:pStyle w:val="Heading4"/>
      </w:pPr>
      <w:bookmarkStart w:id="364" w:name="_Toc45103874"/>
      <w:bookmarkStart w:id="365" w:name="_Toc45227370"/>
      <w:bookmarkStart w:id="366" w:name="_Toc45891184"/>
      <w:r w:rsidRPr="00EA548A">
        <w:t>8.2.</w:t>
      </w:r>
      <w:r>
        <w:t>7</w:t>
      </w:r>
      <w:r w:rsidRPr="00EA548A">
        <w:t>.3</w:t>
      </w:r>
      <w:r w:rsidRPr="00EA548A">
        <w:tab/>
        <w:t>Abnormal Conditions</w:t>
      </w:r>
      <w:bookmarkEnd w:id="364"/>
      <w:bookmarkEnd w:id="365"/>
      <w:bookmarkEnd w:id="366"/>
    </w:p>
    <w:p w14:paraId="5C3854E3" w14:textId="77777777" w:rsidR="002171F9" w:rsidRPr="00062DC5" w:rsidRDefault="002171F9" w:rsidP="002171F9">
      <w:r w:rsidRPr="00EA548A">
        <w:t>If the target eNB receives this message for a UE for which no prepared DAPS Handover or Conditional Handover exists at the target eNB, the target eNB shall ignore the message.</w:t>
      </w:r>
    </w:p>
    <w:p w14:paraId="781D660C" w14:textId="77777777" w:rsidR="002171F9" w:rsidRPr="00C37D2B" w:rsidRDefault="002171F9" w:rsidP="002171F9">
      <w:pPr>
        <w:pStyle w:val="Heading2"/>
      </w:pPr>
      <w:bookmarkStart w:id="367" w:name="_Toc45103875"/>
      <w:bookmarkStart w:id="368" w:name="_Toc45227371"/>
      <w:bookmarkStart w:id="369" w:name="_Toc45891185"/>
      <w:r w:rsidRPr="00C37D2B">
        <w:t>8.3</w:t>
      </w:r>
      <w:r w:rsidRPr="00C37D2B">
        <w:tab/>
        <w:t>Global Procedures</w:t>
      </w:r>
      <w:bookmarkEnd w:id="309"/>
      <w:bookmarkEnd w:id="310"/>
      <w:bookmarkEnd w:id="311"/>
      <w:bookmarkEnd w:id="312"/>
      <w:bookmarkEnd w:id="367"/>
      <w:bookmarkEnd w:id="368"/>
      <w:bookmarkEnd w:id="369"/>
    </w:p>
    <w:p w14:paraId="1AE0D58B" w14:textId="77777777" w:rsidR="002171F9" w:rsidRPr="00C37D2B" w:rsidRDefault="002171F9" w:rsidP="002171F9">
      <w:pPr>
        <w:pStyle w:val="Heading3"/>
      </w:pPr>
      <w:bookmarkStart w:id="370" w:name="_Toc20954150"/>
      <w:bookmarkStart w:id="371" w:name="_Toc29902154"/>
      <w:bookmarkStart w:id="372" w:name="_Toc29906158"/>
      <w:bookmarkStart w:id="373" w:name="_Toc36550148"/>
      <w:bookmarkStart w:id="374" w:name="_Toc45103876"/>
      <w:bookmarkStart w:id="375" w:name="_Toc45227372"/>
      <w:bookmarkStart w:id="376" w:name="_Toc45891186"/>
      <w:r w:rsidRPr="00C37D2B">
        <w:t>8.3.1</w:t>
      </w:r>
      <w:r w:rsidRPr="00C37D2B">
        <w:tab/>
        <w:t>Load Indication</w:t>
      </w:r>
      <w:bookmarkEnd w:id="370"/>
      <w:bookmarkEnd w:id="371"/>
      <w:bookmarkEnd w:id="372"/>
      <w:bookmarkEnd w:id="373"/>
      <w:bookmarkEnd w:id="374"/>
      <w:bookmarkEnd w:id="375"/>
      <w:bookmarkEnd w:id="376"/>
    </w:p>
    <w:p w14:paraId="3E6D00A6" w14:textId="77777777" w:rsidR="002171F9" w:rsidRPr="00C37D2B" w:rsidRDefault="002171F9" w:rsidP="002171F9">
      <w:pPr>
        <w:pStyle w:val="Heading4"/>
      </w:pPr>
      <w:bookmarkStart w:id="377" w:name="_Toc20954151"/>
      <w:bookmarkStart w:id="378" w:name="_Toc29902155"/>
      <w:bookmarkStart w:id="379" w:name="_Toc29906159"/>
      <w:bookmarkStart w:id="380" w:name="_Toc36550149"/>
      <w:bookmarkStart w:id="381" w:name="_Toc45103877"/>
      <w:bookmarkStart w:id="382" w:name="_Toc45227373"/>
      <w:bookmarkStart w:id="383" w:name="_Toc45891187"/>
      <w:r w:rsidRPr="00C37D2B">
        <w:t>8.3.1.1</w:t>
      </w:r>
      <w:r w:rsidRPr="00C37D2B">
        <w:tab/>
        <w:t>General</w:t>
      </w:r>
      <w:bookmarkEnd w:id="377"/>
      <w:bookmarkEnd w:id="378"/>
      <w:bookmarkEnd w:id="379"/>
      <w:bookmarkEnd w:id="380"/>
      <w:bookmarkEnd w:id="381"/>
      <w:bookmarkEnd w:id="382"/>
      <w:bookmarkEnd w:id="383"/>
    </w:p>
    <w:p w14:paraId="76BEC142" w14:textId="77777777" w:rsidR="002171F9" w:rsidRPr="00C37D2B" w:rsidRDefault="002171F9" w:rsidP="002171F9">
      <w:r w:rsidRPr="00C37D2B">
        <w:t xml:space="preserve">The purpose of the Load Indication procedure is to transfer load and interference co-ordination information between </w:t>
      </w:r>
      <w:r w:rsidRPr="00C37D2B">
        <w:rPr>
          <w:rFonts w:eastAsia="Malgun Gothic"/>
          <w:lang w:eastAsia="ko-KR"/>
        </w:rPr>
        <w:t xml:space="preserve">eNBs controlling </w:t>
      </w:r>
      <w:r w:rsidRPr="00C37D2B">
        <w:t xml:space="preserve">intra-frequency neighboring </w:t>
      </w:r>
      <w:r w:rsidRPr="00C37D2B">
        <w:rPr>
          <w:rFonts w:eastAsia="Malgun Gothic"/>
          <w:lang w:eastAsia="ko-KR"/>
        </w:rPr>
        <w:t>cells, and additionally between eNBs controlling inter-frequency neighboring cells for TDD</w:t>
      </w:r>
      <w:r w:rsidRPr="00C37D2B">
        <w:t>.</w:t>
      </w:r>
    </w:p>
    <w:p w14:paraId="0F0902D5"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67BE509C" w14:textId="77777777" w:rsidR="002171F9" w:rsidRPr="00C37D2B" w:rsidRDefault="002171F9" w:rsidP="002171F9">
      <w:pPr>
        <w:pStyle w:val="Heading4"/>
      </w:pPr>
      <w:bookmarkStart w:id="384" w:name="_Toc20954152"/>
      <w:bookmarkStart w:id="385" w:name="_Toc29902156"/>
      <w:bookmarkStart w:id="386" w:name="_Toc29906160"/>
      <w:bookmarkStart w:id="387" w:name="_Toc36550150"/>
      <w:bookmarkStart w:id="388" w:name="_Toc45103878"/>
      <w:bookmarkStart w:id="389" w:name="_Toc45227374"/>
      <w:bookmarkStart w:id="390" w:name="_Toc45891188"/>
      <w:r w:rsidRPr="00C37D2B">
        <w:t>8.3.1.2</w:t>
      </w:r>
      <w:r w:rsidRPr="00C37D2B">
        <w:tab/>
        <w:t>Successful Operation</w:t>
      </w:r>
      <w:bookmarkEnd w:id="384"/>
      <w:bookmarkEnd w:id="385"/>
      <w:bookmarkEnd w:id="386"/>
      <w:bookmarkEnd w:id="387"/>
      <w:bookmarkEnd w:id="388"/>
      <w:bookmarkEnd w:id="389"/>
      <w:bookmarkEnd w:id="390"/>
    </w:p>
    <w:p w14:paraId="0B276976" w14:textId="77777777" w:rsidR="002171F9" w:rsidRPr="00C37D2B" w:rsidRDefault="002171F9" w:rsidP="002171F9">
      <w:pPr>
        <w:pStyle w:val="TH"/>
      </w:pPr>
      <w:r w:rsidRPr="00C37D2B">
        <w:rPr>
          <w:rFonts w:eastAsia="SimSun"/>
        </w:rPr>
        <w:object w:dxaOrig="5430" w:dyaOrig="2654" w14:anchorId="358B7C0C">
          <v:shape id="_x0000_i1038" type="#_x0000_t75" style="width:258pt;height:126.35pt" o:ole="">
            <v:imagedata r:id="rId42" o:title=""/>
          </v:shape>
          <o:OLEObject Type="Embed" ProgID="Word.Picture.8" ShapeID="_x0000_i1038" DrawAspect="Content" ObjectID="_1659215004" r:id="rId43"/>
        </w:object>
      </w:r>
    </w:p>
    <w:p w14:paraId="02057FDB" w14:textId="77777777" w:rsidR="002171F9" w:rsidRPr="00C37D2B" w:rsidRDefault="002171F9" w:rsidP="002171F9">
      <w:pPr>
        <w:pStyle w:val="TF"/>
      </w:pPr>
      <w:r w:rsidRPr="00C37D2B">
        <w:t>Figure 8.3.1.2-1: Load Indication, successful operation</w:t>
      </w:r>
    </w:p>
    <w:p w14:paraId="28069993" w14:textId="77777777" w:rsidR="002171F9" w:rsidRPr="00C37D2B" w:rsidRDefault="002171F9" w:rsidP="002171F9">
      <w:pPr>
        <w:rPr>
          <w:rFonts w:eastAsia="SimSun"/>
        </w:rPr>
      </w:pPr>
      <w:r w:rsidRPr="00C37D2B">
        <w:t>An eNB</w:t>
      </w:r>
      <w:r w:rsidRPr="00C37D2B">
        <w:rPr>
          <w:vertAlign w:val="subscript"/>
        </w:rPr>
        <w:t>1</w:t>
      </w:r>
      <w:r w:rsidRPr="00C37D2B">
        <w:t xml:space="preserve"> initiates the procedure by sending LOAD INFORMATION message to a peer</w:t>
      </w:r>
      <w:r w:rsidRPr="00C37D2B">
        <w:rPr>
          <w:rFonts w:eastAsia="Malgun Gothic"/>
        </w:rPr>
        <w:t xml:space="preserve"> </w:t>
      </w:r>
      <w:r w:rsidRPr="00C37D2B">
        <w:rPr>
          <w:rFonts w:eastAsia="Malgun Gothic"/>
          <w:lang w:eastAsia="ko-KR"/>
        </w:rPr>
        <w:t>eNB</w:t>
      </w:r>
      <w:r w:rsidRPr="00C37D2B">
        <w:rPr>
          <w:rFonts w:eastAsia="Malgun Gothic"/>
          <w:vertAlign w:val="subscript"/>
          <w:lang w:eastAsia="ko-KR"/>
        </w:rPr>
        <w:t>2</w:t>
      </w:r>
      <w:r w:rsidRPr="00C37D2B">
        <w:t>.</w:t>
      </w:r>
    </w:p>
    <w:p w14:paraId="203E6BE8" w14:textId="77777777" w:rsidR="002171F9" w:rsidRPr="00C37D2B" w:rsidRDefault="002171F9" w:rsidP="002171F9">
      <w:r w:rsidRPr="00C37D2B">
        <w:rPr>
          <w:rFonts w:eastAsia="SimSun"/>
        </w:rPr>
        <w:lastRenderedPageBreak/>
        <w:t xml:space="preserve">If the </w:t>
      </w:r>
      <w:r w:rsidRPr="00C37D2B">
        <w:rPr>
          <w:i/>
          <w:iCs/>
        </w:rPr>
        <w:t>UL Interference Overload Indication</w:t>
      </w:r>
      <w:r w:rsidRPr="00C37D2B">
        <w:t xml:space="preserve"> IE is received in the LOAD INFORMATION message, it indicates the interference level experienced by the </w:t>
      </w:r>
      <w:r w:rsidRPr="00C37D2B">
        <w:rPr>
          <w:rFonts w:eastAsia="Malgun Gothic"/>
          <w:lang w:eastAsia="ko-KR"/>
        </w:rPr>
        <w:t>indicated cell on</w:t>
      </w:r>
      <w:r w:rsidRPr="00C37D2B">
        <w:t xml:space="preserve"> all resource blocks, per PRB. If the </w:t>
      </w:r>
      <w:r w:rsidRPr="00C37D2B">
        <w:rPr>
          <w:i/>
        </w:rPr>
        <w:t>Extended UL Interference Overload Info</w:t>
      </w:r>
      <w:r w:rsidRPr="00C37D2B">
        <w:t xml:space="preserve"> IE is received in the LOAD INFORMATION message, the </w:t>
      </w:r>
      <w:r w:rsidRPr="00C37D2B">
        <w:rPr>
          <w:i/>
        </w:rPr>
        <w:t>UL Interference Overload Indication</w:t>
      </w:r>
      <w:r w:rsidRPr="00C37D2B">
        <w:t xml:space="preserve"> IE indicates the interference level experienced by the indicated cell ignoring the UL subframe(s) represented as value "1" in the </w:t>
      </w:r>
      <w:r w:rsidRPr="00C37D2B">
        <w:rPr>
          <w:i/>
        </w:rPr>
        <w:t>Associated Subframes</w:t>
      </w:r>
      <w:r w:rsidRPr="00C37D2B">
        <w:t xml:space="preserve"> IE. The receiving eNB may take such information into account when setting its scheduling policy and shall consider the received </w:t>
      </w:r>
      <w:r w:rsidRPr="00C37D2B">
        <w:rPr>
          <w:i/>
          <w:iCs/>
        </w:rPr>
        <w:t>UL Interference Overload Indication</w:t>
      </w:r>
      <w:r w:rsidRPr="00C37D2B">
        <w:t xml:space="preserve"> IE value valid until reception of a new LOAD INFORMATION message carrying an update of the same IE.</w:t>
      </w:r>
    </w:p>
    <w:p w14:paraId="15BE630C" w14:textId="77777777" w:rsidR="002171F9" w:rsidRPr="00C37D2B" w:rsidRDefault="002171F9" w:rsidP="002171F9">
      <w:r w:rsidRPr="00C37D2B">
        <w:rPr>
          <w:rFonts w:eastAsia="SimSun"/>
        </w:rPr>
        <w:t xml:space="preserve">If the </w:t>
      </w:r>
      <w:r w:rsidRPr="00C37D2B">
        <w:rPr>
          <w:i/>
          <w:iCs/>
        </w:rPr>
        <w:t>UL High Interference Indication</w:t>
      </w:r>
      <w:r w:rsidRPr="00C37D2B">
        <w:t xml:space="preserve"> IE is received in the LOAD INFORMATION message, it indicates, per PRB, the occurrence of high interference sensitivity, as seen from the sending eNB. The receiving eNB should try to avoid scheduling cell edge UEs in its cells for the concerned PRBs. </w:t>
      </w:r>
      <w:r w:rsidRPr="00C37D2B">
        <w:rPr>
          <w:rFonts w:eastAsia="SimSun"/>
        </w:rPr>
        <w:t xml:space="preserve">The </w:t>
      </w:r>
      <w:r w:rsidRPr="00C37D2B">
        <w:rPr>
          <w:i/>
          <w:iCs/>
        </w:rPr>
        <w:t xml:space="preserve">Target Cell ID </w:t>
      </w:r>
      <w:r w:rsidRPr="00C37D2B">
        <w:t xml:space="preserve">IE received within </w:t>
      </w:r>
      <w:r w:rsidRPr="00C37D2B">
        <w:rPr>
          <w:rFonts w:eastAsia="SimSun"/>
        </w:rPr>
        <w:t xml:space="preserve">the </w:t>
      </w:r>
      <w:r w:rsidRPr="00C37D2B">
        <w:rPr>
          <w:i/>
          <w:iCs/>
        </w:rPr>
        <w:t>UL High Interference Information</w:t>
      </w:r>
      <w:r w:rsidRPr="00C37D2B">
        <w:t xml:space="preserve"> IE group in the LOAD INFORMATION message indicates the cell for which the corresponding UL High Interference Indication is meant. The receiving eNB shall consider the value of the </w:t>
      </w:r>
      <w:r w:rsidRPr="00C37D2B">
        <w:rPr>
          <w:i/>
          <w:iCs/>
        </w:rPr>
        <w:t>UL High Interference Information</w:t>
      </w:r>
      <w:r w:rsidRPr="00C37D2B">
        <w:t xml:space="preserve"> IE group valid until reception of a new LOAD INFORMATION message carrying an update.</w:t>
      </w:r>
    </w:p>
    <w:p w14:paraId="43EA8CF0" w14:textId="77777777" w:rsidR="002171F9" w:rsidRPr="00C37D2B" w:rsidRDefault="002171F9" w:rsidP="002171F9">
      <w:r w:rsidRPr="00C37D2B">
        <w:rPr>
          <w:rFonts w:eastAsia="SimSun"/>
        </w:rPr>
        <w:t xml:space="preserve">If the </w:t>
      </w:r>
      <w:r w:rsidRPr="00C37D2B">
        <w:rPr>
          <w:i/>
        </w:rPr>
        <w:t xml:space="preserve">Relative Narrowband Tx Power (RNTP) </w:t>
      </w:r>
      <w:r w:rsidRPr="00C37D2B">
        <w:t xml:space="preserve">IE is received in the LOAD INFORMATION message, it indicates, per PRB or per subframe per PRB (Enhanced RNTP), whether downlink transmission power is lower than the value indicated by the </w:t>
      </w:r>
      <w:r w:rsidRPr="00C37D2B">
        <w:rPr>
          <w:i/>
        </w:rPr>
        <w:t>RNTP</w:t>
      </w:r>
      <w:r w:rsidRPr="00C37D2B">
        <w:t xml:space="preserve"> </w:t>
      </w:r>
      <w:r w:rsidRPr="00C37D2B">
        <w:rPr>
          <w:i/>
          <w:iCs/>
        </w:rPr>
        <w:t>Threshold</w:t>
      </w:r>
      <w:r w:rsidRPr="00C37D2B">
        <w:t xml:space="preserve"> IE. If the </w:t>
      </w:r>
      <w:r w:rsidRPr="00C37D2B">
        <w:rPr>
          <w:i/>
        </w:rPr>
        <w:t>Enhanced RNTP</w:t>
      </w:r>
      <w:r w:rsidRPr="00C37D2B">
        <w:t xml:space="preserve"> IE is included in the </w:t>
      </w:r>
      <w:r w:rsidRPr="00C37D2B">
        <w:rPr>
          <w:i/>
        </w:rPr>
        <w:t>Relative Narrowband Tx Power (RNTP)</w:t>
      </w:r>
      <w:r w:rsidRPr="00C37D2B">
        <w:t xml:space="preserve"> IE, it additionally indicates whether the downlink transmission power is lower than the value specified by the </w:t>
      </w:r>
      <w:r w:rsidRPr="00C37D2B">
        <w:rPr>
          <w:i/>
        </w:rPr>
        <w:t>RNTP High Power Threshold</w:t>
      </w:r>
      <w:r w:rsidRPr="00C37D2B">
        <w:t xml:space="preserve"> IE. The receiving eNB may take such information into account when setting its scheduling policy and shall consider the received </w:t>
      </w:r>
      <w:r w:rsidRPr="00C37D2B">
        <w:rPr>
          <w:i/>
        </w:rPr>
        <w:t xml:space="preserve">Relative Narrowband Tx Power (RNTP) </w:t>
      </w:r>
      <w:r w:rsidRPr="00C37D2B">
        <w:t xml:space="preserve">IE value valid until reception of a new LOAD INFORMATION message carrying an update. If the </w:t>
      </w:r>
      <w:r w:rsidRPr="00C37D2B">
        <w:rPr>
          <w:i/>
        </w:rPr>
        <w:t>Enhanced RNTP</w:t>
      </w:r>
      <w:r w:rsidRPr="00C37D2B">
        <w:t xml:space="preserve"> IE included in the </w:t>
      </w:r>
      <w:r w:rsidRPr="00C37D2B">
        <w:rPr>
          <w:i/>
        </w:rPr>
        <w:t>Relative Narrowband Tx Power (RNTP)</w:t>
      </w:r>
      <w:r w:rsidRPr="00C37D2B">
        <w:t xml:space="preserve"> IE is present, the receiving eNB shall consider the received </w:t>
      </w:r>
      <w:r w:rsidRPr="00C37D2B">
        <w:rPr>
          <w:i/>
        </w:rPr>
        <w:t>Enhanced RNTP</w:t>
      </w:r>
      <w:r w:rsidRPr="00C37D2B">
        <w:t xml:space="preserve"> IE value valid starting from the subframe indicated by the </w:t>
      </w:r>
      <w:r w:rsidRPr="00C37D2B">
        <w:rPr>
          <w:i/>
        </w:rPr>
        <w:t>Start SFN</w:t>
      </w:r>
      <w:r w:rsidRPr="00C37D2B">
        <w:t xml:space="preserve"> IE and </w:t>
      </w:r>
      <w:r w:rsidRPr="00C37D2B">
        <w:rPr>
          <w:i/>
        </w:rPr>
        <w:t>Start Subframe Number</w:t>
      </w:r>
      <w:r w:rsidRPr="00C37D2B">
        <w:t xml:space="preserve"> IE, if present.</w:t>
      </w:r>
    </w:p>
    <w:p w14:paraId="182DBB44" w14:textId="77777777" w:rsidR="002171F9" w:rsidRPr="00C37D2B" w:rsidRDefault="002171F9" w:rsidP="002171F9">
      <w:pPr>
        <w:rPr>
          <w:rFonts w:eastAsia="SimSun"/>
        </w:rPr>
      </w:pPr>
      <w:r w:rsidRPr="00C37D2B">
        <w:rPr>
          <w:rFonts w:eastAsia="SimSun"/>
        </w:rPr>
        <w:t xml:space="preserve">If the </w:t>
      </w:r>
      <w:r w:rsidRPr="00C37D2B">
        <w:rPr>
          <w:rFonts w:eastAsia="SimSun"/>
          <w:i/>
        </w:rPr>
        <w:t>ABS Information</w:t>
      </w:r>
      <w:r w:rsidRPr="00C37D2B">
        <w:rPr>
          <w:rFonts w:eastAsia="SimSun"/>
        </w:rPr>
        <w:t xml:space="preserve"> IE is included in the LOAD INFORMATION message, the </w:t>
      </w:r>
      <w:r w:rsidRPr="00C37D2B">
        <w:rPr>
          <w:rFonts w:eastAsia="SimSun"/>
          <w:i/>
        </w:rPr>
        <w:t>ABS Pattern Info</w:t>
      </w:r>
      <w:r w:rsidRPr="00C37D2B">
        <w:rPr>
          <w:rFonts w:eastAsia="SimSun"/>
        </w:rPr>
        <w:t xml:space="preserve"> IE indicates the subframes designated as almost blank subframes by the sending eNB for the purpose of interference coordination. The receiving eNB may take such information into consideration when scheduling UEs.</w:t>
      </w:r>
    </w:p>
    <w:p w14:paraId="2D75DEA5" w14:textId="77777777" w:rsidR="002171F9" w:rsidRPr="00C37D2B" w:rsidRDefault="002171F9" w:rsidP="002171F9">
      <w:pPr>
        <w:rPr>
          <w:rFonts w:eastAsia="SimSun"/>
        </w:rPr>
      </w:pPr>
      <w:r w:rsidRPr="00C37D2B">
        <w:rPr>
          <w:rFonts w:eastAsia="SimSun"/>
        </w:rPr>
        <w:t xml:space="preserve">The receiving eNB may use the </w:t>
      </w:r>
      <w:r w:rsidRPr="00C37D2B">
        <w:rPr>
          <w:rFonts w:eastAsia="SimSun"/>
          <w:i/>
        </w:rPr>
        <w:t>Measurement Subset</w:t>
      </w:r>
      <w:r w:rsidRPr="00C37D2B">
        <w:rPr>
          <w:rFonts w:eastAsia="SimSun"/>
        </w:rPr>
        <w:t xml:space="preserve"> IE received in the LOAD INFORMATION message, for the configuration of specific measurements towards the UE.</w:t>
      </w:r>
    </w:p>
    <w:p w14:paraId="1DEB2999" w14:textId="77777777" w:rsidR="002171F9" w:rsidRPr="00C37D2B" w:rsidRDefault="002171F9" w:rsidP="002171F9">
      <w:pPr>
        <w:rPr>
          <w:rFonts w:eastAsia="SimSun"/>
        </w:rPr>
      </w:pPr>
      <w:r w:rsidRPr="00C37D2B">
        <w:rPr>
          <w:rFonts w:eastAsia="SimSun"/>
        </w:rPr>
        <w:t xml:space="preserve">The receiving eNB shall consider the received information as immediately applicable. The receiving eNB shall consider the value of the </w:t>
      </w:r>
      <w:r w:rsidRPr="00C37D2B">
        <w:rPr>
          <w:rFonts w:eastAsia="SimSun"/>
          <w:i/>
        </w:rPr>
        <w:t>ABS Information</w:t>
      </w:r>
      <w:r w:rsidRPr="00C37D2B">
        <w:rPr>
          <w:rFonts w:eastAsia="SimSun"/>
        </w:rPr>
        <w:t xml:space="preserve"> IE valid until reception of a new LOAD INFORMATION message carrying an update.</w:t>
      </w:r>
    </w:p>
    <w:p w14:paraId="61A79B43" w14:textId="77777777" w:rsidR="002171F9" w:rsidRPr="00C37D2B" w:rsidRDefault="002171F9" w:rsidP="002171F9">
      <w:pPr>
        <w:rPr>
          <w:rFonts w:eastAsia="SimSun"/>
        </w:rPr>
      </w:pPr>
      <w:r w:rsidRPr="00C37D2B">
        <w:rPr>
          <w:rFonts w:eastAsia="SimSun"/>
        </w:rPr>
        <w:t xml:space="preserve">If an ABS indicated in the </w:t>
      </w:r>
      <w:r w:rsidRPr="00C37D2B">
        <w:rPr>
          <w:rFonts w:eastAsia="SimSun"/>
          <w:i/>
        </w:rPr>
        <w:t>ABS pattern info</w:t>
      </w:r>
      <w:r w:rsidRPr="00C37D2B">
        <w:rPr>
          <w:rFonts w:eastAsia="SimSun"/>
        </w:rPr>
        <w:t xml:space="preserve"> IE coincides with a MBSFN subframe, the receiving eNB shall consider that the subframe is designated as almost blank subframe by the sending eNB.</w:t>
      </w:r>
    </w:p>
    <w:p w14:paraId="75FC3A85" w14:textId="77777777" w:rsidR="002171F9" w:rsidRPr="00C37D2B" w:rsidRDefault="002171F9" w:rsidP="002171F9">
      <w:pPr>
        <w:rPr>
          <w:rFonts w:eastAsia="SimSun"/>
        </w:rPr>
      </w:pPr>
      <w:r w:rsidRPr="00C37D2B">
        <w:rPr>
          <w:rFonts w:eastAsia="SimSun"/>
        </w:rPr>
        <w:t xml:space="preserve">If the </w:t>
      </w:r>
      <w:r w:rsidRPr="00C37D2B">
        <w:rPr>
          <w:rFonts w:eastAsia="SimSun"/>
          <w:i/>
        </w:rPr>
        <w:t>Invoke Indication</w:t>
      </w:r>
      <w:r w:rsidRPr="00C37D2B">
        <w:rPr>
          <w:rFonts w:eastAsia="SimSun"/>
        </w:rPr>
        <w:t xml:space="preserve"> IE is included in the LOAD INFORMATION message, it indicates which type of information the sending eNB would like the receiving eNB to send back. The receiving eNB may take such request into account.</w:t>
      </w:r>
    </w:p>
    <w:p w14:paraId="685DF0B5" w14:textId="77777777" w:rsidR="002171F9" w:rsidRPr="00C37D2B" w:rsidRDefault="002171F9" w:rsidP="002171F9">
      <w:pPr>
        <w:rPr>
          <w:rFonts w:eastAsia="SimSun"/>
        </w:rPr>
      </w:pPr>
      <w:r w:rsidRPr="00C37D2B">
        <w:rPr>
          <w:rFonts w:eastAsia="SimSun"/>
        </w:rPr>
        <w:t xml:space="preserve">If the </w:t>
      </w:r>
      <w:r w:rsidRPr="00C37D2B">
        <w:rPr>
          <w:rFonts w:eastAsia="SimSun"/>
          <w:i/>
        </w:rPr>
        <w:t>Invoke Indication</w:t>
      </w:r>
      <w:r w:rsidRPr="00C37D2B">
        <w:rPr>
          <w:rFonts w:eastAsia="SimSun"/>
        </w:rPr>
        <w:t xml:space="preserve"> IE is set to "ABS Information", it indicates the sending eNB would like the receiving eNB to initiate the Load Indication procedure, with the LOAD INFORMATION message containing the </w:t>
      </w:r>
      <w:r w:rsidRPr="00C37D2B">
        <w:rPr>
          <w:rFonts w:eastAsia="SimSun"/>
          <w:i/>
        </w:rPr>
        <w:t>ABS Information</w:t>
      </w:r>
      <w:r w:rsidRPr="00C37D2B">
        <w:rPr>
          <w:rFonts w:eastAsia="SimSun"/>
        </w:rPr>
        <w:t xml:space="preserve"> IE indicating non-zero ABS patterns in the relevant cells. If the </w:t>
      </w:r>
      <w:r w:rsidRPr="00C37D2B">
        <w:rPr>
          <w:rFonts w:eastAsia="SimSun"/>
          <w:i/>
        </w:rPr>
        <w:t>Invoke Indication</w:t>
      </w:r>
      <w:r w:rsidRPr="00C37D2B">
        <w:rPr>
          <w:rFonts w:eastAsia="SimSun"/>
        </w:rPr>
        <w:t xml:space="preserve"> IE is set to "Start NAICS Information", it indicates the sending eNB would like the receiving eNB to initiate the Load Indication procedure with the LOAD INFORMATION message containing the </w:t>
      </w:r>
      <w:r w:rsidRPr="00C37D2B">
        <w:rPr>
          <w:rFonts w:eastAsia="SimSun"/>
          <w:i/>
        </w:rPr>
        <w:t>Dynamic DL transmission information</w:t>
      </w:r>
      <w:r w:rsidRPr="00C37D2B">
        <w:rPr>
          <w:rFonts w:eastAsia="SimSun"/>
        </w:rPr>
        <w:t xml:space="preserve"> IE. The first time the </w:t>
      </w:r>
      <w:r w:rsidRPr="00C37D2B">
        <w:rPr>
          <w:rFonts w:eastAsia="SimSun"/>
          <w:i/>
        </w:rPr>
        <w:t>Dynamic DL transmission information</w:t>
      </w:r>
      <w:r w:rsidRPr="00C37D2B">
        <w:rPr>
          <w:rFonts w:eastAsia="SimSun"/>
        </w:rPr>
        <w:t xml:space="preserve"> IE is signalled after receiving the </w:t>
      </w:r>
      <w:r w:rsidRPr="00C37D2B">
        <w:rPr>
          <w:rFonts w:eastAsia="SimSun"/>
          <w:i/>
        </w:rPr>
        <w:t>Invoke Indication</w:t>
      </w:r>
      <w:r w:rsidRPr="00C37D2B">
        <w:rPr>
          <w:rFonts w:eastAsia="SimSun"/>
        </w:rPr>
        <w:t xml:space="preserve"> IE set to "Start NAICS Information", all the NAICS parameters in the </w:t>
      </w:r>
      <w:r w:rsidRPr="00C37D2B">
        <w:rPr>
          <w:rFonts w:eastAsia="SimSun"/>
          <w:i/>
        </w:rPr>
        <w:t>NAICS Information</w:t>
      </w:r>
      <w:r w:rsidRPr="00C37D2B">
        <w:rPr>
          <w:rFonts w:eastAsia="SimSun"/>
        </w:rPr>
        <w:t xml:space="preserve"> IE shall be included. If the </w:t>
      </w:r>
      <w:r w:rsidRPr="00C37D2B">
        <w:rPr>
          <w:rFonts w:eastAsia="SimSun"/>
          <w:i/>
        </w:rPr>
        <w:t>Invoke Indication</w:t>
      </w:r>
      <w:r w:rsidRPr="00C37D2B">
        <w:rPr>
          <w:rFonts w:eastAsia="SimSun"/>
        </w:rPr>
        <w:t xml:space="preserve"> IE is set to "Stop NAICS Information", it indicates the sending eNB does not need NAICS information and therefore the receiving eNB should stop signalling NAICS parameters for the concerned cell.</w:t>
      </w:r>
    </w:p>
    <w:p w14:paraId="76E83B46" w14:textId="77777777" w:rsidR="002171F9" w:rsidRPr="00C37D2B" w:rsidRDefault="002171F9" w:rsidP="002171F9">
      <w:pPr>
        <w:rPr>
          <w:rFonts w:eastAsia="SimSun"/>
        </w:rPr>
      </w:pPr>
      <w:r w:rsidRPr="00C37D2B">
        <w:rPr>
          <w:rFonts w:eastAsia="SimSun"/>
        </w:rPr>
        <w:t xml:space="preserve">If the </w:t>
      </w:r>
      <w:r w:rsidRPr="00C37D2B">
        <w:rPr>
          <w:rFonts w:eastAsia="SimSun"/>
          <w:i/>
        </w:rPr>
        <w:t>NAICS Information</w:t>
      </w:r>
      <w:r w:rsidRPr="00C37D2B">
        <w:rPr>
          <w:rFonts w:eastAsia="SimSun"/>
        </w:rPr>
        <w:t xml:space="preserve"> IE is set to "NAICS Active", the receiving eNB may use it for the configuration of DL interference mitigation assistance information towards the UE. Information included in the </w:t>
      </w:r>
      <w:r w:rsidRPr="00C37D2B">
        <w:rPr>
          <w:rFonts w:eastAsia="SimSun"/>
          <w:i/>
        </w:rPr>
        <w:t>NAICS Information</w:t>
      </w:r>
      <w:r w:rsidRPr="00C37D2B">
        <w:rPr>
          <w:rFonts w:eastAsia="SimSun"/>
        </w:rPr>
        <w:t xml:space="preserve"> IE shall replace corresponding NAICS information existing at the receiver. If the </w:t>
      </w:r>
      <w:r w:rsidRPr="00C37D2B">
        <w:rPr>
          <w:rFonts w:eastAsia="SimSun"/>
          <w:i/>
        </w:rPr>
        <w:t>NAICS Information</w:t>
      </w:r>
      <w:r w:rsidRPr="00C37D2B">
        <w:rPr>
          <w:rFonts w:eastAsia="SimSun"/>
        </w:rPr>
        <w:t xml:space="preserve"> IE is set to "NAICS Inactive", the receiving eNB shall consider the existing NAICS information as invalid.</w:t>
      </w:r>
    </w:p>
    <w:p w14:paraId="4636DF5F" w14:textId="77777777" w:rsidR="002171F9" w:rsidRPr="00C37D2B" w:rsidRDefault="002171F9" w:rsidP="002171F9">
      <w:pPr>
        <w:rPr>
          <w:rFonts w:eastAsia="SimSun"/>
        </w:rPr>
      </w:pPr>
      <w:r w:rsidRPr="00C37D2B">
        <w:rPr>
          <w:rFonts w:eastAsia="SimSun"/>
        </w:rPr>
        <w:t xml:space="preserve">If the </w:t>
      </w:r>
      <w:r w:rsidRPr="00C37D2B">
        <w:rPr>
          <w:rFonts w:eastAsia="SimSun"/>
          <w:i/>
        </w:rPr>
        <w:t>Intended UL-DL Configuration</w:t>
      </w:r>
      <w:r w:rsidRPr="00C37D2B">
        <w:rPr>
          <w:rFonts w:eastAsia="SimSun"/>
        </w:rPr>
        <w:t xml:space="preserve"> IE is included in the LOAD INFORMATION message, it indicates the UL-DL configuration intended to be used by the indicated cell. The receiving eNB may take such information into account when setting its scheduling policy and shall consider the received </w:t>
      </w:r>
      <w:r w:rsidRPr="00C37D2B">
        <w:rPr>
          <w:rFonts w:eastAsia="SimSun"/>
          <w:i/>
        </w:rPr>
        <w:t>Intended UL-DL Configuration</w:t>
      </w:r>
      <w:r w:rsidRPr="00C37D2B">
        <w:rPr>
          <w:rFonts w:eastAsia="SimSun"/>
        </w:rPr>
        <w:t xml:space="preserve"> IE value valid until reception of a new LOAD INFORMATION message carrying an update of the same IE.</w:t>
      </w:r>
    </w:p>
    <w:p w14:paraId="42240B90" w14:textId="77777777" w:rsidR="002171F9" w:rsidRPr="00C37D2B" w:rsidRDefault="002171F9" w:rsidP="002171F9">
      <w:pPr>
        <w:rPr>
          <w:rFonts w:eastAsia="SimSun"/>
        </w:rPr>
      </w:pPr>
      <w:r w:rsidRPr="00C37D2B">
        <w:rPr>
          <w:rFonts w:eastAsia="SimSun"/>
        </w:rPr>
        <w:t xml:space="preserve">If the </w:t>
      </w:r>
      <w:r w:rsidRPr="00C37D2B">
        <w:rPr>
          <w:rFonts w:eastAsia="SimSun"/>
          <w:i/>
        </w:rPr>
        <w:t>Extended UL Interference Overload Info</w:t>
      </w:r>
      <w:r w:rsidRPr="00C37D2B">
        <w:rPr>
          <w:rFonts w:eastAsia="SimSun"/>
        </w:rPr>
        <w:t xml:space="preserve"> IE is received in the LOAD INFORMATION message, the </w:t>
      </w:r>
      <w:r w:rsidRPr="00C37D2B">
        <w:rPr>
          <w:rFonts w:eastAsia="SimSun"/>
          <w:i/>
        </w:rPr>
        <w:t>Extended UL Interference Overload Indication</w:t>
      </w:r>
      <w:r w:rsidRPr="00C37D2B">
        <w:rPr>
          <w:rFonts w:eastAsia="SimSun"/>
        </w:rPr>
        <w:t xml:space="preserve"> IE indicates the interference level experienced by the indicated cell on all resource </w:t>
      </w:r>
      <w:r w:rsidRPr="00C37D2B">
        <w:rPr>
          <w:rFonts w:eastAsia="SimSun"/>
        </w:rPr>
        <w:lastRenderedPageBreak/>
        <w:t xml:space="preserve">blocks, per PRB, in the UL subframe(s) which is represented as value "1" in the </w:t>
      </w:r>
      <w:r w:rsidRPr="00C37D2B">
        <w:rPr>
          <w:rFonts w:eastAsia="SimSun"/>
          <w:i/>
        </w:rPr>
        <w:t>Associated Subframes</w:t>
      </w:r>
      <w:r w:rsidRPr="00C37D2B">
        <w:rPr>
          <w:rFonts w:eastAsia="SimSun"/>
        </w:rPr>
        <w:t xml:space="preserve"> IE. The receiving eNB may take such information into account when setting its scheduling policy and shall consider the received </w:t>
      </w:r>
      <w:r w:rsidRPr="00C37D2B">
        <w:rPr>
          <w:rFonts w:eastAsia="SimSun"/>
          <w:i/>
        </w:rPr>
        <w:t>Extended UL Interference Overload Info</w:t>
      </w:r>
      <w:r w:rsidRPr="00C37D2B">
        <w:rPr>
          <w:rFonts w:eastAsia="SimSun"/>
        </w:rPr>
        <w:t xml:space="preserve"> IE value valid until reception of a new LOAD INFORMATION message carrying an update of the same IE.</w:t>
      </w:r>
    </w:p>
    <w:p w14:paraId="7BDC7B29" w14:textId="77777777" w:rsidR="002171F9" w:rsidRPr="00C37D2B" w:rsidRDefault="002171F9" w:rsidP="002171F9">
      <w:pPr>
        <w:rPr>
          <w:rFonts w:eastAsia="SimSun"/>
        </w:rPr>
      </w:pPr>
      <w:r w:rsidRPr="00C37D2B">
        <w:rPr>
          <w:rFonts w:eastAsia="SimSun"/>
        </w:rPr>
        <w:t xml:space="preserve">If the </w:t>
      </w:r>
      <w:r w:rsidRPr="00C37D2B">
        <w:rPr>
          <w:rFonts w:eastAsia="SimSun"/>
          <w:i/>
        </w:rPr>
        <w:t>CoMP Information</w:t>
      </w:r>
      <w:r w:rsidRPr="00C37D2B">
        <w:rPr>
          <w:rFonts w:eastAsia="SimSun"/>
        </w:rPr>
        <w:t xml:space="preserve"> IE is received in the LOAD INFORMATION message, the receiving eNB may take the IE into account for RRM. The receiving eNB shall consider the </w:t>
      </w:r>
      <w:r w:rsidRPr="00C37D2B">
        <w:rPr>
          <w:rFonts w:eastAsia="SimSun"/>
          <w:i/>
        </w:rPr>
        <w:t>CoMP Information</w:t>
      </w:r>
      <w:r w:rsidRPr="00C37D2B">
        <w:rPr>
          <w:rFonts w:eastAsia="SimSun"/>
        </w:rPr>
        <w:t xml:space="preserve"> IE valid starting in the subframe indicated by the </w:t>
      </w:r>
      <w:r w:rsidRPr="00C37D2B">
        <w:rPr>
          <w:rFonts w:eastAsia="SimSun"/>
          <w:i/>
        </w:rPr>
        <w:t>Start SFN</w:t>
      </w:r>
      <w:r w:rsidRPr="00C37D2B">
        <w:rPr>
          <w:rFonts w:eastAsia="SimSun"/>
        </w:rPr>
        <w:t xml:space="preserve"> IE and </w:t>
      </w:r>
      <w:r w:rsidRPr="00C37D2B">
        <w:rPr>
          <w:rFonts w:eastAsia="SimSun"/>
          <w:i/>
        </w:rPr>
        <w:t>Start Subframe Number</w:t>
      </w:r>
      <w:r w:rsidRPr="00C37D2B">
        <w:rPr>
          <w:rFonts w:eastAsia="SimSun"/>
        </w:rPr>
        <w:t xml:space="preserve"> IE, if present. If the </w:t>
      </w:r>
      <w:r w:rsidRPr="00C37D2B">
        <w:rPr>
          <w:rFonts w:eastAsia="SimSun"/>
          <w:i/>
        </w:rPr>
        <w:t>Start SFN</w:t>
      </w:r>
      <w:r w:rsidRPr="00C37D2B">
        <w:rPr>
          <w:rFonts w:eastAsia="SimSun"/>
        </w:rPr>
        <w:t xml:space="preserve"> IE and </w:t>
      </w:r>
      <w:r w:rsidRPr="00C37D2B">
        <w:rPr>
          <w:rFonts w:eastAsia="SimSun"/>
          <w:i/>
        </w:rPr>
        <w:t>Start Subframe Number</w:t>
      </w:r>
      <w:r w:rsidRPr="00C37D2B">
        <w:rPr>
          <w:rFonts w:eastAsia="SimSun"/>
        </w:rPr>
        <w:t xml:space="preserve"> IE are not present, then the receiving eNB shall consider the </w:t>
      </w:r>
      <w:r w:rsidRPr="00C37D2B">
        <w:rPr>
          <w:rFonts w:eastAsia="SimSun"/>
          <w:i/>
        </w:rPr>
        <w:t>CoMP Information</w:t>
      </w:r>
      <w:r w:rsidRPr="00C37D2B">
        <w:rPr>
          <w:rFonts w:eastAsia="SimSun"/>
        </w:rPr>
        <w:t xml:space="preserve"> IE as immediately valid. The receiving eNB shall consider the </w:t>
      </w:r>
      <w:r w:rsidRPr="00C37D2B">
        <w:rPr>
          <w:rFonts w:eastAsia="SimSun"/>
          <w:i/>
        </w:rPr>
        <w:t>CoMP Information</w:t>
      </w:r>
      <w:r w:rsidRPr="00C37D2B">
        <w:rPr>
          <w:rFonts w:eastAsia="SimSun"/>
        </w:rPr>
        <w:t xml:space="preserve"> IE valid until an update of the same IE, received in a new LOAD INFORMATION message, is considered valid.</w:t>
      </w:r>
    </w:p>
    <w:p w14:paraId="546DCAA8" w14:textId="77777777" w:rsidR="002171F9" w:rsidRPr="00C37D2B" w:rsidRDefault="002171F9" w:rsidP="002171F9">
      <w:pPr>
        <w:pStyle w:val="Heading4"/>
      </w:pPr>
      <w:bookmarkStart w:id="391" w:name="_Toc20954153"/>
      <w:bookmarkStart w:id="392" w:name="_Toc29902157"/>
      <w:bookmarkStart w:id="393" w:name="_Toc29906161"/>
      <w:bookmarkStart w:id="394" w:name="_Toc36550151"/>
      <w:bookmarkStart w:id="395" w:name="_Toc45103879"/>
      <w:bookmarkStart w:id="396" w:name="_Toc45227375"/>
      <w:bookmarkStart w:id="397" w:name="_Toc45891189"/>
      <w:r w:rsidRPr="00C37D2B">
        <w:t>8.3.1.3</w:t>
      </w:r>
      <w:r w:rsidRPr="00C37D2B">
        <w:tab/>
        <w:t>Unsuccessful Operation</w:t>
      </w:r>
      <w:bookmarkEnd w:id="391"/>
      <w:bookmarkEnd w:id="392"/>
      <w:bookmarkEnd w:id="393"/>
      <w:bookmarkEnd w:id="394"/>
      <w:bookmarkEnd w:id="395"/>
      <w:bookmarkEnd w:id="396"/>
      <w:bookmarkEnd w:id="397"/>
    </w:p>
    <w:p w14:paraId="13046520" w14:textId="77777777" w:rsidR="002171F9" w:rsidRPr="00C37D2B" w:rsidRDefault="002171F9" w:rsidP="002171F9">
      <w:r w:rsidRPr="00C37D2B">
        <w:t>Not applicable.</w:t>
      </w:r>
    </w:p>
    <w:p w14:paraId="2AA84B27" w14:textId="77777777" w:rsidR="002171F9" w:rsidRPr="00C37D2B" w:rsidRDefault="002171F9" w:rsidP="002171F9">
      <w:pPr>
        <w:pStyle w:val="Heading4"/>
      </w:pPr>
      <w:bookmarkStart w:id="398" w:name="_Toc20954154"/>
      <w:bookmarkStart w:id="399" w:name="_Toc29902158"/>
      <w:bookmarkStart w:id="400" w:name="_Toc29906162"/>
      <w:bookmarkStart w:id="401" w:name="_Toc36550152"/>
      <w:bookmarkStart w:id="402" w:name="_Toc45103880"/>
      <w:bookmarkStart w:id="403" w:name="_Toc45227376"/>
      <w:bookmarkStart w:id="404" w:name="_Toc45891190"/>
      <w:r w:rsidRPr="00C37D2B">
        <w:t>8.3.1.4</w:t>
      </w:r>
      <w:r w:rsidRPr="00C37D2B">
        <w:tab/>
        <w:t>Abnormal Conditions</w:t>
      </w:r>
      <w:bookmarkEnd w:id="398"/>
      <w:bookmarkEnd w:id="399"/>
      <w:bookmarkEnd w:id="400"/>
      <w:bookmarkEnd w:id="401"/>
      <w:bookmarkEnd w:id="402"/>
      <w:bookmarkEnd w:id="403"/>
      <w:bookmarkEnd w:id="404"/>
    </w:p>
    <w:p w14:paraId="1557D86F" w14:textId="77777777" w:rsidR="002171F9" w:rsidRPr="00C37D2B" w:rsidRDefault="002171F9" w:rsidP="002171F9">
      <w:r w:rsidRPr="00C37D2B">
        <w:t>Void.</w:t>
      </w:r>
    </w:p>
    <w:p w14:paraId="6616D5D1" w14:textId="77777777" w:rsidR="002171F9" w:rsidRPr="00C37D2B" w:rsidRDefault="002171F9" w:rsidP="002171F9">
      <w:pPr>
        <w:pStyle w:val="Heading3"/>
      </w:pPr>
      <w:bookmarkStart w:id="405" w:name="_Toc20954155"/>
      <w:bookmarkStart w:id="406" w:name="_Toc29902159"/>
      <w:bookmarkStart w:id="407" w:name="_Toc29906163"/>
      <w:bookmarkStart w:id="408" w:name="_Toc36550153"/>
      <w:bookmarkStart w:id="409" w:name="_Toc45103881"/>
      <w:bookmarkStart w:id="410" w:name="_Toc45227377"/>
      <w:bookmarkStart w:id="411" w:name="_Toc45891191"/>
      <w:r w:rsidRPr="00C37D2B">
        <w:t>8.3.2</w:t>
      </w:r>
      <w:r w:rsidRPr="00C37D2B">
        <w:tab/>
        <w:t>Error Indication</w:t>
      </w:r>
      <w:bookmarkEnd w:id="405"/>
      <w:bookmarkEnd w:id="406"/>
      <w:bookmarkEnd w:id="407"/>
      <w:bookmarkEnd w:id="408"/>
      <w:bookmarkEnd w:id="409"/>
      <w:bookmarkEnd w:id="410"/>
      <w:bookmarkEnd w:id="411"/>
    </w:p>
    <w:p w14:paraId="1515954F" w14:textId="77777777" w:rsidR="002171F9" w:rsidRPr="00C37D2B" w:rsidRDefault="002171F9" w:rsidP="002171F9">
      <w:pPr>
        <w:pStyle w:val="Heading4"/>
      </w:pPr>
      <w:bookmarkStart w:id="412" w:name="_Toc20954156"/>
      <w:bookmarkStart w:id="413" w:name="_Toc29902160"/>
      <w:bookmarkStart w:id="414" w:name="_Toc29906164"/>
      <w:bookmarkStart w:id="415" w:name="_Toc36550154"/>
      <w:bookmarkStart w:id="416" w:name="_Toc45103882"/>
      <w:bookmarkStart w:id="417" w:name="_Toc45227378"/>
      <w:bookmarkStart w:id="418" w:name="_Toc45891192"/>
      <w:r w:rsidRPr="00C37D2B">
        <w:t>8.3.2.1</w:t>
      </w:r>
      <w:r w:rsidRPr="00C37D2B">
        <w:tab/>
        <w:t>General</w:t>
      </w:r>
      <w:bookmarkEnd w:id="412"/>
      <w:bookmarkEnd w:id="413"/>
      <w:bookmarkEnd w:id="414"/>
      <w:bookmarkEnd w:id="415"/>
      <w:bookmarkEnd w:id="416"/>
      <w:bookmarkEnd w:id="417"/>
      <w:bookmarkEnd w:id="418"/>
    </w:p>
    <w:p w14:paraId="780DBE21" w14:textId="77777777" w:rsidR="002171F9" w:rsidRPr="00C37D2B" w:rsidRDefault="002171F9" w:rsidP="002171F9">
      <w:r w:rsidRPr="00C37D2B">
        <w:t>The Error Indication procedure is initiated by an eNB to report detected errors in one incoming message, provided they cannot be reported by an appropriate failure message.</w:t>
      </w:r>
    </w:p>
    <w:p w14:paraId="4243EE4D" w14:textId="77777777" w:rsidR="002171F9" w:rsidRPr="00C37D2B" w:rsidRDefault="002171F9" w:rsidP="002171F9">
      <w:r w:rsidRPr="00C37D2B">
        <w:t>If the error situation arises due to reception of a message utilising UE associated signalling, then the Error Indication procedure uses UE-associated signalling. Otherwise the procedure uses non UE-associated signalling.</w:t>
      </w:r>
    </w:p>
    <w:p w14:paraId="4319D29E" w14:textId="77777777" w:rsidR="002171F9" w:rsidRPr="00C37D2B" w:rsidRDefault="002171F9" w:rsidP="002171F9">
      <w:pPr>
        <w:pStyle w:val="Heading4"/>
      </w:pPr>
      <w:bookmarkStart w:id="419" w:name="_Toc20954157"/>
      <w:bookmarkStart w:id="420" w:name="_Toc29902161"/>
      <w:bookmarkStart w:id="421" w:name="_Toc29906165"/>
      <w:bookmarkStart w:id="422" w:name="_Toc36550155"/>
      <w:bookmarkStart w:id="423" w:name="_Toc45103883"/>
      <w:bookmarkStart w:id="424" w:name="_Toc45227379"/>
      <w:bookmarkStart w:id="425" w:name="_Toc45891193"/>
      <w:r w:rsidRPr="00C37D2B">
        <w:t>8.3.2.2</w:t>
      </w:r>
      <w:r w:rsidRPr="00C37D2B">
        <w:tab/>
        <w:t>Successful Operation</w:t>
      </w:r>
      <w:bookmarkEnd w:id="419"/>
      <w:bookmarkEnd w:id="420"/>
      <w:bookmarkEnd w:id="421"/>
      <w:bookmarkEnd w:id="422"/>
      <w:bookmarkEnd w:id="423"/>
      <w:bookmarkEnd w:id="424"/>
      <w:bookmarkEnd w:id="425"/>
    </w:p>
    <w:p w14:paraId="50B1DEA6" w14:textId="77777777" w:rsidR="002171F9" w:rsidRPr="00C37D2B" w:rsidRDefault="002171F9" w:rsidP="002171F9">
      <w:pPr>
        <w:pStyle w:val="TH"/>
      </w:pPr>
      <w:r w:rsidRPr="00C37D2B">
        <w:rPr>
          <w:rFonts w:eastAsia="SimSun"/>
        </w:rPr>
        <w:object w:dxaOrig="5673" w:dyaOrig="2355" w14:anchorId="432296C6">
          <v:shape id="_x0000_i1039" type="#_x0000_t75" style="width:269.35pt;height:111.65pt" o:ole="">
            <v:imagedata r:id="rId44" o:title=""/>
          </v:shape>
          <o:OLEObject Type="Embed" ProgID="Word.Picture.8" ShapeID="_x0000_i1039" DrawAspect="Content" ObjectID="_1659215005" r:id="rId45"/>
        </w:object>
      </w:r>
    </w:p>
    <w:p w14:paraId="52B76BAF" w14:textId="77777777" w:rsidR="002171F9" w:rsidRPr="00C37D2B" w:rsidRDefault="002171F9" w:rsidP="002171F9">
      <w:pPr>
        <w:pStyle w:val="TF"/>
      </w:pPr>
      <w:r w:rsidRPr="00C37D2B">
        <w:t>Figure 8.3.2.2-1: Error Indication, successful operation.</w:t>
      </w:r>
    </w:p>
    <w:p w14:paraId="61AAE932" w14:textId="77777777" w:rsidR="002171F9" w:rsidRPr="00C37D2B" w:rsidRDefault="002171F9" w:rsidP="002171F9">
      <w:pPr>
        <w:pStyle w:val="TH"/>
      </w:pPr>
      <w:r w:rsidRPr="00C37D2B">
        <w:object w:dxaOrig="5673" w:dyaOrig="2355" w14:anchorId="20FF0F89">
          <v:shape id="_x0000_i1040" type="#_x0000_t75" style="width:269.35pt;height:111.65pt" o:ole="">
            <v:imagedata r:id="rId46" o:title=""/>
          </v:shape>
          <o:OLEObject Type="Embed" ProgID="Word.Picture.8" ShapeID="_x0000_i1040" DrawAspect="Content" ObjectID="_1659215006" r:id="rId47"/>
        </w:object>
      </w:r>
    </w:p>
    <w:p w14:paraId="74C10E15" w14:textId="77777777" w:rsidR="002171F9" w:rsidRPr="00C37D2B" w:rsidRDefault="002171F9" w:rsidP="002171F9">
      <w:pPr>
        <w:pStyle w:val="TF"/>
      </w:pPr>
      <w:r w:rsidRPr="00C37D2B">
        <w:t>Figure 8.3.2.2-2: eNB initiated Error Indication for EN-DC, successful operation.</w:t>
      </w:r>
    </w:p>
    <w:p w14:paraId="2D46438D" w14:textId="77777777" w:rsidR="002171F9" w:rsidRPr="00C37D2B" w:rsidRDefault="002171F9" w:rsidP="002171F9">
      <w:pPr>
        <w:pStyle w:val="TH"/>
      </w:pPr>
      <w:r w:rsidRPr="00C37D2B">
        <w:object w:dxaOrig="5673" w:dyaOrig="2355" w14:anchorId="7403B9EE">
          <v:shape id="_x0000_i1041" type="#_x0000_t75" style="width:269.35pt;height:111.65pt" o:ole="">
            <v:imagedata r:id="rId48" o:title=""/>
          </v:shape>
          <o:OLEObject Type="Embed" ProgID="Word.Picture.8" ShapeID="_x0000_i1041" DrawAspect="Content" ObjectID="_1659215007" r:id="rId49"/>
        </w:object>
      </w:r>
    </w:p>
    <w:p w14:paraId="7B9A3EE0" w14:textId="77777777" w:rsidR="002171F9" w:rsidRPr="00C37D2B" w:rsidRDefault="002171F9" w:rsidP="002171F9">
      <w:pPr>
        <w:pStyle w:val="TF"/>
      </w:pPr>
      <w:r w:rsidRPr="00C37D2B">
        <w:t>Figure 8.3.2.2-3: en-gNB initiated Error Indication for EN-DC, successful operation.</w:t>
      </w:r>
    </w:p>
    <w:p w14:paraId="676B2297" w14:textId="77777777" w:rsidR="002171F9" w:rsidRPr="00C37D2B" w:rsidRDefault="002171F9" w:rsidP="002171F9">
      <w:r w:rsidRPr="00C37D2B">
        <w:t>When the conditions defined in clause 10 are fulfilled, the Error Indication procedure is initiated by an ERROR INDICATION message sent from the node detecting the error situation.</w:t>
      </w:r>
    </w:p>
    <w:p w14:paraId="141AE794" w14:textId="77777777" w:rsidR="002171F9" w:rsidRPr="00C37D2B" w:rsidRDefault="002171F9" w:rsidP="002171F9">
      <w:r w:rsidRPr="00C37D2B">
        <w:t xml:space="preserve">The ERROR INDICATION message shall contain at least either the </w:t>
      </w:r>
      <w:r w:rsidRPr="00C37D2B">
        <w:rPr>
          <w:i/>
        </w:rPr>
        <w:t>Cause</w:t>
      </w:r>
      <w:r w:rsidRPr="00C37D2B">
        <w:t xml:space="preserve"> IE or the </w:t>
      </w:r>
      <w:r w:rsidRPr="00C37D2B">
        <w:rPr>
          <w:i/>
        </w:rPr>
        <w:t>Criticality Diagnostics</w:t>
      </w:r>
      <w:r w:rsidRPr="00C37D2B">
        <w:t xml:space="preserve"> IE.</w:t>
      </w:r>
    </w:p>
    <w:p w14:paraId="6732E1BE" w14:textId="77777777" w:rsidR="002171F9" w:rsidRPr="00C37D2B" w:rsidRDefault="002171F9" w:rsidP="002171F9">
      <w:pPr>
        <w:rPr>
          <w:rFonts w:eastAsia="SimSun"/>
          <w:lang w:eastAsia="zh-CN"/>
        </w:rPr>
      </w:pPr>
      <w:r w:rsidRPr="00C37D2B">
        <w:t>In case the Error Indication procedure is triggered by UE associated signalling,</w:t>
      </w:r>
      <w:r w:rsidRPr="00C37D2B" w:rsidDel="002C3F53">
        <w:t xml:space="preserve"> </w:t>
      </w:r>
      <w:r w:rsidRPr="00C37D2B">
        <w:t>in the course of handover signalling and signalling for dual connectivity, the</w:t>
      </w:r>
      <w:r w:rsidRPr="00C37D2B">
        <w:rPr>
          <w:i/>
        </w:rPr>
        <w:t xml:space="preserve"> Old eNB UE X2AP ID</w:t>
      </w:r>
      <w:r w:rsidRPr="00C37D2B">
        <w:t xml:space="preserve"> IE and the </w:t>
      </w:r>
      <w:r w:rsidRPr="00C37D2B">
        <w:rPr>
          <w:i/>
        </w:rPr>
        <w:t>New eNB UE X2AP ID</w:t>
      </w:r>
      <w:r w:rsidRPr="00C37D2B">
        <w:t xml:space="preserve"> IE shall be included in the ERROR INDICATION message.</w:t>
      </w:r>
      <w:r w:rsidRPr="00C37D2B">
        <w:rPr>
          <w:rFonts w:eastAsia="SimSun"/>
          <w:lang w:eastAsia="zh-CN"/>
        </w:rPr>
        <w:t xml:space="preserve"> </w:t>
      </w:r>
      <w:r w:rsidRPr="00C37D2B">
        <w:t>In case the Error Indication procedure is triggered by UE associated signalling, in the course of signalling for EN-DC, the</w:t>
      </w:r>
      <w:r w:rsidRPr="00C37D2B">
        <w:rPr>
          <w:i/>
        </w:rPr>
        <w:t xml:space="preserve"> Old en-gNB UE X2AP ID</w:t>
      </w:r>
      <w:r w:rsidRPr="00C37D2B">
        <w:t xml:space="preserve"> IE and the </w:t>
      </w:r>
      <w:r w:rsidRPr="00C37D2B">
        <w:rPr>
          <w:i/>
        </w:rPr>
        <w:t>New eNB UE X2AP ID</w:t>
      </w:r>
      <w:r w:rsidRPr="00C37D2B">
        <w:t xml:space="preserve"> IE shall be included in the ERROR INDICATION message.</w:t>
      </w:r>
      <w:r w:rsidRPr="00C37D2B">
        <w:rPr>
          <w:lang w:eastAsia="zh-CN"/>
        </w:rPr>
        <w:t xml:space="preserve"> </w:t>
      </w:r>
      <w:r w:rsidRPr="00C37D2B">
        <w:rPr>
          <w:rFonts w:eastAsia="SimSun"/>
          <w:lang w:eastAsia="zh-CN"/>
        </w:rPr>
        <w:t xml:space="preserve">If </w:t>
      </w:r>
      <w:r w:rsidRPr="00C37D2B">
        <w:rPr>
          <w:lang w:eastAsia="zh-CN"/>
        </w:rPr>
        <w:t xml:space="preserve">any </w:t>
      </w:r>
      <w:r w:rsidRPr="00C37D2B">
        <w:rPr>
          <w:rFonts w:eastAsia="SimSun"/>
          <w:lang w:eastAsia="zh-CN"/>
        </w:rPr>
        <w:t xml:space="preserve">of </w:t>
      </w:r>
      <w:r w:rsidRPr="00C37D2B">
        <w:rPr>
          <w:i/>
          <w:iCs/>
        </w:rPr>
        <w:t>Old eNB UE X2AP ID</w:t>
      </w:r>
      <w:r w:rsidRPr="00C37D2B">
        <w:t xml:space="preserve"> IE, </w:t>
      </w:r>
      <w:r w:rsidRPr="00C37D2B">
        <w:rPr>
          <w:i/>
          <w:iCs/>
        </w:rPr>
        <w:t>Old en-gNB UE X2AP ID</w:t>
      </w:r>
      <w:r w:rsidRPr="00C37D2B">
        <w:t xml:space="preserve"> IE and </w:t>
      </w:r>
      <w:r w:rsidRPr="00C37D2B">
        <w:rPr>
          <w:i/>
          <w:iCs/>
        </w:rPr>
        <w:t>New eNB UE X2AP ID</w:t>
      </w:r>
      <w:r w:rsidRPr="00C37D2B">
        <w:t xml:space="preserve"> IE</w:t>
      </w:r>
      <w:r w:rsidRPr="00C37D2B">
        <w:rPr>
          <w:rFonts w:eastAsia="SimSun"/>
          <w:lang w:eastAsia="zh-CN"/>
        </w:rPr>
        <w:t xml:space="preserve"> </w:t>
      </w:r>
      <w:r w:rsidRPr="00C37D2B">
        <w:rPr>
          <w:lang w:eastAsia="zh-CN"/>
        </w:rPr>
        <w:t xml:space="preserve">is </w:t>
      </w:r>
      <w:r w:rsidRPr="00C37D2B">
        <w:rPr>
          <w:rFonts w:eastAsia="SimSun"/>
          <w:lang w:eastAsia="zh-CN"/>
        </w:rPr>
        <w:t xml:space="preserve">not correct, the cause shall be set to appropriate value e.g. </w:t>
      </w:r>
      <w:r w:rsidRPr="00C37D2B">
        <w:t>"</w:t>
      </w:r>
      <w:r w:rsidRPr="00C37D2B">
        <w:rPr>
          <w:rFonts w:eastAsia="SimSun"/>
          <w:lang w:eastAsia="zh-CN"/>
        </w:rPr>
        <w:t>unknown Old eNB UE X2AP ID</w:t>
      </w:r>
      <w:r w:rsidRPr="00C37D2B">
        <w:t>"</w:t>
      </w:r>
      <w:r w:rsidRPr="00C37D2B">
        <w:rPr>
          <w:rFonts w:eastAsia="SimSun"/>
          <w:lang w:eastAsia="zh-CN"/>
        </w:rPr>
        <w:t xml:space="preserve">, </w:t>
      </w:r>
      <w:r w:rsidRPr="00C37D2B">
        <w:t>"</w:t>
      </w:r>
      <w:r w:rsidRPr="00C37D2B">
        <w:rPr>
          <w:lang w:eastAsia="zh-CN"/>
        </w:rPr>
        <w:t>unknown Old en-gNB UE X2AP ID</w:t>
      </w:r>
      <w:r w:rsidRPr="00C37D2B">
        <w:t>"</w:t>
      </w:r>
      <w:r w:rsidRPr="00C37D2B">
        <w:rPr>
          <w:lang w:eastAsia="zh-CN"/>
        </w:rPr>
        <w:t xml:space="preserve">, </w:t>
      </w:r>
      <w:r w:rsidRPr="00C37D2B">
        <w:t>"</w:t>
      </w:r>
      <w:r w:rsidRPr="00C37D2B">
        <w:rPr>
          <w:rFonts w:eastAsia="SimSun"/>
          <w:lang w:eastAsia="zh-CN"/>
        </w:rPr>
        <w:t>unknown New eNB UE X2AP ID</w:t>
      </w:r>
      <w:r w:rsidRPr="00C37D2B">
        <w:t>"</w:t>
      </w:r>
      <w:r w:rsidRPr="00C37D2B">
        <w:rPr>
          <w:rFonts w:eastAsia="SimSun"/>
          <w:lang w:eastAsia="zh-CN"/>
        </w:rPr>
        <w:t xml:space="preserve"> or </w:t>
      </w:r>
      <w:r w:rsidRPr="00C37D2B">
        <w:t>"</w:t>
      </w:r>
      <w:r w:rsidRPr="00C37D2B">
        <w:rPr>
          <w:rFonts w:eastAsia="SimSun"/>
          <w:lang w:eastAsia="zh-CN"/>
        </w:rPr>
        <w:t>unknown pair of UE X2AP ID</w:t>
      </w:r>
      <w:r w:rsidRPr="00C37D2B">
        <w:t>"</w:t>
      </w:r>
      <w:r w:rsidRPr="00C37D2B">
        <w:rPr>
          <w:rFonts w:eastAsia="SimSun"/>
          <w:lang w:eastAsia="zh-CN"/>
        </w:rPr>
        <w:t>.</w:t>
      </w:r>
    </w:p>
    <w:p w14:paraId="260B3315" w14:textId="77777777" w:rsidR="002171F9" w:rsidRPr="00C37D2B" w:rsidRDefault="002171F9" w:rsidP="002171F9">
      <w:pPr>
        <w:rPr>
          <w:rFonts w:eastAsia="SimSun"/>
          <w:lang w:eastAsia="zh-CN"/>
        </w:rPr>
      </w:pPr>
      <w:r w:rsidRPr="00C37D2B">
        <w:rPr>
          <w:rFonts w:eastAsia="SimSun"/>
          <w:lang w:eastAsia="zh-CN"/>
        </w:rPr>
        <w:t>If the UE-associated signalling connection is identified by extended eNB UE X2AP IDs the specification text above is applicable for the UE X2AP ID Extension accordingly.</w:t>
      </w:r>
    </w:p>
    <w:p w14:paraId="16B3662D" w14:textId="77777777" w:rsidR="002171F9" w:rsidRPr="00C37D2B" w:rsidRDefault="002171F9" w:rsidP="002171F9">
      <w:pPr>
        <w:rPr>
          <w:rFonts w:eastAsia="SimSun"/>
          <w:lang w:eastAsia="zh-CN"/>
        </w:rPr>
      </w:pPr>
      <w:r w:rsidRPr="00C37D2B">
        <w:t xml:space="preserve">In case of network sharing with multiple cell ID broadcast with shared X2-C signalling transport, as specified in TS 36.300 [15], if the Error Indication procedure is triggered by non UE-associated signalling, the ERROR INDICATION message shall include the </w:t>
      </w:r>
      <w:r w:rsidRPr="00C37D2B">
        <w:rPr>
          <w:i/>
        </w:rPr>
        <w:t>Interface Instance Indication</w:t>
      </w:r>
      <w:r w:rsidRPr="00C37D2B">
        <w:t xml:space="preserve"> IE to identify the corresponding interface instance.</w:t>
      </w:r>
    </w:p>
    <w:p w14:paraId="7B639300" w14:textId="77777777" w:rsidR="002171F9" w:rsidRPr="00C37D2B" w:rsidRDefault="002171F9" w:rsidP="002171F9">
      <w:pPr>
        <w:pStyle w:val="Heading4"/>
      </w:pPr>
      <w:bookmarkStart w:id="426" w:name="_Toc20954158"/>
      <w:bookmarkStart w:id="427" w:name="_Toc29902162"/>
      <w:bookmarkStart w:id="428" w:name="_Toc29906166"/>
      <w:bookmarkStart w:id="429" w:name="_Toc36550156"/>
      <w:bookmarkStart w:id="430" w:name="_Toc45103884"/>
      <w:bookmarkStart w:id="431" w:name="_Toc45227380"/>
      <w:bookmarkStart w:id="432" w:name="_Toc45891194"/>
      <w:r w:rsidRPr="00C37D2B">
        <w:t>8.3.2.3</w:t>
      </w:r>
      <w:r w:rsidRPr="00C37D2B">
        <w:tab/>
        <w:t>Unsuccessful Operation</w:t>
      </w:r>
      <w:bookmarkEnd w:id="426"/>
      <w:bookmarkEnd w:id="427"/>
      <w:bookmarkEnd w:id="428"/>
      <w:bookmarkEnd w:id="429"/>
      <w:bookmarkEnd w:id="430"/>
      <w:bookmarkEnd w:id="431"/>
      <w:bookmarkEnd w:id="432"/>
    </w:p>
    <w:p w14:paraId="360B7238" w14:textId="77777777" w:rsidR="002171F9" w:rsidRPr="00C37D2B" w:rsidRDefault="002171F9" w:rsidP="002171F9">
      <w:r w:rsidRPr="00C37D2B">
        <w:t>Not applicable.</w:t>
      </w:r>
    </w:p>
    <w:p w14:paraId="702994B3" w14:textId="77777777" w:rsidR="002171F9" w:rsidRPr="00C37D2B" w:rsidRDefault="002171F9" w:rsidP="002171F9">
      <w:pPr>
        <w:pStyle w:val="Heading4"/>
      </w:pPr>
      <w:bookmarkStart w:id="433" w:name="_Toc20954159"/>
      <w:bookmarkStart w:id="434" w:name="_Toc29902163"/>
      <w:bookmarkStart w:id="435" w:name="_Toc29906167"/>
      <w:bookmarkStart w:id="436" w:name="_Toc36550157"/>
      <w:bookmarkStart w:id="437" w:name="_Toc45103885"/>
      <w:bookmarkStart w:id="438" w:name="_Toc45227381"/>
      <w:bookmarkStart w:id="439" w:name="_Toc45891195"/>
      <w:r w:rsidRPr="00C37D2B">
        <w:t>8.3.2.4</w:t>
      </w:r>
      <w:r w:rsidRPr="00C37D2B">
        <w:tab/>
        <w:t>Abnormal Conditions</w:t>
      </w:r>
      <w:bookmarkEnd w:id="433"/>
      <w:bookmarkEnd w:id="434"/>
      <w:bookmarkEnd w:id="435"/>
      <w:bookmarkEnd w:id="436"/>
      <w:bookmarkEnd w:id="437"/>
      <w:bookmarkEnd w:id="438"/>
      <w:bookmarkEnd w:id="439"/>
    </w:p>
    <w:p w14:paraId="063A8660" w14:textId="77777777" w:rsidR="002171F9" w:rsidRPr="00C37D2B" w:rsidRDefault="002171F9" w:rsidP="002171F9">
      <w:r w:rsidRPr="00C37D2B">
        <w:t>Not applicable.</w:t>
      </w:r>
    </w:p>
    <w:p w14:paraId="0E41C15B" w14:textId="77777777" w:rsidR="002171F9" w:rsidRPr="00C37D2B" w:rsidRDefault="002171F9" w:rsidP="002171F9">
      <w:pPr>
        <w:pStyle w:val="Heading3"/>
      </w:pPr>
      <w:bookmarkStart w:id="440" w:name="_Toc20954160"/>
      <w:bookmarkStart w:id="441" w:name="_Toc29902164"/>
      <w:bookmarkStart w:id="442" w:name="_Toc29906168"/>
      <w:bookmarkStart w:id="443" w:name="_Toc36550158"/>
      <w:bookmarkStart w:id="444" w:name="_Toc45103886"/>
      <w:bookmarkStart w:id="445" w:name="_Toc45227382"/>
      <w:bookmarkStart w:id="446" w:name="_Toc45891196"/>
      <w:r w:rsidRPr="00C37D2B">
        <w:t>8.3.3</w:t>
      </w:r>
      <w:r w:rsidRPr="00C37D2B">
        <w:tab/>
        <w:t>X2 Setup</w:t>
      </w:r>
      <w:bookmarkEnd w:id="440"/>
      <w:bookmarkEnd w:id="441"/>
      <w:bookmarkEnd w:id="442"/>
      <w:bookmarkEnd w:id="443"/>
      <w:bookmarkEnd w:id="444"/>
      <w:bookmarkEnd w:id="445"/>
      <w:bookmarkEnd w:id="446"/>
    </w:p>
    <w:p w14:paraId="0BA3878B" w14:textId="77777777" w:rsidR="002171F9" w:rsidRPr="00C37D2B" w:rsidRDefault="002171F9" w:rsidP="002171F9">
      <w:pPr>
        <w:pStyle w:val="Heading4"/>
      </w:pPr>
      <w:bookmarkStart w:id="447" w:name="_Toc20954161"/>
      <w:bookmarkStart w:id="448" w:name="_Toc29902165"/>
      <w:bookmarkStart w:id="449" w:name="_Toc29906169"/>
      <w:bookmarkStart w:id="450" w:name="_Toc36550159"/>
      <w:bookmarkStart w:id="451" w:name="_Toc45103887"/>
      <w:bookmarkStart w:id="452" w:name="_Toc45227383"/>
      <w:bookmarkStart w:id="453" w:name="_Toc45891197"/>
      <w:r w:rsidRPr="00C37D2B">
        <w:t>8.3.3.1</w:t>
      </w:r>
      <w:r w:rsidRPr="00C37D2B">
        <w:tab/>
        <w:t>General</w:t>
      </w:r>
      <w:bookmarkEnd w:id="447"/>
      <w:bookmarkEnd w:id="448"/>
      <w:bookmarkEnd w:id="449"/>
      <w:bookmarkEnd w:id="450"/>
      <w:bookmarkEnd w:id="451"/>
      <w:bookmarkEnd w:id="452"/>
      <w:bookmarkEnd w:id="453"/>
    </w:p>
    <w:p w14:paraId="1B939DEA" w14:textId="77777777" w:rsidR="002171F9" w:rsidRDefault="002171F9" w:rsidP="002171F9">
      <w:r w:rsidRPr="00C37D2B">
        <w:rPr>
          <w:rFonts w:cs="Arial"/>
        </w:rPr>
        <w:t>The purpose of the X2 Setup procedure is to exchange application level configuration data needed for two eNBs to interoperate correctly over the X2 interface.</w:t>
      </w:r>
      <w:r w:rsidRPr="00C37D2B">
        <w:t xml:space="preserve"> This procedure erases any existing application level configuration data in the two nodes and replaces it by the one received. This procedure also resets the X2 interface like a Reset procedure would do.</w:t>
      </w:r>
      <w:r w:rsidRPr="00CC4B86">
        <w:t xml:space="preserve"> </w:t>
      </w:r>
    </w:p>
    <w:p w14:paraId="091DD940" w14:textId="77777777" w:rsidR="002171F9" w:rsidRPr="00C37D2B" w:rsidRDefault="002171F9" w:rsidP="002171F9">
      <w:pPr>
        <w:pStyle w:val="NO"/>
        <w:rPr>
          <w:rFonts w:cs="Arial"/>
        </w:rPr>
      </w:pPr>
      <w:r>
        <w:rPr>
          <w:rFonts w:eastAsia="Yu Mincho"/>
          <w:lang w:val="en-US" w:eastAsia="zh-CN"/>
        </w:rPr>
        <w:t>NOTE:</w:t>
      </w:r>
      <w:r>
        <w:rPr>
          <w:rFonts w:eastAsia="Yu Mincho"/>
          <w:lang w:val="en-US" w:eastAsia="zh-CN"/>
        </w:rPr>
        <w:tab/>
      </w:r>
      <w:r>
        <w:rPr>
          <w:rFonts w:eastAsia="Yu Mincho"/>
        </w:rPr>
        <w:t xml:space="preserve">Exchange of application level configuration data also applies between two eNBs in case the SN (i.e. the en-gNB) does not broadcast system information </w:t>
      </w:r>
      <w:r>
        <w:t>other than for radio frame timing and SFN</w:t>
      </w:r>
      <w:r>
        <w:rPr>
          <w:rFonts w:eastAsia="Yu Mincho"/>
          <w:lang w:eastAsia="zh-CN"/>
        </w:rPr>
        <w:t>, as specified in the TS 37.340 [32]</w:t>
      </w:r>
      <w:r>
        <w:rPr>
          <w:rFonts w:eastAsia="Yu Mincho"/>
        </w:rPr>
        <w:t>. How to use this information when this option is used is not explicitly specified.</w:t>
      </w:r>
    </w:p>
    <w:p w14:paraId="59242B6A"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5BA26011" w14:textId="77777777" w:rsidR="002171F9" w:rsidRPr="00C37D2B" w:rsidRDefault="002171F9" w:rsidP="002171F9">
      <w:pPr>
        <w:pStyle w:val="Heading4"/>
      </w:pPr>
      <w:bookmarkStart w:id="454" w:name="_Toc20954162"/>
      <w:bookmarkStart w:id="455" w:name="_Toc29902166"/>
      <w:bookmarkStart w:id="456" w:name="_Toc29906170"/>
      <w:bookmarkStart w:id="457" w:name="_Toc36550160"/>
      <w:bookmarkStart w:id="458" w:name="_Toc45103888"/>
      <w:bookmarkStart w:id="459" w:name="_Toc45227384"/>
      <w:bookmarkStart w:id="460" w:name="_Toc45891198"/>
      <w:r w:rsidRPr="00C37D2B">
        <w:lastRenderedPageBreak/>
        <w:t>8.3.3.2</w:t>
      </w:r>
      <w:r w:rsidRPr="00C37D2B">
        <w:tab/>
        <w:t>Successful Operation</w:t>
      </w:r>
      <w:bookmarkEnd w:id="454"/>
      <w:bookmarkEnd w:id="455"/>
      <w:bookmarkEnd w:id="456"/>
      <w:bookmarkEnd w:id="457"/>
      <w:bookmarkEnd w:id="458"/>
      <w:bookmarkEnd w:id="459"/>
      <w:bookmarkEnd w:id="460"/>
    </w:p>
    <w:p w14:paraId="7F4C4EDA" w14:textId="77777777" w:rsidR="002171F9" w:rsidRPr="00C37D2B" w:rsidRDefault="002171F9" w:rsidP="002171F9">
      <w:pPr>
        <w:pStyle w:val="TH"/>
        <w:rPr>
          <w:rFonts w:eastAsia="SimSun"/>
        </w:rPr>
      </w:pPr>
      <w:r w:rsidRPr="00C37D2B">
        <w:rPr>
          <w:rFonts w:eastAsia="SimSun"/>
        </w:rPr>
        <w:object w:dxaOrig="5673" w:dyaOrig="2355" w14:anchorId="4E00E462">
          <v:shape id="_x0000_i1042" type="#_x0000_t75" style="width:269.35pt;height:111.65pt" o:ole="">
            <v:imagedata r:id="rId50" o:title=""/>
          </v:shape>
          <o:OLEObject Type="Embed" ProgID="Word.Picture.8" ShapeID="_x0000_i1042" DrawAspect="Content" ObjectID="_1659215008" r:id="rId51"/>
        </w:object>
      </w:r>
    </w:p>
    <w:p w14:paraId="2D7A09DE" w14:textId="77777777" w:rsidR="002171F9" w:rsidRPr="00C37D2B" w:rsidRDefault="002171F9" w:rsidP="002171F9">
      <w:pPr>
        <w:pStyle w:val="TF"/>
        <w:rPr>
          <w:rFonts w:eastAsia="SimSun"/>
        </w:rPr>
      </w:pPr>
      <w:r w:rsidRPr="00C37D2B">
        <w:t>Figure 8.3.3.2-1: X2 Setup, successful operation</w:t>
      </w:r>
    </w:p>
    <w:p w14:paraId="3DD9491D" w14:textId="77777777" w:rsidR="002171F9" w:rsidRPr="00C37D2B" w:rsidRDefault="002171F9" w:rsidP="002171F9">
      <w:r w:rsidRPr="00C37D2B">
        <w:t>An eNB</w:t>
      </w:r>
      <w:r w:rsidRPr="00C37D2B">
        <w:rPr>
          <w:vertAlign w:val="subscript"/>
        </w:rPr>
        <w:t>1</w:t>
      </w:r>
      <w:r w:rsidRPr="00C37D2B">
        <w:t xml:space="preserve"> initiates the procedure by sending the X2 SETUP REQUEST message to a candidate eNB</w:t>
      </w:r>
      <w:r w:rsidRPr="00C37D2B">
        <w:rPr>
          <w:vertAlign w:val="subscript"/>
        </w:rPr>
        <w:t>2</w:t>
      </w:r>
      <w:r w:rsidRPr="00C37D2B">
        <w:t>. The candidate eNB</w:t>
      </w:r>
      <w:r w:rsidRPr="00C37D2B">
        <w:rPr>
          <w:vertAlign w:val="subscript"/>
        </w:rPr>
        <w:t>2</w:t>
      </w:r>
      <w:r w:rsidRPr="00C37D2B">
        <w:t xml:space="preserve"> replies with the X2 SETUP RESPONSE message. The initiating eNB</w:t>
      </w:r>
      <w:r w:rsidRPr="00C37D2B">
        <w:rPr>
          <w:vertAlign w:val="subscript"/>
        </w:rPr>
        <w:t>1</w:t>
      </w:r>
      <w:r w:rsidRPr="00C37D2B">
        <w:t xml:space="preserve"> shall transfer the complete list of its served cells and, if available, a list of supported GU Group Ids to the candidate eNB</w:t>
      </w:r>
      <w:r w:rsidRPr="00C37D2B">
        <w:rPr>
          <w:vertAlign w:val="subscript"/>
        </w:rPr>
        <w:t>2</w:t>
      </w:r>
      <w:r w:rsidRPr="00C37D2B">
        <w:t>. The candidate eNB</w:t>
      </w:r>
      <w:r w:rsidRPr="00C37D2B">
        <w:rPr>
          <w:vertAlign w:val="subscript"/>
        </w:rPr>
        <w:t>2</w:t>
      </w:r>
      <w:r w:rsidRPr="00C37D2B">
        <w:t xml:space="preserve"> shall reply with the complete list of its served cells and shall include, if available, a list of supported GU Group Ids in the reply.</w:t>
      </w:r>
    </w:p>
    <w:p w14:paraId="53D6B19B" w14:textId="77777777" w:rsidR="002171F9" w:rsidRPr="00C37D2B" w:rsidRDefault="002171F9" w:rsidP="002171F9">
      <w:r w:rsidRPr="00C37D2B">
        <w:t>If a cell is switched off for energy savings reasons, it should be activated before initiating or responding to the X2 Setup procedure and shall still be included in the list of served cells.</w:t>
      </w:r>
    </w:p>
    <w:p w14:paraId="6E685981"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 xml:space="preserve">Neighbour Information </w:t>
      </w:r>
      <w:r w:rsidRPr="00C37D2B">
        <w:t xml:space="preserve">IE in the X2 SETUP RESPONSE message. The </w:t>
      </w:r>
      <w:r w:rsidRPr="00C37D2B">
        <w:rPr>
          <w:i/>
        </w:rPr>
        <w:t>Neighbour Information</w:t>
      </w:r>
      <w:r w:rsidRPr="00C37D2B">
        <w:t xml:space="preserve"> IE shall only include </w:t>
      </w:r>
      <w:r w:rsidRPr="00C37D2B">
        <w:rPr>
          <w:lang w:eastAsia="zh-CN"/>
        </w:rPr>
        <w:t xml:space="preserve">E-UTRAN </w:t>
      </w:r>
      <w:r w:rsidRPr="00C37D2B">
        <w:t>cells that are direct neighbours of cells in the reporting eNB. A direct neighbour of one cell of a given eNB may be any cell belonging to an eNB that is a neighbour of that given eNB cell e.g. even if the cell has not been reported by a UE. The initiating eNB</w:t>
      </w:r>
      <w:r w:rsidRPr="00C37D2B">
        <w:rPr>
          <w:vertAlign w:val="subscript"/>
        </w:rPr>
        <w:t>1</w:t>
      </w:r>
      <w:r w:rsidRPr="00C37D2B">
        <w:t xml:space="preserve"> may include the </w:t>
      </w:r>
      <w:r w:rsidRPr="00C37D2B">
        <w:rPr>
          <w:i/>
        </w:rPr>
        <w:t>TAC</w:t>
      </w:r>
      <w:r w:rsidRPr="00C37D2B">
        <w:t xml:space="preserve"> IE with the </w:t>
      </w:r>
      <w:r w:rsidRPr="00C37D2B">
        <w:rPr>
          <w:i/>
        </w:rPr>
        <w:t>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TAC</w:t>
      </w:r>
      <w:r w:rsidRPr="00C37D2B">
        <w:t xml:space="preserve"> IE with the </w:t>
      </w:r>
      <w:r w:rsidRPr="00C37D2B">
        <w:rPr>
          <w:i/>
        </w:rPr>
        <w:t>Neighbour Information</w:t>
      </w:r>
      <w:r w:rsidRPr="00C37D2B">
        <w:t xml:space="preserve"> IE in the X2 SETUP RESPONSE message. The eNB receiving the IE may use it according to TS 36.300 [15].</w:t>
      </w:r>
    </w:p>
    <w:p w14:paraId="343E8DAB"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NR Neighbour Information</w:t>
      </w:r>
      <w:r w:rsidRPr="00C37D2B">
        <w:t xml:space="preserve"> IE in the X2 SETUP REQUEST message. The candidate eNB</w:t>
      </w:r>
      <w:r w:rsidRPr="00C37D2B">
        <w:rPr>
          <w:vertAlign w:val="subscript"/>
        </w:rPr>
        <w:t>2</w:t>
      </w:r>
      <w:r w:rsidRPr="00C37D2B">
        <w:t xml:space="preserve"> may also include the </w:t>
      </w:r>
      <w:r w:rsidRPr="00C37D2B">
        <w:rPr>
          <w:i/>
        </w:rPr>
        <w:t xml:space="preserve">NR Neighbour Information </w:t>
      </w:r>
      <w:r w:rsidRPr="00C37D2B">
        <w:t xml:space="preserve">IE in the X2 SETUP RESPONSE message. The </w:t>
      </w:r>
      <w:r w:rsidRPr="00C37D2B">
        <w:rPr>
          <w:i/>
        </w:rPr>
        <w:t>NR Neighbour Information</w:t>
      </w:r>
      <w:r w:rsidRPr="00C37D2B">
        <w:t xml:space="preserve"> IE shall only include NR</w:t>
      </w:r>
      <w:r w:rsidRPr="00C37D2B">
        <w:rPr>
          <w:lang w:eastAsia="zh-CN"/>
        </w:rPr>
        <w:t xml:space="preserve"> </w:t>
      </w:r>
      <w:r w:rsidRPr="00C37D2B">
        <w:t xml:space="preserve">cells capable of performing EN-DC with the corresponding served E-UTRA cell. The eNB receiving the </w:t>
      </w:r>
      <w:r w:rsidRPr="00C37D2B">
        <w:rPr>
          <w:i/>
        </w:rPr>
        <w:t xml:space="preserve">NR Neighbour Information </w:t>
      </w:r>
      <w:r w:rsidRPr="00C37D2B">
        <w:t>IE may use it according to TS 36.300 [15].</w:t>
      </w:r>
    </w:p>
    <w:p w14:paraId="5ECDB0DC"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iCs/>
        </w:rPr>
        <w:t>Number of Antenna Ports</w:t>
      </w:r>
      <w:r w:rsidRPr="00C37D2B">
        <w:t xml:space="preserve"> IE in the X2 SETUP REQUEST message. The candidate eNB</w:t>
      </w:r>
      <w:r w:rsidRPr="00C37D2B">
        <w:rPr>
          <w:vertAlign w:val="subscript"/>
        </w:rPr>
        <w:t>2</w:t>
      </w:r>
      <w:r w:rsidRPr="00C37D2B">
        <w:t xml:space="preserve"> may also include the </w:t>
      </w:r>
      <w:r w:rsidRPr="00C37D2B">
        <w:rPr>
          <w:i/>
          <w:iCs/>
        </w:rPr>
        <w:t>Number of Antenna Ports</w:t>
      </w:r>
      <w:r w:rsidRPr="00C37D2B">
        <w:t xml:space="preserve"> IE in the X2 SETUP RESPONSE message. The eNB receiving the IE may use it according to TS 36.331 [9].</w:t>
      </w:r>
    </w:p>
    <w:p w14:paraId="1406DCAA"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iCs/>
        </w:rPr>
        <w:t xml:space="preserve">PRACH Configuration </w:t>
      </w:r>
      <w:r w:rsidRPr="00C37D2B">
        <w:t>IE in the X2 SETUP REQUEST message. The candidate eNB</w:t>
      </w:r>
      <w:r w:rsidRPr="00C37D2B">
        <w:rPr>
          <w:vertAlign w:val="subscript"/>
        </w:rPr>
        <w:t>2</w:t>
      </w:r>
      <w:r w:rsidRPr="00C37D2B">
        <w:t xml:space="preserve"> may also include the </w:t>
      </w:r>
      <w:r w:rsidRPr="00C37D2B">
        <w:rPr>
          <w:i/>
          <w:iCs/>
        </w:rPr>
        <w:t xml:space="preserve">PRACH Configuration </w:t>
      </w:r>
      <w:r w:rsidRPr="00C37D2B">
        <w:t xml:space="preserve">IE in the X2 SETUP RESPONSE message. The eNB receiving the IE may use this information for </w:t>
      </w:r>
      <w:r w:rsidRPr="00C37D2B">
        <w:rPr>
          <w:rFonts w:eastAsia="SimSun"/>
          <w:lang w:eastAsia="zh-CN"/>
        </w:rPr>
        <w:t>RACH optimisation</w:t>
      </w:r>
      <w:r w:rsidRPr="00C37D2B">
        <w:t>.</w:t>
      </w:r>
    </w:p>
    <w:p w14:paraId="664C1915" w14:textId="77777777" w:rsidR="002171F9" w:rsidRPr="00C37D2B" w:rsidRDefault="002171F9" w:rsidP="002171F9">
      <w:pPr>
        <w:rPr>
          <w:lang w:eastAsia="zh-CN"/>
        </w:rPr>
      </w:pPr>
      <w:r w:rsidRPr="00C37D2B">
        <w:t>The initiating eNB</w:t>
      </w:r>
      <w:r w:rsidRPr="00C37D2B">
        <w:rPr>
          <w:vertAlign w:val="subscript"/>
        </w:rPr>
        <w:t>1</w:t>
      </w:r>
      <w:r w:rsidRPr="00C37D2B">
        <w:t xml:space="preserve"> may include the </w:t>
      </w:r>
      <w:r w:rsidRPr="00C37D2B">
        <w:rPr>
          <w:i/>
        </w:rPr>
        <w:t>MBSFN Subframe Info</w:t>
      </w:r>
      <w:r w:rsidRPr="00C37D2B">
        <w:t xml:space="preserve"> IE in the X2 SETUP REQUEST message. The candidate eNB</w:t>
      </w:r>
      <w:r w:rsidRPr="00C37D2B">
        <w:rPr>
          <w:vertAlign w:val="subscript"/>
        </w:rPr>
        <w:t>2</w:t>
      </w:r>
      <w:r w:rsidRPr="00C37D2B">
        <w:t xml:space="preserve"> may also include the </w:t>
      </w:r>
      <w:r w:rsidRPr="00C37D2B">
        <w:rPr>
          <w:i/>
        </w:rPr>
        <w:t>MBSFN Subframe Info</w:t>
      </w:r>
      <w:r w:rsidRPr="00C37D2B">
        <w:t xml:space="preserve"> IE in the X2 SETUP RESPONSE message. The eNB receiving the IE may use it according to TS 36.331 [9]</w:t>
      </w:r>
      <w:r w:rsidRPr="00C37D2B">
        <w:rPr>
          <w:lang w:eastAsia="zh-CN"/>
        </w:rPr>
        <w:t>.</w:t>
      </w:r>
    </w:p>
    <w:p w14:paraId="106B24BB" w14:textId="77777777" w:rsidR="002171F9" w:rsidRPr="00C37D2B" w:rsidRDefault="002171F9" w:rsidP="002171F9">
      <w:r w:rsidRPr="00C37D2B">
        <w:t>For each CSG cell or hybrid cell served by the initiating eNB</w:t>
      </w:r>
      <w:r w:rsidRPr="00C37D2B">
        <w:rPr>
          <w:vertAlign w:val="subscript"/>
        </w:rPr>
        <w:t>1</w:t>
      </w:r>
      <w:r w:rsidRPr="00C37D2B">
        <w:t xml:space="preserve"> the X2 SETUP REQUEST message shall contain the </w:t>
      </w:r>
      <w:r w:rsidRPr="00C37D2B">
        <w:rPr>
          <w:i/>
        </w:rPr>
        <w:t>CSG ID</w:t>
      </w:r>
      <w:r w:rsidRPr="00C37D2B">
        <w:t xml:space="preserve"> IE. For each CSG cell or hybrid cell served by the candidate eNB</w:t>
      </w:r>
      <w:r w:rsidRPr="00C37D2B">
        <w:rPr>
          <w:vertAlign w:val="subscript"/>
        </w:rPr>
        <w:t>2</w:t>
      </w:r>
      <w:r w:rsidRPr="00C37D2B">
        <w:t xml:space="preserve"> the X2 SETUP RESPONSE message shall contain the </w:t>
      </w:r>
      <w:r w:rsidRPr="00C37D2B">
        <w:rPr>
          <w:i/>
        </w:rPr>
        <w:t>CSG ID</w:t>
      </w:r>
      <w:r w:rsidRPr="00C37D2B">
        <w:t xml:space="preserve"> IE. The eNB receiving the IE shall take this information into account when further deciding whether X2 handover between the source cell and the target cell may be performed.</w:t>
      </w:r>
    </w:p>
    <w:p w14:paraId="796CD533"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MBMS Service Area Identity List</w:t>
      </w:r>
      <w:r w:rsidRPr="00C37D2B">
        <w:t xml:space="preserve"> IE in the X2 SETUP REQUEST message. The candidate eNB</w:t>
      </w:r>
      <w:r w:rsidRPr="00C37D2B">
        <w:rPr>
          <w:vertAlign w:val="subscript"/>
        </w:rPr>
        <w:t>2</w:t>
      </w:r>
      <w:r w:rsidRPr="00C37D2B">
        <w:t xml:space="preserve"> may also include the</w:t>
      </w:r>
      <w:r w:rsidRPr="00C37D2B">
        <w:rPr>
          <w:i/>
        </w:rPr>
        <w:t xml:space="preserve"> MBMS Service Area Identity List</w:t>
      </w:r>
      <w:r w:rsidRPr="00C37D2B">
        <w:t xml:space="preserve"> IE in the X2 SETUP RESPONSE message. The eNB receiving the IE may use it according to TS 36.300 [15].</w:t>
      </w:r>
    </w:p>
    <w:p w14:paraId="5F3BF95D" w14:textId="77777777" w:rsidR="002171F9" w:rsidRPr="00C37D2B" w:rsidRDefault="002171F9" w:rsidP="002171F9">
      <w:r w:rsidRPr="00C37D2B">
        <w:t>For each cell served by the initiating eNB</w:t>
      </w:r>
      <w:r w:rsidRPr="00C37D2B">
        <w:rPr>
          <w:vertAlign w:val="subscript"/>
        </w:rPr>
        <w:t>1</w:t>
      </w:r>
      <w:r w:rsidRPr="00C37D2B">
        <w:t xml:space="preserve"> the X2 SETUP REQUEST message may contain the </w:t>
      </w:r>
      <w:r w:rsidRPr="00C37D2B">
        <w:rPr>
          <w:i/>
        </w:rPr>
        <w:t>MultibandInfoList</w:t>
      </w:r>
      <w:r w:rsidRPr="00C37D2B">
        <w:t xml:space="preserve"> IE and may also contain the </w:t>
      </w:r>
      <w:r w:rsidRPr="00C37D2B">
        <w:rPr>
          <w:i/>
        </w:rPr>
        <w:t>FreqBandIndicatorPriority</w:t>
      </w:r>
      <w:r w:rsidRPr="00C37D2B">
        <w:t xml:space="preserve"> IE. For each cell served by the candidate eNB</w:t>
      </w:r>
      <w:r w:rsidRPr="00C37D2B">
        <w:rPr>
          <w:vertAlign w:val="subscript"/>
        </w:rPr>
        <w:t>2</w:t>
      </w:r>
      <w:r w:rsidRPr="00C37D2B">
        <w:t xml:space="preserve"> the X2 SETUP RESPONSE message may contain the </w:t>
      </w:r>
      <w:r w:rsidRPr="00C37D2B">
        <w:rPr>
          <w:i/>
        </w:rPr>
        <w:t>MultibandInfoList</w:t>
      </w:r>
      <w:r w:rsidRPr="00C37D2B">
        <w:t xml:space="preserve"> IE and may also contain the </w:t>
      </w:r>
      <w:r w:rsidRPr="00C37D2B">
        <w:rPr>
          <w:i/>
        </w:rPr>
        <w:t>FreqBandIndicatorPriority</w:t>
      </w:r>
      <w:r w:rsidRPr="00C37D2B">
        <w:t xml:space="preserve"> IE. The eNB receiving the </w:t>
      </w:r>
      <w:r w:rsidRPr="00C37D2B">
        <w:rPr>
          <w:i/>
        </w:rPr>
        <w:t>MultibandInfoList</w:t>
      </w:r>
      <w:r w:rsidRPr="00C37D2B">
        <w:t xml:space="preserve"> IE shall, if supported, take this information into account when further deciding whether subsequent mobility actions between the source cell and the target cell may be performed, and use this IE and the </w:t>
      </w:r>
      <w:r w:rsidRPr="00C37D2B">
        <w:rPr>
          <w:i/>
        </w:rPr>
        <w:t>FreqBandIndicatorPriority</w:t>
      </w:r>
      <w:r w:rsidRPr="00C37D2B">
        <w:t xml:space="preserve"> IE, if received, as specified in TS 36.331 [9].</w:t>
      </w:r>
    </w:p>
    <w:p w14:paraId="1ADA5E19" w14:textId="77777777" w:rsidR="002171F9" w:rsidRPr="00C37D2B" w:rsidRDefault="002171F9" w:rsidP="002171F9">
      <w:r w:rsidRPr="00C37D2B">
        <w:lastRenderedPageBreak/>
        <w:t>The initiating eNB</w:t>
      </w:r>
      <w:r w:rsidRPr="00C37D2B">
        <w:rPr>
          <w:vertAlign w:val="subscript"/>
        </w:rPr>
        <w:t>1</w:t>
      </w:r>
      <w:r w:rsidRPr="00C37D2B">
        <w:t xml:space="preserve"> may include the </w:t>
      </w:r>
      <w:r w:rsidRPr="00C37D2B">
        <w:rPr>
          <w:i/>
        </w:rPr>
        <w:t>LHN ID</w:t>
      </w:r>
      <w:r w:rsidRPr="00C37D2B">
        <w:t xml:space="preserve"> IE in the X2 SETUP REQUEST message. The candidate eNB</w:t>
      </w:r>
      <w:r w:rsidRPr="00C37D2B">
        <w:rPr>
          <w:vertAlign w:val="subscript"/>
        </w:rPr>
        <w:t>2</w:t>
      </w:r>
      <w:r w:rsidRPr="00C37D2B">
        <w:t xml:space="preserve"> may also include </w:t>
      </w:r>
      <w:r w:rsidRPr="00C37D2B">
        <w:rPr>
          <w:i/>
        </w:rPr>
        <w:t>LHN ID</w:t>
      </w:r>
      <w:r w:rsidRPr="00C37D2B">
        <w:t xml:space="preserve"> IE in the X2 SETUP RESPONSE message. The eNB receiving the IE may use it according to TS 36.300 [15].</w:t>
      </w:r>
    </w:p>
    <w:p w14:paraId="46589B7B" w14:textId="77777777" w:rsidR="002171F9" w:rsidRPr="00C37D2B" w:rsidRDefault="002171F9" w:rsidP="002171F9">
      <w:r w:rsidRPr="00C37D2B">
        <w:t>The initiating eNB</w:t>
      </w:r>
      <w:r w:rsidRPr="00C37D2B">
        <w:rPr>
          <w:vertAlign w:val="subscript"/>
        </w:rPr>
        <w:t>1</w:t>
      </w:r>
      <w:r w:rsidRPr="00C37D2B">
        <w:t xml:space="preserve"> may include the </w:t>
      </w:r>
      <w:r w:rsidRPr="00C37D2B">
        <w:rPr>
          <w:i/>
        </w:rPr>
        <w:t xml:space="preserve">BandwidthReducedSI </w:t>
      </w:r>
      <w:r w:rsidRPr="00C37D2B">
        <w:t>IE in the X2 SETUP REQUEST message. The candidate eNB</w:t>
      </w:r>
      <w:r w:rsidRPr="00C37D2B">
        <w:rPr>
          <w:vertAlign w:val="subscript"/>
        </w:rPr>
        <w:t>2</w:t>
      </w:r>
      <w:r w:rsidRPr="00C37D2B">
        <w:t xml:space="preserve"> may also include </w:t>
      </w:r>
      <w:r w:rsidRPr="00C37D2B">
        <w:rPr>
          <w:i/>
        </w:rPr>
        <w:t xml:space="preserve">BandwidthReducedSI </w:t>
      </w:r>
      <w:r w:rsidRPr="00C37D2B">
        <w:t>IE in the X2 SETUP RESPONSE message. The eNB receiving the IE may use it to determine a suitable target in case of subsequent outgoing mobility involving BL UEs or UEs requiring CE.</w:t>
      </w:r>
    </w:p>
    <w:p w14:paraId="50519294" w14:textId="77777777" w:rsidR="002171F9" w:rsidRDefault="002171F9" w:rsidP="002171F9">
      <w:bookmarkStart w:id="461" w:name="_Toc20954163"/>
      <w:bookmarkStart w:id="462" w:name="_Toc29902167"/>
      <w:bookmarkStart w:id="463" w:name="_Toc29906171"/>
      <w:bookmarkStart w:id="464" w:name="_Toc36550161"/>
      <w:r>
        <w:t>The initiating eNB</w:t>
      </w:r>
      <w:r>
        <w:rPr>
          <w:vertAlign w:val="subscript"/>
        </w:rPr>
        <w:t>1</w:t>
      </w:r>
      <w:r>
        <w:t xml:space="preserve"> may include the </w:t>
      </w:r>
      <w:r>
        <w:rPr>
          <w:i/>
        </w:rPr>
        <w:t>N</w:t>
      </w:r>
      <w:r>
        <w:rPr>
          <w:i/>
          <w:iCs/>
        </w:rPr>
        <w:t xml:space="preserve">PRACH Configuration </w:t>
      </w:r>
      <w:r>
        <w:t>IE in the X2 SETUP REQUEST message. The candidate eNB</w:t>
      </w:r>
      <w:r>
        <w:rPr>
          <w:vertAlign w:val="subscript"/>
        </w:rPr>
        <w:t>2</w:t>
      </w:r>
      <w:r>
        <w:t xml:space="preserve"> may also include the </w:t>
      </w:r>
      <w:r>
        <w:rPr>
          <w:i/>
          <w:iCs/>
        </w:rPr>
        <w:t xml:space="preserve">NPRACH Configuration </w:t>
      </w:r>
      <w:r>
        <w:t xml:space="preserve">IE in the X2 SETUP RESPONSE message. The eNB receiving the IE may use this information for </w:t>
      </w:r>
      <w:r>
        <w:rPr>
          <w:lang w:eastAsia="zh-CN"/>
        </w:rPr>
        <w:t>RACH optimi</w:t>
      </w:r>
      <w:r>
        <w:rPr>
          <w:lang w:val="en-US" w:eastAsia="zh-CN"/>
        </w:rPr>
        <w:t>z</w:t>
      </w:r>
      <w:r>
        <w:rPr>
          <w:lang w:eastAsia="zh-CN"/>
        </w:rPr>
        <w:t>ation</w:t>
      </w:r>
      <w:r>
        <w:t>.</w:t>
      </w:r>
    </w:p>
    <w:p w14:paraId="647109E3" w14:textId="77777777" w:rsidR="002171F9" w:rsidRPr="00C37D2B" w:rsidRDefault="002171F9" w:rsidP="002171F9">
      <w:pPr>
        <w:pStyle w:val="Heading4"/>
      </w:pPr>
      <w:bookmarkStart w:id="465" w:name="_Toc45103889"/>
      <w:bookmarkStart w:id="466" w:name="_Toc45227385"/>
      <w:bookmarkStart w:id="467" w:name="_Toc45891199"/>
      <w:r w:rsidRPr="00C37D2B">
        <w:t>8.3.3.3</w:t>
      </w:r>
      <w:r w:rsidRPr="00C37D2B">
        <w:tab/>
        <w:t>Unsuccessful Operation</w:t>
      </w:r>
      <w:bookmarkEnd w:id="461"/>
      <w:bookmarkEnd w:id="462"/>
      <w:bookmarkEnd w:id="463"/>
      <w:bookmarkEnd w:id="464"/>
      <w:bookmarkEnd w:id="465"/>
      <w:bookmarkEnd w:id="466"/>
      <w:bookmarkEnd w:id="467"/>
    </w:p>
    <w:p w14:paraId="5F95264D" w14:textId="77777777" w:rsidR="002171F9" w:rsidRPr="00C37D2B" w:rsidRDefault="002171F9" w:rsidP="002171F9">
      <w:pPr>
        <w:pStyle w:val="TH"/>
        <w:rPr>
          <w:rFonts w:eastAsia="SimSun"/>
        </w:rPr>
      </w:pPr>
      <w:r w:rsidRPr="00C37D2B">
        <w:rPr>
          <w:rFonts w:eastAsia="SimSun"/>
        </w:rPr>
        <w:object w:dxaOrig="5580" w:dyaOrig="2355" w14:anchorId="1346666F">
          <v:shape id="_x0000_i1043" type="#_x0000_t75" style="width:265.65pt;height:111.65pt" o:ole="">
            <v:imagedata r:id="rId52" o:title=""/>
          </v:shape>
          <o:OLEObject Type="Embed" ProgID="Word.Picture.8" ShapeID="_x0000_i1043" DrawAspect="Content" ObjectID="_1659215009" r:id="rId53"/>
        </w:object>
      </w:r>
    </w:p>
    <w:p w14:paraId="77EB33D5" w14:textId="77777777" w:rsidR="002171F9" w:rsidRPr="00C37D2B" w:rsidRDefault="002171F9" w:rsidP="002171F9">
      <w:pPr>
        <w:pStyle w:val="TF"/>
        <w:rPr>
          <w:rFonts w:eastAsia="SimSun"/>
        </w:rPr>
      </w:pPr>
      <w:r w:rsidRPr="00C37D2B">
        <w:t>Figure 8.3.3.3-1: X2 Setup, unsuccessful operation</w:t>
      </w:r>
    </w:p>
    <w:p w14:paraId="153066BF" w14:textId="77777777" w:rsidR="002171F9" w:rsidRPr="00C37D2B" w:rsidRDefault="002171F9" w:rsidP="002171F9">
      <w:r w:rsidRPr="00C37D2B">
        <w:t>If the candidate eNB</w:t>
      </w:r>
      <w:r w:rsidRPr="00C37D2B">
        <w:rPr>
          <w:vertAlign w:val="subscript"/>
        </w:rPr>
        <w:t>2</w:t>
      </w:r>
      <w:r w:rsidRPr="00C37D2B">
        <w:t xml:space="preserve"> cannot accept the setup it shall respond with an X2 SETUP FAILURE message with appropriate cause value.</w:t>
      </w:r>
    </w:p>
    <w:p w14:paraId="7CE2644E" w14:textId="77777777" w:rsidR="002171F9" w:rsidRPr="00C37D2B" w:rsidRDefault="002171F9" w:rsidP="002171F9">
      <w:pPr>
        <w:rPr>
          <w:rFonts w:eastAsia="SimSun"/>
        </w:rPr>
      </w:pPr>
      <w:r w:rsidRPr="00C37D2B">
        <w:t xml:space="preserve">If the X2 SETUP FAILURE message includes the </w:t>
      </w:r>
      <w:r w:rsidRPr="00C37D2B">
        <w:rPr>
          <w:i/>
          <w:iCs/>
        </w:rPr>
        <w:t>Time To Wait</w:t>
      </w:r>
      <w:r w:rsidRPr="00C37D2B">
        <w:t xml:space="preserve"> IE the initiating eNB</w:t>
      </w:r>
      <w:r w:rsidRPr="00C37D2B">
        <w:rPr>
          <w:vertAlign w:val="subscript"/>
        </w:rPr>
        <w:t>1</w:t>
      </w:r>
      <w:r w:rsidRPr="00C37D2B">
        <w:t xml:space="preserve"> shall wait at least for the indicated time before reinitiating the X2 Setup procedure towards the same eNB</w:t>
      </w:r>
      <w:r w:rsidRPr="00C37D2B">
        <w:rPr>
          <w:vertAlign w:val="subscript"/>
        </w:rPr>
        <w:t>2</w:t>
      </w:r>
      <w:r w:rsidRPr="00C37D2B">
        <w:t>.</w:t>
      </w:r>
    </w:p>
    <w:p w14:paraId="142F0A03" w14:textId="77777777" w:rsidR="002171F9" w:rsidRPr="00C37D2B" w:rsidRDefault="002171F9" w:rsidP="002171F9">
      <w:pPr>
        <w:pStyle w:val="Heading4"/>
      </w:pPr>
      <w:bookmarkStart w:id="468" w:name="_Toc20954164"/>
      <w:bookmarkStart w:id="469" w:name="_Toc29902168"/>
      <w:bookmarkStart w:id="470" w:name="_Toc29906172"/>
      <w:bookmarkStart w:id="471" w:name="_Toc36550162"/>
      <w:bookmarkStart w:id="472" w:name="_Toc45103890"/>
      <w:bookmarkStart w:id="473" w:name="_Toc45227386"/>
      <w:bookmarkStart w:id="474" w:name="_Toc45891200"/>
      <w:r w:rsidRPr="00C37D2B">
        <w:t>8.3.3.4</w:t>
      </w:r>
      <w:r w:rsidRPr="00C37D2B">
        <w:tab/>
        <w:t>Abnormal Conditions</w:t>
      </w:r>
      <w:bookmarkEnd w:id="468"/>
      <w:bookmarkEnd w:id="469"/>
      <w:bookmarkEnd w:id="470"/>
      <w:bookmarkEnd w:id="471"/>
      <w:bookmarkEnd w:id="472"/>
      <w:bookmarkEnd w:id="473"/>
      <w:bookmarkEnd w:id="474"/>
    </w:p>
    <w:p w14:paraId="6B9FCA5D" w14:textId="77777777" w:rsidR="002171F9" w:rsidRPr="00C37D2B" w:rsidRDefault="002171F9" w:rsidP="002171F9">
      <w:r w:rsidRPr="00C37D2B">
        <w:t>If the first message received for a specific TNL association is not an X2 SETUP REQUEST, X2 SETUP RESPONSE, or X2 SETUP FAILURE message then this shall be treated as a logical error.</w:t>
      </w:r>
    </w:p>
    <w:p w14:paraId="6C23313E" w14:textId="77777777" w:rsidR="002171F9" w:rsidRPr="00C37D2B" w:rsidRDefault="002171F9" w:rsidP="002171F9">
      <w:r w:rsidRPr="00C37D2B">
        <w:t>If the initiati</w:t>
      </w:r>
      <w:r w:rsidRPr="00C37D2B">
        <w:rPr>
          <w:lang w:eastAsia="zh-CN"/>
        </w:rPr>
        <w:t>ng eNB</w:t>
      </w:r>
      <w:r w:rsidRPr="00C37D2B">
        <w:rPr>
          <w:vertAlign w:val="subscript"/>
          <w:lang w:eastAsia="zh-CN"/>
        </w:rPr>
        <w:t>1</w:t>
      </w:r>
      <w:r w:rsidRPr="00C37D2B">
        <w:rPr>
          <w:lang w:eastAsia="zh-CN"/>
        </w:rPr>
        <w:t xml:space="preserve"> does not receive either </w:t>
      </w:r>
      <w:r w:rsidRPr="00C37D2B">
        <w:t xml:space="preserve">X2 SETUP RESPONSE </w:t>
      </w:r>
      <w:r w:rsidRPr="00C37D2B">
        <w:rPr>
          <w:lang w:eastAsia="zh-CN"/>
        </w:rPr>
        <w:t xml:space="preserve">message or </w:t>
      </w:r>
      <w:r w:rsidRPr="00C37D2B">
        <w:t>X2 SETUP FAILURE</w:t>
      </w:r>
      <w:r w:rsidRPr="00C37D2B">
        <w:rPr>
          <w:lang w:eastAsia="zh-CN"/>
        </w:rPr>
        <w:t xml:space="preserv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X2 Setup procedure towards the same eNB, provided that the content of the new X2 SETUP REQUEST message is identical to the content of the previously unacknowledged X2 SETUP REQUEST message.</w:t>
      </w:r>
    </w:p>
    <w:p w14:paraId="1D250140" w14:textId="77777777" w:rsidR="002171F9" w:rsidRPr="00C37D2B" w:rsidRDefault="002171F9" w:rsidP="002171F9">
      <w:pPr>
        <w:rPr>
          <w:rFonts w:cs="MS PGothic"/>
        </w:rPr>
      </w:pPr>
      <w:r w:rsidRPr="00C37D2B">
        <w:rPr>
          <w:rFonts w:cs="MS PGothic"/>
        </w:rPr>
        <w:t>If the initiating eNB</w:t>
      </w:r>
      <w:r w:rsidRPr="00C37D2B">
        <w:rPr>
          <w:rFonts w:cs="MS PGothic"/>
          <w:vertAlign w:val="subscript"/>
        </w:rPr>
        <w:t>1</w:t>
      </w:r>
      <w:r w:rsidRPr="00C37D2B">
        <w:rPr>
          <w:rFonts w:cs="MS PGothic"/>
        </w:rPr>
        <w:t xml:space="preserve"> receives an X2 SETUP REQUEST message from the peer entity on the same X2 interface:</w:t>
      </w:r>
    </w:p>
    <w:p w14:paraId="2FADB31E" w14:textId="77777777" w:rsidR="002171F9" w:rsidRPr="00C37D2B" w:rsidRDefault="002171F9" w:rsidP="002171F9">
      <w:pPr>
        <w:pStyle w:val="B1"/>
      </w:pPr>
      <w:r w:rsidRPr="00C37D2B">
        <w:t>-</w:t>
      </w:r>
      <w:r w:rsidRPr="00C37D2B">
        <w:tab/>
        <w:t>In case the eNB</w:t>
      </w:r>
      <w:r w:rsidRPr="00C37D2B">
        <w:rPr>
          <w:vertAlign w:val="subscript"/>
        </w:rPr>
        <w:t>1</w:t>
      </w:r>
      <w:r w:rsidRPr="00C37D2B">
        <w:t> answers with an X2 SETUP RESPONSE message and receives a subsequent X2 SETUP FAILURE message, the eNB</w:t>
      </w:r>
      <w:r w:rsidRPr="00C37D2B">
        <w:rPr>
          <w:vertAlign w:val="subscript"/>
        </w:rPr>
        <w:t>1</w:t>
      </w:r>
      <w:r w:rsidRPr="00C37D2B">
        <w:t> shall consider the X2 interface as non operational and the procedure as unsuccessfully terminated according to sub clause 8.3.3.3.</w:t>
      </w:r>
    </w:p>
    <w:p w14:paraId="35BD4896" w14:textId="77777777" w:rsidR="002171F9" w:rsidRPr="00C37D2B" w:rsidRDefault="002171F9" w:rsidP="002171F9">
      <w:pPr>
        <w:pStyle w:val="B1"/>
      </w:pPr>
      <w:r w:rsidRPr="00C37D2B">
        <w:t>-</w:t>
      </w:r>
      <w:r w:rsidRPr="00C37D2B">
        <w:tab/>
        <w:t>In case the eNB</w:t>
      </w:r>
      <w:r w:rsidRPr="00C37D2B">
        <w:rPr>
          <w:vertAlign w:val="subscript"/>
        </w:rPr>
        <w:t>1</w:t>
      </w:r>
      <w:r w:rsidRPr="00C37D2B">
        <w:t> answers with an X2 SETUP FAILURE message and receives a subsequent X2 SETUP RESPONSE message, the eNB</w:t>
      </w:r>
      <w:r w:rsidRPr="00C37D2B">
        <w:rPr>
          <w:vertAlign w:val="subscript"/>
        </w:rPr>
        <w:t>1</w:t>
      </w:r>
      <w:r w:rsidRPr="00C37D2B">
        <w:t> shall ignore the X2 SETUP RESPONSE message and consider the X2 interface as non operational.</w:t>
      </w:r>
    </w:p>
    <w:p w14:paraId="39966F4B" w14:textId="77777777" w:rsidR="002171F9" w:rsidRPr="00C37D2B" w:rsidRDefault="002171F9" w:rsidP="002171F9">
      <w:pPr>
        <w:pStyle w:val="Heading3"/>
        <w:rPr>
          <w:rFonts w:eastAsia="SimSun"/>
          <w:lang w:eastAsia="zh-CN"/>
        </w:rPr>
      </w:pPr>
      <w:bookmarkStart w:id="475" w:name="_Toc20954165"/>
      <w:bookmarkStart w:id="476" w:name="_Toc29902169"/>
      <w:bookmarkStart w:id="477" w:name="_Toc29906173"/>
      <w:bookmarkStart w:id="478" w:name="_Toc36550163"/>
      <w:bookmarkStart w:id="479" w:name="_Toc45103891"/>
      <w:bookmarkStart w:id="480" w:name="_Toc45227387"/>
      <w:bookmarkStart w:id="481" w:name="_Toc45891201"/>
      <w:r w:rsidRPr="00C37D2B">
        <w:t>8.</w:t>
      </w:r>
      <w:r w:rsidRPr="00C37D2B">
        <w:rPr>
          <w:rFonts w:eastAsia="SimSun"/>
          <w:lang w:eastAsia="zh-CN"/>
        </w:rPr>
        <w:t>3</w:t>
      </w:r>
      <w:r w:rsidRPr="00C37D2B">
        <w:t>.</w:t>
      </w:r>
      <w:r w:rsidRPr="00C37D2B">
        <w:rPr>
          <w:rFonts w:eastAsia="SimSun"/>
          <w:lang w:eastAsia="zh-CN"/>
        </w:rPr>
        <w:t>4</w:t>
      </w:r>
      <w:r w:rsidRPr="00C37D2B">
        <w:tab/>
      </w:r>
      <w:r w:rsidRPr="00C37D2B">
        <w:rPr>
          <w:rFonts w:eastAsia="SimSun"/>
          <w:lang w:eastAsia="zh-CN"/>
        </w:rPr>
        <w:t>Reset</w:t>
      </w:r>
      <w:bookmarkEnd w:id="475"/>
      <w:bookmarkEnd w:id="476"/>
      <w:bookmarkEnd w:id="477"/>
      <w:bookmarkEnd w:id="478"/>
      <w:bookmarkEnd w:id="479"/>
      <w:bookmarkEnd w:id="480"/>
      <w:bookmarkEnd w:id="481"/>
    </w:p>
    <w:p w14:paraId="5B38710D" w14:textId="77777777" w:rsidR="002171F9" w:rsidRPr="00C37D2B" w:rsidRDefault="002171F9" w:rsidP="002171F9">
      <w:pPr>
        <w:pStyle w:val="Heading4"/>
        <w:rPr>
          <w:lang w:eastAsia="zh-CN"/>
        </w:rPr>
      </w:pPr>
      <w:bookmarkStart w:id="482" w:name="_Toc20954166"/>
      <w:bookmarkStart w:id="483" w:name="_Toc29902170"/>
      <w:bookmarkStart w:id="484" w:name="_Toc29906174"/>
      <w:bookmarkStart w:id="485" w:name="_Toc36550164"/>
      <w:bookmarkStart w:id="486" w:name="_Toc45103892"/>
      <w:bookmarkStart w:id="487" w:name="_Toc45227388"/>
      <w:bookmarkStart w:id="488" w:name="_Toc45891202"/>
      <w:r w:rsidRPr="00C37D2B">
        <w:t>8.</w:t>
      </w:r>
      <w:r w:rsidRPr="00C37D2B">
        <w:rPr>
          <w:lang w:eastAsia="zh-CN"/>
        </w:rPr>
        <w:t>3</w:t>
      </w:r>
      <w:r w:rsidRPr="00C37D2B">
        <w:t>.</w:t>
      </w:r>
      <w:r w:rsidRPr="00C37D2B">
        <w:rPr>
          <w:lang w:eastAsia="zh-CN"/>
        </w:rPr>
        <w:t>4</w:t>
      </w:r>
      <w:r w:rsidRPr="00C37D2B">
        <w:t>.1</w:t>
      </w:r>
      <w:r w:rsidRPr="00C37D2B">
        <w:tab/>
        <w:t>General</w:t>
      </w:r>
      <w:bookmarkEnd w:id="482"/>
      <w:bookmarkEnd w:id="483"/>
      <w:bookmarkEnd w:id="484"/>
      <w:bookmarkEnd w:id="485"/>
      <w:bookmarkEnd w:id="486"/>
      <w:bookmarkEnd w:id="487"/>
      <w:bookmarkEnd w:id="488"/>
    </w:p>
    <w:p w14:paraId="1F55F3A4" w14:textId="77777777" w:rsidR="002171F9" w:rsidRPr="00C37D2B" w:rsidRDefault="002171F9" w:rsidP="002171F9">
      <w:r w:rsidRPr="00C37D2B">
        <w:t xml:space="preserve">The purpose of the Reset procedure is to align the resources in </w:t>
      </w:r>
      <w:r w:rsidRPr="00C37D2B">
        <w:rPr>
          <w:rFonts w:eastAsia="SimSun"/>
          <w:lang w:eastAsia="zh-CN"/>
        </w:rPr>
        <w:t>eNB</w:t>
      </w:r>
      <w:r w:rsidRPr="00C37D2B">
        <w:rPr>
          <w:rFonts w:eastAsia="SimSun"/>
          <w:vertAlign w:val="subscript"/>
          <w:lang w:eastAsia="zh-CN"/>
        </w:rPr>
        <w:t>1</w:t>
      </w:r>
      <w:r w:rsidRPr="00C37D2B">
        <w:t xml:space="preserve"> and </w:t>
      </w:r>
      <w:r w:rsidRPr="00C37D2B">
        <w:rPr>
          <w:rFonts w:eastAsia="SimSun"/>
          <w:lang w:eastAsia="zh-CN"/>
        </w:rPr>
        <w:t>eNB</w:t>
      </w:r>
      <w:r w:rsidRPr="00C37D2B">
        <w:rPr>
          <w:rFonts w:eastAsia="SimSun"/>
          <w:vertAlign w:val="subscript"/>
          <w:lang w:eastAsia="zh-CN"/>
        </w:rPr>
        <w:t>2</w:t>
      </w:r>
      <w:r w:rsidRPr="00C37D2B">
        <w:t xml:space="preserve">, or the resources in eNB and en-gNB involved in the EN-DC in the event of an abnormal failure. The procedure resets the X2 interface. This procedure doesn’t affect the application level configuration data exchanged during, e.g., the </w:t>
      </w:r>
      <w:r w:rsidRPr="00C37D2B">
        <w:rPr>
          <w:lang w:eastAsia="zh-CN"/>
        </w:rPr>
        <w:t xml:space="preserve">X2 </w:t>
      </w:r>
      <w:r w:rsidRPr="00C37D2B">
        <w:t>Setup procedure, EN-DC X2 Setup procedure.</w:t>
      </w:r>
    </w:p>
    <w:p w14:paraId="3F708DFB" w14:textId="77777777" w:rsidR="002171F9" w:rsidRPr="00C37D2B" w:rsidRDefault="002171F9" w:rsidP="002171F9">
      <w:pPr>
        <w:rPr>
          <w:rFonts w:eastAsia="SimSun"/>
          <w:lang w:eastAsia="zh-CN"/>
        </w:rPr>
      </w:pPr>
      <w:r w:rsidRPr="00C37D2B">
        <w:t xml:space="preserve">The procedure uses </w:t>
      </w:r>
      <w:r w:rsidRPr="00C37D2B">
        <w:rPr>
          <w:rFonts w:eastAsia="SimSun"/>
          <w:lang w:eastAsia="zh-CN"/>
        </w:rPr>
        <w:t>non UE-associated signalling</w:t>
      </w:r>
      <w:r w:rsidRPr="00C37D2B">
        <w:t>.</w:t>
      </w:r>
    </w:p>
    <w:p w14:paraId="5C03A0E3" w14:textId="77777777" w:rsidR="002171F9" w:rsidRPr="00C37D2B" w:rsidRDefault="002171F9" w:rsidP="002171F9">
      <w:pPr>
        <w:pStyle w:val="Heading4"/>
        <w:rPr>
          <w:lang w:eastAsia="zh-CN"/>
        </w:rPr>
      </w:pPr>
      <w:bookmarkStart w:id="489" w:name="_Toc20954167"/>
      <w:bookmarkStart w:id="490" w:name="_Toc29902171"/>
      <w:bookmarkStart w:id="491" w:name="_Toc29906175"/>
      <w:bookmarkStart w:id="492" w:name="_Toc36550165"/>
      <w:bookmarkStart w:id="493" w:name="_Toc45103893"/>
      <w:bookmarkStart w:id="494" w:name="_Toc45227389"/>
      <w:bookmarkStart w:id="495" w:name="_Toc45891203"/>
      <w:r w:rsidRPr="00C37D2B">
        <w:lastRenderedPageBreak/>
        <w:t>8.</w:t>
      </w:r>
      <w:r w:rsidRPr="00C37D2B">
        <w:rPr>
          <w:lang w:eastAsia="zh-CN"/>
        </w:rPr>
        <w:t>3</w:t>
      </w:r>
      <w:r w:rsidRPr="00C37D2B">
        <w:t>.</w:t>
      </w:r>
      <w:r w:rsidRPr="00C37D2B">
        <w:rPr>
          <w:lang w:eastAsia="zh-CN"/>
        </w:rPr>
        <w:t>4</w:t>
      </w:r>
      <w:r w:rsidRPr="00C37D2B">
        <w:t>.2</w:t>
      </w:r>
      <w:r w:rsidRPr="00C37D2B">
        <w:tab/>
        <w:t>Successful Operation</w:t>
      </w:r>
      <w:bookmarkEnd w:id="489"/>
      <w:bookmarkEnd w:id="490"/>
      <w:bookmarkEnd w:id="491"/>
      <w:bookmarkEnd w:id="492"/>
      <w:bookmarkEnd w:id="493"/>
      <w:bookmarkEnd w:id="494"/>
      <w:bookmarkEnd w:id="495"/>
    </w:p>
    <w:p w14:paraId="124001FA" w14:textId="77777777" w:rsidR="002171F9" w:rsidRPr="00C37D2B" w:rsidRDefault="002171F9" w:rsidP="002171F9">
      <w:pPr>
        <w:pStyle w:val="TH"/>
      </w:pPr>
      <w:r w:rsidRPr="00C37D2B">
        <w:rPr>
          <w:rFonts w:eastAsia="SimSun"/>
        </w:rPr>
        <w:object w:dxaOrig="5580" w:dyaOrig="2355" w14:anchorId="0ED47A35">
          <v:shape id="_x0000_i1044" type="#_x0000_t75" style="width:265.65pt;height:111.65pt" o:ole="">
            <v:imagedata r:id="rId54" o:title=""/>
          </v:shape>
          <o:OLEObject Type="Embed" ProgID="Word.Picture.8" ShapeID="_x0000_i1044" DrawAspect="Content" ObjectID="_1659215010" r:id="rId55"/>
        </w:object>
      </w:r>
    </w:p>
    <w:p w14:paraId="3C98A1AC" w14:textId="77777777" w:rsidR="002171F9" w:rsidRPr="00C37D2B" w:rsidRDefault="002171F9" w:rsidP="002171F9">
      <w:pPr>
        <w:pStyle w:val="TF"/>
      </w:pPr>
      <w:r w:rsidRPr="00C37D2B">
        <w:t>Figure 8.3.4.2-1: Reset, successful operation</w:t>
      </w:r>
    </w:p>
    <w:p w14:paraId="467F12C2" w14:textId="77777777" w:rsidR="002171F9" w:rsidRPr="00C37D2B" w:rsidRDefault="002171F9" w:rsidP="002171F9">
      <w:pPr>
        <w:rPr>
          <w:rFonts w:eastAsia="SimSun"/>
          <w:lang w:eastAsia="zh-CN"/>
        </w:rPr>
      </w:pPr>
      <w:r w:rsidRPr="00C37D2B">
        <w:t xml:space="preserve">The procedure is initiated with a RESET REQUEST message sent from the </w:t>
      </w:r>
      <w:r w:rsidRPr="00C37D2B">
        <w:rPr>
          <w:rFonts w:eastAsia="SimSun"/>
          <w:lang w:eastAsia="zh-CN"/>
        </w:rPr>
        <w:t>eNB</w:t>
      </w:r>
      <w:r w:rsidRPr="00C37D2B">
        <w:rPr>
          <w:vertAlign w:val="subscript"/>
        </w:rPr>
        <w:t>1</w:t>
      </w:r>
      <w:r w:rsidRPr="00C37D2B">
        <w:t xml:space="preserve"> to the </w:t>
      </w:r>
      <w:r w:rsidRPr="00C37D2B">
        <w:rPr>
          <w:rFonts w:eastAsia="SimSun"/>
          <w:lang w:eastAsia="zh-CN"/>
        </w:rPr>
        <w:t>eNB</w:t>
      </w:r>
      <w:r w:rsidRPr="00C37D2B">
        <w:rPr>
          <w:vertAlign w:val="subscript"/>
        </w:rPr>
        <w:t>2</w:t>
      </w:r>
      <w:r w:rsidRPr="00C37D2B">
        <w:t>.</w:t>
      </w:r>
      <w:r w:rsidRPr="00C37D2B">
        <w:rPr>
          <w:rFonts w:eastAsia="SimSun"/>
          <w:lang w:eastAsia="zh-CN"/>
        </w:rPr>
        <w:t xml:space="preserve"> Upon receipt of this message, eNB</w:t>
      </w:r>
      <w:r w:rsidRPr="00C37D2B">
        <w:rPr>
          <w:vertAlign w:val="subscript"/>
        </w:rPr>
        <w:t>2</w:t>
      </w:r>
      <w:r w:rsidRPr="00C37D2B">
        <w:rPr>
          <w:rFonts w:eastAsia="SimSun"/>
          <w:vertAlign w:val="subscript"/>
          <w:lang w:eastAsia="zh-CN"/>
        </w:rPr>
        <w:t xml:space="preserve"> </w:t>
      </w:r>
      <w:r w:rsidRPr="00C37D2B">
        <w:rPr>
          <w:rFonts w:eastAsia="SimSun"/>
          <w:lang w:eastAsia="zh-CN"/>
        </w:rPr>
        <w:t>shall abort any other ongoing procedures over X2 between eNB</w:t>
      </w:r>
      <w:r w:rsidRPr="00C37D2B">
        <w:rPr>
          <w:vertAlign w:val="subscript"/>
        </w:rPr>
        <w:t>1</w:t>
      </w:r>
      <w:r w:rsidRPr="00C37D2B">
        <w:rPr>
          <w:rFonts w:eastAsia="SimSun"/>
          <w:vertAlign w:val="subscript"/>
          <w:lang w:eastAsia="zh-CN"/>
        </w:rPr>
        <w:t xml:space="preserve"> </w:t>
      </w:r>
      <w:r w:rsidRPr="00C37D2B">
        <w:rPr>
          <w:rFonts w:eastAsia="SimSun"/>
          <w:lang w:eastAsia="zh-CN"/>
        </w:rPr>
        <w:t>and eNB</w:t>
      </w:r>
      <w:r w:rsidRPr="00C37D2B">
        <w:rPr>
          <w:vertAlign w:val="subscript"/>
        </w:rPr>
        <w:t>2</w:t>
      </w:r>
      <w:r w:rsidRPr="00C37D2B">
        <w:rPr>
          <w:rFonts w:eastAsia="SimSun"/>
          <w:vertAlign w:val="subscript"/>
          <w:lang w:eastAsia="zh-CN"/>
        </w:rPr>
        <w:t xml:space="preserve">. </w:t>
      </w:r>
      <w:r w:rsidRPr="00C37D2B">
        <w:rPr>
          <w:rFonts w:eastAsia="SimSun"/>
          <w:lang w:eastAsia="zh-CN"/>
        </w:rPr>
        <w:t>The eNB</w:t>
      </w:r>
      <w:r w:rsidRPr="00C37D2B">
        <w:rPr>
          <w:vertAlign w:val="subscript"/>
        </w:rPr>
        <w:t>2</w:t>
      </w:r>
      <w:r w:rsidRPr="00C37D2B">
        <w:rPr>
          <w:rFonts w:eastAsia="SimSun"/>
          <w:vertAlign w:val="subscript"/>
          <w:lang w:eastAsia="zh-CN"/>
        </w:rPr>
        <w:t xml:space="preserve"> </w:t>
      </w:r>
      <w:r w:rsidRPr="00C37D2B">
        <w:rPr>
          <w:rFonts w:eastAsia="SimSun"/>
          <w:lang w:eastAsia="zh-CN"/>
        </w:rPr>
        <w:t>shall delete all the context information related to the eNB</w:t>
      </w:r>
      <w:r w:rsidRPr="00C37D2B">
        <w:rPr>
          <w:vertAlign w:val="subscript"/>
        </w:rPr>
        <w:t>1</w:t>
      </w:r>
      <w:r w:rsidRPr="00C37D2B">
        <w:rPr>
          <w:rFonts w:eastAsia="SimSun"/>
          <w:lang w:eastAsia="zh-CN"/>
        </w:rPr>
        <w:t xml:space="preserve">, except the </w:t>
      </w:r>
      <w:r w:rsidRPr="00C37D2B">
        <w:t xml:space="preserve">application level configuration data exchanged during the </w:t>
      </w:r>
      <w:r w:rsidRPr="00C37D2B">
        <w:rPr>
          <w:lang w:eastAsia="zh-CN"/>
        </w:rPr>
        <w:t xml:space="preserve">X2 </w:t>
      </w:r>
      <w:r w:rsidRPr="00C37D2B">
        <w:t>Setup or eNB Configuration Update procedures,</w:t>
      </w:r>
      <w:r w:rsidRPr="00C37D2B">
        <w:rPr>
          <w:rFonts w:eastAsia="SimSun"/>
          <w:lang w:eastAsia="zh-CN"/>
        </w:rPr>
        <w:t xml:space="preserve"> and release</w:t>
      </w:r>
      <w:r w:rsidRPr="00C37D2B">
        <w:t xml:space="preserve"> the corresponding resources. After completion of release of the resources, the </w:t>
      </w:r>
      <w:r w:rsidRPr="00C37D2B">
        <w:rPr>
          <w:rFonts w:eastAsia="SimSun"/>
          <w:lang w:eastAsia="zh-CN"/>
        </w:rPr>
        <w:t>eNB</w:t>
      </w:r>
      <w:r w:rsidRPr="00C37D2B">
        <w:rPr>
          <w:vertAlign w:val="subscript"/>
        </w:rPr>
        <w:t>2</w:t>
      </w:r>
      <w:r w:rsidRPr="00C37D2B">
        <w:t xml:space="preserve"> shall respond with a RESET RESPONSE message</w:t>
      </w:r>
      <w:r w:rsidRPr="00C37D2B">
        <w:rPr>
          <w:rFonts w:eastAsia="SimSun"/>
          <w:lang w:eastAsia="zh-CN"/>
        </w:rPr>
        <w:t>.</w:t>
      </w:r>
    </w:p>
    <w:p w14:paraId="13FF7D10" w14:textId="7B433F71" w:rsidR="002171F9" w:rsidRPr="00C37D2B" w:rsidRDefault="002171F9" w:rsidP="002171F9">
      <w:pPr>
        <w:pStyle w:val="TH"/>
      </w:pPr>
      <w:r w:rsidRPr="00C37D2B">
        <w:rPr>
          <w:noProof/>
        </w:rPr>
        <w:drawing>
          <wp:inline distT="0" distB="0" distL="0" distR="0" wp14:anchorId="0860FA7B" wp14:editId="5E6C4942">
            <wp:extent cx="1195705" cy="5041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5705" cy="504190"/>
                    </a:xfrm>
                    <a:prstGeom prst="rect">
                      <a:avLst/>
                    </a:prstGeom>
                    <a:noFill/>
                    <a:ln>
                      <a:noFill/>
                    </a:ln>
                  </pic:spPr>
                </pic:pic>
              </a:graphicData>
            </a:graphic>
          </wp:inline>
        </w:drawing>
      </w:r>
    </w:p>
    <w:p w14:paraId="4B6D8775" w14:textId="77777777" w:rsidR="002171F9" w:rsidRPr="00C37D2B" w:rsidRDefault="002171F9" w:rsidP="002171F9">
      <w:pPr>
        <w:pStyle w:val="TF"/>
      </w:pPr>
      <w:r w:rsidRPr="00C37D2B">
        <w:t>Figure 8.3.4.2-2: Reset, successful operation for EN-DC.</w:t>
      </w:r>
    </w:p>
    <w:p w14:paraId="43F279A2" w14:textId="77777777" w:rsidR="002171F9" w:rsidRPr="00C37D2B" w:rsidRDefault="002171F9" w:rsidP="002171F9">
      <w:pPr>
        <w:rPr>
          <w:lang w:eastAsia="zh-CN"/>
        </w:rPr>
      </w:pPr>
      <w:r w:rsidRPr="00C37D2B">
        <w:t>The procedure is initiated with a RESET REQUEST message sent from the eNB</w:t>
      </w:r>
      <w:r w:rsidRPr="00C37D2B">
        <w:rPr>
          <w:vertAlign w:val="subscript"/>
        </w:rPr>
        <w:t>1</w:t>
      </w:r>
      <w:r w:rsidRPr="00C37D2B">
        <w:t>/en-gNB</w:t>
      </w:r>
      <w:r w:rsidRPr="00C37D2B">
        <w:rPr>
          <w:vertAlign w:val="subscript"/>
        </w:rPr>
        <w:t>1</w:t>
      </w:r>
      <w:r w:rsidRPr="00C37D2B">
        <w:t xml:space="preserve"> to en-gNB</w:t>
      </w:r>
      <w:r w:rsidRPr="00C37D2B">
        <w:rPr>
          <w:vertAlign w:val="subscript"/>
        </w:rPr>
        <w:t>2</w:t>
      </w:r>
      <w:r w:rsidRPr="00C37D2B">
        <w:t>/eNB</w:t>
      </w:r>
      <w:r w:rsidRPr="00C37D2B">
        <w:rPr>
          <w:vertAlign w:val="subscript"/>
        </w:rPr>
        <w:t>2</w:t>
      </w:r>
      <w:r w:rsidRPr="00C37D2B">
        <w:t>.</w:t>
      </w:r>
      <w:r w:rsidRPr="00C37D2B">
        <w:rPr>
          <w:lang w:eastAsia="zh-CN"/>
        </w:rPr>
        <w:t xml:space="preserve"> Upon receipt of this message, eNB</w:t>
      </w:r>
      <w:r w:rsidRPr="00C37D2B">
        <w:rPr>
          <w:vertAlign w:val="subscript"/>
          <w:lang w:eastAsia="zh-CN"/>
        </w:rPr>
        <w:t>2</w:t>
      </w:r>
      <w:r w:rsidRPr="00C37D2B">
        <w:rPr>
          <w:lang w:eastAsia="zh-CN"/>
        </w:rPr>
        <w:t>/en-gNB</w:t>
      </w:r>
      <w:r w:rsidRPr="00C37D2B">
        <w:rPr>
          <w:vertAlign w:val="subscript"/>
          <w:lang w:eastAsia="zh-CN"/>
        </w:rPr>
        <w:t xml:space="preserve">2 </w:t>
      </w:r>
      <w:r w:rsidRPr="00C37D2B">
        <w:rPr>
          <w:lang w:eastAsia="zh-CN"/>
        </w:rPr>
        <w:t>shall abort any other ongoing procedures over X2 between both nodes. eNB</w:t>
      </w:r>
      <w:r w:rsidRPr="00C37D2B">
        <w:rPr>
          <w:vertAlign w:val="subscript"/>
          <w:lang w:eastAsia="zh-CN"/>
        </w:rPr>
        <w:t>2</w:t>
      </w:r>
      <w:r w:rsidRPr="00C37D2B">
        <w:rPr>
          <w:lang w:eastAsia="zh-CN"/>
        </w:rPr>
        <w:t>/en-gNB</w:t>
      </w:r>
      <w:r w:rsidRPr="00C37D2B">
        <w:rPr>
          <w:vertAlign w:val="subscript"/>
          <w:lang w:eastAsia="zh-CN"/>
        </w:rPr>
        <w:t xml:space="preserve">2 </w:t>
      </w:r>
      <w:r w:rsidRPr="00C37D2B">
        <w:rPr>
          <w:lang w:eastAsia="zh-CN"/>
        </w:rPr>
        <w:t>shall delete all the context information related to eNB</w:t>
      </w:r>
      <w:r w:rsidRPr="00C37D2B">
        <w:rPr>
          <w:vertAlign w:val="subscript"/>
          <w:lang w:eastAsia="zh-CN"/>
        </w:rPr>
        <w:t>1</w:t>
      </w:r>
      <w:r w:rsidRPr="00C37D2B">
        <w:rPr>
          <w:lang w:eastAsia="zh-CN"/>
        </w:rPr>
        <w:t>/en-gNB</w:t>
      </w:r>
      <w:r w:rsidRPr="00C37D2B">
        <w:rPr>
          <w:vertAlign w:val="subscript"/>
          <w:lang w:eastAsia="zh-CN"/>
        </w:rPr>
        <w:t>1</w:t>
      </w:r>
      <w:r w:rsidRPr="00C37D2B">
        <w:rPr>
          <w:lang w:eastAsia="zh-CN"/>
        </w:rPr>
        <w:t xml:space="preserve">, except the </w:t>
      </w:r>
      <w:r w:rsidRPr="00C37D2B">
        <w:t xml:space="preserve">application level configuration data exchanged during the EN-DC </w:t>
      </w:r>
      <w:r w:rsidRPr="00C37D2B">
        <w:rPr>
          <w:lang w:eastAsia="zh-CN"/>
        </w:rPr>
        <w:t xml:space="preserve">X2 </w:t>
      </w:r>
      <w:r w:rsidRPr="00C37D2B">
        <w:t>Setup or EN-DC Configuration Update procedures,</w:t>
      </w:r>
      <w:r w:rsidRPr="00C37D2B">
        <w:rPr>
          <w:lang w:eastAsia="zh-CN"/>
        </w:rPr>
        <w:t xml:space="preserve"> and release</w:t>
      </w:r>
      <w:r w:rsidRPr="00C37D2B">
        <w:t xml:space="preserve"> the corresponding resources. After completion of release of the resources, </w:t>
      </w:r>
      <w:r w:rsidRPr="00C37D2B">
        <w:rPr>
          <w:lang w:eastAsia="zh-CN"/>
        </w:rPr>
        <w:t>eNB</w:t>
      </w:r>
      <w:r w:rsidRPr="00C37D2B">
        <w:rPr>
          <w:vertAlign w:val="subscript"/>
          <w:lang w:eastAsia="zh-CN"/>
        </w:rPr>
        <w:t>2</w:t>
      </w:r>
      <w:r w:rsidRPr="00C37D2B">
        <w:rPr>
          <w:lang w:eastAsia="zh-CN"/>
        </w:rPr>
        <w:t>/en-gNB</w:t>
      </w:r>
      <w:r w:rsidRPr="00C37D2B">
        <w:rPr>
          <w:vertAlign w:val="subscript"/>
          <w:lang w:eastAsia="zh-CN"/>
        </w:rPr>
        <w:t>2</w:t>
      </w:r>
      <w:r w:rsidRPr="00C37D2B">
        <w:t xml:space="preserve"> shall respond with a RESET RESPONSE message</w:t>
      </w:r>
      <w:r w:rsidRPr="00C37D2B">
        <w:rPr>
          <w:lang w:eastAsia="zh-CN"/>
        </w:rPr>
        <w:t>.</w:t>
      </w:r>
    </w:p>
    <w:p w14:paraId="4831056E" w14:textId="77777777" w:rsidR="002171F9" w:rsidRPr="00C37D2B" w:rsidRDefault="002171F9" w:rsidP="002171F9">
      <w:pPr>
        <w:rPr>
          <w:lang w:eastAsia="zh-CN"/>
        </w:rPr>
      </w:pPr>
      <w:r w:rsidRPr="00C37D2B">
        <w:t xml:space="preserve">If case of network sharing with multiple cell ID broadcast with shared X2-C signalling transport, as specified in TS 36.300 [15], the RESET REQUEST and the RESET RESPONSE messages shall include the </w:t>
      </w:r>
      <w:r w:rsidRPr="00C37D2B">
        <w:rPr>
          <w:i/>
        </w:rPr>
        <w:t>Interface Instance Indication</w:t>
      </w:r>
      <w:r w:rsidRPr="00C37D2B">
        <w:t xml:space="preserve"> IE to identify the corresponding interface instance.</w:t>
      </w:r>
    </w:p>
    <w:p w14:paraId="1BAA350A" w14:textId="77777777" w:rsidR="002171F9" w:rsidRPr="00C37D2B" w:rsidRDefault="002171F9" w:rsidP="002171F9">
      <w:pPr>
        <w:pStyle w:val="Heading4"/>
      </w:pPr>
      <w:bookmarkStart w:id="496" w:name="_Toc20954168"/>
      <w:bookmarkStart w:id="497" w:name="_Toc29902172"/>
      <w:bookmarkStart w:id="498" w:name="_Toc29906176"/>
      <w:bookmarkStart w:id="499" w:name="_Toc36550166"/>
      <w:bookmarkStart w:id="500" w:name="_Toc45103894"/>
      <w:bookmarkStart w:id="501" w:name="_Toc45227390"/>
      <w:bookmarkStart w:id="502" w:name="_Toc45891204"/>
      <w:r w:rsidRPr="00C37D2B">
        <w:t>8.</w:t>
      </w:r>
      <w:r w:rsidRPr="00C37D2B">
        <w:rPr>
          <w:lang w:eastAsia="zh-CN"/>
        </w:rPr>
        <w:t>3</w:t>
      </w:r>
      <w:r w:rsidRPr="00C37D2B">
        <w:t>.</w:t>
      </w:r>
      <w:r w:rsidRPr="00C37D2B">
        <w:rPr>
          <w:lang w:eastAsia="zh-CN"/>
        </w:rPr>
        <w:t>4</w:t>
      </w:r>
      <w:r w:rsidRPr="00C37D2B">
        <w:t>.3</w:t>
      </w:r>
      <w:r w:rsidRPr="00C37D2B">
        <w:tab/>
        <w:t>Unsuccessful Operation</w:t>
      </w:r>
      <w:bookmarkEnd w:id="496"/>
      <w:bookmarkEnd w:id="497"/>
      <w:bookmarkEnd w:id="498"/>
      <w:bookmarkEnd w:id="499"/>
      <w:bookmarkEnd w:id="500"/>
      <w:bookmarkEnd w:id="501"/>
      <w:bookmarkEnd w:id="502"/>
    </w:p>
    <w:p w14:paraId="6BC17F92" w14:textId="77777777" w:rsidR="002171F9" w:rsidRPr="00C37D2B" w:rsidRDefault="002171F9" w:rsidP="002171F9">
      <w:r w:rsidRPr="00C37D2B">
        <w:t>Void.</w:t>
      </w:r>
    </w:p>
    <w:p w14:paraId="7947F40E" w14:textId="77777777" w:rsidR="002171F9" w:rsidRPr="00C37D2B" w:rsidRDefault="002171F9" w:rsidP="002171F9">
      <w:pPr>
        <w:pStyle w:val="Heading4"/>
      </w:pPr>
      <w:bookmarkStart w:id="503" w:name="_Toc20954169"/>
      <w:bookmarkStart w:id="504" w:name="_Toc29902173"/>
      <w:bookmarkStart w:id="505" w:name="_Toc29906177"/>
      <w:bookmarkStart w:id="506" w:name="_Toc36550167"/>
      <w:bookmarkStart w:id="507" w:name="_Toc45103895"/>
      <w:bookmarkStart w:id="508" w:name="_Toc45227391"/>
      <w:bookmarkStart w:id="509" w:name="_Toc45891205"/>
      <w:r w:rsidRPr="00C37D2B">
        <w:t>8.</w:t>
      </w:r>
      <w:r w:rsidRPr="00C37D2B">
        <w:rPr>
          <w:lang w:eastAsia="zh-CN"/>
        </w:rPr>
        <w:t>3</w:t>
      </w:r>
      <w:r w:rsidRPr="00C37D2B">
        <w:t>.</w:t>
      </w:r>
      <w:r w:rsidRPr="00C37D2B">
        <w:rPr>
          <w:lang w:eastAsia="zh-CN"/>
        </w:rPr>
        <w:t>4</w:t>
      </w:r>
      <w:r w:rsidRPr="00C37D2B">
        <w:t>.4</w:t>
      </w:r>
      <w:r w:rsidRPr="00C37D2B">
        <w:tab/>
        <w:t>Abnormal Conditions</w:t>
      </w:r>
      <w:bookmarkEnd w:id="503"/>
      <w:bookmarkEnd w:id="504"/>
      <w:bookmarkEnd w:id="505"/>
      <w:bookmarkEnd w:id="506"/>
      <w:bookmarkEnd w:id="507"/>
      <w:bookmarkEnd w:id="508"/>
      <w:bookmarkEnd w:id="509"/>
    </w:p>
    <w:p w14:paraId="586AAC34" w14:textId="77777777" w:rsidR="002171F9" w:rsidRPr="00C37D2B" w:rsidRDefault="002171F9" w:rsidP="002171F9">
      <w:r w:rsidRPr="00C37D2B">
        <w:t>If the RESET REQUEST message is received, any other ongoing procedure (except another Reset procedure) on the same X2 interface shall be aborted.</w:t>
      </w:r>
    </w:p>
    <w:p w14:paraId="0F5D2F1F" w14:textId="77777777" w:rsidR="002171F9" w:rsidRPr="00C37D2B" w:rsidRDefault="002171F9" w:rsidP="002171F9">
      <w:r w:rsidRPr="00C37D2B">
        <w:t>If Reset procedure is ongoing and the responding node receives the RESET REQUEST message from the peer entity on the same X2 interface, it shall respond with the RESET RESPONSE message as described in 8.3.4.2.</w:t>
      </w:r>
    </w:p>
    <w:p w14:paraId="04E55EC7" w14:textId="77777777" w:rsidR="002171F9" w:rsidRPr="00C37D2B" w:rsidRDefault="002171F9" w:rsidP="002171F9">
      <w:r w:rsidRPr="00C37D2B">
        <w:t>If the initiati</w:t>
      </w:r>
      <w:r w:rsidRPr="00C37D2B">
        <w:rPr>
          <w:lang w:eastAsia="zh-CN"/>
        </w:rPr>
        <w:t xml:space="preserve">ng node does not receive </w:t>
      </w:r>
      <w:r w:rsidRPr="00C37D2B">
        <w:t xml:space="preserve">RESET RESPONSE </w:t>
      </w:r>
      <w:r w:rsidRPr="00C37D2B">
        <w:rPr>
          <w:lang w:eastAsia="zh-CN"/>
        </w:rPr>
        <w:t xml:space="preserve">message, </w:t>
      </w:r>
      <w:r w:rsidRPr="00C37D2B">
        <w:t xml:space="preserve">the initiating node </w:t>
      </w:r>
      <w:r w:rsidRPr="00C37D2B">
        <w:rPr>
          <w:lang w:eastAsia="zh-CN"/>
        </w:rPr>
        <w:t>may</w:t>
      </w:r>
      <w:r w:rsidRPr="00C37D2B">
        <w:t xml:space="preserve"> reinitiat</w:t>
      </w:r>
      <w:r w:rsidRPr="00C37D2B">
        <w:rPr>
          <w:lang w:eastAsia="zh-CN"/>
        </w:rPr>
        <w:t>e</w:t>
      </w:r>
      <w:r w:rsidRPr="00C37D2B">
        <w:t xml:space="preserve"> the Reset procedure towards the same eNB/en-gNB, provided that the content of the new RESET REQUEST message is identical to the content of the previously unacknowledged RESET REQUEST message.</w:t>
      </w:r>
    </w:p>
    <w:p w14:paraId="6E71B9B4" w14:textId="77777777" w:rsidR="002171F9" w:rsidRPr="00C37D2B" w:rsidRDefault="002171F9" w:rsidP="002171F9">
      <w:pPr>
        <w:pStyle w:val="Heading3"/>
      </w:pPr>
      <w:bookmarkStart w:id="510" w:name="_Toc20954170"/>
      <w:bookmarkStart w:id="511" w:name="_Toc29902174"/>
      <w:bookmarkStart w:id="512" w:name="_Toc29906178"/>
      <w:bookmarkStart w:id="513" w:name="_Toc36550168"/>
      <w:bookmarkStart w:id="514" w:name="_Toc45103896"/>
      <w:bookmarkStart w:id="515" w:name="_Toc45227392"/>
      <w:bookmarkStart w:id="516" w:name="_Toc45891206"/>
      <w:r w:rsidRPr="00C37D2B">
        <w:t>8.3.5</w:t>
      </w:r>
      <w:r w:rsidRPr="00C37D2B">
        <w:tab/>
        <w:t>eNB Configuration Update</w:t>
      </w:r>
      <w:bookmarkEnd w:id="510"/>
      <w:bookmarkEnd w:id="511"/>
      <w:bookmarkEnd w:id="512"/>
      <w:bookmarkEnd w:id="513"/>
      <w:bookmarkEnd w:id="514"/>
      <w:bookmarkEnd w:id="515"/>
      <w:bookmarkEnd w:id="516"/>
    </w:p>
    <w:p w14:paraId="1BEE1E30" w14:textId="77777777" w:rsidR="002171F9" w:rsidRPr="00C37D2B" w:rsidRDefault="002171F9" w:rsidP="002171F9">
      <w:pPr>
        <w:pStyle w:val="Heading4"/>
      </w:pPr>
      <w:bookmarkStart w:id="517" w:name="_Toc20954171"/>
      <w:bookmarkStart w:id="518" w:name="_Toc29902175"/>
      <w:bookmarkStart w:id="519" w:name="_Toc29906179"/>
      <w:bookmarkStart w:id="520" w:name="_Toc36550169"/>
      <w:bookmarkStart w:id="521" w:name="_Toc45103897"/>
      <w:bookmarkStart w:id="522" w:name="_Toc45227393"/>
      <w:bookmarkStart w:id="523" w:name="_Toc45891207"/>
      <w:r w:rsidRPr="00C37D2B">
        <w:t>8.3.5.1</w:t>
      </w:r>
      <w:r w:rsidRPr="00C37D2B">
        <w:tab/>
        <w:t>General</w:t>
      </w:r>
      <w:bookmarkEnd w:id="517"/>
      <w:bookmarkEnd w:id="518"/>
      <w:bookmarkEnd w:id="519"/>
      <w:bookmarkEnd w:id="520"/>
      <w:bookmarkEnd w:id="521"/>
      <w:bookmarkEnd w:id="522"/>
      <w:bookmarkEnd w:id="523"/>
    </w:p>
    <w:p w14:paraId="1908CB37" w14:textId="77777777" w:rsidR="002171F9" w:rsidRDefault="002171F9" w:rsidP="002171F9">
      <w:pPr>
        <w:rPr>
          <w:rFonts w:cs="Arial"/>
        </w:rPr>
      </w:pPr>
      <w:r w:rsidRPr="00C37D2B">
        <w:rPr>
          <w:rFonts w:cs="Arial"/>
        </w:rPr>
        <w:t>The purpose of the eNB Configuration Update procedure is to update application level configuration data needed for two eNBs to interoperate correctly over the X2 interface.</w:t>
      </w:r>
      <w:r w:rsidRPr="00CC4B86">
        <w:rPr>
          <w:rFonts w:cs="Arial"/>
        </w:rPr>
        <w:t xml:space="preserve"> </w:t>
      </w:r>
    </w:p>
    <w:p w14:paraId="0168C42B" w14:textId="77777777" w:rsidR="002171F9" w:rsidRPr="00C37D2B" w:rsidRDefault="002171F9" w:rsidP="002171F9">
      <w:pPr>
        <w:pStyle w:val="NO"/>
        <w:rPr>
          <w:rFonts w:cs="Arial"/>
        </w:rPr>
      </w:pPr>
      <w:r>
        <w:rPr>
          <w:rFonts w:eastAsia="Yu Mincho"/>
          <w:lang w:val="en-US" w:eastAsia="zh-CN"/>
        </w:rPr>
        <w:lastRenderedPageBreak/>
        <w:t>NOTE:</w:t>
      </w:r>
      <w:r>
        <w:rPr>
          <w:rFonts w:eastAsia="Yu Mincho"/>
          <w:lang w:val="en-US" w:eastAsia="zh-CN"/>
        </w:rPr>
        <w:tab/>
        <w:t xml:space="preserve">Update of application level configuration data also applies between two eNBs in case the SN (i.e. the en-gNB) does not broadcast system information </w:t>
      </w:r>
      <w:r>
        <w:t>other than for radio frame timing and SFN</w:t>
      </w:r>
      <w:r>
        <w:rPr>
          <w:rFonts w:eastAsia="Yu Mincho"/>
          <w:lang w:eastAsia="zh-CN"/>
        </w:rPr>
        <w:t>, as specified in the TS 37.340 [32]</w:t>
      </w:r>
      <w:r>
        <w:rPr>
          <w:rFonts w:eastAsia="Yu Mincho"/>
          <w:lang w:val="en-US" w:eastAsia="zh-CN"/>
        </w:rPr>
        <w:t>. How to use this information when this option is used is not explicitly specified</w:t>
      </w:r>
      <w:r>
        <w:rPr>
          <w:rFonts w:eastAsia="Yu Mincho"/>
        </w:rPr>
        <w:t>.</w:t>
      </w:r>
    </w:p>
    <w:p w14:paraId="2B3A482A"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75EF42FB" w14:textId="77777777" w:rsidR="002171F9" w:rsidRPr="00C37D2B" w:rsidRDefault="002171F9" w:rsidP="002171F9">
      <w:pPr>
        <w:pStyle w:val="Heading4"/>
      </w:pPr>
      <w:bookmarkStart w:id="524" w:name="_Toc20954172"/>
      <w:bookmarkStart w:id="525" w:name="_Toc29902176"/>
      <w:bookmarkStart w:id="526" w:name="_Toc29906180"/>
      <w:bookmarkStart w:id="527" w:name="_Toc36550170"/>
      <w:bookmarkStart w:id="528" w:name="_Toc45103898"/>
      <w:bookmarkStart w:id="529" w:name="_Toc45227394"/>
      <w:bookmarkStart w:id="530" w:name="_Toc45891208"/>
      <w:r w:rsidRPr="00C37D2B">
        <w:t>8.3.5.2</w:t>
      </w:r>
      <w:r w:rsidRPr="00C37D2B">
        <w:tab/>
        <w:t>Successful Operation</w:t>
      </w:r>
      <w:bookmarkEnd w:id="524"/>
      <w:bookmarkEnd w:id="525"/>
      <w:bookmarkEnd w:id="526"/>
      <w:bookmarkEnd w:id="527"/>
      <w:bookmarkEnd w:id="528"/>
      <w:bookmarkEnd w:id="529"/>
      <w:bookmarkEnd w:id="530"/>
    </w:p>
    <w:p w14:paraId="76E986B6" w14:textId="77777777" w:rsidR="002171F9" w:rsidRPr="00C37D2B" w:rsidRDefault="002171F9" w:rsidP="002171F9">
      <w:pPr>
        <w:pStyle w:val="TH"/>
        <w:rPr>
          <w:rFonts w:eastAsia="SimSun"/>
        </w:rPr>
      </w:pPr>
      <w:r w:rsidRPr="00C37D2B">
        <w:rPr>
          <w:rFonts w:eastAsia="SimSun"/>
        </w:rPr>
        <w:object w:dxaOrig="5673" w:dyaOrig="2354" w14:anchorId="0B75EF25">
          <v:shape id="_x0000_i1045" type="#_x0000_t75" style="width:269.35pt;height:111.65pt" o:ole="">
            <v:imagedata r:id="rId57" o:title=""/>
          </v:shape>
          <o:OLEObject Type="Embed" ProgID="Word.Picture.8" ShapeID="_x0000_i1045" DrawAspect="Content" ObjectID="_1659215011" r:id="rId58"/>
        </w:object>
      </w:r>
    </w:p>
    <w:p w14:paraId="77E1EF85" w14:textId="77777777" w:rsidR="002171F9" w:rsidRPr="00C37D2B" w:rsidRDefault="002171F9" w:rsidP="002171F9">
      <w:pPr>
        <w:pStyle w:val="TF"/>
        <w:rPr>
          <w:rFonts w:eastAsia="SimSun"/>
        </w:rPr>
      </w:pPr>
      <w:r w:rsidRPr="00C37D2B">
        <w:t>Figure 8.3.5.2-1: eNB Configuration Update, successful operation</w:t>
      </w:r>
    </w:p>
    <w:p w14:paraId="31AEC7D0" w14:textId="77777777" w:rsidR="002171F9" w:rsidRPr="00C37D2B" w:rsidRDefault="002171F9" w:rsidP="002171F9">
      <w:r w:rsidRPr="00C37D2B">
        <w:t>An eNB</w:t>
      </w:r>
      <w:r w:rsidRPr="00C37D2B">
        <w:rPr>
          <w:vertAlign w:val="subscript"/>
        </w:rPr>
        <w:t>1</w:t>
      </w:r>
      <w:r w:rsidRPr="00C37D2B">
        <w:t xml:space="preserve"> initiates the procedure by sending an ENB CONFIGURATION UPDATE message to a peer eNB</w:t>
      </w:r>
      <w:r w:rsidRPr="00C37D2B">
        <w:rPr>
          <w:vertAlign w:val="subscript"/>
        </w:rPr>
        <w:t>2</w:t>
      </w:r>
      <w:r w:rsidRPr="00C37D2B">
        <w:rPr>
          <w:vertAlign w:val="subscript"/>
          <w:lang w:eastAsia="zh-CN"/>
        </w:rPr>
        <w:t xml:space="preserve"> </w:t>
      </w:r>
      <w:r w:rsidRPr="00C37D2B">
        <w:t>. Such message shall include</w:t>
      </w:r>
      <w:r w:rsidRPr="00C37D2B" w:rsidDel="00331838">
        <w:t xml:space="preserve"> </w:t>
      </w:r>
      <w:r w:rsidRPr="00C37D2B">
        <w:t>an appropriate set of up-to-date configuration data, including, but not limited to, the complete lists of added, modified and deleted served cells, that eNB</w:t>
      </w:r>
      <w:r w:rsidRPr="00C37D2B">
        <w:rPr>
          <w:vertAlign w:val="subscript"/>
        </w:rPr>
        <w:t>1</w:t>
      </w:r>
      <w:r w:rsidRPr="00C37D2B">
        <w:t xml:space="preserve"> has just taken into operational use.</w:t>
      </w:r>
    </w:p>
    <w:p w14:paraId="19345234" w14:textId="77777777" w:rsidR="002171F9" w:rsidRPr="00C37D2B" w:rsidRDefault="002171F9" w:rsidP="002171F9">
      <w:r w:rsidRPr="00C37D2B">
        <w:t>Upon reception of an ENB CONFIGURATION UPDATE message, eNB</w:t>
      </w:r>
      <w:r w:rsidRPr="00C37D2B">
        <w:rPr>
          <w:vertAlign w:val="subscript"/>
        </w:rPr>
        <w:t>2</w:t>
      </w:r>
      <w:r w:rsidRPr="00C37D2B">
        <w:t xml:space="preserve"> shall update the information for eNB</w:t>
      </w:r>
      <w:r w:rsidRPr="00C37D2B">
        <w:rPr>
          <w:vertAlign w:val="subscript"/>
        </w:rPr>
        <w:t>1</w:t>
      </w:r>
      <w:r w:rsidRPr="00C37D2B">
        <w:t xml:space="preserve"> as follows:</w:t>
      </w:r>
    </w:p>
    <w:p w14:paraId="07424DFD" w14:textId="77777777" w:rsidR="002171F9" w:rsidRPr="00C37D2B" w:rsidRDefault="002171F9" w:rsidP="002171F9">
      <w:pPr>
        <w:rPr>
          <w:b/>
        </w:rPr>
      </w:pPr>
      <w:r w:rsidRPr="00C37D2B">
        <w:rPr>
          <w:b/>
        </w:rPr>
        <w:t>Update of Served Cell Information:</w:t>
      </w:r>
    </w:p>
    <w:p w14:paraId="15B6A620" w14:textId="77777777" w:rsidR="002171F9" w:rsidRPr="00C37D2B" w:rsidRDefault="002171F9" w:rsidP="002171F9">
      <w:pPr>
        <w:pStyle w:val="B1"/>
      </w:pPr>
      <w:r w:rsidRPr="00C37D2B">
        <w:t>-</w:t>
      </w:r>
      <w:r w:rsidRPr="00C37D2B">
        <w:tab/>
        <w:t xml:space="preserve">If </w:t>
      </w:r>
      <w:r w:rsidRPr="00C37D2B">
        <w:rPr>
          <w:i/>
          <w:iCs/>
        </w:rPr>
        <w:t xml:space="preserve">Served Cells To Add </w:t>
      </w:r>
      <w:r w:rsidRPr="00C37D2B">
        <w:t>IE is contained in the ENB CONFIGURATION UPDATE message, eNB</w:t>
      </w:r>
      <w:r w:rsidRPr="00C37D2B">
        <w:rPr>
          <w:vertAlign w:val="subscript"/>
        </w:rPr>
        <w:t>2</w:t>
      </w:r>
      <w:r w:rsidRPr="00C37D2B">
        <w:t xml:space="preserve"> shall add cell information according to the information in the </w:t>
      </w:r>
      <w:r w:rsidRPr="00C37D2B">
        <w:rPr>
          <w:i/>
        </w:rPr>
        <w:t>Served Cell Information</w:t>
      </w:r>
      <w:r w:rsidRPr="00C37D2B">
        <w:t xml:space="preserve"> IE.</w:t>
      </w:r>
    </w:p>
    <w:p w14:paraId="1B0FCA7B" w14:textId="77777777" w:rsidR="002171F9" w:rsidRPr="00C37D2B" w:rsidRDefault="002171F9" w:rsidP="002171F9">
      <w:pPr>
        <w:pStyle w:val="B1"/>
      </w:pPr>
      <w:r w:rsidRPr="00C37D2B">
        <w:t>-</w:t>
      </w:r>
      <w:r w:rsidRPr="00C37D2B">
        <w:tab/>
        <w:t xml:space="preserve">If </w:t>
      </w:r>
      <w:r w:rsidRPr="00C37D2B">
        <w:rPr>
          <w:i/>
          <w:iCs/>
        </w:rPr>
        <w:t xml:space="preserve">Number of Antenna Ports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according to TS 36.331 [9].</w:t>
      </w:r>
    </w:p>
    <w:p w14:paraId="47D794A5" w14:textId="77777777" w:rsidR="002171F9" w:rsidRPr="00C37D2B" w:rsidRDefault="002171F9" w:rsidP="002171F9">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sidRPr="00C37D2B">
        <w:t xml:space="preserve"> IE in the ENB CONFIGURATION UPDATE message, the eNB receiving the IE may use this information for </w:t>
      </w:r>
      <w:r w:rsidRPr="00C37D2B">
        <w:rPr>
          <w:rFonts w:eastAsia="SimSun"/>
          <w:lang w:eastAsia="zh-CN"/>
        </w:rPr>
        <w:t>RACH optimisation</w:t>
      </w:r>
      <w:r w:rsidRPr="00C37D2B">
        <w:t>.</w:t>
      </w:r>
    </w:p>
    <w:p w14:paraId="346E4E1E" w14:textId="77777777" w:rsidR="002171F9" w:rsidRPr="00C37D2B" w:rsidRDefault="002171F9" w:rsidP="002171F9">
      <w:pPr>
        <w:pStyle w:val="B1"/>
        <w:rPr>
          <w:lang w:eastAsia="zh-CN"/>
        </w:rPr>
      </w:pPr>
      <w:r w:rsidRPr="00C37D2B">
        <w:t>-</w:t>
      </w:r>
      <w:r w:rsidRPr="00C37D2B">
        <w:tab/>
        <w:t xml:space="preserve">If </w:t>
      </w:r>
      <w:r w:rsidRPr="00C37D2B">
        <w:rPr>
          <w:i/>
          <w:iCs/>
        </w:rPr>
        <w:t xml:space="preserve">Served Cells To Modify </w:t>
      </w:r>
      <w:r w:rsidRPr="00C37D2B">
        <w:t>IE is contained in the ENB CONFIGURATION UPDATE message, eNB</w:t>
      </w:r>
      <w:r w:rsidRPr="00C37D2B">
        <w:rPr>
          <w:vertAlign w:val="subscript"/>
        </w:rPr>
        <w:t>2</w:t>
      </w:r>
      <w:r w:rsidRPr="00C37D2B">
        <w:t xml:space="preserve"> shall modify information of cell indicated by </w:t>
      </w:r>
      <w:r w:rsidRPr="00C37D2B">
        <w:rPr>
          <w:i/>
        </w:rPr>
        <w:t>Old ECGI</w:t>
      </w:r>
      <w:r w:rsidRPr="00C37D2B">
        <w:t xml:space="preserve"> IE according to the information in the </w:t>
      </w:r>
      <w:r w:rsidRPr="00C37D2B">
        <w:rPr>
          <w:i/>
        </w:rPr>
        <w:t>Served Cell Information</w:t>
      </w:r>
      <w:r w:rsidRPr="00C37D2B">
        <w:t xml:space="preserve"> IE.</w:t>
      </w:r>
    </w:p>
    <w:p w14:paraId="06B79604" w14:textId="77777777" w:rsidR="002171F9" w:rsidRPr="00C37D2B" w:rsidRDefault="002171F9" w:rsidP="002171F9">
      <w:pPr>
        <w:pStyle w:val="B1"/>
      </w:pPr>
      <w:r w:rsidRPr="00C37D2B">
        <w:t>-</w:t>
      </w:r>
      <w:r w:rsidRPr="00C37D2B">
        <w:tab/>
        <w:t xml:space="preserve">If </w:t>
      </w:r>
      <w:r w:rsidRPr="00C37D2B">
        <w:rPr>
          <w:i/>
        </w:rPr>
        <w:t>MBSFN Subframe Info</w:t>
      </w:r>
      <w:r w:rsidRPr="00C37D2B">
        <w:rPr>
          <w:i/>
          <w:iCs/>
        </w:rPr>
        <w:t xml:space="preserve">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according to TS 36.331 [9]. If a MBSFN subframe indicated in the </w:t>
      </w:r>
      <w:r w:rsidRPr="00C37D2B">
        <w:rPr>
          <w:i/>
        </w:rPr>
        <w:t>MBSFN Subframe Info</w:t>
      </w:r>
      <w:r w:rsidRPr="00C37D2B">
        <w:t xml:space="preserve"> IE coincides with an ABS, the eNB</w:t>
      </w:r>
      <w:r w:rsidRPr="00C37D2B">
        <w:rPr>
          <w:vertAlign w:val="subscript"/>
        </w:rPr>
        <w:t>2</w:t>
      </w:r>
      <w:r w:rsidRPr="00C37D2B">
        <w:t xml:space="preserve"> shall consider that the subframe is designated as ABS by the sending eNB.</w:t>
      </w:r>
    </w:p>
    <w:p w14:paraId="4C02C502" w14:textId="77777777" w:rsidR="002171F9" w:rsidRPr="00C37D2B" w:rsidRDefault="002171F9" w:rsidP="002171F9">
      <w:pPr>
        <w:pStyle w:val="B1"/>
      </w:pPr>
      <w:r w:rsidRPr="00C37D2B">
        <w:t>-</w:t>
      </w:r>
      <w:r w:rsidRPr="00C37D2B">
        <w:tab/>
        <w:t xml:space="preserve">If </w:t>
      </w:r>
      <w:r w:rsidRPr="00C37D2B">
        <w:rPr>
          <w:i/>
          <w:iCs/>
        </w:rPr>
        <w:t xml:space="preserve">BandwidthReducedSI </w:t>
      </w:r>
      <w:r w:rsidRPr="00C37D2B">
        <w:t xml:space="preserve">IE is contained in the </w:t>
      </w:r>
      <w:r w:rsidRPr="00C37D2B">
        <w:rPr>
          <w:i/>
        </w:rPr>
        <w:t>Served Cell Information</w:t>
      </w:r>
      <w:r w:rsidRPr="00C37D2B">
        <w:t xml:space="preserve"> IE in the ENB CONFIGURATION UPDATE message, eNB</w:t>
      </w:r>
      <w:r w:rsidRPr="00C37D2B">
        <w:rPr>
          <w:vertAlign w:val="subscript"/>
        </w:rPr>
        <w:t>2</w:t>
      </w:r>
      <w:r w:rsidRPr="00C37D2B">
        <w:t xml:space="preserve"> may use this information to determine a suitable target in case of subsequent outgoing mobility involving BL UEs or UEs requiring CE.</w:t>
      </w:r>
    </w:p>
    <w:p w14:paraId="214CC85A" w14:textId="77777777" w:rsidR="002171F9" w:rsidRPr="00C37D2B" w:rsidRDefault="002171F9" w:rsidP="002171F9">
      <w:pPr>
        <w:pStyle w:val="B1"/>
        <w:rPr>
          <w:lang w:eastAsia="ja-JP"/>
        </w:rPr>
      </w:pPr>
      <w:r w:rsidRPr="00C37D2B">
        <w:tab/>
        <w:t>When either served cell information or neighbour information of an existing served cell in eNB</w:t>
      </w:r>
      <w:r w:rsidRPr="00C37D2B">
        <w:rPr>
          <w:vertAlign w:val="subscript"/>
        </w:rPr>
        <w:t>1</w:t>
      </w:r>
      <w:r w:rsidRPr="00C37D2B">
        <w:t xml:space="preserve"> need to be updated, the whole list of neighbouring cells, if any, shall be contained in the </w:t>
      </w:r>
      <w:r w:rsidRPr="00C37D2B">
        <w:rPr>
          <w:i/>
        </w:rPr>
        <w:t>Neighbour Information</w:t>
      </w:r>
      <w:r w:rsidRPr="00C37D2B">
        <w:t xml:space="preserve"> IE.</w:t>
      </w:r>
    </w:p>
    <w:p w14:paraId="19AEEA62" w14:textId="77777777" w:rsidR="002171F9" w:rsidRPr="00C37D2B" w:rsidRDefault="002171F9" w:rsidP="002171F9">
      <w:pPr>
        <w:pStyle w:val="B1"/>
      </w:pPr>
      <w:r w:rsidRPr="00C37D2B">
        <w:rPr>
          <w:lang w:eastAsia="ja-JP"/>
        </w:rPr>
        <w:tab/>
        <w:t xml:space="preserve">If the </w:t>
      </w:r>
      <w:r w:rsidRPr="00C37D2B">
        <w:rPr>
          <w:i/>
          <w:iCs/>
          <w:lang w:eastAsia="ja-JP"/>
        </w:rPr>
        <w:t xml:space="preserve">Deactivation Indication </w:t>
      </w:r>
      <w:r w:rsidRPr="00C37D2B">
        <w:rPr>
          <w:lang w:eastAsia="ja-JP"/>
        </w:rPr>
        <w:t xml:space="preserve">IE is contained in </w:t>
      </w:r>
      <w:r w:rsidRPr="00C37D2B">
        <w:rPr>
          <w:i/>
          <w:iCs/>
        </w:rPr>
        <w:t xml:space="preserve">Served Cells To </w:t>
      </w:r>
      <w:r w:rsidRPr="00C37D2B">
        <w:rPr>
          <w:i/>
          <w:iCs/>
          <w:lang w:eastAsia="ja-JP"/>
        </w:rPr>
        <w:t>Modify</w:t>
      </w:r>
      <w:r w:rsidRPr="00C37D2B">
        <w:rPr>
          <w:i/>
          <w:iCs/>
        </w:rPr>
        <w:t xml:space="preserve"> </w:t>
      </w:r>
      <w:r w:rsidRPr="00C37D2B">
        <w:t xml:space="preserve">IE, </w:t>
      </w:r>
      <w:r w:rsidRPr="00C37D2B">
        <w:rPr>
          <w:lang w:eastAsia="ja-JP"/>
        </w:rPr>
        <w:t>it indicates that the concerned cell was switched off to lower energy consumption.</w:t>
      </w:r>
    </w:p>
    <w:p w14:paraId="6662623A" w14:textId="77777777" w:rsidR="002171F9" w:rsidRPr="00C37D2B" w:rsidRDefault="002171F9" w:rsidP="002171F9">
      <w:pPr>
        <w:pStyle w:val="B1"/>
      </w:pPr>
      <w:r w:rsidRPr="00C37D2B">
        <w:tab/>
        <w:t>The eNB</w:t>
      </w:r>
      <w:r w:rsidRPr="00C37D2B">
        <w:rPr>
          <w:vertAlign w:val="subscript"/>
        </w:rPr>
        <w:t>2</w:t>
      </w:r>
      <w:r w:rsidRPr="00C37D2B">
        <w:t xml:space="preserve"> shall overwrite the served cell information and the whole list of neighbour cell information for the affected served cell.</w:t>
      </w:r>
    </w:p>
    <w:p w14:paraId="675F46DA" w14:textId="77777777" w:rsidR="002171F9" w:rsidRPr="00C37D2B" w:rsidRDefault="002171F9" w:rsidP="002171F9">
      <w:pPr>
        <w:pStyle w:val="B1"/>
      </w:pPr>
      <w:r w:rsidRPr="00C37D2B">
        <w:t>-</w:t>
      </w:r>
      <w:r w:rsidRPr="00C37D2B">
        <w:tab/>
        <w:t xml:space="preserve">If </w:t>
      </w:r>
      <w:r w:rsidRPr="00C37D2B">
        <w:rPr>
          <w:i/>
          <w:iCs/>
        </w:rPr>
        <w:t xml:space="preserve">Served Cells To Delete </w:t>
      </w:r>
      <w:r w:rsidRPr="00C37D2B">
        <w:t>IE is contained in the ENB CONFIGURATION UPDATE message, eNB</w:t>
      </w:r>
      <w:r w:rsidRPr="00C37D2B">
        <w:rPr>
          <w:vertAlign w:val="subscript"/>
        </w:rPr>
        <w:t>2</w:t>
      </w:r>
      <w:r w:rsidRPr="00C37D2B">
        <w:t xml:space="preserve"> shall delete information of cell indicated by </w:t>
      </w:r>
      <w:r w:rsidRPr="00C37D2B">
        <w:rPr>
          <w:i/>
        </w:rPr>
        <w:t>Old ECGI</w:t>
      </w:r>
      <w:r w:rsidRPr="00C37D2B">
        <w:t xml:space="preserve"> IE.</w:t>
      </w:r>
    </w:p>
    <w:p w14:paraId="4D2DF5BB" w14:textId="77777777" w:rsidR="002171F9" w:rsidRPr="00C37D2B" w:rsidRDefault="002171F9" w:rsidP="002171F9">
      <w:pPr>
        <w:pStyle w:val="B1"/>
      </w:pPr>
      <w:r w:rsidRPr="00C37D2B">
        <w:lastRenderedPageBreak/>
        <w:t>-</w:t>
      </w:r>
      <w:r w:rsidRPr="00C37D2B">
        <w:tab/>
        <w:t xml:space="preserve">If </w:t>
      </w:r>
      <w:r w:rsidRPr="00C37D2B">
        <w:rPr>
          <w:i/>
        </w:rPr>
        <w:t>MBMS Service Area Identity List</w:t>
      </w:r>
      <w:r w:rsidRPr="00C37D2B">
        <w:t xml:space="preserve"> IE is contained in the </w:t>
      </w:r>
      <w:r w:rsidRPr="00C37D2B">
        <w:rPr>
          <w:i/>
        </w:rPr>
        <w:t>Served Cell Information</w:t>
      </w:r>
      <w:r w:rsidRPr="00C37D2B">
        <w:t xml:space="preserve"> IE in the ENB CONFIGURATION UPDATE message, the eNB receiving the IE may use it according to TS 36.300 [15].</w:t>
      </w:r>
    </w:p>
    <w:p w14:paraId="7738ED48" w14:textId="77777777" w:rsidR="002171F9" w:rsidRPr="00C37D2B" w:rsidRDefault="002171F9" w:rsidP="002171F9">
      <w:pPr>
        <w:pStyle w:val="B1"/>
      </w:pPr>
      <w:r w:rsidRPr="00C37D2B">
        <w:tab/>
        <w:t>When the MBMS Service Area Identities of a cell in eNB</w:t>
      </w:r>
      <w:r w:rsidRPr="00C37D2B">
        <w:rPr>
          <w:vertAlign w:val="subscript"/>
        </w:rPr>
        <w:t xml:space="preserve">1 </w:t>
      </w:r>
      <w:r w:rsidRPr="00C37D2B">
        <w:t xml:space="preserve">need to be updated, the whole list of MBMS Service Area Identities of the affected cell shall be contained in the </w:t>
      </w:r>
      <w:r w:rsidRPr="00C37D2B">
        <w:rPr>
          <w:i/>
        </w:rPr>
        <w:t>Served Cell Information</w:t>
      </w:r>
      <w:r w:rsidRPr="00C37D2B">
        <w:t xml:space="preserve"> IE.</w:t>
      </w:r>
    </w:p>
    <w:p w14:paraId="5DF3E801" w14:textId="77777777" w:rsidR="002171F9" w:rsidRDefault="002171F9" w:rsidP="002171F9">
      <w:pPr>
        <w:pStyle w:val="B1"/>
      </w:pPr>
      <w:r>
        <w:t>-</w:t>
      </w:r>
      <w:r>
        <w:tab/>
        <w:t xml:space="preserve">If the </w:t>
      </w:r>
      <w:r>
        <w:rPr>
          <w:i/>
          <w:iCs/>
        </w:rPr>
        <w:t xml:space="preserve">NPRACH Configuration </w:t>
      </w:r>
      <w:r>
        <w:t xml:space="preserve">IE is contained in the </w:t>
      </w:r>
      <w:r>
        <w:rPr>
          <w:i/>
        </w:rPr>
        <w:t>Served Cell Information</w:t>
      </w:r>
      <w:r>
        <w:t xml:space="preserve"> IE in the ENB CONFIGURATION UPDATE message, the eNB receiving the IE may use this information for </w:t>
      </w:r>
      <w:r>
        <w:rPr>
          <w:lang w:eastAsia="zh-CN"/>
        </w:rPr>
        <w:t>RACH optimi</w:t>
      </w:r>
      <w:r>
        <w:rPr>
          <w:lang w:val="en-US" w:eastAsia="zh-CN"/>
        </w:rPr>
        <w:t>z</w:t>
      </w:r>
      <w:r>
        <w:rPr>
          <w:lang w:eastAsia="zh-CN"/>
        </w:rPr>
        <w:t>ation</w:t>
      </w:r>
      <w:r>
        <w:t>.</w:t>
      </w:r>
    </w:p>
    <w:p w14:paraId="71184A26" w14:textId="77777777" w:rsidR="002171F9" w:rsidRPr="00C37D2B" w:rsidRDefault="002171F9" w:rsidP="002171F9">
      <w:pPr>
        <w:rPr>
          <w:b/>
        </w:rPr>
      </w:pPr>
      <w:r w:rsidRPr="00C37D2B">
        <w:rPr>
          <w:b/>
        </w:rPr>
        <w:t>Update of GU Group Id List:</w:t>
      </w:r>
    </w:p>
    <w:p w14:paraId="4BE18133" w14:textId="77777777" w:rsidR="002171F9" w:rsidRPr="00C37D2B" w:rsidRDefault="002171F9" w:rsidP="002171F9">
      <w:pPr>
        <w:pStyle w:val="B1"/>
      </w:pPr>
      <w:r w:rsidRPr="00C37D2B">
        <w:t>-</w:t>
      </w:r>
      <w:r w:rsidRPr="00C37D2B">
        <w:tab/>
        <w:t xml:space="preserve">If </w:t>
      </w:r>
      <w:r w:rsidRPr="00C37D2B">
        <w:rPr>
          <w:i/>
          <w:iCs/>
        </w:rPr>
        <w:t xml:space="preserve">GU Group Id To Add List </w:t>
      </w:r>
      <w:r w:rsidRPr="00C37D2B">
        <w:t>IE is contained in the ENB CONFIGURATION UPDATE message, eNB</w:t>
      </w:r>
      <w:r w:rsidRPr="00C37D2B">
        <w:rPr>
          <w:vertAlign w:val="subscript"/>
        </w:rPr>
        <w:t>2</w:t>
      </w:r>
      <w:r w:rsidRPr="00C37D2B">
        <w:t xml:space="preserve"> shall add the GU Group Id to its GU Group Id List.</w:t>
      </w:r>
    </w:p>
    <w:p w14:paraId="252662DC" w14:textId="77777777" w:rsidR="002171F9" w:rsidRPr="00C37D2B" w:rsidRDefault="002171F9" w:rsidP="002171F9">
      <w:pPr>
        <w:pStyle w:val="B1"/>
      </w:pPr>
      <w:r w:rsidRPr="00C37D2B">
        <w:t>-</w:t>
      </w:r>
      <w:r w:rsidRPr="00C37D2B">
        <w:tab/>
        <w:t xml:space="preserve">If </w:t>
      </w:r>
      <w:r w:rsidRPr="00C37D2B">
        <w:rPr>
          <w:i/>
          <w:iCs/>
        </w:rPr>
        <w:t xml:space="preserve">GU Group Id To Delete List </w:t>
      </w:r>
      <w:r w:rsidRPr="00C37D2B">
        <w:t>IE is contained in the ENB CONFIGURATION UPDATE message, eNB</w:t>
      </w:r>
      <w:r w:rsidRPr="00C37D2B">
        <w:rPr>
          <w:vertAlign w:val="subscript"/>
        </w:rPr>
        <w:t>2</w:t>
      </w:r>
      <w:r w:rsidRPr="00C37D2B">
        <w:t xml:space="preserve"> shall remove the GU Group Id from its GU Group Id List.</w:t>
      </w:r>
    </w:p>
    <w:p w14:paraId="4CAB69E3" w14:textId="77777777" w:rsidR="002171F9" w:rsidRPr="00C37D2B" w:rsidRDefault="002171F9" w:rsidP="002171F9">
      <w:r w:rsidRPr="00C37D2B">
        <w:t xml:space="preserve">If </w:t>
      </w:r>
      <w:r w:rsidRPr="00C37D2B">
        <w:rPr>
          <w:i/>
        </w:rPr>
        <w:t>Neighbour Information</w:t>
      </w:r>
      <w:r w:rsidRPr="00C37D2B">
        <w:t xml:space="preserve"> IE is contained in the ENB CONFIGURATION UPDATE message, eNB</w:t>
      </w:r>
      <w:r w:rsidRPr="00C37D2B">
        <w:rPr>
          <w:vertAlign w:val="subscript"/>
        </w:rPr>
        <w:t>2</w:t>
      </w:r>
      <w:r w:rsidRPr="00C37D2B">
        <w:t xml:space="preserve"> may use this information to update its neighbour cell relations, or use it for other functions, like PCI selection. The </w:t>
      </w:r>
      <w:r w:rsidRPr="00C37D2B">
        <w:rPr>
          <w:i/>
        </w:rPr>
        <w:t>Neighbour Information</w:t>
      </w:r>
      <w:r w:rsidRPr="00C37D2B">
        <w:t xml:space="preserve"> IE shall only include</w:t>
      </w:r>
      <w:r w:rsidRPr="00C37D2B">
        <w:rPr>
          <w:lang w:eastAsia="zh-CN"/>
        </w:rPr>
        <w:t xml:space="preserve"> E-UTRAN</w:t>
      </w:r>
      <w:r w:rsidRPr="00C37D2B">
        <w:t xml:space="preserve"> cells that are direct neighbours of cells in the reporting eNB. A direct neighbour of one cell of a given eNB may be any cell belonging to an eNB that is a neighbour of that given eNB cell e.g. even if that cell has not been reported by a UE. The </w:t>
      </w:r>
      <w:r w:rsidRPr="00C37D2B">
        <w:rPr>
          <w:i/>
        </w:rPr>
        <w:t>Neighbour Information</w:t>
      </w:r>
      <w:r w:rsidRPr="00C37D2B">
        <w:t xml:space="preserve"> IE may contain the </w:t>
      </w:r>
      <w:r w:rsidRPr="00C37D2B">
        <w:rPr>
          <w:i/>
        </w:rPr>
        <w:t>TAC</w:t>
      </w:r>
      <w:r w:rsidRPr="00C37D2B">
        <w:t xml:space="preserve"> IE of the included cells. The receiving eNB may use </w:t>
      </w:r>
      <w:r w:rsidRPr="00C37D2B">
        <w:rPr>
          <w:i/>
        </w:rPr>
        <w:t>TAC</w:t>
      </w:r>
      <w:r w:rsidRPr="00C37D2B">
        <w:t xml:space="preserve"> IE, as described in TS 36.300 [15].</w:t>
      </w:r>
    </w:p>
    <w:p w14:paraId="670A0CBE" w14:textId="77777777" w:rsidR="002171F9" w:rsidRPr="00C37D2B" w:rsidRDefault="002171F9" w:rsidP="002171F9">
      <w:r w:rsidRPr="00C37D2B">
        <w:t xml:space="preserve">If the </w:t>
      </w:r>
      <w:r w:rsidRPr="00C37D2B">
        <w:rPr>
          <w:i/>
        </w:rPr>
        <w:t>NR Neighbour Information</w:t>
      </w:r>
      <w:r w:rsidRPr="00C37D2B">
        <w:t xml:space="preserve"> IE is contained in the ENB CONFIGURATION UPDATE message, eNB</w:t>
      </w:r>
      <w:r w:rsidRPr="00C37D2B">
        <w:rPr>
          <w:vertAlign w:val="subscript"/>
        </w:rPr>
        <w:t>2</w:t>
      </w:r>
      <w:r w:rsidRPr="00C37D2B">
        <w:t xml:space="preserve"> may use this information to update its neighbour cell relations or use it for other functions. The </w:t>
      </w:r>
      <w:r w:rsidRPr="00C37D2B">
        <w:rPr>
          <w:i/>
        </w:rPr>
        <w:t>NR Neighbour Information</w:t>
      </w:r>
      <w:r w:rsidRPr="00C37D2B">
        <w:t xml:space="preserve"> IE shall only include NR</w:t>
      </w:r>
      <w:r w:rsidRPr="00C37D2B">
        <w:rPr>
          <w:lang w:eastAsia="zh-CN"/>
        </w:rPr>
        <w:t xml:space="preserve"> </w:t>
      </w:r>
      <w:r w:rsidRPr="00C37D2B">
        <w:t xml:space="preserve">cells capable of performing EN-DC with the corresponding served E-UTRA cell. The eNB receiving the </w:t>
      </w:r>
      <w:r w:rsidRPr="00C37D2B">
        <w:rPr>
          <w:i/>
        </w:rPr>
        <w:t xml:space="preserve">NR Neighbour Information </w:t>
      </w:r>
      <w:r w:rsidRPr="00C37D2B">
        <w:t>IE may use it according to TS 36.300 [15].</w:t>
      </w:r>
    </w:p>
    <w:p w14:paraId="0797C8B7" w14:textId="77777777" w:rsidR="002171F9" w:rsidRPr="00C37D2B" w:rsidRDefault="002171F9" w:rsidP="002171F9">
      <w:r w:rsidRPr="00C37D2B">
        <w:t>After successful update of requested information, eNB</w:t>
      </w:r>
      <w:r w:rsidRPr="00C37D2B">
        <w:rPr>
          <w:vertAlign w:val="subscript"/>
        </w:rPr>
        <w:t>2</w:t>
      </w:r>
      <w:r w:rsidRPr="00C37D2B">
        <w:t xml:space="preserve"> shall reply with the ENB CONFIGURATION UPDATE ACKNOWLEDGE message to inform the initiating eNB</w:t>
      </w:r>
      <w:r w:rsidRPr="00C37D2B">
        <w:rPr>
          <w:vertAlign w:val="subscript"/>
        </w:rPr>
        <w:t>1</w:t>
      </w:r>
      <w:r w:rsidRPr="00C37D2B">
        <w:t xml:space="preserve"> that the requested update of application data was performed successfully. In case the peer eNB</w:t>
      </w:r>
      <w:r w:rsidRPr="00C37D2B">
        <w:rPr>
          <w:vertAlign w:val="subscript"/>
        </w:rPr>
        <w:t>2</w:t>
      </w:r>
      <w:r w:rsidRPr="00C37D2B">
        <w:t xml:space="preserve"> receives an ENB CONFIGURATION UPDATE without any IE except for </w:t>
      </w:r>
      <w:r w:rsidRPr="00C37D2B">
        <w:rPr>
          <w:i/>
        </w:rPr>
        <w:t>Message Typ</w:t>
      </w:r>
      <w:r w:rsidRPr="00C37D2B">
        <w:t>e</w:t>
      </w:r>
      <w:r w:rsidRPr="00C37D2B">
        <w:rPr>
          <w:i/>
          <w:iCs/>
        </w:rPr>
        <w:t xml:space="preserve"> </w:t>
      </w:r>
      <w:r w:rsidRPr="00C37D2B">
        <w:t>IE it shall reply with ENB CONFIGURATION UPDATE ACKNOWLEDGE message without performing any updates to the existing configuration.</w:t>
      </w:r>
    </w:p>
    <w:p w14:paraId="64FBD956" w14:textId="77777777" w:rsidR="002171F9" w:rsidRPr="00C37D2B" w:rsidRDefault="002171F9" w:rsidP="002171F9">
      <w:r w:rsidRPr="00C37D2B">
        <w:rPr>
          <w:rFonts w:eastAsia="SimSun"/>
        </w:rPr>
        <w:t>The</w:t>
      </w:r>
      <w:r w:rsidRPr="00C37D2B">
        <w:t xml:space="preserve"> eNB</w:t>
      </w:r>
      <w:r w:rsidRPr="00C37D2B">
        <w:rPr>
          <w:vertAlign w:val="subscript"/>
        </w:rPr>
        <w:t>1</w:t>
      </w:r>
      <w:r w:rsidRPr="00C37D2B">
        <w:rPr>
          <w:rFonts w:eastAsia="SimSun"/>
        </w:rPr>
        <w:t xml:space="preserve"> may initiate a further eNB Configuration Update procedure only after a previous eNB Configuration Update procedure has been completed.</w:t>
      </w:r>
    </w:p>
    <w:p w14:paraId="2CCDB5AC" w14:textId="77777777" w:rsidR="002171F9" w:rsidRPr="00C37D2B" w:rsidRDefault="002171F9" w:rsidP="002171F9">
      <w:r w:rsidRPr="00C37D2B">
        <w:t>For each cell served by the initiating eNB</w:t>
      </w:r>
      <w:r w:rsidRPr="00C37D2B">
        <w:rPr>
          <w:vertAlign w:val="subscript"/>
        </w:rPr>
        <w:t>1</w:t>
      </w:r>
      <w:r w:rsidRPr="00C37D2B">
        <w:t xml:space="preserve"> the ENB CONFIGURATION UPDATE message may contain the </w:t>
      </w:r>
      <w:r w:rsidRPr="00C37D2B">
        <w:rPr>
          <w:i/>
        </w:rPr>
        <w:t>MultibandInfoList</w:t>
      </w:r>
      <w:r w:rsidRPr="00C37D2B">
        <w:t xml:space="preserve"> IE and may also contain the </w:t>
      </w:r>
      <w:r w:rsidRPr="00C37D2B">
        <w:rPr>
          <w:i/>
        </w:rPr>
        <w:t>FreqBandIndicatorPriority</w:t>
      </w:r>
      <w:r w:rsidRPr="00C37D2B">
        <w:t xml:space="preserve"> IE. The eNB receiving the </w:t>
      </w:r>
      <w:r w:rsidRPr="00C37D2B">
        <w:rPr>
          <w:i/>
        </w:rPr>
        <w:t>MultibandInfoList</w:t>
      </w:r>
      <w:r w:rsidRPr="00C37D2B">
        <w:t xml:space="preserve"> IE shall, if supported, take this information into account when further deciding whether subsequent mobility actions between the source cell and the target cell may be performed, and use this IE and the </w:t>
      </w:r>
      <w:r w:rsidRPr="00C37D2B">
        <w:rPr>
          <w:i/>
        </w:rPr>
        <w:t>FreqBandIndicatorPriority</w:t>
      </w:r>
      <w:r w:rsidRPr="00C37D2B">
        <w:t xml:space="preserve"> IE, if received, as specified in TS 36.331 [9].</w:t>
      </w:r>
    </w:p>
    <w:p w14:paraId="6ABF63DE" w14:textId="77777777" w:rsidR="002171F9" w:rsidRPr="00C37D2B" w:rsidRDefault="002171F9" w:rsidP="002171F9">
      <w:pPr>
        <w:rPr>
          <w:rFonts w:eastAsia="MS Mincho"/>
        </w:rPr>
      </w:pPr>
      <w:r w:rsidRPr="00C37D2B">
        <w:rPr>
          <w:rFonts w:eastAsia="MS Mincho"/>
        </w:rPr>
        <w:t xml:space="preserve">If the </w:t>
      </w:r>
      <w:r w:rsidRPr="00C37D2B">
        <w:rPr>
          <w:rFonts w:eastAsia="MS Mincho"/>
          <w:i/>
        </w:rPr>
        <w:t>Coverage Modification List</w:t>
      </w:r>
      <w:r w:rsidRPr="00C37D2B">
        <w:rPr>
          <w:rFonts w:eastAsia="MS Mincho"/>
        </w:rPr>
        <w:t xml:space="preserve"> IE is present, eNB</w:t>
      </w:r>
      <w:r w:rsidRPr="00C37D2B">
        <w:rPr>
          <w:rFonts w:eastAsia="MS Mincho"/>
          <w:vertAlign w:val="subscript"/>
        </w:rPr>
        <w:t>2</w:t>
      </w:r>
      <w:r w:rsidRPr="00C37D2B">
        <w:rPr>
          <w:rFonts w:eastAsia="MS Mincho"/>
        </w:rPr>
        <w:t xml:space="preserve"> may use the information in the </w:t>
      </w:r>
      <w:r w:rsidRPr="00C37D2B">
        <w:rPr>
          <w:rFonts w:eastAsia="MS Mincho"/>
          <w:i/>
        </w:rPr>
        <w:t>Cell Coverage State</w:t>
      </w:r>
      <w:r w:rsidRPr="00C37D2B">
        <w:rPr>
          <w:rFonts w:eastAsia="MS Mincho"/>
        </w:rPr>
        <w:t xml:space="preserve"> IE to identify the cell deployment configuration enabled by eNB</w:t>
      </w:r>
      <w:r w:rsidRPr="00C37D2B">
        <w:rPr>
          <w:rFonts w:eastAsia="MS Mincho"/>
          <w:vertAlign w:val="subscript"/>
        </w:rPr>
        <w:t>1</w:t>
      </w:r>
      <w:r w:rsidRPr="00C37D2B">
        <w:rPr>
          <w:rFonts w:eastAsia="MS Mincho"/>
        </w:rPr>
        <w:t xml:space="preserve"> and for configuring the mobility towards the cell(s) indicated by the </w:t>
      </w:r>
      <w:r w:rsidRPr="00C37D2B">
        <w:rPr>
          <w:rFonts w:eastAsia="MS Mincho"/>
          <w:i/>
        </w:rPr>
        <w:t>ECGI</w:t>
      </w:r>
      <w:r w:rsidRPr="00C37D2B">
        <w:rPr>
          <w:rFonts w:eastAsia="MS Mincho"/>
        </w:rPr>
        <w:t xml:space="preserve"> IE, as described in TS 36.300 [15]. If the </w:t>
      </w:r>
      <w:r w:rsidRPr="00C37D2B">
        <w:rPr>
          <w:rFonts w:eastAsia="MS Mincho"/>
          <w:i/>
        </w:rPr>
        <w:t>Cell Deployment Status Indicator</w:t>
      </w:r>
      <w:r w:rsidRPr="00C37D2B">
        <w:rPr>
          <w:rFonts w:eastAsia="MS Mincho"/>
        </w:rPr>
        <w:t xml:space="preserve"> IE is present in the </w:t>
      </w:r>
      <w:r w:rsidRPr="00C37D2B">
        <w:rPr>
          <w:rFonts w:eastAsia="MS Mincho"/>
          <w:i/>
        </w:rPr>
        <w:t>Coverage Modification List</w:t>
      </w:r>
      <w:r w:rsidRPr="00C37D2B">
        <w:rPr>
          <w:rFonts w:eastAsia="MS Mincho"/>
        </w:rPr>
        <w:t xml:space="preserve"> IE, the eNB</w:t>
      </w:r>
      <w:r w:rsidRPr="00C37D2B">
        <w:rPr>
          <w:rFonts w:eastAsia="MS Mincho"/>
          <w:vertAlign w:val="subscript"/>
        </w:rPr>
        <w:t>2</w:t>
      </w:r>
      <w:r w:rsidRPr="00C37D2B">
        <w:rPr>
          <w:rFonts w:eastAsia="MS Mincho"/>
        </w:rPr>
        <w:t xml:space="preserve"> shall consider the cell deployment configuration of the cell to be modified as the next planned configuration and shall remove any planned configuration stored for this cell. If the </w:t>
      </w:r>
      <w:r w:rsidRPr="00C37D2B">
        <w:rPr>
          <w:rFonts w:eastAsia="MS Mincho"/>
          <w:i/>
        </w:rPr>
        <w:t>Cell Deployment Status Indicator</w:t>
      </w:r>
      <w:r w:rsidRPr="00C37D2B">
        <w:rPr>
          <w:rFonts w:eastAsia="MS Mincho"/>
        </w:rPr>
        <w:t xml:space="preserve"> IE is present and the </w:t>
      </w:r>
      <w:r w:rsidRPr="00C37D2B">
        <w:rPr>
          <w:rFonts w:eastAsia="MS Mincho"/>
          <w:i/>
        </w:rPr>
        <w:t>Cell Replacing Info</w:t>
      </w:r>
      <w:r w:rsidRPr="00C37D2B">
        <w:rPr>
          <w:rFonts w:eastAsia="MS Mincho"/>
        </w:rPr>
        <w:t xml:space="preserve"> IE contains non-empty cell list, the eNB</w:t>
      </w:r>
      <w:r w:rsidRPr="00C37D2B">
        <w:rPr>
          <w:rFonts w:eastAsia="MS Mincho"/>
          <w:vertAlign w:val="subscript"/>
        </w:rPr>
        <w:t>2</w:t>
      </w:r>
      <w:r w:rsidRPr="00C37D2B">
        <w:rPr>
          <w:rFonts w:eastAsia="MS Mincho"/>
        </w:rPr>
        <w:t xml:space="preserve"> may use this list to avoid connection or re-establishment failures during the reconfiguration, e.g. consider the cells in the list as possible alternative handover targets. If the </w:t>
      </w:r>
      <w:r w:rsidRPr="00C37D2B">
        <w:rPr>
          <w:rFonts w:eastAsia="MS Mincho"/>
          <w:i/>
        </w:rPr>
        <w:t>Cell Deployment Status Indicator</w:t>
      </w:r>
      <w:r w:rsidRPr="00C37D2B">
        <w:rPr>
          <w:rFonts w:eastAsia="MS Mincho"/>
        </w:rPr>
        <w:t xml:space="preserve"> IE is not present, the eNB</w:t>
      </w:r>
      <w:r w:rsidRPr="00C37D2B">
        <w:rPr>
          <w:rFonts w:eastAsia="MS Mincho"/>
          <w:vertAlign w:val="subscript"/>
        </w:rPr>
        <w:t>2</w:t>
      </w:r>
      <w:r w:rsidRPr="00C37D2B">
        <w:rPr>
          <w:rFonts w:eastAsia="MS Mincho"/>
        </w:rPr>
        <w:t xml:space="preserve"> shall consider the cell deployment configuration of cell to be modified as activated and replace any previous configuration for the cells indicated in the </w:t>
      </w:r>
      <w:r w:rsidRPr="00C37D2B">
        <w:rPr>
          <w:rFonts w:eastAsia="MS Mincho"/>
          <w:i/>
        </w:rPr>
        <w:t>Coverage Modification List</w:t>
      </w:r>
      <w:r w:rsidRPr="00C37D2B">
        <w:rPr>
          <w:rFonts w:eastAsia="MS Mincho"/>
        </w:rPr>
        <w:t xml:space="preserve"> IE.</w:t>
      </w:r>
    </w:p>
    <w:p w14:paraId="4B673A6D" w14:textId="77777777" w:rsidR="002171F9" w:rsidRPr="00C37D2B" w:rsidRDefault="002171F9" w:rsidP="002171F9">
      <w:pPr>
        <w:outlineLvl w:val="4"/>
        <w:rPr>
          <w:rFonts w:eastAsia="MS Mincho"/>
          <w:b/>
        </w:rPr>
      </w:pPr>
      <w:r w:rsidRPr="00C37D2B">
        <w:rPr>
          <w:rFonts w:eastAsia="MS Mincho"/>
          <w:b/>
        </w:rPr>
        <w:t>Interaction with the eNB Configuration Update procedure:</w:t>
      </w:r>
    </w:p>
    <w:p w14:paraId="52394E53" w14:textId="77777777" w:rsidR="002171F9" w:rsidRPr="00C37D2B" w:rsidRDefault="002171F9" w:rsidP="002171F9">
      <w:pPr>
        <w:rPr>
          <w:rFonts w:eastAsia="MS Mincho"/>
        </w:rPr>
      </w:pPr>
      <w:r w:rsidRPr="00C37D2B">
        <w:rPr>
          <w:rFonts w:eastAsia="MS Mincho"/>
        </w:rPr>
        <w:t>If an eNB</w:t>
      </w:r>
      <w:r w:rsidRPr="00C37D2B">
        <w:rPr>
          <w:rFonts w:eastAsia="MS Mincho"/>
          <w:vertAlign w:val="subscript"/>
        </w:rPr>
        <w:t>2</w:t>
      </w:r>
      <w:r w:rsidRPr="00C37D2B">
        <w:rPr>
          <w:rFonts w:eastAsia="MS Mincho"/>
        </w:rPr>
        <w:t xml:space="preserve"> which has not stored a </w:t>
      </w:r>
      <w:r w:rsidRPr="00C37D2B">
        <w:rPr>
          <w:rFonts w:eastAsia="MS Mincho"/>
          <w:i/>
        </w:rPr>
        <w:t>FreqBandIndicatorPriority</w:t>
      </w:r>
      <w:r w:rsidRPr="00C37D2B">
        <w:rPr>
          <w:rFonts w:eastAsia="MS Mincho"/>
        </w:rPr>
        <w:t xml:space="preserve"> IE received from eNB</w:t>
      </w:r>
      <w:r w:rsidRPr="00C37D2B">
        <w:rPr>
          <w:rFonts w:eastAsia="MS Mincho"/>
          <w:vertAlign w:val="subscript"/>
        </w:rPr>
        <w:t>1</w:t>
      </w:r>
      <w:r w:rsidRPr="00C37D2B">
        <w:rPr>
          <w:rFonts w:eastAsia="MS Mincho"/>
        </w:rPr>
        <w:t xml:space="preserve">, but has signaled a </w:t>
      </w:r>
      <w:r w:rsidRPr="00C37D2B">
        <w:rPr>
          <w:rFonts w:eastAsia="MS Mincho"/>
          <w:i/>
        </w:rPr>
        <w:t>FreqBandIndicatorPriority</w:t>
      </w:r>
      <w:r w:rsidRPr="00C37D2B">
        <w:rPr>
          <w:rFonts w:eastAsia="MS Mincho"/>
        </w:rPr>
        <w:t xml:space="preserve"> IE to eNB</w:t>
      </w:r>
      <w:r w:rsidRPr="00C37D2B">
        <w:rPr>
          <w:rFonts w:eastAsia="MS Mincho"/>
          <w:vertAlign w:val="subscript"/>
        </w:rPr>
        <w:t>1</w:t>
      </w:r>
      <w:r w:rsidRPr="00C37D2B">
        <w:rPr>
          <w:rFonts w:eastAsia="MS Mincho"/>
        </w:rPr>
        <w:t xml:space="preserve"> after the TNL association has become available, receives an ENB CONFIGURATION UPDATE message from eNB</w:t>
      </w:r>
      <w:r w:rsidRPr="00C37D2B">
        <w:rPr>
          <w:rFonts w:eastAsia="MS Mincho"/>
          <w:vertAlign w:val="subscript"/>
        </w:rPr>
        <w:t>1</w:t>
      </w:r>
      <w:r w:rsidRPr="00C37D2B">
        <w:rPr>
          <w:rFonts w:eastAsia="MS Mincho"/>
        </w:rPr>
        <w:t xml:space="preserve"> containing the </w:t>
      </w:r>
      <w:r w:rsidRPr="00C37D2B">
        <w:rPr>
          <w:rFonts w:eastAsia="MS Mincho"/>
          <w:i/>
        </w:rPr>
        <w:t>FreqBandIndicatorPriority</w:t>
      </w:r>
      <w:r w:rsidRPr="00C37D2B">
        <w:rPr>
          <w:rFonts w:eastAsia="MS Mincho"/>
        </w:rPr>
        <w:t xml:space="preserve"> IE, the eNB</w:t>
      </w:r>
      <w:r w:rsidRPr="00C37D2B">
        <w:rPr>
          <w:rFonts w:eastAsia="MS Mincho"/>
          <w:vertAlign w:val="subscript"/>
        </w:rPr>
        <w:t>2</w:t>
      </w:r>
      <w:r w:rsidRPr="00C37D2B">
        <w:rPr>
          <w:rFonts w:eastAsia="MS Mincho"/>
        </w:rPr>
        <w:t xml:space="preserve"> shall initiate the eNB Configuration Update procedure towards eNB</w:t>
      </w:r>
      <w:r w:rsidRPr="00C37D2B">
        <w:rPr>
          <w:rFonts w:eastAsia="MS Mincho"/>
          <w:vertAlign w:val="subscript"/>
        </w:rPr>
        <w:t>1</w:t>
      </w:r>
      <w:r w:rsidRPr="00C37D2B">
        <w:rPr>
          <w:rFonts w:eastAsia="MS Mincho"/>
        </w:rPr>
        <w:t xml:space="preserve"> including the </w:t>
      </w:r>
      <w:r w:rsidRPr="00C37D2B">
        <w:rPr>
          <w:rFonts w:eastAsia="MS Mincho"/>
          <w:i/>
        </w:rPr>
        <w:t>FreqBandIndicatorPriority</w:t>
      </w:r>
      <w:r w:rsidRPr="00C37D2B">
        <w:rPr>
          <w:rFonts w:eastAsia="MS Mincho"/>
        </w:rPr>
        <w:t xml:space="preserve"> IE.</w:t>
      </w:r>
    </w:p>
    <w:p w14:paraId="7B7EA11D" w14:textId="77777777" w:rsidR="002171F9" w:rsidRPr="00C37D2B" w:rsidRDefault="002171F9" w:rsidP="002171F9">
      <w:pPr>
        <w:pStyle w:val="Heading4"/>
      </w:pPr>
      <w:bookmarkStart w:id="531" w:name="_Toc20954173"/>
      <w:bookmarkStart w:id="532" w:name="_Toc29902177"/>
      <w:bookmarkStart w:id="533" w:name="_Toc29906181"/>
      <w:bookmarkStart w:id="534" w:name="_Toc36550171"/>
      <w:bookmarkStart w:id="535" w:name="_Toc45103899"/>
      <w:bookmarkStart w:id="536" w:name="_Toc45227395"/>
      <w:bookmarkStart w:id="537" w:name="_Toc45891209"/>
      <w:r w:rsidRPr="00C37D2B">
        <w:t>8.3.5.3</w:t>
      </w:r>
      <w:r w:rsidRPr="00C37D2B">
        <w:tab/>
        <w:t>Unsuccessful Operation</w:t>
      </w:r>
      <w:bookmarkEnd w:id="531"/>
      <w:bookmarkEnd w:id="532"/>
      <w:bookmarkEnd w:id="533"/>
      <w:bookmarkEnd w:id="534"/>
      <w:bookmarkEnd w:id="535"/>
      <w:bookmarkEnd w:id="536"/>
      <w:bookmarkEnd w:id="537"/>
    </w:p>
    <w:p w14:paraId="43F7C301" w14:textId="77777777" w:rsidR="002171F9" w:rsidRPr="00C37D2B" w:rsidRDefault="002171F9" w:rsidP="002171F9">
      <w:pPr>
        <w:pStyle w:val="TH"/>
        <w:rPr>
          <w:rFonts w:eastAsia="SimSun"/>
        </w:rPr>
      </w:pPr>
      <w:r w:rsidRPr="00C37D2B">
        <w:rPr>
          <w:rFonts w:eastAsia="SimSun"/>
        </w:rPr>
        <w:object w:dxaOrig="5673" w:dyaOrig="2354" w14:anchorId="4664033B">
          <v:shape id="_x0000_i1046" type="#_x0000_t75" style="width:269.35pt;height:111.65pt" o:ole="">
            <v:imagedata r:id="rId59" o:title=""/>
          </v:shape>
          <o:OLEObject Type="Embed" ProgID="Word.Picture.8" ShapeID="_x0000_i1046" DrawAspect="Content" ObjectID="_1659215012" r:id="rId60"/>
        </w:object>
      </w:r>
    </w:p>
    <w:p w14:paraId="1300E5BE" w14:textId="77777777" w:rsidR="002171F9" w:rsidRPr="00C37D2B" w:rsidRDefault="002171F9" w:rsidP="002171F9">
      <w:pPr>
        <w:pStyle w:val="TF"/>
        <w:rPr>
          <w:rFonts w:eastAsia="SimSun"/>
        </w:rPr>
      </w:pPr>
      <w:r w:rsidRPr="00C37D2B">
        <w:t>Figure 8.3.5.3-1: eNB Configuration Update, unsuccessful operation</w:t>
      </w:r>
    </w:p>
    <w:p w14:paraId="247A5E7A" w14:textId="77777777" w:rsidR="002171F9" w:rsidRPr="00C37D2B" w:rsidRDefault="002171F9" w:rsidP="002171F9">
      <w:r w:rsidRPr="00C37D2B">
        <w:t>If the eNB</w:t>
      </w:r>
      <w:r w:rsidRPr="00C37D2B">
        <w:rPr>
          <w:vertAlign w:val="subscript"/>
        </w:rPr>
        <w:t>2</w:t>
      </w:r>
      <w:r w:rsidRPr="00C37D2B">
        <w:t xml:space="preserve"> can not accept the update it shall respond with an ENB CONFIGURATION UPDATE FAILURE message and appropriate cause value.</w:t>
      </w:r>
    </w:p>
    <w:p w14:paraId="0587277F" w14:textId="77777777" w:rsidR="002171F9" w:rsidRPr="00C37D2B" w:rsidRDefault="002171F9" w:rsidP="002171F9">
      <w:r w:rsidRPr="00C37D2B">
        <w:t xml:space="preserve">If the ENB CONFIGURATION UPDATE FAILURE message includes the </w:t>
      </w:r>
      <w:r w:rsidRPr="00C37D2B">
        <w:rPr>
          <w:i/>
          <w:iCs/>
        </w:rPr>
        <w:t>Time To Wait</w:t>
      </w:r>
      <w:r w:rsidRPr="00C37D2B">
        <w:t xml:space="preserve"> IE the eNB</w:t>
      </w:r>
      <w:r w:rsidRPr="00C37D2B">
        <w:rPr>
          <w:vertAlign w:val="subscript"/>
        </w:rPr>
        <w:t>1</w:t>
      </w:r>
      <w:r w:rsidRPr="00C37D2B">
        <w:t xml:space="preserve"> shall wait at least for the indicated time before reinitiating the eNB Configuration Update procedure towards the same eNB</w:t>
      </w:r>
      <w:r w:rsidRPr="00C37D2B">
        <w:rPr>
          <w:vertAlign w:val="subscript"/>
        </w:rPr>
        <w:t>2</w:t>
      </w:r>
      <w:r w:rsidRPr="00C37D2B">
        <w:t>. Both nodes shall continue to operate the X2 with their existing configuration data.</w:t>
      </w:r>
    </w:p>
    <w:p w14:paraId="2D02D6F4" w14:textId="77777777" w:rsidR="002171F9" w:rsidRPr="00C37D2B" w:rsidRDefault="002171F9" w:rsidP="002171F9">
      <w:pPr>
        <w:pStyle w:val="Heading4"/>
      </w:pPr>
      <w:bookmarkStart w:id="538" w:name="_Toc20954174"/>
      <w:bookmarkStart w:id="539" w:name="_Toc29902178"/>
      <w:bookmarkStart w:id="540" w:name="_Toc29906182"/>
      <w:bookmarkStart w:id="541" w:name="_Toc36550172"/>
      <w:bookmarkStart w:id="542" w:name="_Toc45103900"/>
      <w:bookmarkStart w:id="543" w:name="_Toc45227396"/>
      <w:bookmarkStart w:id="544" w:name="_Toc45891210"/>
      <w:smartTag w:uri="urn:schemas-microsoft-com:office:smarttags" w:element="chsdate">
        <w:smartTagPr>
          <w:attr w:name="IsROCDate" w:val="False"/>
          <w:attr w:name="IsLunarDate" w:val="False"/>
          <w:attr w:name="Day" w:val="30"/>
          <w:attr w:name="Month" w:val="12"/>
          <w:attr w:name="Year" w:val="1899"/>
        </w:smartTagPr>
        <w:r w:rsidRPr="00C37D2B">
          <w:t>8.3.5</w:t>
        </w:r>
      </w:smartTag>
      <w:r w:rsidRPr="00C37D2B">
        <w:t>.</w:t>
      </w:r>
      <w:r w:rsidRPr="00C37D2B">
        <w:rPr>
          <w:lang w:eastAsia="zh-CN"/>
        </w:rPr>
        <w:t>4</w:t>
      </w:r>
      <w:r w:rsidRPr="00C37D2B">
        <w:tab/>
        <w:t>Abnormal Conditions</w:t>
      </w:r>
      <w:bookmarkEnd w:id="538"/>
      <w:bookmarkEnd w:id="539"/>
      <w:bookmarkEnd w:id="540"/>
      <w:bookmarkEnd w:id="541"/>
      <w:bookmarkEnd w:id="542"/>
      <w:bookmarkEnd w:id="543"/>
      <w:bookmarkEnd w:id="544"/>
    </w:p>
    <w:p w14:paraId="60FD21BC" w14:textId="77777777" w:rsidR="002171F9" w:rsidRPr="00C37D2B" w:rsidRDefault="002171F9" w:rsidP="002171F9">
      <w:r w:rsidRPr="00C37D2B">
        <w:t xml:space="preserve">If the </w:t>
      </w:r>
      <w:r w:rsidRPr="00C37D2B">
        <w:rPr>
          <w:lang w:eastAsia="zh-CN"/>
        </w:rPr>
        <w:t>eNB</w:t>
      </w:r>
      <w:r w:rsidRPr="00C37D2B">
        <w:rPr>
          <w:vertAlign w:val="subscript"/>
          <w:lang w:eastAsia="zh-CN"/>
        </w:rPr>
        <w:t>1</w:t>
      </w:r>
      <w:r w:rsidRPr="00C37D2B">
        <w:rPr>
          <w:lang w:eastAsia="zh-CN"/>
        </w:rPr>
        <w:t xml:space="preserve"> </w:t>
      </w:r>
      <w:r w:rsidRPr="00C37D2B">
        <w:rPr>
          <w:rFonts w:eastAsia="MS Mincho"/>
        </w:rPr>
        <w:t xml:space="preserve">after initiating eNB Configuration Update procedure </w:t>
      </w:r>
      <w:r w:rsidRPr="00C37D2B">
        <w:rPr>
          <w:lang w:eastAsia="zh-CN"/>
        </w:rPr>
        <w:t xml:space="preserve">receives neither ENB CONFIGURATION UPDATE ACKNOWLEDGE message nor ENB CONFIGURATION UPDATE FAILURE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eNB Configuration Update procedure towards the same eNB</w:t>
      </w:r>
      <w:r w:rsidRPr="00C37D2B">
        <w:rPr>
          <w:vertAlign w:val="subscript"/>
        </w:rPr>
        <w:t>2</w:t>
      </w:r>
      <w:r w:rsidRPr="00C37D2B">
        <w:t>, provided that the content of the new ENB CONFIGURATION UPDATE message is identical to the content of the previously unacknowledged ENB CONFIGURATION UPDATE message.</w:t>
      </w:r>
    </w:p>
    <w:p w14:paraId="6A0413FE" w14:textId="77777777" w:rsidR="002171F9" w:rsidRPr="00C37D2B" w:rsidRDefault="002171F9" w:rsidP="002171F9">
      <w:pPr>
        <w:pStyle w:val="Heading3"/>
      </w:pPr>
      <w:bookmarkStart w:id="545" w:name="_Toc20954175"/>
      <w:bookmarkStart w:id="546" w:name="_Toc29902179"/>
      <w:bookmarkStart w:id="547" w:name="_Toc29906183"/>
      <w:bookmarkStart w:id="548" w:name="_Toc36550173"/>
      <w:bookmarkStart w:id="549" w:name="_Toc45103901"/>
      <w:bookmarkStart w:id="550" w:name="_Toc45227397"/>
      <w:bookmarkStart w:id="551" w:name="_Toc45891211"/>
      <w:r w:rsidRPr="00C37D2B">
        <w:t>8.3.6</w:t>
      </w:r>
      <w:r w:rsidRPr="00C37D2B">
        <w:tab/>
        <w:t>Resource Status Reporting Initiation</w:t>
      </w:r>
      <w:bookmarkEnd w:id="545"/>
      <w:bookmarkEnd w:id="546"/>
      <w:bookmarkEnd w:id="547"/>
      <w:bookmarkEnd w:id="548"/>
      <w:bookmarkEnd w:id="549"/>
      <w:bookmarkEnd w:id="550"/>
      <w:bookmarkEnd w:id="551"/>
    </w:p>
    <w:p w14:paraId="397FEA4A" w14:textId="77777777" w:rsidR="002171F9" w:rsidRPr="00C37D2B" w:rsidRDefault="002171F9" w:rsidP="002171F9">
      <w:pPr>
        <w:pStyle w:val="Heading4"/>
      </w:pPr>
      <w:bookmarkStart w:id="552" w:name="_Toc20954176"/>
      <w:bookmarkStart w:id="553" w:name="_Toc29902180"/>
      <w:bookmarkStart w:id="554" w:name="_Toc29906184"/>
      <w:bookmarkStart w:id="555" w:name="_Toc36550174"/>
      <w:bookmarkStart w:id="556" w:name="_Toc45103902"/>
      <w:bookmarkStart w:id="557" w:name="_Toc45227398"/>
      <w:bookmarkStart w:id="558" w:name="_Toc45891212"/>
      <w:r w:rsidRPr="00C37D2B">
        <w:t>8.3.6.1</w:t>
      </w:r>
      <w:r w:rsidRPr="00C37D2B">
        <w:tab/>
        <w:t>General</w:t>
      </w:r>
      <w:bookmarkEnd w:id="552"/>
      <w:bookmarkEnd w:id="553"/>
      <w:bookmarkEnd w:id="554"/>
      <w:bookmarkEnd w:id="555"/>
      <w:bookmarkEnd w:id="556"/>
      <w:bookmarkEnd w:id="557"/>
      <w:bookmarkEnd w:id="558"/>
    </w:p>
    <w:p w14:paraId="7B4BEBC0" w14:textId="77777777" w:rsidR="002171F9" w:rsidRPr="00C37D2B" w:rsidRDefault="002171F9" w:rsidP="002171F9">
      <w:r w:rsidRPr="00C37D2B">
        <w:t>This procedure is used by an eNB to request the reporting of load measurements to another eNB.</w:t>
      </w:r>
    </w:p>
    <w:p w14:paraId="2AA020E8"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5C1B3D5F" w14:textId="77777777" w:rsidR="002171F9" w:rsidRPr="00C37D2B" w:rsidRDefault="002171F9" w:rsidP="002171F9">
      <w:pPr>
        <w:pStyle w:val="Heading4"/>
      </w:pPr>
      <w:bookmarkStart w:id="559" w:name="_Toc20954177"/>
      <w:bookmarkStart w:id="560" w:name="_Toc29902181"/>
      <w:bookmarkStart w:id="561" w:name="_Toc29906185"/>
      <w:bookmarkStart w:id="562" w:name="_Toc36550175"/>
      <w:bookmarkStart w:id="563" w:name="_Toc45103903"/>
      <w:bookmarkStart w:id="564" w:name="_Toc45227399"/>
      <w:bookmarkStart w:id="565" w:name="_Toc45891213"/>
      <w:r w:rsidRPr="00C37D2B">
        <w:t>8.3.6.2</w:t>
      </w:r>
      <w:r w:rsidRPr="00C37D2B">
        <w:tab/>
        <w:t>Successful Operation</w:t>
      </w:r>
      <w:bookmarkEnd w:id="559"/>
      <w:bookmarkEnd w:id="560"/>
      <w:bookmarkEnd w:id="561"/>
      <w:bookmarkEnd w:id="562"/>
      <w:bookmarkEnd w:id="563"/>
      <w:bookmarkEnd w:id="564"/>
      <w:bookmarkEnd w:id="565"/>
    </w:p>
    <w:p w14:paraId="1C0E3E3B" w14:textId="77777777" w:rsidR="002171F9" w:rsidRPr="00C37D2B" w:rsidRDefault="002171F9" w:rsidP="002171F9">
      <w:pPr>
        <w:pStyle w:val="TH"/>
      </w:pPr>
      <w:r w:rsidRPr="00C37D2B">
        <w:rPr>
          <w:rFonts w:eastAsia="SimSun"/>
        </w:rPr>
        <w:object w:dxaOrig="5673" w:dyaOrig="2355" w14:anchorId="05DCCF65">
          <v:shape id="_x0000_i1047" type="#_x0000_t75" style="width:269.35pt;height:111.65pt" o:ole="">
            <v:imagedata r:id="rId61" o:title=""/>
          </v:shape>
          <o:OLEObject Type="Embed" ProgID="Word.Picture.8" ShapeID="_x0000_i1047" DrawAspect="Content" ObjectID="_1659215013" r:id="rId62"/>
        </w:object>
      </w:r>
    </w:p>
    <w:p w14:paraId="6976134E" w14:textId="77777777" w:rsidR="002171F9" w:rsidRPr="00C37D2B" w:rsidRDefault="002171F9" w:rsidP="002171F9">
      <w:pPr>
        <w:pStyle w:val="TF"/>
      </w:pPr>
      <w:r w:rsidRPr="00C37D2B">
        <w:t>Figure 8.3.6.2-1: Resource Status Reporting Initiation, successful operation</w:t>
      </w:r>
    </w:p>
    <w:p w14:paraId="71CF882D" w14:textId="77777777" w:rsidR="002171F9" w:rsidRPr="00C37D2B" w:rsidRDefault="002171F9" w:rsidP="002171F9">
      <w:r w:rsidRPr="00C37D2B">
        <w:t>The procedure is initiated with a RESOURCE STATUS REQUEST message sent from eNB</w:t>
      </w:r>
      <w:r w:rsidRPr="00C37D2B">
        <w:rPr>
          <w:vertAlign w:val="subscript"/>
        </w:rPr>
        <w:t>1</w:t>
      </w:r>
      <w:r w:rsidRPr="00C37D2B">
        <w:t xml:space="preserve"> to eNB</w:t>
      </w:r>
      <w:r w:rsidRPr="00C37D2B">
        <w:rPr>
          <w:vertAlign w:val="subscript"/>
        </w:rPr>
        <w:t>2</w:t>
      </w:r>
      <w:r w:rsidRPr="00C37D2B">
        <w:t>. Upon receipt, eNB</w:t>
      </w:r>
      <w:r w:rsidRPr="00C37D2B">
        <w:rPr>
          <w:vertAlign w:val="subscript"/>
        </w:rPr>
        <w:t>2</w:t>
      </w:r>
      <w:r w:rsidRPr="00C37D2B">
        <w:t>:</w:t>
      </w:r>
    </w:p>
    <w:p w14:paraId="41A81551" w14:textId="77777777" w:rsidR="002171F9" w:rsidRPr="00C37D2B" w:rsidRDefault="002171F9" w:rsidP="002171F9">
      <w:pPr>
        <w:pStyle w:val="B1"/>
      </w:pPr>
      <w:r w:rsidRPr="00C37D2B">
        <w:t>-</w:t>
      </w:r>
      <w:r w:rsidRPr="00C37D2B">
        <w:tab/>
        <w:t xml:space="preserve">shall initiate the requested measurement according to the parameters given in the request in case the </w:t>
      </w:r>
      <w:r w:rsidRPr="00C37D2B">
        <w:rPr>
          <w:i/>
        </w:rPr>
        <w:t>Registration Request</w:t>
      </w:r>
      <w:r w:rsidRPr="00C37D2B">
        <w:t xml:space="preserve"> IE set to "start"; or</w:t>
      </w:r>
    </w:p>
    <w:p w14:paraId="68469EB6" w14:textId="77777777" w:rsidR="002171F9" w:rsidRPr="00C37D2B" w:rsidRDefault="002171F9" w:rsidP="002171F9">
      <w:pPr>
        <w:pStyle w:val="B1"/>
      </w:pPr>
      <w:r w:rsidRPr="00C37D2B">
        <w:t>-</w:t>
      </w:r>
      <w:r w:rsidRPr="00C37D2B">
        <w:tab/>
        <w:t xml:space="preserve">shall stop all cells measurements and terminate the reporting in case the </w:t>
      </w:r>
      <w:r w:rsidRPr="00C37D2B">
        <w:rPr>
          <w:i/>
        </w:rPr>
        <w:t>Registration Request</w:t>
      </w:r>
      <w:r w:rsidRPr="00C37D2B">
        <w:t xml:space="preserve"> IE is set to "stop"; or</w:t>
      </w:r>
    </w:p>
    <w:p w14:paraId="7843A799" w14:textId="77777777" w:rsidR="002171F9" w:rsidRPr="00C37D2B" w:rsidRDefault="002171F9" w:rsidP="002171F9">
      <w:pPr>
        <w:pStyle w:val="B1"/>
      </w:pPr>
      <w:r w:rsidRPr="00C37D2B">
        <w:t>-</w:t>
      </w:r>
      <w:r w:rsidRPr="00C37D2B">
        <w:tab/>
        <w:t xml:space="preserve">if supported, stop cell measurements and terminate the reporting for cells indicated in the </w:t>
      </w:r>
      <w:r w:rsidRPr="00C37D2B">
        <w:rPr>
          <w:i/>
        </w:rPr>
        <w:t>Cell To Report</w:t>
      </w:r>
      <w:r w:rsidRPr="00C37D2B">
        <w:t xml:space="preserve"> IE list, in case the </w:t>
      </w:r>
      <w:r w:rsidRPr="00C37D2B">
        <w:rPr>
          <w:i/>
        </w:rPr>
        <w:t>Registration Request</w:t>
      </w:r>
      <w:r w:rsidRPr="00C37D2B">
        <w:t xml:space="preserve"> IE is set to "partial stop"; or</w:t>
      </w:r>
    </w:p>
    <w:p w14:paraId="56817F9B" w14:textId="77777777" w:rsidR="002171F9" w:rsidRPr="00C37D2B" w:rsidRDefault="002171F9" w:rsidP="002171F9">
      <w:pPr>
        <w:pStyle w:val="B1"/>
      </w:pPr>
      <w:r w:rsidRPr="00C37D2B">
        <w:t>-</w:t>
      </w:r>
      <w:r w:rsidRPr="00C37D2B">
        <w:tab/>
        <w:t xml:space="preserve">if supported, add cells indicated in the </w:t>
      </w:r>
      <w:r w:rsidRPr="00C37D2B">
        <w:rPr>
          <w:i/>
        </w:rPr>
        <w:t>Cell To Report</w:t>
      </w:r>
      <w:r w:rsidRPr="00C37D2B">
        <w:t xml:space="preserve"> IE list to the measurements initiated before for the given measurement IDs, in case the </w:t>
      </w:r>
      <w:r w:rsidRPr="00C37D2B">
        <w:rPr>
          <w:i/>
        </w:rPr>
        <w:t>Registration Request</w:t>
      </w:r>
      <w:r w:rsidRPr="00C37D2B">
        <w:t xml:space="preserve"> IE is set to "add".</w:t>
      </w:r>
    </w:p>
    <w:p w14:paraId="41095438" w14:textId="77777777" w:rsidR="002171F9" w:rsidRPr="00C37D2B" w:rsidRDefault="002171F9" w:rsidP="002171F9">
      <w:r w:rsidRPr="00C37D2B">
        <w:t>If the eNB</w:t>
      </w:r>
      <w:r w:rsidRPr="00C37D2B">
        <w:rPr>
          <w:vertAlign w:val="subscript"/>
        </w:rPr>
        <w:t>2</w:t>
      </w:r>
      <w:r w:rsidRPr="00C37D2B">
        <w:t xml:space="preserve"> received a RESOURCE STATUS REQUEST message, which includes the </w:t>
      </w:r>
      <w:r w:rsidRPr="00C37D2B">
        <w:rPr>
          <w:i/>
        </w:rPr>
        <w:t>Registration Request</w:t>
      </w:r>
      <w:r w:rsidRPr="00C37D2B">
        <w:t xml:space="preserve"> IE set to "stop", the </w:t>
      </w:r>
      <w:r w:rsidRPr="00C37D2B">
        <w:rPr>
          <w:i/>
        </w:rPr>
        <w:t>Cell To Report</w:t>
      </w:r>
      <w:r w:rsidRPr="00C37D2B">
        <w:t xml:space="preserve"> IE list shall be ignored.</w:t>
      </w:r>
    </w:p>
    <w:p w14:paraId="1DF0CC4D" w14:textId="77777777" w:rsidR="002171F9" w:rsidRPr="00C37D2B" w:rsidRDefault="002171F9" w:rsidP="002171F9">
      <w:r w:rsidRPr="00C37D2B">
        <w:t xml:space="preserve">If the </w:t>
      </w:r>
      <w:r w:rsidRPr="00C37D2B">
        <w:rPr>
          <w:i/>
        </w:rPr>
        <w:t>Registration Request</w:t>
      </w:r>
      <w:r w:rsidRPr="00C37D2B">
        <w:t xml:space="preserve"> IE is set to "start" then the </w:t>
      </w:r>
      <w:r w:rsidRPr="00C37D2B">
        <w:rPr>
          <w:i/>
        </w:rPr>
        <w:t>Report Characteristics</w:t>
      </w:r>
      <w:r w:rsidRPr="00C37D2B">
        <w:t xml:space="preserve"> IE shall be included in RESOURCE STATUS REQUEST message. The eNB</w:t>
      </w:r>
      <w:r w:rsidRPr="00C37D2B">
        <w:rPr>
          <w:vertAlign w:val="subscript"/>
        </w:rPr>
        <w:t>2</w:t>
      </w:r>
      <w:r w:rsidRPr="00C37D2B">
        <w:t xml:space="preserve"> shall ignore the </w:t>
      </w:r>
      <w:r w:rsidRPr="00C37D2B">
        <w:rPr>
          <w:i/>
        </w:rPr>
        <w:t>Report Characteristics</w:t>
      </w:r>
      <w:r w:rsidRPr="00C37D2B">
        <w:t xml:space="preserve"> IE, if the </w:t>
      </w:r>
      <w:r w:rsidRPr="00C37D2B">
        <w:rPr>
          <w:i/>
        </w:rPr>
        <w:t>Registration Request</w:t>
      </w:r>
      <w:r w:rsidRPr="00C37D2B">
        <w:t xml:space="preserve"> IE is not set to "start".</w:t>
      </w:r>
    </w:p>
    <w:p w14:paraId="39DA654A" w14:textId="77777777" w:rsidR="002171F9" w:rsidRPr="00C37D2B" w:rsidRDefault="002171F9" w:rsidP="002171F9">
      <w:r w:rsidRPr="00C37D2B">
        <w:t xml:space="preserve">The </w:t>
      </w:r>
      <w:r w:rsidRPr="00C37D2B">
        <w:rPr>
          <w:i/>
        </w:rPr>
        <w:t>Report Characteristics</w:t>
      </w:r>
      <w:r w:rsidRPr="00C37D2B">
        <w:t xml:space="preserve"> IE indicates the type of objects eNB</w:t>
      </w:r>
      <w:r w:rsidRPr="00C37D2B">
        <w:rPr>
          <w:vertAlign w:val="subscript"/>
        </w:rPr>
        <w:t>2</w:t>
      </w:r>
      <w:r w:rsidRPr="00C37D2B">
        <w:t xml:space="preserve"> shall perform measurements on. For each cell, the eNB</w:t>
      </w:r>
      <w:r w:rsidRPr="00C37D2B">
        <w:rPr>
          <w:vertAlign w:val="subscript"/>
        </w:rPr>
        <w:t>2</w:t>
      </w:r>
      <w:r w:rsidRPr="00C37D2B">
        <w:t xml:space="preserve"> shall include in the RESOURCE STATUS UPDATE message:</w:t>
      </w:r>
    </w:p>
    <w:p w14:paraId="0A6C8E05" w14:textId="77777777" w:rsidR="002171F9" w:rsidRPr="00C37D2B" w:rsidRDefault="002171F9" w:rsidP="002171F9">
      <w:pPr>
        <w:pStyle w:val="B1"/>
      </w:pPr>
      <w:r w:rsidRPr="00C37D2B">
        <w:t>-</w:t>
      </w:r>
      <w:r w:rsidRPr="00C37D2B">
        <w:tab/>
        <w:t xml:space="preserve">the </w:t>
      </w:r>
      <w:r w:rsidRPr="00C37D2B">
        <w:rPr>
          <w:i/>
          <w:iCs/>
        </w:rPr>
        <w:t>Radio</w:t>
      </w:r>
      <w:r w:rsidRPr="00C37D2B">
        <w:t xml:space="preserve"> </w:t>
      </w:r>
      <w:r w:rsidRPr="00C37D2B">
        <w:rPr>
          <w:i/>
          <w:iCs/>
        </w:rPr>
        <w:t>Resource Status</w:t>
      </w:r>
      <w:r w:rsidRPr="00C37D2B">
        <w:t xml:space="preserve"> IE, if the first bit, "PRB Periodic" of the </w:t>
      </w:r>
      <w:r w:rsidRPr="00C37D2B">
        <w:rPr>
          <w:i/>
        </w:rPr>
        <w:t xml:space="preserve">Report Characteristics </w:t>
      </w:r>
      <w:r w:rsidRPr="00C37D2B">
        <w:t>IE included in the RESOURCE STATUS REQUEST message is set to 1;</w:t>
      </w:r>
    </w:p>
    <w:p w14:paraId="019109E5" w14:textId="77777777" w:rsidR="002171F9" w:rsidRPr="00C37D2B" w:rsidRDefault="002171F9" w:rsidP="002171F9">
      <w:pPr>
        <w:pStyle w:val="B1"/>
      </w:pPr>
      <w:r w:rsidRPr="00C37D2B">
        <w:t>-</w:t>
      </w:r>
      <w:r w:rsidRPr="00C37D2B">
        <w:tab/>
        <w:t xml:space="preserve">the </w:t>
      </w:r>
      <w:r w:rsidRPr="00C37D2B">
        <w:rPr>
          <w:rFonts w:cs="Arial"/>
          <w:bCs/>
          <w:i/>
          <w:iCs/>
          <w:szCs w:val="18"/>
        </w:rPr>
        <w:t>S1 TNL Load Indicator</w:t>
      </w:r>
      <w:r w:rsidRPr="00C37D2B">
        <w:t xml:space="preserve"> IE, if the second bit, "TNL Load Ind Periodic" of the </w:t>
      </w:r>
      <w:r w:rsidRPr="00C37D2B">
        <w:rPr>
          <w:i/>
        </w:rPr>
        <w:t xml:space="preserve">Report Characteristics </w:t>
      </w:r>
      <w:r w:rsidRPr="00C37D2B">
        <w:t>IE included in the RESOURCE STATUS REQUEST message is set to 1;</w:t>
      </w:r>
    </w:p>
    <w:p w14:paraId="343552E2" w14:textId="77777777" w:rsidR="002171F9" w:rsidRPr="00C37D2B" w:rsidRDefault="002171F9" w:rsidP="002171F9">
      <w:pPr>
        <w:pStyle w:val="B1"/>
      </w:pPr>
      <w:r w:rsidRPr="00C37D2B">
        <w:t>-</w:t>
      </w:r>
      <w:r w:rsidRPr="00C37D2B">
        <w:tab/>
        <w:t xml:space="preserve">the </w:t>
      </w:r>
      <w:r w:rsidRPr="00C37D2B">
        <w:rPr>
          <w:i/>
          <w:iCs/>
        </w:rPr>
        <w:t>Hardware Load Indicator</w:t>
      </w:r>
      <w:r w:rsidRPr="00C37D2B">
        <w:t xml:space="preserve"> IE, if the third bit, "HW Load Ind Periodic" of the </w:t>
      </w:r>
      <w:r w:rsidRPr="00C37D2B">
        <w:rPr>
          <w:i/>
        </w:rPr>
        <w:t xml:space="preserve">Report Characteristics </w:t>
      </w:r>
      <w:r w:rsidRPr="00C37D2B">
        <w:t>IE included in the RESOURCE STATUS REQUEST message is set to 1;</w:t>
      </w:r>
    </w:p>
    <w:p w14:paraId="7CB986E2" w14:textId="77777777" w:rsidR="002171F9" w:rsidRPr="00C37D2B" w:rsidRDefault="002171F9" w:rsidP="002171F9">
      <w:pPr>
        <w:pStyle w:val="B1"/>
      </w:pPr>
      <w:r w:rsidRPr="00C37D2B">
        <w:t>-</w:t>
      </w:r>
      <w:r w:rsidRPr="00C37D2B">
        <w:tab/>
        <w:t xml:space="preserve">the </w:t>
      </w:r>
      <w:r w:rsidRPr="00C37D2B">
        <w:rPr>
          <w:i/>
          <w:iCs/>
        </w:rPr>
        <w:t>Composite Available Capacity Group</w:t>
      </w:r>
      <w:r w:rsidRPr="00C37D2B">
        <w:t xml:space="preserve"> IE, if the fourth bit, "Composite Available Capacity Periodic" of the </w:t>
      </w:r>
      <w:r w:rsidRPr="00C37D2B">
        <w:rPr>
          <w:i/>
        </w:rPr>
        <w:t xml:space="preserve">Report Characteristics </w:t>
      </w:r>
      <w:r w:rsidRPr="00C37D2B">
        <w:t xml:space="preserve">IE included in the RESOURCE STATUS REQUEST message is set to 1. If </w:t>
      </w:r>
      <w:r w:rsidRPr="00C37D2B">
        <w:rPr>
          <w:i/>
        </w:rPr>
        <w:t>Cell Capacity Class Value</w:t>
      </w:r>
      <w:r w:rsidRPr="00C37D2B">
        <w:t xml:space="preserve"> IE is included within the </w:t>
      </w:r>
      <w:r w:rsidRPr="00C37D2B">
        <w:rPr>
          <w:rFonts w:eastAsia="MS Mincho"/>
          <w:i/>
        </w:rPr>
        <w:t>Composite</w:t>
      </w:r>
      <w:r w:rsidRPr="00C37D2B">
        <w:rPr>
          <w:rFonts w:eastAsia="MS Mincho"/>
        </w:rPr>
        <w:t xml:space="preserve"> </w:t>
      </w:r>
      <w:r w:rsidRPr="00C37D2B">
        <w:rPr>
          <w:i/>
        </w:rPr>
        <w:t>Available Capacity Group</w:t>
      </w:r>
      <w:r w:rsidRPr="00C37D2B">
        <w:t xml:space="preserve"> IE, this IE is used to assign weights to the available capacity indicated in the </w:t>
      </w:r>
      <w:r w:rsidRPr="00C37D2B">
        <w:rPr>
          <w:i/>
        </w:rPr>
        <w:t>Capacity Value</w:t>
      </w:r>
      <w:r w:rsidRPr="00C37D2B">
        <w:t xml:space="preserve"> IE;</w:t>
      </w:r>
    </w:p>
    <w:p w14:paraId="74788F30" w14:textId="77777777" w:rsidR="002171F9" w:rsidRPr="00C37D2B" w:rsidRDefault="002171F9" w:rsidP="002171F9">
      <w:pPr>
        <w:pStyle w:val="B1"/>
        <w:rPr>
          <w:vertAlign w:val="subscript"/>
        </w:rPr>
      </w:pPr>
      <w:r w:rsidRPr="00C37D2B">
        <w:t>-</w:t>
      </w:r>
      <w:r w:rsidRPr="00C37D2B">
        <w:tab/>
        <w:t xml:space="preserve">the </w:t>
      </w:r>
      <w:r w:rsidRPr="00C37D2B">
        <w:rPr>
          <w:i/>
        </w:rPr>
        <w:t>ABS Status</w:t>
      </w:r>
      <w:r w:rsidRPr="00C37D2B">
        <w:t xml:space="preserve"> IE, if the fifth bit, "ABS Status Periodic" of the </w:t>
      </w:r>
      <w:r w:rsidRPr="00C37D2B">
        <w:rPr>
          <w:i/>
        </w:rPr>
        <w:t>Report Characteristics</w:t>
      </w:r>
      <w:r w:rsidRPr="00C37D2B">
        <w:t xml:space="preserve"> IE included in the RESOURCE STATUS REQUEST message is set to 1 and eNB</w:t>
      </w:r>
      <w:r w:rsidRPr="00C37D2B">
        <w:rPr>
          <w:vertAlign w:val="subscript"/>
        </w:rPr>
        <w:t>1</w:t>
      </w:r>
      <w:r w:rsidRPr="00C37D2B">
        <w:t xml:space="preserve"> had indicated the ABS pattern to eNB</w:t>
      </w:r>
      <w:r w:rsidRPr="00C37D2B">
        <w:rPr>
          <w:vertAlign w:val="subscript"/>
        </w:rPr>
        <w:t>2;</w:t>
      </w:r>
    </w:p>
    <w:p w14:paraId="501A0911" w14:textId="77777777" w:rsidR="002171F9" w:rsidRPr="00C37D2B" w:rsidRDefault="002171F9" w:rsidP="002171F9">
      <w:pPr>
        <w:pStyle w:val="B1"/>
      </w:pPr>
      <w:r w:rsidRPr="00C37D2B">
        <w:t>-</w:t>
      </w:r>
      <w:r w:rsidRPr="00C37D2B">
        <w:tab/>
        <w:t xml:space="preserve">the </w:t>
      </w:r>
      <w:r w:rsidRPr="00C37D2B">
        <w:rPr>
          <w:i/>
        </w:rPr>
        <w:t>RSRP Measurement Report List</w:t>
      </w:r>
      <w:r w:rsidRPr="00C37D2B">
        <w:t xml:space="preserve"> IE, if the sixth bit, "RSRP Measurement Report Periodic" of the </w:t>
      </w:r>
      <w:r w:rsidRPr="00C37D2B">
        <w:rPr>
          <w:i/>
        </w:rPr>
        <w:t>Report Characteristics</w:t>
      </w:r>
      <w:r w:rsidRPr="00C37D2B">
        <w:t xml:space="preserve"> IE included in the RESOURCE STATUS REQUEST message is set to 1;</w:t>
      </w:r>
    </w:p>
    <w:p w14:paraId="11DAA8EC" w14:textId="77777777" w:rsidR="002171F9" w:rsidRPr="00C37D2B" w:rsidRDefault="002171F9" w:rsidP="002171F9">
      <w:pPr>
        <w:pStyle w:val="B1"/>
      </w:pPr>
      <w:r w:rsidRPr="00C37D2B">
        <w:t>-</w:t>
      </w:r>
      <w:r w:rsidRPr="00C37D2B">
        <w:tab/>
        <w:t xml:space="preserve">the </w:t>
      </w:r>
      <w:r w:rsidRPr="00C37D2B">
        <w:rPr>
          <w:i/>
        </w:rPr>
        <w:t>CSI Report</w:t>
      </w:r>
      <w:r w:rsidRPr="00C37D2B">
        <w:t xml:space="preserve"> IE, if the seventh bit, "CSI Report Periodic" of the </w:t>
      </w:r>
      <w:r w:rsidRPr="00C37D2B">
        <w:rPr>
          <w:i/>
        </w:rPr>
        <w:t>Report Characteristics</w:t>
      </w:r>
      <w:r w:rsidRPr="00C37D2B">
        <w:t xml:space="preserve"> IE included in the RESOURCE STATUS REQUEST message is set to 1.</w:t>
      </w:r>
    </w:p>
    <w:p w14:paraId="0C8F0DC0" w14:textId="77777777" w:rsidR="002171F9" w:rsidRPr="00C37D2B" w:rsidRDefault="002171F9" w:rsidP="002171F9">
      <w:r w:rsidRPr="00C37D2B">
        <w:t xml:space="preserve">If the </w:t>
      </w:r>
      <w:r w:rsidRPr="00C37D2B">
        <w:rPr>
          <w:i/>
          <w:iCs/>
        </w:rPr>
        <w:t>Reporting Periodicity</w:t>
      </w:r>
      <w:r w:rsidRPr="00C37D2B">
        <w:t xml:space="preserve"> IE is included in the RESOURCE STATUS REQUEST message, eNB</w:t>
      </w:r>
      <w:r w:rsidRPr="00C37D2B">
        <w:rPr>
          <w:vertAlign w:val="subscript"/>
        </w:rPr>
        <w:t>2</w:t>
      </w:r>
      <w:r w:rsidRPr="00C37D2B">
        <w:t xml:space="preserve"> shall use its value as the time interval between two subsequent RESOURCE STATUS UPDATE messages that include the </w:t>
      </w:r>
      <w:r w:rsidRPr="00C37D2B">
        <w:rPr>
          <w:i/>
        </w:rPr>
        <w:t>Radio Resource Status</w:t>
      </w:r>
      <w:r w:rsidRPr="00C37D2B">
        <w:t xml:space="preserve"> IE, </w:t>
      </w:r>
      <w:r w:rsidRPr="00C37D2B">
        <w:rPr>
          <w:i/>
        </w:rPr>
        <w:t>S1 TNL Load Indicator</w:t>
      </w:r>
      <w:r w:rsidRPr="00C37D2B">
        <w:t xml:space="preserve"> IE, </w:t>
      </w:r>
      <w:r w:rsidRPr="00C37D2B">
        <w:rPr>
          <w:i/>
        </w:rPr>
        <w:t>Hardware Load Indicator</w:t>
      </w:r>
      <w:r w:rsidRPr="00C37D2B">
        <w:t xml:space="preserve"> IE, </w:t>
      </w:r>
      <w:r w:rsidRPr="00C37D2B">
        <w:rPr>
          <w:i/>
        </w:rPr>
        <w:t>Composite Available Capacity Group</w:t>
      </w:r>
      <w:r w:rsidRPr="00C37D2B">
        <w:t xml:space="preserve"> IE, or </w:t>
      </w:r>
      <w:r w:rsidRPr="00C37D2B">
        <w:rPr>
          <w:i/>
        </w:rPr>
        <w:t>ABS Status</w:t>
      </w:r>
      <w:r w:rsidRPr="00C37D2B">
        <w:t xml:space="preserve"> IE.</w:t>
      </w:r>
    </w:p>
    <w:p w14:paraId="670F3213" w14:textId="77777777" w:rsidR="002171F9" w:rsidRPr="00C37D2B" w:rsidRDefault="002171F9" w:rsidP="002171F9">
      <w:r w:rsidRPr="00C37D2B">
        <w:t xml:space="preserve">If the </w:t>
      </w:r>
      <w:r w:rsidRPr="00C37D2B">
        <w:rPr>
          <w:i/>
        </w:rPr>
        <w:t>Reporting Periodicity of RSRP Measurement Report</w:t>
      </w:r>
      <w:r w:rsidRPr="00C37D2B">
        <w:t xml:space="preserve"> IE is included in the RESOURCE STATUS REQUEST message, eNB</w:t>
      </w:r>
      <w:r w:rsidRPr="00C37D2B">
        <w:rPr>
          <w:vertAlign w:val="subscript"/>
        </w:rPr>
        <w:t>2</w:t>
      </w:r>
      <w:r w:rsidRPr="00C37D2B">
        <w:t xml:space="preserve"> shall use its value as the minimum time interval between two subsequent RESOURCE STATUS UPDATE messages that include the </w:t>
      </w:r>
      <w:r w:rsidRPr="00C37D2B">
        <w:rPr>
          <w:i/>
        </w:rPr>
        <w:t>RSRP Measurement Report List</w:t>
      </w:r>
      <w:r w:rsidRPr="00C37D2B">
        <w:t xml:space="preserve"> IE.</w:t>
      </w:r>
    </w:p>
    <w:p w14:paraId="4D00ED00" w14:textId="77777777" w:rsidR="002171F9" w:rsidRPr="00C37D2B" w:rsidRDefault="002171F9" w:rsidP="002171F9">
      <w:r w:rsidRPr="00C37D2B">
        <w:t xml:space="preserve">If the </w:t>
      </w:r>
      <w:r w:rsidRPr="00C37D2B">
        <w:rPr>
          <w:i/>
        </w:rPr>
        <w:t>Reporting Periodicity of CSI Report</w:t>
      </w:r>
      <w:r w:rsidRPr="00C37D2B">
        <w:t xml:space="preserve"> IE is included in the RESOURCE STATUS REQUEST message, eNB</w:t>
      </w:r>
      <w:r w:rsidRPr="00C37D2B">
        <w:rPr>
          <w:vertAlign w:val="subscript"/>
        </w:rPr>
        <w:t>2</w:t>
      </w:r>
      <w:r w:rsidRPr="00C37D2B">
        <w:t xml:space="preserve"> shall use its value as the minimum time interval between two subsequent RESOURCE STATUS UPDATE messages that include the </w:t>
      </w:r>
      <w:r w:rsidRPr="00C37D2B">
        <w:rPr>
          <w:i/>
        </w:rPr>
        <w:t>CSI Report</w:t>
      </w:r>
      <w:r w:rsidRPr="00C37D2B">
        <w:t xml:space="preserve"> IE.</w:t>
      </w:r>
    </w:p>
    <w:p w14:paraId="3790FAA2" w14:textId="77777777" w:rsidR="002171F9" w:rsidRPr="00C37D2B" w:rsidRDefault="002171F9" w:rsidP="002171F9">
      <w:r w:rsidRPr="00C37D2B">
        <w:t>If eNB</w:t>
      </w:r>
      <w:r w:rsidRPr="00C37D2B">
        <w:rPr>
          <w:vertAlign w:val="subscript"/>
        </w:rPr>
        <w:t>2</w:t>
      </w:r>
      <w:r w:rsidRPr="00C37D2B">
        <w:t xml:space="preserve"> is capable to provide all requested resource status information, it shall initiate the measurement as requested by eNB</w:t>
      </w:r>
      <w:r w:rsidRPr="00C37D2B">
        <w:rPr>
          <w:vertAlign w:val="subscript"/>
        </w:rPr>
        <w:t>1</w:t>
      </w:r>
      <w:r w:rsidRPr="00C37D2B">
        <w:t>, and respond with the RESOURCE STATUS RESPONSE message.</w:t>
      </w:r>
    </w:p>
    <w:p w14:paraId="4FEBE654" w14:textId="77777777" w:rsidR="002171F9" w:rsidRPr="00C37D2B" w:rsidRDefault="002171F9" w:rsidP="002171F9">
      <w:r w:rsidRPr="00C37D2B">
        <w:t>If eNB</w:t>
      </w:r>
      <w:r w:rsidRPr="00C37D2B">
        <w:rPr>
          <w:vertAlign w:val="subscript"/>
        </w:rPr>
        <w:t>2</w:t>
      </w:r>
      <w:r w:rsidRPr="00C37D2B">
        <w:t xml:space="preserve"> is capable to provide some but not all of the requested resource status information and the </w:t>
      </w:r>
      <w:r w:rsidRPr="00C37D2B">
        <w:rPr>
          <w:i/>
        </w:rPr>
        <w:t>Partial Success Indicator</w:t>
      </w:r>
      <w:r w:rsidRPr="00C37D2B">
        <w:t xml:space="preserve"> IE is present in the RESOURCE STATUS REQUEST message, it shall initiate the measurement for the admitted measurement objects and include the </w:t>
      </w:r>
      <w:r w:rsidRPr="00C37D2B">
        <w:rPr>
          <w:i/>
        </w:rPr>
        <w:t>Measurement Initiation Result</w:t>
      </w:r>
      <w:r w:rsidRPr="00C37D2B">
        <w:t xml:space="preserve"> IE in the RESOURCE STATUS RESPONSE message.</w:t>
      </w:r>
    </w:p>
    <w:p w14:paraId="27EFF750" w14:textId="77777777" w:rsidR="002171F9" w:rsidRPr="00C37D2B" w:rsidRDefault="002171F9" w:rsidP="002171F9">
      <w:pPr>
        <w:pStyle w:val="Heading4"/>
      </w:pPr>
      <w:bookmarkStart w:id="566" w:name="_Toc20954178"/>
      <w:bookmarkStart w:id="567" w:name="_Toc29902182"/>
      <w:bookmarkStart w:id="568" w:name="_Toc29906186"/>
      <w:bookmarkStart w:id="569" w:name="_Toc36550176"/>
      <w:bookmarkStart w:id="570" w:name="_Toc45103904"/>
      <w:bookmarkStart w:id="571" w:name="_Toc45227400"/>
      <w:bookmarkStart w:id="572" w:name="_Toc45891214"/>
      <w:r w:rsidRPr="00C37D2B">
        <w:t>8.3.6.3</w:t>
      </w:r>
      <w:r w:rsidRPr="00C37D2B">
        <w:tab/>
        <w:t>Unsuccessful Operation</w:t>
      </w:r>
      <w:bookmarkEnd w:id="566"/>
      <w:bookmarkEnd w:id="567"/>
      <w:bookmarkEnd w:id="568"/>
      <w:bookmarkEnd w:id="569"/>
      <w:bookmarkEnd w:id="570"/>
      <w:bookmarkEnd w:id="571"/>
      <w:bookmarkEnd w:id="572"/>
    </w:p>
    <w:p w14:paraId="3BEF86E3" w14:textId="77777777" w:rsidR="002171F9" w:rsidRPr="00C37D2B" w:rsidRDefault="002171F9" w:rsidP="002171F9">
      <w:pPr>
        <w:pStyle w:val="TH"/>
      </w:pPr>
      <w:r w:rsidRPr="00C37D2B">
        <w:rPr>
          <w:rFonts w:eastAsia="SimSun"/>
        </w:rPr>
        <w:object w:dxaOrig="5673" w:dyaOrig="2355" w14:anchorId="030D0AD2">
          <v:shape id="_x0000_i1048" type="#_x0000_t75" style="width:269.35pt;height:111.65pt" o:ole="">
            <v:imagedata r:id="rId63" o:title=""/>
          </v:shape>
          <o:OLEObject Type="Embed" ProgID="Word.Picture.8" ShapeID="_x0000_i1048" DrawAspect="Content" ObjectID="_1659215014" r:id="rId64"/>
        </w:object>
      </w:r>
    </w:p>
    <w:p w14:paraId="6F168F99" w14:textId="77777777" w:rsidR="002171F9" w:rsidRPr="00C37D2B" w:rsidRDefault="002171F9" w:rsidP="002171F9">
      <w:pPr>
        <w:pStyle w:val="TF"/>
      </w:pPr>
      <w:r w:rsidRPr="00C37D2B">
        <w:t>Figure 8.3.6.3-1: Resource Status Reporting Initiation, unsuccessful operation</w:t>
      </w:r>
    </w:p>
    <w:p w14:paraId="4F8FD851" w14:textId="77777777" w:rsidR="002171F9" w:rsidRPr="00C37D2B" w:rsidRDefault="002171F9" w:rsidP="002171F9">
      <w:r w:rsidRPr="00C37D2B">
        <w:t>If none of the requested measurements can be initiated, eNB</w:t>
      </w:r>
      <w:r w:rsidRPr="00C37D2B">
        <w:rPr>
          <w:vertAlign w:val="subscript"/>
        </w:rPr>
        <w:t>2</w:t>
      </w:r>
      <w:r w:rsidRPr="00C37D2B">
        <w:t xml:space="preserve"> shall send a RESOURCE STATUS FAILURE message. The </w:t>
      </w:r>
      <w:r w:rsidRPr="00C37D2B">
        <w:rPr>
          <w:i/>
        </w:rPr>
        <w:t xml:space="preserve">Cause </w:t>
      </w:r>
      <w:r w:rsidRPr="00C37D2B">
        <w:t xml:space="preserve">IE shall be set to an appropriate value e.g. "Measurement Temporarily not Available" or "Measurement not Supported For The Object" for each requested measurement object. The eNB may use the </w:t>
      </w:r>
      <w:r w:rsidRPr="00C37D2B">
        <w:rPr>
          <w:i/>
        </w:rPr>
        <w:t>Complete Failure Cause Information</w:t>
      </w:r>
      <w:r w:rsidRPr="00C37D2B">
        <w:t xml:space="preserve"> IE to enhance the failure cause information per measurement in the RESOURCE STATUS FAILURE message.</w:t>
      </w:r>
    </w:p>
    <w:p w14:paraId="5C6A7F74" w14:textId="77777777" w:rsidR="002171F9" w:rsidRPr="00C37D2B" w:rsidRDefault="002171F9" w:rsidP="002171F9">
      <w:pPr>
        <w:pStyle w:val="Heading4"/>
      </w:pPr>
      <w:bookmarkStart w:id="573" w:name="_Toc20954179"/>
      <w:bookmarkStart w:id="574" w:name="_Toc29902183"/>
      <w:bookmarkStart w:id="575" w:name="_Toc29906187"/>
      <w:bookmarkStart w:id="576" w:name="_Toc36550177"/>
      <w:bookmarkStart w:id="577" w:name="_Toc45103905"/>
      <w:bookmarkStart w:id="578" w:name="_Toc45227401"/>
      <w:bookmarkStart w:id="579" w:name="_Toc45891215"/>
      <w:r w:rsidRPr="00C37D2B">
        <w:t>8.3.6.4</w:t>
      </w:r>
      <w:r w:rsidRPr="00C37D2B">
        <w:tab/>
        <w:t>Abnormal Conditions</w:t>
      </w:r>
      <w:bookmarkEnd w:id="573"/>
      <w:bookmarkEnd w:id="574"/>
      <w:bookmarkEnd w:id="575"/>
      <w:bookmarkEnd w:id="576"/>
      <w:bookmarkEnd w:id="577"/>
      <w:bookmarkEnd w:id="578"/>
      <w:bookmarkEnd w:id="579"/>
    </w:p>
    <w:p w14:paraId="7CA871C9" w14:textId="77777777" w:rsidR="002171F9" w:rsidRPr="00C37D2B" w:rsidRDefault="002171F9" w:rsidP="002171F9">
      <w:r w:rsidRPr="00C37D2B">
        <w:t>If the initiati</w:t>
      </w:r>
      <w:r w:rsidRPr="00C37D2B">
        <w:rPr>
          <w:lang w:eastAsia="zh-CN"/>
        </w:rPr>
        <w:t>ng eNB</w:t>
      </w:r>
      <w:r w:rsidRPr="00C37D2B">
        <w:rPr>
          <w:vertAlign w:val="subscript"/>
          <w:lang w:eastAsia="zh-CN"/>
        </w:rPr>
        <w:t>1</w:t>
      </w:r>
      <w:r w:rsidRPr="00C37D2B">
        <w:rPr>
          <w:lang w:eastAsia="zh-CN"/>
        </w:rPr>
        <w:t xml:space="preserve"> does not receive either </w:t>
      </w:r>
      <w:r w:rsidRPr="00C37D2B">
        <w:t xml:space="preserve">RESOURCE STATUS RESPONSE </w:t>
      </w:r>
      <w:r w:rsidRPr="00C37D2B">
        <w:rPr>
          <w:lang w:eastAsia="zh-CN"/>
        </w:rPr>
        <w:t xml:space="preserve">message or </w:t>
      </w:r>
      <w:r w:rsidRPr="00C37D2B">
        <w:t>RESOURCE STATUS FAILURE</w:t>
      </w:r>
      <w:r w:rsidRPr="00C37D2B">
        <w:rPr>
          <w:lang w:eastAsia="zh-CN"/>
        </w:rPr>
        <w:t xml:space="preserve"> message, </w:t>
      </w:r>
      <w:r w:rsidRPr="00C37D2B">
        <w:t>the eNB</w:t>
      </w:r>
      <w:r w:rsidRPr="00C37D2B">
        <w:rPr>
          <w:vertAlign w:val="subscript"/>
          <w:lang w:eastAsia="zh-CN"/>
        </w:rPr>
        <w:t>1</w:t>
      </w:r>
      <w:r w:rsidRPr="00C37D2B">
        <w:t xml:space="preserve"> </w:t>
      </w:r>
      <w:r w:rsidRPr="00C37D2B">
        <w:rPr>
          <w:lang w:eastAsia="zh-CN"/>
        </w:rPr>
        <w:t>may</w:t>
      </w:r>
      <w:r w:rsidRPr="00C37D2B">
        <w:t xml:space="preserve"> reinitiat</w:t>
      </w:r>
      <w:r w:rsidRPr="00C37D2B">
        <w:rPr>
          <w:lang w:eastAsia="zh-CN"/>
        </w:rPr>
        <w:t>e</w:t>
      </w:r>
      <w:r w:rsidRPr="00C37D2B">
        <w:t xml:space="preserve"> the Resource Status Reporting Initiation procedure towards the same eNB, provided that the content of the new RESOURCE STATUS REQUEST message is identical to the content of the previously unacknowledged RESOURCE STATUS REQUEST message.</w:t>
      </w:r>
    </w:p>
    <w:p w14:paraId="65221465" w14:textId="77777777" w:rsidR="002171F9" w:rsidRPr="00C37D2B" w:rsidRDefault="002171F9" w:rsidP="002171F9">
      <w:r w:rsidRPr="00C37D2B">
        <w:t>If the initiating eNB</w:t>
      </w:r>
      <w:r w:rsidRPr="00C37D2B">
        <w:rPr>
          <w:vertAlign w:val="subscript"/>
        </w:rPr>
        <w:t>1</w:t>
      </w:r>
      <w:r w:rsidRPr="00C37D2B">
        <w:t xml:space="preserve"> receives the RESOURCE STATUS RESPONSE message including the </w:t>
      </w:r>
      <w:r w:rsidRPr="00C37D2B">
        <w:rPr>
          <w:i/>
        </w:rPr>
        <w:t>Measurement Initiation Result</w:t>
      </w:r>
      <w:r w:rsidRPr="00C37D2B">
        <w:t xml:space="preserve"> IE containing no admitted measurements, the eNB</w:t>
      </w:r>
      <w:r w:rsidRPr="00C37D2B">
        <w:rPr>
          <w:vertAlign w:val="subscript"/>
        </w:rPr>
        <w:t>1</w:t>
      </w:r>
      <w:r w:rsidRPr="00C37D2B">
        <w:t xml:space="preserve"> shall consider the procedure as failed.</w:t>
      </w:r>
    </w:p>
    <w:p w14:paraId="67754194" w14:textId="77777777" w:rsidR="002171F9" w:rsidRPr="00C37D2B" w:rsidRDefault="002171F9" w:rsidP="002171F9">
      <w:r w:rsidRPr="00C37D2B">
        <w:t xml:space="preserve">If the </w:t>
      </w:r>
      <w:r w:rsidRPr="00C37D2B">
        <w:rPr>
          <w:bCs/>
          <w:i/>
          <w:iCs/>
        </w:rPr>
        <w:t>Report Characteristics</w:t>
      </w:r>
      <w:r w:rsidRPr="00C37D2B">
        <w:rPr>
          <w:bCs/>
        </w:rPr>
        <w:t xml:space="preserve"> IE bitmap is set to </w:t>
      </w:r>
      <w:r w:rsidRPr="00C37D2B">
        <w:t>"</w:t>
      </w:r>
      <w:r w:rsidRPr="00C37D2B">
        <w:rPr>
          <w:bCs/>
        </w:rPr>
        <w:t>0</w:t>
      </w:r>
      <w:r w:rsidRPr="00C37D2B">
        <w:t>"</w:t>
      </w:r>
      <w:r w:rsidRPr="00C37D2B">
        <w:rPr>
          <w:bCs/>
        </w:rPr>
        <w:t xml:space="preserve"> (all bits are set to </w:t>
      </w:r>
      <w:r w:rsidRPr="00C37D2B">
        <w:t>"</w:t>
      </w:r>
      <w:r w:rsidRPr="00C37D2B">
        <w:rPr>
          <w:bCs/>
        </w:rPr>
        <w:t>0</w:t>
      </w:r>
      <w:r w:rsidRPr="00C37D2B">
        <w:t>"</w:t>
      </w:r>
      <w:r w:rsidRPr="00C37D2B">
        <w:rPr>
          <w:bCs/>
        </w:rPr>
        <w:t xml:space="preserve">) in the </w:t>
      </w:r>
      <w:r w:rsidRPr="00C37D2B">
        <w:t xml:space="preserve">RESOURCE STATUS REQUEST message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w:t>
      </w:r>
      <w:r w:rsidRPr="00C37D2B">
        <w:rPr>
          <w:bCs/>
        </w:rPr>
        <w:t>ReportCharacteristicsEmpty</w:t>
      </w:r>
      <w:r w:rsidRPr="00C37D2B">
        <w:t>".</w:t>
      </w:r>
    </w:p>
    <w:p w14:paraId="1861B145" w14:textId="77777777" w:rsidR="002171F9" w:rsidRPr="00C37D2B" w:rsidRDefault="002171F9" w:rsidP="002171F9">
      <w:r w:rsidRPr="00C37D2B">
        <w:t>If</w:t>
      </w:r>
      <w:r w:rsidRPr="00C37D2B">
        <w:rPr>
          <w:rFonts w:eastAsia="SimSun"/>
          <w:lang w:eastAsia="zh-CN"/>
        </w:rPr>
        <w:t xml:space="preserve"> the</w:t>
      </w:r>
      <w:r w:rsidRPr="00C37D2B">
        <w:t xml:space="preserve"> </w:t>
      </w:r>
      <w:r w:rsidRPr="00C37D2B">
        <w:rPr>
          <w:i/>
        </w:rPr>
        <w:t>Reporting Periodicity</w:t>
      </w:r>
      <w:r w:rsidRPr="00C37D2B">
        <w:t xml:space="preserve"> IE value is not specified when at least one of the bits of the </w:t>
      </w:r>
      <w:r w:rsidRPr="00C37D2B">
        <w:rPr>
          <w:i/>
        </w:rPr>
        <w:t xml:space="preserve">Report Characteristics </w:t>
      </w:r>
      <w:r w:rsidRPr="00C37D2B">
        <w:t xml:space="preserve">IE, for which semantics is specified, other than the sixth or seventh bit, is set to 1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w:t>
      </w:r>
      <w:r w:rsidRPr="00C37D2B">
        <w:rPr>
          <w:bCs/>
        </w:rPr>
        <w:t>No</w:t>
      </w:r>
      <w:r w:rsidRPr="00C37D2B">
        <w:t>ReportPeriodicity".</w:t>
      </w:r>
    </w:p>
    <w:p w14:paraId="76DA6A1F" w14:textId="77777777" w:rsidR="002171F9" w:rsidRPr="00C37D2B" w:rsidRDefault="002171F9" w:rsidP="002171F9">
      <w:r w:rsidRPr="00C37D2B">
        <w:t xml:space="preserve">If the </w:t>
      </w:r>
      <w:r w:rsidRPr="00C37D2B">
        <w:rPr>
          <w:i/>
        </w:rPr>
        <w:t>Reporting Periodicity of RSRP Measurement Report</w:t>
      </w:r>
      <w:r w:rsidRPr="00C37D2B">
        <w:t xml:space="preserve"> IE value is not specified when the sixth bit of the </w:t>
      </w:r>
      <w:r w:rsidRPr="00C37D2B">
        <w:rPr>
          <w:i/>
        </w:rPr>
        <w:t>Report Characteristics</w:t>
      </w:r>
      <w:r w:rsidRPr="00C37D2B">
        <w:t xml:space="preserve"> IE is set to 1, then eNB</w:t>
      </w:r>
      <w:r w:rsidRPr="00C37D2B">
        <w:rPr>
          <w:vertAlign w:val="subscript"/>
        </w:rPr>
        <w:t>2</w:t>
      </w:r>
      <w:r w:rsidRPr="00C37D2B">
        <w:t xml:space="preserve"> shall initiate the RESOURCE STATUS FAILURE message and the cause shall be set to appropriate value e.g. "NoReportPeriodicity".</w:t>
      </w:r>
    </w:p>
    <w:p w14:paraId="34262119" w14:textId="77777777" w:rsidR="002171F9" w:rsidRPr="00C37D2B" w:rsidRDefault="002171F9" w:rsidP="002171F9">
      <w:r w:rsidRPr="00C37D2B">
        <w:t xml:space="preserve">If the </w:t>
      </w:r>
      <w:r w:rsidRPr="00C37D2B">
        <w:rPr>
          <w:i/>
        </w:rPr>
        <w:t>Reporting Periodicity of CSI Report</w:t>
      </w:r>
      <w:r w:rsidRPr="00C37D2B">
        <w:t xml:space="preserve"> IE value is not specified when the seventh bit of the </w:t>
      </w:r>
      <w:r w:rsidRPr="00C37D2B">
        <w:rPr>
          <w:i/>
        </w:rPr>
        <w:t>Report Characteristics</w:t>
      </w:r>
      <w:r w:rsidRPr="00C37D2B">
        <w:t xml:space="preserve"> IE is set to 1, then eNB</w:t>
      </w:r>
      <w:r w:rsidRPr="00C37D2B">
        <w:rPr>
          <w:vertAlign w:val="subscript"/>
        </w:rPr>
        <w:t>2</w:t>
      </w:r>
      <w:r w:rsidRPr="00C37D2B">
        <w:t xml:space="preserve"> shall initiate the RESOURCE STATUS FAILURE message and the cause shall be set to appropriate value e.g. "NoReportPeriodicity".</w:t>
      </w:r>
    </w:p>
    <w:p w14:paraId="35D07D0C" w14:textId="77777777" w:rsidR="002171F9" w:rsidRPr="00C37D2B" w:rsidRDefault="002171F9" w:rsidP="002171F9">
      <w:r w:rsidRPr="00C37D2B">
        <w:t>If the eNB</w:t>
      </w:r>
      <w:r w:rsidRPr="00C37D2B">
        <w:rPr>
          <w:vertAlign w:val="subscript"/>
        </w:rPr>
        <w:t>2</w:t>
      </w:r>
      <w:r w:rsidRPr="00C37D2B">
        <w:t xml:space="preserve"> received a RESOURCE STATUS REQUEST message which includes the </w:t>
      </w:r>
      <w:r w:rsidRPr="00C37D2B">
        <w:rPr>
          <w:i/>
        </w:rPr>
        <w:t>Registration Request</w:t>
      </w:r>
      <w:r w:rsidRPr="00C37D2B">
        <w:t xml:space="preserve"> IE set to "start" and </w:t>
      </w:r>
      <w:r w:rsidRPr="00C37D2B">
        <w:rPr>
          <w:rFonts w:eastAsia="SimSun"/>
          <w:lang w:eastAsia="zh-CN"/>
        </w:rPr>
        <w:t>the</w:t>
      </w:r>
      <w:r w:rsidRPr="00C37D2B">
        <w:t xml:space="preserve"> </w:t>
      </w:r>
      <w:r w:rsidRPr="00C37D2B">
        <w:rPr>
          <w:i/>
          <w:iCs/>
        </w:rPr>
        <w:t>eNB1</w:t>
      </w:r>
      <w:r w:rsidRPr="00C37D2B">
        <w:rPr>
          <w:i/>
        </w:rPr>
        <w:t xml:space="preserve">Measurement ID </w:t>
      </w:r>
      <w:r w:rsidRPr="00C37D2B">
        <w:t xml:space="preserve">IE corresponding to an existing on-going load measurement reporting, </w:t>
      </w:r>
      <w:r w:rsidRPr="00C37D2B">
        <w:rPr>
          <w:bCs/>
        </w:rPr>
        <w:t>then eNB</w:t>
      </w:r>
      <w:r w:rsidRPr="00C37D2B">
        <w:rPr>
          <w:bCs/>
          <w:vertAlign w:val="subscript"/>
        </w:rPr>
        <w:t>2</w:t>
      </w:r>
      <w:r w:rsidRPr="00C37D2B">
        <w:rPr>
          <w:bCs/>
        </w:rPr>
        <w:t xml:space="preserve"> shall initiate a </w:t>
      </w:r>
      <w:r w:rsidRPr="00C37D2B">
        <w:t>RESOURCE STATUS FAILURE message, the cause shall be set to appropriate value e.g. "ExistingMeasurementID".</w:t>
      </w:r>
    </w:p>
    <w:p w14:paraId="1A59FB58" w14:textId="77777777" w:rsidR="002171F9" w:rsidRPr="00C37D2B" w:rsidRDefault="002171F9" w:rsidP="002171F9">
      <w:r w:rsidRPr="00C37D2B">
        <w:t xml:space="preserve">If the </w:t>
      </w:r>
      <w:r w:rsidRPr="00C37D2B">
        <w:rPr>
          <w:i/>
        </w:rPr>
        <w:t>Registration Request</w:t>
      </w:r>
      <w:r w:rsidRPr="00C37D2B">
        <w:t xml:space="preserve"> IE is set to "stop", "partial stop" or "add" and the RESOURCE STATUS REQUEST message does not contain </w:t>
      </w:r>
      <w:r w:rsidRPr="00C37D2B">
        <w:rPr>
          <w:i/>
          <w:iCs/>
        </w:rPr>
        <w:t>eNB2 Measurement ID</w:t>
      </w:r>
      <w:r w:rsidRPr="00C37D2B">
        <w:t xml:space="preserve"> IE, eNB</w:t>
      </w:r>
      <w:r w:rsidRPr="00C37D2B">
        <w:rPr>
          <w:vertAlign w:val="subscript"/>
        </w:rPr>
        <w:t>2</w:t>
      </w:r>
      <w:r w:rsidRPr="00C37D2B">
        <w:t xml:space="preserve"> shall consider the procedure as failed and respond with the RESOURCE STATUS FAILURE message, the cause shall be set to appropriate value e.g. "Unknown eNB Measurement ID".</w:t>
      </w:r>
    </w:p>
    <w:p w14:paraId="090C2B79" w14:textId="77777777" w:rsidR="002171F9" w:rsidRPr="00C37D2B" w:rsidRDefault="002171F9" w:rsidP="002171F9">
      <w:r w:rsidRPr="00C37D2B">
        <w:t xml:space="preserve">If the </w:t>
      </w:r>
      <w:r w:rsidRPr="00C37D2B">
        <w:rPr>
          <w:i/>
        </w:rPr>
        <w:t>Registration Request</w:t>
      </w:r>
      <w:r w:rsidRPr="00C37D2B">
        <w:t xml:space="preserve"> IE is set to "partial stop" and the</w:t>
      </w:r>
      <w:r w:rsidRPr="00C37D2B">
        <w:rPr>
          <w:i/>
        </w:rPr>
        <w:t xml:space="preserve"> Cell To Report</w:t>
      </w:r>
      <w:r w:rsidRPr="00C37D2B">
        <w:t xml:space="preserve"> IE contains cells that have not been initiated for the reporting before, eNB</w:t>
      </w:r>
      <w:r w:rsidRPr="00C37D2B">
        <w:rPr>
          <w:vertAlign w:val="subscript"/>
        </w:rPr>
        <w:t>2</w:t>
      </w:r>
      <w:r w:rsidRPr="00C37D2B">
        <w:t xml:space="preserve"> shall consider the procedure as failed and respond with the RESOURCE STATUS FAILURE message, the cause shall be set to appropriate value e.g. "Cell not Available". If the </w:t>
      </w:r>
      <w:r w:rsidRPr="00C37D2B">
        <w:rPr>
          <w:i/>
        </w:rPr>
        <w:t>Registration Request</w:t>
      </w:r>
      <w:r w:rsidRPr="00C37D2B">
        <w:t xml:space="preserve"> IE is set to "add" and the </w:t>
      </w:r>
      <w:r w:rsidRPr="00C37D2B">
        <w:rPr>
          <w:i/>
        </w:rPr>
        <w:t>Cell To Report</w:t>
      </w:r>
      <w:r w:rsidRPr="00C37D2B">
        <w:t xml:space="preserve"> IE contains cells that have been initiated for the reporting before, eNB</w:t>
      </w:r>
      <w:r w:rsidRPr="00C37D2B">
        <w:rPr>
          <w:vertAlign w:val="subscript"/>
        </w:rPr>
        <w:t>2</w:t>
      </w:r>
      <w:r w:rsidRPr="00C37D2B">
        <w:t xml:space="preserve"> shall consider the procedure as failed and respond with the RESOURCE STATUS FAILURE message, the cause shall be set to appropriate value e.g. "Cell not Available".</w:t>
      </w:r>
    </w:p>
    <w:p w14:paraId="32EC85E4" w14:textId="77777777" w:rsidR="002171F9" w:rsidRPr="00C37D2B" w:rsidRDefault="002171F9" w:rsidP="002171F9">
      <w:pPr>
        <w:pStyle w:val="Heading3"/>
      </w:pPr>
      <w:bookmarkStart w:id="580" w:name="_Toc20954180"/>
      <w:bookmarkStart w:id="581" w:name="_Toc29902184"/>
      <w:bookmarkStart w:id="582" w:name="_Toc29906188"/>
      <w:bookmarkStart w:id="583" w:name="_Toc36550178"/>
      <w:bookmarkStart w:id="584" w:name="_Toc45103906"/>
      <w:bookmarkStart w:id="585" w:name="_Toc45227402"/>
      <w:bookmarkStart w:id="586" w:name="_Toc45891216"/>
      <w:r w:rsidRPr="00C37D2B">
        <w:t>8.3.7</w:t>
      </w:r>
      <w:r w:rsidRPr="00C37D2B">
        <w:tab/>
        <w:t>Resource Status Reporting</w:t>
      </w:r>
      <w:bookmarkEnd w:id="580"/>
      <w:bookmarkEnd w:id="581"/>
      <w:bookmarkEnd w:id="582"/>
      <w:bookmarkEnd w:id="583"/>
      <w:bookmarkEnd w:id="584"/>
      <w:bookmarkEnd w:id="585"/>
      <w:bookmarkEnd w:id="586"/>
    </w:p>
    <w:p w14:paraId="36D959DD" w14:textId="77777777" w:rsidR="002171F9" w:rsidRPr="00C37D2B" w:rsidRDefault="002171F9" w:rsidP="002171F9">
      <w:pPr>
        <w:pStyle w:val="Heading4"/>
      </w:pPr>
      <w:bookmarkStart w:id="587" w:name="_Toc20954181"/>
      <w:bookmarkStart w:id="588" w:name="_Toc29902185"/>
      <w:bookmarkStart w:id="589" w:name="_Toc29906189"/>
      <w:bookmarkStart w:id="590" w:name="_Toc36550179"/>
      <w:bookmarkStart w:id="591" w:name="_Toc45103907"/>
      <w:bookmarkStart w:id="592" w:name="_Toc45227403"/>
      <w:bookmarkStart w:id="593" w:name="_Toc45891217"/>
      <w:r w:rsidRPr="00C37D2B">
        <w:t>8.3.7.1</w:t>
      </w:r>
      <w:r w:rsidRPr="00C37D2B">
        <w:tab/>
        <w:t>General</w:t>
      </w:r>
      <w:bookmarkEnd w:id="587"/>
      <w:bookmarkEnd w:id="588"/>
      <w:bookmarkEnd w:id="589"/>
      <w:bookmarkEnd w:id="590"/>
      <w:bookmarkEnd w:id="591"/>
      <w:bookmarkEnd w:id="592"/>
      <w:bookmarkEnd w:id="593"/>
    </w:p>
    <w:p w14:paraId="4B594B8D" w14:textId="77777777" w:rsidR="002171F9" w:rsidRPr="00C37D2B" w:rsidRDefault="002171F9" w:rsidP="002171F9">
      <w:r w:rsidRPr="00C37D2B">
        <w:t>This procedure is initiated by eNB</w:t>
      </w:r>
      <w:r w:rsidRPr="00C37D2B">
        <w:rPr>
          <w:vertAlign w:val="subscript"/>
        </w:rPr>
        <w:t>2</w:t>
      </w:r>
      <w:r w:rsidRPr="00C37D2B">
        <w:t xml:space="preserve"> to report the result of measurements admitted by eNB</w:t>
      </w:r>
      <w:r w:rsidRPr="00C37D2B">
        <w:rPr>
          <w:vertAlign w:val="subscript"/>
        </w:rPr>
        <w:t>2</w:t>
      </w:r>
      <w:r w:rsidRPr="00C37D2B">
        <w:t xml:space="preserve"> following a successful Resource Status Reporting Initiation procedure.</w:t>
      </w:r>
    </w:p>
    <w:p w14:paraId="3BB43903"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0BFC0B4C" w14:textId="77777777" w:rsidR="002171F9" w:rsidRPr="00C37D2B" w:rsidRDefault="002171F9" w:rsidP="002171F9">
      <w:pPr>
        <w:pStyle w:val="Heading4"/>
      </w:pPr>
      <w:bookmarkStart w:id="594" w:name="_Toc20954182"/>
      <w:bookmarkStart w:id="595" w:name="_Toc29902186"/>
      <w:bookmarkStart w:id="596" w:name="_Toc29906190"/>
      <w:bookmarkStart w:id="597" w:name="_Toc36550180"/>
      <w:bookmarkStart w:id="598" w:name="_Toc45103908"/>
      <w:bookmarkStart w:id="599" w:name="_Toc45227404"/>
      <w:bookmarkStart w:id="600" w:name="_Toc45891218"/>
      <w:r w:rsidRPr="00C37D2B">
        <w:t>8.3.7.2</w:t>
      </w:r>
      <w:r w:rsidRPr="00C37D2B">
        <w:tab/>
        <w:t>Successful Operation</w:t>
      </w:r>
      <w:bookmarkEnd w:id="594"/>
      <w:bookmarkEnd w:id="595"/>
      <w:bookmarkEnd w:id="596"/>
      <w:bookmarkEnd w:id="597"/>
      <w:bookmarkEnd w:id="598"/>
      <w:bookmarkEnd w:id="599"/>
      <w:bookmarkEnd w:id="600"/>
    </w:p>
    <w:p w14:paraId="5F4A28F7" w14:textId="77777777" w:rsidR="002171F9" w:rsidRPr="00C37D2B" w:rsidRDefault="002171F9" w:rsidP="002171F9">
      <w:pPr>
        <w:pStyle w:val="TH"/>
      </w:pPr>
      <w:r w:rsidRPr="00C37D2B">
        <w:rPr>
          <w:rFonts w:eastAsia="SimSun"/>
        </w:rPr>
        <w:object w:dxaOrig="5673" w:dyaOrig="2355" w14:anchorId="2664C573">
          <v:shape id="_x0000_i1049" type="#_x0000_t75" style="width:269.35pt;height:111.65pt" o:ole="">
            <v:imagedata r:id="rId65" o:title=""/>
          </v:shape>
          <o:OLEObject Type="Embed" ProgID="Word.Picture.8" ShapeID="_x0000_i1049" DrawAspect="Content" ObjectID="_1659215015" r:id="rId66"/>
        </w:object>
      </w:r>
    </w:p>
    <w:p w14:paraId="3B127B13" w14:textId="77777777" w:rsidR="002171F9" w:rsidRPr="00C37D2B" w:rsidRDefault="002171F9" w:rsidP="002171F9">
      <w:pPr>
        <w:pStyle w:val="TF"/>
      </w:pPr>
      <w:r w:rsidRPr="00C37D2B">
        <w:t>Figure 8.3.7.2-1: Resource Status Reporting, successful operation</w:t>
      </w:r>
    </w:p>
    <w:p w14:paraId="4F085E98" w14:textId="77777777" w:rsidR="002171F9" w:rsidRPr="00C37D2B" w:rsidRDefault="002171F9" w:rsidP="002171F9">
      <w:r w:rsidRPr="00C37D2B">
        <w:t>The eNB</w:t>
      </w:r>
      <w:r w:rsidRPr="00C37D2B">
        <w:rPr>
          <w:vertAlign w:val="subscript"/>
        </w:rPr>
        <w:t>2</w:t>
      </w:r>
      <w:r w:rsidRPr="00C37D2B">
        <w:t xml:space="preserve"> shall report the results of the admitted measurements in RESOURCE STATUS UPDATE message. The admitted measurements are the measurements that were successfully initiated during the preceding Resource Status Reporting Initiation procedure, and thus not reported in the </w:t>
      </w:r>
      <w:r w:rsidRPr="00C37D2B">
        <w:rPr>
          <w:i/>
        </w:rPr>
        <w:t>Measurement Failed Report Characteristics</w:t>
      </w:r>
      <w:r w:rsidRPr="00C37D2B">
        <w:t xml:space="preserve"> IE for the concerned cell in the RESOURCE STATUS RESPONSE message.</w:t>
      </w:r>
    </w:p>
    <w:p w14:paraId="0F21CD21" w14:textId="77777777" w:rsidR="002171F9" w:rsidRPr="00C37D2B" w:rsidRDefault="002171F9" w:rsidP="002171F9">
      <w:r w:rsidRPr="00C37D2B">
        <w:t>If the eNB</w:t>
      </w:r>
      <w:r w:rsidRPr="00C37D2B">
        <w:rPr>
          <w:vertAlign w:val="subscript"/>
        </w:rPr>
        <w:t>1</w:t>
      </w:r>
      <w:r w:rsidRPr="00C37D2B">
        <w:t xml:space="preserve"> receives the RESOURCE STATUS UPDATE message which includes the </w:t>
      </w:r>
      <w:r w:rsidRPr="00C37D2B">
        <w:rPr>
          <w:i/>
        </w:rPr>
        <w:t>UE ID</w:t>
      </w:r>
      <w:r w:rsidRPr="00C37D2B">
        <w:t xml:space="preserve"> IE in the </w:t>
      </w:r>
      <w:r w:rsidRPr="00C37D2B">
        <w:rPr>
          <w:i/>
        </w:rPr>
        <w:t>RSRP Measurement Report List</w:t>
      </w:r>
      <w:r w:rsidRPr="00C37D2B">
        <w:t xml:space="preserve"> IE, the eNB</w:t>
      </w:r>
      <w:r w:rsidRPr="00C37D2B">
        <w:rPr>
          <w:vertAlign w:val="subscript"/>
        </w:rPr>
        <w:t>1</w:t>
      </w:r>
      <w:r w:rsidRPr="00C37D2B">
        <w:t xml:space="preserve"> may use the </w:t>
      </w:r>
      <w:r w:rsidRPr="00C37D2B">
        <w:rPr>
          <w:i/>
        </w:rPr>
        <w:t>UE ID</w:t>
      </w:r>
      <w:r w:rsidRPr="00C37D2B">
        <w:t xml:space="preserve"> IE to link the associated RSRP measurement report with other measurement results (e.g. CSI reports, RSRP measurement reports) of the same UE.</w:t>
      </w:r>
    </w:p>
    <w:p w14:paraId="1EC731A6" w14:textId="77777777" w:rsidR="002171F9" w:rsidRPr="00C37D2B" w:rsidRDefault="002171F9" w:rsidP="002171F9">
      <w:r w:rsidRPr="00C37D2B">
        <w:t xml:space="preserve">If the </w:t>
      </w:r>
      <w:r w:rsidRPr="00C37D2B">
        <w:rPr>
          <w:i/>
        </w:rPr>
        <w:t>CSI Report</w:t>
      </w:r>
      <w:r w:rsidRPr="00C37D2B">
        <w:t xml:space="preserve"> IE including the </w:t>
      </w:r>
      <w:r w:rsidRPr="00C37D2B">
        <w:rPr>
          <w:i/>
        </w:rPr>
        <w:t>CSI Process Configuration Index</w:t>
      </w:r>
      <w:r w:rsidRPr="00C37D2B">
        <w:t xml:space="preserve"> IE is received, eNB</w:t>
      </w:r>
      <w:r w:rsidRPr="00C37D2B">
        <w:rPr>
          <w:vertAlign w:val="subscript"/>
        </w:rPr>
        <w:t>1</w:t>
      </w:r>
      <w:r w:rsidRPr="00C37D2B">
        <w:t xml:space="preserve"> shall interpret this IE as an index identifying one of the CSI process configurations that can be configured for all UEs within the cell where the CSI measurements were collected. For all UEs within the cell, the maximum number of CSI process configurations is given by the maximum value of the </w:t>
      </w:r>
      <w:r w:rsidRPr="00C37D2B">
        <w:rPr>
          <w:i/>
        </w:rPr>
        <w:t>CSI Process Configuration Index</w:t>
      </w:r>
      <w:r w:rsidRPr="00C37D2B">
        <w:t xml:space="preserve"> IE.</w:t>
      </w:r>
    </w:p>
    <w:p w14:paraId="5AC86BCB" w14:textId="77777777" w:rsidR="002171F9" w:rsidRPr="00C37D2B" w:rsidRDefault="002171F9" w:rsidP="002171F9">
      <w:r w:rsidRPr="00C37D2B">
        <w:t>If the eNB</w:t>
      </w:r>
      <w:r w:rsidRPr="00C37D2B">
        <w:rPr>
          <w:vertAlign w:val="subscript"/>
        </w:rPr>
        <w:t>1</w:t>
      </w:r>
      <w:r w:rsidRPr="00C37D2B">
        <w:t xml:space="preserve"> receives the RESOURCE STATUS UPDATE message, which includes the </w:t>
      </w:r>
      <w:r w:rsidRPr="00C37D2B">
        <w:rPr>
          <w:i/>
        </w:rPr>
        <w:t>Cell Reporting Indicator</w:t>
      </w:r>
      <w:r w:rsidRPr="00C37D2B">
        <w:t xml:space="preserve"> IE set to "stop request" in one or more items of the </w:t>
      </w:r>
      <w:r w:rsidRPr="00C37D2B">
        <w:rPr>
          <w:i/>
        </w:rPr>
        <w:t>Cell Measurement Result</w:t>
      </w:r>
      <w:r w:rsidRPr="00C37D2B">
        <w:t xml:space="preserve"> IE, the eNB</w:t>
      </w:r>
      <w:r w:rsidRPr="00C37D2B">
        <w:rPr>
          <w:vertAlign w:val="subscript"/>
        </w:rPr>
        <w:t>1</w:t>
      </w:r>
      <w:r w:rsidRPr="00C37D2B">
        <w:t xml:space="preserve"> should initialise the Resource Status Reporting Initiation procedure to remove all or some of the corresponding cells from the measurement.</w:t>
      </w:r>
    </w:p>
    <w:p w14:paraId="55DC3751" w14:textId="77777777" w:rsidR="002171F9" w:rsidRPr="00C37D2B" w:rsidRDefault="002171F9" w:rsidP="002171F9">
      <w:pPr>
        <w:pStyle w:val="Heading4"/>
      </w:pPr>
      <w:bookmarkStart w:id="601" w:name="_Toc20954183"/>
      <w:bookmarkStart w:id="602" w:name="_Toc29902187"/>
      <w:bookmarkStart w:id="603" w:name="_Toc29906191"/>
      <w:bookmarkStart w:id="604" w:name="_Toc36550181"/>
      <w:bookmarkStart w:id="605" w:name="_Toc45103909"/>
      <w:bookmarkStart w:id="606" w:name="_Toc45227405"/>
      <w:bookmarkStart w:id="607" w:name="_Toc45891219"/>
      <w:r w:rsidRPr="00C37D2B">
        <w:t>8.3.7.3</w:t>
      </w:r>
      <w:r w:rsidRPr="00C37D2B">
        <w:tab/>
        <w:t>Unsuccessful Operation</w:t>
      </w:r>
      <w:bookmarkEnd w:id="601"/>
      <w:bookmarkEnd w:id="602"/>
      <w:bookmarkEnd w:id="603"/>
      <w:bookmarkEnd w:id="604"/>
      <w:bookmarkEnd w:id="605"/>
      <w:bookmarkEnd w:id="606"/>
      <w:bookmarkEnd w:id="607"/>
    </w:p>
    <w:p w14:paraId="7C42FFD4" w14:textId="77777777" w:rsidR="002171F9" w:rsidRPr="00C37D2B" w:rsidRDefault="002171F9" w:rsidP="002171F9">
      <w:r w:rsidRPr="00C37D2B">
        <w:t>Not applicable.</w:t>
      </w:r>
    </w:p>
    <w:p w14:paraId="315D6D50" w14:textId="77777777" w:rsidR="002171F9" w:rsidRPr="00C37D2B" w:rsidRDefault="002171F9" w:rsidP="002171F9">
      <w:pPr>
        <w:pStyle w:val="Heading4"/>
      </w:pPr>
      <w:bookmarkStart w:id="608" w:name="_Toc20954184"/>
      <w:bookmarkStart w:id="609" w:name="_Toc29902188"/>
      <w:bookmarkStart w:id="610" w:name="_Toc29906192"/>
      <w:bookmarkStart w:id="611" w:name="_Toc36550182"/>
      <w:bookmarkStart w:id="612" w:name="_Toc45103910"/>
      <w:bookmarkStart w:id="613" w:name="_Toc45227406"/>
      <w:bookmarkStart w:id="614" w:name="_Toc45891220"/>
      <w:r w:rsidRPr="00C37D2B">
        <w:t>8.3.7.4</w:t>
      </w:r>
      <w:r w:rsidRPr="00C37D2B">
        <w:tab/>
        <w:t>Abnormal Conditions</w:t>
      </w:r>
      <w:bookmarkEnd w:id="608"/>
      <w:bookmarkEnd w:id="609"/>
      <w:bookmarkEnd w:id="610"/>
      <w:bookmarkEnd w:id="611"/>
      <w:bookmarkEnd w:id="612"/>
      <w:bookmarkEnd w:id="613"/>
      <w:bookmarkEnd w:id="614"/>
    </w:p>
    <w:p w14:paraId="6837754B" w14:textId="77777777" w:rsidR="002171F9" w:rsidRPr="00C37D2B" w:rsidRDefault="002171F9" w:rsidP="002171F9">
      <w:r w:rsidRPr="00C37D2B">
        <w:t>If the eNB</w:t>
      </w:r>
      <w:r w:rsidRPr="00C37D2B">
        <w:rPr>
          <w:vertAlign w:val="subscript"/>
        </w:rPr>
        <w:t>1</w:t>
      </w:r>
      <w:r w:rsidRPr="00C37D2B">
        <w:t xml:space="preserve"> receives a RESOURCE STATUS UPDATE message which includes the </w:t>
      </w:r>
      <w:r w:rsidRPr="00C37D2B">
        <w:rPr>
          <w:i/>
        </w:rPr>
        <w:t>ABS Status</w:t>
      </w:r>
      <w:r w:rsidRPr="00C37D2B">
        <w:t xml:space="preserve"> IE, and all bits in the </w:t>
      </w:r>
      <w:r w:rsidRPr="00C37D2B">
        <w:rPr>
          <w:i/>
        </w:rPr>
        <w:t>Usable ABS Pattern Info</w:t>
      </w:r>
      <w:r w:rsidRPr="00C37D2B">
        <w:t xml:space="preserve"> IE are set to '0', the eNB1 shall ignore the </w:t>
      </w:r>
      <w:r w:rsidRPr="00C37D2B">
        <w:rPr>
          <w:i/>
        </w:rPr>
        <w:t>DL ABS Status</w:t>
      </w:r>
      <w:r w:rsidRPr="00C37D2B">
        <w:t xml:space="preserve"> IE.</w:t>
      </w:r>
    </w:p>
    <w:p w14:paraId="329BB948" w14:textId="77777777" w:rsidR="002171F9" w:rsidRPr="00C37D2B" w:rsidRDefault="002171F9" w:rsidP="002171F9">
      <w:pPr>
        <w:pStyle w:val="Heading3"/>
      </w:pPr>
      <w:bookmarkStart w:id="615" w:name="_Toc20954185"/>
      <w:bookmarkStart w:id="616" w:name="_Toc29902189"/>
      <w:bookmarkStart w:id="617" w:name="_Toc29906193"/>
      <w:bookmarkStart w:id="618" w:name="_Toc36550183"/>
      <w:bookmarkStart w:id="619" w:name="_Toc45103911"/>
      <w:bookmarkStart w:id="620" w:name="_Toc45227407"/>
      <w:bookmarkStart w:id="621" w:name="_Toc45891221"/>
      <w:r w:rsidRPr="00C37D2B">
        <w:t>8.3.8</w:t>
      </w:r>
      <w:r w:rsidRPr="00C37D2B">
        <w:tab/>
        <w:t>Mobility Settings Change</w:t>
      </w:r>
      <w:bookmarkEnd w:id="615"/>
      <w:bookmarkEnd w:id="616"/>
      <w:bookmarkEnd w:id="617"/>
      <w:bookmarkEnd w:id="618"/>
      <w:bookmarkEnd w:id="619"/>
      <w:bookmarkEnd w:id="620"/>
      <w:bookmarkEnd w:id="621"/>
    </w:p>
    <w:p w14:paraId="1B1FBC60" w14:textId="77777777" w:rsidR="002171F9" w:rsidRPr="00C37D2B" w:rsidRDefault="002171F9" w:rsidP="002171F9">
      <w:pPr>
        <w:pStyle w:val="Heading4"/>
      </w:pPr>
      <w:bookmarkStart w:id="622" w:name="_Toc20954186"/>
      <w:bookmarkStart w:id="623" w:name="_Toc29902190"/>
      <w:bookmarkStart w:id="624" w:name="_Toc29906194"/>
      <w:bookmarkStart w:id="625" w:name="_Toc36550184"/>
      <w:bookmarkStart w:id="626" w:name="_Toc45103912"/>
      <w:bookmarkStart w:id="627" w:name="_Toc45227408"/>
      <w:bookmarkStart w:id="628" w:name="_Toc45891222"/>
      <w:r w:rsidRPr="00C37D2B">
        <w:t>8.3.8.1</w:t>
      </w:r>
      <w:r w:rsidRPr="00C37D2B">
        <w:tab/>
        <w:t>General</w:t>
      </w:r>
      <w:bookmarkEnd w:id="622"/>
      <w:bookmarkEnd w:id="623"/>
      <w:bookmarkEnd w:id="624"/>
      <w:bookmarkEnd w:id="625"/>
      <w:bookmarkEnd w:id="626"/>
      <w:bookmarkEnd w:id="627"/>
      <w:bookmarkEnd w:id="628"/>
    </w:p>
    <w:p w14:paraId="2B8A71B6" w14:textId="77777777" w:rsidR="002171F9" w:rsidRPr="00C37D2B" w:rsidRDefault="002171F9" w:rsidP="002171F9">
      <w:r w:rsidRPr="00C37D2B">
        <w:t>This procedure enables an eNB to negotiate the handover trigger settings with a peer eNB controlling neighbouring cells.</w:t>
      </w:r>
    </w:p>
    <w:p w14:paraId="79392DDA"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21A10320" w14:textId="77777777" w:rsidR="002171F9" w:rsidRPr="00C37D2B" w:rsidRDefault="002171F9" w:rsidP="002171F9">
      <w:pPr>
        <w:pStyle w:val="Heading4"/>
      </w:pPr>
      <w:bookmarkStart w:id="629" w:name="_Toc20954187"/>
      <w:bookmarkStart w:id="630" w:name="_Toc29902191"/>
      <w:bookmarkStart w:id="631" w:name="_Toc29906195"/>
      <w:bookmarkStart w:id="632" w:name="_Toc36550185"/>
      <w:bookmarkStart w:id="633" w:name="_Toc45103913"/>
      <w:bookmarkStart w:id="634" w:name="_Toc45227409"/>
      <w:bookmarkStart w:id="635" w:name="_Toc45891223"/>
      <w:r w:rsidRPr="00C37D2B">
        <w:t>8.3.8.2</w:t>
      </w:r>
      <w:r w:rsidRPr="00C37D2B">
        <w:tab/>
        <w:t>Successful Operation</w:t>
      </w:r>
      <w:bookmarkEnd w:id="629"/>
      <w:bookmarkEnd w:id="630"/>
      <w:bookmarkEnd w:id="631"/>
      <w:bookmarkEnd w:id="632"/>
      <w:bookmarkEnd w:id="633"/>
      <w:bookmarkEnd w:id="634"/>
      <w:bookmarkEnd w:id="635"/>
    </w:p>
    <w:p w14:paraId="3901B113" w14:textId="77777777" w:rsidR="002171F9" w:rsidRPr="00C37D2B" w:rsidRDefault="002171F9" w:rsidP="002171F9">
      <w:pPr>
        <w:pStyle w:val="TH"/>
      </w:pPr>
      <w:r w:rsidRPr="00C37D2B">
        <w:rPr>
          <w:rFonts w:eastAsia="SimSun"/>
        </w:rPr>
        <w:object w:dxaOrig="5673" w:dyaOrig="2355" w14:anchorId="02F7983D">
          <v:shape id="_x0000_i1050" type="#_x0000_t75" style="width:269.35pt;height:111.65pt" o:ole="">
            <v:imagedata r:id="rId67" o:title=""/>
          </v:shape>
          <o:OLEObject Type="Embed" ProgID="Word.Picture.8" ShapeID="_x0000_i1050" DrawAspect="Content" ObjectID="_1659215016" r:id="rId68"/>
        </w:object>
      </w:r>
    </w:p>
    <w:p w14:paraId="10F30690" w14:textId="77777777" w:rsidR="002171F9" w:rsidRPr="00C37D2B" w:rsidRDefault="002171F9" w:rsidP="002171F9">
      <w:pPr>
        <w:pStyle w:val="TF"/>
      </w:pPr>
      <w:r w:rsidRPr="00C37D2B">
        <w:t>Figure 8.3.8.2-1: Mobility Settings Change, successful operation</w:t>
      </w:r>
    </w:p>
    <w:p w14:paraId="564F81ED" w14:textId="77777777" w:rsidR="002171F9" w:rsidRPr="00C37D2B" w:rsidRDefault="002171F9" w:rsidP="002171F9">
      <w:r w:rsidRPr="00C37D2B">
        <w:t>The procedure is initiated with a MOBILITY CHANGE REQUEST message sent from eNB</w:t>
      </w:r>
      <w:r w:rsidRPr="00C37D2B">
        <w:rPr>
          <w:vertAlign w:val="subscript"/>
        </w:rPr>
        <w:t>1</w:t>
      </w:r>
      <w:r w:rsidRPr="00C37D2B">
        <w:t xml:space="preserve"> to eNB</w:t>
      </w:r>
      <w:r w:rsidRPr="00C37D2B">
        <w:rPr>
          <w:vertAlign w:val="subscript"/>
        </w:rPr>
        <w:t>2</w:t>
      </w:r>
      <w:r w:rsidRPr="00C37D2B">
        <w:t>.</w:t>
      </w:r>
    </w:p>
    <w:p w14:paraId="4338431B" w14:textId="77777777" w:rsidR="002171F9" w:rsidRPr="00C37D2B" w:rsidRDefault="002171F9" w:rsidP="002171F9">
      <w:r w:rsidRPr="00C37D2B">
        <w:t>Upon receipt, eNB</w:t>
      </w:r>
      <w:r w:rsidRPr="00C37D2B">
        <w:rPr>
          <w:vertAlign w:val="subscript"/>
        </w:rPr>
        <w:t>2</w:t>
      </w:r>
      <w:r w:rsidRPr="00C37D2B">
        <w:t xml:space="preserve"> shall evaluate if the proposed eNB</w:t>
      </w:r>
      <w:r w:rsidRPr="00C37D2B">
        <w:rPr>
          <w:vertAlign w:val="subscript"/>
        </w:rPr>
        <w:t>2</w:t>
      </w:r>
      <w:r w:rsidRPr="00C37D2B">
        <w:t xml:space="preserve"> handover trigger modification may be accepted. If eNB</w:t>
      </w:r>
      <w:r w:rsidRPr="00C37D2B">
        <w:rPr>
          <w:vertAlign w:val="subscript"/>
        </w:rPr>
        <w:t xml:space="preserve">2 </w:t>
      </w:r>
      <w:r w:rsidRPr="00C37D2B">
        <w:t>is able to successfully complete the request it shall reply with MOBILITY CHANGE ACKNOWLEDGE.</w:t>
      </w:r>
    </w:p>
    <w:p w14:paraId="60732CC3" w14:textId="77777777" w:rsidR="002171F9" w:rsidRPr="00C37D2B" w:rsidRDefault="002171F9" w:rsidP="002171F9">
      <w:pPr>
        <w:pStyle w:val="Heading4"/>
      </w:pPr>
      <w:bookmarkStart w:id="636" w:name="_Toc20954188"/>
      <w:bookmarkStart w:id="637" w:name="_Toc29902192"/>
      <w:bookmarkStart w:id="638" w:name="_Toc29906196"/>
      <w:bookmarkStart w:id="639" w:name="_Toc36550186"/>
      <w:bookmarkStart w:id="640" w:name="_Toc45103914"/>
      <w:bookmarkStart w:id="641" w:name="_Toc45227410"/>
      <w:bookmarkStart w:id="642" w:name="_Toc45891224"/>
      <w:r w:rsidRPr="00C37D2B">
        <w:t>8.3.8.3</w:t>
      </w:r>
      <w:r w:rsidRPr="00C37D2B">
        <w:tab/>
        <w:t>Unsuccessful Operation</w:t>
      </w:r>
      <w:bookmarkEnd w:id="636"/>
      <w:bookmarkEnd w:id="637"/>
      <w:bookmarkEnd w:id="638"/>
      <w:bookmarkEnd w:id="639"/>
      <w:bookmarkEnd w:id="640"/>
      <w:bookmarkEnd w:id="641"/>
      <w:bookmarkEnd w:id="642"/>
    </w:p>
    <w:p w14:paraId="3D891965" w14:textId="77777777" w:rsidR="002171F9" w:rsidRPr="00C37D2B" w:rsidRDefault="002171F9" w:rsidP="002171F9">
      <w:pPr>
        <w:pStyle w:val="TH"/>
      </w:pPr>
      <w:r w:rsidRPr="00C37D2B">
        <w:rPr>
          <w:rFonts w:eastAsia="SimSun"/>
        </w:rPr>
        <w:object w:dxaOrig="5673" w:dyaOrig="2355" w14:anchorId="6F97FCE7">
          <v:shape id="_x0000_i1051" type="#_x0000_t75" style="width:269.35pt;height:111.65pt" o:ole="">
            <v:imagedata r:id="rId69" o:title=""/>
          </v:shape>
          <o:OLEObject Type="Embed" ProgID="Word.Picture.8" ShapeID="_x0000_i1051" DrawAspect="Content" ObjectID="_1659215017" r:id="rId70"/>
        </w:object>
      </w:r>
    </w:p>
    <w:p w14:paraId="4FA00863" w14:textId="77777777" w:rsidR="002171F9" w:rsidRPr="00C37D2B" w:rsidRDefault="002171F9" w:rsidP="002171F9">
      <w:pPr>
        <w:pStyle w:val="TF"/>
      </w:pPr>
      <w:r w:rsidRPr="00C37D2B">
        <w:t>Figure 8.3.8.3-1: Mobility Settings Change, unsuccessful operation</w:t>
      </w:r>
    </w:p>
    <w:p w14:paraId="496EAFDB" w14:textId="77777777" w:rsidR="002171F9" w:rsidRPr="00C37D2B" w:rsidRDefault="002171F9" w:rsidP="002171F9">
      <w:r w:rsidRPr="00C37D2B">
        <w:t>If the requested parameter modification is refused by the eNB</w:t>
      </w:r>
      <w:r w:rsidRPr="00C37D2B">
        <w:rPr>
          <w:vertAlign w:val="subscript"/>
        </w:rPr>
        <w:t>2</w:t>
      </w:r>
      <w:r w:rsidRPr="00C37D2B">
        <w:t>, or if the eNB</w:t>
      </w:r>
      <w:r w:rsidRPr="00C37D2B">
        <w:rPr>
          <w:vertAlign w:val="subscript"/>
        </w:rPr>
        <w:t>2</w:t>
      </w:r>
      <w:r w:rsidRPr="00C37D2B">
        <w:t xml:space="preserve"> is not able to complete the procedure</w:t>
      </w:r>
      <w:r w:rsidRPr="00C37D2B" w:rsidDel="00646DCE">
        <w:t>,</w:t>
      </w:r>
      <w:r w:rsidRPr="00C37D2B">
        <w:t xml:space="preserve"> the eNB</w:t>
      </w:r>
      <w:r w:rsidRPr="00C37D2B">
        <w:rPr>
          <w:vertAlign w:val="subscript"/>
        </w:rPr>
        <w:t>2</w:t>
      </w:r>
      <w:r w:rsidRPr="00C37D2B">
        <w:t xml:space="preserve"> shall send a MOBILITY CHANGE FAILURE message with the </w:t>
      </w:r>
      <w:r w:rsidRPr="00C37D2B">
        <w:rPr>
          <w:i/>
          <w:iCs/>
        </w:rPr>
        <w:t xml:space="preserve">Cause </w:t>
      </w:r>
      <w:r w:rsidRPr="00C37D2B">
        <w:t>IE set to an appropriate value. The eNB</w:t>
      </w:r>
      <w:r w:rsidRPr="00C37D2B">
        <w:rPr>
          <w:vertAlign w:val="subscript"/>
        </w:rPr>
        <w:t>2</w:t>
      </w:r>
      <w:r w:rsidRPr="00C37D2B">
        <w:t xml:space="preserve"> may include </w:t>
      </w:r>
      <w:r w:rsidRPr="00C37D2B">
        <w:rPr>
          <w:i/>
        </w:rPr>
        <w:t>eNB2 Mobility Parameters Modification Range</w:t>
      </w:r>
      <w:r w:rsidRPr="00C37D2B">
        <w:t xml:space="preserve"> IE in MOBILITY CHANGE FAILURE message, for example in cases when the proposed change is out of permitted range.</w:t>
      </w:r>
    </w:p>
    <w:p w14:paraId="365D41FF" w14:textId="77777777" w:rsidR="002171F9" w:rsidRPr="00C37D2B" w:rsidRDefault="002171F9" w:rsidP="002171F9">
      <w:pPr>
        <w:pStyle w:val="Heading4"/>
      </w:pPr>
      <w:bookmarkStart w:id="643" w:name="_Toc20954189"/>
      <w:bookmarkStart w:id="644" w:name="_Toc29902193"/>
      <w:bookmarkStart w:id="645" w:name="_Toc29906197"/>
      <w:bookmarkStart w:id="646" w:name="_Toc36550187"/>
      <w:bookmarkStart w:id="647" w:name="_Toc45103915"/>
      <w:bookmarkStart w:id="648" w:name="_Toc45227411"/>
      <w:bookmarkStart w:id="649" w:name="_Toc45891225"/>
      <w:r w:rsidRPr="00C37D2B">
        <w:t>8.3.8.4</w:t>
      </w:r>
      <w:r w:rsidRPr="00C37D2B">
        <w:tab/>
        <w:t>Abnormal Conditions</w:t>
      </w:r>
      <w:bookmarkEnd w:id="643"/>
      <w:bookmarkEnd w:id="644"/>
      <w:bookmarkEnd w:id="645"/>
      <w:bookmarkEnd w:id="646"/>
      <w:bookmarkEnd w:id="647"/>
      <w:bookmarkEnd w:id="648"/>
      <w:bookmarkEnd w:id="649"/>
    </w:p>
    <w:p w14:paraId="32B99A85" w14:textId="77777777" w:rsidR="002171F9" w:rsidRPr="00C37D2B" w:rsidRDefault="002171F9" w:rsidP="002171F9">
      <w:r w:rsidRPr="00C37D2B">
        <w:t>Void.</w:t>
      </w:r>
    </w:p>
    <w:p w14:paraId="1569B3B7" w14:textId="77777777" w:rsidR="002171F9" w:rsidRPr="00C37D2B" w:rsidRDefault="002171F9" w:rsidP="002171F9">
      <w:pPr>
        <w:pStyle w:val="Heading3"/>
      </w:pPr>
      <w:bookmarkStart w:id="650" w:name="_Toc20954190"/>
      <w:bookmarkStart w:id="651" w:name="_Toc29902194"/>
      <w:bookmarkStart w:id="652" w:name="_Toc29906198"/>
      <w:bookmarkStart w:id="653" w:name="_Toc36550188"/>
      <w:bookmarkStart w:id="654" w:name="_Toc45103916"/>
      <w:bookmarkStart w:id="655" w:name="_Toc45227412"/>
      <w:bookmarkStart w:id="656" w:name="_Toc45891226"/>
      <w:r w:rsidRPr="00C37D2B">
        <w:t>8.3.9</w:t>
      </w:r>
      <w:r w:rsidRPr="00C37D2B">
        <w:tab/>
        <w:t>Radio Link Failure Indication</w:t>
      </w:r>
      <w:bookmarkEnd w:id="650"/>
      <w:bookmarkEnd w:id="651"/>
      <w:bookmarkEnd w:id="652"/>
      <w:bookmarkEnd w:id="653"/>
      <w:bookmarkEnd w:id="654"/>
      <w:bookmarkEnd w:id="655"/>
      <w:bookmarkEnd w:id="656"/>
    </w:p>
    <w:p w14:paraId="13202D54" w14:textId="77777777" w:rsidR="002171F9" w:rsidRPr="00C37D2B" w:rsidRDefault="002171F9" w:rsidP="002171F9">
      <w:pPr>
        <w:pStyle w:val="Heading4"/>
      </w:pPr>
      <w:bookmarkStart w:id="657" w:name="_Toc20954191"/>
      <w:bookmarkStart w:id="658" w:name="_Toc29902195"/>
      <w:bookmarkStart w:id="659" w:name="_Toc29906199"/>
      <w:bookmarkStart w:id="660" w:name="_Toc36550189"/>
      <w:bookmarkStart w:id="661" w:name="_Toc45103917"/>
      <w:bookmarkStart w:id="662" w:name="_Toc45227413"/>
      <w:bookmarkStart w:id="663" w:name="_Toc45891227"/>
      <w:r w:rsidRPr="00C37D2B">
        <w:t>8.3.9.1</w:t>
      </w:r>
      <w:r w:rsidRPr="00C37D2B">
        <w:tab/>
        <w:t>General</w:t>
      </w:r>
      <w:bookmarkEnd w:id="657"/>
      <w:bookmarkEnd w:id="658"/>
      <w:bookmarkEnd w:id="659"/>
      <w:bookmarkEnd w:id="660"/>
      <w:bookmarkEnd w:id="661"/>
      <w:bookmarkEnd w:id="662"/>
      <w:bookmarkEnd w:id="663"/>
    </w:p>
    <w:p w14:paraId="5477ABAF" w14:textId="77777777" w:rsidR="002171F9" w:rsidRPr="00C37D2B" w:rsidRDefault="002171F9" w:rsidP="002171F9">
      <w:pPr>
        <w:rPr>
          <w:rFonts w:eastAsia="SimSun"/>
          <w:lang w:eastAsia="zh-CN"/>
        </w:rPr>
      </w:pPr>
      <w:r w:rsidRPr="00C37D2B">
        <w:t xml:space="preserve">The purpose of the Radio Link Failure Indication procedure is to transfer information regarding RRC re-establishment attempts, </w:t>
      </w:r>
      <w:r w:rsidRPr="00C37D2B">
        <w:rPr>
          <w:lang w:eastAsia="zh-CN"/>
        </w:rPr>
        <w:t>or received RLF Reports</w:t>
      </w:r>
      <w:r w:rsidRPr="00C37D2B">
        <w:t xml:space="preserve">, between eNBs. The signalling takes place from the eNB at which a re-establishment attempt is made, or </w:t>
      </w:r>
      <w:r w:rsidRPr="00C37D2B">
        <w:rPr>
          <w:lang w:eastAsia="zh-CN"/>
        </w:rPr>
        <w:t xml:space="preserve">an </w:t>
      </w:r>
      <w:r w:rsidRPr="00C37D2B">
        <w:t xml:space="preserve">RLF Report </w:t>
      </w:r>
      <w:r w:rsidRPr="00C37D2B">
        <w:rPr>
          <w:lang w:eastAsia="zh-CN"/>
        </w:rPr>
        <w:t xml:space="preserve">is </w:t>
      </w:r>
      <w:r w:rsidRPr="00C37D2B">
        <w:t xml:space="preserve">received, to an eNB to which the UE concerned may have previously been attached prior to </w:t>
      </w:r>
      <w:r w:rsidRPr="00C37D2B">
        <w:rPr>
          <w:lang w:eastAsia="zh-CN"/>
        </w:rPr>
        <w:t xml:space="preserve">the </w:t>
      </w:r>
      <w:r w:rsidRPr="00C37D2B">
        <w:t>connection failure. This may aid the detection of radio link failure and handover failure cases (TS 36.300 [15]).</w:t>
      </w:r>
    </w:p>
    <w:p w14:paraId="0E022CF2"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048307A0" w14:textId="77777777" w:rsidR="002171F9" w:rsidRPr="00C37D2B" w:rsidRDefault="002171F9" w:rsidP="002171F9">
      <w:pPr>
        <w:pStyle w:val="Heading4"/>
      </w:pPr>
      <w:bookmarkStart w:id="664" w:name="_Toc20954192"/>
      <w:bookmarkStart w:id="665" w:name="_Toc29902196"/>
      <w:bookmarkStart w:id="666" w:name="_Toc29906200"/>
      <w:bookmarkStart w:id="667" w:name="_Toc36550190"/>
      <w:bookmarkStart w:id="668" w:name="_Toc45103918"/>
      <w:bookmarkStart w:id="669" w:name="_Toc45227414"/>
      <w:bookmarkStart w:id="670" w:name="_Toc45891228"/>
      <w:r w:rsidRPr="00C37D2B">
        <w:t>8.3.9.2</w:t>
      </w:r>
      <w:r w:rsidRPr="00C37D2B">
        <w:tab/>
        <w:t>Successful Operation</w:t>
      </w:r>
      <w:bookmarkEnd w:id="664"/>
      <w:bookmarkEnd w:id="665"/>
      <w:bookmarkEnd w:id="666"/>
      <w:bookmarkEnd w:id="667"/>
      <w:bookmarkEnd w:id="668"/>
      <w:bookmarkEnd w:id="669"/>
      <w:bookmarkEnd w:id="670"/>
    </w:p>
    <w:p w14:paraId="31C83215" w14:textId="77777777" w:rsidR="002171F9" w:rsidRPr="00C37D2B" w:rsidRDefault="002171F9" w:rsidP="002171F9">
      <w:pPr>
        <w:pStyle w:val="TH"/>
      </w:pPr>
      <w:r w:rsidRPr="00C37D2B">
        <w:rPr>
          <w:rFonts w:eastAsia="SimSun"/>
        </w:rPr>
        <w:object w:dxaOrig="5673" w:dyaOrig="2354" w14:anchorId="34CE1239">
          <v:shape id="_x0000_i1052" type="#_x0000_t75" style="width:269.35pt;height:111.65pt" o:ole="">
            <v:imagedata r:id="rId71" o:title=""/>
          </v:shape>
          <o:OLEObject Type="Embed" ProgID="Word.Picture.8" ShapeID="_x0000_i1052" DrawAspect="Content" ObjectID="_1659215018" r:id="rId72"/>
        </w:object>
      </w:r>
    </w:p>
    <w:p w14:paraId="683628DE" w14:textId="77777777" w:rsidR="002171F9" w:rsidRPr="00C37D2B" w:rsidRDefault="002171F9" w:rsidP="002171F9">
      <w:pPr>
        <w:pStyle w:val="TF"/>
      </w:pPr>
      <w:r w:rsidRPr="00C37D2B">
        <w:t>Figure 8.3.9.2-1: Radio Link Failure Indication, successful operation</w:t>
      </w:r>
    </w:p>
    <w:p w14:paraId="00CAB34E" w14:textId="77777777" w:rsidR="002171F9" w:rsidRPr="00C37D2B" w:rsidRDefault="002171F9" w:rsidP="002171F9">
      <w:pPr>
        <w:rPr>
          <w:lang w:eastAsia="ko-KR"/>
        </w:rPr>
      </w:pPr>
      <w:r w:rsidRPr="00C37D2B">
        <w:t>eNB</w:t>
      </w:r>
      <w:r w:rsidRPr="00C37D2B">
        <w:rPr>
          <w:vertAlign w:val="subscript"/>
        </w:rPr>
        <w:t>2</w:t>
      </w:r>
      <w:r w:rsidRPr="00C37D2B">
        <w:t xml:space="preserve"> initiates the procedure by sending the RLF INDICATION message to eNB</w:t>
      </w:r>
      <w:r w:rsidRPr="00C37D2B">
        <w:rPr>
          <w:vertAlign w:val="subscript"/>
        </w:rPr>
        <w:t>1</w:t>
      </w:r>
      <w:r w:rsidRPr="00C37D2B">
        <w:t xml:space="preserve"> </w:t>
      </w:r>
      <w:r w:rsidRPr="00C37D2B">
        <w:rPr>
          <w:lang w:eastAsia="ko-KR"/>
        </w:rPr>
        <w:t xml:space="preserve">following </w:t>
      </w:r>
      <w:r w:rsidRPr="00C37D2B">
        <w:t>a</w:t>
      </w:r>
      <w:r w:rsidRPr="00C37D2B">
        <w:rPr>
          <w:lang w:eastAsia="ko-KR"/>
        </w:rPr>
        <w:t xml:space="preserve"> </w:t>
      </w:r>
      <w:r w:rsidRPr="00C37D2B">
        <w:t>re-establishment attempt</w:t>
      </w:r>
      <w:r w:rsidRPr="00C37D2B">
        <w:rPr>
          <w:lang w:eastAsia="ko-KR"/>
        </w:rPr>
        <w:t xml:space="preserve"> </w:t>
      </w:r>
      <w:r w:rsidRPr="00C37D2B">
        <w:t>or a</w:t>
      </w:r>
      <w:r w:rsidRPr="00C37D2B">
        <w:rPr>
          <w:lang w:eastAsia="zh-CN"/>
        </w:rPr>
        <w:t>n</w:t>
      </w:r>
      <w:r w:rsidRPr="00C37D2B">
        <w:t xml:space="preserve"> RLF Report reception </w:t>
      </w:r>
      <w:r w:rsidRPr="00C37D2B">
        <w:rPr>
          <w:lang w:eastAsia="ko-KR"/>
        </w:rPr>
        <w:t>from a UE at eNB</w:t>
      </w:r>
      <w:r w:rsidRPr="00C37D2B">
        <w:rPr>
          <w:vertAlign w:val="subscript"/>
          <w:lang w:eastAsia="ko-KR"/>
        </w:rPr>
        <w:t>2</w:t>
      </w:r>
      <w:r w:rsidRPr="00C37D2B">
        <w:rPr>
          <w:lang w:eastAsia="ko-KR"/>
        </w:rPr>
        <w:t>, when eNB</w:t>
      </w:r>
      <w:r w:rsidRPr="00C37D2B">
        <w:rPr>
          <w:vertAlign w:val="subscript"/>
          <w:lang w:eastAsia="ko-KR"/>
        </w:rPr>
        <w:t>2</w:t>
      </w:r>
      <w:r w:rsidRPr="00C37D2B">
        <w:rPr>
          <w:lang w:eastAsia="ko-KR"/>
        </w:rPr>
        <w:t xml:space="preserve"> considers that the UE may have previously suffered a connection failure </w:t>
      </w:r>
      <w:r w:rsidRPr="00C37D2B">
        <w:rPr>
          <w:lang w:eastAsia="zh-CN"/>
        </w:rPr>
        <w:t>at</w:t>
      </w:r>
      <w:r w:rsidRPr="00C37D2B">
        <w:rPr>
          <w:lang w:eastAsia="ko-KR"/>
        </w:rPr>
        <w:t xml:space="preserve"> a cell controlled by eNB</w:t>
      </w:r>
      <w:r w:rsidRPr="00C37D2B">
        <w:rPr>
          <w:vertAlign w:val="subscript"/>
          <w:lang w:eastAsia="ko-KR"/>
        </w:rPr>
        <w:t>1</w:t>
      </w:r>
      <w:r w:rsidRPr="00C37D2B">
        <w:rPr>
          <w:lang w:eastAsia="ko-KR"/>
        </w:rPr>
        <w:t>.</w:t>
      </w:r>
    </w:p>
    <w:p w14:paraId="7B4D64F7" w14:textId="77777777" w:rsidR="002171F9" w:rsidRPr="00C37D2B" w:rsidRDefault="002171F9" w:rsidP="002171F9">
      <w:pPr>
        <w:rPr>
          <w:lang w:eastAsia="ko-KR"/>
        </w:rPr>
      </w:pPr>
      <w:r w:rsidRPr="00C37D2B">
        <w:rPr>
          <w:lang w:eastAsia="ko-KR"/>
        </w:rPr>
        <w:t>eNB</w:t>
      </w:r>
      <w:r w:rsidRPr="00C37D2B">
        <w:rPr>
          <w:vertAlign w:val="subscript"/>
          <w:lang w:eastAsia="ko-KR"/>
        </w:rPr>
        <w:t>2</w:t>
      </w:r>
      <w:r w:rsidRPr="00C37D2B">
        <w:rPr>
          <w:lang w:eastAsia="ko-KR"/>
        </w:rPr>
        <w:t xml:space="preserve"> may include the </w:t>
      </w:r>
      <w:r w:rsidRPr="00C37D2B">
        <w:rPr>
          <w:i/>
          <w:lang w:eastAsia="ko-KR"/>
        </w:rPr>
        <w:t>ShortMAC-I</w:t>
      </w:r>
      <w:r w:rsidRPr="00C37D2B">
        <w:rPr>
          <w:lang w:eastAsia="ko-KR"/>
        </w:rPr>
        <w:t xml:space="preserve"> IE in the RLF INDICATION message, e.g., in order to aid the eNB</w:t>
      </w:r>
      <w:r w:rsidRPr="00C37D2B">
        <w:rPr>
          <w:vertAlign w:val="subscript"/>
          <w:lang w:eastAsia="ko-KR"/>
        </w:rPr>
        <w:t>1</w:t>
      </w:r>
      <w:r w:rsidRPr="00C37D2B">
        <w:rPr>
          <w:lang w:eastAsia="ko-KR"/>
        </w:rPr>
        <w:t xml:space="preserve"> to resolve a potential PCI confusion situation</w:t>
      </w:r>
      <w:r w:rsidRPr="00C37D2B">
        <w:t xml:space="preserve"> </w:t>
      </w:r>
      <w:r w:rsidRPr="00C37D2B">
        <w:rPr>
          <w:lang w:eastAsia="ko-KR"/>
        </w:rPr>
        <w:t>or to aid the eNB</w:t>
      </w:r>
      <w:r w:rsidRPr="00C37D2B">
        <w:rPr>
          <w:vertAlign w:val="subscript"/>
          <w:lang w:eastAsia="ko-KR"/>
        </w:rPr>
        <w:t>1</w:t>
      </w:r>
      <w:r w:rsidRPr="00C37D2B">
        <w:rPr>
          <w:lang w:eastAsia="ko-KR"/>
        </w:rPr>
        <w:t xml:space="preserve"> to identify the UE.</w:t>
      </w:r>
    </w:p>
    <w:p w14:paraId="63274952" w14:textId="77777777" w:rsidR="002171F9" w:rsidRPr="00C37D2B" w:rsidRDefault="002171F9" w:rsidP="002171F9">
      <w:pPr>
        <w:rPr>
          <w:lang w:eastAsia="zh-CN"/>
        </w:rPr>
      </w:pPr>
      <w:r w:rsidRPr="00C37D2B">
        <w:rPr>
          <w:lang w:eastAsia="ko-KR"/>
        </w:rPr>
        <w:t>eNB</w:t>
      </w:r>
      <w:r w:rsidRPr="00C37D2B">
        <w:rPr>
          <w:vertAlign w:val="subscript"/>
          <w:lang w:eastAsia="ko-KR"/>
        </w:rPr>
        <w:t>2</w:t>
      </w:r>
      <w:r w:rsidRPr="00C37D2B">
        <w:rPr>
          <w:lang w:eastAsia="ko-KR"/>
        </w:rPr>
        <w:t xml:space="preserve"> may include the </w:t>
      </w:r>
      <w:r w:rsidRPr="00C37D2B">
        <w:rPr>
          <w:i/>
          <w:lang w:eastAsia="ko-KR"/>
        </w:rPr>
        <w:t>UE RLF Report Container</w:t>
      </w:r>
      <w:r w:rsidRPr="00C37D2B">
        <w:rPr>
          <w:lang w:eastAsia="ko-KR"/>
        </w:rPr>
        <w:t xml:space="preserve"> IE and optionally also the </w:t>
      </w:r>
      <w:r w:rsidRPr="00C37D2B">
        <w:rPr>
          <w:i/>
          <w:lang w:eastAsia="ko-KR"/>
        </w:rPr>
        <w:t>UE RLF Report Container for extended bands</w:t>
      </w:r>
      <w:r w:rsidRPr="00C37D2B">
        <w:rPr>
          <w:lang w:eastAsia="ko-KR"/>
        </w:rPr>
        <w:t xml:space="preserve"> IE in the RLF INDICATION message, which may be used by the eNB</w:t>
      </w:r>
      <w:r w:rsidRPr="00C37D2B">
        <w:rPr>
          <w:vertAlign w:val="subscript"/>
          <w:lang w:eastAsia="ko-KR"/>
        </w:rPr>
        <w:t>1</w:t>
      </w:r>
      <w:r w:rsidRPr="00C37D2B">
        <w:rPr>
          <w:lang w:eastAsia="ko-KR"/>
        </w:rPr>
        <w:t xml:space="preserve"> to determine the nature of the failure.</w:t>
      </w:r>
      <w:r w:rsidRPr="00C37D2B">
        <w:t xml:space="preserve"> </w:t>
      </w:r>
      <w:r w:rsidRPr="00C37D2B">
        <w:rPr>
          <w:lang w:eastAsia="ko-KR"/>
        </w:rPr>
        <w:t xml:space="preserve">If the </w:t>
      </w:r>
      <w:r w:rsidRPr="00C37D2B">
        <w:rPr>
          <w:i/>
          <w:lang w:eastAsia="ko-KR"/>
        </w:rPr>
        <w:t>UE RLF Report Container</w:t>
      </w:r>
      <w:r w:rsidRPr="00C37D2B">
        <w:rPr>
          <w:lang w:eastAsia="ko-KR"/>
        </w:rPr>
        <w:t xml:space="preserve"> IE is included in the RLF INDICATION message sent after successful re-establishment, the eNB</w:t>
      </w:r>
      <w:r w:rsidRPr="00C37D2B">
        <w:rPr>
          <w:vertAlign w:val="subscript"/>
          <w:lang w:eastAsia="ko-KR"/>
        </w:rPr>
        <w:t>2</w:t>
      </w:r>
      <w:r w:rsidRPr="00C37D2B">
        <w:rPr>
          <w:lang w:eastAsia="ko-KR"/>
        </w:rPr>
        <w:t xml:space="preserve"> shall use the </w:t>
      </w:r>
      <w:r w:rsidRPr="00C37D2B">
        <w:rPr>
          <w:i/>
          <w:lang w:eastAsia="ko-KR"/>
        </w:rPr>
        <w:t>Re-establishment Cell ECGI</w:t>
      </w:r>
      <w:r w:rsidRPr="00C37D2B">
        <w:rPr>
          <w:lang w:eastAsia="ko-KR"/>
        </w:rPr>
        <w:t xml:space="preserve"> IE in the RLF INDICATION message to indicate the ECGI of the cell where the re-establishment was successful.</w:t>
      </w:r>
    </w:p>
    <w:p w14:paraId="7534C240" w14:textId="77777777" w:rsidR="002171F9" w:rsidRPr="00C37D2B" w:rsidRDefault="002171F9" w:rsidP="002171F9">
      <w:pPr>
        <w:rPr>
          <w:lang w:eastAsia="zh-CN"/>
        </w:rPr>
      </w:pPr>
      <w:r w:rsidRPr="00C37D2B">
        <w:rPr>
          <w:lang w:eastAsia="ko-KR"/>
        </w:rPr>
        <w:t>eNB</w:t>
      </w:r>
      <w:r w:rsidRPr="00C37D2B">
        <w:rPr>
          <w:vertAlign w:val="subscript"/>
          <w:lang w:eastAsia="ko-KR"/>
        </w:rPr>
        <w:t>2</w:t>
      </w:r>
      <w:r w:rsidRPr="00C37D2B">
        <w:rPr>
          <w:lang w:eastAsia="ko-KR"/>
        </w:rPr>
        <w:t xml:space="preserve"> may include the</w:t>
      </w:r>
      <w:r w:rsidRPr="00C37D2B">
        <w:rPr>
          <w:lang w:eastAsia="zh-CN"/>
        </w:rPr>
        <w:t xml:space="preserve"> </w:t>
      </w:r>
      <w:r w:rsidRPr="00C37D2B">
        <w:rPr>
          <w:i/>
          <w:lang w:eastAsia="zh-CN"/>
        </w:rPr>
        <w:t>RRC Conn Setup</w:t>
      </w:r>
      <w:r w:rsidRPr="00C37D2B">
        <w:rPr>
          <w:i/>
        </w:rPr>
        <w:t xml:space="preserve"> Indicator</w:t>
      </w:r>
      <w:r w:rsidRPr="00C37D2B">
        <w:rPr>
          <w:lang w:eastAsia="ko-KR"/>
        </w:rPr>
        <w:t xml:space="preserve"> IE in the RLF INDICATION message</w:t>
      </w:r>
      <w:r w:rsidRPr="00C37D2B">
        <w:rPr>
          <w:lang w:eastAsia="zh-CN"/>
        </w:rPr>
        <w:t>, which</w:t>
      </w:r>
      <w:r w:rsidRPr="00C37D2B">
        <w:rPr>
          <w:lang w:eastAsia="ko-KR"/>
        </w:rPr>
        <w:t xml:space="preserve"> </w:t>
      </w:r>
      <w:r w:rsidRPr="00C37D2B">
        <w:rPr>
          <w:lang w:eastAsia="zh-CN"/>
        </w:rPr>
        <w:t xml:space="preserve">indicates that the RLF Report is </w:t>
      </w:r>
      <w:r w:rsidRPr="00C37D2B">
        <w:t>retrieve</w:t>
      </w:r>
      <w:r w:rsidRPr="00C37D2B">
        <w:rPr>
          <w:lang w:eastAsia="zh-CN"/>
        </w:rPr>
        <w:t>d after an RRC c</w:t>
      </w:r>
      <w:r w:rsidRPr="00C37D2B">
        <w:t>onnection</w:t>
      </w:r>
      <w:r w:rsidRPr="00C37D2B">
        <w:rPr>
          <w:lang w:eastAsia="zh-CN"/>
        </w:rPr>
        <w:t xml:space="preserve"> setup or an incoming successful handover.</w:t>
      </w:r>
    </w:p>
    <w:p w14:paraId="040D0DEF" w14:textId="77777777" w:rsidR="002171F9" w:rsidRPr="00C37D2B" w:rsidRDefault="002171F9" w:rsidP="002171F9">
      <w:pPr>
        <w:rPr>
          <w:lang w:eastAsia="zh-CN"/>
        </w:rPr>
      </w:pPr>
      <w:r w:rsidRPr="00C37D2B">
        <w:rPr>
          <w:lang w:eastAsia="zh-CN"/>
        </w:rPr>
        <w:t xml:space="preserve">If the </w:t>
      </w:r>
      <w:r w:rsidRPr="00C37D2B">
        <w:rPr>
          <w:i/>
          <w:lang w:eastAsia="zh-CN"/>
        </w:rPr>
        <w:t xml:space="preserve">RRC Conn Setup Indicator </w:t>
      </w:r>
      <w:r w:rsidRPr="00C37D2B">
        <w:rPr>
          <w:lang w:eastAsia="zh-CN"/>
        </w:rPr>
        <w:t xml:space="preserve">IE is present in the RLF INDICATION message, the </w:t>
      </w:r>
      <w:r w:rsidRPr="00C37D2B">
        <w:rPr>
          <w:lang w:eastAsia="ko-KR"/>
        </w:rPr>
        <w:t>eNB</w:t>
      </w:r>
      <w:r w:rsidRPr="00C37D2B">
        <w:rPr>
          <w:vertAlign w:val="subscript"/>
          <w:lang w:eastAsia="ko-KR"/>
        </w:rPr>
        <w:t>1</w:t>
      </w:r>
      <w:r w:rsidRPr="00C37D2B">
        <w:rPr>
          <w:lang w:eastAsia="zh-CN"/>
        </w:rPr>
        <w:t xml:space="preserve"> shall ignore the values in the </w:t>
      </w:r>
      <w:r w:rsidRPr="00C37D2B">
        <w:rPr>
          <w:i/>
        </w:rPr>
        <w:t>Failure cell PCI</w:t>
      </w:r>
      <w:r w:rsidRPr="00C37D2B">
        <w:rPr>
          <w:lang w:eastAsia="ko-KR"/>
        </w:rPr>
        <w:t xml:space="preserve"> IE</w:t>
      </w:r>
      <w:r w:rsidRPr="00C37D2B">
        <w:rPr>
          <w:lang w:eastAsia="zh-CN"/>
        </w:rPr>
        <w:t xml:space="preserve">, </w:t>
      </w:r>
      <w:r w:rsidRPr="00C37D2B">
        <w:rPr>
          <w:i/>
        </w:rPr>
        <w:t>Re-establishment cell ECGI</w:t>
      </w:r>
      <w:r w:rsidRPr="00C37D2B">
        <w:rPr>
          <w:lang w:eastAsia="ko-KR"/>
        </w:rPr>
        <w:t xml:space="preserve"> IE</w:t>
      </w:r>
      <w:r w:rsidRPr="00C37D2B">
        <w:rPr>
          <w:lang w:eastAsia="zh-CN"/>
        </w:rPr>
        <w:t xml:space="preserve">, </w:t>
      </w:r>
      <w:r w:rsidRPr="00C37D2B">
        <w:rPr>
          <w:i/>
        </w:rPr>
        <w:t>C-RNTI</w:t>
      </w:r>
      <w:r w:rsidRPr="00C37D2B">
        <w:rPr>
          <w:i/>
          <w:lang w:eastAsia="zh-CN"/>
        </w:rPr>
        <w:t xml:space="preserve"> </w:t>
      </w:r>
      <w:r w:rsidRPr="00C37D2B">
        <w:rPr>
          <w:lang w:eastAsia="ko-KR"/>
        </w:rPr>
        <w:t>IE</w:t>
      </w:r>
      <w:r w:rsidRPr="00C37D2B">
        <w:rPr>
          <w:lang w:eastAsia="zh-CN"/>
        </w:rPr>
        <w:t xml:space="preserve"> and </w:t>
      </w:r>
      <w:r w:rsidRPr="00C37D2B">
        <w:rPr>
          <w:i/>
        </w:rPr>
        <w:t>ShortMAC-I</w:t>
      </w:r>
      <w:r w:rsidRPr="00C37D2B">
        <w:rPr>
          <w:lang w:eastAsia="zh-CN"/>
        </w:rPr>
        <w:t xml:space="preserve"> IE.</w:t>
      </w:r>
    </w:p>
    <w:p w14:paraId="03DC46E5" w14:textId="77777777" w:rsidR="002171F9" w:rsidRDefault="002171F9" w:rsidP="002171F9">
      <w:r w:rsidRPr="00C37D2B">
        <w:t>eNB</w:t>
      </w:r>
      <w:r w:rsidRPr="00C37D2B">
        <w:rPr>
          <w:vertAlign w:val="subscript"/>
        </w:rPr>
        <w:t>2</w:t>
      </w:r>
      <w:r w:rsidRPr="00C37D2B">
        <w:t xml:space="preserve"> may include the </w:t>
      </w:r>
      <w:r w:rsidRPr="00C37D2B">
        <w:rPr>
          <w:i/>
        </w:rPr>
        <w:t>RRC Conn Reestab Indicator</w:t>
      </w:r>
      <w:r w:rsidRPr="00C37D2B">
        <w:t xml:space="preserve"> IE in the RLF INDICATION message, which may be used by the eNB</w:t>
      </w:r>
      <w:r w:rsidRPr="00C37D2B">
        <w:rPr>
          <w:vertAlign w:val="subscript"/>
        </w:rPr>
        <w:t>1</w:t>
      </w:r>
      <w:r w:rsidRPr="00C37D2B">
        <w:t xml:space="preserve"> to determine where the failure occurred.</w:t>
      </w:r>
    </w:p>
    <w:p w14:paraId="34987418" w14:textId="77777777" w:rsidR="002171F9" w:rsidRPr="00C37D2B" w:rsidRDefault="002171F9" w:rsidP="002171F9">
      <w:r w:rsidRPr="00C37D2B">
        <w:rPr>
          <w:lang w:eastAsia="ko-KR"/>
        </w:rPr>
        <w:t>eNB</w:t>
      </w:r>
      <w:r w:rsidRPr="00C37D2B">
        <w:rPr>
          <w:vertAlign w:val="subscript"/>
          <w:lang w:eastAsia="ko-KR"/>
        </w:rPr>
        <w:t>2</w:t>
      </w:r>
      <w:r w:rsidRPr="00C37D2B">
        <w:rPr>
          <w:lang w:eastAsia="ko-KR"/>
        </w:rPr>
        <w:t xml:space="preserve"> may include the </w:t>
      </w:r>
      <w:r w:rsidRPr="00355BEC">
        <w:rPr>
          <w:i/>
          <w:lang w:eastAsia="ko-KR"/>
        </w:rPr>
        <w:t xml:space="preserve">NB-IoT RLF Report Container </w:t>
      </w:r>
      <w:r w:rsidRPr="00C37D2B">
        <w:rPr>
          <w:lang w:eastAsia="ko-KR"/>
        </w:rPr>
        <w:t>IE in the RLF INDICATION message, which may be used by the eNB</w:t>
      </w:r>
      <w:r w:rsidRPr="00C37D2B">
        <w:rPr>
          <w:vertAlign w:val="subscript"/>
          <w:lang w:eastAsia="ko-KR"/>
        </w:rPr>
        <w:t>1</w:t>
      </w:r>
      <w:r w:rsidRPr="00C37D2B">
        <w:rPr>
          <w:lang w:eastAsia="ko-KR"/>
        </w:rPr>
        <w:t xml:space="preserve"> to determine the nature of the failure.</w:t>
      </w:r>
      <w:r w:rsidRPr="00C37D2B">
        <w:t xml:space="preserve"> </w:t>
      </w:r>
      <w:r w:rsidRPr="00C37D2B">
        <w:rPr>
          <w:lang w:eastAsia="ko-KR"/>
        </w:rPr>
        <w:t xml:space="preserve">If the </w:t>
      </w:r>
      <w:r w:rsidRPr="00355BEC">
        <w:rPr>
          <w:i/>
          <w:lang w:eastAsia="ko-KR"/>
        </w:rPr>
        <w:t xml:space="preserve">NB-IoT RLF Report Container </w:t>
      </w:r>
      <w:r w:rsidRPr="00C37D2B">
        <w:rPr>
          <w:lang w:eastAsia="ko-KR"/>
        </w:rPr>
        <w:t>IE is included in the RLF INDICATION message sent after successful re-establishment, the eNB</w:t>
      </w:r>
      <w:r w:rsidRPr="00C37D2B">
        <w:rPr>
          <w:vertAlign w:val="subscript"/>
          <w:lang w:eastAsia="ko-KR"/>
        </w:rPr>
        <w:t>2</w:t>
      </w:r>
      <w:r w:rsidRPr="00C37D2B">
        <w:rPr>
          <w:lang w:eastAsia="ko-KR"/>
        </w:rPr>
        <w:t xml:space="preserve"> shall use the </w:t>
      </w:r>
      <w:r w:rsidRPr="00C37D2B">
        <w:rPr>
          <w:i/>
          <w:lang w:eastAsia="ko-KR"/>
        </w:rPr>
        <w:t>Re-establishment Cell ECGI</w:t>
      </w:r>
      <w:r w:rsidRPr="00C37D2B">
        <w:rPr>
          <w:lang w:eastAsia="ko-KR"/>
        </w:rPr>
        <w:t xml:space="preserve"> IE in the RLF INDICATION message to indicate the ECGI of the cell where the re-establishment was successful.</w:t>
      </w:r>
    </w:p>
    <w:p w14:paraId="57AA7956" w14:textId="77777777" w:rsidR="002171F9" w:rsidRPr="00C37D2B" w:rsidRDefault="002171F9" w:rsidP="002171F9">
      <w:pPr>
        <w:pStyle w:val="Heading4"/>
      </w:pPr>
      <w:bookmarkStart w:id="671" w:name="_Toc20954193"/>
      <w:bookmarkStart w:id="672" w:name="_Toc29902197"/>
      <w:bookmarkStart w:id="673" w:name="_Toc29906201"/>
      <w:bookmarkStart w:id="674" w:name="_Toc36550191"/>
      <w:bookmarkStart w:id="675" w:name="_Toc45103919"/>
      <w:bookmarkStart w:id="676" w:name="_Toc45227415"/>
      <w:bookmarkStart w:id="677" w:name="_Toc45891229"/>
      <w:r w:rsidRPr="00C37D2B">
        <w:t>8.3.9.3</w:t>
      </w:r>
      <w:r w:rsidRPr="00C37D2B">
        <w:tab/>
        <w:t>Unsuccessful Operation</w:t>
      </w:r>
      <w:bookmarkEnd w:id="671"/>
      <w:bookmarkEnd w:id="672"/>
      <w:bookmarkEnd w:id="673"/>
      <w:bookmarkEnd w:id="674"/>
      <w:bookmarkEnd w:id="675"/>
      <w:bookmarkEnd w:id="676"/>
      <w:bookmarkEnd w:id="677"/>
    </w:p>
    <w:p w14:paraId="41FDB00F" w14:textId="77777777" w:rsidR="002171F9" w:rsidRPr="00C37D2B" w:rsidRDefault="002171F9" w:rsidP="002171F9">
      <w:r w:rsidRPr="00C37D2B">
        <w:t>Not applicable.</w:t>
      </w:r>
    </w:p>
    <w:p w14:paraId="3C5804CB" w14:textId="77777777" w:rsidR="002171F9" w:rsidRPr="00C37D2B" w:rsidRDefault="002171F9" w:rsidP="002171F9">
      <w:pPr>
        <w:pStyle w:val="Heading4"/>
      </w:pPr>
      <w:bookmarkStart w:id="678" w:name="_Toc20954194"/>
      <w:bookmarkStart w:id="679" w:name="_Toc29902198"/>
      <w:bookmarkStart w:id="680" w:name="_Toc29906202"/>
      <w:bookmarkStart w:id="681" w:name="_Toc36550192"/>
      <w:bookmarkStart w:id="682" w:name="_Toc45103920"/>
      <w:bookmarkStart w:id="683" w:name="_Toc45227416"/>
      <w:bookmarkStart w:id="684" w:name="_Toc45891230"/>
      <w:r w:rsidRPr="00C37D2B">
        <w:t>8.3.9.4</w:t>
      </w:r>
      <w:r w:rsidRPr="00C37D2B">
        <w:tab/>
        <w:t>Abnormal Conditions</w:t>
      </w:r>
      <w:bookmarkEnd w:id="678"/>
      <w:bookmarkEnd w:id="679"/>
      <w:bookmarkEnd w:id="680"/>
      <w:bookmarkEnd w:id="681"/>
      <w:bookmarkEnd w:id="682"/>
      <w:bookmarkEnd w:id="683"/>
      <w:bookmarkEnd w:id="684"/>
    </w:p>
    <w:p w14:paraId="17BCB551" w14:textId="77777777" w:rsidR="002171F9" w:rsidRPr="00C37D2B" w:rsidRDefault="002171F9" w:rsidP="002171F9">
      <w:r w:rsidRPr="00C37D2B">
        <w:t>Void.</w:t>
      </w:r>
    </w:p>
    <w:p w14:paraId="3D84A889" w14:textId="77777777" w:rsidR="002171F9" w:rsidRPr="00C37D2B" w:rsidRDefault="002171F9" w:rsidP="002171F9">
      <w:pPr>
        <w:pStyle w:val="Heading3"/>
      </w:pPr>
      <w:bookmarkStart w:id="685" w:name="_Toc20954195"/>
      <w:bookmarkStart w:id="686" w:name="_Toc29902199"/>
      <w:bookmarkStart w:id="687" w:name="_Toc29906203"/>
      <w:bookmarkStart w:id="688" w:name="_Toc36550193"/>
      <w:bookmarkStart w:id="689" w:name="_Toc45103921"/>
      <w:bookmarkStart w:id="690" w:name="_Toc45227417"/>
      <w:bookmarkStart w:id="691" w:name="_Toc45891231"/>
      <w:r w:rsidRPr="00C37D2B">
        <w:t>8.3.10</w:t>
      </w:r>
      <w:r w:rsidRPr="00C37D2B">
        <w:tab/>
        <w:t>Handover Report</w:t>
      </w:r>
      <w:bookmarkEnd w:id="685"/>
      <w:bookmarkEnd w:id="686"/>
      <w:bookmarkEnd w:id="687"/>
      <w:bookmarkEnd w:id="688"/>
      <w:bookmarkEnd w:id="689"/>
      <w:bookmarkEnd w:id="690"/>
      <w:bookmarkEnd w:id="691"/>
    </w:p>
    <w:p w14:paraId="25426DE2" w14:textId="77777777" w:rsidR="002171F9" w:rsidRPr="00C37D2B" w:rsidRDefault="002171F9" w:rsidP="002171F9">
      <w:pPr>
        <w:pStyle w:val="Heading4"/>
      </w:pPr>
      <w:bookmarkStart w:id="692" w:name="_Toc20954196"/>
      <w:bookmarkStart w:id="693" w:name="_Toc29902200"/>
      <w:bookmarkStart w:id="694" w:name="_Toc29906204"/>
      <w:bookmarkStart w:id="695" w:name="_Toc36550194"/>
      <w:bookmarkStart w:id="696" w:name="_Toc45103922"/>
      <w:bookmarkStart w:id="697" w:name="_Toc45227418"/>
      <w:bookmarkStart w:id="698" w:name="_Toc45891232"/>
      <w:r w:rsidRPr="00C37D2B">
        <w:t>8.3.10.1</w:t>
      </w:r>
      <w:r w:rsidRPr="00C37D2B">
        <w:tab/>
        <w:t>General</w:t>
      </w:r>
      <w:bookmarkEnd w:id="692"/>
      <w:bookmarkEnd w:id="693"/>
      <w:bookmarkEnd w:id="694"/>
      <w:bookmarkEnd w:id="695"/>
      <w:bookmarkEnd w:id="696"/>
      <w:bookmarkEnd w:id="697"/>
      <w:bookmarkEnd w:id="698"/>
    </w:p>
    <w:p w14:paraId="007E2FFA" w14:textId="77777777" w:rsidR="002171F9" w:rsidRPr="00C37D2B" w:rsidRDefault="002171F9" w:rsidP="002171F9">
      <w:r w:rsidRPr="00C37D2B">
        <w:t xml:space="preserve">The purpose of the Handover Report procedure is to transfer mobility related information between </w:t>
      </w:r>
      <w:r w:rsidRPr="00C37D2B">
        <w:rPr>
          <w:rFonts w:eastAsia="Malgun Gothic"/>
          <w:lang w:eastAsia="ko-KR"/>
        </w:rPr>
        <w:t>eNBs</w:t>
      </w:r>
      <w:r w:rsidRPr="00C37D2B">
        <w:t>.</w:t>
      </w:r>
    </w:p>
    <w:p w14:paraId="04033821"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0A8D0736" w14:textId="77777777" w:rsidR="002171F9" w:rsidRPr="00C37D2B" w:rsidRDefault="002171F9" w:rsidP="002171F9">
      <w:pPr>
        <w:pStyle w:val="Heading4"/>
      </w:pPr>
      <w:bookmarkStart w:id="699" w:name="_Toc20954197"/>
      <w:bookmarkStart w:id="700" w:name="_Toc29902201"/>
      <w:bookmarkStart w:id="701" w:name="_Toc29906205"/>
      <w:bookmarkStart w:id="702" w:name="_Toc36550195"/>
      <w:bookmarkStart w:id="703" w:name="_Toc45103923"/>
      <w:bookmarkStart w:id="704" w:name="_Toc45227419"/>
      <w:bookmarkStart w:id="705" w:name="_Toc45891233"/>
      <w:r w:rsidRPr="00C37D2B">
        <w:t>8.3.10.2</w:t>
      </w:r>
      <w:r w:rsidRPr="00C37D2B">
        <w:tab/>
        <w:t>Successful Operation</w:t>
      </w:r>
      <w:bookmarkEnd w:id="699"/>
      <w:bookmarkEnd w:id="700"/>
      <w:bookmarkEnd w:id="701"/>
      <w:bookmarkEnd w:id="702"/>
      <w:bookmarkEnd w:id="703"/>
      <w:bookmarkEnd w:id="704"/>
      <w:bookmarkEnd w:id="705"/>
    </w:p>
    <w:p w14:paraId="5F5A4A96" w14:textId="77777777" w:rsidR="002171F9" w:rsidRPr="00C37D2B" w:rsidRDefault="002171F9" w:rsidP="002171F9">
      <w:pPr>
        <w:pStyle w:val="TH"/>
      </w:pPr>
      <w:r w:rsidRPr="00C37D2B">
        <w:object w:dxaOrig="5429" w:dyaOrig="2654" w14:anchorId="609DD944">
          <v:shape id="_x0000_i1053" type="#_x0000_t75" style="width:257.65pt;height:126.35pt" o:ole="">
            <v:imagedata r:id="rId73" o:title=""/>
          </v:shape>
          <o:OLEObject Type="Embed" ProgID="Word.Picture.8" ShapeID="_x0000_i1053" DrawAspect="Content" ObjectID="_1659215019" r:id="rId74"/>
        </w:object>
      </w:r>
    </w:p>
    <w:p w14:paraId="25EC3E42" w14:textId="77777777" w:rsidR="002171F9" w:rsidRPr="00C37D2B" w:rsidRDefault="002171F9" w:rsidP="002171F9">
      <w:pPr>
        <w:pStyle w:val="TF"/>
      </w:pPr>
      <w:r w:rsidRPr="00C37D2B">
        <w:t>Figure 8.3.10.2-1: Handover Report, successful operation</w:t>
      </w:r>
    </w:p>
    <w:p w14:paraId="731D26E4" w14:textId="77777777" w:rsidR="002171F9" w:rsidRPr="00C37D2B" w:rsidRDefault="002171F9" w:rsidP="002171F9">
      <w:r w:rsidRPr="00C37D2B">
        <w:t xml:space="preserve">An eNB initiates the procedure by sending an HANDOVER REPORT message to another </w:t>
      </w:r>
      <w:r w:rsidRPr="00C37D2B">
        <w:rPr>
          <w:rFonts w:eastAsia="Malgun Gothic"/>
          <w:lang w:eastAsia="ko-KR"/>
        </w:rPr>
        <w:t>eNB</w:t>
      </w:r>
      <w:r w:rsidRPr="00C37D2B">
        <w:t>. By sending the message eNB</w:t>
      </w:r>
      <w:r w:rsidRPr="00C37D2B">
        <w:rPr>
          <w:vertAlign w:val="subscript"/>
        </w:rPr>
        <w:t>1</w:t>
      </w:r>
      <w:r w:rsidRPr="00C37D2B">
        <w:t xml:space="preserve"> indicates to eNB</w:t>
      </w:r>
      <w:r w:rsidRPr="00C37D2B">
        <w:rPr>
          <w:vertAlign w:val="subscript"/>
        </w:rPr>
        <w:t>2</w:t>
      </w:r>
      <w:r w:rsidRPr="00C37D2B">
        <w:t xml:space="preserve"> that a mobility-related problem was detected.</w:t>
      </w:r>
    </w:p>
    <w:p w14:paraId="4069EC85" w14:textId="77777777" w:rsidR="002171F9" w:rsidRPr="00C37D2B" w:rsidRDefault="002171F9" w:rsidP="002171F9">
      <w:r w:rsidRPr="00C37D2B">
        <w:t xml:space="preserve">If the </w:t>
      </w:r>
      <w:r w:rsidRPr="00C37D2B">
        <w:rPr>
          <w:i/>
        </w:rPr>
        <w:t>Handover Report Type</w:t>
      </w:r>
      <w:r w:rsidRPr="00C37D2B">
        <w:t xml:space="preserve"> IE is set to "HO too early" or "HO to wrong cell", then the eNB</w:t>
      </w:r>
      <w:r w:rsidRPr="00C37D2B">
        <w:rPr>
          <w:vertAlign w:val="subscript"/>
        </w:rPr>
        <w:t>1</w:t>
      </w:r>
      <w:r w:rsidRPr="00C37D2B">
        <w:t xml:space="preserve"> indicates to eNB</w:t>
      </w:r>
      <w:r w:rsidRPr="00C37D2B">
        <w:rPr>
          <w:vertAlign w:val="subscript"/>
        </w:rPr>
        <w:t>2</w:t>
      </w:r>
      <w:r w:rsidRPr="00C37D2B">
        <w:t xml:space="preserve"> that, following a successful handover from a cell of eNB</w:t>
      </w:r>
      <w:r w:rsidRPr="00C37D2B">
        <w:rPr>
          <w:vertAlign w:val="subscript"/>
        </w:rPr>
        <w:t>2</w:t>
      </w:r>
      <w:r w:rsidRPr="00C37D2B">
        <w:t xml:space="preserve"> to a cell of eNB</w:t>
      </w:r>
      <w:r w:rsidRPr="00C37D2B">
        <w:rPr>
          <w:vertAlign w:val="subscript"/>
        </w:rPr>
        <w:t>1</w:t>
      </w:r>
      <w:r w:rsidRPr="00C37D2B">
        <w:t>, a radio link failure occurred and the UE attempted RRC Re-establishment either at the original cell of eNB</w:t>
      </w:r>
      <w:r w:rsidRPr="00C37D2B">
        <w:rPr>
          <w:vertAlign w:val="subscript"/>
        </w:rPr>
        <w:t>2</w:t>
      </w:r>
      <w:r w:rsidRPr="00C37D2B">
        <w:t xml:space="preserve"> (Handover Too Early), or at another cell (Handover to Wrong Cell). The detection of Handover Too Early and Handover to Wrong Cell events is made according to TS 36.300 [15].</w:t>
      </w:r>
    </w:p>
    <w:p w14:paraId="3AA36F2D" w14:textId="77777777" w:rsidR="002171F9" w:rsidRPr="00C37D2B" w:rsidRDefault="002171F9" w:rsidP="002171F9">
      <w:r w:rsidRPr="00C37D2B">
        <w:t>If the UE-related information is available in eNB</w:t>
      </w:r>
      <w:r w:rsidRPr="00C37D2B">
        <w:rPr>
          <w:vertAlign w:val="subscript"/>
        </w:rPr>
        <w:t>1</w:t>
      </w:r>
      <w:r w:rsidRPr="00C37D2B">
        <w:t>, the eNB</w:t>
      </w:r>
      <w:r w:rsidRPr="00C37D2B">
        <w:rPr>
          <w:vertAlign w:val="subscript"/>
        </w:rPr>
        <w:t>1</w:t>
      </w:r>
      <w:r w:rsidRPr="00C37D2B">
        <w:t xml:space="preserve"> should include in HANDOVER REPORT message:</w:t>
      </w:r>
    </w:p>
    <w:p w14:paraId="2AECE86A" w14:textId="77777777" w:rsidR="002171F9" w:rsidRPr="00C37D2B" w:rsidRDefault="002171F9" w:rsidP="002171F9">
      <w:pPr>
        <w:pStyle w:val="B1"/>
      </w:pPr>
      <w:r w:rsidRPr="00C37D2B">
        <w:t>-</w:t>
      </w:r>
      <w:r w:rsidRPr="00C37D2B">
        <w:tab/>
        <w:t xml:space="preserve">the </w:t>
      </w:r>
      <w:r w:rsidRPr="00C37D2B">
        <w:rPr>
          <w:i/>
        </w:rPr>
        <w:t>Mobility Information</w:t>
      </w:r>
      <w:r w:rsidRPr="00C37D2B">
        <w:t xml:space="preserve"> IE, if the </w:t>
      </w:r>
      <w:r w:rsidRPr="00C37D2B">
        <w:rPr>
          <w:i/>
        </w:rPr>
        <w:t>Mobility Information</w:t>
      </w:r>
      <w:r w:rsidRPr="00C37D2B">
        <w:t xml:space="preserve"> IE was sent for this handover from eNB</w:t>
      </w:r>
      <w:r w:rsidRPr="00C37D2B">
        <w:rPr>
          <w:vertAlign w:val="subscript"/>
        </w:rPr>
        <w:t>2</w:t>
      </w:r>
      <w:r w:rsidRPr="00C37D2B">
        <w:t>;</w:t>
      </w:r>
    </w:p>
    <w:p w14:paraId="5D9D06E5" w14:textId="77777777" w:rsidR="002171F9" w:rsidRPr="00C37D2B" w:rsidRDefault="002171F9" w:rsidP="002171F9">
      <w:pPr>
        <w:pStyle w:val="B1"/>
      </w:pPr>
      <w:r w:rsidRPr="00C37D2B">
        <w:t>-</w:t>
      </w:r>
      <w:r w:rsidRPr="00C37D2B">
        <w:tab/>
        <w:t xml:space="preserve">the </w:t>
      </w:r>
      <w:r w:rsidRPr="00C37D2B">
        <w:rPr>
          <w:i/>
        </w:rPr>
        <w:t>Source cell C-RNTI</w:t>
      </w:r>
      <w:r w:rsidRPr="00C37D2B">
        <w:t xml:space="preserve"> IE.</w:t>
      </w:r>
    </w:p>
    <w:p w14:paraId="6C1E579B" w14:textId="77777777" w:rsidR="002171F9" w:rsidRPr="00C37D2B" w:rsidRDefault="002171F9" w:rsidP="002171F9">
      <w:r w:rsidRPr="00C37D2B">
        <w:t>If received, the eNB</w:t>
      </w:r>
      <w:r w:rsidRPr="00C37D2B">
        <w:rPr>
          <w:vertAlign w:val="subscript"/>
        </w:rPr>
        <w:t>2</w:t>
      </w:r>
      <w:r w:rsidRPr="00C37D2B">
        <w:t xml:space="preserve"> uses the above information according to TS 36.300 [15].</w:t>
      </w:r>
    </w:p>
    <w:p w14:paraId="6313BC09" w14:textId="77777777" w:rsidR="002171F9" w:rsidRPr="00C37D2B" w:rsidRDefault="002171F9" w:rsidP="002171F9">
      <w:r w:rsidRPr="00C37D2B">
        <w:t>If the UE RLF Report received from the eNB sending the RLF INDICATION message, as described in TS 36.300 [15], is available, the eNB</w:t>
      </w:r>
      <w:r w:rsidRPr="00C37D2B">
        <w:rPr>
          <w:vertAlign w:val="subscript"/>
        </w:rPr>
        <w:t>1</w:t>
      </w:r>
      <w:r w:rsidRPr="00C37D2B">
        <w:t xml:space="preserve"> may also include it in the HANDOVER REPORT as </w:t>
      </w:r>
      <w:r w:rsidRPr="00C37D2B">
        <w:rPr>
          <w:i/>
        </w:rPr>
        <w:t>UE RLF Report Container</w:t>
      </w:r>
      <w:r w:rsidRPr="00C37D2B">
        <w:t xml:space="preserve"> IE and optionally also </w:t>
      </w:r>
      <w:r w:rsidRPr="00C37D2B">
        <w:rPr>
          <w:i/>
        </w:rPr>
        <w:t>UE RLF Report Container for extended bands</w:t>
      </w:r>
      <w:r w:rsidRPr="00C37D2B">
        <w:t xml:space="preserve"> IE.</w:t>
      </w:r>
    </w:p>
    <w:p w14:paraId="07218050" w14:textId="77777777" w:rsidR="002171F9" w:rsidRPr="00C37D2B" w:rsidRDefault="002171F9" w:rsidP="002171F9">
      <w:r w:rsidRPr="00C37D2B">
        <w:t xml:space="preserve">If the </w:t>
      </w:r>
      <w:r w:rsidRPr="00C37D2B">
        <w:rPr>
          <w:i/>
        </w:rPr>
        <w:t>Handover Report Type</w:t>
      </w:r>
      <w:r w:rsidRPr="00C37D2B">
        <w:t xml:space="preserve"> IE is set to "InterRAT ping-pong", then the eNB</w:t>
      </w:r>
      <w:r w:rsidRPr="00C37D2B">
        <w:rPr>
          <w:vertAlign w:val="subscript"/>
        </w:rPr>
        <w:t>1</w:t>
      </w:r>
      <w:r w:rsidRPr="00C37D2B">
        <w:t xml:space="preserve"> indicates to eNB</w:t>
      </w:r>
      <w:r w:rsidRPr="00C37D2B">
        <w:rPr>
          <w:vertAlign w:val="subscript"/>
        </w:rPr>
        <w:t>2</w:t>
      </w:r>
      <w:r w:rsidRPr="00C37D2B">
        <w:t xml:space="preserve"> that a completed handover from a cell of eNB</w:t>
      </w:r>
      <w:r w:rsidRPr="00C37D2B">
        <w:rPr>
          <w:vertAlign w:val="subscript"/>
        </w:rPr>
        <w:t>2</w:t>
      </w:r>
      <w:r w:rsidRPr="00C37D2B">
        <w:t xml:space="preserve"> to a cell in other RAT might have resulted in an inter-RAT ping-pong and the UE was successfully handed over to a cell of eNB</w:t>
      </w:r>
      <w:r w:rsidRPr="00C37D2B">
        <w:rPr>
          <w:vertAlign w:val="subscript"/>
        </w:rPr>
        <w:t>1</w:t>
      </w:r>
      <w:r w:rsidRPr="00C37D2B">
        <w:t xml:space="preserve"> (indicated with </w:t>
      </w:r>
      <w:r w:rsidRPr="00C37D2B">
        <w:rPr>
          <w:i/>
        </w:rPr>
        <w:t>Failure cell ECGI</w:t>
      </w:r>
      <w:r w:rsidRPr="00C37D2B">
        <w:t xml:space="preserve"> IE).</w:t>
      </w:r>
    </w:p>
    <w:p w14:paraId="2B4424C7" w14:textId="3AC33EB3" w:rsidR="002171F9" w:rsidRPr="00DE0E48" w:rsidRDefault="002171F9" w:rsidP="002171F9">
      <w:r w:rsidRPr="00DE0E48">
        <w:t xml:space="preserve">If the </w:t>
      </w:r>
      <w:r w:rsidRPr="00DE0E48">
        <w:rPr>
          <w:i/>
        </w:rPr>
        <w:t>Handover Report Type</w:t>
      </w:r>
      <w:r w:rsidRPr="00DE0E48">
        <w:t xml:space="preserve"> IE is set to "Inter</w:t>
      </w:r>
      <w:r>
        <w:t>-system</w:t>
      </w:r>
      <w:r w:rsidRPr="00DE0E48">
        <w:t xml:space="preserve"> ping-pong", then the eNB</w:t>
      </w:r>
      <w:r w:rsidRPr="00DE0E48">
        <w:rPr>
          <w:vertAlign w:val="subscript"/>
        </w:rPr>
        <w:t>1</w:t>
      </w:r>
      <w:r w:rsidRPr="00DE0E48">
        <w:t xml:space="preserve"> indicates to eNB</w:t>
      </w:r>
      <w:r w:rsidRPr="00DE0E48">
        <w:rPr>
          <w:vertAlign w:val="subscript"/>
        </w:rPr>
        <w:t>2</w:t>
      </w:r>
      <w:r w:rsidRPr="00DE0E48">
        <w:t xml:space="preserve"> that a completed handover from a cell of eNB</w:t>
      </w:r>
      <w:r w:rsidRPr="00DE0E48">
        <w:rPr>
          <w:vertAlign w:val="subscript"/>
        </w:rPr>
        <w:t>2</w:t>
      </w:r>
      <w:r w:rsidRPr="00DE0E48">
        <w:t xml:space="preserve"> to a cell in </w:t>
      </w:r>
      <w:r>
        <w:t>NG-RAN</w:t>
      </w:r>
      <w:r w:rsidRPr="00DE0E48">
        <w:t xml:space="preserve"> might have resulted in an inter-</w:t>
      </w:r>
      <w:r>
        <w:t>system</w:t>
      </w:r>
      <w:r w:rsidRPr="00DE0E48">
        <w:t xml:space="preserve"> ping-pong and the UE was successfully handed over to a cell of eNB</w:t>
      </w:r>
      <w:r w:rsidRPr="00DE0E48">
        <w:rPr>
          <w:vertAlign w:val="subscript"/>
        </w:rPr>
        <w:t>1</w:t>
      </w:r>
      <w:r w:rsidRPr="00DE0E48">
        <w:t xml:space="preserve"> (indicated with</w:t>
      </w:r>
      <w:ins w:id="706" w:author="Ericsson User" w:date="2020-08-04T22:10:00Z">
        <w:r w:rsidR="006B0986">
          <w:t xml:space="preserve"> the</w:t>
        </w:r>
      </w:ins>
      <w:r w:rsidRPr="00DE0E48">
        <w:t xml:space="preserve"> </w:t>
      </w:r>
      <w:r w:rsidRPr="00DE0E48">
        <w:rPr>
          <w:i/>
        </w:rPr>
        <w:t>Failure cell ECGI</w:t>
      </w:r>
      <w:r w:rsidRPr="00DE0E48">
        <w:t xml:space="preserve"> IE).</w:t>
      </w:r>
    </w:p>
    <w:p w14:paraId="7043A41B" w14:textId="77777777" w:rsidR="002171F9" w:rsidRPr="00C37D2B" w:rsidRDefault="002171F9" w:rsidP="002171F9">
      <w:r w:rsidRPr="00C37D2B">
        <w:t xml:space="preserve">The report contains the source and target cells, and cause of the handover. If the </w:t>
      </w:r>
      <w:r w:rsidRPr="00C37D2B">
        <w:rPr>
          <w:i/>
          <w:iCs/>
        </w:rPr>
        <w:t xml:space="preserve">Handover Report Type </w:t>
      </w:r>
      <w:r w:rsidRPr="00C37D2B">
        <w:t xml:space="preserve">IE is set to "HO to wrong cell", then the </w:t>
      </w:r>
      <w:r w:rsidRPr="00C37D2B">
        <w:rPr>
          <w:i/>
          <w:iCs/>
        </w:rPr>
        <w:t xml:space="preserve">Re-establishment cell ECGI </w:t>
      </w:r>
      <w:r w:rsidRPr="00C37D2B">
        <w:t xml:space="preserve">IE shall be included in the HANDOVER REPORT message. If the </w:t>
      </w:r>
      <w:r w:rsidRPr="00C37D2B">
        <w:rPr>
          <w:i/>
        </w:rPr>
        <w:t>Handover Report Type</w:t>
      </w:r>
      <w:r w:rsidRPr="00C37D2B">
        <w:t xml:space="preserve"> IE is set to "InterRAT ping-pong", then the </w:t>
      </w:r>
      <w:r w:rsidRPr="00C37D2B">
        <w:rPr>
          <w:i/>
        </w:rPr>
        <w:t>Target cell in UTRAN</w:t>
      </w:r>
      <w:r w:rsidRPr="00C37D2B">
        <w:t xml:space="preserve"> IE shall be included in the HANDOVER REPORT message.</w:t>
      </w:r>
      <w:r w:rsidRPr="00DE0E48">
        <w:t xml:space="preserve"> If the </w:t>
      </w:r>
      <w:r w:rsidRPr="00DE0E48">
        <w:rPr>
          <w:i/>
        </w:rPr>
        <w:t>Handover Report Type</w:t>
      </w:r>
      <w:r w:rsidRPr="00DE0E48">
        <w:t xml:space="preserve"> IE is set to "Inter</w:t>
      </w:r>
      <w:r>
        <w:t>-system</w:t>
      </w:r>
      <w:r w:rsidRPr="00DE0E48">
        <w:t xml:space="preserve"> ping-pong", then the </w:t>
      </w:r>
      <w:r w:rsidRPr="00DE0E48">
        <w:rPr>
          <w:i/>
        </w:rPr>
        <w:t xml:space="preserve">Target cell in </w:t>
      </w:r>
      <w:r>
        <w:rPr>
          <w:i/>
        </w:rPr>
        <w:t>NG-RAN</w:t>
      </w:r>
      <w:r w:rsidRPr="00DE0E48">
        <w:t xml:space="preserve"> IE shall be included in the HANDOVER REPORT message.</w:t>
      </w:r>
    </w:p>
    <w:p w14:paraId="6DFB9A64" w14:textId="77777777" w:rsidR="002171F9" w:rsidRPr="00C37D2B" w:rsidRDefault="002171F9" w:rsidP="002171F9">
      <w:pPr>
        <w:pStyle w:val="Heading4"/>
      </w:pPr>
      <w:bookmarkStart w:id="707" w:name="_Toc20954198"/>
      <w:bookmarkStart w:id="708" w:name="_Toc29902202"/>
      <w:bookmarkStart w:id="709" w:name="_Toc29906206"/>
      <w:bookmarkStart w:id="710" w:name="_Toc36550196"/>
      <w:bookmarkStart w:id="711" w:name="_Toc45103924"/>
      <w:bookmarkStart w:id="712" w:name="_Toc45227420"/>
      <w:bookmarkStart w:id="713" w:name="_Toc45891234"/>
      <w:r w:rsidRPr="00C37D2B">
        <w:t>8.3.10.3</w:t>
      </w:r>
      <w:r w:rsidRPr="00C37D2B">
        <w:tab/>
        <w:t>Unsuccessful Operation</w:t>
      </w:r>
      <w:bookmarkEnd w:id="707"/>
      <w:bookmarkEnd w:id="708"/>
      <w:bookmarkEnd w:id="709"/>
      <w:bookmarkEnd w:id="710"/>
      <w:bookmarkEnd w:id="711"/>
      <w:bookmarkEnd w:id="712"/>
      <w:bookmarkEnd w:id="713"/>
    </w:p>
    <w:p w14:paraId="685ECE76" w14:textId="77777777" w:rsidR="002171F9" w:rsidRPr="00C37D2B" w:rsidRDefault="002171F9" w:rsidP="002171F9">
      <w:r w:rsidRPr="00C37D2B">
        <w:t>Not applicable.</w:t>
      </w:r>
    </w:p>
    <w:p w14:paraId="18236082" w14:textId="77777777" w:rsidR="002171F9" w:rsidRPr="00C37D2B" w:rsidRDefault="002171F9" w:rsidP="002171F9">
      <w:pPr>
        <w:pStyle w:val="Heading4"/>
      </w:pPr>
      <w:bookmarkStart w:id="714" w:name="_Toc20954199"/>
      <w:bookmarkStart w:id="715" w:name="_Toc29902203"/>
      <w:bookmarkStart w:id="716" w:name="_Toc29906207"/>
      <w:bookmarkStart w:id="717" w:name="_Toc36550197"/>
      <w:bookmarkStart w:id="718" w:name="_Toc45103925"/>
      <w:bookmarkStart w:id="719" w:name="_Toc45227421"/>
      <w:bookmarkStart w:id="720" w:name="_Toc45891235"/>
      <w:r w:rsidRPr="00C37D2B">
        <w:t>8.3.10.4</w:t>
      </w:r>
      <w:r w:rsidRPr="00C37D2B">
        <w:tab/>
        <w:t>Abnormal Conditions</w:t>
      </w:r>
      <w:bookmarkEnd w:id="714"/>
      <w:bookmarkEnd w:id="715"/>
      <w:bookmarkEnd w:id="716"/>
      <w:bookmarkEnd w:id="717"/>
      <w:bookmarkEnd w:id="718"/>
      <w:bookmarkEnd w:id="719"/>
      <w:bookmarkEnd w:id="720"/>
    </w:p>
    <w:p w14:paraId="203A1453" w14:textId="77777777" w:rsidR="002171F9" w:rsidRPr="00C37D2B" w:rsidRDefault="002171F9" w:rsidP="002171F9">
      <w:r w:rsidRPr="00C37D2B">
        <w:t>Void.</w:t>
      </w:r>
    </w:p>
    <w:p w14:paraId="6F2A775C" w14:textId="77777777" w:rsidR="002171F9" w:rsidRPr="00C37D2B" w:rsidRDefault="002171F9" w:rsidP="002171F9">
      <w:pPr>
        <w:pStyle w:val="Heading3"/>
      </w:pPr>
      <w:bookmarkStart w:id="721" w:name="_Toc20954200"/>
      <w:bookmarkStart w:id="722" w:name="_Toc29902204"/>
      <w:bookmarkStart w:id="723" w:name="_Toc29906208"/>
      <w:bookmarkStart w:id="724" w:name="_Toc36550198"/>
      <w:bookmarkStart w:id="725" w:name="_Toc45103926"/>
      <w:bookmarkStart w:id="726" w:name="_Toc45227422"/>
      <w:bookmarkStart w:id="727" w:name="_Toc45891236"/>
      <w:r w:rsidRPr="00C37D2B">
        <w:t>8.3.11</w:t>
      </w:r>
      <w:r w:rsidRPr="00C37D2B">
        <w:tab/>
        <w:t>Cell Activation</w:t>
      </w:r>
      <w:bookmarkEnd w:id="721"/>
      <w:bookmarkEnd w:id="722"/>
      <w:bookmarkEnd w:id="723"/>
      <w:bookmarkEnd w:id="724"/>
      <w:bookmarkEnd w:id="725"/>
      <w:bookmarkEnd w:id="726"/>
      <w:bookmarkEnd w:id="727"/>
    </w:p>
    <w:p w14:paraId="4B320200" w14:textId="77777777" w:rsidR="002171F9" w:rsidRPr="00C37D2B" w:rsidRDefault="002171F9" w:rsidP="002171F9">
      <w:pPr>
        <w:pStyle w:val="Heading4"/>
      </w:pPr>
      <w:bookmarkStart w:id="728" w:name="_Toc20954201"/>
      <w:bookmarkStart w:id="729" w:name="_Toc29902205"/>
      <w:bookmarkStart w:id="730" w:name="_Toc29906209"/>
      <w:bookmarkStart w:id="731" w:name="_Toc36550199"/>
      <w:bookmarkStart w:id="732" w:name="_Toc45103927"/>
      <w:bookmarkStart w:id="733" w:name="_Toc45227423"/>
      <w:bookmarkStart w:id="734" w:name="_Toc45891237"/>
      <w:r w:rsidRPr="00C37D2B">
        <w:t>8.3.11.1</w:t>
      </w:r>
      <w:r w:rsidRPr="00C37D2B">
        <w:tab/>
        <w:t>General</w:t>
      </w:r>
      <w:bookmarkEnd w:id="728"/>
      <w:bookmarkEnd w:id="729"/>
      <w:bookmarkEnd w:id="730"/>
      <w:bookmarkEnd w:id="731"/>
      <w:bookmarkEnd w:id="732"/>
      <w:bookmarkEnd w:id="733"/>
      <w:bookmarkEnd w:id="734"/>
    </w:p>
    <w:p w14:paraId="5883A452" w14:textId="77777777" w:rsidR="002171F9" w:rsidRPr="00C37D2B" w:rsidRDefault="002171F9" w:rsidP="002171F9">
      <w:pPr>
        <w:rPr>
          <w:rFonts w:cs="Arial"/>
        </w:rPr>
      </w:pPr>
      <w:r w:rsidRPr="00C37D2B">
        <w:rPr>
          <w:rFonts w:cs="Arial"/>
        </w:rPr>
        <w:t>The purpose of the Cell Activation procedure is to request to a neighbouring eNB to switch on one or more cells, previously reported as inactive due to energy saving reasons.</w:t>
      </w:r>
    </w:p>
    <w:p w14:paraId="4D43D453" w14:textId="77777777" w:rsidR="002171F9" w:rsidRPr="00C37D2B" w:rsidRDefault="002171F9" w:rsidP="002171F9">
      <w:r w:rsidRPr="00C37D2B">
        <w:t xml:space="preserve">The procedure uses </w:t>
      </w:r>
      <w:r w:rsidRPr="00C37D2B">
        <w:rPr>
          <w:rFonts w:eastAsia="SimSun"/>
          <w:lang w:eastAsia="zh-CN"/>
        </w:rPr>
        <w:t>non UE-associated signalling</w:t>
      </w:r>
      <w:r w:rsidRPr="00C37D2B">
        <w:t>.</w:t>
      </w:r>
    </w:p>
    <w:p w14:paraId="3E355BA1" w14:textId="77777777" w:rsidR="002171F9" w:rsidRPr="00C37D2B" w:rsidRDefault="002171F9" w:rsidP="002171F9">
      <w:pPr>
        <w:pStyle w:val="Heading4"/>
      </w:pPr>
      <w:bookmarkStart w:id="735" w:name="_Toc20954202"/>
      <w:bookmarkStart w:id="736" w:name="_Toc29902206"/>
      <w:bookmarkStart w:id="737" w:name="_Toc29906210"/>
      <w:bookmarkStart w:id="738" w:name="_Toc36550200"/>
      <w:bookmarkStart w:id="739" w:name="_Toc45103928"/>
      <w:bookmarkStart w:id="740" w:name="_Toc45227424"/>
      <w:bookmarkStart w:id="741" w:name="_Toc45891238"/>
      <w:r w:rsidRPr="00C37D2B">
        <w:t>8.3.11.2</w:t>
      </w:r>
      <w:r w:rsidRPr="00C37D2B">
        <w:tab/>
        <w:t>Successful Operation</w:t>
      </w:r>
      <w:bookmarkEnd w:id="735"/>
      <w:bookmarkEnd w:id="736"/>
      <w:bookmarkEnd w:id="737"/>
      <w:bookmarkEnd w:id="738"/>
      <w:bookmarkEnd w:id="739"/>
      <w:bookmarkEnd w:id="740"/>
      <w:bookmarkEnd w:id="741"/>
    </w:p>
    <w:p w14:paraId="20090369" w14:textId="77777777" w:rsidR="002171F9" w:rsidRPr="00C37D2B" w:rsidRDefault="002171F9" w:rsidP="002171F9">
      <w:pPr>
        <w:pStyle w:val="TH"/>
        <w:rPr>
          <w:rFonts w:eastAsia="SimSun"/>
        </w:rPr>
      </w:pPr>
      <w:r w:rsidRPr="00C37D2B">
        <w:rPr>
          <w:rFonts w:eastAsia="SimSun"/>
        </w:rPr>
        <w:object w:dxaOrig="5673" w:dyaOrig="2354" w14:anchorId="22A4E743">
          <v:shape id="_x0000_i1054" type="#_x0000_t75" style="width:269.35pt;height:111.65pt" o:ole="">
            <v:imagedata r:id="rId75" o:title=""/>
          </v:shape>
          <o:OLEObject Type="Embed" ProgID="Word.Picture.8" ShapeID="_x0000_i1054" DrawAspect="Content" ObjectID="_1659215020" r:id="rId76"/>
        </w:object>
      </w:r>
    </w:p>
    <w:p w14:paraId="14D49768" w14:textId="77777777" w:rsidR="002171F9" w:rsidRPr="00C37D2B" w:rsidRDefault="002171F9" w:rsidP="002171F9">
      <w:pPr>
        <w:pStyle w:val="TF"/>
        <w:rPr>
          <w:rFonts w:eastAsia="SimSun"/>
        </w:rPr>
      </w:pPr>
      <w:r w:rsidRPr="00C37D2B">
        <w:t>Figure 8.3.11.2-1: Cell Activation, successful operation</w:t>
      </w:r>
    </w:p>
    <w:p w14:paraId="3AC13677" w14:textId="77777777" w:rsidR="002171F9" w:rsidRPr="00C37D2B" w:rsidRDefault="002171F9" w:rsidP="002171F9">
      <w:r w:rsidRPr="00C37D2B">
        <w:t>An eNB</w:t>
      </w:r>
      <w:r w:rsidRPr="00C37D2B">
        <w:rPr>
          <w:vertAlign w:val="subscript"/>
        </w:rPr>
        <w:t>1</w:t>
      </w:r>
      <w:r w:rsidRPr="00C37D2B">
        <w:t xml:space="preserve"> initiates the procedure by sending a CELL ACTIVATION REQUEST message to a peer eNB</w:t>
      </w:r>
      <w:r w:rsidRPr="00C37D2B">
        <w:rPr>
          <w:vertAlign w:val="subscript"/>
        </w:rPr>
        <w:t>2</w:t>
      </w:r>
      <w:r w:rsidRPr="00C37D2B">
        <w:t>.</w:t>
      </w:r>
    </w:p>
    <w:p w14:paraId="21534A39" w14:textId="77777777" w:rsidR="002171F9" w:rsidRPr="00C37D2B" w:rsidRDefault="002171F9" w:rsidP="002171F9">
      <w:r w:rsidRPr="00C37D2B">
        <w:rPr>
          <w:rFonts w:eastAsia="SimSun"/>
          <w:lang w:eastAsia="zh-CN"/>
        </w:rPr>
        <w:t>Upon receipt of this message, eNB</w:t>
      </w:r>
      <w:r w:rsidRPr="00C37D2B">
        <w:rPr>
          <w:vertAlign w:val="subscript"/>
        </w:rPr>
        <w:t>2</w:t>
      </w:r>
      <w:r w:rsidRPr="00C37D2B">
        <w:rPr>
          <w:rFonts w:eastAsia="SimSun"/>
          <w:vertAlign w:val="subscript"/>
          <w:lang w:eastAsia="zh-CN"/>
        </w:rPr>
        <w:t xml:space="preserve"> </w:t>
      </w:r>
      <w:r w:rsidRPr="00C37D2B">
        <w:rPr>
          <w:rFonts w:eastAsia="SimSun"/>
          <w:lang w:eastAsia="zh-CN"/>
        </w:rPr>
        <w:t>should activate the cell</w:t>
      </w:r>
      <w:r w:rsidRPr="00C37D2B">
        <w:rPr>
          <w:lang w:eastAsia="zh-CN"/>
        </w:rPr>
        <w:t>(</w:t>
      </w:r>
      <w:r w:rsidRPr="00C37D2B">
        <w:rPr>
          <w:rFonts w:eastAsia="SimSun"/>
          <w:lang w:eastAsia="zh-CN"/>
        </w:rPr>
        <w:t>s</w:t>
      </w:r>
      <w:r w:rsidRPr="00C37D2B">
        <w:rPr>
          <w:lang w:eastAsia="zh-CN"/>
        </w:rPr>
        <w:t>)</w:t>
      </w:r>
      <w:r w:rsidRPr="00C37D2B">
        <w:rPr>
          <w:rFonts w:eastAsia="SimSun"/>
          <w:lang w:eastAsia="zh-CN"/>
        </w:rPr>
        <w:t xml:space="preserve"> indicated in the </w:t>
      </w:r>
      <w:r w:rsidRPr="00C37D2B">
        <w:t>CELL ACTIVATION REQUEST message and shall indicate in the CELL ACTIVATION RESPONSE message for which cells the request was fulfilled.</w:t>
      </w:r>
    </w:p>
    <w:p w14:paraId="13534221" w14:textId="77777777" w:rsidR="002171F9" w:rsidRPr="00C37D2B" w:rsidRDefault="002171F9" w:rsidP="002171F9">
      <w:pPr>
        <w:outlineLvl w:val="4"/>
        <w:rPr>
          <w:b/>
          <w:bCs/>
        </w:rPr>
      </w:pPr>
      <w:r w:rsidRPr="00C37D2B">
        <w:rPr>
          <w:b/>
          <w:bCs/>
        </w:rPr>
        <w:t>Interactions with eNB Configuration Update procedure:</w:t>
      </w:r>
    </w:p>
    <w:p w14:paraId="7C1CA228" w14:textId="77777777" w:rsidR="002171F9" w:rsidRPr="00C37D2B" w:rsidRDefault="002171F9" w:rsidP="002171F9">
      <w:r w:rsidRPr="00C37D2B">
        <w:t>eNB</w:t>
      </w:r>
      <w:r w:rsidRPr="00C37D2B">
        <w:rPr>
          <w:vertAlign w:val="subscript"/>
        </w:rPr>
        <w:t>2</w:t>
      </w:r>
      <w:r w:rsidRPr="00C37D2B">
        <w:t xml:space="preserve"> shall not send an ENB CONFIGURATION UPDATE message to eNB</w:t>
      </w:r>
      <w:r w:rsidRPr="00C37D2B">
        <w:rPr>
          <w:vertAlign w:val="subscript"/>
        </w:rPr>
        <w:t>1</w:t>
      </w:r>
      <w:r w:rsidRPr="00C37D2B">
        <w:t xml:space="preserve"> just for the reason of the cell(s) indicated in the CELL ACTIVATION REQUEST message changing state, as the receipt of the CELL ACTIVATION RESPONSE message by eNB</w:t>
      </w:r>
      <w:r w:rsidRPr="00C37D2B">
        <w:rPr>
          <w:vertAlign w:val="subscript"/>
        </w:rPr>
        <w:t>1</w:t>
      </w:r>
      <w:r w:rsidRPr="00C37D2B">
        <w:t xml:space="preserve"> is used to update the information about cell activation state of eNB</w:t>
      </w:r>
      <w:r w:rsidRPr="00C37D2B">
        <w:rPr>
          <w:vertAlign w:val="subscript"/>
        </w:rPr>
        <w:t>2</w:t>
      </w:r>
      <w:r w:rsidRPr="00C37D2B">
        <w:t xml:space="preserve"> cells in eNB</w:t>
      </w:r>
      <w:r w:rsidRPr="00C37D2B">
        <w:rPr>
          <w:vertAlign w:val="subscript"/>
        </w:rPr>
        <w:t>1</w:t>
      </w:r>
      <w:r w:rsidRPr="00C37D2B">
        <w:t>.</w:t>
      </w:r>
    </w:p>
    <w:p w14:paraId="7185E53E" w14:textId="77777777" w:rsidR="002171F9" w:rsidRPr="00C37D2B" w:rsidRDefault="002171F9" w:rsidP="002171F9">
      <w:pPr>
        <w:pStyle w:val="Heading4"/>
        <w:rPr>
          <w:rFonts w:eastAsia="SimSun"/>
          <w:lang w:eastAsia="zh-CN"/>
        </w:rPr>
      </w:pPr>
      <w:bookmarkStart w:id="742" w:name="_Toc20954203"/>
      <w:bookmarkStart w:id="743" w:name="_Toc29902207"/>
      <w:bookmarkStart w:id="744" w:name="_Toc29906211"/>
      <w:bookmarkStart w:id="745" w:name="_Toc36550201"/>
      <w:bookmarkStart w:id="746" w:name="_Toc45103929"/>
      <w:bookmarkStart w:id="747" w:name="_Toc45227425"/>
      <w:bookmarkStart w:id="748" w:name="_Toc45891239"/>
      <w:r w:rsidRPr="00C37D2B">
        <w:t>8.3.11.3</w:t>
      </w:r>
      <w:r w:rsidRPr="00C37D2B">
        <w:tab/>
        <w:t>Unsuccessful Operation</w:t>
      </w:r>
      <w:bookmarkEnd w:id="742"/>
      <w:bookmarkEnd w:id="743"/>
      <w:bookmarkEnd w:id="744"/>
      <w:bookmarkEnd w:id="745"/>
      <w:bookmarkEnd w:id="746"/>
      <w:bookmarkEnd w:id="747"/>
      <w:bookmarkEnd w:id="748"/>
    </w:p>
    <w:p w14:paraId="38B88086" w14:textId="77777777" w:rsidR="002171F9" w:rsidRPr="00C37D2B" w:rsidRDefault="002171F9" w:rsidP="002171F9">
      <w:pPr>
        <w:pStyle w:val="TH"/>
        <w:rPr>
          <w:rFonts w:eastAsia="SimSun"/>
          <w:lang w:eastAsia="zh-CN"/>
        </w:rPr>
      </w:pPr>
      <w:r w:rsidRPr="00C37D2B">
        <w:rPr>
          <w:rFonts w:eastAsia="SimSun"/>
        </w:rPr>
        <w:object w:dxaOrig="5673" w:dyaOrig="2354" w14:anchorId="2B48BBD9">
          <v:shape id="_x0000_i1055" type="#_x0000_t75" style="width:269.35pt;height:111.65pt" o:ole="">
            <v:imagedata r:id="rId77" o:title=""/>
          </v:shape>
          <o:OLEObject Type="Embed" ProgID="Word.Picture.8" ShapeID="_x0000_i1055" DrawAspect="Content" ObjectID="_1659215021" r:id="rId78"/>
        </w:object>
      </w:r>
    </w:p>
    <w:p w14:paraId="1927580B" w14:textId="77777777" w:rsidR="002171F9" w:rsidRPr="00C37D2B" w:rsidRDefault="002171F9" w:rsidP="002171F9">
      <w:pPr>
        <w:pStyle w:val="TF"/>
        <w:rPr>
          <w:rFonts w:eastAsia="SimSun"/>
        </w:rPr>
      </w:pPr>
      <w:r w:rsidRPr="00C37D2B">
        <w:t>Figure 8.3.11.</w:t>
      </w:r>
      <w:r w:rsidRPr="00C37D2B">
        <w:rPr>
          <w:rFonts w:eastAsia="SimSun"/>
          <w:lang w:eastAsia="zh-CN"/>
        </w:rPr>
        <w:t>3</w:t>
      </w:r>
      <w:r w:rsidRPr="00C37D2B">
        <w:t xml:space="preserve">-1: Cell Activation, </w:t>
      </w:r>
      <w:r w:rsidRPr="00C37D2B">
        <w:rPr>
          <w:rFonts w:eastAsia="SimSun"/>
          <w:lang w:eastAsia="zh-CN"/>
        </w:rPr>
        <w:t>un</w:t>
      </w:r>
      <w:r w:rsidRPr="00C37D2B">
        <w:t>successful operation</w:t>
      </w:r>
    </w:p>
    <w:p w14:paraId="15695CCA" w14:textId="77777777" w:rsidR="002171F9" w:rsidRPr="00C37D2B" w:rsidRDefault="002171F9" w:rsidP="002171F9">
      <w:r w:rsidRPr="00C37D2B">
        <w:t>If the eNB</w:t>
      </w:r>
      <w:r w:rsidRPr="00C37D2B">
        <w:rPr>
          <w:vertAlign w:val="subscript"/>
        </w:rPr>
        <w:t>2</w:t>
      </w:r>
      <w:r w:rsidRPr="00C37D2B">
        <w:t xml:space="preserve"> cannot </w:t>
      </w:r>
      <w:r w:rsidRPr="00C37D2B">
        <w:rPr>
          <w:rFonts w:eastAsia="SimSun"/>
          <w:lang w:eastAsia="zh-CN"/>
        </w:rPr>
        <w:t xml:space="preserve">activate any of the cells indicated in the </w:t>
      </w:r>
      <w:r w:rsidRPr="00C37D2B">
        <w:t>CELL ACTIVATION REQUEST message</w:t>
      </w:r>
      <w:r w:rsidRPr="00C37D2B">
        <w:rPr>
          <w:rFonts w:eastAsia="SimSun"/>
          <w:lang w:eastAsia="zh-CN"/>
        </w:rPr>
        <w:t>,</w:t>
      </w:r>
      <w:r w:rsidRPr="00C37D2B">
        <w:t xml:space="preserve"> it shall respond with a </w:t>
      </w:r>
      <w:r w:rsidRPr="00C37D2B">
        <w:rPr>
          <w:rFonts w:eastAsia="SimSun"/>
          <w:lang w:eastAsia="zh-CN"/>
        </w:rPr>
        <w:t>CELL ACTIVATION</w:t>
      </w:r>
      <w:r w:rsidRPr="00C37D2B">
        <w:t xml:space="preserve"> FAILURE message with an appropriate cause value.</w:t>
      </w:r>
    </w:p>
    <w:p w14:paraId="06196D1B" w14:textId="77777777" w:rsidR="002171F9" w:rsidRPr="00C37D2B" w:rsidRDefault="002171F9" w:rsidP="002171F9">
      <w:pPr>
        <w:pStyle w:val="Heading4"/>
      </w:pPr>
      <w:bookmarkStart w:id="749" w:name="_Toc20954204"/>
      <w:bookmarkStart w:id="750" w:name="_Toc29902208"/>
      <w:bookmarkStart w:id="751" w:name="_Toc29906212"/>
      <w:bookmarkStart w:id="752" w:name="_Toc36550202"/>
      <w:bookmarkStart w:id="753" w:name="_Toc45103930"/>
      <w:bookmarkStart w:id="754" w:name="_Toc45227426"/>
      <w:bookmarkStart w:id="755" w:name="_Toc45891240"/>
      <w:r w:rsidRPr="00C37D2B">
        <w:t>8.3.11.4</w:t>
      </w:r>
      <w:r w:rsidRPr="00C37D2B">
        <w:tab/>
        <w:t>Abnormal Conditions</w:t>
      </w:r>
      <w:bookmarkEnd w:id="749"/>
      <w:bookmarkEnd w:id="750"/>
      <w:bookmarkEnd w:id="751"/>
      <w:bookmarkEnd w:id="752"/>
      <w:bookmarkEnd w:id="753"/>
      <w:bookmarkEnd w:id="754"/>
      <w:bookmarkEnd w:id="755"/>
    </w:p>
    <w:p w14:paraId="187B4F5F" w14:textId="77777777" w:rsidR="002171F9" w:rsidRPr="00C37D2B" w:rsidRDefault="002171F9" w:rsidP="002171F9">
      <w:r w:rsidRPr="00C37D2B">
        <w:t>Not applicable.</w:t>
      </w:r>
    </w:p>
    <w:p w14:paraId="4DA0A995" w14:textId="77777777" w:rsidR="002171F9" w:rsidRPr="00C37D2B" w:rsidRDefault="002171F9" w:rsidP="002171F9">
      <w:pPr>
        <w:pStyle w:val="Heading3"/>
      </w:pPr>
      <w:bookmarkStart w:id="756" w:name="_Toc20954205"/>
      <w:bookmarkStart w:id="757" w:name="_Toc29902209"/>
      <w:bookmarkStart w:id="758" w:name="_Toc29906213"/>
      <w:bookmarkStart w:id="759" w:name="_Toc36550203"/>
      <w:bookmarkStart w:id="760" w:name="_Toc45103931"/>
      <w:bookmarkStart w:id="761" w:name="_Toc45227427"/>
      <w:bookmarkStart w:id="762" w:name="_Toc45891241"/>
      <w:r w:rsidRPr="00C37D2B">
        <w:t>8.3.12</w:t>
      </w:r>
      <w:r w:rsidRPr="00C37D2B">
        <w:tab/>
        <w:t>X2 Removal</w:t>
      </w:r>
      <w:bookmarkEnd w:id="756"/>
      <w:bookmarkEnd w:id="757"/>
      <w:bookmarkEnd w:id="758"/>
      <w:bookmarkEnd w:id="759"/>
      <w:bookmarkEnd w:id="760"/>
      <w:bookmarkEnd w:id="761"/>
      <w:bookmarkEnd w:id="762"/>
    </w:p>
    <w:p w14:paraId="27968A34" w14:textId="77777777" w:rsidR="002171F9" w:rsidRPr="00C37D2B" w:rsidRDefault="002171F9" w:rsidP="002171F9">
      <w:pPr>
        <w:pStyle w:val="Heading4"/>
      </w:pPr>
      <w:bookmarkStart w:id="763" w:name="_Toc20954206"/>
      <w:bookmarkStart w:id="764" w:name="_Toc29902210"/>
      <w:bookmarkStart w:id="765" w:name="_Toc29906214"/>
      <w:bookmarkStart w:id="766" w:name="_Toc36550204"/>
      <w:bookmarkStart w:id="767" w:name="_Toc45103932"/>
      <w:bookmarkStart w:id="768" w:name="_Toc45227428"/>
      <w:bookmarkStart w:id="769" w:name="_Toc45891242"/>
      <w:r w:rsidRPr="00C37D2B">
        <w:t>8.3.12.1</w:t>
      </w:r>
      <w:r w:rsidRPr="00C37D2B">
        <w:tab/>
        <w:t>General</w:t>
      </w:r>
      <w:bookmarkEnd w:id="763"/>
      <w:bookmarkEnd w:id="764"/>
      <w:bookmarkEnd w:id="765"/>
      <w:bookmarkEnd w:id="766"/>
      <w:bookmarkEnd w:id="767"/>
      <w:bookmarkEnd w:id="768"/>
      <w:bookmarkEnd w:id="769"/>
    </w:p>
    <w:p w14:paraId="5540B4E5" w14:textId="77777777" w:rsidR="002171F9" w:rsidRPr="00C37D2B" w:rsidRDefault="002171F9" w:rsidP="002171F9">
      <w:r w:rsidRPr="00C37D2B">
        <w:rPr>
          <w:rFonts w:cs="Arial"/>
        </w:rPr>
        <w:t>The purpose of the X2 Removal procedure is to remove the signaling connection between two eNBs in a controlled manner.</w:t>
      </w:r>
      <w:r w:rsidRPr="00C37D2B">
        <w:t xml:space="preserve"> If successful, this procedure erases any existing application level configuration data in the two nodes.</w:t>
      </w:r>
    </w:p>
    <w:p w14:paraId="2E68A463" w14:textId="77777777" w:rsidR="002171F9" w:rsidRPr="00C37D2B" w:rsidRDefault="002171F9" w:rsidP="002171F9">
      <w:pPr>
        <w:rPr>
          <w:rFonts w:cs="Arial"/>
        </w:rPr>
      </w:pPr>
      <w:r w:rsidRPr="00C37D2B">
        <w:t xml:space="preserve">The procedure uses </w:t>
      </w:r>
      <w:r w:rsidRPr="00C37D2B">
        <w:rPr>
          <w:rFonts w:eastAsia="SimSun"/>
          <w:lang w:eastAsia="zh-CN"/>
        </w:rPr>
        <w:t>non UE-associated signaling</w:t>
      </w:r>
      <w:r w:rsidRPr="00C37D2B">
        <w:t>.</w:t>
      </w:r>
    </w:p>
    <w:p w14:paraId="7F7732B7" w14:textId="77777777" w:rsidR="002171F9" w:rsidRPr="00C37D2B" w:rsidRDefault="002171F9" w:rsidP="002171F9">
      <w:pPr>
        <w:pStyle w:val="Heading4"/>
      </w:pPr>
      <w:bookmarkStart w:id="770" w:name="_Toc20954207"/>
      <w:bookmarkStart w:id="771" w:name="_Toc29902211"/>
      <w:bookmarkStart w:id="772" w:name="_Toc29906215"/>
      <w:bookmarkStart w:id="773" w:name="_Toc36550205"/>
      <w:bookmarkStart w:id="774" w:name="_Toc45103933"/>
      <w:bookmarkStart w:id="775" w:name="_Toc45227429"/>
      <w:bookmarkStart w:id="776" w:name="_Toc45891243"/>
      <w:r w:rsidRPr="00C37D2B">
        <w:t>8.3.12.2</w:t>
      </w:r>
      <w:r w:rsidRPr="00C37D2B">
        <w:tab/>
        <w:t>Successful Operation</w:t>
      </w:r>
      <w:bookmarkEnd w:id="770"/>
      <w:bookmarkEnd w:id="771"/>
      <w:bookmarkEnd w:id="772"/>
      <w:bookmarkEnd w:id="773"/>
      <w:bookmarkEnd w:id="774"/>
      <w:bookmarkEnd w:id="775"/>
      <w:bookmarkEnd w:id="776"/>
    </w:p>
    <w:p w14:paraId="1AE1A4FF" w14:textId="77777777" w:rsidR="002171F9" w:rsidRPr="00C37D2B" w:rsidRDefault="002171F9" w:rsidP="002171F9">
      <w:pPr>
        <w:pStyle w:val="TH"/>
        <w:rPr>
          <w:rFonts w:eastAsia="SimSun"/>
        </w:rPr>
      </w:pPr>
      <w:r w:rsidRPr="00C37D2B">
        <w:rPr>
          <w:rFonts w:eastAsia="SimSun"/>
        </w:rPr>
        <w:object w:dxaOrig="5673" w:dyaOrig="2355" w14:anchorId="205B4AC0">
          <v:shape id="_x0000_i1056" type="#_x0000_t75" style="width:269.35pt;height:111.65pt" o:ole="">
            <v:imagedata r:id="rId79" o:title=""/>
          </v:shape>
          <o:OLEObject Type="Embed" ProgID="Word.Picture.8" ShapeID="_x0000_i1056" DrawAspect="Content" ObjectID="_1659215022" r:id="rId80"/>
        </w:object>
      </w:r>
    </w:p>
    <w:p w14:paraId="5D8390B1" w14:textId="77777777" w:rsidR="002171F9" w:rsidRPr="00C37D2B" w:rsidRDefault="002171F9" w:rsidP="002171F9">
      <w:pPr>
        <w:pStyle w:val="TF"/>
        <w:rPr>
          <w:rFonts w:eastAsia="SimSun"/>
        </w:rPr>
      </w:pPr>
      <w:r w:rsidRPr="00C37D2B">
        <w:t>Figure 8.3.12.2-1: X2 Removal, successful operation</w:t>
      </w:r>
    </w:p>
    <w:p w14:paraId="1B52D023" w14:textId="77777777" w:rsidR="002171F9" w:rsidRPr="00C37D2B" w:rsidRDefault="002171F9" w:rsidP="002171F9">
      <w:r w:rsidRPr="00C37D2B">
        <w:t>An eNB</w:t>
      </w:r>
      <w:r w:rsidRPr="00C37D2B">
        <w:rPr>
          <w:vertAlign w:val="subscript"/>
        </w:rPr>
        <w:t>1</w:t>
      </w:r>
      <w:r w:rsidRPr="00C37D2B">
        <w:t xml:space="preserve"> initiates the procedure by sending the X2 REMOVAL REQUEST message to a candidate eNB</w:t>
      </w:r>
      <w:r w:rsidRPr="00C37D2B">
        <w:rPr>
          <w:vertAlign w:val="subscript"/>
        </w:rPr>
        <w:t>2</w:t>
      </w:r>
      <w:r w:rsidRPr="00C37D2B">
        <w:t>. Upon reception of the X2 REMOVAL REQUEST message the candidate eNB</w:t>
      </w:r>
      <w:r w:rsidRPr="00C37D2B">
        <w:rPr>
          <w:vertAlign w:val="subscript"/>
        </w:rPr>
        <w:t>2</w:t>
      </w:r>
      <w:r w:rsidRPr="00C37D2B">
        <w:t xml:space="preserve"> shall reply with the X2 REMOVAL RESPONSE message. After receiving the X2 REMOVAL RESPONSE message, the initiating eNB</w:t>
      </w:r>
      <w:r w:rsidRPr="00C37D2B">
        <w:rPr>
          <w:vertAlign w:val="subscript"/>
        </w:rPr>
        <w:t>1</w:t>
      </w:r>
      <w:r w:rsidRPr="00C37D2B">
        <w:t xml:space="preserve"> shall initiate removal of the TNL association towards eNB</w:t>
      </w:r>
      <w:r w:rsidRPr="00C37D2B">
        <w:rPr>
          <w:vertAlign w:val="subscript"/>
        </w:rPr>
        <w:t>2</w:t>
      </w:r>
      <w:r w:rsidRPr="00C37D2B">
        <w:t xml:space="preserve"> and may remove all resources associated with that signaling connection. The candidate eNB</w:t>
      </w:r>
      <w:r w:rsidRPr="00C37D2B">
        <w:rPr>
          <w:vertAlign w:val="subscript"/>
        </w:rPr>
        <w:t>2</w:t>
      </w:r>
      <w:r w:rsidRPr="00C37D2B">
        <w:t xml:space="preserve"> may then remove all resources associated with that signaling connection.</w:t>
      </w:r>
    </w:p>
    <w:p w14:paraId="53078F87" w14:textId="77777777" w:rsidR="002171F9" w:rsidRPr="00C37D2B" w:rsidRDefault="002171F9" w:rsidP="002171F9">
      <w:r w:rsidRPr="00C37D2B">
        <w:t xml:space="preserve">If the </w:t>
      </w:r>
      <w:r w:rsidRPr="00C37D2B">
        <w:rPr>
          <w:i/>
        </w:rPr>
        <w:t>X2 Removal Threshold</w:t>
      </w:r>
      <w:r w:rsidRPr="00C37D2B">
        <w:t xml:space="preserve"> IE is included in the X2 REMOVAL REQUEST message, the candidate eNB</w:t>
      </w:r>
      <w:r w:rsidRPr="00C37D2B">
        <w:rPr>
          <w:vertAlign w:val="subscript"/>
        </w:rPr>
        <w:t>2</w:t>
      </w:r>
      <w:r w:rsidRPr="00C37D2B">
        <w:t xml:space="preserve"> shall, if supported, accept to remove the signalling connection with eNB</w:t>
      </w:r>
      <w:r w:rsidRPr="00C37D2B">
        <w:rPr>
          <w:vertAlign w:val="subscript"/>
        </w:rPr>
        <w:t>1</w:t>
      </w:r>
      <w:r w:rsidRPr="00C37D2B">
        <w:t xml:space="preserve"> if the X2 Benefit Value of the signalling connection determined at the candidate eNB</w:t>
      </w:r>
      <w:r w:rsidRPr="00C37D2B">
        <w:rPr>
          <w:vertAlign w:val="subscript"/>
        </w:rPr>
        <w:t>2</w:t>
      </w:r>
      <w:r w:rsidRPr="00C37D2B">
        <w:t xml:space="preserve"> is lower than the value of the </w:t>
      </w:r>
      <w:r w:rsidRPr="00C37D2B">
        <w:rPr>
          <w:i/>
        </w:rPr>
        <w:t>X2 Removal Threshold</w:t>
      </w:r>
      <w:r w:rsidRPr="00C37D2B">
        <w:t xml:space="preserve"> IE.</w:t>
      </w:r>
    </w:p>
    <w:p w14:paraId="641A0C73" w14:textId="77777777" w:rsidR="002171F9" w:rsidRPr="00C37D2B" w:rsidRDefault="002171F9" w:rsidP="002171F9">
      <w:pPr>
        <w:pStyle w:val="Heading4"/>
      </w:pPr>
      <w:bookmarkStart w:id="777" w:name="_Toc20954208"/>
      <w:bookmarkStart w:id="778" w:name="_Toc29902212"/>
      <w:bookmarkStart w:id="779" w:name="_Toc29906216"/>
      <w:bookmarkStart w:id="780" w:name="_Toc36550206"/>
      <w:bookmarkStart w:id="781" w:name="_Toc45103934"/>
      <w:bookmarkStart w:id="782" w:name="_Toc45227430"/>
      <w:bookmarkStart w:id="783" w:name="_Toc45891244"/>
      <w:r w:rsidRPr="00C37D2B">
        <w:t>8.3.12.3</w:t>
      </w:r>
      <w:r w:rsidRPr="00C37D2B">
        <w:tab/>
        <w:t>Unsuccessful Operation</w:t>
      </w:r>
      <w:bookmarkEnd w:id="777"/>
      <w:bookmarkEnd w:id="778"/>
      <w:bookmarkEnd w:id="779"/>
      <w:bookmarkEnd w:id="780"/>
      <w:bookmarkEnd w:id="781"/>
      <w:bookmarkEnd w:id="782"/>
      <w:bookmarkEnd w:id="783"/>
    </w:p>
    <w:p w14:paraId="565C92E2" w14:textId="77777777" w:rsidR="002171F9" w:rsidRPr="00C37D2B" w:rsidRDefault="002171F9" w:rsidP="002171F9">
      <w:pPr>
        <w:pStyle w:val="TH"/>
        <w:rPr>
          <w:rFonts w:eastAsia="SimSun"/>
        </w:rPr>
      </w:pPr>
      <w:r w:rsidRPr="00C37D2B">
        <w:rPr>
          <w:rFonts w:eastAsia="SimSun"/>
        </w:rPr>
        <w:object w:dxaOrig="5580" w:dyaOrig="2355" w14:anchorId="694F7633">
          <v:shape id="_x0000_i1057" type="#_x0000_t75" style="width:265.65pt;height:111.65pt" o:ole="">
            <v:imagedata r:id="rId81" o:title=""/>
          </v:shape>
          <o:OLEObject Type="Embed" ProgID="Word.Picture.8" ShapeID="_x0000_i1057" DrawAspect="Content" ObjectID="_1659215023" r:id="rId82"/>
        </w:object>
      </w:r>
    </w:p>
    <w:p w14:paraId="387BD2A6" w14:textId="77777777" w:rsidR="002171F9" w:rsidRPr="00C37D2B" w:rsidRDefault="002171F9" w:rsidP="002171F9">
      <w:pPr>
        <w:pStyle w:val="TF"/>
        <w:rPr>
          <w:rFonts w:eastAsia="SimSun"/>
        </w:rPr>
      </w:pPr>
      <w:r w:rsidRPr="00C37D2B">
        <w:t>Figure 8.3.12.3-1: X2 Removal, unsuccessful operation</w:t>
      </w:r>
    </w:p>
    <w:p w14:paraId="014D0F63" w14:textId="77777777" w:rsidR="002171F9" w:rsidRPr="00C37D2B" w:rsidRDefault="002171F9" w:rsidP="002171F9">
      <w:r w:rsidRPr="00C37D2B">
        <w:t>If the candidate eNB</w:t>
      </w:r>
      <w:r w:rsidRPr="00C37D2B">
        <w:rPr>
          <w:vertAlign w:val="subscript"/>
        </w:rPr>
        <w:t>2</w:t>
      </w:r>
      <w:r w:rsidRPr="00C37D2B">
        <w:t xml:space="preserve"> cannot accept to remove the signaling connection with eNB</w:t>
      </w:r>
      <w:r w:rsidRPr="00C37D2B">
        <w:rPr>
          <w:vertAlign w:val="subscript"/>
        </w:rPr>
        <w:t>1</w:t>
      </w:r>
      <w:r w:rsidRPr="00C37D2B">
        <w:t xml:space="preserve"> it shall respond with an X2 REMOVAL FAILURE message with an appropriate cause value.</w:t>
      </w:r>
    </w:p>
    <w:p w14:paraId="0453FDB8" w14:textId="77777777" w:rsidR="002171F9" w:rsidRPr="00C37D2B" w:rsidRDefault="002171F9" w:rsidP="002171F9">
      <w:pPr>
        <w:pStyle w:val="Heading4"/>
      </w:pPr>
      <w:bookmarkStart w:id="784" w:name="_Toc20954209"/>
      <w:bookmarkStart w:id="785" w:name="_Toc29902213"/>
      <w:bookmarkStart w:id="786" w:name="_Toc29906217"/>
      <w:bookmarkStart w:id="787" w:name="_Toc36550207"/>
      <w:bookmarkStart w:id="788" w:name="_Toc45103935"/>
      <w:bookmarkStart w:id="789" w:name="_Toc45227431"/>
      <w:bookmarkStart w:id="790" w:name="_Toc45891245"/>
      <w:r w:rsidRPr="00C37D2B">
        <w:t>8.3.12.4</w:t>
      </w:r>
      <w:r w:rsidRPr="00C37D2B">
        <w:tab/>
        <w:t>Abnormal Conditions</w:t>
      </w:r>
      <w:bookmarkEnd w:id="784"/>
      <w:bookmarkEnd w:id="785"/>
      <w:bookmarkEnd w:id="786"/>
      <w:bookmarkEnd w:id="787"/>
      <w:bookmarkEnd w:id="788"/>
      <w:bookmarkEnd w:id="789"/>
      <w:bookmarkEnd w:id="790"/>
    </w:p>
    <w:p w14:paraId="25392A87" w14:textId="77777777" w:rsidR="002171F9" w:rsidRPr="00C37D2B" w:rsidRDefault="002171F9" w:rsidP="002171F9">
      <w:r w:rsidRPr="00C37D2B">
        <w:t>Void.</w:t>
      </w:r>
    </w:p>
    <w:p w14:paraId="1D21423D" w14:textId="77777777" w:rsidR="002171F9" w:rsidRPr="00C37D2B" w:rsidRDefault="002171F9" w:rsidP="002171F9">
      <w:pPr>
        <w:pStyle w:val="Heading3"/>
      </w:pPr>
      <w:bookmarkStart w:id="791" w:name="_Toc20954210"/>
      <w:bookmarkStart w:id="792" w:name="_Toc29902214"/>
      <w:bookmarkStart w:id="793" w:name="_Toc29906218"/>
      <w:bookmarkStart w:id="794" w:name="_Toc36550208"/>
      <w:bookmarkStart w:id="795" w:name="_Toc45103936"/>
      <w:bookmarkStart w:id="796" w:name="_Toc45227432"/>
      <w:bookmarkStart w:id="797" w:name="_Toc45891246"/>
      <w:r w:rsidRPr="00C37D2B">
        <w:t>8.3.13</w:t>
      </w:r>
      <w:r w:rsidRPr="00C37D2B">
        <w:tab/>
        <w:t>Retrieve UE Context</w:t>
      </w:r>
      <w:bookmarkEnd w:id="791"/>
      <w:bookmarkEnd w:id="792"/>
      <w:bookmarkEnd w:id="793"/>
      <w:bookmarkEnd w:id="794"/>
      <w:bookmarkEnd w:id="795"/>
      <w:bookmarkEnd w:id="796"/>
      <w:bookmarkEnd w:id="797"/>
    </w:p>
    <w:p w14:paraId="1FF6D366" w14:textId="77777777" w:rsidR="002171F9" w:rsidRPr="00C37D2B" w:rsidRDefault="002171F9" w:rsidP="002171F9">
      <w:pPr>
        <w:pStyle w:val="Heading4"/>
      </w:pPr>
      <w:bookmarkStart w:id="798" w:name="_Toc20954211"/>
      <w:bookmarkStart w:id="799" w:name="_Toc29902215"/>
      <w:bookmarkStart w:id="800" w:name="_Toc29906219"/>
      <w:bookmarkStart w:id="801" w:name="_Toc36550209"/>
      <w:bookmarkStart w:id="802" w:name="_Toc45103937"/>
      <w:bookmarkStart w:id="803" w:name="_Toc45227433"/>
      <w:bookmarkStart w:id="804" w:name="_Toc45891247"/>
      <w:r w:rsidRPr="00C37D2B">
        <w:t>8.3.13.1</w:t>
      </w:r>
      <w:r w:rsidRPr="00C37D2B">
        <w:tab/>
        <w:t>General</w:t>
      </w:r>
      <w:bookmarkEnd w:id="798"/>
      <w:bookmarkEnd w:id="799"/>
      <w:bookmarkEnd w:id="800"/>
      <w:bookmarkEnd w:id="801"/>
      <w:bookmarkEnd w:id="802"/>
      <w:bookmarkEnd w:id="803"/>
      <w:bookmarkEnd w:id="804"/>
    </w:p>
    <w:p w14:paraId="5B18B8D9" w14:textId="77777777" w:rsidR="002171F9" w:rsidRPr="00C37D2B" w:rsidRDefault="002171F9" w:rsidP="002171F9">
      <w:r w:rsidRPr="00C37D2B">
        <w:t>The purpose of the Retrieve UE Context procedure is to retrieve the UE context from the eNB where the RRC connection has been suspended (old eNB) and transfer it to the eNB where the RRC Connection has been requested to be resumed (new eNB) or to retrieve the UE context for a UE which attempts to re-establish its RRC connection in an eNB (the new eNB) different from the eNB (the old eNB) where the RRC connection failed, e.g. due to RLF.</w:t>
      </w:r>
    </w:p>
    <w:p w14:paraId="5E783549"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44A10896" w14:textId="77777777" w:rsidR="002171F9" w:rsidRPr="00C37D2B" w:rsidRDefault="002171F9" w:rsidP="002171F9">
      <w:pPr>
        <w:pStyle w:val="Heading4"/>
      </w:pPr>
      <w:bookmarkStart w:id="805" w:name="_Toc20954212"/>
      <w:bookmarkStart w:id="806" w:name="_Toc29902216"/>
      <w:bookmarkStart w:id="807" w:name="_Toc29906220"/>
      <w:bookmarkStart w:id="808" w:name="_Toc36550210"/>
      <w:bookmarkStart w:id="809" w:name="_Toc45103938"/>
      <w:bookmarkStart w:id="810" w:name="_Toc45227434"/>
      <w:bookmarkStart w:id="811" w:name="_Toc45891248"/>
      <w:r w:rsidRPr="00C37D2B">
        <w:t>8.3.13.2</w:t>
      </w:r>
      <w:r w:rsidRPr="00C37D2B">
        <w:tab/>
        <w:t>Successful Operation</w:t>
      </w:r>
      <w:bookmarkEnd w:id="805"/>
      <w:bookmarkEnd w:id="806"/>
      <w:bookmarkEnd w:id="807"/>
      <w:bookmarkEnd w:id="808"/>
      <w:bookmarkEnd w:id="809"/>
      <w:bookmarkEnd w:id="810"/>
      <w:bookmarkEnd w:id="811"/>
    </w:p>
    <w:p w14:paraId="70D33EE0" w14:textId="77777777" w:rsidR="002171F9" w:rsidRPr="00C37D2B" w:rsidRDefault="002171F9" w:rsidP="002171F9">
      <w:pPr>
        <w:pStyle w:val="TH"/>
      </w:pPr>
      <w:r w:rsidRPr="00C37D2B">
        <w:rPr>
          <w:rFonts w:eastAsia="SimSun"/>
        </w:rPr>
        <w:object w:dxaOrig="5673" w:dyaOrig="2355" w14:anchorId="28766330">
          <v:shape id="_x0000_i1058" type="#_x0000_t75" style="width:269.35pt;height:111.65pt" o:ole="">
            <v:imagedata r:id="rId83" o:title=""/>
          </v:shape>
          <o:OLEObject Type="Embed" ProgID="Word.Picture.8" ShapeID="_x0000_i1058" DrawAspect="Content" ObjectID="_1659215024" r:id="rId84"/>
        </w:object>
      </w:r>
    </w:p>
    <w:p w14:paraId="73201627" w14:textId="77777777" w:rsidR="002171F9" w:rsidRPr="00C37D2B" w:rsidRDefault="002171F9" w:rsidP="002171F9">
      <w:pPr>
        <w:pStyle w:val="TF"/>
      </w:pPr>
      <w:r w:rsidRPr="00C37D2B">
        <w:t>Figure 8.3.13.2-1: Retrieve UE Context, successful operation</w:t>
      </w:r>
    </w:p>
    <w:p w14:paraId="30FEBCE5" w14:textId="77777777" w:rsidR="002171F9" w:rsidRPr="00C37D2B" w:rsidRDefault="002171F9" w:rsidP="002171F9">
      <w:r w:rsidRPr="00C37D2B">
        <w:t>The new eNB initiates the procedure by sending the RETRIEVE UE CONTEXT REQUEST message to the old eNB.</w:t>
      </w:r>
    </w:p>
    <w:p w14:paraId="37A1783B" w14:textId="77777777" w:rsidR="002171F9" w:rsidRPr="00C37D2B" w:rsidRDefault="002171F9" w:rsidP="002171F9">
      <w:r w:rsidRPr="00C37D2B">
        <w:rPr>
          <w:lang w:eastAsia="ko-KR"/>
        </w:rPr>
        <w:t xml:space="preserve">If the old eNB is able to identify the UE context and to successfully verify the UE by means of the Resume ID, the </w:t>
      </w:r>
      <w:r w:rsidRPr="00C37D2B">
        <w:t>ShortMAC-I, optionally the C-RNTI</w:t>
      </w:r>
      <w:r w:rsidRPr="00C37D2B">
        <w:rPr>
          <w:rFonts w:eastAsia="SimSun"/>
          <w:lang w:eastAsia="zh-CN"/>
        </w:rPr>
        <w:t>, the failure cell PCI</w:t>
      </w:r>
      <w:r w:rsidRPr="00C37D2B">
        <w:t xml:space="preserve"> and the E-UTRAN Cell Identifier of the new cell</w:t>
      </w:r>
      <w:r w:rsidRPr="00C37D2B">
        <w:rPr>
          <w:lang w:eastAsia="ko-KR"/>
        </w:rPr>
        <w:t xml:space="preserve"> contained in the</w:t>
      </w:r>
      <w:r w:rsidRPr="00C37D2B">
        <w:t xml:space="preserve"> RETRIEVE UE CONTEXT REQUEST message</w:t>
      </w:r>
      <w:r w:rsidRPr="00C37D2B">
        <w:rPr>
          <w:lang w:eastAsia="ko-KR"/>
        </w:rPr>
        <w:t xml:space="preserve">, it shall respond with the </w:t>
      </w:r>
      <w:r w:rsidRPr="00C37D2B">
        <w:t xml:space="preserve">RETRIEVE UE CONTEXT RESPONSE message. 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488E3D82" w14:textId="77777777" w:rsidR="002171F9" w:rsidRPr="00C37D2B" w:rsidRDefault="002171F9" w:rsidP="002171F9">
      <w:pPr>
        <w:rPr>
          <w:snapToGrid w:val="0"/>
        </w:rPr>
      </w:pPr>
      <w:r w:rsidRPr="00C37D2B">
        <w:rPr>
          <w:lang w:eastAsia="ja-JP"/>
        </w:rPr>
        <w:t xml:space="preserve">If the </w:t>
      </w:r>
      <w:r w:rsidRPr="00C37D2B">
        <w:rPr>
          <w:i/>
          <w:lang w:eastAsia="ja-JP"/>
        </w:rPr>
        <w:t xml:space="preserve">C-RNTI </w:t>
      </w:r>
      <w:r w:rsidRPr="00C37D2B">
        <w:rPr>
          <w:lang w:eastAsia="ja-JP"/>
        </w:rPr>
        <w:t xml:space="preserve">IE is present in the RETRIEVE UE CONTEXT REQUEST, the </w:t>
      </w:r>
      <w:r w:rsidRPr="00C37D2B">
        <w:rPr>
          <w:rFonts w:eastAsia="SimSun"/>
          <w:lang w:eastAsia="zh-CN"/>
        </w:rPr>
        <w:t>o</w:t>
      </w:r>
      <w:r w:rsidRPr="00C37D2B">
        <w:rPr>
          <w:lang w:eastAsia="ja-JP"/>
        </w:rPr>
        <w:t xml:space="preserve">ld eNB shall ignore the </w:t>
      </w:r>
      <w:r w:rsidRPr="00C37D2B">
        <w:rPr>
          <w:i/>
          <w:lang w:eastAsia="ja-JP"/>
        </w:rPr>
        <w:t>Resume ID</w:t>
      </w:r>
      <w:r w:rsidRPr="00C37D2B">
        <w:rPr>
          <w:lang w:eastAsia="ja-JP"/>
        </w:rPr>
        <w:t xml:space="preserve"> IE.</w:t>
      </w:r>
    </w:p>
    <w:p w14:paraId="13DA8869" w14:textId="77777777" w:rsidR="002171F9" w:rsidRPr="00C37D2B" w:rsidRDefault="002171F9" w:rsidP="002171F9">
      <w:r w:rsidRPr="00C37D2B">
        <w:t xml:space="preserve">The old eNB may include in the </w:t>
      </w:r>
      <w:r w:rsidRPr="00C37D2B">
        <w:rPr>
          <w:i/>
        </w:rPr>
        <w:t>GUMMEI</w:t>
      </w:r>
      <w:r w:rsidRPr="00C37D2B">
        <w:t xml:space="preserve"> IE any GUMMEI corresponding to the source MME node.</w:t>
      </w:r>
    </w:p>
    <w:p w14:paraId="41AFD200" w14:textId="77777777" w:rsidR="002171F9" w:rsidRPr="00C37D2B" w:rsidRDefault="002171F9" w:rsidP="002171F9">
      <w:pPr>
        <w:rPr>
          <w:lang w:eastAsia="zh-CN"/>
        </w:rPr>
      </w:pPr>
      <w:r w:rsidRPr="00C37D2B">
        <w:rPr>
          <w:lang w:bidi="ta-IN"/>
        </w:rPr>
        <w:t>If the PLMN of the new cell is not the Serving PLMN stored in the UE Context the old eNB shall replace the Serving PLMN with the PLMN of the new cell and move the Serving PLMN to the equivalent PLMN list, before propagating the roaming and access restriction information to the new eNB.</w:t>
      </w:r>
      <w:r w:rsidRPr="00C37D2B">
        <w:rPr>
          <w:lang w:eastAsia="zh-CN"/>
        </w:rPr>
        <w:t>The new eNB shall act upon reception of the</w:t>
      </w:r>
    </w:p>
    <w:p w14:paraId="11182A23"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 xml:space="preserve">UE Security Capabilities </w:t>
      </w:r>
      <w:r w:rsidRPr="00C37D2B">
        <w:rPr>
          <w:lang w:eastAsia="zh-CN"/>
        </w:rPr>
        <w:t>IE,</w:t>
      </w:r>
    </w:p>
    <w:p w14:paraId="671535E9" w14:textId="77777777" w:rsidR="002171F9" w:rsidRPr="00C37D2B" w:rsidRDefault="002171F9" w:rsidP="002171F9">
      <w:pPr>
        <w:pStyle w:val="B1"/>
      </w:pPr>
      <w:r w:rsidRPr="00C37D2B">
        <w:rPr>
          <w:lang w:eastAsia="zh-CN"/>
        </w:rPr>
        <w:t>-</w:t>
      </w:r>
      <w:r w:rsidRPr="00C37D2B">
        <w:rPr>
          <w:lang w:eastAsia="zh-CN"/>
        </w:rPr>
        <w:tab/>
      </w:r>
      <w:r w:rsidRPr="00C37D2B">
        <w:rPr>
          <w:i/>
        </w:rPr>
        <w:t>AS Security Information</w:t>
      </w:r>
      <w:r w:rsidRPr="00C37D2B">
        <w:t xml:space="preserve"> IE,</w:t>
      </w:r>
    </w:p>
    <w:p w14:paraId="33C22A80" w14:textId="77777777" w:rsidR="002171F9" w:rsidRPr="00C37D2B" w:rsidRDefault="002171F9" w:rsidP="002171F9">
      <w:pPr>
        <w:pStyle w:val="B1"/>
      </w:pPr>
      <w:r w:rsidRPr="00C37D2B">
        <w:t>-</w:t>
      </w:r>
      <w:r w:rsidRPr="00C37D2B">
        <w:tab/>
      </w:r>
      <w:r w:rsidRPr="00C37D2B">
        <w:rPr>
          <w:i/>
        </w:rPr>
        <w:t>Subscriber Profile ID for RAT/Frequency priority</w:t>
      </w:r>
      <w:r w:rsidRPr="00C37D2B">
        <w:t xml:space="preserve"> IE,</w:t>
      </w:r>
    </w:p>
    <w:p w14:paraId="3AE537D5" w14:textId="77777777" w:rsidR="002171F9" w:rsidRPr="00C37D2B" w:rsidRDefault="002171F9" w:rsidP="002171F9">
      <w:pPr>
        <w:pStyle w:val="B1"/>
        <w:rPr>
          <w:lang w:eastAsia="zh-CN"/>
        </w:rPr>
      </w:pPr>
      <w:r w:rsidRPr="00C37D2B">
        <w:t>-</w:t>
      </w:r>
      <w:r w:rsidRPr="00C37D2B">
        <w:tab/>
      </w:r>
      <w:r w:rsidRPr="00C37D2B">
        <w:rPr>
          <w:i/>
          <w:lang w:eastAsia="zh-CN"/>
        </w:rPr>
        <w:t>Additional RRM Policy Index</w:t>
      </w:r>
      <w:r w:rsidRPr="00C37D2B">
        <w:rPr>
          <w:lang w:eastAsia="zh-CN"/>
        </w:rPr>
        <w:t xml:space="preserve"> IE,</w:t>
      </w:r>
    </w:p>
    <w:p w14:paraId="069BBD3A" w14:textId="77777777" w:rsidR="002171F9" w:rsidRPr="00C37D2B" w:rsidRDefault="002171F9" w:rsidP="002171F9">
      <w:pPr>
        <w:pStyle w:val="B1"/>
      </w:pPr>
      <w:r w:rsidRPr="00C37D2B">
        <w:t>-</w:t>
      </w:r>
      <w:r w:rsidRPr="00C37D2B">
        <w:tab/>
      </w:r>
      <w:r w:rsidRPr="00C37D2B">
        <w:rPr>
          <w:i/>
          <w:iCs/>
          <w:lang w:eastAsia="zh-CN"/>
        </w:rPr>
        <w:t>Handover Restriction List</w:t>
      </w:r>
      <w:r w:rsidRPr="00C37D2B">
        <w:t xml:space="preserve"> IE,</w:t>
      </w:r>
    </w:p>
    <w:p w14:paraId="1FB6FB31" w14:textId="77777777" w:rsidR="002171F9" w:rsidRPr="00C37D2B" w:rsidRDefault="002171F9" w:rsidP="002171F9">
      <w:pPr>
        <w:pStyle w:val="B1"/>
      </w:pPr>
      <w:r w:rsidRPr="00C37D2B">
        <w:t>-</w:t>
      </w:r>
      <w:r w:rsidRPr="00C37D2B">
        <w:tab/>
      </w:r>
      <w:r w:rsidRPr="00C37D2B">
        <w:rPr>
          <w:i/>
        </w:rPr>
        <w:t>Location Reporting Information</w:t>
      </w:r>
      <w:r w:rsidRPr="00C37D2B">
        <w:t xml:space="preserve"> IE,</w:t>
      </w:r>
    </w:p>
    <w:p w14:paraId="49CF4537" w14:textId="77777777" w:rsidR="002171F9" w:rsidRPr="00C37D2B" w:rsidRDefault="002171F9" w:rsidP="002171F9">
      <w:pPr>
        <w:pStyle w:val="B1"/>
      </w:pPr>
      <w:r w:rsidRPr="00C37D2B">
        <w:t>-</w:t>
      </w:r>
      <w:r w:rsidRPr="00C37D2B">
        <w:tab/>
      </w:r>
      <w:r w:rsidRPr="00C37D2B">
        <w:rPr>
          <w:i/>
        </w:rPr>
        <w:t>Management Based MDT Allowed</w:t>
      </w:r>
      <w:r w:rsidRPr="00C37D2B">
        <w:t xml:space="preserve"> IE</w:t>
      </w:r>
    </w:p>
    <w:p w14:paraId="2F9F3496" w14:textId="77777777" w:rsidR="002171F9" w:rsidRPr="00C37D2B" w:rsidRDefault="002171F9" w:rsidP="002171F9">
      <w:pPr>
        <w:pStyle w:val="B1"/>
      </w:pPr>
      <w:r w:rsidRPr="00C37D2B">
        <w:t>-</w:t>
      </w:r>
      <w:r w:rsidRPr="00C37D2B">
        <w:tab/>
      </w:r>
      <w:r w:rsidRPr="00C37D2B">
        <w:rPr>
          <w:i/>
        </w:rPr>
        <w:t>Management Based MDT PLMN List</w:t>
      </w:r>
      <w:r w:rsidRPr="00C37D2B">
        <w:t xml:space="preserve"> IE</w:t>
      </w:r>
    </w:p>
    <w:p w14:paraId="09B11DA9"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Trace Activation</w:t>
      </w:r>
      <w:r w:rsidRPr="00C37D2B">
        <w:rPr>
          <w:lang w:eastAsia="zh-CN"/>
        </w:rPr>
        <w:t xml:space="preserve"> IE,</w:t>
      </w:r>
    </w:p>
    <w:p w14:paraId="6ACB9497" w14:textId="77777777" w:rsidR="002171F9" w:rsidRPr="004C3759" w:rsidRDefault="002171F9" w:rsidP="002171F9">
      <w:pPr>
        <w:pStyle w:val="B1"/>
      </w:pPr>
      <w:r w:rsidRPr="00C37D2B">
        <w:t>-</w:t>
      </w:r>
      <w:r w:rsidRPr="00C37D2B">
        <w:tab/>
      </w:r>
      <w:r w:rsidRPr="00C37D2B">
        <w:rPr>
          <w:i/>
          <w:iCs/>
          <w:lang w:eastAsia="zh-CN"/>
        </w:rPr>
        <w:t>SRVCC Operation Possible</w:t>
      </w:r>
      <w:r w:rsidRPr="00C37D2B">
        <w:rPr>
          <w:rFonts w:eastAsia="Batang"/>
        </w:rPr>
        <w:t xml:space="preserve"> IE,</w:t>
      </w:r>
    </w:p>
    <w:p w14:paraId="1F10478A" w14:textId="77777777" w:rsidR="002171F9" w:rsidRPr="00C37D2B" w:rsidRDefault="002171F9" w:rsidP="002171F9">
      <w:pPr>
        <w:pStyle w:val="B1"/>
        <w:rPr>
          <w:lang w:eastAsia="zh-CN"/>
        </w:rPr>
      </w:pPr>
      <w:r w:rsidRPr="00C37D2B">
        <w:t>-</w:t>
      </w:r>
      <w:r w:rsidRPr="00C37D2B">
        <w:tab/>
      </w:r>
      <w:r w:rsidRPr="00C37D2B">
        <w:rPr>
          <w:i/>
          <w:iCs/>
          <w:lang w:eastAsia="zh-CN"/>
        </w:rPr>
        <w:t>Masked IMEISV</w:t>
      </w:r>
      <w:r w:rsidRPr="00C37D2B">
        <w:rPr>
          <w:lang w:eastAsia="zh-CN"/>
        </w:rPr>
        <w:t xml:space="preserve"> IE</w:t>
      </w:r>
    </w:p>
    <w:p w14:paraId="4E953526" w14:textId="77777777" w:rsidR="002171F9" w:rsidRPr="00C37D2B" w:rsidRDefault="002171F9" w:rsidP="002171F9">
      <w:pPr>
        <w:pStyle w:val="B1"/>
      </w:pPr>
      <w:r w:rsidRPr="00C37D2B">
        <w:rPr>
          <w:lang w:eastAsia="zh-CN"/>
        </w:rPr>
        <w:t>-</w:t>
      </w:r>
      <w:r w:rsidRPr="00C37D2B">
        <w:rPr>
          <w:lang w:eastAsia="zh-CN"/>
        </w:rPr>
        <w:tab/>
      </w:r>
      <w:r w:rsidRPr="00C37D2B">
        <w:rPr>
          <w:i/>
          <w:iCs/>
          <w:lang w:eastAsia="zh-CN"/>
        </w:rPr>
        <w:t xml:space="preserve">Expected UE Behaviour </w:t>
      </w:r>
      <w:r w:rsidRPr="00C37D2B">
        <w:rPr>
          <w:iCs/>
          <w:lang w:eastAsia="zh-CN"/>
        </w:rPr>
        <w:t>IE,</w:t>
      </w:r>
    </w:p>
    <w:p w14:paraId="4D24DF9A" w14:textId="77777777" w:rsidR="002171F9" w:rsidRPr="00C37D2B" w:rsidRDefault="002171F9" w:rsidP="002171F9">
      <w:pPr>
        <w:pStyle w:val="B1"/>
        <w:rPr>
          <w:rFonts w:eastAsia="SimSun"/>
          <w:iCs/>
          <w:lang w:eastAsia="zh-CN"/>
        </w:rPr>
      </w:pPr>
      <w:r w:rsidRPr="00C37D2B">
        <w:rPr>
          <w:lang w:eastAsia="zh-CN"/>
        </w:rPr>
        <w:t>-</w:t>
      </w:r>
      <w:r w:rsidRPr="00C37D2B">
        <w:rPr>
          <w:lang w:eastAsia="zh-CN"/>
        </w:rPr>
        <w:tab/>
      </w:r>
      <w:r w:rsidRPr="00C37D2B">
        <w:rPr>
          <w:i/>
          <w:iCs/>
          <w:lang w:eastAsia="zh-CN"/>
        </w:rPr>
        <w:t xml:space="preserve">ProSe Authorized </w:t>
      </w:r>
      <w:r w:rsidRPr="00C37D2B">
        <w:rPr>
          <w:iCs/>
          <w:lang w:eastAsia="zh-CN"/>
        </w:rPr>
        <w:t>IE,</w:t>
      </w:r>
    </w:p>
    <w:p w14:paraId="1AA2E6E5" w14:textId="77777777" w:rsidR="002171F9" w:rsidRPr="00C37D2B" w:rsidRDefault="002171F9" w:rsidP="002171F9">
      <w:pPr>
        <w:pStyle w:val="B1"/>
        <w:rPr>
          <w:rFonts w:eastAsia="SimSun"/>
          <w:lang w:eastAsia="zh-CN"/>
        </w:rPr>
      </w:pPr>
      <w:r w:rsidRPr="00C37D2B">
        <w:rPr>
          <w:lang w:eastAsia="zh-CN"/>
        </w:rPr>
        <w:t>-</w:t>
      </w:r>
      <w:r w:rsidRPr="00C37D2B">
        <w:rPr>
          <w:lang w:eastAsia="zh-CN"/>
        </w:rPr>
        <w:tab/>
      </w:r>
      <w:r w:rsidRPr="00C37D2B">
        <w:rPr>
          <w:i/>
          <w:lang w:eastAsia="zh-CN"/>
        </w:rPr>
        <w:t>V2X Services Authorized</w:t>
      </w:r>
      <w:r w:rsidRPr="00C37D2B">
        <w:rPr>
          <w:rFonts w:eastAsia="SimSun"/>
          <w:lang w:eastAsia="zh-CN"/>
        </w:rPr>
        <w:t xml:space="preserve"> IE,</w:t>
      </w:r>
    </w:p>
    <w:p w14:paraId="7680B1C2" w14:textId="77777777" w:rsidR="002171F9" w:rsidRPr="00C37D2B" w:rsidRDefault="002171F9" w:rsidP="002171F9">
      <w:pPr>
        <w:pStyle w:val="B1"/>
        <w:rPr>
          <w:lang w:eastAsia="zh-CN"/>
        </w:rPr>
      </w:pPr>
      <w:r w:rsidRPr="00C37D2B">
        <w:rPr>
          <w:lang w:eastAsia="zh-CN"/>
        </w:rPr>
        <w:t>-</w:t>
      </w:r>
      <w:r w:rsidRPr="00C37D2B">
        <w:rPr>
          <w:lang w:eastAsia="zh-CN"/>
        </w:rPr>
        <w:tab/>
      </w:r>
      <w:r w:rsidRPr="00C37D2B">
        <w:rPr>
          <w:i/>
          <w:lang w:eastAsia="zh-CN"/>
        </w:rPr>
        <w:t xml:space="preserve">Aerial UE subscription information </w:t>
      </w:r>
      <w:r w:rsidRPr="00C37D2B">
        <w:rPr>
          <w:rFonts w:eastAsia="SimSun"/>
          <w:lang w:eastAsia="zh-CN"/>
        </w:rPr>
        <w:t>IE,</w:t>
      </w:r>
    </w:p>
    <w:p w14:paraId="4230661F" w14:textId="77777777" w:rsidR="002171F9" w:rsidRDefault="002171F9" w:rsidP="002171F9">
      <w:pPr>
        <w:pStyle w:val="B1"/>
      </w:pPr>
      <w:r w:rsidRPr="00C37D2B">
        <w:rPr>
          <w:lang w:eastAsia="zh-CN"/>
        </w:rPr>
        <w:t>-</w:t>
      </w:r>
      <w:r w:rsidRPr="00C37D2B">
        <w:rPr>
          <w:lang w:eastAsia="zh-CN"/>
        </w:rPr>
        <w:tab/>
      </w:r>
      <w:r w:rsidRPr="00C37D2B">
        <w:rPr>
          <w:i/>
        </w:rPr>
        <w:t>Subscription Based</w:t>
      </w:r>
      <w:r w:rsidRPr="00C37D2B">
        <w:t xml:space="preserve"> </w:t>
      </w:r>
      <w:r w:rsidRPr="00C37D2B">
        <w:rPr>
          <w:i/>
        </w:rPr>
        <w:t>UE Differentiation Information</w:t>
      </w:r>
      <w:r w:rsidRPr="00C37D2B">
        <w:t xml:space="preserve"> IE,</w:t>
      </w:r>
    </w:p>
    <w:p w14:paraId="55CA9CD6" w14:textId="77777777" w:rsidR="002171F9" w:rsidRPr="00C37D2B" w:rsidRDefault="002171F9" w:rsidP="002171F9">
      <w:pPr>
        <w:pStyle w:val="B1"/>
      </w:pPr>
      <w:r>
        <w:t>-</w:t>
      </w:r>
      <w:r>
        <w:tab/>
      </w:r>
      <w:r w:rsidRPr="00224C8C">
        <w:rPr>
          <w:i/>
        </w:rPr>
        <w:t>EPC Handover Restriction List Container</w:t>
      </w:r>
      <w:r>
        <w:t xml:space="preserve"> IE,</w:t>
      </w:r>
    </w:p>
    <w:p w14:paraId="58EF94F5" w14:textId="77777777" w:rsidR="002171F9" w:rsidRPr="00C37D2B" w:rsidRDefault="002171F9" w:rsidP="002171F9">
      <w:r w:rsidRPr="00C37D2B">
        <w:rPr>
          <w:lang w:eastAsia="zh-CN"/>
        </w:rPr>
        <w:t xml:space="preserve">within the RETRIEVE UE CONTEXT RESPONSE </w:t>
      </w:r>
      <w:r w:rsidRPr="00C37D2B">
        <w:t>message as specified for the target eNB upon reception of the HANDOVER REQUEST message for the Handover Preparation procedure.</w:t>
      </w:r>
    </w:p>
    <w:p w14:paraId="7A326553" w14:textId="77777777" w:rsidR="002171F9" w:rsidRPr="00C37D2B" w:rsidRDefault="002171F9" w:rsidP="002171F9">
      <w:r w:rsidRPr="00C37D2B">
        <w:t xml:space="preserve">If </w:t>
      </w:r>
      <w:r w:rsidRPr="00C37D2B">
        <w:rPr>
          <w:lang w:eastAsia="zh-CN"/>
        </w:rPr>
        <w:t xml:space="preserve">the </w:t>
      </w:r>
      <w:r w:rsidRPr="00C37D2B">
        <w:rPr>
          <w:i/>
          <w:snapToGrid w:val="0"/>
        </w:rPr>
        <w:t>UE Sidelink</w:t>
      </w:r>
      <w:r w:rsidRPr="00C37D2B">
        <w:t xml:space="preserve"> </w:t>
      </w:r>
      <w:r w:rsidRPr="00C37D2B">
        <w:rPr>
          <w:i/>
          <w:snapToGrid w:val="0"/>
        </w:rPr>
        <w:t xml:space="preserve">Aggregate Maximum Bit Rate </w:t>
      </w:r>
      <w:r w:rsidRPr="00C37D2B">
        <w:t xml:space="preserve">IE is contained in the </w:t>
      </w:r>
      <w:r w:rsidRPr="00C37D2B">
        <w:rPr>
          <w:lang w:eastAsia="zh-CN"/>
        </w:rPr>
        <w:t xml:space="preserve">RETRIEVE UE CONTEXT RESPONSE </w:t>
      </w:r>
      <w:r w:rsidRPr="00C37D2B">
        <w:t>message, the</w:t>
      </w:r>
      <w:r w:rsidRPr="00C37D2B">
        <w:rPr>
          <w:snapToGrid w:val="0"/>
        </w:rPr>
        <w:t xml:space="preserve"> new eNB shall, if supported, </w:t>
      </w:r>
      <w:r w:rsidRPr="00C37D2B">
        <w:t>use it for the concerned UE</w:t>
      </w:r>
      <w:r w:rsidRPr="00C37D2B">
        <w:rPr>
          <w:lang w:eastAsia="zh-CN"/>
        </w:rPr>
        <w:t>’s sidelink communication in network scheduled mode for V2X services</w:t>
      </w:r>
      <w:r w:rsidRPr="00C37D2B">
        <w:t>.</w:t>
      </w:r>
    </w:p>
    <w:p w14:paraId="7A6617B0" w14:textId="77777777" w:rsidR="002171F9" w:rsidRPr="00C37D2B" w:rsidRDefault="002171F9" w:rsidP="002171F9">
      <w:r w:rsidRPr="00C37D2B">
        <w:t xml:space="preserve">If the </w:t>
      </w:r>
      <w:bookmarkStart w:id="812" w:name="_Hlk511822262"/>
      <w:r w:rsidRPr="00C37D2B">
        <w:rPr>
          <w:i/>
        </w:rPr>
        <w:t xml:space="preserve">Aerial UE subscription information </w:t>
      </w:r>
      <w:bookmarkEnd w:id="812"/>
      <w:r w:rsidRPr="00C37D2B">
        <w:t>IE is included in the RETRIEVE UE CONTEXT RESPONSE message, the target eNB shall, if supported, store this information in the UE context and use it as defined in TS 36.300 [15].</w:t>
      </w:r>
    </w:p>
    <w:p w14:paraId="39A7A290" w14:textId="77777777" w:rsidR="002171F9" w:rsidRDefault="002171F9" w:rsidP="002171F9">
      <w:r w:rsidRPr="00C37D2B">
        <w:t xml:space="preserve">For each E-RAB for which the old eNB proposes to do forwarding of downlink data, the old eNB shall include the </w:t>
      </w:r>
      <w:r w:rsidRPr="00C37D2B">
        <w:rPr>
          <w:i/>
        </w:rPr>
        <w:t>DL Forwarding</w:t>
      </w:r>
      <w:r w:rsidRPr="00C37D2B">
        <w:t xml:space="preserve"> IE within the </w:t>
      </w:r>
      <w:r w:rsidRPr="00C37D2B">
        <w:rPr>
          <w:i/>
        </w:rPr>
        <w:t>E-RABs To Be Setup Item</w:t>
      </w:r>
      <w:r w:rsidRPr="00C37D2B">
        <w:t xml:space="preserve"> IE of the </w:t>
      </w:r>
      <w:r w:rsidRPr="00C37D2B">
        <w:rPr>
          <w:lang w:eastAsia="zh-CN"/>
        </w:rPr>
        <w:t>RETRIEVE UE CONTEXT RESPONSE</w:t>
      </w:r>
      <w:r w:rsidRPr="00C37D2B">
        <w:t xml:space="preserve"> message.</w:t>
      </w:r>
      <w:r w:rsidRPr="00A804E9">
        <w:t xml:space="preserve"> </w:t>
      </w:r>
    </w:p>
    <w:p w14:paraId="6F14503E" w14:textId="77777777" w:rsidR="002171F9" w:rsidRDefault="002171F9" w:rsidP="002171F9">
      <w:r w:rsidRPr="00AA5DA2">
        <w:t xml:space="preserve">If the </w:t>
      </w:r>
      <w:r w:rsidRPr="00AA5DA2">
        <w:rPr>
          <w:i/>
        </w:rPr>
        <w:t>Bearer Type</w:t>
      </w:r>
      <w:r w:rsidRPr="00AA5DA2">
        <w:t xml:space="preserve"> IE is included in the RETRIEVE UE CONTEXT RESPONSE message and is set to "non IP", then the </w:t>
      </w:r>
      <w:r>
        <w:t>new</w:t>
      </w:r>
      <w:r w:rsidRPr="00AA5DA2">
        <w:t xml:space="preserve"> eNB shall not perform </w:t>
      </w:r>
      <w:r>
        <w:t xml:space="preserve">IP </w:t>
      </w:r>
      <w:r w:rsidRPr="00AA5DA2">
        <w:t>header compression for the concerned E-RAB.</w:t>
      </w:r>
    </w:p>
    <w:p w14:paraId="795743DF" w14:textId="3CD61576" w:rsidR="002171F9" w:rsidRDefault="002171F9" w:rsidP="002171F9">
      <w:r w:rsidRPr="00AA5DA2">
        <w:t xml:space="preserve">If the </w:t>
      </w:r>
      <w:r>
        <w:rPr>
          <w:i/>
        </w:rPr>
        <w:t>Ethernet</w:t>
      </w:r>
      <w:r w:rsidRPr="00AA5DA2">
        <w:rPr>
          <w:i/>
        </w:rPr>
        <w:t xml:space="preserve"> Type</w:t>
      </w:r>
      <w:r w:rsidRPr="00AA5DA2">
        <w:t xml:space="preserve"> IE is included in the RETRIEVE UE CONTEXT RESPONSE message and is set to </w:t>
      </w:r>
      <w:ins w:id="813" w:author="Ericsson User" w:date="2020-08-04T09:18:00Z">
        <w:r w:rsidR="009A192A" w:rsidRPr="00AA5DA2">
          <w:t>"</w:t>
        </w:r>
      </w:ins>
      <w:del w:id="814" w:author="Ericsson User" w:date="2020-08-04T09:18:00Z">
        <w:r w:rsidDel="009A192A">
          <w:delText>“</w:delText>
        </w:r>
      </w:del>
      <w:r>
        <w:t>True</w:t>
      </w:r>
      <w:ins w:id="815" w:author="Ericsson User" w:date="2020-08-04T09:18:00Z">
        <w:r w:rsidR="009A192A" w:rsidRPr="00AA5DA2">
          <w:t>"</w:t>
        </w:r>
      </w:ins>
      <w:del w:id="816" w:author="Ericsson User" w:date="2020-08-04T09:18:00Z">
        <w:r w:rsidDel="009A192A">
          <w:delText>”</w:delText>
        </w:r>
      </w:del>
      <w:r>
        <w:t>, then the new eNB shall, if supported, take this into account to perform header compression appropriately for the concerned E-RAB</w:t>
      </w:r>
      <w:r w:rsidRPr="00AA5DA2">
        <w:t>.</w:t>
      </w:r>
    </w:p>
    <w:p w14:paraId="23D3AAD7" w14:textId="77777777" w:rsidR="002171F9" w:rsidRPr="00AA5DA2" w:rsidRDefault="002171F9" w:rsidP="002171F9">
      <w:r w:rsidRPr="00AA5DA2">
        <w:t xml:space="preserve">If </w:t>
      </w:r>
      <w:r w:rsidRPr="00AA5DA2">
        <w:rPr>
          <w:lang w:eastAsia="zh-CN"/>
        </w:rPr>
        <w:t xml:space="preserve">the </w:t>
      </w:r>
      <w:r>
        <w:rPr>
          <w:i/>
          <w:snapToGrid w:val="0"/>
          <w:lang w:eastAsia="zh-CN"/>
        </w:rPr>
        <w:t>NR U</w:t>
      </w:r>
      <w:r w:rsidRPr="00AA5DA2">
        <w:rPr>
          <w:i/>
          <w:snapToGrid w:val="0"/>
        </w:rPr>
        <w:t>E Sidelink</w:t>
      </w:r>
      <w:r w:rsidRPr="00AA5DA2">
        <w:t xml:space="preserve"> </w:t>
      </w:r>
      <w:r w:rsidRPr="00AA5DA2">
        <w:rPr>
          <w:i/>
          <w:snapToGrid w:val="0"/>
        </w:rPr>
        <w:t xml:space="preserve">Aggregate Maximum Bit Rate </w:t>
      </w:r>
      <w:r w:rsidRPr="00AA5DA2">
        <w:t xml:space="preserve">IE is contained in the </w:t>
      </w:r>
      <w:r w:rsidRPr="00AA5DA2">
        <w:rPr>
          <w:lang w:eastAsia="zh-CN"/>
        </w:rPr>
        <w:t xml:space="preserve">RETRIEVE UE CONTEXT RESPONSE </w:t>
      </w:r>
      <w:r w:rsidRPr="00AA5DA2">
        <w:t>message, the</w:t>
      </w:r>
      <w:r w:rsidRPr="00AA5DA2">
        <w:rPr>
          <w:snapToGrid w:val="0"/>
        </w:rPr>
        <w:t xml:space="preserve"> new eNB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Pr="00AA5DA2">
        <w:t>.</w:t>
      </w:r>
    </w:p>
    <w:p w14:paraId="0A4DB215" w14:textId="77777777" w:rsidR="002171F9" w:rsidRPr="00AA5DA2" w:rsidRDefault="002171F9" w:rsidP="002171F9">
      <w:r w:rsidRPr="00AA5DA2">
        <w:t xml:space="preserve">If the </w:t>
      </w:r>
      <w:r w:rsidRPr="0053457C">
        <w:rPr>
          <w:i/>
          <w:lang w:eastAsia="zh-CN"/>
        </w:rPr>
        <w:t>NR</w:t>
      </w:r>
      <w:r>
        <w:rPr>
          <w:lang w:eastAsia="zh-CN"/>
        </w:rPr>
        <w:t xml:space="preserve"> </w:t>
      </w:r>
      <w:r w:rsidRPr="00AA5DA2">
        <w:rPr>
          <w:i/>
        </w:rPr>
        <w:t>V2X Services Authorized</w:t>
      </w:r>
      <w:r w:rsidRPr="00AA5DA2">
        <w:t xml:space="preserve"> IE is contained in the </w:t>
      </w:r>
      <w:r w:rsidRPr="00AA5DA2">
        <w:rPr>
          <w:lang w:eastAsia="zh-CN"/>
        </w:rPr>
        <w:t>RETRIEVE UE CONTEXT RESPONSE</w:t>
      </w:r>
      <w:r w:rsidRPr="00AA5DA2">
        <w:t xml:space="preserve"> message and it contains one or more IEs set to "authorized", the eNB shall, if supported, consider that the UE is authorized for the relevant service(s).</w:t>
      </w:r>
    </w:p>
    <w:p w14:paraId="61B5770A" w14:textId="77777777" w:rsidR="002171F9" w:rsidRDefault="002171F9" w:rsidP="002171F9">
      <w:r w:rsidRPr="00281BEA">
        <w:t xml:space="preserve">If </w:t>
      </w:r>
      <w:r w:rsidRPr="00281BEA">
        <w:rPr>
          <w:lang w:eastAsia="zh-CN"/>
        </w:rPr>
        <w:t xml:space="preserve">the </w:t>
      </w:r>
      <w:r w:rsidRPr="00281BEA">
        <w:rPr>
          <w:rFonts w:cs="Arial"/>
          <w:i/>
          <w:lang w:eastAsia="zh-CN"/>
        </w:rPr>
        <w:t>PC5 QoS Parameters</w:t>
      </w:r>
      <w:r w:rsidRPr="00281BEA">
        <w:t xml:space="preserve"> IE is contained in the</w:t>
      </w:r>
      <w:r w:rsidRPr="00281BEA">
        <w:rPr>
          <w:i/>
          <w:iCs/>
          <w:lang w:eastAsia="zh-CN"/>
        </w:rPr>
        <w:t xml:space="preserve"> </w:t>
      </w:r>
      <w:r w:rsidRPr="00AA5DA2">
        <w:rPr>
          <w:lang w:eastAsia="zh-CN"/>
        </w:rPr>
        <w:t>RETRIEVE UE CONTEXT RESPONSE</w:t>
      </w:r>
      <w:r w:rsidRPr="00281BEA">
        <w:t xml:space="preserve"> message, the</w:t>
      </w:r>
      <w:r w:rsidRPr="00281BEA">
        <w:rPr>
          <w:snapToGrid w:val="0"/>
        </w:rPr>
        <w:t xml:space="preserve"> target </w:t>
      </w:r>
      <w:r w:rsidRPr="00341ECF">
        <w:rPr>
          <w:snapToGrid w:val="0"/>
          <w:lang w:eastAsia="zh-CN"/>
        </w:rPr>
        <w:t xml:space="preserve">eNB </w:t>
      </w:r>
      <w:r w:rsidRPr="00AC30F0">
        <w:rPr>
          <w:snapToGrid w:val="0"/>
        </w:rPr>
        <w:t>shall, if supported,</w:t>
      </w:r>
      <w:r w:rsidRPr="00712AA0">
        <w:rPr>
          <w:snapToGrid w:val="0"/>
          <w:lang w:eastAsia="zh-CN"/>
        </w:rPr>
        <w:t xml:space="preserve"> </w:t>
      </w:r>
      <w:r w:rsidRPr="009251B7">
        <w:t xml:space="preserve">use </w:t>
      </w:r>
      <w:r w:rsidRPr="00605F1E">
        <w:rPr>
          <w:lang w:eastAsia="zh-CN"/>
        </w:rPr>
        <w:t>it</w:t>
      </w:r>
      <w:r w:rsidRPr="00605F1E">
        <w:t xml:space="preserve"> for the concerned UE</w:t>
      </w:r>
      <w:r w:rsidRPr="00605F1E">
        <w:rPr>
          <w:lang w:eastAsia="zh-CN"/>
        </w:rPr>
        <w:t xml:space="preserve">’s </w:t>
      </w:r>
      <w:r w:rsidRPr="00855F2E">
        <w:rPr>
          <w:lang w:eastAsia="zh-CN"/>
        </w:rPr>
        <w:t>NR sidelink communication</w:t>
      </w:r>
      <w:r w:rsidRPr="00751E3B">
        <w:rPr>
          <w:lang w:eastAsia="zh-CN"/>
        </w:rPr>
        <w:t xml:space="preserve"> as specified in TS 23.285 [</w:t>
      </w:r>
      <w:r>
        <w:rPr>
          <w:lang w:eastAsia="zh-CN"/>
        </w:rPr>
        <w:t>41</w:t>
      </w:r>
      <w:r w:rsidRPr="00751E3B">
        <w:rPr>
          <w:lang w:eastAsia="zh-CN"/>
        </w:rPr>
        <w:t>]</w:t>
      </w:r>
      <w:r w:rsidRPr="003A689B">
        <w:t>.</w:t>
      </w:r>
    </w:p>
    <w:p w14:paraId="09A4A94E" w14:textId="77777777" w:rsidR="002171F9" w:rsidRPr="00C37D2B" w:rsidRDefault="002171F9" w:rsidP="002171F9">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 xml:space="preserve">the </w:t>
      </w:r>
      <w:r w:rsidRPr="00C37D2B">
        <w:t xml:space="preserve">RETRIEVE UE CONTEXT RESPONSE </w:t>
      </w:r>
      <w:r w:rsidRPr="008711EA">
        <w:t>message</w:t>
      </w:r>
      <w:r>
        <w:rPr>
          <w:snapToGrid w:val="0"/>
        </w:rPr>
        <w:t>,</w:t>
      </w:r>
      <w:r w:rsidRPr="007174E1">
        <w:rPr>
          <w:snapToGrid w:val="0"/>
        </w:rPr>
        <w:t xml:space="preserve"> the </w:t>
      </w:r>
      <w:r>
        <w:rPr>
          <w:snapToGrid w:val="0"/>
        </w:rPr>
        <w:t>target eNB</w:t>
      </w:r>
      <w:r w:rsidRPr="007174E1">
        <w:rPr>
          <w:snapToGrid w:val="0"/>
        </w:rPr>
        <w:t xml:space="preserve"> shall, if supported,</w:t>
      </w:r>
      <w:r>
        <w:rPr>
          <w:snapToGrid w:val="0"/>
        </w:rPr>
        <w:t xml:space="preserve"> store this information in the UE context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0CFFD3AE" w14:textId="77777777" w:rsidR="002171F9" w:rsidRPr="00C37D2B" w:rsidRDefault="002171F9" w:rsidP="002171F9">
      <w:pPr>
        <w:pStyle w:val="Heading4"/>
      </w:pPr>
      <w:bookmarkStart w:id="817" w:name="_Toc20954213"/>
      <w:bookmarkStart w:id="818" w:name="_Toc29902217"/>
      <w:bookmarkStart w:id="819" w:name="_Toc29906221"/>
      <w:bookmarkStart w:id="820" w:name="_Toc36550211"/>
      <w:bookmarkStart w:id="821" w:name="_Toc45103939"/>
      <w:bookmarkStart w:id="822" w:name="_Toc45227435"/>
      <w:bookmarkStart w:id="823" w:name="_Toc45891249"/>
      <w:r w:rsidRPr="00C37D2B">
        <w:t>8.3.13.3</w:t>
      </w:r>
      <w:r w:rsidRPr="00C37D2B">
        <w:tab/>
        <w:t>Unsuccessful Operation</w:t>
      </w:r>
      <w:bookmarkEnd w:id="817"/>
      <w:bookmarkEnd w:id="818"/>
      <w:bookmarkEnd w:id="819"/>
      <w:bookmarkEnd w:id="820"/>
      <w:bookmarkEnd w:id="821"/>
      <w:bookmarkEnd w:id="822"/>
      <w:bookmarkEnd w:id="823"/>
    </w:p>
    <w:p w14:paraId="4D68727B" w14:textId="77777777" w:rsidR="002171F9" w:rsidRPr="00C37D2B" w:rsidRDefault="002171F9" w:rsidP="002171F9">
      <w:pPr>
        <w:pStyle w:val="TH"/>
      </w:pPr>
      <w:r w:rsidRPr="00C37D2B">
        <w:rPr>
          <w:rFonts w:eastAsia="SimSun"/>
        </w:rPr>
        <w:object w:dxaOrig="5673" w:dyaOrig="2355" w14:anchorId="60C7E80D">
          <v:shape id="_x0000_i1059" type="#_x0000_t75" style="width:269.35pt;height:111.65pt" o:ole="">
            <v:imagedata r:id="rId85" o:title=""/>
          </v:shape>
          <o:OLEObject Type="Embed" ProgID="Word.Picture.8" ShapeID="_x0000_i1059" DrawAspect="Content" ObjectID="_1659215025" r:id="rId86"/>
        </w:object>
      </w:r>
    </w:p>
    <w:p w14:paraId="3AFCC255" w14:textId="77777777" w:rsidR="002171F9" w:rsidRPr="00C37D2B" w:rsidRDefault="002171F9" w:rsidP="002171F9">
      <w:pPr>
        <w:pStyle w:val="TF"/>
      </w:pPr>
      <w:r w:rsidRPr="00C37D2B">
        <w:t>Figure 8.3.13.3-1: Retrieve UE Context, unsuccessful operation</w:t>
      </w:r>
    </w:p>
    <w:p w14:paraId="0DB81511" w14:textId="77777777" w:rsidR="002171F9" w:rsidRPr="00C37D2B" w:rsidRDefault="002171F9" w:rsidP="002171F9">
      <w:pPr>
        <w:rPr>
          <w:lang w:eastAsia="ko-KR"/>
        </w:rPr>
      </w:pPr>
      <w:r w:rsidRPr="00C37D2B">
        <w:rPr>
          <w:lang w:eastAsia="ko-KR"/>
        </w:rPr>
        <w:t>If the old eNB is not able to identify the UE context by means of the Resume ID,</w:t>
      </w:r>
      <w:r w:rsidRPr="00C37D2B">
        <w:t xml:space="preserve"> or with the </w:t>
      </w:r>
      <w:r w:rsidRPr="00C37D2B">
        <w:rPr>
          <w:lang w:eastAsia="ja-JP"/>
        </w:rPr>
        <w:t>ShortMAC-I</w:t>
      </w:r>
      <w:r w:rsidRPr="00C37D2B">
        <w:rPr>
          <w:lang w:eastAsia="zh-CN"/>
        </w:rPr>
        <w:t>,</w:t>
      </w:r>
      <w:r w:rsidRPr="00C37D2B">
        <w:rPr>
          <w:lang w:eastAsia="ja-JP"/>
        </w:rPr>
        <w:t xml:space="preserve"> C-RNTI</w:t>
      </w:r>
      <w:r w:rsidRPr="00C37D2B">
        <w:rPr>
          <w:lang w:eastAsia="zh-CN"/>
        </w:rPr>
        <w:t>, failed cell PCI and</w:t>
      </w:r>
      <w:r w:rsidRPr="00C37D2B">
        <w:rPr>
          <w:lang w:eastAsia="ja-JP"/>
        </w:rPr>
        <w:t xml:space="preserve"> </w:t>
      </w:r>
      <w:r w:rsidRPr="00C37D2B">
        <w:rPr>
          <w:lang w:eastAsia="zh-CN"/>
        </w:rPr>
        <w:t>n</w:t>
      </w:r>
      <w:r w:rsidRPr="00C37D2B">
        <w:rPr>
          <w:lang w:eastAsia="ja-JP"/>
        </w:rPr>
        <w:t>ew E-UTRAN Cell Identifier</w:t>
      </w:r>
      <w:r w:rsidRPr="00C37D2B">
        <w:rPr>
          <w:lang w:eastAsia="ko-KR"/>
        </w:rPr>
        <w:t xml:space="preserve"> contained in the</w:t>
      </w:r>
      <w:r w:rsidRPr="00C37D2B">
        <w:t xml:space="preserve"> RETRIEVE UE CONTEXT REQUEST message</w:t>
      </w:r>
      <w:r w:rsidRPr="00C37D2B">
        <w:rPr>
          <w:lang w:eastAsia="ko-KR"/>
        </w:rPr>
        <w:t xml:space="preserve">, it shall respond to the new eNB with the </w:t>
      </w:r>
      <w:r w:rsidRPr="00C37D2B">
        <w:t>RETRIEVE UE CONTEXT FAILURE message.</w:t>
      </w:r>
    </w:p>
    <w:p w14:paraId="6A0CED03" w14:textId="77777777" w:rsidR="002171F9" w:rsidRPr="00C37D2B" w:rsidRDefault="002171F9" w:rsidP="002171F9">
      <w:pPr>
        <w:pStyle w:val="Heading4"/>
      </w:pPr>
      <w:bookmarkStart w:id="824" w:name="_Toc20954214"/>
      <w:bookmarkStart w:id="825" w:name="_Toc29902218"/>
      <w:bookmarkStart w:id="826" w:name="_Toc29906222"/>
      <w:bookmarkStart w:id="827" w:name="_Toc36550212"/>
      <w:bookmarkStart w:id="828" w:name="_Toc45103940"/>
      <w:bookmarkStart w:id="829" w:name="_Toc45227436"/>
      <w:bookmarkStart w:id="830" w:name="_Toc45891250"/>
      <w:r w:rsidRPr="00C37D2B">
        <w:t>8.3.13.4</w:t>
      </w:r>
      <w:r w:rsidRPr="00C37D2B">
        <w:tab/>
        <w:t>Abnormal Conditions</w:t>
      </w:r>
      <w:bookmarkEnd w:id="824"/>
      <w:bookmarkEnd w:id="825"/>
      <w:bookmarkEnd w:id="826"/>
      <w:bookmarkEnd w:id="827"/>
      <w:bookmarkEnd w:id="828"/>
      <w:bookmarkEnd w:id="829"/>
      <w:bookmarkEnd w:id="830"/>
    </w:p>
    <w:p w14:paraId="0CED8301" w14:textId="77777777" w:rsidR="002171F9" w:rsidRPr="00C37D2B" w:rsidRDefault="002171F9" w:rsidP="002171F9">
      <w:r w:rsidRPr="00C37D2B">
        <w:t>Void.</w:t>
      </w:r>
    </w:p>
    <w:p w14:paraId="0EC77AF5" w14:textId="77777777" w:rsidR="002171F9" w:rsidRPr="00C37D2B" w:rsidRDefault="002171F9" w:rsidP="002171F9">
      <w:pPr>
        <w:pStyle w:val="Heading3"/>
      </w:pPr>
      <w:bookmarkStart w:id="831" w:name="_Toc20954215"/>
      <w:bookmarkStart w:id="832" w:name="_Toc29902219"/>
      <w:bookmarkStart w:id="833" w:name="_Toc29906223"/>
      <w:bookmarkStart w:id="834" w:name="_Toc36550213"/>
      <w:bookmarkStart w:id="835" w:name="_Toc45103941"/>
      <w:bookmarkStart w:id="836" w:name="_Toc45227437"/>
      <w:bookmarkStart w:id="837" w:name="_Toc45891251"/>
      <w:r w:rsidRPr="00C37D2B">
        <w:t>8.3.14</w:t>
      </w:r>
      <w:r w:rsidRPr="00C37D2B">
        <w:tab/>
        <w:t>EN-DC X2 Removal</w:t>
      </w:r>
      <w:bookmarkEnd w:id="831"/>
      <w:bookmarkEnd w:id="832"/>
      <w:bookmarkEnd w:id="833"/>
      <w:bookmarkEnd w:id="834"/>
      <w:bookmarkEnd w:id="835"/>
      <w:bookmarkEnd w:id="836"/>
      <w:bookmarkEnd w:id="837"/>
    </w:p>
    <w:p w14:paraId="15C4C852" w14:textId="77777777" w:rsidR="002171F9" w:rsidRPr="00C37D2B" w:rsidRDefault="002171F9" w:rsidP="002171F9">
      <w:pPr>
        <w:pStyle w:val="Heading4"/>
      </w:pPr>
      <w:bookmarkStart w:id="838" w:name="_Toc20954216"/>
      <w:bookmarkStart w:id="839" w:name="_Toc29902220"/>
      <w:bookmarkStart w:id="840" w:name="_Toc29906224"/>
      <w:bookmarkStart w:id="841" w:name="_Toc36550214"/>
      <w:bookmarkStart w:id="842" w:name="_Toc45103942"/>
      <w:bookmarkStart w:id="843" w:name="_Toc45227438"/>
      <w:bookmarkStart w:id="844" w:name="_Toc45891252"/>
      <w:r w:rsidRPr="00C37D2B">
        <w:t>8.3.14.1</w:t>
      </w:r>
      <w:r w:rsidRPr="00C37D2B">
        <w:tab/>
        <w:t>General</w:t>
      </w:r>
      <w:bookmarkEnd w:id="838"/>
      <w:bookmarkEnd w:id="839"/>
      <w:bookmarkEnd w:id="840"/>
      <w:bookmarkEnd w:id="841"/>
      <w:bookmarkEnd w:id="842"/>
      <w:bookmarkEnd w:id="843"/>
      <w:bookmarkEnd w:id="844"/>
    </w:p>
    <w:p w14:paraId="3945B7EC" w14:textId="77777777" w:rsidR="002171F9" w:rsidRPr="00C37D2B" w:rsidRDefault="002171F9" w:rsidP="002171F9">
      <w:r w:rsidRPr="00C37D2B">
        <w:rPr>
          <w:rFonts w:cs="Arial"/>
        </w:rPr>
        <w:t>The purpose of the EN-DC X2 Removal procedure is to remove the signaling connection between eNB and en-gNB in a controlled manner.</w:t>
      </w:r>
      <w:r w:rsidRPr="00C37D2B">
        <w:t xml:space="preserve"> If successful, this procedure erases any existing application level configuration data in the two nodes.</w:t>
      </w:r>
    </w:p>
    <w:p w14:paraId="42ADB32C" w14:textId="77777777" w:rsidR="002171F9" w:rsidRPr="00C37D2B" w:rsidRDefault="002171F9" w:rsidP="002171F9">
      <w:pPr>
        <w:pStyle w:val="NO"/>
      </w:pPr>
      <w:r w:rsidRPr="00C37D2B">
        <w:t>NOTE:</w:t>
      </w:r>
      <w:r w:rsidRPr="00C37D2B">
        <w:tab/>
        <w:t>In case the signalling transport is shared among several X2-C interface instances, and the TNL association is still used by one or more X2-C interface instances, the initiating node should not initiate the removal of the TNL association.</w:t>
      </w:r>
    </w:p>
    <w:p w14:paraId="1CBF820B" w14:textId="77777777" w:rsidR="002171F9" w:rsidRPr="00C37D2B" w:rsidRDefault="002171F9" w:rsidP="002171F9">
      <w:pPr>
        <w:rPr>
          <w:rFonts w:cs="Arial"/>
        </w:rPr>
      </w:pPr>
      <w:r w:rsidRPr="00C37D2B">
        <w:t xml:space="preserve">The procedure uses </w:t>
      </w:r>
      <w:r w:rsidRPr="00C37D2B">
        <w:rPr>
          <w:lang w:eastAsia="zh-CN"/>
        </w:rPr>
        <w:t>non UE-associated signaling</w:t>
      </w:r>
      <w:r w:rsidRPr="00C37D2B">
        <w:t>.</w:t>
      </w:r>
    </w:p>
    <w:p w14:paraId="79EC986A" w14:textId="77777777" w:rsidR="002171F9" w:rsidRPr="00C37D2B" w:rsidRDefault="002171F9" w:rsidP="002171F9">
      <w:pPr>
        <w:pStyle w:val="Heading4"/>
      </w:pPr>
      <w:bookmarkStart w:id="845" w:name="_Toc20954217"/>
      <w:bookmarkStart w:id="846" w:name="_Toc29902221"/>
      <w:bookmarkStart w:id="847" w:name="_Toc29906225"/>
      <w:bookmarkStart w:id="848" w:name="_Toc36550215"/>
      <w:bookmarkStart w:id="849" w:name="_Toc45103943"/>
      <w:bookmarkStart w:id="850" w:name="_Toc45227439"/>
      <w:bookmarkStart w:id="851" w:name="_Toc45891253"/>
      <w:r w:rsidRPr="00C37D2B">
        <w:t>8.3.14.2</w:t>
      </w:r>
      <w:r w:rsidRPr="00C37D2B">
        <w:tab/>
        <w:t>Successful Operation</w:t>
      </w:r>
      <w:bookmarkEnd w:id="845"/>
      <w:bookmarkEnd w:id="846"/>
      <w:bookmarkEnd w:id="847"/>
      <w:bookmarkEnd w:id="848"/>
      <w:bookmarkEnd w:id="849"/>
      <w:bookmarkEnd w:id="850"/>
      <w:bookmarkEnd w:id="851"/>
    </w:p>
    <w:p w14:paraId="04A01219" w14:textId="77777777" w:rsidR="002171F9" w:rsidRPr="00C37D2B" w:rsidRDefault="002171F9" w:rsidP="002171F9">
      <w:pPr>
        <w:pStyle w:val="TH"/>
      </w:pPr>
      <w:r w:rsidRPr="00C37D2B">
        <w:object w:dxaOrig="5673" w:dyaOrig="2355" w14:anchorId="701E1CBA">
          <v:shape id="_x0000_i1060" type="#_x0000_t75" style="width:269.35pt;height:111.65pt" o:ole="">
            <v:imagedata r:id="rId87" o:title=""/>
          </v:shape>
          <o:OLEObject Type="Embed" ProgID="Word.Picture.8" ShapeID="_x0000_i1060" DrawAspect="Content" ObjectID="_1659215026" r:id="rId88"/>
        </w:object>
      </w:r>
    </w:p>
    <w:p w14:paraId="0BE2F8AA" w14:textId="77777777" w:rsidR="002171F9" w:rsidRPr="00C37D2B" w:rsidRDefault="002171F9" w:rsidP="002171F9">
      <w:pPr>
        <w:pStyle w:val="TF"/>
      </w:pPr>
      <w:r w:rsidRPr="00C37D2B">
        <w:t>Figure 8.3.14.2-1: eNB Initiated EN-DC X2 Removal, successful operation</w:t>
      </w:r>
    </w:p>
    <w:p w14:paraId="1D6A5259" w14:textId="77777777" w:rsidR="002171F9" w:rsidRPr="00C37D2B" w:rsidRDefault="002171F9" w:rsidP="002171F9">
      <w:pPr>
        <w:pStyle w:val="TH"/>
      </w:pPr>
      <w:r w:rsidRPr="00C37D2B">
        <w:object w:dxaOrig="5673" w:dyaOrig="2355" w14:anchorId="4E40FBE3">
          <v:shape id="_x0000_i1061" type="#_x0000_t75" style="width:269.35pt;height:111.65pt" o:ole="">
            <v:imagedata r:id="rId89" o:title=""/>
          </v:shape>
          <o:OLEObject Type="Embed" ProgID="Word.Picture.8" ShapeID="_x0000_i1061" DrawAspect="Content" ObjectID="_1659215027" r:id="rId90"/>
        </w:object>
      </w:r>
    </w:p>
    <w:p w14:paraId="12E5E9D7" w14:textId="77777777" w:rsidR="002171F9" w:rsidRPr="00C37D2B" w:rsidRDefault="002171F9" w:rsidP="002171F9">
      <w:pPr>
        <w:pStyle w:val="TF"/>
      </w:pPr>
      <w:r w:rsidRPr="00C37D2B">
        <w:t>Figure 8.3.14.2-2: en-gNB Initiated EN-DC X2 Removal, successful operation</w:t>
      </w:r>
    </w:p>
    <w:p w14:paraId="194897DA" w14:textId="77777777" w:rsidR="002171F9" w:rsidRPr="00C37D2B" w:rsidRDefault="002171F9" w:rsidP="002171F9">
      <w:r w:rsidRPr="00C37D2B">
        <w:t xml:space="preserve">If case of network sharing with multiple cell ID broadcast with shared X2-C signalling transport, as specified in TS 36.300 [15], the EN-DC X2 REMOVAL REQUEST message and the EN-DC X2 REMOVAL RESPONSE message shall include the </w:t>
      </w:r>
      <w:r w:rsidRPr="00C37D2B">
        <w:rPr>
          <w:i/>
        </w:rPr>
        <w:t>Interface Instance Indication</w:t>
      </w:r>
      <w:r w:rsidRPr="00C37D2B">
        <w:t xml:space="preserve"> IE to identify the corresponding interface instance.</w:t>
      </w:r>
    </w:p>
    <w:p w14:paraId="10F64942" w14:textId="77777777" w:rsidR="002171F9" w:rsidRPr="00C37D2B" w:rsidRDefault="002171F9" w:rsidP="002171F9">
      <w:pPr>
        <w:rPr>
          <w:b/>
          <w:lang w:eastAsia="zh-CN"/>
        </w:rPr>
      </w:pPr>
      <w:r w:rsidRPr="00C37D2B">
        <w:rPr>
          <w:b/>
          <w:lang w:eastAsia="zh-CN"/>
        </w:rPr>
        <w:t>eNB initiated EN-DC X2 Removal:</w:t>
      </w:r>
    </w:p>
    <w:p w14:paraId="53653241" w14:textId="77777777" w:rsidR="002171F9" w:rsidRPr="00C37D2B" w:rsidRDefault="002171F9" w:rsidP="002171F9">
      <w:r w:rsidRPr="00C37D2B">
        <w:t>An eNB initiates the procedure by sending the EN-DC X2 REMOVAL REQUEST message to a candidate en-gNB. Upon reception of the EN-DC X2 REMOVAL REQUEST message the candidate en-gNB shall reply with the EN-DC X2 REMOVAL RESPONSE message. After receiving the EN-DC X2 REMOVAL RESPONSE message, the initiating eNB shall initiate removal of the TNL association towards en-gNB and may remove all resources associated with that signaling connection. The candidate eNB may then remove all resources associated with that signaling connection.</w:t>
      </w:r>
    </w:p>
    <w:p w14:paraId="6C45DA2D" w14:textId="77777777" w:rsidR="002171F9" w:rsidRPr="00C37D2B" w:rsidRDefault="002171F9" w:rsidP="002171F9">
      <w:r w:rsidRPr="00C37D2B">
        <w:t xml:space="preserve">If the </w:t>
      </w:r>
      <w:r w:rsidRPr="00C37D2B">
        <w:rPr>
          <w:i/>
        </w:rPr>
        <w:t>X2 Removal Threshold</w:t>
      </w:r>
      <w:r w:rsidRPr="00C37D2B">
        <w:t xml:space="preserve"> IE is included in the EN-DC X2 REMOVAL REQUEST message, the candidate en-gNB shall, if supported, accept to remove the signalling connection with eNB if the X2 Benefit Value of the signalling connection determined at the candidate en-gNB is lower than the value of the </w:t>
      </w:r>
      <w:r w:rsidRPr="00C37D2B">
        <w:rPr>
          <w:i/>
        </w:rPr>
        <w:t>X2 Removal Threshold</w:t>
      </w:r>
      <w:r w:rsidRPr="00C37D2B">
        <w:t xml:space="preserve"> IE.</w:t>
      </w:r>
    </w:p>
    <w:p w14:paraId="4ECFE622" w14:textId="77777777" w:rsidR="002171F9" w:rsidRPr="00C37D2B" w:rsidRDefault="002171F9" w:rsidP="002171F9">
      <w:pPr>
        <w:rPr>
          <w:b/>
          <w:lang w:eastAsia="zh-CN"/>
        </w:rPr>
      </w:pPr>
      <w:r w:rsidRPr="00C37D2B">
        <w:rPr>
          <w:b/>
          <w:lang w:eastAsia="zh-CN"/>
        </w:rPr>
        <w:t>en-gNB initiated EN-DC X2 Removal:</w:t>
      </w:r>
    </w:p>
    <w:p w14:paraId="18BC94E0" w14:textId="77777777" w:rsidR="002171F9" w:rsidRPr="00C37D2B" w:rsidRDefault="002171F9" w:rsidP="002171F9">
      <w:r w:rsidRPr="00C37D2B">
        <w:t>An en-gNB initiates the procedure by sending the EN-DC X2 REMOVAL REQUEST message to a candidate eNB. Upon reception of the EN-DC X2 REMOVAL REQUEST message the candidate eNB shall reply with the EN-DC X2 REMOVAL RESPONSE message. After receiving the EN-DC X2 REMOVAL RESPONSE message, the initiating en-gNB shall initiate removal of the TNL association towards eNB and may remove all resources associated with that signaling connection. The candidate eNB may then remove all resources associated with that signaling connection.</w:t>
      </w:r>
    </w:p>
    <w:p w14:paraId="15A805C8" w14:textId="77777777" w:rsidR="002171F9" w:rsidRPr="00C37D2B" w:rsidRDefault="002171F9" w:rsidP="002171F9">
      <w:r w:rsidRPr="00C37D2B">
        <w:t xml:space="preserve">If the </w:t>
      </w:r>
      <w:r w:rsidRPr="00C37D2B">
        <w:rPr>
          <w:i/>
        </w:rPr>
        <w:t>X2 Removal Threshold</w:t>
      </w:r>
      <w:r w:rsidRPr="00C37D2B">
        <w:t xml:space="preserve"> IE is included in the EN-DC X2 REMOVAL REQUEST message, the candidate eNB shall, if supported, accept to remove the signalling connection with en-gNB if the X2 Benefit Value of the signalling connection determined at the candidate eNB is lower than the value of the </w:t>
      </w:r>
      <w:r w:rsidRPr="00C37D2B">
        <w:rPr>
          <w:i/>
        </w:rPr>
        <w:t>X2 Removal Threshold</w:t>
      </w:r>
      <w:r w:rsidRPr="00C37D2B">
        <w:t xml:space="preserve"> IE.</w:t>
      </w:r>
    </w:p>
    <w:p w14:paraId="69F28A2B" w14:textId="77777777" w:rsidR="002171F9" w:rsidRPr="00C37D2B" w:rsidRDefault="002171F9" w:rsidP="002171F9">
      <w:pPr>
        <w:pStyle w:val="Heading4"/>
      </w:pPr>
      <w:bookmarkStart w:id="852" w:name="_Toc20954218"/>
      <w:bookmarkStart w:id="853" w:name="_Toc29902222"/>
      <w:bookmarkStart w:id="854" w:name="_Toc29906226"/>
      <w:bookmarkStart w:id="855" w:name="_Toc36550216"/>
      <w:bookmarkStart w:id="856" w:name="_Toc45103944"/>
      <w:bookmarkStart w:id="857" w:name="_Toc45227440"/>
      <w:bookmarkStart w:id="858" w:name="_Toc45891254"/>
      <w:r w:rsidRPr="00C37D2B">
        <w:t>8.3.14.3</w:t>
      </w:r>
      <w:r w:rsidRPr="00C37D2B">
        <w:tab/>
        <w:t>Unsuccessful Operation</w:t>
      </w:r>
      <w:bookmarkEnd w:id="852"/>
      <w:bookmarkEnd w:id="853"/>
      <w:bookmarkEnd w:id="854"/>
      <w:bookmarkEnd w:id="855"/>
      <w:bookmarkEnd w:id="856"/>
      <w:bookmarkEnd w:id="857"/>
      <w:bookmarkEnd w:id="858"/>
    </w:p>
    <w:p w14:paraId="18AB7C86" w14:textId="77777777" w:rsidR="002171F9" w:rsidRPr="00C37D2B" w:rsidRDefault="002171F9" w:rsidP="002171F9">
      <w:pPr>
        <w:pStyle w:val="TH"/>
      </w:pPr>
      <w:r w:rsidRPr="00C37D2B">
        <w:object w:dxaOrig="5580" w:dyaOrig="2355" w14:anchorId="2E0C1818">
          <v:shape id="_x0000_i1062" type="#_x0000_t75" style="width:265.65pt;height:111.65pt" o:ole="">
            <v:imagedata r:id="rId91" o:title=""/>
          </v:shape>
          <o:OLEObject Type="Embed" ProgID="Word.Picture.8" ShapeID="_x0000_i1062" DrawAspect="Content" ObjectID="_1659215028" r:id="rId92"/>
        </w:object>
      </w:r>
    </w:p>
    <w:p w14:paraId="05D4DF8C" w14:textId="77777777" w:rsidR="002171F9" w:rsidRPr="00C37D2B" w:rsidRDefault="002171F9" w:rsidP="002171F9">
      <w:pPr>
        <w:pStyle w:val="TF"/>
      </w:pPr>
      <w:r w:rsidRPr="00C37D2B">
        <w:t>Figure 8.3.14.3-1: eNB Initiated EN-DC X2 Removal, unsuccessful operation</w:t>
      </w:r>
    </w:p>
    <w:p w14:paraId="5290C08B" w14:textId="77777777" w:rsidR="002171F9" w:rsidRPr="00C37D2B" w:rsidRDefault="002171F9" w:rsidP="002171F9">
      <w:pPr>
        <w:pStyle w:val="TH"/>
      </w:pPr>
      <w:r w:rsidRPr="00C37D2B">
        <w:object w:dxaOrig="5580" w:dyaOrig="2355" w14:anchorId="21052863">
          <v:shape id="_x0000_i1063" type="#_x0000_t75" style="width:265.65pt;height:111.65pt" o:ole="">
            <v:imagedata r:id="rId93" o:title=""/>
          </v:shape>
          <o:OLEObject Type="Embed" ProgID="Word.Picture.8" ShapeID="_x0000_i1063" DrawAspect="Content" ObjectID="_1659215029" r:id="rId94"/>
        </w:object>
      </w:r>
    </w:p>
    <w:p w14:paraId="163787AA" w14:textId="77777777" w:rsidR="002171F9" w:rsidRPr="00C37D2B" w:rsidRDefault="002171F9" w:rsidP="002171F9">
      <w:pPr>
        <w:pStyle w:val="TF"/>
      </w:pPr>
      <w:r w:rsidRPr="00C37D2B">
        <w:t>Figure 8.3.14.3-2: en-gNB Initiated EN-DC X2 Removal, unsuccessful operation</w:t>
      </w:r>
    </w:p>
    <w:p w14:paraId="6B5C3F33" w14:textId="77777777" w:rsidR="002171F9" w:rsidRPr="00C37D2B" w:rsidRDefault="002171F9" w:rsidP="002171F9">
      <w:r w:rsidRPr="00C37D2B">
        <w:t>If the candidate receiving node cannot accept to remove the signaling connection with initiating node it shall respond with an EN-DC X2 REMOVAL FAILURE message with an appropriate cause value.</w:t>
      </w:r>
    </w:p>
    <w:p w14:paraId="4CF17B71" w14:textId="77777777" w:rsidR="002171F9" w:rsidRPr="00C37D2B" w:rsidRDefault="002171F9" w:rsidP="002171F9">
      <w:r w:rsidRPr="00C37D2B">
        <w:t xml:space="preserve">If case of network sharing with multiple cell ID broadcast with shared X2-C signalling transport, as specified in TS 36.300 [15], the EN-DC X2 REMOVAL REQUEST message and the EN-DC X2 REMOVAL FAILURE message shall include the </w:t>
      </w:r>
      <w:r w:rsidRPr="00C37D2B">
        <w:rPr>
          <w:i/>
        </w:rPr>
        <w:t>Interface Instance Indication</w:t>
      </w:r>
      <w:r w:rsidRPr="00C37D2B">
        <w:t xml:space="preserve"> IE to identify the corresponding interface instance.</w:t>
      </w:r>
    </w:p>
    <w:p w14:paraId="671977E3" w14:textId="77777777" w:rsidR="002171F9" w:rsidRPr="00C37D2B" w:rsidRDefault="002171F9" w:rsidP="002171F9">
      <w:pPr>
        <w:pStyle w:val="Heading4"/>
      </w:pPr>
      <w:bookmarkStart w:id="859" w:name="_Toc20954219"/>
      <w:bookmarkStart w:id="860" w:name="_Toc29902223"/>
      <w:bookmarkStart w:id="861" w:name="_Toc29906227"/>
      <w:bookmarkStart w:id="862" w:name="_Toc36550217"/>
      <w:bookmarkStart w:id="863" w:name="_Toc45103945"/>
      <w:bookmarkStart w:id="864" w:name="_Toc45227441"/>
      <w:bookmarkStart w:id="865" w:name="_Toc45891255"/>
      <w:r w:rsidRPr="00C37D2B">
        <w:t>8.3.14.4</w:t>
      </w:r>
      <w:r w:rsidRPr="00C37D2B">
        <w:tab/>
        <w:t>Abnormal Conditions</w:t>
      </w:r>
      <w:bookmarkEnd w:id="859"/>
      <w:bookmarkEnd w:id="860"/>
      <w:bookmarkEnd w:id="861"/>
      <w:bookmarkEnd w:id="862"/>
      <w:bookmarkEnd w:id="863"/>
      <w:bookmarkEnd w:id="864"/>
      <w:bookmarkEnd w:id="865"/>
    </w:p>
    <w:p w14:paraId="57193780" w14:textId="77777777" w:rsidR="002171F9" w:rsidRPr="00C37D2B" w:rsidRDefault="002171F9" w:rsidP="002171F9">
      <w:r w:rsidRPr="00C37D2B">
        <w:t>Void.</w:t>
      </w:r>
    </w:p>
    <w:p w14:paraId="7D7302E3" w14:textId="77777777" w:rsidR="002171F9" w:rsidRPr="00C37D2B" w:rsidRDefault="002171F9" w:rsidP="002171F9">
      <w:pPr>
        <w:pStyle w:val="Heading3"/>
      </w:pPr>
      <w:bookmarkStart w:id="866" w:name="_Toc20954220"/>
      <w:bookmarkStart w:id="867" w:name="_Toc29902224"/>
      <w:bookmarkStart w:id="868" w:name="_Toc29906228"/>
      <w:bookmarkStart w:id="869" w:name="_Toc36550218"/>
      <w:bookmarkStart w:id="870" w:name="_Toc45103946"/>
      <w:bookmarkStart w:id="871" w:name="_Toc45227442"/>
      <w:bookmarkStart w:id="872" w:name="_Toc45891256"/>
      <w:r w:rsidRPr="00C37D2B">
        <w:t>8.3.15</w:t>
      </w:r>
      <w:r w:rsidRPr="00C37D2B">
        <w:tab/>
        <w:t>Data Forwarding Address Indication</w:t>
      </w:r>
      <w:bookmarkEnd w:id="866"/>
      <w:bookmarkEnd w:id="867"/>
      <w:bookmarkEnd w:id="868"/>
      <w:bookmarkEnd w:id="869"/>
      <w:bookmarkEnd w:id="870"/>
      <w:bookmarkEnd w:id="871"/>
      <w:bookmarkEnd w:id="872"/>
    </w:p>
    <w:p w14:paraId="4042B30E" w14:textId="77777777" w:rsidR="002171F9" w:rsidRPr="00C37D2B" w:rsidRDefault="002171F9" w:rsidP="002171F9">
      <w:pPr>
        <w:pStyle w:val="Heading4"/>
      </w:pPr>
      <w:bookmarkStart w:id="873" w:name="_Toc20954221"/>
      <w:bookmarkStart w:id="874" w:name="_Toc29902225"/>
      <w:bookmarkStart w:id="875" w:name="_Toc29906229"/>
      <w:bookmarkStart w:id="876" w:name="_Toc36550219"/>
      <w:bookmarkStart w:id="877" w:name="_Toc45103947"/>
      <w:bookmarkStart w:id="878" w:name="_Toc45227443"/>
      <w:bookmarkStart w:id="879" w:name="_Toc45891257"/>
      <w:r w:rsidRPr="00C37D2B">
        <w:t>8.3.15.1</w:t>
      </w:r>
      <w:r w:rsidRPr="00C37D2B">
        <w:tab/>
        <w:t>General</w:t>
      </w:r>
      <w:bookmarkEnd w:id="873"/>
      <w:bookmarkEnd w:id="874"/>
      <w:bookmarkEnd w:id="875"/>
      <w:bookmarkEnd w:id="876"/>
      <w:bookmarkEnd w:id="877"/>
      <w:bookmarkEnd w:id="878"/>
      <w:bookmarkEnd w:id="879"/>
    </w:p>
    <w:p w14:paraId="59DBEBD6" w14:textId="77777777" w:rsidR="002171F9" w:rsidRPr="00C37D2B" w:rsidRDefault="002171F9" w:rsidP="002171F9">
      <w:r w:rsidRPr="00C37D2B">
        <w:t>The purpose of the Data Forwarding Address Indication procedure is to allow the new eNB to provide data forwarding addresses to the old eNB in case the RRC connection has been re-established, as specified in TS 36.300 [15].</w:t>
      </w:r>
    </w:p>
    <w:p w14:paraId="64F36315" w14:textId="77777777" w:rsidR="002171F9" w:rsidRPr="000C3757" w:rsidRDefault="002171F9" w:rsidP="002171F9">
      <w:pPr>
        <w:rPr>
          <w:noProof/>
        </w:rPr>
      </w:pPr>
      <w:r w:rsidRPr="000C3757">
        <w:t>For Dual Connectivity or EN-DC, the Data Forwarding Address Indication procedure is used during a Conditional Handover to provide data forwarding addresses from the MeNB to the SeNB as specified in TS 36.300 [15], or from the eNB to the en-gNB as specified in TS 37.340 [32].</w:t>
      </w:r>
    </w:p>
    <w:p w14:paraId="682CFD82" w14:textId="77777777" w:rsidR="002171F9" w:rsidRPr="00C37D2B" w:rsidRDefault="002171F9" w:rsidP="002171F9">
      <w:r w:rsidRPr="00C37D2B">
        <w:t xml:space="preserve">The procedure uses </w:t>
      </w:r>
      <w:r w:rsidRPr="00C37D2B">
        <w:rPr>
          <w:lang w:eastAsia="zh-CN"/>
        </w:rPr>
        <w:t>UE-associated signalling</w:t>
      </w:r>
      <w:r w:rsidRPr="00C37D2B">
        <w:t>.</w:t>
      </w:r>
    </w:p>
    <w:p w14:paraId="21065F1C" w14:textId="77777777" w:rsidR="002171F9" w:rsidRPr="00C37D2B" w:rsidRDefault="002171F9" w:rsidP="002171F9">
      <w:pPr>
        <w:pStyle w:val="Heading4"/>
      </w:pPr>
      <w:bookmarkStart w:id="880" w:name="_Toc20954222"/>
      <w:bookmarkStart w:id="881" w:name="_Toc29902226"/>
      <w:bookmarkStart w:id="882" w:name="_Toc29906230"/>
      <w:bookmarkStart w:id="883" w:name="_Toc36550220"/>
      <w:bookmarkStart w:id="884" w:name="_Toc45103948"/>
      <w:bookmarkStart w:id="885" w:name="_Toc45227444"/>
      <w:bookmarkStart w:id="886" w:name="_Toc45891258"/>
      <w:r w:rsidRPr="00C37D2B">
        <w:t>8.3.15.2</w:t>
      </w:r>
      <w:r w:rsidRPr="00C37D2B">
        <w:tab/>
        <w:t>Successful Operation</w:t>
      </w:r>
      <w:bookmarkEnd w:id="880"/>
      <w:bookmarkEnd w:id="881"/>
      <w:bookmarkEnd w:id="882"/>
      <w:bookmarkEnd w:id="883"/>
      <w:bookmarkEnd w:id="884"/>
      <w:bookmarkEnd w:id="885"/>
      <w:bookmarkEnd w:id="886"/>
    </w:p>
    <w:p w14:paraId="0C7B8AD2" w14:textId="77777777" w:rsidR="002171F9" w:rsidRPr="00C37D2B" w:rsidRDefault="002171F9" w:rsidP="002171F9">
      <w:pPr>
        <w:pStyle w:val="TH"/>
      </w:pPr>
      <w:r w:rsidRPr="00C37D2B">
        <w:object w:dxaOrig="5430" w:dyaOrig="2655" w14:anchorId="5DEB255F">
          <v:shape id="_x0000_i1064" type="#_x0000_t75" style="width:258pt;height:126pt" o:ole="">
            <v:imagedata r:id="rId95" o:title=""/>
          </v:shape>
          <o:OLEObject Type="Embed" ProgID="Word.Picture.8" ShapeID="_x0000_i1064" DrawAspect="Content" ObjectID="_1659215030" r:id="rId96"/>
        </w:object>
      </w:r>
    </w:p>
    <w:p w14:paraId="7A893F00" w14:textId="77777777" w:rsidR="002171F9" w:rsidRPr="00C37D2B" w:rsidRDefault="002171F9" w:rsidP="002171F9">
      <w:pPr>
        <w:pStyle w:val="TF"/>
      </w:pPr>
      <w:r w:rsidRPr="00C37D2B">
        <w:t>Figure 8.3.15.2-1: Data Forwarding Address Indication, successful operation</w:t>
      </w:r>
    </w:p>
    <w:p w14:paraId="7E42E359" w14:textId="77777777" w:rsidR="002171F9" w:rsidRPr="00B6743F" w:rsidRDefault="002171F9" w:rsidP="002171F9">
      <w:pPr>
        <w:pStyle w:val="TH"/>
      </w:pPr>
      <w:r w:rsidRPr="00B6743F">
        <w:object w:dxaOrig="5430" w:dyaOrig="2655" w14:anchorId="21058B53">
          <v:shape id="_x0000_i1065" type="#_x0000_t75" style="width:258pt;height:126pt" o:ole="">
            <v:imagedata r:id="rId97" o:title=""/>
          </v:shape>
          <o:OLEObject Type="Embed" ProgID="Word.Picture.8" ShapeID="_x0000_i1065" DrawAspect="Content" ObjectID="_1659215031" r:id="rId98"/>
        </w:object>
      </w:r>
    </w:p>
    <w:p w14:paraId="6718D360" w14:textId="77777777" w:rsidR="002171F9" w:rsidRPr="00B6743F" w:rsidRDefault="002171F9" w:rsidP="002171F9">
      <w:pPr>
        <w:pStyle w:val="TF"/>
      </w:pPr>
      <w:r w:rsidRPr="00B6743F">
        <w:t>Figure 8.3.15.2-2: Data Forwarding Address Indication for Conditional Handover, successful operation</w:t>
      </w:r>
    </w:p>
    <w:p w14:paraId="3E72086E" w14:textId="77777777" w:rsidR="002171F9" w:rsidRPr="00C37D2B" w:rsidRDefault="002171F9" w:rsidP="002171F9">
      <w:r w:rsidRPr="00C37D2B">
        <w:t xml:space="preserve">The new eNB initiates the procedure by sending a DATA FORWARDING ADDRESS INDICATION message to the old </w:t>
      </w:r>
      <w:r w:rsidRPr="00C37D2B">
        <w:rPr>
          <w:rFonts w:eastAsia="Malgun Gothic"/>
          <w:lang w:eastAsia="ko-KR"/>
        </w:rPr>
        <w:t>eNB</w:t>
      </w:r>
      <w:r w:rsidRPr="00C37D2B">
        <w:t>.</w:t>
      </w:r>
    </w:p>
    <w:p w14:paraId="37BA35C9" w14:textId="77777777" w:rsidR="002171F9" w:rsidRPr="000C3757" w:rsidRDefault="002171F9" w:rsidP="002171F9">
      <w:r w:rsidRPr="00C37D2B">
        <w:t xml:space="preserve">For each E-RAB included in </w:t>
      </w:r>
      <w:r w:rsidRPr="00C37D2B">
        <w:rPr>
          <w:i/>
          <w:iCs/>
        </w:rPr>
        <w:t>E-RABs Data Forwarding Address List</w:t>
      </w:r>
      <w:r w:rsidRPr="00C37D2B">
        <w:t xml:space="preserve"> IE, the new eNB indicates that it requests data forwarding of downlink packets to the GTP TEID indicated in the </w:t>
      </w:r>
      <w:r w:rsidRPr="00C37D2B">
        <w:rPr>
          <w:i/>
          <w:iCs/>
        </w:rPr>
        <w:t>DL GTP Tunnel Endpoint</w:t>
      </w:r>
      <w:r w:rsidRPr="00C37D2B">
        <w:t xml:space="preserve"> IE.</w:t>
      </w:r>
      <w:r w:rsidRPr="00C24212">
        <w:t xml:space="preserve"> </w:t>
      </w:r>
    </w:p>
    <w:p w14:paraId="7DAE20FB" w14:textId="77777777" w:rsidR="002171F9" w:rsidRPr="00C37D2B" w:rsidRDefault="002171F9" w:rsidP="002171F9">
      <w:r w:rsidRPr="000C3757">
        <w:t xml:space="preserve">If the DATA FORWARDING ADDRESS INDICATION message includes the </w:t>
      </w:r>
      <w:r w:rsidRPr="000C3757">
        <w:rPr>
          <w:i/>
          <w:iCs/>
        </w:rPr>
        <w:t>CHO DC Indicator</w:t>
      </w:r>
      <w:r w:rsidRPr="000C3757">
        <w:t xml:space="preserve"> IE, the SeNB (respectively, the en-gNB for EN-DC) shall, if supported, consider that the DATA FORWARDING ADDRESS INDICATION message concerns a Conditional Handover, and act as specified in TS 36.300 [15] for dual connectivity (respectively, act as specified in TS 37.340 [32] for EN-DC).</w:t>
      </w:r>
    </w:p>
    <w:p w14:paraId="1C342988" w14:textId="77777777" w:rsidR="002171F9" w:rsidRPr="00C37D2B" w:rsidRDefault="002171F9" w:rsidP="002171F9">
      <w:pPr>
        <w:pStyle w:val="Heading4"/>
      </w:pPr>
      <w:bookmarkStart w:id="887" w:name="_Toc20954223"/>
      <w:bookmarkStart w:id="888" w:name="_Toc29902227"/>
      <w:bookmarkStart w:id="889" w:name="_Toc29906231"/>
      <w:bookmarkStart w:id="890" w:name="_Toc36550221"/>
      <w:bookmarkStart w:id="891" w:name="_Toc45103949"/>
      <w:bookmarkStart w:id="892" w:name="_Toc45227445"/>
      <w:bookmarkStart w:id="893" w:name="_Toc45891259"/>
      <w:r w:rsidRPr="00C37D2B">
        <w:t>8.3.15.3</w:t>
      </w:r>
      <w:r w:rsidRPr="00C37D2B">
        <w:tab/>
        <w:t>Unsuccessful Operation</w:t>
      </w:r>
      <w:bookmarkEnd w:id="887"/>
      <w:bookmarkEnd w:id="888"/>
      <w:bookmarkEnd w:id="889"/>
      <w:bookmarkEnd w:id="890"/>
      <w:bookmarkEnd w:id="891"/>
      <w:bookmarkEnd w:id="892"/>
      <w:bookmarkEnd w:id="893"/>
    </w:p>
    <w:p w14:paraId="182A1310" w14:textId="77777777" w:rsidR="002171F9" w:rsidRPr="00C37D2B" w:rsidRDefault="002171F9" w:rsidP="002171F9">
      <w:r w:rsidRPr="00C37D2B">
        <w:t>Not applicable.</w:t>
      </w:r>
    </w:p>
    <w:p w14:paraId="2129F952" w14:textId="77777777" w:rsidR="002171F9" w:rsidRPr="00C37D2B" w:rsidRDefault="002171F9" w:rsidP="002171F9">
      <w:pPr>
        <w:pStyle w:val="Heading4"/>
      </w:pPr>
      <w:bookmarkStart w:id="894" w:name="_Toc20954224"/>
      <w:bookmarkStart w:id="895" w:name="_Toc29902228"/>
      <w:bookmarkStart w:id="896" w:name="_Toc29906232"/>
      <w:bookmarkStart w:id="897" w:name="_Toc36550222"/>
      <w:bookmarkStart w:id="898" w:name="_Toc45103950"/>
      <w:bookmarkStart w:id="899" w:name="_Toc45227446"/>
      <w:bookmarkStart w:id="900" w:name="_Toc45891260"/>
      <w:r w:rsidRPr="00C37D2B">
        <w:t>8.3.15.4</w:t>
      </w:r>
      <w:r w:rsidRPr="00C37D2B">
        <w:tab/>
        <w:t>Abnormal Conditions</w:t>
      </w:r>
      <w:bookmarkEnd w:id="894"/>
      <w:bookmarkEnd w:id="895"/>
      <w:bookmarkEnd w:id="896"/>
      <w:bookmarkEnd w:id="897"/>
      <w:bookmarkEnd w:id="898"/>
      <w:bookmarkEnd w:id="899"/>
      <w:bookmarkEnd w:id="900"/>
    </w:p>
    <w:p w14:paraId="624E9495" w14:textId="77777777" w:rsidR="002171F9" w:rsidRPr="00C37D2B" w:rsidRDefault="002171F9" w:rsidP="002171F9">
      <w:r w:rsidRPr="00C37D2B">
        <w:t>Void.</w:t>
      </w:r>
    </w:p>
    <w:p w14:paraId="7BA6F124" w14:textId="77777777" w:rsidR="002171F9" w:rsidRPr="00C37D2B" w:rsidRDefault="002171F9" w:rsidP="002171F9">
      <w:pPr>
        <w:pStyle w:val="Heading2"/>
      </w:pPr>
      <w:bookmarkStart w:id="901" w:name="_Toc20954225"/>
      <w:bookmarkStart w:id="902" w:name="_Toc29902229"/>
      <w:bookmarkStart w:id="903" w:name="_Toc29906233"/>
      <w:bookmarkStart w:id="904" w:name="_Toc36550223"/>
      <w:bookmarkStart w:id="905" w:name="_Toc45103951"/>
      <w:bookmarkStart w:id="906" w:name="_Toc45227447"/>
      <w:bookmarkStart w:id="907" w:name="_Toc45891261"/>
      <w:r w:rsidRPr="00C37D2B">
        <w:t>8.4</w:t>
      </w:r>
      <w:r w:rsidRPr="00C37D2B">
        <w:tab/>
        <w:t>X2 Release</w:t>
      </w:r>
      <w:bookmarkEnd w:id="901"/>
      <w:bookmarkEnd w:id="902"/>
      <w:bookmarkEnd w:id="903"/>
      <w:bookmarkEnd w:id="904"/>
      <w:bookmarkEnd w:id="905"/>
      <w:bookmarkEnd w:id="906"/>
      <w:bookmarkEnd w:id="907"/>
    </w:p>
    <w:p w14:paraId="4E7DEA30" w14:textId="77777777" w:rsidR="002171F9" w:rsidRPr="00C37D2B" w:rsidRDefault="002171F9" w:rsidP="002171F9">
      <w:pPr>
        <w:pStyle w:val="Heading3"/>
      </w:pPr>
      <w:bookmarkStart w:id="908" w:name="_Toc20954226"/>
      <w:bookmarkStart w:id="909" w:name="_Toc29902230"/>
      <w:bookmarkStart w:id="910" w:name="_Toc29906234"/>
      <w:bookmarkStart w:id="911" w:name="_Toc36550224"/>
      <w:bookmarkStart w:id="912" w:name="_Toc45103952"/>
      <w:bookmarkStart w:id="913" w:name="_Toc45227448"/>
      <w:bookmarkStart w:id="914" w:name="_Toc45891262"/>
      <w:r w:rsidRPr="00C37D2B">
        <w:t>8.4.1</w:t>
      </w:r>
      <w:r w:rsidRPr="00C37D2B">
        <w:tab/>
        <w:t>General</w:t>
      </w:r>
      <w:bookmarkEnd w:id="908"/>
      <w:bookmarkEnd w:id="909"/>
      <w:bookmarkEnd w:id="910"/>
      <w:bookmarkEnd w:id="911"/>
      <w:bookmarkEnd w:id="912"/>
      <w:bookmarkEnd w:id="913"/>
      <w:bookmarkEnd w:id="914"/>
    </w:p>
    <w:p w14:paraId="4F8E13DF" w14:textId="77777777" w:rsidR="002171F9" w:rsidRPr="00C37D2B" w:rsidRDefault="002171F9" w:rsidP="002171F9">
      <w:r w:rsidRPr="00C37D2B">
        <w:rPr>
          <w:rFonts w:cs="Arial"/>
        </w:rPr>
        <w:t xml:space="preserve">The purpose of the X2 Release procedure is to inform an eNB that the signalling </w:t>
      </w:r>
      <w:r w:rsidRPr="00C37D2B">
        <w:t xml:space="preserve">(i.e. SCTP) </w:t>
      </w:r>
      <w:r w:rsidRPr="00C37D2B">
        <w:rPr>
          <w:rFonts w:cs="Arial"/>
        </w:rPr>
        <w:t>connection to a peer eNB is unavailable.</w:t>
      </w:r>
    </w:p>
    <w:p w14:paraId="189D2316" w14:textId="77777777" w:rsidR="002171F9" w:rsidRPr="00C37D2B" w:rsidRDefault="002171F9" w:rsidP="002171F9">
      <w:pPr>
        <w:pStyle w:val="Heading3"/>
      </w:pPr>
      <w:bookmarkStart w:id="915" w:name="_Toc20954227"/>
      <w:bookmarkStart w:id="916" w:name="_Toc29902231"/>
      <w:bookmarkStart w:id="917" w:name="_Toc29906235"/>
      <w:bookmarkStart w:id="918" w:name="_Toc36550225"/>
      <w:bookmarkStart w:id="919" w:name="_Toc45103953"/>
      <w:bookmarkStart w:id="920" w:name="_Toc45227449"/>
      <w:bookmarkStart w:id="921" w:name="_Toc45891263"/>
      <w:r w:rsidRPr="00C37D2B">
        <w:t>8.4.2</w:t>
      </w:r>
      <w:r w:rsidRPr="00C37D2B">
        <w:tab/>
        <w:t>Successful Operation</w:t>
      </w:r>
      <w:bookmarkEnd w:id="915"/>
      <w:bookmarkEnd w:id="916"/>
      <w:bookmarkEnd w:id="917"/>
      <w:bookmarkEnd w:id="918"/>
      <w:bookmarkEnd w:id="919"/>
      <w:bookmarkEnd w:id="920"/>
      <w:bookmarkEnd w:id="921"/>
    </w:p>
    <w:p w14:paraId="5F57CAFF" w14:textId="77777777" w:rsidR="002171F9" w:rsidRPr="00C37D2B" w:rsidRDefault="002171F9" w:rsidP="002171F9">
      <w:pPr>
        <w:pStyle w:val="TH"/>
      </w:pPr>
      <w:r w:rsidRPr="00C37D2B">
        <w:object w:dxaOrig="5430" w:dyaOrig="2655" w14:anchorId="6CBEB283">
          <v:shape id="_x0000_i1066" type="#_x0000_t75" style="width:258pt;height:126pt" o:ole="">
            <v:imagedata r:id="rId99" o:title=""/>
          </v:shape>
          <o:OLEObject Type="Embed" ProgID="Word.Picture.8" ShapeID="_x0000_i1066" DrawAspect="Content" ObjectID="_1659215032" r:id="rId100"/>
        </w:object>
      </w:r>
    </w:p>
    <w:p w14:paraId="461387D5" w14:textId="77777777" w:rsidR="002171F9" w:rsidRPr="00C37D2B" w:rsidRDefault="002171F9" w:rsidP="002171F9">
      <w:pPr>
        <w:pStyle w:val="TF"/>
      </w:pPr>
      <w:r w:rsidRPr="00C37D2B">
        <w:t>Figure 8.4.2-1: X2AP Release, successful operation</w:t>
      </w:r>
    </w:p>
    <w:p w14:paraId="764EBF22" w14:textId="77777777" w:rsidR="002171F9" w:rsidRPr="00C37D2B" w:rsidRDefault="002171F9" w:rsidP="002171F9">
      <w:r w:rsidRPr="00C37D2B">
        <w:t>eNB</w:t>
      </w:r>
      <w:r w:rsidRPr="00C37D2B">
        <w:rPr>
          <w:vertAlign w:val="subscript"/>
        </w:rPr>
        <w:t>1</w:t>
      </w:r>
      <w:r w:rsidRPr="00C37D2B">
        <w:t xml:space="preserve"> initiates the procedure by sending the X2 RELEASE message to eNB</w:t>
      </w:r>
      <w:r w:rsidRPr="00C37D2B">
        <w:rPr>
          <w:vertAlign w:val="subscript"/>
        </w:rPr>
        <w:t>2</w:t>
      </w:r>
      <w:r w:rsidRPr="00C37D2B">
        <w:t>. Upon the reception of X2 RELEASE message, eNB</w:t>
      </w:r>
      <w:r w:rsidRPr="00C37D2B">
        <w:rPr>
          <w:vertAlign w:val="subscript"/>
        </w:rPr>
        <w:t>2</w:t>
      </w:r>
      <w:r w:rsidRPr="00C37D2B">
        <w:t xml:space="preserve"> shall consider that the signalling connection to an eNB indicated by the </w:t>
      </w:r>
      <w:r w:rsidRPr="00C37D2B">
        <w:rPr>
          <w:i/>
        </w:rPr>
        <w:t xml:space="preserve">eNB ID </w:t>
      </w:r>
      <w:r w:rsidRPr="00C37D2B">
        <w:t>IE is unavailable. eNB</w:t>
      </w:r>
      <w:r w:rsidRPr="00C37D2B">
        <w:rPr>
          <w:vertAlign w:val="subscript"/>
        </w:rPr>
        <w:t>2</w:t>
      </w:r>
      <w:r w:rsidRPr="00C37D2B">
        <w:t xml:space="preserve"> may delete all the context information related to the indicated eNB.</w:t>
      </w:r>
    </w:p>
    <w:p w14:paraId="46076380" w14:textId="77777777" w:rsidR="002171F9" w:rsidRPr="00C37D2B" w:rsidRDefault="002171F9" w:rsidP="002171F9">
      <w:pPr>
        <w:pStyle w:val="Heading3"/>
      </w:pPr>
      <w:bookmarkStart w:id="922" w:name="_Toc20954228"/>
      <w:bookmarkStart w:id="923" w:name="_Toc29902232"/>
      <w:bookmarkStart w:id="924" w:name="_Toc29906236"/>
      <w:bookmarkStart w:id="925" w:name="_Toc36550226"/>
      <w:bookmarkStart w:id="926" w:name="_Toc45103954"/>
      <w:bookmarkStart w:id="927" w:name="_Toc45227450"/>
      <w:bookmarkStart w:id="928" w:name="_Toc45891264"/>
      <w:r w:rsidRPr="00C37D2B">
        <w:t>8.4.3</w:t>
      </w:r>
      <w:r w:rsidRPr="00C37D2B">
        <w:tab/>
        <w:t>Unsuccessful Operation</w:t>
      </w:r>
      <w:bookmarkEnd w:id="922"/>
      <w:bookmarkEnd w:id="923"/>
      <w:bookmarkEnd w:id="924"/>
      <w:bookmarkEnd w:id="925"/>
      <w:bookmarkEnd w:id="926"/>
      <w:bookmarkEnd w:id="927"/>
      <w:bookmarkEnd w:id="928"/>
    </w:p>
    <w:p w14:paraId="248111EC" w14:textId="77777777" w:rsidR="002171F9" w:rsidRPr="00C37D2B" w:rsidRDefault="002171F9" w:rsidP="002171F9">
      <w:r w:rsidRPr="00C37D2B">
        <w:t>Not Applicable</w:t>
      </w:r>
    </w:p>
    <w:p w14:paraId="06995E35" w14:textId="77777777" w:rsidR="002171F9" w:rsidRPr="00C37D2B" w:rsidRDefault="002171F9" w:rsidP="002171F9">
      <w:pPr>
        <w:pStyle w:val="Heading3"/>
      </w:pPr>
      <w:bookmarkStart w:id="929" w:name="_Toc20954229"/>
      <w:bookmarkStart w:id="930" w:name="_Toc29902233"/>
      <w:bookmarkStart w:id="931" w:name="_Toc29906237"/>
      <w:bookmarkStart w:id="932" w:name="_Toc36550227"/>
      <w:bookmarkStart w:id="933" w:name="_Toc45103955"/>
      <w:bookmarkStart w:id="934" w:name="_Toc45227451"/>
      <w:bookmarkStart w:id="935" w:name="_Toc45891265"/>
      <w:r w:rsidRPr="00C37D2B">
        <w:t>8.4.4</w:t>
      </w:r>
      <w:r w:rsidRPr="00C37D2B">
        <w:tab/>
        <w:t>Abnormal Condition</w:t>
      </w:r>
      <w:bookmarkEnd w:id="929"/>
      <w:bookmarkEnd w:id="930"/>
      <w:bookmarkEnd w:id="931"/>
      <w:bookmarkEnd w:id="932"/>
      <w:bookmarkEnd w:id="933"/>
      <w:bookmarkEnd w:id="934"/>
      <w:bookmarkEnd w:id="935"/>
    </w:p>
    <w:p w14:paraId="44BFD811" w14:textId="77777777" w:rsidR="002171F9" w:rsidRPr="00C37D2B" w:rsidRDefault="002171F9" w:rsidP="002171F9">
      <w:r w:rsidRPr="00C37D2B">
        <w:t>Not Applicable.</w:t>
      </w:r>
    </w:p>
    <w:p w14:paraId="0ED0E297" w14:textId="77777777" w:rsidR="002171F9" w:rsidRPr="00C37D2B" w:rsidRDefault="002171F9" w:rsidP="002171F9">
      <w:pPr>
        <w:pStyle w:val="Heading2"/>
      </w:pPr>
      <w:bookmarkStart w:id="936" w:name="_Toc20954230"/>
      <w:bookmarkStart w:id="937" w:name="_Toc29902234"/>
      <w:bookmarkStart w:id="938" w:name="_Toc29906238"/>
      <w:bookmarkStart w:id="939" w:name="_Toc36550228"/>
      <w:bookmarkStart w:id="940" w:name="_Toc45103956"/>
      <w:bookmarkStart w:id="941" w:name="_Toc45227452"/>
      <w:bookmarkStart w:id="942" w:name="_Toc45891266"/>
      <w:r w:rsidRPr="00C37D2B">
        <w:t>8.5</w:t>
      </w:r>
      <w:r w:rsidRPr="00C37D2B">
        <w:tab/>
        <w:t>X2AP Message Transfer</w:t>
      </w:r>
      <w:bookmarkEnd w:id="936"/>
      <w:bookmarkEnd w:id="937"/>
      <w:bookmarkEnd w:id="938"/>
      <w:bookmarkEnd w:id="939"/>
      <w:bookmarkEnd w:id="940"/>
      <w:bookmarkEnd w:id="941"/>
      <w:bookmarkEnd w:id="942"/>
    </w:p>
    <w:p w14:paraId="7E91693C" w14:textId="77777777" w:rsidR="002171F9" w:rsidRPr="00C37D2B" w:rsidRDefault="002171F9" w:rsidP="002171F9">
      <w:pPr>
        <w:pStyle w:val="Heading3"/>
      </w:pPr>
      <w:bookmarkStart w:id="943" w:name="_Toc20954231"/>
      <w:bookmarkStart w:id="944" w:name="_Toc29902235"/>
      <w:bookmarkStart w:id="945" w:name="_Toc29906239"/>
      <w:bookmarkStart w:id="946" w:name="_Toc36550229"/>
      <w:bookmarkStart w:id="947" w:name="_Toc45103957"/>
      <w:bookmarkStart w:id="948" w:name="_Toc45227453"/>
      <w:bookmarkStart w:id="949" w:name="_Toc45891267"/>
      <w:r w:rsidRPr="00C37D2B">
        <w:t>8.5.1</w:t>
      </w:r>
      <w:r w:rsidRPr="00C37D2B">
        <w:tab/>
        <w:t>General</w:t>
      </w:r>
      <w:bookmarkEnd w:id="943"/>
      <w:bookmarkEnd w:id="944"/>
      <w:bookmarkEnd w:id="945"/>
      <w:bookmarkEnd w:id="946"/>
      <w:bookmarkEnd w:id="947"/>
      <w:bookmarkEnd w:id="948"/>
      <w:bookmarkEnd w:id="949"/>
    </w:p>
    <w:p w14:paraId="2B7F0D59" w14:textId="77777777" w:rsidR="002171F9" w:rsidRPr="00C37D2B" w:rsidRDefault="002171F9" w:rsidP="002171F9">
      <w:pPr>
        <w:rPr>
          <w:rFonts w:cs="Arial"/>
        </w:rPr>
      </w:pPr>
      <w:r w:rsidRPr="00C37D2B">
        <w:t>The purpose of the X2AP Message Transfer procedure is to allow indirect transport of an X2AP message (except the X2AP MESSAGE TRANSFER message) between two eNBs</w:t>
      </w:r>
      <w:r w:rsidRPr="00C37D2B">
        <w:rPr>
          <w:rFonts w:cs="Arial"/>
        </w:rPr>
        <w:t xml:space="preserve"> and to allow an eNB to perform registration.</w:t>
      </w:r>
    </w:p>
    <w:p w14:paraId="442FCE32" w14:textId="77777777" w:rsidR="002171F9" w:rsidRPr="00C37D2B" w:rsidRDefault="002171F9" w:rsidP="002171F9">
      <w:pPr>
        <w:pStyle w:val="Heading2"/>
      </w:pPr>
      <w:bookmarkStart w:id="950" w:name="_Toc20954232"/>
      <w:bookmarkStart w:id="951" w:name="_Toc29902236"/>
      <w:bookmarkStart w:id="952" w:name="_Toc29906240"/>
      <w:bookmarkStart w:id="953" w:name="_Toc36550230"/>
      <w:bookmarkStart w:id="954" w:name="_Toc45103958"/>
      <w:bookmarkStart w:id="955" w:name="_Toc45227454"/>
      <w:bookmarkStart w:id="956" w:name="_Toc45891268"/>
      <w:r w:rsidRPr="00C37D2B">
        <w:t>8.5.2</w:t>
      </w:r>
      <w:r w:rsidRPr="00C37D2B">
        <w:tab/>
        <w:t>Successful Operation</w:t>
      </w:r>
      <w:bookmarkEnd w:id="950"/>
      <w:bookmarkEnd w:id="951"/>
      <w:bookmarkEnd w:id="952"/>
      <w:bookmarkEnd w:id="953"/>
      <w:bookmarkEnd w:id="954"/>
      <w:bookmarkEnd w:id="955"/>
      <w:bookmarkEnd w:id="956"/>
    </w:p>
    <w:p w14:paraId="79063D36" w14:textId="77777777" w:rsidR="002171F9" w:rsidRPr="00C37D2B" w:rsidRDefault="002171F9" w:rsidP="002171F9">
      <w:pPr>
        <w:pStyle w:val="TH"/>
      </w:pPr>
      <w:r w:rsidRPr="00C37D2B">
        <w:object w:dxaOrig="5430" w:dyaOrig="2655" w14:anchorId="6AD330BE">
          <v:shape id="_x0000_i1067" type="#_x0000_t75" style="width:258pt;height:126pt" o:ole="">
            <v:imagedata r:id="rId101" o:title=""/>
          </v:shape>
          <o:OLEObject Type="Embed" ProgID="Word.Picture.8" ShapeID="_x0000_i1067" DrawAspect="Content" ObjectID="_1659215033" r:id="rId102"/>
        </w:object>
      </w:r>
    </w:p>
    <w:p w14:paraId="7F6733C7" w14:textId="77777777" w:rsidR="002171F9" w:rsidRPr="00C37D2B" w:rsidRDefault="002171F9" w:rsidP="002171F9">
      <w:pPr>
        <w:pStyle w:val="TF"/>
      </w:pPr>
      <w:r w:rsidRPr="00C37D2B">
        <w:t>Figure 8.5.2-1: X2AP Message Transfer, successful operation</w:t>
      </w:r>
    </w:p>
    <w:p w14:paraId="353A608A" w14:textId="77777777" w:rsidR="002171F9" w:rsidRPr="00C37D2B" w:rsidRDefault="002171F9" w:rsidP="002171F9">
      <w:r w:rsidRPr="00C37D2B">
        <w:t>eNB</w:t>
      </w:r>
      <w:r w:rsidRPr="00C37D2B">
        <w:rPr>
          <w:vertAlign w:val="subscript"/>
        </w:rPr>
        <w:t>1</w:t>
      </w:r>
      <w:r w:rsidRPr="00C37D2B">
        <w:t xml:space="preserve"> initiates the procedure by sending the X2AP MESSAGE TRANSFER message to eNB</w:t>
      </w:r>
      <w:r w:rsidRPr="00C37D2B">
        <w:rPr>
          <w:vertAlign w:val="subscript"/>
        </w:rPr>
        <w:t>2</w:t>
      </w:r>
      <w:r w:rsidRPr="00C37D2B">
        <w:t>.</w:t>
      </w:r>
    </w:p>
    <w:p w14:paraId="1B9662BB" w14:textId="77777777" w:rsidR="002171F9" w:rsidRPr="00C37D2B" w:rsidRDefault="002171F9" w:rsidP="002171F9">
      <w:r w:rsidRPr="00C37D2B">
        <w:t>Upon the reception of X2 MESSAGE TRANSFER message the target eNB may:</w:t>
      </w:r>
    </w:p>
    <w:p w14:paraId="7356562E" w14:textId="77777777" w:rsidR="002171F9" w:rsidRPr="00C37D2B" w:rsidRDefault="002171F9" w:rsidP="002171F9">
      <w:pPr>
        <w:pStyle w:val="B1"/>
      </w:pPr>
      <w:r w:rsidRPr="00C37D2B">
        <w:t>-</w:t>
      </w:r>
      <w:r w:rsidRPr="00C37D2B">
        <w:tab/>
        <w:t xml:space="preserve">Retrieve the X2AP message included in the </w:t>
      </w:r>
      <w:r w:rsidRPr="00C37D2B">
        <w:rPr>
          <w:i/>
          <w:iCs/>
        </w:rPr>
        <w:t xml:space="preserve">X2AP Message </w:t>
      </w:r>
      <w:r w:rsidRPr="00C37D2B">
        <w:t>IE;</w:t>
      </w:r>
    </w:p>
    <w:p w14:paraId="52351008" w14:textId="77777777" w:rsidR="002171F9" w:rsidRPr="00C37D2B" w:rsidRDefault="002171F9" w:rsidP="002171F9">
      <w:pPr>
        <w:pStyle w:val="B1"/>
      </w:pPr>
      <w:r w:rsidRPr="00C37D2B">
        <w:t>-</w:t>
      </w:r>
      <w:r w:rsidRPr="00C37D2B">
        <w:tab/>
        <w:t xml:space="preserve">Consider the target eNB ID contained in the </w:t>
      </w:r>
      <w:r w:rsidRPr="00C37D2B">
        <w:rPr>
          <w:i/>
          <w:iCs/>
        </w:rPr>
        <w:t>Target eNB ID</w:t>
      </w:r>
      <w:r w:rsidRPr="00C37D2B">
        <w:t xml:space="preserve"> IE, included in the </w:t>
      </w:r>
      <w:r w:rsidRPr="00C37D2B">
        <w:rPr>
          <w:i/>
          <w:iCs/>
        </w:rPr>
        <w:t xml:space="preserve">RNL Header </w:t>
      </w:r>
      <w:r w:rsidRPr="00C37D2B">
        <w:t xml:space="preserve">IE, as the destination for the X2AP message signaled in the </w:t>
      </w:r>
      <w:r w:rsidRPr="00C37D2B">
        <w:rPr>
          <w:i/>
          <w:iCs/>
        </w:rPr>
        <w:t xml:space="preserve">X2AP Message </w:t>
      </w:r>
      <w:r w:rsidRPr="00C37D2B">
        <w:t>IE;</w:t>
      </w:r>
    </w:p>
    <w:p w14:paraId="58B4DD58" w14:textId="77777777" w:rsidR="002171F9" w:rsidRPr="00C37D2B" w:rsidRDefault="002171F9" w:rsidP="002171F9">
      <w:pPr>
        <w:pStyle w:val="B1"/>
      </w:pPr>
      <w:r w:rsidRPr="00C37D2B">
        <w:t>-</w:t>
      </w:r>
      <w:r w:rsidRPr="00C37D2B">
        <w:tab/>
        <w:t xml:space="preserve">Consider the source eNB ID contained in the </w:t>
      </w:r>
      <w:r w:rsidRPr="00C37D2B">
        <w:rPr>
          <w:i/>
          <w:iCs/>
        </w:rPr>
        <w:t>Source eNB ID</w:t>
      </w:r>
      <w:r w:rsidRPr="00C37D2B">
        <w:t xml:space="preserve"> IE, included in the </w:t>
      </w:r>
      <w:r w:rsidRPr="00C37D2B">
        <w:rPr>
          <w:i/>
          <w:iCs/>
        </w:rPr>
        <w:t xml:space="preserve">RNL Header </w:t>
      </w:r>
      <w:r w:rsidRPr="00C37D2B">
        <w:t xml:space="preserve">IE, as the source of the X2AP message signaled in the </w:t>
      </w:r>
      <w:r w:rsidRPr="00C37D2B">
        <w:rPr>
          <w:i/>
          <w:iCs/>
        </w:rPr>
        <w:t xml:space="preserve">X2AP Message </w:t>
      </w:r>
      <w:r w:rsidRPr="00C37D2B">
        <w:t>IE.</w:t>
      </w:r>
    </w:p>
    <w:p w14:paraId="2D9C5C07" w14:textId="77777777" w:rsidR="002171F9" w:rsidRPr="00C37D2B" w:rsidRDefault="002171F9" w:rsidP="002171F9">
      <w:r w:rsidRPr="00C37D2B">
        <w:t xml:space="preserve">In case the included </w:t>
      </w:r>
      <w:r w:rsidRPr="00C37D2B">
        <w:rPr>
          <w:i/>
        </w:rPr>
        <w:t>RNL Header</w:t>
      </w:r>
      <w:r w:rsidRPr="00C37D2B">
        <w:t xml:space="preserve"> IE does not contain the </w:t>
      </w:r>
      <w:r w:rsidRPr="00C37D2B">
        <w:rPr>
          <w:i/>
        </w:rPr>
        <w:t xml:space="preserve">Target eNB ID </w:t>
      </w:r>
      <w:r w:rsidRPr="00C37D2B">
        <w:t xml:space="preserve">IE, the receiving eNB shall consider the eNB ID included in the </w:t>
      </w:r>
      <w:r w:rsidRPr="00C37D2B">
        <w:rPr>
          <w:i/>
        </w:rPr>
        <w:t>Source eNB</w:t>
      </w:r>
      <w:r w:rsidRPr="00C37D2B">
        <w:t xml:space="preserve"> </w:t>
      </w:r>
      <w:r w:rsidRPr="00C37D2B">
        <w:rPr>
          <w:i/>
        </w:rPr>
        <w:t>ID</w:t>
      </w:r>
      <w:r w:rsidRPr="00C37D2B">
        <w:t xml:space="preserve"> IE as the eNB ID corresponding to the TNL address(es) of the sender and update its internal information.</w:t>
      </w:r>
    </w:p>
    <w:p w14:paraId="628330F6" w14:textId="77777777" w:rsidR="002171F9" w:rsidRPr="00C37D2B" w:rsidRDefault="002171F9" w:rsidP="002171F9">
      <w:pPr>
        <w:pStyle w:val="Heading3"/>
      </w:pPr>
      <w:bookmarkStart w:id="957" w:name="_Toc20954233"/>
      <w:bookmarkStart w:id="958" w:name="_Toc29902237"/>
      <w:bookmarkStart w:id="959" w:name="_Toc29906241"/>
      <w:bookmarkStart w:id="960" w:name="_Toc36550231"/>
      <w:bookmarkStart w:id="961" w:name="_Toc45103959"/>
      <w:bookmarkStart w:id="962" w:name="_Toc45227455"/>
      <w:bookmarkStart w:id="963" w:name="_Toc45891269"/>
      <w:r w:rsidRPr="00C37D2B">
        <w:t>8.5.3</w:t>
      </w:r>
      <w:r w:rsidRPr="00C37D2B">
        <w:tab/>
        <w:t>Unsuccessful Operation</w:t>
      </w:r>
      <w:bookmarkEnd w:id="957"/>
      <w:bookmarkEnd w:id="958"/>
      <w:bookmarkEnd w:id="959"/>
      <w:bookmarkEnd w:id="960"/>
      <w:bookmarkEnd w:id="961"/>
      <w:bookmarkEnd w:id="962"/>
      <w:bookmarkEnd w:id="963"/>
    </w:p>
    <w:p w14:paraId="5DFA44F4" w14:textId="77777777" w:rsidR="002171F9" w:rsidRPr="00C37D2B" w:rsidRDefault="002171F9" w:rsidP="002171F9">
      <w:r w:rsidRPr="00C37D2B">
        <w:t>Not Applicable.</w:t>
      </w:r>
    </w:p>
    <w:p w14:paraId="65341A95" w14:textId="77777777" w:rsidR="002171F9" w:rsidRPr="00C37D2B" w:rsidRDefault="002171F9" w:rsidP="002171F9">
      <w:pPr>
        <w:pStyle w:val="Heading3"/>
      </w:pPr>
      <w:bookmarkStart w:id="964" w:name="_Toc20954234"/>
      <w:bookmarkStart w:id="965" w:name="_Toc29902238"/>
      <w:bookmarkStart w:id="966" w:name="_Toc29906242"/>
      <w:bookmarkStart w:id="967" w:name="_Toc36550232"/>
      <w:bookmarkStart w:id="968" w:name="_Toc45103960"/>
      <w:bookmarkStart w:id="969" w:name="_Toc45227456"/>
      <w:bookmarkStart w:id="970" w:name="_Toc45891270"/>
      <w:r w:rsidRPr="00C37D2B">
        <w:t>8.5.4</w:t>
      </w:r>
      <w:r w:rsidRPr="00C37D2B">
        <w:tab/>
        <w:t>Abnormal Condition</w:t>
      </w:r>
      <w:bookmarkEnd w:id="964"/>
      <w:bookmarkEnd w:id="965"/>
      <w:bookmarkEnd w:id="966"/>
      <w:bookmarkEnd w:id="967"/>
      <w:bookmarkEnd w:id="968"/>
      <w:bookmarkEnd w:id="969"/>
      <w:bookmarkEnd w:id="970"/>
    </w:p>
    <w:p w14:paraId="1AECAD15" w14:textId="77777777" w:rsidR="002171F9" w:rsidRPr="00C37D2B" w:rsidRDefault="002171F9" w:rsidP="002171F9">
      <w:r w:rsidRPr="00C37D2B">
        <w:t>Not Applicable.</w:t>
      </w:r>
    </w:p>
    <w:p w14:paraId="04B8C823" w14:textId="77777777" w:rsidR="002171F9" w:rsidRPr="00C37D2B" w:rsidRDefault="002171F9" w:rsidP="002171F9">
      <w:pPr>
        <w:pStyle w:val="Heading2"/>
      </w:pPr>
      <w:bookmarkStart w:id="971" w:name="_Toc20954235"/>
      <w:bookmarkStart w:id="972" w:name="_Toc29902239"/>
      <w:bookmarkStart w:id="973" w:name="_Toc29906243"/>
      <w:bookmarkStart w:id="974" w:name="_Toc36550233"/>
      <w:bookmarkStart w:id="975" w:name="_Toc45103961"/>
      <w:bookmarkStart w:id="976" w:name="_Toc45227457"/>
      <w:bookmarkStart w:id="977" w:name="_Toc45891271"/>
      <w:r w:rsidRPr="00C37D2B">
        <w:t>8.6</w:t>
      </w:r>
      <w:r w:rsidRPr="00C37D2B">
        <w:tab/>
        <w:t>Procedures for Dual Connectivity</w:t>
      </w:r>
      <w:bookmarkEnd w:id="971"/>
      <w:bookmarkEnd w:id="972"/>
      <w:bookmarkEnd w:id="973"/>
      <w:bookmarkEnd w:id="974"/>
      <w:bookmarkEnd w:id="975"/>
      <w:bookmarkEnd w:id="976"/>
      <w:bookmarkEnd w:id="977"/>
    </w:p>
    <w:p w14:paraId="3FE2A175" w14:textId="77777777" w:rsidR="002171F9" w:rsidRPr="00C37D2B" w:rsidRDefault="002171F9" w:rsidP="002171F9">
      <w:pPr>
        <w:pStyle w:val="Heading3"/>
      </w:pPr>
      <w:bookmarkStart w:id="978" w:name="_Toc20954236"/>
      <w:bookmarkStart w:id="979" w:name="_Toc29902240"/>
      <w:bookmarkStart w:id="980" w:name="_Toc29906244"/>
      <w:bookmarkStart w:id="981" w:name="_Toc36550234"/>
      <w:bookmarkStart w:id="982" w:name="_Toc45103962"/>
      <w:bookmarkStart w:id="983" w:name="_Toc45227458"/>
      <w:bookmarkStart w:id="984" w:name="_Toc45891272"/>
      <w:r w:rsidRPr="00C37D2B">
        <w:t>8.6.</w:t>
      </w:r>
      <w:r w:rsidRPr="00C37D2B">
        <w:rPr>
          <w:lang w:eastAsia="zh-CN"/>
        </w:rPr>
        <w:t>1</w:t>
      </w:r>
      <w:r w:rsidRPr="00C37D2B">
        <w:tab/>
        <w:t>SeNB Addition Preparation</w:t>
      </w:r>
      <w:bookmarkEnd w:id="978"/>
      <w:bookmarkEnd w:id="979"/>
      <w:bookmarkEnd w:id="980"/>
      <w:bookmarkEnd w:id="981"/>
      <w:bookmarkEnd w:id="982"/>
      <w:bookmarkEnd w:id="983"/>
      <w:bookmarkEnd w:id="984"/>
    </w:p>
    <w:p w14:paraId="7458EEED" w14:textId="77777777" w:rsidR="002171F9" w:rsidRPr="00C37D2B" w:rsidRDefault="002171F9" w:rsidP="002171F9">
      <w:pPr>
        <w:pStyle w:val="Heading4"/>
      </w:pPr>
      <w:bookmarkStart w:id="985" w:name="_Toc20954237"/>
      <w:bookmarkStart w:id="986" w:name="_Toc29902241"/>
      <w:bookmarkStart w:id="987" w:name="_Toc29906245"/>
      <w:bookmarkStart w:id="988" w:name="_Toc36550235"/>
      <w:bookmarkStart w:id="989" w:name="_Toc45103963"/>
      <w:bookmarkStart w:id="990" w:name="_Toc45227459"/>
      <w:bookmarkStart w:id="991" w:name="_Toc45891273"/>
      <w:r w:rsidRPr="00C37D2B">
        <w:t>8.</w:t>
      </w:r>
      <w:r w:rsidRPr="00C37D2B">
        <w:rPr>
          <w:lang w:eastAsia="zh-CN"/>
        </w:rPr>
        <w:t>6</w:t>
      </w:r>
      <w:r w:rsidRPr="00C37D2B">
        <w:t>.</w:t>
      </w:r>
      <w:r w:rsidRPr="00C37D2B">
        <w:rPr>
          <w:lang w:eastAsia="zh-CN"/>
        </w:rPr>
        <w:t>1</w:t>
      </w:r>
      <w:r w:rsidRPr="00C37D2B">
        <w:t>.1</w:t>
      </w:r>
      <w:r w:rsidRPr="00C37D2B">
        <w:tab/>
        <w:t>General</w:t>
      </w:r>
      <w:bookmarkEnd w:id="985"/>
      <w:bookmarkEnd w:id="986"/>
      <w:bookmarkEnd w:id="987"/>
      <w:bookmarkEnd w:id="988"/>
      <w:bookmarkEnd w:id="989"/>
      <w:bookmarkEnd w:id="990"/>
      <w:bookmarkEnd w:id="991"/>
    </w:p>
    <w:p w14:paraId="12D2E9BE" w14:textId="77777777" w:rsidR="002171F9" w:rsidRPr="00C37D2B" w:rsidRDefault="002171F9" w:rsidP="002171F9">
      <w:r w:rsidRPr="00C37D2B">
        <w:t xml:space="preserve">The purpose of the </w:t>
      </w:r>
      <w:r w:rsidRPr="00C37D2B">
        <w:rPr>
          <w:lang w:eastAsia="zh-CN"/>
        </w:rPr>
        <w:t xml:space="preserve">SeNB Addition Preparation procedure </w:t>
      </w:r>
      <w:r w:rsidRPr="00C37D2B">
        <w:t xml:space="preserve">is to </w:t>
      </w:r>
      <w:r w:rsidRPr="00C37D2B">
        <w:rPr>
          <w:lang w:eastAsia="zh-CN"/>
        </w:rPr>
        <w:t>request the SeNB to allocate resources for dual connectivity operation for a specific UE.</w:t>
      </w:r>
    </w:p>
    <w:p w14:paraId="405DEA60" w14:textId="77777777" w:rsidR="002171F9" w:rsidRPr="00C37D2B" w:rsidRDefault="002171F9" w:rsidP="002171F9">
      <w:r w:rsidRPr="00C37D2B">
        <w:t>The procedure uses UE-associated signalling.</w:t>
      </w:r>
    </w:p>
    <w:p w14:paraId="6DF5423C" w14:textId="77777777" w:rsidR="002171F9" w:rsidRPr="00C37D2B" w:rsidRDefault="002171F9" w:rsidP="002171F9">
      <w:pPr>
        <w:pStyle w:val="Heading4"/>
      </w:pPr>
      <w:bookmarkStart w:id="992" w:name="_Toc20954238"/>
      <w:bookmarkStart w:id="993" w:name="_Toc29902242"/>
      <w:bookmarkStart w:id="994" w:name="_Toc29906246"/>
      <w:bookmarkStart w:id="995" w:name="_Toc36550236"/>
      <w:bookmarkStart w:id="996" w:name="_Toc45103964"/>
      <w:bookmarkStart w:id="997" w:name="_Toc45227460"/>
      <w:bookmarkStart w:id="998" w:name="_Toc45891274"/>
      <w:r w:rsidRPr="00C37D2B">
        <w:t>8.</w:t>
      </w:r>
      <w:r w:rsidRPr="00C37D2B">
        <w:rPr>
          <w:lang w:eastAsia="zh-CN"/>
        </w:rPr>
        <w:t>6</w:t>
      </w:r>
      <w:r w:rsidRPr="00C37D2B">
        <w:t>.</w:t>
      </w:r>
      <w:r w:rsidRPr="00C37D2B">
        <w:rPr>
          <w:lang w:eastAsia="zh-CN"/>
        </w:rPr>
        <w:t>1</w:t>
      </w:r>
      <w:r w:rsidRPr="00C37D2B">
        <w:t>.2</w:t>
      </w:r>
      <w:r w:rsidRPr="00C37D2B">
        <w:tab/>
        <w:t>Successful Operation</w:t>
      </w:r>
      <w:bookmarkEnd w:id="992"/>
      <w:bookmarkEnd w:id="993"/>
      <w:bookmarkEnd w:id="994"/>
      <w:bookmarkEnd w:id="995"/>
      <w:bookmarkEnd w:id="996"/>
      <w:bookmarkEnd w:id="997"/>
      <w:bookmarkEnd w:id="998"/>
    </w:p>
    <w:p w14:paraId="74FADE12" w14:textId="77777777" w:rsidR="002171F9" w:rsidRPr="00C37D2B" w:rsidRDefault="002171F9" w:rsidP="002171F9">
      <w:pPr>
        <w:pStyle w:val="TH"/>
      </w:pPr>
      <w:r w:rsidRPr="00C37D2B">
        <w:object w:dxaOrig="6292" w:dyaOrig="2655" w14:anchorId="4301CB41">
          <v:shape id="_x0000_i1068" type="#_x0000_t75" style="width:298.65pt;height:126pt" o:ole="">
            <v:imagedata r:id="rId103" o:title=""/>
          </v:shape>
          <o:OLEObject Type="Embed" ProgID="Word.Picture.8" ShapeID="_x0000_i1068" DrawAspect="Content" ObjectID="_1659215034" r:id="rId104"/>
        </w:object>
      </w:r>
    </w:p>
    <w:p w14:paraId="5726567E" w14:textId="77777777" w:rsidR="002171F9" w:rsidRPr="00C37D2B" w:rsidRDefault="002171F9" w:rsidP="002171F9">
      <w:pPr>
        <w:pStyle w:val="TF"/>
      </w:pPr>
      <w:r w:rsidRPr="00C37D2B">
        <w:t>Figure 8.</w:t>
      </w:r>
      <w:r w:rsidRPr="00C37D2B">
        <w:rPr>
          <w:lang w:eastAsia="zh-CN"/>
        </w:rPr>
        <w:t>6</w:t>
      </w:r>
      <w:r w:rsidRPr="00C37D2B">
        <w:t>.</w:t>
      </w:r>
      <w:r w:rsidRPr="00C37D2B">
        <w:rPr>
          <w:lang w:eastAsia="zh-CN"/>
        </w:rPr>
        <w:t>1</w:t>
      </w:r>
      <w:r w:rsidRPr="00C37D2B">
        <w:t xml:space="preserve">.2-1: </w:t>
      </w:r>
      <w:r w:rsidRPr="00C37D2B">
        <w:rPr>
          <w:lang w:eastAsia="zh-CN"/>
        </w:rPr>
        <w:t>SeNB Addition Preparation,</w:t>
      </w:r>
      <w:r w:rsidRPr="00C37D2B">
        <w:t xml:space="preserve"> successful operation</w:t>
      </w:r>
    </w:p>
    <w:p w14:paraId="74D106A6" w14:textId="77777777" w:rsidR="002171F9" w:rsidRPr="00C37D2B" w:rsidRDefault="002171F9" w:rsidP="002171F9">
      <w:pPr>
        <w:rPr>
          <w:lang w:eastAsia="zh-CN"/>
        </w:rPr>
      </w:pPr>
      <w:r w:rsidRPr="00C37D2B">
        <w:t xml:space="preserve">The MeNB initiates the procedure by sending the SENB </w:t>
      </w:r>
      <w:r w:rsidRPr="00C37D2B">
        <w:rPr>
          <w:lang w:eastAsia="zh-CN"/>
        </w:rPr>
        <w:t>ADDITION</w:t>
      </w:r>
      <w:r w:rsidRPr="00C37D2B">
        <w:t xml:space="preserve"> REQUEST message to the SeNB. When the MeNB sends the SENB </w:t>
      </w:r>
      <w:r w:rsidRPr="00C37D2B">
        <w:rPr>
          <w:lang w:eastAsia="zh-CN"/>
        </w:rPr>
        <w:t>ADDITION</w:t>
      </w:r>
      <w:r w:rsidRPr="00C37D2B">
        <w:t xml:space="preserve"> REQUEST message, it shall start the timer T</w:t>
      </w:r>
      <w:r w:rsidRPr="00C37D2B">
        <w:rPr>
          <w:vertAlign w:val="subscript"/>
        </w:rPr>
        <w:t>DCprep</w:t>
      </w:r>
      <w:r w:rsidRPr="00C37D2B">
        <w:t>.</w:t>
      </w:r>
    </w:p>
    <w:p w14:paraId="11F8F735" w14:textId="77777777" w:rsidR="002171F9" w:rsidRPr="00C37D2B" w:rsidRDefault="002171F9" w:rsidP="002171F9">
      <w:pPr>
        <w:rPr>
          <w:lang w:eastAsia="zh-CN"/>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17306B1F" w14:textId="77777777" w:rsidR="002171F9" w:rsidRPr="00C37D2B" w:rsidRDefault="002171F9" w:rsidP="002171F9">
      <w:pPr>
        <w:rPr>
          <w:snapToGrid w:val="0"/>
        </w:rPr>
      </w:pPr>
      <w:r w:rsidRPr="00C37D2B">
        <w:rPr>
          <w:snapToGrid w:val="0"/>
        </w:rPr>
        <w:t xml:space="preserve">If the SENB ADDITION REQUEST message contains the </w:t>
      </w:r>
      <w:r w:rsidRPr="00C37D2B">
        <w:rPr>
          <w:i/>
          <w:snapToGrid w:val="0"/>
        </w:rPr>
        <w:t>Serving PLMN</w:t>
      </w:r>
      <w:r w:rsidRPr="00C37D2B">
        <w:rPr>
          <w:snapToGrid w:val="0"/>
        </w:rPr>
        <w:t xml:space="preserve"> IE, the SeNB may use it for RRM purposes.</w:t>
      </w:r>
    </w:p>
    <w:p w14:paraId="378A46F3" w14:textId="77777777" w:rsidR="002171F9" w:rsidRPr="00C37D2B" w:rsidRDefault="002171F9" w:rsidP="002171F9">
      <w:pPr>
        <w:rPr>
          <w:snapToGrid w:val="0"/>
        </w:rPr>
      </w:pPr>
      <w:r w:rsidRPr="00C37D2B">
        <w:rPr>
          <w:snapToGrid w:val="0"/>
        </w:rPr>
        <w:t xml:space="preserve">If the SENB ADDITION REQUEST message contains the </w:t>
      </w:r>
      <w:r w:rsidRPr="00C37D2B">
        <w:rPr>
          <w:i/>
          <w:snapToGrid w:val="0"/>
        </w:rPr>
        <w:t>Expected UE Behaviour</w:t>
      </w:r>
      <w:r w:rsidRPr="00C37D2B">
        <w:rPr>
          <w:snapToGrid w:val="0"/>
        </w:rPr>
        <w:t xml:space="preserve"> IE, the SeNB shall, if supported, store this information and may use it to optimize resource allocation.</w:t>
      </w:r>
    </w:p>
    <w:p w14:paraId="4ED0A514" w14:textId="77777777" w:rsidR="002171F9" w:rsidRPr="00C37D2B" w:rsidRDefault="002171F9" w:rsidP="002171F9">
      <w:r w:rsidRPr="00C37D2B">
        <w:rPr>
          <w:snapToGrid w:val="0"/>
        </w:rPr>
        <w:t xml:space="preserve">The </w:t>
      </w:r>
      <w:r w:rsidRPr="00C37D2B">
        <w:rPr>
          <w:snapToGrid w:val="0"/>
          <w:lang w:eastAsia="zh-CN"/>
        </w:rPr>
        <w:t>S</w:t>
      </w:r>
      <w:r w:rsidRPr="00C37D2B">
        <w:rPr>
          <w:snapToGrid w:val="0"/>
        </w:rPr>
        <w:t xml:space="preserve">eNB shall </w:t>
      </w:r>
      <w:r w:rsidRPr="00C37D2B">
        <w:t>report to the M</w:t>
      </w:r>
      <w:r w:rsidRPr="00C37D2B">
        <w:rPr>
          <w:lang w:eastAsia="zh-CN"/>
        </w:rPr>
        <w:t>eNB</w:t>
      </w:r>
      <w:r w:rsidRPr="00C37D2B">
        <w:t>, in the</w:t>
      </w:r>
      <w:r w:rsidRPr="00C37D2B">
        <w:rPr>
          <w:lang w:eastAsia="zh-CN"/>
        </w:rPr>
        <w:t xml:space="preserve"> SENB ADDITION REQUEST ACKNOWLEDGE</w:t>
      </w:r>
      <w:r w:rsidRPr="00C37D2B">
        <w:t xml:space="preserve"> message, the result for all the requested E-RABs in the following way:</w:t>
      </w:r>
    </w:p>
    <w:p w14:paraId="3559D113" w14:textId="77777777" w:rsidR="002171F9" w:rsidRPr="00C37D2B" w:rsidRDefault="002171F9" w:rsidP="002171F9">
      <w:pPr>
        <w:pStyle w:val="B1"/>
      </w:pPr>
      <w:r w:rsidRPr="00C37D2B">
        <w:t>-</w:t>
      </w:r>
      <w:r w:rsidRPr="00C37D2B">
        <w:tab/>
        <w:t xml:space="preserve">A list of E-RABs which are successfully established shall be included in the </w:t>
      </w:r>
      <w:r w:rsidRPr="00C37D2B">
        <w:rPr>
          <w:i/>
          <w:iCs/>
        </w:rPr>
        <w:t>E-RABs Admitted To Be Added List</w:t>
      </w:r>
      <w:r w:rsidRPr="00C37D2B">
        <w:t xml:space="preserve"> IE.</w:t>
      </w:r>
    </w:p>
    <w:p w14:paraId="51B69374" w14:textId="77777777" w:rsidR="002171F9" w:rsidRPr="00C37D2B" w:rsidRDefault="002171F9" w:rsidP="002171F9">
      <w:pPr>
        <w:pStyle w:val="B1"/>
      </w:pPr>
      <w:r w:rsidRPr="00C37D2B">
        <w:t>-</w:t>
      </w:r>
      <w:r w:rsidRPr="00C37D2B">
        <w:tab/>
        <w:t>A l</w:t>
      </w:r>
      <w:r w:rsidRPr="00C37D2B">
        <w:rPr>
          <w:snapToGrid w:val="0"/>
        </w:rPr>
        <w:t xml:space="preserve">ist of E-RABs which failed to be established shall be </w:t>
      </w:r>
      <w:r w:rsidRPr="00C37D2B">
        <w:t>included</w:t>
      </w:r>
      <w:r w:rsidRPr="00C37D2B">
        <w:rPr>
          <w:snapToGrid w:val="0"/>
        </w:rPr>
        <w:t xml:space="preserve"> in the </w:t>
      </w:r>
      <w:r w:rsidRPr="00C37D2B">
        <w:rPr>
          <w:bCs/>
          <w:i/>
        </w:rPr>
        <w:t>E-RABs Not Admitted List</w:t>
      </w:r>
      <w:r w:rsidRPr="00C37D2B">
        <w:rPr>
          <w:snapToGrid w:val="0"/>
        </w:rPr>
        <w:t xml:space="preserve"> IE.</w:t>
      </w:r>
    </w:p>
    <w:p w14:paraId="6443A2E7" w14:textId="77777777" w:rsidR="002171F9" w:rsidRPr="00C37D2B" w:rsidRDefault="002171F9" w:rsidP="002171F9">
      <w:pPr>
        <w:pStyle w:val="NO"/>
      </w:pPr>
      <w:r w:rsidRPr="00C37D2B">
        <w:t>NOTE:</w:t>
      </w:r>
      <w:r w:rsidRPr="00C37D2B">
        <w:tab/>
        <w:t xml:space="preserve">The MeNB may trigger the SeNB Addition Preparation procedure in the course of the Inter-MeNB handover without SeNB change procedure as described in 36.300 [15]. The deleted E-RABs are not included in the </w:t>
      </w:r>
      <w:r w:rsidRPr="00C37D2B">
        <w:rPr>
          <w:i/>
        </w:rPr>
        <w:t>E-RABs To Be Added List</w:t>
      </w:r>
      <w:r w:rsidRPr="00C37D2B">
        <w:t xml:space="preserve"> IE in the SENB ADDITION REQUEST message, from MeNB point of view. If the SeNB reports a certain E-RAB to be successfully established, respective SCG resources, from an SeNB point of view, may be actually successfully established or modified or kept; if a certain E-RAB is reported to be failed to be established, respective SCG resources, from an SeNB point of view, may be actually failed to be established or modified or kept.</w:t>
      </w:r>
    </w:p>
    <w:p w14:paraId="11CD68FD" w14:textId="77777777" w:rsidR="002171F9" w:rsidRPr="00C37D2B" w:rsidRDefault="002171F9" w:rsidP="002171F9">
      <w:pPr>
        <w:rPr>
          <w:lang w:eastAsia="zh-CN"/>
        </w:rPr>
      </w:pPr>
      <w:r w:rsidRPr="00C37D2B">
        <w:t>For each E-RAB configured with the SCG bearer option</w:t>
      </w:r>
    </w:p>
    <w:p w14:paraId="10416910" w14:textId="77777777" w:rsidR="002171F9" w:rsidRPr="00C37D2B" w:rsidRDefault="002171F9" w:rsidP="002171F9">
      <w:pPr>
        <w:pStyle w:val="B1"/>
      </w:pPr>
      <w:r w:rsidRPr="00C37D2B">
        <w:rPr>
          <w:lang w:eastAsia="zh-CN"/>
        </w:rPr>
        <w:t>-</w:t>
      </w:r>
      <w:r w:rsidRPr="00C37D2B">
        <w:rPr>
          <w:lang w:eastAsia="zh-CN"/>
        </w:rPr>
        <w:tab/>
      </w:r>
      <w:r w:rsidRPr="00C37D2B">
        <w:t>the SeNB shall choose the ciphering algorithm</w:t>
      </w:r>
      <w:r w:rsidRPr="00C37D2B">
        <w:rPr>
          <w:lang w:eastAsia="zh-CN"/>
        </w:rPr>
        <w:t xml:space="preserve"> based on the information in the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 xml:space="preserve">apply the </w:t>
      </w:r>
      <w:r w:rsidRPr="00C37D2B">
        <w:rPr>
          <w:lang w:eastAsia="zh-CN"/>
        </w:rPr>
        <w:t xml:space="preserve">key indicated in the </w:t>
      </w:r>
      <w:r w:rsidRPr="00C37D2B">
        <w:rPr>
          <w:i/>
          <w:lang w:eastAsia="zh-CN"/>
        </w:rPr>
        <w:t>SeNB Security Key</w:t>
      </w:r>
      <w:r w:rsidRPr="00C37D2B">
        <w:rPr>
          <w:lang w:eastAsia="zh-CN"/>
        </w:rPr>
        <w:t xml:space="preserve"> IE as specified in the TS 33.401 [18]</w:t>
      </w:r>
      <w:r w:rsidRPr="00C37D2B">
        <w:t>.</w:t>
      </w:r>
    </w:p>
    <w:p w14:paraId="3868324D" w14:textId="77777777" w:rsidR="002171F9" w:rsidRPr="00C37D2B" w:rsidRDefault="002171F9" w:rsidP="002171F9">
      <w:pPr>
        <w:pStyle w:val="B1"/>
      </w:pPr>
      <w:r w:rsidRPr="00C37D2B">
        <w:rPr>
          <w:rFonts w:eastAsia="MS Mincho"/>
        </w:rPr>
        <w:t>-</w:t>
      </w:r>
      <w:r w:rsidRPr="00C37D2B">
        <w:tab/>
        <w:t xml:space="preserve">the MeNB may propose to apply forwarding of downlink data by including the </w:t>
      </w:r>
      <w:r w:rsidRPr="00C37D2B">
        <w:rPr>
          <w:i/>
        </w:rPr>
        <w:t>DL Forwarding</w:t>
      </w:r>
      <w:r w:rsidRPr="00C37D2B">
        <w:t xml:space="preserve"> IE within the </w:t>
      </w:r>
      <w:r w:rsidRPr="00C37D2B">
        <w:rPr>
          <w:i/>
        </w:rPr>
        <w:t>E-RABs To be Added Item</w:t>
      </w:r>
      <w:r w:rsidRPr="00C37D2B">
        <w:t xml:space="preserve"> IE of the SENB ADDITION REQUEST message. For each E-RAB that it has decided to admit, the SeNB may include the </w:t>
      </w:r>
      <w:r w:rsidRPr="00C37D2B">
        <w:rPr>
          <w:i/>
        </w:rPr>
        <w:t>DL Forwarding GTP Tunnel Endpoint</w:t>
      </w:r>
      <w:r w:rsidRPr="00C37D2B">
        <w:t xml:space="preserve"> IE within the </w:t>
      </w:r>
      <w:r w:rsidRPr="00C37D2B">
        <w:rPr>
          <w:i/>
        </w:rPr>
        <w:t>E-RABs Admitted To Be Added Item</w:t>
      </w:r>
      <w:r w:rsidRPr="00C37D2B">
        <w:t xml:space="preserve"> IE of the SENB ADDITION REQUEST ACKNOWLEDGE message to indicate that it accepts the proposed forwarding of downlink data for this bearer. This GTP tunnel endpoint may be different from the corresponding GTP tunnel endpoint, i.e the information contained in the </w:t>
      </w:r>
      <w:r w:rsidRPr="00C37D2B">
        <w:rPr>
          <w:rFonts w:eastAsia="Batang" w:cs="Arial"/>
          <w:i/>
          <w:lang w:eastAsia="ja-JP"/>
        </w:rPr>
        <w:t>Transport Layer Address</w:t>
      </w:r>
      <w:r w:rsidRPr="00C37D2B">
        <w:rPr>
          <w:rFonts w:eastAsia="Batang" w:cs="Arial"/>
          <w:lang w:eastAsia="ja-JP"/>
        </w:rPr>
        <w:t xml:space="preserve"> IE and the </w:t>
      </w:r>
      <w:r w:rsidRPr="00C37D2B">
        <w:rPr>
          <w:i/>
        </w:rPr>
        <w:t>DL GTP TEID</w:t>
      </w:r>
      <w:r w:rsidRPr="00C37D2B">
        <w:t xml:space="preserve"> IE in the </w:t>
      </w:r>
      <w:r w:rsidRPr="00C37D2B">
        <w:rPr>
          <w:i/>
        </w:rPr>
        <w:t>E-RAB To Be Modified List</w:t>
      </w:r>
      <w:r w:rsidRPr="00C37D2B">
        <w:t xml:space="preserve"> IE of the E-RAB MODIFICATION INDICATION message (see TS 36.413 [4]) depending on implementation choice.</w:t>
      </w:r>
    </w:p>
    <w:p w14:paraId="105E8340" w14:textId="77777777" w:rsidR="002171F9" w:rsidRPr="00C37D2B" w:rsidRDefault="002171F9" w:rsidP="002171F9">
      <w:pPr>
        <w:pStyle w:val="B1"/>
      </w:pPr>
      <w:r w:rsidRPr="00C37D2B">
        <w:t>-</w:t>
      </w:r>
      <w:r w:rsidRPr="00C37D2B">
        <w:tab/>
        <w:t xml:space="preserve">the SeNB may include for each bearer in the </w:t>
      </w:r>
      <w:r w:rsidRPr="00C37D2B">
        <w:rPr>
          <w:i/>
          <w:iCs/>
        </w:rPr>
        <w:t>E-RABs Admitted To Be Added List</w:t>
      </w:r>
      <w:r w:rsidRPr="00C37D2B">
        <w:t xml:space="preserve"> IE the </w:t>
      </w:r>
      <w:r w:rsidRPr="00C37D2B">
        <w:rPr>
          <w:i/>
          <w:iCs/>
        </w:rPr>
        <w:t>UL Forwarding GTP Tunnel Endpoint</w:t>
      </w:r>
      <w:r w:rsidRPr="00C37D2B">
        <w:t xml:space="preserve"> IE to indicate that it requests data forwarding of uplink packets to be performed for that bearer.</w:t>
      </w:r>
    </w:p>
    <w:p w14:paraId="14DDE879" w14:textId="77777777" w:rsidR="002171F9" w:rsidRPr="00C37D2B" w:rsidRDefault="002171F9" w:rsidP="002171F9">
      <w:pPr>
        <w:pStyle w:val="B1"/>
      </w:pPr>
      <w:r w:rsidRPr="00C37D2B">
        <w:t>-</w:t>
      </w:r>
      <w:r w:rsidRPr="00C37D2B">
        <w:tab/>
        <w:t xml:space="preserve">If the </w:t>
      </w:r>
      <w:r w:rsidRPr="00C37D2B">
        <w:rPr>
          <w:i/>
        </w:rPr>
        <w:t>Correlation ID</w:t>
      </w:r>
      <w:r w:rsidRPr="00C37D2B">
        <w:t xml:space="preserve"> IE for the concerned E-RAB is received by the SeNB, the SeNB shall use this information for LIPA operation for the concerned E-RAB.</w:t>
      </w:r>
    </w:p>
    <w:p w14:paraId="202C229B" w14:textId="77777777" w:rsidR="002171F9" w:rsidRPr="00C37D2B" w:rsidRDefault="002171F9" w:rsidP="002171F9">
      <w:pPr>
        <w:pStyle w:val="B1"/>
      </w:pPr>
      <w:r w:rsidRPr="00C37D2B">
        <w:t>-</w:t>
      </w:r>
      <w:r w:rsidRPr="00C37D2B">
        <w:tab/>
        <w:t xml:space="preserve">If the </w:t>
      </w:r>
      <w:r w:rsidRPr="00C37D2B">
        <w:rPr>
          <w:i/>
        </w:rPr>
        <w:t>SIPTO Correlation ID</w:t>
      </w:r>
      <w:r w:rsidRPr="00C37D2B">
        <w:t xml:space="preserve"> IE for the concerned E-RAB is received by the SeNB, the SeNB shall use this information for SIPTO@LN operation for the concerned E-RAB.</w:t>
      </w:r>
    </w:p>
    <w:p w14:paraId="58385412"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SeNB and is set to "non IP", the SeNB shall, if supported, not perform </w:t>
      </w:r>
      <w:r>
        <w:t xml:space="preserve">IP </w:t>
      </w:r>
      <w:r w:rsidRPr="00C37D2B">
        <w:t>header compression for the concerned E-RAB.</w:t>
      </w:r>
      <w:r w:rsidRPr="00A804E9">
        <w:t xml:space="preserve"> </w:t>
      </w:r>
    </w:p>
    <w:p w14:paraId="03FE267C" w14:textId="013800D2"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SeNB and is set to </w:t>
      </w:r>
      <w:ins w:id="999" w:author="Ericsson User" w:date="2020-08-04T08:53:00Z">
        <w:r w:rsidR="00887FE7" w:rsidRPr="00C37D2B">
          <w:t>"</w:t>
        </w:r>
      </w:ins>
      <w:del w:id="1000" w:author="Ericsson User" w:date="2020-08-04T08:53:00Z">
        <w:r w:rsidDel="00887FE7">
          <w:delText>“</w:delText>
        </w:r>
      </w:del>
      <w:r>
        <w:t>True</w:t>
      </w:r>
      <w:ins w:id="1001" w:author="Ericsson User" w:date="2020-08-04T08:53:00Z">
        <w:r w:rsidR="00887FE7" w:rsidRPr="00C37D2B">
          <w:t>"</w:t>
        </w:r>
      </w:ins>
      <w:del w:id="1002" w:author="Ericsson User" w:date="2020-08-04T08:53:00Z">
        <w:r w:rsidDel="00887FE7">
          <w:delText>”</w:delText>
        </w:r>
      </w:del>
      <w:r>
        <w:t>, the SeNB shall, if supported, take this into account to perform header compression appropriately</w:t>
      </w:r>
      <w:r w:rsidRPr="00C0352D">
        <w:t xml:space="preserve"> </w:t>
      </w:r>
      <w:r w:rsidRPr="00AA5DA2">
        <w:t>for the concerned E-RAB.</w:t>
      </w:r>
    </w:p>
    <w:p w14:paraId="481724C2" w14:textId="77777777" w:rsidR="002171F9" w:rsidRPr="00C37D2B" w:rsidRDefault="002171F9" w:rsidP="002171F9">
      <w:r w:rsidRPr="00C37D2B">
        <w:t xml:space="preserve">If the </w:t>
      </w:r>
      <w:r w:rsidRPr="00C37D2B">
        <w:rPr>
          <w:i/>
        </w:rPr>
        <w:t>CSG Membership Status</w:t>
      </w:r>
      <w:r w:rsidRPr="00C37D2B">
        <w:t xml:space="preserve"> IE is included in the SENB ADDITION REQUEST message, the SeNB shall act as specified in TS 36.300 [15].</w:t>
      </w:r>
    </w:p>
    <w:p w14:paraId="3AEA0BC8" w14:textId="77777777" w:rsidR="002171F9" w:rsidRPr="00C37D2B" w:rsidRDefault="002171F9" w:rsidP="002171F9">
      <w:r w:rsidRPr="00C37D2B">
        <w:t xml:space="preserve">Upon reception of the SENB ADDITION REQUEST ACKNOWLEDGE </w:t>
      </w:r>
      <w:r w:rsidRPr="00C37D2B">
        <w:rPr>
          <w:rFonts w:eastAsia="MS Mincho"/>
        </w:rPr>
        <w:t xml:space="preserve">message </w:t>
      </w:r>
      <w:r w:rsidRPr="00C37D2B">
        <w:t>the MeNB shall stop the timer T</w:t>
      </w:r>
      <w:r w:rsidRPr="00C37D2B">
        <w:rPr>
          <w:vertAlign w:val="subscript"/>
        </w:rPr>
        <w:t>DCprep</w:t>
      </w:r>
      <w:r w:rsidRPr="00C37D2B">
        <w:t>.</w:t>
      </w:r>
    </w:p>
    <w:p w14:paraId="3FD2C150" w14:textId="77777777" w:rsidR="002171F9" w:rsidRPr="00C37D2B" w:rsidRDefault="002171F9" w:rsidP="002171F9">
      <w:r w:rsidRPr="00C37D2B">
        <w:t xml:space="preserve">If the </w:t>
      </w:r>
      <w:r w:rsidRPr="00C37D2B">
        <w:rPr>
          <w:i/>
        </w:rPr>
        <w:t>GW Transport Layer Address</w:t>
      </w:r>
      <w:r w:rsidRPr="00C37D2B">
        <w:t xml:space="preserve"> IE is received in the SENB ADDITION REQUEST ACKNOWLEDGE message, the MeNB stores this information and use it according to TS 36.300 [15].</w:t>
      </w:r>
    </w:p>
    <w:p w14:paraId="134EE2BF" w14:textId="77777777" w:rsidR="002171F9" w:rsidRPr="00C37D2B" w:rsidRDefault="002171F9" w:rsidP="002171F9">
      <w:r w:rsidRPr="00C37D2B">
        <w:t xml:space="preserve">If the </w:t>
      </w:r>
      <w:r w:rsidRPr="00C37D2B">
        <w:rPr>
          <w:i/>
        </w:rPr>
        <w:t>SIPTO L-GW Transport Layer Address</w:t>
      </w:r>
      <w:r w:rsidRPr="00C37D2B">
        <w:t xml:space="preserve"> IE is received in the SENB ADDITION REQUEST ACKNOWLEDGE message, the MeNB stores this information and use it according to TS 36.300 [15].</w:t>
      </w:r>
    </w:p>
    <w:p w14:paraId="545D7434" w14:textId="77777777" w:rsidR="002171F9" w:rsidRPr="00C37D2B" w:rsidRDefault="002171F9" w:rsidP="002171F9">
      <w:r w:rsidRPr="00C37D2B">
        <w:t xml:space="preserve">If the </w:t>
      </w:r>
      <w:r w:rsidRPr="00C37D2B">
        <w:rPr>
          <w:i/>
        </w:rPr>
        <w:t>SeNB UE X2AP ID</w:t>
      </w:r>
      <w:r w:rsidRPr="00C37D2B">
        <w:t xml:space="preserve"> IE and/or </w:t>
      </w:r>
      <w:r w:rsidRPr="00C37D2B">
        <w:rPr>
          <w:i/>
        </w:rPr>
        <w:t>SeNB UE X2AP ID Extension</w:t>
      </w:r>
      <w:r w:rsidRPr="00C37D2B">
        <w:t xml:space="preserve"> IE are contained in the SENB ADDITION REQUEST message, the SeNB shall, if supported, store this information and use it as defined in TS 36.300 [15].</w:t>
      </w:r>
    </w:p>
    <w:p w14:paraId="203FDF49" w14:textId="77777777" w:rsidR="002171F9" w:rsidRPr="00C37D2B" w:rsidRDefault="002171F9" w:rsidP="002171F9">
      <w:pPr>
        <w:rPr>
          <w:lang w:eastAsia="zh-CN"/>
        </w:rPr>
      </w:pPr>
      <w:r w:rsidRPr="00C37D2B">
        <w:t xml:space="preserve">If the </w:t>
      </w:r>
      <w:r w:rsidRPr="00C37D2B">
        <w:rPr>
          <w:i/>
        </w:rPr>
        <w:t>Tunnel Information for BBF</w:t>
      </w:r>
      <w:r w:rsidRPr="00C37D2B">
        <w:t xml:space="preserve"> IE is received in the SENB ADDITION REQUEST ACKNOWLEDGE message, the MeNB shall, if supported, transfer the tunnel information for BBF to the core network.</w:t>
      </w:r>
    </w:p>
    <w:p w14:paraId="4D65B8AE" w14:textId="77777777" w:rsidR="002171F9" w:rsidRPr="00C37D2B" w:rsidRDefault="002171F9" w:rsidP="002171F9">
      <w:pPr>
        <w:outlineLvl w:val="4"/>
        <w:rPr>
          <w:b/>
        </w:rPr>
      </w:pPr>
      <w:r w:rsidRPr="00C37D2B">
        <w:rPr>
          <w:b/>
        </w:rPr>
        <w:t>Interactions with the SeNB Reconfiguration Completion procedure:</w:t>
      </w:r>
    </w:p>
    <w:p w14:paraId="526AB7C9" w14:textId="77777777" w:rsidR="002171F9" w:rsidRPr="00C37D2B" w:rsidRDefault="002171F9" w:rsidP="002171F9">
      <w:pPr>
        <w:rPr>
          <w:lang w:eastAsia="zh-CN"/>
        </w:rPr>
      </w:pPr>
      <w:r w:rsidRPr="00C37D2B">
        <w:t>If the SeNB admits at least one E-RAB, the SeNB shall start the timer T</w:t>
      </w:r>
      <w:r w:rsidRPr="00C37D2B">
        <w:rPr>
          <w:vertAlign w:val="subscript"/>
        </w:rPr>
        <w:t>DCoverall</w:t>
      </w:r>
      <w:r w:rsidRPr="00C37D2B">
        <w:t xml:space="preserve"> when sending the SENB ADDITION REQUEST ACKNOWLEDGE </w:t>
      </w:r>
      <w:r w:rsidRPr="00C37D2B">
        <w:rPr>
          <w:rFonts w:eastAsia="MS Mincho"/>
        </w:rPr>
        <w:t>message</w:t>
      </w:r>
      <w:r w:rsidRPr="00C37D2B">
        <w:t xml:space="preserve"> to the MeNB. The reception of the SENB RECONFIGURATION COMPLETE message shall stop the timer T</w:t>
      </w:r>
      <w:r w:rsidRPr="00C37D2B">
        <w:rPr>
          <w:vertAlign w:val="subscript"/>
        </w:rPr>
        <w:t>DCoverall</w:t>
      </w:r>
      <w:r w:rsidRPr="00C37D2B">
        <w:t>.</w:t>
      </w:r>
    </w:p>
    <w:p w14:paraId="63198C49" w14:textId="77777777" w:rsidR="002171F9" w:rsidRPr="00C37D2B" w:rsidRDefault="002171F9" w:rsidP="002171F9">
      <w:pPr>
        <w:pStyle w:val="Heading4"/>
      </w:pPr>
      <w:bookmarkStart w:id="1003" w:name="_Toc20954239"/>
      <w:bookmarkStart w:id="1004" w:name="_Toc29902243"/>
      <w:bookmarkStart w:id="1005" w:name="_Toc29906247"/>
      <w:bookmarkStart w:id="1006" w:name="_Toc36550237"/>
      <w:bookmarkStart w:id="1007" w:name="_Toc45103965"/>
      <w:bookmarkStart w:id="1008" w:name="_Toc45227461"/>
      <w:bookmarkStart w:id="1009" w:name="_Toc45891275"/>
      <w:r w:rsidRPr="00C37D2B">
        <w:t>8.</w:t>
      </w:r>
      <w:r w:rsidRPr="00C37D2B">
        <w:rPr>
          <w:lang w:eastAsia="zh-CN"/>
        </w:rPr>
        <w:t>6</w:t>
      </w:r>
      <w:r w:rsidRPr="00C37D2B">
        <w:t>.</w:t>
      </w:r>
      <w:r w:rsidRPr="00C37D2B">
        <w:rPr>
          <w:lang w:eastAsia="zh-CN"/>
        </w:rPr>
        <w:t>1</w:t>
      </w:r>
      <w:r w:rsidRPr="00C37D2B">
        <w:t>.3</w:t>
      </w:r>
      <w:r w:rsidRPr="00C37D2B">
        <w:tab/>
        <w:t>Unsuccessful Operation</w:t>
      </w:r>
      <w:bookmarkEnd w:id="1003"/>
      <w:bookmarkEnd w:id="1004"/>
      <w:bookmarkEnd w:id="1005"/>
      <w:bookmarkEnd w:id="1006"/>
      <w:bookmarkEnd w:id="1007"/>
      <w:bookmarkEnd w:id="1008"/>
      <w:bookmarkEnd w:id="1009"/>
    </w:p>
    <w:p w14:paraId="6627A66E" w14:textId="77777777" w:rsidR="002171F9" w:rsidRPr="00C37D2B" w:rsidRDefault="002171F9" w:rsidP="002171F9">
      <w:pPr>
        <w:pStyle w:val="TH"/>
      </w:pPr>
      <w:r w:rsidRPr="00C37D2B">
        <w:object w:dxaOrig="6292" w:dyaOrig="2655" w14:anchorId="36DF5B8C">
          <v:shape id="_x0000_i1069" type="#_x0000_t75" style="width:298.65pt;height:126pt" o:ole="">
            <v:imagedata r:id="rId105" o:title=""/>
          </v:shape>
          <o:OLEObject Type="Embed" ProgID="Word.Picture.8" ShapeID="_x0000_i1069" DrawAspect="Content" ObjectID="_1659215035" r:id="rId106"/>
        </w:object>
      </w:r>
    </w:p>
    <w:p w14:paraId="1A28C8F8" w14:textId="77777777" w:rsidR="002171F9" w:rsidRPr="00C37D2B" w:rsidRDefault="002171F9" w:rsidP="002171F9">
      <w:pPr>
        <w:pStyle w:val="TF"/>
      </w:pPr>
      <w:r w:rsidRPr="00C37D2B">
        <w:t>Figure 8.</w:t>
      </w:r>
      <w:r w:rsidRPr="00C37D2B">
        <w:rPr>
          <w:lang w:eastAsia="zh-CN"/>
        </w:rPr>
        <w:t>6</w:t>
      </w:r>
      <w:r w:rsidRPr="00C37D2B">
        <w:t>.</w:t>
      </w:r>
      <w:r w:rsidRPr="00C37D2B">
        <w:rPr>
          <w:lang w:eastAsia="zh-CN"/>
        </w:rPr>
        <w:t>1</w:t>
      </w:r>
      <w:r w:rsidRPr="00C37D2B">
        <w:t>.3-</w:t>
      </w:r>
      <w:r w:rsidRPr="00C37D2B">
        <w:rPr>
          <w:lang w:eastAsia="zh-CN"/>
        </w:rPr>
        <w:t>1</w:t>
      </w:r>
      <w:r w:rsidRPr="00C37D2B">
        <w:t xml:space="preserve">: </w:t>
      </w:r>
      <w:r w:rsidRPr="00C37D2B">
        <w:rPr>
          <w:lang w:eastAsia="zh-CN"/>
        </w:rPr>
        <w:t>SeNB Addition Preparation,</w:t>
      </w:r>
      <w:r w:rsidRPr="00C37D2B">
        <w:t xml:space="preserve"> </w:t>
      </w:r>
      <w:r w:rsidRPr="00C37D2B">
        <w:rPr>
          <w:lang w:eastAsia="zh-CN"/>
        </w:rPr>
        <w:t>un</w:t>
      </w:r>
      <w:r w:rsidRPr="00C37D2B">
        <w:t>successful operation</w:t>
      </w:r>
    </w:p>
    <w:p w14:paraId="29B28100" w14:textId="77777777" w:rsidR="002171F9" w:rsidRPr="00C37D2B" w:rsidRDefault="002171F9" w:rsidP="002171F9">
      <w:r w:rsidRPr="00C37D2B">
        <w:t xml:space="preserve">If the </w:t>
      </w:r>
      <w:r w:rsidRPr="00C37D2B">
        <w:rPr>
          <w:lang w:eastAsia="zh-CN"/>
        </w:rPr>
        <w:t>SeNB</w:t>
      </w:r>
      <w:r w:rsidRPr="00C37D2B">
        <w:t xml:space="preserve"> is not able to accept any of the bearers or a failure occurs during the</w:t>
      </w:r>
      <w:r w:rsidRPr="00C37D2B">
        <w:rPr>
          <w:lang w:eastAsia="zh-CN"/>
        </w:rPr>
        <w:t xml:space="preserve"> SeNB Addition Preparation</w:t>
      </w:r>
      <w:r w:rsidRPr="00C37D2B">
        <w:t xml:space="preserve">, the </w:t>
      </w:r>
      <w:r w:rsidRPr="00C37D2B">
        <w:rPr>
          <w:lang w:eastAsia="zh-CN"/>
        </w:rPr>
        <w:t>SeNB</w:t>
      </w:r>
      <w:r w:rsidRPr="00C37D2B">
        <w:t xml:space="preserve"> sends the </w:t>
      </w:r>
      <w:r w:rsidRPr="00C37D2B">
        <w:rPr>
          <w:lang w:eastAsia="zh-CN"/>
        </w:rPr>
        <w:t>SENB ADDITION REQUEST REJECT</w:t>
      </w:r>
      <w:r w:rsidRPr="00C37D2B">
        <w:t xml:space="preserve"> message with an appropriate cause value to the </w:t>
      </w:r>
      <w:r w:rsidRPr="00C37D2B">
        <w:rPr>
          <w:lang w:eastAsia="zh-CN"/>
        </w:rPr>
        <w:t>MeNB</w:t>
      </w:r>
      <w:r w:rsidRPr="00C37D2B">
        <w:t>.</w:t>
      </w:r>
    </w:p>
    <w:p w14:paraId="400BAB9A" w14:textId="77777777" w:rsidR="002171F9" w:rsidRPr="00C37D2B" w:rsidRDefault="002171F9" w:rsidP="002171F9">
      <w:pPr>
        <w:pStyle w:val="Heading4"/>
      </w:pPr>
      <w:bookmarkStart w:id="1010" w:name="_Toc20954240"/>
      <w:bookmarkStart w:id="1011" w:name="_Toc29902244"/>
      <w:bookmarkStart w:id="1012" w:name="_Toc29906248"/>
      <w:bookmarkStart w:id="1013" w:name="_Toc36550238"/>
      <w:bookmarkStart w:id="1014" w:name="_Toc45103966"/>
      <w:bookmarkStart w:id="1015" w:name="_Toc45227462"/>
      <w:bookmarkStart w:id="1016" w:name="_Toc45891276"/>
      <w:r w:rsidRPr="00C37D2B">
        <w:t>8.6.1.4</w:t>
      </w:r>
      <w:r w:rsidRPr="00C37D2B">
        <w:tab/>
        <w:t>Abnormal Conditions</w:t>
      </w:r>
      <w:bookmarkEnd w:id="1010"/>
      <w:bookmarkEnd w:id="1011"/>
      <w:bookmarkEnd w:id="1012"/>
      <w:bookmarkEnd w:id="1013"/>
      <w:bookmarkEnd w:id="1014"/>
      <w:bookmarkEnd w:id="1015"/>
      <w:bookmarkEnd w:id="1016"/>
    </w:p>
    <w:p w14:paraId="1AC2FB2E" w14:textId="77777777" w:rsidR="002171F9" w:rsidRPr="00C37D2B" w:rsidRDefault="002171F9" w:rsidP="002171F9">
      <w:r w:rsidRPr="00C37D2B">
        <w:t xml:space="preserve">If the SeNB receives a SENB </w:t>
      </w:r>
      <w:r w:rsidRPr="00C37D2B">
        <w:rPr>
          <w:lang w:eastAsia="zh-CN"/>
        </w:rPr>
        <w:t>ADDITION</w:t>
      </w:r>
      <w:r w:rsidRPr="00C37D2B">
        <w:t xml:space="preserve"> REQUEST message containing multiple </w:t>
      </w:r>
      <w:r w:rsidRPr="00C37D2B">
        <w:rPr>
          <w:i/>
        </w:rPr>
        <w:t>E-RAB ID</w:t>
      </w:r>
      <w:r w:rsidRPr="00C37D2B">
        <w:t xml:space="preserve"> IEs (in the </w:t>
      </w:r>
      <w:r w:rsidRPr="00C37D2B">
        <w:rPr>
          <w:i/>
        </w:rPr>
        <w:t>E-RABs To Be Added List</w:t>
      </w:r>
      <w:r w:rsidRPr="00C37D2B">
        <w:t xml:space="preserve"> IE) set to the same value, the SeNB </w:t>
      </w:r>
      <w:r w:rsidRPr="00C37D2B">
        <w:rPr>
          <w:rFonts w:cs="Arial"/>
          <w:szCs w:val="18"/>
        </w:rPr>
        <w:t xml:space="preserve">shall </w:t>
      </w:r>
      <w:r w:rsidRPr="00C37D2B">
        <w:rPr>
          <w:rFonts w:cs="Arial"/>
          <w:szCs w:val="18"/>
          <w:lang w:eastAsia="zh-CN"/>
        </w:rPr>
        <w:t>consider the establishment of the corresponding E-RAB as failed</w:t>
      </w:r>
      <w:r w:rsidRPr="00C37D2B">
        <w:t>.</w:t>
      </w:r>
    </w:p>
    <w:p w14:paraId="452ACB15" w14:textId="77777777" w:rsidR="002171F9" w:rsidRPr="00C37D2B" w:rsidRDefault="002171F9" w:rsidP="002171F9">
      <w:pPr>
        <w:rPr>
          <w:lang w:eastAsia="zh-CN"/>
        </w:rPr>
      </w:pPr>
      <w:r w:rsidRPr="00C37D2B">
        <w:t xml:space="preserve">If the SeNB receives a SENB </w:t>
      </w:r>
      <w:r w:rsidRPr="00C37D2B">
        <w:rPr>
          <w:lang w:eastAsia="zh-CN"/>
        </w:rPr>
        <w:t>ADDITION</w:t>
      </w:r>
      <w:r w:rsidRPr="00C37D2B">
        <w:t xml:space="preserve">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 xml:space="preserve">IE, </w:t>
      </w:r>
      <w:r w:rsidRPr="00C37D2B">
        <w:t xml:space="preserve">the SeNB </w:t>
      </w:r>
      <w:r w:rsidRPr="00C37D2B">
        <w:rPr>
          <w:rFonts w:cs="Arial"/>
          <w:szCs w:val="18"/>
        </w:rPr>
        <w:t xml:space="preserve">shall </w:t>
      </w:r>
      <w:r w:rsidRPr="00C37D2B">
        <w:rPr>
          <w:rFonts w:cs="Arial"/>
          <w:szCs w:val="18"/>
          <w:lang w:eastAsia="zh-CN"/>
        </w:rPr>
        <w:t>consider the establishment of the corresponding E-RAB as failed</w:t>
      </w:r>
      <w:r w:rsidRPr="00C37D2B">
        <w:t>.</w:t>
      </w:r>
    </w:p>
    <w:p w14:paraId="15BDC763"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plus the mandated support of EEA0 in all UEs (TS 33.401 [18]), do not match any algorithms defined in the configured list of allowed encryption algorithms in the SeNB (TS 33.401 [18]), the SeNB shall reject the procedure using the SENB ADDITION REQUEST REJECT message.</w:t>
      </w:r>
    </w:p>
    <w:p w14:paraId="2C96E3E1" w14:textId="77777777" w:rsidR="002171F9" w:rsidRPr="00C37D2B" w:rsidRDefault="002171F9" w:rsidP="002171F9">
      <w:r w:rsidRPr="00C37D2B">
        <w:t>If the SeNB receives a SENB ADDITION REQUEST message which does not contain the</w:t>
      </w:r>
      <w:r w:rsidRPr="00C37D2B">
        <w:rPr>
          <w:i/>
        </w:rPr>
        <w:t xml:space="preserve"> CSG Membership Status</w:t>
      </w:r>
      <w:r w:rsidRPr="00C37D2B">
        <w:t xml:space="preserve"> IE, and the SCell served by the SeNB is a hybrid cell, the SeNB shall reject the procedure using the SENB ADDITION REQUEST REJECT message.</w:t>
      </w:r>
    </w:p>
    <w:p w14:paraId="33B0EA15" w14:textId="77777777" w:rsidR="002171F9" w:rsidRPr="00C37D2B" w:rsidRDefault="002171F9" w:rsidP="002171F9">
      <w:r w:rsidRPr="00C37D2B">
        <w:t xml:space="preserve">If the SeNB receives a SENB ADDITION REQUEST message containing a </w:t>
      </w:r>
      <w:r w:rsidRPr="00C37D2B">
        <w:rPr>
          <w:i/>
        </w:rPr>
        <w:t>SeNB UE X2AP ID</w:t>
      </w:r>
      <w:r w:rsidRPr="00C37D2B">
        <w:t xml:space="preserve"> IE that does not match any existing UE Context that has such ID, the SeNB shall reject the procedure using the SENB ADDITION REQUEST REJECT message.</w:t>
      </w:r>
    </w:p>
    <w:p w14:paraId="2510FC13" w14:textId="77777777" w:rsidR="002171F9" w:rsidRPr="00C37D2B" w:rsidRDefault="002171F9" w:rsidP="002171F9">
      <w:r w:rsidRPr="00C37D2B">
        <w:t xml:space="preserve">If the SeNB receives a SENB ADDITION REQUEST message containing both the </w:t>
      </w:r>
      <w:r w:rsidRPr="00C37D2B">
        <w:rPr>
          <w:i/>
        </w:rPr>
        <w:t>Correlation ID</w:t>
      </w:r>
      <w:r w:rsidRPr="00C37D2B">
        <w:t xml:space="preserve"> and the </w:t>
      </w:r>
      <w:r w:rsidRPr="00C37D2B">
        <w:rPr>
          <w:i/>
        </w:rPr>
        <w:t>SIPTO Correlation ID</w:t>
      </w:r>
      <w:r w:rsidRPr="00C37D2B">
        <w:t xml:space="preserve"> IEs for the same E-RAB, the SeNB shall consider the establishment of the corresponding E-RAB as failed.</w:t>
      </w:r>
    </w:p>
    <w:p w14:paraId="17A33394" w14:textId="77777777" w:rsidR="002171F9" w:rsidRPr="00C37D2B" w:rsidRDefault="002171F9" w:rsidP="002171F9">
      <w:pPr>
        <w:outlineLvl w:val="4"/>
        <w:rPr>
          <w:b/>
        </w:rPr>
      </w:pPr>
      <w:r w:rsidRPr="00C37D2B">
        <w:rPr>
          <w:b/>
        </w:rPr>
        <w:t>Interactions with the SeNB Reconfiguration Completion and SeNB initiated SeNB Release procedure:</w:t>
      </w:r>
    </w:p>
    <w:p w14:paraId="6AFE83F6" w14:textId="77777777" w:rsidR="002171F9" w:rsidRPr="00C37D2B" w:rsidRDefault="002171F9" w:rsidP="002171F9">
      <w:pPr>
        <w:rPr>
          <w:lang w:eastAsia="zh-CN"/>
        </w:rPr>
      </w:pPr>
      <w:r w:rsidRPr="00C37D2B">
        <w:t>If the timer T</w:t>
      </w:r>
      <w:r w:rsidRPr="00C37D2B">
        <w:rPr>
          <w:vertAlign w:val="subscript"/>
        </w:rPr>
        <w:t>DCoverall</w:t>
      </w:r>
      <w:r w:rsidRPr="00C37D2B">
        <w:t xml:space="preserve"> expires before the SeNB has received the SENB RECONFIGURATION COMPLETE or the SENB RELEASE REQUEST message, the SeNB shall regard the requested RRC connection reconfiguration as being not applied by the UE and shall trigger the SeNB initiated SeNB Release procedure.</w:t>
      </w:r>
    </w:p>
    <w:p w14:paraId="41197458" w14:textId="77777777" w:rsidR="002171F9" w:rsidRPr="00C37D2B" w:rsidRDefault="002171F9" w:rsidP="002171F9">
      <w:pPr>
        <w:outlineLvl w:val="4"/>
        <w:rPr>
          <w:b/>
        </w:rPr>
      </w:pPr>
      <w:r w:rsidRPr="00C37D2B">
        <w:rPr>
          <w:b/>
        </w:rPr>
        <w:t>Interactions with the MeNB initiated SeNB Release procedure:</w:t>
      </w:r>
    </w:p>
    <w:p w14:paraId="0891371A" w14:textId="77777777" w:rsidR="002171F9" w:rsidRPr="00C37D2B" w:rsidRDefault="002171F9" w:rsidP="002171F9">
      <w:pPr>
        <w:rPr>
          <w:lang w:eastAsia="zh-CN"/>
        </w:rPr>
      </w:pPr>
      <w:r w:rsidRPr="00C37D2B">
        <w:t>If the timer T</w:t>
      </w:r>
      <w:r w:rsidRPr="00C37D2B">
        <w:rPr>
          <w:vertAlign w:val="subscript"/>
        </w:rPr>
        <w:t>DCprep</w:t>
      </w:r>
      <w:r w:rsidRPr="00C37D2B">
        <w:t xml:space="preserve"> expires before the MeNB has received the SENB ADDITION REQUEST ACKNOWLEDGE message, the MeNB shall regard the SeNB Addition Preparation procedure as being failed and shall trigger the MeNB initiated SeNB Release procedure.</w:t>
      </w:r>
    </w:p>
    <w:p w14:paraId="45FB9FD6" w14:textId="77777777" w:rsidR="002171F9" w:rsidRPr="00C37D2B" w:rsidRDefault="002171F9" w:rsidP="002171F9">
      <w:pPr>
        <w:pStyle w:val="Heading3"/>
      </w:pPr>
      <w:bookmarkStart w:id="1017" w:name="_Toc20954241"/>
      <w:bookmarkStart w:id="1018" w:name="_Toc29902245"/>
      <w:bookmarkStart w:id="1019" w:name="_Toc29906249"/>
      <w:bookmarkStart w:id="1020" w:name="_Toc36550239"/>
      <w:bookmarkStart w:id="1021" w:name="_Toc45103967"/>
      <w:bookmarkStart w:id="1022" w:name="_Toc45227463"/>
      <w:bookmarkStart w:id="1023" w:name="_Toc45891277"/>
      <w:r w:rsidRPr="00C37D2B">
        <w:t>8.6.2</w:t>
      </w:r>
      <w:r w:rsidRPr="00C37D2B">
        <w:tab/>
        <w:t>SeNB Reconfiguration Completion</w:t>
      </w:r>
      <w:bookmarkEnd w:id="1017"/>
      <w:bookmarkEnd w:id="1018"/>
      <w:bookmarkEnd w:id="1019"/>
      <w:bookmarkEnd w:id="1020"/>
      <w:bookmarkEnd w:id="1021"/>
      <w:bookmarkEnd w:id="1022"/>
      <w:bookmarkEnd w:id="1023"/>
    </w:p>
    <w:p w14:paraId="612FA1D7" w14:textId="77777777" w:rsidR="002171F9" w:rsidRPr="00C37D2B" w:rsidRDefault="002171F9" w:rsidP="002171F9">
      <w:pPr>
        <w:pStyle w:val="Heading4"/>
      </w:pPr>
      <w:bookmarkStart w:id="1024" w:name="_Toc20954242"/>
      <w:bookmarkStart w:id="1025" w:name="_Toc29902246"/>
      <w:bookmarkStart w:id="1026" w:name="_Toc29906250"/>
      <w:bookmarkStart w:id="1027" w:name="_Toc36550240"/>
      <w:bookmarkStart w:id="1028" w:name="_Toc45103968"/>
      <w:bookmarkStart w:id="1029" w:name="_Toc45227464"/>
      <w:bookmarkStart w:id="1030" w:name="_Toc45891278"/>
      <w:r w:rsidRPr="00C37D2B">
        <w:t>8.6.2.1</w:t>
      </w:r>
      <w:r w:rsidRPr="00C37D2B">
        <w:tab/>
        <w:t>General</w:t>
      </w:r>
      <w:bookmarkEnd w:id="1024"/>
      <w:bookmarkEnd w:id="1025"/>
      <w:bookmarkEnd w:id="1026"/>
      <w:bookmarkEnd w:id="1027"/>
      <w:bookmarkEnd w:id="1028"/>
      <w:bookmarkEnd w:id="1029"/>
      <w:bookmarkEnd w:id="1030"/>
    </w:p>
    <w:p w14:paraId="7B60B1C8" w14:textId="77777777" w:rsidR="002171F9" w:rsidRPr="00C37D2B" w:rsidRDefault="002171F9" w:rsidP="002171F9">
      <w:r w:rsidRPr="00C37D2B">
        <w:t>The purpose of the SeNB Reconfiguration Completion procedure is to provide information to the SeNB whether the requested configuration was successfully applied by the UE.</w:t>
      </w:r>
    </w:p>
    <w:p w14:paraId="47914F73"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2CA1CA1E" w14:textId="77777777" w:rsidR="002171F9" w:rsidRPr="00C37D2B" w:rsidRDefault="002171F9" w:rsidP="002171F9">
      <w:pPr>
        <w:pStyle w:val="Heading4"/>
      </w:pPr>
      <w:bookmarkStart w:id="1031" w:name="_Toc20954243"/>
      <w:bookmarkStart w:id="1032" w:name="_Toc29902247"/>
      <w:bookmarkStart w:id="1033" w:name="_Toc29906251"/>
      <w:bookmarkStart w:id="1034" w:name="_Toc36550241"/>
      <w:bookmarkStart w:id="1035" w:name="_Toc45103969"/>
      <w:bookmarkStart w:id="1036" w:name="_Toc45227465"/>
      <w:bookmarkStart w:id="1037" w:name="_Toc45891279"/>
      <w:r w:rsidRPr="00C37D2B">
        <w:t>8.6.2.2</w:t>
      </w:r>
      <w:r w:rsidRPr="00C37D2B">
        <w:tab/>
        <w:t>Successful Operation</w:t>
      </w:r>
      <w:bookmarkEnd w:id="1031"/>
      <w:bookmarkEnd w:id="1032"/>
      <w:bookmarkEnd w:id="1033"/>
      <w:bookmarkEnd w:id="1034"/>
      <w:bookmarkEnd w:id="1035"/>
      <w:bookmarkEnd w:id="1036"/>
      <w:bookmarkEnd w:id="1037"/>
    </w:p>
    <w:p w14:paraId="55D3A47C" w14:textId="77777777" w:rsidR="002171F9" w:rsidRPr="00C37D2B" w:rsidRDefault="002171F9" w:rsidP="002171F9">
      <w:pPr>
        <w:pStyle w:val="TH"/>
        <w:rPr>
          <w:rFonts w:eastAsia="SimSun"/>
        </w:rPr>
      </w:pPr>
      <w:r w:rsidRPr="00C37D2B">
        <w:object w:dxaOrig="6291" w:dyaOrig="2464" w14:anchorId="31C7E905">
          <v:shape id="_x0000_i1070" type="#_x0000_t75" style="width:315.35pt;height:122.65pt" o:ole="">
            <v:imagedata r:id="rId107" o:title=""/>
          </v:shape>
          <o:OLEObject Type="Embed" ProgID="Visio.Drawing.11" ShapeID="_x0000_i1070" DrawAspect="Content" ObjectID="_1659215036" r:id="rId108"/>
        </w:object>
      </w:r>
    </w:p>
    <w:p w14:paraId="3359FCBE" w14:textId="77777777" w:rsidR="002171F9" w:rsidRPr="00C37D2B" w:rsidRDefault="002171F9" w:rsidP="002171F9">
      <w:pPr>
        <w:pStyle w:val="TF"/>
      </w:pPr>
      <w:r w:rsidRPr="00C37D2B">
        <w:t>Figure 8.6.2.2-1: SeNB Reconfiguration Complete procedure, successful operation.</w:t>
      </w:r>
    </w:p>
    <w:p w14:paraId="1E41DABE" w14:textId="77777777" w:rsidR="002171F9" w:rsidRPr="00C37D2B" w:rsidRDefault="002171F9" w:rsidP="002171F9">
      <w:r w:rsidRPr="00C37D2B">
        <w:t>The MeNB initiates the procedure by sending the SENB RECONFIGURATION COMPLETE message to the SeNB.</w:t>
      </w:r>
    </w:p>
    <w:p w14:paraId="5F717D11" w14:textId="77777777" w:rsidR="002171F9" w:rsidRPr="00C37D2B" w:rsidRDefault="002171F9" w:rsidP="002171F9">
      <w:r w:rsidRPr="00C37D2B">
        <w:t>The SENB RECONFIGURATION COMPLETE message may contain information that</w:t>
      </w:r>
    </w:p>
    <w:p w14:paraId="1FD7F169" w14:textId="77777777" w:rsidR="002171F9" w:rsidRPr="00C37D2B" w:rsidRDefault="002171F9" w:rsidP="002171F9">
      <w:pPr>
        <w:pStyle w:val="B1"/>
      </w:pPr>
      <w:r w:rsidRPr="00C37D2B">
        <w:t>-</w:t>
      </w:r>
      <w:r w:rsidRPr="00C37D2B">
        <w:tab/>
        <w:t>either the UE has successfully applied the configuration requested by the SeNB. The MeNB may also provide configuration information in the</w:t>
      </w:r>
      <w:r w:rsidRPr="00C37D2B">
        <w:rPr>
          <w:i/>
        </w:rPr>
        <w:t xml:space="preserve"> MeNB to SeNB Container</w:t>
      </w:r>
      <w:r w:rsidRPr="00C37D2B">
        <w:t xml:space="preserve"> IE.</w:t>
      </w:r>
    </w:p>
    <w:p w14:paraId="3A5502C4" w14:textId="77777777" w:rsidR="002171F9" w:rsidRPr="00C37D2B" w:rsidRDefault="002171F9" w:rsidP="002171F9">
      <w:pPr>
        <w:pStyle w:val="B1"/>
      </w:pPr>
      <w:r w:rsidRPr="00C37D2B">
        <w:t>-</w:t>
      </w:r>
      <w:r w:rsidRPr="00C37D2B">
        <w:tab/>
        <w:t xml:space="preserve">or the MeNB has not triggered configuration requested by the SeNB. The MeNB shall provide information with sufficient precision in the included </w:t>
      </w:r>
      <w:r w:rsidRPr="00C37D2B">
        <w:rPr>
          <w:i/>
        </w:rPr>
        <w:t>Cause</w:t>
      </w:r>
      <w:r w:rsidRPr="00C37D2B">
        <w:t xml:space="preserve"> IE to enable the SeNB to know the reason for an unsuccessful reconfiguration. The MeNB may also provide configuration information in the </w:t>
      </w:r>
      <w:r w:rsidRPr="00C37D2B">
        <w:rPr>
          <w:i/>
          <w:lang w:eastAsia="zh-CN"/>
        </w:rPr>
        <w:t>MeNB to SeNB Container</w:t>
      </w:r>
      <w:r w:rsidRPr="00C37D2B">
        <w:t xml:space="preserve"> IE.</w:t>
      </w:r>
    </w:p>
    <w:p w14:paraId="6A57E6D4" w14:textId="77777777" w:rsidR="002171F9" w:rsidRPr="00C37D2B" w:rsidRDefault="002171F9" w:rsidP="002171F9">
      <w:r w:rsidRPr="00C37D2B">
        <w:t xml:space="preserve">Upon reception of the SENB RECONFIGURATION COMPLETE </w:t>
      </w:r>
      <w:r w:rsidRPr="00C37D2B">
        <w:rPr>
          <w:rFonts w:eastAsia="MS Mincho"/>
        </w:rPr>
        <w:t xml:space="preserve">message </w:t>
      </w:r>
      <w:r w:rsidRPr="00C37D2B">
        <w:t>the SeNB shall stop the timer T</w:t>
      </w:r>
      <w:r w:rsidRPr="00C37D2B">
        <w:rPr>
          <w:vertAlign w:val="subscript"/>
        </w:rPr>
        <w:t>DCoverall</w:t>
      </w:r>
      <w:r w:rsidRPr="00C37D2B">
        <w:t>.</w:t>
      </w:r>
    </w:p>
    <w:p w14:paraId="493F33BF" w14:textId="77777777" w:rsidR="002171F9" w:rsidRPr="00C37D2B" w:rsidRDefault="002171F9" w:rsidP="002171F9">
      <w:pPr>
        <w:pStyle w:val="Heading4"/>
      </w:pPr>
      <w:bookmarkStart w:id="1038" w:name="_Toc20954244"/>
      <w:bookmarkStart w:id="1039" w:name="_Toc29902248"/>
      <w:bookmarkStart w:id="1040" w:name="_Toc29906252"/>
      <w:bookmarkStart w:id="1041" w:name="_Toc36550242"/>
      <w:bookmarkStart w:id="1042" w:name="_Toc45103970"/>
      <w:bookmarkStart w:id="1043" w:name="_Toc45227466"/>
      <w:bookmarkStart w:id="1044" w:name="_Toc45891280"/>
      <w:r w:rsidRPr="00C37D2B">
        <w:t>8.6.2.3</w:t>
      </w:r>
      <w:r w:rsidRPr="00C37D2B">
        <w:tab/>
        <w:t>Abnormal Conditions</w:t>
      </w:r>
      <w:bookmarkEnd w:id="1038"/>
      <w:bookmarkEnd w:id="1039"/>
      <w:bookmarkEnd w:id="1040"/>
      <w:bookmarkEnd w:id="1041"/>
      <w:bookmarkEnd w:id="1042"/>
      <w:bookmarkEnd w:id="1043"/>
      <w:bookmarkEnd w:id="1044"/>
    </w:p>
    <w:p w14:paraId="18B11356" w14:textId="77777777" w:rsidR="002171F9" w:rsidRPr="00C37D2B" w:rsidRDefault="002171F9" w:rsidP="002171F9">
      <w:r w:rsidRPr="00C37D2B">
        <w:t>Void.</w:t>
      </w:r>
    </w:p>
    <w:p w14:paraId="5C3F81C3" w14:textId="77777777" w:rsidR="002171F9" w:rsidRPr="00C37D2B" w:rsidRDefault="002171F9" w:rsidP="002171F9">
      <w:pPr>
        <w:pStyle w:val="Heading3"/>
      </w:pPr>
      <w:bookmarkStart w:id="1045" w:name="_Toc20954245"/>
      <w:bookmarkStart w:id="1046" w:name="_Toc29902249"/>
      <w:bookmarkStart w:id="1047" w:name="_Toc29906253"/>
      <w:bookmarkStart w:id="1048" w:name="_Toc36550243"/>
      <w:bookmarkStart w:id="1049" w:name="_Toc45103971"/>
      <w:bookmarkStart w:id="1050" w:name="_Toc45227467"/>
      <w:bookmarkStart w:id="1051" w:name="_Toc45891281"/>
      <w:r w:rsidRPr="00C37D2B">
        <w:t>8.6.3</w:t>
      </w:r>
      <w:r w:rsidRPr="00C37D2B">
        <w:tab/>
        <w:t>MeNB initiated SeNB Modification Preparation</w:t>
      </w:r>
      <w:bookmarkEnd w:id="1045"/>
      <w:bookmarkEnd w:id="1046"/>
      <w:bookmarkEnd w:id="1047"/>
      <w:bookmarkEnd w:id="1048"/>
      <w:bookmarkEnd w:id="1049"/>
      <w:bookmarkEnd w:id="1050"/>
      <w:bookmarkEnd w:id="1051"/>
    </w:p>
    <w:p w14:paraId="0B620689" w14:textId="77777777" w:rsidR="002171F9" w:rsidRPr="00C37D2B" w:rsidRDefault="002171F9" w:rsidP="002171F9">
      <w:pPr>
        <w:pStyle w:val="Heading4"/>
      </w:pPr>
      <w:bookmarkStart w:id="1052" w:name="_Toc20954246"/>
      <w:bookmarkStart w:id="1053" w:name="_Toc29902250"/>
      <w:bookmarkStart w:id="1054" w:name="_Toc29906254"/>
      <w:bookmarkStart w:id="1055" w:name="_Toc36550244"/>
      <w:bookmarkStart w:id="1056" w:name="_Toc45103972"/>
      <w:bookmarkStart w:id="1057" w:name="_Toc45227468"/>
      <w:bookmarkStart w:id="1058" w:name="_Toc45891282"/>
      <w:r w:rsidRPr="00C37D2B">
        <w:t>8.6.3.1</w:t>
      </w:r>
      <w:r w:rsidRPr="00C37D2B">
        <w:tab/>
        <w:t>General</w:t>
      </w:r>
      <w:bookmarkEnd w:id="1052"/>
      <w:bookmarkEnd w:id="1053"/>
      <w:bookmarkEnd w:id="1054"/>
      <w:bookmarkEnd w:id="1055"/>
      <w:bookmarkEnd w:id="1056"/>
      <w:bookmarkEnd w:id="1057"/>
      <w:bookmarkEnd w:id="1058"/>
    </w:p>
    <w:p w14:paraId="4AA17070" w14:textId="77777777" w:rsidR="002171F9" w:rsidRPr="00C37D2B" w:rsidRDefault="002171F9" w:rsidP="002171F9">
      <w:r w:rsidRPr="00C37D2B">
        <w:t>This procedure is used to enable an MeNB to request an SeNB to modify the UE context at the SeNB.</w:t>
      </w:r>
    </w:p>
    <w:p w14:paraId="2E635B25"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34AC67D8" w14:textId="77777777" w:rsidR="002171F9" w:rsidRPr="00C37D2B" w:rsidRDefault="002171F9" w:rsidP="002171F9">
      <w:pPr>
        <w:pStyle w:val="Heading4"/>
      </w:pPr>
      <w:bookmarkStart w:id="1059" w:name="_Toc20954247"/>
      <w:bookmarkStart w:id="1060" w:name="_Toc29902251"/>
      <w:bookmarkStart w:id="1061" w:name="_Toc29906255"/>
      <w:bookmarkStart w:id="1062" w:name="_Toc36550245"/>
      <w:bookmarkStart w:id="1063" w:name="_Toc45103973"/>
      <w:bookmarkStart w:id="1064" w:name="_Toc45227469"/>
      <w:bookmarkStart w:id="1065" w:name="_Toc45891283"/>
      <w:r w:rsidRPr="00C37D2B">
        <w:t>8.6.3.2</w:t>
      </w:r>
      <w:r w:rsidRPr="00C37D2B">
        <w:tab/>
        <w:t>Successful Operation</w:t>
      </w:r>
      <w:bookmarkEnd w:id="1059"/>
      <w:bookmarkEnd w:id="1060"/>
      <w:bookmarkEnd w:id="1061"/>
      <w:bookmarkEnd w:id="1062"/>
      <w:bookmarkEnd w:id="1063"/>
      <w:bookmarkEnd w:id="1064"/>
      <w:bookmarkEnd w:id="1065"/>
    </w:p>
    <w:p w14:paraId="5518954C" w14:textId="77777777" w:rsidR="002171F9" w:rsidRPr="00C37D2B" w:rsidRDefault="002171F9" w:rsidP="002171F9">
      <w:pPr>
        <w:pStyle w:val="TH"/>
        <w:rPr>
          <w:rFonts w:eastAsia="SimSun"/>
        </w:rPr>
      </w:pPr>
      <w:r w:rsidRPr="00C37D2B">
        <w:object w:dxaOrig="6609" w:dyaOrig="3031" w14:anchorId="5D433284">
          <v:shape id="_x0000_i1071" type="#_x0000_t75" style="width:330.35pt;height:152pt" o:ole="">
            <v:imagedata r:id="rId109" o:title=""/>
          </v:shape>
          <o:OLEObject Type="Embed" ProgID="Visio.Drawing.11" ShapeID="_x0000_i1071" DrawAspect="Content" ObjectID="_1659215037" r:id="rId110"/>
        </w:object>
      </w:r>
    </w:p>
    <w:p w14:paraId="2B24578E" w14:textId="77777777" w:rsidR="002171F9" w:rsidRPr="00C37D2B" w:rsidRDefault="002171F9" w:rsidP="002171F9">
      <w:pPr>
        <w:pStyle w:val="TF"/>
        <w:rPr>
          <w:lang w:eastAsia="ja-JP"/>
        </w:rPr>
      </w:pPr>
      <w:r w:rsidRPr="00C37D2B">
        <w:t>Figure 8.6.3.2-1: MeNB initiated SeNB Modification Preparation, successful operation</w:t>
      </w:r>
    </w:p>
    <w:p w14:paraId="2C3FBF59" w14:textId="77777777" w:rsidR="002171F9" w:rsidRPr="00C37D2B" w:rsidRDefault="002171F9" w:rsidP="002171F9">
      <w:r w:rsidRPr="00C37D2B">
        <w:t>The MeNB initiates the procedure by sending the SENB MODIFICATION REQUEST message to the SeNB. When the MeNB sends the SENB MODIFICATION REQUEST message, it shall start the timer T</w:t>
      </w:r>
      <w:r w:rsidRPr="00C37D2B">
        <w:rPr>
          <w:vertAlign w:val="subscript"/>
        </w:rPr>
        <w:t>DCprep</w:t>
      </w:r>
      <w:r w:rsidRPr="00C37D2B">
        <w:t>.</w:t>
      </w:r>
    </w:p>
    <w:p w14:paraId="249C8E3A" w14:textId="77777777" w:rsidR="002171F9" w:rsidRPr="00C37D2B" w:rsidRDefault="002171F9" w:rsidP="002171F9">
      <w:r w:rsidRPr="00C37D2B">
        <w:t>The SENB MODIFICATION REQUEST message may contain</w:t>
      </w:r>
    </w:p>
    <w:p w14:paraId="25091932" w14:textId="77777777" w:rsidR="002171F9" w:rsidRPr="00C37D2B" w:rsidRDefault="002171F9" w:rsidP="002171F9">
      <w:pPr>
        <w:pStyle w:val="B1"/>
      </w:pPr>
      <w:r w:rsidRPr="00C37D2B">
        <w:t>-</w:t>
      </w:r>
      <w:r w:rsidRPr="00C37D2B">
        <w:tab/>
        <w:t xml:space="preserve">within the </w:t>
      </w:r>
      <w:r w:rsidRPr="00C37D2B">
        <w:rPr>
          <w:i/>
        </w:rPr>
        <w:t>UE Context Information</w:t>
      </w:r>
      <w:r w:rsidRPr="00C37D2B">
        <w:t xml:space="preserve"> IE;</w:t>
      </w:r>
    </w:p>
    <w:p w14:paraId="691849A2" w14:textId="77777777" w:rsidR="002171F9" w:rsidRPr="00C37D2B" w:rsidRDefault="002171F9" w:rsidP="002171F9">
      <w:pPr>
        <w:pStyle w:val="B2"/>
      </w:pPr>
      <w:r w:rsidRPr="00C37D2B">
        <w:t>-</w:t>
      </w:r>
      <w:r w:rsidRPr="00C37D2B">
        <w:tab/>
        <w:t xml:space="preserve">E-RABs to be added within the </w:t>
      </w:r>
      <w:r w:rsidRPr="00C37D2B">
        <w:rPr>
          <w:i/>
        </w:rPr>
        <w:t>E-RABs To Be Added Item</w:t>
      </w:r>
      <w:r w:rsidRPr="00C37D2B">
        <w:t xml:space="preserve"> IE;</w:t>
      </w:r>
    </w:p>
    <w:p w14:paraId="63CDCE13" w14:textId="77777777" w:rsidR="002171F9" w:rsidRPr="00C37D2B" w:rsidRDefault="002171F9" w:rsidP="002171F9">
      <w:pPr>
        <w:pStyle w:val="B2"/>
      </w:pPr>
      <w:r w:rsidRPr="00C37D2B">
        <w:t>-</w:t>
      </w:r>
      <w:r w:rsidRPr="00C37D2B">
        <w:tab/>
        <w:t xml:space="preserve">E-RABs to be modified within the </w:t>
      </w:r>
      <w:r w:rsidRPr="00C37D2B">
        <w:rPr>
          <w:i/>
        </w:rPr>
        <w:t>E-RABs To Be Modified Item</w:t>
      </w:r>
      <w:r w:rsidRPr="00C37D2B">
        <w:t xml:space="preserve"> IE;</w:t>
      </w:r>
    </w:p>
    <w:p w14:paraId="6967A344" w14:textId="77777777" w:rsidR="002171F9" w:rsidRPr="00C37D2B" w:rsidRDefault="002171F9" w:rsidP="002171F9">
      <w:pPr>
        <w:pStyle w:val="B2"/>
      </w:pPr>
      <w:r w:rsidRPr="00C37D2B">
        <w:t>-</w:t>
      </w:r>
      <w:r w:rsidRPr="00C37D2B">
        <w:tab/>
        <w:t xml:space="preserve">E-RABs to be released within the </w:t>
      </w:r>
      <w:r w:rsidRPr="00C37D2B">
        <w:rPr>
          <w:i/>
        </w:rPr>
        <w:t>E-RABs To Be Released Item</w:t>
      </w:r>
      <w:r w:rsidRPr="00C37D2B">
        <w:t xml:space="preserve"> IE;</w:t>
      </w:r>
    </w:p>
    <w:p w14:paraId="47EF44EA" w14:textId="77777777" w:rsidR="002171F9" w:rsidRPr="00C37D2B" w:rsidRDefault="002171F9" w:rsidP="002171F9">
      <w:pPr>
        <w:pStyle w:val="B2"/>
      </w:pPr>
      <w:r w:rsidRPr="00C37D2B">
        <w:t>-</w:t>
      </w:r>
      <w:r w:rsidRPr="00C37D2B">
        <w:tab/>
        <w:t xml:space="preserve">the </w:t>
      </w:r>
      <w:r w:rsidRPr="00C37D2B">
        <w:rPr>
          <w:i/>
        </w:rPr>
        <w:t>SeNB UE Aggregate Maximum Bit Rate</w:t>
      </w:r>
      <w:r w:rsidRPr="00C37D2B">
        <w:t xml:space="preserve"> IE;</w:t>
      </w:r>
    </w:p>
    <w:p w14:paraId="41339D59" w14:textId="77777777" w:rsidR="002171F9" w:rsidRPr="00C37D2B" w:rsidRDefault="002171F9" w:rsidP="002171F9">
      <w:pPr>
        <w:pStyle w:val="B1"/>
      </w:pPr>
      <w:r w:rsidRPr="00C37D2B">
        <w:t>-</w:t>
      </w:r>
      <w:r w:rsidRPr="00C37D2B">
        <w:tab/>
        <w:t xml:space="preserve">the </w:t>
      </w:r>
      <w:r w:rsidRPr="00C37D2B">
        <w:rPr>
          <w:i/>
          <w:lang w:eastAsia="ja-JP"/>
        </w:rPr>
        <w:t>MeNB to SeNB Container</w:t>
      </w:r>
      <w:r w:rsidRPr="00C37D2B">
        <w:t xml:space="preserve"> IE;</w:t>
      </w:r>
    </w:p>
    <w:p w14:paraId="74283F16" w14:textId="77777777" w:rsidR="002171F9" w:rsidRPr="00C37D2B" w:rsidRDefault="002171F9" w:rsidP="002171F9">
      <w:pPr>
        <w:pStyle w:val="B1"/>
        <w:rPr>
          <w:rFonts w:eastAsia="SimSun"/>
          <w:lang w:eastAsia="zh-CN"/>
        </w:rPr>
      </w:pPr>
      <w:r w:rsidRPr="00C37D2B">
        <w:t>-</w:t>
      </w:r>
      <w:r w:rsidRPr="00C37D2B">
        <w:tab/>
      </w:r>
      <w:r w:rsidRPr="00C37D2B">
        <w:rPr>
          <w:rFonts w:eastAsia="SimSun"/>
          <w:lang w:eastAsia="zh-CN"/>
        </w:rPr>
        <w:t xml:space="preserve">the </w:t>
      </w:r>
      <w:r w:rsidRPr="00C37D2B">
        <w:rPr>
          <w:rFonts w:eastAsia="SimSun"/>
          <w:i/>
          <w:lang w:eastAsia="zh-CN"/>
        </w:rPr>
        <w:t>SCG Change Indication</w:t>
      </w:r>
      <w:r w:rsidRPr="00C37D2B">
        <w:rPr>
          <w:rFonts w:eastAsia="SimSun"/>
          <w:lang w:eastAsia="zh-CN"/>
        </w:rPr>
        <w:t xml:space="preserve"> IE;</w:t>
      </w:r>
    </w:p>
    <w:p w14:paraId="47093470" w14:textId="77777777" w:rsidR="002171F9" w:rsidRPr="00C37D2B" w:rsidRDefault="002171F9" w:rsidP="002171F9">
      <w:pPr>
        <w:pStyle w:val="B1"/>
        <w:rPr>
          <w:vertAlign w:val="subscript"/>
        </w:rPr>
      </w:pPr>
      <w:r w:rsidRPr="00C37D2B">
        <w:rPr>
          <w:rFonts w:eastAsia="SimSun"/>
          <w:lang w:eastAsia="zh-CN"/>
        </w:rPr>
        <w:t>-</w:t>
      </w:r>
      <w:r w:rsidRPr="00C37D2B">
        <w:rPr>
          <w:rFonts w:eastAsia="SimSun"/>
          <w:lang w:eastAsia="zh-CN"/>
        </w:rPr>
        <w:tab/>
        <w:t xml:space="preserve">the </w:t>
      </w:r>
      <w:r w:rsidRPr="00C37D2B">
        <w:rPr>
          <w:rFonts w:eastAsia="SimSun"/>
          <w:i/>
          <w:lang w:eastAsia="zh-CN"/>
        </w:rPr>
        <w:t>CSG Membership Status</w:t>
      </w:r>
      <w:r w:rsidRPr="00C37D2B">
        <w:rPr>
          <w:rFonts w:eastAsia="SimSun"/>
          <w:lang w:eastAsia="zh-CN"/>
        </w:rPr>
        <w:t xml:space="preserve"> IE.</w:t>
      </w:r>
    </w:p>
    <w:p w14:paraId="472D99DC" w14:textId="77777777" w:rsidR="002171F9" w:rsidRPr="00C37D2B" w:rsidRDefault="002171F9" w:rsidP="002171F9">
      <w:pPr>
        <w:rPr>
          <w:snapToGrid w:val="0"/>
        </w:rPr>
      </w:pPr>
      <w:r w:rsidRPr="00C37D2B">
        <w:rPr>
          <w:snapToGrid w:val="0"/>
        </w:rPr>
        <w:t xml:space="preserve">If the SENB MODIFICATION REQUEST message contains the </w:t>
      </w:r>
      <w:r w:rsidRPr="00C37D2B">
        <w:rPr>
          <w:i/>
          <w:snapToGrid w:val="0"/>
        </w:rPr>
        <w:t>Serving PLMN</w:t>
      </w:r>
      <w:r w:rsidRPr="00C37D2B">
        <w:rPr>
          <w:snapToGrid w:val="0"/>
        </w:rPr>
        <w:t xml:space="preserve"> IE, the SeNB may use it for RRM purposes.</w:t>
      </w:r>
    </w:p>
    <w:p w14:paraId="3B745959" w14:textId="77777777" w:rsidR="002171F9" w:rsidRPr="00C37D2B" w:rsidRDefault="002171F9" w:rsidP="002171F9">
      <w:pPr>
        <w:rPr>
          <w:snapToGrid w:val="0"/>
        </w:rPr>
      </w:pPr>
      <w:r w:rsidRPr="00C37D2B">
        <w:rPr>
          <w:snapToGrid w:val="0"/>
        </w:rPr>
        <w:t xml:space="preserve">If the </w:t>
      </w:r>
      <w:r w:rsidRPr="00C37D2B">
        <w:rPr>
          <w:i/>
          <w:snapToGrid w:val="0"/>
        </w:rPr>
        <w:t>SeNB UE Aggregate Maximum Bit Rate</w:t>
      </w:r>
      <w:r w:rsidRPr="00C37D2B">
        <w:rPr>
          <w:snapToGrid w:val="0"/>
        </w:rPr>
        <w:t xml:space="preserve"> IE is included in the SENB MODIFICATION REQUEST message, the SeNB shall:</w:t>
      </w:r>
    </w:p>
    <w:p w14:paraId="79948FA8"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SeNB UE Aggregate Maximum Bit Rate by the received SeNB UE Aggregate Maximum Bit Rate in the UE context;</w:t>
      </w:r>
    </w:p>
    <w:p w14:paraId="5358288D" w14:textId="77777777" w:rsidR="002171F9" w:rsidRPr="00C37D2B" w:rsidRDefault="002171F9" w:rsidP="002171F9">
      <w:pPr>
        <w:pStyle w:val="B1"/>
        <w:rPr>
          <w:snapToGrid w:val="0"/>
        </w:rPr>
      </w:pPr>
      <w:r w:rsidRPr="00C37D2B">
        <w:rPr>
          <w:snapToGrid w:val="0"/>
        </w:rPr>
        <w:t>-</w:t>
      </w:r>
      <w:r w:rsidRPr="00C37D2B">
        <w:rPr>
          <w:snapToGrid w:val="0"/>
        </w:rPr>
        <w:tab/>
        <w:t>use the received SeNB UE Aggregate Maximum Bit Rate for non-GBR Bearers for the concerned UE as defined in TS 36.300 [15].</w:t>
      </w:r>
    </w:p>
    <w:p w14:paraId="78188143" w14:textId="77777777" w:rsidR="002171F9" w:rsidRPr="00C37D2B" w:rsidRDefault="002171F9" w:rsidP="002171F9">
      <w:pPr>
        <w:rPr>
          <w:snapToGrid w:val="0"/>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E-RAB Level QoS Parameters </w:t>
      </w:r>
      <w:r w:rsidRPr="00C37D2B">
        <w:t>IE shall follow the principles described for the E-RAB Setup procedure in TS 36.413 [4].</w:t>
      </w:r>
    </w:p>
    <w:p w14:paraId="5F23D196" w14:textId="77777777" w:rsidR="002171F9" w:rsidRPr="00C37D2B" w:rsidRDefault="002171F9" w:rsidP="002171F9">
      <w:r w:rsidRPr="00C37D2B">
        <w:t>If at least one of the requested modifications is admitted by the SeNB, the SeNB shall modify the related part of the UE context accordingly and send the SENB MODIFICATION REQUEST ACKNOWLEDGE message back to the MeNB.</w:t>
      </w:r>
    </w:p>
    <w:p w14:paraId="7C2C5735" w14:textId="77777777" w:rsidR="002171F9" w:rsidRPr="00C37D2B" w:rsidRDefault="002171F9" w:rsidP="002171F9">
      <w:r w:rsidRPr="00C37D2B">
        <w:t xml:space="preserve">The SeNB shall include the E-RABs for which resources have been either added or modified or released at the SeNB either in the </w:t>
      </w:r>
      <w:r w:rsidRPr="00C37D2B">
        <w:rPr>
          <w:i/>
          <w:iCs/>
        </w:rPr>
        <w:t>E-RABs Admitted To Be Added List</w:t>
      </w:r>
      <w:r w:rsidRPr="00C37D2B">
        <w:t xml:space="preserve"> IE or the </w:t>
      </w:r>
      <w:r w:rsidRPr="00C37D2B">
        <w:rPr>
          <w:i/>
          <w:iCs/>
        </w:rPr>
        <w:t>E-RABs Admitted To Be Modified List</w:t>
      </w:r>
      <w:r w:rsidRPr="00C37D2B">
        <w:t xml:space="preserve"> IE or the </w:t>
      </w:r>
      <w:r w:rsidRPr="00C37D2B">
        <w:rPr>
          <w:i/>
          <w:iCs/>
        </w:rPr>
        <w:t xml:space="preserve">E-RABs Admitted To Be Released List </w:t>
      </w:r>
      <w:r w:rsidRPr="00C37D2B">
        <w:rPr>
          <w:iCs/>
        </w:rPr>
        <w:t>IE</w:t>
      </w:r>
      <w:r w:rsidRPr="00C37D2B">
        <w:t xml:space="preserve">. The SeNB shall include the E-RABs that have not been admitted in the </w:t>
      </w:r>
      <w:r w:rsidRPr="00C37D2B">
        <w:rPr>
          <w:i/>
          <w:iCs/>
        </w:rPr>
        <w:t xml:space="preserve">E-RABs Not Admitted List </w:t>
      </w:r>
      <w:r w:rsidRPr="00C37D2B">
        <w:t>IE with an appropriate cause value.</w:t>
      </w:r>
    </w:p>
    <w:p w14:paraId="4C1A85CA" w14:textId="77777777" w:rsidR="002171F9" w:rsidRPr="00C37D2B" w:rsidRDefault="002171F9" w:rsidP="002171F9">
      <w:r w:rsidRPr="00C37D2B">
        <w:t>For each E-RAB configured with the SCG bearer option</w:t>
      </w:r>
    </w:p>
    <w:p w14:paraId="308B61D6" w14:textId="77777777" w:rsidR="002171F9" w:rsidRPr="00C37D2B" w:rsidRDefault="002171F9" w:rsidP="002171F9">
      <w:pPr>
        <w:pStyle w:val="B1"/>
      </w:pPr>
      <w:r w:rsidRPr="00C37D2B">
        <w:t>-</w:t>
      </w:r>
      <w:r w:rsidRPr="00C37D2B">
        <w:tab/>
        <w:t>the SeNB shall, if included, choose the ciphering algorithm</w:t>
      </w:r>
      <w:r w:rsidRPr="00C37D2B">
        <w:rPr>
          <w:lang w:eastAsia="zh-CN"/>
        </w:rPr>
        <w:t xml:space="preserve"> based on </w:t>
      </w:r>
      <w:r w:rsidRPr="00C37D2B">
        <w:t>the information</w:t>
      </w:r>
      <w:r w:rsidRPr="00C37D2B">
        <w:rPr>
          <w:lang w:eastAsia="zh-CN"/>
        </w:rPr>
        <w:t xml:space="preserve"> </w:t>
      </w:r>
      <w:r w:rsidRPr="00C37D2B">
        <w:t xml:space="preserve">in the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apply the</w:t>
      </w:r>
      <w:r w:rsidRPr="00C37D2B">
        <w:rPr>
          <w:lang w:eastAsia="zh-CN"/>
        </w:rPr>
        <w:t xml:space="preserve"> key indicated in the </w:t>
      </w:r>
      <w:r w:rsidRPr="00C37D2B">
        <w:rPr>
          <w:i/>
          <w:lang w:eastAsia="zh-CN"/>
        </w:rPr>
        <w:t>SeNB Security Key</w:t>
      </w:r>
      <w:r w:rsidRPr="00C37D2B">
        <w:rPr>
          <w:lang w:eastAsia="zh-CN"/>
        </w:rPr>
        <w:t xml:space="preserve"> IE as specified in the TS 33.401 [18]</w:t>
      </w:r>
      <w:r w:rsidRPr="00C37D2B">
        <w:t>.</w:t>
      </w:r>
    </w:p>
    <w:p w14:paraId="6E352535" w14:textId="77777777" w:rsidR="002171F9" w:rsidRPr="00C37D2B" w:rsidRDefault="002171F9" w:rsidP="002171F9">
      <w:pPr>
        <w:pStyle w:val="B1"/>
        <w:rPr>
          <w:lang w:eastAsia="ja-JP"/>
        </w:rPr>
      </w:pPr>
      <w:r w:rsidRPr="00C37D2B">
        <w:t>-</w:t>
      </w:r>
      <w:r w:rsidRPr="00C37D2B">
        <w:tab/>
        <w:t xml:space="preserve">if applicable, the MeNB may propose to apply forwarding of downlink data by including the </w:t>
      </w:r>
      <w:r w:rsidRPr="00C37D2B">
        <w:rPr>
          <w:i/>
        </w:rPr>
        <w:t>DL Forwarding</w:t>
      </w:r>
      <w:r w:rsidRPr="00C37D2B">
        <w:t xml:space="preserve"> IE within the </w:t>
      </w:r>
      <w:r w:rsidRPr="00C37D2B">
        <w:rPr>
          <w:i/>
        </w:rPr>
        <w:t xml:space="preserve">E-RABs To </w:t>
      </w:r>
      <w:r w:rsidRPr="00C37D2B">
        <w:rPr>
          <w:i/>
          <w:lang w:eastAsia="ja-JP"/>
        </w:rPr>
        <w:t>B</w:t>
      </w:r>
      <w:r w:rsidRPr="00C37D2B">
        <w:rPr>
          <w:i/>
        </w:rPr>
        <w:t>e Added Item</w:t>
      </w:r>
      <w:r w:rsidRPr="00C37D2B">
        <w:t xml:space="preserve"> IE of the SENB MODIFICATION REQUEST message. For each E-RAB that it has decided to admit, the SeNB may include the </w:t>
      </w:r>
      <w:r w:rsidRPr="00C37D2B">
        <w:rPr>
          <w:i/>
        </w:rPr>
        <w:t>DL Forwarding GTP Tunnel Endpoint</w:t>
      </w:r>
      <w:r w:rsidRPr="00C37D2B">
        <w:t xml:space="preserve"> IE within the </w:t>
      </w:r>
      <w:r w:rsidRPr="00C37D2B">
        <w:rPr>
          <w:i/>
        </w:rPr>
        <w:t xml:space="preserve">E-RABs Admitted To </w:t>
      </w:r>
      <w:r w:rsidRPr="00C37D2B">
        <w:rPr>
          <w:i/>
          <w:lang w:eastAsia="ja-JP"/>
        </w:rPr>
        <w:t>B</w:t>
      </w:r>
      <w:r w:rsidRPr="00C37D2B">
        <w:rPr>
          <w:i/>
        </w:rPr>
        <w:t>e Added Item</w:t>
      </w:r>
      <w:r w:rsidRPr="00C37D2B">
        <w:t xml:space="preserve"> IE of the SENB MODIFICATION REQUEST ACKNOWLEDGE message to indicate that it accepts the proposed forwarding of downlink data for this bearer. The MeNB may also provide for an applicable E-RAB to be released the </w:t>
      </w:r>
      <w:r w:rsidRPr="00C37D2B">
        <w:rPr>
          <w:i/>
        </w:rPr>
        <w:t>DL Forwarding GTP Tunnel Endpoint</w:t>
      </w:r>
      <w:r w:rsidRPr="00C37D2B">
        <w:t xml:space="preserve"> IE and the </w:t>
      </w:r>
      <w:r w:rsidRPr="00C37D2B">
        <w:rPr>
          <w:i/>
        </w:rPr>
        <w:t>UL Forwarding GTP Tunnel Endpoint</w:t>
      </w:r>
      <w:r w:rsidRPr="00C37D2B">
        <w:t xml:space="preserve"> IE within the </w:t>
      </w:r>
      <w:r w:rsidRPr="00C37D2B">
        <w:rPr>
          <w:i/>
        </w:rPr>
        <w:t xml:space="preserve">E-RABs </w:t>
      </w:r>
      <w:r w:rsidRPr="00C37D2B">
        <w:rPr>
          <w:i/>
          <w:lang w:eastAsia="ja-JP"/>
        </w:rPr>
        <w:t>T</w:t>
      </w:r>
      <w:r w:rsidRPr="00C37D2B">
        <w:rPr>
          <w:i/>
        </w:rPr>
        <w:t xml:space="preserve">o </w:t>
      </w:r>
      <w:r w:rsidRPr="00C37D2B">
        <w:rPr>
          <w:i/>
          <w:lang w:eastAsia="ja-JP"/>
        </w:rPr>
        <w:t>B</w:t>
      </w:r>
      <w:r w:rsidRPr="00C37D2B">
        <w:rPr>
          <w:i/>
        </w:rPr>
        <w:t>e Released Item</w:t>
      </w:r>
      <w:r w:rsidRPr="00C37D2B">
        <w:t xml:space="preserve"> IE of the SENB MODIFICATION REQUEST message.</w:t>
      </w:r>
    </w:p>
    <w:p w14:paraId="07E153A0" w14:textId="77777777" w:rsidR="002171F9" w:rsidRPr="00C37D2B" w:rsidRDefault="002171F9" w:rsidP="002171F9">
      <w:pPr>
        <w:pStyle w:val="B1"/>
      </w:pPr>
      <w:r w:rsidRPr="00C37D2B">
        <w:t>-</w:t>
      </w:r>
      <w:r w:rsidRPr="00C37D2B">
        <w:tab/>
        <w:t xml:space="preserve">if applicable, the SeNB may include for each bearer in the </w:t>
      </w:r>
      <w:r w:rsidRPr="00C37D2B">
        <w:rPr>
          <w:i/>
          <w:iCs/>
        </w:rPr>
        <w:t xml:space="preserve">E-RABs Admitted </w:t>
      </w:r>
      <w:r w:rsidRPr="00C37D2B">
        <w:rPr>
          <w:i/>
          <w:iCs/>
          <w:lang w:eastAsia="ja-JP"/>
        </w:rPr>
        <w:t>T</w:t>
      </w:r>
      <w:r w:rsidRPr="00C37D2B">
        <w:rPr>
          <w:i/>
          <w:iCs/>
        </w:rPr>
        <w:t xml:space="preserve">o </w:t>
      </w:r>
      <w:r w:rsidRPr="00C37D2B">
        <w:rPr>
          <w:i/>
          <w:iCs/>
          <w:lang w:eastAsia="ja-JP"/>
        </w:rPr>
        <w:t>B</w:t>
      </w:r>
      <w:r w:rsidRPr="00C37D2B">
        <w:rPr>
          <w:i/>
          <w:iCs/>
        </w:rPr>
        <w:t>e Added List</w:t>
      </w:r>
      <w:r w:rsidRPr="00C37D2B">
        <w:t xml:space="preserve"> IE in the SENB MODIFICATION REQUEST ACKNOWLEDGE message the </w:t>
      </w:r>
      <w:r w:rsidRPr="00C37D2B">
        <w:rPr>
          <w:i/>
          <w:iCs/>
        </w:rPr>
        <w:t>UL Forwarding GTP Tunnel Endpoint</w:t>
      </w:r>
      <w:r w:rsidRPr="00C37D2B">
        <w:t xml:space="preserve"> IE to indicate that it requests data forwarding of uplink packets to be performed for that bearer.</w:t>
      </w:r>
    </w:p>
    <w:p w14:paraId="6A51CDDB" w14:textId="77777777" w:rsidR="002171F9" w:rsidRPr="00C37D2B" w:rsidRDefault="002171F9" w:rsidP="002171F9">
      <w:pPr>
        <w:pStyle w:val="B1"/>
      </w:pPr>
      <w:r w:rsidRPr="00C37D2B">
        <w:t>-</w:t>
      </w:r>
      <w:r w:rsidRPr="00C37D2B">
        <w:tab/>
        <w:t xml:space="preserve">If the </w:t>
      </w:r>
      <w:r w:rsidRPr="00C37D2B">
        <w:rPr>
          <w:i/>
        </w:rPr>
        <w:t>Correlation ID</w:t>
      </w:r>
      <w:r w:rsidRPr="00C37D2B">
        <w:t xml:space="preserve"> IE for the concerned E-RAB is received by the SeNB, the SeNB shall use this information for LIPA operation for the concerned E-RAB.</w:t>
      </w:r>
    </w:p>
    <w:p w14:paraId="5F533541" w14:textId="77777777" w:rsidR="002171F9" w:rsidRPr="00C37D2B" w:rsidRDefault="002171F9" w:rsidP="002171F9">
      <w:pPr>
        <w:pStyle w:val="B1"/>
      </w:pPr>
      <w:r w:rsidRPr="00C37D2B">
        <w:t>-</w:t>
      </w:r>
      <w:r w:rsidRPr="00C37D2B">
        <w:tab/>
        <w:t xml:space="preserve">If the </w:t>
      </w:r>
      <w:r w:rsidRPr="00C37D2B">
        <w:rPr>
          <w:i/>
        </w:rPr>
        <w:t>SIPTO Correlation ID</w:t>
      </w:r>
      <w:r w:rsidRPr="00C37D2B">
        <w:t xml:space="preserve"> IE for the concerned E-RAB is received by the SeNB, the SeNB shall use this information for SIPTO@LN operation for the concerned E-RAB.</w:t>
      </w:r>
    </w:p>
    <w:p w14:paraId="162EF1A2"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SeNB and is set to "non IP", the SeNB shall, if supported, not perform </w:t>
      </w:r>
      <w:r>
        <w:t xml:space="preserve">IP </w:t>
      </w:r>
      <w:r w:rsidRPr="00C37D2B">
        <w:t>header compression for the concerned E-RAB.</w:t>
      </w:r>
      <w:r w:rsidRPr="00A804E9">
        <w:t xml:space="preserve"> </w:t>
      </w:r>
    </w:p>
    <w:p w14:paraId="21F8805C" w14:textId="42BB0584"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SeNB and is set to </w:t>
      </w:r>
      <w:ins w:id="1066" w:author="Ericsson User" w:date="2020-08-04T08:53:00Z">
        <w:r w:rsidR="00887FE7" w:rsidRPr="00C37D2B">
          <w:t>"</w:t>
        </w:r>
      </w:ins>
      <w:del w:id="1067" w:author="Ericsson User" w:date="2020-08-04T08:53:00Z">
        <w:r w:rsidDel="00887FE7">
          <w:delText>“</w:delText>
        </w:r>
      </w:del>
      <w:r>
        <w:t>True</w:t>
      </w:r>
      <w:ins w:id="1068" w:author="Ericsson User" w:date="2020-08-04T08:54:00Z">
        <w:r w:rsidR="00887FE7" w:rsidRPr="00C37D2B">
          <w:t>"</w:t>
        </w:r>
      </w:ins>
      <w:del w:id="1069" w:author="Ericsson User" w:date="2020-08-04T08:54:00Z">
        <w:r w:rsidDel="00887FE7">
          <w:delText>”</w:delText>
        </w:r>
      </w:del>
      <w:r>
        <w:t>, the SeNB shall, if supported, take this into account to perform header compression appropriately</w:t>
      </w:r>
      <w:r w:rsidRPr="00C0352D">
        <w:t xml:space="preserve"> </w:t>
      </w:r>
      <w:r w:rsidRPr="00AA5DA2">
        <w:t>for the concerned E-RAB.</w:t>
      </w:r>
    </w:p>
    <w:p w14:paraId="55611F37" w14:textId="77777777" w:rsidR="002171F9" w:rsidRPr="00C37D2B" w:rsidRDefault="002171F9" w:rsidP="002171F9">
      <w:r w:rsidRPr="00C37D2B">
        <w:t xml:space="preserve">For each E-RAB configured with the split bearer option to be modified, if the SENB MODIFICATION REQUEST message includes the </w:t>
      </w:r>
      <w:r w:rsidRPr="00C37D2B">
        <w:rPr>
          <w:i/>
        </w:rPr>
        <w:t>SCG Change Indication</w:t>
      </w:r>
      <w:r w:rsidRPr="00C37D2B">
        <w:t xml:space="preserve"> IE and the </w:t>
      </w:r>
      <w:r w:rsidRPr="00C37D2B">
        <w:rPr>
          <w:i/>
        </w:rPr>
        <w:t>MeNB GTP Tunnel Endpoint</w:t>
      </w:r>
      <w:r w:rsidRPr="00C37D2B">
        <w:t xml:space="preserve"> IE in the </w:t>
      </w:r>
      <w:r w:rsidRPr="00C37D2B">
        <w:rPr>
          <w:i/>
        </w:rPr>
        <w:t>E-RABs To Be Modified Item</w:t>
      </w:r>
      <w:r w:rsidRPr="00C37D2B">
        <w:t xml:space="preserve"> IE, the SeNB shall act as specified in TS 36.300 [15].</w:t>
      </w:r>
    </w:p>
    <w:p w14:paraId="09F75A00" w14:textId="77777777" w:rsidR="002171F9" w:rsidRPr="00C37D2B" w:rsidRDefault="002171F9" w:rsidP="002171F9">
      <w:r w:rsidRPr="00C37D2B">
        <w:t>For each E-RAB configured with the split bearer option to be modified (released)</w:t>
      </w:r>
    </w:p>
    <w:p w14:paraId="71445D61" w14:textId="77777777" w:rsidR="002171F9" w:rsidRPr="00C37D2B" w:rsidRDefault="002171F9" w:rsidP="002171F9">
      <w:pPr>
        <w:pStyle w:val="B1"/>
      </w:pPr>
      <w:r w:rsidRPr="00C37D2B">
        <w:rPr>
          <w:lang w:eastAsia="ja-JP"/>
        </w:rPr>
        <w:t>-</w:t>
      </w:r>
      <w:r w:rsidRPr="00C37D2B">
        <w:rPr>
          <w:lang w:eastAsia="ja-JP"/>
        </w:rPr>
        <w:tab/>
        <w:t xml:space="preserve">if applicable, the MeNB may provide for an applicable E-RAB to be released the </w:t>
      </w:r>
      <w:r w:rsidRPr="00C37D2B">
        <w:rPr>
          <w:i/>
          <w:lang w:eastAsia="ja-JP"/>
        </w:rPr>
        <w:t>DL Forwarding GTP Tunnel</w:t>
      </w:r>
      <w:r w:rsidRPr="00C37D2B">
        <w:rPr>
          <w:i/>
        </w:rPr>
        <w:t xml:space="preserve"> Endpoint</w:t>
      </w:r>
      <w:r w:rsidRPr="00C37D2B">
        <w:t xml:space="preserve"> IE within the </w:t>
      </w:r>
      <w:r w:rsidRPr="00C37D2B">
        <w:rPr>
          <w:i/>
        </w:rPr>
        <w:t>E-RABs To Be Released Item</w:t>
      </w:r>
      <w:r w:rsidRPr="00C37D2B">
        <w:t xml:space="preserve"> IE of the SENB MODIFICATION REQUEST message.</w:t>
      </w:r>
    </w:p>
    <w:p w14:paraId="66BF58F5" w14:textId="77777777" w:rsidR="002171F9" w:rsidRPr="00C37D2B" w:rsidRDefault="002171F9" w:rsidP="002171F9">
      <w:r w:rsidRPr="00C37D2B">
        <w:t xml:space="preserve">If the </w:t>
      </w:r>
      <w:r w:rsidRPr="00C37D2B">
        <w:rPr>
          <w:i/>
        </w:rPr>
        <w:t>E-RAB level QoS parameter</w:t>
      </w:r>
      <w:r w:rsidRPr="00C37D2B">
        <w:t xml:space="preserve"> IE is included in the SENB MODIFICATION REQUEST message for an E-RAB to be modified the SeNB shall allocate respective resources and provide corresponding radio configuration information within the </w:t>
      </w:r>
      <w:r w:rsidRPr="00C37D2B">
        <w:rPr>
          <w:i/>
        </w:rPr>
        <w:t>SeNB to MeNB Container</w:t>
      </w:r>
      <w:r w:rsidRPr="00C37D2B">
        <w:t xml:space="preserve"> IE as described in TS 36.300 [15].</w:t>
      </w:r>
    </w:p>
    <w:p w14:paraId="55C49F9F" w14:textId="77777777" w:rsidR="002171F9" w:rsidRPr="00C37D2B" w:rsidRDefault="002171F9" w:rsidP="002171F9">
      <w:r w:rsidRPr="00C37D2B">
        <w:t xml:space="preserve">If the SENB MODIFICATION REQUEST message contains for an E-RAB to be modified which is configured with the SCG bearer option the </w:t>
      </w:r>
      <w:r w:rsidRPr="00C37D2B">
        <w:rPr>
          <w:i/>
        </w:rPr>
        <w:t>S1 UL GTP Tunnel Endpoint</w:t>
      </w:r>
      <w:r w:rsidRPr="00C37D2B">
        <w:t xml:space="preserve"> IE the SeNB shall use it as the new UL S1-U address.</w:t>
      </w:r>
    </w:p>
    <w:p w14:paraId="732C70D3" w14:textId="77777777" w:rsidR="002171F9" w:rsidRPr="00C37D2B" w:rsidRDefault="002171F9" w:rsidP="002171F9">
      <w:r w:rsidRPr="00C37D2B">
        <w:t xml:space="preserve">If the SENB MODIFICATION REQUEST message contains for an E-RAB to be modified which is configured with the split bearer option the </w:t>
      </w:r>
      <w:r w:rsidRPr="00C37D2B">
        <w:rPr>
          <w:i/>
        </w:rPr>
        <w:t>MeNB GTP Tunnel Endpoint</w:t>
      </w:r>
      <w:r w:rsidRPr="00C37D2B">
        <w:t xml:space="preserve"> IE the SeNB shall use it as the new UL X2-U address.</w:t>
      </w:r>
    </w:p>
    <w:p w14:paraId="0AF1353C" w14:textId="77777777" w:rsidR="002171F9" w:rsidRPr="00C37D2B" w:rsidRDefault="002171F9" w:rsidP="002171F9">
      <w:r w:rsidRPr="00C37D2B">
        <w:t xml:space="preserve">For an E-RAB to be modified which is configured with the SCG bearer option the SeNB may include in the SENB MODIFICATION REQUEST ACKNOWLEDGE message the </w:t>
      </w:r>
      <w:r w:rsidRPr="00C37D2B">
        <w:rPr>
          <w:i/>
        </w:rPr>
        <w:t>S1 DL GTP Tunnel Endpoint</w:t>
      </w:r>
      <w:r w:rsidRPr="00C37D2B">
        <w:t xml:space="preserve"> IE.</w:t>
      </w:r>
    </w:p>
    <w:p w14:paraId="6293E588" w14:textId="77777777" w:rsidR="002171F9" w:rsidRPr="00C37D2B" w:rsidRDefault="002171F9" w:rsidP="002171F9">
      <w:r w:rsidRPr="00C37D2B">
        <w:t xml:space="preserve">For an E-RAB to be modified which is configured with the split bearer option the SeNB may include in the SENB MODIFICATION REQUEST ACKNOWLEDGE message the </w:t>
      </w:r>
      <w:r w:rsidRPr="00C37D2B">
        <w:rPr>
          <w:i/>
        </w:rPr>
        <w:t>SeNB GTP Tunnel Endpoint</w:t>
      </w:r>
      <w:r w:rsidRPr="00C37D2B">
        <w:t xml:space="preserve"> IE.</w:t>
      </w:r>
    </w:p>
    <w:p w14:paraId="5ED98F16" w14:textId="77777777" w:rsidR="002171F9" w:rsidRPr="00C37D2B" w:rsidRDefault="002171F9" w:rsidP="002171F9">
      <w:pPr>
        <w:rPr>
          <w:rFonts w:eastAsia="SimSun"/>
        </w:rPr>
      </w:pPr>
      <w:r w:rsidRPr="00C37D2B">
        <w:rPr>
          <w:rFonts w:eastAsia="SimSun"/>
        </w:rPr>
        <w:t xml:space="preserve">If the </w:t>
      </w:r>
      <w:r w:rsidRPr="00C37D2B">
        <w:rPr>
          <w:rFonts w:eastAsia="SimSun"/>
          <w:i/>
        </w:rPr>
        <w:t>SCG Change Indication</w:t>
      </w:r>
      <w:r w:rsidRPr="00C37D2B">
        <w:rPr>
          <w:rFonts w:eastAsia="SimSun"/>
        </w:rPr>
        <w:t xml:space="preserve"> IE is included in the </w:t>
      </w:r>
      <w:r w:rsidRPr="00C37D2B">
        <w:t>SENB MODIFICATION REQUEST message</w:t>
      </w:r>
      <w:r w:rsidRPr="00C37D2B">
        <w:rPr>
          <w:rFonts w:eastAsia="SimSun"/>
        </w:rPr>
        <w:t>, the SeNB shall act as specified in TS 36.300 [15].</w:t>
      </w:r>
    </w:p>
    <w:p w14:paraId="5B53226C" w14:textId="77777777" w:rsidR="002171F9" w:rsidRPr="00C37D2B" w:rsidRDefault="002171F9" w:rsidP="002171F9">
      <w:pPr>
        <w:rPr>
          <w:rFonts w:eastAsia="SimSun"/>
        </w:rPr>
      </w:pPr>
      <w:r w:rsidRPr="00C37D2B">
        <w:rPr>
          <w:rFonts w:eastAsia="SimSun"/>
        </w:rPr>
        <w:t xml:space="preserve">If the </w:t>
      </w:r>
      <w:r w:rsidRPr="00C37D2B">
        <w:rPr>
          <w:rFonts w:eastAsia="SimSun"/>
          <w:i/>
        </w:rPr>
        <w:t>CSG Membership Status</w:t>
      </w:r>
      <w:r w:rsidRPr="00C37D2B">
        <w:rPr>
          <w:rFonts w:eastAsia="SimSun"/>
        </w:rPr>
        <w:t xml:space="preserve"> IE is included in the SENB MODIFICAITON REQUEST message, the SeNB shall act as specified in TS 36.300 [15].</w:t>
      </w:r>
    </w:p>
    <w:p w14:paraId="1F5C6480" w14:textId="77777777" w:rsidR="002171F9" w:rsidRPr="00C37D2B" w:rsidRDefault="002171F9" w:rsidP="002171F9">
      <w:r w:rsidRPr="00C37D2B">
        <w:t>Upon reception of the SENB MODIFICATION REQUEST ACKNOWLEDGE message the MeNB shall stop the timer T</w:t>
      </w:r>
      <w:r w:rsidRPr="00C37D2B">
        <w:rPr>
          <w:vertAlign w:val="subscript"/>
        </w:rPr>
        <w:t>DCprep</w:t>
      </w:r>
      <w:r w:rsidRPr="00C37D2B">
        <w:t xml:space="preserve">. If the SENB MODIFICATION REQUEST ACKNOWLEDGE message has included the </w:t>
      </w:r>
      <w:r w:rsidRPr="00C37D2B">
        <w:rPr>
          <w:i/>
        </w:rPr>
        <w:t>SeNB to MeNB Container</w:t>
      </w:r>
      <w:r w:rsidRPr="00C37D2B">
        <w:t xml:space="preserve"> IE the MeNB is then defined to have a Prepared SeNB Modification for that X2 UE-associated signalling.</w:t>
      </w:r>
    </w:p>
    <w:p w14:paraId="36883F1E" w14:textId="77777777" w:rsidR="002171F9" w:rsidRPr="00C37D2B" w:rsidRDefault="002171F9" w:rsidP="002171F9">
      <w:r w:rsidRPr="00C37D2B">
        <w:t>When the SeNB supporting L-GW function for LIPA operation releases radio and control plane related resources associated to the LIPA bearer, it shall also request using intra-node signalling the collocated L-GW to release the LIPA PDN connection as defined in TS 23.401 [12].</w:t>
      </w:r>
    </w:p>
    <w:p w14:paraId="23EA39B7" w14:textId="77777777" w:rsidR="002171F9" w:rsidRPr="00C37D2B" w:rsidRDefault="002171F9" w:rsidP="002171F9">
      <w:pPr>
        <w:outlineLvl w:val="4"/>
        <w:rPr>
          <w:b/>
        </w:rPr>
      </w:pPr>
      <w:r w:rsidRPr="00C37D2B">
        <w:rPr>
          <w:b/>
        </w:rPr>
        <w:t>Interactions with the SeNB Reconfiguration Completion procedure:</w:t>
      </w:r>
    </w:p>
    <w:p w14:paraId="6BB4F6D2" w14:textId="77777777" w:rsidR="002171F9" w:rsidRPr="00C37D2B" w:rsidRDefault="002171F9" w:rsidP="002171F9">
      <w:r w:rsidRPr="00C37D2B">
        <w:t>If the SeNB admits a modification of the UE context requiring the MeNB to report about the success of the RRC connection reconfiguration procedure, the SeNB shall start the timer T</w:t>
      </w:r>
      <w:r w:rsidRPr="00C37D2B">
        <w:rPr>
          <w:vertAlign w:val="subscript"/>
        </w:rPr>
        <w:t>DCoverall</w:t>
      </w:r>
      <w:r w:rsidRPr="00C37D2B">
        <w:t xml:space="preserve"> when sending the SENB MODIFICATION REQUEST ACKNOWLEDGE message to the MeNB. The reception of the SeNB RECONFIGURATION COMPLETE message shall stop the timer T</w:t>
      </w:r>
      <w:r w:rsidRPr="00C37D2B">
        <w:rPr>
          <w:vertAlign w:val="subscript"/>
        </w:rPr>
        <w:t>DCoverall</w:t>
      </w:r>
      <w:r w:rsidRPr="00C37D2B">
        <w:t>.</w:t>
      </w:r>
    </w:p>
    <w:p w14:paraId="186DD239" w14:textId="77777777" w:rsidR="002171F9" w:rsidRPr="00C37D2B" w:rsidRDefault="002171F9" w:rsidP="002171F9">
      <w:pPr>
        <w:pStyle w:val="Heading4"/>
      </w:pPr>
      <w:bookmarkStart w:id="1070" w:name="_Toc20954248"/>
      <w:bookmarkStart w:id="1071" w:name="_Toc29902252"/>
      <w:bookmarkStart w:id="1072" w:name="_Toc29906256"/>
      <w:bookmarkStart w:id="1073" w:name="_Toc36550246"/>
      <w:bookmarkStart w:id="1074" w:name="_Toc45103974"/>
      <w:bookmarkStart w:id="1075" w:name="_Toc45227470"/>
      <w:bookmarkStart w:id="1076" w:name="_Toc45891284"/>
      <w:r w:rsidRPr="00C37D2B">
        <w:t>8.6.3.3</w:t>
      </w:r>
      <w:r w:rsidRPr="00C37D2B">
        <w:tab/>
        <w:t>Unsuccessful Operation</w:t>
      </w:r>
      <w:bookmarkEnd w:id="1070"/>
      <w:bookmarkEnd w:id="1071"/>
      <w:bookmarkEnd w:id="1072"/>
      <w:bookmarkEnd w:id="1073"/>
      <w:bookmarkEnd w:id="1074"/>
      <w:bookmarkEnd w:id="1075"/>
      <w:bookmarkEnd w:id="1076"/>
    </w:p>
    <w:p w14:paraId="482698F7" w14:textId="77777777" w:rsidR="002171F9" w:rsidRPr="00C37D2B" w:rsidRDefault="002171F9" w:rsidP="002171F9">
      <w:pPr>
        <w:pStyle w:val="TH"/>
        <w:rPr>
          <w:rFonts w:eastAsia="SimSun"/>
        </w:rPr>
      </w:pPr>
      <w:r w:rsidRPr="00C37D2B">
        <w:object w:dxaOrig="6291" w:dyaOrig="3031" w14:anchorId="75F5D9A7">
          <v:shape id="_x0000_i1072" type="#_x0000_t75" style="width:315.35pt;height:152pt" o:ole="">
            <v:imagedata r:id="rId111" o:title=""/>
          </v:shape>
          <o:OLEObject Type="Embed" ProgID="Visio.Drawing.11" ShapeID="_x0000_i1072" DrawAspect="Content" ObjectID="_1659215038" r:id="rId112"/>
        </w:object>
      </w:r>
    </w:p>
    <w:p w14:paraId="0BC727C8" w14:textId="77777777" w:rsidR="002171F9" w:rsidRPr="00C37D2B" w:rsidRDefault="002171F9" w:rsidP="002171F9">
      <w:pPr>
        <w:pStyle w:val="TF"/>
        <w:rPr>
          <w:lang w:eastAsia="ja-JP"/>
        </w:rPr>
      </w:pPr>
      <w:r w:rsidRPr="00C37D2B">
        <w:t>Figure 8.6.3.3-1: Me</w:t>
      </w:r>
      <w:r w:rsidRPr="00C37D2B">
        <w:rPr>
          <w:lang w:eastAsia="ja-JP"/>
        </w:rPr>
        <w:t>N</w:t>
      </w:r>
      <w:r w:rsidRPr="00C37D2B">
        <w:t>B initiated SeNB Modification Preparation, unsuccessful operation</w:t>
      </w:r>
    </w:p>
    <w:p w14:paraId="724DD448" w14:textId="77777777" w:rsidR="002171F9" w:rsidRPr="00C37D2B" w:rsidRDefault="002171F9" w:rsidP="002171F9">
      <w:r w:rsidRPr="00C37D2B">
        <w:t xml:space="preserve">If the SeNB does not admit any modification requested by the MeNB, or a failure occurs during the MeNB initiated SeNB Modfication Preparation, the SeNB shall send the SENB MODIFICATION REQUEST REJECT message to the MeNB. The message shall contain the </w:t>
      </w:r>
      <w:r w:rsidRPr="00C37D2B">
        <w:rPr>
          <w:i/>
        </w:rPr>
        <w:t xml:space="preserve">Cause </w:t>
      </w:r>
      <w:r w:rsidRPr="00C37D2B">
        <w:t>IE with an appropriate value.</w:t>
      </w:r>
    </w:p>
    <w:p w14:paraId="2ED5C9F0" w14:textId="77777777" w:rsidR="002171F9" w:rsidRPr="00C37D2B" w:rsidRDefault="002171F9" w:rsidP="002171F9">
      <w:r w:rsidRPr="00C37D2B">
        <w:t xml:space="preserve">If the SeNB receives a SENB MODIFICATION REQUEST message containing the </w:t>
      </w:r>
      <w:r w:rsidRPr="00C37D2B">
        <w:rPr>
          <w:i/>
          <w:iCs/>
        </w:rPr>
        <w:t>MeNB to SeNB Container</w:t>
      </w:r>
      <w:r w:rsidRPr="00C37D2B">
        <w:t xml:space="preserve"> IE that does not include required information as specified in TS 36.331 [9], the SeNB shall send the SENB MODIFICATION REQUEST REJECT message to the MeNB.</w:t>
      </w:r>
    </w:p>
    <w:p w14:paraId="5AB0D8B9" w14:textId="77777777" w:rsidR="002171F9" w:rsidRPr="00C37D2B" w:rsidRDefault="002171F9" w:rsidP="002171F9">
      <w:pPr>
        <w:pStyle w:val="Heading4"/>
      </w:pPr>
      <w:bookmarkStart w:id="1077" w:name="_Toc20954249"/>
      <w:bookmarkStart w:id="1078" w:name="_Toc29902253"/>
      <w:bookmarkStart w:id="1079" w:name="_Toc29906257"/>
      <w:bookmarkStart w:id="1080" w:name="_Toc36550247"/>
      <w:bookmarkStart w:id="1081" w:name="_Toc45103975"/>
      <w:bookmarkStart w:id="1082" w:name="_Toc45227471"/>
      <w:bookmarkStart w:id="1083" w:name="_Toc45891285"/>
      <w:r w:rsidRPr="00C37D2B">
        <w:t>8.6.3.4</w:t>
      </w:r>
      <w:r w:rsidRPr="00C37D2B">
        <w:tab/>
        <w:t>Abnormal Conditions</w:t>
      </w:r>
      <w:bookmarkEnd w:id="1077"/>
      <w:bookmarkEnd w:id="1078"/>
      <w:bookmarkEnd w:id="1079"/>
      <w:bookmarkEnd w:id="1080"/>
      <w:bookmarkEnd w:id="1081"/>
      <w:bookmarkEnd w:id="1082"/>
      <w:bookmarkEnd w:id="1083"/>
    </w:p>
    <w:p w14:paraId="4D77178F" w14:textId="77777777" w:rsidR="002171F9" w:rsidRPr="00C37D2B" w:rsidRDefault="002171F9" w:rsidP="002171F9">
      <w:r w:rsidRPr="00C37D2B">
        <w:t xml:space="preserve">If the SeNB receives a SENB MODIFICATION REQUEST message containing multiple </w:t>
      </w:r>
      <w:r w:rsidRPr="00C37D2B">
        <w:rPr>
          <w:i/>
        </w:rPr>
        <w:t>E-RAB ID</w:t>
      </w:r>
      <w:r w:rsidRPr="00C37D2B">
        <w:t xml:space="preserve"> IEs (in the </w:t>
      </w:r>
      <w:r w:rsidRPr="00C37D2B">
        <w:rPr>
          <w:i/>
        </w:rPr>
        <w:t>E-RABs To Be Added List</w:t>
      </w:r>
      <w:r w:rsidRPr="00C37D2B">
        <w:t xml:space="preserve"> IE and/or the </w:t>
      </w:r>
      <w:r w:rsidRPr="00C37D2B">
        <w:rPr>
          <w:i/>
        </w:rPr>
        <w:t>E-RABs To Be Modified List</w:t>
      </w:r>
      <w:r w:rsidRPr="00C37D2B">
        <w:t xml:space="preserve"> IE) set to the same value, the SeNB </w:t>
      </w:r>
      <w:r w:rsidRPr="00C37D2B">
        <w:rPr>
          <w:rFonts w:cs="Arial"/>
          <w:szCs w:val="18"/>
        </w:rPr>
        <w:t>shall not admit the action requested for the corresponding E-RABs</w:t>
      </w:r>
      <w:r w:rsidRPr="00C37D2B">
        <w:t>.</w:t>
      </w:r>
    </w:p>
    <w:p w14:paraId="6CCFA76E" w14:textId="77777777" w:rsidR="002171F9" w:rsidRPr="00C37D2B" w:rsidRDefault="002171F9" w:rsidP="002171F9">
      <w:r w:rsidRPr="00C37D2B">
        <w:rPr>
          <w:lang w:eastAsia="zh-CN"/>
        </w:rPr>
        <w:t xml:space="preserve">If the SeNB receives an SENB MODIFICATION REQUEST message containing multiple </w:t>
      </w:r>
      <w:r w:rsidRPr="00C37D2B">
        <w:rPr>
          <w:i/>
          <w:iCs/>
          <w:lang w:eastAsia="zh-CN"/>
        </w:rPr>
        <w:t>E-RAB ID</w:t>
      </w:r>
      <w:r w:rsidRPr="00C37D2B">
        <w:rPr>
          <w:lang w:eastAsia="zh-CN"/>
        </w:rPr>
        <w:t xml:space="preserve"> IEs (in the </w:t>
      </w:r>
      <w:r w:rsidRPr="00C37D2B">
        <w:rPr>
          <w:i/>
          <w:iCs/>
          <w:lang w:eastAsia="zh-CN"/>
        </w:rPr>
        <w:t>E-RAB To Be Released List</w:t>
      </w:r>
      <w:r w:rsidRPr="00C37D2B">
        <w:rPr>
          <w:lang w:eastAsia="zh-CN"/>
        </w:rPr>
        <w:t xml:space="preserve"> IE) set to the same value, the SeNB shall initiate the release of one corresponding E-RAB and ignore the duplication of the instances of the selected corresponding E-RABs.</w:t>
      </w:r>
    </w:p>
    <w:p w14:paraId="75572909" w14:textId="77777777" w:rsidR="002171F9" w:rsidRPr="00C37D2B" w:rsidRDefault="002171F9" w:rsidP="002171F9">
      <w:r w:rsidRPr="00C37D2B">
        <w:t xml:space="preserve">If the SeNB receives a SENB MODIFICATION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rFonts w:cs="Arial"/>
          <w:szCs w:val="18"/>
        </w:rPr>
        <w:t>IE, the SeNB shall not admit the corresponding E-RAB</w:t>
      </w:r>
      <w:r w:rsidRPr="00C37D2B">
        <w:t>.</w:t>
      </w:r>
    </w:p>
    <w:p w14:paraId="2BCE24B3" w14:textId="77777777" w:rsidR="002171F9" w:rsidRPr="00C37D2B" w:rsidRDefault="002171F9" w:rsidP="002171F9">
      <w:r w:rsidRPr="00C37D2B">
        <w:t xml:space="preserve">If the supported algorithms for encryption defined in the </w:t>
      </w:r>
      <w:r w:rsidRPr="00C37D2B">
        <w:rPr>
          <w:i/>
        </w:rPr>
        <w:t>Encryption Algorithms</w:t>
      </w:r>
      <w:r w:rsidRPr="00C37D2B">
        <w:t xml:space="preserve"> IE in the </w:t>
      </w:r>
      <w:r w:rsidRPr="00C37D2B">
        <w:rPr>
          <w:i/>
        </w:rPr>
        <w:t>UE Security Capabilities</w:t>
      </w:r>
      <w:r w:rsidRPr="00C37D2B">
        <w:t xml:space="preserve"> IE in the </w:t>
      </w:r>
      <w:r w:rsidRPr="00C37D2B">
        <w:rPr>
          <w:i/>
        </w:rPr>
        <w:t>UE Context Information</w:t>
      </w:r>
      <w:r w:rsidRPr="00C37D2B">
        <w:t xml:space="preserve"> IE, plus the mandated support of EEA0 in all UEs (TS 33.401 [18]), do not match any algorithms defined in the configured list of allowed encryption algorithms in the SeNB (TS 33.401 [18]), the SeNB shall reject the procedure using the SENB MODIFICATION REQUEST REJECT message.</w:t>
      </w:r>
    </w:p>
    <w:p w14:paraId="1E62A632"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SENB MODIFICATION REQUEST ACKNOWLEDGE message, the MeNB shall regard the MeNB initiated SeNB Modification Preparation procedure as being failed and shall release the UE Context at the SeNB.</w:t>
      </w:r>
    </w:p>
    <w:p w14:paraId="498E845C" w14:textId="77777777" w:rsidR="002171F9" w:rsidRPr="00C37D2B" w:rsidRDefault="002171F9" w:rsidP="002171F9">
      <w:pPr>
        <w:rPr>
          <w:lang w:eastAsia="zh-CN"/>
        </w:rPr>
      </w:pPr>
      <w:r w:rsidRPr="00C37D2B">
        <w:t xml:space="preserve">If the SeNB receives a SENB MODIFICATION REQUEST message containing both the </w:t>
      </w:r>
      <w:r w:rsidRPr="00C37D2B">
        <w:rPr>
          <w:i/>
        </w:rPr>
        <w:t>Correlation ID</w:t>
      </w:r>
      <w:r w:rsidRPr="00C37D2B">
        <w:t xml:space="preserve"> and the </w:t>
      </w:r>
      <w:r w:rsidRPr="00C37D2B">
        <w:rPr>
          <w:i/>
        </w:rPr>
        <w:t>SIPTO Correlation ID</w:t>
      </w:r>
      <w:r w:rsidRPr="00C37D2B">
        <w:t xml:space="preserve"> IEs for the same E-RAB, the SeNB shall consider the establishment of the corresponding E-RAB as failed.</w:t>
      </w:r>
    </w:p>
    <w:p w14:paraId="7B78A019" w14:textId="77777777" w:rsidR="002171F9" w:rsidRPr="00C37D2B" w:rsidRDefault="002171F9" w:rsidP="002171F9">
      <w:pPr>
        <w:outlineLvl w:val="4"/>
        <w:rPr>
          <w:b/>
        </w:rPr>
      </w:pPr>
      <w:r w:rsidRPr="00C37D2B">
        <w:rPr>
          <w:b/>
        </w:rPr>
        <w:t>Interactions with the SeNB Reconfiguration Completion and SeNB initiated SeNB Release procedure:</w:t>
      </w:r>
    </w:p>
    <w:p w14:paraId="5DA2E7C0" w14:textId="77777777" w:rsidR="002171F9" w:rsidRPr="00C37D2B" w:rsidRDefault="002171F9" w:rsidP="002171F9">
      <w:r w:rsidRPr="00C37D2B">
        <w:t>If the timer T</w:t>
      </w:r>
      <w:r w:rsidRPr="00C37D2B">
        <w:rPr>
          <w:vertAlign w:val="subscript"/>
        </w:rPr>
        <w:t>DCoverall</w:t>
      </w:r>
      <w:r w:rsidRPr="00C37D2B">
        <w:t xml:space="preserve"> expires before the SeNB has received the SENB RECONFIGURATION COMPLETE or the SENB RELEASE REQUEST message, the SeNB shall regard the requested modification RRC connection reconfiguration as being not applied by the UE and shall trigger the SeNB initiated SeNB Release procedure.</w:t>
      </w:r>
    </w:p>
    <w:p w14:paraId="4DA19694" w14:textId="77777777" w:rsidR="002171F9" w:rsidRPr="00C37D2B" w:rsidRDefault="002171F9" w:rsidP="002171F9">
      <w:pPr>
        <w:outlineLvl w:val="4"/>
        <w:rPr>
          <w:b/>
          <w:lang w:eastAsia="zh-CN"/>
        </w:rPr>
      </w:pPr>
      <w:r w:rsidRPr="00C37D2B">
        <w:rPr>
          <w:b/>
          <w:lang w:eastAsia="zh-CN"/>
        </w:rPr>
        <w:t>Interaction with the SeNB initiated SeNB Modification Preparation procedure:</w:t>
      </w:r>
    </w:p>
    <w:p w14:paraId="4B1A7FD6" w14:textId="77777777" w:rsidR="002171F9" w:rsidRPr="00C37D2B" w:rsidRDefault="002171F9" w:rsidP="002171F9">
      <w:pPr>
        <w:rPr>
          <w:lang w:eastAsia="zh-CN"/>
        </w:rPr>
      </w:pPr>
      <w:r w:rsidRPr="00C37D2B">
        <w:rPr>
          <w:lang w:eastAsia="zh-CN"/>
        </w:rPr>
        <w:t xml:space="preserve">If the MeNB, after having initiated the MeNB initiated SeNB Modification procedure, receives the SENB MODIFICATION REQUIRED message, the MeNB shall refuse the SeNB initiated SeNB Modification procedure </w:t>
      </w:r>
      <w:r w:rsidRPr="00C37D2B">
        <w:t xml:space="preserve">with an appropriate cause value in the </w:t>
      </w:r>
      <w:r w:rsidRPr="00C37D2B">
        <w:rPr>
          <w:i/>
        </w:rPr>
        <w:t>Cause</w:t>
      </w:r>
      <w:r w:rsidRPr="00C37D2B">
        <w:t xml:space="preserve"> IE</w:t>
      </w:r>
      <w:r w:rsidRPr="00C37D2B">
        <w:rPr>
          <w:lang w:eastAsia="zh-CN"/>
        </w:rPr>
        <w:t>.</w:t>
      </w:r>
    </w:p>
    <w:p w14:paraId="52A706F0" w14:textId="77777777" w:rsidR="002171F9" w:rsidRPr="00C37D2B" w:rsidRDefault="002171F9" w:rsidP="002171F9">
      <w:r w:rsidRPr="00C37D2B">
        <w:t xml:space="preserve">If the MeNB has a Prepared SeNB Modification and </w:t>
      </w:r>
      <w:r w:rsidRPr="00C37D2B">
        <w:rPr>
          <w:lang w:eastAsia="zh-CN"/>
        </w:rPr>
        <w:t xml:space="preserve">receives the SENB MODIFICATION REQUIRED message, </w:t>
      </w:r>
      <w:r w:rsidRPr="00C37D2B">
        <w:t xml:space="preserve">the MeNB shall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6CC208FD" w14:textId="77777777" w:rsidR="002171F9" w:rsidRPr="00C37D2B" w:rsidRDefault="002171F9" w:rsidP="002171F9">
      <w:pPr>
        <w:pStyle w:val="Heading3"/>
      </w:pPr>
      <w:bookmarkStart w:id="1084" w:name="_Toc20954250"/>
      <w:bookmarkStart w:id="1085" w:name="_Toc29902254"/>
      <w:bookmarkStart w:id="1086" w:name="_Toc29906258"/>
      <w:bookmarkStart w:id="1087" w:name="_Toc36550248"/>
      <w:bookmarkStart w:id="1088" w:name="_Toc45103976"/>
      <w:bookmarkStart w:id="1089" w:name="_Toc45227472"/>
      <w:bookmarkStart w:id="1090" w:name="_Toc45891286"/>
      <w:r w:rsidRPr="00C37D2B">
        <w:t>8.6.4</w:t>
      </w:r>
      <w:r w:rsidRPr="00C37D2B">
        <w:tab/>
        <w:t>SeNB initiated SeNB Modification</w:t>
      </w:r>
      <w:bookmarkEnd w:id="1084"/>
      <w:bookmarkEnd w:id="1085"/>
      <w:bookmarkEnd w:id="1086"/>
      <w:bookmarkEnd w:id="1087"/>
      <w:bookmarkEnd w:id="1088"/>
      <w:bookmarkEnd w:id="1089"/>
      <w:bookmarkEnd w:id="1090"/>
    </w:p>
    <w:p w14:paraId="6ADFD003" w14:textId="77777777" w:rsidR="002171F9" w:rsidRPr="00C37D2B" w:rsidRDefault="002171F9" w:rsidP="002171F9">
      <w:pPr>
        <w:pStyle w:val="Heading4"/>
      </w:pPr>
      <w:bookmarkStart w:id="1091" w:name="_Toc20954251"/>
      <w:bookmarkStart w:id="1092" w:name="_Toc29902255"/>
      <w:bookmarkStart w:id="1093" w:name="_Toc29906259"/>
      <w:bookmarkStart w:id="1094" w:name="_Toc36550249"/>
      <w:bookmarkStart w:id="1095" w:name="_Toc45103977"/>
      <w:bookmarkStart w:id="1096" w:name="_Toc45227473"/>
      <w:bookmarkStart w:id="1097" w:name="_Toc45891287"/>
      <w:r w:rsidRPr="00C37D2B">
        <w:t>8.6.4.1</w:t>
      </w:r>
      <w:r w:rsidRPr="00C37D2B">
        <w:tab/>
        <w:t>General</w:t>
      </w:r>
      <w:bookmarkEnd w:id="1091"/>
      <w:bookmarkEnd w:id="1092"/>
      <w:bookmarkEnd w:id="1093"/>
      <w:bookmarkEnd w:id="1094"/>
      <w:bookmarkEnd w:id="1095"/>
      <w:bookmarkEnd w:id="1096"/>
      <w:bookmarkEnd w:id="1097"/>
    </w:p>
    <w:p w14:paraId="273BF7E8" w14:textId="77777777" w:rsidR="002171F9" w:rsidRPr="00C37D2B" w:rsidRDefault="002171F9" w:rsidP="002171F9">
      <w:pPr>
        <w:rPr>
          <w:lang w:eastAsia="zh-CN"/>
        </w:rPr>
      </w:pPr>
      <w:r w:rsidRPr="00C37D2B">
        <w:rPr>
          <w:lang w:eastAsia="zh-CN"/>
        </w:rPr>
        <w:t xml:space="preserve">This procedure is used by the SeNB to </w:t>
      </w:r>
      <w:r w:rsidRPr="00C37D2B">
        <w:rPr>
          <w:rFonts w:eastAsia="SimSun"/>
          <w:lang w:eastAsia="zh-CN"/>
        </w:rPr>
        <w:t>modify the UE context in the SeNB.</w:t>
      </w:r>
    </w:p>
    <w:p w14:paraId="42A239A7" w14:textId="77777777" w:rsidR="002171F9" w:rsidRPr="00C37D2B" w:rsidRDefault="002171F9" w:rsidP="002171F9">
      <w:r w:rsidRPr="00C37D2B">
        <w:t xml:space="preserve">The procedure uses </w:t>
      </w:r>
      <w:r w:rsidRPr="00C37D2B">
        <w:rPr>
          <w:rFonts w:eastAsia="SimSun"/>
          <w:lang w:eastAsia="zh-CN"/>
        </w:rPr>
        <w:t>UE-associated signalling</w:t>
      </w:r>
      <w:r w:rsidRPr="00C37D2B">
        <w:t>.</w:t>
      </w:r>
    </w:p>
    <w:p w14:paraId="648A8240" w14:textId="77777777" w:rsidR="002171F9" w:rsidRPr="00C37D2B" w:rsidRDefault="002171F9" w:rsidP="002171F9">
      <w:pPr>
        <w:pStyle w:val="Heading4"/>
      </w:pPr>
      <w:bookmarkStart w:id="1098" w:name="_Toc20954252"/>
      <w:bookmarkStart w:id="1099" w:name="_Toc29902256"/>
      <w:bookmarkStart w:id="1100" w:name="_Toc29906260"/>
      <w:bookmarkStart w:id="1101" w:name="_Toc36550250"/>
      <w:bookmarkStart w:id="1102" w:name="_Toc45103978"/>
      <w:bookmarkStart w:id="1103" w:name="_Toc45227474"/>
      <w:bookmarkStart w:id="1104" w:name="_Toc45891288"/>
      <w:r w:rsidRPr="00C37D2B">
        <w:t>8.6.4.2</w:t>
      </w:r>
      <w:r w:rsidRPr="00C37D2B">
        <w:tab/>
        <w:t>Successful Operation</w:t>
      </w:r>
      <w:bookmarkEnd w:id="1098"/>
      <w:bookmarkEnd w:id="1099"/>
      <w:bookmarkEnd w:id="1100"/>
      <w:bookmarkEnd w:id="1101"/>
      <w:bookmarkEnd w:id="1102"/>
      <w:bookmarkEnd w:id="1103"/>
      <w:bookmarkEnd w:id="1104"/>
    </w:p>
    <w:p w14:paraId="30B3AF23" w14:textId="77777777" w:rsidR="002171F9" w:rsidRPr="00C37D2B" w:rsidRDefault="002171F9" w:rsidP="002171F9">
      <w:pPr>
        <w:pStyle w:val="TH"/>
        <w:rPr>
          <w:rFonts w:eastAsia="SimSun"/>
        </w:rPr>
      </w:pPr>
      <w:r w:rsidRPr="00C37D2B">
        <w:object w:dxaOrig="6609" w:dyaOrig="3031" w14:anchorId="73ABC47D">
          <v:shape id="_x0000_i1073" type="#_x0000_t75" style="width:330.35pt;height:152pt" o:ole="">
            <v:imagedata r:id="rId113" o:title=""/>
          </v:shape>
          <o:OLEObject Type="Embed" ProgID="Visio.Drawing.11" ShapeID="_x0000_i1073" DrawAspect="Content" ObjectID="_1659215039" r:id="rId114"/>
        </w:object>
      </w:r>
    </w:p>
    <w:p w14:paraId="78529C0A" w14:textId="77777777" w:rsidR="002171F9" w:rsidRPr="00C37D2B" w:rsidRDefault="002171F9" w:rsidP="002171F9">
      <w:pPr>
        <w:pStyle w:val="TF"/>
      </w:pPr>
      <w:r w:rsidRPr="00C37D2B">
        <w:t>Figure 8.6.4.2-1: SeNB initiated SeNB Modification, successful operation.</w:t>
      </w:r>
    </w:p>
    <w:p w14:paraId="14393308" w14:textId="77777777" w:rsidR="002171F9" w:rsidRPr="00C37D2B" w:rsidRDefault="002171F9" w:rsidP="002171F9">
      <w:r w:rsidRPr="00C37D2B">
        <w:t>The SeNB initiates the procedure by sending the SENB MODIFICATION REQUIRED message to the MeNB. When the SeNB sends the SENB MODIFICATION REQUIRED message, it shall start the timer T</w:t>
      </w:r>
      <w:r w:rsidRPr="00C37D2B">
        <w:rPr>
          <w:vertAlign w:val="subscript"/>
        </w:rPr>
        <w:t>DCoverall.</w:t>
      </w:r>
    </w:p>
    <w:p w14:paraId="71677612" w14:textId="77777777" w:rsidR="002171F9" w:rsidRPr="00C37D2B" w:rsidRDefault="002171F9" w:rsidP="002171F9">
      <w:r w:rsidRPr="00C37D2B">
        <w:t>The SENB MODIFICATION REQUIRED message may contain</w:t>
      </w:r>
    </w:p>
    <w:p w14:paraId="29298B46" w14:textId="77777777" w:rsidR="002171F9" w:rsidRPr="00C37D2B" w:rsidRDefault="002171F9" w:rsidP="002171F9">
      <w:pPr>
        <w:pStyle w:val="B1"/>
        <w:rPr>
          <w:rFonts w:eastAsia="SimSun"/>
          <w:lang w:eastAsia="zh-CN"/>
        </w:rPr>
      </w:pPr>
      <w:r w:rsidRPr="00C37D2B">
        <w:t>-</w:t>
      </w:r>
      <w:r w:rsidRPr="00C37D2B">
        <w:tab/>
        <w:t xml:space="preserve">the </w:t>
      </w:r>
      <w:r w:rsidRPr="00C37D2B">
        <w:rPr>
          <w:rFonts w:eastAsia="SimSun"/>
          <w:i/>
          <w:lang w:eastAsia="zh-CN"/>
        </w:rPr>
        <w:t>SeNB to MeNB</w:t>
      </w:r>
      <w:r w:rsidRPr="00C37D2B">
        <w:rPr>
          <w:i/>
        </w:rPr>
        <w:t xml:space="preserve"> </w:t>
      </w:r>
      <w:r w:rsidRPr="00C37D2B">
        <w:rPr>
          <w:rFonts w:eastAsia="SimSun"/>
          <w:i/>
          <w:lang w:eastAsia="zh-CN"/>
        </w:rPr>
        <w:t>Container</w:t>
      </w:r>
      <w:r w:rsidRPr="00C37D2B">
        <w:rPr>
          <w:i/>
        </w:rPr>
        <w:t xml:space="preserve"> </w:t>
      </w:r>
      <w:r w:rsidRPr="00C37D2B">
        <w:t>IE.</w:t>
      </w:r>
    </w:p>
    <w:p w14:paraId="39D0C449" w14:textId="77777777" w:rsidR="002171F9" w:rsidRPr="00C37D2B" w:rsidRDefault="002171F9" w:rsidP="002171F9">
      <w:pPr>
        <w:pStyle w:val="B1"/>
      </w:pPr>
      <w:r w:rsidRPr="00C37D2B">
        <w:t>-</w:t>
      </w:r>
      <w:r w:rsidRPr="00C37D2B">
        <w:tab/>
        <w:t xml:space="preserve">E-RABs to be released within the </w:t>
      </w:r>
      <w:r w:rsidRPr="00C37D2B">
        <w:rPr>
          <w:i/>
        </w:rPr>
        <w:t xml:space="preserve">E-RABs To </w:t>
      </w:r>
      <w:r w:rsidRPr="00C37D2B">
        <w:rPr>
          <w:i/>
          <w:lang w:eastAsia="ja-JP"/>
        </w:rPr>
        <w:t>B</w:t>
      </w:r>
      <w:r w:rsidRPr="00C37D2B">
        <w:rPr>
          <w:i/>
        </w:rPr>
        <w:t>e Released Item</w:t>
      </w:r>
      <w:r w:rsidRPr="00C37D2B">
        <w:t xml:space="preserve"> IE;</w:t>
      </w:r>
    </w:p>
    <w:p w14:paraId="190705C7" w14:textId="77777777" w:rsidR="002171F9" w:rsidRPr="00C37D2B" w:rsidRDefault="002171F9" w:rsidP="002171F9">
      <w:pPr>
        <w:pStyle w:val="B1"/>
      </w:pPr>
      <w:r w:rsidRPr="00C37D2B">
        <w:rPr>
          <w:rFonts w:eastAsia="SimSun"/>
          <w:lang w:eastAsia="zh-CN"/>
        </w:rPr>
        <w:t>-</w:t>
      </w:r>
      <w:r w:rsidRPr="00C37D2B">
        <w:rPr>
          <w:rFonts w:eastAsia="SimSun"/>
          <w:lang w:eastAsia="zh-CN"/>
        </w:rPr>
        <w:tab/>
        <w:t xml:space="preserve">the </w:t>
      </w:r>
      <w:r w:rsidRPr="00C37D2B">
        <w:rPr>
          <w:rFonts w:eastAsia="SimSun"/>
          <w:i/>
          <w:lang w:eastAsia="zh-CN"/>
        </w:rPr>
        <w:t>SCG Change Indication</w:t>
      </w:r>
      <w:r w:rsidRPr="00C37D2B">
        <w:rPr>
          <w:rFonts w:eastAsia="SimSun"/>
          <w:lang w:eastAsia="zh-CN"/>
        </w:rPr>
        <w:t xml:space="preserve"> IE</w:t>
      </w:r>
      <w:r w:rsidRPr="00C37D2B">
        <w:t>.</w:t>
      </w:r>
    </w:p>
    <w:p w14:paraId="3D75744A" w14:textId="77777777" w:rsidR="002171F9" w:rsidRPr="00C37D2B" w:rsidRDefault="002171F9" w:rsidP="002171F9">
      <w:pPr>
        <w:rPr>
          <w:lang w:eastAsia="zh-CN"/>
        </w:rPr>
      </w:pPr>
      <w:r w:rsidRPr="00C37D2B">
        <w:rPr>
          <w:lang w:eastAsia="zh-CN"/>
        </w:rPr>
        <w:t xml:space="preserve">If the </w:t>
      </w:r>
      <w:r w:rsidRPr="00C37D2B">
        <w:t xml:space="preserve">MeNB receives a SENB MODIFICATION REQUIRED message containing the </w:t>
      </w:r>
      <w:r w:rsidRPr="00C37D2B">
        <w:rPr>
          <w:i/>
          <w:lang w:eastAsia="zh-CN"/>
        </w:rPr>
        <w:t>SCG Change Indication</w:t>
      </w:r>
      <w:r w:rsidRPr="00C37D2B">
        <w:t xml:space="preserve"> IE</w:t>
      </w:r>
      <w:r w:rsidRPr="00C37D2B">
        <w:rPr>
          <w:lang w:eastAsia="zh-CN"/>
        </w:rPr>
        <w:t>, the MeNB shall act as specified in TS 36.300 [15].</w:t>
      </w:r>
    </w:p>
    <w:p w14:paraId="5DFB2248" w14:textId="77777777" w:rsidR="002171F9" w:rsidRPr="00C37D2B" w:rsidRDefault="002171F9" w:rsidP="002171F9">
      <w:r w:rsidRPr="00C37D2B">
        <w:t xml:space="preserve">If the MeNB is able to perform the modifications requested by the SeNB, the MeNB shall send the SENB MODIFICATION CONFIRM message to the SeNB. The SENB MODIFICATION CONFIRM message may contain the </w:t>
      </w:r>
      <w:r w:rsidRPr="00C37D2B">
        <w:rPr>
          <w:i/>
        </w:rPr>
        <w:t>MeNB to SeNB Container</w:t>
      </w:r>
      <w:r w:rsidRPr="00C37D2B">
        <w:t xml:space="preserve"> IE.</w:t>
      </w:r>
    </w:p>
    <w:p w14:paraId="065F177A" w14:textId="77777777" w:rsidR="002171F9" w:rsidRPr="00C37D2B" w:rsidRDefault="002171F9" w:rsidP="002171F9">
      <w:pPr>
        <w:rPr>
          <w:lang w:eastAsia="zh-CN"/>
        </w:rPr>
      </w:pPr>
      <w:r w:rsidRPr="00C37D2B">
        <w:t>Upon reception of the SENB MODIFICATION CONFIRM message the SeNB shall stop the timer T</w:t>
      </w:r>
      <w:r w:rsidRPr="00C37D2B">
        <w:rPr>
          <w:vertAlign w:val="subscript"/>
        </w:rPr>
        <w:t>DCoverall</w:t>
      </w:r>
      <w:r w:rsidRPr="00C37D2B">
        <w:t>.</w:t>
      </w:r>
    </w:p>
    <w:p w14:paraId="09144557" w14:textId="77777777" w:rsidR="002171F9" w:rsidRPr="00C37D2B" w:rsidRDefault="002171F9" w:rsidP="002171F9">
      <w:pPr>
        <w:outlineLvl w:val="4"/>
        <w:rPr>
          <w:b/>
          <w:lang w:eastAsia="zh-CN"/>
        </w:rPr>
      </w:pPr>
      <w:r w:rsidRPr="00C37D2B">
        <w:rPr>
          <w:b/>
          <w:lang w:eastAsia="zh-CN"/>
        </w:rPr>
        <w:t>Interaction with the MeNB initiated SeNB Modification Preparation procedure:</w:t>
      </w:r>
    </w:p>
    <w:p w14:paraId="69B4DFE9" w14:textId="77777777" w:rsidR="002171F9" w:rsidRPr="00C37D2B" w:rsidRDefault="002171F9" w:rsidP="002171F9">
      <w:pPr>
        <w:rPr>
          <w:lang w:eastAsia="zh-CN"/>
        </w:rPr>
      </w:pPr>
      <w:r w:rsidRPr="00C37D2B">
        <w:rPr>
          <w:lang w:eastAsia="zh-CN"/>
        </w:rPr>
        <w:t xml:space="preserve">If applicable, as specified in TS 36.300 [15], the SeNB may receive, after having initiated the SeNB initiated SeNB Modification procedure, the SENB MODIFICATION REQUEST message including </w:t>
      </w:r>
      <w:r w:rsidRPr="00C37D2B">
        <w:t xml:space="preserve">the </w:t>
      </w:r>
      <w:r w:rsidRPr="00C37D2B">
        <w:rPr>
          <w:i/>
        </w:rPr>
        <w:t xml:space="preserve">DL Forwarding GTP Tunnel Endpoint </w:t>
      </w:r>
      <w:r w:rsidRPr="00C37D2B">
        <w:t xml:space="preserve">IE and the </w:t>
      </w:r>
      <w:r w:rsidRPr="00C37D2B">
        <w:rPr>
          <w:i/>
        </w:rPr>
        <w:t>UL Forwarding GTP Tunnel Endpoint</w:t>
      </w:r>
      <w:r w:rsidRPr="00C37D2B">
        <w:t xml:space="preserve"> IE within the </w:t>
      </w:r>
      <w:r w:rsidRPr="00C37D2B">
        <w:rPr>
          <w:i/>
        </w:rPr>
        <w:t>E-RABs To Be Released List</w:t>
      </w:r>
      <w:r w:rsidRPr="00C37D2B">
        <w:t xml:space="preserve"> IE.</w:t>
      </w:r>
    </w:p>
    <w:p w14:paraId="5AFEEE85" w14:textId="77777777" w:rsidR="002171F9" w:rsidRPr="00C37D2B" w:rsidRDefault="002171F9" w:rsidP="002171F9">
      <w:r w:rsidRPr="00C37D2B">
        <w:rPr>
          <w:lang w:eastAsia="zh-CN"/>
        </w:rPr>
        <w:t xml:space="preserve">If applicable, as specified in TS 36.300 [15], the SeNB may receive, after having initiated the SeNB initiated SeNB Modification procedure, the SENB MODIFICATION REQUEST message including </w:t>
      </w:r>
      <w:r w:rsidRPr="00C37D2B">
        <w:t xml:space="preserve">the </w:t>
      </w:r>
      <w:r w:rsidRPr="00C37D2B">
        <w:rPr>
          <w:i/>
        </w:rPr>
        <w:t>SeNB Security Key</w:t>
      </w:r>
      <w:r w:rsidRPr="00C37D2B">
        <w:t xml:space="preserve"> IE within the </w:t>
      </w:r>
      <w:r w:rsidRPr="00C37D2B">
        <w:rPr>
          <w:i/>
        </w:rPr>
        <w:t>UE Context Information</w:t>
      </w:r>
      <w:r w:rsidRPr="00C37D2B">
        <w:t xml:space="preserve"> IE.</w:t>
      </w:r>
    </w:p>
    <w:p w14:paraId="01114E58" w14:textId="77777777" w:rsidR="002171F9" w:rsidRPr="00C37D2B" w:rsidRDefault="002171F9" w:rsidP="002171F9">
      <w:r w:rsidRPr="00C37D2B">
        <w:rPr>
          <w:lang w:eastAsia="zh-CN"/>
        </w:rPr>
        <w:t xml:space="preserve">If the SeNB has initiated the SeNB initiated SeNB Modification procedure with the SENB MODIFICATION REQUIRED message including the </w:t>
      </w:r>
      <w:r w:rsidRPr="00C37D2B">
        <w:rPr>
          <w:i/>
        </w:rPr>
        <w:t>E-RABs To Be Released Item</w:t>
      </w:r>
      <w:r w:rsidRPr="00C37D2B">
        <w:t xml:space="preserve"> IE</w:t>
      </w:r>
      <w:r w:rsidRPr="00C37D2B">
        <w:rPr>
          <w:lang w:eastAsia="zh-CN"/>
        </w:rPr>
        <w:t xml:space="preserve">, it may receive the SENB MODIFICATION REQUEST message including </w:t>
      </w:r>
      <w:r w:rsidRPr="00C37D2B">
        <w:t xml:space="preserve">the </w:t>
      </w:r>
      <w:r w:rsidRPr="00C37D2B">
        <w:rPr>
          <w:i/>
        </w:rPr>
        <w:t>SCG Change Indication</w:t>
      </w:r>
      <w:r w:rsidRPr="00C37D2B">
        <w:t xml:space="preserve"> IE, upon which the SeNB shall provide respective information in the </w:t>
      </w:r>
      <w:r w:rsidRPr="00C37D2B">
        <w:rPr>
          <w:i/>
        </w:rPr>
        <w:t>SeNB to MeNB Container</w:t>
      </w:r>
      <w:r w:rsidRPr="00C37D2B">
        <w:t xml:space="preserve"> IE within the SENB MODIFICATION REQUEST ACKNOWLEDGMENT message, as specified in TS 36.300 [15].</w:t>
      </w:r>
    </w:p>
    <w:p w14:paraId="0FF73A46" w14:textId="77777777" w:rsidR="002171F9" w:rsidRPr="00C37D2B" w:rsidRDefault="002171F9" w:rsidP="002171F9">
      <w:pPr>
        <w:pStyle w:val="Heading4"/>
      </w:pPr>
      <w:bookmarkStart w:id="1105" w:name="_Toc20954253"/>
      <w:bookmarkStart w:id="1106" w:name="_Toc29902257"/>
      <w:bookmarkStart w:id="1107" w:name="_Toc29906261"/>
      <w:bookmarkStart w:id="1108" w:name="_Toc36550251"/>
      <w:bookmarkStart w:id="1109" w:name="_Toc45103979"/>
      <w:bookmarkStart w:id="1110" w:name="_Toc45227475"/>
      <w:bookmarkStart w:id="1111" w:name="_Toc45891289"/>
      <w:r w:rsidRPr="00C37D2B">
        <w:t>8.6.4.3</w:t>
      </w:r>
      <w:r w:rsidRPr="00C37D2B">
        <w:tab/>
        <w:t>Unsuccessful Operation</w:t>
      </w:r>
      <w:bookmarkEnd w:id="1105"/>
      <w:bookmarkEnd w:id="1106"/>
      <w:bookmarkEnd w:id="1107"/>
      <w:bookmarkEnd w:id="1108"/>
      <w:bookmarkEnd w:id="1109"/>
      <w:bookmarkEnd w:id="1110"/>
      <w:bookmarkEnd w:id="1111"/>
    </w:p>
    <w:p w14:paraId="1A833AAB" w14:textId="77777777" w:rsidR="002171F9" w:rsidRPr="00C37D2B" w:rsidRDefault="002171F9" w:rsidP="002171F9">
      <w:pPr>
        <w:pStyle w:val="TH"/>
        <w:rPr>
          <w:rFonts w:eastAsia="SimSun"/>
        </w:rPr>
      </w:pPr>
      <w:r w:rsidRPr="00C37D2B">
        <w:object w:dxaOrig="6291" w:dyaOrig="3031" w14:anchorId="1F9DF41C">
          <v:shape id="_x0000_i1074" type="#_x0000_t75" style="width:315.35pt;height:152pt" o:ole="">
            <v:imagedata r:id="rId115" o:title=""/>
          </v:shape>
          <o:OLEObject Type="Embed" ProgID="Visio.Drawing.11" ShapeID="_x0000_i1074" DrawAspect="Content" ObjectID="_1659215040" r:id="rId116"/>
        </w:object>
      </w:r>
    </w:p>
    <w:p w14:paraId="376E69AE" w14:textId="77777777" w:rsidR="002171F9" w:rsidRPr="00C37D2B" w:rsidRDefault="002171F9" w:rsidP="002171F9">
      <w:pPr>
        <w:pStyle w:val="TF"/>
      </w:pPr>
      <w:r w:rsidRPr="00C37D2B">
        <w:t>Figure 8.6.4.3-1: SeNB initiated SeNB Modification, unsuccessful operation.</w:t>
      </w:r>
    </w:p>
    <w:p w14:paraId="21D91935" w14:textId="77777777" w:rsidR="002171F9" w:rsidRPr="00C37D2B" w:rsidRDefault="002171F9" w:rsidP="002171F9">
      <w:r w:rsidRPr="00C37D2B">
        <w:t xml:space="preserve">In case the </w:t>
      </w:r>
      <w:r w:rsidRPr="00C37D2B">
        <w:rPr>
          <w:rFonts w:eastAsia="SimSun"/>
          <w:lang w:eastAsia="zh-CN"/>
        </w:rPr>
        <w:t>request modification</w:t>
      </w:r>
      <w:r w:rsidRPr="00C37D2B">
        <w:t xml:space="preserve"> cannot be performed successfully the </w:t>
      </w:r>
      <w:r w:rsidRPr="00C37D2B">
        <w:rPr>
          <w:rFonts w:eastAsia="SimSun"/>
          <w:lang w:eastAsia="zh-CN"/>
        </w:rPr>
        <w:t>M</w:t>
      </w:r>
      <w:r w:rsidRPr="00C37D2B">
        <w:t xml:space="preserve">eNB shall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20A8D215" w14:textId="77777777" w:rsidR="002171F9" w:rsidRPr="00C37D2B" w:rsidRDefault="002171F9" w:rsidP="002171F9">
      <w:r w:rsidRPr="00C37D2B">
        <w:t xml:space="preserve">The MeNB may also provide configuration information in the </w:t>
      </w:r>
      <w:r w:rsidRPr="00C37D2B">
        <w:rPr>
          <w:i/>
          <w:lang w:eastAsia="zh-CN"/>
        </w:rPr>
        <w:t>MeNB to SeNB Container</w:t>
      </w:r>
      <w:r w:rsidRPr="00C37D2B">
        <w:t xml:space="preserve"> IE.</w:t>
      </w:r>
    </w:p>
    <w:p w14:paraId="07904294" w14:textId="77777777" w:rsidR="002171F9" w:rsidRPr="00C37D2B" w:rsidRDefault="002171F9" w:rsidP="002171F9">
      <w:pPr>
        <w:pStyle w:val="Heading4"/>
      </w:pPr>
      <w:bookmarkStart w:id="1112" w:name="_Toc20954254"/>
      <w:bookmarkStart w:id="1113" w:name="_Toc29902258"/>
      <w:bookmarkStart w:id="1114" w:name="_Toc29906262"/>
      <w:bookmarkStart w:id="1115" w:name="_Toc36550252"/>
      <w:bookmarkStart w:id="1116" w:name="_Toc45103980"/>
      <w:bookmarkStart w:id="1117" w:name="_Toc45227476"/>
      <w:bookmarkStart w:id="1118" w:name="_Toc45891290"/>
      <w:r w:rsidRPr="00C37D2B">
        <w:t>8.6.4.4</w:t>
      </w:r>
      <w:r w:rsidRPr="00C37D2B">
        <w:tab/>
        <w:t>Abnormal Conditions</w:t>
      </w:r>
      <w:bookmarkEnd w:id="1112"/>
      <w:bookmarkEnd w:id="1113"/>
      <w:bookmarkEnd w:id="1114"/>
      <w:bookmarkEnd w:id="1115"/>
      <w:bookmarkEnd w:id="1116"/>
      <w:bookmarkEnd w:id="1117"/>
      <w:bookmarkEnd w:id="1118"/>
    </w:p>
    <w:p w14:paraId="4456DE2A" w14:textId="77777777" w:rsidR="002171F9" w:rsidRPr="00C37D2B" w:rsidRDefault="002171F9" w:rsidP="002171F9">
      <w:r w:rsidRPr="00C37D2B">
        <w:t>If the timer T</w:t>
      </w:r>
      <w:r w:rsidRPr="00C37D2B">
        <w:rPr>
          <w:vertAlign w:val="subscript"/>
        </w:rPr>
        <w:t>DCoverall</w:t>
      </w:r>
      <w:r w:rsidRPr="00C37D2B">
        <w:t xml:space="preserve"> expires before the SeNB has received the SENB MODIFICATION CONFIRM or the SENB MODIFICATION REFUSE message, the SeNB shall regard the requested modification as failed and may take further actions like triggering the SeNB initiated SeNB Release procedure to release all SeNB resources allocated for the UE.</w:t>
      </w:r>
    </w:p>
    <w:p w14:paraId="5395C627" w14:textId="77777777" w:rsidR="002171F9" w:rsidRPr="00C37D2B" w:rsidRDefault="002171F9" w:rsidP="002171F9">
      <w:r w:rsidRPr="00C37D2B">
        <w:t xml:space="preserve">If the MeNB is aware that the SeNB didn’t receive the latest configuration information concerning the MCG, the MeNB may respond with the </w:t>
      </w:r>
      <w:r w:rsidRPr="00C37D2B">
        <w:rPr>
          <w:rFonts w:eastAsia="SimSun"/>
          <w:lang w:eastAsia="zh-CN"/>
        </w:rPr>
        <w:t>SENB MODIFICATION REFUSE message</w:t>
      </w:r>
      <w:r w:rsidRPr="00C37D2B">
        <w:t xml:space="preserve"> to the </w:t>
      </w:r>
      <w:r w:rsidRPr="00C37D2B">
        <w:rPr>
          <w:rFonts w:eastAsia="SimSun"/>
          <w:lang w:eastAsia="zh-CN"/>
        </w:rPr>
        <w:t xml:space="preserve">SeNB </w:t>
      </w:r>
      <w:r w:rsidRPr="00C37D2B">
        <w:t xml:space="preserve">with an appropriate cause value in the </w:t>
      </w:r>
      <w:r w:rsidRPr="00C37D2B">
        <w:rPr>
          <w:i/>
        </w:rPr>
        <w:t>Cause</w:t>
      </w:r>
      <w:r w:rsidRPr="00C37D2B">
        <w:t xml:space="preserve"> IE.</w:t>
      </w:r>
    </w:p>
    <w:p w14:paraId="33DF984A" w14:textId="77777777" w:rsidR="002171F9" w:rsidRPr="00C37D2B" w:rsidRDefault="002171F9" w:rsidP="002171F9">
      <w:r w:rsidRPr="00C37D2B">
        <w:t xml:space="preserve">If the value received in the </w:t>
      </w:r>
      <w:r w:rsidRPr="00C37D2B">
        <w:rPr>
          <w:i/>
        </w:rPr>
        <w:t>E-RAB ID</w:t>
      </w:r>
      <w:r w:rsidRPr="00C37D2B">
        <w:t xml:space="preserve"> IE of any of the </w:t>
      </w:r>
      <w:r w:rsidRPr="00C37D2B">
        <w:rPr>
          <w:i/>
        </w:rPr>
        <w:t>E-RABs To Be Released Items</w:t>
      </w:r>
      <w:r w:rsidRPr="00C37D2B">
        <w:t xml:space="preserve"> IE is not known at the MeNB, the MeNB shall </w:t>
      </w:r>
      <w:r w:rsidRPr="00C37D2B">
        <w:rPr>
          <w:rFonts w:eastAsia="MS Mincho"/>
        </w:rPr>
        <w:t xml:space="preserve">regard the procedure as failed and </w:t>
      </w:r>
      <w:r w:rsidRPr="00C37D2B">
        <w:t xml:space="preserve">may take appropriate actions like triggering the </w:t>
      </w:r>
      <w:r w:rsidRPr="00C37D2B">
        <w:rPr>
          <w:rFonts w:eastAsia="MS Mincho"/>
        </w:rPr>
        <w:t>M</w:t>
      </w:r>
      <w:r w:rsidRPr="00C37D2B">
        <w:t>eNB initiated SeNB Release procedure.</w:t>
      </w:r>
    </w:p>
    <w:p w14:paraId="23E22BB9" w14:textId="77777777" w:rsidR="002171F9" w:rsidRPr="00C37D2B" w:rsidRDefault="002171F9" w:rsidP="002171F9">
      <w:pPr>
        <w:outlineLvl w:val="4"/>
        <w:rPr>
          <w:b/>
          <w:lang w:eastAsia="zh-CN"/>
        </w:rPr>
      </w:pPr>
      <w:r w:rsidRPr="00C37D2B">
        <w:rPr>
          <w:b/>
          <w:lang w:eastAsia="zh-CN"/>
        </w:rPr>
        <w:t>Interaction with the MeNB initiated SeNB Modification Preparation procedure:</w:t>
      </w:r>
    </w:p>
    <w:p w14:paraId="36B40DB5" w14:textId="77777777" w:rsidR="002171F9" w:rsidRPr="00C37D2B" w:rsidRDefault="002171F9" w:rsidP="002171F9">
      <w:pPr>
        <w:rPr>
          <w:lang w:eastAsia="zh-CN"/>
        </w:rPr>
      </w:pPr>
      <w:r w:rsidRPr="00C37D2B">
        <w:rPr>
          <w:lang w:eastAsia="zh-CN"/>
        </w:rPr>
        <w:t xml:space="preserve">If the SeNB, after having initiated the SeNB initiated SeNB Modification procedure, receives the SENB MODIFICATION REQUEST message including other IEs than an applicable </w:t>
      </w:r>
      <w:r w:rsidRPr="00C37D2B">
        <w:rPr>
          <w:i/>
          <w:lang w:eastAsia="zh-CN"/>
        </w:rPr>
        <w:t>SeNB Security Key</w:t>
      </w:r>
      <w:r w:rsidRPr="00C37D2B">
        <w:rPr>
          <w:lang w:eastAsia="zh-CN"/>
        </w:rPr>
        <w:t xml:space="preserve"> IE and/or applicable forwarding addresses and/or the </w:t>
      </w:r>
      <w:r w:rsidRPr="00C37D2B">
        <w:rPr>
          <w:i/>
          <w:lang w:eastAsia="zh-CN"/>
        </w:rPr>
        <w:t>SCG Change Indication</w:t>
      </w:r>
      <w:r w:rsidRPr="00C37D2B">
        <w:rPr>
          <w:lang w:eastAsia="zh-CN"/>
        </w:rPr>
        <w:t xml:space="preserve"> IE the SeNB shall</w:t>
      </w:r>
    </w:p>
    <w:p w14:paraId="347EA6C1" w14:textId="77777777" w:rsidR="002171F9" w:rsidRPr="00C37D2B" w:rsidRDefault="002171F9" w:rsidP="002171F9">
      <w:pPr>
        <w:pStyle w:val="B1"/>
        <w:rPr>
          <w:lang w:eastAsia="zh-CN"/>
        </w:rPr>
      </w:pPr>
      <w:r w:rsidRPr="00C37D2B">
        <w:rPr>
          <w:lang w:eastAsia="zh-CN"/>
        </w:rPr>
        <w:t>-</w:t>
      </w:r>
      <w:r w:rsidRPr="00C37D2B">
        <w:rPr>
          <w:lang w:eastAsia="zh-CN"/>
        </w:rPr>
        <w:tab/>
        <w:t>regard the SeNB initiated SeNB Modification Procedure as being failed,</w:t>
      </w:r>
    </w:p>
    <w:p w14:paraId="79D01752" w14:textId="77777777" w:rsidR="002171F9" w:rsidRPr="00C37D2B" w:rsidRDefault="002171F9" w:rsidP="002171F9">
      <w:pPr>
        <w:pStyle w:val="B1"/>
        <w:rPr>
          <w:lang w:eastAsia="zh-CN"/>
        </w:rPr>
      </w:pPr>
      <w:r w:rsidRPr="00C37D2B">
        <w:rPr>
          <w:lang w:eastAsia="zh-CN"/>
        </w:rPr>
        <w:t>-</w:t>
      </w:r>
      <w:r w:rsidRPr="00C37D2B">
        <w:rPr>
          <w:lang w:eastAsia="zh-CN"/>
        </w:rPr>
        <w:tab/>
        <w:t>stop the T</w:t>
      </w:r>
      <w:r w:rsidRPr="00C37D2B">
        <w:rPr>
          <w:vertAlign w:val="subscript"/>
          <w:lang w:eastAsia="zh-CN"/>
        </w:rPr>
        <w:t>DCoverall</w:t>
      </w:r>
      <w:r w:rsidRPr="00C37D2B">
        <w:rPr>
          <w:lang w:eastAsia="zh-CN"/>
        </w:rPr>
        <w:t>, which was started to supervise the SeNB initiated SeNB Modification procedure,</w:t>
      </w:r>
    </w:p>
    <w:p w14:paraId="3F1BA37E" w14:textId="77777777" w:rsidR="002171F9" w:rsidRPr="00C37D2B" w:rsidRDefault="002171F9" w:rsidP="002171F9">
      <w:pPr>
        <w:pStyle w:val="B1"/>
        <w:rPr>
          <w:lang w:eastAsia="zh-CN"/>
        </w:rPr>
      </w:pPr>
      <w:r w:rsidRPr="00C37D2B">
        <w:rPr>
          <w:lang w:eastAsia="zh-CN"/>
        </w:rPr>
        <w:t>-</w:t>
      </w:r>
      <w:r w:rsidRPr="00C37D2B">
        <w:rPr>
          <w:lang w:eastAsia="zh-CN"/>
        </w:rPr>
        <w:tab/>
        <w:t>be prepared to receive the SENB MODIFICATION REFUSE message from the MeNB and</w:t>
      </w:r>
    </w:p>
    <w:p w14:paraId="225BF89C" w14:textId="77777777" w:rsidR="002171F9" w:rsidRPr="00C37D2B" w:rsidRDefault="002171F9" w:rsidP="002171F9">
      <w:pPr>
        <w:pStyle w:val="B1"/>
        <w:rPr>
          <w:lang w:eastAsia="zh-CN"/>
        </w:rPr>
      </w:pPr>
      <w:r w:rsidRPr="00C37D2B">
        <w:rPr>
          <w:lang w:eastAsia="zh-CN"/>
        </w:rPr>
        <w:t>-</w:t>
      </w:r>
      <w:r w:rsidRPr="00C37D2B">
        <w:rPr>
          <w:lang w:eastAsia="zh-CN"/>
        </w:rPr>
        <w:tab/>
        <w:t>continue with the MeNB initiated SeNB Modification Preparation procedure as specified in section 8.6.3.</w:t>
      </w:r>
    </w:p>
    <w:p w14:paraId="3D5D385D" w14:textId="77777777" w:rsidR="002171F9" w:rsidRPr="00C37D2B" w:rsidRDefault="002171F9" w:rsidP="002171F9">
      <w:pPr>
        <w:pStyle w:val="Heading3"/>
        <w:rPr>
          <w:rFonts w:cs="Arial"/>
          <w:lang w:eastAsia="zh-CN"/>
        </w:rPr>
      </w:pPr>
      <w:bookmarkStart w:id="1119" w:name="_Toc20954255"/>
      <w:bookmarkStart w:id="1120" w:name="_Toc29902259"/>
      <w:bookmarkStart w:id="1121" w:name="_Toc29906263"/>
      <w:bookmarkStart w:id="1122" w:name="_Toc36550253"/>
      <w:bookmarkStart w:id="1123" w:name="_Toc45103981"/>
      <w:bookmarkStart w:id="1124" w:name="_Toc45227477"/>
      <w:bookmarkStart w:id="1125" w:name="_Toc45891291"/>
      <w:r w:rsidRPr="00C37D2B">
        <w:rPr>
          <w:rFonts w:cs="Arial"/>
        </w:rPr>
        <w:t>8.6.5</w:t>
      </w:r>
      <w:r w:rsidRPr="00C37D2B">
        <w:rPr>
          <w:rFonts w:cs="Arial"/>
        </w:rPr>
        <w:tab/>
        <w:t>MeNB initiated SeNB Release</w:t>
      </w:r>
      <w:bookmarkEnd w:id="1119"/>
      <w:bookmarkEnd w:id="1120"/>
      <w:bookmarkEnd w:id="1121"/>
      <w:bookmarkEnd w:id="1122"/>
      <w:bookmarkEnd w:id="1123"/>
      <w:bookmarkEnd w:id="1124"/>
      <w:bookmarkEnd w:id="1125"/>
    </w:p>
    <w:p w14:paraId="3C480A66" w14:textId="77777777" w:rsidR="002171F9" w:rsidRPr="00C37D2B" w:rsidRDefault="002171F9" w:rsidP="002171F9">
      <w:pPr>
        <w:pStyle w:val="Heading4"/>
        <w:rPr>
          <w:rFonts w:cs="Arial"/>
        </w:rPr>
      </w:pPr>
      <w:bookmarkStart w:id="1126" w:name="_Toc20954256"/>
      <w:bookmarkStart w:id="1127" w:name="_Toc29902260"/>
      <w:bookmarkStart w:id="1128" w:name="_Toc29906264"/>
      <w:bookmarkStart w:id="1129" w:name="_Toc36550254"/>
      <w:bookmarkStart w:id="1130" w:name="_Toc45103982"/>
      <w:bookmarkStart w:id="1131" w:name="_Toc45227478"/>
      <w:bookmarkStart w:id="1132" w:name="_Toc45891292"/>
      <w:r w:rsidRPr="00C37D2B">
        <w:rPr>
          <w:rFonts w:cs="Arial"/>
        </w:rPr>
        <w:t>8.6.5.1</w:t>
      </w:r>
      <w:r w:rsidRPr="00C37D2B">
        <w:rPr>
          <w:rFonts w:cs="Arial"/>
        </w:rPr>
        <w:tab/>
        <w:t>General</w:t>
      </w:r>
      <w:bookmarkEnd w:id="1126"/>
      <w:bookmarkEnd w:id="1127"/>
      <w:bookmarkEnd w:id="1128"/>
      <w:bookmarkEnd w:id="1129"/>
      <w:bookmarkEnd w:id="1130"/>
      <w:bookmarkEnd w:id="1131"/>
      <w:bookmarkEnd w:id="1132"/>
    </w:p>
    <w:p w14:paraId="32C3B0E4" w14:textId="77777777" w:rsidR="002171F9" w:rsidRPr="00C37D2B" w:rsidRDefault="002171F9" w:rsidP="002171F9">
      <w:pPr>
        <w:rPr>
          <w:lang w:eastAsia="zh-CN"/>
        </w:rPr>
      </w:pPr>
      <w:r w:rsidRPr="00C37D2B">
        <w:t>The MeNB initiated SeNB Release procedure is triggered by the MeNB to initiate the release of the resources for a specific UE.</w:t>
      </w:r>
    </w:p>
    <w:p w14:paraId="1865D965" w14:textId="77777777" w:rsidR="002171F9" w:rsidRPr="00C37D2B" w:rsidRDefault="002171F9" w:rsidP="002171F9">
      <w:r w:rsidRPr="00C37D2B">
        <w:t xml:space="preserve">The procedure uses </w:t>
      </w:r>
      <w:r w:rsidRPr="00C37D2B">
        <w:rPr>
          <w:lang w:eastAsia="zh-CN"/>
        </w:rPr>
        <w:t>UE-associated signalling</w:t>
      </w:r>
      <w:r w:rsidRPr="00C37D2B">
        <w:t>.</w:t>
      </w:r>
    </w:p>
    <w:p w14:paraId="1651C4DF" w14:textId="77777777" w:rsidR="002171F9" w:rsidRPr="00C37D2B" w:rsidRDefault="002171F9" w:rsidP="002171F9">
      <w:pPr>
        <w:pStyle w:val="Heading4"/>
        <w:rPr>
          <w:rFonts w:cs="Arial"/>
        </w:rPr>
      </w:pPr>
      <w:bookmarkStart w:id="1133" w:name="_Toc20954257"/>
      <w:bookmarkStart w:id="1134" w:name="_Toc29902261"/>
      <w:bookmarkStart w:id="1135" w:name="_Toc29906265"/>
      <w:bookmarkStart w:id="1136" w:name="_Toc36550255"/>
      <w:bookmarkStart w:id="1137" w:name="_Toc45103983"/>
      <w:bookmarkStart w:id="1138" w:name="_Toc45227479"/>
      <w:bookmarkStart w:id="1139" w:name="_Toc45891293"/>
      <w:r w:rsidRPr="00C37D2B">
        <w:rPr>
          <w:rFonts w:cs="Arial"/>
        </w:rPr>
        <w:t>8.6.5.2</w:t>
      </w:r>
      <w:r w:rsidRPr="00C37D2B">
        <w:rPr>
          <w:rFonts w:cs="Arial"/>
        </w:rPr>
        <w:tab/>
        <w:t>Successful Operation</w:t>
      </w:r>
      <w:bookmarkEnd w:id="1133"/>
      <w:bookmarkEnd w:id="1134"/>
      <w:bookmarkEnd w:id="1135"/>
      <w:bookmarkEnd w:id="1136"/>
      <w:bookmarkEnd w:id="1137"/>
      <w:bookmarkEnd w:id="1138"/>
      <w:bookmarkEnd w:id="1139"/>
    </w:p>
    <w:p w14:paraId="59FA55EF" w14:textId="77777777" w:rsidR="002171F9" w:rsidRPr="00C37D2B" w:rsidRDefault="002171F9" w:rsidP="002171F9">
      <w:pPr>
        <w:pStyle w:val="TH"/>
        <w:rPr>
          <w:rFonts w:cs="Arial"/>
          <w:lang w:eastAsia="zh-CN"/>
        </w:rPr>
      </w:pPr>
      <w:r w:rsidRPr="00C37D2B">
        <w:object w:dxaOrig="6291" w:dyaOrig="2126" w14:anchorId="09AAA407">
          <v:shape id="_x0000_i1075" type="#_x0000_t75" style="width:315.35pt;height:106.35pt" o:ole="">
            <v:imagedata r:id="rId117" o:title=""/>
          </v:shape>
          <o:OLEObject Type="Embed" ProgID="Visio.Drawing.11" ShapeID="_x0000_i1075" DrawAspect="Content" ObjectID="_1659215041" r:id="rId118"/>
        </w:object>
      </w:r>
    </w:p>
    <w:p w14:paraId="73BF9121" w14:textId="77777777" w:rsidR="002171F9" w:rsidRPr="00C37D2B" w:rsidRDefault="002171F9" w:rsidP="002171F9">
      <w:pPr>
        <w:pStyle w:val="TF"/>
      </w:pPr>
      <w:r w:rsidRPr="00C37D2B">
        <w:t xml:space="preserve">Figure </w:t>
      </w:r>
      <w:r w:rsidRPr="00C37D2B">
        <w:rPr>
          <w:lang w:eastAsia="zh-CN"/>
        </w:rPr>
        <w:t>8.6.5.2-1</w:t>
      </w:r>
      <w:r w:rsidRPr="00C37D2B">
        <w:t>: MeNB initiated SeNB Release, successful operation</w:t>
      </w:r>
    </w:p>
    <w:p w14:paraId="172FA0FE" w14:textId="77777777" w:rsidR="002171F9" w:rsidRPr="00C37D2B" w:rsidRDefault="002171F9" w:rsidP="002171F9">
      <w:pPr>
        <w:rPr>
          <w:lang w:eastAsia="zh-CN"/>
        </w:rPr>
      </w:pPr>
      <w:r w:rsidRPr="00C37D2B">
        <w:rPr>
          <w:lang w:eastAsia="zh-CN"/>
        </w:rPr>
        <w:t xml:space="preserve">The MeNB initiates the procedure by </w:t>
      </w:r>
      <w:r w:rsidRPr="00C37D2B">
        <w:t>sending the SENB RELEASE REQUEST message. Upon reception of the SENB RELEASE REQUEST message</w:t>
      </w:r>
      <w:r w:rsidRPr="00C37D2B">
        <w:rPr>
          <w:lang w:eastAsia="zh-CN"/>
        </w:rPr>
        <w:t xml:space="preserve"> the SeNB shall stop providing user data to the UE. </w:t>
      </w:r>
      <w:r w:rsidRPr="00C37D2B">
        <w:rPr>
          <w:szCs w:val="18"/>
          <w:lang w:eastAsia="zh-CN"/>
        </w:rPr>
        <w:t xml:space="preserve">The </w:t>
      </w:r>
      <w:r w:rsidRPr="00C37D2B">
        <w:rPr>
          <w:i/>
          <w:szCs w:val="18"/>
          <w:lang w:eastAsia="zh-CN"/>
        </w:rPr>
        <w:t>SeNB UE X2AP ID</w:t>
      </w:r>
      <w:r w:rsidRPr="00C37D2B">
        <w:rPr>
          <w:szCs w:val="18"/>
          <w:lang w:eastAsia="zh-CN"/>
        </w:rPr>
        <w:t xml:space="preserve"> IE and, if available, the </w:t>
      </w:r>
      <w:r w:rsidRPr="00C37D2B">
        <w:rPr>
          <w:i/>
          <w:szCs w:val="18"/>
          <w:lang w:eastAsia="zh-CN"/>
        </w:rPr>
        <w:t>SeNB UE X2AP ID Extension</w:t>
      </w:r>
      <w:r w:rsidRPr="00C37D2B">
        <w:rPr>
          <w:szCs w:val="18"/>
          <w:lang w:eastAsia="zh-CN"/>
        </w:rPr>
        <w:t xml:space="preserve"> IE shall be included if it has been obtained from the SeNB. </w:t>
      </w:r>
      <w:r w:rsidRPr="00C37D2B">
        <w:rPr>
          <w:lang w:eastAsia="zh-CN"/>
        </w:rPr>
        <w:t xml:space="preserve">The MeNB may provide appropriate information within the </w:t>
      </w:r>
      <w:r w:rsidRPr="00C37D2B">
        <w:rPr>
          <w:i/>
        </w:rPr>
        <w:t xml:space="preserve">Cause </w:t>
      </w:r>
      <w:r w:rsidRPr="00C37D2B">
        <w:t>IE.</w:t>
      </w:r>
    </w:p>
    <w:p w14:paraId="193FE972" w14:textId="77777777" w:rsidR="002171F9" w:rsidRPr="00C37D2B" w:rsidRDefault="002171F9" w:rsidP="002171F9">
      <w:pPr>
        <w:rPr>
          <w:lang w:eastAsia="zh-CN"/>
        </w:rPr>
      </w:pPr>
      <w:r w:rsidRPr="00C37D2B">
        <w:rPr>
          <w:lang w:eastAsia="zh-CN"/>
        </w:rPr>
        <w:t>If the bearer context in the SeNB was configured with the SCG bearer option, f</w:t>
      </w:r>
      <w:r w:rsidRPr="00C37D2B">
        <w:t xml:space="preserve">or each </w:t>
      </w:r>
      <w:r w:rsidRPr="00C37D2B">
        <w:rPr>
          <w:lang w:eastAsia="zh-CN"/>
        </w:rPr>
        <w:t>SCG bearer</w:t>
      </w:r>
      <w:r w:rsidRPr="00C37D2B">
        <w:t xml:space="preserve"> for which the </w:t>
      </w:r>
      <w:r w:rsidRPr="00C37D2B">
        <w:rPr>
          <w:lang w:eastAsia="zh-CN"/>
        </w:rPr>
        <w:t>M</w:t>
      </w:r>
      <w:r w:rsidRPr="00C37D2B">
        <w:t xml:space="preserve">eNB requests forwarding of </w:t>
      </w:r>
      <w:r w:rsidRPr="00C37D2B">
        <w:rPr>
          <w:lang w:eastAsia="zh-CN"/>
        </w:rPr>
        <w:t>uplink/</w:t>
      </w:r>
      <w:r w:rsidRPr="00C37D2B">
        <w:t xml:space="preserve">downlink data, the </w:t>
      </w:r>
      <w:r w:rsidRPr="00C37D2B">
        <w:rPr>
          <w:lang w:eastAsia="zh-CN"/>
        </w:rPr>
        <w:t>M</w:t>
      </w:r>
      <w:r w:rsidRPr="00C37D2B">
        <w:t xml:space="preserve">eNB includes the </w:t>
      </w:r>
      <w:r w:rsidRPr="00C37D2B">
        <w:rPr>
          <w:i/>
          <w:lang w:eastAsia="zh-CN"/>
        </w:rPr>
        <w:t xml:space="preserve">UL </w:t>
      </w:r>
      <w:r w:rsidRPr="00C37D2B">
        <w:rPr>
          <w:i/>
        </w:rPr>
        <w:t>Forwarding GTP Tunnel Endpoint</w:t>
      </w:r>
      <w:r w:rsidRPr="00C37D2B">
        <w:rPr>
          <w:lang w:eastAsia="zh-CN"/>
        </w:rPr>
        <w:t xml:space="preserve">/ </w:t>
      </w:r>
      <w:r w:rsidRPr="00C37D2B">
        <w:rPr>
          <w:i/>
        </w:rPr>
        <w:t>DL</w:t>
      </w:r>
      <w:r w:rsidRPr="00C37D2B">
        <w:rPr>
          <w:i/>
          <w:lang w:eastAsia="zh-CN"/>
        </w:rPr>
        <w:t xml:space="preserve"> </w:t>
      </w:r>
      <w:r w:rsidRPr="00C37D2B">
        <w:rPr>
          <w:i/>
        </w:rPr>
        <w:t>Forwarding GTP Tunnel Endpoint</w:t>
      </w:r>
      <w:r w:rsidRPr="00C37D2B">
        <w:t xml:space="preserve"> IE within the </w:t>
      </w:r>
      <w:r w:rsidRPr="00C37D2B">
        <w:rPr>
          <w:i/>
          <w:lang w:eastAsia="zh-CN"/>
        </w:rPr>
        <w:t>E-RAB</w:t>
      </w:r>
      <w:r w:rsidRPr="00C37D2B">
        <w:rPr>
          <w:i/>
        </w:rPr>
        <w:t>s To Be Released Item</w:t>
      </w:r>
      <w:r w:rsidRPr="00C37D2B">
        <w:t xml:space="preserve"> IE</w:t>
      </w:r>
      <w:r w:rsidRPr="00C37D2B">
        <w:rPr>
          <w:lang w:eastAsia="zh-CN"/>
        </w:rPr>
        <w:t xml:space="preserve"> </w:t>
      </w:r>
      <w:r w:rsidRPr="00C37D2B">
        <w:t>of the SENB RELEASE REQUEST message</w:t>
      </w:r>
      <w:r w:rsidRPr="00C37D2B">
        <w:rPr>
          <w:lang w:eastAsia="zh-CN"/>
        </w:rPr>
        <w:t xml:space="preserve"> </w:t>
      </w:r>
      <w:r w:rsidRPr="00C37D2B">
        <w:t>to indicate that</w:t>
      </w:r>
      <w:r w:rsidRPr="00C37D2B">
        <w:rPr>
          <w:lang w:eastAsia="zh-CN"/>
        </w:rPr>
        <w:t xml:space="preserve"> the SeNB should </w:t>
      </w:r>
      <w:r w:rsidRPr="00C37D2B">
        <w:t>perform</w:t>
      </w:r>
      <w:r w:rsidRPr="00C37D2B">
        <w:rPr>
          <w:lang w:eastAsia="zh-CN"/>
        </w:rPr>
        <w:t xml:space="preserve"> </w:t>
      </w:r>
      <w:r w:rsidRPr="00C37D2B">
        <w:t>data forwarding of uplink</w:t>
      </w:r>
      <w:r w:rsidRPr="00C37D2B">
        <w:rPr>
          <w:lang w:eastAsia="zh-CN"/>
        </w:rPr>
        <w:t>/downlink</w:t>
      </w:r>
      <w:r w:rsidRPr="00C37D2B">
        <w:t xml:space="preserve"> packets</w:t>
      </w:r>
      <w:r w:rsidRPr="00C37D2B">
        <w:rPr>
          <w:lang w:eastAsia="zh-CN"/>
        </w:rPr>
        <w:t xml:space="preserve"> </w:t>
      </w:r>
      <w:r w:rsidRPr="00C37D2B">
        <w:t xml:space="preserve">for that </w:t>
      </w:r>
      <w:r w:rsidRPr="00C37D2B">
        <w:rPr>
          <w:lang w:eastAsia="zh-CN"/>
        </w:rPr>
        <w:t xml:space="preserve">SCG </w:t>
      </w:r>
      <w:r w:rsidRPr="00C37D2B">
        <w:t>bearer</w:t>
      </w:r>
      <w:r w:rsidRPr="00C37D2B">
        <w:rPr>
          <w:lang w:eastAsia="zh-CN"/>
        </w:rPr>
        <w:t>.</w:t>
      </w:r>
    </w:p>
    <w:p w14:paraId="43EB8498" w14:textId="77777777" w:rsidR="002171F9" w:rsidRPr="00C37D2B" w:rsidRDefault="002171F9" w:rsidP="002171F9">
      <w:pPr>
        <w:rPr>
          <w:lang w:eastAsia="zh-CN"/>
        </w:rPr>
      </w:pPr>
      <w:r w:rsidRPr="00C37D2B">
        <w:rPr>
          <w:lang w:eastAsia="zh-CN"/>
        </w:rPr>
        <w:t xml:space="preserve">If the bearer context in the SeNB was configured with the </w:t>
      </w:r>
      <w:r w:rsidRPr="00C37D2B">
        <w:t>split</w:t>
      </w:r>
      <w:r w:rsidRPr="00C37D2B">
        <w:rPr>
          <w:lang w:eastAsia="zh-CN"/>
        </w:rPr>
        <w:t xml:space="preserve"> bearer option, for each </w:t>
      </w:r>
      <w:r w:rsidRPr="00C37D2B">
        <w:t>Split</w:t>
      </w:r>
      <w:r w:rsidRPr="00C37D2B">
        <w:rPr>
          <w:lang w:eastAsia="zh-CN"/>
        </w:rPr>
        <w:t xml:space="preserve"> bearer for which the MeNB requests forwarding of downlink data, the MeNB includes the </w:t>
      </w:r>
      <w:r w:rsidRPr="00C37D2B">
        <w:rPr>
          <w:i/>
        </w:rPr>
        <w:t>DL</w:t>
      </w:r>
      <w:r w:rsidRPr="00C37D2B">
        <w:rPr>
          <w:i/>
          <w:lang w:eastAsia="zh-CN"/>
        </w:rPr>
        <w:t xml:space="preserve"> Forwarding GTP Tunnel Endpoint</w:t>
      </w:r>
      <w:r w:rsidRPr="00C37D2B">
        <w:rPr>
          <w:lang w:eastAsia="zh-CN"/>
        </w:rPr>
        <w:t xml:space="preserve"> IE within the </w:t>
      </w:r>
      <w:r w:rsidRPr="00C37D2B">
        <w:rPr>
          <w:i/>
          <w:lang w:eastAsia="zh-CN"/>
        </w:rPr>
        <w:t>E-RABs To Be Released Item</w:t>
      </w:r>
      <w:r w:rsidRPr="00C37D2B">
        <w:rPr>
          <w:lang w:eastAsia="zh-CN"/>
        </w:rPr>
        <w:t xml:space="preserve"> IE of the SENB RELEASE REQUEST message to indicate that the SeNB should perform data forwarding of downlink packets for that </w:t>
      </w:r>
      <w:r w:rsidRPr="00C37D2B">
        <w:t>split</w:t>
      </w:r>
      <w:r w:rsidRPr="00C37D2B">
        <w:rPr>
          <w:lang w:eastAsia="zh-CN"/>
        </w:rPr>
        <w:t xml:space="preserve"> bearer.</w:t>
      </w:r>
    </w:p>
    <w:p w14:paraId="3D4A8E51" w14:textId="77777777" w:rsidR="002171F9" w:rsidRPr="00C37D2B" w:rsidRDefault="002171F9" w:rsidP="002171F9">
      <w:pPr>
        <w:rPr>
          <w:lang w:eastAsia="zh-CN"/>
        </w:rPr>
      </w:pPr>
      <w:r w:rsidRPr="00C37D2B">
        <w:rPr>
          <w:lang w:eastAsia="zh-CN"/>
        </w:rPr>
        <w:t xml:space="preserve">Upon reception of the SENB RELEASE REQUEST message containing </w:t>
      </w:r>
      <w:r w:rsidRPr="00C37D2B">
        <w:rPr>
          <w:i/>
          <w:lang w:eastAsia="zh-CN"/>
        </w:rPr>
        <w:t>UE Context Kept Indicator</w:t>
      </w:r>
      <w:r w:rsidRPr="00C37D2B">
        <w:rPr>
          <w:lang w:eastAsia="zh-CN"/>
        </w:rPr>
        <w:t xml:space="preserve"> IE set to "True", the SeNB shall, if supported, only initiate the release of the resources related to the UE-associated signalling connection between the MeNB and the SeNB.</w:t>
      </w:r>
    </w:p>
    <w:p w14:paraId="70427DC2" w14:textId="77777777" w:rsidR="002171F9" w:rsidRPr="00C37D2B" w:rsidRDefault="002171F9" w:rsidP="002171F9">
      <w:pPr>
        <w:rPr>
          <w:lang w:eastAsia="zh-CN"/>
        </w:rPr>
      </w:pPr>
      <w:r w:rsidRPr="00C37D2B">
        <w:rPr>
          <w:lang w:eastAsia="zh-CN"/>
        </w:rPr>
        <w:t xml:space="preserve">Upon reception of the SENB RELEASE REQUEST message containing </w:t>
      </w:r>
      <w:r w:rsidRPr="00C37D2B">
        <w:rPr>
          <w:i/>
          <w:lang w:eastAsia="zh-CN"/>
        </w:rPr>
        <w:t>MakeBeforeBreak Indicator</w:t>
      </w:r>
      <w:r w:rsidRPr="00C37D2B">
        <w:rPr>
          <w:lang w:eastAsia="zh-CN"/>
        </w:rPr>
        <w:t xml:space="preserve"> IE set to "True", the SeNB shall, if supported, perform Make-Before-Break SeNB change as specified in TS 36.300 [15].</w:t>
      </w:r>
    </w:p>
    <w:p w14:paraId="41DF6E7E" w14:textId="77777777" w:rsidR="002171F9" w:rsidRPr="00C37D2B" w:rsidRDefault="002171F9" w:rsidP="002171F9">
      <w:pPr>
        <w:pStyle w:val="Heading4"/>
        <w:rPr>
          <w:rFonts w:cs="Arial"/>
        </w:rPr>
      </w:pPr>
      <w:bookmarkStart w:id="1140" w:name="_Toc20954258"/>
      <w:bookmarkStart w:id="1141" w:name="_Toc29902262"/>
      <w:bookmarkStart w:id="1142" w:name="_Toc29906266"/>
      <w:bookmarkStart w:id="1143" w:name="_Toc36550256"/>
      <w:bookmarkStart w:id="1144" w:name="_Toc45103984"/>
      <w:bookmarkStart w:id="1145" w:name="_Toc45227480"/>
      <w:bookmarkStart w:id="1146" w:name="_Toc45891294"/>
      <w:r w:rsidRPr="00C37D2B">
        <w:rPr>
          <w:rFonts w:cs="Arial"/>
        </w:rPr>
        <w:t>8.6.5.3</w:t>
      </w:r>
      <w:r w:rsidRPr="00C37D2B">
        <w:rPr>
          <w:rFonts w:cs="Arial"/>
        </w:rPr>
        <w:tab/>
        <w:t>Unsuccessful Operation</w:t>
      </w:r>
      <w:bookmarkEnd w:id="1140"/>
      <w:bookmarkEnd w:id="1141"/>
      <w:bookmarkEnd w:id="1142"/>
      <w:bookmarkEnd w:id="1143"/>
      <w:bookmarkEnd w:id="1144"/>
      <w:bookmarkEnd w:id="1145"/>
      <w:bookmarkEnd w:id="1146"/>
    </w:p>
    <w:p w14:paraId="339EAAB8" w14:textId="77777777" w:rsidR="002171F9" w:rsidRPr="00C37D2B" w:rsidRDefault="002171F9" w:rsidP="002171F9">
      <w:r w:rsidRPr="00C37D2B">
        <w:t>Not applicable.</w:t>
      </w:r>
    </w:p>
    <w:p w14:paraId="6908319A" w14:textId="77777777" w:rsidR="002171F9" w:rsidRPr="00C37D2B" w:rsidRDefault="002171F9" w:rsidP="002171F9">
      <w:pPr>
        <w:pStyle w:val="Heading4"/>
        <w:rPr>
          <w:rFonts w:cs="Arial"/>
        </w:rPr>
      </w:pPr>
      <w:bookmarkStart w:id="1147" w:name="_Toc20954259"/>
      <w:bookmarkStart w:id="1148" w:name="_Toc29902263"/>
      <w:bookmarkStart w:id="1149" w:name="_Toc29906267"/>
      <w:bookmarkStart w:id="1150" w:name="_Toc36550257"/>
      <w:bookmarkStart w:id="1151" w:name="_Toc45103985"/>
      <w:bookmarkStart w:id="1152" w:name="_Toc45227481"/>
      <w:bookmarkStart w:id="1153" w:name="_Toc45891295"/>
      <w:r w:rsidRPr="00C37D2B">
        <w:rPr>
          <w:rFonts w:cs="Arial"/>
        </w:rPr>
        <w:t>8.6.5.4</w:t>
      </w:r>
      <w:r w:rsidRPr="00C37D2B">
        <w:rPr>
          <w:rFonts w:cs="Arial"/>
        </w:rPr>
        <w:tab/>
        <w:t>Abnormal Conditions</w:t>
      </w:r>
      <w:bookmarkEnd w:id="1147"/>
      <w:bookmarkEnd w:id="1148"/>
      <w:bookmarkEnd w:id="1149"/>
      <w:bookmarkEnd w:id="1150"/>
      <w:bookmarkEnd w:id="1151"/>
      <w:bookmarkEnd w:id="1152"/>
      <w:bookmarkEnd w:id="1153"/>
    </w:p>
    <w:p w14:paraId="7A63DC33" w14:textId="77777777" w:rsidR="002171F9" w:rsidRPr="00C37D2B" w:rsidRDefault="002171F9" w:rsidP="002171F9">
      <w:pPr>
        <w:rPr>
          <w:lang w:eastAsia="zh-CN"/>
        </w:rPr>
      </w:pPr>
      <w:r w:rsidRPr="00C37D2B">
        <w:t>Should the SENB RELEASE REQUEST</w:t>
      </w:r>
      <w:r w:rsidRPr="00C37D2B">
        <w:rPr>
          <w:lang w:eastAsia="zh-CN"/>
        </w:rPr>
        <w:t xml:space="preserve"> </w:t>
      </w:r>
      <w:r w:rsidRPr="00C37D2B">
        <w:t xml:space="preserve">message refer to a context that does not exist, the </w:t>
      </w:r>
      <w:r w:rsidRPr="00C37D2B">
        <w:rPr>
          <w:lang w:eastAsia="zh-CN"/>
        </w:rPr>
        <w:t>S</w:t>
      </w:r>
      <w:r w:rsidRPr="00C37D2B">
        <w:t>eNB shall ignore the message.</w:t>
      </w:r>
    </w:p>
    <w:p w14:paraId="64038903" w14:textId="77777777" w:rsidR="002171F9" w:rsidRPr="00C37D2B" w:rsidRDefault="002171F9" w:rsidP="002171F9">
      <w:r w:rsidRPr="00C37D2B">
        <w:t xml:space="preserve">When the MeNB has initiated the procedure and did not include the </w:t>
      </w:r>
      <w:r w:rsidRPr="00C37D2B">
        <w:rPr>
          <w:i/>
        </w:rPr>
        <w:t>SeNB UE X2AP ID</w:t>
      </w:r>
      <w:r w:rsidRPr="00C37D2B">
        <w:t xml:space="preserve"> IE the MeNB shall regard the resources for the UE at the SeNB as being fully released.</w:t>
      </w:r>
    </w:p>
    <w:p w14:paraId="76AC14EC" w14:textId="77777777" w:rsidR="002171F9" w:rsidRPr="00C37D2B" w:rsidRDefault="002171F9" w:rsidP="002171F9">
      <w:pPr>
        <w:pStyle w:val="Heading3"/>
      </w:pPr>
      <w:bookmarkStart w:id="1154" w:name="_Toc20954260"/>
      <w:bookmarkStart w:id="1155" w:name="_Toc29902264"/>
      <w:bookmarkStart w:id="1156" w:name="_Toc29906268"/>
      <w:bookmarkStart w:id="1157" w:name="_Toc36550258"/>
      <w:bookmarkStart w:id="1158" w:name="_Toc45103986"/>
      <w:bookmarkStart w:id="1159" w:name="_Toc45227482"/>
      <w:bookmarkStart w:id="1160" w:name="_Toc45891296"/>
      <w:r w:rsidRPr="00C37D2B">
        <w:t>8.6.6</w:t>
      </w:r>
      <w:r w:rsidRPr="00C37D2B">
        <w:tab/>
        <w:t>SeNB initiated SeNB Release</w:t>
      </w:r>
      <w:bookmarkEnd w:id="1154"/>
      <w:bookmarkEnd w:id="1155"/>
      <w:bookmarkEnd w:id="1156"/>
      <w:bookmarkEnd w:id="1157"/>
      <w:bookmarkEnd w:id="1158"/>
      <w:bookmarkEnd w:id="1159"/>
      <w:bookmarkEnd w:id="1160"/>
    </w:p>
    <w:p w14:paraId="42ABA3F6" w14:textId="77777777" w:rsidR="002171F9" w:rsidRPr="00C37D2B" w:rsidRDefault="002171F9" w:rsidP="002171F9">
      <w:pPr>
        <w:pStyle w:val="Heading4"/>
      </w:pPr>
      <w:bookmarkStart w:id="1161" w:name="_Toc20954261"/>
      <w:bookmarkStart w:id="1162" w:name="_Toc29902265"/>
      <w:bookmarkStart w:id="1163" w:name="_Toc29906269"/>
      <w:bookmarkStart w:id="1164" w:name="_Toc36550259"/>
      <w:bookmarkStart w:id="1165" w:name="_Toc45103987"/>
      <w:bookmarkStart w:id="1166" w:name="_Toc45227483"/>
      <w:bookmarkStart w:id="1167" w:name="_Toc45891297"/>
      <w:r w:rsidRPr="00C37D2B">
        <w:t>8.6.6.1</w:t>
      </w:r>
      <w:r w:rsidRPr="00C37D2B">
        <w:tab/>
        <w:t>General</w:t>
      </w:r>
      <w:bookmarkEnd w:id="1161"/>
      <w:bookmarkEnd w:id="1162"/>
      <w:bookmarkEnd w:id="1163"/>
      <w:bookmarkEnd w:id="1164"/>
      <w:bookmarkEnd w:id="1165"/>
      <w:bookmarkEnd w:id="1166"/>
      <w:bookmarkEnd w:id="1167"/>
    </w:p>
    <w:p w14:paraId="4DBDE284" w14:textId="77777777" w:rsidR="002171F9" w:rsidRPr="00C37D2B" w:rsidRDefault="002171F9" w:rsidP="002171F9">
      <w:r w:rsidRPr="00C37D2B">
        <w:t>This procedure is triggered by the SeNB to initiate the release of the resources for a specific UE.</w:t>
      </w:r>
    </w:p>
    <w:p w14:paraId="08A7CD1B" w14:textId="77777777" w:rsidR="002171F9" w:rsidRPr="00C37D2B" w:rsidRDefault="002171F9" w:rsidP="002171F9">
      <w:r w:rsidRPr="00C37D2B">
        <w:t xml:space="preserve">The procedure uses </w:t>
      </w:r>
      <w:r w:rsidRPr="00C37D2B">
        <w:rPr>
          <w:lang w:eastAsia="zh-CN"/>
        </w:rPr>
        <w:t>UE-associated signalling</w:t>
      </w:r>
      <w:r w:rsidRPr="00C37D2B">
        <w:t>.</w:t>
      </w:r>
    </w:p>
    <w:p w14:paraId="28742E8C" w14:textId="77777777" w:rsidR="002171F9" w:rsidRPr="00C37D2B" w:rsidRDefault="002171F9" w:rsidP="002171F9">
      <w:pPr>
        <w:pStyle w:val="Heading4"/>
      </w:pPr>
      <w:bookmarkStart w:id="1168" w:name="_Toc20954262"/>
      <w:bookmarkStart w:id="1169" w:name="_Toc29902266"/>
      <w:bookmarkStart w:id="1170" w:name="_Toc29906270"/>
      <w:bookmarkStart w:id="1171" w:name="_Toc36550260"/>
      <w:bookmarkStart w:id="1172" w:name="_Toc45103988"/>
      <w:bookmarkStart w:id="1173" w:name="_Toc45227484"/>
      <w:bookmarkStart w:id="1174" w:name="_Toc45891298"/>
      <w:r w:rsidRPr="00C37D2B">
        <w:t>8.6.6.2</w:t>
      </w:r>
      <w:r w:rsidRPr="00C37D2B">
        <w:tab/>
        <w:t>Successful Operation</w:t>
      </w:r>
      <w:bookmarkEnd w:id="1168"/>
      <w:bookmarkEnd w:id="1169"/>
      <w:bookmarkEnd w:id="1170"/>
      <w:bookmarkEnd w:id="1171"/>
      <w:bookmarkEnd w:id="1172"/>
      <w:bookmarkEnd w:id="1173"/>
      <w:bookmarkEnd w:id="1174"/>
    </w:p>
    <w:p w14:paraId="0C2A6B02" w14:textId="77777777" w:rsidR="002171F9" w:rsidRPr="00C37D2B" w:rsidRDefault="002171F9" w:rsidP="002171F9">
      <w:pPr>
        <w:pStyle w:val="TH"/>
      </w:pPr>
      <w:r w:rsidRPr="00C37D2B">
        <w:object w:dxaOrig="6609" w:dyaOrig="3031" w14:anchorId="72634973">
          <v:shape id="_x0000_i1076" type="#_x0000_t75" style="width:330.35pt;height:152pt" o:ole="">
            <v:imagedata r:id="rId119" o:title=""/>
          </v:shape>
          <o:OLEObject Type="Embed" ProgID="Visio.Drawing.11" ShapeID="_x0000_i1076" DrawAspect="Content" ObjectID="_1659215042" r:id="rId120"/>
        </w:object>
      </w:r>
    </w:p>
    <w:p w14:paraId="5257DD67" w14:textId="77777777" w:rsidR="002171F9" w:rsidRPr="00C37D2B" w:rsidRDefault="002171F9" w:rsidP="002171F9">
      <w:pPr>
        <w:pStyle w:val="TF"/>
      </w:pPr>
      <w:r w:rsidRPr="00C37D2B">
        <w:t>Figure 8.6.6.2-1: SeNB initiated SeNB Release, successful operation.</w:t>
      </w:r>
    </w:p>
    <w:p w14:paraId="0FD5A2AB" w14:textId="77777777" w:rsidR="002171F9" w:rsidRPr="00C37D2B" w:rsidRDefault="002171F9" w:rsidP="002171F9">
      <w:pPr>
        <w:rPr>
          <w:lang w:eastAsia="zh-CN"/>
        </w:rPr>
      </w:pPr>
      <w:r w:rsidRPr="00C37D2B">
        <w:t>The SeNB initiates the procedure by sending the SENB RELEASE REQUIRED message to the MeNB.</w:t>
      </w:r>
    </w:p>
    <w:p w14:paraId="11CE4354" w14:textId="77777777" w:rsidR="002171F9" w:rsidRPr="00C37D2B" w:rsidRDefault="002171F9" w:rsidP="002171F9">
      <w:pPr>
        <w:rPr>
          <w:lang w:eastAsia="zh-CN"/>
        </w:rPr>
      </w:pPr>
      <w:r w:rsidRPr="00C37D2B">
        <w:t xml:space="preserve">Upon reception of the SENB RELEASE REQUIRED message, the </w:t>
      </w:r>
      <w:r w:rsidRPr="00C37D2B">
        <w:rPr>
          <w:lang w:eastAsia="zh-CN"/>
        </w:rPr>
        <w:t>M</w:t>
      </w:r>
      <w:r w:rsidRPr="00C37D2B">
        <w:t>eNB repli</w:t>
      </w:r>
      <w:r w:rsidRPr="00C37D2B">
        <w:rPr>
          <w:lang w:eastAsia="zh-CN"/>
        </w:rPr>
        <w:t>es</w:t>
      </w:r>
      <w:r w:rsidRPr="00C37D2B">
        <w:t xml:space="preserve"> with the SENB RELEASE </w:t>
      </w:r>
      <w:r w:rsidRPr="00C37D2B">
        <w:rPr>
          <w:lang w:eastAsia="zh-CN"/>
        </w:rPr>
        <w:t>CONFIRM</w:t>
      </w:r>
      <w:r w:rsidRPr="00C37D2B">
        <w:t xml:space="preserve"> message</w:t>
      </w:r>
      <w:r w:rsidRPr="00C37D2B">
        <w:rPr>
          <w:lang w:eastAsia="zh-CN"/>
        </w:rPr>
        <w:t>.</w:t>
      </w:r>
      <w:r w:rsidRPr="00C37D2B">
        <w:t xml:space="preserve"> For each E-RAB configured with the SCG bearer option</w:t>
      </w:r>
      <w:r w:rsidRPr="00C37D2B">
        <w:rPr>
          <w:lang w:eastAsia="zh-CN"/>
        </w:rPr>
        <w:t>,</w:t>
      </w:r>
      <w:r w:rsidRPr="00C37D2B">
        <w:t xml:space="preserve"> the </w:t>
      </w:r>
      <w:r w:rsidRPr="00C37D2B">
        <w:rPr>
          <w:lang w:eastAsia="zh-CN"/>
        </w:rPr>
        <w:t>M</w:t>
      </w:r>
      <w:r w:rsidRPr="00C37D2B">
        <w:t xml:space="preserve">eNB may include the </w:t>
      </w:r>
      <w:r w:rsidRPr="00C37D2B">
        <w:rPr>
          <w:i/>
        </w:rPr>
        <w:t>DL Forwarding GTP Tunnel Endpoint</w:t>
      </w:r>
      <w:r w:rsidRPr="00C37D2B">
        <w:t xml:space="preserve"> IE </w:t>
      </w:r>
      <w:r w:rsidRPr="00C37D2B">
        <w:rPr>
          <w:lang w:eastAsia="zh-CN"/>
        </w:rPr>
        <w:t xml:space="preserve">and </w:t>
      </w:r>
      <w:r w:rsidRPr="00C37D2B">
        <w:t xml:space="preserve">the </w:t>
      </w:r>
      <w:r w:rsidRPr="00C37D2B">
        <w:rPr>
          <w:i/>
          <w:lang w:eastAsia="zh-CN"/>
        </w:rPr>
        <w:t>U</w:t>
      </w:r>
      <w:r w:rsidRPr="00C37D2B">
        <w:rPr>
          <w:i/>
        </w:rPr>
        <w:t>L Forwarding GTP Tunnel Endpoint</w:t>
      </w:r>
      <w:r w:rsidRPr="00C37D2B">
        <w:t xml:space="preserve"> IE</w:t>
      </w:r>
      <w:r w:rsidRPr="00C37D2B">
        <w:rPr>
          <w:lang w:eastAsia="zh-CN"/>
        </w:rPr>
        <w:t xml:space="preserve"> within the</w:t>
      </w:r>
      <w:r w:rsidRPr="00C37D2B">
        <w:rPr>
          <w:i/>
        </w:rPr>
        <w:t xml:space="preserve"> E-RABs </w:t>
      </w:r>
      <w:r w:rsidRPr="00C37D2B">
        <w:rPr>
          <w:rFonts w:eastAsia="MS Mincho"/>
          <w:i/>
        </w:rPr>
        <w:t>T</w:t>
      </w:r>
      <w:r w:rsidRPr="00C37D2B">
        <w:rPr>
          <w:i/>
        </w:rPr>
        <w:t xml:space="preserve">o </w:t>
      </w:r>
      <w:r w:rsidRPr="00C37D2B">
        <w:rPr>
          <w:rFonts w:eastAsia="MS Mincho"/>
          <w:i/>
        </w:rPr>
        <w:t>B</w:t>
      </w:r>
      <w:r w:rsidRPr="00C37D2B">
        <w:rPr>
          <w:i/>
        </w:rPr>
        <w:t>e Released Item</w:t>
      </w:r>
      <w:r w:rsidRPr="00C37D2B">
        <w:rPr>
          <w:lang w:eastAsia="zh-CN"/>
        </w:rPr>
        <w:t xml:space="preserve"> IE </w:t>
      </w:r>
      <w:r w:rsidRPr="00C37D2B">
        <w:t>to indicate that it requests data forwarding of uplink</w:t>
      </w:r>
      <w:r w:rsidRPr="00C37D2B">
        <w:rPr>
          <w:lang w:eastAsia="zh-CN"/>
        </w:rPr>
        <w:t xml:space="preserve"> and downlink</w:t>
      </w:r>
      <w:r w:rsidRPr="00C37D2B">
        <w:t xml:space="preserve"> packets to be performed for that bearer. For each E-RAB configured with the split bearer option, the </w:t>
      </w:r>
      <w:r w:rsidRPr="00C37D2B">
        <w:rPr>
          <w:lang w:eastAsia="zh-CN"/>
        </w:rPr>
        <w:t>M</w:t>
      </w:r>
      <w:r w:rsidRPr="00C37D2B">
        <w:t xml:space="preserve">eNB may include the </w:t>
      </w:r>
      <w:r w:rsidRPr="00C37D2B">
        <w:rPr>
          <w:i/>
        </w:rPr>
        <w:t>DL Forwarding GTP Tunnel Endpoint</w:t>
      </w:r>
      <w:r w:rsidRPr="00C37D2B">
        <w:t xml:space="preserve"> IE</w:t>
      </w:r>
      <w:r w:rsidRPr="00C37D2B">
        <w:rPr>
          <w:lang w:eastAsia="zh-CN"/>
        </w:rPr>
        <w:t xml:space="preserve"> within the</w:t>
      </w:r>
      <w:r w:rsidRPr="00C37D2B">
        <w:rPr>
          <w:i/>
        </w:rPr>
        <w:t xml:space="preserve"> E-RABs To Be Released Item</w:t>
      </w:r>
      <w:r w:rsidRPr="00C37D2B">
        <w:rPr>
          <w:lang w:eastAsia="zh-CN"/>
        </w:rPr>
        <w:t xml:space="preserve"> IE </w:t>
      </w:r>
      <w:r w:rsidRPr="00C37D2B">
        <w:t xml:space="preserve">to indicate that it requests data forwarding of </w:t>
      </w:r>
      <w:r w:rsidRPr="00C37D2B">
        <w:rPr>
          <w:lang w:eastAsia="zh-CN"/>
        </w:rPr>
        <w:t>downlink</w:t>
      </w:r>
      <w:r w:rsidRPr="00C37D2B">
        <w:t xml:space="preserve"> packets to be performed for that bearer.</w:t>
      </w:r>
    </w:p>
    <w:p w14:paraId="30F9B2C0" w14:textId="77777777" w:rsidR="002171F9" w:rsidRPr="00C37D2B" w:rsidRDefault="002171F9" w:rsidP="002171F9">
      <w:pPr>
        <w:rPr>
          <w:lang w:eastAsia="zh-CN"/>
        </w:rPr>
      </w:pPr>
      <w:r w:rsidRPr="00C37D2B">
        <w:rPr>
          <w:lang w:eastAsia="zh-CN"/>
        </w:rPr>
        <w:t>The SeNB may</w:t>
      </w:r>
      <w:r w:rsidRPr="00C37D2B">
        <w:t xml:space="preserve"> start data forwarding and stop providing user data to the UE</w:t>
      </w:r>
      <w:r w:rsidRPr="00C37D2B">
        <w:rPr>
          <w:lang w:eastAsia="zh-CN"/>
        </w:rPr>
        <w:t xml:space="preserve"> u</w:t>
      </w:r>
      <w:r w:rsidRPr="00C37D2B">
        <w:t xml:space="preserve">pon reception of the SENB RELEASE </w:t>
      </w:r>
      <w:r w:rsidRPr="00C37D2B">
        <w:rPr>
          <w:lang w:eastAsia="zh-CN"/>
        </w:rPr>
        <w:t>CONFIRM message,</w:t>
      </w:r>
    </w:p>
    <w:p w14:paraId="764B434B" w14:textId="77777777" w:rsidR="002171F9" w:rsidRPr="00C37D2B" w:rsidRDefault="002171F9" w:rsidP="002171F9">
      <w:pPr>
        <w:pStyle w:val="Heading4"/>
      </w:pPr>
      <w:bookmarkStart w:id="1175" w:name="_Toc20954263"/>
      <w:bookmarkStart w:id="1176" w:name="_Toc29902267"/>
      <w:bookmarkStart w:id="1177" w:name="_Toc29906271"/>
      <w:bookmarkStart w:id="1178" w:name="_Toc36550261"/>
      <w:bookmarkStart w:id="1179" w:name="_Toc45103989"/>
      <w:bookmarkStart w:id="1180" w:name="_Toc45227485"/>
      <w:bookmarkStart w:id="1181" w:name="_Toc45891299"/>
      <w:r w:rsidRPr="00C37D2B">
        <w:t>8.6.6.3</w:t>
      </w:r>
      <w:r w:rsidRPr="00C37D2B">
        <w:tab/>
        <w:t>Unsuccessful Operation</w:t>
      </w:r>
      <w:bookmarkEnd w:id="1175"/>
      <w:bookmarkEnd w:id="1176"/>
      <w:bookmarkEnd w:id="1177"/>
      <w:bookmarkEnd w:id="1178"/>
      <w:bookmarkEnd w:id="1179"/>
      <w:bookmarkEnd w:id="1180"/>
      <w:bookmarkEnd w:id="1181"/>
    </w:p>
    <w:p w14:paraId="40618264" w14:textId="77777777" w:rsidR="002171F9" w:rsidRPr="00C37D2B" w:rsidRDefault="002171F9" w:rsidP="002171F9">
      <w:pPr>
        <w:rPr>
          <w:lang w:eastAsia="zh-CN"/>
        </w:rPr>
      </w:pPr>
      <w:r w:rsidRPr="00C37D2B">
        <w:rPr>
          <w:lang w:eastAsia="zh-CN"/>
        </w:rPr>
        <w:t>Not applicable.</w:t>
      </w:r>
    </w:p>
    <w:p w14:paraId="77D410C3" w14:textId="77777777" w:rsidR="002171F9" w:rsidRPr="00C37D2B" w:rsidRDefault="002171F9" w:rsidP="002171F9">
      <w:pPr>
        <w:pStyle w:val="Heading4"/>
      </w:pPr>
      <w:bookmarkStart w:id="1182" w:name="_Toc20954264"/>
      <w:bookmarkStart w:id="1183" w:name="_Toc29902268"/>
      <w:bookmarkStart w:id="1184" w:name="_Toc29906272"/>
      <w:bookmarkStart w:id="1185" w:name="_Toc36550262"/>
      <w:bookmarkStart w:id="1186" w:name="_Toc45103990"/>
      <w:bookmarkStart w:id="1187" w:name="_Toc45227486"/>
      <w:bookmarkStart w:id="1188" w:name="_Toc45891300"/>
      <w:r w:rsidRPr="00C37D2B">
        <w:t>8.6.6.4</w:t>
      </w:r>
      <w:r w:rsidRPr="00C37D2B">
        <w:tab/>
        <w:t>Abnormal Conditions</w:t>
      </w:r>
      <w:bookmarkEnd w:id="1182"/>
      <w:bookmarkEnd w:id="1183"/>
      <w:bookmarkEnd w:id="1184"/>
      <w:bookmarkEnd w:id="1185"/>
      <w:bookmarkEnd w:id="1186"/>
      <w:bookmarkEnd w:id="1187"/>
      <w:bookmarkEnd w:id="1188"/>
    </w:p>
    <w:p w14:paraId="1D941243" w14:textId="77777777" w:rsidR="002171F9" w:rsidRPr="00C37D2B" w:rsidRDefault="002171F9" w:rsidP="002171F9">
      <w:pPr>
        <w:rPr>
          <w:lang w:eastAsia="zh-CN"/>
        </w:rPr>
      </w:pPr>
      <w:r w:rsidRPr="00C37D2B">
        <w:t>Void.</w:t>
      </w:r>
    </w:p>
    <w:p w14:paraId="548D4CE9" w14:textId="77777777" w:rsidR="002171F9" w:rsidRPr="00C37D2B" w:rsidRDefault="002171F9" w:rsidP="002171F9">
      <w:pPr>
        <w:pStyle w:val="Heading3"/>
        <w:rPr>
          <w:lang w:eastAsia="zh-CN"/>
        </w:rPr>
      </w:pPr>
      <w:bookmarkStart w:id="1189" w:name="_Toc20954265"/>
      <w:bookmarkStart w:id="1190" w:name="_Toc29902269"/>
      <w:bookmarkStart w:id="1191" w:name="_Toc29906273"/>
      <w:bookmarkStart w:id="1192" w:name="_Toc36550263"/>
      <w:bookmarkStart w:id="1193" w:name="_Toc45103991"/>
      <w:bookmarkStart w:id="1194" w:name="_Toc45227487"/>
      <w:bookmarkStart w:id="1195" w:name="_Toc45891301"/>
      <w:r w:rsidRPr="00C37D2B">
        <w:t>8.6.7</w:t>
      </w:r>
      <w:r w:rsidRPr="00C37D2B">
        <w:tab/>
        <w:t>SeNB Counter Check</w:t>
      </w:r>
      <w:bookmarkEnd w:id="1189"/>
      <w:bookmarkEnd w:id="1190"/>
      <w:bookmarkEnd w:id="1191"/>
      <w:bookmarkEnd w:id="1192"/>
      <w:bookmarkEnd w:id="1193"/>
      <w:bookmarkEnd w:id="1194"/>
      <w:bookmarkEnd w:id="1195"/>
    </w:p>
    <w:p w14:paraId="4BCC65CE" w14:textId="77777777" w:rsidR="002171F9" w:rsidRPr="00C37D2B" w:rsidRDefault="002171F9" w:rsidP="002171F9">
      <w:pPr>
        <w:pStyle w:val="Heading4"/>
        <w:rPr>
          <w:rFonts w:cs="Arial"/>
        </w:rPr>
      </w:pPr>
      <w:bookmarkStart w:id="1196" w:name="_Toc20954266"/>
      <w:bookmarkStart w:id="1197" w:name="_Toc29902270"/>
      <w:bookmarkStart w:id="1198" w:name="_Toc29906274"/>
      <w:bookmarkStart w:id="1199" w:name="_Toc36550264"/>
      <w:bookmarkStart w:id="1200" w:name="_Toc45103992"/>
      <w:bookmarkStart w:id="1201" w:name="_Toc45227488"/>
      <w:bookmarkStart w:id="1202" w:name="_Toc45891302"/>
      <w:r w:rsidRPr="00C37D2B">
        <w:rPr>
          <w:rFonts w:cs="Arial"/>
        </w:rPr>
        <w:t>8.6.7.1</w:t>
      </w:r>
      <w:r w:rsidRPr="00C37D2B">
        <w:rPr>
          <w:rFonts w:cs="Arial"/>
        </w:rPr>
        <w:tab/>
        <w:t>General</w:t>
      </w:r>
      <w:bookmarkEnd w:id="1196"/>
      <w:bookmarkEnd w:id="1197"/>
      <w:bookmarkEnd w:id="1198"/>
      <w:bookmarkEnd w:id="1199"/>
      <w:bookmarkEnd w:id="1200"/>
      <w:bookmarkEnd w:id="1201"/>
      <w:bookmarkEnd w:id="1202"/>
    </w:p>
    <w:p w14:paraId="7B6A5D89" w14:textId="77777777" w:rsidR="002171F9" w:rsidRPr="00C37D2B" w:rsidRDefault="002171F9" w:rsidP="002171F9">
      <w:r w:rsidRPr="00C37D2B">
        <w:t xml:space="preserve">This procedure is </w:t>
      </w:r>
      <w:r w:rsidRPr="00C37D2B">
        <w:rPr>
          <w:lang w:eastAsia="zh-CN"/>
        </w:rPr>
        <w:t>initiat</w:t>
      </w:r>
      <w:r w:rsidRPr="00C37D2B">
        <w:t xml:space="preserve">ed by the SeNB to request the MeNB to execute a </w:t>
      </w:r>
      <w:r w:rsidRPr="00C37D2B">
        <w:rPr>
          <w:lang w:eastAsia="zh-CN"/>
        </w:rPr>
        <w:t>c</w:t>
      </w:r>
      <w:r w:rsidRPr="00C37D2B">
        <w:t xml:space="preserve">ounter </w:t>
      </w:r>
      <w:r w:rsidRPr="00C37D2B">
        <w:rPr>
          <w:lang w:eastAsia="zh-CN"/>
        </w:rPr>
        <w:t>c</w:t>
      </w:r>
      <w:r w:rsidRPr="00C37D2B">
        <w:t xml:space="preserve">heck procedure </w:t>
      </w:r>
      <w:r w:rsidRPr="00C37D2B">
        <w:rPr>
          <w:rFonts w:eastAsia="MS Mincho"/>
        </w:rPr>
        <w:t>t</w:t>
      </w:r>
      <w:r w:rsidRPr="00C37D2B">
        <w:t xml:space="preserve">o verify the value of the PDCP COUNTs associated with </w:t>
      </w:r>
      <w:r w:rsidRPr="00C37D2B">
        <w:rPr>
          <w:rFonts w:eastAsia="MS Mincho"/>
        </w:rPr>
        <w:t xml:space="preserve">SCG </w:t>
      </w:r>
      <w:r w:rsidRPr="00C37D2B">
        <w:rPr>
          <w:lang w:eastAsia="zh-CN"/>
        </w:rPr>
        <w:t>bearer</w:t>
      </w:r>
      <w:r w:rsidRPr="00C37D2B">
        <w:t xml:space="preserve">s </w:t>
      </w:r>
      <w:r w:rsidRPr="00C37D2B">
        <w:rPr>
          <w:lang w:eastAsia="zh-CN"/>
        </w:rPr>
        <w:t>established in</w:t>
      </w:r>
      <w:r w:rsidRPr="00C37D2B">
        <w:t xml:space="preserve"> the SeNB</w:t>
      </w:r>
      <w:r w:rsidRPr="00C37D2B">
        <w:rPr>
          <w:rFonts w:eastAsia="MS Mincho"/>
        </w:rPr>
        <w:t>.</w:t>
      </w:r>
    </w:p>
    <w:p w14:paraId="3A933879" w14:textId="77777777" w:rsidR="002171F9" w:rsidRPr="00C37D2B" w:rsidRDefault="002171F9" w:rsidP="002171F9">
      <w:r w:rsidRPr="00C37D2B">
        <w:t xml:space="preserve">The procedure uses </w:t>
      </w:r>
      <w:r w:rsidRPr="00C37D2B">
        <w:rPr>
          <w:lang w:eastAsia="zh-CN"/>
        </w:rPr>
        <w:t>UE-associated signalling</w:t>
      </w:r>
      <w:r w:rsidRPr="00C37D2B">
        <w:t>.</w:t>
      </w:r>
    </w:p>
    <w:p w14:paraId="3CEA3C6B" w14:textId="77777777" w:rsidR="002171F9" w:rsidRPr="00C37D2B" w:rsidRDefault="002171F9" w:rsidP="002171F9">
      <w:pPr>
        <w:pStyle w:val="Heading4"/>
        <w:rPr>
          <w:rFonts w:cs="Arial"/>
        </w:rPr>
      </w:pPr>
      <w:bookmarkStart w:id="1203" w:name="_Toc20954267"/>
      <w:bookmarkStart w:id="1204" w:name="_Toc29902271"/>
      <w:bookmarkStart w:id="1205" w:name="_Toc29906275"/>
      <w:bookmarkStart w:id="1206" w:name="_Toc36550265"/>
      <w:bookmarkStart w:id="1207" w:name="_Toc45103993"/>
      <w:bookmarkStart w:id="1208" w:name="_Toc45227489"/>
      <w:bookmarkStart w:id="1209" w:name="_Toc45891303"/>
      <w:r w:rsidRPr="00C37D2B">
        <w:rPr>
          <w:rFonts w:cs="Arial"/>
        </w:rPr>
        <w:t>8.6.7.2</w:t>
      </w:r>
      <w:r w:rsidRPr="00C37D2B">
        <w:rPr>
          <w:rFonts w:cs="Arial"/>
        </w:rPr>
        <w:tab/>
        <w:t>Successful Operation</w:t>
      </w:r>
      <w:bookmarkEnd w:id="1203"/>
      <w:bookmarkEnd w:id="1204"/>
      <w:bookmarkEnd w:id="1205"/>
      <w:bookmarkEnd w:id="1206"/>
      <w:bookmarkEnd w:id="1207"/>
      <w:bookmarkEnd w:id="1208"/>
      <w:bookmarkEnd w:id="1209"/>
    </w:p>
    <w:p w14:paraId="011CB323" w14:textId="51F5DACD" w:rsidR="002171F9" w:rsidRPr="00C37D2B" w:rsidRDefault="002171F9" w:rsidP="002171F9">
      <w:pPr>
        <w:pStyle w:val="TH"/>
        <w:rPr>
          <w:rFonts w:cs="Arial"/>
          <w:lang w:eastAsia="zh-CN"/>
        </w:rPr>
      </w:pPr>
      <w:r w:rsidRPr="00C37D2B">
        <w:rPr>
          <w:noProof/>
        </w:rPr>
        <w:drawing>
          <wp:inline distT="0" distB="0" distL="0" distR="0" wp14:anchorId="6605C7B9" wp14:editId="552A4715">
            <wp:extent cx="1287780" cy="5041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87780" cy="504190"/>
                    </a:xfrm>
                    <a:prstGeom prst="rect">
                      <a:avLst/>
                    </a:prstGeom>
                    <a:noFill/>
                    <a:ln>
                      <a:noFill/>
                    </a:ln>
                  </pic:spPr>
                </pic:pic>
              </a:graphicData>
            </a:graphic>
          </wp:inline>
        </w:drawing>
      </w:r>
    </w:p>
    <w:p w14:paraId="4510E629" w14:textId="77777777" w:rsidR="002171F9" w:rsidRPr="00C37D2B" w:rsidRDefault="002171F9" w:rsidP="002171F9">
      <w:pPr>
        <w:pStyle w:val="TF"/>
      </w:pPr>
      <w:r w:rsidRPr="00C37D2B">
        <w:t>Figure 8.6.7.2-1: SeNB Counter Check procedure, successful operation.</w:t>
      </w:r>
    </w:p>
    <w:p w14:paraId="345A7F53" w14:textId="77777777" w:rsidR="002171F9" w:rsidRPr="00C37D2B" w:rsidRDefault="002171F9" w:rsidP="002171F9">
      <w:pPr>
        <w:rPr>
          <w:lang w:eastAsia="zh-CN"/>
        </w:rPr>
      </w:pPr>
      <w:r w:rsidRPr="00C37D2B">
        <w:t xml:space="preserve">The SeNB initiates the procedure by sending the </w:t>
      </w:r>
      <w:r w:rsidRPr="00C37D2B">
        <w:rPr>
          <w:lang w:eastAsia="zh-CN"/>
        </w:rPr>
        <w:t>SENB COUNTER CHECK</w:t>
      </w:r>
      <w:r w:rsidRPr="00C37D2B">
        <w:t xml:space="preserve"> </w:t>
      </w:r>
      <w:r w:rsidRPr="00C37D2B">
        <w:rPr>
          <w:lang w:eastAsia="zh-CN"/>
        </w:rPr>
        <w:t xml:space="preserve">REQUEST </w:t>
      </w:r>
      <w:r w:rsidRPr="00C37D2B">
        <w:t>message to the MeNB.</w:t>
      </w:r>
    </w:p>
    <w:p w14:paraId="0ED35C96" w14:textId="77777777" w:rsidR="002171F9" w:rsidRPr="00C37D2B" w:rsidRDefault="002171F9" w:rsidP="002171F9">
      <w:pPr>
        <w:rPr>
          <w:lang w:eastAsia="zh-CN"/>
        </w:rPr>
      </w:pPr>
      <w:r w:rsidRPr="00C37D2B">
        <w:t>Upon reception of the</w:t>
      </w:r>
      <w:r w:rsidRPr="00C37D2B">
        <w:rPr>
          <w:lang w:eastAsia="zh-CN"/>
        </w:rPr>
        <w:t xml:space="preserve"> SENB COUNTER CHECK</w:t>
      </w:r>
      <w:r w:rsidRPr="00C37D2B">
        <w:t xml:space="preserve"> </w:t>
      </w:r>
      <w:r w:rsidRPr="00C37D2B">
        <w:rPr>
          <w:lang w:eastAsia="zh-CN"/>
        </w:rPr>
        <w:t xml:space="preserve">REQUEST </w:t>
      </w:r>
      <w:r w:rsidRPr="00C37D2B">
        <w:t xml:space="preserve">message, the </w:t>
      </w:r>
      <w:r w:rsidRPr="00C37D2B">
        <w:rPr>
          <w:lang w:eastAsia="zh-CN"/>
        </w:rPr>
        <w:t>M</w:t>
      </w:r>
      <w:r w:rsidRPr="00C37D2B">
        <w:t xml:space="preserve">eNB </w:t>
      </w:r>
      <w:r w:rsidRPr="00C37D2B">
        <w:rPr>
          <w:lang w:eastAsia="zh-CN"/>
        </w:rPr>
        <w:t>may perform the RRC counter check procedure as defined in TS 33.401 [18].</w:t>
      </w:r>
    </w:p>
    <w:p w14:paraId="5D939A44" w14:textId="77777777" w:rsidR="002171F9" w:rsidRPr="00C37D2B" w:rsidRDefault="002171F9" w:rsidP="002171F9">
      <w:pPr>
        <w:pStyle w:val="Heading4"/>
        <w:rPr>
          <w:rFonts w:cs="Arial"/>
        </w:rPr>
      </w:pPr>
      <w:bookmarkStart w:id="1210" w:name="_Toc20954268"/>
      <w:bookmarkStart w:id="1211" w:name="_Toc29902272"/>
      <w:bookmarkStart w:id="1212" w:name="_Toc29906276"/>
      <w:bookmarkStart w:id="1213" w:name="_Toc36550266"/>
      <w:bookmarkStart w:id="1214" w:name="_Toc45103994"/>
      <w:bookmarkStart w:id="1215" w:name="_Toc45227490"/>
      <w:bookmarkStart w:id="1216" w:name="_Toc45891304"/>
      <w:r w:rsidRPr="00C37D2B">
        <w:rPr>
          <w:rFonts w:cs="Arial"/>
        </w:rPr>
        <w:t>8.6.7.3</w:t>
      </w:r>
      <w:r w:rsidRPr="00C37D2B">
        <w:rPr>
          <w:rFonts w:cs="Arial"/>
        </w:rPr>
        <w:tab/>
        <w:t>Unsuccessful Operation</w:t>
      </w:r>
      <w:bookmarkEnd w:id="1210"/>
      <w:bookmarkEnd w:id="1211"/>
      <w:bookmarkEnd w:id="1212"/>
      <w:bookmarkEnd w:id="1213"/>
      <w:bookmarkEnd w:id="1214"/>
      <w:bookmarkEnd w:id="1215"/>
      <w:bookmarkEnd w:id="1216"/>
    </w:p>
    <w:p w14:paraId="02921041" w14:textId="77777777" w:rsidR="002171F9" w:rsidRPr="00C37D2B" w:rsidRDefault="002171F9" w:rsidP="002171F9">
      <w:r w:rsidRPr="00C37D2B">
        <w:t>Not applicable.</w:t>
      </w:r>
    </w:p>
    <w:p w14:paraId="38863028" w14:textId="77777777" w:rsidR="002171F9" w:rsidRPr="00C37D2B" w:rsidRDefault="002171F9" w:rsidP="002171F9">
      <w:pPr>
        <w:pStyle w:val="Heading4"/>
        <w:rPr>
          <w:rFonts w:cs="Arial"/>
        </w:rPr>
      </w:pPr>
      <w:bookmarkStart w:id="1217" w:name="_Toc20954269"/>
      <w:bookmarkStart w:id="1218" w:name="_Toc29902273"/>
      <w:bookmarkStart w:id="1219" w:name="_Toc29906277"/>
      <w:bookmarkStart w:id="1220" w:name="_Toc36550267"/>
      <w:bookmarkStart w:id="1221" w:name="_Toc45103995"/>
      <w:bookmarkStart w:id="1222" w:name="_Toc45227491"/>
      <w:bookmarkStart w:id="1223" w:name="_Toc45891305"/>
      <w:r w:rsidRPr="00C37D2B">
        <w:rPr>
          <w:rFonts w:cs="Arial"/>
        </w:rPr>
        <w:t>8.6.7.4</w:t>
      </w:r>
      <w:r w:rsidRPr="00C37D2B">
        <w:rPr>
          <w:rFonts w:cs="Arial"/>
        </w:rPr>
        <w:tab/>
        <w:t>Abnormal Conditions</w:t>
      </w:r>
      <w:bookmarkEnd w:id="1217"/>
      <w:bookmarkEnd w:id="1218"/>
      <w:bookmarkEnd w:id="1219"/>
      <w:bookmarkEnd w:id="1220"/>
      <w:bookmarkEnd w:id="1221"/>
      <w:bookmarkEnd w:id="1222"/>
      <w:bookmarkEnd w:id="1223"/>
    </w:p>
    <w:p w14:paraId="0EF23E43" w14:textId="77777777" w:rsidR="002171F9" w:rsidRPr="00C37D2B" w:rsidRDefault="002171F9" w:rsidP="002171F9">
      <w:r w:rsidRPr="00C37D2B">
        <w:t>Not applicable.</w:t>
      </w:r>
    </w:p>
    <w:p w14:paraId="7E4B3EA4" w14:textId="77777777" w:rsidR="002171F9" w:rsidRPr="00C37D2B" w:rsidRDefault="002171F9" w:rsidP="002171F9">
      <w:pPr>
        <w:pStyle w:val="Heading2"/>
      </w:pPr>
      <w:bookmarkStart w:id="1224" w:name="_Toc20954270"/>
      <w:bookmarkStart w:id="1225" w:name="_Toc29902274"/>
      <w:bookmarkStart w:id="1226" w:name="_Toc29906278"/>
      <w:bookmarkStart w:id="1227" w:name="_Toc36550268"/>
      <w:bookmarkStart w:id="1228" w:name="_Toc45103996"/>
      <w:bookmarkStart w:id="1229" w:name="_Toc45227492"/>
      <w:bookmarkStart w:id="1230" w:name="_Toc45891306"/>
      <w:r w:rsidRPr="00C37D2B">
        <w:t>8.7</w:t>
      </w:r>
      <w:r w:rsidRPr="00C37D2B">
        <w:tab/>
        <w:t>Procedures for E-UTRAN-NR Dual Connectivity</w:t>
      </w:r>
      <w:bookmarkEnd w:id="1224"/>
      <w:bookmarkEnd w:id="1225"/>
      <w:bookmarkEnd w:id="1226"/>
      <w:bookmarkEnd w:id="1227"/>
      <w:bookmarkEnd w:id="1228"/>
      <w:bookmarkEnd w:id="1229"/>
      <w:bookmarkEnd w:id="1230"/>
    </w:p>
    <w:p w14:paraId="27AF2386" w14:textId="77777777" w:rsidR="002171F9" w:rsidRPr="00C37D2B" w:rsidRDefault="002171F9" w:rsidP="002171F9">
      <w:pPr>
        <w:pStyle w:val="Heading3"/>
      </w:pPr>
      <w:bookmarkStart w:id="1231" w:name="_Toc20954271"/>
      <w:bookmarkStart w:id="1232" w:name="_Toc29902275"/>
      <w:bookmarkStart w:id="1233" w:name="_Toc29906279"/>
      <w:bookmarkStart w:id="1234" w:name="_Toc36550269"/>
      <w:bookmarkStart w:id="1235" w:name="_Toc45103997"/>
      <w:bookmarkStart w:id="1236" w:name="_Toc45227493"/>
      <w:bookmarkStart w:id="1237" w:name="_Toc45891307"/>
      <w:r w:rsidRPr="00C37D2B">
        <w:t>8.7.1</w:t>
      </w:r>
      <w:r w:rsidRPr="00C37D2B">
        <w:tab/>
        <w:t>EN-DC X2 Setup</w:t>
      </w:r>
      <w:bookmarkEnd w:id="1231"/>
      <w:bookmarkEnd w:id="1232"/>
      <w:bookmarkEnd w:id="1233"/>
      <w:bookmarkEnd w:id="1234"/>
      <w:bookmarkEnd w:id="1235"/>
      <w:bookmarkEnd w:id="1236"/>
      <w:bookmarkEnd w:id="1237"/>
    </w:p>
    <w:p w14:paraId="04F28E98" w14:textId="77777777" w:rsidR="002171F9" w:rsidRPr="00C37D2B" w:rsidRDefault="002171F9" w:rsidP="002171F9">
      <w:pPr>
        <w:pStyle w:val="Heading4"/>
      </w:pPr>
      <w:bookmarkStart w:id="1238" w:name="_Toc20954272"/>
      <w:bookmarkStart w:id="1239" w:name="_Toc29902276"/>
      <w:bookmarkStart w:id="1240" w:name="_Toc29906280"/>
      <w:bookmarkStart w:id="1241" w:name="_Toc36550270"/>
      <w:bookmarkStart w:id="1242" w:name="_Toc45103998"/>
      <w:bookmarkStart w:id="1243" w:name="_Toc45227494"/>
      <w:bookmarkStart w:id="1244" w:name="_Toc45891308"/>
      <w:r w:rsidRPr="00C37D2B">
        <w:t>8.7.1.1</w:t>
      </w:r>
      <w:r w:rsidRPr="00C37D2B">
        <w:tab/>
        <w:t>General</w:t>
      </w:r>
      <w:bookmarkEnd w:id="1238"/>
      <w:bookmarkEnd w:id="1239"/>
      <w:bookmarkEnd w:id="1240"/>
      <w:bookmarkEnd w:id="1241"/>
      <w:bookmarkEnd w:id="1242"/>
      <w:bookmarkEnd w:id="1243"/>
      <w:bookmarkEnd w:id="1244"/>
    </w:p>
    <w:p w14:paraId="6855188F" w14:textId="77777777" w:rsidR="002171F9" w:rsidRPr="00C37D2B" w:rsidRDefault="002171F9" w:rsidP="002171F9">
      <w:r w:rsidRPr="00C37D2B">
        <w:t xml:space="preserve">The purpose of the </w:t>
      </w:r>
      <w:bookmarkStart w:id="1245" w:name="OLE_LINK57"/>
      <w:r w:rsidRPr="00C37D2B">
        <w:t xml:space="preserve">EN-DC </w:t>
      </w:r>
      <w:bookmarkEnd w:id="1245"/>
      <w:r w:rsidRPr="00C37D2B">
        <w:t>X2 Setup procedure is to exchange application level configuration data needed for eNB and en-gNB to interoperate correctly over the X2 interface. This procedure erases any existing application level configuration data in the two nodes and replaces it by the one received. This procedure also resets the X2 interface like a Reset procedure would do.</w:t>
      </w:r>
    </w:p>
    <w:p w14:paraId="239C20C2" w14:textId="77777777" w:rsidR="002171F9" w:rsidRDefault="002171F9" w:rsidP="002171F9">
      <w:pPr>
        <w:pStyle w:val="NO"/>
        <w:rPr>
          <w:rFonts w:eastAsia="Yu Mincho"/>
        </w:rPr>
      </w:pPr>
      <w:r w:rsidRPr="00C37D2B">
        <w:rPr>
          <w:rFonts w:eastAsia="Yu Mincho"/>
        </w:rPr>
        <w:t>NOTE</w:t>
      </w:r>
      <w:r>
        <w:rPr>
          <w:rFonts w:eastAsia="Yu Mincho"/>
        </w:rPr>
        <w:t xml:space="preserve"> 1</w:t>
      </w:r>
      <w:r w:rsidRPr="00C37D2B">
        <w:rPr>
          <w:rFonts w:eastAsia="Yu Mincho"/>
        </w:rPr>
        <w:t>:</w:t>
      </w:r>
      <w:r w:rsidRPr="00C37D2B">
        <w:rPr>
          <w:rFonts w:eastAsia="Yu Mincho"/>
        </w:rPr>
        <w:tab/>
        <w:t xml:space="preserve">If X2-C signalling transport is shared among multiple X2-C interface instances, one EN-DC X2 Setup procedure is issued per X2-C interface instance to be setup, i.e. several X2 Setup procedures may be issued via the same TNL association after that TNL association has become operational. </w:t>
      </w:r>
    </w:p>
    <w:p w14:paraId="37A18127" w14:textId="77777777" w:rsidR="002171F9" w:rsidRPr="00C37D2B" w:rsidRDefault="002171F9" w:rsidP="002171F9">
      <w:pPr>
        <w:pStyle w:val="NO"/>
        <w:rPr>
          <w:rFonts w:eastAsia="Yu Mincho"/>
        </w:rPr>
      </w:pPr>
      <w:r>
        <w:rPr>
          <w:rFonts w:eastAsia="Yu Mincho"/>
          <w:lang w:val="en-US" w:eastAsia="zh-CN"/>
        </w:rPr>
        <w:t>NOTE 2:</w:t>
      </w:r>
      <w:r>
        <w:rPr>
          <w:rFonts w:eastAsia="Yu Mincho"/>
          <w:lang w:val="en-US" w:eastAsia="zh-CN"/>
        </w:rPr>
        <w:tab/>
      </w:r>
      <w:r>
        <w:rPr>
          <w:rFonts w:eastAsia="Yu Mincho"/>
        </w:rPr>
        <w:t xml:space="preserve">Exchange of application level configuration data also applies between eNB and en-gNB in case the SN (i.e. the en-gNB) does not broadcast system information </w:t>
      </w:r>
      <w:r>
        <w:t>other than for radio frame timing and SFN</w:t>
      </w:r>
      <w:r>
        <w:rPr>
          <w:rFonts w:eastAsia="Yu Mincho"/>
          <w:lang w:eastAsia="zh-CN"/>
        </w:rPr>
        <w:t>, as specified in the TS 37.340 [32]</w:t>
      </w:r>
      <w:r>
        <w:rPr>
          <w:rFonts w:eastAsia="Yu Mincho"/>
        </w:rPr>
        <w:t>. How to use this information when this option is used is not explicitly specified.</w:t>
      </w:r>
    </w:p>
    <w:p w14:paraId="49E4845E"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5EB6E3C3" w14:textId="77777777" w:rsidR="002171F9" w:rsidRPr="00C37D2B" w:rsidRDefault="002171F9" w:rsidP="002171F9">
      <w:pPr>
        <w:pStyle w:val="Heading4"/>
      </w:pPr>
      <w:bookmarkStart w:id="1246" w:name="_Toc20954273"/>
      <w:bookmarkStart w:id="1247" w:name="_Toc29902277"/>
      <w:bookmarkStart w:id="1248" w:name="_Toc29906281"/>
      <w:bookmarkStart w:id="1249" w:name="_Toc36550271"/>
      <w:bookmarkStart w:id="1250" w:name="_Toc45103999"/>
      <w:bookmarkStart w:id="1251" w:name="_Toc45227495"/>
      <w:bookmarkStart w:id="1252" w:name="_Toc45891309"/>
      <w:r w:rsidRPr="00C37D2B">
        <w:t>8.7.1.2</w:t>
      </w:r>
      <w:r w:rsidRPr="00C37D2B">
        <w:tab/>
        <w:t>Successful Operation</w:t>
      </w:r>
      <w:bookmarkEnd w:id="1246"/>
      <w:bookmarkEnd w:id="1247"/>
      <w:bookmarkEnd w:id="1248"/>
      <w:bookmarkEnd w:id="1249"/>
      <w:bookmarkEnd w:id="1250"/>
      <w:bookmarkEnd w:id="1251"/>
      <w:bookmarkEnd w:id="1252"/>
    </w:p>
    <w:p w14:paraId="294C92F9" w14:textId="77777777" w:rsidR="002171F9" w:rsidRPr="00C37D2B" w:rsidRDefault="002171F9" w:rsidP="002171F9">
      <w:pPr>
        <w:pStyle w:val="TH"/>
      </w:pPr>
      <w:r w:rsidRPr="00C37D2B">
        <w:object w:dxaOrig="5673" w:dyaOrig="2355" w14:anchorId="06CBE34B">
          <v:shape id="_x0000_i1077" type="#_x0000_t75" style="width:284.35pt;height:117.65pt" o:ole="">
            <v:imagedata r:id="rId122" o:title=""/>
          </v:shape>
          <o:OLEObject Type="Embed" ProgID="Word.Picture.8" ShapeID="_x0000_i1077" DrawAspect="Content" ObjectID="_1659215043" r:id="rId123"/>
        </w:object>
      </w:r>
    </w:p>
    <w:p w14:paraId="79AF19D8" w14:textId="77777777" w:rsidR="002171F9" w:rsidRPr="00C37D2B" w:rsidRDefault="002171F9" w:rsidP="002171F9">
      <w:pPr>
        <w:pStyle w:val="TF"/>
      </w:pPr>
      <w:r w:rsidRPr="00C37D2B">
        <w:t>Figure 8.7.1.2-1: eNB Initiated EN-DC X2 Setup, successful operation</w:t>
      </w:r>
    </w:p>
    <w:p w14:paraId="4D7F66EF" w14:textId="77777777" w:rsidR="002171F9" w:rsidRPr="00C37D2B" w:rsidRDefault="002171F9" w:rsidP="002171F9">
      <w:pPr>
        <w:pStyle w:val="TH"/>
      </w:pPr>
      <w:r w:rsidRPr="00C37D2B">
        <w:object w:dxaOrig="5673" w:dyaOrig="2355" w14:anchorId="56DB7AFA">
          <v:shape id="_x0000_i1078" type="#_x0000_t75" style="width:284.35pt;height:117.65pt" o:ole="">
            <v:imagedata r:id="rId124" o:title=""/>
          </v:shape>
          <o:OLEObject Type="Embed" ProgID="Word.Picture.8" ShapeID="_x0000_i1078" DrawAspect="Content" ObjectID="_1659215044" r:id="rId125"/>
        </w:object>
      </w:r>
    </w:p>
    <w:p w14:paraId="2B9CB538" w14:textId="77777777" w:rsidR="002171F9" w:rsidRPr="00C37D2B" w:rsidRDefault="002171F9" w:rsidP="002171F9">
      <w:pPr>
        <w:pStyle w:val="TF"/>
      </w:pPr>
      <w:r w:rsidRPr="00C37D2B">
        <w:t>Figure 8.7.1.2-2: en-gNB Initiated EN-DC X2 Setup, successful operation</w:t>
      </w:r>
    </w:p>
    <w:p w14:paraId="35E0E961" w14:textId="77777777" w:rsidR="002171F9" w:rsidRPr="00C37D2B" w:rsidRDefault="002171F9" w:rsidP="002171F9">
      <w:pPr>
        <w:rPr>
          <w:rFonts w:eastAsia="SimSun"/>
        </w:rPr>
      </w:pPr>
      <w:bookmarkStart w:id="1253" w:name="OLE_LINK66"/>
      <w:r w:rsidRPr="00C37D2B">
        <w:t xml:space="preserve">If case of network sharing with multiple cell ID broadcast with shared X2-C signalling transport, as specified in TS 36.300 [15], the EN-DC X2 SETUP REQUEST message and the EN-DC X2 SETUP RESPONSE message shall include the </w:t>
      </w:r>
      <w:r w:rsidRPr="00C37D2B">
        <w:rPr>
          <w:i/>
        </w:rPr>
        <w:t>Interface Instance Indication</w:t>
      </w:r>
      <w:r w:rsidRPr="00C37D2B">
        <w:t xml:space="preserve"> IE to identify the corresponding interface instance. </w:t>
      </w:r>
      <w:r w:rsidRPr="00C37D2B">
        <w:rPr>
          <w:lang w:eastAsia="zh-CN"/>
        </w:rPr>
        <w:t xml:space="preserve">In the current version of this specification an eNB shall not include the </w:t>
      </w:r>
      <w:r w:rsidRPr="00C37D2B">
        <w:rPr>
          <w:i/>
        </w:rPr>
        <w:t>Interface Instance Indication</w:t>
      </w:r>
      <w:r w:rsidRPr="00C37D2B">
        <w:t xml:space="preserve"> IE</w:t>
      </w:r>
      <w:r w:rsidRPr="00C37D2B">
        <w:rPr>
          <w:lang w:eastAsia="zh-CN"/>
        </w:rPr>
        <w:t xml:space="preserve"> in the </w:t>
      </w:r>
      <w:r w:rsidRPr="00C37D2B">
        <w:rPr>
          <w:i/>
          <w:lang w:eastAsia="zh-CN"/>
        </w:rPr>
        <w:t>Initiating NodeType</w:t>
      </w:r>
      <w:r w:rsidRPr="00C37D2B">
        <w:rPr>
          <w:lang w:eastAsia="zh-CN"/>
        </w:rPr>
        <w:t xml:space="preserve"> IE in the </w:t>
      </w:r>
      <w:r w:rsidRPr="00C37D2B">
        <w:t>EN-DC X2 SETUP REQUEST message</w:t>
      </w:r>
      <w:r w:rsidRPr="00C37D2B">
        <w:rPr>
          <w:lang w:eastAsia="zh-CN"/>
        </w:rPr>
        <w:t>.</w:t>
      </w:r>
    </w:p>
    <w:p w14:paraId="10660562" w14:textId="77777777" w:rsidR="002171F9" w:rsidRPr="00C37D2B" w:rsidRDefault="002171F9" w:rsidP="002171F9">
      <w:pPr>
        <w:rPr>
          <w:b/>
          <w:lang w:eastAsia="zh-CN"/>
        </w:rPr>
      </w:pPr>
      <w:r w:rsidRPr="00C37D2B">
        <w:rPr>
          <w:b/>
          <w:lang w:eastAsia="zh-CN"/>
        </w:rPr>
        <w:t>eNB initiated EN-DC X2 Setup:</w:t>
      </w:r>
    </w:p>
    <w:p w14:paraId="34E93D98" w14:textId="77777777" w:rsidR="002171F9" w:rsidRPr="00C37D2B" w:rsidRDefault="002171F9" w:rsidP="002171F9">
      <w:r w:rsidRPr="00C37D2B">
        <w:t xml:space="preserve">An eNB initiates the procedure by sending the EN-DC X2 SETUP REQUEST message to a candidate en-gNB. The candidate en-gNB replies with the EN-DC X2 SETUP RESPONSE message. The initiating eNB shall transfer the complete list of its served cells to the candidate en-gNB. The candidate en-gNB shall reply with the complete list of its served cells or if supported, a partial list of its served cells together with the </w:t>
      </w:r>
      <w:r w:rsidRPr="00C37D2B">
        <w:rPr>
          <w:i/>
        </w:rPr>
        <w:t>Partial List Indicator</w:t>
      </w:r>
      <w:r w:rsidRPr="00C37D2B">
        <w:t xml:space="preserve"> IE, according to the received information in </w:t>
      </w:r>
      <w:r w:rsidRPr="00C37D2B">
        <w:rPr>
          <w:i/>
        </w:rPr>
        <w:t xml:space="preserve">Cell and Capacity Assistance Information </w:t>
      </w:r>
      <w:r w:rsidRPr="00C37D2B">
        <w:t xml:space="preserve">IE in EN-DC X2 SETUP REQUEST message. If Supplementary Uplink is configured at the candidate en-gNB, the candidate en-gNB shall include in the EN-DC X2 SETUP RESPONSE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where supplementary uplink is configured.</w:t>
      </w:r>
    </w:p>
    <w:p w14:paraId="72ECC483" w14:textId="77777777" w:rsidR="002171F9" w:rsidRPr="00C37D2B" w:rsidRDefault="002171F9" w:rsidP="002171F9">
      <w:r w:rsidRPr="00C37D2B">
        <w:rPr>
          <w:snapToGrid w:val="0"/>
        </w:rPr>
        <w:t xml:space="preserve">If the EN-DC X2 SETUP REQUEST message contains the </w:t>
      </w:r>
      <w:r w:rsidRPr="00C37D2B">
        <w:rPr>
          <w:rFonts w:cs="Arial"/>
          <w:bCs/>
          <w:i/>
          <w:lang w:eastAsia="ja-JP"/>
        </w:rPr>
        <w:t xml:space="preserve">Protected E-UTRA Resource Indication </w:t>
      </w:r>
      <w:r w:rsidRPr="00C37D2B">
        <w:rPr>
          <w:snapToGrid w:val="0"/>
        </w:rPr>
        <w:t xml:space="preserve">IE, the receiving en-gNB </w:t>
      </w:r>
      <w:r w:rsidRPr="00C37D2B">
        <w:t xml:space="preserve">should take this into account for cell-level resource coordination with the eNB. The en-gNB shall consider the received </w:t>
      </w:r>
      <w:r w:rsidRPr="00C37D2B">
        <w:rPr>
          <w:rFonts w:cs="Arial"/>
          <w:bCs/>
          <w:i/>
          <w:lang w:eastAsia="ja-JP"/>
        </w:rPr>
        <w:t xml:space="preserve">Protected E-UTRA Resource Indication </w:t>
      </w:r>
      <w:r w:rsidRPr="00C37D2B">
        <w:rPr>
          <w:snapToGrid w:val="0"/>
        </w:rPr>
        <w:t>IE</w:t>
      </w:r>
      <w:r w:rsidRPr="00C37D2B">
        <w:t xml:space="preserve"> content valid until reception of a new update of the IE for the same eNB.</w:t>
      </w:r>
    </w:p>
    <w:p w14:paraId="003BBCB2" w14:textId="77777777" w:rsidR="002171F9" w:rsidRPr="00C37D2B" w:rsidRDefault="002171F9" w:rsidP="002171F9">
      <w:pPr>
        <w:rPr>
          <w:snapToGrid w:val="0"/>
        </w:rPr>
      </w:pPr>
      <w:r w:rsidRPr="00C37D2B">
        <w:t xml:space="preserve">The protected resource pattern indicated in the </w:t>
      </w:r>
      <w:r w:rsidRPr="00C37D2B">
        <w:rPr>
          <w:rFonts w:cs="Arial"/>
          <w:bCs/>
          <w:i/>
          <w:lang w:eastAsia="ja-JP"/>
        </w:rPr>
        <w:t xml:space="preserve">Protected E-UTRA Resource Indication </w:t>
      </w:r>
      <w:r w:rsidRPr="00C37D2B">
        <w:rPr>
          <w:snapToGrid w:val="0"/>
        </w:rPr>
        <w:t xml:space="preserve">IE is not valid in subframes indicated by the </w:t>
      </w:r>
      <w:r w:rsidRPr="00C37D2B">
        <w:rPr>
          <w:i/>
          <w:snapToGrid w:val="0"/>
        </w:rPr>
        <w:t>Reserved Subframes</w:t>
      </w:r>
      <w:r w:rsidRPr="00C37D2B">
        <w:rPr>
          <w:snapToGrid w:val="0"/>
        </w:rPr>
        <w:t xml:space="preserve"> IE, as well as in the non-control region of the MBSFN subframes i.e. it is valid only in the control region therein. The size of the control region of MBSFN subframes is indicated in the </w:t>
      </w:r>
      <w:r w:rsidRPr="00C37D2B">
        <w:rPr>
          <w:rFonts w:cs="Arial"/>
          <w:bCs/>
          <w:i/>
          <w:lang w:eastAsia="ja-JP"/>
        </w:rPr>
        <w:t xml:space="preserve">Protected E-UTRA Resource Indication </w:t>
      </w:r>
      <w:r w:rsidRPr="00C37D2B">
        <w:rPr>
          <w:snapToGrid w:val="0"/>
        </w:rPr>
        <w:t>IE.</w:t>
      </w:r>
    </w:p>
    <w:p w14:paraId="0EC2A9BF" w14:textId="39505BD3" w:rsidR="002171F9" w:rsidRPr="00C37D2B" w:rsidRDefault="002171F9" w:rsidP="002171F9">
      <w:pPr>
        <w:rPr>
          <w:snapToGrid w:val="0"/>
        </w:rPr>
      </w:pPr>
      <w:r w:rsidRPr="00C37D2B">
        <w:t xml:space="preserve">If the </w:t>
      </w:r>
      <w:r w:rsidRPr="00C37D2B">
        <w:rPr>
          <w:i/>
        </w:rPr>
        <w:t>Partial List Indicator</w:t>
      </w:r>
      <w:r w:rsidRPr="00C37D2B">
        <w:t xml:space="preserve"> IE is set to </w:t>
      </w:r>
      <w:ins w:id="1254" w:author="Ericsson User" w:date="2020-08-04T08:54:00Z">
        <w:r w:rsidR="00887FE7" w:rsidRPr="00C37D2B">
          <w:t>"</w:t>
        </w:r>
      </w:ins>
      <w:del w:id="1255" w:author="Ericsson User" w:date="2020-08-04T08:54:00Z">
        <w:r w:rsidRPr="00C37D2B" w:rsidDel="00887FE7">
          <w:delText>“</w:delText>
        </w:r>
      </w:del>
      <w:r w:rsidRPr="00C37D2B">
        <w:t>partial</w:t>
      </w:r>
      <w:ins w:id="1256" w:author="Ericsson User" w:date="2020-08-04T08:54:00Z">
        <w:r w:rsidR="00887FE7" w:rsidRPr="00C37D2B">
          <w:t>"</w:t>
        </w:r>
      </w:ins>
      <w:del w:id="1257" w:author="Ericsson User" w:date="2020-08-04T08:54:00Z">
        <w:r w:rsidRPr="00C37D2B" w:rsidDel="00887FE7">
          <w:delText>”</w:delText>
        </w:r>
      </w:del>
      <w:r w:rsidRPr="00C37D2B">
        <w:t xml:space="preserve"> in the </w:t>
      </w:r>
      <w:bookmarkStart w:id="1258" w:name="OLE_LINK179"/>
      <w:bookmarkStart w:id="1259" w:name="OLE_LINK180"/>
      <w:r w:rsidRPr="00C37D2B">
        <w:t xml:space="preserve">EN-DC X2 </w:t>
      </w:r>
      <w:bookmarkEnd w:id="1258"/>
      <w:bookmarkEnd w:id="1259"/>
      <w:r w:rsidRPr="00C37D2B">
        <w:t xml:space="preserve">SETUP RESPONSE message from the en-gNB, the eNB shall, if supported, assume that the en-gNB has included in the </w:t>
      </w:r>
      <w:r w:rsidRPr="00C37D2B">
        <w:rPr>
          <w:rFonts w:cs="Arial"/>
          <w:bCs/>
          <w:i/>
          <w:lang w:eastAsia="ja-JP"/>
        </w:rPr>
        <w:t>List of Served Cells NR</w:t>
      </w:r>
      <w:r w:rsidRPr="00C37D2B">
        <w:t xml:space="preserve"> IE a partial list of cells.</w:t>
      </w:r>
    </w:p>
    <w:p w14:paraId="5CF6B6E3" w14:textId="77777777" w:rsidR="002171F9" w:rsidRPr="00C37D2B" w:rsidRDefault="002171F9" w:rsidP="002171F9">
      <w:pPr>
        <w:rPr>
          <w:rFonts w:eastAsia="SimSun"/>
          <w:lang w:eastAsia="zh-CN"/>
        </w:rPr>
      </w:pPr>
      <w:r w:rsidRPr="00C37D2B">
        <w:rPr>
          <w:snapToGrid w:val="0"/>
        </w:rPr>
        <w:t xml:space="preserve">If the EN-DC X2 SETUP REQUEST 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en-gNB </w:t>
      </w:r>
      <w:r w:rsidRPr="00C37D2B">
        <w:rPr>
          <w:rFonts w:eastAsia="SimSun"/>
          <w:lang w:eastAsia="zh-CN"/>
        </w:rPr>
        <w:t xml:space="preserve">shall, if supported, </w:t>
      </w:r>
      <w:r w:rsidRPr="00C37D2B">
        <w:t>take this into account for</w:t>
      </w:r>
      <w:r w:rsidRPr="00C37D2B">
        <w:rPr>
          <w:rFonts w:eastAsia="SimSun"/>
          <w:lang w:eastAsia="zh-CN"/>
        </w:rPr>
        <w:t xml:space="preserve"> IPSEC tunnel establishment.</w:t>
      </w:r>
    </w:p>
    <w:p w14:paraId="7FD31B01" w14:textId="77777777" w:rsidR="002171F9" w:rsidRPr="004C3759" w:rsidRDefault="002171F9" w:rsidP="002171F9">
      <w:pPr>
        <w:rPr>
          <w:rFonts w:eastAsia="SimSun"/>
          <w:lang w:eastAsia="zh-CN"/>
        </w:rPr>
      </w:pPr>
      <w:r w:rsidRPr="00C37D2B">
        <w:rPr>
          <w:snapToGrid w:val="0"/>
        </w:rPr>
        <w:t xml:space="preserve">If the EN-DC X2 SETUP </w:t>
      </w:r>
      <w:r w:rsidRPr="00C37D2B">
        <w:rPr>
          <w:rFonts w:eastAsia="SimSun"/>
          <w:snapToGrid w:val="0"/>
          <w:lang w:eastAsia="zh-CN"/>
        </w:rPr>
        <w:t xml:space="preserve">RESPONSE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the receiving e</w:t>
      </w:r>
      <w:r w:rsidRPr="00C37D2B">
        <w:rPr>
          <w:rFonts w:eastAsia="SimSun"/>
          <w:snapToGrid w:val="0"/>
          <w:lang w:eastAsia="zh-CN"/>
        </w:rPr>
        <w:t>NB</w:t>
      </w:r>
      <w:r w:rsidRPr="00C37D2B">
        <w:rPr>
          <w:snapToGrid w:val="0"/>
        </w:rPr>
        <w:t xml:space="preserve"> </w:t>
      </w:r>
      <w:r w:rsidRPr="00C37D2B">
        <w:rPr>
          <w:rFonts w:eastAsia="SimSun"/>
          <w:lang w:eastAsia="zh-CN"/>
        </w:rPr>
        <w:t xml:space="preserve">shall, if supported, </w:t>
      </w:r>
      <w:r w:rsidRPr="00C37D2B">
        <w:t>take this into account for</w:t>
      </w:r>
      <w:r w:rsidRPr="00C37D2B">
        <w:rPr>
          <w:rFonts w:eastAsia="SimSun"/>
          <w:lang w:eastAsia="zh-CN"/>
        </w:rPr>
        <w:t xml:space="preserve"> IPSEC tunnel establishment.</w:t>
      </w:r>
    </w:p>
    <w:bookmarkEnd w:id="1253"/>
    <w:p w14:paraId="60BFE109"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EN-DC X2 SETUP RESPONSE message, the eNB may store the information.</w:t>
      </w:r>
    </w:p>
    <w:p w14:paraId="3C28F0DC" w14:textId="6132FD99" w:rsidR="002171F9" w:rsidRDefault="002171F9" w:rsidP="002171F9">
      <w:pPr>
        <w:rPr>
          <w:rFonts w:eastAsia="SimSun"/>
          <w:lang w:eastAsia="zh-CN"/>
        </w:rPr>
      </w:pPr>
      <w:r>
        <w:rPr>
          <w:rFonts w:eastAsia="SimSun"/>
          <w:lang w:eastAsia="zh-CN"/>
        </w:rPr>
        <w:t xml:space="preserve">If the </w:t>
      </w:r>
      <w:r w:rsidRPr="00B6743F">
        <w:rPr>
          <w:rFonts w:eastAsia="SimSun"/>
          <w:i/>
          <w:lang w:eastAsia="zh-CN"/>
        </w:rPr>
        <w:t>CSI-RS Transmision Indication</w:t>
      </w:r>
      <w:r>
        <w:rPr>
          <w:rFonts w:eastAsia="SimSun"/>
          <w:lang w:eastAsia="zh-CN"/>
        </w:rPr>
        <w:t xml:space="preserve"> IE is contained in the EN-DC X2 SETUP REQUEST message, </w:t>
      </w:r>
      <w:ins w:id="1260" w:author="Ericsson User" w:date="2020-08-04T09:46:00Z">
        <w:r w:rsidR="009A192A">
          <w:rPr>
            <w:rFonts w:eastAsia="SimSun"/>
            <w:lang w:eastAsia="zh-CN"/>
          </w:rPr>
          <w:t xml:space="preserve">the </w:t>
        </w:r>
      </w:ins>
      <w:r>
        <w:rPr>
          <w:rFonts w:eastAsia="SimSun"/>
          <w:lang w:eastAsia="zh-CN"/>
        </w:rPr>
        <w:t>en-gNB may use this information for neighbour NR cell’s CSI-RS measurement.</w:t>
      </w:r>
    </w:p>
    <w:p w14:paraId="09ACF28E" w14:textId="77777777" w:rsidR="002171F9" w:rsidRPr="00C37D2B" w:rsidRDefault="002171F9" w:rsidP="002171F9">
      <w:r w:rsidRPr="00C37D2B">
        <w:rPr>
          <w:b/>
          <w:lang w:eastAsia="zh-CN"/>
        </w:rPr>
        <w:t>en-gNB initiated EN-DC X2 Setup:</w:t>
      </w:r>
    </w:p>
    <w:p w14:paraId="4AE1E1C4" w14:textId="77777777" w:rsidR="002171F9" w:rsidRPr="00C37D2B" w:rsidRDefault="002171F9" w:rsidP="002171F9">
      <w:r w:rsidRPr="00C37D2B">
        <w:t xml:space="preserve">An en-gNB initiates the procedure by sending the EN-DC X2 SETUP REQUEST message to a candidate eNB. The candidate eNB replies with the EN-DC X2 SETUP RESPONSE message. The initiating en-gNB shall transfer the complete list of its served cells or if supported, a partial list of its served cells together with the </w:t>
      </w:r>
      <w:r w:rsidRPr="00C37D2B">
        <w:rPr>
          <w:i/>
        </w:rPr>
        <w:t>Partial List Indicator</w:t>
      </w:r>
      <w:r w:rsidRPr="00C37D2B">
        <w:t xml:space="preserve"> IE in the EN-DC X2 SETUP REQUEST message to the candidate eNB. The candidate eNB shall reply with the complete list of its served cells.</w:t>
      </w:r>
    </w:p>
    <w:p w14:paraId="569EEE2C" w14:textId="77777777" w:rsidR="002171F9" w:rsidRPr="00C37D2B" w:rsidRDefault="002171F9" w:rsidP="002171F9">
      <w:r w:rsidRPr="00C37D2B">
        <w:t xml:space="preserve">If Supplementary Uplink is configured at the en-gNB, the en-gNB shall include in the EN-DC X2 SETUP REQUEST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where supplementary uplink is configured.</w:t>
      </w:r>
    </w:p>
    <w:p w14:paraId="2A240340" w14:textId="77777777" w:rsidR="002171F9" w:rsidRPr="00C37D2B" w:rsidRDefault="002171F9" w:rsidP="002171F9">
      <w:r w:rsidRPr="00C37D2B">
        <w:rPr>
          <w:snapToGrid w:val="0"/>
        </w:rPr>
        <w:t xml:space="preserve">If the EN-DC X2 SETUP RESPONSE message contains the </w:t>
      </w:r>
      <w:r w:rsidRPr="00C37D2B">
        <w:rPr>
          <w:rFonts w:cs="Arial"/>
          <w:bCs/>
          <w:i/>
          <w:lang w:eastAsia="ja-JP"/>
        </w:rPr>
        <w:t xml:space="preserve">Protected E-UTRA Resource Indication </w:t>
      </w:r>
      <w:r w:rsidRPr="00C37D2B">
        <w:rPr>
          <w:snapToGrid w:val="0"/>
        </w:rPr>
        <w:t xml:space="preserve">IE, the receiving en-gNB </w:t>
      </w:r>
      <w:r w:rsidRPr="00C37D2B">
        <w:t xml:space="preserve">should take this into account for cell-level resource coordination with the eNB. The en-gNB shall consider the received </w:t>
      </w:r>
      <w:r w:rsidRPr="00C37D2B">
        <w:rPr>
          <w:rFonts w:cs="Arial"/>
          <w:bCs/>
          <w:i/>
          <w:lang w:eastAsia="ja-JP"/>
        </w:rPr>
        <w:t xml:space="preserve">Protected E-UTRA Resource Indication </w:t>
      </w:r>
      <w:r w:rsidRPr="00C37D2B">
        <w:rPr>
          <w:snapToGrid w:val="0"/>
        </w:rPr>
        <w:t>IE</w:t>
      </w:r>
      <w:r w:rsidRPr="00C37D2B">
        <w:t xml:space="preserve"> content valid until reception of a new update of the IE for the same eNB.</w:t>
      </w:r>
    </w:p>
    <w:p w14:paraId="429D6BFE" w14:textId="7AFC7247" w:rsidR="002171F9" w:rsidRPr="00C37D2B" w:rsidRDefault="002171F9" w:rsidP="002171F9">
      <w:r w:rsidRPr="00C37D2B">
        <w:t xml:space="preserve">If the </w:t>
      </w:r>
      <w:r w:rsidRPr="00C37D2B">
        <w:rPr>
          <w:i/>
        </w:rPr>
        <w:t>Partial List Indicator</w:t>
      </w:r>
      <w:r w:rsidRPr="00C37D2B">
        <w:t xml:space="preserve"> IE is set to </w:t>
      </w:r>
      <w:ins w:id="1261" w:author="Ericsson User" w:date="2020-08-04T08:54:00Z">
        <w:r w:rsidR="00887FE7" w:rsidRPr="00C37D2B">
          <w:t>"</w:t>
        </w:r>
      </w:ins>
      <w:del w:id="1262" w:author="Ericsson User" w:date="2020-08-04T08:54:00Z">
        <w:r w:rsidRPr="00C37D2B" w:rsidDel="00887FE7">
          <w:delText>“</w:delText>
        </w:r>
      </w:del>
      <w:r w:rsidRPr="00C37D2B">
        <w:t>partial</w:t>
      </w:r>
      <w:ins w:id="1263" w:author="Ericsson User" w:date="2020-08-04T08:54:00Z">
        <w:r w:rsidR="00887FE7" w:rsidRPr="00C37D2B">
          <w:t>"</w:t>
        </w:r>
      </w:ins>
      <w:del w:id="1264" w:author="Ericsson User" w:date="2020-08-04T08:54:00Z">
        <w:r w:rsidRPr="00C37D2B" w:rsidDel="00887FE7">
          <w:delText>”</w:delText>
        </w:r>
      </w:del>
      <w:r w:rsidRPr="00C37D2B">
        <w:t xml:space="preserve"> in the EN-DC X2 SETUP REQUEST message from the en-gNB, the eNB shall, if supported, assume that the en-gNB has included in the </w:t>
      </w:r>
      <w:r w:rsidRPr="00C37D2B">
        <w:rPr>
          <w:rFonts w:cs="Arial"/>
          <w:bCs/>
          <w:i/>
          <w:lang w:eastAsia="ja-JP"/>
        </w:rPr>
        <w:t>List of Served Cells NR</w:t>
      </w:r>
      <w:r w:rsidRPr="00C37D2B">
        <w:t xml:space="preserve"> IE a partial list of cells.</w:t>
      </w:r>
    </w:p>
    <w:p w14:paraId="2C44BC87" w14:textId="77777777" w:rsidR="002171F9" w:rsidRDefault="002171F9" w:rsidP="002171F9">
      <w:pPr>
        <w:rPr>
          <w:rFonts w:eastAsia="MS Mincho"/>
        </w:rPr>
      </w:pPr>
      <w:r w:rsidRPr="00C37D2B">
        <w:rPr>
          <w:rFonts w:eastAsia="MS Mincho"/>
        </w:rPr>
        <w:t xml:space="preserve">If the </w:t>
      </w:r>
      <w:r w:rsidRPr="00C37D2B">
        <w:rPr>
          <w:rFonts w:eastAsia="MS Mincho"/>
          <w:i/>
        </w:rPr>
        <w:t xml:space="preserve">Cell and Capacity Assistance Information </w:t>
      </w:r>
      <w:r w:rsidRPr="00C37D2B">
        <w:rPr>
          <w:rFonts w:eastAsia="MS Mincho"/>
        </w:rPr>
        <w:t>IE is present</w:t>
      </w:r>
      <w:r w:rsidRPr="00C37D2B">
        <w:t xml:space="preserve"> in the EN-DC X2 SETUP RESPONSE message from the eNB, the en-gNB</w:t>
      </w:r>
      <w:r w:rsidRPr="00C37D2B">
        <w:rPr>
          <w:vertAlign w:val="subscript"/>
        </w:rPr>
        <w:t xml:space="preserve"> </w:t>
      </w:r>
      <w:r w:rsidRPr="00C37D2B">
        <w:t xml:space="preserve">shall, if supported, </w:t>
      </w:r>
      <w:r w:rsidRPr="00473899">
        <w:t xml:space="preserve">store the collected information to be used for future </w:t>
      </w:r>
      <w:r w:rsidRPr="00C37D2B">
        <w:t>interface management</w:t>
      </w:r>
      <w:r w:rsidRPr="00C37D2B">
        <w:rPr>
          <w:rFonts w:eastAsia="MS Mincho"/>
        </w:rPr>
        <w:t>.</w:t>
      </w:r>
    </w:p>
    <w:p w14:paraId="640144EF" w14:textId="77777777" w:rsidR="002171F9" w:rsidRDefault="002171F9" w:rsidP="002171F9">
      <w:pPr>
        <w:rPr>
          <w:rFonts w:eastAsia="SimSun"/>
          <w:lang w:val="en-US" w:eastAsia="zh-CN"/>
        </w:rPr>
      </w:pPr>
      <w:r>
        <w:rPr>
          <w:snapToGrid w:val="0"/>
        </w:rPr>
        <w:t xml:space="preserve">If the EN-DC X2 SETUP REQUEST message contains the </w:t>
      </w:r>
      <w:r w:rsidRPr="004C3759">
        <w:rPr>
          <w:rFonts w:eastAsia="SimSun"/>
          <w:i/>
          <w:lang w:val="en-US" w:eastAsia="zh-CN"/>
        </w:rPr>
        <w:t xml:space="preserve">TNL </w:t>
      </w:r>
      <w:r w:rsidRPr="004C3759">
        <w:rPr>
          <w:rFonts w:eastAsia="SimSun"/>
          <w:i/>
          <w:lang w:val="en-US" w:eastAsia="ja-JP"/>
        </w:rPr>
        <w:t>Transport Layer Address</w:t>
      </w:r>
      <w:r w:rsidRPr="004C3759">
        <w:rPr>
          <w:rFonts w:eastAsia="SimSun"/>
          <w:i/>
          <w:lang w:val="en-US" w:eastAsia="zh-CN"/>
        </w:rPr>
        <w:t xml:space="preserve"> info </w:t>
      </w:r>
      <w:r>
        <w:t>IE</w:t>
      </w:r>
      <w:r>
        <w:rPr>
          <w:snapToGrid w:val="0"/>
        </w:rPr>
        <w:t>, the receiving e</w:t>
      </w:r>
      <w:r>
        <w:rPr>
          <w:rFonts w:eastAsia="SimSun"/>
          <w:snapToGrid w:val="0"/>
          <w:lang w:val="en-US" w:eastAsia="zh-CN"/>
        </w:rPr>
        <w:t>NB</w:t>
      </w:r>
      <w:r>
        <w:rPr>
          <w:snapToGrid w:val="0"/>
        </w:rPr>
        <w:t xml:space="preserve"> </w:t>
      </w:r>
      <w:r>
        <w:rPr>
          <w:rFonts w:eastAsia="SimSun"/>
          <w:lang w:val="en-US" w:eastAsia="zh-CN"/>
        </w:rPr>
        <w:t>shall, if supported,</w:t>
      </w:r>
      <w:r>
        <w:t xml:space="preserve"> take this into account for</w:t>
      </w:r>
      <w:r>
        <w:rPr>
          <w:rFonts w:eastAsia="SimSun"/>
          <w:lang w:val="en-US" w:eastAsia="zh-CN"/>
        </w:rPr>
        <w:t xml:space="preserve"> IPSEC tunnel establishment.</w:t>
      </w:r>
    </w:p>
    <w:p w14:paraId="1FBE6004" w14:textId="77777777" w:rsidR="002171F9" w:rsidRPr="00C37D2B" w:rsidRDefault="002171F9" w:rsidP="002171F9">
      <w:r>
        <w:rPr>
          <w:snapToGrid w:val="0"/>
        </w:rPr>
        <w:t xml:space="preserve">If the EN-DC X2 SETUP </w:t>
      </w:r>
      <w:r>
        <w:rPr>
          <w:rFonts w:eastAsia="SimSun"/>
          <w:snapToGrid w:val="0"/>
          <w:lang w:val="en-US" w:eastAsia="zh-CN"/>
        </w:rPr>
        <w:t xml:space="preserve">RESPONSE </w:t>
      </w:r>
      <w:r>
        <w:rPr>
          <w:snapToGrid w:val="0"/>
        </w:rPr>
        <w:t xml:space="preserve">message contains the </w:t>
      </w:r>
      <w:r w:rsidRPr="004C3759">
        <w:rPr>
          <w:rFonts w:eastAsia="SimSun"/>
          <w:i/>
          <w:lang w:val="en-US" w:eastAsia="zh-CN"/>
        </w:rPr>
        <w:t xml:space="preserve">TNL </w:t>
      </w:r>
      <w:r w:rsidRPr="004C3759">
        <w:rPr>
          <w:rFonts w:eastAsia="SimSun"/>
          <w:i/>
          <w:lang w:val="en-US" w:eastAsia="ja-JP"/>
        </w:rPr>
        <w:t>Transport Layer Address</w:t>
      </w:r>
      <w:r w:rsidRPr="004C3759">
        <w:rPr>
          <w:rFonts w:eastAsia="SimSun"/>
          <w:i/>
          <w:lang w:val="en-US" w:eastAsia="zh-CN"/>
        </w:rPr>
        <w:t xml:space="preserve"> info </w:t>
      </w:r>
      <w:r>
        <w:t>IE</w:t>
      </w:r>
      <w:r>
        <w:rPr>
          <w:snapToGrid w:val="0"/>
        </w:rPr>
        <w:t xml:space="preserve">, the receiving </w:t>
      </w:r>
      <w:r>
        <w:rPr>
          <w:rFonts w:eastAsia="SimSun"/>
          <w:snapToGrid w:val="0"/>
          <w:lang w:val="en-US" w:eastAsia="zh-CN"/>
        </w:rPr>
        <w:t>en-gNB</w:t>
      </w:r>
      <w:r>
        <w:rPr>
          <w:snapToGrid w:val="0"/>
        </w:rPr>
        <w:t xml:space="preserve"> </w:t>
      </w:r>
      <w:r>
        <w:rPr>
          <w:rFonts w:eastAsia="SimSun"/>
          <w:lang w:val="en-US" w:eastAsia="zh-CN"/>
        </w:rPr>
        <w:t>shall, if supported,</w:t>
      </w:r>
      <w:r>
        <w:t xml:space="preserve"> take this into account for</w:t>
      </w:r>
      <w:r>
        <w:rPr>
          <w:rFonts w:eastAsia="SimSun"/>
          <w:lang w:val="en-US" w:eastAsia="zh-CN"/>
        </w:rPr>
        <w:t xml:space="preserve"> IPSEC tunnel establishment.</w:t>
      </w:r>
    </w:p>
    <w:p w14:paraId="65762F1A" w14:textId="77777777" w:rsidR="002171F9" w:rsidRDefault="002171F9" w:rsidP="002171F9">
      <w:bookmarkStart w:id="1265" w:name="_Toc20954274"/>
      <w:bookmarkStart w:id="1266" w:name="_Toc29902278"/>
      <w:bookmarkStart w:id="1267" w:name="_Toc29906282"/>
      <w:bookmarkStart w:id="1268" w:name="_Toc36550272"/>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EN-DC X2 SETUP </w:t>
      </w:r>
      <w:r>
        <w:t>REQUEST</w:t>
      </w:r>
      <w:r w:rsidRPr="00795744">
        <w:t xml:space="preserve"> message, the eNB may store the information.</w:t>
      </w:r>
    </w:p>
    <w:p w14:paraId="01F9D463" w14:textId="272D8B00" w:rsidR="002171F9" w:rsidRDefault="002171F9" w:rsidP="002171F9">
      <w:r>
        <w:t xml:space="preserve">If the </w:t>
      </w:r>
      <w:r w:rsidRPr="00B6743F">
        <w:rPr>
          <w:i/>
        </w:rPr>
        <w:t>CSI-RS Transmision Indication</w:t>
      </w:r>
      <w:r>
        <w:t xml:space="preserve"> IE is contained in the EN-DC X2 SETUP REQUEST message, </w:t>
      </w:r>
      <w:ins w:id="1269" w:author="Ericsson User" w:date="2020-08-04T09:46:00Z">
        <w:r w:rsidR="009A192A">
          <w:t xml:space="preserve">the </w:t>
        </w:r>
      </w:ins>
      <w:r>
        <w:t>eNB should take it into account when forwarding neighbour NR cell’s CSI-RS configuration.</w:t>
      </w:r>
    </w:p>
    <w:p w14:paraId="68558891" w14:textId="77777777" w:rsidR="002171F9" w:rsidRPr="00C37D2B" w:rsidRDefault="002171F9" w:rsidP="002171F9">
      <w:pPr>
        <w:pStyle w:val="Heading4"/>
      </w:pPr>
      <w:bookmarkStart w:id="1270" w:name="_Toc45104000"/>
      <w:bookmarkStart w:id="1271" w:name="_Toc45227496"/>
      <w:bookmarkStart w:id="1272" w:name="_Toc45891310"/>
      <w:r w:rsidRPr="00C37D2B">
        <w:t>8.7.1.3</w:t>
      </w:r>
      <w:r w:rsidRPr="00C37D2B">
        <w:tab/>
        <w:t>Unsuccessful Operation</w:t>
      </w:r>
      <w:bookmarkEnd w:id="1265"/>
      <w:bookmarkEnd w:id="1266"/>
      <w:bookmarkEnd w:id="1267"/>
      <w:bookmarkEnd w:id="1268"/>
      <w:bookmarkEnd w:id="1270"/>
      <w:bookmarkEnd w:id="1271"/>
      <w:bookmarkEnd w:id="1272"/>
    </w:p>
    <w:bookmarkStart w:id="1273" w:name="OLE_LINK65"/>
    <w:p w14:paraId="34652222" w14:textId="77777777" w:rsidR="002171F9" w:rsidRPr="00C37D2B" w:rsidRDefault="002171F9" w:rsidP="002171F9">
      <w:pPr>
        <w:pStyle w:val="TH"/>
      </w:pPr>
      <w:r w:rsidRPr="00C37D2B">
        <w:object w:dxaOrig="5580" w:dyaOrig="2355" w14:anchorId="3D09B4A5">
          <v:shape id="_x0000_i1079" type="#_x0000_t75" style="width:278.65pt;height:117.65pt" o:ole="">
            <v:imagedata r:id="rId126" o:title=""/>
          </v:shape>
          <o:OLEObject Type="Embed" ProgID="Word.Picture.8" ShapeID="_x0000_i1079" DrawAspect="Content" ObjectID="_1659215045" r:id="rId127"/>
        </w:object>
      </w:r>
    </w:p>
    <w:p w14:paraId="26DB3BB5" w14:textId="77777777" w:rsidR="002171F9" w:rsidRPr="00C37D2B" w:rsidRDefault="002171F9" w:rsidP="002171F9">
      <w:pPr>
        <w:pStyle w:val="TF"/>
      </w:pPr>
      <w:r w:rsidRPr="00C37D2B">
        <w:t>Figure 8.7.1.3-1: eNB Initiated EN-DC X2 Setup, unsuccessful operation</w:t>
      </w:r>
    </w:p>
    <w:bookmarkStart w:id="1274" w:name="OLE_LINK30"/>
    <w:p w14:paraId="438E61ED" w14:textId="77777777" w:rsidR="002171F9" w:rsidRPr="00C37D2B" w:rsidRDefault="002171F9" w:rsidP="002171F9">
      <w:pPr>
        <w:pStyle w:val="TH"/>
      </w:pPr>
      <w:r w:rsidRPr="00C37D2B">
        <w:object w:dxaOrig="5580" w:dyaOrig="2355" w14:anchorId="3863E007">
          <v:shape id="_x0000_i1080" type="#_x0000_t75" style="width:278.65pt;height:117.65pt" o:ole="">
            <v:imagedata r:id="rId128" o:title=""/>
          </v:shape>
          <o:OLEObject Type="Embed" ProgID="Word.Picture.8" ShapeID="_x0000_i1080" DrawAspect="Content" ObjectID="_1659215046" r:id="rId129"/>
        </w:object>
      </w:r>
    </w:p>
    <w:p w14:paraId="484F8C67" w14:textId="77777777" w:rsidR="002171F9" w:rsidRPr="00C37D2B" w:rsidRDefault="002171F9" w:rsidP="002171F9">
      <w:pPr>
        <w:pStyle w:val="TF"/>
      </w:pPr>
      <w:r w:rsidRPr="00C37D2B">
        <w:t>Figure 8.7.1.3-2: en-gNB Initiated EN-DC X2 Setup, unsuccessful operation</w:t>
      </w:r>
    </w:p>
    <w:bookmarkEnd w:id="1273"/>
    <w:bookmarkEnd w:id="1274"/>
    <w:p w14:paraId="2ECA13F3" w14:textId="77777777" w:rsidR="002171F9" w:rsidRPr="00C37D2B" w:rsidRDefault="002171F9" w:rsidP="002171F9">
      <w:r w:rsidRPr="00C37D2B">
        <w:t>If the candidate receving node cannot accept the setup it shall respond with an EN-DC X2 SETUP FAILURE message with appropriate cause value.</w:t>
      </w:r>
    </w:p>
    <w:p w14:paraId="196C2486" w14:textId="77777777" w:rsidR="002171F9" w:rsidRPr="00C37D2B" w:rsidRDefault="002171F9" w:rsidP="002171F9">
      <w:r w:rsidRPr="00C37D2B">
        <w:t xml:space="preserve">If the </w:t>
      </w:r>
      <w:bookmarkStart w:id="1275" w:name="OLE_LINK197"/>
      <w:bookmarkStart w:id="1276" w:name="OLE_LINK198"/>
      <w:r w:rsidRPr="00C37D2B">
        <w:rPr>
          <w:i/>
        </w:rPr>
        <w:t>Message Oversize Notification</w:t>
      </w:r>
      <w:bookmarkEnd w:id="1275"/>
      <w:bookmarkEnd w:id="1276"/>
      <w:r w:rsidRPr="00C37D2B">
        <w:rPr>
          <w:i/>
        </w:rPr>
        <w:t xml:space="preserve"> </w:t>
      </w:r>
      <w:r w:rsidRPr="00C37D2B">
        <w:t xml:space="preserve">IE is included in the EN-DC X2 SETUP FAILURE, the initiating node shall, if supported, deduce that the failure is due to a too large EN-DC X2 SETUP REQUEST message and ensure that the total number of served cells in following EN-DC X2 SETUP REQUEST message is equal to or lower than the value of the </w:t>
      </w:r>
      <w:r w:rsidRPr="00C37D2B">
        <w:rPr>
          <w:i/>
        </w:rPr>
        <w:t>Message Oversize Notification</w:t>
      </w:r>
      <w:r w:rsidRPr="00C37D2B">
        <w:t xml:space="preserve"> IE.</w:t>
      </w:r>
    </w:p>
    <w:p w14:paraId="64C1FAF3"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X2 SETUP REQUEST message and the EN-DC X2 SETUP FAILURE message shall include the </w:t>
      </w:r>
      <w:r w:rsidRPr="00C37D2B">
        <w:rPr>
          <w:i/>
        </w:rPr>
        <w:t>Interface Instance Indication</w:t>
      </w:r>
      <w:r w:rsidRPr="00C37D2B">
        <w:t xml:space="preserve"> IE to identify the corresponding interface instance.</w:t>
      </w:r>
    </w:p>
    <w:p w14:paraId="00C5270E" w14:textId="77777777" w:rsidR="002171F9" w:rsidRPr="00C37D2B" w:rsidRDefault="002171F9" w:rsidP="002171F9">
      <w:pPr>
        <w:pStyle w:val="Heading4"/>
      </w:pPr>
      <w:bookmarkStart w:id="1277" w:name="_Toc20954275"/>
      <w:bookmarkStart w:id="1278" w:name="_Toc29902279"/>
      <w:bookmarkStart w:id="1279" w:name="_Toc29906283"/>
      <w:bookmarkStart w:id="1280" w:name="_Toc36550273"/>
      <w:bookmarkStart w:id="1281" w:name="_Toc45104001"/>
      <w:bookmarkStart w:id="1282" w:name="_Toc45227497"/>
      <w:bookmarkStart w:id="1283" w:name="_Toc45891311"/>
      <w:r w:rsidRPr="00C37D2B">
        <w:t>8.7.1.4</w:t>
      </w:r>
      <w:r w:rsidRPr="00C37D2B">
        <w:tab/>
        <w:t>Abnormal Conditions</w:t>
      </w:r>
      <w:bookmarkEnd w:id="1277"/>
      <w:bookmarkEnd w:id="1278"/>
      <w:bookmarkEnd w:id="1279"/>
      <w:bookmarkEnd w:id="1280"/>
      <w:bookmarkEnd w:id="1281"/>
      <w:bookmarkEnd w:id="1282"/>
      <w:bookmarkEnd w:id="1283"/>
    </w:p>
    <w:p w14:paraId="2677F158" w14:textId="77777777" w:rsidR="002171F9" w:rsidRPr="00C37D2B" w:rsidRDefault="002171F9" w:rsidP="002171F9">
      <w:r w:rsidRPr="00C37D2B">
        <w:t>If the first message received for a specific TNL association is not an EN-DC X2 SETUP REQUEST, EN-DC X2 SETUP RESPONSE, or EN-DC X2 SETUP FAILURE message then this shall be treated as a logical error.</w:t>
      </w:r>
    </w:p>
    <w:p w14:paraId="62728BB8" w14:textId="77777777" w:rsidR="002171F9" w:rsidRPr="00C37D2B" w:rsidRDefault="002171F9" w:rsidP="002171F9">
      <w:r w:rsidRPr="00C37D2B">
        <w:t>If the initiati</w:t>
      </w:r>
      <w:r w:rsidRPr="00C37D2B">
        <w:rPr>
          <w:lang w:eastAsia="zh-CN"/>
        </w:rPr>
        <w:t xml:space="preserve">ng node does not receive either EN-DC </w:t>
      </w:r>
      <w:r w:rsidRPr="00C37D2B">
        <w:t xml:space="preserve">X2 SETUP RESPONSE </w:t>
      </w:r>
      <w:r w:rsidRPr="00C37D2B">
        <w:rPr>
          <w:lang w:eastAsia="zh-CN"/>
        </w:rPr>
        <w:t xml:space="preserve">message or EN-DC </w:t>
      </w:r>
      <w:r w:rsidRPr="00C37D2B">
        <w:t>X2 SETUP FAILURE</w:t>
      </w:r>
      <w:r w:rsidRPr="00C37D2B">
        <w:rPr>
          <w:lang w:eastAsia="zh-CN"/>
        </w:rPr>
        <w:t xml:space="preserve"> message, </w:t>
      </w:r>
      <w:r w:rsidRPr="00C37D2B">
        <w:t xml:space="preserve">the initiating node </w:t>
      </w:r>
      <w:r w:rsidRPr="00C37D2B">
        <w:rPr>
          <w:lang w:eastAsia="zh-CN"/>
        </w:rPr>
        <w:t>may</w:t>
      </w:r>
      <w:r w:rsidRPr="00C37D2B">
        <w:t xml:space="preserve"> reinitiat</w:t>
      </w:r>
      <w:r w:rsidRPr="00C37D2B">
        <w:rPr>
          <w:lang w:eastAsia="zh-CN"/>
        </w:rPr>
        <w:t>e</w:t>
      </w:r>
      <w:r w:rsidRPr="00C37D2B">
        <w:t xml:space="preserve"> the EN-DC X2 Setup procedure towards the same candidate node, provided that the content of the EN-DC X2 SETUP REQUEST message is identical to the content of the previously unacknowledged EN-DC X2 SETUP REQUEST message.</w:t>
      </w:r>
    </w:p>
    <w:p w14:paraId="5F66F383" w14:textId="77777777" w:rsidR="002171F9" w:rsidRPr="00C37D2B" w:rsidRDefault="002171F9" w:rsidP="002171F9">
      <w:r w:rsidRPr="00C37D2B">
        <w:t xml:space="preserve">If the </w:t>
      </w:r>
      <w:r w:rsidRPr="00C37D2B">
        <w:rPr>
          <w:lang w:eastAsia="zh-CN"/>
        </w:rPr>
        <w:t xml:space="preserve">EN-DC </w:t>
      </w:r>
      <w:r w:rsidRPr="00C37D2B">
        <w:t xml:space="preserve">X2 SETUP FAILURE message includes the </w:t>
      </w:r>
      <w:r w:rsidRPr="00C37D2B">
        <w:rPr>
          <w:i/>
          <w:iCs/>
        </w:rPr>
        <w:t>Time To Wait</w:t>
      </w:r>
      <w:r w:rsidRPr="00C37D2B">
        <w:t xml:space="preserve"> IE the initiating </w:t>
      </w:r>
      <w:r w:rsidRPr="00C37D2B">
        <w:rPr>
          <w:lang w:eastAsia="zh-CN"/>
        </w:rPr>
        <w:t>node</w:t>
      </w:r>
      <w:r w:rsidRPr="00C37D2B">
        <w:t xml:space="preserve"> shall wait at least for the indicated time before reinitiating the </w:t>
      </w:r>
      <w:r w:rsidRPr="00C37D2B">
        <w:rPr>
          <w:lang w:eastAsia="zh-CN"/>
        </w:rPr>
        <w:t xml:space="preserve">EN-DC </w:t>
      </w:r>
      <w:r w:rsidRPr="00C37D2B">
        <w:t xml:space="preserve">X2 Setup procedure towards the same </w:t>
      </w:r>
      <w:r w:rsidRPr="00C37D2B">
        <w:rPr>
          <w:lang w:eastAsia="zh-CN"/>
        </w:rPr>
        <w:t>peer node</w:t>
      </w:r>
      <w:r w:rsidRPr="00C37D2B">
        <w:t>.</w:t>
      </w:r>
    </w:p>
    <w:p w14:paraId="0B98CCB3" w14:textId="77777777" w:rsidR="002171F9" w:rsidRPr="00C37D2B" w:rsidRDefault="002171F9" w:rsidP="002171F9">
      <w:pPr>
        <w:rPr>
          <w:rFonts w:cs="MS PGothic"/>
        </w:rPr>
      </w:pPr>
      <w:r w:rsidRPr="00C37D2B">
        <w:rPr>
          <w:rFonts w:cs="MS PGothic"/>
        </w:rPr>
        <w:t>If the initiating node receives an EN-DC X2 SETUP REQUEST message from the peer entity on the same X2 interface:</w:t>
      </w:r>
    </w:p>
    <w:p w14:paraId="7FF195E9" w14:textId="77777777" w:rsidR="002171F9" w:rsidRPr="00C37D2B" w:rsidRDefault="002171F9" w:rsidP="002171F9">
      <w:pPr>
        <w:pStyle w:val="B1"/>
      </w:pPr>
      <w:r w:rsidRPr="00C37D2B">
        <w:t>-</w:t>
      </w:r>
      <w:r w:rsidRPr="00C37D2B">
        <w:tab/>
        <w:t xml:space="preserve">In case the </w:t>
      </w:r>
      <w:r w:rsidRPr="00C37D2B">
        <w:rPr>
          <w:rFonts w:cs="MS PGothic"/>
        </w:rPr>
        <w:t xml:space="preserve">initiating node </w:t>
      </w:r>
      <w:r w:rsidRPr="00C37D2B">
        <w:t xml:space="preserve">answers with an </w:t>
      </w:r>
      <w:r w:rsidRPr="00C37D2B">
        <w:rPr>
          <w:rFonts w:cs="MS PGothic"/>
        </w:rPr>
        <w:t xml:space="preserve">EN-DC </w:t>
      </w:r>
      <w:r w:rsidRPr="00C37D2B">
        <w:t xml:space="preserve">X2 SETUP RESPONSE message and receives a subsequent </w:t>
      </w:r>
      <w:r w:rsidRPr="00C37D2B">
        <w:rPr>
          <w:rFonts w:cs="MS PGothic"/>
        </w:rPr>
        <w:t xml:space="preserve">EN-DC </w:t>
      </w:r>
      <w:r w:rsidRPr="00C37D2B">
        <w:t xml:space="preserve">X2 SETUP FAILURE message, the </w:t>
      </w:r>
      <w:r w:rsidRPr="00C37D2B">
        <w:rPr>
          <w:rFonts w:cs="MS PGothic"/>
        </w:rPr>
        <w:t xml:space="preserve">initiating node </w:t>
      </w:r>
      <w:r w:rsidRPr="00C37D2B">
        <w:t>shall consider the X2 interface as non operational and the procedure as unsuccessfully terminated according to sub clause 8.7.1.3.</w:t>
      </w:r>
    </w:p>
    <w:p w14:paraId="72111642" w14:textId="77777777" w:rsidR="002171F9" w:rsidRPr="00C37D2B" w:rsidRDefault="002171F9" w:rsidP="002171F9">
      <w:pPr>
        <w:pStyle w:val="B1"/>
      </w:pPr>
      <w:r w:rsidRPr="00C37D2B">
        <w:t>-</w:t>
      </w:r>
      <w:r w:rsidRPr="00C37D2B">
        <w:tab/>
        <w:t xml:space="preserve">In case the </w:t>
      </w:r>
      <w:r w:rsidRPr="00C37D2B">
        <w:rPr>
          <w:rFonts w:cs="MS PGothic"/>
        </w:rPr>
        <w:t xml:space="preserve">initiating node </w:t>
      </w:r>
      <w:r w:rsidRPr="00C37D2B">
        <w:t xml:space="preserve">answers with an </w:t>
      </w:r>
      <w:r w:rsidRPr="00C37D2B">
        <w:rPr>
          <w:rFonts w:cs="MS PGothic"/>
        </w:rPr>
        <w:t xml:space="preserve">EN-DC </w:t>
      </w:r>
      <w:r w:rsidRPr="00C37D2B">
        <w:t xml:space="preserve">X2 SETUP FAILURE message and receives a subsequent </w:t>
      </w:r>
      <w:r w:rsidRPr="00C37D2B">
        <w:rPr>
          <w:rFonts w:cs="MS PGothic"/>
        </w:rPr>
        <w:t xml:space="preserve">EN-DC </w:t>
      </w:r>
      <w:r w:rsidRPr="00C37D2B">
        <w:t xml:space="preserve">X2 SETUP RESPONSE message, the </w:t>
      </w:r>
      <w:r w:rsidRPr="00C37D2B">
        <w:rPr>
          <w:rFonts w:cs="MS PGothic"/>
        </w:rPr>
        <w:t xml:space="preserve">initiating node </w:t>
      </w:r>
      <w:r w:rsidRPr="00C37D2B">
        <w:t xml:space="preserve">shall ignore the </w:t>
      </w:r>
      <w:r w:rsidRPr="00C37D2B">
        <w:rPr>
          <w:rFonts w:cs="MS PGothic"/>
        </w:rPr>
        <w:t xml:space="preserve">EN-DC </w:t>
      </w:r>
      <w:r w:rsidRPr="00C37D2B">
        <w:t>X2 SETUP RESPONSE message and consider the X2 interface as non operational.</w:t>
      </w:r>
    </w:p>
    <w:p w14:paraId="148FE3AE" w14:textId="77777777" w:rsidR="002171F9" w:rsidRPr="00C37D2B" w:rsidRDefault="002171F9" w:rsidP="002171F9">
      <w:pPr>
        <w:pStyle w:val="Heading3"/>
      </w:pPr>
      <w:bookmarkStart w:id="1284" w:name="_Toc20954276"/>
      <w:bookmarkStart w:id="1285" w:name="_Toc29902280"/>
      <w:bookmarkStart w:id="1286" w:name="_Toc29906284"/>
      <w:bookmarkStart w:id="1287" w:name="_Toc36550274"/>
      <w:bookmarkStart w:id="1288" w:name="_Toc45104002"/>
      <w:bookmarkStart w:id="1289" w:name="_Toc45227498"/>
      <w:bookmarkStart w:id="1290" w:name="_Toc45891312"/>
      <w:r w:rsidRPr="00C37D2B">
        <w:t>8.7.2</w:t>
      </w:r>
      <w:r w:rsidRPr="00C37D2B">
        <w:tab/>
        <w:t>EN-DC Configuration Update</w:t>
      </w:r>
      <w:bookmarkEnd w:id="1284"/>
      <w:bookmarkEnd w:id="1285"/>
      <w:bookmarkEnd w:id="1286"/>
      <w:bookmarkEnd w:id="1287"/>
      <w:bookmarkEnd w:id="1288"/>
      <w:bookmarkEnd w:id="1289"/>
      <w:bookmarkEnd w:id="1290"/>
    </w:p>
    <w:p w14:paraId="6F1E4DDE" w14:textId="77777777" w:rsidR="002171F9" w:rsidRPr="00C37D2B" w:rsidRDefault="002171F9" w:rsidP="002171F9">
      <w:pPr>
        <w:pStyle w:val="Heading4"/>
      </w:pPr>
      <w:bookmarkStart w:id="1291" w:name="_Toc20954277"/>
      <w:bookmarkStart w:id="1292" w:name="_Toc29902281"/>
      <w:bookmarkStart w:id="1293" w:name="_Toc29906285"/>
      <w:bookmarkStart w:id="1294" w:name="_Toc36550275"/>
      <w:bookmarkStart w:id="1295" w:name="_Toc45104003"/>
      <w:bookmarkStart w:id="1296" w:name="_Toc45227499"/>
      <w:bookmarkStart w:id="1297" w:name="_Toc45891313"/>
      <w:r w:rsidRPr="00C37D2B">
        <w:t>8.7.2.1</w:t>
      </w:r>
      <w:r w:rsidRPr="00C37D2B">
        <w:tab/>
        <w:t>General</w:t>
      </w:r>
      <w:bookmarkEnd w:id="1291"/>
      <w:bookmarkEnd w:id="1292"/>
      <w:bookmarkEnd w:id="1293"/>
      <w:bookmarkEnd w:id="1294"/>
      <w:bookmarkEnd w:id="1295"/>
      <w:bookmarkEnd w:id="1296"/>
      <w:bookmarkEnd w:id="1297"/>
    </w:p>
    <w:p w14:paraId="789E3EAC" w14:textId="77777777" w:rsidR="002171F9" w:rsidRDefault="002171F9" w:rsidP="002171F9">
      <w:r w:rsidRPr="00C37D2B">
        <w:t>The purpose of the EN-DC Configuration Update procedure is to update application level configuration data needed for eNB and en-gNB to interoperate correctly over the X2 interface.</w:t>
      </w:r>
      <w:r w:rsidRPr="00CC4B86">
        <w:t xml:space="preserve"> </w:t>
      </w:r>
    </w:p>
    <w:p w14:paraId="69D74498" w14:textId="77777777" w:rsidR="002171F9" w:rsidRPr="00C37D2B" w:rsidRDefault="002171F9" w:rsidP="002171F9">
      <w:pPr>
        <w:pStyle w:val="NO"/>
      </w:pPr>
      <w:r>
        <w:rPr>
          <w:rFonts w:eastAsia="Yu Mincho"/>
          <w:lang w:val="en-US" w:eastAsia="zh-CN"/>
        </w:rPr>
        <w:t>NOTE:</w:t>
      </w:r>
      <w:r>
        <w:rPr>
          <w:rFonts w:eastAsia="Yu Mincho"/>
          <w:lang w:val="en-US" w:eastAsia="zh-CN"/>
        </w:rPr>
        <w:tab/>
        <w:t xml:space="preserve">Update of application level configuration data also applies between eNB and en-gNB in case the SN (i.e. the en-gNB) does not broadcast system information </w:t>
      </w:r>
      <w:r>
        <w:t>other than for radio frame timing and SFN</w:t>
      </w:r>
      <w:r>
        <w:rPr>
          <w:rFonts w:eastAsia="Yu Mincho"/>
          <w:lang w:eastAsia="zh-CN"/>
        </w:rPr>
        <w:t>, as specified in the TS 37.340 [32]</w:t>
      </w:r>
      <w:r>
        <w:rPr>
          <w:rFonts w:eastAsia="Yu Mincho"/>
          <w:lang w:val="en-US" w:eastAsia="zh-CN"/>
        </w:rPr>
        <w:t>. How to use this information when this option is used is not explicitly specified</w:t>
      </w:r>
      <w:r>
        <w:rPr>
          <w:rFonts w:eastAsia="Yu Mincho"/>
        </w:rPr>
        <w:t>.</w:t>
      </w:r>
    </w:p>
    <w:p w14:paraId="026F5BA8"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051BE6BF" w14:textId="77777777" w:rsidR="002171F9" w:rsidRPr="00C37D2B" w:rsidRDefault="002171F9" w:rsidP="002171F9">
      <w:pPr>
        <w:pStyle w:val="Heading4"/>
      </w:pPr>
      <w:bookmarkStart w:id="1298" w:name="_Toc20954278"/>
      <w:bookmarkStart w:id="1299" w:name="_Toc29902282"/>
      <w:bookmarkStart w:id="1300" w:name="_Toc29906286"/>
      <w:bookmarkStart w:id="1301" w:name="_Toc36550276"/>
      <w:bookmarkStart w:id="1302" w:name="_Toc45104004"/>
      <w:bookmarkStart w:id="1303" w:name="_Toc45227500"/>
      <w:bookmarkStart w:id="1304" w:name="_Toc45891314"/>
      <w:r w:rsidRPr="00C37D2B">
        <w:t>8.7.2.2</w:t>
      </w:r>
      <w:r w:rsidRPr="00C37D2B">
        <w:tab/>
        <w:t>Successful Operation</w:t>
      </w:r>
      <w:bookmarkEnd w:id="1298"/>
      <w:bookmarkEnd w:id="1299"/>
      <w:bookmarkEnd w:id="1300"/>
      <w:bookmarkEnd w:id="1301"/>
      <w:bookmarkEnd w:id="1302"/>
      <w:bookmarkEnd w:id="1303"/>
      <w:bookmarkEnd w:id="1304"/>
    </w:p>
    <w:p w14:paraId="1A6FCF09" w14:textId="77777777" w:rsidR="002171F9" w:rsidRPr="00C37D2B" w:rsidRDefault="002171F9" w:rsidP="002171F9">
      <w:pPr>
        <w:pStyle w:val="TH"/>
      </w:pPr>
      <w:r w:rsidRPr="00C37D2B">
        <w:object w:dxaOrig="5673" w:dyaOrig="2355" w14:anchorId="6A964E52">
          <v:shape id="_x0000_i1081" type="#_x0000_t75" style="width:284.35pt;height:117.65pt" o:ole="">
            <v:imagedata r:id="rId130" o:title=""/>
          </v:shape>
          <o:OLEObject Type="Embed" ProgID="Word.Picture.8" ShapeID="_x0000_i1081" DrawAspect="Content" ObjectID="_1659215047" r:id="rId131"/>
        </w:object>
      </w:r>
    </w:p>
    <w:p w14:paraId="4E6645BB" w14:textId="77777777" w:rsidR="002171F9" w:rsidRPr="00C37D2B" w:rsidRDefault="002171F9" w:rsidP="002171F9">
      <w:pPr>
        <w:pStyle w:val="TF"/>
      </w:pPr>
      <w:r w:rsidRPr="00C37D2B">
        <w:t>Figure 8.7.2.2-1: eNB Initiated EN-DC Configuration Update, successful operation</w:t>
      </w:r>
    </w:p>
    <w:p w14:paraId="448DEDBD" w14:textId="77777777" w:rsidR="002171F9" w:rsidRPr="00C37D2B" w:rsidRDefault="002171F9" w:rsidP="002171F9">
      <w:pPr>
        <w:pStyle w:val="TH"/>
      </w:pPr>
      <w:r w:rsidRPr="00C37D2B">
        <w:object w:dxaOrig="5673" w:dyaOrig="2355" w14:anchorId="2347A191">
          <v:shape id="_x0000_i1082" type="#_x0000_t75" style="width:284.35pt;height:117.65pt" o:ole="">
            <v:imagedata r:id="rId132" o:title=""/>
          </v:shape>
          <o:OLEObject Type="Embed" ProgID="Word.Picture.8" ShapeID="_x0000_i1082" DrawAspect="Content" ObjectID="_1659215048" r:id="rId133"/>
        </w:object>
      </w:r>
    </w:p>
    <w:p w14:paraId="13E642E1" w14:textId="77777777" w:rsidR="002171F9" w:rsidRPr="00C37D2B" w:rsidRDefault="002171F9" w:rsidP="002171F9">
      <w:pPr>
        <w:pStyle w:val="TF"/>
      </w:pPr>
      <w:r w:rsidRPr="00C37D2B">
        <w:t>Figure 8.7.2.2-2: en-gNB Initiated EN-DC Configuration Update, successful operation</w:t>
      </w:r>
    </w:p>
    <w:p w14:paraId="03A075B4"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CONFIGURATION UPDATE message and the EN-DC CONFIGURATION UPDATE ACKNOWLEDGE message shall include the </w:t>
      </w:r>
      <w:r w:rsidRPr="00C37D2B">
        <w:rPr>
          <w:i/>
        </w:rPr>
        <w:t>Interface Instance Indication</w:t>
      </w:r>
      <w:r w:rsidRPr="00C37D2B">
        <w:t xml:space="preserve"> IE to identify the corresponding interface instance.</w:t>
      </w:r>
    </w:p>
    <w:p w14:paraId="3DD02433" w14:textId="77777777" w:rsidR="002171F9" w:rsidRPr="00C37D2B" w:rsidRDefault="002171F9" w:rsidP="002171F9">
      <w:r w:rsidRPr="00C37D2B">
        <w:rPr>
          <w:b/>
          <w:lang w:eastAsia="zh-CN"/>
        </w:rPr>
        <w:t>eNB initiated EN-DC Configuration Update:</w:t>
      </w:r>
    </w:p>
    <w:p w14:paraId="7509A000" w14:textId="77777777" w:rsidR="002171F9" w:rsidRPr="00C37D2B" w:rsidRDefault="002171F9" w:rsidP="002171F9">
      <w:r w:rsidRPr="00C37D2B">
        <w:t>An eNB initiates the procedure by sending an EN-DC CONFIGURATION UPDATE message to a peer en-gNB.</w:t>
      </w:r>
    </w:p>
    <w:p w14:paraId="0D4C1A49" w14:textId="77777777" w:rsidR="002171F9" w:rsidRPr="00C37D2B" w:rsidRDefault="002171F9" w:rsidP="002171F9">
      <w:r w:rsidRPr="00C37D2B">
        <w:t>After successful update of requested information, en-gNB shall reply with the EN-DC CONFIGURATION UPDATE ACKNOWLEDGE message to inform the initiating eNB that the requested update of application data was performed successfully.</w:t>
      </w:r>
    </w:p>
    <w:p w14:paraId="3B9926C8" w14:textId="77777777" w:rsidR="002171F9" w:rsidRPr="00C37D2B" w:rsidRDefault="002171F9" w:rsidP="002171F9">
      <w:r w:rsidRPr="00C37D2B">
        <w:rPr>
          <w:rFonts w:eastAsia="MS Mincho"/>
        </w:rPr>
        <w:t xml:space="preserve">If the </w:t>
      </w:r>
      <w:r w:rsidRPr="00C37D2B">
        <w:rPr>
          <w:rFonts w:eastAsia="MS Mincho"/>
          <w:i/>
        </w:rPr>
        <w:t xml:space="preserve">Cell Assistance Information </w:t>
      </w:r>
      <w:r w:rsidRPr="00C37D2B">
        <w:rPr>
          <w:rFonts w:eastAsia="MS Mincho"/>
        </w:rPr>
        <w:t xml:space="preserve">IE is present, the en-gNB shall, if supported, use it to generate the </w:t>
      </w:r>
      <w:r w:rsidRPr="00C37D2B">
        <w:rPr>
          <w:rFonts w:eastAsia="MS Mincho"/>
          <w:i/>
        </w:rPr>
        <w:t>List of Served NR Cells</w:t>
      </w:r>
      <w:r w:rsidRPr="00C37D2B">
        <w:rPr>
          <w:rFonts w:eastAsia="MS Mincho"/>
        </w:rPr>
        <w:t xml:space="preserve"> IE and include the list in the </w:t>
      </w:r>
      <w:r w:rsidRPr="00C37D2B">
        <w:t>EN-DC CONFIGURATION UPDATE ACKNOWLEDGE message.</w:t>
      </w:r>
    </w:p>
    <w:p w14:paraId="7D718C56" w14:textId="77777777" w:rsidR="002171F9" w:rsidRPr="00C37D2B" w:rsidRDefault="002171F9" w:rsidP="002171F9">
      <w:r w:rsidRPr="00C37D2B">
        <w:t>If the EN-DC CONFIGURATION UPDATE REQUEST message contains the Protected E-UTRA Resource Indication IE, the receiving en-gNB should take this into account for cell-level resource coordination with the eNB. The en-gNB shall consider the received Protected E-UTRA Resource Indication IE content valid until reception of a new update of the IE for the same eNB. The protected resource pattern indicated in the Protected E-UTRA Resource Indication IE is not valid in subframes indicated by the Reserved Subframes IE, as well as in the non-control region of the MBSFN subframes i.e. it is valid only in the control region therein. The size of the control region of MBSFN subframes is indicated in the Protected E-UTRA Resource Indication IE.</w:t>
      </w:r>
    </w:p>
    <w:p w14:paraId="0821BC9A" w14:textId="77777777" w:rsidR="002171F9" w:rsidRPr="00C37D2B" w:rsidRDefault="002171F9" w:rsidP="002171F9">
      <w:r w:rsidRPr="00C37D2B">
        <w:t>The eNB may initiate a further EN-DC Configuration Update procedure only after a previous EN-DC Configuration Update procedure has been completed.</w:t>
      </w:r>
    </w:p>
    <w:p w14:paraId="114D0F14" w14:textId="77777777" w:rsidR="002171F9" w:rsidRPr="00C37D2B" w:rsidRDefault="002171F9" w:rsidP="002171F9">
      <w:pPr>
        <w:rPr>
          <w:rFonts w:cs="Arial"/>
          <w:bCs/>
          <w:lang w:eastAsia="zh-CN"/>
        </w:rPr>
      </w:pPr>
      <w:r w:rsidRPr="00C37D2B">
        <w:t xml:space="preserve">If Supplementary Uplink is configured at the en-gNB, the en-gNB shall include in the EN-DC CONFIGURATION UPDATE ACKNOWLEDGE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cell added in the </w:t>
      </w:r>
      <w:r w:rsidRPr="00C37D2B">
        <w:rPr>
          <w:rFonts w:cs="Arial"/>
          <w:bCs/>
          <w:lang w:eastAsia="zh-CN"/>
        </w:rPr>
        <w:t>Served NR Cells To Add</w:t>
      </w:r>
      <w:r w:rsidRPr="00C37D2B">
        <w:t xml:space="preserve"> IE and in the </w:t>
      </w:r>
      <w:r w:rsidRPr="00C37D2B">
        <w:rPr>
          <w:rFonts w:cs="Arial"/>
          <w:bCs/>
          <w:lang w:eastAsia="zh-CN"/>
        </w:rPr>
        <w:t>Served NR Cells To Modify IE.</w:t>
      </w:r>
    </w:p>
    <w:p w14:paraId="54482F68" w14:textId="77777777" w:rsidR="002171F9" w:rsidRPr="00C37D2B" w:rsidRDefault="002171F9" w:rsidP="002171F9">
      <w:pPr>
        <w:rPr>
          <w:rFonts w:eastAsia="SimSun"/>
          <w:lang w:eastAsia="zh-CN"/>
        </w:rPr>
      </w:pPr>
      <w:r w:rsidRPr="00C37D2B">
        <w:rPr>
          <w:snapToGrid w:val="0"/>
        </w:rPr>
        <w:t xml:space="preserve">If the </w:t>
      </w:r>
      <w:r w:rsidRPr="00C37D2B">
        <w:t xml:space="preserve">EN-DC CONFIGURATION UPDATE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en-gNB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704F8B02" w14:textId="77777777" w:rsidR="002171F9" w:rsidRPr="00C37D2B" w:rsidRDefault="002171F9" w:rsidP="002171F9">
      <w:r w:rsidRPr="00C37D2B">
        <w:rPr>
          <w:snapToGrid w:val="0"/>
        </w:rPr>
        <w:t xml:space="preserve">If the </w:t>
      </w:r>
      <w:r w:rsidRPr="00C37D2B">
        <w:t>EN-DC CONFIGURATION UPDATE ACKNOWLEDGE</w:t>
      </w:r>
      <w:r w:rsidRPr="00C37D2B">
        <w:rPr>
          <w:rFonts w:eastAsia="SimSun"/>
          <w:snapToGrid w:val="0"/>
          <w:lang w:eastAsia="zh-CN"/>
        </w:rPr>
        <w:t xml:space="preserv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the receiving e</w:t>
      </w:r>
      <w:r w:rsidRPr="00C37D2B">
        <w:rPr>
          <w:rFonts w:eastAsia="SimSun"/>
          <w:snapToGrid w:val="0"/>
          <w:lang w:eastAsia="zh-CN"/>
        </w:rPr>
        <w:t>NB</w:t>
      </w:r>
      <w:r w:rsidRPr="00C37D2B">
        <w:rPr>
          <w:snapToGrid w:val="0"/>
        </w:rPr>
        <w:t xml:space="preserve">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3694D0F3"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w:t>
      </w:r>
      <w:r w:rsidRPr="00C37D2B">
        <w:t>EN-DC CONFIGURATION UPDATE ACKNOWLEDGE</w:t>
      </w:r>
      <w:r w:rsidRPr="00795744">
        <w:t xml:space="preserve"> message, the eNB may </w:t>
      </w:r>
      <w:r>
        <w:t>update</w:t>
      </w:r>
      <w:r w:rsidRPr="00795744">
        <w:t xml:space="preserve"> the information.</w:t>
      </w:r>
    </w:p>
    <w:p w14:paraId="0620D29F" w14:textId="39E46A1D" w:rsidR="002171F9" w:rsidRDefault="002171F9" w:rsidP="002171F9">
      <w:r>
        <w:t>If the C</w:t>
      </w:r>
      <w:r w:rsidRPr="00B6743F">
        <w:rPr>
          <w:i/>
        </w:rPr>
        <w:t>SI-RS Transmision Indication</w:t>
      </w:r>
      <w:r>
        <w:t xml:space="preserve"> IE is contained in the EN-DC CONFIGURATION UPDATE message, </w:t>
      </w:r>
      <w:ins w:id="1305" w:author="Ericsson User" w:date="2020-08-04T09:46:00Z">
        <w:r w:rsidR="009A192A">
          <w:t xml:space="preserve">the </w:t>
        </w:r>
      </w:ins>
      <w:r>
        <w:t>en-gNB may use this information for neighbour NR cell’s CSI-RS measurement.</w:t>
      </w:r>
    </w:p>
    <w:p w14:paraId="343CD728" w14:textId="77777777" w:rsidR="002171F9" w:rsidRPr="00C37D2B" w:rsidRDefault="002171F9" w:rsidP="002171F9">
      <w:r w:rsidRPr="00C37D2B">
        <w:rPr>
          <w:b/>
        </w:rPr>
        <w:t>en-g</w:t>
      </w:r>
      <w:r w:rsidRPr="00C37D2B">
        <w:rPr>
          <w:b/>
          <w:lang w:eastAsia="zh-CN"/>
        </w:rPr>
        <w:t>NB initiated EN-DC Configuration Update:</w:t>
      </w:r>
    </w:p>
    <w:p w14:paraId="1D16F89E" w14:textId="77777777" w:rsidR="002171F9" w:rsidRPr="00C37D2B" w:rsidRDefault="002171F9" w:rsidP="002171F9">
      <w:r w:rsidRPr="00C37D2B">
        <w:t>An en-gNB initiates the procedure by sending an EN-DC CONFIGURATION UPDATE message to an eNB.</w:t>
      </w:r>
    </w:p>
    <w:p w14:paraId="154C8C22" w14:textId="77777777" w:rsidR="002171F9" w:rsidRPr="00C37D2B" w:rsidRDefault="002171F9" w:rsidP="002171F9">
      <w:r w:rsidRPr="00C37D2B">
        <w:t xml:space="preserve">If Supplementary Uplink is configured at the en-gNB, the en-gNB shall include in the EN-DC CONFIGURATION UPDATE message the </w:t>
      </w:r>
      <w:r w:rsidRPr="00C37D2B">
        <w:rPr>
          <w:i/>
        </w:rPr>
        <w:t>SUL Information</w:t>
      </w:r>
      <w:r w:rsidRPr="00C37D2B">
        <w:t xml:space="preserve"> IE and the </w:t>
      </w:r>
      <w:r w:rsidRPr="00C37D2B">
        <w:rPr>
          <w:rFonts w:cs="Arial"/>
          <w:bCs/>
          <w:i/>
          <w:lang w:eastAsia="ja-JP"/>
        </w:rPr>
        <w:t>Supported SUL band List</w:t>
      </w:r>
      <w:r w:rsidRPr="00C37D2B">
        <w:t xml:space="preserve"> IE for each served cell added in the </w:t>
      </w:r>
      <w:r w:rsidRPr="00C37D2B">
        <w:rPr>
          <w:rFonts w:cs="Arial"/>
          <w:bCs/>
          <w:lang w:eastAsia="zh-CN"/>
        </w:rPr>
        <w:t>Served NR Cells To Add</w:t>
      </w:r>
      <w:r w:rsidRPr="00C37D2B">
        <w:t xml:space="preserve"> IE and in the </w:t>
      </w:r>
      <w:r w:rsidRPr="00C37D2B">
        <w:rPr>
          <w:rFonts w:cs="Arial"/>
          <w:bCs/>
          <w:lang w:eastAsia="zh-CN"/>
        </w:rPr>
        <w:t>Served NR Cells To Modify IE.</w:t>
      </w:r>
    </w:p>
    <w:p w14:paraId="34A8B9D0" w14:textId="77777777" w:rsidR="002171F9" w:rsidRPr="00C37D2B" w:rsidRDefault="002171F9" w:rsidP="002171F9">
      <w:r w:rsidRPr="00C37D2B">
        <w:t xml:space="preserve">If the Deactivation Indication IE is contained in the </w:t>
      </w:r>
      <w:r w:rsidRPr="00C37D2B">
        <w:rPr>
          <w:i/>
        </w:rPr>
        <w:t>Served NR Cells To Modify</w:t>
      </w:r>
      <w:r w:rsidRPr="00C37D2B">
        <w:t xml:space="preserve"> IE, it indicates that the concerned NR cell was switched off to lower energy consumption, and is available for activation on request from the eNB, as described in TS 36.300 [15].</w:t>
      </w:r>
    </w:p>
    <w:p w14:paraId="47ED22A6" w14:textId="77777777" w:rsidR="002171F9" w:rsidRPr="00C37D2B" w:rsidRDefault="002171F9" w:rsidP="002171F9">
      <w:r w:rsidRPr="00C37D2B">
        <w:t xml:space="preserve">After successful update of requested information, eNB shall reply with the EN-DC CONFIGURATION UPDATE ACKNOWLEDGE message to inform the initiating en-gNB that the requested update of application data was performed successfully. In case the eNB receives an EN-DC CONFIGURATION UPDATE without any IE except for </w:t>
      </w:r>
      <w:r w:rsidRPr="00C37D2B">
        <w:rPr>
          <w:i/>
        </w:rPr>
        <w:t>Message Typ</w:t>
      </w:r>
      <w:r w:rsidRPr="00C37D2B">
        <w:t>e</w:t>
      </w:r>
      <w:r w:rsidRPr="00C37D2B">
        <w:rPr>
          <w:i/>
          <w:iCs/>
        </w:rPr>
        <w:t xml:space="preserve"> </w:t>
      </w:r>
      <w:r w:rsidRPr="00C37D2B">
        <w:t>IE it shall reply with EN-DC CONFIGURATION UPDATE ACKNOWLEDGE message without performing any updates to the existing configuration.</w:t>
      </w:r>
    </w:p>
    <w:p w14:paraId="6F571C15" w14:textId="77777777" w:rsidR="002171F9" w:rsidRPr="00C37D2B" w:rsidRDefault="002171F9" w:rsidP="002171F9">
      <w:r w:rsidRPr="00C37D2B">
        <w:t>Upon reception of an EN-DC CONFIGURATION UPDATE message, eNB shall update the information for en-gNB as follows:</w:t>
      </w:r>
    </w:p>
    <w:p w14:paraId="7BDD5367" w14:textId="77777777" w:rsidR="002171F9" w:rsidRPr="00C37D2B" w:rsidRDefault="002171F9" w:rsidP="002171F9">
      <w:pPr>
        <w:rPr>
          <w:b/>
        </w:rPr>
      </w:pPr>
      <w:r w:rsidRPr="00C37D2B">
        <w:rPr>
          <w:b/>
        </w:rPr>
        <w:t>Update of Served NR Cell Information:</w:t>
      </w:r>
    </w:p>
    <w:p w14:paraId="74D58755" w14:textId="77777777" w:rsidR="002171F9" w:rsidRPr="00C37D2B" w:rsidRDefault="002171F9" w:rsidP="002171F9">
      <w:pPr>
        <w:pStyle w:val="B1"/>
      </w:pPr>
      <w:r w:rsidRPr="00C37D2B">
        <w:t>-</w:t>
      </w:r>
      <w:r w:rsidRPr="00C37D2B">
        <w:tab/>
        <w:t xml:space="preserve">If </w:t>
      </w:r>
      <w:r w:rsidRPr="00C37D2B">
        <w:rPr>
          <w:i/>
          <w:iCs/>
        </w:rPr>
        <w:t xml:space="preserve">Served NR Cells To Add </w:t>
      </w:r>
      <w:r w:rsidRPr="00C37D2B">
        <w:t xml:space="preserve">IE is contained in the EN-DC CONFIGURATION UPDATE message, eNB shall add cell information according to the information in the </w:t>
      </w:r>
      <w:r w:rsidRPr="00C37D2B">
        <w:rPr>
          <w:i/>
        </w:rPr>
        <w:t>Served NR Cell Information</w:t>
      </w:r>
      <w:r w:rsidRPr="00C37D2B">
        <w:t xml:space="preserve"> IE.</w:t>
      </w:r>
    </w:p>
    <w:p w14:paraId="3EB5BDE4" w14:textId="77777777" w:rsidR="002171F9" w:rsidRPr="00C37D2B" w:rsidRDefault="002171F9" w:rsidP="002171F9">
      <w:pPr>
        <w:pStyle w:val="B1"/>
      </w:pPr>
      <w:r w:rsidRPr="00C37D2B">
        <w:t>-</w:t>
      </w:r>
      <w:r w:rsidRPr="00C37D2B">
        <w:tab/>
        <w:t xml:space="preserve">If </w:t>
      </w:r>
      <w:r w:rsidRPr="00C37D2B">
        <w:rPr>
          <w:i/>
          <w:iCs/>
        </w:rPr>
        <w:t xml:space="preserve">Served NR Cells To Modify </w:t>
      </w:r>
      <w:r w:rsidRPr="00C37D2B">
        <w:t xml:space="preserve">IE is contained in the EN-DC CONFIGURATION UPDATE message, eNB shall modify information of cell indicated by </w:t>
      </w:r>
      <w:r w:rsidRPr="00C37D2B">
        <w:rPr>
          <w:i/>
        </w:rPr>
        <w:t>Old NR-CGI</w:t>
      </w:r>
      <w:r w:rsidRPr="00C37D2B">
        <w:t xml:space="preserve"> IE according to the information in the </w:t>
      </w:r>
      <w:r w:rsidRPr="00C37D2B">
        <w:rPr>
          <w:i/>
        </w:rPr>
        <w:t xml:space="preserve">Served </w:t>
      </w:r>
      <w:r w:rsidRPr="00C37D2B">
        <w:rPr>
          <w:i/>
          <w:iCs/>
        </w:rPr>
        <w:t xml:space="preserve">NR </w:t>
      </w:r>
      <w:r w:rsidRPr="00C37D2B">
        <w:rPr>
          <w:i/>
        </w:rPr>
        <w:t>Cell Information</w:t>
      </w:r>
      <w:r w:rsidRPr="00C37D2B">
        <w:t xml:space="preserve"> IE.</w:t>
      </w:r>
    </w:p>
    <w:p w14:paraId="5D42B0F6" w14:textId="77777777" w:rsidR="002171F9" w:rsidRPr="00C37D2B" w:rsidRDefault="002171F9" w:rsidP="002171F9">
      <w:pPr>
        <w:pStyle w:val="B1"/>
      </w:pPr>
      <w:r w:rsidRPr="00C37D2B">
        <w:t>-</w:t>
      </w:r>
      <w:r w:rsidRPr="00C37D2B">
        <w:tab/>
        <w:t xml:space="preserve">If </w:t>
      </w:r>
      <w:r w:rsidRPr="00C37D2B">
        <w:rPr>
          <w:i/>
          <w:iCs/>
        </w:rPr>
        <w:t xml:space="preserve">Served NR Cells To Delete </w:t>
      </w:r>
      <w:r w:rsidRPr="00C37D2B">
        <w:t xml:space="preserve">IE is contained in the EN-DC CONFIGURATION UPDATE message, eNB shall delete information of cell indicated by </w:t>
      </w:r>
      <w:r w:rsidRPr="00C37D2B">
        <w:rPr>
          <w:i/>
        </w:rPr>
        <w:t>Old NR-CGI</w:t>
      </w:r>
      <w:r w:rsidRPr="00C37D2B">
        <w:t xml:space="preserve"> IE.</w:t>
      </w:r>
    </w:p>
    <w:p w14:paraId="628BC51A" w14:textId="77777777" w:rsidR="002171F9" w:rsidRPr="00C37D2B" w:rsidRDefault="002171F9" w:rsidP="002171F9">
      <w:r w:rsidRPr="00C37D2B">
        <w:t>The en-gNB may initiate a further EN-DC Configuration Update procedure only after a previous EN-DC Configuration Update procedure has been completed.</w:t>
      </w:r>
    </w:p>
    <w:p w14:paraId="27155A54" w14:textId="77777777" w:rsidR="002171F9" w:rsidRPr="00C37D2B" w:rsidRDefault="002171F9" w:rsidP="002171F9">
      <w:pPr>
        <w:rPr>
          <w:rFonts w:eastAsia="SimSun"/>
          <w:lang w:eastAsia="zh-CN"/>
        </w:rPr>
      </w:pPr>
      <w:r w:rsidRPr="00C37D2B">
        <w:rPr>
          <w:snapToGrid w:val="0"/>
        </w:rPr>
        <w:t xml:space="preserve">If the </w:t>
      </w:r>
      <w:r w:rsidRPr="00C37D2B">
        <w:t xml:space="preserve">EN-DC CONFIGURATION UPDATE </w:t>
      </w:r>
      <w:r w:rsidRPr="00C37D2B">
        <w:rPr>
          <w:snapToGrid w:val="0"/>
        </w:rPr>
        <w:t xml:space="preserve">message contains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C37D2B">
        <w:t>IE</w:t>
      </w:r>
      <w:r w:rsidRPr="00C37D2B">
        <w:rPr>
          <w:snapToGrid w:val="0"/>
        </w:rPr>
        <w:t xml:space="preserve">, the receiving eNB  </w:t>
      </w:r>
      <w:r w:rsidRPr="00C37D2B">
        <w:rPr>
          <w:rFonts w:eastAsia="SimSun"/>
          <w:lang w:eastAsia="zh-CN"/>
        </w:rPr>
        <w:t>shall, if supported,</w:t>
      </w:r>
      <w:r w:rsidRPr="00C37D2B">
        <w:t xml:space="preserve">  take this into account for</w:t>
      </w:r>
      <w:r w:rsidRPr="00C37D2B">
        <w:rPr>
          <w:rFonts w:eastAsia="SimSun"/>
          <w:lang w:eastAsia="zh-CN"/>
        </w:rPr>
        <w:t xml:space="preserve"> IPSEC tunnel establishment.</w:t>
      </w:r>
    </w:p>
    <w:p w14:paraId="793700DC" w14:textId="77777777" w:rsidR="002171F9" w:rsidRDefault="002171F9" w:rsidP="002171F9">
      <w:pPr>
        <w:rPr>
          <w:rFonts w:eastAsia="SimSun"/>
          <w:lang w:eastAsia="zh-CN"/>
        </w:rPr>
      </w:pPr>
      <w:r w:rsidRPr="00C37D2B">
        <w:rPr>
          <w:snapToGrid w:val="0"/>
        </w:rPr>
        <w:t xml:space="preserve">If the </w:t>
      </w:r>
      <w:r w:rsidRPr="00C37D2B">
        <w:t>EN-DC CONFIGURATION UPDATE ACKNOWLEDGE</w:t>
      </w:r>
      <w:r w:rsidRPr="00C37D2B">
        <w:rPr>
          <w:rFonts w:eastAsia="SimSun"/>
          <w:snapToGrid w:val="0"/>
          <w:lang w:eastAsia="zh-CN"/>
        </w:rPr>
        <w:t xml:space="preserve"> </w:t>
      </w:r>
      <w:r w:rsidRPr="00C37D2B">
        <w:rPr>
          <w:snapToGrid w:val="0"/>
        </w:rPr>
        <w:t>message cont</w:t>
      </w:r>
      <w:r w:rsidRPr="009D46E9">
        <w:rPr>
          <w:snapToGrid w:val="0"/>
        </w:rPr>
        <w:t xml:space="preserve">ains the </w:t>
      </w:r>
      <w:r w:rsidRPr="004C3759">
        <w:rPr>
          <w:rFonts w:eastAsia="SimSun"/>
          <w:i/>
          <w:lang w:eastAsia="zh-CN"/>
        </w:rPr>
        <w:t xml:space="preserve">TNL </w:t>
      </w:r>
      <w:r w:rsidRPr="004C3759">
        <w:rPr>
          <w:rFonts w:eastAsia="SimSun"/>
          <w:i/>
          <w:lang w:eastAsia="ja-JP"/>
        </w:rPr>
        <w:t>Transport Layer Address</w:t>
      </w:r>
      <w:r w:rsidRPr="004C3759">
        <w:rPr>
          <w:rFonts w:eastAsia="SimSun"/>
          <w:i/>
          <w:lang w:eastAsia="zh-CN"/>
        </w:rPr>
        <w:t xml:space="preserve"> info </w:t>
      </w:r>
      <w:r w:rsidRPr="009D46E9">
        <w:t>IE</w:t>
      </w:r>
      <w:r w:rsidRPr="009D46E9">
        <w:rPr>
          <w:snapToGrid w:val="0"/>
        </w:rPr>
        <w:t>, the re</w:t>
      </w:r>
      <w:r w:rsidRPr="00C950C1">
        <w:rPr>
          <w:snapToGrid w:val="0"/>
        </w:rPr>
        <w:t xml:space="preserve">ceiving </w:t>
      </w:r>
      <w:r w:rsidRPr="00473899">
        <w:rPr>
          <w:rFonts w:eastAsia="SimSun"/>
          <w:snapToGrid w:val="0"/>
          <w:lang w:eastAsia="zh-CN"/>
        </w:rPr>
        <w:t>en-g</w:t>
      </w:r>
      <w:r w:rsidRPr="00006D60">
        <w:rPr>
          <w:rFonts w:eastAsia="SimSun"/>
          <w:snapToGrid w:val="0"/>
          <w:lang w:eastAsia="zh-CN"/>
        </w:rPr>
        <w:t>NB</w:t>
      </w:r>
      <w:r w:rsidRPr="004C3759">
        <w:rPr>
          <w:snapToGrid w:val="0"/>
        </w:rPr>
        <w:t xml:space="preserve">  </w:t>
      </w:r>
      <w:r w:rsidRPr="004C3759">
        <w:rPr>
          <w:rFonts w:eastAsia="SimSun"/>
          <w:lang w:eastAsia="zh-CN"/>
        </w:rPr>
        <w:t>shall, if supported,</w:t>
      </w:r>
      <w:r w:rsidRPr="004C3759">
        <w:t xml:space="preserve">  take this into account for</w:t>
      </w:r>
      <w:r w:rsidRPr="004C3759">
        <w:rPr>
          <w:rFonts w:eastAsia="SimSun"/>
          <w:lang w:eastAsia="zh-CN"/>
        </w:rPr>
        <w:t xml:space="preserve"> IPSEC tunnel establishment.</w:t>
      </w:r>
    </w:p>
    <w:p w14:paraId="4E28E88A" w14:textId="77777777" w:rsidR="002171F9" w:rsidRDefault="002171F9" w:rsidP="002171F9">
      <w:r w:rsidRPr="00795744">
        <w:t xml:space="preserve">If the </w:t>
      </w:r>
      <w:r w:rsidRPr="00795744">
        <w:rPr>
          <w:i/>
          <w:iCs/>
        </w:rPr>
        <w:t>NR Cell PRACH Configuration</w:t>
      </w:r>
      <w:r w:rsidRPr="00795744">
        <w:t xml:space="preserve"> IE is included in the </w:t>
      </w:r>
      <w:r w:rsidRPr="00795744">
        <w:rPr>
          <w:i/>
          <w:iCs/>
        </w:rPr>
        <w:t>Served NR Cell Information</w:t>
      </w:r>
      <w:r w:rsidRPr="00795744">
        <w:t xml:space="preserve"> IE contained in the </w:t>
      </w:r>
      <w:r w:rsidRPr="00C37D2B">
        <w:t xml:space="preserve">EN-DC CONFIGURATION UPDATE </w:t>
      </w:r>
      <w:r w:rsidRPr="00795744">
        <w:t xml:space="preserve">message, the eNB may </w:t>
      </w:r>
      <w:r>
        <w:t>update</w:t>
      </w:r>
      <w:r w:rsidRPr="00795744">
        <w:t xml:space="preserve"> the information.</w:t>
      </w:r>
    </w:p>
    <w:p w14:paraId="126DD046" w14:textId="4E916320" w:rsidR="002171F9" w:rsidRDefault="002171F9" w:rsidP="002171F9">
      <w:pPr>
        <w:rPr>
          <w:rFonts w:eastAsia="SimSun"/>
          <w:lang w:eastAsia="zh-CN"/>
        </w:rPr>
      </w:pPr>
      <w:r>
        <w:rPr>
          <w:rFonts w:eastAsia="SimSun"/>
          <w:lang w:eastAsia="zh-CN"/>
        </w:rPr>
        <w:t xml:space="preserve">If the </w:t>
      </w:r>
      <w:r w:rsidRPr="00B6743F">
        <w:rPr>
          <w:rFonts w:eastAsia="SimSun"/>
          <w:i/>
          <w:lang w:eastAsia="zh-CN"/>
        </w:rPr>
        <w:t>CSI-RS Transmision Indication</w:t>
      </w:r>
      <w:r>
        <w:rPr>
          <w:rFonts w:eastAsia="SimSun"/>
          <w:lang w:eastAsia="zh-CN"/>
        </w:rPr>
        <w:t xml:space="preserve"> IE is contained in the EN-DC CONFIGURATION UPDATE message, </w:t>
      </w:r>
      <w:ins w:id="1306" w:author="Ericsson User" w:date="2020-08-04T09:46:00Z">
        <w:r w:rsidR="009A192A">
          <w:rPr>
            <w:rFonts w:eastAsia="SimSun"/>
            <w:lang w:eastAsia="zh-CN"/>
          </w:rPr>
          <w:t xml:space="preserve">the </w:t>
        </w:r>
      </w:ins>
      <w:r>
        <w:rPr>
          <w:rFonts w:eastAsia="SimSun"/>
          <w:lang w:eastAsia="zh-CN"/>
        </w:rPr>
        <w:t>eNB should take it into account when forwarding neighbour NR cell’s CSI-RS configuration.</w:t>
      </w:r>
    </w:p>
    <w:p w14:paraId="19DBD49D" w14:textId="77777777" w:rsidR="002171F9" w:rsidRDefault="002171F9" w:rsidP="002171F9">
      <w:pPr>
        <w:rPr>
          <w:b/>
        </w:rPr>
      </w:pPr>
      <w:r>
        <w:rPr>
          <w:b/>
        </w:rPr>
        <w:t>Update of SCTP associations:</w:t>
      </w:r>
    </w:p>
    <w:p w14:paraId="217853F1" w14:textId="77777777" w:rsidR="002171F9" w:rsidRDefault="002171F9" w:rsidP="002171F9">
      <w:r>
        <w:rPr>
          <w:rFonts w:eastAsia="SimSun"/>
        </w:rPr>
        <w:t xml:space="preserve">If the </w:t>
      </w:r>
      <w:r>
        <w:rPr>
          <w:rFonts w:eastAsia="SimSun"/>
          <w:i/>
        </w:rPr>
        <w:t>TNL Association to Add List</w:t>
      </w:r>
      <w:r>
        <w:rPr>
          <w:rFonts w:eastAsia="SimSun"/>
        </w:rPr>
        <w:t xml:space="preserve"> IE is included in the EN-DC</w:t>
      </w:r>
      <w:r>
        <w:t xml:space="preserve"> CONFIGURATION UPDATE </w:t>
      </w:r>
      <w:r>
        <w:rPr>
          <w:rFonts w:eastAsia="SimSun"/>
        </w:rPr>
        <w:t xml:space="preserve">message, the receiving eNB shall, if supported, use it to establish the TNL association(s) with the en-gNB. </w:t>
      </w:r>
      <w:r>
        <w:rPr>
          <w:snapToGrid w:val="0"/>
        </w:rPr>
        <w:t xml:space="preserve">The eNB shall </w:t>
      </w:r>
      <w:r>
        <w:t xml:space="preserve">report to the en-gNB, in the EN-DC CONFIGURATION UPDATE ACKNOWLEDGE message, the successful establishment of the TNL association(s) with the </w:t>
      </w:r>
      <w:r>
        <w:rPr>
          <w:rFonts w:eastAsia="SimSun"/>
        </w:rPr>
        <w:t>en-gNB</w:t>
      </w:r>
      <w:r>
        <w:t xml:space="preserve"> as follows:</w:t>
      </w:r>
    </w:p>
    <w:p w14:paraId="20391447" w14:textId="77777777" w:rsidR="002171F9" w:rsidRDefault="002171F9" w:rsidP="002171F9">
      <w:pPr>
        <w:pStyle w:val="B1"/>
      </w:pPr>
      <w:r>
        <w:t>-</w:t>
      </w:r>
      <w:r>
        <w:tab/>
      </w:r>
      <w:bookmarkStart w:id="1307" w:name="_Hlk497194898"/>
      <w:r>
        <w:t xml:space="preserve">A list of successfully established TNL associations shall be included in the </w:t>
      </w:r>
      <w:r>
        <w:rPr>
          <w:i/>
        </w:rPr>
        <w:t xml:space="preserve">TNL Association Setup List </w:t>
      </w:r>
      <w:r>
        <w:t>IE;</w:t>
      </w:r>
      <w:bookmarkEnd w:id="1307"/>
    </w:p>
    <w:p w14:paraId="48CBA575" w14:textId="77777777" w:rsidR="002171F9" w:rsidRDefault="002171F9" w:rsidP="002171F9">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TNL Association Failed to Setup List</w:t>
      </w:r>
      <w:r>
        <w:rPr>
          <w:snapToGrid w:val="0"/>
        </w:rPr>
        <w:t xml:space="preserve"> IE.</w:t>
      </w:r>
    </w:p>
    <w:p w14:paraId="47976626" w14:textId="77777777" w:rsidR="002171F9" w:rsidRDefault="002171F9" w:rsidP="002171F9">
      <w:pPr>
        <w:rPr>
          <w:rFonts w:eastAsia="SimSun"/>
        </w:rPr>
      </w:pPr>
      <w:r>
        <w:rPr>
          <w:rFonts w:eastAsia="SimSun"/>
        </w:rPr>
        <w:t xml:space="preserve">If the </w:t>
      </w:r>
      <w:r>
        <w:rPr>
          <w:rFonts w:eastAsia="SimSun"/>
          <w:i/>
        </w:rPr>
        <w:t xml:space="preserve">TNL Association to Remove List </w:t>
      </w:r>
      <w:r>
        <w:rPr>
          <w:rFonts w:eastAsia="SimSun"/>
        </w:rPr>
        <w:t xml:space="preserve">IE is included in the </w:t>
      </w:r>
      <w:r>
        <w:t xml:space="preserve">EN-DC CONFIGURATION UPDATE </w:t>
      </w:r>
      <w:r>
        <w:rPr>
          <w:rFonts w:eastAsia="SimSun"/>
        </w:rPr>
        <w:t>message, the receiving eNB shall, if supported, initiate removal of the TNL association(s) indicated by the received Transport Layer information towards the en-gNB.</w:t>
      </w:r>
    </w:p>
    <w:p w14:paraId="1636A82F" w14:textId="77777777" w:rsidR="002171F9" w:rsidRPr="004C3759" w:rsidRDefault="002171F9" w:rsidP="002171F9">
      <w:pPr>
        <w:rPr>
          <w:rFonts w:eastAsia="SimSun"/>
          <w:lang w:eastAsia="zh-CN"/>
        </w:rPr>
      </w:pPr>
      <w:r>
        <w:t xml:space="preserve">If the </w:t>
      </w:r>
      <w:r>
        <w:rPr>
          <w:i/>
        </w:rPr>
        <w:t xml:space="preserve">TNL Association to </w:t>
      </w:r>
      <w:r>
        <w:rPr>
          <w:i/>
          <w:lang w:eastAsia="zh-CN"/>
        </w:rPr>
        <w:t>Update</w:t>
      </w:r>
      <w:r>
        <w:rPr>
          <w:i/>
        </w:rPr>
        <w:t xml:space="preserve"> List </w:t>
      </w:r>
      <w:r>
        <w:t xml:space="preserve">IE is included in the EN-DC CONFIGURATION UPDATE message the </w:t>
      </w:r>
      <w:r>
        <w:rPr>
          <w:rFonts w:eastAsia="SimSun"/>
        </w:rPr>
        <w:t>receiving eNB</w:t>
      </w:r>
      <w:r>
        <w:t xml:space="preserve"> shall, if supported,</w:t>
      </w:r>
      <w:r>
        <w:rPr>
          <w:lang w:eastAsia="zh-CN"/>
        </w:rPr>
        <w:t xml:space="preserve"> update</w:t>
      </w:r>
      <w:r>
        <w:t xml:space="preserve"> the TNL association(s) indicated by the received Transport Layer information towards the </w:t>
      </w:r>
      <w:r>
        <w:rPr>
          <w:rFonts w:eastAsia="SimSun"/>
        </w:rPr>
        <w:t>en-gNB</w:t>
      </w:r>
      <w:r>
        <w:t>.</w:t>
      </w:r>
    </w:p>
    <w:p w14:paraId="49DEC786" w14:textId="77777777" w:rsidR="002171F9" w:rsidRPr="00C37D2B" w:rsidRDefault="002171F9" w:rsidP="002171F9">
      <w:pPr>
        <w:pStyle w:val="Heading4"/>
      </w:pPr>
      <w:bookmarkStart w:id="1308" w:name="_Toc20954279"/>
      <w:bookmarkStart w:id="1309" w:name="_Toc29902283"/>
      <w:bookmarkStart w:id="1310" w:name="_Toc29906287"/>
      <w:bookmarkStart w:id="1311" w:name="_Toc36550277"/>
      <w:bookmarkStart w:id="1312" w:name="_Toc45104005"/>
      <w:bookmarkStart w:id="1313" w:name="_Toc45227501"/>
      <w:bookmarkStart w:id="1314" w:name="_Toc45891315"/>
      <w:r w:rsidRPr="00C37D2B">
        <w:t>8.7.2.3</w:t>
      </w:r>
      <w:r w:rsidRPr="00C37D2B">
        <w:tab/>
        <w:t>Unsuccessful Operation</w:t>
      </w:r>
      <w:bookmarkEnd w:id="1308"/>
      <w:bookmarkEnd w:id="1309"/>
      <w:bookmarkEnd w:id="1310"/>
      <w:bookmarkEnd w:id="1311"/>
      <w:bookmarkEnd w:id="1312"/>
      <w:bookmarkEnd w:id="1313"/>
      <w:bookmarkEnd w:id="1314"/>
    </w:p>
    <w:p w14:paraId="02993F38" w14:textId="77777777" w:rsidR="002171F9" w:rsidRPr="00C37D2B" w:rsidRDefault="002171F9" w:rsidP="002171F9">
      <w:pPr>
        <w:pStyle w:val="TH"/>
      </w:pPr>
      <w:r w:rsidRPr="00C37D2B">
        <w:object w:dxaOrig="5673" w:dyaOrig="2355" w14:anchorId="0E0E023C">
          <v:shape id="_x0000_i1083" type="#_x0000_t75" style="width:284.35pt;height:117.65pt" o:ole="">
            <v:imagedata r:id="rId134" o:title=""/>
          </v:shape>
          <o:OLEObject Type="Embed" ProgID="Word.Picture.8" ShapeID="_x0000_i1083" DrawAspect="Content" ObjectID="_1659215049" r:id="rId135"/>
        </w:object>
      </w:r>
    </w:p>
    <w:p w14:paraId="4C1AEB29" w14:textId="77777777" w:rsidR="002171F9" w:rsidRPr="00C37D2B" w:rsidRDefault="002171F9" w:rsidP="002171F9">
      <w:pPr>
        <w:pStyle w:val="TF"/>
      </w:pPr>
      <w:r w:rsidRPr="00C37D2B">
        <w:t>Figure 8.7.2.3-1: eNB Initiated EN-DC Configuration Update, unsuccessful operation</w:t>
      </w:r>
    </w:p>
    <w:p w14:paraId="3FBC56FE" w14:textId="77777777" w:rsidR="002171F9" w:rsidRPr="00C37D2B" w:rsidRDefault="002171F9" w:rsidP="002171F9">
      <w:pPr>
        <w:pStyle w:val="TH"/>
      </w:pPr>
      <w:r w:rsidRPr="00C37D2B">
        <w:object w:dxaOrig="5673" w:dyaOrig="2355" w14:anchorId="4A786102">
          <v:shape id="_x0000_i1084" type="#_x0000_t75" style="width:284.35pt;height:117.65pt" o:ole="">
            <v:imagedata r:id="rId136" o:title=""/>
          </v:shape>
          <o:OLEObject Type="Embed" ProgID="Word.Picture.8" ShapeID="_x0000_i1084" DrawAspect="Content" ObjectID="_1659215050" r:id="rId137"/>
        </w:object>
      </w:r>
    </w:p>
    <w:p w14:paraId="3762299D" w14:textId="77777777" w:rsidR="002171F9" w:rsidRPr="00C37D2B" w:rsidRDefault="002171F9" w:rsidP="002171F9">
      <w:pPr>
        <w:pStyle w:val="TF"/>
      </w:pPr>
      <w:r w:rsidRPr="00C37D2B">
        <w:t>Figure 8.7.2.3-2: en-gNB Initiated EN-DC Configuration Update, unsuccessful operation</w:t>
      </w:r>
    </w:p>
    <w:p w14:paraId="4BE32F9F" w14:textId="77777777" w:rsidR="002171F9" w:rsidRPr="00C37D2B" w:rsidRDefault="002171F9" w:rsidP="002171F9">
      <w:r w:rsidRPr="00C37D2B">
        <w:t xml:space="preserve">If the </w:t>
      </w:r>
      <w:bookmarkStart w:id="1315" w:name="OLE_LINK9"/>
      <w:r w:rsidRPr="00C37D2B">
        <w:t>candidate receving node</w:t>
      </w:r>
      <w:bookmarkEnd w:id="1315"/>
      <w:r w:rsidRPr="00C37D2B">
        <w:t xml:space="preserve"> can not accept the update it shall respond with an EN-DC CONFIGURATION UPDATE FAILURE message and appropriate cause value.</w:t>
      </w:r>
    </w:p>
    <w:p w14:paraId="65A6BA74" w14:textId="77777777" w:rsidR="002171F9" w:rsidRPr="00C37D2B" w:rsidRDefault="002171F9" w:rsidP="002171F9">
      <w:r w:rsidRPr="00C37D2B">
        <w:t>If the E</w:t>
      </w:r>
      <w:r w:rsidRPr="00C37D2B">
        <w:rPr>
          <w:lang w:eastAsia="zh-CN"/>
        </w:rPr>
        <w:t>N-DC</w:t>
      </w:r>
      <w:r w:rsidRPr="00C37D2B">
        <w:t xml:space="preserve"> CONFIGURATION UPDATE FAILURE message includes the </w:t>
      </w:r>
      <w:r w:rsidRPr="00C37D2B">
        <w:rPr>
          <w:i/>
          <w:iCs/>
        </w:rPr>
        <w:t>Time To Wait</w:t>
      </w:r>
      <w:r w:rsidRPr="00C37D2B">
        <w:t xml:space="preserve"> IE the </w:t>
      </w:r>
      <w:r w:rsidRPr="00C37D2B">
        <w:rPr>
          <w:lang w:eastAsia="zh-CN"/>
        </w:rPr>
        <w:t>initiating node</w:t>
      </w:r>
      <w:r w:rsidRPr="00C37D2B">
        <w:t xml:space="preserve"> shall wait at least for the indicated time before reinitiating the E</w:t>
      </w:r>
      <w:r w:rsidRPr="00C37D2B">
        <w:rPr>
          <w:lang w:eastAsia="zh-CN"/>
        </w:rPr>
        <w:t>N-DC</w:t>
      </w:r>
      <w:r w:rsidRPr="00C37D2B">
        <w:t xml:space="preserve"> Configuration Update procedure towards the same </w:t>
      </w:r>
      <w:r w:rsidRPr="00C37D2B">
        <w:rPr>
          <w:lang w:eastAsia="zh-CN"/>
        </w:rPr>
        <w:t>peer node</w:t>
      </w:r>
      <w:r w:rsidRPr="00C37D2B">
        <w:t>. Both nodes shall continue to operate the X2 with their existing configuration data.</w:t>
      </w:r>
    </w:p>
    <w:p w14:paraId="484BF039"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CONFIGURATION UPDATE message and the EN-DC CONFIGURATION UPDATE FAILURE message shall include the </w:t>
      </w:r>
      <w:r w:rsidRPr="00C37D2B">
        <w:rPr>
          <w:i/>
        </w:rPr>
        <w:t>Interface Instance Indication</w:t>
      </w:r>
      <w:r w:rsidRPr="00C37D2B">
        <w:t xml:space="preserve"> IE to identify the corresponding interface instance.</w:t>
      </w:r>
    </w:p>
    <w:p w14:paraId="244B8CC1" w14:textId="77777777" w:rsidR="002171F9" w:rsidRPr="00C37D2B" w:rsidRDefault="002171F9" w:rsidP="002171F9">
      <w:pPr>
        <w:pStyle w:val="Heading4"/>
      </w:pPr>
      <w:bookmarkStart w:id="1316" w:name="_Toc20954280"/>
      <w:bookmarkStart w:id="1317" w:name="_Toc29902284"/>
      <w:bookmarkStart w:id="1318" w:name="_Toc29906288"/>
      <w:bookmarkStart w:id="1319" w:name="_Toc36550278"/>
      <w:bookmarkStart w:id="1320" w:name="_Toc45104006"/>
      <w:bookmarkStart w:id="1321" w:name="_Toc45227502"/>
      <w:bookmarkStart w:id="1322" w:name="_Toc45891316"/>
      <w:r w:rsidRPr="00C37D2B">
        <w:t>8.7.2.</w:t>
      </w:r>
      <w:r w:rsidRPr="00C37D2B">
        <w:rPr>
          <w:lang w:eastAsia="zh-CN"/>
        </w:rPr>
        <w:t>4</w:t>
      </w:r>
      <w:r w:rsidRPr="00C37D2B">
        <w:tab/>
        <w:t>Abnormal Conditions</w:t>
      </w:r>
      <w:bookmarkEnd w:id="1316"/>
      <w:bookmarkEnd w:id="1317"/>
      <w:bookmarkEnd w:id="1318"/>
      <w:bookmarkEnd w:id="1319"/>
      <w:bookmarkEnd w:id="1320"/>
      <w:bookmarkEnd w:id="1321"/>
      <w:bookmarkEnd w:id="1322"/>
    </w:p>
    <w:p w14:paraId="01639DFC" w14:textId="77777777" w:rsidR="002171F9" w:rsidRPr="00C37D2B" w:rsidRDefault="002171F9" w:rsidP="002171F9">
      <w:r w:rsidRPr="00C37D2B">
        <w:t>If the initiating node after initiating EN-DC Configuration Update procedure receives neither EN-DC CONFIGURATION UPDATE ACKNOWLEDGE message nor EN-DC CONFIGURATION UPDATE FAILURE message, the initiating node may reinitiate the EN-DC Configuration Update procedure towards the same candidate receving node, provided that the content of the EN-DC CONFIGURATION UPDATE message is identical to the content of the previously unacknowledged EN-DC CONFIGURATION UPDATE message.</w:t>
      </w:r>
    </w:p>
    <w:p w14:paraId="65B0862A" w14:textId="77777777" w:rsidR="002171F9" w:rsidRPr="00C37D2B" w:rsidRDefault="002171F9" w:rsidP="002171F9">
      <w:pPr>
        <w:pStyle w:val="Heading3"/>
      </w:pPr>
      <w:bookmarkStart w:id="1323" w:name="_Toc20954281"/>
      <w:bookmarkStart w:id="1324" w:name="_Toc29902285"/>
      <w:bookmarkStart w:id="1325" w:name="_Toc29906289"/>
      <w:bookmarkStart w:id="1326" w:name="_Toc36550279"/>
      <w:bookmarkStart w:id="1327" w:name="_Toc45104007"/>
      <w:bookmarkStart w:id="1328" w:name="_Toc45227503"/>
      <w:bookmarkStart w:id="1329" w:name="_Toc45891317"/>
      <w:r w:rsidRPr="00C37D2B">
        <w:t>8.7.3</w:t>
      </w:r>
      <w:r w:rsidRPr="00C37D2B">
        <w:tab/>
        <w:t>EN-DC Cell Activation</w:t>
      </w:r>
      <w:bookmarkEnd w:id="1323"/>
      <w:bookmarkEnd w:id="1324"/>
      <w:bookmarkEnd w:id="1325"/>
      <w:bookmarkEnd w:id="1326"/>
      <w:bookmarkEnd w:id="1327"/>
      <w:bookmarkEnd w:id="1328"/>
      <w:bookmarkEnd w:id="1329"/>
    </w:p>
    <w:p w14:paraId="4017ED40" w14:textId="77777777" w:rsidR="002171F9" w:rsidRPr="00C37D2B" w:rsidRDefault="002171F9" w:rsidP="002171F9">
      <w:pPr>
        <w:pStyle w:val="Heading4"/>
      </w:pPr>
      <w:bookmarkStart w:id="1330" w:name="_Toc20954282"/>
      <w:bookmarkStart w:id="1331" w:name="_Toc29902286"/>
      <w:bookmarkStart w:id="1332" w:name="_Toc29906290"/>
      <w:bookmarkStart w:id="1333" w:name="_Toc36550280"/>
      <w:bookmarkStart w:id="1334" w:name="_Toc45104008"/>
      <w:bookmarkStart w:id="1335" w:name="_Toc45227504"/>
      <w:bookmarkStart w:id="1336" w:name="_Toc45891318"/>
      <w:r w:rsidRPr="00C37D2B">
        <w:t>8.7.3.1</w:t>
      </w:r>
      <w:r w:rsidRPr="00C37D2B">
        <w:tab/>
        <w:t>General</w:t>
      </w:r>
      <w:bookmarkEnd w:id="1330"/>
      <w:bookmarkEnd w:id="1331"/>
      <w:bookmarkEnd w:id="1332"/>
      <w:bookmarkEnd w:id="1333"/>
      <w:bookmarkEnd w:id="1334"/>
      <w:bookmarkEnd w:id="1335"/>
      <w:bookmarkEnd w:id="1336"/>
    </w:p>
    <w:p w14:paraId="70F57615" w14:textId="77777777" w:rsidR="002171F9" w:rsidRPr="00C37D2B" w:rsidRDefault="002171F9" w:rsidP="002171F9">
      <w:r w:rsidRPr="00C37D2B">
        <w:t>The purpose of the EN-DC Cell Activation procedure is to enable an eNB to request a neighbouring en-gNB to switch on one or more cells, previously reported as inactive due to energy saving reasons.</w:t>
      </w:r>
    </w:p>
    <w:p w14:paraId="13BFE88F"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44498333" w14:textId="77777777" w:rsidR="002171F9" w:rsidRPr="00C37D2B" w:rsidRDefault="002171F9" w:rsidP="002171F9">
      <w:pPr>
        <w:pStyle w:val="Heading4"/>
      </w:pPr>
      <w:bookmarkStart w:id="1337" w:name="_Toc20954283"/>
      <w:bookmarkStart w:id="1338" w:name="_Toc29902287"/>
      <w:bookmarkStart w:id="1339" w:name="_Toc29906291"/>
      <w:bookmarkStart w:id="1340" w:name="_Toc36550281"/>
      <w:bookmarkStart w:id="1341" w:name="_Toc45104009"/>
      <w:bookmarkStart w:id="1342" w:name="_Toc45227505"/>
      <w:bookmarkStart w:id="1343" w:name="_Toc45891319"/>
      <w:r w:rsidRPr="00C37D2B">
        <w:t>8.7.3.2</w:t>
      </w:r>
      <w:r w:rsidRPr="00C37D2B">
        <w:tab/>
        <w:t>Successful Operation</w:t>
      </w:r>
      <w:bookmarkEnd w:id="1337"/>
      <w:bookmarkEnd w:id="1338"/>
      <w:bookmarkEnd w:id="1339"/>
      <w:bookmarkEnd w:id="1340"/>
      <w:bookmarkEnd w:id="1341"/>
      <w:bookmarkEnd w:id="1342"/>
      <w:bookmarkEnd w:id="1343"/>
    </w:p>
    <w:p w14:paraId="533B1FC8" w14:textId="77777777" w:rsidR="002171F9" w:rsidRPr="00C37D2B" w:rsidRDefault="002171F9" w:rsidP="002171F9">
      <w:pPr>
        <w:pStyle w:val="TH"/>
      </w:pPr>
      <w:r w:rsidRPr="00C37D2B">
        <w:object w:dxaOrig="5673" w:dyaOrig="2355" w14:anchorId="072E5FD3">
          <v:shape id="_x0000_i1085" type="#_x0000_t75" style="width:269.35pt;height:111.65pt" o:ole="">
            <v:imagedata r:id="rId138" o:title=""/>
          </v:shape>
          <o:OLEObject Type="Embed" ProgID="Word.Picture.8" ShapeID="_x0000_i1085" DrawAspect="Content" ObjectID="_1659215051" r:id="rId139"/>
        </w:object>
      </w:r>
    </w:p>
    <w:p w14:paraId="1E3F16D9" w14:textId="77777777" w:rsidR="002171F9" w:rsidRPr="00C37D2B" w:rsidRDefault="002171F9" w:rsidP="002171F9">
      <w:pPr>
        <w:pStyle w:val="TF"/>
      </w:pPr>
      <w:r w:rsidRPr="00C37D2B">
        <w:t>Figure 8.7.3.2-1: EN-DC Cell Activation, successful operation</w:t>
      </w:r>
    </w:p>
    <w:p w14:paraId="755C387A" w14:textId="77777777" w:rsidR="002171F9" w:rsidRPr="00C37D2B" w:rsidRDefault="002171F9" w:rsidP="002171F9">
      <w:r w:rsidRPr="00C37D2B">
        <w:t>An eNB initiates the procedure by sending a EN-DC CELL ACTIVATION REQUEST message to a peer en-gNB.</w:t>
      </w:r>
    </w:p>
    <w:p w14:paraId="6DEFA29E" w14:textId="77777777" w:rsidR="002171F9" w:rsidRPr="00C37D2B" w:rsidRDefault="002171F9" w:rsidP="002171F9">
      <w:r w:rsidRPr="00C37D2B">
        <w:rPr>
          <w:lang w:eastAsia="zh-CN"/>
        </w:rPr>
        <w:t>Upon receipt of this message, the en-gNB</w:t>
      </w:r>
      <w:r w:rsidRPr="00C37D2B">
        <w:rPr>
          <w:vertAlign w:val="subscript"/>
          <w:lang w:eastAsia="zh-CN"/>
        </w:rPr>
        <w:t xml:space="preserve"> </w:t>
      </w:r>
      <w:r w:rsidRPr="00C37D2B">
        <w:rPr>
          <w:lang w:eastAsia="zh-CN"/>
        </w:rPr>
        <w:t xml:space="preserve">should activate the cell(s) indicated in the EN-DC </w:t>
      </w:r>
      <w:r w:rsidRPr="00C37D2B">
        <w:t>CELL ACTIVATION REQUEST message and shall indicate in the EN-DC CELL ACTIVATION RESPONSE message for which cells the request was fulfilled.</w:t>
      </w:r>
    </w:p>
    <w:p w14:paraId="1D3E82CF" w14:textId="77777777" w:rsidR="002171F9" w:rsidRPr="00C37D2B" w:rsidRDefault="002171F9" w:rsidP="002171F9">
      <w:r w:rsidRPr="00C37D2B">
        <w:t xml:space="preserve">If case of network sharing with multiple cell ID broadcast with shared X2-C signalling transport, as specified in TS 36.300 [15], the EN-DC CELL ACTIVATION REQUEST message and the EN-DC CELL ACTIVATION RESPONSE message shall contain the </w:t>
      </w:r>
      <w:r w:rsidRPr="00C37D2B">
        <w:rPr>
          <w:i/>
        </w:rPr>
        <w:t>Interface Instance Indication</w:t>
      </w:r>
      <w:r w:rsidRPr="00C37D2B">
        <w:t xml:space="preserve"> IE to identify the corresponding interface instance.</w:t>
      </w:r>
    </w:p>
    <w:p w14:paraId="022CF8F9" w14:textId="77777777" w:rsidR="002171F9" w:rsidRPr="00C37D2B" w:rsidRDefault="002171F9" w:rsidP="002171F9">
      <w:pPr>
        <w:outlineLvl w:val="4"/>
        <w:rPr>
          <w:b/>
          <w:bCs/>
        </w:rPr>
      </w:pPr>
      <w:r w:rsidRPr="00C37D2B">
        <w:rPr>
          <w:b/>
          <w:bCs/>
        </w:rPr>
        <w:t>Interactions with EN-DC Configuration Update procedure:</w:t>
      </w:r>
    </w:p>
    <w:p w14:paraId="12581DA9" w14:textId="77777777" w:rsidR="002171F9" w:rsidRPr="00C37D2B" w:rsidRDefault="002171F9" w:rsidP="002171F9">
      <w:r w:rsidRPr="00C37D2B">
        <w:t>The en-gNB shall not send an EN-DC CONFIGURATION UPDATE message to the eNB just for the reason of the cell(s) indicated in the EN-DC CELL ACTIVATION REQUEST message changing cell activation state, as the receipt of the EN-DC CELL ACTIVATION RESPONSE message by the eNB is used to update the information about the activation state of en-gNB cells in the eNB.</w:t>
      </w:r>
    </w:p>
    <w:p w14:paraId="59768E86" w14:textId="77777777" w:rsidR="002171F9" w:rsidRPr="00C37D2B" w:rsidRDefault="002171F9" w:rsidP="002171F9">
      <w:pPr>
        <w:pStyle w:val="Heading4"/>
        <w:rPr>
          <w:lang w:eastAsia="zh-CN"/>
        </w:rPr>
      </w:pPr>
      <w:bookmarkStart w:id="1344" w:name="_Toc20954284"/>
      <w:bookmarkStart w:id="1345" w:name="_Toc29902288"/>
      <w:bookmarkStart w:id="1346" w:name="_Toc29906292"/>
      <w:bookmarkStart w:id="1347" w:name="_Toc36550282"/>
      <w:bookmarkStart w:id="1348" w:name="_Toc45104010"/>
      <w:bookmarkStart w:id="1349" w:name="_Toc45227506"/>
      <w:bookmarkStart w:id="1350" w:name="_Toc45891320"/>
      <w:r w:rsidRPr="00C37D2B">
        <w:t>8.7.3.3</w:t>
      </w:r>
      <w:r w:rsidRPr="00C37D2B">
        <w:tab/>
        <w:t>Unsuccessful Operation</w:t>
      </w:r>
      <w:bookmarkEnd w:id="1344"/>
      <w:bookmarkEnd w:id="1345"/>
      <w:bookmarkEnd w:id="1346"/>
      <w:bookmarkEnd w:id="1347"/>
      <w:bookmarkEnd w:id="1348"/>
      <w:bookmarkEnd w:id="1349"/>
      <w:bookmarkEnd w:id="1350"/>
    </w:p>
    <w:p w14:paraId="34468904" w14:textId="77777777" w:rsidR="002171F9" w:rsidRPr="00C37D2B" w:rsidRDefault="002171F9" w:rsidP="002171F9">
      <w:pPr>
        <w:pStyle w:val="TH"/>
        <w:rPr>
          <w:lang w:eastAsia="zh-CN"/>
        </w:rPr>
      </w:pPr>
      <w:r w:rsidRPr="00C37D2B">
        <w:object w:dxaOrig="5673" w:dyaOrig="2355" w14:anchorId="191EC9D1">
          <v:shape id="_x0000_i1086" type="#_x0000_t75" style="width:269.35pt;height:111.65pt" o:ole="">
            <v:imagedata r:id="rId140" o:title=""/>
          </v:shape>
          <o:OLEObject Type="Embed" ProgID="Word.Picture.8" ShapeID="_x0000_i1086" DrawAspect="Content" ObjectID="_1659215052" r:id="rId141"/>
        </w:object>
      </w:r>
    </w:p>
    <w:p w14:paraId="11032C3B" w14:textId="77777777" w:rsidR="002171F9" w:rsidRPr="00C37D2B" w:rsidRDefault="002171F9" w:rsidP="002171F9">
      <w:pPr>
        <w:pStyle w:val="TF"/>
      </w:pPr>
      <w:r w:rsidRPr="00C37D2B">
        <w:t>Figure 8.7.3.</w:t>
      </w:r>
      <w:r w:rsidRPr="00C37D2B">
        <w:rPr>
          <w:lang w:eastAsia="zh-CN"/>
        </w:rPr>
        <w:t>3</w:t>
      </w:r>
      <w:r w:rsidRPr="00C37D2B">
        <w:t xml:space="preserve">-1: EN-DC Cell Activation, </w:t>
      </w:r>
      <w:r w:rsidRPr="00C37D2B">
        <w:rPr>
          <w:lang w:eastAsia="zh-CN"/>
        </w:rPr>
        <w:t>un</w:t>
      </w:r>
      <w:r w:rsidRPr="00C37D2B">
        <w:t>successful operation</w:t>
      </w:r>
    </w:p>
    <w:p w14:paraId="41C49BBD" w14:textId="77777777" w:rsidR="002171F9" w:rsidRPr="00C37D2B" w:rsidRDefault="002171F9" w:rsidP="002171F9">
      <w:r w:rsidRPr="00C37D2B">
        <w:t xml:space="preserve">If the en-gNB cannot </w:t>
      </w:r>
      <w:r w:rsidRPr="00C37D2B">
        <w:rPr>
          <w:lang w:eastAsia="zh-CN"/>
        </w:rPr>
        <w:t xml:space="preserve">activate any of the cells indicated in the EN-DC </w:t>
      </w:r>
      <w:r w:rsidRPr="00C37D2B">
        <w:t>CELL ACTIVATION REQUEST message</w:t>
      </w:r>
      <w:r w:rsidRPr="00C37D2B">
        <w:rPr>
          <w:lang w:eastAsia="zh-CN"/>
        </w:rPr>
        <w:t>,</w:t>
      </w:r>
      <w:r w:rsidRPr="00C37D2B">
        <w:t xml:space="preserve"> it shall respond with a EN-DC </w:t>
      </w:r>
      <w:r w:rsidRPr="00C37D2B">
        <w:rPr>
          <w:lang w:eastAsia="zh-CN"/>
        </w:rPr>
        <w:t>CELL ACTIVATION</w:t>
      </w:r>
      <w:r w:rsidRPr="00C37D2B">
        <w:t xml:space="preserve"> FAILURE message with an appropriate cause value.</w:t>
      </w:r>
    </w:p>
    <w:p w14:paraId="2E97865D" w14:textId="77777777" w:rsidR="002171F9" w:rsidRPr="00C37D2B" w:rsidRDefault="002171F9" w:rsidP="002171F9">
      <w:pPr>
        <w:rPr>
          <w:rFonts w:eastAsia="SimSun"/>
        </w:rPr>
      </w:pPr>
      <w:r w:rsidRPr="00C37D2B">
        <w:t xml:space="preserve">If case of network sharing with multiple cell ID broadcast with shared X2-C signalling transport, as specified in TS 36.300 [15], the EN-DC CELL ACTIVATION REQUEST message and the EN-DC CELL ACTIVATION FAILURE message shall contain the </w:t>
      </w:r>
      <w:r w:rsidRPr="00C37D2B">
        <w:rPr>
          <w:i/>
        </w:rPr>
        <w:t>Interface Instance Indication</w:t>
      </w:r>
      <w:r w:rsidRPr="00C37D2B">
        <w:t xml:space="preserve"> IE to identify the corresponding interface instance.</w:t>
      </w:r>
    </w:p>
    <w:p w14:paraId="060A7C6C" w14:textId="77777777" w:rsidR="002171F9" w:rsidRPr="00C37D2B" w:rsidRDefault="002171F9" w:rsidP="002171F9">
      <w:pPr>
        <w:pStyle w:val="Heading4"/>
      </w:pPr>
      <w:bookmarkStart w:id="1351" w:name="_Toc20954285"/>
      <w:bookmarkStart w:id="1352" w:name="_Toc29902289"/>
      <w:bookmarkStart w:id="1353" w:name="_Toc29906293"/>
      <w:bookmarkStart w:id="1354" w:name="_Toc36550283"/>
      <w:bookmarkStart w:id="1355" w:name="_Toc45104011"/>
      <w:bookmarkStart w:id="1356" w:name="_Toc45227507"/>
      <w:bookmarkStart w:id="1357" w:name="_Toc45891321"/>
      <w:r w:rsidRPr="00C37D2B">
        <w:t>8.7.3.4</w:t>
      </w:r>
      <w:r w:rsidRPr="00C37D2B">
        <w:tab/>
        <w:t>Abnormal Conditions</w:t>
      </w:r>
      <w:bookmarkEnd w:id="1351"/>
      <w:bookmarkEnd w:id="1352"/>
      <w:bookmarkEnd w:id="1353"/>
      <w:bookmarkEnd w:id="1354"/>
      <w:bookmarkEnd w:id="1355"/>
      <w:bookmarkEnd w:id="1356"/>
      <w:bookmarkEnd w:id="1357"/>
    </w:p>
    <w:p w14:paraId="5B53FE85" w14:textId="77777777" w:rsidR="002171F9" w:rsidRPr="00C37D2B" w:rsidRDefault="002171F9" w:rsidP="002171F9">
      <w:r w:rsidRPr="00C37D2B">
        <w:t>Not applicable.</w:t>
      </w:r>
    </w:p>
    <w:p w14:paraId="40581280" w14:textId="77777777" w:rsidR="002171F9" w:rsidRPr="00C37D2B" w:rsidRDefault="002171F9" w:rsidP="002171F9">
      <w:pPr>
        <w:pStyle w:val="Heading3"/>
      </w:pPr>
      <w:bookmarkStart w:id="1358" w:name="_Toc20954286"/>
      <w:bookmarkStart w:id="1359" w:name="_Toc29902290"/>
      <w:bookmarkStart w:id="1360" w:name="_Toc29906294"/>
      <w:bookmarkStart w:id="1361" w:name="_Toc36550284"/>
      <w:bookmarkStart w:id="1362" w:name="_Toc45104012"/>
      <w:bookmarkStart w:id="1363" w:name="_Toc45227508"/>
      <w:bookmarkStart w:id="1364" w:name="_Toc45891322"/>
      <w:r w:rsidRPr="00C37D2B">
        <w:t>8.7.4</w:t>
      </w:r>
      <w:r w:rsidRPr="00C37D2B">
        <w:tab/>
        <w:t>SgNB Addition Preparation</w:t>
      </w:r>
      <w:bookmarkEnd w:id="1358"/>
      <w:bookmarkEnd w:id="1359"/>
      <w:bookmarkEnd w:id="1360"/>
      <w:bookmarkEnd w:id="1361"/>
      <w:bookmarkEnd w:id="1362"/>
      <w:bookmarkEnd w:id="1363"/>
      <w:bookmarkEnd w:id="1364"/>
    </w:p>
    <w:p w14:paraId="0DCA9EB5" w14:textId="77777777" w:rsidR="002171F9" w:rsidRPr="00C37D2B" w:rsidRDefault="002171F9" w:rsidP="002171F9">
      <w:pPr>
        <w:pStyle w:val="Heading4"/>
      </w:pPr>
      <w:bookmarkStart w:id="1365" w:name="_Toc20954287"/>
      <w:bookmarkStart w:id="1366" w:name="_Toc29902291"/>
      <w:bookmarkStart w:id="1367" w:name="_Toc29906295"/>
      <w:bookmarkStart w:id="1368" w:name="_Toc36550285"/>
      <w:bookmarkStart w:id="1369" w:name="_Toc45104013"/>
      <w:bookmarkStart w:id="1370" w:name="_Toc45227509"/>
      <w:bookmarkStart w:id="1371" w:name="_Toc45891323"/>
      <w:r w:rsidRPr="00C37D2B">
        <w:t>8.7.4.1</w:t>
      </w:r>
      <w:r w:rsidRPr="00C37D2B">
        <w:tab/>
        <w:t>General</w:t>
      </w:r>
      <w:bookmarkEnd w:id="1365"/>
      <w:bookmarkEnd w:id="1366"/>
      <w:bookmarkEnd w:id="1367"/>
      <w:bookmarkEnd w:id="1368"/>
      <w:bookmarkEnd w:id="1369"/>
      <w:bookmarkEnd w:id="1370"/>
      <w:bookmarkEnd w:id="1371"/>
    </w:p>
    <w:p w14:paraId="31372FF1" w14:textId="77777777" w:rsidR="002171F9" w:rsidRPr="00C37D2B" w:rsidRDefault="002171F9" w:rsidP="002171F9">
      <w:r w:rsidRPr="00C37D2B">
        <w:t>The purpose of the SgNB</w:t>
      </w:r>
      <w:r w:rsidRPr="00C37D2B">
        <w:rPr>
          <w:lang w:eastAsia="zh-CN"/>
        </w:rPr>
        <w:t xml:space="preserve"> Addition Preparation procedure </w:t>
      </w:r>
      <w:r w:rsidRPr="00C37D2B">
        <w:t xml:space="preserve">is to </w:t>
      </w:r>
      <w:r w:rsidRPr="00C37D2B">
        <w:rPr>
          <w:lang w:eastAsia="zh-CN"/>
        </w:rPr>
        <w:t>request the en-gNB to allocate resources for EN-DC connectivity operation for a specific UE.</w:t>
      </w:r>
    </w:p>
    <w:p w14:paraId="2D36EE25" w14:textId="77777777" w:rsidR="002171F9" w:rsidRPr="00C37D2B" w:rsidRDefault="002171F9" w:rsidP="002171F9">
      <w:r w:rsidRPr="00C37D2B">
        <w:t>The procedure uses UE-associated signalling.</w:t>
      </w:r>
    </w:p>
    <w:p w14:paraId="2F5AC0C2" w14:textId="77777777" w:rsidR="002171F9" w:rsidRPr="00C37D2B" w:rsidRDefault="002171F9" w:rsidP="002171F9">
      <w:pPr>
        <w:pStyle w:val="Heading4"/>
      </w:pPr>
      <w:bookmarkStart w:id="1372" w:name="_Toc20954288"/>
      <w:bookmarkStart w:id="1373" w:name="_Toc29902292"/>
      <w:bookmarkStart w:id="1374" w:name="_Toc29906296"/>
      <w:bookmarkStart w:id="1375" w:name="_Toc36550286"/>
      <w:bookmarkStart w:id="1376" w:name="_Toc45104014"/>
      <w:bookmarkStart w:id="1377" w:name="_Toc45227510"/>
      <w:bookmarkStart w:id="1378" w:name="_Toc45891324"/>
      <w:r w:rsidRPr="00C37D2B">
        <w:t>8.7.4.2</w:t>
      </w:r>
      <w:r w:rsidRPr="00C37D2B">
        <w:tab/>
        <w:t>Successful Operation</w:t>
      </w:r>
      <w:bookmarkEnd w:id="1372"/>
      <w:bookmarkEnd w:id="1373"/>
      <w:bookmarkEnd w:id="1374"/>
      <w:bookmarkEnd w:id="1375"/>
      <w:bookmarkEnd w:id="1376"/>
      <w:bookmarkEnd w:id="1377"/>
      <w:bookmarkEnd w:id="1378"/>
    </w:p>
    <w:p w14:paraId="47A1989C" w14:textId="77777777" w:rsidR="002171F9" w:rsidRPr="00C37D2B" w:rsidRDefault="002171F9" w:rsidP="002171F9">
      <w:pPr>
        <w:pStyle w:val="TH"/>
      </w:pPr>
      <w:r w:rsidRPr="00C37D2B">
        <w:object w:dxaOrig="6292" w:dyaOrig="2655" w14:anchorId="4D311830">
          <v:shape id="_x0000_i1087" type="#_x0000_t75" style="width:298.65pt;height:126pt" o:ole="">
            <v:imagedata r:id="rId142" o:title=""/>
          </v:shape>
          <o:OLEObject Type="Embed" ProgID="Word.Picture.8" ShapeID="_x0000_i1087" DrawAspect="Content" ObjectID="_1659215053" r:id="rId143"/>
        </w:object>
      </w:r>
    </w:p>
    <w:p w14:paraId="1D68731D" w14:textId="77777777" w:rsidR="002171F9" w:rsidRPr="00C37D2B" w:rsidRDefault="002171F9" w:rsidP="002171F9">
      <w:pPr>
        <w:pStyle w:val="TF"/>
      </w:pPr>
      <w:r w:rsidRPr="00C37D2B">
        <w:t xml:space="preserve">Figure 8.7.4.2-1: </w:t>
      </w:r>
      <w:r w:rsidRPr="00C37D2B">
        <w:rPr>
          <w:lang w:eastAsia="zh-CN"/>
        </w:rPr>
        <w:t>SgNB Addition Preparation,</w:t>
      </w:r>
      <w:r w:rsidRPr="00C37D2B">
        <w:t xml:space="preserve"> successful operation</w:t>
      </w:r>
    </w:p>
    <w:p w14:paraId="4B14DC3A" w14:textId="77777777" w:rsidR="002171F9" w:rsidRPr="00C37D2B" w:rsidRDefault="002171F9" w:rsidP="002171F9">
      <w:pPr>
        <w:rPr>
          <w:lang w:eastAsia="zh-CN"/>
        </w:rPr>
      </w:pPr>
      <w:r w:rsidRPr="00C37D2B">
        <w:t xml:space="preserve">The MeNB initiates the procedure by sending the SGNB </w:t>
      </w:r>
      <w:r w:rsidRPr="00C37D2B">
        <w:rPr>
          <w:lang w:eastAsia="zh-CN"/>
        </w:rPr>
        <w:t>ADDITION</w:t>
      </w:r>
      <w:r w:rsidRPr="00C37D2B">
        <w:t xml:space="preserve"> REQUEST message to the </w:t>
      </w:r>
      <w:r w:rsidRPr="00C37D2B">
        <w:rPr>
          <w:lang w:eastAsia="zh-CN"/>
        </w:rPr>
        <w:t>en-gNB</w:t>
      </w:r>
      <w:r w:rsidRPr="00C37D2B">
        <w:t xml:space="preserve">. When the MeNB sends the SGNB </w:t>
      </w:r>
      <w:r w:rsidRPr="00C37D2B">
        <w:rPr>
          <w:lang w:eastAsia="zh-CN"/>
        </w:rPr>
        <w:t>ADDITION</w:t>
      </w:r>
      <w:r w:rsidRPr="00C37D2B">
        <w:t xml:space="preserve"> REQUEST message, it shall start the timer T</w:t>
      </w:r>
      <w:r w:rsidRPr="00C37D2B">
        <w:rPr>
          <w:vertAlign w:val="subscript"/>
        </w:rPr>
        <w:t>DCprep</w:t>
      </w:r>
      <w:r w:rsidRPr="00C37D2B">
        <w:t>.</w:t>
      </w:r>
    </w:p>
    <w:p w14:paraId="7A517BDA" w14:textId="77777777" w:rsidR="002171F9" w:rsidRPr="00C37D2B" w:rsidRDefault="002171F9" w:rsidP="002171F9">
      <w:pPr>
        <w:rPr>
          <w:lang w:eastAsia="zh-CN"/>
        </w:rPr>
      </w:pPr>
      <w:r w:rsidRPr="00C37D2B">
        <w:t xml:space="preserve">The allocation of resources according to the values of the </w:t>
      </w:r>
      <w:r w:rsidRPr="00C37D2B">
        <w:rPr>
          <w:i/>
        </w:rPr>
        <w:t xml:space="preserve">Allocation and Retention Priority </w:t>
      </w:r>
      <w:r w:rsidRPr="00C37D2B">
        <w:t xml:space="preserve">IE included in the </w:t>
      </w:r>
      <w:r w:rsidRPr="00C37D2B">
        <w:rPr>
          <w:i/>
        </w:rPr>
        <w:t xml:space="preserve">Full E-RAB Level QoS Parameters </w:t>
      </w:r>
      <w:r w:rsidRPr="00C37D2B">
        <w:t xml:space="preserve">IE </w:t>
      </w:r>
      <w:r w:rsidRPr="00C37D2B">
        <w:rPr>
          <w:lang w:eastAsia="ja-JP"/>
        </w:rPr>
        <w:t xml:space="preserve">or in the </w:t>
      </w:r>
      <w:r w:rsidRPr="00C37D2B">
        <w:rPr>
          <w:i/>
          <w:lang w:eastAsia="ja-JP"/>
        </w:rPr>
        <w:t>Requested MCG E-RAB Level QoS Parameters IE</w:t>
      </w:r>
      <w:r w:rsidRPr="00C37D2B">
        <w:rPr>
          <w:lang w:eastAsia="ko-KR"/>
        </w:rPr>
        <w:t xml:space="preserve"> or in the </w:t>
      </w:r>
      <w:r w:rsidRPr="00C37D2B">
        <w:rPr>
          <w:i/>
          <w:lang w:eastAsia="ko-KR"/>
        </w:rPr>
        <w:t xml:space="preserve">Requested SCG </w:t>
      </w:r>
      <w:r w:rsidRPr="00C37D2B">
        <w:rPr>
          <w:i/>
          <w:lang w:eastAsia="ja-JP"/>
        </w:rPr>
        <w:t xml:space="preserve">E-RAB Level QoS Parameters </w:t>
      </w:r>
      <w:r w:rsidRPr="00C37D2B">
        <w:rPr>
          <w:lang w:eastAsia="ja-JP"/>
        </w:rPr>
        <w:t>IE</w:t>
      </w:r>
      <w:r w:rsidRPr="00C37D2B">
        <w:t xml:space="preserve"> shall follow the principles described for the E-RAB Setup procedure in TS 36.413 [4].</w:t>
      </w:r>
    </w:p>
    <w:p w14:paraId="230951C8" w14:textId="77777777" w:rsidR="002171F9" w:rsidRPr="00C37D2B" w:rsidRDefault="002171F9" w:rsidP="002171F9">
      <w:pPr>
        <w:rPr>
          <w:snapToGrid w:val="0"/>
        </w:rPr>
      </w:pPr>
      <w:r w:rsidRPr="00C37D2B">
        <w:rPr>
          <w:snapToGrid w:val="0"/>
        </w:rPr>
        <w:t xml:space="preserve">If the SGNB ADDITION REQUEST message contains the </w:t>
      </w:r>
      <w:r w:rsidRPr="00C37D2B">
        <w:rPr>
          <w:i/>
          <w:snapToGrid w:val="0"/>
        </w:rPr>
        <w:t>Serving PLMN</w:t>
      </w:r>
      <w:r w:rsidRPr="00C37D2B">
        <w:rPr>
          <w:snapToGrid w:val="0"/>
        </w:rPr>
        <w:t xml:space="preserve"> IE, the </w:t>
      </w:r>
      <w:r w:rsidRPr="00C37D2B">
        <w:rPr>
          <w:lang w:eastAsia="zh-CN"/>
        </w:rPr>
        <w:t>en-gNB</w:t>
      </w:r>
      <w:r w:rsidRPr="00C37D2B">
        <w:rPr>
          <w:snapToGrid w:val="0"/>
        </w:rPr>
        <w:t xml:space="preserve"> may use it for RRM purposes.</w:t>
      </w:r>
    </w:p>
    <w:p w14:paraId="37933B9A" w14:textId="77777777" w:rsidR="002171F9" w:rsidRPr="00C37D2B" w:rsidRDefault="002171F9" w:rsidP="002171F9">
      <w:pPr>
        <w:rPr>
          <w:snapToGrid w:val="0"/>
        </w:rPr>
      </w:pPr>
      <w:r w:rsidRPr="00C37D2B">
        <w:rPr>
          <w:snapToGrid w:val="0"/>
        </w:rPr>
        <w:t xml:space="preserve">If the SGNB ADDITION REQUEST message contains the </w:t>
      </w:r>
      <w:r w:rsidRPr="00C37D2B">
        <w:rPr>
          <w:i/>
          <w:snapToGrid w:val="0"/>
        </w:rPr>
        <w:t>Expected UE Behaviour</w:t>
      </w:r>
      <w:r w:rsidRPr="00C37D2B">
        <w:rPr>
          <w:snapToGrid w:val="0"/>
        </w:rPr>
        <w:t xml:space="preserve"> IE, the </w:t>
      </w:r>
      <w:r w:rsidRPr="00C37D2B">
        <w:rPr>
          <w:lang w:eastAsia="zh-CN"/>
        </w:rPr>
        <w:t>en-gNB</w:t>
      </w:r>
      <w:r w:rsidRPr="00C37D2B">
        <w:rPr>
          <w:snapToGrid w:val="0"/>
        </w:rPr>
        <w:t xml:space="preserve"> shall, if supported, store this information and may use it to optimize resource allocation.</w:t>
      </w:r>
    </w:p>
    <w:p w14:paraId="26624389" w14:textId="77777777" w:rsidR="002171F9" w:rsidRPr="00C37D2B" w:rsidRDefault="002171F9" w:rsidP="002171F9">
      <w:pPr>
        <w:rPr>
          <w:snapToGrid w:val="0"/>
        </w:rPr>
      </w:pPr>
      <w:r w:rsidRPr="00C37D2B">
        <w:rPr>
          <w:snapToGrid w:val="0"/>
        </w:rPr>
        <w:t xml:space="preserve">If the SGNB ADDITION REQUEST message contains the </w:t>
      </w:r>
      <w:r w:rsidRPr="00C37D2B">
        <w:rPr>
          <w:i/>
          <w:snapToGrid w:val="0"/>
        </w:rPr>
        <w:t xml:space="preserve">Handover Restriction List </w:t>
      </w:r>
      <w:r w:rsidRPr="00C37D2B">
        <w:rPr>
          <w:snapToGrid w:val="0"/>
        </w:rPr>
        <w:t xml:space="preserve">IE, the </w:t>
      </w:r>
      <w:r w:rsidRPr="00C37D2B">
        <w:rPr>
          <w:lang w:eastAsia="zh-CN"/>
        </w:rPr>
        <w:t>en-gNB</w:t>
      </w:r>
      <w:r w:rsidRPr="00C37D2B">
        <w:rPr>
          <w:snapToGrid w:val="0"/>
        </w:rPr>
        <w:t xml:space="preserve"> node</w:t>
      </w:r>
      <w:r w:rsidRPr="00C37D2B">
        <w:rPr>
          <w:snapToGrid w:val="0"/>
          <w:lang w:eastAsia="zh-CN"/>
        </w:rPr>
        <w:t xml:space="preserve">, if supported, </w:t>
      </w:r>
      <w:r w:rsidRPr="00C37D2B">
        <w:rPr>
          <w:snapToGrid w:val="0"/>
        </w:rPr>
        <w:t xml:space="preserve">shall </w:t>
      </w:r>
      <w:r w:rsidRPr="00C37D2B">
        <w:rPr>
          <w:snapToGrid w:val="0"/>
          <w:lang w:eastAsia="zh-CN"/>
        </w:rPr>
        <w:t>store t</w:t>
      </w:r>
      <w:r w:rsidRPr="00C37D2B">
        <w:rPr>
          <w:snapToGrid w:val="0"/>
        </w:rPr>
        <w:t xml:space="preserve">his information </w:t>
      </w:r>
      <w:r w:rsidRPr="00C37D2B">
        <w:rPr>
          <w:snapToGrid w:val="0"/>
          <w:lang w:eastAsia="zh-CN"/>
        </w:rPr>
        <w:t xml:space="preserve">and use it </w:t>
      </w:r>
      <w:r w:rsidRPr="00C37D2B">
        <w:rPr>
          <w:snapToGrid w:val="0"/>
        </w:rPr>
        <w:t>to select a</w:t>
      </w:r>
      <w:r w:rsidRPr="00C37D2B">
        <w:rPr>
          <w:snapToGrid w:val="0"/>
          <w:lang w:eastAsia="zh-CN"/>
        </w:rPr>
        <w:t>n</w:t>
      </w:r>
      <w:r w:rsidRPr="00C37D2B">
        <w:rPr>
          <w:snapToGrid w:val="0"/>
        </w:rPr>
        <w:t xml:space="preserve"> appropriate NR cell.</w:t>
      </w:r>
    </w:p>
    <w:p w14:paraId="22C5A847" w14:textId="77777777" w:rsidR="002171F9" w:rsidRPr="00C37D2B" w:rsidRDefault="002171F9" w:rsidP="002171F9">
      <w:r w:rsidRPr="00C37D2B">
        <w:rPr>
          <w:snapToGrid w:val="0"/>
        </w:rPr>
        <w:t xml:space="preserve">If the SGNB ADDITION REQUEST 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13D5668A" w14:textId="77777777" w:rsidR="002171F9" w:rsidRPr="00C37D2B" w:rsidRDefault="002171F9" w:rsidP="002171F9">
      <w:pPr>
        <w:rPr>
          <w:snapToGrid w:val="0"/>
          <w:lang w:eastAsia="ja-JP"/>
        </w:rPr>
      </w:pPr>
      <w:r w:rsidRPr="00C37D2B">
        <w:rPr>
          <w:snapToGrid w:val="0"/>
          <w:lang w:eastAsia="ja-JP"/>
        </w:rPr>
        <w:t xml:space="preserve">The en-gNB shall choose the ciphering algorithm based on the information in the </w:t>
      </w:r>
      <w:r w:rsidRPr="00C37D2B">
        <w:rPr>
          <w:i/>
          <w:snapToGrid w:val="0"/>
          <w:lang w:eastAsia="ja-JP"/>
        </w:rPr>
        <w:t>NR UE Security Capabilities</w:t>
      </w:r>
      <w:r w:rsidRPr="00C37D2B">
        <w:rPr>
          <w:snapToGrid w:val="0"/>
          <w:lang w:eastAsia="ja-JP"/>
        </w:rPr>
        <w:t xml:space="preserve"> IE and locally configured priority list of AS encryption algorithms and apply the key indicated in the </w:t>
      </w:r>
      <w:r w:rsidRPr="00C37D2B">
        <w:rPr>
          <w:i/>
          <w:snapToGrid w:val="0"/>
          <w:lang w:eastAsia="ja-JP"/>
        </w:rPr>
        <w:t xml:space="preserve">SgNB Security Key </w:t>
      </w:r>
      <w:r w:rsidRPr="00C37D2B">
        <w:rPr>
          <w:snapToGrid w:val="0"/>
          <w:lang w:eastAsia="ja-JP"/>
        </w:rPr>
        <w:t>IE as specified in the TS 33.401 [18].</w:t>
      </w:r>
    </w:p>
    <w:p w14:paraId="7CCB7F31" w14:textId="77777777" w:rsidR="002171F9" w:rsidRPr="00C37D2B" w:rsidRDefault="002171F9" w:rsidP="002171F9">
      <w:pPr>
        <w:rPr>
          <w:snapToGrid w:val="0"/>
        </w:rPr>
      </w:pPr>
      <w:r w:rsidRPr="00C37D2B">
        <w:rPr>
          <w:snapToGrid w:val="0"/>
        </w:rPr>
        <w:t xml:space="preserve">If the SGNB ADDITION REQUEST message contains the </w:t>
      </w:r>
      <w:r w:rsidRPr="00C37D2B">
        <w:rPr>
          <w:i/>
        </w:rPr>
        <w:t>Subscriber Profile ID for RAT/Frequency Priority</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25DB6A72" w14:textId="77777777" w:rsidR="002171F9" w:rsidRPr="00C37D2B" w:rsidRDefault="002171F9" w:rsidP="002171F9">
      <w:r w:rsidRPr="00C37D2B">
        <w:t xml:space="preserve">If the SGNB ADDITION REQUEST message contains the </w:t>
      </w:r>
      <w:r w:rsidRPr="00C37D2B">
        <w:rPr>
          <w:i/>
          <w:lang w:eastAsia="zh-CN"/>
        </w:rPr>
        <w:t xml:space="preserve">Additional RRM Policy Index </w:t>
      </w:r>
      <w:r w:rsidRPr="00C37D2B">
        <w:rPr>
          <w:lang w:eastAsia="zh-CN"/>
        </w:rPr>
        <w:t>IE</w:t>
      </w:r>
      <w:r w:rsidRPr="00C37D2B">
        <w:t>, the en-gNB may use it for RRM purposes.</w:t>
      </w:r>
    </w:p>
    <w:p w14:paraId="6D8F63C3" w14:textId="77777777" w:rsidR="002171F9" w:rsidRPr="00C37D2B" w:rsidRDefault="002171F9" w:rsidP="002171F9">
      <w:pPr>
        <w:rPr>
          <w:snapToGrid w:val="0"/>
        </w:rPr>
      </w:pPr>
      <w:r w:rsidRPr="00C37D2B">
        <w:rPr>
          <w:snapToGrid w:val="0"/>
          <w:lang w:eastAsia="zh-CN"/>
        </w:rPr>
        <w:t xml:space="preserve">The en-gNB shall search for the target NR cell among the NR neighbour cells of the E-UTRAN cell indicated in </w:t>
      </w:r>
      <w:r w:rsidRPr="00C37D2B">
        <w:rPr>
          <w:i/>
          <w:snapToGrid w:val="0"/>
          <w:lang w:eastAsia="zh-CN"/>
        </w:rPr>
        <w:t>MeNB Cell ID</w:t>
      </w:r>
      <w:r w:rsidRPr="00C37D2B">
        <w:rPr>
          <w:snapToGrid w:val="0"/>
          <w:lang w:eastAsia="zh-CN"/>
        </w:rPr>
        <w:t xml:space="preserve"> IE, as specified in the TS 37.340 [32].</w:t>
      </w:r>
    </w:p>
    <w:p w14:paraId="30F33391" w14:textId="77777777" w:rsidR="002171F9" w:rsidRPr="00C37D2B" w:rsidRDefault="002171F9" w:rsidP="002171F9">
      <w:r w:rsidRPr="00C37D2B">
        <w:t xml:space="preserve">If the </w:t>
      </w:r>
      <w:r w:rsidRPr="00C37D2B">
        <w:rPr>
          <w:i/>
        </w:rPr>
        <w:t>Masked IMEISV</w:t>
      </w:r>
      <w:r w:rsidRPr="00C37D2B">
        <w:t xml:space="preserve"> IE is contained in the SGNB ADDITION REQUEST message the en-gNB shall, if supported, use it to determine the characteristics of the UE for subsequent handling.</w:t>
      </w:r>
    </w:p>
    <w:p w14:paraId="7D0E01BC" w14:textId="77777777" w:rsidR="002171F9" w:rsidRPr="00C37D2B" w:rsidRDefault="002171F9" w:rsidP="002171F9">
      <w:r w:rsidRPr="00C37D2B">
        <w:rPr>
          <w:snapToGrid w:val="0"/>
        </w:rPr>
        <w:t xml:space="preserve">The </w:t>
      </w:r>
      <w:r w:rsidRPr="00C37D2B">
        <w:rPr>
          <w:lang w:eastAsia="zh-CN"/>
        </w:rPr>
        <w:t>en-gNB</w:t>
      </w:r>
      <w:r w:rsidRPr="00C37D2B">
        <w:rPr>
          <w:snapToGrid w:val="0"/>
        </w:rPr>
        <w:t xml:space="preserve"> shall </w:t>
      </w:r>
      <w:r w:rsidRPr="00C37D2B">
        <w:t>report to the M</w:t>
      </w:r>
      <w:r w:rsidRPr="00C37D2B">
        <w:rPr>
          <w:lang w:eastAsia="zh-CN"/>
        </w:rPr>
        <w:t>eNB</w:t>
      </w:r>
      <w:r w:rsidRPr="00C37D2B">
        <w:t>, in the</w:t>
      </w:r>
      <w:r w:rsidRPr="00C37D2B">
        <w:rPr>
          <w:lang w:eastAsia="zh-CN"/>
        </w:rPr>
        <w:t xml:space="preserve"> SGNB ADDITION REQUEST ACKNOWLEDGE</w:t>
      </w:r>
      <w:r w:rsidRPr="00C37D2B">
        <w:t xml:space="preserve"> message, the result for all the requested E-RABs in the following way:</w:t>
      </w:r>
    </w:p>
    <w:p w14:paraId="1D65951E" w14:textId="77777777" w:rsidR="002171F9" w:rsidRPr="00C37D2B" w:rsidRDefault="002171F9" w:rsidP="002171F9">
      <w:pPr>
        <w:pStyle w:val="B1"/>
      </w:pPr>
      <w:r w:rsidRPr="00C37D2B">
        <w:t>-</w:t>
      </w:r>
      <w:r w:rsidRPr="00C37D2B">
        <w:tab/>
        <w:t xml:space="preserve">a list of E-RABs which are successfully established shall be included in the </w:t>
      </w:r>
      <w:r w:rsidRPr="00C37D2B">
        <w:rPr>
          <w:i/>
          <w:iCs/>
        </w:rPr>
        <w:t>E-RABs Admitted To Be Added List</w:t>
      </w:r>
      <w:r w:rsidRPr="00C37D2B">
        <w:t xml:space="preserve"> IE;</w:t>
      </w:r>
    </w:p>
    <w:p w14:paraId="5D165146" w14:textId="77777777" w:rsidR="002171F9" w:rsidRPr="00C37D2B" w:rsidRDefault="002171F9" w:rsidP="002171F9">
      <w:pPr>
        <w:pStyle w:val="B1"/>
      </w:pPr>
      <w:r w:rsidRPr="00C37D2B">
        <w:t>-</w:t>
      </w:r>
      <w:r w:rsidRPr="00C37D2B">
        <w:tab/>
        <w:t>a l</w:t>
      </w:r>
      <w:r w:rsidRPr="00C37D2B">
        <w:rPr>
          <w:snapToGrid w:val="0"/>
        </w:rPr>
        <w:t xml:space="preserve">ist of E-RABs which failed to be established shall be </w:t>
      </w:r>
      <w:r w:rsidRPr="00C37D2B">
        <w:t>included</w:t>
      </w:r>
      <w:r w:rsidRPr="00C37D2B">
        <w:rPr>
          <w:snapToGrid w:val="0"/>
        </w:rPr>
        <w:t xml:space="preserve"> in the </w:t>
      </w:r>
      <w:r w:rsidRPr="00C37D2B">
        <w:rPr>
          <w:bCs/>
          <w:i/>
        </w:rPr>
        <w:t>E-RABs Not Admitted List</w:t>
      </w:r>
      <w:r w:rsidRPr="00C37D2B">
        <w:rPr>
          <w:snapToGrid w:val="0"/>
        </w:rPr>
        <w:t xml:space="preserve"> IE.</w:t>
      </w:r>
    </w:p>
    <w:p w14:paraId="3C38DF2B" w14:textId="77777777" w:rsidR="002171F9" w:rsidRPr="00C37D2B" w:rsidRDefault="002171F9" w:rsidP="002171F9">
      <w:pPr>
        <w:pStyle w:val="NO"/>
      </w:pPr>
      <w:r w:rsidRPr="00C37D2B">
        <w:t>NOTE:</w:t>
      </w:r>
      <w:r w:rsidRPr="00C37D2B">
        <w:tab/>
        <w:t xml:space="preserve">The MeNB may trigger the </w:t>
      </w:r>
      <w:r w:rsidRPr="00C37D2B">
        <w:rPr>
          <w:lang w:eastAsia="ja-JP"/>
        </w:rPr>
        <w:t>SgNB</w:t>
      </w:r>
      <w:r w:rsidRPr="00C37D2B">
        <w:t xml:space="preserve"> Addition Preparation procedure in the course of the Inter-MeNB handover without </w:t>
      </w:r>
      <w:r w:rsidRPr="00C37D2B">
        <w:rPr>
          <w:lang w:eastAsia="ja-JP"/>
        </w:rPr>
        <w:t>SgNB</w:t>
      </w:r>
      <w:r w:rsidRPr="00C37D2B">
        <w:t xml:space="preserve"> change procedure as described in TS 37.340 [32]. The deleted E-RABs are not included in the </w:t>
      </w:r>
      <w:r w:rsidRPr="00C37D2B">
        <w:rPr>
          <w:i/>
        </w:rPr>
        <w:t>E-RABs To Be Added List</w:t>
      </w:r>
      <w:r w:rsidRPr="00C37D2B">
        <w:t xml:space="preserve"> IE in the SGNB ADDITION REQUEST message, from MeNB point of view. If the </w:t>
      </w:r>
      <w:r w:rsidRPr="00C37D2B">
        <w:rPr>
          <w:lang w:eastAsia="zh-CN"/>
        </w:rPr>
        <w:t>en-gNB</w:t>
      </w:r>
      <w:r w:rsidRPr="00C37D2B">
        <w:t xml:space="preserve"> reports a certain E-RAB to be successfully established, respective SCG resources, from an </w:t>
      </w:r>
      <w:r w:rsidRPr="00C37D2B">
        <w:rPr>
          <w:lang w:eastAsia="zh-CN"/>
        </w:rPr>
        <w:t>en-gNB</w:t>
      </w:r>
      <w:r w:rsidRPr="00C37D2B">
        <w:t xml:space="preserve"> point of view, may be actually successfully established or modified or kept; if a certain E-RAB is reported to be failed to be established, respective SCG resources, from an </w:t>
      </w:r>
      <w:r w:rsidRPr="00C37D2B">
        <w:rPr>
          <w:lang w:eastAsia="zh-CN"/>
        </w:rPr>
        <w:t>en-gNB</w:t>
      </w:r>
      <w:r w:rsidRPr="00C37D2B">
        <w:t xml:space="preserve"> point of view, may be actually failed to be established or modified or kept.</w:t>
      </w:r>
    </w:p>
    <w:p w14:paraId="6CD64E4F" w14:textId="77777777" w:rsidR="002171F9" w:rsidRPr="00C37D2B" w:rsidRDefault="002171F9" w:rsidP="002171F9">
      <w:r w:rsidRPr="00C37D2B">
        <w:t xml:space="preserve">For each E-RAB successfully established in the en-gNB, the en-gNB shall report to the MeNB, in the SGNB ADDITION REQUEST ACKNOWLEDGE message, the same value in the </w:t>
      </w:r>
      <w:r w:rsidRPr="00C37D2B">
        <w:rPr>
          <w:i/>
        </w:rPr>
        <w:t>EN-DC Resource Configuration</w:t>
      </w:r>
      <w:r w:rsidRPr="00C37D2B">
        <w:t xml:space="preserve"> IE as received in the SGNB ADDITION REQUEST message.</w:t>
      </w:r>
    </w:p>
    <w:p w14:paraId="748716CB" w14:textId="77777777" w:rsidR="002171F9" w:rsidRPr="00C37D2B" w:rsidRDefault="002171F9" w:rsidP="002171F9">
      <w:pPr>
        <w:rPr>
          <w:lang w:eastAsia="zh-CN"/>
        </w:rPr>
      </w:pPr>
      <w:r w:rsidRPr="00C37D2B">
        <w:t xml:space="preserve">For each E-RAB for which allocation of the PDCP entity is requested at the </w:t>
      </w:r>
      <w:r w:rsidRPr="00C37D2B">
        <w:rPr>
          <w:lang w:eastAsia="zh-CN"/>
        </w:rPr>
        <w:t>en-gNB</w:t>
      </w:r>
      <w:r w:rsidRPr="00C37D2B">
        <w:t>:</w:t>
      </w:r>
    </w:p>
    <w:p w14:paraId="7D8271BD" w14:textId="77777777" w:rsidR="002171F9" w:rsidRPr="00C37D2B" w:rsidRDefault="002171F9" w:rsidP="002171F9">
      <w:pPr>
        <w:pStyle w:val="B1"/>
      </w:pPr>
      <w:r w:rsidRPr="00C37D2B">
        <w:t>-</w:t>
      </w:r>
      <w:r w:rsidRPr="00C37D2B">
        <w:tab/>
        <w:t xml:space="preserve">the MeNB may propose to apply forwarding of downlink data by including the </w:t>
      </w:r>
      <w:r w:rsidRPr="00C37D2B">
        <w:rPr>
          <w:i/>
        </w:rPr>
        <w:t>DL Forwarding</w:t>
      </w:r>
      <w:r w:rsidRPr="00C37D2B">
        <w:t xml:space="preserve"> IE within the </w:t>
      </w:r>
      <w:r w:rsidRPr="00C37D2B">
        <w:rPr>
          <w:i/>
        </w:rPr>
        <w:t>E-RABs To be Added Item</w:t>
      </w:r>
      <w:r w:rsidRPr="00C37D2B">
        <w:t xml:space="preserve"> IE of the SGNB ADDITION REQUEST message. For each E-RAB that it has decided to admit, the </w:t>
      </w:r>
      <w:r w:rsidRPr="00C37D2B">
        <w:rPr>
          <w:lang w:eastAsia="zh-CN"/>
        </w:rPr>
        <w:t>en-gNB</w:t>
      </w:r>
      <w:r w:rsidRPr="00C37D2B">
        <w:t xml:space="preserve"> may include the </w:t>
      </w:r>
      <w:r w:rsidRPr="00C37D2B">
        <w:rPr>
          <w:i/>
        </w:rPr>
        <w:t>DL Forwarding GTP Tunnel Endpoint</w:t>
      </w:r>
      <w:r w:rsidRPr="00C37D2B">
        <w:t xml:space="preserve"> IE within the </w:t>
      </w:r>
      <w:r w:rsidRPr="00C37D2B">
        <w:rPr>
          <w:i/>
        </w:rPr>
        <w:t>E-RABs Admitted To Be Added Item</w:t>
      </w:r>
      <w:r w:rsidRPr="00C37D2B">
        <w:t xml:space="preserve"> IE of the SGNB ADDITION REQUEST ACKNOWLEDGE message to indicate that it accepts the proposed forwarding of downlink data for this bearer. This GTP tunnel endpoint may be different from the corresponding GTP tunnel endpoint, i.e the information contained in the </w:t>
      </w:r>
      <w:r w:rsidRPr="00C37D2B">
        <w:rPr>
          <w:rFonts w:eastAsia="Batang" w:cs="Arial"/>
          <w:i/>
          <w:lang w:eastAsia="ja-JP"/>
        </w:rPr>
        <w:t>Transport Layer Address</w:t>
      </w:r>
      <w:r w:rsidRPr="00C37D2B">
        <w:rPr>
          <w:rFonts w:eastAsia="Batang" w:cs="Arial"/>
          <w:lang w:eastAsia="ja-JP"/>
        </w:rPr>
        <w:t xml:space="preserve"> IE and the</w:t>
      </w:r>
      <w:r w:rsidRPr="00C37D2B">
        <w:t xml:space="preserve"> </w:t>
      </w:r>
      <w:r w:rsidRPr="00C37D2B">
        <w:rPr>
          <w:i/>
        </w:rPr>
        <w:t>DL GTP TEID</w:t>
      </w:r>
      <w:r w:rsidRPr="00C37D2B">
        <w:t xml:space="preserve"> IE in the </w:t>
      </w:r>
      <w:r w:rsidRPr="00C37D2B">
        <w:rPr>
          <w:i/>
        </w:rPr>
        <w:t>E-RAB To Be Modified List</w:t>
      </w:r>
      <w:r w:rsidRPr="00C37D2B">
        <w:t xml:space="preserve"> IE of the E-RAB MODIFICATION INDICATION message (see TS 36.413 [4]) depending on implementation choice;</w:t>
      </w:r>
    </w:p>
    <w:p w14:paraId="10525394" w14:textId="77777777" w:rsidR="002171F9" w:rsidRPr="00C37D2B" w:rsidRDefault="002171F9" w:rsidP="002171F9">
      <w:pPr>
        <w:pStyle w:val="B1"/>
        <w:rPr>
          <w:lang w:eastAsia="ja-JP"/>
        </w:rPr>
      </w:pPr>
      <w:r w:rsidRPr="00C37D2B">
        <w:t>-</w:t>
      </w:r>
      <w:r w:rsidRPr="00C37D2B">
        <w:tab/>
        <w:t xml:space="preserve">the </w:t>
      </w:r>
      <w:r w:rsidRPr="00C37D2B">
        <w:rPr>
          <w:lang w:eastAsia="zh-CN"/>
        </w:rPr>
        <w:t>en-gNB</w:t>
      </w:r>
      <w:r w:rsidRPr="00C37D2B">
        <w:t xml:space="preserve"> may include for each bearer in the </w:t>
      </w:r>
      <w:r w:rsidRPr="00C37D2B">
        <w:rPr>
          <w:i/>
          <w:iCs/>
        </w:rPr>
        <w:t>E-RABs Admitted To Be Added List</w:t>
      </w:r>
      <w:r w:rsidRPr="00C37D2B">
        <w:t xml:space="preserve"> IE the </w:t>
      </w:r>
      <w:r w:rsidRPr="00C37D2B">
        <w:rPr>
          <w:i/>
          <w:iCs/>
        </w:rPr>
        <w:t>UL Forwarding GTP Tunnel Endpoint</w:t>
      </w:r>
      <w:r w:rsidRPr="00C37D2B">
        <w:t xml:space="preserve"> IE to indicate that it requests data forwarding of uplink packets to be performed for that bearer.</w:t>
      </w:r>
    </w:p>
    <w:p w14:paraId="415D083E" w14:textId="77777777" w:rsidR="002171F9" w:rsidRPr="00C37D2B" w:rsidRDefault="002171F9" w:rsidP="002171F9">
      <w:pPr>
        <w:pStyle w:val="B1"/>
        <w:rPr>
          <w:lang w:eastAsia="ja-JP"/>
        </w:rPr>
      </w:pPr>
      <w:r w:rsidRPr="00C37D2B">
        <w:t>-</w:t>
      </w:r>
      <w:r w:rsidRPr="00C37D2B">
        <w:tab/>
        <w:t xml:space="preserve">the </w:t>
      </w:r>
      <w:r w:rsidRPr="00C37D2B">
        <w:rPr>
          <w:lang w:eastAsia="zh-CN"/>
        </w:rPr>
        <w:t>en-gNB</w:t>
      </w:r>
      <w:r w:rsidRPr="00C37D2B">
        <w:t xml:space="preserve"> shall use the </w:t>
      </w:r>
      <w:r w:rsidRPr="00C37D2B">
        <w:rPr>
          <w:i/>
        </w:rPr>
        <w:t xml:space="preserve">S1 UL GTP Tunnel Endpoint </w:t>
      </w:r>
      <w:r w:rsidRPr="00C37D2B">
        <w:t xml:space="preserve">IE of the SGNB ADDITION REQUEST message as the </w:t>
      </w:r>
      <w:r w:rsidRPr="00C37D2B">
        <w:rPr>
          <w:lang w:eastAsia="zh-CN"/>
        </w:rPr>
        <w:t>UL S1-U address</w:t>
      </w:r>
      <w:r w:rsidRPr="00C37D2B">
        <w:rPr>
          <w:lang w:eastAsia="ja-JP"/>
        </w:rPr>
        <w:t>.</w:t>
      </w:r>
    </w:p>
    <w:p w14:paraId="29120432" w14:textId="77777777" w:rsidR="002171F9" w:rsidRPr="00C37D2B" w:rsidRDefault="002171F9" w:rsidP="002171F9">
      <w:pPr>
        <w:pStyle w:val="B1"/>
      </w:pPr>
      <w:r w:rsidRPr="00C37D2B">
        <w:t>-</w:t>
      </w:r>
      <w:r w:rsidRPr="00C37D2B">
        <w:tab/>
        <w:t xml:space="preserve">the </w:t>
      </w:r>
      <w:r w:rsidRPr="00C37D2B">
        <w:rPr>
          <w:lang w:eastAsia="ja-JP"/>
        </w:rPr>
        <w:t>M</w:t>
      </w:r>
      <w:r w:rsidRPr="00C37D2B">
        <w:rPr>
          <w:lang w:eastAsia="zh-CN"/>
        </w:rPr>
        <w:t>eNB</w:t>
      </w:r>
      <w:r w:rsidRPr="00C37D2B">
        <w:t xml:space="preserve"> shall use the </w:t>
      </w:r>
      <w:r w:rsidRPr="00C37D2B">
        <w:rPr>
          <w:i/>
        </w:rPr>
        <w:t xml:space="preserve">SgNB UL GTP Tunnel Endpoint at PDCP </w:t>
      </w:r>
      <w:r w:rsidRPr="00C37D2B">
        <w:t xml:space="preserve">IE </w:t>
      </w:r>
      <w:r w:rsidRPr="00C37D2B">
        <w:rPr>
          <w:lang w:eastAsia="ja-JP"/>
        </w:rPr>
        <w:t>of</w:t>
      </w:r>
      <w:r w:rsidRPr="00C37D2B">
        <w:t xml:space="preserve"> the SGNB ADDITION REQUEST ACKNOWLEDGE message as the </w:t>
      </w:r>
      <w:r w:rsidRPr="00C37D2B">
        <w:rPr>
          <w:lang w:eastAsia="zh-CN"/>
        </w:rPr>
        <w:t>UL X2-U address</w:t>
      </w:r>
      <w:r w:rsidRPr="00C37D2B">
        <w:rPr>
          <w:lang w:eastAsia="ja-JP"/>
        </w:rPr>
        <w:t>.</w:t>
      </w:r>
    </w:p>
    <w:p w14:paraId="3337CB8E" w14:textId="77777777" w:rsidR="002171F9" w:rsidRPr="00C37D2B" w:rsidRDefault="002171F9" w:rsidP="002171F9">
      <w:pPr>
        <w:pStyle w:val="B1"/>
        <w:rPr>
          <w:lang w:eastAsia="zh-CN"/>
        </w:rPr>
      </w:pPr>
      <w:r w:rsidRPr="00C37D2B">
        <w:t>-</w:t>
      </w:r>
      <w:r w:rsidRPr="00C37D2B">
        <w:tab/>
        <w:t xml:space="preserve">if the SGNB </w:t>
      </w:r>
      <w:r w:rsidRPr="00C37D2B">
        <w:rPr>
          <w:snapToGrid w:val="0"/>
        </w:rPr>
        <w:t xml:space="preserve">ADDITION </w:t>
      </w:r>
      <w:r w:rsidRPr="00C37D2B">
        <w:t xml:space="preserve">REQUEST message contains for an E-RAB to be </w:t>
      </w:r>
      <w:r w:rsidRPr="00C37D2B">
        <w:rPr>
          <w:lang w:eastAsia="zh-CN"/>
        </w:rPr>
        <w:t>added</w:t>
      </w:r>
      <w:r w:rsidRPr="00C37D2B">
        <w:t xml:space="preserve"> which is requested to be configured with MCG resources the </w:t>
      </w:r>
      <w:r w:rsidRPr="00C37D2B">
        <w:rPr>
          <w:i/>
        </w:rPr>
        <w:t>MeNB DL GTP Tunnel Endpoint at MCG</w:t>
      </w:r>
      <w:r w:rsidRPr="00C37D2B">
        <w:t xml:space="preserve"> IE the </w:t>
      </w:r>
      <w:r w:rsidRPr="00C37D2B">
        <w:rPr>
          <w:lang w:eastAsia="zh-CN"/>
        </w:rPr>
        <w:t>en-gNB</w:t>
      </w:r>
      <w:r w:rsidRPr="00C37D2B">
        <w:t xml:space="preserve"> shall use it as the </w:t>
      </w:r>
      <w:r w:rsidRPr="00C37D2B">
        <w:rPr>
          <w:lang w:eastAsia="zh-CN"/>
        </w:rPr>
        <w:t>D</w:t>
      </w:r>
      <w:r w:rsidRPr="00C37D2B">
        <w:t xml:space="preserve">L </w:t>
      </w:r>
      <w:r w:rsidRPr="00C37D2B">
        <w:rPr>
          <w:lang w:eastAsia="zh-CN"/>
        </w:rPr>
        <w:t>X2</w:t>
      </w:r>
      <w:r w:rsidRPr="00C37D2B">
        <w:t>-U address for delivery of DL PDCP PDUs.</w:t>
      </w:r>
    </w:p>
    <w:p w14:paraId="7E88D4CF" w14:textId="77777777" w:rsidR="002171F9" w:rsidRPr="00C37D2B" w:rsidRDefault="002171F9" w:rsidP="002171F9">
      <w:pPr>
        <w:pStyle w:val="B1"/>
      </w:pPr>
      <w:r w:rsidRPr="00C37D2B">
        <w:t>-</w:t>
      </w:r>
      <w:r w:rsidRPr="00C37D2B">
        <w:tab/>
        <w:t xml:space="preserve">the </w:t>
      </w:r>
      <w:r w:rsidRPr="00C37D2B">
        <w:rPr>
          <w:lang w:eastAsia="zh-CN"/>
        </w:rPr>
        <w:t>en-gNB</w:t>
      </w:r>
      <w:r w:rsidRPr="00C37D2B">
        <w:t xml:space="preserve"> shall include in the SGNB </w:t>
      </w:r>
      <w:r w:rsidRPr="00C37D2B">
        <w:rPr>
          <w:snapToGrid w:val="0"/>
        </w:rPr>
        <w:t xml:space="preserve">ADDITION </w:t>
      </w:r>
      <w:r w:rsidRPr="00C37D2B">
        <w:t xml:space="preserve">REQUEST ACKNOWLEDGE message the </w:t>
      </w:r>
      <w:r w:rsidRPr="00C37D2B">
        <w:rPr>
          <w:i/>
        </w:rPr>
        <w:t>S1 DL GTP Tunnel Endpoint at the SgNB</w:t>
      </w:r>
      <w:r w:rsidRPr="00C37D2B">
        <w:t xml:space="preserve"> IE.</w:t>
      </w:r>
    </w:p>
    <w:p w14:paraId="6258FB50" w14:textId="77777777" w:rsidR="002171F9" w:rsidRPr="00C37D2B" w:rsidRDefault="002171F9" w:rsidP="002171F9">
      <w:pPr>
        <w:pStyle w:val="B1"/>
      </w:pPr>
      <w:r w:rsidRPr="00C37D2B">
        <w:t>-</w:t>
      </w:r>
      <w:r w:rsidRPr="00C37D2B">
        <w:tab/>
        <w:t xml:space="preserve">the </w:t>
      </w:r>
      <w:r w:rsidRPr="00C37D2B">
        <w:rPr>
          <w:lang w:eastAsia="zh-CN"/>
        </w:rPr>
        <w:t>en-gNB</w:t>
      </w:r>
      <w:r w:rsidRPr="00C37D2B">
        <w:t xml:space="preserve"> shall include in the SGNB ADDITION REQUEST ACKNOWLEDGE message the </w:t>
      </w:r>
      <w:r w:rsidRPr="00C37D2B">
        <w:rPr>
          <w:i/>
        </w:rPr>
        <w:t>RLC Mode</w:t>
      </w:r>
      <w:r w:rsidRPr="00C37D2B">
        <w:t xml:space="preserve"> IE.</w:t>
      </w:r>
    </w:p>
    <w:p w14:paraId="0AAE1E7B" w14:textId="77777777" w:rsidR="002171F9" w:rsidRPr="00C37D2B" w:rsidRDefault="002171F9" w:rsidP="002171F9">
      <w:pPr>
        <w:pStyle w:val="B1"/>
      </w:pPr>
      <w:r w:rsidRPr="00C37D2B">
        <w:t>-</w:t>
      </w:r>
      <w:r w:rsidRPr="00C37D2B">
        <w:tab/>
        <w:t xml:space="preserve">the en-gNB may include for each bearer in the </w:t>
      </w:r>
      <w:r w:rsidRPr="00C37D2B">
        <w:rPr>
          <w:i/>
        </w:rPr>
        <w:t>E-RABs Admitted To Be Added List</w:t>
      </w:r>
      <w:r w:rsidRPr="00C37D2B">
        <w:t xml:space="preserve"> IE in the SGNB ADDITION REQUEST ACKNOWLEDGE the </w:t>
      </w:r>
      <w:r w:rsidRPr="00C37D2B">
        <w:rPr>
          <w:i/>
        </w:rPr>
        <w:t xml:space="preserve">PDCP SN Length </w:t>
      </w:r>
      <w:r w:rsidRPr="00C37D2B">
        <w:t>IE to indicate the PDCP SN length for that bearer.</w:t>
      </w:r>
    </w:p>
    <w:p w14:paraId="54D4162C" w14:textId="77777777" w:rsidR="002171F9" w:rsidRPr="00C37D2B" w:rsidRDefault="002171F9" w:rsidP="002171F9">
      <w:pPr>
        <w:pStyle w:val="B1"/>
      </w:pPr>
      <w:r w:rsidRPr="00C37D2B">
        <w:t>-</w:t>
      </w:r>
      <w:r w:rsidRPr="00C37D2B">
        <w:tab/>
        <w:t xml:space="preserve">If the </w:t>
      </w:r>
      <w:r w:rsidRPr="00C37D2B">
        <w:rPr>
          <w:i/>
        </w:rPr>
        <w:t>RLC Mode</w:t>
      </w:r>
      <w:r w:rsidRPr="00C37D2B">
        <w:t xml:space="preserve"> IE is included for an E-RAB within the </w:t>
      </w:r>
      <w:r w:rsidRPr="00C37D2B">
        <w:rPr>
          <w:i/>
        </w:rPr>
        <w:t>E-RABs To be Added List</w:t>
      </w:r>
      <w:r w:rsidRPr="00C37D2B">
        <w:t xml:space="preserve"> IE in the SGNB ADDITION REQUEST message, it indicates the mode that the MeNB used for the E-RAB when it was hosted at the MeNB.</w:t>
      </w:r>
    </w:p>
    <w:p w14:paraId="67636661"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en-gNB and is set to "non IP", the en-gNB shall, if supported, not perform </w:t>
      </w:r>
      <w:r>
        <w:t xml:space="preserve">IP </w:t>
      </w:r>
      <w:r w:rsidRPr="00C37D2B">
        <w:t>header compression for the concerned E-RAB.</w:t>
      </w:r>
      <w:r w:rsidRPr="00A804E9">
        <w:t xml:space="preserve"> </w:t>
      </w:r>
    </w:p>
    <w:p w14:paraId="6B5B939E" w14:textId="70E120BE" w:rsidR="002171F9" w:rsidRPr="00C37D2B" w:rsidRDefault="002171F9" w:rsidP="002171F9">
      <w:pPr>
        <w:pStyle w:val="B1"/>
      </w:pPr>
      <w:r>
        <w:t>-</w:t>
      </w:r>
      <w:r>
        <w:tab/>
      </w:r>
      <w:r>
        <w:rPr>
          <w:lang w:eastAsia="zh-CN"/>
        </w:rPr>
        <w:t xml:space="preserve">If the </w:t>
      </w:r>
      <w:r>
        <w:rPr>
          <w:i/>
        </w:rPr>
        <w:t>Ethernet</w:t>
      </w:r>
      <w:r w:rsidRPr="00AA5DA2">
        <w:rPr>
          <w:i/>
        </w:rPr>
        <w:t xml:space="preserve"> Type</w:t>
      </w:r>
      <w:r w:rsidRPr="00AA5DA2">
        <w:t xml:space="preserve"> IE</w:t>
      </w:r>
      <w:r>
        <w:t xml:space="preserve"> for the concerned E-RAB is received by the en-gNB and is set to </w:t>
      </w:r>
      <w:ins w:id="1379" w:author="Ericsson User" w:date="2020-08-04T08:54:00Z">
        <w:r w:rsidR="00887FE7" w:rsidRPr="00C37D2B">
          <w:t>"</w:t>
        </w:r>
      </w:ins>
      <w:del w:id="1380" w:author="Ericsson User" w:date="2020-08-04T08:54:00Z">
        <w:r w:rsidDel="00887FE7">
          <w:delText>“</w:delText>
        </w:r>
      </w:del>
      <w:r>
        <w:t>True</w:t>
      </w:r>
      <w:ins w:id="1381" w:author="Ericsson User" w:date="2020-08-04T08:54:00Z">
        <w:r w:rsidR="00887FE7" w:rsidRPr="00C37D2B">
          <w:t>"</w:t>
        </w:r>
      </w:ins>
      <w:del w:id="1382" w:author="Ericsson User" w:date="2020-08-04T08:54:00Z">
        <w:r w:rsidDel="00887FE7">
          <w:delText>”</w:delText>
        </w:r>
      </w:del>
      <w:r>
        <w:t>, the en-gNB shall, if supported, take this into account to perform header compression appropriately</w:t>
      </w:r>
      <w:r w:rsidRPr="00C0352D">
        <w:t xml:space="preserve"> </w:t>
      </w:r>
      <w:r w:rsidRPr="00AA5DA2">
        <w:t>for the concerned E-RAB.</w:t>
      </w:r>
    </w:p>
    <w:p w14:paraId="333B0252" w14:textId="77777777" w:rsidR="002171F9" w:rsidRPr="00C37D2B" w:rsidRDefault="002171F9" w:rsidP="002171F9">
      <w:r w:rsidRPr="00C37D2B">
        <w:t>Upon reception of the SGNB ADDITION REQUEST ACKNOWLEDGE message the MeNB shall stop the timer T</w:t>
      </w:r>
      <w:r w:rsidRPr="00C37D2B">
        <w:rPr>
          <w:vertAlign w:val="subscript"/>
        </w:rPr>
        <w:t>DCprep</w:t>
      </w:r>
      <w:r w:rsidRPr="00C37D2B">
        <w:t>.</w:t>
      </w:r>
    </w:p>
    <w:p w14:paraId="79D4C93F" w14:textId="77777777" w:rsidR="002171F9" w:rsidRPr="00C37D2B" w:rsidRDefault="002171F9" w:rsidP="002171F9">
      <w:pPr>
        <w:rPr>
          <w:snapToGrid w:val="0"/>
        </w:rPr>
      </w:pPr>
      <w:r w:rsidRPr="00C37D2B">
        <w:rPr>
          <w:snapToGrid w:val="0"/>
        </w:rPr>
        <w:t xml:space="preserve">If the SGNB ADDITION </w:t>
      </w:r>
      <w:r w:rsidRPr="00C37D2B">
        <w:t xml:space="preserve">ACKNOWLEDGE </w:t>
      </w:r>
      <w:r w:rsidRPr="00C37D2B">
        <w:rPr>
          <w:snapToGrid w:val="0"/>
        </w:rPr>
        <w:t xml:space="preserve">message contains the </w:t>
      </w:r>
      <w:r w:rsidRPr="00C37D2B">
        <w:rPr>
          <w:i/>
          <w:lang w:eastAsia="ja-JP"/>
        </w:rPr>
        <w:t>SgNB Resource Coordination Information</w:t>
      </w:r>
      <w:r w:rsidRPr="00C37D2B">
        <w:t xml:space="preserve"> IE</w:t>
      </w:r>
      <w:r w:rsidRPr="00C37D2B">
        <w:rPr>
          <w:snapToGrid w:val="0"/>
        </w:rPr>
        <w:t xml:space="preserv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73395E55" w14:textId="77777777" w:rsidR="002171F9" w:rsidRPr="00C37D2B" w:rsidRDefault="002171F9" w:rsidP="002171F9">
      <w:r w:rsidRPr="00C37D2B">
        <w:t xml:space="preserve">If the </w:t>
      </w:r>
      <w:r w:rsidRPr="00C37D2B">
        <w:rPr>
          <w:i/>
        </w:rPr>
        <w:t>SgNB UE X2AP ID</w:t>
      </w:r>
      <w:r w:rsidRPr="00C37D2B">
        <w:t xml:space="preserve"> IE is contained in the SGNB ADDITION REQUEST message, the </w:t>
      </w:r>
      <w:r w:rsidRPr="00C37D2B">
        <w:rPr>
          <w:lang w:eastAsia="zh-CN"/>
        </w:rPr>
        <w:t>en-gNB</w:t>
      </w:r>
      <w:r w:rsidRPr="00C37D2B">
        <w:t xml:space="preserve"> shall, if supported, store this information and use it as defined in TS 37.340 [32].</w:t>
      </w:r>
    </w:p>
    <w:p w14:paraId="7AE4EB2C" w14:textId="77777777" w:rsidR="002171F9" w:rsidRPr="00C37D2B" w:rsidRDefault="002171F9" w:rsidP="002171F9">
      <w:r w:rsidRPr="00C37D2B">
        <w:t xml:space="preserve">If the SGNB ADDITION REQUEST message contains the </w:t>
      </w:r>
      <w:r w:rsidRPr="00C37D2B">
        <w:rPr>
          <w:i/>
          <w:lang w:eastAsia="ja-JP"/>
        </w:rPr>
        <w:t>SGNB Addition Trigger Indication</w:t>
      </w:r>
      <w:r w:rsidRPr="00C37D2B">
        <w:t>, t</w:t>
      </w:r>
      <w:r w:rsidRPr="00C37D2B">
        <w:rPr>
          <w:lang w:eastAsia="zh-CN"/>
        </w:rPr>
        <w:t xml:space="preserve">he en-gNB shall include the </w:t>
      </w:r>
      <w:r w:rsidRPr="00C37D2B">
        <w:rPr>
          <w:i/>
          <w:lang w:eastAsia="ja-JP"/>
        </w:rPr>
        <w:t>RRC config indication</w:t>
      </w:r>
      <w:r w:rsidRPr="00C37D2B">
        <w:rPr>
          <w:lang w:eastAsia="ja-JP"/>
        </w:rPr>
        <w:t xml:space="preserve"> IE in the </w:t>
      </w:r>
      <w:r w:rsidRPr="00C37D2B">
        <w:t xml:space="preserve">SGNB ADDITION REQUEST ACKNOWLEDGE message to inform the MeNB if the en-gNB applied full or delta configuration, </w:t>
      </w:r>
      <w:r w:rsidRPr="00C37D2B">
        <w:rPr>
          <w:lang w:eastAsia="zh-CN"/>
        </w:rPr>
        <w:t>as specified in TS 37.340 [32]</w:t>
      </w:r>
      <w:r w:rsidRPr="00C37D2B">
        <w:t>.</w:t>
      </w:r>
    </w:p>
    <w:p w14:paraId="3B1EE069" w14:textId="77777777" w:rsidR="002171F9" w:rsidRPr="00C37D2B" w:rsidRDefault="002171F9" w:rsidP="002171F9">
      <w:pPr>
        <w:rPr>
          <w:rFonts w:cs="Arial"/>
          <w:lang w:eastAsia="ja-JP"/>
        </w:rPr>
      </w:pPr>
      <w:r w:rsidRPr="00C37D2B">
        <w:t xml:space="preserve">If the en-gNB receives for an E-RAB for which the PDCP entiy is allocated at the MeNB 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zh-CN"/>
        </w:rPr>
        <w:t xml:space="preserve"> IE </w:t>
      </w:r>
      <w:r w:rsidRPr="00C37D2B">
        <w:rPr>
          <w:rFonts w:cs="Arial"/>
          <w:lang w:eastAsia="ja-JP"/>
        </w:rPr>
        <w:t xml:space="preserve">in the SGNB ADDITION REQUEST message, it may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 if PDCP duplication is configured at the en-gNB.</w:t>
      </w:r>
    </w:p>
    <w:p w14:paraId="2A93E580" w14:textId="77777777" w:rsidR="002171F9" w:rsidRPr="00C37D2B" w:rsidRDefault="002171F9" w:rsidP="002171F9">
      <w:pPr>
        <w:rPr>
          <w:rFonts w:cs="Arial"/>
          <w:lang w:eastAsia="ja-JP"/>
        </w:rPr>
      </w:pPr>
      <w:r w:rsidRPr="00C37D2B">
        <w:t xml:space="preserve">If the SGNB ADDITION REQUEST message contains the </w:t>
      </w:r>
      <w:r w:rsidRPr="00C37D2B">
        <w:rPr>
          <w:i/>
          <w:lang w:eastAsia="zh-CN"/>
        </w:rPr>
        <w:t xml:space="preserve">UL </w:t>
      </w:r>
      <w:r w:rsidRPr="00C37D2B">
        <w:rPr>
          <w:i/>
        </w:rPr>
        <w:t xml:space="preserve">PDCP SN Length </w:t>
      </w:r>
      <w:r w:rsidRPr="00C37D2B">
        <w:t>IE</w:t>
      </w:r>
      <w:r w:rsidRPr="00C37D2B">
        <w:rPr>
          <w:lang w:eastAsia="zh-CN"/>
        </w:rPr>
        <w:t xml:space="preserve"> and the </w:t>
      </w:r>
      <w:r w:rsidRPr="00C37D2B">
        <w:rPr>
          <w:i/>
        </w:rPr>
        <w:t xml:space="preserve">DL PDCP SN Length </w:t>
      </w:r>
      <w:r w:rsidRPr="00C37D2B">
        <w:t xml:space="preserve">IE, the </w:t>
      </w:r>
      <w:r w:rsidRPr="00C37D2B">
        <w:rPr>
          <w:lang w:eastAsia="zh-CN"/>
        </w:rPr>
        <w:t>en-gNB</w:t>
      </w:r>
      <w:r w:rsidRPr="00C37D2B">
        <w:t xml:space="preserve"> shall, if supported, store this information and use it</w:t>
      </w:r>
      <w:r w:rsidRPr="00C37D2B">
        <w:rPr>
          <w:lang w:eastAsia="zh-CN"/>
        </w:rPr>
        <w:t xml:space="preserve"> for lower layer configuration of the concerned MN terminated bearer</w:t>
      </w:r>
      <w:r w:rsidRPr="00C37D2B">
        <w:rPr>
          <w:snapToGrid w:val="0"/>
          <w:lang w:eastAsia="zh-CN"/>
        </w:rPr>
        <w:t>.</w:t>
      </w:r>
    </w:p>
    <w:p w14:paraId="06D832AD" w14:textId="77777777" w:rsidR="002171F9" w:rsidRPr="00C37D2B" w:rsidRDefault="002171F9" w:rsidP="002171F9">
      <w:r w:rsidRPr="00C37D2B">
        <w:t xml:space="preserve">The SgNB may include the </w:t>
      </w:r>
      <w:r w:rsidRPr="00C37D2B">
        <w:rPr>
          <w:i/>
          <w:lang w:eastAsia="ja-JP"/>
        </w:rPr>
        <w:t>Location Information</w:t>
      </w:r>
      <w:r w:rsidRPr="00C37D2B">
        <w:rPr>
          <w:i/>
        </w:rPr>
        <w:t xml:space="preserve"> </w:t>
      </w:r>
      <w:r w:rsidRPr="00C37D2B">
        <w:rPr>
          <w:i/>
          <w:lang w:eastAsia="ja-JP"/>
        </w:rPr>
        <w:t>at SgNB</w:t>
      </w:r>
      <w:r w:rsidRPr="00C37D2B">
        <w:rPr>
          <w:lang w:eastAsia="ja-JP"/>
        </w:rPr>
        <w:t xml:space="preserve"> IE in the SGNB ADDITION REQUEST ACKNOWLEDGE message</w:t>
      </w:r>
      <w:r w:rsidRPr="00C37D2B">
        <w:t>, if respective information is available at the SgNB.</w:t>
      </w:r>
    </w:p>
    <w:p w14:paraId="2F1CBBCA" w14:textId="77777777" w:rsidR="002171F9" w:rsidRPr="00C37D2B" w:rsidRDefault="002171F9" w:rsidP="002171F9">
      <w:r w:rsidRPr="00C37D2B">
        <w:t xml:space="preserve">If the </w:t>
      </w:r>
      <w:r w:rsidRPr="00C37D2B">
        <w:rPr>
          <w:i/>
        </w:rPr>
        <w:t>Location Information at SgNB Reporting</w:t>
      </w:r>
      <w:r w:rsidRPr="00C37D2B">
        <w:t xml:space="preserve"> IE set to "pscell" is included in the SGNB ADDITION REQUEST, the SgNB shall start providing information about the current location of the UE. If the </w:t>
      </w:r>
      <w:r w:rsidRPr="00C37D2B">
        <w:rPr>
          <w:i/>
        </w:rPr>
        <w:t xml:space="preserve">Location Information at SgNB </w:t>
      </w:r>
      <w:r w:rsidRPr="00C37D2B">
        <w:t xml:space="preserve">IE is included in the SGNB ADDITION REQUEST ACKNOWLEDGE, the MeNB shall store the included information </w:t>
      </w:r>
      <w:bookmarkStart w:id="1383" w:name="_Hlk16588950"/>
      <w:r w:rsidRPr="00C37D2B">
        <w:t>so that it may be transferred</w:t>
      </w:r>
      <w:bookmarkEnd w:id="1383"/>
      <w:r w:rsidRPr="00C37D2B">
        <w:t xml:space="preserve"> towards the MME.</w:t>
      </w:r>
    </w:p>
    <w:p w14:paraId="7C5CFCE9" w14:textId="77777777" w:rsidR="002171F9" w:rsidRDefault="002171F9" w:rsidP="002171F9">
      <w:pPr>
        <w:rPr>
          <w:rFonts w:eastAsia="SimSun"/>
          <w:snapToGrid w:val="0"/>
        </w:rPr>
      </w:pPr>
      <w:r w:rsidRPr="00C37D2B">
        <w:rPr>
          <w:rFonts w:cs="Arial"/>
          <w:lang w:eastAsia="ja-JP"/>
        </w:rPr>
        <w:t xml:space="preserve">If </w:t>
      </w:r>
      <w:r w:rsidRPr="00C37D2B">
        <w:rPr>
          <w:rFonts w:cs="Arial"/>
          <w:i/>
          <w:lang w:eastAsia="ja-JP"/>
        </w:rPr>
        <w:t>Trace Activation</w:t>
      </w:r>
      <w:r w:rsidRPr="00C37D2B">
        <w:rPr>
          <w:rFonts w:cs="Arial"/>
          <w:lang w:eastAsia="ja-JP"/>
        </w:rPr>
        <w:t xml:space="preserve"> IE has previously been received for this UE, it shall be included in the SGNB ADDITION REQUEST message</w:t>
      </w:r>
      <w:r w:rsidRPr="00C37D2B">
        <w:rPr>
          <w:snapToGrid w:val="0"/>
        </w:rPr>
        <w:t xml:space="preserve">. If the </w:t>
      </w:r>
      <w:r w:rsidRPr="00C37D2B">
        <w:rPr>
          <w:rFonts w:eastAsia="Batang"/>
          <w:i/>
          <w:iCs/>
        </w:rPr>
        <w:t>Trace Activation</w:t>
      </w:r>
      <w:r w:rsidRPr="00C37D2B">
        <w:rPr>
          <w:rFonts w:eastAsia="Batang"/>
        </w:rPr>
        <w:t xml:space="preserve"> IE</w:t>
      </w:r>
      <w:r w:rsidRPr="00C37D2B">
        <w:rPr>
          <w:snapToGrid w:val="0"/>
        </w:rPr>
        <w:t xml:space="preserve"> is included in the </w:t>
      </w:r>
      <w:r w:rsidRPr="00C37D2B">
        <w:t xml:space="preserve">SGNB ADDITION REQUEST </w:t>
      </w:r>
      <w:r w:rsidRPr="00C37D2B">
        <w:rPr>
          <w:snapToGrid w:val="0"/>
        </w:rPr>
        <w:t xml:space="preserve">message, the en-gNB shall, if supported, initiate the requested trace function as described in TS 32.422 [6]. </w:t>
      </w:r>
      <w:r w:rsidRPr="00955374">
        <w:rPr>
          <w:rFonts w:eastAsia="SimSun"/>
        </w:rPr>
        <w:t xml:space="preserve">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sidRPr="00955374">
        <w:rPr>
          <w:rFonts w:eastAsia="SimSun"/>
          <w:snapToGrid w:val="0"/>
        </w:rPr>
        <w:t>, the en-gNB shall</w:t>
      </w:r>
      <w:r w:rsidRPr="00955374">
        <w:rPr>
          <w:rFonts w:eastAsia="SimSun"/>
        </w:rPr>
        <w:t xml:space="preserve"> </w:t>
      </w:r>
      <w:r w:rsidRPr="00955374">
        <w:rPr>
          <w:rFonts w:eastAsia="SimSun"/>
          <w:snapToGrid w:val="0"/>
        </w:rPr>
        <w:t xml:space="preserve">take it into account for MDT </w:t>
      </w:r>
      <w:r>
        <w:rPr>
          <w:rFonts w:eastAsia="SimSun"/>
          <w:snapToGrid w:val="0"/>
        </w:rPr>
        <w:t xml:space="preserve">function </w:t>
      </w:r>
      <w:r w:rsidRPr="00955374">
        <w:rPr>
          <w:rFonts w:eastAsia="SimSun"/>
          <w:snapToGrid w:val="0"/>
        </w:rPr>
        <w:t>as described in TS 37.320 [31].</w:t>
      </w:r>
    </w:p>
    <w:p w14:paraId="165F7042" w14:textId="77777777" w:rsidR="002171F9" w:rsidRPr="00C37D2B" w:rsidRDefault="002171F9" w:rsidP="002171F9">
      <w:r w:rsidRPr="00C37D2B">
        <w:t xml:space="preserve">If the </w:t>
      </w:r>
      <w:r w:rsidRPr="00C37D2B">
        <w:rPr>
          <w:i/>
        </w:rPr>
        <w:t>Management Based MDT Allowed</w:t>
      </w:r>
      <w:r w:rsidRPr="00C37D2B">
        <w:t xml:space="preserve"> IE only or the </w:t>
      </w:r>
      <w:r w:rsidRPr="00C37D2B">
        <w:rPr>
          <w:i/>
        </w:rPr>
        <w:t>Management Based MDT Allowed</w:t>
      </w:r>
      <w:r w:rsidRPr="00C37D2B">
        <w:t xml:space="preserve"> IE and the </w:t>
      </w:r>
      <w:r w:rsidRPr="00C37D2B">
        <w:rPr>
          <w:i/>
        </w:rPr>
        <w:t>Management Based MDT PLMN List</w:t>
      </w:r>
      <w:r w:rsidRPr="00C37D2B">
        <w:t xml:space="preserve"> IE is contained in the </w:t>
      </w:r>
      <w:r w:rsidRPr="00955374">
        <w:rPr>
          <w:rFonts w:eastAsia="SimSun" w:cs="Arial"/>
          <w:lang w:eastAsia="ja-JP"/>
        </w:rPr>
        <w:t>SGNB ADDITION REQUEST</w:t>
      </w:r>
      <w:r w:rsidRPr="00C37D2B">
        <w:t xml:space="preserve"> message, the </w:t>
      </w:r>
      <w:r>
        <w:t>en-g</w:t>
      </w:r>
      <w:r w:rsidRPr="00C37D2B">
        <w:t>NB shall, if supported, store the received information in the UE context, and use this information to allow subsequent selection of the UE for management based MDT defined in TS 32.422 [6].</w:t>
      </w:r>
    </w:p>
    <w:p w14:paraId="66623FF5" w14:textId="77777777" w:rsidR="002171F9" w:rsidRDefault="002171F9" w:rsidP="002171F9">
      <w:pPr>
        <w:rPr>
          <w:snapToGrid w:val="0"/>
        </w:rPr>
      </w:pPr>
      <w:r w:rsidRPr="00C37D2B">
        <w:t xml:space="preserve">The </w:t>
      </w:r>
      <w:r>
        <w:t>M</w:t>
      </w:r>
      <w:r w:rsidRPr="00C37D2B">
        <w:t xml:space="preserve">eNB shall, if supported and available in the UE context, include the </w:t>
      </w:r>
      <w:r w:rsidRPr="00C37D2B">
        <w:rPr>
          <w:i/>
        </w:rPr>
        <w:t>Management Based MDT Allowed</w:t>
      </w:r>
      <w:r w:rsidRPr="00C37D2B">
        <w:t xml:space="preserve"> IE and the </w:t>
      </w:r>
      <w:r w:rsidRPr="00C37D2B">
        <w:rPr>
          <w:i/>
        </w:rPr>
        <w:t>Management Based MDT PLMN List</w:t>
      </w:r>
      <w:r w:rsidRPr="00C37D2B">
        <w:t xml:space="preserve"> IE in the </w:t>
      </w:r>
      <w:r w:rsidRPr="00955374">
        <w:rPr>
          <w:rFonts w:eastAsia="SimSun" w:cs="Arial"/>
          <w:lang w:eastAsia="ja-JP"/>
        </w:rPr>
        <w:t>SGNB ADDITION REQUEST</w:t>
      </w:r>
      <w:r w:rsidRPr="00C37D2B">
        <w:t xml:space="preserve"> message.</w:t>
      </w:r>
    </w:p>
    <w:p w14:paraId="623C8BBE" w14:textId="77777777" w:rsidR="002171F9" w:rsidRPr="00C37D2B" w:rsidRDefault="002171F9" w:rsidP="002171F9">
      <w:pPr>
        <w:rPr>
          <w:snapToGrid w:val="0"/>
        </w:rPr>
      </w:pPr>
      <w:r w:rsidRPr="00FF1BAF">
        <w:t>I</w:t>
      </w:r>
      <w:r w:rsidRPr="00303D38">
        <w:rPr>
          <w:snapToGrid w:val="0"/>
        </w:rPr>
        <w:t xml:space="preserve">f the </w:t>
      </w:r>
      <w:r w:rsidRPr="00303D38">
        <w:rPr>
          <w:i/>
          <w:snapToGrid w:val="0"/>
        </w:rPr>
        <w:t>UE Context Reference at Source NG-RAN</w:t>
      </w:r>
      <w:r w:rsidRPr="00303D38">
        <w:rPr>
          <w:snapToGrid w:val="0"/>
        </w:rPr>
        <w:t xml:space="preserve"> IE </w:t>
      </w:r>
      <w:r w:rsidRPr="00DB30BA">
        <w:rPr>
          <w:snapToGrid w:val="0"/>
        </w:rPr>
        <w:t xml:space="preserve">is contained in the SGNB ADDITION REQUEST message, the en-gNB shall, if supported, store this information and use it </w:t>
      </w:r>
      <w:r>
        <w:rPr>
          <w:snapToGrid w:val="0"/>
        </w:rPr>
        <w:t xml:space="preserve">for UE context retrieval and </w:t>
      </w:r>
      <w:r w:rsidRPr="003704F9">
        <w:rPr>
          <w:snapToGrid w:val="0"/>
        </w:rPr>
        <w:t xml:space="preserve">allocate data forwarding resources </w:t>
      </w:r>
      <w:r>
        <w:rPr>
          <w:snapToGrid w:val="0"/>
          <w:lang w:eastAsia="zh-CN"/>
        </w:rPr>
        <w:t xml:space="preserve">as </w:t>
      </w:r>
      <w:r w:rsidRPr="00303D38">
        <w:rPr>
          <w:rFonts w:eastAsia="SimSun"/>
          <w:lang w:eastAsia="zh-CN"/>
        </w:rPr>
        <w:t>specified in TS 37.340 [</w:t>
      </w:r>
      <w:r>
        <w:rPr>
          <w:rFonts w:eastAsia="SimSun"/>
          <w:lang w:eastAsia="zh-CN"/>
        </w:rPr>
        <w:t>32</w:t>
      </w:r>
      <w:r w:rsidRPr="00303D38">
        <w:rPr>
          <w:rFonts w:eastAsia="SimSun"/>
          <w:lang w:eastAsia="zh-CN"/>
        </w:rPr>
        <w:t>].</w:t>
      </w:r>
    </w:p>
    <w:p w14:paraId="47C9EDE3" w14:textId="77777777" w:rsidR="002171F9" w:rsidRDefault="002171F9" w:rsidP="002171F9">
      <w:pPr>
        <w:rPr>
          <w:snapToGrid w:val="0"/>
          <w:lang w:eastAsia="ja-JP"/>
        </w:rPr>
      </w:pPr>
      <w:r>
        <w:rPr>
          <w:snapToGrid w:val="0"/>
          <w:lang w:eastAsia="ja-JP"/>
        </w:rPr>
        <w:t xml:space="preserve">The MeNB may request the en-gNB to configure the SRB3 by including the </w:t>
      </w:r>
      <w:r>
        <w:rPr>
          <w:i/>
          <w:iCs/>
          <w:snapToGrid w:val="0"/>
          <w:lang w:eastAsia="ja-JP"/>
        </w:rPr>
        <w:t>Requested Fast MCG recovery via SRB3</w:t>
      </w:r>
      <w:r>
        <w:rPr>
          <w:snapToGrid w:val="0"/>
          <w:lang w:eastAsia="ja-JP"/>
        </w:rPr>
        <w:t xml:space="preserve"> IE in the SGNB ADDITION REQUEST message. The en-gNB may include the </w:t>
      </w:r>
      <w:r>
        <w:rPr>
          <w:i/>
          <w:iCs/>
          <w:lang w:eastAsia="ja-JP"/>
        </w:rPr>
        <w:t xml:space="preserve">Available fast MCG recovery via SRB3 </w:t>
      </w:r>
      <w:r>
        <w:rPr>
          <w:snapToGrid w:val="0"/>
          <w:lang w:eastAsia="ja-JP"/>
        </w:rPr>
        <w:t xml:space="preserve">IE in the </w:t>
      </w:r>
      <w:r>
        <w:rPr>
          <w:lang w:eastAsia="ja-JP"/>
        </w:rPr>
        <w:t>SGNB ADDITION REQUEST ACKNOWLEDGE</w:t>
      </w:r>
      <w:r>
        <w:rPr>
          <w:snapToGrid w:val="0"/>
          <w:lang w:eastAsia="ja-JP"/>
        </w:rPr>
        <w:t xml:space="preserve"> message to indicate that the SRB3 is enabled.</w:t>
      </w:r>
    </w:p>
    <w:p w14:paraId="28B7EC97" w14:textId="77777777" w:rsidR="002171F9" w:rsidRDefault="002171F9" w:rsidP="002171F9">
      <w:pPr>
        <w:rPr>
          <w:snapToGrid w:val="0"/>
        </w:rPr>
      </w:pPr>
      <w:r>
        <w:rPr>
          <w:snapToGrid w:val="0"/>
        </w:rPr>
        <w:t xml:space="preserve">If </w:t>
      </w:r>
      <w:r w:rsidRPr="007174E1">
        <w:rPr>
          <w:snapToGrid w:val="0"/>
        </w:rPr>
        <w:t xml:space="preserve">the </w:t>
      </w:r>
      <w:r w:rsidRPr="001F52AF">
        <w:rPr>
          <w:i/>
          <w:snapToGrid w:val="0"/>
        </w:rPr>
        <w:t>UE Radio Capability ID</w:t>
      </w:r>
      <w:r w:rsidRPr="007174E1">
        <w:rPr>
          <w:snapToGrid w:val="0"/>
        </w:rPr>
        <w:t xml:space="preserve"> IE</w:t>
      </w:r>
      <w:r>
        <w:rPr>
          <w:snapToGrid w:val="0"/>
        </w:rPr>
        <w:t xml:space="preserve"> is contained in </w:t>
      </w:r>
      <w:r w:rsidRPr="008711EA">
        <w:rPr>
          <w:lang w:eastAsia="zh-CN"/>
        </w:rPr>
        <w:t xml:space="preserve">the </w:t>
      </w:r>
      <w:r w:rsidRPr="00C37D2B">
        <w:t>SGNB</w:t>
      </w:r>
      <w:r w:rsidRPr="00C37D2B">
        <w:rPr>
          <w:snapToGrid w:val="0"/>
        </w:rPr>
        <w:t xml:space="preserve"> </w:t>
      </w:r>
      <w:r w:rsidRPr="00C37D2B">
        <w:t>ADDITION REQUEST</w:t>
      </w:r>
      <w:r w:rsidRPr="00C37D2B">
        <w:rPr>
          <w:snapToGrid w:val="0"/>
        </w:rPr>
        <w:t xml:space="preserve"> </w:t>
      </w:r>
      <w:r w:rsidRPr="008711EA">
        <w:t>message</w:t>
      </w:r>
      <w:r>
        <w:rPr>
          <w:snapToGrid w:val="0"/>
        </w:rPr>
        <w:t>,</w:t>
      </w:r>
      <w:r w:rsidRPr="007174E1">
        <w:rPr>
          <w:snapToGrid w:val="0"/>
        </w:rPr>
        <w:t xml:space="preserve"> the </w:t>
      </w:r>
      <w:r>
        <w:rPr>
          <w:snapToGrid w:val="0"/>
        </w:rPr>
        <w:t>en-gNB</w:t>
      </w:r>
      <w:r w:rsidRPr="007174E1">
        <w:rPr>
          <w:snapToGrid w:val="0"/>
        </w:rPr>
        <w:t xml:space="preserve"> shall, if supported,</w:t>
      </w:r>
      <w:r>
        <w:rPr>
          <w:snapToGrid w:val="0"/>
        </w:rPr>
        <w:t xml:space="preserve"> store this information and </w:t>
      </w:r>
      <w:r w:rsidRPr="007174E1">
        <w:rPr>
          <w:snapToGrid w:val="0"/>
        </w:rPr>
        <w:t xml:space="preserve">use it as specified in TS </w:t>
      </w:r>
      <w:r>
        <w:rPr>
          <w:snapToGrid w:val="0"/>
        </w:rPr>
        <w:t>23</w:t>
      </w:r>
      <w:r w:rsidRPr="007174E1">
        <w:rPr>
          <w:snapToGrid w:val="0"/>
        </w:rPr>
        <w:t>.</w:t>
      </w:r>
      <w:r>
        <w:rPr>
          <w:snapToGrid w:val="0"/>
        </w:rPr>
        <w:t xml:space="preserve">401 </w:t>
      </w:r>
      <w:r w:rsidRPr="007174E1">
        <w:rPr>
          <w:snapToGrid w:val="0"/>
        </w:rPr>
        <w:t>[</w:t>
      </w:r>
      <w:r>
        <w:rPr>
          <w:snapToGrid w:val="0"/>
        </w:rPr>
        <w:t>12</w:t>
      </w:r>
      <w:r w:rsidRPr="007174E1">
        <w:rPr>
          <w:snapToGrid w:val="0"/>
        </w:rPr>
        <w:t>].</w:t>
      </w:r>
    </w:p>
    <w:p w14:paraId="32FC2F81" w14:textId="77777777" w:rsidR="002171F9" w:rsidRPr="00715578" w:rsidRDefault="002171F9" w:rsidP="002171F9">
      <w:pPr>
        <w:rPr>
          <w:rFonts w:eastAsia="MS Mincho" w:cs="Arial"/>
          <w:lang w:eastAsia="ja-JP"/>
        </w:rPr>
      </w:pPr>
      <w:r>
        <w:rPr>
          <w:snapToGrid w:val="0"/>
          <w:lang w:eastAsia="zh-CN"/>
        </w:rPr>
        <w:t>If the SGNB ADDITION REQUEST message contains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the en-gNB shall, if supported, consider that the request is for an IAB node.</w:t>
      </w:r>
    </w:p>
    <w:p w14:paraId="0FB728C1" w14:textId="77777777" w:rsidR="002171F9" w:rsidRDefault="002171F9" w:rsidP="002171F9">
      <w:pPr>
        <w:rPr>
          <w:snapToGrid w:val="0"/>
        </w:rPr>
      </w:pPr>
      <w:r>
        <w:t xml:space="preserve">For each requested E-RAB configured as MN-terminated split bearer/SCG bearer, if the </w:t>
      </w:r>
      <w:r>
        <w:rPr>
          <w:i/>
        </w:rPr>
        <w:t>QoS M</w:t>
      </w:r>
      <w:r w:rsidRPr="00463F18">
        <w:rPr>
          <w:i/>
        </w:rPr>
        <w:t>apping I</w:t>
      </w:r>
      <w:r>
        <w:rPr>
          <w:i/>
        </w:rPr>
        <w:t>nformation</w:t>
      </w:r>
      <w:r>
        <w:t xml:space="preserve"> IE is contained in the </w:t>
      </w:r>
      <w:r>
        <w:rPr>
          <w:i/>
        </w:rPr>
        <w:t>GTP Tunnel Endpoint</w:t>
      </w:r>
      <w:r>
        <w:t xml:space="preserve"> IE</w:t>
      </w:r>
      <w:r w:rsidRPr="00B107BB">
        <w:rPr>
          <w:lang w:eastAsia="zh-CN"/>
        </w:rPr>
        <w:t xml:space="preserve"> in</w:t>
      </w:r>
      <w:r>
        <w:t xml:space="preserve"> the </w:t>
      </w:r>
      <w:r>
        <w:rPr>
          <w:lang w:eastAsia="ja-JP"/>
        </w:rPr>
        <w:t xml:space="preserve">SGNB ADDITION REQUEST </w:t>
      </w:r>
      <w:r w:rsidRPr="00776B47">
        <w:t>ACKNOWLEDGE</w:t>
      </w:r>
      <w:r>
        <w:t xml:space="preserve"> message, the MeNB shall, if supported, use it to set DSCP and/or flow label fields for the downlink IP packets which are transmitted from MeNB to en-gNB through the GTP tunnels indicated by the </w:t>
      </w:r>
      <w:r>
        <w:rPr>
          <w:i/>
        </w:rPr>
        <w:t>GTP Tunnel Endpoint</w:t>
      </w:r>
      <w:r>
        <w:t xml:space="preserve"> IE.</w:t>
      </w:r>
    </w:p>
    <w:p w14:paraId="00A33322" w14:textId="77777777" w:rsidR="002171F9" w:rsidRPr="00C37D2B" w:rsidRDefault="002171F9" w:rsidP="002171F9">
      <w:pPr>
        <w:outlineLvl w:val="4"/>
        <w:rPr>
          <w:b/>
        </w:rPr>
      </w:pPr>
      <w:r w:rsidRPr="00C37D2B">
        <w:rPr>
          <w:b/>
        </w:rPr>
        <w:t>Interactions with the MeNB initiated SgNB Modification procedure:</w:t>
      </w:r>
    </w:p>
    <w:p w14:paraId="0FED499D" w14:textId="77777777" w:rsidR="002171F9" w:rsidRPr="00C37D2B" w:rsidRDefault="002171F9" w:rsidP="002171F9">
      <w:r w:rsidRPr="00C37D2B">
        <w:t xml:space="preserve">If the en-gNB provides for an E-RAB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to the MeNB in the SGNB ADDITION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 in the SGNB ADDITION REQUEST message, the MeNB shall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to the SgNB.</w:t>
      </w:r>
    </w:p>
    <w:p w14:paraId="1D2DD099" w14:textId="77777777" w:rsidR="002171F9" w:rsidRPr="00C37D2B" w:rsidRDefault="002171F9" w:rsidP="002171F9">
      <w:pPr>
        <w:outlineLvl w:val="4"/>
        <w:rPr>
          <w:b/>
        </w:rPr>
      </w:pPr>
      <w:r w:rsidRPr="00C37D2B">
        <w:rPr>
          <w:b/>
        </w:rPr>
        <w:t>Interactions with the SgNB Reconfiguration Completion procedure:</w:t>
      </w:r>
    </w:p>
    <w:p w14:paraId="01A84448" w14:textId="77777777" w:rsidR="002171F9" w:rsidRPr="00C37D2B" w:rsidRDefault="002171F9" w:rsidP="002171F9">
      <w:r w:rsidRPr="00C37D2B">
        <w:t xml:space="preserve">If the </w:t>
      </w:r>
      <w:r w:rsidRPr="00C37D2B">
        <w:rPr>
          <w:lang w:eastAsia="zh-CN"/>
        </w:rPr>
        <w:t>en-gNB</w:t>
      </w:r>
      <w:r w:rsidRPr="00C37D2B">
        <w:t xml:space="preserve"> admits at least one E-RAB, the </w:t>
      </w:r>
      <w:r w:rsidRPr="00C37D2B">
        <w:rPr>
          <w:lang w:eastAsia="zh-CN"/>
        </w:rPr>
        <w:t>en-gNB</w:t>
      </w:r>
      <w:r w:rsidRPr="00C37D2B">
        <w:t xml:space="preserve"> shall start the timer T</w:t>
      </w:r>
      <w:r w:rsidRPr="00C37D2B">
        <w:rPr>
          <w:vertAlign w:val="subscript"/>
        </w:rPr>
        <w:t>DCoverall</w:t>
      </w:r>
      <w:r w:rsidRPr="00C37D2B">
        <w:t xml:space="preserve"> when sending the SGNB ADDITION REQUEST ACKNOWLEDGE message to the MeNB. The reception of the SGNB RECONFIGURATION COMPLETE message shall stop the timer T</w:t>
      </w:r>
      <w:r w:rsidRPr="00C37D2B">
        <w:rPr>
          <w:vertAlign w:val="subscript"/>
        </w:rPr>
        <w:t>DCoverall</w:t>
      </w:r>
      <w:r w:rsidRPr="00C37D2B">
        <w:t>.</w:t>
      </w:r>
    </w:p>
    <w:p w14:paraId="2F502CF3" w14:textId="77777777" w:rsidR="002171F9" w:rsidRPr="00C37D2B" w:rsidRDefault="002171F9" w:rsidP="002171F9">
      <w:pPr>
        <w:rPr>
          <w:b/>
          <w:lang w:eastAsia="zh-CN"/>
        </w:rPr>
      </w:pPr>
      <w:r w:rsidRPr="00C37D2B">
        <w:rPr>
          <w:b/>
          <w:lang w:eastAsia="zh-CN"/>
        </w:rPr>
        <w:t>Interaction with the Activity Notification procedure</w:t>
      </w:r>
    </w:p>
    <w:p w14:paraId="31D93D9C" w14:textId="77777777" w:rsidR="002171F9" w:rsidRPr="00C37D2B" w:rsidRDefault="002171F9" w:rsidP="002171F9">
      <w:pPr>
        <w:rPr>
          <w:lang w:eastAsia="zh-CN"/>
        </w:rPr>
      </w:pPr>
      <w:r w:rsidRPr="00C37D2B">
        <w:rPr>
          <w:lang w:eastAsia="zh-CN"/>
        </w:rPr>
        <w:t xml:space="preserve">Upon receiving an </w:t>
      </w:r>
      <w:r w:rsidRPr="00C37D2B">
        <w:t xml:space="preserve">SGNB ADDITION REQUEST message containing the </w:t>
      </w:r>
      <w:r w:rsidRPr="00C37D2B">
        <w:rPr>
          <w:i/>
          <w:lang w:eastAsia="zh-CN"/>
        </w:rPr>
        <w:t>Desired Activity Notification Level</w:t>
      </w:r>
      <w:r w:rsidRPr="00C37D2B">
        <w:rPr>
          <w:lang w:eastAsia="zh-CN"/>
        </w:rPr>
        <w:t xml:space="preserve"> IE, the en-gNB</w:t>
      </w:r>
      <w:r w:rsidRPr="00C37D2B">
        <w:t xml:space="preserve"> </w:t>
      </w:r>
      <w:r w:rsidRPr="00C37D2B">
        <w:rPr>
          <w:lang w:eastAsia="zh-CN"/>
        </w:rPr>
        <w:t xml:space="preserve">shall, if supported, </w:t>
      </w:r>
      <w:r w:rsidRPr="00C37D2B">
        <w:t xml:space="preserve">use this information to decide whether to trigger subsequent SgNB </w:t>
      </w:r>
      <w:r w:rsidRPr="00C37D2B">
        <w:rPr>
          <w:lang w:eastAsia="zh-CN"/>
        </w:rPr>
        <w:t>Activitity Notification procedures according to the requested notification level.</w:t>
      </w:r>
    </w:p>
    <w:p w14:paraId="761D5067" w14:textId="77777777" w:rsidR="002171F9" w:rsidRPr="00C37D2B" w:rsidRDefault="002171F9" w:rsidP="002171F9">
      <w:pPr>
        <w:pStyle w:val="Heading4"/>
      </w:pPr>
      <w:bookmarkStart w:id="1384" w:name="_Toc20954289"/>
      <w:bookmarkStart w:id="1385" w:name="_Toc29902293"/>
      <w:bookmarkStart w:id="1386" w:name="_Toc29906297"/>
      <w:bookmarkStart w:id="1387" w:name="_Toc36550287"/>
      <w:bookmarkStart w:id="1388" w:name="_Toc45104015"/>
      <w:bookmarkStart w:id="1389" w:name="_Toc45227511"/>
      <w:bookmarkStart w:id="1390" w:name="_Toc45891325"/>
      <w:r w:rsidRPr="00C37D2B">
        <w:t>8.7.4.3</w:t>
      </w:r>
      <w:r w:rsidRPr="00C37D2B">
        <w:tab/>
        <w:t>Unsuccessful Operation</w:t>
      </w:r>
      <w:bookmarkEnd w:id="1384"/>
      <w:bookmarkEnd w:id="1385"/>
      <w:bookmarkEnd w:id="1386"/>
      <w:bookmarkEnd w:id="1387"/>
      <w:bookmarkEnd w:id="1388"/>
      <w:bookmarkEnd w:id="1389"/>
      <w:bookmarkEnd w:id="1390"/>
    </w:p>
    <w:p w14:paraId="5DA26B3D" w14:textId="77777777" w:rsidR="002171F9" w:rsidRPr="00C37D2B" w:rsidRDefault="002171F9" w:rsidP="002171F9">
      <w:pPr>
        <w:pStyle w:val="TH"/>
      </w:pPr>
      <w:r w:rsidRPr="00C37D2B">
        <w:object w:dxaOrig="6292" w:dyaOrig="2655" w14:anchorId="6F79CB4B">
          <v:shape id="_x0000_i1088" type="#_x0000_t75" style="width:298.65pt;height:126pt" o:ole="">
            <v:imagedata r:id="rId144" o:title=""/>
          </v:shape>
          <o:OLEObject Type="Embed" ProgID="Word.Picture.8" ShapeID="_x0000_i1088" DrawAspect="Content" ObjectID="_1659215054" r:id="rId145"/>
        </w:object>
      </w:r>
    </w:p>
    <w:p w14:paraId="3AF8EBB0" w14:textId="77777777" w:rsidR="002171F9" w:rsidRPr="00C37D2B" w:rsidRDefault="002171F9" w:rsidP="002171F9">
      <w:pPr>
        <w:pStyle w:val="TF"/>
      </w:pPr>
      <w:r w:rsidRPr="00C37D2B">
        <w:t>Figure 8.7.4.3-</w:t>
      </w:r>
      <w:r w:rsidRPr="00C37D2B">
        <w:rPr>
          <w:lang w:eastAsia="zh-CN"/>
        </w:rPr>
        <w:t>1</w:t>
      </w:r>
      <w:r w:rsidRPr="00C37D2B">
        <w:t xml:space="preserve">: </w:t>
      </w:r>
      <w:r w:rsidRPr="00C37D2B">
        <w:rPr>
          <w:lang w:eastAsia="zh-CN"/>
        </w:rPr>
        <w:t>SgNB Addition Preparation,</w:t>
      </w:r>
      <w:r w:rsidRPr="00C37D2B">
        <w:t xml:space="preserve"> </w:t>
      </w:r>
      <w:r w:rsidRPr="00C37D2B">
        <w:rPr>
          <w:lang w:eastAsia="zh-CN"/>
        </w:rPr>
        <w:t>un</w:t>
      </w:r>
      <w:r w:rsidRPr="00C37D2B">
        <w:t>successful operation</w:t>
      </w:r>
    </w:p>
    <w:p w14:paraId="7A768152" w14:textId="77777777" w:rsidR="002171F9" w:rsidRPr="00C37D2B" w:rsidRDefault="002171F9" w:rsidP="002171F9">
      <w:r w:rsidRPr="00C37D2B">
        <w:t xml:space="preserve">If the </w:t>
      </w:r>
      <w:r w:rsidRPr="00C37D2B">
        <w:rPr>
          <w:lang w:eastAsia="zh-CN"/>
        </w:rPr>
        <w:t>en-gNB</w:t>
      </w:r>
      <w:r w:rsidRPr="00C37D2B">
        <w:t xml:space="preserve"> is not able to accept any of the bearers or a failure occurs during the</w:t>
      </w:r>
      <w:r w:rsidRPr="00C37D2B">
        <w:rPr>
          <w:lang w:eastAsia="zh-CN"/>
        </w:rPr>
        <w:t xml:space="preserve"> SgNB Addition Preparation</w:t>
      </w:r>
      <w:r w:rsidRPr="00C37D2B">
        <w:t xml:space="preserve">, the </w:t>
      </w:r>
      <w:r w:rsidRPr="00C37D2B">
        <w:rPr>
          <w:lang w:eastAsia="zh-CN"/>
        </w:rPr>
        <w:t>en-gNB</w:t>
      </w:r>
      <w:r w:rsidRPr="00C37D2B">
        <w:t xml:space="preserve"> sends the </w:t>
      </w:r>
      <w:r w:rsidRPr="00C37D2B">
        <w:rPr>
          <w:lang w:eastAsia="zh-CN"/>
        </w:rPr>
        <w:t>SGNB ADDITION REQUEST REJECT</w:t>
      </w:r>
      <w:r w:rsidRPr="00C37D2B">
        <w:t xml:space="preserve"> message with an appropriate cause value to the </w:t>
      </w:r>
      <w:r w:rsidRPr="00C37D2B">
        <w:rPr>
          <w:lang w:eastAsia="zh-CN"/>
        </w:rPr>
        <w:t>MeNB</w:t>
      </w:r>
      <w:r w:rsidRPr="00C37D2B">
        <w:t>.</w:t>
      </w:r>
    </w:p>
    <w:p w14:paraId="2F4C2472" w14:textId="77777777" w:rsidR="002171F9" w:rsidRPr="00C37D2B" w:rsidRDefault="002171F9" w:rsidP="002171F9">
      <w:pPr>
        <w:pStyle w:val="Heading4"/>
      </w:pPr>
      <w:bookmarkStart w:id="1391" w:name="_Toc20954290"/>
      <w:bookmarkStart w:id="1392" w:name="_Toc29902294"/>
      <w:bookmarkStart w:id="1393" w:name="_Toc29906298"/>
      <w:bookmarkStart w:id="1394" w:name="_Toc36550288"/>
      <w:bookmarkStart w:id="1395" w:name="_Toc45104016"/>
      <w:bookmarkStart w:id="1396" w:name="_Toc45227512"/>
      <w:bookmarkStart w:id="1397" w:name="_Toc45891326"/>
      <w:r w:rsidRPr="00C37D2B">
        <w:t>8.7.4.4</w:t>
      </w:r>
      <w:r w:rsidRPr="00C37D2B">
        <w:tab/>
        <w:t>Abnormal Conditions</w:t>
      </w:r>
      <w:bookmarkEnd w:id="1391"/>
      <w:bookmarkEnd w:id="1392"/>
      <w:bookmarkEnd w:id="1393"/>
      <w:bookmarkEnd w:id="1394"/>
      <w:bookmarkEnd w:id="1395"/>
      <w:bookmarkEnd w:id="1396"/>
      <w:bookmarkEnd w:id="1397"/>
    </w:p>
    <w:p w14:paraId="171EF46C" w14:textId="77777777" w:rsidR="002171F9" w:rsidRPr="00C37D2B" w:rsidRDefault="002171F9" w:rsidP="002171F9">
      <w:r w:rsidRPr="00C37D2B">
        <w:t xml:space="preserve">If the </w:t>
      </w:r>
      <w:r w:rsidRPr="00C37D2B">
        <w:rPr>
          <w:lang w:eastAsia="zh-CN"/>
        </w:rPr>
        <w:t>en-gNB</w:t>
      </w:r>
      <w:r w:rsidRPr="00C37D2B">
        <w:t xml:space="preserve"> receives a SGNB </w:t>
      </w:r>
      <w:r w:rsidRPr="00C37D2B">
        <w:rPr>
          <w:lang w:eastAsia="zh-CN"/>
        </w:rPr>
        <w:t>ADDITION</w:t>
      </w:r>
      <w:r w:rsidRPr="00C37D2B">
        <w:t xml:space="preserve"> REQUEST message containing multiple </w:t>
      </w:r>
      <w:r w:rsidRPr="00C37D2B">
        <w:rPr>
          <w:i/>
        </w:rPr>
        <w:t>E-RAB ID</w:t>
      </w:r>
      <w:r w:rsidRPr="00C37D2B">
        <w:t xml:space="preserve"> IEs (in the </w:t>
      </w:r>
      <w:r w:rsidRPr="00C37D2B">
        <w:rPr>
          <w:i/>
        </w:rPr>
        <w:t>E-RABs To Be Added List</w:t>
      </w:r>
      <w:r w:rsidRPr="00C37D2B">
        <w:t xml:space="preserve"> IE) set to the same value, the </w:t>
      </w:r>
      <w:r w:rsidRPr="00C37D2B">
        <w:rPr>
          <w:lang w:eastAsia="zh-CN"/>
        </w:rPr>
        <w:t>en-gNB</w:t>
      </w:r>
      <w:r w:rsidRPr="00C37D2B">
        <w:t xml:space="preserve"> </w:t>
      </w:r>
      <w:r w:rsidRPr="00C37D2B">
        <w:rPr>
          <w:szCs w:val="18"/>
        </w:rPr>
        <w:t xml:space="preserve">shall </w:t>
      </w:r>
      <w:r w:rsidRPr="00C37D2B">
        <w:rPr>
          <w:szCs w:val="18"/>
          <w:lang w:eastAsia="zh-CN"/>
        </w:rPr>
        <w:t>consider the establishment of the corresponding E-RAB as failed</w:t>
      </w:r>
      <w:r w:rsidRPr="00C37D2B">
        <w:t>.</w:t>
      </w:r>
    </w:p>
    <w:p w14:paraId="19937FE5" w14:textId="77777777" w:rsidR="002171F9" w:rsidRPr="00C37D2B" w:rsidRDefault="002171F9" w:rsidP="002171F9">
      <w:pPr>
        <w:rPr>
          <w:lang w:eastAsia="zh-CN"/>
        </w:rPr>
      </w:pPr>
      <w:r w:rsidRPr="00C37D2B">
        <w:t xml:space="preserve">If the </w:t>
      </w:r>
      <w:r w:rsidRPr="00C37D2B">
        <w:rPr>
          <w:lang w:eastAsia="zh-CN"/>
        </w:rPr>
        <w:t>en-gNB</w:t>
      </w:r>
      <w:r w:rsidRPr="00C37D2B">
        <w:t xml:space="preserve"> receives a SGNB </w:t>
      </w:r>
      <w:r w:rsidRPr="00C37D2B">
        <w:rPr>
          <w:lang w:eastAsia="zh-CN"/>
        </w:rPr>
        <w:t>ADDITION</w:t>
      </w:r>
      <w:r w:rsidRPr="00C37D2B">
        <w:t xml:space="preserve"> REQUEST message containing a </w:t>
      </w:r>
      <w:r w:rsidRPr="00C37D2B">
        <w:rPr>
          <w:i/>
        </w:rPr>
        <w:t>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szCs w:val="18"/>
        </w:rPr>
        <w:t xml:space="preserve">IE, </w:t>
      </w:r>
      <w:r w:rsidRPr="00C37D2B">
        <w:t xml:space="preserve">the </w:t>
      </w:r>
      <w:r w:rsidRPr="00C37D2B">
        <w:rPr>
          <w:lang w:eastAsia="zh-CN"/>
        </w:rPr>
        <w:t>en-gNB</w:t>
      </w:r>
      <w:r w:rsidRPr="00C37D2B">
        <w:t xml:space="preserve"> </w:t>
      </w:r>
      <w:r w:rsidRPr="00C37D2B">
        <w:rPr>
          <w:szCs w:val="18"/>
        </w:rPr>
        <w:t xml:space="preserve">shall </w:t>
      </w:r>
      <w:r w:rsidRPr="00C37D2B">
        <w:rPr>
          <w:szCs w:val="18"/>
          <w:lang w:eastAsia="zh-CN"/>
        </w:rPr>
        <w:t>consider the establishment of the corresponding E-RAB as failed</w:t>
      </w:r>
      <w:r w:rsidRPr="00C37D2B">
        <w:t>.</w:t>
      </w:r>
    </w:p>
    <w:p w14:paraId="4A9E318F" w14:textId="77777777" w:rsidR="002171F9" w:rsidRPr="00C37D2B" w:rsidRDefault="002171F9" w:rsidP="002171F9">
      <w:r w:rsidRPr="00C37D2B">
        <w:t xml:space="preserve">If the supported algorithms for encryption defined in the </w:t>
      </w:r>
      <w:r w:rsidRPr="00C37D2B">
        <w:rPr>
          <w:i/>
        </w:rPr>
        <w:t>NR</w:t>
      </w:r>
      <w:r w:rsidRPr="00C37D2B">
        <w:t xml:space="preserve"> </w:t>
      </w:r>
      <w:r w:rsidRPr="00C37D2B">
        <w:rPr>
          <w:i/>
        </w:rPr>
        <w:t>Encryption Algorithms</w:t>
      </w:r>
      <w:r w:rsidRPr="00C37D2B">
        <w:t xml:space="preserve"> IE in the </w:t>
      </w:r>
      <w:r w:rsidRPr="00C37D2B">
        <w:rPr>
          <w:i/>
        </w:rPr>
        <w:t>NR</w:t>
      </w:r>
      <w:r w:rsidRPr="00C37D2B">
        <w:t xml:space="preserve"> </w:t>
      </w:r>
      <w:r w:rsidRPr="00C37D2B">
        <w:rPr>
          <w:i/>
        </w:rPr>
        <w:t>UE Security Capabilities</w:t>
      </w:r>
      <w:r w:rsidRPr="00C37D2B">
        <w:t xml:space="preserve"> IE, plus the mandated support of NEA0 in all UEs (TS 33.401 [18]), do not match any algorithms defined in the configured list of allowed encryption algorithms in the </w:t>
      </w:r>
      <w:r w:rsidRPr="00C37D2B">
        <w:rPr>
          <w:lang w:eastAsia="zh-CN"/>
        </w:rPr>
        <w:t>en-gNB</w:t>
      </w:r>
      <w:r w:rsidRPr="00C37D2B">
        <w:t xml:space="preserve"> (TS 33.401 [18]), the </w:t>
      </w:r>
      <w:r w:rsidRPr="00C37D2B">
        <w:rPr>
          <w:lang w:eastAsia="zh-CN"/>
        </w:rPr>
        <w:t>en-gNB</w:t>
      </w:r>
      <w:r w:rsidRPr="00C37D2B">
        <w:t xml:space="preserve"> shall reject the procedure using the SGNB ADDITION REQUEST REJECT message.</w:t>
      </w:r>
    </w:p>
    <w:p w14:paraId="31E00BB9" w14:textId="77777777" w:rsidR="002171F9" w:rsidRPr="00C37D2B" w:rsidRDefault="002171F9" w:rsidP="002171F9">
      <w:r w:rsidRPr="00C37D2B">
        <w:t xml:space="preserve">If the supported algorithms for integrity defined in the </w:t>
      </w:r>
      <w:r w:rsidRPr="00C37D2B">
        <w:rPr>
          <w:i/>
        </w:rPr>
        <w:t>NR Integrity Protection Algorithms</w:t>
      </w:r>
      <w:r w:rsidRPr="00C37D2B">
        <w:t xml:space="preserve"> IE in the</w:t>
      </w:r>
      <w:r w:rsidRPr="00C37D2B">
        <w:rPr>
          <w:i/>
        </w:rPr>
        <w:t xml:space="preserve"> NR</w:t>
      </w:r>
      <w:r w:rsidRPr="00C37D2B">
        <w:t xml:space="preserve"> </w:t>
      </w:r>
      <w:r w:rsidRPr="00C37D2B">
        <w:rPr>
          <w:i/>
        </w:rPr>
        <w:t xml:space="preserve">UE Security Capabilities </w:t>
      </w:r>
      <w:r w:rsidRPr="00C37D2B">
        <w:t>IE do not match any algorithms defined in the configured list of allowed integrity protection algorithms in the en-gNB (TS 33.401 [18]), the en-gNB shall reject the procedure using the SGNB ADDITION REQUEST REJECT message.</w:t>
      </w:r>
    </w:p>
    <w:p w14:paraId="7B2E8AB3" w14:textId="77777777" w:rsidR="002171F9" w:rsidRPr="00C37D2B" w:rsidRDefault="002171F9" w:rsidP="002171F9">
      <w:r w:rsidRPr="00C37D2B">
        <w:t xml:space="preserve">If the </w:t>
      </w:r>
      <w:r w:rsidRPr="00C37D2B">
        <w:rPr>
          <w:lang w:eastAsia="zh-CN"/>
        </w:rPr>
        <w:t>en-gNB</w:t>
      </w:r>
      <w:r w:rsidRPr="00C37D2B">
        <w:t xml:space="preserve"> receives a SGNB ADDITION REQUEST message containing a </w:t>
      </w:r>
      <w:r w:rsidRPr="00C37D2B">
        <w:rPr>
          <w:i/>
        </w:rPr>
        <w:t>SgNB UE X2AP ID</w:t>
      </w:r>
      <w:r w:rsidRPr="00C37D2B">
        <w:t xml:space="preserve"> IE that does not match any existing UE Context that has such ID, the </w:t>
      </w:r>
      <w:r w:rsidRPr="00C37D2B">
        <w:rPr>
          <w:lang w:eastAsia="zh-CN"/>
        </w:rPr>
        <w:t>en-gNB</w:t>
      </w:r>
      <w:r w:rsidRPr="00C37D2B">
        <w:t xml:space="preserve"> shall reject the procedure using the SGNB ADDITION REQUEST REJECT message.</w:t>
      </w:r>
    </w:p>
    <w:p w14:paraId="438BF4B5" w14:textId="77777777" w:rsidR="002171F9" w:rsidRPr="00C37D2B" w:rsidRDefault="002171F9" w:rsidP="002171F9">
      <w:pPr>
        <w:rPr>
          <w:rFonts w:cs="Arial"/>
          <w:lang w:eastAsia="ja-JP"/>
        </w:rPr>
      </w:pPr>
      <w:r w:rsidRPr="00C37D2B">
        <w:t xml:space="preserve">If the MeNB has provided the en-gNB for an E-RAB for which the PDCP entiy is allocated at the MeNB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 xml:space="preserve">IE </w:t>
      </w:r>
      <w:r w:rsidRPr="00C37D2B">
        <w:rPr>
          <w:rFonts w:cs="Arial"/>
          <w:lang w:eastAsia="ja-JP"/>
        </w:rPr>
        <w:t xml:space="preserve">in the SGNB ADDITION REQUEST message, and the en-gNB does not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 the MeNB shall assume that PDCP duplication was not configured at the en-gNB and releases duplication resources.</w:t>
      </w:r>
    </w:p>
    <w:p w14:paraId="6B378B02" w14:textId="77777777" w:rsidR="002171F9" w:rsidRPr="00C37D2B" w:rsidRDefault="002171F9" w:rsidP="002171F9">
      <w:r w:rsidRPr="00C37D2B">
        <w:t xml:space="preserve">If the en-gNB provides for an E-RAB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ADDITION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ADDITION REQUEST message, and the MeNB does not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to the SgNB the en-gNB before the SgNB Reconfigurationi Completion procedure was triggered, the en-gNB shall trigger the release of the concerned E-RAB.</w:t>
      </w:r>
    </w:p>
    <w:p w14:paraId="4CDCC1F7" w14:textId="77777777" w:rsidR="002171F9" w:rsidRPr="00C37D2B" w:rsidRDefault="002171F9" w:rsidP="002171F9">
      <w:pPr>
        <w:outlineLvl w:val="4"/>
        <w:rPr>
          <w:b/>
        </w:rPr>
      </w:pPr>
      <w:r w:rsidRPr="00C37D2B">
        <w:rPr>
          <w:b/>
        </w:rPr>
        <w:t>Interactions with the SgNB Reconfiguration Completion and SgNB initiated SgNB Release procedure:</w:t>
      </w:r>
    </w:p>
    <w:p w14:paraId="4C09EC7C" w14:textId="77777777" w:rsidR="002171F9" w:rsidRPr="00C37D2B" w:rsidRDefault="002171F9" w:rsidP="002171F9">
      <w:pPr>
        <w:rPr>
          <w:lang w:eastAsia="zh-CN"/>
        </w:rPr>
      </w:pPr>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RECONFIGURATION COMPLETE or the SGNB RELEASE REQUEST message, the </w:t>
      </w:r>
      <w:r w:rsidRPr="00C37D2B">
        <w:rPr>
          <w:lang w:eastAsia="zh-CN"/>
        </w:rPr>
        <w:t>en-gNB</w:t>
      </w:r>
      <w:r w:rsidRPr="00C37D2B">
        <w:t xml:space="preserve"> shall regard the requested RRC connection reconfiguration as being not applied by the UE and shall trigger the SgNB initiated SgNB Release procedure.</w:t>
      </w:r>
    </w:p>
    <w:p w14:paraId="33C21D06" w14:textId="77777777" w:rsidR="002171F9" w:rsidRPr="00C37D2B" w:rsidRDefault="002171F9" w:rsidP="002171F9">
      <w:pPr>
        <w:outlineLvl w:val="4"/>
        <w:rPr>
          <w:b/>
        </w:rPr>
      </w:pPr>
      <w:r w:rsidRPr="00C37D2B">
        <w:rPr>
          <w:b/>
        </w:rPr>
        <w:t>Interactions with the MeNB initiated SgNB Release procedure:</w:t>
      </w:r>
    </w:p>
    <w:p w14:paraId="38E05010" w14:textId="77777777" w:rsidR="002171F9" w:rsidRPr="00C37D2B" w:rsidRDefault="002171F9" w:rsidP="002171F9">
      <w:pPr>
        <w:rPr>
          <w:lang w:eastAsia="zh-CN"/>
        </w:rPr>
      </w:pPr>
      <w:r w:rsidRPr="00C37D2B">
        <w:t>If the timer T</w:t>
      </w:r>
      <w:r w:rsidRPr="00C37D2B">
        <w:rPr>
          <w:vertAlign w:val="subscript"/>
        </w:rPr>
        <w:t>DCprep</w:t>
      </w:r>
      <w:r w:rsidRPr="00C37D2B">
        <w:t xml:space="preserve"> expires before the MeNB has received the SGNB ADDITION REQUEST ACKNOWLEDGE message, the MeNB shall regard the SgNB Addition Preparation procedure as being failed and shall trigger the MeNB initiated SgNB Release procedure.</w:t>
      </w:r>
    </w:p>
    <w:p w14:paraId="106C4A56" w14:textId="77777777" w:rsidR="002171F9" w:rsidRPr="00C37D2B" w:rsidRDefault="002171F9" w:rsidP="002171F9">
      <w:pPr>
        <w:pStyle w:val="Heading3"/>
      </w:pPr>
      <w:bookmarkStart w:id="1398" w:name="_Toc20954291"/>
      <w:bookmarkStart w:id="1399" w:name="_Toc29902295"/>
      <w:bookmarkStart w:id="1400" w:name="_Toc29906299"/>
      <w:bookmarkStart w:id="1401" w:name="_Toc36550289"/>
      <w:bookmarkStart w:id="1402" w:name="_Toc45104017"/>
      <w:bookmarkStart w:id="1403" w:name="_Toc45227513"/>
      <w:bookmarkStart w:id="1404" w:name="_Toc45891327"/>
      <w:r w:rsidRPr="00C37D2B">
        <w:t>8.7.5</w:t>
      </w:r>
      <w:r w:rsidRPr="00C37D2B">
        <w:tab/>
        <w:t>SgNB Reconfiguration Completion</w:t>
      </w:r>
      <w:bookmarkEnd w:id="1398"/>
      <w:bookmarkEnd w:id="1399"/>
      <w:bookmarkEnd w:id="1400"/>
      <w:bookmarkEnd w:id="1401"/>
      <w:bookmarkEnd w:id="1402"/>
      <w:bookmarkEnd w:id="1403"/>
      <w:bookmarkEnd w:id="1404"/>
    </w:p>
    <w:p w14:paraId="256C7486" w14:textId="77777777" w:rsidR="002171F9" w:rsidRPr="00C37D2B" w:rsidRDefault="002171F9" w:rsidP="002171F9">
      <w:pPr>
        <w:pStyle w:val="Heading4"/>
      </w:pPr>
      <w:bookmarkStart w:id="1405" w:name="_Toc20954292"/>
      <w:bookmarkStart w:id="1406" w:name="_Toc29902296"/>
      <w:bookmarkStart w:id="1407" w:name="_Toc29906300"/>
      <w:bookmarkStart w:id="1408" w:name="_Toc36550290"/>
      <w:bookmarkStart w:id="1409" w:name="_Toc45104018"/>
      <w:bookmarkStart w:id="1410" w:name="_Toc45227514"/>
      <w:bookmarkStart w:id="1411" w:name="_Toc45891328"/>
      <w:r w:rsidRPr="00C37D2B">
        <w:t>8.7.5.1</w:t>
      </w:r>
      <w:r w:rsidRPr="00C37D2B">
        <w:tab/>
        <w:t>General</w:t>
      </w:r>
      <w:bookmarkEnd w:id="1405"/>
      <w:bookmarkEnd w:id="1406"/>
      <w:bookmarkEnd w:id="1407"/>
      <w:bookmarkEnd w:id="1408"/>
      <w:bookmarkEnd w:id="1409"/>
      <w:bookmarkEnd w:id="1410"/>
      <w:bookmarkEnd w:id="1411"/>
    </w:p>
    <w:p w14:paraId="4CBF03C2" w14:textId="77777777" w:rsidR="002171F9" w:rsidRPr="00C37D2B" w:rsidRDefault="002171F9" w:rsidP="002171F9">
      <w:r w:rsidRPr="00C37D2B">
        <w:t xml:space="preserve">The purpose of the SgNB Reconfiguration Completion procedure is to provide information to the </w:t>
      </w:r>
      <w:r w:rsidRPr="00C37D2B">
        <w:rPr>
          <w:lang w:eastAsia="zh-CN"/>
        </w:rPr>
        <w:t>en-gNB</w:t>
      </w:r>
      <w:r w:rsidRPr="00C37D2B">
        <w:t xml:space="preserve"> whether the requested configuration was successfully applied by the UE.</w:t>
      </w:r>
    </w:p>
    <w:p w14:paraId="57000377" w14:textId="77777777" w:rsidR="002171F9" w:rsidRPr="00C37D2B" w:rsidRDefault="002171F9" w:rsidP="002171F9">
      <w:r w:rsidRPr="00C37D2B">
        <w:t xml:space="preserve">The procedure uses </w:t>
      </w:r>
      <w:r w:rsidRPr="00C37D2B">
        <w:rPr>
          <w:lang w:eastAsia="zh-CN"/>
        </w:rPr>
        <w:t>UE-associated signalling</w:t>
      </w:r>
      <w:r w:rsidRPr="00C37D2B">
        <w:t>.</w:t>
      </w:r>
    </w:p>
    <w:p w14:paraId="3691CBD7" w14:textId="77777777" w:rsidR="002171F9" w:rsidRPr="00C37D2B" w:rsidRDefault="002171F9" w:rsidP="002171F9">
      <w:pPr>
        <w:pStyle w:val="Heading4"/>
      </w:pPr>
      <w:bookmarkStart w:id="1412" w:name="_Toc20954293"/>
      <w:bookmarkStart w:id="1413" w:name="_Toc29902297"/>
      <w:bookmarkStart w:id="1414" w:name="_Toc29906301"/>
      <w:bookmarkStart w:id="1415" w:name="_Toc36550291"/>
      <w:bookmarkStart w:id="1416" w:name="_Toc45104019"/>
      <w:bookmarkStart w:id="1417" w:name="_Toc45227515"/>
      <w:bookmarkStart w:id="1418" w:name="_Toc45891329"/>
      <w:r w:rsidRPr="00C37D2B">
        <w:t>8.7.5.2</w:t>
      </w:r>
      <w:r w:rsidRPr="00C37D2B">
        <w:tab/>
        <w:t>Successful Operation</w:t>
      </w:r>
      <w:bookmarkEnd w:id="1412"/>
      <w:bookmarkEnd w:id="1413"/>
      <w:bookmarkEnd w:id="1414"/>
      <w:bookmarkEnd w:id="1415"/>
      <w:bookmarkEnd w:id="1416"/>
      <w:bookmarkEnd w:id="1417"/>
      <w:bookmarkEnd w:id="1418"/>
    </w:p>
    <w:p w14:paraId="1245C842" w14:textId="77777777" w:rsidR="002171F9" w:rsidRPr="00C37D2B" w:rsidRDefault="002171F9" w:rsidP="002171F9">
      <w:pPr>
        <w:pStyle w:val="TH"/>
      </w:pPr>
      <w:r w:rsidRPr="00C37D2B">
        <w:object w:dxaOrig="6280" w:dyaOrig="2450" w14:anchorId="2E78DEA1">
          <v:shape id="_x0000_i1089" type="#_x0000_t75" style="width:314.35pt;height:123.35pt" o:ole="">
            <v:imagedata r:id="rId146" o:title=""/>
          </v:shape>
          <o:OLEObject Type="Embed" ProgID="Visio.Drawing.11" ShapeID="_x0000_i1089" DrawAspect="Content" ObjectID="_1659215055" r:id="rId147"/>
        </w:object>
      </w:r>
    </w:p>
    <w:p w14:paraId="1A203497" w14:textId="77777777" w:rsidR="002171F9" w:rsidRPr="00C37D2B" w:rsidRDefault="002171F9" w:rsidP="002171F9">
      <w:pPr>
        <w:pStyle w:val="TF"/>
      </w:pPr>
      <w:r w:rsidRPr="00C37D2B">
        <w:t>Figure 8.7.5.2-1: SgNB Reconfiguration Complete procedure, successful operation.</w:t>
      </w:r>
    </w:p>
    <w:p w14:paraId="608E4990" w14:textId="77777777" w:rsidR="002171F9" w:rsidRPr="00C37D2B" w:rsidRDefault="002171F9" w:rsidP="002171F9">
      <w:r w:rsidRPr="00C37D2B">
        <w:t xml:space="preserve">The MeNB initiates the procedure by sending the SGNB RECONFIGURATION COMPLETE message to the </w:t>
      </w:r>
      <w:r w:rsidRPr="00C37D2B">
        <w:rPr>
          <w:lang w:eastAsia="zh-CN"/>
        </w:rPr>
        <w:t>en-gNB</w:t>
      </w:r>
      <w:r w:rsidRPr="00C37D2B">
        <w:t>.</w:t>
      </w:r>
    </w:p>
    <w:p w14:paraId="4DA908CE" w14:textId="77777777" w:rsidR="002171F9" w:rsidRPr="00C37D2B" w:rsidRDefault="002171F9" w:rsidP="002171F9">
      <w:r w:rsidRPr="00C37D2B">
        <w:t>The SGNB RECONFIGURATION COMPLETE message may contain information that</w:t>
      </w:r>
    </w:p>
    <w:p w14:paraId="68C3AB76" w14:textId="77777777" w:rsidR="002171F9" w:rsidRPr="00C37D2B" w:rsidRDefault="002171F9" w:rsidP="002171F9">
      <w:pPr>
        <w:pStyle w:val="B1"/>
      </w:pPr>
      <w:r w:rsidRPr="00C37D2B">
        <w:t>-</w:t>
      </w:r>
      <w:r w:rsidRPr="00C37D2B">
        <w:tab/>
        <w:t xml:space="preserve">either the UE has successfully applied the configuration requested by the </w:t>
      </w:r>
      <w:r w:rsidRPr="00C37D2B">
        <w:rPr>
          <w:lang w:eastAsia="zh-CN"/>
        </w:rPr>
        <w:t>en-gNB</w:t>
      </w:r>
      <w:r w:rsidRPr="00C37D2B">
        <w:t xml:space="preserve">. The MeNB may also provide NR </w:t>
      </w:r>
      <w:r w:rsidRPr="00C37D2B">
        <w:rPr>
          <w:i/>
        </w:rPr>
        <w:t>RRCReconfigurationComplete</w:t>
      </w:r>
      <w:r w:rsidRPr="00C37D2B">
        <w:t xml:space="preserve"> message in the</w:t>
      </w:r>
      <w:r w:rsidRPr="00C37D2B">
        <w:rPr>
          <w:i/>
        </w:rPr>
        <w:t xml:space="preserve"> MeNB to SgNB Container</w:t>
      </w:r>
      <w:r w:rsidRPr="00C37D2B">
        <w:t xml:space="preserve"> IE.</w:t>
      </w:r>
    </w:p>
    <w:p w14:paraId="3595CBE6" w14:textId="77777777" w:rsidR="002171F9" w:rsidRPr="00C37D2B" w:rsidRDefault="002171F9" w:rsidP="002171F9">
      <w:pPr>
        <w:pStyle w:val="B1"/>
      </w:pPr>
      <w:r w:rsidRPr="00C37D2B">
        <w:t>-</w:t>
      </w:r>
      <w:r w:rsidRPr="00C37D2B">
        <w:tab/>
        <w:t xml:space="preserve">or the configuration requested by the </w:t>
      </w:r>
      <w:r w:rsidRPr="00C37D2B">
        <w:rPr>
          <w:lang w:eastAsia="zh-CN"/>
        </w:rPr>
        <w:t xml:space="preserve">en-gNB </w:t>
      </w:r>
      <w:bookmarkStart w:id="1419" w:name="_Hlk510785960"/>
      <w:r w:rsidRPr="00C37D2B">
        <w:rPr>
          <w:lang w:eastAsia="zh-CN"/>
        </w:rPr>
        <w:t>has been rejected</w:t>
      </w:r>
      <w:bookmarkEnd w:id="1419"/>
      <w:r w:rsidRPr="00C37D2B">
        <w:t xml:space="preserve">. The MeNB shall provide information with sufficient precision in the included </w:t>
      </w:r>
      <w:r w:rsidRPr="00C37D2B">
        <w:rPr>
          <w:i/>
        </w:rPr>
        <w:t>Cause</w:t>
      </w:r>
      <w:r w:rsidRPr="00C37D2B">
        <w:t xml:space="preserve"> IE to enable the </w:t>
      </w:r>
      <w:r w:rsidRPr="00C37D2B">
        <w:rPr>
          <w:lang w:eastAsia="zh-CN"/>
        </w:rPr>
        <w:t>en-gNB</w:t>
      </w:r>
      <w:r w:rsidRPr="00C37D2B">
        <w:t xml:space="preserve"> to know the reason for an unsuccessful reconfiguration.</w:t>
      </w:r>
    </w:p>
    <w:p w14:paraId="4EBBFDF6" w14:textId="77777777" w:rsidR="002171F9" w:rsidRPr="00C37D2B" w:rsidRDefault="002171F9" w:rsidP="002171F9">
      <w:r w:rsidRPr="00C37D2B">
        <w:t xml:space="preserve">Upon reception of the SGNB RECONFIGURATION COMPLETE message the </w:t>
      </w:r>
      <w:r w:rsidRPr="00C37D2B">
        <w:rPr>
          <w:lang w:eastAsia="zh-CN"/>
        </w:rPr>
        <w:t>en-gNB</w:t>
      </w:r>
      <w:r w:rsidRPr="00C37D2B">
        <w:t xml:space="preserve"> shall stop the timer T</w:t>
      </w:r>
      <w:r w:rsidRPr="00C37D2B">
        <w:rPr>
          <w:vertAlign w:val="subscript"/>
        </w:rPr>
        <w:t>DCoverall</w:t>
      </w:r>
      <w:r w:rsidRPr="00C37D2B">
        <w:t>.</w:t>
      </w:r>
      <w:r w:rsidRPr="000C3757">
        <w:t xml:space="preserve"> In case of conditional PSCell change, the en-gNB shall also consider the procedure successful even if the timer T</w:t>
      </w:r>
      <w:r w:rsidRPr="000C3757">
        <w:rPr>
          <w:vertAlign w:val="subscript"/>
        </w:rPr>
        <w:t>DCoverall</w:t>
      </w:r>
      <w:r w:rsidRPr="000C3757">
        <w:t xml:space="preserve"> has not been initiated when receiving this message.</w:t>
      </w:r>
    </w:p>
    <w:p w14:paraId="1D0AA42E" w14:textId="77777777" w:rsidR="002171F9" w:rsidRPr="00C37D2B" w:rsidRDefault="002171F9" w:rsidP="002171F9">
      <w:pPr>
        <w:pStyle w:val="Heading4"/>
      </w:pPr>
      <w:bookmarkStart w:id="1420" w:name="_Toc20954294"/>
      <w:bookmarkStart w:id="1421" w:name="_Toc29902298"/>
      <w:bookmarkStart w:id="1422" w:name="_Toc29906302"/>
      <w:bookmarkStart w:id="1423" w:name="_Toc36550292"/>
      <w:bookmarkStart w:id="1424" w:name="_Toc45104020"/>
      <w:bookmarkStart w:id="1425" w:name="_Toc45227516"/>
      <w:bookmarkStart w:id="1426" w:name="_Toc45891330"/>
      <w:r w:rsidRPr="00C37D2B">
        <w:t>8.7.5.3</w:t>
      </w:r>
      <w:r w:rsidRPr="00C37D2B">
        <w:tab/>
        <w:t>Abnormal Conditions</w:t>
      </w:r>
      <w:bookmarkEnd w:id="1420"/>
      <w:bookmarkEnd w:id="1421"/>
      <w:bookmarkEnd w:id="1422"/>
      <w:bookmarkEnd w:id="1423"/>
      <w:bookmarkEnd w:id="1424"/>
      <w:bookmarkEnd w:id="1425"/>
      <w:bookmarkEnd w:id="1426"/>
    </w:p>
    <w:p w14:paraId="3C493C12" w14:textId="77777777" w:rsidR="002171F9" w:rsidRPr="00C37D2B" w:rsidRDefault="002171F9" w:rsidP="002171F9">
      <w:r w:rsidRPr="00C37D2B">
        <w:t>Void.</w:t>
      </w:r>
    </w:p>
    <w:p w14:paraId="609263B1" w14:textId="77777777" w:rsidR="002171F9" w:rsidRPr="00C37D2B" w:rsidRDefault="002171F9" w:rsidP="002171F9">
      <w:pPr>
        <w:pStyle w:val="Heading3"/>
      </w:pPr>
      <w:bookmarkStart w:id="1427" w:name="_Toc20954295"/>
      <w:bookmarkStart w:id="1428" w:name="_Toc29902299"/>
      <w:bookmarkStart w:id="1429" w:name="_Toc29906303"/>
      <w:bookmarkStart w:id="1430" w:name="_Toc36550293"/>
      <w:bookmarkStart w:id="1431" w:name="_Toc45104021"/>
      <w:bookmarkStart w:id="1432" w:name="_Toc45227517"/>
      <w:bookmarkStart w:id="1433" w:name="_Toc45891331"/>
      <w:r w:rsidRPr="00C37D2B">
        <w:t>8.7.6</w:t>
      </w:r>
      <w:r w:rsidRPr="00C37D2B">
        <w:tab/>
        <w:t>MeNB initiated SgNB Modification Preparation</w:t>
      </w:r>
      <w:bookmarkEnd w:id="1427"/>
      <w:bookmarkEnd w:id="1428"/>
      <w:bookmarkEnd w:id="1429"/>
      <w:bookmarkEnd w:id="1430"/>
      <w:bookmarkEnd w:id="1431"/>
      <w:bookmarkEnd w:id="1432"/>
      <w:bookmarkEnd w:id="1433"/>
    </w:p>
    <w:p w14:paraId="6B075F61" w14:textId="77777777" w:rsidR="002171F9" w:rsidRPr="00C37D2B" w:rsidRDefault="002171F9" w:rsidP="002171F9">
      <w:pPr>
        <w:pStyle w:val="Heading4"/>
      </w:pPr>
      <w:bookmarkStart w:id="1434" w:name="_Toc20954296"/>
      <w:bookmarkStart w:id="1435" w:name="_Toc29902300"/>
      <w:bookmarkStart w:id="1436" w:name="_Toc29906304"/>
      <w:bookmarkStart w:id="1437" w:name="_Toc36550294"/>
      <w:bookmarkStart w:id="1438" w:name="_Toc45104022"/>
      <w:bookmarkStart w:id="1439" w:name="_Toc45227518"/>
      <w:bookmarkStart w:id="1440" w:name="_Toc45891332"/>
      <w:r w:rsidRPr="00C37D2B">
        <w:t>8.7.6.1</w:t>
      </w:r>
      <w:r w:rsidRPr="00C37D2B">
        <w:tab/>
        <w:t>General</w:t>
      </w:r>
      <w:bookmarkEnd w:id="1434"/>
      <w:bookmarkEnd w:id="1435"/>
      <w:bookmarkEnd w:id="1436"/>
      <w:bookmarkEnd w:id="1437"/>
      <w:bookmarkEnd w:id="1438"/>
      <w:bookmarkEnd w:id="1439"/>
      <w:bookmarkEnd w:id="1440"/>
    </w:p>
    <w:p w14:paraId="14E30387" w14:textId="77777777" w:rsidR="002171F9" w:rsidRPr="00C37D2B" w:rsidRDefault="002171F9" w:rsidP="002171F9">
      <w:r w:rsidRPr="00C37D2B">
        <w:t xml:space="preserve">This procedure is used to enable an MeNB to request an </w:t>
      </w:r>
      <w:r w:rsidRPr="00C37D2B">
        <w:rPr>
          <w:lang w:eastAsia="zh-CN"/>
        </w:rPr>
        <w:t>en-gNB</w:t>
      </w:r>
      <w:r w:rsidRPr="00C37D2B">
        <w:t xml:space="preserve"> to modify the UE context at the </w:t>
      </w:r>
      <w:r w:rsidRPr="00C37D2B">
        <w:rPr>
          <w:lang w:eastAsia="zh-CN"/>
        </w:rPr>
        <w:t>en-gNB,</w:t>
      </w:r>
      <w:r w:rsidRPr="00C37D2B">
        <w:t xml:space="preserve"> </w:t>
      </w:r>
      <w:r w:rsidRPr="00C37D2B">
        <w:rPr>
          <w:lang w:eastAsia="zh-TW"/>
        </w:rPr>
        <w:t>or to query the current SCG configuration for supporting delta signalling in MeNB initiated SgNB change, or to provide the S-RLF-related information to the en-gNB</w:t>
      </w:r>
      <w:r w:rsidRPr="00C37D2B">
        <w:t>.</w:t>
      </w:r>
    </w:p>
    <w:p w14:paraId="640B0C1C" w14:textId="77777777" w:rsidR="002171F9" w:rsidRPr="00C37D2B" w:rsidRDefault="002171F9" w:rsidP="002171F9">
      <w:r w:rsidRPr="00C37D2B">
        <w:t xml:space="preserve">The procedure uses </w:t>
      </w:r>
      <w:r w:rsidRPr="00C37D2B">
        <w:rPr>
          <w:lang w:eastAsia="zh-CN"/>
        </w:rPr>
        <w:t>UE-associated signalling</w:t>
      </w:r>
      <w:r w:rsidRPr="00C37D2B">
        <w:t>.</w:t>
      </w:r>
    </w:p>
    <w:p w14:paraId="16DC859C" w14:textId="77777777" w:rsidR="002171F9" w:rsidRPr="00C37D2B" w:rsidRDefault="002171F9" w:rsidP="002171F9">
      <w:pPr>
        <w:pStyle w:val="Heading4"/>
      </w:pPr>
      <w:bookmarkStart w:id="1441" w:name="_Toc20954297"/>
      <w:bookmarkStart w:id="1442" w:name="_Toc29902301"/>
      <w:bookmarkStart w:id="1443" w:name="_Toc29906305"/>
      <w:bookmarkStart w:id="1444" w:name="_Toc36550295"/>
      <w:bookmarkStart w:id="1445" w:name="_Toc45104023"/>
      <w:bookmarkStart w:id="1446" w:name="_Toc45227519"/>
      <w:bookmarkStart w:id="1447" w:name="_Toc45891333"/>
      <w:r w:rsidRPr="00C37D2B">
        <w:t>8.7.6.2</w:t>
      </w:r>
      <w:r w:rsidRPr="00C37D2B">
        <w:tab/>
        <w:t>Successful Operation</w:t>
      </w:r>
      <w:bookmarkEnd w:id="1441"/>
      <w:bookmarkEnd w:id="1442"/>
      <w:bookmarkEnd w:id="1443"/>
      <w:bookmarkEnd w:id="1444"/>
      <w:bookmarkEnd w:id="1445"/>
      <w:bookmarkEnd w:id="1446"/>
      <w:bookmarkEnd w:id="1447"/>
    </w:p>
    <w:p w14:paraId="24FE79AE" w14:textId="77777777" w:rsidR="002171F9" w:rsidRPr="00C37D2B" w:rsidRDefault="002171F9" w:rsidP="002171F9">
      <w:pPr>
        <w:pStyle w:val="TH"/>
      </w:pPr>
      <w:r w:rsidRPr="00C37D2B">
        <w:object w:dxaOrig="6590" w:dyaOrig="3020" w14:anchorId="6E018CFE">
          <v:shape id="_x0000_i1090" type="#_x0000_t75" style="width:329.65pt;height:151pt" o:ole="">
            <v:imagedata r:id="rId148" o:title=""/>
          </v:shape>
          <o:OLEObject Type="Embed" ProgID="Visio.Drawing.11" ShapeID="_x0000_i1090" DrawAspect="Content" ObjectID="_1659215056" r:id="rId149"/>
        </w:object>
      </w:r>
    </w:p>
    <w:p w14:paraId="518ED10A" w14:textId="77777777" w:rsidR="002171F9" w:rsidRPr="00C37D2B" w:rsidRDefault="002171F9" w:rsidP="002171F9">
      <w:pPr>
        <w:pStyle w:val="TF"/>
        <w:rPr>
          <w:lang w:eastAsia="ja-JP"/>
        </w:rPr>
      </w:pPr>
      <w:r w:rsidRPr="00C37D2B">
        <w:t>Figure 8.7.6.2-1: MeNB initiated SgNB Modification Preparation, successful operation</w:t>
      </w:r>
    </w:p>
    <w:p w14:paraId="6EF65BC0" w14:textId="77777777" w:rsidR="002171F9" w:rsidRPr="00C37D2B" w:rsidRDefault="002171F9" w:rsidP="002171F9">
      <w:r w:rsidRPr="00C37D2B">
        <w:t xml:space="preserve">The MeNB initiates the procedure by sending the SGNB MODIFICATION REQUEST message to the </w:t>
      </w:r>
      <w:r w:rsidRPr="00C37D2B">
        <w:rPr>
          <w:lang w:eastAsia="zh-CN"/>
        </w:rPr>
        <w:t>en-gNB</w:t>
      </w:r>
      <w:r w:rsidRPr="00C37D2B">
        <w:t>. When the MeNB sends the SGNB MODIFICATION REQUEST message, it shall start the timer T</w:t>
      </w:r>
      <w:r w:rsidRPr="00C37D2B">
        <w:rPr>
          <w:vertAlign w:val="subscript"/>
        </w:rPr>
        <w:t>DCprep</w:t>
      </w:r>
      <w:r w:rsidRPr="00C37D2B">
        <w:t>.</w:t>
      </w:r>
    </w:p>
    <w:p w14:paraId="7C2ABCE6" w14:textId="77777777" w:rsidR="002171F9" w:rsidRPr="00C37D2B" w:rsidRDefault="002171F9" w:rsidP="002171F9">
      <w:r w:rsidRPr="00C37D2B">
        <w:t>The SGNB MODIFICATION REQUEST message may contain:</w:t>
      </w:r>
    </w:p>
    <w:p w14:paraId="0E9DAFFB" w14:textId="77777777" w:rsidR="002171F9" w:rsidRPr="00C37D2B" w:rsidRDefault="002171F9" w:rsidP="002171F9">
      <w:pPr>
        <w:pStyle w:val="B1"/>
      </w:pPr>
      <w:r w:rsidRPr="00C37D2B">
        <w:t>-</w:t>
      </w:r>
      <w:r w:rsidRPr="00C37D2B">
        <w:tab/>
        <w:t xml:space="preserve">within the </w:t>
      </w:r>
      <w:r w:rsidRPr="00C37D2B">
        <w:rPr>
          <w:i/>
        </w:rPr>
        <w:t>UE Context Information</w:t>
      </w:r>
      <w:r w:rsidRPr="00C37D2B">
        <w:t xml:space="preserve"> IE (if the modification of the UE context at the </w:t>
      </w:r>
      <w:r w:rsidRPr="00C37D2B">
        <w:rPr>
          <w:lang w:eastAsia="zh-CN"/>
        </w:rPr>
        <w:t>en-gNB is requested)</w:t>
      </w:r>
      <w:r w:rsidRPr="00C37D2B">
        <w:t>;</w:t>
      </w:r>
    </w:p>
    <w:p w14:paraId="5274DD5D" w14:textId="77777777" w:rsidR="002171F9" w:rsidRPr="00C37D2B" w:rsidRDefault="002171F9" w:rsidP="002171F9">
      <w:pPr>
        <w:pStyle w:val="B2"/>
      </w:pPr>
      <w:r w:rsidRPr="00C37D2B">
        <w:t>-</w:t>
      </w:r>
      <w:r w:rsidRPr="00C37D2B">
        <w:tab/>
        <w:t xml:space="preserve">E-RABs to be added within the </w:t>
      </w:r>
      <w:r w:rsidRPr="00C37D2B">
        <w:rPr>
          <w:i/>
        </w:rPr>
        <w:t>E-RABs To Be Added Item</w:t>
      </w:r>
      <w:r w:rsidRPr="00C37D2B">
        <w:t xml:space="preserve"> IE;</w:t>
      </w:r>
    </w:p>
    <w:p w14:paraId="685D26ED" w14:textId="77777777" w:rsidR="002171F9" w:rsidRPr="00C37D2B" w:rsidRDefault="002171F9" w:rsidP="002171F9">
      <w:pPr>
        <w:pStyle w:val="B2"/>
      </w:pPr>
      <w:r w:rsidRPr="00C37D2B">
        <w:t>-</w:t>
      </w:r>
      <w:r w:rsidRPr="00C37D2B">
        <w:tab/>
        <w:t xml:space="preserve">E-RABs to be modified within the </w:t>
      </w:r>
      <w:r w:rsidRPr="00C37D2B">
        <w:rPr>
          <w:i/>
        </w:rPr>
        <w:t>E-RABs To Be Modified Item</w:t>
      </w:r>
      <w:r w:rsidRPr="00C37D2B">
        <w:t xml:space="preserve"> IE;</w:t>
      </w:r>
    </w:p>
    <w:p w14:paraId="58AB52C0" w14:textId="77777777" w:rsidR="002171F9" w:rsidRPr="00C37D2B" w:rsidRDefault="002171F9" w:rsidP="002171F9">
      <w:pPr>
        <w:pStyle w:val="B2"/>
      </w:pPr>
      <w:r w:rsidRPr="00C37D2B">
        <w:t>-</w:t>
      </w:r>
      <w:r w:rsidRPr="00C37D2B">
        <w:tab/>
        <w:t xml:space="preserve">E-RABs to be released within the </w:t>
      </w:r>
      <w:r w:rsidRPr="00C37D2B">
        <w:rPr>
          <w:i/>
        </w:rPr>
        <w:t>E-RABs To Be Released Item</w:t>
      </w:r>
      <w:r w:rsidRPr="00C37D2B">
        <w:t xml:space="preserve"> IE;</w:t>
      </w:r>
    </w:p>
    <w:p w14:paraId="3F9264DE" w14:textId="77777777" w:rsidR="002171F9" w:rsidRPr="00C37D2B" w:rsidRDefault="002171F9" w:rsidP="002171F9">
      <w:pPr>
        <w:pStyle w:val="B2"/>
      </w:pPr>
      <w:r w:rsidRPr="00C37D2B">
        <w:t>-</w:t>
      </w:r>
      <w:r w:rsidRPr="00C37D2B">
        <w:tab/>
        <w:t xml:space="preserve">the </w:t>
      </w:r>
      <w:r w:rsidRPr="00C37D2B">
        <w:rPr>
          <w:i/>
        </w:rPr>
        <w:t>SgNB UE Aggregate Maximum Bit Rate</w:t>
      </w:r>
      <w:r w:rsidRPr="00C37D2B">
        <w:t xml:space="preserve"> IE;</w:t>
      </w:r>
    </w:p>
    <w:p w14:paraId="6E347FAC" w14:textId="77777777" w:rsidR="002171F9" w:rsidRPr="00C37D2B" w:rsidRDefault="002171F9" w:rsidP="002171F9">
      <w:pPr>
        <w:pStyle w:val="B1"/>
      </w:pPr>
      <w:r w:rsidRPr="00C37D2B">
        <w:t>-</w:t>
      </w:r>
      <w:r w:rsidRPr="00C37D2B">
        <w:tab/>
        <w:t xml:space="preserve">the </w:t>
      </w:r>
      <w:r w:rsidRPr="00C37D2B">
        <w:rPr>
          <w:i/>
          <w:lang w:eastAsia="ja-JP"/>
        </w:rPr>
        <w:t>MeNB to SgNB Container</w:t>
      </w:r>
      <w:r w:rsidRPr="00C37D2B">
        <w:t xml:space="preserve"> IE;</w:t>
      </w:r>
    </w:p>
    <w:p w14:paraId="6F12E051"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szCs w:val="18"/>
          <w:lang w:eastAsia="zh-CN"/>
        </w:rPr>
        <w:t>SCG Configuration Query</w:t>
      </w:r>
      <w:r w:rsidRPr="00C37D2B">
        <w:rPr>
          <w:lang w:eastAsia="zh-TW"/>
        </w:rPr>
        <w:t xml:space="preserve"> </w:t>
      </w:r>
      <w:r w:rsidRPr="00C37D2B">
        <w:rPr>
          <w:lang w:eastAsia="zh-CN"/>
        </w:rPr>
        <w:t>IE;</w:t>
      </w:r>
    </w:p>
    <w:p w14:paraId="423486ED"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MeNB Resource Coordination Information</w:t>
      </w:r>
      <w:r w:rsidRPr="00C37D2B">
        <w:rPr>
          <w:lang w:eastAsia="zh-CN"/>
        </w:rPr>
        <w:t xml:space="preserve"> IE;</w:t>
      </w:r>
    </w:p>
    <w:p w14:paraId="7429038B"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Requested split SRBs IE</w:t>
      </w:r>
      <w:r w:rsidRPr="00C37D2B">
        <w:rPr>
          <w:lang w:eastAsia="zh-CN"/>
        </w:rPr>
        <w:t>;</w:t>
      </w:r>
    </w:p>
    <w:p w14:paraId="6479D658"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lang w:eastAsia="zh-CN"/>
        </w:rPr>
        <w:t xml:space="preserve">Requested split SRBs release </w:t>
      </w:r>
      <w:r w:rsidRPr="00C37D2B">
        <w:rPr>
          <w:lang w:eastAsia="zh-CN"/>
        </w:rPr>
        <w:t>IE;</w:t>
      </w:r>
    </w:p>
    <w:p w14:paraId="3120C8B5" w14:textId="77777777" w:rsidR="002171F9" w:rsidRPr="00C37D2B" w:rsidRDefault="002171F9" w:rsidP="002171F9">
      <w:pPr>
        <w:pStyle w:val="B1"/>
      </w:pPr>
      <w:r w:rsidRPr="00C37D2B">
        <w:t>-</w:t>
      </w:r>
      <w:r w:rsidRPr="00C37D2B">
        <w:tab/>
        <w:t xml:space="preserve">the </w:t>
      </w:r>
      <w:r w:rsidRPr="00C37D2B">
        <w:rPr>
          <w:i/>
        </w:rPr>
        <w:t>Requested fast MCG recovery via SRB3 IE</w:t>
      </w:r>
      <w:r w:rsidRPr="00C37D2B">
        <w:t>;</w:t>
      </w:r>
    </w:p>
    <w:p w14:paraId="51C0A052" w14:textId="77777777" w:rsidR="002171F9" w:rsidRPr="00C37D2B" w:rsidRDefault="002171F9" w:rsidP="002171F9">
      <w:pPr>
        <w:pStyle w:val="B1"/>
        <w:rPr>
          <w:lang w:eastAsia="zh-CN"/>
        </w:rPr>
      </w:pPr>
      <w:r w:rsidRPr="00C37D2B">
        <w:t>-</w:t>
      </w:r>
      <w:r w:rsidRPr="00C37D2B">
        <w:tab/>
        <w:t xml:space="preserve">the </w:t>
      </w:r>
      <w:r w:rsidRPr="00C37D2B">
        <w:rPr>
          <w:i/>
        </w:rPr>
        <w:t>Requested fast MCG</w:t>
      </w:r>
      <w:r w:rsidRPr="00C37D2B">
        <w:rPr>
          <w:i/>
          <w:lang w:eastAsia="zh-CN"/>
        </w:rPr>
        <w:t xml:space="preserve"> recovery via SRB3</w:t>
      </w:r>
      <w:r w:rsidRPr="00C37D2B">
        <w:rPr>
          <w:i/>
        </w:rPr>
        <w:t xml:space="preserve"> Release </w:t>
      </w:r>
      <w:r w:rsidRPr="00C37D2B">
        <w:t>IE.</w:t>
      </w:r>
    </w:p>
    <w:p w14:paraId="65D33816" w14:textId="77777777" w:rsidR="002171F9" w:rsidRPr="00C37D2B" w:rsidRDefault="002171F9" w:rsidP="002171F9">
      <w:pPr>
        <w:rPr>
          <w:snapToGrid w:val="0"/>
        </w:rPr>
      </w:pPr>
      <w:r w:rsidRPr="00C37D2B">
        <w:rPr>
          <w:snapToGrid w:val="0"/>
        </w:rPr>
        <w:t xml:space="preserve">If the SGNB MODIFICATION REQUEST message contains the </w:t>
      </w:r>
      <w:r w:rsidRPr="00C37D2B">
        <w:rPr>
          <w:i/>
          <w:snapToGrid w:val="0"/>
        </w:rPr>
        <w:t>Serving PLMN</w:t>
      </w:r>
      <w:r w:rsidRPr="00C37D2B">
        <w:rPr>
          <w:snapToGrid w:val="0"/>
        </w:rPr>
        <w:t xml:space="preserve"> IE, the </w:t>
      </w:r>
      <w:r w:rsidRPr="00C37D2B">
        <w:rPr>
          <w:lang w:eastAsia="zh-CN"/>
        </w:rPr>
        <w:t>en-gNB</w:t>
      </w:r>
      <w:r w:rsidRPr="00C37D2B">
        <w:rPr>
          <w:snapToGrid w:val="0"/>
        </w:rPr>
        <w:t xml:space="preserve"> may use it for RRM purposes.</w:t>
      </w:r>
    </w:p>
    <w:p w14:paraId="731B9D13" w14:textId="77777777" w:rsidR="002171F9" w:rsidRPr="00C37D2B" w:rsidRDefault="002171F9" w:rsidP="002171F9">
      <w:pPr>
        <w:rPr>
          <w:snapToGrid w:val="0"/>
          <w:lang w:eastAsia="zh-CN"/>
        </w:rPr>
      </w:pPr>
      <w:r w:rsidRPr="00C37D2B">
        <w:rPr>
          <w:snapToGrid w:val="0"/>
        </w:rPr>
        <w:t xml:space="preserve">If the SGNB MODIFICATION REQUEST message contains the </w:t>
      </w:r>
      <w:r w:rsidRPr="00C37D2B">
        <w:rPr>
          <w:i/>
          <w:snapToGrid w:val="0"/>
        </w:rPr>
        <w:t>Handover Restriction List</w:t>
      </w:r>
      <w:r w:rsidRPr="00C37D2B">
        <w:rPr>
          <w:snapToGrid w:val="0"/>
        </w:rPr>
        <w:t xml:space="preserve"> IE, the </w:t>
      </w:r>
      <w:r w:rsidRPr="00C37D2B">
        <w:rPr>
          <w:lang w:eastAsia="zh-CN"/>
        </w:rPr>
        <w:t>en-gNB</w:t>
      </w:r>
      <w:r w:rsidRPr="00C37D2B">
        <w:rPr>
          <w:snapToGrid w:val="0"/>
        </w:rPr>
        <w:t xml:space="preserve"> shall</w:t>
      </w:r>
    </w:p>
    <w:p w14:paraId="0565D020"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Handover Restriction List by the received Handover Restriction List in the UE context;</w:t>
      </w:r>
    </w:p>
    <w:p w14:paraId="2DEE1698" w14:textId="77777777" w:rsidR="002171F9" w:rsidRPr="00C37D2B" w:rsidRDefault="002171F9" w:rsidP="002171F9">
      <w:pPr>
        <w:pStyle w:val="B1"/>
        <w:rPr>
          <w:snapToGrid w:val="0"/>
        </w:rPr>
      </w:pPr>
      <w:r w:rsidRPr="00C37D2B">
        <w:rPr>
          <w:snapToGrid w:val="0"/>
        </w:rPr>
        <w:t>-</w:t>
      </w:r>
      <w:r w:rsidRPr="00C37D2B">
        <w:rPr>
          <w:snapToGrid w:val="0"/>
        </w:rPr>
        <w:tab/>
        <w:t>use this information to select a</w:t>
      </w:r>
      <w:r w:rsidRPr="00C37D2B">
        <w:rPr>
          <w:snapToGrid w:val="0"/>
          <w:lang w:eastAsia="zh-CN"/>
        </w:rPr>
        <w:t>n appropriate</w:t>
      </w:r>
      <w:r w:rsidRPr="00C37D2B">
        <w:rPr>
          <w:snapToGrid w:val="0"/>
        </w:rPr>
        <w:t xml:space="preserve"> NR cell.</w:t>
      </w:r>
    </w:p>
    <w:p w14:paraId="21E59D30" w14:textId="77777777" w:rsidR="002171F9" w:rsidRPr="00C37D2B" w:rsidRDefault="002171F9" w:rsidP="002171F9">
      <w:pPr>
        <w:rPr>
          <w:snapToGrid w:val="0"/>
        </w:rPr>
      </w:pPr>
      <w:r w:rsidRPr="00C37D2B">
        <w:rPr>
          <w:snapToGrid w:val="0"/>
        </w:rPr>
        <w:t xml:space="preserve">If the </w:t>
      </w:r>
      <w:r w:rsidRPr="00C37D2B">
        <w:rPr>
          <w:i/>
          <w:snapToGrid w:val="0"/>
        </w:rPr>
        <w:t>SgNB UE Aggregate Maximum Bit Rate</w:t>
      </w:r>
      <w:r w:rsidRPr="00C37D2B">
        <w:rPr>
          <w:snapToGrid w:val="0"/>
        </w:rPr>
        <w:t xml:space="preserve"> IE is included in the SGNB MODIFICATION REQUEST message, the </w:t>
      </w:r>
      <w:r w:rsidRPr="00C37D2B">
        <w:rPr>
          <w:lang w:eastAsia="zh-CN"/>
        </w:rPr>
        <w:t>en-gNB</w:t>
      </w:r>
      <w:r w:rsidRPr="00C37D2B">
        <w:rPr>
          <w:snapToGrid w:val="0"/>
        </w:rPr>
        <w:t xml:space="preserve"> shall:</w:t>
      </w:r>
    </w:p>
    <w:p w14:paraId="00CBF75C" w14:textId="77777777" w:rsidR="002171F9" w:rsidRPr="00C37D2B" w:rsidRDefault="002171F9" w:rsidP="002171F9">
      <w:pPr>
        <w:pStyle w:val="B1"/>
        <w:rPr>
          <w:snapToGrid w:val="0"/>
        </w:rPr>
      </w:pPr>
      <w:r w:rsidRPr="00C37D2B">
        <w:rPr>
          <w:snapToGrid w:val="0"/>
        </w:rPr>
        <w:t>-</w:t>
      </w:r>
      <w:r w:rsidRPr="00C37D2B">
        <w:rPr>
          <w:snapToGrid w:val="0"/>
        </w:rPr>
        <w:tab/>
        <w:t>replace the previously provided SgNB UE Aggregate Maximum Bit Rate by the received SgNB UE Aggregate Maximum Bit Rate in the UE context;</w:t>
      </w:r>
    </w:p>
    <w:p w14:paraId="2BDD2B63" w14:textId="77777777" w:rsidR="002171F9" w:rsidRPr="00C37D2B" w:rsidRDefault="002171F9" w:rsidP="002171F9">
      <w:pPr>
        <w:pStyle w:val="B1"/>
        <w:rPr>
          <w:snapToGrid w:val="0"/>
        </w:rPr>
      </w:pPr>
      <w:r w:rsidRPr="00C37D2B">
        <w:rPr>
          <w:snapToGrid w:val="0"/>
        </w:rPr>
        <w:t>-</w:t>
      </w:r>
      <w:r w:rsidRPr="00C37D2B">
        <w:rPr>
          <w:snapToGrid w:val="0"/>
        </w:rPr>
        <w:tab/>
        <w:t>use the received SgNB UE Aggregate Maximum Bit Rate for non-GBR Bearers for the concerned UE as defined in TS</w:t>
      </w:r>
      <w:r w:rsidRPr="00C37D2B">
        <w:t xml:space="preserve"> 37.340 [32]</w:t>
      </w:r>
      <w:r w:rsidRPr="00C37D2B">
        <w:rPr>
          <w:snapToGrid w:val="0"/>
        </w:rPr>
        <w:t>.</w:t>
      </w:r>
    </w:p>
    <w:p w14:paraId="5ED639D3" w14:textId="77777777" w:rsidR="002171F9" w:rsidRPr="00C37D2B" w:rsidRDefault="002171F9" w:rsidP="002171F9">
      <w:r w:rsidRPr="00C37D2B">
        <w:t xml:space="preserve">The allocation of resources according to the values of the </w:t>
      </w:r>
      <w:r w:rsidRPr="00C37D2B">
        <w:rPr>
          <w:i/>
        </w:rPr>
        <w:t>QCI</w:t>
      </w:r>
      <w:r w:rsidRPr="00C37D2B">
        <w:t xml:space="preserve"> IE</w:t>
      </w:r>
      <w:r w:rsidRPr="00C37D2B">
        <w:rPr>
          <w:lang w:eastAsia="ja-JP"/>
        </w:rPr>
        <w:t xml:space="preserve">, </w:t>
      </w:r>
      <w:r w:rsidRPr="00C37D2B">
        <w:rPr>
          <w:i/>
        </w:rPr>
        <w:t xml:space="preserve">Allocation and Retention Priority </w:t>
      </w:r>
      <w:r w:rsidRPr="00C37D2B">
        <w:t xml:space="preserve">IE </w:t>
      </w:r>
      <w:r w:rsidRPr="00C37D2B">
        <w:rPr>
          <w:lang w:eastAsia="ja-JP"/>
        </w:rPr>
        <w:t xml:space="preserve">or </w:t>
      </w:r>
      <w:r w:rsidRPr="00C37D2B">
        <w:rPr>
          <w:i/>
          <w:lang w:eastAsia="ja-JP"/>
        </w:rPr>
        <w:t>GBR QoS Information</w:t>
      </w:r>
      <w:r w:rsidRPr="00C37D2B">
        <w:rPr>
          <w:lang w:eastAsia="ja-JP"/>
        </w:rPr>
        <w:t xml:space="preserve"> IE</w:t>
      </w:r>
      <w:r w:rsidRPr="00C37D2B">
        <w:t xml:space="preserve"> included in the </w:t>
      </w:r>
      <w:r w:rsidRPr="00C37D2B">
        <w:rPr>
          <w:i/>
        </w:rPr>
        <w:t xml:space="preserve">Full E-RAB Level QoS Parameters </w:t>
      </w:r>
      <w:r w:rsidRPr="00C37D2B">
        <w:t xml:space="preserve">IE </w:t>
      </w:r>
      <w:r w:rsidRPr="00C37D2B">
        <w:rPr>
          <w:lang w:eastAsia="ko-KR"/>
        </w:rPr>
        <w:t xml:space="preserve">or in the </w:t>
      </w:r>
      <w:r w:rsidRPr="00C37D2B">
        <w:rPr>
          <w:i/>
          <w:lang w:eastAsia="ko-KR"/>
        </w:rPr>
        <w:t xml:space="preserve">Requested SCG </w:t>
      </w:r>
      <w:r w:rsidRPr="00C37D2B">
        <w:rPr>
          <w:i/>
          <w:lang w:eastAsia="ja-JP"/>
        </w:rPr>
        <w:t xml:space="preserve">E-RAB Level QoS Parameters </w:t>
      </w:r>
      <w:r w:rsidRPr="00C37D2B">
        <w:rPr>
          <w:lang w:eastAsia="ja-JP"/>
        </w:rPr>
        <w:t>IE</w:t>
      </w:r>
      <w:r w:rsidRPr="00C37D2B">
        <w:t xml:space="preserve"> shall follow the principles described for the E-RAB Setup procedure in TS 36.413 [4].</w:t>
      </w:r>
    </w:p>
    <w:p w14:paraId="5B753638" w14:textId="77777777" w:rsidR="002171F9" w:rsidRPr="00C37D2B" w:rsidRDefault="002171F9" w:rsidP="002171F9">
      <w:r w:rsidRPr="00C37D2B">
        <w:rPr>
          <w:snapToGrid w:val="0"/>
        </w:rPr>
        <w:t xml:space="preserve">If the SGNB MODIFICATION REQUEST 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3AADED58" w14:textId="77777777" w:rsidR="002171F9" w:rsidRPr="00C37D2B" w:rsidRDefault="002171F9" w:rsidP="002171F9">
      <w:r w:rsidRPr="00C37D2B">
        <w:t xml:space="preserve">If at least one of the requested modifications is admitted by the </w:t>
      </w:r>
      <w:r w:rsidRPr="00C37D2B">
        <w:rPr>
          <w:lang w:eastAsia="zh-CN"/>
        </w:rPr>
        <w:t>en-gNB</w:t>
      </w:r>
      <w:r w:rsidRPr="00C37D2B">
        <w:t xml:space="preserve">, the </w:t>
      </w:r>
      <w:r w:rsidRPr="00C37D2B">
        <w:rPr>
          <w:lang w:eastAsia="zh-CN"/>
        </w:rPr>
        <w:t>en-gNB</w:t>
      </w:r>
      <w:r w:rsidRPr="00C37D2B">
        <w:t xml:space="preserve"> shall modify the related part of the UE context accordingly and send the SGNB MODIFICATION REQUEST ACKNOWLEDGE message back to the MeNB.</w:t>
      </w:r>
    </w:p>
    <w:p w14:paraId="3D770B22" w14:textId="77777777" w:rsidR="002171F9" w:rsidRPr="00C37D2B" w:rsidRDefault="002171F9" w:rsidP="002171F9">
      <w:r w:rsidRPr="00C37D2B">
        <w:t xml:space="preserve">The </w:t>
      </w:r>
      <w:r w:rsidRPr="00C37D2B">
        <w:rPr>
          <w:lang w:eastAsia="zh-CN"/>
        </w:rPr>
        <w:t>en-gNB</w:t>
      </w:r>
      <w:r w:rsidRPr="00C37D2B">
        <w:t xml:space="preserve"> shall include the E-RABs for which resources have been either added or modified or released at the </w:t>
      </w:r>
      <w:r w:rsidRPr="00C37D2B">
        <w:rPr>
          <w:lang w:eastAsia="zh-CN"/>
        </w:rPr>
        <w:t>en-gNB</w:t>
      </w:r>
      <w:r w:rsidRPr="00C37D2B">
        <w:t xml:space="preserve"> either in the </w:t>
      </w:r>
      <w:r w:rsidRPr="00C37D2B">
        <w:rPr>
          <w:i/>
          <w:iCs/>
        </w:rPr>
        <w:t>E-RABs Admitted To Be Added List</w:t>
      </w:r>
      <w:r w:rsidRPr="00C37D2B">
        <w:t xml:space="preserve"> IE or the </w:t>
      </w:r>
      <w:r w:rsidRPr="00C37D2B">
        <w:rPr>
          <w:i/>
          <w:iCs/>
        </w:rPr>
        <w:t>E-RABs Admitted To Be Modified List</w:t>
      </w:r>
      <w:r w:rsidRPr="00C37D2B">
        <w:t xml:space="preserve"> IE or the </w:t>
      </w:r>
      <w:r w:rsidRPr="00C37D2B">
        <w:rPr>
          <w:i/>
          <w:iCs/>
        </w:rPr>
        <w:t xml:space="preserve">E-RABs Admitted To Be Released List </w:t>
      </w:r>
      <w:r w:rsidRPr="00C37D2B">
        <w:rPr>
          <w:iCs/>
        </w:rPr>
        <w:t>IE</w:t>
      </w:r>
      <w:r w:rsidRPr="00C37D2B">
        <w:t xml:space="preserve">. The </w:t>
      </w:r>
      <w:r w:rsidRPr="00C37D2B">
        <w:rPr>
          <w:lang w:eastAsia="zh-CN"/>
        </w:rPr>
        <w:t>en-gNB</w:t>
      </w:r>
      <w:r w:rsidRPr="00C37D2B">
        <w:t xml:space="preserve"> shall include the E-RABs that have not been admitted in the </w:t>
      </w:r>
      <w:r w:rsidRPr="00C37D2B">
        <w:rPr>
          <w:i/>
          <w:iCs/>
        </w:rPr>
        <w:t xml:space="preserve">E-RABs Not Admitted List </w:t>
      </w:r>
      <w:r w:rsidRPr="00C37D2B">
        <w:t>IE with an appropriate cause value.</w:t>
      </w:r>
    </w:p>
    <w:p w14:paraId="1AF2D9BE" w14:textId="77777777" w:rsidR="002171F9" w:rsidRPr="00C37D2B" w:rsidRDefault="002171F9" w:rsidP="002171F9">
      <w:r w:rsidRPr="00C37D2B">
        <w:t xml:space="preserve">For each E-RAB successfully established or modified or released in the en-gNB, the en-gNB shall report to the MeNB, in the SGNB MODIFICATION REQUEST ACKNOWLEDGE message, the same value in the </w:t>
      </w:r>
      <w:r w:rsidRPr="00C37D2B">
        <w:rPr>
          <w:i/>
        </w:rPr>
        <w:t>EN-DC Resource Configuration</w:t>
      </w:r>
      <w:r w:rsidRPr="00C37D2B">
        <w:t xml:space="preserve"> IE as received in the SGNB MODIFICATION REQUEST message.</w:t>
      </w:r>
    </w:p>
    <w:p w14:paraId="7197FEF3" w14:textId="77777777" w:rsidR="002171F9" w:rsidRPr="00C37D2B" w:rsidRDefault="002171F9" w:rsidP="002171F9">
      <w:r w:rsidRPr="00C37D2B">
        <w:rPr>
          <w:lang w:eastAsia="ja-JP"/>
        </w:rPr>
        <w:t>T</w:t>
      </w:r>
      <w:r w:rsidRPr="00C37D2B">
        <w:t xml:space="preserve">he </w:t>
      </w:r>
      <w:r w:rsidRPr="00C37D2B">
        <w:rPr>
          <w:lang w:eastAsia="zh-CN"/>
        </w:rPr>
        <w:t>en-gNB</w:t>
      </w:r>
      <w:r w:rsidRPr="00C37D2B">
        <w:t xml:space="preserve"> shall, if included, choose the ciphering algorithm</w:t>
      </w:r>
      <w:r w:rsidRPr="00C37D2B">
        <w:rPr>
          <w:lang w:eastAsia="zh-CN"/>
        </w:rPr>
        <w:t xml:space="preserve"> based on </w:t>
      </w:r>
      <w:r w:rsidRPr="00C37D2B">
        <w:t>the information</w:t>
      </w:r>
      <w:r w:rsidRPr="00C37D2B">
        <w:rPr>
          <w:lang w:eastAsia="zh-CN"/>
        </w:rPr>
        <w:t xml:space="preserve"> </w:t>
      </w:r>
      <w:r w:rsidRPr="00C37D2B">
        <w:t xml:space="preserve">in the </w:t>
      </w:r>
      <w:r w:rsidRPr="00C37D2B">
        <w:rPr>
          <w:i/>
        </w:rPr>
        <w:t>NR</w:t>
      </w:r>
      <w:r w:rsidRPr="00C37D2B">
        <w:t xml:space="preserve"> </w:t>
      </w:r>
      <w:r w:rsidRPr="00C37D2B">
        <w:rPr>
          <w:i/>
          <w:iCs/>
          <w:lang w:eastAsia="zh-CN"/>
        </w:rPr>
        <w:t xml:space="preserve">UE Security Capabilities </w:t>
      </w:r>
      <w:r w:rsidRPr="00C37D2B">
        <w:t>IE</w:t>
      </w:r>
      <w:r w:rsidRPr="00C37D2B">
        <w:rPr>
          <w:lang w:eastAsia="zh-CN"/>
        </w:rPr>
        <w:t xml:space="preserve"> and </w:t>
      </w:r>
      <w:r w:rsidRPr="00C37D2B">
        <w:t>locally configured priority list of AS encryption algorithms</w:t>
      </w:r>
      <w:r w:rsidRPr="00C37D2B">
        <w:rPr>
          <w:lang w:eastAsia="zh-CN"/>
        </w:rPr>
        <w:t xml:space="preserve"> and </w:t>
      </w:r>
      <w:r w:rsidRPr="00C37D2B">
        <w:t>apply the</w:t>
      </w:r>
      <w:r w:rsidRPr="00C37D2B">
        <w:rPr>
          <w:lang w:eastAsia="zh-CN"/>
        </w:rPr>
        <w:t xml:space="preserve"> key indicated in the </w:t>
      </w:r>
      <w:r w:rsidRPr="00C37D2B">
        <w:rPr>
          <w:i/>
          <w:lang w:eastAsia="zh-CN"/>
        </w:rPr>
        <w:t>SgNB Security Key</w:t>
      </w:r>
      <w:r w:rsidRPr="00C37D2B">
        <w:rPr>
          <w:lang w:eastAsia="zh-CN"/>
        </w:rPr>
        <w:t xml:space="preserve"> IE as specified in the TS 33.401 [18]</w:t>
      </w:r>
      <w:r w:rsidRPr="00C37D2B">
        <w:t>.</w:t>
      </w:r>
    </w:p>
    <w:p w14:paraId="6F1CA191" w14:textId="77777777" w:rsidR="002171F9" w:rsidRPr="00C37D2B" w:rsidRDefault="002171F9" w:rsidP="002171F9">
      <w:r w:rsidRPr="00C37D2B">
        <w:t xml:space="preserve">For each E-RAB for which allocation of the PDCP entity is requested at the </w:t>
      </w:r>
      <w:r w:rsidRPr="00C37D2B">
        <w:rPr>
          <w:lang w:eastAsia="zh-CN"/>
        </w:rPr>
        <w:t>en-gNB</w:t>
      </w:r>
      <w:r w:rsidRPr="00C37D2B">
        <w:t>:</w:t>
      </w:r>
    </w:p>
    <w:p w14:paraId="386F2A18" w14:textId="77777777" w:rsidR="002171F9" w:rsidRPr="00C37D2B" w:rsidRDefault="002171F9" w:rsidP="002171F9">
      <w:pPr>
        <w:pStyle w:val="B1"/>
        <w:rPr>
          <w:lang w:eastAsia="ja-JP"/>
        </w:rPr>
      </w:pPr>
      <w:r w:rsidRPr="00C37D2B">
        <w:t>-</w:t>
      </w:r>
      <w:r w:rsidRPr="00C37D2B">
        <w:tab/>
        <w:t xml:space="preserve">if applicable, the MeNB may propose to apply forwarding of downlink data by including the </w:t>
      </w:r>
      <w:r w:rsidRPr="00C37D2B">
        <w:rPr>
          <w:i/>
        </w:rPr>
        <w:t>DL Forwarding</w:t>
      </w:r>
      <w:r w:rsidRPr="00C37D2B">
        <w:t xml:space="preserve"> IE within the </w:t>
      </w:r>
      <w:r w:rsidRPr="00C37D2B">
        <w:rPr>
          <w:i/>
        </w:rPr>
        <w:t xml:space="preserve">E-RABs To </w:t>
      </w:r>
      <w:r w:rsidRPr="00C37D2B">
        <w:rPr>
          <w:i/>
          <w:lang w:eastAsia="ja-JP"/>
        </w:rPr>
        <w:t>B</w:t>
      </w:r>
      <w:r w:rsidRPr="00C37D2B">
        <w:rPr>
          <w:i/>
        </w:rPr>
        <w:t>e Added Item</w:t>
      </w:r>
      <w:r w:rsidRPr="00C37D2B">
        <w:t xml:space="preserve"> IE of the SGNB MODIFICATION REQUEST message. For each E-RAB that it has decided to admit, the </w:t>
      </w:r>
      <w:r w:rsidRPr="00C37D2B">
        <w:rPr>
          <w:lang w:eastAsia="zh-CN"/>
        </w:rPr>
        <w:t>en-gNB</w:t>
      </w:r>
      <w:r w:rsidRPr="00C37D2B">
        <w:t xml:space="preserve"> may include the </w:t>
      </w:r>
      <w:r w:rsidRPr="00C37D2B">
        <w:rPr>
          <w:i/>
        </w:rPr>
        <w:t>DL Forwarding GTP Tunnel Endpoint</w:t>
      </w:r>
      <w:r w:rsidRPr="00C37D2B">
        <w:t xml:space="preserve"> IE within the </w:t>
      </w:r>
      <w:r w:rsidRPr="00C37D2B">
        <w:rPr>
          <w:i/>
        </w:rPr>
        <w:t xml:space="preserve">E-RABs Admitted To </w:t>
      </w:r>
      <w:r w:rsidRPr="00C37D2B">
        <w:rPr>
          <w:i/>
          <w:lang w:eastAsia="ja-JP"/>
        </w:rPr>
        <w:t>B</w:t>
      </w:r>
      <w:r w:rsidRPr="00C37D2B">
        <w:rPr>
          <w:i/>
        </w:rPr>
        <w:t>e Added Item</w:t>
      </w:r>
      <w:r w:rsidRPr="00C37D2B">
        <w:t xml:space="preserve"> IE of the SGNB MODIFICATION REQUEST ACKNOWLEDGE message to indicate that it accepts the proposed forwarding of downlink data for this bearer. The MeNB may also provide for an applicable E-RAB to be released the </w:t>
      </w:r>
      <w:r w:rsidRPr="00C37D2B">
        <w:rPr>
          <w:i/>
        </w:rPr>
        <w:t>DL Forwarding GTP Tunnel Endpoint</w:t>
      </w:r>
      <w:r w:rsidRPr="00C37D2B">
        <w:t xml:space="preserve"> IE and the </w:t>
      </w:r>
      <w:r w:rsidRPr="00C37D2B">
        <w:rPr>
          <w:i/>
        </w:rPr>
        <w:t>UL Forwarding GTP Tunnel Endpoint</w:t>
      </w:r>
      <w:r w:rsidRPr="00C37D2B">
        <w:t xml:space="preserve"> IE within the </w:t>
      </w:r>
      <w:r w:rsidRPr="00C37D2B">
        <w:rPr>
          <w:i/>
        </w:rPr>
        <w:t xml:space="preserve">E-RABs </w:t>
      </w:r>
      <w:r w:rsidRPr="00C37D2B">
        <w:rPr>
          <w:i/>
          <w:lang w:eastAsia="ja-JP"/>
        </w:rPr>
        <w:t>T</w:t>
      </w:r>
      <w:r w:rsidRPr="00C37D2B">
        <w:rPr>
          <w:i/>
        </w:rPr>
        <w:t xml:space="preserve">o </w:t>
      </w:r>
      <w:r w:rsidRPr="00C37D2B">
        <w:rPr>
          <w:i/>
          <w:lang w:eastAsia="ja-JP"/>
        </w:rPr>
        <w:t>B</w:t>
      </w:r>
      <w:r w:rsidRPr="00C37D2B">
        <w:rPr>
          <w:i/>
        </w:rPr>
        <w:t>e Released Item</w:t>
      </w:r>
      <w:r w:rsidRPr="00C37D2B">
        <w:t xml:space="preserve"> IE of the SGNB MODIFICATION REQUEST message.</w:t>
      </w:r>
    </w:p>
    <w:p w14:paraId="1BAE9C49" w14:textId="77777777" w:rsidR="002171F9" w:rsidRPr="00C37D2B" w:rsidRDefault="002171F9" w:rsidP="002171F9">
      <w:pPr>
        <w:pStyle w:val="B1"/>
      </w:pPr>
      <w:r w:rsidRPr="00C37D2B">
        <w:t>-</w:t>
      </w:r>
      <w:r w:rsidRPr="00C37D2B">
        <w:tab/>
        <w:t xml:space="preserve">if applicable, the </w:t>
      </w:r>
      <w:r w:rsidRPr="00C37D2B">
        <w:rPr>
          <w:lang w:eastAsia="zh-CN"/>
        </w:rPr>
        <w:t>en-gNB</w:t>
      </w:r>
      <w:r w:rsidRPr="00C37D2B">
        <w:t xml:space="preserve"> may include for each bearer in the </w:t>
      </w:r>
      <w:r w:rsidRPr="00C37D2B">
        <w:rPr>
          <w:i/>
          <w:iCs/>
        </w:rPr>
        <w:t xml:space="preserve">E-RABs Admitted </w:t>
      </w:r>
      <w:r w:rsidRPr="00C37D2B">
        <w:rPr>
          <w:i/>
          <w:iCs/>
          <w:lang w:eastAsia="ja-JP"/>
        </w:rPr>
        <w:t>T</w:t>
      </w:r>
      <w:r w:rsidRPr="00C37D2B">
        <w:rPr>
          <w:i/>
          <w:iCs/>
        </w:rPr>
        <w:t xml:space="preserve">o </w:t>
      </w:r>
      <w:r w:rsidRPr="00C37D2B">
        <w:rPr>
          <w:i/>
          <w:iCs/>
          <w:lang w:eastAsia="ja-JP"/>
        </w:rPr>
        <w:t>B</w:t>
      </w:r>
      <w:r w:rsidRPr="00C37D2B">
        <w:rPr>
          <w:i/>
          <w:iCs/>
        </w:rPr>
        <w:t>e Added List</w:t>
      </w:r>
      <w:r w:rsidRPr="00C37D2B">
        <w:t xml:space="preserve"> IE in the SGNB MODIFICATION REQUEST ACKNOWLEDGE message the </w:t>
      </w:r>
      <w:r w:rsidRPr="00C37D2B">
        <w:rPr>
          <w:i/>
          <w:iCs/>
        </w:rPr>
        <w:t>UL Forwarding GTP Tunnel Endpoint</w:t>
      </w:r>
      <w:r w:rsidRPr="00C37D2B">
        <w:t xml:space="preserve"> IE to indicate that it requests data forwarding of uplink packets to be performed for that bearer.</w:t>
      </w:r>
    </w:p>
    <w:p w14:paraId="14AE4D87" w14:textId="77777777" w:rsidR="002171F9" w:rsidRPr="00C37D2B" w:rsidRDefault="002171F9" w:rsidP="002171F9">
      <w:pPr>
        <w:pStyle w:val="B1"/>
      </w:pPr>
      <w:r w:rsidRPr="00C37D2B">
        <w:t>-</w:t>
      </w:r>
      <w:r w:rsidRPr="00C37D2B">
        <w:tab/>
        <w:t xml:space="preserve">if applicable, the </w:t>
      </w:r>
      <w:r w:rsidRPr="00C37D2B">
        <w:rPr>
          <w:lang w:eastAsia="zh-CN"/>
        </w:rPr>
        <w:t>en-gNB</w:t>
      </w:r>
      <w:r w:rsidRPr="00C37D2B">
        <w:t xml:space="preserve"> may include for each bearer in the </w:t>
      </w:r>
      <w:r w:rsidRPr="00C37D2B">
        <w:rPr>
          <w:i/>
          <w:iCs/>
        </w:rPr>
        <w:t>E-RABs Admitted To Be Modified</w:t>
      </w:r>
      <w:r w:rsidRPr="00C37D2B">
        <w:t xml:space="preserve"> List IE which is configured with the SN terminated split bearer option in the SGNB MODIFICATION REQUEST ACKNOWLEDGE message the </w:t>
      </w:r>
      <w:r w:rsidRPr="00C37D2B">
        <w:rPr>
          <w:i/>
          <w:iCs/>
        </w:rPr>
        <w:t xml:space="preserve">UL Configuration </w:t>
      </w:r>
      <w:r w:rsidRPr="00C37D2B">
        <w:t>IE to indicate that the MCG UL configuration of the UE has changed.</w:t>
      </w:r>
    </w:p>
    <w:p w14:paraId="7DE0DF93" w14:textId="77777777" w:rsidR="002171F9" w:rsidRPr="00C37D2B" w:rsidRDefault="002171F9" w:rsidP="002171F9">
      <w:pPr>
        <w:pStyle w:val="B1"/>
      </w:pPr>
      <w:r w:rsidRPr="00C37D2B">
        <w:t>-</w:t>
      </w:r>
      <w:r w:rsidRPr="00C37D2B">
        <w:tab/>
        <w:t xml:space="preserve">if applicable, the en-gNB may include for each bearer in the </w:t>
      </w:r>
      <w:r w:rsidRPr="00C37D2B">
        <w:rPr>
          <w:i/>
        </w:rPr>
        <w:t xml:space="preserve">E-RABs Admitted To Be </w:t>
      </w:r>
      <w:r w:rsidRPr="00C37D2B">
        <w:rPr>
          <w:i/>
          <w:iCs/>
        </w:rPr>
        <w:t xml:space="preserve">Added </w:t>
      </w:r>
      <w:r w:rsidRPr="00C37D2B">
        <w:rPr>
          <w:i/>
        </w:rPr>
        <w:t>List</w:t>
      </w:r>
      <w:r w:rsidRPr="00C37D2B">
        <w:t xml:space="preserve"> IE in the SGNB MODIFICATION REQUEST ACKNOWLEDGE message the </w:t>
      </w:r>
      <w:r w:rsidRPr="00C37D2B">
        <w:rPr>
          <w:i/>
          <w:lang w:eastAsia="zh-CN"/>
        </w:rPr>
        <w:t>UL</w:t>
      </w:r>
      <w:r w:rsidRPr="00C37D2B">
        <w:rPr>
          <w:lang w:eastAsia="zh-CN"/>
        </w:rPr>
        <w:t xml:space="preserve"> </w:t>
      </w:r>
      <w:r w:rsidRPr="00C37D2B">
        <w:rPr>
          <w:i/>
        </w:rPr>
        <w:t xml:space="preserve">PDCP SN Length </w:t>
      </w:r>
      <w:r w:rsidRPr="00C37D2B">
        <w:t xml:space="preserve">IE </w:t>
      </w:r>
      <w:r w:rsidRPr="00C37D2B">
        <w:rPr>
          <w:lang w:eastAsia="zh-CN"/>
        </w:rPr>
        <w:t xml:space="preserve">and the </w:t>
      </w:r>
      <w:r w:rsidRPr="00C37D2B">
        <w:rPr>
          <w:i/>
        </w:rPr>
        <w:t xml:space="preserve">DL PDCP SN Length </w:t>
      </w:r>
      <w:r w:rsidRPr="00C37D2B">
        <w:t>IE to indicate the PDCP SN length for that bearer.</w:t>
      </w:r>
    </w:p>
    <w:p w14:paraId="36EDF8B3" w14:textId="77777777" w:rsidR="002171F9" w:rsidRDefault="002171F9" w:rsidP="002171F9">
      <w:pPr>
        <w:pStyle w:val="B1"/>
      </w:pPr>
      <w:r w:rsidRPr="00C37D2B">
        <w:rPr>
          <w:lang w:eastAsia="zh-CN"/>
        </w:rPr>
        <w:t>-</w:t>
      </w:r>
      <w:r w:rsidRPr="00C37D2B">
        <w:rPr>
          <w:lang w:eastAsia="zh-CN"/>
        </w:rPr>
        <w:tab/>
        <w:t xml:space="preserve">If the </w:t>
      </w:r>
      <w:r w:rsidRPr="00C37D2B">
        <w:rPr>
          <w:i/>
        </w:rPr>
        <w:t>Bearer Type</w:t>
      </w:r>
      <w:r w:rsidRPr="00C37D2B">
        <w:t xml:space="preserve"> IE for the concerned E-RAB is received by the en-gNB and is set to"non IP", then the en-gNB shall, if supported, not perform </w:t>
      </w:r>
      <w:r>
        <w:t>IP</w:t>
      </w:r>
      <w:r w:rsidRPr="00C37D2B">
        <w:t xml:space="preserve"> header compression for the concerned E-RAB.</w:t>
      </w:r>
    </w:p>
    <w:p w14:paraId="626AACE3" w14:textId="5380466F" w:rsidR="002171F9" w:rsidRPr="00C37D2B" w:rsidRDefault="002171F9" w:rsidP="002171F9">
      <w:pPr>
        <w:pStyle w:val="B1"/>
      </w:pPr>
      <w:r>
        <w:rPr>
          <w:lang w:eastAsia="zh-CN"/>
        </w:rPr>
        <w:t>-</w:t>
      </w:r>
      <w:r>
        <w:rPr>
          <w:lang w:eastAsia="zh-CN"/>
        </w:rPr>
        <w:tab/>
        <w:t xml:space="preserve">If the </w:t>
      </w:r>
      <w:r>
        <w:rPr>
          <w:i/>
        </w:rPr>
        <w:t>Ethernet</w:t>
      </w:r>
      <w:r w:rsidRPr="00AA5DA2">
        <w:rPr>
          <w:i/>
        </w:rPr>
        <w:t xml:space="preserve"> Type</w:t>
      </w:r>
      <w:r w:rsidRPr="00AA5DA2">
        <w:t xml:space="preserve"> IE</w:t>
      </w:r>
      <w:r>
        <w:t xml:space="preserve"> for the concerned E-RAB is received by the en-gNB and is set to </w:t>
      </w:r>
      <w:ins w:id="1448" w:author="Ericsson User" w:date="2020-08-04T08:54:00Z">
        <w:r w:rsidR="00887FE7" w:rsidRPr="00C37D2B">
          <w:t>"</w:t>
        </w:r>
      </w:ins>
      <w:del w:id="1449" w:author="Ericsson User" w:date="2020-08-04T08:54:00Z">
        <w:r w:rsidDel="00887FE7">
          <w:delText>“</w:delText>
        </w:r>
      </w:del>
      <w:r>
        <w:t>True</w:t>
      </w:r>
      <w:ins w:id="1450" w:author="Ericsson User" w:date="2020-08-04T08:54:00Z">
        <w:r w:rsidR="00887FE7" w:rsidRPr="00C37D2B">
          <w:t>"</w:t>
        </w:r>
      </w:ins>
      <w:del w:id="1451" w:author="Ericsson User" w:date="2020-08-04T08:54:00Z">
        <w:r w:rsidDel="00887FE7">
          <w:delText>”</w:delText>
        </w:r>
      </w:del>
      <w:r>
        <w:t>, the en-gNB shall take this into account to perform header compression appropriately</w:t>
      </w:r>
      <w:r w:rsidRPr="00C0352D">
        <w:t xml:space="preserve"> </w:t>
      </w:r>
      <w:r w:rsidRPr="00AA5DA2">
        <w:t>for the concerned E-RAB.</w:t>
      </w:r>
    </w:p>
    <w:p w14:paraId="317773B5" w14:textId="77777777" w:rsidR="002171F9" w:rsidRPr="00C37D2B" w:rsidRDefault="002171F9" w:rsidP="002171F9">
      <w:r w:rsidRPr="00C37D2B">
        <w:t>For each E-RAB configured with SCG resources and the PDCP entity is hosted by the MeNB and</w:t>
      </w:r>
    </w:p>
    <w:p w14:paraId="4E9EA82A" w14:textId="77777777" w:rsidR="002171F9" w:rsidRPr="00C37D2B" w:rsidRDefault="002171F9" w:rsidP="002171F9">
      <w:pPr>
        <w:pStyle w:val="B1"/>
      </w:pPr>
      <w:r w:rsidRPr="00C37D2B">
        <w:t>-</w:t>
      </w:r>
      <w:r w:rsidRPr="00C37D2B">
        <w:tab/>
        <w:t>requested to be modified,</w:t>
      </w:r>
    </w:p>
    <w:p w14:paraId="37A6430D" w14:textId="77777777" w:rsidR="002171F9" w:rsidRPr="00C37D2B" w:rsidRDefault="002171F9" w:rsidP="002171F9">
      <w:pPr>
        <w:pStyle w:val="B2"/>
      </w:pPr>
      <w:r w:rsidRPr="00C37D2B">
        <w:t>-</w:t>
      </w:r>
      <w:r w:rsidRPr="00C37D2B">
        <w:tab/>
        <w:t xml:space="preserve">if the SGNB MODIFICATION REQUEST message includes the </w:t>
      </w:r>
      <w:r w:rsidRPr="00C37D2B">
        <w:rPr>
          <w:i/>
        </w:rPr>
        <w:t>MeNB UL GTP Tunnel Endpoint at PDCP</w:t>
      </w:r>
      <w:r w:rsidRPr="00C37D2B">
        <w:t xml:space="preserve"> IE in the </w:t>
      </w:r>
      <w:r w:rsidRPr="00C37D2B">
        <w:rPr>
          <w:i/>
        </w:rPr>
        <w:t>E-RABs To Be Modified Item</w:t>
      </w:r>
      <w:r w:rsidRPr="00C37D2B">
        <w:t xml:space="preserve"> IE, the </w:t>
      </w:r>
      <w:r w:rsidRPr="00C37D2B">
        <w:rPr>
          <w:lang w:eastAsia="zh-CN"/>
        </w:rPr>
        <w:t>en-gNB</w:t>
      </w:r>
      <w:r w:rsidRPr="00C37D2B">
        <w:t xml:space="preserve"> shall act as specified in TS 37.340 [</w:t>
      </w:r>
      <w:r w:rsidRPr="00C37D2B">
        <w:rPr>
          <w:lang w:eastAsia="zh-CN"/>
        </w:rPr>
        <w:t>32</w:t>
      </w:r>
      <w:r w:rsidRPr="00C37D2B">
        <w:t>].</w:t>
      </w:r>
    </w:p>
    <w:p w14:paraId="006723DE" w14:textId="77777777" w:rsidR="002171F9" w:rsidRPr="00C37D2B" w:rsidRDefault="002171F9" w:rsidP="002171F9">
      <w:pPr>
        <w:pStyle w:val="B2"/>
      </w:pPr>
      <w:r w:rsidRPr="00C37D2B">
        <w:t>-</w:t>
      </w:r>
      <w:r w:rsidRPr="00C37D2B">
        <w:tab/>
        <w:t xml:space="preserve">if the SGNB MODIFICATION REQUEST message contains the </w:t>
      </w:r>
      <w:r w:rsidRPr="00C37D2B">
        <w:rPr>
          <w:i/>
        </w:rPr>
        <w:t>MeNB UL GTP Tunnel Endpoint at PDCP</w:t>
      </w:r>
      <w:r w:rsidRPr="00C37D2B">
        <w:t xml:space="preserve"> IE the </w:t>
      </w:r>
      <w:r w:rsidRPr="00C37D2B">
        <w:rPr>
          <w:lang w:eastAsia="zh-CN"/>
        </w:rPr>
        <w:t>en-gNB</w:t>
      </w:r>
      <w:r w:rsidRPr="00C37D2B">
        <w:t xml:space="preserve"> shall use it as the new UL X2-U address.</w:t>
      </w:r>
    </w:p>
    <w:p w14:paraId="0FD79C78" w14:textId="77777777" w:rsidR="002171F9" w:rsidRPr="00C37D2B" w:rsidRDefault="002171F9" w:rsidP="002171F9">
      <w:pPr>
        <w:pStyle w:val="B2"/>
      </w:pPr>
      <w:r w:rsidRPr="00C37D2B">
        <w:t>-</w:t>
      </w:r>
      <w:r w:rsidRPr="00C37D2B">
        <w:tab/>
        <w:t xml:space="preserve">the </w:t>
      </w:r>
      <w:r w:rsidRPr="00C37D2B">
        <w:rPr>
          <w:lang w:eastAsia="zh-CN"/>
        </w:rPr>
        <w:t>en-gNB</w:t>
      </w:r>
      <w:r w:rsidRPr="00C37D2B">
        <w:t xml:space="preserve"> may include in the SGNB MODIFICATION REQUEST ACKNOWLEDGE message the </w:t>
      </w:r>
      <w:r w:rsidRPr="00C37D2B">
        <w:rPr>
          <w:i/>
        </w:rPr>
        <w:t>SgNB DL GTP Tunnel Endpoint at SCG</w:t>
      </w:r>
      <w:r w:rsidRPr="00C37D2B">
        <w:t xml:space="preserve"> IE.</w:t>
      </w:r>
    </w:p>
    <w:p w14:paraId="5D9A7080" w14:textId="77777777" w:rsidR="002171F9" w:rsidRPr="00C37D2B" w:rsidRDefault="002171F9" w:rsidP="002171F9">
      <w:r w:rsidRPr="00C37D2B">
        <w:t xml:space="preserve">If, dependent on the configured bearer type, the </w:t>
      </w:r>
      <w:r w:rsidRPr="00C37D2B">
        <w:rPr>
          <w:i/>
          <w:lang w:eastAsia="ja-JP"/>
        </w:rPr>
        <w:t>Full E-RAB Level QoS Parameters</w:t>
      </w:r>
      <w:r w:rsidRPr="00C37D2B">
        <w:rPr>
          <w:lang w:eastAsia="ja-JP"/>
        </w:rPr>
        <w:t xml:space="preserve"> IE or the </w:t>
      </w:r>
      <w:r w:rsidRPr="00C37D2B">
        <w:rPr>
          <w:i/>
          <w:lang w:eastAsia="ja-JP"/>
        </w:rPr>
        <w:t>Maximum MCG admittable E-RAB Level QoS Parameters</w:t>
      </w:r>
      <w:r w:rsidRPr="00C37D2B">
        <w:rPr>
          <w:lang w:eastAsia="ja-JP"/>
        </w:rPr>
        <w:t xml:space="preserve"> IE or</w:t>
      </w:r>
      <w:r w:rsidRPr="00C37D2B">
        <w:t xml:space="preserve"> the </w:t>
      </w:r>
      <w:r w:rsidRPr="00C37D2B">
        <w:rPr>
          <w:i/>
        </w:rPr>
        <w:t>Requested SCG E-RAB level QoS Parameters</w:t>
      </w:r>
      <w:r w:rsidRPr="00C37D2B">
        <w:t xml:space="preserve"> IE are included in the SGNB MODIFICATION REQUEST message for an E-RAB to be modified the </w:t>
      </w:r>
      <w:r w:rsidRPr="00C37D2B">
        <w:rPr>
          <w:lang w:eastAsia="zh-CN"/>
        </w:rPr>
        <w:t>en-gNB</w:t>
      </w:r>
      <w:r w:rsidRPr="00C37D2B">
        <w:t xml:space="preserve"> shall allocate respective resources and provide corresponding radio configuration information within the </w:t>
      </w:r>
      <w:r w:rsidRPr="00C37D2B">
        <w:rPr>
          <w:i/>
        </w:rPr>
        <w:t>SgNB to MeNB Container</w:t>
      </w:r>
      <w:r w:rsidRPr="00C37D2B">
        <w:t xml:space="preserve"> IE as described in TS 37.340 [32].</w:t>
      </w:r>
    </w:p>
    <w:p w14:paraId="08DABC98" w14:textId="77777777" w:rsidR="002171F9" w:rsidRPr="00C37D2B" w:rsidRDefault="002171F9" w:rsidP="002171F9">
      <w:r w:rsidRPr="00C37D2B">
        <w:t xml:space="preserve">If the SGNB MODIFICATION REQUEST message contains, for an E-RAB to be modified which is configured with the PDCP entity in the </w:t>
      </w:r>
      <w:r w:rsidRPr="00C37D2B">
        <w:rPr>
          <w:lang w:eastAsia="zh-CN"/>
        </w:rPr>
        <w:t>en-gNB</w:t>
      </w:r>
      <w:r w:rsidRPr="00C37D2B">
        <w:t xml:space="preserve">, the </w:t>
      </w:r>
      <w:r w:rsidRPr="00C37D2B">
        <w:rPr>
          <w:i/>
        </w:rPr>
        <w:t>S1 UL GTP Tunnel Endpoint</w:t>
      </w:r>
      <w:r w:rsidRPr="00C37D2B">
        <w:t xml:space="preserve"> IE, the </w:t>
      </w:r>
      <w:r w:rsidRPr="00C37D2B">
        <w:rPr>
          <w:lang w:eastAsia="zh-CN"/>
        </w:rPr>
        <w:t>en-gNB</w:t>
      </w:r>
      <w:r w:rsidRPr="00C37D2B">
        <w:t xml:space="preserve"> shall use it as the new UL S1-U address.</w:t>
      </w:r>
    </w:p>
    <w:p w14:paraId="4A81D3F5" w14:textId="77777777" w:rsidR="002171F9" w:rsidRPr="00C37D2B" w:rsidRDefault="002171F9" w:rsidP="002171F9">
      <w:pPr>
        <w:rPr>
          <w:lang w:eastAsia="zh-CN"/>
        </w:rPr>
      </w:pPr>
      <w:r w:rsidRPr="00C37D2B">
        <w:t xml:space="preserve">If the SGNB MODIFICATION REQUEST message contains an E-RAB to be modified which is configured with the MN terminated split bearer option, the MeNB may include the </w:t>
      </w:r>
      <w:r w:rsidRPr="00C37D2B">
        <w:rPr>
          <w:i/>
          <w:lang w:eastAsia="ja-JP"/>
        </w:rPr>
        <w:t>UL Configuration</w:t>
      </w:r>
      <w:r w:rsidRPr="00C37D2B">
        <w:t xml:space="preserve"> IE</w:t>
      </w:r>
      <w:r w:rsidRPr="00C37D2B">
        <w:rPr>
          <w:i/>
        </w:rPr>
        <w:t xml:space="preserve"> </w:t>
      </w:r>
      <w:r w:rsidRPr="00C37D2B">
        <w:t>to indicate that the SCG UL configuration of the UE has changed.</w:t>
      </w:r>
    </w:p>
    <w:p w14:paraId="71AD3571" w14:textId="77777777" w:rsidR="002171F9" w:rsidRPr="00C37D2B" w:rsidRDefault="002171F9" w:rsidP="002171F9">
      <w:pPr>
        <w:rPr>
          <w:lang w:eastAsia="zh-CN"/>
        </w:rPr>
      </w:pPr>
      <w:r w:rsidRPr="00C37D2B">
        <w:t xml:space="preserve">If the SGNB MODIFICATION REQUEST message contains for an E-RAB to be modified which is configured with the PDCP enitiy in the </w:t>
      </w:r>
      <w:r w:rsidRPr="00C37D2B">
        <w:rPr>
          <w:lang w:eastAsia="zh-CN"/>
        </w:rPr>
        <w:t>en-gNB</w:t>
      </w:r>
      <w:r w:rsidRPr="00C37D2B">
        <w:t xml:space="preserve"> and MCG resources the </w:t>
      </w:r>
      <w:r w:rsidRPr="00C37D2B">
        <w:rPr>
          <w:i/>
        </w:rPr>
        <w:t>MeNB DL GTP Tunnel Endpoint at MCG</w:t>
      </w:r>
      <w:r w:rsidRPr="00C37D2B">
        <w:t xml:space="preserve"> IE the </w:t>
      </w:r>
      <w:r w:rsidRPr="00C37D2B">
        <w:rPr>
          <w:lang w:eastAsia="zh-CN"/>
        </w:rPr>
        <w:t>en-gNB</w:t>
      </w:r>
      <w:r w:rsidRPr="00C37D2B">
        <w:t xml:space="preserve"> shall use it as the </w:t>
      </w:r>
      <w:r w:rsidRPr="00C37D2B">
        <w:rPr>
          <w:lang w:eastAsia="zh-CN"/>
        </w:rPr>
        <w:t>D</w:t>
      </w:r>
      <w:r w:rsidRPr="00C37D2B">
        <w:t xml:space="preserve">L </w:t>
      </w:r>
      <w:r w:rsidRPr="00C37D2B">
        <w:rPr>
          <w:lang w:eastAsia="zh-CN"/>
        </w:rPr>
        <w:t>X2</w:t>
      </w:r>
      <w:r w:rsidRPr="00C37D2B">
        <w:t>-U address.</w:t>
      </w:r>
    </w:p>
    <w:p w14:paraId="1CE82F48" w14:textId="77777777" w:rsidR="002171F9" w:rsidRPr="00C37D2B" w:rsidRDefault="002171F9" w:rsidP="002171F9">
      <w:pPr>
        <w:rPr>
          <w:snapToGrid w:val="0"/>
        </w:rPr>
      </w:pPr>
      <w:r w:rsidRPr="00C37D2B">
        <w:rPr>
          <w:snapToGrid w:val="0"/>
        </w:rPr>
        <w:t xml:space="preserve">If the SGNB MODIFICATION REQUEST message contains the </w:t>
      </w:r>
      <w:r w:rsidRPr="00C37D2B">
        <w:rPr>
          <w:i/>
        </w:rPr>
        <w:t>Subscriber Profile ID for RAT/Frequency Priority</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126AA11F" w14:textId="77777777" w:rsidR="002171F9" w:rsidRPr="00C37D2B" w:rsidRDefault="002171F9" w:rsidP="002171F9">
      <w:r w:rsidRPr="00C37D2B">
        <w:rPr>
          <w:snapToGrid w:val="0"/>
        </w:rPr>
        <w:t xml:space="preserve">If the SGNB MODIFICATION REQUEST message contains the </w:t>
      </w:r>
      <w:r w:rsidRPr="00C37D2B">
        <w:rPr>
          <w:i/>
          <w:snapToGrid w:val="0"/>
        </w:rPr>
        <w:t>Additional RRM Policy Index</w:t>
      </w:r>
      <w:r w:rsidRPr="00C37D2B">
        <w:t xml:space="preserve"> IE</w:t>
      </w:r>
      <w:r w:rsidRPr="00C37D2B">
        <w:rPr>
          <w:snapToGrid w:val="0"/>
        </w:rPr>
        <w:t xml:space="preserve">, the </w:t>
      </w:r>
      <w:r w:rsidRPr="00C37D2B">
        <w:rPr>
          <w:lang w:eastAsia="zh-CN"/>
        </w:rPr>
        <w:t>en-gNB</w:t>
      </w:r>
      <w:r w:rsidRPr="00C37D2B">
        <w:rPr>
          <w:snapToGrid w:val="0"/>
        </w:rPr>
        <w:t xml:space="preserve"> may use it for RRM purposes.</w:t>
      </w:r>
    </w:p>
    <w:p w14:paraId="1FB3CC13" w14:textId="77777777" w:rsidR="002171F9" w:rsidRPr="00C37D2B" w:rsidRDefault="002171F9" w:rsidP="002171F9">
      <w:r w:rsidRPr="00C37D2B">
        <w:t xml:space="preserve">For an E-RAB to be modified which is configured with the PDCP entity in the </w:t>
      </w:r>
      <w:r w:rsidRPr="00C37D2B">
        <w:rPr>
          <w:lang w:eastAsia="zh-CN"/>
        </w:rPr>
        <w:t>en-gNB</w:t>
      </w:r>
      <w:r w:rsidRPr="00C37D2B">
        <w:t xml:space="preserve"> the </w:t>
      </w:r>
      <w:r w:rsidRPr="00C37D2B">
        <w:rPr>
          <w:lang w:eastAsia="zh-CN"/>
        </w:rPr>
        <w:t>en-gNB</w:t>
      </w:r>
      <w:r w:rsidRPr="00C37D2B">
        <w:t xml:space="preserve"> may include in the SGNB MODIFICATION REQUEST ACKNOWLEDGE message the </w:t>
      </w:r>
      <w:r w:rsidRPr="00C37D2B">
        <w:rPr>
          <w:i/>
        </w:rPr>
        <w:t>S1 DL GTP Tunnel Endpoint at the SgNB</w:t>
      </w:r>
      <w:r w:rsidRPr="00C37D2B">
        <w:t xml:space="preserve"> IE.</w:t>
      </w:r>
    </w:p>
    <w:p w14:paraId="4FA8B604" w14:textId="77777777" w:rsidR="002171F9" w:rsidRPr="00C37D2B" w:rsidRDefault="002171F9" w:rsidP="002171F9">
      <w:pPr>
        <w:rPr>
          <w:snapToGrid w:val="0"/>
        </w:rPr>
      </w:pPr>
      <w:r w:rsidRPr="00C37D2B">
        <w:rPr>
          <w:snapToGrid w:val="0"/>
        </w:rPr>
        <w:t xml:space="preserve">If the </w:t>
      </w:r>
      <w:r w:rsidRPr="00C37D2B">
        <w:t xml:space="preserve">SGNB MODIFICATION REQUEST ACKNOWLEDGE </w:t>
      </w:r>
      <w:r w:rsidRPr="00C37D2B">
        <w:rPr>
          <w:snapToGrid w:val="0"/>
        </w:rPr>
        <w:t xml:space="preserve">message contains the </w:t>
      </w:r>
      <w:r w:rsidRPr="00C37D2B">
        <w:rPr>
          <w:i/>
          <w:lang w:eastAsia="ja-JP"/>
        </w:rPr>
        <w:t>SgNB Resource Coordination Information</w:t>
      </w:r>
      <w:r w:rsidRPr="00C37D2B">
        <w:rPr>
          <w:snapToGrid w:val="0"/>
        </w:rPr>
        <w:t xml:space="preserve"> IE,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165B8B60" w14:textId="77777777" w:rsidR="002171F9" w:rsidRPr="00C37D2B" w:rsidRDefault="002171F9" w:rsidP="002171F9">
      <w:r w:rsidRPr="00C37D2B">
        <w:t>Upon reception of the SGNB MODIFICATION REQUEST ACKNOWLEDGE message the MeNB shall stop the timer T</w:t>
      </w:r>
      <w:r w:rsidRPr="00C37D2B">
        <w:rPr>
          <w:vertAlign w:val="subscript"/>
        </w:rPr>
        <w:t>DCprep</w:t>
      </w:r>
      <w:r w:rsidRPr="00C37D2B">
        <w:t xml:space="preserve">. If the SGNB MODIFICATION REQUEST ACKNOWLEDGE message has included the </w:t>
      </w:r>
      <w:r w:rsidRPr="00C37D2B">
        <w:rPr>
          <w:i/>
        </w:rPr>
        <w:t>SgNB to MeNB Container</w:t>
      </w:r>
      <w:r w:rsidRPr="00C37D2B">
        <w:t xml:space="preserve"> IE the MeNB is then defined to have a Prepared SgNB Modification for that X2 UE-associated signalling.</w:t>
      </w:r>
    </w:p>
    <w:p w14:paraId="50FEA622" w14:textId="77777777" w:rsidR="002171F9" w:rsidRPr="00C37D2B" w:rsidRDefault="002171F9" w:rsidP="002171F9">
      <w:r w:rsidRPr="00C37D2B">
        <w:t xml:space="preserve">If the </w:t>
      </w:r>
      <w:r w:rsidRPr="00C37D2B">
        <w:rPr>
          <w:i/>
          <w:szCs w:val="18"/>
          <w:lang w:eastAsia="zh-CN"/>
        </w:rPr>
        <w:t>SCG Configuration Query</w:t>
      </w:r>
      <w:r w:rsidRPr="00C37D2B">
        <w:rPr>
          <w:lang w:eastAsia="zh-TW"/>
        </w:rPr>
        <w:t xml:space="preserve"> </w:t>
      </w:r>
      <w:r w:rsidRPr="00C37D2B">
        <w:t xml:space="preserve">IE is included in the SGNB MODIFICATION REQUEST message, the </w:t>
      </w:r>
      <w:r w:rsidRPr="00C37D2B">
        <w:rPr>
          <w:lang w:eastAsia="zh-CN"/>
        </w:rPr>
        <w:t>en-gNB</w:t>
      </w:r>
      <w:r w:rsidRPr="00C37D2B">
        <w:t xml:space="preserve"> shall provide corresponding radio configuration information within the </w:t>
      </w:r>
      <w:r w:rsidRPr="00C37D2B">
        <w:rPr>
          <w:i/>
        </w:rPr>
        <w:t>SgNB to MeNB Container</w:t>
      </w:r>
      <w:r w:rsidRPr="00C37D2B">
        <w:t xml:space="preserve"> IE as described in TS 37.340 [32].</w:t>
      </w:r>
    </w:p>
    <w:p w14:paraId="54385266" w14:textId="77777777" w:rsidR="002171F9" w:rsidRPr="00C37D2B" w:rsidRDefault="002171F9" w:rsidP="002171F9">
      <w:pPr>
        <w:rPr>
          <w:snapToGrid w:val="0"/>
        </w:rPr>
      </w:pPr>
      <w:r w:rsidRPr="00C37D2B">
        <w:rPr>
          <w:snapToGrid w:val="0"/>
        </w:rPr>
        <w:t xml:space="preserve">If the SGNB MODIFICATION REQUEST message contains the </w:t>
      </w:r>
      <w:r w:rsidRPr="00C37D2B">
        <w:rPr>
          <w:rFonts w:cs="Arial"/>
          <w:i/>
        </w:rPr>
        <w:t>Requested split SRBs</w:t>
      </w:r>
      <w:r w:rsidRPr="00C37D2B">
        <w:rPr>
          <w:snapToGrid w:val="0"/>
        </w:rPr>
        <w:t xml:space="preserve"> IE, the </w:t>
      </w:r>
      <w:r w:rsidRPr="00C37D2B">
        <w:rPr>
          <w:lang w:eastAsia="zh-CN"/>
        </w:rPr>
        <w:t>en-gNB</w:t>
      </w:r>
      <w:r w:rsidRPr="00C37D2B">
        <w:rPr>
          <w:snapToGrid w:val="0"/>
        </w:rPr>
        <w:t xml:space="preserve"> may use it to add </w:t>
      </w:r>
      <w:r w:rsidRPr="00C37D2B">
        <w:rPr>
          <w:rFonts w:cs="Arial"/>
        </w:rPr>
        <w:t>split SRBs</w:t>
      </w:r>
      <w:r w:rsidRPr="00C37D2B">
        <w:rPr>
          <w:snapToGrid w:val="0"/>
        </w:rPr>
        <w:t xml:space="preserve">. If the SGNB MODIFICATION REQUEST message contains the </w:t>
      </w:r>
      <w:r w:rsidRPr="00C37D2B">
        <w:rPr>
          <w:rFonts w:cs="Arial"/>
          <w:i/>
        </w:rPr>
        <w:t>Requested split SRBs</w:t>
      </w:r>
      <w:r w:rsidRPr="00C37D2B">
        <w:rPr>
          <w:snapToGrid w:val="0"/>
        </w:rPr>
        <w:t xml:space="preserve"> </w:t>
      </w:r>
      <w:r w:rsidRPr="00C37D2B">
        <w:rPr>
          <w:i/>
          <w:snapToGrid w:val="0"/>
        </w:rPr>
        <w:t>release</w:t>
      </w:r>
      <w:r w:rsidRPr="00C37D2B">
        <w:rPr>
          <w:snapToGrid w:val="0"/>
        </w:rPr>
        <w:t xml:space="preserve"> IE, the </w:t>
      </w:r>
      <w:r w:rsidRPr="00C37D2B">
        <w:rPr>
          <w:lang w:eastAsia="zh-CN"/>
        </w:rPr>
        <w:t>en-gNB</w:t>
      </w:r>
      <w:r w:rsidRPr="00C37D2B">
        <w:rPr>
          <w:snapToGrid w:val="0"/>
        </w:rPr>
        <w:t xml:space="preserve"> may use it to release</w:t>
      </w:r>
      <w:r w:rsidRPr="00C37D2B">
        <w:rPr>
          <w:rFonts w:cs="Arial"/>
        </w:rPr>
        <w:t xml:space="preserve"> split SRBs</w:t>
      </w:r>
      <w:r w:rsidRPr="00C37D2B">
        <w:rPr>
          <w:snapToGrid w:val="0"/>
        </w:rPr>
        <w:t xml:space="preserve">. </w:t>
      </w:r>
    </w:p>
    <w:p w14:paraId="0FBDEA0D" w14:textId="77777777" w:rsidR="002171F9" w:rsidRDefault="002171F9" w:rsidP="002171F9">
      <w:pPr>
        <w:rPr>
          <w:snapToGrid w:val="0"/>
        </w:rPr>
      </w:pPr>
      <w:r>
        <w:rPr>
          <w:snapToGrid w:val="0"/>
          <w:lang w:eastAsia="ja-JP"/>
        </w:rPr>
        <w:t xml:space="preserve">The MeNB may request the en-gNB to configure the SRB3 by including the </w:t>
      </w:r>
      <w:r>
        <w:rPr>
          <w:i/>
          <w:iCs/>
          <w:snapToGrid w:val="0"/>
          <w:lang w:eastAsia="ja-JP"/>
        </w:rPr>
        <w:t>Requested Fast MCG recovery via SRB3</w:t>
      </w:r>
      <w:r>
        <w:rPr>
          <w:snapToGrid w:val="0"/>
          <w:lang w:eastAsia="ja-JP"/>
        </w:rPr>
        <w:t xml:space="preserve"> IE in the SGNB MODIFICATION REQUEST message. The MeNB may request the en-gNB to release the SRB3 by including the </w:t>
      </w:r>
      <w:r>
        <w:rPr>
          <w:i/>
          <w:iCs/>
          <w:snapToGrid w:val="0"/>
          <w:lang w:eastAsia="ja-JP"/>
        </w:rPr>
        <w:t>Requested Fast MCG recovery via SRB3 Release</w:t>
      </w:r>
      <w:r>
        <w:rPr>
          <w:snapToGrid w:val="0"/>
          <w:lang w:eastAsia="ja-JP"/>
        </w:rPr>
        <w:t xml:space="preserve"> IE in the SGNB MODIFICATION REQUEST message. The en-gNB may include the </w:t>
      </w:r>
      <w:r>
        <w:rPr>
          <w:i/>
          <w:iCs/>
          <w:lang w:eastAsia="ja-JP"/>
        </w:rPr>
        <w:t xml:space="preserve">Available fast MCG recovery via SRB3 </w:t>
      </w:r>
      <w:r>
        <w:rPr>
          <w:snapToGrid w:val="0"/>
        </w:rPr>
        <w:t xml:space="preserve">or </w:t>
      </w:r>
      <w:r>
        <w:rPr>
          <w:lang w:eastAsia="ja-JP"/>
        </w:rPr>
        <w:t xml:space="preserve">the </w:t>
      </w:r>
      <w:r w:rsidRPr="00020601">
        <w:rPr>
          <w:i/>
          <w:lang w:eastAsia="ja-JP"/>
        </w:rPr>
        <w:t>Release f</w:t>
      </w:r>
      <w:r w:rsidRPr="00A02106">
        <w:rPr>
          <w:i/>
          <w:lang w:eastAsia="ja-JP"/>
        </w:rPr>
        <w:t xml:space="preserve">ast MCG recovery via SRB3 </w:t>
      </w:r>
      <w:r>
        <w:rPr>
          <w:snapToGrid w:val="0"/>
          <w:lang w:eastAsia="ja-JP"/>
        </w:rPr>
        <w:t xml:space="preserve">IE in the </w:t>
      </w:r>
      <w:r>
        <w:rPr>
          <w:lang w:eastAsia="ja-JP"/>
        </w:rPr>
        <w:t>SGNB MODIFICATION REQUEST ACKNOWLEDGE</w:t>
      </w:r>
      <w:r>
        <w:rPr>
          <w:snapToGrid w:val="0"/>
          <w:lang w:eastAsia="ja-JP"/>
        </w:rPr>
        <w:t xml:space="preserve"> message to indicate that the SRB3 is enabled or released.</w:t>
      </w:r>
    </w:p>
    <w:p w14:paraId="03C8A3C8" w14:textId="77777777" w:rsidR="002171F9" w:rsidRPr="00C37D2B" w:rsidRDefault="002171F9" w:rsidP="002171F9">
      <w:pPr>
        <w:rPr>
          <w:rFonts w:cs="Arial"/>
          <w:lang w:eastAsia="ja-JP"/>
        </w:rPr>
      </w:pPr>
      <w:r w:rsidRPr="00C37D2B">
        <w:t xml:space="preserve">If the en-gNB receives for an E-RAB to be setup for which the PDCP entiy is allocated at the MeNB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MODIFICATION REQUEST message, it may provide 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zh-CN"/>
        </w:rPr>
        <w:t xml:space="preserve"> IE </w:t>
      </w:r>
      <w:r w:rsidRPr="00C37D2B">
        <w:rPr>
          <w:rFonts w:cs="Arial"/>
          <w:lang w:eastAsia="ja-JP"/>
        </w:rPr>
        <w:t>to the MeNB in the SGNB MODIFICATION REQUEST ACKNOWLEDGE message if PDCP duplication is configured at the en-gNB.</w:t>
      </w:r>
    </w:p>
    <w:p w14:paraId="433FE5D4" w14:textId="77777777" w:rsidR="002171F9" w:rsidRPr="00C37D2B" w:rsidRDefault="002171F9" w:rsidP="002171F9">
      <w:r w:rsidRPr="00C37D2B">
        <w:t xml:space="preserve">If the SGNB MODIFICATION REQUEST message contains the </w:t>
      </w:r>
      <w:r w:rsidRPr="00C37D2B">
        <w:rPr>
          <w:i/>
        </w:rPr>
        <w:t>RLC Status</w:t>
      </w:r>
      <w:r w:rsidRPr="00C37D2B">
        <w:t xml:space="preserve"> IE, the en-gNB shall assume that RLC has been reestablished at the MeNB and may trigger PDCP data recovery.</w:t>
      </w:r>
    </w:p>
    <w:p w14:paraId="0560DC5F" w14:textId="77777777" w:rsidR="002171F9" w:rsidRPr="00C37D2B" w:rsidRDefault="002171F9" w:rsidP="002171F9">
      <w:pPr>
        <w:rPr>
          <w:rFonts w:eastAsia="MS Mincho"/>
        </w:rPr>
      </w:pPr>
      <w:r w:rsidRPr="00C37D2B">
        <w:rPr>
          <w:rFonts w:eastAsia="MS Mincho"/>
        </w:rPr>
        <w:t>If the en-gNB applied a full configuration</w:t>
      </w:r>
      <w:r w:rsidRPr="00C37D2B">
        <w:t xml:space="preserve"> </w:t>
      </w:r>
      <w:r w:rsidRPr="00C37D2B">
        <w:rPr>
          <w:rFonts w:eastAsia="MS Mincho"/>
        </w:rPr>
        <w:t xml:space="preserve">or delta configuration, e.g. as part of a mobility procedure involving a change of DU, the en-gNB shall inform the MeNB by including the </w:t>
      </w:r>
      <w:r w:rsidRPr="00C37D2B">
        <w:rPr>
          <w:rFonts w:eastAsia="MS Mincho"/>
          <w:i/>
        </w:rPr>
        <w:t>RRC config indication</w:t>
      </w:r>
      <w:r w:rsidRPr="00C37D2B">
        <w:rPr>
          <w:rFonts w:eastAsia="MS Mincho"/>
        </w:rPr>
        <w:t xml:space="preserve"> IE in the SGNB MODIFICATION REQUEST ACKNOWLEDGE message.</w:t>
      </w:r>
    </w:p>
    <w:p w14:paraId="6FF2E0A1" w14:textId="77777777" w:rsidR="002171F9" w:rsidRPr="00C37D2B" w:rsidRDefault="002171F9" w:rsidP="002171F9">
      <w:pPr>
        <w:rPr>
          <w:rFonts w:cs="Arial"/>
          <w:lang w:eastAsia="ja-JP"/>
        </w:rPr>
      </w:pPr>
      <w:r w:rsidRPr="00C37D2B">
        <w:t xml:space="preserve">If SGNB MODIFICATION REQUEST message contains the </w:t>
      </w:r>
      <w:r w:rsidRPr="00C37D2B">
        <w:rPr>
          <w:i/>
          <w:lang w:eastAsia="zh-CN"/>
        </w:rPr>
        <w:t xml:space="preserve">UL </w:t>
      </w:r>
      <w:r w:rsidRPr="00C37D2B">
        <w:rPr>
          <w:i/>
        </w:rPr>
        <w:t xml:space="preserve">PDCP SN Length </w:t>
      </w:r>
      <w:r w:rsidRPr="00C37D2B">
        <w:t>IE</w:t>
      </w:r>
      <w:r w:rsidRPr="00C37D2B">
        <w:rPr>
          <w:lang w:eastAsia="zh-CN"/>
        </w:rPr>
        <w:t xml:space="preserve"> and the </w:t>
      </w:r>
      <w:r w:rsidRPr="00C37D2B">
        <w:rPr>
          <w:i/>
        </w:rPr>
        <w:t xml:space="preserve">DL PDCP SN Length </w:t>
      </w:r>
      <w:r w:rsidRPr="00C37D2B">
        <w:t xml:space="preserve">IE, the </w:t>
      </w:r>
      <w:r w:rsidRPr="00C37D2B">
        <w:rPr>
          <w:lang w:eastAsia="zh-CN"/>
        </w:rPr>
        <w:t>en-gNB</w:t>
      </w:r>
      <w:r w:rsidRPr="00C37D2B">
        <w:t xml:space="preserve"> shall, if supported, store this information and use it</w:t>
      </w:r>
      <w:r w:rsidRPr="00C37D2B">
        <w:rPr>
          <w:lang w:eastAsia="zh-CN"/>
        </w:rPr>
        <w:t xml:space="preserve"> for lower layer configuration of the concerned MN terminated bearer</w:t>
      </w:r>
      <w:r w:rsidRPr="00C37D2B">
        <w:rPr>
          <w:snapToGrid w:val="0"/>
          <w:lang w:eastAsia="zh-CN"/>
        </w:rPr>
        <w:t>.</w:t>
      </w:r>
    </w:p>
    <w:p w14:paraId="53A08290"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Added List</w:t>
      </w:r>
      <w:r w:rsidRPr="00C37D2B">
        <w:t xml:space="preserve"> IE in the SGNB MODIFICATION REQUEST message, it indicates the mode that the MeNB used for the E-RAB when it was hosted at the MeNB. </w:t>
      </w:r>
    </w:p>
    <w:p w14:paraId="4FBDB4BD" w14:textId="77777777" w:rsidR="002171F9" w:rsidRPr="00C37D2B" w:rsidRDefault="002171F9" w:rsidP="002171F9">
      <w:r w:rsidRPr="00C37D2B">
        <w:t>If the SGNB MODIFICATION REQUEST message contains the</w:t>
      </w:r>
      <w:r w:rsidRPr="00C37D2B">
        <w:rPr>
          <w:snapToGrid w:val="0"/>
          <w:lang w:eastAsia="zh-CN"/>
        </w:rPr>
        <w:t xml:space="preserve"> </w:t>
      </w:r>
      <w:r w:rsidRPr="00C37D2B">
        <w:rPr>
          <w:i/>
          <w:snapToGrid w:val="0"/>
          <w:lang w:eastAsia="zh-CN"/>
        </w:rPr>
        <w:t>MeNB Cell ID</w:t>
      </w:r>
      <w:r w:rsidRPr="00C37D2B">
        <w:rPr>
          <w:snapToGrid w:val="0"/>
          <w:lang w:eastAsia="zh-CN"/>
        </w:rPr>
        <w:t xml:space="preserve"> IE, the en-gNB may search for the target NR cell among the NR neighbour cells of the E-UTRAN cell indicated in </w:t>
      </w:r>
      <w:r w:rsidRPr="00C37D2B">
        <w:rPr>
          <w:i/>
          <w:snapToGrid w:val="0"/>
          <w:lang w:eastAsia="zh-CN"/>
        </w:rPr>
        <w:t>MeNB Cell ID</w:t>
      </w:r>
      <w:r w:rsidRPr="00C37D2B">
        <w:rPr>
          <w:snapToGrid w:val="0"/>
          <w:lang w:eastAsia="zh-CN"/>
        </w:rPr>
        <w:t xml:space="preserve"> IE, as specified in the TS 37.340 [32].</w:t>
      </w:r>
    </w:p>
    <w:p w14:paraId="3BCB9C1D" w14:textId="77777777" w:rsidR="002171F9" w:rsidRPr="00C37D2B" w:rsidRDefault="002171F9" w:rsidP="002171F9">
      <w:r w:rsidRPr="00C37D2B">
        <w:rPr>
          <w:snapToGrid w:val="0"/>
          <w:lang w:eastAsia="ja-JP"/>
        </w:rPr>
        <w:t xml:space="preserve">If the SGNB MODIFICATION REQUEST ACKNOWLEDGE message contains the </w:t>
      </w:r>
      <w:r w:rsidRPr="00C37D2B">
        <w:rPr>
          <w:i/>
          <w:iCs/>
          <w:snapToGrid w:val="0"/>
          <w:lang w:eastAsia="ja-JP"/>
        </w:rPr>
        <w:t>RLC Status</w:t>
      </w:r>
      <w:r w:rsidRPr="00C37D2B">
        <w:rPr>
          <w:snapToGrid w:val="0"/>
          <w:lang w:eastAsia="ja-JP"/>
        </w:rPr>
        <w:t xml:space="preserve"> IE, the MeNB shall assume that RLC has been reestablished at the en-gNB and may trigger PDCP data recovery.</w:t>
      </w:r>
    </w:p>
    <w:p w14:paraId="0D30DC21" w14:textId="2AD0F02E" w:rsidR="002171F9" w:rsidRPr="00C37D2B" w:rsidRDefault="002171F9" w:rsidP="002171F9">
      <w:r w:rsidRPr="00C37D2B">
        <w:t xml:space="preserve">The </w:t>
      </w:r>
      <w:ins w:id="1452" w:author="Ericsson User2" w:date="2020-08-17T22:48:00Z">
        <w:r w:rsidR="00E35674" w:rsidRPr="00C37D2B">
          <w:rPr>
            <w:rFonts w:eastAsia="MS Mincho"/>
          </w:rPr>
          <w:t xml:space="preserve">en-gNB </w:t>
        </w:r>
      </w:ins>
      <w:del w:id="1453" w:author="Ericsson User2" w:date="2020-08-17T22:48:00Z">
        <w:r w:rsidRPr="00C37D2B" w:rsidDel="00E35674">
          <w:delText xml:space="preserve">SgNB </w:delText>
        </w:r>
      </w:del>
      <w:r w:rsidRPr="00C37D2B">
        <w:t xml:space="preserve">may include the </w:t>
      </w:r>
      <w:r w:rsidRPr="00C37D2B">
        <w:rPr>
          <w:i/>
          <w:lang w:eastAsia="ja-JP"/>
        </w:rPr>
        <w:t>Location Information</w:t>
      </w:r>
      <w:r w:rsidRPr="00C37D2B">
        <w:rPr>
          <w:i/>
        </w:rPr>
        <w:t xml:space="preserve"> </w:t>
      </w:r>
      <w:r w:rsidRPr="00C37D2B">
        <w:rPr>
          <w:i/>
          <w:lang w:eastAsia="ja-JP"/>
        </w:rPr>
        <w:t>at SgNB</w:t>
      </w:r>
      <w:r w:rsidRPr="00C37D2B">
        <w:rPr>
          <w:lang w:eastAsia="ja-JP"/>
        </w:rPr>
        <w:t xml:space="preserve"> IE in the SGNB MODIFICATION REQUEST ACKNOWLEDGE message</w:t>
      </w:r>
      <w:r w:rsidRPr="00C37D2B">
        <w:t xml:space="preserve">, if respective information is available at the </w:t>
      </w:r>
      <w:ins w:id="1454" w:author="Ericsson User2" w:date="2020-08-17T22:48:00Z">
        <w:r w:rsidR="00E35674" w:rsidRPr="00C37D2B">
          <w:rPr>
            <w:rFonts w:eastAsia="MS Mincho"/>
          </w:rPr>
          <w:t>en-gNB</w:t>
        </w:r>
      </w:ins>
      <w:del w:id="1455" w:author="Ericsson User2" w:date="2020-08-17T22:48:00Z">
        <w:r w:rsidRPr="00C37D2B" w:rsidDel="00E35674">
          <w:delText>SgNB</w:delText>
        </w:r>
      </w:del>
      <w:r w:rsidRPr="00C37D2B">
        <w:t>.</w:t>
      </w:r>
    </w:p>
    <w:p w14:paraId="26799E6E" w14:textId="3ACFF3BA" w:rsidR="002171F9" w:rsidRPr="00C37D2B" w:rsidRDefault="002171F9" w:rsidP="002171F9">
      <w:r w:rsidRPr="00C37D2B">
        <w:t xml:space="preserve">If the </w:t>
      </w:r>
      <w:r w:rsidRPr="00C37D2B">
        <w:rPr>
          <w:i/>
        </w:rPr>
        <w:t>Location Information at SgNB Reporting</w:t>
      </w:r>
      <w:r w:rsidRPr="00C37D2B">
        <w:t xml:space="preserve"> IE set to "pscell" is included in the SGNB MODIFICATION REQUEST, the </w:t>
      </w:r>
      <w:ins w:id="1456" w:author="Ericsson User2" w:date="2020-08-17T22:48:00Z">
        <w:r w:rsidR="006207FB" w:rsidRPr="00C37D2B">
          <w:rPr>
            <w:rFonts w:eastAsia="MS Mincho"/>
          </w:rPr>
          <w:t xml:space="preserve">en-gNB </w:t>
        </w:r>
      </w:ins>
      <w:del w:id="1457" w:author="Ericsson User2" w:date="2020-08-17T22:48:00Z">
        <w:r w:rsidRPr="00C37D2B" w:rsidDel="006207FB">
          <w:delText xml:space="preserve">SgNB </w:delText>
        </w:r>
      </w:del>
      <w:r w:rsidRPr="00C37D2B">
        <w:t xml:space="preserve">shall start providing information about the current location of the UE. If the </w:t>
      </w:r>
      <w:r w:rsidRPr="00C37D2B">
        <w:rPr>
          <w:i/>
        </w:rPr>
        <w:t>Location Information</w:t>
      </w:r>
      <w:r w:rsidRPr="00C37D2B">
        <w:t xml:space="preserve"> </w:t>
      </w:r>
      <w:r w:rsidRPr="00C37D2B">
        <w:rPr>
          <w:i/>
        </w:rPr>
        <w:t xml:space="preserve">at SgNB </w:t>
      </w:r>
      <w:r w:rsidRPr="00C37D2B">
        <w:t>IE is included in the SGNB MODIFICATION REQUEST ACKNOWLEDGE, the MeNB shall store the included information so that it may be transferred towards the MME.</w:t>
      </w:r>
    </w:p>
    <w:p w14:paraId="22BF9D88" w14:textId="3922F2ED" w:rsidR="002171F9" w:rsidRPr="00C37D2B" w:rsidRDefault="002171F9" w:rsidP="002171F9">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release lower layers</w:t>
      </w:r>
      <w:r w:rsidRPr="00C37D2B">
        <w:rPr>
          <w:bCs/>
          <w:iCs/>
          <w:lang w:eastAsia="ja-JP"/>
        </w:rPr>
        <w:t xml:space="preserve">" is included in the </w:t>
      </w:r>
      <w:r w:rsidRPr="00C37D2B">
        <w:t>SGNB</w:t>
      </w:r>
      <w:r w:rsidRPr="00C37D2B">
        <w:rPr>
          <w:bCs/>
          <w:iCs/>
          <w:lang w:eastAsia="ja-JP"/>
        </w:rPr>
        <w:t xml:space="preserve"> MODIFICATION REQUEST message, the </w:t>
      </w:r>
      <w:ins w:id="1458" w:author="Ericsson User2" w:date="2020-08-17T22:48:00Z">
        <w:r w:rsidR="006207FB" w:rsidRPr="00C37D2B">
          <w:rPr>
            <w:rFonts w:eastAsia="MS Mincho"/>
          </w:rPr>
          <w:t xml:space="preserve">en-gNB </w:t>
        </w:r>
      </w:ins>
      <w:del w:id="1459" w:author="Ericsson User2" w:date="2020-08-17T22:48:00Z">
        <w:r w:rsidRPr="00C37D2B" w:rsidDel="006207FB">
          <w:rPr>
            <w:bCs/>
            <w:iCs/>
            <w:lang w:eastAsia="ja-JP"/>
          </w:rPr>
          <w:delText xml:space="preserve">S-NG-RAN node </w:delText>
        </w:r>
      </w:del>
      <w:r w:rsidRPr="00C37D2B">
        <w:rPr>
          <w:bCs/>
          <w:iCs/>
          <w:lang w:eastAsia="ja-JP"/>
        </w:rPr>
        <w:t>shall act as specified in TS 37.340 [32].</w:t>
      </w:r>
    </w:p>
    <w:p w14:paraId="2C0B2D65" w14:textId="6047D21A" w:rsidR="002171F9" w:rsidRPr="00C37D2B" w:rsidRDefault="002171F9" w:rsidP="002171F9">
      <w:pPr>
        <w:rPr>
          <w:bCs/>
          <w:iCs/>
          <w:lang w:eastAsia="ja-JP"/>
        </w:rPr>
      </w:pPr>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re-establish lower layers</w:t>
      </w:r>
      <w:r w:rsidRPr="00C37D2B">
        <w:rPr>
          <w:bCs/>
          <w:iCs/>
          <w:lang w:eastAsia="ja-JP"/>
        </w:rPr>
        <w:t xml:space="preserve">" is included in the </w:t>
      </w:r>
      <w:r w:rsidRPr="00C37D2B">
        <w:t>SGNB</w:t>
      </w:r>
      <w:r w:rsidRPr="00C37D2B">
        <w:rPr>
          <w:bCs/>
          <w:iCs/>
          <w:lang w:eastAsia="ja-JP"/>
        </w:rPr>
        <w:t xml:space="preserve"> MODIFICATION REQUEST message, the </w:t>
      </w:r>
      <w:ins w:id="1460" w:author="Ericsson User2" w:date="2020-08-17T22:49:00Z">
        <w:r w:rsidR="006207FB" w:rsidRPr="00C37D2B">
          <w:rPr>
            <w:rFonts w:eastAsia="MS Mincho"/>
          </w:rPr>
          <w:t xml:space="preserve">en-gNB </w:t>
        </w:r>
      </w:ins>
      <w:del w:id="1461" w:author="Ericsson User2" w:date="2020-08-17T22:49:00Z">
        <w:r w:rsidRPr="00C37D2B" w:rsidDel="006207FB">
          <w:rPr>
            <w:bCs/>
            <w:iCs/>
            <w:lang w:eastAsia="ja-JP"/>
          </w:rPr>
          <w:delText xml:space="preserve">S-NG-RAN node </w:delText>
        </w:r>
      </w:del>
      <w:r w:rsidRPr="00C37D2B">
        <w:rPr>
          <w:bCs/>
          <w:iCs/>
          <w:lang w:eastAsia="ja-JP"/>
        </w:rPr>
        <w:t>shall act as specified in TS 37.340 [32].</w:t>
      </w:r>
    </w:p>
    <w:p w14:paraId="43D93E01" w14:textId="73EBACB5" w:rsidR="002171F9" w:rsidRPr="00C37D2B" w:rsidRDefault="002171F9" w:rsidP="002171F9">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suspend lower layers</w:t>
      </w:r>
      <w:r w:rsidRPr="00C37D2B">
        <w:rPr>
          <w:bCs/>
          <w:iCs/>
          <w:lang w:eastAsia="ja-JP"/>
        </w:rPr>
        <w:t xml:space="preserve">" is included in the </w:t>
      </w:r>
      <w:r w:rsidRPr="00C37D2B">
        <w:t xml:space="preserve">SGNB MODIFICATION REQUEST </w:t>
      </w:r>
      <w:r w:rsidRPr="00C37D2B">
        <w:rPr>
          <w:bCs/>
          <w:iCs/>
          <w:lang w:eastAsia="ja-JP"/>
        </w:rPr>
        <w:t xml:space="preserve">message, the </w:t>
      </w:r>
      <w:ins w:id="1462" w:author="Ericsson User2" w:date="2020-08-17T22:49:00Z">
        <w:r w:rsidR="006207FB" w:rsidRPr="00C37D2B">
          <w:rPr>
            <w:rFonts w:eastAsia="MS Mincho"/>
          </w:rPr>
          <w:t xml:space="preserve">en-gNB </w:t>
        </w:r>
      </w:ins>
      <w:del w:id="1463" w:author="Ericsson User2" w:date="2020-08-17T22:49:00Z">
        <w:r w:rsidRPr="00C37D2B" w:rsidDel="006207FB">
          <w:rPr>
            <w:bCs/>
            <w:iCs/>
            <w:lang w:eastAsia="ja-JP"/>
          </w:rPr>
          <w:delText xml:space="preserve">S-NG-RAN node </w:delText>
        </w:r>
      </w:del>
      <w:r w:rsidRPr="00C37D2B">
        <w:rPr>
          <w:bCs/>
          <w:iCs/>
          <w:lang w:eastAsia="ja-JP"/>
        </w:rPr>
        <w:t>shall act as specified in TS 37.340 [32].</w:t>
      </w:r>
    </w:p>
    <w:p w14:paraId="002C7CB1" w14:textId="1525BCD7" w:rsidR="002171F9" w:rsidRDefault="002171F9" w:rsidP="002171F9">
      <w:pPr>
        <w:rPr>
          <w:bCs/>
          <w:iCs/>
          <w:lang w:eastAsia="ja-JP"/>
        </w:rPr>
      </w:pPr>
      <w:r w:rsidRPr="00C37D2B">
        <w:t>If the</w:t>
      </w:r>
      <w:r w:rsidRPr="00C37D2B">
        <w:rPr>
          <w:bCs/>
          <w:iCs/>
          <w:lang w:eastAsia="ja-JP"/>
        </w:rPr>
        <w:t xml:space="preserve"> </w:t>
      </w:r>
      <w:r w:rsidRPr="00C37D2B">
        <w:rPr>
          <w:bCs/>
          <w:i/>
          <w:iCs/>
          <w:lang w:eastAsia="ja-JP"/>
        </w:rPr>
        <w:t>Lower Layer presence status change</w:t>
      </w:r>
      <w:r w:rsidRPr="00C37D2B">
        <w:rPr>
          <w:bCs/>
          <w:iCs/>
          <w:lang w:eastAsia="ja-JP"/>
        </w:rPr>
        <w:t xml:space="preserve"> IE set to "</w:t>
      </w:r>
      <w:r w:rsidRPr="00C37D2B">
        <w:rPr>
          <w:lang w:eastAsia="ja-JP"/>
        </w:rPr>
        <w:t>resume lower layers</w:t>
      </w:r>
      <w:r w:rsidRPr="00C37D2B">
        <w:rPr>
          <w:bCs/>
          <w:iCs/>
          <w:lang w:eastAsia="ja-JP"/>
        </w:rPr>
        <w:t xml:space="preserve">" is included in the </w:t>
      </w:r>
      <w:r w:rsidRPr="00C37D2B">
        <w:t xml:space="preserve">SGNB MODIFICATION REQUEST </w:t>
      </w:r>
      <w:r w:rsidRPr="00C37D2B">
        <w:rPr>
          <w:bCs/>
          <w:iCs/>
          <w:lang w:eastAsia="ja-JP"/>
        </w:rPr>
        <w:t xml:space="preserve">message, the </w:t>
      </w:r>
      <w:ins w:id="1464" w:author="Ericsson User2" w:date="2020-08-17T22:49:00Z">
        <w:r w:rsidR="006207FB" w:rsidRPr="00C37D2B">
          <w:rPr>
            <w:rFonts w:eastAsia="MS Mincho"/>
          </w:rPr>
          <w:t xml:space="preserve">en-gNB </w:t>
        </w:r>
      </w:ins>
      <w:del w:id="1465" w:author="Ericsson User2" w:date="2020-08-17T22:49:00Z">
        <w:r w:rsidRPr="00C37D2B" w:rsidDel="006207FB">
          <w:rPr>
            <w:bCs/>
            <w:iCs/>
            <w:lang w:eastAsia="ja-JP"/>
          </w:rPr>
          <w:delText xml:space="preserve">S-NG-RAN node </w:delText>
        </w:r>
      </w:del>
      <w:r w:rsidRPr="00C37D2B">
        <w:rPr>
          <w:bCs/>
          <w:iCs/>
          <w:lang w:eastAsia="ja-JP"/>
        </w:rPr>
        <w:t>shall act as specified in TS 37.340 [32].</w:t>
      </w:r>
    </w:p>
    <w:p w14:paraId="45B83AFD" w14:textId="77777777" w:rsidR="002171F9" w:rsidRPr="00715578" w:rsidRDefault="002171F9" w:rsidP="002171F9">
      <w:pPr>
        <w:rPr>
          <w:rFonts w:cs="Arial"/>
          <w:lang w:eastAsia="zh-CN"/>
        </w:rPr>
      </w:pPr>
      <w:r>
        <w:rPr>
          <w:snapToGrid w:val="0"/>
          <w:lang w:eastAsia="zh-CN"/>
        </w:rPr>
        <w:t>If the SGNB MODIFICATION REQUEST message contains the</w:t>
      </w:r>
      <w:r w:rsidRPr="00C10E15">
        <w:rPr>
          <w:i/>
          <w:lang w:eastAsia="zh-CN"/>
        </w:rPr>
        <w:t xml:space="preserve"> IAB </w:t>
      </w:r>
      <w:r>
        <w:rPr>
          <w:i/>
          <w:lang w:eastAsia="zh-CN"/>
        </w:rPr>
        <w:t>N</w:t>
      </w:r>
      <w:r w:rsidRPr="00C10E15">
        <w:rPr>
          <w:i/>
          <w:lang w:eastAsia="zh-CN"/>
        </w:rPr>
        <w:t xml:space="preserve">ode </w:t>
      </w:r>
      <w:r>
        <w:rPr>
          <w:i/>
          <w:lang w:eastAsia="zh-CN"/>
        </w:rPr>
        <w:t>I</w:t>
      </w:r>
      <w:r w:rsidRPr="00C10E15">
        <w:rPr>
          <w:i/>
          <w:lang w:eastAsia="zh-CN"/>
        </w:rPr>
        <w:t xml:space="preserve">ndication </w:t>
      </w:r>
      <w:r w:rsidRPr="00C10E15">
        <w:rPr>
          <w:snapToGrid w:val="0"/>
          <w:lang w:eastAsia="zh-CN"/>
        </w:rPr>
        <w:t>IE</w:t>
      </w:r>
      <w:r>
        <w:rPr>
          <w:snapToGrid w:val="0"/>
          <w:lang w:eastAsia="zh-CN"/>
        </w:rPr>
        <w:t>, the en-gNB shall, if supported, consider that the request is for an IAB node.</w:t>
      </w:r>
    </w:p>
    <w:p w14:paraId="47BBC797" w14:textId="77777777" w:rsidR="002171F9" w:rsidRPr="00C37D2B" w:rsidRDefault="002171F9" w:rsidP="002171F9">
      <w:pPr>
        <w:rPr>
          <w:rFonts w:cs="Arial"/>
          <w:lang w:eastAsia="ja-JP"/>
        </w:rPr>
      </w:pPr>
      <w:r>
        <w:t xml:space="preserve">For each requested E-RAB configured as MN-terminated split bearer/SCG bearer, if the </w:t>
      </w:r>
      <w:r>
        <w:rPr>
          <w:i/>
        </w:rPr>
        <w:t>QoS M</w:t>
      </w:r>
      <w:r w:rsidRPr="00463F18">
        <w:rPr>
          <w:i/>
        </w:rPr>
        <w:t>apping I</w:t>
      </w:r>
      <w:r>
        <w:rPr>
          <w:i/>
        </w:rPr>
        <w:t>nformation</w:t>
      </w:r>
      <w:r>
        <w:t xml:space="preserve"> IE is contained in the </w:t>
      </w:r>
      <w:r>
        <w:rPr>
          <w:i/>
        </w:rPr>
        <w:t>GTP Tunnel Endpoint</w:t>
      </w:r>
      <w:r>
        <w:t xml:space="preserve"> IE</w:t>
      </w:r>
      <w:r w:rsidRPr="00B107BB">
        <w:rPr>
          <w:lang w:eastAsia="zh-CN"/>
        </w:rPr>
        <w:t xml:space="preserve"> in</w:t>
      </w:r>
      <w:r>
        <w:t xml:space="preserve"> the </w:t>
      </w:r>
      <w:r w:rsidRPr="00776B47">
        <w:rPr>
          <w:snapToGrid w:val="0"/>
        </w:rPr>
        <w:t xml:space="preserve">SGNB </w:t>
      </w:r>
      <w:r w:rsidRPr="005718A3">
        <w:rPr>
          <w:snapToGrid w:val="0"/>
          <w:lang w:eastAsia="zh-CN"/>
        </w:rPr>
        <w:t>MODIFICATION REQUEST</w:t>
      </w:r>
      <w:r w:rsidRPr="00776B47">
        <w:rPr>
          <w:snapToGrid w:val="0"/>
        </w:rPr>
        <w:t xml:space="preserve"> </w:t>
      </w:r>
      <w:r w:rsidRPr="00776B47">
        <w:t>ACKNOWLEDGE</w:t>
      </w:r>
      <w:r>
        <w:t xml:space="preserve"> message, the MeNB shall, if supported, use it to set DSCP and/or flow label fields for the downlink IP packets which are transmitted from MeNB to SgNB through the GTP tunnels indicated by the </w:t>
      </w:r>
      <w:r>
        <w:rPr>
          <w:i/>
        </w:rPr>
        <w:t>GTP Tunnel Endpoint</w:t>
      </w:r>
      <w:r>
        <w:t xml:space="preserve"> IE.</w:t>
      </w:r>
    </w:p>
    <w:p w14:paraId="09E4BF41" w14:textId="77777777" w:rsidR="002171F9" w:rsidRPr="00C37D2B" w:rsidRDefault="002171F9" w:rsidP="002171F9">
      <w:pPr>
        <w:outlineLvl w:val="4"/>
        <w:rPr>
          <w:b/>
        </w:rPr>
      </w:pPr>
      <w:r w:rsidRPr="00C37D2B">
        <w:rPr>
          <w:b/>
        </w:rPr>
        <w:t>Interactions with the MeNB initiated SgNB Modification procedure:</w:t>
      </w:r>
    </w:p>
    <w:p w14:paraId="2789DA76" w14:textId="77777777" w:rsidR="002171F9" w:rsidRPr="00C37D2B" w:rsidRDefault="002171F9" w:rsidP="002171F9">
      <w:r w:rsidRPr="00C37D2B">
        <w:t xml:space="preserve">If the en-gNB provides for an E-RAB to be setup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w:t>
      </w:r>
      <w:r w:rsidRPr="00C37D2B">
        <w:rPr>
          <w:rFonts w:cs="Arial"/>
          <w:lang w:eastAsia="zh-CN"/>
        </w:rPr>
        <w:t xml:space="preserve">and the </w:t>
      </w:r>
      <w:r w:rsidRPr="00C37D2B">
        <w:rPr>
          <w:rFonts w:cs="Arial"/>
          <w:i/>
          <w:lang w:eastAsia="zh-CN"/>
        </w:rPr>
        <w:t>LCID</w:t>
      </w:r>
      <w:r w:rsidRPr="00C37D2B">
        <w:rPr>
          <w:rFonts w:cs="Arial"/>
          <w:lang w:eastAsia="ja-JP"/>
        </w:rPr>
        <w:t xml:space="preserve"> </w:t>
      </w:r>
      <w:r w:rsidRPr="00C37D2B">
        <w:rPr>
          <w:rFonts w:cs="Arial"/>
          <w:lang w:eastAsia="zh-CN"/>
        </w:rPr>
        <w:t>IE</w:t>
      </w:r>
      <w:r w:rsidRPr="00C37D2B">
        <w:rPr>
          <w:rFonts w:cs="Arial"/>
          <w:lang w:eastAsia="ja-JP"/>
        </w:rPr>
        <w:t xml:space="preserve"> to the MeNB in the SGNB MODIFICATION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w:t>
      </w:r>
      <w:r w:rsidRPr="00C37D2B">
        <w:rPr>
          <w:rFonts w:cs="Arial"/>
          <w:lang w:eastAsia="zh-CN"/>
        </w:rPr>
        <w:t xml:space="preserve"> 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in the SGNB MODIFICATION REQUEST message, the MeNB shall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w:t>
      </w:r>
      <w:r w:rsidRPr="00C37D2B">
        <w:rPr>
          <w:rFonts w:cs="Arial"/>
          <w:lang w:eastAsia="zh-CN"/>
        </w:rPr>
        <w:t xml:space="preserve">and the </w:t>
      </w:r>
      <w:r w:rsidRPr="00C37D2B">
        <w:rPr>
          <w:rFonts w:cs="Arial"/>
          <w:i/>
          <w:lang w:eastAsia="zh-CN"/>
        </w:rPr>
        <w:t>Duplication Activation</w:t>
      </w:r>
      <w:r w:rsidRPr="00C37D2B">
        <w:rPr>
          <w:rFonts w:cs="Arial"/>
          <w:lang w:eastAsia="ja-JP"/>
        </w:rPr>
        <w:t xml:space="preserve"> </w:t>
      </w:r>
      <w:r w:rsidRPr="00C37D2B">
        <w:rPr>
          <w:rFonts w:cs="Arial"/>
          <w:lang w:eastAsia="zh-CN"/>
        </w:rPr>
        <w:t>IE</w:t>
      </w:r>
      <w:r w:rsidRPr="00C37D2B">
        <w:rPr>
          <w:rFonts w:cs="Arial"/>
          <w:lang w:eastAsia="ja-JP"/>
        </w:rPr>
        <w:t xml:space="preserve"> to the SgNB.</w:t>
      </w:r>
    </w:p>
    <w:p w14:paraId="6E8E9D08" w14:textId="77777777" w:rsidR="002171F9" w:rsidRPr="00C37D2B" w:rsidRDefault="002171F9" w:rsidP="002171F9">
      <w:pPr>
        <w:outlineLvl w:val="4"/>
        <w:rPr>
          <w:b/>
        </w:rPr>
      </w:pPr>
      <w:r w:rsidRPr="00C37D2B">
        <w:rPr>
          <w:b/>
        </w:rPr>
        <w:t>Interactions with the SgNB Reconfiguration Completion procedure:</w:t>
      </w:r>
    </w:p>
    <w:p w14:paraId="702B36A3" w14:textId="77777777" w:rsidR="002171F9" w:rsidRPr="00C37D2B" w:rsidRDefault="002171F9" w:rsidP="002171F9">
      <w:r w:rsidRPr="00C37D2B">
        <w:t xml:space="preserve">If the </w:t>
      </w:r>
      <w:r w:rsidRPr="00C37D2B">
        <w:rPr>
          <w:lang w:eastAsia="zh-CN"/>
        </w:rPr>
        <w:t>en-gNB</w:t>
      </w:r>
      <w:r w:rsidRPr="00C37D2B">
        <w:t xml:space="preserve"> admits a modification of the UE context requiring the MeNB to report about the success of the RRC connection reconfiguration procedure, the </w:t>
      </w:r>
      <w:r w:rsidRPr="00C37D2B">
        <w:rPr>
          <w:lang w:eastAsia="zh-CN"/>
        </w:rPr>
        <w:t>en-gNB</w:t>
      </w:r>
      <w:r w:rsidRPr="00C37D2B">
        <w:t xml:space="preserve"> shall start the timer T</w:t>
      </w:r>
      <w:r w:rsidRPr="00C37D2B">
        <w:rPr>
          <w:vertAlign w:val="subscript"/>
        </w:rPr>
        <w:t>DCoverall</w:t>
      </w:r>
      <w:r w:rsidRPr="00C37D2B">
        <w:t xml:space="preserve"> when sending the SGNB MODIFICATION REQUEST ACKNOWLEDGE message to the MeNB. The reception of the SGNB RECONFIGURATION COMPLETE message shall stop the timer T</w:t>
      </w:r>
      <w:r w:rsidRPr="00C37D2B">
        <w:rPr>
          <w:vertAlign w:val="subscript"/>
        </w:rPr>
        <w:t>DCoverall</w:t>
      </w:r>
      <w:r w:rsidRPr="00C37D2B">
        <w:t>.</w:t>
      </w:r>
    </w:p>
    <w:p w14:paraId="44DBF96F" w14:textId="77777777" w:rsidR="002171F9" w:rsidRPr="00C37D2B" w:rsidRDefault="002171F9" w:rsidP="002171F9">
      <w:pPr>
        <w:rPr>
          <w:b/>
          <w:lang w:eastAsia="zh-CN"/>
        </w:rPr>
      </w:pPr>
      <w:r w:rsidRPr="00C37D2B">
        <w:rPr>
          <w:b/>
          <w:lang w:eastAsia="zh-CN"/>
        </w:rPr>
        <w:t>Interaction with the Activity Notification procedure</w:t>
      </w:r>
    </w:p>
    <w:p w14:paraId="45FCF8A8" w14:textId="77777777" w:rsidR="002171F9" w:rsidRPr="00C37D2B" w:rsidRDefault="002171F9" w:rsidP="002171F9">
      <w:r w:rsidRPr="00C37D2B">
        <w:rPr>
          <w:lang w:eastAsia="zh-CN"/>
        </w:rPr>
        <w:t xml:space="preserve">Upon receiving an SGNB MODIFICATION REQUEST message containing the </w:t>
      </w:r>
      <w:r w:rsidRPr="00C37D2B">
        <w:rPr>
          <w:i/>
          <w:lang w:eastAsia="zh-CN"/>
        </w:rPr>
        <w:t>Desired Activity Notification Level</w:t>
      </w:r>
      <w:r w:rsidRPr="00C37D2B">
        <w:rPr>
          <w:lang w:eastAsia="zh-CN"/>
        </w:rPr>
        <w:t xml:space="preserve"> IE, the en-gNB shall, if supported, use this information to decide whether to trigger subsequent SgNB Activity Notification procedures, or stop or modify ongoing triggering of these procedures due to a previous request.</w:t>
      </w:r>
    </w:p>
    <w:p w14:paraId="14DC1D00" w14:textId="77777777" w:rsidR="002171F9" w:rsidRPr="007A4043" w:rsidRDefault="002171F9" w:rsidP="002171F9">
      <w:bookmarkStart w:id="1466" w:name="_Toc20954298"/>
      <w:bookmarkStart w:id="1467" w:name="_Toc29902302"/>
      <w:bookmarkStart w:id="1468" w:name="_Toc29906306"/>
      <w:bookmarkStart w:id="1469" w:name="_Toc36550296"/>
      <w:r w:rsidRPr="00B6743F">
        <w:rPr>
          <w:b/>
          <w:bCs/>
          <w:lang w:eastAsia="zh-CN"/>
        </w:rPr>
        <w:t>Interaction with the SgNB initiated SgNB Modification Preparation procedure:</w:t>
      </w:r>
    </w:p>
    <w:p w14:paraId="5B5145EA" w14:textId="19693EB0" w:rsidR="002171F9" w:rsidRPr="007A4043" w:rsidRDefault="002171F9" w:rsidP="002171F9">
      <w:r w:rsidRPr="00B6743F">
        <w:rPr>
          <w:lang w:eastAsia="zh-CN"/>
        </w:rPr>
        <w:t xml:space="preserve">If the MeNB receives the SGNB MODIFICATION REQUIRED message and the requested SN modification procedure needs further information from MeNB, the MeNB shall send SGNB MODIFICATION REQUEST message to en-gNB in response to a previously </w:t>
      </w:r>
      <w:ins w:id="1470" w:author="Ericsson User2" w:date="2020-08-17T22:50:00Z">
        <w:r w:rsidR="00964D2E" w:rsidRPr="00FF5802">
          <w:rPr>
            <w:lang w:eastAsia="zh-CN"/>
          </w:rPr>
          <w:t xml:space="preserve">SgNB </w:t>
        </w:r>
      </w:ins>
      <w:del w:id="1471" w:author="Ericsson User2" w:date="2020-08-17T22:50:00Z">
        <w:r w:rsidRPr="00B6743F" w:rsidDel="00964D2E">
          <w:rPr>
            <w:lang w:eastAsia="zh-CN"/>
          </w:rPr>
          <w:delText xml:space="preserve">S-NG-RAN node </w:delText>
        </w:r>
      </w:del>
      <w:r w:rsidRPr="00B6743F">
        <w:rPr>
          <w:lang w:eastAsia="zh-CN"/>
        </w:rPr>
        <w:t xml:space="preserve">initiated </w:t>
      </w:r>
      <w:ins w:id="1472" w:author="Ericsson User2" w:date="2020-08-17T22:50:00Z">
        <w:r w:rsidR="00964D2E" w:rsidRPr="00FF5802">
          <w:rPr>
            <w:lang w:eastAsia="zh-CN"/>
          </w:rPr>
          <w:t xml:space="preserve">SgNB </w:t>
        </w:r>
      </w:ins>
      <w:del w:id="1473" w:author="Ericsson User2" w:date="2020-08-17T22:50:00Z">
        <w:r w:rsidRPr="00B6743F" w:rsidDel="00964D2E">
          <w:rPr>
            <w:lang w:eastAsia="zh-CN"/>
          </w:rPr>
          <w:delText xml:space="preserve">S-NG-RAN node </w:delText>
        </w:r>
      </w:del>
      <w:r w:rsidRPr="00B6743F">
        <w:rPr>
          <w:lang w:eastAsia="zh-CN"/>
        </w:rPr>
        <w:t>Modification procedure.</w:t>
      </w:r>
    </w:p>
    <w:p w14:paraId="57F415B2" w14:textId="77777777" w:rsidR="002171F9" w:rsidRPr="00C37D2B" w:rsidRDefault="002171F9" w:rsidP="002171F9">
      <w:pPr>
        <w:pStyle w:val="Heading4"/>
      </w:pPr>
      <w:bookmarkStart w:id="1474" w:name="_Toc45104024"/>
      <w:bookmarkStart w:id="1475" w:name="_Toc45227520"/>
      <w:bookmarkStart w:id="1476" w:name="_Toc45891334"/>
      <w:r w:rsidRPr="00C37D2B">
        <w:t>8.7.6.3</w:t>
      </w:r>
      <w:r w:rsidRPr="00C37D2B">
        <w:tab/>
        <w:t>Unsuccessful Operation</w:t>
      </w:r>
      <w:bookmarkEnd w:id="1466"/>
      <w:bookmarkEnd w:id="1467"/>
      <w:bookmarkEnd w:id="1468"/>
      <w:bookmarkEnd w:id="1469"/>
      <w:bookmarkEnd w:id="1474"/>
      <w:bookmarkEnd w:id="1475"/>
      <w:bookmarkEnd w:id="1476"/>
    </w:p>
    <w:p w14:paraId="49F138E3" w14:textId="77777777" w:rsidR="002171F9" w:rsidRPr="00C37D2B" w:rsidRDefault="002171F9" w:rsidP="002171F9">
      <w:pPr>
        <w:pStyle w:val="TH"/>
      </w:pPr>
      <w:r w:rsidRPr="00C37D2B">
        <w:object w:dxaOrig="6280" w:dyaOrig="3020" w14:anchorId="4C8AE98E">
          <v:shape id="_x0000_i1091" type="#_x0000_t75" style="width:314.35pt;height:151pt" o:ole="">
            <v:imagedata r:id="rId150" o:title=""/>
          </v:shape>
          <o:OLEObject Type="Embed" ProgID="Visio.Drawing.11" ShapeID="_x0000_i1091" DrawAspect="Content" ObjectID="_1659215057" r:id="rId151"/>
        </w:object>
      </w:r>
    </w:p>
    <w:p w14:paraId="46203388" w14:textId="77777777" w:rsidR="002171F9" w:rsidRPr="00C37D2B" w:rsidRDefault="002171F9" w:rsidP="002171F9">
      <w:pPr>
        <w:pStyle w:val="TF"/>
        <w:rPr>
          <w:lang w:eastAsia="ja-JP"/>
        </w:rPr>
      </w:pPr>
      <w:r w:rsidRPr="00C37D2B">
        <w:t>Figure 8.7.6.3-1: Me</w:t>
      </w:r>
      <w:r w:rsidRPr="00C37D2B">
        <w:rPr>
          <w:lang w:eastAsia="ja-JP"/>
        </w:rPr>
        <w:t>N</w:t>
      </w:r>
      <w:r w:rsidRPr="00C37D2B">
        <w:t>B initiated SgNB Modification Preparation, unsuccessful operation</w:t>
      </w:r>
    </w:p>
    <w:p w14:paraId="5C65C4CB" w14:textId="77777777" w:rsidR="002171F9" w:rsidRPr="00C37D2B" w:rsidRDefault="002171F9" w:rsidP="002171F9">
      <w:r w:rsidRPr="00C37D2B">
        <w:t xml:space="preserve">If the </w:t>
      </w:r>
      <w:r w:rsidRPr="00C37D2B">
        <w:rPr>
          <w:lang w:eastAsia="zh-CN"/>
        </w:rPr>
        <w:t>en-gNB</w:t>
      </w:r>
      <w:r w:rsidRPr="00C37D2B">
        <w:t xml:space="preserve"> does not admit any modification requested by the MeNB, or a failure occurs during the MeNB initiated SgNB Modfication Preparation, the </w:t>
      </w:r>
      <w:r w:rsidRPr="00C37D2B">
        <w:rPr>
          <w:lang w:eastAsia="zh-CN"/>
        </w:rPr>
        <w:t>en-gNB</w:t>
      </w:r>
      <w:r w:rsidRPr="00C37D2B">
        <w:t xml:space="preserve"> shall send the SGNB MODIFICATION REQUEST REJECT message to the MeNB. The message shall contain the </w:t>
      </w:r>
      <w:r w:rsidRPr="00C37D2B">
        <w:rPr>
          <w:i/>
        </w:rPr>
        <w:t xml:space="preserve">Cause </w:t>
      </w:r>
      <w:r w:rsidRPr="00C37D2B">
        <w:t>IE with an appropriate value.</w:t>
      </w:r>
    </w:p>
    <w:p w14:paraId="473B7829"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the </w:t>
      </w:r>
      <w:r w:rsidRPr="00C37D2B">
        <w:rPr>
          <w:i/>
          <w:iCs/>
        </w:rPr>
        <w:t>MeNB to SgNB Container</w:t>
      </w:r>
      <w:r w:rsidRPr="00C37D2B">
        <w:t xml:space="preserve"> IE that does not include required information as specified in TS 38.331 [</w:t>
      </w:r>
      <w:r w:rsidRPr="00C37D2B">
        <w:rPr>
          <w:lang w:eastAsia="zh-CN"/>
        </w:rPr>
        <w:t>31</w:t>
      </w:r>
      <w:r w:rsidRPr="00C37D2B">
        <w:t xml:space="preserve">], the </w:t>
      </w:r>
      <w:r w:rsidRPr="00C37D2B">
        <w:rPr>
          <w:lang w:eastAsia="zh-CN"/>
        </w:rPr>
        <w:t>en-gNB</w:t>
      </w:r>
      <w:r w:rsidRPr="00C37D2B">
        <w:t xml:space="preserve"> shall send the SGNB MODIFICATION REQUEST REJECT message to the MeNB.</w:t>
      </w:r>
    </w:p>
    <w:p w14:paraId="4F7DA39F" w14:textId="77777777" w:rsidR="002171F9" w:rsidRPr="00C37D2B" w:rsidRDefault="002171F9" w:rsidP="002171F9">
      <w:pPr>
        <w:pStyle w:val="Heading4"/>
      </w:pPr>
      <w:bookmarkStart w:id="1477" w:name="_Toc20954299"/>
      <w:bookmarkStart w:id="1478" w:name="_Toc29902303"/>
      <w:bookmarkStart w:id="1479" w:name="_Toc29906307"/>
      <w:bookmarkStart w:id="1480" w:name="_Toc36550297"/>
      <w:bookmarkStart w:id="1481" w:name="_Toc45104025"/>
      <w:bookmarkStart w:id="1482" w:name="_Toc45227521"/>
      <w:bookmarkStart w:id="1483" w:name="_Toc45891335"/>
      <w:r w:rsidRPr="00C37D2B">
        <w:t>8.7.6.4</w:t>
      </w:r>
      <w:r w:rsidRPr="00C37D2B">
        <w:tab/>
        <w:t>Abnormal Conditions</w:t>
      </w:r>
      <w:bookmarkEnd w:id="1477"/>
      <w:bookmarkEnd w:id="1478"/>
      <w:bookmarkEnd w:id="1479"/>
      <w:bookmarkEnd w:id="1480"/>
      <w:bookmarkEnd w:id="1481"/>
      <w:bookmarkEnd w:id="1482"/>
      <w:bookmarkEnd w:id="1483"/>
    </w:p>
    <w:p w14:paraId="21FAE5BA"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multiple </w:t>
      </w:r>
      <w:r w:rsidRPr="00C37D2B">
        <w:rPr>
          <w:i/>
        </w:rPr>
        <w:t>E-RAB ID</w:t>
      </w:r>
      <w:r w:rsidRPr="00C37D2B">
        <w:t xml:space="preserve"> IEs (in the </w:t>
      </w:r>
      <w:r w:rsidRPr="00C37D2B">
        <w:rPr>
          <w:i/>
        </w:rPr>
        <w:t>E-RABs To Be Added List</w:t>
      </w:r>
      <w:r w:rsidRPr="00C37D2B">
        <w:t xml:space="preserve"> IE and/or the </w:t>
      </w:r>
      <w:r w:rsidRPr="00C37D2B">
        <w:rPr>
          <w:i/>
        </w:rPr>
        <w:t>E-RABs To Be Modified List</w:t>
      </w:r>
      <w:r w:rsidRPr="00C37D2B">
        <w:t xml:space="preserve"> IE) set to the same value, the </w:t>
      </w:r>
      <w:r w:rsidRPr="00C37D2B">
        <w:rPr>
          <w:lang w:eastAsia="zh-CN"/>
        </w:rPr>
        <w:t>en-gNB</w:t>
      </w:r>
      <w:r w:rsidRPr="00C37D2B">
        <w:t xml:space="preserve"> </w:t>
      </w:r>
      <w:r w:rsidRPr="00C37D2B">
        <w:rPr>
          <w:szCs w:val="18"/>
        </w:rPr>
        <w:t>shall not admit the action requested for the corresponding E-RABs</w:t>
      </w:r>
      <w:r w:rsidRPr="00C37D2B">
        <w:t>.</w:t>
      </w:r>
    </w:p>
    <w:p w14:paraId="314BD7AE" w14:textId="77777777" w:rsidR="002171F9" w:rsidRPr="00C37D2B" w:rsidRDefault="002171F9" w:rsidP="002171F9">
      <w:r w:rsidRPr="00C37D2B">
        <w:rPr>
          <w:lang w:eastAsia="zh-CN"/>
        </w:rPr>
        <w:t xml:space="preserve">If the en-gNB receives an SGNB MODIFICATION REQUEST message containing multiple </w:t>
      </w:r>
      <w:r w:rsidRPr="00C37D2B">
        <w:rPr>
          <w:i/>
          <w:iCs/>
          <w:lang w:eastAsia="zh-CN"/>
        </w:rPr>
        <w:t>E-RAB ID</w:t>
      </w:r>
      <w:r w:rsidRPr="00C37D2B">
        <w:rPr>
          <w:lang w:eastAsia="zh-CN"/>
        </w:rPr>
        <w:t xml:space="preserve"> IEs (in the </w:t>
      </w:r>
      <w:r w:rsidRPr="00C37D2B">
        <w:rPr>
          <w:i/>
          <w:iCs/>
          <w:lang w:eastAsia="zh-CN"/>
        </w:rPr>
        <w:t>E-RAB To Be Released List</w:t>
      </w:r>
      <w:r w:rsidRPr="00C37D2B">
        <w:rPr>
          <w:lang w:eastAsia="zh-CN"/>
        </w:rPr>
        <w:t xml:space="preserve"> IE) set to the same value, the en-gNB shall initiate the release of one corresponding E-RAB and ignore the duplication of the instances of the selected corresponding E-RABs.</w:t>
      </w:r>
    </w:p>
    <w:p w14:paraId="459DF026" w14:textId="77777777" w:rsidR="002171F9" w:rsidRPr="00C37D2B" w:rsidRDefault="002171F9" w:rsidP="002171F9">
      <w:r w:rsidRPr="00C37D2B">
        <w:t xml:space="preserve">If the </w:t>
      </w:r>
      <w:r w:rsidRPr="00C37D2B">
        <w:rPr>
          <w:lang w:eastAsia="zh-CN"/>
        </w:rPr>
        <w:t>en-gNB</w:t>
      </w:r>
      <w:r w:rsidRPr="00C37D2B">
        <w:t xml:space="preserve"> receives a SGNB MODIFICATION REQUEST message containing, dependent on the configured bearer type, the </w:t>
      </w:r>
      <w:r w:rsidRPr="00C37D2B">
        <w:rPr>
          <w:i/>
          <w:lang w:eastAsia="ja-JP"/>
        </w:rPr>
        <w:t>Full E-RAB Level QoS Parameters</w:t>
      </w:r>
      <w:r w:rsidRPr="00C37D2B">
        <w:rPr>
          <w:lang w:eastAsia="ja-JP"/>
        </w:rPr>
        <w:t xml:space="preserve"> IE or</w:t>
      </w:r>
      <w:r w:rsidRPr="00C37D2B">
        <w:t xml:space="preserve"> the </w:t>
      </w:r>
      <w:r w:rsidRPr="00C37D2B">
        <w:rPr>
          <w:i/>
        </w:rPr>
        <w:t>Requested SCG E-RAB Level QoS Parameters</w:t>
      </w:r>
      <w:r w:rsidRPr="00C37D2B">
        <w:t xml:space="preserve"> IE which contains a </w:t>
      </w:r>
      <w:r w:rsidRPr="00C37D2B">
        <w:rPr>
          <w:i/>
        </w:rPr>
        <w:t>QCI</w:t>
      </w:r>
      <w:r w:rsidRPr="00C37D2B">
        <w:t xml:space="preserve"> IE indicating a GBR bearer (as defined in TS 23.203 [13]), and which does not contain the </w:t>
      </w:r>
      <w:r w:rsidRPr="00C37D2B">
        <w:rPr>
          <w:i/>
        </w:rPr>
        <w:t>GBR QoS Information</w:t>
      </w:r>
      <w:r w:rsidRPr="00C37D2B">
        <w:t xml:space="preserve"> </w:t>
      </w:r>
      <w:r w:rsidRPr="00C37D2B">
        <w:rPr>
          <w:szCs w:val="18"/>
        </w:rPr>
        <w:t xml:space="preserve">IE, the </w:t>
      </w:r>
      <w:r w:rsidRPr="00C37D2B">
        <w:rPr>
          <w:lang w:eastAsia="zh-CN"/>
        </w:rPr>
        <w:t>en-gNB</w:t>
      </w:r>
      <w:r w:rsidRPr="00C37D2B">
        <w:rPr>
          <w:szCs w:val="18"/>
        </w:rPr>
        <w:t xml:space="preserve"> shall not admit the corresponding E-RAB</w:t>
      </w:r>
      <w:r w:rsidRPr="00C37D2B">
        <w:t>.</w:t>
      </w:r>
    </w:p>
    <w:p w14:paraId="5712B5A6" w14:textId="77777777" w:rsidR="002171F9" w:rsidRPr="00C37D2B" w:rsidRDefault="002171F9" w:rsidP="002171F9">
      <w:r w:rsidRPr="00C37D2B">
        <w:t xml:space="preserve">If the supported algorithms for encryption defined in the </w:t>
      </w:r>
      <w:r w:rsidRPr="00C37D2B">
        <w:rPr>
          <w:i/>
        </w:rPr>
        <w:t>NR Encryption Algorithms</w:t>
      </w:r>
      <w:r w:rsidRPr="00C37D2B">
        <w:t xml:space="preserve"> IE in the </w:t>
      </w:r>
      <w:r w:rsidRPr="00C37D2B">
        <w:rPr>
          <w:i/>
        </w:rPr>
        <w:t>NR</w:t>
      </w:r>
      <w:r w:rsidRPr="00C37D2B">
        <w:t xml:space="preserve"> </w:t>
      </w:r>
      <w:r w:rsidRPr="00C37D2B">
        <w:rPr>
          <w:i/>
        </w:rPr>
        <w:t>UE Security Capabilities</w:t>
      </w:r>
      <w:r w:rsidRPr="00C37D2B">
        <w:t xml:space="preserve"> IE in the </w:t>
      </w:r>
      <w:r w:rsidRPr="00C37D2B">
        <w:rPr>
          <w:i/>
        </w:rPr>
        <w:t>UE Context Information</w:t>
      </w:r>
      <w:r w:rsidRPr="00C37D2B">
        <w:t xml:space="preserve"> IE, plus the mandated support of NEA0 in all UEs (TS 33.401 [18]), do not match any algorithms defined in the configured list of allowed encryption algorithms in the </w:t>
      </w:r>
      <w:r w:rsidRPr="00C37D2B">
        <w:rPr>
          <w:lang w:eastAsia="zh-CN"/>
        </w:rPr>
        <w:t>en-gNB</w:t>
      </w:r>
      <w:r w:rsidRPr="00C37D2B">
        <w:t xml:space="preserve"> (TS 33.401 [18]), the </w:t>
      </w:r>
      <w:r w:rsidRPr="00C37D2B">
        <w:rPr>
          <w:lang w:eastAsia="zh-CN"/>
        </w:rPr>
        <w:t>en-gNB</w:t>
      </w:r>
      <w:r w:rsidRPr="00C37D2B">
        <w:t xml:space="preserve"> shall reject the procedure using the SGNB MODIFICATION REQUEST REJECT message.</w:t>
      </w:r>
    </w:p>
    <w:p w14:paraId="03CF84F7" w14:textId="77777777" w:rsidR="002171F9" w:rsidRPr="00C37D2B" w:rsidRDefault="002171F9" w:rsidP="002171F9">
      <w:r w:rsidRPr="00C37D2B">
        <w:t xml:space="preserve">If the supported algorithms for integrity defined in the </w:t>
      </w:r>
      <w:r w:rsidRPr="00C37D2B">
        <w:rPr>
          <w:i/>
        </w:rPr>
        <w:t>NR Integrity Protection Algorithms</w:t>
      </w:r>
      <w:r w:rsidRPr="00C37D2B">
        <w:t xml:space="preserve"> IE in the</w:t>
      </w:r>
      <w:r w:rsidRPr="00C37D2B">
        <w:rPr>
          <w:i/>
        </w:rPr>
        <w:t xml:space="preserve"> NR</w:t>
      </w:r>
      <w:r w:rsidRPr="00C37D2B">
        <w:t xml:space="preserve"> </w:t>
      </w:r>
      <w:r w:rsidRPr="00C37D2B">
        <w:rPr>
          <w:i/>
        </w:rPr>
        <w:t xml:space="preserve">UE Security Capabilities </w:t>
      </w:r>
      <w:r w:rsidRPr="00C37D2B">
        <w:t xml:space="preserve">IE in the </w:t>
      </w:r>
      <w:r w:rsidRPr="00C37D2B">
        <w:rPr>
          <w:i/>
        </w:rPr>
        <w:t>UE Context Information</w:t>
      </w:r>
      <w:r w:rsidRPr="00C37D2B">
        <w:t xml:space="preserve"> IE do not match any algorithms defined in the configured list of allowed integrity protection algorithms in the en-gNB (TS 33.401 [18]), the en-gNB shall reject the procedure using the SGNB MODIFICATION REQUEST REJECT message.</w:t>
      </w:r>
    </w:p>
    <w:p w14:paraId="4B2C9B2C"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SGNB MODIFICATION REQUEST ACKNOWLEDGE message, the MeNB shall regard the MeNB initiated SgNB Modification Preparation procedure as being failed and shall release the UE Context at the </w:t>
      </w:r>
      <w:r w:rsidRPr="00C37D2B">
        <w:rPr>
          <w:lang w:eastAsia="zh-CN"/>
        </w:rPr>
        <w:t>en-gNB</w:t>
      </w:r>
      <w:r w:rsidRPr="00C37D2B">
        <w:t>.</w:t>
      </w:r>
    </w:p>
    <w:p w14:paraId="0949BD9B" w14:textId="77777777" w:rsidR="002171F9" w:rsidRPr="00C37D2B" w:rsidRDefault="002171F9" w:rsidP="002171F9">
      <w:pPr>
        <w:rPr>
          <w:rFonts w:cs="Arial"/>
          <w:lang w:eastAsia="ja-JP"/>
        </w:rPr>
      </w:pPr>
      <w:r w:rsidRPr="00C37D2B">
        <w:t xml:space="preserve">If the MeNB has provided the en-gNB for an E-RAB to be setupr which the PDCP entiy is allocated at the MeNB the </w:t>
      </w:r>
      <w:r w:rsidRPr="00C37D2B">
        <w:rPr>
          <w:rFonts w:cs="Arial"/>
          <w:i/>
          <w:lang w:eastAsia="ja-JP"/>
        </w:rPr>
        <w:t>Secondary MeNB UL GTP Tunnel Endpoint at PDCP</w:t>
      </w:r>
      <w:r w:rsidRPr="00C37D2B">
        <w:rPr>
          <w:rFonts w:cs="Arial"/>
          <w:lang w:eastAsia="ja-JP"/>
        </w:rPr>
        <w:t xml:space="preserve"> IE in the SGNB MODIFICATION REQUEST message, and the en-gNB does not provide the </w:t>
      </w:r>
      <w:r w:rsidRPr="00C37D2B">
        <w:rPr>
          <w:rFonts w:cs="Arial"/>
          <w:i/>
          <w:lang w:eastAsia="ja-JP"/>
        </w:rPr>
        <w:t>Secondary SgNB DL GTP Tunnel Endpoint at SCG</w:t>
      </w:r>
      <w:r w:rsidRPr="00C37D2B">
        <w:rPr>
          <w:rFonts w:cs="Arial"/>
          <w:lang w:eastAsia="ja-JP"/>
        </w:rPr>
        <w:t xml:space="preserve"> IE to the MeNB in the SGNB MODIFICATION REQUEST ACKNOWLEDGE message, the MeNB shall assume that PDCP duplication was not configured at the en-gNB and releases duplication resources.</w:t>
      </w:r>
    </w:p>
    <w:p w14:paraId="6CFB95E2" w14:textId="77777777" w:rsidR="002171F9" w:rsidRPr="00C37D2B" w:rsidRDefault="002171F9" w:rsidP="002171F9">
      <w:r w:rsidRPr="00C37D2B">
        <w:t xml:space="preserve">If the en-gNB provides for an E-RAB to be setup for which the PDCP entiy is allocated at the MeNB </w:t>
      </w:r>
      <w:r w:rsidRPr="00C37D2B">
        <w:rPr>
          <w:rFonts w:cs="Arial"/>
          <w:lang w:eastAsia="ja-JP"/>
        </w:rPr>
        <w:t xml:space="preserve">the </w:t>
      </w:r>
      <w:r w:rsidRPr="00C37D2B">
        <w:rPr>
          <w:rFonts w:cs="Arial"/>
          <w:i/>
          <w:lang w:eastAsia="ja-JP"/>
        </w:rPr>
        <w:t>Secondary SgNB DL GTP Tunnel Endpoint at SCG</w:t>
      </w:r>
      <w:r w:rsidRPr="00C37D2B">
        <w:rPr>
          <w:rFonts w:cs="Arial"/>
          <w:lang w:eastAsia="ja-JP"/>
        </w:rPr>
        <w:t xml:space="preserve"> IE to the MeNB in the SGNB MODIFICATION REQUEST ACKNOWLEDGE message</w:t>
      </w:r>
      <w:r w:rsidRPr="00C37D2B">
        <w:t xml:space="preserve"> and the MeNB has not provided the </w:t>
      </w:r>
      <w:r w:rsidRPr="00C37D2B">
        <w:rPr>
          <w:rFonts w:cs="Arial"/>
          <w:i/>
          <w:lang w:eastAsia="ja-JP"/>
        </w:rPr>
        <w:t>Secondary MeNB UL GTP Tunnel Endpoint at PDCP</w:t>
      </w:r>
      <w:r w:rsidRPr="00C37D2B">
        <w:rPr>
          <w:rFonts w:cs="Arial"/>
          <w:lang w:eastAsia="ja-JP"/>
        </w:rPr>
        <w:t xml:space="preserve"> IE in the SGNB MODIFICATION REQUEST message, and the MeNB does not trigger the MeNB initiated SgNB Modification procedure to provide </w:t>
      </w:r>
      <w:r w:rsidRPr="00C37D2B">
        <w:t xml:space="preserve">the </w:t>
      </w:r>
      <w:r w:rsidRPr="00C37D2B">
        <w:rPr>
          <w:rFonts w:cs="Arial"/>
          <w:i/>
          <w:lang w:eastAsia="ja-JP"/>
        </w:rPr>
        <w:t>Secondary MeNB UL GTP Tunnel Endpoint at PDCP</w:t>
      </w:r>
      <w:r w:rsidRPr="00C37D2B">
        <w:rPr>
          <w:rFonts w:cs="Arial"/>
          <w:lang w:eastAsia="ja-JP"/>
        </w:rPr>
        <w:t xml:space="preserve"> IE to the SgNB the en-gNB before the SgNB Reconfigurationi Completion procedure was triggered, the en-gNB shall trigger the release of the concerned E-RAB.</w:t>
      </w:r>
    </w:p>
    <w:p w14:paraId="0AB1F03F" w14:textId="77777777" w:rsidR="002171F9" w:rsidRPr="00C37D2B" w:rsidRDefault="002171F9" w:rsidP="002171F9">
      <w:pPr>
        <w:outlineLvl w:val="4"/>
        <w:rPr>
          <w:b/>
        </w:rPr>
      </w:pPr>
      <w:r w:rsidRPr="00C37D2B">
        <w:rPr>
          <w:b/>
        </w:rPr>
        <w:t>Interactions with the SgNB Reconfiguration Completion and SgNB initiated SgNB Release procedure:</w:t>
      </w:r>
    </w:p>
    <w:p w14:paraId="675A5F26"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RECONFIGURATION COMPLETE or the SGNB RELEASE REQUEST message, the </w:t>
      </w:r>
      <w:r w:rsidRPr="00C37D2B">
        <w:rPr>
          <w:lang w:eastAsia="zh-CN"/>
        </w:rPr>
        <w:t>en-gNB</w:t>
      </w:r>
      <w:r w:rsidRPr="00C37D2B">
        <w:t xml:space="preserve"> shall regard the requested modification RRC connection reconfiguration as being not applied by the UE and shall trigger the SgNB initiated SgNB Release procedure.</w:t>
      </w:r>
    </w:p>
    <w:p w14:paraId="110132D6" w14:textId="77777777" w:rsidR="002171F9" w:rsidRPr="00C37D2B" w:rsidRDefault="002171F9" w:rsidP="002171F9">
      <w:pPr>
        <w:outlineLvl w:val="4"/>
        <w:rPr>
          <w:b/>
          <w:lang w:eastAsia="zh-CN"/>
        </w:rPr>
      </w:pPr>
      <w:r w:rsidRPr="00C37D2B">
        <w:rPr>
          <w:b/>
          <w:lang w:eastAsia="zh-CN"/>
        </w:rPr>
        <w:t>Interaction with the SgNB initiated SgNB Modification Preparation procedure:</w:t>
      </w:r>
    </w:p>
    <w:p w14:paraId="76080325" w14:textId="77777777" w:rsidR="002171F9" w:rsidRPr="00C37D2B" w:rsidRDefault="002171F9" w:rsidP="002171F9">
      <w:pPr>
        <w:rPr>
          <w:lang w:eastAsia="zh-CN"/>
        </w:rPr>
      </w:pPr>
      <w:r w:rsidRPr="00C37D2B">
        <w:rPr>
          <w:lang w:eastAsia="zh-CN"/>
        </w:rPr>
        <w:t xml:space="preserve">If the MeNB, after having initiated the MeNB initiated SgNB Modification procedure, receives the SGNB MODIFICATION REQUIRED message, the MeNB shall refuse the SgNB initiated SgNB Modification procedure </w:t>
      </w:r>
      <w:r w:rsidRPr="00C37D2B">
        <w:t xml:space="preserve">with an appropriate cause value in the </w:t>
      </w:r>
      <w:r w:rsidRPr="00C37D2B">
        <w:rPr>
          <w:i/>
        </w:rPr>
        <w:t>Cause</w:t>
      </w:r>
      <w:r w:rsidRPr="00C37D2B">
        <w:t xml:space="preserve"> IE</w:t>
      </w:r>
      <w:r w:rsidRPr="00C37D2B">
        <w:rPr>
          <w:lang w:eastAsia="zh-CN"/>
        </w:rPr>
        <w:t>.</w:t>
      </w:r>
    </w:p>
    <w:p w14:paraId="2C6DA69E" w14:textId="77777777" w:rsidR="002171F9" w:rsidRPr="00C37D2B" w:rsidRDefault="002171F9" w:rsidP="002171F9">
      <w:r w:rsidRPr="00C37D2B">
        <w:t xml:space="preserve">If the MeNB has a Prepared SgNB Modification and </w:t>
      </w:r>
      <w:r w:rsidRPr="00C37D2B">
        <w:rPr>
          <w:lang w:eastAsia="zh-CN"/>
        </w:rPr>
        <w:t xml:space="preserve">receives the SGNB MODIFICATION REQUIRED message, </w:t>
      </w:r>
      <w:r w:rsidRPr="00C37D2B">
        <w:t xml:space="preserve">the MeNB shall respond with the </w:t>
      </w:r>
      <w:r w:rsidRPr="00C37D2B">
        <w:rPr>
          <w:lang w:eastAsia="zh-CN"/>
        </w:rPr>
        <w:t>SGNB MODIFICATION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059DBEC3" w14:textId="77777777" w:rsidR="002171F9" w:rsidRPr="00C37D2B" w:rsidRDefault="002171F9" w:rsidP="002171F9">
      <w:pPr>
        <w:rPr>
          <w:b/>
          <w:lang w:eastAsia="zh-CN"/>
        </w:rPr>
      </w:pPr>
      <w:r w:rsidRPr="00C37D2B">
        <w:rPr>
          <w:b/>
          <w:lang w:eastAsia="zh-CN"/>
        </w:rPr>
        <w:t>Interactions with the MeNB initiated SgNB Release procedure:</w:t>
      </w:r>
    </w:p>
    <w:p w14:paraId="0FABFDA2" w14:textId="77777777" w:rsidR="002171F9" w:rsidRPr="00C37D2B" w:rsidRDefault="002171F9" w:rsidP="002171F9">
      <w:r w:rsidRPr="00C37D2B">
        <w:t>If the timer T</w:t>
      </w:r>
      <w:r w:rsidRPr="00C37D2B">
        <w:rPr>
          <w:vertAlign w:val="subscript"/>
        </w:rPr>
        <w:t>DCprep</w:t>
      </w:r>
      <w:r w:rsidRPr="00C37D2B">
        <w:t xml:space="preserve"> expires before the MeNB has received the SGNB MODIFICATION REQUEST ACKNOWLEDGE message, the MeNB shall regard the SgNB Modification Preparation procedure as being failed and may trigger the MeNB initiated SgNB Release procedure.</w:t>
      </w:r>
    </w:p>
    <w:p w14:paraId="542DEB92" w14:textId="77777777" w:rsidR="002171F9" w:rsidRPr="00C37D2B" w:rsidRDefault="002171F9" w:rsidP="002171F9">
      <w:pPr>
        <w:pStyle w:val="Heading3"/>
      </w:pPr>
      <w:bookmarkStart w:id="1484" w:name="_Toc20954300"/>
      <w:bookmarkStart w:id="1485" w:name="_Toc29902304"/>
      <w:bookmarkStart w:id="1486" w:name="_Toc29906308"/>
      <w:bookmarkStart w:id="1487" w:name="_Toc36550298"/>
      <w:bookmarkStart w:id="1488" w:name="_Toc45104026"/>
      <w:bookmarkStart w:id="1489" w:name="_Toc45227522"/>
      <w:bookmarkStart w:id="1490" w:name="_Toc45891336"/>
      <w:r w:rsidRPr="00C37D2B">
        <w:t>8.7.7</w:t>
      </w:r>
      <w:r w:rsidRPr="00C37D2B">
        <w:tab/>
        <w:t>SgNB initiated SgNB Modification</w:t>
      </w:r>
      <w:bookmarkEnd w:id="1484"/>
      <w:bookmarkEnd w:id="1485"/>
      <w:bookmarkEnd w:id="1486"/>
      <w:bookmarkEnd w:id="1487"/>
      <w:bookmarkEnd w:id="1488"/>
      <w:bookmarkEnd w:id="1489"/>
      <w:bookmarkEnd w:id="1490"/>
    </w:p>
    <w:p w14:paraId="00B310F7" w14:textId="77777777" w:rsidR="002171F9" w:rsidRPr="00C37D2B" w:rsidRDefault="002171F9" w:rsidP="002171F9">
      <w:pPr>
        <w:pStyle w:val="Heading4"/>
      </w:pPr>
      <w:bookmarkStart w:id="1491" w:name="_Toc20954301"/>
      <w:bookmarkStart w:id="1492" w:name="_Toc29902305"/>
      <w:bookmarkStart w:id="1493" w:name="_Toc29906309"/>
      <w:bookmarkStart w:id="1494" w:name="_Toc36550299"/>
      <w:bookmarkStart w:id="1495" w:name="_Toc45104027"/>
      <w:bookmarkStart w:id="1496" w:name="_Toc45227523"/>
      <w:bookmarkStart w:id="1497" w:name="_Toc45891337"/>
      <w:r w:rsidRPr="00C37D2B">
        <w:t>8.7.7.1</w:t>
      </w:r>
      <w:r w:rsidRPr="00C37D2B">
        <w:tab/>
        <w:t>General</w:t>
      </w:r>
      <w:bookmarkEnd w:id="1491"/>
      <w:bookmarkEnd w:id="1492"/>
      <w:bookmarkEnd w:id="1493"/>
      <w:bookmarkEnd w:id="1494"/>
      <w:bookmarkEnd w:id="1495"/>
      <w:bookmarkEnd w:id="1496"/>
      <w:bookmarkEnd w:id="1497"/>
    </w:p>
    <w:p w14:paraId="709E8DCC" w14:textId="77777777" w:rsidR="002171F9" w:rsidRPr="00C37D2B" w:rsidRDefault="002171F9" w:rsidP="002171F9">
      <w:pPr>
        <w:rPr>
          <w:lang w:eastAsia="zh-CN"/>
        </w:rPr>
      </w:pPr>
      <w:r w:rsidRPr="00C37D2B">
        <w:rPr>
          <w:lang w:eastAsia="zh-CN"/>
        </w:rPr>
        <w:t>This procedure is used by the en-gNB to modify the UE context in the en-gNB.</w:t>
      </w:r>
    </w:p>
    <w:p w14:paraId="0DB2C28D" w14:textId="77777777" w:rsidR="002171F9" w:rsidRPr="00C37D2B" w:rsidRDefault="002171F9" w:rsidP="002171F9">
      <w:r w:rsidRPr="00C37D2B">
        <w:t xml:space="preserve">The procedure uses </w:t>
      </w:r>
      <w:r w:rsidRPr="00C37D2B">
        <w:rPr>
          <w:lang w:eastAsia="zh-CN"/>
        </w:rPr>
        <w:t>UE-associated signalling</w:t>
      </w:r>
      <w:r w:rsidRPr="00C37D2B">
        <w:t>.</w:t>
      </w:r>
    </w:p>
    <w:p w14:paraId="1DDE4868" w14:textId="77777777" w:rsidR="002171F9" w:rsidRPr="00C37D2B" w:rsidRDefault="002171F9" w:rsidP="002171F9">
      <w:pPr>
        <w:pStyle w:val="Heading4"/>
      </w:pPr>
      <w:bookmarkStart w:id="1498" w:name="_Toc20954302"/>
      <w:bookmarkStart w:id="1499" w:name="_Toc29902306"/>
      <w:bookmarkStart w:id="1500" w:name="_Toc29906310"/>
      <w:bookmarkStart w:id="1501" w:name="_Toc36550300"/>
      <w:bookmarkStart w:id="1502" w:name="_Toc45104028"/>
      <w:bookmarkStart w:id="1503" w:name="_Toc45227524"/>
      <w:bookmarkStart w:id="1504" w:name="_Toc45891338"/>
      <w:r w:rsidRPr="00C37D2B">
        <w:t>8.7.7.2</w:t>
      </w:r>
      <w:r w:rsidRPr="00C37D2B">
        <w:tab/>
        <w:t>Successful Operation</w:t>
      </w:r>
      <w:bookmarkEnd w:id="1498"/>
      <w:bookmarkEnd w:id="1499"/>
      <w:bookmarkEnd w:id="1500"/>
      <w:bookmarkEnd w:id="1501"/>
      <w:bookmarkEnd w:id="1502"/>
      <w:bookmarkEnd w:id="1503"/>
      <w:bookmarkEnd w:id="1504"/>
    </w:p>
    <w:p w14:paraId="738C858F" w14:textId="77777777" w:rsidR="002171F9" w:rsidRPr="00C37D2B" w:rsidRDefault="002171F9" w:rsidP="002171F9">
      <w:pPr>
        <w:pStyle w:val="TH"/>
      </w:pPr>
      <w:r w:rsidRPr="00C37D2B">
        <w:object w:dxaOrig="6590" w:dyaOrig="3020" w14:anchorId="082EBB0A">
          <v:shape id="_x0000_i1092" type="#_x0000_t75" style="width:329.65pt;height:151pt" o:ole="">
            <v:imagedata r:id="rId152" o:title=""/>
          </v:shape>
          <o:OLEObject Type="Embed" ProgID="Visio.Drawing.11" ShapeID="_x0000_i1092" DrawAspect="Content" ObjectID="_1659215058" r:id="rId153"/>
        </w:object>
      </w:r>
    </w:p>
    <w:p w14:paraId="70ECBF99" w14:textId="77777777" w:rsidR="002171F9" w:rsidRPr="00C37D2B" w:rsidRDefault="002171F9" w:rsidP="002171F9">
      <w:pPr>
        <w:pStyle w:val="TF"/>
      </w:pPr>
      <w:r w:rsidRPr="00C37D2B">
        <w:t>Figure 8.7.7.2-1: SgNB initiated SgNB Modification, successful operation.</w:t>
      </w:r>
    </w:p>
    <w:p w14:paraId="457F4C24" w14:textId="77777777" w:rsidR="002171F9" w:rsidRPr="00C37D2B" w:rsidRDefault="002171F9" w:rsidP="002171F9">
      <w:r w:rsidRPr="00C37D2B">
        <w:t xml:space="preserve">The </w:t>
      </w:r>
      <w:r w:rsidRPr="00C37D2B">
        <w:rPr>
          <w:lang w:eastAsia="zh-CN"/>
        </w:rPr>
        <w:t>en-gNB</w:t>
      </w:r>
      <w:r w:rsidRPr="00C37D2B">
        <w:t xml:space="preserve"> initiates the procedure by sending the SGNB MODIFICATION REQUIRED message to the MeNB. When the </w:t>
      </w:r>
      <w:r w:rsidRPr="00C37D2B">
        <w:rPr>
          <w:lang w:eastAsia="zh-CN"/>
        </w:rPr>
        <w:t>en-gNB</w:t>
      </w:r>
      <w:r w:rsidRPr="00C37D2B">
        <w:t xml:space="preserve"> sends the SGNB MODIFICATION REQUIRED message, it shall start the timer T</w:t>
      </w:r>
      <w:r w:rsidRPr="00C37D2B">
        <w:rPr>
          <w:vertAlign w:val="subscript"/>
        </w:rPr>
        <w:t>DCoverall</w:t>
      </w:r>
      <w:r w:rsidRPr="00C37D2B">
        <w:t>.</w:t>
      </w:r>
    </w:p>
    <w:p w14:paraId="3F98C8C9" w14:textId="77777777" w:rsidR="002171F9" w:rsidRPr="00C37D2B" w:rsidRDefault="002171F9" w:rsidP="002171F9">
      <w:r w:rsidRPr="00C37D2B">
        <w:t>The SGNB MODIFICATION REQUIRED message may contain</w:t>
      </w:r>
    </w:p>
    <w:p w14:paraId="635B9A57"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rPr>
        <w:t>PDCP Change Indication</w:t>
      </w:r>
      <w:r w:rsidRPr="00C37D2B">
        <w:rPr>
          <w:i/>
          <w:lang w:eastAsia="zh-CN"/>
        </w:rPr>
        <w:t xml:space="preserve"> </w:t>
      </w:r>
      <w:r w:rsidRPr="00C37D2B">
        <w:rPr>
          <w:lang w:eastAsia="zh-CN"/>
        </w:rPr>
        <w:t>IE;</w:t>
      </w:r>
    </w:p>
    <w:p w14:paraId="4C3CD4D8" w14:textId="77777777" w:rsidR="002171F9" w:rsidRPr="00C37D2B" w:rsidRDefault="002171F9" w:rsidP="002171F9">
      <w:pPr>
        <w:pStyle w:val="B1"/>
        <w:rPr>
          <w:lang w:eastAsia="ja-JP"/>
        </w:rPr>
      </w:pPr>
      <w:r w:rsidRPr="00C37D2B">
        <w:t>-</w:t>
      </w:r>
      <w:r w:rsidRPr="00C37D2B">
        <w:tab/>
        <w:t xml:space="preserve">the </w:t>
      </w:r>
      <w:r w:rsidRPr="00C37D2B">
        <w:rPr>
          <w:i/>
          <w:lang w:eastAsia="zh-CN"/>
        </w:rPr>
        <w:t>SgNB to MeNB</w:t>
      </w:r>
      <w:r w:rsidRPr="00C37D2B">
        <w:rPr>
          <w:i/>
        </w:rPr>
        <w:t xml:space="preserve"> </w:t>
      </w:r>
      <w:r w:rsidRPr="00C37D2B">
        <w:rPr>
          <w:i/>
          <w:lang w:eastAsia="zh-CN"/>
        </w:rPr>
        <w:t>Container</w:t>
      </w:r>
      <w:r w:rsidRPr="00C37D2B">
        <w:rPr>
          <w:i/>
        </w:rPr>
        <w:t xml:space="preserve"> </w:t>
      </w:r>
      <w:r w:rsidRPr="00C37D2B">
        <w:t>IE.</w:t>
      </w:r>
    </w:p>
    <w:p w14:paraId="54BE491F" w14:textId="77777777" w:rsidR="002171F9" w:rsidRPr="00C37D2B" w:rsidRDefault="002171F9" w:rsidP="002171F9">
      <w:pPr>
        <w:pStyle w:val="B1"/>
        <w:rPr>
          <w:lang w:eastAsia="zh-CN"/>
        </w:rPr>
      </w:pPr>
      <w:r w:rsidRPr="00C37D2B">
        <w:t>-</w:t>
      </w:r>
      <w:r w:rsidRPr="00C37D2B">
        <w:tab/>
        <w:t xml:space="preserve">E-RABs to be modified within the </w:t>
      </w:r>
      <w:r w:rsidRPr="00C37D2B">
        <w:rPr>
          <w:i/>
        </w:rPr>
        <w:t xml:space="preserve">E-RABs To </w:t>
      </w:r>
      <w:r w:rsidRPr="00C37D2B">
        <w:rPr>
          <w:i/>
          <w:lang w:eastAsia="ja-JP"/>
        </w:rPr>
        <w:t>B</w:t>
      </w:r>
      <w:r w:rsidRPr="00C37D2B">
        <w:rPr>
          <w:i/>
        </w:rPr>
        <w:t>e Modified Item</w:t>
      </w:r>
      <w:r w:rsidRPr="00C37D2B">
        <w:t xml:space="preserve"> IE;</w:t>
      </w:r>
    </w:p>
    <w:p w14:paraId="2307FE42" w14:textId="77777777" w:rsidR="002171F9" w:rsidRPr="00C37D2B" w:rsidRDefault="002171F9" w:rsidP="002171F9">
      <w:pPr>
        <w:pStyle w:val="B1"/>
      </w:pPr>
      <w:r w:rsidRPr="00C37D2B">
        <w:t>-</w:t>
      </w:r>
      <w:r w:rsidRPr="00C37D2B">
        <w:tab/>
        <w:t xml:space="preserve">E-RABs to be released within the </w:t>
      </w:r>
      <w:r w:rsidRPr="00C37D2B">
        <w:rPr>
          <w:i/>
        </w:rPr>
        <w:t xml:space="preserve">E-RABs To </w:t>
      </w:r>
      <w:r w:rsidRPr="00C37D2B">
        <w:rPr>
          <w:i/>
          <w:lang w:eastAsia="ja-JP"/>
        </w:rPr>
        <w:t>B</w:t>
      </w:r>
      <w:r w:rsidRPr="00C37D2B">
        <w:rPr>
          <w:i/>
        </w:rPr>
        <w:t>e Released Item</w:t>
      </w:r>
      <w:r w:rsidRPr="00C37D2B">
        <w:t xml:space="preserve"> IE;</w:t>
      </w:r>
    </w:p>
    <w:p w14:paraId="04B1F535" w14:textId="77777777" w:rsidR="002171F9" w:rsidRPr="00C37D2B" w:rsidRDefault="002171F9" w:rsidP="002171F9">
      <w:pPr>
        <w:pStyle w:val="B1"/>
      </w:pPr>
      <w:r w:rsidRPr="00C37D2B">
        <w:t>-</w:t>
      </w:r>
      <w:r w:rsidRPr="00C37D2B">
        <w:tab/>
      </w:r>
      <w:r w:rsidRPr="00C37D2B">
        <w:rPr>
          <w:lang w:eastAsia="zh-CN"/>
        </w:rPr>
        <w:t xml:space="preserve">the </w:t>
      </w:r>
      <w:r w:rsidRPr="00C37D2B">
        <w:rPr>
          <w:i/>
          <w:lang w:eastAsia="ja-JP"/>
        </w:rPr>
        <w:t xml:space="preserve">SgNB Resource Coordination Information </w:t>
      </w:r>
      <w:r w:rsidRPr="00C37D2B">
        <w:rPr>
          <w:lang w:eastAsia="ja-JP"/>
        </w:rPr>
        <w:t>IE</w:t>
      </w:r>
      <w:r w:rsidRPr="00C37D2B">
        <w:t>.</w:t>
      </w:r>
    </w:p>
    <w:p w14:paraId="3A18B3D1" w14:textId="77777777" w:rsidR="002171F9" w:rsidRPr="00C37D2B" w:rsidRDefault="002171F9" w:rsidP="002171F9">
      <w:r w:rsidRPr="00C37D2B">
        <w:t xml:space="preserve">For the SN terminated split bearers, the en-gNB may include in the SGNB MODIFICATION REQUIRED message the </w:t>
      </w:r>
      <w:r w:rsidRPr="00C37D2B">
        <w:rPr>
          <w:i/>
        </w:rPr>
        <w:t>UL Configuration</w:t>
      </w:r>
      <w:r w:rsidRPr="00C37D2B">
        <w:t xml:space="preserve"> IE to indicate that the MCG UL configuration of the UE has changed.</w:t>
      </w:r>
    </w:p>
    <w:p w14:paraId="60B7304A" w14:textId="77777777" w:rsidR="002171F9" w:rsidRPr="00C37D2B" w:rsidRDefault="002171F9" w:rsidP="002171F9">
      <w:r w:rsidRPr="00C37D2B">
        <w:t xml:space="preserve">The en-gNB may include for each bearer in the </w:t>
      </w:r>
      <w:r w:rsidRPr="00C37D2B">
        <w:rPr>
          <w:i/>
        </w:rPr>
        <w:t>E-RABs to Be Modified</w:t>
      </w:r>
      <w:r w:rsidRPr="00C37D2B">
        <w:t xml:space="preserve"> </w:t>
      </w:r>
      <w:r w:rsidRPr="00C37D2B">
        <w:rPr>
          <w:i/>
        </w:rPr>
        <w:t>List</w:t>
      </w:r>
      <w:r w:rsidRPr="00C37D2B">
        <w:t xml:space="preserve"> IE in the SGNB MODIFICATION REQUIRED message the </w:t>
      </w:r>
      <w:r w:rsidRPr="00C37D2B">
        <w:rPr>
          <w:i/>
        </w:rPr>
        <w:t xml:space="preserve">New DRB ID Request </w:t>
      </w:r>
      <w:r w:rsidRPr="00C37D2B">
        <w:t>IE to request the MeNB to assign a new DRB ID for that bearer.</w:t>
      </w:r>
    </w:p>
    <w:p w14:paraId="6EC47F24" w14:textId="77777777" w:rsidR="002171F9" w:rsidRPr="00C37D2B" w:rsidRDefault="002171F9" w:rsidP="002171F9">
      <w:r w:rsidRPr="00C37D2B">
        <w:t xml:space="preserve">If the MeNB is able to perform the change requested by the </w:t>
      </w:r>
      <w:r w:rsidRPr="00C37D2B">
        <w:rPr>
          <w:lang w:eastAsia="zh-CN"/>
        </w:rPr>
        <w:t>en-gNB</w:t>
      </w:r>
      <w:r w:rsidRPr="00C37D2B">
        <w:t xml:space="preserve">, the MeNB shall send the SGNB MODIFICATION CONFIRM message to the </w:t>
      </w:r>
      <w:r w:rsidRPr="00C37D2B">
        <w:rPr>
          <w:lang w:eastAsia="zh-CN"/>
        </w:rPr>
        <w:t>en-gNB</w:t>
      </w:r>
      <w:r w:rsidRPr="00C37D2B">
        <w:t xml:space="preserve">. The SGNB MODIFICATION CONFIRM message may contain the </w:t>
      </w:r>
      <w:r w:rsidRPr="00C37D2B">
        <w:rPr>
          <w:i/>
        </w:rPr>
        <w:t>MeNB to SgNB Container</w:t>
      </w:r>
      <w:r w:rsidRPr="00C37D2B">
        <w:t xml:space="preserve"> IE.</w:t>
      </w:r>
    </w:p>
    <w:p w14:paraId="034E7660" w14:textId="77777777" w:rsidR="002171F9" w:rsidRPr="00C37D2B" w:rsidRDefault="002171F9" w:rsidP="002171F9">
      <w:r w:rsidRPr="00C37D2B">
        <w:rPr>
          <w:snapToGrid w:val="0"/>
        </w:rPr>
        <w:t xml:space="preserve">If the </w:t>
      </w:r>
      <w:r w:rsidRPr="00C37D2B">
        <w:t xml:space="preserve">SGNB MODIFICATION REQUIRED </w:t>
      </w:r>
      <w:r w:rsidRPr="00C37D2B">
        <w:rPr>
          <w:snapToGrid w:val="0"/>
        </w:rPr>
        <w:t xml:space="preserve">message contains the </w:t>
      </w:r>
      <w:r w:rsidRPr="00C37D2B">
        <w:rPr>
          <w:i/>
          <w:lang w:eastAsia="ja-JP"/>
        </w:rPr>
        <w:t>SgNB Resource Coordination Information</w:t>
      </w:r>
      <w:r w:rsidRPr="00C37D2B">
        <w:rPr>
          <w:snapToGrid w:val="0"/>
        </w:rPr>
        <w:t xml:space="preserve"> IE, the MeNB may use it for the purpose of resource coordination with the en-gNB. </w:t>
      </w:r>
      <w:r w:rsidRPr="00C37D2B">
        <w:t xml:space="preserve">The MeNB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MeNB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SgNB Coordination Assistance Information</w:t>
      </w:r>
      <w:r w:rsidRPr="00C37D2B">
        <w:t xml:space="preserve"> IE is contained in the </w:t>
      </w:r>
      <w:r w:rsidRPr="00C37D2B">
        <w:rPr>
          <w:i/>
          <w:lang w:eastAsia="ja-JP"/>
        </w:rPr>
        <w:t>SgNB Resource Coordination Information</w:t>
      </w:r>
      <w:r w:rsidRPr="00C37D2B">
        <w:rPr>
          <w:snapToGrid w:val="0"/>
        </w:rPr>
        <w:t xml:space="preserve"> IE, the MeNB shall, if supported, use the information </w:t>
      </w:r>
      <w:r w:rsidRPr="00C37D2B">
        <w:t>to determine further coordination of resource utilisation between the en-gNB and the MeNB.</w:t>
      </w:r>
    </w:p>
    <w:p w14:paraId="742002BC" w14:textId="77777777" w:rsidR="002171F9" w:rsidRPr="00C37D2B" w:rsidRDefault="002171F9" w:rsidP="002171F9">
      <w:pPr>
        <w:rPr>
          <w:rFonts w:eastAsia="MS Mincho"/>
        </w:rPr>
      </w:pPr>
      <w:r w:rsidRPr="00C37D2B">
        <w:rPr>
          <w:rFonts w:eastAsia="MS Mincho"/>
        </w:rPr>
        <w:t xml:space="preserve">If the en-gNB applied a full configuration or delta configuration, e.g. as part of a mobility procedure involving a change of DU, the en-gNB shall inform the MeNB by including the </w:t>
      </w:r>
      <w:r w:rsidRPr="00C37D2B">
        <w:rPr>
          <w:rFonts w:eastAsia="MS Mincho"/>
          <w:i/>
        </w:rPr>
        <w:t>RRC config indication</w:t>
      </w:r>
      <w:r w:rsidRPr="00C37D2B">
        <w:rPr>
          <w:rFonts w:eastAsia="MS Mincho"/>
        </w:rPr>
        <w:t xml:space="preserve"> IE in the SGNB MODIFICATION REQUIRED message.</w:t>
      </w:r>
    </w:p>
    <w:p w14:paraId="0B15D98B" w14:textId="77777777" w:rsidR="002171F9" w:rsidRPr="00C37D2B" w:rsidRDefault="002171F9" w:rsidP="002171F9">
      <w:r w:rsidRPr="00C37D2B">
        <w:t xml:space="preserve">For each E-RAB successfully modified or released as requested by the en-gNB, the MeNB shall inform the en-gNB, in the SGNB MODIFICATION CONFIRM message, the same value in the </w:t>
      </w:r>
      <w:r w:rsidRPr="00C37D2B">
        <w:rPr>
          <w:i/>
        </w:rPr>
        <w:t>EN-DC Resource Configuration</w:t>
      </w:r>
      <w:r w:rsidRPr="00C37D2B">
        <w:t xml:space="preserve"> IE as received in the SGNB MODIFICATION REQUIRED message.</w:t>
      </w:r>
    </w:p>
    <w:p w14:paraId="60475B9F" w14:textId="77777777" w:rsidR="002171F9" w:rsidRPr="00C37D2B" w:rsidRDefault="002171F9" w:rsidP="002171F9">
      <w:r w:rsidRPr="00C37D2B">
        <w:t xml:space="preserve">Upon reception of the SGNB MODIFICATION CONFIRM message the </w:t>
      </w:r>
      <w:r w:rsidRPr="00C37D2B">
        <w:rPr>
          <w:lang w:eastAsia="zh-CN"/>
        </w:rPr>
        <w:t>en-gNB</w:t>
      </w:r>
      <w:r w:rsidRPr="00C37D2B">
        <w:t xml:space="preserve"> shall stop the timer T</w:t>
      </w:r>
      <w:r w:rsidRPr="00C37D2B">
        <w:rPr>
          <w:vertAlign w:val="subscript"/>
        </w:rPr>
        <w:t>DCoverall</w:t>
      </w:r>
      <w:r w:rsidRPr="00C37D2B">
        <w:t>.</w:t>
      </w:r>
    </w:p>
    <w:p w14:paraId="2C92D075" w14:textId="77777777" w:rsidR="002171F9" w:rsidRPr="00C37D2B" w:rsidRDefault="002171F9" w:rsidP="002171F9">
      <w:r w:rsidRPr="00C37D2B">
        <w:rPr>
          <w:snapToGrid w:val="0"/>
        </w:rPr>
        <w:t xml:space="preserve">If the </w:t>
      </w:r>
      <w:r w:rsidRPr="00C37D2B">
        <w:t xml:space="preserve">SGNB MODIFICATION CONFIRM </w:t>
      </w:r>
      <w:r w:rsidRPr="00C37D2B">
        <w:rPr>
          <w:snapToGrid w:val="0"/>
        </w:rPr>
        <w:t xml:space="preserve">message contains the </w:t>
      </w:r>
      <w:r w:rsidRPr="00C37D2B">
        <w:rPr>
          <w:i/>
          <w:lang w:eastAsia="ja-JP"/>
        </w:rPr>
        <w:t>MeNB Resource Coordination Information</w:t>
      </w:r>
      <w:r w:rsidRPr="00C37D2B">
        <w:rPr>
          <w:snapToGrid w:val="0"/>
        </w:rPr>
        <w:t xml:space="preserve"> IE, the en-gNB should forward it to lower layers and it may use it for the purpose of resource coordination with the MeNB. </w:t>
      </w:r>
      <w:r w:rsidRPr="00C37D2B">
        <w:t xml:space="preserve">The en-gNB shall consider the received </w:t>
      </w:r>
      <w:r w:rsidRPr="00C37D2B">
        <w:rPr>
          <w:i/>
          <w:iCs/>
        </w:rPr>
        <w:t>UL Coordination Information</w:t>
      </w:r>
      <w:r w:rsidRPr="00C37D2B">
        <w:rPr>
          <w:i/>
          <w:snapToGrid w:val="0"/>
        </w:rPr>
        <w:t xml:space="preserve"> </w:t>
      </w:r>
      <w:r w:rsidRPr="00C37D2B">
        <w:rPr>
          <w:snapToGrid w:val="0"/>
        </w:rPr>
        <w:t>IE</w:t>
      </w:r>
      <w:r w:rsidRPr="00C37D2B">
        <w:t xml:space="preserve"> value valid until reception of a new update of the IE for the same UE. The en-gNB shall consider the received </w:t>
      </w:r>
      <w:r w:rsidRPr="00C37D2B">
        <w:rPr>
          <w:i/>
          <w:iCs/>
        </w:rPr>
        <w:t>DL Coordination Information</w:t>
      </w:r>
      <w:r w:rsidRPr="00C37D2B">
        <w:rPr>
          <w:i/>
          <w:snapToGrid w:val="0"/>
        </w:rPr>
        <w:t xml:space="preserve"> </w:t>
      </w:r>
      <w:r w:rsidRPr="00C37D2B">
        <w:rPr>
          <w:snapToGrid w:val="0"/>
        </w:rPr>
        <w:t>IE</w:t>
      </w:r>
      <w:r w:rsidRPr="00C37D2B">
        <w:t xml:space="preserve"> value valid until reception of a new update of the IE for the same UE. If the </w:t>
      </w:r>
      <w:r w:rsidRPr="00C37D2B">
        <w:rPr>
          <w:i/>
        </w:rPr>
        <w:t>MeNB Coordination Assistance Information</w:t>
      </w:r>
      <w:r w:rsidRPr="00C37D2B">
        <w:t xml:space="preserve"> IE is contained in the </w:t>
      </w:r>
      <w:r w:rsidRPr="00C37D2B">
        <w:rPr>
          <w:i/>
          <w:lang w:eastAsia="ja-JP"/>
        </w:rPr>
        <w:t>MeNB Resource Coordination Information</w:t>
      </w:r>
      <w:r w:rsidRPr="00C37D2B">
        <w:rPr>
          <w:snapToGrid w:val="0"/>
        </w:rPr>
        <w:t xml:space="preserve"> IE, the en-gNB shall, if supported, use the information </w:t>
      </w:r>
      <w:r w:rsidRPr="00C37D2B">
        <w:t>to determine further coordination of resource utilisation between the en-gNB and the MeNB.</w:t>
      </w:r>
    </w:p>
    <w:p w14:paraId="1753EF59" w14:textId="77777777" w:rsidR="002171F9" w:rsidRPr="00C37D2B" w:rsidRDefault="002171F9" w:rsidP="002171F9">
      <w:pPr>
        <w:rPr>
          <w:rFonts w:cs="Arial"/>
          <w:lang w:eastAsia="ja-JP"/>
        </w:rPr>
      </w:pPr>
      <w:r w:rsidRPr="00C37D2B">
        <w:t xml:space="preserve">If the MeNB receives for an E-RAB for which the PDCP entiy is allocated at the MeNB the </w:t>
      </w:r>
      <w:r w:rsidRPr="00C37D2B">
        <w:rPr>
          <w:rFonts w:cs="Arial"/>
          <w:i/>
          <w:lang w:eastAsia="ja-JP"/>
        </w:rPr>
        <w:t>Secondary SgNB DL GTP Tunnel Endpoint at SCG</w:t>
      </w:r>
      <w:r w:rsidRPr="00C37D2B">
        <w:rPr>
          <w:rFonts w:cs="Arial"/>
          <w:lang w:eastAsia="ja-JP"/>
        </w:rPr>
        <w:t xml:space="preserve"> IE in the SGNB MODIFICATION REQUIRED message, it shall provide the </w:t>
      </w:r>
      <w:r w:rsidRPr="00C37D2B">
        <w:rPr>
          <w:rFonts w:cs="Arial"/>
          <w:i/>
          <w:lang w:eastAsia="ja-JP"/>
        </w:rPr>
        <w:t>Secondary MeNB UL GTP Tunnel Endpoint at PDCP</w:t>
      </w:r>
      <w:r w:rsidRPr="00C37D2B">
        <w:rPr>
          <w:rFonts w:cs="Arial"/>
          <w:lang w:eastAsia="ja-JP"/>
        </w:rPr>
        <w:t xml:space="preserve"> IE to the en-gNB in the SGNB MODIFICATION CONFIRM message.</w:t>
      </w:r>
      <w:r w:rsidRPr="00C37D2B">
        <w:rPr>
          <w:rFonts w:cs="Arial"/>
          <w:lang w:eastAsia="zh-CN"/>
        </w:rPr>
        <w:t xml:space="preserve"> If the </w:t>
      </w:r>
      <w:r w:rsidRPr="00C37D2B">
        <w:rPr>
          <w:rFonts w:cs="Arial"/>
          <w:i/>
          <w:lang w:eastAsia="zh-CN"/>
        </w:rPr>
        <w:t>LCID</w:t>
      </w:r>
      <w:r w:rsidRPr="00C37D2B">
        <w:rPr>
          <w:rFonts w:cs="Arial"/>
          <w:lang w:eastAsia="zh-CN"/>
        </w:rPr>
        <w:t xml:space="preserve"> IE is included in the </w:t>
      </w:r>
      <w:r w:rsidRPr="00C37D2B">
        <w:rPr>
          <w:rFonts w:cs="Arial"/>
          <w:lang w:eastAsia="ja-JP"/>
        </w:rPr>
        <w:t>SGNB MODIFICATION REQUIRED message</w:t>
      </w:r>
      <w:r w:rsidRPr="00C37D2B">
        <w:rPr>
          <w:rFonts w:cs="Arial"/>
          <w:lang w:eastAsia="zh-CN"/>
        </w:rPr>
        <w:t>, the MeNB should take it into account.</w:t>
      </w:r>
    </w:p>
    <w:p w14:paraId="0A11F0D1" w14:textId="77777777" w:rsidR="002171F9" w:rsidRPr="00C37D2B" w:rsidRDefault="002171F9" w:rsidP="002171F9">
      <w:r w:rsidRPr="00C37D2B">
        <w:t xml:space="preserve">If the SGNB MODIFICATION REQUIRED message contains the </w:t>
      </w:r>
      <w:r w:rsidRPr="00C37D2B">
        <w:rPr>
          <w:i/>
        </w:rPr>
        <w:t>RLC Status</w:t>
      </w:r>
      <w:r w:rsidRPr="00C37D2B">
        <w:t xml:space="preserve"> IE, the MeNB shall assume that RLC has been reestablished at the en-gNB and may trigger PDCP data recovery.</w:t>
      </w:r>
    </w:p>
    <w:p w14:paraId="6D504057"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Released List</w:t>
      </w:r>
      <w:r w:rsidRPr="00C37D2B">
        <w:t xml:space="preserve"> IE (for E-RABs hosted at the en-gNB) in the SGNB MODIFICATION REQUIRED message, it indicates the mode that the en-gNB used for the E-RAB when it was hosted at the en-gNB. </w:t>
      </w:r>
    </w:p>
    <w:p w14:paraId="3AC12F35" w14:textId="77777777" w:rsidR="002171F9" w:rsidRPr="00C37D2B" w:rsidRDefault="002171F9" w:rsidP="002171F9">
      <w:pPr>
        <w:rPr>
          <w:lang w:eastAsia="ja-JP"/>
        </w:rPr>
      </w:pPr>
      <w:r w:rsidRPr="00C37D2B">
        <w:t>The</w:t>
      </w:r>
      <w:r w:rsidRPr="00C37D2B">
        <w:rPr>
          <w:lang w:eastAsia="ja-JP"/>
        </w:rPr>
        <w:t xml:space="preserve"> MeNB</w:t>
      </w:r>
      <w:r w:rsidRPr="00C37D2B">
        <w:t xml:space="preserve"> shall include </w:t>
      </w:r>
      <w:r w:rsidRPr="00C37D2B">
        <w:rPr>
          <w:lang w:eastAsia="ja-JP"/>
        </w:rPr>
        <w:t>only</w:t>
      </w:r>
      <w:r w:rsidRPr="00C37D2B">
        <w:t xml:space="preserve"> E-RABs</w:t>
      </w:r>
      <w:r w:rsidRPr="00C37D2B">
        <w:rPr>
          <w:lang w:eastAsia="ja-JP"/>
        </w:rPr>
        <w:t xml:space="preserve"> with the following IE in</w:t>
      </w:r>
      <w:r w:rsidRPr="00C37D2B">
        <w:t xml:space="preserve"> </w:t>
      </w:r>
      <w:r w:rsidRPr="00C37D2B">
        <w:rPr>
          <w:i/>
          <w:lang w:eastAsia="ja-JP"/>
        </w:rPr>
        <w:t xml:space="preserve">E-RABs Admitted To Be Modified List </w:t>
      </w:r>
      <w:r w:rsidRPr="00C37D2B">
        <w:rPr>
          <w:lang w:eastAsia="ja-JP"/>
        </w:rPr>
        <w:t>IE:</w:t>
      </w:r>
    </w:p>
    <w:p w14:paraId="203CE9C9" w14:textId="77777777" w:rsidR="002171F9" w:rsidRPr="00C37D2B" w:rsidRDefault="002171F9" w:rsidP="002171F9">
      <w:pPr>
        <w:pStyle w:val="B1"/>
        <w:rPr>
          <w:lang w:eastAsia="zh-CN"/>
        </w:rPr>
      </w:pPr>
      <w:r w:rsidRPr="00C37D2B">
        <w:rPr>
          <w:lang w:eastAsia="zh-CN"/>
        </w:rPr>
        <w:t>-</w:t>
      </w:r>
      <w:r w:rsidRPr="00C37D2B">
        <w:rPr>
          <w:lang w:eastAsia="zh-CN"/>
        </w:rPr>
        <w:tab/>
        <w:t xml:space="preserve">the </w:t>
      </w:r>
      <w:r w:rsidRPr="00C37D2B">
        <w:rPr>
          <w:i/>
        </w:rPr>
        <w:t>Secondary MeNB UL GTP Tunnel Endpoint at PDCP</w:t>
      </w:r>
      <w:r w:rsidRPr="00C37D2B">
        <w:rPr>
          <w:i/>
          <w:lang w:eastAsia="zh-CN"/>
        </w:rPr>
        <w:t xml:space="preserve"> </w:t>
      </w:r>
      <w:r w:rsidRPr="00C37D2B">
        <w:rPr>
          <w:lang w:eastAsia="zh-CN"/>
        </w:rPr>
        <w:t>IE.</w:t>
      </w:r>
    </w:p>
    <w:p w14:paraId="5BE17C37" w14:textId="77777777" w:rsidR="002171F9" w:rsidRPr="00C37D2B" w:rsidRDefault="002171F9" w:rsidP="002171F9">
      <w:pPr>
        <w:rPr>
          <w:rFonts w:cs="Arial"/>
          <w:lang w:eastAsia="ja-JP"/>
        </w:rPr>
      </w:pPr>
      <w:r w:rsidRPr="00C37D2B">
        <w:t xml:space="preserve">If the </w:t>
      </w:r>
      <w:r w:rsidRPr="00C37D2B">
        <w:rPr>
          <w:i/>
        </w:rPr>
        <w:t>Location Information</w:t>
      </w:r>
      <w:r w:rsidRPr="00C37D2B">
        <w:t xml:space="preserve"> </w:t>
      </w:r>
      <w:r w:rsidRPr="00C37D2B">
        <w:rPr>
          <w:i/>
        </w:rPr>
        <w:t xml:space="preserve">at SgNB </w:t>
      </w:r>
      <w:r w:rsidRPr="00C37D2B">
        <w:t>IE is included in the SGNB MODIFICATION REQUIRED, the MeNB shall store the included information so that it may be transferred towards the MME.</w:t>
      </w:r>
    </w:p>
    <w:p w14:paraId="74672CA8" w14:textId="77777777" w:rsidR="002171F9" w:rsidRPr="00C37D2B" w:rsidRDefault="002171F9" w:rsidP="002171F9">
      <w:pPr>
        <w:outlineLvl w:val="4"/>
        <w:rPr>
          <w:b/>
          <w:lang w:eastAsia="zh-CN"/>
        </w:rPr>
      </w:pPr>
      <w:r w:rsidRPr="00C37D2B">
        <w:rPr>
          <w:b/>
          <w:lang w:eastAsia="zh-CN"/>
        </w:rPr>
        <w:t>Interaction with the MeNB initiated SgNB Modification Preparation procedure:</w:t>
      </w:r>
    </w:p>
    <w:p w14:paraId="352931B4" w14:textId="77777777" w:rsidR="002171F9" w:rsidRPr="00C37D2B" w:rsidRDefault="002171F9" w:rsidP="002171F9">
      <w:pPr>
        <w:rPr>
          <w:lang w:eastAsia="zh-CN"/>
        </w:rPr>
      </w:pPr>
      <w:r w:rsidRPr="00C37D2B">
        <w:rPr>
          <w:lang w:eastAsia="zh-CN"/>
        </w:rPr>
        <w:t xml:space="preserve">If applicable, as specified in TS 37.340 [32], the en-gNB may receive, after having initiated the SgNB initiated SgNB Modification procedure, the SGNB MODIFICATION REQUEST message including </w:t>
      </w:r>
      <w:r w:rsidRPr="00C37D2B">
        <w:t xml:space="preserve">the </w:t>
      </w:r>
      <w:r w:rsidRPr="00C37D2B">
        <w:rPr>
          <w:i/>
        </w:rPr>
        <w:t xml:space="preserve">DL Forwarding GTP Tunnel Endpoint </w:t>
      </w:r>
      <w:r w:rsidRPr="00C37D2B">
        <w:t xml:space="preserve">IE and the </w:t>
      </w:r>
      <w:r w:rsidRPr="00C37D2B">
        <w:rPr>
          <w:i/>
        </w:rPr>
        <w:t>UL Forwarding GTP Tunnel Endpoint</w:t>
      </w:r>
      <w:r w:rsidRPr="00C37D2B">
        <w:t xml:space="preserve"> IE within the </w:t>
      </w:r>
      <w:r w:rsidRPr="00C37D2B">
        <w:rPr>
          <w:i/>
        </w:rPr>
        <w:t>E-RABs To Be Released List</w:t>
      </w:r>
      <w:r w:rsidRPr="00C37D2B">
        <w:t xml:space="preserve"> IE.</w:t>
      </w:r>
    </w:p>
    <w:p w14:paraId="086485DC" w14:textId="77777777" w:rsidR="002171F9" w:rsidRPr="00C37D2B" w:rsidRDefault="002171F9" w:rsidP="002171F9">
      <w:r w:rsidRPr="00C37D2B">
        <w:rPr>
          <w:lang w:eastAsia="zh-CN"/>
        </w:rPr>
        <w:t xml:space="preserve">If applicable, as specified in TS 37.340 [32], the en-gNB may receive, after having initiated the SgNB initiated SgNB Modification procedure, the SGNB MODIFICATION REQUEST message including </w:t>
      </w:r>
      <w:r w:rsidRPr="00C37D2B">
        <w:t xml:space="preserve">the </w:t>
      </w:r>
      <w:r w:rsidRPr="00C37D2B">
        <w:rPr>
          <w:i/>
        </w:rPr>
        <w:t>SgNB Security Key</w:t>
      </w:r>
      <w:r w:rsidRPr="00C37D2B">
        <w:t xml:space="preserve"> IE within the </w:t>
      </w:r>
      <w:r w:rsidRPr="00C37D2B">
        <w:rPr>
          <w:i/>
        </w:rPr>
        <w:t>UE Context Information</w:t>
      </w:r>
      <w:r w:rsidRPr="00C37D2B">
        <w:t xml:space="preserve"> IE.</w:t>
      </w:r>
    </w:p>
    <w:p w14:paraId="136FF6A2" w14:textId="77777777" w:rsidR="002171F9" w:rsidRPr="00C37D2B" w:rsidRDefault="002171F9" w:rsidP="002171F9">
      <w:r w:rsidRPr="00C37D2B">
        <w:t xml:space="preserve">If applicable, as specified in TS 37.340 [32], the en-gNB may receive, after having initiated the SgNB initiated SgNB Modification procedure, the SGNB MODIFICATION REQUEST message including the </w:t>
      </w:r>
      <w:r w:rsidRPr="00C37D2B">
        <w:rPr>
          <w:i/>
        </w:rPr>
        <w:t>measGapConfig</w:t>
      </w:r>
      <w:r w:rsidRPr="00C37D2B">
        <w:t xml:space="preserve"> IE as defined in TS 38.331 [31] within the </w:t>
      </w:r>
      <w:r w:rsidRPr="00C37D2B">
        <w:rPr>
          <w:i/>
        </w:rPr>
        <w:t>MeNB to SgNB Container</w:t>
      </w:r>
      <w:r w:rsidRPr="00C37D2B">
        <w:t xml:space="preserve"> IE.</w:t>
      </w:r>
    </w:p>
    <w:p w14:paraId="495550AF" w14:textId="77777777" w:rsidR="002171F9" w:rsidRDefault="002171F9" w:rsidP="002171F9">
      <w:pPr>
        <w:rPr>
          <w:lang w:eastAsia="zh-CN"/>
        </w:rPr>
      </w:pPr>
      <w:r w:rsidRPr="00C37D2B">
        <w:t xml:space="preserve">The en-gNB may receive, after having initiated the SgNB initiated SgNB modification procedure including the </w:t>
      </w:r>
      <w:r w:rsidRPr="00C37D2B">
        <w:rPr>
          <w:i/>
        </w:rPr>
        <w:t xml:space="preserve">New DRB ID Request </w:t>
      </w:r>
      <w:r w:rsidRPr="00C37D2B">
        <w:t xml:space="preserve">IE for an SN terminated bearer within the </w:t>
      </w:r>
      <w:r w:rsidRPr="00C37D2B">
        <w:rPr>
          <w:i/>
        </w:rPr>
        <w:t xml:space="preserve">E-RABs To Be Modified List </w:t>
      </w:r>
      <w:r w:rsidRPr="00C37D2B">
        <w:t xml:space="preserve">IE, the SGNB MODIFICATION REQUEST message to release and add the same bearer with a new DRB ID or with the same DRB ID but together </w:t>
      </w:r>
      <w:r w:rsidRPr="00C37D2B">
        <w:rPr>
          <w:lang w:eastAsia="zh-CN"/>
        </w:rPr>
        <w:t xml:space="preserve">with </w:t>
      </w:r>
      <w:r w:rsidRPr="00C37D2B">
        <w:t xml:space="preserve">the </w:t>
      </w:r>
      <w:r w:rsidRPr="00C37D2B">
        <w:rPr>
          <w:i/>
        </w:rPr>
        <w:t>SgNB Security Key</w:t>
      </w:r>
      <w:r w:rsidRPr="00C37D2B">
        <w:t xml:space="preserve"> IE within the </w:t>
      </w:r>
      <w:r w:rsidRPr="00C37D2B">
        <w:rPr>
          <w:i/>
        </w:rPr>
        <w:t>UE Context Information</w:t>
      </w:r>
      <w:r w:rsidRPr="00C37D2B">
        <w:t xml:space="preserve"> IE.</w:t>
      </w:r>
      <w:r w:rsidRPr="00C92380">
        <w:rPr>
          <w:lang w:eastAsia="zh-CN"/>
        </w:rPr>
        <w:t xml:space="preserve"> </w:t>
      </w:r>
    </w:p>
    <w:p w14:paraId="69052D60" w14:textId="7BB7C317" w:rsidR="002171F9" w:rsidRPr="00C37D2B" w:rsidRDefault="002171F9">
      <w:pPr>
        <w:pPrChange w:id="1505" w:author="Ericsson User" w:date="2020-08-04T13:05:00Z">
          <w:pPr>
            <w:jc w:val="both"/>
          </w:pPr>
        </w:pPrChange>
      </w:pPr>
      <w:r>
        <w:t>The en-gNB may receive, after having initiated the SgNB initiated SgNB modification procedure, the SGNB MODIFICATION REQUEST message including the</w:t>
      </w:r>
      <w:r w:rsidRPr="00B6743F">
        <w:rPr>
          <w:i/>
        </w:rPr>
        <w:t xml:space="preserve"> SN triggered </w:t>
      </w:r>
      <w:r>
        <w:t>IE.</w:t>
      </w:r>
    </w:p>
    <w:p w14:paraId="06AAB9FC" w14:textId="77777777" w:rsidR="002171F9" w:rsidRPr="00C37D2B" w:rsidRDefault="002171F9" w:rsidP="002171F9">
      <w:pPr>
        <w:pStyle w:val="Heading4"/>
      </w:pPr>
      <w:bookmarkStart w:id="1506" w:name="_Toc20954303"/>
      <w:bookmarkStart w:id="1507" w:name="_Toc29902307"/>
      <w:bookmarkStart w:id="1508" w:name="_Toc29906311"/>
      <w:bookmarkStart w:id="1509" w:name="_Toc36550301"/>
      <w:bookmarkStart w:id="1510" w:name="_Toc45104029"/>
      <w:bookmarkStart w:id="1511" w:name="_Toc45227525"/>
      <w:bookmarkStart w:id="1512" w:name="_Toc45891339"/>
      <w:r w:rsidRPr="00C37D2B">
        <w:t>8.7.7.3</w:t>
      </w:r>
      <w:r w:rsidRPr="00C37D2B">
        <w:tab/>
        <w:t>Unsuccessful Operation</w:t>
      </w:r>
      <w:bookmarkEnd w:id="1506"/>
      <w:bookmarkEnd w:id="1507"/>
      <w:bookmarkEnd w:id="1508"/>
      <w:bookmarkEnd w:id="1509"/>
      <w:bookmarkEnd w:id="1510"/>
      <w:bookmarkEnd w:id="1511"/>
      <w:bookmarkEnd w:id="1512"/>
    </w:p>
    <w:p w14:paraId="5EADA08F" w14:textId="77777777" w:rsidR="002171F9" w:rsidRPr="00C37D2B" w:rsidRDefault="002171F9" w:rsidP="002171F9">
      <w:pPr>
        <w:pStyle w:val="TH"/>
      </w:pPr>
      <w:r w:rsidRPr="00C37D2B">
        <w:object w:dxaOrig="6280" w:dyaOrig="3020" w14:anchorId="03CA28EE">
          <v:shape id="_x0000_i1093" type="#_x0000_t75" style="width:314.35pt;height:151pt" o:ole="">
            <v:imagedata r:id="rId154" o:title=""/>
          </v:shape>
          <o:OLEObject Type="Embed" ProgID="Visio.Drawing.11" ShapeID="_x0000_i1093" DrawAspect="Content" ObjectID="_1659215059" r:id="rId155"/>
        </w:object>
      </w:r>
    </w:p>
    <w:p w14:paraId="45F567A3" w14:textId="77777777" w:rsidR="002171F9" w:rsidRPr="00C37D2B" w:rsidRDefault="002171F9" w:rsidP="002171F9">
      <w:pPr>
        <w:pStyle w:val="TF"/>
      </w:pPr>
      <w:r w:rsidRPr="00C37D2B">
        <w:t>Figure 8.7.7.3-1: SgNB initiated SgNB Modification, unsuccessful operation.</w:t>
      </w:r>
    </w:p>
    <w:p w14:paraId="7295C24F" w14:textId="77777777" w:rsidR="002171F9" w:rsidRPr="00C37D2B" w:rsidRDefault="002171F9" w:rsidP="002171F9">
      <w:r w:rsidRPr="00C37D2B">
        <w:t xml:space="preserve">In case the </w:t>
      </w:r>
      <w:r w:rsidRPr="00C37D2B">
        <w:rPr>
          <w:lang w:eastAsia="zh-CN"/>
        </w:rPr>
        <w:t>requested modification</w:t>
      </w:r>
      <w:r w:rsidRPr="00C37D2B">
        <w:t xml:space="preserve"> cannot be performed successfully the </w:t>
      </w:r>
      <w:r w:rsidRPr="00C37D2B">
        <w:rPr>
          <w:lang w:eastAsia="zh-CN"/>
        </w:rPr>
        <w:t>M</w:t>
      </w:r>
      <w:r w:rsidRPr="00C37D2B">
        <w:t xml:space="preserve">eNB shall respond with the </w:t>
      </w:r>
      <w:r w:rsidRPr="00C37D2B">
        <w:rPr>
          <w:lang w:eastAsia="zh-CN"/>
        </w:rPr>
        <w:t>SGNB MODIFICATION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764C58B1" w14:textId="77777777" w:rsidR="002171F9" w:rsidRPr="00C37D2B" w:rsidRDefault="002171F9" w:rsidP="002171F9">
      <w:r w:rsidRPr="00C37D2B">
        <w:t xml:space="preserve">The MeNB may also provide configuration information in the </w:t>
      </w:r>
      <w:r w:rsidRPr="00C37D2B">
        <w:rPr>
          <w:i/>
          <w:lang w:eastAsia="zh-CN"/>
        </w:rPr>
        <w:t>MeNB to SgNB Container</w:t>
      </w:r>
      <w:r w:rsidRPr="00C37D2B">
        <w:t xml:space="preserve"> IE.</w:t>
      </w:r>
    </w:p>
    <w:p w14:paraId="69F37236" w14:textId="77777777" w:rsidR="002171F9" w:rsidRPr="00C37D2B" w:rsidRDefault="002171F9" w:rsidP="002171F9">
      <w:pPr>
        <w:pStyle w:val="Heading4"/>
      </w:pPr>
      <w:bookmarkStart w:id="1513" w:name="_Toc20954304"/>
      <w:bookmarkStart w:id="1514" w:name="_Toc29902308"/>
      <w:bookmarkStart w:id="1515" w:name="_Toc29906312"/>
      <w:bookmarkStart w:id="1516" w:name="_Toc36550302"/>
      <w:bookmarkStart w:id="1517" w:name="_Toc45104030"/>
      <w:bookmarkStart w:id="1518" w:name="_Toc45227526"/>
      <w:bookmarkStart w:id="1519" w:name="_Toc45891340"/>
      <w:r w:rsidRPr="00C37D2B">
        <w:t>8.7.7.4</w:t>
      </w:r>
      <w:r w:rsidRPr="00C37D2B">
        <w:tab/>
        <w:t>Abnormal Conditions</w:t>
      </w:r>
      <w:bookmarkEnd w:id="1513"/>
      <w:bookmarkEnd w:id="1514"/>
      <w:bookmarkEnd w:id="1515"/>
      <w:bookmarkEnd w:id="1516"/>
      <w:bookmarkEnd w:id="1517"/>
      <w:bookmarkEnd w:id="1518"/>
      <w:bookmarkEnd w:id="1519"/>
    </w:p>
    <w:p w14:paraId="3B7181D2"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MODIFICATION CONFIRM or the SGNB MODIFICATION REFUSE message, the </w:t>
      </w:r>
      <w:r w:rsidRPr="00C37D2B">
        <w:rPr>
          <w:lang w:eastAsia="zh-CN"/>
        </w:rPr>
        <w:t>en-gNB</w:t>
      </w:r>
      <w:r w:rsidRPr="00C37D2B">
        <w:t xml:space="preserve"> shall regard the requested modification as failed and may take further actions like triggering the SgNB initiated SgNB Release procedure to release all </w:t>
      </w:r>
      <w:r w:rsidRPr="00C37D2B">
        <w:rPr>
          <w:lang w:eastAsia="zh-CN"/>
        </w:rPr>
        <w:t>en-gNB</w:t>
      </w:r>
      <w:r w:rsidRPr="00C37D2B">
        <w:t xml:space="preserve"> resources allocated for the UE.</w:t>
      </w:r>
    </w:p>
    <w:p w14:paraId="0C8E26F7" w14:textId="77777777" w:rsidR="002171F9" w:rsidRPr="00C37D2B" w:rsidRDefault="002171F9" w:rsidP="002171F9">
      <w:r w:rsidRPr="00C37D2B">
        <w:t xml:space="preserve">If the value received in the </w:t>
      </w:r>
      <w:r w:rsidRPr="00C37D2B">
        <w:rPr>
          <w:i/>
        </w:rPr>
        <w:t>E-RAB ID</w:t>
      </w:r>
      <w:r w:rsidRPr="00C37D2B">
        <w:t xml:space="preserve"> IE of any of the </w:t>
      </w:r>
      <w:r w:rsidRPr="00C37D2B">
        <w:rPr>
          <w:i/>
        </w:rPr>
        <w:t>E-RABs To Be Released Items</w:t>
      </w:r>
      <w:r w:rsidRPr="00C37D2B">
        <w:t xml:space="preserve"> IE is not known at the MeNB, the MeNB shall regard the procedure as failed and may take appropriate actions like triggering the MeNB initiated SgNB Release procedure.</w:t>
      </w:r>
    </w:p>
    <w:p w14:paraId="447984C2" w14:textId="77777777" w:rsidR="002171F9" w:rsidRPr="00C37D2B" w:rsidRDefault="002171F9" w:rsidP="002171F9">
      <w:r w:rsidRPr="00C37D2B">
        <w:t xml:space="preserve">If the en-gNB does not receives for an E-RAB for which the PDCP entiy is allocated at the MeNB </w:t>
      </w:r>
      <w:r w:rsidRPr="00C37D2B">
        <w:rPr>
          <w:rFonts w:cs="Arial"/>
          <w:lang w:eastAsia="ja-JP"/>
        </w:rPr>
        <w:t xml:space="preserve">the </w:t>
      </w:r>
      <w:r w:rsidRPr="00C37D2B">
        <w:rPr>
          <w:rFonts w:cs="Arial"/>
          <w:i/>
          <w:lang w:eastAsia="ja-JP"/>
        </w:rPr>
        <w:t>Secondary MeNB UL GTP Tunnel Endpoint at PDCP</w:t>
      </w:r>
      <w:r w:rsidRPr="00C37D2B">
        <w:rPr>
          <w:rFonts w:cs="Arial"/>
          <w:lang w:eastAsia="ja-JP"/>
        </w:rPr>
        <w:t xml:space="preserve"> IE to the en-gNB in the SGNB MODIFICATION CONFIRM message although </w:t>
      </w:r>
      <w:r w:rsidRPr="00C37D2B">
        <w:t xml:space="preserve">the </w:t>
      </w:r>
      <w:r w:rsidRPr="00C37D2B">
        <w:rPr>
          <w:rFonts w:cs="Arial"/>
          <w:i/>
          <w:lang w:eastAsia="ja-JP"/>
        </w:rPr>
        <w:t>Secondary SgNB DL GTP Tunnel Endpoint at SCG</w:t>
      </w:r>
      <w:r w:rsidRPr="00C37D2B">
        <w:rPr>
          <w:rFonts w:cs="Arial"/>
          <w:lang w:eastAsia="ja-JP"/>
        </w:rPr>
        <w:t xml:space="preserve"> IE was provided to the MeNB in the SGNB MODIFICATION REQUIRED message, it shall assume the setup of the secondary X2-U bearer as being failed.</w:t>
      </w:r>
    </w:p>
    <w:p w14:paraId="04E6D4B5" w14:textId="77777777" w:rsidR="002171F9" w:rsidRPr="00C37D2B" w:rsidRDefault="002171F9" w:rsidP="002171F9">
      <w:pPr>
        <w:outlineLvl w:val="4"/>
        <w:rPr>
          <w:b/>
          <w:lang w:eastAsia="zh-CN"/>
        </w:rPr>
      </w:pPr>
      <w:r w:rsidRPr="00C37D2B">
        <w:rPr>
          <w:b/>
          <w:lang w:eastAsia="zh-CN"/>
        </w:rPr>
        <w:t>Interaction with the MeNB initiated SgNB Modification Preparation procedure:</w:t>
      </w:r>
    </w:p>
    <w:p w14:paraId="267AC925" w14:textId="715EFF6A" w:rsidR="002171F9" w:rsidRPr="00C37D2B" w:rsidRDefault="002171F9" w:rsidP="002171F9">
      <w:pPr>
        <w:rPr>
          <w:lang w:eastAsia="zh-CN"/>
        </w:rPr>
      </w:pPr>
      <w:r w:rsidRPr="00C37D2B">
        <w:rPr>
          <w:lang w:eastAsia="zh-CN"/>
        </w:rPr>
        <w:t xml:space="preserve">If the en-gNB, after having initiated the SgNB initiated SgNB Modification procedure, receives the SGNB MODIFICATION REQUEST message including other IEs than an applicable </w:t>
      </w:r>
      <w:r w:rsidRPr="00C37D2B">
        <w:rPr>
          <w:i/>
          <w:lang w:eastAsia="zh-CN"/>
        </w:rPr>
        <w:t>SgNB Security Key</w:t>
      </w:r>
      <w:r w:rsidRPr="00C37D2B">
        <w:rPr>
          <w:lang w:eastAsia="zh-CN"/>
        </w:rPr>
        <w:t xml:space="preserve"> IE and/or applicable forwarding addresses or applicable </w:t>
      </w:r>
      <w:r w:rsidRPr="00C37D2B">
        <w:t>measurement gap pattern or information applicable to release and add the same bearer with different DRB ID</w:t>
      </w:r>
      <w:r>
        <w:rPr>
          <w:lang w:eastAsia="zh-CN"/>
        </w:rPr>
        <w:t xml:space="preserve"> and/or</w:t>
      </w:r>
      <w:del w:id="1520" w:author="Ericsson User" w:date="2020-08-04T13:06:00Z">
        <w:r w:rsidDel="007C1260">
          <w:rPr>
            <w:lang w:eastAsia="zh-CN"/>
          </w:rPr>
          <w:delText xml:space="preserve"> </w:delText>
        </w:r>
        <w:r w:rsidDel="007C1260">
          <w:rPr>
            <w:i/>
            <w:color w:val="C00000"/>
            <w:sz w:val="22"/>
            <w:szCs w:val="22"/>
          </w:rPr>
          <w:delText>SN</w:delText>
        </w:r>
        <w:r w:rsidDel="007C1260">
          <w:rPr>
            <w:i/>
            <w:color w:val="C00000"/>
            <w:sz w:val="22"/>
            <w:szCs w:val="22"/>
            <w:lang w:eastAsia="zh-CN"/>
          </w:rPr>
          <w:delText xml:space="preserve"> </w:delText>
        </w:r>
        <w:r w:rsidDel="007C1260">
          <w:rPr>
            <w:i/>
            <w:color w:val="C00000"/>
            <w:sz w:val="22"/>
            <w:szCs w:val="22"/>
          </w:rPr>
          <w:delText>triggered</w:delText>
        </w:r>
        <w:r w:rsidDel="007C1260">
          <w:rPr>
            <w:color w:val="000000"/>
          </w:rPr>
          <w:delText xml:space="preserve"> </w:delText>
        </w:r>
      </w:del>
      <w:ins w:id="1521" w:author="Ericsson User" w:date="2020-08-04T13:06:00Z">
        <w:r w:rsidR="007C1260">
          <w:rPr>
            <w:color w:val="000000"/>
          </w:rPr>
          <w:t xml:space="preserve"> </w:t>
        </w:r>
      </w:ins>
      <w:ins w:id="1522" w:author="Ericsson User" w:date="2020-08-04T13:31:00Z">
        <w:r w:rsidR="007C1260">
          <w:rPr>
            <w:color w:val="000000"/>
          </w:rPr>
          <w:t xml:space="preserve">the </w:t>
        </w:r>
      </w:ins>
      <w:ins w:id="1523" w:author="Ericsson User" w:date="2020-08-04T13:06:00Z">
        <w:r w:rsidR="007C1260" w:rsidRPr="007C1260">
          <w:rPr>
            <w:i/>
            <w:iCs/>
            <w:color w:val="000000"/>
            <w:rPrChange w:id="1524" w:author="Ericsson User" w:date="2020-08-04T13:06:00Z">
              <w:rPr>
                <w:color w:val="000000"/>
              </w:rPr>
            </w:rPrChange>
          </w:rPr>
          <w:t xml:space="preserve">SN triggered </w:t>
        </w:r>
      </w:ins>
      <w:r>
        <w:rPr>
          <w:color w:val="000000"/>
        </w:rPr>
        <w:t>IE</w:t>
      </w:r>
      <w:ins w:id="1525" w:author="Ericsson User" w:date="2020-08-04T13:32:00Z">
        <w:r w:rsidR="007C1260">
          <w:rPr>
            <w:color w:val="000000"/>
          </w:rPr>
          <w:t xml:space="preserve"> set to </w:t>
        </w:r>
        <w:r w:rsidR="007C1260" w:rsidRPr="00C37D2B">
          <w:rPr>
            <w:lang w:eastAsia="zh-CN"/>
          </w:rPr>
          <w:t>"True"</w:t>
        </w:r>
      </w:ins>
      <w:r w:rsidRPr="00C37D2B">
        <w:rPr>
          <w:i/>
        </w:rPr>
        <w:t xml:space="preserve">, </w:t>
      </w:r>
      <w:r w:rsidRPr="00C37D2B">
        <w:rPr>
          <w:lang w:eastAsia="zh-CN"/>
        </w:rPr>
        <w:t>the en-gNB shall</w:t>
      </w:r>
    </w:p>
    <w:p w14:paraId="4F835C6B" w14:textId="77777777" w:rsidR="002171F9" w:rsidRPr="00C37D2B" w:rsidRDefault="002171F9" w:rsidP="002171F9">
      <w:pPr>
        <w:pStyle w:val="B1"/>
        <w:rPr>
          <w:lang w:eastAsia="zh-CN"/>
        </w:rPr>
      </w:pPr>
      <w:r w:rsidRPr="00C37D2B">
        <w:rPr>
          <w:lang w:eastAsia="zh-CN"/>
        </w:rPr>
        <w:t>-</w:t>
      </w:r>
      <w:r w:rsidRPr="00C37D2B">
        <w:rPr>
          <w:lang w:eastAsia="zh-CN"/>
        </w:rPr>
        <w:tab/>
        <w:t>regard the SgNB initiated SgNB Modification Procedure as being failed;</w:t>
      </w:r>
    </w:p>
    <w:p w14:paraId="7D7D55C0" w14:textId="77777777" w:rsidR="002171F9" w:rsidRPr="00C37D2B" w:rsidRDefault="002171F9" w:rsidP="002171F9">
      <w:pPr>
        <w:pStyle w:val="B1"/>
        <w:rPr>
          <w:lang w:eastAsia="zh-CN"/>
        </w:rPr>
      </w:pPr>
      <w:r w:rsidRPr="00C37D2B">
        <w:rPr>
          <w:lang w:eastAsia="zh-CN"/>
        </w:rPr>
        <w:t>-</w:t>
      </w:r>
      <w:r w:rsidRPr="00C37D2B">
        <w:rPr>
          <w:lang w:eastAsia="zh-CN"/>
        </w:rPr>
        <w:tab/>
        <w:t>stop the T</w:t>
      </w:r>
      <w:r w:rsidRPr="00C37D2B">
        <w:rPr>
          <w:vertAlign w:val="subscript"/>
          <w:lang w:eastAsia="zh-CN"/>
        </w:rPr>
        <w:t>DCoverall</w:t>
      </w:r>
      <w:r w:rsidRPr="00C37D2B">
        <w:rPr>
          <w:lang w:eastAsia="zh-CN"/>
        </w:rPr>
        <w:t>, which was started to supervise the SgNB initiated SgNB Modification procedure;</w:t>
      </w:r>
    </w:p>
    <w:p w14:paraId="4C4FA1A2" w14:textId="77777777" w:rsidR="002171F9" w:rsidRPr="00C37D2B" w:rsidRDefault="002171F9" w:rsidP="002171F9">
      <w:pPr>
        <w:pStyle w:val="B1"/>
        <w:rPr>
          <w:lang w:eastAsia="zh-CN"/>
        </w:rPr>
      </w:pPr>
      <w:r w:rsidRPr="00C37D2B">
        <w:rPr>
          <w:lang w:eastAsia="zh-CN"/>
        </w:rPr>
        <w:t>-</w:t>
      </w:r>
      <w:r w:rsidRPr="00C37D2B">
        <w:rPr>
          <w:lang w:eastAsia="zh-CN"/>
        </w:rPr>
        <w:tab/>
        <w:t>be prepared to receive the SGNB MODIFICATION REFUSE message from the MeNB and;</w:t>
      </w:r>
    </w:p>
    <w:p w14:paraId="25F8997F" w14:textId="77777777" w:rsidR="002171F9" w:rsidRPr="00C37D2B" w:rsidRDefault="002171F9" w:rsidP="002171F9">
      <w:pPr>
        <w:pStyle w:val="B1"/>
        <w:rPr>
          <w:lang w:eastAsia="zh-CN"/>
        </w:rPr>
      </w:pPr>
      <w:r w:rsidRPr="00C37D2B">
        <w:rPr>
          <w:lang w:eastAsia="zh-CN"/>
        </w:rPr>
        <w:t>-</w:t>
      </w:r>
      <w:r w:rsidRPr="00C37D2B">
        <w:rPr>
          <w:lang w:eastAsia="zh-CN"/>
        </w:rPr>
        <w:tab/>
        <w:t>continue with the MeNB initiated SgNB Modification Preparation procedure as specified in section 8.7.6.</w:t>
      </w:r>
    </w:p>
    <w:p w14:paraId="4D256837" w14:textId="77777777" w:rsidR="002171F9" w:rsidRPr="00C37D2B" w:rsidRDefault="002171F9" w:rsidP="002171F9">
      <w:pPr>
        <w:outlineLvl w:val="4"/>
        <w:rPr>
          <w:b/>
          <w:lang w:eastAsia="zh-CN"/>
        </w:rPr>
      </w:pPr>
      <w:r w:rsidRPr="00C37D2B">
        <w:rPr>
          <w:b/>
          <w:lang w:eastAsia="zh-CN"/>
        </w:rPr>
        <w:t>Interaction with the MeNB initiated handover procedure:</w:t>
      </w:r>
    </w:p>
    <w:p w14:paraId="2F1BDFF9" w14:textId="77777777" w:rsidR="002171F9" w:rsidRPr="00C37D2B" w:rsidRDefault="002171F9" w:rsidP="002171F9">
      <w:pPr>
        <w:rPr>
          <w:lang w:eastAsia="zh-CN"/>
        </w:rPr>
      </w:pPr>
      <w:r w:rsidRPr="00C37D2B">
        <w:rPr>
          <w:lang w:eastAsia="zh-CN"/>
        </w:rPr>
        <w:t xml:space="preserve">If the MeNB, after having initiated the handover procedure, receives the SGNB MODIFICATION REQUIRED message, the MeNB shall refuse the SgNB modification procedure with an appropriate cause value in the </w:t>
      </w:r>
      <w:r w:rsidRPr="00C37D2B">
        <w:rPr>
          <w:i/>
          <w:lang w:eastAsia="zh-CN"/>
        </w:rPr>
        <w:t>Cause</w:t>
      </w:r>
      <w:r w:rsidRPr="00C37D2B">
        <w:rPr>
          <w:lang w:eastAsia="zh-CN"/>
        </w:rPr>
        <w:t xml:space="preserve"> IE.</w:t>
      </w:r>
    </w:p>
    <w:p w14:paraId="5B6C0CB3" w14:textId="77777777" w:rsidR="002171F9" w:rsidRPr="00C37D2B" w:rsidRDefault="002171F9" w:rsidP="002171F9">
      <w:pPr>
        <w:pStyle w:val="Heading3"/>
      </w:pPr>
      <w:bookmarkStart w:id="1526" w:name="_Toc20954305"/>
      <w:bookmarkStart w:id="1527" w:name="_Toc29902309"/>
      <w:bookmarkStart w:id="1528" w:name="_Toc29906313"/>
      <w:bookmarkStart w:id="1529" w:name="_Toc36550303"/>
      <w:bookmarkStart w:id="1530" w:name="_Toc45104031"/>
      <w:bookmarkStart w:id="1531" w:name="_Toc45227527"/>
      <w:bookmarkStart w:id="1532" w:name="_Toc45891341"/>
      <w:r w:rsidRPr="00C37D2B">
        <w:t>8.7.8</w:t>
      </w:r>
      <w:r w:rsidRPr="00C37D2B">
        <w:tab/>
        <w:t>SgNB Change</w:t>
      </w:r>
      <w:bookmarkEnd w:id="1526"/>
      <w:bookmarkEnd w:id="1527"/>
      <w:bookmarkEnd w:id="1528"/>
      <w:bookmarkEnd w:id="1529"/>
      <w:bookmarkEnd w:id="1530"/>
      <w:bookmarkEnd w:id="1531"/>
      <w:bookmarkEnd w:id="1532"/>
    </w:p>
    <w:p w14:paraId="5B302689" w14:textId="77777777" w:rsidR="002171F9" w:rsidRPr="00C37D2B" w:rsidRDefault="002171F9" w:rsidP="002171F9">
      <w:pPr>
        <w:pStyle w:val="Heading4"/>
      </w:pPr>
      <w:bookmarkStart w:id="1533" w:name="_Toc20954306"/>
      <w:bookmarkStart w:id="1534" w:name="_Toc29902310"/>
      <w:bookmarkStart w:id="1535" w:name="_Toc29906314"/>
      <w:bookmarkStart w:id="1536" w:name="_Toc36550304"/>
      <w:bookmarkStart w:id="1537" w:name="_Toc45104032"/>
      <w:bookmarkStart w:id="1538" w:name="_Toc45227528"/>
      <w:bookmarkStart w:id="1539" w:name="_Toc45891342"/>
      <w:r w:rsidRPr="00C37D2B">
        <w:t>8.7.8.1</w:t>
      </w:r>
      <w:r w:rsidRPr="00C37D2B">
        <w:tab/>
        <w:t>General</w:t>
      </w:r>
      <w:bookmarkEnd w:id="1533"/>
      <w:bookmarkEnd w:id="1534"/>
      <w:bookmarkEnd w:id="1535"/>
      <w:bookmarkEnd w:id="1536"/>
      <w:bookmarkEnd w:id="1537"/>
      <w:bookmarkEnd w:id="1538"/>
      <w:bookmarkEnd w:id="1539"/>
    </w:p>
    <w:p w14:paraId="61434B1B" w14:textId="77777777" w:rsidR="002171F9" w:rsidRPr="00C37D2B" w:rsidRDefault="002171F9" w:rsidP="002171F9">
      <w:pPr>
        <w:rPr>
          <w:lang w:eastAsia="zh-CN"/>
        </w:rPr>
      </w:pPr>
      <w:r w:rsidRPr="00C37D2B">
        <w:rPr>
          <w:lang w:eastAsia="zh-CN"/>
        </w:rPr>
        <w:t>This procedure is used by the en-gNB to change to another en-gNB.</w:t>
      </w:r>
    </w:p>
    <w:p w14:paraId="6DA535E1" w14:textId="77777777" w:rsidR="002171F9" w:rsidRPr="00C37D2B" w:rsidRDefault="002171F9" w:rsidP="002171F9">
      <w:r w:rsidRPr="00C37D2B">
        <w:t xml:space="preserve">The procedure uses </w:t>
      </w:r>
      <w:r w:rsidRPr="00C37D2B">
        <w:rPr>
          <w:lang w:eastAsia="zh-CN"/>
        </w:rPr>
        <w:t>UE-associated signalling</w:t>
      </w:r>
      <w:r w:rsidRPr="00C37D2B">
        <w:t>.</w:t>
      </w:r>
    </w:p>
    <w:p w14:paraId="7610E83B" w14:textId="77777777" w:rsidR="002171F9" w:rsidRPr="00C37D2B" w:rsidRDefault="002171F9" w:rsidP="002171F9">
      <w:pPr>
        <w:pStyle w:val="Heading4"/>
      </w:pPr>
      <w:bookmarkStart w:id="1540" w:name="_Toc20954307"/>
      <w:bookmarkStart w:id="1541" w:name="_Toc29902311"/>
      <w:bookmarkStart w:id="1542" w:name="_Toc29906315"/>
      <w:bookmarkStart w:id="1543" w:name="_Toc36550305"/>
      <w:bookmarkStart w:id="1544" w:name="_Toc45104033"/>
      <w:bookmarkStart w:id="1545" w:name="_Toc45227529"/>
      <w:bookmarkStart w:id="1546" w:name="_Toc45891343"/>
      <w:r w:rsidRPr="00C37D2B">
        <w:t>8.7.8.2</w:t>
      </w:r>
      <w:r w:rsidRPr="00C37D2B">
        <w:tab/>
        <w:t>Successful Operation</w:t>
      </w:r>
      <w:bookmarkEnd w:id="1540"/>
      <w:bookmarkEnd w:id="1541"/>
      <w:bookmarkEnd w:id="1542"/>
      <w:bookmarkEnd w:id="1543"/>
      <w:bookmarkEnd w:id="1544"/>
      <w:bookmarkEnd w:id="1545"/>
      <w:bookmarkEnd w:id="1546"/>
    </w:p>
    <w:p w14:paraId="01AA0411" w14:textId="77777777" w:rsidR="002171F9" w:rsidRPr="00C37D2B" w:rsidRDefault="002171F9" w:rsidP="002171F9">
      <w:pPr>
        <w:pStyle w:val="TH"/>
      </w:pPr>
      <w:r w:rsidRPr="00C37D2B">
        <w:object w:dxaOrig="6590" w:dyaOrig="3020" w14:anchorId="7D90F212">
          <v:shape id="_x0000_i1094" type="#_x0000_t75" style="width:329.65pt;height:151pt" o:ole="">
            <v:imagedata r:id="rId156" o:title=""/>
          </v:shape>
          <o:OLEObject Type="Embed" ProgID="Visio.Drawing.11" ShapeID="_x0000_i1094" DrawAspect="Content" ObjectID="_1659215060" r:id="rId157"/>
        </w:object>
      </w:r>
    </w:p>
    <w:p w14:paraId="726AB18D" w14:textId="77777777" w:rsidR="002171F9" w:rsidRPr="00C37D2B" w:rsidRDefault="002171F9" w:rsidP="002171F9">
      <w:pPr>
        <w:pStyle w:val="TF"/>
      </w:pPr>
      <w:r w:rsidRPr="00C37D2B">
        <w:t>Figure 8.7.8.2-1: SgNB Change, successful operation.</w:t>
      </w:r>
    </w:p>
    <w:p w14:paraId="022A62F7" w14:textId="77777777" w:rsidR="002171F9" w:rsidRPr="00C37D2B" w:rsidRDefault="002171F9" w:rsidP="002171F9">
      <w:r w:rsidRPr="00C37D2B">
        <w:t xml:space="preserve">The </w:t>
      </w:r>
      <w:r w:rsidRPr="00C37D2B">
        <w:rPr>
          <w:lang w:eastAsia="zh-CN"/>
        </w:rPr>
        <w:t>en-gNB</w:t>
      </w:r>
      <w:r w:rsidRPr="00C37D2B">
        <w:t xml:space="preserve"> initiates the procedure by sending the SGNB CHANGE REQUIRED message to the MeNB including the</w:t>
      </w:r>
      <w:r w:rsidRPr="00C37D2B">
        <w:rPr>
          <w:i/>
        </w:rPr>
        <w:t xml:space="preserve"> </w:t>
      </w:r>
      <w:r w:rsidRPr="00C37D2B">
        <w:rPr>
          <w:i/>
          <w:lang w:eastAsia="ko-KR"/>
        </w:rPr>
        <w:t>Target SgNB ID Information IE</w:t>
      </w:r>
      <w:r w:rsidRPr="00C37D2B">
        <w:t xml:space="preserve">. When the </w:t>
      </w:r>
      <w:r w:rsidRPr="00C37D2B">
        <w:rPr>
          <w:lang w:eastAsia="zh-CN"/>
        </w:rPr>
        <w:t>en-gNB</w:t>
      </w:r>
      <w:r w:rsidRPr="00C37D2B">
        <w:t xml:space="preserve"> sends the SGNB CHANGE REQUIRED message, it shall start the timer T</w:t>
      </w:r>
      <w:r w:rsidRPr="00C37D2B">
        <w:rPr>
          <w:vertAlign w:val="subscript"/>
        </w:rPr>
        <w:t>DCoverall</w:t>
      </w:r>
      <w:r w:rsidRPr="00C37D2B">
        <w:t>.</w:t>
      </w:r>
    </w:p>
    <w:p w14:paraId="2F235C99" w14:textId="77777777" w:rsidR="002171F9" w:rsidRPr="00C37D2B" w:rsidRDefault="002171F9" w:rsidP="002171F9">
      <w:r w:rsidRPr="00C37D2B">
        <w:t>The SGNB CHANGE REQUIRED message may contain</w:t>
      </w:r>
    </w:p>
    <w:p w14:paraId="7AA41C44" w14:textId="77777777" w:rsidR="002171F9" w:rsidRPr="00C37D2B" w:rsidRDefault="002171F9" w:rsidP="002171F9">
      <w:pPr>
        <w:pStyle w:val="B1"/>
        <w:rPr>
          <w:lang w:eastAsia="zh-CN"/>
        </w:rPr>
      </w:pPr>
      <w:r w:rsidRPr="00C37D2B">
        <w:t>-</w:t>
      </w:r>
      <w:r w:rsidRPr="00C37D2B">
        <w:tab/>
        <w:t xml:space="preserve">the </w:t>
      </w:r>
      <w:r w:rsidRPr="00C37D2B">
        <w:rPr>
          <w:i/>
          <w:lang w:eastAsia="zh-CN"/>
        </w:rPr>
        <w:t>SgNB to MeNB</w:t>
      </w:r>
      <w:r w:rsidRPr="00C37D2B">
        <w:rPr>
          <w:i/>
        </w:rPr>
        <w:t xml:space="preserve"> </w:t>
      </w:r>
      <w:r w:rsidRPr="00C37D2B">
        <w:rPr>
          <w:i/>
          <w:lang w:eastAsia="zh-CN"/>
        </w:rPr>
        <w:t>Container</w:t>
      </w:r>
      <w:r w:rsidRPr="00C37D2B">
        <w:rPr>
          <w:i/>
        </w:rPr>
        <w:t xml:space="preserve"> </w:t>
      </w:r>
      <w:r w:rsidRPr="00C37D2B">
        <w:t>IE.</w:t>
      </w:r>
    </w:p>
    <w:p w14:paraId="04DD66E0" w14:textId="77777777" w:rsidR="002171F9" w:rsidRPr="00C37D2B" w:rsidRDefault="002171F9" w:rsidP="002171F9">
      <w:r w:rsidRPr="00C37D2B">
        <w:t xml:space="preserve">If the MeNB is able to perform the change requested by the </w:t>
      </w:r>
      <w:r w:rsidRPr="00C37D2B">
        <w:rPr>
          <w:lang w:eastAsia="zh-CN"/>
        </w:rPr>
        <w:t>en-gNB</w:t>
      </w:r>
      <w:r w:rsidRPr="00C37D2B">
        <w:t xml:space="preserve">, the MeNB shall send the SGNB CHANGE CONFIRM message to the </w:t>
      </w:r>
      <w:r w:rsidRPr="00C37D2B">
        <w:rPr>
          <w:lang w:eastAsia="zh-CN"/>
        </w:rPr>
        <w:t>en-gNB</w:t>
      </w:r>
      <w:r w:rsidRPr="00C37D2B">
        <w:t xml:space="preserve">. For each E-RAB configured with the PDCP entity in the </w:t>
      </w:r>
      <w:r w:rsidRPr="00C37D2B">
        <w:rPr>
          <w:lang w:eastAsia="zh-CN"/>
        </w:rPr>
        <w:t>en-gNB</w:t>
      </w:r>
      <w:r w:rsidRPr="00C37D2B">
        <w:t xml:space="preserve">, the MeNB may include the </w:t>
      </w:r>
      <w:r w:rsidRPr="00C37D2B">
        <w:rPr>
          <w:i/>
        </w:rPr>
        <w:t>DL Forwarding GTP Tunnel Endpoint</w:t>
      </w:r>
      <w:r w:rsidRPr="00C37D2B">
        <w:t xml:space="preserve"> IE and the </w:t>
      </w:r>
      <w:r w:rsidRPr="00C37D2B">
        <w:rPr>
          <w:i/>
        </w:rPr>
        <w:t>UL Forwarding GTP Tunnel Endpoint</w:t>
      </w:r>
      <w:r w:rsidRPr="00C37D2B">
        <w:t xml:space="preserve"> IE within the</w:t>
      </w:r>
      <w:r w:rsidRPr="00C37D2B">
        <w:rPr>
          <w:i/>
        </w:rPr>
        <w:t xml:space="preserve"> E-RABs To Be Released Item</w:t>
      </w:r>
      <w:r w:rsidRPr="00C37D2B">
        <w:t xml:space="preserve"> IE to indicate that it requests data forwarding of uplink and downlink packets to be performed for that bearer.</w:t>
      </w:r>
    </w:p>
    <w:p w14:paraId="3CC050C1" w14:textId="77777777" w:rsidR="002171F9" w:rsidRPr="00C37D2B" w:rsidRDefault="002171F9" w:rsidP="002171F9">
      <w:r w:rsidRPr="00C37D2B">
        <w:t xml:space="preserve">The </w:t>
      </w:r>
      <w:r w:rsidRPr="00C37D2B">
        <w:rPr>
          <w:lang w:eastAsia="zh-CN"/>
        </w:rPr>
        <w:t>en-gNB</w:t>
      </w:r>
      <w:r w:rsidRPr="00C37D2B">
        <w:t xml:space="preserve"> may start data forwarding and stop providing user data to the UE and shall stop the timer T</w:t>
      </w:r>
      <w:r w:rsidRPr="00C37D2B">
        <w:rPr>
          <w:vertAlign w:val="subscript"/>
        </w:rPr>
        <w:t>DCoverall</w:t>
      </w:r>
      <w:r w:rsidRPr="00C37D2B">
        <w:t xml:space="preserve"> upon reception of the SGNB CHANGE CONFIRM message.</w:t>
      </w:r>
    </w:p>
    <w:p w14:paraId="38E6CA7D" w14:textId="77777777" w:rsidR="002171F9" w:rsidRPr="00C37D2B" w:rsidRDefault="002171F9" w:rsidP="002171F9">
      <w:pPr>
        <w:pStyle w:val="Heading4"/>
      </w:pPr>
      <w:bookmarkStart w:id="1547" w:name="_Toc20954308"/>
      <w:bookmarkStart w:id="1548" w:name="_Toc29902312"/>
      <w:bookmarkStart w:id="1549" w:name="_Toc29906316"/>
      <w:bookmarkStart w:id="1550" w:name="_Toc36550306"/>
      <w:bookmarkStart w:id="1551" w:name="_Toc45104034"/>
      <w:bookmarkStart w:id="1552" w:name="_Toc45227530"/>
      <w:bookmarkStart w:id="1553" w:name="_Toc45891344"/>
      <w:r w:rsidRPr="00C37D2B">
        <w:t>8.7.8.3</w:t>
      </w:r>
      <w:r w:rsidRPr="00C37D2B">
        <w:tab/>
        <w:t>Unsuccessful Operation</w:t>
      </w:r>
      <w:bookmarkEnd w:id="1547"/>
      <w:bookmarkEnd w:id="1548"/>
      <w:bookmarkEnd w:id="1549"/>
      <w:bookmarkEnd w:id="1550"/>
      <w:bookmarkEnd w:id="1551"/>
      <w:bookmarkEnd w:id="1552"/>
      <w:bookmarkEnd w:id="1553"/>
    </w:p>
    <w:p w14:paraId="08F2F71A" w14:textId="77777777" w:rsidR="002171F9" w:rsidRPr="00C37D2B" w:rsidRDefault="002171F9" w:rsidP="002171F9">
      <w:pPr>
        <w:pStyle w:val="TH"/>
      </w:pPr>
      <w:r w:rsidRPr="00C37D2B">
        <w:object w:dxaOrig="6280" w:dyaOrig="3020" w14:anchorId="3CA3A4E9">
          <v:shape id="_x0000_i1095" type="#_x0000_t75" style="width:314.35pt;height:151pt" o:ole="">
            <v:imagedata r:id="rId158" o:title=""/>
          </v:shape>
          <o:OLEObject Type="Embed" ProgID="Visio.Drawing.11" ShapeID="_x0000_i1095" DrawAspect="Content" ObjectID="_1659215061" r:id="rId159"/>
        </w:object>
      </w:r>
    </w:p>
    <w:p w14:paraId="6BFE642E" w14:textId="77777777" w:rsidR="002171F9" w:rsidRPr="00C37D2B" w:rsidRDefault="002171F9" w:rsidP="002171F9">
      <w:pPr>
        <w:pStyle w:val="TF"/>
      </w:pPr>
      <w:r w:rsidRPr="00C37D2B">
        <w:t>Figure 8.7.8.3-1: SgNB Change, unsuccessful operation.</w:t>
      </w:r>
    </w:p>
    <w:p w14:paraId="19561A58" w14:textId="77777777" w:rsidR="002171F9" w:rsidRPr="00C37D2B" w:rsidRDefault="002171F9" w:rsidP="002171F9">
      <w:r w:rsidRPr="00C37D2B">
        <w:t xml:space="preserve">In case the </w:t>
      </w:r>
      <w:r w:rsidRPr="00C37D2B">
        <w:rPr>
          <w:lang w:eastAsia="zh-CN"/>
        </w:rPr>
        <w:t>request change</w:t>
      </w:r>
      <w:r w:rsidRPr="00C37D2B">
        <w:t xml:space="preserve"> cannot be performed successfully the </w:t>
      </w:r>
      <w:r w:rsidRPr="00C37D2B">
        <w:rPr>
          <w:lang w:eastAsia="zh-CN"/>
        </w:rPr>
        <w:t>M</w:t>
      </w:r>
      <w:r w:rsidRPr="00C37D2B">
        <w:t xml:space="preserve">eNB shall respond with the </w:t>
      </w:r>
      <w:r w:rsidRPr="00C37D2B">
        <w:rPr>
          <w:lang w:eastAsia="zh-CN"/>
        </w:rPr>
        <w:t>SGNB CHANGE REFUSE message</w:t>
      </w:r>
      <w:r w:rsidRPr="00C37D2B">
        <w:t xml:space="preserve"> to the </w:t>
      </w:r>
      <w:r w:rsidRPr="00C37D2B">
        <w:rPr>
          <w:lang w:eastAsia="zh-CN"/>
        </w:rPr>
        <w:t xml:space="preserve">en-gNB </w:t>
      </w:r>
      <w:r w:rsidRPr="00C37D2B">
        <w:t xml:space="preserve">with an appropriate cause value in the </w:t>
      </w:r>
      <w:r w:rsidRPr="00C37D2B">
        <w:rPr>
          <w:i/>
        </w:rPr>
        <w:t>Cause</w:t>
      </w:r>
      <w:r w:rsidRPr="00C37D2B">
        <w:t xml:space="preserve"> IE.</w:t>
      </w:r>
    </w:p>
    <w:p w14:paraId="173D6F86" w14:textId="77777777" w:rsidR="002171F9" w:rsidRPr="00C37D2B" w:rsidRDefault="002171F9" w:rsidP="002171F9">
      <w:pPr>
        <w:pStyle w:val="Heading4"/>
      </w:pPr>
      <w:bookmarkStart w:id="1554" w:name="_Toc20954309"/>
      <w:bookmarkStart w:id="1555" w:name="_Toc29902313"/>
      <w:bookmarkStart w:id="1556" w:name="_Toc29906317"/>
      <w:bookmarkStart w:id="1557" w:name="_Toc36550307"/>
      <w:bookmarkStart w:id="1558" w:name="_Toc45104035"/>
      <w:bookmarkStart w:id="1559" w:name="_Toc45227531"/>
      <w:bookmarkStart w:id="1560" w:name="_Toc45891345"/>
      <w:r w:rsidRPr="00C37D2B">
        <w:t>8.7.8.4</w:t>
      </w:r>
      <w:r w:rsidRPr="00C37D2B">
        <w:tab/>
        <w:t>Abnormal Conditions</w:t>
      </w:r>
      <w:bookmarkEnd w:id="1554"/>
      <w:bookmarkEnd w:id="1555"/>
      <w:bookmarkEnd w:id="1556"/>
      <w:bookmarkEnd w:id="1557"/>
      <w:bookmarkEnd w:id="1558"/>
      <w:bookmarkEnd w:id="1559"/>
      <w:bookmarkEnd w:id="1560"/>
    </w:p>
    <w:p w14:paraId="2AEC1B15" w14:textId="77777777" w:rsidR="002171F9" w:rsidRPr="00C37D2B" w:rsidRDefault="002171F9" w:rsidP="002171F9">
      <w:r w:rsidRPr="00C37D2B">
        <w:t>If the timer T</w:t>
      </w:r>
      <w:r w:rsidRPr="00C37D2B">
        <w:rPr>
          <w:vertAlign w:val="subscript"/>
        </w:rPr>
        <w:t>DCoverall</w:t>
      </w:r>
      <w:r w:rsidRPr="00C37D2B">
        <w:t xml:space="preserve"> expires before the </w:t>
      </w:r>
      <w:r w:rsidRPr="00C37D2B">
        <w:rPr>
          <w:lang w:eastAsia="zh-CN"/>
        </w:rPr>
        <w:t>en-gNB</w:t>
      </w:r>
      <w:r w:rsidRPr="00C37D2B">
        <w:t xml:space="preserve"> has received the SGNB CHANGE CONFIRM or the SGNB CHANGE REFUSE message, the </w:t>
      </w:r>
      <w:r w:rsidRPr="00C37D2B">
        <w:rPr>
          <w:lang w:eastAsia="zh-CN"/>
        </w:rPr>
        <w:t>en-gNB</w:t>
      </w:r>
      <w:r w:rsidRPr="00C37D2B">
        <w:t xml:space="preserve"> shall regard the requested change as failed and may take further actions like triggering the SgNB initiated SgNB Release procedure to release all </w:t>
      </w:r>
      <w:r w:rsidRPr="00C37D2B">
        <w:rPr>
          <w:lang w:eastAsia="zh-CN"/>
        </w:rPr>
        <w:t>en-gNB</w:t>
      </w:r>
      <w:r w:rsidRPr="00C37D2B">
        <w:t xml:space="preserve"> resources allocated for the UE.</w:t>
      </w:r>
    </w:p>
    <w:p w14:paraId="3ED7BF55" w14:textId="77777777" w:rsidR="002171F9" w:rsidRPr="00C37D2B" w:rsidRDefault="002171F9" w:rsidP="002171F9">
      <w:pPr>
        <w:outlineLvl w:val="4"/>
        <w:rPr>
          <w:b/>
          <w:lang w:eastAsia="zh-CN"/>
        </w:rPr>
      </w:pPr>
      <w:r w:rsidRPr="00C37D2B">
        <w:rPr>
          <w:b/>
          <w:lang w:eastAsia="zh-CN"/>
        </w:rPr>
        <w:t>Interaction with the MeNB initiated handover procedure:</w:t>
      </w:r>
    </w:p>
    <w:p w14:paraId="75D3FD63" w14:textId="77777777" w:rsidR="002171F9" w:rsidRPr="00C37D2B" w:rsidRDefault="002171F9" w:rsidP="002171F9">
      <w:r w:rsidRPr="00C37D2B">
        <w:t>If the MeNB, after having initiated the handover procedure, receives the SGNB CHANGE REQUIRED message, the MeNB shall refuse the SgNB change procedure with an appropriate cause value in the Cause IE.</w:t>
      </w:r>
    </w:p>
    <w:p w14:paraId="60ACB32D" w14:textId="77777777" w:rsidR="002171F9" w:rsidRPr="00C37D2B" w:rsidRDefault="002171F9" w:rsidP="002171F9">
      <w:pPr>
        <w:pStyle w:val="Heading3"/>
      </w:pPr>
      <w:bookmarkStart w:id="1561" w:name="_Toc20954310"/>
      <w:bookmarkStart w:id="1562" w:name="_Toc29902314"/>
      <w:bookmarkStart w:id="1563" w:name="_Toc29906318"/>
      <w:bookmarkStart w:id="1564" w:name="_Toc36550308"/>
      <w:bookmarkStart w:id="1565" w:name="_Toc45104036"/>
      <w:bookmarkStart w:id="1566" w:name="_Toc45227532"/>
      <w:bookmarkStart w:id="1567" w:name="_Toc45891346"/>
      <w:r w:rsidRPr="00C37D2B">
        <w:t>8.7.9</w:t>
      </w:r>
      <w:r w:rsidRPr="00C37D2B">
        <w:tab/>
        <w:t>MeNB initiated SgNB Release</w:t>
      </w:r>
      <w:bookmarkEnd w:id="1561"/>
      <w:bookmarkEnd w:id="1562"/>
      <w:bookmarkEnd w:id="1563"/>
      <w:bookmarkEnd w:id="1564"/>
      <w:bookmarkEnd w:id="1565"/>
      <w:bookmarkEnd w:id="1566"/>
      <w:bookmarkEnd w:id="1567"/>
    </w:p>
    <w:p w14:paraId="5C62BB0F" w14:textId="77777777" w:rsidR="002171F9" w:rsidRPr="00C37D2B" w:rsidRDefault="002171F9" w:rsidP="002171F9">
      <w:pPr>
        <w:pStyle w:val="Heading4"/>
      </w:pPr>
      <w:bookmarkStart w:id="1568" w:name="_Toc20954311"/>
      <w:bookmarkStart w:id="1569" w:name="_Toc29902315"/>
      <w:bookmarkStart w:id="1570" w:name="_Toc29906319"/>
      <w:bookmarkStart w:id="1571" w:name="_Toc36550309"/>
      <w:bookmarkStart w:id="1572" w:name="_Toc45104037"/>
      <w:bookmarkStart w:id="1573" w:name="_Toc45227533"/>
      <w:bookmarkStart w:id="1574" w:name="_Toc45891347"/>
      <w:r w:rsidRPr="00C37D2B">
        <w:t>8.7.9.1</w:t>
      </w:r>
      <w:r w:rsidRPr="00C37D2B">
        <w:tab/>
        <w:t>General</w:t>
      </w:r>
      <w:bookmarkEnd w:id="1568"/>
      <w:bookmarkEnd w:id="1569"/>
      <w:bookmarkEnd w:id="1570"/>
      <w:bookmarkEnd w:id="1571"/>
      <w:bookmarkEnd w:id="1572"/>
      <w:bookmarkEnd w:id="1573"/>
      <w:bookmarkEnd w:id="1574"/>
    </w:p>
    <w:p w14:paraId="52AF1600" w14:textId="77777777" w:rsidR="002171F9" w:rsidRPr="00C37D2B" w:rsidRDefault="002171F9" w:rsidP="002171F9">
      <w:pPr>
        <w:rPr>
          <w:lang w:eastAsia="zh-CN"/>
        </w:rPr>
      </w:pPr>
      <w:r w:rsidRPr="00C37D2B">
        <w:t>The MeNB initiated SgNB Release procedure is triggered by the MeNB to initiate the release of the resources for a specific UE.</w:t>
      </w:r>
    </w:p>
    <w:p w14:paraId="21EBD8E4" w14:textId="77777777" w:rsidR="002171F9" w:rsidRPr="00C37D2B" w:rsidRDefault="002171F9" w:rsidP="002171F9">
      <w:r w:rsidRPr="00C37D2B">
        <w:t xml:space="preserve">The procedure uses </w:t>
      </w:r>
      <w:r w:rsidRPr="00C37D2B">
        <w:rPr>
          <w:lang w:eastAsia="zh-CN"/>
        </w:rPr>
        <w:t>UE-associated signalling</w:t>
      </w:r>
      <w:r w:rsidRPr="00C37D2B">
        <w:t>.</w:t>
      </w:r>
    </w:p>
    <w:p w14:paraId="6FEC62F7" w14:textId="77777777" w:rsidR="002171F9" w:rsidRPr="00C37D2B" w:rsidRDefault="002171F9" w:rsidP="002171F9">
      <w:pPr>
        <w:pStyle w:val="Heading4"/>
      </w:pPr>
      <w:bookmarkStart w:id="1575" w:name="_Toc20954312"/>
      <w:bookmarkStart w:id="1576" w:name="_Toc29902316"/>
      <w:bookmarkStart w:id="1577" w:name="_Toc29906320"/>
      <w:bookmarkStart w:id="1578" w:name="_Toc36550310"/>
      <w:bookmarkStart w:id="1579" w:name="_Toc45104038"/>
      <w:bookmarkStart w:id="1580" w:name="_Toc45227534"/>
      <w:bookmarkStart w:id="1581" w:name="_Toc45891348"/>
      <w:r w:rsidRPr="00C37D2B">
        <w:t>8.7.9.2</w:t>
      </w:r>
      <w:r w:rsidRPr="00C37D2B">
        <w:tab/>
        <w:t>Successful Operation</w:t>
      </w:r>
      <w:bookmarkEnd w:id="1575"/>
      <w:bookmarkEnd w:id="1576"/>
      <w:bookmarkEnd w:id="1577"/>
      <w:bookmarkEnd w:id="1578"/>
      <w:bookmarkEnd w:id="1579"/>
      <w:bookmarkEnd w:id="1580"/>
      <w:bookmarkEnd w:id="1581"/>
    </w:p>
    <w:p w14:paraId="5A9D8A27" w14:textId="77777777" w:rsidR="002171F9" w:rsidRPr="00C37D2B" w:rsidRDefault="002171F9" w:rsidP="002171F9">
      <w:pPr>
        <w:pStyle w:val="TH"/>
        <w:rPr>
          <w:lang w:eastAsia="zh-CN"/>
        </w:rPr>
      </w:pPr>
      <w:r w:rsidRPr="00C37D2B">
        <w:object w:dxaOrig="6280" w:dyaOrig="2110" w14:anchorId="6CFA4899">
          <v:shape id="_x0000_i1096" type="#_x0000_t75" style="width:314.35pt;height:104.35pt" o:ole="">
            <v:imagedata r:id="rId160" o:title=""/>
          </v:shape>
          <o:OLEObject Type="Embed" ProgID="Visio.Drawing.11" ShapeID="_x0000_i1096" DrawAspect="Content" ObjectID="_1659215062" r:id="rId161"/>
        </w:object>
      </w:r>
    </w:p>
    <w:p w14:paraId="68C9CDB6" w14:textId="77777777" w:rsidR="002171F9" w:rsidRPr="00C37D2B" w:rsidRDefault="002171F9" w:rsidP="002171F9">
      <w:pPr>
        <w:pStyle w:val="TF"/>
      </w:pPr>
      <w:r w:rsidRPr="00C37D2B">
        <w:t xml:space="preserve">Figure </w:t>
      </w:r>
      <w:r w:rsidRPr="00C37D2B">
        <w:rPr>
          <w:lang w:eastAsia="zh-CN"/>
        </w:rPr>
        <w:t>8.7.9.2-1</w:t>
      </w:r>
      <w:r w:rsidRPr="00C37D2B">
        <w:t>: MeNB initiated SgNB Release, successful operation</w:t>
      </w:r>
    </w:p>
    <w:p w14:paraId="20E5AD44" w14:textId="77777777" w:rsidR="002171F9" w:rsidRPr="00C37D2B" w:rsidRDefault="002171F9" w:rsidP="002171F9">
      <w:pPr>
        <w:rPr>
          <w:lang w:eastAsia="zh-CN"/>
        </w:rPr>
      </w:pPr>
      <w:r w:rsidRPr="00C37D2B">
        <w:rPr>
          <w:lang w:eastAsia="zh-CN"/>
        </w:rPr>
        <w:t xml:space="preserve">The MeNB initiates the procedure by </w:t>
      </w:r>
      <w:r w:rsidRPr="00C37D2B">
        <w:t>sending the SGNB RELEASE REQUEST message. Upon reception of the SGNB RELEASE REQUEST message</w:t>
      </w:r>
      <w:r w:rsidRPr="00C37D2B">
        <w:rPr>
          <w:lang w:eastAsia="zh-CN"/>
        </w:rPr>
        <w:t xml:space="preserve"> the en-gNB shall stop providing user data to the UE. </w:t>
      </w:r>
      <w:r w:rsidRPr="00C37D2B">
        <w:rPr>
          <w:szCs w:val="18"/>
          <w:lang w:eastAsia="zh-CN"/>
        </w:rPr>
        <w:t xml:space="preserve">The </w:t>
      </w:r>
      <w:r w:rsidRPr="00C37D2B">
        <w:rPr>
          <w:i/>
          <w:szCs w:val="18"/>
          <w:lang w:eastAsia="zh-CN"/>
        </w:rPr>
        <w:t>SgNB UE X2AP ID</w:t>
      </w:r>
      <w:r w:rsidRPr="00C37D2B">
        <w:rPr>
          <w:szCs w:val="18"/>
          <w:lang w:eastAsia="zh-CN"/>
        </w:rPr>
        <w:t xml:space="preserve"> IE shall be included if it has been obtained from the </w:t>
      </w:r>
      <w:r w:rsidRPr="00C37D2B">
        <w:rPr>
          <w:lang w:eastAsia="zh-CN"/>
        </w:rPr>
        <w:t>en-gNB</w:t>
      </w:r>
      <w:r w:rsidRPr="00C37D2B">
        <w:rPr>
          <w:szCs w:val="18"/>
          <w:lang w:eastAsia="zh-CN"/>
        </w:rPr>
        <w:t>.</w:t>
      </w:r>
    </w:p>
    <w:p w14:paraId="2634BDA1" w14:textId="77777777" w:rsidR="002171F9" w:rsidRPr="00C37D2B" w:rsidRDefault="002171F9" w:rsidP="002171F9">
      <w:pPr>
        <w:rPr>
          <w:lang w:eastAsia="zh-CN"/>
        </w:rPr>
      </w:pPr>
      <w:r w:rsidRPr="00C37D2B">
        <w:rPr>
          <w:lang w:eastAsia="zh-CN"/>
        </w:rPr>
        <w:t>If the bearer context in the en-gNB was configured with the PDCP entity in the en-gNB, f</w:t>
      </w:r>
      <w:r w:rsidRPr="00C37D2B">
        <w:t xml:space="preserve">or E-RAB for which the </w:t>
      </w:r>
      <w:r w:rsidRPr="00C37D2B">
        <w:rPr>
          <w:lang w:eastAsia="zh-CN"/>
        </w:rPr>
        <w:t>M</w:t>
      </w:r>
      <w:r w:rsidRPr="00C37D2B">
        <w:t xml:space="preserve">eNB requests forwarding of </w:t>
      </w:r>
      <w:r w:rsidRPr="00C37D2B">
        <w:rPr>
          <w:lang w:eastAsia="zh-CN"/>
        </w:rPr>
        <w:t>uplink/</w:t>
      </w:r>
      <w:r w:rsidRPr="00C37D2B">
        <w:t xml:space="preserve">downlink data, the </w:t>
      </w:r>
      <w:r w:rsidRPr="00C37D2B">
        <w:rPr>
          <w:lang w:eastAsia="zh-CN"/>
        </w:rPr>
        <w:t>M</w:t>
      </w:r>
      <w:r w:rsidRPr="00C37D2B">
        <w:t xml:space="preserve">eNB includes the </w:t>
      </w:r>
      <w:r w:rsidRPr="00C37D2B">
        <w:rPr>
          <w:i/>
          <w:lang w:eastAsia="zh-CN"/>
        </w:rPr>
        <w:t xml:space="preserve">UL </w:t>
      </w:r>
      <w:r w:rsidRPr="00C37D2B">
        <w:rPr>
          <w:i/>
        </w:rPr>
        <w:t>Forwarding GTP Tunnel Endpoint</w:t>
      </w:r>
      <w:r w:rsidRPr="00C37D2B">
        <w:rPr>
          <w:lang w:eastAsia="zh-CN"/>
        </w:rPr>
        <w:t xml:space="preserve">/ </w:t>
      </w:r>
      <w:r w:rsidRPr="00C37D2B">
        <w:rPr>
          <w:i/>
        </w:rPr>
        <w:t>DL</w:t>
      </w:r>
      <w:r w:rsidRPr="00C37D2B">
        <w:rPr>
          <w:i/>
          <w:lang w:eastAsia="zh-CN"/>
        </w:rPr>
        <w:t xml:space="preserve"> </w:t>
      </w:r>
      <w:r w:rsidRPr="00C37D2B">
        <w:rPr>
          <w:i/>
        </w:rPr>
        <w:t>Forwarding GTP Tunnel Endpoint</w:t>
      </w:r>
      <w:r w:rsidRPr="00C37D2B">
        <w:t xml:space="preserve"> IE within the </w:t>
      </w:r>
      <w:r w:rsidRPr="00C37D2B">
        <w:rPr>
          <w:i/>
          <w:lang w:eastAsia="zh-CN"/>
        </w:rPr>
        <w:t>E-RAB</w:t>
      </w:r>
      <w:r w:rsidRPr="00C37D2B">
        <w:rPr>
          <w:i/>
        </w:rPr>
        <w:t>s To Be Released Item</w:t>
      </w:r>
      <w:r w:rsidRPr="00C37D2B">
        <w:t xml:space="preserve"> IE</w:t>
      </w:r>
      <w:r w:rsidRPr="00C37D2B">
        <w:rPr>
          <w:lang w:eastAsia="zh-CN"/>
        </w:rPr>
        <w:t xml:space="preserve"> </w:t>
      </w:r>
      <w:r w:rsidRPr="00C37D2B">
        <w:t>of the SGNB RELEASE REQUEST message</w:t>
      </w:r>
      <w:r w:rsidRPr="00C37D2B">
        <w:rPr>
          <w:lang w:eastAsia="zh-CN"/>
        </w:rPr>
        <w:t xml:space="preserve"> </w:t>
      </w:r>
      <w:r w:rsidRPr="00C37D2B">
        <w:t>to indicate that</w:t>
      </w:r>
      <w:r w:rsidRPr="00C37D2B">
        <w:rPr>
          <w:lang w:eastAsia="zh-CN"/>
        </w:rPr>
        <w:t xml:space="preserve"> the en-gNB should </w:t>
      </w:r>
      <w:r w:rsidRPr="00C37D2B">
        <w:t>perform</w:t>
      </w:r>
      <w:r w:rsidRPr="00C37D2B">
        <w:rPr>
          <w:lang w:eastAsia="zh-CN"/>
        </w:rPr>
        <w:t xml:space="preserve"> </w:t>
      </w:r>
      <w:r w:rsidRPr="00C37D2B">
        <w:t>data forwarding of uplink</w:t>
      </w:r>
      <w:r w:rsidRPr="00C37D2B">
        <w:rPr>
          <w:lang w:eastAsia="zh-CN"/>
        </w:rPr>
        <w:t>/downlink</w:t>
      </w:r>
      <w:r w:rsidRPr="00C37D2B">
        <w:t xml:space="preserve"> packets</w:t>
      </w:r>
      <w:r w:rsidRPr="00C37D2B">
        <w:rPr>
          <w:lang w:eastAsia="zh-CN"/>
        </w:rPr>
        <w:t xml:space="preserve"> </w:t>
      </w:r>
      <w:r w:rsidRPr="00C37D2B">
        <w:t>for that E-RAB</w:t>
      </w:r>
      <w:r w:rsidRPr="00C37D2B">
        <w:rPr>
          <w:lang w:eastAsia="zh-CN"/>
        </w:rPr>
        <w:t>.</w:t>
      </w:r>
    </w:p>
    <w:p w14:paraId="505B9E9B" w14:textId="77777777" w:rsidR="002171F9" w:rsidRPr="00C37D2B" w:rsidRDefault="002171F9" w:rsidP="002171F9">
      <w:r w:rsidRPr="00C37D2B">
        <w:rPr>
          <w:lang w:eastAsia="zh-CN"/>
        </w:rPr>
        <w:t xml:space="preserve">Upon reception of the SGNB RELEASE REQUEST message containing </w:t>
      </w:r>
      <w:r w:rsidRPr="00C37D2B">
        <w:rPr>
          <w:i/>
          <w:lang w:eastAsia="zh-CN"/>
        </w:rPr>
        <w:t>UE Context Kept Indicator</w:t>
      </w:r>
      <w:r w:rsidRPr="00C37D2B">
        <w:rPr>
          <w:lang w:eastAsia="zh-CN"/>
        </w:rPr>
        <w:t xml:space="preserve"> IE set to </w:t>
      </w:r>
      <w:bookmarkStart w:id="1582" w:name="_Hlk47440228"/>
      <w:r w:rsidRPr="00C37D2B">
        <w:rPr>
          <w:lang w:eastAsia="zh-CN"/>
        </w:rPr>
        <w:t>"True"</w:t>
      </w:r>
      <w:bookmarkEnd w:id="1582"/>
      <w:r w:rsidRPr="00C37D2B">
        <w:rPr>
          <w:lang w:eastAsia="zh-CN"/>
        </w:rPr>
        <w:t>, the en-gNB shall, if supported, only initiate the release of the resources related to the UE-associated signalling connection between the MeNB and the en-gNB.</w:t>
      </w:r>
    </w:p>
    <w:p w14:paraId="65E08755" w14:textId="77777777" w:rsidR="002171F9" w:rsidRPr="00C37D2B" w:rsidRDefault="002171F9" w:rsidP="002171F9">
      <w:bookmarkStart w:id="1583" w:name="_Hlk498523853"/>
      <w:r w:rsidRPr="00C37D2B">
        <w:rPr>
          <w:lang w:eastAsia="zh-CN"/>
        </w:rPr>
        <w:t>If the en-gNB confirms the request to release en-gNB resources it shall send the SGNB RELEASE REQUEST ACKNOWLEDGE message to the MeNB.</w:t>
      </w:r>
    </w:p>
    <w:p w14:paraId="71B4BEB6" w14:textId="77777777" w:rsidR="002171F9" w:rsidRPr="00C37D2B" w:rsidRDefault="002171F9" w:rsidP="002171F9">
      <w:bookmarkStart w:id="1584" w:name="_Hlk28679111"/>
      <w:bookmarkEnd w:id="1583"/>
      <w:r w:rsidRPr="00C37D2B">
        <w:t xml:space="preserve">If the </w:t>
      </w:r>
      <w:r w:rsidRPr="00C37D2B">
        <w:rPr>
          <w:i/>
        </w:rPr>
        <w:t>RLC Mode</w:t>
      </w:r>
      <w:r w:rsidRPr="00C37D2B">
        <w:t xml:space="preserve"> IE is included for an E-RAB within the </w:t>
      </w:r>
      <w:r w:rsidRPr="00C37D2B">
        <w:rPr>
          <w:i/>
        </w:rPr>
        <w:t>E-RABs Admitted To Be Released List</w:t>
      </w:r>
      <w:r w:rsidRPr="00C37D2B">
        <w:t xml:space="preserve"> IE (for E-RABs hosted at the en-gNB) in the SGNB RELEASE REQUEST ACKNOWLEDGE message, it indicates the mode that the en-gNB used for the E-RAB when it was hosted at the en-gNB. </w:t>
      </w:r>
    </w:p>
    <w:p w14:paraId="3E054F78" w14:textId="77777777" w:rsidR="002171F9" w:rsidRPr="00C37D2B" w:rsidRDefault="002171F9" w:rsidP="002171F9">
      <w:pPr>
        <w:rPr>
          <w:lang w:eastAsia="zh-CN"/>
        </w:rPr>
      </w:pPr>
      <w:r w:rsidRPr="00C37D2B">
        <w:rPr>
          <w:lang w:eastAsia="ja-JP"/>
        </w:rPr>
        <w:t>If</w:t>
      </w:r>
      <w:r w:rsidRPr="00C37D2B">
        <w:t xml:space="preserve"> the MeNB did not include the </w:t>
      </w:r>
      <w:r w:rsidRPr="00C37D2B">
        <w:rPr>
          <w:i/>
        </w:rPr>
        <w:t>SgNB UE X2AP ID</w:t>
      </w:r>
      <w:r w:rsidRPr="00C37D2B">
        <w:t xml:space="preserve"> IE in the SGNB RELEASE REQUEST</w:t>
      </w:r>
      <w:r w:rsidRPr="00C37D2B">
        <w:rPr>
          <w:lang w:eastAsia="zh-CN"/>
        </w:rPr>
        <w:t xml:space="preserve"> </w:t>
      </w:r>
      <w:r w:rsidRPr="00C37D2B">
        <w:t xml:space="preserve">message, the MeNB shall ignore the </w:t>
      </w:r>
      <w:r w:rsidRPr="00C37D2B">
        <w:rPr>
          <w:rFonts w:cs="Geneva"/>
          <w:i/>
          <w:lang w:eastAsia="zh-CN"/>
        </w:rPr>
        <w:t>SgNB</w:t>
      </w:r>
      <w:r w:rsidRPr="00C37D2B">
        <w:rPr>
          <w:rFonts w:cs="Geneva"/>
          <w:i/>
          <w:lang w:eastAsia="ja-JP"/>
        </w:rPr>
        <w:t xml:space="preserve"> UE X2AP ID</w:t>
      </w:r>
      <w:r w:rsidRPr="00C37D2B">
        <w:rPr>
          <w:rFonts w:cs="Geneva"/>
          <w:lang w:eastAsia="ja-JP"/>
        </w:rPr>
        <w:t xml:space="preserve"> IE in the</w:t>
      </w:r>
      <w:r w:rsidRPr="00C37D2B">
        <w:rPr>
          <w:lang w:eastAsia="zh-CN"/>
        </w:rPr>
        <w:t xml:space="preserve"> SGNB RELEASE REQUEST ACKNOWLEDGE message.</w:t>
      </w:r>
    </w:p>
    <w:p w14:paraId="6CC6721A" w14:textId="77777777" w:rsidR="002171F9" w:rsidRDefault="002171F9" w:rsidP="002171F9">
      <w:r w:rsidRPr="00C37D2B">
        <w:rPr>
          <w:noProof/>
        </w:rPr>
        <w:t xml:space="preserve">Upon successful completion of the procedure, the MeNB shall start counting time, so that information regarding time since Secondary Node Release may be transferred towards the MME as specified in </w:t>
      </w:r>
      <w:r w:rsidRPr="00C37D2B">
        <w:t>TS 36.413 [4].</w:t>
      </w:r>
    </w:p>
    <w:p w14:paraId="1414428A" w14:textId="77777777" w:rsidR="002171F9" w:rsidRPr="008D5C11" w:rsidRDefault="002171F9" w:rsidP="002171F9">
      <w:pPr>
        <w:rPr>
          <w:b/>
        </w:rPr>
      </w:pPr>
      <w:r w:rsidRPr="008D5C11">
        <w:rPr>
          <w:b/>
        </w:rPr>
        <w:t>Interaction with SN Status Transfer procedure:</w:t>
      </w:r>
    </w:p>
    <w:p w14:paraId="68495B9B" w14:textId="77777777" w:rsidR="002171F9" w:rsidRPr="00C37D2B" w:rsidRDefault="002171F9" w:rsidP="002171F9">
      <w:r w:rsidRPr="00C37D2B">
        <w:t xml:space="preserve">If the </w:t>
      </w:r>
      <w:r w:rsidRPr="00C37D2B">
        <w:rPr>
          <w:i/>
        </w:rPr>
        <w:t>UE Context Kept Indicator</w:t>
      </w:r>
      <w:r w:rsidRPr="00C37D2B">
        <w:t xml:space="preserve"> IE set to "True" </w:t>
      </w:r>
      <w:r>
        <w:t xml:space="preserve">and </w:t>
      </w:r>
      <w:r w:rsidRPr="00C37D2B">
        <w:rPr>
          <w:lang w:eastAsia="ja-JP"/>
        </w:rPr>
        <w:t xml:space="preserve">the </w:t>
      </w:r>
      <w:r w:rsidRPr="00C37D2B">
        <w:rPr>
          <w:i/>
          <w:lang w:eastAsia="ja-JP"/>
        </w:rPr>
        <w:t xml:space="preserve">E-RABs transferred to MeNB </w:t>
      </w:r>
      <w:r w:rsidRPr="00C37D2B">
        <w:rPr>
          <w:lang w:eastAsia="ja-JP"/>
        </w:rPr>
        <w:t>IE</w:t>
      </w:r>
      <w:r>
        <w:rPr>
          <w:lang w:eastAsia="ja-JP"/>
        </w:rPr>
        <w:t xml:space="preserve"> are</w:t>
      </w:r>
      <w:r w:rsidRPr="00C37D2B">
        <w:t xml:space="preserve"> included</w:t>
      </w:r>
      <w:r>
        <w:t xml:space="preserve"> in the </w:t>
      </w:r>
      <w:r w:rsidRPr="009B06A7">
        <w:t>SGNB RELEASE REQUEST</w:t>
      </w:r>
      <w:r>
        <w:t xml:space="preserve"> message</w:t>
      </w:r>
      <w:r w:rsidRPr="00C37D2B">
        <w:t>, then</w:t>
      </w:r>
      <w:r w:rsidRPr="00C37D2B">
        <w:rPr>
          <w:lang w:eastAsia="ja-JP"/>
        </w:rPr>
        <w:t xml:space="preserve"> the </w:t>
      </w:r>
      <w:r>
        <w:rPr>
          <w:lang w:eastAsia="ja-JP"/>
        </w:rPr>
        <w:t>en-gNB</w:t>
      </w:r>
      <w:r w:rsidRPr="00C37D2B">
        <w:rPr>
          <w:lang w:eastAsia="ja-JP"/>
        </w:rPr>
        <w:t xml:space="preserve"> shall, if supported, include the uplink/downlink PDCP SN and HFN status </w:t>
      </w:r>
      <w:r>
        <w:rPr>
          <w:lang w:eastAsia="ja-JP"/>
        </w:rPr>
        <w:t>for the listed E-RABs</w:t>
      </w:r>
      <w:r w:rsidRPr="00C37D2B">
        <w:rPr>
          <w:lang w:eastAsia="ja-JP"/>
        </w:rPr>
        <w:t>,</w:t>
      </w:r>
      <w:r w:rsidRPr="00C37D2B">
        <w:t xml:space="preserve"> as specified in TS 37.340 [32]</w:t>
      </w:r>
      <w:r w:rsidRPr="00C37D2B">
        <w:rPr>
          <w:lang w:eastAsia="ja-JP"/>
        </w:rPr>
        <w:t>.</w:t>
      </w:r>
    </w:p>
    <w:p w14:paraId="614C4158" w14:textId="77777777" w:rsidR="002171F9" w:rsidRPr="00C37D2B" w:rsidRDefault="002171F9" w:rsidP="002171F9">
      <w:pPr>
        <w:pStyle w:val="Heading4"/>
      </w:pPr>
      <w:bookmarkStart w:id="1585" w:name="_Toc20954313"/>
      <w:bookmarkStart w:id="1586" w:name="_Toc29902317"/>
      <w:bookmarkStart w:id="1587" w:name="_Toc29906321"/>
      <w:bookmarkStart w:id="1588" w:name="_Toc36550311"/>
      <w:bookmarkStart w:id="1589" w:name="_Toc45104039"/>
      <w:bookmarkStart w:id="1590" w:name="_Toc45227535"/>
      <w:bookmarkStart w:id="1591" w:name="_Toc45891349"/>
      <w:r w:rsidRPr="00C37D2B">
        <w:t>8.7.9.3</w:t>
      </w:r>
      <w:r w:rsidRPr="00C37D2B">
        <w:tab/>
        <w:t>Unsuccessful Operation</w:t>
      </w:r>
      <w:bookmarkEnd w:id="1585"/>
      <w:bookmarkEnd w:id="1586"/>
      <w:bookmarkEnd w:id="1587"/>
      <w:bookmarkEnd w:id="1588"/>
      <w:bookmarkEnd w:id="1589"/>
      <w:bookmarkEnd w:id="1590"/>
      <w:bookmarkEnd w:id="1591"/>
    </w:p>
    <w:bookmarkEnd w:id="1584"/>
    <w:p w14:paraId="4573A65C" w14:textId="77777777" w:rsidR="002171F9" w:rsidRPr="00C37D2B" w:rsidRDefault="002171F9" w:rsidP="002171F9">
      <w:pPr>
        <w:pStyle w:val="TH"/>
        <w:rPr>
          <w:lang w:eastAsia="zh-CN"/>
        </w:rPr>
      </w:pPr>
      <w:r w:rsidRPr="00C37D2B">
        <w:object w:dxaOrig="6280" w:dyaOrig="2110" w14:anchorId="58BFFA22">
          <v:shape id="_x0000_i1097" type="#_x0000_t75" style="width:314.35pt;height:104.35pt" o:ole="">
            <v:imagedata r:id="rId162" o:title=""/>
          </v:shape>
          <o:OLEObject Type="Embed" ProgID="Visio.Drawing.11" ShapeID="_x0000_i1097" DrawAspect="Content" ObjectID="_1659215063" r:id="rId163"/>
        </w:object>
      </w:r>
    </w:p>
    <w:p w14:paraId="00C1E5A7" w14:textId="77777777" w:rsidR="002171F9" w:rsidRPr="00C37D2B" w:rsidRDefault="002171F9" w:rsidP="002171F9">
      <w:pPr>
        <w:pStyle w:val="TF"/>
      </w:pPr>
      <w:r w:rsidRPr="00C37D2B">
        <w:t xml:space="preserve">Figure </w:t>
      </w:r>
      <w:r w:rsidRPr="00C37D2B">
        <w:rPr>
          <w:lang w:eastAsia="zh-CN"/>
        </w:rPr>
        <w:t>8.7.9.3-1</w:t>
      </w:r>
      <w:r w:rsidRPr="00C37D2B">
        <w:t>: MeNB initiated SgNB Release, unsuccessful operation</w:t>
      </w:r>
    </w:p>
    <w:p w14:paraId="2993DD0F" w14:textId="77777777" w:rsidR="002171F9" w:rsidRPr="00C37D2B" w:rsidRDefault="002171F9" w:rsidP="002171F9">
      <w:pPr>
        <w:rPr>
          <w:lang w:eastAsia="zh-CN"/>
        </w:rPr>
      </w:pPr>
      <w:bookmarkStart w:id="1592" w:name="_Hlk498524038"/>
      <w:r w:rsidRPr="00C37D2B">
        <w:rPr>
          <w:lang w:eastAsia="zh-CN"/>
        </w:rPr>
        <w:t xml:space="preserve">If the en-gNB cannot confirm the request to release en-gNB resources it shall send the SGNB RELEASE REQUEST REJECT message to the MeNB with an appropriate cause indicated in the </w:t>
      </w:r>
      <w:r w:rsidRPr="00C37D2B">
        <w:rPr>
          <w:i/>
          <w:lang w:eastAsia="zh-CN"/>
        </w:rPr>
        <w:t>Cause</w:t>
      </w:r>
      <w:r w:rsidRPr="00C37D2B">
        <w:rPr>
          <w:lang w:eastAsia="zh-CN"/>
        </w:rPr>
        <w:t xml:space="preserve"> IE.</w:t>
      </w:r>
    </w:p>
    <w:p w14:paraId="2894546E" w14:textId="77777777" w:rsidR="002171F9" w:rsidRPr="00C37D2B" w:rsidRDefault="002171F9" w:rsidP="002171F9">
      <w:r w:rsidRPr="00C37D2B">
        <w:rPr>
          <w:lang w:eastAsia="ja-JP"/>
        </w:rPr>
        <w:t>If</w:t>
      </w:r>
      <w:r w:rsidRPr="00C37D2B">
        <w:t xml:space="preserve"> the MeNB did not include the </w:t>
      </w:r>
      <w:r w:rsidRPr="00C37D2B">
        <w:rPr>
          <w:i/>
        </w:rPr>
        <w:t>SgNB UE X2AP ID</w:t>
      </w:r>
      <w:r w:rsidRPr="00C37D2B">
        <w:t xml:space="preserve"> IE in the SGNB RELEASE REQUEST</w:t>
      </w:r>
      <w:r w:rsidRPr="00C37D2B">
        <w:rPr>
          <w:lang w:eastAsia="zh-CN"/>
        </w:rPr>
        <w:t xml:space="preserve"> </w:t>
      </w:r>
      <w:r w:rsidRPr="00C37D2B">
        <w:t xml:space="preserve">message, the MeNB shall ignore the </w:t>
      </w:r>
      <w:r w:rsidRPr="00C37D2B">
        <w:rPr>
          <w:rFonts w:cs="Geneva"/>
          <w:i/>
          <w:lang w:eastAsia="zh-CN"/>
        </w:rPr>
        <w:t>SgNB</w:t>
      </w:r>
      <w:r w:rsidRPr="00C37D2B">
        <w:rPr>
          <w:rFonts w:cs="Geneva"/>
          <w:i/>
          <w:lang w:eastAsia="ja-JP"/>
        </w:rPr>
        <w:t xml:space="preserve"> UE X2AP ID</w:t>
      </w:r>
      <w:r w:rsidRPr="00C37D2B">
        <w:rPr>
          <w:rFonts w:cs="Geneva"/>
          <w:lang w:eastAsia="ja-JP"/>
        </w:rPr>
        <w:t xml:space="preserve"> IE in the</w:t>
      </w:r>
      <w:r w:rsidRPr="00C37D2B">
        <w:rPr>
          <w:lang w:eastAsia="zh-CN"/>
        </w:rPr>
        <w:t xml:space="preserve"> SGNB RELEASE REQUEST REJECT message.</w:t>
      </w:r>
    </w:p>
    <w:p w14:paraId="5D77C5FB" w14:textId="77777777" w:rsidR="002171F9" w:rsidRPr="00C37D2B" w:rsidRDefault="002171F9" w:rsidP="002171F9">
      <w:pPr>
        <w:pStyle w:val="Heading4"/>
      </w:pPr>
      <w:bookmarkStart w:id="1593" w:name="_Toc20954314"/>
      <w:bookmarkStart w:id="1594" w:name="_Toc29902318"/>
      <w:bookmarkStart w:id="1595" w:name="_Toc29906322"/>
      <w:bookmarkStart w:id="1596" w:name="_Toc36550312"/>
      <w:bookmarkStart w:id="1597" w:name="_Toc45104040"/>
      <w:bookmarkStart w:id="1598" w:name="_Toc45227536"/>
      <w:bookmarkStart w:id="1599" w:name="_Toc45891350"/>
      <w:bookmarkEnd w:id="1592"/>
      <w:r w:rsidRPr="00C37D2B">
        <w:t>8.7.9.4</w:t>
      </w:r>
      <w:r w:rsidRPr="00C37D2B">
        <w:tab/>
        <w:t>Abnormal Conditions</w:t>
      </w:r>
      <w:bookmarkEnd w:id="1593"/>
      <w:bookmarkEnd w:id="1594"/>
      <w:bookmarkEnd w:id="1595"/>
      <w:bookmarkEnd w:id="1596"/>
      <w:bookmarkEnd w:id="1597"/>
      <w:bookmarkEnd w:id="1598"/>
      <w:bookmarkEnd w:id="1599"/>
    </w:p>
    <w:p w14:paraId="56F3115A" w14:textId="77777777" w:rsidR="002171F9" w:rsidRPr="00C37D2B" w:rsidRDefault="002171F9" w:rsidP="002171F9">
      <w:pPr>
        <w:rPr>
          <w:lang w:eastAsia="zh-CN"/>
        </w:rPr>
      </w:pPr>
      <w:r w:rsidRPr="00C37D2B">
        <w:rPr>
          <w:lang w:eastAsia="ja-JP"/>
        </w:rPr>
        <w:t>If</w:t>
      </w:r>
      <w:r w:rsidRPr="00C37D2B">
        <w:t xml:space="preserve"> the SGNB RELEASE REQUEST</w:t>
      </w:r>
      <w:r w:rsidRPr="00C37D2B">
        <w:rPr>
          <w:lang w:eastAsia="zh-CN"/>
        </w:rPr>
        <w:t xml:space="preserve"> </w:t>
      </w:r>
      <w:r w:rsidRPr="00C37D2B">
        <w:t xml:space="preserve">message refer to a context that does not exist, the </w:t>
      </w:r>
      <w:r w:rsidRPr="00C37D2B">
        <w:rPr>
          <w:lang w:eastAsia="zh-CN"/>
        </w:rPr>
        <w:t>en-gNB</w:t>
      </w:r>
      <w:r w:rsidRPr="00C37D2B">
        <w:t xml:space="preserve"> shall ignore the message.</w:t>
      </w:r>
    </w:p>
    <w:p w14:paraId="45ED7FB7" w14:textId="77777777" w:rsidR="002171F9" w:rsidRPr="00C37D2B" w:rsidRDefault="002171F9" w:rsidP="002171F9">
      <w:r w:rsidRPr="00C37D2B">
        <w:t xml:space="preserve">When the MeNB has initiated the procedure and did not include the </w:t>
      </w:r>
      <w:r w:rsidRPr="00C37D2B">
        <w:rPr>
          <w:i/>
        </w:rPr>
        <w:t>SgNB UE X2AP ID</w:t>
      </w:r>
      <w:r w:rsidRPr="00C37D2B">
        <w:t xml:space="preserve"> IE the MeNB shall regard the resources for the UE at the </w:t>
      </w:r>
      <w:r w:rsidRPr="00C37D2B">
        <w:rPr>
          <w:lang w:eastAsia="zh-CN"/>
        </w:rPr>
        <w:t>en-gNB</w:t>
      </w:r>
      <w:r w:rsidRPr="00C37D2B">
        <w:t xml:space="preserve"> as being fully released.</w:t>
      </w:r>
    </w:p>
    <w:p w14:paraId="4349570A" w14:textId="77777777" w:rsidR="002171F9" w:rsidRPr="00C37D2B" w:rsidRDefault="002171F9" w:rsidP="002171F9">
      <w:pPr>
        <w:rPr>
          <w:b/>
        </w:rPr>
      </w:pPr>
      <w:r w:rsidRPr="00C37D2B">
        <w:rPr>
          <w:b/>
        </w:rPr>
        <w:t>Interactions with the UE Context Release procedure:</w:t>
      </w:r>
    </w:p>
    <w:p w14:paraId="6F9CE004" w14:textId="77777777" w:rsidR="002171F9" w:rsidRPr="00C37D2B" w:rsidRDefault="002171F9" w:rsidP="002171F9">
      <w:pPr>
        <w:rPr>
          <w:lang w:eastAsia="zh-CN"/>
        </w:rPr>
      </w:pPr>
      <w:r w:rsidRPr="00C37D2B">
        <w:t>If the MeNB does not receive the reply from the en-gNB before it has to relase the EN-DC connection, or it receives SGNB RELEASE REQUEST REJECT, it may trigger the UE Context Release procedure. If the en-gNB received the UE CONTEXT RELEASE right after receiving the SGNB RELEASE REQUEST (and before or after responding to it), the en-gNB shall consider the related MeNB initiated SgNB Release procedure as being the resolution of abnormal conditions and release the related UE context immediately.</w:t>
      </w:r>
    </w:p>
    <w:p w14:paraId="704ADAEF" w14:textId="77777777" w:rsidR="002171F9" w:rsidRPr="00C37D2B" w:rsidRDefault="002171F9" w:rsidP="002171F9">
      <w:pPr>
        <w:pStyle w:val="Heading3"/>
      </w:pPr>
      <w:bookmarkStart w:id="1600" w:name="_Toc20954315"/>
      <w:bookmarkStart w:id="1601" w:name="_Toc29902319"/>
      <w:bookmarkStart w:id="1602" w:name="_Toc29906323"/>
      <w:bookmarkStart w:id="1603" w:name="_Toc36550313"/>
      <w:bookmarkStart w:id="1604" w:name="_Toc45104041"/>
      <w:bookmarkStart w:id="1605" w:name="_Toc45227537"/>
      <w:bookmarkStart w:id="1606" w:name="_Toc45891351"/>
      <w:r w:rsidRPr="00C37D2B">
        <w:t>8.7.10</w:t>
      </w:r>
      <w:r w:rsidRPr="00C37D2B">
        <w:tab/>
        <w:t>SgNB initiated SgNB Release</w:t>
      </w:r>
      <w:bookmarkEnd w:id="1600"/>
      <w:bookmarkEnd w:id="1601"/>
      <w:bookmarkEnd w:id="1602"/>
      <w:bookmarkEnd w:id="1603"/>
      <w:bookmarkEnd w:id="1604"/>
      <w:bookmarkEnd w:id="1605"/>
      <w:bookmarkEnd w:id="1606"/>
    </w:p>
    <w:p w14:paraId="02BDE8CE" w14:textId="77777777" w:rsidR="002171F9" w:rsidRPr="00C37D2B" w:rsidRDefault="002171F9" w:rsidP="002171F9">
      <w:pPr>
        <w:pStyle w:val="Heading4"/>
      </w:pPr>
      <w:bookmarkStart w:id="1607" w:name="_Toc20954316"/>
      <w:bookmarkStart w:id="1608" w:name="_Toc29902320"/>
      <w:bookmarkStart w:id="1609" w:name="_Toc29906324"/>
      <w:bookmarkStart w:id="1610" w:name="_Toc36550314"/>
      <w:bookmarkStart w:id="1611" w:name="_Toc45104042"/>
      <w:bookmarkStart w:id="1612" w:name="_Toc45227538"/>
      <w:bookmarkStart w:id="1613" w:name="_Toc45891352"/>
      <w:r w:rsidRPr="00C37D2B">
        <w:t>8.7.10.1</w:t>
      </w:r>
      <w:r w:rsidRPr="00C37D2B">
        <w:tab/>
        <w:t>General</w:t>
      </w:r>
      <w:bookmarkEnd w:id="1607"/>
      <w:bookmarkEnd w:id="1608"/>
      <w:bookmarkEnd w:id="1609"/>
      <w:bookmarkEnd w:id="1610"/>
      <w:bookmarkEnd w:id="1611"/>
      <w:bookmarkEnd w:id="1612"/>
      <w:bookmarkEnd w:id="1613"/>
    </w:p>
    <w:p w14:paraId="4A98E28E" w14:textId="77777777" w:rsidR="002171F9" w:rsidRPr="00C37D2B" w:rsidRDefault="002171F9" w:rsidP="002171F9">
      <w:r w:rsidRPr="00C37D2B">
        <w:t xml:space="preserve">This procedure is triggered by the </w:t>
      </w:r>
      <w:r w:rsidRPr="00C37D2B">
        <w:rPr>
          <w:lang w:eastAsia="zh-CN"/>
        </w:rPr>
        <w:t>en-gNB</w:t>
      </w:r>
      <w:r w:rsidRPr="00C37D2B">
        <w:t xml:space="preserve"> to initiate the release of the resources for a specific UE.</w:t>
      </w:r>
    </w:p>
    <w:p w14:paraId="66383282" w14:textId="77777777" w:rsidR="002171F9" w:rsidRPr="00C37D2B" w:rsidRDefault="002171F9" w:rsidP="002171F9">
      <w:r w:rsidRPr="00C37D2B">
        <w:t xml:space="preserve">The procedure uses </w:t>
      </w:r>
      <w:r w:rsidRPr="00C37D2B">
        <w:rPr>
          <w:lang w:eastAsia="zh-CN"/>
        </w:rPr>
        <w:t>UE-associated signalling</w:t>
      </w:r>
      <w:r w:rsidRPr="00C37D2B">
        <w:t>.</w:t>
      </w:r>
    </w:p>
    <w:p w14:paraId="14F69CAA" w14:textId="77777777" w:rsidR="002171F9" w:rsidRPr="00C37D2B" w:rsidRDefault="002171F9" w:rsidP="002171F9">
      <w:pPr>
        <w:pStyle w:val="Heading4"/>
      </w:pPr>
      <w:bookmarkStart w:id="1614" w:name="_Toc20954317"/>
      <w:bookmarkStart w:id="1615" w:name="_Toc29902321"/>
      <w:bookmarkStart w:id="1616" w:name="_Toc29906325"/>
      <w:bookmarkStart w:id="1617" w:name="_Toc36550315"/>
      <w:bookmarkStart w:id="1618" w:name="_Toc45104043"/>
      <w:bookmarkStart w:id="1619" w:name="_Toc45227539"/>
      <w:bookmarkStart w:id="1620" w:name="_Toc45891353"/>
      <w:r w:rsidRPr="00C37D2B">
        <w:t>8.7.10.2</w:t>
      </w:r>
      <w:r w:rsidRPr="00C37D2B">
        <w:tab/>
        <w:t>Successful Operation</w:t>
      </w:r>
      <w:bookmarkEnd w:id="1614"/>
      <w:bookmarkEnd w:id="1615"/>
      <w:bookmarkEnd w:id="1616"/>
      <w:bookmarkEnd w:id="1617"/>
      <w:bookmarkEnd w:id="1618"/>
      <w:bookmarkEnd w:id="1619"/>
      <w:bookmarkEnd w:id="1620"/>
    </w:p>
    <w:p w14:paraId="53E4EDC3" w14:textId="77777777" w:rsidR="002171F9" w:rsidRPr="00C37D2B" w:rsidRDefault="002171F9" w:rsidP="002171F9">
      <w:pPr>
        <w:pStyle w:val="TH"/>
      </w:pPr>
      <w:r w:rsidRPr="00C37D2B">
        <w:object w:dxaOrig="6590" w:dyaOrig="3020" w14:anchorId="57EBE190">
          <v:shape id="_x0000_i1098" type="#_x0000_t75" style="width:329.65pt;height:151pt" o:ole="">
            <v:imagedata r:id="rId164" o:title=""/>
          </v:shape>
          <o:OLEObject Type="Embed" ProgID="Visio.Drawing.11" ShapeID="_x0000_i1098" DrawAspect="Content" ObjectID="_1659215064" r:id="rId165"/>
        </w:object>
      </w:r>
    </w:p>
    <w:p w14:paraId="10824109" w14:textId="77777777" w:rsidR="002171F9" w:rsidRPr="00C37D2B" w:rsidRDefault="002171F9" w:rsidP="002171F9">
      <w:pPr>
        <w:pStyle w:val="TF"/>
      </w:pPr>
      <w:r w:rsidRPr="00C37D2B">
        <w:t>Figure 8.7.10.2-1: SgNB initiated SgNB Release, successful operation.</w:t>
      </w:r>
    </w:p>
    <w:p w14:paraId="7005BF06"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SGNB RELEASE REQUIRED message to the MeNB.</w:t>
      </w:r>
    </w:p>
    <w:p w14:paraId="277E3155" w14:textId="77777777" w:rsidR="002171F9" w:rsidRPr="00C37D2B" w:rsidRDefault="002171F9" w:rsidP="002171F9">
      <w:pPr>
        <w:rPr>
          <w:lang w:eastAsia="zh-CN"/>
        </w:rPr>
      </w:pPr>
      <w:r w:rsidRPr="00C37D2B">
        <w:t xml:space="preserve">Upon reception of the SGNB RELEASE REQUIRED message, the </w:t>
      </w:r>
      <w:r w:rsidRPr="00C37D2B">
        <w:rPr>
          <w:lang w:eastAsia="zh-CN"/>
        </w:rPr>
        <w:t>M</w:t>
      </w:r>
      <w:r w:rsidRPr="00C37D2B">
        <w:t>eNB repli</w:t>
      </w:r>
      <w:r w:rsidRPr="00C37D2B">
        <w:rPr>
          <w:lang w:eastAsia="zh-CN"/>
        </w:rPr>
        <w:t>es</w:t>
      </w:r>
      <w:r w:rsidRPr="00C37D2B">
        <w:t xml:space="preserve"> with the SGNB RELEASE </w:t>
      </w:r>
      <w:r w:rsidRPr="00C37D2B">
        <w:rPr>
          <w:lang w:eastAsia="zh-CN"/>
        </w:rPr>
        <w:t>CONFIRM</w:t>
      </w:r>
      <w:r w:rsidRPr="00C37D2B">
        <w:t xml:space="preserve"> message</w:t>
      </w:r>
      <w:r w:rsidRPr="00C37D2B">
        <w:rPr>
          <w:lang w:eastAsia="zh-CN"/>
        </w:rPr>
        <w:t>.</w:t>
      </w:r>
      <w:r w:rsidRPr="00C37D2B">
        <w:t xml:space="preserve"> For each E-RAB configured with the PDCP entity in the </w:t>
      </w:r>
      <w:r w:rsidRPr="00C37D2B">
        <w:rPr>
          <w:lang w:eastAsia="zh-CN"/>
        </w:rPr>
        <w:t>en-gNB,</w:t>
      </w:r>
      <w:r w:rsidRPr="00C37D2B">
        <w:t xml:space="preserve"> the </w:t>
      </w:r>
      <w:r w:rsidRPr="00C37D2B">
        <w:rPr>
          <w:lang w:eastAsia="zh-CN"/>
        </w:rPr>
        <w:t>M</w:t>
      </w:r>
      <w:r w:rsidRPr="00C37D2B">
        <w:t xml:space="preserve">eNB may include the </w:t>
      </w:r>
      <w:r w:rsidRPr="00C37D2B">
        <w:rPr>
          <w:i/>
        </w:rPr>
        <w:t>DL Forwarding GTP Tunnel Endpoint</w:t>
      </w:r>
      <w:r w:rsidRPr="00C37D2B">
        <w:t xml:space="preserve"> IE </w:t>
      </w:r>
      <w:r w:rsidRPr="00C37D2B">
        <w:rPr>
          <w:lang w:eastAsia="zh-CN"/>
        </w:rPr>
        <w:t xml:space="preserve">and </w:t>
      </w:r>
      <w:r w:rsidRPr="00C37D2B">
        <w:t xml:space="preserve">the </w:t>
      </w:r>
      <w:r w:rsidRPr="00C37D2B">
        <w:rPr>
          <w:i/>
          <w:lang w:eastAsia="zh-CN"/>
        </w:rPr>
        <w:t>U</w:t>
      </w:r>
      <w:r w:rsidRPr="00C37D2B">
        <w:rPr>
          <w:i/>
        </w:rPr>
        <w:t>L Forwarding GTP Tunnel Endpoint</w:t>
      </w:r>
      <w:r w:rsidRPr="00C37D2B">
        <w:t xml:space="preserve"> IE</w:t>
      </w:r>
      <w:r w:rsidRPr="00C37D2B">
        <w:rPr>
          <w:lang w:eastAsia="zh-CN"/>
        </w:rPr>
        <w:t xml:space="preserve"> within the</w:t>
      </w:r>
      <w:r w:rsidRPr="00C37D2B">
        <w:rPr>
          <w:i/>
        </w:rPr>
        <w:t xml:space="preserve"> E-RABs To Be Released Item</w:t>
      </w:r>
      <w:r w:rsidRPr="00C37D2B">
        <w:rPr>
          <w:lang w:eastAsia="zh-CN"/>
        </w:rPr>
        <w:t xml:space="preserve"> IE </w:t>
      </w:r>
      <w:r w:rsidRPr="00C37D2B">
        <w:t>to indicate that it requests data forwarding of uplink</w:t>
      </w:r>
      <w:r w:rsidRPr="00C37D2B">
        <w:rPr>
          <w:lang w:eastAsia="zh-CN"/>
        </w:rPr>
        <w:t xml:space="preserve"> and downlink</w:t>
      </w:r>
      <w:r w:rsidRPr="00C37D2B">
        <w:t xml:space="preserve"> packets to be performed for that bearer.</w:t>
      </w:r>
    </w:p>
    <w:p w14:paraId="2F374FF0" w14:textId="77777777" w:rsidR="002171F9" w:rsidRPr="00C37D2B" w:rsidRDefault="002171F9" w:rsidP="002171F9">
      <w:r w:rsidRPr="00C37D2B">
        <w:t xml:space="preserve">If the </w:t>
      </w:r>
      <w:r w:rsidRPr="00C37D2B">
        <w:rPr>
          <w:i/>
        </w:rPr>
        <w:t>RLC Mode</w:t>
      </w:r>
      <w:r w:rsidRPr="00C37D2B">
        <w:t xml:space="preserve"> IE is included for an E-RAB within the </w:t>
      </w:r>
      <w:r w:rsidRPr="00C37D2B">
        <w:rPr>
          <w:i/>
        </w:rPr>
        <w:t>E-RABs To Be Released List</w:t>
      </w:r>
      <w:r w:rsidRPr="00C37D2B">
        <w:t xml:space="preserve"> IE (for E-RABs hosted at the en-gNB) in the SGNB RELEASE REQUIRED message, it indicates the mode that the en-gNB used for the E-RAB when it was hosted at the en-gNB.</w:t>
      </w:r>
    </w:p>
    <w:p w14:paraId="78027DA8" w14:textId="77777777" w:rsidR="002171F9" w:rsidRPr="00C37D2B" w:rsidRDefault="002171F9" w:rsidP="002171F9">
      <w:r>
        <w:t xml:space="preserve">If </w:t>
      </w:r>
      <w:r w:rsidRPr="00C37D2B">
        <w:t xml:space="preserve">the </w:t>
      </w:r>
      <w:r w:rsidRPr="00C37D2B">
        <w:rPr>
          <w:i/>
          <w:lang w:eastAsia="zh-CN"/>
        </w:rPr>
        <w:t>SgNB to MeNB</w:t>
      </w:r>
      <w:r w:rsidRPr="00C37D2B">
        <w:rPr>
          <w:i/>
        </w:rPr>
        <w:t xml:space="preserve"> </w:t>
      </w:r>
      <w:r w:rsidRPr="00C37D2B">
        <w:rPr>
          <w:i/>
          <w:lang w:eastAsia="zh-CN"/>
        </w:rPr>
        <w:t>Container</w:t>
      </w:r>
      <w:r w:rsidRPr="00C37D2B">
        <w:t xml:space="preserve"> IE </w:t>
      </w:r>
      <w:r>
        <w:t xml:space="preserve">is included </w:t>
      </w:r>
      <w:r w:rsidRPr="00C37D2B">
        <w:t>in the SGNB RELEASE REQUIRED message</w:t>
      </w:r>
      <w:r>
        <w:t>, the MeNB may use the contained information to</w:t>
      </w:r>
      <w:r w:rsidRPr="000B3F8F">
        <w:t xml:space="preserve"> </w:t>
      </w:r>
      <w:r>
        <w:t>apply delta configuration</w:t>
      </w:r>
      <w:r w:rsidRPr="00C37D2B">
        <w:t>.</w:t>
      </w:r>
    </w:p>
    <w:p w14:paraId="129B7D36" w14:textId="77777777" w:rsidR="002171F9" w:rsidRPr="00C37D2B" w:rsidRDefault="002171F9" w:rsidP="002171F9">
      <w:pPr>
        <w:rPr>
          <w:lang w:eastAsia="zh-CN"/>
        </w:rPr>
      </w:pPr>
      <w:r w:rsidRPr="00C37D2B">
        <w:rPr>
          <w:lang w:eastAsia="zh-CN"/>
        </w:rPr>
        <w:t>The en-gNB may</w:t>
      </w:r>
      <w:r w:rsidRPr="00C37D2B">
        <w:t xml:space="preserve"> start data forwarding and stop providing user data to the UE</w:t>
      </w:r>
      <w:r w:rsidRPr="00C37D2B">
        <w:rPr>
          <w:lang w:eastAsia="zh-CN"/>
        </w:rPr>
        <w:t xml:space="preserve"> u</w:t>
      </w:r>
      <w:r w:rsidRPr="00C37D2B">
        <w:t xml:space="preserve">pon reception of the SGNB RELEASE </w:t>
      </w:r>
      <w:r w:rsidRPr="00C37D2B">
        <w:rPr>
          <w:lang w:eastAsia="zh-CN"/>
        </w:rPr>
        <w:t>CONFIRM message.</w:t>
      </w:r>
    </w:p>
    <w:p w14:paraId="721F38BC" w14:textId="77777777" w:rsidR="002171F9" w:rsidRPr="00C37D2B" w:rsidRDefault="002171F9" w:rsidP="002171F9">
      <w:pPr>
        <w:rPr>
          <w:lang w:eastAsia="zh-CN"/>
        </w:rPr>
      </w:pPr>
      <w:r w:rsidRPr="00C37D2B">
        <w:rPr>
          <w:noProof/>
        </w:rPr>
        <w:t xml:space="preserve">Upon successful completion of the procedure, the MeNB shall start counting time, so that information regarding time since Secondary Node Release may be transferred towards the MME as specified in </w:t>
      </w:r>
      <w:r w:rsidRPr="00C37D2B">
        <w:t>TS 36.413 [4].</w:t>
      </w:r>
    </w:p>
    <w:p w14:paraId="32D08660" w14:textId="77777777" w:rsidR="002171F9" w:rsidRPr="00C37D2B" w:rsidRDefault="002171F9" w:rsidP="002171F9">
      <w:pPr>
        <w:pStyle w:val="Heading4"/>
      </w:pPr>
      <w:bookmarkStart w:id="1621" w:name="_Toc20954318"/>
      <w:bookmarkStart w:id="1622" w:name="_Toc29902322"/>
      <w:bookmarkStart w:id="1623" w:name="_Toc29906326"/>
      <w:bookmarkStart w:id="1624" w:name="_Toc36550316"/>
      <w:bookmarkStart w:id="1625" w:name="_Toc45104044"/>
      <w:bookmarkStart w:id="1626" w:name="_Toc45227540"/>
      <w:bookmarkStart w:id="1627" w:name="_Toc45891354"/>
      <w:r w:rsidRPr="00C37D2B">
        <w:t>8.7.10.3</w:t>
      </w:r>
      <w:r w:rsidRPr="00C37D2B">
        <w:tab/>
        <w:t>Unsuccessful Operation</w:t>
      </w:r>
      <w:bookmarkEnd w:id="1621"/>
      <w:bookmarkEnd w:id="1622"/>
      <w:bookmarkEnd w:id="1623"/>
      <w:bookmarkEnd w:id="1624"/>
      <w:bookmarkEnd w:id="1625"/>
      <w:bookmarkEnd w:id="1626"/>
      <w:bookmarkEnd w:id="1627"/>
    </w:p>
    <w:p w14:paraId="04BFD0F1" w14:textId="77777777" w:rsidR="002171F9" w:rsidRPr="00C37D2B" w:rsidRDefault="002171F9" w:rsidP="002171F9">
      <w:pPr>
        <w:rPr>
          <w:lang w:eastAsia="zh-CN"/>
        </w:rPr>
      </w:pPr>
      <w:r w:rsidRPr="00C37D2B">
        <w:rPr>
          <w:lang w:eastAsia="zh-CN"/>
        </w:rPr>
        <w:t>Not applicable.</w:t>
      </w:r>
    </w:p>
    <w:p w14:paraId="4DBF6CA4" w14:textId="77777777" w:rsidR="002171F9" w:rsidRPr="00C37D2B" w:rsidRDefault="002171F9" w:rsidP="002171F9">
      <w:pPr>
        <w:pStyle w:val="Heading4"/>
      </w:pPr>
      <w:bookmarkStart w:id="1628" w:name="_Toc20954319"/>
      <w:bookmarkStart w:id="1629" w:name="_Toc29902323"/>
      <w:bookmarkStart w:id="1630" w:name="_Toc29906327"/>
      <w:bookmarkStart w:id="1631" w:name="_Toc36550317"/>
      <w:bookmarkStart w:id="1632" w:name="_Toc45104045"/>
      <w:bookmarkStart w:id="1633" w:name="_Toc45227541"/>
      <w:bookmarkStart w:id="1634" w:name="_Toc45891355"/>
      <w:r w:rsidRPr="00C37D2B">
        <w:t>8.7.10.4</w:t>
      </w:r>
      <w:r w:rsidRPr="00C37D2B">
        <w:tab/>
        <w:t>Abnormal Conditions</w:t>
      </w:r>
      <w:bookmarkEnd w:id="1628"/>
      <w:bookmarkEnd w:id="1629"/>
      <w:bookmarkEnd w:id="1630"/>
      <w:bookmarkEnd w:id="1631"/>
      <w:bookmarkEnd w:id="1632"/>
      <w:bookmarkEnd w:id="1633"/>
      <w:bookmarkEnd w:id="1634"/>
    </w:p>
    <w:p w14:paraId="43B7A72B" w14:textId="77777777" w:rsidR="002171F9" w:rsidRPr="00C37D2B" w:rsidRDefault="002171F9" w:rsidP="002171F9">
      <w:pPr>
        <w:rPr>
          <w:lang w:eastAsia="zh-CN"/>
        </w:rPr>
      </w:pPr>
      <w:r w:rsidRPr="00C37D2B">
        <w:t>Void.</w:t>
      </w:r>
    </w:p>
    <w:p w14:paraId="7795036B" w14:textId="77777777" w:rsidR="002171F9" w:rsidRPr="00C37D2B" w:rsidRDefault="002171F9" w:rsidP="002171F9">
      <w:pPr>
        <w:pStyle w:val="Heading3"/>
        <w:rPr>
          <w:lang w:eastAsia="zh-CN"/>
        </w:rPr>
      </w:pPr>
      <w:bookmarkStart w:id="1635" w:name="_Toc20954320"/>
      <w:bookmarkStart w:id="1636" w:name="_Toc29902324"/>
      <w:bookmarkStart w:id="1637" w:name="_Toc29906328"/>
      <w:bookmarkStart w:id="1638" w:name="_Toc36550318"/>
      <w:bookmarkStart w:id="1639" w:name="_Toc45104046"/>
      <w:bookmarkStart w:id="1640" w:name="_Toc45227542"/>
      <w:bookmarkStart w:id="1641" w:name="_Toc45891356"/>
      <w:r w:rsidRPr="00C37D2B">
        <w:t>8.7.11</w:t>
      </w:r>
      <w:r w:rsidRPr="00C37D2B">
        <w:tab/>
        <w:t>SgNB Counter Check</w:t>
      </w:r>
      <w:bookmarkEnd w:id="1635"/>
      <w:bookmarkEnd w:id="1636"/>
      <w:bookmarkEnd w:id="1637"/>
      <w:bookmarkEnd w:id="1638"/>
      <w:bookmarkEnd w:id="1639"/>
      <w:bookmarkEnd w:id="1640"/>
      <w:bookmarkEnd w:id="1641"/>
    </w:p>
    <w:p w14:paraId="2AB1282B" w14:textId="77777777" w:rsidR="002171F9" w:rsidRPr="00C37D2B" w:rsidRDefault="002171F9" w:rsidP="002171F9">
      <w:pPr>
        <w:pStyle w:val="Heading4"/>
      </w:pPr>
      <w:bookmarkStart w:id="1642" w:name="_Toc20954321"/>
      <w:bookmarkStart w:id="1643" w:name="_Toc29902325"/>
      <w:bookmarkStart w:id="1644" w:name="_Toc29906329"/>
      <w:bookmarkStart w:id="1645" w:name="_Toc36550319"/>
      <w:bookmarkStart w:id="1646" w:name="_Toc45104047"/>
      <w:bookmarkStart w:id="1647" w:name="_Toc45227543"/>
      <w:bookmarkStart w:id="1648" w:name="_Toc45891357"/>
      <w:r w:rsidRPr="00C37D2B">
        <w:t>8.7.11.1</w:t>
      </w:r>
      <w:r w:rsidRPr="00C37D2B">
        <w:tab/>
        <w:t>General</w:t>
      </w:r>
      <w:bookmarkEnd w:id="1642"/>
      <w:bookmarkEnd w:id="1643"/>
      <w:bookmarkEnd w:id="1644"/>
      <w:bookmarkEnd w:id="1645"/>
      <w:bookmarkEnd w:id="1646"/>
      <w:bookmarkEnd w:id="1647"/>
      <w:bookmarkEnd w:id="1648"/>
    </w:p>
    <w:p w14:paraId="695EBCAE" w14:textId="77777777" w:rsidR="002171F9" w:rsidRPr="00C37D2B" w:rsidRDefault="002171F9" w:rsidP="002171F9">
      <w:r w:rsidRPr="00C37D2B">
        <w:t xml:space="preserve">This procedure is </w:t>
      </w:r>
      <w:r w:rsidRPr="00C37D2B">
        <w:rPr>
          <w:lang w:eastAsia="zh-CN"/>
        </w:rPr>
        <w:t>initiat</w:t>
      </w:r>
      <w:r w:rsidRPr="00C37D2B">
        <w:t xml:space="preserve">ed by the </w:t>
      </w:r>
      <w:r w:rsidRPr="00C37D2B">
        <w:rPr>
          <w:lang w:eastAsia="zh-CN"/>
        </w:rPr>
        <w:t>en-gNB</w:t>
      </w:r>
      <w:r w:rsidRPr="00C37D2B">
        <w:t xml:space="preserve"> to request the MeNB to execute a </w:t>
      </w:r>
      <w:r w:rsidRPr="00C37D2B">
        <w:rPr>
          <w:lang w:eastAsia="zh-CN"/>
        </w:rPr>
        <w:t>c</w:t>
      </w:r>
      <w:r w:rsidRPr="00C37D2B">
        <w:t xml:space="preserve">ounter </w:t>
      </w:r>
      <w:r w:rsidRPr="00C37D2B">
        <w:rPr>
          <w:lang w:eastAsia="zh-CN"/>
        </w:rPr>
        <w:t>c</w:t>
      </w:r>
      <w:r w:rsidRPr="00C37D2B">
        <w:t xml:space="preserve">heck procedure to verify the value of the PDCP COUNTs associated with </w:t>
      </w:r>
      <w:r w:rsidRPr="00C37D2B">
        <w:rPr>
          <w:lang w:eastAsia="zh-CN"/>
        </w:rPr>
        <w:t>SN terminated bearers</w:t>
      </w:r>
      <w:r w:rsidRPr="00C37D2B">
        <w:t>.</w:t>
      </w:r>
    </w:p>
    <w:p w14:paraId="72794EDA" w14:textId="77777777" w:rsidR="002171F9" w:rsidRPr="00C37D2B" w:rsidRDefault="002171F9" w:rsidP="002171F9">
      <w:r w:rsidRPr="00C37D2B">
        <w:t xml:space="preserve">The procedure uses </w:t>
      </w:r>
      <w:r w:rsidRPr="00C37D2B">
        <w:rPr>
          <w:lang w:eastAsia="zh-CN"/>
        </w:rPr>
        <w:t>UE-associated signalling</w:t>
      </w:r>
      <w:r w:rsidRPr="00C37D2B">
        <w:t>.</w:t>
      </w:r>
    </w:p>
    <w:p w14:paraId="32D2F3C3" w14:textId="77777777" w:rsidR="002171F9" w:rsidRPr="00C37D2B" w:rsidRDefault="002171F9" w:rsidP="002171F9">
      <w:pPr>
        <w:pStyle w:val="Heading4"/>
      </w:pPr>
      <w:bookmarkStart w:id="1649" w:name="_Toc20954322"/>
      <w:bookmarkStart w:id="1650" w:name="_Toc29902326"/>
      <w:bookmarkStart w:id="1651" w:name="_Toc29906330"/>
      <w:bookmarkStart w:id="1652" w:name="_Toc36550320"/>
      <w:bookmarkStart w:id="1653" w:name="_Toc45104048"/>
      <w:bookmarkStart w:id="1654" w:name="_Toc45227544"/>
      <w:bookmarkStart w:id="1655" w:name="_Toc45891358"/>
      <w:r w:rsidRPr="00C37D2B">
        <w:t>8.7.11.2</w:t>
      </w:r>
      <w:r w:rsidRPr="00C37D2B">
        <w:tab/>
        <w:t>Successful Operation</w:t>
      </w:r>
      <w:bookmarkEnd w:id="1649"/>
      <w:bookmarkEnd w:id="1650"/>
      <w:bookmarkEnd w:id="1651"/>
      <w:bookmarkEnd w:id="1652"/>
      <w:bookmarkEnd w:id="1653"/>
      <w:bookmarkEnd w:id="1654"/>
      <w:bookmarkEnd w:id="1655"/>
    </w:p>
    <w:p w14:paraId="61DE4F56" w14:textId="77777777" w:rsidR="002171F9" w:rsidRPr="00C37D2B" w:rsidRDefault="002171F9" w:rsidP="002171F9">
      <w:pPr>
        <w:pStyle w:val="TH"/>
        <w:rPr>
          <w:lang w:eastAsia="zh-CN"/>
        </w:rPr>
      </w:pPr>
      <w:r w:rsidRPr="00C37D2B">
        <w:object w:dxaOrig="6280" w:dyaOrig="2110" w14:anchorId="0F392AC8">
          <v:shape id="_x0000_i1099" type="#_x0000_t75" style="width:323.35pt;height:107.35pt" o:ole="">
            <v:imagedata r:id="rId166" o:title=""/>
          </v:shape>
          <o:OLEObject Type="Embed" ProgID="Visio.Drawing.11" ShapeID="_x0000_i1099" DrawAspect="Content" ObjectID="_1659215065" r:id="rId167"/>
        </w:object>
      </w:r>
    </w:p>
    <w:p w14:paraId="28968BBB" w14:textId="77777777" w:rsidR="002171F9" w:rsidRPr="00C37D2B" w:rsidRDefault="002171F9" w:rsidP="002171F9">
      <w:pPr>
        <w:pStyle w:val="TF"/>
      </w:pPr>
      <w:r w:rsidRPr="00C37D2B">
        <w:t>Figure 8.7.11.2-1: SgNB Counter Check procedure, successful operation.</w:t>
      </w:r>
    </w:p>
    <w:p w14:paraId="327B5795"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w:t>
      </w:r>
      <w:r w:rsidRPr="00C37D2B">
        <w:rPr>
          <w:lang w:eastAsia="zh-CN"/>
        </w:rPr>
        <w:t>SGNB COUNTER CHECK</w:t>
      </w:r>
      <w:r w:rsidRPr="00C37D2B">
        <w:t xml:space="preserve"> </w:t>
      </w:r>
      <w:r w:rsidRPr="00C37D2B">
        <w:rPr>
          <w:lang w:eastAsia="zh-CN"/>
        </w:rPr>
        <w:t xml:space="preserve">REQUEST </w:t>
      </w:r>
      <w:r w:rsidRPr="00C37D2B">
        <w:t>message to the MeNB.</w:t>
      </w:r>
    </w:p>
    <w:p w14:paraId="40DBB004" w14:textId="77777777" w:rsidR="002171F9" w:rsidRPr="00C37D2B" w:rsidRDefault="002171F9" w:rsidP="002171F9">
      <w:pPr>
        <w:rPr>
          <w:lang w:eastAsia="zh-CN"/>
        </w:rPr>
      </w:pPr>
      <w:r w:rsidRPr="00C37D2B">
        <w:t>Upon reception of the</w:t>
      </w:r>
      <w:r w:rsidRPr="00C37D2B">
        <w:rPr>
          <w:lang w:eastAsia="zh-CN"/>
        </w:rPr>
        <w:t xml:space="preserve"> SGNB COUNTER CHECK</w:t>
      </w:r>
      <w:r w:rsidRPr="00C37D2B">
        <w:t xml:space="preserve"> </w:t>
      </w:r>
      <w:r w:rsidRPr="00C37D2B">
        <w:rPr>
          <w:lang w:eastAsia="zh-CN"/>
        </w:rPr>
        <w:t xml:space="preserve">REQUEST </w:t>
      </w:r>
      <w:r w:rsidRPr="00C37D2B">
        <w:t xml:space="preserve">message, the </w:t>
      </w:r>
      <w:r w:rsidRPr="00C37D2B">
        <w:rPr>
          <w:lang w:eastAsia="zh-CN"/>
        </w:rPr>
        <w:t>M</w:t>
      </w:r>
      <w:r w:rsidRPr="00C37D2B">
        <w:t xml:space="preserve">eNB </w:t>
      </w:r>
      <w:r w:rsidRPr="00C37D2B">
        <w:rPr>
          <w:lang w:eastAsia="zh-CN"/>
        </w:rPr>
        <w:t>may perform the RRC counter check procedure as defined in TS 33.401 [18].</w:t>
      </w:r>
    </w:p>
    <w:p w14:paraId="46FC6ED5" w14:textId="77777777" w:rsidR="002171F9" w:rsidRPr="00C37D2B" w:rsidRDefault="002171F9" w:rsidP="002171F9">
      <w:pPr>
        <w:pStyle w:val="Heading4"/>
      </w:pPr>
      <w:bookmarkStart w:id="1656" w:name="_Toc20954323"/>
      <w:bookmarkStart w:id="1657" w:name="_Toc29902327"/>
      <w:bookmarkStart w:id="1658" w:name="_Toc29906331"/>
      <w:bookmarkStart w:id="1659" w:name="_Toc36550321"/>
      <w:bookmarkStart w:id="1660" w:name="_Toc45104049"/>
      <w:bookmarkStart w:id="1661" w:name="_Toc45227545"/>
      <w:bookmarkStart w:id="1662" w:name="_Toc45891359"/>
      <w:r w:rsidRPr="00C37D2B">
        <w:t>8.7.11.3</w:t>
      </w:r>
      <w:r w:rsidRPr="00C37D2B">
        <w:tab/>
        <w:t>Unsuccessful Operation</w:t>
      </w:r>
      <w:bookmarkEnd w:id="1656"/>
      <w:bookmarkEnd w:id="1657"/>
      <w:bookmarkEnd w:id="1658"/>
      <w:bookmarkEnd w:id="1659"/>
      <w:bookmarkEnd w:id="1660"/>
      <w:bookmarkEnd w:id="1661"/>
      <w:bookmarkEnd w:id="1662"/>
    </w:p>
    <w:p w14:paraId="5D34B200" w14:textId="77777777" w:rsidR="002171F9" w:rsidRPr="00C37D2B" w:rsidRDefault="002171F9" w:rsidP="002171F9">
      <w:r w:rsidRPr="00C37D2B">
        <w:t>Not applicable.</w:t>
      </w:r>
    </w:p>
    <w:p w14:paraId="499D94EC" w14:textId="77777777" w:rsidR="002171F9" w:rsidRPr="00C37D2B" w:rsidRDefault="002171F9" w:rsidP="002171F9">
      <w:pPr>
        <w:pStyle w:val="Heading4"/>
      </w:pPr>
      <w:bookmarkStart w:id="1663" w:name="_Toc20954324"/>
      <w:bookmarkStart w:id="1664" w:name="_Toc29902328"/>
      <w:bookmarkStart w:id="1665" w:name="_Toc29906332"/>
      <w:bookmarkStart w:id="1666" w:name="_Toc36550322"/>
      <w:bookmarkStart w:id="1667" w:name="_Toc45104050"/>
      <w:bookmarkStart w:id="1668" w:name="_Toc45227546"/>
      <w:bookmarkStart w:id="1669" w:name="_Toc45891360"/>
      <w:r w:rsidRPr="00C37D2B">
        <w:t>8.7.11.4</w:t>
      </w:r>
      <w:r w:rsidRPr="00C37D2B">
        <w:tab/>
        <w:t>Abnormal Conditions</w:t>
      </w:r>
      <w:bookmarkEnd w:id="1663"/>
      <w:bookmarkEnd w:id="1664"/>
      <w:bookmarkEnd w:id="1665"/>
      <w:bookmarkEnd w:id="1666"/>
      <w:bookmarkEnd w:id="1667"/>
      <w:bookmarkEnd w:id="1668"/>
      <w:bookmarkEnd w:id="1669"/>
    </w:p>
    <w:p w14:paraId="3D67034B" w14:textId="77777777" w:rsidR="002171F9" w:rsidRPr="00C37D2B" w:rsidRDefault="002171F9" w:rsidP="002171F9">
      <w:r w:rsidRPr="00C37D2B">
        <w:t>Not applicable.</w:t>
      </w:r>
    </w:p>
    <w:p w14:paraId="33F61AC1" w14:textId="77777777" w:rsidR="002171F9" w:rsidRPr="00C37D2B" w:rsidRDefault="002171F9" w:rsidP="002171F9">
      <w:pPr>
        <w:pStyle w:val="Heading3"/>
      </w:pPr>
      <w:bookmarkStart w:id="1670" w:name="_Toc20954325"/>
      <w:bookmarkStart w:id="1671" w:name="_Toc29902329"/>
      <w:bookmarkStart w:id="1672" w:name="_Toc29906333"/>
      <w:bookmarkStart w:id="1673" w:name="_Toc36550323"/>
      <w:bookmarkStart w:id="1674" w:name="_Toc45104051"/>
      <w:bookmarkStart w:id="1675" w:name="_Toc45227547"/>
      <w:bookmarkStart w:id="1676" w:name="_Toc45891361"/>
      <w:r w:rsidRPr="00C37D2B">
        <w:t>8.7.12</w:t>
      </w:r>
      <w:r w:rsidRPr="00C37D2B">
        <w:tab/>
        <w:t>RRC Transfer</w:t>
      </w:r>
      <w:bookmarkEnd w:id="1670"/>
      <w:bookmarkEnd w:id="1671"/>
      <w:bookmarkEnd w:id="1672"/>
      <w:bookmarkEnd w:id="1673"/>
      <w:bookmarkEnd w:id="1674"/>
      <w:bookmarkEnd w:id="1675"/>
      <w:bookmarkEnd w:id="1676"/>
    </w:p>
    <w:p w14:paraId="036D3509" w14:textId="77777777" w:rsidR="002171F9" w:rsidRPr="00C37D2B" w:rsidRDefault="002171F9" w:rsidP="002171F9">
      <w:pPr>
        <w:pStyle w:val="Heading4"/>
      </w:pPr>
      <w:bookmarkStart w:id="1677" w:name="_Toc20954326"/>
      <w:bookmarkStart w:id="1678" w:name="_Toc29902330"/>
      <w:bookmarkStart w:id="1679" w:name="_Toc29906334"/>
      <w:bookmarkStart w:id="1680" w:name="_Toc36550324"/>
      <w:bookmarkStart w:id="1681" w:name="_Toc45104052"/>
      <w:bookmarkStart w:id="1682" w:name="_Toc45227548"/>
      <w:bookmarkStart w:id="1683" w:name="_Toc45891362"/>
      <w:r w:rsidRPr="00C37D2B">
        <w:t>8.7.12.1</w:t>
      </w:r>
      <w:r w:rsidRPr="00C37D2B">
        <w:tab/>
        <w:t>General</w:t>
      </w:r>
      <w:bookmarkEnd w:id="1677"/>
      <w:bookmarkEnd w:id="1678"/>
      <w:bookmarkEnd w:id="1679"/>
      <w:bookmarkEnd w:id="1680"/>
      <w:bookmarkEnd w:id="1681"/>
      <w:bookmarkEnd w:id="1682"/>
      <w:bookmarkEnd w:id="1683"/>
    </w:p>
    <w:p w14:paraId="0F98425C" w14:textId="77777777" w:rsidR="002171F9" w:rsidRPr="00C37D2B" w:rsidRDefault="002171F9" w:rsidP="002171F9">
      <w:bookmarkStart w:id="1684" w:name="_Hlk491338272"/>
      <w:r w:rsidRPr="00C37D2B">
        <w:t xml:space="preserve">The purpose of the RRC Transfer procedure is to deliver </w:t>
      </w:r>
      <w:bookmarkStart w:id="1685" w:name="_Hlk491413263"/>
      <w:r w:rsidRPr="00C37D2B">
        <w:t xml:space="preserve">a PDCP-C PDU encapsulating an LTE RRC message to </w:t>
      </w:r>
      <w:bookmarkEnd w:id="1685"/>
      <w:r w:rsidRPr="00C37D2B">
        <w:t xml:space="preserve">the </w:t>
      </w:r>
      <w:r w:rsidRPr="00C37D2B">
        <w:rPr>
          <w:lang w:eastAsia="zh-CN"/>
        </w:rPr>
        <w:t>en-gNB</w:t>
      </w:r>
      <w:r w:rsidRPr="00C37D2B">
        <w:t xml:space="preserve"> so that it may then be forwarded to the UE, or from the </w:t>
      </w:r>
      <w:r w:rsidRPr="00C37D2B">
        <w:rPr>
          <w:lang w:eastAsia="zh-CN"/>
        </w:rPr>
        <w:t>en-gNB</w:t>
      </w:r>
      <w:r w:rsidRPr="00C37D2B">
        <w:t xml:space="preserve">, if it was received from the UE. Delivery status may also be provided from the </w:t>
      </w:r>
      <w:r w:rsidRPr="00C37D2B">
        <w:rPr>
          <w:lang w:eastAsia="zh-CN"/>
        </w:rPr>
        <w:t>en-gNB</w:t>
      </w:r>
      <w:r w:rsidRPr="00C37D2B">
        <w:t xml:space="preserve"> to the MeNB using the RRC Transfer.</w:t>
      </w:r>
    </w:p>
    <w:p w14:paraId="5F367DB7" w14:textId="77777777" w:rsidR="002171F9" w:rsidRPr="00C37D2B" w:rsidRDefault="002171F9" w:rsidP="002171F9">
      <w:r w:rsidRPr="00C37D2B">
        <w:t xml:space="preserve">The procedure is also to enable transfer of the NR RRC message container with the NR measurements from the MeNB to the </w:t>
      </w:r>
      <w:r w:rsidRPr="00C37D2B">
        <w:rPr>
          <w:lang w:eastAsia="zh-CN"/>
        </w:rPr>
        <w:t>en-gNB</w:t>
      </w:r>
      <w:r w:rsidRPr="00C37D2B">
        <w:t>, when received from the UE.</w:t>
      </w:r>
    </w:p>
    <w:p w14:paraId="4881BB75" w14:textId="77777777" w:rsidR="002171F9" w:rsidRDefault="002171F9" w:rsidP="002171F9">
      <w:r w:rsidRPr="00C37D2B">
        <w:t xml:space="preserve">The procedure is also to enable transfer of the NR RRC message container with the NR failure information from the MeNB to the </w:t>
      </w:r>
      <w:r w:rsidRPr="00C37D2B">
        <w:rPr>
          <w:lang w:eastAsia="zh-CN"/>
        </w:rPr>
        <w:t>en-gNB</w:t>
      </w:r>
      <w:r w:rsidRPr="00C37D2B">
        <w:t>, when received from the UE.</w:t>
      </w:r>
    </w:p>
    <w:p w14:paraId="34015983" w14:textId="77777777" w:rsidR="002171F9" w:rsidRPr="00C37D2B" w:rsidRDefault="002171F9" w:rsidP="002171F9">
      <w:r>
        <w:t>The procedure is also used to enable transfer of the NR RRC message container with an IAB IP address request or IP address indication from the MeNB to the en-gNB, when received from the IAB-MT.</w:t>
      </w:r>
    </w:p>
    <w:p w14:paraId="32D3C08C" w14:textId="77777777" w:rsidR="002171F9" w:rsidRPr="00C37D2B" w:rsidRDefault="002171F9" w:rsidP="002171F9">
      <w:r w:rsidRPr="00C37D2B">
        <w:t xml:space="preserve">The procedure uses </w:t>
      </w:r>
      <w:r w:rsidRPr="00C37D2B">
        <w:rPr>
          <w:lang w:eastAsia="zh-CN"/>
        </w:rPr>
        <w:t>UE-associated signalling</w:t>
      </w:r>
      <w:r w:rsidRPr="00C37D2B">
        <w:t>.</w:t>
      </w:r>
    </w:p>
    <w:p w14:paraId="008E790E" w14:textId="77777777" w:rsidR="002171F9" w:rsidRPr="00C37D2B" w:rsidRDefault="002171F9" w:rsidP="002171F9">
      <w:pPr>
        <w:pStyle w:val="Heading4"/>
      </w:pPr>
      <w:bookmarkStart w:id="1686" w:name="_Toc20954327"/>
      <w:bookmarkStart w:id="1687" w:name="_Toc29902331"/>
      <w:bookmarkStart w:id="1688" w:name="_Toc29906335"/>
      <w:bookmarkStart w:id="1689" w:name="_Toc36550325"/>
      <w:bookmarkStart w:id="1690" w:name="_Toc45104053"/>
      <w:bookmarkStart w:id="1691" w:name="_Toc45227549"/>
      <w:bookmarkStart w:id="1692" w:name="_Toc45891363"/>
      <w:bookmarkEnd w:id="1684"/>
      <w:r w:rsidRPr="00C37D2B">
        <w:t>8.7.12.2</w:t>
      </w:r>
      <w:r w:rsidRPr="00C37D2B">
        <w:tab/>
        <w:t>Successful Operation</w:t>
      </w:r>
      <w:bookmarkEnd w:id="1686"/>
      <w:bookmarkEnd w:id="1687"/>
      <w:bookmarkEnd w:id="1688"/>
      <w:bookmarkEnd w:id="1689"/>
      <w:bookmarkEnd w:id="1690"/>
      <w:bookmarkEnd w:id="1691"/>
      <w:bookmarkEnd w:id="1692"/>
    </w:p>
    <w:bookmarkStart w:id="1693" w:name="_Hlk491338280"/>
    <w:p w14:paraId="74C6B86B" w14:textId="77777777" w:rsidR="002171F9" w:rsidRPr="00C37D2B" w:rsidRDefault="002171F9" w:rsidP="002171F9">
      <w:pPr>
        <w:pStyle w:val="TH"/>
      </w:pPr>
      <w:r w:rsidRPr="00C37D2B">
        <w:object w:dxaOrig="6280" w:dyaOrig="2450" w14:anchorId="1F2AE97D">
          <v:shape id="_x0000_i1100" type="#_x0000_t75" style="width:311pt;height:121pt" o:ole="">
            <v:imagedata r:id="rId168" o:title=""/>
          </v:shape>
          <o:OLEObject Type="Embed" ProgID="Visio.Drawing.11" ShapeID="_x0000_i1100" DrawAspect="Content" ObjectID="_1659215066" r:id="rId169"/>
        </w:object>
      </w:r>
    </w:p>
    <w:p w14:paraId="069DD2C4" w14:textId="77777777" w:rsidR="002171F9" w:rsidRPr="00C37D2B" w:rsidRDefault="002171F9" w:rsidP="002171F9">
      <w:pPr>
        <w:pStyle w:val="TF"/>
      </w:pPr>
      <w:r w:rsidRPr="00C37D2B">
        <w:t>Figure 8.7.12.2-1: RRC Transfer procedure, successful operation.</w:t>
      </w:r>
    </w:p>
    <w:p w14:paraId="6FAB6BD0" w14:textId="77777777" w:rsidR="002171F9" w:rsidRPr="00C37D2B" w:rsidRDefault="002171F9" w:rsidP="002171F9">
      <w:r w:rsidRPr="00C37D2B">
        <w:t xml:space="preserve">Either the MeNB initiates the procedure by sending the RRC TRANSFER message to the </w:t>
      </w:r>
      <w:r w:rsidRPr="00C37D2B">
        <w:rPr>
          <w:lang w:eastAsia="zh-CN"/>
        </w:rPr>
        <w:t>en-gNB</w:t>
      </w:r>
      <w:r w:rsidRPr="00C37D2B">
        <w:t xml:space="preserve"> or the </w:t>
      </w:r>
      <w:r w:rsidRPr="00C37D2B">
        <w:rPr>
          <w:lang w:eastAsia="zh-CN"/>
        </w:rPr>
        <w:t>en-gNB</w:t>
      </w:r>
      <w:r w:rsidRPr="00C37D2B">
        <w:t xml:space="preserve"> initiates the procedure by sending the RRC TRANSFER message to the MeNB.</w:t>
      </w:r>
    </w:p>
    <w:p w14:paraId="1E53F6C3" w14:textId="12BBF636" w:rsidR="002171F9" w:rsidRPr="00C37D2B" w:rsidRDefault="002171F9" w:rsidP="002171F9">
      <w:r w:rsidRPr="00C37D2B">
        <w:t xml:space="preserve">If the </w:t>
      </w:r>
      <w:r w:rsidRPr="00C37D2B">
        <w:rPr>
          <w:lang w:eastAsia="zh-CN"/>
        </w:rPr>
        <w:t>en-gNB</w:t>
      </w:r>
      <w:r w:rsidRPr="00C37D2B">
        <w:t xml:space="preserve"> receives an RRC TRANSFER message which </w:t>
      </w:r>
      <w:r>
        <w:t xml:space="preserve">does not </w:t>
      </w:r>
      <w:r w:rsidRPr="00C37D2B">
        <w:t xml:space="preserve">include the </w:t>
      </w:r>
      <w:r w:rsidRPr="00C37D2B">
        <w:rPr>
          <w:i/>
        </w:rPr>
        <w:t>RRC Container</w:t>
      </w:r>
      <w:r w:rsidRPr="00C37D2B">
        <w:t xml:space="preserve"> IE in the </w:t>
      </w:r>
      <w:r w:rsidRPr="00C37D2B">
        <w:rPr>
          <w:i/>
        </w:rPr>
        <w:t>Split SRB</w:t>
      </w:r>
      <w:r w:rsidRPr="00C37D2B">
        <w:t xml:space="preserve"> IE</w:t>
      </w:r>
      <w:r>
        <w:rPr>
          <w:lang w:val="en-US"/>
        </w:rPr>
        <w:t>,</w:t>
      </w:r>
      <w:r w:rsidRPr="00C37D2B">
        <w:rPr>
          <w:lang w:eastAsia="ja-JP"/>
        </w:rPr>
        <w:t xml:space="preserve"> or </w:t>
      </w:r>
      <w:r w:rsidRPr="00C37D2B">
        <w:t xml:space="preserve">the </w:t>
      </w:r>
      <w:r w:rsidRPr="00C37D2B">
        <w:rPr>
          <w:i/>
        </w:rPr>
        <w:t>RRC container</w:t>
      </w:r>
      <w:r w:rsidRPr="00C37D2B">
        <w:t xml:space="preserve"> IE in </w:t>
      </w:r>
      <w:r w:rsidRPr="00C37D2B">
        <w:rPr>
          <w:i/>
        </w:rPr>
        <w:t>NR UE Report</w:t>
      </w:r>
      <w:r w:rsidRPr="00C37D2B">
        <w:t xml:space="preserve"> IE</w:t>
      </w:r>
      <w:r>
        <w:t xml:space="preserve">, or 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8B2301">
        <w:rPr>
          <w:i/>
        </w:rPr>
        <w:t>RRC Container</w:t>
      </w:r>
      <w:r w:rsidRPr="00FD0425">
        <w:t xml:space="preserve"> IE in the </w:t>
      </w:r>
      <w:r w:rsidRPr="008B0A2B">
        <w:rPr>
          <w:i/>
        </w:rPr>
        <w:t>Fast MCG Recovery via SRB3 from SN to MN</w:t>
      </w:r>
      <w:r w:rsidRPr="00FD0425">
        <w:t xml:space="preserve"> IE</w:t>
      </w:r>
      <w:r w:rsidRPr="00C37D2B">
        <w:t xml:space="preserve">, </w:t>
      </w:r>
      <w:r>
        <w:t>or the</w:t>
      </w:r>
      <w:r w:rsidRPr="0031598C">
        <w:rPr>
          <w:i/>
        </w:rPr>
        <w:t xml:space="preserve"> RRC Container </w:t>
      </w:r>
      <w:r>
        <w:t xml:space="preserve">IE in the </w:t>
      </w:r>
      <w:r w:rsidRPr="0031598C">
        <w:rPr>
          <w:i/>
        </w:rPr>
        <w:t>IAB Information</w:t>
      </w:r>
      <w:r>
        <w:t xml:space="preserve"> IE,</w:t>
      </w:r>
      <w:r>
        <w:rPr>
          <w:i/>
        </w:rPr>
        <w:t xml:space="preserve"> </w:t>
      </w:r>
      <w:r w:rsidRPr="00C37D2B">
        <w:t xml:space="preserve">it shall ignore the message. If the en-gNB receives an RRC TRANSFER message with the Delivery Status IE, it shall ignore the message. If the </w:t>
      </w:r>
      <w:r w:rsidRPr="00C37D2B">
        <w:rPr>
          <w:lang w:eastAsia="zh-CN"/>
        </w:rPr>
        <w:t>en-gNB</w:t>
      </w:r>
      <w:r w:rsidRPr="00C37D2B">
        <w:t xml:space="preserve"> receives the </w:t>
      </w:r>
      <w:r w:rsidRPr="00C37D2B">
        <w:rPr>
          <w:i/>
        </w:rPr>
        <w:t>RRC Container</w:t>
      </w:r>
      <w:r w:rsidRPr="00C37D2B">
        <w:t xml:space="preserve"> IE in the </w:t>
      </w:r>
      <w:r w:rsidRPr="00C37D2B">
        <w:rPr>
          <w:i/>
        </w:rPr>
        <w:t>Split SRB</w:t>
      </w:r>
      <w:r w:rsidRPr="00C37D2B">
        <w:t xml:space="preserve"> IE, it shall deliver the contained PDCP-C PDU encapsulating an RRC message to the UE. If the </w:t>
      </w:r>
      <w:r w:rsidRPr="00C37D2B">
        <w:rPr>
          <w:lang w:eastAsia="zh-CN"/>
        </w:rPr>
        <w:t>en-gNB</w:t>
      </w:r>
      <w:r w:rsidRPr="00C37D2B">
        <w:t xml:space="preserve"> receives the </w:t>
      </w:r>
      <w:r w:rsidRPr="00C37D2B">
        <w:rPr>
          <w:i/>
        </w:rPr>
        <w:t>RRC Container</w:t>
      </w:r>
      <w:r w:rsidRPr="00C37D2B">
        <w:t xml:space="preserve"> IE in the </w:t>
      </w:r>
      <w:r w:rsidRPr="00C37D2B">
        <w:rPr>
          <w:i/>
        </w:rPr>
        <w:t xml:space="preserve">Fast MCG Recovery from MeNB to SgNB </w:t>
      </w:r>
      <w:r w:rsidRPr="00C37D2B">
        <w:t xml:space="preserve">IE, the </w:t>
      </w:r>
      <w:r w:rsidRPr="00C37D2B">
        <w:rPr>
          <w:lang w:eastAsia="zh-CN"/>
        </w:rPr>
        <w:t>en-gNB</w:t>
      </w:r>
      <w:r w:rsidRPr="00C37D2B">
        <w:t xml:space="preserve"> shall, if supported, deliver the contained RRC Container encapsulating an RRC message to the UE.</w:t>
      </w:r>
      <w:r>
        <w:t xml:space="preserve"> </w:t>
      </w:r>
      <w:r w:rsidRPr="004A2750">
        <w:t xml:space="preserve">If the en-gNB receives the </w:t>
      </w:r>
      <w:r w:rsidRPr="004A2750">
        <w:rPr>
          <w:i/>
        </w:rPr>
        <w:t>RRC Container</w:t>
      </w:r>
      <w:r w:rsidRPr="004A2750">
        <w:t xml:space="preserve"> IE in the </w:t>
      </w:r>
      <w:r>
        <w:rPr>
          <w:i/>
        </w:rPr>
        <w:t>IAB Information</w:t>
      </w:r>
      <w:r w:rsidRPr="004A2750">
        <w:rPr>
          <w:i/>
        </w:rPr>
        <w:t xml:space="preserve"> </w:t>
      </w:r>
      <w:r w:rsidRPr="004A2750">
        <w:t>IE, the en-gNB shall</w:t>
      </w:r>
      <w:r>
        <w:t>, if supported, take it into consideration when performing IP address allocation to IAB-node or</w:t>
      </w:r>
      <w:del w:id="1694" w:author="Ericsson User" w:date="2020-08-04T09:02:00Z">
        <w:r w:rsidDel="00750A86">
          <w:delText xml:space="preserve"> </w:delText>
        </w:r>
        <w:r w:rsidDel="00750A86">
          <w:rPr>
            <w:color w:val="0070C0"/>
          </w:rPr>
          <w:delText>store the received IP address information</w:delText>
        </w:r>
        <w:r w:rsidRPr="004A2750" w:rsidDel="00750A86">
          <w:delText>.</w:delText>
        </w:r>
      </w:del>
      <w:ins w:id="1695" w:author="Ericsson User" w:date="2020-08-04T09:02:00Z">
        <w:r w:rsidR="00750A86" w:rsidRPr="00750A86">
          <w:t xml:space="preserve"> </w:t>
        </w:r>
        <w:r w:rsidR="00750A86" w:rsidRPr="00750A86">
          <w:rPr>
            <w:rPrChange w:id="1696" w:author="Ericsson User" w:date="2020-08-04T09:02:00Z">
              <w:rPr>
                <w:color w:val="0070C0"/>
              </w:rPr>
            </w:rPrChange>
          </w:rPr>
          <w:t>store the received IP address information</w:t>
        </w:r>
        <w:r w:rsidR="00750A86" w:rsidRPr="00750A86">
          <w:t>.</w:t>
        </w:r>
      </w:ins>
    </w:p>
    <w:p w14:paraId="162E5568" w14:textId="77777777" w:rsidR="002171F9" w:rsidRPr="00C37D2B" w:rsidRDefault="002171F9" w:rsidP="002171F9">
      <w:r w:rsidRPr="00C37D2B">
        <w:t xml:space="preserve">If the MeNB receives the </w:t>
      </w:r>
      <w:r w:rsidRPr="00C37D2B">
        <w:rPr>
          <w:i/>
        </w:rPr>
        <w:t>Delivery Status</w:t>
      </w:r>
      <w:r w:rsidRPr="00C37D2B">
        <w:t xml:space="preserve"> IE in the </w:t>
      </w:r>
      <w:r w:rsidRPr="00C37D2B">
        <w:rPr>
          <w:i/>
        </w:rPr>
        <w:t xml:space="preserve">split SRB </w:t>
      </w:r>
      <w:r w:rsidRPr="00C37D2B">
        <w:t xml:space="preserve">IE the MeNB shall consider RRC messages up to the indicated NR PDCP SN as having been successfully delivered </w:t>
      </w:r>
      <w:r w:rsidRPr="00C37D2B">
        <w:rPr>
          <w:lang w:eastAsia="ja-JP"/>
        </w:rPr>
        <w:t>(as defined in TS</w:t>
      </w:r>
      <w:r w:rsidRPr="00C37D2B">
        <w:t xml:space="preserve"> </w:t>
      </w:r>
      <w:r w:rsidRPr="00C37D2B">
        <w:rPr>
          <w:lang w:eastAsia="ja-JP"/>
        </w:rPr>
        <w:t xml:space="preserve">36.322 [40]) </w:t>
      </w:r>
      <w:r w:rsidRPr="00C37D2B">
        <w:t xml:space="preserve">to the UE by the </w:t>
      </w:r>
      <w:r w:rsidRPr="00C37D2B">
        <w:rPr>
          <w:lang w:eastAsia="zh-CN"/>
        </w:rPr>
        <w:t>en-gNB</w:t>
      </w:r>
      <w:r w:rsidRPr="00C37D2B">
        <w:t xml:space="preserve">. If the MeNB receives the </w:t>
      </w:r>
      <w:r w:rsidRPr="00C37D2B">
        <w:rPr>
          <w:i/>
        </w:rPr>
        <w:t>RRC Container</w:t>
      </w:r>
      <w:r w:rsidRPr="00C37D2B">
        <w:t xml:space="preserve"> IE in the </w:t>
      </w:r>
      <w:r w:rsidRPr="00C37D2B">
        <w:rPr>
          <w:i/>
        </w:rPr>
        <w:t xml:space="preserve">Fast MCG Recovery from SgNB to MeNB </w:t>
      </w:r>
      <w:r w:rsidRPr="00C37D2B">
        <w:t>IE, the MeNB shall, if supported, consider MCG link failure detected at the UE as specified in TS 37.340 [32].</w:t>
      </w:r>
    </w:p>
    <w:p w14:paraId="0A8F43F6" w14:textId="77777777" w:rsidR="002171F9" w:rsidRPr="00C37D2B" w:rsidRDefault="002171F9" w:rsidP="002171F9">
      <w:pPr>
        <w:pStyle w:val="Heading4"/>
      </w:pPr>
      <w:bookmarkStart w:id="1697" w:name="_Toc20954328"/>
      <w:bookmarkStart w:id="1698" w:name="_Toc29902332"/>
      <w:bookmarkStart w:id="1699" w:name="_Toc29906336"/>
      <w:bookmarkStart w:id="1700" w:name="_Toc36550326"/>
      <w:bookmarkStart w:id="1701" w:name="_Toc45104054"/>
      <w:bookmarkStart w:id="1702" w:name="_Toc45227550"/>
      <w:bookmarkStart w:id="1703" w:name="_Toc45891364"/>
      <w:bookmarkEnd w:id="1693"/>
      <w:r w:rsidRPr="00C37D2B">
        <w:t>8.7.12.3</w:t>
      </w:r>
      <w:r w:rsidRPr="00C37D2B">
        <w:tab/>
        <w:t>Abnormal Conditions</w:t>
      </w:r>
      <w:bookmarkEnd w:id="1697"/>
      <w:bookmarkEnd w:id="1698"/>
      <w:bookmarkEnd w:id="1699"/>
      <w:bookmarkEnd w:id="1700"/>
      <w:bookmarkEnd w:id="1701"/>
      <w:bookmarkEnd w:id="1702"/>
      <w:bookmarkEnd w:id="1703"/>
    </w:p>
    <w:p w14:paraId="352EEB4A" w14:textId="77777777" w:rsidR="002171F9" w:rsidRPr="00C37D2B" w:rsidRDefault="002171F9" w:rsidP="002171F9">
      <w:r w:rsidRPr="00C37D2B">
        <w:t>In case of the split SRBs, the receiving node may ignore the message, if the MeNB has not indicated possibility of RRC transfer at the bearer setup.</w:t>
      </w:r>
    </w:p>
    <w:p w14:paraId="64055531" w14:textId="77777777" w:rsidR="002171F9" w:rsidRPr="00C37D2B" w:rsidRDefault="002171F9" w:rsidP="002171F9">
      <w:pPr>
        <w:pStyle w:val="Heading3"/>
        <w:rPr>
          <w:lang w:eastAsia="zh-CN"/>
        </w:rPr>
      </w:pPr>
      <w:bookmarkStart w:id="1704" w:name="_Toc20954329"/>
      <w:bookmarkStart w:id="1705" w:name="_Toc29902333"/>
      <w:bookmarkStart w:id="1706" w:name="_Toc29906337"/>
      <w:bookmarkStart w:id="1707" w:name="_Toc36550327"/>
      <w:bookmarkStart w:id="1708" w:name="_Toc45104055"/>
      <w:bookmarkStart w:id="1709" w:name="_Toc45227551"/>
      <w:bookmarkStart w:id="1710" w:name="_Toc45891365"/>
      <w:r w:rsidRPr="00C37D2B">
        <w:t>8.7.13</w:t>
      </w:r>
      <w:r w:rsidRPr="00C37D2B">
        <w:tab/>
        <w:t>Secondary RAT Data Usage Report</w:t>
      </w:r>
      <w:bookmarkEnd w:id="1704"/>
      <w:bookmarkEnd w:id="1705"/>
      <w:bookmarkEnd w:id="1706"/>
      <w:bookmarkEnd w:id="1707"/>
      <w:bookmarkEnd w:id="1708"/>
      <w:bookmarkEnd w:id="1709"/>
      <w:bookmarkEnd w:id="1710"/>
    </w:p>
    <w:p w14:paraId="3BA21470" w14:textId="77777777" w:rsidR="002171F9" w:rsidRPr="00C37D2B" w:rsidRDefault="002171F9" w:rsidP="002171F9">
      <w:pPr>
        <w:pStyle w:val="Heading4"/>
      </w:pPr>
      <w:bookmarkStart w:id="1711" w:name="_Toc20954330"/>
      <w:bookmarkStart w:id="1712" w:name="_Toc29902334"/>
      <w:bookmarkStart w:id="1713" w:name="_Toc29906338"/>
      <w:bookmarkStart w:id="1714" w:name="_Toc36550328"/>
      <w:bookmarkStart w:id="1715" w:name="_Toc45104056"/>
      <w:bookmarkStart w:id="1716" w:name="_Toc45227552"/>
      <w:bookmarkStart w:id="1717" w:name="_Toc45891366"/>
      <w:r w:rsidRPr="00C37D2B">
        <w:t>8.7.13.1</w:t>
      </w:r>
      <w:r w:rsidRPr="00C37D2B">
        <w:tab/>
        <w:t>General</w:t>
      </w:r>
      <w:bookmarkEnd w:id="1711"/>
      <w:bookmarkEnd w:id="1712"/>
      <w:bookmarkEnd w:id="1713"/>
      <w:bookmarkEnd w:id="1714"/>
      <w:bookmarkEnd w:id="1715"/>
      <w:bookmarkEnd w:id="1716"/>
      <w:bookmarkEnd w:id="1717"/>
    </w:p>
    <w:p w14:paraId="53F6EC25" w14:textId="77777777" w:rsidR="002171F9" w:rsidRPr="00C37D2B" w:rsidRDefault="002171F9" w:rsidP="002171F9">
      <w:r w:rsidRPr="00C37D2B">
        <w:t xml:space="preserve">This procedure is </w:t>
      </w:r>
      <w:r w:rsidRPr="00C37D2B">
        <w:rPr>
          <w:lang w:eastAsia="zh-CN"/>
        </w:rPr>
        <w:t>initiat</w:t>
      </w:r>
      <w:r w:rsidRPr="00C37D2B">
        <w:t xml:space="preserve">ed by the </w:t>
      </w:r>
      <w:r w:rsidRPr="00C37D2B">
        <w:rPr>
          <w:lang w:eastAsia="zh-CN"/>
        </w:rPr>
        <w:t>en-gNB</w:t>
      </w:r>
      <w:r w:rsidRPr="00C37D2B">
        <w:t xml:space="preserve"> to report secondary RAT data volume.</w:t>
      </w:r>
    </w:p>
    <w:p w14:paraId="42CE3104" w14:textId="77777777" w:rsidR="002171F9" w:rsidRPr="00C37D2B" w:rsidRDefault="002171F9" w:rsidP="002171F9">
      <w:r w:rsidRPr="00C37D2B">
        <w:t xml:space="preserve">The procedure uses </w:t>
      </w:r>
      <w:r w:rsidRPr="00C37D2B">
        <w:rPr>
          <w:lang w:eastAsia="zh-CN"/>
        </w:rPr>
        <w:t>UE-associated signalling</w:t>
      </w:r>
      <w:r w:rsidRPr="00C37D2B">
        <w:t>.</w:t>
      </w:r>
    </w:p>
    <w:p w14:paraId="7B3B3DAB" w14:textId="77777777" w:rsidR="002171F9" w:rsidRPr="00C37D2B" w:rsidRDefault="002171F9" w:rsidP="002171F9">
      <w:pPr>
        <w:pStyle w:val="Heading4"/>
      </w:pPr>
      <w:bookmarkStart w:id="1718" w:name="_Toc20954331"/>
      <w:bookmarkStart w:id="1719" w:name="_Toc29902335"/>
      <w:bookmarkStart w:id="1720" w:name="_Toc29906339"/>
      <w:bookmarkStart w:id="1721" w:name="_Toc36550329"/>
      <w:bookmarkStart w:id="1722" w:name="_Toc45104057"/>
      <w:bookmarkStart w:id="1723" w:name="_Toc45227553"/>
      <w:bookmarkStart w:id="1724" w:name="_Toc45891367"/>
      <w:r w:rsidRPr="00C37D2B">
        <w:t>8.7.13.2</w:t>
      </w:r>
      <w:r w:rsidRPr="00C37D2B">
        <w:tab/>
        <w:t>Successful Operation</w:t>
      </w:r>
      <w:bookmarkEnd w:id="1718"/>
      <w:bookmarkEnd w:id="1719"/>
      <w:bookmarkEnd w:id="1720"/>
      <w:bookmarkEnd w:id="1721"/>
      <w:bookmarkEnd w:id="1722"/>
      <w:bookmarkEnd w:id="1723"/>
      <w:bookmarkEnd w:id="1724"/>
    </w:p>
    <w:bookmarkStart w:id="1725" w:name="OLE_LINK43"/>
    <w:p w14:paraId="2AB9B372" w14:textId="77777777" w:rsidR="002171F9" w:rsidRPr="00C37D2B" w:rsidRDefault="002171F9" w:rsidP="002171F9">
      <w:pPr>
        <w:pStyle w:val="TH"/>
        <w:rPr>
          <w:lang w:eastAsia="zh-CN"/>
        </w:rPr>
      </w:pPr>
      <w:r w:rsidRPr="00C37D2B">
        <w:object w:dxaOrig="6280" w:dyaOrig="2110" w14:anchorId="4C4C280B">
          <v:shape id="_x0000_i1101" type="#_x0000_t75" style="width:323.35pt;height:107.35pt" o:ole="">
            <v:imagedata r:id="rId170" o:title=""/>
          </v:shape>
          <o:OLEObject Type="Embed" ProgID="Visio.Drawing.11" ShapeID="_x0000_i1101" DrawAspect="Content" ObjectID="_1659215067" r:id="rId171"/>
        </w:object>
      </w:r>
      <w:bookmarkEnd w:id="1725"/>
    </w:p>
    <w:p w14:paraId="3125ECAA" w14:textId="77777777" w:rsidR="002171F9" w:rsidRPr="00C37D2B" w:rsidRDefault="002171F9" w:rsidP="002171F9">
      <w:pPr>
        <w:pStyle w:val="TF"/>
      </w:pPr>
      <w:r w:rsidRPr="00C37D2B">
        <w:t>Figure 8.7.13.2-1: Secondary RAT Data Usage Report procedure, successful operation.</w:t>
      </w:r>
    </w:p>
    <w:p w14:paraId="16F4FDD7"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initiates the procedure by sending the </w:t>
      </w:r>
      <w:r w:rsidRPr="00C37D2B">
        <w:rPr>
          <w:lang w:eastAsia="zh-CN"/>
        </w:rPr>
        <w:t xml:space="preserve">SECONDARY RAT DATA USAGE REPORT </w:t>
      </w:r>
      <w:r w:rsidRPr="00C37D2B">
        <w:t>message to the MeNB.</w:t>
      </w:r>
    </w:p>
    <w:p w14:paraId="4FBAF0E7" w14:textId="77777777" w:rsidR="002171F9" w:rsidRPr="00C37D2B" w:rsidRDefault="002171F9" w:rsidP="002171F9">
      <w:pPr>
        <w:pStyle w:val="Heading4"/>
      </w:pPr>
      <w:bookmarkStart w:id="1726" w:name="_Toc20954332"/>
      <w:bookmarkStart w:id="1727" w:name="_Toc29902336"/>
      <w:bookmarkStart w:id="1728" w:name="_Toc29906340"/>
      <w:bookmarkStart w:id="1729" w:name="_Toc36550330"/>
      <w:bookmarkStart w:id="1730" w:name="_Toc45104058"/>
      <w:bookmarkStart w:id="1731" w:name="_Toc45227554"/>
      <w:bookmarkStart w:id="1732" w:name="_Toc45891368"/>
      <w:r w:rsidRPr="00C37D2B">
        <w:t>8.7.13.3</w:t>
      </w:r>
      <w:r w:rsidRPr="00C37D2B">
        <w:tab/>
        <w:t>Unsuccessful Operation</w:t>
      </w:r>
      <w:bookmarkEnd w:id="1726"/>
      <w:bookmarkEnd w:id="1727"/>
      <w:bookmarkEnd w:id="1728"/>
      <w:bookmarkEnd w:id="1729"/>
      <w:bookmarkEnd w:id="1730"/>
      <w:bookmarkEnd w:id="1731"/>
      <w:bookmarkEnd w:id="1732"/>
    </w:p>
    <w:p w14:paraId="51B8B8EA" w14:textId="77777777" w:rsidR="002171F9" w:rsidRPr="00C37D2B" w:rsidRDefault="002171F9" w:rsidP="002171F9">
      <w:r w:rsidRPr="00C37D2B">
        <w:t>Not applicable.</w:t>
      </w:r>
    </w:p>
    <w:p w14:paraId="369AD189" w14:textId="77777777" w:rsidR="002171F9" w:rsidRPr="00C37D2B" w:rsidRDefault="002171F9" w:rsidP="002171F9">
      <w:pPr>
        <w:pStyle w:val="Heading4"/>
      </w:pPr>
      <w:bookmarkStart w:id="1733" w:name="_Toc20954333"/>
      <w:bookmarkStart w:id="1734" w:name="_Toc29902337"/>
      <w:bookmarkStart w:id="1735" w:name="_Toc29906341"/>
      <w:bookmarkStart w:id="1736" w:name="_Toc36550331"/>
      <w:bookmarkStart w:id="1737" w:name="_Toc45104059"/>
      <w:bookmarkStart w:id="1738" w:name="_Toc45227555"/>
      <w:bookmarkStart w:id="1739" w:name="_Toc45891369"/>
      <w:r w:rsidRPr="00C37D2B">
        <w:t>8.7.13.4</w:t>
      </w:r>
      <w:r w:rsidRPr="00C37D2B">
        <w:tab/>
        <w:t>Abnormal Conditions</w:t>
      </w:r>
      <w:bookmarkEnd w:id="1733"/>
      <w:bookmarkEnd w:id="1734"/>
      <w:bookmarkEnd w:id="1735"/>
      <w:bookmarkEnd w:id="1736"/>
      <w:bookmarkEnd w:id="1737"/>
      <w:bookmarkEnd w:id="1738"/>
      <w:bookmarkEnd w:id="1739"/>
    </w:p>
    <w:p w14:paraId="6C653727" w14:textId="77777777" w:rsidR="002171F9" w:rsidRPr="00C37D2B" w:rsidRDefault="002171F9" w:rsidP="002171F9">
      <w:r w:rsidRPr="00C37D2B">
        <w:t>Not applicable.</w:t>
      </w:r>
    </w:p>
    <w:p w14:paraId="0201D0D4" w14:textId="77777777" w:rsidR="002171F9" w:rsidRPr="00C37D2B" w:rsidRDefault="002171F9" w:rsidP="002171F9">
      <w:pPr>
        <w:pStyle w:val="Heading3"/>
      </w:pPr>
      <w:bookmarkStart w:id="1740" w:name="_Toc20954334"/>
      <w:bookmarkStart w:id="1741" w:name="_Toc29902338"/>
      <w:bookmarkStart w:id="1742" w:name="_Toc29906342"/>
      <w:bookmarkStart w:id="1743" w:name="_Toc36550332"/>
      <w:bookmarkStart w:id="1744" w:name="_Toc45104060"/>
      <w:bookmarkStart w:id="1745" w:name="_Toc45227556"/>
      <w:bookmarkStart w:id="1746" w:name="_Toc45891370"/>
      <w:r w:rsidRPr="00C37D2B">
        <w:t>8.7.14</w:t>
      </w:r>
      <w:r w:rsidRPr="00C37D2B">
        <w:tab/>
        <w:t>Partial reset of EN-DC</w:t>
      </w:r>
      <w:bookmarkEnd w:id="1740"/>
      <w:bookmarkEnd w:id="1741"/>
      <w:bookmarkEnd w:id="1742"/>
      <w:bookmarkEnd w:id="1743"/>
      <w:bookmarkEnd w:id="1744"/>
      <w:bookmarkEnd w:id="1745"/>
      <w:bookmarkEnd w:id="1746"/>
    </w:p>
    <w:p w14:paraId="1AB4F9A8" w14:textId="77777777" w:rsidR="002171F9" w:rsidRPr="00C37D2B" w:rsidRDefault="002171F9" w:rsidP="002171F9">
      <w:pPr>
        <w:pStyle w:val="Heading4"/>
      </w:pPr>
      <w:bookmarkStart w:id="1747" w:name="_Toc20954335"/>
      <w:bookmarkStart w:id="1748" w:name="_Toc29902339"/>
      <w:bookmarkStart w:id="1749" w:name="_Toc29906343"/>
      <w:bookmarkStart w:id="1750" w:name="_Toc36550333"/>
      <w:bookmarkStart w:id="1751" w:name="_Toc45104061"/>
      <w:bookmarkStart w:id="1752" w:name="_Toc45227557"/>
      <w:bookmarkStart w:id="1753" w:name="_Toc45891371"/>
      <w:r w:rsidRPr="00C37D2B">
        <w:t>8.7.14.1</w:t>
      </w:r>
      <w:r w:rsidRPr="00C37D2B">
        <w:tab/>
        <w:t>General</w:t>
      </w:r>
      <w:bookmarkEnd w:id="1747"/>
      <w:bookmarkEnd w:id="1748"/>
      <w:bookmarkEnd w:id="1749"/>
      <w:bookmarkEnd w:id="1750"/>
      <w:bookmarkEnd w:id="1751"/>
      <w:bookmarkEnd w:id="1752"/>
      <w:bookmarkEnd w:id="1753"/>
    </w:p>
    <w:p w14:paraId="2BDA750E" w14:textId="77777777" w:rsidR="002171F9" w:rsidRPr="00C37D2B" w:rsidRDefault="002171F9" w:rsidP="002171F9">
      <w:r w:rsidRPr="00C37D2B">
        <w:t xml:space="preserve">This procedure is triggered by the </w:t>
      </w:r>
      <w:r w:rsidRPr="00C37D2B">
        <w:rPr>
          <w:lang w:eastAsia="zh-CN"/>
        </w:rPr>
        <w:t>en-gNB or the MeNB</w:t>
      </w:r>
      <w:r w:rsidRPr="00C37D2B">
        <w:t xml:space="preserve"> to initiate the reset of the resources for selected UEs.</w:t>
      </w:r>
    </w:p>
    <w:p w14:paraId="76C96E74" w14:textId="77777777" w:rsidR="002171F9" w:rsidRPr="00C37D2B" w:rsidRDefault="002171F9" w:rsidP="002171F9">
      <w:r w:rsidRPr="00C37D2B">
        <w:t xml:space="preserve">The procedure uses non </w:t>
      </w:r>
      <w:r w:rsidRPr="00C37D2B">
        <w:rPr>
          <w:lang w:eastAsia="zh-CN"/>
        </w:rPr>
        <w:t>UE-associated signalling</w:t>
      </w:r>
      <w:r w:rsidRPr="00C37D2B">
        <w:t>.</w:t>
      </w:r>
    </w:p>
    <w:p w14:paraId="289F4636" w14:textId="77777777" w:rsidR="002171F9" w:rsidRPr="00C37D2B" w:rsidRDefault="002171F9" w:rsidP="002171F9">
      <w:pPr>
        <w:pStyle w:val="Heading4"/>
      </w:pPr>
      <w:bookmarkStart w:id="1754" w:name="_Toc20954336"/>
      <w:bookmarkStart w:id="1755" w:name="_Toc29902340"/>
      <w:bookmarkStart w:id="1756" w:name="_Toc29906344"/>
      <w:bookmarkStart w:id="1757" w:name="_Toc36550334"/>
      <w:bookmarkStart w:id="1758" w:name="_Toc45104062"/>
      <w:bookmarkStart w:id="1759" w:name="_Toc45227558"/>
      <w:bookmarkStart w:id="1760" w:name="_Toc45891372"/>
      <w:r w:rsidRPr="00C37D2B">
        <w:t>8.7.14.2</w:t>
      </w:r>
      <w:r w:rsidRPr="00C37D2B">
        <w:tab/>
        <w:t>Successful Operation</w:t>
      </w:r>
      <w:bookmarkEnd w:id="1754"/>
      <w:bookmarkEnd w:id="1755"/>
      <w:bookmarkEnd w:id="1756"/>
      <w:bookmarkEnd w:id="1757"/>
      <w:bookmarkEnd w:id="1758"/>
      <w:bookmarkEnd w:id="1759"/>
      <w:bookmarkEnd w:id="1760"/>
    </w:p>
    <w:p w14:paraId="01555904" w14:textId="77777777" w:rsidR="002171F9" w:rsidRPr="00C37D2B" w:rsidRDefault="002171F9" w:rsidP="002171F9">
      <w:pPr>
        <w:pStyle w:val="TH"/>
      </w:pPr>
      <w:r w:rsidRPr="00C37D2B">
        <w:object w:dxaOrig="6609" w:dyaOrig="3031" w14:anchorId="20A8FA5A">
          <v:shape id="_x0000_i1102" type="#_x0000_t75" style="width:330.35pt;height:152pt" o:ole="">
            <v:imagedata r:id="rId172" o:title=""/>
          </v:shape>
          <o:OLEObject Type="Embed" ProgID="Visio.Drawing.11" ShapeID="_x0000_i1102" DrawAspect="Content" ObjectID="_1659215068" r:id="rId173"/>
        </w:object>
      </w:r>
    </w:p>
    <w:p w14:paraId="4244A84C" w14:textId="77777777" w:rsidR="002171F9" w:rsidRPr="00C37D2B" w:rsidRDefault="002171F9" w:rsidP="002171F9">
      <w:pPr>
        <w:pStyle w:val="TF"/>
      </w:pPr>
      <w:r w:rsidRPr="00C37D2B">
        <w:t>Figure 8.7.14.2-1: en-gNB initiated Partial Reset of EN-DC, successful operation.</w:t>
      </w:r>
    </w:p>
    <w:p w14:paraId="5EF94E24" w14:textId="77777777" w:rsidR="002171F9" w:rsidRPr="00C37D2B" w:rsidRDefault="002171F9" w:rsidP="002171F9">
      <w:pPr>
        <w:pStyle w:val="TH"/>
      </w:pPr>
      <w:r w:rsidRPr="00C37D2B">
        <w:object w:dxaOrig="6609" w:dyaOrig="3031" w14:anchorId="0D9905B2">
          <v:shape id="_x0000_i1103" type="#_x0000_t75" style="width:330.35pt;height:152pt" o:ole="">
            <v:imagedata r:id="rId174" o:title=""/>
          </v:shape>
          <o:OLEObject Type="Embed" ProgID="Visio.Drawing.11" ShapeID="_x0000_i1103" DrawAspect="Content" ObjectID="_1659215069" r:id="rId175"/>
        </w:object>
      </w:r>
    </w:p>
    <w:p w14:paraId="1D379AEA" w14:textId="77777777" w:rsidR="002171F9" w:rsidRPr="00C37D2B" w:rsidRDefault="002171F9" w:rsidP="002171F9">
      <w:pPr>
        <w:pStyle w:val="TF"/>
      </w:pPr>
      <w:r w:rsidRPr="00C37D2B">
        <w:t>Figure 8.7.14.2-2: eNB initiated Partial Reset of EN-DC, successful operation.</w:t>
      </w:r>
    </w:p>
    <w:p w14:paraId="793EC2B2" w14:textId="77777777" w:rsidR="002171F9" w:rsidRPr="00C37D2B" w:rsidRDefault="002171F9" w:rsidP="002171F9">
      <w:pPr>
        <w:rPr>
          <w:lang w:eastAsia="zh-CN"/>
        </w:rPr>
      </w:pPr>
      <w:r w:rsidRPr="00C37D2B">
        <w:t xml:space="preserve">The </w:t>
      </w:r>
      <w:r w:rsidRPr="00C37D2B">
        <w:rPr>
          <w:lang w:eastAsia="zh-CN"/>
        </w:rPr>
        <w:t>en-gNB</w:t>
      </w:r>
      <w:r w:rsidRPr="00C37D2B">
        <w:t xml:space="preserve"> or MeNB initiates the procedure by sending the PARTIAL RESET REQUIRED message to the MeNB or the en-gNB.</w:t>
      </w:r>
    </w:p>
    <w:p w14:paraId="77C00FA3" w14:textId="77777777" w:rsidR="002171F9" w:rsidRPr="00C37D2B" w:rsidRDefault="002171F9" w:rsidP="002171F9">
      <w:r w:rsidRPr="00C37D2B">
        <w:t>In case of the eNB-initiated Partial Reset, at reception of the PARTIAL RESET REQUIRED message, the en-gNB node shall release all allocated resources on X2 and Uu related to the UE association(s) indicated in the PARTIAL RESET REQUIRED message and remove the indicated UE contexts including X2AP ID.</w:t>
      </w:r>
    </w:p>
    <w:p w14:paraId="1E24CC7D" w14:textId="77777777" w:rsidR="002171F9" w:rsidRPr="00C37D2B" w:rsidRDefault="002171F9" w:rsidP="002171F9">
      <w:r w:rsidRPr="00C37D2B">
        <w:t xml:space="preserve">In case of the en-gNB-initiated Partial Reset, at reception of the PARTIAL RESET REQUIRED message, the </w:t>
      </w:r>
      <w:r w:rsidRPr="00C37D2B">
        <w:rPr>
          <w:lang w:eastAsia="ja-JP"/>
        </w:rPr>
        <w:t>M</w:t>
      </w:r>
      <w:r w:rsidRPr="00C37D2B">
        <w:t>eNB may decide to release all allocated resources on X2 and Uu related to the UE association(s) indicated in the PARTIAL RESET REQUIRED message and remove the indicated UE contexts including X2AP ID, or to reconfigure the UEs for MN-terminated MCG bearers.</w:t>
      </w:r>
    </w:p>
    <w:p w14:paraId="04C59D06" w14:textId="77777777" w:rsidR="002171F9" w:rsidRPr="00C37D2B" w:rsidRDefault="002171F9" w:rsidP="002171F9">
      <w:r w:rsidRPr="00C37D2B">
        <w:t>After the receiving node has released or reconfigured all assigned X2 resources and the UE X2AP IDs for all indicated UE associations which can be used for new UE-associated logical X2-connections over the X2 interface, the receiving node shall respond with the PARTIAL RESET CONFIRM message. The node receiving the request does not need to wait for the release or reconfiguration of radio resources to be completed before returning the PARTIAL RESET CONFIRM message.</w:t>
      </w:r>
    </w:p>
    <w:p w14:paraId="2C2598D7" w14:textId="77777777" w:rsidR="002171F9" w:rsidRPr="00C37D2B" w:rsidRDefault="002171F9" w:rsidP="002171F9">
      <w:r w:rsidRPr="00C37D2B">
        <w:t xml:space="preserve">The node initiating the procedure shall include the </w:t>
      </w:r>
      <w:r w:rsidRPr="00C37D2B">
        <w:rPr>
          <w:i/>
          <w:iCs/>
        </w:rPr>
        <w:t>SgNB UE X2AP ID</w:t>
      </w:r>
      <w:r w:rsidRPr="00C37D2B">
        <w:t xml:space="preserve"> IE in the PARTIAL RESET REQUIRED message if it has already been allocated for the UE. The node receiving the request shall use the </w:t>
      </w:r>
      <w:r w:rsidRPr="00C37D2B">
        <w:rPr>
          <w:i/>
          <w:iCs/>
        </w:rPr>
        <w:t>SgNB UE X2AP ID</w:t>
      </w:r>
      <w:r w:rsidRPr="00C37D2B">
        <w:t xml:space="preserve"> IE (if included) and/or the </w:t>
      </w:r>
      <w:r w:rsidRPr="00C37D2B">
        <w:rPr>
          <w:i/>
          <w:iCs/>
        </w:rPr>
        <w:t>MeNB UE S1AP ID</w:t>
      </w:r>
      <w:r w:rsidRPr="00C37D2B">
        <w:t xml:space="preserve"> IE (and the </w:t>
      </w:r>
      <w:r w:rsidRPr="00C37D2B">
        <w:rPr>
          <w:i/>
          <w:iCs/>
        </w:rPr>
        <w:t>MeNB UE S1AP ID Extension</w:t>
      </w:r>
      <w:r w:rsidRPr="00C37D2B">
        <w:t xml:space="preserve"> IE, if included) to identify the UE association(s) to be released. If the </w:t>
      </w:r>
      <w:r w:rsidRPr="00C37D2B">
        <w:rPr>
          <w:i/>
          <w:iCs/>
        </w:rPr>
        <w:t>SgNB UE X2AP ID</w:t>
      </w:r>
      <w:r w:rsidRPr="00C37D2B">
        <w:t xml:space="preserve"> IE was included in the PARTIAL RESET REQUIRED message, the receiving node shall include it also in the PARTIAL RESET CONFIRM message.</w:t>
      </w:r>
    </w:p>
    <w:p w14:paraId="396549A5" w14:textId="77777777" w:rsidR="002171F9" w:rsidRPr="00C37D2B" w:rsidRDefault="002171F9" w:rsidP="002171F9">
      <w:r w:rsidRPr="00C37D2B">
        <w:t>The node receiving the request shall include in the PARTIAL RESET CONFIRM message, for each UE association to be released, the same list of UE-associated logical X2-connections over X2. The list shall be in the same order as received in the PARTIAL RESET REQUIRED message and shall include also unknown UE-associated logical X2-connections.</w:t>
      </w:r>
    </w:p>
    <w:p w14:paraId="7DC71B1A" w14:textId="77777777" w:rsidR="002171F9" w:rsidRPr="00C37D2B" w:rsidRDefault="002171F9" w:rsidP="002171F9">
      <w:r w:rsidRPr="00C37D2B">
        <w:t xml:space="preserve">If case of network sharing with multiple cell ID broadcast with shared X2-C signalling transport, as specified in TS 36.300 [15], the PARTIAL RESET REQUIRED message and the PARTIAL RESET CONFIRM message shall contain the </w:t>
      </w:r>
      <w:r w:rsidRPr="00C37D2B">
        <w:rPr>
          <w:i/>
        </w:rPr>
        <w:t>Interface Instance Indication</w:t>
      </w:r>
      <w:r w:rsidRPr="00C37D2B">
        <w:t xml:space="preserve"> IE to identify the corresponding interface instance.</w:t>
      </w:r>
    </w:p>
    <w:p w14:paraId="5A679E51" w14:textId="77777777" w:rsidR="002171F9" w:rsidRPr="00C37D2B" w:rsidRDefault="002171F9" w:rsidP="002171F9">
      <w:r w:rsidRPr="00C37D2B">
        <w:rPr>
          <w:b/>
        </w:rPr>
        <w:t>Interactions with other procedures:</w:t>
      </w:r>
    </w:p>
    <w:p w14:paraId="54317C97" w14:textId="77777777" w:rsidR="002171F9" w:rsidRPr="00C37D2B" w:rsidRDefault="002171F9" w:rsidP="002171F9">
      <w:pPr>
        <w:rPr>
          <w:lang w:eastAsia="zh-CN"/>
        </w:rPr>
      </w:pPr>
      <w:r w:rsidRPr="00C37D2B">
        <w:t>If the PARTIAL RESET REQUIRED message is received, any other ongoing procedure (except for a Reset or another Partial Reset of EN-DC procedures) on the same X2 interface related to a UE association, indicated in the PARTIAL RESET REQUIRED message, shall be aborted.</w:t>
      </w:r>
    </w:p>
    <w:p w14:paraId="09858DAB" w14:textId="77777777" w:rsidR="002171F9" w:rsidRPr="00C37D2B" w:rsidRDefault="002171F9" w:rsidP="002171F9">
      <w:pPr>
        <w:pStyle w:val="Heading4"/>
      </w:pPr>
      <w:bookmarkStart w:id="1761" w:name="_Toc20954337"/>
      <w:bookmarkStart w:id="1762" w:name="_Toc29902341"/>
      <w:bookmarkStart w:id="1763" w:name="_Toc29906345"/>
      <w:bookmarkStart w:id="1764" w:name="_Toc36550335"/>
      <w:bookmarkStart w:id="1765" w:name="_Toc45104063"/>
      <w:bookmarkStart w:id="1766" w:name="_Toc45227559"/>
      <w:bookmarkStart w:id="1767" w:name="_Toc45891373"/>
      <w:r w:rsidRPr="00C37D2B">
        <w:t>8.7.14.3</w:t>
      </w:r>
      <w:r w:rsidRPr="00C37D2B">
        <w:tab/>
        <w:t>Unsuccessful Operation</w:t>
      </w:r>
      <w:bookmarkEnd w:id="1761"/>
      <w:bookmarkEnd w:id="1762"/>
      <w:bookmarkEnd w:id="1763"/>
      <w:bookmarkEnd w:id="1764"/>
      <w:bookmarkEnd w:id="1765"/>
      <w:bookmarkEnd w:id="1766"/>
      <w:bookmarkEnd w:id="1767"/>
    </w:p>
    <w:p w14:paraId="6398804F" w14:textId="77777777" w:rsidR="002171F9" w:rsidRPr="00C37D2B" w:rsidRDefault="002171F9" w:rsidP="002171F9">
      <w:pPr>
        <w:rPr>
          <w:lang w:eastAsia="zh-CN"/>
        </w:rPr>
      </w:pPr>
      <w:r w:rsidRPr="00C37D2B">
        <w:rPr>
          <w:lang w:eastAsia="zh-CN"/>
        </w:rPr>
        <w:t>Not applicable.</w:t>
      </w:r>
    </w:p>
    <w:p w14:paraId="6C7F3076" w14:textId="77777777" w:rsidR="002171F9" w:rsidRPr="00C37D2B" w:rsidRDefault="002171F9" w:rsidP="002171F9">
      <w:pPr>
        <w:pStyle w:val="Heading4"/>
      </w:pPr>
      <w:bookmarkStart w:id="1768" w:name="_Toc20954338"/>
      <w:bookmarkStart w:id="1769" w:name="_Toc29902342"/>
      <w:bookmarkStart w:id="1770" w:name="_Toc29906346"/>
      <w:bookmarkStart w:id="1771" w:name="_Toc36550336"/>
      <w:bookmarkStart w:id="1772" w:name="_Toc45104064"/>
      <w:bookmarkStart w:id="1773" w:name="_Toc45227560"/>
      <w:bookmarkStart w:id="1774" w:name="_Toc45891374"/>
      <w:r w:rsidRPr="00C37D2B">
        <w:t>8.7.14.4</w:t>
      </w:r>
      <w:r w:rsidRPr="00C37D2B">
        <w:tab/>
        <w:t>Abnormal Conditions</w:t>
      </w:r>
      <w:bookmarkEnd w:id="1768"/>
      <w:bookmarkEnd w:id="1769"/>
      <w:bookmarkEnd w:id="1770"/>
      <w:bookmarkEnd w:id="1771"/>
      <w:bookmarkEnd w:id="1772"/>
      <w:bookmarkEnd w:id="1773"/>
      <w:bookmarkEnd w:id="1774"/>
    </w:p>
    <w:p w14:paraId="66730FEF" w14:textId="77777777" w:rsidR="002171F9" w:rsidRPr="00C37D2B" w:rsidRDefault="002171F9" w:rsidP="002171F9">
      <w:r w:rsidRPr="00C37D2B">
        <w:t>Void.</w:t>
      </w:r>
    </w:p>
    <w:p w14:paraId="67372168" w14:textId="77777777" w:rsidR="002171F9" w:rsidRPr="00C37D2B" w:rsidRDefault="002171F9" w:rsidP="002171F9">
      <w:pPr>
        <w:pStyle w:val="Heading3"/>
      </w:pPr>
      <w:bookmarkStart w:id="1775" w:name="_Toc20954339"/>
      <w:bookmarkStart w:id="1776" w:name="_Toc29902343"/>
      <w:bookmarkStart w:id="1777" w:name="_Toc29906347"/>
      <w:bookmarkStart w:id="1778" w:name="_Toc36550337"/>
      <w:bookmarkStart w:id="1779" w:name="_Toc45104065"/>
      <w:bookmarkStart w:id="1780" w:name="_Toc45227561"/>
      <w:bookmarkStart w:id="1781" w:name="_Toc45891375"/>
      <w:bookmarkStart w:id="1782" w:name="_Hlk507760297"/>
      <w:r w:rsidRPr="00C37D2B">
        <w:t>8.7.15</w:t>
      </w:r>
      <w:r w:rsidRPr="00C37D2B">
        <w:tab/>
        <w:t>E-UTRA – NR Cell Resource Coordination</w:t>
      </w:r>
      <w:bookmarkEnd w:id="1775"/>
      <w:bookmarkEnd w:id="1776"/>
      <w:bookmarkEnd w:id="1777"/>
      <w:bookmarkEnd w:id="1778"/>
      <w:bookmarkEnd w:id="1779"/>
      <w:bookmarkEnd w:id="1780"/>
      <w:bookmarkEnd w:id="1781"/>
    </w:p>
    <w:p w14:paraId="49098DF7" w14:textId="77777777" w:rsidR="002171F9" w:rsidRPr="00C37D2B" w:rsidRDefault="002171F9" w:rsidP="002171F9">
      <w:pPr>
        <w:pStyle w:val="Heading4"/>
      </w:pPr>
      <w:bookmarkStart w:id="1783" w:name="_Toc20954340"/>
      <w:bookmarkStart w:id="1784" w:name="_Toc29902344"/>
      <w:bookmarkStart w:id="1785" w:name="_Toc29906348"/>
      <w:bookmarkStart w:id="1786" w:name="_Toc36550338"/>
      <w:bookmarkStart w:id="1787" w:name="_Toc45104066"/>
      <w:bookmarkStart w:id="1788" w:name="_Toc45227562"/>
      <w:bookmarkStart w:id="1789" w:name="_Toc45891376"/>
      <w:r w:rsidRPr="00C37D2B">
        <w:t>8.7.15.1</w:t>
      </w:r>
      <w:r w:rsidRPr="00C37D2B">
        <w:tab/>
        <w:t>General</w:t>
      </w:r>
      <w:bookmarkEnd w:id="1783"/>
      <w:bookmarkEnd w:id="1784"/>
      <w:bookmarkEnd w:id="1785"/>
      <w:bookmarkEnd w:id="1786"/>
      <w:bookmarkEnd w:id="1787"/>
      <w:bookmarkEnd w:id="1788"/>
      <w:bookmarkEnd w:id="1789"/>
    </w:p>
    <w:p w14:paraId="0E9807E3" w14:textId="77777777" w:rsidR="002171F9" w:rsidRPr="00C37D2B" w:rsidRDefault="002171F9" w:rsidP="002171F9">
      <w:r w:rsidRPr="00C37D2B">
        <w:t>The purpose of the E-UTRA – NR Cell Resource Coordination procedure is to enable coordination of radio resource allocation between an eNB and an en-gNB that are sharing spectrum and whose coverage areas are fully or partially overlapping. During the procedure, the eNB and en-gNB shall exchange their intended resource allocations for data traffic, and, if possible, converge to a shared resource. The procedure is only to be used for the purpose of E-UTRA – NR spectrum sharing.</w:t>
      </w:r>
    </w:p>
    <w:p w14:paraId="79734A0E" w14:textId="77777777" w:rsidR="002171F9" w:rsidRPr="00C37D2B" w:rsidRDefault="002171F9" w:rsidP="002171F9">
      <w:r w:rsidRPr="00C37D2B">
        <w:t xml:space="preserve">The procedure uses </w:t>
      </w:r>
      <w:r w:rsidRPr="00C37D2B">
        <w:rPr>
          <w:lang w:eastAsia="zh-CN"/>
        </w:rPr>
        <w:t>non-UE-associated signalling</w:t>
      </w:r>
      <w:r w:rsidRPr="00C37D2B">
        <w:t>.</w:t>
      </w:r>
    </w:p>
    <w:p w14:paraId="56ECFCF0" w14:textId="77777777" w:rsidR="002171F9" w:rsidRPr="00C37D2B" w:rsidRDefault="002171F9" w:rsidP="002171F9">
      <w:pPr>
        <w:pStyle w:val="Heading4"/>
      </w:pPr>
      <w:bookmarkStart w:id="1790" w:name="_Toc20954341"/>
      <w:bookmarkStart w:id="1791" w:name="_Toc29902345"/>
      <w:bookmarkStart w:id="1792" w:name="_Toc29906349"/>
      <w:bookmarkStart w:id="1793" w:name="_Toc36550339"/>
      <w:bookmarkStart w:id="1794" w:name="_Toc45104067"/>
      <w:bookmarkStart w:id="1795" w:name="_Toc45227563"/>
      <w:bookmarkStart w:id="1796" w:name="_Toc45891377"/>
      <w:r w:rsidRPr="00C37D2B">
        <w:t>8.7.15.2</w:t>
      </w:r>
      <w:r w:rsidRPr="00C37D2B">
        <w:tab/>
        <w:t>Successful Operation</w:t>
      </w:r>
      <w:bookmarkEnd w:id="1790"/>
      <w:bookmarkEnd w:id="1791"/>
      <w:bookmarkEnd w:id="1792"/>
      <w:bookmarkEnd w:id="1793"/>
      <w:bookmarkEnd w:id="1794"/>
      <w:bookmarkEnd w:id="1795"/>
      <w:bookmarkEnd w:id="1796"/>
    </w:p>
    <w:p w14:paraId="5CB054C8" w14:textId="77777777" w:rsidR="002171F9" w:rsidRPr="00C37D2B" w:rsidRDefault="002171F9" w:rsidP="002171F9">
      <w:pPr>
        <w:pStyle w:val="TH"/>
      </w:pPr>
      <w:r w:rsidRPr="00C37D2B">
        <w:object w:dxaOrig="5673" w:dyaOrig="2355" w14:anchorId="427C3D94">
          <v:shape id="_x0000_i1104" type="#_x0000_t75" style="width:280.65pt;height:117.65pt" o:ole="">
            <v:imagedata r:id="rId176" o:title=""/>
          </v:shape>
          <o:OLEObject Type="Embed" ProgID="Word.Picture.8" ShapeID="_x0000_i1104" DrawAspect="Content" ObjectID="_1659215070" r:id="rId177"/>
        </w:object>
      </w:r>
    </w:p>
    <w:p w14:paraId="73B17570" w14:textId="77777777" w:rsidR="002171F9" w:rsidRPr="00C37D2B" w:rsidRDefault="002171F9" w:rsidP="002171F9">
      <w:pPr>
        <w:pStyle w:val="TF"/>
      </w:pPr>
      <w:r w:rsidRPr="00C37D2B">
        <w:t>Figure 8.7.15.2-1: eNB-initiated E-UTRA – NR Cell Resource Coordination request, successful operation</w:t>
      </w:r>
    </w:p>
    <w:p w14:paraId="79F34265" w14:textId="77777777" w:rsidR="002171F9" w:rsidRPr="00C37D2B" w:rsidRDefault="002171F9" w:rsidP="002171F9">
      <w:pPr>
        <w:pStyle w:val="TH"/>
      </w:pPr>
      <w:r w:rsidRPr="00C37D2B">
        <w:object w:dxaOrig="5673" w:dyaOrig="2355" w14:anchorId="33532E48">
          <v:shape id="_x0000_i1105" type="#_x0000_t75" style="width:280.65pt;height:117.65pt" o:ole="">
            <v:imagedata r:id="rId178" o:title=""/>
          </v:shape>
          <o:OLEObject Type="Embed" ProgID="Word.Picture.8" ShapeID="_x0000_i1105" DrawAspect="Content" ObjectID="_1659215071" r:id="rId179"/>
        </w:object>
      </w:r>
    </w:p>
    <w:p w14:paraId="04470E83" w14:textId="77777777" w:rsidR="002171F9" w:rsidRPr="00C37D2B" w:rsidRDefault="002171F9" w:rsidP="002171F9">
      <w:pPr>
        <w:pStyle w:val="TF"/>
      </w:pPr>
      <w:r w:rsidRPr="00C37D2B">
        <w:t>Figure 8.7.15.2-2: en-gNB-initiated E-UTRA – NR Cell Resource Coordination request, successful operation</w:t>
      </w:r>
    </w:p>
    <w:p w14:paraId="350467C5" w14:textId="77777777" w:rsidR="002171F9" w:rsidRPr="00C37D2B" w:rsidRDefault="002171F9" w:rsidP="002171F9">
      <w:r w:rsidRPr="00C37D2B">
        <w:t xml:space="preserve">If case of network sharing with multiple cell ID broadcast with shared X2-C signalling transport, as specified in TS 36.300 [15], the E-UTRA – NR CELL RESOURCES COORDINATION REQUEST message and the E-UTRA – NR CELL RESOURCES COORDINATION RESPONSE message shall contain the </w:t>
      </w:r>
      <w:r w:rsidRPr="00C37D2B">
        <w:rPr>
          <w:i/>
        </w:rPr>
        <w:t>Interface Instance Indication</w:t>
      </w:r>
      <w:r w:rsidRPr="00C37D2B">
        <w:t xml:space="preserve"> IE to identify the corresponding interface instance.</w:t>
      </w:r>
    </w:p>
    <w:bookmarkEnd w:id="1782"/>
    <w:p w14:paraId="050DC28B" w14:textId="77777777" w:rsidR="002171F9" w:rsidRPr="00C37D2B" w:rsidRDefault="002171F9" w:rsidP="002171F9">
      <w:pPr>
        <w:rPr>
          <w:b/>
          <w:lang w:eastAsia="zh-CN"/>
        </w:rPr>
      </w:pPr>
      <w:r w:rsidRPr="00C37D2B">
        <w:rPr>
          <w:b/>
          <w:lang w:eastAsia="zh-CN"/>
        </w:rPr>
        <w:t>eNB initiated E-UTRA – NR Cell Resource Coordination:</w:t>
      </w:r>
    </w:p>
    <w:p w14:paraId="7BECF707" w14:textId="77777777" w:rsidR="002171F9" w:rsidRPr="00C37D2B" w:rsidRDefault="002171F9" w:rsidP="002171F9">
      <w:r w:rsidRPr="00C37D2B">
        <w:t xml:space="preserve">An eNB initiates the procedure by sending the E-UTRA – NR CELL RESOURCE COORDINATION REQUEST message to an en-gNB over the X2 interface. The en-gNB extracts the </w:t>
      </w:r>
      <w:r w:rsidRPr="00C37D2B">
        <w:rPr>
          <w:i/>
        </w:rPr>
        <w:t xml:space="preserve">Data Traffic Resource Indication </w:t>
      </w:r>
      <w:r w:rsidRPr="00C37D2B">
        <w:t xml:space="preserve">IE and it replies by sending the E-UTRA – NR CELL RESOURCE COORDINATION RESPONSE message. The en-gNB shall calculate the full eNB resource allocation by combining the </w:t>
      </w:r>
      <w:r w:rsidRPr="00C37D2B">
        <w:rPr>
          <w:i/>
        </w:rPr>
        <w:t xml:space="preserve">Data Traffic Resource Indication </w:t>
      </w:r>
      <w:r w:rsidRPr="00C37D2B">
        <w:t xml:space="preserve">IE and the </w:t>
      </w:r>
      <w:r w:rsidRPr="00C37D2B">
        <w:rPr>
          <w:rFonts w:cs="Arial"/>
          <w:bCs/>
          <w:i/>
          <w:lang w:eastAsia="ja-JP"/>
        </w:rPr>
        <w:t xml:space="preserve">Protected E-UTRA Resource Indication </w:t>
      </w:r>
      <w:r w:rsidRPr="00C37D2B">
        <w:rPr>
          <w:snapToGrid w:val="0"/>
        </w:rPr>
        <w:t>IE that were most recently received from the eNB.</w:t>
      </w:r>
    </w:p>
    <w:p w14:paraId="4CCDD203" w14:textId="77777777" w:rsidR="002171F9" w:rsidRPr="00C37D2B" w:rsidRDefault="002171F9" w:rsidP="002171F9">
      <w:pPr>
        <w:rPr>
          <w:snapToGrid w:val="0"/>
        </w:rPr>
      </w:pPr>
      <w:r w:rsidRPr="00C37D2B">
        <w:t xml:space="preserve">In case of conflict between the most recently received </w:t>
      </w:r>
      <w:r w:rsidRPr="00C37D2B">
        <w:rPr>
          <w:i/>
        </w:rPr>
        <w:t xml:space="preserve">Data Traffic Resource Indication </w:t>
      </w:r>
      <w:r w:rsidRPr="00C37D2B">
        <w:t xml:space="preserve">IE and the most recently received </w:t>
      </w:r>
      <w:r w:rsidRPr="00C37D2B">
        <w:rPr>
          <w:rFonts w:cs="Arial"/>
          <w:bCs/>
          <w:i/>
          <w:lang w:eastAsia="ja-JP"/>
        </w:rPr>
        <w:t xml:space="preserve">Protected E-UTRA Resource Indication </w:t>
      </w:r>
      <w:r w:rsidRPr="00C37D2B">
        <w:rPr>
          <w:snapToGrid w:val="0"/>
        </w:rPr>
        <w:t>IE</w:t>
      </w:r>
      <w:r w:rsidRPr="00C37D2B">
        <w:t xml:space="preserve">, the en-gNB shall give priority to the </w:t>
      </w:r>
      <w:r w:rsidRPr="00C37D2B">
        <w:rPr>
          <w:rFonts w:cs="Arial"/>
          <w:bCs/>
          <w:i/>
          <w:lang w:eastAsia="ja-JP"/>
        </w:rPr>
        <w:t xml:space="preserve">Protected E-UTRA Resource Indication </w:t>
      </w:r>
      <w:r w:rsidRPr="00C37D2B">
        <w:rPr>
          <w:snapToGrid w:val="0"/>
        </w:rPr>
        <w:t>IE.</w:t>
      </w:r>
    </w:p>
    <w:p w14:paraId="0EFE8A58" w14:textId="77777777" w:rsidR="002171F9" w:rsidRPr="00C37D2B" w:rsidRDefault="002171F9" w:rsidP="002171F9">
      <w:r w:rsidRPr="00C37D2B">
        <w:t xml:space="preserve">If the </w:t>
      </w:r>
      <w:r w:rsidRPr="00C37D2B">
        <w:rPr>
          <w:i/>
        </w:rPr>
        <w:t>Initiating Node Type</w:t>
      </w:r>
      <w:r w:rsidRPr="00C37D2B">
        <w:t xml:space="preserve"> is eNB, then the E-UTRA – NR CELL RESOURCE COORDINATION REQUEST message shall contain at least one </w:t>
      </w:r>
      <w:r w:rsidRPr="00C37D2B">
        <w:rPr>
          <w:rFonts w:cs="Arial"/>
          <w:bCs/>
          <w:i/>
          <w:szCs w:val="18"/>
          <w:lang w:eastAsia="zh-CN"/>
        </w:rPr>
        <w:t xml:space="preserve">EUTRA Cell ID </w:t>
      </w:r>
      <w:r w:rsidRPr="00C37D2B">
        <w:t xml:space="preserve">in the List of E-UTRA Cells in NR Coordination Request. If the </w:t>
      </w:r>
      <w:r w:rsidRPr="00C37D2B">
        <w:rPr>
          <w:i/>
        </w:rPr>
        <w:t>Initiating Node Type</w:t>
      </w:r>
      <w:r w:rsidRPr="00C37D2B">
        <w:t xml:space="preserve"> is en-gNB, then the E-UTRA – NR CELL RESOURCE COORDINATION REQUEST message shall contain at least</w:t>
      </w:r>
      <w:r w:rsidRPr="00C37D2B">
        <w:rPr>
          <w:rFonts w:cs="Arial"/>
          <w:bCs/>
          <w:szCs w:val="18"/>
          <w:lang w:eastAsia="zh-CN"/>
        </w:rPr>
        <w:t xml:space="preserve"> one</w:t>
      </w:r>
      <w:r w:rsidRPr="00C37D2B">
        <w:rPr>
          <w:rFonts w:cs="Arial"/>
          <w:bCs/>
          <w:i/>
          <w:szCs w:val="18"/>
          <w:lang w:eastAsia="zh-CN"/>
        </w:rPr>
        <w:t xml:space="preserve"> </w:t>
      </w:r>
      <w:r w:rsidRPr="00C37D2B">
        <w:t>NR-Cell ID in the List of NR Cells in NR Coordination Request.</w:t>
      </w:r>
    </w:p>
    <w:p w14:paraId="560E0FDC" w14:textId="77777777" w:rsidR="002171F9" w:rsidRPr="00C37D2B" w:rsidRDefault="002171F9" w:rsidP="002171F9">
      <w:pPr>
        <w:rPr>
          <w:b/>
        </w:rPr>
      </w:pPr>
      <w:r w:rsidRPr="00C37D2B">
        <w:rPr>
          <w:b/>
          <w:lang w:eastAsia="zh-CN"/>
        </w:rPr>
        <w:t>en-gNB initiated E-UTRA – NR Cell Resource Coordination:</w:t>
      </w:r>
    </w:p>
    <w:p w14:paraId="7483461B" w14:textId="77777777" w:rsidR="002171F9" w:rsidRPr="00C37D2B" w:rsidRDefault="002171F9" w:rsidP="002171F9">
      <w:r w:rsidRPr="00C37D2B">
        <w:t xml:space="preserve">An en-gNB initiates the procedure by sending the E-UTRA – NR CELL RESOURCE COORDINATION REQUEST message to an eNB. The eNB replies with the E-UTRA – NR CELL RESOURCE COORDINATION RESPONSE message. The en-gNB shall calculate the full eNB resource allocation by combining the </w:t>
      </w:r>
      <w:r w:rsidRPr="00C37D2B">
        <w:rPr>
          <w:i/>
        </w:rPr>
        <w:t xml:space="preserve">Data Traffic Resource Indication </w:t>
      </w:r>
      <w:r w:rsidRPr="00C37D2B">
        <w:t xml:space="preserve">IE and the </w:t>
      </w:r>
      <w:r w:rsidRPr="00C37D2B">
        <w:rPr>
          <w:rFonts w:cs="Arial"/>
          <w:bCs/>
          <w:i/>
          <w:lang w:eastAsia="ja-JP"/>
        </w:rPr>
        <w:t xml:space="preserve">Protected E-UTRA Resource Indication </w:t>
      </w:r>
      <w:r w:rsidRPr="00C37D2B">
        <w:rPr>
          <w:snapToGrid w:val="0"/>
        </w:rPr>
        <w:t>IE that were most recently received from the eNB.</w:t>
      </w:r>
    </w:p>
    <w:p w14:paraId="6B257C2E" w14:textId="77777777" w:rsidR="002171F9" w:rsidRPr="00C37D2B" w:rsidRDefault="002171F9" w:rsidP="002171F9">
      <w:pPr>
        <w:rPr>
          <w:snapToGrid w:val="0"/>
        </w:rPr>
      </w:pPr>
      <w:r w:rsidRPr="00C37D2B">
        <w:t xml:space="preserve">In case of conflict between the most recently received </w:t>
      </w:r>
      <w:r w:rsidRPr="00C37D2B">
        <w:rPr>
          <w:i/>
        </w:rPr>
        <w:t xml:space="preserve">Data Traffic Resource Indication </w:t>
      </w:r>
      <w:r w:rsidRPr="00C37D2B">
        <w:t xml:space="preserve">IE and the most recently received </w:t>
      </w:r>
      <w:r w:rsidRPr="00C37D2B">
        <w:rPr>
          <w:rFonts w:cs="Arial"/>
          <w:bCs/>
          <w:i/>
          <w:lang w:eastAsia="ja-JP"/>
        </w:rPr>
        <w:t xml:space="preserve">Protected E-UTRA Resource Indication </w:t>
      </w:r>
      <w:r w:rsidRPr="00C37D2B">
        <w:rPr>
          <w:snapToGrid w:val="0"/>
        </w:rPr>
        <w:t>IE</w:t>
      </w:r>
      <w:r w:rsidRPr="00C37D2B">
        <w:t xml:space="preserve">, the en-gNB shall give priority to the </w:t>
      </w:r>
      <w:r w:rsidRPr="00C37D2B">
        <w:rPr>
          <w:rFonts w:cs="Arial"/>
          <w:bCs/>
          <w:i/>
          <w:lang w:eastAsia="ja-JP"/>
        </w:rPr>
        <w:t xml:space="preserve">Protected E-UTRA Resource Indication </w:t>
      </w:r>
      <w:r w:rsidRPr="00C37D2B">
        <w:rPr>
          <w:snapToGrid w:val="0"/>
        </w:rPr>
        <w:t>IE.</w:t>
      </w:r>
    </w:p>
    <w:p w14:paraId="1819F304" w14:textId="77777777" w:rsidR="002171F9" w:rsidRPr="00C37D2B" w:rsidRDefault="002171F9" w:rsidP="002171F9">
      <w:pPr>
        <w:pStyle w:val="Heading3"/>
      </w:pPr>
      <w:bookmarkStart w:id="1797" w:name="_Toc20954342"/>
      <w:bookmarkStart w:id="1798" w:name="_Toc29902346"/>
      <w:bookmarkStart w:id="1799" w:name="_Toc29906350"/>
      <w:bookmarkStart w:id="1800" w:name="_Toc36550340"/>
      <w:bookmarkStart w:id="1801" w:name="_Toc45104068"/>
      <w:bookmarkStart w:id="1802" w:name="_Toc45227564"/>
      <w:bookmarkStart w:id="1803" w:name="_Toc45891378"/>
      <w:r w:rsidRPr="00C37D2B">
        <w:t>8.7.16</w:t>
      </w:r>
      <w:r w:rsidRPr="00C37D2B">
        <w:tab/>
        <w:t>SgNB Activity Notification</w:t>
      </w:r>
      <w:bookmarkEnd w:id="1797"/>
      <w:bookmarkEnd w:id="1798"/>
      <w:bookmarkEnd w:id="1799"/>
      <w:bookmarkEnd w:id="1800"/>
      <w:bookmarkEnd w:id="1801"/>
      <w:bookmarkEnd w:id="1802"/>
      <w:bookmarkEnd w:id="1803"/>
    </w:p>
    <w:p w14:paraId="368C8F22" w14:textId="77777777" w:rsidR="002171F9" w:rsidRPr="00C37D2B" w:rsidRDefault="002171F9" w:rsidP="002171F9">
      <w:pPr>
        <w:pStyle w:val="Heading4"/>
      </w:pPr>
      <w:bookmarkStart w:id="1804" w:name="_Toc20954343"/>
      <w:bookmarkStart w:id="1805" w:name="_Toc29902347"/>
      <w:bookmarkStart w:id="1806" w:name="_Toc29906351"/>
      <w:bookmarkStart w:id="1807" w:name="_Toc36550341"/>
      <w:bookmarkStart w:id="1808" w:name="_Toc45104069"/>
      <w:bookmarkStart w:id="1809" w:name="_Toc45227565"/>
      <w:bookmarkStart w:id="1810" w:name="_Toc45891379"/>
      <w:r w:rsidRPr="00C37D2B">
        <w:t>8.7.16.1</w:t>
      </w:r>
      <w:r w:rsidRPr="00C37D2B">
        <w:tab/>
        <w:t>General</w:t>
      </w:r>
      <w:bookmarkEnd w:id="1804"/>
      <w:bookmarkEnd w:id="1805"/>
      <w:bookmarkEnd w:id="1806"/>
      <w:bookmarkEnd w:id="1807"/>
      <w:bookmarkEnd w:id="1808"/>
      <w:bookmarkEnd w:id="1809"/>
      <w:bookmarkEnd w:id="1810"/>
    </w:p>
    <w:p w14:paraId="495BEB69" w14:textId="77777777" w:rsidR="002171F9" w:rsidRPr="00C37D2B" w:rsidRDefault="002171F9" w:rsidP="002171F9">
      <w:r w:rsidRPr="00C37D2B">
        <w:t>The purpose of the SgNB Activity Notification procedure is to allow an en-gNB to send a notification to an eNB concerning user data traffic activity of already established E-RABs. The procedure uses UE-associated signalling.</w:t>
      </w:r>
    </w:p>
    <w:p w14:paraId="6662EFBD" w14:textId="77777777" w:rsidR="002171F9" w:rsidRPr="00C37D2B" w:rsidRDefault="002171F9" w:rsidP="002171F9">
      <w:pPr>
        <w:pStyle w:val="Heading4"/>
      </w:pPr>
      <w:bookmarkStart w:id="1811" w:name="_Toc20954344"/>
      <w:bookmarkStart w:id="1812" w:name="_Toc29902348"/>
      <w:bookmarkStart w:id="1813" w:name="_Toc29906352"/>
      <w:bookmarkStart w:id="1814" w:name="_Toc36550342"/>
      <w:bookmarkStart w:id="1815" w:name="_Toc45104070"/>
      <w:bookmarkStart w:id="1816" w:name="_Toc45227566"/>
      <w:bookmarkStart w:id="1817" w:name="_Toc45891380"/>
      <w:r w:rsidRPr="00C37D2B">
        <w:t>8.7.16.2</w:t>
      </w:r>
      <w:r w:rsidRPr="00C37D2B">
        <w:tab/>
        <w:t>Successful Operation</w:t>
      </w:r>
      <w:bookmarkEnd w:id="1811"/>
      <w:bookmarkEnd w:id="1812"/>
      <w:bookmarkEnd w:id="1813"/>
      <w:bookmarkEnd w:id="1814"/>
      <w:bookmarkEnd w:id="1815"/>
      <w:bookmarkEnd w:id="1816"/>
      <w:bookmarkEnd w:id="1817"/>
    </w:p>
    <w:p w14:paraId="7C940245" w14:textId="77777777" w:rsidR="002171F9" w:rsidRPr="00C37D2B" w:rsidRDefault="002171F9" w:rsidP="002171F9">
      <w:pPr>
        <w:pStyle w:val="TH"/>
      </w:pPr>
      <w:r w:rsidRPr="00C37D2B">
        <w:object w:dxaOrig="6870" w:dyaOrig="2400" w14:anchorId="19235FFE">
          <v:shape id="_x0000_i1106" type="#_x0000_t75" style="width:339.65pt;height:120pt" o:ole="">
            <v:imagedata r:id="rId180" o:title=""/>
          </v:shape>
          <o:OLEObject Type="Embed" ProgID="Visio.Drawing.11" ShapeID="_x0000_i1106" DrawAspect="Content" ObjectID="_1659215072" r:id="rId181"/>
        </w:object>
      </w:r>
    </w:p>
    <w:p w14:paraId="5527FE63" w14:textId="77777777" w:rsidR="002171F9" w:rsidRPr="00C37D2B" w:rsidRDefault="002171F9" w:rsidP="002171F9">
      <w:pPr>
        <w:pStyle w:val="TF"/>
      </w:pPr>
      <w:r w:rsidRPr="00C37D2B">
        <w:t>Figure 8.7.16.2-1: Activity Notification procedure, successful operation</w:t>
      </w:r>
    </w:p>
    <w:p w14:paraId="7A56F666" w14:textId="77777777" w:rsidR="002171F9" w:rsidRPr="00C37D2B" w:rsidRDefault="002171F9" w:rsidP="002171F9">
      <w:r w:rsidRPr="00C37D2B">
        <w:t>The en-gNB initiates the procedure by sending an SGNB ACTIVITY NOTIFICATION message to the MeNB.</w:t>
      </w:r>
    </w:p>
    <w:p w14:paraId="7537B078" w14:textId="77777777" w:rsidR="002171F9" w:rsidRPr="00C37D2B" w:rsidRDefault="002171F9" w:rsidP="002171F9">
      <w:pPr>
        <w:rPr>
          <w:rFonts w:eastAsia="MS Mincho"/>
        </w:rPr>
      </w:pPr>
      <w:r w:rsidRPr="00C37D2B">
        <w:t>The SGNB ACTIVITY NOTIFICATION</w:t>
      </w:r>
      <w:r w:rsidRPr="00C37D2B">
        <w:rPr>
          <w:rFonts w:eastAsia="SimSun"/>
          <w:lang w:eastAsia="zh-CN"/>
        </w:rPr>
        <w:t xml:space="preserve"> </w:t>
      </w:r>
      <w:r w:rsidRPr="00C37D2B">
        <w:t xml:space="preserve">message may contain notification </w:t>
      </w:r>
      <w:r w:rsidRPr="00C37D2B">
        <w:rPr>
          <w:rFonts w:eastAsia="MS Mincho"/>
        </w:rPr>
        <w:t xml:space="preserve">for </w:t>
      </w:r>
      <w:r w:rsidRPr="00C37D2B">
        <w:t xml:space="preserve">UE context level user plane activity in the </w:t>
      </w:r>
      <w:r w:rsidRPr="00C37D2B">
        <w:rPr>
          <w:bCs/>
          <w:i/>
          <w:iCs/>
          <w:lang w:eastAsia="ja-JP"/>
        </w:rPr>
        <w:t>UE Context level user plane activity report</w:t>
      </w:r>
      <w:r w:rsidRPr="00C37D2B">
        <w:rPr>
          <w:bCs/>
          <w:iCs/>
          <w:lang w:eastAsia="ja-JP"/>
        </w:rPr>
        <w:t xml:space="preserve"> IE</w:t>
      </w:r>
      <w:r w:rsidRPr="00C37D2B">
        <w:rPr>
          <w:rFonts w:eastAsia="MS Mincho"/>
        </w:rPr>
        <w:t>.</w:t>
      </w:r>
    </w:p>
    <w:p w14:paraId="7479F0E3" w14:textId="77777777" w:rsidR="002171F9" w:rsidRPr="00C37D2B" w:rsidRDefault="002171F9" w:rsidP="002171F9">
      <w:r w:rsidRPr="00C37D2B">
        <w:t>The SGNB ACTIVITY NOTIFICATION</w:t>
      </w:r>
      <w:r w:rsidRPr="00C37D2B">
        <w:rPr>
          <w:rFonts w:eastAsia="SimSun"/>
          <w:lang w:eastAsia="zh-CN"/>
        </w:rPr>
        <w:t xml:space="preserve"> </w:t>
      </w:r>
      <w:r w:rsidRPr="00C37D2B">
        <w:t>message may contain notification for activity of E-RABs.</w:t>
      </w:r>
    </w:p>
    <w:p w14:paraId="051B3A11" w14:textId="77777777" w:rsidR="002171F9" w:rsidRPr="00C37D2B" w:rsidRDefault="002171F9" w:rsidP="002171F9">
      <w:pPr>
        <w:pStyle w:val="Heading4"/>
      </w:pPr>
      <w:bookmarkStart w:id="1818" w:name="_Toc20954345"/>
      <w:bookmarkStart w:id="1819" w:name="_Toc29902349"/>
      <w:bookmarkStart w:id="1820" w:name="_Toc29906353"/>
      <w:bookmarkStart w:id="1821" w:name="_Toc36550343"/>
      <w:bookmarkStart w:id="1822" w:name="_Toc45104071"/>
      <w:bookmarkStart w:id="1823" w:name="_Toc45227567"/>
      <w:bookmarkStart w:id="1824" w:name="_Toc45891381"/>
      <w:r w:rsidRPr="00C37D2B">
        <w:t>8.7.16.3</w:t>
      </w:r>
      <w:r w:rsidRPr="00C37D2B">
        <w:tab/>
        <w:t>Abnormal Conditions</w:t>
      </w:r>
      <w:bookmarkEnd w:id="1818"/>
      <w:bookmarkEnd w:id="1819"/>
      <w:bookmarkEnd w:id="1820"/>
      <w:bookmarkEnd w:id="1821"/>
      <w:bookmarkEnd w:id="1822"/>
      <w:bookmarkEnd w:id="1823"/>
      <w:bookmarkEnd w:id="1824"/>
    </w:p>
    <w:p w14:paraId="008F4C90" w14:textId="77777777" w:rsidR="002171F9" w:rsidRPr="00C37D2B" w:rsidRDefault="002171F9" w:rsidP="002171F9">
      <w:r w:rsidRPr="00C37D2B">
        <w:t>Void.</w:t>
      </w:r>
    </w:p>
    <w:p w14:paraId="1478CE23" w14:textId="77777777" w:rsidR="002171F9" w:rsidRPr="00C37D2B" w:rsidRDefault="002171F9" w:rsidP="002171F9">
      <w:pPr>
        <w:pStyle w:val="Heading3"/>
      </w:pPr>
      <w:bookmarkStart w:id="1825" w:name="_Toc20954346"/>
      <w:bookmarkStart w:id="1826" w:name="_Toc29902350"/>
      <w:bookmarkStart w:id="1827" w:name="_Toc29906354"/>
      <w:bookmarkStart w:id="1828" w:name="_Toc36550344"/>
      <w:bookmarkStart w:id="1829" w:name="_Toc45104072"/>
      <w:bookmarkStart w:id="1830" w:name="_Toc45227568"/>
      <w:bookmarkStart w:id="1831" w:name="_Toc45891382"/>
      <w:r w:rsidRPr="00C37D2B">
        <w:t>8.7.17</w:t>
      </w:r>
      <w:r w:rsidRPr="00C37D2B">
        <w:tab/>
        <w:t>gNB Status Indication</w:t>
      </w:r>
      <w:bookmarkEnd w:id="1825"/>
      <w:bookmarkEnd w:id="1826"/>
      <w:bookmarkEnd w:id="1827"/>
      <w:bookmarkEnd w:id="1828"/>
      <w:bookmarkEnd w:id="1829"/>
      <w:bookmarkEnd w:id="1830"/>
      <w:bookmarkEnd w:id="1831"/>
    </w:p>
    <w:p w14:paraId="7988D36E" w14:textId="77777777" w:rsidR="002171F9" w:rsidRPr="00C37D2B" w:rsidRDefault="002171F9" w:rsidP="002171F9">
      <w:pPr>
        <w:pStyle w:val="Heading4"/>
      </w:pPr>
      <w:bookmarkStart w:id="1832" w:name="_Toc20954347"/>
      <w:bookmarkStart w:id="1833" w:name="_Toc29902351"/>
      <w:bookmarkStart w:id="1834" w:name="_Toc29906355"/>
      <w:bookmarkStart w:id="1835" w:name="_Toc36550345"/>
      <w:bookmarkStart w:id="1836" w:name="_Toc45104073"/>
      <w:bookmarkStart w:id="1837" w:name="_Toc45227569"/>
      <w:bookmarkStart w:id="1838" w:name="_Toc45891383"/>
      <w:r w:rsidRPr="00C37D2B">
        <w:t>8.7.17.1</w:t>
      </w:r>
      <w:r w:rsidRPr="00C37D2B">
        <w:tab/>
        <w:t>General</w:t>
      </w:r>
      <w:bookmarkEnd w:id="1832"/>
      <w:bookmarkEnd w:id="1833"/>
      <w:bookmarkEnd w:id="1834"/>
      <w:bookmarkEnd w:id="1835"/>
      <w:bookmarkEnd w:id="1836"/>
      <w:bookmarkEnd w:id="1837"/>
      <w:bookmarkEnd w:id="1838"/>
    </w:p>
    <w:p w14:paraId="11240994" w14:textId="77777777" w:rsidR="002171F9" w:rsidRPr="00C37D2B" w:rsidRDefault="002171F9" w:rsidP="002171F9">
      <w:pPr>
        <w:rPr>
          <w:lang w:eastAsia="ja-JP"/>
        </w:rPr>
      </w:pPr>
      <w:r w:rsidRPr="00C37D2B">
        <w:rPr>
          <w:lang w:eastAsia="ja-JP"/>
        </w:rPr>
        <w:t>The purpose of the gNB Status Indication procedure is to inform the eNB that the en-gNB is overloaded so that overload reduction actions can be applied. The procedure uses non-UE associated signalling.</w:t>
      </w:r>
    </w:p>
    <w:p w14:paraId="2E903022" w14:textId="77777777" w:rsidR="002171F9" w:rsidRPr="00C37D2B" w:rsidRDefault="002171F9" w:rsidP="002171F9">
      <w:pPr>
        <w:pStyle w:val="Heading4"/>
      </w:pPr>
      <w:bookmarkStart w:id="1839" w:name="_Toc20954348"/>
      <w:bookmarkStart w:id="1840" w:name="_Toc29902352"/>
      <w:bookmarkStart w:id="1841" w:name="_Toc29906356"/>
      <w:bookmarkStart w:id="1842" w:name="_Toc36550346"/>
      <w:bookmarkStart w:id="1843" w:name="_Toc45104074"/>
      <w:bookmarkStart w:id="1844" w:name="_Toc45227570"/>
      <w:bookmarkStart w:id="1845" w:name="_Toc45891384"/>
      <w:r w:rsidRPr="00C37D2B">
        <w:t>8.7.17.2</w:t>
      </w:r>
      <w:r w:rsidRPr="00C37D2B">
        <w:tab/>
        <w:t>Successful Operation</w:t>
      </w:r>
      <w:bookmarkEnd w:id="1839"/>
      <w:bookmarkEnd w:id="1840"/>
      <w:bookmarkEnd w:id="1841"/>
      <w:bookmarkEnd w:id="1842"/>
      <w:bookmarkEnd w:id="1843"/>
      <w:bookmarkEnd w:id="1844"/>
      <w:bookmarkEnd w:id="1845"/>
    </w:p>
    <w:p w14:paraId="6C93591F" w14:textId="77777777" w:rsidR="002171F9" w:rsidRPr="00C37D2B" w:rsidRDefault="002171F9" w:rsidP="002171F9">
      <w:pPr>
        <w:pStyle w:val="TH"/>
      </w:pPr>
      <w:r w:rsidRPr="00C37D2B">
        <w:object w:dxaOrig="6270" w:dyaOrig="2100" w14:anchorId="7D2652F6">
          <v:shape id="_x0000_i1107" type="#_x0000_t75" style="width:323pt;height:107pt" o:ole="">
            <v:imagedata r:id="rId182" o:title=""/>
          </v:shape>
          <o:OLEObject Type="Embed" ProgID="Visio.Drawing.11" ShapeID="_x0000_i1107" DrawAspect="Content" ObjectID="_1659215073" r:id="rId183"/>
        </w:object>
      </w:r>
    </w:p>
    <w:p w14:paraId="6BCEF31E" w14:textId="77777777" w:rsidR="002171F9" w:rsidRPr="00C37D2B" w:rsidRDefault="002171F9" w:rsidP="002171F9">
      <w:pPr>
        <w:pStyle w:val="TF"/>
      </w:pPr>
      <w:r w:rsidRPr="00C37D2B">
        <w:t xml:space="preserve">Figure 8.7.17.2-1: </w:t>
      </w:r>
      <w:r w:rsidRPr="00C37D2B">
        <w:rPr>
          <w:lang w:eastAsia="ja-JP"/>
        </w:rPr>
        <w:t>gNB</w:t>
      </w:r>
      <w:r w:rsidRPr="00C37D2B">
        <w:t xml:space="preserve"> </w:t>
      </w:r>
      <w:r w:rsidRPr="00C37D2B">
        <w:rPr>
          <w:lang w:eastAsia="ja-JP"/>
        </w:rPr>
        <w:t xml:space="preserve">Status Indiciation procedure, successful </w:t>
      </w:r>
      <w:r w:rsidRPr="00C37D2B">
        <w:t>operation</w:t>
      </w:r>
    </w:p>
    <w:p w14:paraId="7D51C5A6" w14:textId="77777777" w:rsidR="002171F9" w:rsidRPr="00C37D2B" w:rsidRDefault="002171F9" w:rsidP="002171F9">
      <w:r w:rsidRPr="00C37D2B">
        <w:t xml:space="preserve">If the </w:t>
      </w:r>
      <w:r w:rsidRPr="00C37D2B">
        <w:rPr>
          <w:i/>
        </w:rPr>
        <w:t>gNB</w:t>
      </w:r>
      <w:r w:rsidRPr="00C37D2B">
        <w:t xml:space="preserve"> </w:t>
      </w:r>
      <w:r w:rsidRPr="00C37D2B">
        <w:rPr>
          <w:i/>
        </w:rPr>
        <w:t>Overload Information</w:t>
      </w:r>
      <w:r w:rsidRPr="00C37D2B">
        <w:t xml:space="preserve"> IE in the GNB STATUS INDICATION message is set to "overloaded", the </w:t>
      </w:r>
      <w:r w:rsidRPr="00C37D2B">
        <w:rPr>
          <w:lang w:eastAsia="ja-JP"/>
        </w:rPr>
        <w:t>eNB</w:t>
      </w:r>
      <w:r w:rsidRPr="00C37D2B">
        <w:t xml:space="preserve"> shall apply overload reduction actions until it receives a subsequent GNB STATUS INDICATION message with </w:t>
      </w:r>
      <w:r w:rsidRPr="00C37D2B">
        <w:rPr>
          <w:i/>
        </w:rPr>
        <w:t>gNB</w:t>
      </w:r>
      <w:r w:rsidRPr="00C37D2B">
        <w:t xml:space="preserve"> </w:t>
      </w:r>
      <w:r w:rsidRPr="00C37D2B">
        <w:rPr>
          <w:i/>
        </w:rPr>
        <w:t>Overload Information</w:t>
      </w:r>
      <w:r w:rsidRPr="00C37D2B">
        <w:t xml:space="preserve"> IE set to "not-overloaded".</w:t>
      </w:r>
    </w:p>
    <w:p w14:paraId="451865F8" w14:textId="77777777" w:rsidR="002171F9" w:rsidRPr="00C37D2B" w:rsidRDefault="002171F9" w:rsidP="002171F9">
      <w:r w:rsidRPr="00C37D2B">
        <w:t xml:space="preserve">The detailed overload reduction policy is up to </w:t>
      </w:r>
      <w:r w:rsidRPr="00C37D2B">
        <w:rPr>
          <w:lang w:eastAsia="ja-JP"/>
        </w:rPr>
        <w:t>eNB</w:t>
      </w:r>
      <w:r w:rsidRPr="00C37D2B">
        <w:t xml:space="preserve"> implementation.</w:t>
      </w:r>
    </w:p>
    <w:p w14:paraId="540CADE3" w14:textId="77777777" w:rsidR="002171F9" w:rsidRPr="00C37D2B" w:rsidRDefault="002171F9" w:rsidP="002171F9">
      <w:r w:rsidRPr="00C37D2B">
        <w:t xml:space="preserve">If case of network sharing with multiple cell ID broadcast with shared X2-C signalling transport, as specified in TS 36.300 [15], the GNB STATUS INDICATION message shall contain the </w:t>
      </w:r>
      <w:r w:rsidRPr="00C37D2B">
        <w:rPr>
          <w:i/>
        </w:rPr>
        <w:t>Interface Instance Indication</w:t>
      </w:r>
      <w:r w:rsidRPr="00C37D2B">
        <w:t xml:space="preserve"> IE to identify the corresponding interface instance.</w:t>
      </w:r>
    </w:p>
    <w:p w14:paraId="0577D2A8" w14:textId="77777777" w:rsidR="002171F9" w:rsidRPr="00C37D2B" w:rsidRDefault="002171F9" w:rsidP="002171F9">
      <w:pPr>
        <w:pStyle w:val="Heading4"/>
      </w:pPr>
      <w:bookmarkStart w:id="1846" w:name="_Toc20954349"/>
      <w:bookmarkStart w:id="1847" w:name="_Toc29902353"/>
      <w:bookmarkStart w:id="1848" w:name="_Toc29906357"/>
      <w:bookmarkStart w:id="1849" w:name="_Toc36550347"/>
      <w:bookmarkStart w:id="1850" w:name="_Toc45104075"/>
      <w:bookmarkStart w:id="1851" w:name="_Toc45227571"/>
      <w:bookmarkStart w:id="1852" w:name="_Toc45891385"/>
      <w:r w:rsidRPr="00C37D2B">
        <w:t>8.7.17.3</w:t>
      </w:r>
      <w:r w:rsidRPr="00C37D2B">
        <w:tab/>
        <w:t>Abnormal Conditions</w:t>
      </w:r>
      <w:bookmarkEnd w:id="1846"/>
      <w:bookmarkEnd w:id="1847"/>
      <w:bookmarkEnd w:id="1848"/>
      <w:bookmarkEnd w:id="1849"/>
      <w:bookmarkEnd w:id="1850"/>
      <w:bookmarkEnd w:id="1851"/>
      <w:bookmarkEnd w:id="1852"/>
    </w:p>
    <w:p w14:paraId="60D92DCD" w14:textId="77777777" w:rsidR="002171F9" w:rsidRPr="00C37D2B" w:rsidRDefault="002171F9" w:rsidP="002171F9">
      <w:r w:rsidRPr="00C37D2B">
        <w:t>Void.</w:t>
      </w:r>
    </w:p>
    <w:p w14:paraId="06BF0936" w14:textId="77777777" w:rsidR="002171F9" w:rsidRPr="00C37D2B" w:rsidRDefault="002171F9" w:rsidP="002171F9">
      <w:pPr>
        <w:pStyle w:val="Heading3"/>
      </w:pPr>
      <w:r>
        <w:fldChar w:fldCharType="begin"/>
      </w:r>
      <w:r>
        <w:fldChar w:fldCharType="end"/>
      </w:r>
      <w:r>
        <w:fldChar w:fldCharType="begin"/>
      </w:r>
      <w:r>
        <w:fldChar w:fldCharType="end"/>
      </w:r>
      <w:bookmarkStart w:id="1853" w:name="_Toc20954350"/>
      <w:bookmarkStart w:id="1854" w:name="_Toc29902354"/>
      <w:bookmarkStart w:id="1855" w:name="_Toc29906358"/>
      <w:bookmarkStart w:id="1856" w:name="_Toc36550348"/>
      <w:bookmarkStart w:id="1857" w:name="_Toc45104076"/>
      <w:bookmarkStart w:id="1858" w:name="_Toc45227572"/>
      <w:bookmarkStart w:id="1859" w:name="_Toc45891386"/>
      <w:r w:rsidRPr="00C37D2B">
        <w:t>8.7.18</w:t>
      </w:r>
      <w:r w:rsidRPr="00C37D2B">
        <w:tab/>
        <w:t>EN-DC Configuration Transfer</w:t>
      </w:r>
      <w:bookmarkEnd w:id="1853"/>
      <w:bookmarkEnd w:id="1854"/>
      <w:bookmarkEnd w:id="1855"/>
      <w:bookmarkEnd w:id="1856"/>
      <w:bookmarkEnd w:id="1857"/>
      <w:bookmarkEnd w:id="1858"/>
      <w:bookmarkEnd w:id="1859"/>
    </w:p>
    <w:p w14:paraId="69D11A22" w14:textId="77777777" w:rsidR="002171F9" w:rsidRPr="00C37D2B" w:rsidRDefault="002171F9" w:rsidP="002171F9">
      <w:pPr>
        <w:pStyle w:val="Heading4"/>
      </w:pPr>
      <w:bookmarkStart w:id="1860" w:name="_Toc20954351"/>
      <w:bookmarkStart w:id="1861" w:name="_Toc29902355"/>
      <w:bookmarkStart w:id="1862" w:name="_Toc29906359"/>
      <w:bookmarkStart w:id="1863" w:name="_Toc36550349"/>
      <w:bookmarkStart w:id="1864" w:name="_Toc45104077"/>
      <w:bookmarkStart w:id="1865" w:name="_Toc45227573"/>
      <w:bookmarkStart w:id="1866" w:name="_Toc45891387"/>
      <w:r w:rsidRPr="00C37D2B">
        <w:t>8.7.18.1</w:t>
      </w:r>
      <w:r w:rsidRPr="00C37D2B">
        <w:tab/>
        <w:t>General</w:t>
      </w:r>
      <w:bookmarkEnd w:id="1860"/>
      <w:bookmarkEnd w:id="1861"/>
      <w:bookmarkEnd w:id="1862"/>
      <w:bookmarkEnd w:id="1863"/>
      <w:bookmarkEnd w:id="1864"/>
      <w:bookmarkEnd w:id="1865"/>
      <w:bookmarkEnd w:id="1866"/>
    </w:p>
    <w:p w14:paraId="15E46910" w14:textId="77777777" w:rsidR="002171F9" w:rsidRPr="00C37D2B" w:rsidRDefault="002171F9" w:rsidP="002171F9">
      <w:r w:rsidRPr="00C37D2B">
        <w:t>The purpose of the EN-DC Configuration Transfer procedure is to transfer the EN-DC SON Configuration container, either from the eNB to the en-gNB or from the en-gNB to the eNB, in the context of en-gNB X2 TNL address discovery as described in TS 36.300 [15].</w:t>
      </w:r>
    </w:p>
    <w:p w14:paraId="769F5510" w14:textId="77777777" w:rsidR="002171F9" w:rsidRPr="00C37D2B" w:rsidRDefault="002171F9" w:rsidP="002171F9">
      <w:r w:rsidRPr="00C37D2B">
        <w:t xml:space="preserve">The procedure uses </w:t>
      </w:r>
      <w:r w:rsidRPr="00C37D2B">
        <w:rPr>
          <w:lang w:eastAsia="zh-CN"/>
        </w:rPr>
        <w:t>non UE-associated signalling</w:t>
      </w:r>
      <w:r w:rsidRPr="00C37D2B">
        <w:t>.</w:t>
      </w:r>
    </w:p>
    <w:p w14:paraId="598F473D" w14:textId="77777777" w:rsidR="002171F9" w:rsidRPr="00C37D2B" w:rsidRDefault="002171F9" w:rsidP="002171F9">
      <w:pPr>
        <w:pStyle w:val="Heading4"/>
      </w:pPr>
      <w:bookmarkStart w:id="1867" w:name="_Toc20954352"/>
      <w:bookmarkStart w:id="1868" w:name="_Toc29902356"/>
      <w:bookmarkStart w:id="1869" w:name="_Toc29906360"/>
      <w:bookmarkStart w:id="1870" w:name="_Toc36550350"/>
      <w:bookmarkStart w:id="1871" w:name="_Toc45104078"/>
      <w:bookmarkStart w:id="1872" w:name="_Toc45227574"/>
      <w:bookmarkStart w:id="1873" w:name="_Toc45891388"/>
      <w:r w:rsidRPr="00C37D2B">
        <w:t>8.7.18.2</w:t>
      </w:r>
      <w:r w:rsidRPr="00C37D2B">
        <w:tab/>
        <w:t>Successful Operation</w:t>
      </w:r>
      <w:bookmarkEnd w:id="1867"/>
      <w:bookmarkEnd w:id="1868"/>
      <w:bookmarkEnd w:id="1869"/>
      <w:bookmarkEnd w:id="1870"/>
      <w:bookmarkEnd w:id="1871"/>
      <w:bookmarkEnd w:id="1872"/>
      <w:bookmarkEnd w:id="1873"/>
    </w:p>
    <w:p w14:paraId="68ACD5E2" w14:textId="77777777" w:rsidR="002171F9" w:rsidRPr="00C37D2B" w:rsidRDefault="002171F9" w:rsidP="002171F9"/>
    <w:p w14:paraId="4996406D" w14:textId="77777777" w:rsidR="002171F9" w:rsidRPr="00C37D2B" w:rsidRDefault="002171F9" w:rsidP="002171F9">
      <w:pPr>
        <w:pStyle w:val="TH"/>
      </w:pPr>
      <w:r w:rsidRPr="00C37D2B">
        <w:object w:dxaOrig="5673" w:dyaOrig="2355" w14:anchorId="42499058">
          <v:shape id="_x0000_i1108" type="#_x0000_t75" style="width:284.35pt;height:117pt" o:ole="">
            <v:imagedata r:id="rId184" o:title=""/>
          </v:shape>
          <o:OLEObject Type="Embed" ProgID="Word.Picture.8" ShapeID="_x0000_i1108" DrawAspect="Content" ObjectID="_1659215074" r:id="rId185"/>
        </w:object>
      </w:r>
    </w:p>
    <w:p w14:paraId="24328312" w14:textId="77777777" w:rsidR="002171F9" w:rsidRPr="00C37D2B" w:rsidRDefault="002171F9" w:rsidP="002171F9">
      <w:pPr>
        <w:pStyle w:val="TF"/>
      </w:pPr>
      <w:r w:rsidRPr="00C37D2B">
        <w:t>Figure 8.7.18.2-1: eNB initiated EN-DC Configuration Transfer, successful operation</w:t>
      </w:r>
    </w:p>
    <w:p w14:paraId="40DB0B7A" w14:textId="77777777" w:rsidR="002171F9" w:rsidRPr="00C37D2B" w:rsidRDefault="002171F9" w:rsidP="002171F9"/>
    <w:p w14:paraId="2E541B2B" w14:textId="77777777" w:rsidR="002171F9" w:rsidRPr="00C37D2B" w:rsidRDefault="002171F9" w:rsidP="002171F9">
      <w:pPr>
        <w:pStyle w:val="TH"/>
      </w:pPr>
      <w:r w:rsidRPr="00C37D2B">
        <w:object w:dxaOrig="5673" w:dyaOrig="2355" w14:anchorId="1B3345E1">
          <v:shape id="_x0000_i1109" type="#_x0000_t75" style="width:284.35pt;height:117pt" o:ole="">
            <v:imagedata r:id="rId186" o:title=""/>
          </v:shape>
          <o:OLEObject Type="Embed" ProgID="Word.Picture.8" ShapeID="_x0000_i1109" DrawAspect="Content" ObjectID="_1659215075" r:id="rId187"/>
        </w:object>
      </w:r>
    </w:p>
    <w:p w14:paraId="6BA2FDE9" w14:textId="77777777" w:rsidR="002171F9" w:rsidRPr="00C37D2B" w:rsidRDefault="002171F9" w:rsidP="002171F9">
      <w:pPr>
        <w:pStyle w:val="TF"/>
      </w:pPr>
      <w:r w:rsidRPr="00C37D2B">
        <w:t>Figure 8.7.18.2-2: en-gNB initiated EN-DC Configuration Transfer, successful operation</w:t>
      </w:r>
    </w:p>
    <w:p w14:paraId="66F3C3CF" w14:textId="77777777" w:rsidR="002171F9" w:rsidRPr="00C37D2B" w:rsidRDefault="002171F9" w:rsidP="002171F9">
      <w:r w:rsidRPr="00C37D2B">
        <w:t xml:space="preserve">The eNB initiates the procedure by sending the EN-DC CONFIGURATION TRANSFER message to an en-gNB. </w:t>
      </w:r>
    </w:p>
    <w:p w14:paraId="30ABD941" w14:textId="77777777" w:rsidR="002171F9" w:rsidRPr="00C37D2B" w:rsidRDefault="002171F9" w:rsidP="002171F9">
      <w:r w:rsidRPr="00C37D2B">
        <w:t xml:space="preserve">If the </w:t>
      </w:r>
      <w:r w:rsidRPr="00C37D2B">
        <w:rPr>
          <w:rFonts w:eastAsia="SimSun"/>
          <w:lang w:eastAsia="zh-CN"/>
        </w:rPr>
        <w:t>en-gNB</w:t>
      </w:r>
      <w:r w:rsidRPr="00C37D2B">
        <w:t xml:space="preserve"> receives, in the </w:t>
      </w:r>
      <w:r w:rsidRPr="00C37D2B">
        <w:rPr>
          <w:i/>
        </w:rPr>
        <w:t>EN-DC SON Configuration Transfer</w:t>
      </w:r>
      <w:r w:rsidRPr="00C37D2B">
        <w:t xml:space="preserve"> IE, the </w:t>
      </w:r>
      <w:r w:rsidRPr="00C37D2B">
        <w:rPr>
          <w:i/>
        </w:rPr>
        <w:t>SON Information</w:t>
      </w:r>
      <w:r w:rsidRPr="00C37D2B">
        <w:t xml:space="preserve"> IE containing the </w:t>
      </w:r>
      <w:r w:rsidRPr="00C37D2B">
        <w:rPr>
          <w:i/>
        </w:rPr>
        <w:t>SON Information Request</w:t>
      </w:r>
      <w:r w:rsidRPr="00C37D2B">
        <w:t xml:space="preserve"> IE, it may transfer back the requested information towards </w:t>
      </w:r>
      <w:r w:rsidRPr="00C37D2B">
        <w:rPr>
          <w:rFonts w:eastAsia="SimSun"/>
          <w:lang w:eastAsia="zh-CN"/>
        </w:rPr>
        <w:t>the</w:t>
      </w:r>
      <w:r w:rsidRPr="00C37D2B">
        <w:t xml:space="preserve"> </w:t>
      </w:r>
      <w:r w:rsidRPr="00C37D2B">
        <w:rPr>
          <w:rFonts w:eastAsia="SimSun"/>
          <w:lang w:eastAsia="zh-CN"/>
        </w:rPr>
        <w:t>eNB</w:t>
      </w:r>
      <w:r w:rsidRPr="00C37D2B">
        <w:t xml:space="preserve"> indicated in the </w:t>
      </w:r>
      <w:r w:rsidRPr="00C37D2B">
        <w:rPr>
          <w:i/>
        </w:rPr>
        <w:t>Source</w:t>
      </w:r>
      <w:r w:rsidRPr="00C37D2B">
        <w:rPr>
          <w:i/>
          <w:iCs/>
        </w:rPr>
        <w:t xml:space="preserve"> eNB-ID</w:t>
      </w:r>
      <w:r w:rsidRPr="00C37D2B">
        <w:t xml:space="preserve"> IE of the </w:t>
      </w:r>
      <w:r w:rsidRPr="00C37D2B">
        <w:rPr>
          <w:i/>
        </w:rPr>
        <w:t xml:space="preserve">EN-DC SON Configuration Transfer </w:t>
      </w:r>
      <w:r w:rsidRPr="00C37D2B">
        <w:t xml:space="preserve">IE by initiating the </w:t>
      </w:r>
      <w:r w:rsidRPr="00C37D2B">
        <w:rPr>
          <w:rFonts w:eastAsia="SimSun"/>
          <w:lang w:eastAsia="zh-CN"/>
        </w:rPr>
        <w:t>EN-DC</w:t>
      </w:r>
      <w:r w:rsidRPr="00C37D2B">
        <w:t xml:space="preserve"> Configuration Transfer procedure. </w:t>
      </w:r>
    </w:p>
    <w:p w14:paraId="4BBA7285" w14:textId="77777777" w:rsidR="002171F9" w:rsidRPr="00C37D2B" w:rsidRDefault="002171F9" w:rsidP="002171F9">
      <w:r w:rsidRPr="00C37D2B">
        <w:t xml:space="preserve">If the </w:t>
      </w:r>
      <w:r w:rsidRPr="00C37D2B">
        <w:rPr>
          <w:rFonts w:eastAsia="SimSun"/>
          <w:lang w:eastAsia="zh-CN"/>
        </w:rPr>
        <w:t>en-gNB</w:t>
      </w:r>
      <w:r w:rsidRPr="00C37D2B">
        <w:t xml:space="preserve"> receives, in the </w:t>
      </w:r>
      <w:r w:rsidRPr="00C37D2B">
        <w:rPr>
          <w:i/>
        </w:rPr>
        <w:t xml:space="preserve">EN-DC SON Configuration Transfer </w:t>
      </w:r>
      <w:r w:rsidRPr="00C37D2B">
        <w:t xml:space="preserve">IE, the </w:t>
      </w:r>
      <w:r w:rsidRPr="00C37D2B">
        <w:rPr>
          <w:i/>
        </w:rPr>
        <w:t>X2 TNL Configuration Info</w:t>
      </w:r>
      <w:r w:rsidRPr="00C37D2B">
        <w:t xml:space="preserve"> IE containing the </w:t>
      </w:r>
      <w:r w:rsidRPr="00C37D2B">
        <w:rPr>
          <w:rFonts w:eastAsia="SimSun"/>
          <w:i/>
          <w:lang w:eastAsia="zh-CN"/>
        </w:rPr>
        <w:t>eNB</w:t>
      </w:r>
      <w:r w:rsidRPr="00C37D2B">
        <w:rPr>
          <w:i/>
        </w:rPr>
        <w:t xml:space="preserve"> X2 Extended Transport Layer Addresses</w:t>
      </w:r>
      <w:r w:rsidRPr="00C37D2B">
        <w:t xml:space="preserve"> IE, it may use it as part of its ACL functionality configuration actions, if such ACL functionality is deployed.</w:t>
      </w:r>
    </w:p>
    <w:p w14:paraId="4AC84556" w14:textId="77777777" w:rsidR="002171F9" w:rsidRPr="00C37D2B" w:rsidRDefault="002171F9" w:rsidP="002171F9">
      <w:r w:rsidRPr="00C37D2B">
        <w:t xml:space="preserve">In case the </w:t>
      </w:r>
      <w:r w:rsidRPr="00C37D2B">
        <w:rPr>
          <w:i/>
          <w:iCs/>
        </w:rPr>
        <w:t>IP-</w:t>
      </w:r>
      <w:r w:rsidRPr="00C37D2B">
        <w:rPr>
          <w:i/>
        </w:rPr>
        <w:t xml:space="preserve">Sec Transport Layer Address </w:t>
      </w:r>
      <w:r w:rsidRPr="00C37D2B">
        <w:t xml:space="preserve">IE is present and the </w:t>
      </w:r>
      <w:r w:rsidRPr="00C37D2B">
        <w:rPr>
          <w:i/>
        </w:rPr>
        <w:t xml:space="preserve">GTP Transport Layer Addresses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 is not empty, GTP traffic is conveyed within an IP-Sec tunnel terminated at the IP-Sec tunnel end point given in by the </w:t>
      </w:r>
      <w:r w:rsidRPr="00C37D2B">
        <w:rPr>
          <w:i/>
          <w:iCs/>
        </w:rPr>
        <w:t>IP-</w:t>
      </w:r>
      <w:r w:rsidRPr="00C37D2B">
        <w:rPr>
          <w:i/>
        </w:rPr>
        <w:t xml:space="preserve">Sec Transport Layer Address </w:t>
      </w:r>
      <w:r w:rsidRPr="00C37D2B">
        <w:t>IE.</w:t>
      </w:r>
    </w:p>
    <w:p w14:paraId="0018D91A" w14:textId="77777777" w:rsidR="002171F9" w:rsidRPr="00C37D2B" w:rsidRDefault="002171F9" w:rsidP="002171F9">
      <w:r w:rsidRPr="00C37D2B">
        <w:t xml:space="preserve">In case the </w:t>
      </w:r>
      <w:r w:rsidRPr="00C37D2B">
        <w:rPr>
          <w:i/>
          <w:iCs/>
        </w:rPr>
        <w:t>IP-</w:t>
      </w:r>
      <w:r w:rsidRPr="00C37D2B">
        <w:rPr>
          <w:i/>
        </w:rPr>
        <w:t xml:space="preserve">Sec Transport Layer Address </w:t>
      </w:r>
      <w:r w:rsidRPr="00C37D2B">
        <w:t xml:space="preserve">IE is not present, GTP traffic is terminated at the end points given by the list of addresses in </w:t>
      </w:r>
      <w:r w:rsidRPr="00C37D2B">
        <w:rPr>
          <w:rFonts w:eastAsia="SimSun"/>
          <w:i/>
          <w:iCs/>
          <w:lang w:eastAsia="zh-CN"/>
        </w:rPr>
        <w:t>eNB</w:t>
      </w:r>
      <w:r w:rsidRPr="00C37D2B">
        <w:t xml:space="preserve"> </w:t>
      </w:r>
      <w:r w:rsidRPr="00C37D2B">
        <w:rPr>
          <w:i/>
        </w:rPr>
        <w:t xml:space="preserve">GTP Transport Layer Addresses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w:t>
      </w:r>
    </w:p>
    <w:p w14:paraId="544D5A4A" w14:textId="77777777" w:rsidR="002171F9" w:rsidRPr="00C37D2B" w:rsidRDefault="002171F9" w:rsidP="002171F9">
      <w:r w:rsidRPr="00C37D2B">
        <w:t xml:space="preserve">In case the </w:t>
      </w:r>
      <w:r w:rsidRPr="00C37D2B">
        <w:rPr>
          <w:rFonts w:eastAsia="SimSun"/>
          <w:i/>
          <w:iCs/>
          <w:lang w:eastAsia="zh-CN"/>
        </w:rPr>
        <w:t>eNB</w:t>
      </w:r>
      <w:r w:rsidRPr="00C37D2B">
        <w:t xml:space="preserve"> </w:t>
      </w:r>
      <w:r w:rsidRPr="00C37D2B">
        <w:rPr>
          <w:i/>
        </w:rPr>
        <w:t xml:space="preserve">GTP Transport Layer Addresses </w:t>
      </w:r>
      <w:r w:rsidRPr="00C37D2B">
        <w:t xml:space="preserve">IE is empty and the </w:t>
      </w:r>
      <w:r w:rsidRPr="00C37D2B">
        <w:rPr>
          <w:i/>
          <w:iCs/>
        </w:rPr>
        <w:t>IP-</w:t>
      </w:r>
      <w:r w:rsidRPr="00C950C1">
        <w:rPr>
          <w:i/>
          <w:iCs/>
        </w:rPr>
        <w:t>Sec Transport Layer Address</w:t>
      </w:r>
      <w:r w:rsidRPr="00C37D2B">
        <w:rPr>
          <w:i/>
        </w:rPr>
        <w:t xml:space="preserve"> </w:t>
      </w:r>
      <w:r w:rsidRPr="00C37D2B">
        <w:t xml:space="preserve">IE is present, SCTP traffic is conveyed within an IP-Sec tunnel terminated at the IP-Sec tunnel end point given in the </w:t>
      </w:r>
      <w:r w:rsidRPr="00C37D2B">
        <w:rPr>
          <w:i/>
          <w:iCs/>
        </w:rPr>
        <w:t>IP-</w:t>
      </w:r>
      <w:r w:rsidRPr="00C37D2B">
        <w:rPr>
          <w:i/>
        </w:rPr>
        <w:t xml:space="preserve">Sec Transport Layer Address </w:t>
      </w:r>
      <w:r w:rsidRPr="00C37D2B">
        <w:t xml:space="preserve">IE, within the </w:t>
      </w:r>
      <w:r w:rsidRPr="00C37D2B">
        <w:rPr>
          <w:rFonts w:eastAsia="SimSun"/>
          <w:i/>
          <w:lang w:eastAsia="zh-CN"/>
        </w:rPr>
        <w:t>eNB</w:t>
      </w:r>
      <w:r w:rsidRPr="00C37D2B">
        <w:rPr>
          <w:i/>
        </w:rPr>
        <w:t xml:space="preserve"> X2 Extended Transport Layer Addresses</w:t>
      </w:r>
      <w:r w:rsidRPr="00C37D2B">
        <w:t xml:space="preserve"> IE.</w:t>
      </w:r>
    </w:p>
    <w:p w14:paraId="368DAA4B" w14:textId="77777777" w:rsidR="002171F9" w:rsidRPr="00C37D2B" w:rsidRDefault="002171F9" w:rsidP="002171F9">
      <w:r w:rsidRPr="00C37D2B">
        <w:t xml:space="preserve">If the </w:t>
      </w:r>
      <w:r w:rsidRPr="00C37D2B">
        <w:rPr>
          <w:rFonts w:eastAsia="SimSun"/>
          <w:lang w:eastAsia="zh-CN"/>
        </w:rPr>
        <w:t>en-gNB</w:t>
      </w:r>
      <w:r w:rsidRPr="00C37D2B">
        <w:t xml:space="preserve"> is configured to use one IPsec tunnel for </w:t>
      </w:r>
      <w:r w:rsidRPr="00C37D2B">
        <w:rPr>
          <w:rFonts w:eastAsia="SimSun"/>
          <w:lang w:eastAsia="zh-CN"/>
        </w:rPr>
        <w:t xml:space="preserve">EN-DC </w:t>
      </w:r>
      <w:r w:rsidRPr="00C37D2B">
        <w:t xml:space="preserve">X2 traffic (IPsec star topology) then the traffic to the peer </w:t>
      </w:r>
      <w:r w:rsidRPr="00C37D2B">
        <w:rPr>
          <w:rFonts w:eastAsia="SimSun"/>
          <w:lang w:eastAsia="zh-CN"/>
        </w:rPr>
        <w:t>eNB</w:t>
      </w:r>
      <w:r w:rsidRPr="00C37D2B">
        <w:t xml:space="preserve"> shall be routed through this IPsec tunnel and the </w:t>
      </w:r>
      <w:r w:rsidRPr="004C3759">
        <w:rPr>
          <w:i/>
        </w:rPr>
        <w:t>IP-Sec Transport Layer Address</w:t>
      </w:r>
      <w:r w:rsidRPr="00C37D2B">
        <w:t xml:space="preserve"> IE shall be ignored.</w:t>
      </w:r>
    </w:p>
    <w:p w14:paraId="73CAC573" w14:textId="77777777" w:rsidR="002171F9" w:rsidRPr="00C37D2B" w:rsidRDefault="002171F9" w:rsidP="002171F9">
      <w:r w:rsidRPr="00C37D2B">
        <w:t xml:space="preserve">The en-gNB initiates the procedure by sending the EN-DC CONFIGURATION TRANSFER message to an eNB. </w:t>
      </w:r>
    </w:p>
    <w:p w14:paraId="4505D48C" w14:textId="77777777" w:rsidR="002171F9" w:rsidRPr="00C37D2B" w:rsidRDefault="002171F9" w:rsidP="002171F9">
      <w:r w:rsidRPr="00C37D2B">
        <w:t xml:space="preserve">If case of network sharing with multiple cell ID broadcast with shared X2-C signalling transport, as specified in TS 36.300 [15], the EN-DC CONFIGURATION TRANSFER message shall contain the </w:t>
      </w:r>
      <w:r w:rsidRPr="00C37D2B">
        <w:rPr>
          <w:i/>
        </w:rPr>
        <w:t>Interface Instance Indication</w:t>
      </w:r>
      <w:r w:rsidRPr="00C37D2B">
        <w:t xml:space="preserve"> IE to identify the corresponding interface instance.</w:t>
      </w:r>
    </w:p>
    <w:p w14:paraId="0BB7DDCC" w14:textId="77777777" w:rsidR="002171F9" w:rsidRPr="00C37D2B" w:rsidRDefault="002171F9" w:rsidP="002171F9">
      <w:pPr>
        <w:pStyle w:val="Heading4"/>
      </w:pPr>
      <w:bookmarkStart w:id="1874" w:name="_Toc20954353"/>
      <w:bookmarkStart w:id="1875" w:name="_Toc29902357"/>
      <w:bookmarkStart w:id="1876" w:name="_Toc29906361"/>
      <w:bookmarkStart w:id="1877" w:name="_Toc36550351"/>
      <w:bookmarkStart w:id="1878" w:name="_Toc45104079"/>
      <w:bookmarkStart w:id="1879" w:name="_Toc45227575"/>
      <w:bookmarkStart w:id="1880" w:name="_Toc45891389"/>
      <w:r w:rsidRPr="00C37D2B">
        <w:t>8.7.18.3</w:t>
      </w:r>
      <w:r w:rsidRPr="00C37D2B">
        <w:tab/>
        <w:t>Abnormal Conditions</w:t>
      </w:r>
      <w:bookmarkEnd w:id="1874"/>
      <w:bookmarkEnd w:id="1875"/>
      <w:bookmarkEnd w:id="1876"/>
      <w:bookmarkEnd w:id="1877"/>
      <w:bookmarkEnd w:id="1878"/>
      <w:bookmarkEnd w:id="1879"/>
      <w:bookmarkEnd w:id="1880"/>
    </w:p>
    <w:p w14:paraId="27C493E8" w14:textId="77777777" w:rsidR="002171F9" w:rsidRPr="00C37D2B" w:rsidRDefault="002171F9" w:rsidP="002171F9">
      <w:r w:rsidRPr="00C37D2B">
        <w:t>Void.</w:t>
      </w:r>
    </w:p>
    <w:p w14:paraId="3B6AF8FC" w14:textId="77777777" w:rsidR="002171F9" w:rsidRPr="00C37D2B" w:rsidRDefault="002171F9" w:rsidP="002171F9">
      <w:pPr>
        <w:pStyle w:val="Heading3"/>
      </w:pPr>
      <w:bookmarkStart w:id="1881" w:name="_Toc20954354"/>
      <w:bookmarkStart w:id="1882" w:name="_Toc29902358"/>
      <w:bookmarkStart w:id="1883" w:name="_Toc29906362"/>
      <w:bookmarkStart w:id="1884" w:name="_Toc36550352"/>
      <w:bookmarkStart w:id="1885" w:name="_Toc45104080"/>
      <w:bookmarkStart w:id="1886" w:name="_Toc45227576"/>
      <w:bookmarkStart w:id="1887" w:name="_Toc45891390"/>
      <w:r w:rsidRPr="00C37D2B">
        <w:t>8.7.19</w:t>
      </w:r>
      <w:r w:rsidRPr="00C37D2B">
        <w:tab/>
        <w:t>Trace Start</w:t>
      </w:r>
      <w:bookmarkEnd w:id="1881"/>
      <w:bookmarkEnd w:id="1882"/>
      <w:bookmarkEnd w:id="1883"/>
      <w:bookmarkEnd w:id="1884"/>
      <w:bookmarkEnd w:id="1885"/>
      <w:bookmarkEnd w:id="1886"/>
      <w:bookmarkEnd w:id="1887"/>
    </w:p>
    <w:p w14:paraId="11DE9CE3" w14:textId="77777777" w:rsidR="002171F9" w:rsidRPr="00C37D2B" w:rsidRDefault="002171F9" w:rsidP="002171F9">
      <w:pPr>
        <w:pStyle w:val="Heading4"/>
      </w:pPr>
      <w:bookmarkStart w:id="1888" w:name="_Toc20954355"/>
      <w:bookmarkStart w:id="1889" w:name="_Toc29902359"/>
      <w:bookmarkStart w:id="1890" w:name="_Toc29906363"/>
      <w:bookmarkStart w:id="1891" w:name="_Toc36550353"/>
      <w:bookmarkStart w:id="1892" w:name="_Toc45104081"/>
      <w:bookmarkStart w:id="1893" w:name="_Toc45227577"/>
      <w:bookmarkStart w:id="1894" w:name="_Toc45891391"/>
      <w:r w:rsidRPr="00C37D2B">
        <w:t>8.7.19.1</w:t>
      </w:r>
      <w:r w:rsidRPr="00C37D2B">
        <w:tab/>
        <w:t>General</w:t>
      </w:r>
      <w:bookmarkEnd w:id="1888"/>
      <w:bookmarkEnd w:id="1889"/>
      <w:bookmarkEnd w:id="1890"/>
      <w:bookmarkEnd w:id="1891"/>
      <w:bookmarkEnd w:id="1892"/>
      <w:bookmarkEnd w:id="1893"/>
      <w:bookmarkEnd w:id="1894"/>
    </w:p>
    <w:p w14:paraId="243572EE" w14:textId="77777777" w:rsidR="002171F9" w:rsidRPr="00C37D2B" w:rsidRDefault="002171F9" w:rsidP="002171F9">
      <w:r w:rsidRPr="00C37D2B">
        <w:t>The purpose of the Trace Start procedure is to allow the M</w:t>
      </w:r>
      <w:r w:rsidRPr="00C37D2B">
        <w:rPr>
          <w:lang w:eastAsia="zh-CN"/>
        </w:rPr>
        <w:t>eNB</w:t>
      </w:r>
      <w:r w:rsidRPr="00C37D2B">
        <w:t xml:space="preserve"> to request the </w:t>
      </w:r>
      <w:r w:rsidRPr="00C37D2B">
        <w:rPr>
          <w:lang w:eastAsia="zh-CN"/>
        </w:rPr>
        <w:t>en-gNB</w:t>
      </w:r>
      <w:r w:rsidRPr="00C37D2B">
        <w:t xml:space="preserve"> to initiate a trace session for a UE. The procedure uses UE-associated signalling.</w:t>
      </w:r>
    </w:p>
    <w:p w14:paraId="3186CC5C" w14:textId="77777777" w:rsidR="002171F9" w:rsidRPr="00C37D2B" w:rsidRDefault="002171F9" w:rsidP="002171F9">
      <w:pPr>
        <w:pStyle w:val="Heading4"/>
      </w:pPr>
      <w:bookmarkStart w:id="1895" w:name="_Toc20954356"/>
      <w:bookmarkStart w:id="1896" w:name="_Toc29902360"/>
      <w:bookmarkStart w:id="1897" w:name="_Toc29906364"/>
      <w:bookmarkStart w:id="1898" w:name="_Toc36550354"/>
      <w:bookmarkStart w:id="1899" w:name="_Toc45104082"/>
      <w:bookmarkStart w:id="1900" w:name="_Toc45227578"/>
      <w:bookmarkStart w:id="1901" w:name="_Toc45891392"/>
      <w:r w:rsidRPr="00C37D2B">
        <w:t>8.7.19.2</w:t>
      </w:r>
      <w:r w:rsidRPr="00C37D2B">
        <w:tab/>
        <w:t>Successful Operation</w:t>
      </w:r>
      <w:bookmarkEnd w:id="1895"/>
      <w:bookmarkEnd w:id="1896"/>
      <w:bookmarkEnd w:id="1897"/>
      <w:bookmarkEnd w:id="1898"/>
      <w:bookmarkEnd w:id="1899"/>
      <w:bookmarkEnd w:id="1900"/>
      <w:bookmarkEnd w:id="1901"/>
    </w:p>
    <w:p w14:paraId="1B5AAC3B" w14:textId="77777777" w:rsidR="002171F9" w:rsidRPr="00C37D2B" w:rsidRDefault="002171F9" w:rsidP="002171F9">
      <w:pPr>
        <w:pStyle w:val="TH"/>
      </w:pPr>
      <w:r w:rsidRPr="00C37D2B">
        <w:object w:dxaOrig="6880" w:dyaOrig="2410" w14:anchorId="190C8E46">
          <v:shape id="_x0000_i1110" type="#_x0000_t75" style="width:344.35pt;height:119.35pt" o:ole="">
            <v:imagedata r:id="rId188" o:title=""/>
          </v:shape>
          <o:OLEObject Type="Embed" ProgID="Visio.Drawing.11" ShapeID="_x0000_i1110" DrawAspect="Content" ObjectID="_1659215076" r:id="rId189"/>
        </w:object>
      </w:r>
    </w:p>
    <w:p w14:paraId="008E1FDD" w14:textId="77777777" w:rsidR="002171F9" w:rsidRPr="00C37D2B" w:rsidRDefault="002171F9" w:rsidP="002171F9">
      <w:pPr>
        <w:pStyle w:val="TF"/>
      </w:pPr>
      <w:r w:rsidRPr="00C37D2B">
        <w:t>Figure 8.7.19.2-1: Trace Start, successful operation</w:t>
      </w:r>
    </w:p>
    <w:p w14:paraId="67691F40" w14:textId="77777777" w:rsidR="002171F9" w:rsidRPr="00C37D2B" w:rsidRDefault="002171F9" w:rsidP="002171F9">
      <w:bookmarkStart w:id="1902" w:name="_Hlk1139371"/>
      <w:r w:rsidRPr="00C37D2B">
        <w:t xml:space="preserve">The Trace Start procedure is initiated by the MeNB sending the TRACE START message to the en-gNB for that specific UE. Upon reception of the TRACE START message, the </w:t>
      </w:r>
      <w:r w:rsidRPr="00C37D2B">
        <w:rPr>
          <w:lang w:eastAsia="zh-CN"/>
        </w:rPr>
        <w:t>en-gNB</w:t>
      </w:r>
      <w:r w:rsidRPr="00C37D2B">
        <w:t xml:space="preserve"> shall initiate the requested trace session as described in TS 32.422 [6].</w:t>
      </w:r>
      <w:r w:rsidRPr="00955374">
        <w:rPr>
          <w:rFonts w:eastAsia="SimSun"/>
        </w:rPr>
        <w:t xml:space="preserve"> If the </w:t>
      </w:r>
      <w:r w:rsidRPr="00955374">
        <w:rPr>
          <w:rFonts w:eastAsia="SimSun"/>
          <w:i/>
        </w:rPr>
        <w:t>Trace Activation</w:t>
      </w:r>
      <w:r w:rsidRPr="00955374">
        <w:rPr>
          <w:rFonts w:eastAsia="SimSun"/>
        </w:rPr>
        <w:t xml:space="preserve"> IE includes the </w:t>
      </w:r>
      <w:r w:rsidRPr="00955374">
        <w:rPr>
          <w:rFonts w:eastAsia="SimSun"/>
          <w:i/>
        </w:rPr>
        <w:t>MDT Configuration NR</w:t>
      </w:r>
      <w:r w:rsidRPr="00955374">
        <w:rPr>
          <w:rFonts w:eastAsia="SimSun"/>
        </w:rPr>
        <w:t xml:space="preserve"> IE</w:t>
      </w:r>
      <w:r w:rsidRPr="00955374">
        <w:rPr>
          <w:rFonts w:eastAsia="SimSun"/>
          <w:snapToGrid w:val="0"/>
        </w:rPr>
        <w:t>, the en-gNB shall</w:t>
      </w:r>
      <w:r w:rsidRPr="00955374">
        <w:rPr>
          <w:rFonts w:eastAsia="SimSun"/>
        </w:rPr>
        <w:t xml:space="preserve"> </w:t>
      </w:r>
      <w:r w:rsidRPr="00955374">
        <w:rPr>
          <w:rFonts w:eastAsia="SimSun"/>
          <w:snapToGrid w:val="0"/>
        </w:rPr>
        <w:t xml:space="preserve">take it into account for MDT </w:t>
      </w:r>
      <w:r>
        <w:rPr>
          <w:rFonts w:eastAsia="SimSun"/>
          <w:snapToGrid w:val="0"/>
        </w:rPr>
        <w:t>function</w:t>
      </w:r>
      <w:r w:rsidRPr="00955374">
        <w:rPr>
          <w:rFonts w:eastAsia="SimSun"/>
          <w:snapToGrid w:val="0"/>
        </w:rPr>
        <w:t xml:space="preserve"> as described in TS 37.320 [31].</w:t>
      </w:r>
    </w:p>
    <w:p w14:paraId="46E0BC68" w14:textId="77777777" w:rsidR="002171F9" w:rsidRPr="00C37D2B" w:rsidRDefault="002171F9" w:rsidP="002171F9">
      <w:pPr>
        <w:pStyle w:val="Heading4"/>
      </w:pPr>
      <w:bookmarkStart w:id="1903" w:name="_Toc20954357"/>
      <w:bookmarkStart w:id="1904" w:name="_Toc29902361"/>
      <w:bookmarkStart w:id="1905" w:name="_Toc29906365"/>
      <w:bookmarkStart w:id="1906" w:name="_Toc36550355"/>
      <w:bookmarkStart w:id="1907" w:name="_Toc45104083"/>
      <w:bookmarkStart w:id="1908" w:name="_Toc45227579"/>
      <w:bookmarkStart w:id="1909" w:name="_Toc45891393"/>
      <w:bookmarkEnd w:id="1902"/>
      <w:r w:rsidRPr="00C37D2B">
        <w:t>8.7.19.3</w:t>
      </w:r>
      <w:r w:rsidRPr="00C37D2B">
        <w:tab/>
        <w:t>Abnormal Conditions</w:t>
      </w:r>
      <w:bookmarkEnd w:id="1903"/>
      <w:bookmarkEnd w:id="1904"/>
      <w:bookmarkEnd w:id="1905"/>
      <w:bookmarkEnd w:id="1906"/>
      <w:bookmarkEnd w:id="1907"/>
      <w:bookmarkEnd w:id="1908"/>
      <w:bookmarkEnd w:id="1909"/>
    </w:p>
    <w:p w14:paraId="36A8C523" w14:textId="77777777" w:rsidR="002171F9" w:rsidRPr="00C37D2B" w:rsidRDefault="002171F9" w:rsidP="002171F9">
      <w:r w:rsidRPr="00C37D2B">
        <w:t>Void.</w:t>
      </w:r>
    </w:p>
    <w:p w14:paraId="039FA403" w14:textId="77777777" w:rsidR="002171F9" w:rsidRPr="00C37D2B" w:rsidRDefault="002171F9" w:rsidP="002171F9">
      <w:pPr>
        <w:pStyle w:val="Heading3"/>
      </w:pPr>
      <w:bookmarkStart w:id="1910" w:name="_Toc20954358"/>
      <w:bookmarkStart w:id="1911" w:name="_Toc29902362"/>
      <w:bookmarkStart w:id="1912" w:name="_Toc29906366"/>
      <w:bookmarkStart w:id="1913" w:name="_Toc36550356"/>
      <w:bookmarkStart w:id="1914" w:name="_Toc45104084"/>
      <w:bookmarkStart w:id="1915" w:name="_Toc45227580"/>
      <w:bookmarkStart w:id="1916" w:name="_Toc45891394"/>
      <w:r w:rsidRPr="00C37D2B">
        <w:t>8.7.20</w:t>
      </w:r>
      <w:r w:rsidRPr="00C37D2B">
        <w:tab/>
        <w:t>Deactivate Trace</w:t>
      </w:r>
      <w:bookmarkEnd w:id="1910"/>
      <w:bookmarkEnd w:id="1911"/>
      <w:bookmarkEnd w:id="1912"/>
      <w:bookmarkEnd w:id="1913"/>
      <w:bookmarkEnd w:id="1914"/>
      <w:bookmarkEnd w:id="1915"/>
      <w:bookmarkEnd w:id="1916"/>
    </w:p>
    <w:p w14:paraId="1E63C7D5" w14:textId="77777777" w:rsidR="002171F9" w:rsidRPr="00C37D2B" w:rsidRDefault="002171F9" w:rsidP="002171F9">
      <w:pPr>
        <w:pStyle w:val="Heading4"/>
      </w:pPr>
      <w:bookmarkStart w:id="1917" w:name="_Toc20954359"/>
      <w:bookmarkStart w:id="1918" w:name="_Toc29902363"/>
      <w:bookmarkStart w:id="1919" w:name="_Toc29906367"/>
      <w:bookmarkStart w:id="1920" w:name="_Toc36550357"/>
      <w:bookmarkStart w:id="1921" w:name="_Toc45104085"/>
      <w:bookmarkStart w:id="1922" w:name="_Toc45227581"/>
      <w:bookmarkStart w:id="1923" w:name="_Toc45891395"/>
      <w:r w:rsidRPr="00C37D2B">
        <w:t>8.7.20.1</w:t>
      </w:r>
      <w:r w:rsidRPr="00C37D2B">
        <w:tab/>
        <w:t>General</w:t>
      </w:r>
      <w:bookmarkEnd w:id="1917"/>
      <w:bookmarkEnd w:id="1918"/>
      <w:bookmarkEnd w:id="1919"/>
      <w:bookmarkEnd w:id="1920"/>
      <w:bookmarkEnd w:id="1921"/>
      <w:bookmarkEnd w:id="1922"/>
      <w:bookmarkEnd w:id="1923"/>
    </w:p>
    <w:p w14:paraId="74F5E774" w14:textId="77777777" w:rsidR="002171F9" w:rsidRPr="00C37D2B" w:rsidRDefault="002171F9" w:rsidP="002171F9">
      <w:r w:rsidRPr="00C37D2B">
        <w:t>The purpose of the Deactivate Trace procedure is to allow the M</w:t>
      </w:r>
      <w:r w:rsidRPr="00C37D2B">
        <w:rPr>
          <w:lang w:eastAsia="zh-CN"/>
        </w:rPr>
        <w:t>eNB</w:t>
      </w:r>
      <w:r w:rsidRPr="00C37D2B">
        <w:t xml:space="preserve"> to request the </w:t>
      </w:r>
      <w:r w:rsidRPr="00C37D2B">
        <w:rPr>
          <w:lang w:eastAsia="zh-CN"/>
        </w:rPr>
        <w:t>en-gNB</w:t>
      </w:r>
      <w:r w:rsidRPr="00C37D2B">
        <w:t xml:space="preserve"> to stop the trace session for the indicated trace reference. The procedure uses UE-associated signalling.</w:t>
      </w:r>
    </w:p>
    <w:p w14:paraId="18BD4C5F" w14:textId="77777777" w:rsidR="002171F9" w:rsidRPr="00C37D2B" w:rsidRDefault="002171F9" w:rsidP="002171F9">
      <w:pPr>
        <w:pStyle w:val="Heading4"/>
      </w:pPr>
      <w:bookmarkStart w:id="1924" w:name="_Toc20954360"/>
      <w:bookmarkStart w:id="1925" w:name="_Toc29902364"/>
      <w:bookmarkStart w:id="1926" w:name="_Toc29906368"/>
      <w:bookmarkStart w:id="1927" w:name="_Toc36550358"/>
      <w:bookmarkStart w:id="1928" w:name="_Toc45104086"/>
      <w:bookmarkStart w:id="1929" w:name="_Toc45227582"/>
      <w:bookmarkStart w:id="1930" w:name="_Toc45891396"/>
      <w:r w:rsidRPr="00C37D2B">
        <w:t>8.7.20.2</w:t>
      </w:r>
      <w:r w:rsidRPr="00C37D2B">
        <w:tab/>
        <w:t>Successful Operation</w:t>
      </w:r>
      <w:bookmarkEnd w:id="1924"/>
      <w:bookmarkEnd w:id="1925"/>
      <w:bookmarkEnd w:id="1926"/>
      <w:bookmarkEnd w:id="1927"/>
      <w:bookmarkEnd w:id="1928"/>
      <w:bookmarkEnd w:id="1929"/>
      <w:bookmarkEnd w:id="1930"/>
    </w:p>
    <w:p w14:paraId="31279C79" w14:textId="77777777" w:rsidR="002171F9" w:rsidRPr="00C37D2B" w:rsidRDefault="002171F9" w:rsidP="002171F9">
      <w:pPr>
        <w:pStyle w:val="TH"/>
      </w:pPr>
      <w:r w:rsidRPr="00C37D2B">
        <w:object w:dxaOrig="6880" w:dyaOrig="2410" w14:anchorId="11BADC7D">
          <v:shape id="_x0000_i1111" type="#_x0000_t75" style="width:344.35pt;height:119.35pt" o:ole="">
            <v:imagedata r:id="rId190" o:title=""/>
          </v:shape>
          <o:OLEObject Type="Embed" ProgID="Visio.Drawing.11" ShapeID="_x0000_i1111" DrawAspect="Content" ObjectID="_1659215077" r:id="rId191"/>
        </w:object>
      </w:r>
    </w:p>
    <w:p w14:paraId="57AA9E21" w14:textId="77777777" w:rsidR="002171F9" w:rsidRPr="00C37D2B" w:rsidRDefault="002171F9" w:rsidP="002171F9">
      <w:pPr>
        <w:pStyle w:val="TF"/>
      </w:pPr>
      <w:r w:rsidRPr="00C37D2B">
        <w:t>Figure 8.7.20.2-1: Deactivate Trace, successful opration</w:t>
      </w:r>
    </w:p>
    <w:p w14:paraId="47813F77" w14:textId="77777777" w:rsidR="002171F9" w:rsidRPr="00C37D2B" w:rsidRDefault="002171F9" w:rsidP="002171F9">
      <w:r w:rsidRPr="00C37D2B">
        <w:t xml:space="preserve">The Deactivate Trace procedure is initiated by the MeNB by sending the DEACTIVATE TRACE to the en-gNB for that specific UE. Upon reception of the DEACTIVATE TRACE message, the </w:t>
      </w:r>
      <w:r w:rsidRPr="00C37D2B">
        <w:rPr>
          <w:lang w:eastAsia="zh-CN"/>
        </w:rPr>
        <w:t>en-gNB</w:t>
      </w:r>
      <w:r w:rsidRPr="00C37D2B">
        <w:t xml:space="preserve"> shall stop the trace session for the indicated trace reference in the </w:t>
      </w:r>
      <w:r w:rsidRPr="00C37D2B">
        <w:rPr>
          <w:i/>
          <w:iCs/>
        </w:rPr>
        <w:t>E-UTRAN Trace ID</w:t>
      </w:r>
      <w:r w:rsidRPr="00C37D2B">
        <w:rPr>
          <w:i/>
        </w:rPr>
        <w:t xml:space="preserve"> </w:t>
      </w:r>
      <w:r w:rsidRPr="00C37D2B">
        <w:t>IE.</w:t>
      </w:r>
    </w:p>
    <w:p w14:paraId="446C8C26" w14:textId="77777777" w:rsidR="002171F9" w:rsidRPr="00C37D2B" w:rsidRDefault="002171F9" w:rsidP="002171F9">
      <w:pPr>
        <w:pStyle w:val="Heading4"/>
      </w:pPr>
      <w:bookmarkStart w:id="1931" w:name="_Toc20954361"/>
      <w:bookmarkStart w:id="1932" w:name="_Toc29902365"/>
      <w:bookmarkStart w:id="1933" w:name="_Toc29906369"/>
      <w:bookmarkStart w:id="1934" w:name="_Toc36550359"/>
      <w:bookmarkStart w:id="1935" w:name="_Toc45104087"/>
      <w:bookmarkStart w:id="1936" w:name="_Toc45227583"/>
      <w:bookmarkStart w:id="1937" w:name="_Toc45891397"/>
      <w:r w:rsidRPr="00C37D2B">
        <w:t>8.7.20.3</w:t>
      </w:r>
      <w:r w:rsidRPr="00C37D2B">
        <w:tab/>
        <w:t>Abnormal Conditions</w:t>
      </w:r>
      <w:bookmarkEnd w:id="1931"/>
      <w:bookmarkEnd w:id="1932"/>
      <w:bookmarkEnd w:id="1933"/>
      <w:bookmarkEnd w:id="1934"/>
      <w:bookmarkEnd w:id="1935"/>
      <w:bookmarkEnd w:id="1936"/>
      <w:bookmarkEnd w:id="1937"/>
    </w:p>
    <w:p w14:paraId="1349786E" w14:textId="77777777" w:rsidR="002171F9" w:rsidRPr="00C37D2B" w:rsidRDefault="002171F9" w:rsidP="002171F9">
      <w:r w:rsidRPr="00C37D2B">
        <w:t>Void.</w:t>
      </w:r>
    </w:p>
    <w:p w14:paraId="049DD9A6" w14:textId="77777777" w:rsidR="002171F9" w:rsidRDefault="002171F9" w:rsidP="002171F9">
      <w:pPr>
        <w:pStyle w:val="Heading3"/>
        <w:rPr>
          <w:lang w:eastAsia="zh-CN"/>
        </w:rPr>
      </w:pPr>
      <w:bookmarkStart w:id="1938" w:name="_Toc45104088"/>
      <w:bookmarkStart w:id="1939" w:name="_Toc45227584"/>
      <w:bookmarkStart w:id="1940" w:name="_Toc45891398"/>
      <w:bookmarkStart w:id="1941" w:name="_Toc20954362"/>
      <w:bookmarkStart w:id="1942" w:name="_Toc29902366"/>
      <w:bookmarkStart w:id="1943" w:name="_Toc29906370"/>
      <w:bookmarkStart w:id="1944" w:name="_Toc36550360"/>
      <w:r>
        <w:t>8.</w:t>
      </w:r>
      <w:r>
        <w:rPr>
          <w:lang w:eastAsia="zh-CN"/>
        </w:rPr>
        <w:t>7</w:t>
      </w:r>
      <w:r>
        <w:t>.21</w:t>
      </w:r>
      <w:r>
        <w:tab/>
      </w:r>
      <w:r>
        <w:rPr>
          <w:lang w:eastAsia="zh-CN"/>
        </w:rPr>
        <w:t xml:space="preserve">EN-DC </w:t>
      </w:r>
      <w:r>
        <w:t>Resource Status Reporting Initiation</w:t>
      </w:r>
      <w:bookmarkEnd w:id="1938"/>
      <w:bookmarkEnd w:id="1939"/>
      <w:bookmarkEnd w:id="1940"/>
    </w:p>
    <w:p w14:paraId="36B365EF" w14:textId="77777777" w:rsidR="002171F9" w:rsidRDefault="002171F9" w:rsidP="002171F9">
      <w:pPr>
        <w:pStyle w:val="Heading4"/>
      </w:pPr>
      <w:bookmarkStart w:id="1945" w:name="_Toc525677688"/>
      <w:bookmarkStart w:id="1946" w:name="_Toc45104089"/>
      <w:bookmarkStart w:id="1947" w:name="_Toc45227585"/>
      <w:bookmarkStart w:id="1948" w:name="_Toc45891399"/>
      <w:r>
        <w:t>8.</w:t>
      </w:r>
      <w:r>
        <w:rPr>
          <w:lang w:eastAsia="zh-CN"/>
        </w:rPr>
        <w:t>7</w:t>
      </w:r>
      <w:r>
        <w:t>.21.1</w:t>
      </w:r>
      <w:r>
        <w:tab/>
        <w:t>General</w:t>
      </w:r>
      <w:bookmarkEnd w:id="1945"/>
      <w:bookmarkEnd w:id="1946"/>
      <w:bookmarkEnd w:id="1947"/>
      <w:bookmarkEnd w:id="1948"/>
    </w:p>
    <w:p w14:paraId="1B5A573F" w14:textId="77777777" w:rsidR="002171F9" w:rsidRDefault="002171F9" w:rsidP="002171F9">
      <w:r>
        <w:t xml:space="preserve">This procedure is used by </w:t>
      </w:r>
      <w:r>
        <w:rPr>
          <w:lang w:eastAsia="zh-CN"/>
        </w:rPr>
        <w:t>the eNB</w:t>
      </w:r>
      <w:r>
        <w:t xml:space="preserve"> to request the reporting of load measurements</w:t>
      </w:r>
      <w:r>
        <w:rPr>
          <w:lang w:eastAsia="zh-CN"/>
        </w:rPr>
        <w:t xml:space="preserve"> to the en-gNB </w:t>
      </w:r>
      <w:r>
        <w:t>.</w:t>
      </w:r>
    </w:p>
    <w:p w14:paraId="73D1C20F" w14:textId="77777777" w:rsidR="002171F9" w:rsidRDefault="002171F9" w:rsidP="002171F9">
      <w:pPr>
        <w:rPr>
          <w:lang w:eastAsia="zh-CN"/>
        </w:rPr>
      </w:pPr>
      <w:r>
        <w:t xml:space="preserve">The procedure uses </w:t>
      </w:r>
      <w:r>
        <w:rPr>
          <w:lang w:eastAsia="zh-CN"/>
        </w:rPr>
        <w:t>non UE-associated signalling</w:t>
      </w:r>
      <w:r>
        <w:t>.</w:t>
      </w:r>
      <w:r>
        <w:rPr>
          <w:lang w:eastAsia="zh-CN"/>
        </w:rPr>
        <w:t xml:space="preserve"> </w:t>
      </w:r>
    </w:p>
    <w:p w14:paraId="510E9FCD" w14:textId="77777777" w:rsidR="002171F9" w:rsidRDefault="002171F9" w:rsidP="002171F9">
      <w:pPr>
        <w:pStyle w:val="Heading4"/>
        <w:rPr>
          <w:lang w:eastAsia="zh-CN"/>
        </w:rPr>
      </w:pPr>
      <w:bookmarkStart w:id="1949" w:name="_Toc525677689"/>
      <w:bookmarkStart w:id="1950" w:name="_Toc45104090"/>
      <w:bookmarkStart w:id="1951" w:name="_Toc45227586"/>
      <w:bookmarkStart w:id="1952" w:name="_Toc45891400"/>
      <w:r>
        <w:t>8.</w:t>
      </w:r>
      <w:r>
        <w:rPr>
          <w:lang w:eastAsia="zh-CN"/>
        </w:rPr>
        <w:t>7</w:t>
      </w:r>
      <w:r>
        <w:t>.21.2</w:t>
      </w:r>
      <w:r>
        <w:tab/>
        <w:t>Successful Operation</w:t>
      </w:r>
      <w:bookmarkEnd w:id="1949"/>
      <w:bookmarkEnd w:id="1950"/>
      <w:bookmarkEnd w:id="1951"/>
      <w:bookmarkEnd w:id="1952"/>
    </w:p>
    <w:p w14:paraId="39155A1C" w14:textId="77777777" w:rsidR="002171F9" w:rsidRDefault="002171F9" w:rsidP="002171F9">
      <w:pPr>
        <w:pStyle w:val="TH"/>
        <w:rPr>
          <w:lang w:eastAsia="zh-CN"/>
        </w:rPr>
      </w:pPr>
      <w:r>
        <w:object w:dxaOrig="9364" w:dyaOrig="3122" w14:anchorId="48A95EB5">
          <v:shape id="对象 1" o:spid="_x0000_i1112" type="#_x0000_t75" style="width:346pt;height:115.65pt;mso-position-horizontal-relative:page;mso-position-vertical-relative:page" o:ole="">
            <v:imagedata r:id="rId192" o:title=""/>
          </v:shape>
          <o:OLEObject Type="Embed" ProgID="Visio.Drawing.11" ShapeID="对象 1" DrawAspect="Content" ObjectID="_1659215078" r:id="rId193"/>
        </w:object>
      </w:r>
    </w:p>
    <w:p w14:paraId="032EA776" w14:textId="77777777" w:rsidR="002171F9" w:rsidRDefault="002171F9" w:rsidP="002171F9">
      <w:pPr>
        <w:pStyle w:val="TF"/>
      </w:pPr>
      <w:r>
        <w:t>Figure 8.7.</w:t>
      </w:r>
      <w:r>
        <w:rPr>
          <w:lang w:eastAsia="zh-CN"/>
        </w:rPr>
        <w:t>21.2</w:t>
      </w:r>
      <w:r>
        <w:t xml:space="preserve">-1: </w:t>
      </w:r>
      <w:r>
        <w:rPr>
          <w:lang w:eastAsia="zh-CN"/>
        </w:rPr>
        <w:t xml:space="preserve">EN-DC </w:t>
      </w:r>
      <w:r>
        <w:t>Resource Status Reporting Initiation, successful operation</w:t>
      </w:r>
    </w:p>
    <w:p w14:paraId="2FDB11B1" w14:textId="77777777" w:rsidR="002171F9" w:rsidRDefault="002171F9" w:rsidP="002171F9">
      <w:bookmarkStart w:id="1953" w:name="_Hlk20925064"/>
      <w:bookmarkStart w:id="1954" w:name="_Toc525677690"/>
      <w:r w:rsidRPr="00AA5DA2">
        <w:t>The procedure is initiated with a</w:t>
      </w:r>
      <w:r>
        <w:rPr>
          <w:lang w:eastAsia="zh-CN"/>
        </w:rPr>
        <w:t xml:space="preserve">n EN-DC </w:t>
      </w:r>
      <w:r w:rsidRPr="00AA5DA2">
        <w:t xml:space="preserve">RESOURCE STATUS REQUEST message sent from </w:t>
      </w:r>
      <w:r>
        <w:rPr>
          <w:lang w:eastAsia="zh-CN"/>
        </w:rPr>
        <w:t>the eNB</w:t>
      </w:r>
      <w:r w:rsidRPr="00AA5DA2">
        <w:t xml:space="preserve"> to </w:t>
      </w:r>
      <w:r>
        <w:rPr>
          <w:lang w:eastAsia="zh-CN"/>
        </w:rPr>
        <w:t xml:space="preserve">the </w:t>
      </w:r>
      <w:r>
        <w:t>en-gNB</w:t>
      </w:r>
      <w:r w:rsidRPr="007D3AF9">
        <w:t xml:space="preserve"> </w:t>
      </w:r>
      <w:r>
        <w:t>to start a measur</w:t>
      </w:r>
      <w:r>
        <w:rPr>
          <w:lang w:eastAsia="zh-CN"/>
        </w:rPr>
        <w:t>e</w:t>
      </w:r>
      <w:r>
        <w:t>ment, stop a measurement, add cells to report for a measurement</w:t>
      </w:r>
      <w:r w:rsidRPr="00AA5DA2">
        <w:t>.</w:t>
      </w:r>
    </w:p>
    <w:p w14:paraId="02427325" w14:textId="77777777" w:rsidR="002171F9" w:rsidRDefault="002171F9" w:rsidP="002171F9">
      <w:pPr>
        <w:rPr>
          <w:lang w:eastAsia="zh-CN"/>
        </w:rPr>
      </w:pPr>
      <w:r w:rsidRPr="00811E09">
        <w:rPr>
          <w:lang w:eastAsia="zh-CN"/>
        </w:rPr>
        <w:t xml:space="preserve">If the </w:t>
      </w:r>
      <w:r w:rsidRPr="00811E09">
        <w:rPr>
          <w:i/>
          <w:lang w:eastAsia="zh-CN"/>
        </w:rPr>
        <w:t>Report Characteristics</w:t>
      </w:r>
      <w:r w:rsidRPr="00811E09">
        <w:rPr>
          <w:lang w:eastAsia="zh-CN"/>
        </w:rPr>
        <w:t xml:space="preserve"> IE is included in the </w:t>
      </w:r>
      <w:r>
        <w:rPr>
          <w:lang w:eastAsia="zh-CN"/>
        </w:rPr>
        <w:t>EN-DC RES</w:t>
      </w:r>
      <w:r w:rsidRPr="00811E09">
        <w:rPr>
          <w:lang w:eastAsia="zh-CN"/>
        </w:rPr>
        <w:t xml:space="preserve">OURCE STATUS REQUEST message and indicates cell specific measurements, the </w:t>
      </w:r>
      <w:r w:rsidRPr="00811E09">
        <w:rPr>
          <w:i/>
          <w:lang w:eastAsia="zh-CN"/>
        </w:rPr>
        <w:t>Cell To Report</w:t>
      </w:r>
      <w:r>
        <w:rPr>
          <w:i/>
          <w:lang w:eastAsia="zh-CN"/>
        </w:rPr>
        <w:t xml:space="preserve"> EN-DC</w:t>
      </w:r>
      <w:r>
        <w:rPr>
          <w:lang w:eastAsia="zh-CN"/>
        </w:rPr>
        <w:t xml:space="preserve"> </w:t>
      </w:r>
      <w:r>
        <w:rPr>
          <w:i/>
          <w:lang w:eastAsia="zh-CN"/>
        </w:rPr>
        <w:t xml:space="preserve">List </w:t>
      </w:r>
      <w:r>
        <w:rPr>
          <w:lang w:eastAsia="zh-CN"/>
        </w:rPr>
        <w:t>IE shall be included.</w:t>
      </w:r>
    </w:p>
    <w:p w14:paraId="4A4813A1" w14:textId="77777777" w:rsidR="002171F9" w:rsidRDefault="002171F9" w:rsidP="002171F9">
      <w:r>
        <w:t>Upon receipt</w:t>
      </w:r>
      <w:r>
        <w:rPr>
          <w:lang w:eastAsia="zh-CN"/>
        </w:rPr>
        <w:t xml:space="preserve"> </w:t>
      </w:r>
      <w:r>
        <w:t>of the</w:t>
      </w:r>
      <w:r w:rsidRPr="00F71AA9">
        <w:t xml:space="preserve"> </w:t>
      </w:r>
      <w:r>
        <w:rPr>
          <w:lang w:eastAsia="zh-CN"/>
        </w:rPr>
        <w:t xml:space="preserve">EN-DC </w:t>
      </w:r>
      <w:r w:rsidRPr="00AA5DA2">
        <w:t>RESOURCE STATUS REQUEST message</w:t>
      </w:r>
      <w:r>
        <w:t xml:space="preserve">, </w:t>
      </w:r>
      <w:r>
        <w:rPr>
          <w:lang w:eastAsia="zh-CN"/>
        </w:rPr>
        <w:t>the en-gNB</w:t>
      </w:r>
      <w:r>
        <w:t>:</w:t>
      </w:r>
    </w:p>
    <w:p w14:paraId="4A25E261" w14:textId="77777777" w:rsidR="002171F9" w:rsidRDefault="002171F9" w:rsidP="002171F9">
      <w:pPr>
        <w:pStyle w:val="B1"/>
      </w:pPr>
      <w:r>
        <w:t>-</w:t>
      </w:r>
      <w:r>
        <w:tab/>
      </w:r>
      <w:del w:id="1955" w:author="Ericsson User" w:date="2020-08-04T22:15:00Z">
        <w:r w:rsidDel="006B0986">
          <w:rPr>
            <w:lang w:eastAsia="zh-CN"/>
          </w:rPr>
          <w:delText xml:space="preserve"> </w:delText>
        </w:r>
      </w:del>
      <w:r>
        <w:t xml:space="preserve">shall initiate the requested measurement according to the parameters given in the request in case the </w:t>
      </w:r>
      <w:r>
        <w:rPr>
          <w:i/>
        </w:rPr>
        <w:t>Registration Request</w:t>
      </w:r>
      <w:r>
        <w:t xml:space="preserve"> IE set to "start"; or</w:t>
      </w:r>
    </w:p>
    <w:p w14:paraId="2A6A7A62" w14:textId="77777777" w:rsidR="002171F9" w:rsidRDefault="002171F9" w:rsidP="002171F9">
      <w:pPr>
        <w:pStyle w:val="B1"/>
      </w:pPr>
      <w:r>
        <w:t>-</w:t>
      </w:r>
      <w:r>
        <w:tab/>
      </w:r>
      <w:del w:id="1956" w:author="Ericsson User" w:date="2020-08-04T22:15:00Z">
        <w:r w:rsidDel="006B0986">
          <w:rPr>
            <w:lang w:eastAsia="zh-CN"/>
          </w:rPr>
          <w:delText xml:space="preserve">  </w:delText>
        </w:r>
      </w:del>
      <w:r>
        <w:t xml:space="preserve">shall stop all cells measurements and terminate the reporting in case the </w:t>
      </w:r>
      <w:r>
        <w:rPr>
          <w:i/>
        </w:rPr>
        <w:t>Registration Request</w:t>
      </w:r>
      <w:r>
        <w:t xml:space="preserve"> IE is set to "stop"; or</w:t>
      </w:r>
    </w:p>
    <w:p w14:paraId="51E5BE98" w14:textId="77777777" w:rsidR="002171F9" w:rsidRPr="008E2D12" w:rsidRDefault="002171F9" w:rsidP="002171F9">
      <w:pPr>
        <w:pStyle w:val="B1"/>
      </w:pPr>
      <w:r>
        <w:t>-</w:t>
      </w:r>
      <w:r>
        <w:tab/>
      </w:r>
      <w:del w:id="1957" w:author="Ericsson User" w:date="2020-08-04T22:15:00Z">
        <w:r w:rsidDel="006B0986">
          <w:rPr>
            <w:lang w:eastAsia="zh-CN"/>
          </w:rPr>
          <w:delText xml:space="preserve">  </w:delText>
        </w:r>
      </w:del>
      <w:r>
        <w:rPr>
          <w:lang w:eastAsia="zh-CN"/>
        </w:rPr>
        <w:t xml:space="preserve">shall </w:t>
      </w:r>
      <w:r>
        <w:t xml:space="preserve">add cells indicated in the </w:t>
      </w:r>
      <w:r>
        <w:rPr>
          <w:i/>
        </w:rPr>
        <w:t>Cell To Report</w:t>
      </w:r>
      <w:r>
        <w:rPr>
          <w:i/>
          <w:lang w:eastAsia="zh-CN"/>
        </w:rPr>
        <w:t xml:space="preserve"> EN-DC</w:t>
      </w:r>
      <w:r>
        <w:rPr>
          <w:i/>
        </w:rPr>
        <w:t xml:space="preserve"> List</w:t>
      </w:r>
      <w:r>
        <w:t xml:space="preserve"> IE list to the measurements initiated before for the given measurement IDs, in case the </w:t>
      </w:r>
      <w:r>
        <w:rPr>
          <w:i/>
        </w:rPr>
        <w:t>Registration Request</w:t>
      </w:r>
      <w:r>
        <w:t xml:space="preserve"> IE is set to "add".</w:t>
      </w:r>
      <w:r w:rsidRPr="00665B75">
        <w:t xml:space="preserve"> </w:t>
      </w:r>
      <w:r>
        <w:t xml:space="preserve">If measurements are already initiated for a cell indicated in the </w:t>
      </w:r>
      <w:r>
        <w:rPr>
          <w:i/>
        </w:rPr>
        <w:t xml:space="preserve">Cell To Report </w:t>
      </w:r>
      <w:r>
        <w:rPr>
          <w:i/>
          <w:lang w:eastAsia="zh-CN"/>
        </w:rPr>
        <w:t xml:space="preserve">EN-DC </w:t>
      </w:r>
      <w:r>
        <w:rPr>
          <w:i/>
        </w:rPr>
        <w:t>List</w:t>
      </w:r>
      <w:r>
        <w:t xml:space="preserve"> IE, this information shall be ignored.</w:t>
      </w:r>
    </w:p>
    <w:p w14:paraId="75CDA183" w14:textId="77777777" w:rsidR="002171F9" w:rsidRPr="00FA0FCC" w:rsidRDefault="002171F9" w:rsidP="002171F9">
      <w:r>
        <w:t>The en-gNB</w:t>
      </w:r>
      <w:r w:rsidRPr="00AA5DA2">
        <w:t xml:space="preserve"> </w:t>
      </w:r>
      <w:r>
        <w:t>shall send a</w:t>
      </w:r>
      <w:r>
        <w:rPr>
          <w:lang w:eastAsia="zh-CN"/>
        </w:rPr>
        <w:t>n EN-DC</w:t>
      </w:r>
      <w:r>
        <w:t xml:space="preserve"> RESOURCE STATUS RESPONSE message</w:t>
      </w:r>
      <w:r w:rsidRPr="00AA5DA2">
        <w:t xml:space="preserve"> to</w:t>
      </w:r>
      <w:r>
        <w:rPr>
          <w:lang w:eastAsia="zh-CN"/>
        </w:rPr>
        <w:t xml:space="preserve"> the eNB</w:t>
      </w:r>
      <w:r>
        <w:rPr>
          <w:vertAlign w:val="subscript"/>
        </w:rPr>
        <w:t xml:space="preserve"> </w:t>
      </w:r>
      <w:r>
        <w:t xml:space="preserve">to </w:t>
      </w:r>
      <w:r w:rsidRPr="00AA5DA2">
        <w:t xml:space="preserve">indicate that </w:t>
      </w:r>
      <w:r>
        <w:t>all</w:t>
      </w:r>
      <w:r w:rsidRPr="00AA5DA2">
        <w:t xml:space="preserve"> of the requested measurement objects the measurement can be initiated.</w:t>
      </w:r>
    </w:p>
    <w:p w14:paraId="6CBA05B0" w14:textId="77777777" w:rsidR="002171F9" w:rsidRPr="002148C0" w:rsidRDefault="002171F9" w:rsidP="002171F9">
      <w:pPr>
        <w:rPr>
          <w:b/>
        </w:rPr>
      </w:pPr>
      <w:r w:rsidRPr="007E1616">
        <w:rPr>
          <w:b/>
        </w:rPr>
        <w:t>Interaction with other procedures</w:t>
      </w:r>
    </w:p>
    <w:p w14:paraId="37792EBE" w14:textId="77777777" w:rsidR="002171F9" w:rsidRPr="00DB730B" w:rsidRDefault="002171F9" w:rsidP="002171F9">
      <w:r w:rsidRPr="002148C0">
        <w:t xml:space="preserve">When starting a measurement, the </w:t>
      </w:r>
      <w:r w:rsidRPr="002148C0">
        <w:rPr>
          <w:i/>
        </w:rPr>
        <w:t>Report Characteristics</w:t>
      </w:r>
      <w:r w:rsidRPr="002148C0">
        <w:t xml:space="preserve"> IE in the </w:t>
      </w:r>
      <w:r>
        <w:rPr>
          <w:lang w:eastAsia="zh-CN"/>
        </w:rPr>
        <w:t xml:space="preserve">EN-DC </w:t>
      </w:r>
      <w:r w:rsidRPr="002148C0">
        <w:t xml:space="preserve">RESOURCE STATUS REQUEST indicates the type of objects </w:t>
      </w:r>
      <w:r>
        <w:rPr>
          <w:lang w:eastAsia="zh-CN"/>
        </w:rPr>
        <w:t>en-gNB</w:t>
      </w:r>
      <w:r w:rsidRPr="002148C0">
        <w:t xml:space="preserve"> </w:t>
      </w:r>
      <w:r w:rsidRPr="00DB730B">
        <w:t xml:space="preserve">shall perform measurements on. For each cell, the </w:t>
      </w:r>
      <w:r>
        <w:rPr>
          <w:lang w:eastAsia="zh-CN"/>
        </w:rPr>
        <w:t>en-gNB</w:t>
      </w:r>
      <w:r w:rsidRPr="00DB730B">
        <w:t xml:space="preserve"> shall include in the </w:t>
      </w:r>
      <w:r>
        <w:rPr>
          <w:lang w:eastAsia="zh-CN"/>
        </w:rPr>
        <w:t xml:space="preserve">EN-DC </w:t>
      </w:r>
      <w:r w:rsidRPr="00DB730B">
        <w:t>RESOURCE STATUS UPDATE message:</w:t>
      </w:r>
    </w:p>
    <w:p w14:paraId="3F0307F7" w14:textId="3E0AC85C" w:rsidR="002171F9" w:rsidRDefault="002171F9" w:rsidP="002171F9">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w:t>
      </w:r>
      <w:r>
        <w:rPr>
          <w:lang w:eastAsia="zh-CN"/>
        </w:rPr>
        <w:t xml:space="preserve">EN-DC </w:t>
      </w:r>
      <w:r>
        <w:t xml:space="preserve">RESOURCE STATUS REQUEST message is set to </w:t>
      </w:r>
      <w:ins w:id="1958" w:author="Ericsson User" w:date="2020-08-04T22:16:00Z">
        <w:r w:rsidR="006B0986">
          <w:t>"</w:t>
        </w:r>
      </w:ins>
      <w:r>
        <w:t>1</w:t>
      </w:r>
      <w:ins w:id="1959" w:author="Ericsson User" w:date="2020-08-04T22:16:00Z">
        <w:r w:rsidR="006B0986">
          <w:t>"</w:t>
        </w:r>
      </w:ins>
      <w:r>
        <w:t xml:space="preserve">. If </w:t>
      </w:r>
      <w:bookmarkStart w:id="1960" w:name="_Hlk20990721"/>
      <w:r>
        <w:t xml:space="preserve">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5C0969">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036FDB">
        <w:rPr>
          <w:bCs/>
          <w:i/>
          <w:lang w:val="en-US" w:eastAsia="ja-JP"/>
        </w:rPr>
        <w:t>SSB Area Radio Resource Status List</w:t>
      </w:r>
      <w:r w:rsidRPr="00036FDB">
        <w:rPr>
          <w:bCs/>
          <w:lang w:val="en-US" w:eastAsia="ja-JP"/>
        </w:rPr>
        <w:t xml:space="preserve"> IE</w:t>
      </w:r>
      <w:bookmarkEnd w:id="1960"/>
      <w:r>
        <w:rPr>
          <w:bCs/>
          <w:lang w:val="en-US" w:eastAsia="ja-JP"/>
        </w:rPr>
        <w:t>.</w:t>
      </w:r>
    </w:p>
    <w:p w14:paraId="72555982" w14:textId="3DC4E867" w:rsidR="002171F9" w:rsidRDefault="002171F9" w:rsidP="002171F9">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w:t>
      </w:r>
      <w:r>
        <w:rPr>
          <w:lang w:eastAsia="zh-CN"/>
        </w:rPr>
        <w:t xml:space="preserve">EN-DC </w:t>
      </w:r>
      <w:r>
        <w:t xml:space="preserve">RESOURCE STATUS REQUEST message is set to </w:t>
      </w:r>
      <w:ins w:id="1961" w:author="Ericsson User" w:date="2020-08-04T22:17:00Z">
        <w:r w:rsidR="006B0986">
          <w:t>"</w:t>
        </w:r>
      </w:ins>
      <w:r>
        <w:t>1</w:t>
      </w:r>
      <w:ins w:id="1962" w:author="Ericsson User" w:date="2020-08-04T22:17:00Z">
        <w:r w:rsidR="006B0986">
          <w:t>"</w:t>
        </w:r>
      </w:ins>
      <w:r>
        <w:t>;</w:t>
      </w:r>
    </w:p>
    <w:p w14:paraId="4F57B4B4" w14:textId="3D6C7F9A" w:rsidR="002171F9" w:rsidRDefault="002171F9" w:rsidP="002171F9">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w:t>
      </w:r>
      <w:r>
        <w:rPr>
          <w:lang w:eastAsia="zh-CN"/>
        </w:rPr>
        <w:t xml:space="preserve">EN-DC </w:t>
      </w:r>
      <w:r>
        <w:t xml:space="preserve">RESOURCE STATUS REQUEST message is set to </w:t>
      </w:r>
      <w:ins w:id="1963" w:author="Ericsson User" w:date="2020-08-04T22:17:00Z">
        <w:r w:rsidR="006B0986">
          <w:t>"</w:t>
        </w:r>
      </w:ins>
      <w:r>
        <w:t>1</w:t>
      </w:r>
      <w:ins w:id="1964" w:author="Ericsson User" w:date="2020-08-04T22:17:00Z">
        <w:r w:rsidR="006B0986">
          <w:t>"</w:t>
        </w:r>
      </w:ins>
      <w:r>
        <w:t xml:space="preserve">. If </w:t>
      </w:r>
      <w:r>
        <w:rPr>
          <w:i/>
        </w:rPr>
        <w:t>Cell Capacity Class Value</w:t>
      </w:r>
      <w:r>
        <w:t xml:space="preserve"> IE is included within the </w:t>
      </w:r>
      <w:r>
        <w:rPr>
          <w:rFonts w:eastAsia="MS Mincho"/>
          <w:i/>
        </w:rPr>
        <w:t>Composite</w:t>
      </w:r>
      <w:r>
        <w:rPr>
          <w:rFonts w:eastAsia="MS Mincho"/>
        </w:rPr>
        <w:t xml:space="preserve"> </w:t>
      </w:r>
      <w:r>
        <w:rPr>
          <w:i/>
        </w:rPr>
        <w:t>Available Capacity Group</w:t>
      </w:r>
      <w:r>
        <w:t xml:space="preserve"> IE, this IE is used to assign weights to the available capacity indicated in the </w:t>
      </w:r>
      <w:r>
        <w:rPr>
          <w:i/>
        </w:rPr>
        <w:t>Capacity Value</w:t>
      </w:r>
      <w:r>
        <w:t xml:space="preserve"> IE. If</w:t>
      </w:r>
      <w:bookmarkStart w:id="1965" w:name="_Hlk20990790"/>
      <w:r>
        <w:t xml:space="preserve"> the cell for which </w:t>
      </w:r>
      <w:r>
        <w:rPr>
          <w:i/>
          <w:iCs/>
        </w:rPr>
        <w:t>Composite Available Capacity Group</w:t>
      </w:r>
      <w:r>
        <w:t xml:space="preserve"> IE is requested to be reported supports more than one SSB, and if the </w:t>
      </w:r>
      <w:r w:rsidRPr="00617106">
        <w:rPr>
          <w:i/>
        </w:rPr>
        <w:t>SSB To Report List</w:t>
      </w:r>
      <w:r>
        <w:rPr>
          <w:i/>
        </w:rPr>
        <w:t xml:space="preserve"> </w:t>
      </w:r>
      <w:r>
        <w:t xml:space="preserve">IE is included for a cell, the </w:t>
      </w:r>
      <w:r>
        <w:rPr>
          <w:i/>
          <w:iCs/>
        </w:rPr>
        <w:t>Composite Available Capacity Group</w:t>
      </w:r>
      <w:r>
        <w:t xml:space="preserve"> IE for such cell shall include the requested </w:t>
      </w:r>
      <w:r w:rsidRPr="00617106">
        <w:rPr>
          <w:bCs/>
          <w:i/>
          <w:lang w:val="en-US" w:eastAsia="ja-JP"/>
        </w:rPr>
        <w:t xml:space="preserve">SSB Area Capacity Value </w:t>
      </w:r>
      <w:r>
        <w:rPr>
          <w:bCs/>
          <w:i/>
          <w:lang w:val="en-US" w:eastAsia="ja-JP"/>
        </w:rPr>
        <w:t xml:space="preserve">List </w:t>
      </w:r>
      <w:r w:rsidRPr="00617106">
        <w:rPr>
          <w:bCs/>
          <w:lang w:val="en-US" w:eastAsia="ja-JP"/>
        </w:rPr>
        <w:t>IE</w:t>
      </w:r>
      <w:bookmarkEnd w:id="1965"/>
      <w:r>
        <w:rPr>
          <w:bCs/>
          <w:lang w:val="en-US" w:eastAsia="ja-JP"/>
        </w:rPr>
        <w:t>, providing the SSB area capacity with respect to the Cell Capacity Class Value.</w:t>
      </w:r>
    </w:p>
    <w:bookmarkEnd w:id="1953"/>
    <w:p w14:paraId="72BC4D8E" w14:textId="77777777" w:rsidR="002171F9" w:rsidRPr="00FD7AAE" w:rsidRDefault="002171F9" w:rsidP="002171F9">
      <w:r w:rsidRPr="00C376A5">
        <w:t xml:space="preserve">If the </w:t>
      </w:r>
      <w:bookmarkStart w:id="1966" w:name="OLE_LINK28"/>
      <w:r w:rsidRPr="00C376A5">
        <w:t>Reporting Periodicity</w:t>
      </w:r>
      <w:bookmarkEnd w:id="1966"/>
      <w:r w:rsidRPr="00C376A5">
        <w:t xml:space="preserve"> IE in the </w:t>
      </w:r>
      <w:r>
        <w:rPr>
          <w:lang w:eastAsia="zh-CN"/>
        </w:rPr>
        <w:t xml:space="preserve">EN-DC </w:t>
      </w:r>
      <w:r w:rsidRPr="00C376A5">
        <w:t>RE</w:t>
      </w:r>
      <w:r>
        <w:t>S</w:t>
      </w:r>
      <w:r w:rsidRPr="00C376A5">
        <w:t xml:space="preserve">OURCE STATUS REQUEST is present, this indicates the periodicity for the reporting of periodic measurements. </w:t>
      </w:r>
      <w:r>
        <w:rPr>
          <w:lang w:eastAsia="zh-CN"/>
        </w:rPr>
        <w:t>T</w:t>
      </w:r>
      <w:r w:rsidRPr="00C376A5">
        <w:t xml:space="preserve">he </w:t>
      </w:r>
      <w:r>
        <w:t xml:space="preserve">en-gNB shall </w:t>
      </w:r>
      <w:r>
        <w:rPr>
          <w:lang w:eastAsia="zh-CN"/>
        </w:rPr>
        <w:t xml:space="preserve">only </w:t>
      </w:r>
      <w:r>
        <w:t xml:space="preserve">report </w:t>
      </w:r>
      <w:r w:rsidRPr="00820C66">
        <w:t xml:space="preserve">more than once </w:t>
      </w:r>
      <w:r>
        <w:t>if the</w:t>
      </w:r>
      <w:r w:rsidRPr="00E972B5">
        <w:rPr>
          <w:i/>
          <w:lang w:eastAsia="zh-CN"/>
        </w:rPr>
        <w:t xml:space="preserve"> Reporting Periodicity</w:t>
      </w:r>
      <w:r>
        <w:rPr>
          <w:lang w:eastAsia="zh-CN"/>
        </w:rPr>
        <w:t xml:space="preserve"> IE is included.</w:t>
      </w:r>
    </w:p>
    <w:p w14:paraId="3CF83D91" w14:textId="77777777" w:rsidR="002171F9" w:rsidRDefault="002171F9" w:rsidP="002171F9">
      <w:pPr>
        <w:pStyle w:val="Heading4"/>
        <w:rPr>
          <w:lang w:eastAsia="zh-CN"/>
        </w:rPr>
      </w:pPr>
      <w:bookmarkStart w:id="1967" w:name="_Toc45104091"/>
      <w:bookmarkStart w:id="1968" w:name="_Toc45227587"/>
      <w:bookmarkStart w:id="1969" w:name="_Toc45891401"/>
      <w:r>
        <w:t>8.</w:t>
      </w:r>
      <w:r>
        <w:rPr>
          <w:lang w:eastAsia="zh-CN"/>
        </w:rPr>
        <w:t>7</w:t>
      </w:r>
      <w:r>
        <w:t>.21.3</w:t>
      </w:r>
      <w:r>
        <w:tab/>
        <w:t>Unsuccessful Operation</w:t>
      </w:r>
      <w:bookmarkEnd w:id="1954"/>
      <w:bookmarkEnd w:id="1967"/>
      <w:bookmarkEnd w:id="1968"/>
      <w:bookmarkEnd w:id="1969"/>
    </w:p>
    <w:p w14:paraId="1A5EBC9E" w14:textId="77777777" w:rsidR="002171F9" w:rsidRDefault="002171F9" w:rsidP="002171F9">
      <w:pPr>
        <w:pStyle w:val="TH"/>
        <w:rPr>
          <w:lang w:eastAsia="zh-CN"/>
        </w:rPr>
      </w:pPr>
      <w:r>
        <w:object w:dxaOrig="9364" w:dyaOrig="3122" w14:anchorId="24A3218B">
          <v:shape id="对象 2" o:spid="_x0000_i1113" type="#_x0000_t75" style="width:346pt;height:115.65pt;mso-position-horizontal-relative:page;mso-position-vertical-relative:page" o:ole="">
            <v:imagedata r:id="rId194" o:title=""/>
          </v:shape>
          <o:OLEObject Type="Embed" ProgID="Visio.Drawing.11" ShapeID="对象 2" DrawAspect="Content" ObjectID="_1659215079" r:id="rId195"/>
        </w:object>
      </w:r>
    </w:p>
    <w:p w14:paraId="3F76C42D" w14:textId="77777777" w:rsidR="002171F9" w:rsidRDefault="002171F9" w:rsidP="002171F9">
      <w:pPr>
        <w:pStyle w:val="TF"/>
      </w:pPr>
      <w:r>
        <w:t>Figure 8.</w:t>
      </w:r>
      <w:r>
        <w:rPr>
          <w:lang w:eastAsia="zh-CN"/>
        </w:rPr>
        <w:t>7</w:t>
      </w:r>
      <w:r>
        <w:t xml:space="preserve">.21.3-1: </w:t>
      </w:r>
      <w:r>
        <w:rPr>
          <w:lang w:eastAsia="zh-CN"/>
        </w:rPr>
        <w:t xml:space="preserve">EN-DC </w:t>
      </w:r>
      <w:r>
        <w:t>Resource Status Reporting Initiation, unsuccessful operation</w:t>
      </w:r>
    </w:p>
    <w:p w14:paraId="4A50D6D4" w14:textId="40981C83" w:rsidR="002171F9" w:rsidRPr="00AA5DA2" w:rsidRDefault="002171F9" w:rsidP="002171F9">
      <w:r w:rsidRPr="00AA5DA2">
        <w:t xml:space="preserve">If </w:t>
      </w:r>
      <w:r>
        <w:rPr>
          <w:lang w:eastAsia="zh-CN"/>
        </w:rPr>
        <w:t xml:space="preserve">any </w:t>
      </w:r>
      <w:r w:rsidRPr="00AA5DA2">
        <w:t>of the requested measurements can</w:t>
      </w:r>
      <w:r>
        <w:rPr>
          <w:lang w:eastAsia="zh-CN"/>
        </w:rPr>
        <w:t>not</w:t>
      </w:r>
      <w:r w:rsidRPr="00AA5DA2">
        <w:t xml:space="preserve"> be initiated, </w:t>
      </w:r>
      <w:r>
        <w:rPr>
          <w:lang w:eastAsia="zh-CN"/>
        </w:rPr>
        <w:t>the en-gNB</w:t>
      </w:r>
      <w:r w:rsidRPr="00AA5DA2">
        <w:t xml:space="preserve"> shall send a </w:t>
      </w:r>
      <w:ins w:id="1970" w:author="Ericsson User" w:date="2020-08-04T22:18:00Z">
        <w:r w:rsidR="006B0986">
          <w:t xml:space="preserve">EN-DC </w:t>
        </w:r>
      </w:ins>
      <w:r w:rsidRPr="00AA5DA2">
        <w:t xml:space="preserve">RESOURCE STATUS FAILURE message. </w:t>
      </w:r>
    </w:p>
    <w:p w14:paraId="1A4E4CBF" w14:textId="77777777" w:rsidR="002171F9" w:rsidRDefault="002171F9" w:rsidP="002171F9">
      <w:pPr>
        <w:pStyle w:val="Heading4"/>
      </w:pPr>
      <w:bookmarkStart w:id="1971" w:name="_Toc525677691"/>
      <w:bookmarkStart w:id="1972" w:name="_Toc45104092"/>
      <w:bookmarkStart w:id="1973" w:name="_Toc45227588"/>
      <w:bookmarkStart w:id="1974" w:name="_Toc45891402"/>
      <w:r>
        <w:t>8.</w:t>
      </w:r>
      <w:r>
        <w:rPr>
          <w:lang w:eastAsia="zh-CN"/>
        </w:rPr>
        <w:t>7</w:t>
      </w:r>
      <w:r>
        <w:t>.</w:t>
      </w:r>
      <w:r>
        <w:rPr>
          <w:lang w:eastAsia="zh-CN"/>
        </w:rPr>
        <w:t>21</w:t>
      </w:r>
      <w:r>
        <w:t>.4</w:t>
      </w:r>
      <w:r>
        <w:tab/>
        <w:t>Abnormal Conditions</w:t>
      </w:r>
      <w:bookmarkEnd w:id="1971"/>
      <w:bookmarkEnd w:id="1972"/>
      <w:bookmarkEnd w:id="1973"/>
      <w:bookmarkEnd w:id="1974"/>
    </w:p>
    <w:p w14:paraId="48E30B09" w14:textId="77777777" w:rsidR="002171F9" w:rsidRDefault="002171F9" w:rsidP="002171F9">
      <w:r>
        <w:rPr>
          <w:lang w:eastAsia="zh-CN"/>
        </w:rPr>
        <w:t>Void.</w:t>
      </w:r>
    </w:p>
    <w:p w14:paraId="492B3555" w14:textId="77777777" w:rsidR="002171F9" w:rsidRDefault="002171F9" w:rsidP="002171F9">
      <w:pPr>
        <w:pStyle w:val="Heading3"/>
        <w:rPr>
          <w:lang w:eastAsia="zh-CN"/>
        </w:rPr>
      </w:pPr>
      <w:bookmarkStart w:id="1975" w:name="_Toc525677692"/>
      <w:bookmarkStart w:id="1976" w:name="_Toc45104093"/>
      <w:bookmarkStart w:id="1977" w:name="_Toc45227589"/>
      <w:bookmarkStart w:id="1978" w:name="_Toc45891403"/>
      <w:r>
        <w:t>8.</w:t>
      </w:r>
      <w:r>
        <w:rPr>
          <w:lang w:eastAsia="zh-CN"/>
        </w:rPr>
        <w:t>7</w:t>
      </w:r>
      <w:r>
        <w:t>.22</w:t>
      </w:r>
      <w:r>
        <w:tab/>
      </w:r>
      <w:r>
        <w:rPr>
          <w:lang w:eastAsia="zh-CN"/>
        </w:rPr>
        <w:t xml:space="preserve">EN-DC </w:t>
      </w:r>
      <w:r>
        <w:t>Resource Status Reporting</w:t>
      </w:r>
      <w:bookmarkEnd w:id="1975"/>
      <w:bookmarkEnd w:id="1976"/>
      <w:bookmarkEnd w:id="1977"/>
      <w:bookmarkEnd w:id="1978"/>
    </w:p>
    <w:p w14:paraId="19A9C849" w14:textId="77777777" w:rsidR="002171F9" w:rsidRDefault="002171F9" w:rsidP="002171F9">
      <w:pPr>
        <w:pStyle w:val="Heading4"/>
      </w:pPr>
      <w:bookmarkStart w:id="1979" w:name="_Toc525677693"/>
      <w:bookmarkStart w:id="1980" w:name="_Toc45104094"/>
      <w:bookmarkStart w:id="1981" w:name="_Toc45227590"/>
      <w:bookmarkStart w:id="1982" w:name="_Toc45891404"/>
      <w:r>
        <w:t>8.</w:t>
      </w:r>
      <w:r>
        <w:rPr>
          <w:lang w:eastAsia="zh-CN"/>
        </w:rPr>
        <w:t>7</w:t>
      </w:r>
      <w:r>
        <w:t>.22.1</w:t>
      </w:r>
      <w:r>
        <w:tab/>
        <w:t>General</w:t>
      </w:r>
      <w:bookmarkEnd w:id="1979"/>
      <w:bookmarkEnd w:id="1980"/>
      <w:bookmarkEnd w:id="1981"/>
      <w:bookmarkEnd w:id="1982"/>
    </w:p>
    <w:p w14:paraId="21755A29" w14:textId="77777777" w:rsidR="002171F9" w:rsidRDefault="002171F9" w:rsidP="002171F9">
      <w:r>
        <w:t xml:space="preserve">This procedure is initiated by </w:t>
      </w:r>
      <w:r>
        <w:rPr>
          <w:lang w:eastAsia="zh-CN"/>
        </w:rPr>
        <w:t>the en-gNB</w:t>
      </w:r>
      <w:r>
        <w:t xml:space="preserve"> to report the result of measurements admitted by </w:t>
      </w:r>
      <w:r>
        <w:rPr>
          <w:lang w:eastAsia="zh-CN"/>
        </w:rPr>
        <w:t xml:space="preserve">the </w:t>
      </w:r>
      <w:r>
        <w:t xml:space="preserve">en-gNB following a successful </w:t>
      </w:r>
      <w:r>
        <w:rPr>
          <w:lang w:eastAsia="zh-CN"/>
        </w:rPr>
        <w:t xml:space="preserve">EN-DC </w:t>
      </w:r>
      <w:r>
        <w:t>Resource Status Reporting Initiation procedure.</w:t>
      </w:r>
    </w:p>
    <w:p w14:paraId="2E108EDE" w14:textId="77777777" w:rsidR="002171F9" w:rsidRDefault="002171F9" w:rsidP="002171F9">
      <w:r>
        <w:t xml:space="preserve">The procedure uses </w:t>
      </w:r>
      <w:r>
        <w:rPr>
          <w:lang w:eastAsia="zh-CN"/>
        </w:rPr>
        <w:t>non UE-associated signalling</w:t>
      </w:r>
      <w:r>
        <w:t>.</w:t>
      </w:r>
    </w:p>
    <w:p w14:paraId="4C45A86C" w14:textId="77777777" w:rsidR="002171F9" w:rsidRDefault="002171F9" w:rsidP="002171F9">
      <w:pPr>
        <w:pStyle w:val="Heading4"/>
        <w:rPr>
          <w:lang w:eastAsia="zh-CN"/>
        </w:rPr>
      </w:pPr>
      <w:bookmarkStart w:id="1983" w:name="_Toc525677694"/>
      <w:bookmarkStart w:id="1984" w:name="_Toc45104095"/>
      <w:bookmarkStart w:id="1985" w:name="_Toc45227591"/>
      <w:bookmarkStart w:id="1986" w:name="_Toc45891405"/>
      <w:r>
        <w:t>8.</w:t>
      </w:r>
      <w:r>
        <w:rPr>
          <w:lang w:eastAsia="zh-CN"/>
        </w:rPr>
        <w:t>7</w:t>
      </w:r>
      <w:r>
        <w:t>.22.2</w:t>
      </w:r>
      <w:r>
        <w:tab/>
        <w:t>Successful Operation</w:t>
      </w:r>
      <w:bookmarkEnd w:id="1983"/>
      <w:bookmarkEnd w:id="1984"/>
      <w:bookmarkEnd w:id="1985"/>
      <w:bookmarkEnd w:id="1986"/>
    </w:p>
    <w:p w14:paraId="275B25E8" w14:textId="77777777" w:rsidR="002171F9" w:rsidRDefault="002171F9" w:rsidP="002171F9">
      <w:pPr>
        <w:pStyle w:val="TH"/>
        <w:rPr>
          <w:lang w:eastAsia="zh-CN"/>
        </w:rPr>
      </w:pPr>
      <w:r>
        <w:object w:dxaOrig="9607" w:dyaOrig="3122" w14:anchorId="214A9888">
          <v:shape id="对象 3" o:spid="_x0000_i1114" type="#_x0000_t75" style="width:355pt;height:115.65pt;mso-position-horizontal-relative:page;mso-position-vertical-relative:page" o:ole="">
            <v:imagedata r:id="rId196" o:title=""/>
          </v:shape>
          <o:OLEObject Type="Embed" ProgID="Visio.Drawing.11" ShapeID="对象 3" DrawAspect="Content" ObjectID="_1659215080" r:id="rId197"/>
        </w:object>
      </w:r>
    </w:p>
    <w:p w14:paraId="6EC9F39E" w14:textId="77777777" w:rsidR="002171F9" w:rsidRDefault="002171F9" w:rsidP="002171F9">
      <w:pPr>
        <w:pStyle w:val="TF"/>
      </w:pPr>
      <w:r>
        <w:t xml:space="preserve">Figure 8.7.22.2-1: </w:t>
      </w:r>
      <w:r>
        <w:rPr>
          <w:lang w:eastAsia="zh-CN"/>
        </w:rPr>
        <w:t xml:space="preserve">EN-DC </w:t>
      </w:r>
      <w:r>
        <w:t>Resource Status Reporting, successful operation</w:t>
      </w:r>
    </w:p>
    <w:p w14:paraId="5493F965" w14:textId="77777777" w:rsidR="002171F9" w:rsidRDefault="002171F9" w:rsidP="002171F9">
      <w:r>
        <w:t xml:space="preserve">The en-gNB shall report the results of the admitted measurements in </w:t>
      </w:r>
      <w:r>
        <w:rPr>
          <w:lang w:eastAsia="zh-CN"/>
        </w:rPr>
        <w:t xml:space="preserve">the EN-DC </w:t>
      </w:r>
      <w:r>
        <w:t xml:space="preserve">RESOURCE STATUS UPDATE message. The admitted measurements are the measurements that were successfully initiated during the preceding </w:t>
      </w:r>
      <w:r>
        <w:rPr>
          <w:lang w:eastAsia="zh-CN"/>
        </w:rPr>
        <w:t xml:space="preserve">EN-DC </w:t>
      </w:r>
      <w:r>
        <w:t>Resource Status Reporting Initiation procedure.</w:t>
      </w:r>
    </w:p>
    <w:p w14:paraId="4BD3816A" w14:textId="77777777" w:rsidR="002171F9" w:rsidRDefault="002171F9" w:rsidP="002171F9">
      <w:pPr>
        <w:pStyle w:val="Heading4"/>
      </w:pPr>
      <w:bookmarkStart w:id="1987" w:name="_Toc525677695"/>
      <w:bookmarkStart w:id="1988" w:name="_Toc45104096"/>
      <w:bookmarkStart w:id="1989" w:name="_Toc45227592"/>
      <w:bookmarkStart w:id="1990" w:name="_Toc45891406"/>
      <w:r>
        <w:t>8.</w:t>
      </w:r>
      <w:r>
        <w:rPr>
          <w:lang w:eastAsia="zh-CN"/>
        </w:rPr>
        <w:t>7</w:t>
      </w:r>
      <w:r>
        <w:t>.22.3</w:t>
      </w:r>
      <w:r>
        <w:tab/>
        <w:t>Unsuccessful Operation</w:t>
      </w:r>
      <w:bookmarkEnd w:id="1987"/>
      <w:bookmarkEnd w:id="1988"/>
      <w:bookmarkEnd w:id="1989"/>
      <w:bookmarkEnd w:id="1990"/>
    </w:p>
    <w:p w14:paraId="0C18A4AA" w14:textId="77777777" w:rsidR="002171F9" w:rsidRDefault="002171F9" w:rsidP="002171F9">
      <w:r>
        <w:t>Not applicable.</w:t>
      </w:r>
    </w:p>
    <w:p w14:paraId="2871C97A" w14:textId="77777777" w:rsidR="002171F9" w:rsidRDefault="002171F9" w:rsidP="002171F9">
      <w:pPr>
        <w:pStyle w:val="Heading4"/>
      </w:pPr>
      <w:bookmarkStart w:id="1991" w:name="_Toc525677696"/>
      <w:bookmarkStart w:id="1992" w:name="_Toc45104097"/>
      <w:bookmarkStart w:id="1993" w:name="_Toc45227593"/>
      <w:bookmarkStart w:id="1994" w:name="_Toc45891407"/>
      <w:r>
        <w:t>8.</w:t>
      </w:r>
      <w:r>
        <w:rPr>
          <w:lang w:eastAsia="zh-CN"/>
        </w:rPr>
        <w:t>7</w:t>
      </w:r>
      <w:r>
        <w:t>.</w:t>
      </w:r>
      <w:r>
        <w:rPr>
          <w:lang w:eastAsia="zh-CN"/>
        </w:rPr>
        <w:t>22</w:t>
      </w:r>
      <w:r>
        <w:t>.4</w:t>
      </w:r>
      <w:r>
        <w:tab/>
        <w:t>Abnormal Conditions</w:t>
      </w:r>
      <w:bookmarkEnd w:id="1991"/>
      <w:bookmarkEnd w:id="1992"/>
      <w:bookmarkEnd w:id="1993"/>
      <w:bookmarkEnd w:id="1994"/>
    </w:p>
    <w:p w14:paraId="304B1E3F" w14:textId="77777777" w:rsidR="002171F9" w:rsidRDefault="002171F9" w:rsidP="002171F9">
      <w:pPr>
        <w:rPr>
          <w:lang w:eastAsia="zh-CN"/>
        </w:rPr>
      </w:pPr>
      <w:r>
        <w:rPr>
          <w:lang w:eastAsia="zh-CN"/>
        </w:rPr>
        <w:t>Void.</w:t>
      </w:r>
    </w:p>
    <w:p w14:paraId="4CD410F5" w14:textId="77777777" w:rsidR="002171F9" w:rsidRDefault="002171F9" w:rsidP="002171F9">
      <w:pPr>
        <w:pStyle w:val="Heading3"/>
        <w:rPr>
          <w:lang w:eastAsia="zh-CN"/>
        </w:rPr>
      </w:pPr>
      <w:bookmarkStart w:id="1995" w:name="_Toc20953526"/>
      <w:bookmarkStart w:id="1996" w:name="_Toc29390703"/>
      <w:bookmarkStart w:id="1997" w:name="_Toc45104098"/>
      <w:bookmarkStart w:id="1998" w:name="_Toc45227594"/>
      <w:bookmarkStart w:id="1999" w:name="_Toc45891408"/>
      <w:r>
        <w:rPr>
          <w:lang w:eastAsia="zh-CN"/>
        </w:rPr>
        <w:t>8.</w:t>
      </w:r>
      <w:r>
        <w:rPr>
          <w:lang w:val="en-US" w:eastAsia="zh-CN"/>
        </w:rPr>
        <w:t>7</w:t>
      </w:r>
      <w:r>
        <w:rPr>
          <w:lang w:eastAsia="zh-CN"/>
        </w:rPr>
        <w:t>.23</w:t>
      </w:r>
      <w:r>
        <w:tab/>
      </w:r>
      <w:r>
        <w:rPr>
          <w:lang w:eastAsia="zh-CN"/>
        </w:rPr>
        <w:t>Cell Traffic Trace</w:t>
      </w:r>
      <w:bookmarkEnd w:id="1995"/>
      <w:bookmarkEnd w:id="1996"/>
      <w:bookmarkEnd w:id="1997"/>
      <w:bookmarkEnd w:id="1998"/>
      <w:bookmarkEnd w:id="1999"/>
    </w:p>
    <w:p w14:paraId="7E9B5813" w14:textId="77777777" w:rsidR="002171F9" w:rsidRDefault="002171F9" w:rsidP="002171F9">
      <w:pPr>
        <w:pStyle w:val="Heading4"/>
        <w:rPr>
          <w:lang w:eastAsia="zh-CN"/>
        </w:rPr>
      </w:pPr>
      <w:bookmarkStart w:id="2000" w:name="_Toc20953527"/>
      <w:bookmarkStart w:id="2001" w:name="_Toc29390704"/>
      <w:bookmarkStart w:id="2002" w:name="_Toc45104099"/>
      <w:bookmarkStart w:id="2003" w:name="_Toc45227595"/>
      <w:bookmarkStart w:id="2004" w:name="_Toc45891409"/>
      <w:r>
        <w:rPr>
          <w:lang w:eastAsia="zh-CN"/>
        </w:rPr>
        <w:t>8.7.23.1</w:t>
      </w:r>
      <w:r>
        <w:tab/>
      </w:r>
      <w:r>
        <w:rPr>
          <w:lang w:eastAsia="zh-CN"/>
        </w:rPr>
        <w:t>General</w:t>
      </w:r>
      <w:bookmarkEnd w:id="2000"/>
      <w:bookmarkEnd w:id="2001"/>
      <w:bookmarkEnd w:id="2002"/>
      <w:bookmarkEnd w:id="2003"/>
      <w:bookmarkEnd w:id="2004"/>
    </w:p>
    <w:p w14:paraId="288EBF46" w14:textId="77777777" w:rsidR="002171F9" w:rsidRDefault="002171F9" w:rsidP="002171F9">
      <w:pPr>
        <w:rPr>
          <w:lang w:eastAsia="zh-CN"/>
        </w:rPr>
      </w:pPr>
      <w:r>
        <w:rPr>
          <w:lang w:eastAsia="zh-CN"/>
        </w:rPr>
        <w:t xml:space="preserve">The purpose of the Cell Traffic Trace procedure is to send the allocated Trace Recording Session Reference and the Trace Reference to the MeNB. </w:t>
      </w:r>
      <w:r>
        <w:t>The procedure uses UE-associated signalling.</w:t>
      </w:r>
    </w:p>
    <w:p w14:paraId="074CA957" w14:textId="77777777" w:rsidR="002171F9" w:rsidRDefault="002171F9" w:rsidP="002171F9">
      <w:pPr>
        <w:pStyle w:val="Heading4"/>
      </w:pPr>
      <w:bookmarkStart w:id="2005" w:name="_Toc20953528"/>
      <w:bookmarkStart w:id="2006" w:name="_Toc29390705"/>
      <w:bookmarkStart w:id="2007" w:name="_Toc45104100"/>
      <w:bookmarkStart w:id="2008" w:name="_Toc45227596"/>
      <w:bookmarkStart w:id="2009" w:name="_Toc45891410"/>
      <w:r>
        <w:t>8.7.23.2</w:t>
      </w:r>
      <w:r>
        <w:tab/>
        <w:t>Successful Operation</w:t>
      </w:r>
      <w:bookmarkEnd w:id="2005"/>
      <w:bookmarkEnd w:id="2006"/>
      <w:bookmarkEnd w:id="2007"/>
      <w:bookmarkEnd w:id="2008"/>
      <w:bookmarkEnd w:id="2009"/>
    </w:p>
    <w:bookmarkStart w:id="2010" w:name="OLE_LINK178"/>
    <w:p w14:paraId="230917F8" w14:textId="77777777" w:rsidR="002171F9" w:rsidRDefault="002171F9" w:rsidP="002171F9">
      <w:pPr>
        <w:pStyle w:val="TH"/>
        <w:rPr>
          <w:lang w:eastAsia="zh-CN"/>
        </w:rPr>
      </w:pPr>
      <w:r>
        <w:object w:dxaOrig="5430" w:dyaOrig="2110" w14:anchorId="45CA5460">
          <v:shape id="_x0000_i1115" type="#_x0000_t75" style="width:268.65pt;height:105.35pt" o:ole="">
            <v:imagedata r:id="rId198" o:title=""/>
          </v:shape>
          <o:OLEObject Type="Embed" ProgID="Word.Document.8" ShapeID="_x0000_i1115" DrawAspect="Content" ObjectID="_1659215081" r:id="rId199"/>
        </w:object>
      </w:r>
      <w:bookmarkEnd w:id="2010"/>
    </w:p>
    <w:p w14:paraId="2EE942C3" w14:textId="77777777" w:rsidR="002171F9" w:rsidRDefault="002171F9" w:rsidP="002171F9">
      <w:pPr>
        <w:pStyle w:val="TF"/>
      </w:pPr>
      <w:r>
        <w:t>Figure 8.</w:t>
      </w:r>
      <w:r w:rsidRPr="00B6743F">
        <w:t>7</w:t>
      </w:r>
      <w:r>
        <w:t>.</w:t>
      </w:r>
      <w:r w:rsidRPr="00B6743F">
        <w:t>23</w:t>
      </w:r>
      <w:r>
        <w:t>.2-1: Cell Traffic Trace procedure. Successful operation.</w:t>
      </w:r>
    </w:p>
    <w:p w14:paraId="45B2F91F" w14:textId="77777777" w:rsidR="002171F9" w:rsidRDefault="002171F9" w:rsidP="002171F9">
      <w:pPr>
        <w:rPr>
          <w:lang w:eastAsia="zh-CN"/>
        </w:rPr>
      </w:pPr>
      <w:r>
        <w:rPr>
          <w:lang w:eastAsia="zh-CN"/>
        </w:rPr>
        <w:t xml:space="preserve">The procedure is initiated with a CELL TRAFFIC TRACE message sent from the </w:t>
      </w:r>
      <w:r>
        <w:rPr>
          <w:lang w:val="en-US" w:eastAsia="zh-CN"/>
        </w:rPr>
        <w:t>en-g</w:t>
      </w:r>
      <w:r>
        <w:rPr>
          <w:lang w:eastAsia="zh-CN"/>
        </w:rPr>
        <w:t>NB to the M</w:t>
      </w:r>
      <w:r>
        <w:rPr>
          <w:lang w:val="en-US" w:eastAsia="zh-CN"/>
        </w:rPr>
        <w:t>eNB</w:t>
      </w:r>
      <w:r>
        <w:rPr>
          <w:lang w:eastAsia="zh-CN"/>
        </w:rPr>
        <w:t>.</w:t>
      </w:r>
      <w:r>
        <w:t xml:space="preserve"> </w:t>
      </w:r>
    </w:p>
    <w:p w14:paraId="7E0C02A2" w14:textId="77777777" w:rsidR="002171F9" w:rsidRPr="008711EA" w:rsidRDefault="002171F9" w:rsidP="002171F9">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w:t>
      </w:r>
      <w:r>
        <w:rPr>
          <w:lang w:eastAsia="zh-CN"/>
        </w:rPr>
        <w:t>MeNB</w:t>
      </w:r>
      <w:r w:rsidRPr="008711EA">
        <w:rPr>
          <w:lang w:eastAsia="zh-CN"/>
        </w:rPr>
        <w:t xml:space="preserve"> shall take the information into account for anonymisation of MDT data </w:t>
      </w:r>
      <w:r>
        <w:rPr>
          <w:lang w:eastAsia="zh-CN"/>
        </w:rPr>
        <w:t xml:space="preserve"> as specified in </w:t>
      </w:r>
      <w:r w:rsidRPr="008711EA">
        <w:rPr>
          <w:lang w:eastAsia="zh-CN"/>
        </w:rPr>
        <w:t>TS 32.422 [</w:t>
      </w:r>
      <w:r>
        <w:rPr>
          <w:lang w:eastAsia="zh-CN"/>
        </w:rPr>
        <w:t>6</w:t>
      </w:r>
      <w:r w:rsidRPr="008711EA">
        <w:rPr>
          <w:lang w:eastAsia="zh-CN"/>
        </w:rPr>
        <w:t>].</w:t>
      </w:r>
    </w:p>
    <w:p w14:paraId="2DCE0208" w14:textId="77777777" w:rsidR="002171F9" w:rsidRDefault="002171F9" w:rsidP="002171F9">
      <w:pPr>
        <w:pStyle w:val="Heading2"/>
        <w:rPr>
          <w:lang w:eastAsia="zh-CN"/>
        </w:rPr>
      </w:pPr>
      <w:bookmarkStart w:id="2011" w:name="_Toc45104101"/>
      <w:bookmarkStart w:id="2012" w:name="_Toc45227597"/>
      <w:bookmarkStart w:id="2013" w:name="_Toc45891411"/>
      <w:r>
        <w:rPr>
          <w:lang w:eastAsia="zh-CN"/>
        </w:rPr>
        <w:t>8.8</w:t>
      </w:r>
      <w:r>
        <w:rPr>
          <w:lang w:eastAsia="zh-CN"/>
        </w:rPr>
        <w:tab/>
        <w:t>IAB Procedures</w:t>
      </w:r>
      <w:bookmarkEnd w:id="2011"/>
      <w:bookmarkEnd w:id="2012"/>
      <w:bookmarkEnd w:id="2013"/>
    </w:p>
    <w:p w14:paraId="5330A613" w14:textId="77777777" w:rsidR="002171F9" w:rsidRDefault="002171F9" w:rsidP="002171F9">
      <w:pPr>
        <w:pStyle w:val="Heading3"/>
        <w:rPr>
          <w:lang w:eastAsia="zh-CN"/>
        </w:rPr>
      </w:pPr>
      <w:bookmarkStart w:id="2014" w:name="_Toc45104102"/>
      <w:bookmarkStart w:id="2015" w:name="_Toc45227598"/>
      <w:bookmarkStart w:id="2016" w:name="_Toc45891412"/>
      <w:r>
        <w:rPr>
          <w:lang w:eastAsia="zh-CN"/>
        </w:rPr>
        <w:t>8.8.1</w:t>
      </w:r>
      <w:r>
        <w:rPr>
          <w:lang w:eastAsia="zh-CN"/>
        </w:rPr>
        <w:tab/>
        <w:t>F1-C Traffic Transfer</w:t>
      </w:r>
      <w:bookmarkEnd w:id="2014"/>
      <w:bookmarkEnd w:id="2015"/>
      <w:bookmarkEnd w:id="2016"/>
    </w:p>
    <w:p w14:paraId="0C601773" w14:textId="77777777" w:rsidR="002171F9" w:rsidRDefault="002171F9" w:rsidP="002171F9">
      <w:pPr>
        <w:pStyle w:val="Heading4"/>
        <w:rPr>
          <w:lang w:eastAsia="zh-CN"/>
        </w:rPr>
      </w:pPr>
      <w:bookmarkStart w:id="2017" w:name="_Toc45104103"/>
      <w:bookmarkStart w:id="2018" w:name="_Toc45227599"/>
      <w:bookmarkStart w:id="2019" w:name="_Toc45891413"/>
      <w:r>
        <w:rPr>
          <w:lang w:eastAsia="zh-CN"/>
        </w:rPr>
        <w:t>8.8.1.1</w:t>
      </w:r>
      <w:r>
        <w:rPr>
          <w:lang w:eastAsia="zh-CN"/>
        </w:rPr>
        <w:tab/>
        <w:t>General</w:t>
      </w:r>
      <w:bookmarkEnd w:id="2017"/>
      <w:bookmarkEnd w:id="2018"/>
      <w:bookmarkEnd w:id="2019"/>
    </w:p>
    <w:p w14:paraId="5D704382" w14:textId="77777777" w:rsidR="002171F9" w:rsidRDefault="002171F9" w:rsidP="002171F9">
      <w:pPr>
        <w:rPr>
          <w:lang w:eastAsia="zh-CN"/>
        </w:rPr>
      </w:pPr>
      <w:r>
        <w:rPr>
          <w:lang w:eastAsia="zh-CN"/>
        </w:rPr>
        <w:t>The purpose of the F1-C Traffic Transfer procedure is to deliver F1-C traffic to the MeNB so that it is then forwarded to the IAB-node, or deliver F1-C traffic to the en-gNB, if it was received from the IAB-node.</w:t>
      </w:r>
    </w:p>
    <w:p w14:paraId="36DABCED" w14:textId="77777777" w:rsidR="002171F9" w:rsidRDefault="002171F9" w:rsidP="002171F9">
      <w:pPr>
        <w:rPr>
          <w:lang w:eastAsia="zh-CN"/>
        </w:rPr>
      </w:pPr>
      <w:r>
        <w:rPr>
          <w:lang w:eastAsia="zh-CN"/>
        </w:rPr>
        <w:t>The procedure uses UE-associated signalling.</w:t>
      </w:r>
    </w:p>
    <w:p w14:paraId="008E9CC1" w14:textId="77777777" w:rsidR="002171F9" w:rsidRDefault="002171F9" w:rsidP="002171F9">
      <w:pPr>
        <w:pStyle w:val="Heading4"/>
        <w:rPr>
          <w:lang w:eastAsia="zh-CN"/>
        </w:rPr>
      </w:pPr>
      <w:bookmarkStart w:id="2020" w:name="_Toc45104104"/>
      <w:bookmarkStart w:id="2021" w:name="_Toc45227600"/>
      <w:bookmarkStart w:id="2022" w:name="_Toc45891414"/>
      <w:r>
        <w:rPr>
          <w:lang w:eastAsia="zh-CN"/>
        </w:rPr>
        <w:t>8.8.1.2</w:t>
      </w:r>
      <w:r>
        <w:rPr>
          <w:lang w:eastAsia="zh-CN"/>
        </w:rPr>
        <w:tab/>
        <w:t>Successful Operation</w:t>
      </w:r>
      <w:bookmarkEnd w:id="2020"/>
      <w:bookmarkEnd w:id="2021"/>
      <w:bookmarkEnd w:id="2022"/>
    </w:p>
    <w:p w14:paraId="7A20449E" w14:textId="77777777" w:rsidR="002171F9" w:rsidRDefault="002171F9" w:rsidP="002171F9">
      <w:pPr>
        <w:pStyle w:val="TH"/>
        <w:rPr>
          <w:lang w:eastAsia="zh-CN"/>
        </w:rPr>
      </w:pPr>
      <w:r>
        <w:object w:dxaOrig="7131" w:dyaOrig="2337" w14:anchorId="7E13BED6">
          <v:shape id="_x0000_i1116" type="#_x0000_t75" style="width:357.35pt;height:117pt" o:ole="">
            <v:imagedata r:id="rId200" o:title=""/>
          </v:shape>
          <o:OLEObject Type="Embed" ProgID="Word.Document.8" ShapeID="_x0000_i1116" DrawAspect="Content" ObjectID="_1659215082" r:id="rId201"/>
        </w:object>
      </w:r>
    </w:p>
    <w:p w14:paraId="42F55D8E" w14:textId="77777777" w:rsidR="002171F9" w:rsidRDefault="002171F9" w:rsidP="002171F9">
      <w:pPr>
        <w:pStyle w:val="TF"/>
        <w:rPr>
          <w:lang w:eastAsia="zh-CN"/>
        </w:rPr>
      </w:pPr>
      <w:r>
        <w:rPr>
          <w:lang w:eastAsia="zh-CN"/>
        </w:rPr>
        <w:t>Figure 8.8.1.2-1: F1-C Traffic Transfer procedure, successful operation.</w:t>
      </w:r>
    </w:p>
    <w:p w14:paraId="5A12F537" w14:textId="77777777" w:rsidR="002171F9" w:rsidRDefault="002171F9" w:rsidP="002171F9">
      <w:pPr>
        <w:rPr>
          <w:lang w:eastAsia="zh-CN"/>
        </w:rPr>
      </w:pPr>
      <w:r>
        <w:rPr>
          <w:lang w:eastAsia="zh-CN"/>
        </w:rPr>
        <w:t>Either the MeNB initiates the procedure by sending the F1-C TRAFFIC TRANSFER message including the received F1-C traffic to the en-gNB, or the en-gNB initiates the procedure by sending the F1-C TRAFFIC TRANSFER message to the MeNB.</w:t>
      </w:r>
    </w:p>
    <w:p w14:paraId="245616A6" w14:textId="77777777" w:rsidR="002171F9" w:rsidRDefault="002171F9" w:rsidP="002171F9">
      <w:pPr>
        <w:rPr>
          <w:lang w:eastAsia="zh-CN"/>
        </w:rPr>
      </w:pPr>
      <w:r>
        <w:rPr>
          <w:lang w:eastAsia="zh-CN"/>
        </w:rPr>
        <w:t>Upon reception of the F1-C TRAFFIC TRANSFER message, the MeNB shall deliver the contained F1-C traffic to the IAB-node as specified in TS 36.331 [9].</w:t>
      </w:r>
    </w:p>
    <w:p w14:paraId="15AFA5B7" w14:textId="77777777" w:rsidR="002171F9" w:rsidRDefault="002171F9" w:rsidP="002171F9">
      <w:pPr>
        <w:rPr>
          <w:lang w:eastAsia="zh-CN"/>
        </w:rPr>
      </w:pPr>
      <w:r>
        <w:rPr>
          <w:lang w:eastAsia="zh-CN"/>
        </w:rPr>
        <w:t>Upon reception of the F1-C TRAFFIC TRANSFER message, the en-gNB shall handle the received F1-C traffic as specified in TS 38.473 [44] and TS 38.472 [48].</w:t>
      </w:r>
    </w:p>
    <w:p w14:paraId="0E7514EE" w14:textId="77777777" w:rsidR="002171F9" w:rsidRDefault="002171F9" w:rsidP="002171F9">
      <w:pPr>
        <w:pStyle w:val="Heading4"/>
        <w:rPr>
          <w:lang w:eastAsia="zh-CN"/>
        </w:rPr>
      </w:pPr>
      <w:bookmarkStart w:id="2023" w:name="_Toc45104105"/>
      <w:bookmarkStart w:id="2024" w:name="_Toc45227601"/>
      <w:bookmarkStart w:id="2025" w:name="_Toc45891415"/>
      <w:r>
        <w:rPr>
          <w:lang w:eastAsia="zh-CN"/>
        </w:rPr>
        <w:t>8.8.1.3</w:t>
      </w:r>
      <w:r>
        <w:rPr>
          <w:lang w:eastAsia="zh-CN"/>
        </w:rPr>
        <w:tab/>
        <w:t>Unsuccessful Operation</w:t>
      </w:r>
      <w:bookmarkEnd w:id="2023"/>
      <w:bookmarkEnd w:id="2024"/>
      <w:bookmarkEnd w:id="2025"/>
    </w:p>
    <w:p w14:paraId="3CB0B1D2" w14:textId="77777777" w:rsidR="002171F9" w:rsidRDefault="002171F9" w:rsidP="002171F9">
      <w:pPr>
        <w:rPr>
          <w:lang w:eastAsia="zh-CN"/>
        </w:rPr>
      </w:pPr>
      <w:r>
        <w:rPr>
          <w:lang w:eastAsia="zh-CN"/>
        </w:rPr>
        <w:t>Not applicable.</w:t>
      </w:r>
    </w:p>
    <w:p w14:paraId="61A2AA71" w14:textId="77777777" w:rsidR="002171F9" w:rsidRDefault="002171F9" w:rsidP="002171F9">
      <w:pPr>
        <w:pStyle w:val="Heading4"/>
        <w:rPr>
          <w:lang w:eastAsia="zh-CN"/>
        </w:rPr>
      </w:pPr>
      <w:bookmarkStart w:id="2026" w:name="_Toc45104106"/>
      <w:bookmarkStart w:id="2027" w:name="_Toc45227602"/>
      <w:bookmarkStart w:id="2028" w:name="_Toc45891416"/>
      <w:r>
        <w:rPr>
          <w:lang w:eastAsia="zh-CN"/>
        </w:rPr>
        <w:t>8.8.1.4</w:t>
      </w:r>
      <w:r>
        <w:rPr>
          <w:lang w:eastAsia="zh-CN"/>
        </w:rPr>
        <w:tab/>
        <w:t>Abnormal Conditions</w:t>
      </w:r>
      <w:bookmarkEnd w:id="2026"/>
      <w:bookmarkEnd w:id="2027"/>
      <w:bookmarkEnd w:id="2028"/>
    </w:p>
    <w:p w14:paraId="38719322" w14:textId="77777777" w:rsidR="002171F9" w:rsidRDefault="002171F9" w:rsidP="002171F9">
      <w:pPr>
        <w:rPr>
          <w:lang w:eastAsia="zh-CN"/>
        </w:rPr>
      </w:pPr>
      <w:r>
        <w:rPr>
          <w:lang w:eastAsia="zh-CN"/>
        </w:rPr>
        <w:t>Not Applicable.</w:t>
      </w:r>
    </w:p>
    <w:p w14:paraId="78265045" w14:textId="77777777" w:rsidR="002171F9" w:rsidRPr="00C37D2B" w:rsidRDefault="002171F9" w:rsidP="002171F9">
      <w:pPr>
        <w:pStyle w:val="Heading1"/>
      </w:pPr>
      <w:bookmarkStart w:id="2029" w:name="_Toc45104107"/>
      <w:bookmarkStart w:id="2030" w:name="_Toc45227603"/>
      <w:bookmarkStart w:id="2031" w:name="_Toc45891417"/>
      <w:r w:rsidRPr="00C37D2B">
        <w:t>9</w:t>
      </w:r>
      <w:r w:rsidRPr="00C37D2B">
        <w:tab/>
        <w:t>Elements for X2AP Communication</w:t>
      </w:r>
      <w:bookmarkEnd w:id="1941"/>
      <w:bookmarkEnd w:id="1942"/>
      <w:bookmarkEnd w:id="1943"/>
      <w:bookmarkEnd w:id="1944"/>
      <w:bookmarkEnd w:id="2029"/>
      <w:bookmarkEnd w:id="2030"/>
      <w:bookmarkEnd w:id="2031"/>
    </w:p>
    <w:p w14:paraId="70E26DDC" w14:textId="77777777" w:rsidR="002171F9" w:rsidRPr="00C37D2B" w:rsidRDefault="002171F9" w:rsidP="002171F9">
      <w:pPr>
        <w:pStyle w:val="Heading2"/>
      </w:pPr>
      <w:bookmarkStart w:id="2032" w:name="_Toc20954363"/>
      <w:bookmarkStart w:id="2033" w:name="_Toc29902367"/>
      <w:bookmarkStart w:id="2034" w:name="_Toc29906371"/>
      <w:bookmarkStart w:id="2035" w:name="_Toc36550361"/>
      <w:bookmarkStart w:id="2036" w:name="_Toc45104108"/>
      <w:bookmarkStart w:id="2037" w:name="_Toc45227604"/>
      <w:bookmarkStart w:id="2038" w:name="_Toc45891418"/>
      <w:r w:rsidRPr="00C37D2B">
        <w:t>9.0</w:t>
      </w:r>
      <w:r w:rsidRPr="00C37D2B">
        <w:tab/>
        <w:t>General</w:t>
      </w:r>
      <w:bookmarkEnd w:id="2032"/>
      <w:bookmarkEnd w:id="2033"/>
      <w:bookmarkEnd w:id="2034"/>
      <w:bookmarkEnd w:id="2035"/>
      <w:bookmarkEnd w:id="2036"/>
      <w:bookmarkEnd w:id="2037"/>
      <w:bookmarkEnd w:id="2038"/>
    </w:p>
    <w:p w14:paraId="399D886F" w14:textId="77777777" w:rsidR="002171F9" w:rsidRPr="00C37D2B" w:rsidRDefault="002171F9" w:rsidP="002171F9">
      <w:r w:rsidRPr="00C37D2B">
        <w:t>Sub clauses 9.1 and 9.2 describe the structure of the messages and information elements required for the X2AP protocol in tabular format. Sub clause 9.3 provides the corresponding ASN.1 definition.</w:t>
      </w:r>
    </w:p>
    <w:p w14:paraId="6B87D95F" w14:textId="77777777" w:rsidR="002171F9" w:rsidRPr="00C37D2B" w:rsidRDefault="002171F9" w:rsidP="002171F9">
      <w:r w:rsidRPr="00C37D2B">
        <w:t>The following attributes are used for the tabular description of the messages and information elements: Presence, Range Criticality and Assigned Criticality. Their definition and use can be found in TS 36.413 [4].</w:t>
      </w:r>
    </w:p>
    <w:p w14:paraId="55AB038D" w14:textId="77777777" w:rsidR="002171F9" w:rsidRPr="00C37D2B" w:rsidRDefault="002171F9" w:rsidP="002171F9">
      <w:pPr>
        <w:pStyle w:val="NO"/>
      </w:pPr>
      <w:r w:rsidRPr="00C37D2B">
        <w:t>NOTE:</w:t>
      </w:r>
      <w:r w:rsidRPr="00C37D2B">
        <w:tab/>
        <w:t>The messages have been defined in accordance to the guidelines specified in TR 25.921 [30].</w:t>
      </w:r>
    </w:p>
    <w:p w14:paraId="1CB423BF" w14:textId="77777777" w:rsidR="002171F9" w:rsidRPr="00C37D2B" w:rsidRDefault="002171F9" w:rsidP="002171F9">
      <w:pPr>
        <w:pStyle w:val="Heading2"/>
      </w:pPr>
      <w:bookmarkStart w:id="2039" w:name="_Toc20954364"/>
      <w:bookmarkStart w:id="2040" w:name="_Toc29902368"/>
      <w:bookmarkStart w:id="2041" w:name="_Toc29906372"/>
      <w:bookmarkStart w:id="2042" w:name="_Toc36550362"/>
      <w:bookmarkStart w:id="2043" w:name="_Toc45104109"/>
      <w:bookmarkStart w:id="2044" w:name="_Toc45227605"/>
      <w:bookmarkStart w:id="2045" w:name="_Toc45891419"/>
      <w:r w:rsidRPr="00C37D2B">
        <w:t>9.1</w:t>
      </w:r>
      <w:r w:rsidRPr="00C37D2B">
        <w:tab/>
        <w:t>Message Functional Definition and Content</w:t>
      </w:r>
      <w:bookmarkEnd w:id="2039"/>
      <w:bookmarkEnd w:id="2040"/>
      <w:bookmarkEnd w:id="2041"/>
      <w:bookmarkEnd w:id="2042"/>
      <w:bookmarkEnd w:id="2043"/>
      <w:bookmarkEnd w:id="2044"/>
      <w:bookmarkEnd w:id="2045"/>
    </w:p>
    <w:p w14:paraId="45CC22F7" w14:textId="77777777" w:rsidR="002171F9" w:rsidRPr="00C37D2B" w:rsidRDefault="002171F9" w:rsidP="002171F9">
      <w:pPr>
        <w:pStyle w:val="Heading3"/>
      </w:pPr>
      <w:bookmarkStart w:id="2046" w:name="_Toc20954365"/>
      <w:bookmarkStart w:id="2047" w:name="_Toc29902369"/>
      <w:bookmarkStart w:id="2048" w:name="_Toc29906373"/>
      <w:bookmarkStart w:id="2049" w:name="_Toc36550363"/>
      <w:bookmarkStart w:id="2050" w:name="_Toc45104110"/>
      <w:bookmarkStart w:id="2051" w:name="_Toc45227606"/>
      <w:bookmarkStart w:id="2052" w:name="_Toc45891420"/>
      <w:r w:rsidRPr="00C37D2B">
        <w:t>9.1.1</w:t>
      </w:r>
      <w:r w:rsidRPr="00C37D2B">
        <w:tab/>
        <w:t>Messages for Basic Mobility Procedures</w:t>
      </w:r>
      <w:bookmarkEnd w:id="2046"/>
      <w:bookmarkEnd w:id="2047"/>
      <w:bookmarkEnd w:id="2048"/>
      <w:bookmarkEnd w:id="2049"/>
      <w:bookmarkEnd w:id="2050"/>
      <w:bookmarkEnd w:id="2051"/>
      <w:bookmarkEnd w:id="2052"/>
    </w:p>
    <w:p w14:paraId="436629A2" w14:textId="77777777" w:rsidR="002171F9" w:rsidRPr="00C37D2B" w:rsidRDefault="002171F9" w:rsidP="002171F9">
      <w:pPr>
        <w:pStyle w:val="Heading4"/>
      </w:pPr>
      <w:bookmarkStart w:id="2053" w:name="_Toc20954366"/>
      <w:bookmarkStart w:id="2054" w:name="_Toc29902370"/>
      <w:bookmarkStart w:id="2055" w:name="_Toc29906374"/>
      <w:bookmarkStart w:id="2056" w:name="_Toc36550364"/>
      <w:bookmarkStart w:id="2057" w:name="_Toc45104111"/>
      <w:bookmarkStart w:id="2058" w:name="_Toc45227607"/>
      <w:bookmarkStart w:id="2059" w:name="_Toc45891421"/>
      <w:r w:rsidRPr="00C37D2B">
        <w:t>9.1.1.1</w:t>
      </w:r>
      <w:r w:rsidRPr="00C37D2B">
        <w:tab/>
        <w:t>HANDOVER REQUEST</w:t>
      </w:r>
      <w:bookmarkEnd w:id="2053"/>
      <w:bookmarkEnd w:id="2054"/>
      <w:bookmarkEnd w:id="2055"/>
      <w:bookmarkEnd w:id="2056"/>
      <w:bookmarkEnd w:id="2057"/>
      <w:bookmarkEnd w:id="2058"/>
      <w:bookmarkEnd w:id="2059"/>
    </w:p>
    <w:p w14:paraId="415805C4" w14:textId="77777777" w:rsidR="002171F9" w:rsidRPr="00C37D2B" w:rsidRDefault="002171F9" w:rsidP="002171F9">
      <w:r w:rsidRPr="00C37D2B">
        <w:t>This message is sent by the source eNB to the target eNB to request the preparation of resources for a handover.</w:t>
      </w:r>
    </w:p>
    <w:p w14:paraId="68E208D7" w14:textId="77777777" w:rsidR="002171F9" w:rsidRPr="00C37D2B" w:rsidRDefault="002171F9" w:rsidP="002171F9">
      <w:r w:rsidRPr="00C37D2B">
        <w:t xml:space="preserve">Direction: source eNB </w:t>
      </w:r>
      <w:r w:rsidRPr="00C37D2B">
        <w:sym w:font="Symbol" w:char="F0AE"/>
      </w:r>
      <w:r w:rsidRPr="00C37D2B">
        <w:t xml:space="preserve"> target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69B10093" w14:textId="77777777" w:rsidTr="002171F9">
        <w:tc>
          <w:tcPr>
            <w:tcW w:w="2578" w:type="dxa"/>
          </w:tcPr>
          <w:p w14:paraId="427A1BBD" w14:textId="77777777" w:rsidR="002171F9" w:rsidRPr="00C37D2B" w:rsidRDefault="002171F9" w:rsidP="002171F9">
            <w:pPr>
              <w:pStyle w:val="TAH"/>
              <w:rPr>
                <w:lang w:eastAsia="ja-JP"/>
              </w:rPr>
            </w:pPr>
            <w:r w:rsidRPr="00C37D2B">
              <w:rPr>
                <w:lang w:eastAsia="ja-JP"/>
              </w:rPr>
              <w:t>IE/Group Name</w:t>
            </w:r>
          </w:p>
        </w:tc>
        <w:tc>
          <w:tcPr>
            <w:tcW w:w="1104" w:type="dxa"/>
          </w:tcPr>
          <w:p w14:paraId="6186F042" w14:textId="77777777" w:rsidR="002171F9" w:rsidRPr="00C37D2B" w:rsidRDefault="002171F9" w:rsidP="002171F9">
            <w:pPr>
              <w:pStyle w:val="TAH"/>
              <w:rPr>
                <w:lang w:eastAsia="ja-JP"/>
              </w:rPr>
            </w:pPr>
            <w:r w:rsidRPr="00C37D2B">
              <w:rPr>
                <w:lang w:eastAsia="ja-JP"/>
              </w:rPr>
              <w:t>Presence</w:t>
            </w:r>
          </w:p>
        </w:tc>
        <w:tc>
          <w:tcPr>
            <w:tcW w:w="1526" w:type="dxa"/>
          </w:tcPr>
          <w:p w14:paraId="10BC0293" w14:textId="77777777" w:rsidR="002171F9" w:rsidRPr="00C37D2B" w:rsidRDefault="002171F9" w:rsidP="002171F9">
            <w:pPr>
              <w:pStyle w:val="TAH"/>
              <w:rPr>
                <w:lang w:eastAsia="ja-JP"/>
              </w:rPr>
            </w:pPr>
            <w:r w:rsidRPr="00C37D2B">
              <w:rPr>
                <w:lang w:eastAsia="ja-JP"/>
              </w:rPr>
              <w:t>Range</w:t>
            </w:r>
          </w:p>
        </w:tc>
        <w:tc>
          <w:tcPr>
            <w:tcW w:w="1260" w:type="dxa"/>
          </w:tcPr>
          <w:p w14:paraId="17BB78C7" w14:textId="77777777" w:rsidR="002171F9" w:rsidRPr="00C37D2B" w:rsidRDefault="002171F9" w:rsidP="002171F9">
            <w:pPr>
              <w:pStyle w:val="TAH"/>
              <w:rPr>
                <w:lang w:eastAsia="ja-JP"/>
              </w:rPr>
            </w:pPr>
            <w:r w:rsidRPr="00C37D2B">
              <w:rPr>
                <w:lang w:eastAsia="ja-JP"/>
              </w:rPr>
              <w:t>IE type and reference</w:t>
            </w:r>
          </w:p>
        </w:tc>
        <w:tc>
          <w:tcPr>
            <w:tcW w:w="1800" w:type="dxa"/>
          </w:tcPr>
          <w:p w14:paraId="0E1526B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C79F0D9" w14:textId="77777777" w:rsidR="002171F9" w:rsidRPr="00C37D2B" w:rsidRDefault="002171F9" w:rsidP="002171F9">
            <w:pPr>
              <w:pStyle w:val="TAH"/>
              <w:rPr>
                <w:b w:val="0"/>
                <w:lang w:eastAsia="ja-JP"/>
              </w:rPr>
            </w:pPr>
            <w:r w:rsidRPr="00C37D2B">
              <w:rPr>
                <w:lang w:eastAsia="ja-JP"/>
              </w:rPr>
              <w:t>Criticality</w:t>
            </w:r>
          </w:p>
        </w:tc>
        <w:tc>
          <w:tcPr>
            <w:tcW w:w="1137" w:type="dxa"/>
          </w:tcPr>
          <w:p w14:paraId="4D19968A"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3D9FC95" w14:textId="77777777" w:rsidTr="002171F9">
        <w:tc>
          <w:tcPr>
            <w:tcW w:w="2578" w:type="dxa"/>
          </w:tcPr>
          <w:p w14:paraId="466FFC71" w14:textId="77777777" w:rsidR="002171F9" w:rsidRPr="00C37D2B" w:rsidRDefault="002171F9" w:rsidP="002171F9">
            <w:pPr>
              <w:pStyle w:val="TAL"/>
              <w:rPr>
                <w:lang w:eastAsia="ja-JP"/>
              </w:rPr>
            </w:pPr>
            <w:r w:rsidRPr="00C37D2B">
              <w:rPr>
                <w:lang w:eastAsia="ja-JP"/>
              </w:rPr>
              <w:t>Message Type</w:t>
            </w:r>
          </w:p>
        </w:tc>
        <w:tc>
          <w:tcPr>
            <w:tcW w:w="1104" w:type="dxa"/>
          </w:tcPr>
          <w:p w14:paraId="51344A40" w14:textId="77777777" w:rsidR="002171F9" w:rsidRPr="00C37D2B" w:rsidRDefault="002171F9" w:rsidP="002171F9">
            <w:pPr>
              <w:pStyle w:val="TAL"/>
              <w:rPr>
                <w:lang w:eastAsia="ja-JP"/>
              </w:rPr>
            </w:pPr>
            <w:r w:rsidRPr="00C37D2B">
              <w:rPr>
                <w:lang w:eastAsia="ja-JP"/>
              </w:rPr>
              <w:t>M</w:t>
            </w:r>
          </w:p>
        </w:tc>
        <w:tc>
          <w:tcPr>
            <w:tcW w:w="1526" w:type="dxa"/>
          </w:tcPr>
          <w:p w14:paraId="5E1152DD" w14:textId="77777777" w:rsidR="002171F9" w:rsidRPr="00C37D2B" w:rsidRDefault="002171F9" w:rsidP="002171F9">
            <w:pPr>
              <w:pStyle w:val="TAL"/>
              <w:rPr>
                <w:lang w:eastAsia="ja-JP"/>
              </w:rPr>
            </w:pPr>
          </w:p>
        </w:tc>
        <w:tc>
          <w:tcPr>
            <w:tcW w:w="1260" w:type="dxa"/>
          </w:tcPr>
          <w:p w14:paraId="59A4CB6A" w14:textId="77777777" w:rsidR="002171F9" w:rsidRPr="00C37D2B" w:rsidRDefault="002171F9" w:rsidP="002171F9">
            <w:pPr>
              <w:pStyle w:val="TAL"/>
              <w:rPr>
                <w:lang w:eastAsia="ja-JP"/>
              </w:rPr>
            </w:pPr>
            <w:r w:rsidRPr="00C37D2B">
              <w:rPr>
                <w:lang w:eastAsia="ja-JP"/>
              </w:rPr>
              <w:t>9.2.13</w:t>
            </w:r>
          </w:p>
        </w:tc>
        <w:tc>
          <w:tcPr>
            <w:tcW w:w="1800" w:type="dxa"/>
          </w:tcPr>
          <w:p w14:paraId="221C8743" w14:textId="77777777" w:rsidR="002171F9" w:rsidRPr="00C37D2B" w:rsidRDefault="002171F9" w:rsidP="002171F9">
            <w:pPr>
              <w:pStyle w:val="TAL"/>
              <w:rPr>
                <w:lang w:eastAsia="ja-JP"/>
              </w:rPr>
            </w:pPr>
          </w:p>
        </w:tc>
        <w:tc>
          <w:tcPr>
            <w:tcW w:w="1080" w:type="dxa"/>
          </w:tcPr>
          <w:p w14:paraId="3B7DE271" w14:textId="77777777" w:rsidR="002171F9" w:rsidRPr="00C37D2B" w:rsidRDefault="002171F9" w:rsidP="002171F9">
            <w:pPr>
              <w:pStyle w:val="TAC"/>
            </w:pPr>
            <w:r w:rsidRPr="00C37D2B">
              <w:t>YES</w:t>
            </w:r>
          </w:p>
        </w:tc>
        <w:tc>
          <w:tcPr>
            <w:tcW w:w="1137" w:type="dxa"/>
          </w:tcPr>
          <w:p w14:paraId="6764DF5E" w14:textId="77777777" w:rsidR="002171F9" w:rsidRPr="00C37D2B" w:rsidRDefault="002171F9" w:rsidP="002171F9">
            <w:pPr>
              <w:pStyle w:val="TAC"/>
            </w:pPr>
            <w:r w:rsidRPr="00C37D2B">
              <w:t>reject</w:t>
            </w:r>
          </w:p>
        </w:tc>
      </w:tr>
      <w:tr w:rsidR="002171F9" w:rsidRPr="00C37D2B" w14:paraId="07B67F6D" w14:textId="77777777" w:rsidTr="002171F9">
        <w:tc>
          <w:tcPr>
            <w:tcW w:w="2578" w:type="dxa"/>
          </w:tcPr>
          <w:p w14:paraId="7CBB9506" w14:textId="77777777" w:rsidR="002171F9" w:rsidRPr="00C37D2B" w:rsidRDefault="002171F9" w:rsidP="002171F9">
            <w:pPr>
              <w:pStyle w:val="TAL"/>
              <w:rPr>
                <w:lang w:eastAsia="ja-JP"/>
              </w:rPr>
            </w:pPr>
            <w:r w:rsidRPr="00C37D2B">
              <w:rPr>
                <w:lang w:eastAsia="ja-JP"/>
              </w:rPr>
              <w:t>Old eNB UE X2AP ID</w:t>
            </w:r>
          </w:p>
        </w:tc>
        <w:tc>
          <w:tcPr>
            <w:tcW w:w="1104" w:type="dxa"/>
          </w:tcPr>
          <w:p w14:paraId="43511086" w14:textId="77777777" w:rsidR="002171F9" w:rsidRPr="00C37D2B" w:rsidRDefault="002171F9" w:rsidP="002171F9">
            <w:pPr>
              <w:pStyle w:val="TAL"/>
              <w:rPr>
                <w:lang w:eastAsia="ja-JP"/>
              </w:rPr>
            </w:pPr>
            <w:r w:rsidRPr="00C37D2B">
              <w:rPr>
                <w:lang w:eastAsia="ja-JP"/>
              </w:rPr>
              <w:t>M</w:t>
            </w:r>
          </w:p>
        </w:tc>
        <w:tc>
          <w:tcPr>
            <w:tcW w:w="1526" w:type="dxa"/>
          </w:tcPr>
          <w:p w14:paraId="17F3BC93" w14:textId="77777777" w:rsidR="002171F9" w:rsidRPr="00C37D2B" w:rsidRDefault="002171F9" w:rsidP="002171F9">
            <w:pPr>
              <w:pStyle w:val="TAL"/>
              <w:rPr>
                <w:lang w:eastAsia="ja-JP"/>
              </w:rPr>
            </w:pPr>
          </w:p>
        </w:tc>
        <w:tc>
          <w:tcPr>
            <w:tcW w:w="1260" w:type="dxa"/>
          </w:tcPr>
          <w:p w14:paraId="7C960959" w14:textId="77777777" w:rsidR="002171F9" w:rsidRPr="00C37D2B" w:rsidRDefault="002171F9" w:rsidP="002171F9">
            <w:pPr>
              <w:pStyle w:val="TAL"/>
              <w:rPr>
                <w:snapToGrid w:val="0"/>
                <w:lang w:eastAsia="ja-JP"/>
              </w:rPr>
            </w:pPr>
            <w:r w:rsidRPr="00C37D2B">
              <w:rPr>
                <w:snapToGrid w:val="0"/>
                <w:lang w:eastAsia="ja-JP"/>
              </w:rPr>
              <w:t>eNB UE X2AP ID</w:t>
            </w:r>
          </w:p>
          <w:p w14:paraId="22F19325"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28A6B701" w14:textId="77777777" w:rsidR="002171F9" w:rsidRPr="00C37D2B" w:rsidRDefault="002171F9" w:rsidP="002171F9">
            <w:pPr>
              <w:pStyle w:val="TAL"/>
              <w:rPr>
                <w:lang w:eastAsia="ja-JP"/>
              </w:rPr>
            </w:pPr>
            <w:r w:rsidRPr="00C37D2B">
              <w:rPr>
                <w:lang w:eastAsia="ja-JP"/>
              </w:rPr>
              <w:t>Allocated at the source eNB</w:t>
            </w:r>
          </w:p>
        </w:tc>
        <w:tc>
          <w:tcPr>
            <w:tcW w:w="1080" w:type="dxa"/>
          </w:tcPr>
          <w:p w14:paraId="1EC75C8F" w14:textId="77777777" w:rsidR="002171F9" w:rsidRPr="00C37D2B" w:rsidRDefault="002171F9" w:rsidP="002171F9">
            <w:pPr>
              <w:pStyle w:val="TAC"/>
            </w:pPr>
            <w:r w:rsidRPr="00C37D2B">
              <w:t>YES</w:t>
            </w:r>
          </w:p>
        </w:tc>
        <w:tc>
          <w:tcPr>
            <w:tcW w:w="1137" w:type="dxa"/>
          </w:tcPr>
          <w:p w14:paraId="6136A074" w14:textId="77777777" w:rsidR="002171F9" w:rsidRPr="00C37D2B" w:rsidRDefault="002171F9" w:rsidP="002171F9">
            <w:pPr>
              <w:pStyle w:val="TAC"/>
            </w:pPr>
            <w:r w:rsidRPr="00C37D2B">
              <w:t>reject</w:t>
            </w:r>
          </w:p>
        </w:tc>
      </w:tr>
      <w:tr w:rsidR="002171F9" w:rsidRPr="00C37D2B" w14:paraId="190A8178" w14:textId="77777777" w:rsidTr="002171F9">
        <w:tc>
          <w:tcPr>
            <w:tcW w:w="2578" w:type="dxa"/>
          </w:tcPr>
          <w:p w14:paraId="7F4320AE" w14:textId="77777777" w:rsidR="002171F9" w:rsidRPr="00C37D2B" w:rsidRDefault="002171F9" w:rsidP="002171F9">
            <w:pPr>
              <w:pStyle w:val="TAL"/>
              <w:rPr>
                <w:lang w:eastAsia="ja-JP"/>
              </w:rPr>
            </w:pPr>
            <w:r w:rsidRPr="00C37D2B">
              <w:rPr>
                <w:lang w:eastAsia="ja-JP"/>
              </w:rPr>
              <w:t>Cause</w:t>
            </w:r>
          </w:p>
        </w:tc>
        <w:tc>
          <w:tcPr>
            <w:tcW w:w="1104" w:type="dxa"/>
          </w:tcPr>
          <w:p w14:paraId="4D49BA3B" w14:textId="77777777" w:rsidR="002171F9" w:rsidRPr="00C37D2B" w:rsidRDefault="002171F9" w:rsidP="002171F9">
            <w:pPr>
              <w:pStyle w:val="TAL"/>
              <w:rPr>
                <w:lang w:eastAsia="ja-JP"/>
              </w:rPr>
            </w:pPr>
            <w:r w:rsidRPr="00C37D2B">
              <w:rPr>
                <w:lang w:eastAsia="ja-JP"/>
              </w:rPr>
              <w:t>M</w:t>
            </w:r>
          </w:p>
        </w:tc>
        <w:tc>
          <w:tcPr>
            <w:tcW w:w="1526" w:type="dxa"/>
          </w:tcPr>
          <w:p w14:paraId="207A4F90" w14:textId="77777777" w:rsidR="002171F9" w:rsidRPr="00C37D2B" w:rsidRDefault="002171F9" w:rsidP="002171F9">
            <w:pPr>
              <w:pStyle w:val="TAL"/>
              <w:rPr>
                <w:lang w:eastAsia="ja-JP"/>
              </w:rPr>
            </w:pPr>
          </w:p>
        </w:tc>
        <w:tc>
          <w:tcPr>
            <w:tcW w:w="1260" w:type="dxa"/>
          </w:tcPr>
          <w:p w14:paraId="0F4B10E5" w14:textId="77777777" w:rsidR="002171F9" w:rsidRPr="00C37D2B" w:rsidRDefault="002171F9" w:rsidP="002171F9">
            <w:pPr>
              <w:pStyle w:val="TAL"/>
              <w:rPr>
                <w:snapToGrid w:val="0"/>
                <w:lang w:eastAsia="ja-JP"/>
              </w:rPr>
            </w:pPr>
            <w:r w:rsidRPr="00C37D2B">
              <w:rPr>
                <w:lang w:eastAsia="ja-JP"/>
              </w:rPr>
              <w:t>9.2.6</w:t>
            </w:r>
          </w:p>
        </w:tc>
        <w:tc>
          <w:tcPr>
            <w:tcW w:w="1800" w:type="dxa"/>
          </w:tcPr>
          <w:p w14:paraId="4DD3E2E7" w14:textId="77777777" w:rsidR="002171F9" w:rsidRPr="00C37D2B" w:rsidRDefault="002171F9" w:rsidP="002171F9">
            <w:pPr>
              <w:pStyle w:val="TAL"/>
              <w:rPr>
                <w:lang w:eastAsia="ja-JP"/>
              </w:rPr>
            </w:pPr>
          </w:p>
        </w:tc>
        <w:tc>
          <w:tcPr>
            <w:tcW w:w="1080" w:type="dxa"/>
          </w:tcPr>
          <w:p w14:paraId="54B49D38" w14:textId="77777777" w:rsidR="002171F9" w:rsidRPr="00C37D2B" w:rsidRDefault="002171F9" w:rsidP="002171F9">
            <w:pPr>
              <w:pStyle w:val="TAC"/>
            </w:pPr>
            <w:r w:rsidRPr="00C37D2B">
              <w:t>YES</w:t>
            </w:r>
          </w:p>
        </w:tc>
        <w:tc>
          <w:tcPr>
            <w:tcW w:w="1137" w:type="dxa"/>
          </w:tcPr>
          <w:p w14:paraId="30005D5D" w14:textId="77777777" w:rsidR="002171F9" w:rsidRPr="00C37D2B" w:rsidRDefault="002171F9" w:rsidP="002171F9">
            <w:pPr>
              <w:pStyle w:val="TAC"/>
            </w:pPr>
            <w:r w:rsidRPr="00C37D2B">
              <w:t>ignore</w:t>
            </w:r>
          </w:p>
        </w:tc>
      </w:tr>
      <w:tr w:rsidR="002171F9" w:rsidRPr="00C37D2B" w14:paraId="0DDAB2AC" w14:textId="77777777" w:rsidTr="002171F9">
        <w:tc>
          <w:tcPr>
            <w:tcW w:w="2578" w:type="dxa"/>
          </w:tcPr>
          <w:p w14:paraId="4315936A" w14:textId="77777777" w:rsidR="002171F9" w:rsidRPr="00C37D2B" w:rsidRDefault="002171F9" w:rsidP="002171F9">
            <w:pPr>
              <w:pStyle w:val="TAL"/>
              <w:rPr>
                <w:lang w:eastAsia="ja-JP"/>
              </w:rPr>
            </w:pPr>
            <w:r w:rsidRPr="00C37D2B">
              <w:rPr>
                <w:lang w:eastAsia="ja-JP"/>
              </w:rPr>
              <w:t>Target Cell ID</w:t>
            </w:r>
          </w:p>
        </w:tc>
        <w:tc>
          <w:tcPr>
            <w:tcW w:w="1104" w:type="dxa"/>
          </w:tcPr>
          <w:p w14:paraId="2DC5138A" w14:textId="77777777" w:rsidR="002171F9" w:rsidRPr="00C37D2B" w:rsidRDefault="002171F9" w:rsidP="002171F9">
            <w:pPr>
              <w:pStyle w:val="TAL"/>
              <w:rPr>
                <w:lang w:eastAsia="ja-JP"/>
              </w:rPr>
            </w:pPr>
            <w:r w:rsidRPr="00C37D2B">
              <w:rPr>
                <w:lang w:eastAsia="ja-JP"/>
              </w:rPr>
              <w:t>M</w:t>
            </w:r>
          </w:p>
        </w:tc>
        <w:tc>
          <w:tcPr>
            <w:tcW w:w="1526" w:type="dxa"/>
          </w:tcPr>
          <w:p w14:paraId="7C8B5A4A" w14:textId="77777777" w:rsidR="002171F9" w:rsidRPr="00C37D2B" w:rsidRDefault="002171F9" w:rsidP="002171F9">
            <w:pPr>
              <w:pStyle w:val="TAL"/>
              <w:rPr>
                <w:lang w:eastAsia="ja-JP"/>
              </w:rPr>
            </w:pPr>
          </w:p>
        </w:tc>
        <w:tc>
          <w:tcPr>
            <w:tcW w:w="1260" w:type="dxa"/>
          </w:tcPr>
          <w:p w14:paraId="0913BBD4" w14:textId="77777777" w:rsidR="002171F9" w:rsidRPr="00C37D2B" w:rsidRDefault="002171F9" w:rsidP="002171F9">
            <w:pPr>
              <w:pStyle w:val="TAL"/>
              <w:rPr>
                <w:lang w:eastAsia="ja-JP"/>
              </w:rPr>
            </w:pPr>
            <w:r w:rsidRPr="00C37D2B">
              <w:rPr>
                <w:lang w:eastAsia="ja-JP"/>
              </w:rPr>
              <w:t>ECGI</w:t>
            </w:r>
          </w:p>
          <w:p w14:paraId="551959B4" w14:textId="77777777" w:rsidR="002171F9" w:rsidRPr="00C37D2B" w:rsidRDefault="002171F9" w:rsidP="002171F9">
            <w:pPr>
              <w:pStyle w:val="TAL"/>
              <w:rPr>
                <w:lang w:eastAsia="ja-JP"/>
              </w:rPr>
            </w:pPr>
            <w:r w:rsidRPr="00C37D2B">
              <w:rPr>
                <w:lang w:eastAsia="ja-JP"/>
              </w:rPr>
              <w:t>9.2.14</w:t>
            </w:r>
          </w:p>
        </w:tc>
        <w:tc>
          <w:tcPr>
            <w:tcW w:w="1800" w:type="dxa"/>
          </w:tcPr>
          <w:p w14:paraId="4893363E" w14:textId="77777777" w:rsidR="002171F9" w:rsidRPr="00C37D2B" w:rsidRDefault="002171F9" w:rsidP="002171F9">
            <w:pPr>
              <w:pStyle w:val="TAL"/>
              <w:rPr>
                <w:lang w:eastAsia="ja-JP"/>
              </w:rPr>
            </w:pPr>
          </w:p>
        </w:tc>
        <w:tc>
          <w:tcPr>
            <w:tcW w:w="1080" w:type="dxa"/>
          </w:tcPr>
          <w:p w14:paraId="5294B8EC" w14:textId="77777777" w:rsidR="002171F9" w:rsidRPr="00C37D2B" w:rsidRDefault="002171F9" w:rsidP="002171F9">
            <w:pPr>
              <w:pStyle w:val="TAC"/>
            </w:pPr>
            <w:r w:rsidRPr="00C37D2B">
              <w:t>YES</w:t>
            </w:r>
          </w:p>
        </w:tc>
        <w:tc>
          <w:tcPr>
            <w:tcW w:w="1137" w:type="dxa"/>
          </w:tcPr>
          <w:p w14:paraId="2E870BC1" w14:textId="77777777" w:rsidR="002171F9" w:rsidRPr="00C37D2B" w:rsidRDefault="002171F9" w:rsidP="002171F9">
            <w:pPr>
              <w:pStyle w:val="TAC"/>
            </w:pPr>
            <w:r w:rsidRPr="00C37D2B">
              <w:t>reject</w:t>
            </w:r>
          </w:p>
        </w:tc>
      </w:tr>
      <w:tr w:rsidR="002171F9" w:rsidRPr="00C37D2B" w14:paraId="07177B36" w14:textId="77777777" w:rsidTr="002171F9">
        <w:tc>
          <w:tcPr>
            <w:tcW w:w="2578" w:type="dxa"/>
          </w:tcPr>
          <w:p w14:paraId="1A0535DF" w14:textId="77777777" w:rsidR="002171F9" w:rsidRPr="00C37D2B" w:rsidRDefault="002171F9" w:rsidP="002171F9">
            <w:pPr>
              <w:pStyle w:val="TAL"/>
              <w:rPr>
                <w:lang w:eastAsia="ja-JP"/>
              </w:rPr>
            </w:pPr>
            <w:r w:rsidRPr="00C37D2B">
              <w:rPr>
                <w:bCs/>
                <w:lang w:eastAsia="ja-JP"/>
              </w:rPr>
              <w:t>GUMMEI</w:t>
            </w:r>
          </w:p>
        </w:tc>
        <w:tc>
          <w:tcPr>
            <w:tcW w:w="1104" w:type="dxa"/>
          </w:tcPr>
          <w:p w14:paraId="54F06721" w14:textId="77777777" w:rsidR="002171F9" w:rsidRPr="00C37D2B" w:rsidRDefault="002171F9" w:rsidP="002171F9">
            <w:pPr>
              <w:pStyle w:val="TAL"/>
              <w:rPr>
                <w:lang w:eastAsia="ja-JP"/>
              </w:rPr>
            </w:pPr>
            <w:r w:rsidRPr="00C37D2B">
              <w:rPr>
                <w:lang w:eastAsia="ja-JP"/>
              </w:rPr>
              <w:t>M</w:t>
            </w:r>
          </w:p>
        </w:tc>
        <w:tc>
          <w:tcPr>
            <w:tcW w:w="1526" w:type="dxa"/>
          </w:tcPr>
          <w:p w14:paraId="25B142E5" w14:textId="77777777" w:rsidR="002171F9" w:rsidRPr="00C37D2B" w:rsidRDefault="002171F9" w:rsidP="002171F9">
            <w:pPr>
              <w:pStyle w:val="TAL"/>
              <w:rPr>
                <w:i/>
                <w:lang w:eastAsia="ja-JP"/>
              </w:rPr>
            </w:pPr>
          </w:p>
        </w:tc>
        <w:tc>
          <w:tcPr>
            <w:tcW w:w="1260" w:type="dxa"/>
          </w:tcPr>
          <w:p w14:paraId="1C5FFFDE" w14:textId="77777777" w:rsidR="002171F9" w:rsidRPr="00C37D2B" w:rsidRDefault="002171F9" w:rsidP="002171F9">
            <w:pPr>
              <w:pStyle w:val="TAL"/>
              <w:rPr>
                <w:lang w:eastAsia="ja-JP"/>
              </w:rPr>
            </w:pPr>
            <w:r w:rsidRPr="00C37D2B">
              <w:rPr>
                <w:snapToGrid w:val="0"/>
                <w:lang w:eastAsia="ja-JP"/>
              </w:rPr>
              <w:t>9.2.16</w:t>
            </w:r>
          </w:p>
        </w:tc>
        <w:tc>
          <w:tcPr>
            <w:tcW w:w="1800" w:type="dxa"/>
          </w:tcPr>
          <w:p w14:paraId="29E7B5BA" w14:textId="77777777" w:rsidR="002171F9" w:rsidRPr="00C37D2B" w:rsidRDefault="002171F9" w:rsidP="002171F9">
            <w:pPr>
              <w:pStyle w:val="TAL"/>
              <w:rPr>
                <w:lang w:eastAsia="ja-JP"/>
              </w:rPr>
            </w:pPr>
          </w:p>
        </w:tc>
        <w:tc>
          <w:tcPr>
            <w:tcW w:w="1080" w:type="dxa"/>
          </w:tcPr>
          <w:p w14:paraId="39335E63" w14:textId="77777777" w:rsidR="002171F9" w:rsidRPr="00C37D2B" w:rsidRDefault="002171F9" w:rsidP="002171F9">
            <w:pPr>
              <w:pStyle w:val="TAC"/>
            </w:pPr>
            <w:r w:rsidRPr="00C37D2B">
              <w:t>YES</w:t>
            </w:r>
          </w:p>
        </w:tc>
        <w:tc>
          <w:tcPr>
            <w:tcW w:w="1137" w:type="dxa"/>
          </w:tcPr>
          <w:p w14:paraId="02B8D030" w14:textId="77777777" w:rsidR="002171F9" w:rsidRPr="00C37D2B" w:rsidRDefault="002171F9" w:rsidP="002171F9">
            <w:pPr>
              <w:pStyle w:val="TAC"/>
            </w:pPr>
            <w:r w:rsidRPr="00C37D2B">
              <w:t>reject</w:t>
            </w:r>
          </w:p>
        </w:tc>
      </w:tr>
      <w:tr w:rsidR="002171F9" w:rsidRPr="00C37D2B" w14:paraId="5D7BCA57" w14:textId="77777777" w:rsidTr="002171F9">
        <w:tc>
          <w:tcPr>
            <w:tcW w:w="2578" w:type="dxa"/>
          </w:tcPr>
          <w:p w14:paraId="2ADE7BD2" w14:textId="77777777" w:rsidR="002171F9" w:rsidRPr="00C37D2B" w:rsidRDefault="002171F9" w:rsidP="002171F9">
            <w:pPr>
              <w:pStyle w:val="TAL"/>
              <w:rPr>
                <w:b/>
                <w:bCs/>
                <w:lang w:eastAsia="ja-JP"/>
              </w:rPr>
            </w:pPr>
            <w:r w:rsidRPr="00C37D2B">
              <w:rPr>
                <w:b/>
                <w:bCs/>
                <w:lang w:eastAsia="ja-JP"/>
              </w:rPr>
              <w:t>UE Context Information</w:t>
            </w:r>
          </w:p>
        </w:tc>
        <w:tc>
          <w:tcPr>
            <w:tcW w:w="1104" w:type="dxa"/>
          </w:tcPr>
          <w:p w14:paraId="3440F069" w14:textId="77777777" w:rsidR="002171F9" w:rsidRPr="00C37D2B" w:rsidRDefault="002171F9" w:rsidP="002171F9">
            <w:pPr>
              <w:pStyle w:val="TAL"/>
              <w:rPr>
                <w:lang w:eastAsia="ja-JP"/>
              </w:rPr>
            </w:pPr>
          </w:p>
        </w:tc>
        <w:tc>
          <w:tcPr>
            <w:tcW w:w="1526" w:type="dxa"/>
          </w:tcPr>
          <w:p w14:paraId="3A53C187" w14:textId="77777777" w:rsidR="002171F9" w:rsidRPr="00C37D2B" w:rsidRDefault="002171F9" w:rsidP="002171F9">
            <w:pPr>
              <w:pStyle w:val="TAL"/>
              <w:rPr>
                <w:i/>
                <w:lang w:eastAsia="ja-JP"/>
              </w:rPr>
            </w:pPr>
            <w:r w:rsidRPr="00C37D2B">
              <w:rPr>
                <w:i/>
                <w:lang w:eastAsia="ja-JP"/>
              </w:rPr>
              <w:t>1</w:t>
            </w:r>
          </w:p>
        </w:tc>
        <w:tc>
          <w:tcPr>
            <w:tcW w:w="1260" w:type="dxa"/>
          </w:tcPr>
          <w:p w14:paraId="3A341DEA" w14:textId="77777777" w:rsidR="002171F9" w:rsidRPr="00C37D2B" w:rsidRDefault="002171F9" w:rsidP="002171F9">
            <w:pPr>
              <w:pStyle w:val="TAL"/>
              <w:rPr>
                <w:lang w:eastAsia="ja-JP"/>
              </w:rPr>
            </w:pPr>
          </w:p>
        </w:tc>
        <w:tc>
          <w:tcPr>
            <w:tcW w:w="1800" w:type="dxa"/>
          </w:tcPr>
          <w:p w14:paraId="7C6C6F46" w14:textId="77777777" w:rsidR="002171F9" w:rsidRPr="00C37D2B" w:rsidRDefault="002171F9" w:rsidP="002171F9">
            <w:pPr>
              <w:pStyle w:val="TAL"/>
              <w:rPr>
                <w:lang w:eastAsia="ja-JP"/>
              </w:rPr>
            </w:pPr>
          </w:p>
        </w:tc>
        <w:tc>
          <w:tcPr>
            <w:tcW w:w="1080" w:type="dxa"/>
          </w:tcPr>
          <w:p w14:paraId="66F5C564" w14:textId="77777777" w:rsidR="002171F9" w:rsidRPr="00C37D2B" w:rsidRDefault="002171F9" w:rsidP="002171F9">
            <w:pPr>
              <w:pStyle w:val="TAC"/>
            </w:pPr>
            <w:r w:rsidRPr="00C37D2B">
              <w:t>YES</w:t>
            </w:r>
          </w:p>
        </w:tc>
        <w:tc>
          <w:tcPr>
            <w:tcW w:w="1137" w:type="dxa"/>
          </w:tcPr>
          <w:p w14:paraId="7DA27BFE" w14:textId="77777777" w:rsidR="002171F9" w:rsidRPr="00C37D2B" w:rsidRDefault="002171F9" w:rsidP="002171F9">
            <w:pPr>
              <w:pStyle w:val="TAC"/>
            </w:pPr>
            <w:r w:rsidRPr="00C37D2B">
              <w:t>reject</w:t>
            </w:r>
          </w:p>
        </w:tc>
      </w:tr>
      <w:tr w:rsidR="002171F9" w:rsidRPr="00C37D2B" w14:paraId="5741CEA6" w14:textId="77777777" w:rsidTr="002171F9">
        <w:tc>
          <w:tcPr>
            <w:tcW w:w="2578" w:type="dxa"/>
          </w:tcPr>
          <w:p w14:paraId="710E4A3D" w14:textId="77777777" w:rsidR="002171F9" w:rsidRPr="00C37D2B" w:rsidRDefault="002171F9" w:rsidP="002171F9">
            <w:pPr>
              <w:pStyle w:val="TAL"/>
              <w:ind w:left="142"/>
              <w:rPr>
                <w:lang w:eastAsia="ja-JP"/>
              </w:rPr>
            </w:pPr>
            <w:r w:rsidRPr="00C37D2B">
              <w:rPr>
                <w:lang w:eastAsia="ja-JP"/>
              </w:rPr>
              <w:t>&gt;MME UE S1AP ID</w:t>
            </w:r>
          </w:p>
        </w:tc>
        <w:tc>
          <w:tcPr>
            <w:tcW w:w="1104" w:type="dxa"/>
          </w:tcPr>
          <w:p w14:paraId="4C42EFCF" w14:textId="77777777" w:rsidR="002171F9" w:rsidRPr="00C37D2B" w:rsidRDefault="002171F9" w:rsidP="002171F9">
            <w:pPr>
              <w:pStyle w:val="TAL"/>
              <w:rPr>
                <w:lang w:eastAsia="ja-JP"/>
              </w:rPr>
            </w:pPr>
            <w:r w:rsidRPr="00C37D2B">
              <w:rPr>
                <w:lang w:eastAsia="ja-JP"/>
              </w:rPr>
              <w:t>M</w:t>
            </w:r>
          </w:p>
        </w:tc>
        <w:tc>
          <w:tcPr>
            <w:tcW w:w="1526" w:type="dxa"/>
          </w:tcPr>
          <w:p w14:paraId="3EF6B689" w14:textId="77777777" w:rsidR="002171F9" w:rsidRPr="00C37D2B" w:rsidRDefault="002171F9" w:rsidP="002171F9">
            <w:pPr>
              <w:pStyle w:val="TAL"/>
              <w:rPr>
                <w:i/>
                <w:lang w:eastAsia="ja-JP"/>
              </w:rPr>
            </w:pPr>
          </w:p>
        </w:tc>
        <w:tc>
          <w:tcPr>
            <w:tcW w:w="1260" w:type="dxa"/>
          </w:tcPr>
          <w:p w14:paraId="19C5738C" w14:textId="77777777" w:rsidR="002171F9" w:rsidRPr="00C37D2B" w:rsidRDefault="002171F9" w:rsidP="002171F9">
            <w:pPr>
              <w:pStyle w:val="TAL"/>
              <w:rPr>
                <w:lang w:eastAsia="ja-JP"/>
              </w:rPr>
            </w:pPr>
            <w:r w:rsidRPr="00C37D2B">
              <w:rPr>
                <w:lang w:eastAsia="ja-JP"/>
              </w:rPr>
              <w:t>INTEGER (0..2</w:t>
            </w:r>
            <w:r w:rsidRPr="00C37D2B">
              <w:rPr>
                <w:vertAlign w:val="superscript"/>
                <w:lang w:eastAsia="ja-JP"/>
              </w:rPr>
              <w:t xml:space="preserve">32 </w:t>
            </w:r>
            <w:r w:rsidRPr="00C37D2B">
              <w:rPr>
                <w:lang w:eastAsia="ja-JP"/>
              </w:rPr>
              <w:t>-1)</w:t>
            </w:r>
          </w:p>
        </w:tc>
        <w:tc>
          <w:tcPr>
            <w:tcW w:w="1800" w:type="dxa"/>
          </w:tcPr>
          <w:p w14:paraId="46EE8A2A" w14:textId="77777777" w:rsidR="002171F9" w:rsidRPr="00C37D2B" w:rsidRDefault="002171F9" w:rsidP="002171F9">
            <w:pPr>
              <w:pStyle w:val="TAL"/>
              <w:rPr>
                <w:lang w:eastAsia="ja-JP"/>
              </w:rPr>
            </w:pPr>
            <w:r w:rsidRPr="00C37D2B">
              <w:rPr>
                <w:lang w:eastAsia="ja-JP"/>
              </w:rPr>
              <w:t>MME UE S1AP ID allocated at the MME</w:t>
            </w:r>
          </w:p>
        </w:tc>
        <w:tc>
          <w:tcPr>
            <w:tcW w:w="1080" w:type="dxa"/>
          </w:tcPr>
          <w:p w14:paraId="483751F6" w14:textId="77777777" w:rsidR="002171F9" w:rsidRPr="00C37D2B" w:rsidRDefault="002171F9" w:rsidP="002171F9">
            <w:pPr>
              <w:pStyle w:val="TAC"/>
            </w:pPr>
            <w:r w:rsidRPr="00C37D2B">
              <w:t>–</w:t>
            </w:r>
          </w:p>
        </w:tc>
        <w:tc>
          <w:tcPr>
            <w:tcW w:w="1137" w:type="dxa"/>
          </w:tcPr>
          <w:p w14:paraId="0D502901" w14:textId="77777777" w:rsidR="002171F9" w:rsidRPr="00C37D2B" w:rsidRDefault="002171F9" w:rsidP="002171F9">
            <w:pPr>
              <w:pStyle w:val="TAC"/>
            </w:pPr>
          </w:p>
        </w:tc>
      </w:tr>
      <w:tr w:rsidR="002171F9" w:rsidRPr="00C37D2B" w14:paraId="44523963" w14:textId="77777777" w:rsidTr="002171F9">
        <w:tc>
          <w:tcPr>
            <w:tcW w:w="2578" w:type="dxa"/>
          </w:tcPr>
          <w:p w14:paraId="12A1947E" w14:textId="77777777" w:rsidR="002171F9" w:rsidRPr="00C37D2B" w:rsidRDefault="002171F9" w:rsidP="002171F9">
            <w:pPr>
              <w:pStyle w:val="TAL"/>
              <w:ind w:left="142"/>
              <w:rPr>
                <w:lang w:eastAsia="ja-JP"/>
              </w:rPr>
            </w:pPr>
            <w:r w:rsidRPr="00C37D2B">
              <w:rPr>
                <w:lang w:eastAsia="ja-JP"/>
              </w:rPr>
              <w:t>&gt;UE Security Capabilities</w:t>
            </w:r>
          </w:p>
        </w:tc>
        <w:tc>
          <w:tcPr>
            <w:tcW w:w="1104" w:type="dxa"/>
          </w:tcPr>
          <w:p w14:paraId="5BCA659C" w14:textId="77777777" w:rsidR="002171F9" w:rsidRPr="00C37D2B" w:rsidRDefault="002171F9" w:rsidP="002171F9">
            <w:pPr>
              <w:pStyle w:val="TAL"/>
              <w:rPr>
                <w:lang w:eastAsia="ja-JP"/>
              </w:rPr>
            </w:pPr>
            <w:r w:rsidRPr="00C37D2B">
              <w:rPr>
                <w:lang w:eastAsia="ja-JP"/>
              </w:rPr>
              <w:t>M</w:t>
            </w:r>
          </w:p>
        </w:tc>
        <w:tc>
          <w:tcPr>
            <w:tcW w:w="1526" w:type="dxa"/>
          </w:tcPr>
          <w:p w14:paraId="7EA90894" w14:textId="77777777" w:rsidR="002171F9" w:rsidRPr="00C37D2B" w:rsidRDefault="002171F9" w:rsidP="002171F9">
            <w:pPr>
              <w:pStyle w:val="TAL"/>
              <w:rPr>
                <w:i/>
                <w:lang w:eastAsia="ja-JP"/>
              </w:rPr>
            </w:pPr>
          </w:p>
        </w:tc>
        <w:tc>
          <w:tcPr>
            <w:tcW w:w="1260" w:type="dxa"/>
          </w:tcPr>
          <w:p w14:paraId="35BB2016" w14:textId="77777777" w:rsidR="002171F9" w:rsidRPr="00C37D2B" w:rsidRDefault="002171F9" w:rsidP="002171F9">
            <w:pPr>
              <w:pStyle w:val="TAL"/>
              <w:rPr>
                <w:lang w:eastAsia="ja-JP"/>
              </w:rPr>
            </w:pPr>
            <w:r w:rsidRPr="00C37D2B">
              <w:rPr>
                <w:lang w:eastAsia="ja-JP"/>
              </w:rPr>
              <w:t>9.2.29</w:t>
            </w:r>
          </w:p>
        </w:tc>
        <w:tc>
          <w:tcPr>
            <w:tcW w:w="1800" w:type="dxa"/>
          </w:tcPr>
          <w:p w14:paraId="66CAAB74" w14:textId="77777777" w:rsidR="002171F9" w:rsidRPr="00C37D2B" w:rsidRDefault="002171F9" w:rsidP="002171F9">
            <w:pPr>
              <w:pStyle w:val="TAL"/>
              <w:rPr>
                <w:lang w:eastAsia="ja-JP"/>
              </w:rPr>
            </w:pPr>
          </w:p>
        </w:tc>
        <w:tc>
          <w:tcPr>
            <w:tcW w:w="1080" w:type="dxa"/>
          </w:tcPr>
          <w:p w14:paraId="08207B94" w14:textId="77777777" w:rsidR="002171F9" w:rsidRPr="00C37D2B" w:rsidRDefault="002171F9" w:rsidP="002171F9">
            <w:pPr>
              <w:pStyle w:val="TAC"/>
            </w:pPr>
            <w:r w:rsidRPr="00C37D2B">
              <w:t>–</w:t>
            </w:r>
          </w:p>
        </w:tc>
        <w:tc>
          <w:tcPr>
            <w:tcW w:w="1137" w:type="dxa"/>
          </w:tcPr>
          <w:p w14:paraId="61318899" w14:textId="77777777" w:rsidR="002171F9" w:rsidRPr="00C37D2B" w:rsidRDefault="002171F9" w:rsidP="002171F9">
            <w:pPr>
              <w:pStyle w:val="TAC"/>
            </w:pPr>
          </w:p>
        </w:tc>
      </w:tr>
      <w:tr w:rsidR="002171F9" w:rsidRPr="00C37D2B" w14:paraId="7D2DF1D3" w14:textId="77777777" w:rsidTr="002171F9">
        <w:tc>
          <w:tcPr>
            <w:tcW w:w="2578" w:type="dxa"/>
          </w:tcPr>
          <w:p w14:paraId="217062B5" w14:textId="77777777" w:rsidR="002171F9" w:rsidRPr="00C37D2B" w:rsidRDefault="002171F9" w:rsidP="002171F9">
            <w:pPr>
              <w:pStyle w:val="TAL"/>
              <w:ind w:left="142"/>
              <w:rPr>
                <w:lang w:eastAsia="ja-JP"/>
              </w:rPr>
            </w:pPr>
            <w:r w:rsidRPr="00C37D2B">
              <w:rPr>
                <w:lang w:eastAsia="ja-JP"/>
              </w:rPr>
              <w:t>&gt;AS Security Information</w:t>
            </w:r>
          </w:p>
        </w:tc>
        <w:tc>
          <w:tcPr>
            <w:tcW w:w="1104" w:type="dxa"/>
          </w:tcPr>
          <w:p w14:paraId="6F878820" w14:textId="77777777" w:rsidR="002171F9" w:rsidRPr="00C37D2B" w:rsidRDefault="002171F9" w:rsidP="002171F9">
            <w:pPr>
              <w:pStyle w:val="TAL"/>
              <w:rPr>
                <w:lang w:eastAsia="ja-JP"/>
              </w:rPr>
            </w:pPr>
            <w:r w:rsidRPr="00C37D2B">
              <w:rPr>
                <w:lang w:eastAsia="ja-JP"/>
              </w:rPr>
              <w:t>M</w:t>
            </w:r>
          </w:p>
        </w:tc>
        <w:tc>
          <w:tcPr>
            <w:tcW w:w="1526" w:type="dxa"/>
          </w:tcPr>
          <w:p w14:paraId="3D7E33AE" w14:textId="77777777" w:rsidR="002171F9" w:rsidRPr="00C37D2B" w:rsidRDefault="002171F9" w:rsidP="002171F9">
            <w:pPr>
              <w:pStyle w:val="TAL"/>
              <w:rPr>
                <w:i/>
                <w:lang w:eastAsia="ja-JP"/>
              </w:rPr>
            </w:pPr>
          </w:p>
        </w:tc>
        <w:tc>
          <w:tcPr>
            <w:tcW w:w="1260" w:type="dxa"/>
          </w:tcPr>
          <w:p w14:paraId="2D915E06" w14:textId="77777777" w:rsidR="002171F9" w:rsidRPr="00C37D2B" w:rsidRDefault="002171F9" w:rsidP="002171F9">
            <w:pPr>
              <w:pStyle w:val="TAL"/>
              <w:rPr>
                <w:lang w:eastAsia="ja-JP"/>
              </w:rPr>
            </w:pPr>
            <w:r w:rsidRPr="00C37D2B">
              <w:rPr>
                <w:lang w:eastAsia="ja-JP"/>
              </w:rPr>
              <w:t>9.2.30</w:t>
            </w:r>
          </w:p>
        </w:tc>
        <w:tc>
          <w:tcPr>
            <w:tcW w:w="1800" w:type="dxa"/>
          </w:tcPr>
          <w:p w14:paraId="3CD0CE6B" w14:textId="77777777" w:rsidR="002171F9" w:rsidRPr="00C37D2B" w:rsidRDefault="002171F9" w:rsidP="002171F9">
            <w:pPr>
              <w:pStyle w:val="TAL"/>
              <w:rPr>
                <w:lang w:eastAsia="ja-JP"/>
              </w:rPr>
            </w:pPr>
          </w:p>
        </w:tc>
        <w:tc>
          <w:tcPr>
            <w:tcW w:w="1080" w:type="dxa"/>
          </w:tcPr>
          <w:p w14:paraId="318BA83A" w14:textId="77777777" w:rsidR="002171F9" w:rsidRPr="00C37D2B" w:rsidRDefault="002171F9" w:rsidP="002171F9">
            <w:pPr>
              <w:pStyle w:val="TAC"/>
            </w:pPr>
            <w:r w:rsidRPr="00C37D2B">
              <w:t>–</w:t>
            </w:r>
          </w:p>
        </w:tc>
        <w:tc>
          <w:tcPr>
            <w:tcW w:w="1137" w:type="dxa"/>
          </w:tcPr>
          <w:p w14:paraId="55C18C3D" w14:textId="77777777" w:rsidR="002171F9" w:rsidRPr="00C37D2B" w:rsidRDefault="002171F9" w:rsidP="002171F9">
            <w:pPr>
              <w:pStyle w:val="TAC"/>
            </w:pPr>
          </w:p>
        </w:tc>
      </w:tr>
      <w:tr w:rsidR="002171F9" w:rsidRPr="00C37D2B" w14:paraId="65365222" w14:textId="77777777" w:rsidTr="002171F9">
        <w:tc>
          <w:tcPr>
            <w:tcW w:w="2578" w:type="dxa"/>
          </w:tcPr>
          <w:p w14:paraId="66A31A8B" w14:textId="77777777" w:rsidR="002171F9" w:rsidRPr="00C37D2B" w:rsidRDefault="002171F9" w:rsidP="002171F9">
            <w:pPr>
              <w:pStyle w:val="TAL"/>
              <w:ind w:left="142"/>
              <w:rPr>
                <w:lang w:eastAsia="ja-JP"/>
              </w:rPr>
            </w:pPr>
            <w:r w:rsidRPr="00C37D2B">
              <w:rPr>
                <w:lang w:eastAsia="ja-JP"/>
              </w:rPr>
              <w:t>&gt;UE Aggregate Maximum Bit Rate</w:t>
            </w:r>
          </w:p>
        </w:tc>
        <w:tc>
          <w:tcPr>
            <w:tcW w:w="1104" w:type="dxa"/>
          </w:tcPr>
          <w:p w14:paraId="1A3E401B" w14:textId="77777777" w:rsidR="002171F9" w:rsidRPr="00C37D2B" w:rsidRDefault="002171F9" w:rsidP="002171F9">
            <w:pPr>
              <w:pStyle w:val="TAL"/>
              <w:rPr>
                <w:lang w:eastAsia="ja-JP"/>
              </w:rPr>
            </w:pPr>
            <w:r w:rsidRPr="00C37D2B">
              <w:rPr>
                <w:lang w:eastAsia="ja-JP"/>
              </w:rPr>
              <w:t>M</w:t>
            </w:r>
          </w:p>
        </w:tc>
        <w:tc>
          <w:tcPr>
            <w:tcW w:w="1526" w:type="dxa"/>
          </w:tcPr>
          <w:p w14:paraId="612E1E14" w14:textId="77777777" w:rsidR="002171F9" w:rsidRPr="00C37D2B" w:rsidRDefault="002171F9" w:rsidP="002171F9">
            <w:pPr>
              <w:pStyle w:val="TAL"/>
              <w:rPr>
                <w:i/>
                <w:lang w:eastAsia="ja-JP"/>
              </w:rPr>
            </w:pPr>
          </w:p>
        </w:tc>
        <w:tc>
          <w:tcPr>
            <w:tcW w:w="1260" w:type="dxa"/>
          </w:tcPr>
          <w:p w14:paraId="4144D00A" w14:textId="77777777" w:rsidR="002171F9" w:rsidRPr="00C37D2B" w:rsidRDefault="002171F9" w:rsidP="002171F9">
            <w:pPr>
              <w:pStyle w:val="TAL"/>
              <w:rPr>
                <w:lang w:eastAsia="ja-JP"/>
              </w:rPr>
            </w:pPr>
            <w:r w:rsidRPr="00C37D2B">
              <w:rPr>
                <w:lang w:eastAsia="ja-JP"/>
              </w:rPr>
              <w:t>9.2.12</w:t>
            </w:r>
          </w:p>
        </w:tc>
        <w:tc>
          <w:tcPr>
            <w:tcW w:w="1800" w:type="dxa"/>
          </w:tcPr>
          <w:p w14:paraId="07EDE342" w14:textId="77777777" w:rsidR="002171F9" w:rsidRPr="00C37D2B" w:rsidRDefault="002171F9" w:rsidP="002171F9">
            <w:pPr>
              <w:pStyle w:val="TAL"/>
              <w:rPr>
                <w:lang w:eastAsia="ja-JP"/>
              </w:rPr>
            </w:pPr>
          </w:p>
        </w:tc>
        <w:tc>
          <w:tcPr>
            <w:tcW w:w="1080" w:type="dxa"/>
          </w:tcPr>
          <w:p w14:paraId="4C34035D" w14:textId="77777777" w:rsidR="002171F9" w:rsidRPr="00C37D2B" w:rsidRDefault="002171F9" w:rsidP="002171F9">
            <w:pPr>
              <w:pStyle w:val="TAC"/>
            </w:pPr>
            <w:r w:rsidRPr="00C37D2B">
              <w:t>–</w:t>
            </w:r>
          </w:p>
        </w:tc>
        <w:tc>
          <w:tcPr>
            <w:tcW w:w="1137" w:type="dxa"/>
          </w:tcPr>
          <w:p w14:paraId="0271DCF5" w14:textId="77777777" w:rsidR="002171F9" w:rsidRPr="00C37D2B" w:rsidRDefault="002171F9" w:rsidP="002171F9">
            <w:pPr>
              <w:pStyle w:val="TAC"/>
            </w:pPr>
          </w:p>
        </w:tc>
      </w:tr>
      <w:tr w:rsidR="002171F9" w:rsidRPr="00C37D2B" w14:paraId="77DB3EA0" w14:textId="77777777" w:rsidTr="002171F9">
        <w:tc>
          <w:tcPr>
            <w:tcW w:w="2578" w:type="dxa"/>
          </w:tcPr>
          <w:p w14:paraId="6FF9C5DB" w14:textId="77777777" w:rsidR="002171F9" w:rsidRPr="00C37D2B" w:rsidRDefault="002171F9" w:rsidP="002171F9">
            <w:pPr>
              <w:pStyle w:val="TAL"/>
              <w:ind w:left="142"/>
              <w:rPr>
                <w:lang w:eastAsia="ja-JP"/>
              </w:rPr>
            </w:pPr>
            <w:r w:rsidRPr="00C37D2B">
              <w:rPr>
                <w:rFonts w:cs="Arial"/>
                <w:lang w:eastAsia="ja-JP"/>
              </w:rPr>
              <w:t>&gt;</w:t>
            </w:r>
            <w:r w:rsidRPr="00C37D2B">
              <w:rPr>
                <w:rFonts w:cs="Arial"/>
                <w:szCs w:val="18"/>
                <w:lang w:eastAsia="zh-CN"/>
              </w:rPr>
              <w:t>Subscriber Profile ID</w:t>
            </w:r>
            <w:r w:rsidRPr="00C37D2B">
              <w:rPr>
                <w:rFonts w:cs="Arial"/>
                <w:snapToGrid w:val="0"/>
                <w:lang w:eastAsia="ja-JP"/>
              </w:rPr>
              <w:t xml:space="preserve"> for </w:t>
            </w:r>
            <w:r w:rsidRPr="00C37D2B">
              <w:rPr>
                <w:rFonts w:cs="Arial"/>
                <w:lang w:eastAsia="ja-JP"/>
              </w:rPr>
              <w:t>RAT/Frequency priority</w:t>
            </w:r>
          </w:p>
        </w:tc>
        <w:tc>
          <w:tcPr>
            <w:tcW w:w="1104" w:type="dxa"/>
          </w:tcPr>
          <w:p w14:paraId="5C285BCB" w14:textId="77777777" w:rsidR="002171F9" w:rsidRPr="00C37D2B" w:rsidRDefault="002171F9" w:rsidP="002171F9">
            <w:pPr>
              <w:pStyle w:val="TAL"/>
              <w:rPr>
                <w:lang w:eastAsia="ja-JP"/>
              </w:rPr>
            </w:pPr>
            <w:r w:rsidRPr="00C37D2B">
              <w:rPr>
                <w:lang w:eastAsia="ja-JP"/>
              </w:rPr>
              <w:t>O</w:t>
            </w:r>
          </w:p>
        </w:tc>
        <w:tc>
          <w:tcPr>
            <w:tcW w:w="1526" w:type="dxa"/>
          </w:tcPr>
          <w:p w14:paraId="135650B1" w14:textId="77777777" w:rsidR="002171F9" w:rsidRPr="00C37D2B" w:rsidRDefault="002171F9" w:rsidP="002171F9">
            <w:pPr>
              <w:pStyle w:val="TAL"/>
              <w:rPr>
                <w:i/>
                <w:lang w:eastAsia="ja-JP"/>
              </w:rPr>
            </w:pPr>
          </w:p>
        </w:tc>
        <w:tc>
          <w:tcPr>
            <w:tcW w:w="1260" w:type="dxa"/>
          </w:tcPr>
          <w:p w14:paraId="716256E3" w14:textId="77777777" w:rsidR="002171F9" w:rsidRPr="00C37D2B" w:rsidRDefault="002171F9" w:rsidP="002171F9">
            <w:pPr>
              <w:pStyle w:val="TAL"/>
              <w:rPr>
                <w:lang w:eastAsia="ja-JP"/>
              </w:rPr>
            </w:pPr>
            <w:r w:rsidRPr="00C37D2B">
              <w:rPr>
                <w:lang w:eastAsia="ja-JP"/>
              </w:rPr>
              <w:t>9.2.25</w:t>
            </w:r>
          </w:p>
        </w:tc>
        <w:tc>
          <w:tcPr>
            <w:tcW w:w="1800" w:type="dxa"/>
          </w:tcPr>
          <w:p w14:paraId="64AC3255" w14:textId="77777777" w:rsidR="002171F9" w:rsidRPr="00C37D2B" w:rsidRDefault="002171F9" w:rsidP="002171F9">
            <w:pPr>
              <w:pStyle w:val="TAL"/>
              <w:rPr>
                <w:lang w:eastAsia="ja-JP"/>
              </w:rPr>
            </w:pPr>
          </w:p>
        </w:tc>
        <w:tc>
          <w:tcPr>
            <w:tcW w:w="1080" w:type="dxa"/>
          </w:tcPr>
          <w:p w14:paraId="3D13C810" w14:textId="77777777" w:rsidR="002171F9" w:rsidRPr="00C37D2B" w:rsidRDefault="002171F9" w:rsidP="002171F9">
            <w:pPr>
              <w:pStyle w:val="TAC"/>
            </w:pPr>
            <w:r w:rsidRPr="00C37D2B">
              <w:t>–</w:t>
            </w:r>
          </w:p>
        </w:tc>
        <w:tc>
          <w:tcPr>
            <w:tcW w:w="1137" w:type="dxa"/>
          </w:tcPr>
          <w:p w14:paraId="3AEED7D8" w14:textId="77777777" w:rsidR="002171F9" w:rsidRPr="00C37D2B" w:rsidRDefault="002171F9" w:rsidP="002171F9">
            <w:pPr>
              <w:pStyle w:val="TAC"/>
            </w:pPr>
          </w:p>
        </w:tc>
      </w:tr>
      <w:tr w:rsidR="002171F9" w:rsidRPr="00C37D2B" w14:paraId="16BD9138" w14:textId="77777777" w:rsidTr="002171F9">
        <w:tc>
          <w:tcPr>
            <w:tcW w:w="2578" w:type="dxa"/>
          </w:tcPr>
          <w:p w14:paraId="30FE7311" w14:textId="77777777" w:rsidR="002171F9" w:rsidRPr="00C37D2B" w:rsidRDefault="002171F9" w:rsidP="002171F9">
            <w:pPr>
              <w:pStyle w:val="TAL"/>
              <w:ind w:left="142"/>
              <w:rPr>
                <w:rFonts w:eastAsia="MS Mincho"/>
                <w:b/>
                <w:lang w:eastAsia="ja-JP"/>
              </w:rPr>
            </w:pPr>
            <w:r w:rsidRPr="00C37D2B">
              <w:rPr>
                <w:b/>
                <w:lang w:eastAsia="ja-JP"/>
              </w:rPr>
              <w:t xml:space="preserve">&gt;E-RABs </w:t>
            </w:r>
            <w:r w:rsidRPr="00C37D2B">
              <w:rPr>
                <w:rFonts w:eastAsia="MS Mincho"/>
                <w:b/>
                <w:lang w:eastAsia="ja-JP"/>
              </w:rPr>
              <w:t>T</w:t>
            </w:r>
            <w:r w:rsidRPr="00C37D2B">
              <w:rPr>
                <w:b/>
                <w:lang w:eastAsia="ja-JP"/>
              </w:rPr>
              <w:t xml:space="preserve">o </w:t>
            </w:r>
            <w:r w:rsidRPr="00C37D2B">
              <w:rPr>
                <w:rFonts w:eastAsia="MS Mincho"/>
                <w:b/>
                <w:lang w:eastAsia="ja-JP"/>
              </w:rPr>
              <w:t>B</w:t>
            </w:r>
            <w:r w:rsidRPr="00C37D2B">
              <w:rPr>
                <w:b/>
                <w:lang w:eastAsia="ja-JP"/>
              </w:rPr>
              <w:t>e Setup List</w:t>
            </w:r>
          </w:p>
        </w:tc>
        <w:tc>
          <w:tcPr>
            <w:tcW w:w="1104" w:type="dxa"/>
          </w:tcPr>
          <w:p w14:paraId="2C911F3B" w14:textId="77777777" w:rsidR="002171F9" w:rsidRPr="00C37D2B" w:rsidRDefault="002171F9" w:rsidP="002171F9">
            <w:pPr>
              <w:pStyle w:val="TAL"/>
              <w:rPr>
                <w:lang w:eastAsia="ja-JP"/>
              </w:rPr>
            </w:pPr>
          </w:p>
        </w:tc>
        <w:tc>
          <w:tcPr>
            <w:tcW w:w="1526" w:type="dxa"/>
          </w:tcPr>
          <w:p w14:paraId="5667DBEB" w14:textId="77777777" w:rsidR="002171F9" w:rsidRPr="00C37D2B" w:rsidRDefault="002171F9" w:rsidP="002171F9">
            <w:pPr>
              <w:pStyle w:val="TAL"/>
              <w:rPr>
                <w:i/>
                <w:lang w:eastAsia="ja-JP"/>
              </w:rPr>
            </w:pPr>
            <w:r w:rsidRPr="00C37D2B">
              <w:rPr>
                <w:i/>
                <w:lang w:eastAsia="ja-JP"/>
              </w:rPr>
              <w:t>1</w:t>
            </w:r>
          </w:p>
        </w:tc>
        <w:tc>
          <w:tcPr>
            <w:tcW w:w="1260" w:type="dxa"/>
          </w:tcPr>
          <w:p w14:paraId="696CBD21" w14:textId="77777777" w:rsidR="002171F9" w:rsidRPr="00C37D2B" w:rsidRDefault="002171F9" w:rsidP="002171F9">
            <w:pPr>
              <w:pStyle w:val="TAL"/>
              <w:rPr>
                <w:lang w:eastAsia="ja-JP"/>
              </w:rPr>
            </w:pPr>
          </w:p>
        </w:tc>
        <w:tc>
          <w:tcPr>
            <w:tcW w:w="1800" w:type="dxa"/>
          </w:tcPr>
          <w:p w14:paraId="0BA0975F" w14:textId="77777777" w:rsidR="002171F9" w:rsidRPr="00C37D2B" w:rsidRDefault="002171F9" w:rsidP="002171F9">
            <w:pPr>
              <w:pStyle w:val="TAL"/>
              <w:rPr>
                <w:lang w:eastAsia="ja-JP"/>
              </w:rPr>
            </w:pPr>
          </w:p>
        </w:tc>
        <w:tc>
          <w:tcPr>
            <w:tcW w:w="1080" w:type="dxa"/>
          </w:tcPr>
          <w:p w14:paraId="2ADBDF12" w14:textId="77777777" w:rsidR="002171F9" w:rsidRPr="00C37D2B" w:rsidRDefault="002171F9" w:rsidP="002171F9">
            <w:pPr>
              <w:pStyle w:val="TAC"/>
              <w:rPr>
                <w:bCs/>
              </w:rPr>
            </w:pPr>
            <w:r w:rsidRPr="00C37D2B">
              <w:rPr>
                <w:bCs/>
              </w:rPr>
              <w:t>–</w:t>
            </w:r>
          </w:p>
        </w:tc>
        <w:tc>
          <w:tcPr>
            <w:tcW w:w="1137" w:type="dxa"/>
          </w:tcPr>
          <w:p w14:paraId="50097AEC" w14:textId="77777777" w:rsidR="002171F9" w:rsidRPr="00C37D2B" w:rsidRDefault="002171F9" w:rsidP="002171F9">
            <w:pPr>
              <w:pStyle w:val="TAC"/>
            </w:pPr>
          </w:p>
        </w:tc>
      </w:tr>
      <w:tr w:rsidR="002171F9" w:rsidRPr="00C37D2B" w14:paraId="3BD47CB3" w14:textId="77777777" w:rsidTr="002171F9">
        <w:tc>
          <w:tcPr>
            <w:tcW w:w="2578" w:type="dxa"/>
          </w:tcPr>
          <w:p w14:paraId="0178D0E3" w14:textId="77777777" w:rsidR="002171F9" w:rsidRPr="00C37D2B" w:rsidRDefault="002171F9" w:rsidP="002171F9">
            <w:pPr>
              <w:pStyle w:val="TAL"/>
              <w:ind w:left="284"/>
              <w:rPr>
                <w:b/>
                <w:bCs/>
                <w:lang w:eastAsia="ja-JP"/>
              </w:rPr>
            </w:pPr>
            <w:r w:rsidRPr="00C37D2B">
              <w:rPr>
                <w:rFonts w:eastAsia="MS Mincho"/>
                <w:b/>
                <w:bCs/>
                <w:lang w:eastAsia="ja-JP"/>
              </w:rPr>
              <w:t>&gt;&gt;E-RABs To Be Setup Item</w:t>
            </w:r>
          </w:p>
        </w:tc>
        <w:tc>
          <w:tcPr>
            <w:tcW w:w="1104" w:type="dxa"/>
          </w:tcPr>
          <w:p w14:paraId="12F24924" w14:textId="77777777" w:rsidR="002171F9" w:rsidRPr="00C37D2B" w:rsidRDefault="002171F9" w:rsidP="002171F9">
            <w:pPr>
              <w:pStyle w:val="TAL"/>
              <w:rPr>
                <w:lang w:eastAsia="ja-JP"/>
              </w:rPr>
            </w:pPr>
          </w:p>
        </w:tc>
        <w:tc>
          <w:tcPr>
            <w:tcW w:w="1526" w:type="dxa"/>
          </w:tcPr>
          <w:p w14:paraId="73ECB827"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B619FD9" w14:textId="77777777" w:rsidR="002171F9" w:rsidRPr="00C37D2B" w:rsidRDefault="002171F9" w:rsidP="002171F9">
            <w:pPr>
              <w:pStyle w:val="TAL"/>
              <w:rPr>
                <w:lang w:eastAsia="ja-JP"/>
              </w:rPr>
            </w:pPr>
          </w:p>
        </w:tc>
        <w:tc>
          <w:tcPr>
            <w:tcW w:w="1800" w:type="dxa"/>
          </w:tcPr>
          <w:p w14:paraId="4B3E2AD0" w14:textId="77777777" w:rsidR="002171F9" w:rsidRPr="00C37D2B" w:rsidRDefault="002171F9" w:rsidP="002171F9">
            <w:pPr>
              <w:pStyle w:val="TAL"/>
              <w:rPr>
                <w:lang w:eastAsia="ja-JP"/>
              </w:rPr>
            </w:pPr>
          </w:p>
        </w:tc>
        <w:tc>
          <w:tcPr>
            <w:tcW w:w="1080" w:type="dxa"/>
          </w:tcPr>
          <w:p w14:paraId="2AFD4561" w14:textId="77777777" w:rsidR="002171F9" w:rsidRPr="00C37D2B" w:rsidRDefault="002171F9" w:rsidP="002171F9">
            <w:pPr>
              <w:pStyle w:val="TAC"/>
            </w:pPr>
            <w:r w:rsidRPr="00C37D2B">
              <w:t>EACH</w:t>
            </w:r>
          </w:p>
        </w:tc>
        <w:tc>
          <w:tcPr>
            <w:tcW w:w="1137" w:type="dxa"/>
          </w:tcPr>
          <w:p w14:paraId="515B6F95" w14:textId="77777777" w:rsidR="002171F9" w:rsidRPr="00C37D2B" w:rsidRDefault="002171F9" w:rsidP="002171F9">
            <w:pPr>
              <w:pStyle w:val="TAC"/>
            </w:pPr>
            <w:r w:rsidRPr="00C37D2B">
              <w:t>ignore</w:t>
            </w:r>
          </w:p>
        </w:tc>
      </w:tr>
      <w:tr w:rsidR="002171F9" w:rsidRPr="00C37D2B" w14:paraId="4D09F5EB" w14:textId="77777777" w:rsidTr="002171F9">
        <w:tc>
          <w:tcPr>
            <w:tcW w:w="2578" w:type="dxa"/>
          </w:tcPr>
          <w:p w14:paraId="61C0A323" w14:textId="77777777" w:rsidR="002171F9" w:rsidRPr="00C37D2B" w:rsidRDefault="002171F9" w:rsidP="002171F9">
            <w:pPr>
              <w:pStyle w:val="TAL"/>
              <w:ind w:left="425"/>
              <w:rPr>
                <w:lang w:eastAsia="ja-JP"/>
              </w:rPr>
            </w:pPr>
            <w:r w:rsidRPr="00C37D2B">
              <w:rPr>
                <w:lang w:eastAsia="ja-JP"/>
              </w:rPr>
              <w:t>&gt;&gt;&gt;E-RAB ID</w:t>
            </w:r>
          </w:p>
        </w:tc>
        <w:tc>
          <w:tcPr>
            <w:tcW w:w="1104" w:type="dxa"/>
          </w:tcPr>
          <w:p w14:paraId="363F53D3" w14:textId="77777777" w:rsidR="002171F9" w:rsidRPr="00C37D2B" w:rsidRDefault="002171F9" w:rsidP="002171F9">
            <w:pPr>
              <w:pStyle w:val="TAL"/>
              <w:rPr>
                <w:lang w:eastAsia="ja-JP"/>
              </w:rPr>
            </w:pPr>
            <w:r w:rsidRPr="00C37D2B">
              <w:rPr>
                <w:lang w:eastAsia="ja-JP"/>
              </w:rPr>
              <w:t>M</w:t>
            </w:r>
          </w:p>
        </w:tc>
        <w:tc>
          <w:tcPr>
            <w:tcW w:w="1526" w:type="dxa"/>
          </w:tcPr>
          <w:p w14:paraId="367FA4E3" w14:textId="77777777" w:rsidR="002171F9" w:rsidRPr="00C37D2B" w:rsidRDefault="002171F9" w:rsidP="002171F9">
            <w:pPr>
              <w:pStyle w:val="TAL"/>
              <w:rPr>
                <w:i/>
                <w:lang w:eastAsia="ja-JP"/>
              </w:rPr>
            </w:pPr>
          </w:p>
        </w:tc>
        <w:tc>
          <w:tcPr>
            <w:tcW w:w="1260" w:type="dxa"/>
          </w:tcPr>
          <w:p w14:paraId="59E56D2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519894EE" w14:textId="77777777" w:rsidR="002171F9" w:rsidRPr="00C37D2B" w:rsidRDefault="002171F9" w:rsidP="002171F9">
            <w:pPr>
              <w:pStyle w:val="TAL"/>
              <w:rPr>
                <w:lang w:eastAsia="ja-JP"/>
              </w:rPr>
            </w:pPr>
          </w:p>
        </w:tc>
        <w:tc>
          <w:tcPr>
            <w:tcW w:w="1080" w:type="dxa"/>
          </w:tcPr>
          <w:p w14:paraId="659657A9" w14:textId="77777777" w:rsidR="002171F9" w:rsidRPr="00C37D2B" w:rsidRDefault="002171F9" w:rsidP="002171F9">
            <w:pPr>
              <w:pStyle w:val="TAC"/>
              <w:rPr>
                <w:bCs/>
              </w:rPr>
            </w:pPr>
            <w:r w:rsidRPr="00C37D2B">
              <w:rPr>
                <w:bCs/>
              </w:rPr>
              <w:t>–</w:t>
            </w:r>
          </w:p>
        </w:tc>
        <w:tc>
          <w:tcPr>
            <w:tcW w:w="1137" w:type="dxa"/>
          </w:tcPr>
          <w:p w14:paraId="53ADC922" w14:textId="77777777" w:rsidR="002171F9" w:rsidRPr="00C37D2B" w:rsidRDefault="002171F9" w:rsidP="002171F9">
            <w:pPr>
              <w:pStyle w:val="TAC"/>
            </w:pPr>
          </w:p>
        </w:tc>
      </w:tr>
      <w:tr w:rsidR="002171F9" w:rsidRPr="00C37D2B" w14:paraId="1156F016" w14:textId="77777777" w:rsidTr="002171F9">
        <w:tc>
          <w:tcPr>
            <w:tcW w:w="2578" w:type="dxa"/>
          </w:tcPr>
          <w:p w14:paraId="122C06AD" w14:textId="77777777" w:rsidR="002171F9" w:rsidRPr="00C37D2B" w:rsidRDefault="002171F9" w:rsidP="002171F9">
            <w:pPr>
              <w:pStyle w:val="TAL"/>
              <w:ind w:left="425"/>
              <w:rPr>
                <w:lang w:eastAsia="ja-JP"/>
              </w:rPr>
            </w:pPr>
            <w:r w:rsidRPr="00C37D2B">
              <w:rPr>
                <w:lang w:eastAsia="ja-JP"/>
              </w:rPr>
              <w:t>&gt;&gt;&gt;E-RAB Level QoS Parameters</w:t>
            </w:r>
          </w:p>
        </w:tc>
        <w:tc>
          <w:tcPr>
            <w:tcW w:w="1104" w:type="dxa"/>
          </w:tcPr>
          <w:p w14:paraId="3E08C735" w14:textId="77777777" w:rsidR="002171F9" w:rsidRPr="00C37D2B" w:rsidRDefault="002171F9" w:rsidP="002171F9">
            <w:pPr>
              <w:pStyle w:val="TAL"/>
              <w:rPr>
                <w:lang w:eastAsia="ja-JP"/>
              </w:rPr>
            </w:pPr>
            <w:r w:rsidRPr="00C37D2B">
              <w:rPr>
                <w:lang w:eastAsia="ja-JP"/>
              </w:rPr>
              <w:t>M</w:t>
            </w:r>
          </w:p>
        </w:tc>
        <w:tc>
          <w:tcPr>
            <w:tcW w:w="1526" w:type="dxa"/>
          </w:tcPr>
          <w:p w14:paraId="71CF041C" w14:textId="77777777" w:rsidR="002171F9" w:rsidRPr="00C37D2B" w:rsidRDefault="002171F9" w:rsidP="002171F9">
            <w:pPr>
              <w:pStyle w:val="TAL"/>
              <w:rPr>
                <w:i/>
                <w:lang w:eastAsia="ja-JP"/>
              </w:rPr>
            </w:pPr>
          </w:p>
        </w:tc>
        <w:tc>
          <w:tcPr>
            <w:tcW w:w="1260" w:type="dxa"/>
          </w:tcPr>
          <w:p w14:paraId="2DDD876E" w14:textId="77777777" w:rsidR="002171F9" w:rsidRPr="00C37D2B" w:rsidRDefault="002171F9" w:rsidP="002171F9">
            <w:pPr>
              <w:pStyle w:val="TAL"/>
              <w:rPr>
                <w:lang w:eastAsia="ja-JP"/>
              </w:rPr>
            </w:pPr>
            <w:r w:rsidRPr="00C37D2B">
              <w:rPr>
                <w:lang w:eastAsia="ja-JP"/>
              </w:rPr>
              <w:t>9.2.9</w:t>
            </w:r>
          </w:p>
        </w:tc>
        <w:tc>
          <w:tcPr>
            <w:tcW w:w="1800" w:type="dxa"/>
          </w:tcPr>
          <w:p w14:paraId="26A1581C"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6BDF926" w14:textId="77777777" w:rsidR="002171F9" w:rsidRPr="00C37D2B" w:rsidRDefault="002171F9" w:rsidP="002171F9">
            <w:pPr>
              <w:pStyle w:val="TAC"/>
              <w:rPr>
                <w:bCs/>
              </w:rPr>
            </w:pPr>
            <w:r w:rsidRPr="00C37D2B">
              <w:rPr>
                <w:bCs/>
              </w:rPr>
              <w:t>–</w:t>
            </w:r>
          </w:p>
        </w:tc>
        <w:tc>
          <w:tcPr>
            <w:tcW w:w="1137" w:type="dxa"/>
          </w:tcPr>
          <w:p w14:paraId="110BEB84" w14:textId="77777777" w:rsidR="002171F9" w:rsidRPr="00C37D2B" w:rsidRDefault="002171F9" w:rsidP="002171F9">
            <w:pPr>
              <w:pStyle w:val="TAC"/>
            </w:pPr>
          </w:p>
        </w:tc>
      </w:tr>
      <w:tr w:rsidR="002171F9" w:rsidRPr="00C37D2B" w14:paraId="61145F2D" w14:textId="77777777" w:rsidTr="002171F9">
        <w:tc>
          <w:tcPr>
            <w:tcW w:w="2578" w:type="dxa"/>
          </w:tcPr>
          <w:p w14:paraId="4F453A42" w14:textId="77777777" w:rsidR="002171F9" w:rsidRPr="00C37D2B" w:rsidRDefault="002171F9" w:rsidP="002171F9">
            <w:pPr>
              <w:pStyle w:val="TAL"/>
              <w:ind w:left="425"/>
              <w:rPr>
                <w:lang w:eastAsia="ja-JP"/>
              </w:rPr>
            </w:pPr>
            <w:r w:rsidRPr="00C37D2B">
              <w:rPr>
                <w:lang w:eastAsia="ja-JP"/>
              </w:rPr>
              <w:t xml:space="preserve">&gt;&gt;&gt;DL Forwarding </w:t>
            </w:r>
          </w:p>
        </w:tc>
        <w:tc>
          <w:tcPr>
            <w:tcW w:w="1104" w:type="dxa"/>
          </w:tcPr>
          <w:p w14:paraId="2DD8CDA5" w14:textId="77777777" w:rsidR="002171F9" w:rsidRPr="00C37D2B" w:rsidRDefault="002171F9" w:rsidP="002171F9">
            <w:pPr>
              <w:pStyle w:val="TAL"/>
              <w:rPr>
                <w:lang w:eastAsia="ja-JP"/>
              </w:rPr>
            </w:pPr>
            <w:r w:rsidRPr="00C37D2B">
              <w:rPr>
                <w:lang w:eastAsia="ja-JP"/>
              </w:rPr>
              <w:t>O</w:t>
            </w:r>
          </w:p>
        </w:tc>
        <w:tc>
          <w:tcPr>
            <w:tcW w:w="1526" w:type="dxa"/>
          </w:tcPr>
          <w:p w14:paraId="7155FA58" w14:textId="77777777" w:rsidR="002171F9" w:rsidRPr="00C37D2B" w:rsidRDefault="002171F9" w:rsidP="002171F9">
            <w:pPr>
              <w:pStyle w:val="TAL"/>
              <w:rPr>
                <w:i/>
                <w:lang w:eastAsia="ja-JP"/>
              </w:rPr>
            </w:pPr>
          </w:p>
        </w:tc>
        <w:tc>
          <w:tcPr>
            <w:tcW w:w="1260" w:type="dxa"/>
          </w:tcPr>
          <w:p w14:paraId="0A720625" w14:textId="77777777" w:rsidR="002171F9" w:rsidRPr="00C37D2B" w:rsidRDefault="002171F9" w:rsidP="002171F9">
            <w:pPr>
              <w:pStyle w:val="TAL"/>
              <w:rPr>
                <w:lang w:eastAsia="ja-JP"/>
              </w:rPr>
            </w:pPr>
            <w:r w:rsidRPr="00C37D2B">
              <w:rPr>
                <w:lang w:eastAsia="ja-JP"/>
              </w:rPr>
              <w:t>9.2.5</w:t>
            </w:r>
          </w:p>
        </w:tc>
        <w:tc>
          <w:tcPr>
            <w:tcW w:w="1800" w:type="dxa"/>
          </w:tcPr>
          <w:p w14:paraId="53627CCD" w14:textId="77777777" w:rsidR="002171F9" w:rsidRPr="00C37D2B" w:rsidRDefault="002171F9" w:rsidP="002171F9">
            <w:pPr>
              <w:pStyle w:val="TAL"/>
              <w:rPr>
                <w:lang w:eastAsia="ja-JP"/>
              </w:rPr>
            </w:pPr>
          </w:p>
        </w:tc>
        <w:tc>
          <w:tcPr>
            <w:tcW w:w="1080" w:type="dxa"/>
          </w:tcPr>
          <w:p w14:paraId="045AA9A1" w14:textId="77777777" w:rsidR="002171F9" w:rsidRPr="00C37D2B" w:rsidRDefault="002171F9" w:rsidP="002171F9">
            <w:pPr>
              <w:pStyle w:val="TAC"/>
              <w:rPr>
                <w:bCs/>
              </w:rPr>
            </w:pPr>
            <w:r w:rsidRPr="00C37D2B">
              <w:t>–</w:t>
            </w:r>
          </w:p>
        </w:tc>
        <w:tc>
          <w:tcPr>
            <w:tcW w:w="1137" w:type="dxa"/>
          </w:tcPr>
          <w:p w14:paraId="252A4135" w14:textId="77777777" w:rsidR="002171F9" w:rsidRPr="00C37D2B" w:rsidRDefault="002171F9" w:rsidP="002171F9">
            <w:pPr>
              <w:pStyle w:val="TAC"/>
            </w:pPr>
          </w:p>
        </w:tc>
      </w:tr>
      <w:tr w:rsidR="002171F9" w:rsidRPr="00C37D2B" w14:paraId="7F7E80F1" w14:textId="77777777" w:rsidTr="002171F9">
        <w:tc>
          <w:tcPr>
            <w:tcW w:w="2578" w:type="dxa"/>
          </w:tcPr>
          <w:p w14:paraId="659421C7" w14:textId="77777777" w:rsidR="002171F9" w:rsidRPr="00C37D2B" w:rsidRDefault="002171F9" w:rsidP="002171F9">
            <w:pPr>
              <w:pStyle w:val="TAL"/>
              <w:ind w:left="425"/>
              <w:rPr>
                <w:lang w:eastAsia="ja-JP"/>
              </w:rPr>
            </w:pPr>
            <w:r w:rsidRPr="00C37D2B">
              <w:rPr>
                <w:lang w:eastAsia="ja-JP"/>
              </w:rPr>
              <w:t>&gt;&gt;&gt;UL GTP Tunnel Endpoint</w:t>
            </w:r>
          </w:p>
        </w:tc>
        <w:tc>
          <w:tcPr>
            <w:tcW w:w="1104" w:type="dxa"/>
          </w:tcPr>
          <w:p w14:paraId="7EE0C6BA" w14:textId="77777777" w:rsidR="002171F9" w:rsidRPr="00C37D2B" w:rsidRDefault="002171F9" w:rsidP="002171F9">
            <w:pPr>
              <w:pStyle w:val="TAL"/>
              <w:rPr>
                <w:lang w:eastAsia="ja-JP"/>
              </w:rPr>
            </w:pPr>
            <w:r w:rsidRPr="00C37D2B">
              <w:rPr>
                <w:lang w:eastAsia="ja-JP"/>
              </w:rPr>
              <w:t>M</w:t>
            </w:r>
          </w:p>
        </w:tc>
        <w:tc>
          <w:tcPr>
            <w:tcW w:w="1526" w:type="dxa"/>
          </w:tcPr>
          <w:p w14:paraId="1034BBF1" w14:textId="77777777" w:rsidR="002171F9" w:rsidRPr="00C37D2B" w:rsidRDefault="002171F9" w:rsidP="002171F9">
            <w:pPr>
              <w:pStyle w:val="TAL"/>
              <w:rPr>
                <w:i/>
                <w:lang w:eastAsia="ja-JP"/>
              </w:rPr>
            </w:pPr>
          </w:p>
        </w:tc>
        <w:tc>
          <w:tcPr>
            <w:tcW w:w="1260" w:type="dxa"/>
          </w:tcPr>
          <w:p w14:paraId="521AD575"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A7BB93A"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277DCA1A" w14:textId="77777777" w:rsidR="002171F9" w:rsidRPr="00C37D2B" w:rsidRDefault="002171F9" w:rsidP="002171F9">
            <w:pPr>
              <w:pStyle w:val="TAC"/>
            </w:pPr>
            <w:r w:rsidRPr="00C37D2B">
              <w:t>–</w:t>
            </w:r>
          </w:p>
        </w:tc>
        <w:tc>
          <w:tcPr>
            <w:tcW w:w="1137" w:type="dxa"/>
          </w:tcPr>
          <w:p w14:paraId="1FBF0DBB" w14:textId="77777777" w:rsidR="002171F9" w:rsidRPr="00C37D2B" w:rsidRDefault="002171F9" w:rsidP="002171F9">
            <w:pPr>
              <w:pStyle w:val="TAC"/>
            </w:pPr>
          </w:p>
        </w:tc>
      </w:tr>
      <w:tr w:rsidR="002171F9" w:rsidRPr="00C37D2B" w14:paraId="4100753D" w14:textId="77777777" w:rsidTr="002171F9">
        <w:tc>
          <w:tcPr>
            <w:tcW w:w="2578" w:type="dxa"/>
          </w:tcPr>
          <w:p w14:paraId="33259EBA" w14:textId="77777777" w:rsidR="002171F9" w:rsidRPr="00C37D2B" w:rsidRDefault="002171F9" w:rsidP="002171F9">
            <w:pPr>
              <w:pStyle w:val="TAL"/>
              <w:ind w:left="425"/>
              <w:rPr>
                <w:lang w:eastAsia="ja-JP"/>
              </w:rPr>
            </w:pPr>
            <w:r w:rsidRPr="00C37D2B">
              <w:rPr>
                <w:lang w:eastAsia="ja-JP"/>
              </w:rPr>
              <w:t>&gt;&gt;&gt;Bearer Type</w:t>
            </w:r>
          </w:p>
        </w:tc>
        <w:tc>
          <w:tcPr>
            <w:tcW w:w="1104" w:type="dxa"/>
          </w:tcPr>
          <w:p w14:paraId="4547251B" w14:textId="77777777" w:rsidR="002171F9" w:rsidRPr="00C37D2B" w:rsidRDefault="002171F9" w:rsidP="002171F9">
            <w:pPr>
              <w:pStyle w:val="TAL"/>
              <w:rPr>
                <w:lang w:eastAsia="ja-JP"/>
              </w:rPr>
            </w:pPr>
            <w:r w:rsidRPr="00C37D2B">
              <w:rPr>
                <w:lang w:eastAsia="ja-JP"/>
              </w:rPr>
              <w:t>O</w:t>
            </w:r>
          </w:p>
        </w:tc>
        <w:tc>
          <w:tcPr>
            <w:tcW w:w="1526" w:type="dxa"/>
          </w:tcPr>
          <w:p w14:paraId="556746FD" w14:textId="77777777" w:rsidR="002171F9" w:rsidRPr="00C37D2B" w:rsidRDefault="002171F9" w:rsidP="002171F9">
            <w:pPr>
              <w:pStyle w:val="TAL"/>
              <w:rPr>
                <w:i/>
                <w:lang w:eastAsia="ja-JP"/>
              </w:rPr>
            </w:pPr>
          </w:p>
        </w:tc>
        <w:tc>
          <w:tcPr>
            <w:tcW w:w="1260" w:type="dxa"/>
          </w:tcPr>
          <w:p w14:paraId="761B2B01" w14:textId="77777777" w:rsidR="002171F9" w:rsidRPr="00C37D2B" w:rsidRDefault="002171F9" w:rsidP="002171F9">
            <w:pPr>
              <w:pStyle w:val="TAL"/>
              <w:rPr>
                <w:lang w:eastAsia="ja-JP"/>
              </w:rPr>
            </w:pPr>
            <w:r w:rsidRPr="00C37D2B">
              <w:rPr>
                <w:lang w:eastAsia="ja-JP"/>
              </w:rPr>
              <w:t>9.2.92</w:t>
            </w:r>
          </w:p>
        </w:tc>
        <w:tc>
          <w:tcPr>
            <w:tcW w:w="1800" w:type="dxa"/>
          </w:tcPr>
          <w:p w14:paraId="0B4DB011" w14:textId="77777777" w:rsidR="002171F9" w:rsidRPr="00C37D2B" w:rsidRDefault="002171F9" w:rsidP="002171F9">
            <w:pPr>
              <w:pStyle w:val="TAL"/>
              <w:rPr>
                <w:lang w:eastAsia="ja-JP"/>
              </w:rPr>
            </w:pPr>
          </w:p>
        </w:tc>
        <w:tc>
          <w:tcPr>
            <w:tcW w:w="1080" w:type="dxa"/>
          </w:tcPr>
          <w:p w14:paraId="3E682277" w14:textId="77777777" w:rsidR="002171F9" w:rsidRPr="00C37D2B" w:rsidRDefault="002171F9" w:rsidP="002171F9">
            <w:pPr>
              <w:pStyle w:val="TAC"/>
            </w:pPr>
            <w:r w:rsidRPr="00C37D2B">
              <w:t>YES</w:t>
            </w:r>
          </w:p>
        </w:tc>
        <w:tc>
          <w:tcPr>
            <w:tcW w:w="1137" w:type="dxa"/>
          </w:tcPr>
          <w:p w14:paraId="3BFF021A" w14:textId="77777777" w:rsidR="002171F9" w:rsidRPr="00C37D2B" w:rsidRDefault="002171F9" w:rsidP="002171F9">
            <w:pPr>
              <w:pStyle w:val="TAC"/>
            </w:pPr>
            <w:r w:rsidRPr="00C37D2B">
              <w:t>reject</w:t>
            </w:r>
          </w:p>
        </w:tc>
      </w:tr>
      <w:tr w:rsidR="002171F9" w:rsidRPr="00C37D2B" w14:paraId="13752A41" w14:textId="77777777" w:rsidTr="002171F9">
        <w:tc>
          <w:tcPr>
            <w:tcW w:w="2578" w:type="dxa"/>
          </w:tcPr>
          <w:p w14:paraId="499E7E2D" w14:textId="77777777" w:rsidR="002171F9" w:rsidRPr="00C37D2B" w:rsidRDefault="002171F9" w:rsidP="002171F9">
            <w:pPr>
              <w:pStyle w:val="TAL"/>
              <w:ind w:left="425"/>
              <w:rPr>
                <w:lang w:eastAsia="ja-JP"/>
              </w:rPr>
            </w:pPr>
            <w:r w:rsidRPr="00FF1BAF">
              <w:rPr>
                <w:lang w:eastAsia="ja-JP"/>
              </w:rPr>
              <w:t>&gt;&gt;&gt;</w:t>
            </w:r>
            <w:r>
              <w:rPr>
                <w:lang w:eastAsia="zh-CN"/>
              </w:rPr>
              <w:t>Ethernet</w:t>
            </w:r>
            <w:r w:rsidRPr="00FF1BAF">
              <w:rPr>
                <w:lang w:eastAsia="ja-JP"/>
              </w:rPr>
              <w:t xml:space="preserve"> Type</w:t>
            </w:r>
          </w:p>
        </w:tc>
        <w:tc>
          <w:tcPr>
            <w:tcW w:w="1104" w:type="dxa"/>
          </w:tcPr>
          <w:p w14:paraId="605B5618" w14:textId="77777777" w:rsidR="002171F9" w:rsidRPr="00C37D2B" w:rsidRDefault="002171F9" w:rsidP="002171F9">
            <w:pPr>
              <w:pStyle w:val="TAL"/>
              <w:rPr>
                <w:lang w:eastAsia="ja-JP"/>
              </w:rPr>
            </w:pPr>
            <w:r w:rsidRPr="00FF1BAF">
              <w:rPr>
                <w:lang w:eastAsia="ja-JP"/>
              </w:rPr>
              <w:t>O</w:t>
            </w:r>
          </w:p>
        </w:tc>
        <w:tc>
          <w:tcPr>
            <w:tcW w:w="1526" w:type="dxa"/>
          </w:tcPr>
          <w:p w14:paraId="2B02B714" w14:textId="77777777" w:rsidR="002171F9" w:rsidRPr="00C37D2B" w:rsidRDefault="002171F9" w:rsidP="002171F9">
            <w:pPr>
              <w:pStyle w:val="TAL"/>
              <w:rPr>
                <w:i/>
                <w:lang w:eastAsia="ja-JP"/>
              </w:rPr>
            </w:pPr>
          </w:p>
        </w:tc>
        <w:tc>
          <w:tcPr>
            <w:tcW w:w="1260" w:type="dxa"/>
          </w:tcPr>
          <w:p w14:paraId="2236445F"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16E9BCA4" w14:textId="77777777" w:rsidR="002171F9" w:rsidRPr="00C37D2B" w:rsidRDefault="002171F9" w:rsidP="002171F9">
            <w:pPr>
              <w:pStyle w:val="TAL"/>
              <w:rPr>
                <w:lang w:eastAsia="ja-JP"/>
              </w:rPr>
            </w:pPr>
          </w:p>
        </w:tc>
        <w:tc>
          <w:tcPr>
            <w:tcW w:w="1080" w:type="dxa"/>
          </w:tcPr>
          <w:p w14:paraId="1FF6A809" w14:textId="77777777" w:rsidR="002171F9" w:rsidRPr="00C37D2B" w:rsidRDefault="002171F9" w:rsidP="002171F9">
            <w:pPr>
              <w:pStyle w:val="TAC"/>
            </w:pPr>
            <w:r w:rsidRPr="00FF1BAF">
              <w:t>YES</w:t>
            </w:r>
          </w:p>
        </w:tc>
        <w:tc>
          <w:tcPr>
            <w:tcW w:w="1137" w:type="dxa"/>
          </w:tcPr>
          <w:p w14:paraId="54992D8C" w14:textId="77777777" w:rsidR="002171F9" w:rsidRPr="00C37D2B" w:rsidRDefault="002171F9" w:rsidP="002171F9">
            <w:pPr>
              <w:pStyle w:val="TAC"/>
            </w:pPr>
            <w:r>
              <w:rPr>
                <w:lang w:eastAsia="zh-CN"/>
              </w:rPr>
              <w:t>ignore</w:t>
            </w:r>
          </w:p>
        </w:tc>
      </w:tr>
      <w:tr w:rsidR="002171F9" w:rsidRPr="00C37D2B" w14:paraId="38D81F2B" w14:textId="77777777" w:rsidTr="002171F9">
        <w:tc>
          <w:tcPr>
            <w:tcW w:w="2578" w:type="dxa"/>
          </w:tcPr>
          <w:p w14:paraId="10E2C3A7" w14:textId="77777777" w:rsidR="002171F9" w:rsidRPr="00C37D2B" w:rsidRDefault="002171F9" w:rsidP="002171F9">
            <w:pPr>
              <w:pStyle w:val="TAL"/>
              <w:ind w:left="425"/>
              <w:rPr>
                <w:lang w:eastAsia="ja-JP"/>
              </w:rPr>
            </w:pPr>
            <w:r w:rsidRPr="0096724A">
              <w:t xml:space="preserve">&gt;&gt;&gt;DAPS </w:t>
            </w:r>
            <w:r>
              <w:t xml:space="preserve">Request </w:t>
            </w:r>
            <w:r w:rsidRPr="0096724A">
              <w:t>Information</w:t>
            </w:r>
          </w:p>
        </w:tc>
        <w:tc>
          <w:tcPr>
            <w:tcW w:w="1104" w:type="dxa"/>
          </w:tcPr>
          <w:p w14:paraId="66788E72" w14:textId="77777777" w:rsidR="002171F9" w:rsidRPr="00C37D2B" w:rsidRDefault="002171F9" w:rsidP="002171F9">
            <w:pPr>
              <w:pStyle w:val="TAL"/>
              <w:rPr>
                <w:lang w:eastAsia="ja-JP"/>
              </w:rPr>
            </w:pPr>
            <w:r w:rsidRPr="0096724A">
              <w:t>O</w:t>
            </w:r>
          </w:p>
        </w:tc>
        <w:tc>
          <w:tcPr>
            <w:tcW w:w="1526" w:type="dxa"/>
          </w:tcPr>
          <w:p w14:paraId="39FD8EC5" w14:textId="77777777" w:rsidR="002171F9" w:rsidRPr="00C37D2B" w:rsidRDefault="002171F9" w:rsidP="002171F9">
            <w:pPr>
              <w:pStyle w:val="TAL"/>
              <w:rPr>
                <w:i/>
                <w:lang w:eastAsia="ja-JP"/>
              </w:rPr>
            </w:pPr>
          </w:p>
        </w:tc>
        <w:tc>
          <w:tcPr>
            <w:tcW w:w="1260" w:type="dxa"/>
          </w:tcPr>
          <w:p w14:paraId="4F5AEFDC" w14:textId="77777777" w:rsidR="002171F9" w:rsidRPr="00C37D2B" w:rsidRDefault="002171F9" w:rsidP="002171F9">
            <w:pPr>
              <w:pStyle w:val="TAL"/>
              <w:rPr>
                <w:lang w:eastAsia="ja-JP"/>
              </w:rPr>
            </w:pPr>
            <w:r w:rsidRPr="0096724A">
              <w:t>9.2.</w:t>
            </w:r>
            <w:r>
              <w:t>154</w:t>
            </w:r>
          </w:p>
        </w:tc>
        <w:tc>
          <w:tcPr>
            <w:tcW w:w="1800" w:type="dxa"/>
          </w:tcPr>
          <w:p w14:paraId="6EB0B205" w14:textId="77777777" w:rsidR="002171F9" w:rsidRPr="00C37D2B" w:rsidRDefault="002171F9" w:rsidP="002171F9">
            <w:pPr>
              <w:pStyle w:val="TAL"/>
              <w:rPr>
                <w:lang w:eastAsia="ja-JP"/>
              </w:rPr>
            </w:pPr>
          </w:p>
        </w:tc>
        <w:tc>
          <w:tcPr>
            <w:tcW w:w="1080" w:type="dxa"/>
          </w:tcPr>
          <w:p w14:paraId="0BAA67A0" w14:textId="77777777" w:rsidR="002171F9" w:rsidRPr="00C37D2B" w:rsidRDefault="002171F9" w:rsidP="002171F9">
            <w:pPr>
              <w:pStyle w:val="TAC"/>
            </w:pPr>
            <w:r w:rsidRPr="0096724A">
              <w:t>YES</w:t>
            </w:r>
          </w:p>
        </w:tc>
        <w:tc>
          <w:tcPr>
            <w:tcW w:w="1137" w:type="dxa"/>
          </w:tcPr>
          <w:p w14:paraId="235617B4" w14:textId="77777777" w:rsidR="002171F9" w:rsidRPr="00C37D2B" w:rsidRDefault="002171F9" w:rsidP="002171F9">
            <w:pPr>
              <w:pStyle w:val="TAC"/>
            </w:pPr>
            <w:r w:rsidRPr="0096724A">
              <w:t>ignore</w:t>
            </w:r>
          </w:p>
        </w:tc>
      </w:tr>
      <w:tr w:rsidR="002171F9" w:rsidRPr="00C37D2B" w14:paraId="2B94322B" w14:textId="77777777" w:rsidTr="002171F9">
        <w:tc>
          <w:tcPr>
            <w:tcW w:w="2578" w:type="dxa"/>
          </w:tcPr>
          <w:p w14:paraId="56309919" w14:textId="77777777" w:rsidR="002171F9" w:rsidRPr="00C37D2B" w:rsidRDefault="002171F9" w:rsidP="002171F9">
            <w:pPr>
              <w:pStyle w:val="TAL"/>
              <w:ind w:left="142"/>
              <w:rPr>
                <w:rFonts w:eastAsia="MS Mincho"/>
                <w:bCs/>
                <w:lang w:eastAsia="ja-JP"/>
              </w:rPr>
            </w:pPr>
            <w:r w:rsidRPr="00C37D2B">
              <w:rPr>
                <w:lang w:eastAsia="ja-JP"/>
              </w:rPr>
              <w:t>&gt;RRC Context</w:t>
            </w:r>
          </w:p>
        </w:tc>
        <w:tc>
          <w:tcPr>
            <w:tcW w:w="1104" w:type="dxa"/>
          </w:tcPr>
          <w:p w14:paraId="216E442D" w14:textId="77777777" w:rsidR="002171F9" w:rsidRPr="00C37D2B" w:rsidRDefault="002171F9" w:rsidP="002171F9">
            <w:pPr>
              <w:pStyle w:val="TAL"/>
              <w:rPr>
                <w:lang w:eastAsia="ja-JP"/>
              </w:rPr>
            </w:pPr>
            <w:r w:rsidRPr="00C37D2B">
              <w:rPr>
                <w:lang w:eastAsia="ja-JP"/>
              </w:rPr>
              <w:t>M</w:t>
            </w:r>
          </w:p>
        </w:tc>
        <w:tc>
          <w:tcPr>
            <w:tcW w:w="1526" w:type="dxa"/>
          </w:tcPr>
          <w:p w14:paraId="1E3A4200" w14:textId="77777777" w:rsidR="002171F9" w:rsidRPr="00C37D2B" w:rsidRDefault="002171F9" w:rsidP="002171F9">
            <w:pPr>
              <w:pStyle w:val="TAL"/>
              <w:rPr>
                <w:i/>
                <w:lang w:eastAsia="ja-JP"/>
              </w:rPr>
            </w:pPr>
          </w:p>
        </w:tc>
        <w:tc>
          <w:tcPr>
            <w:tcW w:w="1260" w:type="dxa"/>
          </w:tcPr>
          <w:p w14:paraId="3C02B0B3"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4E418D6E" w14:textId="77777777" w:rsidR="002171F9" w:rsidRPr="00C37D2B" w:rsidRDefault="002171F9" w:rsidP="002171F9">
            <w:pPr>
              <w:pStyle w:val="TAL"/>
              <w:rPr>
                <w:lang w:eastAsia="ja-JP"/>
              </w:rPr>
            </w:pPr>
            <w:r w:rsidRPr="00C37D2B">
              <w:rPr>
                <w:lang w:eastAsia="ja-JP"/>
              </w:rPr>
              <w:t xml:space="preserve">Includes the RRC </w:t>
            </w:r>
            <w:r w:rsidRPr="00C37D2B">
              <w:rPr>
                <w:i/>
                <w:lang w:eastAsia="ja-JP"/>
              </w:rPr>
              <w:t>HandoverPreparationInformation</w:t>
            </w:r>
            <w:r w:rsidRPr="00C37D2B">
              <w:rPr>
                <w:lang w:eastAsia="ja-JP"/>
              </w:rPr>
              <w:t xml:space="preserve"> message as defined in subclause 10.2.2 of TS 36.331 [9],</w:t>
            </w:r>
            <w:r w:rsidRPr="00C37D2B">
              <w:t xml:space="preserve"> </w:t>
            </w:r>
            <w:r w:rsidRPr="00C37D2B">
              <w:rPr>
                <w:lang w:eastAsia="ja-JP"/>
              </w:rPr>
              <w:t xml:space="preserve">or the RRC </w:t>
            </w:r>
            <w:r w:rsidRPr="00C37D2B">
              <w:rPr>
                <w:i/>
                <w:lang w:eastAsia="ja-JP"/>
              </w:rPr>
              <w:t>HandoverPreparationInformation-NB</w:t>
            </w:r>
            <w:r w:rsidRPr="00C37D2B">
              <w:rPr>
                <w:lang w:eastAsia="ja-JP"/>
              </w:rPr>
              <w:t xml:space="preserve"> message as defined in 10.6.2 of TS 36.331 [9].</w:t>
            </w:r>
          </w:p>
        </w:tc>
        <w:tc>
          <w:tcPr>
            <w:tcW w:w="1080" w:type="dxa"/>
          </w:tcPr>
          <w:p w14:paraId="43DB9CF6" w14:textId="77777777" w:rsidR="002171F9" w:rsidRPr="00C37D2B" w:rsidRDefault="002171F9" w:rsidP="002171F9">
            <w:pPr>
              <w:pStyle w:val="TAC"/>
              <w:rPr>
                <w:bCs/>
              </w:rPr>
            </w:pPr>
            <w:r w:rsidRPr="00C37D2B">
              <w:rPr>
                <w:bCs/>
              </w:rPr>
              <w:t>–</w:t>
            </w:r>
          </w:p>
        </w:tc>
        <w:tc>
          <w:tcPr>
            <w:tcW w:w="1137" w:type="dxa"/>
          </w:tcPr>
          <w:p w14:paraId="5B2167B3" w14:textId="77777777" w:rsidR="002171F9" w:rsidRPr="00C37D2B" w:rsidRDefault="002171F9" w:rsidP="002171F9">
            <w:pPr>
              <w:pStyle w:val="TAC"/>
            </w:pPr>
          </w:p>
        </w:tc>
      </w:tr>
      <w:tr w:rsidR="002171F9" w:rsidRPr="00C37D2B" w14:paraId="6676CA7C" w14:textId="77777777" w:rsidTr="002171F9">
        <w:tc>
          <w:tcPr>
            <w:tcW w:w="2578" w:type="dxa"/>
          </w:tcPr>
          <w:p w14:paraId="6F5563ED" w14:textId="77777777" w:rsidR="002171F9" w:rsidRPr="00C37D2B" w:rsidRDefault="002171F9" w:rsidP="002171F9">
            <w:pPr>
              <w:pStyle w:val="TAL"/>
              <w:ind w:left="142"/>
              <w:rPr>
                <w:bCs/>
                <w:lang w:eastAsia="ja-JP"/>
              </w:rPr>
            </w:pPr>
            <w:r w:rsidRPr="00C37D2B">
              <w:rPr>
                <w:lang w:eastAsia="ja-JP"/>
              </w:rPr>
              <w:t>&gt;Handover Restriction List</w:t>
            </w:r>
          </w:p>
        </w:tc>
        <w:tc>
          <w:tcPr>
            <w:tcW w:w="1104" w:type="dxa"/>
          </w:tcPr>
          <w:p w14:paraId="39E75FCD" w14:textId="77777777" w:rsidR="002171F9" w:rsidRPr="00C37D2B" w:rsidRDefault="002171F9" w:rsidP="002171F9">
            <w:pPr>
              <w:pStyle w:val="TAL"/>
              <w:rPr>
                <w:lang w:eastAsia="ja-JP"/>
              </w:rPr>
            </w:pPr>
            <w:r w:rsidRPr="00C37D2B">
              <w:rPr>
                <w:lang w:eastAsia="ja-JP"/>
              </w:rPr>
              <w:t>O</w:t>
            </w:r>
          </w:p>
        </w:tc>
        <w:tc>
          <w:tcPr>
            <w:tcW w:w="1526" w:type="dxa"/>
          </w:tcPr>
          <w:p w14:paraId="7C531A1B" w14:textId="77777777" w:rsidR="002171F9" w:rsidRPr="00C37D2B" w:rsidRDefault="002171F9" w:rsidP="002171F9">
            <w:pPr>
              <w:pStyle w:val="TAL"/>
              <w:rPr>
                <w:lang w:eastAsia="ja-JP"/>
              </w:rPr>
            </w:pPr>
          </w:p>
        </w:tc>
        <w:tc>
          <w:tcPr>
            <w:tcW w:w="1260" w:type="dxa"/>
          </w:tcPr>
          <w:p w14:paraId="1B1D6776" w14:textId="77777777" w:rsidR="002171F9" w:rsidRPr="00C37D2B" w:rsidRDefault="002171F9" w:rsidP="002171F9">
            <w:pPr>
              <w:pStyle w:val="TAL"/>
              <w:rPr>
                <w:lang w:eastAsia="ja-JP"/>
              </w:rPr>
            </w:pPr>
            <w:r w:rsidRPr="00C37D2B">
              <w:rPr>
                <w:lang w:eastAsia="ja-JP"/>
              </w:rPr>
              <w:t>9.2.3</w:t>
            </w:r>
          </w:p>
        </w:tc>
        <w:tc>
          <w:tcPr>
            <w:tcW w:w="1800" w:type="dxa"/>
          </w:tcPr>
          <w:p w14:paraId="5216D1D6" w14:textId="77777777" w:rsidR="002171F9" w:rsidRPr="00C37D2B" w:rsidRDefault="002171F9" w:rsidP="002171F9">
            <w:pPr>
              <w:pStyle w:val="TAL"/>
              <w:rPr>
                <w:lang w:eastAsia="ja-JP"/>
              </w:rPr>
            </w:pPr>
          </w:p>
        </w:tc>
        <w:tc>
          <w:tcPr>
            <w:tcW w:w="1080" w:type="dxa"/>
          </w:tcPr>
          <w:p w14:paraId="507CF2E1" w14:textId="77777777" w:rsidR="002171F9" w:rsidRPr="00C37D2B" w:rsidRDefault="002171F9" w:rsidP="002171F9">
            <w:pPr>
              <w:pStyle w:val="TAC"/>
              <w:rPr>
                <w:bCs/>
              </w:rPr>
            </w:pPr>
            <w:r w:rsidRPr="00C37D2B">
              <w:rPr>
                <w:bCs/>
              </w:rPr>
              <w:t>–</w:t>
            </w:r>
          </w:p>
        </w:tc>
        <w:tc>
          <w:tcPr>
            <w:tcW w:w="1137" w:type="dxa"/>
          </w:tcPr>
          <w:p w14:paraId="647E9068" w14:textId="77777777" w:rsidR="002171F9" w:rsidRPr="00C37D2B" w:rsidRDefault="002171F9" w:rsidP="002171F9">
            <w:pPr>
              <w:pStyle w:val="TAC"/>
            </w:pPr>
          </w:p>
        </w:tc>
      </w:tr>
      <w:tr w:rsidR="002171F9" w:rsidRPr="00C37D2B" w14:paraId="3046C912" w14:textId="77777777" w:rsidTr="002171F9">
        <w:tc>
          <w:tcPr>
            <w:tcW w:w="2578" w:type="dxa"/>
          </w:tcPr>
          <w:p w14:paraId="7642D5AE" w14:textId="77777777" w:rsidR="002171F9" w:rsidRPr="00C37D2B" w:rsidRDefault="002171F9" w:rsidP="002171F9">
            <w:pPr>
              <w:pStyle w:val="TAL"/>
              <w:ind w:left="142"/>
              <w:rPr>
                <w:lang w:eastAsia="ja-JP"/>
              </w:rPr>
            </w:pPr>
            <w:r w:rsidRPr="00C37D2B">
              <w:rPr>
                <w:lang w:eastAsia="ja-JP"/>
              </w:rPr>
              <w:t>&gt;Location Reporting Information</w:t>
            </w:r>
          </w:p>
        </w:tc>
        <w:tc>
          <w:tcPr>
            <w:tcW w:w="1104" w:type="dxa"/>
          </w:tcPr>
          <w:p w14:paraId="7D0C5DDB" w14:textId="77777777" w:rsidR="002171F9" w:rsidRPr="00C37D2B" w:rsidRDefault="002171F9" w:rsidP="002171F9">
            <w:pPr>
              <w:pStyle w:val="TAL"/>
              <w:rPr>
                <w:lang w:eastAsia="ja-JP"/>
              </w:rPr>
            </w:pPr>
            <w:r w:rsidRPr="00C37D2B">
              <w:rPr>
                <w:lang w:eastAsia="ja-JP"/>
              </w:rPr>
              <w:t>O</w:t>
            </w:r>
          </w:p>
        </w:tc>
        <w:tc>
          <w:tcPr>
            <w:tcW w:w="1526" w:type="dxa"/>
          </w:tcPr>
          <w:p w14:paraId="5E799F41" w14:textId="77777777" w:rsidR="002171F9" w:rsidRPr="00C37D2B" w:rsidRDefault="002171F9" w:rsidP="002171F9">
            <w:pPr>
              <w:pStyle w:val="TAL"/>
              <w:rPr>
                <w:lang w:eastAsia="ja-JP"/>
              </w:rPr>
            </w:pPr>
          </w:p>
        </w:tc>
        <w:tc>
          <w:tcPr>
            <w:tcW w:w="1260" w:type="dxa"/>
          </w:tcPr>
          <w:p w14:paraId="7ADF74D3" w14:textId="77777777" w:rsidR="002171F9" w:rsidRPr="00C37D2B" w:rsidRDefault="002171F9" w:rsidP="002171F9">
            <w:pPr>
              <w:pStyle w:val="TAL"/>
              <w:rPr>
                <w:lang w:eastAsia="ja-JP"/>
              </w:rPr>
            </w:pPr>
            <w:r w:rsidRPr="00C37D2B">
              <w:rPr>
                <w:lang w:eastAsia="ja-JP"/>
              </w:rPr>
              <w:t>9.2.21</w:t>
            </w:r>
          </w:p>
        </w:tc>
        <w:tc>
          <w:tcPr>
            <w:tcW w:w="1800" w:type="dxa"/>
          </w:tcPr>
          <w:p w14:paraId="6991B84A" w14:textId="77777777" w:rsidR="002171F9" w:rsidRPr="00C37D2B" w:rsidRDefault="002171F9" w:rsidP="002171F9">
            <w:pPr>
              <w:pStyle w:val="TAL"/>
              <w:rPr>
                <w:lang w:eastAsia="ja-JP"/>
              </w:rPr>
            </w:pPr>
            <w:r w:rsidRPr="00C37D2B">
              <w:rPr>
                <w:lang w:eastAsia="ja-JP"/>
              </w:rPr>
              <w:t>Includes the necessary parameters for location reporting</w:t>
            </w:r>
          </w:p>
        </w:tc>
        <w:tc>
          <w:tcPr>
            <w:tcW w:w="1080" w:type="dxa"/>
          </w:tcPr>
          <w:p w14:paraId="1657CF9E" w14:textId="77777777" w:rsidR="002171F9" w:rsidRPr="00C37D2B" w:rsidRDefault="002171F9" w:rsidP="002171F9">
            <w:pPr>
              <w:pStyle w:val="TAC"/>
            </w:pPr>
            <w:r w:rsidRPr="00C37D2B">
              <w:rPr>
                <w:bCs/>
              </w:rPr>
              <w:t>–</w:t>
            </w:r>
          </w:p>
        </w:tc>
        <w:tc>
          <w:tcPr>
            <w:tcW w:w="1137" w:type="dxa"/>
          </w:tcPr>
          <w:p w14:paraId="41C4A6FB" w14:textId="77777777" w:rsidR="002171F9" w:rsidRPr="00C37D2B" w:rsidRDefault="002171F9" w:rsidP="002171F9">
            <w:pPr>
              <w:pStyle w:val="TAC"/>
            </w:pPr>
          </w:p>
        </w:tc>
      </w:tr>
      <w:tr w:rsidR="002171F9" w:rsidRPr="00C37D2B" w14:paraId="60C4868E" w14:textId="77777777" w:rsidTr="002171F9">
        <w:tc>
          <w:tcPr>
            <w:tcW w:w="2578" w:type="dxa"/>
          </w:tcPr>
          <w:p w14:paraId="269C81DF" w14:textId="77777777" w:rsidR="002171F9" w:rsidRPr="00C37D2B" w:rsidRDefault="002171F9" w:rsidP="002171F9">
            <w:pPr>
              <w:pStyle w:val="TAL"/>
              <w:ind w:left="142"/>
              <w:rPr>
                <w:lang w:eastAsia="ja-JP"/>
              </w:rPr>
            </w:pPr>
            <w:r w:rsidRPr="00C37D2B">
              <w:rPr>
                <w:lang w:eastAsia="ja-JP"/>
              </w:rPr>
              <w:t>&gt;Management Based MDT Allowed</w:t>
            </w:r>
          </w:p>
        </w:tc>
        <w:tc>
          <w:tcPr>
            <w:tcW w:w="1104" w:type="dxa"/>
          </w:tcPr>
          <w:p w14:paraId="5D2F02AE" w14:textId="77777777" w:rsidR="002171F9" w:rsidRPr="00C37D2B" w:rsidRDefault="002171F9" w:rsidP="002171F9">
            <w:pPr>
              <w:pStyle w:val="TAL"/>
              <w:rPr>
                <w:lang w:eastAsia="ja-JP"/>
              </w:rPr>
            </w:pPr>
            <w:r w:rsidRPr="00C37D2B">
              <w:rPr>
                <w:lang w:eastAsia="ja-JP"/>
              </w:rPr>
              <w:t>O</w:t>
            </w:r>
          </w:p>
        </w:tc>
        <w:tc>
          <w:tcPr>
            <w:tcW w:w="1526" w:type="dxa"/>
          </w:tcPr>
          <w:p w14:paraId="6F86AFAA" w14:textId="77777777" w:rsidR="002171F9" w:rsidRPr="00C37D2B" w:rsidRDefault="002171F9" w:rsidP="002171F9">
            <w:pPr>
              <w:pStyle w:val="TAL"/>
              <w:rPr>
                <w:lang w:eastAsia="ja-JP"/>
              </w:rPr>
            </w:pPr>
          </w:p>
        </w:tc>
        <w:tc>
          <w:tcPr>
            <w:tcW w:w="1260" w:type="dxa"/>
          </w:tcPr>
          <w:p w14:paraId="1D0E0086" w14:textId="77777777" w:rsidR="002171F9" w:rsidRPr="00C37D2B" w:rsidRDefault="002171F9" w:rsidP="002171F9">
            <w:pPr>
              <w:pStyle w:val="TAL"/>
              <w:tabs>
                <w:tab w:val="left" w:pos="657"/>
              </w:tabs>
              <w:rPr>
                <w:lang w:eastAsia="ja-JP"/>
              </w:rPr>
            </w:pPr>
            <w:r w:rsidRPr="00C37D2B">
              <w:rPr>
                <w:lang w:eastAsia="ja-JP"/>
              </w:rPr>
              <w:t>9.2.59</w:t>
            </w:r>
          </w:p>
        </w:tc>
        <w:tc>
          <w:tcPr>
            <w:tcW w:w="1800" w:type="dxa"/>
          </w:tcPr>
          <w:p w14:paraId="3D36E095" w14:textId="77777777" w:rsidR="002171F9" w:rsidRPr="00C37D2B" w:rsidRDefault="002171F9" w:rsidP="002171F9">
            <w:pPr>
              <w:pStyle w:val="TAL"/>
              <w:rPr>
                <w:lang w:eastAsia="ja-JP"/>
              </w:rPr>
            </w:pPr>
          </w:p>
        </w:tc>
        <w:tc>
          <w:tcPr>
            <w:tcW w:w="1080" w:type="dxa"/>
          </w:tcPr>
          <w:p w14:paraId="7D528E0A" w14:textId="77777777" w:rsidR="002171F9" w:rsidRPr="00C37D2B" w:rsidRDefault="002171F9" w:rsidP="002171F9">
            <w:pPr>
              <w:pStyle w:val="TAC"/>
            </w:pPr>
            <w:r w:rsidRPr="00C37D2B">
              <w:t>YES</w:t>
            </w:r>
          </w:p>
        </w:tc>
        <w:tc>
          <w:tcPr>
            <w:tcW w:w="1137" w:type="dxa"/>
          </w:tcPr>
          <w:p w14:paraId="632014A2" w14:textId="77777777" w:rsidR="002171F9" w:rsidRPr="00C37D2B" w:rsidRDefault="002171F9" w:rsidP="002171F9">
            <w:pPr>
              <w:pStyle w:val="TAC"/>
            </w:pPr>
            <w:r w:rsidRPr="00C37D2B">
              <w:t>ignore</w:t>
            </w:r>
          </w:p>
        </w:tc>
      </w:tr>
      <w:tr w:rsidR="002171F9" w:rsidRPr="00C37D2B" w14:paraId="16515E25" w14:textId="77777777" w:rsidTr="002171F9">
        <w:tc>
          <w:tcPr>
            <w:tcW w:w="2578" w:type="dxa"/>
          </w:tcPr>
          <w:p w14:paraId="6E6AF184" w14:textId="36149DA4" w:rsidR="002171F9" w:rsidRPr="00C37D2B" w:rsidRDefault="002171F9" w:rsidP="002171F9">
            <w:pPr>
              <w:pStyle w:val="TAL"/>
              <w:ind w:left="142"/>
              <w:rPr>
                <w:b/>
                <w:lang w:eastAsia="ja-JP"/>
              </w:rPr>
            </w:pPr>
            <w:del w:id="2060" w:author="Ericsson User" w:date="2020-08-04T14:05:00Z">
              <w:r w:rsidRPr="00C37D2B" w:rsidDel="00352110">
                <w:rPr>
                  <w:rFonts w:eastAsia="Batang"/>
                  <w:b/>
                  <w:bCs/>
                  <w:lang w:eastAsia="ja-JP"/>
                </w:rPr>
                <w:delText>&gt;</w:delText>
              </w:r>
              <w:r w:rsidRPr="00C37D2B" w:rsidDel="00352110">
                <w:rPr>
                  <w:b/>
                  <w:lang w:eastAsia="ja-JP"/>
                </w:rPr>
                <w:delText>Management</w:delText>
              </w:r>
              <w:r w:rsidRPr="00C37D2B" w:rsidDel="00352110">
                <w:rPr>
                  <w:b/>
                  <w:i/>
                  <w:lang w:eastAsia="ja-JP"/>
                </w:rPr>
                <w:delText xml:space="preserve"> </w:delText>
              </w:r>
              <w:r w:rsidRPr="00C37D2B" w:rsidDel="00352110">
                <w:rPr>
                  <w:b/>
                  <w:lang w:eastAsia="zh-CN"/>
                </w:rPr>
                <w:delText>Based</w:delText>
              </w:r>
              <w:r w:rsidRPr="00C37D2B" w:rsidDel="00352110">
                <w:rPr>
                  <w:b/>
                  <w:i/>
                  <w:lang w:eastAsia="zh-CN"/>
                </w:rPr>
                <w:delText xml:space="preserve"> </w:delText>
              </w:r>
              <w:r w:rsidRPr="00C37D2B" w:rsidDel="00352110">
                <w:rPr>
                  <w:rFonts w:eastAsia="Batang"/>
                  <w:b/>
                  <w:bCs/>
                  <w:lang w:eastAsia="ja-JP"/>
                </w:rPr>
                <w:delText>MDT PLMN List</w:delText>
              </w:r>
            </w:del>
            <w:ins w:id="2061" w:author="Ericsson User" w:date="2020-08-04T14:05:00Z">
              <w:r w:rsidR="00352110" w:rsidRPr="00352110">
                <w:rPr>
                  <w:rFonts w:eastAsia="Batang"/>
                  <w:lang w:eastAsia="ja-JP"/>
                  <w:rPrChange w:id="2062" w:author="Ericsson User" w:date="2020-08-04T14:05:00Z">
                    <w:rPr>
                      <w:rFonts w:eastAsia="Batang"/>
                      <w:b/>
                      <w:bCs/>
                      <w:lang w:eastAsia="ja-JP"/>
                    </w:rPr>
                  </w:rPrChange>
                </w:rPr>
                <w:t>&gt;</w:t>
              </w:r>
              <w:r w:rsidR="00352110" w:rsidRPr="00352110">
                <w:rPr>
                  <w:lang w:eastAsia="ja-JP"/>
                  <w:rPrChange w:id="2063" w:author="Ericsson User" w:date="2020-08-04T14:05:00Z">
                    <w:rPr>
                      <w:b/>
                      <w:lang w:eastAsia="ja-JP"/>
                    </w:rPr>
                  </w:rPrChange>
                </w:rPr>
                <w:t>Management</w:t>
              </w:r>
              <w:r w:rsidR="00352110" w:rsidRPr="00352110">
                <w:rPr>
                  <w:i/>
                  <w:lang w:eastAsia="ja-JP"/>
                  <w:rPrChange w:id="2064" w:author="Ericsson User" w:date="2020-08-04T14:05:00Z">
                    <w:rPr>
                      <w:b/>
                      <w:i/>
                      <w:lang w:eastAsia="ja-JP"/>
                    </w:rPr>
                  </w:rPrChange>
                </w:rPr>
                <w:t xml:space="preserve"> </w:t>
              </w:r>
              <w:r w:rsidR="00352110" w:rsidRPr="00352110">
                <w:rPr>
                  <w:lang w:eastAsia="zh-CN"/>
                  <w:rPrChange w:id="2065" w:author="Ericsson User" w:date="2020-08-04T14:05:00Z">
                    <w:rPr>
                      <w:b/>
                      <w:lang w:eastAsia="zh-CN"/>
                    </w:rPr>
                  </w:rPrChange>
                </w:rPr>
                <w:t>Based</w:t>
              </w:r>
              <w:r w:rsidR="00352110" w:rsidRPr="00352110">
                <w:rPr>
                  <w:i/>
                  <w:lang w:eastAsia="zh-CN"/>
                  <w:rPrChange w:id="2066" w:author="Ericsson User" w:date="2020-08-04T14:05:00Z">
                    <w:rPr>
                      <w:b/>
                      <w:i/>
                      <w:lang w:eastAsia="zh-CN"/>
                    </w:rPr>
                  </w:rPrChange>
                </w:rPr>
                <w:t xml:space="preserve"> </w:t>
              </w:r>
              <w:r w:rsidR="00352110" w:rsidRPr="00352110">
                <w:rPr>
                  <w:rFonts w:eastAsia="Batang"/>
                  <w:lang w:eastAsia="ja-JP"/>
                  <w:rPrChange w:id="2067" w:author="Ericsson User" w:date="2020-08-04T14:05:00Z">
                    <w:rPr>
                      <w:rFonts w:eastAsia="Batang"/>
                      <w:b/>
                      <w:bCs/>
                      <w:lang w:eastAsia="ja-JP"/>
                    </w:rPr>
                  </w:rPrChange>
                </w:rPr>
                <w:t>MDT PLMN List</w:t>
              </w:r>
            </w:ins>
          </w:p>
        </w:tc>
        <w:tc>
          <w:tcPr>
            <w:tcW w:w="1104" w:type="dxa"/>
          </w:tcPr>
          <w:p w14:paraId="17C03F6E" w14:textId="77777777" w:rsidR="002171F9" w:rsidRPr="00C37D2B" w:rsidRDefault="002171F9" w:rsidP="002171F9">
            <w:pPr>
              <w:pStyle w:val="TAL"/>
              <w:rPr>
                <w:lang w:eastAsia="ja-JP"/>
              </w:rPr>
            </w:pPr>
            <w:r w:rsidRPr="00C37D2B">
              <w:rPr>
                <w:lang w:eastAsia="ja-JP"/>
              </w:rPr>
              <w:t>O</w:t>
            </w:r>
          </w:p>
        </w:tc>
        <w:tc>
          <w:tcPr>
            <w:tcW w:w="1526" w:type="dxa"/>
          </w:tcPr>
          <w:p w14:paraId="454E16C8" w14:textId="77777777" w:rsidR="002171F9" w:rsidRPr="00C37D2B" w:rsidRDefault="002171F9" w:rsidP="002171F9">
            <w:pPr>
              <w:pStyle w:val="TAL"/>
              <w:rPr>
                <w:lang w:eastAsia="ja-JP"/>
              </w:rPr>
            </w:pPr>
          </w:p>
        </w:tc>
        <w:tc>
          <w:tcPr>
            <w:tcW w:w="1260" w:type="dxa"/>
          </w:tcPr>
          <w:p w14:paraId="5FCCDCDB" w14:textId="77777777" w:rsidR="002171F9" w:rsidRPr="00C37D2B" w:rsidRDefault="002171F9" w:rsidP="002171F9">
            <w:pPr>
              <w:pStyle w:val="TAL"/>
              <w:rPr>
                <w:lang w:eastAsia="ja-JP"/>
              </w:rPr>
            </w:pPr>
            <w:r w:rsidRPr="00C37D2B">
              <w:rPr>
                <w:lang w:eastAsia="ja-JP"/>
              </w:rPr>
              <w:t>MDT PLMN List</w:t>
            </w:r>
          </w:p>
          <w:p w14:paraId="5141B478" w14:textId="77777777" w:rsidR="002171F9" w:rsidRPr="00C37D2B" w:rsidRDefault="002171F9" w:rsidP="002171F9">
            <w:pPr>
              <w:pStyle w:val="TAL"/>
              <w:tabs>
                <w:tab w:val="left" w:pos="657"/>
              </w:tabs>
              <w:rPr>
                <w:lang w:eastAsia="ja-JP"/>
              </w:rPr>
            </w:pPr>
            <w:r w:rsidRPr="00C37D2B">
              <w:rPr>
                <w:lang w:eastAsia="ja-JP"/>
              </w:rPr>
              <w:t>9.2.64</w:t>
            </w:r>
          </w:p>
        </w:tc>
        <w:tc>
          <w:tcPr>
            <w:tcW w:w="1800" w:type="dxa"/>
          </w:tcPr>
          <w:p w14:paraId="60B5438C" w14:textId="77777777" w:rsidR="002171F9" w:rsidRPr="00C37D2B" w:rsidRDefault="002171F9" w:rsidP="002171F9">
            <w:pPr>
              <w:pStyle w:val="TAL"/>
              <w:rPr>
                <w:lang w:eastAsia="ja-JP"/>
              </w:rPr>
            </w:pPr>
          </w:p>
        </w:tc>
        <w:tc>
          <w:tcPr>
            <w:tcW w:w="1080" w:type="dxa"/>
          </w:tcPr>
          <w:p w14:paraId="24ED378A" w14:textId="77777777" w:rsidR="002171F9" w:rsidRPr="00C37D2B" w:rsidRDefault="002171F9" w:rsidP="002171F9">
            <w:pPr>
              <w:pStyle w:val="TAC"/>
            </w:pPr>
            <w:r w:rsidRPr="00C37D2B">
              <w:t>YES</w:t>
            </w:r>
          </w:p>
        </w:tc>
        <w:tc>
          <w:tcPr>
            <w:tcW w:w="1137" w:type="dxa"/>
          </w:tcPr>
          <w:p w14:paraId="3B786F44" w14:textId="77777777" w:rsidR="002171F9" w:rsidRPr="00C37D2B" w:rsidRDefault="002171F9" w:rsidP="002171F9">
            <w:pPr>
              <w:pStyle w:val="TAC"/>
            </w:pPr>
            <w:r w:rsidRPr="00C37D2B">
              <w:t>ignore</w:t>
            </w:r>
          </w:p>
        </w:tc>
      </w:tr>
      <w:tr w:rsidR="002171F9" w:rsidRPr="00C37D2B" w14:paraId="3B5E0F3A" w14:textId="77777777" w:rsidTr="002171F9">
        <w:tc>
          <w:tcPr>
            <w:tcW w:w="2578" w:type="dxa"/>
          </w:tcPr>
          <w:p w14:paraId="4A956E22" w14:textId="77777777" w:rsidR="002171F9" w:rsidRPr="00C37D2B" w:rsidRDefault="002171F9" w:rsidP="002171F9">
            <w:pPr>
              <w:pStyle w:val="TAL"/>
              <w:ind w:left="142"/>
              <w:rPr>
                <w:rFonts w:eastAsia="Batang"/>
                <w:b/>
                <w:bCs/>
                <w:lang w:eastAsia="ja-JP"/>
              </w:rPr>
            </w:pPr>
            <w:r w:rsidRPr="00C37D2B">
              <w:rPr>
                <w:lang w:eastAsia="ja-JP"/>
              </w:rPr>
              <w:t>&gt;</w:t>
            </w:r>
            <w:r w:rsidRPr="00C37D2B">
              <w:rPr>
                <w:lang w:eastAsia="zh-CN"/>
              </w:rPr>
              <w:t xml:space="preserve">UE Sidelink </w:t>
            </w:r>
            <w:r w:rsidRPr="00C37D2B">
              <w:rPr>
                <w:lang w:eastAsia="ja-JP"/>
              </w:rPr>
              <w:t>Aggregate Maximum Bit Rate</w:t>
            </w:r>
          </w:p>
        </w:tc>
        <w:tc>
          <w:tcPr>
            <w:tcW w:w="1104" w:type="dxa"/>
          </w:tcPr>
          <w:p w14:paraId="61AEED22" w14:textId="77777777" w:rsidR="002171F9" w:rsidRPr="00C37D2B" w:rsidRDefault="002171F9" w:rsidP="002171F9">
            <w:pPr>
              <w:pStyle w:val="TAL"/>
              <w:rPr>
                <w:lang w:eastAsia="ja-JP"/>
              </w:rPr>
            </w:pPr>
            <w:r w:rsidRPr="00C37D2B">
              <w:t>O</w:t>
            </w:r>
          </w:p>
        </w:tc>
        <w:tc>
          <w:tcPr>
            <w:tcW w:w="1526" w:type="dxa"/>
          </w:tcPr>
          <w:p w14:paraId="0ECC28F1" w14:textId="77777777" w:rsidR="002171F9" w:rsidRPr="00C37D2B" w:rsidRDefault="002171F9" w:rsidP="002171F9">
            <w:pPr>
              <w:pStyle w:val="TAL"/>
              <w:rPr>
                <w:lang w:eastAsia="ja-JP"/>
              </w:rPr>
            </w:pPr>
          </w:p>
        </w:tc>
        <w:tc>
          <w:tcPr>
            <w:tcW w:w="1260" w:type="dxa"/>
          </w:tcPr>
          <w:p w14:paraId="494B5521" w14:textId="77777777" w:rsidR="002171F9" w:rsidRPr="00C37D2B" w:rsidRDefault="002171F9" w:rsidP="002171F9">
            <w:pPr>
              <w:pStyle w:val="TAL"/>
              <w:rPr>
                <w:lang w:eastAsia="ja-JP"/>
              </w:rPr>
            </w:pPr>
            <w:r w:rsidRPr="00C37D2B">
              <w:t>9.2.97</w:t>
            </w:r>
          </w:p>
        </w:tc>
        <w:tc>
          <w:tcPr>
            <w:tcW w:w="1800" w:type="dxa"/>
          </w:tcPr>
          <w:p w14:paraId="6A0DB9F0" w14:textId="77777777" w:rsidR="002171F9" w:rsidRPr="00C37D2B" w:rsidRDefault="002171F9" w:rsidP="002171F9">
            <w:pPr>
              <w:pStyle w:val="TAL"/>
              <w:rPr>
                <w:lang w:eastAsia="ja-JP"/>
              </w:rPr>
            </w:pPr>
            <w:r w:rsidRPr="00C37D2B">
              <w:t>This IE applies only if the UE is authorized for V2X services.</w:t>
            </w:r>
          </w:p>
        </w:tc>
        <w:tc>
          <w:tcPr>
            <w:tcW w:w="1080" w:type="dxa"/>
          </w:tcPr>
          <w:p w14:paraId="2BA31C0F" w14:textId="77777777" w:rsidR="002171F9" w:rsidRPr="00C37D2B" w:rsidRDefault="002171F9" w:rsidP="002171F9">
            <w:pPr>
              <w:pStyle w:val="TAC"/>
            </w:pPr>
            <w:r w:rsidRPr="00C37D2B">
              <w:t>YES</w:t>
            </w:r>
          </w:p>
        </w:tc>
        <w:tc>
          <w:tcPr>
            <w:tcW w:w="1137" w:type="dxa"/>
          </w:tcPr>
          <w:p w14:paraId="2B782632" w14:textId="77777777" w:rsidR="002171F9" w:rsidRPr="00C37D2B" w:rsidRDefault="002171F9" w:rsidP="002171F9">
            <w:pPr>
              <w:pStyle w:val="TAC"/>
            </w:pPr>
            <w:r>
              <w:rPr>
                <w:lang w:eastAsia="zh-CN"/>
              </w:rPr>
              <w:t>i</w:t>
            </w:r>
            <w:r w:rsidRPr="00C37D2B">
              <w:rPr>
                <w:lang w:eastAsia="zh-CN"/>
              </w:rPr>
              <w:t>gnore</w:t>
            </w:r>
          </w:p>
        </w:tc>
      </w:tr>
      <w:tr w:rsidR="002171F9" w:rsidRPr="00C37D2B" w:rsidDel="00352110" w14:paraId="71B553AC" w14:textId="51167B6B" w:rsidTr="002171F9">
        <w:tc>
          <w:tcPr>
            <w:tcW w:w="2578" w:type="dxa"/>
          </w:tcPr>
          <w:p w14:paraId="227AED5A" w14:textId="574DA752" w:rsidR="002171F9" w:rsidRPr="00C37D2B" w:rsidDel="00352110" w:rsidRDefault="002171F9" w:rsidP="002171F9">
            <w:pPr>
              <w:pStyle w:val="TAL"/>
              <w:ind w:left="142"/>
              <w:rPr>
                <w:moveFrom w:id="2068" w:author="Ericsson User" w:date="2020-08-04T14:07:00Z"/>
                <w:lang w:eastAsia="ja-JP"/>
              </w:rPr>
            </w:pPr>
            <w:moveFromRangeStart w:id="2069" w:author="Ericsson User" w:date="2020-08-04T14:07:00Z" w:name="move47442440"/>
            <w:moveFrom w:id="2070" w:author="Ericsson User" w:date="2020-08-04T14:07:00Z">
              <w:r w:rsidRPr="00C37D2B" w:rsidDel="00352110">
                <w:rPr>
                  <w:lang w:eastAsia="ja-JP"/>
                </w:rPr>
                <w:t>&gt;Additional RRM Policy Index</w:t>
              </w:r>
            </w:moveFrom>
          </w:p>
        </w:tc>
        <w:tc>
          <w:tcPr>
            <w:tcW w:w="1104" w:type="dxa"/>
          </w:tcPr>
          <w:p w14:paraId="60F061E5" w14:textId="2A902792" w:rsidR="002171F9" w:rsidRPr="00C37D2B" w:rsidDel="00352110" w:rsidRDefault="002171F9" w:rsidP="002171F9">
            <w:pPr>
              <w:pStyle w:val="TAL"/>
              <w:rPr>
                <w:moveFrom w:id="2071" w:author="Ericsson User" w:date="2020-08-04T14:07:00Z"/>
              </w:rPr>
            </w:pPr>
            <w:moveFrom w:id="2072" w:author="Ericsson User" w:date="2020-08-04T14:07:00Z">
              <w:r w:rsidRPr="00C37D2B" w:rsidDel="00352110">
                <w:t>O</w:t>
              </w:r>
            </w:moveFrom>
          </w:p>
        </w:tc>
        <w:tc>
          <w:tcPr>
            <w:tcW w:w="1526" w:type="dxa"/>
          </w:tcPr>
          <w:p w14:paraId="00E883FC" w14:textId="774AE2BA" w:rsidR="002171F9" w:rsidRPr="00C37D2B" w:rsidDel="00352110" w:rsidRDefault="002171F9" w:rsidP="002171F9">
            <w:pPr>
              <w:pStyle w:val="TAL"/>
              <w:rPr>
                <w:moveFrom w:id="2073" w:author="Ericsson User" w:date="2020-08-04T14:07:00Z"/>
                <w:lang w:eastAsia="ja-JP"/>
              </w:rPr>
            </w:pPr>
          </w:p>
        </w:tc>
        <w:tc>
          <w:tcPr>
            <w:tcW w:w="1260" w:type="dxa"/>
          </w:tcPr>
          <w:p w14:paraId="731BFC56" w14:textId="1BABC821" w:rsidR="002171F9" w:rsidRPr="00C37D2B" w:rsidDel="00352110" w:rsidRDefault="002171F9" w:rsidP="002171F9">
            <w:pPr>
              <w:pStyle w:val="TAL"/>
              <w:rPr>
                <w:moveFrom w:id="2074" w:author="Ericsson User" w:date="2020-08-04T14:07:00Z"/>
              </w:rPr>
            </w:pPr>
            <w:moveFrom w:id="2075" w:author="Ericsson User" w:date="2020-08-04T14:07:00Z">
              <w:r w:rsidRPr="00C37D2B" w:rsidDel="00352110">
                <w:t>9.2.25a</w:t>
              </w:r>
            </w:moveFrom>
          </w:p>
        </w:tc>
        <w:tc>
          <w:tcPr>
            <w:tcW w:w="1800" w:type="dxa"/>
          </w:tcPr>
          <w:p w14:paraId="13AC6C60" w14:textId="2829587B" w:rsidR="002171F9" w:rsidRPr="00C37D2B" w:rsidDel="00352110" w:rsidRDefault="002171F9" w:rsidP="002171F9">
            <w:pPr>
              <w:pStyle w:val="TAL"/>
              <w:rPr>
                <w:moveFrom w:id="2076" w:author="Ericsson User" w:date="2020-08-04T14:07:00Z"/>
              </w:rPr>
            </w:pPr>
          </w:p>
        </w:tc>
        <w:tc>
          <w:tcPr>
            <w:tcW w:w="1080" w:type="dxa"/>
          </w:tcPr>
          <w:p w14:paraId="58C66AED" w14:textId="4DAB083C" w:rsidR="002171F9" w:rsidRPr="00C37D2B" w:rsidDel="00352110" w:rsidRDefault="002171F9" w:rsidP="002171F9">
            <w:pPr>
              <w:pStyle w:val="TAC"/>
              <w:rPr>
                <w:moveFrom w:id="2077" w:author="Ericsson User" w:date="2020-08-04T14:07:00Z"/>
              </w:rPr>
            </w:pPr>
            <w:moveFrom w:id="2078" w:author="Ericsson User" w:date="2020-08-04T14:07:00Z">
              <w:r w:rsidRPr="00C37D2B" w:rsidDel="00352110">
                <w:t>YES</w:t>
              </w:r>
            </w:moveFrom>
          </w:p>
        </w:tc>
        <w:tc>
          <w:tcPr>
            <w:tcW w:w="1137" w:type="dxa"/>
          </w:tcPr>
          <w:p w14:paraId="4F00EDF3" w14:textId="68F31917" w:rsidR="002171F9" w:rsidRPr="00C37D2B" w:rsidDel="00352110" w:rsidRDefault="002171F9" w:rsidP="002171F9">
            <w:pPr>
              <w:pStyle w:val="TAC"/>
              <w:rPr>
                <w:moveFrom w:id="2079" w:author="Ericsson User" w:date="2020-08-04T14:07:00Z"/>
                <w:lang w:eastAsia="zh-CN"/>
              </w:rPr>
            </w:pPr>
            <w:moveFrom w:id="2080" w:author="Ericsson User" w:date="2020-08-04T14:07:00Z">
              <w:r w:rsidRPr="00C37D2B" w:rsidDel="00352110">
                <w:rPr>
                  <w:lang w:eastAsia="zh-CN"/>
                </w:rPr>
                <w:t>ignore</w:t>
              </w:r>
            </w:moveFrom>
          </w:p>
        </w:tc>
      </w:tr>
      <w:moveFromRangeEnd w:id="2069"/>
      <w:tr w:rsidR="002171F9" w:rsidRPr="00C37D2B" w14:paraId="7B6089C3" w14:textId="77777777" w:rsidTr="002171F9">
        <w:tc>
          <w:tcPr>
            <w:tcW w:w="2578" w:type="dxa"/>
          </w:tcPr>
          <w:p w14:paraId="5457E9DD" w14:textId="77777777" w:rsidR="002171F9" w:rsidRPr="00C37D2B" w:rsidRDefault="002171F9" w:rsidP="002171F9">
            <w:pPr>
              <w:pStyle w:val="TAL"/>
              <w:ind w:left="142"/>
              <w:rPr>
                <w:lang w:eastAsia="ja-JP"/>
              </w:rPr>
            </w:pPr>
            <w:r>
              <w:rPr>
                <w:lang w:eastAsia="ja-JP"/>
              </w:rPr>
              <w:t>&gt;EPC Handover Restriction List Container</w:t>
            </w:r>
          </w:p>
        </w:tc>
        <w:tc>
          <w:tcPr>
            <w:tcW w:w="1104" w:type="dxa"/>
          </w:tcPr>
          <w:p w14:paraId="4BB3B134" w14:textId="77777777" w:rsidR="002171F9" w:rsidRPr="00C37D2B" w:rsidRDefault="002171F9" w:rsidP="002171F9">
            <w:pPr>
              <w:pStyle w:val="TAL"/>
            </w:pPr>
            <w:r>
              <w:t>O</w:t>
            </w:r>
          </w:p>
        </w:tc>
        <w:tc>
          <w:tcPr>
            <w:tcW w:w="1526" w:type="dxa"/>
          </w:tcPr>
          <w:p w14:paraId="47A203A3" w14:textId="77777777" w:rsidR="002171F9" w:rsidRPr="00C37D2B" w:rsidRDefault="002171F9" w:rsidP="002171F9">
            <w:pPr>
              <w:pStyle w:val="TAL"/>
              <w:rPr>
                <w:lang w:eastAsia="ja-JP"/>
              </w:rPr>
            </w:pPr>
          </w:p>
        </w:tc>
        <w:tc>
          <w:tcPr>
            <w:tcW w:w="1260" w:type="dxa"/>
          </w:tcPr>
          <w:p w14:paraId="2D7265B3" w14:textId="77777777" w:rsidR="002171F9" w:rsidRPr="00C37D2B" w:rsidRDefault="002171F9" w:rsidP="002171F9">
            <w:pPr>
              <w:pStyle w:val="TAL"/>
            </w:pPr>
            <w:r>
              <w:t>9.2.153</w:t>
            </w:r>
          </w:p>
        </w:tc>
        <w:tc>
          <w:tcPr>
            <w:tcW w:w="1800" w:type="dxa"/>
          </w:tcPr>
          <w:p w14:paraId="18B44392" w14:textId="77777777" w:rsidR="002171F9" w:rsidRPr="00C37D2B" w:rsidRDefault="002171F9" w:rsidP="002171F9">
            <w:pPr>
              <w:pStyle w:val="TAL"/>
            </w:pPr>
          </w:p>
        </w:tc>
        <w:tc>
          <w:tcPr>
            <w:tcW w:w="1080" w:type="dxa"/>
          </w:tcPr>
          <w:p w14:paraId="5690ECB6" w14:textId="77777777" w:rsidR="002171F9" w:rsidRPr="00C37D2B" w:rsidRDefault="002171F9" w:rsidP="002171F9">
            <w:pPr>
              <w:pStyle w:val="TAC"/>
            </w:pPr>
            <w:r>
              <w:t>YES</w:t>
            </w:r>
          </w:p>
        </w:tc>
        <w:tc>
          <w:tcPr>
            <w:tcW w:w="1137" w:type="dxa"/>
          </w:tcPr>
          <w:p w14:paraId="10D5F68F" w14:textId="77777777" w:rsidR="002171F9" w:rsidRPr="00C37D2B" w:rsidRDefault="002171F9" w:rsidP="002171F9">
            <w:pPr>
              <w:pStyle w:val="TAC"/>
              <w:rPr>
                <w:lang w:eastAsia="zh-CN"/>
              </w:rPr>
            </w:pPr>
            <w:r>
              <w:rPr>
                <w:lang w:eastAsia="zh-CN"/>
              </w:rPr>
              <w:t>ignore</w:t>
            </w:r>
          </w:p>
        </w:tc>
      </w:tr>
      <w:tr w:rsidR="00352110" w:rsidRPr="00C37D2B" w14:paraId="7684421B" w14:textId="77777777" w:rsidTr="00352110">
        <w:tc>
          <w:tcPr>
            <w:tcW w:w="2578" w:type="dxa"/>
          </w:tcPr>
          <w:p w14:paraId="66899F92" w14:textId="77777777" w:rsidR="00352110" w:rsidRPr="00C37D2B" w:rsidRDefault="00352110" w:rsidP="00352110">
            <w:pPr>
              <w:pStyle w:val="TAL"/>
              <w:ind w:left="142"/>
              <w:rPr>
                <w:moveTo w:id="2081" w:author="Ericsson User" w:date="2020-08-04T14:07:00Z"/>
                <w:lang w:eastAsia="ja-JP"/>
              </w:rPr>
            </w:pPr>
            <w:moveToRangeStart w:id="2082" w:author="Ericsson User" w:date="2020-08-04T14:07:00Z" w:name="move47442440"/>
            <w:moveTo w:id="2083" w:author="Ericsson User" w:date="2020-08-04T14:07:00Z">
              <w:r w:rsidRPr="00C37D2B">
                <w:rPr>
                  <w:lang w:eastAsia="ja-JP"/>
                </w:rPr>
                <w:t>&gt;Additional RRM Policy Index</w:t>
              </w:r>
            </w:moveTo>
          </w:p>
        </w:tc>
        <w:tc>
          <w:tcPr>
            <w:tcW w:w="1104" w:type="dxa"/>
          </w:tcPr>
          <w:p w14:paraId="48BB8CDD" w14:textId="77777777" w:rsidR="00352110" w:rsidRPr="00C37D2B" w:rsidRDefault="00352110" w:rsidP="00352110">
            <w:pPr>
              <w:pStyle w:val="TAL"/>
              <w:rPr>
                <w:moveTo w:id="2084" w:author="Ericsson User" w:date="2020-08-04T14:07:00Z"/>
              </w:rPr>
            </w:pPr>
            <w:moveTo w:id="2085" w:author="Ericsson User" w:date="2020-08-04T14:07:00Z">
              <w:r w:rsidRPr="00C37D2B">
                <w:t>O</w:t>
              </w:r>
            </w:moveTo>
          </w:p>
        </w:tc>
        <w:tc>
          <w:tcPr>
            <w:tcW w:w="1526" w:type="dxa"/>
          </w:tcPr>
          <w:p w14:paraId="5E17D88B" w14:textId="77777777" w:rsidR="00352110" w:rsidRPr="00C37D2B" w:rsidRDefault="00352110" w:rsidP="00352110">
            <w:pPr>
              <w:pStyle w:val="TAL"/>
              <w:rPr>
                <w:moveTo w:id="2086" w:author="Ericsson User" w:date="2020-08-04T14:07:00Z"/>
                <w:lang w:eastAsia="ja-JP"/>
              </w:rPr>
            </w:pPr>
          </w:p>
        </w:tc>
        <w:tc>
          <w:tcPr>
            <w:tcW w:w="1260" w:type="dxa"/>
          </w:tcPr>
          <w:p w14:paraId="53DB39AA" w14:textId="77777777" w:rsidR="00352110" w:rsidRPr="00C37D2B" w:rsidRDefault="00352110" w:rsidP="00352110">
            <w:pPr>
              <w:pStyle w:val="TAL"/>
              <w:rPr>
                <w:moveTo w:id="2087" w:author="Ericsson User" w:date="2020-08-04T14:07:00Z"/>
              </w:rPr>
            </w:pPr>
            <w:moveTo w:id="2088" w:author="Ericsson User" w:date="2020-08-04T14:07:00Z">
              <w:r w:rsidRPr="00C37D2B">
                <w:t>9.2.25a</w:t>
              </w:r>
            </w:moveTo>
          </w:p>
        </w:tc>
        <w:tc>
          <w:tcPr>
            <w:tcW w:w="1800" w:type="dxa"/>
          </w:tcPr>
          <w:p w14:paraId="1C40218D" w14:textId="77777777" w:rsidR="00352110" w:rsidRPr="00C37D2B" w:rsidRDefault="00352110" w:rsidP="00352110">
            <w:pPr>
              <w:pStyle w:val="TAL"/>
              <w:rPr>
                <w:moveTo w:id="2089" w:author="Ericsson User" w:date="2020-08-04T14:07:00Z"/>
              </w:rPr>
            </w:pPr>
          </w:p>
        </w:tc>
        <w:tc>
          <w:tcPr>
            <w:tcW w:w="1080" w:type="dxa"/>
          </w:tcPr>
          <w:p w14:paraId="6353DC30" w14:textId="77777777" w:rsidR="00352110" w:rsidRPr="00C37D2B" w:rsidRDefault="00352110" w:rsidP="00352110">
            <w:pPr>
              <w:pStyle w:val="TAC"/>
              <w:rPr>
                <w:moveTo w:id="2090" w:author="Ericsson User" w:date="2020-08-04T14:07:00Z"/>
              </w:rPr>
            </w:pPr>
            <w:moveTo w:id="2091" w:author="Ericsson User" w:date="2020-08-04T14:07:00Z">
              <w:r w:rsidRPr="00C37D2B">
                <w:t>YES</w:t>
              </w:r>
            </w:moveTo>
          </w:p>
        </w:tc>
        <w:tc>
          <w:tcPr>
            <w:tcW w:w="1137" w:type="dxa"/>
          </w:tcPr>
          <w:p w14:paraId="2332FF98" w14:textId="77777777" w:rsidR="00352110" w:rsidRPr="00C37D2B" w:rsidRDefault="00352110" w:rsidP="00352110">
            <w:pPr>
              <w:pStyle w:val="TAC"/>
              <w:rPr>
                <w:moveTo w:id="2092" w:author="Ericsson User" w:date="2020-08-04T14:07:00Z"/>
                <w:lang w:eastAsia="zh-CN"/>
              </w:rPr>
            </w:pPr>
            <w:moveTo w:id="2093" w:author="Ericsson User" w:date="2020-08-04T14:07:00Z">
              <w:r w:rsidRPr="00C37D2B">
                <w:rPr>
                  <w:lang w:eastAsia="zh-CN"/>
                </w:rPr>
                <w:t>ignore</w:t>
              </w:r>
            </w:moveTo>
          </w:p>
        </w:tc>
      </w:tr>
      <w:tr w:rsidR="002171F9" w:rsidRPr="00C37D2B" w:rsidDel="00352110" w14:paraId="1337C014" w14:textId="3DF233B5" w:rsidTr="002171F9">
        <w:tc>
          <w:tcPr>
            <w:tcW w:w="2578" w:type="dxa"/>
          </w:tcPr>
          <w:p w14:paraId="4191F86C" w14:textId="1ED4DBE8" w:rsidR="002171F9" w:rsidDel="00352110" w:rsidRDefault="002171F9" w:rsidP="002171F9">
            <w:pPr>
              <w:pStyle w:val="TAL"/>
              <w:ind w:left="142"/>
              <w:rPr>
                <w:moveFrom w:id="2094" w:author="Ericsson User" w:date="2020-08-04T14:07:00Z"/>
                <w:lang w:eastAsia="ja-JP"/>
              </w:rPr>
            </w:pPr>
            <w:moveFromRangeStart w:id="2095" w:author="Ericsson User" w:date="2020-08-04T14:07:00Z" w:name="move47442478"/>
            <w:moveToRangeEnd w:id="2082"/>
            <w:moveFrom w:id="2096" w:author="Ericsson User" w:date="2020-08-04T14:07:00Z">
              <w:r w:rsidRPr="00C37D2B" w:rsidDel="00352110">
                <w:rPr>
                  <w:lang w:eastAsia="ja-JP"/>
                </w:rPr>
                <w:t>&gt;</w:t>
              </w:r>
              <w:r w:rsidDel="00352110">
                <w:rPr>
                  <w:lang w:eastAsia="ja-JP"/>
                </w:rPr>
                <w:t>UE Radio Capability ID</w:t>
              </w:r>
            </w:moveFrom>
          </w:p>
        </w:tc>
        <w:tc>
          <w:tcPr>
            <w:tcW w:w="1104" w:type="dxa"/>
          </w:tcPr>
          <w:p w14:paraId="17F4275F" w14:textId="47C427EE" w:rsidR="002171F9" w:rsidDel="00352110" w:rsidRDefault="002171F9" w:rsidP="002171F9">
            <w:pPr>
              <w:pStyle w:val="TAL"/>
              <w:rPr>
                <w:moveFrom w:id="2097" w:author="Ericsson User" w:date="2020-08-04T14:07:00Z"/>
              </w:rPr>
            </w:pPr>
            <w:moveFrom w:id="2098" w:author="Ericsson User" w:date="2020-08-04T14:07:00Z">
              <w:r w:rsidRPr="00C37D2B" w:rsidDel="00352110">
                <w:t>O</w:t>
              </w:r>
            </w:moveFrom>
          </w:p>
        </w:tc>
        <w:tc>
          <w:tcPr>
            <w:tcW w:w="1526" w:type="dxa"/>
          </w:tcPr>
          <w:p w14:paraId="0C971CB7" w14:textId="4B3CC28E" w:rsidR="002171F9" w:rsidRPr="00C37D2B" w:rsidDel="00352110" w:rsidRDefault="002171F9" w:rsidP="002171F9">
            <w:pPr>
              <w:pStyle w:val="TAL"/>
              <w:rPr>
                <w:moveFrom w:id="2099" w:author="Ericsson User" w:date="2020-08-04T14:07:00Z"/>
                <w:lang w:eastAsia="ja-JP"/>
              </w:rPr>
            </w:pPr>
          </w:p>
        </w:tc>
        <w:tc>
          <w:tcPr>
            <w:tcW w:w="1260" w:type="dxa"/>
          </w:tcPr>
          <w:p w14:paraId="1C354A9C" w14:textId="3609573B" w:rsidR="002171F9" w:rsidDel="00352110" w:rsidRDefault="002171F9" w:rsidP="002171F9">
            <w:pPr>
              <w:pStyle w:val="TAL"/>
              <w:rPr>
                <w:moveFrom w:id="2100" w:author="Ericsson User" w:date="2020-08-04T14:07:00Z"/>
              </w:rPr>
            </w:pPr>
            <w:moveFrom w:id="2101" w:author="Ericsson User" w:date="2020-08-04T14:07:00Z">
              <w:r w:rsidDel="00352110">
                <w:t>9.2.171</w:t>
              </w:r>
            </w:moveFrom>
          </w:p>
        </w:tc>
        <w:tc>
          <w:tcPr>
            <w:tcW w:w="1800" w:type="dxa"/>
          </w:tcPr>
          <w:p w14:paraId="437C0A01" w14:textId="1F64545E" w:rsidR="002171F9" w:rsidRPr="00C37D2B" w:rsidDel="00352110" w:rsidRDefault="002171F9" w:rsidP="002171F9">
            <w:pPr>
              <w:pStyle w:val="TAL"/>
              <w:rPr>
                <w:moveFrom w:id="2102" w:author="Ericsson User" w:date="2020-08-04T14:07:00Z"/>
              </w:rPr>
            </w:pPr>
          </w:p>
        </w:tc>
        <w:tc>
          <w:tcPr>
            <w:tcW w:w="1080" w:type="dxa"/>
          </w:tcPr>
          <w:p w14:paraId="08989F35" w14:textId="53D2CA07" w:rsidR="002171F9" w:rsidDel="00352110" w:rsidRDefault="002171F9" w:rsidP="002171F9">
            <w:pPr>
              <w:pStyle w:val="TAC"/>
              <w:rPr>
                <w:moveFrom w:id="2103" w:author="Ericsson User" w:date="2020-08-04T14:07:00Z"/>
              </w:rPr>
            </w:pPr>
            <w:moveFrom w:id="2104" w:author="Ericsson User" w:date="2020-08-04T14:07:00Z">
              <w:r w:rsidRPr="00C37D2B" w:rsidDel="00352110">
                <w:t>YES</w:t>
              </w:r>
            </w:moveFrom>
          </w:p>
        </w:tc>
        <w:tc>
          <w:tcPr>
            <w:tcW w:w="1137" w:type="dxa"/>
          </w:tcPr>
          <w:p w14:paraId="62207BBC" w14:textId="238199B3" w:rsidR="002171F9" w:rsidDel="00352110" w:rsidRDefault="002171F9" w:rsidP="002171F9">
            <w:pPr>
              <w:pStyle w:val="TAC"/>
              <w:rPr>
                <w:moveFrom w:id="2105" w:author="Ericsson User" w:date="2020-08-04T14:07:00Z"/>
                <w:lang w:eastAsia="zh-CN"/>
              </w:rPr>
            </w:pPr>
            <w:moveFrom w:id="2106" w:author="Ericsson User" w:date="2020-08-04T14:07:00Z">
              <w:r w:rsidDel="00352110">
                <w:rPr>
                  <w:lang w:eastAsia="zh-CN"/>
                </w:rPr>
                <w:t>reject</w:t>
              </w:r>
            </w:moveFrom>
          </w:p>
        </w:tc>
      </w:tr>
      <w:moveFromRangeEnd w:id="2095"/>
      <w:tr w:rsidR="002171F9" w:rsidRPr="00C37D2B" w14:paraId="22372D17" w14:textId="77777777" w:rsidTr="002171F9">
        <w:tc>
          <w:tcPr>
            <w:tcW w:w="2578" w:type="dxa"/>
          </w:tcPr>
          <w:p w14:paraId="5CD07E81" w14:textId="77777777" w:rsidR="002171F9" w:rsidRDefault="002171F9" w:rsidP="002171F9">
            <w:pPr>
              <w:pStyle w:val="TAL"/>
              <w:ind w:left="142"/>
              <w:rPr>
                <w:lang w:eastAsia="ja-JP"/>
              </w:rPr>
            </w:pPr>
            <w:r w:rsidRPr="008346A5">
              <w:rPr>
                <w:lang w:eastAsia="zh-CN"/>
              </w:rPr>
              <w:t>&gt;NR UE Sidelink Aggregate Maximum Bit Rate</w:t>
            </w:r>
          </w:p>
        </w:tc>
        <w:tc>
          <w:tcPr>
            <w:tcW w:w="1104" w:type="dxa"/>
          </w:tcPr>
          <w:p w14:paraId="45920064" w14:textId="77777777" w:rsidR="002171F9" w:rsidRDefault="002171F9" w:rsidP="002171F9">
            <w:pPr>
              <w:pStyle w:val="TAL"/>
            </w:pPr>
            <w:r w:rsidRPr="00AA5DA2">
              <w:t>O</w:t>
            </w:r>
          </w:p>
        </w:tc>
        <w:tc>
          <w:tcPr>
            <w:tcW w:w="1526" w:type="dxa"/>
          </w:tcPr>
          <w:p w14:paraId="0D25DAE4" w14:textId="77777777" w:rsidR="002171F9" w:rsidRPr="00C37D2B" w:rsidRDefault="002171F9" w:rsidP="002171F9">
            <w:pPr>
              <w:pStyle w:val="TAL"/>
              <w:rPr>
                <w:lang w:eastAsia="ja-JP"/>
              </w:rPr>
            </w:pPr>
          </w:p>
        </w:tc>
        <w:tc>
          <w:tcPr>
            <w:tcW w:w="1260" w:type="dxa"/>
          </w:tcPr>
          <w:p w14:paraId="004B1926" w14:textId="77777777" w:rsidR="002171F9" w:rsidRDefault="002171F9" w:rsidP="002171F9">
            <w:pPr>
              <w:pStyle w:val="TAL"/>
            </w:pPr>
            <w:r>
              <w:t>9.2.159</w:t>
            </w:r>
          </w:p>
        </w:tc>
        <w:tc>
          <w:tcPr>
            <w:tcW w:w="1800" w:type="dxa"/>
          </w:tcPr>
          <w:p w14:paraId="5C1082BF" w14:textId="77777777" w:rsidR="002171F9" w:rsidRPr="00C37D2B" w:rsidRDefault="002171F9" w:rsidP="002171F9">
            <w:pPr>
              <w:pStyle w:val="TAL"/>
            </w:pPr>
            <w:r w:rsidRPr="00AA5DA2">
              <w:t xml:space="preserve">This IE applies only if the UE is authorized for </w:t>
            </w:r>
            <w:r>
              <w:rPr>
                <w:lang w:eastAsia="zh-CN"/>
              </w:rPr>
              <w:t xml:space="preserve">NR </w:t>
            </w:r>
            <w:r w:rsidRPr="00AA5DA2">
              <w:t>V2X services.</w:t>
            </w:r>
          </w:p>
        </w:tc>
        <w:tc>
          <w:tcPr>
            <w:tcW w:w="1080" w:type="dxa"/>
          </w:tcPr>
          <w:p w14:paraId="0074BF38" w14:textId="77777777" w:rsidR="002171F9" w:rsidRDefault="002171F9" w:rsidP="002171F9">
            <w:pPr>
              <w:pStyle w:val="TAC"/>
            </w:pPr>
            <w:r w:rsidRPr="00AA5DA2">
              <w:t>YES</w:t>
            </w:r>
          </w:p>
        </w:tc>
        <w:tc>
          <w:tcPr>
            <w:tcW w:w="1137" w:type="dxa"/>
          </w:tcPr>
          <w:p w14:paraId="19D88370" w14:textId="77777777" w:rsidR="002171F9" w:rsidRDefault="002171F9" w:rsidP="002171F9">
            <w:pPr>
              <w:pStyle w:val="TAC"/>
              <w:rPr>
                <w:lang w:eastAsia="zh-CN"/>
              </w:rPr>
            </w:pPr>
            <w:r>
              <w:rPr>
                <w:lang w:eastAsia="zh-CN"/>
              </w:rPr>
              <w:t>i</w:t>
            </w:r>
            <w:r w:rsidRPr="00AA5DA2">
              <w:rPr>
                <w:lang w:eastAsia="zh-CN"/>
              </w:rPr>
              <w:t>gnore</w:t>
            </w:r>
          </w:p>
        </w:tc>
      </w:tr>
      <w:tr w:rsidR="00352110" w:rsidRPr="00C37D2B" w14:paraId="1691D941" w14:textId="77777777" w:rsidTr="00352110">
        <w:tc>
          <w:tcPr>
            <w:tcW w:w="2578" w:type="dxa"/>
          </w:tcPr>
          <w:p w14:paraId="0FB66BC4" w14:textId="77777777" w:rsidR="00352110" w:rsidRDefault="00352110" w:rsidP="00352110">
            <w:pPr>
              <w:pStyle w:val="TAL"/>
              <w:ind w:left="142"/>
              <w:rPr>
                <w:moveTo w:id="2107" w:author="Ericsson User" w:date="2020-08-04T14:07:00Z"/>
                <w:lang w:eastAsia="ja-JP"/>
              </w:rPr>
            </w:pPr>
            <w:moveToRangeStart w:id="2108" w:author="Ericsson User" w:date="2020-08-04T14:07:00Z" w:name="move47442478"/>
            <w:moveTo w:id="2109" w:author="Ericsson User" w:date="2020-08-04T14:07:00Z">
              <w:r w:rsidRPr="00C37D2B">
                <w:rPr>
                  <w:lang w:eastAsia="ja-JP"/>
                </w:rPr>
                <w:t>&gt;</w:t>
              </w:r>
              <w:r>
                <w:rPr>
                  <w:lang w:eastAsia="ja-JP"/>
                </w:rPr>
                <w:t>UE Radio Capability ID</w:t>
              </w:r>
            </w:moveTo>
          </w:p>
        </w:tc>
        <w:tc>
          <w:tcPr>
            <w:tcW w:w="1104" w:type="dxa"/>
          </w:tcPr>
          <w:p w14:paraId="6450FCD7" w14:textId="77777777" w:rsidR="00352110" w:rsidRDefault="00352110" w:rsidP="00352110">
            <w:pPr>
              <w:pStyle w:val="TAL"/>
              <w:rPr>
                <w:moveTo w:id="2110" w:author="Ericsson User" w:date="2020-08-04T14:07:00Z"/>
              </w:rPr>
            </w:pPr>
            <w:moveTo w:id="2111" w:author="Ericsson User" w:date="2020-08-04T14:07:00Z">
              <w:r w:rsidRPr="00C37D2B">
                <w:t>O</w:t>
              </w:r>
            </w:moveTo>
          </w:p>
        </w:tc>
        <w:tc>
          <w:tcPr>
            <w:tcW w:w="1526" w:type="dxa"/>
          </w:tcPr>
          <w:p w14:paraId="1200BE9E" w14:textId="77777777" w:rsidR="00352110" w:rsidRPr="00C37D2B" w:rsidRDefault="00352110" w:rsidP="00352110">
            <w:pPr>
              <w:pStyle w:val="TAL"/>
              <w:rPr>
                <w:moveTo w:id="2112" w:author="Ericsson User" w:date="2020-08-04T14:07:00Z"/>
                <w:lang w:eastAsia="ja-JP"/>
              </w:rPr>
            </w:pPr>
          </w:p>
        </w:tc>
        <w:tc>
          <w:tcPr>
            <w:tcW w:w="1260" w:type="dxa"/>
          </w:tcPr>
          <w:p w14:paraId="419D6633" w14:textId="77777777" w:rsidR="00352110" w:rsidRDefault="00352110" w:rsidP="00352110">
            <w:pPr>
              <w:pStyle w:val="TAL"/>
              <w:rPr>
                <w:moveTo w:id="2113" w:author="Ericsson User" w:date="2020-08-04T14:07:00Z"/>
              </w:rPr>
            </w:pPr>
            <w:moveTo w:id="2114" w:author="Ericsson User" w:date="2020-08-04T14:07:00Z">
              <w:r>
                <w:t>9.2.171</w:t>
              </w:r>
            </w:moveTo>
          </w:p>
        </w:tc>
        <w:tc>
          <w:tcPr>
            <w:tcW w:w="1800" w:type="dxa"/>
          </w:tcPr>
          <w:p w14:paraId="4E669236" w14:textId="77777777" w:rsidR="00352110" w:rsidRPr="00C37D2B" w:rsidRDefault="00352110" w:rsidP="00352110">
            <w:pPr>
              <w:pStyle w:val="TAL"/>
              <w:rPr>
                <w:moveTo w:id="2115" w:author="Ericsson User" w:date="2020-08-04T14:07:00Z"/>
              </w:rPr>
            </w:pPr>
          </w:p>
        </w:tc>
        <w:tc>
          <w:tcPr>
            <w:tcW w:w="1080" w:type="dxa"/>
          </w:tcPr>
          <w:p w14:paraId="5003F9BB" w14:textId="77777777" w:rsidR="00352110" w:rsidRDefault="00352110" w:rsidP="00352110">
            <w:pPr>
              <w:pStyle w:val="TAC"/>
              <w:rPr>
                <w:moveTo w:id="2116" w:author="Ericsson User" w:date="2020-08-04T14:07:00Z"/>
              </w:rPr>
            </w:pPr>
            <w:moveTo w:id="2117" w:author="Ericsson User" w:date="2020-08-04T14:07:00Z">
              <w:r w:rsidRPr="00C37D2B">
                <w:t>YES</w:t>
              </w:r>
            </w:moveTo>
          </w:p>
        </w:tc>
        <w:tc>
          <w:tcPr>
            <w:tcW w:w="1137" w:type="dxa"/>
          </w:tcPr>
          <w:p w14:paraId="43906C26" w14:textId="77777777" w:rsidR="00352110" w:rsidRDefault="00352110" w:rsidP="00352110">
            <w:pPr>
              <w:pStyle w:val="TAC"/>
              <w:rPr>
                <w:moveTo w:id="2118" w:author="Ericsson User" w:date="2020-08-04T14:07:00Z"/>
                <w:lang w:eastAsia="zh-CN"/>
              </w:rPr>
            </w:pPr>
            <w:moveTo w:id="2119" w:author="Ericsson User" w:date="2020-08-04T14:07:00Z">
              <w:r>
                <w:rPr>
                  <w:lang w:eastAsia="zh-CN"/>
                </w:rPr>
                <w:t>reject</w:t>
              </w:r>
            </w:moveTo>
          </w:p>
        </w:tc>
      </w:tr>
      <w:moveToRangeEnd w:id="2108"/>
      <w:tr w:rsidR="002171F9" w:rsidRPr="00C37D2B" w14:paraId="7E1B2908" w14:textId="77777777" w:rsidTr="002171F9">
        <w:tc>
          <w:tcPr>
            <w:tcW w:w="2578" w:type="dxa"/>
          </w:tcPr>
          <w:p w14:paraId="39C9A2AF" w14:textId="77777777" w:rsidR="002171F9" w:rsidRPr="00C37D2B" w:rsidRDefault="002171F9" w:rsidP="002171F9">
            <w:pPr>
              <w:pStyle w:val="TAL"/>
              <w:rPr>
                <w:lang w:eastAsia="ja-JP"/>
              </w:rPr>
            </w:pPr>
            <w:r w:rsidRPr="00C37D2B">
              <w:rPr>
                <w:lang w:eastAsia="ja-JP"/>
              </w:rPr>
              <w:t>UE History Information</w:t>
            </w:r>
          </w:p>
        </w:tc>
        <w:tc>
          <w:tcPr>
            <w:tcW w:w="1104" w:type="dxa"/>
          </w:tcPr>
          <w:p w14:paraId="0772F52C" w14:textId="77777777" w:rsidR="002171F9" w:rsidRPr="00C37D2B" w:rsidRDefault="002171F9" w:rsidP="002171F9">
            <w:pPr>
              <w:pStyle w:val="TAL"/>
              <w:rPr>
                <w:lang w:eastAsia="ja-JP"/>
              </w:rPr>
            </w:pPr>
            <w:r w:rsidRPr="00C37D2B">
              <w:rPr>
                <w:lang w:eastAsia="ja-JP"/>
              </w:rPr>
              <w:t>M</w:t>
            </w:r>
          </w:p>
        </w:tc>
        <w:tc>
          <w:tcPr>
            <w:tcW w:w="1526" w:type="dxa"/>
          </w:tcPr>
          <w:p w14:paraId="60344FD5" w14:textId="77777777" w:rsidR="002171F9" w:rsidRPr="00C37D2B" w:rsidRDefault="002171F9" w:rsidP="002171F9">
            <w:pPr>
              <w:pStyle w:val="TAL"/>
              <w:rPr>
                <w:lang w:eastAsia="ja-JP"/>
              </w:rPr>
            </w:pPr>
          </w:p>
        </w:tc>
        <w:tc>
          <w:tcPr>
            <w:tcW w:w="1260" w:type="dxa"/>
          </w:tcPr>
          <w:p w14:paraId="51E776B8" w14:textId="77777777" w:rsidR="002171F9" w:rsidRPr="00C37D2B" w:rsidRDefault="002171F9" w:rsidP="002171F9">
            <w:pPr>
              <w:pStyle w:val="TAL"/>
              <w:rPr>
                <w:lang w:eastAsia="ja-JP"/>
              </w:rPr>
            </w:pPr>
            <w:r w:rsidRPr="00C37D2B">
              <w:rPr>
                <w:snapToGrid w:val="0"/>
                <w:lang w:eastAsia="ja-JP"/>
              </w:rPr>
              <w:t>9.2.38</w:t>
            </w:r>
          </w:p>
        </w:tc>
        <w:tc>
          <w:tcPr>
            <w:tcW w:w="1800" w:type="dxa"/>
          </w:tcPr>
          <w:p w14:paraId="37C2509A" w14:textId="77777777" w:rsidR="002171F9" w:rsidRPr="00C37D2B" w:rsidRDefault="002171F9" w:rsidP="002171F9">
            <w:pPr>
              <w:pStyle w:val="TAL"/>
              <w:rPr>
                <w:lang w:eastAsia="ja-JP"/>
              </w:rPr>
            </w:pPr>
            <w:r w:rsidRPr="00C37D2B">
              <w:rPr>
                <w:lang w:eastAsia="ja-JP"/>
              </w:rPr>
              <w:t>Same definition as in TS 36.413 [4]</w:t>
            </w:r>
          </w:p>
        </w:tc>
        <w:tc>
          <w:tcPr>
            <w:tcW w:w="1080" w:type="dxa"/>
          </w:tcPr>
          <w:p w14:paraId="349B0308" w14:textId="77777777" w:rsidR="002171F9" w:rsidRPr="00C37D2B" w:rsidRDefault="002171F9" w:rsidP="002171F9">
            <w:pPr>
              <w:pStyle w:val="TAC"/>
            </w:pPr>
            <w:r w:rsidRPr="00C37D2B">
              <w:t>YES</w:t>
            </w:r>
          </w:p>
        </w:tc>
        <w:tc>
          <w:tcPr>
            <w:tcW w:w="1137" w:type="dxa"/>
          </w:tcPr>
          <w:p w14:paraId="39D010A4" w14:textId="77777777" w:rsidR="002171F9" w:rsidRPr="00C37D2B" w:rsidRDefault="002171F9" w:rsidP="002171F9">
            <w:pPr>
              <w:pStyle w:val="TAC"/>
            </w:pPr>
            <w:r w:rsidRPr="00C37D2B">
              <w:t>ignore</w:t>
            </w:r>
          </w:p>
        </w:tc>
      </w:tr>
      <w:tr w:rsidR="002171F9" w:rsidRPr="00C37D2B" w14:paraId="640D46EC" w14:textId="77777777" w:rsidTr="002171F9">
        <w:tc>
          <w:tcPr>
            <w:tcW w:w="2578" w:type="dxa"/>
          </w:tcPr>
          <w:p w14:paraId="730226B7" w14:textId="77777777" w:rsidR="002171F9" w:rsidRPr="00C37D2B" w:rsidRDefault="002171F9" w:rsidP="002171F9">
            <w:pPr>
              <w:pStyle w:val="TAL"/>
              <w:rPr>
                <w:bCs/>
                <w:lang w:eastAsia="ja-JP"/>
              </w:rPr>
            </w:pPr>
            <w:r w:rsidRPr="00C37D2B">
              <w:rPr>
                <w:rFonts w:eastAsia="Batang"/>
                <w:lang w:eastAsia="ja-JP"/>
              </w:rPr>
              <w:t>Trace Activation</w:t>
            </w:r>
          </w:p>
        </w:tc>
        <w:tc>
          <w:tcPr>
            <w:tcW w:w="1104" w:type="dxa"/>
          </w:tcPr>
          <w:p w14:paraId="349442C7" w14:textId="77777777" w:rsidR="002171F9" w:rsidRPr="00C37D2B" w:rsidRDefault="002171F9" w:rsidP="002171F9">
            <w:pPr>
              <w:pStyle w:val="TAL"/>
              <w:rPr>
                <w:lang w:eastAsia="ja-JP"/>
              </w:rPr>
            </w:pPr>
            <w:r w:rsidRPr="00C37D2B">
              <w:rPr>
                <w:lang w:eastAsia="ja-JP"/>
              </w:rPr>
              <w:t>O</w:t>
            </w:r>
          </w:p>
        </w:tc>
        <w:tc>
          <w:tcPr>
            <w:tcW w:w="1526" w:type="dxa"/>
          </w:tcPr>
          <w:p w14:paraId="36D28F5B" w14:textId="77777777" w:rsidR="002171F9" w:rsidRPr="00C37D2B" w:rsidRDefault="002171F9" w:rsidP="002171F9">
            <w:pPr>
              <w:pStyle w:val="TAL"/>
              <w:rPr>
                <w:lang w:eastAsia="ja-JP"/>
              </w:rPr>
            </w:pPr>
          </w:p>
        </w:tc>
        <w:tc>
          <w:tcPr>
            <w:tcW w:w="1260" w:type="dxa"/>
          </w:tcPr>
          <w:p w14:paraId="46D25F57" w14:textId="77777777" w:rsidR="002171F9" w:rsidRPr="00C37D2B" w:rsidRDefault="002171F9" w:rsidP="002171F9">
            <w:pPr>
              <w:pStyle w:val="TAL"/>
              <w:rPr>
                <w:lang w:eastAsia="ja-JP"/>
              </w:rPr>
            </w:pPr>
            <w:r w:rsidRPr="00C37D2B">
              <w:rPr>
                <w:lang w:eastAsia="ja-JP"/>
              </w:rPr>
              <w:t>9.2.2</w:t>
            </w:r>
          </w:p>
        </w:tc>
        <w:tc>
          <w:tcPr>
            <w:tcW w:w="1800" w:type="dxa"/>
          </w:tcPr>
          <w:p w14:paraId="0FA058D0" w14:textId="77777777" w:rsidR="002171F9" w:rsidRPr="00C37D2B" w:rsidRDefault="002171F9" w:rsidP="002171F9">
            <w:pPr>
              <w:pStyle w:val="TAL"/>
              <w:rPr>
                <w:lang w:eastAsia="ja-JP"/>
              </w:rPr>
            </w:pPr>
          </w:p>
        </w:tc>
        <w:tc>
          <w:tcPr>
            <w:tcW w:w="1080" w:type="dxa"/>
          </w:tcPr>
          <w:p w14:paraId="157BCCA0" w14:textId="77777777" w:rsidR="002171F9" w:rsidRPr="00C37D2B" w:rsidRDefault="002171F9" w:rsidP="002171F9">
            <w:pPr>
              <w:pStyle w:val="TAC"/>
            </w:pPr>
            <w:r w:rsidRPr="00C37D2B">
              <w:t>YES</w:t>
            </w:r>
          </w:p>
        </w:tc>
        <w:tc>
          <w:tcPr>
            <w:tcW w:w="1137" w:type="dxa"/>
          </w:tcPr>
          <w:p w14:paraId="4965DE48" w14:textId="77777777" w:rsidR="002171F9" w:rsidRPr="00C37D2B" w:rsidRDefault="002171F9" w:rsidP="002171F9">
            <w:pPr>
              <w:pStyle w:val="TAC"/>
            </w:pPr>
            <w:r w:rsidRPr="00C37D2B">
              <w:t>ignore</w:t>
            </w:r>
          </w:p>
        </w:tc>
      </w:tr>
      <w:tr w:rsidR="002171F9" w:rsidRPr="00C37D2B" w14:paraId="449BA816" w14:textId="77777777" w:rsidTr="002171F9">
        <w:tc>
          <w:tcPr>
            <w:tcW w:w="2578" w:type="dxa"/>
          </w:tcPr>
          <w:p w14:paraId="6C66B29C" w14:textId="77777777" w:rsidR="002171F9" w:rsidRPr="00C37D2B" w:rsidRDefault="002171F9" w:rsidP="002171F9">
            <w:pPr>
              <w:pStyle w:val="TAL"/>
              <w:rPr>
                <w:rFonts w:eastAsia="Batang"/>
                <w:lang w:eastAsia="ja-JP"/>
              </w:rPr>
            </w:pPr>
            <w:r w:rsidRPr="00C37D2B">
              <w:rPr>
                <w:rFonts w:eastAsia="Batang"/>
                <w:lang w:eastAsia="ja-JP"/>
              </w:rPr>
              <w:t>SRVCC Operation Possible</w:t>
            </w:r>
          </w:p>
        </w:tc>
        <w:tc>
          <w:tcPr>
            <w:tcW w:w="1104" w:type="dxa"/>
          </w:tcPr>
          <w:p w14:paraId="3ADEF392" w14:textId="77777777" w:rsidR="002171F9" w:rsidRPr="00C37D2B" w:rsidRDefault="002171F9" w:rsidP="002171F9">
            <w:pPr>
              <w:pStyle w:val="TAL"/>
              <w:rPr>
                <w:lang w:eastAsia="ja-JP"/>
              </w:rPr>
            </w:pPr>
            <w:r w:rsidRPr="00C37D2B">
              <w:rPr>
                <w:lang w:eastAsia="ja-JP"/>
              </w:rPr>
              <w:t>O</w:t>
            </w:r>
          </w:p>
        </w:tc>
        <w:tc>
          <w:tcPr>
            <w:tcW w:w="1526" w:type="dxa"/>
          </w:tcPr>
          <w:p w14:paraId="16330D45" w14:textId="77777777" w:rsidR="002171F9" w:rsidRPr="00C37D2B" w:rsidRDefault="002171F9" w:rsidP="002171F9">
            <w:pPr>
              <w:pStyle w:val="TAL"/>
              <w:rPr>
                <w:lang w:eastAsia="ja-JP"/>
              </w:rPr>
            </w:pPr>
          </w:p>
        </w:tc>
        <w:tc>
          <w:tcPr>
            <w:tcW w:w="1260" w:type="dxa"/>
          </w:tcPr>
          <w:p w14:paraId="3F90D2C1" w14:textId="77777777" w:rsidR="002171F9" w:rsidRPr="00C37D2B" w:rsidRDefault="002171F9" w:rsidP="002171F9">
            <w:pPr>
              <w:pStyle w:val="TAL"/>
              <w:rPr>
                <w:lang w:eastAsia="ja-JP"/>
              </w:rPr>
            </w:pPr>
            <w:r w:rsidRPr="00C37D2B">
              <w:rPr>
                <w:lang w:eastAsia="ja-JP"/>
              </w:rPr>
              <w:t>9.2.33</w:t>
            </w:r>
          </w:p>
        </w:tc>
        <w:tc>
          <w:tcPr>
            <w:tcW w:w="1800" w:type="dxa"/>
          </w:tcPr>
          <w:p w14:paraId="31F202EA" w14:textId="77777777" w:rsidR="002171F9" w:rsidRPr="00C37D2B" w:rsidRDefault="002171F9" w:rsidP="002171F9">
            <w:pPr>
              <w:pStyle w:val="TAL"/>
              <w:rPr>
                <w:lang w:eastAsia="ja-JP"/>
              </w:rPr>
            </w:pPr>
          </w:p>
        </w:tc>
        <w:tc>
          <w:tcPr>
            <w:tcW w:w="1080" w:type="dxa"/>
          </w:tcPr>
          <w:p w14:paraId="2C66ABD1" w14:textId="77777777" w:rsidR="002171F9" w:rsidRPr="00C37D2B" w:rsidRDefault="002171F9" w:rsidP="002171F9">
            <w:pPr>
              <w:pStyle w:val="TAC"/>
            </w:pPr>
            <w:r w:rsidRPr="00C37D2B">
              <w:t>YES</w:t>
            </w:r>
          </w:p>
        </w:tc>
        <w:tc>
          <w:tcPr>
            <w:tcW w:w="1137" w:type="dxa"/>
          </w:tcPr>
          <w:p w14:paraId="79DA3E79" w14:textId="77777777" w:rsidR="002171F9" w:rsidRPr="00C37D2B" w:rsidRDefault="002171F9" w:rsidP="002171F9">
            <w:pPr>
              <w:pStyle w:val="TAC"/>
            </w:pPr>
            <w:r w:rsidRPr="00C37D2B">
              <w:t>ignore</w:t>
            </w:r>
          </w:p>
        </w:tc>
      </w:tr>
      <w:tr w:rsidR="002171F9" w:rsidRPr="00C37D2B" w14:paraId="5B7669A0" w14:textId="77777777" w:rsidTr="002171F9">
        <w:tc>
          <w:tcPr>
            <w:tcW w:w="2578" w:type="dxa"/>
          </w:tcPr>
          <w:p w14:paraId="228C1ED9" w14:textId="77777777" w:rsidR="002171F9" w:rsidRPr="00C37D2B" w:rsidRDefault="002171F9" w:rsidP="002171F9">
            <w:pPr>
              <w:pStyle w:val="TAL"/>
              <w:rPr>
                <w:lang w:eastAsia="zh-CN"/>
              </w:rPr>
            </w:pPr>
            <w:r w:rsidRPr="00C37D2B">
              <w:rPr>
                <w:lang w:eastAsia="zh-CN"/>
              </w:rPr>
              <w:t>CSG Membership Status</w:t>
            </w:r>
          </w:p>
        </w:tc>
        <w:tc>
          <w:tcPr>
            <w:tcW w:w="1104" w:type="dxa"/>
          </w:tcPr>
          <w:p w14:paraId="74882FEA" w14:textId="77777777" w:rsidR="002171F9" w:rsidRPr="00C37D2B" w:rsidRDefault="002171F9" w:rsidP="002171F9">
            <w:pPr>
              <w:pStyle w:val="TAL"/>
            </w:pPr>
            <w:r w:rsidRPr="00C37D2B">
              <w:t>O</w:t>
            </w:r>
          </w:p>
        </w:tc>
        <w:tc>
          <w:tcPr>
            <w:tcW w:w="1526" w:type="dxa"/>
          </w:tcPr>
          <w:p w14:paraId="27A30FFB" w14:textId="77777777" w:rsidR="002171F9" w:rsidRPr="00C37D2B" w:rsidRDefault="002171F9" w:rsidP="002171F9">
            <w:pPr>
              <w:pStyle w:val="TAL"/>
              <w:rPr>
                <w:lang w:eastAsia="ja-JP"/>
              </w:rPr>
            </w:pPr>
          </w:p>
        </w:tc>
        <w:tc>
          <w:tcPr>
            <w:tcW w:w="1260" w:type="dxa"/>
          </w:tcPr>
          <w:p w14:paraId="35A8E048" w14:textId="77777777" w:rsidR="002171F9" w:rsidRPr="00C37D2B" w:rsidRDefault="002171F9" w:rsidP="002171F9">
            <w:pPr>
              <w:pStyle w:val="TAL"/>
            </w:pPr>
            <w:r w:rsidRPr="00C37D2B">
              <w:t>9.2.52</w:t>
            </w:r>
          </w:p>
        </w:tc>
        <w:tc>
          <w:tcPr>
            <w:tcW w:w="1800" w:type="dxa"/>
          </w:tcPr>
          <w:p w14:paraId="2AB10AAA" w14:textId="77777777" w:rsidR="002171F9" w:rsidRPr="00C37D2B" w:rsidRDefault="002171F9" w:rsidP="002171F9">
            <w:pPr>
              <w:pStyle w:val="TAL"/>
            </w:pPr>
          </w:p>
        </w:tc>
        <w:tc>
          <w:tcPr>
            <w:tcW w:w="1080" w:type="dxa"/>
          </w:tcPr>
          <w:p w14:paraId="64F2F3CC" w14:textId="77777777" w:rsidR="002171F9" w:rsidRPr="00C37D2B" w:rsidRDefault="002171F9" w:rsidP="002171F9">
            <w:pPr>
              <w:pStyle w:val="TAC"/>
              <w:rPr>
                <w:lang w:eastAsia="zh-CN"/>
              </w:rPr>
            </w:pPr>
            <w:r w:rsidRPr="00C37D2B">
              <w:rPr>
                <w:lang w:eastAsia="zh-CN"/>
              </w:rPr>
              <w:t>YES</w:t>
            </w:r>
          </w:p>
        </w:tc>
        <w:tc>
          <w:tcPr>
            <w:tcW w:w="1137" w:type="dxa"/>
          </w:tcPr>
          <w:p w14:paraId="577FC35B" w14:textId="77777777" w:rsidR="002171F9" w:rsidRPr="00C37D2B" w:rsidRDefault="002171F9" w:rsidP="002171F9">
            <w:pPr>
              <w:pStyle w:val="TAC"/>
              <w:rPr>
                <w:lang w:eastAsia="zh-CN"/>
              </w:rPr>
            </w:pPr>
            <w:r w:rsidRPr="00C37D2B">
              <w:t>reject</w:t>
            </w:r>
          </w:p>
        </w:tc>
      </w:tr>
      <w:tr w:rsidR="002171F9" w:rsidRPr="00C37D2B" w14:paraId="6871E971" w14:textId="77777777" w:rsidTr="002171F9">
        <w:tc>
          <w:tcPr>
            <w:tcW w:w="2578" w:type="dxa"/>
          </w:tcPr>
          <w:p w14:paraId="68BF0AB8" w14:textId="77777777" w:rsidR="002171F9" w:rsidRPr="00C37D2B" w:rsidRDefault="002171F9" w:rsidP="002171F9">
            <w:pPr>
              <w:pStyle w:val="TAL"/>
              <w:rPr>
                <w:lang w:eastAsia="zh-CN"/>
              </w:rPr>
            </w:pPr>
            <w:r w:rsidRPr="00C37D2B">
              <w:rPr>
                <w:lang w:eastAsia="zh-CN"/>
              </w:rPr>
              <w:t>Mobility Information</w:t>
            </w:r>
          </w:p>
        </w:tc>
        <w:tc>
          <w:tcPr>
            <w:tcW w:w="1104" w:type="dxa"/>
          </w:tcPr>
          <w:p w14:paraId="040B2EC2" w14:textId="77777777" w:rsidR="002171F9" w:rsidRPr="00C37D2B" w:rsidRDefault="002171F9" w:rsidP="002171F9">
            <w:pPr>
              <w:pStyle w:val="TAL"/>
            </w:pPr>
            <w:r w:rsidRPr="00C37D2B">
              <w:t>O</w:t>
            </w:r>
          </w:p>
        </w:tc>
        <w:tc>
          <w:tcPr>
            <w:tcW w:w="1526" w:type="dxa"/>
          </w:tcPr>
          <w:p w14:paraId="3C0D69E5" w14:textId="77777777" w:rsidR="002171F9" w:rsidRPr="00C37D2B" w:rsidRDefault="002171F9" w:rsidP="002171F9">
            <w:pPr>
              <w:pStyle w:val="TAL"/>
              <w:rPr>
                <w:lang w:eastAsia="ja-JP"/>
              </w:rPr>
            </w:pPr>
          </w:p>
        </w:tc>
        <w:tc>
          <w:tcPr>
            <w:tcW w:w="1260" w:type="dxa"/>
          </w:tcPr>
          <w:p w14:paraId="69A4507A" w14:textId="77777777" w:rsidR="002171F9" w:rsidRPr="00C37D2B" w:rsidRDefault="002171F9" w:rsidP="002171F9">
            <w:pPr>
              <w:pStyle w:val="TAL"/>
            </w:pPr>
            <w:r w:rsidRPr="00C37D2B">
              <w:t>BIT STRING (SIZE (32))</w:t>
            </w:r>
          </w:p>
        </w:tc>
        <w:tc>
          <w:tcPr>
            <w:tcW w:w="1800" w:type="dxa"/>
          </w:tcPr>
          <w:p w14:paraId="5FB053CD" w14:textId="77777777" w:rsidR="002171F9" w:rsidRPr="00C37D2B" w:rsidRDefault="002171F9" w:rsidP="002171F9">
            <w:pPr>
              <w:pStyle w:val="TAL"/>
            </w:pPr>
            <w:r w:rsidRPr="00C37D2B">
              <w:t>Information related to the handover; the source eNB provides it in order to enable later analysis of the conditions that led to a wrong HO.</w:t>
            </w:r>
          </w:p>
        </w:tc>
        <w:tc>
          <w:tcPr>
            <w:tcW w:w="1080" w:type="dxa"/>
          </w:tcPr>
          <w:p w14:paraId="0A8BC681" w14:textId="77777777" w:rsidR="002171F9" w:rsidRPr="00C37D2B" w:rsidRDefault="002171F9" w:rsidP="002171F9">
            <w:pPr>
              <w:pStyle w:val="TAC"/>
              <w:rPr>
                <w:lang w:eastAsia="zh-CN"/>
              </w:rPr>
            </w:pPr>
            <w:r w:rsidRPr="00C37D2B">
              <w:rPr>
                <w:lang w:eastAsia="zh-CN"/>
              </w:rPr>
              <w:t>YES</w:t>
            </w:r>
          </w:p>
        </w:tc>
        <w:tc>
          <w:tcPr>
            <w:tcW w:w="1137" w:type="dxa"/>
          </w:tcPr>
          <w:p w14:paraId="2F4AECF9" w14:textId="77777777" w:rsidR="002171F9" w:rsidRPr="00C37D2B" w:rsidRDefault="002171F9" w:rsidP="002171F9">
            <w:pPr>
              <w:pStyle w:val="TAC"/>
            </w:pPr>
            <w:r w:rsidRPr="00C37D2B">
              <w:t>ignore</w:t>
            </w:r>
          </w:p>
        </w:tc>
      </w:tr>
      <w:tr w:rsidR="002171F9" w:rsidRPr="00C37D2B" w14:paraId="440CB0A3" w14:textId="77777777" w:rsidTr="002171F9">
        <w:tc>
          <w:tcPr>
            <w:tcW w:w="2578" w:type="dxa"/>
          </w:tcPr>
          <w:p w14:paraId="75157DD9" w14:textId="77777777" w:rsidR="002171F9" w:rsidRPr="00C37D2B" w:rsidRDefault="002171F9" w:rsidP="002171F9">
            <w:pPr>
              <w:pStyle w:val="TAL"/>
              <w:rPr>
                <w:lang w:eastAsia="zh-CN"/>
              </w:rPr>
            </w:pPr>
            <w:r w:rsidRPr="00C37D2B">
              <w:rPr>
                <w:lang w:eastAsia="zh-CN"/>
              </w:rPr>
              <w:t>Masked IMEISV</w:t>
            </w:r>
          </w:p>
        </w:tc>
        <w:tc>
          <w:tcPr>
            <w:tcW w:w="1104" w:type="dxa"/>
          </w:tcPr>
          <w:p w14:paraId="5489D9F4" w14:textId="77777777" w:rsidR="002171F9" w:rsidRPr="00C37D2B" w:rsidRDefault="002171F9" w:rsidP="002171F9">
            <w:pPr>
              <w:pStyle w:val="TAL"/>
            </w:pPr>
            <w:r w:rsidRPr="00C37D2B">
              <w:t>O</w:t>
            </w:r>
          </w:p>
        </w:tc>
        <w:tc>
          <w:tcPr>
            <w:tcW w:w="1526" w:type="dxa"/>
          </w:tcPr>
          <w:p w14:paraId="477B43AD" w14:textId="77777777" w:rsidR="002171F9" w:rsidRPr="00C37D2B" w:rsidRDefault="002171F9" w:rsidP="002171F9">
            <w:pPr>
              <w:pStyle w:val="TAL"/>
              <w:rPr>
                <w:lang w:eastAsia="ja-JP"/>
              </w:rPr>
            </w:pPr>
          </w:p>
        </w:tc>
        <w:tc>
          <w:tcPr>
            <w:tcW w:w="1260" w:type="dxa"/>
          </w:tcPr>
          <w:p w14:paraId="5EE01C1D" w14:textId="77777777" w:rsidR="002171F9" w:rsidRPr="00C37D2B" w:rsidRDefault="002171F9" w:rsidP="002171F9">
            <w:pPr>
              <w:pStyle w:val="TAL"/>
            </w:pPr>
            <w:r w:rsidRPr="00C37D2B">
              <w:t>9.2.69</w:t>
            </w:r>
          </w:p>
        </w:tc>
        <w:tc>
          <w:tcPr>
            <w:tcW w:w="1800" w:type="dxa"/>
          </w:tcPr>
          <w:p w14:paraId="56A35D53" w14:textId="77777777" w:rsidR="002171F9" w:rsidRPr="00C37D2B" w:rsidRDefault="002171F9" w:rsidP="002171F9">
            <w:pPr>
              <w:pStyle w:val="TAL"/>
            </w:pPr>
          </w:p>
        </w:tc>
        <w:tc>
          <w:tcPr>
            <w:tcW w:w="1080" w:type="dxa"/>
          </w:tcPr>
          <w:p w14:paraId="54401C5B" w14:textId="77777777" w:rsidR="002171F9" w:rsidRPr="00C37D2B" w:rsidRDefault="002171F9" w:rsidP="002171F9">
            <w:pPr>
              <w:pStyle w:val="TAC"/>
              <w:rPr>
                <w:lang w:eastAsia="zh-CN"/>
              </w:rPr>
            </w:pPr>
            <w:r w:rsidRPr="00C37D2B">
              <w:rPr>
                <w:lang w:eastAsia="zh-CN"/>
              </w:rPr>
              <w:t>YES</w:t>
            </w:r>
          </w:p>
        </w:tc>
        <w:tc>
          <w:tcPr>
            <w:tcW w:w="1137" w:type="dxa"/>
          </w:tcPr>
          <w:p w14:paraId="3A8CBBC8" w14:textId="77777777" w:rsidR="002171F9" w:rsidRPr="00C37D2B" w:rsidRDefault="002171F9" w:rsidP="002171F9">
            <w:pPr>
              <w:pStyle w:val="TAC"/>
            </w:pPr>
            <w:r w:rsidRPr="00C37D2B">
              <w:t>ignore</w:t>
            </w:r>
          </w:p>
        </w:tc>
      </w:tr>
      <w:tr w:rsidR="002171F9" w:rsidRPr="00C37D2B" w14:paraId="39D4A4C9" w14:textId="77777777" w:rsidTr="002171F9">
        <w:tc>
          <w:tcPr>
            <w:tcW w:w="2578" w:type="dxa"/>
          </w:tcPr>
          <w:p w14:paraId="35E133E8" w14:textId="77777777" w:rsidR="002171F9" w:rsidRPr="00C37D2B" w:rsidRDefault="002171F9" w:rsidP="002171F9">
            <w:pPr>
              <w:pStyle w:val="TAL"/>
              <w:rPr>
                <w:lang w:eastAsia="zh-CN"/>
              </w:rPr>
            </w:pPr>
            <w:r w:rsidRPr="00C37D2B">
              <w:rPr>
                <w:lang w:eastAsia="zh-CN"/>
              </w:rPr>
              <w:t>UE History Information from the UE</w:t>
            </w:r>
          </w:p>
        </w:tc>
        <w:tc>
          <w:tcPr>
            <w:tcW w:w="1104" w:type="dxa"/>
          </w:tcPr>
          <w:p w14:paraId="1B912B31" w14:textId="77777777" w:rsidR="002171F9" w:rsidRPr="00C37D2B" w:rsidRDefault="002171F9" w:rsidP="002171F9">
            <w:pPr>
              <w:pStyle w:val="TAL"/>
            </w:pPr>
            <w:r w:rsidRPr="00C37D2B">
              <w:t>O</w:t>
            </w:r>
          </w:p>
        </w:tc>
        <w:tc>
          <w:tcPr>
            <w:tcW w:w="1526" w:type="dxa"/>
          </w:tcPr>
          <w:p w14:paraId="2B32BD76" w14:textId="77777777" w:rsidR="002171F9" w:rsidRPr="00C37D2B" w:rsidRDefault="002171F9" w:rsidP="002171F9">
            <w:pPr>
              <w:pStyle w:val="TAL"/>
              <w:rPr>
                <w:lang w:eastAsia="ja-JP"/>
              </w:rPr>
            </w:pPr>
          </w:p>
        </w:tc>
        <w:tc>
          <w:tcPr>
            <w:tcW w:w="1260" w:type="dxa"/>
          </w:tcPr>
          <w:p w14:paraId="549B165B" w14:textId="77777777" w:rsidR="002171F9" w:rsidRPr="00C37D2B" w:rsidRDefault="002171F9" w:rsidP="002171F9">
            <w:pPr>
              <w:pStyle w:val="TAL"/>
            </w:pPr>
            <w:r w:rsidRPr="00C37D2B">
              <w:t>OCTET STRING</w:t>
            </w:r>
          </w:p>
        </w:tc>
        <w:tc>
          <w:tcPr>
            <w:tcW w:w="1800" w:type="dxa"/>
          </w:tcPr>
          <w:p w14:paraId="5CB58DA1" w14:textId="77777777" w:rsidR="002171F9" w:rsidRPr="00C37D2B" w:rsidRDefault="002171F9" w:rsidP="002171F9">
            <w:pPr>
              <w:pStyle w:val="TAL"/>
            </w:pPr>
            <w:r w:rsidRPr="00C37D2B">
              <w:t>VisitedCellInfoList contained in the UEInformationResponse message (TS 36.331 [9])</w:t>
            </w:r>
          </w:p>
        </w:tc>
        <w:tc>
          <w:tcPr>
            <w:tcW w:w="1080" w:type="dxa"/>
          </w:tcPr>
          <w:p w14:paraId="3C073AE5" w14:textId="77777777" w:rsidR="002171F9" w:rsidRPr="00C37D2B" w:rsidRDefault="002171F9" w:rsidP="002171F9">
            <w:pPr>
              <w:pStyle w:val="TAC"/>
              <w:rPr>
                <w:lang w:eastAsia="zh-CN"/>
              </w:rPr>
            </w:pPr>
            <w:r w:rsidRPr="00C37D2B">
              <w:rPr>
                <w:lang w:eastAsia="zh-CN"/>
              </w:rPr>
              <w:t>YES</w:t>
            </w:r>
          </w:p>
        </w:tc>
        <w:tc>
          <w:tcPr>
            <w:tcW w:w="1137" w:type="dxa"/>
          </w:tcPr>
          <w:p w14:paraId="7C6B421F" w14:textId="77777777" w:rsidR="002171F9" w:rsidRPr="00C37D2B" w:rsidRDefault="002171F9" w:rsidP="002171F9">
            <w:pPr>
              <w:pStyle w:val="TAC"/>
            </w:pPr>
            <w:r w:rsidRPr="00C37D2B">
              <w:t>ignore</w:t>
            </w:r>
          </w:p>
        </w:tc>
      </w:tr>
      <w:tr w:rsidR="002171F9" w:rsidRPr="00C37D2B" w14:paraId="64918BD4" w14:textId="77777777" w:rsidTr="002171F9">
        <w:tc>
          <w:tcPr>
            <w:tcW w:w="2578" w:type="dxa"/>
          </w:tcPr>
          <w:p w14:paraId="2DC280DF" w14:textId="77777777" w:rsidR="002171F9" w:rsidRPr="00C37D2B" w:rsidRDefault="002171F9" w:rsidP="002171F9">
            <w:pPr>
              <w:pStyle w:val="TAL"/>
              <w:rPr>
                <w:lang w:eastAsia="zh-CN"/>
              </w:rPr>
            </w:pPr>
            <w:r w:rsidRPr="00C37D2B">
              <w:rPr>
                <w:lang w:eastAsia="zh-CN"/>
              </w:rPr>
              <w:t>Expected UE Behaviour</w:t>
            </w:r>
          </w:p>
        </w:tc>
        <w:tc>
          <w:tcPr>
            <w:tcW w:w="1104" w:type="dxa"/>
          </w:tcPr>
          <w:p w14:paraId="19D6BA4A" w14:textId="77777777" w:rsidR="002171F9" w:rsidRPr="00C37D2B" w:rsidRDefault="002171F9" w:rsidP="002171F9">
            <w:pPr>
              <w:pStyle w:val="TAL"/>
            </w:pPr>
            <w:r w:rsidRPr="00C37D2B">
              <w:t>O</w:t>
            </w:r>
          </w:p>
        </w:tc>
        <w:tc>
          <w:tcPr>
            <w:tcW w:w="1526" w:type="dxa"/>
          </w:tcPr>
          <w:p w14:paraId="5DB5631A" w14:textId="77777777" w:rsidR="002171F9" w:rsidRPr="00C37D2B" w:rsidRDefault="002171F9" w:rsidP="002171F9">
            <w:pPr>
              <w:pStyle w:val="TAL"/>
              <w:rPr>
                <w:lang w:eastAsia="ja-JP"/>
              </w:rPr>
            </w:pPr>
          </w:p>
        </w:tc>
        <w:tc>
          <w:tcPr>
            <w:tcW w:w="1260" w:type="dxa"/>
          </w:tcPr>
          <w:p w14:paraId="12A7BB75" w14:textId="77777777" w:rsidR="002171F9" w:rsidRPr="00C37D2B" w:rsidRDefault="002171F9" w:rsidP="002171F9">
            <w:pPr>
              <w:pStyle w:val="TAL"/>
            </w:pPr>
            <w:r w:rsidRPr="00C37D2B">
              <w:t>9.2.70</w:t>
            </w:r>
          </w:p>
        </w:tc>
        <w:tc>
          <w:tcPr>
            <w:tcW w:w="1800" w:type="dxa"/>
          </w:tcPr>
          <w:p w14:paraId="47CF3745" w14:textId="77777777" w:rsidR="002171F9" w:rsidRPr="00C37D2B" w:rsidRDefault="002171F9" w:rsidP="002171F9">
            <w:pPr>
              <w:pStyle w:val="TAL"/>
            </w:pPr>
          </w:p>
        </w:tc>
        <w:tc>
          <w:tcPr>
            <w:tcW w:w="1080" w:type="dxa"/>
          </w:tcPr>
          <w:p w14:paraId="73881BA5" w14:textId="77777777" w:rsidR="002171F9" w:rsidRPr="00C37D2B" w:rsidRDefault="002171F9" w:rsidP="002171F9">
            <w:pPr>
              <w:pStyle w:val="TAC"/>
              <w:rPr>
                <w:lang w:eastAsia="zh-CN"/>
              </w:rPr>
            </w:pPr>
            <w:r w:rsidRPr="00C37D2B">
              <w:rPr>
                <w:lang w:eastAsia="zh-CN"/>
              </w:rPr>
              <w:t>YES</w:t>
            </w:r>
          </w:p>
        </w:tc>
        <w:tc>
          <w:tcPr>
            <w:tcW w:w="1137" w:type="dxa"/>
          </w:tcPr>
          <w:p w14:paraId="47997104" w14:textId="77777777" w:rsidR="002171F9" w:rsidRPr="00C37D2B" w:rsidRDefault="002171F9" w:rsidP="002171F9">
            <w:pPr>
              <w:pStyle w:val="TAC"/>
            </w:pPr>
            <w:r w:rsidRPr="00C37D2B">
              <w:t>ignore</w:t>
            </w:r>
          </w:p>
        </w:tc>
      </w:tr>
      <w:tr w:rsidR="002171F9" w:rsidRPr="00C37D2B" w14:paraId="48C0F875" w14:textId="77777777" w:rsidTr="002171F9">
        <w:tc>
          <w:tcPr>
            <w:tcW w:w="2578" w:type="dxa"/>
          </w:tcPr>
          <w:p w14:paraId="3EAE3B01" w14:textId="77777777" w:rsidR="002171F9" w:rsidRPr="00C37D2B" w:rsidRDefault="002171F9" w:rsidP="002171F9">
            <w:pPr>
              <w:pStyle w:val="TAL"/>
              <w:rPr>
                <w:lang w:eastAsia="zh-CN"/>
              </w:rPr>
            </w:pPr>
            <w:r w:rsidRPr="00C37D2B">
              <w:rPr>
                <w:lang w:eastAsia="zh-CN"/>
              </w:rPr>
              <w:t>ProSe Authorized</w:t>
            </w:r>
          </w:p>
        </w:tc>
        <w:tc>
          <w:tcPr>
            <w:tcW w:w="1104" w:type="dxa"/>
          </w:tcPr>
          <w:p w14:paraId="3D1A59EC" w14:textId="77777777" w:rsidR="002171F9" w:rsidRPr="00C37D2B" w:rsidRDefault="002171F9" w:rsidP="002171F9">
            <w:pPr>
              <w:pStyle w:val="TAL"/>
            </w:pPr>
            <w:r w:rsidRPr="00C37D2B">
              <w:t>O</w:t>
            </w:r>
          </w:p>
        </w:tc>
        <w:tc>
          <w:tcPr>
            <w:tcW w:w="1526" w:type="dxa"/>
          </w:tcPr>
          <w:p w14:paraId="36F8944B" w14:textId="77777777" w:rsidR="002171F9" w:rsidRPr="00C37D2B" w:rsidRDefault="002171F9" w:rsidP="002171F9">
            <w:pPr>
              <w:pStyle w:val="TAL"/>
              <w:rPr>
                <w:lang w:eastAsia="ja-JP"/>
              </w:rPr>
            </w:pPr>
          </w:p>
        </w:tc>
        <w:tc>
          <w:tcPr>
            <w:tcW w:w="1260" w:type="dxa"/>
          </w:tcPr>
          <w:p w14:paraId="795DC7C0" w14:textId="77777777" w:rsidR="002171F9" w:rsidRPr="00C37D2B" w:rsidRDefault="002171F9" w:rsidP="002171F9">
            <w:pPr>
              <w:pStyle w:val="TAL"/>
            </w:pPr>
            <w:r w:rsidRPr="00C37D2B">
              <w:t>9.2.78</w:t>
            </w:r>
          </w:p>
        </w:tc>
        <w:tc>
          <w:tcPr>
            <w:tcW w:w="1800" w:type="dxa"/>
          </w:tcPr>
          <w:p w14:paraId="1DC50E08" w14:textId="77777777" w:rsidR="002171F9" w:rsidRPr="00C37D2B" w:rsidRDefault="002171F9" w:rsidP="002171F9">
            <w:pPr>
              <w:pStyle w:val="TAL"/>
            </w:pPr>
          </w:p>
        </w:tc>
        <w:tc>
          <w:tcPr>
            <w:tcW w:w="1080" w:type="dxa"/>
          </w:tcPr>
          <w:p w14:paraId="2BB8175C" w14:textId="77777777" w:rsidR="002171F9" w:rsidRPr="00C37D2B" w:rsidRDefault="002171F9" w:rsidP="002171F9">
            <w:pPr>
              <w:pStyle w:val="TAC"/>
              <w:rPr>
                <w:lang w:eastAsia="zh-CN"/>
              </w:rPr>
            </w:pPr>
            <w:r w:rsidRPr="00C37D2B">
              <w:rPr>
                <w:lang w:eastAsia="zh-CN"/>
              </w:rPr>
              <w:t>YES</w:t>
            </w:r>
          </w:p>
        </w:tc>
        <w:tc>
          <w:tcPr>
            <w:tcW w:w="1137" w:type="dxa"/>
          </w:tcPr>
          <w:p w14:paraId="5064DEB7" w14:textId="77777777" w:rsidR="002171F9" w:rsidRPr="00C37D2B" w:rsidRDefault="002171F9" w:rsidP="002171F9">
            <w:pPr>
              <w:pStyle w:val="TAC"/>
            </w:pPr>
            <w:r w:rsidRPr="00C37D2B">
              <w:t>ignore</w:t>
            </w:r>
          </w:p>
        </w:tc>
      </w:tr>
      <w:tr w:rsidR="002171F9" w:rsidRPr="00C37D2B" w14:paraId="780FFF3D" w14:textId="77777777" w:rsidTr="002171F9">
        <w:tc>
          <w:tcPr>
            <w:tcW w:w="2578" w:type="dxa"/>
          </w:tcPr>
          <w:p w14:paraId="2E088283" w14:textId="77777777" w:rsidR="002171F9" w:rsidRPr="00C37D2B" w:rsidRDefault="002171F9" w:rsidP="002171F9">
            <w:pPr>
              <w:pStyle w:val="TAL"/>
              <w:rPr>
                <w:lang w:eastAsia="zh-CN"/>
              </w:rPr>
            </w:pPr>
            <w:r w:rsidRPr="00C37D2B">
              <w:rPr>
                <w:lang w:eastAsia="zh-CN"/>
              </w:rPr>
              <w:t>UE Context Reference at the SeNB</w:t>
            </w:r>
          </w:p>
        </w:tc>
        <w:tc>
          <w:tcPr>
            <w:tcW w:w="1104" w:type="dxa"/>
          </w:tcPr>
          <w:p w14:paraId="1783A58C" w14:textId="77777777" w:rsidR="002171F9" w:rsidRPr="00C37D2B" w:rsidRDefault="002171F9" w:rsidP="002171F9">
            <w:pPr>
              <w:pStyle w:val="TAL"/>
            </w:pPr>
            <w:r w:rsidRPr="00C37D2B">
              <w:t>O</w:t>
            </w:r>
          </w:p>
        </w:tc>
        <w:tc>
          <w:tcPr>
            <w:tcW w:w="1526" w:type="dxa"/>
          </w:tcPr>
          <w:p w14:paraId="3072AA0D" w14:textId="77777777" w:rsidR="002171F9" w:rsidRPr="00C37D2B" w:rsidRDefault="002171F9" w:rsidP="002171F9">
            <w:pPr>
              <w:pStyle w:val="TAL"/>
              <w:rPr>
                <w:lang w:eastAsia="ja-JP"/>
              </w:rPr>
            </w:pPr>
          </w:p>
        </w:tc>
        <w:tc>
          <w:tcPr>
            <w:tcW w:w="1260" w:type="dxa"/>
          </w:tcPr>
          <w:p w14:paraId="39F2856C" w14:textId="77777777" w:rsidR="002171F9" w:rsidRPr="00C37D2B" w:rsidRDefault="002171F9" w:rsidP="002171F9">
            <w:pPr>
              <w:pStyle w:val="TAL"/>
            </w:pPr>
          </w:p>
        </w:tc>
        <w:tc>
          <w:tcPr>
            <w:tcW w:w="1800" w:type="dxa"/>
          </w:tcPr>
          <w:p w14:paraId="27F54BC4" w14:textId="77777777" w:rsidR="002171F9" w:rsidRPr="00C37D2B" w:rsidRDefault="002171F9" w:rsidP="002171F9">
            <w:pPr>
              <w:pStyle w:val="TAL"/>
            </w:pPr>
          </w:p>
        </w:tc>
        <w:tc>
          <w:tcPr>
            <w:tcW w:w="1080" w:type="dxa"/>
          </w:tcPr>
          <w:p w14:paraId="08685547" w14:textId="77777777" w:rsidR="002171F9" w:rsidRPr="00C37D2B" w:rsidRDefault="002171F9" w:rsidP="002171F9">
            <w:pPr>
              <w:pStyle w:val="TAC"/>
              <w:rPr>
                <w:lang w:eastAsia="zh-CN"/>
              </w:rPr>
            </w:pPr>
            <w:r w:rsidRPr="00C37D2B">
              <w:rPr>
                <w:lang w:eastAsia="zh-CN"/>
              </w:rPr>
              <w:t>YES</w:t>
            </w:r>
          </w:p>
        </w:tc>
        <w:tc>
          <w:tcPr>
            <w:tcW w:w="1137" w:type="dxa"/>
          </w:tcPr>
          <w:p w14:paraId="259C4BAD" w14:textId="77777777" w:rsidR="002171F9" w:rsidRPr="00C37D2B" w:rsidRDefault="002171F9" w:rsidP="002171F9">
            <w:pPr>
              <w:pStyle w:val="TAC"/>
            </w:pPr>
            <w:r w:rsidRPr="00C37D2B">
              <w:t>ignore</w:t>
            </w:r>
          </w:p>
        </w:tc>
      </w:tr>
      <w:tr w:rsidR="00352110" w:rsidRPr="00C37D2B" w14:paraId="780AEACD" w14:textId="77777777" w:rsidTr="002171F9">
        <w:tc>
          <w:tcPr>
            <w:tcW w:w="2578" w:type="dxa"/>
          </w:tcPr>
          <w:p w14:paraId="18BFCDBC" w14:textId="77777777" w:rsidR="00352110" w:rsidRPr="00C37D2B" w:rsidRDefault="00352110" w:rsidP="00352110">
            <w:pPr>
              <w:pStyle w:val="TAL"/>
              <w:ind w:left="142"/>
              <w:rPr>
                <w:lang w:eastAsia="zh-CN"/>
              </w:rPr>
            </w:pPr>
            <w:r w:rsidRPr="00C37D2B">
              <w:rPr>
                <w:lang w:eastAsia="zh-CN"/>
              </w:rPr>
              <w:t>&gt;Global SeNB ID</w:t>
            </w:r>
          </w:p>
        </w:tc>
        <w:tc>
          <w:tcPr>
            <w:tcW w:w="1104" w:type="dxa"/>
          </w:tcPr>
          <w:p w14:paraId="11446178" w14:textId="77777777" w:rsidR="00352110" w:rsidRPr="00C37D2B" w:rsidRDefault="00352110" w:rsidP="00352110">
            <w:pPr>
              <w:pStyle w:val="TAL"/>
            </w:pPr>
            <w:r w:rsidRPr="00C37D2B">
              <w:t>M</w:t>
            </w:r>
          </w:p>
        </w:tc>
        <w:tc>
          <w:tcPr>
            <w:tcW w:w="1526" w:type="dxa"/>
          </w:tcPr>
          <w:p w14:paraId="075BE69A" w14:textId="77777777" w:rsidR="00352110" w:rsidRPr="00C37D2B" w:rsidRDefault="00352110" w:rsidP="00352110">
            <w:pPr>
              <w:pStyle w:val="TAL"/>
              <w:rPr>
                <w:lang w:eastAsia="ja-JP"/>
              </w:rPr>
            </w:pPr>
          </w:p>
        </w:tc>
        <w:tc>
          <w:tcPr>
            <w:tcW w:w="1260" w:type="dxa"/>
          </w:tcPr>
          <w:p w14:paraId="6BAA69A6" w14:textId="77777777" w:rsidR="00352110" w:rsidRPr="00C37D2B" w:rsidRDefault="00352110" w:rsidP="00352110">
            <w:pPr>
              <w:pStyle w:val="TAL"/>
            </w:pPr>
            <w:r w:rsidRPr="00C37D2B">
              <w:t>Global eNB ID</w:t>
            </w:r>
          </w:p>
          <w:p w14:paraId="03A3FEFE" w14:textId="77777777" w:rsidR="00352110" w:rsidRPr="00C37D2B" w:rsidRDefault="00352110" w:rsidP="00352110">
            <w:pPr>
              <w:pStyle w:val="TAL"/>
            </w:pPr>
            <w:r w:rsidRPr="00C37D2B">
              <w:t>9.2.22</w:t>
            </w:r>
          </w:p>
        </w:tc>
        <w:tc>
          <w:tcPr>
            <w:tcW w:w="1800" w:type="dxa"/>
          </w:tcPr>
          <w:p w14:paraId="457A0926" w14:textId="77777777" w:rsidR="00352110" w:rsidRPr="00C37D2B" w:rsidRDefault="00352110" w:rsidP="00352110">
            <w:pPr>
              <w:pStyle w:val="TAL"/>
            </w:pPr>
          </w:p>
        </w:tc>
        <w:tc>
          <w:tcPr>
            <w:tcW w:w="1080" w:type="dxa"/>
          </w:tcPr>
          <w:p w14:paraId="75BDDD74" w14:textId="65677DF6" w:rsidR="00352110" w:rsidRPr="00C37D2B" w:rsidRDefault="00352110" w:rsidP="00352110">
            <w:pPr>
              <w:pStyle w:val="TAC"/>
              <w:rPr>
                <w:lang w:eastAsia="zh-CN"/>
              </w:rPr>
            </w:pPr>
            <w:ins w:id="2120" w:author="Ericsson User" w:date="2020-08-04T14:03:00Z">
              <w:r w:rsidRPr="00B60E65">
                <w:rPr>
                  <w:lang w:eastAsia="zh-CN"/>
                </w:rPr>
                <w:t>–</w:t>
              </w:r>
            </w:ins>
          </w:p>
        </w:tc>
        <w:tc>
          <w:tcPr>
            <w:tcW w:w="1137" w:type="dxa"/>
          </w:tcPr>
          <w:p w14:paraId="0FE5A580" w14:textId="77777777" w:rsidR="00352110" w:rsidRPr="00C37D2B" w:rsidRDefault="00352110" w:rsidP="00352110">
            <w:pPr>
              <w:pStyle w:val="TAC"/>
            </w:pPr>
          </w:p>
        </w:tc>
      </w:tr>
      <w:tr w:rsidR="00352110" w:rsidRPr="00C37D2B" w14:paraId="39F1C7ED" w14:textId="77777777" w:rsidTr="002171F9">
        <w:tc>
          <w:tcPr>
            <w:tcW w:w="2578" w:type="dxa"/>
          </w:tcPr>
          <w:p w14:paraId="55DEA95E" w14:textId="77777777" w:rsidR="00352110" w:rsidRPr="00C37D2B" w:rsidRDefault="00352110" w:rsidP="00352110">
            <w:pPr>
              <w:pStyle w:val="TAL"/>
              <w:ind w:left="142"/>
              <w:rPr>
                <w:lang w:eastAsia="zh-CN"/>
              </w:rPr>
            </w:pPr>
            <w:r w:rsidRPr="00C37D2B">
              <w:rPr>
                <w:lang w:eastAsia="zh-CN"/>
              </w:rPr>
              <w:t>&gt;SeNB UE X2AP ID</w:t>
            </w:r>
          </w:p>
        </w:tc>
        <w:tc>
          <w:tcPr>
            <w:tcW w:w="1104" w:type="dxa"/>
          </w:tcPr>
          <w:p w14:paraId="5A144E64" w14:textId="77777777" w:rsidR="00352110" w:rsidRPr="00C37D2B" w:rsidRDefault="00352110" w:rsidP="00352110">
            <w:pPr>
              <w:pStyle w:val="TAL"/>
            </w:pPr>
            <w:r w:rsidRPr="00C37D2B">
              <w:t>M</w:t>
            </w:r>
          </w:p>
        </w:tc>
        <w:tc>
          <w:tcPr>
            <w:tcW w:w="1526" w:type="dxa"/>
          </w:tcPr>
          <w:p w14:paraId="58104AF6" w14:textId="77777777" w:rsidR="00352110" w:rsidRPr="00C37D2B" w:rsidRDefault="00352110" w:rsidP="00352110">
            <w:pPr>
              <w:pStyle w:val="TAL"/>
              <w:rPr>
                <w:lang w:eastAsia="ja-JP"/>
              </w:rPr>
            </w:pPr>
          </w:p>
        </w:tc>
        <w:tc>
          <w:tcPr>
            <w:tcW w:w="1260" w:type="dxa"/>
          </w:tcPr>
          <w:p w14:paraId="0418AA25" w14:textId="77777777" w:rsidR="00352110" w:rsidRPr="00C37D2B" w:rsidRDefault="00352110" w:rsidP="00352110">
            <w:pPr>
              <w:pStyle w:val="TAL"/>
            </w:pPr>
            <w:r w:rsidRPr="00C37D2B">
              <w:t>eNB UE X2AP ID</w:t>
            </w:r>
          </w:p>
          <w:p w14:paraId="4143FAB3" w14:textId="77777777" w:rsidR="00352110" w:rsidRPr="00C37D2B" w:rsidRDefault="00352110" w:rsidP="00352110">
            <w:pPr>
              <w:pStyle w:val="TAL"/>
            </w:pPr>
            <w:r w:rsidRPr="00C37D2B">
              <w:t>9.2.24</w:t>
            </w:r>
          </w:p>
        </w:tc>
        <w:tc>
          <w:tcPr>
            <w:tcW w:w="1800" w:type="dxa"/>
          </w:tcPr>
          <w:p w14:paraId="67F573C6" w14:textId="77777777" w:rsidR="00352110" w:rsidRPr="00C37D2B" w:rsidRDefault="00352110" w:rsidP="00352110">
            <w:pPr>
              <w:pStyle w:val="TAL"/>
            </w:pPr>
            <w:r w:rsidRPr="00C37D2B">
              <w:t>Allocated at the SeNB</w:t>
            </w:r>
          </w:p>
        </w:tc>
        <w:tc>
          <w:tcPr>
            <w:tcW w:w="1080" w:type="dxa"/>
          </w:tcPr>
          <w:p w14:paraId="4E676F76" w14:textId="4E583F13" w:rsidR="00352110" w:rsidRPr="00C37D2B" w:rsidRDefault="00352110" w:rsidP="00352110">
            <w:pPr>
              <w:pStyle w:val="TAC"/>
              <w:rPr>
                <w:lang w:eastAsia="zh-CN"/>
              </w:rPr>
            </w:pPr>
            <w:ins w:id="2121" w:author="Ericsson User" w:date="2020-08-04T14:03:00Z">
              <w:r w:rsidRPr="00B60E65">
                <w:rPr>
                  <w:lang w:eastAsia="zh-CN"/>
                </w:rPr>
                <w:t>–</w:t>
              </w:r>
            </w:ins>
          </w:p>
        </w:tc>
        <w:tc>
          <w:tcPr>
            <w:tcW w:w="1137" w:type="dxa"/>
          </w:tcPr>
          <w:p w14:paraId="712BD75C" w14:textId="77777777" w:rsidR="00352110" w:rsidRPr="00C37D2B" w:rsidRDefault="00352110" w:rsidP="00352110">
            <w:pPr>
              <w:pStyle w:val="TAC"/>
            </w:pPr>
          </w:p>
        </w:tc>
      </w:tr>
      <w:tr w:rsidR="00352110" w:rsidRPr="00C37D2B" w14:paraId="5E03182E" w14:textId="77777777" w:rsidTr="002171F9">
        <w:tc>
          <w:tcPr>
            <w:tcW w:w="2578" w:type="dxa"/>
          </w:tcPr>
          <w:p w14:paraId="0B8FB155" w14:textId="77777777" w:rsidR="00352110" w:rsidRPr="00C37D2B" w:rsidRDefault="00352110" w:rsidP="00352110">
            <w:pPr>
              <w:pStyle w:val="TAL"/>
              <w:ind w:left="142"/>
              <w:rPr>
                <w:lang w:eastAsia="zh-CN"/>
              </w:rPr>
            </w:pPr>
            <w:r w:rsidRPr="00C37D2B">
              <w:rPr>
                <w:lang w:eastAsia="zh-CN"/>
              </w:rPr>
              <w:t>&gt;SeNB UE X2AP ID Extension</w:t>
            </w:r>
          </w:p>
        </w:tc>
        <w:tc>
          <w:tcPr>
            <w:tcW w:w="1104" w:type="dxa"/>
          </w:tcPr>
          <w:p w14:paraId="2292C261" w14:textId="77777777" w:rsidR="00352110" w:rsidRPr="00C37D2B" w:rsidRDefault="00352110" w:rsidP="00352110">
            <w:pPr>
              <w:pStyle w:val="TAL"/>
            </w:pPr>
            <w:r w:rsidRPr="00C37D2B">
              <w:t>O</w:t>
            </w:r>
          </w:p>
        </w:tc>
        <w:tc>
          <w:tcPr>
            <w:tcW w:w="1526" w:type="dxa"/>
          </w:tcPr>
          <w:p w14:paraId="7337B510" w14:textId="77777777" w:rsidR="00352110" w:rsidRPr="00C37D2B" w:rsidRDefault="00352110" w:rsidP="00352110">
            <w:pPr>
              <w:pStyle w:val="TAL"/>
              <w:rPr>
                <w:lang w:eastAsia="ja-JP"/>
              </w:rPr>
            </w:pPr>
          </w:p>
        </w:tc>
        <w:tc>
          <w:tcPr>
            <w:tcW w:w="1260" w:type="dxa"/>
          </w:tcPr>
          <w:p w14:paraId="3B2A1F00" w14:textId="77777777" w:rsidR="00352110" w:rsidRPr="00C37D2B" w:rsidRDefault="00352110" w:rsidP="00352110">
            <w:pPr>
              <w:pStyle w:val="TAL"/>
            </w:pPr>
            <w:r w:rsidRPr="00C37D2B">
              <w:t>Extended eNB UE X2AP ID</w:t>
            </w:r>
          </w:p>
          <w:p w14:paraId="59F403F6" w14:textId="77777777" w:rsidR="00352110" w:rsidRPr="00C37D2B" w:rsidRDefault="00352110" w:rsidP="00352110">
            <w:pPr>
              <w:pStyle w:val="TAL"/>
            </w:pPr>
            <w:r w:rsidRPr="00C37D2B">
              <w:t>9.2.86</w:t>
            </w:r>
          </w:p>
        </w:tc>
        <w:tc>
          <w:tcPr>
            <w:tcW w:w="1800" w:type="dxa"/>
          </w:tcPr>
          <w:p w14:paraId="0148E0B8" w14:textId="77777777" w:rsidR="00352110" w:rsidRPr="00C37D2B" w:rsidRDefault="00352110" w:rsidP="00352110">
            <w:pPr>
              <w:pStyle w:val="TAL"/>
            </w:pPr>
            <w:r w:rsidRPr="00C37D2B">
              <w:t>Allocated at the SeNB</w:t>
            </w:r>
          </w:p>
        </w:tc>
        <w:tc>
          <w:tcPr>
            <w:tcW w:w="1080" w:type="dxa"/>
          </w:tcPr>
          <w:p w14:paraId="63E198FB" w14:textId="2A78ADA5" w:rsidR="00352110" w:rsidRPr="00C37D2B" w:rsidRDefault="00352110" w:rsidP="00352110">
            <w:pPr>
              <w:pStyle w:val="TAC"/>
              <w:rPr>
                <w:lang w:eastAsia="zh-CN"/>
              </w:rPr>
            </w:pPr>
            <w:ins w:id="2122" w:author="Ericsson User" w:date="2020-08-04T14:03:00Z">
              <w:r w:rsidRPr="00B60E65">
                <w:rPr>
                  <w:lang w:eastAsia="zh-CN"/>
                </w:rPr>
                <w:t>–</w:t>
              </w:r>
            </w:ins>
          </w:p>
        </w:tc>
        <w:tc>
          <w:tcPr>
            <w:tcW w:w="1137" w:type="dxa"/>
          </w:tcPr>
          <w:p w14:paraId="60B6C07B" w14:textId="77777777" w:rsidR="00352110" w:rsidRPr="00C37D2B" w:rsidRDefault="00352110" w:rsidP="00352110">
            <w:pPr>
              <w:pStyle w:val="TAC"/>
            </w:pPr>
          </w:p>
        </w:tc>
      </w:tr>
      <w:tr w:rsidR="002171F9" w:rsidRPr="00C37D2B" w14:paraId="415D1477" w14:textId="77777777" w:rsidTr="002171F9">
        <w:tc>
          <w:tcPr>
            <w:tcW w:w="2578" w:type="dxa"/>
          </w:tcPr>
          <w:p w14:paraId="37C39353" w14:textId="77777777" w:rsidR="002171F9" w:rsidRPr="00C37D2B" w:rsidRDefault="002171F9" w:rsidP="002171F9">
            <w:pPr>
              <w:pStyle w:val="TAL"/>
              <w:rPr>
                <w:lang w:eastAsia="zh-CN"/>
              </w:rPr>
            </w:pPr>
            <w:r w:rsidRPr="00C37D2B">
              <w:rPr>
                <w:lang w:eastAsia="zh-CN"/>
              </w:rPr>
              <w:t>Old eNB UE X2AP ID Extension</w:t>
            </w:r>
          </w:p>
        </w:tc>
        <w:tc>
          <w:tcPr>
            <w:tcW w:w="1104" w:type="dxa"/>
          </w:tcPr>
          <w:p w14:paraId="64F79F3B" w14:textId="77777777" w:rsidR="002171F9" w:rsidRPr="00C37D2B" w:rsidRDefault="002171F9" w:rsidP="002171F9">
            <w:pPr>
              <w:pStyle w:val="TAL"/>
            </w:pPr>
            <w:r w:rsidRPr="00C37D2B">
              <w:t>O</w:t>
            </w:r>
          </w:p>
        </w:tc>
        <w:tc>
          <w:tcPr>
            <w:tcW w:w="1526" w:type="dxa"/>
          </w:tcPr>
          <w:p w14:paraId="0AA49099" w14:textId="77777777" w:rsidR="002171F9" w:rsidRPr="00C37D2B" w:rsidRDefault="002171F9" w:rsidP="002171F9">
            <w:pPr>
              <w:pStyle w:val="TAL"/>
              <w:rPr>
                <w:lang w:eastAsia="ja-JP"/>
              </w:rPr>
            </w:pPr>
          </w:p>
        </w:tc>
        <w:tc>
          <w:tcPr>
            <w:tcW w:w="1260" w:type="dxa"/>
          </w:tcPr>
          <w:p w14:paraId="664C0237" w14:textId="77777777" w:rsidR="002171F9" w:rsidRPr="00C37D2B" w:rsidRDefault="002171F9" w:rsidP="002171F9">
            <w:pPr>
              <w:pStyle w:val="TAL"/>
            </w:pPr>
            <w:r w:rsidRPr="00C37D2B">
              <w:t>Extended eNB UE X2AP ID</w:t>
            </w:r>
          </w:p>
          <w:p w14:paraId="0CFDE082" w14:textId="77777777" w:rsidR="002171F9" w:rsidRPr="00C37D2B" w:rsidRDefault="002171F9" w:rsidP="002171F9">
            <w:pPr>
              <w:pStyle w:val="TAL"/>
            </w:pPr>
            <w:r w:rsidRPr="00C37D2B">
              <w:t>9.2.86</w:t>
            </w:r>
          </w:p>
        </w:tc>
        <w:tc>
          <w:tcPr>
            <w:tcW w:w="1800" w:type="dxa"/>
          </w:tcPr>
          <w:p w14:paraId="029A9D9E" w14:textId="77777777" w:rsidR="002171F9" w:rsidRPr="00C37D2B" w:rsidRDefault="002171F9" w:rsidP="002171F9">
            <w:pPr>
              <w:pStyle w:val="TAL"/>
            </w:pPr>
            <w:r w:rsidRPr="00C37D2B">
              <w:t>Allocated at the source eNB</w:t>
            </w:r>
          </w:p>
        </w:tc>
        <w:tc>
          <w:tcPr>
            <w:tcW w:w="1080" w:type="dxa"/>
          </w:tcPr>
          <w:p w14:paraId="009D6755" w14:textId="77777777" w:rsidR="002171F9" w:rsidRPr="00C37D2B" w:rsidRDefault="002171F9" w:rsidP="002171F9">
            <w:pPr>
              <w:pStyle w:val="TAC"/>
              <w:rPr>
                <w:lang w:eastAsia="zh-CN"/>
              </w:rPr>
            </w:pPr>
            <w:r w:rsidRPr="00C37D2B">
              <w:rPr>
                <w:lang w:eastAsia="zh-CN"/>
              </w:rPr>
              <w:t>YES</w:t>
            </w:r>
          </w:p>
        </w:tc>
        <w:tc>
          <w:tcPr>
            <w:tcW w:w="1137" w:type="dxa"/>
          </w:tcPr>
          <w:p w14:paraId="3191CC73" w14:textId="77777777" w:rsidR="002171F9" w:rsidRPr="00C37D2B" w:rsidRDefault="002171F9" w:rsidP="002171F9">
            <w:pPr>
              <w:pStyle w:val="TAC"/>
            </w:pPr>
            <w:r w:rsidRPr="00C37D2B">
              <w:t>reject</w:t>
            </w:r>
          </w:p>
        </w:tc>
      </w:tr>
      <w:tr w:rsidR="002171F9" w:rsidRPr="00C37D2B" w14:paraId="07E0A240" w14:textId="77777777" w:rsidTr="002171F9">
        <w:tc>
          <w:tcPr>
            <w:tcW w:w="2578" w:type="dxa"/>
          </w:tcPr>
          <w:p w14:paraId="2AE6E4DF" w14:textId="77777777" w:rsidR="002171F9" w:rsidRPr="00C37D2B" w:rsidRDefault="002171F9" w:rsidP="002171F9">
            <w:pPr>
              <w:pStyle w:val="TAL"/>
              <w:rPr>
                <w:lang w:eastAsia="zh-CN"/>
              </w:rPr>
            </w:pPr>
            <w:r w:rsidRPr="00C37D2B">
              <w:rPr>
                <w:lang w:eastAsia="zh-CN"/>
              </w:rPr>
              <w:t>V2X Services Authorized</w:t>
            </w:r>
          </w:p>
        </w:tc>
        <w:tc>
          <w:tcPr>
            <w:tcW w:w="1104" w:type="dxa"/>
          </w:tcPr>
          <w:p w14:paraId="76E713AD" w14:textId="77777777" w:rsidR="002171F9" w:rsidRPr="00C37D2B" w:rsidRDefault="002171F9" w:rsidP="002171F9">
            <w:pPr>
              <w:pStyle w:val="TAL"/>
            </w:pPr>
            <w:r w:rsidRPr="00C37D2B">
              <w:t>O</w:t>
            </w:r>
          </w:p>
        </w:tc>
        <w:tc>
          <w:tcPr>
            <w:tcW w:w="1526" w:type="dxa"/>
          </w:tcPr>
          <w:p w14:paraId="19EADDCB" w14:textId="77777777" w:rsidR="002171F9" w:rsidRPr="00C37D2B" w:rsidRDefault="002171F9" w:rsidP="002171F9">
            <w:pPr>
              <w:pStyle w:val="TAL"/>
              <w:rPr>
                <w:lang w:eastAsia="ja-JP"/>
              </w:rPr>
            </w:pPr>
          </w:p>
        </w:tc>
        <w:tc>
          <w:tcPr>
            <w:tcW w:w="1260" w:type="dxa"/>
          </w:tcPr>
          <w:p w14:paraId="624B77A8" w14:textId="77777777" w:rsidR="002171F9" w:rsidRPr="00C37D2B" w:rsidRDefault="002171F9" w:rsidP="002171F9">
            <w:pPr>
              <w:pStyle w:val="TAL"/>
            </w:pPr>
            <w:r w:rsidRPr="00C37D2B">
              <w:t>9.2.93</w:t>
            </w:r>
          </w:p>
        </w:tc>
        <w:tc>
          <w:tcPr>
            <w:tcW w:w="1800" w:type="dxa"/>
          </w:tcPr>
          <w:p w14:paraId="043A49BE" w14:textId="77777777" w:rsidR="002171F9" w:rsidRPr="00C37D2B" w:rsidRDefault="002171F9" w:rsidP="002171F9">
            <w:pPr>
              <w:pStyle w:val="TAL"/>
            </w:pPr>
          </w:p>
        </w:tc>
        <w:tc>
          <w:tcPr>
            <w:tcW w:w="1080" w:type="dxa"/>
          </w:tcPr>
          <w:p w14:paraId="4B2BAC1B" w14:textId="77777777" w:rsidR="002171F9" w:rsidRPr="00C37D2B" w:rsidRDefault="002171F9" w:rsidP="002171F9">
            <w:pPr>
              <w:pStyle w:val="TAC"/>
              <w:rPr>
                <w:lang w:eastAsia="zh-CN"/>
              </w:rPr>
            </w:pPr>
            <w:r w:rsidRPr="00C37D2B">
              <w:rPr>
                <w:lang w:eastAsia="zh-CN"/>
              </w:rPr>
              <w:t>YES</w:t>
            </w:r>
          </w:p>
        </w:tc>
        <w:tc>
          <w:tcPr>
            <w:tcW w:w="1137" w:type="dxa"/>
          </w:tcPr>
          <w:p w14:paraId="6576567B" w14:textId="77777777" w:rsidR="002171F9" w:rsidRPr="00C37D2B" w:rsidRDefault="002171F9" w:rsidP="002171F9">
            <w:pPr>
              <w:pStyle w:val="TAC"/>
            </w:pPr>
            <w:r w:rsidRPr="00C37D2B">
              <w:t>ignore</w:t>
            </w:r>
          </w:p>
        </w:tc>
      </w:tr>
      <w:tr w:rsidR="002171F9" w:rsidRPr="00C37D2B" w14:paraId="089A900C" w14:textId="77777777" w:rsidTr="002171F9">
        <w:tc>
          <w:tcPr>
            <w:tcW w:w="2578" w:type="dxa"/>
          </w:tcPr>
          <w:p w14:paraId="4FBD2480" w14:textId="77777777" w:rsidR="002171F9" w:rsidRPr="00C37D2B" w:rsidRDefault="002171F9" w:rsidP="002171F9">
            <w:pPr>
              <w:pStyle w:val="TAL"/>
              <w:rPr>
                <w:lang w:eastAsia="zh-CN"/>
              </w:rPr>
            </w:pPr>
            <w:r w:rsidRPr="00C37D2B">
              <w:rPr>
                <w:lang w:eastAsia="zh-CN"/>
              </w:rPr>
              <w:t>UE Context Reference at the WT</w:t>
            </w:r>
          </w:p>
        </w:tc>
        <w:tc>
          <w:tcPr>
            <w:tcW w:w="1104" w:type="dxa"/>
          </w:tcPr>
          <w:p w14:paraId="262E25A2" w14:textId="77777777" w:rsidR="002171F9" w:rsidRPr="00C37D2B" w:rsidRDefault="002171F9" w:rsidP="002171F9">
            <w:pPr>
              <w:pStyle w:val="TAL"/>
            </w:pPr>
            <w:r w:rsidRPr="00C37D2B">
              <w:t>O</w:t>
            </w:r>
          </w:p>
        </w:tc>
        <w:tc>
          <w:tcPr>
            <w:tcW w:w="1526" w:type="dxa"/>
          </w:tcPr>
          <w:p w14:paraId="5366773D" w14:textId="77777777" w:rsidR="002171F9" w:rsidRPr="00C37D2B" w:rsidRDefault="002171F9" w:rsidP="002171F9">
            <w:pPr>
              <w:pStyle w:val="TAL"/>
              <w:rPr>
                <w:lang w:eastAsia="ja-JP"/>
              </w:rPr>
            </w:pPr>
          </w:p>
        </w:tc>
        <w:tc>
          <w:tcPr>
            <w:tcW w:w="1260" w:type="dxa"/>
          </w:tcPr>
          <w:p w14:paraId="1CF952A1" w14:textId="77777777" w:rsidR="002171F9" w:rsidRPr="00C37D2B" w:rsidRDefault="002171F9" w:rsidP="002171F9">
            <w:pPr>
              <w:pStyle w:val="TAL"/>
            </w:pPr>
          </w:p>
        </w:tc>
        <w:tc>
          <w:tcPr>
            <w:tcW w:w="1800" w:type="dxa"/>
          </w:tcPr>
          <w:p w14:paraId="23E39A72" w14:textId="77777777" w:rsidR="002171F9" w:rsidRPr="00C37D2B" w:rsidRDefault="002171F9" w:rsidP="002171F9">
            <w:pPr>
              <w:pStyle w:val="TAL"/>
            </w:pPr>
          </w:p>
        </w:tc>
        <w:tc>
          <w:tcPr>
            <w:tcW w:w="1080" w:type="dxa"/>
          </w:tcPr>
          <w:p w14:paraId="6DA8C47A" w14:textId="77777777" w:rsidR="002171F9" w:rsidRPr="00C37D2B" w:rsidRDefault="002171F9" w:rsidP="002171F9">
            <w:pPr>
              <w:pStyle w:val="TAC"/>
              <w:rPr>
                <w:lang w:eastAsia="zh-CN"/>
              </w:rPr>
            </w:pPr>
            <w:r w:rsidRPr="00C37D2B">
              <w:rPr>
                <w:lang w:eastAsia="zh-CN"/>
              </w:rPr>
              <w:t>YES</w:t>
            </w:r>
          </w:p>
        </w:tc>
        <w:tc>
          <w:tcPr>
            <w:tcW w:w="1137" w:type="dxa"/>
          </w:tcPr>
          <w:p w14:paraId="7E867DF1" w14:textId="77777777" w:rsidR="002171F9" w:rsidRPr="00C37D2B" w:rsidRDefault="002171F9" w:rsidP="002171F9">
            <w:pPr>
              <w:pStyle w:val="TAC"/>
            </w:pPr>
            <w:r w:rsidRPr="00C37D2B">
              <w:t>ignore</w:t>
            </w:r>
          </w:p>
        </w:tc>
      </w:tr>
      <w:tr w:rsidR="00352110" w:rsidRPr="00C37D2B" w14:paraId="091A1767" w14:textId="77777777" w:rsidTr="002171F9">
        <w:tc>
          <w:tcPr>
            <w:tcW w:w="2578" w:type="dxa"/>
          </w:tcPr>
          <w:p w14:paraId="2C94DBD3" w14:textId="77777777" w:rsidR="00352110" w:rsidRPr="00C37D2B" w:rsidRDefault="00352110" w:rsidP="00352110">
            <w:pPr>
              <w:pStyle w:val="TAL"/>
              <w:rPr>
                <w:lang w:eastAsia="zh-CN"/>
              </w:rPr>
            </w:pPr>
            <w:r w:rsidRPr="00C37D2B">
              <w:rPr>
                <w:lang w:eastAsia="zh-CN"/>
              </w:rPr>
              <w:t>&gt;WT ID</w:t>
            </w:r>
          </w:p>
        </w:tc>
        <w:tc>
          <w:tcPr>
            <w:tcW w:w="1104" w:type="dxa"/>
          </w:tcPr>
          <w:p w14:paraId="65C201B8" w14:textId="77777777" w:rsidR="00352110" w:rsidRPr="00C37D2B" w:rsidRDefault="00352110" w:rsidP="00352110">
            <w:pPr>
              <w:pStyle w:val="TAL"/>
            </w:pPr>
            <w:r w:rsidRPr="00C37D2B">
              <w:t>M</w:t>
            </w:r>
          </w:p>
        </w:tc>
        <w:tc>
          <w:tcPr>
            <w:tcW w:w="1526" w:type="dxa"/>
          </w:tcPr>
          <w:p w14:paraId="5EC8E867" w14:textId="77777777" w:rsidR="00352110" w:rsidRPr="00C37D2B" w:rsidRDefault="00352110" w:rsidP="00352110">
            <w:pPr>
              <w:pStyle w:val="TAL"/>
              <w:rPr>
                <w:lang w:eastAsia="ja-JP"/>
              </w:rPr>
            </w:pPr>
          </w:p>
        </w:tc>
        <w:tc>
          <w:tcPr>
            <w:tcW w:w="1260" w:type="dxa"/>
          </w:tcPr>
          <w:p w14:paraId="5C889B39" w14:textId="77777777" w:rsidR="00352110" w:rsidRPr="00C37D2B" w:rsidRDefault="00352110" w:rsidP="00352110">
            <w:pPr>
              <w:pStyle w:val="TAL"/>
            </w:pPr>
            <w:r w:rsidRPr="00C37D2B">
              <w:t>9.2.95</w:t>
            </w:r>
          </w:p>
        </w:tc>
        <w:tc>
          <w:tcPr>
            <w:tcW w:w="1800" w:type="dxa"/>
          </w:tcPr>
          <w:p w14:paraId="7FB7B172" w14:textId="77777777" w:rsidR="00352110" w:rsidRPr="00C37D2B" w:rsidRDefault="00352110" w:rsidP="00352110">
            <w:pPr>
              <w:pStyle w:val="TAL"/>
            </w:pPr>
          </w:p>
        </w:tc>
        <w:tc>
          <w:tcPr>
            <w:tcW w:w="1080" w:type="dxa"/>
          </w:tcPr>
          <w:p w14:paraId="451F5727" w14:textId="3874DCC3" w:rsidR="00352110" w:rsidRPr="00C37D2B" w:rsidRDefault="00352110" w:rsidP="00352110">
            <w:pPr>
              <w:pStyle w:val="TAC"/>
              <w:rPr>
                <w:lang w:eastAsia="zh-CN"/>
              </w:rPr>
            </w:pPr>
            <w:ins w:id="2123" w:author="Ericsson User" w:date="2020-08-04T14:03:00Z">
              <w:r w:rsidRPr="00931861">
                <w:rPr>
                  <w:lang w:eastAsia="zh-CN"/>
                </w:rPr>
                <w:t>–</w:t>
              </w:r>
            </w:ins>
          </w:p>
        </w:tc>
        <w:tc>
          <w:tcPr>
            <w:tcW w:w="1137" w:type="dxa"/>
          </w:tcPr>
          <w:p w14:paraId="5E5F4D01" w14:textId="77777777" w:rsidR="00352110" w:rsidRPr="00C37D2B" w:rsidRDefault="00352110" w:rsidP="00352110">
            <w:pPr>
              <w:pStyle w:val="TAC"/>
            </w:pPr>
          </w:p>
        </w:tc>
      </w:tr>
      <w:tr w:rsidR="00352110" w:rsidRPr="00C37D2B" w14:paraId="5AF61EA7" w14:textId="77777777" w:rsidTr="002171F9">
        <w:tc>
          <w:tcPr>
            <w:tcW w:w="2578" w:type="dxa"/>
          </w:tcPr>
          <w:p w14:paraId="49007D72" w14:textId="77777777" w:rsidR="00352110" w:rsidRPr="00C37D2B" w:rsidRDefault="00352110" w:rsidP="00352110">
            <w:pPr>
              <w:pStyle w:val="TAL"/>
              <w:rPr>
                <w:lang w:eastAsia="zh-CN"/>
              </w:rPr>
            </w:pPr>
            <w:r w:rsidRPr="00C37D2B">
              <w:rPr>
                <w:lang w:eastAsia="zh-CN"/>
              </w:rPr>
              <w:t>&gt;WT UE XwAP ID</w:t>
            </w:r>
          </w:p>
        </w:tc>
        <w:tc>
          <w:tcPr>
            <w:tcW w:w="1104" w:type="dxa"/>
          </w:tcPr>
          <w:p w14:paraId="32D94CA4" w14:textId="77777777" w:rsidR="00352110" w:rsidRPr="00C37D2B" w:rsidRDefault="00352110" w:rsidP="00352110">
            <w:pPr>
              <w:pStyle w:val="TAL"/>
            </w:pPr>
            <w:r w:rsidRPr="00C37D2B">
              <w:t>M</w:t>
            </w:r>
          </w:p>
        </w:tc>
        <w:tc>
          <w:tcPr>
            <w:tcW w:w="1526" w:type="dxa"/>
          </w:tcPr>
          <w:p w14:paraId="555DFB54" w14:textId="77777777" w:rsidR="00352110" w:rsidRPr="00C37D2B" w:rsidRDefault="00352110" w:rsidP="00352110">
            <w:pPr>
              <w:pStyle w:val="TAL"/>
              <w:rPr>
                <w:lang w:eastAsia="ja-JP"/>
              </w:rPr>
            </w:pPr>
          </w:p>
        </w:tc>
        <w:tc>
          <w:tcPr>
            <w:tcW w:w="1260" w:type="dxa"/>
          </w:tcPr>
          <w:p w14:paraId="117FB7DC" w14:textId="77777777" w:rsidR="00352110" w:rsidRPr="00C37D2B" w:rsidRDefault="00352110" w:rsidP="00352110">
            <w:pPr>
              <w:pStyle w:val="TAL"/>
            </w:pPr>
            <w:r w:rsidRPr="00C37D2B">
              <w:t>9.2.96</w:t>
            </w:r>
          </w:p>
        </w:tc>
        <w:tc>
          <w:tcPr>
            <w:tcW w:w="1800" w:type="dxa"/>
          </w:tcPr>
          <w:p w14:paraId="6BBD2D70" w14:textId="77777777" w:rsidR="00352110" w:rsidRPr="00C37D2B" w:rsidRDefault="00352110" w:rsidP="00352110">
            <w:pPr>
              <w:pStyle w:val="TAL"/>
            </w:pPr>
          </w:p>
        </w:tc>
        <w:tc>
          <w:tcPr>
            <w:tcW w:w="1080" w:type="dxa"/>
          </w:tcPr>
          <w:p w14:paraId="53851C92" w14:textId="7645FD7A" w:rsidR="00352110" w:rsidRPr="00C37D2B" w:rsidRDefault="00352110" w:rsidP="00352110">
            <w:pPr>
              <w:pStyle w:val="TAC"/>
              <w:rPr>
                <w:lang w:eastAsia="zh-CN"/>
              </w:rPr>
            </w:pPr>
            <w:ins w:id="2124" w:author="Ericsson User" w:date="2020-08-04T14:03:00Z">
              <w:r w:rsidRPr="00931861">
                <w:rPr>
                  <w:lang w:eastAsia="zh-CN"/>
                </w:rPr>
                <w:t>–</w:t>
              </w:r>
            </w:ins>
          </w:p>
        </w:tc>
        <w:tc>
          <w:tcPr>
            <w:tcW w:w="1137" w:type="dxa"/>
          </w:tcPr>
          <w:p w14:paraId="34A5E2AF" w14:textId="77777777" w:rsidR="00352110" w:rsidRPr="00C37D2B" w:rsidRDefault="00352110" w:rsidP="00352110">
            <w:pPr>
              <w:pStyle w:val="TAC"/>
            </w:pPr>
          </w:p>
        </w:tc>
      </w:tr>
      <w:tr w:rsidR="00352110" w:rsidRPr="00C37D2B" w14:paraId="00541E0C" w14:textId="77777777" w:rsidTr="00352110">
        <w:tc>
          <w:tcPr>
            <w:tcW w:w="2578" w:type="dxa"/>
          </w:tcPr>
          <w:p w14:paraId="3B570BD6" w14:textId="77777777" w:rsidR="00352110" w:rsidRPr="00C37D2B" w:rsidRDefault="00352110" w:rsidP="00352110">
            <w:pPr>
              <w:pStyle w:val="TAL"/>
              <w:rPr>
                <w:moveTo w:id="2125" w:author="Ericsson User" w:date="2020-08-04T14:03:00Z"/>
                <w:lang w:eastAsia="zh-CN"/>
              </w:rPr>
            </w:pPr>
            <w:moveToRangeStart w:id="2126" w:author="Ericsson User" w:date="2020-08-04T14:03:00Z" w:name="move47442249"/>
            <w:moveTo w:id="2127" w:author="Ericsson User" w:date="2020-08-04T14:03:00Z">
              <w:r w:rsidRPr="00C37D2B">
                <w:rPr>
                  <w:bCs/>
                  <w:lang w:eastAsia="ja-JP"/>
                </w:rPr>
                <w:t>NR UE Security Capabilities</w:t>
              </w:r>
            </w:moveTo>
          </w:p>
        </w:tc>
        <w:tc>
          <w:tcPr>
            <w:tcW w:w="1104" w:type="dxa"/>
          </w:tcPr>
          <w:p w14:paraId="156DD9BA" w14:textId="77777777" w:rsidR="00352110" w:rsidRPr="00C37D2B" w:rsidRDefault="00352110" w:rsidP="00352110">
            <w:pPr>
              <w:pStyle w:val="TAL"/>
              <w:rPr>
                <w:moveTo w:id="2128" w:author="Ericsson User" w:date="2020-08-04T14:03:00Z"/>
              </w:rPr>
            </w:pPr>
            <w:moveTo w:id="2129" w:author="Ericsson User" w:date="2020-08-04T14:03:00Z">
              <w:r w:rsidRPr="00C37D2B">
                <w:rPr>
                  <w:lang w:eastAsia="ja-JP"/>
                </w:rPr>
                <w:t>O</w:t>
              </w:r>
            </w:moveTo>
          </w:p>
        </w:tc>
        <w:tc>
          <w:tcPr>
            <w:tcW w:w="1526" w:type="dxa"/>
          </w:tcPr>
          <w:p w14:paraId="324664E6" w14:textId="77777777" w:rsidR="00352110" w:rsidRPr="00C37D2B" w:rsidRDefault="00352110" w:rsidP="00352110">
            <w:pPr>
              <w:pStyle w:val="TAL"/>
              <w:rPr>
                <w:moveTo w:id="2130" w:author="Ericsson User" w:date="2020-08-04T14:03:00Z"/>
                <w:lang w:eastAsia="ja-JP"/>
              </w:rPr>
            </w:pPr>
          </w:p>
        </w:tc>
        <w:tc>
          <w:tcPr>
            <w:tcW w:w="1260" w:type="dxa"/>
          </w:tcPr>
          <w:p w14:paraId="5199AB76" w14:textId="77777777" w:rsidR="00352110" w:rsidRPr="00C37D2B" w:rsidRDefault="00352110" w:rsidP="00352110">
            <w:pPr>
              <w:pStyle w:val="TAL"/>
              <w:rPr>
                <w:moveTo w:id="2131" w:author="Ericsson User" w:date="2020-08-04T14:03:00Z"/>
              </w:rPr>
            </w:pPr>
            <w:moveTo w:id="2132" w:author="Ericsson User" w:date="2020-08-04T14:03:00Z">
              <w:r w:rsidRPr="00C37D2B">
                <w:t>9.2.107</w:t>
              </w:r>
            </w:moveTo>
          </w:p>
        </w:tc>
        <w:tc>
          <w:tcPr>
            <w:tcW w:w="1800" w:type="dxa"/>
          </w:tcPr>
          <w:p w14:paraId="0F53BAE4" w14:textId="77777777" w:rsidR="00352110" w:rsidRPr="00C37D2B" w:rsidRDefault="00352110" w:rsidP="00352110">
            <w:pPr>
              <w:pStyle w:val="TAL"/>
              <w:rPr>
                <w:moveTo w:id="2133" w:author="Ericsson User" w:date="2020-08-04T14:03:00Z"/>
              </w:rPr>
            </w:pPr>
          </w:p>
        </w:tc>
        <w:tc>
          <w:tcPr>
            <w:tcW w:w="1080" w:type="dxa"/>
          </w:tcPr>
          <w:p w14:paraId="1A357B52" w14:textId="77777777" w:rsidR="00352110" w:rsidRPr="00C37D2B" w:rsidRDefault="00352110" w:rsidP="00352110">
            <w:pPr>
              <w:pStyle w:val="TAC"/>
              <w:rPr>
                <w:moveTo w:id="2134" w:author="Ericsson User" w:date="2020-08-04T14:03:00Z"/>
                <w:lang w:eastAsia="zh-CN"/>
              </w:rPr>
            </w:pPr>
            <w:moveTo w:id="2135" w:author="Ericsson User" w:date="2020-08-04T14:03:00Z">
              <w:r w:rsidRPr="00C37D2B">
                <w:t>YES</w:t>
              </w:r>
            </w:moveTo>
          </w:p>
        </w:tc>
        <w:tc>
          <w:tcPr>
            <w:tcW w:w="1137" w:type="dxa"/>
          </w:tcPr>
          <w:p w14:paraId="10C8BF00" w14:textId="77777777" w:rsidR="00352110" w:rsidRPr="00C37D2B" w:rsidRDefault="00352110" w:rsidP="00352110">
            <w:pPr>
              <w:pStyle w:val="TAC"/>
              <w:rPr>
                <w:moveTo w:id="2136" w:author="Ericsson User" w:date="2020-08-04T14:03:00Z"/>
              </w:rPr>
            </w:pPr>
            <w:moveTo w:id="2137" w:author="Ericsson User" w:date="2020-08-04T14:03:00Z">
              <w:r w:rsidRPr="00C37D2B">
                <w:t>ignore</w:t>
              </w:r>
            </w:moveTo>
          </w:p>
        </w:tc>
      </w:tr>
      <w:moveToRangeEnd w:id="2126"/>
      <w:tr w:rsidR="002171F9" w:rsidRPr="00C37D2B" w14:paraId="398BEDFE" w14:textId="77777777" w:rsidTr="002171F9">
        <w:tc>
          <w:tcPr>
            <w:tcW w:w="2578" w:type="dxa"/>
          </w:tcPr>
          <w:p w14:paraId="2F02C6A9" w14:textId="77777777" w:rsidR="002171F9" w:rsidRPr="00C37D2B" w:rsidRDefault="002171F9" w:rsidP="002171F9">
            <w:pPr>
              <w:pStyle w:val="TAL"/>
              <w:rPr>
                <w:lang w:eastAsia="zh-CN"/>
              </w:rPr>
            </w:pPr>
            <w:r w:rsidRPr="00C37D2B">
              <w:rPr>
                <w:lang w:eastAsia="zh-CN"/>
              </w:rPr>
              <w:t>UE Context Reference at the SgNB</w:t>
            </w:r>
          </w:p>
        </w:tc>
        <w:tc>
          <w:tcPr>
            <w:tcW w:w="1104" w:type="dxa"/>
          </w:tcPr>
          <w:p w14:paraId="188BFAA4" w14:textId="77777777" w:rsidR="002171F9" w:rsidRPr="00C37D2B" w:rsidRDefault="002171F9" w:rsidP="002171F9">
            <w:pPr>
              <w:pStyle w:val="TAL"/>
            </w:pPr>
            <w:r w:rsidRPr="00C37D2B">
              <w:t>O</w:t>
            </w:r>
          </w:p>
        </w:tc>
        <w:tc>
          <w:tcPr>
            <w:tcW w:w="1526" w:type="dxa"/>
          </w:tcPr>
          <w:p w14:paraId="4D1B36BA" w14:textId="77777777" w:rsidR="002171F9" w:rsidRPr="00C37D2B" w:rsidRDefault="002171F9" w:rsidP="002171F9">
            <w:pPr>
              <w:pStyle w:val="TAL"/>
              <w:rPr>
                <w:lang w:eastAsia="ja-JP"/>
              </w:rPr>
            </w:pPr>
          </w:p>
        </w:tc>
        <w:tc>
          <w:tcPr>
            <w:tcW w:w="1260" w:type="dxa"/>
          </w:tcPr>
          <w:p w14:paraId="280F4C8C" w14:textId="77777777" w:rsidR="002171F9" w:rsidRPr="00C37D2B" w:rsidRDefault="002171F9" w:rsidP="002171F9">
            <w:pPr>
              <w:pStyle w:val="TAL"/>
            </w:pPr>
          </w:p>
        </w:tc>
        <w:tc>
          <w:tcPr>
            <w:tcW w:w="1800" w:type="dxa"/>
          </w:tcPr>
          <w:p w14:paraId="6DF85B91" w14:textId="77777777" w:rsidR="002171F9" w:rsidRPr="00C37D2B" w:rsidRDefault="002171F9" w:rsidP="002171F9">
            <w:pPr>
              <w:pStyle w:val="TAL"/>
            </w:pPr>
          </w:p>
        </w:tc>
        <w:tc>
          <w:tcPr>
            <w:tcW w:w="1080" w:type="dxa"/>
          </w:tcPr>
          <w:p w14:paraId="6BDDB92B" w14:textId="77777777" w:rsidR="002171F9" w:rsidRPr="00C37D2B" w:rsidRDefault="002171F9" w:rsidP="002171F9">
            <w:pPr>
              <w:pStyle w:val="TAC"/>
              <w:rPr>
                <w:lang w:eastAsia="zh-CN"/>
              </w:rPr>
            </w:pPr>
            <w:r w:rsidRPr="00C37D2B">
              <w:rPr>
                <w:lang w:eastAsia="zh-CN"/>
              </w:rPr>
              <w:t>YES</w:t>
            </w:r>
          </w:p>
        </w:tc>
        <w:tc>
          <w:tcPr>
            <w:tcW w:w="1137" w:type="dxa"/>
          </w:tcPr>
          <w:p w14:paraId="34158B40" w14:textId="77777777" w:rsidR="002171F9" w:rsidRPr="00C37D2B" w:rsidRDefault="002171F9" w:rsidP="002171F9">
            <w:pPr>
              <w:pStyle w:val="TAC"/>
            </w:pPr>
            <w:r w:rsidRPr="00C37D2B">
              <w:t>ignore</w:t>
            </w:r>
          </w:p>
        </w:tc>
      </w:tr>
      <w:tr w:rsidR="002171F9" w:rsidRPr="00C37D2B" w14:paraId="4876088D" w14:textId="77777777" w:rsidTr="002171F9">
        <w:tc>
          <w:tcPr>
            <w:tcW w:w="2578" w:type="dxa"/>
          </w:tcPr>
          <w:p w14:paraId="4835F7A6" w14:textId="77777777" w:rsidR="002171F9" w:rsidRPr="00C37D2B" w:rsidRDefault="002171F9" w:rsidP="002171F9">
            <w:pPr>
              <w:pStyle w:val="TAL"/>
              <w:rPr>
                <w:lang w:eastAsia="zh-CN"/>
              </w:rPr>
            </w:pPr>
            <w:r w:rsidRPr="00C37D2B">
              <w:rPr>
                <w:lang w:eastAsia="zh-CN"/>
              </w:rPr>
              <w:t>&gt;Global en-gNB ID</w:t>
            </w:r>
          </w:p>
        </w:tc>
        <w:tc>
          <w:tcPr>
            <w:tcW w:w="1104" w:type="dxa"/>
          </w:tcPr>
          <w:p w14:paraId="596A74FE" w14:textId="77777777" w:rsidR="002171F9" w:rsidRPr="00C37D2B" w:rsidRDefault="002171F9" w:rsidP="002171F9">
            <w:pPr>
              <w:pStyle w:val="TAL"/>
            </w:pPr>
            <w:r w:rsidRPr="00C37D2B">
              <w:t>M</w:t>
            </w:r>
          </w:p>
        </w:tc>
        <w:tc>
          <w:tcPr>
            <w:tcW w:w="1526" w:type="dxa"/>
          </w:tcPr>
          <w:p w14:paraId="64171E5F" w14:textId="77777777" w:rsidR="002171F9" w:rsidRPr="00C37D2B" w:rsidRDefault="002171F9" w:rsidP="002171F9">
            <w:pPr>
              <w:pStyle w:val="TAL"/>
              <w:rPr>
                <w:lang w:eastAsia="ja-JP"/>
              </w:rPr>
            </w:pPr>
          </w:p>
        </w:tc>
        <w:tc>
          <w:tcPr>
            <w:tcW w:w="1260" w:type="dxa"/>
          </w:tcPr>
          <w:p w14:paraId="65F50424" w14:textId="77777777" w:rsidR="002171F9" w:rsidRPr="00C37D2B" w:rsidRDefault="002171F9" w:rsidP="002171F9">
            <w:pPr>
              <w:pStyle w:val="TAL"/>
            </w:pPr>
            <w:r w:rsidRPr="00C37D2B">
              <w:t>9.2.112</w:t>
            </w:r>
          </w:p>
        </w:tc>
        <w:tc>
          <w:tcPr>
            <w:tcW w:w="1800" w:type="dxa"/>
          </w:tcPr>
          <w:p w14:paraId="03ACCCEC" w14:textId="77777777" w:rsidR="002171F9" w:rsidRPr="00C37D2B" w:rsidRDefault="002171F9" w:rsidP="002171F9">
            <w:pPr>
              <w:pStyle w:val="TAL"/>
            </w:pPr>
          </w:p>
        </w:tc>
        <w:tc>
          <w:tcPr>
            <w:tcW w:w="1080" w:type="dxa"/>
          </w:tcPr>
          <w:p w14:paraId="173E262B" w14:textId="760FC3EF" w:rsidR="002171F9" w:rsidRPr="00C37D2B" w:rsidRDefault="00352110" w:rsidP="002171F9">
            <w:pPr>
              <w:pStyle w:val="TAC"/>
              <w:rPr>
                <w:lang w:eastAsia="zh-CN"/>
              </w:rPr>
            </w:pPr>
            <w:ins w:id="2138" w:author="Ericsson User" w:date="2020-08-04T14:03:00Z">
              <w:r w:rsidRPr="00C37D2B">
                <w:rPr>
                  <w:lang w:eastAsia="zh-CN"/>
                </w:rPr>
                <w:t>–</w:t>
              </w:r>
            </w:ins>
          </w:p>
        </w:tc>
        <w:tc>
          <w:tcPr>
            <w:tcW w:w="1137" w:type="dxa"/>
          </w:tcPr>
          <w:p w14:paraId="464B0E72" w14:textId="77777777" w:rsidR="002171F9" w:rsidRPr="00C37D2B" w:rsidRDefault="002171F9" w:rsidP="002171F9">
            <w:pPr>
              <w:pStyle w:val="TAC"/>
            </w:pPr>
          </w:p>
        </w:tc>
      </w:tr>
      <w:tr w:rsidR="002171F9" w:rsidRPr="00C37D2B" w14:paraId="616519F1" w14:textId="77777777" w:rsidTr="002171F9">
        <w:tc>
          <w:tcPr>
            <w:tcW w:w="2578" w:type="dxa"/>
          </w:tcPr>
          <w:p w14:paraId="7332DA98" w14:textId="77777777" w:rsidR="002171F9" w:rsidRPr="00C37D2B" w:rsidRDefault="002171F9" w:rsidP="002171F9">
            <w:pPr>
              <w:pStyle w:val="TAL"/>
              <w:rPr>
                <w:lang w:eastAsia="zh-CN"/>
              </w:rPr>
            </w:pPr>
            <w:r w:rsidRPr="00C37D2B">
              <w:rPr>
                <w:lang w:eastAsia="zh-CN"/>
              </w:rPr>
              <w:t>&gt;SgNB UE X2AP ID</w:t>
            </w:r>
          </w:p>
        </w:tc>
        <w:tc>
          <w:tcPr>
            <w:tcW w:w="1104" w:type="dxa"/>
          </w:tcPr>
          <w:p w14:paraId="00F8DD1A" w14:textId="77777777" w:rsidR="002171F9" w:rsidRPr="00C37D2B" w:rsidRDefault="002171F9" w:rsidP="002171F9">
            <w:pPr>
              <w:pStyle w:val="TAL"/>
            </w:pPr>
            <w:r w:rsidRPr="00C37D2B">
              <w:t>M</w:t>
            </w:r>
          </w:p>
        </w:tc>
        <w:tc>
          <w:tcPr>
            <w:tcW w:w="1526" w:type="dxa"/>
          </w:tcPr>
          <w:p w14:paraId="6646E6DD" w14:textId="77777777" w:rsidR="002171F9" w:rsidRPr="00C37D2B" w:rsidRDefault="002171F9" w:rsidP="002171F9">
            <w:pPr>
              <w:pStyle w:val="TAL"/>
              <w:rPr>
                <w:lang w:eastAsia="ja-JP"/>
              </w:rPr>
            </w:pPr>
          </w:p>
        </w:tc>
        <w:tc>
          <w:tcPr>
            <w:tcW w:w="1260" w:type="dxa"/>
          </w:tcPr>
          <w:p w14:paraId="4913A3DF" w14:textId="77777777" w:rsidR="002171F9" w:rsidRPr="00C37D2B" w:rsidRDefault="002171F9" w:rsidP="002171F9">
            <w:pPr>
              <w:pStyle w:val="TAL"/>
            </w:pPr>
            <w:r w:rsidRPr="00C37D2B">
              <w:t>en-gNB UE X2AP ID</w:t>
            </w:r>
          </w:p>
          <w:p w14:paraId="1182836C" w14:textId="77777777" w:rsidR="002171F9" w:rsidRPr="00C37D2B" w:rsidRDefault="002171F9" w:rsidP="002171F9">
            <w:pPr>
              <w:pStyle w:val="TAL"/>
            </w:pPr>
            <w:r w:rsidRPr="00C37D2B">
              <w:t>9.2.100</w:t>
            </w:r>
          </w:p>
        </w:tc>
        <w:tc>
          <w:tcPr>
            <w:tcW w:w="1800" w:type="dxa"/>
          </w:tcPr>
          <w:p w14:paraId="56F87ECE" w14:textId="77777777" w:rsidR="002171F9" w:rsidRPr="00C37D2B" w:rsidRDefault="002171F9" w:rsidP="002171F9">
            <w:pPr>
              <w:pStyle w:val="TAL"/>
            </w:pPr>
            <w:r w:rsidRPr="00C37D2B">
              <w:t>Allocated at the SgNB.</w:t>
            </w:r>
          </w:p>
        </w:tc>
        <w:tc>
          <w:tcPr>
            <w:tcW w:w="1080" w:type="dxa"/>
          </w:tcPr>
          <w:p w14:paraId="162583FF" w14:textId="77777777" w:rsidR="002171F9" w:rsidRPr="00C37D2B" w:rsidRDefault="002171F9" w:rsidP="002171F9">
            <w:pPr>
              <w:pStyle w:val="TAC"/>
              <w:rPr>
                <w:lang w:eastAsia="zh-CN"/>
              </w:rPr>
            </w:pPr>
            <w:r w:rsidRPr="00C37D2B">
              <w:rPr>
                <w:lang w:eastAsia="zh-CN"/>
              </w:rPr>
              <w:t>–</w:t>
            </w:r>
          </w:p>
        </w:tc>
        <w:tc>
          <w:tcPr>
            <w:tcW w:w="1137" w:type="dxa"/>
          </w:tcPr>
          <w:p w14:paraId="38459B57" w14:textId="77777777" w:rsidR="002171F9" w:rsidRPr="00C37D2B" w:rsidRDefault="002171F9" w:rsidP="002171F9">
            <w:pPr>
              <w:pStyle w:val="TAC"/>
            </w:pPr>
          </w:p>
        </w:tc>
      </w:tr>
      <w:tr w:rsidR="002171F9" w:rsidRPr="00C37D2B" w:rsidDel="00352110" w14:paraId="19788859" w14:textId="2348CFC2" w:rsidTr="002171F9">
        <w:tc>
          <w:tcPr>
            <w:tcW w:w="2578" w:type="dxa"/>
          </w:tcPr>
          <w:p w14:paraId="7EA11B5F" w14:textId="6BBFF8B6" w:rsidR="002171F9" w:rsidRPr="00C37D2B" w:rsidDel="00352110" w:rsidRDefault="002171F9" w:rsidP="002171F9">
            <w:pPr>
              <w:pStyle w:val="TAL"/>
              <w:rPr>
                <w:moveFrom w:id="2139" w:author="Ericsson User" w:date="2020-08-04T14:03:00Z"/>
                <w:lang w:eastAsia="zh-CN"/>
              </w:rPr>
            </w:pPr>
            <w:moveFromRangeStart w:id="2140" w:author="Ericsson User" w:date="2020-08-04T14:03:00Z" w:name="move47442249"/>
            <w:moveFrom w:id="2141" w:author="Ericsson User" w:date="2020-08-04T14:03:00Z">
              <w:r w:rsidRPr="00C37D2B" w:rsidDel="00352110">
                <w:rPr>
                  <w:bCs/>
                  <w:lang w:eastAsia="ja-JP"/>
                </w:rPr>
                <w:t>NR UE Security Capabilities</w:t>
              </w:r>
            </w:moveFrom>
          </w:p>
        </w:tc>
        <w:tc>
          <w:tcPr>
            <w:tcW w:w="1104" w:type="dxa"/>
          </w:tcPr>
          <w:p w14:paraId="05A41024" w14:textId="4BCE458B" w:rsidR="002171F9" w:rsidRPr="00C37D2B" w:rsidDel="00352110" w:rsidRDefault="002171F9" w:rsidP="002171F9">
            <w:pPr>
              <w:pStyle w:val="TAL"/>
              <w:rPr>
                <w:moveFrom w:id="2142" w:author="Ericsson User" w:date="2020-08-04T14:03:00Z"/>
              </w:rPr>
            </w:pPr>
            <w:moveFrom w:id="2143" w:author="Ericsson User" w:date="2020-08-04T14:03:00Z">
              <w:r w:rsidRPr="00C37D2B" w:rsidDel="00352110">
                <w:rPr>
                  <w:lang w:eastAsia="ja-JP"/>
                </w:rPr>
                <w:t>O</w:t>
              </w:r>
            </w:moveFrom>
          </w:p>
        </w:tc>
        <w:tc>
          <w:tcPr>
            <w:tcW w:w="1526" w:type="dxa"/>
          </w:tcPr>
          <w:p w14:paraId="020BD5AD" w14:textId="434EBDC3" w:rsidR="002171F9" w:rsidRPr="00C37D2B" w:rsidDel="00352110" w:rsidRDefault="002171F9" w:rsidP="002171F9">
            <w:pPr>
              <w:pStyle w:val="TAL"/>
              <w:rPr>
                <w:moveFrom w:id="2144" w:author="Ericsson User" w:date="2020-08-04T14:03:00Z"/>
                <w:lang w:eastAsia="ja-JP"/>
              </w:rPr>
            </w:pPr>
          </w:p>
        </w:tc>
        <w:tc>
          <w:tcPr>
            <w:tcW w:w="1260" w:type="dxa"/>
          </w:tcPr>
          <w:p w14:paraId="1B1101DA" w14:textId="354E95B2" w:rsidR="002171F9" w:rsidRPr="00C37D2B" w:rsidDel="00352110" w:rsidRDefault="002171F9" w:rsidP="002171F9">
            <w:pPr>
              <w:pStyle w:val="TAL"/>
              <w:rPr>
                <w:moveFrom w:id="2145" w:author="Ericsson User" w:date="2020-08-04T14:03:00Z"/>
              </w:rPr>
            </w:pPr>
            <w:moveFrom w:id="2146" w:author="Ericsson User" w:date="2020-08-04T14:03:00Z">
              <w:r w:rsidRPr="00C37D2B" w:rsidDel="00352110">
                <w:t>9.2.107</w:t>
              </w:r>
            </w:moveFrom>
          </w:p>
        </w:tc>
        <w:tc>
          <w:tcPr>
            <w:tcW w:w="1800" w:type="dxa"/>
          </w:tcPr>
          <w:p w14:paraId="7680BDEB" w14:textId="22D19406" w:rsidR="002171F9" w:rsidRPr="00C37D2B" w:rsidDel="00352110" w:rsidRDefault="002171F9" w:rsidP="002171F9">
            <w:pPr>
              <w:pStyle w:val="TAL"/>
              <w:rPr>
                <w:moveFrom w:id="2147" w:author="Ericsson User" w:date="2020-08-04T14:03:00Z"/>
              </w:rPr>
            </w:pPr>
          </w:p>
        </w:tc>
        <w:tc>
          <w:tcPr>
            <w:tcW w:w="1080" w:type="dxa"/>
          </w:tcPr>
          <w:p w14:paraId="4402DA48" w14:textId="73D6C295" w:rsidR="002171F9" w:rsidRPr="00C37D2B" w:rsidDel="00352110" w:rsidRDefault="002171F9" w:rsidP="002171F9">
            <w:pPr>
              <w:pStyle w:val="TAC"/>
              <w:rPr>
                <w:moveFrom w:id="2148" w:author="Ericsson User" w:date="2020-08-04T14:03:00Z"/>
                <w:lang w:eastAsia="zh-CN"/>
              </w:rPr>
            </w:pPr>
            <w:moveFrom w:id="2149" w:author="Ericsson User" w:date="2020-08-04T14:03:00Z">
              <w:r w:rsidRPr="00C37D2B" w:rsidDel="00352110">
                <w:t>YES</w:t>
              </w:r>
            </w:moveFrom>
          </w:p>
        </w:tc>
        <w:tc>
          <w:tcPr>
            <w:tcW w:w="1137" w:type="dxa"/>
          </w:tcPr>
          <w:p w14:paraId="3C7CC403" w14:textId="75283A13" w:rsidR="002171F9" w:rsidRPr="00C37D2B" w:rsidDel="00352110" w:rsidRDefault="002171F9" w:rsidP="002171F9">
            <w:pPr>
              <w:pStyle w:val="TAC"/>
              <w:rPr>
                <w:moveFrom w:id="2150" w:author="Ericsson User" w:date="2020-08-04T14:03:00Z"/>
              </w:rPr>
            </w:pPr>
            <w:moveFrom w:id="2151" w:author="Ericsson User" w:date="2020-08-04T14:03:00Z">
              <w:r w:rsidRPr="00C37D2B" w:rsidDel="00352110">
                <w:t>ignore</w:t>
              </w:r>
            </w:moveFrom>
          </w:p>
        </w:tc>
      </w:tr>
      <w:moveFromRangeEnd w:id="2140"/>
      <w:tr w:rsidR="002171F9" w:rsidRPr="00C37D2B" w14:paraId="30478817" w14:textId="77777777" w:rsidTr="002171F9">
        <w:tc>
          <w:tcPr>
            <w:tcW w:w="2578" w:type="dxa"/>
          </w:tcPr>
          <w:p w14:paraId="40138F54" w14:textId="77777777" w:rsidR="002171F9" w:rsidRPr="00C37D2B" w:rsidRDefault="002171F9" w:rsidP="002171F9">
            <w:pPr>
              <w:pStyle w:val="TAL"/>
              <w:rPr>
                <w:bCs/>
                <w:lang w:eastAsia="ja-JP"/>
              </w:rPr>
            </w:pPr>
            <w:r w:rsidRPr="00C37D2B">
              <w:rPr>
                <w:rFonts w:cs="Arial"/>
                <w:bCs/>
                <w:lang w:eastAsia="ja-JP"/>
              </w:rPr>
              <w:t>Aerial UE subscription information</w:t>
            </w:r>
          </w:p>
        </w:tc>
        <w:tc>
          <w:tcPr>
            <w:tcW w:w="1104" w:type="dxa"/>
          </w:tcPr>
          <w:p w14:paraId="496E70EB" w14:textId="77777777" w:rsidR="002171F9" w:rsidRPr="00C37D2B" w:rsidRDefault="002171F9" w:rsidP="002171F9">
            <w:pPr>
              <w:pStyle w:val="TAL"/>
              <w:rPr>
                <w:lang w:eastAsia="ja-JP"/>
              </w:rPr>
            </w:pPr>
            <w:r w:rsidRPr="00C37D2B">
              <w:rPr>
                <w:rFonts w:cs="Arial"/>
                <w:bCs/>
                <w:lang w:eastAsia="ja-JP"/>
              </w:rPr>
              <w:t>O</w:t>
            </w:r>
          </w:p>
        </w:tc>
        <w:tc>
          <w:tcPr>
            <w:tcW w:w="1526" w:type="dxa"/>
          </w:tcPr>
          <w:p w14:paraId="2CEEB453" w14:textId="77777777" w:rsidR="002171F9" w:rsidRPr="00C37D2B" w:rsidRDefault="002171F9" w:rsidP="002171F9">
            <w:pPr>
              <w:pStyle w:val="TAL"/>
              <w:rPr>
                <w:lang w:eastAsia="ja-JP"/>
              </w:rPr>
            </w:pPr>
          </w:p>
        </w:tc>
        <w:tc>
          <w:tcPr>
            <w:tcW w:w="1260" w:type="dxa"/>
          </w:tcPr>
          <w:p w14:paraId="5C889C88" w14:textId="77777777" w:rsidR="002171F9" w:rsidRPr="00C37D2B" w:rsidRDefault="002171F9" w:rsidP="002171F9">
            <w:pPr>
              <w:pStyle w:val="TAL"/>
            </w:pPr>
            <w:r w:rsidRPr="00C37D2B">
              <w:rPr>
                <w:rFonts w:cs="Arial"/>
                <w:bCs/>
                <w:lang w:eastAsia="ja-JP"/>
              </w:rPr>
              <w:t>9.2.129</w:t>
            </w:r>
          </w:p>
        </w:tc>
        <w:tc>
          <w:tcPr>
            <w:tcW w:w="1800" w:type="dxa"/>
          </w:tcPr>
          <w:p w14:paraId="7FE9F913" w14:textId="77777777" w:rsidR="002171F9" w:rsidRPr="00C37D2B" w:rsidRDefault="002171F9" w:rsidP="002171F9">
            <w:pPr>
              <w:pStyle w:val="TAL"/>
            </w:pPr>
          </w:p>
        </w:tc>
        <w:tc>
          <w:tcPr>
            <w:tcW w:w="1080" w:type="dxa"/>
          </w:tcPr>
          <w:p w14:paraId="4E054EC7" w14:textId="77777777" w:rsidR="002171F9" w:rsidRPr="00C37D2B" w:rsidRDefault="002171F9" w:rsidP="002171F9">
            <w:pPr>
              <w:pStyle w:val="TAC"/>
            </w:pPr>
            <w:r w:rsidRPr="00C37D2B">
              <w:rPr>
                <w:rFonts w:cs="Arial"/>
                <w:bCs/>
                <w:lang w:eastAsia="ja-JP"/>
              </w:rPr>
              <w:t>YES</w:t>
            </w:r>
          </w:p>
        </w:tc>
        <w:tc>
          <w:tcPr>
            <w:tcW w:w="1137" w:type="dxa"/>
          </w:tcPr>
          <w:p w14:paraId="3CAC1251" w14:textId="77777777" w:rsidR="002171F9" w:rsidRPr="00C37D2B" w:rsidRDefault="002171F9" w:rsidP="002171F9">
            <w:pPr>
              <w:pStyle w:val="TAC"/>
            </w:pPr>
            <w:r w:rsidRPr="00C37D2B">
              <w:rPr>
                <w:rFonts w:cs="Arial"/>
                <w:bCs/>
                <w:lang w:eastAsia="ja-JP"/>
              </w:rPr>
              <w:t>ignore</w:t>
            </w:r>
          </w:p>
        </w:tc>
      </w:tr>
      <w:tr w:rsidR="002171F9" w:rsidRPr="00C37D2B" w14:paraId="7A62B65E" w14:textId="77777777" w:rsidTr="002171F9">
        <w:tc>
          <w:tcPr>
            <w:tcW w:w="2578" w:type="dxa"/>
          </w:tcPr>
          <w:p w14:paraId="433CABF4" w14:textId="77777777" w:rsidR="002171F9" w:rsidRPr="00C37D2B" w:rsidRDefault="002171F9" w:rsidP="002171F9">
            <w:pPr>
              <w:pStyle w:val="TAL"/>
              <w:rPr>
                <w:bCs/>
                <w:lang w:eastAsia="ja-JP"/>
              </w:rPr>
            </w:pPr>
            <w:r w:rsidRPr="00C37D2B">
              <w:rPr>
                <w:rFonts w:cs="Arial"/>
                <w:lang w:eastAsia="ja-JP"/>
              </w:rPr>
              <w:t xml:space="preserve">Subscription Based </w:t>
            </w:r>
            <w:r w:rsidRPr="00C37D2B">
              <w:rPr>
                <w:bCs/>
                <w:lang w:eastAsia="ja-JP"/>
              </w:rPr>
              <w:t>UE Differentiation Information</w:t>
            </w:r>
          </w:p>
        </w:tc>
        <w:tc>
          <w:tcPr>
            <w:tcW w:w="1104" w:type="dxa"/>
          </w:tcPr>
          <w:p w14:paraId="099D8211" w14:textId="77777777" w:rsidR="002171F9" w:rsidRPr="00C37D2B" w:rsidRDefault="002171F9" w:rsidP="002171F9">
            <w:pPr>
              <w:pStyle w:val="TAL"/>
              <w:rPr>
                <w:lang w:eastAsia="ja-JP"/>
              </w:rPr>
            </w:pPr>
            <w:r w:rsidRPr="00C37D2B">
              <w:rPr>
                <w:lang w:eastAsia="ja-JP"/>
              </w:rPr>
              <w:t>O</w:t>
            </w:r>
          </w:p>
        </w:tc>
        <w:tc>
          <w:tcPr>
            <w:tcW w:w="1526" w:type="dxa"/>
          </w:tcPr>
          <w:p w14:paraId="7A937228" w14:textId="77777777" w:rsidR="002171F9" w:rsidRPr="00C37D2B" w:rsidRDefault="002171F9" w:rsidP="002171F9">
            <w:pPr>
              <w:pStyle w:val="TAL"/>
              <w:rPr>
                <w:lang w:eastAsia="ja-JP"/>
              </w:rPr>
            </w:pPr>
          </w:p>
        </w:tc>
        <w:tc>
          <w:tcPr>
            <w:tcW w:w="1260" w:type="dxa"/>
          </w:tcPr>
          <w:p w14:paraId="058F5A47" w14:textId="77777777" w:rsidR="002171F9" w:rsidRPr="00C37D2B" w:rsidRDefault="002171F9" w:rsidP="002171F9">
            <w:pPr>
              <w:pStyle w:val="TAL"/>
            </w:pPr>
            <w:r w:rsidRPr="00C37D2B">
              <w:t>9.2.136</w:t>
            </w:r>
          </w:p>
        </w:tc>
        <w:tc>
          <w:tcPr>
            <w:tcW w:w="1800" w:type="dxa"/>
          </w:tcPr>
          <w:p w14:paraId="6786FF14" w14:textId="77777777" w:rsidR="002171F9" w:rsidRPr="00C37D2B" w:rsidRDefault="002171F9" w:rsidP="002171F9">
            <w:pPr>
              <w:pStyle w:val="TAL"/>
            </w:pPr>
          </w:p>
        </w:tc>
        <w:tc>
          <w:tcPr>
            <w:tcW w:w="1080" w:type="dxa"/>
          </w:tcPr>
          <w:p w14:paraId="40F47F54" w14:textId="77777777" w:rsidR="002171F9" w:rsidRPr="00C37D2B" w:rsidRDefault="002171F9" w:rsidP="002171F9">
            <w:pPr>
              <w:pStyle w:val="TAC"/>
            </w:pPr>
            <w:r w:rsidRPr="00C37D2B">
              <w:t>YES</w:t>
            </w:r>
          </w:p>
        </w:tc>
        <w:tc>
          <w:tcPr>
            <w:tcW w:w="1137" w:type="dxa"/>
          </w:tcPr>
          <w:p w14:paraId="7EC583EA" w14:textId="77777777" w:rsidR="002171F9" w:rsidRPr="00C37D2B" w:rsidRDefault="002171F9" w:rsidP="002171F9">
            <w:pPr>
              <w:pStyle w:val="TAC"/>
            </w:pPr>
            <w:r w:rsidRPr="00C37D2B">
              <w:t>ignore</w:t>
            </w:r>
          </w:p>
        </w:tc>
      </w:tr>
      <w:tr w:rsidR="002171F9" w:rsidRPr="00C37D2B" w14:paraId="20748655" w14:textId="77777777" w:rsidTr="002171F9">
        <w:tc>
          <w:tcPr>
            <w:tcW w:w="2578" w:type="dxa"/>
          </w:tcPr>
          <w:p w14:paraId="37FB38D9" w14:textId="11CC2DF9" w:rsidR="002171F9" w:rsidRPr="00C37D2B" w:rsidRDefault="002171F9" w:rsidP="002171F9">
            <w:pPr>
              <w:pStyle w:val="TAL"/>
              <w:rPr>
                <w:rFonts w:cs="Arial"/>
                <w:lang w:eastAsia="ja-JP"/>
              </w:rPr>
            </w:pPr>
            <w:r w:rsidRPr="00AC345B">
              <w:rPr>
                <w:rFonts w:eastAsia="Batang"/>
                <w:b/>
              </w:rPr>
              <w:t>Conditional Handover Information</w:t>
            </w:r>
            <w:ins w:id="2152" w:author="Ericsson User" w:date="2020-08-04T07:57:00Z">
              <w:r w:rsidR="000C3922">
                <w:rPr>
                  <w:rFonts w:eastAsia="Batang"/>
                  <w:b/>
                </w:rPr>
                <w:t xml:space="preserve"> Request</w:t>
              </w:r>
            </w:ins>
          </w:p>
        </w:tc>
        <w:tc>
          <w:tcPr>
            <w:tcW w:w="1104" w:type="dxa"/>
          </w:tcPr>
          <w:p w14:paraId="3BC0AAAF" w14:textId="77777777" w:rsidR="002171F9" w:rsidRPr="00C37D2B" w:rsidRDefault="002171F9" w:rsidP="002171F9">
            <w:pPr>
              <w:pStyle w:val="TAL"/>
              <w:rPr>
                <w:lang w:eastAsia="ja-JP"/>
              </w:rPr>
            </w:pPr>
            <w:r>
              <w:rPr>
                <w:rFonts w:eastAsia="Batang" w:cs="Arial"/>
                <w:lang w:eastAsia="ja-JP"/>
              </w:rPr>
              <w:t>O</w:t>
            </w:r>
          </w:p>
        </w:tc>
        <w:tc>
          <w:tcPr>
            <w:tcW w:w="1526" w:type="dxa"/>
          </w:tcPr>
          <w:p w14:paraId="6960CAD9" w14:textId="77777777" w:rsidR="002171F9" w:rsidRPr="00C37D2B" w:rsidRDefault="002171F9" w:rsidP="002171F9">
            <w:pPr>
              <w:pStyle w:val="TAL"/>
              <w:rPr>
                <w:lang w:eastAsia="ja-JP"/>
              </w:rPr>
            </w:pPr>
          </w:p>
        </w:tc>
        <w:tc>
          <w:tcPr>
            <w:tcW w:w="1260" w:type="dxa"/>
          </w:tcPr>
          <w:p w14:paraId="4152C76A" w14:textId="77777777" w:rsidR="002171F9" w:rsidRPr="00C37D2B" w:rsidRDefault="002171F9" w:rsidP="002171F9">
            <w:pPr>
              <w:pStyle w:val="TAL"/>
            </w:pPr>
          </w:p>
        </w:tc>
        <w:tc>
          <w:tcPr>
            <w:tcW w:w="1800" w:type="dxa"/>
          </w:tcPr>
          <w:p w14:paraId="1FB90C85" w14:textId="77777777" w:rsidR="002171F9" w:rsidRPr="00C37D2B" w:rsidRDefault="002171F9" w:rsidP="002171F9">
            <w:pPr>
              <w:pStyle w:val="TAL"/>
            </w:pPr>
          </w:p>
        </w:tc>
        <w:tc>
          <w:tcPr>
            <w:tcW w:w="1080" w:type="dxa"/>
          </w:tcPr>
          <w:p w14:paraId="19220A15" w14:textId="77777777" w:rsidR="002171F9" w:rsidRPr="00C37D2B" w:rsidRDefault="002171F9" w:rsidP="002171F9">
            <w:pPr>
              <w:pStyle w:val="TAC"/>
            </w:pPr>
            <w:r>
              <w:rPr>
                <w:lang w:eastAsia="ja-JP"/>
              </w:rPr>
              <w:t>YES</w:t>
            </w:r>
          </w:p>
        </w:tc>
        <w:tc>
          <w:tcPr>
            <w:tcW w:w="1137" w:type="dxa"/>
          </w:tcPr>
          <w:p w14:paraId="49E99135" w14:textId="77777777" w:rsidR="002171F9" w:rsidRPr="00C37D2B" w:rsidRDefault="002171F9" w:rsidP="002171F9">
            <w:pPr>
              <w:pStyle w:val="TAC"/>
            </w:pPr>
            <w:r>
              <w:rPr>
                <w:rFonts w:eastAsia="Batang" w:cs="Arial"/>
                <w:lang w:eastAsia="ja-JP"/>
              </w:rPr>
              <w:t>reject</w:t>
            </w:r>
          </w:p>
        </w:tc>
      </w:tr>
      <w:tr w:rsidR="002171F9" w:rsidRPr="00C37D2B" w14:paraId="59E9191B" w14:textId="77777777" w:rsidTr="002171F9">
        <w:tc>
          <w:tcPr>
            <w:tcW w:w="2578" w:type="dxa"/>
          </w:tcPr>
          <w:p w14:paraId="315229D2" w14:textId="77777777" w:rsidR="002171F9" w:rsidRPr="00B6743F" w:rsidRDefault="002171F9" w:rsidP="002171F9">
            <w:pPr>
              <w:pStyle w:val="TAL"/>
              <w:ind w:left="142"/>
              <w:rPr>
                <w:lang w:eastAsia="zh-CN"/>
              </w:rPr>
            </w:pPr>
            <w:r w:rsidRPr="00AC345B">
              <w:rPr>
                <w:lang w:eastAsia="zh-CN"/>
              </w:rPr>
              <w:t>&gt;CHO Trigger</w:t>
            </w:r>
          </w:p>
        </w:tc>
        <w:tc>
          <w:tcPr>
            <w:tcW w:w="1104" w:type="dxa"/>
          </w:tcPr>
          <w:p w14:paraId="381B26F2" w14:textId="77777777" w:rsidR="002171F9" w:rsidRPr="00C37D2B" w:rsidRDefault="002171F9" w:rsidP="002171F9">
            <w:pPr>
              <w:pStyle w:val="TAL"/>
              <w:rPr>
                <w:lang w:eastAsia="ja-JP"/>
              </w:rPr>
            </w:pPr>
            <w:r>
              <w:rPr>
                <w:rFonts w:eastAsia="Batang" w:cs="Arial"/>
                <w:lang w:eastAsia="ja-JP"/>
              </w:rPr>
              <w:t>M</w:t>
            </w:r>
          </w:p>
        </w:tc>
        <w:tc>
          <w:tcPr>
            <w:tcW w:w="1526" w:type="dxa"/>
          </w:tcPr>
          <w:p w14:paraId="04B1DA99" w14:textId="77777777" w:rsidR="002171F9" w:rsidRPr="00C37D2B" w:rsidRDefault="002171F9" w:rsidP="002171F9">
            <w:pPr>
              <w:pStyle w:val="TAL"/>
              <w:rPr>
                <w:lang w:eastAsia="ja-JP"/>
              </w:rPr>
            </w:pPr>
          </w:p>
        </w:tc>
        <w:tc>
          <w:tcPr>
            <w:tcW w:w="1260" w:type="dxa"/>
          </w:tcPr>
          <w:p w14:paraId="361BDA67" w14:textId="77777777" w:rsidR="002171F9" w:rsidRPr="00C37D2B" w:rsidRDefault="002171F9" w:rsidP="002171F9">
            <w:pPr>
              <w:pStyle w:val="TAL"/>
            </w:pPr>
            <w:r>
              <w:rPr>
                <w:rFonts w:cs="Arial"/>
                <w:lang w:eastAsia="ja-JP"/>
              </w:rPr>
              <w:t>ENUMERATED (CHO-initiation, CHO-replace, …)</w:t>
            </w:r>
          </w:p>
        </w:tc>
        <w:tc>
          <w:tcPr>
            <w:tcW w:w="1800" w:type="dxa"/>
          </w:tcPr>
          <w:p w14:paraId="65966B72" w14:textId="77777777" w:rsidR="002171F9" w:rsidRPr="00C37D2B" w:rsidRDefault="002171F9" w:rsidP="002171F9">
            <w:pPr>
              <w:pStyle w:val="TAL"/>
            </w:pPr>
          </w:p>
        </w:tc>
        <w:tc>
          <w:tcPr>
            <w:tcW w:w="1080" w:type="dxa"/>
          </w:tcPr>
          <w:p w14:paraId="56A4DFEF" w14:textId="77777777" w:rsidR="002171F9" w:rsidRPr="00C37D2B" w:rsidRDefault="002171F9" w:rsidP="002171F9">
            <w:pPr>
              <w:pStyle w:val="TAC"/>
            </w:pPr>
            <w:r w:rsidRPr="00C37D2B">
              <w:rPr>
                <w:lang w:eastAsia="zh-CN"/>
              </w:rPr>
              <w:t>–</w:t>
            </w:r>
          </w:p>
        </w:tc>
        <w:tc>
          <w:tcPr>
            <w:tcW w:w="1137" w:type="dxa"/>
          </w:tcPr>
          <w:p w14:paraId="0E2FC6C5" w14:textId="77777777" w:rsidR="002171F9" w:rsidRPr="00C37D2B" w:rsidRDefault="002171F9" w:rsidP="002171F9">
            <w:pPr>
              <w:pStyle w:val="TAC"/>
            </w:pPr>
          </w:p>
        </w:tc>
      </w:tr>
      <w:tr w:rsidR="002171F9" w:rsidRPr="00C37D2B" w14:paraId="5F2B739F" w14:textId="77777777" w:rsidTr="002171F9">
        <w:tc>
          <w:tcPr>
            <w:tcW w:w="2578" w:type="dxa"/>
          </w:tcPr>
          <w:p w14:paraId="5E74FAB9" w14:textId="77777777" w:rsidR="002171F9" w:rsidRPr="00B6743F" w:rsidRDefault="002171F9" w:rsidP="002171F9">
            <w:pPr>
              <w:pStyle w:val="TAL"/>
              <w:ind w:left="142"/>
              <w:rPr>
                <w:lang w:eastAsia="zh-CN"/>
              </w:rPr>
            </w:pPr>
            <w:r w:rsidRPr="00AC345B">
              <w:rPr>
                <w:lang w:eastAsia="zh-CN"/>
              </w:rPr>
              <w:t>&gt;New eNB UE X2AP ID</w:t>
            </w:r>
          </w:p>
        </w:tc>
        <w:tc>
          <w:tcPr>
            <w:tcW w:w="1104" w:type="dxa"/>
          </w:tcPr>
          <w:p w14:paraId="48C363D9" w14:textId="77777777" w:rsidR="002171F9" w:rsidRPr="00C37D2B" w:rsidRDefault="002171F9" w:rsidP="002171F9">
            <w:pPr>
              <w:pStyle w:val="TAL"/>
              <w:rPr>
                <w:lang w:eastAsia="ja-JP"/>
              </w:rPr>
            </w:pPr>
            <w:r w:rsidRPr="00AC345B">
              <w:rPr>
                <w:rFonts w:eastAsia="Batang" w:cs="Arial"/>
                <w:lang w:eastAsia="ja-JP"/>
              </w:rPr>
              <w:t>C-ifCHOmod</w:t>
            </w:r>
          </w:p>
        </w:tc>
        <w:tc>
          <w:tcPr>
            <w:tcW w:w="1526" w:type="dxa"/>
          </w:tcPr>
          <w:p w14:paraId="0ADA511B" w14:textId="77777777" w:rsidR="002171F9" w:rsidRPr="00C37D2B" w:rsidRDefault="002171F9" w:rsidP="002171F9">
            <w:pPr>
              <w:pStyle w:val="TAL"/>
              <w:rPr>
                <w:lang w:eastAsia="ja-JP"/>
              </w:rPr>
            </w:pPr>
          </w:p>
        </w:tc>
        <w:tc>
          <w:tcPr>
            <w:tcW w:w="1260" w:type="dxa"/>
          </w:tcPr>
          <w:p w14:paraId="7466210B" w14:textId="77777777" w:rsidR="002171F9" w:rsidRPr="00AC345B" w:rsidRDefault="002171F9" w:rsidP="002171F9">
            <w:pPr>
              <w:keepNext/>
              <w:keepLines/>
              <w:rPr>
                <w:rFonts w:ascii="Arial" w:eastAsia="Batang" w:hAnsi="Arial" w:cs="Arial"/>
                <w:sz w:val="18"/>
                <w:lang w:eastAsia="ja-JP"/>
              </w:rPr>
            </w:pPr>
            <w:r w:rsidRPr="00AC345B">
              <w:rPr>
                <w:rFonts w:ascii="Arial" w:eastAsia="Batang" w:hAnsi="Arial" w:cs="Arial"/>
                <w:sz w:val="18"/>
                <w:lang w:eastAsia="ja-JP"/>
              </w:rPr>
              <w:t>eNB UE X2AP ID</w:t>
            </w:r>
          </w:p>
          <w:p w14:paraId="0D0E9198" w14:textId="77777777" w:rsidR="002171F9" w:rsidRPr="00C37D2B" w:rsidRDefault="002171F9" w:rsidP="002171F9">
            <w:pPr>
              <w:pStyle w:val="TAL"/>
            </w:pPr>
            <w:r w:rsidRPr="00AC345B">
              <w:rPr>
                <w:rFonts w:eastAsia="Batang" w:cs="Arial"/>
                <w:lang w:eastAsia="ja-JP"/>
              </w:rPr>
              <w:t>9.2.24</w:t>
            </w:r>
          </w:p>
        </w:tc>
        <w:tc>
          <w:tcPr>
            <w:tcW w:w="1800" w:type="dxa"/>
          </w:tcPr>
          <w:p w14:paraId="02F42B98" w14:textId="77777777" w:rsidR="002171F9" w:rsidRPr="00C37D2B" w:rsidRDefault="002171F9" w:rsidP="002171F9">
            <w:pPr>
              <w:pStyle w:val="TAL"/>
            </w:pPr>
            <w:r w:rsidRPr="00AC345B">
              <w:rPr>
                <w:rFonts w:eastAsia="Batang" w:cs="Arial"/>
                <w:lang w:eastAsia="ja-JP"/>
              </w:rPr>
              <w:t>Allocated at the target eNB</w:t>
            </w:r>
          </w:p>
        </w:tc>
        <w:tc>
          <w:tcPr>
            <w:tcW w:w="1080" w:type="dxa"/>
          </w:tcPr>
          <w:p w14:paraId="6C39229C" w14:textId="77777777" w:rsidR="002171F9" w:rsidRPr="00C37D2B" w:rsidRDefault="002171F9" w:rsidP="002171F9">
            <w:pPr>
              <w:pStyle w:val="TAC"/>
            </w:pPr>
            <w:r w:rsidRPr="00C37D2B">
              <w:rPr>
                <w:lang w:eastAsia="zh-CN"/>
              </w:rPr>
              <w:t>–</w:t>
            </w:r>
          </w:p>
        </w:tc>
        <w:tc>
          <w:tcPr>
            <w:tcW w:w="1137" w:type="dxa"/>
          </w:tcPr>
          <w:p w14:paraId="66F1A3F2" w14:textId="77777777" w:rsidR="002171F9" w:rsidRPr="00C37D2B" w:rsidRDefault="002171F9" w:rsidP="002171F9">
            <w:pPr>
              <w:pStyle w:val="TAC"/>
            </w:pPr>
          </w:p>
        </w:tc>
      </w:tr>
      <w:tr w:rsidR="002171F9" w:rsidRPr="00C37D2B" w14:paraId="39406D15" w14:textId="77777777" w:rsidTr="002171F9">
        <w:tc>
          <w:tcPr>
            <w:tcW w:w="2578" w:type="dxa"/>
          </w:tcPr>
          <w:p w14:paraId="20FF8C81" w14:textId="77777777" w:rsidR="002171F9" w:rsidRPr="00B6743F" w:rsidRDefault="002171F9" w:rsidP="002171F9">
            <w:pPr>
              <w:pStyle w:val="TAL"/>
              <w:ind w:left="142"/>
              <w:rPr>
                <w:lang w:eastAsia="zh-CN"/>
              </w:rPr>
            </w:pPr>
            <w:r w:rsidRPr="00AC345B">
              <w:rPr>
                <w:lang w:eastAsia="zh-CN"/>
              </w:rPr>
              <w:t>&gt;New eNB UE X2AP ID Extension</w:t>
            </w:r>
          </w:p>
        </w:tc>
        <w:tc>
          <w:tcPr>
            <w:tcW w:w="1104" w:type="dxa"/>
          </w:tcPr>
          <w:p w14:paraId="06BE005E" w14:textId="77777777" w:rsidR="002171F9" w:rsidRPr="00C37D2B" w:rsidRDefault="002171F9" w:rsidP="002171F9">
            <w:pPr>
              <w:pStyle w:val="TAL"/>
              <w:rPr>
                <w:lang w:eastAsia="ja-JP"/>
              </w:rPr>
            </w:pPr>
            <w:r w:rsidRPr="00AC345B">
              <w:rPr>
                <w:rFonts w:eastAsia="Batang" w:cs="Arial"/>
                <w:lang w:eastAsia="ja-JP"/>
              </w:rPr>
              <w:t>O</w:t>
            </w:r>
          </w:p>
        </w:tc>
        <w:tc>
          <w:tcPr>
            <w:tcW w:w="1526" w:type="dxa"/>
          </w:tcPr>
          <w:p w14:paraId="4220BEE9" w14:textId="77777777" w:rsidR="002171F9" w:rsidRPr="00C37D2B" w:rsidRDefault="002171F9" w:rsidP="002171F9">
            <w:pPr>
              <w:pStyle w:val="TAL"/>
              <w:rPr>
                <w:lang w:eastAsia="ja-JP"/>
              </w:rPr>
            </w:pPr>
          </w:p>
        </w:tc>
        <w:tc>
          <w:tcPr>
            <w:tcW w:w="1260" w:type="dxa"/>
          </w:tcPr>
          <w:p w14:paraId="7D48C349" w14:textId="77777777" w:rsidR="002171F9" w:rsidRPr="00AC345B" w:rsidRDefault="002171F9" w:rsidP="002171F9">
            <w:pPr>
              <w:keepNext/>
              <w:keepLines/>
              <w:rPr>
                <w:rFonts w:ascii="Arial" w:eastAsia="Batang" w:hAnsi="Arial" w:cs="Arial"/>
                <w:sz w:val="18"/>
                <w:lang w:eastAsia="ja-JP"/>
              </w:rPr>
            </w:pPr>
            <w:r w:rsidRPr="00AC345B">
              <w:rPr>
                <w:rFonts w:ascii="Arial" w:eastAsia="Batang" w:hAnsi="Arial" w:cs="Arial"/>
                <w:sz w:val="18"/>
                <w:lang w:eastAsia="ja-JP"/>
              </w:rPr>
              <w:t>Extended eNB UE X2AP ID</w:t>
            </w:r>
          </w:p>
          <w:p w14:paraId="6B78D522" w14:textId="77777777" w:rsidR="002171F9" w:rsidRPr="00C37D2B" w:rsidRDefault="002171F9" w:rsidP="002171F9">
            <w:pPr>
              <w:pStyle w:val="TAL"/>
            </w:pPr>
            <w:r w:rsidRPr="00AC345B">
              <w:rPr>
                <w:rFonts w:eastAsia="Batang" w:cs="Arial"/>
                <w:lang w:eastAsia="ja-JP"/>
              </w:rPr>
              <w:t>9.2.86</w:t>
            </w:r>
          </w:p>
        </w:tc>
        <w:tc>
          <w:tcPr>
            <w:tcW w:w="1800" w:type="dxa"/>
          </w:tcPr>
          <w:p w14:paraId="15955EE2" w14:textId="77777777" w:rsidR="002171F9" w:rsidRPr="00C37D2B" w:rsidRDefault="002171F9" w:rsidP="002171F9">
            <w:pPr>
              <w:pStyle w:val="TAL"/>
            </w:pPr>
            <w:r w:rsidRPr="00AC345B">
              <w:rPr>
                <w:rFonts w:eastAsia="Batang" w:cs="Arial"/>
                <w:lang w:eastAsia="ja-JP"/>
              </w:rPr>
              <w:t>Allocated at the target eNB</w:t>
            </w:r>
          </w:p>
        </w:tc>
        <w:tc>
          <w:tcPr>
            <w:tcW w:w="1080" w:type="dxa"/>
          </w:tcPr>
          <w:p w14:paraId="1E65BC60" w14:textId="77777777" w:rsidR="002171F9" w:rsidRPr="00C37D2B" w:rsidRDefault="002171F9" w:rsidP="002171F9">
            <w:pPr>
              <w:pStyle w:val="TAC"/>
            </w:pPr>
            <w:r w:rsidRPr="00C37D2B">
              <w:rPr>
                <w:lang w:eastAsia="zh-CN"/>
              </w:rPr>
              <w:t>–</w:t>
            </w:r>
          </w:p>
        </w:tc>
        <w:tc>
          <w:tcPr>
            <w:tcW w:w="1137" w:type="dxa"/>
          </w:tcPr>
          <w:p w14:paraId="3FF87229" w14:textId="77777777" w:rsidR="002171F9" w:rsidRPr="00C37D2B" w:rsidRDefault="002171F9" w:rsidP="002171F9">
            <w:pPr>
              <w:pStyle w:val="TAC"/>
            </w:pPr>
          </w:p>
        </w:tc>
      </w:tr>
      <w:tr w:rsidR="002171F9" w:rsidRPr="00C37D2B" w14:paraId="42B995D7" w14:textId="77777777" w:rsidTr="002171F9">
        <w:tc>
          <w:tcPr>
            <w:tcW w:w="2578" w:type="dxa"/>
          </w:tcPr>
          <w:p w14:paraId="77A57E77" w14:textId="77777777" w:rsidR="002171F9" w:rsidRPr="00B6743F" w:rsidRDefault="002171F9" w:rsidP="002171F9">
            <w:pPr>
              <w:pStyle w:val="TAL"/>
              <w:ind w:left="142"/>
              <w:rPr>
                <w:lang w:eastAsia="zh-CN"/>
              </w:rPr>
            </w:pPr>
            <w:r w:rsidRPr="00391643">
              <w:rPr>
                <w:lang w:eastAsia="zh-CN"/>
              </w:rPr>
              <w:t>&gt;Estimated Arrival Probability</w:t>
            </w:r>
          </w:p>
        </w:tc>
        <w:tc>
          <w:tcPr>
            <w:tcW w:w="1104" w:type="dxa"/>
          </w:tcPr>
          <w:p w14:paraId="22F19225" w14:textId="77777777" w:rsidR="002171F9" w:rsidRPr="00C37D2B" w:rsidRDefault="002171F9" w:rsidP="002171F9">
            <w:pPr>
              <w:pStyle w:val="TAL"/>
              <w:rPr>
                <w:lang w:eastAsia="ja-JP"/>
              </w:rPr>
            </w:pPr>
            <w:r w:rsidRPr="00391643">
              <w:rPr>
                <w:rFonts w:eastAsia="Batang" w:cs="Arial"/>
                <w:lang w:eastAsia="ja-JP"/>
              </w:rPr>
              <w:t>O</w:t>
            </w:r>
          </w:p>
        </w:tc>
        <w:tc>
          <w:tcPr>
            <w:tcW w:w="1526" w:type="dxa"/>
          </w:tcPr>
          <w:p w14:paraId="2880531C" w14:textId="77777777" w:rsidR="002171F9" w:rsidRPr="00C37D2B" w:rsidRDefault="002171F9" w:rsidP="002171F9">
            <w:pPr>
              <w:pStyle w:val="TAL"/>
              <w:rPr>
                <w:lang w:eastAsia="ja-JP"/>
              </w:rPr>
            </w:pPr>
          </w:p>
        </w:tc>
        <w:tc>
          <w:tcPr>
            <w:tcW w:w="1260" w:type="dxa"/>
          </w:tcPr>
          <w:p w14:paraId="5E011F74" w14:textId="77777777" w:rsidR="002171F9" w:rsidRPr="00C37D2B" w:rsidRDefault="002171F9" w:rsidP="002171F9">
            <w:pPr>
              <w:pStyle w:val="TAL"/>
            </w:pPr>
            <w:r w:rsidRPr="00391643">
              <w:rPr>
                <w:rFonts w:eastAsia="Batang" w:cs="Arial"/>
                <w:lang w:eastAsia="ja-JP"/>
              </w:rPr>
              <w:t>INTEGER (1..100)</w:t>
            </w:r>
          </w:p>
        </w:tc>
        <w:tc>
          <w:tcPr>
            <w:tcW w:w="1800" w:type="dxa"/>
          </w:tcPr>
          <w:p w14:paraId="6C208D83" w14:textId="77777777" w:rsidR="002171F9" w:rsidRPr="00C37D2B" w:rsidRDefault="002171F9" w:rsidP="002171F9">
            <w:pPr>
              <w:pStyle w:val="TAL"/>
            </w:pPr>
          </w:p>
        </w:tc>
        <w:tc>
          <w:tcPr>
            <w:tcW w:w="1080" w:type="dxa"/>
          </w:tcPr>
          <w:p w14:paraId="37E1DBC4" w14:textId="77777777" w:rsidR="002171F9" w:rsidRPr="00C37D2B" w:rsidRDefault="002171F9" w:rsidP="002171F9">
            <w:pPr>
              <w:pStyle w:val="TAC"/>
            </w:pPr>
            <w:r w:rsidRPr="00C37D2B">
              <w:rPr>
                <w:lang w:eastAsia="zh-CN"/>
              </w:rPr>
              <w:t>–</w:t>
            </w:r>
          </w:p>
        </w:tc>
        <w:tc>
          <w:tcPr>
            <w:tcW w:w="1137" w:type="dxa"/>
          </w:tcPr>
          <w:p w14:paraId="6EB8CDBC" w14:textId="77777777" w:rsidR="002171F9" w:rsidRPr="00C37D2B" w:rsidRDefault="002171F9" w:rsidP="002171F9">
            <w:pPr>
              <w:pStyle w:val="TAC"/>
            </w:pPr>
          </w:p>
        </w:tc>
      </w:tr>
      <w:tr w:rsidR="002171F9" w:rsidRPr="00C37D2B" w14:paraId="44379806" w14:textId="77777777" w:rsidTr="002171F9">
        <w:tc>
          <w:tcPr>
            <w:tcW w:w="2578" w:type="dxa"/>
          </w:tcPr>
          <w:p w14:paraId="64B62C59" w14:textId="77777777" w:rsidR="002171F9" w:rsidRPr="00391643" w:rsidRDefault="002171F9" w:rsidP="002171F9">
            <w:pPr>
              <w:pStyle w:val="TAL"/>
            </w:pPr>
            <w:r>
              <w:rPr>
                <w:rFonts w:eastAsia="Batang"/>
              </w:rPr>
              <w:t>NR V2X Services</w:t>
            </w:r>
            <w:r w:rsidRPr="00D57620">
              <w:rPr>
                <w:rFonts w:eastAsia="Batang"/>
              </w:rPr>
              <w:t xml:space="preserve"> Authorized</w:t>
            </w:r>
          </w:p>
        </w:tc>
        <w:tc>
          <w:tcPr>
            <w:tcW w:w="1104" w:type="dxa"/>
          </w:tcPr>
          <w:p w14:paraId="3BD04AF8" w14:textId="77777777" w:rsidR="002171F9" w:rsidRPr="00391643" w:rsidRDefault="002171F9" w:rsidP="002171F9">
            <w:pPr>
              <w:pStyle w:val="TAL"/>
              <w:rPr>
                <w:rFonts w:eastAsia="Batang" w:cs="Arial"/>
                <w:lang w:eastAsia="ja-JP"/>
              </w:rPr>
            </w:pPr>
            <w:r w:rsidRPr="00AA5DA2">
              <w:t>O</w:t>
            </w:r>
          </w:p>
        </w:tc>
        <w:tc>
          <w:tcPr>
            <w:tcW w:w="1526" w:type="dxa"/>
          </w:tcPr>
          <w:p w14:paraId="40D8D081" w14:textId="77777777" w:rsidR="002171F9" w:rsidRPr="00C37D2B" w:rsidRDefault="002171F9" w:rsidP="002171F9">
            <w:pPr>
              <w:pStyle w:val="TAL"/>
              <w:rPr>
                <w:lang w:eastAsia="ja-JP"/>
              </w:rPr>
            </w:pPr>
          </w:p>
        </w:tc>
        <w:tc>
          <w:tcPr>
            <w:tcW w:w="1260" w:type="dxa"/>
          </w:tcPr>
          <w:p w14:paraId="58C3B87B" w14:textId="77777777" w:rsidR="002171F9" w:rsidRPr="00391643" w:rsidRDefault="002171F9" w:rsidP="002171F9">
            <w:pPr>
              <w:pStyle w:val="TAL"/>
              <w:rPr>
                <w:rFonts w:eastAsia="Batang" w:cs="Arial"/>
                <w:lang w:eastAsia="ja-JP"/>
              </w:rPr>
            </w:pPr>
            <w:r w:rsidRPr="00AA5DA2">
              <w:t>9.2.</w:t>
            </w:r>
            <w:r>
              <w:t>158</w:t>
            </w:r>
          </w:p>
        </w:tc>
        <w:tc>
          <w:tcPr>
            <w:tcW w:w="1800" w:type="dxa"/>
          </w:tcPr>
          <w:p w14:paraId="67893BCB" w14:textId="77777777" w:rsidR="002171F9" w:rsidRPr="00C37D2B" w:rsidRDefault="002171F9" w:rsidP="002171F9">
            <w:pPr>
              <w:pStyle w:val="TAL"/>
            </w:pPr>
          </w:p>
        </w:tc>
        <w:tc>
          <w:tcPr>
            <w:tcW w:w="1080" w:type="dxa"/>
          </w:tcPr>
          <w:p w14:paraId="16C7D748" w14:textId="77777777" w:rsidR="002171F9" w:rsidRPr="00C37D2B" w:rsidRDefault="002171F9" w:rsidP="002171F9">
            <w:pPr>
              <w:pStyle w:val="TAC"/>
            </w:pPr>
            <w:r w:rsidRPr="00AA5DA2">
              <w:rPr>
                <w:lang w:eastAsia="zh-CN"/>
              </w:rPr>
              <w:t>YES</w:t>
            </w:r>
          </w:p>
        </w:tc>
        <w:tc>
          <w:tcPr>
            <w:tcW w:w="1137" w:type="dxa"/>
          </w:tcPr>
          <w:p w14:paraId="0B9A944A" w14:textId="77777777" w:rsidR="002171F9" w:rsidRPr="00C37D2B" w:rsidRDefault="002171F9" w:rsidP="002171F9">
            <w:pPr>
              <w:pStyle w:val="TAC"/>
            </w:pPr>
            <w:r w:rsidRPr="00AA5DA2">
              <w:t>ignore</w:t>
            </w:r>
          </w:p>
        </w:tc>
      </w:tr>
      <w:tr w:rsidR="002171F9" w:rsidRPr="00C37D2B" w14:paraId="24886F72" w14:textId="77777777" w:rsidTr="002171F9">
        <w:tc>
          <w:tcPr>
            <w:tcW w:w="2578" w:type="dxa"/>
          </w:tcPr>
          <w:p w14:paraId="23D0006A" w14:textId="77777777" w:rsidR="002171F9" w:rsidRPr="00391643" w:rsidRDefault="002171F9" w:rsidP="002171F9">
            <w:pPr>
              <w:pStyle w:val="TAL"/>
            </w:pPr>
            <w:r w:rsidRPr="00281BEA">
              <w:rPr>
                <w:rFonts w:eastAsia="Batang"/>
              </w:rPr>
              <w:t>PC5 QoS Parameters</w:t>
            </w:r>
          </w:p>
        </w:tc>
        <w:tc>
          <w:tcPr>
            <w:tcW w:w="1104" w:type="dxa"/>
          </w:tcPr>
          <w:p w14:paraId="7DAC9B00" w14:textId="77777777" w:rsidR="002171F9" w:rsidRPr="00391643" w:rsidRDefault="002171F9" w:rsidP="002171F9">
            <w:pPr>
              <w:pStyle w:val="TAL"/>
              <w:rPr>
                <w:rFonts w:eastAsia="Batang" w:cs="Arial"/>
                <w:lang w:eastAsia="ja-JP"/>
              </w:rPr>
            </w:pPr>
            <w:r w:rsidRPr="00341ECF">
              <w:t>O</w:t>
            </w:r>
          </w:p>
        </w:tc>
        <w:tc>
          <w:tcPr>
            <w:tcW w:w="1526" w:type="dxa"/>
          </w:tcPr>
          <w:p w14:paraId="61C34D8D" w14:textId="77777777" w:rsidR="002171F9" w:rsidRPr="00C37D2B" w:rsidRDefault="002171F9" w:rsidP="002171F9">
            <w:pPr>
              <w:pStyle w:val="TAL"/>
              <w:rPr>
                <w:lang w:eastAsia="ja-JP"/>
              </w:rPr>
            </w:pPr>
          </w:p>
        </w:tc>
        <w:tc>
          <w:tcPr>
            <w:tcW w:w="1260" w:type="dxa"/>
          </w:tcPr>
          <w:p w14:paraId="1C83127C" w14:textId="77777777" w:rsidR="002171F9" w:rsidRPr="00391643" w:rsidRDefault="002171F9" w:rsidP="002171F9">
            <w:pPr>
              <w:pStyle w:val="TAL"/>
              <w:rPr>
                <w:rFonts w:eastAsia="Batang" w:cs="Arial"/>
                <w:lang w:eastAsia="ja-JP"/>
              </w:rPr>
            </w:pPr>
            <w:r w:rsidRPr="00712AA0">
              <w:t>9.2.</w:t>
            </w:r>
            <w:r>
              <w:t>160</w:t>
            </w:r>
          </w:p>
        </w:tc>
        <w:tc>
          <w:tcPr>
            <w:tcW w:w="1800" w:type="dxa"/>
          </w:tcPr>
          <w:p w14:paraId="6B68E6FA" w14:textId="77777777" w:rsidR="002171F9" w:rsidRPr="00C37D2B" w:rsidRDefault="002171F9" w:rsidP="002171F9">
            <w:pPr>
              <w:pStyle w:val="TAL"/>
            </w:pPr>
            <w:r w:rsidRPr="00855F2E">
              <w:rPr>
                <w:lang w:eastAsia="zh-CN"/>
              </w:rPr>
              <w:t>This IE applies only if the UE is authorized for NR V2X services.</w:t>
            </w:r>
          </w:p>
        </w:tc>
        <w:tc>
          <w:tcPr>
            <w:tcW w:w="1080" w:type="dxa"/>
          </w:tcPr>
          <w:p w14:paraId="3271ED0C" w14:textId="77777777" w:rsidR="002171F9" w:rsidRPr="00C37D2B" w:rsidRDefault="002171F9" w:rsidP="002171F9">
            <w:pPr>
              <w:pStyle w:val="TAC"/>
            </w:pPr>
            <w:r w:rsidRPr="00855F2E">
              <w:rPr>
                <w:lang w:eastAsia="zh-CN"/>
              </w:rPr>
              <w:t>YES</w:t>
            </w:r>
          </w:p>
        </w:tc>
        <w:tc>
          <w:tcPr>
            <w:tcW w:w="1137" w:type="dxa"/>
          </w:tcPr>
          <w:p w14:paraId="579FB24F" w14:textId="77777777" w:rsidR="002171F9" w:rsidRPr="00C37D2B" w:rsidRDefault="002171F9" w:rsidP="002171F9">
            <w:pPr>
              <w:pStyle w:val="TAC"/>
            </w:pPr>
            <w:r w:rsidRPr="00855F2E">
              <w:t>ignore</w:t>
            </w:r>
          </w:p>
        </w:tc>
      </w:tr>
      <w:tr w:rsidR="002171F9" w:rsidRPr="00C37D2B" w14:paraId="316896CF" w14:textId="77777777" w:rsidTr="002171F9">
        <w:tc>
          <w:tcPr>
            <w:tcW w:w="2578" w:type="dxa"/>
          </w:tcPr>
          <w:p w14:paraId="21282DBA" w14:textId="77777777" w:rsidR="002171F9" w:rsidRPr="00281BEA" w:rsidRDefault="002171F9" w:rsidP="002171F9">
            <w:pPr>
              <w:pStyle w:val="TAL"/>
              <w:rPr>
                <w:rFonts w:eastAsia="Batang"/>
              </w:rPr>
            </w:pPr>
            <w:r>
              <w:rPr>
                <w:rFonts w:cs="Arial"/>
                <w:lang w:eastAsia="ja-JP"/>
              </w:rPr>
              <w:t>IAB Node Indication</w:t>
            </w:r>
          </w:p>
        </w:tc>
        <w:tc>
          <w:tcPr>
            <w:tcW w:w="1104" w:type="dxa"/>
          </w:tcPr>
          <w:p w14:paraId="1D6EECB9" w14:textId="77777777" w:rsidR="002171F9" w:rsidRPr="00341ECF" w:rsidRDefault="002171F9" w:rsidP="002171F9">
            <w:pPr>
              <w:pStyle w:val="TAL"/>
            </w:pPr>
            <w:r>
              <w:rPr>
                <w:lang w:eastAsia="ja-JP"/>
              </w:rPr>
              <w:t>O</w:t>
            </w:r>
          </w:p>
        </w:tc>
        <w:tc>
          <w:tcPr>
            <w:tcW w:w="1526" w:type="dxa"/>
          </w:tcPr>
          <w:p w14:paraId="437C38DE" w14:textId="77777777" w:rsidR="002171F9" w:rsidRPr="00C37D2B" w:rsidRDefault="002171F9" w:rsidP="002171F9">
            <w:pPr>
              <w:pStyle w:val="TAL"/>
              <w:rPr>
                <w:lang w:eastAsia="ja-JP"/>
              </w:rPr>
            </w:pPr>
          </w:p>
        </w:tc>
        <w:tc>
          <w:tcPr>
            <w:tcW w:w="1260" w:type="dxa"/>
          </w:tcPr>
          <w:p w14:paraId="0F9E7751" w14:textId="77777777" w:rsidR="002171F9" w:rsidRPr="00712AA0" w:rsidRDefault="002171F9" w:rsidP="002171F9">
            <w:pPr>
              <w:pStyle w:val="TAL"/>
            </w:pPr>
            <w:r w:rsidRPr="00480872">
              <w:t>ENUMERATED (</w:t>
            </w:r>
            <w:r>
              <w:t>true</w:t>
            </w:r>
            <w:r w:rsidRPr="00480872">
              <w:t>, ...)</w:t>
            </w:r>
          </w:p>
        </w:tc>
        <w:tc>
          <w:tcPr>
            <w:tcW w:w="1800" w:type="dxa"/>
          </w:tcPr>
          <w:p w14:paraId="4D5409A9" w14:textId="77777777" w:rsidR="002171F9" w:rsidRPr="00855F2E" w:rsidRDefault="002171F9" w:rsidP="002171F9">
            <w:pPr>
              <w:pStyle w:val="TAL"/>
              <w:rPr>
                <w:lang w:eastAsia="zh-CN"/>
              </w:rPr>
            </w:pPr>
          </w:p>
        </w:tc>
        <w:tc>
          <w:tcPr>
            <w:tcW w:w="1080" w:type="dxa"/>
          </w:tcPr>
          <w:p w14:paraId="2C036AD1" w14:textId="77777777" w:rsidR="002171F9" w:rsidRPr="00855F2E" w:rsidRDefault="002171F9" w:rsidP="002171F9">
            <w:pPr>
              <w:pStyle w:val="TAC"/>
              <w:rPr>
                <w:lang w:eastAsia="zh-CN"/>
              </w:rPr>
            </w:pPr>
            <w:r>
              <w:t>YES</w:t>
            </w:r>
          </w:p>
        </w:tc>
        <w:tc>
          <w:tcPr>
            <w:tcW w:w="1137" w:type="dxa"/>
          </w:tcPr>
          <w:p w14:paraId="1A25A646" w14:textId="77777777" w:rsidR="002171F9" w:rsidRPr="00855F2E" w:rsidRDefault="002171F9" w:rsidP="002171F9">
            <w:pPr>
              <w:pStyle w:val="TAC"/>
            </w:pPr>
            <w:r>
              <w:t>reject</w:t>
            </w:r>
          </w:p>
        </w:tc>
      </w:tr>
    </w:tbl>
    <w:p w14:paraId="146E52B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51FA0D0" w14:textId="77777777" w:rsidTr="00887FE7">
        <w:tc>
          <w:tcPr>
            <w:tcW w:w="3686" w:type="dxa"/>
          </w:tcPr>
          <w:p w14:paraId="67676C26" w14:textId="77777777" w:rsidR="002171F9" w:rsidRPr="00C37D2B" w:rsidRDefault="002171F9" w:rsidP="002171F9">
            <w:pPr>
              <w:pStyle w:val="TAH"/>
              <w:rPr>
                <w:lang w:eastAsia="ja-JP"/>
              </w:rPr>
            </w:pPr>
            <w:r w:rsidRPr="00C37D2B">
              <w:rPr>
                <w:lang w:eastAsia="ja-JP"/>
              </w:rPr>
              <w:t>Range bound</w:t>
            </w:r>
          </w:p>
        </w:tc>
        <w:tc>
          <w:tcPr>
            <w:tcW w:w="5670" w:type="dxa"/>
          </w:tcPr>
          <w:p w14:paraId="05ACE6D1" w14:textId="77777777" w:rsidR="002171F9" w:rsidRPr="00C37D2B" w:rsidRDefault="002171F9" w:rsidP="002171F9">
            <w:pPr>
              <w:pStyle w:val="TAH"/>
              <w:rPr>
                <w:lang w:eastAsia="ja-JP"/>
              </w:rPr>
            </w:pPr>
            <w:r w:rsidRPr="00C37D2B">
              <w:rPr>
                <w:lang w:eastAsia="ja-JP"/>
              </w:rPr>
              <w:t>Explanation</w:t>
            </w:r>
          </w:p>
        </w:tc>
      </w:tr>
      <w:tr w:rsidR="002171F9" w:rsidRPr="00C37D2B" w14:paraId="4B34A8E8" w14:textId="77777777" w:rsidTr="00887FE7">
        <w:tc>
          <w:tcPr>
            <w:tcW w:w="3686" w:type="dxa"/>
          </w:tcPr>
          <w:p w14:paraId="396930F1" w14:textId="77777777" w:rsidR="002171F9" w:rsidRPr="00C37D2B" w:rsidRDefault="002171F9" w:rsidP="002171F9">
            <w:pPr>
              <w:pStyle w:val="TAL"/>
              <w:rPr>
                <w:lang w:eastAsia="ja-JP"/>
              </w:rPr>
            </w:pPr>
            <w:r w:rsidRPr="00C37D2B">
              <w:rPr>
                <w:lang w:eastAsia="ja-JP"/>
              </w:rPr>
              <w:t>maxnoofBearers</w:t>
            </w:r>
          </w:p>
        </w:tc>
        <w:tc>
          <w:tcPr>
            <w:tcW w:w="5670" w:type="dxa"/>
          </w:tcPr>
          <w:p w14:paraId="13875E2D" w14:textId="77777777" w:rsidR="002171F9" w:rsidRPr="00C37D2B" w:rsidRDefault="002171F9" w:rsidP="002171F9">
            <w:pPr>
              <w:pStyle w:val="TAL"/>
              <w:rPr>
                <w:lang w:eastAsia="ja-JP"/>
              </w:rPr>
            </w:pPr>
            <w:r w:rsidRPr="00C37D2B">
              <w:rPr>
                <w:lang w:eastAsia="ja-JP"/>
              </w:rPr>
              <w:t>Maximum no. of E-RABs. Value is 256</w:t>
            </w:r>
          </w:p>
        </w:tc>
      </w:tr>
      <w:tr w:rsidR="002171F9" w:rsidRPr="00C37D2B" w14:paraId="5BB178F3" w14:textId="77777777" w:rsidTr="00887FE7">
        <w:tc>
          <w:tcPr>
            <w:tcW w:w="3686" w:type="dxa"/>
          </w:tcPr>
          <w:p w14:paraId="3E40ADD7" w14:textId="77777777" w:rsidR="002171F9" w:rsidRPr="00C37D2B" w:rsidRDefault="002171F9" w:rsidP="002171F9">
            <w:pPr>
              <w:pStyle w:val="TAL"/>
              <w:rPr>
                <w:lang w:eastAsia="ja-JP"/>
              </w:rPr>
            </w:pPr>
            <w:r w:rsidRPr="00C37D2B">
              <w:rPr>
                <w:lang w:eastAsia="ja-JP"/>
              </w:rPr>
              <w:t>maxnoof</w:t>
            </w:r>
            <w:r w:rsidRPr="00C37D2B">
              <w:rPr>
                <w:lang w:eastAsia="zh-CN"/>
              </w:rPr>
              <w:t>MDT</w:t>
            </w:r>
            <w:r w:rsidRPr="00C37D2B">
              <w:rPr>
                <w:lang w:eastAsia="ja-JP"/>
              </w:rPr>
              <w:t>PLMNs</w:t>
            </w:r>
          </w:p>
        </w:tc>
        <w:tc>
          <w:tcPr>
            <w:tcW w:w="5670" w:type="dxa"/>
          </w:tcPr>
          <w:p w14:paraId="5259D79D" w14:textId="77777777" w:rsidR="002171F9" w:rsidRPr="00C37D2B" w:rsidRDefault="002171F9" w:rsidP="002171F9">
            <w:pPr>
              <w:pStyle w:val="TAL"/>
              <w:rPr>
                <w:lang w:eastAsia="ja-JP"/>
              </w:rPr>
            </w:pPr>
            <w:r w:rsidRPr="00C37D2B">
              <w:rPr>
                <w:lang w:eastAsia="ja-JP"/>
              </w:rPr>
              <w:t xml:space="preserve">PLMNs in the </w:t>
            </w:r>
            <w:r w:rsidRPr="00C37D2B">
              <w:rPr>
                <w:lang w:eastAsia="zh-CN"/>
              </w:rPr>
              <w:t xml:space="preserve">Management Based </w:t>
            </w:r>
            <w:r w:rsidRPr="00C37D2B">
              <w:rPr>
                <w:lang w:eastAsia="ja-JP"/>
              </w:rPr>
              <w:t>MDT PLMN list. Value is 16.</w:t>
            </w:r>
          </w:p>
        </w:tc>
      </w:tr>
    </w:tbl>
    <w:p w14:paraId="4279F717" w14:textId="77777777" w:rsidR="002171F9" w:rsidRDefault="002171F9" w:rsidP="002171F9">
      <w:pPr>
        <w:rPr>
          <w:lang w:eastAsia="zh-CN"/>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2171F9" w14:paraId="4E90C12E" w14:textId="77777777" w:rsidTr="002171F9">
        <w:tc>
          <w:tcPr>
            <w:tcW w:w="3244" w:type="dxa"/>
            <w:hideMark/>
          </w:tcPr>
          <w:p w14:paraId="5C090E03" w14:textId="77777777" w:rsidR="002171F9" w:rsidRDefault="002171F9" w:rsidP="002171F9">
            <w:pPr>
              <w:pStyle w:val="TAH"/>
            </w:pPr>
            <w:r>
              <w:rPr>
                <w:lang w:eastAsia="ja-JP"/>
              </w:rPr>
              <w:t>Condition</w:t>
            </w:r>
          </w:p>
        </w:tc>
        <w:tc>
          <w:tcPr>
            <w:tcW w:w="6191" w:type="dxa"/>
            <w:hideMark/>
          </w:tcPr>
          <w:p w14:paraId="626B6F11" w14:textId="77777777" w:rsidR="002171F9" w:rsidRDefault="002171F9" w:rsidP="002171F9">
            <w:pPr>
              <w:pStyle w:val="TAH"/>
              <w:rPr>
                <w:lang w:eastAsia="ja-JP"/>
              </w:rPr>
            </w:pPr>
            <w:r>
              <w:t>Explanation</w:t>
            </w:r>
          </w:p>
        </w:tc>
      </w:tr>
      <w:tr w:rsidR="002171F9" w14:paraId="05561EC9" w14:textId="77777777" w:rsidTr="002171F9">
        <w:tc>
          <w:tcPr>
            <w:tcW w:w="3244" w:type="dxa"/>
            <w:hideMark/>
          </w:tcPr>
          <w:p w14:paraId="224FF208" w14:textId="77777777" w:rsidR="002171F9" w:rsidRDefault="002171F9" w:rsidP="002171F9">
            <w:pPr>
              <w:pStyle w:val="TAL"/>
              <w:rPr>
                <w:rFonts w:cs="Arial"/>
                <w:lang w:eastAsia="zh-CN"/>
              </w:rPr>
            </w:pPr>
            <w:r>
              <w:rPr>
                <w:rFonts w:cs="Arial"/>
              </w:rPr>
              <w:t>ifCHOmod</w:t>
            </w:r>
          </w:p>
        </w:tc>
        <w:tc>
          <w:tcPr>
            <w:tcW w:w="6191" w:type="dxa"/>
            <w:hideMark/>
          </w:tcPr>
          <w:p w14:paraId="7004DB18" w14:textId="77777777" w:rsidR="002171F9" w:rsidRDefault="002171F9" w:rsidP="002171F9">
            <w:pPr>
              <w:pStyle w:val="TAL"/>
              <w:rPr>
                <w:rFonts w:cs="Arial"/>
              </w:rPr>
            </w:pPr>
            <w:r>
              <w:rPr>
                <w:rFonts w:cs="Arial"/>
                <w:snapToGrid w:val="0"/>
              </w:rPr>
              <w:t xml:space="preserve">This IE shall be present if the </w:t>
            </w:r>
            <w:r>
              <w:rPr>
                <w:rFonts w:eastAsia="Batang"/>
                <w:i/>
              </w:rPr>
              <w:t>CHO Trigger</w:t>
            </w:r>
            <w:r>
              <w:rPr>
                <w:rFonts w:eastAsia="Batang"/>
              </w:rPr>
              <w:t xml:space="preserve"> IE is present and set to "</w:t>
            </w:r>
            <w:r>
              <w:rPr>
                <w:rFonts w:cs="Arial"/>
                <w:lang w:eastAsia="ja-JP"/>
              </w:rPr>
              <w:t>CHO-replace"</w:t>
            </w:r>
            <w:r>
              <w:rPr>
                <w:rFonts w:cs="Arial"/>
                <w:snapToGrid w:val="0"/>
              </w:rPr>
              <w:t>.</w:t>
            </w:r>
          </w:p>
        </w:tc>
      </w:tr>
    </w:tbl>
    <w:p w14:paraId="53E7AA42" w14:textId="77777777" w:rsidR="002171F9" w:rsidRPr="00C37D2B" w:rsidRDefault="002171F9" w:rsidP="002171F9"/>
    <w:p w14:paraId="797B8A61" w14:textId="77777777" w:rsidR="002171F9" w:rsidRPr="00C37D2B" w:rsidRDefault="002171F9" w:rsidP="002171F9">
      <w:pPr>
        <w:pStyle w:val="Heading4"/>
      </w:pPr>
      <w:bookmarkStart w:id="2153" w:name="_Toc20954367"/>
      <w:bookmarkStart w:id="2154" w:name="_Toc29902371"/>
      <w:bookmarkStart w:id="2155" w:name="_Toc29906375"/>
      <w:bookmarkStart w:id="2156" w:name="_Toc36550365"/>
      <w:bookmarkStart w:id="2157" w:name="_Toc45104112"/>
      <w:bookmarkStart w:id="2158" w:name="_Toc45227608"/>
      <w:bookmarkStart w:id="2159" w:name="_Toc45891422"/>
      <w:r w:rsidRPr="00C37D2B">
        <w:t>9.1.1.2</w:t>
      </w:r>
      <w:r w:rsidRPr="00C37D2B">
        <w:tab/>
        <w:t>HANDOVER REQUEST ACKNOWLEDGE</w:t>
      </w:r>
      <w:bookmarkEnd w:id="2153"/>
      <w:bookmarkEnd w:id="2154"/>
      <w:bookmarkEnd w:id="2155"/>
      <w:bookmarkEnd w:id="2156"/>
      <w:bookmarkEnd w:id="2157"/>
      <w:bookmarkEnd w:id="2158"/>
      <w:bookmarkEnd w:id="2159"/>
    </w:p>
    <w:p w14:paraId="1378945E" w14:textId="77777777" w:rsidR="002171F9" w:rsidRPr="00C37D2B" w:rsidRDefault="002171F9" w:rsidP="002171F9">
      <w:r w:rsidRPr="00C37D2B">
        <w:t>This message is sent by the target eNB to inform the source eNB about the prepared resources at the target.</w:t>
      </w:r>
    </w:p>
    <w:p w14:paraId="13E087A2" w14:textId="77777777" w:rsidR="002171F9" w:rsidRPr="00C37D2B" w:rsidRDefault="002171F9" w:rsidP="002171F9">
      <w:r w:rsidRPr="00C37D2B">
        <w:t xml:space="preserve">Direction: target eNB </w:t>
      </w:r>
      <w:r w:rsidRPr="00C37D2B">
        <w:sym w:font="Symbol" w:char="F0AE"/>
      </w:r>
      <w:r w:rsidRPr="00C37D2B">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655DE617" w14:textId="77777777" w:rsidTr="002171F9">
        <w:tc>
          <w:tcPr>
            <w:tcW w:w="2578" w:type="dxa"/>
          </w:tcPr>
          <w:p w14:paraId="27C00F25" w14:textId="77777777" w:rsidR="002171F9" w:rsidRPr="00C37D2B" w:rsidRDefault="002171F9" w:rsidP="002171F9">
            <w:pPr>
              <w:pStyle w:val="TAH"/>
              <w:rPr>
                <w:lang w:eastAsia="ja-JP"/>
              </w:rPr>
            </w:pPr>
            <w:r w:rsidRPr="00C37D2B">
              <w:rPr>
                <w:lang w:eastAsia="ja-JP"/>
              </w:rPr>
              <w:t>IE/Group Name</w:t>
            </w:r>
          </w:p>
        </w:tc>
        <w:tc>
          <w:tcPr>
            <w:tcW w:w="1104" w:type="dxa"/>
          </w:tcPr>
          <w:p w14:paraId="0E11C840" w14:textId="77777777" w:rsidR="002171F9" w:rsidRPr="00C37D2B" w:rsidRDefault="002171F9" w:rsidP="002171F9">
            <w:pPr>
              <w:pStyle w:val="TAH"/>
              <w:rPr>
                <w:lang w:eastAsia="ja-JP"/>
              </w:rPr>
            </w:pPr>
            <w:r w:rsidRPr="00C37D2B">
              <w:rPr>
                <w:lang w:eastAsia="ja-JP"/>
              </w:rPr>
              <w:t>Presence</w:t>
            </w:r>
          </w:p>
        </w:tc>
        <w:tc>
          <w:tcPr>
            <w:tcW w:w="1694" w:type="dxa"/>
          </w:tcPr>
          <w:p w14:paraId="5B3BEF81" w14:textId="77777777" w:rsidR="002171F9" w:rsidRPr="00C37D2B" w:rsidRDefault="002171F9" w:rsidP="002171F9">
            <w:pPr>
              <w:pStyle w:val="TAH"/>
              <w:rPr>
                <w:lang w:eastAsia="ja-JP"/>
              </w:rPr>
            </w:pPr>
            <w:r w:rsidRPr="00C37D2B">
              <w:rPr>
                <w:lang w:eastAsia="ja-JP"/>
              </w:rPr>
              <w:t>Range</w:t>
            </w:r>
          </w:p>
        </w:tc>
        <w:tc>
          <w:tcPr>
            <w:tcW w:w="1273" w:type="dxa"/>
          </w:tcPr>
          <w:p w14:paraId="256000CE" w14:textId="77777777" w:rsidR="002171F9" w:rsidRPr="00C37D2B" w:rsidRDefault="002171F9" w:rsidP="002171F9">
            <w:pPr>
              <w:pStyle w:val="TAH"/>
              <w:rPr>
                <w:lang w:eastAsia="ja-JP"/>
              </w:rPr>
            </w:pPr>
            <w:r w:rsidRPr="00C37D2B">
              <w:rPr>
                <w:lang w:eastAsia="ja-JP"/>
              </w:rPr>
              <w:t>IE type and reference</w:t>
            </w:r>
          </w:p>
        </w:tc>
        <w:tc>
          <w:tcPr>
            <w:tcW w:w="1274" w:type="dxa"/>
          </w:tcPr>
          <w:p w14:paraId="6F0BA99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2D76D084" w14:textId="77777777" w:rsidR="002171F9" w:rsidRPr="00C37D2B" w:rsidRDefault="002171F9" w:rsidP="002171F9">
            <w:pPr>
              <w:pStyle w:val="TAH"/>
              <w:rPr>
                <w:b w:val="0"/>
                <w:lang w:eastAsia="ja-JP"/>
              </w:rPr>
            </w:pPr>
            <w:r w:rsidRPr="00C37D2B">
              <w:rPr>
                <w:lang w:eastAsia="ja-JP"/>
              </w:rPr>
              <w:t>Criticality</w:t>
            </w:r>
          </w:p>
        </w:tc>
        <w:tc>
          <w:tcPr>
            <w:tcW w:w="1274" w:type="dxa"/>
          </w:tcPr>
          <w:p w14:paraId="422A21C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DCBA91A" w14:textId="77777777" w:rsidTr="002171F9">
        <w:tc>
          <w:tcPr>
            <w:tcW w:w="2578" w:type="dxa"/>
          </w:tcPr>
          <w:p w14:paraId="5E50FFA8" w14:textId="77777777" w:rsidR="002171F9" w:rsidRPr="00C37D2B" w:rsidRDefault="002171F9" w:rsidP="002171F9">
            <w:pPr>
              <w:pStyle w:val="TAL"/>
              <w:rPr>
                <w:lang w:eastAsia="ja-JP"/>
              </w:rPr>
            </w:pPr>
            <w:r w:rsidRPr="00C37D2B">
              <w:rPr>
                <w:lang w:eastAsia="ja-JP"/>
              </w:rPr>
              <w:t>Message Type</w:t>
            </w:r>
          </w:p>
        </w:tc>
        <w:tc>
          <w:tcPr>
            <w:tcW w:w="1104" w:type="dxa"/>
          </w:tcPr>
          <w:p w14:paraId="646CC12C" w14:textId="77777777" w:rsidR="002171F9" w:rsidRPr="00C37D2B" w:rsidRDefault="002171F9" w:rsidP="002171F9">
            <w:pPr>
              <w:pStyle w:val="TAL"/>
              <w:rPr>
                <w:lang w:eastAsia="ja-JP"/>
              </w:rPr>
            </w:pPr>
            <w:r w:rsidRPr="00C37D2B">
              <w:rPr>
                <w:lang w:eastAsia="ja-JP"/>
              </w:rPr>
              <w:t>M</w:t>
            </w:r>
          </w:p>
        </w:tc>
        <w:tc>
          <w:tcPr>
            <w:tcW w:w="1694" w:type="dxa"/>
          </w:tcPr>
          <w:p w14:paraId="3B3B9977" w14:textId="77777777" w:rsidR="002171F9" w:rsidRPr="00C37D2B" w:rsidRDefault="002171F9" w:rsidP="002171F9">
            <w:pPr>
              <w:pStyle w:val="TAL"/>
              <w:rPr>
                <w:szCs w:val="18"/>
                <w:lang w:eastAsia="ja-JP"/>
              </w:rPr>
            </w:pPr>
          </w:p>
        </w:tc>
        <w:tc>
          <w:tcPr>
            <w:tcW w:w="1273" w:type="dxa"/>
          </w:tcPr>
          <w:p w14:paraId="787B33F5" w14:textId="77777777" w:rsidR="002171F9" w:rsidRPr="00C37D2B" w:rsidRDefault="002171F9" w:rsidP="002171F9">
            <w:pPr>
              <w:pStyle w:val="TAL"/>
              <w:rPr>
                <w:lang w:eastAsia="ja-JP"/>
              </w:rPr>
            </w:pPr>
            <w:r w:rsidRPr="00C37D2B">
              <w:rPr>
                <w:lang w:eastAsia="ja-JP"/>
              </w:rPr>
              <w:t>9.2.13</w:t>
            </w:r>
          </w:p>
        </w:tc>
        <w:tc>
          <w:tcPr>
            <w:tcW w:w="1274" w:type="dxa"/>
          </w:tcPr>
          <w:p w14:paraId="29853405" w14:textId="77777777" w:rsidR="002171F9" w:rsidRPr="00C37D2B" w:rsidRDefault="002171F9" w:rsidP="002171F9">
            <w:pPr>
              <w:pStyle w:val="TAL"/>
              <w:rPr>
                <w:szCs w:val="18"/>
                <w:lang w:eastAsia="ja-JP"/>
              </w:rPr>
            </w:pPr>
          </w:p>
        </w:tc>
        <w:tc>
          <w:tcPr>
            <w:tcW w:w="1288" w:type="dxa"/>
          </w:tcPr>
          <w:p w14:paraId="76295A96" w14:textId="77777777" w:rsidR="002171F9" w:rsidRPr="00C37D2B" w:rsidRDefault="002171F9" w:rsidP="002171F9">
            <w:pPr>
              <w:pStyle w:val="TAC"/>
              <w:rPr>
                <w:lang w:eastAsia="ja-JP"/>
              </w:rPr>
            </w:pPr>
            <w:r w:rsidRPr="00C37D2B">
              <w:rPr>
                <w:lang w:eastAsia="ja-JP"/>
              </w:rPr>
              <w:t>YES</w:t>
            </w:r>
          </w:p>
        </w:tc>
        <w:tc>
          <w:tcPr>
            <w:tcW w:w="1274" w:type="dxa"/>
          </w:tcPr>
          <w:p w14:paraId="2B85243B" w14:textId="77777777" w:rsidR="002171F9" w:rsidRPr="00C37D2B" w:rsidRDefault="002171F9" w:rsidP="002171F9">
            <w:pPr>
              <w:pStyle w:val="TAC"/>
              <w:rPr>
                <w:lang w:eastAsia="ja-JP"/>
              </w:rPr>
            </w:pPr>
            <w:r w:rsidRPr="00C37D2B">
              <w:rPr>
                <w:lang w:eastAsia="ja-JP"/>
              </w:rPr>
              <w:t>reject</w:t>
            </w:r>
          </w:p>
        </w:tc>
      </w:tr>
      <w:tr w:rsidR="002171F9" w:rsidRPr="00C37D2B" w14:paraId="5C81A541" w14:textId="77777777" w:rsidTr="002171F9">
        <w:tc>
          <w:tcPr>
            <w:tcW w:w="2578" w:type="dxa"/>
          </w:tcPr>
          <w:p w14:paraId="792310BA" w14:textId="77777777" w:rsidR="002171F9" w:rsidRPr="00C37D2B" w:rsidRDefault="002171F9" w:rsidP="002171F9">
            <w:pPr>
              <w:pStyle w:val="TAL"/>
              <w:rPr>
                <w:lang w:eastAsia="ja-JP"/>
              </w:rPr>
            </w:pPr>
            <w:r w:rsidRPr="00C37D2B">
              <w:rPr>
                <w:lang w:eastAsia="ja-JP"/>
              </w:rPr>
              <w:t>Old eNB UE X2AP ID</w:t>
            </w:r>
          </w:p>
        </w:tc>
        <w:tc>
          <w:tcPr>
            <w:tcW w:w="1104" w:type="dxa"/>
          </w:tcPr>
          <w:p w14:paraId="514597F2" w14:textId="77777777" w:rsidR="002171F9" w:rsidRPr="00C37D2B" w:rsidRDefault="002171F9" w:rsidP="002171F9">
            <w:pPr>
              <w:pStyle w:val="TAL"/>
              <w:rPr>
                <w:lang w:eastAsia="ja-JP"/>
              </w:rPr>
            </w:pPr>
            <w:r w:rsidRPr="00C37D2B">
              <w:rPr>
                <w:lang w:eastAsia="ja-JP"/>
              </w:rPr>
              <w:t>M</w:t>
            </w:r>
          </w:p>
        </w:tc>
        <w:tc>
          <w:tcPr>
            <w:tcW w:w="1694" w:type="dxa"/>
          </w:tcPr>
          <w:p w14:paraId="75E2F9CD" w14:textId="77777777" w:rsidR="002171F9" w:rsidRPr="00C37D2B" w:rsidRDefault="002171F9" w:rsidP="002171F9">
            <w:pPr>
              <w:pStyle w:val="TAL"/>
              <w:rPr>
                <w:szCs w:val="18"/>
                <w:lang w:eastAsia="ja-JP"/>
              </w:rPr>
            </w:pPr>
          </w:p>
        </w:tc>
        <w:tc>
          <w:tcPr>
            <w:tcW w:w="1273" w:type="dxa"/>
          </w:tcPr>
          <w:p w14:paraId="1F9613FA" w14:textId="77777777" w:rsidR="002171F9" w:rsidRPr="00C37D2B" w:rsidRDefault="002171F9" w:rsidP="002171F9">
            <w:pPr>
              <w:pStyle w:val="TAL"/>
              <w:rPr>
                <w:snapToGrid w:val="0"/>
                <w:lang w:eastAsia="ja-JP"/>
              </w:rPr>
            </w:pPr>
            <w:r w:rsidRPr="00C37D2B">
              <w:rPr>
                <w:snapToGrid w:val="0"/>
                <w:lang w:eastAsia="ja-JP"/>
              </w:rPr>
              <w:t>eNB UE X2AP ID</w:t>
            </w:r>
          </w:p>
          <w:p w14:paraId="5B8923E0"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7324236"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288" w:type="dxa"/>
          </w:tcPr>
          <w:p w14:paraId="1E22D26F" w14:textId="77777777" w:rsidR="002171F9" w:rsidRPr="00C37D2B" w:rsidRDefault="002171F9" w:rsidP="002171F9">
            <w:pPr>
              <w:pStyle w:val="TAC"/>
              <w:rPr>
                <w:lang w:eastAsia="ja-JP"/>
              </w:rPr>
            </w:pPr>
            <w:r w:rsidRPr="00C37D2B">
              <w:rPr>
                <w:lang w:eastAsia="ja-JP"/>
              </w:rPr>
              <w:t>YES</w:t>
            </w:r>
          </w:p>
        </w:tc>
        <w:tc>
          <w:tcPr>
            <w:tcW w:w="1274" w:type="dxa"/>
          </w:tcPr>
          <w:p w14:paraId="38EFA45F" w14:textId="77777777" w:rsidR="002171F9" w:rsidRPr="00C37D2B" w:rsidRDefault="002171F9" w:rsidP="002171F9">
            <w:pPr>
              <w:pStyle w:val="TAC"/>
              <w:rPr>
                <w:lang w:eastAsia="ja-JP"/>
              </w:rPr>
            </w:pPr>
            <w:r w:rsidRPr="00C37D2B">
              <w:rPr>
                <w:lang w:eastAsia="ja-JP"/>
              </w:rPr>
              <w:t>ignore</w:t>
            </w:r>
          </w:p>
        </w:tc>
      </w:tr>
      <w:tr w:rsidR="002171F9" w:rsidRPr="00C37D2B" w14:paraId="6DF0B2A6" w14:textId="77777777" w:rsidTr="002171F9">
        <w:tc>
          <w:tcPr>
            <w:tcW w:w="2578" w:type="dxa"/>
          </w:tcPr>
          <w:p w14:paraId="74AD9929" w14:textId="77777777" w:rsidR="002171F9" w:rsidRPr="00C37D2B" w:rsidRDefault="002171F9" w:rsidP="002171F9">
            <w:pPr>
              <w:pStyle w:val="TAL"/>
              <w:rPr>
                <w:lang w:eastAsia="ja-JP"/>
              </w:rPr>
            </w:pPr>
            <w:r w:rsidRPr="00C37D2B">
              <w:rPr>
                <w:lang w:eastAsia="ja-JP"/>
              </w:rPr>
              <w:t>New eNB UE X2AP ID</w:t>
            </w:r>
          </w:p>
        </w:tc>
        <w:tc>
          <w:tcPr>
            <w:tcW w:w="1104" w:type="dxa"/>
          </w:tcPr>
          <w:p w14:paraId="42D99EF9" w14:textId="77777777" w:rsidR="002171F9" w:rsidRPr="00C37D2B" w:rsidRDefault="002171F9" w:rsidP="002171F9">
            <w:pPr>
              <w:pStyle w:val="TAL"/>
              <w:rPr>
                <w:lang w:eastAsia="ja-JP"/>
              </w:rPr>
            </w:pPr>
            <w:r w:rsidRPr="00C37D2B">
              <w:rPr>
                <w:lang w:eastAsia="ja-JP"/>
              </w:rPr>
              <w:t>M</w:t>
            </w:r>
          </w:p>
        </w:tc>
        <w:tc>
          <w:tcPr>
            <w:tcW w:w="1694" w:type="dxa"/>
          </w:tcPr>
          <w:p w14:paraId="31B491A5" w14:textId="77777777" w:rsidR="002171F9" w:rsidRPr="00C37D2B" w:rsidRDefault="002171F9" w:rsidP="002171F9">
            <w:pPr>
              <w:pStyle w:val="TAL"/>
              <w:rPr>
                <w:szCs w:val="18"/>
                <w:lang w:eastAsia="ja-JP"/>
              </w:rPr>
            </w:pPr>
          </w:p>
        </w:tc>
        <w:tc>
          <w:tcPr>
            <w:tcW w:w="1273" w:type="dxa"/>
          </w:tcPr>
          <w:p w14:paraId="774442F3" w14:textId="77777777" w:rsidR="002171F9" w:rsidRPr="00C37D2B" w:rsidRDefault="002171F9" w:rsidP="002171F9">
            <w:pPr>
              <w:pStyle w:val="TAL"/>
              <w:rPr>
                <w:snapToGrid w:val="0"/>
                <w:lang w:eastAsia="ja-JP"/>
              </w:rPr>
            </w:pPr>
            <w:r w:rsidRPr="00C37D2B">
              <w:rPr>
                <w:snapToGrid w:val="0"/>
                <w:lang w:eastAsia="ja-JP"/>
              </w:rPr>
              <w:t>eNB UE X2AP ID</w:t>
            </w:r>
          </w:p>
          <w:p w14:paraId="10C96695"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97110D0"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288" w:type="dxa"/>
          </w:tcPr>
          <w:p w14:paraId="219EB542" w14:textId="77777777" w:rsidR="002171F9" w:rsidRPr="00C37D2B" w:rsidRDefault="002171F9" w:rsidP="002171F9">
            <w:pPr>
              <w:pStyle w:val="TAC"/>
              <w:rPr>
                <w:lang w:eastAsia="ja-JP"/>
              </w:rPr>
            </w:pPr>
            <w:r w:rsidRPr="00C37D2B">
              <w:rPr>
                <w:lang w:eastAsia="ja-JP"/>
              </w:rPr>
              <w:t>YES</w:t>
            </w:r>
          </w:p>
        </w:tc>
        <w:tc>
          <w:tcPr>
            <w:tcW w:w="1274" w:type="dxa"/>
          </w:tcPr>
          <w:p w14:paraId="609C7992" w14:textId="77777777" w:rsidR="002171F9" w:rsidRPr="00C37D2B" w:rsidRDefault="002171F9" w:rsidP="002171F9">
            <w:pPr>
              <w:pStyle w:val="TAC"/>
              <w:rPr>
                <w:lang w:eastAsia="ja-JP"/>
              </w:rPr>
            </w:pPr>
            <w:r w:rsidRPr="00C37D2B">
              <w:rPr>
                <w:lang w:eastAsia="ja-JP"/>
              </w:rPr>
              <w:t>ignore</w:t>
            </w:r>
          </w:p>
        </w:tc>
      </w:tr>
      <w:tr w:rsidR="002171F9" w:rsidRPr="00C37D2B" w14:paraId="49FB2C1C" w14:textId="77777777" w:rsidTr="002171F9">
        <w:tc>
          <w:tcPr>
            <w:tcW w:w="2578" w:type="dxa"/>
          </w:tcPr>
          <w:p w14:paraId="460277A0" w14:textId="77777777" w:rsidR="002171F9" w:rsidRPr="00C37D2B" w:rsidRDefault="002171F9" w:rsidP="002171F9">
            <w:pPr>
              <w:pStyle w:val="TAL"/>
              <w:rPr>
                <w:rFonts w:eastAsia="MS Mincho"/>
                <w:b/>
                <w:lang w:eastAsia="ja-JP"/>
              </w:rPr>
            </w:pPr>
            <w:r w:rsidRPr="00C37D2B">
              <w:rPr>
                <w:b/>
                <w:lang w:eastAsia="ja-JP"/>
              </w:rPr>
              <w:t xml:space="preserve">E-RABs </w:t>
            </w:r>
            <w:r w:rsidRPr="00C37D2B">
              <w:rPr>
                <w:rFonts w:eastAsia="MS Mincho"/>
                <w:b/>
                <w:lang w:eastAsia="ja-JP"/>
              </w:rPr>
              <w:t>Admitted List</w:t>
            </w:r>
          </w:p>
        </w:tc>
        <w:tc>
          <w:tcPr>
            <w:tcW w:w="1104" w:type="dxa"/>
          </w:tcPr>
          <w:p w14:paraId="67B40F90" w14:textId="77777777" w:rsidR="002171F9" w:rsidRPr="00C37D2B" w:rsidRDefault="002171F9" w:rsidP="002171F9">
            <w:pPr>
              <w:pStyle w:val="TAL"/>
              <w:rPr>
                <w:lang w:eastAsia="ja-JP"/>
              </w:rPr>
            </w:pPr>
          </w:p>
        </w:tc>
        <w:tc>
          <w:tcPr>
            <w:tcW w:w="1694" w:type="dxa"/>
          </w:tcPr>
          <w:p w14:paraId="01C5EA5F" w14:textId="77777777" w:rsidR="002171F9" w:rsidRPr="00C37D2B" w:rsidRDefault="002171F9" w:rsidP="002171F9">
            <w:pPr>
              <w:pStyle w:val="TAL"/>
              <w:rPr>
                <w:i/>
                <w:szCs w:val="18"/>
                <w:lang w:eastAsia="ja-JP"/>
              </w:rPr>
            </w:pPr>
            <w:r w:rsidRPr="00C37D2B">
              <w:rPr>
                <w:i/>
                <w:szCs w:val="18"/>
                <w:lang w:eastAsia="ja-JP"/>
              </w:rPr>
              <w:t>1</w:t>
            </w:r>
          </w:p>
        </w:tc>
        <w:tc>
          <w:tcPr>
            <w:tcW w:w="1273" w:type="dxa"/>
          </w:tcPr>
          <w:p w14:paraId="20BCF6EF" w14:textId="77777777" w:rsidR="002171F9" w:rsidRPr="00C37D2B" w:rsidRDefault="002171F9" w:rsidP="002171F9">
            <w:pPr>
              <w:pStyle w:val="TAL"/>
              <w:rPr>
                <w:lang w:eastAsia="ja-JP"/>
              </w:rPr>
            </w:pPr>
          </w:p>
        </w:tc>
        <w:tc>
          <w:tcPr>
            <w:tcW w:w="1274" w:type="dxa"/>
          </w:tcPr>
          <w:p w14:paraId="0C5A000D" w14:textId="77777777" w:rsidR="002171F9" w:rsidRPr="00C37D2B" w:rsidRDefault="002171F9" w:rsidP="002171F9">
            <w:pPr>
              <w:pStyle w:val="TAL"/>
              <w:rPr>
                <w:szCs w:val="18"/>
                <w:lang w:eastAsia="ja-JP"/>
              </w:rPr>
            </w:pPr>
          </w:p>
        </w:tc>
        <w:tc>
          <w:tcPr>
            <w:tcW w:w="1288" w:type="dxa"/>
          </w:tcPr>
          <w:p w14:paraId="73C0B94D" w14:textId="77777777" w:rsidR="002171F9" w:rsidRPr="00C37D2B" w:rsidRDefault="002171F9" w:rsidP="002171F9">
            <w:pPr>
              <w:pStyle w:val="TAC"/>
              <w:rPr>
                <w:lang w:eastAsia="ja-JP"/>
              </w:rPr>
            </w:pPr>
            <w:r w:rsidRPr="00C37D2B">
              <w:rPr>
                <w:lang w:eastAsia="ja-JP"/>
              </w:rPr>
              <w:t>YES</w:t>
            </w:r>
          </w:p>
        </w:tc>
        <w:tc>
          <w:tcPr>
            <w:tcW w:w="1274" w:type="dxa"/>
          </w:tcPr>
          <w:p w14:paraId="4391C339" w14:textId="77777777" w:rsidR="002171F9" w:rsidRPr="00C37D2B" w:rsidRDefault="002171F9" w:rsidP="002171F9">
            <w:pPr>
              <w:pStyle w:val="TAC"/>
              <w:rPr>
                <w:lang w:eastAsia="ja-JP"/>
              </w:rPr>
            </w:pPr>
            <w:r w:rsidRPr="00C37D2B">
              <w:rPr>
                <w:lang w:eastAsia="ja-JP"/>
              </w:rPr>
              <w:t>ignore</w:t>
            </w:r>
          </w:p>
        </w:tc>
      </w:tr>
      <w:tr w:rsidR="002171F9" w:rsidRPr="00C37D2B" w14:paraId="7C346D44" w14:textId="77777777" w:rsidTr="002171F9">
        <w:tc>
          <w:tcPr>
            <w:tcW w:w="2578" w:type="dxa"/>
          </w:tcPr>
          <w:p w14:paraId="43D8162C" w14:textId="77777777" w:rsidR="002171F9" w:rsidRPr="00C37D2B" w:rsidRDefault="002171F9" w:rsidP="002171F9">
            <w:pPr>
              <w:pStyle w:val="TAL"/>
              <w:ind w:left="142"/>
              <w:rPr>
                <w:b/>
                <w:bCs/>
                <w:lang w:eastAsia="ja-JP"/>
              </w:rPr>
            </w:pPr>
            <w:r w:rsidRPr="00C37D2B">
              <w:rPr>
                <w:rFonts w:eastAsia="MS Mincho"/>
                <w:b/>
                <w:bCs/>
                <w:lang w:eastAsia="ja-JP"/>
              </w:rPr>
              <w:t>&gt;E-RABs Admitted Item</w:t>
            </w:r>
          </w:p>
        </w:tc>
        <w:tc>
          <w:tcPr>
            <w:tcW w:w="1104" w:type="dxa"/>
          </w:tcPr>
          <w:p w14:paraId="53D77451" w14:textId="77777777" w:rsidR="002171F9" w:rsidRPr="00C37D2B" w:rsidRDefault="002171F9" w:rsidP="002171F9">
            <w:pPr>
              <w:pStyle w:val="TAL"/>
              <w:rPr>
                <w:lang w:eastAsia="ja-JP"/>
              </w:rPr>
            </w:pPr>
          </w:p>
        </w:tc>
        <w:tc>
          <w:tcPr>
            <w:tcW w:w="1694" w:type="dxa"/>
          </w:tcPr>
          <w:p w14:paraId="0B963B91"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273" w:type="dxa"/>
          </w:tcPr>
          <w:p w14:paraId="1D77F1FC" w14:textId="77777777" w:rsidR="002171F9" w:rsidRPr="00C37D2B" w:rsidRDefault="002171F9" w:rsidP="002171F9">
            <w:pPr>
              <w:pStyle w:val="TAL"/>
              <w:rPr>
                <w:lang w:eastAsia="ja-JP"/>
              </w:rPr>
            </w:pPr>
          </w:p>
        </w:tc>
        <w:tc>
          <w:tcPr>
            <w:tcW w:w="1274" w:type="dxa"/>
          </w:tcPr>
          <w:p w14:paraId="1D8B0EE4" w14:textId="77777777" w:rsidR="002171F9" w:rsidRPr="00C37D2B" w:rsidRDefault="002171F9" w:rsidP="002171F9">
            <w:pPr>
              <w:pStyle w:val="TAL"/>
              <w:rPr>
                <w:szCs w:val="18"/>
                <w:lang w:eastAsia="ja-JP"/>
              </w:rPr>
            </w:pPr>
          </w:p>
        </w:tc>
        <w:tc>
          <w:tcPr>
            <w:tcW w:w="1288" w:type="dxa"/>
          </w:tcPr>
          <w:p w14:paraId="7AC6F919" w14:textId="77777777" w:rsidR="002171F9" w:rsidRPr="00C37D2B" w:rsidRDefault="002171F9" w:rsidP="002171F9">
            <w:pPr>
              <w:pStyle w:val="TAC"/>
              <w:rPr>
                <w:lang w:eastAsia="ja-JP"/>
              </w:rPr>
            </w:pPr>
            <w:r w:rsidRPr="00C37D2B">
              <w:rPr>
                <w:lang w:eastAsia="ja-JP"/>
              </w:rPr>
              <w:t>EACH</w:t>
            </w:r>
          </w:p>
        </w:tc>
        <w:tc>
          <w:tcPr>
            <w:tcW w:w="1274" w:type="dxa"/>
          </w:tcPr>
          <w:p w14:paraId="3E4F1DBB" w14:textId="77777777" w:rsidR="002171F9" w:rsidRPr="00C37D2B" w:rsidRDefault="002171F9" w:rsidP="002171F9">
            <w:pPr>
              <w:pStyle w:val="TAC"/>
              <w:rPr>
                <w:lang w:eastAsia="ja-JP"/>
              </w:rPr>
            </w:pPr>
            <w:r w:rsidRPr="00C37D2B">
              <w:rPr>
                <w:lang w:eastAsia="ja-JP"/>
              </w:rPr>
              <w:t>ignore</w:t>
            </w:r>
          </w:p>
        </w:tc>
      </w:tr>
      <w:tr w:rsidR="002171F9" w:rsidRPr="00C37D2B" w14:paraId="4FB032C7" w14:textId="77777777" w:rsidTr="002171F9">
        <w:tc>
          <w:tcPr>
            <w:tcW w:w="2578" w:type="dxa"/>
          </w:tcPr>
          <w:p w14:paraId="0250BDD9" w14:textId="77777777" w:rsidR="002171F9" w:rsidRPr="00C37D2B" w:rsidRDefault="002171F9" w:rsidP="002171F9">
            <w:pPr>
              <w:pStyle w:val="TALLeft1cm"/>
              <w:ind w:left="284"/>
            </w:pPr>
            <w:r w:rsidRPr="00C37D2B">
              <w:t>&gt;&gt;E-RAB ID</w:t>
            </w:r>
          </w:p>
        </w:tc>
        <w:tc>
          <w:tcPr>
            <w:tcW w:w="1104" w:type="dxa"/>
          </w:tcPr>
          <w:p w14:paraId="6E8FCFEC" w14:textId="77777777" w:rsidR="002171F9" w:rsidRPr="00C37D2B" w:rsidRDefault="002171F9" w:rsidP="002171F9">
            <w:pPr>
              <w:pStyle w:val="TAL"/>
              <w:rPr>
                <w:lang w:eastAsia="ja-JP"/>
              </w:rPr>
            </w:pPr>
            <w:r w:rsidRPr="00C37D2B">
              <w:rPr>
                <w:lang w:eastAsia="ja-JP"/>
              </w:rPr>
              <w:t>M</w:t>
            </w:r>
          </w:p>
        </w:tc>
        <w:tc>
          <w:tcPr>
            <w:tcW w:w="1694" w:type="dxa"/>
          </w:tcPr>
          <w:p w14:paraId="1E288361" w14:textId="77777777" w:rsidR="002171F9" w:rsidRPr="00C37D2B" w:rsidRDefault="002171F9" w:rsidP="002171F9">
            <w:pPr>
              <w:pStyle w:val="TAL"/>
              <w:rPr>
                <w:i/>
                <w:szCs w:val="18"/>
                <w:lang w:eastAsia="ja-JP"/>
              </w:rPr>
            </w:pPr>
          </w:p>
        </w:tc>
        <w:tc>
          <w:tcPr>
            <w:tcW w:w="1273" w:type="dxa"/>
          </w:tcPr>
          <w:p w14:paraId="1344E759"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556C0345" w14:textId="77777777" w:rsidR="002171F9" w:rsidRPr="00C37D2B" w:rsidRDefault="002171F9" w:rsidP="002171F9">
            <w:pPr>
              <w:pStyle w:val="TAL"/>
              <w:rPr>
                <w:szCs w:val="18"/>
                <w:lang w:eastAsia="ja-JP"/>
              </w:rPr>
            </w:pPr>
          </w:p>
        </w:tc>
        <w:tc>
          <w:tcPr>
            <w:tcW w:w="1288" w:type="dxa"/>
          </w:tcPr>
          <w:p w14:paraId="2BC641EA" w14:textId="77777777" w:rsidR="002171F9" w:rsidRPr="00C37D2B" w:rsidRDefault="002171F9" w:rsidP="002171F9">
            <w:pPr>
              <w:pStyle w:val="TAC"/>
              <w:rPr>
                <w:bCs/>
                <w:lang w:eastAsia="ja-JP"/>
              </w:rPr>
            </w:pPr>
            <w:r w:rsidRPr="00C37D2B">
              <w:rPr>
                <w:bCs/>
                <w:lang w:eastAsia="ja-JP"/>
              </w:rPr>
              <w:t>–</w:t>
            </w:r>
          </w:p>
        </w:tc>
        <w:tc>
          <w:tcPr>
            <w:tcW w:w="1274" w:type="dxa"/>
          </w:tcPr>
          <w:p w14:paraId="6FDB6B4C" w14:textId="77777777" w:rsidR="002171F9" w:rsidRPr="00C37D2B" w:rsidRDefault="002171F9" w:rsidP="002171F9">
            <w:pPr>
              <w:pStyle w:val="TAC"/>
              <w:rPr>
                <w:lang w:eastAsia="ja-JP"/>
              </w:rPr>
            </w:pPr>
          </w:p>
        </w:tc>
      </w:tr>
      <w:tr w:rsidR="002171F9" w:rsidRPr="00C37D2B" w14:paraId="1BFBDD6D" w14:textId="77777777" w:rsidTr="002171F9">
        <w:tc>
          <w:tcPr>
            <w:tcW w:w="2578" w:type="dxa"/>
          </w:tcPr>
          <w:p w14:paraId="3598D2FC" w14:textId="77777777" w:rsidR="002171F9" w:rsidRPr="00C37D2B" w:rsidRDefault="002171F9" w:rsidP="002171F9">
            <w:pPr>
              <w:pStyle w:val="TALLeft1cm"/>
              <w:ind w:left="284"/>
            </w:pPr>
            <w:r w:rsidRPr="00C37D2B">
              <w:t>&gt;&gt;UL GTP Tunnel Endpoint</w:t>
            </w:r>
          </w:p>
        </w:tc>
        <w:tc>
          <w:tcPr>
            <w:tcW w:w="1104" w:type="dxa"/>
          </w:tcPr>
          <w:p w14:paraId="42E2ED75" w14:textId="77777777" w:rsidR="002171F9" w:rsidRPr="00C37D2B" w:rsidRDefault="002171F9" w:rsidP="002171F9">
            <w:pPr>
              <w:pStyle w:val="TAL"/>
              <w:rPr>
                <w:lang w:eastAsia="ja-JP"/>
              </w:rPr>
            </w:pPr>
            <w:r w:rsidRPr="00C37D2B">
              <w:rPr>
                <w:lang w:eastAsia="ja-JP"/>
              </w:rPr>
              <w:t>O</w:t>
            </w:r>
          </w:p>
        </w:tc>
        <w:tc>
          <w:tcPr>
            <w:tcW w:w="1694" w:type="dxa"/>
          </w:tcPr>
          <w:p w14:paraId="16BC682A" w14:textId="77777777" w:rsidR="002171F9" w:rsidRPr="00C37D2B" w:rsidRDefault="002171F9" w:rsidP="002171F9">
            <w:pPr>
              <w:pStyle w:val="TAL"/>
              <w:rPr>
                <w:i/>
                <w:szCs w:val="18"/>
                <w:lang w:eastAsia="ja-JP"/>
              </w:rPr>
            </w:pPr>
          </w:p>
        </w:tc>
        <w:tc>
          <w:tcPr>
            <w:tcW w:w="1273" w:type="dxa"/>
          </w:tcPr>
          <w:p w14:paraId="54F4D1BF"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4F1F78F5"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UL PDUs</w:t>
            </w:r>
          </w:p>
        </w:tc>
        <w:tc>
          <w:tcPr>
            <w:tcW w:w="1288" w:type="dxa"/>
          </w:tcPr>
          <w:p w14:paraId="0570306A" w14:textId="77777777" w:rsidR="002171F9" w:rsidRPr="00C37D2B" w:rsidRDefault="002171F9" w:rsidP="002171F9">
            <w:pPr>
              <w:pStyle w:val="TAC"/>
              <w:rPr>
                <w:bCs/>
                <w:lang w:eastAsia="ja-JP"/>
              </w:rPr>
            </w:pPr>
            <w:r w:rsidRPr="00C37D2B">
              <w:rPr>
                <w:lang w:eastAsia="ja-JP"/>
              </w:rPr>
              <w:t>–</w:t>
            </w:r>
          </w:p>
        </w:tc>
        <w:tc>
          <w:tcPr>
            <w:tcW w:w="1274" w:type="dxa"/>
          </w:tcPr>
          <w:p w14:paraId="3BFE0B14" w14:textId="77777777" w:rsidR="002171F9" w:rsidRPr="00C37D2B" w:rsidRDefault="002171F9" w:rsidP="002171F9">
            <w:pPr>
              <w:pStyle w:val="TAC"/>
              <w:rPr>
                <w:lang w:eastAsia="ja-JP"/>
              </w:rPr>
            </w:pPr>
          </w:p>
        </w:tc>
      </w:tr>
      <w:tr w:rsidR="002171F9" w:rsidRPr="00C37D2B" w14:paraId="3483D188" w14:textId="77777777" w:rsidTr="002171F9">
        <w:tc>
          <w:tcPr>
            <w:tcW w:w="2578" w:type="dxa"/>
          </w:tcPr>
          <w:p w14:paraId="286A6C4D" w14:textId="77777777" w:rsidR="002171F9" w:rsidRPr="00C37D2B" w:rsidRDefault="002171F9" w:rsidP="002171F9">
            <w:pPr>
              <w:pStyle w:val="TALLeft1cm"/>
              <w:ind w:left="284"/>
              <w:rPr>
                <w:rFonts w:eastAsia="MS Mincho"/>
                <w:b/>
              </w:rPr>
            </w:pPr>
            <w:r w:rsidRPr="00C37D2B">
              <w:t>&gt;&gt;DL GTP Tunnel Endpoint</w:t>
            </w:r>
          </w:p>
        </w:tc>
        <w:tc>
          <w:tcPr>
            <w:tcW w:w="1104" w:type="dxa"/>
          </w:tcPr>
          <w:p w14:paraId="15C98750" w14:textId="77777777" w:rsidR="002171F9" w:rsidRPr="00C37D2B" w:rsidRDefault="002171F9" w:rsidP="002171F9">
            <w:pPr>
              <w:pStyle w:val="TAL"/>
              <w:rPr>
                <w:lang w:eastAsia="ja-JP"/>
              </w:rPr>
            </w:pPr>
            <w:r w:rsidRPr="00C37D2B">
              <w:rPr>
                <w:lang w:eastAsia="ja-JP"/>
              </w:rPr>
              <w:t>O</w:t>
            </w:r>
          </w:p>
        </w:tc>
        <w:tc>
          <w:tcPr>
            <w:tcW w:w="1694" w:type="dxa"/>
          </w:tcPr>
          <w:p w14:paraId="6F58CA85" w14:textId="77777777" w:rsidR="002171F9" w:rsidRPr="00C37D2B" w:rsidRDefault="002171F9" w:rsidP="002171F9">
            <w:pPr>
              <w:pStyle w:val="TAL"/>
              <w:rPr>
                <w:i/>
                <w:szCs w:val="18"/>
                <w:lang w:eastAsia="ja-JP"/>
              </w:rPr>
            </w:pPr>
          </w:p>
        </w:tc>
        <w:tc>
          <w:tcPr>
            <w:tcW w:w="1273" w:type="dxa"/>
          </w:tcPr>
          <w:p w14:paraId="3C5E54F1"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9ED6883"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DL PDUs</w:t>
            </w:r>
          </w:p>
        </w:tc>
        <w:tc>
          <w:tcPr>
            <w:tcW w:w="1288" w:type="dxa"/>
          </w:tcPr>
          <w:p w14:paraId="73CF1D96" w14:textId="77777777" w:rsidR="002171F9" w:rsidRPr="00C37D2B" w:rsidRDefault="002171F9" w:rsidP="002171F9">
            <w:pPr>
              <w:pStyle w:val="TAC"/>
              <w:rPr>
                <w:bCs/>
                <w:lang w:eastAsia="ja-JP"/>
              </w:rPr>
            </w:pPr>
            <w:r w:rsidRPr="00C37D2B">
              <w:rPr>
                <w:bCs/>
                <w:lang w:eastAsia="ja-JP"/>
              </w:rPr>
              <w:t>–</w:t>
            </w:r>
          </w:p>
        </w:tc>
        <w:tc>
          <w:tcPr>
            <w:tcW w:w="1274" w:type="dxa"/>
          </w:tcPr>
          <w:p w14:paraId="6BAF05F1" w14:textId="77777777" w:rsidR="002171F9" w:rsidRPr="00C37D2B" w:rsidRDefault="002171F9" w:rsidP="002171F9">
            <w:pPr>
              <w:pStyle w:val="TAC"/>
              <w:rPr>
                <w:lang w:eastAsia="ja-JP"/>
              </w:rPr>
            </w:pPr>
          </w:p>
        </w:tc>
      </w:tr>
      <w:tr w:rsidR="002171F9" w:rsidRPr="00C37D2B" w14:paraId="54195B92" w14:textId="77777777" w:rsidTr="002171F9">
        <w:tc>
          <w:tcPr>
            <w:tcW w:w="2578" w:type="dxa"/>
          </w:tcPr>
          <w:p w14:paraId="400A264C" w14:textId="77777777" w:rsidR="002171F9" w:rsidRPr="00C37D2B" w:rsidRDefault="002171F9" w:rsidP="002171F9">
            <w:pPr>
              <w:pStyle w:val="TALLeft1cm"/>
              <w:ind w:left="284"/>
            </w:pPr>
            <w:r>
              <w:t>&gt;&gt;DAPS Response Information</w:t>
            </w:r>
          </w:p>
        </w:tc>
        <w:tc>
          <w:tcPr>
            <w:tcW w:w="1104" w:type="dxa"/>
          </w:tcPr>
          <w:p w14:paraId="606C0DEB" w14:textId="77777777" w:rsidR="002171F9" w:rsidRPr="00C37D2B" w:rsidRDefault="002171F9" w:rsidP="002171F9">
            <w:pPr>
              <w:pStyle w:val="TAL"/>
              <w:rPr>
                <w:lang w:eastAsia="ja-JP"/>
              </w:rPr>
            </w:pPr>
            <w:r>
              <w:rPr>
                <w:lang w:eastAsia="ja-JP"/>
              </w:rPr>
              <w:t>O</w:t>
            </w:r>
          </w:p>
        </w:tc>
        <w:tc>
          <w:tcPr>
            <w:tcW w:w="1694" w:type="dxa"/>
          </w:tcPr>
          <w:p w14:paraId="2C5EE82F" w14:textId="77777777" w:rsidR="002171F9" w:rsidRPr="00C37D2B" w:rsidRDefault="002171F9" w:rsidP="002171F9">
            <w:pPr>
              <w:pStyle w:val="TAL"/>
              <w:rPr>
                <w:i/>
                <w:szCs w:val="18"/>
                <w:lang w:eastAsia="ja-JP"/>
              </w:rPr>
            </w:pPr>
          </w:p>
        </w:tc>
        <w:tc>
          <w:tcPr>
            <w:tcW w:w="1273" w:type="dxa"/>
          </w:tcPr>
          <w:p w14:paraId="4FFE178F" w14:textId="2BE08303" w:rsidR="002171F9" w:rsidRPr="00C37D2B" w:rsidRDefault="002171F9" w:rsidP="002171F9">
            <w:pPr>
              <w:pStyle w:val="TAL"/>
              <w:rPr>
                <w:lang w:eastAsia="ja-JP"/>
              </w:rPr>
            </w:pPr>
            <w:del w:id="2160" w:author="Ericsson User" w:date="2020-08-04T08:04:00Z">
              <w:r w:rsidDel="000C3922">
                <w:rPr>
                  <w:u w:val="single"/>
                  <w:lang w:eastAsia="ja-JP"/>
                </w:rPr>
                <w:delText>9.2.155</w:delText>
              </w:r>
            </w:del>
            <w:ins w:id="2161" w:author="Ericsson User" w:date="2020-08-04T08:04:00Z">
              <w:r w:rsidR="000C3922" w:rsidRPr="000C3922">
                <w:rPr>
                  <w:lang w:eastAsia="ja-JP"/>
                  <w:rPrChange w:id="2162" w:author="Ericsson User" w:date="2020-08-04T08:04:00Z">
                    <w:rPr>
                      <w:u w:val="single"/>
                      <w:lang w:eastAsia="ja-JP"/>
                    </w:rPr>
                  </w:rPrChange>
                </w:rPr>
                <w:t>9.2.155</w:t>
              </w:r>
            </w:ins>
          </w:p>
        </w:tc>
        <w:tc>
          <w:tcPr>
            <w:tcW w:w="1274" w:type="dxa"/>
          </w:tcPr>
          <w:p w14:paraId="61DAA389" w14:textId="77777777" w:rsidR="002171F9" w:rsidRPr="00C37D2B" w:rsidRDefault="002171F9" w:rsidP="002171F9">
            <w:pPr>
              <w:pStyle w:val="TAL"/>
              <w:rPr>
                <w:szCs w:val="18"/>
                <w:lang w:eastAsia="ja-JP"/>
              </w:rPr>
            </w:pPr>
          </w:p>
        </w:tc>
        <w:tc>
          <w:tcPr>
            <w:tcW w:w="1288" w:type="dxa"/>
          </w:tcPr>
          <w:p w14:paraId="1BC0AFC4" w14:textId="77777777" w:rsidR="002171F9" w:rsidRPr="00C37D2B" w:rsidRDefault="002171F9" w:rsidP="002171F9">
            <w:pPr>
              <w:pStyle w:val="TAC"/>
              <w:rPr>
                <w:bCs/>
                <w:lang w:eastAsia="ja-JP"/>
              </w:rPr>
            </w:pPr>
            <w:r>
              <w:rPr>
                <w:bCs/>
                <w:lang w:eastAsia="ja-JP"/>
              </w:rPr>
              <w:t>YES</w:t>
            </w:r>
          </w:p>
        </w:tc>
        <w:tc>
          <w:tcPr>
            <w:tcW w:w="1274" w:type="dxa"/>
          </w:tcPr>
          <w:p w14:paraId="4A23A262" w14:textId="77777777" w:rsidR="002171F9" w:rsidRPr="00C37D2B" w:rsidRDefault="002171F9" w:rsidP="002171F9">
            <w:pPr>
              <w:pStyle w:val="TAC"/>
              <w:rPr>
                <w:lang w:eastAsia="ja-JP"/>
              </w:rPr>
            </w:pPr>
            <w:r>
              <w:rPr>
                <w:lang w:eastAsia="ja-JP"/>
              </w:rPr>
              <w:t>reject</w:t>
            </w:r>
          </w:p>
        </w:tc>
      </w:tr>
      <w:tr w:rsidR="002171F9" w:rsidRPr="00C37D2B" w14:paraId="20031CF0" w14:textId="77777777" w:rsidTr="002171F9">
        <w:tc>
          <w:tcPr>
            <w:tcW w:w="2578" w:type="dxa"/>
          </w:tcPr>
          <w:p w14:paraId="6BDAE54D" w14:textId="77777777" w:rsidR="002171F9" w:rsidRPr="00C37D2B" w:rsidRDefault="002171F9" w:rsidP="002171F9">
            <w:pPr>
              <w:pStyle w:val="TAL"/>
              <w:rPr>
                <w:bCs/>
                <w:lang w:eastAsia="ja-JP"/>
              </w:rPr>
            </w:pPr>
            <w:r w:rsidRPr="00C37D2B">
              <w:rPr>
                <w:bCs/>
                <w:lang w:eastAsia="ja-JP"/>
              </w:rPr>
              <w:t xml:space="preserve">E-RABs Not </w:t>
            </w:r>
            <w:r w:rsidRPr="00C37D2B">
              <w:rPr>
                <w:rFonts w:eastAsia="MS Mincho"/>
                <w:bCs/>
                <w:lang w:eastAsia="ja-JP"/>
              </w:rPr>
              <w:t>Admitted List</w:t>
            </w:r>
          </w:p>
        </w:tc>
        <w:tc>
          <w:tcPr>
            <w:tcW w:w="1104" w:type="dxa"/>
          </w:tcPr>
          <w:p w14:paraId="479B9F14" w14:textId="77777777" w:rsidR="002171F9" w:rsidRPr="00C37D2B" w:rsidRDefault="002171F9" w:rsidP="002171F9">
            <w:pPr>
              <w:pStyle w:val="TAL"/>
              <w:rPr>
                <w:lang w:eastAsia="ja-JP"/>
              </w:rPr>
            </w:pPr>
            <w:r w:rsidRPr="00C37D2B">
              <w:rPr>
                <w:lang w:eastAsia="ja-JP"/>
              </w:rPr>
              <w:t>O</w:t>
            </w:r>
          </w:p>
        </w:tc>
        <w:tc>
          <w:tcPr>
            <w:tcW w:w="1694" w:type="dxa"/>
          </w:tcPr>
          <w:p w14:paraId="38328F84" w14:textId="77777777" w:rsidR="002171F9" w:rsidRPr="00C37D2B" w:rsidRDefault="002171F9" w:rsidP="002171F9">
            <w:pPr>
              <w:pStyle w:val="TAL"/>
              <w:rPr>
                <w:i/>
                <w:szCs w:val="18"/>
                <w:lang w:eastAsia="ja-JP"/>
              </w:rPr>
            </w:pPr>
          </w:p>
        </w:tc>
        <w:tc>
          <w:tcPr>
            <w:tcW w:w="1273" w:type="dxa"/>
          </w:tcPr>
          <w:p w14:paraId="06B89F36" w14:textId="77777777" w:rsidR="002171F9" w:rsidRPr="00C37D2B" w:rsidRDefault="002171F9" w:rsidP="002171F9">
            <w:pPr>
              <w:pStyle w:val="TAL"/>
              <w:rPr>
                <w:lang w:eastAsia="zh-CN"/>
              </w:rPr>
            </w:pPr>
            <w:r w:rsidRPr="00C37D2B">
              <w:rPr>
                <w:lang w:eastAsia="zh-CN"/>
              </w:rPr>
              <w:t>E-RAB List</w:t>
            </w:r>
          </w:p>
          <w:p w14:paraId="73C08F70" w14:textId="77777777" w:rsidR="002171F9" w:rsidRPr="00C37D2B" w:rsidRDefault="002171F9" w:rsidP="002171F9">
            <w:pPr>
              <w:pStyle w:val="TAL"/>
              <w:rPr>
                <w:lang w:eastAsia="ja-JP"/>
              </w:rPr>
            </w:pPr>
            <w:r w:rsidRPr="00C37D2B">
              <w:rPr>
                <w:lang w:eastAsia="zh-CN"/>
              </w:rPr>
              <w:t>9.2.28</w:t>
            </w:r>
          </w:p>
        </w:tc>
        <w:tc>
          <w:tcPr>
            <w:tcW w:w="1274" w:type="dxa"/>
          </w:tcPr>
          <w:p w14:paraId="3D4BBE10"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288" w:type="dxa"/>
          </w:tcPr>
          <w:p w14:paraId="1DC747C0" w14:textId="77777777" w:rsidR="002171F9" w:rsidRPr="00C37D2B" w:rsidRDefault="002171F9" w:rsidP="002171F9">
            <w:pPr>
              <w:pStyle w:val="TAC"/>
              <w:rPr>
                <w:bCs/>
                <w:lang w:eastAsia="ja-JP"/>
              </w:rPr>
            </w:pPr>
            <w:r w:rsidRPr="00C37D2B">
              <w:rPr>
                <w:bCs/>
                <w:lang w:eastAsia="ja-JP"/>
              </w:rPr>
              <w:t>YES</w:t>
            </w:r>
          </w:p>
        </w:tc>
        <w:tc>
          <w:tcPr>
            <w:tcW w:w="1274" w:type="dxa"/>
          </w:tcPr>
          <w:p w14:paraId="011865B9" w14:textId="77777777" w:rsidR="002171F9" w:rsidRPr="00C37D2B" w:rsidRDefault="002171F9" w:rsidP="002171F9">
            <w:pPr>
              <w:pStyle w:val="TAC"/>
              <w:rPr>
                <w:lang w:eastAsia="ja-JP"/>
              </w:rPr>
            </w:pPr>
            <w:r w:rsidRPr="00C37D2B">
              <w:rPr>
                <w:lang w:eastAsia="ja-JP"/>
              </w:rPr>
              <w:t>ignore</w:t>
            </w:r>
          </w:p>
        </w:tc>
      </w:tr>
      <w:tr w:rsidR="002171F9" w:rsidRPr="00C37D2B" w14:paraId="5225CD84" w14:textId="77777777" w:rsidTr="002171F9">
        <w:tc>
          <w:tcPr>
            <w:tcW w:w="2578" w:type="dxa"/>
          </w:tcPr>
          <w:p w14:paraId="3279D58B" w14:textId="77777777" w:rsidR="002171F9" w:rsidRPr="00C37D2B" w:rsidRDefault="002171F9" w:rsidP="002171F9">
            <w:pPr>
              <w:pStyle w:val="TAL"/>
              <w:rPr>
                <w:lang w:eastAsia="ja-JP"/>
              </w:rPr>
            </w:pPr>
            <w:r w:rsidRPr="00C37D2B">
              <w:rPr>
                <w:lang w:eastAsia="ja-JP"/>
              </w:rPr>
              <w:t>Target eNB To Source eNB Transparent Container</w:t>
            </w:r>
          </w:p>
        </w:tc>
        <w:tc>
          <w:tcPr>
            <w:tcW w:w="1104" w:type="dxa"/>
          </w:tcPr>
          <w:p w14:paraId="0701F6E0" w14:textId="77777777" w:rsidR="002171F9" w:rsidRPr="00C37D2B" w:rsidRDefault="002171F9" w:rsidP="002171F9">
            <w:pPr>
              <w:pStyle w:val="TAL"/>
              <w:rPr>
                <w:lang w:eastAsia="ja-JP"/>
              </w:rPr>
            </w:pPr>
            <w:r w:rsidRPr="00C37D2B">
              <w:rPr>
                <w:lang w:eastAsia="ja-JP"/>
              </w:rPr>
              <w:t>M</w:t>
            </w:r>
          </w:p>
        </w:tc>
        <w:tc>
          <w:tcPr>
            <w:tcW w:w="1694" w:type="dxa"/>
          </w:tcPr>
          <w:p w14:paraId="7168A223" w14:textId="77777777" w:rsidR="002171F9" w:rsidRPr="00C37D2B" w:rsidRDefault="002171F9" w:rsidP="002171F9">
            <w:pPr>
              <w:pStyle w:val="TAL"/>
              <w:rPr>
                <w:szCs w:val="18"/>
                <w:lang w:eastAsia="ja-JP"/>
              </w:rPr>
            </w:pPr>
          </w:p>
        </w:tc>
        <w:tc>
          <w:tcPr>
            <w:tcW w:w="1273" w:type="dxa"/>
          </w:tcPr>
          <w:p w14:paraId="56210818"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4C406E30" w14:textId="77777777" w:rsidR="002171F9" w:rsidRPr="00C37D2B" w:rsidRDefault="002171F9" w:rsidP="002171F9">
            <w:pPr>
              <w:pStyle w:val="TAL"/>
              <w:rPr>
                <w:szCs w:val="18"/>
                <w:lang w:eastAsia="ja-JP"/>
              </w:rPr>
            </w:pPr>
            <w:r w:rsidRPr="00C37D2B">
              <w:rPr>
                <w:szCs w:val="18"/>
                <w:lang w:eastAsia="ja-JP"/>
              </w:rPr>
              <w:t>Includes the RRC E-UTRA Handover Command message as defined in s</w:t>
            </w:r>
            <w:r w:rsidRPr="00C37D2B">
              <w:rPr>
                <w:lang w:eastAsia="ja-JP"/>
              </w:rPr>
              <w:t>ubclause 10.2.2 in TS 36.331 [9]</w:t>
            </w:r>
          </w:p>
        </w:tc>
        <w:tc>
          <w:tcPr>
            <w:tcW w:w="1288" w:type="dxa"/>
          </w:tcPr>
          <w:p w14:paraId="5ED00FBC" w14:textId="77777777" w:rsidR="002171F9" w:rsidRPr="00C37D2B" w:rsidRDefault="002171F9" w:rsidP="002171F9">
            <w:pPr>
              <w:pStyle w:val="TAC"/>
              <w:rPr>
                <w:lang w:eastAsia="ja-JP"/>
              </w:rPr>
            </w:pPr>
            <w:r w:rsidRPr="00C37D2B">
              <w:rPr>
                <w:lang w:eastAsia="ja-JP"/>
              </w:rPr>
              <w:t>YES</w:t>
            </w:r>
          </w:p>
        </w:tc>
        <w:tc>
          <w:tcPr>
            <w:tcW w:w="1274" w:type="dxa"/>
          </w:tcPr>
          <w:p w14:paraId="6EF89981" w14:textId="77777777" w:rsidR="002171F9" w:rsidRPr="00C37D2B" w:rsidRDefault="002171F9" w:rsidP="002171F9">
            <w:pPr>
              <w:pStyle w:val="TAC"/>
              <w:rPr>
                <w:lang w:eastAsia="ja-JP"/>
              </w:rPr>
            </w:pPr>
            <w:r w:rsidRPr="00C37D2B">
              <w:rPr>
                <w:lang w:eastAsia="ja-JP"/>
              </w:rPr>
              <w:t>ignore</w:t>
            </w:r>
          </w:p>
        </w:tc>
      </w:tr>
      <w:tr w:rsidR="002171F9" w:rsidRPr="00C37D2B" w14:paraId="4670F3C0" w14:textId="77777777" w:rsidTr="002171F9">
        <w:tc>
          <w:tcPr>
            <w:tcW w:w="2578" w:type="dxa"/>
          </w:tcPr>
          <w:p w14:paraId="0F4A3146"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2C51089F" w14:textId="77777777" w:rsidR="002171F9" w:rsidRPr="00C37D2B" w:rsidRDefault="002171F9" w:rsidP="002171F9">
            <w:pPr>
              <w:pStyle w:val="TAL"/>
              <w:rPr>
                <w:lang w:eastAsia="ja-JP"/>
              </w:rPr>
            </w:pPr>
            <w:r w:rsidRPr="00C37D2B">
              <w:rPr>
                <w:lang w:eastAsia="ja-JP"/>
              </w:rPr>
              <w:t>O</w:t>
            </w:r>
          </w:p>
        </w:tc>
        <w:tc>
          <w:tcPr>
            <w:tcW w:w="1694" w:type="dxa"/>
          </w:tcPr>
          <w:p w14:paraId="3BC48C76" w14:textId="77777777" w:rsidR="002171F9" w:rsidRPr="00C37D2B" w:rsidRDefault="002171F9" w:rsidP="002171F9">
            <w:pPr>
              <w:pStyle w:val="TAL"/>
              <w:rPr>
                <w:szCs w:val="18"/>
                <w:lang w:eastAsia="ja-JP"/>
              </w:rPr>
            </w:pPr>
          </w:p>
        </w:tc>
        <w:tc>
          <w:tcPr>
            <w:tcW w:w="1273" w:type="dxa"/>
          </w:tcPr>
          <w:p w14:paraId="7E4D5664"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77F83E20" w14:textId="77777777" w:rsidR="002171F9" w:rsidRPr="00C37D2B" w:rsidRDefault="002171F9" w:rsidP="002171F9">
            <w:pPr>
              <w:pStyle w:val="TAL"/>
              <w:rPr>
                <w:szCs w:val="18"/>
                <w:lang w:eastAsia="ja-JP"/>
              </w:rPr>
            </w:pPr>
          </w:p>
        </w:tc>
        <w:tc>
          <w:tcPr>
            <w:tcW w:w="1288" w:type="dxa"/>
          </w:tcPr>
          <w:p w14:paraId="09743EF3" w14:textId="77777777" w:rsidR="002171F9" w:rsidRPr="00C37D2B" w:rsidRDefault="002171F9" w:rsidP="002171F9">
            <w:pPr>
              <w:pStyle w:val="TAC"/>
              <w:rPr>
                <w:lang w:eastAsia="ja-JP"/>
              </w:rPr>
            </w:pPr>
            <w:r w:rsidRPr="00C37D2B">
              <w:rPr>
                <w:lang w:eastAsia="ja-JP"/>
              </w:rPr>
              <w:t>YES</w:t>
            </w:r>
          </w:p>
        </w:tc>
        <w:tc>
          <w:tcPr>
            <w:tcW w:w="1274" w:type="dxa"/>
          </w:tcPr>
          <w:p w14:paraId="4B9FA45A" w14:textId="77777777" w:rsidR="002171F9" w:rsidRPr="00C37D2B" w:rsidRDefault="002171F9" w:rsidP="002171F9">
            <w:pPr>
              <w:pStyle w:val="TAC"/>
              <w:rPr>
                <w:lang w:eastAsia="ja-JP"/>
              </w:rPr>
            </w:pPr>
            <w:r w:rsidRPr="00C37D2B">
              <w:rPr>
                <w:lang w:eastAsia="ja-JP"/>
              </w:rPr>
              <w:t>ignore</w:t>
            </w:r>
          </w:p>
        </w:tc>
      </w:tr>
      <w:tr w:rsidR="002171F9" w:rsidRPr="00C37D2B" w14:paraId="563545CB" w14:textId="77777777" w:rsidTr="002171F9">
        <w:tc>
          <w:tcPr>
            <w:tcW w:w="2578" w:type="dxa"/>
          </w:tcPr>
          <w:p w14:paraId="7643EB88" w14:textId="77777777" w:rsidR="002171F9" w:rsidRPr="00C37D2B" w:rsidRDefault="002171F9" w:rsidP="002171F9">
            <w:pPr>
              <w:pStyle w:val="TAL"/>
              <w:rPr>
                <w:lang w:eastAsia="ja-JP"/>
              </w:rPr>
            </w:pPr>
            <w:r w:rsidRPr="00C37D2B">
              <w:rPr>
                <w:lang w:eastAsia="ja-JP"/>
              </w:rPr>
              <w:t>UE Context Kept Indicator</w:t>
            </w:r>
          </w:p>
        </w:tc>
        <w:tc>
          <w:tcPr>
            <w:tcW w:w="1104" w:type="dxa"/>
          </w:tcPr>
          <w:p w14:paraId="26AFB7FE" w14:textId="77777777" w:rsidR="002171F9" w:rsidRPr="00C37D2B" w:rsidRDefault="002171F9" w:rsidP="002171F9">
            <w:pPr>
              <w:pStyle w:val="TAL"/>
              <w:rPr>
                <w:lang w:eastAsia="ja-JP"/>
              </w:rPr>
            </w:pPr>
            <w:r w:rsidRPr="00C37D2B">
              <w:rPr>
                <w:lang w:eastAsia="ja-JP"/>
              </w:rPr>
              <w:t>O</w:t>
            </w:r>
          </w:p>
        </w:tc>
        <w:tc>
          <w:tcPr>
            <w:tcW w:w="1694" w:type="dxa"/>
          </w:tcPr>
          <w:p w14:paraId="3E326137" w14:textId="77777777" w:rsidR="002171F9" w:rsidRPr="00C37D2B" w:rsidRDefault="002171F9" w:rsidP="002171F9">
            <w:pPr>
              <w:pStyle w:val="TAL"/>
              <w:rPr>
                <w:szCs w:val="18"/>
                <w:lang w:eastAsia="ja-JP"/>
              </w:rPr>
            </w:pPr>
          </w:p>
        </w:tc>
        <w:tc>
          <w:tcPr>
            <w:tcW w:w="1273" w:type="dxa"/>
          </w:tcPr>
          <w:p w14:paraId="2DC861EF" w14:textId="77777777" w:rsidR="002171F9" w:rsidRPr="00C37D2B" w:rsidRDefault="002171F9" w:rsidP="002171F9">
            <w:pPr>
              <w:pStyle w:val="TAL"/>
              <w:rPr>
                <w:snapToGrid w:val="0"/>
                <w:lang w:eastAsia="ja-JP"/>
              </w:rPr>
            </w:pPr>
            <w:r w:rsidRPr="00C37D2B">
              <w:rPr>
                <w:snapToGrid w:val="0"/>
                <w:lang w:eastAsia="ja-JP"/>
              </w:rPr>
              <w:t>9.2.85</w:t>
            </w:r>
          </w:p>
        </w:tc>
        <w:tc>
          <w:tcPr>
            <w:tcW w:w="1274" w:type="dxa"/>
          </w:tcPr>
          <w:p w14:paraId="7B61D753" w14:textId="77777777" w:rsidR="002171F9" w:rsidRPr="00C37D2B" w:rsidRDefault="002171F9" w:rsidP="002171F9">
            <w:pPr>
              <w:pStyle w:val="TAL"/>
              <w:rPr>
                <w:szCs w:val="18"/>
                <w:lang w:eastAsia="ja-JP"/>
              </w:rPr>
            </w:pPr>
          </w:p>
        </w:tc>
        <w:tc>
          <w:tcPr>
            <w:tcW w:w="1288" w:type="dxa"/>
          </w:tcPr>
          <w:p w14:paraId="738E929F" w14:textId="77777777" w:rsidR="002171F9" w:rsidRPr="00C37D2B" w:rsidRDefault="002171F9" w:rsidP="002171F9">
            <w:pPr>
              <w:pStyle w:val="TAC"/>
              <w:rPr>
                <w:lang w:eastAsia="ja-JP"/>
              </w:rPr>
            </w:pPr>
            <w:r w:rsidRPr="00C37D2B">
              <w:rPr>
                <w:lang w:eastAsia="ja-JP"/>
              </w:rPr>
              <w:t>YES</w:t>
            </w:r>
          </w:p>
        </w:tc>
        <w:tc>
          <w:tcPr>
            <w:tcW w:w="1274" w:type="dxa"/>
          </w:tcPr>
          <w:p w14:paraId="3F9BC730" w14:textId="77777777" w:rsidR="002171F9" w:rsidRPr="00C37D2B" w:rsidRDefault="002171F9" w:rsidP="002171F9">
            <w:pPr>
              <w:pStyle w:val="TAC"/>
              <w:rPr>
                <w:lang w:eastAsia="ja-JP"/>
              </w:rPr>
            </w:pPr>
            <w:r w:rsidRPr="00C37D2B">
              <w:rPr>
                <w:lang w:eastAsia="ja-JP"/>
              </w:rPr>
              <w:t>ignore</w:t>
            </w:r>
          </w:p>
        </w:tc>
      </w:tr>
      <w:tr w:rsidR="002171F9" w:rsidRPr="00C37D2B" w14:paraId="59CCE4C1" w14:textId="77777777" w:rsidTr="002171F9">
        <w:tc>
          <w:tcPr>
            <w:tcW w:w="2578" w:type="dxa"/>
          </w:tcPr>
          <w:p w14:paraId="54C34FEA"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63DDB5AC" w14:textId="77777777" w:rsidR="002171F9" w:rsidRPr="00C37D2B" w:rsidRDefault="002171F9" w:rsidP="002171F9">
            <w:pPr>
              <w:pStyle w:val="TAL"/>
              <w:rPr>
                <w:lang w:eastAsia="ja-JP"/>
              </w:rPr>
            </w:pPr>
            <w:r w:rsidRPr="00C37D2B">
              <w:rPr>
                <w:lang w:eastAsia="ja-JP"/>
              </w:rPr>
              <w:t>O</w:t>
            </w:r>
          </w:p>
        </w:tc>
        <w:tc>
          <w:tcPr>
            <w:tcW w:w="1694" w:type="dxa"/>
          </w:tcPr>
          <w:p w14:paraId="4B8F7661" w14:textId="77777777" w:rsidR="002171F9" w:rsidRPr="00C37D2B" w:rsidRDefault="002171F9" w:rsidP="002171F9">
            <w:pPr>
              <w:pStyle w:val="TAL"/>
              <w:rPr>
                <w:szCs w:val="18"/>
                <w:lang w:eastAsia="ja-JP"/>
              </w:rPr>
            </w:pPr>
          </w:p>
        </w:tc>
        <w:tc>
          <w:tcPr>
            <w:tcW w:w="1273" w:type="dxa"/>
          </w:tcPr>
          <w:p w14:paraId="59BD3A7B" w14:textId="77777777" w:rsidR="002171F9" w:rsidRPr="00C37D2B" w:rsidRDefault="002171F9" w:rsidP="002171F9">
            <w:pPr>
              <w:pStyle w:val="TAL"/>
              <w:rPr>
                <w:snapToGrid w:val="0"/>
                <w:lang w:eastAsia="ja-JP"/>
              </w:rPr>
            </w:pPr>
            <w:r w:rsidRPr="00C37D2B">
              <w:rPr>
                <w:snapToGrid w:val="0"/>
                <w:lang w:eastAsia="ja-JP"/>
              </w:rPr>
              <w:t>Extended eNB UE X2AP ID</w:t>
            </w:r>
          </w:p>
          <w:p w14:paraId="4B797951"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0E300334" w14:textId="77777777" w:rsidR="002171F9" w:rsidRPr="00C37D2B" w:rsidRDefault="002171F9" w:rsidP="002171F9">
            <w:pPr>
              <w:pStyle w:val="TAL"/>
              <w:rPr>
                <w:lang w:eastAsia="ja-JP"/>
              </w:rPr>
            </w:pPr>
            <w:r w:rsidRPr="00C37D2B">
              <w:rPr>
                <w:lang w:eastAsia="ja-JP"/>
              </w:rPr>
              <w:t>Allocated at the source eNB</w:t>
            </w:r>
          </w:p>
        </w:tc>
        <w:tc>
          <w:tcPr>
            <w:tcW w:w="1288" w:type="dxa"/>
          </w:tcPr>
          <w:p w14:paraId="62F78F25" w14:textId="77777777" w:rsidR="002171F9" w:rsidRPr="00C37D2B" w:rsidRDefault="002171F9" w:rsidP="002171F9">
            <w:pPr>
              <w:pStyle w:val="TAC"/>
              <w:rPr>
                <w:lang w:eastAsia="ja-JP"/>
              </w:rPr>
            </w:pPr>
            <w:r w:rsidRPr="00C37D2B">
              <w:rPr>
                <w:lang w:eastAsia="ja-JP"/>
              </w:rPr>
              <w:t>YES</w:t>
            </w:r>
          </w:p>
        </w:tc>
        <w:tc>
          <w:tcPr>
            <w:tcW w:w="1274" w:type="dxa"/>
          </w:tcPr>
          <w:p w14:paraId="4E3B738E" w14:textId="77777777" w:rsidR="002171F9" w:rsidRPr="00C37D2B" w:rsidRDefault="002171F9" w:rsidP="002171F9">
            <w:pPr>
              <w:pStyle w:val="TAC"/>
              <w:rPr>
                <w:lang w:eastAsia="ja-JP"/>
              </w:rPr>
            </w:pPr>
            <w:r w:rsidRPr="00C37D2B">
              <w:rPr>
                <w:lang w:eastAsia="ja-JP"/>
              </w:rPr>
              <w:t>ignore</w:t>
            </w:r>
          </w:p>
        </w:tc>
      </w:tr>
      <w:tr w:rsidR="002171F9" w:rsidRPr="00C37D2B" w14:paraId="678C4679" w14:textId="77777777" w:rsidTr="002171F9">
        <w:tc>
          <w:tcPr>
            <w:tcW w:w="2578" w:type="dxa"/>
          </w:tcPr>
          <w:p w14:paraId="2470959C"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0E283ED1" w14:textId="77777777" w:rsidR="002171F9" w:rsidRPr="00C37D2B" w:rsidRDefault="002171F9" w:rsidP="002171F9">
            <w:pPr>
              <w:pStyle w:val="TAL"/>
              <w:rPr>
                <w:lang w:eastAsia="ja-JP"/>
              </w:rPr>
            </w:pPr>
            <w:r w:rsidRPr="00C37D2B">
              <w:rPr>
                <w:lang w:eastAsia="ja-JP"/>
              </w:rPr>
              <w:t>O</w:t>
            </w:r>
          </w:p>
        </w:tc>
        <w:tc>
          <w:tcPr>
            <w:tcW w:w="1694" w:type="dxa"/>
          </w:tcPr>
          <w:p w14:paraId="38FE93CB" w14:textId="77777777" w:rsidR="002171F9" w:rsidRPr="00C37D2B" w:rsidRDefault="002171F9" w:rsidP="002171F9">
            <w:pPr>
              <w:pStyle w:val="TAL"/>
              <w:rPr>
                <w:szCs w:val="18"/>
                <w:lang w:eastAsia="ja-JP"/>
              </w:rPr>
            </w:pPr>
          </w:p>
        </w:tc>
        <w:tc>
          <w:tcPr>
            <w:tcW w:w="1273" w:type="dxa"/>
          </w:tcPr>
          <w:p w14:paraId="1978B19C" w14:textId="77777777" w:rsidR="002171F9" w:rsidRPr="00C37D2B" w:rsidRDefault="002171F9" w:rsidP="002171F9">
            <w:pPr>
              <w:pStyle w:val="TAL"/>
              <w:rPr>
                <w:snapToGrid w:val="0"/>
                <w:lang w:eastAsia="ja-JP"/>
              </w:rPr>
            </w:pPr>
            <w:r w:rsidRPr="00C37D2B">
              <w:rPr>
                <w:snapToGrid w:val="0"/>
                <w:lang w:eastAsia="ja-JP"/>
              </w:rPr>
              <w:t>Extended eNB UE X2AP ID</w:t>
            </w:r>
          </w:p>
          <w:p w14:paraId="46425F80"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B568352" w14:textId="77777777" w:rsidR="002171F9" w:rsidRPr="00C37D2B" w:rsidRDefault="002171F9" w:rsidP="002171F9">
            <w:pPr>
              <w:pStyle w:val="TAL"/>
              <w:rPr>
                <w:lang w:eastAsia="ja-JP"/>
              </w:rPr>
            </w:pPr>
            <w:r w:rsidRPr="00C37D2B">
              <w:rPr>
                <w:lang w:eastAsia="ja-JP"/>
              </w:rPr>
              <w:t>Allocated at the target eNB</w:t>
            </w:r>
          </w:p>
        </w:tc>
        <w:tc>
          <w:tcPr>
            <w:tcW w:w="1288" w:type="dxa"/>
          </w:tcPr>
          <w:p w14:paraId="40F8C81E" w14:textId="77777777" w:rsidR="002171F9" w:rsidRPr="00C37D2B" w:rsidRDefault="002171F9" w:rsidP="002171F9">
            <w:pPr>
              <w:pStyle w:val="TAC"/>
              <w:rPr>
                <w:lang w:eastAsia="ja-JP"/>
              </w:rPr>
            </w:pPr>
            <w:r w:rsidRPr="00C37D2B">
              <w:rPr>
                <w:lang w:eastAsia="ja-JP"/>
              </w:rPr>
              <w:t>YES</w:t>
            </w:r>
          </w:p>
        </w:tc>
        <w:tc>
          <w:tcPr>
            <w:tcW w:w="1274" w:type="dxa"/>
          </w:tcPr>
          <w:p w14:paraId="2321ECF5" w14:textId="77777777" w:rsidR="002171F9" w:rsidRPr="00C37D2B" w:rsidRDefault="002171F9" w:rsidP="002171F9">
            <w:pPr>
              <w:pStyle w:val="TAC"/>
              <w:rPr>
                <w:lang w:eastAsia="ja-JP"/>
              </w:rPr>
            </w:pPr>
            <w:r w:rsidRPr="00C37D2B">
              <w:rPr>
                <w:lang w:eastAsia="ja-JP"/>
              </w:rPr>
              <w:t>reject</w:t>
            </w:r>
          </w:p>
        </w:tc>
      </w:tr>
      <w:tr w:rsidR="002171F9" w:rsidRPr="00C37D2B" w14:paraId="2A90159B" w14:textId="77777777" w:rsidTr="002171F9">
        <w:tc>
          <w:tcPr>
            <w:tcW w:w="2578" w:type="dxa"/>
          </w:tcPr>
          <w:p w14:paraId="0B787723" w14:textId="77777777" w:rsidR="002171F9" w:rsidRPr="00C37D2B" w:rsidRDefault="002171F9" w:rsidP="002171F9">
            <w:pPr>
              <w:pStyle w:val="TAL"/>
              <w:rPr>
                <w:lang w:eastAsia="ja-JP"/>
              </w:rPr>
            </w:pPr>
            <w:r w:rsidRPr="00C37D2B">
              <w:t>WT UE Context Kept Indicator</w:t>
            </w:r>
          </w:p>
        </w:tc>
        <w:tc>
          <w:tcPr>
            <w:tcW w:w="1104" w:type="dxa"/>
          </w:tcPr>
          <w:p w14:paraId="277F31C3" w14:textId="77777777" w:rsidR="002171F9" w:rsidRPr="00C37D2B" w:rsidRDefault="002171F9" w:rsidP="002171F9">
            <w:pPr>
              <w:pStyle w:val="TAL"/>
              <w:rPr>
                <w:lang w:eastAsia="ja-JP"/>
              </w:rPr>
            </w:pPr>
            <w:r w:rsidRPr="00C37D2B">
              <w:t>O</w:t>
            </w:r>
          </w:p>
        </w:tc>
        <w:tc>
          <w:tcPr>
            <w:tcW w:w="1694" w:type="dxa"/>
          </w:tcPr>
          <w:p w14:paraId="55A4DA95" w14:textId="77777777" w:rsidR="002171F9" w:rsidRPr="00C37D2B" w:rsidRDefault="002171F9" w:rsidP="002171F9">
            <w:pPr>
              <w:pStyle w:val="TAL"/>
              <w:rPr>
                <w:szCs w:val="18"/>
                <w:lang w:eastAsia="ja-JP"/>
              </w:rPr>
            </w:pPr>
          </w:p>
        </w:tc>
        <w:tc>
          <w:tcPr>
            <w:tcW w:w="1273" w:type="dxa"/>
          </w:tcPr>
          <w:p w14:paraId="306270AE" w14:textId="77777777" w:rsidR="002171F9" w:rsidRPr="00C37D2B" w:rsidRDefault="002171F9" w:rsidP="002171F9">
            <w:pPr>
              <w:pStyle w:val="TAL"/>
              <w:rPr>
                <w:snapToGrid w:val="0"/>
              </w:rPr>
            </w:pPr>
            <w:r w:rsidRPr="00C37D2B">
              <w:rPr>
                <w:snapToGrid w:val="0"/>
              </w:rPr>
              <w:t>UE Context Kept Indicator</w:t>
            </w:r>
          </w:p>
          <w:p w14:paraId="4B8981ED" w14:textId="77777777" w:rsidR="002171F9" w:rsidRPr="00C37D2B" w:rsidRDefault="002171F9" w:rsidP="002171F9">
            <w:pPr>
              <w:pStyle w:val="TAL"/>
              <w:rPr>
                <w:snapToGrid w:val="0"/>
                <w:lang w:eastAsia="ja-JP"/>
              </w:rPr>
            </w:pPr>
            <w:r w:rsidRPr="00C37D2B">
              <w:rPr>
                <w:snapToGrid w:val="0"/>
              </w:rPr>
              <w:t>9.2.85</w:t>
            </w:r>
          </w:p>
        </w:tc>
        <w:tc>
          <w:tcPr>
            <w:tcW w:w="1274" w:type="dxa"/>
          </w:tcPr>
          <w:p w14:paraId="754A3C35" w14:textId="77777777" w:rsidR="002171F9" w:rsidRPr="00C37D2B" w:rsidRDefault="002171F9" w:rsidP="002171F9">
            <w:pPr>
              <w:pStyle w:val="TAL"/>
              <w:rPr>
                <w:lang w:eastAsia="ja-JP"/>
              </w:rPr>
            </w:pPr>
            <w:r w:rsidRPr="00C37D2B">
              <w:t>Indicates that the WT has acknowledged to keep the UE context</w:t>
            </w:r>
          </w:p>
        </w:tc>
        <w:tc>
          <w:tcPr>
            <w:tcW w:w="1288" w:type="dxa"/>
          </w:tcPr>
          <w:p w14:paraId="3BF4B8A9" w14:textId="77777777" w:rsidR="002171F9" w:rsidRPr="00C37D2B" w:rsidRDefault="002171F9" w:rsidP="002171F9">
            <w:pPr>
              <w:pStyle w:val="TAC"/>
              <w:rPr>
                <w:lang w:eastAsia="ja-JP"/>
              </w:rPr>
            </w:pPr>
            <w:r w:rsidRPr="00C37D2B">
              <w:t>YES</w:t>
            </w:r>
          </w:p>
        </w:tc>
        <w:tc>
          <w:tcPr>
            <w:tcW w:w="1274" w:type="dxa"/>
          </w:tcPr>
          <w:p w14:paraId="365D0B87" w14:textId="77777777" w:rsidR="002171F9" w:rsidRPr="00C37D2B" w:rsidRDefault="002171F9" w:rsidP="002171F9">
            <w:pPr>
              <w:pStyle w:val="TAC"/>
              <w:rPr>
                <w:lang w:eastAsia="ja-JP"/>
              </w:rPr>
            </w:pPr>
            <w:r w:rsidRPr="00C37D2B">
              <w:t>ignore</w:t>
            </w:r>
          </w:p>
        </w:tc>
      </w:tr>
      <w:tr w:rsidR="002171F9" w:rsidRPr="00C37D2B" w14:paraId="42A0E508" w14:textId="77777777" w:rsidTr="002171F9">
        <w:tc>
          <w:tcPr>
            <w:tcW w:w="2578" w:type="dxa"/>
          </w:tcPr>
          <w:p w14:paraId="7499B3CC" w14:textId="77777777" w:rsidR="002171F9" w:rsidRPr="00C37D2B" w:rsidRDefault="002171F9" w:rsidP="002171F9">
            <w:pPr>
              <w:pStyle w:val="TAL"/>
            </w:pPr>
            <w:r w:rsidRPr="00C37D2B">
              <w:t>E-RABs transferred to MeNB</w:t>
            </w:r>
          </w:p>
        </w:tc>
        <w:tc>
          <w:tcPr>
            <w:tcW w:w="1104" w:type="dxa"/>
          </w:tcPr>
          <w:p w14:paraId="479386CE" w14:textId="77777777" w:rsidR="002171F9" w:rsidRPr="00C37D2B" w:rsidRDefault="002171F9" w:rsidP="002171F9">
            <w:pPr>
              <w:pStyle w:val="TAL"/>
            </w:pPr>
            <w:r w:rsidRPr="00C37D2B">
              <w:t>O</w:t>
            </w:r>
          </w:p>
        </w:tc>
        <w:tc>
          <w:tcPr>
            <w:tcW w:w="1694" w:type="dxa"/>
          </w:tcPr>
          <w:p w14:paraId="01A763AF" w14:textId="77777777" w:rsidR="002171F9" w:rsidRPr="00C37D2B" w:rsidRDefault="002171F9" w:rsidP="002171F9">
            <w:pPr>
              <w:pStyle w:val="TAL"/>
              <w:rPr>
                <w:szCs w:val="18"/>
                <w:lang w:eastAsia="ja-JP"/>
              </w:rPr>
            </w:pPr>
          </w:p>
        </w:tc>
        <w:tc>
          <w:tcPr>
            <w:tcW w:w="1273" w:type="dxa"/>
          </w:tcPr>
          <w:p w14:paraId="0DA7D1B2" w14:textId="77777777" w:rsidR="002171F9" w:rsidRPr="00C37D2B" w:rsidRDefault="002171F9" w:rsidP="002171F9">
            <w:pPr>
              <w:pStyle w:val="TAL"/>
              <w:rPr>
                <w:rFonts w:cs="Arial"/>
                <w:lang w:eastAsia="zh-CN"/>
              </w:rPr>
            </w:pPr>
            <w:r w:rsidRPr="00C37D2B">
              <w:rPr>
                <w:rFonts w:cs="Arial"/>
                <w:lang w:eastAsia="zh-CN"/>
              </w:rPr>
              <w:t>E-RAB List</w:t>
            </w:r>
          </w:p>
          <w:p w14:paraId="7A245814" w14:textId="77777777" w:rsidR="002171F9" w:rsidRPr="00C37D2B" w:rsidRDefault="002171F9" w:rsidP="002171F9">
            <w:pPr>
              <w:pStyle w:val="TAL"/>
              <w:rPr>
                <w:snapToGrid w:val="0"/>
              </w:rPr>
            </w:pPr>
            <w:r w:rsidRPr="00C37D2B">
              <w:rPr>
                <w:rFonts w:cs="Arial"/>
                <w:lang w:eastAsia="zh-CN"/>
              </w:rPr>
              <w:t>9.2.28</w:t>
            </w:r>
          </w:p>
        </w:tc>
        <w:tc>
          <w:tcPr>
            <w:tcW w:w="1274" w:type="dxa"/>
          </w:tcPr>
          <w:p w14:paraId="5F53E85E" w14:textId="77777777" w:rsidR="002171F9" w:rsidRPr="00C37D2B" w:rsidRDefault="002171F9" w:rsidP="002171F9">
            <w:pPr>
              <w:pStyle w:val="TAL"/>
            </w:pPr>
            <w:r w:rsidRPr="00C37D2B">
              <w:rPr>
                <w:lang w:eastAsia="zh-CN"/>
              </w:rPr>
              <w:t>In case of EN-DC, indicates that SN Status is needed for the listed E-RABs from the SgNB..</w:t>
            </w:r>
          </w:p>
        </w:tc>
        <w:tc>
          <w:tcPr>
            <w:tcW w:w="1288" w:type="dxa"/>
          </w:tcPr>
          <w:p w14:paraId="3106525D" w14:textId="77777777" w:rsidR="002171F9" w:rsidRPr="00C37D2B" w:rsidRDefault="002171F9" w:rsidP="002171F9">
            <w:pPr>
              <w:pStyle w:val="TAC"/>
            </w:pPr>
            <w:r w:rsidRPr="00C37D2B">
              <w:t>YES</w:t>
            </w:r>
          </w:p>
        </w:tc>
        <w:tc>
          <w:tcPr>
            <w:tcW w:w="1274" w:type="dxa"/>
          </w:tcPr>
          <w:p w14:paraId="5A92890F" w14:textId="77777777" w:rsidR="002171F9" w:rsidRPr="00C37D2B" w:rsidRDefault="002171F9" w:rsidP="002171F9">
            <w:pPr>
              <w:pStyle w:val="TAC"/>
            </w:pPr>
            <w:r w:rsidRPr="00C37D2B">
              <w:t>ignore</w:t>
            </w:r>
          </w:p>
        </w:tc>
      </w:tr>
      <w:tr w:rsidR="002171F9" w:rsidRPr="00C37D2B" w14:paraId="48F64D70" w14:textId="77777777" w:rsidTr="002171F9">
        <w:tc>
          <w:tcPr>
            <w:tcW w:w="2578" w:type="dxa"/>
          </w:tcPr>
          <w:p w14:paraId="317F42EB" w14:textId="4D17A7BA" w:rsidR="002171F9" w:rsidRPr="00C37D2B" w:rsidRDefault="002171F9" w:rsidP="002171F9">
            <w:pPr>
              <w:pStyle w:val="TAL"/>
            </w:pPr>
            <w:r>
              <w:rPr>
                <w:rFonts w:eastAsia="Batang"/>
                <w:b/>
              </w:rPr>
              <w:t>Conditional Handover Information</w:t>
            </w:r>
            <w:ins w:id="2163" w:author="Ericsson User" w:date="2020-08-04T07:57:00Z">
              <w:r w:rsidR="000C3922">
                <w:rPr>
                  <w:rFonts w:eastAsia="Batang"/>
                  <w:b/>
                </w:rPr>
                <w:t xml:space="preserve"> Acknowledge</w:t>
              </w:r>
            </w:ins>
          </w:p>
        </w:tc>
        <w:tc>
          <w:tcPr>
            <w:tcW w:w="1104" w:type="dxa"/>
          </w:tcPr>
          <w:p w14:paraId="7A36F122" w14:textId="77777777" w:rsidR="002171F9" w:rsidRPr="00C37D2B" w:rsidRDefault="002171F9" w:rsidP="002171F9">
            <w:pPr>
              <w:pStyle w:val="TAL"/>
            </w:pPr>
            <w:r>
              <w:rPr>
                <w:rFonts w:cs="Arial"/>
                <w:lang w:eastAsia="ja-JP"/>
              </w:rPr>
              <w:t>O</w:t>
            </w:r>
          </w:p>
        </w:tc>
        <w:tc>
          <w:tcPr>
            <w:tcW w:w="1694" w:type="dxa"/>
          </w:tcPr>
          <w:p w14:paraId="28CD954C" w14:textId="77777777" w:rsidR="002171F9" w:rsidRPr="00C37D2B" w:rsidRDefault="002171F9" w:rsidP="002171F9">
            <w:pPr>
              <w:pStyle w:val="TAL"/>
              <w:rPr>
                <w:szCs w:val="18"/>
                <w:lang w:eastAsia="ja-JP"/>
              </w:rPr>
            </w:pPr>
          </w:p>
        </w:tc>
        <w:tc>
          <w:tcPr>
            <w:tcW w:w="1273" w:type="dxa"/>
          </w:tcPr>
          <w:p w14:paraId="71E54678" w14:textId="77777777" w:rsidR="002171F9" w:rsidRPr="00C37D2B" w:rsidRDefault="002171F9" w:rsidP="002171F9">
            <w:pPr>
              <w:pStyle w:val="TAL"/>
              <w:rPr>
                <w:rFonts w:cs="Arial"/>
                <w:lang w:eastAsia="zh-CN"/>
              </w:rPr>
            </w:pPr>
          </w:p>
        </w:tc>
        <w:tc>
          <w:tcPr>
            <w:tcW w:w="1274" w:type="dxa"/>
          </w:tcPr>
          <w:p w14:paraId="03CD5CD6" w14:textId="77777777" w:rsidR="002171F9" w:rsidRPr="00C37D2B" w:rsidRDefault="002171F9" w:rsidP="002171F9">
            <w:pPr>
              <w:pStyle w:val="TAL"/>
              <w:rPr>
                <w:lang w:eastAsia="zh-CN"/>
              </w:rPr>
            </w:pPr>
          </w:p>
        </w:tc>
        <w:tc>
          <w:tcPr>
            <w:tcW w:w="1288" w:type="dxa"/>
          </w:tcPr>
          <w:p w14:paraId="786F3F4D" w14:textId="77777777" w:rsidR="002171F9" w:rsidRPr="00C37D2B" w:rsidRDefault="002171F9" w:rsidP="002171F9">
            <w:pPr>
              <w:pStyle w:val="TAC"/>
            </w:pPr>
            <w:r>
              <w:t>YES</w:t>
            </w:r>
          </w:p>
        </w:tc>
        <w:tc>
          <w:tcPr>
            <w:tcW w:w="1274" w:type="dxa"/>
          </w:tcPr>
          <w:p w14:paraId="5EDC6AB3" w14:textId="77777777" w:rsidR="002171F9" w:rsidRPr="00C37D2B" w:rsidRDefault="002171F9" w:rsidP="002171F9">
            <w:pPr>
              <w:pStyle w:val="TAC"/>
            </w:pPr>
            <w:r>
              <w:t>reject</w:t>
            </w:r>
          </w:p>
        </w:tc>
      </w:tr>
      <w:tr w:rsidR="000C3922" w:rsidRPr="00C37D2B" w14:paraId="387EE91E" w14:textId="77777777" w:rsidTr="002171F9">
        <w:tc>
          <w:tcPr>
            <w:tcW w:w="2578" w:type="dxa"/>
          </w:tcPr>
          <w:p w14:paraId="2C05978F" w14:textId="77777777" w:rsidR="000C3922" w:rsidRPr="00C37D2B" w:rsidRDefault="000C3922" w:rsidP="000C3922">
            <w:pPr>
              <w:pStyle w:val="TAL"/>
              <w:ind w:left="142"/>
              <w:rPr>
                <w:lang w:eastAsia="zh-CN"/>
              </w:rPr>
            </w:pPr>
            <w:r w:rsidRPr="00B6743F">
              <w:rPr>
                <w:lang w:eastAsia="zh-CN"/>
              </w:rPr>
              <w:t>&gt;Requested Target Cell ID</w:t>
            </w:r>
          </w:p>
        </w:tc>
        <w:tc>
          <w:tcPr>
            <w:tcW w:w="1104" w:type="dxa"/>
          </w:tcPr>
          <w:p w14:paraId="6D940291" w14:textId="77777777" w:rsidR="000C3922" w:rsidRPr="00C37D2B" w:rsidRDefault="000C3922" w:rsidP="000C3922">
            <w:pPr>
              <w:pStyle w:val="TAL"/>
            </w:pPr>
            <w:r>
              <w:rPr>
                <w:lang w:eastAsia="ja-JP"/>
              </w:rPr>
              <w:t>M</w:t>
            </w:r>
          </w:p>
        </w:tc>
        <w:tc>
          <w:tcPr>
            <w:tcW w:w="1694" w:type="dxa"/>
          </w:tcPr>
          <w:p w14:paraId="623368AA" w14:textId="77777777" w:rsidR="000C3922" w:rsidRPr="00C37D2B" w:rsidRDefault="000C3922" w:rsidP="000C3922">
            <w:pPr>
              <w:pStyle w:val="TAL"/>
              <w:rPr>
                <w:szCs w:val="18"/>
                <w:lang w:eastAsia="ja-JP"/>
              </w:rPr>
            </w:pPr>
          </w:p>
        </w:tc>
        <w:tc>
          <w:tcPr>
            <w:tcW w:w="1273" w:type="dxa"/>
          </w:tcPr>
          <w:p w14:paraId="6943227D" w14:textId="77777777" w:rsidR="000C3922" w:rsidRDefault="000C3922" w:rsidP="000C3922">
            <w:pPr>
              <w:pStyle w:val="TAL"/>
              <w:rPr>
                <w:szCs w:val="22"/>
                <w:lang w:eastAsia="ja-JP"/>
              </w:rPr>
            </w:pPr>
            <w:r>
              <w:rPr>
                <w:lang w:eastAsia="ja-JP"/>
              </w:rPr>
              <w:t>ECGI</w:t>
            </w:r>
          </w:p>
          <w:p w14:paraId="4F8F025B" w14:textId="77777777" w:rsidR="000C3922" w:rsidRPr="00C37D2B" w:rsidRDefault="000C3922" w:rsidP="000C3922">
            <w:pPr>
              <w:pStyle w:val="TAL"/>
              <w:rPr>
                <w:rFonts w:cs="Arial"/>
                <w:lang w:eastAsia="zh-CN"/>
              </w:rPr>
            </w:pPr>
            <w:r>
              <w:rPr>
                <w:lang w:eastAsia="ja-JP"/>
              </w:rPr>
              <w:t>9.2.14</w:t>
            </w:r>
          </w:p>
        </w:tc>
        <w:tc>
          <w:tcPr>
            <w:tcW w:w="1274" w:type="dxa"/>
          </w:tcPr>
          <w:p w14:paraId="3C5A3AF2" w14:textId="77777777" w:rsidR="000C3922" w:rsidRPr="00C37D2B" w:rsidRDefault="000C3922" w:rsidP="000C3922">
            <w:pPr>
              <w:pStyle w:val="TAL"/>
              <w:rPr>
                <w:lang w:eastAsia="zh-CN"/>
              </w:rPr>
            </w:pPr>
            <w:r>
              <w:rPr>
                <w:lang w:eastAsia="ja-JP"/>
              </w:rPr>
              <w:t>Target cell indicated in the corresponding HANDOVER REQUEST message</w:t>
            </w:r>
          </w:p>
        </w:tc>
        <w:tc>
          <w:tcPr>
            <w:tcW w:w="1288" w:type="dxa"/>
          </w:tcPr>
          <w:p w14:paraId="6C94203E" w14:textId="24A15F48" w:rsidR="000C3922" w:rsidRPr="00C37D2B" w:rsidRDefault="000C3922" w:rsidP="000C3922">
            <w:pPr>
              <w:pStyle w:val="TAC"/>
            </w:pPr>
            <w:ins w:id="2164" w:author="Ericsson User" w:date="2020-08-04T08:07:00Z">
              <w:r w:rsidRPr="00C37D2B">
                <w:rPr>
                  <w:bCs/>
                  <w:lang w:eastAsia="ja-JP"/>
                </w:rPr>
                <w:t>–</w:t>
              </w:r>
            </w:ins>
            <w:del w:id="2165" w:author="Ericsson User" w:date="2020-08-04T08:07:00Z">
              <w:r w:rsidDel="005E263B">
                <w:rPr>
                  <w:lang w:eastAsia="ja-JP"/>
                </w:rPr>
                <w:delText>YES</w:delText>
              </w:r>
            </w:del>
          </w:p>
        </w:tc>
        <w:tc>
          <w:tcPr>
            <w:tcW w:w="1274" w:type="dxa"/>
          </w:tcPr>
          <w:p w14:paraId="09A5CB8F" w14:textId="5DD10281" w:rsidR="000C3922" w:rsidRPr="00C37D2B" w:rsidRDefault="000C3922" w:rsidP="000C3922">
            <w:pPr>
              <w:pStyle w:val="TAC"/>
            </w:pPr>
            <w:del w:id="2166" w:author="Ericsson User" w:date="2020-08-04T08:07:00Z">
              <w:r w:rsidDel="005E263B">
                <w:rPr>
                  <w:lang w:eastAsia="ja-JP"/>
                </w:rPr>
                <w:delText>reject</w:delText>
              </w:r>
            </w:del>
          </w:p>
        </w:tc>
      </w:tr>
      <w:tr w:rsidR="000C3922" w:rsidRPr="00C37D2B" w14:paraId="0E95446F" w14:textId="77777777" w:rsidTr="002171F9">
        <w:tc>
          <w:tcPr>
            <w:tcW w:w="2578" w:type="dxa"/>
          </w:tcPr>
          <w:p w14:paraId="77C1F844" w14:textId="77777777" w:rsidR="000C3922" w:rsidRPr="00C37D2B" w:rsidRDefault="000C3922" w:rsidP="000C3922">
            <w:pPr>
              <w:pStyle w:val="TAL"/>
              <w:ind w:left="142"/>
              <w:rPr>
                <w:lang w:eastAsia="zh-CN"/>
              </w:rPr>
            </w:pPr>
            <w:r w:rsidRPr="00B6743F">
              <w:rPr>
                <w:lang w:eastAsia="zh-CN"/>
              </w:rPr>
              <w:t>&gt;Maximum Number of CHO Preparations</w:t>
            </w:r>
          </w:p>
        </w:tc>
        <w:tc>
          <w:tcPr>
            <w:tcW w:w="1104" w:type="dxa"/>
          </w:tcPr>
          <w:p w14:paraId="675E36C5" w14:textId="77777777" w:rsidR="000C3922" w:rsidRPr="00C37D2B" w:rsidRDefault="000C3922" w:rsidP="000C3922">
            <w:pPr>
              <w:pStyle w:val="TAL"/>
            </w:pPr>
            <w:r>
              <w:t>O</w:t>
            </w:r>
          </w:p>
        </w:tc>
        <w:tc>
          <w:tcPr>
            <w:tcW w:w="1694" w:type="dxa"/>
          </w:tcPr>
          <w:p w14:paraId="24681D54" w14:textId="77777777" w:rsidR="000C3922" w:rsidRPr="00C37D2B" w:rsidRDefault="000C3922" w:rsidP="000C3922">
            <w:pPr>
              <w:pStyle w:val="TAL"/>
              <w:rPr>
                <w:szCs w:val="18"/>
                <w:lang w:eastAsia="ja-JP"/>
              </w:rPr>
            </w:pPr>
          </w:p>
        </w:tc>
        <w:tc>
          <w:tcPr>
            <w:tcW w:w="1273" w:type="dxa"/>
          </w:tcPr>
          <w:p w14:paraId="4939D95C" w14:textId="77777777" w:rsidR="000C3922" w:rsidRPr="00C37D2B" w:rsidRDefault="000C3922" w:rsidP="000C3922">
            <w:pPr>
              <w:pStyle w:val="TAL"/>
              <w:rPr>
                <w:rFonts w:cs="Arial"/>
                <w:lang w:eastAsia="zh-CN"/>
              </w:rPr>
            </w:pPr>
            <w:r>
              <w:rPr>
                <w:snapToGrid w:val="0"/>
              </w:rPr>
              <w:t>9.2.156</w:t>
            </w:r>
          </w:p>
        </w:tc>
        <w:tc>
          <w:tcPr>
            <w:tcW w:w="1274" w:type="dxa"/>
          </w:tcPr>
          <w:p w14:paraId="4B5480F4" w14:textId="77777777" w:rsidR="000C3922" w:rsidRPr="00C37D2B" w:rsidRDefault="000C3922" w:rsidP="000C3922">
            <w:pPr>
              <w:pStyle w:val="TAL"/>
              <w:rPr>
                <w:lang w:eastAsia="zh-CN"/>
              </w:rPr>
            </w:pPr>
          </w:p>
        </w:tc>
        <w:tc>
          <w:tcPr>
            <w:tcW w:w="1288" w:type="dxa"/>
          </w:tcPr>
          <w:p w14:paraId="03E3E504" w14:textId="3423FD56" w:rsidR="000C3922" w:rsidRPr="00C37D2B" w:rsidRDefault="000C3922" w:rsidP="000C3922">
            <w:pPr>
              <w:pStyle w:val="TAC"/>
            </w:pPr>
            <w:ins w:id="2167" w:author="Ericsson User" w:date="2020-08-04T08:07:00Z">
              <w:r w:rsidRPr="00C37D2B">
                <w:rPr>
                  <w:bCs/>
                  <w:lang w:eastAsia="ja-JP"/>
                </w:rPr>
                <w:t>–</w:t>
              </w:r>
            </w:ins>
            <w:del w:id="2168" w:author="Ericsson User" w:date="2020-08-04T08:07:00Z">
              <w:r w:rsidDel="005E263B">
                <w:delText>YES</w:delText>
              </w:r>
            </w:del>
          </w:p>
        </w:tc>
        <w:tc>
          <w:tcPr>
            <w:tcW w:w="1274" w:type="dxa"/>
          </w:tcPr>
          <w:p w14:paraId="58D56BCC" w14:textId="63BAA3D5" w:rsidR="000C3922" w:rsidRPr="00C37D2B" w:rsidRDefault="000C3922" w:rsidP="000C3922">
            <w:pPr>
              <w:pStyle w:val="TAC"/>
            </w:pPr>
            <w:del w:id="2169" w:author="Ericsson User" w:date="2020-08-04T08:07:00Z">
              <w:r w:rsidDel="005E263B">
                <w:delText>reject</w:delText>
              </w:r>
            </w:del>
          </w:p>
        </w:tc>
      </w:tr>
    </w:tbl>
    <w:p w14:paraId="0F6F093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89512FB" w14:textId="77777777" w:rsidTr="00887FE7">
        <w:tc>
          <w:tcPr>
            <w:tcW w:w="3686" w:type="dxa"/>
          </w:tcPr>
          <w:p w14:paraId="31C0D02E" w14:textId="77777777" w:rsidR="002171F9" w:rsidRPr="00C37D2B" w:rsidRDefault="002171F9" w:rsidP="002171F9">
            <w:pPr>
              <w:pStyle w:val="TAH"/>
              <w:rPr>
                <w:lang w:eastAsia="ja-JP"/>
              </w:rPr>
            </w:pPr>
            <w:r w:rsidRPr="00C37D2B">
              <w:rPr>
                <w:lang w:eastAsia="ja-JP"/>
              </w:rPr>
              <w:t>Range bound</w:t>
            </w:r>
          </w:p>
        </w:tc>
        <w:tc>
          <w:tcPr>
            <w:tcW w:w="5670" w:type="dxa"/>
          </w:tcPr>
          <w:p w14:paraId="4CFF48B5" w14:textId="77777777" w:rsidR="002171F9" w:rsidRPr="00C37D2B" w:rsidRDefault="002171F9" w:rsidP="002171F9">
            <w:pPr>
              <w:pStyle w:val="TAH"/>
              <w:rPr>
                <w:lang w:eastAsia="ja-JP"/>
              </w:rPr>
            </w:pPr>
            <w:r w:rsidRPr="00C37D2B">
              <w:rPr>
                <w:lang w:eastAsia="ja-JP"/>
              </w:rPr>
              <w:t>Explanation</w:t>
            </w:r>
          </w:p>
        </w:tc>
      </w:tr>
      <w:tr w:rsidR="002171F9" w:rsidRPr="00C37D2B" w14:paraId="007F6BE8" w14:textId="77777777" w:rsidTr="00887FE7">
        <w:tc>
          <w:tcPr>
            <w:tcW w:w="3686" w:type="dxa"/>
          </w:tcPr>
          <w:p w14:paraId="0A060F1D" w14:textId="77777777" w:rsidR="002171F9" w:rsidRPr="00C37D2B" w:rsidRDefault="002171F9" w:rsidP="002171F9">
            <w:pPr>
              <w:pStyle w:val="TAL"/>
              <w:rPr>
                <w:lang w:eastAsia="ja-JP"/>
              </w:rPr>
            </w:pPr>
            <w:r w:rsidRPr="00C37D2B">
              <w:rPr>
                <w:lang w:eastAsia="ja-JP"/>
              </w:rPr>
              <w:t>maxnoofBearers</w:t>
            </w:r>
          </w:p>
        </w:tc>
        <w:tc>
          <w:tcPr>
            <w:tcW w:w="5670" w:type="dxa"/>
          </w:tcPr>
          <w:p w14:paraId="257E7C9D" w14:textId="77777777" w:rsidR="002171F9" w:rsidRPr="00C37D2B" w:rsidRDefault="002171F9" w:rsidP="002171F9">
            <w:pPr>
              <w:pStyle w:val="TAL"/>
              <w:rPr>
                <w:lang w:eastAsia="ja-JP"/>
              </w:rPr>
            </w:pPr>
            <w:r w:rsidRPr="00C37D2B">
              <w:rPr>
                <w:lang w:eastAsia="ja-JP"/>
              </w:rPr>
              <w:t>Maximum no. of E-RABs. Value is 256</w:t>
            </w:r>
          </w:p>
        </w:tc>
      </w:tr>
    </w:tbl>
    <w:p w14:paraId="335B40BB" w14:textId="77777777" w:rsidR="002171F9" w:rsidRPr="00C37D2B" w:rsidRDefault="002171F9" w:rsidP="002171F9"/>
    <w:p w14:paraId="4ECF082C" w14:textId="77777777" w:rsidR="002171F9" w:rsidRPr="00C37D2B" w:rsidRDefault="002171F9" w:rsidP="002171F9">
      <w:pPr>
        <w:pStyle w:val="Heading4"/>
      </w:pPr>
      <w:bookmarkStart w:id="2170" w:name="_Toc20954368"/>
      <w:bookmarkStart w:id="2171" w:name="_Toc29902372"/>
      <w:bookmarkStart w:id="2172" w:name="_Toc29906376"/>
      <w:bookmarkStart w:id="2173" w:name="_Toc36550366"/>
      <w:bookmarkStart w:id="2174" w:name="_Toc45104113"/>
      <w:bookmarkStart w:id="2175" w:name="_Toc45227609"/>
      <w:bookmarkStart w:id="2176" w:name="_Toc45891423"/>
      <w:r w:rsidRPr="00C37D2B">
        <w:t>9.1.1.3</w:t>
      </w:r>
      <w:r w:rsidRPr="00C37D2B">
        <w:tab/>
        <w:t>HANDOVER PREPARATION FAILURE</w:t>
      </w:r>
      <w:bookmarkEnd w:id="2170"/>
      <w:bookmarkEnd w:id="2171"/>
      <w:bookmarkEnd w:id="2172"/>
      <w:bookmarkEnd w:id="2173"/>
      <w:bookmarkEnd w:id="2174"/>
      <w:bookmarkEnd w:id="2175"/>
      <w:bookmarkEnd w:id="2176"/>
    </w:p>
    <w:p w14:paraId="777954D6" w14:textId="77777777" w:rsidR="002171F9" w:rsidRPr="00C37D2B" w:rsidRDefault="002171F9" w:rsidP="002171F9">
      <w:r w:rsidRPr="00C37D2B">
        <w:t>This message is sent by the target eNB to inform the source eNB that the Handover Preparation has failed.</w:t>
      </w:r>
    </w:p>
    <w:p w14:paraId="04B89DF7" w14:textId="77777777" w:rsidR="002171F9" w:rsidRPr="00C37D2B" w:rsidRDefault="002171F9" w:rsidP="002171F9">
      <w:r w:rsidRPr="00C37D2B">
        <w:t xml:space="preserve">Direction: target eNB </w:t>
      </w:r>
      <w:r w:rsidRPr="00C37D2B">
        <w:sym w:font="Symbol" w:char="F0AE"/>
      </w:r>
      <w:r w:rsidRPr="00C37D2B">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9CE89BD" w14:textId="77777777" w:rsidTr="002171F9">
        <w:tc>
          <w:tcPr>
            <w:tcW w:w="2578" w:type="dxa"/>
          </w:tcPr>
          <w:p w14:paraId="3990C8E6" w14:textId="77777777" w:rsidR="002171F9" w:rsidRPr="00C37D2B" w:rsidRDefault="002171F9" w:rsidP="002171F9">
            <w:pPr>
              <w:pStyle w:val="TAH"/>
              <w:rPr>
                <w:lang w:eastAsia="ja-JP"/>
              </w:rPr>
            </w:pPr>
            <w:r w:rsidRPr="00C37D2B">
              <w:rPr>
                <w:lang w:eastAsia="ja-JP"/>
              </w:rPr>
              <w:t>IE/Group Name</w:t>
            </w:r>
          </w:p>
        </w:tc>
        <w:tc>
          <w:tcPr>
            <w:tcW w:w="1104" w:type="dxa"/>
          </w:tcPr>
          <w:p w14:paraId="0277F3EE" w14:textId="77777777" w:rsidR="002171F9" w:rsidRPr="00C37D2B" w:rsidRDefault="002171F9" w:rsidP="002171F9">
            <w:pPr>
              <w:pStyle w:val="TAH"/>
              <w:rPr>
                <w:lang w:eastAsia="ja-JP"/>
              </w:rPr>
            </w:pPr>
            <w:r w:rsidRPr="00C37D2B">
              <w:rPr>
                <w:lang w:eastAsia="ja-JP"/>
              </w:rPr>
              <w:t>Presence</w:t>
            </w:r>
          </w:p>
        </w:tc>
        <w:tc>
          <w:tcPr>
            <w:tcW w:w="1694" w:type="dxa"/>
          </w:tcPr>
          <w:p w14:paraId="4ED592CE" w14:textId="77777777" w:rsidR="002171F9" w:rsidRPr="00C37D2B" w:rsidRDefault="002171F9" w:rsidP="002171F9">
            <w:pPr>
              <w:pStyle w:val="TAH"/>
              <w:rPr>
                <w:lang w:eastAsia="ja-JP"/>
              </w:rPr>
            </w:pPr>
            <w:r w:rsidRPr="00C37D2B">
              <w:rPr>
                <w:lang w:eastAsia="ja-JP"/>
              </w:rPr>
              <w:t>Range</w:t>
            </w:r>
          </w:p>
        </w:tc>
        <w:tc>
          <w:tcPr>
            <w:tcW w:w="1273" w:type="dxa"/>
          </w:tcPr>
          <w:p w14:paraId="726DBC28"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6D83AC5" w14:textId="77777777" w:rsidR="002171F9" w:rsidRPr="00C37D2B" w:rsidRDefault="002171F9" w:rsidP="002171F9">
            <w:pPr>
              <w:pStyle w:val="TAH"/>
              <w:rPr>
                <w:lang w:eastAsia="ja-JP"/>
              </w:rPr>
            </w:pPr>
            <w:r w:rsidRPr="00C37D2B">
              <w:rPr>
                <w:lang w:eastAsia="ja-JP"/>
              </w:rPr>
              <w:t>Semantics description</w:t>
            </w:r>
          </w:p>
        </w:tc>
        <w:tc>
          <w:tcPr>
            <w:tcW w:w="1288" w:type="dxa"/>
          </w:tcPr>
          <w:p w14:paraId="60539BAA" w14:textId="77777777" w:rsidR="002171F9" w:rsidRPr="00C37D2B" w:rsidRDefault="002171F9" w:rsidP="002171F9">
            <w:pPr>
              <w:pStyle w:val="TAH"/>
              <w:rPr>
                <w:b w:val="0"/>
                <w:lang w:eastAsia="ja-JP"/>
              </w:rPr>
            </w:pPr>
            <w:r w:rsidRPr="00C37D2B">
              <w:rPr>
                <w:lang w:eastAsia="ja-JP"/>
              </w:rPr>
              <w:t>Criticality</w:t>
            </w:r>
          </w:p>
        </w:tc>
        <w:tc>
          <w:tcPr>
            <w:tcW w:w="1274" w:type="dxa"/>
          </w:tcPr>
          <w:p w14:paraId="0287AB98"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4871CC2" w14:textId="77777777" w:rsidTr="002171F9">
        <w:tc>
          <w:tcPr>
            <w:tcW w:w="2578" w:type="dxa"/>
          </w:tcPr>
          <w:p w14:paraId="7386CEE2" w14:textId="77777777" w:rsidR="002171F9" w:rsidRPr="00C37D2B" w:rsidRDefault="002171F9" w:rsidP="002171F9">
            <w:pPr>
              <w:pStyle w:val="TAL"/>
              <w:rPr>
                <w:lang w:eastAsia="ja-JP"/>
              </w:rPr>
            </w:pPr>
            <w:r w:rsidRPr="00C37D2B">
              <w:rPr>
                <w:lang w:eastAsia="ja-JP"/>
              </w:rPr>
              <w:t>Message Type</w:t>
            </w:r>
          </w:p>
        </w:tc>
        <w:tc>
          <w:tcPr>
            <w:tcW w:w="1104" w:type="dxa"/>
          </w:tcPr>
          <w:p w14:paraId="15BB9FED" w14:textId="77777777" w:rsidR="002171F9" w:rsidRPr="00C37D2B" w:rsidRDefault="002171F9" w:rsidP="002171F9">
            <w:pPr>
              <w:pStyle w:val="TAL"/>
              <w:rPr>
                <w:lang w:eastAsia="ja-JP"/>
              </w:rPr>
            </w:pPr>
            <w:r w:rsidRPr="00C37D2B">
              <w:rPr>
                <w:lang w:eastAsia="ja-JP"/>
              </w:rPr>
              <w:t>M</w:t>
            </w:r>
          </w:p>
        </w:tc>
        <w:tc>
          <w:tcPr>
            <w:tcW w:w="1694" w:type="dxa"/>
          </w:tcPr>
          <w:p w14:paraId="59F30942" w14:textId="77777777" w:rsidR="002171F9" w:rsidRPr="00352110" w:rsidRDefault="002171F9">
            <w:pPr>
              <w:pStyle w:val="TAL"/>
              <w:rPr>
                <w:rPrChange w:id="2177" w:author="Ericsson User" w:date="2020-08-04T14:10:00Z">
                  <w:rPr>
                    <w:lang w:eastAsia="ja-JP"/>
                  </w:rPr>
                </w:rPrChange>
              </w:rPr>
              <w:pPrChange w:id="2178" w:author="Ericsson User" w:date="2020-08-04T14:10:00Z">
                <w:pPr>
                  <w:pStyle w:val="TAL"/>
                  <w:jc w:val="center"/>
                </w:pPr>
              </w:pPrChange>
            </w:pPr>
          </w:p>
        </w:tc>
        <w:tc>
          <w:tcPr>
            <w:tcW w:w="1273" w:type="dxa"/>
          </w:tcPr>
          <w:p w14:paraId="5BB711BA" w14:textId="77777777" w:rsidR="002171F9" w:rsidRPr="00C37D2B" w:rsidRDefault="002171F9" w:rsidP="002171F9">
            <w:pPr>
              <w:pStyle w:val="TAL"/>
              <w:rPr>
                <w:lang w:eastAsia="ja-JP"/>
              </w:rPr>
            </w:pPr>
            <w:r w:rsidRPr="00C37D2B">
              <w:rPr>
                <w:lang w:eastAsia="ja-JP"/>
              </w:rPr>
              <w:t>9.2.13</w:t>
            </w:r>
          </w:p>
        </w:tc>
        <w:tc>
          <w:tcPr>
            <w:tcW w:w="1274" w:type="dxa"/>
          </w:tcPr>
          <w:p w14:paraId="192FE3DD" w14:textId="77777777" w:rsidR="002171F9" w:rsidRPr="00C37D2B" w:rsidRDefault="002171F9" w:rsidP="002171F9">
            <w:pPr>
              <w:pStyle w:val="TAL"/>
              <w:rPr>
                <w:szCs w:val="18"/>
                <w:lang w:eastAsia="ja-JP"/>
              </w:rPr>
            </w:pPr>
          </w:p>
        </w:tc>
        <w:tc>
          <w:tcPr>
            <w:tcW w:w="1288" w:type="dxa"/>
          </w:tcPr>
          <w:p w14:paraId="5D456036" w14:textId="77777777" w:rsidR="002171F9" w:rsidRPr="00C37D2B" w:rsidRDefault="002171F9" w:rsidP="002171F9">
            <w:pPr>
              <w:pStyle w:val="TAC"/>
              <w:rPr>
                <w:lang w:eastAsia="ja-JP"/>
              </w:rPr>
            </w:pPr>
            <w:r w:rsidRPr="00C37D2B">
              <w:rPr>
                <w:lang w:eastAsia="ja-JP"/>
              </w:rPr>
              <w:t>YES</w:t>
            </w:r>
          </w:p>
        </w:tc>
        <w:tc>
          <w:tcPr>
            <w:tcW w:w="1274" w:type="dxa"/>
          </w:tcPr>
          <w:p w14:paraId="4988EA08" w14:textId="77777777" w:rsidR="002171F9" w:rsidRPr="00C37D2B" w:rsidRDefault="002171F9" w:rsidP="002171F9">
            <w:pPr>
              <w:pStyle w:val="TAC"/>
              <w:rPr>
                <w:lang w:eastAsia="ja-JP"/>
              </w:rPr>
            </w:pPr>
            <w:r w:rsidRPr="00C37D2B">
              <w:rPr>
                <w:lang w:eastAsia="ja-JP"/>
              </w:rPr>
              <w:t>reject</w:t>
            </w:r>
          </w:p>
        </w:tc>
      </w:tr>
      <w:tr w:rsidR="002171F9" w:rsidRPr="00C37D2B" w14:paraId="11B79320" w14:textId="77777777" w:rsidTr="002171F9">
        <w:tc>
          <w:tcPr>
            <w:tcW w:w="2578" w:type="dxa"/>
          </w:tcPr>
          <w:p w14:paraId="6E670EDF" w14:textId="77777777" w:rsidR="002171F9" w:rsidRPr="00C37D2B" w:rsidRDefault="002171F9" w:rsidP="002171F9">
            <w:pPr>
              <w:pStyle w:val="TAL"/>
              <w:rPr>
                <w:lang w:eastAsia="ja-JP"/>
              </w:rPr>
            </w:pPr>
            <w:r w:rsidRPr="00C37D2B">
              <w:rPr>
                <w:lang w:eastAsia="ja-JP"/>
              </w:rPr>
              <w:t>Old eNB UE X2AP ID</w:t>
            </w:r>
          </w:p>
        </w:tc>
        <w:tc>
          <w:tcPr>
            <w:tcW w:w="1104" w:type="dxa"/>
          </w:tcPr>
          <w:p w14:paraId="02B27D66" w14:textId="77777777" w:rsidR="002171F9" w:rsidRPr="00C37D2B" w:rsidRDefault="002171F9" w:rsidP="002171F9">
            <w:pPr>
              <w:pStyle w:val="TAL"/>
              <w:rPr>
                <w:lang w:eastAsia="ja-JP"/>
              </w:rPr>
            </w:pPr>
            <w:r w:rsidRPr="00C37D2B">
              <w:rPr>
                <w:lang w:eastAsia="ja-JP"/>
              </w:rPr>
              <w:t>M</w:t>
            </w:r>
          </w:p>
        </w:tc>
        <w:tc>
          <w:tcPr>
            <w:tcW w:w="1694" w:type="dxa"/>
          </w:tcPr>
          <w:p w14:paraId="14815340" w14:textId="77777777" w:rsidR="002171F9" w:rsidRPr="00C37D2B" w:rsidRDefault="002171F9" w:rsidP="002171F9">
            <w:pPr>
              <w:pStyle w:val="TAL"/>
              <w:rPr>
                <w:lang w:eastAsia="ja-JP"/>
              </w:rPr>
            </w:pPr>
          </w:p>
        </w:tc>
        <w:tc>
          <w:tcPr>
            <w:tcW w:w="1273" w:type="dxa"/>
          </w:tcPr>
          <w:p w14:paraId="406383A3" w14:textId="77777777" w:rsidR="002171F9" w:rsidRPr="00C37D2B" w:rsidRDefault="002171F9" w:rsidP="002171F9">
            <w:pPr>
              <w:pStyle w:val="TAL"/>
              <w:rPr>
                <w:snapToGrid w:val="0"/>
                <w:lang w:eastAsia="ja-JP"/>
              </w:rPr>
            </w:pPr>
            <w:r w:rsidRPr="00C37D2B">
              <w:rPr>
                <w:snapToGrid w:val="0"/>
                <w:lang w:eastAsia="ja-JP"/>
              </w:rPr>
              <w:t>eNB UE X2AP ID</w:t>
            </w:r>
          </w:p>
          <w:p w14:paraId="44BDD656"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41D47E14"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288" w:type="dxa"/>
          </w:tcPr>
          <w:p w14:paraId="0FF5A122" w14:textId="77777777" w:rsidR="002171F9" w:rsidRPr="00C37D2B" w:rsidRDefault="002171F9" w:rsidP="002171F9">
            <w:pPr>
              <w:pStyle w:val="TAC"/>
              <w:rPr>
                <w:lang w:eastAsia="ja-JP"/>
              </w:rPr>
            </w:pPr>
            <w:r w:rsidRPr="00C37D2B">
              <w:rPr>
                <w:lang w:eastAsia="ja-JP"/>
              </w:rPr>
              <w:t>YES</w:t>
            </w:r>
          </w:p>
        </w:tc>
        <w:tc>
          <w:tcPr>
            <w:tcW w:w="1274" w:type="dxa"/>
          </w:tcPr>
          <w:p w14:paraId="5D333CFD" w14:textId="77777777" w:rsidR="002171F9" w:rsidRPr="00C37D2B" w:rsidRDefault="002171F9" w:rsidP="002171F9">
            <w:pPr>
              <w:pStyle w:val="TAC"/>
              <w:rPr>
                <w:lang w:eastAsia="ja-JP"/>
              </w:rPr>
            </w:pPr>
            <w:r w:rsidRPr="00C37D2B">
              <w:rPr>
                <w:lang w:eastAsia="ja-JP"/>
              </w:rPr>
              <w:t>ignore</w:t>
            </w:r>
          </w:p>
        </w:tc>
      </w:tr>
      <w:tr w:rsidR="002171F9" w:rsidRPr="00C37D2B" w14:paraId="6420FAF7" w14:textId="77777777" w:rsidTr="002171F9">
        <w:tc>
          <w:tcPr>
            <w:tcW w:w="2578" w:type="dxa"/>
          </w:tcPr>
          <w:p w14:paraId="4A93E49A" w14:textId="77777777" w:rsidR="002171F9" w:rsidRPr="00C37D2B" w:rsidRDefault="002171F9" w:rsidP="002171F9">
            <w:pPr>
              <w:pStyle w:val="TAL"/>
              <w:rPr>
                <w:lang w:eastAsia="ja-JP"/>
              </w:rPr>
            </w:pPr>
            <w:r w:rsidRPr="00C37D2B">
              <w:rPr>
                <w:lang w:eastAsia="ja-JP"/>
              </w:rPr>
              <w:t>Cause</w:t>
            </w:r>
          </w:p>
        </w:tc>
        <w:tc>
          <w:tcPr>
            <w:tcW w:w="1104" w:type="dxa"/>
          </w:tcPr>
          <w:p w14:paraId="26B5C7B5" w14:textId="77777777" w:rsidR="002171F9" w:rsidRPr="00C37D2B" w:rsidRDefault="002171F9" w:rsidP="002171F9">
            <w:pPr>
              <w:pStyle w:val="TAL"/>
              <w:rPr>
                <w:lang w:eastAsia="ja-JP"/>
              </w:rPr>
            </w:pPr>
            <w:r w:rsidRPr="00C37D2B">
              <w:rPr>
                <w:lang w:eastAsia="ja-JP"/>
              </w:rPr>
              <w:t>M</w:t>
            </w:r>
          </w:p>
        </w:tc>
        <w:tc>
          <w:tcPr>
            <w:tcW w:w="1694" w:type="dxa"/>
          </w:tcPr>
          <w:p w14:paraId="26BB237A" w14:textId="77777777" w:rsidR="002171F9" w:rsidRPr="00C37D2B" w:rsidRDefault="002171F9" w:rsidP="002171F9">
            <w:pPr>
              <w:pStyle w:val="TAL"/>
              <w:rPr>
                <w:lang w:eastAsia="ja-JP"/>
              </w:rPr>
            </w:pPr>
          </w:p>
        </w:tc>
        <w:tc>
          <w:tcPr>
            <w:tcW w:w="1273" w:type="dxa"/>
          </w:tcPr>
          <w:p w14:paraId="744CC60D" w14:textId="77777777" w:rsidR="002171F9" w:rsidRPr="00C37D2B" w:rsidRDefault="002171F9" w:rsidP="002171F9">
            <w:pPr>
              <w:pStyle w:val="TAL"/>
              <w:rPr>
                <w:lang w:eastAsia="ja-JP"/>
              </w:rPr>
            </w:pPr>
            <w:r w:rsidRPr="00C37D2B">
              <w:rPr>
                <w:lang w:eastAsia="ja-JP"/>
              </w:rPr>
              <w:t>9.2.6</w:t>
            </w:r>
          </w:p>
        </w:tc>
        <w:tc>
          <w:tcPr>
            <w:tcW w:w="1274" w:type="dxa"/>
          </w:tcPr>
          <w:p w14:paraId="4056CC8B" w14:textId="77777777" w:rsidR="002171F9" w:rsidRPr="00C37D2B" w:rsidRDefault="002171F9" w:rsidP="002171F9">
            <w:pPr>
              <w:pStyle w:val="TAL"/>
              <w:rPr>
                <w:szCs w:val="18"/>
                <w:lang w:eastAsia="ja-JP"/>
              </w:rPr>
            </w:pPr>
          </w:p>
        </w:tc>
        <w:tc>
          <w:tcPr>
            <w:tcW w:w="1288" w:type="dxa"/>
          </w:tcPr>
          <w:p w14:paraId="5CF1D905" w14:textId="77777777" w:rsidR="002171F9" w:rsidRPr="00C37D2B" w:rsidRDefault="002171F9" w:rsidP="002171F9">
            <w:pPr>
              <w:pStyle w:val="TAC"/>
              <w:rPr>
                <w:lang w:eastAsia="ja-JP"/>
              </w:rPr>
            </w:pPr>
            <w:r w:rsidRPr="00C37D2B">
              <w:rPr>
                <w:lang w:eastAsia="ja-JP"/>
              </w:rPr>
              <w:t>YES</w:t>
            </w:r>
          </w:p>
        </w:tc>
        <w:tc>
          <w:tcPr>
            <w:tcW w:w="1274" w:type="dxa"/>
          </w:tcPr>
          <w:p w14:paraId="451F7D91" w14:textId="77777777" w:rsidR="002171F9" w:rsidRPr="00C37D2B" w:rsidRDefault="002171F9" w:rsidP="002171F9">
            <w:pPr>
              <w:pStyle w:val="TAC"/>
              <w:rPr>
                <w:lang w:eastAsia="ja-JP"/>
              </w:rPr>
            </w:pPr>
            <w:r w:rsidRPr="00C37D2B">
              <w:rPr>
                <w:lang w:eastAsia="ja-JP"/>
              </w:rPr>
              <w:t>ignore</w:t>
            </w:r>
          </w:p>
        </w:tc>
      </w:tr>
      <w:tr w:rsidR="002171F9" w:rsidRPr="00C37D2B" w14:paraId="1F3F1DB4" w14:textId="77777777" w:rsidTr="002171F9">
        <w:tc>
          <w:tcPr>
            <w:tcW w:w="2578" w:type="dxa"/>
          </w:tcPr>
          <w:p w14:paraId="6048C705" w14:textId="77777777" w:rsidR="002171F9" w:rsidRPr="00C37D2B" w:rsidRDefault="002171F9" w:rsidP="002171F9">
            <w:pPr>
              <w:pStyle w:val="TAL"/>
            </w:pPr>
            <w:r w:rsidRPr="00C37D2B">
              <w:t>Criticality Diagnostics</w:t>
            </w:r>
          </w:p>
        </w:tc>
        <w:tc>
          <w:tcPr>
            <w:tcW w:w="1104" w:type="dxa"/>
          </w:tcPr>
          <w:p w14:paraId="6307FD3B" w14:textId="77777777" w:rsidR="002171F9" w:rsidRPr="00C37D2B" w:rsidRDefault="002171F9" w:rsidP="002171F9">
            <w:pPr>
              <w:pStyle w:val="TAL"/>
            </w:pPr>
            <w:r w:rsidRPr="00C37D2B">
              <w:t>O</w:t>
            </w:r>
          </w:p>
        </w:tc>
        <w:tc>
          <w:tcPr>
            <w:tcW w:w="1694" w:type="dxa"/>
          </w:tcPr>
          <w:p w14:paraId="448AA849" w14:textId="77777777" w:rsidR="002171F9" w:rsidRPr="00C37D2B" w:rsidRDefault="002171F9" w:rsidP="002171F9">
            <w:pPr>
              <w:pStyle w:val="TAL"/>
            </w:pPr>
          </w:p>
        </w:tc>
        <w:tc>
          <w:tcPr>
            <w:tcW w:w="1273" w:type="dxa"/>
          </w:tcPr>
          <w:p w14:paraId="1666C8EC" w14:textId="77777777" w:rsidR="002171F9" w:rsidRPr="00C37D2B" w:rsidRDefault="002171F9" w:rsidP="002171F9">
            <w:pPr>
              <w:pStyle w:val="TAL"/>
            </w:pPr>
            <w:r w:rsidRPr="00C37D2B">
              <w:rPr>
                <w:snapToGrid w:val="0"/>
              </w:rPr>
              <w:t>9.2.7</w:t>
            </w:r>
          </w:p>
        </w:tc>
        <w:tc>
          <w:tcPr>
            <w:tcW w:w="1274" w:type="dxa"/>
          </w:tcPr>
          <w:p w14:paraId="0036B565" w14:textId="77777777" w:rsidR="002171F9" w:rsidRPr="00C37D2B" w:rsidRDefault="002171F9" w:rsidP="002171F9">
            <w:pPr>
              <w:pStyle w:val="TAL"/>
            </w:pPr>
          </w:p>
        </w:tc>
        <w:tc>
          <w:tcPr>
            <w:tcW w:w="1288" w:type="dxa"/>
          </w:tcPr>
          <w:p w14:paraId="4DD984E2"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2CCBBDDA"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6C440781" w14:textId="77777777" w:rsidTr="002171F9">
        <w:tc>
          <w:tcPr>
            <w:tcW w:w="2578" w:type="dxa"/>
          </w:tcPr>
          <w:p w14:paraId="53633D22"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212D2AC7" w14:textId="77777777" w:rsidR="002171F9" w:rsidRPr="00C37D2B" w:rsidRDefault="002171F9" w:rsidP="002171F9">
            <w:pPr>
              <w:pStyle w:val="TAL"/>
              <w:rPr>
                <w:lang w:eastAsia="ja-JP"/>
              </w:rPr>
            </w:pPr>
            <w:r w:rsidRPr="00C37D2B">
              <w:rPr>
                <w:lang w:eastAsia="ja-JP"/>
              </w:rPr>
              <w:t>O</w:t>
            </w:r>
          </w:p>
        </w:tc>
        <w:tc>
          <w:tcPr>
            <w:tcW w:w="1694" w:type="dxa"/>
          </w:tcPr>
          <w:p w14:paraId="5CCEDD92" w14:textId="77777777" w:rsidR="002171F9" w:rsidRPr="00C37D2B" w:rsidRDefault="002171F9" w:rsidP="002171F9">
            <w:pPr>
              <w:pStyle w:val="TAL"/>
              <w:rPr>
                <w:lang w:eastAsia="ja-JP"/>
              </w:rPr>
            </w:pPr>
          </w:p>
        </w:tc>
        <w:tc>
          <w:tcPr>
            <w:tcW w:w="1273" w:type="dxa"/>
          </w:tcPr>
          <w:p w14:paraId="07171C9C" w14:textId="77777777" w:rsidR="002171F9" w:rsidRPr="00C37D2B" w:rsidRDefault="002171F9" w:rsidP="002171F9">
            <w:pPr>
              <w:pStyle w:val="TAL"/>
              <w:rPr>
                <w:snapToGrid w:val="0"/>
                <w:lang w:eastAsia="ja-JP"/>
              </w:rPr>
            </w:pPr>
            <w:r w:rsidRPr="00C37D2B">
              <w:rPr>
                <w:snapToGrid w:val="0"/>
                <w:lang w:eastAsia="ja-JP"/>
              </w:rPr>
              <w:t>Extended eNB UE X2AP ID</w:t>
            </w:r>
          </w:p>
          <w:p w14:paraId="1CB135B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55673574" w14:textId="77777777" w:rsidR="002171F9" w:rsidRPr="00C37D2B" w:rsidRDefault="002171F9" w:rsidP="002171F9">
            <w:pPr>
              <w:pStyle w:val="TAL"/>
              <w:rPr>
                <w:lang w:eastAsia="ja-JP"/>
              </w:rPr>
            </w:pPr>
            <w:r w:rsidRPr="00C37D2B">
              <w:rPr>
                <w:lang w:eastAsia="ja-JP"/>
              </w:rPr>
              <w:t>Allocated at the source eNB</w:t>
            </w:r>
          </w:p>
        </w:tc>
        <w:tc>
          <w:tcPr>
            <w:tcW w:w="1288" w:type="dxa"/>
          </w:tcPr>
          <w:p w14:paraId="737A79E8" w14:textId="77777777" w:rsidR="002171F9" w:rsidRPr="00C37D2B" w:rsidRDefault="002171F9" w:rsidP="002171F9">
            <w:pPr>
              <w:pStyle w:val="TAC"/>
              <w:rPr>
                <w:bCs/>
                <w:lang w:eastAsia="ja-JP"/>
              </w:rPr>
            </w:pPr>
            <w:r w:rsidRPr="00C37D2B">
              <w:rPr>
                <w:bCs/>
                <w:lang w:eastAsia="ja-JP"/>
              </w:rPr>
              <w:t>YES</w:t>
            </w:r>
          </w:p>
        </w:tc>
        <w:tc>
          <w:tcPr>
            <w:tcW w:w="1274" w:type="dxa"/>
          </w:tcPr>
          <w:p w14:paraId="3CA3A029" w14:textId="77777777" w:rsidR="002171F9" w:rsidRPr="00C37D2B" w:rsidRDefault="002171F9" w:rsidP="002171F9">
            <w:pPr>
              <w:pStyle w:val="TAC"/>
              <w:rPr>
                <w:bCs/>
                <w:lang w:eastAsia="ja-JP"/>
              </w:rPr>
            </w:pPr>
            <w:r w:rsidRPr="00C37D2B">
              <w:rPr>
                <w:bCs/>
                <w:lang w:eastAsia="ja-JP"/>
              </w:rPr>
              <w:t>ignore</w:t>
            </w:r>
          </w:p>
        </w:tc>
      </w:tr>
      <w:tr w:rsidR="002171F9" w:rsidRPr="00C37D2B" w14:paraId="4C8B5B18" w14:textId="77777777" w:rsidTr="002171F9">
        <w:tc>
          <w:tcPr>
            <w:tcW w:w="2578" w:type="dxa"/>
          </w:tcPr>
          <w:p w14:paraId="08E0CC10" w14:textId="77777777" w:rsidR="002171F9" w:rsidRPr="00C37D2B" w:rsidRDefault="002171F9" w:rsidP="002171F9">
            <w:pPr>
              <w:pStyle w:val="TAL"/>
              <w:rPr>
                <w:lang w:eastAsia="ja-JP"/>
              </w:rPr>
            </w:pPr>
            <w:r w:rsidRPr="00DE40A0">
              <w:rPr>
                <w:lang w:eastAsia="ja-JP"/>
              </w:rPr>
              <w:t>Requested Target Cell ID</w:t>
            </w:r>
          </w:p>
        </w:tc>
        <w:tc>
          <w:tcPr>
            <w:tcW w:w="1104" w:type="dxa"/>
          </w:tcPr>
          <w:p w14:paraId="33014061" w14:textId="77777777" w:rsidR="002171F9" w:rsidRPr="00C37D2B" w:rsidRDefault="002171F9" w:rsidP="002171F9">
            <w:pPr>
              <w:pStyle w:val="TAL"/>
              <w:rPr>
                <w:lang w:eastAsia="ja-JP"/>
              </w:rPr>
            </w:pPr>
            <w:r w:rsidRPr="00DE40A0">
              <w:rPr>
                <w:lang w:eastAsia="ja-JP"/>
              </w:rPr>
              <w:t>O</w:t>
            </w:r>
          </w:p>
        </w:tc>
        <w:tc>
          <w:tcPr>
            <w:tcW w:w="1694" w:type="dxa"/>
          </w:tcPr>
          <w:p w14:paraId="520F966A" w14:textId="77777777" w:rsidR="002171F9" w:rsidRPr="00C37D2B" w:rsidRDefault="002171F9" w:rsidP="002171F9">
            <w:pPr>
              <w:pStyle w:val="TAL"/>
              <w:rPr>
                <w:lang w:eastAsia="ja-JP"/>
              </w:rPr>
            </w:pPr>
          </w:p>
        </w:tc>
        <w:tc>
          <w:tcPr>
            <w:tcW w:w="1273" w:type="dxa"/>
          </w:tcPr>
          <w:p w14:paraId="3B0A3DCB" w14:textId="77777777" w:rsidR="002171F9" w:rsidRPr="00DE40A0" w:rsidRDefault="002171F9" w:rsidP="002171F9">
            <w:pPr>
              <w:pStyle w:val="TAL"/>
              <w:rPr>
                <w:lang w:eastAsia="ja-JP"/>
              </w:rPr>
            </w:pPr>
            <w:r w:rsidRPr="00DE40A0">
              <w:rPr>
                <w:lang w:eastAsia="ja-JP"/>
              </w:rPr>
              <w:t>ECGI</w:t>
            </w:r>
          </w:p>
          <w:p w14:paraId="12F1740F" w14:textId="77777777" w:rsidR="002171F9" w:rsidRPr="00C37D2B" w:rsidRDefault="002171F9" w:rsidP="002171F9">
            <w:pPr>
              <w:pStyle w:val="TAL"/>
              <w:rPr>
                <w:snapToGrid w:val="0"/>
                <w:lang w:eastAsia="ja-JP"/>
              </w:rPr>
            </w:pPr>
            <w:r w:rsidRPr="00DE40A0">
              <w:rPr>
                <w:lang w:eastAsia="ja-JP"/>
              </w:rPr>
              <w:t>9.2.14</w:t>
            </w:r>
          </w:p>
        </w:tc>
        <w:tc>
          <w:tcPr>
            <w:tcW w:w="1274" w:type="dxa"/>
          </w:tcPr>
          <w:p w14:paraId="53FE18B9" w14:textId="77777777" w:rsidR="002171F9" w:rsidRPr="00C37D2B" w:rsidRDefault="002171F9" w:rsidP="002171F9">
            <w:pPr>
              <w:pStyle w:val="TAL"/>
              <w:rPr>
                <w:lang w:eastAsia="ja-JP"/>
              </w:rPr>
            </w:pPr>
            <w:r w:rsidRPr="00DE40A0">
              <w:rPr>
                <w:lang w:eastAsia="ja-JP"/>
              </w:rPr>
              <w:t>Target cell indicated in the corresponding HANDOVER REQUEST message</w:t>
            </w:r>
          </w:p>
        </w:tc>
        <w:tc>
          <w:tcPr>
            <w:tcW w:w="1288" w:type="dxa"/>
          </w:tcPr>
          <w:p w14:paraId="560750AA" w14:textId="77777777" w:rsidR="002171F9" w:rsidRPr="00C37D2B" w:rsidRDefault="002171F9" w:rsidP="002171F9">
            <w:pPr>
              <w:pStyle w:val="TAC"/>
              <w:rPr>
                <w:bCs/>
                <w:lang w:eastAsia="ja-JP"/>
              </w:rPr>
            </w:pPr>
            <w:r w:rsidRPr="00DE40A0">
              <w:rPr>
                <w:lang w:eastAsia="ja-JP"/>
              </w:rPr>
              <w:t>YES</w:t>
            </w:r>
          </w:p>
        </w:tc>
        <w:tc>
          <w:tcPr>
            <w:tcW w:w="1274" w:type="dxa"/>
          </w:tcPr>
          <w:p w14:paraId="71AE7354" w14:textId="77777777" w:rsidR="002171F9" w:rsidRPr="00C37D2B" w:rsidRDefault="002171F9" w:rsidP="002171F9">
            <w:pPr>
              <w:pStyle w:val="TAC"/>
              <w:rPr>
                <w:bCs/>
                <w:lang w:eastAsia="ja-JP"/>
              </w:rPr>
            </w:pPr>
            <w:r w:rsidRPr="00DE40A0">
              <w:rPr>
                <w:lang w:eastAsia="ja-JP"/>
              </w:rPr>
              <w:t>reject</w:t>
            </w:r>
          </w:p>
        </w:tc>
      </w:tr>
    </w:tbl>
    <w:p w14:paraId="1932920B" w14:textId="77777777" w:rsidR="002171F9" w:rsidRPr="00C37D2B" w:rsidRDefault="002171F9" w:rsidP="002171F9"/>
    <w:p w14:paraId="4419802B" w14:textId="77777777" w:rsidR="002171F9" w:rsidRPr="00C37D2B" w:rsidRDefault="002171F9" w:rsidP="002171F9">
      <w:pPr>
        <w:pStyle w:val="Heading4"/>
      </w:pPr>
      <w:bookmarkStart w:id="2179" w:name="_Toc20954369"/>
      <w:bookmarkStart w:id="2180" w:name="_Toc29902373"/>
      <w:bookmarkStart w:id="2181" w:name="_Toc29906377"/>
      <w:bookmarkStart w:id="2182" w:name="_Toc36550367"/>
      <w:bookmarkStart w:id="2183" w:name="_Toc45104114"/>
      <w:bookmarkStart w:id="2184" w:name="_Toc45227610"/>
      <w:bookmarkStart w:id="2185" w:name="_Toc45891424"/>
      <w:r w:rsidRPr="00C37D2B">
        <w:t>9.1.1.4</w:t>
      </w:r>
      <w:r w:rsidRPr="00C37D2B">
        <w:tab/>
        <w:t>SN STATUS TRANSFER</w:t>
      </w:r>
      <w:bookmarkEnd w:id="2179"/>
      <w:bookmarkEnd w:id="2180"/>
      <w:bookmarkEnd w:id="2181"/>
      <w:bookmarkEnd w:id="2182"/>
      <w:bookmarkEnd w:id="2183"/>
      <w:bookmarkEnd w:id="2184"/>
      <w:bookmarkEnd w:id="2185"/>
    </w:p>
    <w:p w14:paraId="2156D919" w14:textId="77777777" w:rsidR="002171F9" w:rsidRPr="00C37D2B" w:rsidRDefault="002171F9" w:rsidP="002171F9">
      <w:r w:rsidRPr="00C37D2B">
        <w:t>This message is sent by the source eNB to the target eNB to transfer the uplink/downlink PDCP SN</w:t>
      </w:r>
      <w:r w:rsidRPr="00C37D2B">
        <w:rPr>
          <w:lang w:eastAsia="zh-CN"/>
        </w:rPr>
        <w:t xml:space="preserve"> and HFN</w:t>
      </w:r>
      <w:r w:rsidRPr="00C37D2B">
        <w:t xml:space="preserve"> status during a handover</w:t>
      </w:r>
      <w:r w:rsidRPr="00C37D2B">
        <w:rPr>
          <w:lang w:eastAsia="zh-TW"/>
        </w:rPr>
        <w:t xml:space="preserve"> or for EN-DC</w:t>
      </w:r>
      <w:r w:rsidRPr="00C37D2B">
        <w:t>.</w:t>
      </w:r>
    </w:p>
    <w:p w14:paraId="1BD36801" w14:textId="77777777" w:rsidR="002171F9" w:rsidRPr="00C37D2B" w:rsidRDefault="002171F9" w:rsidP="002171F9">
      <w:r w:rsidRPr="00C37D2B">
        <w:t xml:space="preserve">Direction: source eNB </w:t>
      </w:r>
      <w:r w:rsidRPr="00C37D2B">
        <w:sym w:font="Symbol" w:char="F0AE"/>
      </w:r>
      <w:r w:rsidRPr="00C37D2B">
        <w:t xml:space="preserve"> target eNB (handover), eNB from which the E-RAB context is transferred </w:t>
      </w:r>
      <w:r w:rsidRPr="00C37D2B">
        <w:sym w:font="Symbol" w:char="F0AE"/>
      </w:r>
      <w:r w:rsidRPr="00C37D2B">
        <w:t xml:space="preserve"> eNB to which the E-RAB context is transferred (RRC connection re-establishment or dual connectivity), </w:t>
      </w:r>
      <w:r w:rsidRPr="00C37D2B">
        <w:rPr>
          <w:lang w:eastAsia="ja-JP"/>
        </w:rPr>
        <w:t>M</w:t>
      </w:r>
      <w:r w:rsidRPr="00C37D2B">
        <w:t xml:space="preserve">eNB/en-gNB from which the E-RAB context is transferred </w:t>
      </w:r>
      <w:r w:rsidRPr="00C37D2B">
        <w:sym w:font="Symbol" w:char="F0AE"/>
      </w:r>
      <w:r w:rsidRPr="00C37D2B">
        <w:t xml:space="preserve"> en-gNB/</w:t>
      </w:r>
      <w:r w:rsidRPr="00C37D2B">
        <w:rPr>
          <w:lang w:eastAsia="ja-JP"/>
        </w:rPr>
        <w:t>M</w:t>
      </w:r>
      <w:r w:rsidRPr="00C37D2B">
        <w:t>eNB to which the E-RAB context is transferred (EN-DC).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2171F9" w:rsidRPr="00C37D2B" w14:paraId="19231BD2" w14:textId="77777777" w:rsidTr="002171F9">
        <w:tc>
          <w:tcPr>
            <w:tcW w:w="2578" w:type="dxa"/>
          </w:tcPr>
          <w:p w14:paraId="1849B2A0" w14:textId="77777777" w:rsidR="002171F9" w:rsidRPr="00C37D2B" w:rsidRDefault="002171F9" w:rsidP="002171F9">
            <w:pPr>
              <w:pStyle w:val="TAH"/>
              <w:rPr>
                <w:lang w:eastAsia="ja-JP"/>
              </w:rPr>
            </w:pPr>
            <w:r w:rsidRPr="00C37D2B">
              <w:rPr>
                <w:lang w:eastAsia="ja-JP"/>
              </w:rPr>
              <w:t>IE/Group Name</w:t>
            </w:r>
          </w:p>
        </w:tc>
        <w:tc>
          <w:tcPr>
            <w:tcW w:w="1104" w:type="dxa"/>
          </w:tcPr>
          <w:p w14:paraId="5E5669CF" w14:textId="77777777" w:rsidR="002171F9" w:rsidRPr="00C37D2B" w:rsidRDefault="002171F9" w:rsidP="002171F9">
            <w:pPr>
              <w:pStyle w:val="TAH"/>
              <w:rPr>
                <w:lang w:eastAsia="ja-JP"/>
              </w:rPr>
            </w:pPr>
            <w:r w:rsidRPr="00C37D2B">
              <w:rPr>
                <w:lang w:eastAsia="ja-JP"/>
              </w:rPr>
              <w:t>Presence</w:t>
            </w:r>
          </w:p>
        </w:tc>
        <w:tc>
          <w:tcPr>
            <w:tcW w:w="1164" w:type="dxa"/>
          </w:tcPr>
          <w:p w14:paraId="34260131" w14:textId="77777777" w:rsidR="002171F9" w:rsidRPr="00C37D2B" w:rsidRDefault="002171F9" w:rsidP="002171F9">
            <w:pPr>
              <w:pStyle w:val="TAH"/>
              <w:rPr>
                <w:lang w:eastAsia="ja-JP"/>
              </w:rPr>
            </w:pPr>
            <w:r w:rsidRPr="00C37D2B">
              <w:rPr>
                <w:lang w:eastAsia="ja-JP"/>
              </w:rPr>
              <w:t>Range</w:t>
            </w:r>
          </w:p>
        </w:tc>
        <w:tc>
          <w:tcPr>
            <w:tcW w:w="1276" w:type="dxa"/>
          </w:tcPr>
          <w:p w14:paraId="31088A38" w14:textId="77777777" w:rsidR="002171F9" w:rsidRPr="00C37D2B" w:rsidRDefault="002171F9" w:rsidP="002171F9">
            <w:pPr>
              <w:pStyle w:val="TAH"/>
              <w:rPr>
                <w:lang w:eastAsia="ja-JP"/>
              </w:rPr>
            </w:pPr>
            <w:r w:rsidRPr="00C37D2B">
              <w:rPr>
                <w:lang w:eastAsia="ja-JP"/>
              </w:rPr>
              <w:t>IE type and reference</w:t>
            </w:r>
          </w:p>
        </w:tc>
        <w:tc>
          <w:tcPr>
            <w:tcW w:w="2126" w:type="dxa"/>
          </w:tcPr>
          <w:p w14:paraId="2FAB62E2" w14:textId="77777777" w:rsidR="002171F9" w:rsidRPr="00C37D2B" w:rsidRDefault="002171F9" w:rsidP="002171F9">
            <w:pPr>
              <w:pStyle w:val="TAH"/>
              <w:rPr>
                <w:lang w:eastAsia="ja-JP"/>
              </w:rPr>
            </w:pPr>
            <w:r w:rsidRPr="00C37D2B">
              <w:rPr>
                <w:lang w:eastAsia="ja-JP"/>
              </w:rPr>
              <w:t>Semantics description</w:t>
            </w:r>
          </w:p>
        </w:tc>
        <w:tc>
          <w:tcPr>
            <w:tcW w:w="1134" w:type="dxa"/>
          </w:tcPr>
          <w:p w14:paraId="5CFD3817" w14:textId="77777777" w:rsidR="002171F9" w:rsidRPr="00C37D2B" w:rsidRDefault="002171F9" w:rsidP="002171F9">
            <w:pPr>
              <w:pStyle w:val="TAH"/>
              <w:rPr>
                <w:b w:val="0"/>
                <w:lang w:eastAsia="ja-JP"/>
              </w:rPr>
            </w:pPr>
            <w:r w:rsidRPr="00C37D2B">
              <w:rPr>
                <w:lang w:eastAsia="ja-JP"/>
              </w:rPr>
              <w:t>Criticality</w:t>
            </w:r>
          </w:p>
        </w:tc>
        <w:tc>
          <w:tcPr>
            <w:tcW w:w="1103" w:type="dxa"/>
          </w:tcPr>
          <w:p w14:paraId="795DA8D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0033C61" w14:textId="77777777" w:rsidTr="002171F9">
        <w:tc>
          <w:tcPr>
            <w:tcW w:w="2578" w:type="dxa"/>
          </w:tcPr>
          <w:p w14:paraId="72EF075A" w14:textId="77777777" w:rsidR="002171F9" w:rsidRPr="00C37D2B" w:rsidRDefault="002171F9" w:rsidP="002171F9">
            <w:pPr>
              <w:pStyle w:val="TAL"/>
              <w:rPr>
                <w:lang w:eastAsia="ja-JP"/>
              </w:rPr>
            </w:pPr>
            <w:r w:rsidRPr="00C37D2B">
              <w:rPr>
                <w:lang w:eastAsia="ja-JP"/>
              </w:rPr>
              <w:t>Message Type</w:t>
            </w:r>
          </w:p>
        </w:tc>
        <w:tc>
          <w:tcPr>
            <w:tcW w:w="1104" w:type="dxa"/>
          </w:tcPr>
          <w:p w14:paraId="56F9ED26" w14:textId="77777777" w:rsidR="002171F9" w:rsidRPr="00C37D2B" w:rsidRDefault="002171F9" w:rsidP="002171F9">
            <w:pPr>
              <w:pStyle w:val="TAL"/>
              <w:rPr>
                <w:lang w:eastAsia="ja-JP"/>
              </w:rPr>
            </w:pPr>
            <w:r w:rsidRPr="00C37D2B">
              <w:rPr>
                <w:lang w:eastAsia="ja-JP"/>
              </w:rPr>
              <w:t>M</w:t>
            </w:r>
          </w:p>
        </w:tc>
        <w:tc>
          <w:tcPr>
            <w:tcW w:w="1164" w:type="dxa"/>
          </w:tcPr>
          <w:p w14:paraId="4D0BA28C" w14:textId="77777777" w:rsidR="002171F9" w:rsidRPr="00C37D2B" w:rsidRDefault="002171F9" w:rsidP="002171F9">
            <w:pPr>
              <w:pStyle w:val="TAL"/>
              <w:rPr>
                <w:lang w:eastAsia="ja-JP"/>
              </w:rPr>
            </w:pPr>
          </w:p>
        </w:tc>
        <w:tc>
          <w:tcPr>
            <w:tcW w:w="1276" w:type="dxa"/>
          </w:tcPr>
          <w:p w14:paraId="5267A33C" w14:textId="77777777" w:rsidR="002171F9" w:rsidRPr="00C37D2B" w:rsidRDefault="002171F9" w:rsidP="002171F9">
            <w:pPr>
              <w:pStyle w:val="TAL"/>
              <w:rPr>
                <w:lang w:eastAsia="ja-JP"/>
              </w:rPr>
            </w:pPr>
            <w:r w:rsidRPr="00C37D2B">
              <w:rPr>
                <w:lang w:eastAsia="ja-JP"/>
              </w:rPr>
              <w:t>9.2.13</w:t>
            </w:r>
          </w:p>
        </w:tc>
        <w:tc>
          <w:tcPr>
            <w:tcW w:w="2126" w:type="dxa"/>
          </w:tcPr>
          <w:p w14:paraId="6CEE0E7C" w14:textId="77777777" w:rsidR="002171F9" w:rsidRPr="00C37D2B" w:rsidRDefault="002171F9" w:rsidP="002171F9">
            <w:pPr>
              <w:pStyle w:val="TALNotBold"/>
              <w:spacing w:after="0"/>
              <w:rPr>
                <w:b w:val="0"/>
                <w:bCs/>
                <w:sz w:val="18"/>
                <w:szCs w:val="18"/>
                <w:lang w:eastAsia="ja-JP"/>
              </w:rPr>
            </w:pPr>
          </w:p>
        </w:tc>
        <w:tc>
          <w:tcPr>
            <w:tcW w:w="1134" w:type="dxa"/>
          </w:tcPr>
          <w:p w14:paraId="03AE9526" w14:textId="77777777" w:rsidR="002171F9" w:rsidRPr="00C37D2B" w:rsidRDefault="002171F9" w:rsidP="002171F9">
            <w:pPr>
              <w:pStyle w:val="TAC"/>
              <w:rPr>
                <w:lang w:eastAsia="ja-JP"/>
              </w:rPr>
            </w:pPr>
            <w:r w:rsidRPr="00C37D2B">
              <w:rPr>
                <w:lang w:eastAsia="ja-JP"/>
              </w:rPr>
              <w:t>YES</w:t>
            </w:r>
          </w:p>
        </w:tc>
        <w:tc>
          <w:tcPr>
            <w:tcW w:w="1103" w:type="dxa"/>
          </w:tcPr>
          <w:p w14:paraId="5B9C8E12" w14:textId="77777777" w:rsidR="002171F9" w:rsidRPr="00C37D2B" w:rsidRDefault="002171F9" w:rsidP="002171F9">
            <w:pPr>
              <w:pStyle w:val="TAC"/>
              <w:rPr>
                <w:lang w:eastAsia="ja-JP"/>
              </w:rPr>
            </w:pPr>
            <w:r w:rsidRPr="00C37D2B">
              <w:rPr>
                <w:lang w:eastAsia="ja-JP"/>
              </w:rPr>
              <w:t>ignore</w:t>
            </w:r>
          </w:p>
        </w:tc>
      </w:tr>
      <w:tr w:rsidR="002171F9" w:rsidRPr="00C37D2B" w14:paraId="22E8DF02" w14:textId="77777777" w:rsidTr="002171F9">
        <w:tc>
          <w:tcPr>
            <w:tcW w:w="2578" w:type="dxa"/>
          </w:tcPr>
          <w:p w14:paraId="37302809" w14:textId="77777777" w:rsidR="002171F9" w:rsidRPr="00C37D2B" w:rsidRDefault="002171F9" w:rsidP="002171F9">
            <w:pPr>
              <w:pStyle w:val="TAL"/>
              <w:rPr>
                <w:lang w:eastAsia="ja-JP"/>
              </w:rPr>
            </w:pPr>
            <w:r w:rsidRPr="00C37D2B">
              <w:rPr>
                <w:lang w:eastAsia="ja-JP"/>
              </w:rPr>
              <w:t>Old eNB UE X2AP ID</w:t>
            </w:r>
          </w:p>
        </w:tc>
        <w:tc>
          <w:tcPr>
            <w:tcW w:w="1104" w:type="dxa"/>
          </w:tcPr>
          <w:p w14:paraId="4D7CB018" w14:textId="77777777" w:rsidR="002171F9" w:rsidRPr="00C37D2B" w:rsidRDefault="002171F9" w:rsidP="002171F9">
            <w:pPr>
              <w:pStyle w:val="TAL"/>
              <w:rPr>
                <w:lang w:eastAsia="ja-JP"/>
              </w:rPr>
            </w:pPr>
            <w:r w:rsidRPr="00C37D2B">
              <w:rPr>
                <w:lang w:eastAsia="ja-JP"/>
              </w:rPr>
              <w:t>M</w:t>
            </w:r>
          </w:p>
        </w:tc>
        <w:tc>
          <w:tcPr>
            <w:tcW w:w="1164" w:type="dxa"/>
          </w:tcPr>
          <w:p w14:paraId="437C65DB" w14:textId="77777777" w:rsidR="002171F9" w:rsidRPr="00C37D2B" w:rsidRDefault="002171F9" w:rsidP="002171F9">
            <w:pPr>
              <w:pStyle w:val="TAL"/>
              <w:rPr>
                <w:lang w:eastAsia="ja-JP"/>
              </w:rPr>
            </w:pPr>
          </w:p>
        </w:tc>
        <w:tc>
          <w:tcPr>
            <w:tcW w:w="1276" w:type="dxa"/>
          </w:tcPr>
          <w:p w14:paraId="165C53EF" w14:textId="77777777" w:rsidR="002171F9" w:rsidRPr="00C37D2B" w:rsidRDefault="002171F9" w:rsidP="002171F9">
            <w:pPr>
              <w:pStyle w:val="TAL"/>
              <w:rPr>
                <w:snapToGrid w:val="0"/>
                <w:lang w:eastAsia="ja-JP"/>
              </w:rPr>
            </w:pPr>
            <w:r w:rsidRPr="00C37D2B">
              <w:rPr>
                <w:snapToGrid w:val="0"/>
                <w:lang w:eastAsia="ja-JP"/>
              </w:rPr>
              <w:t>eNB UE X2AP ID</w:t>
            </w:r>
          </w:p>
          <w:p w14:paraId="6F0CB556" w14:textId="77777777" w:rsidR="002171F9" w:rsidRPr="00C37D2B" w:rsidRDefault="002171F9" w:rsidP="002171F9">
            <w:pPr>
              <w:pStyle w:val="TAL"/>
              <w:rPr>
                <w:lang w:eastAsia="ja-JP"/>
              </w:rPr>
            </w:pPr>
            <w:r w:rsidRPr="00C37D2B">
              <w:rPr>
                <w:snapToGrid w:val="0"/>
                <w:lang w:eastAsia="ja-JP"/>
              </w:rPr>
              <w:t>9.2.24</w:t>
            </w:r>
          </w:p>
        </w:tc>
        <w:tc>
          <w:tcPr>
            <w:tcW w:w="2126" w:type="dxa"/>
          </w:tcPr>
          <w:p w14:paraId="5595A950" w14:textId="77777777" w:rsidR="002171F9" w:rsidRPr="00C37D2B" w:rsidRDefault="002171F9" w:rsidP="002171F9">
            <w:pPr>
              <w:pStyle w:val="TAL"/>
              <w:rPr>
                <w:lang w:eastAsia="ja-JP"/>
              </w:rPr>
            </w:pPr>
            <w:r w:rsidRPr="00C37D2B">
              <w:rPr>
                <w:lang w:eastAsia="ja-JP"/>
              </w:rPr>
              <w:t>Allocated for handover at the source eNB and for dual connectivity/EN-DC at the eNB from which the E-RAB context is transferred</w:t>
            </w:r>
          </w:p>
        </w:tc>
        <w:tc>
          <w:tcPr>
            <w:tcW w:w="1134" w:type="dxa"/>
          </w:tcPr>
          <w:p w14:paraId="698D52AD" w14:textId="77777777" w:rsidR="002171F9" w:rsidRPr="00C37D2B" w:rsidRDefault="002171F9" w:rsidP="002171F9">
            <w:pPr>
              <w:pStyle w:val="TAC"/>
              <w:rPr>
                <w:lang w:eastAsia="ja-JP"/>
              </w:rPr>
            </w:pPr>
            <w:r w:rsidRPr="00C37D2B">
              <w:rPr>
                <w:lang w:eastAsia="ja-JP"/>
              </w:rPr>
              <w:t>YES</w:t>
            </w:r>
          </w:p>
        </w:tc>
        <w:tc>
          <w:tcPr>
            <w:tcW w:w="1103" w:type="dxa"/>
          </w:tcPr>
          <w:p w14:paraId="6DA9B746" w14:textId="77777777" w:rsidR="002171F9" w:rsidRPr="00C37D2B" w:rsidRDefault="002171F9" w:rsidP="002171F9">
            <w:pPr>
              <w:pStyle w:val="TAC"/>
              <w:rPr>
                <w:lang w:eastAsia="ja-JP"/>
              </w:rPr>
            </w:pPr>
            <w:r w:rsidRPr="00C37D2B">
              <w:rPr>
                <w:lang w:eastAsia="ja-JP"/>
              </w:rPr>
              <w:t>reject</w:t>
            </w:r>
          </w:p>
        </w:tc>
      </w:tr>
      <w:tr w:rsidR="002171F9" w:rsidRPr="00C37D2B" w14:paraId="78B286DA" w14:textId="77777777" w:rsidTr="002171F9">
        <w:tc>
          <w:tcPr>
            <w:tcW w:w="2578" w:type="dxa"/>
          </w:tcPr>
          <w:p w14:paraId="5AC01CD4" w14:textId="77777777" w:rsidR="002171F9" w:rsidRPr="00C37D2B" w:rsidRDefault="002171F9" w:rsidP="002171F9">
            <w:pPr>
              <w:pStyle w:val="TAL"/>
              <w:rPr>
                <w:lang w:eastAsia="ja-JP"/>
              </w:rPr>
            </w:pPr>
            <w:r w:rsidRPr="00C37D2B">
              <w:rPr>
                <w:lang w:eastAsia="ja-JP"/>
              </w:rPr>
              <w:t>New eNB UE X2AP ID</w:t>
            </w:r>
          </w:p>
        </w:tc>
        <w:tc>
          <w:tcPr>
            <w:tcW w:w="1104" w:type="dxa"/>
          </w:tcPr>
          <w:p w14:paraId="171EC756" w14:textId="77777777" w:rsidR="002171F9" w:rsidRPr="00C37D2B" w:rsidRDefault="002171F9" w:rsidP="002171F9">
            <w:pPr>
              <w:pStyle w:val="TAL"/>
              <w:rPr>
                <w:lang w:eastAsia="ja-JP"/>
              </w:rPr>
            </w:pPr>
            <w:r w:rsidRPr="00C37D2B">
              <w:rPr>
                <w:lang w:eastAsia="ja-JP"/>
              </w:rPr>
              <w:t>M</w:t>
            </w:r>
          </w:p>
        </w:tc>
        <w:tc>
          <w:tcPr>
            <w:tcW w:w="1164" w:type="dxa"/>
          </w:tcPr>
          <w:p w14:paraId="12D1EB50" w14:textId="77777777" w:rsidR="002171F9" w:rsidRPr="00C37D2B" w:rsidRDefault="002171F9" w:rsidP="002171F9">
            <w:pPr>
              <w:pStyle w:val="TAL"/>
              <w:rPr>
                <w:lang w:eastAsia="ja-JP"/>
              </w:rPr>
            </w:pPr>
          </w:p>
        </w:tc>
        <w:tc>
          <w:tcPr>
            <w:tcW w:w="1276" w:type="dxa"/>
          </w:tcPr>
          <w:p w14:paraId="1A3D10F7" w14:textId="77777777" w:rsidR="002171F9" w:rsidRPr="00C37D2B" w:rsidRDefault="002171F9" w:rsidP="002171F9">
            <w:pPr>
              <w:pStyle w:val="TAL"/>
              <w:rPr>
                <w:snapToGrid w:val="0"/>
                <w:lang w:eastAsia="ja-JP"/>
              </w:rPr>
            </w:pPr>
            <w:r w:rsidRPr="00C37D2B">
              <w:rPr>
                <w:snapToGrid w:val="0"/>
                <w:lang w:eastAsia="ja-JP"/>
              </w:rPr>
              <w:t>eNB UE X2AP ID</w:t>
            </w:r>
          </w:p>
          <w:p w14:paraId="33C09059" w14:textId="77777777" w:rsidR="002171F9" w:rsidRPr="00C37D2B" w:rsidRDefault="002171F9" w:rsidP="002171F9">
            <w:pPr>
              <w:pStyle w:val="TAL"/>
              <w:rPr>
                <w:lang w:eastAsia="ja-JP"/>
              </w:rPr>
            </w:pPr>
            <w:r w:rsidRPr="00C37D2B">
              <w:rPr>
                <w:snapToGrid w:val="0"/>
                <w:lang w:eastAsia="ja-JP"/>
              </w:rPr>
              <w:t>9.2.24</w:t>
            </w:r>
          </w:p>
        </w:tc>
        <w:tc>
          <w:tcPr>
            <w:tcW w:w="2126" w:type="dxa"/>
          </w:tcPr>
          <w:p w14:paraId="7D6E7E25" w14:textId="77777777" w:rsidR="002171F9" w:rsidRPr="00C37D2B" w:rsidRDefault="002171F9" w:rsidP="002171F9">
            <w:pPr>
              <w:pStyle w:val="TAL"/>
              <w:rPr>
                <w:lang w:eastAsia="ja-JP"/>
              </w:rPr>
            </w:pPr>
            <w:r w:rsidRPr="00C37D2B">
              <w:rPr>
                <w:lang w:eastAsia="ja-JP"/>
              </w:rPr>
              <w:t>Allocated for handover at the target eNB and for dual connectivity/EN-DC at the eNB to which the E-RAB context is transferred</w:t>
            </w:r>
          </w:p>
        </w:tc>
        <w:tc>
          <w:tcPr>
            <w:tcW w:w="1134" w:type="dxa"/>
          </w:tcPr>
          <w:p w14:paraId="12EA4D27" w14:textId="77777777" w:rsidR="002171F9" w:rsidRPr="00C37D2B" w:rsidRDefault="002171F9" w:rsidP="002171F9">
            <w:pPr>
              <w:pStyle w:val="TAC"/>
              <w:rPr>
                <w:lang w:eastAsia="ja-JP"/>
              </w:rPr>
            </w:pPr>
            <w:r w:rsidRPr="00C37D2B">
              <w:rPr>
                <w:lang w:eastAsia="ja-JP"/>
              </w:rPr>
              <w:t>YES</w:t>
            </w:r>
          </w:p>
        </w:tc>
        <w:tc>
          <w:tcPr>
            <w:tcW w:w="1103" w:type="dxa"/>
          </w:tcPr>
          <w:p w14:paraId="419E8073" w14:textId="77777777" w:rsidR="002171F9" w:rsidRPr="00C37D2B" w:rsidRDefault="002171F9" w:rsidP="002171F9">
            <w:pPr>
              <w:pStyle w:val="TAC"/>
              <w:rPr>
                <w:lang w:eastAsia="ja-JP"/>
              </w:rPr>
            </w:pPr>
            <w:r w:rsidRPr="00C37D2B">
              <w:rPr>
                <w:lang w:eastAsia="ja-JP"/>
              </w:rPr>
              <w:t>reject</w:t>
            </w:r>
          </w:p>
        </w:tc>
      </w:tr>
      <w:tr w:rsidR="002171F9" w:rsidRPr="00C37D2B" w14:paraId="2E8459AE" w14:textId="77777777" w:rsidTr="002171F9">
        <w:tc>
          <w:tcPr>
            <w:tcW w:w="2578" w:type="dxa"/>
          </w:tcPr>
          <w:p w14:paraId="73EC598B" w14:textId="77777777" w:rsidR="002171F9" w:rsidRPr="00C37D2B" w:rsidRDefault="002171F9" w:rsidP="002171F9">
            <w:pPr>
              <w:pStyle w:val="TAL"/>
              <w:rPr>
                <w:bCs/>
                <w:lang w:eastAsia="ja-JP"/>
              </w:rPr>
            </w:pPr>
            <w:r w:rsidRPr="00C37D2B">
              <w:rPr>
                <w:b/>
                <w:bCs/>
                <w:lang w:eastAsia="ja-JP"/>
              </w:rPr>
              <w:t xml:space="preserve">E-RABs </w:t>
            </w:r>
            <w:r w:rsidRPr="00C37D2B">
              <w:rPr>
                <w:rFonts w:eastAsia="MS Mincho"/>
                <w:b/>
                <w:bCs/>
                <w:lang w:eastAsia="ja-JP"/>
              </w:rPr>
              <w:t>Subject To Status Transfer List</w:t>
            </w:r>
          </w:p>
        </w:tc>
        <w:tc>
          <w:tcPr>
            <w:tcW w:w="1104" w:type="dxa"/>
          </w:tcPr>
          <w:p w14:paraId="4D342F8B" w14:textId="77777777" w:rsidR="002171F9" w:rsidRPr="00C37D2B" w:rsidRDefault="002171F9" w:rsidP="002171F9">
            <w:pPr>
              <w:pStyle w:val="TAL"/>
              <w:rPr>
                <w:lang w:eastAsia="ja-JP"/>
              </w:rPr>
            </w:pPr>
          </w:p>
        </w:tc>
        <w:tc>
          <w:tcPr>
            <w:tcW w:w="1164" w:type="dxa"/>
          </w:tcPr>
          <w:p w14:paraId="6610BFAF" w14:textId="77777777" w:rsidR="002171F9" w:rsidRPr="00C37D2B" w:rsidRDefault="002171F9" w:rsidP="002171F9">
            <w:pPr>
              <w:pStyle w:val="TALNotBold"/>
              <w:spacing w:after="0"/>
              <w:jc w:val="left"/>
              <w:rPr>
                <w:b w:val="0"/>
                <w:bCs/>
                <w:i/>
                <w:sz w:val="16"/>
                <w:szCs w:val="16"/>
                <w:lang w:eastAsia="ja-JP"/>
              </w:rPr>
            </w:pPr>
            <w:r w:rsidRPr="00C37D2B">
              <w:rPr>
                <w:b w:val="0"/>
                <w:i/>
                <w:sz w:val="18"/>
                <w:lang w:eastAsia="ja-JP"/>
              </w:rPr>
              <w:t>1</w:t>
            </w:r>
          </w:p>
        </w:tc>
        <w:tc>
          <w:tcPr>
            <w:tcW w:w="1276" w:type="dxa"/>
          </w:tcPr>
          <w:p w14:paraId="2B9694C3" w14:textId="77777777" w:rsidR="002171F9" w:rsidRPr="00C37D2B" w:rsidRDefault="002171F9" w:rsidP="002171F9">
            <w:pPr>
              <w:pStyle w:val="TAL"/>
              <w:rPr>
                <w:lang w:eastAsia="ja-JP"/>
              </w:rPr>
            </w:pPr>
          </w:p>
        </w:tc>
        <w:tc>
          <w:tcPr>
            <w:tcW w:w="2126" w:type="dxa"/>
          </w:tcPr>
          <w:p w14:paraId="4AD5BDCD" w14:textId="77777777" w:rsidR="002171F9" w:rsidRPr="00C37D2B" w:rsidRDefault="002171F9" w:rsidP="002171F9">
            <w:pPr>
              <w:pStyle w:val="TAL"/>
              <w:rPr>
                <w:lang w:eastAsia="ja-JP"/>
              </w:rPr>
            </w:pPr>
          </w:p>
        </w:tc>
        <w:tc>
          <w:tcPr>
            <w:tcW w:w="1134" w:type="dxa"/>
          </w:tcPr>
          <w:p w14:paraId="04DF4DD3" w14:textId="77777777" w:rsidR="002171F9" w:rsidRPr="00C37D2B" w:rsidRDefault="002171F9" w:rsidP="002171F9">
            <w:pPr>
              <w:pStyle w:val="TAC"/>
              <w:rPr>
                <w:lang w:eastAsia="ja-JP"/>
              </w:rPr>
            </w:pPr>
            <w:r w:rsidRPr="00C37D2B">
              <w:rPr>
                <w:lang w:eastAsia="ja-JP"/>
              </w:rPr>
              <w:t>YES</w:t>
            </w:r>
          </w:p>
        </w:tc>
        <w:tc>
          <w:tcPr>
            <w:tcW w:w="1103" w:type="dxa"/>
          </w:tcPr>
          <w:p w14:paraId="05B93DCB" w14:textId="77777777" w:rsidR="002171F9" w:rsidRPr="00C37D2B" w:rsidRDefault="002171F9" w:rsidP="002171F9">
            <w:pPr>
              <w:pStyle w:val="TAC"/>
              <w:rPr>
                <w:lang w:eastAsia="ja-JP"/>
              </w:rPr>
            </w:pPr>
            <w:r w:rsidRPr="00C37D2B">
              <w:rPr>
                <w:lang w:eastAsia="ja-JP"/>
              </w:rPr>
              <w:t>ignore</w:t>
            </w:r>
          </w:p>
        </w:tc>
      </w:tr>
      <w:tr w:rsidR="002171F9" w:rsidRPr="00C37D2B" w14:paraId="7B8A6F2A" w14:textId="77777777" w:rsidTr="002171F9">
        <w:tc>
          <w:tcPr>
            <w:tcW w:w="2578" w:type="dxa"/>
          </w:tcPr>
          <w:p w14:paraId="2671463F" w14:textId="77777777" w:rsidR="002171F9" w:rsidRPr="00C37D2B" w:rsidRDefault="002171F9" w:rsidP="002171F9">
            <w:pPr>
              <w:pStyle w:val="TAL"/>
              <w:ind w:left="142"/>
              <w:rPr>
                <w:b/>
                <w:lang w:eastAsia="ja-JP"/>
              </w:rPr>
            </w:pPr>
            <w:r w:rsidRPr="00C37D2B">
              <w:rPr>
                <w:b/>
                <w:lang w:eastAsia="ja-JP"/>
              </w:rPr>
              <w:t xml:space="preserve">&gt;E-RABs </w:t>
            </w:r>
            <w:r w:rsidRPr="00C37D2B">
              <w:rPr>
                <w:rFonts w:eastAsia="MS Mincho"/>
                <w:b/>
                <w:lang w:eastAsia="ja-JP"/>
              </w:rPr>
              <w:t>Subject To Status Transfer Item</w:t>
            </w:r>
          </w:p>
        </w:tc>
        <w:tc>
          <w:tcPr>
            <w:tcW w:w="1104" w:type="dxa"/>
          </w:tcPr>
          <w:p w14:paraId="62A0B727" w14:textId="77777777" w:rsidR="002171F9" w:rsidRPr="00C37D2B" w:rsidRDefault="002171F9" w:rsidP="002171F9">
            <w:pPr>
              <w:pStyle w:val="TAL"/>
              <w:rPr>
                <w:lang w:eastAsia="ja-JP"/>
              </w:rPr>
            </w:pPr>
          </w:p>
        </w:tc>
        <w:tc>
          <w:tcPr>
            <w:tcW w:w="1164" w:type="dxa"/>
          </w:tcPr>
          <w:p w14:paraId="4A9F2BF5" w14:textId="77777777" w:rsidR="002171F9" w:rsidRPr="00C37D2B" w:rsidRDefault="002171F9" w:rsidP="002171F9">
            <w:pPr>
              <w:pStyle w:val="TAL"/>
              <w:rPr>
                <w:i/>
                <w:lang w:eastAsia="ja-JP"/>
              </w:rPr>
            </w:pPr>
            <w:r w:rsidRPr="00C37D2B">
              <w:rPr>
                <w:i/>
                <w:lang w:eastAsia="ja-JP"/>
              </w:rPr>
              <w:t>1 .. &lt;maxnoofBearers&gt;</w:t>
            </w:r>
          </w:p>
        </w:tc>
        <w:tc>
          <w:tcPr>
            <w:tcW w:w="1276" w:type="dxa"/>
          </w:tcPr>
          <w:p w14:paraId="57663935" w14:textId="77777777" w:rsidR="002171F9" w:rsidRPr="00C37D2B" w:rsidRDefault="002171F9" w:rsidP="002171F9">
            <w:pPr>
              <w:pStyle w:val="TAL"/>
              <w:rPr>
                <w:lang w:eastAsia="ja-JP"/>
              </w:rPr>
            </w:pPr>
          </w:p>
        </w:tc>
        <w:tc>
          <w:tcPr>
            <w:tcW w:w="2126" w:type="dxa"/>
          </w:tcPr>
          <w:p w14:paraId="07AD92FB" w14:textId="77777777" w:rsidR="002171F9" w:rsidRPr="00C37D2B" w:rsidRDefault="002171F9" w:rsidP="002171F9">
            <w:pPr>
              <w:pStyle w:val="TAL"/>
              <w:rPr>
                <w:lang w:eastAsia="ja-JP"/>
              </w:rPr>
            </w:pPr>
          </w:p>
        </w:tc>
        <w:tc>
          <w:tcPr>
            <w:tcW w:w="1134" w:type="dxa"/>
          </w:tcPr>
          <w:p w14:paraId="28EC49CD" w14:textId="77777777" w:rsidR="002171F9" w:rsidRPr="00C37D2B" w:rsidRDefault="002171F9" w:rsidP="002171F9">
            <w:pPr>
              <w:pStyle w:val="TAC"/>
              <w:rPr>
                <w:lang w:eastAsia="ja-JP"/>
              </w:rPr>
            </w:pPr>
            <w:r w:rsidRPr="00C37D2B">
              <w:rPr>
                <w:lang w:eastAsia="ja-JP"/>
              </w:rPr>
              <w:t>EACH</w:t>
            </w:r>
          </w:p>
        </w:tc>
        <w:tc>
          <w:tcPr>
            <w:tcW w:w="1103" w:type="dxa"/>
          </w:tcPr>
          <w:p w14:paraId="0BD8142B" w14:textId="77777777" w:rsidR="002171F9" w:rsidRPr="00C37D2B" w:rsidRDefault="002171F9" w:rsidP="002171F9">
            <w:pPr>
              <w:pStyle w:val="TAC"/>
              <w:rPr>
                <w:lang w:eastAsia="ja-JP"/>
              </w:rPr>
            </w:pPr>
            <w:r w:rsidRPr="00C37D2B">
              <w:rPr>
                <w:lang w:eastAsia="ja-JP"/>
              </w:rPr>
              <w:t>ignore</w:t>
            </w:r>
          </w:p>
        </w:tc>
      </w:tr>
      <w:tr w:rsidR="002171F9" w:rsidRPr="00C37D2B" w14:paraId="29EE6AED" w14:textId="77777777" w:rsidTr="002171F9">
        <w:tc>
          <w:tcPr>
            <w:tcW w:w="2578" w:type="dxa"/>
          </w:tcPr>
          <w:p w14:paraId="08D78B48" w14:textId="77777777" w:rsidR="002171F9" w:rsidRPr="00C37D2B" w:rsidRDefault="002171F9" w:rsidP="002171F9">
            <w:pPr>
              <w:pStyle w:val="TAL"/>
              <w:ind w:left="284"/>
              <w:rPr>
                <w:lang w:eastAsia="ja-JP"/>
              </w:rPr>
            </w:pPr>
            <w:r w:rsidRPr="00C37D2B">
              <w:rPr>
                <w:lang w:eastAsia="ja-JP"/>
              </w:rPr>
              <w:t>&gt;&gt;E-RAB ID</w:t>
            </w:r>
          </w:p>
        </w:tc>
        <w:tc>
          <w:tcPr>
            <w:tcW w:w="1104" w:type="dxa"/>
          </w:tcPr>
          <w:p w14:paraId="500707B9" w14:textId="77777777" w:rsidR="002171F9" w:rsidRPr="00C37D2B" w:rsidRDefault="002171F9" w:rsidP="002171F9">
            <w:pPr>
              <w:pStyle w:val="TAL"/>
              <w:rPr>
                <w:lang w:eastAsia="ja-JP"/>
              </w:rPr>
            </w:pPr>
            <w:r w:rsidRPr="00C37D2B">
              <w:rPr>
                <w:lang w:eastAsia="ja-JP"/>
              </w:rPr>
              <w:t>M</w:t>
            </w:r>
          </w:p>
        </w:tc>
        <w:tc>
          <w:tcPr>
            <w:tcW w:w="1164" w:type="dxa"/>
          </w:tcPr>
          <w:p w14:paraId="38C01162" w14:textId="77777777" w:rsidR="002171F9" w:rsidRPr="00C37D2B" w:rsidRDefault="002171F9" w:rsidP="002171F9">
            <w:pPr>
              <w:pStyle w:val="TAL"/>
              <w:rPr>
                <w:lang w:eastAsia="ja-JP"/>
              </w:rPr>
            </w:pPr>
          </w:p>
        </w:tc>
        <w:tc>
          <w:tcPr>
            <w:tcW w:w="1276" w:type="dxa"/>
          </w:tcPr>
          <w:p w14:paraId="3B67B9E3" w14:textId="77777777" w:rsidR="002171F9" w:rsidRPr="00C37D2B" w:rsidRDefault="002171F9" w:rsidP="002171F9">
            <w:pPr>
              <w:pStyle w:val="TAL"/>
              <w:rPr>
                <w:lang w:eastAsia="ja-JP"/>
              </w:rPr>
            </w:pPr>
            <w:r w:rsidRPr="00C37D2B">
              <w:rPr>
                <w:snapToGrid w:val="0"/>
                <w:lang w:eastAsia="ja-JP"/>
              </w:rPr>
              <w:t>9.2.23</w:t>
            </w:r>
          </w:p>
        </w:tc>
        <w:tc>
          <w:tcPr>
            <w:tcW w:w="2126" w:type="dxa"/>
          </w:tcPr>
          <w:p w14:paraId="155318C7" w14:textId="77777777" w:rsidR="002171F9" w:rsidRPr="00C37D2B" w:rsidRDefault="002171F9" w:rsidP="002171F9">
            <w:pPr>
              <w:pStyle w:val="TAL"/>
              <w:rPr>
                <w:lang w:eastAsia="ja-JP"/>
              </w:rPr>
            </w:pPr>
          </w:p>
        </w:tc>
        <w:tc>
          <w:tcPr>
            <w:tcW w:w="1134" w:type="dxa"/>
          </w:tcPr>
          <w:p w14:paraId="2FEA3F91" w14:textId="77777777" w:rsidR="002171F9" w:rsidRPr="00C37D2B" w:rsidRDefault="002171F9" w:rsidP="002171F9">
            <w:pPr>
              <w:pStyle w:val="TAC"/>
              <w:rPr>
                <w:lang w:eastAsia="ja-JP"/>
              </w:rPr>
            </w:pPr>
            <w:r w:rsidRPr="00C37D2B">
              <w:rPr>
                <w:lang w:eastAsia="ja-JP"/>
              </w:rPr>
              <w:t>–</w:t>
            </w:r>
          </w:p>
        </w:tc>
        <w:tc>
          <w:tcPr>
            <w:tcW w:w="1103" w:type="dxa"/>
          </w:tcPr>
          <w:p w14:paraId="48957D22" w14:textId="77777777" w:rsidR="002171F9" w:rsidRPr="00C37D2B" w:rsidRDefault="002171F9" w:rsidP="002171F9">
            <w:pPr>
              <w:pStyle w:val="TAC"/>
              <w:rPr>
                <w:lang w:eastAsia="ja-JP"/>
              </w:rPr>
            </w:pPr>
          </w:p>
        </w:tc>
      </w:tr>
      <w:tr w:rsidR="002171F9" w:rsidRPr="00C37D2B" w14:paraId="75D2C90E" w14:textId="77777777" w:rsidTr="002171F9">
        <w:tc>
          <w:tcPr>
            <w:tcW w:w="2578" w:type="dxa"/>
          </w:tcPr>
          <w:p w14:paraId="3A88DD51" w14:textId="77777777" w:rsidR="002171F9" w:rsidRPr="00C37D2B" w:rsidRDefault="002171F9" w:rsidP="002171F9">
            <w:pPr>
              <w:pStyle w:val="TAL"/>
              <w:ind w:left="284"/>
              <w:rPr>
                <w:lang w:eastAsia="ja-JP"/>
              </w:rPr>
            </w:pPr>
            <w:r w:rsidRPr="00C37D2B">
              <w:rPr>
                <w:bCs/>
                <w:lang w:eastAsia="ja-JP"/>
              </w:rPr>
              <w:t>&gt;&gt;</w:t>
            </w:r>
            <w:r w:rsidRPr="00C37D2B">
              <w:rPr>
                <w:lang w:eastAsia="ja-JP"/>
              </w:rPr>
              <w:t>Receive Status Of UL PDCP SDUs</w:t>
            </w:r>
          </w:p>
        </w:tc>
        <w:tc>
          <w:tcPr>
            <w:tcW w:w="1104" w:type="dxa"/>
          </w:tcPr>
          <w:p w14:paraId="2F9F3063" w14:textId="77777777" w:rsidR="002171F9" w:rsidRPr="00C37D2B" w:rsidRDefault="002171F9" w:rsidP="002171F9">
            <w:pPr>
              <w:pStyle w:val="TAL"/>
              <w:rPr>
                <w:lang w:eastAsia="ja-JP"/>
              </w:rPr>
            </w:pPr>
            <w:r w:rsidRPr="00C37D2B">
              <w:rPr>
                <w:lang w:eastAsia="ja-JP"/>
              </w:rPr>
              <w:t>O</w:t>
            </w:r>
          </w:p>
        </w:tc>
        <w:tc>
          <w:tcPr>
            <w:tcW w:w="1164" w:type="dxa"/>
          </w:tcPr>
          <w:p w14:paraId="09101624" w14:textId="77777777" w:rsidR="002171F9" w:rsidRPr="00C37D2B" w:rsidRDefault="002171F9" w:rsidP="002171F9">
            <w:pPr>
              <w:pStyle w:val="TALNotBold"/>
              <w:spacing w:after="0"/>
              <w:jc w:val="left"/>
              <w:rPr>
                <w:b w:val="0"/>
                <w:bCs/>
                <w:sz w:val="16"/>
                <w:szCs w:val="16"/>
                <w:lang w:eastAsia="ja-JP"/>
              </w:rPr>
            </w:pPr>
          </w:p>
        </w:tc>
        <w:tc>
          <w:tcPr>
            <w:tcW w:w="1276" w:type="dxa"/>
          </w:tcPr>
          <w:p w14:paraId="492E2431" w14:textId="77777777" w:rsidR="002171F9" w:rsidRPr="00C37D2B" w:rsidRDefault="002171F9" w:rsidP="002171F9">
            <w:pPr>
              <w:pStyle w:val="TAL"/>
              <w:rPr>
                <w:lang w:eastAsia="ja-JP"/>
              </w:rPr>
            </w:pPr>
            <w:r w:rsidRPr="00C37D2B">
              <w:rPr>
                <w:snapToGrid w:val="0"/>
                <w:lang w:eastAsia="ja-JP"/>
              </w:rPr>
              <w:t>BIT STRING (4096)</w:t>
            </w:r>
          </w:p>
        </w:tc>
        <w:tc>
          <w:tcPr>
            <w:tcW w:w="2126" w:type="dxa"/>
          </w:tcPr>
          <w:p w14:paraId="0A2F3FB9" w14:textId="77777777" w:rsidR="002171F9" w:rsidRPr="00C37D2B" w:rsidRDefault="002171F9" w:rsidP="002171F9">
            <w:pPr>
              <w:pStyle w:val="TAL"/>
              <w:rPr>
                <w:rFonts w:eastAsia="SimSun" w:cs="Arial"/>
                <w:lang w:eastAsia="zh-CN"/>
              </w:rPr>
            </w:pPr>
            <w:r w:rsidRPr="00C37D2B">
              <w:rPr>
                <w:rFonts w:eastAsia="SimSun" w:cs="Arial"/>
                <w:lang w:eastAsia="zh-CN"/>
              </w:rPr>
              <w:t>PDCP Sequence Number = (First Missing SDU Number + bit position) modulo 4096</w:t>
            </w:r>
          </w:p>
          <w:p w14:paraId="51AC6077" w14:textId="77777777" w:rsidR="002171F9" w:rsidRPr="00C37D2B" w:rsidRDefault="002171F9" w:rsidP="002171F9">
            <w:pPr>
              <w:pStyle w:val="TAL"/>
              <w:rPr>
                <w:lang w:eastAsia="ja-JP"/>
              </w:rPr>
            </w:pPr>
          </w:p>
          <w:p w14:paraId="5CFDA147" w14:textId="77777777" w:rsidR="002171F9" w:rsidRPr="00C37D2B" w:rsidRDefault="002171F9" w:rsidP="002171F9">
            <w:pPr>
              <w:pStyle w:val="TAL"/>
              <w:rPr>
                <w:rFonts w:eastAsia="SimSun" w:cs="Arial"/>
                <w:lang w:eastAsia="zh-CN"/>
              </w:rPr>
            </w:pPr>
            <w:r w:rsidRPr="00C37D2B">
              <w:rPr>
                <w:lang w:eastAsia="ja-JP"/>
              </w:rPr>
              <w:t xml:space="preserve">0: </w:t>
            </w:r>
            <w:r w:rsidRPr="00C37D2B">
              <w:rPr>
                <w:rFonts w:eastAsia="SimSun" w:cs="Arial"/>
                <w:lang w:eastAsia="zh-CN"/>
              </w:rPr>
              <w:t>PDCP SDU has not been received.</w:t>
            </w:r>
          </w:p>
          <w:p w14:paraId="0920F7CA" w14:textId="77777777" w:rsidR="002171F9" w:rsidRPr="00C37D2B" w:rsidRDefault="002171F9" w:rsidP="002171F9">
            <w:pPr>
              <w:pStyle w:val="TAL"/>
              <w:rPr>
                <w:lang w:eastAsia="ja-JP"/>
              </w:rPr>
            </w:pPr>
            <w:r w:rsidRPr="00C37D2B">
              <w:rPr>
                <w:rFonts w:eastAsia="SimSun" w:cs="Arial"/>
                <w:lang w:eastAsia="zh-CN"/>
              </w:rPr>
              <w:t>1: PDCP SDU has been received correctly.</w:t>
            </w:r>
          </w:p>
        </w:tc>
        <w:tc>
          <w:tcPr>
            <w:tcW w:w="1134" w:type="dxa"/>
          </w:tcPr>
          <w:p w14:paraId="50CEAF70" w14:textId="77777777" w:rsidR="002171F9" w:rsidRPr="00C37D2B" w:rsidRDefault="002171F9" w:rsidP="002171F9">
            <w:pPr>
              <w:pStyle w:val="TAC"/>
              <w:rPr>
                <w:lang w:eastAsia="ja-JP"/>
              </w:rPr>
            </w:pPr>
            <w:r w:rsidRPr="00C37D2B">
              <w:rPr>
                <w:lang w:eastAsia="ja-JP"/>
              </w:rPr>
              <w:t>–</w:t>
            </w:r>
          </w:p>
        </w:tc>
        <w:tc>
          <w:tcPr>
            <w:tcW w:w="1103" w:type="dxa"/>
          </w:tcPr>
          <w:p w14:paraId="242D383A" w14:textId="77777777" w:rsidR="002171F9" w:rsidRPr="00C37D2B" w:rsidRDefault="002171F9" w:rsidP="002171F9">
            <w:pPr>
              <w:pStyle w:val="TAC"/>
              <w:rPr>
                <w:lang w:eastAsia="ja-JP"/>
              </w:rPr>
            </w:pPr>
          </w:p>
        </w:tc>
      </w:tr>
      <w:tr w:rsidR="002171F9" w:rsidRPr="00C37D2B" w14:paraId="346D956E" w14:textId="77777777" w:rsidTr="002171F9">
        <w:tc>
          <w:tcPr>
            <w:tcW w:w="2578" w:type="dxa"/>
          </w:tcPr>
          <w:p w14:paraId="327822EF" w14:textId="77777777" w:rsidR="002171F9" w:rsidRPr="00C37D2B" w:rsidRDefault="002171F9" w:rsidP="002171F9">
            <w:pPr>
              <w:pStyle w:val="TAL"/>
              <w:ind w:left="284"/>
              <w:rPr>
                <w:lang w:eastAsia="ja-JP"/>
              </w:rPr>
            </w:pPr>
            <w:r w:rsidRPr="00C37D2B">
              <w:rPr>
                <w:lang w:eastAsia="ja-JP"/>
              </w:rPr>
              <w:t>&gt;&gt;UL COUNT Value</w:t>
            </w:r>
          </w:p>
        </w:tc>
        <w:tc>
          <w:tcPr>
            <w:tcW w:w="1104" w:type="dxa"/>
          </w:tcPr>
          <w:p w14:paraId="45E1069D" w14:textId="77777777" w:rsidR="002171F9" w:rsidRPr="00C37D2B" w:rsidRDefault="002171F9" w:rsidP="002171F9">
            <w:pPr>
              <w:pStyle w:val="TAL"/>
              <w:rPr>
                <w:lang w:eastAsia="ja-JP"/>
              </w:rPr>
            </w:pPr>
            <w:r w:rsidRPr="00C37D2B">
              <w:rPr>
                <w:lang w:eastAsia="ja-JP"/>
              </w:rPr>
              <w:t>M</w:t>
            </w:r>
          </w:p>
        </w:tc>
        <w:tc>
          <w:tcPr>
            <w:tcW w:w="1164" w:type="dxa"/>
          </w:tcPr>
          <w:p w14:paraId="64C77C11" w14:textId="77777777" w:rsidR="002171F9" w:rsidRPr="00C37D2B" w:rsidRDefault="002171F9" w:rsidP="002171F9">
            <w:pPr>
              <w:pStyle w:val="TAL"/>
              <w:rPr>
                <w:lang w:eastAsia="ja-JP"/>
              </w:rPr>
            </w:pPr>
          </w:p>
        </w:tc>
        <w:tc>
          <w:tcPr>
            <w:tcW w:w="1276" w:type="dxa"/>
          </w:tcPr>
          <w:p w14:paraId="53EF7982" w14:textId="77777777" w:rsidR="002171F9" w:rsidRPr="00C37D2B" w:rsidRDefault="002171F9" w:rsidP="002171F9">
            <w:pPr>
              <w:pStyle w:val="TAL"/>
              <w:rPr>
                <w:lang w:eastAsia="ja-JP"/>
              </w:rPr>
            </w:pPr>
            <w:r w:rsidRPr="00C37D2B">
              <w:rPr>
                <w:lang w:eastAsia="ja-JP"/>
              </w:rPr>
              <w:t>COUNT Value</w:t>
            </w:r>
          </w:p>
          <w:p w14:paraId="25154832" w14:textId="77777777" w:rsidR="002171F9" w:rsidRPr="00C37D2B" w:rsidRDefault="002171F9" w:rsidP="002171F9">
            <w:pPr>
              <w:pStyle w:val="TAL"/>
              <w:rPr>
                <w:lang w:eastAsia="ja-JP"/>
              </w:rPr>
            </w:pPr>
            <w:r w:rsidRPr="00C37D2B">
              <w:rPr>
                <w:lang w:eastAsia="ja-JP"/>
              </w:rPr>
              <w:t>9.2.15</w:t>
            </w:r>
          </w:p>
        </w:tc>
        <w:tc>
          <w:tcPr>
            <w:tcW w:w="2126" w:type="dxa"/>
          </w:tcPr>
          <w:p w14:paraId="3C7F6315" w14:textId="77777777" w:rsidR="002171F9" w:rsidRPr="00C37D2B" w:rsidRDefault="002171F9" w:rsidP="002171F9">
            <w:pPr>
              <w:pStyle w:val="TAL"/>
              <w:rPr>
                <w:rFonts w:eastAsia="SimSun"/>
                <w:lang w:eastAsia="zh-CN"/>
              </w:rPr>
            </w:pPr>
            <w:r w:rsidRPr="00C37D2B">
              <w:rPr>
                <w:lang w:eastAsia="ja-JP"/>
              </w:rPr>
              <w:t xml:space="preserve">PDCP-SN and Hyper Frame Number of the first missing </w:t>
            </w:r>
            <w:r w:rsidRPr="00C37D2B">
              <w:rPr>
                <w:rFonts w:eastAsia="SimSun"/>
                <w:lang w:eastAsia="zh-CN"/>
              </w:rPr>
              <w:t>UL SDU in case of 12 bit long PDCP-SN</w:t>
            </w:r>
          </w:p>
        </w:tc>
        <w:tc>
          <w:tcPr>
            <w:tcW w:w="1134" w:type="dxa"/>
          </w:tcPr>
          <w:p w14:paraId="7E08E9F4" w14:textId="77777777" w:rsidR="002171F9" w:rsidRPr="00C37D2B" w:rsidRDefault="002171F9" w:rsidP="002171F9">
            <w:pPr>
              <w:pStyle w:val="TAC"/>
              <w:rPr>
                <w:lang w:eastAsia="ja-JP"/>
              </w:rPr>
            </w:pPr>
            <w:r w:rsidRPr="00C37D2B">
              <w:rPr>
                <w:lang w:eastAsia="ja-JP"/>
              </w:rPr>
              <w:t>–</w:t>
            </w:r>
          </w:p>
        </w:tc>
        <w:tc>
          <w:tcPr>
            <w:tcW w:w="1103" w:type="dxa"/>
          </w:tcPr>
          <w:p w14:paraId="370420DD" w14:textId="77777777" w:rsidR="002171F9" w:rsidRPr="00C37D2B" w:rsidRDefault="002171F9" w:rsidP="002171F9">
            <w:pPr>
              <w:pStyle w:val="TAC"/>
              <w:rPr>
                <w:lang w:eastAsia="ja-JP"/>
              </w:rPr>
            </w:pPr>
          </w:p>
        </w:tc>
      </w:tr>
      <w:tr w:rsidR="002171F9" w:rsidRPr="00C37D2B" w14:paraId="0B809B58" w14:textId="77777777" w:rsidTr="002171F9">
        <w:tc>
          <w:tcPr>
            <w:tcW w:w="2578" w:type="dxa"/>
          </w:tcPr>
          <w:p w14:paraId="6B0A59F3" w14:textId="77777777" w:rsidR="002171F9" w:rsidRPr="00C37D2B" w:rsidRDefault="002171F9" w:rsidP="002171F9">
            <w:pPr>
              <w:pStyle w:val="TAL"/>
              <w:ind w:left="284"/>
              <w:rPr>
                <w:lang w:eastAsia="ja-JP"/>
              </w:rPr>
            </w:pPr>
            <w:r w:rsidRPr="00C37D2B">
              <w:rPr>
                <w:lang w:eastAsia="ja-JP"/>
              </w:rPr>
              <w:t>&gt;&gt;DL COUNT Value</w:t>
            </w:r>
          </w:p>
        </w:tc>
        <w:tc>
          <w:tcPr>
            <w:tcW w:w="1104" w:type="dxa"/>
          </w:tcPr>
          <w:p w14:paraId="0729B9F0" w14:textId="77777777" w:rsidR="002171F9" w:rsidRPr="00C37D2B" w:rsidRDefault="002171F9" w:rsidP="002171F9">
            <w:pPr>
              <w:pStyle w:val="TAL"/>
              <w:rPr>
                <w:lang w:eastAsia="ja-JP"/>
              </w:rPr>
            </w:pPr>
            <w:r w:rsidRPr="00C37D2B">
              <w:rPr>
                <w:lang w:eastAsia="ja-JP"/>
              </w:rPr>
              <w:t>M</w:t>
            </w:r>
          </w:p>
        </w:tc>
        <w:tc>
          <w:tcPr>
            <w:tcW w:w="1164" w:type="dxa"/>
          </w:tcPr>
          <w:p w14:paraId="66CEED00" w14:textId="77777777" w:rsidR="002171F9" w:rsidRPr="00C37D2B" w:rsidRDefault="002171F9" w:rsidP="002171F9">
            <w:pPr>
              <w:pStyle w:val="TAL"/>
              <w:rPr>
                <w:lang w:eastAsia="ja-JP"/>
              </w:rPr>
            </w:pPr>
          </w:p>
        </w:tc>
        <w:tc>
          <w:tcPr>
            <w:tcW w:w="1276" w:type="dxa"/>
          </w:tcPr>
          <w:p w14:paraId="2B66F769" w14:textId="77777777" w:rsidR="002171F9" w:rsidRPr="00C37D2B" w:rsidRDefault="002171F9" w:rsidP="002171F9">
            <w:pPr>
              <w:pStyle w:val="TAL"/>
              <w:rPr>
                <w:lang w:eastAsia="ja-JP"/>
              </w:rPr>
            </w:pPr>
            <w:r w:rsidRPr="00C37D2B">
              <w:rPr>
                <w:lang w:eastAsia="ja-JP"/>
              </w:rPr>
              <w:t>COUNT Value</w:t>
            </w:r>
          </w:p>
          <w:p w14:paraId="282E4BE4" w14:textId="77777777" w:rsidR="002171F9" w:rsidRPr="00C37D2B" w:rsidRDefault="002171F9" w:rsidP="002171F9">
            <w:pPr>
              <w:pStyle w:val="TAL"/>
              <w:rPr>
                <w:lang w:eastAsia="ja-JP"/>
              </w:rPr>
            </w:pPr>
            <w:r w:rsidRPr="00C37D2B">
              <w:rPr>
                <w:lang w:eastAsia="ja-JP"/>
              </w:rPr>
              <w:t>9.2.15</w:t>
            </w:r>
          </w:p>
        </w:tc>
        <w:tc>
          <w:tcPr>
            <w:tcW w:w="2126" w:type="dxa"/>
          </w:tcPr>
          <w:p w14:paraId="13222E04" w14:textId="77777777" w:rsidR="002171F9" w:rsidRPr="00C37D2B" w:rsidRDefault="002171F9" w:rsidP="002171F9">
            <w:pPr>
              <w:pStyle w:val="TAL"/>
              <w:rPr>
                <w:lang w:eastAsia="ja-JP"/>
              </w:rPr>
            </w:pPr>
            <w:r w:rsidRPr="00C37D2B">
              <w:rPr>
                <w:lang w:eastAsia="ja-JP"/>
              </w:rPr>
              <w:t>PDCP-SN and Hyper frame number that the target eNB/en-gNB should assign for the next DL SDU not having an SN yet in case of 12 bit long PDCP-SN</w:t>
            </w:r>
          </w:p>
        </w:tc>
        <w:tc>
          <w:tcPr>
            <w:tcW w:w="1134" w:type="dxa"/>
          </w:tcPr>
          <w:p w14:paraId="214C0E2C" w14:textId="77777777" w:rsidR="002171F9" w:rsidRPr="00C37D2B" w:rsidRDefault="002171F9" w:rsidP="002171F9">
            <w:pPr>
              <w:pStyle w:val="TAC"/>
              <w:rPr>
                <w:lang w:eastAsia="ja-JP"/>
              </w:rPr>
            </w:pPr>
            <w:r w:rsidRPr="00C37D2B">
              <w:rPr>
                <w:lang w:eastAsia="ja-JP"/>
              </w:rPr>
              <w:t>–</w:t>
            </w:r>
          </w:p>
        </w:tc>
        <w:tc>
          <w:tcPr>
            <w:tcW w:w="1103" w:type="dxa"/>
          </w:tcPr>
          <w:p w14:paraId="7DC862BB" w14:textId="77777777" w:rsidR="002171F9" w:rsidRPr="00C37D2B" w:rsidRDefault="002171F9" w:rsidP="002171F9">
            <w:pPr>
              <w:pStyle w:val="TAC"/>
              <w:rPr>
                <w:lang w:eastAsia="ja-JP"/>
              </w:rPr>
            </w:pPr>
          </w:p>
        </w:tc>
      </w:tr>
      <w:tr w:rsidR="002171F9" w:rsidRPr="00C37D2B" w14:paraId="5CD4549F" w14:textId="77777777" w:rsidTr="002171F9">
        <w:tc>
          <w:tcPr>
            <w:tcW w:w="2578" w:type="dxa"/>
          </w:tcPr>
          <w:p w14:paraId="5FD438BD" w14:textId="77777777" w:rsidR="002171F9" w:rsidRPr="00C37D2B" w:rsidRDefault="002171F9" w:rsidP="002171F9">
            <w:pPr>
              <w:pStyle w:val="TAL"/>
              <w:ind w:left="284"/>
              <w:rPr>
                <w:lang w:eastAsia="ko-KR"/>
              </w:rPr>
            </w:pPr>
            <w:r w:rsidRPr="00C37D2B">
              <w:rPr>
                <w:lang w:eastAsia="ko-KR"/>
              </w:rPr>
              <w:t>&gt;&gt;Receive Status Of UL PDCP SDUs Extended</w:t>
            </w:r>
          </w:p>
        </w:tc>
        <w:tc>
          <w:tcPr>
            <w:tcW w:w="1104" w:type="dxa"/>
          </w:tcPr>
          <w:p w14:paraId="6B918638" w14:textId="77777777" w:rsidR="002171F9" w:rsidRPr="00C37D2B" w:rsidRDefault="002171F9" w:rsidP="002171F9">
            <w:pPr>
              <w:pStyle w:val="TAL"/>
              <w:rPr>
                <w:lang w:eastAsia="ko-KR"/>
              </w:rPr>
            </w:pPr>
            <w:r w:rsidRPr="00C37D2B">
              <w:rPr>
                <w:lang w:eastAsia="ko-KR"/>
              </w:rPr>
              <w:t>O</w:t>
            </w:r>
          </w:p>
        </w:tc>
        <w:tc>
          <w:tcPr>
            <w:tcW w:w="1164" w:type="dxa"/>
          </w:tcPr>
          <w:p w14:paraId="48D71132" w14:textId="77777777" w:rsidR="002171F9" w:rsidRPr="00C37D2B" w:rsidRDefault="002171F9" w:rsidP="002171F9">
            <w:pPr>
              <w:pStyle w:val="TAL"/>
              <w:rPr>
                <w:lang w:eastAsia="ja-JP"/>
              </w:rPr>
            </w:pPr>
          </w:p>
        </w:tc>
        <w:tc>
          <w:tcPr>
            <w:tcW w:w="1276" w:type="dxa"/>
          </w:tcPr>
          <w:p w14:paraId="7DBB98EE" w14:textId="77777777" w:rsidR="002171F9" w:rsidRPr="00C37D2B" w:rsidRDefault="002171F9" w:rsidP="002171F9">
            <w:pPr>
              <w:pStyle w:val="TAL"/>
              <w:rPr>
                <w:lang w:eastAsia="ko-KR"/>
              </w:rPr>
            </w:pPr>
            <w:r w:rsidRPr="00C37D2B">
              <w:rPr>
                <w:lang w:eastAsia="ko-KR"/>
              </w:rPr>
              <w:t>BIT STRING (1..16384)</w:t>
            </w:r>
          </w:p>
        </w:tc>
        <w:tc>
          <w:tcPr>
            <w:tcW w:w="2126" w:type="dxa"/>
          </w:tcPr>
          <w:p w14:paraId="20E6E6A3" w14:textId="77777777" w:rsidR="002171F9" w:rsidRPr="00C37D2B" w:rsidRDefault="002171F9" w:rsidP="002171F9">
            <w:pPr>
              <w:pStyle w:val="TAL"/>
              <w:rPr>
                <w:rFonts w:cs="Arial"/>
                <w:lang w:eastAsia="ko-KR"/>
              </w:rPr>
            </w:pPr>
            <w:r w:rsidRPr="00C37D2B">
              <w:rPr>
                <w:rFonts w:cs="Arial"/>
                <w:lang w:eastAsia="ko-KR"/>
              </w:rPr>
              <w:t>The IE is used in case of 15 bit long PDCP-SN in this release.</w:t>
            </w:r>
          </w:p>
          <w:p w14:paraId="552ABE93" w14:textId="77777777" w:rsidR="002171F9" w:rsidRPr="00C37D2B" w:rsidRDefault="002171F9" w:rsidP="002171F9">
            <w:pPr>
              <w:pStyle w:val="TAL"/>
              <w:rPr>
                <w:rFonts w:cs="Arial"/>
                <w:lang w:eastAsia="ko-KR"/>
              </w:rPr>
            </w:pPr>
            <w:r w:rsidRPr="00C37D2B">
              <w:rPr>
                <w:rFonts w:cs="Arial"/>
                <w:lang w:eastAsia="ko-KR"/>
              </w:rPr>
              <w:t>The first bit indicates the status of the SDU after the First Missing UL PDCP SDU.</w:t>
            </w:r>
          </w:p>
          <w:p w14:paraId="63DDF28E" w14:textId="77777777" w:rsidR="002171F9" w:rsidRPr="00C37D2B" w:rsidRDefault="002171F9" w:rsidP="002171F9">
            <w:pPr>
              <w:pStyle w:val="TAL"/>
              <w:rPr>
                <w:rFonts w:cs="Arial"/>
                <w:lang w:eastAsia="ko-KR"/>
              </w:rPr>
            </w:pPr>
            <w:r w:rsidRPr="00C37D2B">
              <w:rPr>
                <w:rFonts w:cs="Arial"/>
                <w:lang w:eastAsia="ko-KR"/>
              </w:rPr>
              <w:t xml:space="preserve">The </w:t>
            </w:r>
            <w:r w:rsidRPr="00C37D2B">
              <w:rPr>
                <w:rFonts w:cs="Arial"/>
                <w:i/>
                <w:lang w:eastAsia="ko-KR"/>
              </w:rPr>
              <w:t>N</w:t>
            </w:r>
            <w:r w:rsidRPr="00C37D2B">
              <w:rPr>
                <w:rFonts w:cs="Arial"/>
                <w:vertAlign w:val="superscript"/>
                <w:lang w:eastAsia="ko-KR"/>
              </w:rPr>
              <w:t>th</w:t>
            </w:r>
            <w:r w:rsidRPr="00C37D2B">
              <w:rPr>
                <w:rFonts w:cs="Arial"/>
                <w:lang w:eastAsia="ko-KR"/>
              </w:rPr>
              <w:t xml:space="preserve"> bit indicates the status of the UL PDCP SDU in position (</w:t>
            </w:r>
            <w:r w:rsidRPr="00C37D2B">
              <w:rPr>
                <w:rFonts w:cs="Arial"/>
                <w:i/>
                <w:lang w:eastAsia="ko-KR"/>
              </w:rPr>
              <w:t>N</w:t>
            </w:r>
            <w:r w:rsidRPr="00C37D2B">
              <w:rPr>
                <w:rFonts w:cs="Arial"/>
                <w:lang w:eastAsia="ko-KR"/>
              </w:rPr>
              <w:t xml:space="preserve"> + First Missing SDU Number) modulo (1 + the maximum value of the PDCP-SN).</w:t>
            </w:r>
          </w:p>
          <w:p w14:paraId="54AF13AB" w14:textId="77777777" w:rsidR="002171F9" w:rsidRPr="00C37D2B" w:rsidRDefault="002171F9" w:rsidP="002171F9">
            <w:pPr>
              <w:pStyle w:val="TAL"/>
              <w:rPr>
                <w:rFonts w:cs="Arial"/>
                <w:lang w:eastAsia="ko-KR"/>
              </w:rPr>
            </w:pPr>
          </w:p>
          <w:p w14:paraId="5B92580B" w14:textId="77777777" w:rsidR="002171F9" w:rsidRPr="00C37D2B" w:rsidRDefault="002171F9" w:rsidP="002171F9">
            <w:pPr>
              <w:pStyle w:val="TAL"/>
              <w:rPr>
                <w:rFonts w:eastAsia="SimSun" w:cs="Arial"/>
                <w:lang w:eastAsia="zh-CN"/>
              </w:rPr>
            </w:pPr>
            <w:r w:rsidRPr="00C37D2B">
              <w:t xml:space="preserve">0: </w:t>
            </w:r>
            <w:r w:rsidRPr="00C37D2B">
              <w:rPr>
                <w:rFonts w:eastAsia="SimSun" w:cs="Arial"/>
                <w:lang w:eastAsia="zh-CN"/>
              </w:rPr>
              <w:t>PDCP SDU has not been received.</w:t>
            </w:r>
          </w:p>
          <w:p w14:paraId="18487E6E" w14:textId="77777777" w:rsidR="002171F9" w:rsidRPr="00C37D2B" w:rsidRDefault="002171F9" w:rsidP="002171F9">
            <w:pPr>
              <w:pStyle w:val="TAL"/>
              <w:rPr>
                <w:lang w:eastAsia="ja-JP"/>
              </w:rPr>
            </w:pPr>
            <w:r w:rsidRPr="00C37D2B">
              <w:rPr>
                <w:rFonts w:eastAsia="SimSun" w:cs="Arial"/>
                <w:lang w:eastAsia="zh-CN"/>
              </w:rPr>
              <w:t>1: PDCP SDU has been received correctly.</w:t>
            </w:r>
          </w:p>
        </w:tc>
        <w:tc>
          <w:tcPr>
            <w:tcW w:w="1134" w:type="dxa"/>
          </w:tcPr>
          <w:p w14:paraId="30271309" w14:textId="77777777" w:rsidR="002171F9" w:rsidRPr="00C37D2B" w:rsidRDefault="002171F9" w:rsidP="002171F9">
            <w:pPr>
              <w:pStyle w:val="TAC"/>
              <w:rPr>
                <w:lang w:eastAsia="ko-KR"/>
              </w:rPr>
            </w:pPr>
            <w:r w:rsidRPr="00C37D2B">
              <w:rPr>
                <w:lang w:eastAsia="ko-KR"/>
              </w:rPr>
              <w:t>YES</w:t>
            </w:r>
          </w:p>
        </w:tc>
        <w:tc>
          <w:tcPr>
            <w:tcW w:w="1103" w:type="dxa"/>
          </w:tcPr>
          <w:p w14:paraId="66120846" w14:textId="77777777" w:rsidR="002171F9" w:rsidRPr="00C37D2B" w:rsidRDefault="002171F9" w:rsidP="002171F9">
            <w:pPr>
              <w:pStyle w:val="TAC"/>
              <w:rPr>
                <w:lang w:eastAsia="ja-JP"/>
              </w:rPr>
            </w:pPr>
            <w:r w:rsidRPr="00C37D2B">
              <w:rPr>
                <w:lang w:eastAsia="ko-KR"/>
              </w:rPr>
              <w:t>ignore</w:t>
            </w:r>
          </w:p>
        </w:tc>
      </w:tr>
      <w:tr w:rsidR="002171F9" w:rsidRPr="00C37D2B" w14:paraId="5E519B33" w14:textId="77777777" w:rsidTr="002171F9">
        <w:tc>
          <w:tcPr>
            <w:tcW w:w="2578" w:type="dxa"/>
          </w:tcPr>
          <w:p w14:paraId="58BF46E1" w14:textId="77777777" w:rsidR="002171F9" w:rsidRPr="00C37D2B" w:rsidRDefault="002171F9" w:rsidP="002171F9">
            <w:pPr>
              <w:pStyle w:val="TAL"/>
              <w:ind w:left="284"/>
              <w:rPr>
                <w:lang w:eastAsia="ko-KR"/>
              </w:rPr>
            </w:pPr>
            <w:r w:rsidRPr="00C37D2B">
              <w:rPr>
                <w:lang w:eastAsia="ko-KR"/>
              </w:rPr>
              <w:t>&gt;&gt;UL COUNT Value Extended</w:t>
            </w:r>
          </w:p>
        </w:tc>
        <w:tc>
          <w:tcPr>
            <w:tcW w:w="1104" w:type="dxa"/>
          </w:tcPr>
          <w:p w14:paraId="3D0F0DE4" w14:textId="77777777" w:rsidR="002171F9" w:rsidRPr="00C37D2B" w:rsidRDefault="002171F9" w:rsidP="002171F9">
            <w:pPr>
              <w:pStyle w:val="TAL"/>
              <w:rPr>
                <w:lang w:eastAsia="ko-KR"/>
              </w:rPr>
            </w:pPr>
            <w:r w:rsidRPr="00C37D2B">
              <w:rPr>
                <w:lang w:eastAsia="ko-KR"/>
              </w:rPr>
              <w:t>O</w:t>
            </w:r>
          </w:p>
        </w:tc>
        <w:tc>
          <w:tcPr>
            <w:tcW w:w="1164" w:type="dxa"/>
          </w:tcPr>
          <w:p w14:paraId="0594A9BD" w14:textId="77777777" w:rsidR="002171F9" w:rsidRPr="00C37D2B" w:rsidRDefault="002171F9" w:rsidP="002171F9">
            <w:pPr>
              <w:pStyle w:val="TAL"/>
              <w:rPr>
                <w:lang w:eastAsia="ja-JP"/>
              </w:rPr>
            </w:pPr>
          </w:p>
        </w:tc>
        <w:tc>
          <w:tcPr>
            <w:tcW w:w="1276" w:type="dxa"/>
          </w:tcPr>
          <w:p w14:paraId="33407D32" w14:textId="77777777" w:rsidR="002171F9" w:rsidRPr="00C37D2B" w:rsidRDefault="002171F9" w:rsidP="002171F9">
            <w:pPr>
              <w:pStyle w:val="TAL"/>
              <w:rPr>
                <w:lang w:eastAsia="ko-KR"/>
              </w:rPr>
            </w:pPr>
            <w:r w:rsidRPr="00C37D2B">
              <w:rPr>
                <w:lang w:eastAsia="ko-KR"/>
              </w:rPr>
              <w:t>COUNT Value Extended 9.2.66</w:t>
            </w:r>
          </w:p>
        </w:tc>
        <w:tc>
          <w:tcPr>
            <w:tcW w:w="2126" w:type="dxa"/>
          </w:tcPr>
          <w:p w14:paraId="4C0FB038" w14:textId="77777777" w:rsidR="002171F9" w:rsidRPr="00C37D2B" w:rsidRDefault="002171F9" w:rsidP="002171F9">
            <w:pPr>
              <w:pStyle w:val="TAL"/>
              <w:rPr>
                <w:lang w:eastAsia="ja-JP"/>
              </w:rPr>
            </w:pPr>
            <w:r w:rsidRPr="00C37D2B">
              <w:rPr>
                <w:lang w:eastAsia="ja-JP"/>
              </w:rPr>
              <w:t xml:space="preserve">PDCP-SN and Hyper Frame Number of the first missing </w:t>
            </w:r>
            <w:r w:rsidRPr="00C37D2B">
              <w:rPr>
                <w:rFonts w:eastAsia="SimSun"/>
                <w:lang w:eastAsia="zh-CN"/>
              </w:rPr>
              <w:t>UL SDU</w:t>
            </w:r>
            <w:r w:rsidRPr="00C37D2B">
              <w:rPr>
                <w:lang w:eastAsia="ko-KR"/>
              </w:rPr>
              <w:t xml:space="preserve"> in case of 15 bit long PDCP-SN</w:t>
            </w:r>
          </w:p>
        </w:tc>
        <w:tc>
          <w:tcPr>
            <w:tcW w:w="1134" w:type="dxa"/>
          </w:tcPr>
          <w:p w14:paraId="10E83202" w14:textId="77777777" w:rsidR="002171F9" w:rsidRPr="00C37D2B" w:rsidRDefault="002171F9" w:rsidP="002171F9">
            <w:pPr>
              <w:pStyle w:val="TAC"/>
              <w:rPr>
                <w:lang w:eastAsia="ja-JP"/>
              </w:rPr>
            </w:pPr>
            <w:r w:rsidRPr="00C37D2B">
              <w:rPr>
                <w:lang w:eastAsia="ko-KR"/>
              </w:rPr>
              <w:t>YES</w:t>
            </w:r>
          </w:p>
        </w:tc>
        <w:tc>
          <w:tcPr>
            <w:tcW w:w="1103" w:type="dxa"/>
          </w:tcPr>
          <w:p w14:paraId="36D32C27" w14:textId="77777777" w:rsidR="002171F9" w:rsidRPr="00C37D2B" w:rsidRDefault="002171F9" w:rsidP="002171F9">
            <w:pPr>
              <w:pStyle w:val="TAC"/>
              <w:rPr>
                <w:lang w:eastAsia="ja-JP"/>
              </w:rPr>
            </w:pPr>
            <w:r w:rsidRPr="00C37D2B">
              <w:rPr>
                <w:lang w:eastAsia="ko-KR"/>
              </w:rPr>
              <w:t>ignore</w:t>
            </w:r>
          </w:p>
        </w:tc>
      </w:tr>
      <w:tr w:rsidR="002171F9" w:rsidRPr="00C37D2B" w14:paraId="77D1C563" w14:textId="77777777" w:rsidTr="002171F9">
        <w:tc>
          <w:tcPr>
            <w:tcW w:w="2578" w:type="dxa"/>
          </w:tcPr>
          <w:p w14:paraId="7BBBD4DB" w14:textId="77777777" w:rsidR="002171F9" w:rsidRPr="00C37D2B" w:rsidRDefault="002171F9" w:rsidP="002171F9">
            <w:pPr>
              <w:pStyle w:val="TAL"/>
              <w:ind w:left="284"/>
              <w:rPr>
                <w:lang w:eastAsia="ko-KR"/>
              </w:rPr>
            </w:pPr>
            <w:r w:rsidRPr="00C37D2B">
              <w:rPr>
                <w:lang w:eastAsia="ko-KR"/>
              </w:rPr>
              <w:t>&gt;&gt;DL COUNT Value Extended</w:t>
            </w:r>
          </w:p>
        </w:tc>
        <w:tc>
          <w:tcPr>
            <w:tcW w:w="1104" w:type="dxa"/>
          </w:tcPr>
          <w:p w14:paraId="6FE1D3E3" w14:textId="77777777" w:rsidR="002171F9" w:rsidRPr="00C37D2B" w:rsidRDefault="002171F9" w:rsidP="002171F9">
            <w:pPr>
              <w:pStyle w:val="TAL"/>
              <w:rPr>
                <w:lang w:eastAsia="ko-KR"/>
              </w:rPr>
            </w:pPr>
            <w:r w:rsidRPr="00C37D2B">
              <w:rPr>
                <w:lang w:eastAsia="ko-KR"/>
              </w:rPr>
              <w:t>O</w:t>
            </w:r>
          </w:p>
        </w:tc>
        <w:tc>
          <w:tcPr>
            <w:tcW w:w="1164" w:type="dxa"/>
          </w:tcPr>
          <w:p w14:paraId="458A8EE5" w14:textId="77777777" w:rsidR="002171F9" w:rsidRPr="00C37D2B" w:rsidRDefault="002171F9" w:rsidP="002171F9">
            <w:pPr>
              <w:pStyle w:val="TAL"/>
              <w:rPr>
                <w:lang w:eastAsia="ja-JP"/>
              </w:rPr>
            </w:pPr>
          </w:p>
        </w:tc>
        <w:tc>
          <w:tcPr>
            <w:tcW w:w="1276" w:type="dxa"/>
          </w:tcPr>
          <w:p w14:paraId="6F98C287" w14:textId="77777777" w:rsidR="002171F9" w:rsidRPr="00C37D2B" w:rsidRDefault="002171F9" w:rsidP="002171F9">
            <w:pPr>
              <w:pStyle w:val="TAL"/>
              <w:rPr>
                <w:lang w:eastAsia="ko-KR"/>
              </w:rPr>
            </w:pPr>
            <w:r w:rsidRPr="00C37D2B">
              <w:rPr>
                <w:lang w:eastAsia="ko-KR"/>
              </w:rPr>
              <w:t>COUNT Value Extended 9.2.66</w:t>
            </w:r>
          </w:p>
        </w:tc>
        <w:tc>
          <w:tcPr>
            <w:tcW w:w="2126" w:type="dxa"/>
          </w:tcPr>
          <w:p w14:paraId="526B9EFE" w14:textId="77777777" w:rsidR="002171F9" w:rsidRPr="00C37D2B" w:rsidRDefault="002171F9" w:rsidP="002171F9">
            <w:pPr>
              <w:pStyle w:val="TAL"/>
              <w:rPr>
                <w:lang w:eastAsia="ko-KR"/>
              </w:rPr>
            </w:pPr>
            <w:r w:rsidRPr="00C37D2B">
              <w:rPr>
                <w:lang w:eastAsia="ja-JP"/>
              </w:rPr>
              <w:t xml:space="preserve">PDCP-SN and Hyper </w:t>
            </w:r>
            <w:r w:rsidRPr="00C37D2B">
              <w:rPr>
                <w:lang w:eastAsia="ko-KR"/>
              </w:rPr>
              <w:t>F</w:t>
            </w:r>
            <w:r w:rsidRPr="00C37D2B">
              <w:rPr>
                <w:lang w:eastAsia="ja-JP"/>
              </w:rPr>
              <w:t xml:space="preserve">rame </w:t>
            </w:r>
            <w:r w:rsidRPr="00C37D2B">
              <w:rPr>
                <w:lang w:eastAsia="ko-KR"/>
              </w:rPr>
              <w:t>N</w:t>
            </w:r>
            <w:r w:rsidRPr="00C37D2B">
              <w:rPr>
                <w:lang w:eastAsia="ja-JP"/>
              </w:rPr>
              <w:t>umber that the target eNB/en-gNB should assign for the next DL SDU not having an SN yet</w:t>
            </w:r>
            <w:r w:rsidRPr="00C37D2B">
              <w:rPr>
                <w:lang w:eastAsia="ko-KR"/>
              </w:rPr>
              <w:t xml:space="preserve"> in case of 15 bit long PDCP-SN</w:t>
            </w:r>
          </w:p>
        </w:tc>
        <w:tc>
          <w:tcPr>
            <w:tcW w:w="1134" w:type="dxa"/>
          </w:tcPr>
          <w:p w14:paraId="05BF4A1F" w14:textId="77777777" w:rsidR="002171F9" w:rsidRPr="00C37D2B" w:rsidRDefault="002171F9" w:rsidP="002171F9">
            <w:pPr>
              <w:pStyle w:val="TAC"/>
              <w:rPr>
                <w:lang w:eastAsia="ja-JP"/>
              </w:rPr>
            </w:pPr>
            <w:r w:rsidRPr="00C37D2B">
              <w:rPr>
                <w:lang w:eastAsia="ko-KR"/>
              </w:rPr>
              <w:t>YES</w:t>
            </w:r>
          </w:p>
        </w:tc>
        <w:tc>
          <w:tcPr>
            <w:tcW w:w="1103" w:type="dxa"/>
          </w:tcPr>
          <w:p w14:paraId="168B448E" w14:textId="77777777" w:rsidR="002171F9" w:rsidRPr="00C37D2B" w:rsidRDefault="002171F9" w:rsidP="002171F9">
            <w:pPr>
              <w:pStyle w:val="TAC"/>
              <w:rPr>
                <w:lang w:eastAsia="ja-JP"/>
              </w:rPr>
            </w:pPr>
            <w:r w:rsidRPr="00C37D2B">
              <w:rPr>
                <w:lang w:eastAsia="ko-KR"/>
              </w:rPr>
              <w:t>ignore</w:t>
            </w:r>
          </w:p>
        </w:tc>
      </w:tr>
      <w:tr w:rsidR="002171F9" w:rsidRPr="00C37D2B" w14:paraId="33B3874C" w14:textId="77777777" w:rsidTr="002171F9">
        <w:tc>
          <w:tcPr>
            <w:tcW w:w="2578" w:type="dxa"/>
          </w:tcPr>
          <w:p w14:paraId="458E63F2" w14:textId="77777777" w:rsidR="002171F9" w:rsidRPr="00C37D2B" w:rsidRDefault="002171F9" w:rsidP="002171F9">
            <w:pPr>
              <w:pStyle w:val="TAL"/>
              <w:ind w:left="283"/>
              <w:rPr>
                <w:lang w:eastAsia="ko-KR"/>
              </w:rPr>
            </w:pPr>
            <w:r w:rsidRPr="00C37D2B">
              <w:rPr>
                <w:lang w:eastAsia="ko-KR"/>
              </w:rPr>
              <w:t>&gt;&gt;Receive Status Of UL PDCP SDUs for PDCP SN Length 18</w:t>
            </w:r>
          </w:p>
        </w:tc>
        <w:tc>
          <w:tcPr>
            <w:tcW w:w="1104" w:type="dxa"/>
          </w:tcPr>
          <w:p w14:paraId="029D13DC" w14:textId="77777777" w:rsidR="002171F9" w:rsidRPr="00C37D2B" w:rsidRDefault="002171F9" w:rsidP="002171F9">
            <w:pPr>
              <w:pStyle w:val="TAL"/>
              <w:rPr>
                <w:lang w:eastAsia="ko-KR"/>
              </w:rPr>
            </w:pPr>
            <w:r w:rsidRPr="00C37D2B">
              <w:rPr>
                <w:lang w:eastAsia="ko-KR"/>
              </w:rPr>
              <w:t>O</w:t>
            </w:r>
          </w:p>
        </w:tc>
        <w:tc>
          <w:tcPr>
            <w:tcW w:w="1164" w:type="dxa"/>
          </w:tcPr>
          <w:p w14:paraId="5F0F8356" w14:textId="77777777" w:rsidR="002171F9" w:rsidRPr="00C37D2B" w:rsidRDefault="002171F9" w:rsidP="002171F9">
            <w:pPr>
              <w:pStyle w:val="TAL"/>
              <w:rPr>
                <w:lang w:eastAsia="ja-JP"/>
              </w:rPr>
            </w:pPr>
          </w:p>
        </w:tc>
        <w:tc>
          <w:tcPr>
            <w:tcW w:w="1276" w:type="dxa"/>
          </w:tcPr>
          <w:p w14:paraId="712E5EB8" w14:textId="77777777" w:rsidR="002171F9" w:rsidRPr="00C37D2B" w:rsidRDefault="002171F9" w:rsidP="002171F9">
            <w:pPr>
              <w:pStyle w:val="TAL"/>
              <w:rPr>
                <w:lang w:eastAsia="ko-KR"/>
              </w:rPr>
            </w:pPr>
            <w:r w:rsidRPr="00C37D2B">
              <w:rPr>
                <w:lang w:eastAsia="ko-KR"/>
              </w:rPr>
              <w:t>BIT STRING (1..131072)</w:t>
            </w:r>
          </w:p>
        </w:tc>
        <w:tc>
          <w:tcPr>
            <w:tcW w:w="2126" w:type="dxa"/>
          </w:tcPr>
          <w:p w14:paraId="1AF4BFF1" w14:textId="77777777" w:rsidR="002171F9" w:rsidRPr="00C37D2B" w:rsidRDefault="002171F9" w:rsidP="002171F9">
            <w:pPr>
              <w:pStyle w:val="TAL"/>
              <w:rPr>
                <w:lang w:eastAsia="ja-JP"/>
              </w:rPr>
            </w:pPr>
            <w:r w:rsidRPr="00C37D2B">
              <w:rPr>
                <w:lang w:eastAsia="ja-JP"/>
              </w:rPr>
              <w:t>The IE is used in case of 18 bit long PDCP-SN.</w:t>
            </w:r>
          </w:p>
          <w:p w14:paraId="3A744735" w14:textId="77777777" w:rsidR="002171F9" w:rsidRPr="00C37D2B" w:rsidRDefault="002171F9" w:rsidP="002171F9">
            <w:pPr>
              <w:pStyle w:val="TAL"/>
              <w:rPr>
                <w:lang w:eastAsia="ja-JP"/>
              </w:rPr>
            </w:pPr>
            <w:r w:rsidRPr="00C37D2B">
              <w:rPr>
                <w:lang w:eastAsia="ja-JP"/>
              </w:rPr>
              <w:t>The first bit indicates the status of the SDU after the First Missing UL PDCP SDU.</w:t>
            </w:r>
          </w:p>
          <w:p w14:paraId="19DCA11C" w14:textId="77777777" w:rsidR="002171F9" w:rsidRPr="00C37D2B" w:rsidRDefault="002171F9" w:rsidP="002171F9">
            <w:pPr>
              <w:pStyle w:val="TAL"/>
              <w:rPr>
                <w:lang w:eastAsia="ja-JP"/>
              </w:rPr>
            </w:pPr>
            <w:r w:rsidRPr="00C37D2B">
              <w:rPr>
                <w:lang w:eastAsia="ja-JP"/>
              </w:rPr>
              <w:t>The Nth bit indicates the status of the UL PDCP SDU in position (N + First Missing SDU Number) modulo (1 + the maximum value of the PDCP-SN).</w:t>
            </w:r>
          </w:p>
          <w:p w14:paraId="401D7561" w14:textId="77777777" w:rsidR="002171F9" w:rsidRPr="00C37D2B" w:rsidRDefault="002171F9" w:rsidP="002171F9">
            <w:pPr>
              <w:pStyle w:val="TAL"/>
              <w:rPr>
                <w:lang w:eastAsia="ja-JP"/>
              </w:rPr>
            </w:pPr>
          </w:p>
          <w:p w14:paraId="452CEBA5" w14:textId="77777777" w:rsidR="002171F9" w:rsidRPr="00C37D2B" w:rsidRDefault="002171F9" w:rsidP="002171F9">
            <w:pPr>
              <w:pStyle w:val="TAL"/>
              <w:rPr>
                <w:lang w:eastAsia="ja-JP"/>
              </w:rPr>
            </w:pPr>
            <w:r w:rsidRPr="00C37D2B">
              <w:rPr>
                <w:lang w:eastAsia="ja-JP"/>
              </w:rPr>
              <w:t>0: PDCP SDU has not been received.</w:t>
            </w:r>
          </w:p>
          <w:p w14:paraId="6758F7E0" w14:textId="77777777" w:rsidR="002171F9" w:rsidRPr="00C37D2B" w:rsidRDefault="002171F9" w:rsidP="002171F9">
            <w:pPr>
              <w:pStyle w:val="TAL"/>
              <w:rPr>
                <w:lang w:eastAsia="ja-JP"/>
              </w:rPr>
            </w:pPr>
            <w:r w:rsidRPr="00C37D2B">
              <w:rPr>
                <w:lang w:eastAsia="ja-JP"/>
              </w:rPr>
              <w:t>1: PDCP SDU has been received correctly.</w:t>
            </w:r>
          </w:p>
        </w:tc>
        <w:tc>
          <w:tcPr>
            <w:tcW w:w="1134" w:type="dxa"/>
          </w:tcPr>
          <w:p w14:paraId="5B2A2B88" w14:textId="77777777" w:rsidR="002171F9" w:rsidRPr="00C37D2B" w:rsidRDefault="002171F9" w:rsidP="002171F9">
            <w:pPr>
              <w:pStyle w:val="TAC"/>
              <w:rPr>
                <w:lang w:eastAsia="ko-KR"/>
              </w:rPr>
            </w:pPr>
            <w:r w:rsidRPr="00C37D2B">
              <w:rPr>
                <w:lang w:eastAsia="ko-KR"/>
              </w:rPr>
              <w:t>YES</w:t>
            </w:r>
          </w:p>
        </w:tc>
        <w:tc>
          <w:tcPr>
            <w:tcW w:w="1103" w:type="dxa"/>
          </w:tcPr>
          <w:p w14:paraId="7BD4F478" w14:textId="77777777" w:rsidR="002171F9" w:rsidRPr="00C37D2B" w:rsidRDefault="002171F9" w:rsidP="002171F9">
            <w:pPr>
              <w:pStyle w:val="TAC"/>
              <w:rPr>
                <w:lang w:eastAsia="ko-KR"/>
              </w:rPr>
            </w:pPr>
            <w:r w:rsidRPr="00C37D2B">
              <w:rPr>
                <w:lang w:eastAsia="ko-KR"/>
              </w:rPr>
              <w:t>ignore</w:t>
            </w:r>
          </w:p>
        </w:tc>
      </w:tr>
      <w:tr w:rsidR="002171F9" w:rsidRPr="00C37D2B" w14:paraId="68B64BD3" w14:textId="77777777" w:rsidTr="002171F9">
        <w:tc>
          <w:tcPr>
            <w:tcW w:w="2578" w:type="dxa"/>
          </w:tcPr>
          <w:p w14:paraId="095A3113" w14:textId="77777777" w:rsidR="002171F9" w:rsidRPr="00C37D2B" w:rsidRDefault="002171F9" w:rsidP="002171F9">
            <w:pPr>
              <w:pStyle w:val="TAL"/>
              <w:ind w:left="283"/>
              <w:rPr>
                <w:lang w:eastAsia="ko-KR"/>
              </w:rPr>
            </w:pPr>
            <w:r w:rsidRPr="00C37D2B">
              <w:rPr>
                <w:lang w:eastAsia="ko-KR"/>
              </w:rPr>
              <w:t>&gt;&gt;UL COUNT Value for PDCP SN Length 18</w:t>
            </w:r>
          </w:p>
        </w:tc>
        <w:tc>
          <w:tcPr>
            <w:tcW w:w="1104" w:type="dxa"/>
          </w:tcPr>
          <w:p w14:paraId="64195DCC" w14:textId="77777777" w:rsidR="002171F9" w:rsidRPr="00C37D2B" w:rsidRDefault="002171F9" w:rsidP="002171F9">
            <w:pPr>
              <w:pStyle w:val="TAL"/>
              <w:rPr>
                <w:lang w:eastAsia="ko-KR"/>
              </w:rPr>
            </w:pPr>
            <w:r w:rsidRPr="00C37D2B">
              <w:rPr>
                <w:lang w:eastAsia="ko-KR"/>
              </w:rPr>
              <w:t>O</w:t>
            </w:r>
          </w:p>
        </w:tc>
        <w:tc>
          <w:tcPr>
            <w:tcW w:w="1164" w:type="dxa"/>
          </w:tcPr>
          <w:p w14:paraId="3C304848" w14:textId="77777777" w:rsidR="002171F9" w:rsidRPr="00C37D2B" w:rsidRDefault="002171F9" w:rsidP="002171F9">
            <w:pPr>
              <w:pStyle w:val="TAL"/>
              <w:rPr>
                <w:lang w:eastAsia="ja-JP"/>
              </w:rPr>
            </w:pPr>
          </w:p>
        </w:tc>
        <w:tc>
          <w:tcPr>
            <w:tcW w:w="1276" w:type="dxa"/>
          </w:tcPr>
          <w:p w14:paraId="2351BE96" w14:textId="77777777" w:rsidR="002171F9" w:rsidRPr="00C37D2B" w:rsidRDefault="002171F9" w:rsidP="002171F9">
            <w:pPr>
              <w:pStyle w:val="TAL"/>
              <w:rPr>
                <w:lang w:eastAsia="ko-KR"/>
              </w:rPr>
            </w:pPr>
            <w:r w:rsidRPr="00C37D2B">
              <w:rPr>
                <w:lang w:eastAsia="ko-KR"/>
              </w:rPr>
              <w:t>COUNT Value for PDCP SN Length 18</w:t>
            </w:r>
          </w:p>
          <w:p w14:paraId="12093E76" w14:textId="77777777" w:rsidR="002171F9" w:rsidRPr="00C37D2B" w:rsidRDefault="002171F9" w:rsidP="002171F9">
            <w:pPr>
              <w:pStyle w:val="TAL"/>
              <w:rPr>
                <w:lang w:eastAsia="ko-KR"/>
              </w:rPr>
            </w:pPr>
            <w:r w:rsidRPr="00C37D2B">
              <w:rPr>
                <w:lang w:eastAsia="ko-KR"/>
              </w:rPr>
              <w:t>9.2.82</w:t>
            </w:r>
          </w:p>
        </w:tc>
        <w:tc>
          <w:tcPr>
            <w:tcW w:w="2126" w:type="dxa"/>
          </w:tcPr>
          <w:p w14:paraId="07ADF0AA" w14:textId="77777777" w:rsidR="002171F9" w:rsidRPr="00C37D2B" w:rsidRDefault="002171F9" w:rsidP="002171F9">
            <w:pPr>
              <w:pStyle w:val="TAL"/>
              <w:rPr>
                <w:lang w:eastAsia="ja-JP"/>
              </w:rPr>
            </w:pPr>
            <w:r w:rsidRPr="00C37D2B">
              <w:rPr>
                <w:lang w:eastAsia="ja-JP"/>
              </w:rPr>
              <w:t>PDCP-SN and Hyper Frame Number of the first missing UL SDU in case of 18 bit long PDCP-SN</w:t>
            </w:r>
          </w:p>
        </w:tc>
        <w:tc>
          <w:tcPr>
            <w:tcW w:w="1134" w:type="dxa"/>
          </w:tcPr>
          <w:p w14:paraId="36F65B49" w14:textId="77777777" w:rsidR="002171F9" w:rsidRPr="00C37D2B" w:rsidRDefault="002171F9" w:rsidP="002171F9">
            <w:pPr>
              <w:pStyle w:val="TAC"/>
              <w:rPr>
                <w:lang w:eastAsia="ko-KR"/>
              </w:rPr>
            </w:pPr>
            <w:r w:rsidRPr="00C37D2B">
              <w:rPr>
                <w:lang w:eastAsia="ko-KR"/>
              </w:rPr>
              <w:t>YES</w:t>
            </w:r>
          </w:p>
        </w:tc>
        <w:tc>
          <w:tcPr>
            <w:tcW w:w="1103" w:type="dxa"/>
          </w:tcPr>
          <w:p w14:paraId="2418DBD5" w14:textId="77777777" w:rsidR="002171F9" w:rsidRPr="00C37D2B" w:rsidRDefault="002171F9" w:rsidP="002171F9">
            <w:pPr>
              <w:pStyle w:val="TAC"/>
              <w:rPr>
                <w:lang w:eastAsia="ko-KR"/>
              </w:rPr>
            </w:pPr>
            <w:r w:rsidRPr="00C37D2B">
              <w:rPr>
                <w:lang w:eastAsia="ko-KR"/>
              </w:rPr>
              <w:t>ignore</w:t>
            </w:r>
          </w:p>
        </w:tc>
      </w:tr>
      <w:tr w:rsidR="002171F9" w:rsidRPr="00C37D2B" w14:paraId="1998D03D" w14:textId="77777777" w:rsidTr="002171F9">
        <w:tc>
          <w:tcPr>
            <w:tcW w:w="2578" w:type="dxa"/>
          </w:tcPr>
          <w:p w14:paraId="3487C880" w14:textId="77777777" w:rsidR="002171F9" w:rsidRPr="00C37D2B" w:rsidRDefault="002171F9" w:rsidP="002171F9">
            <w:pPr>
              <w:pStyle w:val="TAL"/>
              <w:ind w:left="283"/>
              <w:rPr>
                <w:lang w:eastAsia="ko-KR"/>
              </w:rPr>
            </w:pPr>
            <w:r w:rsidRPr="00C37D2B">
              <w:rPr>
                <w:lang w:eastAsia="ko-KR"/>
              </w:rPr>
              <w:t>&gt;&gt;DL COUNT Value for PDCP SN Length 18</w:t>
            </w:r>
          </w:p>
        </w:tc>
        <w:tc>
          <w:tcPr>
            <w:tcW w:w="1104" w:type="dxa"/>
          </w:tcPr>
          <w:p w14:paraId="5823B116" w14:textId="77777777" w:rsidR="002171F9" w:rsidRPr="00C37D2B" w:rsidRDefault="002171F9" w:rsidP="002171F9">
            <w:pPr>
              <w:pStyle w:val="TAL"/>
              <w:rPr>
                <w:lang w:eastAsia="ko-KR"/>
              </w:rPr>
            </w:pPr>
            <w:r w:rsidRPr="00C37D2B">
              <w:rPr>
                <w:lang w:eastAsia="ko-KR"/>
              </w:rPr>
              <w:t>O</w:t>
            </w:r>
          </w:p>
        </w:tc>
        <w:tc>
          <w:tcPr>
            <w:tcW w:w="1164" w:type="dxa"/>
          </w:tcPr>
          <w:p w14:paraId="6C4D89FB" w14:textId="77777777" w:rsidR="002171F9" w:rsidRPr="00C37D2B" w:rsidRDefault="002171F9" w:rsidP="002171F9">
            <w:pPr>
              <w:pStyle w:val="TAL"/>
              <w:rPr>
                <w:lang w:eastAsia="ja-JP"/>
              </w:rPr>
            </w:pPr>
          </w:p>
        </w:tc>
        <w:tc>
          <w:tcPr>
            <w:tcW w:w="1276" w:type="dxa"/>
          </w:tcPr>
          <w:p w14:paraId="75B35F16" w14:textId="77777777" w:rsidR="002171F9" w:rsidRPr="00C37D2B" w:rsidRDefault="002171F9" w:rsidP="002171F9">
            <w:pPr>
              <w:pStyle w:val="TAL"/>
              <w:rPr>
                <w:lang w:eastAsia="ko-KR"/>
              </w:rPr>
            </w:pPr>
            <w:r w:rsidRPr="00C37D2B">
              <w:rPr>
                <w:lang w:eastAsia="ko-KR"/>
              </w:rPr>
              <w:t>COUNT Value for PDCP SN Length 18</w:t>
            </w:r>
          </w:p>
          <w:p w14:paraId="7D53C766" w14:textId="77777777" w:rsidR="002171F9" w:rsidRPr="00C37D2B" w:rsidRDefault="002171F9" w:rsidP="002171F9">
            <w:pPr>
              <w:pStyle w:val="TAL"/>
              <w:rPr>
                <w:lang w:eastAsia="ko-KR"/>
              </w:rPr>
            </w:pPr>
            <w:r w:rsidRPr="00C37D2B">
              <w:rPr>
                <w:lang w:eastAsia="ko-KR"/>
              </w:rPr>
              <w:t>9.2.82</w:t>
            </w:r>
          </w:p>
        </w:tc>
        <w:tc>
          <w:tcPr>
            <w:tcW w:w="2126" w:type="dxa"/>
          </w:tcPr>
          <w:p w14:paraId="1215905D" w14:textId="77777777" w:rsidR="002171F9" w:rsidRPr="00C37D2B" w:rsidRDefault="002171F9" w:rsidP="002171F9">
            <w:pPr>
              <w:pStyle w:val="TAL"/>
              <w:rPr>
                <w:lang w:eastAsia="ja-JP"/>
              </w:rPr>
            </w:pPr>
            <w:r w:rsidRPr="00C37D2B">
              <w:rPr>
                <w:lang w:eastAsia="ja-JP"/>
              </w:rPr>
              <w:t>PDCP-SN and Hyper Frame Number that the target eNB/en-gNB should assign for the next DL SDU not having an SN yet in case of 18 bit long PDCP-SN</w:t>
            </w:r>
          </w:p>
        </w:tc>
        <w:tc>
          <w:tcPr>
            <w:tcW w:w="1134" w:type="dxa"/>
          </w:tcPr>
          <w:p w14:paraId="60500072" w14:textId="77777777" w:rsidR="002171F9" w:rsidRPr="00C37D2B" w:rsidRDefault="002171F9" w:rsidP="002171F9">
            <w:pPr>
              <w:pStyle w:val="TAC"/>
              <w:rPr>
                <w:lang w:eastAsia="ko-KR"/>
              </w:rPr>
            </w:pPr>
            <w:r w:rsidRPr="00C37D2B">
              <w:rPr>
                <w:lang w:eastAsia="ko-KR"/>
              </w:rPr>
              <w:t>YES</w:t>
            </w:r>
          </w:p>
        </w:tc>
        <w:tc>
          <w:tcPr>
            <w:tcW w:w="1103" w:type="dxa"/>
          </w:tcPr>
          <w:p w14:paraId="782E0C3F" w14:textId="77777777" w:rsidR="002171F9" w:rsidRPr="00C37D2B" w:rsidRDefault="002171F9" w:rsidP="002171F9">
            <w:pPr>
              <w:pStyle w:val="TAC"/>
              <w:rPr>
                <w:lang w:eastAsia="ko-KR"/>
              </w:rPr>
            </w:pPr>
            <w:r w:rsidRPr="00C37D2B">
              <w:rPr>
                <w:lang w:eastAsia="ko-KR"/>
              </w:rPr>
              <w:t>ignore</w:t>
            </w:r>
          </w:p>
        </w:tc>
      </w:tr>
      <w:tr w:rsidR="002171F9" w:rsidRPr="00C37D2B" w14:paraId="2575E2E0" w14:textId="77777777" w:rsidTr="002171F9">
        <w:tc>
          <w:tcPr>
            <w:tcW w:w="2578" w:type="dxa"/>
          </w:tcPr>
          <w:p w14:paraId="167977AC" w14:textId="77777777" w:rsidR="002171F9" w:rsidRPr="00C37D2B" w:rsidRDefault="002171F9" w:rsidP="002171F9">
            <w:pPr>
              <w:pStyle w:val="TAL"/>
              <w:rPr>
                <w:lang w:eastAsia="ko-KR"/>
              </w:rPr>
            </w:pPr>
            <w:r w:rsidRPr="00C37D2B">
              <w:rPr>
                <w:lang w:eastAsia="ko-KR"/>
              </w:rPr>
              <w:t>Old eNB UE X2AP ID Extension</w:t>
            </w:r>
          </w:p>
        </w:tc>
        <w:tc>
          <w:tcPr>
            <w:tcW w:w="1104" w:type="dxa"/>
          </w:tcPr>
          <w:p w14:paraId="4CF0CE36" w14:textId="77777777" w:rsidR="002171F9" w:rsidRPr="00C37D2B" w:rsidRDefault="002171F9" w:rsidP="002171F9">
            <w:pPr>
              <w:pStyle w:val="TAL"/>
              <w:rPr>
                <w:lang w:eastAsia="ko-KR"/>
              </w:rPr>
            </w:pPr>
            <w:r w:rsidRPr="00C37D2B">
              <w:rPr>
                <w:lang w:eastAsia="ko-KR"/>
              </w:rPr>
              <w:t>O</w:t>
            </w:r>
          </w:p>
        </w:tc>
        <w:tc>
          <w:tcPr>
            <w:tcW w:w="1164" w:type="dxa"/>
          </w:tcPr>
          <w:p w14:paraId="4D23C775" w14:textId="77777777" w:rsidR="002171F9" w:rsidRPr="00C37D2B" w:rsidRDefault="002171F9" w:rsidP="002171F9">
            <w:pPr>
              <w:pStyle w:val="TAL"/>
              <w:rPr>
                <w:lang w:eastAsia="ja-JP"/>
              </w:rPr>
            </w:pPr>
          </w:p>
        </w:tc>
        <w:tc>
          <w:tcPr>
            <w:tcW w:w="1276" w:type="dxa"/>
          </w:tcPr>
          <w:p w14:paraId="70A7A52C" w14:textId="77777777" w:rsidR="002171F9" w:rsidRPr="00C37D2B" w:rsidRDefault="002171F9" w:rsidP="002171F9">
            <w:pPr>
              <w:pStyle w:val="TAL"/>
              <w:rPr>
                <w:lang w:eastAsia="ko-KR"/>
              </w:rPr>
            </w:pPr>
            <w:r w:rsidRPr="00C37D2B">
              <w:rPr>
                <w:lang w:eastAsia="ko-KR"/>
              </w:rPr>
              <w:t>Extended eNB UE X2AP ID</w:t>
            </w:r>
          </w:p>
          <w:p w14:paraId="6A7888BC" w14:textId="77777777" w:rsidR="002171F9" w:rsidRPr="00C37D2B" w:rsidRDefault="002171F9" w:rsidP="002171F9">
            <w:pPr>
              <w:pStyle w:val="TAL"/>
              <w:rPr>
                <w:lang w:eastAsia="ko-KR"/>
              </w:rPr>
            </w:pPr>
            <w:r w:rsidRPr="00C37D2B">
              <w:rPr>
                <w:lang w:eastAsia="ko-KR"/>
              </w:rPr>
              <w:t>9.2.86</w:t>
            </w:r>
          </w:p>
        </w:tc>
        <w:tc>
          <w:tcPr>
            <w:tcW w:w="2126" w:type="dxa"/>
          </w:tcPr>
          <w:p w14:paraId="2D2288F6" w14:textId="77777777" w:rsidR="002171F9" w:rsidRPr="00C37D2B" w:rsidRDefault="002171F9" w:rsidP="002171F9">
            <w:pPr>
              <w:pStyle w:val="TAL"/>
              <w:rPr>
                <w:lang w:eastAsia="ja-JP"/>
              </w:rPr>
            </w:pPr>
            <w:r w:rsidRPr="00C37D2B">
              <w:rPr>
                <w:lang w:eastAsia="ja-JP"/>
              </w:rPr>
              <w:t>Allocated for handover at the source eNB and for dual connectivity/EN-DC at the eNB from which the E-RAB context is transferred.</w:t>
            </w:r>
          </w:p>
        </w:tc>
        <w:tc>
          <w:tcPr>
            <w:tcW w:w="1134" w:type="dxa"/>
          </w:tcPr>
          <w:p w14:paraId="20ED1817" w14:textId="77777777" w:rsidR="002171F9" w:rsidRPr="00C37D2B" w:rsidRDefault="002171F9" w:rsidP="002171F9">
            <w:pPr>
              <w:pStyle w:val="TAC"/>
              <w:rPr>
                <w:lang w:eastAsia="ko-KR"/>
              </w:rPr>
            </w:pPr>
            <w:r w:rsidRPr="00C37D2B">
              <w:rPr>
                <w:lang w:eastAsia="ko-KR"/>
              </w:rPr>
              <w:t>YES</w:t>
            </w:r>
          </w:p>
        </w:tc>
        <w:tc>
          <w:tcPr>
            <w:tcW w:w="1103" w:type="dxa"/>
          </w:tcPr>
          <w:p w14:paraId="42C1F236" w14:textId="77777777" w:rsidR="002171F9" w:rsidRPr="00C37D2B" w:rsidRDefault="002171F9" w:rsidP="002171F9">
            <w:pPr>
              <w:pStyle w:val="TAC"/>
              <w:rPr>
                <w:lang w:eastAsia="ko-KR"/>
              </w:rPr>
            </w:pPr>
            <w:r w:rsidRPr="00C37D2B">
              <w:rPr>
                <w:lang w:eastAsia="ko-KR"/>
              </w:rPr>
              <w:t>reject</w:t>
            </w:r>
          </w:p>
        </w:tc>
      </w:tr>
      <w:tr w:rsidR="002171F9" w:rsidRPr="00C37D2B" w14:paraId="1A6BB4AC" w14:textId="77777777" w:rsidTr="002171F9">
        <w:tc>
          <w:tcPr>
            <w:tcW w:w="2578" w:type="dxa"/>
          </w:tcPr>
          <w:p w14:paraId="368D7C60" w14:textId="77777777" w:rsidR="002171F9" w:rsidRPr="00C37D2B" w:rsidRDefault="002171F9" w:rsidP="002171F9">
            <w:pPr>
              <w:pStyle w:val="TAL"/>
              <w:rPr>
                <w:lang w:eastAsia="ko-KR"/>
              </w:rPr>
            </w:pPr>
            <w:r w:rsidRPr="00C37D2B">
              <w:rPr>
                <w:lang w:eastAsia="ko-KR"/>
              </w:rPr>
              <w:t>New eNB UE X2AP ID Extension</w:t>
            </w:r>
          </w:p>
        </w:tc>
        <w:tc>
          <w:tcPr>
            <w:tcW w:w="1104" w:type="dxa"/>
          </w:tcPr>
          <w:p w14:paraId="6CE92FE9" w14:textId="77777777" w:rsidR="002171F9" w:rsidRPr="00C37D2B" w:rsidRDefault="002171F9" w:rsidP="002171F9">
            <w:pPr>
              <w:pStyle w:val="TAL"/>
              <w:rPr>
                <w:lang w:eastAsia="ko-KR"/>
              </w:rPr>
            </w:pPr>
            <w:r w:rsidRPr="00C37D2B">
              <w:rPr>
                <w:lang w:eastAsia="ko-KR"/>
              </w:rPr>
              <w:t>O</w:t>
            </w:r>
          </w:p>
        </w:tc>
        <w:tc>
          <w:tcPr>
            <w:tcW w:w="1164" w:type="dxa"/>
          </w:tcPr>
          <w:p w14:paraId="48DFF0F5" w14:textId="77777777" w:rsidR="002171F9" w:rsidRPr="00C37D2B" w:rsidRDefault="002171F9" w:rsidP="002171F9">
            <w:pPr>
              <w:pStyle w:val="TAL"/>
              <w:rPr>
                <w:lang w:eastAsia="ja-JP"/>
              </w:rPr>
            </w:pPr>
          </w:p>
        </w:tc>
        <w:tc>
          <w:tcPr>
            <w:tcW w:w="1276" w:type="dxa"/>
          </w:tcPr>
          <w:p w14:paraId="522BD5D2" w14:textId="77777777" w:rsidR="002171F9" w:rsidRPr="00C37D2B" w:rsidRDefault="002171F9" w:rsidP="002171F9">
            <w:pPr>
              <w:pStyle w:val="TAL"/>
              <w:rPr>
                <w:lang w:eastAsia="ko-KR"/>
              </w:rPr>
            </w:pPr>
            <w:r w:rsidRPr="00C37D2B">
              <w:rPr>
                <w:lang w:eastAsia="ko-KR"/>
              </w:rPr>
              <w:t>Extended eNB UE X2AP ID</w:t>
            </w:r>
          </w:p>
          <w:p w14:paraId="76B6CBED" w14:textId="77777777" w:rsidR="002171F9" w:rsidRPr="00C37D2B" w:rsidRDefault="002171F9" w:rsidP="002171F9">
            <w:pPr>
              <w:pStyle w:val="TAL"/>
              <w:rPr>
                <w:lang w:eastAsia="ko-KR"/>
              </w:rPr>
            </w:pPr>
            <w:r w:rsidRPr="00C37D2B">
              <w:rPr>
                <w:lang w:eastAsia="ko-KR"/>
              </w:rPr>
              <w:t>9.2.86</w:t>
            </w:r>
          </w:p>
        </w:tc>
        <w:tc>
          <w:tcPr>
            <w:tcW w:w="2126" w:type="dxa"/>
          </w:tcPr>
          <w:p w14:paraId="5DBA3FDA" w14:textId="77777777" w:rsidR="002171F9" w:rsidRPr="00C37D2B" w:rsidRDefault="002171F9" w:rsidP="002171F9">
            <w:pPr>
              <w:pStyle w:val="TAL"/>
              <w:rPr>
                <w:lang w:eastAsia="ja-JP"/>
              </w:rPr>
            </w:pPr>
            <w:r w:rsidRPr="00C37D2B">
              <w:rPr>
                <w:lang w:eastAsia="ja-JP"/>
              </w:rPr>
              <w:t>Allocated for handover at the target eNB and for dual connectivity/EN-DC at the eNB to which the E-RAB context is transferred.</w:t>
            </w:r>
          </w:p>
        </w:tc>
        <w:tc>
          <w:tcPr>
            <w:tcW w:w="1134" w:type="dxa"/>
          </w:tcPr>
          <w:p w14:paraId="4D3078AB" w14:textId="77777777" w:rsidR="002171F9" w:rsidRPr="00C37D2B" w:rsidRDefault="002171F9" w:rsidP="002171F9">
            <w:pPr>
              <w:pStyle w:val="TAC"/>
              <w:rPr>
                <w:lang w:eastAsia="ko-KR"/>
              </w:rPr>
            </w:pPr>
            <w:r w:rsidRPr="00C37D2B">
              <w:rPr>
                <w:lang w:eastAsia="ko-KR"/>
              </w:rPr>
              <w:t>YES</w:t>
            </w:r>
          </w:p>
        </w:tc>
        <w:tc>
          <w:tcPr>
            <w:tcW w:w="1103" w:type="dxa"/>
          </w:tcPr>
          <w:p w14:paraId="5792163B" w14:textId="77777777" w:rsidR="002171F9" w:rsidRPr="00C37D2B" w:rsidRDefault="002171F9" w:rsidP="002171F9">
            <w:pPr>
              <w:pStyle w:val="TAC"/>
              <w:rPr>
                <w:lang w:eastAsia="ko-KR"/>
              </w:rPr>
            </w:pPr>
            <w:r w:rsidRPr="00C37D2B">
              <w:rPr>
                <w:lang w:eastAsia="ko-KR"/>
              </w:rPr>
              <w:t>reject</w:t>
            </w:r>
          </w:p>
        </w:tc>
      </w:tr>
      <w:tr w:rsidR="002171F9" w:rsidRPr="00C37D2B" w14:paraId="33B09C7E" w14:textId="77777777" w:rsidTr="002171F9">
        <w:tc>
          <w:tcPr>
            <w:tcW w:w="2578" w:type="dxa"/>
          </w:tcPr>
          <w:p w14:paraId="30FED8CB" w14:textId="77777777" w:rsidR="002171F9" w:rsidRPr="00C37D2B" w:rsidRDefault="002171F9" w:rsidP="002171F9">
            <w:pPr>
              <w:pStyle w:val="TAL"/>
              <w:rPr>
                <w:lang w:eastAsia="ko-KR"/>
              </w:rPr>
            </w:pPr>
            <w:r w:rsidRPr="00C37D2B">
              <w:rPr>
                <w:lang w:eastAsia="ko-KR"/>
              </w:rPr>
              <w:t>SgNB UE X2AP ID</w:t>
            </w:r>
          </w:p>
        </w:tc>
        <w:tc>
          <w:tcPr>
            <w:tcW w:w="1104" w:type="dxa"/>
          </w:tcPr>
          <w:p w14:paraId="3BCFA0F7" w14:textId="77777777" w:rsidR="002171F9" w:rsidRPr="00C37D2B" w:rsidRDefault="002171F9" w:rsidP="002171F9">
            <w:pPr>
              <w:pStyle w:val="TAL"/>
            </w:pPr>
            <w:r w:rsidRPr="00C37D2B">
              <w:t>O</w:t>
            </w:r>
          </w:p>
        </w:tc>
        <w:tc>
          <w:tcPr>
            <w:tcW w:w="1164" w:type="dxa"/>
          </w:tcPr>
          <w:p w14:paraId="275EE691" w14:textId="77777777" w:rsidR="002171F9" w:rsidRPr="00C37D2B" w:rsidRDefault="002171F9" w:rsidP="002171F9">
            <w:pPr>
              <w:pStyle w:val="TAL"/>
              <w:rPr>
                <w:lang w:eastAsia="ja-JP"/>
              </w:rPr>
            </w:pPr>
          </w:p>
        </w:tc>
        <w:tc>
          <w:tcPr>
            <w:tcW w:w="1276" w:type="dxa"/>
          </w:tcPr>
          <w:p w14:paraId="7EC02369" w14:textId="77777777" w:rsidR="002171F9" w:rsidRPr="00C37D2B" w:rsidRDefault="002171F9" w:rsidP="002171F9">
            <w:pPr>
              <w:pStyle w:val="TAL"/>
            </w:pPr>
            <w:r w:rsidRPr="00C37D2B">
              <w:rPr>
                <w:lang w:eastAsia="zh-CN"/>
              </w:rPr>
              <w:t>en-</w:t>
            </w:r>
            <w:r w:rsidRPr="00C37D2B">
              <w:t>gNB UE X2AP ID</w:t>
            </w:r>
          </w:p>
          <w:p w14:paraId="2C1B7213" w14:textId="77777777" w:rsidR="002171F9" w:rsidRPr="00C37D2B" w:rsidRDefault="002171F9" w:rsidP="002171F9">
            <w:pPr>
              <w:pStyle w:val="TAL"/>
            </w:pPr>
            <w:r w:rsidRPr="00C37D2B">
              <w:t>9.2.100</w:t>
            </w:r>
          </w:p>
        </w:tc>
        <w:tc>
          <w:tcPr>
            <w:tcW w:w="2126" w:type="dxa"/>
          </w:tcPr>
          <w:p w14:paraId="33F4115A" w14:textId="77777777" w:rsidR="002171F9" w:rsidRPr="00C37D2B" w:rsidRDefault="002171F9" w:rsidP="002171F9">
            <w:pPr>
              <w:pStyle w:val="TAL"/>
              <w:rPr>
                <w:lang w:eastAsia="ja-JP"/>
              </w:rPr>
            </w:pPr>
            <w:r w:rsidRPr="00C37D2B">
              <w:rPr>
                <w:lang w:eastAsia="ja-JP"/>
              </w:rPr>
              <w:t>Allocated for EN-DC at the SgNB.</w:t>
            </w:r>
          </w:p>
        </w:tc>
        <w:tc>
          <w:tcPr>
            <w:tcW w:w="1134" w:type="dxa"/>
          </w:tcPr>
          <w:p w14:paraId="354A8A5B" w14:textId="77777777" w:rsidR="002171F9" w:rsidRPr="00C37D2B" w:rsidRDefault="002171F9" w:rsidP="002171F9">
            <w:pPr>
              <w:pStyle w:val="TAC"/>
            </w:pPr>
            <w:r w:rsidRPr="00C37D2B">
              <w:t>YES</w:t>
            </w:r>
          </w:p>
        </w:tc>
        <w:tc>
          <w:tcPr>
            <w:tcW w:w="1103" w:type="dxa"/>
          </w:tcPr>
          <w:p w14:paraId="07AA84AD" w14:textId="77777777" w:rsidR="002171F9" w:rsidRPr="00C37D2B" w:rsidRDefault="002171F9" w:rsidP="002171F9">
            <w:pPr>
              <w:pStyle w:val="TAC"/>
            </w:pPr>
            <w:r w:rsidRPr="00C37D2B">
              <w:t>ignore</w:t>
            </w:r>
          </w:p>
        </w:tc>
      </w:tr>
    </w:tbl>
    <w:p w14:paraId="197057BB"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D867EAE" w14:textId="77777777" w:rsidTr="00887FE7">
        <w:tc>
          <w:tcPr>
            <w:tcW w:w="3686" w:type="dxa"/>
          </w:tcPr>
          <w:p w14:paraId="05E25F21" w14:textId="77777777" w:rsidR="002171F9" w:rsidRPr="00C37D2B" w:rsidRDefault="002171F9" w:rsidP="002171F9">
            <w:pPr>
              <w:pStyle w:val="TAH"/>
              <w:rPr>
                <w:lang w:eastAsia="ja-JP"/>
              </w:rPr>
            </w:pPr>
            <w:r w:rsidRPr="00C37D2B">
              <w:rPr>
                <w:lang w:eastAsia="ja-JP"/>
              </w:rPr>
              <w:t>Range bound</w:t>
            </w:r>
          </w:p>
        </w:tc>
        <w:tc>
          <w:tcPr>
            <w:tcW w:w="5670" w:type="dxa"/>
          </w:tcPr>
          <w:p w14:paraId="58681F52" w14:textId="77777777" w:rsidR="002171F9" w:rsidRPr="00C37D2B" w:rsidRDefault="002171F9" w:rsidP="002171F9">
            <w:pPr>
              <w:pStyle w:val="TAH"/>
              <w:rPr>
                <w:lang w:eastAsia="ja-JP"/>
              </w:rPr>
            </w:pPr>
            <w:r w:rsidRPr="00C37D2B">
              <w:rPr>
                <w:lang w:eastAsia="ja-JP"/>
              </w:rPr>
              <w:t>Explanation</w:t>
            </w:r>
          </w:p>
        </w:tc>
      </w:tr>
      <w:tr w:rsidR="002171F9" w:rsidRPr="00C37D2B" w14:paraId="7F5E95D4" w14:textId="77777777" w:rsidTr="00887FE7">
        <w:tc>
          <w:tcPr>
            <w:tcW w:w="3686" w:type="dxa"/>
          </w:tcPr>
          <w:p w14:paraId="1BB6B6A6"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axnoofBearers</w:t>
            </w:r>
          </w:p>
        </w:tc>
        <w:tc>
          <w:tcPr>
            <w:tcW w:w="5670" w:type="dxa"/>
          </w:tcPr>
          <w:p w14:paraId="4B89C530" w14:textId="77777777" w:rsidR="002171F9" w:rsidRPr="00C37D2B" w:rsidRDefault="002171F9" w:rsidP="002171F9">
            <w:pPr>
              <w:pStyle w:val="TAL"/>
              <w:rPr>
                <w:lang w:eastAsia="ja-JP"/>
              </w:rPr>
            </w:pPr>
            <w:r w:rsidRPr="00C37D2B">
              <w:rPr>
                <w:lang w:eastAsia="ja-JP"/>
              </w:rPr>
              <w:t>Maximum no. of E-RABs. Value is 256.</w:t>
            </w:r>
          </w:p>
        </w:tc>
      </w:tr>
    </w:tbl>
    <w:p w14:paraId="6AA6EC96" w14:textId="77777777" w:rsidR="002171F9" w:rsidRPr="00C37D2B" w:rsidRDefault="002171F9" w:rsidP="002171F9"/>
    <w:p w14:paraId="20CF1906" w14:textId="77777777" w:rsidR="002171F9" w:rsidRPr="00C37D2B" w:rsidRDefault="002171F9" w:rsidP="002171F9">
      <w:pPr>
        <w:pStyle w:val="Heading4"/>
      </w:pPr>
      <w:bookmarkStart w:id="2186" w:name="_Toc20954370"/>
      <w:bookmarkStart w:id="2187" w:name="_Toc29902374"/>
      <w:bookmarkStart w:id="2188" w:name="_Toc29906378"/>
      <w:bookmarkStart w:id="2189" w:name="_Toc36550368"/>
      <w:bookmarkStart w:id="2190" w:name="_Toc45104115"/>
      <w:bookmarkStart w:id="2191" w:name="_Toc45227611"/>
      <w:bookmarkStart w:id="2192" w:name="_Toc45891425"/>
      <w:r w:rsidRPr="00C37D2B">
        <w:t>9.1.1.5</w:t>
      </w:r>
      <w:r w:rsidRPr="00C37D2B">
        <w:tab/>
        <w:t>UE CONTEXT RELEASE</w:t>
      </w:r>
      <w:bookmarkEnd w:id="2186"/>
      <w:bookmarkEnd w:id="2187"/>
      <w:bookmarkEnd w:id="2188"/>
      <w:bookmarkEnd w:id="2189"/>
      <w:bookmarkEnd w:id="2190"/>
      <w:bookmarkEnd w:id="2191"/>
      <w:bookmarkEnd w:id="2192"/>
    </w:p>
    <w:p w14:paraId="43FFCF8D" w14:textId="77777777" w:rsidR="002171F9" w:rsidRPr="00C37D2B" w:rsidRDefault="002171F9" w:rsidP="002171F9">
      <w:r w:rsidRPr="00C37D2B">
        <w:t>This message is sent by the target eNB to the source eNB to indicate that resources can be released.</w:t>
      </w:r>
    </w:p>
    <w:p w14:paraId="47CA1BEE" w14:textId="77777777" w:rsidR="002171F9" w:rsidRPr="00C37D2B" w:rsidRDefault="002171F9" w:rsidP="002171F9">
      <w:r w:rsidRPr="00C37D2B">
        <w:t xml:space="preserve">Direction: target eNB </w:t>
      </w:r>
      <w:r w:rsidRPr="00C37D2B">
        <w:sym w:font="Symbol" w:char="F0AE"/>
      </w:r>
      <w:r w:rsidRPr="00C37D2B">
        <w:t xml:space="preserve"> source eNB (handover), MeNB </w:t>
      </w:r>
      <w:r w:rsidRPr="00C37D2B">
        <w:sym w:font="Symbol" w:char="F0AE"/>
      </w:r>
      <w:r w:rsidRPr="00C37D2B">
        <w:t xml:space="preserve"> SeNB (dual connectivity), MeNB </w:t>
      </w:r>
      <w:r w:rsidRPr="00C37D2B">
        <w:sym w:font="Symbol" w:char="F0AE"/>
      </w:r>
      <w:r w:rsidRPr="00C37D2B">
        <w:t xml:space="preserve"> en-gNB (EN-DC).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2171F9" w:rsidRPr="00C37D2B" w14:paraId="16CE016A" w14:textId="77777777" w:rsidTr="002171F9">
        <w:tc>
          <w:tcPr>
            <w:tcW w:w="2578" w:type="dxa"/>
          </w:tcPr>
          <w:p w14:paraId="2F9E4CC8" w14:textId="77777777" w:rsidR="002171F9" w:rsidRPr="00C37D2B" w:rsidRDefault="002171F9" w:rsidP="002171F9">
            <w:pPr>
              <w:pStyle w:val="TAH"/>
              <w:rPr>
                <w:lang w:eastAsia="ja-JP"/>
              </w:rPr>
            </w:pPr>
            <w:r w:rsidRPr="00C37D2B">
              <w:rPr>
                <w:lang w:eastAsia="ja-JP"/>
              </w:rPr>
              <w:t>IE/Group Name</w:t>
            </w:r>
          </w:p>
        </w:tc>
        <w:tc>
          <w:tcPr>
            <w:tcW w:w="1104" w:type="dxa"/>
          </w:tcPr>
          <w:p w14:paraId="66F46DE5" w14:textId="77777777" w:rsidR="002171F9" w:rsidRPr="00C37D2B" w:rsidRDefault="002171F9" w:rsidP="002171F9">
            <w:pPr>
              <w:pStyle w:val="TAH"/>
              <w:rPr>
                <w:lang w:eastAsia="ja-JP"/>
              </w:rPr>
            </w:pPr>
            <w:r w:rsidRPr="00C37D2B">
              <w:rPr>
                <w:lang w:eastAsia="ja-JP"/>
              </w:rPr>
              <w:t>Presence</w:t>
            </w:r>
          </w:p>
        </w:tc>
        <w:tc>
          <w:tcPr>
            <w:tcW w:w="1022" w:type="dxa"/>
          </w:tcPr>
          <w:p w14:paraId="4A28D0D8" w14:textId="77777777" w:rsidR="002171F9" w:rsidRPr="00C37D2B" w:rsidRDefault="002171F9" w:rsidP="002171F9">
            <w:pPr>
              <w:pStyle w:val="TAH"/>
              <w:rPr>
                <w:lang w:eastAsia="ja-JP"/>
              </w:rPr>
            </w:pPr>
            <w:r w:rsidRPr="00C37D2B">
              <w:rPr>
                <w:lang w:eastAsia="ja-JP"/>
              </w:rPr>
              <w:t>Range</w:t>
            </w:r>
          </w:p>
        </w:tc>
        <w:tc>
          <w:tcPr>
            <w:tcW w:w="1701" w:type="dxa"/>
          </w:tcPr>
          <w:p w14:paraId="1AE0C277" w14:textId="77777777" w:rsidR="002171F9" w:rsidRPr="00C37D2B" w:rsidRDefault="002171F9" w:rsidP="002171F9">
            <w:pPr>
              <w:pStyle w:val="TAH"/>
              <w:rPr>
                <w:lang w:eastAsia="ja-JP"/>
              </w:rPr>
            </w:pPr>
            <w:r w:rsidRPr="00C37D2B">
              <w:rPr>
                <w:lang w:eastAsia="ja-JP"/>
              </w:rPr>
              <w:t>IE type and reference</w:t>
            </w:r>
          </w:p>
        </w:tc>
        <w:tc>
          <w:tcPr>
            <w:tcW w:w="1843" w:type="dxa"/>
          </w:tcPr>
          <w:p w14:paraId="3B911A76"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8B0E26E" w14:textId="77777777" w:rsidR="002171F9" w:rsidRPr="00C37D2B" w:rsidRDefault="002171F9" w:rsidP="002171F9">
            <w:pPr>
              <w:pStyle w:val="TAH"/>
              <w:rPr>
                <w:b w:val="0"/>
                <w:lang w:eastAsia="ja-JP"/>
              </w:rPr>
            </w:pPr>
            <w:r w:rsidRPr="00C37D2B">
              <w:rPr>
                <w:lang w:eastAsia="ja-JP"/>
              </w:rPr>
              <w:t>Criticality</w:t>
            </w:r>
          </w:p>
        </w:tc>
        <w:tc>
          <w:tcPr>
            <w:tcW w:w="1103" w:type="dxa"/>
          </w:tcPr>
          <w:p w14:paraId="44EB6D5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BB6625D" w14:textId="77777777" w:rsidTr="002171F9">
        <w:tc>
          <w:tcPr>
            <w:tcW w:w="2578" w:type="dxa"/>
          </w:tcPr>
          <w:p w14:paraId="78190770" w14:textId="77777777" w:rsidR="002171F9" w:rsidRPr="00C37D2B" w:rsidRDefault="002171F9" w:rsidP="002171F9">
            <w:pPr>
              <w:pStyle w:val="TAL"/>
              <w:rPr>
                <w:lang w:eastAsia="ja-JP"/>
              </w:rPr>
            </w:pPr>
            <w:r w:rsidRPr="00C37D2B">
              <w:rPr>
                <w:lang w:eastAsia="ja-JP"/>
              </w:rPr>
              <w:t>Message Type</w:t>
            </w:r>
          </w:p>
        </w:tc>
        <w:tc>
          <w:tcPr>
            <w:tcW w:w="1104" w:type="dxa"/>
          </w:tcPr>
          <w:p w14:paraId="733F3BE9" w14:textId="77777777" w:rsidR="002171F9" w:rsidRPr="00C37D2B" w:rsidRDefault="002171F9" w:rsidP="002171F9">
            <w:pPr>
              <w:pStyle w:val="TAL"/>
              <w:rPr>
                <w:lang w:eastAsia="ja-JP"/>
              </w:rPr>
            </w:pPr>
            <w:r w:rsidRPr="00C37D2B">
              <w:rPr>
                <w:lang w:eastAsia="ja-JP"/>
              </w:rPr>
              <w:t>M</w:t>
            </w:r>
          </w:p>
        </w:tc>
        <w:tc>
          <w:tcPr>
            <w:tcW w:w="1022" w:type="dxa"/>
          </w:tcPr>
          <w:p w14:paraId="5BEA4CF5" w14:textId="77777777" w:rsidR="002171F9" w:rsidRPr="00C37D2B" w:rsidRDefault="002171F9" w:rsidP="002171F9">
            <w:pPr>
              <w:pStyle w:val="TAL"/>
              <w:jc w:val="center"/>
              <w:rPr>
                <w:lang w:eastAsia="ja-JP"/>
              </w:rPr>
            </w:pPr>
          </w:p>
        </w:tc>
        <w:tc>
          <w:tcPr>
            <w:tcW w:w="1701" w:type="dxa"/>
          </w:tcPr>
          <w:p w14:paraId="469741D3" w14:textId="77777777" w:rsidR="002171F9" w:rsidRPr="00C37D2B" w:rsidRDefault="002171F9" w:rsidP="002171F9">
            <w:pPr>
              <w:pStyle w:val="TAL"/>
              <w:rPr>
                <w:szCs w:val="18"/>
                <w:lang w:eastAsia="ja-JP"/>
              </w:rPr>
            </w:pPr>
            <w:r w:rsidRPr="00C37D2B">
              <w:rPr>
                <w:szCs w:val="18"/>
                <w:lang w:eastAsia="ja-JP"/>
              </w:rPr>
              <w:t>9.2.13</w:t>
            </w:r>
          </w:p>
        </w:tc>
        <w:tc>
          <w:tcPr>
            <w:tcW w:w="1843" w:type="dxa"/>
          </w:tcPr>
          <w:p w14:paraId="33C507EE" w14:textId="77777777" w:rsidR="002171F9" w:rsidRPr="00C37D2B" w:rsidRDefault="002171F9" w:rsidP="002171F9">
            <w:pPr>
              <w:pStyle w:val="TAL"/>
              <w:rPr>
                <w:szCs w:val="18"/>
                <w:lang w:eastAsia="ja-JP"/>
              </w:rPr>
            </w:pPr>
          </w:p>
        </w:tc>
        <w:tc>
          <w:tcPr>
            <w:tcW w:w="1134" w:type="dxa"/>
          </w:tcPr>
          <w:p w14:paraId="28CE0BDB" w14:textId="77777777" w:rsidR="002171F9" w:rsidRPr="00C37D2B" w:rsidRDefault="002171F9" w:rsidP="002171F9">
            <w:pPr>
              <w:pStyle w:val="TAC"/>
              <w:rPr>
                <w:lang w:eastAsia="ja-JP"/>
              </w:rPr>
            </w:pPr>
            <w:r w:rsidRPr="00C37D2B">
              <w:rPr>
                <w:lang w:eastAsia="ja-JP"/>
              </w:rPr>
              <w:t>YES</w:t>
            </w:r>
          </w:p>
        </w:tc>
        <w:tc>
          <w:tcPr>
            <w:tcW w:w="1103" w:type="dxa"/>
          </w:tcPr>
          <w:p w14:paraId="03A99499" w14:textId="77777777" w:rsidR="002171F9" w:rsidRPr="00C37D2B" w:rsidRDefault="002171F9" w:rsidP="002171F9">
            <w:pPr>
              <w:pStyle w:val="TAC"/>
              <w:rPr>
                <w:lang w:eastAsia="ja-JP"/>
              </w:rPr>
            </w:pPr>
            <w:r w:rsidRPr="00C37D2B">
              <w:rPr>
                <w:lang w:eastAsia="ja-JP"/>
              </w:rPr>
              <w:t>ignore</w:t>
            </w:r>
          </w:p>
        </w:tc>
      </w:tr>
      <w:tr w:rsidR="002171F9" w:rsidRPr="00C37D2B" w14:paraId="712AD3E2" w14:textId="77777777" w:rsidTr="002171F9">
        <w:tc>
          <w:tcPr>
            <w:tcW w:w="2578" w:type="dxa"/>
          </w:tcPr>
          <w:p w14:paraId="3EE846C7" w14:textId="77777777" w:rsidR="002171F9" w:rsidRPr="00C37D2B" w:rsidRDefault="002171F9" w:rsidP="002171F9">
            <w:pPr>
              <w:pStyle w:val="TAL"/>
              <w:rPr>
                <w:lang w:eastAsia="ja-JP"/>
              </w:rPr>
            </w:pPr>
            <w:r w:rsidRPr="00C37D2B">
              <w:rPr>
                <w:lang w:eastAsia="ja-JP"/>
              </w:rPr>
              <w:t>Old eNB UE X2AP ID</w:t>
            </w:r>
          </w:p>
        </w:tc>
        <w:tc>
          <w:tcPr>
            <w:tcW w:w="1104" w:type="dxa"/>
          </w:tcPr>
          <w:p w14:paraId="6FF01496" w14:textId="77777777" w:rsidR="002171F9" w:rsidRPr="00C37D2B" w:rsidRDefault="002171F9" w:rsidP="002171F9">
            <w:pPr>
              <w:pStyle w:val="TAL"/>
              <w:rPr>
                <w:lang w:eastAsia="ja-JP"/>
              </w:rPr>
            </w:pPr>
            <w:r w:rsidRPr="00C37D2B">
              <w:rPr>
                <w:lang w:eastAsia="ja-JP"/>
              </w:rPr>
              <w:t>M</w:t>
            </w:r>
          </w:p>
        </w:tc>
        <w:tc>
          <w:tcPr>
            <w:tcW w:w="1022" w:type="dxa"/>
          </w:tcPr>
          <w:p w14:paraId="6852A597" w14:textId="77777777" w:rsidR="002171F9" w:rsidRPr="00C37D2B" w:rsidRDefault="002171F9" w:rsidP="002171F9">
            <w:pPr>
              <w:pStyle w:val="TAL"/>
              <w:rPr>
                <w:lang w:eastAsia="ja-JP"/>
              </w:rPr>
            </w:pPr>
          </w:p>
        </w:tc>
        <w:tc>
          <w:tcPr>
            <w:tcW w:w="1701" w:type="dxa"/>
          </w:tcPr>
          <w:p w14:paraId="45A78FA9" w14:textId="77777777" w:rsidR="002171F9" w:rsidRPr="00C37D2B" w:rsidRDefault="002171F9" w:rsidP="002171F9">
            <w:pPr>
              <w:pStyle w:val="TAL"/>
              <w:rPr>
                <w:lang w:eastAsia="ja-JP"/>
              </w:rPr>
            </w:pPr>
            <w:r w:rsidRPr="00C37D2B">
              <w:rPr>
                <w:lang w:eastAsia="ja-JP"/>
              </w:rPr>
              <w:t>eNB UE X2AP ID</w:t>
            </w:r>
          </w:p>
          <w:p w14:paraId="483F1F42"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843" w:type="dxa"/>
          </w:tcPr>
          <w:p w14:paraId="389F1127"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 at the SeNB.</w:t>
            </w:r>
          </w:p>
        </w:tc>
        <w:tc>
          <w:tcPr>
            <w:tcW w:w="1134" w:type="dxa"/>
          </w:tcPr>
          <w:p w14:paraId="4961C768" w14:textId="77777777" w:rsidR="002171F9" w:rsidRPr="00C37D2B" w:rsidRDefault="002171F9" w:rsidP="002171F9">
            <w:pPr>
              <w:pStyle w:val="TAC"/>
              <w:rPr>
                <w:lang w:eastAsia="ja-JP"/>
              </w:rPr>
            </w:pPr>
            <w:r w:rsidRPr="00C37D2B">
              <w:rPr>
                <w:lang w:eastAsia="ja-JP"/>
              </w:rPr>
              <w:t>YES</w:t>
            </w:r>
          </w:p>
        </w:tc>
        <w:tc>
          <w:tcPr>
            <w:tcW w:w="1103" w:type="dxa"/>
          </w:tcPr>
          <w:p w14:paraId="472BAA23" w14:textId="77777777" w:rsidR="002171F9" w:rsidRPr="00C37D2B" w:rsidRDefault="002171F9" w:rsidP="002171F9">
            <w:pPr>
              <w:pStyle w:val="TAC"/>
              <w:rPr>
                <w:lang w:eastAsia="ja-JP"/>
              </w:rPr>
            </w:pPr>
            <w:r w:rsidRPr="00C37D2B">
              <w:rPr>
                <w:lang w:eastAsia="ja-JP"/>
              </w:rPr>
              <w:t>reject</w:t>
            </w:r>
          </w:p>
        </w:tc>
      </w:tr>
      <w:tr w:rsidR="002171F9" w:rsidRPr="00C37D2B" w14:paraId="220EF2A0" w14:textId="77777777" w:rsidTr="002171F9">
        <w:tc>
          <w:tcPr>
            <w:tcW w:w="2578" w:type="dxa"/>
          </w:tcPr>
          <w:p w14:paraId="130F76C5" w14:textId="77777777" w:rsidR="002171F9" w:rsidRPr="00C37D2B" w:rsidRDefault="002171F9" w:rsidP="002171F9">
            <w:pPr>
              <w:pStyle w:val="TAL"/>
              <w:rPr>
                <w:lang w:eastAsia="ja-JP"/>
              </w:rPr>
            </w:pPr>
            <w:r w:rsidRPr="00C37D2B">
              <w:rPr>
                <w:lang w:eastAsia="ja-JP"/>
              </w:rPr>
              <w:t>New eNB UE X2AP ID</w:t>
            </w:r>
          </w:p>
        </w:tc>
        <w:tc>
          <w:tcPr>
            <w:tcW w:w="1104" w:type="dxa"/>
          </w:tcPr>
          <w:p w14:paraId="534C2C2C" w14:textId="77777777" w:rsidR="002171F9" w:rsidRPr="00C37D2B" w:rsidRDefault="002171F9" w:rsidP="002171F9">
            <w:pPr>
              <w:pStyle w:val="TAL"/>
              <w:rPr>
                <w:lang w:eastAsia="ja-JP"/>
              </w:rPr>
            </w:pPr>
            <w:r w:rsidRPr="00C37D2B">
              <w:rPr>
                <w:lang w:eastAsia="ja-JP"/>
              </w:rPr>
              <w:t>M</w:t>
            </w:r>
          </w:p>
        </w:tc>
        <w:tc>
          <w:tcPr>
            <w:tcW w:w="1022" w:type="dxa"/>
          </w:tcPr>
          <w:p w14:paraId="2C476E33" w14:textId="77777777" w:rsidR="002171F9" w:rsidRPr="00C37D2B" w:rsidRDefault="002171F9" w:rsidP="002171F9">
            <w:pPr>
              <w:pStyle w:val="TAL"/>
              <w:rPr>
                <w:lang w:eastAsia="ja-JP"/>
              </w:rPr>
            </w:pPr>
          </w:p>
        </w:tc>
        <w:tc>
          <w:tcPr>
            <w:tcW w:w="1701" w:type="dxa"/>
          </w:tcPr>
          <w:p w14:paraId="4B5B68AD" w14:textId="77777777" w:rsidR="002171F9" w:rsidRPr="00C37D2B" w:rsidRDefault="002171F9" w:rsidP="002171F9">
            <w:pPr>
              <w:pStyle w:val="TAL"/>
              <w:rPr>
                <w:lang w:eastAsia="ja-JP"/>
              </w:rPr>
            </w:pPr>
            <w:r w:rsidRPr="00C37D2B">
              <w:rPr>
                <w:lang w:eastAsia="ja-JP"/>
              </w:rPr>
              <w:t>eNB UE X2AP ID</w:t>
            </w:r>
          </w:p>
          <w:p w14:paraId="0CCBA000"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843" w:type="dxa"/>
          </w:tcPr>
          <w:p w14:paraId="7AC5C9BB" w14:textId="77777777" w:rsidR="002171F9" w:rsidRPr="00C37D2B" w:rsidRDefault="002171F9" w:rsidP="002171F9">
            <w:pPr>
              <w:pStyle w:val="TAL"/>
              <w:rPr>
                <w:szCs w:val="18"/>
                <w:lang w:eastAsia="ja-JP"/>
              </w:rPr>
            </w:pPr>
            <w:r w:rsidRPr="00C37D2B">
              <w:rPr>
                <w:szCs w:val="18"/>
                <w:lang w:eastAsia="ja-JP"/>
              </w:rPr>
              <w:t>Allocated for handover at the target eNB and for dual connectivity/EN-DC at the MeNB.</w:t>
            </w:r>
          </w:p>
        </w:tc>
        <w:tc>
          <w:tcPr>
            <w:tcW w:w="1134" w:type="dxa"/>
          </w:tcPr>
          <w:p w14:paraId="10D911CF" w14:textId="77777777" w:rsidR="002171F9" w:rsidRPr="00C37D2B" w:rsidRDefault="002171F9" w:rsidP="002171F9">
            <w:pPr>
              <w:pStyle w:val="TAC"/>
              <w:rPr>
                <w:lang w:eastAsia="ja-JP"/>
              </w:rPr>
            </w:pPr>
            <w:r w:rsidRPr="00C37D2B">
              <w:rPr>
                <w:lang w:eastAsia="ja-JP"/>
              </w:rPr>
              <w:t>YES</w:t>
            </w:r>
          </w:p>
        </w:tc>
        <w:tc>
          <w:tcPr>
            <w:tcW w:w="1103" w:type="dxa"/>
          </w:tcPr>
          <w:p w14:paraId="728CE3E0" w14:textId="77777777" w:rsidR="002171F9" w:rsidRPr="00C37D2B" w:rsidRDefault="002171F9" w:rsidP="002171F9">
            <w:pPr>
              <w:pStyle w:val="TAC"/>
              <w:rPr>
                <w:lang w:eastAsia="ja-JP"/>
              </w:rPr>
            </w:pPr>
            <w:r w:rsidRPr="00C37D2B">
              <w:rPr>
                <w:lang w:eastAsia="ja-JP"/>
              </w:rPr>
              <w:t>reject</w:t>
            </w:r>
          </w:p>
        </w:tc>
      </w:tr>
      <w:tr w:rsidR="002171F9" w:rsidRPr="00C37D2B" w14:paraId="2412293E" w14:textId="77777777" w:rsidTr="002171F9">
        <w:tc>
          <w:tcPr>
            <w:tcW w:w="2578" w:type="dxa"/>
          </w:tcPr>
          <w:p w14:paraId="327EAD7B"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40D21ADB" w14:textId="77777777" w:rsidR="002171F9" w:rsidRPr="00C37D2B" w:rsidRDefault="002171F9" w:rsidP="002171F9">
            <w:pPr>
              <w:pStyle w:val="TAL"/>
              <w:rPr>
                <w:lang w:eastAsia="ja-JP"/>
              </w:rPr>
            </w:pPr>
            <w:r w:rsidRPr="00C37D2B">
              <w:rPr>
                <w:lang w:eastAsia="ja-JP"/>
              </w:rPr>
              <w:t>O</w:t>
            </w:r>
          </w:p>
        </w:tc>
        <w:tc>
          <w:tcPr>
            <w:tcW w:w="1022" w:type="dxa"/>
          </w:tcPr>
          <w:p w14:paraId="575D0EDC" w14:textId="77777777" w:rsidR="002171F9" w:rsidRPr="00C37D2B" w:rsidRDefault="002171F9" w:rsidP="002171F9">
            <w:pPr>
              <w:pStyle w:val="TAL"/>
              <w:rPr>
                <w:lang w:eastAsia="ja-JP"/>
              </w:rPr>
            </w:pPr>
          </w:p>
        </w:tc>
        <w:tc>
          <w:tcPr>
            <w:tcW w:w="1701" w:type="dxa"/>
          </w:tcPr>
          <w:p w14:paraId="280FFCD1" w14:textId="77777777" w:rsidR="002171F9" w:rsidRPr="00C37D2B" w:rsidRDefault="002171F9" w:rsidP="002171F9">
            <w:pPr>
              <w:pStyle w:val="TAL"/>
              <w:rPr>
                <w:lang w:eastAsia="ja-JP"/>
              </w:rPr>
            </w:pPr>
            <w:r w:rsidRPr="00C37D2B">
              <w:rPr>
                <w:lang w:eastAsia="ja-JP"/>
              </w:rPr>
              <w:t>Extended eNB UE X2AP ID</w:t>
            </w:r>
          </w:p>
          <w:p w14:paraId="0862B12D" w14:textId="77777777" w:rsidR="002171F9" w:rsidRPr="00C37D2B" w:rsidRDefault="002171F9" w:rsidP="002171F9">
            <w:pPr>
              <w:pStyle w:val="TAL"/>
              <w:rPr>
                <w:lang w:eastAsia="ja-JP"/>
              </w:rPr>
            </w:pPr>
            <w:r w:rsidRPr="00C37D2B">
              <w:rPr>
                <w:lang w:eastAsia="ja-JP"/>
              </w:rPr>
              <w:t>9.2.86</w:t>
            </w:r>
          </w:p>
        </w:tc>
        <w:tc>
          <w:tcPr>
            <w:tcW w:w="1843" w:type="dxa"/>
          </w:tcPr>
          <w:p w14:paraId="4D33B741"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 at the SeNB.</w:t>
            </w:r>
          </w:p>
        </w:tc>
        <w:tc>
          <w:tcPr>
            <w:tcW w:w="1134" w:type="dxa"/>
          </w:tcPr>
          <w:p w14:paraId="540A2363" w14:textId="77777777" w:rsidR="002171F9" w:rsidRPr="00C37D2B" w:rsidRDefault="002171F9" w:rsidP="002171F9">
            <w:pPr>
              <w:pStyle w:val="TAC"/>
              <w:rPr>
                <w:lang w:eastAsia="ja-JP"/>
              </w:rPr>
            </w:pPr>
            <w:r w:rsidRPr="00C37D2B">
              <w:rPr>
                <w:lang w:eastAsia="ja-JP"/>
              </w:rPr>
              <w:t>YES</w:t>
            </w:r>
          </w:p>
        </w:tc>
        <w:tc>
          <w:tcPr>
            <w:tcW w:w="1103" w:type="dxa"/>
          </w:tcPr>
          <w:p w14:paraId="23FC6096" w14:textId="77777777" w:rsidR="002171F9" w:rsidRPr="00C37D2B" w:rsidRDefault="002171F9" w:rsidP="002171F9">
            <w:pPr>
              <w:pStyle w:val="TAC"/>
              <w:rPr>
                <w:lang w:eastAsia="ja-JP"/>
              </w:rPr>
            </w:pPr>
            <w:r w:rsidRPr="00C37D2B">
              <w:rPr>
                <w:lang w:eastAsia="ja-JP"/>
              </w:rPr>
              <w:t>reject</w:t>
            </w:r>
          </w:p>
        </w:tc>
      </w:tr>
      <w:tr w:rsidR="002171F9" w:rsidRPr="00C37D2B" w14:paraId="2E96CEF8" w14:textId="77777777" w:rsidTr="002171F9">
        <w:tc>
          <w:tcPr>
            <w:tcW w:w="2578" w:type="dxa"/>
          </w:tcPr>
          <w:p w14:paraId="67C505B0"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0C782CCC" w14:textId="77777777" w:rsidR="002171F9" w:rsidRPr="00C37D2B" w:rsidRDefault="002171F9" w:rsidP="002171F9">
            <w:pPr>
              <w:pStyle w:val="TAL"/>
              <w:rPr>
                <w:lang w:eastAsia="ja-JP"/>
              </w:rPr>
            </w:pPr>
            <w:r w:rsidRPr="00C37D2B">
              <w:rPr>
                <w:lang w:eastAsia="ja-JP"/>
              </w:rPr>
              <w:t>O</w:t>
            </w:r>
          </w:p>
        </w:tc>
        <w:tc>
          <w:tcPr>
            <w:tcW w:w="1022" w:type="dxa"/>
          </w:tcPr>
          <w:p w14:paraId="795B4B3F" w14:textId="77777777" w:rsidR="002171F9" w:rsidRPr="00C37D2B" w:rsidRDefault="002171F9" w:rsidP="002171F9">
            <w:pPr>
              <w:pStyle w:val="TAL"/>
              <w:rPr>
                <w:lang w:eastAsia="ja-JP"/>
              </w:rPr>
            </w:pPr>
          </w:p>
        </w:tc>
        <w:tc>
          <w:tcPr>
            <w:tcW w:w="1701" w:type="dxa"/>
          </w:tcPr>
          <w:p w14:paraId="3E62B87B" w14:textId="77777777" w:rsidR="002171F9" w:rsidRPr="00C37D2B" w:rsidRDefault="002171F9" w:rsidP="002171F9">
            <w:pPr>
              <w:pStyle w:val="TAL"/>
              <w:rPr>
                <w:lang w:eastAsia="ja-JP"/>
              </w:rPr>
            </w:pPr>
            <w:r w:rsidRPr="00C37D2B">
              <w:rPr>
                <w:lang w:eastAsia="ja-JP"/>
              </w:rPr>
              <w:t>Extended eNB UE X2AP ID</w:t>
            </w:r>
          </w:p>
          <w:p w14:paraId="6C4C259E" w14:textId="77777777" w:rsidR="002171F9" w:rsidRPr="00C37D2B" w:rsidRDefault="002171F9" w:rsidP="002171F9">
            <w:pPr>
              <w:pStyle w:val="TAL"/>
              <w:rPr>
                <w:lang w:eastAsia="ja-JP"/>
              </w:rPr>
            </w:pPr>
            <w:r w:rsidRPr="00C37D2B">
              <w:rPr>
                <w:lang w:eastAsia="ja-JP"/>
              </w:rPr>
              <w:t>9.2.86</w:t>
            </w:r>
          </w:p>
        </w:tc>
        <w:tc>
          <w:tcPr>
            <w:tcW w:w="1843" w:type="dxa"/>
          </w:tcPr>
          <w:p w14:paraId="404BFD8F" w14:textId="77777777" w:rsidR="002171F9" w:rsidRPr="00C37D2B" w:rsidRDefault="002171F9" w:rsidP="002171F9">
            <w:pPr>
              <w:pStyle w:val="TAL"/>
              <w:rPr>
                <w:szCs w:val="18"/>
                <w:lang w:eastAsia="ja-JP"/>
              </w:rPr>
            </w:pPr>
            <w:r w:rsidRPr="00C37D2B">
              <w:rPr>
                <w:szCs w:val="18"/>
                <w:lang w:eastAsia="ja-JP"/>
              </w:rPr>
              <w:t>Allocated for handover at the source eNB and for dual connectivity/EN-DC at the MeNB.</w:t>
            </w:r>
          </w:p>
        </w:tc>
        <w:tc>
          <w:tcPr>
            <w:tcW w:w="1134" w:type="dxa"/>
          </w:tcPr>
          <w:p w14:paraId="3E4B24CD" w14:textId="77777777" w:rsidR="002171F9" w:rsidRPr="00C37D2B" w:rsidRDefault="002171F9" w:rsidP="002171F9">
            <w:pPr>
              <w:pStyle w:val="TAC"/>
              <w:rPr>
                <w:lang w:eastAsia="ja-JP"/>
              </w:rPr>
            </w:pPr>
            <w:r w:rsidRPr="00C37D2B">
              <w:rPr>
                <w:lang w:eastAsia="ja-JP"/>
              </w:rPr>
              <w:t>YES</w:t>
            </w:r>
          </w:p>
        </w:tc>
        <w:tc>
          <w:tcPr>
            <w:tcW w:w="1103" w:type="dxa"/>
          </w:tcPr>
          <w:p w14:paraId="63CF9BBF" w14:textId="77777777" w:rsidR="002171F9" w:rsidRPr="00C37D2B" w:rsidRDefault="002171F9" w:rsidP="002171F9">
            <w:pPr>
              <w:pStyle w:val="TAC"/>
              <w:rPr>
                <w:lang w:eastAsia="ja-JP"/>
              </w:rPr>
            </w:pPr>
            <w:r w:rsidRPr="00C37D2B">
              <w:rPr>
                <w:lang w:eastAsia="ja-JP"/>
              </w:rPr>
              <w:t>reject</w:t>
            </w:r>
          </w:p>
        </w:tc>
      </w:tr>
      <w:tr w:rsidR="002171F9" w:rsidRPr="00C37D2B" w14:paraId="29EEBAE9" w14:textId="77777777" w:rsidTr="002171F9">
        <w:tc>
          <w:tcPr>
            <w:tcW w:w="2578" w:type="dxa"/>
          </w:tcPr>
          <w:p w14:paraId="6A8EDF1A" w14:textId="77777777" w:rsidR="002171F9" w:rsidRPr="00C37D2B" w:rsidRDefault="002171F9" w:rsidP="002171F9">
            <w:pPr>
              <w:pStyle w:val="TAL"/>
              <w:rPr>
                <w:lang w:eastAsia="ja-JP"/>
              </w:rPr>
            </w:pPr>
            <w:r w:rsidRPr="00C37D2B">
              <w:rPr>
                <w:lang w:eastAsia="ja-JP"/>
              </w:rPr>
              <w:t xml:space="preserve">SIPTO Bearer Deactivation Indication </w:t>
            </w:r>
          </w:p>
        </w:tc>
        <w:tc>
          <w:tcPr>
            <w:tcW w:w="1104" w:type="dxa"/>
          </w:tcPr>
          <w:p w14:paraId="0611CE94" w14:textId="77777777" w:rsidR="002171F9" w:rsidRPr="00C37D2B" w:rsidRDefault="002171F9" w:rsidP="002171F9">
            <w:pPr>
              <w:pStyle w:val="TAL"/>
              <w:rPr>
                <w:lang w:eastAsia="ja-JP"/>
              </w:rPr>
            </w:pPr>
            <w:r w:rsidRPr="00C37D2B">
              <w:rPr>
                <w:lang w:eastAsia="ja-JP"/>
              </w:rPr>
              <w:t>O</w:t>
            </w:r>
          </w:p>
        </w:tc>
        <w:tc>
          <w:tcPr>
            <w:tcW w:w="1022" w:type="dxa"/>
          </w:tcPr>
          <w:p w14:paraId="742EA6FB" w14:textId="77777777" w:rsidR="002171F9" w:rsidRPr="00C37D2B" w:rsidRDefault="002171F9" w:rsidP="002171F9">
            <w:pPr>
              <w:pStyle w:val="TAL"/>
              <w:rPr>
                <w:lang w:eastAsia="ja-JP"/>
              </w:rPr>
            </w:pPr>
          </w:p>
        </w:tc>
        <w:tc>
          <w:tcPr>
            <w:tcW w:w="1701" w:type="dxa"/>
          </w:tcPr>
          <w:p w14:paraId="3CC8D342" w14:textId="77777777" w:rsidR="002171F9" w:rsidRPr="00C37D2B" w:rsidRDefault="002171F9" w:rsidP="002171F9">
            <w:pPr>
              <w:pStyle w:val="TAL"/>
              <w:rPr>
                <w:lang w:eastAsia="ja-JP"/>
              </w:rPr>
            </w:pPr>
            <w:r w:rsidRPr="00C37D2B">
              <w:rPr>
                <w:lang w:eastAsia="ja-JP"/>
              </w:rPr>
              <w:t>ENUMERATED (True, …,)</w:t>
            </w:r>
          </w:p>
        </w:tc>
        <w:tc>
          <w:tcPr>
            <w:tcW w:w="1843" w:type="dxa"/>
          </w:tcPr>
          <w:p w14:paraId="7F5D705A" w14:textId="77777777" w:rsidR="002171F9" w:rsidRPr="00C37D2B" w:rsidRDefault="002171F9" w:rsidP="002171F9">
            <w:pPr>
              <w:pStyle w:val="TAL"/>
              <w:rPr>
                <w:szCs w:val="18"/>
                <w:lang w:eastAsia="ja-JP"/>
              </w:rPr>
            </w:pPr>
            <w:r w:rsidRPr="00C37D2B">
              <w:rPr>
                <w:szCs w:val="18"/>
                <w:lang w:eastAsia="ja-JP"/>
              </w:rPr>
              <w:t>Indicates that SIPTO@LN PDN connection deactivation is needed.</w:t>
            </w:r>
          </w:p>
        </w:tc>
        <w:tc>
          <w:tcPr>
            <w:tcW w:w="1134" w:type="dxa"/>
          </w:tcPr>
          <w:p w14:paraId="3EAC23AF" w14:textId="77777777" w:rsidR="002171F9" w:rsidRPr="00C37D2B" w:rsidRDefault="002171F9" w:rsidP="002171F9">
            <w:pPr>
              <w:pStyle w:val="TAC"/>
              <w:rPr>
                <w:lang w:eastAsia="ja-JP"/>
              </w:rPr>
            </w:pPr>
            <w:r w:rsidRPr="00C37D2B">
              <w:rPr>
                <w:lang w:eastAsia="ja-JP"/>
              </w:rPr>
              <w:t>YES</w:t>
            </w:r>
          </w:p>
        </w:tc>
        <w:tc>
          <w:tcPr>
            <w:tcW w:w="1103" w:type="dxa"/>
          </w:tcPr>
          <w:p w14:paraId="6CE1B522" w14:textId="77777777" w:rsidR="002171F9" w:rsidRPr="00C37D2B" w:rsidRDefault="002171F9" w:rsidP="002171F9">
            <w:pPr>
              <w:pStyle w:val="TAC"/>
              <w:rPr>
                <w:lang w:eastAsia="ja-JP"/>
              </w:rPr>
            </w:pPr>
            <w:r w:rsidRPr="00C37D2B">
              <w:rPr>
                <w:lang w:eastAsia="ja-JP"/>
              </w:rPr>
              <w:t>ignore</w:t>
            </w:r>
          </w:p>
        </w:tc>
      </w:tr>
      <w:tr w:rsidR="002171F9" w:rsidRPr="00C37D2B" w14:paraId="773B736F" w14:textId="77777777" w:rsidTr="002171F9">
        <w:tc>
          <w:tcPr>
            <w:tcW w:w="2578" w:type="dxa"/>
          </w:tcPr>
          <w:p w14:paraId="4685434D" w14:textId="77777777" w:rsidR="002171F9" w:rsidRPr="00C37D2B" w:rsidRDefault="002171F9" w:rsidP="002171F9">
            <w:pPr>
              <w:pStyle w:val="TAL"/>
              <w:rPr>
                <w:lang w:eastAsia="ja-JP"/>
              </w:rPr>
            </w:pPr>
            <w:r w:rsidRPr="00C37D2B">
              <w:rPr>
                <w:lang w:eastAsia="ja-JP"/>
              </w:rPr>
              <w:t>SgNB UE X2AP ID</w:t>
            </w:r>
          </w:p>
        </w:tc>
        <w:tc>
          <w:tcPr>
            <w:tcW w:w="1104" w:type="dxa"/>
          </w:tcPr>
          <w:p w14:paraId="0173C5D5" w14:textId="77777777" w:rsidR="002171F9" w:rsidRPr="00C37D2B" w:rsidRDefault="002171F9" w:rsidP="002171F9">
            <w:pPr>
              <w:pStyle w:val="TAL"/>
            </w:pPr>
            <w:r w:rsidRPr="00C37D2B">
              <w:t>O</w:t>
            </w:r>
          </w:p>
        </w:tc>
        <w:tc>
          <w:tcPr>
            <w:tcW w:w="1022" w:type="dxa"/>
          </w:tcPr>
          <w:p w14:paraId="51791C39" w14:textId="77777777" w:rsidR="002171F9" w:rsidRPr="00C37D2B" w:rsidRDefault="002171F9" w:rsidP="002171F9">
            <w:pPr>
              <w:pStyle w:val="TAL"/>
            </w:pPr>
          </w:p>
        </w:tc>
        <w:tc>
          <w:tcPr>
            <w:tcW w:w="1701" w:type="dxa"/>
          </w:tcPr>
          <w:p w14:paraId="2E3C981E" w14:textId="77777777" w:rsidR="002171F9" w:rsidRPr="00C37D2B" w:rsidRDefault="002171F9" w:rsidP="002171F9">
            <w:pPr>
              <w:pStyle w:val="TAL"/>
            </w:pPr>
            <w:r w:rsidRPr="00C37D2B">
              <w:rPr>
                <w:lang w:eastAsia="zh-CN"/>
              </w:rPr>
              <w:t>en-</w:t>
            </w:r>
            <w:r w:rsidRPr="00C37D2B">
              <w:t>gNB UE X2AP ID</w:t>
            </w:r>
          </w:p>
          <w:p w14:paraId="65A47AEE" w14:textId="77777777" w:rsidR="002171F9" w:rsidRPr="00C37D2B" w:rsidRDefault="002171F9" w:rsidP="002171F9">
            <w:pPr>
              <w:pStyle w:val="TAL"/>
            </w:pPr>
            <w:r w:rsidRPr="00C37D2B">
              <w:t>9.2.100</w:t>
            </w:r>
          </w:p>
        </w:tc>
        <w:tc>
          <w:tcPr>
            <w:tcW w:w="1843" w:type="dxa"/>
          </w:tcPr>
          <w:p w14:paraId="720CF9F7" w14:textId="77777777" w:rsidR="002171F9" w:rsidRPr="00C37D2B" w:rsidRDefault="002171F9" w:rsidP="002171F9">
            <w:pPr>
              <w:pStyle w:val="TAL"/>
              <w:rPr>
                <w:szCs w:val="18"/>
              </w:rPr>
            </w:pPr>
            <w:r w:rsidRPr="00C37D2B">
              <w:rPr>
                <w:szCs w:val="18"/>
              </w:rPr>
              <w:t>Allocated for EN-DC at the SgNB.</w:t>
            </w:r>
          </w:p>
        </w:tc>
        <w:tc>
          <w:tcPr>
            <w:tcW w:w="1134" w:type="dxa"/>
          </w:tcPr>
          <w:p w14:paraId="76DE5C15" w14:textId="77777777" w:rsidR="002171F9" w:rsidRPr="00C37D2B" w:rsidRDefault="002171F9" w:rsidP="002171F9">
            <w:pPr>
              <w:pStyle w:val="TAC"/>
            </w:pPr>
            <w:r w:rsidRPr="00C37D2B">
              <w:t>YES</w:t>
            </w:r>
          </w:p>
        </w:tc>
        <w:tc>
          <w:tcPr>
            <w:tcW w:w="1103" w:type="dxa"/>
          </w:tcPr>
          <w:p w14:paraId="4B7F8C70" w14:textId="77777777" w:rsidR="002171F9" w:rsidRPr="00C37D2B" w:rsidRDefault="002171F9" w:rsidP="002171F9">
            <w:pPr>
              <w:pStyle w:val="TAC"/>
            </w:pPr>
            <w:r w:rsidRPr="00C37D2B">
              <w:t>ignore</w:t>
            </w:r>
          </w:p>
        </w:tc>
      </w:tr>
    </w:tbl>
    <w:p w14:paraId="3EC865DB" w14:textId="77777777" w:rsidR="002171F9" w:rsidRPr="00C37D2B" w:rsidRDefault="002171F9" w:rsidP="002171F9"/>
    <w:p w14:paraId="28F85834" w14:textId="77777777" w:rsidR="002171F9" w:rsidRPr="00C37D2B" w:rsidRDefault="002171F9" w:rsidP="002171F9">
      <w:pPr>
        <w:pStyle w:val="Heading4"/>
      </w:pPr>
      <w:bookmarkStart w:id="2193" w:name="_Toc20954371"/>
      <w:bookmarkStart w:id="2194" w:name="_Toc29902375"/>
      <w:bookmarkStart w:id="2195" w:name="_Toc29906379"/>
      <w:bookmarkStart w:id="2196" w:name="_Toc36550369"/>
      <w:bookmarkStart w:id="2197" w:name="_Toc45104116"/>
      <w:bookmarkStart w:id="2198" w:name="_Toc45227612"/>
      <w:bookmarkStart w:id="2199" w:name="_Toc45891426"/>
      <w:bookmarkStart w:id="2200" w:name="_Hlk47443779"/>
      <w:r w:rsidRPr="00C37D2B">
        <w:t>9.1.1.6</w:t>
      </w:r>
      <w:r w:rsidRPr="00C37D2B">
        <w:tab/>
        <w:t>HANDOVER CANCEL</w:t>
      </w:r>
      <w:bookmarkEnd w:id="2193"/>
      <w:bookmarkEnd w:id="2194"/>
      <w:bookmarkEnd w:id="2195"/>
      <w:bookmarkEnd w:id="2196"/>
      <w:bookmarkEnd w:id="2197"/>
      <w:bookmarkEnd w:id="2198"/>
      <w:bookmarkEnd w:id="2199"/>
    </w:p>
    <w:p w14:paraId="5A5C8DF8" w14:textId="77777777" w:rsidR="002171F9" w:rsidRPr="00C37D2B" w:rsidRDefault="002171F9" w:rsidP="002171F9">
      <w:r w:rsidRPr="00C37D2B">
        <w:t>This message is sent by the source eNB to the target eNB to cancel an ongoing handover.</w:t>
      </w:r>
    </w:p>
    <w:p w14:paraId="2BBF3D16" w14:textId="77777777" w:rsidR="002171F9" w:rsidRPr="00C37D2B" w:rsidRDefault="002171F9" w:rsidP="002171F9">
      <w:r w:rsidRPr="00C37D2B">
        <w:t xml:space="preserve">Direction: source eNB </w:t>
      </w:r>
      <w:r w:rsidRPr="00C37D2B">
        <w:sym w:font="Symbol" w:char="F0AE"/>
      </w:r>
      <w:r w:rsidRPr="00C37D2B">
        <w:t xml:space="preserve"> target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C37D2B" w14:paraId="1D8D6A34" w14:textId="77777777" w:rsidTr="002171F9">
        <w:tc>
          <w:tcPr>
            <w:tcW w:w="2578" w:type="dxa"/>
          </w:tcPr>
          <w:p w14:paraId="62972E3C" w14:textId="77777777" w:rsidR="002171F9" w:rsidRPr="00C37D2B" w:rsidRDefault="002171F9" w:rsidP="002171F9">
            <w:pPr>
              <w:pStyle w:val="TAH"/>
              <w:rPr>
                <w:lang w:eastAsia="ja-JP"/>
              </w:rPr>
            </w:pPr>
            <w:r w:rsidRPr="00C37D2B">
              <w:rPr>
                <w:lang w:eastAsia="ja-JP"/>
              </w:rPr>
              <w:t>IE/Group Name</w:t>
            </w:r>
          </w:p>
        </w:tc>
        <w:tc>
          <w:tcPr>
            <w:tcW w:w="1104" w:type="dxa"/>
          </w:tcPr>
          <w:p w14:paraId="5CD5AB4E" w14:textId="77777777" w:rsidR="002171F9" w:rsidRPr="00C37D2B" w:rsidRDefault="002171F9" w:rsidP="002171F9">
            <w:pPr>
              <w:pStyle w:val="TAH"/>
              <w:rPr>
                <w:lang w:eastAsia="ja-JP"/>
              </w:rPr>
            </w:pPr>
            <w:r w:rsidRPr="00C37D2B">
              <w:rPr>
                <w:lang w:eastAsia="ja-JP"/>
              </w:rPr>
              <w:t>Presence</w:t>
            </w:r>
          </w:p>
        </w:tc>
        <w:tc>
          <w:tcPr>
            <w:tcW w:w="1022" w:type="dxa"/>
          </w:tcPr>
          <w:p w14:paraId="0C19C4AD" w14:textId="77777777" w:rsidR="002171F9" w:rsidRPr="00C37D2B" w:rsidRDefault="002171F9" w:rsidP="002171F9">
            <w:pPr>
              <w:pStyle w:val="TAH"/>
              <w:rPr>
                <w:lang w:eastAsia="ja-JP"/>
              </w:rPr>
            </w:pPr>
            <w:r w:rsidRPr="00C37D2B">
              <w:rPr>
                <w:lang w:eastAsia="ja-JP"/>
              </w:rPr>
              <w:t>Range</w:t>
            </w:r>
          </w:p>
        </w:tc>
        <w:tc>
          <w:tcPr>
            <w:tcW w:w="1945" w:type="dxa"/>
          </w:tcPr>
          <w:p w14:paraId="539AE58E" w14:textId="77777777" w:rsidR="002171F9" w:rsidRPr="00C37D2B" w:rsidRDefault="002171F9" w:rsidP="002171F9">
            <w:pPr>
              <w:pStyle w:val="TAH"/>
              <w:rPr>
                <w:lang w:eastAsia="ja-JP"/>
              </w:rPr>
            </w:pPr>
            <w:r w:rsidRPr="00C37D2B">
              <w:rPr>
                <w:lang w:eastAsia="ja-JP"/>
              </w:rPr>
              <w:t>IE type and reference</w:t>
            </w:r>
          </w:p>
        </w:tc>
        <w:tc>
          <w:tcPr>
            <w:tcW w:w="1599" w:type="dxa"/>
          </w:tcPr>
          <w:p w14:paraId="78656813" w14:textId="77777777" w:rsidR="002171F9" w:rsidRPr="00C37D2B" w:rsidRDefault="002171F9" w:rsidP="002171F9">
            <w:pPr>
              <w:pStyle w:val="TAH"/>
              <w:rPr>
                <w:lang w:eastAsia="ja-JP"/>
              </w:rPr>
            </w:pPr>
            <w:r w:rsidRPr="00C37D2B">
              <w:rPr>
                <w:lang w:eastAsia="ja-JP"/>
              </w:rPr>
              <w:t>Semantics description</w:t>
            </w:r>
          </w:p>
        </w:tc>
        <w:tc>
          <w:tcPr>
            <w:tcW w:w="1134" w:type="dxa"/>
          </w:tcPr>
          <w:p w14:paraId="6556ABE4" w14:textId="77777777" w:rsidR="002171F9" w:rsidRPr="00C37D2B" w:rsidRDefault="002171F9" w:rsidP="002171F9">
            <w:pPr>
              <w:pStyle w:val="TAH"/>
              <w:rPr>
                <w:b w:val="0"/>
                <w:lang w:eastAsia="ja-JP"/>
              </w:rPr>
            </w:pPr>
            <w:r w:rsidRPr="00C37D2B">
              <w:rPr>
                <w:lang w:eastAsia="ja-JP"/>
              </w:rPr>
              <w:t>Criticality</w:t>
            </w:r>
          </w:p>
        </w:tc>
        <w:tc>
          <w:tcPr>
            <w:tcW w:w="1103" w:type="dxa"/>
          </w:tcPr>
          <w:p w14:paraId="490D47E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4DDDDD45" w14:textId="77777777" w:rsidTr="002171F9">
        <w:tc>
          <w:tcPr>
            <w:tcW w:w="2578" w:type="dxa"/>
          </w:tcPr>
          <w:p w14:paraId="55300037" w14:textId="77777777" w:rsidR="002171F9" w:rsidRPr="00C37D2B" w:rsidRDefault="002171F9" w:rsidP="002171F9">
            <w:pPr>
              <w:pStyle w:val="TAL"/>
              <w:rPr>
                <w:lang w:eastAsia="ja-JP"/>
              </w:rPr>
            </w:pPr>
            <w:r w:rsidRPr="00C37D2B">
              <w:rPr>
                <w:lang w:eastAsia="ja-JP"/>
              </w:rPr>
              <w:t>Message Type</w:t>
            </w:r>
          </w:p>
        </w:tc>
        <w:tc>
          <w:tcPr>
            <w:tcW w:w="1104" w:type="dxa"/>
          </w:tcPr>
          <w:p w14:paraId="2D852815" w14:textId="77777777" w:rsidR="002171F9" w:rsidRPr="00C37D2B" w:rsidRDefault="002171F9" w:rsidP="002171F9">
            <w:pPr>
              <w:pStyle w:val="TAL"/>
              <w:rPr>
                <w:lang w:eastAsia="ja-JP"/>
              </w:rPr>
            </w:pPr>
            <w:r w:rsidRPr="00C37D2B">
              <w:rPr>
                <w:lang w:eastAsia="ja-JP"/>
              </w:rPr>
              <w:t>M</w:t>
            </w:r>
          </w:p>
        </w:tc>
        <w:tc>
          <w:tcPr>
            <w:tcW w:w="1022" w:type="dxa"/>
          </w:tcPr>
          <w:p w14:paraId="685F68E5" w14:textId="77777777" w:rsidR="002171F9" w:rsidRPr="00C37D2B" w:rsidRDefault="002171F9" w:rsidP="002171F9">
            <w:pPr>
              <w:pStyle w:val="TAL"/>
              <w:jc w:val="center"/>
              <w:rPr>
                <w:lang w:eastAsia="ja-JP"/>
              </w:rPr>
            </w:pPr>
          </w:p>
        </w:tc>
        <w:tc>
          <w:tcPr>
            <w:tcW w:w="1945" w:type="dxa"/>
          </w:tcPr>
          <w:p w14:paraId="2F480D08" w14:textId="77777777" w:rsidR="002171F9" w:rsidRPr="00C37D2B" w:rsidRDefault="002171F9" w:rsidP="002171F9">
            <w:pPr>
              <w:pStyle w:val="TAL"/>
              <w:rPr>
                <w:szCs w:val="18"/>
                <w:lang w:eastAsia="ja-JP"/>
              </w:rPr>
            </w:pPr>
            <w:r w:rsidRPr="00C37D2B">
              <w:rPr>
                <w:szCs w:val="18"/>
                <w:lang w:eastAsia="ja-JP"/>
              </w:rPr>
              <w:t>9.2.13</w:t>
            </w:r>
          </w:p>
        </w:tc>
        <w:tc>
          <w:tcPr>
            <w:tcW w:w="1599" w:type="dxa"/>
          </w:tcPr>
          <w:p w14:paraId="7A28BEB3" w14:textId="77777777" w:rsidR="002171F9" w:rsidRPr="00C37D2B" w:rsidRDefault="002171F9" w:rsidP="002171F9">
            <w:pPr>
              <w:pStyle w:val="TAL"/>
              <w:rPr>
                <w:szCs w:val="18"/>
                <w:lang w:eastAsia="ja-JP"/>
              </w:rPr>
            </w:pPr>
          </w:p>
        </w:tc>
        <w:tc>
          <w:tcPr>
            <w:tcW w:w="1134" w:type="dxa"/>
          </w:tcPr>
          <w:p w14:paraId="0828CE38" w14:textId="77777777" w:rsidR="002171F9" w:rsidRPr="00C37D2B" w:rsidRDefault="002171F9" w:rsidP="002171F9">
            <w:pPr>
              <w:pStyle w:val="TAC"/>
              <w:rPr>
                <w:lang w:eastAsia="ja-JP"/>
              </w:rPr>
            </w:pPr>
            <w:r w:rsidRPr="00C37D2B">
              <w:rPr>
                <w:lang w:eastAsia="ja-JP"/>
              </w:rPr>
              <w:t>YES</w:t>
            </w:r>
          </w:p>
        </w:tc>
        <w:tc>
          <w:tcPr>
            <w:tcW w:w="1103" w:type="dxa"/>
          </w:tcPr>
          <w:p w14:paraId="207BF11E" w14:textId="77777777" w:rsidR="002171F9" w:rsidRPr="00C37D2B" w:rsidRDefault="002171F9" w:rsidP="002171F9">
            <w:pPr>
              <w:pStyle w:val="TAC"/>
              <w:rPr>
                <w:lang w:eastAsia="ja-JP"/>
              </w:rPr>
            </w:pPr>
            <w:r w:rsidRPr="00C37D2B">
              <w:rPr>
                <w:lang w:eastAsia="ja-JP"/>
              </w:rPr>
              <w:t>ignore</w:t>
            </w:r>
          </w:p>
        </w:tc>
      </w:tr>
      <w:tr w:rsidR="002171F9" w:rsidRPr="00C37D2B" w14:paraId="6EFB26FA" w14:textId="77777777" w:rsidTr="002171F9">
        <w:tc>
          <w:tcPr>
            <w:tcW w:w="2578" w:type="dxa"/>
          </w:tcPr>
          <w:p w14:paraId="537E83F2" w14:textId="77777777" w:rsidR="002171F9" w:rsidRPr="00C37D2B" w:rsidRDefault="002171F9" w:rsidP="002171F9">
            <w:pPr>
              <w:pStyle w:val="TAL"/>
              <w:rPr>
                <w:lang w:eastAsia="ja-JP"/>
              </w:rPr>
            </w:pPr>
            <w:r w:rsidRPr="00C37D2B">
              <w:rPr>
                <w:lang w:eastAsia="ja-JP"/>
              </w:rPr>
              <w:t>Old eNB UE X2AP ID</w:t>
            </w:r>
          </w:p>
        </w:tc>
        <w:tc>
          <w:tcPr>
            <w:tcW w:w="1104" w:type="dxa"/>
          </w:tcPr>
          <w:p w14:paraId="3798B9A0" w14:textId="77777777" w:rsidR="002171F9" w:rsidRPr="00C37D2B" w:rsidRDefault="002171F9" w:rsidP="002171F9">
            <w:pPr>
              <w:pStyle w:val="TAL"/>
              <w:rPr>
                <w:lang w:eastAsia="ja-JP"/>
              </w:rPr>
            </w:pPr>
            <w:r w:rsidRPr="00C37D2B">
              <w:rPr>
                <w:lang w:eastAsia="ja-JP"/>
              </w:rPr>
              <w:t>M</w:t>
            </w:r>
          </w:p>
        </w:tc>
        <w:tc>
          <w:tcPr>
            <w:tcW w:w="1022" w:type="dxa"/>
          </w:tcPr>
          <w:p w14:paraId="7915F960" w14:textId="77777777" w:rsidR="002171F9" w:rsidRPr="00C37D2B" w:rsidRDefault="002171F9" w:rsidP="002171F9">
            <w:pPr>
              <w:pStyle w:val="TAL"/>
              <w:rPr>
                <w:lang w:eastAsia="ja-JP"/>
              </w:rPr>
            </w:pPr>
          </w:p>
        </w:tc>
        <w:tc>
          <w:tcPr>
            <w:tcW w:w="1945" w:type="dxa"/>
          </w:tcPr>
          <w:p w14:paraId="5B0CD84D" w14:textId="77777777" w:rsidR="002171F9" w:rsidRPr="00C37D2B" w:rsidRDefault="002171F9" w:rsidP="002171F9">
            <w:pPr>
              <w:pStyle w:val="TAL"/>
              <w:rPr>
                <w:lang w:eastAsia="ja-JP"/>
              </w:rPr>
            </w:pPr>
            <w:r w:rsidRPr="00C37D2B">
              <w:rPr>
                <w:lang w:eastAsia="ja-JP"/>
              </w:rPr>
              <w:t>eNB UE X2AP ID</w:t>
            </w:r>
          </w:p>
          <w:p w14:paraId="16D2E8B4" w14:textId="77777777" w:rsidR="002171F9" w:rsidRPr="00C37D2B" w:rsidRDefault="002171F9" w:rsidP="002171F9">
            <w:pPr>
              <w:pStyle w:val="TAL"/>
              <w:rPr>
                <w:szCs w:val="18"/>
                <w:lang w:eastAsia="ja-JP"/>
              </w:rPr>
            </w:pPr>
            <w:r w:rsidRPr="00C37D2B">
              <w:rPr>
                <w:snapToGrid w:val="0"/>
                <w:lang w:eastAsia="ja-JP"/>
              </w:rPr>
              <w:t>9.2.24</w:t>
            </w:r>
          </w:p>
        </w:tc>
        <w:tc>
          <w:tcPr>
            <w:tcW w:w="1599" w:type="dxa"/>
          </w:tcPr>
          <w:p w14:paraId="3435F5FE"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134" w:type="dxa"/>
          </w:tcPr>
          <w:p w14:paraId="152AD862" w14:textId="77777777" w:rsidR="002171F9" w:rsidRPr="00C37D2B" w:rsidRDefault="002171F9" w:rsidP="002171F9">
            <w:pPr>
              <w:pStyle w:val="TAC"/>
              <w:rPr>
                <w:lang w:eastAsia="ja-JP"/>
              </w:rPr>
            </w:pPr>
            <w:r w:rsidRPr="00C37D2B">
              <w:rPr>
                <w:lang w:eastAsia="ja-JP"/>
              </w:rPr>
              <w:t>YES</w:t>
            </w:r>
          </w:p>
        </w:tc>
        <w:tc>
          <w:tcPr>
            <w:tcW w:w="1103" w:type="dxa"/>
          </w:tcPr>
          <w:p w14:paraId="27BBE98A" w14:textId="77777777" w:rsidR="002171F9" w:rsidRPr="00C37D2B" w:rsidRDefault="002171F9" w:rsidP="002171F9">
            <w:pPr>
              <w:pStyle w:val="TAC"/>
              <w:rPr>
                <w:lang w:eastAsia="ja-JP"/>
              </w:rPr>
            </w:pPr>
            <w:r w:rsidRPr="00C37D2B">
              <w:rPr>
                <w:lang w:eastAsia="ja-JP"/>
              </w:rPr>
              <w:t>reject</w:t>
            </w:r>
          </w:p>
        </w:tc>
      </w:tr>
      <w:tr w:rsidR="002171F9" w:rsidRPr="00C37D2B" w14:paraId="03FD4D51" w14:textId="77777777" w:rsidTr="002171F9">
        <w:tc>
          <w:tcPr>
            <w:tcW w:w="2578" w:type="dxa"/>
          </w:tcPr>
          <w:p w14:paraId="3413287A" w14:textId="77777777" w:rsidR="002171F9" w:rsidRPr="00C37D2B" w:rsidRDefault="002171F9" w:rsidP="002171F9">
            <w:pPr>
              <w:pStyle w:val="TAL"/>
              <w:rPr>
                <w:lang w:eastAsia="ja-JP"/>
              </w:rPr>
            </w:pPr>
            <w:r w:rsidRPr="00C37D2B">
              <w:rPr>
                <w:lang w:eastAsia="ja-JP"/>
              </w:rPr>
              <w:t>New eNB UE X2AP ID</w:t>
            </w:r>
          </w:p>
        </w:tc>
        <w:tc>
          <w:tcPr>
            <w:tcW w:w="1104" w:type="dxa"/>
          </w:tcPr>
          <w:p w14:paraId="5E049A46" w14:textId="77777777" w:rsidR="002171F9" w:rsidRPr="00C37D2B" w:rsidRDefault="002171F9" w:rsidP="002171F9">
            <w:pPr>
              <w:pStyle w:val="TAL"/>
              <w:rPr>
                <w:lang w:eastAsia="ja-JP"/>
              </w:rPr>
            </w:pPr>
            <w:r w:rsidRPr="00C37D2B">
              <w:rPr>
                <w:lang w:eastAsia="ja-JP"/>
              </w:rPr>
              <w:t>O</w:t>
            </w:r>
          </w:p>
        </w:tc>
        <w:tc>
          <w:tcPr>
            <w:tcW w:w="1022" w:type="dxa"/>
          </w:tcPr>
          <w:p w14:paraId="719F53FB" w14:textId="77777777" w:rsidR="002171F9" w:rsidRPr="00C37D2B" w:rsidRDefault="002171F9" w:rsidP="002171F9">
            <w:pPr>
              <w:pStyle w:val="TAL"/>
              <w:rPr>
                <w:lang w:eastAsia="ja-JP"/>
              </w:rPr>
            </w:pPr>
          </w:p>
        </w:tc>
        <w:tc>
          <w:tcPr>
            <w:tcW w:w="1945" w:type="dxa"/>
          </w:tcPr>
          <w:p w14:paraId="0865BB40" w14:textId="77777777" w:rsidR="002171F9" w:rsidRPr="00C37D2B" w:rsidRDefault="002171F9" w:rsidP="002171F9">
            <w:pPr>
              <w:pStyle w:val="TAL"/>
              <w:rPr>
                <w:lang w:eastAsia="ja-JP"/>
              </w:rPr>
            </w:pPr>
            <w:r w:rsidRPr="00C37D2B">
              <w:rPr>
                <w:lang w:eastAsia="ja-JP"/>
              </w:rPr>
              <w:t>eNB UE X2AP ID</w:t>
            </w:r>
          </w:p>
          <w:p w14:paraId="41CD2B7D" w14:textId="77777777" w:rsidR="002171F9" w:rsidRPr="00C37D2B" w:rsidRDefault="002171F9" w:rsidP="002171F9">
            <w:pPr>
              <w:pStyle w:val="TAL"/>
              <w:rPr>
                <w:szCs w:val="18"/>
                <w:lang w:eastAsia="ja-JP"/>
              </w:rPr>
            </w:pPr>
            <w:r w:rsidRPr="00C37D2B">
              <w:rPr>
                <w:snapToGrid w:val="0"/>
                <w:lang w:eastAsia="ja-JP"/>
              </w:rPr>
              <w:t>9.2.24</w:t>
            </w:r>
          </w:p>
        </w:tc>
        <w:tc>
          <w:tcPr>
            <w:tcW w:w="1599" w:type="dxa"/>
          </w:tcPr>
          <w:p w14:paraId="770A3ED0"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134" w:type="dxa"/>
          </w:tcPr>
          <w:p w14:paraId="5F189AAF" w14:textId="77777777" w:rsidR="002171F9" w:rsidRPr="00C37D2B" w:rsidRDefault="002171F9" w:rsidP="002171F9">
            <w:pPr>
              <w:pStyle w:val="TAC"/>
              <w:rPr>
                <w:lang w:eastAsia="ja-JP"/>
              </w:rPr>
            </w:pPr>
            <w:r w:rsidRPr="00C37D2B">
              <w:rPr>
                <w:lang w:eastAsia="ja-JP"/>
              </w:rPr>
              <w:t>YES</w:t>
            </w:r>
          </w:p>
        </w:tc>
        <w:tc>
          <w:tcPr>
            <w:tcW w:w="1103" w:type="dxa"/>
          </w:tcPr>
          <w:p w14:paraId="4DF325C8" w14:textId="77777777" w:rsidR="002171F9" w:rsidRPr="00C37D2B" w:rsidRDefault="002171F9" w:rsidP="002171F9">
            <w:pPr>
              <w:pStyle w:val="TAC"/>
              <w:rPr>
                <w:lang w:eastAsia="ja-JP"/>
              </w:rPr>
            </w:pPr>
            <w:r w:rsidRPr="00C37D2B">
              <w:rPr>
                <w:lang w:eastAsia="ja-JP"/>
              </w:rPr>
              <w:t>ignore</w:t>
            </w:r>
          </w:p>
        </w:tc>
      </w:tr>
      <w:tr w:rsidR="002171F9" w:rsidRPr="00C37D2B" w14:paraId="70F5F6CF" w14:textId="77777777" w:rsidTr="002171F9">
        <w:tc>
          <w:tcPr>
            <w:tcW w:w="2578" w:type="dxa"/>
          </w:tcPr>
          <w:p w14:paraId="278BBFDE" w14:textId="77777777" w:rsidR="002171F9" w:rsidRPr="00C37D2B" w:rsidRDefault="002171F9" w:rsidP="002171F9">
            <w:pPr>
              <w:pStyle w:val="TAL"/>
              <w:rPr>
                <w:lang w:eastAsia="ja-JP"/>
              </w:rPr>
            </w:pPr>
            <w:r w:rsidRPr="00C37D2B">
              <w:rPr>
                <w:lang w:eastAsia="ja-JP"/>
              </w:rPr>
              <w:t>Cause</w:t>
            </w:r>
          </w:p>
        </w:tc>
        <w:tc>
          <w:tcPr>
            <w:tcW w:w="1104" w:type="dxa"/>
          </w:tcPr>
          <w:p w14:paraId="374C7E44" w14:textId="77777777" w:rsidR="002171F9" w:rsidRPr="00C37D2B" w:rsidRDefault="002171F9" w:rsidP="002171F9">
            <w:pPr>
              <w:pStyle w:val="TAL"/>
              <w:rPr>
                <w:lang w:eastAsia="ja-JP"/>
              </w:rPr>
            </w:pPr>
            <w:r w:rsidRPr="00C37D2B">
              <w:rPr>
                <w:lang w:eastAsia="ja-JP"/>
              </w:rPr>
              <w:t>M</w:t>
            </w:r>
          </w:p>
        </w:tc>
        <w:tc>
          <w:tcPr>
            <w:tcW w:w="1022" w:type="dxa"/>
          </w:tcPr>
          <w:p w14:paraId="0C94CFA5" w14:textId="77777777" w:rsidR="002171F9" w:rsidRPr="00C37D2B" w:rsidRDefault="002171F9" w:rsidP="002171F9">
            <w:pPr>
              <w:pStyle w:val="TAL"/>
              <w:rPr>
                <w:lang w:eastAsia="ja-JP"/>
              </w:rPr>
            </w:pPr>
          </w:p>
        </w:tc>
        <w:tc>
          <w:tcPr>
            <w:tcW w:w="1945" w:type="dxa"/>
          </w:tcPr>
          <w:p w14:paraId="43EEB7B8" w14:textId="77777777" w:rsidR="002171F9" w:rsidRPr="00C37D2B" w:rsidRDefault="002171F9" w:rsidP="002171F9">
            <w:pPr>
              <w:pStyle w:val="TAL"/>
              <w:rPr>
                <w:szCs w:val="18"/>
                <w:lang w:eastAsia="ja-JP"/>
              </w:rPr>
            </w:pPr>
            <w:r w:rsidRPr="00C37D2B">
              <w:rPr>
                <w:szCs w:val="18"/>
                <w:lang w:eastAsia="ja-JP"/>
              </w:rPr>
              <w:t>9.2.6</w:t>
            </w:r>
          </w:p>
        </w:tc>
        <w:tc>
          <w:tcPr>
            <w:tcW w:w="1599" w:type="dxa"/>
          </w:tcPr>
          <w:p w14:paraId="380AF253" w14:textId="77777777" w:rsidR="002171F9" w:rsidRPr="00C37D2B" w:rsidRDefault="002171F9" w:rsidP="002171F9">
            <w:pPr>
              <w:pStyle w:val="TAL"/>
              <w:rPr>
                <w:szCs w:val="18"/>
                <w:lang w:eastAsia="ja-JP"/>
              </w:rPr>
            </w:pPr>
          </w:p>
        </w:tc>
        <w:tc>
          <w:tcPr>
            <w:tcW w:w="1134" w:type="dxa"/>
          </w:tcPr>
          <w:p w14:paraId="16FF23E2" w14:textId="77777777" w:rsidR="002171F9" w:rsidRPr="00C37D2B" w:rsidRDefault="002171F9" w:rsidP="002171F9">
            <w:pPr>
              <w:pStyle w:val="TAC"/>
              <w:rPr>
                <w:lang w:eastAsia="ja-JP"/>
              </w:rPr>
            </w:pPr>
            <w:r w:rsidRPr="00C37D2B">
              <w:rPr>
                <w:lang w:eastAsia="ja-JP"/>
              </w:rPr>
              <w:t>YES</w:t>
            </w:r>
          </w:p>
        </w:tc>
        <w:tc>
          <w:tcPr>
            <w:tcW w:w="1103" w:type="dxa"/>
          </w:tcPr>
          <w:p w14:paraId="551064C0" w14:textId="77777777" w:rsidR="002171F9" w:rsidRPr="00C37D2B" w:rsidRDefault="002171F9" w:rsidP="002171F9">
            <w:pPr>
              <w:pStyle w:val="TAC"/>
              <w:rPr>
                <w:lang w:eastAsia="ja-JP"/>
              </w:rPr>
            </w:pPr>
            <w:r w:rsidRPr="00C37D2B">
              <w:rPr>
                <w:lang w:eastAsia="ja-JP"/>
              </w:rPr>
              <w:t>ignore</w:t>
            </w:r>
          </w:p>
        </w:tc>
      </w:tr>
      <w:tr w:rsidR="002171F9" w:rsidRPr="00C37D2B" w14:paraId="778FF2C5" w14:textId="77777777" w:rsidTr="002171F9">
        <w:tc>
          <w:tcPr>
            <w:tcW w:w="2578" w:type="dxa"/>
          </w:tcPr>
          <w:p w14:paraId="270A53F8" w14:textId="77777777" w:rsidR="002171F9" w:rsidRPr="00C37D2B" w:rsidRDefault="002171F9" w:rsidP="002171F9">
            <w:pPr>
              <w:pStyle w:val="TAL"/>
              <w:rPr>
                <w:lang w:eastAsia="ja-JP"/>
              </w:rPr>
            </w:pPr>
            <w:r w:rsidRPr="00C37D2B">
              <w:rPr>
                <w:lang w:eastAsia="ja-JP"/>
              </w:rPr>
              <w:t>Old eNB UE X2AP ID Extension</w:t>
            </w:r>
          </w:p>
        </w:tc>
        <w:tc>
          <w:tcPr>
            <w:tcW w:w="1104" w:type="dxa"/>
          </w:tcPr>
          <w:p w14:paraId="524412CE" w14:textId="77777777" w:rsidR="002171F9" w:rsidRPr="00C37D2B" w:rsidRDefault="002171F9" w:rsidP="002171F9">
            <w:pPr>
              <w:pStyle w:val="TAL"/>
              <w:rPr>
                <w:lang w:eastAsia="ja-JP"/>
              </w:rPr>
            </w:pPr>
            <w:r w:rsidRPr="00C37D2B">
              <w:rPr>
                <w:lang w:eastAsia="ja-JP"/>
              </w:rPr>
              <w:t>O</w:t>
            </w:r>
          </w:p>
        </w:tc>
        <w:tc>
          <w:tcPr>
            <w:tcW w:w="1022" w:type="dxa"/>
          </w:tcPr>
          <w:p w14:paraId="18924E24" w14:textId="77777777" w:rsidR="002171F9" w:rsidRPr="00C37D2B" w:rsidRDefault="002171F9" w:rsidP="002171F9">
            <w:pPr>
              <w:pStyle w:val="TAL"/>
              <w:rPr>
                <w:lang w:eastAsia="ja-JP"/>
              </w:rPr>
            </w:pPr>
          </w:p>
        </w:tc>
        <w:tc>
          <w:tcPr>
            <w:tcW w:w="1945" w:type="dxa"/>
          </w:tcPr>
          <w:p w14:paraId="3FCC84BC" w14:textId="77777777" w:rsidR="002171F9" w:rsidRPr="00C37D2B" w:rsidRDefault="002171F9" w:rsidP="002171F9">
            <w:pPr>
              <w:pStyle w:val="TAL"/>
              <w:rPr>
                <w:szCs w:val="18"/>
                <w:lang w:eastAsia="ja-JP"/>
              </w:rPr>
            </w:pPr>
            <w:r w:rsidRPr="00C37D2B">
              <w:rPr>
                <w:szCs w:val="18"/>
                <w:lang w:eastAsia="ja-JP"/>
              </w:rPr>
              <w:t>Extended eNB UE X2AP ID</w:t>
            </w:r>
          </w:p>
          <w:p w14:paraId="240CE8FB" w14:textId="77777777" w:rsidR="002171F9" w:rsidRPr="00C37D2B" w:rsidRDefault="002171F9" w:rsidP="002171F9">
            <w:pPr>
              <w:pStyle w:val="TAL"/>
              <w:rPr>
                <w:szCs w:val="18"/>
                <w:lang w:eastAsia="ja-JP"/>
              </w:rPr>
            </w:pPr>
            <w:r w:rsidRPr="00C37D2B">
              <w:rPr>
                <w:szCs w:val="18"/>
                <w:lang w:eastAsia="ja-JP"/>
              </w:rPr>
              <w:t>9.2.86</w:t>
            </w:r>
          </w:p>
        </w:tc>
        <w:tc>
          <w:tcPr>
            <w:tcW w:w="1599" w:type="dxa"/>
          </w:tcPr>
          <w:p w14:paraId="1E52A001" w14:textId="77777777" w:rsidR="002171F9" w:rsidRPr="00C37D2B" w:rsidRDefault="002171F9" w:rsidP="002171F9">
            <w:pPr>
              <w:pStyle w:val="TAL"/>
              <w:rPr>
                <w:szCs w:val="18"/>
                <w:lang w:eastAsia="ja-JP"/>
              </w:rPr>
            </w:pPr>
            <w:r w:rsidRPr="00C37D2B">
              <w:rPr>
                <w:szCs w:val="18"/>
                <w:lang w:eastAsia="ja-JP"/>
              </w:rPr>
              <w:t>Allocated at the source eNB</w:t>
            </w:r>
          </w:p>
        </w:tc>
        <w:tc>
          <w:tcPr>
            <w:tcW w:w="1134" w:type="dxa"/>
          </w:tcPr>
          <w:p w14:paraId="62D11064" w14:textId="77777777" w:rsidR="002171F9" w:rsidRPr="00C37D2B" w:rsidRDefault="002171F9" w:rsidP="002171F9">
            <w:pPr>
              <w:pStyle w:val="TAC"/>
              <w:rPr>
                <w:lang w:eastAsia="ja-JP"/>
              </w:rPr>
            </w:pPr>
            <w:r w:rsidRPr="00C37D2B">
              <w:rPr>
                <w:lang w:eastAsia="ja-JP"/>
              </w:rPr>
              <w:t>YES</w:t>
            </w:r>
          </w:p>
        </w:tc>
        <w:tc>
          <w:tcPr>
            <w:tcW w:w="1103" w:type="dxa"/>
          </w:tcPr>
          <w:p w14:paraId="096EB7DB" w14:textId="77777777" w:rsidR="002171F9" w:rsidRPr="00C37D2B" w:rsidRDefault="002171F9" w:rsidP="002171F9">
            <w:pPr>
              <w:pStyle w:val="TAC"/>
              <w:rPr>
                <w:lang w:eastAsia="ja-JP"/>
              </w:rPr>
            </w:pPr>
            <w:r w:rsidRPr="00C37D2B">
              <w:rPr>
                <w:lang w:eastAsia="ja-JP"/>
              </w:rPr>
              <w:t>reject</w:t>
            </w:r>
          </w:p>
        </w:tc>
      </w:tr>
      <w:tr w:rsidR="002171F9" w:rsidRPr="00C37D2B" w14:paraId="17ADFDEC" w14:textId="77777777" w:rsidTr="002171F9">
        <w:tc>
          <w:tcPr>
            <w:tcW w:w="2578" w:type="dxa"/>
          </w:tcPr>
          <w:p w14:paraId="686161D4"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7AF3025D" w14:textId="77777777" w:rsidR="002171F9" w:rsidRPr="00C37D2B" w:rsidRDefault="002171F9" w:rsidP="002171F9">
            <w:pPr>
              <w:pStyle w:val="TAL"/>
              <w:rPr>
                <w:lang w:eastAsia="ja-JP"/>
              </w:rPr>
            </w:pPr>
            <w:r w:rsidRPr="00C37D2B">
              <w:rPr>
                <w:lang w:eastAsia="ja-JP"/>
              </w:rPr>
              <w:t>O</w:t>
            </w:r>
          </w:p>
        </w:tc>
        <w:tc>
          <w:tcPr>
            <w:tcW w:w="1022" w:type="dxa"/>
          </w:tcPr>
          <w:p w14:paraId="57AEAFC1" w14:textId="77777777" w:rsidR="002171F9" w:rsidRPr="00C37D2B" w:rsidRDefault="002171F9" w:rsidP="002171F9">
            <w:pPr>
              <w:pStyle w:val="TAL"/>
              <w:rPr>
                <w:lang w:eastAsia="ja-JP"/>
              </w:rPr>
            </w:pPr>
          </w:p>
        </w:tc>
        <w:tc>
          <w:tcPr>
            <w:tcW w:w="1945" w:type="dxa"/>
          </w:tcPr>
          <w:p w14:paraId="6399769F" w14:textId="77777777" w:rsidR="002171F9" w:rsidRPr="00C37D2B" w:rsidRDefault="002171F9" w:rsidP="002171F9">
            <w:pPr>
              <w:pStyle w:val="TAL"/>
              <w:rPr>
                <w:szCs w:val="18"/>
                <w:lang w:eastAsia="ja-JP"/>
              </w:rPr>
            </w:pPr>
            <w:r w:rsidRPr="00C37D2B">
              <w:rPr>
                <w:szCs w:val="18"/>
                <w:lang w:eastAsia="ja-JP"/>
              </w:rPr>
              <w:t>Extended eNB UE X2AP ID</w:t>
            </w:r>
          </w:p>
          <w:p w14:paraId="1168A71A" w14:textId="77777777" w:rsidR="002171F9" w:rsidRPr="00C37D2B" w:rsidRDefault="002171F9" w:rsidP="002171F9">
            <w:pPr>
              <w:pStyle w:val="TAL"/>
              <w:rPr>
                <w:szCs w:val="18"/>
                <w:lang w:eastAsia="ja-JP"/>
              </w:rPr>
            </w:pPr>
            <w:r w:rsidRPr="00C37D2B">
              <w:rPr>
                <w:szCs w:val="18"/>
                <w:lang w:eastAsia="ja-JP"/>
              </w:rPr>
              <w:t>9.2.86</w:t>
            </w:r>
          </w:p>
        </w:tc>
        <w:tc>
          <w:tcPr>
            <w:tcW w:w="1599" w:type="dxa"/>
          </w:tcPr>
          <w:p w14:paraId="76DF5527" w14:textId="77777777" w:rsidR="002171F9" w:rsidRPr="00C37D2B" w:rsidRDefault="002171F9" w:rsidP="002171F9">
            <w:pPr>
              <w:pStyle w:val="TAL"/>
              <w:rPr>
                <w:szCs w:val="18"/>
                <w:lang w:eastAsia="ja-JP"/>
              </w:rPr>
            </w:pPr>
            <w:r w:rsidRPr="00C37D2B">
              <w:rPr>
                <w:szCs w:val="18"/>
                <w:lang w:eastAsia="ja-JP"/>
              </w:rPr>
              <w:t>Allocated at the target eNB</w:t>
            </w:r>
          </w:p>
        </w:tc>
        <w:tc>
          <w:tcPr>
            <w:tcW w:w="1134" w:type="dxa"/>
          </w:tcPr>
          <w:p w14:paraId="70D2A8A9" w14:textId="77777777" w:rsidR="002171F9" w:rsidRPr="00C37D2B" w:rsidRDefault="002171F9" w:rsidP="002171F9">
            <w:pPr>
              <w:pStyle w:val="TAC"/>
              <w:rPr>
                <w:lang w:eastAsia="ja-JP"/>
              </w:rPr>
            </w:pPr>
            <w:r w:rsidRPr="00C37D2B">
              <w:rPr>
                <w:lang w:eastAsia="ja-JP"/>
              </w:rPr>
              <w:t>YES</w:t>
            </w:r>
          </w:p>
        </w:tc>
        <w:tc>
          <w:tcPr>
            <w:tcW w:w="1103" w:type="dxa"/>
          </w:tcPr>
          <w:p w14:paraId="5C9D4006" w14:textId="77777777" w:rsidR="002171F9" w:rsidRPr="00C37D2B" w:rsidRDefault="002171F9" w:rsidP="002171F9">
            <w:pPr>
              <w:pStyle w:val="TAC"/>
              <w:rPr>
                <w:lang w:eastAsia="ja-JP"/>
              </w:rPr>
            </w:pPr>
            <w:r w:rsidRPr="00C37D2B">
              <w:rPr>
                <w:lang w:eastAsia="ja-JP"/>
              </w:rPr>
              <w:t>ignore</w:t>
            </w:r>
          </w:p>
        </w:tc>
      </w:tr>
      <w:tr w:rsidR="002171F9" w:rsidRPr="00C37D2B" w14:paraId="1513BD1A" w14:textId="77777777" w:rsidTr="002171F9">
        <w:tc>
          <w:tcPr>
            <w:tcW w:w="2578" w:type="dxa"/>
          </w:tcPr>
          <w:p w14:paraId="08F3151D" w14:textId="77777777" w:rsidR="002171F9" w:rsidRPr="00C37D2B" w:rsidRDefault="002171F9" w:rsidP="002171F9">
            <w:pPr>
              <w:pStyle w:val="TAL"/>
              <w:rPr>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707DACDC" w14:textId="77777777" w:rsidR="002171F9" w:rsidRPr="00C37D2B" w:rsidRDefault="002171F9" w:rsidP="002171F9">
            <w:pPr>
              <w:pStyle w:val="TAL"/>
              <w:rPr>
                <w:lang w:eastAsia="ja-JP"/>
              </w:rPr>
            </w:pPr>
          </w:p>
        </w:tc>
        <w:tc>
          <w:tcPr>
            <w:tcW w:w="1022" w:type="dxa"/>
          </w:tcPr>
          <w:p w14:paraId="205D5E06" w14:textId="77777777" w:rsidR="002171F9" w:rsidRPr="00C37D2B" w:rsidRDefault="002171F9" w:rsidP="002171F9">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38ECC773" w14:textId="77777777" w:rsidR="002171F9" w:rsidRPr="00C37D2B" w:rsidRDefault="002171F9" w:rsidP="002171F9">
            <w:pPr>
              <w:pStyle w:val="TAL"/>
              <w:rPr>
                <w:szCs w:val="18"/>
                <w:lang w:eastAsia="ja-JP"/>
              </w:rPr>
            </w:pPr>
          </w:p>
        </w:tc>
        <w:tc>
          <w:tcPr>
            <w:tcW w:w="1599" w:type="dxa"/>
          </w:tcPr>
          <w:p w14:paraId="6EAC5440" w14:textId="77777777" w:rsidR="002171F9" w:rsidRPr="00C37D2B" w:rsidRDefault="002171F9" w:rsidP="002171F9">
            <w:pPr>
              <w:pStyle w:val="TAL"/>
              <w:rPr>
                <w:szCs w:val="18"/>
                <w:lang w:eastAsia="ja-JP"/>
              </w:rPr>
            </w:pPr>
          </w:p>
        </w:tc>
        <w:tc>
          <w:tcPr>
            <w:tcW w:w="1134" w:type="dxa"/>
          </w:tcPr>
          <w:p w14:paraId="64291468" w14:textId="77777777" w:rsidR="002171F9" w:rsidRPr="00C37D2B" w:rsidRDefault="002171F9" w:rsidP="002171F9">
            <w:pPr>
              <w:pStyle w:val="TAC"/>
              <w:rPr>
                <w:lang w:eastAsia="ja-JP"/>
              </w:rPr>
            </w:pPr>
            <w:r>
              <w:rPr>
                <w:lang w:eastAsia="ja-JP"/>
              </w:rPr>
              <w:t>YES</w:t>
            </w:r>
          </w:p>
        </w:tc>
        <w:tc>
          <w:tcPr>
            <w:tcW w:w="1103" w:type="dxa"/>
          </w:tcPr>
          <w:p w14:paraId="1700CF0C" w14:textId="77777777" w:rsidR="002171F9" w:rsidRPr="00C37D2B" w:rsidRDefault="002171F9" w:rsidP="002171F9">
            <w:pPr>
              <w:pStyle w:val="TAC"/>
              <w:rPr>
                <w:lang w:eastAsia="ja-JP"/>
              </w:rPr>
            </w:pPr>
            <w:r>
              <w:rPr>
                <w:lang w:eastAsia="ja-JP"/>
              </w:rPr>
              <w:t>reject</w:t>
            </w:r>
          </w:p>
        </w:tc>
      </w:tr>
      <w:tr w:rsidR="002171F9" w:rsidRPr="00C37D2B" w14:paraId="2DCAF815" w14:textId="77777777" w:rsidTr="002171F9">
        <w:tc>
          <w:tcPr>
            <w:tcW w:w="2578" w:type="dxa"/>
          </w:tcPr>
          <w:p w14:paraId="314A5BB3" w14:textId="77777777" w:rsidR="002171F9" w:rsidRPr="00C37D2B" w:rsidRDefault="002171F9" w:rsidP="002171F9">
            <w:pPr>
              <w:pStyle w:val="TAL"/>
              <w:ind w:left="142"/>
              <w:rPr>
                <w:lang w:eastAsia="zh-CN"/>
              </w:rPr>
            </w:pPr>
            <w:r w:rsidRPr="004E251C">
              <w:rPr>
                <w:lang w:eastAsia="zh-CN"/>
              </w:rPr>
              <w:t>&gt;Target Cell ID</w:t>
            </w:r>
          </w:p>
        </w:tc>
        <w:tc>
          <w:tcPr>
            <w:tcW w:w="1104" w:type="dxa"/>
          </w:tcPr>
          <w:p w14:paraId="0CAC9FEC" w14:textId="77777777" w:rsidR="002171F9" w:rsidRPr="00C37D2B" w:rsidRDefault="002171F9" w:rsidP="002171F9">
            <w:pPr>
              <w:pStyle w:val="TAL"/>
              <w:rPr>
                <w:lang w:eastAsia="ja-JP"/>
              </w:rPr>
            </w:pPr>
            <w:r>
              <w:rPr>
                <w:lang w:eastAsia="ja-JP"/>
              </w:rPr>
              <w:t>M</w:t>
            </w:r>
          </w:p>
        </w:tc>
        <w:tc>
          <w:tcPr>
            <w:tcW w:w="1022" w:type="dxa"/>
          </w:tcPr>
          <w:p w14:paraId="557FD58F" w14:textId="77777777" w:rsidR="002171F9" w:rsidRPr="00C37D2B" w:rsidRDefault="002171F9" w:rsidP="002171F9">
            <w:pPr>
              <w:pStyle w:val="TAL"/>
              <w:rPr>
                <w:lang w:eastAsia="ja-JP"/>
              </w:rPr>
            </w:pPr>
          </w:p>
        </w:tc>
        <w:tc>
          <w:tcPr>
            <w:tcW w:w="1945" w:type="dxa"/>
          </w:tcPr>
          <w:p w14:paraId="2430AAF7" w14:textId="77777777" w:rsidR="002171F9" w:rsidRPr="00AA5DA2" w:rsidRDefault="002171F9" w:rsidP="002171F9">
            <w:pPr>
              <w:pStyle w:val="TAL"/>
              <w:rPr>
                <w:lang w:eastAsia="ja-JP"/>
              </w:rPr>
            </w:pPr>
            <w:r w:rsidRPr="00AA5DA2">
              <w:rPr>
                <w:lang w:eastAsia="ja-JP"/>
              </w:rPr>
              <w:t>ECGI</w:t>
            </w:r>
          </w:p>
          <w:p w14:paraId="7A1B7B4D" w14:textId="77777777" w:rsidR="002171F9" w:rsidRPr="00C37D2B" w:rsidRDefault="002171F9" w:rsidP="002171F9">
            <w:pPr>
              <w:pStyle w:val="TAL"/>
              <w:rPr>
                <w:szCs w:val="18"/>
                <w:lang w:eastAsia="ja-JP"/>
              </w:rPr>
            </w:pPr>
            <w:smartTag w:uri="urn:schemas-microsoft-com:office:smarttags" w:element="chsdate">
              <w:smartTagPr>
                <w:attr w:name="Year" w:val="1899"/>
                <w:attr w:name="Month" w:val="12"/>
                <w:attr w:name="Day" w:val="30"/>
                <w:attr w:name="IsLunarDate" w:val="False"/>
                <w:attr w:name="IsROCDate" w:val="False"/>
              </w:smartTagPr>
              <w:r w:rsidRPr="00AA5DA2">
                <w:rPr>
                  <w:lang w:eastAsia="ja-JP"/>
                </w:rPr>
                <w:t>9.2.14</w:t>
              </w:r>
            </w:smartTag>
          </w:p>
        </w:tc>
        <w:tc>
          <w:tcPr>
            <w:tcW w:w="1599" w:type="dxa"/>
          </w:tcPr>
          <w:p w14:paraId="0B56344F" w14:textId="77777777" w:rsidR="002171F9" w:rsidRPr="00C37D2B" w:rsidRDefault="002171F9" w:rsidP="002171F9">
            <w:pPr>
              <w:pStyle w:val="TAL"/>
              <w:rPr>
                <w:szCs w:val="18"/>
                <w:lang w:eastAsia="ja-JP"/>
              </w:rPr>
            </w:pPr>
          </w:p>
        </w:tc>
        <w:tc>
          <w:tcPr>
            <w:tcW w:w="1134" w:type="dxa"/>
          </w:tcPr>
          <w:p w14:paraId="05216D94" w14:textId="0470B980" w:rsidR="002171F9" w:rsidRPr="00C37D2B" w:rsidRDefault="00887FE7" w:rsidP="002171F9">
            <w:pPr>
              <w:pStyle w:val="TAC"/>
              <w:rPr>
                <w:lang w:eastAsia="ja-JP"/>
              </w:rPr>
            </w:pPr>
            <w:ins w:id="2201" w:author="Ericsson User" w:date="2020-08-04T08:29:00Z">
              <w:r>
                <w:rPr>
                  <w:lang w:eastAsia="ja-JP"/>
                </w:rPr>
                <w:t>–</w:t>
              </w:r>
            </w:ins>
            <w:del w:id="2202" w:author="Ericsson User" w:date="2020-08-04T08:29:00Z">
              <w:r w:rsidR="002171F9" w:rsidDel="00887FE7">
                <w:rPr>
                  <w:lang w:eastAsia="ja-JP"/>
                </w:rPr>
                <w:delText>-</w:delText>
              </w:r>
            </w:del>
          </w:p>
        </w:tc>
        <w:tc>
          <w:tcPr>
            <w:tcW w:w="1103" w:type="dxa"/>
          </w:tcPr>
          <w:p w14:paraId="6E75870D" w14:textId="77777777" w:rsidR="002171F9" w:rsidRPr="00C37D2B" w:rsidRDefault="002171F9" w:rsidP="002171F9">
            <w:pPr>
              <w:pStyle w:val="TAC"/>
              <w:rPr>
                <w:lang w:eastAsia="ja-JP"/>
              </w:rPr>
            </w:pPr>
            <w:del w:id="2203" w:author="Ericsson User" w:date="2020-08-04T08:29:00Z">
              <w:r w:rsidDel="00887FE7">
                <w:rPr>
                  <w:lang w:eastAsia="ja-JP"/>
                </w:rPr>
                <w:delText>-</w:delText>
              </w:r>
            </w:del>
          </w:p>
        </w:tc>
      </w:tr>
    </w:tbl>
    <w:p w14:paraId="5E9C08EE" w14:textId="77777777" w:rsidR="002171F9"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90263D" w14:paraId="19A2A99C" w14:textId="77777777" w:rsidTr="002171F9">
        <w:tc>
          <w:tcPr>
            <w:tcW w:w="3686" w:type="dxa"/>
            <w:hideMark/>
          </w:tcPr>
          <w:p w14:paraId="230F815B" w14:textId="77777777" w:rsidR="002171F9" w:rsidRPr="0090263D" w:rsidRDefault="002171F9" w:rsidP="002171F9">
            <w:pPr>
              <w:pStyle w:val="TAH"/>
              <w:rPr>
                <w:rFonts w:cs="Arial"/>
                <w:lang w:eastAsia="ja-JP"/>
              </w:rPr>
            </w:pPr>
            <w:r w:rsidRPr="0090263D">
              <w:rPr>
                <w:rFonts w:cs="Arial"/>
                <w:lang w:eastAsia="ja-JP"/>
              </w:rPr>
              <w:t>Range bound</w:t>
            </w:r>
          </w:p>
        </w:tc>
        <w:tc>
          <w:tcPr>
            <w:tcW w:w="5670" w:type="dxa"/>
            <w:hideMark/>
          </w:tcPr>
          <w:p w14:paraId="24E2534E" w14:textId="77777777" w:rsidR="002171F9" w:rsidRPr="0090263D" w:rsidRDefault="002171F9" w:rsidP="002171F9">
            <w:pPr>
              <w:pStyle w:val="TAH"/>
              <w:rPr>
                <w:rFonts w:cs="Arial"/>
                <w:lang w:eastAsia="ja-JP"/>
              </w:rPr>
            </w:pPr>
            <w:r w:rsidRPr="0090263D">
              <w:rPr>
                <w:rFonts w:cs="Arial"/>
                <w:lang w:eastAsia="ja-JP"/>
              </w:rPr>
              <w:t>Explanation</w:t>
            </w:r>
          </w:p>
        </w:tc>
      </w:tr>
      <w:tr w:rsidR="002171F9" w:rsidRPr="0090263D" w14:paraId="47C13500" w14:textId="77777777" w:rsidTr="002171F9">
        <w:tc>
          <w:tcPr>
            <w:tcW w:w="3686" w:type="dxa"/>
            <w:hideMark/>
          </w:tcPr>
          <w:p w14:paraId="10518A16" w14:textId="77777777" w:rsidR="002171F9" w:rsidRPr="0090263D" w:rsidRDefault="002171F9" w:rsidP="002171F9">
            <w:pPr>
              <w:pStyle w:val="TAL"/>
              <w:rPr>
                <w:rFonts w:cs="Arial"/>
                <w:bCs/>
                <w:lang w:eastAsia="ja-JP"/>
              </w:rPr>
            </w:pPr>
            <w:r w:rsidRPr="0090263D">
              <w:rPr>
                <w:bCs/>
                <w:lang w:eastAsia="ja-JP"/>
              </w:rPr>
              <w:t>maxnoofCellsin</w:t>
            </w:r>
            <w:r>
              <w:rPr>
                <w:bCs/>
                <w:lang w:eastAsia="ja-JP"/>
              </w:rPr>
              <w:t>CHO</w:t>
            </w:r>
          </w:p>
        </w:tc>
        <w:tc>
          <w:tcPr>
            <w:tcW w:w="5670" w:type="dxa"/>
            <w:hideMark/>
          </w:tcPr>
          <w:p w14:paraId="232B1B40" w14:textId="77777777" w:rsidR="002171F9" w:rsidRPr="0090263D" w:rsidRDefault="002171F9" w:rsidP="002171F9">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16</w:t>
            </w:r>
            <w:r w:rsidRPr="0090263D">
              <w:rPr>
                <w:rFonts w:cs="Arial"/>
                <w:lang w:eastAsia="ja-JP"/>
              </w:rPr>
              <w:t>.</w:t>
            </w:r>
          </w:p>
        </w:tc>
      </w:tr>
    </w:tbl>
    <w:p w14:paraId="5A1B172B" w14:textId="77777777" w:rsidR="002171F9" w:rsidRDefault="002171F9" w:rsidP="002171F9"/>
    <w:p w14:paraId="5C54A21D" w14:textId="77777777" w:rsidR="002171F9" w:rsidRPr="00AA5DA2" w:rsidRDefault="002171F9" w:rsidP="002171F9">
      <w:pPr>
        <w:pStyle w:val="Heading4"/>
      </w:pPr>
      <w:bookmarkStart w:id="2204" w:name="_Toc5691044"/>
      <w:bookmarkStart w:id="2205" w:name="_Toc45104117"/>
      <w:bookmarkStart w:id="2206" w:name="_Toc45227613"/>
      <w:bookmarkStart w:id="2207" w:name="_Toc45891427"/>
      <w:bookmarkEnd w:id="2200"/>
      <w:r w:rsidRPr="00AA5DA2">
        <w:t>9.1.1.</w:t>
      </w:r>
      <w:r>
        <w:t>7</w:t>
      </w:r>
      <w:r w:rsidRPr="00AA5DA2">
        <w:tab/>
        <w:t xml:space="preserve">HANDOVER </w:t>
      </w:r>
      <w:bookmarkEnd w:id="2204"/>
      <w:r>
        <w:t>SUCCESS</w:t>
      </w:r>
      <w:bookmarkEnd w:id="2205"/>
      <w:bookmarkEnd w:id="2206"/>
      <w:bookmarkEnd w:id="2207"/>
    </w:p>
    <w:p w14:paraId="35DC160A" w14:textId="77777777" w:rsidR="002171F9" w:rsidRPr="000C3757" w:rsidRDefault="002171F9" w:rsidP="002171F9">
      <w:r w:rsidRPr="000C3757">
        <w:t>This message is sent by the target eNB to the source eNB to indicate the successful access of the UE toward the target eNB.</w:t>
      </w:r>
    </w:p>
    <w:p w14:paraId="57465FDD" w14:textId="77777777" w:rsidR="002171F9" w:rsidRPr="000C3757" w:rsidRDefault="002171F9" w:rsidP="002171F9">
      <w:r w:rsidRPr="000C3757">
        <w:t xml:space="preserve">Direction: target eNB </w:t>
      </w:r>
      <w:r w:rsidRPr="000C3757">
        <w:sym w:font="Symbol" w:char="F0AE"/>
      </w:r>
      <w:r w:rsidRPr="000C3757">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AA5DA2" w14:paraId="63CB68E0" w14:textId="77777777" w:rsidTr="002171F9">
        <w:tc>
          <w:tcPr>
            <w:tcW w:w="2578" w:type="dxa"/>
          </w:tcPr>
          <w:p w14:paraId="41D88025" w14:textId="77777777" w:rsidR="002171F9" w:rsidRPr="00AA5DA2" w:rsidRDefault="002171F9" w:rsidP="002171F9">
            <w:pPr>
              <w:pStyle w:val="TAH"/>
              <w:rPr>
                <w:lang w:eastAsia="ja-JP"/>
              </w:rPr>
            </w:pPr>
            <w:r w:rsidRPr="00AA5DA2">
              <w:rPr>
                <w:lang w:eastAsia="ja-JP"/>
              </w:rPr>
              <w:t>IE/Group Name</w:t>
            </w:r>
          </w:p>
        </w:tc>
        <w:tc>
          <w:tcPr>
            <w:tcW w:w="1104" w:type="dxa"/>
          </w:tcPr>
          <w:p w14:paraId="29B8E3A2" w14:textId="77777777" w:rsidR="002171F9" w:rsidRPr="00AA5DA2" w:rsidRDefault="002171F9" w:rsidP="002171F9">
            <w:pPr>
              <w:pStyle w:val="TAH"/>
              <w:rPr>
                <w:lang w:eastAsia="ja-JP"/>
              </w:rPr>
            </w:pPr>
            <w:r w:rsidRPr="00AA5DA2">
              <w:rPr>
                <w:lang w:eastAsia="ja-JP"/>
              </w:rPr>
              <w:t>Presence</w:t>
            </w:r>
          </w:p>
        </w:tc>
        <w:tc>
          <w:tcPr>
            <w:tcW w:w="1022" w:type="dxa"/>
          </w:tcPr>
          <w:p w14:paraId="35018FAD" w14:textId="77777777" w:rsidR="002171F9" w:rsidRPr="00AA5DA2" w:rsidRDefault="002171F9" w:rsidP="002171F9">
            <w:pPr>
              <w:pStyle w:val="TAH"/>
              <w:rPr>
                <w:lang w:eastAsia="ja-JP"/>
              </w:rPr>
            </w:pPr>
            <w:r w:rsidRPr="00AA5DA2">
              <w:rPr>
                <w:lang w:eastAsia="ja-JP"/>
              </w:rPr>
              <w:t>Range</w:t>
            </w:r>
          </w:p>
        </w:tc>
        <w:tc>
          <w:tcPr>
            <w:tcW w:w="1945" w:type="dxa"/>
          </w:tcPr>
          <w:p w14:paraId="17F1A0D0" w14:textId="77777777" w:rsidR="002171F9" w:rsidRPr="00AA5DA2" w:rsidRDefault="002171F9" w:rsidP="002171F9">
            <w:pPr>
              <w:pStyle w:val="TAH"/>
              <w:rPr>
                <w:lang w:eastAsia="ja-JP"/>
              </w:rPr>
            </w:pPr>
            <w:r w:rsidRPr="00AA5DA2">
              <w:rPr>
                <w:lang w:eastAsia="ja-JP"/>
              </w:rPr>
              <w:t>IE type and reference</w:t>
            </w:r>
          </w:p>
        </w:tc>
        <w:tc>
          <w:tcPr>
            <w:tcW w:w="1599" w:type="dxa"/>
          </w:tcPr>
          <w:p w14:paraId="2BB3118C" w14:textId="77777777" w:rsidR="002171F9" w:rsidRPr="00AA5DA2" w:rsidRDefault="002171F9" w:rsidP="002171F9">
            <w:pPr>
              <w:pStyle w:val="TAH"/>
              <w:rPr>
                <w:lang w:eastAsia="ja-JP"/>
              </w:rPr>
            </w:pPr>
            <w:r w:rsidRPr="00AA5DA2">
              <w:rPr>
                <w:lang w:eastAsia="ja-JP"/>
              </w:rPr>
              <w:t>Semantics description</w:t>
            </w:r>
          </w:p>
        </w:tc>
        <w:tc>
          <w:tcPr>
            <w:tcW w:w="1134" w:type="dxa"/>
          </w:tcPr>
          <w:p w14:paraId="0FB4F45D" w14:textId="77777777" w:rsidR="002171F9" w:rsidRPr="00AA5DA2" w:rsidRDefault="002171F9" w:rsidP="002171F9">
            <w:pPr>
              <w:pStyle w:val="TAH"/>
              <w:rPr>
                <w:b w:val="0"/>
                <w:lang w:eastAsia="ja-JP"/>
              </w:rPr>
            </w:pPr>
            <w:r w:rsidRPr="00AA5DA2">
              <w:rPr>
                <w:lang w:eastAsia="ja-JP"/>
              </w:rPr>
              <w:t>Criticality</w:t>
            </w:r>
          </w:p>
        </w:tc>
        <w:tc>
          <w:tcPr>
            <w:tcW w:w="1103" w:type="dxa"/>
          </w:tcPr>
          <w:p w14:paraId="2C0F58B9" w14:textId="77777777" w:rsidR="002171F9" w:rsidRPr="00AA5DA2" w:rsidRDefault="002171F9" w:rsidP="002171F9">
            <w:pPr>
              <w:pStyle w:val="TAH"/>
              <w:rPr>
                <w:b w:val="0"/>
                <w:lang w:eastAsia="ja-JP"/>
              </w:rPr>
            </w:pPr>
            <w:r w:rsidRPr="00AA5DA2">
              <w:rPr>
                <w:lang w:eastAsia="ja-JP"/>
              </w:rPr>
              <w:t>Assigned Criticality</w:t>
            </w:r>
          </w:p>
        </w:tc>
      </w:tr>
      <w:tr w:rsidR="002171F9" w:rsidRPr="00AA5DA2" w14:paraId="48963169" w14:textId="77777777" w:rsidTr="002171F9">
        <w:tc>
          <w:tcPr>
            <w:tcW w:w="2578" w:type="dxa"/>
          </w:tcPr>
          <w:p w14:paraId="0D835802" w14:textId="77777777" w:rsidR="002171F9" w:rsidRPr="00AA5DA2" w:rsidRDefault="002171F9" w:rsidP="002171F9">
            <w:pPr>
              <w:pStyle w:val="TAL"/>
              <w:rPr>
                <w:lang w:eastAsia="ja-JP"/>
              </w:rPr>
            </w:pPr>
            <w:r w:rsidRPr="00AA5DA2">
              <w:rPr>
                <w:lang w:eastAsia="ja-JP"/>
              </w:rPr>
              <w:t>Message Type</w:t>
            </w:r>
          </w:p>
        </w:tc>
        <w:tc>
          <w:tcPr>
            <w:tcW w:w="1104" w:type="dxa"/>
          </w:tcPr>
          <w:p w14:paraId="02D3F728" w14:textId="77777777" w:rsidR="002171F9" w:rsidRPr="00AA5DA2" w:rsidRDefault="002171F9" w:rsidP="002171F9">
            <w:pPr>
              <w:pStyle w:val="TAL"/>
              <w:rPr>
                <w:lang w:eastAsia="ja-JP"/>
              </w:rPr>
            </w:pPr>
            <w:r w:rsidRPr="00AA5DA2">
              <w:rPr>
                <w:lang w:eastAsia="ja-JP"/>
              </w:rPr>
              <w:t>M</w:t>
            </w:r>
          </w:p>
        </w:tc>
        <w:tc>
          <w:tcPr>
            <w:tcW w:w="1022" w:type="dxa"/>
          </w:tcPr>
          <w:p w14:paraId="18BD7660" w14:textId="77777777" w:rsidR="002171F9" w:rsidRPr="00887FE7" w:rsidRDefault="002171F9">
            <w:pPr>
              <w:pStyle w:val="TAL"/>
              <w:rPr>
                <w:rPrChange w:id="2208" w:author="Ericsson User" w:date="2020-08-04T08:29:00Z">
                  <w:rPr>
                    <w:lang w:eastAsia="ja-JP"/>
                  </w:rPr>
                </w:rPrChange>
              </w:rPr>
              <w:pPrChange w:id="2209" w:author="Ericsson User" w:date="2020-08-04T08:29:00Z">
                <w:pPr>
                  <w:pStyle w:val="TAL"/>
                  <w:jc w:val="center"/>
                </w:pPr>
              </w:pPrChange>
            </w:pPr>
          </w:p>
        </w:tc>
        <w:tc>
          <w:tcPr>
            <w:tcW w:w="1945" w:type="dxa"/>
          </w:tcPr>
          <w:p w14:paraId="3773073C" w14:textId="77777777" w:rsidR="002171F9" w:rsidRPr="00AA5DA2" w:rsidRDefault="002171F9" w:rsidP="002171F9">
            <w:pPr>
              <w:pStyle w:val="TAL"/>
              <w:rPr>
                <w:szCs w:val="18"/>
                <w:lang w:eastAsia="ja-JP"/>
              </w:rPr>
            </w:pPr>
            <w:r w:rsidRPr="00AA5DA2">
              <w:rPr>
                <w:szCs w:val="18"/>
                <w:lang w:eastAsia="ja-JP"/>
              </w:rPr>
              <w:t>9.2.13</w:t>
            </w:r>
          </w:p>
        </w:tc>
        <w:tc>
          <w:tcPr>
            <w:tcW w:w="1599" w:type="dxa"/>
          </w:tcPr>
          <w:p w14:paraId="52E968C7" w14:textId="77777777" w:rsidR="002171F9" w:rsidRPr="00AA5DA2" w:rsidRDefault="002171F9" w:rsidP="002171F9">
            <w:pPr>
              <w:pStyle w:val="TAL"/>
              <w:rPr>
                <w:szCs w:val="18"/>
                <w:lang w:eastAsia="ja-JP"/>
              </w:rPr>
            </w:pPr>
          </w:p>
        </w:tc>
        <w:tc>
          <w:tcPr>
            <w:tcW w:w="1134" w:type="dxa"/>
          </w:tcPr>
          <w:p w14:paraId="5F658E48" w14:textId="77777777" w:rsidR="002171F9" w:rsidRPr="00AA5DA2" w:rsidRDefault="002171F9" w:rsidP="002171F9">
            <w:pPr>
              <w:pStyle w:val="TAC"/>
              <w:rPr>
                <w:lang w:eastAsia="ja-JP"/>
              </w:rPr>
            </w:pPr>
            <w:r w:rsidRPr="00AA5DA2">
              <w:rPr>
                <w:lang w:eastAsia="ja-JP"/>
              </w:rPr>
              <w:t>YES</w:t>
            </w:r>
          </w:p>
        </w:tc>
        <w:tc>
          <w:tcPr>
            <w:tcW w:w="1103" w:type="dxa"/>
          </w:tcPr>
          <w:p w14:paraId="561040E3" w14:textId="77777777" w:rsidR="002171F9" w:rsidRPr="00AA5DA2" w:rsidRDefault="002171F9" w:rsidP="002171F9">
            <w:pPr>
              <w:pStyle w:val="TAC"/>
              <w:rPr>
                <w:lang w:eastAsia="ja-JP"/>
              </w:rPr>
            </w:pPr>
            <w:r w:rsidRPr="00AA5DA2">
              <w:rPr>
                <w:lang w:eastAsia="ja-JP"/>
              </w:rPr>
              <w:t>ignore</w:t>
            </w:r>
          </w:p>
        </w:tc>
      </w:tr>
      <w:tr w:rsidR="002171F9" w:rsidRPr="00AA5DA2" w14:paraId="6C75CCBA" w14:textId="77777777" w:rsidTr="002171F9">
        <w:tc>
          <w:tcPr>
            <w:tcW w:w="2578" w:type="dxa"/>
          </w:tcPr>
          <w:p w14:paraId="44F26708" w14:textId="77777777" w:rsidR="002171F9" w:rsidRPr="00AA5DA2" w:rsidRDefault="002171F9" w:rsidP="002171F9">
            <w:pPr>
              <w:pStyle w:val="TAL"/>
              <w:rPr>
                <w:lang w:eastAsia="ja-JP"/>
              </w:rPr>
            </w:pPr>
            <w:r w:rsidRPr="00AA5DA2">
              <w:rPr>
                <w:lang w:eastAsia="ja-JP"/>
              </w:rPr>
              <w:t>Old eNB UE X2AP ID</w:t>
            </w:r>
          </w:p>
        </w:tc>
        <w:tc>
          <w:tcPr>
            <w:tcW w:w="1104" w:type="dxa"/>
          </w:tcPr>
          <w:p w14:paraId="2267683D" w14:textId="77777777" w:rsidR="002171F9" w:rsidRPr="00AA5DA2" w:rsidRDefault="002171F9" w:rsidP="002171F9">
            <w:pPr>
              <w:pStyle w:val="TAL"/>
            </w:pPr>
            <w:r>
              <w:t>M</w:t>
            </w:r>
          </w:p>
        </w:tc>
        <w:tc>
          <w:tcPr>
            <w:tcW w:w="1022" w:type="dxa"/>
          </w:tcPr>
          <w:p w14:paraId="7416A6D3" w14:textId="77777777" w:rsidR="002171F9" w:rsidRPr="00AA5DA2" w:rsidRDefault="002171F9" w:rsidP="002171F9">
            <w:pPr>
              <w:pStyle w:val="TAL"/>
              <w:rPr>
                <w:lang w:eastAsia="ja-JP"/>
              </w:rPr>
            </w:pPr>
          </w:p>
        </w:tc>
        <w:tc>
          <w:tcPr>
            <w:tcW w:w="1945" w:type="dxa"/>
          </w:tcPr>
          <w:p w14:paraId="240AF579" w14:textId="77777777" w:rsidR="002171F9" w:rsidRPr="00AA5DA2" w:rsidRDefault="002171F9" w:rsidP="002171F9">
            <w:pPr>
              <w:pStyle w:val="TAL"/>
              <w:rPr>
                <w:lang w:eastAsia="ja-JP"/>
              </w:rPr>
            </w:pPr>
            <w:r w:rsidRPr="00AA5DA2">
              <w:rPr>
                <w:lang w:eastAsia="ja-JP"/>
              </w:rPr>
              <w:t>eNB UE X2AP ID</w:t>
            </w:r>
          </w:p>
          <w:p w14:paraId="5377F082"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3B5284FE"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67C4CEFA" w14:textId="77777777" w:rsidR="002171F9" w:rsidRPr="00AA5DA2" w:rsidRDefault="002171F9" w:rsidP="002171F9">
            <w:pPr>
              <w:pStyle w:val="TAC"/>
              <w:rPr>
                <w:lang w:eastAsia="ja-JP"/>
              </w:rPr>
            </w:pPr>
            <w:r w:rsidRPr="00AA5DA2">
              <w:rPr>
                <w:lang w:eastAsia="ja-JP"/>
              </w:rPr>
              <w:t>YES</w:t>
            </w:r>
          </w:p>
        </w:tc>
        <w:tc>
          <w:tcPr>
            <w:tcW w:w="1103" w:type="dxa"/>
          </w:tcPr>
          <w:p w14:paraId="04452A56" w14:textId="77777777" w:rsidR="002171F9" w:rsidRPr="00AA5DA2" w:rsidRDefault="002171F9" w:rsidP="002171F9">
            <w:pPr>
              <w:pStyle w:val="TAC"/>
              <w:rPr>
                <w:lang w:eastAsia="ja-JP"/>
              </w:rPr>
            </w:pPr>
            <w:r>
              <w:rPr>
                <w:lang w:eastAsia="ja-JP"/>
              </w:rPr>
              <w:t>reject</w:t>
            </w:r>
          </w:p>
        </w:tc>
      </w:tr>
      <w:tr w:rsidR="002171F9" w:rsidRPr="00AA5DA2" w14:paraId="46B9CFB3" w14:textId="77777777" w:rsidTr="002171F9">
        <w:tc>
          <w:tcPr>
            <w:tcW w:w="2578" w:type="dxa"/>
          </w:tcPr>
          <w:p w14:paraId="7E3BF134" w14:textId="77777777" w:rsidR="002171F9" w:rsidRPr="00AA5DA2" w:rsidRDefault="002171F9" w:rsidP="002171F9">
            <w:pPr>
              <w:pStyle w:val="TAL"/>
              <w:rPr>
                <w:lang w:eastAsia="ja-JP"/>
              </w:rPr>
            </w:pPr>
            <w:r w:rsidRPr="00AA5DA2">
              <w:rPr>
                <w:lang w:eastAsia="ja-JP"/>
              </w:rPr>
              <w:t>New eNB UE X2AP ID</w:t>
            </w:r>
          </w:p>
        </w:tc>
        <w:tc>
          <w:tcPr>
            <w:tcW w:w="1104" w:type="dxa"/>
          </w:tcPr>
          <w:p w14:paraId="5CA15EFC" w14:textId="77777777" w:rsidR="002171F9" w:rsidRPr="00AA5DA2" w:rsidRDefault="002171F9" w:rsidP="002171F9">
            <w:pPr>
              <w:pStyle w:val="TAL"/>
            </w:pPr>
            <w:r>
              <w:t>M</w:t>
            </w:r>
          </w:p>
        </w:tc>
        <w:tc>
          <w:tcPr>
            <w:tcW w:w="1022" w:type="dxa"/>
          </w:tcPr>
          <w:p w14:paraId="35C5D692" w14:textId="77777777" w:rsidR="002171F9" w:rsidRPr="00AA5DA2" w:rsidRDefault="002171F9" w:rsidP="002171F9">
            <w:pPr>
              <w:pStyle w:val="TAL"/>
              <w:rPr>
                <w:lang w:eastAsia="ja-JP"/>
              </w:rPr>
            </w:pPr>
          </w:p>
        </w:tc>
        <w:tc>
          <w:tcPr>
            <w:tcW w:w="1945" w:type="dxa"/>
          </w:tcPr>
          <w:p w14:paraId="01C55D89" w14:textId="77777777" w:rsidR="002171F9" w:rsidRPr="00AA5DA2" w:rsidRDefault="002171F9" w:rsidP="002171F9">
            <w:pPr>
              <w:pStyle w:val="TAL"/>
              <w:rPr>
                <w:lang w:eastAsia="ja-JP"/>
              </w:rPr>
            </w:pPr>
            <w:r w:rsidRPr="00AA5DA2">
              <w:rPr>
                <w:lang w:eastAsia="ja-JP"/>
              </w:rPr>
              <w:t>eNB UE X2AP ID</w:t>
            </w:r>
          </w:p>
          <w:p w14:paraId="0BA1F09E"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5E989871"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1F1D1CFB" w14:textId="77777777" w:rsidR="002171F9" w:rsidRPr="00AA5DA2" w:rsidRDefault="002171F9" w:rsidP="002171F9">
            <w:pPr>
              <w:pStyle w:val="TAC"/>
              <w:rPr>
                <w:lang w:eastAsia="ja-JP"/>
              </w:rPr>
            </w:pPr>
            <w:r w:rsidRPr="00AA5DA2">
              <w:rPr>
                <w:lang w:eastAsia="ja-JP"/>
              </w:rPr>
              <w:t>YES</w:t>
            </w:r>
          </w:p>
        </w:tc>
        <w:tc>
          <w:tcPr>
            <w:tcW w:w="1103" w:type="dxa"/>
          </w:tcPr>
          <w:p w14:paraId="3AED8FFE" w14:textId="77777777" w:rsidR="002171F9" w:rsidRPr="00AA5DA2" w:rsidRDefault="002171F9" w:rsidP="002171F9">
            <w:pPr>
              <w:pStyle w:val="TAC"/>
              <w:rPr>
                <w:lang w:eastAsia="ja-JP"/>
              </w:rPr>
            </w:pPr>
            <w:r>
              <w:rPr>
                <w:lang w:eastAsia="ja-JP"/>
              </w:rPr>
              <w:t>reject</w:t>
            </w:r>
          </w:p>
        </w:tc>
      </w:tr>
      <w:tr w:rsidR="002171F9" w14:paraId="4DC3DAF1" w14:textId="77777777" w:rsidTr="002171F9">
        <w:tc>
          <w:tcPr>
            <w:tcW w:w="2578" w:type="dxa"/>
          </w:tcPr>
          <w:p w14:paraId="6161EA5B" w14:textId="77777777" w:rsidR="002171F9" w:rsidRDefault="002171F9" w:rsidP="002171F9">
            <w:pPr>
              <w:pStyle w:val="TAL"/>
              <w:rPr>
                <w:lang w:eastAsia="ja-JP"/>
              </w:rPr>
            </w:pPr>
            <w:r>
              <w:rPr>
                <w:lang w:eastAsia="ja-JP"/>
              </w:rPr>
              <w:t>Old eNB UE X2AP ID Extension</w:t>
            </w:r>
          </w:p>
        </w:tc>
        <w:tc>
          <w:tcPr>
            <w:tcW w:w="1104" w:type="dxa"/>
          </w:tcPr>
          <w:p w14:paraId="04688738" w14:textId="77777777" w:rsidR="002171F9" w:rsidRDefault="002171F9" w:rsidP="002171F9">
            <w:pPr>
              <w:pStyle w:val="TAL"/>
            </w:pPr>
            <w:r>
              <w:t>O</w:t>
            </w:r>
          </w:p>
        </w:tc>
        <w:tc>
          <w:tcPr>
            <w:tcW w:w="1022" w:type="dxa"/>
          </w:tcPr>
          <w:p w14:paraId="391820DF" w14:textId="77777777" w:rsidR="002171F9" w:rsidRDefault="002171F9" w:rsidP="002171F9">
            <w:pPr>
              <w:pStyle w:val="TAL"/>
              <w:rPr>
                <w:lang w:eastAsia="ja-JP"/>
              </w:rPr>
            </w:pPr>
          </w:p>
        </w:tc>
        <w:tc>
          <w:tcPr>
            <w:tcW w:w="1945" w:type="dxa"/>
          </w:tcPr>
          <w:p w14:paraId="6DB1E752" w14:textId="77777777" w:rsidR="002171F9" w:rsidRPr="00A102D2" w:rsidRDefault="002171F9" w:rsidP="002171F9">
            <w:pPr>
              <w:pStyle w:val="TAL"/>
              <w:rPr>
                <w:lang w:eastAsia="ja-JP"/>
              </w:rPr>
            </w:pPr>
            <w:r w:rsidRPr="00A102D2">
              <w:rPr>
                <w:lang w:eastAsia="ja-JP"/>
              </w:rPr>
              <w:t>Extended eNB UE X2AP ID</w:t>
            </w:r>
          </w:p>
          <w:p w14:paraId="5D042C99" w14:textId="77777777" w:rsidR="002171F9" w:rsidRPr="00A102D2" w:rsidRDefault="002171F9" w:rsidP="002171F9">
            <w:pPr>
              <w:pStyle w:val="TAL"/>
              <w:rPr>
                <w:lang w:eastAsia="ja-JP"/>
              </w:rPr>
            </w:pPr>
            <w:r w:rsidRPr="00A102D2">
              <w:rPr>
                <w:lang w:eastAsia="ja-JP"/>
              </w:rPr>
              <w:t>9.2.86</w:t>
            </w:r>
          </w:p>
        </w:tc>
        <w:tc>
          <w:tcPr>
            <w:tcW w:w="1599" w:type="dxa"/>
          </w:tcPr>
          <w:p w14:paraId="042FD482" w14:textId="77777777" w:rsidR="002171F9" w:rsidRDefault="002171F9" w:rsidP="002171F9">
            <w:pPr>
              <w:pStyle w:val="TAL"/>
              <w:rPr>
                <w:szCs w:val="18"/>
                <w:lang w:eastAsia="ja-JP"/>
              </w:rPr>
            </w:pPr>
            <w:r>
              <w:rPr>
                <w:szCs w:val="18"/>
                <w:lang w:eastAsia="ja-JP"/>
              </w:rPr>
              <w:t>Allocated at the source eNB</w:t>
            </w:r>
          </w:p>
        </w:tc>
        <w:tc>
          <w:tcPr>
            <w:tcW w:w="1134" w:type="dxa"/>
          </w:tcPr>
          <w:p w14:paraId="39F83A6C" w14:textId="77777777" w:rsidR="002171F9" w:rsidRDefault="002171F9" w:rsidP="002171F9">
            <w:pPr>
              <w:pStyle w:val="TAC"/>
              <w:rPr>
                <w:lang w:eastAsia="ja-JP"/>
              </w:rPr>
            </w:pPr>
            <w:r>
              <w:rPr>
                <w:lang w:eastAsia="ja-JP"/>
              </w:rPr>
              <w:t>YES</w:t>
            </w:r>
          </w:p>
        </w:tc>
        <w:tc>
          <w:tcPr>
            <w:tcW w:w="1103" w:type="dxa"/>
          </w:tcPr>
          <w:p w14:paraId="02E607BF" w14:textId="77777777" w:rsidR="002171F9" w:rsidRDefault="002171F9" w:rsidP="002171F9">
            <w:pPr>
              <w:pStyle w:val="TAC"/>
              <w:rPr>
                <w:lang w:eastAsia="ja-JP"/>
              </w:rPr>
            </w:pPr>
            <w:r w:rsidRPr="00AA5DA2">
              <w:rPr>
                <w:lang w:eastAsia="ja-JP"/>
              </w:rPr>
              <w:t>ignore</w:t>
            </w:r>
          </w:p>
        </w:tc>
      </w:tr>
      <w:tr w:rsidR="002171F9" w14:paraId="7AB08E3E" w14:textId="77777777" w:rsidTr="002171F9">
        <w:tc>
          <w:tcPr>
            <w:tcW w:w="2578" w:type="dxa"/>
          </w:tcPr>
          <w:p w14:paraId="6DB31E00" w14:textId="77777777" w:rsidR="002171F9" w:rsidRDefault="002171F9" w:rsidP="002171F9">
            <w:pPr>
              <w:pStyle w:val="TAL"/>
              <w:rPr>
                <w:lang w:eastAsia="ja-JP"/>
              </w:rPr>
            </w:pPr>
            <w:r>
              <w:rPr>
                <w:lang w:eastAsia="ja-JP"/>
              </w:rPr>
              <w:t>New eNB UE X2AP ID Extension</w:t>
            </w:r>
          </w:p>
        </w:tc>
        <w:tc>
          <w:tcPr>
            <w:tcW w:w="1104" w:type="dxa"/>
          </w:tcPr>
          <w:p w14:paraId="0B92DDAA" w14:textId="77777777" w:rsidR="002171F9" w:rsidRDefault="002171F9" w:rsidP="002171F9">
            <w:pPr>
              <w:pStyle w:val="TAL"/>
            </w:pPr>
            <w:r>
              <w:t>O</w:t>
            </w:r>
          </w:p>
        </w:tc>
        <w:tc>
          <w:tcPr>
            <w:tcW w:w="1022" w:type="dxa"/>
          </w:tcPr>
          <w:p w14:paraId="1C4E7962" w14:textId="77777777" w:rsidR="002171F9" w:rsidRDefault="002171F9" w:rsidP="002171F9">
            <w:pPr>
              <w:pStyle w:val="TAL"/>
              <w:rPr>
                <w:lang w:eastAsia="ja-JP"/>
              </w:rPr>
            </w:pPr>
          </w:p>
        </w:tc>
        <w:tc>
          <w:tcPr>
            <w:tcW w:w="1945" w:type="dxa"/>
          </w:tcPr>
          <w:p w14:paraId="0993680A" w14:textId="77777777" w:rsidR="002171F9" w:rsidRPr="00A102D2" w:rsidRDefault="002171F9" w:rsidP="002171F9">
            <w:pPr>
              <w:pStyle w:val="TAL"/>
              <w:rPr>
                <w:lang w:eastAsia="ja-JP"/>
              </w:rPr>
            </w:pPr>
            <w:r w:rsidRPr="00A102D2">
              <w:rPr>
                <w:lang w:eastAsia="ja-JP"/>
              </w:rPr>
              <w:t>Extended eNB UE X2AP ID</w:t>
            </w:r>
          </w:p>
          <w:p w14:paraId="770B0D63" w14:textId="77777777" w:rsidR="002171F9" w:rsidRPr="00A102D2" w:rsidRDefault="002171F9" w:rsidP="002171F9">
            <w:pPr>
              <w:pStyle w:val="TAL"/>
              <w:rPr>
                <w:lang w:eastAsia="ja-JP"/>
              </w:rPr>
            </w:pPr>
            <w:r w:rsidRPr="00A102D2">
              <w:rPr>
                <w:lang w:eastAsia="ja-JP"/>
              </w:rPr>
              <w:t>9.2.86</w:t>
            </w:r>
          </w:p>
        </w:tc>
        <w:tc>
          <w:tcPr>
            <w:tcW w:w="1599" w:type="dxa"/>
          </w:tcPr>
          <w:p w14:paraId="7E0D9349" w14:textId="77777777" w:rsidR="002171F9" w:rsidRDefault="002171F9" w:rsidP="002171F9">
            <w:pPr>
              <w:pStyle w:val="TAL"/>
              <w:rPr>
                <w:szCs w:val="18"/>
                <w:lang w:eastAsia="ja-JP"/>
              </w:rPr>
            </w:pPr>
            <w:r>
              <w:rPr>
                <w:szCs w:val="18"/>
                <w:lang w:eastAsia="ja-JP"/>
              </w:rPr>
              <w:t>Allocated at the target eNB</w:t>
            </w:r>
          </w:p>
        </w:tc>
        <w:tc>
          <w:tcPr>
            <w:tcW w:w="1134" w:type="dxa"/>
          </w:tcPr>
          <w:p w14:paraId="69D84F54" w14:textId="77777777" w:rsidR="002171F9" w:rsidRDefault="002171F9" w:rsidP="002171F9">
            <w:pPr>
              <w:pStyle w:val="TAC"/>
              <w:rPr>
                <w:lang w:eastAsia="ja-JP"/>
              </w:rPr>
            </w:pPr>
            <w:r>
              <w:rPr>
                <w:lang w:eastAsia="ja-JP"/>
              </w:rPr>
              <w:t>YES</w:t>
            </w:r>
          </w:p>
        </w:tc>
        <w:tc>
          <w:tcPr>
            <w:tcW w:w="1103" w:type="dxa"/>
          </w:tcPr>
          <w:p w14:paraId="2A683471" w14:textId="77777777" w:rsidR="002171F9" w:rsidRDefault="002171F9" w:rsidP="002171F9">
            <w:pPr>
              <w:pStyle w:val="TAC"/>
              <w:rPr>
                <w:lang w:eastAsia="ja-JP"/>
              </w:rPr>
            </w:pPr>
            <w:r>
              <w:rPr>
                <w:lang w:eastAsia="ja-JP"/>
              </w:rPr>
              <w:t>ignore</w:t>
            </w:r>
          </w:p>
        </w:tc>
      </w:tr>
      <w:tr w:rsidR="002171F9" w14:paraId="49028860" w14:textId="77777777" w:rsidTr="002171F9">
        <w:tc>
          <w:tcPr>
            <w:tcW w:w="2578" w:type="dxa"/>
          </w:tcPr>
          <w:p w14:paraId="624DCD64" w14:textId="77777777" w:rsidR="002171F9" w:rsidRDefault="002171F9" w:rsidP="002171F9">
            <w:pPr>
              <w:pStyle w:val="TAL"/>
              <w:rPr>
                <w:lang w:eastAsia="ja-JP"/>
              </w:rPr>
            </w:pPr>
            <w:r>
              <w:rPr>
                <w:lang w:eastAsia="ja-JP"/>
              </w:rPr>
              <w:t>Target Cell ID</w:t>
            </w:r>
          </w:p>
        </w:tc>
        <w:tc>
          <w:tcPr>
            <w:tcW w:w="1104" w:type="dxa"/>
          </w:tcPr>
          <w:p w14:paraId="5DCD72AF" w14:textId="77777777" w:rsidR="002171F9" w:rsidRDefault="002171F9" w:rsidP="002171F9">
            <w:pPr>
              <w:pStyle w:val="TAL"/>
            </w:pPr>
            <w:r>
              <w:rPr>
                <w:lang w:eastAsia="ja-JP"/>
              </w:rPr>
              <w:t>M</w:t>
            </w:r>
          </w:p>
        </w:tc>
        <w:tc>
          <w:tcPr>
            <w:tcW w:w="1022" w:type="dxa"/>
          </w:tcPr>
          <w:p w14:paraId="2DB578FE" w14:textId="77777777" w:rsidR="002171F9" w:rsidRDefault="002171F9" w:rsidP="002171F9">
            <w:pPr>
              <w:pStyle w:val="TAL"/>
              <w:rPr>
                <w:lang w:eastAsia="ja-JP"/>
              </w:rPr>
            </w:pPr>
          </w:p>
        </w:tc>
        <w:tc>
          <w:tcPr>
            <w:tcW w:w="1945" w:type="dxa"/>
          </w:tcPr>
          <w:p w14:paraId="25EF84D0" w14:textId="77777777" w:rsidR="002171F9" w:rsidRDefault="002171F9" w:rsidP="002171F9">
            <w:pPr>
              <w:pStyle w:val="TAL"/>
              <w:rPr>
                <w:lang w:eastAsia="ja-JP"/>
              </w:rPr>
            </w:pPr>
            <w:r>
              <w:rPr>
                <w:lang w:eastAsia="ja-JP"/>
              </w:rPr>
              <w:t>ECGI</w:t>
            </w:r>
          </w:p>
          <w:p w14:paraId="70C6DF8C" w14:textId="77777777" w:rsidR="002171F9" w:rsidRPr="00A102D2" w:rsidRDefault="002171F9" w:rsidP="002171F9">
            <w:pPr>
              <w:pStyle w:val="TAL"/>
              <w:rPr>
                <w:lang w:eastAsia="ja-JP"/>
              </w:rPr>
            </w:pPr>
            <w:r>
              <w:rPr>
                <w:lang w:eastAsia="ja-JP"/>
              </w:rPr>
              <w:t>9.2.14</w:t>
            </w:r>
          </w:p>
        </w:tc>
        <w:tc>
          <w:tcPr>
            <w:tcW w:w="1599" w:type="dxa"/>
          </w:tcPr>
          <w:p w14:paraId="187B02B6" w14:textId="77777777" w:rsidR="002171F9" w:rsidRDefault="002171F9" w:rsidP="002171F9">
            <w:pPr>
              <w:pStyle w:val="TAL"/>
              <w:rPr>
                <w:szCs w:val="18"/>
                <w:lang w:eastAsia="ja-JP"/>
              </w:rPr>
            </w:pPr>
            <w:r>
              <w:rPr>
                <w:lang w:eastAsia="ja-JP"/>
              </w:rPr>
              <w:t>Target cell indicated in the corresponding Handover Preparation procedure</w:t>
            </w:r>
          </w:p>
        </w:tc>
        <w:tc>
          <w:tcPr>
            <w:tcW w:w="1134" w:type="dxa"/>
          </w:tcPr>
          <w:p w14:paraId="4223B58B" w14:textId="77777777" w:rsidR="002171F9" w:rsidRDefault="002171F9" w:rsidP="002171F9">
            <w:pPr>
              <w:pStyle w:val="TAC"/>
              <w:rPr>
                <w:lang w:eastAsia="ja-JP"/>
              </w:rPr>
            </w:pPr>
            <w:r>
              <w:t>YES</w:t>
            </w:r>
          </w:p>
        </w:tc>
        <w:tc>
          <w:tcPr>
            <w:tcW w:w="1103" w:type="dxa"/>
          </w:tcPr>
          <w:p w14:paraId="6EF85C87" w14:textId="77777777" w:rsidR="002171F9" w:rsidRDefault="002171F9" w:rsidP="002171F9">
            <w:pPr>
              <w:pStyle w:val="TAC"/>
              <w:rPr>
                <w:lang w:eastAsia="ja-JP"/>
              </w:rPr>
            </w:pPr>
            <w:r>
              <w:t>reject</w:t>
            </w:r>
          </w:p>
        </w:tc>
      </w:tr>
    </w:tbl>
    <w:p w14:paraId="0136A2EB" w14:textId="77777777" w:rsidR="002171F9" w:rsidRDefault="002171F9" w:rsidP="002171F9"/>
    <w:p w14:paraId="2814D542" w14:textId="77777777" w:rsidR="002171F9" w:rsidRPr="00AA5DA2" w:rsidRDefault="002171F9" w:rsidP="002171F9">
      <w:pPr>
        <w:pStyle w:val="Heading4"/>
      </w:pPr>
      <w:bookmarkStart w:id="2210" w:name="_Toc45104118"/>
      <w:bookmarkStart w:id="2211" w:name="_Toc45227614"/>
      <w:bookmarkStart w:id="2212" w:name="_Toc45891428"/>
      <w:r w:rsidRPr="00AA5DA2">
        <w:t>9.1.1.</w:t>
      </w:r>
      <w:r>
        <w:t>8</w:t>
      </w:r>
      <w:r w:rsidRPr="00AA5DA2">
        <w:tab/>
      </w:r>
      <w:r>
        <w:t xml:space="preserve">CONDITIONAL </w:t>
      </w:r>
      <w:r w:rsidRPr="00AA5DA2">
        <w:t>HANDOVER CANCEL</w:t>
      </w:r>
      <w:bookmarkEnd w:id="2210"/>
      <w:bookmarkEnd w:id="2211"/>
      <w:bookmarkEnd w:id="2212"/>
    </w:p>
    <w:p w14:paraId="42460E2F" w14:textId="77777777" w:rsidR="002171F9" w:rsidRPr="000C3757" w:rsidRDefault="002171F9" w:rsidP="002171F9">
      <w:r w:rsidRPr="000C3757">
        <w:t>This message is sent by the target eNB to the source eNB to cancel an ongoing conditional handover.</w:t>
      </w:r>
    </w:p>
    <w:p w14:paraId="149AF1D0" w14:textId="77777777" w:rsidR="002171F9" w:rsidRPr="000C3757" w:rsidRDefault="002171F9" w:rsidP="002171F9">
      <w:r w:rsidRPr="000C3757">
        <w:t xml:space="preserve">Direction: target eNB </w:t>
      </w:r>
      <w:r w:rsidRPr="000C3757">
        <w:sym w:font="Symbol" w:char="F0AE"/>
      </w:r>
      <w:r w:rsidRPr="000C3757">
        <w:t xml:space="preserve"> 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2171F9" w:rsidRPr="00AA5DA2" w14:paraId="42F31AB1" w14:textId="77777777" w:rsidTr="002171F9">
        <w:tc>
          <w:tcPr>
            <w:tcW w:w="2578" w:type="dxa"/>
          </w:tcPr>
          <w:p w14:paraId="173B745C" w14:textId="77777777" w:rsidR="002171F9" w:rsidRPr="00AA5DA2" w:rsidRDefault="002171F9" w:rsidP="002171F9">
            <w:pPr>
              <w:pStyle w:val="TAH"/>
              <w:rPr>
                <w:lang w:eastAsia="ja-JP"/>
              </w:rPr>
            </w:pPr>
            <w:r w:rsidRPr="00AA5DA2">
              <w:rPr>
                <w:lang w:eastAsia="ja-JP"/>
              </w:rPr>
              <w:t>IE/Group Name</w:t>
            </w:r>
          </w:p>
        </w:tc>
        <w:tc>
          <w:tcPr>
            <w:tcW w:w="1104" w:type="dxa"/>
          </w:tcPr>
          <w:p w14:paraId="5EEB9EF3" w14:textId="77777777" w:rsidR="002171F9" w:rsidRPr="00AA5DA2" w:rsidRDefault="002171F9" w:rsidP="002171F9">
            <w:pPr>
              <w:pStyle w:val="TAH"/>
              <w:rPr>
                <w:lang w:eastAsia="ja-JP"/>
              </w:rPr>
            </w:pPr>
            <w:r w:rsidRPr="00AA5DA2">
              <w:rPr>
                <w:lang w:eastAsia="ja-JP"/>
              </w:rPr>
              <w:t>Presence</w:t>
            </w:r>
          </w:p>
        </w:tc>
        <w:tc>
          <w:tcPr>
            <w:tcW w:w="1022" w:type="dxa"/>
          </w:tcPr>
          <w:p w14:paraId="103DAC98" w14:textId="77777777" w:rsidR="002171F9" w:rsidRPr="00AA5DA2" w:rsidRDefault="002171F9" w:rsidP="002171F9">
            <w:pPr>
              <w:pStyle w:val="TAH"/>
              <w:rPr>
                <w:lang w:eastAsia="ja-JP"/>
              </w:rPr>
            </w:pPr>
            <w:r w:rsidRPr="00AA5DA2">
              <w:rPr>
                <w:lang w:eastAsia="ja-JP"/>
              </w:rPr>
              <w:t>Range</w:t>
            </w:r>
          </w:p>
        </w:tc>
        <w:tc>
          <w:tcPr>
            <w:tcW w:w="1945" w:type="dxa"/>
          </w:tcPr>
          <w:p w14:paraId="2912EE4E" w14:textId="77777777" w:rsidR="002171F9" w:rsidRPr="00AA5DA2" w:rsidRDefault="002171F9" w:rsidP="002171F9">
            <w:pPr>
              <w:pStyle w:val="TAH"/>
              <w:rPr>
                <w:lang w:eastAsia="ja-JP"/>
              </w:rPr>
            </w:pPr>
            <w:r w:rsidRPr="00AA5DA2">
              <w:rPr>
                <w:lang w:eastAsia="ja-JP"/>
              </w:rPr>
              <w:t>IE type and reference</w:t>
            </w:r>
          </w:p>
        </w:tc>
        <w:tc>
          <w:tcPr>
            <w:tcW w:w="1599" w:type="dxa"/>
          </w:tcPr>
          <w:p w14:paraId="564CEAD2" w14:textId="77777777" w:rsidR="002171F9" w:rsidRPr="00AA5DA2" w:rsidRDefault="002171F9" w:rsidP="002171F9">
            <w:pPr>
              <w:pStyle w:val="TAH"/>
              <w:rPr>
                <w:lang w:eastAsia="ja-JP"/>
              </w:rPr>
            </w:pPr>
            <w:r w:rsidRPr="00AA5DA2">
              <w:rPr>
                <w:lang w:eastAsia="ja-JP"/>
              </w:rPr>
              <w:t>Semantics description</w:t>
            </w:r>
          </w:p>
        </w:tc>
        <w:tc>
          <w:tcPr>
            <w:tcW w:w="1134" w:type="dxa"/>
          </w:tcPr>
          <w:p w14:paraId="5FD954E0" w14:textId="77777777" w:rsidR="002171F9" w:rsidRPr="00AA5DA2" w:rsidRDefault="002171F9" w:rsidP="002171F9">
            <w:pPr>
              <w:pStyle w:val="TAH"/>
              <w:rPr>
                <w:b w:val="0"/>
                <w:lang w:eastAsia="ja-JP"/>
              </w:rPr>
            </w:pPr>
            <w:r w:rsidRPr="00AA5DA2">
              <w:rPr>
                <w:lang w:eastAsia="ja-JP"/>
              </w:rPr>
              <w:t>Criticality</w:t>
            </w:r>
          </w:p>
        </w:tc>
        <w:tc>
          <w:tcPr>
            <w:tcW w:w="1103" w:type="dxa"/>
          </w:tcPr>
          <w:p w14:paraId="2F9A065E" w14:textId="77777777" w:rsidR="002171F9" w:rsidRPr="00AA5DA2" w:rsidRDefault="002171F9" w:rsidP="002171F9">
            <w:pPr>
              <w:pStyle w:val="TAH"/>
              <w:rPr>
                <w:b w:val="0"/>
                <w:lang w:eastAsia="ja-JP"/>
              </w:rPr>
            </w:pPr>
            <w:r w:rsidRPr="00AA5DA2">
              <w:rPr>
                <w:lang w:eastAsia="ja-JP"/>
              </w:rPr>
              <w:t>Assigned Criticality</w:t>
            </w:r>
          </w:p>
        </w:tc>
      </w:tr>
      <w:tr w:rsidR="002171F9" w:rsidRPr="00AA5DA2" w14:paraId="6B64499A" w14:textId="77777777" w:rsidTr="002171F9">
        <w:tc>
          <w:tcPr>
            <w:tcW w:w="2578" w:type="dxa"/>
          </w:tcPr>
          <w:p w14:paraId="0353CA47" w14:textId="77777777" w:rsidR="002171F9" w:rsidRPr="00AA5DA2" w:rsidRDefault="002171F9" w:rsidP="002171F9">
            <w:pPr>
              <w:pStyle w:val="TAL"/>
              <w:rPr>
                <w:lang w:eastAsia="ja-JP"/>
              </w:rPr>
            </w:pPr>
            <w:r w:rsidRPr="00AA5DA2">
              <w:rPr>
                <w:lang w:eastAsia="ja-JP"/>
              </w:rPr>
              <w:t>Message Type</w:t>
            </w:r>
          </w:p>
        </w:tc>
        <w:tc>
          <w:tcPr>
            <w:tcW w:w="1104" w:type="dxa"/>
          </w:tcPr>
          <w:p w14:paraId="4083AE54" w14:textId="77777777" w:rsidR="002171F9" w:rsidRPr="00AA5DA2" w:rsidRDefault="002171F9" w:rsidP="002171F9">
            <w:pPr>
              <w:pStyle w:val="TAL"/>
              <w:rPr>
                <w:lang w:eastAsia="ja-JP"/>
              </w:rPr>
            </w:pPr>
            <w:r w:rsidRPr="00AA5DA2">
              <w:rPr>
                <w:lang w:eastAsia="ja-JP"/>
              </w:rPr>
              <w:t>M</w:t>
            </w:r>
          </w:p>
        </w:tc>
        <w:tc>
          <w:tcPr>
            <w:tcW w:w="1022" w:type="dxa"/>
          </w:tcPr>
          <w:p w14:paraId="16C3B0A0" w14:textId="77777777" w:rsidR="002171F9" w:rsidRPr="00887FE7" w:rsidRDefault="002171F9">
            <w:pPr>
              <w:pStyle w:val="TAL"/>
              <w:rPr>
                <w:rPrChange w:id="2213" w:author="Ericsson User" w:date="2020-08-04T08:30:00Z">
                  <w:rPr>
                    <w:lang w:eastAsia="ja-JP"/>
                  </w:rPr>
                </w:rPrChange>
              </w:rPr>
              <w:pPrChange w:id="2214" w:author="Ericsson User" w:date="2020-08-04T08:30:00Z">
                <w:pPr>
                  <w:pStyle w:val="TAL"/>
                  <w:jc w:val="center"/>
                </w:pPr>
              </w:pPrChange>
            </w:pPr>
          </w:p>
        </w:tc>
        <w:tc>
          <w:tcPr>
            <w:tcW w:w="1945" w:type="dxa"/>
          </w:tcPr>
          <w:p w14:paraId="6C5BA803" w14:textId="77777777" w:rsidR="002171F9" w:rsidRPr="00AA5DA2" w:rsidRDefault="002171F9" w:rsidP="002171F9">
            <w:pPr>
              <w:pStyle w:val="TAL"/>
              <w:rPr>
                <w:szCs w:val="18"/>
                <w:lang w:eastAsia="ja-JP"/>
              </w:rPr>
            </w:pPr>
            <w:r w:rsidRPr="00AA5DA2">
              <w:rPr>
                <w:szCs w:val="18"/>
                <w:lang w:eastAsia="ja-JP"/>
              </w:rPr>
              <w:t>9.2.13</w:t>
            </w:r>
          </w:p>
        </w:tc>
        <w:tc>
          <w:tcPr>
            <w:tcW w:w="1599" w:type="dxa"/>
          </w:tcPr>
          <w:p w14:paraId="13497CA5" w14:textId="77777777" w:rsidR="002171F9" w:rsidRPr="00AA5DA2" w:rsidRDefault="002171F9" w:rsidP="002171F9">
            <w:pPr>
              <w:pStyle w:val="TAL"/>
              <w:rPr>
                <w:szCs w:val="18"/>
                <w:lang w:eastAsia="ja-JP"/>
              </w:rPr>
            </w:pPr>
          </w:p>
        </w:tc>
        <w:tc>
          <w:tcPr>
            <w:tcW w:w="1134" w:type="dxa"/>
          </w:tcPr>
          <w:p w14:paraId="053F7BAB" w14:textId="77777777" w:rsidR="002171F9" w:rsidRPr="00AA5DA2" w:rsidRDefault="002171F9" w:rsidP="002171F9">
            <w:pPr>
              <w:pStyle w:val="TAC"/>
              <w:rPr>
                <w:lang w:eastAsia="ja-JP"/>
              </w:rPr>
            </w:pPr>
            <w:r w:rsidRPr="00AA5DA2">
              <w:rPr>
                <w:lang w:eastAsia="ja-JP"/>
              </w:rPr>
              <w:t>YES</w:t>
            </w:r>
          </w:p>
        </w:tc>
        <w:tc>
          <w:tcPr>
            <w:tcW w:w="1103" w:type="dxa"/>
          </w:tcPr>
          <w:p w14:paraId="6F780BA9" w14:textId="77777777" w:rsidR="002171F9" w:rsidRPr="00AA5DA2" w:rsidRDefault="002171F9" w:rsidP="002171F9">
            <w:pPr>
              <w:pStyle w:val="TAC"/>
              <w:rPr>
                <w:lang w:eastAsia="ja-JP"/>
              </w:rPr>
            </w:pPr>
            <w:r w:rsidRPr="00AA5DA2">
              <w:rPr>
                <w:lang w:eastAsia="ja-JP"/>
              </w:rPr>
              <w:t>ignore</w:t>
            </w:r>
          </w:p>
        </w:tc>
      </w:tr>
      <w:tr w:rsidR="002171F9" w:rsidRPr="00AA5DA2" w14:paraId="4A6BEC73" w14:textId="77777777" w:rsidTr="002171F9">
        <w:tc>
          <w:tcPr>
            <w:tcW w:w="2578" w:type="dxa"/>
          </w:tcPr>
          <w:p w14:paraId="016898DA" w14:textId="77777777" w:rsidR="002171F9" w:rsidRPr="00AA5DA2" w:rsidRDefault="002171F9" w:rsidP="002171F9">
            <w:pPr>
              <w:pStyle w:val="TAL"/>
              <w:rPr>
                <w:lang w:eastAsia="ja-JP"/>
              </w:rPr>
            </w:pPr>
            <w:r w:rsidRPr="00AA5DA2">
              <w:rPr>
                <w:lang w:eastAsia="ja-JP"/>
              </w:rPr>
              <w:t>Old eNB UE X2AP ID</w:t>
            </w:r>
          </w:p>
        </w:tc>
        <w:tc>
          <w:tcPr>
            <w:tcW w:w="1104" w:type="dxa"/>
          </w:tcPr>
          <w:p w14:paraId="24BC9912" w14:textId="77777777" w:rsidR="002171F9" w:rsidRPr="00AA5DA2" w:rsidRDefault="002171F9" w:rsidP="002171F9">
            <w:pPr>
              <w:pStyle w:val="TAL"/>
              <w:rPr>
                <w:lang w:eastAsia="ja-JP"/>
              </w:rPr>
            </w:pPr>
            <w:r w:rsidRPr="00AA5DA2">
              <w:rPr>
                <w:lang w:eastAsia="ja-JP"/>
              </w:rPr>
              <w:t>M</w:t>
            </w:r>
          </w:p>
        </w:tc>
        <w:tc>
          <w:tcPr>
            <w:tcW w:w="1022" w:type="dxa"/>
          </w:tcPr>
          <w:p w14:paraId="72491204" w14:textId="77777777" w:rsidR="002171F9" w:rsidRPr="00AA5DA2" w:rsidRDefault="002171F9" w:rsidP="002171F9">
            <w:pPr>
              <w:pStyle w:val="TAL"/>
              <w:rPr>
                <w:lang w:eastAsia="ja-JP"/>
              </w:rPr>
            </w:pPr>
          </w:p>
        </w:tc>
        <w:tc>
          <w:tcPr>
            <w:tcW w:w="1945" w:type="dxa"/>
          </w:tcPr>
          <w:p w14:paraId="78451DEC" w14:textId="77777777" w:rsidR="002171F9" w:rsidRPr="00AA5DA2" w:rsidRDefault="002171F9" w:rsidP="002171F9">
            <w:pPr>
              <w:pStyle w:val="TAL"/>
              <w:rPr>
                <w:lang w:eastAsia="ja-JP"/>
              </w:rPr>
            </w:pPr>
            <w:r w:rsidRPr="00AA5DA2">
              <w:rPr>
                <w:lang w:eastAsia="ja-JP"/>
              </w:rPr>
              <w:t>eNB UE X2AP ID</w:t>
            </w:r>
          </w:p>
          <w:p w14:paraId="0E99CFB6"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3DC23F07"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5FF8B513" w14:textId="77777777" w:rsidR="002171F9" w:rsidRPr="00AA5DA2" w:rsidRDefault="002171F9" w:rsidP="002171F9">
            <w:pPr>
              <w:pStyle w:val="TAC"/>
              <w:rPr>
                <w:lang w:eastAsia="ja-JP"/>
              </w:rPr>
            </w:pPr>
            <w:r w:rsidRPr="00AA5DA2">
              <w:rPr>
                <w:lang w:eastAsia="ja-JP"/>
              </w:rPr>
              <w:t>YES</w:t>
            </w:r>
          </w:p>
        </w:tc>
        <w:tc>
          <w:tcPr>
            <w:tcW w:w="1103" w:type="dxa"/>
          </w:tcPr>
          <w:p w14:paraId="63478952" w14:textId="77777777" w:rsidR="002171F9" w:rsidRPr="00AA5DA2" w:rsidRDefault="002171F9" w:rsidP="002171F9">
            <w:pPr>
              <w:pStyle w:val="TAC"/>
              <w:rPr>
                <w:lang w:eastAsia="ja-JP"/>
              </w:rPr>
            </w:pPr>
            <w:r>
              <w:rPr>
                <w:lang w:eastAsia="ja-JP"/>
              </w:rPr>
              <w:t>ignore</w:t>
            </w:r>
          </w:p>
        </w:tc>
      </w:tr>
      <w:tr w:rsidR="002171F9" w:rsidRPr="00AA5DA2" w14:paraId="0C633F8A" w14:textId="77777777" w:rsidTr="002171F9">
        <w:tc>
          <w:tcPr>
            <w:tcW w:w="2578" w:type="dxa"/>
          </w:tcPr>
          <w:p w14:paraId="295AD391" w14:textId="77777777" w:rsidR="002171F9" w:rsidRPr="00AA5DA2" w:rsidRDefault="002171F9" w:rsidP="002171F9">
            <w:pPr>
              <w:pStyle w:val="TAL"/>
              <w:rPr>
                <w:lang w:eastAsia="ja-JP"/>
              </w:rPr>
            </w:pPr>
            <w:r w:rsidRPr="00AA5DA2">
              <w:rPr>
                <w:lang w:eastAsia="ja-JP"/>
              </w:rPr>
              <w:t>New eNB UE X2AP ID</w:t>
            </w:r>
          </w:p>
        </w:tc>
        <w:tc>
          <w:tcPr>
            <w:tcW w:w="1104" w:type="dxa"/>
          </w:tcPr>
          <w:p w14:paraId="1C7328B6" w14:textId="77777777" w:rsidR="002171F9" w:rsidRPr="00AA5DA2" w:rsidRDefault="002171F9" w:rsidP="002171F9">
            <w:pPr>
              <w:pStyle w:val="TAL"/>
              <w:rPr>
                <w:lang w:eastAsia="ja-JP"/>
              </w:rPr>
            </w:pPr>
            <w:r>
              <w:rPr>
                <w:lang w:eastAsia="ja-JP"/>
              </w:rPr>
              <w:t>M</w:t>
            </w:r>
          </w:p>
        </w:tc>
        <w:tc>
          <w:tcPr>
            <w:tcW w:w="1022" w:type="dxa"/>
          </w:tcPr>
          <w:p w14:paraId="08ED8917" w14:textId="77777777" w:rsidR="002171F9" w:rsidRPr="00AA5DA2" w:rsidRDefault="002171F9" w:rsidP="002171F9">
            <w:pPr>
              <w:pStyle w:val="TAL"/>
              <w:rPr>
                <w:lang w:eastAsia="ja-JP"/>
              </w:rPr>
            </w:pPr>
          </w:p>
        </w:tc>
        <w:tc>
          <w:tcPr>
            <w:tcW w:w="1945" w:type="dxa"/>
          </w:tcPr>
          <w:p w14:paraId="1BB0E8F6" w14:textId="77777777" w:rsidR="002171F9" w:rsidRPr="00AA5DA2" w:rsidRDefault="002171F9" w:rsidP="002171F9">
            <w:pPr>
              <w:pStyle w:val="TAL"/>
              <w:rPr>
                <w:lang w:eastAsia="ja-JP"/>
              </w:rPr>
            </w:pPr>
            <w:r w:rsidRPr="00AA5DA2">
              <w:rPr>
                <w:lang w:eastAsia="ja-JP"/>
              </w:rPr>
              <w:t>eNB UE X2AP ID</w:t>
            </w:r>
          </w:p>
          <w:p w14:paraId="6CE5E248" w14:textId="77777777" w:rsidR="002171F9" w:rsidRPr="00AA5DA2" w:rsidRDefault="002171F9" w:rsidP="002171F9">
            <w:pPr>
              <w:pStyle w:val="TAL"/>
              <w:rPr>
                <w:szCs w:val="18"/>
                <w:lang w:eastAsia="ja-JP"/>
              </w:rPr>
            </w:pPr>
            <w:r w:rsidRPr="00AA5DA2">
              <w:rPr>
                <w:snapToGrid w:val="0"/>
                <w:lang w:eastAsia="ja-JP"/>
              </w:rPr>
              <w:t>9.2.24</w:t>
            </w:r>
          </w:p>
        </w:tc>
        <w:tc>
          <w:tcPr>
            <w:tcW w:w="1599" w:type="dxa"/>
          </w:tcPr>
          <w:p w14:paraId="4A26D7D8"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4F3364B1" w14:textId="77777777" w:rsidR="002171F9" w:rsidRPr="00AA5DA2" w:rsidRDefault="002171F9" w:rsidP="002171F9">
            <w:pPr>
              <w:pStyle w:val="TAC"/>
              <w:rPr>
                <w:lang w:eastAsia="ja-JP"/>
              </w:rPr>
            </w:pPr>
            <w:r w:rsidRPr="00AA5DA2">
              <w:rPr>
                <w:lang w:eastAsia="ja-JP"/>
              </w:rPr>
              <w:t>YES</w:t>
            </w:r>
          </w:p>
        </w:tc>
        <w:tc>
          <w:tcPr>
            <w:tcW w:w="1103" w:type="dxa"/>
          </w:tcPr>
          <w:p w14:paraId="01AAB15F" w14:textId="77777777" w:rsidR="002171F9" w:rsidRPr="00AA5DA2" w:rsidRDefault="002171F9" w:rsidP="002171F9">
            <w:pPr>
              <w:pStyle w:val="TAC"/>
              <w:rPr>
                <w:lang w:eastAsia="ja-JP"/>
              </w:rPr>
            </w:pPr>
            <w:r>
              <w:rPr>
                <w:lang w:eastAsia="ja-JP"/>
              </w:rPr>
              <w:t>reject</w:t>
            </w:r>
          </w:p>
        </w:tc>
      </w:tr>
      <w:tr w:rsidR="002171F9" w:rsidRPr="00AA5DA2" w14:paraId="5D325236" w14:textId="77777777" w:rsidTr="002171F9">
        <w:tc>
          <w:tcPr>
            <w:tcW w:w="2578" w:type="dxa"/>
          </w:tcPr>
          <w:p w14:paraId="56894330" w14:textId="77777777" w:rsidR="002171F9" w:rsidRPr="00AA5DA2" w:rsidRDefault="002171F9" w:rsidP="002171F9">
            <w:pPr>
              <w:pStyle w:val="TAL"/>
              <w:rPr>
                <w:lang w:eastAsia="ja-JP"/>
              </w:rPr>
            </w:pPr>
            <w:r w:rsidRPr="00AA5DA2">
              <w:rPr>
                <w:lang w:eastAsia="ja-JP"/>
              </w:rPr>
              <w:t>Cause</w:t>
            </w:r>
          </w:p>
        </w:tc>
        <w:tc>
          <w:tcPr>
            <w:tcW w:w="1104" w:type="dxa"/>
          </w:tcPr>
          <w:p w14:paraId="6AE35FCB" w14:textId="77777777" w:rsidR="002171F9" w:rsidRPr="00AA5DA2" w:rsidRDefault="002171F9" w:rsidP="002171F9">
            <w:pPr>
              <w:pStyle w:val="TAL"/>
              <w:rPr>
                <w:lang w:eastAsia="ja-JP"/>
              </w:rPr>
            </w:pPr>
            <w:r w:rsidRPr="00AA5DA2">
              <w:rPr>
                <w:lang w:eastAsia="ja-JP"/>
              </w:rPr>
              <w:t>M</w:t>
            </w:r>
          </w:p>
        </w:tc>
        <w:tc>
          <w:tcPr>
            <w:tcW w:w="1022" w:type="dxa"/>
          </w:tcPr>
          <w:p w14:paraId="2FDED7B9" w14:textId="77777777" w:rsidR="002171F9" w:rsidRPr="00AA5DA2" w:rsidRDefault="002171F9" w:rsidP="002171F9">
            <w:pPr>
              <w:pStyle w:val="TAL"/>
              <w:rPr>
                <w:lang w:eastAsia="ja-JP"/>
              </w:rPr>
            </w:pPr>
          </w:p>
        </w:tc>
        <w:tc>
          <w:tcPr>
            <w:tcW w:w="1945" w:type="dxa"/>
          </w:tcPr>
          <w:p w14:paraId="13069A1E" w14:textId="77777777" w:rsidR="002171F9" w:rsidRPr="00AA5DA2" w:rsidRDefault="002171F9" w:rsidP="002171F9">
            <w:pPr>
              <w:pStyle w:val="TAL"/>
              <w:rPr>
                <w:szCs w:val="18"/>
                <w:lang w:eastAsia="ja-JP"/>
              </w:rPr>
            </w:pPr>
            <w:r w:rsidRPr="00AA5DA2">
              <w:rPr>
                <w:szCs w:val="18"/>
                <w:lang w:eastAsia="ja-JP"/>
              </w:rPr>
              <w:t>9.2.6</w:t>
            </w:r>
          </w:p>
        </w:tc>
        <w:tc>
          <w:tcPr>
            <w:tcW w:w="1599" w:type="dxa"/>
          </w:tcPr>
          <w:p w14:paraId="7F53366E" w14:textId="77777777" w:rsidR="002171F9" w:rsidRPr="00AA5DA2" w:rsidRDefault="002171F9" w:rsidP="002171F9">
            <w:pPr>
              <w:pStyle w:val="TAL"/>
              <w:rPr>
                <w:szCs w:val="18"/>
                <w:lang w:eastAsia="ja-JP"/>
              </w:rPr>
            </w:pPr>
          </w:p>
        </w:tc>
        <w:tc>
          <w:tcPr>
            <w:tcW w:w="1134" w:type="dxa"/>
          </w:tcPr>
          <w:p w14:paraId="365C0961" w14:textId="77777777" w:rsidR="002171F9" w:rsidRPr="00AA5DA2" w:rsidRDefault="002171F9" w:rsidP="002171F9">
            <w:pPr>
              <w:pStyle w:val="TAC"/>
              <w:rPr>
                <w:lang w:eastAsia="ja-JP"/>
              </w:rPr>
            </w:pPr>
            <w:r w:rsidRPr="00AA5DA2">
              <w:rPr>
                <w:lang w:eastAsia="ja-JP"/>
              </w:rPr>
              <w:t>YES</w:t>
            </w:r>
          </w:p>
        </w:tc>
        <w:tc>
          <w:tcPr>
            <w:tcW w:w="1103" w:type="dxa"/>
          </w:tcPr>
          <w:p w14:paraId="03E0ABFA" w14:textId="77777777" w:rsidR="002171F9" w:rsidRPr="00AA5DA2" w:rsidRDefault="002171F9" w:rsidP="002171F9">
            <w:pPr>
              <w:pStyle w:val="TAC"/>
              <w:rPr>
                <w:lang w:eastAsia="ja-JP"/>
              </w:rPr>
            </w:pPr>
            <w:r w:rsidRPr="00AA5DA2">
              <w:rPr>
                <w:lang w:eastAsia="ja-JP"/>
              </w:rPr>
              <w:t>ignore</w:t>
            </w:r>
          </w:p>
        </w:tc>
      </w:tr>
      <w:tr w:rsidR="002171F9" w:rsidRPr="00AA5DA2" w14:paraId="52350A0A" w14:textId="77777777" w:rsidTr="002171F9">
        <w:tc>
          <w:tcPr>
            <w:tcW w:w="2578" w:type="dxa"/>
          </w:tcPr>
          <w:p w14:paraId="6E88CAE4" w14:textId="77777777" w:rsidR="002171F9" w:rsidRPr="00AA5DA2" w:rsidRDefault="002171F9" w:rsidP="002171F9">
            <w:pPr>
              <w:pStyle w:val="TAL"/>
              <w:rPr>
                <w:lang w:eastAsia="ja-JP"/>
              </w:rPr>
            </w:pPr>
            <w:r w:rsidRPr="00AA5DA2">
              <w:rPr>
                <w:lang w:eastAsia="ja-JP"/>
              </w:rPr>
              <w:t>Old eNB UE X2AP ID Extension</w:t>
            </w:r>
          </w:p>
        </w:tc>
        <w:tc>
          <w:tcPr>
            <w:tcW w:w="1104" w:type="dxa"/>
          </w:tcPr>
          <w:p w14:paraId="10DC6E8A" w14:textId="77777777" w:rsidR="002171F9" w:rsidRPr="00AA5DA2" w:rsidRDefault="002171F9" w:rsidP="002171F9">
            <w:pPr>
              <w:pStyle w:val="TAL"/>
              <w:rPr>
                <w:lang w:eastAsia="ja-JP"/>
              </w:rPr>
            </w:pPr>
            <w:r w:rsidRPr="00AA5DA2">
              <w:rPr>
                <w:lang w:eastAsia="ja-JP"/>
              </w:rPr>
              <w:t>O</w:t>
            </w:r>
          </w:p>
        </w:tc>
        <w:tc>
          <w:tcPr>
            <w:tcW w:w="1022" w:type="dxa"/>
          </w:tcPr>
          <w:p w14:paraId="73895236" w14:textId="77777777" w:rsidR="002171F9" w:rsidRPr="00AA5DA2" w:rsidRDefault="002171F9" w:rsidP="002171F9">
            <w:pPr>
              <w:pStyle w:val="TAL"/>
              <w:rPr>
                <w:lang w:eastAsia="ja-JP"/>
              </w:rPr>
            </w:pPr>
          </w:p>
        </w:tc>
        <w:tc>
          <w:tcPr>
            <w:tcW w:w="1945" w:type="dxa"/>
          </w:tcPr>
          <w:p w14:paraId="7623D6A7" w14:textId="77777777" w:rsidR="002171F9" w:rsidRPr="00AA5DA2" w:rsidRDefault="002171F9" w:rsidP="002171F9">
            <w:pPr>
              <w:pStyle w:val="TAL"/>
              <w:rPr>
                <w:szCs w:val="18"/>
                <w:lang w:eastAsia="ja-JP"/>
              </w:rPr>
            </w:pPr>
            <w:r w:rsidRPr="00AA5DA2">
              <w:rPr>
                <w:szCs w:val="18"/>
                <w:lang w:eastAsia="ja-JP"/>
              </w:rPr>
              <w:t>Extended eNB UE X2AP ID</w:t>
            </w:r>
          </w:p>
          <w:p w14:paraId="57EEBA61" w14:textId="77777777" w:rsidR="002171F9" w:rsidRPr="00AA5DA2" w:rsidRDefault="002171F9" w:rsidP="002171F9">
            <w:pPr>
              <w:pStyle w:val="TAL"/>
              <w:rPr>
                <w:szCs w:val="18"/>
                <w:lang w:eastAsia="ja-JP"/>
              </w:rPr>
            </w:pPr>
            <w:r w:rsidRPr="00AA5DA2">
              <w:rPr>
                <w:szCs w:val="18"/>
                <w:lang w:eastAsia="ja-JP"/>
              </w:rPr>
              <w:t>9.2.86</w:t>
            </w:r>
          </w:p>
        </w:tc>
        <w:tc>
          <w:tcPr>
            <w:tcW w:w="1599" w:type="dxa"/>
          </w:tcPr>
          <w:p w14:paraId="7C7102DC" w14:textId="77777777" w:rsidR="002171F9" w:rsidRPr="00AA5DA2" w:rsidRDefault="002171F9" w:rsidP="002171F9">
            <w:pPr>
              <w:pStyle w:val="TAL"/>
              <w:rPr>
                <w:szCs w:val="18"/>
                <w:lang w:eastAsia="ja-JP"/>
              </w:rPr>
            </w:pPr>
            <w:r w:rsidRPr="00AA5DA2">
              <w:rPr>
                <w:szCs w:val="18"/>
                <w:lang w:eastAsia="ja-JP"/>
              </w:rPr>
              <w:t>Allocated at the source eNB</w:t>
            </w:r>
          </w:p>
        </w:tc>
        <w:tc>
          <w:tcPr>
            <w:tcW w:w="1134" w:type="dxa"/>
          </w:tcPr>
          <w:p w14:paraId="1687BA25" w14:textId="77777777" w:rsidR="002171F9" w:rsidRPr="00AA5DA2" w:rsidRDefault="002171F9" w:rsidP="002171F9">
            <w:pPr>
              <w:pStyle w:val="TAC"/>
              <w:rPr>
                <w:lang w:eastAsia="ja-JP"/>
              </w:rPr>
            </w:pPr>
            <w:r w:rsidRPr="00AA5DA2">
              <w:rPr>
                <w:lang w:eastAsia="ja-JP"/>
              </w:rPr>
              <w:t>YES</w:t>
            </w:r>
          </w:p>
        </w:tc>
        <w:tc>
          <w:tcPr>
            <w:tcW w:w="1103" w:type="dxa"/>
          </w:tcPr>
          <w:p w14:paraId="6FFCD99B" w14:textId="77777777" w:rsidR="002171F9" w:rsidRPr="00AA5DA2" w:rsidRDefault="002171F9" w:rsidP="002171F9">
            <w:pPr>
              <w:pStyle w:val="TAC"/>
              <w:rPr>
                <w:lang w:eastAsia="ja-JP"/>
              </w:rPr>
            </w:pPr>
            <w:r>
              <w:rPr>
                <w:lang w:eastAsia="ja-JP"/>
              </w:rPr>
              <w:t>ignore</w:t>
            </w:r>
          </w:p>
        </w:tc>
      </w:tr>
      <w:tr w:rsidR="002171F9" w:rsidRPr="00AA5DA2" w14:paraId="422A2C88" w14:textId="77777777" w:rsidTr="002171F9">
        <w:tc>
          <w:tcPr>
            <w:tcW w:w="2578" w:type="dxa"/>
          </w:tcPr>
          <w:p w14:paraId="57CF0FDA" w14:textId="77777777" w:rsidR="002171F9" w:rsidRPr="00AA5DA2" w:rsidRDefault="002171F9" w:rsidP="002171F9">
            <w:pPr>
              <w:pStyle w:val="TAL"/>
              <w:rPr>
                <w:lang w:eastAsia="ja-JP"/>
              </w:rPr>
            </w:pPr>
            <w:r w:rsidRPr="00AA5DA2">
              <w:rPr>
                <w:lang w:eastAsia="ja-JP"/>
              </w:rPr>
              <w:t>New eNB UE X2AP ID Extension</w:t>
            </w:r>
          </w:p>
        </w:tc>
        <w:tc>
          <w:tcPr>
            <w:tcW w:w="1104" w:type="dxa"/>
          </w:tcPr>
          <w:p w14:paraId="3D9FFF74" w14:textId="77777777" w:rsidR="002171F9" w:rsidRPr="00AA5DA2" w:rsidRDefault="002171F9" w:rsidP="002171F9">
            <w:pPr>
              <w:pStyle w:val="TAL"/>
              <w:rPr>
                <w:lang w:eastAsia="ja-JP"/>
              </w:rPr>
            </w:pPr>
            <w:r w:rsidRPr="00AA5DA2">
              <w:rPr>
                <w:lang w:eastAsia="ja-JP"/>
              </w:rPr>
              <w:t>O</w:t>
            </w:r>
          </w:p>
        </w:tc>
        <w:tc>
          <w:tcPr>
            <w:tcW w:w="1022" w:type="dxa"/>
          </w:tcPr>
          <w:p w14:paraId="3E17D623" w14:textId="77777777" w:rsidR="002171F9" w:rsidRPr="00AA5DA2" w:rsidRDefault="002171F9" w:rsidP="002171F9">
            <w:pPr>
              <w:pStyle w:val="TAL"/>
              <w:rPr>
                <w:lang w:eastAsia="ja-JP"/>
              </w:rPr>
            </w:pPr>
          </w:p>
        </w:tc>
        <w:tc>
          <w:tcPr>
            <w:tcW w:w="1945" w:type="dxa"/>
          </w:tcPr>
          <w:p w14:paraId="337EE41E" w14:textId="77777777" w:rsidR="002171F9" w:rsidRPr="00AA5DA2" w:rsidRDefault="002171F9" w:rsidP="002171F9">
            <w:pPr>
              <w:pStyle w:val="TAL"/>
              <w:rPr>
                <w:szCs w:val="18"/>
                <w:lang w:eastAsia="ja-JP"/>
              </w:rPr>
            </w:pPr>
            <w:r w:rsidRPr="00AA5DA2">
              <w:rPr>
                <w:szCs w:val="18"/>
                <w:lang w:eastAsia="ja-JP"/>
              </w:rPr>
              <w:t>Extended eNB UE X2AP ID</w:t>
            </w:r>
          </w:p>
          <w:p w14:paraId="26021FDA" w14:textId="77777777" w:rsidR="002171F9" w:rsidRPr="00AA5DA2" w:rsidRDefault="002171F9" w:rsidP="002171F9">
            <w:pPr>
              <w:pStyle w:val="TAL"/>
              <w:rPr>
                <w:szCs w:val="18"/>
                <w:lang w:eastAsia="ja-JP"/>
              </w:rPr>
            </w:pPr>
            <w:r w:rsidRPr="00AA5DA2">
              <w:rPr>
                <w:szCs w:val="18"/>
                <w:lang w:eastAsia="ja-JP"/>
              </w:rPr>
              <w:t>9.2.86</w:t>
            </w:r>
          </w:p>
        </w:tc>
        <w:tc>
          <w:tcPr>
            <w:tcW w:w="1599" w:type="dxa"/>
          </w:tcPr>
          <w:p w14:paraId="3A8CB694" w14:textId="77777777" w:rsidR="002171F9" w:rsidRPr="00AA5DA2" w:rsidRDefault="002171F9" w:rsidP="002171F9">
            <w:pPr>
              <w:pStyle w:val="TAL"/>
              <w:rPr>
                <w:szCs w:val="18"/>
                <w:lang w:eastAsia="ja-JP"/>
              </w:rPr>
            </w:pPr>
            <w:r w:rsidRPr="00AA5DA2">
              <w:rPr>
                <w:szCs w:val="18"/>
                <w:lang w:eastAsia="ja-JP"/>
              </w:rPr>
              <w:t>Allocated at the target eNB</w:t>
            </w:r>
          </w:p>
        </w:tc>
        <w:tc>
          <w:tcPr>
            <w:tcW w:w="1134" w:type="dxa"/>
          </w:tcPr>
          <w:p w14:paraId="43451113" w14:textId="77777777" w:rsidR="002171F9" w:rsidRPr="00AA5DA2" w:rsidRDefault="002171F9" w:rsidP="002171F9">
            <w:pPr>
              <w:pStyle w:val="TAC"/>
              <w:rPr>
                <w:lang w:eastAsia="ja-JP"/>
              </w:rPr>
            </w:pPr>
            <w:r w:rsidRPr="00AA5DA2">
              <w:rPr>
                <w:lang w:eastAsia="ja-JP"/>
              </w:rPr>
              <w:t>YES</w:t>
            </w:r>
          </w:p>
        </w:tc>
        <w:tc>
          <w:tcPr>
            <w:tcW w:w="1103" w:type="dxa"/>
          </w:tcPr>
          <w:p w14:paraId="4BACE06A" w14:textId="77777777" w:rsidR="002171F9" w:rsidRPr="00AA5DA2" w:rsidRDefault="002171F9" w:rsidP="002171F9">
            <w:pPr>
              <w:pStyle w:val="TAC"/>
              <w:rPr>
                <w:lang w:eastAsia="ja-JP"/>
              </w:rPr>
            </w:pPr>
            <w:r>
              <w:rPr>
                <w:lang w:eastAsia="ja-JP"/>
              </w:rPr>
              <w:t>reject</w:t>
            </w:r>
          </w:p>
        </w:tc>
      </w:tr>
      <w:tr w:rsidR="002171F9" w:rsidRPr="00AA5DA2" w14:paraId="42C77499" w14:textId="77777777" w:rsidTr="002171F9">
        <w:tc>
          <w:tcPr>
            <w:tcW w:w="2578" w:type="dxa"/>
          </w:tcPr>
          <w:p w14:paraId="66FB3811" w14:textId="77777777" w:rsidR="002171F9" w:rsidRPr="00AA5DA2" w:rsidRDefault="002171F9" w:rsidP="002171F9">
            <w:pPr>
              <w:pStyle w:val="TAL"/>
              <w:rPr>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4EA2DC23" w14:textId="77777777" w:rsidR="002171F9" w:rsidRPr="00AA5DA2" w:rsidRDefault="002171F9" w:rsidP="002171F9">
            <w:pPr>
              <w:pStyle w:val="TAL"/>
              <w:rPr>
                <w:lang w:eastAsia="ja-JP"/>
              </w:rPr>
            </w:pPr>
          </w:p>
        </w:tc>
        <w:tc>
          <w:tcPr>
            <w:tcW w:w="1022" w:type="dxa"/>
          </w:tcPr>
          <w:p w14:paraId="58E3FD23" w14:textId="77777777" w:rsidR="002171F9" w:rsidRPr="00AA5DA2" w:rsidRDefault="002171F9" w:rsidP="002171F9">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3D72FA10" w14:textId="77777777" w:rsidR="002171F9" w:rsidRPr="00AA5DA2" w:rsidRDefault="002171F9" w:rsidP="002171F9">
            <w:pPr>
              <w:pStyle w:val="TAL"/>
              <w:rPr>
                <w:szCs w:val="18"/>
                <w:lang w:eastAsia="ja-JP"/>
              </w:rPr>
            </w:pPr>
          </w:p>
        </w:tc>
        <w:tc>
          <w:tcPr>
            <w:tcW w:w="1599" w:type="dxa"/>
          </w:tcPr>
          <w:p w14:paraId="7EF00330" w14:textId="77777777" w:rsidR="002171F9" w:rsidRPr="00AA5DA2" w:rsidRDefault="002171F9" w:rsidP="002171F9">
            <w:pPr>
              <w:pStyle w:val="TAL"/>
              <w:rPr>
                <w:szCs w:val="18"/>
                <w:lang w:eastAsia="ja-JP"/>
              </w:rPr>
            </w:pPr>
          </w:p>
        </w:tc>
        <w:tc>
          <w:tcPr>
            <w:tcW w:w="1134" w:type="dxa"/>
          </w:tcPr>
          <w:p w14:paraId="58B73E4C" w14:textId="77777777" w:rsidR="002171F9" w:rsidRPr="00AA5DA2" w:rsidRDefault="002171F9" w:rsidP="002171F9">
            <w:pPr>
              <w:pStyle w:val="TAC"/>
              <w:rPr>
                <w:lang w:eastAsia="ja-JP"/>
              </w:rPr>
            </w:pPr>
            <w:r>
              <w:rPr>
                <w:lang w:eastAsia="ja-JP"/>
              </w:rPr>
              <w:t>YES</w:t>
            </w:r>
          </w:p>
        </w:tc>
        <w:tc>
          <w:tcPr>
            <w:tcW w:w="1103" w:type="dxa"/>
          </w:tcPr>
          <w:p w14:paraId="08DDDF2D" w14:textId="77777777" w:rsidR="002171F9" w:rsidRDefault="002171F9" w:rsidP="002171F9">
            <w:pPr>
              <w:pStyle w:val="TAC"/>
              <w:rPr>
                <w:lang w:eastAsia="ja-JP"/>
              </w:rPr>
            </w:pPr>
            <w:r>
              <w:rPr>
                <w:lang w:eastAsia="ja-JP"/>
              </w:rPr>
              <w:t>reject</w:t>
            </w:r>
          </w:p>
        </w:tc>
      </w:tr>
      <w:tr w:rsidR="002171F9" w:rsidRPr="00AA5DA2" w14:paraId="52A908DE" w14:textId="77777777" w:rsidTr="002171F9">
        <w:tc>
          <w:tcPr>
            <w:tcW w:w="2578" w:type="dxa"/>
          </w:tcPr>
          <w:p w14:paraId="78D0F4B6" w14:textId="77777777" w:rsidR="002171F9" w:rsidRPr="00AA5DA2" w:rsidRDefault="002171F9" w:rsidP="002171F9">
            <w:pPr>
              <w:pStyle w:val="TAL"/>
              <w:ind w:left="142"/>
              <w:rPr>
                <w:lang w:eastAsia="ja-JP"/>
              </w:rPr>
            </w:pPr>
            <w:r w:rsidRPr="004E251C">
              <w:rPr>
                <w:lang w:eastAsia="ja-JP"/>
              </w:rPr>
              <w:t>&gt;Target Cell ID</w:t>
            </w:r>
          </w:p>
        </w:tc>
        <w:tc>
          <w:tcPr>
            <w:tcW w:w="1104" w:type="dxa"/>
          </w:tcPr>
          <w:p w14:paraId="0348CFE0" w14:textId="77777777" w:rsidR="002171F9" w:rsidRPr="00AA5DA2" w:rsidRDefault="002171F9" w:rsidP="002171F9">
            <w:pPr>
              <w:pStyle w:val="TAL"/>
              <w:rPr>
                <w:lang w:eastAsia="ja-JP"/>
              </w:rPr>
            </w:pPr>
            <w:r>
              <w:rPr>
                <w:lang w:eastAsia="ja-JP"/>
              </w:rPr>
              <w:t>M</w:t>
            </w:r>
          </w:p>
        </w:tc>
        <w:tc>
          <w:tcPr>
            <w:tcW w:w="1022" w:type="dxa"/>
          </w:tcPr>
          <w:p w14:paraId="1B5B6B44" w14:textId="77777777" w:rsidR="002171F9" w:rsidRPr="00AA5DA2" w:rsidRDefault="002171F9" w:rsidP="002171F9">
            <w:pPr>
              <w:pStyle w:val="TAL"/>
              <w:rPr>
                <w:lang w:eastAsia="ja-JP"/>
              </w:rPr>
            </w:pPr>
          </w:p>
        </w:tc>
        <w:tc>
          <w:tcPr>
            <w:tcW w:w="1945" w:type="dxa"/>
          </w:tcPr>
          <w:p w14:paraId="1D2ECD99" w14:textId="77777777" w:rsidR="002171F9" w:rsidRPr="00AA5DA2" w:rsidRDefault="002171F9" w:rsidP="002171F9">
            <w:pPr>
              <w:pStyle w:val="TAL"/>
              <w:rPr>
                <w:lang w:eastAsia="ja-JP"/>
              </w:rPr>
            </w:pPr>
            <w:r w:rsidRPr="00AA5DA2">
              <w:rPr>
                <w:lang w:eastAsia="ja-JP"/>
              </w:rPr>
              <w:t>ECGI</w:t>
            </w:r>
          </w:p>
          <w:p w14:paraId="27923269" w14:textId="77777777" w:rsidR="002171F9" w:rsidRPr="00AA5DA2" w:rsidRDefault="002171F9" w:rsidP="002171F9">
            <w:pPr>
              <w:pStyle w:val="TAL"/>
              <w:rPr>
                <w:szCs w:val="18"/>
                <w:lang w:eastAsia="ja-JP"/>
              </w:rPr>
            </w:pPr>
            <w:smartTag w:uri="urn:schemas-microsoft-com:office:smarttags" w:element="chsdate">
              <w:smartTagPr>
                <w:attr w:name="IsROCDate" w:val="False"/>
                <w:attr w:name="IsLunarDate" w:val="False"/>
                <w:attr w:name="Day" w:val="30"/>
                <w:attr w:name="Month" w:val="12"/>
                <w:attr w:name="Year" w:val="1899"/>
              </w:smartTagPr>
              <w:r w:rsidRPr="00AA5DA2">
                <w:rPr>
                  <w:lang w:eastAsia="ja-JP"/>
                </w:rPr>
                <w:t>9.2.14</w:t>
              </w:r>
            </w:smartTag>
          </w:p>
        </w:tc>
        <w:tc>
          <w:tcPr>
            <w:tcW w:w="1599" w:type="dxa"/>
          </w:tcPr>
          <w:p w14:paraId="2EA4B917" w14:textId="77777777" w:rsidR="002171F9" w:rsidRPr="00AA5DA2" w:rsidRDefault="002171F9" w:rsidP="002171F9">
            <w:pPr>
              <w:pStyle w:val="TAL"/>
              <w:rPr>
                <w:szCs w:val="18"/>
                <w:lang w:eastAsia="ja-JP"/>
              </w:rPr>
            </w:pPr>
          </w:p>
        </w:tc>
        <w:tc>
          <w:tcPr>
            <w:tcW w:w="1134" w:type="dxa"/>
          </w:tcPr>
          <w:p w14:paraId="005D841F" w14:textId="02145B67" w:rsidR="002171F9" w:rsidRPr="00AA5DA2" w:rsidRDefault="00887FE7" w:rsidP="002171F9">
            <w:pPr>
              <w:pStyle w:val="TAC"/>
              <w:rPr>
                <w:lang w:eastAsia="ja-JP"/>
              </w:rPr>
            </w:pPr>
            <w:ins w:id="2215" w:author="Ericsson User" w:date="2020-08-04T08:29:00Z">
              <w:r>
                <w:rPr>
                  <w:lang w:eastAsia="ja-JP"/>
                </w:rPr>
                <w:t>–</w:t>
              </w:r>
            </w:ins>
            <w:del w:id="2216" w:author="Ericsson User" w:date="2020-08-04T08:29:00Z">
              <w:r w:rsidR="002171F9" w:rsidDel="00887FE7">
                <w:rPr>
                  <w:lang w:eastAsia="ja-JP"/>
                </w:rPr>
                <w:delText>-</w:delText>
              </w:r>
            </w:del>
          </w:p>
        </w:tc>
        <w:tc>
          <w:tcPr>
            <w:tcW w:w="1103" w:type="dxa"/>
          </w:tcPr>
          <w:p w14:paraId="1EA247CB" w14:textId="77777777" w:rsidR="002171F9" w:rsidRDefault="002171F9" w:rsidP="002171F9">
            <w:pPr>
              <w:pStyle w:val="TAC"/>
              <w:rPr>
                <w:lang w:eastAsia="ja-JP"/>
              </w:rPr>
            </w:pPr>
            <w:del w:id="2217" w:author="Ericsson User" w:date="2020-08-04T08:29:00Z">
              <w:r w:rsidDel="00887FE7">
                <w:rPr>
                  <w:lang w:eastAsia="ja-JP"/>
                </w:rPr>
                <w:delText>-</w:delText>
              </w:r>
            </w:del>
          </w:p>
        </w:tc>
      </w:tr>
    </w:tbl>
    <w:p w14:paraId="39C617DF" w14:textId="77777777" w:rsidR="002171F9" w:rsidRPr="00AA5DA2"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90263D" w14:paraId="5E4CB328" w14:textId="77777777" w:rsidTr="002171F9">
        <w:tc>
          <w:tcPr>
            <w:tcW w:w="3686" w:type="dxa"/>
            <w:hideMark/>
          </w:tcPr>
          <w:p w14:paraId="7F8E9D13" w14:textId="77777777" w:rsidR="002171F9" w:rsidRPr="0090263D" w:rsidRDefault="002171F9" w:rsidP="002171F9">
            <w:pPr>
              <w:pStyle w:val="TAH"/>
              <w:rPr>
                <w:rFonts w:cs="Arial"/>
                <w:lang w:eastAsia="ja-JP"/>
              </w:rPr>
            </w:pPr>
            <w:r w:rsidRPr="0090263D">
              <w:rPr>
                <w:rFonts w:cs="Arial"/>
                <w:lang w:eastAsia="ja-JP"/>
              </w:rPr>
              <w:t>Range bound</w:t>
            </w:r>
          </w:p>
        </w:tc>
        <w:tc>
          <w:tcPr>
            <w:tcW w:w="5670" w:type="dxa"/>
            <w:hideMark/>
          </w:tcPr>
          <w:p w14:paraId="1D2CE4A8" w14:textId="77777777" w:rsidR="002171F9" w:rsidRPr="0090263D" w:rsidRDefault="002171F9" w:rsidP="002171F9">
            <w:pPr>
              <w:pStyle w:val="TAH"/>
              <w:rPr>
                <w:rFonts w:cs="Arial"/>
                <w:lang w:eastAsia="ja-JP"/>
              </w:rPr>
            </w:pPr>
            <w:r w:rsidRPr="0090263D">
              <w:rPr>
                <w:rFonts w:cs="Arial"/>
                <w:lang w:eastAsia="ja-JP"/>
              </w:rPr>
              <w:t>Explanation</w:t>
            </w:r>
          </w:p>
        </w:tc>
      </w:tr>
      <w:tr w:rsidR="002171F9" w:rsidRPr="0090263D" w14:paraId="3E7AAE7D" w14:textId="77777777" w:rsidTr="002171F9">
        <w:tc>
          <w:tcPr>
            <w:tcW w:w="3686" w:type="dxa"/>
            <w:hideMark/>
          </w:tcPr>
          <w:p w14:paraId="3F81F33A" w14:textId="77777777" w:rsidR="002171F9" w:rsidRPr="0090263D" w:rsidRDefault="002171F9" w:rsidP="002171F9">
            <w:pPr>
              <w:pStyle w:val="TAL"/>
              <w:rPr>
                <w:rFonts w:cs="Arial"/>
                <w:bCs/>
                <w:lang w:eastAsia="ja-JP"/>
              </w:rPr>
            </w:pPr>
            <w:r w:rsidRPr="0090263D">
              <w:rPr>
                <w:bCs/>
                <w:lang w:eastAsia="ja-JP"/>
              </w:rPr>
              <w:t>maxnoofCellsin</w:t>
            </w:r>
            <w:r>
              <w:rPr>
                <w:bCs/>
                <w:lang w:eastAsia="ja-JP"/>
              </w:rPr>
              <w:t>CHO</w:t>
            </w:r>
          </w:p>
        </w:tc>
        <w:tc>
          <w:tcPr>
            <w:tcW w:w="5670" w:type="dxa"/>
            <w:hideMark/>
          </w:tcPr>
          <w:p w14:paraId="775CCEE9" w14:textId="77777777" w:rsidR="002171F9" w:rsidRPr="0090263D" w:rsidRDefault="002171F9" w:rsidP="002171F9">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16</w:t>
            </w:r>
            <w:r w:rsidRPr="0090263D">
              <w:rPr>
                <w:rFonts w:cs="Arial"/>
                <w:lang w:eastAsia="ja-JP"/>
              </w:rPr>
              <w:t>.</w:t>
            </w:r>
          </w:p>
        </w:tc>
      </w:tr>
    </w:tbl>
    <w:p w14:paraId="0384D658" w14:textId="77777777" w:rsidR="002171F9" w:rsidRPr="0090263D" w:rsidRDefault="002171F9" w:rsidP="002171F9"/>
    <w:p w14:paraId="1A1F94C9" w14:textId="77777777" w:rsidR="002171F9" w:rsidRPr="00FF1BAF" w:rsidRDefault="002171F9" w:rsidP="002171F9">
      <w:pPr>
        <w:pStyle w:val="Heading4"/>
      </w:pPr>
      <w:bookmarkStart w:id="2218" w:name="_Toc45104119"/>
      <w:bookmarkStart w:id="2219" w:name="_Toc45227615"/>
      <w:bookmarkStart w:id="2220" w:name="_Toc45891429"/>
      <w:r w:rsidRPr="00FF1BAF">
        <w:t>9.1.1.</w:t>
      </w:r>
      <w:r>
        <w:t>9</w:t>
      </w:r>
      <w:r w:rsidRPr="00FF1BAF">
        <w:tab/>
      </w:r>
      <w:r>
        <w:t>EARLY STATUS TRANSFER</w:t>
      </w:r>
      <w:bookmarkEnd w:id="2218"/>
      <w:bookmarkEnd w:id="2219"/>
      <w:bookmarkEnd w:id="2220"/>
      <w:r>
        <w:t xml:space="preserve"> </w:t>
      </w:r>
    </w:p>
    <w:p w14:paraId="489B99F1" w14:textId="77777777" w:rsidR="002171F9" w:rsidRPr="000C3757" w:rsidRDefault="002171F9" w:rsidP="002171F9">
      <w:r w:rsidRPr="000C3757">
        <w:t>This message is sent by the source eNB to the target eNB to transfer the COUNT value related to the forwarded downlink SDUs during DAPS Handover or Conditional Handover.</w:t>
      </w:r>
    </w:p>
    <w:p w14:paraId="146D91DD" w14:textId="77777777" w:rsidR="002171F9" w:rsidRPr="000C3757" w:rsidRDefault="002171F9" w:rsidP="002171F9">
      <w:r w:rsidRPr="000C3757">
        <w:t xml:space="preserve">Direction: source eNB </w:t>
      </w:r>
      <w:r w:rsidRPr="000C3757">
        <w:sym w:font="Symbol" w:char="F0AE"/>
      </w:r>
      <w:r w:rsidRPr="000C3757">
        <w:t xml:space="preserve"> target eNB (DAPS Handover or Conditional Handover).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2171F9" w:rsidRPr="00FF1BAF" w14:paraId="12A5F68F" w14:textId="77777777" w:rsidTr="002171F9">
        <w:tc>
          <w:tcPr>
            <w:tcW w:w="2578" w:type="dxa"/>
          </w:tcPr>
          <w:p w14:paraId="4A81808F" w14:textId="77777777" w:rsidR="002171F9" w:rsidRPr="00FF1BAF" w:rsidRDefault="002171F9" w:rsidP="002171F9">
            <w:pPr>
              <w:pStyle w:val="TAH"/>
              <w:rPr>
                <w:lang w:eastAsia="ja-JP"/>
              </w:rPr>
            </w:pPr>
            <w:r w:rsidRPr="00FF1BAF">
              <w:rPr>
                <w:lang w:eastAsia="ja-JP"/>
              </w:rPr>
              <w:t>IE/Group Name</w:t>
            </w:r>
          </w:p>
        </w:tc>
        <w:tc>
          <w:tcPr>
            <w:tcW w:w="1104" w:type="dxa"/>
          </w:tcPr>
          <w:p w14:paraId="652DCD68" w14:textId="77777777" w:rsidR="002171F9" w:rsidRPr="00FF1BAF" w:rsidRDefault="002171F9" w:rsidP="002171F9">
            <w:pPr>
              <w:pStyle w:val="TAH"/>
              <w:rPr>
                <w:lang w:eastAsia="ja-JP"/>
              </w:rPr>
            </w:pPr>
            <w:r w:rsidRPr="00FF1BAF">
              <w:rPr>
                <w:lang w:eastAsia="ja-JP"/>
              </w:rPr>
              <w:t>Presence</w:t>
            </w:r>
          </w:p>
        </w:tc>
        <w:tc>
          <w:tcPr>
            <w:tcW w:w="1164" w:type="dxa"/>
          </w:tcPr>
          <w:p w14:paraId="292DF85B" w14:textId="77777777" w:rsidR="002171F9" w:rsidRPr="00FF1BAF" w:rsidRDefault="002171F9" w:rsidP="002171F9">
            <w:pPr>
              <w:pStyle w:val="TAH"/>
              <w:rPr>
                <w:lang w:eastAsia="ja-JP"/>
              </w:rPr>
            </w:pPr>
            <w:r w:rsidRPr="00FF1BAF">
              <w:rPr>
                <w:lang w:eastAsia="ja-JP"/>
              </w:rPr>
              <w:t>Range</w:t>
            </w:r>
          </w:p>
        </w:tc>
        <w:tc>
          <w:tcPr>
            <w:tcW w:w="1276" w:type="dxa"/>
          </w:tcPr>
          <w:p w14:paraId="639D9246" w14:textId="77777777" w:rsidR="002171F9" w:rsidRPr="00FF1BAF" w:rsidRDefault="002171F9" w:rsidP="002171F9">
            <w:pPr>
              <w:pStyle w:val="TAH"/>
              <w:rPr>
                <w:lang w:eastAsia="ja-JP"/>
              </w:rPr>
            </w:pPr>
            <w:r w:rsidRPr="00FF1BAF">
              <w:rPr>
                <w:lang w:eastAsia="ja-JP"/>
              </w:rPr>
              <w:t>IE type and reference</w:t>
            </w:r>
          </w:p>
        </w:tc>
        <w:tc>
          <w:tcPr>
            <w:tcW w:w="2126" w:type="dxa"/>
          </w:tcPr>
          <w:p w14:paraId="2F0171C1" w14:textId="77777777" w:rsidR="002171F9" w:rsidRPr="00FF1BAF" w:rsidRDefault="002171F9" w:rsidP="002171F9">
            <w:pPr>
              <w:pStyle w:val="TAH"/>
              <w:rPr>
                <w:lang w:eastAsia="ja-JP"/>
              </w:rPr>
            </w:pPr>
            <w:r w:rsidRPr="00FF1BAF">
              <w:rPr>
                <w:lang w:eastAsia="ja-JP"/>
              </w:rPr>
              <w:t>Semantics description</w:t>
            </w:r>
          </w:p>
        </w:tc>
        <w:tc>
          <w:tcPr>
            <w:tcW w:w="1134" w:type="dxa"/>
          </w:tcPr>
          <w:p w14:paraId="6575C949" w14:textId="77777777" w:rsidR="002171F9" w:rsidRPr="00FF1BAF" w:rsidRDefault="002171F9" w:rsidP="002171F9">
            <w:pPr>
              <w:pStyle w:val="TAH"/>
              <w:rPr>
                <w:b w:val="0"/>
                <w:lang w:eastAsia="ja-JP"/>
              </w:rPr>
            </w:pPr>
            <w:r w:rsidRPr="00FF1BAF">
              <w:rPr>
                <w:lang w:eastAsia="ja-JP"/>
              </w:rPr>
              <w:t>Criticality</w:t>
            </w:r>
          </w:p>
        </w:tc>
        <w:tc>
          <w:tcPr>
            <w:tcW w:w="1103" w:type="dxa"/>
          </w:tcPr>
          <w:p w14:paraId="72B7DCFE" w14:textId="77777777" w:rsidR="002171F9" w:rsidRPr="00FF1BAF" w:rsidRDefault="002171F9" w:rsidP="002171F9">
            <w:pPr>
              <w:pStyle w:val="TAH"/>
              <w:rPr>
                <w:b w:val="0"/>
                <w:lang w:eastAsia="ja-JP"/>
              </w:rPr>
            </w:pPr>
            <w:r w:rsidRPr="00FF1BAF">
              <w:rPr>
                <w:lang w:eastAsia="ja-JP"/>
              </w:rPr>
              <w:t>Assigned Criticality</w:t>
            </w:r>
          </w:p>
        </w:tc>
      </w:tr>
      <w:tr w:rsidR="002171F9" w:rsidRPr="00FF1BAF" w14:paraId="3D34931F" w14:textId="77777777" w:rsidTr="002171F9">
        <w:tc>
          <w:tcPr>
            <w:tcW w:w="2578" w:type="dxa"/>
          </w:tcPr>
          <w:p w14:paraId="03F09036" w14:textId="77777777" w:rsidR="002171F9" w:rsidRPr="00FF1BAF" w:rsidRDefault="002171F9" w:rsidP="002171F9">
            <w:pPr>
              <w:pStyle w:val="TAL"/>
              <w:rPr>
                <w:lang w:eastAsia="ja-JP"/>
              </w:rPr>
            </w:pPr>
            <w:r w:rsidRPr="00FF1BAF">
              <w:rPr>
                <w:lang w:eastAsia="ja-JP"/>
              </w:rPr>
              <w:t>Message Type</w:t>
            </w:r>
          </w:p>
        </w:tc>
        <w:tc>
          <w:tcPr>
            <w:tcW w:w="1104" w:type="dxa"/>
          </w:tcPr>
          <w:p w14:paraId="3ED92D4D" w14:textId="77777777" w:rsidR="002171F9" w:rsidRPr="00FF1BAF" w:rsidRDefault="002171F9" w:rsidP="002171F9">
            <w:pPr>
              <w:pStyle w:val="TAL"/>
              <w:rPr>
                <w:lang w:eastAsia="ja-JP"/>
              </w:rPr>
            </w:pPr>
            <w:r w:rsidRPr="00FF1BAF">
              <w:rPr>
                <w:lang w:eastAsia="ja-JP"/>
              </w:rPr>
              <w:t>M</w:t>
            </w:r>
          </w:p>
        </w:tc>
        <w:tc>
          <w:tcPr>
            <w:tcW w:w="1164" w:type="dxa"/>
          </w:tcPr>
          <w:p w14:paraId="2CABB9F7" w14:textId="77777777" w:rsidR="002171F9" w:rsidRPr="00FF1BAF" w:rsidRDefault="002171F9" w:rsidP="002171F9">
            <w:pPr>
              <w:pStyle w:val="TAL"/>
              <w:rPr>
                <w:lang w:eastAsia="ja-JP"/>
              </w:rPr>
            </w:pPr>
          </w:p>
        </w:tc>
        <w:tc>
          <w:tcPr>
            <w:tcW w:w="1276" w:type="dxa"/>
          </w:tcPr>
          <w:p w14:paraId="530A0E26" w14:textId="77777777" w:rsidR="002171F9" w:rsidRPr="00FF1BAF" w:rsidRDefault="002171F9" w:rsidP="002171F9">
            <w:pPr>
              <w:pStyle w:val="TAL"/>
              <w:rPr>
                <w:lang w:eastAsia="ja-JP"/>
              </w:rPr>
            </w:pPr>
            <w:r w:rsidRPr="00FF1BAF">
              <w:rPr>
                <w:lang w:eastAsia="ja-JP"/>
              </w:rPr>
              <w:t>9.2.13</w:t>
            </w:r>
          </w:p>
        </w:tc>
        <w:tc>
          <w:tcPr>
            <w:tcW w:w="2126" w:type="dxa"/>
          </w:tcPr>
          <w:p w14:paraId="43CDA457" w14:textId="77777777" w:rsidR="002171F9" w:rsidRPr="00FF1BAF" w:rsidRDefault="002171F9" w:rsidP="002171F9">
            <w:pPr>
              <w:pStyle w:val="TALNotBold"/>
              <w:spacing w:after="0"/>
              <w:rPr>
                <w:b w:val="0"/>
                <w:bCs/>
                <w:sz w:val="18"/>
                <w:szCs w:val="18"/>
                <w:lang w:eastAsia="ja-JP"/>
              </w:rPr>
            </w:pPr>
          </w:p>
        </w:tc>
        <w:tc>
          <w:tcPr>
            <w:tcW w:w="1134" w:type="dxa"/>
          </w:tcPr>
          <w:p w14:paraId="432683F5" w14:textId="77777777" w:rsidR="002171F9" w:rsidRPr="00FF1BAF" w:rsidRDefault="002171F9" w:rsidP="002171F9">
            <w:pPr>
              <w:pStyle w:val="TAC"/>
              <w:rPr>
                <w:lang w:eastAsia="ja-JP"/>
              </w:rPr>
            </w:pPr>
            <w:r w:rsidRPr="00FF1BAF">
              <w:rPr>
                <w:lang w:eastAsia="ja-JP"/>
              </w:rPr>
              <w:t>YES</w:t>
            </w:r>
          </w:p>
        </w:tc>
        <w:tc>
          <w:tcPr>
            <w:tcW w:w="1103" w:type="dxa"/>
          </w:tcPr>
          <w:p w14:paraId="37A12C7D" w14:textId="77777777" w:rsidR="002171F9" w:rsidRPr="00FF1BAF" w:rsidRDefault="002171F9" w:rsidP="002171F9">
            <w:pPr>
              <w:pStyle w:val="TAC"/>
              <w:rPr>
                <w:lang w:eastAsia="ja-JP"/>
              </w:rPr>
            </w:pPr>
            <w:r w:rsidRPr="00FF1BAF">
              <w:rPr>
                <w:lang w:eastAsia="ja-JP"/>
              </w:rPr>
              <w:t>ignore</w:t>
            </w:r>
          </w:p>
        </w:tc>
      </w:tr>
      <w:tr w:rsidR="002171F9" w:rsidRPr="00FF1BAF" w14:paraId="353E38D0" w14:textId="77777777" w:rsidTr="002171F9">
        <w:tc>
          <w:tcPr>
            <w:tcW w:w="2578" w:type="dxa"/>
          </w:tcPr>
          <w:p w14:paraId="24FCF2B1" w14:textId="77777777" w:rsidR="002171F9" w:rsidRPr="00FF1BAF" w:rsidRDefault="002171F9" w:rsidP="002171F9">
            <w:pPr>
              <w:pStyle w:val="TAL"/>
              <w:rPr>
                <w:lang w:eastAsia="ja-JP"/>
              </w:rPr>
            </w:pPr>
            <w:r w:rsidRPr="00FF1BAF">
              <w:rPr>
                <w:lang w:eastAsia="ja-JP"/>
              </w:rPr>
              <w:t>Old eNB UE X2AP ID</w:t>
            </w:r>
          </w:p>
        </w:tc>
        <w:tc>
          <w:tcPr>
            <w:tcW w:w="1104" w:type="dxa"/>
          </w:tcPr>
          <w:p w14:paraId="16F72F65" w14:textId="77777777" w:rsidR="002171F9" w:rsidRPr="00FF1BAF" w:rsidRDefault="002171F9" w:rsidP="002171F9">
            <w:pPr>
              <w:pStyle w:val="TAL"/>
              <w:rPr>
                <w:lang w:eastAsia="ja-JP"/>
              </w:rPr>
            </w:pPr>
            <w:r w:rsidRPr="00FF1BAF">
              <w:rPr>
                <w:lang w:eastAsia="ja-JP"/>
              </w:rPr>
              <w:t>M</w:t>
            </w:r>
          </w:p>
        </w:tc>
        <w:tc>
          <w:tcPr>
            <w:tcW w:w="1164" w:type="dxa"/>
          </w:tcPr>
          <w:p w14:paraId="23E1E6EC" w14:textId="77777777" w:rsidR="002171F9" w:rsidRPr="00FF1BAF" w:rsidRDefault="002171F9" w:rsidP="002171F9">
            <w:pPr>
              <w:pStyle w:val="TAL"/>
              <w:rPr>
                <w:lang w:eastAsia="ja-JP"/>
              </w:rPr>
            </w:pPr>
          </w:p>
        </w:tc>
        <w:tc>
          <w:tcPr>
            <w:tcW w:w="1276" w:type="dxa"/>
          </w:tcPr>
          <w:p w14:paraId="2C64AC2D" w14:textId="77777777" w:rsidR="002171F9" w:rsidRPr="00FF1BAF" w:rsidRDefault="002171F9" w:rsidP="002171F9">
            <w:pPr>
              <w:pStyle w:val="TAL"/>
              <w:rPr>
                <w:snapToGrid w:val="0"/>
                <w:lang w:eastAsia="ja-JP"/>
              </w:rPr>
            </w:pPr>
            <w:r w:rsidRPr="00FF1BAF">
              <w:rPr>
                <w:snapToGrid w:val="0"/>
                <w:lang w:eastAsia="ja-JP"/>
              </w:rPr>
              <w:t>eNB UE X2AP ID</w:t>
            </w:r>
          </w:p>
          <w:p w14:paraId="2D2DF5EB" w14:textId="77777777" w:rsidR="002171F9" w:rsidRPr="00FF1BAF" w:rsidRDefault="002171F9" w:rsidP="002171F9">
            <w:pPr>
              <w:pStyle w:val="TAL"/>
              <w:rPr>
                <w:lang w:eastAsia="ja-JP"/>
              </w:rPr>
            </w:pPr>
            <w:r w:rsidRPr="00FF1BAF">
              <w:rPr>
                <w:snapToGrid w:val="0"/>
                <w:lang w:eastAsia="ja-JP"/>
              </w:rPr>
              <w:t>9.2.24</w:t>
            </w:r>
          </w:p>
        </w:tc>
        <w:tc>
          <w:tcPr>
            <w:tcW w:w="2126" w:type="dxa"/>
          </w:tcPr>
          <w:p w14:paraId="573FFB5B" w14:textId="77777777" w:rsidR="002171F9" w:rsidRPr="00FF1BAF" w:rsidRDefault="002171F9" w:rsidP="002171F9">
            <w:pPr>
              <w:pStyle w:val="TAL"/>
              <w:rPr>
                <w:lang w:eastAsia="ja-JP"/>
              </w:rPr>
            </w:pPr>
            <w:r w:rsidRPr="00FF1BAF">
              <w:rPr>
                <w:lang w:eastAsia="ja-JP"/>
              </w:rPr>
              <w:t xml:space="preserve">Allocated </w:t>
            </w:r>
            <w:r>
              <w:rPr>
                <w:lang w:eastAsia="ja-JP"/>
              </w:rPr>
              <w:t>for DAPS handover or Conditional handover</w:t>
            </w:r>
            <w:r w:rsidRPr="00FF1BAF">
              <w:rPr>
                <w:lang w:eastAsia="ja-JP"/>
              </w:rPr>
              <w:t xml:space="preserve"> at the source eNB</w:t>
            </w:r>
          </w:p>
        </w:tc>
        <w:tc>
          <w:tcPr>
            <w:tcW w:w="1134" w:type="dxa"/>
          </w:tcPr>
          <w:p w14:paraId="4C9ABABC" w14:textId="77777777" w:rsidR="002171F9" w:rsidRPr="00FF1BAF" w:rsidRDefault="002171F9" w:rsidP="002171F9">
            <w:pPr>
              <w:pStyle w:val="TAC"/>
              <w:rPr>
                <w:lang w:eastAsia="ja-JP"/>
              </w:rPr>
            </w:pPr>
            <w:r w:rsidRPr="00FF1BAF">
              <w:rPr>
                <w:lang w:eastAsia="ja-JP"/>
              </w:rPr>
              <w:t>YES</w:t>
            </w:r>
          </w:p>
        </w:tc>
        <w:tc>
          <w:tcPr>
            <w:tcW w:w="1103" w:type="dxa"/>
          </w:tcPr>
          <w:p w14:paraId="66FA8E9E" w14:textId="77777777" w:rsidR="002171F9" w:rsidRPr="00FF1BAF" w:rsidRDefault="002171F9" w:rsidP="002171F9">
            <w:pPr>
              <w:pStyle w:val="TAC"/>
              <w:rPr>
                <w:lang w:eastAsia="ja-JP"/>
              </w:rPr>
            </w:pPr>
            <w:r w:rsidRPr="00FF1BAF">
              <w:rPr>
                <w:lang w:eastAsia="ja-JP"/>
              </w:rPr>
              <w:t>reject</w:t>
            </w:r>
          </w:p>
        </w:tc>
      </w:tr>
      <w:tr w:rsidR="002171F9" w:rsidRPr="00FF1BAF" w14:paraId="5F23C269" w14:textId="77777777" w:rsidTr="002171F9">
        <w:tc>
          <w:tcPr>
            <w:tcW w:w="2578" w:type="dxa"/>
          </w:tcPr>
          <w:p w14:paraId="2F164F3E" w14:textId="77777777" w:rsidR="002171F9" w:rsidRPr="00FF1BAF" w:rsidRDefault="002171F9" w:rsidP="002171F9">
            <w:pPr>
              <w:pStyle w:val="TAL"/>
              <w:rPr>
                <w:lang w:eastAsia="ja-JP"/>
              </w:rPr>
            </w:pPr>
            <w:r w:rsidRPr="00FF1BAF">
              <w:rPr>
                <w:lang w:eastAsia="ja-JP"/>
              </w:rPr>
              <w:t>New eNB UE X2AP ID</w:t>
            </w:r>
          </w:p>
        </w:tc>
        <w:tc>
          <w:tcPr>
            <w:tcW w:w="1104" w:type="dxa"/>
          </w:tcPr>
          <w:p w14:paraId="05EAC289" w14:textId="77777777" w:rsidR="002171F9" w:rsidRPr="00FF1BAF" w:rsidRDefault="002171F9" w:rsidP="002171F9">
            <w:pPr>
              <w:pStyle w:val="TAL"/>
              <w:rPr>
                <w:lang w:eastAsia="ja-JP"/>
              </w:rPr>
            </w:pPr>
            <w:r w:rsidRPr="00FF1BAF">
              <w:rPr>
                <w:lang w:eastAsia="ja-JP"/>
              </w:rPr>
              <w:t>M</w:t>
            </w:r>
          </w:p>
        </w:tc>
        <w:tc>
          <w:tcPr>
            <w:tcW w:w="1164" w:type="dxa"/>
          </w:tcPr>
          <w:p w14:paraId="1A35C06A" w14:textId="77777777" w:rsidR="002171F9" w:rsidRPr="00FF1BAF" w:rsidRDefault="002171F9" w:rsidP="002171F9">
            <w:pPr>
              <w:pStyle w:val="TAL"/>
              <w:rPr>
                <w:lang w:eastAsia="ja-JP"/>
              </w:rPr>
            </w:pPr>
          </w:p>
        </w:tc>
        <w:tc>
          <w:tcPr>
            <w:tcW w:w="1276" w:type="dxa"/>
          </w:tcPr>
          <w:p w14:paraId="1B23504B" w14:textId="77777777" w:rsidR="002171F9" w:rsidRPr="00FF1BAF" w:rsidRDefault="002171F9" w:rsidP="002171F9">
            <w:pPr>
              <w:pStyle w:val="TAL"/>
              <w:rPr>
                <w:snapToGrid w:val="0"/>
                <w:lang w:eastAsia="ja-JP"/>
              </w:rPr>
            </w:pPr>
            <w:r w:rsidRPr="00FF1BAF">
              <w:rPr>
                <w:snapToGrid w:val="0"/>
                <w:lang w:eastAsia="ja-JP"/>
              </w:rPr>
              <w:t>eNB UE X2AP ID</w:t>
            </w:r>
          </w:p>
          <w:p w14:paraId="34CC000C" w14:textId="77777777" w:rsidR="002171F9" w:rsidRPr="00FF1BAF" w:rsidRDefault="002171F9" w:rsidP="002171F9">
            <w:pPr>
              <w:pStyle w:val="TAL"/>
              <w:rPr>
                <w:lang w:eastAsia="ja-JP"/>
              </w:rPr>
            </w:pPr>
            <w:r w:rsidRPr="00FF1BAF">
              <w:rPr>
                <w:snapToGrid w:val="0"/>
                <w:lang w:eastAsia="ja-JP"/>
              </w:rPr>
              <w:t>9.2.24</w:t>
            </w:r>
          </w:p>
        </w:tc>
        <w:tc>
          <w:tcPr>
            <w:tcW w:w="2126" w:type="dxa"/>
          </w:tcPr>
          <w:p w14:paraId="112AAC0C" w14:textId="77777777" w:rsidR="002171F9" w:rsidRPr="00FF1BAF" w:rsidRDefault="002171F9" w:rsidP="002171F9">
            <w:pPr>
              <w:pStyle w:val="TAL"/>
              <w:rPr>
                <w:lang w:eastAsia="ja-JP"/>
              </w:rPr>
            </w:pPr>
            <w:r w:rsidRPr="00FF1BAF">
              <w:rPr>
                <w:lang w:eastAsia="ja-JP"/>
              </w:rPr>
              <w:t xml:space="preserve">Allocated for </w:t>
            </w:r>
            <w:r>
              <w:rPr>
                <w:lang w:eastAsia="ja-JP"/>
              </w:rPr>
              <w:t>DAPS handover or Conditional handover</w:t>
            </w:r>
            <w:r w:rsidRPr="00FF1BAF">
              <w:rPr>
                <w:lang w:eastAsia="ja-JP"/>
              </w:rPr>
              <w:t xml:space="preserve"> at the target eNB</w:t>
            </w:r>
          </w:p>
        </w:tc>
        <w:tc>
          <w:tcPr>
            <w:tcW w:w="1134" w:type="dxa"/>
          </w:tcPr>
          <w:p w14:paraId="2D16FA1D" w14:textId="77777777" w:rsidR="002171F9" w:rsidRPr="00FF1BAF" w:rsidRDefault="002171F9" w:rsidP="002171F9">
            <w:pPr>
              <w:pStyle w:val="TAC"/>
              <w:rPr>
                <w:lang w:eastAsia="ja-JP"/>
              </w:rPr>
            </w:pPr>
            <w:r w:rsidRPr="00FF1BAF">
              <w:rPr>
                <w:lang w:eastAsia="ja-JP"/>
              </w:rPr>
              <w:t>YES</w:t>
            </w:r>
          </w:p>
        </w:tc>
        <w:tc>
          <w:tcPr>
            <w:tcW w:w="1103" w:type="dxa"/>
          </w:tcPr>
          <w:p w14:paraId="6585F563" w14:textId="77777777" w:rsidR="002171F9" w:rsidRPr="00FF1BAF" w:rsidRDefault="002171F9" w:rsidP="002171F9">
            <w:pPr>
              <w:pStyle w:val="TAC"/>
              <w:rPr>
                <w:lang w:eastAsia="ja-JP"/>
              </w:rPr>
            </w:pPr>
            <w:r w:rsidRPr="00FF1BAF">
              <w:rPr>
                <w:lang w:eastAsia="ja-JP"/>
              </w:rPr>
              <w:t>reject</w:t>
            </w:r>
          </w:p>
        </w:tc>
      </w:tr>
      <w:tr w:rsidR="002171F9" w:rsidRPr="00FF1BAF" w14:paraId="5CE93B97" w14:textId="77777777" w:rsidTr="002171F9">
        <w:tc>
          <w:tcPr>
            <w:tcW w:w="2578" w:type="dxa"/>
          </w:tcPr>
          <w:p w14:paraId="79E6221D" w14:textId="77777777" w:rsidR="002171F9" w:rsidRPr="00FF1BAF" w:rsidRDefault="002171F9" w:rsidP="002171F9">
            <w:pPr>
              <w:pStyle w:val="TAL"/>
              <w:rPr>
                <w:lang w:eastAsia="ko-KR"/>
              </w:rPr>
            </w:pPr>
            <w:r w:rsidRPr="00FF1BAF">
              <w:rPr>
                <w:lang w:eastAsia="ko-KR"/>
              </w:rPr>
              <w:t>Old eNB UE X2AP ID Extension</w:t>
            </w:r>
          </w:p>
        </w:tc>
        <w:tc>
          <w:tcPr>
            <w:tcW w:w="1104" w:type="dxa"/>
          </w:tcPr>
          <w:p w14:paraId="0CB7A8ED" w14:textId="77777777" w:rsidR="002171F9" w:rsidRPr="00FF1BAF" w:rsidRDefault="002171F9" w:rsidP="002171F9">
            <w:pPr>
              <w:pStyle w:val="TAL"/>
              <w:rPr>
                <w:lang w:eastAsia="ko-KR"/>
              </w:rPr>
            </w:pPr>
            <w:r w:rsidRPr="00FF1BAF">
              <w:rPr>
                <w:lang w:eastAsia="ko-KR"/>
              </w:rPr>
              <w:t>O</w:t>
            </w:r>
          </w:p>
        </w:tc>
        <w:tc>
          <w:tcPr>
            <w:tcW w:w="1164" w:type="dxa"/>
          </w:tcPr>
          <w:p w14:paraId="7CD83F45" w14:textId="77777777" w:rsidR="002171F9" w:rsidRPr="00FF1BAF" w:rsidRDefault="002171F9" w:rsidP="002171F9">
            <w:pPr>
              <w:pStyle w:val="TAL"/>
              <w:rPr>
                <w:lang w:eastAsia="ja-JP"/>
              </w:rPr>
            </w:pPr>
          </w:p>
        </w:tc>
        <w:tc>
          <w:tcPr>
            <w:tcW w:w="1276" w:type="dxa"/>
          </w:tcPr>
          <w:p w14:paraId="0F003C98" w14:textId="77777777" w:rsidR="002171F9" w:rsidRPr="00FF1BAF" w:rsidRDefault="002171F9" w:rsidP="002171F9">
            <w:pPr>
              <w:pStyle w:val="TAL"/>
              <w:rPr>
                <w:lang w:eastAsia="ko-KR"/>
              </w:rPr>
            </w:pPr>
            <w:r w:rsidRPr="00FF1BAF">
              <w:rPr>
                <w:lang w:eastAsia="ko-KR"/>
              </w:rPr>
              <w:t>Extended eNB UE X2AP ID</w:t>
            </w:r>
          </w:p>
          <w:p w14:paraId="172156E2" w14:textId="77777777" w:rsidR="002171F9" w:rsidRPr="00FF1BAF" w:rsidRDefault="002171F9" w:rsidP="002171F9">
            <w:pPr>
              <w:pStyle w:val="TAL"/>
              <w:rPr>
                <w:lang w:eastAsia="ko-KR"/>
              </w:rPr>
            </w:pPr>
            <w:r w:rsidRPr="00FF1BAF">
              <w:rPr>
                <w:lang w:eastAsia="ko-KR"/>
              </w:rPr>
              <w:t>9.2.86</w:t>
            </w:r>
          </w:p>
        </w:tc>
        <w:tc>
          <w:tcPr>
            <w:tcW w:w="2126" w:type="dxa"/>
          </w:tcPr>
          <w:p w14:paraId="750ED066" w14:textId="77777777" w:rsidR="002171F9" w:rsidRPr="00FF1BAF" w:rsidRDefault="002171F9" w:rsidP="002171F9">
            <w:pPr>
              <w:pStyle w:val="TAL"/>
              <w:rPr>
                <w:lang w:eastAsia="ja-JP"/>
              </w:rPr>
            </w:pPr>
            <w:r w:rsidRPr="00FF1BAF">
              <w:rPr>
                <w:lang w:eastAsia="ja-JP"/>
              </w:rPr>
              <w:t xml:space="preserve">Allocated </w:t>
            </w:r>
            <w:r>
              <w:rPr>
                <w:lang w:eastAsia="ja-JP"/>
              </w:rPr>
              <w:t>for DAPS handover or Conditional handover</w:t>
            </w:r>
            <w:r w:rsidRPr="00FF1BAF">
              <w:rPr>
                <w:lang w:eastAsia="ja-JP"/>
              </w:rPr>
              <w:t xml:space="preserve"> at the source eNB</w:t>
            </w:r>
          </w:p>
        </w:tc>
        <w:tc>
          <w:tcPr>
            <w:tcW w:w="1134" w:type="dxa"/>
          </w:tcPr>
          <w:p w14:paraId="545DD104" w14:textId="77777777" w:rsidR="002171F9" w:rsidRPr="00FF1BAF" w:rsidRDefault="002171F9" w:rsidP="002171F9">
            <w:pPr>
              <w:pStyle w:val="TAC"/>
              <w:rPr>
                <w:lang w:eastAsia="ko-KR"/>
              </w:rPr>
            </w:pPr>
            <w:r w:rsidRPr="00FF1BAF">
              <w:rPr>
                <w:lang w:eastAsia="ko-KR"/>
              </w:rPr>
              <w:t>YES</w:t>
            </w:r>
          </w:p>
        </w:tc>
        <w:tc>
          <w:tcPr>
            <w:tcW w:w="1103" w:type="dxa"/>
          </w:tcPr>
          <w:p w14:paraId="2E2858F3" w14:textId="77777777" w:rsidR="002171F9" w:rsidRPr="00FF1BAF" w:rsidRDefault="002171F9" w:rsidP="002171F9">
            <w:pPr>
              <w:pStyle w:val="TAC"/>
              <w:rPr>
                <w:lang w:eastAsia="ko-KR"/>
              </w:rPr>
            </w:pPr>
            <w:r w:rsidRPr="00FF1BAF">
              <w:rPr>
                <w:lang w:eastAsia="ko-KR"/>
              </w:rPr>
              <w:t>reject</w:t>
            </w:r>
          </w:p>
        </w:tc>
      </w:tr>
      <w:tr w:rsidR="002171F9" w:rsidRPr="00FF1BAF" w14:paraId="5CA3684E" w14:textId="77777777" w:rsidTr="002171F9">
        <w:tc>
          <w:tcPr>
            <w:tcW w:w="2578" w:type="dxa"/>
          </w:tcPr>
          <w:p w14:paraId="7A9FFD79" w14:textId="77777777" w:rsidR="002171F9" w:rsidRPr="00FF1BAF" w:rsidRDefault="002171F9" w:rsidP="002171F9">
            <w:pPr>
              <w:pStyle w:val="TAL"/>
              <w:rPr>
                <w:lang w:eastAsia="ko-KR"/>
              </w:rPr>
            </w:pPr>
            <w:r w:rsidRPr="00FF1BAF">
              <w:rPr>
                <w:lang w:eastAsia="ko-KR"/>
              </w:rPr>
              <w:t>New eNB UE X2AP ID Extension</w:t>
            </w:r>
          </w:p>
        </w:tc>
        <w:tc>
          <w:tcPr>
            <w:tcW w:w="1104" w:type="dxa"/>
          </w:tcPr>
          <w:p w14:paraId="66CC0131" w14:textId="77777777" w:rsidR="002171F9" w:rsidRPr="00FF1BAF" w:rsidRDefault="002171F9" w:rsidP="002171F9">
            <w:pPr>
              <w:pStyle w:val="TAL"/>
              <w:rPr>
                <w:lang w:eastAsia="ko-KR"/>
              </w:rPr>
            </w:pPr>
            <w:r w:rsidRPr="00FF1BAF">
              <w:rPr>
                <w:lang w:eastAsia="ko-KR"/>
              </w:rPr>
              <w:t>O</w:t>
            </w:r>
          </w:p>
        </w:tc>
        <w:tc>
          <w:tcPr>
            <w:tcW w:w="1164" w:type="dxa"/>
          </w:tcPr>
          <w:p w14:paraId="3B56A6EB" w14:textId="77777777" w:rsidR="002171F9" w:rsidRPr="00FF1BAF" w:rsidRDefault="002171F9" w:rsidP="002171F9">
            <w:pPr>
              <w:pStyle w:val="TAL"/>
              <w:rPr>
                <w:lang w:eastAsia="ja-JP"/>
              </w:rPr>
            </w:pPr>
          </w:p>
        </w:tc>
        <w:tc>
          <w:tcPr>
            <w:tcW w:w="1276" w:type="dxa"/>
          </w:tcPr>
          <w:p w14:paraId="064E515A" w14:textId="77777777" w:rsidR="002171F9" w:rsidRPr="00FF1BAF" w:rsidRDefault="002171F9" w:rsidP="002171F9">
            <w:pPr>
              <w:pStyle w:val="TAL"/>
              <w:rPr>
                <w:lang w:eastAsia="ko-KR"/>
              </w:rPr>
            </w:pPr>
            <w:r w:rsidRPr="00FF1BAF">
              <w:rPr>
                <w:lang w:eastAsia="ko-KR"/>
              </w:rPr>
              <w:t>Extended eNB UE X2AP ID</w:t>
            </w:r>
          </w:p>
          <w:p w14:paraId="0593A438" w14:textId="77777777" w:rsidR="002171F9" w:rsidRPr="00FF1BAF" w:rsidRDefault="002171F9" w:rsidP="002171F9">
            <w:pPr>
              <w:pStyle w:val="TAL"/>
              <w:rPr>
                <w:lang w:eastAsia="ko-KR"/>
              </w:rPr>
            </w:pPr>
            <w:r w:rsidRPr="00FF1BAF">
              <w:rPr>
                <w:lang w:eastAsia="ko-KR"/>
              </w:rPr>
              <w:t>9.2.86</w:t>
            </w:r>
          </w:p>
        </w:tc>
        <w:tc>
          <w:tcPr>
            <w:tcW w:w="2126" w:type="dxa"/>
          </w:tcPr>
          <w:p w14:paraId="0C0FA681" w14:textId="77777777" w:rsidR="002171F9" w:rsidRPr="00FF1BAF" w:rsidRDefault="002171F9" w:rsidP="002171F9">
            <w:pPr>
              <w:pStyle w:val="TAL"/>
              <w:rPr>
                <w:lang w:eastAsia="ja-JP"/>
              </w:rPr>
            </w:pPr>
            <w:r w:rsidRPr="00FF1BAF">
              <w:rPr>
                <w:lang w:eastAsia="ja-JP"/>
              </w:rPr>
              <w:t xml:space="preserve">Allocated for </w:t>
            </w:r>
            <w:r>
              <w:rPr>
                <w:lang w:eastAsia="ja-JP"/>
              </w:rPr>
              <w:t>DAPS handover or Conditional handover</w:t>
            </w:r>
            <w:r w:rsidRPr="00FF1BAF">
              <w:rPr>
                <w:lang w:eastAsia="ja-JP"/>
              </w:rPr>
              <w:t xml:space="preserve"> at the target eNB</w:t>
            </w:r>
          </w:p>
        </w:tc>
        <w:tc>
          <w:tcPr>
            <w:tcW w:w="1134" w:type="dxa"/>
          </w:tcPr>
          <w:p w14:paraId="4F735224" w14:textId="77777777" w:rsidR="002171F9" w:rsidRPr="00FF1BAF" w:rsidRDefault="002171F9" w:rsidP="002171F9">
            <w:pPr>
              <w:pStyle w:val="TAC"/>
              <w:rPr>
                <w:lang w:eastAsia="ko-KR"/>
              </w:rPr>
            </w:pPr>
            <w:r w:rsidRPr="00FF1BAF">
              <w:rPr>
                <w:lang w:eastAsia="ko-KR"/>
              </w:rPr>
              <w:t>YES</w:t>
            </w:r>
          </w:p>
        </w:tc>
        <w:tc>
          <w:tcPr>
            <w:tcW w:w="1103" w:type="dxa"/>
          </w:tcPr>
          <w:p w14:paraId="16232086" w14:textId="77777777" w:rsidR="002171F9" w:rsidRPr="00FF1BAF" w:rsidRDefault="002171F9" w:rsidP="002171F9">
            <w:pPr>
              <w:pStyle w:val="TAC"/>
              <w:rPr>
                <w:lang w:eastAsia="ko-KR"/>
              </w:rPr>
            </w:pPr>
            <w:r w:rsidRPr="00FF1BAF">
              <w:rPr>
                <w:lang w:eastAsia="ko-KR"/>
              </w:rPr>
              <w:t>reject</w:t>
            </w:r>
          </w:p>
        </w:tc>
      </w:tr>
      <w:tr w:rsidR="002171F9" w:rsidRPr="00FF1BAF" w14:paraId="4F52D153" w14:textId="77777777" w:rsidTr="002171F9">
        <w:tc>
          <w:tcPr>
            <w:tcW w:w="2578" w:type="dxa"/>
          </w:tcPr>
          <w:p w14:paraId="03E557F3" w14:textId="77777777" w:rsidR="002171F9" w:rsidRPr="00FF1BAF" w:rsidRDefault="002171F9" w:rsidP="002171F9">
            <w:pPr>
              <w:pStyle w:val="TAL"/>
              <w:rPr>
                <w:bCs/>
                <w:lang w:eastAsia="ja-JP"/>
              </w:rPr>
            </w:pPr>
            <w:r>
              <w:rPr>
                <w:lang w:eastAsia="ja-JP"/>
              </w:rPr>
              <w:t>CHOICE Procedure Stage</w:t>
            </w:r>
          </w:p>
        </w:tc>
        <w:tc>
          <w:tcPr>
            <w:tcW w:w="1104" w:type="dxa"/>
          </w:tcPr>
          <w:p w14:paraId="106BB011" w14:textId="77777777" w:rsidR="002171F9" w:rsidRPr="00FF1BAF" w:rsidRDefault="002171F9" w:rsidP="002171F9">
            <w:pPr>
              <w:pStyle w:val="TAL"/>
              <w:rPr>
                <w:lang w:eastAsia="ja-JP"/>
              </w:rPr>
            </w:pPr>
            <w:r>
              <w:rPr>
                <w:lang w:eastAsia="ja-JP"/>
              </w:rPr>
              <w:t>M</w:t>
            </w:r>
          </w:p>
        </w:tc>
        <w:tc>
          <w:tcPr>
            <w:tcW w:w="1164" w:type="dxa"/>
          </w:tcPr>
          <w:p w14:paraId="0E4E24CA" w14:textId="77777777" w:rsidR="002171F9" w:rsidRPr="00FF1BAF" w:rsidRDefault="002171F9" w:rsidP="002171F9">
            <w:pPr>
              <w:pStyle w:val="TALNotBold"/>
              <w:spacing w:after="0"/>
              <w:jc w:val="left"/>
              <w:rPr>
                <w:b w:val="0"/>
                <w:bCs/>
                <w:i/>
                <w:sz w:val="16"/>
                <w:szCs w:val="16"/>
                <w:lang w:eastAsia="ja-JP"/>
              </w:rPr>
            </w:pPr>
          </w:p>
        </w:tc>
        <w:tc>
          <w:tcPr>
            <w:tcW w:w="1276" w:type="dxa"/>
          </w:tcPr>
          <w:p w14:paraId="66E61E17" w14:textId="77777777" w:rsidR="002171F9" w:rsidRPr="00FF1BAF" w:rsidRDefault="002171F9" w:rsidP="002171F9">
            <w:pPr>
              <w:pStyle w:val="TAL"/>
              <w:rPr>
                <w:lang w:eastAsia="ja-JP"/>
              </w:rPr>
            </w:pPr>
          </w:p>
        </w:tc>
        <w:tc>
          <w:tcPr>
            <w:tcW w:w="2126" w:type="dxa"/>
          </w:tcPr>
          <w:p w14:paraId="251D47DA" w14:textId="77777777" w:rsidR="002171F9" w:rsidRPr="00FF1BAF" w:rsidRDefault="002171F9" w:rsidP="002171F9">
            <w:pPr>
              <w:pStyle w:val="TAL"/>
              <w:rPr>
                <w:lang w:eastAsia="ja-JP"/>
              </w:rPr>
            </w:pPr>
          </w:p>
        </w:tc>
        <w:tc>
          <w:tcPr>
            <w:tcW w:w="1134" w:type="dxa"/>
          </w:tcPr>
          <w:p w14:paraId="6F5A3475" w14:textId="77777777" w:rsidR="002171F9" w:rsidRPr="00FF1BAF" w:rsidRDefault="002171F9" w:rsidP="002171F9">
            <w:pPr>
              <w:pStyle w:val="TAC"/>
              <w:rPr>
                <w:lang w:eastAsia="ja-JP"/>
              </w:rPr>
            </w:pPr>
            <w:r>
              <w:rPr>
                <w:lang w:eastAsia="ja-JP"/>
              </w:rPr>
              <w:t>YES</w:t>
            </w:r>
          </w:p>
        </w:tc>
        <w:tc>
          <w:tcPr>
            <w:tcW w:w="1103" w:type="dxa"/>
          </w:tcPr>
          <w:p w14:paraId="729B6A88" w14:textId="77777777" w:rsidR="002171F9" w:rsidRPr="00FF1BAF" w:rsidRDefault="002171F9" w:rsidP="002171F9">
            <w:pPr>
              <w:pStyle w:val="TAC"/>
              <w:rPr>
                <w:lang w:eastAsia="ja-JP"/>
              </w:rPr>
            </w:pPr>
            <w:r>
              <w:rPr>
                <w:lang w:eastAsia="ja-JP"/>
              </w:rPr>
              <w:t>reject</w:t>
            </w:r>
          </w:p>
        </w:tc>
      </w:tr>
      <w:tr w:rsidR="002171F9" w:rsidRPr="00FF1BAF" w14:paraId="58F83B40" w14:textId="77777777" w:rsidTr="002171F9">
        <w:tc>
          <w:tcPr>
            <w:tcW w:w="2578" w:type="dxa"/>
          </w:tcPr>
          <w:p w14:paraId="373548FA" w14:textId="77777777" w:rsidR="002171F9" w:rsidRPr="00FF1BAF" w:rsidRDefault="002171F9" w:rsidP="002171F9">
            <w:pPr>
              <w:pStyle w:val="TAL"/>
              <w:ind w:left="142"/>
              <w:rPr>
                <w:b/>
                <w:lang w:eastAsia="ja-JP"/>
              </w:rPr>
            </w:pPr>
            <w:r w:rsidRPr="000B57D7">
              <w:rPr>
                <w:i/>
                <w:lang w:eastAsia="ja-JP"/>
              </w:rPr>
              <w:t>&gt;First DL COUNT</w:t>
            </w:r>
          </w:p>
        </w:tc>
        <w:tc>
          <w:tcPr>
            <w:tcW w:w="1104" w:type="dxa"/>
          </w:tcPr>
          <w:p w14:paraId="123D60E9" w14:textId="77777777" w:rsidR="002171F9" w:rsidRPr="00FF1BAF" w:rsidRDefault="002171F9" w:rsidP="002171F9">
            <w:pPr>
              <w:pStyle w:val="TAL"/>
              <w:rPr>
                <w:lang w:eastAsia="ja-JP"/>
              </w:rPr>
            </w:pPr>
          </w:p>
        </w:tc>
        <w:tc>
          <w:tcPr>
            <w:tcW w:w="1164" w:type="dxa"/>
          </w:tcPr>
          <w:p w14:paraId="57BB8610" w14:textId="77777777" w:rsidR="002171F9" w:rsidRPr="00FF1BAF" w:rsidRDefault="002171F9" w:rsidP="002171F9">
            <w:pPr>
              <w:pStyle w:val="TAL"/>
              <w:rPr>
                <w:i/>
                <w:lang w:eastAsia="ja-JP"/>
              </w:rPr>
            </w:pPr>
          </w:p>
        </w:tc>
        <w:tc>
          <w:tcPr>
            <w:tcW w:w="1276" w:type="dxa"/>
          </w:tcPr>
          <w:p w14:paraId="5012EF39" w14:textId="77777777" w:rsidR="002171F9" w:rsidRPr="00FF1BAF" w:rsidRDefault="002171F9" w:rsidP="002171F9">
            <w:pPr>
              <w:pStyle w:val="TAL"/>
              <w:rPr>
                <w:lang w:eastAsia="ja-JP"/>
              </w:rPr>
            </w:pPr>
          </w:p>
        </w:tc>
        <w:tc>
          <w:tcPr>
            <w:tcW w:w="2126" w:type="dxa"/>
          </w:tcPr>
          <w:p w14:paraId="01704EA1" w14:textId="77777777" w:rsidR="002171F9" w:rsidRPr="00FF1BAF" w:rsidRDefault="002171F9" w:rsidP="002171F9">
            <w:pPr>
              <w:pStyle w:val="TAL"/>
              <w:rPr>
                <w:lang w:eastAsia="ja-JP"/>
              </w:rPr>
            </w:pPr>
          </w:p>
        </w:tc>
        <w:tc>
          <w:tcPr>
            <w:tcW w:w="1134" w:type="dxa"/>
          </w:tcPr>
          <w:p w14:paraId="4C851FB3" w14:textId="77777777" w:rsidR="002171F9" w:rsidRPr="00FF1BAF" w:rsidRDefault="002171F9" w:rsidP="002171F9">
            <w:pPr>
              <w:pStyle w:val="TAC"/>
              <w:rPr>
                <w:lang w:eastAsia="ja-JP"/>
              </w:rPr>
            </w:pPr>
          </w:p>
        </w:tc>
        <w:tc>
          <w:tcPr>
            <w:tcW w:w="1103" w:type="dxa"/>
          </w:tcPr>
          <w:p w14:paraId="2A1DEC1F" w14:textId="77777777" w:rsidR="002171F9" w:rsidRPr="00FF1BAF" w:rsidRDefault="002171F9" w:rsidP="002171F9">
            <w:pPr>
              <w:pStyle w:val="TAC"/>
              <w:rPr>
                <w:lang w:eastAsia="ja-JP"/>
              </w:rPr>
            </w:pPr>
          </w:p>
        </w:tc>
      </w:tr>
      <w:tr w:rsidR="00887FE7" w:rsidRPr="00FF1BAF" w14:paraId="4757AA50" w14:textId="77777777" w:rsidTr="002171F9">
        <w:tc>
          <w:tcPr>
            <w:tcW w:w="2578" w:type="dxa"/>
          </w:tcPr>
          <w:p w14:paraId="4605E5DC" w14:textId="0653B161" w:rsidR="00887FE7" w:rsidRPr="008C0566" w:rsidRDefault="00887FE7" w:rsidP="00887FE7">
            <w:pPr>
              <w:pStyle w:val="TAL"/>
              <w:ind w:left="284"/>
              <w:rPr>
                <w:lang w:eastAsia="ja-JP"/>
              </w:rPr>
            </w:pPr>
            <w:r w:rsidRPr="008C0566">
              <w:rPr>
                <w:lang w:eastAsia="ja-JP"/>
              </w:rPr>
              <w:t>&gt;&gt;</w:t>
            </w:r>
            <w:del w:id="2221" w:author="Ericsson User" w:date="2020-08-04T08:30:00Z">
              <w:r w:rsidRPr="008C0566" w:rsidDel="00887FE7">
                <w:rPr>
                  <w:lang w:eastAsia="ja-JP"/>
                </w:rPr>
                <w:delText xml:space="preserve">E-RABs Subject To Early </w:delText>
              </w:r>
              <w:r w:rsidDel="00887FE7">
                <w:rPr>
                  <w:lang w:eastAsia="ja-JP"/>
                </w:rPr>
                <w:delText>Status</w:delText>
              </w:r>
              <w:r w:rsidRPr="008C0566" w:rsidDel="00887FE7">
                <w:rPr>
                  <w:lang w:eastAsia="ja-JP"/>
                </w:rPr>
                <w:delText xml:space="preserve"> Transfer </w:delText>
              </w:r>
              <w:r w:rsidDel="00887FE7">
                <w:rPr>
                  <w:lang w:eastAsia="ja-JP"/>
                </w:rPr>
                <w:delText>List</w:delText>
              </w:r>
            </w:del>
            <w:ins w:id="2222" w:author="Ericsson User" w:date="2020-08-04T08:30:00Z">
              <w:r w:rsidRPr="00887FE7">
                <w:rPr>
                  <w:b/>
                  <w:bCs/>
                  <w:lang w:eastAsia="ja-JP"/>
                  <w:rPrChange w:id="2223" w:author="Ericsson User" w:date="2020-08-04T08:30:00Z">
                    <w:rPr>
                      <w:lang w:eastAsia="ja-JP"/>
                    </w:rPr>
                  </w:rPrChange>
                </w:rPr>
                <w:t>E-RABs Subject To Early Status Transfer List</w:t>
              </w:r>
            </w:ins>
          </w:p>
        </w:tc>
        <w:tc>
          <w:tcPr>
            <w:tcW w:w="1104" w:type="dxa"/>
          </w:tcPr>
          <w:p w14:paraId="6B4FFA11" w14:textId="77777777" w:rsidR="00887FE7" w:rsidRPr="00FF1BAF" w:rsidRDefault="00887FE7" w:rsidP="00887FE7">
            <w:pPr>
              <w:pStyle w:val="TAL"/>
              <w:rPr>
                <w:lang w:eastAsia="ja-JP"/>
              </w:rPr>
            </w:pPr>
          </w:p>
        </w:tc>
        <w:tc>
          <w:tcPr>
            <w:tcW w:w="1164" w:type="dxa"/>
          </w:tcPr>
          <w:p w14:paraId="76395383" w14:textId="77777777" w:rsidR="00887FE7" w:rsidRPr="00FF1BAF" w:rsidRDefault="00887FE7" w:rsidP="00887FE7">
            <w:pPr>
              <w:pStyle w:val="TAL"/>
              <w:rPr>
                <w:i/>
                <w:lang w:eastAsia="ja-JP"/>
              </w:rPr>
            </w:pPr>
            <w:r w:rsidRPr="00FF1BAF">
              <w:rPr>
                <w:i/>
                <w:lang w:eastAsia="ja-JP"/>
              </w:rPr>
              <w:t>1 .. &lt;maxnoofBearers&gt;</w:t>
            </w:r>
          </w:p>
        </w:tc>
        <w:tc>
          <w:tcPr>
            <w:tcW w:w="1276" w:type="dxa"/>
          </w:tcPr>
          <w:p w14:paraId="1045B3D1" w14:textId="77777777" w:rsidR="00887FE7" w:rsidRPr="00FF1BAF" w:rsidRDefault="00887FE7" w:rsidP="00887FE7">
            <w:pPr>
              <w:pStyle w:val="TAL"/>
              <w:rPr>
                <w:lang w:eastAsia="ja-JP"/>
              </w:rPr>
            </w:pPr>
          </w:p>
        </w:tc>
        <w:tc>
          <w:tcPr>
            <w:tcW w:w="2126" w:type="dxa"/>
          </w:tcPr>
          <w:p w14:paraId="5D1009B4" w14:textId="77777777" w:rsidR="00887FE7" w:rsidRPr="00FF1BAF" w:rsidRDefault="00887FE7" w:rsidP="00887FE7">
            <w:pPr>
              <w:pStyle w:val="TAL"/>
              <w:rPr>
                <w:lang w:eastAsia="ja-JP"/>
              </w:rPr>
            </w:pPr>
          </w:p>
        </w:tc>
        <w:tc>
          <w:tcPr>
            <w:tcW w:w="1134" w:type="dxa"/>
          </w:tcPr>
          <w:p w14:paraId="4B5121BF" w14:textId="5A2A4095" w:rsidR="00887FE7" w:rsidRPr="00FF1BAF" w:rsidRDefault="00887FE7" w:rsidP="00887FE7">
            <w:pPr>
              <w:pStyle w:val="TAC"/>
              <w:rPr>
                <w:lang w:eastAsia="ja-JP"/>
              </w:rPr>
            </w:pPr>
            <w:ins w:id="2224" w:author="Ericsson User" w:date="2020-08-04T08:37:00Z">
              <w:r w:rsidRPr="00FF1BAF">
                <w:rPr>
                  <w:lang w:eastAsia="ja-JP"/>
                </w:rPr>
                <w:t>–</w:t>
              </w:r>
            </w:ins>
            <w:del w:id="2225" w:author="Ericsson User" w:date="2020-08-04T08:37:00Z">
              <w:r w:rsidRPr="00FF1BAF" w:rsidDel="008C0BC6">
                <w:rPr>
                  <w:lang w:eastAsia="ja-JP"/>
                </w:rPr>
                <w:delText>EACH</w:delText>
              </w:r>
            </w:del>
          </w:p>
        </w:tc>
        <w:tc>
          <w:tcPr>
            <w:tcW w:w="1103" w:type="dxa"/>
          </w:tcPr>
          <w:p w14:paraId="028870AF" w14:textId="21FC8952" w:rsidR="00887FE7" w:rsidRPr="00FF1BAF" w:rsidRDefault="00887FE7" w:rsidP="00887FE7">
            <w:pPr>
              <w:pStyle w:val="TAC"/>
              <w:rPr>
                <w:lang w:eastAsia="ja-JP"/>
              </w:rPr>
            </w:pPr>
            <w:del w:id="2226" w:author="Ericsson User" w:date="2020-08-04T08:37:00Z">
              <w:r w:rsidRPr="00FF1BAF" w:rsidDel="008C0BC6">
                <w:rPr>
                  <w:lang w:eastAsia="ja-JP"/>
                </w:rPr>
                <w:delText>ignore</w:delText>
              </w:r>
            </w:del>
          </w:p>
        </w:tc>
      </w:tr>
      <w:tr w:rsidR="002171F9" w:rsidRPr="00FF1BAF" w14:paraId="5749D33C" w14:textId="77777777" w:rsidTr="002171F9">
        <w:tc>
          <w:tcPr>
            <w:tcW w:w="2578" w:type="dxa"/>
          </w:tcPr>
          <w:p w14:paraId="092D9683" w14:textId="0B456FFA" w:rsidR="002171F9" w:rsidRPr="008C0566" w:rsidRDefault="002171F9" w:rsidP="002171F9">
            <w:pPr>
              <w:pStyle w:val="TAL"/>
              <w:ind w:left="397"/>
              <w:rPr>
                <w:bCs/>
                <w:lang w:eastAsia="ja-JP"/>
              </w:rPr>
            </w:pPr>
            <w:r>
              <w:rPr>
                <w:bCs/>
                <w:lang w:eastAsia="ja-JP"/>
              </w:rPr>
              <w:t>&gt;&gt;</w:t>
            </w:r>
            <w:r w:rsidRPr="00905ACB">
              <w:rPr>
                <w:bCs/>
                <w:lang w:eastAsia="ja-JP"/>
              </w:rPr>
              <w:t>&gt;</w:t>
            </w:r>
            <w:del w:id="2227" w:author="Ericsson User" w:date="2020-08-04T08:30:00Z">
              <w:r w:rsidRPr="008C0566" w:rsidDel="00887FE7">
                <w:rPr>
                  <w:lang w:eastAsia="ja-JP"/>
                </w:rPr>
                <w:delText>E-RABs</w:delText>
              </w:r>
              <w:r w:rsidRPr="00905ACB" w:rsidDel="00887FE7">
                <w:rPr>
                  <w:bCs/>
                  <w:lang w:eastAsia="ja-JP"/>
                </w:rPr>
                <w:delText xml:space="preserve"> Subject To Early </w:delText>
              </w:r>
              <w:r w:rsidDel="00887FE7">
                <w:rPr>
                  <w:bCs/>
                  <w:lang w:eastAsia="ja-JP"/>
                </w:rPr>
                <w:delText>Status</w:delText>
              </w:r>
              <w:r w:rsidRPr="00905ACB" w:rsidDel="00887FE7">
                <w:rPr>
                  <w:bCs/>
                  <w:lang w:eastAsia="ja-JP"/>
                </w:rPr>
                <w:delText xml:space="preserve"> Transfer Item</w:delText>
              </w:r>
            </w:del>
            <w:ins w:id="2228" w:author="Ericsson User" w:date="2020-08-04T08:30:00Z">
              <w:r w:rsidR="00887FE7" w:rsidRPr="00887FE7">
                <w:rPr>
                  <w:b/>
                  <w:bCs/>
                  <w:lang w:eastAsia="ja-JP"/>
                  <w:rPrChange w:id="2229" w:author="Ericsson User" w:date="2020-08-04T08:30:00Z">
                    <w:rPr>
                      <w:lang w:eastAsia="ja-JP"/>
                    </w:rPr>
                  </w:rPrChange>
                </w:rPr>
                <w:t>E-RABs</w:t>
              </w:r>
              <w:r w:rsidR="00887FE7" w:rsidRPr="00887FE7">
                <w:rPr>
                  <w:b/>
                  <w:bCs/>
                  <w:lang w:eastAsia="ja-JP"/>
                  <w:rPrChange w:id="2230" w:author="Ericsson User" w:date="2020-08-04T08:30:00Z">
                    <w:rPr>
                      <w:bCs/>
                      <w:lang w:eastAsia="ja-JP"/>
                    </w:rPr>
                  </w:rPrChange>
                </w:rPr>
                <w:t xml:space="preserve"> Subject To Early Status Transfer Item</w:t>
              </w:r>
            </w:ins>
          </w:p>
        </w:tc>
        <w:tc>
          <w:tcPr>
            <w:tcW w:w="1104" w:type="dxa"/>
          </w:tcPr>
          <w:p w14:paraId="34F3C2BB" w14:textId="77777777" w:rsidR="002171F9" w:rsidRPr="00FF1BAF" w:rsidRDefault="002171F9" w:rsidP="002171F9">
            <w:pPr>
              <w:pStyle w:val="TAL"/>
              <w:rPr>
                <w:lang w:eastAsia="ja-JP"/>
              </w:rPr>
            </w:pPr>
          </w:p>
        </w:tc>
        <w:tc>
          <w:tcPr>
            <w:tcW w:w="1164" w:type="dxa"/>
          </w:tcPr>
          <w:p w14:paraId="0682610B" w14:textId="77777777" w:rsidR="002171F9" w:rsidRPr="00FF1BAF" w:rsidRDefault="002171F9" w:rsidP="002171F9">
            <w:pPr>
              <w:pStyle w:val="TAL"/>
              <w:rPr>
                <w:i/>
                <w:lang w:eastAsia="ja-JP"/>
              </w:rPr>
            </w:pPr>
          </w:p>
        </w:tc>
        <w:tc>
          <w:tcPr>
            <w:tcW w:w="1276" w:type="dxa"/>
          </w:tcPr>
          <w:p w14:paraId="52D1A60E" w14:textId="77777777" w:rsidR="002171F9" w:rsidRPr="00FF1BAF" w:rsidRDefault="002171F9" w:rsidP="002171F9">
            <w:pPr>
              <w:pStyle w:val="TAL"/>
              <w:rPr>
                <w:lang w:eastAsia="ja-JP"/>
              </w:rPr>
            </w:pPr>
          </w:p>
        </w:tc>
        <w:tc>
          <w:tcPr>
            <w:tcW w:w="2126" w:type="dxa"/>
          </w:tcPr>
          <w:p w14:paraId="4FDC56BA" w14:textId="77777777" w:rsidR="002171F9" w:rsidRPr="00FF1BAF" w:rsidRDefault="002171F9" w:rsidP="002171F9">
            <w:pPr>
              <w:pStyle w:val="TAL"/>
              <w:rPr>
                <w:lang w:eastAsia="ja-JP"/>
              </w:rPr>
            </w:pPr>
          </w:p>
        </w:tc>
        <w:tc>
          <w:tcPr>
            <w:tcW w:w="1134" w:type="dxa"/>
          </w:tcPr>
          <w:p w14:paraId="52F81023" w14:textId="5B836EF0" w:rsidR="002171F9" w:rsidRPr="00FF1BAF" w:rsidRDefault="00887FE7" w:rsidP="002171F9">
            <w:pPr>
              <w:pStyle w:val="TAC"/>
              <w:rPr>
                <w:lang w:eastAsia="ja-JP"/>
              </w:rPr>
            </w:pPr>
            <w:ins w:id="2231" w:author="Ericsson User" w:date="2020-08-04T08:30:00Z">
              <w:r w:rsidRPr="00FF1BAF">
                <w:rPr>
                  <w:lang w:eastAsia="ja-JP"/>
                </w:rPr>
                <w:t>–</w:t>
              </w:r>
            </w:ins>
          </w:p>
        </w:tc>
        <w:tc>
          <w:tcPr>
            <w:tcW w:w="1103" w:type="dxa"/>
          </w:tcPr>
          <w:p w14:paraId="118FDE24" w14:textId="77777777" w:rsidR="002171F9" w:rsidRPr="00FF1BAF" w:rsidRDefault="002171F9" w:rsidP="002171F9">
            <w:pPr>
              <w:pStyle w:val="TAC"/>
              <w:rPr>
                <w:lang w:eastAsia="ja-JP"/>
              </w:rPr>
            </w:pPr>
          </w:p>
        </w:tc>
      </w:tr>
      <w:tr w:rsidR="002171F9" w:rsidRPr="00FF1BAF" w14:paraId="450B3BF3" w14:textId="77777777" w:rsidTr="002171F9">
        <w:tc>
          <w:tcPr>
            <w:tcW w:w="2578" w:type="dxa"/>
          </w:tcPr>
          <w:p w14:paraId="46397B90" w14:textId="77777777" w:rsidR="002171F9" w:rsidRPr="00FF5F14" w:rsidRDefault="002171F9" w:rsidP="002171F9">
            <w:pPr>
              <w:pStyle w:val="TAL"/>
              <w:ind w:left="507"/>
              <w:rPr>
                <w:bCs/>
                <w:lang w:eastAsia="ja-JP"/>
              </w:rPr>
            </w:pPr>
            <w:r w:rsidRPr="00FF5F14">
              <w:rPr>
                <w:bCs/>
                <w:lang w:eastAsia="ja-JP"/>
              </w:rPr>
              <w:t>&gt;&gt;</w:t>
            </w:r>
            <w:r>
              <w:rPr>
                <w:bCs/>
                <w:lang w:eastAsia="ja-JP"/>
              </w:rPr>
              <w:t>&gt;&gt;</w:t>
            </w:r>
            <w:r w:rsidRPr="00FF5F14">
              <w:rPr>
                <w:bCs/>
                <w:lang w:eastAsia="ja-JP"/>
              </w:rPr>
              <w:t>E-RAB ID</w:t>
            </w:r>
          </w:p>
        </w:tc>
        <w:tc>
          <w:tcPr>
            <w:tcW w:w="1104" w:type="dxa"/>
          </w:tcPr>
          <w:p w14:paraId="26462A31" w14:textId="77777777" w:rsidR="002171F9" w:rsidRPr="00FF1BAF" w:rsidRDefault="002171F9" w:rsidP="002171F9">
            <w:pPr>
              <w:pStyle w:val="TAL"/>
              <w:rPr>
                <w:lang w:eastAsia="ja-JP"/>
              </w:rPr>
            </w:pPr>
            <w:r w:rsidRPr="00FF1BAF">
              <w:rPr>
                <w:lang w:eastAsia="ja-JP"/>
              </w:rPr>
              <w:t>M</w:t>
            </w:r>
          </w:p>
        </w:tc>
        <w:tc>
          <w:tcPr>
            <w:tcW w:w="1164" w:type="dxa"/>
          </w:tcPr>
          <w:p w14:paraId="6CCD5C56" w14:textId="77777777" w:rsidR="002171F9" w:rsidRPr="00FF1BAF" w:rsidRDefault="002171F9" w:rsidP="002171F9">
            <w:pPr>
              <w:pStyle w:val="TAL"/>
              <w:rPr>
                <w:lang w:eastAsia="ja-JP"/>
              </w:rPr>
            </w:pPr>
          </w:p>
        </w:tc>
        <w:tc>
          <w:tcPr>
            <w:tcW w:w="1276" w:type="dxa"/>
          </w:tcPr>
          <w:p w14:paraId="1D5C3479" w14:textId="77777777" w:rsidR="002171F9" w:rsidRPr="00FF1BAF" w:rsidRDefault="002171F9" w:rsidP="002171F9">
            <w:pPr>
              <w:pStyle w:val="TAL"/>
              <w:rPr>
                <w:lang w:eastAsia="ja-JP"/>
              </w:rPr>
            </w:pPr>
            <w:r w:rsidRPr="00FF1BAF">
              <w:rPr>
                <w:snapToGrid w:val="0"/>
                <w:lang w:eastAsia="ja-JP"/>
              </w:rPr>
              <w:t>9.2.23</w:t>
            </w:r>
          </w:p>
        </w:tc>
        <w:tc>
          <w:tcPr>
            <w:tcW w:w="2126" w:type="dxa"/>
          </w:tcPr>
          <w:p w14:paraId="7555C8B7" w14:textId="77777777" w:rsidR="002171F9" w:rsidRPr="00FF1BAF" w:rsidRDefault="002171F9" w:rsidP="002171F9">
            <w:pPr>
              <w:pStyle w:val="TAL"/>
              <w:rPr>
                <w:lang w:eastAsia="ja-JP"/>
              </w:rPr>
            </w:pPr>
          </w:p>
        </w:tc>
        <w:tc>
          <w:tcPr>
            <w:tcW w:w="1134" w:type="dxa"/>
          </w:tcPr>
          <w:p w14:paraId="77020E9C" w14:textId="77777777" w:rsidR="002171F9" w:rsidRPr="00FF1BAF" w:rsidRDefault="002171F9" w:rsidP="002171F9">
            <w:pPr>
              <w:pStyle w:val="TAC"/>
              <w:rPr>
                <w:lang w:eastAsia="ja-JP"/>
              </w:rPr>
            </w:pPr>
            <w:r w:rsidRPr="00FF1BAF">
              <w:rPr>
                <w:lang w:eastAsia="ja-JP"/>
              </w:rPr>
              <w:t>–</w:t>
            </w:r>
          </w:p>
        </w:tc>
        <w:tc>
          <w:tcPr>
            <w:tcW w:w="1103" w:type="dxa"/>
          </w:tcPr>
          <w:p w14:paraId="24F779E0" w14:textId="77777777" w:rsidR="002171F9" w:rsidRPr="00FF1BAF" w:rsidRDefault="002171F9" w:rsidP="002171F9">
            <w:pPr>
              <w:pStyle w:val="TAC"/>
              <w:rPr>
                <w:lang w:eastAsia="ja-JP"/>
              </w:rPr>
            </w:pPr>
          </w:p>
        </w:tc>
      </w:tr>
      <w:tr w:rsidR="002171F9" w:rsidRPr="00FF1BAF" w14:paraId="64DB616E" w14:textId="77777777" w:rsidTr="002171F9">
        <w:tc>
          <w:tcPr>
            <w:tcW w:w="2578" w:type="dxa"/>
          </w:tcPr>
          <w:p w14:paraId="5B07AE3F" w14:textId="77777777" w:rsidR="002171F9" w:rsidRPr="004E030A" w:rsidRDefault="002171F9" w:rsidP="002171F9">
            <w:pPr>
              <w:pStyle w:val="TAL"/>
              <w:ind w:left="507"/>
              <w:rPr>
                <w:bCs/>
                <w:lang w:eastAsia="ja-JP"/>
              </w:rPr>
            </w:pPr>
            <w:r w:rsidRPr="004E030A">
              <w:rPr>
                <w:bCs/>
                <w:lang w:eastAsia="ja-JP"/>
              </w:rPr>
              <w:t>&gt;&gt;&gt;</w:t>
            </w:r>
            <w:r>
              <w:rPr>
                <w:bCs/>
                <w:lang w:eastAsia="ja-JP"/>
              </w:rPr>
              <w:t>&gt;</w:t>
            </w:r>
            <w:r w:rsidRPr="004E030A">
              <w:rPr>
                <w:bCs/>
                <w:lang w:eastAsia="ja-JP"/>
              </w:rPr>
              <w:t>FIRST DL COUNT Value</w:t>
            </w:r>
          </w:p>
        </w:tc>
        <w:tc>
          <w:tcPr>
            <w:tcW w:w="1104" w:type="dxa"/>
          </w:tcPr>
          <w:p w14:paraId="50B47FFA" w14:textId="77777777" w:rsidR="002171F9" w:rsidRPr="00FF1BAF" w:rsidRDefault="002171F9" w:rsidP="002171F9">
            <w:pPr>
              <w:pStyle w:val="TAL"/>
              <w:rPr>
                <w:lang w:eastAsia="ja-JP"/>
              </w:rPr>
            </w:pPr>
            <w:r>
              <w:rPr>
                <w:lang w:eastAsia="ja-JP"/>
              </w:rPr>
              <w:t>M</w:t>
            </w:r>
          </w:p>
        </w:tc>
        <w:tc>
          <w:tcPr>
            <w:tcW w:w="1164" w:type="dxa"/>
          </w:tcPr>
          <w:p w14:paraId="379E7289" w14:textId="77777777" w:rsidR="002171F9" w:rsidRPr="00FF1BAF" w:rsidRDefault="002171F9" w:rsidP="002171F9">
            <w:pPr>
              <w:pStyle w:val="TALNotBold"/>
              <w:spacing w:after="0"/>
              <w:jc w:val="left"/>
              <w:rPr>
                <w:b w:val="0"/>
                <w:bCs/>
                <w:sz w:val="16"/>
                <w:szCs w:val="16"/>
                <w:lang w:eastAsia="ja-JP"/>
              </w:rPr>
            </w:pPr>
          </w:p>
        </w:tc>
        <w:tc>
          <w:tcPr>
            <w:tcW w:w="1276" w:type="dxa"/>
          </w:tcPr>
          <w:p w14:paraId="549CCE01" w14:textId="77777777" w:rsidR="002171F9" w:rsidRPr="00FF1BAF" w:rsidRDefault="002171F9" w:rsidP="002171F9">
            <w:pPr>
              <w:pStyle w:val="TAL"/>
              <w:rPr>
                <w:lang w:eastAsia="ja-JP"/>
              </w:rPr>
            </w:pPr>
            <w:r w:rsidRPr="00FF1BAF">
              <w:rPr>
                <w:lang w:eastAsia="ja-JP"/>
              </w:rPr>
              <w:t>COUNT Value</w:t>
            </w:r>
          </w:p>
          <w:p w14:paraId="1E97ED35" w14:textId="77777777" w:rsidR="002171F9" w:rsidRPr="00FF1BAF" w:rsidRDefault="002171F9" w:rsidP="002171F9">
            <w:pPr>
              <w:pStyle w:val="TAL"/>
              <w:rPr>
                <w:snapToGrid w:val="0"/>
                <w:lang w:eastAsia="ja-JP"/>
              </w:rPr>
            </w:pPr>
            <w:r w:rsidRPr="00FF1BAF">
              <w:rPr>
                <w:lang w:eastAsia="ja-JP"/>
              </w:rPr>
              <w:t>9.2.15</w:t>
            </w:r>
          </w:p>
        </w:tc>
        <w:tc>
          <w:tcPr>
            <w:tcW w:w="2126" w:type="dxa"/>
          </w:tcPr>
          <w:p w14:paraId="4573D2DC" w14:textId="77777777" w:rsidR="002171F9" w:rsidRPr="00FF1BAF" w:rsidRDefault="002171F9" w:rsidP="002171F9">
            <w:pPr>
              <w:pStyle w:val="TAL"/>
              <w:rPr>
                <w:rFonts w:cs="Arial"/>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in case of 12 bit long PDCP-SN</w:t>
            </w:r>
          </w:p>
        </w:tc>
        <w:tc>
          <w:tcPr>
            <w:tcW w:w="1134" w:type="dxa"/>
          </w:tcPr>
          <w:p w14:paraId="076D1C24" w14:textId="47BDA455" w:rsidR="002171F9" w:rsidRPr="00FF1BAF" w:rsidRDefault="00887FE7" w:rsidP="002171F9">
            <w:pPr>
              <w:pStyle w:val="TAC"/>
              <w:rPr>
                <w:lang w:eastAsia="ja-JP"/>
              </w:rPr>
            </w:pPr>
            <w:ins w:id="2232" w:author="Ericsson User" w:date="2020-08-04T08:30:00Z">
              <w:r w:rsidRPr="00FF1BAF">
                <w:rPr>
                  <w:lang w:eastAsia="ja-JP"/>
                </w:rPr>
                <w:t>–</w:t>
              </w:r>
            </w:ins>
          </w:p>
        </w:tc>
        <w:tc>
          <w:tcPr>
            <w:tcW w:w="1103" w:type="dxa"/>
          </w:tcPr>
          <w:p w14:paraId="7FDD38DD" w14:textId="77777777" w:rsidR="002171F9" w:rsidRPr="00FF1BAF" w:rsidRDefault="002171F9" w:rsidP="002171F9">
            <w:pPr>
              <w:pStyle w:val="TAC"/>
              <w:rPr>
                <w:lang w:eastAsia="ja-JP"/>
              </w:rPr>
            </w:pPr>
          </w:p>
        </w:tc>
      </w:tr>
      <w:tr w:rsidR="00887FE7" w:rsidRPr="00FF1BAF" w14:paraId="34A5DDC5" w14:textId="77777777" w:rsidTr="002171F9">
        <w:tc>
          <w:tcPr>
            <w:tcW w:w="2578" w:type="dxa"/>
          </w:tcPr>
          <w:p w14:paraId="4F35AF92" w14:textId="77777777" w:rsidR="00887FE7" w:rsidRPr="004E030A" w:rsidRDefault="00887FE7" w:rsidP="00887FE7">
            <w:pPr>
              <w:pStyle w:val="TAL"/>
              <w:ind w:left="507"/>
              <w:rPr>
                <w:bCs/>
                <w:lang w:eastAsia="ja-JP"/>
              </w:rPr>
            </w:pPr>
            <w:r w:rsidRPr="004E030A">
              <w:rPr>
                <w:bCs/>
                <w:lang w:eastAsia="ja-JP"/>
              </w:rPr>
              <w:t>&gt;&gt;&gt;</w:t>
            </w:r>
            <w:r>
              <w:rPr>
                <w:bCs/>
                <w:lang w:eastAsia="ja-JP"/>
              </w:rPr>
              <w:t>&gt;</w:t>
            </w:r>
            <w:r w:rsidRPr="004E030A">
              <w:rPr>
                <w:bCs/>
                <w:lang w:eastAsia="ja-JP"/>
              </w:rPr>
              <w:t>FIRST DL COUNT Value Extended</w:t>
            </w:r>
          </w:p>
        </w:tc>
        <w:tc>
          <w:tcPr>
            <w:tcW w:w="1104" w:type="dxa"/>
          </w:tcPr>
          <w:p w14:paraId="599D627B" w14:textId="77777777" w:rsidR="00887FE7" w:rsidRDefault="00887FE7" w:rsidP="00887FE7">
            <w:pPr>
              <w:pStyle w:val="TAL"/>
              <w:rPr>
                <w:lang w:eastAsia="ja-JP"/>
              </w:rPr>
            </w:pPr>
            <w:r>
              <w:rPr>
                <w:lang w:eastAsia="ja-JP"/>
              </w:rPr>
              <w:t>O</w:t>
            </w:r>
          </w:p>
        </w:tc>
        <w:tc>
          <w:tcPr>
            <w:tcW w:w="1164" w:type="dxa"/>
          </w:tcPr>
          <w:p w14:paraId="05D7FED9" w14:textId="77777777" w:rsidR="00887FE7" w:rsidRPr="00FF1BAF" w:rsidRDefault="00887FE7" w:rsidP="00887FE7">
            <w:pPr>
              <w:pStyle w:val="TALNotBold"/>
              <w:spacing w:after="0"/>
              <w:jc w:val="left"/>
              <w:rPr>
                <w:b w:val="0"/>
                <w:bCs/>
                <w:sz w:val="16"/>
                <w:szCs w:val="16"/>
                <w:lang w:eastAsia="ja-JP"/>
              </w:rPr>
            </w:pPr>
          </w:p>
        </w:tc>
        <w:tc>
          <w:tcPr>
            <w:tcW w:w="1276" w:type="dxa"/>
          </w:tcPr>
          <w:p w14:paraId="4A588F77" w14:textId="77777777" w:rsidR="00887FE7" w:rsidRPr="00FF1BAF" w:rsidRDefault="00887FE7" w:rsidP="00887FE7">
            <w:pPr>
              <w:pStyle w:val="TAL"/>
              <w:rPr>
                <w:lang w:eastAsia="ja-JP"/>
              </w:rPr>
            </w:pPr>
            <w:r w:rsidRPr="00FF1BAF">
              <w:rPr>
                <w:lang w:eastAsia="ko-KR"/>
              </w:rPr>
              <w:t>COUNT Value Extended 9.2.66</w:t>
            </w:r>
          </w:p>
        </w:tc>
        <w:tc>
          <w:tcPr>
            <w:tcW w:w="2126" w:type="dxa"/>
          </w:tcPr>
          <w:p w14:paraId="4284B0C1" w14:textId="77777777" w:rsidR="00887FE7" w:rsidRPr="00FF1BAF" w:rsidRDefault="00887FE7" w:rsidP="00887FE7">
            <w:pPr>
              <w:pStyle w:val="TAL"/>
              <w:rPr>
                <w:lang w:eastAsia="ja-JP"/>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w:t>
            </w:r>
            <w:r w:rsidRPr="00FF1BAF">
              <w:rPr>
                <w:lang w:eastAsia="ko-KR"/>
              </w:rPr>
              <w:t>in case of 15 bit long PDCP-SN</w:t>
            </w:r>
          </w:p>
        </w:tc>
        <w:tc>
          <w:tcPr>
            <w:tcW w:w="1134" w:type="dxa"/>
          </w:tcPr>
          <w:p w14:paraId="777DC4DC" w14:textId="458C8EDD" w:rsidR="00887FE7" w:rsidRPr="00FF1BAF" w:rsidRDefault="00887FE7" w:rsidP="00887FE7">
            <w:pPr>
              <w:pStyle w:val="TAC"/>
              <w:rPr>
                <w:lang w:eastAsia="ja-JP"/>
              </w:rPr>
            </w:pPr>
            <w:ins w:id="2233" w:author="Ericsson User" w:date="2020-08-04T08:36:00Z">
              <w:r w:rsidRPr="00FF1BAF">
                <w:rPr>
                  <w:lang w:eastAsia="ja-JP"/>
                </w:rPr>
                <w:t>–</w:t>
              </w:r>
            </w:ins>
            <w:del w:id="2234" w:author="Ericsson User" w:date="2020-08-04T08:36:00Z">
              <w:r w:rsidRPr="00FF1BAF" w:rsidDel="005976ED">
                <w:rPr>
                  <w:lang w:eastAsia="ko-KR"/>
                </w:rPr>
                <w:delText>YES</w:delText>
              </w:r>
            </w:del>
          </w:p>
        </w:tc>
        <w:tc>
          <w:tcPr>
            <w:tcW w:w="1103" w:type="dxa"/>
          </w:tcPr>
          <w:p w14:paraId="2EF62994" w14:textId="3C519372" w:rsidR="00887FE7" w:rsidRPr="00FF1BAF" w:rsidRDefault="00887FE7" w:rsidP="00887FE7">
            <w:pPr>
              <w:pStyle w:val="TAC"/>
              <w:rPr>
                <w:lang w:eastAsia="ja-JP"/>
              </w:rPr>
            </w:pPr>
            <w:del w:id="2235" w:author="Ericsson User" w:date="2020-08-04T08:36:00Z">
              <w:r w:rsidRPr="00FF1BAF" w:rsidDel="005976ED">
                <w:rPr>
                  <w:lang w:eastAsia="ko-KR"/>
                </w:rPr>
                <w:delText>ignore</w:delText>
              </w:r>
            </w:del>
          </w:p>
        </w:tc>
      </w:tr>
      <w:tr w:rsidR="00887FE7" w:rsidRPr="00FF1BAF" w14:paraId="5E54441D" w14:textId="77777777" w:rsidTr="002171F9">
        <w:tc>
          <w:tcPr>
            <w:tcW w:w="2578" w:type="dxa"/>
          </w:tcPr>
          <w:p w14:paraId="5A39A196" w14:textId="77777777" w:rsidR="00887FE7" w:rsidRPr="004E030A" w:rsidRDefault="00887FE7" w:rsidP="00887FE7">
            <w:pPr>
              <w:pStyle w:val="TAL"/>
              <w:ind w:left="507"/>
              <w:rPr>
                <w:bCs/>
                <w:lang w:eastAsia="ja-JP"/>
              </w:rPr>
            </w:pPr>
            <w:r w:rsidRPr="004E030A">
              <w:rPr>
                <w:bCs/>
                <w:lang w:eastAsia="ja-JP"/>
              </w:rPr>
              <w:t>&gt;&gt;&gt;</w:t>
            </w:r>
            <w:r>
              <w:rPr>
                <w:bCs/>
                <w:lang w:eastAsia="ja-JP"/>
              </w:rPr>
              <w:t>&gt;</w:t>
            </w:r>
            <w:r w:rsidRPr="004E030A">
              <w:rPr>
                <w:bCs/>
                <w:lang w:eastAsia="ja-JP"/>
              </w:rPr>
              <w:t>FIRST DL COUNT Value for PDCP SN Length 18</w:t>
            </w:r>
          </w:p>
        </w:tc>
        <w:tc>
          <w:tcPr>
            <w:tcW w:w="1104" w:type="dxa"/>
          </w:tcPr>
          <w:p w14:paraId="6FF8DB38" w14:textId="77777777" w:rsidR="00887FE7" w:rsidRDefault="00887FE7" w:rsidP="00887FE7">
            <w:pPr>
              <w:pStyle w:val="TAL"/>
              <w:rPr>
                <w:lang w:eastAsia="ja-JP"/>
              </w:rPr>
            </w:pPr>
            <w:r>
              <w:rPr>
                <w:lang w:eastAsia="ja-JP"/>
              </w:rPr>
              <w:t>O</w:t>
            </w:r>
          </w:p>
        </w:tc>
        <w:tc>
          <w:tcPr>
            <w:tcW w:w="1164" w:type="dxa"/>
          </w:tcPr>
          <w:p w14:paraId="38FEEA7B" w14:textId="77777777" w:rsidR="00887FE7" w:rsidRPr="00FF1BAF" w:rsidRDefault="00887FE7" w:rsidP="00887FE7">
            <w:pPr>
              <w:pStyle w:val="TALNotBold"/>
              <w:spacing w:after="0"/>
              <w:jc w:val="left"/>
              <w:rPr>
                <w:b w:val="0"/>
                <w:bCs/>
                <w:sz w:val="16"/>
                <w:szCs w:val="16"/>
                <w:lang w:eastAsia="ja-JP"/>
              </w:rPr>
            </w:pPr>
          </w:p>
        </w:tc>
        <w:tc>
          <w:tcPr>
            <w:tcW w:w="1276" w:type="dxa"/>
          </w:tcPr>
          <w:p w14:paraId="26764355" w14:textId="77777777" w:rsidR="00887FE7" w:rsidRPr="00FF1BAF" w:rsidRDefault="00887FE7" w:rsidP="00887FE7">
            <w:pPr>
              <w:pStyle w:val="TAL"/>
              <w:rPr>
                <w:lang w:eastAsia="ko-KR"/>
              </w:rPr>
            </w:pPr>
            <w:r w:rsidRPr="00FF1BAF">
              <w:rPr>
                <w:lang w:eastAsia="ko-KR"/>
              </w:rPr>
              <w:t>COUNT Value for PDCP SN Length 18</w:t>
            </w:r>
          </w:p>
          <w:p w14:paraId="2201D4C5" w14:textId="77777777" w:rsidR="00887FE7" w:rsidRPr="00FF1BAF" w:rsidRDefault="00887FE7" w:rsidP="00887FE7">
            <w:pPr>
              <w:pStyle w:val="TAL"/>
              <w:rPr>
                <w:lang w:eastAsia="ko-KR"/>
              </w:rPr>
            </w:pPr>
            <w:r w:rsidRPr="00FF1BAF">
              <w:rPr>
                <w:lang w:eastAsia="ko-KR"/>
              </w:rPr>
              <w:t>9.2.82</w:t>
            </w:r>
          </w:p>
        </w:tc>
        <w:tc>
          <w:tcPr>
            <w:tcW w:w="2126" w:type="dxa"/>
          </w:tcPr>
          <w:p w14:paraId="3B4C4895" w14:textId="77777777" w:rsidR="00887FE7" w:rsidRPr="00FF1BAF" w:rsidRDefault="00887FE7" w:rsidP="00887FE7">
            <w:pPr>
              <w:pStyle w:val="TAL"/>
              <w:rPr>
                <w:lang w:eastAsia="ja-JP"/>
              </w:rPr>
            </w:pPr>
            <w:r w:rsidRPr="00FF1BAF">
              <w:rPr>
                <w:lang w:eastAsia="ja-JP"/>
              </w:rPr>
              <w:t xml:space="preserve">PDCP-SN and Hyper frame number </w:t>
            </w:r>
            <w:r>
              <w:rPr>
                <w:lang w:eastAsia="ja-JP"/>
              </w:rPr>
              <w:t>of the first DL SDU that the source eNB/MeNB forwards to the target eNB/en-gNB</w:t>
            </w:r>
            <w:r w:rsidRPr="00FF1BAF">
              <w:rPr>
                <w:lang w:eastAsia="ja-JP"/>
              </w:rPr>
              <w:t xml:space="preserve"> in case of 18 bit long PDCP-SN</w:t>
            </w:r>
          </w:p>
        </w:tc>
        <w:tc>
          <w:tcPr>
            <w:tcW w:w="1134" w:type="dxa"/>
          </w:tcPr>
          <w:p w14:paraId="78894CC0" w14:textId="2732223D" w:rsidR="00887FE7" w:rsidRPr="00FF1BAF" w:rsidRDefault="00887FE7" w:rsidP="00887FE7">
            <w:pPr>
              <w:pStyle w:val="TAC"/>
              <w:rPr>
                <w:lang w:eastAsia="ko-KR"/>
              </w:rPr>
            </w:pPr>
            <w:ins w:id="2236" w:author="Ericsson User" w:date="2020-08-04T08:36:00Z">
              <w:r w:rsidRPr="00FF1BAF">
                <w:rPr>
                  <w:lang w:eastAsia="ja-JP"/>
                </w:rPr>
                <w:t>–</w:t>
              </w:r>
            </w:ins>
            <w:del w:id="2237" w:author="Ericsson User" w:date="2020-08-04T08:36:00Z">
              <w:r w:rsidRPr="00FF1BAF" w:rsidDel="005976ED">
                <w:rPr>
                  <w:lang w:eastAsia="ko-KR"/>
                </w:rPr>
                <w:delText>YES</w:delText>
              </w:r>
            </w:del>
          </w:p>
        </w:tc>
        <w:tc>
          <w:tcPr>
            <w:tcW w:w="1103" w:type="dxa"/>
          </w:tcPr>
          <w:p w14:paraId="46524CAC" w14:textId="4958409F" w:rsidR="00887FE7" w:rsidRPr="00FF1BAF" w:rsidRDefault="00887FE7" w:rsidP="00887FE7">
            <w:pPr>
              <w:pStyle w:val="TAC"/>
              <w:rPr>
                <w:lang w:eastAsia="ko-KR"/>
              </w:rPr>
            </w:pPr>
            <w:del w:id="2238" w:author="Ericsson User" w:date="2020-08-04T08:36:00Z">
              <w:r w:rsidRPr="00FF1BAF" w:rsidDel="005976ED">
                <w:rPr>
                  <w:lang w:eastAsia="ko-KR"/>
                </w:rPr>
                <w:delText>ignore</w:delText>
              </w:r>
            </w:del>
          </w:p>
        </w:tc>
      </w:tr>
      <w:tr w:rsidR="002171F9" w:rsidRPr="00FF1BAF" w14:paraId="42CF67CD" w14:textId="77777777" w:rsidTr="002171F9">
        <w:tc>
          <w:tcPr>
            <w:tcW w:w="2578" w:type="dxa"/>
          </w:tcPr>
          <w:p w14:paraId="61C6005F" w14:textId="77777777" w:rsidR="002171F9" w:rsidRPr="004E030A" w:rsidRDefault="002171F9" w:rsidP="002171F9">
            <w:pPr>
              <w:pStyle w:val="TAL"/>
              <w:ind w:left="142"/>
              <w:rPr>
                <w:i/>
                <w:lang w:eastAsia="ja-JP"/>
              </w:rPr>
            </w:pPr>
            <w:r w:rsidRPr="004E030A">
              <w:rPr>
                <w:i/>
                <w:lang w:eastAsia="ja-JP"/>
              </w:rPr>
              <w:t>&gt;DL Discarding</w:t>
            </w:r>
          </w:p>
        </w:tc>
        <w:tc>
          <w:tcPr>
            <w:tcW w:w="1104" w:type="dxa"/>
          </w:tcPr>
          <w:p w14:paraId="040935AD" w14:textId="77777777" w:rsidR="002171F9" w:rsidRPr="00FF1BAF" w:rsidRDefault="002171F9" w:rsidP="002171F9">
            <w:pPr>
              <w:pStyle w:val="TAL"/>
              <w:rPr>
                <w:lang w:eastAsia="ja-JP"/>
              </w:rPr>
            </w:pPr>
          </w:p>
        </w:tc>
        <w:tc>
          <w:tcPr>
            <w:tcW w:w="1164" w:type="dxa"/>
          </w:tcPr>
          <w:p w14:paraId="705CD64E" w14:textId="77777777" w:rsidR="002171F9" w:rsidRPr="00FF1BAF" w:rsidRDefault="002171F9" w:rsidP="002171F9">
            <w:pPr>
              <w:pStyle w:val="TALNotBold"/>
              <w:spacing w:after="0"/>
              <w:jc w:val="left"/>
              <w:rPr>
                <w:b w:val="0"/>
                <w:bCs/>
                <w:sz w:val="16"/>
                <w:szCs w:val="16"/>
                <w:lang w:eastAsia="ja-JP"/>
              </w:rPr>
            </w:pPr>
          </w:p>
        </w:tc>
        <w:tc>
          <w:tcPr>
            <w:tcW w:w="1276" w:type="dxa"/>
          </w:tcPr>
          <w:p w14:paraId="349671D6" w14:textId="77777777" w:rsidR="002171F9" w:rsidRPr="00FF1BAF" w:rsidRDefault="002171F9" w:rsidP="002171F9">
            <w:pPr>
              <w:pStyle w:val="TAL"/>
              <w:rPr>
                <w:snapToGrid w:val="0"/>
                <w:lang w:eastAsia="ja-JP"/>
              </w:rPr>
            </w:pPr>
          </w:p>
        </w:tc>
        <w:tc>
          <w:tcPr>
            <w:tcW w:w="2126" w:type="dxa"/>
          </w:tcPr>
          <w:p w14:paraId="0A99F031" w14:textId="77777777" w:rsidR="002171F9" w:rsidRPr="00FF1BAF" w:rsidRDefault="002171F9" w:rsidP="002171F9">
            <w:pPr>
              <w:pStyle w:val="TAL"/>
              <w:rPr>
                <w:rFonts w:cs="Arial"/>
              </w:rPr>
            </w:pPr>
          </w:p>
        </w:tc>
        <w:tc>
          <w:tcPr>
            <w:tcW w:w="1134" w:type="dxa"/>
          </w:tcPr>
          <w:p w14:paraId="4EA04C49" w14:textId="77777777" w:rsidR="002171F9" w:rsidRPr="00FF1BAF" w:rsidRDefault="002171F9" w:rsidP="002171F9">
            <w:pPr>
              <w:pStyle w:val="TAC"/>
              <w:rPr>
                <w:lang w:eastAsia="ja-JP"/>
              </w:rPr>
            </w:pPr>
          </w:p>
        </w:tc>
        <w:tc>
          <w:tcPr>
            <w:tcW w:w="1103" w:type="dxa"/>
          </w:tcPr>
          <w:p w14:paraId="769B671B" w14:textId="77777777" w:rsidR="002171F9" w:rsidRPr="00FF1BAF" w:rsidRDefault="002171F9" w:rsidP="002171F9">
            <w:pPr>
              <w:pStyle w:val="TAC"/>
              <w:rPr>
                <w:lang w:eastAsia="ja-JP"/>
              </w:rPr>
            </w:pPr>
          </w:p>
        </w:tc>
      </w:tr>
      <w:tr w:rsidR="002171F9" w:rsidRPr="00FF1BAF" w14:paraId="6A4FEC59" w14:textId="77777777" w:rsidTr="002171F9">
        <w:tc>
          <w:tcPr>
            <w:tcW w:w="2578" w:type="dxa"/>
          </w:tcPr>
          <w:p w14:paraId="29CDFA04" w14:textId="1BE0040E" w:rsidR="002171F9" w:rsidRPr="004E030A" w:rsidRDefault="002171F9" w:rsidP="002171F9">
            <w:pPr>
              <w:pStyle w:val="TAL"/>
              <w:ind w:left="284"/>
              <w:rPr>
                <w:lang w:eastAsia="ja-JP"/>
              </w:rPr>
            </w:pPr>
            <w:r>
              <w:rPr>
                <w:lang w:val="fr-FR" w:eastAsia="ja-JP"/>
              </w:rPr>
              <w:t>&gt;&gt;</w:t>
            </w:r>
            <w:del w:id="2239" w:author="Ericsson User" w:date="2020-08-04T08:37:00Z">
              <w:r w:rsidDel="00887FE7">
                <w:rPr>
                  <w:lang w:val="fr-FR" w:eastAsia="ja-JP"/>
                </w:rPr>
                <w:delText>E-RABs Subject To DL Discarding List</w:delText>
              </w:r>
            </w:del>
            <w:ins w:id="2240" w:author="Ericsson User" w:date="2020-08-04T08:37:00Z">
              <w:r w:rsidR="00887FE7" w:rsidRPr="00887FE7">
                <w:rPr>
                  <w:b/>
                  <w:bCs/>
                  <w:lang w:val="fr-FR" w:eastAsia="ja-JP"/>
                  <w:rPrChange w:id="2241" w:author="Ericsson User" w:date="2020-08-04T08:37:00Z">
                    <w:rPr>
                      <w:lang w:val="fr-FR" w:eastAsia="ja-JP"/>
                    </w:rPr>
                  </w:rPrChange>
                </w:rPr>
                <w:t>E-RABs Subject To DL Discarding List</w:t>
              </w:r>
            </w:ins>
          </w:p>
        </w:tc>
        <w:tc>
          <w:tcPr>
            <w:tcW w:w="1104" w:type="dxa"/>
          </w:tcPr>
          <w:p w14:paraId="5DFD3D6C" w14:textId="77777777" w:rsidR="002171F9" w:rsidRDefault="002171F9" w:rsidP="002171F9">
            <w:pPr>
              <w:pStyle w:val="TAL"/>
              <w:rPr>
                <w:lang w:eastAsia="ja-JP"/>
              </w:rPr>
            </w:pPr>
            <w:r>
              <w:rPr>
                <w:lang w:val="fr-FR" w:eastAsia="ja-JP"/>
              </w:rPr>
              <w:t>M</w:t>
            </w:r>
          </w:p>
        </w:tc>
        <w:tc>
          <w:tcPr>
            <w:tcW w:w="1164" w:type="dxa"/>
          </w:tcPr>
          <w:p w14:paraId="572A4D7F" w14:textId="77777777" w:rsidR="002171F9" w:rsidRPr="00F86F2C" w:rsidRDefault="002171F9" w:rsidP="002171F9">
            <w:pPr>
              <w:pStyle w:val="TAL"/>
              <w:rPr>
                <w:i/>
                <w:lang w:eastAsia="ja-JP"/>
              </w:rPr>
            </w:pPr>
            <w:r w:rsidRPr="00F86F2C">
              <w:rPr>
                <w:i/>
                <w:lang w:eastAsia="ja-JP"/>
              </w:rPr>
              <w:t>1</w:t>
            </w:r>
          </w:p>
        </w:tc>
        <w:tc>
          <w:tcPr>
            <w:tcW w:w="1276" w:type="dxa"/>
          </w:tcPr>
          <w:p w14:paraId="0CEBE53F" w14:textId="77777777" w:rsidR="002171F9" w:rsidRPr="00FF1BAF" w:rsidRDefault="002171F9" w:rsidP="002171F9">
            <w:pPr>
              <w:pStyle w:val="TAL"/>
              <w:rPr>
                <w:lang w:eastAsia="ja-JP"/>
              </w:rPr>
            </w:pPr>
          </w:p>
        </w:tc>
        <w:tc>
          <w:tcPr>
            <w:tcW w:w="2126" w:type="dxa"/>
          </w:tcPr>
          <w:p w14:paraId="50C648C6" w14:textId="77777777" w:rsidR="002171F9" w:rsidRPr="00FF1BAF" w:rsidRDefault="002171F9" w:rsidP="002171F9">
            <w:pPr>
              <w:pStyle w:val="TAL"/>
              <w:rPr>
                <w:lang w:eastAsia="ja-JP"/>
              </w:rPr>
            </w:pPr>
          </w:p>
        </w:tc>
        <w:tc>
          <w:tcPr>
            <w:tcW w:w="1134" w:type="dxa"/>
          </w:tcPr>
          <w:p w14:paraId="61E2B82F" w14:textId="77777777" w:rsidR="002171F9" w:rsidRPr="00FF1BAF" w:rsidRDefault="002171F9" w:rsidP="002171F9">
            <w:pPr>
              <w:pStyle w:val="TAC"/>
              <w:rPr>
                <w:lang w:eastAsia="ja-JP"/>
              </w:rPr>
            </w:pPr>
            <w:r>
              <w:rPr>
                <w:lang w:val="fr-FR" w:eastAsia="ja-JP"/>
              </w:rPr>
              <w:t>–</w:t>
            </w:r>
          </w:p>
        </w:tc>
        <w:tc>
          <w:tcPr>
            <w:tcW w:w="1103" w:type="dxa"/>
          </w:tcPr>
          <w:p w14:paraId="51C0BE43" w14:textId="77777777" w:rsidR="002171F9" w:rsidRPr="00FF1BAF" w:rsidRDefault="002171F9" w:rsidP="002171F9">
            <w:pPr>
              <w:pStyle w:val="TAC"/>
              <w:rPr>
                <w:lang w:eastAsia="ja-JP"/>
              </w:rPr>
            </w:pPr>
          </w:p>
        </w:tc>
      </w:tr>
      <w:tr w:rsidR="00887FE7" w:rsidRPr="00FF1BAF" w14:paraId="64AE4D61" w14:textId="77777777" w:rsidTr="002171F9">
        <w:tc>
          <w:tcPr>
            <w:tcW w:w="2578" w:type="dxa"/>
          </w:tcPr>
          <w:p w14:paraId="172B14A3" w14:textId="2A4C70E1" w:rsidR="00887FE7" w:rsidRPr="00F86F2C" w:rsidRDefault="00887FE7" w:rsidP="00887FE7">
            <w:pPr>
              <w:pStyle w:val="TAL"/>
              <w:ind w:left="397"/>
              <w:rPr>
                <w:bCs/>
                <w:lang w:eastAsia="ja-JP"/>
              </w:rPr>
            </w:pPr>
            <w:r w:rsidRPr="00F86F2C">
              <w:rPr>
                <w:bCs/>
                <w:lang w:eastAsia="ja-JP"/>
              </w:rPr>
              <w:t>&gt;&gt;&gt;</w:t>
            </w:r>
            <w:del w:id="2242" w:author="Ericsson User" w:date="2020-08-04T08:37:00Z">
              <w:r w:rsidRPr="00F86F2C" w:rsidDel="00887FE7">
                <w:rPr>
                  <w:bCs/>
                  <w:lang w:eastAsia="ja-JP"/>
                </w:rPr>
                <w:delText>E-RABs Subject To DL Discarding Item</w:delText>
              </w:r>
            </w:del>
            <w:ins w:id="2243" w:author="Ericsson User" w:date="2020-08-04T08:37:00Z">
              <w:r w:rsidRPr="00887FE7">
                <w:rPr>
                  <w:b/>
                  <w:lang w:eastAsia="ja-JP"/>
                  <w:rPrChange w:id="2244" w:author="Ericsson User" w:date="2020-08-04T08:38:00Z">
                    <w:rPr>
                      <w:bCs/>
                      <w:lang w:eastAsia="ja-JP"/>
                    </w:rPr>
                  </w:rPrChange>
                </w:rPr>
                <w:t>E-RABs Subject To DL Discarding Item</w:t>
              </w:r>
            </w:ins>
          </w:p>
        </w:tc>
        <w:tc>
          <w:tcPr>
            <w:tcW w:w="1104" w:type="dxa"/>
          </w:tcPr>
          <w:p w14:paraId="6AC35FD1" w14:textId="77777777" w:rsidR="00887FE7" w:rsidRDefault="00887FE7" w:rsidP="00887FE7">
            <w:pPr>
              <w:pStyle w:val="TAL"/>
              <w:rPr>
                <w:lang w:eastAsia="ja-JP"/>
              </w:rPr>
            </w:pPr>
          </w:p>
        </w:tc>
        <w:tc>
          <w:tcPr>
            <w:tcW w:w="1164" w:type="dxa"/>
          </w:tcPr>
          <w:p w14:paraId="643FD460" w14:textId="77777777" w:rsidR="00887FE7" w:rsidRPr="00F86F2C" w:rsidRDefault="00887FE7" w:rsidP="00887FE7">
            <w:pPr>
              <w:pStyle w:val="TAL"/>
              <w:rPr>
                <w:i/>
                <w:lang w:eastAsia="ja-JP"/>
              </w:rPr>
            </w:pPr>
            <w:r w:rsidRPr="00FF1BAF">
              <w:rPr>
                <w:i/>
                <w:lang w:eastAsia="ja-JP"/>
              </w:rPr>
              <w:t>1 .. &lt;maxnoofBearers&gt;</w:t>
            </w:r>
          </w:p>
        </w:tc>
        <w:tc>
          <w:tcPr>
            <w:tcW w:w="1276" w:type="dxa"/>
          </w:tcPr>
          <w:p w14:paraId="7FC365F3" w14:textId="77777777" w:rsidR="00887FE7" w:rsidRPr="00FF1BAF" w:rsidRDefault="00887FE7" w:rsidP="00887FE7">
            <w:pPr>
              <w:pStyle w:val="TAL"/>
              <w:rPr>
                <w:lang w:eastAsia="ja-JP"/>
              </w:rPr>
            </w:pPr>
          </w:p>
        </w:tc>
        <w:tc>
          <w:tcPr>
            <w:tcW w:w="2126" w:type="dxa"/>
          </w:tcPr>
          <w:p w14:paraId="062B1DE2" w14:textId="77777777" w:rsidR="00887FE7" w:rsidRPr="00FF1BAF" w:rsidRDefault="00887FE7" w:rsidP="00887FE7">
            <w:pPr>
              <w:pStyle w:val="TAL"/>
              <w:rPr>
                <w:lang w:eastAsia="ja-JP"/>
              </w:rPr>
            </w:pPr>
          </w:p>
        </w:tc>
        <w:tc>
          <w:tcPr>
            <w:tcW w:w="1134" w:type="dxa"/>
          </w:tcPr>
          <w:p w14:paraId="3F260B4B" w14:textId="2B03F694" w:rsidR="00887FE7" w:rsidRPr="00FF1BAF" w:rsidRDefault="00887FE7" w:rsidP="00887FE7">
            <w:pPr>
              <w:pStyle w:val="TAC"/>
              <w:rPr>
                <w:lang w:eastAsia="ja-JP"/>
              </w:rPr>
            </w:pPr>
            <w:ins w:id="2245" w:author="Ericsson User" w:date="2020-08-04T08:38:00Z">
              <w:r>
                <w:rPr>
                  <w:lang w:val="fr-FR" w:eastAsia="ja-JP"/>
                </w:rPr>
                <w:t>–</w:t>
              </w:r>
            </w:ins>
          </w:p>
        </w:tc>
        <w:tc>
          <w:tcPr>
            <w:tcW w:w="1103" w:type="dxa"/>
          </w:tcPr>
          <w:p w14:paraId="318C0BD2" w14:textId="77777777" w:rsidR="00887FE7" w:rsidRPr="00FF1BAF" w:rsidRDefault="00887FE7" w:rsidP="00887FE7">
            <w:pPr>
              <w:pStyle w:val="TAC"/>
              <w:rPr>
                <w:lang w:eastAsia="ja-JP"/>
              </w:rPr>
            </w:pPr>
          </w:p>
        </w:tc>
      </w:tr>
      <w:tr w:rsidR="002171F9" w:rsidRPr="00FF1BAF" w14:paraId="4576A028" w14:textId="77777777" w:rsidTr="002171F9">
        <w:tc>
          <w:tcPr>
            <w:tcW w:w="2578" w:type="dxa"/>
          </w:tcPr>
          <w:p w14:paraId="0DDB7721" w14:textId="77777777" w:rsidR="002171F9" w:rsidRPr="00F86F2C" w:rsidRDefault="002171F9" w:rsidP="002171F9">
            <w:pPr>
              <w:pStyle w:val="TAL"/>
              <w:ind w:left="507"/>
              <w:rPr>
                <w:bCs/>
                <w:lang w:eastAsia="ja-JP"/>
              </w:rPr>
            </w:pPr>
            <w:r w:rsidRPr="00FF5F14">
              <w:rPr>
                <w:bCs/>
                <w:lang w:eastAsia="ja-JP"/>
              </w:rPr>
              <w:t>&gt;&gt;</w:t>
            </w:r>
            <w:r>
              <w:rPr>
                <w:bCs/>
                <w:lang w:eastAsia="ja-JP"/>
              </w:rPr>
              <w:t>&gt;&gt;</w:t>
            </w:r>
            <w:r w:rsidRPr="00FF5F14">
              <w:rPr>
                <w:bCs/>
                <w:lang w:eastAsia="ja-JP"/>
              </w:rPr>
              <w:t>E-RAB ID</w:t>
            </w:r>
          </w:p>
        </w:tc>
        <w:tc>
          <w:tcPr>
            <w:tcW w:w="1104" w:type="dxa"/>
          </w:tcPr>
          <w:p w14:paraId="3775EE40" w14:textId="77777777" w:rsidR="002171F9" w:rsidRDefault="002171F9" w:rsidP="002171F9">
            <w:pPr>
              <w:pStyle w:val="TAL"/>
              <w:rPr>
                <w:lang w:eastAsia="ja-JP"/>
              </w:rPr>
            </w:pPr>
            <w:r w:rsidRPr="00FF1BAF">
              <w:rPr>
                <w:lang w:eastAsia="ja-JP"/>
              </w:rPr>
              <w:t>M</w:t>
            </w:r>
          </w:p>
        </w:tc>
        <w:tc>
          <w:tcPr>
            <w:tcW w:w="1164" w:type="dxa"/>
          </w:tcPr>
          <w:p w14:paraId="4241EF1B" w14:textId="77777777" w:rsidR="002171F9" w:rsidRPr="00FF1BAF" w:rsidRDefault="002171F9" w:rsidP="002171F9">
            <w:pPr>
              <w:pStyle w:val="TALNotBold"/>
              <w:spacing w:after="0"/>
              <w:jc w:val="left"/>
              <w:rPr>
                <w:b w:val="0"/>
                <w:bCs/>
                <w:sz w:val="16"/>
                <w:szCs w:val="16"/>
                <w:lang w:eastAsia="ja-JP"/>
              </w:rPr>
            </w:pPr>
          </w:p>
        </w:tc>
        <w:tc>
          <w:tcPr>
            <w:tcW w:w="1276" w:type="dxa"/>
          </w:tcPr>
          <w:p w14:paraId="767EC130" w14:textId="77777777" w:rsidR="002171F9" w:rsidRPr="00FF1BAF" w:rsidRDefault="002171F9" w:rsidP="002171F9">
            <w:pPr>
              <w:pStyle w:val="TAL"/>
              <w:rPr>
                <w:lang w:eastAsia="ja-JP"/>
              </w:rPr>
            </w:pPr>
            <w:r w:rsidRPr="00FF1BAF">
              <w:rPr>
                <w:snapToGrid w:val="0"/>
                <w:lang w:eastAsia="ja-JP"/>
              </w:rPr>
              <w:t>9.2.23</w:t>
            </w:r>
          </w:p>
        </w:tc>
        <w:tc>
          <w:tcPr>
            <w:tcW w:w="2126" w:type="dxa"/>
          </w:tcPr>
          <w:p w14:paraId="77C63B3B" w14:textId="77777777" w:rsidR="002171F9" w:rsidRPr="00FF1BAF" w:rsidRDefault="002171F9" w:rsidP="002171F9">
            <w:pPr>
              <w:pStyle w:val="TAL"/>
              <w:rPr>
                <w:lang w:eastAsia="ja-JP"/>
              </w:rPr>
            </w:pPr>
          </w:p>
        </w:tc>
        <w:tc>
          <w:tcPr>
            <w:tcW w:w="1134" w:type="dxa"/>
          </w:tcPr>
          <w:p w14:paraId="0ADB3CC0" w14:textId="77777777" w:rsidR="002171F9" w:rsidRPr="00FF1BAF" w:rsidRDefault="002171F9" w:rsidP="002171F9">
            <w:pPr>
              <w:pStyle w:val="TAC"/>
              <w:rPr>
                <w:lang w:eastAsia="ja-JP"/>
              </w:rPr>
            </w:pPr>
            <w:r w:rsidRPr="00FF1BAF">
              <w:rPr>
                <w:lang w:eastAsia="ja-JP"/>
              </w:rPr>
              <w:t>–</w:t>
            </w:r>
          </w:p>
        </w:tc>
        <w:tc>
          <w:tcPr>
            <w:tcW w:w="1103" w:type="dxa"/>
          </w:tcPr>
          <w:p w14:paraId="17B63E09" w14:textId="77777777" w:rsidR="002171F9" w:rsidRPr="00FF1BAF" w:rsidRDefault="002171F9" w:rsidP="002171F9">
            <w:pPr>
              <w:pStyle w:val="TAC"/>
              <w:rPr>
                <w:lang w:eastAsia="ja-JP"/>
              </w:rPr>
            </w:pPr>
          </w:p>
        </w:tc>
      </w:tr>
      <w:tr w:rsidR="00887FE7" w:rsidRPr="00FF1BAF" w14:paraId="774A5D08" w14:textId="77777777" w:rsidTr="002171F9">
        <w:tc>
          <w:tcPr>
            <w:tcW w:w="2578" w:type="dxa"/>
          </w:tcPr>
          <w:p w14:paraId="72EB03E8" w14:textId="77777777" w:rsidR="00887FE7" w:rsidRPr="00F86F2C" w:rsidRDefault="00887FE7" w:rsidP="00887FE7">
            <w:pPr>
              <w:pStyle w:val="TAL"/>
              <w:ind w:left="507"/>
              <w:rPr>
                <w:bCs/>
                <w:lang w:eastAsia="ja-JP"/>
              </w:rPr>
            </w:pPr>
            <w:r w:rsidRPr="00F86F2C">
              <w:rPr>
                <w:bCs/>
                <w:lang w:eastAsia="ja-JP"/>
              </w:rPr>
              <w:t>&gt;</w:t>
            </w:r>
            <w:r>
              <w:rPr>
                <w:bCs/>
                <w:lang w:eastAsia="ja-JP"/>
              </w:rPr>
              <w:t>&gt;&gt;&gt;</w:t>
            </w:r>
            <w:r w:rsidRPr="00F86F2C">
              <w:rPr>
                <w:bCs/>
                <w:lang w:eastAsia="ja-JP"/>
              </w:rPr>
              <w:t>DISCARD DL COUNT Value</w:t>
            </w:r>
          </w:p>
        </w:tc>
        <w:tc>
          <w:tcPr>
            <w:tcW w:w="1104" w:type="dxa"/>
          </w:tcPr>
          <w:p w14:paraId="3D01D245" w14:textId="77777777" w:rsidR="00887FE7" w:rsidRPr="00FF1BAF" w:rsidRDefault="00887FE7" w:rsidP="00887FE7">
            <w:pPr>
              <w:pStyle w:val="TAL"/>
              <w:rPr>
                <w:lang w:eastAsia="ja-JP"/>
              </w:rPr>
            </w:pPr>
            <w:r>
              <w:rPr>
                <w:lang w:eastAsia="ja-JP"/>
              </w:rPr>
              <w:t>M</w:t>
            </w:r>
          </w:p>
        </w:tc>
        <w:tc>
          <w:tcPr>
            <w:tcW w:w="1164" w:type="dxa"/>
          </w:tcPr>
          <w:p w14:paraId="09EC65A1" w14:textId="77777777" w:rsidR="00887FE7" w:rsidRPr="00FF1BAF" w:rsidRDefault="00887FE7" w:rsidP="00887FE7">
            <w:pPr>
              <w:pStyle w:val="TALNotBold"/>
              <w:spacing w:after="0"/>
              <w:jc w:val="left"/>
              <w:rPr>
                <w:b w:val="0"/>
                <w:bCs/>
                <w:sz w:val="16"/>
                <w:szCs w:val="16"/>
                <w:lang w:eastAsia="ja-JP"/>
              </w:rPr>
            </w:pPr>
          </w:p>
        </w:tc>
        <w:tc>
          <w:tcPr>
            <w:tcW w:w="1276" w:type="dxa"/>
          </w:tcPr>
          <w:p w14:paraId="4D038CAE" w14:textId="77777777" w:rsidR="00887FE7" w:rsidRPr="00FF1BAF" w:rsidRDefault="00887FE7" w:rsidP="00887FE7">
            <w:pPr>
              <w:pStyle w:val="TAL"/>
              <w:rPr>
                <w:lang w:eastAsia="ja-JP"/>
              </w:rPr>
            </w:pPr>
            <w:r w:rsidRPr="00FF1BAF">
              <w:rPr>
                <w:lang w:eastAsia="ja-JP"/>
              </w:rPr>
              <w:t>COUNT Value</w:t>
            </w:r>
          </w:p>
          <w:p w14:paraId="1C38DC16" w14:textId="77777777" w:rsidR="00887FE7" w:rsidRPr="00FF1BAF" w:rsidRDefault="00887FE7" w:rsidP="00887FE7">
            <w:pPr>
              <w:pStyle w:val="TAL"/>
              <w:rPr>
                <w:snapToGrid w:val="0"/>
                <w:lang w:eastAsia="ja-JP"/>
              </w:rPr>
            </w:pPr>
            <w:r w:rsidRPr="00FF1BAF">
              <w:rPr>
                <w:lang w:eastAsia="ja-JP"/>
              </w:rPr>
              <w:t>9.2.15</w:t>
            </w:r>
          </w:p>
        </w:tc>
        <w:tc>
          <w:tcPr>
            <w:tcW w:w="2126" w:type="dxa"/>
          </w:tcPr>
          <w:p w14:paraId="4C5FE88C" w14:textId="77777777" w:rsidR="00887FE7" w:rsidRPr="00FF1BAF" w:rsidRDefault="00887FE7" w:rsidP="00887FE7">
            <w:pPr>
              <w:pStyle w:val="TAL"/>
              <w:rPr>
                <w:rFonts w:cs="Arial"/>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12 bit long PDCP-SN</w:t>
            </w:r>
          </w:p>
        </w:tc>
        <w:tc>
          <w:tcPr>
            <w:tcW w:w="1134" w:type="dxa"/>
          </w:tcPr>
          <w:p w14:paraId="16691150" w14:textId="4202D36B" w:rsidR="00887FE7" w:rsidRPr="00FF1BAF" w:rsidRDefault="00887FE7" w:rsidP="00887FE7">
            <w:pPr>
              <w:pStyle w:val="TAC"/>
              <w:rPr>
                <w:lang w:eastAsia="ja-JP"/>
              </w:rPr>
            </w:pPr>
            <w:ins w:id="2246" w:author="Ericsson User" w:date="2020-08-04T08:41:00Z">
              <w:r>
                <w:rPr>
                  <w:lang w:val="fr-FR" w:eastAsia="ja-JP"/>
                </w:rPr>
                <w:t>–</w:t>
              </w:r>
            </w:ins>
          </w:p>
        </w:tc>
        <w:tc>
          <w:tcPr>
            <w:tcW w:w="1103" w:type="dxa"/>
          </w:tcPr>
          <w:p w14:paraId="57C9E45B" w14:textId="77777777" w:rsidR="00887FE7" w:rsidRPr="00FF1BAF" w:rsidRDefault="00887FE7" w:rsidP="00887FE7">
            <w:pPr>
              <w:pStyle w:val="TAC"/>
              <w:rPr>
                <w:lang w:eastAsia="ja-JP"/>
              </w:rPr>
            </w:pPr>
          </w:p>
        </w:tc>
      </w:tr>
      <w:tr w:rsidR="00887FE7" w:rsidRPr="00FF1BAF" w14:paraId="5BD05199" w14:textId="77777777" w:rsidTr="002171F9">
        <w:tc>
          <w:tcPr>
            <w:tcW w:w="2578" w:type="dxa"/>
          </w:tcPr>
          <w:p w14:paraId="7AE00446" w14:textId="77777777" w:rsidR="00887FE7" w:rsidRPr="00F86F2C" w:rsidRDefault="00887FE7" w:rsidP="00887FE7">
            <w:pPr>
              <w:pStyle w:val="TAL"/>
              <w:ind w:left="507"/>
              <w:rPr>
                <w:bCs/>
                <w:lang w:eastAsia="ja-JP"/>
              </w:rPr>
            </w:pPr>
            <w:r w:rsidRPr="00F86F2C">
              <w:rPr>
                <w:bCs/>
                <w:lang w:eastAsia="ja-JP"/>
              </w:rPr>
              <w:t>&gt;</w:t>
            </w:r>
            <w:r>
              <w:rPr>
                <w:bCs/>
                <w:lang w:eastAsia="ja-JP"/>
              </w:rPr>
              <w:t>&gt;&gt;&gt;</w:t>
            </w:r>
            <w:r w:rsidRPr="00F86F2C">
              <w:rPr>
                <w:bCs/>
                <w:lang w:eastAsia="ja-JP"/>
              </w:rPr>
              <w:t>DISCARD DL COUNT Value Extended</w:t>
            </w:r>
          </w:p>
        </w:tc>
        <w:tc>
          <w:tcPr>
            <w:tcW w:w="1104" w:type="dxa"/>
          </w:tcPr>
          <w:p w14:paraId="7F10E1BE" w14:textId="77777777" w:rsidR="00887FE7" w:rsidRDefault="00887FE7" w:rsidP="00887FE7">
            <w:pPr>
              <w:pStyle w:val="TAL"/>
              <w:rPr>
                <w:lang w:eastAsia="ja-JP"/>
              </w:rPr>
            </w:pPr>
            <w:r>
              <w:rPr>
                <w:lang w:eastAsia="ja-JP"/>
              </w:rPr>
              <w:t>O</w:t>
            </w:r>
          </w:p>
        </w:tc>
        <w:tc>
          <w:tcPr>
            <w:tcW w:w="1164" w:type="dxa"/>
          </w:tcPr>
          <w:p w14:paraId="45B14104" w14:textId="77777777" w:rsidR="00887FE7" w:rsidRPr="00FF1BAF" w:rsidRDefault="00887FE7" w:rsidP="00887FE7">
            <w:pPr>
              <w:pStyle w:val="TALNotBold"/>
              <w:spacing w:after="0"/>
              <w:jc w:val="left"/>
              <w:rPr>
                <w:b w:val="0"/>
                <w:bCs/>
                <w:sz w:val="16"/>
                <w:szCs w:val="16"/>
                <w:lang w:eastAsia="ja-JP"/>
              </w:rPr>
            </w:pPr>
          </w:p>
        </w:tc>
        <w:tc>
          <w:tcPr>
            <w:tcW w:w="1276" w:type="dxa"/>
          </w:tcPr>
          <w:p w14:paraId="3C180E32" w14:textId="77777777" w:rsidR="00887FE7" w:rsidRPr="00FF1BAF" w:rsidRDefault="00887FE7" w:rsidP="00887FE7">
            <w:pPr>
              <w:pStyle w:val="TAL"/>
              <w:rPr>
                <w:lang w:eastAsia="ja-JP"/>
              </w:rPr>
            </w:pPr>
            <w:r w:rsidRPr="00FF1BAF">
              <w:rPr>
                <w:lang w:eastAsia="ko-KR"/>
              </w:rPr>
              <w:t>COUNT Value Extended 9.2.66</w:t>
            </w:r>
          </w:p>
        </w:tc>
        <w:tc>
          <w:tcPr>
            <w:tcW w:w="2126" w:type="dxa"/>
          </w:tcPr>
          <w:p w14:paraId="01E5628B" w14:textId="77777777" w:rsidR="00887FE7" w:rsidRPr="00FF1BAF" w:rsidRDefault="00887FE7" w:rsidP="00887FE7">
            <w:pPr>
              <w:pStyle w:val="TAL"/>
              <w:rPr>
                <w:lang w:eastAsia="ja-JP"/>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w:t>
            </w:r>
            <w:r>
              <w:rPr>
                <w:lang w:eastAsia="ja-JP"/>
              </w:rPr>
              <w:t>5</w:t>
            </w:r>
            <w:r w:rsidRPr="00FF1BAF">
              <w:rPr>
                <w:lang w:eastAsia="ja-JP"/>
              </w:rPr>
              <w:t xml:space="preserve"> bit long PDCP-SN</w:t>
            </w:r>
          </w:p>
        </w:tc>
        <w:tc>
          <w:tcPr>
            <w:tcW w:w="1134" w:type="dxa"/>
          </w:tcPr>
          <w:p w14:paraId="580221D2" w14:textId="7E40F19E" w:rsidR="00887FE7" w:rsidRPr="00FF1BAF" w:rsidRDefault="00887FE7" w:rsidP="00887FE7">
            <w:pPr>
              <w:pStyle w:val="TAC"/>
              <w:rPr>
                <w:lang w:eastAsia="ja-JP"/>
              </w:rPr>
            </w:pPr>
            <w:ins w:id="2247" w:author="Ericsson User" w:date="2020-08-04T08:38:00Z">
              <w:r>
                <w:rPr>
                  <w:lang w:val="fr-FR" w:eastAsia="ja-JP"/>
                </w:rPr>
                <w:t>–</w:t>
              </w:r>
            </w:ins>
            <w:del w:id="2248" w:author="Ericsson User" w:date="2020-08-04T08:38:00Z">
              <w:r w:rsidRPr="00FF1BAF" w:rsidDel="009C3164">
                <w:rPr>
                  <w:lang w:eastAsia="ko-KR"/>
                </w:rPr>
                <w:delText>YES</w:delText>
              </w:r>
            </w:del>
          </w:p>
        </w:tc>
        <w:tc>
          <w:tcPr>
            <w:tcW w:w="1103" w:type="dxa"/>
          </w:tcPr>
          <w:p w14:paraId="64D85F63" w14:textId="1C82392E" w:rsidR="00887FE7" w:rsidRPr="00FF1BAF" w:rsidRDefault="00887FE7" w:rsidP="00887FE7">
            <w:pPr>
              <w:pStyle w:val="TAC"/>
              <w:rPr>
                <w:lang w:eastAsia="ja-JP"/>
              </w:rPr>
            </w:pPr>
            <w:del w:id="2249" w:author="Ericsson User" w:date="2020-08-04T08:38:00Z">
              <w:r w:rsidRPr="00FF1BAF" w:rsidDel="009C3164">
                <w:rPr>
                  <w:lang w:eastAsia="ko-KR"/>
                </w:rPr>
                <w:delText>ignore</w:delText>
              </w:r>
            </w:del>
          </w:p>
        </w:tc>
      </w:tr>
      <w:tr w:rsidR="00887FE7" w:rsidRPr="00FF1BAF" w14:paraId="5A2F9A86" w14:textId="77777777" w:rsidTr="002171F9">
        <w:tc>
          <w:tcPr>
            <w:tcW w:w="2578" w:type="dxa"/>
          </w:tcPr>
          <w:p w14:paraId="61D7455A" w14:textId="77777777" w:rsidR="00887FE7" w:rsidRPr="00F86F2C" w:rsidRDefault="00887FE7" w:rsidP="00887FE7">
            <w:pPr>
              <w:pStyle w:val="TAL"/>
              <w:ind w:left="507"/>
              <w:rPr>
                <w:bCs/>
                <w:lang w:eastAsia="ja-JP"/>
              </w:rPr>
            </w:pPr>
            <w:r w:rsidRPr="00F86F2C">
              <w:rPr>
                <w:bCs/>
                <w:lang w:eastAsia="ja-JP"/>
              </w:rPr>
              <w:t>&gt;</w:t>
            </w:r>
            <w:r>
              <w:rPr>
                <w:bCs/>
                <w:lang w:eastAsia="ja-JP"/>
              </w:rPr>
              <w:t>&gt;&gt;&gt;</w:t>
            </w:r>
            <w:r w:rsidRPr="00F86F2C">
              <w:rPr>
                <w:bCs/>
                <w:lang w:eastAsia="ja-JP"/>
              </w:rPr>
              <w:t>DISCARD DL COUNT Value for PDCP SN Length 18</w:t>
            </w:r>
          </w:p>
        </w:tc>
        <w:tc>
          <w:tcPr>
            <w:tcW w:w="1104" w:type="dxa"/>
          </w:tcPr>
          <w:p w14:paraId="1A8C87AE" w14:textId="77777777" w:rsidR="00887FE7" w:rsidRDefault="00887FE7" w:rsidP="00887FE7">
            <w:pPr>
              <w:pStyle w:val="TAL"/>
              <w:rPr>
                <w:lang w:eastAsia="ja-JP"/>
              </w:rPr>
            </w:pPr>
            <w:r>
              <w:rPr>
                <w:lang w:eastAsia="ja-JP"/>
              </w:rPr>
              <w:t>O</w:t>
            </w:r>
          </w:p>
        </w:tc>
        <w:tc>
          <w:tcPr>
            <w:tcW w:w="1164" w:type="dxa"/>
          </w:tcPr>
          <w:p w14:paraId="1C3DECF7" w14:textId="77777777" w:rsidR="00887FE7" w:rsidRPr="00FF1BAF" w:rsidRDefault="00887FE7" w:rsidP="00887FE7">
            <w:pPr>
              <w:pStyle w:val="TALNotBold"/>
              <w:spacing w:after="0"/>
              <w:jc w:val="left"/>
              <w:rPr>
                <w:b w:val="0"/>
                <w:bCs/>
                <w:sz w:val="16"/>
                <w:szCs w:val="16"/>
                <w:lang w:eastAsia="ja-JP"/>
              </w:rPr>
            </w:pPr>
          </w:p>
        </w:tc>
        <w:tc>
          <w:tcPr>
            <w:tcW w:w="1276" w:type="dxa"/>
          </w:tcPr>
          <w:p w14:paraId="0EB86F8A" w14:textId="77777777" w:rsidR="00887FE7" w:rsidRPr="00FF1BAF" w:rsidRDefault="00887FE7" w:rsidP="00887FE7">
            <w:pPr>
              <w:pStyle w:val="TAL"/>
              <w:rPr>
                <w:lang w:eastAsia="ko-KR"/>
              </w:rPr>
            </w:pPr>
            <w:r w:rsidRPr="00FF1BAF">
              <w:rPr>
                <w:lang w:eastAsia="ko-KR"/>
              </w:rPr>
              <w:t>COUNT Value for PDCP SN Length 18</w:t>
            </w:r>
          </w:p>
          <w:p w14:paraId="549BB043" w14:textId="77777777" w:rsidR="00887FE7" w:rsidRPr="00FF1BAF" w:rsidRDefault="00887FE7" w:rsidP="00887FE7">
            <w:pPr>
              <w:pStyle w:val="TAL"/>
              <w:rPr>
                <w:lang w:eastAsia="ko-KR"/>
              </w:rPr>
            </w:pPr>
            <w:r w:rsidRPr="00FF1BAF">
              <w:rPr>
                <w:lang w:eastAsia="ko-KR"/>
              </w:rPr>
              <w:t>9.2.82</w:t>
            </w:r>
          </w:p>
        </w:tc>
        <w:tc>
          <w:tcPr>
            <w:tcW w:w="2126" w:type="dxa"/>
          </w:tcPr>
          <w:p w14:paraId="73C5DDD7" w14:textId="77777777" w:rsidR="00887FE7" w:rsidRPr="00FF1BAF" w:rsidRDefault="00887FE7" w:rsidP="00887FE7">
            <w:pPr>
              <w:pStyle w:val="TAL"/>
              <w:rPr>
                <w:lang w:eastAsia="ja-JP"/>
              </w:rPr>
            </w:pPr>
            <w:r w:rsidRPr="00FF1BAF">
              <w:rPr>
                <w:lang w:eastAsia="ja-JP"/>
              </w:rPr>
              <w:t>PDCP-SN and Hyper frame number</w:t>
            </w:r>
            <w:r w:rsidRPr="00ED5774">
              <w:rPr>
                <w:lang w:eastAsia="ja-JP"/>
              </w:rPr>
              <w:t xml:space="preserve"> for which the target </w:t>
            </w:r>
            <w:r>
              <w:rPr>
                <w:lang w:eastAsia="ja-JP"/>
              </w:rPr>
              <w:t>eNB/en-gNB</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Pr>
          <w:p w14:paraId="08DC89B4" w14:textId="690465DD" w:rsidR="00887FE7" w:rsidRPr="00FF1BAF" w:rsidRDefault="00887FE7" w:rsidP="00887FE7">
            <w:pPr>
              <w:pStyle w:val="TAC"/>
              <w:rPr>
                <w:lang w:eastAsia="ko-KR"/>
              </w:rPr>
            </w:pPr>
            <w:ins w:id="2250" w:author="Ericsson User" w:date="2020-08-04T08:38:00Z">
              <w:r>
                <w:rPr>
                  <w:lang w:val="fr-FR" w:eastAsia="ja-JP"/>
                </w:rPr>
                <w:t>–</w:t>
              </w:r>
            </w:ins>
            <w:del w:id="2251" w:author="Ericsson User" w:date="2020-08-04T08:38:00Z">
              <w:r w:rsidRPr="00FF1BAF" w:rsidDel="009C3164">
                <w:rPr>
                  <w:lang w:eastAsia="ko-KR"/>
                </w:rPr>
                <w:delText>YES</w:delText>
              </w:r>
            </w:del>
          </w:p>
        </w:tc>
        <w:tc>
          <w:tcPr>
            <w:tcW w:w="1103" w:type="dxa"/>
          </w:tcPr>
          <w:p w14:paraId="0F9B76F7" w14:textId="68C4BCC1" w:rsidR="00887FE7" w:rsidRPr="00FF1BAF" w:rsidRDefault="00887FE7" w:rsidP="00887FE7">
            <w:pPr>
              <w:pStyle w:val="TAC"/>
              <w:rPr>
                <w:lang w:eastAsia="ko-KR"/>
              </w:rPr>
            </w:pPr>
            <w:del w:id="2252" w:author="Ericsson User" w:date="2020-08-04T08:38:00Z">
              <w:r w:rsidRPr="00FF1BAF" w:rsidDel="009C3164">
                <w:rPr>
                  <w:lang w:eastAsia="ko-KR"/>
                </w:rPr>
                <w:delText>ignore</w:delText>
              </w:r>
            </w:del>
          </w:p>
        </w:tc>
      </w:tr>
    </w:tbl>
    <w:p w14:paraId="6F47FABE" w14:textId="3F95AFAE" w:rsidR="002171F9" w:rsidRDefault="002171F9">
      <w:pPr>
        <w:pPrChange w:id="2253" w:author="Ericsson User" w:date="2020-08-04T08:38:00Z">
          <w:pPr>
            <w:spacing w:after="0"/>
          </w:pPr>
        </w:pPrChange>
      </w:pPr>
    </w:p>
    <w:tbl>
      <w:tblPr>
        <w:tblpPr w:leftFromText="180" w:rightFromText="180"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FF1BAF" w14:paraId="75F12D2A" w14:textId="77777777" w:rsidTr="002171F9">
        <w:tc>
          <w:tcPr>
            <w:tcW w:w="3686" w:type="dxa"/>
          </w:tcPr>
          <w:p w14:paraId="376B32BA" w14:textId="77777777" w:rsidR="002171F9" w:rsidRPr="00FF1BAF" w:rsidRDefault="002171F9" w:rsidP="002171F9">
            <w:pPr>
              <w:pStyle w:val="TAH"/>
              <w:rPr>
                <w:lang w:eastAsia="ja-JP"/>
              </w:rPr>
            </w:pPr>
            <w:r w:rsidRPr="00FF1BAF">
              <w:rPr>
                <w:lang w:eastAsia="ja-JP"/>
              </w:rPr>
              <w:t>Range bound</w:t>
            </w:r>
          </w:p>
        </w:tc>
        <w:tc>
          <w:tcPr>
            <w:tcW w:w="5670" w:type="dxa"/>
          </w:tcPr>
          <w:p w14:paraId="2685CC09" w14:textId="77777777" w:rsidR="002171F9" w:rsidRPr="00FF1BAF" w:rsidRDefault="002171F9" w:rsidP="002171F9">
            <w:pPr>
              <w:pStyle w:val="TAH"/>
              <w:rPr>
                <w:lang w:eastAsia="ja-JP"/>
              </w:rPr>
            </w:pPr>
            <w:r w:rsidRPr="00FF1BAF">
              <w:rPr>
                <w:lang w:eastAsia="ja-JP"/>
              </w:rPr>
              <w:t>Explanation</w:t>
            </w:r>
          </w:p>
        </w:tc>
      </w:tr>
      <w:tr w:rsidR="002171F9" w:rsidRPr="00FF1BAF" w14:paraId="57BE9B2A" w14:textId="77777777" w:rsidTr="002171F9">
        <w:tc>
          <w:tcPr>
            <w:tcW w:w="3686" w:type="dxa"/>
          </w:tcPr>
          <w:p w14:paraId="405E916E" w14:textId="77777777" w:rsidR="002171F9" w:rsidRPr="00FF1BAF" w:rsidRDefault="002171F9" w:rsidP="002171F9">
            <w:pPr>
              <w:pStyle w:val="TAL"/>
              <w:rPr>
                <w:rFonts w:eastAsia="MS Mincho"/>
                <w:lang w:eastAsia="ja-JP"/>
              </w:rPr>
            </w:pPr>
            <w:r w:rsidRPr="00FF1BAF">
              <w:rPr>
                <w:rFonts w:eastAsia="MS Mincho"/>
                <w:lang w:eastAsia="ja-JP"/>
              </w:rPr>
              <w:t>m</w:t>
            </w:r>
            <w:r w:rsidRPr="00FF1BAF">
              <w:rPr>
                <w:lang w:eastAsia="ja-JP"/>
              </w:rPr>
              <w:t>axnoofBearers</w:t>
            </w:r>
          </w:p>
        </w:tc>
        <w:tc>
          <w:tcPr>
            <w:tcW w:w="5670" w:type="dxa"/>
          </w:tcPr>
          <w:p w14:paraId="06FDF577" w14:textId="77777777" w:rsidR="002171F9" w:rsidRPr="00FF1BAF" w:rsidRDefault="002171F9" w:rsidP="002171F9">
            <w:pPr>
              <w:pStyle w:val="TAL"/>
              <w:rPr>
                <w:lang w:eastAsia="ja-JP"/>
              </w:rPr>
            </w:pPr>
            <w:r w:rsidRPr="00FF1BAF">
              <w:rPr>
                <w:lang w:eastAsia="ja-JP"/>
              </w:rPr>
              <w:t>Maximum no. of E-RABs. Value is 256.</w:t>
            </w:r>
          </w:p>
        </w:tc>
      </w:tr>
    </w:tbl>
    <w:p w14:paraId="4653784B" w14:textId="77777777" w:rsidR="002171F9" w:rsidRPr="00C37D2B" w:rsidRDefault="002171F9" w:rsidP="002171F9"/>
    <w:p w14:paraId="3231775B" w14:textId="77777777" w:rsidR="00887FE7" w:rsidRDefault="00887FE7">
      <w:pPr>
        <w:rPr>
          <w:ins w:id="2254" w:author="Ericsson User" w:date="2020-08-04T08:27:00Z"/>
        </w:rPr>
        <w:pPrChange w:id="2255" w:author="Ericsson User" w:date="2020-08-04T08:27:00Z">
          <w:pPr>
            <w:pStyle w:val="Heading3"/>
          </w:pPr>
        </w:pPrChange>
      </w:pPr>
      <w:bookmarkStart w:id="2256" w:name="_Toc20954372"/>
      <w:bookmarkStart w:id="2257" w:name="_Toc29902376"/>
      <w:bookmarkStart w:id="2258" w:name="_Toc29906380"/>
      <w:bookmarkStart w:id="2259" w:name="_Toc36550370"/>
      <w:bookmarkStart w:id="2260" w:name="_Toc45104120"/>
      <w:bookmarkStart w:id="2261" w:name="_Toc45227616"/>
      <w:bookmarkStart w:id="2262" w:name="_Toc45891430"/>
    </w:p>
    <w:p w14:paraId="0B3AAD84" w14:textId="092A2DF3" w:rsidR="002171F9" w:rsidRPr="00C37D2B" w:rsidRDefault="002171F9" w:rsidP="002171F9">
      <w:pPr>
        <w:pStyle w:val="Heading3"/>
      </w:pPr>
      <w:r w:rsidRPr="00C37D2B">
        <w:t>9.1.2</w:t>
      </w:r>
      <w:r w:rsidRPr="00C37D2B">
        <w:tab/>
        <w:t>Messages for global procedures</w:t>
      </w:r>
      <w:bookmarkEnd w:id="2256"/>
      <w:bookmarkEnd w:id="2257"/>
      <w:bookmarkEnd w:id="2258"/>
      <w:bookmarkEnd w:id="2259"/>
      <w:bookmarkEnd w:id="2260"/>
      <w:bookmarkEnd w:id="2261"/>
      <w:bookmarkEnd w:id="2262"/>
    </w:p>
    <w:p w14:paraId="651F5361" w14:textId="77777777" w:rsidR="002171F9" w:rsidRPr="00C37D2B" w:rsidRDefault="002171F9" w:rsidP="002171F9">
      <w:pPr>
        <w:pStyle w:val="Heading4"/>
      </w:pPr>
      <w:bookmarkStart w:id="2263" w:name="_Toc20954373"/>
      <w:bookmarkStart w:id="2264" w:name="_Toc29902377"/>
      <w:bookmarkStart w:id="2265" w:name="_Toc29906381"/>
      <w:bookmarkStart w:id="2266" w:name="_Toc36550371"/>
      <w:bookmarkStart w:id="2267" w:name="_Toc45104121"/>
      <w:bookmarkStart w:id="2268" w:name="_Toc45227617"/>
      <w:bookmarkStart w:id="2269" w:name="_Toc45891431"/>
      <w:r w:rsidRPr="00C37D2B">
        <w:t>9.1.2.1</w:t>
      </w:r>
      <w:r w:rsidRPr="00C37D2B">
        <w:tab/>
        <w:t>LOAD INFORMATION</w:t>
      </w:r>
      <w:bookmarkEnd w:id="2263"/>
      <w:bookmarkEnd w:id="2264"/>
      <w:bookmarkEnd w:id="2265"/>
      <w:bookmarkEnd w:id="2266"/>
      <w:bookmarkEnd w:id="2267"/>
      <w:bookmarkEnd w:id="2268"/>
      <w:bookmarkEnd w:id="2269"/>
    </w:p>
    <w:p w14:paraId="7DCE9371" w14:textId="77777777" w:rsidR="002171F9" w:rsidRPr="00C37D2B" w:rsidRDefault="002171F9" w:rsidP="002171F9">
      <w:r w:rsidRPr="00C37D2B">
        <w:t>This message is sent by an eNB to neighbouring eNBs to transfer load and interference co-ordination information.</w:t>
      </w:r>
    </w:p>
    <w:p w14:paraId="78FB42C5"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6CCB1331" w14:textId="77777777" w:rsidTr="002171F9">
        <w:tc>
          <w:tcPr>
            <w:tcW w:w="2444" w:type="dxa"/>
          </w:tcPr>
          <w:p w14:paraId="5A3D6EFC" w14:textId="77777777" w:rsidR="002171F9" w:rsidRPr="00C37D2B" w:rsidRDefault="002171F9" w:rsidP="002171F9">
            <w:pPr>
              <w:pStyle w:val="TAH"/>
              <w:rPr>
                <w:lang w:eastAsia="ja-JP"/>
              </w:rPr>
            </w:pPr>
            <w:r w:rsidRPr="00C37D2B">
              <w:rPr>
                <w:lang w:eastAsia="ja-JP"/>
              </w:rPr>
              <w:t>IE/Group Name</w:t>
            </w:r>
          </w:p>
        </w:tc>
        <w:tc>
          <w:tcPr>
            <w:tcW w:w="1097" w:type="dxa"/>
          </w:tcPr>
          <w:p w14:paraId="01D79749" w14:textId="77777777" w:rsidR="002171F9" w:rsidRPr="00C37D2B" w:rsidRDefault="002171F9" w:rsidP="002171F9">
            <w:pPr>
              <w:pStyle w:val="TAH"/>
              <w:rPr>
                <w:lang w:eastAsia="ja-JP"/>
              </w:rPr>
            </w:pPr>
            <w:r w:rsidRPr="00C37D2B">
              <w:rPr>
                <w:lang w:eastAsia="ja-JP"/>
              </w:rPr>
              <w:t>Presence</w:t>
            </w:r>
          </w:p>
        </w:tc>
        <w:tc>
          <w:tcPr>
            <w:tcW w:w="1584" w:type="dxa"/>
          </w:tcPr>
          <w:p w14:paraId="46D387E9" w14:textId="77777777" w:rsidR="002171F9" w:rsidRPr="00C37D2B" w:rsidRDefault="002171F9" w:rsidP="002171F9">
            <w:pPr>
              <w:pStyle w:val="TAH"/>
              <w:rPr>
                <w:lang w:eastAsia="ja-JP"/>
              </w:rPr>
            </w:pPr>
            <w:r w:rsidRPr="00C37D2B">
              <w:rPr>
                <w:lang w:eastAsia="ja-JP"/>
              </w:rPr>
              <w:t>Range</w:t>
            </w:r>
          </w:p>
        </w:tc>
        <w:tc>
          <w:tcPr>
            <w:tcW w:w="1247" w:type="dxa"/>
          </w:tcPr>
          <w:p w14:paraId="3C11DEEC" w14:textId="77777777" w:rsidR="002171F9" w:rsidRPr="00C37D2B" w:rsidRDefault="002171F9" w:rsidP="002171F9">
            <w:pPr>
              <w:pStyle w:val="TAH"/>
              <w:rPr>
                <w:lang w:eastAsia="ja-JP"/>
              </w:rPr>
            </w:pPr>
            <w:r w:rsidRPr="00C37D2B">
              <w:rPr>
                <w:lang w:eastAsia="ja-JP"/>
              </w:rPr>
              <w:t>IE type and reference</w:t>
            </w:r>
          </w:p>
        </w:tc>
        <w:tc>
          <w:tcPr>
            <w:tcW w:w="1262" w:type="dxa"/>
          </w:tcPr>
          <w:p w14:paraId="14A1D615" w14:textId="77777777" w:rsidR="002171F9" w:rsidRPr="00C37D2B" w:rsidRDefault="002171F9" w:rsidP="002171F9">
            <w:pPr>
              <w:pStyle w:val="TAH"/>
              <w:rPr>
                <w:lang w:eastAsia="ja-JP"/>
              </w:rPr>
            </w:pPr>
            <w:r w:rsidRPr="00C37D2B">
              <w:rPr>
                <w:lang w:eastAsia="ja-JP"/>
              </w:rPr>
              <w:t>Semantics description</w:t>
            </w:r>
          </w:p>
        </w:tc>
        <w:tc>
          <w:tcPr>
            <w:tcW w:w="1255" w:type="dxa"/>
          </w:tcPr>
          <w:p w14:paraId="1F9EAF02" w14:textId="77777777" w:rsidR="002171F9" w:rsidRPr="00C37D2B" w:rsidRDefault="002171F9" w:rsidP="002171F9">
            <w:pPr>
              <w:pStyle w:val="TAH"/>
              <w:rPr>
                <w:lang w:eastAsia="ja-JP"/>
              </w:rPr>
            </w:pPr>
            <w:r w:rsidRPr="00C37D2B">
              <w:rPr>
                <w:lang w:eastAsia="ja-JP"/>
              </w:rPr>
              <w:t>Criticality</w:t>
            </w:r>
          </w:p>
        </w:tc>
        <w:tc>
          <w:tcPr>
            <w:tcW w:w="1243" w:type="dxa"/>
          </w:tcPr>
          <w:p w14:paraId="25ACAF3A" w14:textId="77777777" w:rsidR="002171F9" w:rsidRPr="00C37D2B" w:rsidRDefault="002171F9" w:rsidP="002171F9">
            <w:pPr>
              <w:pStyle w:val="TAH"/>
              <w:rPr>
                <w:lang w:eastAsia="ja-JP"/>
              </w:rPr>
            </w:pPr>
            <w:r w:rsidRPr="00C37D2B">
              <w:rPr>
                <w:lang w:eastAsia="ja-JP"/>
              </w:rPr>
              <w:t>Assigned Criticality</w:t>
            </w:r>
          </w:p>
        </w:tc>
      </w:tr>
      <w:tr w:rsidR="002171F9" w:rsidRPr="00C37D2B" w14:paraId="2105118C" w14:textId="77777777" w:rsidTr="002171F9">
        <w:tc>
          <w:tcPr>
            <w:tcW w:w="2444" w:type="dxa"/>
          </w:tcPr>
          <w:p w14:paraId="45AC37CF" w14:textId="77777777" w:rsidR="002171F9" w:rsidRPr="00C37D2B" w:rsidRDefault="002171F9" w:rsidP="002171F9">
            <w:pPr>
              <w:pStyle w:val="TAL"/>
              <w:rPr>
                <w:lang w:eastAsia="ja-JP"/>
              </w:rPr>
            </w:pPr>
            <w:r w:rsidRPr="00C37D2B">
              <w:rPr>
                <w:lang w:eastAsia="ja-JP"/>
              </w:rPr>
              <w:t>Message Type</w:t>
            </w:r>
          </w:p>
        </w:tc>
        <w:tc>
          <w:tcPr>
            <w:tcW w:w="1097" w:type="dxa"/>
          </w:tcPr>
          <w:p w14:paraId="7AE5E786" w14:textId="77777777" w:rsidR="002171F9" w:rsidRPr="00C37D2B" w:rsidRDefault="002171F9" w:rsidP="002171F9">
            <w:pPr>
              <w:pStyle w:val="TAL"/>
              <w:rPr>
                <w:lang w:eastAsia="ja-JP"/>
              </w:rPr>
            </w:pPr>
            <w:r w:rsidRPr="00C37D2B">
              <w:rPr>
                <w:lang w:eastAsia="ja-JP"/>
              </w:rPr>
              <w:t>M</w:t>
            </w:r>
          </w:p>
        </w:tc>
        <w:tc>
          <w:tcPr>
            <w:tcW w:w="1584" w:type="dxa"/>
          </w:tcPr>
          <w:p w14:paraId="60EFEC06" w14:textId="77777777" w:rsidR="002171F9" w:rsidRPr="00C37D2B" w:rsidRDefault="002171F9" w:rsidP="002171F9">
            <w:pPr>
              <w:pStyle w:val="TAL"/>
              <w:rPr>
                <w:lang w:eastAsia="ja-JP"/>
              </w:rPr>
            </w:pPr>
          </w:p>
        </w:tc>
        <w:tc>
          <w:tcPr>
            <w:tcW w:w="1247" w:type="dxa"/>
          </w:tcPr>
          <w:p w14:paraId="6F3E9531"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9.2.13</w:t>
              </w:r>
            </w:smartTag>
          </w:p>
        </w:tc>
        <w:tc>
          <w:tcPr>
            <w:tcW w:w="1262" w:type="dxa"/>
          </w:tcPr>
          <w:p w14:paraId="4EEE7209" w14:textId="77777777" w:rsidR="002171F9" w:rsidRPr="00C37D2B" w:rsidRDefault="002171F9" w:rsidP="002171F9">
            <w:pPr>
              <w:pStyle w:val="TAL"/>
              <w:rPr>
                <w:lang w:eastAsia="ja-JP"/>
              </w:rPr>
            </w:pPr>
          </w:p>
        </w:tc>
        <w:tc>
          <w:tcPr>
            <w:tcW w:w="1255" w:type="dxa"/>
          </w:tcPr>
          <w:p w14:paraId="2C999937" w14:textId="77777777" w:rsidR="002171F9" w:rsidRPr="00C37D2B" w:rsidRDefault="002171F9" w:rsidP="002171F9">
            <w:pPr>
              <w:pStyle w:val="TAC"/>
              <w:rPr>
                <w:lang w:eastAsia="ja-JP"/>
              </w:rPr>
            </w:pPr>
            <w:r w:rsidRPr="00C37D2B">
              <w:rPr>
                <w:lang w:eastAsia="ja-JP"/>
              </w:rPr>
              <w:t>YES</w:t>
            </w:r>
          </w:p>
        </w:tc>
        <w:tc>
          <w:tcPr>
            <w:tcW w:w="1243" w:type="dxa"/>
          </w:tcPr>
          <w:p w14:paraId="1B979392" w14:textId="77777777" w:rsidR="002171F9" w:rsidRPr="00C37D2B" w:rsidRDefault="002171F9" w:rsidP="002171F9">
            <w:pPr>
              <w:pStyle w:val="TAC"/>
              <w:rPr>
                <w:lang w:eastAsia="ja-JP"/>
              </w:rPr>
            </w:pPr>
            <w:r w:rsidRPr="00C37D2B">
              <w:rPr>
                <w:lang w:eastAsia="ja-JP"/>
              </w:rPr>
              <w:t>ignore</w:t>
            </w:r>
          </w:p>
        </w:tc>
      </w:tr>
      <w:tr w:rsidR="002171F9" w:rsidRPr="00C37D2B" w14:paraId="4DF83B00" w14:textId="77777777" w:rsidTr="002171F9">
        <w:tc>
          <w:tcPr>
            <w:tcW w:w="2444" w:type="dxa"/>
          </w:tcPr>
          <w:p w14:paraId="5A7EE29A" w14:textId="55F22CD2" w:rsidR="002171F9" w:rsidRPr="00C37D2B" w:rsidRDefault="002171F9" w:rsidP="002171F9">
            <w:pPr>
              <w:pStyle w:val="TAL"/>
              <w:rPr>
                <w:lang w:eastAsia="ja-JP"/>
              </w:rPr>
            </w:pPr>
            <w:del w:id="2270" w:author="Ericsson User" w:date="2020-08-04T14:44:00Z">
              <w:r w:rsidRPr="00C37D2B" w:rsidDel="00352110">
                <w:rPr>
                  <w:lang w:eastAsia="ja-JP"/>
                </w:rPr>
                <w:delText>Cell Information</w:delText>
              </w:r>
            </w:del>
            <w:ins w:id="2271" w:author="Ericsson User" w:date="2020-08-04T14:44:00Z">
              <w:r w:rsidR="00352110" w:rsidRPr="00352110">
                <w:rPr>
                  <w:b/>
                  <w:bCs/>
                  <w:lang w:eastAsia="ja-JP"/>
                  <w:rPrChange w:id="2272" w:author="Ericsson User" w:date="2020-08-04T14:44:00Z">
                    <w:rPr>
                      <w:lang w:eastAsia="ja-JP"/>
                    </w:rPr>
                  </w:rPrChange>
                </w:rPr>
                <w:t>Cell Information</w:t>
              </w:r>
            </w:ins>
          </w:p>
        </w:tc>
        <w:tc>
          <w:tcPr>
            <w:tcW w:w="1097" w:type="dxa"/>
          </w:tcPr>
          <w:p w14:paraId="50C8175E" w14:textId="77777777" w:rsidR="002171F9" w:rsidRPr="00C37D2B" w:rsidRDefault="002171F9" w:rsidP="002171F9">
            <w:pPr>
              <w:pStyle w:val="TAL"/>
              <w:rPr>
                <w:lang w:eastAsia="ja-JP"/>
              </w:rPr>
            </w:pPr>
            <w:r w:rsidRPr="00C37D2B">
              <w:rPr>
                <w:lang w:eastAsia="ja-JP"/>
              </w:rPr>
              <w:t>M</w:t>
            </w:r>
          </w:p>
        </w:tc>
        <w:tc>
          <w:tcPr>
            <w:tcW w:w="1584" w:type="dxa"/>
          </w:tcPr>
          <w:p w14:paraId="273560CB" w14:textId="77777777" w:rsidR="002171F9" w:rsidRPr="00C37D2B" w:rsidRDefault="002171F9" w:rsidP="002171F9">
            <w:pPr>
              <w:pStyle w:val="TAL"/>
              <w:rPr>
                <w:lang w:eastAsia="ja-JP"/>
              </w:rPr>
            </w:pPr>
          </w:p>
        </w:tc>
        <w:tc>
          <w:tcPr>
            <w:tcW w:w="1247" w:type="dxa"/>
          </w:tcPr>
          <w:p w14:paraId="45CF17F3" w14:textId="77777777" w:rsidR="002171F9" w:rsidRPr="00C37D2B" w:rsidRDefault="002171F9" w:rsidP="002171F9">
            <w:pPr>
              <w:pStyle w:val="TAL"/>
              <w:rPr>
                <w:lang w:eastAsia="ja-JP"/>
              </w:rPr>
            </w:pPr>
          </w:p>
        </w:tc>
        <w:tc>
          <w:tcPr>
            <w:tcW w:w="1262" w:type="dxa"/>
          </w:tcPr>
          <w:p w14:paraId="34D694B4" w14:textId="77777777" w:rsidR="002171F9" w:rsidRPr="00C37D2B" w:rsidRDefault="002171F9" w:rsidP="002171F9">
            <w:pPr>
              <w:pStyle w:val="TAL"/>
              <w:rPr>
                <w:lang w:eastAsia="ja-JP"/>
              </w:rPr>
            </w:pPr>
          </w:p>
        </w:tc>
        <w:tc>
          <w:tcPr>
            <w:tcW w:w="1255" w:type="dxa"/>
          </w:tcPr>
          <w:p w14:paraId="2713858C" w14:textId="77777777" w:rsidR="002171F9" w:rsidRPr="00C37D2B" w:rsidRDefault="002171F9" w:rsidP="002171F9">
            <w:pPr>
              <w:pStyle w:val="TAC"/>
              <w:rPr>
                <w:lang w:eastAsia="ja-JP"/>
              </w:rPr>
            </w:pPr>
            <w:r w:rsidRPr="00C37D2B">
              <w:rPr>
                <w:lang w:eastAsia="ja-JP"/>
              </w:rPr>
              <w:t>YES</w:t>
            </w:r>
          </w:p>
        </w:tc>
        <w:tc>
          <w:tcPr>
            <w:tcW w:w="1243" w:type="dxa"/>
          </w:tcPr>
          <w:p w14:paraId="32F722A1" w14:textId="77777777" w:rsidR="002171F9" w:rsidRPr="00C37D2B" w:rsidRDefault="002171F9" w:rsidP="002171F9">
            <w:pPr>
              <w:pStyle w:val="TAC"/>
              <w:rPr>
                <w:lang w:eastAsia="ja-JP"/>
              </w:rPr>
            </w:pPr>
            <w:r w:rsidRPr="00C37D2B">
              <w:rPr>
                <w:lang w:eastAsia="ja-JP"/>
              </w:rPr>
              <w:t>ignore</w:t>
            </w:r>
          </w:p>
        </w:tc>
      </w:tr>
      <w:tr w:rsidR="002171F9" w:rsidRPr="00C37D2B" w14:paraId="543795CA" w14:textId="77777777" w:rsidTr="002171F9">
        <w:tc>
          <w:tcPr>
            <w:tcW w:w="2444" w:type="dxa"/>
          </w:tcPr>
          <w:p w14:paraId="46FC57E6" w14:textId="77777777" w:rsidR="002171F9" w:rsidRPr="00C37D2B" w:rsidRDefault="002171F9" w:rsidP="002171F9">
            <w:pPr>
              <w:pStyle w:val="TAL"/>
              <w:ind w:left="142"/>
              <w:rPr>
                <w:b/>
                <w:lang w:eastAsia="ja-JP"/>
              </w:rPr>
            </w:pPr>
            <w:r w:rsidRPr="00C37D2B">
              <w:rPr>
                <w:b/>
                <w:lang w:eastAsia="ja-JP"/>
              </w:rPr>
              <w:t>&gt;Cell Information Item</w:t>
            </w:r>
          </w:p>
        </w:tc>
        <w:tc>
          <w:tcPr>
            <w:tcW w:w="1097" w:type="dxa"/>
          </w:tcPr>
          <w:p w14:paraId="59C4F7C8" w14:textId="77777777" w:rsidR="002171F9" w:rsidRPr="00C37D2B" w:rsidRDefault="002171F9" w:rsidP="002171F9">
            <w:pPr>
              <w:pStyle w:val="TAL"/>
              <w:rPr>
                <w:lang w:eastAsia="ja-JP"/>
              </w:rPr>
            </w:pPr>
          </w:p>
        </w:tc>
        <w:tc>
          <w:tcPr>
            <w:tcW w:w="1584" w:type="dxa"/>
          </w:tcPr>
          <w:p w14:paraId="74629CB4" w14:textId="77777777" w:rsidR="002171F9" w:rsidRPr="00C37D2B" w:rsidRDefault="002171F9" w:rsidP="002171F9">
            <w:pPr>
              <w:pStyle w:val="TAL"/>
              <w:rPr>
                <w:i/>
                <w:lang w:eastAsia="ja-JP"/>
              </w:rPr>
            </w:pPr>
            <w:r w:rsidRPr="00C37D2B">
              <w:rPr>
                <w:i/>
                <w:lang w:eastAsia="ja-JP"/>
              </w:rPr>
              <w:t>1 .. &lt;maxCellineNB&gt;</w:t>
            </w:r>
          </w:p>
        </w:tc>
        <w:tc>
          <w:tcPr>
            <w:tcW w:w="1247" w:type="dxa"/>
          </w:tcPr>
          <w:p w14:paraId="0622988F" w14:textId="77777777" w:rsidR="002171F9" w:rsidRPr="00C37D2B" w:rsidRDefault="002171F9" w:rsidP="002171F9">
            <w:pPr>
              <w:pStyle w:val="TAL"/>
              <w:rPr>
                <w:lang w:eastAsia="ja-JP"/>
              </w:rPr>
            </w:pPr>
          </w:p>
        </w:tc>
        <w:tc>
          <w:tcPr>
            <w:tcW w:w="1262" w:type="dxa"/>
          </w:tcPr>
          <w:p w14:paraId="78436077" w14:textId="77777777" w:rsidR="002171F9" w:rsidRPr="00C37D2B" w:rsidRDefault="002171F9" w:rsidP="002171F9">
            <w:pPr>
              <w:pStyle w:val="TAL"/>
              <w:rPr>
                <w:lang w:eastAsia="ja-JP"/>
              </w:rPr>
            </w:pPr>
          </w:p>
        </w:tc>
        <w:tc>
          <w:tcPr>
            <w:tcW w:w="1255" w:type="dxa"/>
          </w:tcPr>
          <w:p w14:paraId="4BD8B01D" w14:textId="77777777" w:rsidR="002171F9" w:rsidRPr="00C37D2B" w:rsidRDefault="002171F9" w:rsidP="002171F9">
            <w:pPr>
              <w:pStyle w:val="TAC"/>
              <w:rPr>
                <w:lang w:eastAsia="ja-JP"/>
              </w:rPr>
            </w:pPr>
            <w:r w:rsidRPr="00C37D2B">
              <w:rPr>
                <w:lang w:eastAsia="ja-JP"/>
              </w:rPr>
              <w:t>EACH</w:t>
            </w:r>
          </w:p>
        </w:tc>
        <w:tc>
          <w:tcPr>
            <w:tcW w:w="1243" w:type="dxa"/>
          </w:tcPr>
          <w:p w14:paraId="52E91E2D" w14:textId="77777777" w:rsidR="002171F9" w:rsidRPr="00C37D2B" w:rsidRDefault="002171F9" w:rsidP="002171F9">
            <w:pPr>
              <w:pStyle w:val="TAC"/>
              <w:rPr>
                <w:lang w:eastAsia="ja-JP"/>
              </w:rPr>
            </w:pPr>
            <w:r w:rsidRPr="00C37D2B">
              <w:rPr>
                <w:lang w:eastAsia="ja-JP"/>
              </w:rPr>
              <w:t>ignore</w:t>
            </w:r>
          </w:p>
        </w:tc>
      </w:tr>
      <w:tr w:rsidR="002171F9" w:rsidRPr="00C37D2B" w14:paraId="1FA80BDF" w14:textId="77777777" w:rsidTr="002171F9">
        <w:tc>
          <w:tcPr>
            <w:tcW w:w="2444" w:type="dxa"/>
          </w:tcPr>
          <w:p w14:paraId="737A405E" w14:textId="77777777" w:rsidR="002171F9" w:rsidRPr="00C37D2B" w:rsidRDefault="002171F9" w:rsidP="002171F9">
            <w:pPr>
              <w:pStyle w:val="TAL"/>
              <w:ind w:left="284"/>
              <w:rPr>
                <w:bCs/>
                <w:lang w:eastAsia="ja-JP"/>
              </w:rPr>
            </w:pPr>
            <w:r w:rsidRPr="00C37D2B">
              <w:rPr>
                <w:bCs/>
                <w:lang w:eastAsia="ja-JP"/>
              </w:rPr>
              <w:t>&gt;&gt;Cell ID</w:t>
            </w:r>
          </w:p>
        </w:tc>
        <w:tc>
          <w:tcPr>
            <w:tcW w:w="1097" w:type="dxa"/>
          </w:tcPr>
          <w:p w14:paraId="34045C1F" w14:textId="77777777" w:rsidR="002171F9" w:rsidRPr="00C37D2B" w:rsidRDefault="002171F9" w:rsidP="002171F9">
            <w:pPr>
              <w:pStyle w:val="TAL"/>
              <w:rPr>
                <w:lang w:eastAsia="ja-JP"/>
              </w:rPr>
            </w:pPr>
            <w:r w:rsidRPr="00C37D2B">
              <w:rPr>
                <w:lang w:eastAsia="ja-JP"/>
              </w:rPr>
              <w:t>M</w:t>
            </w:r>
          </w:p>
        </w:tc>
        <w:tc>
          <w:tcPr>
            <w:tcW w:w="1584" w:type="dxa"/>
          </w:tcPr>
          <w:p w14:paraId="264EE269" w14:textId="77777777" w:rsidR="002171F9" w:rsidRPr="00C37D2B" w:rsidRDefault="002171F9" w:rsidP="002171F9">
            <w:pPr>
              <w:pStyle w:val="TAL"/>
              <w:rPr>
                <w:lang w:eastAsia="ja-JP"/>
              </w:rPr>
            </w:pPr>
          </w:p>
        </w:tc>
        <w:tc>
          <w:tcPr>
            <w:tcW w:w="1247" w:type="dxa"/>
          </w:tcPr>
          <w:p w14:paraId="3B50A51F" w14:textId="77777777" w:rsidR="002171F9" w:rsidRPr="00C37D2B" w:rsidRDefault="002171F9" w:rsidP="002171F9">
            <w:pPr>
              <w:pStyle w:val="TAL"/>
              <w:rPr>
                <w:lang w:eastAsia="ja-JP"/>
              </w:rPr>
            </w:pPr>
            <w:r w:rsidRPr="00C37D2B">
              <w:rPr>
                <w:lang w:eastAsia="ja-JP"/>
              </w:rPr>
              <w:t>ECGI</w:t>
            </w:r>
          </w:p>
          <w:p w14:paraId="1FDB5AF9"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262" w:type="dxa"/>
          </w:tcPr>
          <w:p w14:paraId="3D3DCB96" w14:textId="77777777" w:rsidR="002171F9" w:rsidRPr="00C37D2B" w:rsidRDefault="002171F9" w:rsidP="002171F9">
            <w:pPr>
              <w:pStyle w:val="TAL"/>
              <w:rPr>
                <w:lang w:eastAsia="ja-JP"/>
              </w:rPr>
            </w:pPr>
            <w:r w:rsidRPr="00C37D2B">
              <w:rPr>
                <w:lang w:eastAsia="ja-JP"/>
              </w:rPr>
              <w:t>Id of the source cell</w:t>
            </w:r>
          </w:p>
        </w:tc>
        <w:tc>
          <w:tcPr>
            <w:tcW w:w="1255" w:type="dxa"/>
          </w:tcPr>
          <w:p w14:paraId="06B81E20" w14:textId="77777777" w:rsidR="002171F9" w:rsidRPr="00C37D2B" w:rsidRDefault="002171F9" w:rsidP="002171F9">
            <w:pPr>
              <w:pStyle w:val="TAC"/>
              <w:rPr>
                <w:lang w:eastAsia="ja-JP"/>
              </w:rPr>
            </w:pPr>
            <w:r w:rsidRPr="00C37D2B">
              <w:rPr>
                <w:lang w:eastAsia="ja-JP"/>
              </w:rPr>
              <w:t>–</w:t>
            </w:r>
          </w:p>
        </w:tc>
        <w:tc>
          <w:tcPr>
            <w:tcW w:w="1243" w:type="dxa"/>
          </w:tcPr>
          <w:p w14:paraId="606862ED" w14:textId="77777777" w:rsidR="002171F9" w:rsidRPr="00C37D2B" w:rsidRDefault="002171F9" w:rsidP="002171F9">
            <w:pPr>
              <w:pStyle w:val="TAC"/>
              <w:rPr>
                <w:lang w:eastAsia="ja-JP"/>
              </w:rPr>
            </w:pPr>
          </w:p>
        </w:tc>
      </w:tr>
      <w:tr w:rsidR="002171F9" w:rsidRPr="00C37D2B" w14:paraId="3018A753" w14:textId="77777777" w:rsidTr="002171F9">
        <w:tc>
          <w:tcPr>
            <w:tcW w:w="2444" w:type="dxa"/>
          </w:tcPr>
          <w:p w14:paraId="0CDC2176" w14:textId="77777777" w:rsidR="002171F9" w:rsidRPr="00C37D2B" w:rsidRDefault="002171F9" w:rsidP="002171F9">
            <w:pPr>
              <w:pStyle w:val="TAL"/>
              <w:ind w:left="284"/>
              <w:rPr>
                <w:bCs/>
                <w:lang w:eastAsia="ja-JP"/>
              </w:rPr>
            </w:pPr>
            <w:r w:rsidRPr="00C37D2B">
              <w:rPr>
                <w:bCs/>
                <w:lang w:eastAsia="ja-JP"/>
              </w:rPr>
              <w:t>&gt;&gt;UL Interference Overload Indication</w:t>
            </w:r>
          </w:p>
        </w:tc>
        <w:tc>
          <w:tcPr>
            <w:tcW w:w="1097" w:type="dxa"/>
          </w:tcPr>
          <w:p w14:paraId="73FC6F3A" w14:textId="77777777" w:rsidR="002171F9" w:rsidRPr="00C37D2B" w:rsidRDefault="002171F9" w:rsidP="002171F9">
            <w:pPr>
              <w:pStyle w:val="TAL"/>
              <w:rPr>
                <w:lang w:eastAsia="ja-JP"/>
              </w:rPr>
            </w:pPr>
            <w:r w:rsidRPr="00C37D2B">
              <w:rPr>
                <w:lang w:eastAsia="ja-JP"/>
              </w:rPr>
              <w:t>O</w:t>
            </w:r>
          </w:p>
        </w:tc>
        <w:tc>
          <w:tcPr>
            <w:tcW w:w="1584" w:type="dxa"/>
          </w:tcPr>
          <w:p w14:paraId="3643E939" w14:textId="77777777" w:rsidR="002171F9" w:rsidRPr="00C37D2B" w:rsidRDefault="002171F9" w:rsidP="002171F9">
            <w:pPr>
              <w:pStyle w:val="TAL"/>
              <w:rPr>
                <w:lang w:eastAsia="ja-JP"/>
              </w:rPr>
            </w:pPr>
          </w:p>
        </w:tc>
        <w:tc>
          <w:tcPr>
            <w:tcW w:w="1247" w:type="dxa"/>
          </w:tcPr>
          <w:p w14:paraId="665711F0"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snapToGrid w:val="0"/>
                  <w:lang w:eastAsia="ja-JP"/>
                </w:rPr>
                <w:t>9.2.17</w:t>
              </w:r>
            </w:smartTag>
          </w:p>
        </w:tc>
        <w:tc>
          <w:tcPr>
            <w:tcW w:w="1262" w:type="dxa"/>
          </w:tcPr>
          <w:p w14:paraId="3558030C" w14:textId="77777777" w:rsidR="002171F9" w:rsidRPr="00C37D2B" w:rsidRDefault="002171F9" w:rsidP="002171F9">
            <w:pPr>
              <w:pStyle w:val="TAL"/>
              <w:rPr>
                <w:lang w:eastAsia="ja-JP"/>
              </w:rPr>
            </w:pPr>
          </w:p>
        </w:tc>
        <w:tc>
          <w:tcPr>
            <w:tcW w:w="1255" w:type="dxa"/>
          </w:tcPr>
          <w:p w14:paraId="0C79BB8E" w14:textId="77777777" w:rsidR="002171F9" w:rsidRPr="00C37D2B" w:rsidRDefault="002171F9" w:rsidP="002171F9">
            <w:pPr>
              <w:pStyle w:val="TAC"/>
              <w:rPr>
                <w:lang w:eastAsia="ja-JP"/>
              </w:rPr>
            </w:pPr>
            <w:r w:rsidRPr="00C37D2B">
              <w:rPr>
                <w:lang w:eastAsia="ja-JP"/>
              </w:rPr>
              <w:t>–</w:t>
            </w:r>
          </w:p>
        </w:tc>
        <w:tc>
          <w:tcPr>
            <w:tcW w:w="1243" w:type="dxa"/>
          </w:tcPr>
          <w:p w14:paraId="351CE20C" w14:textId="77777777" w:rsidR="002171F9" w:rsidRPr="00C37D2B" w:rsidRDefault="002171F9" w:rsidP="002171F9">
            <w:pPr>
              <w:pStyle w:val="TAC"/>
              <w:rPr>
                <w:lang w:eastAsia="ja-JP"/>
              </w:rPr>
            </w:pPr>
          </w:p>
        </w:tc>
      </w:tr>
      <w:tr w:rsidR="002171F9" w:rsidRPr="00C37D2B" w14:paraId="7607A79E" w14:textId="77777777" w:rsidTr="002171F9">
        <w:tc>
          <w:tcPr>
            <w:tcW w:w="2444" w:type="dxa"/>
          </w:tcPr>
          <w:p w14:paraId="3CD7E123" w14:textId="77777777" w:rsidR="002171F9" w:rsidRPr="00C37D2B" w:rsidRDefault="002171F9" w:rsidP="002171F9">
            <w:pPr>
              <w:pStyle w:val="TAL"/>
              <w:ind w:left="284"/>
              <w:rPr>
                <w:b/>
                <w:bCs/>
                <w:lang w:eastAsia="ja-JP"/>
              </w:rPr>
            </w:pPr>
            <w:r w:rsidRPr="00C37D2B">
              <w:rPr>
                <w:b/>
                <w:bCs/>
                <w:lang w:eastAsia="ja-JP"/>
              </w:rPr>
              <w:t>&gt;&gt;UL High Interference Information</w:t>
            </w:r>
          </w:p>
        </w:tc>
        <w:tc>
          <w:tcPr>
            <w:tcW w:w="1097" w:type="dxa"/>
          </w:tcPr>
          <w:p w14:paraId="40E4C838" w14:textId="77777777" w:rsidR="002171F9" w:rsidRPr="00C37D2B" w:rsidRDefault="002171F9" w:rsidP="002171F9">
            <w:pPr>
              <w:pStyle w:val="TAL"/>
              <w:rPr>
                <w:lang w:eastAsia="ja-JP"/>
              </w:rPr>
            </w:pPr>
          </w:p>
        </w:tc>
        <w:tc>
          <w:tcPr>
            <w:tcW w:w="1584" w:type="dxa"/>
          </w:tcPr>
          <w:p w14:paraId="23E1D148" w14:textId="77777777" w:rsidR="002171F9" w:rsidRPr="00C37D2B" w:rsidRDefault="002171F9" w:rsidP="002171F9">
            <w:pPr>
              <w:pStyle w:val="TAL"/>
              <w:rPr>
                <w:lang w:eastAsia="ja-JP"/>
              </w:rPr>
            </w:pPr>
            <w:r w:rsidRPr="00C37D2B">
              <w:rPr>
                <w:i/>
                <w:lang w:eastAsia="ja-JP"/>
              </w:rPr>
              <w:t>0 .. &lt;maxCellineNB&gt;</w:t>
            </w:r>
          </w:p>
        </w:tc>
        <w:tc>
          <w:tcPr>
            <w:tcW w:w="1247" w:type="dxa"/>
          </w:tcPr>
          <w:p w14:paraId="29266ED4" w14:textId="77777777" w:rsidR="002171F9" w:rsidRPr="00C37D2B" w:rsidRDefault="002171F9" w:rsidP="002171F9">
            <w:pPr>
              <w:pStyle w:val="TAL"/>
              <w:rPr>
                <w:snapToGrid w:val="0"/>
                <w:lang w:eastAsia="ja-JP"/>
              </w:rPr>
            </w:pPr>
          </w:p>
        </w:tc>
        <w:tc>
          <w:tcPr>
            <w:tcW w:w="1262" w:type="dxa"/>
          </w:tcPr>
          <w:p w14:paraId="42769348" w14:textId="77777777" w:rsidR="002171F9" w:rsidRPr="00C37D2B" w:rsidRDefault="002171F9" w:rsidP="002171F9">
            <w:pPr>
              <w:pStyle w:val="TAL"/>
              <w:rPr>
                <w:rFonts w:eastAsia="SimSun"/>
                <w:lang w:eastAsia="ja-JP"/>
              </w:rPr>
            </w:pPr>
          </w:p>
        </w:tc>
        <w:tc>
          <w:tcPr>
            <w:tcW w:w="1255" w:type="dxa"/>
          </w:tcPr>
          <w:p w14:paraId="59FD09F2" w14:textId="77777777" w:rsidR="002171F9" w:rsidRPr="00C37D2B" w:rsidRDefault="002171F9" w:rsidP="002171F9">
            <w:pPr>
              <w:pStyle w:val="TAC"/>
              <w:rPr>
                <w:lang w:eastAsia="ja-JP"/>
              </w:rPr>
            </w:pPr>
            <w:r w:rsidRPr="00C37D2B">
              <w:rPr>
                <w:lang w:eastAsia="ja-JP"/>
              </w:rPr>
              <w:t>–</w:t>
            </w:r>
          </w:p>
        </w:tc>
        <w:tc>
          <w:tcPr>
            <w:tcW w:w="1243" w:type="dxa"/>
          </w:tcPr>
          <w:p w14:paraId="5B736C1E" w14:textId="77777777" w:rsidR="002171F9" w:rsidRPr="00C37D2B" w:rsidRDefault="002171F9" w:rsidP="002171F9">
            <w:pPr>
              <w:pStyle w:val="TAC"/>
              <w:rPr>
                <w:lang w:eastAsia="ja-JP"/>
              </w:rPr>
            </w:pPr>
          </w:p>
        </w:tc>
      </w:tr>
      <w:tr w:rsidR="002171F9" w:rsidRPr="00C37D2B" w14:paraId="39838E6D" w14:textId="77777777" w:rsidTr="002171F9">
        <w:tc>
          <w:tcPr>
            <w:tcW w:w="2444" w:type="dxa"/>
          </w:tcPr>
          <w:p w14:paraId="1EB647BF" w14:textId="77777777" w:rsidR="002171F9" w:rsidRPr="00C37D2B" w:rsidRDefault="002171F9" w:rsidP="002171F9">
            <w:pPr>
              <w:pStyle w:val="TAL"/>
              <w:ind w:left="425"/>
              <w:rPr>
                <w:lang w:eastAsia="ja-JP"/>
              </w:rPr>
            </w:pPr>
            <w:r w:rsidRPr="00C37D2B">
              <w:rPr>
                <w:lang w:eastAsia="ja-JP"/>
              </w:rPr>
              <w:t>&gt;&gt;&gt;Target Cell ID</w:t>
            </w:r>
          </w:p>
        </w:tc>
        <w:tc>
          <w:tcPr>
            <w:tcW w:w="1097" w:type="dxa"/>
          </w:tcPr>
          <w:p w14:paraId="51EB1ADD" w14:textId="77777777" w:rsidR="002171F9" w:rsidRPr="00C37D2B" w:rsidRDefault="002171F9" w:rsidP="002171F9">
            <w:pPr>
              <w:pStyle w:val="TAL"/>
              <w:rPr>
                <w:lang w:eastAsia="ja-JP"/>
              </w:rPr>
            </w:pPr>
            <w:r w:rsidRPr="00C37D2B">
              <w:rPr>
                <w:lang w:eastAsia="ja-JP"/>
              </w:rPr>
              <w:t xml:space="preserve"> M</w:t>
            </w:r>
          </w:p>
        </w:tc>
        <w:tc>
          <w:tcPr>
            <w:tcW w:w="1584" w:type="dxa"/>
          </w:tcPr>
          <w:p w14:paraId="43727E21" w14:textId="77777777" w:rsidR="002171F9" w:rsidRPr="00C37D2B" w:rsidRDefault="002171F9" w:rsidP="002171F9">
            <w:pPr>
              <w:pStyle w:val="TAL"/>
              <w:rPr>
                <w:lang w:eastAsia="ja-JP"/>
              </w:rPr>
            </w:pPr>
          </w:p>
        </w:tc>
        <w:tc>
          <w:tcPr>
            <w:tcW w:w="1247" w:type="dxa"/>
          </w:tcPr>
          <w:p w14:paraId="1A5D9CC5" w14:textId="77777777" w:rsidR="002171F9" w:rsidRPr="00C37D2B" w:rsidRDefault="002171F9" w:rsidP="002171F9">
            <w:pPr>
              <w:pStyle w:val="TAL"/>
              <w:rPr>
                <w:lang w:eastAsia="ja-JP"/>
              </w:rPr>
            </w:pPr>
            <w:r w:rsidRPr="00C37D2B">
              <w:rPr>
                <w:lang w:eastAsia="ja-JP"/>
              </w:rPr>
              <w:t>ECGI</w:t>
            </w:r>
          </w:p>
          <w:p w14:paraId="1453F0CF" w14:textId="77777777" w:rsidR="002171F9" w:rsidRPr="00C37D2B" w:rsidRDefault="002171F9" w:rsidP="002171F9">
            <w:pPr>
              <w:pStyle w:val="TAL"/>
              <w:rPr>
                <w:snapToGrid w:val="0"/>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9.2.14</w:t>
              </w:r>
            </w:smartTag>
          </w:p>
        </w:tc>
        <w:tc>
          <w:tcPr>
            <w:tcW w:w="1262" w:type="dxa"/>
          </w:tcPr>
          <w:p w14:paraId="7349F45C" w14:textId="77777777" w:rsidR="002171F9" w:rsidRPr="00C37D2B" w:rsidRDefault="002171F9" w:rsidP="002171F9">
            <w:pPr>
              <w:pStyle w:val="TAL"/>
              <w:rPr>
                <w:rFonts w:eastAsia="SimSun"/>
                <w:lang w:eastAsia="ja-JP"/>
              </w:rPr>
            </w:pPr>
            <w:r w:rsidRPr="00C37D2B">
              <w:rPr>
                <w:lang w:eastAsia="ja-JP"/>
              </w:rPr>
              <w:t>Id of the cell for which the HII is meant</w:t>
            </w:r>
          </w:p>
        </w:tc>
        <w:tc>
          <w:tcPr>
            <w:tcW w:w="1255" w:type="dxa"/>
          </w:tcPr>
          <w:p w14:paraId="77307257" w14:textId="77777777" w:rsidR="002171F9" w:rsidRPr="00C37D2B" w:rsidRDefault="002171F9" w:rsidP="002171F9">
            <w:pPr>
              <w:pStyle w:val="TAC"/>
              <w:rPr>
                <w:lang w:eastAsia="ja-JP"/>
              </w:rPr>
            </w:pPr>
            <w:r w:rsidRPr="00C37D2B">
              <w:rPr>
                <w:lang w:eastAsia="ja-JP"/>
              </w:rPr>
              <w:t>–</w:t>
            </w:r>
          </w:p>
        </w:tc>
        <w:tc>
          <w:tcPr>
            <w:tcW w:w="1243" w:type="dxa"/>
          </w:tcPr>
          <w:p w14:paraId="189F7CCD" w14:textId="77777777" w:rsidR="002171F9" w:rsidRPr="00C37D2B" w:rsidRDefault="002171F9" w:rsidP="002171F9">
            <w:pPr>
              <w:pStyle w:val="TAC"/>
              <w:rPr>
                <w:lang w:eastAsia="ja-JP"/>
              </w:rPr>
            </w:pPr>
          </w:p>
        </w:tc>
      </w:tr>
      <w:tr w:rsidR="002171F9" w:rsidRPr="00C37D2B" w14:paraId="10D35B62" w14:textId="77777777" w:rsidTr="002171F9">
        <w:tc>
          <w:tcPr>
            <w:tcW w:w="2444" w:type="dxa"/>
          </w:tcPr>
          <w:p w14:paraId="06FBD028" w14:textId="77777777" w:rsidR="002171F9" w:rsidRPr="00C37D2B" w:rsidRDefault="002171F9" w:rsidP="002171F9">
            <w:pPr>
              <w:pStyle w:val="TAL"/>
              <w:ind w:left="425"/>
              <w:rPr>
                <w:lang w:eastAsia="ja-JP"/>
              </w:rPr>
            </w:pPr>
            <w:r w:rsidRPr="00C37D2B">
              <w:rPr>
                <w:lang w:eastAsia="ja-JP"/>
              </w:rPr>
              <w:t>&gt;&gt;&gt;UL High Interference Indication</w:t>
            </w:r>
          </w:p>
        </w:tc>
        <w:tc>
          <w:tcPr>
            <w:tcW w:w="1097" w:type="dxa"/>
          </w:tcPr>
          <w:p w14:paraId="056D38DF" w14:textId="77777777" w:rsidR="002171F9" w:rsidRPr="00C37D2B" w:rsidRDefault="002171F9" w:rsidP="002171F9">
            <w:pPr>
              <w:pStyle w:val="TAL"/>
              <w:rPr>
                <w:lang w:eastAsia="ja-JP"/>
              </w:rPr>
            </w:pPr>
            <w:r w:rsidRPr="00C37D2B">
              <w:rPr>
                <w:lang w:eastAsia="ja-JP"/>
              </w:rPr>
              <w:t>M</w:t>
            </w:r>
          </w:p>
        </w:tc>
        <w:tc>
          <w:tcPr>
            <w:tcW w:w="1584" w:type="dxa"/>
          </w:tcPr>
          <w:p w14:paraId="4A2B682D" w14:textId="77777777" w:rsidR="002171F9" w:rsidRPr="00C37D2B" w:rsidRDefault="002171F9" w:rsidP="002171F9">
            <w:pPr>
              <w:pStyle w:val="TAL"/>
              <w:rPr>
                <w:lang w:eastAsia="ja-JP"/>
              </w:rPr>
            </w:pPr>
          </w:p>
        </w:tc>
        <w:tc>
          <w:tcPr>
            <w:tcW w:w="1247" w:type="dxa"/>
          </w:tcPr>
          <w:p w14:paraId="7E4863C8" w14:textId="77777777" w:rsidR="002171F9" w:rsidRPr="00C37D2B" w:rsidRDefault="002171F9" w:rsidP="002171F9">
            <w:pPr>
              <w:pStyle w:val="TAL"/>
              <w:rPr>
                <w:snapToGrid w:val="0"/>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snapToGrid w:val="0"/>
                  <w:lang w:eastAsia="ja-JP"/>
                </w:rPr>
                <w:t>9.2.18</w:t>
              </w:r>
            </w:smartTag>
          </w:p>
        </w:tc>
        <w:tc>
          <w:tcPr>
            <w:tcW w:w="1262" w:type="dxa"/>
          </w:tcPr>
          <w:p w14:paraId="3A28DCE7" w14:textId="77777777" w:rsidR="002171F9" w:rsidRPr="00C37D2B" w:rsidRDefault="002171F9" w:rsidP="002171F9">
            <w:pPr>
              <w:pStyle w:val="TAL"/>
              <w:rPr>
                <w:rFonts w:eastAsia="SimSun"/>
                <w:lang w:eastAsia="ja-JP"/>
              </w:rPr>
            </w:pPr>
          </w:p>
        </w:tc>
        <w:tc>
          <w:tcPr>
            <w:tcW w:w="1255" w:type="dxa"/>
          </w:tcPr>
          <w:p w14:paraId="4CAF5D76" w14:textId="77777777" w:rsidR="002171F9" w:rsidRPr="00C37D2B" w:rsidRDefault="002171F9" w:rsidP="002171F9">
            <w:pPr>
              <w:pStyle w:val="TAC"/>
              <w:rPr>
                <w:lang w:eastAsia="ja-JP"/>
              </w:rPr>
            </w:pPr>
            <w:r w:rsidRPr="00C37D2B">
              <w:rPr>
                <w:lang w:eastAsia="ja-JP"/>
              </w:rPr>
              <w:t>–</w:t>
            </w:r>
          </w:p>
        </w:tc>
        <w:tc>
          <w:tcPr>
            <w:tcW w:w="1243" w:type="dxa"/>
          </w:tcPr>
          <w:p w14:paraId="7EA16602" w14:textId="77777777" w:rsidR="002171F9" w:rsidRPr="00C37D2B" w:rsidRDefault="002171F9" w:rsidP="002171F9">
            <w:pPr>
              <w:pStyle w:val="TAC"/>
              <w:rPr>
                <w:lang w:eastAsia="ja-JP"/>
              </w:rPr>
            </w:pPr>
          </w:p>
        </w:tc>
      </w:tr>
      <w:tr w:rsidR="002171F9" w:rsidRPr="00C37D2B" w14:paraId="23AAD3D1" w14:textId="77777777" w:rsidTr="002171F9">
        <w:tc>
          <w:tcPr>
            <w:tcW w:w="2444" w:type="dxa"/>
          </w:tcPr>
          <w:p w14:paraId="17656D6F" w14:textId="77777777" w:rsidR="002171F9" w:rsidRPr="00C37D2B" w:rsidRDefault="002171F9" w:rsidP="002171F9">
            <w:pPr>
              <w:pStyle w:val="TAL"/>
              <w:ind w:left="284"/>
              <w:rPr>
                <w:lang w:eastAsia="ja-JP"/>
              </w:rPr>
            </w:pPr>
            <w:r w:rsidRPr="00C37D2B">
              <w:rPr>
                <w:lang w:eastAsia="ja-JP"/>
              </w:rPr>
              <w:t>&gt;&gt;Relative Narrowband Tx Power (RNTP)</w:t>
            </w:r>
          </w:p>
        </w:tc>
        <w:tc>
          <w:tcPr>
            <w:tcW w:w="1097" w:type="dxa"/>
          </w:tcPr>
          <w:p w14:paraId="292402F5" w14:textId="77777777" w:rsidR="002171F9" w:rsidRPr="00C37D2B" w:rsidRDefault="002171F9" w:rsidP="002171F9">
            <w:pPr>
              <w:pStyle w:val="TAL"/>
              <w:rPr>
                <w:lang w:eastAsia="ja-JP"/>
              </w:rPr>
            </w:pPr>
            <w:r w:rsidRPr="00C37D2B">
              <w:rPr>
                <w:lang w:eastAsia="ja-JP"/>
              </w:rPr>
              <w:t>O</w:t>
            </w:r>
          </w:p>
        </w:tc>
        <w:tc>
          <w:tcPr>
            <w:tcW w:w="1584" w:type="dxa"/>
          </w:tcPr>
          <w:p w14:paraId="65923D5B" w14:textId="77777777" w:rsidR="002171F9" w:rsidRPr="00C37D2B" w:rsidRDefault="002171F9" w:rsidP="002171F9">
            <w:pPr>
              <w:pStyle w:val="TAL"/>
              <w:rPr>
                <w:lang w:eastAsia="ja-JP"/>
              </w:rPr>
            </w:pPr>
          </w:p>
        </w:tc>
        <w:tc>
          <w:tcPr>
            <w:tcW w:w="1247" w:type="dxa"/>
          </w:tcPr>
          <w:p w14:paraId="3648A96C"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snapToGrid w:val="0"/>
                  <w:lang w:eastAsia="ja-JP"/>
                </w:rPr>
                <w:t>9.2.19</w:t>
              </w:r>
            </w:smartTag>
          </w:p>
        </w:tc>
        <w:tc>
          <w:tcPr>
            <w:tcW w:w="1262" w:type="dxa"/>
          </w:tcPr>
          <w:p w14:paraId="1C985427" w14:textId="77777777" w:rsidR="002171F9" w:rsidRPr="00C37D2B" w:rsidRDefault="002171F9" w:rsidP="002171F9">
            <w:pPr>
              <w:pStyle w:val="TAL"/>
              <w:rPr>
                <w:lang w:eastAsia="ja-JP"/>
              </w:rPr>
            </w:pPr>
          </w:p>
        </w:tc>
        <w:tc>
          <w:tcPr>
            <w:tcW w:w="1255" w:type="dxa"/>
          </w:tcPr>
          <w:p w14:paraId="1AE10D53" w14:textId="77777777" w:rsidR="002171F9" w:rsidRPr="00C37D2B" w:rsidRDefault="002171F9" w:rsidP="002171F9">
            <w:pPr>
              <w:pStyle w:val="TAC"/>
              <w:rPr>
                <w:lang w:eastAsia="ja-JP"/>
              </w:rPr>
            </w:pPr>
            <w:r w:rsidRPr="00C37D2B">
              <w:rPr>
                <w:lang w:eastAsia="ja-JP"/>
              </w:rPr>
              <w:t>–</w:t>
            </w:r>
          </w:p>
        </w:tc>
        <w:tc>
          <w:tcPr>
            <w:tcW w:w="1243" w:type="dxa"/>
          </w:tcPr>
          <w:p w14:paraId="46C8E29F" w14:textId="77777777" w:rsidR="002171F9" w:rsidRPr="00C37D2B" w:rsidRDefault="002171F9" w:rsidP="002171F9">
            <w:pPr>
              <w:pStyle w:val="TAC"/>
              <w:rPr>
                <w:lang w:eastAsia="ja-JP"/>
              </w:rPr>
            </w:pPr>
          </w:p>
        </w:tc>
      </w:tr>
      <w:tr w:rsidR="002171F9" w:rsidRPr="00C37D2B" w14:paraId="028C8D53" w14:textId="77777777" w:rsidTr="002171F9">
        <w:tc>
          <w:tcPr>
            <w:tcW w:w="2444" w:type="dxa"/>
          </w:tcPr>
          <w:p w14:paraId="6B8CBB89" w14:textId="77777777" w:rsidR="002171F9" w:rsidRPr="00C37D2B" w:rsidRDefault="002171F9" w:rsidP="002171F9">
            <w:pPr>
              <w:pStyle w:val="TAL"/>
              <w:ind w:left="284"/>
              <w:rPr>
                <w:lang w:eastAsia="ja-JP"/>
              </w:rPr>
            </w:pPr>
            <w:r w:rsidRPr="00C37D2B">
              <w:rPr>
                <w:lang w:eastAsia="ja-JP"/>
              </w:rPr>
              <w:t>&gt;&gt;ABS Information</w:t>
            </w:r>
          </w:p>
        </w:tc>
        <w:tc>
          <w:tcPr>
            <w:tcW w:w="1097" w:type="dxa"/>
          </w:tcPr>
          <w:p w14:paraId="110362F8" w14:textId="77777777" w:rsidR="002171F9" w:rsidRPr="00C37D2B" w:rsidRDefault="002171F9" w:rsidP="002171F9">
            <w:pPr>
              <w:pStyle w:val="TAL"/>
              <w:rPr>
                <w:lang w:eastAsia="ja-JP"/>
              </w:rPr>
            </w:pPr>
            <w:r w:rsidRPr="00C37D2B">
              <w:rPr>
                <w:lang w:eastAsia="ja-JP"/>
              </w:rPr>
              <w:t>O</w:t>
            </w:r>
          </w:p>
        </w:tc>
        <w:tc>
          <w:tcPr>
            <w:tcW w:w="1584" w:type="dxa"/>
          </w:tcPr>
          <w:p w14:paraId="49F882A9" w14:textId="77777777" w:rsidR="002171F9" w:rsidRPr="00C37D2B" w:rsidRDefault="002171F9" w:rsidP="002171F9">
            <w:pPr>
              <w:pStyle w:val="TAL"/>
              <w:rPr>
                <w:lang w:eastAsia="ja-JP"/>
              </w:rPr>
            </w:pPr>
          </w:p>
        </w:tc>
        <w:tc>
          <w:tcPr>
            <w:tcW w:w="1247" w:type="dxa"/>
          </w:tcPr>
          <w:p w14:paraId="5DB95A92" w14:textId="77777777" w:rsidR="002171F9" w:rsidRPr="00C37D2B" w:rsidRDefault="002171F9" w:rsidP="002171F9">
            <w:pPr>
              <w:pStyle w:val="TAL"/>
              <w:rPr>
                <w:snapToGrid w:val="0"/>
                <w:lang w:eastAsia="ja-JP"/>
              </w:rPr>
            </w:pPr>
            <w:r w:rsidRPr="00C37D2B">
              <w:rPr>
                <w:snapToGrid w:val="0"/>
                <w:lang w:eastAsia="ja-JP"/>
              </w:rPr>
              <w:t>9.2.54</w:t>
            </w:r>
          </w:p>
        </w:tc>
        <w:tc>
          <w:tcPr>
            <w:tcW w:w="1262" w:type="dxa"/>
          </w:tcPr>
          <w:p w14:paraId="2AD47054" w14:textId="77777777" w:rsidR="002171F9" w:rsidRPr="00C37D2B" w:rsidRDefault="002171F9" w:rsidP="002171F9">
            <w:pPr>
              <w:pStyle w:val="TAL"/>
              <w:rPr>
                <w:lang w:eastAsia="ja-JP"/>
              </w:rPr>
            </w:pPr>
          </w:p>
        </w:tc>
        <w:tc>
          <w:tcPr>
            <w:tcW w:w="1255" w:type="dxa"/>
          </w:tcPr>
          <w:p w14:paraId="32E5FF76" w14:textId="77777777" w:rsidR="002171F9" w:rsidRPr="00C37D2B" w:rsidRDefault="002171F9" w:rsidP="002171F9">
            <w:pPr>
              <w:pStyle w:val="TAC"/>
              <w:rPr>
                <w:lang w:eastAsia="ja-JP"/>
              </w:rPr>
            </w:pPr>
            <w:r w:rsidRPr="00C37D2B">
              <w:rPr>
                <w:lang w:eastAsia="ja-JP"/>
              </w:rPr>
              <w:t>YES</w:t>
            </w:r>
          </w:p>
        </w:tc>
        <w:tc>
          <w:tcPr>
            <w:tcW w:w="1243" w:type="dxa"/>
          </w:tcPr>
          <w:p w14:paraId="3C862D81" w14:textId="77777777" w:rsidR="002171F9" w:rsidRPr="00C37D2B" w:rsidRDefault="002171F9" w:rsidP="002171F9">
            <w:pPr>
              <w:pStyle w:val="TAC"/>
              <w:rPr>
                <w:lang w:eastAsia="ja-JP"/>
              </w:rPr>
            </w:pPr>
            <w:r w:rsidRPr="00C37D2B">
              <w:rPr>
                <w:lang w:eastAsia="ja-JP"/>
              </w:rPr>
              <w:t>ignore</w:t>
            </w:r>
          </w:p>
        </w:tc>
      </w:tr>
      <w:tr w:rsidR="002171F9" w:rsidRPr="00C37D2B" w14:paraId="0DA5DBF3" w14:textId="77777777" w:rsidTr="002171F9">
        <w:tc>
          <w:tcPr>
            <w:tcW w:w="2444" w:type="dxa"/>
          </w:tcPr>
          <w:p w14:paraId="65166C5C" w14:textId="77777777" w:rsidR="002171F9" w:rsidRPr="00C37D2B" w:rsidRDefault="002171F9" w:rsidP="002171F9">
            <w:pPr>
              <w:pStyle w:val="TAL"/>
              <w:ind w:left="284"/>
              <w:rPr>
                <w:lang w:eastAsia="ja-JP"/>
              </w:rPr>
            </w:pPr>
            <w:r w:rsidRPr="00C37D2B">
              <w:rPr>
                <w:lang w:eastAsia="ja-JP"/>
              </w:rPr>
              <w:t>&gt;&gt;Invoke Indication</w:t>
            </w:r>
          </w:p>
        </w:tc>
        <w:tc>
          <w:tcPr>
            <w:tcW w:w="1097" w:type="dxa"/>
          </w:tcPr>
          <w:p w14:paraId="28480301" w14:textId="77777777" w:rsidR="002171F9" w:rsidRPr="00C37D2B" w:rsidRDefault="002171F9" w:rsidP="002171F9">
            <w:pPr>
              <w:pStyle w:val="TAL"/>
              <w:rPr>
                <w:lang w:eastAsia="ja-JP"/>
              </w:rPr>
            </w:pPr>
            <w:r w:rsidRPr="00C37D2B">
              <w:rPr>
                <w:lang w:eastAsia="ja-JP"/>
              </w:rPr>
              <w:t>O</w:t>
            </w:r>
          </w:p>
        </w:tc>
        <w:tc>
          <w:tcPr>
            <w:tcW w:w="1584" w:type="dxa"/>
          </w:tcPr>
          <w:p w14:paraId="6DA81853" w14:textId="77777777" w:rsidR="002171F9" w:rsidRPr="00C37D2B" w:rsidRDefault="002171F9" w:rsidP="002171F9">
            <w:pPr>
              <w:pStyle w:val="TAL"/>
              <w:rPr>
                <w:lang w:eastAsia="ja-JP"/>
              </w:rPr>
            </w:pPr>
          </w:p>
        </w:tc>
        <w:tc>
          <w:tcPr>
            <w:tcW w:w="1247" w:type="dxa"/>
          </w:tcPr>
          <w:p w14:paraId="64BA159F" w14:textId="77777777" w:rsidR="002171F9" w:rsidRPr="00C37D2B" w:rsidRDefault="002171F9" w:rsidP="002171F9">
            <w:pPr>
              <w:pStyle w:val="TAL"/>
              <w:rPr>
                <w:snapToGrid w:val="0"/>
                <w:lang w:eastAsia="ja-JP"/>
              </w:rPr>
            </w:pPr>
            <w:r w:rsidRPr="00C37D2B">
              <w:rPr>
                <w:snapToGrid w:val="0"/>
                <w:lang w:eastAsia="ja-JP"/>
              </w:rPr>
              <w:t>9.2.55</w:t>
            </w:r>
          </w:p>
        </w:tc>
        <w:tc>
          <w:tcPr>
            <w:tcW w:w="1262" w:type="dxa"/>
          </w:tcPr>
          <w:p w14:paraId="51DC5D23" w14:textId="77777777" w:rsidR="002171F9" w:rsidRPr="00C37D2B" w:rsidRDefault="002171F9" w:rsidP="002171F9">
            <w:pPr>
              <w:pStyle w:val="TAL"/>
              <w:rPr>
                <w:lang w:eastAsia="ja-JP"/>
              </w:rPr>
            </w:pPr>
          </w:p>
        </w:tc>
        <w:tc>
          <w:tcPr>
            <w:tcW w:w="1255" w:type="dxa"/>
          </w:tcPr>
          <w:p w14:paraId="0DEDE288" w14:textId="77777777" w:rsidR="002171F9" w:rsidRPr="00C37D2B" w:rsidRDefault="002171F9" w:rsidP="002171F9">
            <w:pPr>
              <w:pStyle w:val="TAC"/>
              <w:rPr>
                <w:lang w:eastAsia="ja-JP"/>
              </w:rPr>
            </w:pPr>
            <w:r w:rsidRPr="00C37D2B">
              <w:rPr>
                <w:lang w:eastAsia="ja-JP"/>
              </w:rPr>
              <w:t>YES</w:t>
            </w:r>
          </w:p>
        </w:tc>
        <w:tc>
          <w:tcPr>
            <w:tcW w:w="1243" w:type="dxa"/>
          </w:tcPr>
          <w:p w14:paraId="7A183493" w14:textId="77777777" w:rsidR="002171F9" w:rsidRPr="00C37D2B" w:rsidRDefault="002171F9" w:rsidP="002171F9">
            <w:pPr>
              <w:pStyle w:val="TAC"/>
              <w:rPr>
                <w:lang w:eastAsia="ja-JP"/>
              </w:rPr>
            </w:pPr>
            <w:r w:rsidRPr="00C37D2B">
              <w:rPr>
                <w:lang w:eastAsia="ja-JP"/>
              </w:rPr>
              <w:t>ignore</w:t>
            </w:r>
          </w:p>
        </w:tc>
      </w:tr>
      <w:tr w:rsidR="002171F9" w:rsidRPr="00C37D2B" w14:paraId="208393E0" w14:textId="77777777" w:rsidTr="002171F9">
        <w:tc>
          <w:tcPr>
            <w:tcW w:w="2444" w:type="dxa"/>
          </w:tcPr>
          <w:p w14:paraId="2EF3A629" w14:textId="77777777" w:rsidR="002171F9" w:rsidRPr="00C37D2B" w:rsidRDefault="002171F9" w:rsidP="002171F9">
            <w:pPr>
              <w:pStyle w:val="TAL"/>
              <w:ind w:left="284"/>
              <w:rPr>
                <w:lang w:eastAsia="ja-JP"/>
              </w:rPr>
            </w:pPr>
            <w:r w:rsidRPr="00C37D2B">
              <w:rPr>
                <w:lang w:eastAsia="ja-JP"/>
              </w:rPr>
              <w:t>&gt;&gt;Intended UL-DL Configuration</w:t>
            </w:r>
          </w:p>
        </w:tc>
        <w:tc>
          <w:tcPr>
            <w:tcW w:w="1097" w:type="dxa"/>
          </w:tcPr>
          <w:p w14:paraId="543A452A" w14:textId="77777777" w:rsidR="002171F9" w:rsidRPr="00C37D2B" w:rsidRDefault="002171F9" w:rsidP="002171F9">
            <w:pPr>
              <w:pStyle w:val="TAL"/>
              <w:rPr>
                <w:lang w:eastAsia="ja-JP"/>
              </w:rPr>
            </w:pPr>
            <w:r w:rsidRPr="00C37D2B">
              <w:rPr>
                <w:lang w:eastAsia="ja-JP"/>
              </w:rPr>
              <w:t>O</w:t>
            </w:r>
          </w:p>
        </w:tc>
        <w:tc>
          <w:tcPr>
            <w:tcW w:w="1584" w:type="dxa"/>
          </w:tcPr>
          <w:p w14:paraId="5A7C4708" w14:textId="77777777" w:rsidR="002171F9" w:rsidRPr="00C37D2B" w:rsidRDefault="002171F9" w:rsidP="002171F9">
            <w:pPr>
              <w:pStyle w:val="TAL"/>
              <w:rPr>
                <w:lang w:eastAsia="ja-JP"/>
              </w:rPr>
            </w:pPr>
          </w:p>
        </w:tc>
        <w:tc>
          <w:tcPr>
            <w:tcW w:w="1247" w:type="dxa"/>
          </w:tcPr>
          <w:p w14:paraId="6CBDD186" w14:textId="77777777" w:rsidR="002171F9" w:rsidRPr="00C37D2B" w:rsidRDefault="002171F9" w:rsidP="002171F9">
            <w:pPr>
              <w:pStyle w:val="TAL"/>
              <w:rPr>
                <w:snapToGrid w:val="0"/>
                <w:lang w:eastAsia="ja-JP"/>
              </w:rPr>
            </w:pPr>
            <w:r w:rsidRPr="00C37D2B">
              <w:rPr>
                <w:snapToGrid w:val="0"/>
                <w:lang w:eastAsia="ja-JP"/>
              </w:rPr>
              <w:t>ENUMERATED(sa0, sa1, sa2, sa3, sa4, sa5, sa6,…)</w:t>
            </w:r>
          </w:p>
        </w:tc>
        <w:tc>
          <w:tcPr>
            <w:tcW w:w="1262" w:type="dxa"/>
          </w:tcPr>
          <w:p w14:paraId="491BF6CB" w14:textId="77777777" w:rsidR="002171F9" w:rsidRPr="00C37D2B" w:rsidRDefault="002171F9" w:rsidP="002171F9">
            <w:pPr>
              <w:pStyle w:val="TAL"/>
              <w:rPr>
                <w:lang w:eastAsia="ja-JP"/>
              </w:rPr>
            </w:pPr>
            <w:r w:rsidRPr="00C37D2B">
              <w:rPr>
                <w:lang w:eastAsia="ja-JP"/>
              </w:rPr>
              <w:t>One of the UL-DL configurations defined in TS 36.211 [10]. The UL subframe(s) in the indicated configuration is subset of those in SIB1 UL-DL configuration.</w:t>
            </w:r>
          </w:p>
          <w:p w14:paraId="50D79FFD" w14:textId="77777777" w:rsidR="002171F9" w:rsidRPr="00C37D2B" w:rsidRDefault="002171F9" w:rsidP="002171F9">
            <w:pPr>
              <w:pStyle w:val="TAL"/>
              <w:rPr>
                <w:lang w:eastAsia="ja-JP"/>
              </w:rPr>
            </w:pPr>
            <w:r w:rsidRPr="00C37D2B">
              <w:rPr>
                <w:lang w:eastAsia="ja-JP"/>
              </w:rPr>
              <w:t>This IE applies to TDD only.</w:t>
            </w:r>
          </w:p>
        </w:tc>
        <w:tc>
          <w:tcPr>
            <w:tcW w:w="1255" w:type="dxa"/>
          </w:tcPr>
          <w:p w14:paraId="7B21895E" w14:textId="77777777" w:rsidR="002171F9" w:rsidRPr="00C37D2B" w:rsidRDefault="002171F9" w:rsidP="002171F9">
            <w:pPr>
              <w:pStyle w:val="TAC"/>
              <w:rPr>
                <w:lang w:eastAsia="ja-JP"/>
              </w:rPr>
            </w:pPr>
            <w:r w:rsidRPr="00C37D2B">
              <w:rPr>
                <w:lang w:eastAsia="ja-JP"/>
              </w:rPr>
              <w:t>YES</w:t>
            </w:r>
          </w:p>
        </w:tc>
        <w:tc>
          <w:tcPr>
            <w:tcW w:w="1243" w:type="dxa"/>
          </w:tcPr>
          <w:p w14:paraId="509FE0E5" w14:textId="77777777" w:rsidR="002171F9" w:rsidRPr="00C37D2B" w:rsidRDefault="002171F9" w:rsidP="002171F9">
            <w:pPr>
              <w:pStyle w:val="TAC"/>
              <w:rPr>
                <w:lang w:eastAsia="ja-JP"/>
              </w:rPr>
            </w:pPr>
            <w:r w:rsidRPr="00C37D2B">
              <w:rPr>
                <w:lang w:eastAsia="ja-JP"/>
              </w:rPr>
              <w:t>ignore</w:t>
            </w:r>
          </w:p>
        </w:tc>
      </w:tr>
      <w:tr w:rsidR="002171F9" w:rsidRPr="00C37D2B" w14:paraId="2F142382" w14:textId="77777777" w:rsidTr="002171F9">
        <w:tc>
          <w:tcPr>
            <w:tcW w:w="2444" w:type="dxa"/>
          </w:tcPr>
          <w:p w14:paraId="72CCB451" w14:textId="77777777" w:rsidR="002171F9" w:rsidRPr="00C37D2B" w:rsidRDefault="002171F9" w:rsidP="002171F9">
            <w:pPr>
              <w:pStyle w:val="TAL"/>
              <w:ind w:left="284"/>
              <w:rPr>
                <w:lang w:eastAsia="ja-JP"/>
              </w:rPr>
            </w:pPr>
            <w:r w:rsidRPr="00C37D2B">
              <w:rPr>
                <w:lang w:eastAsia="ja-JP"/>
              </w:rPr>
              <w:t>&gt;&gt;Extended UL Interference Overload Info</w:t>
            </w:r>
          </w:p>
        </w:tc>
        <w:tc>
          <w:tcPr>
            <w:tcW w:w="1097" w:type="dxa"/>
          </w:tcPr>
          <w:p w14:paraId="322E6D41" w14:textId="77777777" w:rsidR="002171F9" w:rsidRPr="00C37D2B" w:rsidRDefault="002171F9" w:rsidP="002171F9">
            <w:pPr>
              <w:pStyle w:val="TAL"/>
              <w:rPr>
                <w:lang w:eastAsia="ja-JP"/>
              </w:rPr>
            </w:pPr>
            <w:r w:rsidRPr="00C37D2B">
              <w:rPr>
                <w:lang w:eastAsia="ja-JP"/>
              </w:rPr>
              <w:t>O</w:t>
            </w:r>
          </w:p>
        </w:tc>
        <w:tc>
          <w:tcPr>
            <w:tcW w:w="1584" w:type="dxa"/>
          </w:tcPr>
          <w:p w14:paraId="3A222AC2" w14:textId="77777777" w:rsidR="002171F9" w:rsidRPr="00C37D2B" w:rsidRDefault="002171F9" w:rsidP="002171F9">
            <w:pPr>
              <w:pStyle w:val="TAL"/>
              <w:rPr>
                <w:lang w:eastAsia="ja-JP"/>
              </w:rPr>
            </w:pPr>
          </w:p>
        </w:tc>
        <w:tc>
          <w:tcPr>
            <w:tcW w:w="1247" w:type="dxa"/>
          </w:tcPr>
          <w:p w14:paraId="4BCF2DA4" w14:textId="77777777" w:rsidR="002171F9" w:rsidRPr="00C37D2B" w:rsidRDefault="002171F9" w:rsidP="002171F9">
            <w:pPr>
              <w:pStyle w:val="TAL"/>
              <w:rPr>
                <w:snapToGrid w:val="0"/>
                <w:lang w:eastAsia="ja-JP"/>
              </w:rPr>
            </w:pPr>
            <w:r w:rsidRPr="00C37D2B">
              <w:rPr>
                <w:snapToGrid w:val="0"/>
                <w:lang w:eastAsia="ja-JP"/>
              </w:rPr>
              <w:t>9.2.67</w:t>
            </w:r>
          </w:p>
        </w:tc>
        <w:tc>
          <w:tcPr>
            <w:tcW w:w="1262" w:type="dxa"/>
          </w:tcPr>
          <w:p w14:paraId="6616CC42" w14:textId="77777777" w:rsidR="002171F9" w:rsidRPr="00C37D2B" w:rsidRDefault="002171F9" w:rsidP="002171F9">
            <w:pPr>
              <w:pStyle w:val="TAL"/>
              <w:rPr>
                <w:lang w:eastAsia="ja-JP"/>
              </w:rPr>
            </w:pPr>
            <w:r w:rsidRPr="00C37D2B">
              <w:rPr>
                <w:lang w:eastAsia="ja-JP"/>
              </w:rPr>
              <w:t>This IE applies to TDD only.</w:t>
            </w:r>
          </w:p>
        </w:tc>
        <w:tc>
          <w:tcPr>
            <w:tcW w:w="1255" w:type="dxa"/>
          </w:tcPr>
          <w:p w14:paraId="13A6FE75" w14:textId="77777777" w:rsidR="002171F9" w:rsidRPr="00C37D2B" w:rsidRDefault="002171F9" w:rsidP="002171F9">
            <w:pPr>
              <w:pStyle w:val="TAC"/>
              <w:rPr>
                <w:lang w:eastAsia="ja-JP"/>
              </w:rPr>
            </w:pPr>
            <w:r w:rsidRPr="00C37D2B">
              <w:rPr>
                <w:lang w:eastAsia="ja-JP"/>
              </w:rPr>
              <w:t>YES</w:t>
            </w:r>
          </w:p>
        </w:tc>
        <w:tc>
          <w:tcPr>
            <w:tcW w:w="1243" w:type="dxa"/>
          </w:tcPr>
          <w:p w14:paraId="087C995C" w14:textId="77777777" w:rsidR="002171F9" w:rsidRPr="00C37D2B" w:rsidRDefault="002171F9" w:rsidP="002171F9">
            <w:pPr>
              <w:pStyle w:val="TAC"/>
              <w:rPr>
                <w:lang w:eastAsia="ja-JP"/>
              </w:rPr>
            </w:pPr>
            <w:r w:rsidRPr="00C37D2B">
              <w:rPr>
                <w:lang w:eastAsia="ja-JP"/>
              </w:rPr>
              <w:t>ignore</w:t>
            </w:r>
          </w:p>
        </w:tc>
      </w:tr>
      <w:tr w:rsidR="002171F9" w:rsidRPr="00C37D2B" w14:paraId="5DE012DB" w14:textId="77777777" w:rsidTr="002171F9">
        <w:tc>
          <w:tcPr>
            <w:tcW w:w="2444" w:type="dxa"/>
          </w:tcPr>
          <w:p w14:paraId="32A2F7D6" w14:textId="77777777" w:rsidR="002171F9" w:rsidRPr="00C37D2B" w:rsidRDefault="002171F9" w:rsidP="002171F9">
            <w:pPr>
              <w:pStyle w:val="TAL"/>
              <w:ind w:left="284"/>
              <w:rPr>
                <w:lang w:eastAsia="ja-JP"/>
              </w:rPr>
            </w:pPr>
            <w:r w:rsidRPr="00C37D2B">
              <w:rPr>
                <w:lang w:eastAsia="ja-JP"/>
              </w:rPr>
              <w:t>&gt;&gt;CoMP Information</w:t>
            </w:r>
          </w:p>
        </w:tc>
        <w:tc>
          <w:tcPr>
            <w:tcW w:w="1097" w:type="dxa"/>
          </w:tcPr>
          <w:p w14:paraId="310A9CC4" w14:textId="77777777" w:rsidR="002171F9" w:rsidRPr="00C37D2B" w:rsidRDefault="002171F9" w:rsidP="002171F9">
            <w:pPr>
              <w:pStyle w:val="TAL"/>
              <w:rPr>
                <w:lang w:eastAsia="ja-JP"/>
              </w:rPr>
            </w:pPr>
            <w:r w:rsidRPr="00C37D2B">
              <w:rPr>
                <w:lang w:eastAsia="ja-JP"/>
              </w:rPr>
              <w:t>O</w:t>
            </w:r>
          </w:p>
        </w:tc>
        <w:tc>
          <w:tcPr>
            <w:tcW w:w="1584" w:type="dxa"/>
          </w:tcPr>
          <w:p w14:paraId="7F2CE4BD" w14:textId="77777777" w:rsidR="002171F9" w:rsidRPr="00C37D2B" w:rsidRDefault="002171F9" w:rsidP="002171F9">
            <w:pPr>
              <w:pStyle w:val="TAL"/>
              <w:rPr>
                <w:lang w:eastAsia="ja-JP"/>
              </w:rPr>
            </w:pPr>
          </w:p>
        </w:tc>
        <w:tc>
          <w:tcPr>
            <w:tcW w:w="1247" w:type="dxa"/>
          </w:tcPr>
          <w:p w14:paraId="7850292F" w14:textId="77777777" w:rsidR="002171F9" w:rsidRPr="00C37D2B" w:rsidRDefault="002171F9" w:rsidP="002171F9">
            <w:pPr>
              <w:pStyle w:val="TAL"/>
              <w:rPr>
                <w:snapToGrid w:val="0"/>
                <w:lang w:eastAsia="ja-JP"/>
              </w:rPr>
            </w:pPr>
            <w:r w:rsidRPr="00C37D2B">
              <w:rPr>
                <w:snapToGrid w:val="0"/>
                <w:lang w:eastAsia="ja-JP"/>
              </w:rPr>
              <w:t>9.2.74</w:t>
            </w:r>
          </w:p>
        </w:tc>
        <w:tc>
          <w:tcPr>
            <w:tcW w:w="1262" w:type="dxa"/>
          </w:tcPr>
          <w:p w14:paraId="3648DA19" w14:textId="77777777" w:rsidR="002171F9" w:rsidRPr="00C37D2B" w:rsidRDefault="002171F9" w:rsidP="002171F9">
            <w:pPr>
              <w:pStyle w:val="TAL"/>
              <w:rPr>
                <w:lang w:eastAsia="ja-JP"/>
              </w:rPr>
            </w:pPr>
          </w:p>
        </w:tc>
        <w:tc>
          <w:tcPr>
            <w:tcW w:w="1255" w:type="dxa"/>
          </w:tcPr>
          <w:p w14:paraId="23E3CBD2" w14:textId="77777777" w:rsidR="002171F9" w:rsidRPr="00C37D2B" w:rsidRDefault="002171F9" w:rsidP="002171F9">
            <w:pPr>
              <w:pStyle w:val="TAC"/>
              <w:rPr>
                <w:lang w:eastAsia="ja-JP"/>
              </w:rPr>
            </w:pPr>
            <w:r w:rsidRPr="00C37D2B">
              <w:rPr>
                <w:lang w:eastAsia="ja-JP"/>
              </w:rPr>
              <w:t>YES</w:t>
            </w:r>
          </w:p>
        </w:tc>
        <w:tc>
          <w:tcPr>
            <w:tcW w:w="1243" w:type="dxa"/>
          </w:tcPr>
          <w:p w14:paraId="750F0FDA" w14:textId="77777777" w:rsidR="002171F9" w:rsidRPr="00C37D2B" w:rsidRDefault="002171F9" w:rsidP="002171F9">
            <w:pPr>
              <w:pStyle w:val="TAC"/>
              <w:rPr>
                <w:lang w:eastAsia="ja-JP"/>
              </w:rPr>
            </w:pPr>
            <w:r w:rsidRPr="00C37D2B">
              <w:rPr>
                <w:lang w:eastAsia="ja-JP"/>
              </w:rPr>
              <w:t>ignore</w:t>
            </w:r>
          </w:p>
        </w:tc>
      </w:tr>
      <w:tr w:rsidR="002171F9" w:rsidRPr="00C37D2B" w14:paraId="204762A2" w14:textId="77777777" w:rsidTr="002171F9">
        <w:tc>
          <w:tcPr>
            <w:tcW w:w="2444" w:type="dxa"/>
          </w:tcPr>
          <w:p w14:paraId="784054B7" w14:textId="77777777" w:rsidR="002171F9" w:rsidRPr="00C37D2B" w:rsidRDefault="002171F9" w:rsidP="002171F9">
            <w:pPr>
              <w:pStyle w:val="TAL"/>
              <w:ind w:left="284"/>
              <w:rPr>
                <w:lang w:eastAsia="ja-JP"/>
              </w:rPr>
            </w:pPr>
            <w:r w:rsidRPr="00C37D2B">
              <w:rPr>
                <w:lang w:eastAsia="ja-JP"/>
              </w:rPr>
              <w:t>&gt;&gt;Dynamic DL transmission information</w:t>
            </w:r>
          </w:p>
        </w:tc>
        <w:tc>
          <w:tcPr>
            <w:tcW w:w="1097" w:type="dxa"/>
          </w:tcPr>
          <w:p w14:paraId="56FEE5AB" w14:textId="77777777" w:rsidR="002171F9" w:rsidRPr="00C37D2B" w:rsidRDefault="002171F9" w:rsidP="002171F9">
            <w:pPr>
              <w:pStyle w:val="TAL"/>
              <w:rPr>
                <w:lang w:eastAsia="ja-JP"/>
              </w:rPr>
            </w:pPr>
            <w:r w:rsidRPr="00C37D2B">
              <w:rPr>
                <w:lang w:eastAsia="ja-JP"/>
              </w:rPr>
              <w:t>O</w:t>
            </w:r>
          </w:p>
        </w:tc>
        <w:tc>
          <w:tcPr>
            <w:tcW w:w="1584" w:type="dxa"/>
          </w:tcPr>
          <w:p w14:paraId="0BBDAE43" w14:textId="77777777" w:rsidR="002171F9" w:rsidRPr="00C37D2B" w:rsidRDefault="002171F9" w:rsidP="002171F9">
            <w:pPr>
              <w:pStyle w:val="TAL"/>
              <w:rPr>
                <w:lang w:eastAsia="ja-JP"/>
              </w:rPr>
            </w:pPr>
          </w:p>
        </w:tc>
        <w:tc>
          <w:tcPr>
            <w:tcW w:w="1247" w:type="dxa"/>
          </w:tcPr>
          <w:p w14:paraId="06D2EB5A" w14:textId="77777777" w:rsidR="002171F9" w:rsidRPr="00C37D2B" w:rsidRDefault="002171F9" w:rsidP="002171F9">
            <w:pPr>
              <w:pStyle w:val="TAL"/>
              <w:rPr>
                <w:snapToGrid w:val="0"/>
                <w:lang w:eastAsia="ja-JP"/>
              </w:rPr>
            </w:pPr>
            <w:r w:rsidRPr="00C37D2B">
              <w:rPr>
                <w:snapToGrid w:val="0"/>
                <w:lang w:eastAsia="ja-JP"/>
              </w:rPr>
              <w:t>9.2.77</w:t>
            </w:r>
          </w:p>
        </w:tc>
        <w:tc>
          <w:tcPr>
            <w:tcW w:w="1262" w:type="dxa"/>
          </w:tcPr>
          <w:p w14:paraId="649B9936" w14:textId="77777777" w:rsidR="002171F9" w:rsidRPr="00C37D2B" w:rsidRDefault="002171F9" w:rsidP="002171F9">
            <w:pPr>
              <w:pStyle w:val="TAL"/>
              <w:rPr>
                <w:lang w:eastAsia="ja-JP"/>
              </w:rPr>
            </w:pPr>
          </w:p>
        </w:tc>
        <w:tc>
          <w:tcPr>
            <w:tcW w:w="1255" w:type="dxa"/>
          </w:tcPr>
          <w:p w14:paraId="40518B54" w14:textId="77777777" w:rsidR="002171F9" w:rsidRPr="00C37D2B" w:rsidRDefault="002171F9" w:rsidP="002171F9">
            <w:pPr>
              <w:pStyle w:val="TAC"/>
              <w:rPr>
                <w:lang w:eastAsia="ja-JP"/>
              </w:rPr>
            </w:pPr>
            <w:r w:rsidRPr="00C37D2B">
              <w:rPr>
                <w:lang w:eastAsia="ja-JP"/>
              </w:rPr>
              <w:t>YES</w:t>
            </w:r>
          </w:p>
        </w:tc>
        <w:tc>
          <w:tcPr>
            <w:tcW w:w="1243" w:type="dxa"/>
          </w:tcPr>
          <w:p w14:paraId="135ADFC6" w14:textId="77777777" w:rsidR="002171F9" w:rsidRPr="00C37D2B" w:rsidRDefault="002171F9" w:rsidP="002171F9">
            <w:pPr>
              <w:pStyle w:val="TAC"/>
              <w:rPr>
                <w:lang w:eastAsia="ja-JP"/>
              </w:rPr>
            </w:pPr>
            <w:r w:rsidRPr="00C37D2B">
              <w:rPr>
                <w:lang w:eastAsia="ja-JP"/>
              </w:rPr>
              <w:t>ignore</w:t>
            </w:r>
          </w:p>
        </w:tc>
      </w:tr>
    </w:tbl>
    <w:p w14:paraId="6D9FA110"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81603B7" w14:textId="77777777" w:rsidTr="002171F9">
        <w:tc>
          <w:tcPr>
            <w:tcW w:w="3686" w:type="dxa"/>
          </w:tcPr>
          <w:p w14:paraId="1FF2D634" w14:textId="77777777" w:rsidR="002171F9" w:rsidRPr="00C37D2B" w:rsidRDefault="002171F9" w:rsidP="002171F9">
            <w:pPr>
              <w:pStyle w:val="TAH"/>
              <w:rPr>
                <w:lang w:eastAsia="ja-JP"/>
              </w:rPr>
            </w:pPr>
            <w:r w:rsidRPr="00C37D2B">
              <w:rPr>
                <w:lang w:eastAsia="ja-JP"/>
              </w:rPr>
              <w:t>Range bound</w:t>
            </w:r>
          </w:p>
        </w:tc>
        <w:tc>
          <w:tcPr>
            <w:tcW w:w="5670" w:type="dxa"/>
          </w:tcPr>
          <w:p w14:paraId="4210583D" w14:textId="77777777" w:rsidR="002171F9" w:rsidRPr="00C37D2B" w:rsidRDefault="002171F9" w:rsidP="002171F9">
            <w:pPr>
              <w:pStyle w:val="TAH"/>
              <w:rPr>
                <w:lang w:eastAsia="ja-JP"/>
              </w:rPr>
            </w:pPr>
            <w:r w:rsidRPr="00C37D2B">
              <w:rPr>
                <w:lang w:eastAsia="ja-JP"/>
              </w:rPr>
              <w:t>Explanation</w:t>
            </w:r>
          </w:p>
        </w:tc>
      </w:tr>
      <w:tr w:rsidR="002171F9" w:rsidRPr="00C37D2B" w14:paraId="44585EB5" w14:textId="77777777" w:rsidTr="002171F9">
        <w:tc>
          <w:tcPr>
            <w:tcW w:w="3686" w:type="dxa"/>
          </w:tcPr>
          <w:p w14:paraId="4F993801" w14:textId="77777777" w:rsidR="002171F9" w:rsidRPr="00C37D2B" w:rsidRDefault="002171F9" w:rsidP="002171F9">
            <w:pPr>
              <w:pStyle w:val="TAL"/>
              <w:rPr>
                <w:lang w:eastAsia="ja-JP"/>
              </w:rPr>
            </w:pPr>
            <w:r w:rsidRPr="00C37D2B">
              <w:rPr>
                <w:lang w:eastAsia="ja-JP"/>
              </w:rPr>
              <w:t>maxCellineNB</w:t>
            </w:r>
          </w:p>
        </w:tc>
        <w:tc>
          <w:tcPr>
            <w:tcW w:w="5670" w:type="dxa"/>
          </w:tcPr>
          <w:p w14:paraId="440664DE"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0D36193A" w14:textId="77777777" w:rsidR="002171F9" w:rsidRPr="00C37D2B" w:rsidRDefault="002171F9" w:rsidP="002171F9"/>
    <w:p w14:paraId="6F7286E1" w14:textId="77777777" w:rsidR="002171F9" w:rsidRPr="00C37D2B" w:rsidRDefault="002171F9" w:rsidP="002171F9">
      <w:pPr>
        <w:pStyle w:val="Heading4"/>
      </w:pPr>
      <w:bookmarkStart w:id="2273" w:name="_Toc20954374"/>
      <w:bookmarkStart w:id="2274" w:name="_Toc29902378"/>
      <w:bookmarkStart w:id="2275" w:name="_Toc29906382"/>
      <w:bookmarkStart w:id="2276" w:name="_Toc36550372"/>
      <w:bookmarkStart w:id="2277" w:name="_Toc45104122"/>
      <w:bookmarkStart w:id="2278" w:name="_Toc45227618"/>
      <w:bookmarkStart w:id="2279" w:name="_Toc45891432"/>
      <w:r w:rsidRPr="00C37D2B">
        <w:t>9.1.2.2</w:t>
      </w:r>
      <w:r w:rsidRPr="00C37D2B">
        <w:tab/>
        <w:t>ERROR INDICATION</w:t>
      </w:r>
      <w:bookmarkEnd w:id="2273"/>
      <w:bookmarkEnd w:id="2274"/>
      <w:bookmarkEnd w:id="2275"/>
      <w:bookmarkEnd w:id="2276"/>
      <w:bookmarkEnd w:id="2277"/>
      <w:bookmarkEnd w:id="2278"/>
      <w:bookmarkEnd w:id="2279"/>
    </w:p>
    <w:p w14:paraId="17AD6A84" w14:textId="77777777" w:rsidR="002171F9" w:rsidRPr="00C37D2B" w:rsidRDefault="002171F9" w:rsidP="002171F9">
      <w:r w:rsidRPr="00C37D2B">
        <w:t>This message is used to indicate that some error has been detected in the eNB/en-gNB.</w:t>
      </w:r>
    </w:p>
    <w:p w14:paraId="72DBF855"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 xml:space="preserve"> or eNB </w:t>
      </w:r>
      <w:r w:rsidRPr="00C37D2B">
        <w:sym w:font="Symbol" w:char="F0AE"/>
      </w:r>
      <w:r w:rsidRPr="00C37D2B">
        <w:t xml:space="preserve"> en-gNB or </w:t>
      </w:r>
      <w:r w:rsidRPr="00C37D2B">
        <w:rPr>
          <w:lang w:eastAsia="zh-CN"/>
        </w:rPr>
        <w:t>en-</w:t>
      </w:r>
      <w:r w:rsidRPr="00C37D2B">
        <w:t xml:space="preserve">gNB </w:t>
      </w:r>
      <w:r w:rsidRPr="00C37D2B">
        <w:sym w:font="Symbol" w:char="F0AE"/>
      </w:r>
      <w:r w:rsidRPr="00C37D2B">
        <w:t xml:space="preserve"> eNB</w:t>
      </w:r>
      <w:r w:rsidRPr="00C37D2B">
        <w:rPr>
          <w:vertAlign w:val="subscript"/>
        </w:rPr>
        <w:t>.</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2171F9" w:rsidRPr="00C37D2B" w14:paraId="7B5AAF90" w14:textId="77777777" w:rsidTr="002171F9">
        <w:tc>
          <w:tcPr>
            <w:tcW w:w="2410" w:type="dxa"/>
          </w:tcPr>
          <w:p w14:paraId="7BD2BF6C" w14:textId="77777777" w:rsidR="002171F9" w:rsidRPr="00C37D2B" w:rsidRDefault="002171F9" w:rsidP="002171F9">
            <w:pPr>
              <w:pStyle w:val="TAH"/>
              <w:rPr>
                <w:lang w:eastAsia="ja-JP"/>
              </w:rPr>
            </w:pPr>
            <w:r w:rsidRPr="00C37D2B">
              <w:rPr>
                <w:lang w:eastAsia="ja-JP"/>
              </w:rPr>
              <w:t>IE/Group Name</w:t>
            </w:r>
          </w:p>
        </w:tc>
        <w:tc>
          <w:tcPr>
            <w:tcW w:w="1134" w:type="dxa"/>
          </w:tcPr>
          <w:p w14:paraId="5F069DD3" w14:textId="77777777" w:rsidR="002171F9" w:rsidRPr="00C37D2B" w:rsidRDefault="002171F9" w:rsidP="002171F9">
            <w:pPr>
              <w:pStyle w:val="TAH"/>
              <w:rPr>
                <w:lang w:eastAsia="ja-JP"/>
              </w:rPr>
            </w:pPr>
            <w:r w:rsidRPr="00C37D2B">
              <w:rPr>
                <w:lang w:eastAsia="ja-JP"/>
              </w:rPr>
              <w:t>Presence</w:t>
            </w:r>
          </w:p>
        </w:tc>
        <w:tc>
          <w:tcPr>
            <w:tcW w:w="851" w:type="dxa"/>
          </w:tcPr>
          <w:p w14:paraId="1BE190C7" w14:textId="77777777" w:rsidR="002171F9" w:rsidRPr="00C37D2B" w:rsidRDefault="002171F9" w:rsidP="002171F9">
            <w:pPr>
              <w:pStyle w:val="TAH"/>
              <w:rPr>
                <w:lang w:eastAsia="ja-JP"/>
              </w:rPr>
            </w:pPr>
            <w:r w:rsidRPr="00C37D2B">
              <w:rPr>
                <w:lang w:eastAsia="ja-JP"/>
              </w:rPr>
              <w:t>Range</w:t>
            </w:r>
          </w:p>
        </w:tc>
        <w:tc>
          <w:tcPr>
            <w:tcW w:w="1701" w:type="dxa"/>
          </w:tcPr>
          <w:p w14:paraId="377BF610" w14:textId="77777777" w:rsidR="002171F9" w:rsidRPr="00C37D2B" w:rsidRDefault="002171F9" w:rsidP="002171F9">
            <w:pPr>
              <w:pStyle w:val="TAH"/>
              <w:rPr>
                <w:lang w:eastAsia="ja-JP"/>
              </w:rPr>
            </w:pPr>
            <w:r w:rsidRPr="00C37D2B">
              <w:rPr>
                <w:lang w:eastAsia="ja-JP"/>
              </w:rPr>
              <w:t>IE type and reference</w:t>
            </w:r>
          </w:p>
        </w:tc>
        <w:tc>
          <w:tcPr>
            <w:tcW w:w="1984" w:type="dxa"/>
          </w:tcPr>
          <w:p w14:paraId="299BA080" w14:textId="77777777" w:rsidR="002171F9" w:rsidRPr="00C37D2B" w:rsidRDefault="002171F9" w:rsidP="002171F9">
            <w:pPr>
              <w:pStyle w:val="TAH"/>
              <w:rPr>
                <w:lang w:eastAsia="ja-JP"/>
              </w:rPr>
            </w:pPr>
            <w:r w:rsidRPr="00C37D2B">
              <w:rPr>
                <w:lang w:eastAsia="ja-JP"/>
              </w:rPr>
              <w:t>Semantics description</w:t>
            </w:r>
          </w:p>
        </w:tc>
        <w:tc>
          <w:tcPr>
            <w:tcW w:w="1089" w:type="dxa"/>
          </w:tcPr>
          <w:p w14:paraId="52691C6D" w14:textId="77777777" w:rsidR="002171F9" w:rsidRPr="00C37D2B" w:rsidRDefault="002171F9" w:rsidP="002171F9">
            <w:pPr>
              <w:pStyle w:val="TAH"/>
              <w:rPr>
                <w:lang w:eastAsia="ja-JP"/>
              </w:rPr>
            </w:pPr>
            <w:r w:rsidRPr="00C37D2B">
              <w:rPr>
                <w:lang w:eastAsia="ja-JP"/>
              </w:rPr>
              <w:t>Criticality</w:t>
            </w:r>
          </w:p>
        </w:tc>
        <w:tc>
          <w:tcPr>
            <w:tcW w:w="1104" w:type="dxa"/>
          </w:tcPr>
          <w:p w14:paraId="257457D8" w14:textId="77777777" w:rsidR="002171F9" w:rsidRPr="00C37D2B" w:rsidRDefault="002171F9" w:rsidP="002171F9">
            <w:pPr>
              <w:pStyle w:val="TAH"/>
              <w:rPr>
                <w:lang w:eastAsia="ja-JP"/>
              </w:rPr>
            </w:pPr>
            <w:r w:rsidRPr="00C37D2B">
              <w:rPr>
                <w:lang w:eastAsia="ja-JP"/>
              </w:rPr>
              <w:t>Assigned Criticality</w:t>
            </w:r>
          </w:p>
        </w:tc>
      </w:tr>
      <w:tr w:rsidR="002171F9" w:rsidRPr="00C37D2B" w14:paraId="337A9DF1" w14:textId="77777777" w:rsidTr="002171F9">
        <w:tc>
          <w:tcPr>
            <w:tcW w:w="2410" w:type="dxa"/>
          </w:tcPr>
          <w:p w14:paraId="610E2D0F" w14:textId="77777777" w:rsidR="002171F9" w:rsidRPr="00C37D2B" w:rsidRDefault="002171F9" w:rsidP="002171F9">
            <w:pPr>
              <w:pStyle w:val="TAL"/>
              <w:rPr>
                <w:lang w:eastAsia="ja-JP"/>
              </w:rPr>
            </w:pPr>
            <w:r w:rsidRPr="00C37D2B">
              <w:rPr>
                <w:lang w:eastAsia="ja-JP"/>
              </w:rPr>
              <w:t>Message Type</w:t>
            </w:r>
          </w:p>
        </w:tc>
        <w:tc>
          <w:tcPr>
            <w:tcW w:w="1134" w:type="dxa"/>
          </w:tcPr>
          <w:p w14:paraId="77E37B20" w14:textId="77777777" w:rsidR="002171F9" w:rsidRPr="00C37D2B" w:rsidRDefault="002171F9" w:rsidP="002171F9">
            <w:pPr>
              <w:pStyle w:val="TAL"/>
              <w:rPr>
                <w:lang w:eastAsia="ja-JP"/>
              </w:rPr>
            </w:pPr>
            <w:r w:rsidRPr="00C37D2B">
              <w:rPr>
                <w:lang w:eastAsia="ja-JP"/>
              </w:rPr>
              <w:t>M</w:t>
            </w:r>
          </w:p>
        </w:tc>
        <w:tc>
          <w:tcPr>
            <w:tcW w:w="851" w:type="dxa"/>
          </w:tcPr>
          <w:p w14:paraId="6CF7834B" w14:textId="77777777" w:rsidR="002171F9" w:rsidRPr="00C37D2B" w:rsidRDefault="002171F9" w:rsidP="002171F9">
            <w:pPr>
              <w:pStyle w:val="TAL"/>
              <w:rPr>
                <w:lang w:eastAsia="ja-JP"/>
              </w:rPr>
            </w:pPr>
          </w:p>
        </w:tc>
        <w:tc>
          <w:tcPr>
            <w:tcW w:w="1701" w:type="dxa"/>
          </w:tcPr>
          <w:p w14:paraId="6E74BA12" w14:textId="77777777" w:rsidR="002171F9" w:rsidRPr="00C37D2B" w:rsidRDefault="002171F9" w:rsidP="002171F9">
            <w:pPr>
              <w:pStyle w:val="TAL"/>
              <w:rPr>
                <w:lang w:eastAsia="ja-JP"/>
              </w:rPr>
            </w:pPr>
            <w:r w:rsidRPr="00C37D2B">
              <w:rPr>
                <w:lang w:eastAsia="ja-JP"/>
              </w:rPr>
              <w:t>9.2.13</w:t>
            </w:r>
          </w:p>
        </w:tc>
        <w:tc>
          <w:tcPr>
            <w:tcW w:w="1984" w:type="dxa"/>
          </w:tcPr>
          <w:p w14:paraId="0F133F0D" w14:textId="77777777" w:rsidR="002171F9" w:rsidRPr="00C37D2B" w:rsidRDefault="002171F9" w:rsidP="002171F9">
            <w:pPr>
              <w:pStyle w:val="TAL"/>
              <w:rPr>
                <w:lang w:eastAsia="ja-JP"/>
              </w:rPr>
            </w:pPr>
          </w:p>
        </w:tc>
        <w:tc>
          <w:tcPr>
            <w:tcW w:w="1089" w:type="dxa"/>
          </w:tcPr>
          <w:p w14:paraId="70668899" w14:textId="77777777" w:rsidR="002171F9" w:rsidRPr="00C37D2B" w:rsidRDefault="002171F9" w:rsidP="002171F9">
            <w:pPr>
              <w:pStyle w:val="TAC"/>
              <w:rPr>
                <w:lang w:eastAsia="ja-JP"/>
              </w:rPr>
            </w:pPr>
            <w:r w:rsidRPr="00C37D2B">
              <w:rPr>
                <w:lang w:eastAsia="ja-JP"/>
              </w:rPr>
              <w:t>YES</w:t>
            </w:r>
          </w:p>
        </w:tc>
        <w:tc>
          <w:tcPr>
            <w:tcW w:w="1104" w:type="dxa"/>
          </w:tcPr>
          <w:p w14:paraId="28933C3C" w14:textId="77777777" w:rsidR="002171F9" w:rsidRPr="00C37D2B" w:rsidRDefault="002171F9" w:rsidP="002171F9">
            <w:pPr>
              <w:pStyle w:val="TAC"/>
              <w:rPr>
                <w:lang w:eastAsia="ja-JP"/>
              </w:rPr>
            </w:pPr>
            <w:r w:rsidRPr="00C37D2B">
              <w:rPr>
                <w:lang w:eastAsia="ja-JP"/>
              </w:rPr>
              <w:t>ignore</w:t>
            </w:r>
          </w:p>
        </w:tc>
      </w:tr>
      <w:tr w:rsidR="002171F9" w:rsidRPr="00C37D2B" w14:paraId="5CCE6B48" w14:textId="77777777" w:rsidTr="002171F9">
        <w:tc>
          <w:tcPr>
            <w:tcW w:w="2410" w:type="dxa"/>
          </w:tcPr>
          <w:p w14:paraId="0209FFB8" w14:textId="77777777" w:rsidR="002171F9" w:rsidRPr="00C37D2B" w:rsidRDefault="002171F9" w:rsidP="002171F9">
            <w:pPr>
              <w:pStyle w:val="TAL"/>
              <w:rPr>
                <w:rFonts w:cs="Arial"/>
                <w:szCs w:val="18"/>
                <w:lang w:eastAsia="ja-JP"/>
              </w:rPr>
            </w:pPr>
            <w:r w:rsidRPr="00C37D2B">
              <w:rPr>
                <w:rFonts w:cs="Arial"/>
                <w:szCs w:val="18"/>
                <w:lang w:eastAsia="ja-JP"/>
              </w:rPr>
              <w:t>Old eNB UE X2AP ID</w:t>
            </w:r>
          </w:p>
        </w:tc>
        <w:tc>
          <w:tcPr>
            <w:tcW w:w="1134" w:type="dxa"/>
          </w:tcPr>
          <w:p w14:paraId="54A3EF2A" w14:textId="77777777" w:rsidR="002171F9" w:rsidRPr="00C37D2B" w:rsidRDefault="002171F9" w:rsidP="002171F9">
            <w:pPr>
              <w:pStyle w:val="TAL"/>
              <w:rPr>
                <w:rFonts w:eastAsia="MS Mincho" w:cs="Arial"/>
                <w:szCs w:val="18"/>
                <w:lang w:eastAsia="ja-JP"/>
              </w:rPr>
            </w:pPr>
            <w:r w:rsidRPr="00C37D2B">
              <w:rPr>
                <w:rFonts w:cs="Arial"/>
                <w:szCs w:val="18"/>
                <w:lang w:eastAsia="ja-JP"/>
              </w:rPr>
              <w:t>O</w:t>
            </w:r>
          </w:p>
        </w:tc>
        <w:tc>
          <w:tcPr>
            <w:tcW w:w="851" w:type="dxa"/>
          </w:tcPr>
          <w:p w14:paraId="301AF661" w14:textId="77777777" w:rsidR="002171F9" w:rsidRPr="00C37D2B" w:rsidRDefault="002171F9" w:rsidP="002171F9">
            <w:pPr>
              <w:pStyle w:val="TAL"/>
              <w:rPr>
                <w:rFonts w:cs="Arial"/>
                <w:szCs w:val="18"/>
                <w:lang w:eastAsia="ja-JP"/>
              </w:rPr>
            </w:pPr>
          </w:p>
        </w:tc>
        <w:tc>
          <w:tcPr>
            <w:tcW w:w="1701" w:type="dxa"/>
          </w:tcPr>
          <w:p w14:paraId="156AA2BC" w14:textId="77777777" w:rsidR="002171F9" w:rsidRPr="00C37D2B" w:rsidRDefault="002171F9" w:rsidP="002171F9">
            <w:pPr>
              <w:pStyle w:val="TAL"/>
              <w:rPr>
                <w:rFonts w:cs="Arial"/>
                <w:szCs w:val="18"/>
                <w:lang w:eastAsia="ja-JP"/>
              </w:rPr>
            </w:pPr>
            <w:r w:rsidRPr="00C37D2B">
              <w:rPr>
                <w:rFonts w:cs="Arial"/>
                <w:szCs w:val="18"/>
                <w:lang w:eastAsia="ja-JP"/>
              </w:rPr>
              <w:t>eNB UE X2AP ID</w:t>
            </w:r>
          </w:p>
          <w:p w14:paraId="36F1C251" w14:textId="77777777" w:rsidR="002171F9" w:rsidRPr="00C37D2B" w:rsidRDefault="002171F9" w:rsidP="002171F9">
            <w:pPr>
              <w:pStyle w:val="TAL"/>
              <w:rPr>
                <w:rFonts w:cs="Arial"/>
                <w:szCs w:val="18"/>
                <w:lang w:eastAsia="ja-JP"/>
              </w:rPr>
            </w:pPr>
            <w:r w:rsidRPr="00C37D2B">
              <w:rPr>
                <w:rFonts w:cs="Arial"/>
                <w:snapToGrid w:val="0"/>
                <w:szCs w:val="18"/>
                <w:lang w:eastAsia="ja-JP"/>
              </w:rPr>
              <w:t>9.2.24</w:t>
            </w:r>
          </w:p>
        </w:tc>
        <w:tc>
          <w:tcPr>
            <w:tcW w:w="1984" w:type="dxa"/>
          </w:tcPr>
          <w:p w14:paraId="73B863DB" w14:textId="77777777" w:rsidR="002171F9" w:rsidRPr="00C37D2B" w:rsidRDefault="002171F9" w:rsidP="002171F9">
            <w:pPr>
              <w:pStyle w:val="TAL"/>
              <w:rPr>
                <w:rFonts w:cs="Arial"/>
                <w:szCs w:val="18"/>
                <w:lang w:eastAsia="ja-JP"/>
              </w:rPr>
            </w:pPr>
            <w:bookmarkStart w:id="2280" w:name="OLE_LINK3"/>
            <w:bookmarkStart w:id="2281" w:name="OLE_LINK4"/>
            <w:r w:rsidRPr="00C37D2B">
              <w:rPr>
                <w:rFonts w:cs="Arial"/>
                <w:szCs w:val="18"/>
                <w:lang w:eastAsia="ja-JP"/>
              </w:rPr>
              <w:t>Allocated</w:t>
            </w:r>
            <w:r w:rsidRPr="00C37D2B">
              <w:rPr>
                <w:lang w:eastAsia="ja-JP"/>
              </w:rPr>
              <w:t xml:space="preserve"> </w:t>
            </w:r>
            <w:r w:rsidRPr="00C37D2B">
              <w:rPr>
                <w:rFonts w:cs="Arial"/>
                <w:szCs w:val="18"/>
                <w:lang w:eastAsia="ja-JP"/>
              </w:rPr>
              <w:t>for handover at the source eNB</w:t>
            </w:r>
            <w:bookmarkEnd w:id="2280"/>
            <w:bookmarkEnd w:id="2281"/>
            <w:r w:rsidRPr="00C37D2B">
              <w:rPr>
                <w:rFonts w:cs="Arial"/>
                <w:szCs w:val="18"/>
                <w:lang w:eastAsia="ja-JP"/>
              </w:rPr>
              <w:t xml:space="preserve"> and for dual connectivity at the SeNB or the eNB from which the E-RAB context is transferred.</w:t>
            </w:r>
          </w:p>
        </w:tc>
        <w:tc>
          <w:tcPr>
            <w:tcW w:w="1089" w:type="dxa"/>
          </w:tcPr>
          <w:p w14:paraId="03DBBEE0" w14:textId="77777777" w:rsidR="002171F9" w:rsidRPr="00C37D2B" w:rsidRDefault="002171F9" w:rsidP="002171F9">
            <w:pPr>
              <w:pStyle w:val="TAC"/>
              <w:rPr>
                <w:rFonts w:cs="Arial"/>
                <w:szCs w:val="18"/>
                <w:lang w:eastAsia="ja-JP"/>
              </w:rPr>
            </w:pPr>
            <w:r w:rsidRPr="00C37D2B">
              <w:rPr>
                <w:rFonts w:cs="Arial"/>
                <w:szCs w:val="18"/>
                <w:lang w:eastAsia="ja-JP"/>
              </w:rPr>
              <w:t>YES</w:t>
            </w:r>
          </w:p>
        </w:tc>
        <w:tc>
          <w:tcPr>
            <w:tcW w:w="1104" w:type="dxa"/>
          </w:tcPr>
          <w:p w14:paraId="203643A9" w14:textId="77777777" w:rsidR="002171F9" w:rsidRPr="00C37D2B" w:rsidRDefault="002171F9" w:rsidP="002171F9">
            <w:pPr>
              <w:pStyle w:val="TAC"/>
              <w:rPr>
                <w:rFonts w:cs="Arial"/>
                <w:szCs w:val="18"/>
                <w:lang w:eastAsia="ja-JP"/>
              </w:rPr>
            </w:pPr>
            <w:r w:rsidRPr="00C37D2B">
              <w:rPr>
                <w:rFonts w:cs="Arial"/>
                <w:szCs w:val="18"/>
                <w:lang w:eastAsia="ja-JP"/>
              </w:rPr>
              <w:t>ignore</w:t>
            </w:r>
          </w:p>
        </w:tc>
      </w:tr>
      <w:tr w:rsidR="002171F9" w:rsidRPr="00C37D2B" w14:paraId="33482D95" w14:textId="77777777" w:rsidTr="002171F9">
        <w:tc>
          <w:tcPr>
            <w:tcW w:w="2410" w:type="dxa"/>
          </w:tcPr>
          <w:p w14:paraId="75F68E88" w14:textId="77777777" w:rsidR="002171F9" w:rsidRPr="00C37D2B" w:rsidRDefault="002171F9" w:rsidP="002171F9">
            <w:pPr>
              <w:pStyle w:val="TAL"/>
              <w:rPr>
                <w:lang w:eastAsia="ja-JP"/>
              </w:rPr>
            </w:pPr>
            <w:r w:rsidRPr="00C37D2B">
              <w:rPr>
                <w:rFonts w:cs="Arial"/>
                <w:szCs w:val="18"/>
                <w:lang w:eastAsia="ja-JP"/>
              </w:rPr>
              <w:t>New eNB UE X2AP ID</w:t>
            </w:r>
          </w:p>
        </w:tc>
        <w:tc>
          <w:tcPr>
            <w:tcW w:w="1134" w:type="dxa"/>
          </w:tcPr>
          <w:p w14:paraId="0EC6EE65" w14:textId="77777777" w:rsidR="002171F9" w:rsidRPr="00C37D2B" w:rsidRDefault="002171F9" w:rsidP="002171F9">
            <w:pPr>
              <w:pStyle w:val="TAL"/>
              <w:rPr>
                <w:lang w:eastAsia="ja-JP"/>
              </w:rPr>
            </w:pPr>
            <w:r w:rsidRPr="00C37D2B">
              <w:rPr>
                <w:lang w:eastAsia="ja-JP"/>
              </w:rPr>
              <w:t>O</w:t>
            </w:r>
          </w:p>
        </w:tc>
        <w:tc>
          <w:tcPr>
            <w:tcW w:w="851" w:type="dxa"/>
          </w:tcPr>
          <w:p w14:paraId="00B45D41" w14:textId="77777777" w:rsidR="002171F9" w:rsidRPr="00C37D2B" w:rsidRDefault="002171F9" w:rsidP="002171F9">
            <w:pPr>
              <w:pStyle w:val="TAL"/>
              <w:rPr>
                <w:lang w:eastAsia="ja-JP"/>
              </w:rPr>
            </w:pPr>
          </w:p>
        </w:tc>
        <w:tc>
          <w:tcPr>
            <w:tcW w:w="1701" w:type="dxa"/>
          </w:tcPr>
          <w:p w14:paraId="226A41CF" w14:textId="77777777" w:rsidR="002171F9" w:rsidRPr="00C37D2B" w:rsidRDefault="002171F9" w:rsidP="002171F9">
            <w:pPr>
              <w:pStyle w:val="TAL"/>
              <w:rPr>
                <w:rFonts w:cs="Arial"/>
                <w:szCs w:val="18"/>
                <w:lang w:eastAsia="ja-JP"/>
              </w:rPr>
            </w:pPr>
            <w:r w:rsidRPr="00C37D2B">
              <w:rPr>
                <w:rFonts w:cs="Arial"/>
                <w:szCs w:val="18"/>
                <w:lang w:eastAsia="ja-JP"/>
              </w:rPr>
              <w:t>eNB UE X2AP ID</w:t>
            </w:r>
          </w:p>
          <w:p w14:paraId="616B68B5" w14:textId="77777777" w:rsidR="002171F9" w:rsidRPr="00C37D2B" w:rsidRDefault="002171F9" w:rsidP="002171F9">
            <w:pPr>
              <w:pStyle w:val="TAL"/>
              <w:rPr>
                <w:lang w:eastAsia="ja-JP"/>
              </w:rPr>
            </w:pPr>
            <w:r w:rsidRPr="00C37D2B">
              <w:rPr>
                <w:rFonts w:cs="Arial"/>
                <w:szCs w:val="18"/>
                <w:lang w:eastAsia="ja-JP"/>
              </w:rPr>
              <w:t>9.2.24</w:t>
            </w:r>
          </w:p>
        </w:tc>
        <w:tc>
          <w:tcPr>
            <w:tcW w:w="1984" w:type="dxa"/>
          </w:tcPr>
          <w:p w14:paraId="709CCA2B" w14:textId="77777777" w:rsidR="002171F9" w:rsidRPr="00C37D2B" w:rsidRDefault="002171F9" w:rsidP="002171F9">
            <w:pPr>
              <w:pStyle w:val="TAL"/>
              <w:rPr>
                <w:lang w:eastAsia="ja-JP"/>
              </w:rPr>
            </w:pPr>
            <w:r w:rsidRPr="00C37D2B">
              <w:rPr>
                <w:lang w:eastAsia="ja-JP"/>
              </w:rPr>
              <w:t>Allocated for handover at the target eNB and for dual connectivity/EN-DC at the MeNB or the eNB to which the E-RAB context is transferred.</w:t>
            </w:r>
          </w:p>
        </w:tc>
        <w:tc>
          <w:tcPr>
            <w:tcW w:w="1089" w:type="dxa"/>
          </w:tcPr>
          <w:p w14:paraId="4A04D70C" w14:textId="77777777" w:rsidR="002171F9" w:rsidRPr="00C37D2B" w:rsidRDefault="002171F9" w:rsidP="002171F9">
            <w:pPr>
              <w:pStyle w:val="TAC"/>
              <w:rPr>
                <w:lang w:eastAsia="ja-JP"/>
              </w:rPr>
            </w:pPr>
            <w:r w:rsidRPr="00C37D2B">
              <w:rPr>
                <w:lang w:eastAsia="ja-JP"/>
              </w:rPr>
              <w:t>YES</w:t>
            </w:r>
          </w:p>
        </w:tc>
        <w:tc>
          <w:tcPr>
            <w:tcW w:w="1104" w:type="dxa"/>
          </w:tcPr>
          <w:p w14:paraId="36BAB1EA" w14:textId="77777777" w:rsidR="002171F9" w:rsidRPr="00C37D2B" w:rsidRDefault="002171F9" w:rsidP="002171F9">
            <w:pPr>
              <w:pStyle w:val="TAC"/>
              <w:rPr>
                <w:lang w:eastAsia="ja-JP"/>
              </w:rPr>
            </w:pPr>
            <w:r w:rsidRPr="00C37D2B">
              <w:rPr>
                <w:lang w:eastAsia="ja-JP"/>
              </w:rPr>
              <w:t>ignore</w:t>
            </w:r>
          </w:p>
        </w:tc>
      </w:tr>
      <w:tr w:rsidR="002171F9" w:rsidRPr="00C37D2B" w14:paraId="454F01AB" w14:textId="77777777" w:rsidTr="002171F9">
        <w:tc>
          <w:tcPr>
            <w:tcW w:w="2410" w:type="dxa"/>
          </w:tcPr>
          <w:p w14:paraId="73098338" w14:textId="77777777" w:rsidR="002171F9" w:rsidRPr="00C37D2B" w:rsidRDefault="002171F9" w:rsidP="002171F9">
            <w:pPr>
              <w:pStyle w:val="TAL"/>
              <w:rPr>
                <w:lang w:eastAsia="ja-JP"/>
              </w:rPr>
            </w:pPr>
            <w:r w:rsidRPr="00C37D2B">
              <w:rPr>
                <w:rFonts w:cs="Arial"/>
                <w:szCs w:val="18"/>
                <w:lang w:eastAsia="ja-JP"/>
              </w:rPr>
              <w:t>Cause</w:t>
            </w:r>
          </w:p>
        </w:tc>
        <w:tc>
          <w:tcPr>
            <w:tcW w:w="1134" w:type="dxa"/>
          </w:tcPr>
          <w:p w14:paraId="4EFBF03B" w14:textId="77777777" w:rsidR="002171F9" w:rsidRPr="00C37D2B" w:rsidRDefault="002171F9" w:rsidP="002171F9">
            <w:pPr>
              <w:pStyle w:val="TAL"/>
              <w:rPr>
                <w:lang w:eastAsia="ja-JP"/>
              </w:rPr>
            </w:pPr>
            <w:r w:rsidRPr="00C37D2B">
              <w:rPr>
                <w:lang w:eastAsia="ja-JP"/>
              </w:rPr>
              <w:t>O</w:t>
            </w:r>
          </w:p>
        </w:tc>
        <w:tc>
          <w:tcPr>
            <w:tcW w:w="851" w:type="dxa"/>
          </w:tcPr>
          <w:p w14:paraId="323BEF10" w14:textId="77777777" w:rsidR="002171F9" w:rsidRPr="00C37D2B" w:rsidRDefault="002171F9" w:rsidP="002171F9">
            <w:pPr>
              <w:pStyle w:val="TAL"/>
              <w:rPr>
                <w:lang w:eastAsia="ja-JP"/>
              </w:rPr>
            </w:pPr>
          </w:p>
        </w:tc>
        <w:tc>
          <w:tcPr>
            <w:tcW w:w="1701" w:type="dxa"/>
          </w:tcPr>
          <w:p w14:paraId="404EF44E" w14:textId="77777777" w:rsidR="002171F9" w:rsidRPr="00C37D2B" w:rsidRDefault="002171F9" w:rsidP="002171F9">
            <w:pPr>
              <w:pStyle w:val="TAL"/>
              <w:rPr>
                <w:lang w:eastAsia="ja-JP"/>
              </w:rPr>
            </w:pPr>
            <w:r w:rsidRPr="00C37D2B">
              <w:rPr>
                <w:lang w:eastAsia="ja-JP"/>
              </w:rPr>
              <w:t>9.2.6</w:t>
            </w:r>
          </w:p>
        </w:tc>
        <w:tc>
          <w:tcPr>
            <w:tcW w:w="1984" w:type="dxa"/>
          </w:tcPr>
          <w:p w14:paraId="2FFF36B8" w14:textId="77777777" w:rsidR="002171F9" w:rsidRPr="00C37D2B" w:rsidRDefault="002171F9" w:rsidP="002171F9">
            <w:pPr>
              <w:pStyle w:val="TAL"/>
              <w:rPr>
                <w:lang w:eastAsia="ja-JP"/>
              </w:rPr>
            </w:pPr>
          </w:p>
        </w:tc>
        <w:tc>
          <w:tcPr>
            <w:tcW w:w="1089" w:type="dxa"/>
          </w:tcPr>
          <w:p w14:paraId="6CE2F746" w14:textId="77777777" w:rsidR="002171F9" w:rsidRPr="00C37D2B" w:rsidRDefault="002171F9" w:rsidP="002171F9">
            <w:pPr>
              <w:pStyle w:val="TAC"/>
              <w:rPr>
                <w:lang w:eastAsia="ja-JP"/>
              </w:rPr>
            </w:pPr>
            <w:r w:rsidRPr="00C37D2B">
              <w:rPr>
                <w:lang w:eastAsia="ja-JP"/>
              </w:rPr>
              <w:t>YES</w:t>
            </w:r>
          </w:p>
        </w:tc>
        <w:tc>
          <w:tcPr>
            <w:tcW w:w="1104" w:type="dxa"/>
          </w:tcPr>
          <w:p w14:paraId="5A352EBD" w14:textId="77777777" w:rsidR="002171F9" w:rsidRPr="00C37D2B" w:rsidRDefault="002171F9" w:rsidP="002171F9">
            <w:pPr>
              <w:pStyle w:val="TAC"/>
              <w:rPr>
                <w:lang w:eastAsia="ja-JP"/>
              </w:rPr>
            </w:pPr>
            <w:r w:rsidRPr="00C37D2B">
              <w:rPr>
                <w:lang w:eastAsia="ja-JP"/>
              </w:rPr>
              <w:t>ignore</w:t>
            </w:r>
          </w:p>
        </w:tc>
      </w:tr>
      <w:tr w:rsidR="002171F9" w:rsidRPr="00C37D2B" w14:paraId="5C1AE92D" w14:textId="77777777" w:rsidTr="002171F9">
        <w:tc>
          <w:tcPr>
            <w:tcW w:w="2410" w:type="dxa"/>
          </w:tcPr>
          <w:p w14:paraId="02FFE460" w14:textId="77777777" w:rsidR="002171F9" w:rsidRPr="00C37D2B" w:rsidRDefault="002171F9" w:rsidP="002171F9">
            <w:pPr>
              <w:pStyle w:val="TAL"/>
              <w:rPr>
                <w:lang w:eastAsia="ja-JP"/>
              </w:rPr>
            </w:pPr>
            <w:r w:rsidRPr="00C37D2B">
              <w:rPr>
                <w:rFonts w:cs="Arial"/>
                <w:szCs w:val="18"/>
                <w:lang w:eastAsia="ja-JP"/>
              </w:rPr>
              <w:t>Criticality Diagnostics</w:t>
            </w:r>
          </w:p>
        </w:tc>
        <w:tc>
          <w:tcPr>
            <w:tcW w:w="1134" w:type="dxa"/>
          </w:tcPr>
          <w:p w14:paraId="2DE8F5E4" w14:textId="77777777" w:rsidR="002171F9" w:rsidRPr="00C37D2B" w:rsidRDefault="002171F9" w:rsidP="002171F9">
            <w:pPr>
              <w:pStyle w:val="TAL"/>
              <w:rPr>
                <w:lang w:eastAsia="ja-JP"/>
              </w:rPr>
            </w:pPr>
            <w:r w:rsidRPr="00C37D2B">
              <w:rPr>
                <w:lang w:eastAsia="ja-JP"/>
              </w:rPr>
              <w:t>O</w:t>
            </w:r>
          </w:p>
        </w:tc>
        <w:tc>
          <w:tcPr>
            <w:tcW w:w="851" w:type="dxa"/>
          </w:tcPr>
          <w:p w14:paraId="5D2DFC74" w14:textId="77777777" w:rsidR="002171F9" w:rsidRPr="00C37D2B" w:rsidRDefault="002171F9" w:rsidP="002171F9">
            <w:pPr>
              <w:pStyle w:val="TAL"/>
              <w:rPr>
                <w:lang w:eastAsia="ja-JP"/>
              </w:rPr>
            </w:pPr>
          </w:p>
        </w:tc>
        <w:tc>
          <w:tcPr>
            <w:tcW w:w="1701" w:type="dxa"/>
          </w:tcPr>
          <w:p w14:paraId="483AC9B4" w14:textId="77777777" w:rsidR="002171F9" w:rsidRPr="00C37D2B" w:rsidRDefault="002171F9" w:rsidP="002171F9">
            <w:pPr>
              <w:pStyle w:val="TAL"/>
              <w:rPr>
                <w:lang w:eastAsia="ja-JP"/>
              </w:rPr>
            </w:pPr>
            <w:r w:rsidRPr="00C37D2B">
              <w:rPr>
                <w:lang w:eastAsia="ja-JP"/>
              </w:rPr>
              <w:t>9.2.7</w:t>
            </w:r>
          </w:p>
        </w:tc>
        <w:tc>
          <w:tcPr>
            <w:tcW w:w="1984" w:type="dxa"/>
          </w:tcPr>
          <w:p w14:paraId="1258D6E2" w14:textId="77777777" w:rsidR="002171F9" w:rsidRPr="00C37D2B" w:rsidRDefault="002171F9" w:rsidP="002171F9">
            <w:pPr>
              <w:pStyle w:val="TAL"/>
              <w:rPr>
                <w:lang w:eastAsia="ja-JP"/>
              </w:rPr>
            </w:pPr>
          </w:p>
        </w:tc>
        <w:tc>
          <w:tcPr>
            <w:tcW w:w="1089" w:type="dxa"/>
          </w:tcPr>
          <w:p w14:paraId="7538636E" w14:textId="77777777" w:rsidR="002171F9" w:rsidRPr="00C37D2B" w:rsidRDefault="002171F9" w:rsidP="002171F9">
            <w:pPr>
              <w:pStyle w:val="TAC"/>
              <w:rPr>
                <w:lang w:eastAsia="ja-JP"/>
              </w:rPr>
            </w:pPr>
            <w:r w:rsidRPr="00C37D2B">
              <w:rPr>
                <w:lang w:eastAsia="ja-JP"/>
              </w:rPr>
              <w:t>YES</w:t>
            </w:r>
          </w:p>
        </w:tc>
        <w:tc>
          <w:tcPr>
            <w:tcW w:w="1104" w:type="dxa"/>
          </w:tcPr>
          <w:p w14:paraId="0F4B702B" w14:textId="77777777" w:rsidR="002171F9" w:rsidRPr="00C37D2B" w:rsidRDefault="002171F9" w:rsidP="002171F9">
            <w:pPr>
              <w:pStyle w:val="TAC"/>
              <w:rPr>
                <w:lang w:eastAsia="ja-JP"/>
              </w:rPr>
            </w:pPr>
            <w:r w:rsidRPr="00C37D2B">
              <w:rPr>
                <w:lang w:eastAsia="ja-JP"/>
              </w:rPr>
              <w:t>ignore</w:t>
            </w:r>
          </w:p>
        </w:tc>
      </w:tr>
      <w:tr w:rsidR="002171F9" w:rsidRPr="00C37D2B" w14:paraId="2BAC494B" w14:textId="77777777" w:rsidTr="002171F9">
        <w:tc>
          <w:tcPr>
            <w:tcW w:w="2410" w:type="dxa"/>
          </w:tcPr>
          <w:p w14:paraId="0F704F19" w14:textId="77777777" w:rsidR="002171F9" w:rsidRPr="00C37D2B" w:rsidRDefault="002171F9" w:rsidP="002171F9">
            <w:pPr>
              <w:pStyle w:val="TAL"/>
              <w:rPr>
                <w:rFonts w:cs="Arial"/>
                <w:szCs w:val="18"/>
                <w:lang w:eastAsia="ja-JP"/>
              </w:rPr>
            </w:pPr>
            <w:r w:rsidRPr="00C37D2B">
              <w:rPr>
                <w:rFonts w:cs="Arial"/>
                <w:szCs w:val="18"/>
                <w:lang w:eastAsia="ja-JP"/>
              </w:rPr>
              <w:t>Old eNB UE X2AP ID Extension</w:t>
            </w:r>
          </w:p>
        </w:tc>
        <w:tc>
          <w:tcPr>
            <w:tcW w:w="1134" w:type="dxa"/>
          </w:tcPr>
          <w:p w14:paraId="62972D33" w14:textId="77777777" w:rsidR="002171F9" w:rsidRPr="00C37D2B" w:rsidRDefault="002171F9" w:rsidP="002171F9">
            <w:pPr>
              <w:pStyle w:val="TAL"/>
              <w:rPr>
                <w:lang w:eastAsia="ja-JP"/>
              </w:rPr>
            </w:pPr>
            <w:r w:rsidRPr="00C37D2B">
              <w:rPr>
                <w:lang w:eastAsia="ja-JP"/>
              </w:rPr>
              <w:t>O</w:t>
            </w:r>
          </w:p>
        </w:tc>
        <w:tc>
          <w:tcPr>
            <w:tcW w:w="851" w:type="dxa"/>
          </w:tcPr>
          <w:p w14:paraId="5CADE36E" w14:textId="77777777" w:rsidR="002171F9" w:rsidRPr="00C37D2B" w:rsidRDefault="002171F9" w:rsidP="002171F9">
            <w:pPr>
              <w:pStyle w:val="TAL"/>
              <w:rPr>
                <w:lang w:eastAsia="ja-JP"/>
              </w:rPr>
            </w:pPr>
          </w:p>
        </w:tc>
        <w:tc>
          <w:tcPr>
            <w:tcW w:w="1701" w:type="dxa"/>
          </w:tcPr>
          <w:p w14:paraId="15FACE00" w14:textId="77777777" w:rsidR="002171F9" w:rsidRPr="00C37D2B" w:rsidRDefault="002171F9" w:rsidP="002171F9">
            <w:pPr>
              <w:pStyle w:val="TAL"/>
              <w:rPr>
                <w:lang w:eastAsia="ja-JP"/>
              </w:rPr>
            </w:pPr>
            <w:r w:rsidRPr="00C37D2B">
              <w:rPr>
                <w:lang w:eastAsia="ja-JP"/>
              </w:rPr>
              <w:t>Extended eNB UE X2AP ID</w:t>
            </w:r>
          </w:p>
          <w:p w14:paraId="51BDA413" w14:textId="77777777" w:rsidR="002171F9" w:rsidRPr="00C37D2B" w:rsidRDefault="002171F9" w:rsidP="002171F9">
            <w:pPr>
              <w:pStyle w:val="TAL"/>
              <w:rPr>
                <w:lang w:eastAsia="ja-JP"/>
              </w:rPr>
            </w:pPr>
            <w:r w:rsidRPr="00C37D2B">
              <w:rPr>
                <w:lang w:eastAsia="ja-JP"/>
              </w:rPr>
              <w:t>9.2.86</w:t>
            </w:r>
          </w:p>
        </w:tc>
        <w:tc>
          <w:tcPr>
            <w:tcW w:w="1984" w:type="dxa"/>
          </w:tcPr>
          <w:p w14:paraId="734C5114" w14:textId="77777777" w:rsidR="002171F9" w:rsidRPr="00C37D2B" w:rsidRDefault="002171F9" w:rsidP="002171F9">
            <w:pPr>
              <w:pStyle w:val="TAL"/>
              <w:rPr>
                <w:lang w:eastAsia="ja-JP"/>
              </w:rPr>
            </w:pPr>
            <w:r w:rsidRPr="00C37D2B">
              <w:rPr>
                <w:lang w:eastAsia="ja-JP"/>
              </w:rPr>
              <w:t>Allocated for handover at the source eNB and for dual connectivity at the SeNB or the eNB from which the E-RAB context is transferred.</w:t>
            </w:r>
          </w:p>
        </w:tc>
        <w:tc>
          <w:tcPr>
            <w:tcW w:w="1089" w:type="dxa"/>
          </w:tcPr>
          <w:p w14:paraId="51CF66D9" w14:textId="77777777" w:rsidR="002171F9" w:rsidRPr="00C37D2B" w:rsidRDefault="002171F9" w:rsidP="002171F9">
            <w:pPr>
              <w:pStyle w:val="TAC"/>
              <w:rPr>
                <w:lang w:eastAsia="ja-JP"/>
              </w:rPr>
            </w:pPr>
            <w:r w:rsidRPr="00C37D2B">
              <w:rPr>
                <w:lang w:eastAsia="ja-JP"/>
              </w:rPr>
              <w:t>YES</w:t>
            </w:r>
          </w:p>
        </w:tc>
        <w:tc>
          <w:tcPr>
            <w:tcW w:w="1104" w:type="dxa"/>
          </w:tcPr>
          <w:p w14:paraId="1CA972F8" w14:textId="77777777" w:rsidR="002171F9" w:rsidRPr="00C37D2B" w:rsidRDefault="002171F9" w:rsidP="002171F9">
            <w:pPr>
              <w:pStyle w:val="TAC"/>
              <w:rPr>
                <w:lang w:eastAsia="ja-JP"/>
              </w:rPr>
            </w:pPr>
            <w:r w:rsidRPr="00C37D2B">
              <w:rPr>
                <w:lang w:eastAsia="ja-JP"/>
              </w:rPr>
              <w:t>ignore</w:t>
            </w:r>
          </w:p>
        </w:tc>
      </w:tr>
      <w:tr w:rsidR="002171F9" w:rsidRPr="00C37D2B" w14:paraId="0FA798CF" w14:textId="77777777" w:rsidTr="002171F9">
        <w:tc>
          <w:tcPr>
            <w:tcW w:w="2410" w:type="dxa"/>
          </w:tcPr>
          <w:p w14:paraId="0B849ABD" w14:textId="77777777" w:rsidR="002171F9" w:rsidRPr="00C37D2B" w:rsidRDefault="002171F9" w:rsidP="002171F9">
            <w:pPr>
              <w:pStyle w:val="TAL"/>
              <w:rPr>
                <w:rFonts w:cs="Arial"/>
                <w:szCs w:val="18"/>
                <w:lang w:eastAsia="ja-JP"/>
              </w:rPr>
            </w:pPr>
            <w:r w:rsidRPr="00C37D2B">
              <w:rPr>
                <w:rFonts w:cs="Arial"/>
                <w:szCs w:val="18"/>
                <w:lang w:eastAsia="ja-JP"/>
              </w:rPr>
              <w:t>New eNB UE X2AP ID Extension</w:t>
            </w:r>
          </w:p>
        </w:tc>
        <w:tc>
          <w:tcPr>
            <w:tcW w:w="1134" w:type="dxa"/>
          </w:tcPr>
          <w:p w14:paraId="79310BFD" w14:textId="77777777" w:rsidR="002171F9" w:rsidRPr="00C37D2B" w:rsidRDefault="002171F9" w:rsidP="002171F9">
            <w:pPr>
              <w:pStyle w:val="TAL"/>
              <w:rPr>
                <w:lang w:eastAsia="ja-JP"/>
              </w:rPr>
            </w:pPr>
            <w:r w:rsidRPr="00C37D2B">
              <w:rPr>
                <w:lang w:eastAsia="ja-JP"/>
              </w:rPr>
              <w:t>O</w:t>
            </w:r>
          </w:p>
        </w:tc>
        <w:tc>
          <w:tcPr>
            <w:tcW w:w="851" w:type="dxa"/>
          </w:tcPr>
          <w:p w14:paraId="69A5E61D" w14:textId="77777777" w:rsidR="002171F9" w:rsidRPr="00C37D2B" w:rsidRDefault="002171F9" w:rsidP="002171F9">
            <w:pPr>
              <w:pStyle w:val="TAL"/>
              <w:rPr>
                <w:lang w:eastAsia="ja-JP"/>
              </w:rPr>
            </w:pPr>
          </w:p>
        </w:tc>
        <w:tc>
          <w:tcPr>
            <w:tcW w:w="1701" w:type="dxa"/>
          </w:tcPr>
          <w:p w14:paraId="1C79D475" w14:textId="77777777" w:rsidR="002171F9" w:rsidRPr="00C37D2B" w:rsidRDefault="002171F9" w:rsidP="002171F9">
            <w:pPr>
              <w:pStyle w:val="TAL"/>
              <w:rPr>
                <w:lang w:eastAsia="ja-JP"/>
              </w:rPr>
            </w:pPr>
            <w:r w:rsidRPr="00C37D2B">
              <w:rPr>
                <w:lang w:eastAsia="ja-JP"/>
              </w:rPr>
              <w:t>Extended eNB UE X2AP ID</w:t>
            </w:r>
          </w:p>
          <w:p w14:paraId="08D851E4" w14:textId="77777777" w:rsidR="002171F9" w:rsidRPr="00C37D2B" w:rsidRDefault="002171F9" w:rsidP="002171F9">
            <w:pPr>
              <w:pStyle w:val="TAL"/>
              <w:rPr>
                <w:lang w:eastAsia="ja-JP"/>
              </w:rPr>
            </w:pPr>
            <w:r w:rsidRPr="00C37D2B">
              <w:rPr>
                <w:lang w:eastAsia="ja-JP"/>
              </w:rPr>
              <w:t>9.2.86</w:t>
            </w:r>
          </w:p>
        </w:tc>
        <w:tc>
          <w:tcPr>
            <w:tcW w:w="1984" w:type="dxa"/>
          </w:tcPr>
          <w:p w14:paraId="6DCA52F2" w14:textId="77777777" w:rsidR="002171F9" w:rsidRPr="00C37D2B" w:rsidRDefault="002171F9" w:rsidP="002171F9">
            <w:pPr>
              <w:pStyle w:val="TAL"/>
              <w:rPr>
                <w:lang w:eastAsia="ja-JP"/>
              </w:rPr>
            </w:pPr>
            <w:r w:rsidRPr="00C37D2B">
              <w:rPr>
                <w:lang w:eastAsia="ja-JP"/>
              </w:rPr>
              <w:t>Allocated for handover at the target eNB and for dual connectivity at the MeNB or the eNB to which the E-RAB context is transferred.</w:t>
            </w:r>
          </w:p>
        </w:tc>
        <w:tc>
          <w:tcPr>
            <w:tcW w:w="1089" w:type="dxa"/>
          </w:tcPr>
          <w:p w14:paraId="05DCF3D2" w14:textId="77777777" w:rsidR="002171F9" w:rsidRPr="00C37D2B" w:rsidRDefault="002171F9" w:rsidP="002171F9">
            <w:pPr>
              <w:pStyle w:val="TAC"/>
              <w:rPr>
                <w:lang w:eastAsia="ja-JP"/>
              </w:rPr>
            </w:pPr>
            <w:r w:rsidRPr="00C37D2B">
              <w:rPr>
                <w:lang w:eastAsia="ja-JP"/>
              </w:rPr>
              <w:t>YES</w:t>
            </w:r>
          </w:p>
        </w:tc>
        <w:tc>
          <w:tcPr>
            <w:tcW w:w="1104" w:type="dxa"/>
          </w:tcPr>
          <w:p w14:paraId="088273F8" w14:textId="77777777" w:rsidR="002171F9" w:rsidRPr="00C37D2B" w:rsidRDefault="002171F9" w:rsidP="002171F9">
            <w:pPr>
              <w:pStyle w:val="TAC"/>
              <w:rPr>
                <w:lang w:eastAsia="ja-JP"/>
              </w:rPr>
            </w:pPr>
            <w:r w:rsidRPr="00C37D2B">
              <w:rPr>
                <w:lang w:eastAsia="ja-JP"/>
              </w:rPr>
              <w:t>ignore</w:t>
            </w:r>
          </w:p>
        </w:tc>
      </w:tr>
      <w:tr w:rsidR="002171F9" w:rsidRPr="00C37D2B" w14:paraId="60A9F953" w14:textId="77777777" w:rsidTr="002171F9">
        <w:tc>
          <w:tcPr>
            <w:tcW w:w="2410" w:type="dxa"/>
          </w:tcPr>
          <w:p w14:paraId="2B9DFB04" w14:textId="77777777" w:rsidR="002171F9" w:rsidRPr="00C37D2B" w:rsidRDefault="002171F9" w:rsidP="002171F9">
            <w:pPr>
              <w:pStyle w:val="TAL"/>
              <w:rPr>
                <w:rFonts w:cs="Arial"/>
                <w:szCs w:val="18"/>
                <w:lang w:eastAsia="ja-JP"/>
              </w:rPr>
            </w:pPr>
            <w:r w:rsidRPr="00C37D2B">
              <w:rPr>
                <w:rFonts w:cs="Arial"/>
                <w:lang w:eastAsia="zh-CN"/>
              </w:rPr>
              <w:t>Old en-gNB</w:t>
            </w:r>
            <w:r w:rsidRPr="00C37D2B">
              <w:rPr>
                <w:rFonts w:cs="Arial"/>
                <w:lang w:eastAsia="ja-JP"/>
              </w:rPr>
              <w:t xml:space="preserve"> UE X2AP ID</w:t>
            </w:r>
          </w:p>
        </w:tc>
        <w:tc>
          <w:tcPr>
            <w:tcW w:w="1134" w:type="dxa"/>
          </w:tcPr>
          <w:p w14:paraId="66B39CAC" w14:textId="77777777" w:rsidR="002171F9" w:rsidRPr="00C37D2B" w:rsidRDefault="002171F9" w:rsidP="002171F9">
            <w:pPr>
              <w:pStyle w:val="TAL"/>
              <w:rPr>
                <w:lang w:eastAsia="ja-JP"/>
              </w:rPr>
            </w:pPr>
            <w:r w:rsidRPr="00C37D2B">
              <w:rPr>
                <w:rFonts w:cs="Arial"/>
                <w:szCs w:val="18"/>
                <w:lang w:eastAsia="ja-JP"/>
              </w:rPr>
              <w:t>O</w:t>
            </w:r>
          </w:p>
        </w:tc>
        <w:tc>
          <w:tcPr>
            <w:tcW w:w="851" w:type="dxa"/>
          </w:tcPr>
          <w:p w14:paraId="138E529F" w14:textId="77777777" w:rsidR="002171F9" w:rsidRPr="00C37D2B" w:rsidRDefault="002171F9" w:rsidP="002171F9">
            <w:pPr>
              <w:pStyle w:val="TAL"/>
              <w:rPr>
                <w:lang w:eastAsia="ja-JP"/>
              </w:rPr>
            </w:pPr>
          </w:p>
        </w:tc>
        <w:tc>
          <w:tcPr>
            <w:tcW w:w="1701" w:type="dxa"/>
          </w:tcPr>
          <w:p w14:paraId="560452F6" w14:textId="77777777" w:rsidR="002171F9" w:rsidRPr="00C37D2B" w:rsidRDefault="002171F9" w:rsidP="002171F9">
            <w:pPr>
              <w:pStyle w:val="TAL"/>
              <w:rPr>
                <w:rFonts w:cs="Arial"/>
                <w:lang w:eastAsia="ja-JP"/>
              </w:rPr>
            </w:pPr>
            <w:r w:rsidRPr="00C37D2B">
              <w:rPr>
                <w:lang w:eastAsia="zh-CN"/>
              </w:rPr>
              <w:t>en-</w:t>
            </w:r>
            <w:r w:rsidRPr="00C37D2B">
              <w:rPr>
                <w:rFonts w:cs="Arial"/>
                <w:lang w:eastAsia="ja-JP"/>
              </w:rPr>
              <w:t>gNB UE X2AP ID</w:t>
            </w:r>
          </w:p>
          <w:p w14:paraId="7EEF7FDB" w14:textId="77777777" w:rsidR="002171F9" w:rsidRPr="00C37D2B" w:rsidRDefault="002171F9" w:rsidP="002171F9">
            <w:pPr>
              <w:pStyle w:val="TAL"/>
              <w:rPr>
                <w:lang w:eastAsia="ja-JP"/>
              </w:rPr>
            </w:pPr>
            <w:r w:rsidRPr="00C37D2B">
              <w:rPr>
                <w:rFonts w:cs="Arial"/>
                <w:snapToGrid w:val="0"/>
                <w:lang w:eastAsia="ja-JP"/>
              </w:rPr>
              <w:t>9.2.100</w:t>
            </w:r>
          </w:p>
        </w:tc>
        <w:tc>
          <w:tcPr>
            <w:tcW w:w="1984" w:type="dxa"/>
          </w:tcPr>
          <w:p w14:paraId="4508E241" w14:textId="77777777" w:rsidR="002171F9" w:rsidRPr="00C37D2B" w:rsidRDefault="002171F9" w:rsidP="002171F9">
            <w:pPr>
              <w:pStyle w:val="TAL"/>
              <w:rPr>
                <w:lang w:eastAsia="ja-JP"/>
              </w:rPr>
            </w:pPr>
            <w:r w:rsidRPr="00C37D2B">
              <w:rPr>
                <w:rFonts w:cs="Arial"/>
                <w:szCs w:val="18"/>
                <w:lang w:eastAsia="ja-JP"/>
              </w:rPr>
              <w:t>Allocated</w:t>
            </w:r>
            <w:r w:rsidRPr="00C37D2B">
              <w:rPr>
                <w:rFonts w:cs="Arial"/>
                <w:lang w:eastAsia="ja-JP"/>
              </w:rPr>
              <w:t xml:space="preserve"> </w:t>
            </w:r>
            <w:r w:rsidRPr="00C37D2B">
              <w:rPr>
                <w:rFonts w:cs="Arial"/>
                <w:szCs w:val="18"/>
                <w:lang w:eastAsia="ja-JP"/>
              </w:rPr>
              <w:t>for EN-DC at the en-gNB.</w:t>
            </w:r>
          </w:p>
        </w:tc>
        <w:tc>
          <w:tcPr>
            <w:tcW w:w="1089" w:type="dxa"/>
          </w:tcPr>
          <w:p w14:paraId="00DCAE76" w14:textId="77777777" w:rsidR="002171F9" w:rsidRPr="00C37D2B" w:rsidRDefault="002171F9" w:rsidP="002171F9">
            <w:pPr>
              <w:pStyle w:val="TAC"/>
              <w:rPr>
                <w:lang w:eastAsia="ja-JP"/>
              </w:rPr>
            </w:pPr>
            <w:r w:rsidRPr="00C37D2B">
              <w:rPr>
                <w:rFonts w:cs="Arial"/>
                <w:szCs w:val="18"/>
                <w:lang w:eastAsia="ja-JP"/>
              </w:rPr>
              <w:t>YES</w:t>
            </w:r>
          </w:p>
        </w:tc>
        <w:tc>
          <w:tcPr>
            <w:tcW w:w="1104" w:type="dxa"/>
          </w:tcPr>
          <w:p w14:paraId="2D1D85FD" w14:textId="77777777" w:rsidR="002171F9" w:rsidRPr="00C37D2B" w:rsidRDefault="002171F9" w:rsidP="002171F9">
            <w:pPr>
              <w:pStyle w:val="TAC"/>
              <w:rPr>
                <w:lang w:eastAsia="ja-JP"/>
              </w:rPr>
            </w:pPr>
            <w:r w:rsidRPr="00C37D2B">
              <w:rPr>
                <w:rFonts w:cs="Arial"/>
                <w:szCs w:val="18"/>
                <w:lang w:eastAsia="ja-JP"/>
              </w:rPr>
              <w:t>ignore</w:t>
            </w:r>
          </w:p>
        </w:tc>
      </w:tr>
      <w:tr w:rsidR="002171F9" w:rsidRPr="00C37D2B" w14:paraId="5FE2067D" w14:textId="77777777" w:rsidTr="002171F9">
        <w:tc>
          <w:tcPr>
            <w:tcW w:w="2410" w:type="dxa"/>
          </w:tcPr>
          <w:p w14:paraId="73CED641" w14:textId="77777777" w:rsidR="002171F9" w:rsidRPr="00C37D2B" w:rsidRDefault="002171F9" w:rsidP="002171F9">
            <w:pPr>
              <w:pStyle w:val="TAL"/>
              <w:rPr>
                <w:rFonts w:cs="Arial"/>
                <w:lang w:eastAsia="zh-CN"/>
              </w:rPr>
            </w:pPr>
            <w:r w:rsidRPr="00C37D2B">
              <w:rPr>
                <w:lang w:eastAsia="ja-JP"/>
              </w:rPr>
              <w:t>Interface Instance Indication</w:t>
            </w:r>
          </w:p>
        </w:tc>
        <w:tc>
          <w:tcPr>
            <w:tcW w:w="1134" w:type="dxa"/>
          </w:tcPr>
          <w:p w14:paraId="60FE6FC0" w14:textId="77777777" w:rsidR="002171F9" w:rsidRPr="00C37D2B" w:rsidRDefault="002171F9" w:rsidP="002171F9">
            <w:pPr>
              <w:pStyle w:val="TAL"/>
              <w:rPr>
                <w:rFonts w:cs="Arial"/>
                <w:szCs w:val="18"/>
                <w:lang w:eastAsia="ja-JP"/>
              </w:rPr>
            </w:pPr>
            <w:r w:rsidRPr="00C37D2B">
              <w:rPr>
                <w:rFonts w:cs="Arial"/>
                <w:szCs w:val="18"/>
                <w:lang w:eastAsia="ja-JP"/>
              </w:rPr>
              <w:t>O</w:t>
            </w:r>
          </w:p>
        </w:tc>
        <w:tc>
          <w:tcPr>
            <w:tcW w:w="851" w:type="dxa"/>
          </w:tcPr>
          <w:p w14:paraId="1C120792" w14:textId="77777777" w:rsidR="002171F9" w:rsidRPr="00C37D2B" w:rsidRDefault="002171F9" w:rsidP="002171F9">
            <w:pPr>
              <w:pStyle w:val="TAL"/>
              <w:rPr>
                <w:lang w:eastAsia="ja-JP"/>
              </w:rPr>
            </w:pPr>
          </w:p>
        </w:tc>
        <w:tc>
          <w:tcPr>
            <w:tcW w:w="1701" w:type="dxa"/>
          </w:tcPr>
          <w:p w14:paraId="7AB93850" w14:textId="77777777" w:rsidR="002171F9" w:rsidRPr="00C37D2B" w:rsidRDefault="002171F9" w:rsidP="002171F9">
            <w:pPr>
              <w:pStyle w:val="TAL"/>
              <w:rPr>
                <w:lang w:eastAsia="zh-CN"/>
              </w:rPr>
            </w:pPr>
            <w:r w:rsidRPr="00C37D2B">
              <w:rPr>
                <w:lang w:eastAsia="zh-CN"/>
              </w:rPr>
              <w:t>9.2.143</w:t>
            </w:r>
          </w:p>
        </w:tc>
        <w:tc>
          <w:tcPr>
            <w:tcW w:w="1984" w:type="dxa"/>
          </w:tcPr>
          <w:p w14:paraId="2EB251D2" w14:textId="77777777" w:rsidR="002171F9" w:rsidRPr="00C37D2B" w:rsidRDefault="002171F9" w:rsidP="002171F9">
            <w:pPr>
              <w:pStyle w:val="TAL"/>
              <w:rPr>
                <w:rFonts w:cs="Arial"/>
                <w:szCs w:val="18"/>
                <w:lang w:eastAsia="ja-JP"/>
              </w:rPr>
            </w:pPr>
          </w:p>
        </w:tc>
        <w:tc>
          <w:tcPr>
            <w:tcW w:w="1089" w:type="dxa"/>
          </w:tcPr>
          <w:p w14:paraId="09F9A967" w14:textId="77777777" w:rsidR="002171F9" w:rsidRPr="00C37D2B" w:rsidRDefault="002171F9" w:rsidP="002171F9">
            <w:pPr>
              <w:pStyle w:val="TAC"/>
              <w:rPr>
                <w:rFonts w:cs="Arial"/>
                <w:szCs w:val="18"/>
                <w:lang w:eastAsia="ja-JP"/>
              </w:rPr>
            </w:pPr>
            <w:r w:rsidRPr="00C37D2B">
              <w:rPr>
                <w:rFonts w:cs="Arial"/>
                <w:szCs w:val="18"/>
                <w:lang w:eastAsia="ja-JP"/>
              </w:rPr>
              <w:t>YES</w:t>
            </w:r>
          </w:p>
        </w:tc>
        <w:tc>
          <w:tcPr>
            <w:tcW w:w="1104" w:type="dxa"/>
          </w:tcPr>
          <w:p w14:paraId="49E48C2A" w14:textId="77777777" w:rsidR="002171F9" w:rsidRPr="00C37D2B" w:rsidRDefault="002171F9" w:rsidP="002171F9">
            <w:pPr>
              <w:pStyle w:val="TAC"/>
              <w:rPr>
                <w:rFonts w:cs="Arial"/>
                <w:szCs w:val="18"/>
                <w:lang w:eastAsia="ja-JP"/>
              </w:rPr>
            </w:pPr>
            <w:r w:rsidRPr="00C37D2B">
              <w:rPr>
                <w:rFonts w:cs="Arial"/>
                <w:szCs w:val="18"/>
                <w:lang w:eastAsia="ja-JP"/>
              </w:rPr>
              <w:t>reject</w:t>
            </w:r>
          </w:p>
        </w:tc>
      </w:tr>
    </w:tbl>
    <w:p w14:paraId="7D1FE470" w14:textId="77777777" w:rsidR="002171F9" w:rsidRPr="00C37D2B" w:rsidRDefault="002171F9" w:rsidP="002171F9"/>
    <w:p w14:paraId="4B8BA6A1" w14:textId="77777777" w:rsidR="002171F9" w:rsidRPr="00C37D2B" w:rsidRDefault="002171F9" w:rsidP="002171F9">
      <w:pPr>
        <w:pStyle w:val="Heading4"/>
      </w:pPr>
      <w:bookmarkStart w:id="2282" w:name="_Toc20954375"/>
      <w:bookmarkStart w:id="2283" w:name="_Toc29902379"/>
      <w:bookmarkStart w:id="2284" w:name="_Toc29906383"/>
      <w:bookmarkStart w:id="2285" w:name="_Toc36550373"/>
      <w:bookmarkStart w:id="2286" w:name="_Toc45104123"/>
      <w:bookmarkStart w:id="2287" w:name="_Toc45227619"/>
      <w:bookmarkStart w:id="2288" w:name="_Toc45891433"/>
      <w:r w:rsidRPr="00C37D2B">
        <w:t>9.1.2.3</w:t>
      </w:r>
      <w:r w:rsidRPr="00C37D2B">
        <w:tab/>
        <w:t>X2 SETUP REQUEST</w:t>
      </w:r>
      <w:bookmarkEnd w:id="2282"/>
      <w:bookmarkEnd w:id="2283"/>
      <w:bookmarkEnd w:id="2284"/>
      <w:bookmarkEnd w:id="2285"/>
      <w:bookmarkEnd w:id="2286"/>
      <w:bookmarkEnd w:id="2287"/>
      <w:bookmarkEnd w:id="2288"/>
    </w:p>
    <w:p w14:paraId="478457C3" w14:textId="77777777" w:rsidR="002171F9" w:rsidRPr="00C37D2B" w:rsidRDefault="002171F9" w:rsidP="002171F9">
      <w:r w:rsidRPr="00C37D2B">
        <w:t>This message is sent by an eNB to a neighbouring eNB to transfer the initialization information for a TNL association.</w:t>
      </w:r>
    </w:p>
    <w:p w14:paraId="3B27B58C"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0D34FF55" w14:textId="77777777" w:rsidTr="002171F9">
        <w:tc>
          <w:tcPr>
            <w:tcW w:w="2444" w:type="dxa"/>
          </w:tcPr>
          <w:p w14:paraId="7D6C904D" w14:textId="77777777" w:rsidR="002171F9" w:rsidRPr="00C37D2B" w:rsidRDefault="002171F9" w:rsidP="002171F9">
            <w:pPr>
              <w:pStyle w:val="TAH"/>
              <w:rPr>
                <w:lang w:eastAsia="ja-JP"/>
              </w:rPr>
            </w:pPr>
            <w:r w:rsidRPr="00C37D2B">
              <w:rPr>
                <w:lang w:eastAsia="ja-JP"/>
              </w:rPr>
              <w:t>IE/Group Name</w:t>
            </w:r>
          </w:p>
        </w:tc>
        <w:tc>
          <w:tcPr>
            <w:tcW w:w="1097" w:type="dxa"/>
          </w:tcPr>
          <w:p w14:paraId="48E8CF03" w14:textId="77777777" w:rsidR="002171F9" w:rsidRPr="00C37D2B" w:rsidRDefault="002171F9" w:rsidP="002171F9">
            <w:pPr>
              <w:pStyle w:val="TAH"/>
              <w:rPr>
                <w:lang w:eastAsia="ja-JP"/>
              </w:rPr>
            </w:pPr>
            <w:r w:rsidRPr="00C37D2B">
              <w:rPr>
                <w:lang w:eastAsia="ja-JP"/>
              </w:rPr>
              <w:t>Presence</w:t>
            </w:r>
          </w:p>
        </w:tc>
        <w:tc>
          <w:tcPr>
            <w:tcW w:w="1584" w:type="dxa"/>
          </w:tcPr>
          <w:p w14:paraId="265A7571" w14:textId="77777777" w:rsidR="002171F9" w:rsidRPr="00C37D2B" w:rsidRDefault="002171F9" w:rsidP="002171F9">
            <w:pPr>
              <w:pStyle w:val="TAH"/>
              <w:rPr>
                <w:lang w:eastAsia="ja-JP"/>
              </w:rPr>
            </w:pPr>
            <w:r w:rsidRPr="00C37D2B">
              <w:rPr>
                <w:lang w:eastAsia="ja-JP"/>
              </w:rPr>
              <w:t>Range</w:t>
            </w:r>
          </w:p>
        </w:tc>
        <w:tc>
          <w:tcPr>
            <w:tcW w:w="1247" w:type="dxa"/>
          </w:tcPr>
          <w:p w14:paraId="7758313C" w14:textId="77777777" w:rsidR="002171F9" w:rsidRPr="00C37D2B" w:rsidRDefault="002171F9" w:rsidP="002171F9">
            <w:pPr>
              <w:pStyle w:val="TAH"/>
              <w:rPr>
                <w:lang w:eastAsia="ja-JP"/>
              </w:rPr>
            </w:pPr>
            <w:r w:rsidRPr="00C37D2B">
              <w:rPr>
                <w:lang w:eastAsia="ja-JP"/>
              </w:rPr>
              <w:t>IE type and reference</w:t>
            </w:r>
          </w:p>
        </w:tc>
        <w:tc>
          <w:tcPr>
            <w:tcW w:w="1536" w:type="dxa"/>
          </w:tcPr>
          <w:p w14:paraId="0D65CC0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551CEF0" w14:textId="77777777" w:rsidR="002171F9" w:rsidRPr="00C37D2B" w:rsidRDefault="002171F9" w:rsidP="002171F9">
            <w:pPr>
              <w:pStyle w:val="TAH"/>
              <w:rPr>
                <w:lang w:eastAsia="ja-JP"/>
              </w:rPr>
            </w:pPr>
            <w:r w:rsidRPr="00C37D2B">
              <w:rPr>
                <w:lang w:eastAsia="ja-JP"/>
              </w:rPr>
              <w:t>Criticality</w:t>
            </w:r>
          </w:p>
        </w:tc>
        <w:tc>
          <w:tcPr>
            <w:tcW w:w="1144" w:type="dxa"/>
          </w:tcPr>
          <w:p w14:paraId="7E7C9A3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396D9F6" w14:textId="77777777" w:rsidTr="002171F9">
        <w:tc>
          <w:tcPr>
            <w:tcW w:w="2444" w:type="dxa"/>
          </w:tcPr>
          <w:p w14:paraId="45342124" w14:textId="77777777" w:rsidR="002171F9" w:rsidRPr="00C37D2B" w:rsidRDefault="002171F9" w:rsidP="002171F9">
            <w:pPr>
              <w:pStyle w:val="TAL"/>
              <w:rPr>
                <w:lang w:eastAsia="ja-JP"/>
              </w:rPr>
            </w:pPr>
            <w:r w:rsidRPr="00C37D2B">
              <w:rPr>
                <w:lang w:eastAsia="ja-JP"/>
              </w:rPr>
              <w:t>Message Type</w:t>
            </w:r>
          </w:p>
        </w:tc>
        <w:tc>
          <w:tcPr>
            <w:tcW w:w="1097" w:type="dxa"/>
          </w:tcPr>
          <w:p w14:paraId="7BE843EE" w14:textId="77777777" w:rsidR="002171F9" w:rsidRPr="00C37D2B" w:rsidRDefault="002171F9" w:rsidP="002171F9">
            <w:pPr>
              <w:pStyle w:val="TAC"/>
              <w:rPr>
                <w:lang w:eastAsia="ja-JP"/>
              </w:rPr>
            </w:pPr>
            <w:r w:rsidRPr="00C37D2B">
              <w:rPr>
                <w:lang w:eastAsia="ja-JP"/>
              </w:rPr>
              <w:t>M</w:t>
            </w:r>
          </w:p>
        </w:tc>
        <w:tc>
          <w:tcPr>
            <w:tcW w:w="1584" w:type="dxa"/>
          </w:tcPr>
          <w:p w14:paraId="18830A35" w14:textId="77777777" w:rsidR="002171F9" w:rsidRPr="00C37D2B" w:rsidRDefault="002171F9" w:rsidP="002171F9">
            <w:pPr>
              <w:pStyle w:val="TAL"/>
              <w:rPr>
                <w:lang w:eastAsia="ja-JP"/>
              </w:rPr>
            </w:pPr>
          </w:p>
        </w:tc>
        <w:tc>
          <w:tcPr>
            <w:tcW w:w="1247" w:type="dxa"/>
          </w:tcPr>
          <w:p w14:paraId="762B59C2" w14:textId="77777777" w:rsidR="002171F9" w:rsidRPr="00C37D2B" w:rsidRDefault="002171F9" w:rsidP="002171F9">
            <w:pPr>
              <w:pStyle w:val="TAL"/>
              <w:rPr>
                <w:lang w:eastAsia="ja-JP"/>
              </w:rPr>
            </w:pPr>
            <w:r w:rsidRPr="00C37D2B">
              <w:rPr>
                <w:lang w:eastAsia="ja-JP"/>
              </w:rPr>
              <w:t>9.2.13</w:t>
            </w:r>
          </w:p>
        </w:tc>
        <w:tc>
          <w:tcPr>
            <w:tcW w:w="1536" w:type="dxa"/>
          </w:tcPr>
          <w:p w14:paraId="781F64C1" w14:textId="77777777" w:rsidR="002171F9" w:rsidRPr="00C37D2B" w:rsidRDefault="002171F9" w:rsidP="002171F9">
            <w:pPr>
              <w:pStyle w:val="TAL"/>
              <w:rPr>
                <w:lang w:eastAsia="ja-JP"/>
              </w:rPr>
            </w:pPr>
          </w:p>
        </w:tc>
        <w:tc>
          <w:tcPr>
            <w:tcW w:w="1080" w:type="dxa"/>
          </w:tcPr>
          <w:p w14:paraId="676934ED" w14:textId="77777777" w:rsidR="002171F9" w:rsidRPr="00C37D2B" w:rsidRDefault="002171F9" w:rsidP="002171F9">
            <w:pPr>
              <w:pStyle w:val="TAC"/>
              <w:rPr>
                <w:lang w:eastAsia="ja-JP"/>
              </w:rPr>
            </w:pPr>
            <w:r w:rsidRPr="00C37D2B">
              <w:rPr>
                <w:lang w:eastAsia="ja-JP"/>
              </w:rPr>
              <w:t>YES</w:t>
            </w:r>
          </w:p>
        </w:tc>
        <w:tc>
          <w:tcPr>
            <w:tcW w:w="1144" w:type="dxa"/>
          </w:tcPr>
          <w:p w14:paraId="4A2048D4" w14:textId="77777777" w:rsidR="002171F9" w:rsidRPr="00C37D2B" w:rsidRDefault="002171F9" w:rsidP="002171F9">
            <w:pPr>
              <w:pStyle w:val="TAC"/>
              <w:rPr>
                <w:lang w:eastAsia="ja-JP"/>
              </w:rPr>
            </w:pPr>
            <w:r w:rsidRPr="00C37D2B">
              <w:rPr>
                <w:lang w:eastAsia="ja-JP"/>
              </w:rPr>
              <w:t>reject</w:t>
            </w:r>
          </w:p>
        </w:tc>
      </w:tr>
      <w:tr w:rsidR="002171F9" w:rsidRPr="00C37D2B" w14:paraId="1198EC7F" w14:textId="77777777" w:rsidTr="002171F9">
        <w:tc>
          <w:tcPr>
            <w:tcW w:w="2444" w:type="dxa"/>
          </w:tcPr>
          <w:p w14:paraId="5D349040" w14:textId="77777777" w:rsidR="002171F9" w:rsidRPr="00C37D2B" w:rsidRDefault="002171F9" w:rsidP="002171F9">
            <w:pPr>
              <w:pStyle w:val="TAL"/>
              <w:rPr>
                <w:lang w:eastAsia="ja-JP"/>
              </w:rPr>
            </w:pPr>
            <w:r w:rsidRPr="00C37D2B">
              <w:rPr>
                <w:lang w:eastAsia="ja-JP"/>
              </w:rPr>
              <w:t>Global eNB ID</w:t>
            </w:r>
          </w:p>
        </w:tc>
        <w:tc>
          <w:tcPr>
            <w:tcW w:w="1097" w:type="dxa"/>
          </w:tcPr>
          <w:p w14:paraId="448ED7F1" w14:textId="77777777" w:rsidR="002171F9" w:rsidRPr="00C37D2B" w:rsidRDefault="002171F9" w:rsidP="002171F9">
            <w:pPr>
              <w:pStyle w:val="TAC"/>
              <w:rPr>
                <w:lang w:eastAsia="ja-JP"/>
              </w:rPr>
            </w:pPr>
            <w:r w:rsidRPr="00C37D2B">
              <w:rPr>
                <w:lang w:eastAsia="ja-JP"/>
              </w:rPr>
              <w:t>M</w:t>
            </w:r>
          </w:p>
        </w:tc>
        <w:tc>
          <w:tcPr>
            <w:tcW w:w="1584" w:type="dxa"/>
          </w:tcPr>
          <w:p w14:paraId="36FF1995" w14:textId="77777777" w:rsidR="002171F9" w:rsidRPr="00C37D2B" w:rsidRDefault="002171F9" w:rsidP="002171F9">
            <w:pPr>
              <w:pStyle w:val="TAL"/>
              <w:rPr>
                <w:lang w:eastAsia="ja-JP"/>
              </w:rPr>
            </w:pPr>
          </w:p>
        </w:tc>
        <w:tc>
          <w:tcPr>
            <w:tcW w:w="1247" w:type="dxa"/>
          </w:tcPr>
          <w:p w14:paraId="73854B95"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5BB186E4" w14:textId="77777777" w:rsidR="002171F9" w:rsidRPr="00C37D2B" w:rsidRDefault="002171F9" w:rsidP="002171F9">
            <w:pPr>
              <w:pStyle w:val="TAL"/>
              <w:rPr>
                <w:lang w:eastAsia="ja-JP"/>
              </w:rPr>
            </w:pPr>
          </w:p>
        </w:tc>
        <w:tc>
          <w:tcPr>
            <w:tcW w:w="1080" w:type="dxa"/>
          </w:tcPr>
          <w:p w14:paraId="4490CB18" w14:textId="77777777" w:rsidR="002171F9" w:rsidRPr="00C37D2B" w:rsidRDefault="002171F9" w:rsidP="002171F9">
            <w:pPr>
              <w:pStyle w:val="TAC"/>
              <w:rPr>
                <w:lang w:eastAsia="ja-JP"/>
              </w:rPr>
            </w:pPr>
            <w:r w:rsidRPr="00C37D2B">
              <w:rPr>
                <w:lang w:eastAsia="ja-JP"/>
              </w:rPr>
              <w:t>YES</w:t>
            </w:r>
          </w:p>
        </w:tc>
        <w:tc>
          <w:tcPr>
            <w:tcW w:w="1144" w:type="dxa"/>
          </w:tcPr>
          <w:p w14:paraId="01CC31A3" w14:textId="77777777" w:rsidR="002171F9" w:rsidRPr="00C37D2B" w:rsidRDefault="002171F9" w:rsidP="002171F9">
            <w:pPr>
              <w:pStyle w:val="TAC"/>
              <w:rPr>
                <w:lang w:eastAsia="ja-JP"/>
              </w:rPr>
            </w:pPr>
            <w:r w:rsidRPr="00C37D2B">
              <w:rPr>
                <w:lang w:eastAsia="ja-JP"/>
              </w:rPr>
              <w:t>reject</w:t>
            </w:r>
          </w:p>
        </w:tc>
      </w:tr>
      <w:tr w:rsidR="002171F9" w:rsidRPr="00C37D2B" w14:paraId="35BB4EFA" w14:textId="77777777" w:rsidTr="002171F9">
        <w:tc>
          <w:tcPr>
            <w:tcW w:w="2444" w:type="dxa"/>
          </w:tcPr>
          <w:p w14:paraId="32B5730C" w14:textId="77777777" w:rsidR="002171F9" w:rsidRPr="00C37D2B" w:rsidRDefault="002171F9" w:rsidP="002171F9">
            <w:pPr>
              <w:pStyle w:val="TAL"/>
              <w:rPr>
                <w:b/>
                <w:lang w:eastAsia="ja-JP"/>
              </w:rPr>
            </w:pPr>
            <w:r w:rsidRPr="00C37D2B">
              <w:rPr>
                <w:b/>
                <w:lang w:eastAsia="ja-JP"/>
              </w:rPr>
              <w:t>Served Cells</w:t>
            </w:r>
          </w:p>
        </w:tc>
        <w:tc>
          <w:tcPr>
            <w:tcW w:w="1097" w:type="dxa"/>
          </w:tcPr>
          <w:p w14:paraId="760B5299" w14:textId="77777777" w:rsidR="002171F9" w:rsidRPr="00C37D2B" w:rsidRDefault="002171F9" w:rsidP="002171F9">
            <w:pPr>
              <w:pStyle w:val="TAC"/>
              <w:rPr>
                <w:bCs/>
                <w:lang w:eastAsia="ja-JP"/>
              </w:rPr>
            </w:pPr>
          </w:p>
        </w:tc>
        <w:tc>
          <w:tcPr>
            <w:tcW w:w="1584" w:type="dxa"/>
          </w:tcPr>
          <w:p w14:paraId="2B6C9D1D"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00D419CF" w14:textId="77777777" w:rsidR="002171F9" w:rsidRPr="00C37D2B" w:rsidRDefault="002171F9" w:rsidP="002171F9">
            <w:pPr>
              <w:pStyle w:val="TAL"/>
              <w:rPr>
                <w:lang w:eastAsia="ja-JP"/>
              </w:rPr>
            </w:pPr>
          </w:p>
        </w:tc>
        <w:tc>
          <w:tcPr>
            <w:tcW w:w="1536" w:type="dxa"/>
          </w:tcPr>
          <w:p w14:paraId="63EEDD7C" w14:textId="77777777" w:rsidR="002171F9" w:rsidRPr="00C37D2B" w:rsidRDefault="002171F9" w:rsidP="002171F9">
            <w:pPr>
              <w:pStyle w:val="TAL"/>
              <w:rPr>
                <w:lang w:eastAsia="ja-JP"/>
              </w:rPr>
            </w:pPr>
            <w:r w:rsidRPr="00C37D2B">
              <w:rPr>
                <w:rFonts w:eastAsia="SimSun"/>
                <w:lang w:eastAsia="zh-CN"/>
              </w:rPr>
              <w:t>Complete list of cells served by the eNB</w:t>
            </w:r>
          </w:p>
        </w:tc>
        <w:tc>
          <w:tcPr>
            <w:tcW w:w="1080" w:type="dxa"/>
          </w:tcPr>
          <w:p w14:paraId="5DB3BC3B" w14:textId="77777777" w:rsidR="002171F9" w:rsidRPr="00C37D2B" w:rsidRDefault="002171F9" w:rsidP="002171F9">
            <w:pPr>
              <w:pStyle w:val="TAC"/>
              <w:rPr>
                <w:lang w:eastAsia="ja-JP"/>
              </w:rPr>
            </w:pPr>
            <w:r w:rsidRPr="00C37D2B">
              <w:rPr>
                <w:lang w:eastAsia="ja-JP"/>
              </w:rPr>
              <w:t>YES</w:t>
            </w:r>
          </w:p>
        </w:tc>
        <w:tc>
          <w:tcPr>
            <w:tcW w:w="1144" w:type="dxa"/>
          </w:tcPr>
          <w:p w14:paraId="53491519" w14:textId="77777777" w:rsidR="002171F9" w:rsidRPr="00C37D2B" w:rsidRDefault="002171F9" w:rsidP="002171F9">
            <w:pPr>
              <w:pStyle w:val="TAC"/>
              <w:rPr>
                <w:lang w:eastAsia="ja-JP"/>
              </w:rPr>
            </w:pPr>
            <w:r w:rsidRPr="00C37D2B">
              <w:rPr>
                <w:lang w:eastAsia="ja-JP"/>
              </w:rPr>
              <w:t>reject</w:t>
            </w:r>
          </w:p>
        </w:tc>
      </w:tr>
      <w:tr w:rsidR="002171F9" w:rsidRPr="00C37D2B" w14:paraId="25C07EBE" w14:textId="77777777" w:rsidTr="002171F9">
        <w:tc>
          <w:tcPr>
            <w:tcW w:w="2444" w:type="dxa"/>
          </w:tcPr>
          <w:p w14:paraId="6DD1A010" w14:textId="77777777" w:rsidR="002171F9" w:rsidRPr="00C37D2B" w:rsidRDefault="002171F9" w:rsidP="002171F9">
            <w:pPr>
              <w:pStyle w:val="TAL"/>
              <w:ind w:left="142"/>
              <w:rPr>
                <w:bCs/>
                <w:lang w:eastAsia="ja-JP"/>
              </w:rPr>
            </w:pPr>
            <w:r w:rsidRPr="00C37D2B">
              <w:rPr>
                <w:b/>
                <w:bCs/>
                <w:lang w:eastAsia="ja-JP"/>
              </w:rPr>
              <w:t>&gt;</w:t>
            </w:r>
            <w:r w:rsidRPr="00C37D2B">
              <w:rPr>
                <w:bCs/>
                <w:lang w:eastAsia="ja-JP"/>
              </w:rPr>
              <w:t>Served Cell Information</w:t>
            </w:r>
          </w:p>
        </w:tc>
        <w:tc>
          <w:tcPr>
            <w:tcW w:w="1097" w:type="dxa"/>
          </w:tcPr>
          <w:p w14:paraId="1DF67E73" w14:textId="77777777" w:rsidR="002171F9" w:rsidRPr="00C37D2B" w:rsidRDefault="002171F9" w:rsidP="002171F9">
            <w:pPr>
              <w:pStyle w:val="TAC"/>
              <w:rPr>
                <w:bCs/>
                <w:lang w:eastAsia="ja-JP"/>
              </w:rPr>
            </w:pPr>
            <w:r w:rsidRPr="00C37D2B">
              <w:rPr>
                <w:bCs/>
                <w:lang w:eastAsia="ja-JP"/>
              </w:rPr>
              <w:t>M</w:t>
            </w:r>
          </w:p>
        </w:tc>
        <w:tc>
          <w:tcPr>
            <w:tcW w:w="1584" w:type="dxa"/>
          </w:tcPr>
          <w:p w14:paraId="145DC657" w14:textId="77777777" w:rsidR="002171F9" w:rsidRPr="00C37D2B" w:rsidRDefault="002171F9" w:rsidP="002171F9">
            <w:pPr>
              <w:pStyle w:val="TAL"/>
              <w:rPr>
                <w:i/>
                <w:lang w:eastAsia="ja-JP"/>
              </w:rPr>
            </w:pPr>
          </w:p>
        </w:tc>
        <w:tc>
          <w:tcPr>
            <w:tcW w:w="1247" w:type="dxa"/>
          </w:tcPr>
          <w:p w14:paraId="6C8EB2CC" w14:textId="77777777" w:rsidR="002171F9" w:rsidRPr="00C37D2B" w:rsidRDefault="002171F9" w:rsidP="002171F9">
            <w:pPr>
              <w:pStyle w:val="TAL"/>
              <w:rPr>
                <w:lang w:eastAsia="ja-JP"/>
              </w:rPr>
            </w:pPr>
            <w:r w:rsidRPr="00C37D2B">
              <w:rPr>
                <w:lang w:eastAsia="ja-JP"/>
              </w:rPr>
              <w:t>9.2.8</w:t>
            </w:r>
          </w:p>
        </w:tc>
        <w:tc>
          <w:tcPr>
            <w:tcW w:w="1536" w:type="dxa"/>
          </w:tcPr>
          <w:p w14:paraId="396E28FB" w14:textId="77777777" w:rsidR="002171F9" w:rsidRPr="00C37D2B" w:rsidRDefault="002171F9" w:rsidP="002171F9">
            <w:pPr>
              <w:pStyle w:val="TAL"/>
              <w:rPr>
                <w:lang w:eastAsia="ja-JP"/>
              </w:rPr>
            </w:pPr>
          </w:p>
        </w:tc>
        <w:tc>
          <w:tcPr>
            <w:tcW w:w="1080" w:type="dxa"/>
          </w:tcPr>
          <w:p w14:paraId="5226FC2D" w14:textId="77777777" w:rsidR="002171F9" w:rsidRPr="00C37D2B" w:rsidRDefault="002171F9" w:rsidP="002171F9">
            <w:pPr>
              <w:pStyle w:val="TAC"/>
              <w:rPr>
                <w:lang w:eastAsia="ja-JP"/>
              </w:rPr>
            </w:pPr>
            <w:r w:rsidRPr="00C37D2B">
              <w:rPr>
                <w:lang w:eastAsia="ja-JP"/>
              </w:rPr>
              <w:t>–</w:t>
            </w:r>
          </w:p>
        </w:tc>
        <w:tc>
          <w:tcPr>
            <w:tcW w:w="1144" w:type="dxa"/>
          </w:tcPr>
          <w:p w14:paraId="3CA51FC4" w14:textId="77777777" w:rsidR="002171F9" w:rsidRPr="00C37D2B" w:rsidRDefault="002171F9" w:rsidP="002171F9">
            <w:pPr>
              <w:pStyle w:val="TAC"/>
              <w:rPr>
                <w:lang w:eastAsia="ja-JP"/>
              </w:rPr>
            </w:pPr>
          </w:p>
        </w:tc>
      </w:tr>
      <w:tr w:rsidR="002171F9" w:rsidRPr="00C37D2B" w14:paraId="76A83FEF" w14:textId="77777777" w:rsidTr="002171F9">
        <w:tc>
          <w:tcPr>
            <w:tcW w:w="2444" w:type="dxa"/>
          </w:tcPr>
          <w:p w14:paraId="64CAFF03" w14:textId="77777777" w:rsidR="002171F9" w:rsidRPr="00C37D2B" w:rsidRDefault="002171F9" w:rsidP="002171F9">
            <w:pPr>
              <w:pStyle w:val="TAL"/>
              <w:ind w:left="142"/>
              <w:rPr>
                <w:b/>
                <w:bCs/>
                <w:lang w:eastAsia="ja-JP"/>
              </w:rPr>
            </w:pPr>
            <w:r w:rsidRPr="00C37D2B">
              <w:rPr>
                <w:b/>
                <w:lang w:eastAsia="ja-JP"/>
              </w:rPr>
              <w:t>&gt;Neighbour Information</w:t>
            </w:r>
          </w:p>
        </w:tc>
        <w:tc>
          <w:tcPr>
            <w:tcW w:w="1097" w:type="dxa"/>
          </w:tcPr>
          <w:p w14:paraId="5AA5F493" w14:textId="77777777" w:rsidR="002171F9" w:rsidRPr="00C37D2B" w:rsidRDefault="002171F9" w:rsidP="002171F9">
            <w:pPr>
              <w:pStyle w:val="TAC"/>
              <w:rPr>
                <w:bCs/>
                <w:lang w:eastAsia="ja-JP"/>
              </w:rPr>
            </w:pPr>
          </w:p>
        </w:tc>
        <w:tc>
          <w:tcPr>
            <w:tcW w:w="1584" w:type="dxa"/>
          </w:tcPr>
          <w:p w14:paraId="2BA4871E"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61E049F6" w14:textId="77777777" w:rsidR="002171F9" w:rsidRPr="00C37D2B" w:rsidRDefault="002171F9" w:rsidP="002171F9">
            <w:pPr>
              <w:pStyle w:val="TAL"/>
              <w:rPr>
                <w:lang w:eastAsia="ja-JP"/>
              </w:rPr>
            </w:pPr>
          </w:p>
        </w:tc>
        <w:tc>
          <w:tcPr>
            <w:tcW w:w="1536" w:type="dxa"/>
          </w:tcPr>
          <w:p w14:paraId="748247D1" w14:textId="77777777" w:rsidR="002171F9" w:rsidRPr="00C37D2B" w:rsidRDefault="002171F9" w:rsidP="002171F9">
            <w:pPr>
              <w:pStyle w:val="TAL"/>
              <w:rPr>
                <w:lang w:eastAsia="ja-JP"/>
              </w:rPr>
            </w:pPr>
          </w:p>
        </w:tc>
        <w:tc>
          <w:tcPr>
            <w:tcW w:w="1080" w:type="dxa"/>
          </w:tcPr>
          <w:p w14:paraId="450A1AE1" w14:textId="77777777" w:rsidR="002171F9" w:rsidRPr="00C37D2B" w:rsidRDefault="002171F9" w:rsidP="002171F9">
            <w:pPr>
              <w:pStyle w:val="TAC"/>
              <w:rPr>
                <w:lang w:eastAsia="ja-JP"/>
              </w:rPr>
            </w:pPr>
            <w:r w:rsidRPr="00C37D2B">
              <w:rPr>
                <w:lang w:eastAsia="ja-JP"/>
              </w:rPr>
              <w:t>–</w:t>
            </w:r>
          </w:p>
        </w:tc>
        <w:tc>
          <w:tcPr>
            <w:tcW w:w="1144" w:type="dxa"/>
          </w:tcPr>
          <w:p w14:paraId="2FB6109E" w14:textId="77777777" w:rsidR="002171F9" w:rsidRPr="00C37D2B" w:rsidRDefault="002171F9" w:rsidP="002171F9">
            <w:pPr>
              <w:pStyle w:val="TAC"/>
              <w:rPr>
                <w:lang w:eastAsia="ja-JP"/>
              </w:rPr>
            </w:pPr>
          </w:p>
        </w:tc>
      </w:tr>
      <w:tr w:rsidR="002171F9" w:rsidRPr="00C37D2B" w14:paraId="162A21D9" w14:textId="77777777" w:rsidTr="002171F9">
        <w:tc>
          <w:tcPr>
            <w:tcW w:w="2444" w:type="dxa"/>
          </w:tcPr>
          <w:p w14:paraId="2FA9990E" w14:textId="77777777" w:rsidR="002171F9" w:rsidRPr="00C37D2B" w:rsidRDefault="002171F9" w:rsidP="002171F9">
            <w:pPr>
              <w:pStyle w:val="TAL"/>
              <w:ind w:left="284"/>
              <w:rPr>
                <w:bCs/>
                <w:lang w:eastAsia="ja-JP"/>
              </w:rPr>
            </w:pPr>
            <w:r w:rsidRPr="00C37D2B">
              <w:rPr>
                <w:bCs/>
                <w:lang w:eastAsia="ja-JP"/>
              </w:rPr>
              <w:t>&gt;&gt;ECGI</w:t>
            </w:r>
          </w:p>
        </w:tc>
        <w:tc>
          <w:tcPr>
            <w:tcW w:w="1097" w:type="dxa"/>
          </w:tcPr>
          <w:p w14:paraId="186170DA" w14:textId="77777777" w:rsidR="002171F9" w:rsidRPr="00C37D2B" w:rsidRDefault="002171F9" w:rsidP="002171F9">
            <w:pPr>
              <w:pStyle w:val="TAC"/>
              <w:rPr>
                <w:bCs/>
                <w:lang w:eastAsia="ja-JP"/>
              </w:rPr>
            </w:pPr>
            <w:r w:rsidRPr="00C37D2B">
              <w:rPr>
                <w:bCs/>
                <w:lang w:eastAsia="ja-JP"/>
              </w:rPr>
              <w:t>M</w:t>
            </w:r>
          </w:p>
        </w:tc>
        <w:tc>
          <w:tcPr>
            <w:tcW w:w="1584" w:type="dxa"/>
          </w:tcPr>
          <w:p w14:paraId="6D330899" w14:textId="77777777" w:rsidR="002171F9" w:rsidRPr="00C37D2B" w:rsidRDefault="002171F9" w:rsidP="002171F9">
            <w:pPr>
              <w:pStyle w:val="TAL"/>
              <w:rPr>
                <w:i/>
                <w:lang w:eastAsia="ja-JP"/>
              </w:rPr>
            </w:pPr>
          </w:p>
        </w:tc>
        <w:tc>
          <w:tcPr>
            <w:tcW w:w="1247" w:type="dxa"/>
          </w:tcPr>
          <w:p w14:paraId="59DDD8A1" w14:textId="77777777" w:rsidR="002171F9" w:rsidRPr="00C37D2B" w:rsidRDefault="002171F9" w:rsidP="002171F9">
            <w:pPr>
              <w:pStyle w:val="TAL"/>
              <w:rPr>
                <w:lang w:eastAsia="ja-JP"/>
              </w:rPr>
            </w:pPr>
            <w:r w:rsidRPr="00C37D2B">
              <w:rPr>
                <w:lang w:eastAsia="ja-JP"/>
              </w:rPr>
              <w:t>ECGI</w:t>
            </w:r>
          </w:p>
          <w:p w14:paraId="2ECC8CDA" w14:textId="77777777" w:rsidR="002171F9" w:rsidRPr="00C37D2B" w:rsidRDefault="002171F9" w:rsidP="002171F9">
            <w:pPr>
              <w:pStyle w:val="TAL"/>
              <w:rPr>
                <w:lang w:eastAsia="ja-JP"/>
              </w:rPr>
            </w:pPr>
            <w:r w:rsidRPr="00C37D2B">
              <w:rPr>
                <w:lang w:eastAsia="ja-JP"/>
              </w:rPr>
              <w:t>9.2.14</w:t>
            </w:r>
          </w:p>
        </w:tc>
        <w:tc>
          <w:tcPr>
            <w:tcW w:w="1536" w:type="dxa"/>
          </w:tcPr>
          <w:p w14:paraId="78446467"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72CCC21E" w14:textId="77777777" w:rsidR="002171F9" w:rsidRPr="00C37D2B" w:rsidRDefault="002171F9" w:rsidP="002171F9">
            <w:pPr>
              <w:pStyle w:val="TAC"/>
              <w:rPr>
                <w:lang w:eastAsia="ja-JP"/>
              </w:rPr>
            </w:pPr>
            <w:r w:rsidRPr="00C37D2B">
              <w:rPr>
                <w:lang w:eastAsia="ja-JP"/>
              </w:rPr>
              <w:t>–</w:t>
            </w:r>
          </w:p>
        </w:tc>
        <w:tc>
          <w:tcPr>
            <w:tcW w:w="1144" w:type="dxa"/>
          </w:tcPr>
          <w:p w14:paraId="343FFF19" w14:textId="77777777" w:rsidR="002171F9" w:rsidRPr="00C37D2B" w:rsidRDefault="002171F9" w:rsidP="002171F9">
            <w:pPr>
              <w:pStyle w:val="TAC"/>
              <w:rPr>
                <w:lang w:eastAsia="ja-JP"/>
              </w:rPr>
            </w:pPr>
          </w:p>
        </w:tc>
      </w:tr>
      <w:tr w:rsidR="002171F9" w:rsidRPr="00C37D2B" w14:paraId="4BED3234" w14:textId="77777777" w:rsidTr="002171F9">
        <w:tc>
          <w:tcPr>
            <w:tcW w:w="2444" w:type="dxa"/>
          </w:tcPr>
          <w:p w14:paraId="69614B69" w14:textId="77777777" w:rsidR="002171F9" w:rsidRPr="00C37D2B" w:rsidRDefault="002171F9" w:rsidP="002171F9">
            <w:pPr>
              <w:pStyle w:val="TAL"/>
              <w:ind w:left="284"/>
              <w:rPr>
                <w:bCs/>
                <w:lang w:eastAsia="ja-JP"/>
              </w:rPr>
            </w:pPr>
            <w:r w:rsidRPr="00C37D2B">
              <w:rPr>
                <w:bCs/>
                <w:lang w:eastAsia="ja-JP"/>
              </w:rPr>
              <w:t>&gt;&gt;PCI</w:t>
            </w:r>
          </w:p>
        </w:tc>
        <w:tc>
          <w:tcPr>
            <w:tcW w:w="1097" w:type="dxa"/>
          </w:tcPr>
          <w:p w14:paraId="5496E338" w14:textId="77777777" w:rsidR="002171F9" w:rsidRPr="00C37D2B" w:rsidRDefault="002171F9" w:rsidP="002171F9">
            <w:pPr>
              <w:pStyle w:val="TAC"/>
              <w:rPr>
                <w:bCs/>
                <w:lang w:eastAsia="ja-JP"/>
              </w:rPr>
            </w:pPr>
            <w:r w:rsidRPr="00C37D2B">
              <w:rPr>
                <w:bCs/>
                <w:lang w:eastAsia="ja-JP"/>
              </w:rPr>
              <w:t>M</w:t>
            </w:r>
          </w:p>
        </w:tc>
        <w:tc>
          <w:tcPr>
            <w:tcW w:w="1584" w:type="dxa"/>
          </w:tcPr>
          <w:p w14:paraId="3B97C0A6" w14:textId="77777777" w:rsidR="002171F9" w:rsidRPr="00C37D2B" w:rsidRDefault="002171F9" w:rsidP="002171F9">
            <w:pPr>
              <w:pStyle w:val="TAL"/>
              <w:rPr>
                <w:i/>
                <w:lang w:eastAsia="ja-JP"/>
              </w:rPr>
            </w:pPr>
          </w:p>
        </w:tc>
        <w:tc>
          <w:tcPr>
            <w:tcW w:w="1247" w:type="dxa"/>
          </w:tcPr>
          <w:p w14:paraId="47C669F6" w14:textId="77777777" w:rsidR="002171F9" w:rsidRPr="00C37D2B" w:rsidRDefault="002171F9" w:rsidP="002171F9">
            <w:pPr>
              <w:pStyle w:val="TAL"/>
              <w:rPr>
                <w:lang w:eastAsia="ja-JP"/>
              </w:rPr>
            </w:pPr>
            <w:r w:rsidRPr="00C37D2B">
              <w:rPr>
                <w:lang w:eastAsia="ja-JP"/>
              </w:rPr>
              <w:t>INTEGER (0..503, …)</w:t>
            </w:r>
          </w:p>
        </w:tc>
        <w:tc>
          <w:tcPr>
            <w:tcW w:w="1536" w:type="dxa"/>
          </w:tcPr>
          <w:p w14:paraId="21DBCB0D"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08096C8C" w14:textId="77777777" w:rsidR="002171F9" w:rsidRPr="00C37D2B" w:rsidRDefault="002171F9" w:rsidP="002171F9">
            <w:pPr>
              <w:pStyle w:val="TAC"/>
              <w:rPr>
                <w:lang w:eastAsia="ja-JP"/>
              </w:rPr>
            </w:pPr>
            <w:r w:rsidRPr="00C37D2B">
              <w:rPr>
                <w:lang w:eastAsia="ja-JP"/>
              </w:rPr>
              <w:t>–</w:t>
            </w:r>
          </w:p>
        </w:tc>
        <w:tc>
          <w:tcPr>
            <w:tcW w:w="1144" w:type="dxa"/>
          </w:tcPr>
          <w:p w14:paraId="6C95DA86" w14:textId="77777777" w:rsidR="002171F9" w:rsidRPr="00C37D2B" w:rsidRDefault="002171F9" w:rsidP="002171F9">
            <w:pPr>
              <w:pStyle w:val="TAC"/>
              <w:rPr>
                <w:lang w:eastAsia="ja-JP"/>
              </w:rPr>
            </w:pPr>
          </w:p>
        </w:tc>
      </w:tr>
      <w:tr w:rsidR="002171F9" w:rsidRPr="00C37D2B" w14:paraId="59D63F0A" w14:textId="77777777" w:rsidTr="002171F9">
        <w:tc>
          <w:tcPr>
            <w:tcW w:w="2444" w:type="dxa"/>
          </w:tcPr>
          <w:p w14:paraId="65ABC18A" w14:textId="77777777" w:rsidR="002171F9" w:rsidRPr="00C37D2B" w:rsidRDefault="002171F9" w:rsidP="002171F9">
            <w:pPr>
              <w:pStyle w:val="TAL"/>
              <w:ind w:left="284"/>
              <w:rPr>
                <w:bCs/>
                <w:lang w:eastAsia="ja-JP"/>
              </w:rPr>
            </w:pPr>
            <w:r w:rsidRPr="00C37D2B">
              <w:rPr>
                <w:bCs/>
                <w:lang w:eastAsia="ja-JP"/>
              </w:rPr>
              <w:t>&gt;&gt;EARFCN</w:t>
            </w:r>
          </w:p>
        </w:tc>
        <w:tc>
          <w:tcPr>
            <w:tcW w:w="1097" w:type="dxa"/>
          </w:tcPr>
          <w:p w14:paraId="092CC45F" w14:textId="77777777" w:rsidR="002171F9" w:rsidRPr="00C37D2B" w:rsidRDefault="002171F9" w:rsidP="002171F9">
            <w:pPr>
              <w:pStyle w:val="TAC"/>
              <w:rPr>
                <w:bCs/>
                <w:lang w:eastAsia="ja-JP"/>
              </w:rPr>
            </w:pPr>
            <w:r w:rsidRPr="00C37D2B">
              <w:rPr>
                <w:bCs/>
                <w:lang w:eastAsia="ja-JP"/>
              </w:rPr>
              <w:t>M</w:t>
            </w:r>
          </w:p>
        </w:tc>
        <w:tc>
          <w:tcPr>
            <w:tcW w:w="1584" w:type="dxa"/>
          </w:tcPr>
          <w:p w14:paraId="15761FF2" w14:textId="77777777" w:rsidR="002171F9" w:rsidRPr="00C37D2B" w:rsidRDefault="002171F9" w:rsidP="002171F9">
            <w:pPr>
              <w:pStyle w:val="TAL"/>
              <w:rPr>
                <w:i/>
                <w:lang w:eastAsia="ja-JP"/>
              </w:rPr>
            </w:pPr>
          </w:p>
        </w:tc>
        <w:tc>
          <w:tcPr>
            <w:tcW w:w="1247" w:type="dxa"/>
          </w:tcPr>
          <w:p w14:paraId="6FB43990" w14:textId="77777777" w:rsidR="002171F9" w:rsidRPr="00C37D2B" w:rsidRDefault="002171F9" w:rsidP="002171F9">
            <w:pPr>
              <w:pStyle w:val="TAL"/>
              <w:rPr>
                <w:lang w:eastAsia="ja-JP"/>
              </w:rPr>
            </w:pPr>
            <w:r w:rsidRPr="00C37D2B">
              <w:rPr>
                <w:lang w:eastAsia="ja-JP"/>
              </w:rPr>
              <w:t>9.2.26</w:t>
            </w:r>
          </w:p>
        </w:tc>
        <w:tc>
          <w:tcPr>
            <w:tcW w:w="1536" w:type="dxa"/>
          </w:tcPr>
          <w:p w14:paraId="7011416C"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6107ACAA" w14:textId="77777777" w:rsidR="002171F9" w:rsidRPr="00C37D2B" w:rsidRDefault="002171F9" w:rsidP="002171F9">
            <w:pPr>
              <w:pStyle w:val="TAC"/>
              <w:rPr>
                <w:lang w:eastAsia="ja-JP"/>
              </w:rPr>
            </w:pPr>
            <w:r w:rsidRPr="00C37D2B">
              <w:rPr>
                <w:lang w:eastAsia="ja-JP"/>
              </w:rPr>
              <w:t>–</w:t>
            </w:r>
          </w:p>
        </w:tc>
        <w:tc>
          <w:tcPr>
            <w:tcW w:w="1144" w:type="dxa"/>
          </w:tcPr>
          <w:p w14:paraId="7E77ED44" w14:textId="77777777" w:rsidR="002171F9" w:rsidRPr="00C37D2B" w:rsidRDefault="002171F9" w:rsidP="002171F9">
            <w:pPr>
              <w:pStyle w:val="TAC"/>
              <w:rPr>
                <w:lang w:eastAsia="ja-JP"/>
              </w:rPr>
            </w:pPr>
          </w:p>
        </w:tc>
      </w:tr>
      <w:tr w:rsidR="002171F9" w:rsidRPr="00C37D2B" w14:paraId="4F54307E" w14:textId="77777777" w:rsidTr="002171F9">
        <w:tc>
          <w:tcPr>
            <w:tcW w:w="2444" w:type="dxa"/>
          </w:tcPr>
          <w:p w14:paraId="0B3D4DDC" w14:textId="77777777" w:rsidR="002171F9" w:rsidRPr="00C37D2B" w:rsidRDefault="002171F9" w:rsidP="002171F9">
            <w:pPr>
              <w:pStyle w:val="TAL"/>
              <w:ind w:left="284"/>
              <w:rPr>
                <w:bCs/>
                <w:lang w:eastAsia="ja-JP"/>
              </w:rPr>
            </w:pPr>
            <w:r w:rsidRPr="00C37D2B">
              <w:rPr>
                <w:bCs/>
                <w:lang w:eastAsia="ja-JP"/>
              </w:rPr>
              <w:t>&gt;&gt;TAC</w:t>
            </w:r>
          </w:p>
        </w:tc>
        <w:tc>
          <w:tcPr>
            <w:tcW w:w="1097" w:type="dxa"/>
          </w:tcPr>
          <w:p w14:paraId="49E0A1A0" w14:textId="77777777" w:rsidR="002171F9" w:rsidRPr="00C37D2B" w:rsidRDefault="002171F9" w:rsidP="002171F9">
            <w:pPr>
              <w:pStyle w:val="TAC"/>
              <w:rPr>
                <w:bCs/>
                <w:lang w:eastAsia="ja-JP"/>
              </w:rPr>
            </w:pPr>
            <w:r w:rsidRPr="00C37D2B">
              <w:rPr>
                <w:bCs/>
                <w:lang w:eastAsia="ja-JP"/>
              </w:rPr>
              <w:t>O</w:t>
            </w:r>
          </w:p>
        </w:tc>
        <w:tc>
          <w:tcPr>
            <w:tcW w:w="1584" w:type="dxa"/>
          </w:tcPr>
          <w:p w14:paraId="49A55383" w14:textId="77777777" w:rsidR="002171F9" w:rsidRPr="00C37D2B" w:rsidRDefault="002171F9" w:rsidP="002171F9">
            <w:pPr>
              <w:pStyle w:val="TAL"/>
              <w:rPr>
                <w:i/>
                <w:lang w:eastAsia="ja-JP"/>
              </w:rPr>
            </w:pPr>
          </w:p>
        </w:tc>
        <w:tc>
          <w:tcPr>
            <w:tcW w:w="1247" w:type="dxa"/>
          </w:tcPr>
          <w:p w14:paraId="6681A101" w14:textId="77777777" w:rsidR="002171F9" w:rsidRPr="00C37D2B" w:rsidRDefault="002171F9" w:rsidP="002171F9">
            <w:pPr>
              <w:pStyle w:val="TAL"/>
              <w:rPr>
                <w:lang w:eastAsia="ja-JP"/>
              </w:rPr>
            </w:pPr>
            <w:r w:rsidRPr="00C37D2B">
              <w:rPr>
                <w:lang w:eastAsia="ja-JP"/>
              </w:rPr>
              <w:t>OCTET STRING (2)</w:t>
            </w:r>
          </w:p>
        </w:tc>
        <w:tc>
          <w:tcPr>
            <w:tcW w:w="1536" w:type="dxa"/>
          </w:tcPr>
          <w:p w14:paraId="160A8A18" w14:textId="77777777" w:rsidR="002171F9" w:rsidRPr="00C37D2B" w:rsidRDefault="002171F9" w:rsidP="002171F9">
            <w:pPr>
              <w:pStyle w:val="TAL"/>
              <w:rPr>
                <w:rFonts w:eastAsia="SimSun"/>
                <w:lang w:eastAsia="zh-CN"/>
              </w:rPr>
            </w:pPr>
            <w:r w:rsidRPr="00C37D2B">
              <w:rPr>
                <w:rFonts w:eastAsia="SimSun"/>
                <w:lang w:eastAsia="zh-CN"/>
              </w:rPr>
              <w:t>Tracking Area Code</w:t>
            </w:r>
          </w:p>
        </w:tc>
        <w:tc>
          <w:tcPr>
            <w:tcW w:w="1080" w:type="dxa"/>
          </w:tcPr>
          <w:p w14:paraId="2D606F52" w14:textId="77777777" w:rsidR="002171F9" w:rsidRPr="00C37D2B" w:rsidRDefault="002171F9" w:rsidP="002171F9">
            <w:pPr>
              <w:pStyle w:val="TAC"/>
              <w:rPr>
                <w:lang w:eastAsia="ja-JP"/>
              </w:rPr>
            </w:pPr>
            <w:r w:rsidRPr="00C37D2B">
              <w:rPr>
                <w:lang w:eastAsia="ja-JP"/>
              </w:rPr>
              <w:t>YES</w:t>
            </w:r>
          </w:p>
        </w:tc>
        <w:tc>
          <w:tcPr>
            <w:tcW w:w="1144" w:type="dxa"/>
          </w:tcPr>
          <w:p w14:paraId="679B63E5" w14:textId="77777777" w:rsidR="002171F9" w:rsidRPr="00C37D2B" w:rsidRDefault="002171F9" w:rsidP="002171F9">
            <w:pPr>
              <w:pStyle w:val="TAC"/>
              <w:rPr>
                <w:lang w:eastAsia="ja-JP"/>
              </w:rPr>
            </w:pPr>
            <w:r w:rsidRPr="00C37D2B">
              <w:rPr>
                <w:lang w:eastAsia="ja-JP"/>
              </w:rPr>
              <w:t>ignore</w:t>
            </w:r>
          </w:p>
        </w:tc>
      </w:tr>
      <w:tr w:rsidR="002171F9" w:rsidRPr="00C37D2B" w14:paraId="10E9879F" w14:textId="77777777" w:rsidTr="002171F9">
        <w:tc>
          <w:tcPr>
            <w:tcW w:w="2444" w:type="dxa"/>
          </w:tcPr>
          <w:p w14:paraId="6BD5259E"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6B11020D" w14:textId="77777777" w:rsidR="002171F9" w:rsidRPr="00C37D2B" w:rsidRDefault="002171F9" w:rsidP="002171F9">
            <w:pPr>
              <w:pStyle w:val="TAC"/>
              <w:rPr>
                <w:bCs/>
                <w:lang w:eastAsia="ja-JP"/>
              </w:rPr>
            </w:pPr>
            <w:r w:rsidRPr="00C37D2B">
              <w:rPr>
                <w:bCs/>
                <w:lang w:eastAsia="ja-JP"/>
              </w:rPr>
              <w:t>O</w:t>
            </w:r>
          </w:p>
        </w:tc>
        <w:tc>
          <w:tcPr>
            <w:tcW w:w="1584" w:type="dxa"/>
          </w:tcPr>
          <w:p w14:paraId="06889D0B" w14:textId="77777777" w:rsidR="002171F9" w:rsidRPr="00C37D2B" w:rsidRDefault="002171F9" w:rsidP="002171F9">
            <w:pPr>
              <w:pStyle w:val="TAL"/>
              <w:rPr>
                <w:i/>
                <w:lang w:eastAsia="ja-JP"/>
              </w:rPr>
            </w:pPr>
          </w:p>
        </w:tc>
        <w:tc>
          <w:tcPr>
            <w:tcW w:w="1247" w:type="dxa"/>
          </w:tcPr>
          <w:p w14:paraId="41FD6D43" w14:textId="77777777" w:rsidR="002171F9" w:rsidRPr="00C37D2B" w:rsidRDefault="002171F9" w:rsidP="002171F9">
            <w:pPr>
              <w:pStyle w:val="TAL"/>
              <w:rPr>
                <w:lang w:eastAsia="ja-JP"/>
              </w:rPr>
            </w:pPr>
            <w:r w:rsidRPr="00C37D2B">
              <w:rPr>
                <w:lang w:eastAsia="ja-JP"/>
              </w:rPr>
              <w:t>9.2.65</w:t>
            </w:r>
          </w:p>
        </w:tc>
        <w:tc>
          <w:tcPr>
            <w:tcW w:w="1536" w:type="dxa"/>
          </w:tcPr>
          <w:p w14:paraId="32557B02" w14:textId="7C2395A7" w:rsidR="002171F9" w:rsidRPr="00C37D2B" w:rsidRDefault="002171F9" w:rsidP="002171F9">
            <w:pPr>
              <w:pStyle w:val="TAL"/>
              <w:rPr>
                <w:rFonts w:eastAsia="SimSun"/>
                <w:lang w:eastAsia="zh-CN"/>
              </w:rPr>
            </w:pPr>
            <w:r w:rsidRPr="00C37D2B">
              <w:rPr>
                <w:rFonts w:eastAsia="SimSun"/>
                <w:lang w:eastAsia="zh-CN"/>
              </w:rPr>
              <w:t xml:space="preserve">DL EARFCN for FDD or EARFCN for TDD. If this IE is present, the value signalled in the </w:t>
            </w:r>
            <w:del w:id="2289" w:author="Ericsson User" w:date="2020-08-04T14:47:00Z">
              <w:r w:rsidRPr="00C37D2B" w:rsidDel="00352110">
                <w:rPr>
                  <w:rFonts w:eastAsia="SimSun"/>
                  <w:b/>
                  <w:i/>
                  <w:lang w:eastAsia="zh-CN"/>
                </w:rPr>
                <w:delText>EARFCN</w:delText>
              </w:r>
            </w:del>
            <w:ins w:id="2290" w:author="Ericsson User" w:date="2020-08-04T14:47:00Z">
              <w:r w:rsidR="00352110" w:rsidRPr="00352110">
                <w:rPr>
                  <w:rFonts w:eastAsia="SimSun"/>
                  <w:bCs/>
                  <w:i/>
                  <w:lang w:eastAsia="zh-CN"/>
                  <w:rPrChange w:id="2291" w:author="Ericsson User" w:date="2020-08-04T14:47:00Z">
                    <w:rPr>
                      <w:rFonts w:eastAsia="SimSun"/>
                      <w:b/>
                      <w:i/>
                      <w:lang w:eastAsia="zh-CN"/>
                    </w:rPr>
                  </w:rPrChange>
                </w:rPr>
                <w:t>EARFCN</w:t>
              </w:r>
            </w:ins>
            <w:r w:rsidRPr="00C37D2B">
              <w:rPr>
                <w:rFonts w:eastAsia="SimSun"/>
                <w:lang w:eastAsia="zh-CN"/>
              </w:rPr>
              <w:t xml:space="preserve"> IE is ignored.</w:t>
            </w:r>
          </w:p>
        </w:tc>
        <w:tc>
          <w:tcPr>
            <w:tcW w:w="1080" w:type="dxa"/>
          </w:tcPr>
          <w:p w14:paraId="145CC323" w14:textId="77777777" w:rsidR="002171F9" w:rsidRPr="00C37D2B" w:rsidRDefault="002171F9" w:rsidP="002171F9">
            <w:pPr>
              <w:pStyle w:val="TAC"/>
              <w:rPr>
                <w:lang w:eastAsia="ja-JP"/>
              </w:rPr>
            </w:pPr>
            <w:r w:rsidRPr="00C37D2B">
              <w:rPr>
                <w:lang w:eastAsia="ja-JP"/>
              </w:rPr>
              <w:t>YES</w:t>
            </w:r>
          </w:p>
        </w:tc>
        <w:tc>
          <w:tcPr>
            <w:tcW w:w="1144" w:type="dxa"/>
          </w:tcPr>
          <w:p w14:paraId="45B6CD29" w14:textId="77777777" w:rsidR="002171F9" w:rsidRPr="00C37D2B" w:rsidRDefault="002171F9" w:rsidP="002171F9">
            <w:pPr>
              <w:pStyle w:val="TAC"/>
              <w:rPr>
                <w:lang w:eastAsia="ja-JP"/>
              </w:rPr>
            </w:pPr>
            <w:r w:rsidRPr="00C37D2B">
              <w:rPr>
                <w:lang w:eastAsia="ja-JP"/>
              </w:rPr>
              <w:t>reject</w:t>
            </w:r>
          </w:p>
        </w:tc>
      </w:tr>
      <w:tr w:rsidR="002171F9" w:rsidRPr="00C37D2B" w14:paraId="1F2FFECD" w14:textId="77777777" w:rsidTr="002171F9">
        <w:tc>
          <w:tcPr>
            <w:tcW w:w="2444" w:type="dxa"/>
          </w:tcPr>
          <w:p w14:paraId="6A049D8D"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4E1D0C4E" w14:textId="77777777" w:rsidR="002171F9" w:rsidRPr="00C37D2B" w:rsidRDefault="002171F9" w:rsidP="002171F9">
            <w:pPr>
              <w:pStyle w:val="TAC"/>
              <w:rPr>
                <w:bCs/>
                <w:lang w:eastAsia="ja-JP"/>
              </w:rPr>
            </w:pPr>
            <w:r w:rsidRPr="00C37D2B">
              <w:rPr>
                <w:lang w:eastAsia="zh-CN"/>
              </w:rPr>
              <w:t>O</w:t>
            </w:r>
          </w:p>
        </w:tc>
        <w:tc>
          <w:tcPr>
            <w:tcW w:w="1584" w:type="dxa"/>
          </w:tcPr>
          <w:p w14:paraId="4B6DDD42" w14:textId="77777777" w:rsidR="002171F9" w:rsidRPr="00C37D2B" w:rsidRDefault="002171F9" w:rsidP="002171F9">
            <w:pPr>
              <w:pStyle w:val="TAL"/>
              <w:rPr>
                <w:i/>
                <w:lang w:eastAsia="ja-JP"/>
              </w:rPr>
            </w:pPr>
          </w:p>
        </w:tc>
        <w:tc>
          <w:tcPr>
            <w:tcW w:w="1247" w:type="dxa"/>
          </w:tcPr>
          <w:p w14:paraId="50CE0D69" w14:textId="77777777" w:rsidR="002171F9" w:rsidRPr="00C37D2B" w:rsidRDefault="002171F9" w:rsidP="002171F9">
            <w:pPr>
              <w:pStyle w:val="TAL"/>
              <w:rPr>
                <w:lang w:eastAsia="ja-JP"/>
              </w:rPr>
            </w:pPr>
            <w:r w:rsidRPr="00C37D2B">
              <w:rPr>
                <w:lang w:eastAsia="ja-JP"/>
              </w:rPr>
              <w:t>9.2.98</w:t>
            </w:r>
          </w:p>
        </w:tc>
        <w:tc>
          <w:tcPr>
            <w:tcW w:w="1536" w:type="dxa"/>
          </w:tcPr>
          <w:p w14:paraId="0BE54638" w14:textId="77777777" w:rsidR="002171F9" w:rsidRPr="00C37D2B" w:rsidRDefault="002171F9" w:rsidP="002171F9">
            <w:pPr>
              <w:pStyle w:val="TAL"/>
              <w:rPr>
                <w:rFonts w:eastAsia="SimSun"/>
                <w:lang w:eastAsia="zh-CN"/>
              </w:rPr>
            </w:pPr>
            <w:r w:rsidRPr="00C37D2B">
              <w:rPr>
                <w:lang w:eastAsia="zh-CN"/>
              </w:rPr>
              <w:t>NR neighbour, capable of performing EN-DC with the served E-UTRA cell</w:t>
            </w:r>
          </w:p>
        </w:tc>
        <w:tc>
          <w:tcPr>
            <w:tcW w:w="1080" w:type="dxa"/>
          </w:tcPr>
          <w:p w14:paraId="75C39A59" w14:textId="77777777" w:rsidR="002171F9" w:rsidRPr="00C37D2B" w:rsidRDefault="002171F9" w:rsidP="002171F9">
            <w:pPr>
              <w:pStyle w:val="TAC"/>
              <w:rPr>
                <w:lang w:eastAsia="ja-JP"/>
              </w:rPr>
            </w:pPr>
            <w:r w:rsidRPr="00C37D2B">
              <w:rPr>
                <w:lang w:eastAsia="zh-CN"/>
              </w:rPr>
              <w:t>YES</w:t>
            </w:r>
          </w:p>
        </w:tc>
        <w:tc>
          <w:tcPr>
            <w:tcW w:w="1144" w:type="dxa"/>
          </w:tcPr>
          <w:p w14:paraId="6C053786" w14:textId="77777777" w:rsidR="002171F9" w:rsidRPr="00C37D2B" w:rsidRDefault="002171F9" w:rsidP="002171F9">
            <w:pPr>
              <w:pStyle w:val="TAC"/>
              <w:rPr>
                <w:lang w:eastAsia="ja-JP"/>
              </w:rPr>
            </w:pPr>
            <w:r w:rsidRPr="00C37D2B">
              <w:rPr>
                <w:lang w:eastAsia="zh-CN"/>
              </w:rPr>
              <w:t>ignore</w:t>
            </w:r>
          </w:p>
        </w:tc>
      </w:tr>
      <w:tr w:rsidR="002171F9" w:rsidRPr="00C37D2B" w14:paraId="14907494" w14:textId="77777777" w:rsidTr="002171F9">
        <w:tc>
          <w:tcPr>
            <w:tcW w:w="2444" w:type="dxa"/>
          </w:tcPr>
          <w:p w14:paraId="0F4EC057" w14:textId="77777777" w:rsidR="002171F9" w:rsidRPr="00C37D2B" w:rsidRDefault="002171F9" w:rsidP="002171F9">
            <w:pPr>
              <w:pStyle w:val="TAL"/>
              <w:rPr>
                <w:b/>
                <w:lang w:eastAsia="ja-JP"/>
              </w:rPr>
            </w:pPr>
            <w:r w:rsidRPr="00C37D2B">
              <w:rPr>
                <w:b/>
                <w:lang w:eastAsia="ja-JP"/>
              </w:rPr>
              <w:t>GU Group Id List</w:t>
            </w:r>
          </w:p>
        </w:tc>
        <w:tc>
          <w:tcPr>
            <w:tcW w:w="1097" w:type="dxa"/>
          </w:tcPr>
          <w:p w14:paraId="5B35701E" w14:textId="77777777" w:rsidR="002171F9" w:rsidRPr="00C37D2B" w:rsidRDefault="002171F9" w:rsidP="002171F9">
            <w:pPr>
              <w:pStyle w:val="TAC"/>
              <w:rPr>
                <w:bCs/>
                <w:lang w:eastAsia="ja-JP"/>
              </w:rPr>
            </w:pPr>
          </w:p>
        </w:tc>
        <w:tc>
          <w:tcPr>
            <w:tcW w:w="1584" w:type="dxa"/>
          </w:tcPr>
          <w:p w14:paraId="2C1B16AD" w14:textId="77777777" w:rsidR="002171F9" w:rsidRPr="00C37D2B" w:rsidRDefault="002171F9" w:rsidP="002171F9">
            <w:pPr>
              <w:pStyle w:val="TAL"/>
              <w:rPr>
                <w:i/>
                <w:lang w:eastAsia="ja-JP"/>
              </w:rPr>
            </w:pPr>
            <w:r w:rsidRPr="00C37D2B">
              <w:rPr>
                <w:i/>
                <w:lang w:eastAsia="ja-JP"/>
              </w:rPr>
              <w:t>0 .. &lt;maxfPools&gt;</w:t>
            </w:r>
          </w:p>
        </w:tc>
        <w:tc>
          <w:tcPr>
            <w:tcW w:w="1247" w:type="dxa"/>
          </w:tcPr>
          <w:p w14:paraId="2641B447" w14:textId="77777777" w:rsidR="002171F9" w:rsidRPr="00C37D2B" w:rsidRDefault="002171F9" w:rsidP="002171F9">
            <w:pPr>
              <w:pStyle w:val="TAL"/>
              <w:rPr>
                <w:lang w:eastAsia="ja-JP"/>
              </w:rPr>
            </w:pPr>
          </w:p>
        </w:tc>
        <w:tc>
          <w:tcPr>
            <w:tcW w:w="1536" w:type="dxa"/>
          </w:tcPr>
          <w:p w14:paraId="41ADE1EF" w14:textId="77777777" w:rsidR="002171F9" w:rsidRPr="00C37D2B" w:rsidRDefault="002171F9" w:rsidP="002171F9">
            <w:pPr>
              <w:pStyle w:val="TAL"/>
              <w:rPr>
                <w:lang w:eastAsia="ja-JP"/>
              </w:rPr>
            </w:pPr>
            <w:r w:rsidRPr="00C37D2B">
              <w:rPr>
                <w:rFonts w:eastAsia="SimSun"/>
                <w:lang w:eastAsia="zh-CN"/>
              </w:rPr>
              <w:t>List of all the pools to which the eNB belongs</w:t>
            </w:r>
          </w:p>
        </w:tc>
        <w:tc>
          <w:tcPr>
            <w:tcW w:w="1080" w:type="dxa"/>
          </w:tcPr>
          <w:p w14:paraId="46C15502" w14:textId="77777777" w:rsidR="002171F9" w:rsidRPr="00C37D2B" w:rsidRDefault="002171F9" w:rsidP="002171F9">
            <w:pPr>
              <w:pStyle w:val="TAC"/>
              <w:rPr>
                <w:lang w:eastAsia="ja-JP"/>
              </w:rPr>
            </w:pPr>
            <w:r w:rsidRPr="00C37D2B">
              <w:rPr>
                <w:lang w:eastAsia="ja-JP"/>
              </w:rPr>
              <w:t>GLOBAL</w:t>
            </w:r>
          </w:p>
        </w:tc>
        <w:tc>
          <w:tcPr>
            <w:tcW w:w="1144" w:type="dxa"/>
          </w:tcPr>
          <w:p w14:paraId="01E6F6A3" w14:textId="77777777" w:rsidR="002171F9" w:rsidRPr="00C37D2B" w:rsidRDefault="002171F9" w:rsidP="002171F9">
            <w:pPr>
              <w:pStyle w:val="TAC"/>
              <w:rPr>
                <w:lang w:eastAsia="ja-JP"/>
              </w:rPr>
            </w:pPr>
            <w:r w:rsidRPr="00C37D2B">
              <w:rPr>
                <w:lang w:eastAsia="ja-JP"/>
              </w:rPr>
              <w:t>reject</w:t>
            </w:r>
          </w:p>
        </w:tc>
      </w:tr>
      <w:tr w:rsidR="002171F9" w:rsidRPr="00C37D2B" w14:paraId="033E0A75" w14:textId="77777777" w:rsidTr="002171F9">
        <w:tc>
          <w:tcPr>
            <w:tcW w:w="2444" w:type="dxa"/>
          </w:tcPr>
          <w:p w14:paraId="04D50F70" w14:textId="77777777" w:rsidR="002171F9" w:rsidRPr="00C37D2B" w:rsidRDefault="002171F9" w:rsidP="002171F9">
            <w:pPr>
              <w:pStyle w:val="TAL"/>
              <w:ind w:left="142"/>
              <w:rPr>
                <w:bCs/>
                <w:lang w:eastAsia="ja-JP"/>
              </w:rPr>
            </w:pPr>
            <w:r w:rsidRPr="00C37D2B">
              <w:rPr>
                <w:bCs/>
                <w:lang w:eastAsia="ja-JP"/>
              </w:rPr>
              <w:t>&gt;GU Group Id</w:t>
            </w:r>
          </w:p>
        </w:tc>
        <w:tc>
          <w:tcPr>
            <w:tcW w:w="1097" w:type="dxa"/>
          </w:tcPr>
          <w:p w14:paraId="7CBDF29B" w14:textId="77777777" w:rsidR="002171F9" w:rsidRPr="00C37D2B" w:rsidRDefault="002171F9" w:rsidP="002171F9">
            <w:pPr>
              <w:pStyle w:val="TAC"/>
              <w:rPr>
                <w:bCs/>
                <w:lang w:eastAsia="ja-JP"/>
              </w:rPr>
            </w:pPr>
            <w:r w:rsidRPr="00C37D2B">
              <w:rPr>
                <w:bCs/>
                <w:lang w:eastAsia="ja-JP"/>
              </w:rPr>
              <w:t>M</w:t>
            </w:r>
          </w:p>
        </w:tc>
        <w:tc>
          <w:tcPr>
            <w:tcW w:w="1584" w:type="dxa"/>
          </w:tcPr>
          <w:p w14:paraId="1E1129FC" w14:textId="77777777" w:rsidR="002171F9" w:rsidRPr="00C37D2B" w:rsidRDefault="002171F9" w:rsidP="002171F9">
            <w:pPr>
              <w:pStyle w:val="TAL"/>
              <w:rPr>
                <w:i/>
                <w:lang w:eastAsia="ja-JP"/>
              </w:rPr>
            </w:pPr>
          </w:p>
        </w:tc>
        <w:tc>
          <w:tcPr>
            <w:tcW w:w="1247" w:type="dxa"/>
          </w:tcPr>
          <w:p w14:paraId="13845DD3" w14:textId="77777777" w:rsidR="002171F9" w:rsidRPr="00C37D2B" w:rsidRDefault="002171F9" w:rsidP="002171F9">
            <w:pPr>
              <w:pStyle w:val="TAL"/>
              <w:rPr>
                <w:lang w:eastAsia="ja-JP"/>
              </w:rPr>
            </w:pPr>
            <w:r w:rsidRPr="00C37D2B">
              <w:rPr>
                <w:snapToGrid w:val="0"/>
                <w:lang w:eastAsia="ja-JP"/>
              </w:rPr>
              <w:t xml:space="preserve">9.2.20 </w:t>
            </w:r>
          </w:p>
        </w:tc>
        <w:tc>
          <w:tcPr>
            <w:tcW w:w="1536" w:type="dxa"/>
          </w:tcPr>
          <w:p w14:paraId="581020BF" w14:textId="77777777" w:rsidR="002171F9" w:rsidRPr="00C37D2B" w:rsidRDefault="002171F9" w:rsidP="002171F9">
            <w:pPr>
              <w:pStyle w:val="TAL"/>
              <w:rPr>
                <w:lang w:eastAsia="ja-JP"/>
              </w:rPr>
            </w:pPr>
          </w:p>
        </w:tc>
        <w:tc>
          <w:tcPr>
            <w:tcW w:w="1080" w:type="dxa"/>
          </w:tcPr>
          <w:p w14:paraId="7DC528F5" w14:textId="77777777" w:rsidR="002171F9" w:rsidRPr="00C37D2B" w:rsidRDefault="002171F9" w:rsidP="002171F9">
            <w:pPr>
              <w:pStyle w:val="TAC"/>
              <w:rPr>
                <w:lang w:eastAsia="ja-JP"/>
              </w:rPr>
            </w:pPr>
            <w:r w:rsidRPr="00C37D2B">
              <w:rPr>
                <w:lang w:eastAsia="ja-JP"/>
              </w:rPr>
              <w:t>-</w:t>
            </w:r>
          </w:p>
        </w:tc>
        <w:tc>
          <w:tcPr>
            <w:tcW w:w="1144" w:type="dxa"/>
          </w:tcPr>
          <w:p w14:paraId="0FC13C96" w14:textId="77777777" w:rsidR="002171F9" w:rsidRPr="00C37D2B" w:rsidRDefault="002171F9" w:rsidP="002171F9">
            <w:pPr>
              <w:pStyle w:val="TAC"/>
              <w:rPr>
                <w:lang w:eastAsia="ja-JP"/>
              </w:rPr>
            </w:pPr>
          </w:p>
        </w:tc>
      </w:tr>
      <w:tr w:rsidR="002171F9" w:rsidRPr="00C37D2B" w14:paraId="749DF131" w14:textId="77777777" w:rsidTr="002171F9">
        <w:tc>
          <w:tcPr>
            <w:tcW w:w="2444" w:type="dxa"/>
          </w:tcPr>
          <w:p w14:paraId="7E23D44F" w14:textId="77777777" w:rsidR="002171F9" w:rsidRPr="00C37D2B" w:rsidRDefault="002171F9" w:rsidP="002171F9">
            <w:pPr>
              <w:pStyle w:val="TAL"/>
              <w:rPr>
                <w:lang w:eastAsia="ja-JP"/>
              </w:rPr>
            </w:pPr>
            <w:r w:rsidRPr="00C37D2B">
              <w:rPr>
                <w:lang w:eastAsia="ja-JP"/>
              </w:rPr>
              <w:t>LHN ID</w:t>
            </w:r>
          </w:p>
        </w:tc>
        <w:tc>
          <w:tcPr>
            <w:tcW w:w="1097" w:type="dxa"/>
          </w:tcPr>
          <w:p w14:paraId="3F94E88B" w14:textId="77777777" w:rsidR="002171F9" w:rsidRPr="00C37D2B" w:rsidRDefault="002171F9" w:rsidP="002171F9">
            <w:pPr>
              <w:pStyle w:val="TAC"/>
              <w:rPr>
                <w:lang w:eastAsia="ja-JP"/>
              </w:rPr>
            </w:pPr>
            <w:r w:rsidRPr="00C37D2B">
              <w:rPr>
                <w:lang w:eastAsia="ja-JP"/>
              </w:rPr>
              <w:t>O</w:t>
            </w:r>
          </w:p>
        </w:tc>
        <w:tc>
          <w:tcPr>
            <w:tcW w:w="1584" w:type="dxa"/>
          </w:tcPr>
          <w:p w14:paraId="4EA9E10E" w14:textId="77777777" w:rsidR="002171F9" w:rsidRPr="00C37D2B" w:rsidRDefault="002171F9" w:rsidP="002171F9">
            <w:pPr>
              <w:pStyle w:val="TAL"/>
              <w:rPr>
                <w:i/>
                <w:lang w:eastAsia="ja-JP"/>
              </w:rPr>
            </w:pPr>
          </w:p>
        </w:tc>
        <w:tc>
          <w:tcPr>
            <w:tcW w:w="1247" w:type="dxa"/>
          </w:tcPr>
          <w:p w14:paraId="662BB7A4" w14:textId="77777777" w:rsidR="002171F9" w:rsidRPr="00C37D2B" w:rsidRDefault="002171F9" w:rsidP="002171F9">
            <w:pPr>
              <w:pStyle w:val="TAL"/>
              <w:rPr>
                <w:snapToGrid w:val="0"/>
                <w:lang w:eastAsia="ja-JP"/>
              </w:rPr>
            </w:pPr>
            <w:r w:rsidRPr="00C37D2B">
              <w:rPr>
                <w:snapToGrid w:val="0"/>
                <w:lang w:eastAsia="ja-JP"/>
              </w:rPr>
              <w:t>9.2.83</w:t>
            </w:r>
          </w:p>
        </w:tc>
        <w:tc>
          <w:tcPr>
            <w:tcW w:w="1536" w:type="dxa"/>
          </w:tcPr>
          <w:p w14:paraId="3630FB73" w14:textId="77777777" w:rsidR="002171F9" w:rsidRPr="00C37D2B" w:rsidRDefault="002171F9" w:rsidP="002171F9">
            <w:pPr>
              <w:pStyle w:val="TAL"/>
              <w:rPr>
                <w:lang w:eastAsia="ja-JP"/>
              </w:rPr>
            </w:pPr>
          </w:p>
        </w:tc>
        <w:tc>
          <w:tcPr>
            <w:tcW w:w="1080" w:type="dxa"/>
          </w:tcPr>
          <w:p w14:paraId="102B41B3" w14:textId="77777777" w:rsidR="002171F9" w:rsidRPr="00C37D2B" w:rsidRDefault="002171F9" w:rsidP="002171F9">
            <w:pPr>
              <w:pStyle w:val="TAC"/>
              <w:rPr>
                <w:lang w:eastAsia="ja-JP"/>
              </w:rPr>
            </w:pPr>
            <w:r w:rsidRPr="00C37D2B">
              <w:rPr>
                <w:lang w:eastAsia="ja-JP"/>
              </w:rPr>
              <w:t>YES</w:t>
            </w:r>
          </w:p>
        </w:tc>
        <w:tc>
          <w:tcPr>
            <w:tcW w:w="1144" w:type="dxa"/>
          </w:tcPr>
          <w:p w14:paraId="6684181D" w14:textId="77777777" w:rsidR="002171F9" w:rsidRPr="00C37D2B" w:rsidRDefault="002171F9" w:rsidP="002171F9">
            <w:pPr>
              <w:pStyle w:val="TAC"/>
              <w:rPr>
                <w:lang w:eastAsia="ja-JP"/>
              </w:rPr>
            </w:pPr>
            <w:r w:rsidRPr="00C37D2B">
              <w:rPr>
                <w:lang w:eastAsia="ja-JP"/>
              </w:rPr>
              <w:t>ignore</w:t>
            </w:r>
          </w:p>
        </w:tc>
      </w:tr>
    </w:tbl>
    <w:p w14:paraId="6A3ACAC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4003F8B" w14:textId="77777777" w:rsidTr="002171F9">
        <w:tc>
          <w:tcPr>
            <w:tcW w:w="3686" w:type="dxa"/>
          </w:tcPr>
          <w:p w14:paraId="6C82165F" w14:textId="77777777" w:rsidR="002171F9" w:rsidRPr="00C37D2B" w:rsidRDefault="002171F9" w:rsidP="002171F9">
            <w:pPr>
              <w:pStyle w:val="TAH"/>
              <w:rPr>
                <w:lang w:eastAsia="ja-JP"/>
              </w:rPr>
            </w:pPr>
            <w:r w:rsidRPr="00C37D2B">
              <w:rPr>
                <w:lang w:eastAsia="ja-JP"/>
              </w:rPr>
              <w:t>Range bound</w:t>
            </w:r>
          </w:p>
        </w:tc>
        <w:tc>
          <w:tcPr>
            <w:tcW w:w="5670" w:type="dxa"/>
          </w:tcPr>
          <w:p w14:paraId="55A131CC" w14:textId="77777777" w:rsidR="002171F9" w:rsidRPr="00C37D2B" w:rsidRDefault="002171F9" w:rsidP="002171F9">
            <w:pPr>
              <w:pStyle w:val="TAH"/>
              <w:rPr>
                <w:lang w:eastAsia="ja-JP"/>
              </w:rPr>
            </w:pPr>
            <w:r w:rsidRPr="00C37D2B">
              <w:rPr>
                <w:lang w:eastAsia="ja-JP"/>
              </w:rPr>
              <w:t>Explanation</w:t>
            </w:r>
          </w:p>
        </w:tc>
      </w:tr>
      <w:tr w:rsidR="002171F9" w:rsidRPr="00C37D2B" w14:paraId="2D30C231" w14:textId="77777777" w:rsidTr="002171F9">
        <w:tc>
          <w:tcPr>
            <w:tcW w:w="3686" w:type="dxa"/>
          </w:tcPr>
          <w:p w14:paraId="38928892" w14:textId="77777777" w:rsidR="002171F9" w:rsidRPr="00C37D2B" w:rsidRDefault="002171F9" w:rsidP="002171F9">
            <w:pPr>
              <w:pStyle w:val="TAL"/>
              <w:rPr>
                <w:lang w:eastAsia="ja-JP"/>
              </w:rPr>
            </w:pPr>
            <w:r w:rsidRPr="00C37D2B">
              <w:rPr>
                <w:lang w:eastAsia="ja-JP"/>
              </w:rPr>
              <w:t>maxCellineNB</w:t>
            </w:r>
          </w:p>
        </w:tc>
        <w:tc>
          <w:tcPr>
            <w:tcW w:w="5670" w:type="dxa"/>
          </w:tcPr>
          <w:p w14:paraId="688E110B"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677F1591" w14:textId="77777777" w:rsidTr="002171F9">
        <w:tc>
          <w:tcPr>
            <w:tcW w:w="3686" w:type="dxa"/>
          </w:tcPr>
          <w:p w14:paraId="42969A8E"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26B421BD"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7B49B529" w14:textId="77777777" w:rsidTr="002171F9">
        <w:tc>
          <w:tcPr>
            <w:tcW w:w="3686" w:type="dxa"/>
          </w:tcPr>
          <w:p w14:paraId="116B4793" w14:textId="77777777" w:rsidR="002171F9" w:rsidRPr="00C37D2B" w:rsidRDefault="002171F9" w:rsidP="002171F9">
            <w:pPr>
              <w:pStyle w:val="TAL"/>
              <w:rPr>
                <w:lang w:eastAsia="ja-JP"/>
              </w:rPr>
            </w:pPr>
            <w:r w:rsidRPr="00C37D2B">
              <w:rPr>
                <w:lang w:eastAsia="ja-JP"/>
              </w:rPr>
              <w:t>maxPools</w:t>
            </w:r>
          </w:p>
        </w:tc>
        <w:tc>
          <w:tcPr>
            <w:tcW w:w="5670" w:type="dxa"/>
          </w:tcPr>
          <w:p w14:paraId="5BA59B75"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55B7E80B" w14:textId="77777777" w:rsidR="002171F9" w:rsidRPr="00C37D2B" w:rsidRDefault="002171F9" w:rsidP="002171F9"/>
    <w:p w14:paraId="0B4DDB78" w14:textId="77777777" w:rsidR="002171F9" w:rsidRPr="00C37D2B" w:rsidRDefault="002171F9" w:rsidP="002171F9">
      <w:pPr>
        <w:pStyle w:val="Heading4"/>
      </w:pPr>
      <w:bookmarkStart w:id="2292" w:name="_Toc20954376"/>
      <w:bookmarkStart w:id="2293" w:name="_Toc29902380"/>
      <w:bookmarkStart w:id="2294" w:name="_Toc29906384"/>
      <w:bookmarkStart w:id="2295" w:name="_Toc36550374"/>
      <w:bookmarkStart w:id="2296" w:name="_Toc45104124"/>
      <w:bookmarkStart w:id="2297" w:name="_Toc45227620"/>
      <w:bookmarkStart w:id="2298" w:name="_Toc45891434"/>
      <w:r w:rsidRPr="00C37D2B">
        <w:t>9.1.2.4</w:t>
      </w:r>
      <w:r w:rsidRPr="00C37D2B">
        <w:tab/>
        <w:t>X2 SETUP RESPONSE</w:t>
      </w:r>
      <w:bookmarkEnd w:id="2292"/>
      <w:bookmarkEnd w:id="2293"/>
      <w:bookmarkEnd w:id="2294"/>
      <w:bookmarkEnd w:id="2295"/>
      <w:bookmarkEnd w:id="2296"/>
      <w:bookmarkEnd w:id="2297"/>
      <w:bookmarkEnd w:id="2298"/>
    </w:p>
    <w:p w14:paraId="44E94C88" w14:textId="77777777" w:rsidR="002171F9" w:rsidRPr="00C37D2B" w:rsidRDefault="002171F9" w:rsidP="002171F9">
      <w:r w:rsidRPr="00C37D2B">
        <w:t>This message is sent by an eNB to a neighbouring eNB to transfer the initialization information for a TNL association.</w:t>
      </w:r>
    </w:p>
    <w:p w14:paraId="4529D140"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5C3DBE20" w14:textId="77777777" w:rsidTr="002171F9">
        <w:tc>
          <w:tcPr>
            <w:tcW w:w="2444" w:type="dxa"/>
          </w:tcPr>
          <w:p w14:paraId="704D67E7" w14:textId="77777777" w:rsidR="002171F9" w:rsidRPr="00C37D2B" w:rsidRDefault="002171F9" w:rsidP="002171F9">
            <w:pPr>
              <w:pStyle w:val="TAH"/>
              <w:rPr>
                <w:lang w:eastAsia="ja-JP"/>
              </w:rPr>
            </w:pPr>
            <w:r w:rsidRPr="00C37D2B">
              <w:rPr>
                <w:lang w:eastAsia="ja-JP"/>
              </w:rPr>
              <w:t>IE/Group Name</w:t>
            </w:r>
          </w:p>
        </w:tc>
        <w:tc>
          <w:tcPr>
            <w:tcW w:w="1097" w:type="dxa"/>
          </w:tcPr>
          <w:p w14:paraId="6497F915" w14:textId="77777777" w:rsidR="002171F9" w:rsidRPr="00C37D2B" w:rsidRDefault="002171F9" w:rsidP="002171F9">
            <w:pPr>
              <w:pStyle w:val="TAH"/>
              <w:rPr>
                <w:lang w:eastAsia="ja-JP"/>
              </w:rPr>
            </w:pPr>
            <w:r w:rsidRPr="00C37D2B">
              <w:rPr>
                <w:lang w:eastAsia="ja-JP"/>
              </w:rPr>
              <w:t>Presence</w:t>
            </w:r>
          </w:p>
        </w:tc>
        <w:tc>
          <w:tcPr>
            <w:tcW w:w="1584" w:type="dxa"/>
          </w:tcPr>
          <w:p w14:paraId="353B97AF" w14:textId="77777777" w:rsidR="002171F9" w:rsidRPr="00C37D2B" w:rsidRDefault="002171F9" w:rsidP="002171F9">
            <w:pPr>
              <w:pStyle w:val="TAH"/>
              <w:rPr>
                <w:lang w:eastAsia="ja-JP"/>
              </w:rPr>
            </w:pPr>
            <w:r w:rsidRPr="00C37D2B">
              <w:rPr>
                <w:lang w:eastAsia="ja-JP"/>
              </w:rPr>
              <w:t>Range</w:t>
            </w:r>
          </w:p>
        </w:tc>
        <w:tc>
          <w:tcPr>
            <w:tcW w:w="1247" w:type="dxa"/>
          </w:tcPr>
          <w:p w14:paraId="4A36F47B" w14:textId="77777777" w:rsidR="002171F9" w:rsidRPr="00C37D2B" w:rsidRDefault="002171F9" w:rsidP="002171F9">
            <w:pPr>
              <w:pStyle w:val="TAH"/>
              <w:rPr>
                <w:lang w:eastAsia="ja-JP"/>
              </w:rPr>
            </w:pPr>
            <w:r w:rsidRPr="00C37D2B">
              <w:rPr>
                <w:lang w:eastAsia="ja-JP"/>
              </w:rPr>
              <w:t>IE type and reference</w:t>
            </w:r>
          </w:p>
        </w:tc>
        <w:tc>
          <w:tcPr>
            <w:tcW w:w="1536" w:type="dxa"/>
          </w:tcPr>
          <w:p w14:paraId="394DFFB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0578140" w14:textId="77777777" w:rsidR="002171F9" w:rsidRPr="00C37D2B" w:rsidRDefault="002171F9" w:rsidP="002171F9">
            <w:pPr>
              <w:pStyle w:val="TAH"/>
              <w:rPr>
                <w:lang w:eastAsia="ja-JP"/>
              </w:rPr>
            </w:pPr>
            <w:r w:rsidRPr="00C37D2B">
              <w:rPr>
                <w:lang w:eastAsia="ja-JP"/>
              </w:rPr>
              <w:t>Criticality</w:t>
            </w:r>
          </w:p>
        </w:tc>
        <w:tc>
          <w:tcPr>
            <w:tcW w:w="1144" w:type="dxa"/>
          </w:tcPr>
          <w:p w14:paraId="38061418" w14:textId="77777777" w:rsidR="002171F9" w:rsidRPr="00C37D2B" w:rsidRDefault="002171F9" w:rsidP="002171F9">
            <w:pPr>
              <w:pStyle w:val="TAH"/>
              <w:rPr>
                <w:lang w:eastAsia="ja-JP"/>
              </w:rPr>
            </w:pPr>
            <w:r w:rsidRPr="00C37D2B">
              <w:rPr>
                <w:lang w:eastAsia="ja-JP"/>
              </w:rPr>
              <w:t>Assigned Criticality</w:t>
            </w:r>
          </w:p>
        </w:tc>
      </w:tr>
      <w:tr w:rsidR="002171F9" w:rsidRPr="00C37D2B" w14:paraId="3402AE2E" w14:textId="77777777" w:rsidTr="002171F9">
        <w:tc>
          <w:tcPr>
            <w:tcW w:w="2444" w:type="dxa"/>
          </w:tcPr>
          <w:p w14:paraId="47B3BEF2" w14:textId="77777777" w:rsidR="002171F9" w:rsidRPr="00C37D2B" w:rsidRDefault="002171F9" w:rsidP="002171F9">
            <w:pPr>
              <w:pStyle w:val="TAL"/>
              <w:rPr>
                <w:lang w:eastAsia="ja-JP"/>
              </w:rPr>
            </w:pPr>
            <w:r w:rsidRPr="00C37D2B">
              <w:rPr>
                <w:lang w:eastAsia="ja-JP"/>
              </w:rPr>
              <w:t>Message Type</w:t>
            </w:r>
          </w:p>
        </w:tc>
        <w:tc>
          <w:tcPr>
            <w:tcW w:w="1097" w:type="dxa"/>
          </w:tcPr>
          <w:p w14:paraId="55B12447" w14:textId="77777777" w:rsidR="002171F9" w:rsidRPr="00C37D2B" w:rsidRDefault="002171F9" w:rsidP="002171F9">
            <w:pPr>
              <w:pStyle w:val="TAC"/>
              <w:rPr>
                <w:lang w:eastAsia="ja-JP"/>
              </w:rPr>
            </w:pPr>
            <w:r w:rsidRPr="00C37D2B">
              <w:rPr>
                <w:lang w:eastAsia="ja-JP"/>
              </w:rPr>
              <w:t>M</w:t>
            </w:r>
          </w:p>
        </w:tc>
        <w:tc>
          <w:tcPr>
            <w:tcW w:w="1584" w:type="dxa"/>
          </w:tcPr>
          <w:p w14:paraId="07C993E2" w14:textId="77777777" w:rsidR="002171F9" w:rsidRPr="00C37D2B" w:rsidRDefault="002171F9" w:rsidP="002171F9">
            <w:pPr>
              <w:pStyle w:val="TAL"/>
              <w:rPr>
                <w:lang w:eastAsia="ja-JP"/>
              </w:rPr>
            </w:pPr>
          </w:p>
        </w:tc>
        <w:tc>
          <w:tcPr>
            <w:tcW w:w="1247" w:type="dxa"/>
          </w:tcPr>
          <w:p w14:paraId="5B3B01A4" w14:textId="77777777" w:rsidR="002171F9" w:rsidRPr="00C37D2B" w:rsidRDefault="002171F9" w:rsidP="002171F9">
            <w:pPr>
              <w:pStyle w:val="TAL"/>
              <w:rPr>
                <w:lang w:eastAsia="ja-JP"/>
              </w:rPr>
            </w:pPr>
            <w:r w:rsidRPr="00C37D2B">
              <w:rPr>
                <w:lang w:eastAsia="ja-JP"/>
              </w:rPr>
              <w:t>9.2.13</w:t>
            </w:r>
          </w:p>
        </w:tc>
        <w:tc>
          <w:tcPr>
            <w:tcW w:w="1536" w:type="dxa"/>
          </w:tcPr>
          <w:p w14:paraId="01BAE7CB" w14:textId="77777777" w:rsidR="002171F9" w:rsidRPr="00C37D2B" w:rsidRDefault="002171F9" w:rsidP="002171F9">
            <w:pPr>
              <w:pStyle w:val="TAL"/>
              <w:rPr>
                <w:lang w:eastAsia="ja-JP"/>
              </w:rPr>
            </w:pPr>
          </w:p>
        </w:tc>
        <w:tc>
          <w:tcPr>
            <w:tcW w:w="1080" w:type="dxa"/>
          </w:tcPr>
          <w:p w14:paraId="7A5B09D8" w14:textId="77777777" w:rsidR="002171F9" w:rsidRPr="00C37D2B" w:rsidRDefault="002171F9" w:rsidP="002171F9">
            <w:pPr>
              <w:pStyle w:val="TAC"/>
              <w:rPr>
                <w:lang w:eastAsia="ja-JP"/>
              </w:rPr>
            </w:pPr>
            <w:r w:rsidRPr="00C37D2B">
              <w:rPr>
                <w:lang w:eastAsia="ja-JP"/>
              </w:rPr>
              <w:t>YES</w:t>
            </w:r>
          </w:p>
        </w:tc>
        <w:tc>
          <w:tcPr>
            <w:tcW w:w="1144" w:type="dxa"/>
          </w:tcPr>
          <w:p w14:paraId="11959F08" w14:textId="77777777" w:rsidR="002171F9" w:rsidRPr="00C37D2B" w:rsidRDefault="002171F9" w:rsidP="002171F9">
            <w:pPr>
              <w:pStyle w:val="TAC"/>
              <w:rPr>
                <w:lang w:eastAsia="ja-JP"/>
              </w:rPr>
            </w:pPr>
            <w:r w:rsidRPr="00C37D2B">
              <w:rPr>
                <w:lang w:eastAsia="ja-JP"/>
              </w:rPr>
              <w:t>reject</w:t>
            </w:r>
          </w:p>
        </w:tc>
      </w:tr>
      <w:tr w:rsidR="002171F9" w:rsidRPr="00C37D2B" w14:paraId="3E39BE52" w14:textId="77777777" w:rsidTr="002171F9">
        <w:tc>
          <w:tcPr>
            <w:tcW w:w="2444" w:type="dxa"/>
          </w:tcPr>
          <w:p w14:paraId="65E0DDFF" w14:textId="77777777" w:rsidR="002171F9" w:rsidRPr="00C37D2B" w:rsidRDefault="002171F9" w:rsidP="002171F9">
            <w:pPr>
              <w:pStyle w:val="TAL"/>
              <w:rPr>
                <w:lang w:eastAsia="ja-JP"/>
              </w:rPr>
            </w:pPr>
            <w:r w:rsidRPr="00C37D2B">
              <w:rPr>
                <w:lang w:eastAsia="ja-JP"/>
              </w:rPr>
              <w:t>Global eNB ID</w:t>
            </w:r>
          </w:p>
        </w:tc>
        <w:tc>
          <w:tcPr>
            <w:tcW w:w="1097" w:type="dxa"/>
          </w:tcPr>
          <w:p w14:paraId="7EB15DD1" w14:textId="77777777" w:rsidR="002171F9" w:rsidRPr="00C37D2B" w:rsidRDefault="002171F9" w:rsidP="002171F9">
            <w:pPr>
              <w:pStyle w:val="TAC"/>
              <w:rPr>
                <w:lang w:eastAsia="ja-JP"/>
              </w:rPr>
            </w:pPr>
            <w:r w:rsidRPr="00C37D2B">
              <w:rPr>
                <w:lang w:eastAsia="ja-JP"/>
              </w:rPr>
              <w:t>M</w:t>
            </w:r>
          </w:p>
        </w:tc>
        <w:tc>
          <w:tcPr>
            <w:tcW w:w="1584" w:type="dxa"/>
          </w:tcPr>
          <w:p w14:paraId="7569277D" w14:textId="77777777" w:rsidR="002171F9" w:rsidRPr="00C37D2B" w:rsidRDefault="002171F9" w:rsidP="002171F9">
            <w:pPr>
              <w:pStyle w:val="TAL"/>
              <w:rPr>
                <w:lang w:eastAsia="ja-JP"/>
              </w:rPr>
            </w:pPr>
          </w:p>
        </w:tc>
        <w:tc>
          <w:tcPr>
            <w:tcW w:w="1247" w:type="dxa"/>
          </w:tcPr>
          <w:p w14:paraId="5E1CDD52"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46376D2" w14:textId="77777777" w:rsidR="002171F9" w:rsidRPr="00C37D2B" w:rsidRDefault="002171F9" w:rsidP="002171F9">
            <w:pPr>
              <w:pStyle w:val="TAL"/>
              <w:rPr>
                <w:lang w:eastAsia="ja-JP"/>
              </w:rPr>
            </w:pPr>
          </w:p>
        </w:tc>
        <w:tc>
          <w:tcPr>
            <w:tcW w:w="1080" w:type="dxa"/>
          </w:tcPr>
          <w:p w14:paraId="46D21C92" w14:textId="77777777" w:rsidR="002171F9" w:rsidRPr="00C37D2B" w:rsidRDefault="002171F9" w:rsidP="002171F9">
            <w:pPr>
              <w:pStyle w:val="TAC"/>
              <w:rPr>
                <w:lang w:eastAsia="ja-JP"/>
              </w:rPr>
            </w:pPr>
            <w:r w:rsidRPr="00C37D2B">
              <w:rPr>
                <w:lang w:eastAsia="ja-JP"/>
              </w:rPr>
              <w:t>YES</w:t>
            </w:r>
          </w:p>
        </w:tc>
        <w:tc>
          <w:tcPr>
            <w:tcW w:w="1144" w:type="dxa"/>
          </w:tcPr>
          <w:p w14:paraId="059EF56B" w14:textId="77777777" w:rsidR="002171F9" w:rsidRPr="00C37D2B" w:rsidRDefault="002171F9" w:rsidP="002171F9">
            <w:pPr>
              <w:pStyle w:val="TAC"/>
              <w:rPr>
                <w:lang w:eastAsia="ja-JP"/>
              </w:rPr>
            </w:pPr>
            <w:r w:rsidRPr="00C37D2B">
              <w:rPr>
                <w:lang w:eastAsia="ja-JP"/>
              </w:rPr>
              <w:t>reject</w:t>
            </w:r>
          </w:p>
        </w:tc>
      </w:tr>
      <w:tr w:rsidR="002171F9" w:rsidRPr="00C37D2B" w14:paraId="26677424" w14:textId="77777777" w:rsidTr="002171F9">
        <w:tc>
          <w:tcPr>
            <w:tcW w:w="2444" w:type="dxa"/>
          </w:tcPr>
          <w:p w14:paraId="48472F53" w14:textId="77777777" w:rsidR="002171F9" w:rsidRPr="00C37D2B" w:rsidRDefault="002171F9" w:rsidP="002171F9">
            <w:pPr>
              <w:pStyle w:val="TAL"/>
              <w:rPr>
                <w:b/>
                <w:lang w:eastAsia="ja-JP"/>
              </w:rPr>
            </w:pPr>
            <w:r w:rsidRPr="00C37D2B">
              <w:rPr>
                <w:b/>
                <w:lang w:eastAsia="ja-JP"/>
              </w:rPr>
              <w:t>Served Cells</w:t>
            </w:r>
          </w:p>
        </w:tc>
        <w:tc>
          <w:tcPr>
            <w:tcW w:w="1097" w:type="dxa"/>
          </w:tcPr>
          <w:p w14:paraId="6DEF4D54" w14:textId="77777777" w:rsidR="002171F9" w:rsidRPr="00C37D2B" w:rsidRDefault="002171F9" w:rsidP="002171F9">
            <w:pPr>
              <w:pStyle w:val="TAC"/>
              <w:rPr>
                <w:lang w:eastAsia="ja-JP"/>
              </w:rPr>
            </w:pPr>
          </w:p>
        </w:tc>
        <w:tc>
          <w:tcPr>
            <w:tcW w:w="1584" w:type="dxa"/>
          </w:tcPr>
          <w:p w14:paraId="107688FA"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2E71A33B" w14:textId="77777777" w:rsidR="002171F9" w:rsidRPr="00C37D2B" w:rsidRDefault="002171F9" w:rsidP="002171F9">
            <w:pPr>
              <w:pStyle w:val="TAL"/>
              <w:rPr>
                <w:lang w:eastAsia="ja-JP"/>
              </w:rPr>
            </w:pPr>
          </w:p>
        </w:tc>
        <w:tc>
          <w:tcPr>
            <w:tcW w:w="1536" w:type="dxa"/>
          </w:tcPr>
          <w:p w14:paraId="588FE20D" w14:textId="77777777" w:rsidR="002171F9" w:rsidRPr="00C37D2B" w:rsidRDefault="002171F9" w:rsidP="002171F9">
            <w:pPr>
              <w:pStyle w:val="TAL"/>
              <w:rPr>
                <w:rFonts w:eastAsia="SimSun"/>
                <w:lang w:eastAsia="zh-CN"/>
              </w:rPr>
            </w:pPr>
            <w:r w:rsidRPr="00C37D2B">
              <w:rPr>
                <w:rFonts w:eastAsia="SimSun"/>
                <w:lang w:eastAsia="zh-CN"/>
              </w:rPr>
              <w:t>Complete list of cells served by the eNB</w:t>
            </w:r>
          </w:p>
        </w:tc>
        <w:tc>
          <w:tcPr>
            <w:tcW w:w="1080" w:type="dxa"/>
          </w:tcPr>
          <w:p w14:paraId="22E001D6" w14:textId="77777777" w:rsidR="002171F9" w:rsidRPr="00C37D2B" w:rsidRDefault="002171F9" w:rsidP="002171F9">
            <w:pPr>
              <w:pStyle w:val="TAC"/>
              <w:rPr>
                <w:lang w:eastAsia="ja-JP"/>
              </w:rPr>
            </w:pPr>
            <w:r w:rsidRPr="00C37D2B">
              <w:rPr>
                <w:lang w:eastAsia="ja-JP"/>
              </w:rPr>
              <w:t>GLOBAL</w:t>
            </w:r>
          </w:p>
        </w:tc>
        <w:tc>
          <w:tcPr>
            <w:tcW w:w="1144" w:type="dxa"/>
          </w:tcPr>
          <w:p w14:paraId="06B344EA" w14:textId="77777777" w:rsidR="002171F9" w:rsidRPr="00C37D2B" w:rsidRDefault="002171F9" w:rsidP="002171F9">
            <w:pPr>
              <w:pStyle w:val="TAC"/>
              <w:rPr>
                <w:lang w:eastAsia="ja-JP"/>
              </w:rPr>
            </w:pPr>
            <w:r w:rsidRPr="00C37D2B">
              <w:rPr>
                <w:lang w:eastAsia="ja-JP"/>
              </w:rPr>
              <w:t>reject</w:t>
            </w:r>
          </w:p>
        </w:tc>
      </w:tr>
      <w:tr w:rsidR="002171F9" w:rsidRPr="00C37D2B" w14:paraId="44D61A22" w14:textId="77777777" w:rsidTr="002171F9">
        <w:tc>
          <w:tcPr>
            <w:tcW w:w="2444" w:type="dxa"/>
          </w:tcPr>
          <w:p w14:paraId="69DF4638"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3595B493" w14:textId="77777777" w:rsidR="002171F9" w:rsidRPr="00C37D2B" w:rsidRDefault="002171F9" w:rsidP="002171F9">
            <w:pPr>
              <w:pStyle w:val="TAC"/>
              <w:rPr>
                <w:lang w:eastAsia="ja-JP"/>
              </w:rPr>
            </w:pPr>
            <w:r w:rsidRPr="00C37D2B">
              <w:rPr>
                <w:lang w:eastAsia="ja-JP"/>
              </w:rPr>
              <w:t>M</w:t>
            </w:r>
          </w:p>
        </w:tc>
        <w:tc>
          <w:tcPr>
            <w:tcW w:w="1584" w:type="dxa"/>
          </w:tcPr>
          <w:p w14:paraId="4B3D4A43" w14:textId="77777777" w:rsidR="002171F9" w:rsidRPr="00C37D2B" w:rsidRDefault="002171F9" w:rsidP="002171F9">
            <w:pPr>
              <w:pStyle w:val="TAL"/>
              <w:rPr>
                <w:i/>
                <w:lang w:eastAsia="ja-JP"/>
              </w:rPr>
            </w:pPr>
          </w:p>
        </w:tc>
        <w:tc>
          <w:tcPr>
            <w:tcW w:w="1247" w:type="dxa"/>
          </w:tcPr>
          <w:p w14:paraId="0956C489" w14:textId="77777777" w:rsidR="002171F9" w:rsidRPr="00C37D2B" w:rsidRDefault="002171F9" w:rsidP="002171F9">
            <w:pPr>
              <w:pStyle w:val="TAL"/>
              <w:rPr>
                <w:lang w:eastAsia="ja-JP"/>
              </w:rPr>
            </w:pPr>
            <w:r w:rsidRPr="00C37D2B">
              <w:rPr>
                <w:lang w:eastAsia="ja-JP"/>
              </w:rPr>
              <w:t>9.2.8</w:t>
            </w:r>
          </w:p>
        </w:tc>
        <w:tc>
          <w:tcPr>
            <w:tcW w:w="1536" w:type="dxa"/>
          </w:tcPr>
          <w:p w14:paraId="60BE673A" w14:textId="77777777" w:rsidR="002171F9" w:rsidRPr="00C37D2B" w:rsidRDefault="002171F9" w:rsidP="002171F9">
            <w:pPr>
              <w:pStyle w:val="TAL"/>
              <w:rPr>
                <w:lang w:eastAsia="ja-JP"/>
              </w:rPr>
            </w:pPr>
          </w:p>
        </w:tc>
        <w:tc>
          <w:tcPr>
            <w:tcW w:w="1080" w:type="dxa"/>
          </w:tcPr>
          <w:p w14:paraId="038B0367" w14:textId="77777777" w:rsidR="002171F9" w:rsidRPr="00C37D2B" w:rsidRDefault="002171F9" w:rsidP="002171F9">
            <w:pPr>
              <w:pStyle w:val="TAC"/>
              <w:rPr>
                <w:lang w:eastAsia="ja-JP"/>
              </w:rPr>
            </w:pPr>
            <w:r w:rsidRPr="00C37D2B">
              <w:rPr>
                <w:lang w:eastAsia="ja-JP"/>
              </w:rPr>
              <w:t>–</w:t>
            </w:r>
          </w:p>
        </w:tc>
        <w:tc>
          <w:tcPr>
            <w:tcW w:w="1144" w:type="dxa"/>
          </w:tcPr>
          <w:p w14:paraId="070E260B" w14:textId="77777777" w:rsidR="002171F9" w:rsidRPr="00C37D2B" w:rsidRDefault="002171F9" w:rsidP="002171F9">
            <w:pPr>
              <w:pStyle w:val="TAC"/>
              <w:rPr>
                <w:lang w:eastAsia="ja-JP"/>
              </w:rPr>
            </w:pPr>
          </w:p>
        </w:tc>
      </w:tr>
      <w:tr w:rsidR="002171F9" w:rsidRPr="00C37D2B" w14:paraId="5980E782" w14:textId="77777777" w:rsidTr="002171F9">
        <w:tc>
          <w:tcPr>
            <w:tcW w:w="2444" w:type="dxa"/>
          </w:tcPr>
          <w:p w14:paraId="64B575A6"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206F3F58" w14:textId="77777777" w:rsidR="002171F9" w:rsidRPr="00C37D2B" w:rsidRDefault="002171F9" w:rsidP="002171F9">
            <w:pPr>
              <w:pStyle w:val="TAC"/>
              <w:rPr>
                <w:lang w:eastAsia="ja-JP"/>
              </w:rPr>
            </w:pPr>
          </w:p>
        </w:tc>
        <w:tc>
          <w:tcPr>
            <w:tcW w:w="1584" w:type="dxa"/>
          </w:tcPr>
          <w:p w14:paraId="66DDC4DE"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64D677CD" w14:textId="77777777" w:rsidR="002171F9" w:rsidRPr="00C37D2B" w:rsidRDefault="002171F9" w:rsidP="002171F9">
            <w:pPr>
              <w:pStyle w:val="TAL"/>
              <w:rPr>
                <w:lang w:eastAsia="ja-JP"/>
              </w:rPr>
            </w:pPr>
          </w:p>
        </w:tc>
        <w:tc>
          <w:tcPr>
            <w:tcW w:w="1536" w:type="dxa"/>
          </w:tcPr>
          <w:p w14:paraId="12BED6AE" w14:textId="77777777" w:rsidR="002171F9" w:rsidRPr="00C37D2B" w:rsidRDefault="002171F9" w:rsidP="002171F9">
            <w:pPr>
              <w:pStyle w:val="TAL"/>
              <w:rPr>
                <w:lang w:eastAsia="ja-JP"/>
              </w:rPr>
            </w:pPr>
          </w:p>
        </w:tc>
        <w:tc>
          <w:tcPr>
            <w:tcW w:w="1080" w:type="dxa"/>
          </w:tcPr>
          <w:p w14:paraId="3E3E9792" w14:textId="77777777" w:rsidR="002171F9" w:rsidRPr="00C37D2B" w:rsidRDefault="002171F9" w:rsidP="002171F9">
            <w:pPr>
              <w:pStyle w:val="TAC"/>
              <w:rPr>
                <w:lang w:eastAsia="ja-JP"/>
              </w:rPr>
            </w:pPr>
            <w:r w:rsidRPr="00C37D2B">
              <w:rPr>
                <w:lang w:eastAsia="ja-JP"/>
              </w:rPr>
              <w:t>–</w:t>
            </w:r>
          </w:p>
        </w:tc>
        <w:tc>
          <w:tcPr>
            <w:tcW w:w="1144" w:type="dxa"/>
          </w:tcPr>
          <w:p w14:paraId="02498506" w14:textId="77777777" w:rsidR="002171F9" w:rsidRPr="00C37D2B" w:rsidRDefault="002171F9" w:rsidP="002171F9">
            <w:pPr>
              <w:pStyle w:val="TAC"/>
              <w:rPr>
                <w:lang w:eastAsia="ja-JP"/>
              </w:rPr>
            </w:pPr>
          </w:p>
        </w:tc>
      </w:tr>
      <w:tr w:rsidR="002171F9" w:rsidRPr="00C37D2B" w14:paraId="0A597C23" w14:textId="77777777" w:rsidTr="002171F9">
        <w:tc>
          <w:tcPr>
            <w:tcW w:w="2444" w:type="dxa"/>
          </w:tcPr>
          <w:p w14:paraId="413E4623"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0D158A61" w14:textId="77777777" w:rsidR="002171F9" w:rsidRPr="00C37D2B" w:rsidRDefault="002171F9" w:rsidP="002171F9">
            <w:pPr>
              <w:pStyle w:val="TAC"/>
              <w:rPr>
                <w:lang w:eastAsia="ja-JP"/>
              </w:rPr>
            </w:pPr>
            <w:r w:rsidRPr="00C37D2B">
              <w:rPr>
                <w:lang w:eastAsia="ja-JP"/>
              </w:rPr>
              <w:t>M</w:t>
            </w:r>
          </w:p>
        </w:tc>
        <w:tc>
          <w:tcPr>
            <w:tcW w:w="1584" w:type="dxa"/>
          </w:tcPr>
          <w:p w14:paraId="0E6A60AA" w14:textId="77777777" w:rsidR="002171F9" w:rsidRPr="00C37D2B" w:rsidRDefault="002171F9" w:rsidP="002171F9">
            <w:pPr>
              <w:pStyle w:val="TAL"/>
              <w:rPr>
                <w:i/>
                <w:lang w:eastAsia="ja-JP"/>
              </w:rPr>
            </w:pPr>
          </w:p>
        </w:tc>
        <w:tc>
          <w:tcPr>
            <w:tcW w:w="1247" w:type="dxa"/>
          </w:tcPr>
          <w:p w14:paraId="220B20CB" w14:textId="77777777" w:rsidR="002171F9" w:rsidRPr="00C37D2B" w:rsidRDefault="002171F9" w:rsidP="002171F9">
            <w:pPr>
              <w:pStyle w:val="TAL"/>
              <w:rPr>
                <w:lang w:eastAsia="ja-JP"/>
              </w:rPr>
            </w:pPr>
            <w:r w:rsidRPr="00C37D2B">
              <w:rPr>
                <w:lang w:eastAsia="ja-JP"/>
              </w:rPr>
              <w:t>ECGI</w:t>
            </w:r>
          </w:p>
          <w:p w14:paraId="1FF5C6B8" w14:textId="77777777" w:rsidR="002171F9" w:rsidRPr="00C37D2B" w:rsidRDefault="002171F9" w:rsidP="002171F9">
            <w:pPr>
              <w:pStyle w:val="TAL"/>
              <w:rPr>
                <w:lang w:eastAsia="ja-JP"/>
              </w:rPr>
            </w:pPr>
            <w:r w:rsidRPr="00C37D2B">
              <w:rPr>
                <w:lang w:eastAsia="ja-JP"/>
              </w:rPr>
              <w:t>9.2.14</w:t>
            </w:r>
          </w:p>
        </w:tc>
        <w:tc>
          <w:tcPr>
            <w:tcW w:w="1536" w:type="dxa"/>
          </w:tcPr>
          <w:p w14:paraId="32D53273"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37FD22B2" w14:textId="77777777" w:rsidR="002171F9" w:rsidRPr="00C37D2B" w:rsidRDefault="002171F9" w:rsidP="002171F9">
            <w:pPr>
              <w:pStyle w:val="TAC"/>
              <w:rPr>
                <w:lang w:eastAsia="ja-JP"/>
              </w:rPr>
            </w:pPr>
            <w:r w:rsidRPr="00C37D2B">
              <w:rPr>
                <w:lang w:eastAsia="ja-JP"/>
              </w:rPr>
              <w:t>–</w:t>
            </w:r>
          </w:p>
        </w:tc>
        <w:tc>
          <w:tcPr>
            <w:tcW w:w="1144" w:type="dxa"/>
          </w:tcPr>
          <w:p w14:paraId="0528D3FE" w14:textId="77777777" w:rsidR="002171F9" w:rsidRPr="00C37D2B" w:rsidRDefault="002171F9" w:rsidP="002171F9">
            <w:pPr>
              <w:pStyle w:val="TAC"/>
              <w:rPr>
                <w:lang w:eastAsia="ja-JP"/>
              </w:rPr>
            </w:pPr>
          </w:p>
        </w:tc>
      </w:tr>
      <w:tr w:rsidR="002171F9" w:rsidRPr="00C37D2B" w14:paraId="53492845" w14:textId="77777777" w:rsidTr="002171F9">
        <w:tc>
          <w:tcPr>
            <w:tcW w:w="2444" w:type="dxa"/>
          </w:tcPr>
          <w:p w14:paraId="25FBFB6C" w14:textId="77777777" w:rsidR="002171F9" w:rsidRPr="00C37D2B" w:rsidRDefault="002171F9" w:rsidP="002171F9">
            <w:pPr>
              <w:pStyle w:val="TAL"/>
              <w:ind w:left="284"/>
              <w:rPr>
                <w:lang w:eastAsia="ja-JP"/>
              </w:rPr>
            </w:pPr>
            <w:r w:rsidRPr="00C37D2B">
              <w:rPr>
                <w:lang w:eastAsia="ja-JP"/>
              </w:rPr>
              <w:t>&gt;&gt;PCI</w:t>
            </w:r>
          </w:p>
        </w:tc>
        <w:tc>
          <w:tcPr>
            <w:tcW w:w="1097" w:type="dxa"/>
          </w:tcPr>
          <w:p w14:paraId="4EE91442" w14:textId="77777777" w:rsidR="002171F9" w:rsidRPr="00C37D2B" w:rsidRDefault="002171F9" w:rsidP="002171F9">
            <w:pPr>
              <w:pStyle w:val="TAC"/>
              <w:rPr>
                <w:lang w:eastAsia="ja-JP"/>
              </w:rPr>
            </w:pPr>
            <w:r w:rsidRPr="00C37D2B">
              <w:rPr>
                <w:lang w:eastAsia="ja-JP"/>
              </w:rPr>
              <w:t>M</w:t>
            </w:r>
          </w:p>
        </w:tc>
        <w:tc>
          <w:tcPr>
            <w:tcW w:w="1584" w:type="dxa"/>
          </w:tcPr>
          <w:p w14:paraId="5EBB0064" w14:textId="77777777" w:rsidR="002171F9" w:rsidRPr="00C37D2B" w:rsidRDefault="002171F9" w:rsidP="002171F9">
            <w:pPr>
              <w:pStyle w:val="TAL"/>
              <w:rPr>
                <w:i/>
                <w:lang w:eastAsia="ja-JP"/>
              </w:rPr>
            </w:pPr>
          </w:p>
        </w:tc>
        <w:tc>
          <w:tcPr>
            <w:tcW w:w="1247" w:type="dxa"/>
          </w:tcPr>
          <w:p w14:paraId="470AE30E" w14:textId="77777777" w:rsidR="002171F9" w:rsidRPr="00C37D2B" w:rsidRDefault="002171F9" w:rsidP="002171F9">
            <w:pPr>
              <w:pStyle w:val="TAL"/>
              <w:rPr>
                <w:lang w:eastAsia="ja-JP"/>
              </w:rPr>
            </w:pPr>
            <w:r w:rsidRPr="00C37D2B">
              <w:rPr>
                <w:lang w:eastAsia="ja-JP"/>
              </w:rPr>
              <w:t>INTEGER (0..503, …)</w:t>
            </w:r>
          </w:p>
        </w:tc>
        <w:tc>
          <w:tcPr>
            <w:tcW w:w="1536" w:type="dxa"/>
          </w:tcPr>
          <w:p w14:paraId="07B56B0D"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55D898D4" w14:textId="77777777" w:rsidR="002171F9" w:rsidRPr="00C37D2B" w:rsidRDefault="002171F9" w:rsidP="002171F9">
            <w:pPr>
              <w:pStyle w:val="TAC"/>
              <w:rPr>
                <w:lang w:eastAsia="ja-JP"/>
              </w:rPr>
            </w:pPr>
            <w:r w:rsidRPr="00C37D2B">
              <w:rPr>
                <w:lang w:eastAsia="ja-JP"/>
              </w:rPr>
              <w:t>–</w:t>
            </w:r>
          </w:p>
        </w:tc>
        <w:tc>
          <w:tcPr>
            <w:tcW w:w="1144" w:type="dxa"/>
          </w:tcPr>
          <w:p w14:paraId="716BE550" w14:textId="77777777" w:rsidR="002171F9" w:rsidRPr="00C37D2B" w:rsidRDefault="002171F9" w:rsidP="002171F9">
            <w:pPr>
              <w:pStyle w:val="TAC"/>
              <w:rPr>
                <w:lang w:eastAsia="ja-JP"/>
              </w:rPr>
            </w:pPr>
          </w:p>
        </w:tc>
      </w:tr>
      <w:tr w:rsidR="002171F9" w:rsidRPr="00C37D2B" w14:paraId="0DC61A4A" w14:textId="77777777" w:rsidTr="002171F9">
        <w:tc>
          <w:tcPr>
            <w:tcW w:w="2444" w:type="dxa"/>
          </w:tcPr>
          <w:p w14:paraId="389AC2CC"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242FDCE2" w14:textId="77777777" w:rsidR="002171F9" w:rsidRPr="00C37D2B" w:rsidRDefault="002171F9" w:rsidP="002171F9">
            <w:pPr>
              <w:pStyle w:val="TAC"/>
              <w:rPr>
                <w:lang w:eastAsia="ja-JP"/>
              </w:rPr>
            </w:pPr>
            <w:r w:rsidRPr="00C37D2B">
              <w:rPr>
                <w:lang w:eastAsia="ja-JP"/>
              </w:rPr>
              <w:t>M</w:t>
            </w:r>
          </w:p>
        </w:tc>
        <w:tc>
          <w:tcPr>
            <w:tcW w:w="1584" w:type="dxa"/>
          </w:tcPr>
          <w:p w14:paraId="5B399C99" w14:textId="77777777" w:rsidR="002171F9" w:rsidRPr="00C37D2B" w:rsidRDefault="002171F9" w:rsidP="002171F9">
            <w:pPr>
              <w:pStyle w:val="TAL"/>
              <w:rPr>
                <w:i/>
                <w:lang w:eastAsia="ja-JP"/>
              </w:rPr>
            </w:pPr>
          </w:p>
        </w:tc>
        <w:tc>
          <w:tcPr>
            <w:tcW w:w="1247" w:type="dxa"/>
          </w:tcPr>
          <w:p w14:paraId="4C3972E5" w14:textId="77777777" w:rsidR="002171F9" w:rsidRPr="00C37D2B" w:rsidRDefault="002171F9" w:rsidP="002171F9">
            <w:pPr>
              <w:pStyle w:val="TAL"/>
              <w:rPr>
                <w:lang w:eastAsia="ja-JP"/>
              </w:rPr>
            </w:pPr>
            <w:r w:rsidRPr="00C37D2B">
              <w:rPr>
                <w:lang w:eastAsia="ja-JP"/>
              </w:rPr>
              <w:t>9.2.26</w:t>
            </w:r>
          </w:p>
        </w:tc>
        <w:tc>
          <w:tcPr>
            <w:tcW w:w="1536" w:type="dxa"/>
          </w:tcPr>
          <w:p w14:paraId="52F9A8D0"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4ECE036F" w14:textId="77777777" w:rsidR="002171F9" w:rsidRPr="00C37D2B" w:rsidRDefault="002171F9" w:rsidP="002171F9">
            <w:pPr>
              <w:pStyle w:val="TAC"/>
              <w:rPr>
                <w:lang w:eastAsia="ja-JP"/>
              </w:rPr>
            </w:pPr>
            <w:r w:rsidRPr="00C37D2B">
              <w:rPr>
                <w:lang w:eastAsia="ja-JP"/>
              </w:rPr>
              <w:t>–</w:t>
            </w:r>
          </w:p>
        </w:tc>
        <w:tc>
          <w:tcPr>
            <w:tcW w:w="1144" w:type="dxa"/>
          </w:tcPr>
          <w:p w14:paraId="5066AB4A" w14:textId="77777777" w:rsidR="002171F9" w:rsidRPr="00C37D2B" w:rsidRDefault="002171F9" w:rsidP="002171F9">
            <w:pPr>
              <w:pStyle w:val="TAC"/>
              <w:rPr>
                <w:lang w:eastAsia="ja-JP"/>
              </w:rPr>
            </w:pPr>
          </w:p>
        </w:tc>
      </w:tr>
      <w:tr w:rsidR="002171F9" w:rsidRPr="00C37D2B" w14:paraId="04FB28A4" w14:textId="77777777" w:rsidTr="002171F9">
        <w:tc>
          <w:tcPr>
            <w:tcW w:w="2444" w:type="dxa"/>
          </w:tcPr>
          <w:p w14:paraId="03EB4BA6" w14:textId="77777777" w:rsidR="002171F9" w:rsidRPr="00C37D2B" w:rsidRDefault="002171F9" w:rsidP="002171F9">
            <w:pPr>
              <w:pStyle w:val="TAL"/>
              <w:ind w:left="284"/>
              <w:rPr>
                <w:lang w:eastAsia="ja-JP"/>
              </w:rPr>
            </w:pPr>
            <w:r w:rsidRPr="00C37D2B">
              <w:rPr>
                <w:lang w:eastAsia="ja-JP"/>
              </w:rPr>
              <w:t>&gt;&gt;TAC</w:t>
            </w:r>
          </w:p>
        </w:tc>
        <w:tc>
          <w:tcPr>
            <w:tcW w:w="1097" w:type="dxa"/>
          </w:tcPr>
          <w:p w14:paraId="74C1CCB5" w14:textId="77777777" w:rsidR="002171F9" w:rsidRPr="00C37D2B" w:rsidRDefault="002171F9" w:rsidP="002171F9">
            <w:pPr>
              <w:pStyle w:val="TAC"/>
              <w:rPr>
                <w:lang w:eastAsia="ja-JP"/>
              </w:rPr>
            </w:pPr>
            <w:r w:rsidRPr="00C37D2B">
              <w:rPr>
                <w:lang w:eastAsia="ja-JP"/>
              </w:rPr>
              <w:t>O</w:t>
            </w:r>
          </w:p>
        </w:tc>
        <w:tc>
          <w:tcPr>
            <w:tcW w:w="1584" w:type="dxa"/>
          </w:tcPr>
          <w:p w14:paraId="49D73ECE" w14:textId="77777777" w:rsidR="002171F9" w:rsidRPr="00C37D2B" w:rsidRDefault="002171F9" w:rsidP="002171F9">
            <w:pPr>
              <w:pStyle w:val="TAL"/>
              <w:rPr>
                <w:i/>
                <w:lang w:eastAsia="ja-JP"/>
              </w:rPr>
            </w:pPr>
          </w:p>
        </w:tc>
        <w:tc>
          <w:tcPr>
            <w:tcW w:w="1247" w:type="dxa"/>
          </w:tcPr>
          <w:p w14:paraId="619132D6" w14:textId="77777777" w:rsidR="002171F9" w:rsidRPr="00C37D2B" w:rsidRDefault="002171F9" w:rsidP="002171F9">
            <w:pPr>
              <w:pStyle w:val="TAL"/>
              <w:rPr>
                <w:lang w:eastAsia="ja-JP"/>
              </w:rPr>
            </w:pPr>
            <w:r w:rsidRPr="00C37D2B">
              <w:rPr>
                <w:lang w:eastAsia="ja-JP"/>
              </w:rPr>
              <w:t>OCTET STRING (2)</w:t>
            </w:r>
          </w:p>
        </w:tc>
        <w:tc>
          <w:tcPr>
            <w:tcW w:w="1536" w:type="dxa"/>
          </w:tcPr>
          <w:p w14:paraId="1A5818F5"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40C220FB" w14:textId="77777777" w:rsidR="002171F9" w:rsidRPr="00C37D2B" w:rsidRDefault="002171F9" w:rsidP="002171F9">
            <w:pPr>
              <w:pStyle w:val="TAC"/>
              <w:rPr>
                <w:lang w:eastAsia="ja-JP"/>
              </w:rPr>
            </w:pPr>
            <w:r w:rsidRPr="00C37D2B">
              <w:rPr>
                <w:lang w:eastAsia="ja-JP"/>
              </w:rPr>
              <w:t>YES</w:t>
            </w:r>
          </w:p>
        </w:tc>
        <w:tc>
          <w:tcPr>
            <w:tcW w:w="1144" w:type="dxa"/>
          </w:tcPr>
          <w:p w14:paraId="72781CF0" w14:textId="77777777" w:rsidR="002171F9" w:rsidRPr="00C37D2B" w:rsidRDefault="002171F9" w:rsidP="002171F9">
            <w:pPr>
              <w:pStyle w:val="TAC"/>
              <w:rPr>
                <w:lang w:eastAsia="ja-JP"/>
              </w:rPr>
            </w:pPr>
            <w:r w:rsidRPr="00C37D2B">
              <w:rPr>
                <w:lang w:eastAsia="ja-JP"/>
              </w:rPr>
              <w:t>ignore</w:t>
            </w:r>
          </w:p>
        </w:tc>
      </w:tr>
      <w:tr w:rsidR="002171F9" w:rsidRPr="00C37D2B" w14:paraId="5412E916" w14:textId="77777777" w:rsidTr="002171F9">
        <w:tc>
          <w:tcPr>
            <w:tcW w:w="2444" w:type="dxa"/>
          </w:tcPr>
          <w:p w14:paraId="3252BC06"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2B03FE9C" w14:textId="77777777" w:rsidR="002171F9" w:rsidRPr="00C37D2B" w:rsidRDefault="002171F9" w:rsidP="002171F9">
            <w:pPr>
              <w:pStyle w:val="TAC"/>
              <w:rPr>
                <w:bCs/>
                <w:lang w:eastAsia="ja-JP"/>
              </w:rPr>
            </w:pPr>
            <w:r w:rsidRPr="00C37D2B">
              <w:rPr>
                <w:bCs/>
                <w:lang w:eastAsia="ja-JP"/>
              </w:rPr>
              <w:t>O</w:t>
            </w:r>
          </w:p>
        </w:tc>
        <w:tc>
          <w:tcPr>
            <w:tcW w:w="1584" w:type="dxa"/>
          </w:tcPr>
          <w:p w14:paraId="534B64A3" w14:textId="77777777" w:rsidR="002171F9" w:rsidRPr="00C37D2B" w:rsidRDefault="002171F9" w:rsidP="002171F9">
            <w:pPr>
              <w:pStyle w:val="TAL"/>
              <w:rPr>
                <w:bCs/>
                <w:i/>
                <w:lang w:eastAsia="ja-JP"/>
              </w:rPr>
            </w:pPr>
          </w:p>
        </w:tc>
        <w:tc>
          <w:tcPr>
            <w:tcW w:w="1247" w:type="dxa"/>
          </w:tcPr>
          <w:p w14:paraId="0E60A360" w14:textId="77777777" w:rsidR="002171F9" w:rsidRPr="00C37D2B" w:rsidRDefault="002171F9" w:rsidP="002171F9">
            <w:pPr>
              <w:pStyle w:val="TAL"/>
              <w:rPr>
                <w:bCs/>
                <w:lang w:eastAsia="ja-JP"/>
              </w:rPr>
            </w:pPr>
            <w:r w:rsidRPr="00C37D2B">
              <w:rPr>
                <w:bCs/>
                <w:lang w:eastAsia="ja-JP"/>
              </w:rPr>
              <w:t>9.2.65</w:t>
            </w:r>
          </w:p>
        </w:tc>
        <w:tc>
          <w:tcPr>
            <w:tcW w:w="1536" w:type="dxa"/>
          </w:tcPr>
          <w:p w14:paraId="2C684B67" w14:textId="0728DE2B"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299" w:author="Ericsson User" w:date="2020-08-04T14:49:00Z">
              <w:r w:rsidRPr="00C37D2B" w:rsidDel="00352110">
                <w:rPr>
                  <w:rFonts w:eastAsia="SimSun"/>
                  <w:b/>
                  <w:bCs/>
                  <w:i/>
                  <w:lang w:eastAsia="zh-CN"/>
                </w:rPr>
                <w:delText>EARFCN</w:delText>
              </w:r>
            </w:del>
            <w:ins w:id="2300" w:author="Ericsson User" w:date="2020-08-04T14:49:00Z">
              <w:r w:rsidR="00352110" w:rsidRPr="00352110">
                <w:rPr>
                  <w:rFonts w:eastAsia="SimSun"/>
                  <w:i/>
                  <w:lang w:eastAsia="zh-CN"/>
                  <w:rPrChange w:id="2301" w:author="Ericsson User" w:date="2020-08-04T14:49:00Z">
                    <w:rPr>
                      <w:rFonts w:eastAsia="SimSun"/>
                      <w:b/>
                      <w:bCs/>
                      <w:i/>
                      <w:lang w:eastAsia="zh-CN"/>
                    </w:rPr>
                  </w:rPrChange>
                </w:rPr>
                <w:t>EARFCN</w:t>
              </w:r>
            </w:ins>
            <w:r w:rsidRPr="00C37D2B">
              <w:rPr>
                <w:rFonts w:eastAsia="SimSun"/>
                <w:bCs/>
                <w:lang w:eastAsia="zh-CN"/>
              </w:rPr>
              <w:t xml:space="preserve"> IE is ignored.</w:t>
            </w:r>
          </w:p>
        </w:tc>
        <w:tc>
          <w:tcPr>
            <w:tcW w:w="1080" w:type="dxa"/>
          </w:tcPr>
          <w:p w14:paraId="38218ABB" w14:textId="77777777" w:rsidR="002171F9" w:rsidRPr="00C37D2B" w:rsidRDefault="002171F9" w:rsidP="002171F9">
            <w:pPr>
              <w:pStyle w:val="TAC"/>
              <w:rPr>
                <w:lang w:eastAsia="ja-JP"/>
              </w:rPr>
            </w:pPr>
            <w:r w:rsidRPr="00C37D2B">
              <w:rPr>
                <w:lang w:eastAsia="ja-JP"/>
              </w:rPr>
              <w:t>YES</w:t>
            </w:r>
          </w:p>
        </w:tc>
        <w:tc>
          <w:tcPr>
            <w:tcW w:w="1144" w:type="dxa"/>
          </w:tcPr>
          <w:p w14:paraId="79D3F961" w14:textId="77777777" w:rsidR="002171F9" w:rsidRPr="00C37D2B" w:rsidRDefault="002171F9" w:rsidP="002171F9">
            <w:pPr>
              <w:pStyle w:val="TAC"/>
              <w:rPr>
                <w:lang w:eastAsia="ja-JP"/>
              </w:rPr>
            </w:pPr>
            <w:r w:rsidRPr="00C37D2B">
              <w:rPr>
                <w:lang w:eastAsia="ja-JP"/>
              </w:rPr>
              <w:t>reject</w:t>
            </w:r>
          </w:p>
        </w:tc>
      </w:tr>
      <w:tr w:rsidR="002171F9" w:rsidRPr="00C37D2B" w14:paraId="00752CC6" w14:textId="77777777" w:rsidTr="002171F9">
        <w:tc>
          <w:tcPr>
            <w:tcW w:w="2444" w:type="dxa"/>
          </w:tcPr>
          <w:p w14:paraId="7484CBBA"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25889D80" w14:textId="77777777" w:rsidR="002171F9" w:rsidRPr="00C37D2B" w:rsidRDefault="002171F9" w:rsidP="002171F9">
            <w:pPr>
              <w:pStyle w:val="TAC"/>
              <w:rPr>
                <w:bCs/>
                <w:lang w:eastAsia="ja-JP"/>
              </w:rPr>
            </w:pPr>
            <w:r w:rsidRPr="00C37D2B">
              <w:rPr>
                <w:lang w:eastAsia="zh-CN"/>
              </w:rPr>
              <w:t>O</w:t>
            </w:r>
          </w:p>
        </w:tc>
        <w:tc>
          <w:tcPr>
            <w:tcW w:w="1584" w:type="dxa"/>
          </w:tcPr>
          <w:p w14:paraId="050F05F4" w14:textId="77777777" w:rsidR="002171F9" w:rsidRPr="00C37D2B" w:rsidRDefault="002171F9" w:rsidP="002171F9">
            <w:pPr>
              <w:pStyle w:val="TAL"/>
              <w:rPr>
                <w:bCs/>
                <w:i/>
                <w:lang w:eastAsia="ja-JP"/>
              </w:rPr>
            </w:pPr>
          </w:p>
        </w:tc>
        <w:tc>
          <w:tcPr>
            <w:tcW w:w="1247" w:type="dxa"/>
          </w:tcPr>
          <w:p w14:paraId="2C641BF0" w14:textId="77777777" w:rsidR="002171F9" w:rsidRPr="00C37D2B" w:rsidRDefault="002171F9" w:rsidP="002171F9">
            <w:pPr>
              <w:pStyle w:val="TAL"/>
              <w:rPr>
                <w:bCs/>
                <w:lang w:eastAsia="ja-JP"/>
              </w:rPr>
            </w:pPr>
            <w:r w:rsidRPr="00C37D2B">
              <w:rPr>
                <w:lang w:eastAsia="ja-JP"/>
              </w:rPr>
              <w:t>9.2.98</w:t>
            </w:r>
          </w:p>
        </w:tc>
        <w:tc>
          <w:tcPr>
            <w:tcW w:w="1536" w:type="dxa"/>
          </w:tcPr>
          <w:p w14:paraId="179085CE"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1E69EB7B" w14:textId="77777777" w:rsidR="002171F9" w:rsidRPr="00C37D2B" w:rsidRDefault="002171F9" w:rsidP="002171F9">
            <w:pPr>
              <w:pStyle w:val="TAC"/>
              <w:rPr>
                <w:lang w:eastAsia="ja-JP"/>
              </w:rPr>
            </w:pPr>
            <w:r w:rsidRPr="00C37D2B">
              <w:rPr>
                <w:lang w:eastAsia="zh-CN"/>
              </w:rPr>
              <w:t>YES</w:t>
            </w:r>
          </w:p>
        </w:tc>
        <w:tc>
          <w:tcPr>
            <w:tcW w:w="1144" w:type="dxa"/>
          </w:tcPr>
          <w:p w14:paraId="607B97A3" w14:textId="77777777" w:rsidR="002171F9" w:rsidRPr="00C37D2B" w:rsidRDefault="002171F9" w:rsidP="002171F9">
            <w:pPr>
              <w:pStyle w:val="TAC"/>
              <w:rPr>
                <w:lang w:eastAsia="ja-JP"/>
              </w:rPr>
            </w:pPr>
            <w:r w:rsidRPr="00C37D2B">
              <w:rPr>
                <w:lang w:eastAsia="zh-CN"/>
              </w:rPr>
              <w:t>ignore</w:t>
            </w:r>
          </w:p>
        </w:tc>
      </w:tr>
      <w:tr w:rsidR="002171F9" w:rsidRPr="00C37D2B" w14:paraId="1608779B" w14:textId="77777777" w:rsidTr="002171F9">
        <w:tc>
          <w:tcPr>
            <w:tcW w:w="2444" w:type="dxa"/>
          </w:tcPr>
          <w:p w14:paraId="2A435244" w14:textId="77777777" w:rsidR="002171F9" w:rsidRPr="00C37D2B" w:rsidRDefault="002171F9" w:rsidP="002171F9">
            <w:pPr>
              <w:pStyle w:val="TAL"/>
              <w:rPr>
                <w:b/>
                <w:lang w:eastAsia="ja-JP"/>
              </w:rPr>
            </w:pPr>
            <w:r w:rsidRPr="00C37D2B">
              <w:rPr>
                <w:b/>
                <w:lang w:eastAsia="ja-JP"/>
              </w:rPr>
              <w:t>GU Group Id List</w:t>
            </w:r>
          </w:p>
        </w:tc>
        <w:tc>
          <w:tcPr>
            <w:tcW w:w="1097" w:type="dxa"/>
          </w:tcPr>
          <w:p w14:paraId="73B7C63B" w14:textId="77777777" w:rsidR="002171F9" w:rsidRPr="00C37D2B" w:rsidRDefault="002171F9" w:rsidP="002171F9">
            <w:pPr>
              <w:pStyle w:val="TAC"/>
              <w:rPr>
                <w:lang w:eastAsia="ja-JP"/>
              </w:rPr>
            </w:pPr>
          </w:p>
        </w:tc>
        <w:tc>
          <w:tcPr>
            <w:tcW w:w="1584" w:type="dxa"/>
          </w:tcPr>
          <w:p w14:paraId="6C3CAE5E" w14:textId="77777777" w:rsidR="002171F9" w:rsidRPr="00C37D2B" w:rsidRDefault="002171F9" w:rsidP="002171F9">
            <w:pPr>
              <w:pStyle w:val="TAL"/>
              <w:rPr>
                <w:i/>
                <w:lang w:eastAsia="ja-JP"/>
              </w:rPr>
            </w:pPr>
            <w:r w:rsidRPr="00C37D2B">
              <w:rPr>
                <w:i/>
                <w:lang w:eastAsia="ja-JP"/>
              </w:rPr>
              <w:t>0 .. &lt;maxPools&gt;</w:t>
            </w:r>
          </w:p>
        </w:tc>
        <w:tc>
          <w:tcPr>
            <w:tcW w:w="1247" w:type="dxa"/>
          </w:tcPr>
          <w:p w14:paraId="6EFA4827" w14:textId="77777777" w:rsidR="002171F9" w:rsidRPr="00C37D2B" w:rsidRDefault="002171F9" w:rsidP="002171F9">
            <w:pPr>
              <w:pStyle w:val="TAL"/>
              <w:rPr>
                <w:lang w:eastAsia="ja-JP"/>
              </w:rPr>
            </w:pPr>
          </w:p>
        </w:tc>
        <w:tc>
          <w:tcPr>
            <w:tcW w:w="1536" w:type="dxa"/>
          </w:tcPr>
          <w:p w14:paraId="12AEF1B0" w14:textId="77777777" w:rsidR="002171F9" w:rsidRPr="00C37D2B" w:rsidRDefault="002171F9" w:rsidP="002171F9">
            <w:pPr>
              <w:pStyle w:val="TAL"/>
              <w:rPr>
                <w:lang w:eastAsia="ja-JP"/>
              </w:rPr>
            </w:pPr>
            <w:r w:rsidRPr="00C37D2B">
              <w:rPr>
                <w:rFonts w:eastAsia="SimSun"/>
                <w:lang w:eastAsia="zh-CN"/>
              </w:rPr>
              <w:t>List of all the pools to which the eNB belongs</w:t>
            </w:r>
          </w:p>
        </w:tc>
        <w:tc>
          <w:tcPr>
            <w:tcW w:w="1080" w:type="dxa"/>
          </w:tcPr>
          <w:p w14:paraId="5C7AA79B" w14:textId="77777777" w:rsidR="002171F9" w:rsidRPr="00C37D2B" w:rsidRDefault="002171F9" w:rsidP="002171F9">
            <w:pPr>
              <w:pStyle w:val="TAC"/>
              <w:rPr>
                <w:lang w:eastAsia="ja-JP"/>
              </w:rPr>
            </w:pPr>
            <w:r w:rsidRPr="00C37D2B">
              <w:rPr>
                <w:lang w:eastAsia="ja-JP"/>
              </w:rPr>
              <w:t>GLOBAL</w:t>
            </w:r>
          </w:p>
        </w:tc>
        <w:tc>
          <w:tcPr>
            <w:tcW w:w="1144" w:type="dxa"/>
          </w:tcPr>
          <w:p w14:paraId="687CC7C3" w14:textId="77777777" w:rsidR="002171F9" w:rsidRPr="00C37D2B" w:rsidRDefault="002171F9" w:rsidP="002171F9">
            <w:pPr>
              <w:pStyle w:val="TAC"/>
              <w:rPr>
                <w:lang w:eastAsia="ja-JP"/>
              </w:rPr>
            </w:pPr>
            <w:r w:rsidRPr="00C37D2B">
              <w:rPr>
                <w:lang w:eastAsia="ja-JP"/>
              </w:rPr>
              <w:t>reject</w:t>
            </w:r>
          </w:p>
        </w:tc>
      </w:tr>
      <w:tr w:rsidR="002171F9" w:rsidRPr="00C37D2B" w14:paraId="696514E7" w14:textId="77777777" w:rsidTr="002171F9">
        <w:tc>
          <w:tcPr>
            <w:tcW w:w="2444" w:type="dxa"/>
          </w:tcPr>
          <w:p w14:paraId="5DE14122"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258CAEAA" w14:textId="77777777" w:rsidR="002171F9" w:rsidRPr="00C37D2B" w:rsidRDefault="002171F9" w:rsidP="002171F9">
            <w:pPr>
              <w:pStyle w:val="TAC"/>
              <w:rPr>
                <w:lang w:eastAsia="ja-JP"/>
              </w:rPr>
            </w:pPr>
            <w:r w:rsidRPr="00C37D2B">
              <w:rPr>
                <w:lang w:eastAsia="ja-JP"/>
              </w:rPr>
              <w:t>M</w:t>
            </w:r>
          </w:p>
        </w:tc>
        <w:tc>
          <w:tcPr>
            <w:tcW w:w="1584" w:type="dxa"/>
          </w:tcPr>
          <w:p w14:paraId="21156628" w14:textId="77777777" w:rsidR="002171F9" w:rsidRPr="00C37D2B" w:rsidRDefault="002171F9" w:rsidP="002171F9">
            <w:pPr>
              <w:pStyle w:val="TAL"/>
              <w:rPr>
                <w:i/>
                <w:lang w:eastAsia="ja-JP"/>
              </w:rPr>
            </w:pPr>
          </w:p>
        </w:tc>
        <w:tc>
          <w:tcPr>
            <w:tcW w:w="1247" w:type="dxa"/>
          </w:tcPr>
          <w:p w14:paraId="4CFCE16D"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1C60E4B9" w14:textId="77777777" w:rsidR="002171F9" w:rsidRPr="00C37D2B" w:rsidRDefault="002171F9" w:rsidP="002171F9">
            <w:pPr>
              <w:pStyle w:val="TAL"/>
              <w:rPr>
                <w:lang w:eastAsia="ja-JP"/>
              </w:rPr>
            </w:pPr>
          </w:p>
        </w:tc>
        <w:tc>
          <w:tcPr>
            <w:tcW w:w="1080" w:type="dxa"/>
          </w:tcPr>
          <w:p w14:paraId="4C3343AE" w14:textId="77777777" w:rsidR="002171F9" w:rsidRPr="00C37D2B" w:rsidRDefault="002171F9" w:rsidP="002171F9">
            <w:pPr>
              <w:pStyle w:val="TAC"/>
              <w:rPr>
                <w:lang w:eastAsia="ja-JP"/>
              </w:rPr>
            </w:pPr>
            <w:r w:rsidRPr="00C37D2B">
              <w:rPr>
                <w:lang w:eastAsia="ja-JP"/>
              </w:rPr>
              <w:t>-</w:t>
            </w:r>
          </w:p>
        </w:tc>
        <w:tc>
          <w:tcPr>
            <w:tcW w:w="1144" w:type="dxa"/>
          </w:tcPr>
          <w:p w14:paraId="65B84612" w14:textId="77777777" w:rsidR="002171F9" w:rsidRPr="00C37D2B" w:rsidRDefault="002171F9" w:rsidP="002171F9">
            <w:pPr>
              <w:pStyle w:val="TAC"/>
              <w:rPr>
                <w:lang w:eastAsia="ja-JP"/>
              </w:rPr>
            </w:pPr>
          </w:p>
        </w:tc>
      </w:tr>
      <w:tr w:rsidR="002171F9" w:rsidRPr="00C37D2B" w14:paraId="64FCD7DC" w14:textId="77777777" w:rsidTr="002171F9">
        <w:tc>
          <w:tcPr>
            <w:tcW w:w="2444" w:type="dxa"/>
          </w:tcPr>
          <w:p w14:paraId="65DFBF20"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53B42D54" w14:textId="77777777" w:rsidR="002171F9" w:rsidRPr="00C37D2B" w:rsidRDefault="002171F9" w:rsidP="002171F9">
            <w:pPr>
              <w:pStyle w:val="TAC"/>
              <w:rPr>
                <w:lang w:eastAsia="ja-JP"/>
              </w:rPr>
            </w:pPr>
            <w:r w:rsidRPr="00C37D2B">
              <w:rPr>
                <w:lang w:eastAsia="ja-JP"/>
              </w:rPr>
              <w:t>O</w:t>
            </w:r>
          </w:p>
        </w:tc>
        <w:tc>
          <w:tcPr>
            <w:tcW w:w="1584" w:type="dxa"/>
          </w:tcPr>
          <w:p w14:paraId="423BCF46" w14:textId="77777777" w:rsidR="002171F9" w:rsidRPr="00C37D2B" w:rsidRDefault="002171F9" w:rsidP="002171F9">
            <w:pPr>
              <w:pStyle w:val="TAL"/>
              <w:rPr>
                <w:i/>
                <w:lang w:eastAsia="ja-JP"/>
              </w:rPr>
            </w:pPr>
          </w:p>
        </w:tc>
        <w:tc>
          <w:tcPr>
            <w:tcW w:w="1247" w:type="dxa"/>
          </w:tcPr>
          <w:p w14:paraId="0B8B8F84"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040D81B0" w14:textId="77777777" w:rsidR="002171F9" w:rsidRPr="00C37D2B" w:rsidRDefault="002171F9" w:rsidP="002171F9">
            <w:pPr>
              <w:pStyle w:val="TAL"/>
              <w:rPr>
                <w:lang w:eastAsia="ja-JP"/>
              </w:rPr>
            </w:pPr>
          </w:p>
        </w:tc>
        <w:tc>
          <w:tcPr>
            <w:tcW w:w="1080" w:type="dxa"/>
          </w:tcPr>
          <w:p w14:paraId="15350266" w14:textId="77777777" w:rsidR="002171F9" w:rsidRPr="00C37D2B" w:rsidRDefault="002171F9" w:rsidP="002171F9">
            <w:pPr>
              <w:pStyle w:val="TAC"/>
              <w:rPr>
                <w:lang w:eastAsia="ja-JP"/>
              </w:rPr>
            </w:pPr>
            <w:r w:rsidRPr="00C37D2B">
              <w:rPr>
                <w:lang w:eastAsia="ja-JP"/>
              </w:rPr>
              <w:t>YES</w:t>
            </w:r>
          </w:p>
        </w:tc>
        <w:tc>
          <w:tcPr>
            <w:tcW w:w="1144" w:type="dxa"/>
          </w:tcPr>
          <w:p w14:paraId="2DA9C525" w14:textId="77777777" w:rsidR="002171F9" w:rsidRPr="00C37D2B" w:rsidRDefault="002171F9" w:rsidP="002171F9">
            <w:pPr>
              <w:pStyle w:val="TAC"/>
              <w:rPr>
                <w:lang w:eastAsia="ja-JP"/>
              </w:rPr>
            </w:pPr>
            <w:r w:rsidRPr="00C37D2B">
              <w:rPr>
                <w:lang w:eastAsia="ja-JP"/>
              </w:rPr>
              <w:t>ignore</w:t>
            </w:r>
          </w:p>
        </w:tc>
      </w:tr>
      <w:tr w:rsidR="002171F9" w:rsidRPr="00C37D2B" w14:paraId="14A4D5A9" w14:textId="77777777" w:rsidTr="002171F9">
        <w:tc>
          <w:tcPr>
            <w:tcW w:w="2444" w:type="dxa"/>
          </w:tcPr>
          <w:p w14:paraId="52F1EE55" w14:textId="77777777" w:rsidR="002171F9" w:rsidRPr="00C37D2B" w:rsidRDefault="002171F9" w:rsidP="002171F9">
            <w:pPr>
              <w:pStyle w:val="TAL"/>
              <w:rPr>
                <w:lang w:eastAsia="ja-JP"/>
              </w:rPr>
            </w:pPr>
            <w:r w:rsidRPr="00C37D2B">
              <w:rPr>
                <w:lang w:eastAsia="ja-JP"/>
              </w:rPr>
              <w:t>LHN ID</w:t>
            </w:r>
          </w:p>
        </w:tc>
        <w:tc>
          <w:tcPr>
            <w:tcW w:w="1097" w:type="dxa"/>
          </w:tcPr>
          <w:p w14:paraId="265123CC" w14:textId="77777777" w:rsidR="002171F9" w:rsidRPr="00C37D2B" w:rsidRDefault="002171F9" w:rsidP="002171F9">
            <w:pPr>
              <w:pStyle w:val="TAC"/>
              <w:rPr>
                <w:lang w:eastAsia="ja-JP"/>
              </w:rPr>
            </w:pPr>
            <w:r w:rsidRPr="00C37D2B">
              <w:rPr>
                <w:lang w:eastAsia="ja-JP"/>
              </w:rPr>
              <w:t>O</w:t>
            </w:r>
          </w:p>
        </w:tc>
        <w:tc>
          <w:tcPr>
            <w:tcW w:w="1584" w:type="dxa"/>
          </w:tcPr>
          <w:p w14:paraId="11D718B0" w14:textId="77777777" w:rsidR="002171F9" w:rsidRPr="00C37D2B" w:rsidRDefault="002171F9" w:rsidP="002171F9">
            <w:pPr>
              <w:pStyle w:val="TAL"/>
              <w:rPr>
                <w:i/>
                <w:lang w:eastAsia="ja-JP"/>
              </w:rPr>
            </w:pPr>
          </w:p>
        </w:tc>
        <w:tc>
          <w:tcPr>
            <w:tcW w:w="1247" w:type="dxa"/>
          </w:tcPr>
          <w:p w14:paraId="03DAC7AC" w14:textId="77777777" w:rsidR="002171F9" w:rsidRPr="00C37D2B" w:rsidRDefault="002171F9" w:rsidP="002171F9">
            <w:pPr>
              <w:pStyle w:val="TAL"/>
              <w:rPr>
                <w:snapToGrid w:val="0"/>
                <w:lang w:eastAsia="ja-JP"/>
              </w:rPr>
            </w:pPr>
            <w:r w:rsidRPr="00C37D2B">
              <w:rPr>
                <w:snapToGrid w:val="0"/>
                <w:lang w:eastAsia="ja-JP"/>
              </w:rPr>
              <w:t>9.2.83</w:t>
            </w:r>
          </w:p>
        </w:tc>
        <w:tc>
          <w:tcPr>
            <w:tcW w:w="1536" w:type="dxa"/>
          </w:tcPr>
          <w:p w14:paraId="7B2AB9A5" w14:textId="77777777" w:rsidR="002171F9" w:rsidRPr="00C37D2B" w:rsidRDefault="002171F9" w:rsidP="002171F9">
            <w:pPr>
              <w:pStyle w:val="TAL"/>
              <w:rPr>
                <w:lang w:eastAsia="ja-JP"/>
              </w:rPr>
            </w:pPr>
          </w:p>
        </w:tc>
        <w:tc>
          <w:tcPr>
            <w:tcW w:w="1080" w:type="dxa"/>
          </w:tcPr>
          <w:p w14:paraId="3120D692" w14:textId="77777777" w:rsidR="002171F9" w:rsidRPr="00C37D2B" w:rsidRDefault="002171F9" w:rsidP="002171F9">
            <w:pPr>
              <w:pStyle w:val="TAC"/>
              <w:rPr>
                <w:lang w:eastAsia="ja-JP"/>
              </w:rPr>
            </w:pPr>
            <w:r w:rsidRPr="00C37D2B">
              <w:rPr>
                <w:lang w:eastAsia="ja-JP"/>
              </w:rPr>
              <w:t>YES</w:t>
            </w:r>
          </w:p>
        </w:tc>
        <w:tc>
          <w:tcPr>
            <w:tcW w:w="1144" w:type="dxa"/>
          </w:tcPr>
          <w:p w14:paraId="53D45A9B" w14:textId="77777777" w:rsidR="002171F9" w:rsidRPr="00C37D2B" w:rsidRDefault="002171F9" w:rsidP="002171F9">
            <w:pPr>
              <w:pStyle w:val="TAC"/>
              <w:rPr>
                <w:lang w:eastAsia="ja-JP"/>
              </w:rPr>
            </w:pPr>
            <w:r w:rsidRPr="00C37D2B">
              <w:rPr>
                <w:lang w:eastAsia="ja-JP"/>
              </w:rPr>
              <w:t>ignore</w:t>
            </w:r>
          </w:p>
        </w:tc>
      </w:tr>
    </w:tbl>
    <w:p w14:paraId="12A576B6"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61832F" w14:textId="77777777" w:rsidTr="002171F9">
        <w:tc>
          <w:tcPr>
            <w:tcW w:w="3686" w:type="dxa"/>
          </w:tcPr>
          <w:p w14:paraId="70C7CE13" w14:textId="77777777" w:rsidR="002171F9" w:rsidRPr="00C37D2B" w:rsidRDefault="002171F9" w:rsidP="002171F9">
            <w:pPr>
              <w:pStyle w:val="TAH"/>
              <w:rPr>
                <w:lang w:eastAsia="ja-JP"/>
              </w:rPr>
            </w:pPr>
            <w:r w:rsidRPr="00C37D2B">
              <w:rPr>
                <w:lang w:eastAsia="ja-JP"/>
              </w:rPr>
              <w:t>Range bound</w:t>
            </w:r>
          </w:p>
        </w:tc>
        <w:tc>
          <w:tcPr>
            <w:tcW w:w="5670" w:type="dxa"/>
          </w:tcPr>
          <w:p w14:paraId="3C39A451" w14:textId="77777777" w:rsidR="002171F9" w:rsidRPr="00C37D2B" w:rsidRDefault="002171F9" w:rsidP="002171F9">
            <w:pPr>
              <w:pStyle w:val="TAH"/>
              <w:rPr>
                <w:lang w:eastAsia="ja-JP"/>
              </w:rPr>
            </w:pPr>
            <w:r w:rsidRPr="00C37D2B">
              <w:rPr>
                <w:lang w:eastAsia="ja-JP"/>
              </w:rPr>
              <w:t>Explanation</w:t>
            </w:r>
          </w:p>
        </w:tc>
      </w:tr>
      <w:tr w:rsidR="002171F9" w:rsidRPr="00C37D2B" w14:paraId="42934BCF" w14:textId="77777777" w:rsidTr="002171F9">
        <w:tc>
          <w:tcPr>
            <w:tcW w:w="3686" w:type="dxa"/>
          </w:tcPr>
          <w:p w14:paraId="59F247B0" w14:textId="77777777" w:rsidR="002171F9" w:rsidRPr="00C37D2B" w:rsidRDefault="002171F9" w:rsidP="002171F9">
            <w:pPr>
              <w:pStyle w:val="TAL"/>
              <w:rPr>
                <w:lang w:eastAsia="ja-JP"/>
              </w:rPr>
            </w:pPr>
            <w:r w:rsidRPr="00C37D2B">
              <w:rPr>
                <w:lang w:eastAsia="ja-JP"/>
              </w:rPr>
              <w:t>maxCellineNB</w:t>
            </w:r>
          </w:p>
        </w:tc>
        <w:tc>
          <w:tcPr>
            <w:tcW w:w="5670" w:type="dxa"/>
          </w:tcPr>
          <w:p w14:paraId="3EB50BD2"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3A785AD9" w14:textId="77777777" w:rsidTr="002171F9">
        <w:tc>
          <w:tcPr>
            <w:tcW w:w="3686" w:type="dxa"/>
          </w:tcPr>
          <w:p w14:paraId="27D019D8"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757C3E8B"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1BCAE365" w14:textId="77777777" w:rsidTr="002171F9">
        <w:tc>
          <w:tcPr>
            <w:tcW w:w="3686" w:type="dxa"/>
          </w:tcPr>
          <w:p w14:paraId="36421684" w14:textId="77777777" w:rsidR="002171F9" w:rsidRPr="00C37D2B" w:rsidRDefault="002171F9" w:rsidP="002171F9">
            <w:pPr>
              <w:pStyle w:val="TAL"/>
              <w:rPr>
                <w:lang w:eastAsia="ja-JP"/>
              </w:rPr>
            </w:pPr>
            <w:r w:rsidRPr="00C37D2B">
              <w:rPr>
                <w:lang w:eastAsia="ja-JP"/>
              </w:rPr>
              <w:t>maxPools</w:t>
            </w:r>
          </w:p>
        </w:tc>
        <w:tc>
          <w:tcPr>
            <w:tcW w:w="5670" w:type="dxa"/>
          </w:tcPr>
          <w:p w14:paraId="20669E12"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51825EC6" w14:textId="77777777" w:rsidR="002171F9" w:rsidRPr="00C37D2B" w:rsidRDefault="002171F9" w:rsidP="002171F9"/>
    <w:p w14:paraId="117ABDE8" w14:textId="77777777" w:rsidR="002171F9" w:rsidRPr="00C37D2B" w:rsidRDefault="002171F9" w:rsidP="002171F9">
      <w:pPr>
        <w:pStyle w:val="Heading4"/>
      </w:pPr>
      <w:bookmarkStart w:id="2302" w:name="_Toc20954377"/>
      <w:bookmarkStart w:id="2303" w:name="_Toc29902381"/>
      <w:bookmarkStart w:id="2304" w:name="_Toc29906385"/>
      <w:bookmarkStart w:id="2305" w:name="_Toc36550375"/>
      <w:bookmarkStart w:id="2306" w:name="_Toc45104125"/>
      <w:bookmarkStart w:id="2307" w:name="_Toc45227621"/>
      <w:bookmarkStart w:id="2308" w:name="_Toc45891435"/>
      <w:r w:rsidRPr="00C37D2B">
        <w:t>9.1.2.5</w:t>
      </w:r>
      <w:r w:rsidRPr="00C37D2B">
        <w:tab/>
        <w:t>X2 SETUP FAILURE</w:t>
      </w:r>
      <w:bookmarkEnd w:id="2302"/>
      <w:bookmarkEnd w:id="2303"/>
      <w:bookmarkEnd w:id="2304"/>
      <w:bookmarkEnd w:id="2305"/>
      <w:bookmarkEnd w:id="2306"/>
      <w:bookmarkEnd w:id="2307"/>
      <w:bookmarkEnd w:id="2308"/>
    </w:p>
    <w:p w14:paraId="2CD416F1" w14:textId="77777777" w:rsidR="002171F9" w:rsidRPr="00C37D2B" w:rsidRDefault="002171F9" w:rsidP="002171F9">
      <w:r w:rsidRPr="00C37D2B">
        <w:t>This message is sent by the eNB to indicate X2 Setup failure.</w:t>
      </w:r>
    </w:p>
    <w:p w14:paraId="5F80F51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1FEDE3C6" w14:textId="77777777" w:rsidTr="002171F9">
        <w:tc>
          <w:tcPr>
            <w:tcW w:w="2564" w:type="dxa"/>
          </w:tcPr>
          <w:p w14:paraId="71474F84" w14:textId="77777777" w:rsidR="002171F9" w:rsidRPr="00C37D2B" w:rsidRDefault="002171F9" w:rsidP="002171F9">
            <w:pPr>
              <w:pStyle w:val="TAH"/>
              <w:rPr>
                <w:lang w:eastAsia="ja-JP"/>
              </w:rPr>
            </w:pPr>
            <w:r w:rsidRPr="00C37D2B">
              <w:rPr>
                <w:lang w:eastAsia="ja-JP"/>
              </w:rPr>
              <w:t>IE/Group Name</w:t>
            </w:r>
          </w:p>
        </w:tc>
        <w:tc>
          <w:tcPr>
            <w:tcW w:w="1080" w:type="dxa"/>
          </w:tcPr>
          <w:p w14:paraId="57C264D3" w14:textId="77777777" w:rsidR="002171F9" w:rsidRPr="00C37D2B" w:rsidRDefault="002171F9" w:rsidP="002171F9">
            <w:pPr>
              <w:pStyle w:val="TAH"/>
              <w:rPr>
                <w:lang w:eastAsia="ja-JP"/>
              </w:rPr>
            </w:pPr>
            <w:r w:rsidRPr="00C37D2B">
              <w:rPr>
                <w:lang w:eastAsia="ja-JP"/>
              </w:rPr>
              <w:t>Presence</w:t>
            </w:r>
          </w:p>
        </w:tc>
        <w:tc>
          <w:tcPr>
            <w:tcW w:w="1620" w:type="dxa"/>
          </w:tcPr>
          <w:p w14:paraId="57A2E5D1" w14:textId="77777777" w:rsidR="002171F9" w:rsidRPr="00C37D2B" w:rsidRDefault="002171F9" w:rsidP="002171F9">
            <w:pPr>
              <w:pStyle w:val="TAH"/>
              <w:rPr>
                <w:lang w:eastAsia="ja-JP"/>
              </w:rPr>
            </w:pPr>
            <w:r w:rsidRPr="00C37D2B">
              <w:rPr>
                <w:lang w:eastAsia="ja-JP"/>
              </w:rPr>
              <w:t>Range</w:t>
            </w:r>
          </w:p>
        </w:tc>
        <w:tc>
          <w:tcPr>
            <w:tcW w:w="1260" w:type="dxa"/>
          </w:tcPr>
          <w:p w14:paraId="1F5763BC" w14:textId="77777777" w:rsidR="002171F9" w:rsidRPr="00C37D2B" w:rsidRDefault="002171F9" w:rsidP="002171F9">
            <w:pPr>
              <w:pStyle w:val="TAH"/>
              <w:rPr>
                <w:lang w:eastAsia="ja-JP"/>
              </w:rPr>
            </w:pPr>
            <w:r w:rsidRPr="00C37D2B">
              <w:rPr>
                <w:lang w:eastAsia="ja-JP"/>
              </w:rPr>
              <w:t>IE type and reference</w:t>
            </w:r>
          </w:p>
        </w:tc>
        <w:tc>
          <w:tcPr>
            <w:tcW w:w="1260" w:type="dxa"/>
          </w:tcPr>
          <w:p w14:paraId="7699F0D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AB98E9A" w14:textId="77777777" w:rsidR="002171F9" w:rsidRPr="00C37D2B" w:rsidRDefault="002171F9" w:rsidP="002171F9">
            <w:pPr>
              <w:pStyle w:val="TAH"/>
              <w:rPr>
                <w:lang w:eastAsia="ja-JP"/>
              </w:rPr>
            </w:pPr>
            <w:r w:rsidRPr="00C37D2B">
              <w:rPr>
                <w:lang w:eastAsia="ja-JP"/>
              </w:rPr>
              <w:t>Criticality</w:t>
            </w:r>
          </w:p>
        </w:tc>
        <w:tc>
          <w:tcPr>
            <w:tcW w:w="1260" w:type="dxa"/>
          </w:tcPr>
          <w:p w14:paraId="0BA04E7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668F3BC" w14:textId="77777777" w:rsidTr="002171F9">
        <w:tc>
          <w:tcPr>
            <w:tcW w:w="2564" w:type="dxa"/>
          </w:tcPr>
          <w:p w14:paraId="0447E88B" w14:textId="77777777" w:rsidR="002171F9" w:rsidRPr="00C37D2B" w:rsidRDefault="002171F9" w:rsidP="002171F9">
            <w:pPr>
              <w:pStyle w:val="TAL"/>
              <w:rPr>
                <w:lang w:eastAsia="ja-JP"/>
              </w:rPr>
            </w:pPr>
            <w:r w:rsidRPr="00C37D2B">
              <w:rPr>
                <w:lang w:eastAsia="ja-JP"/>
              </w:rPr>
              <w:t>Message Type</w:t>
            </w:r>
          </w:p>
        </w:tc>
        <w:tc>
          <w:tcPr>
            <w:tcW w:w="1080" w:type="dxa"/>
          </w:tcPr>
          <w:p w14:paraId="55B0C628" w14:textId="77777777" w:rsidR="002171F9" w:rsidRPr="00C37D2B" w:rsidRDefault="002171F9" w:rsidP="002171F9">
            <w:pPr>
              <w:pStyle w:val="TAL"/>
              <w:rPr>
                <w:lang w:eastAsia="ja-JP"/>
              </w:rPr>
            </w:pPr>
            <w:r w:rsidRPr="00C37D2B">
              <w:rPr>
                <w:lang w:eastAsia="ja-JP"/>
              </w:rPr>
              <w:t>M</w:t>
            </w:r>
          </w:p>
        </w:tc>
        <w:tc>
          <w:tcPr>
            <w:tcW w:w="1620" w:type="dxa"/>
          </w:tcPr>
          <w:p w14:paraId="79AEC611" w14:textId="77777777" w:rsidR="002171F9" w:rsidRPr="00C37D2B" w:rsidRDefault="002171F9" w:rsidP="002171F9">
            <w:pPr>
              <w:pStyle w:val="TAL"/>
              <w:rPr>
                <w:lang w:eastAsia="ja-JP"/>
              </w:rPr>
            </w:pPr>
          </w:p>
        </w:tc>
        <w:tc>
          <w:tcPr>
            <w:tcW w:w="1260" w:type="dxa"/>
          </w:tcPr>
          <w:p w14:paraId="40F17CB3" w14:textId="77777777" w:rsidR="002171F9" w:rsidRPr="00C37D2B" w:rsidRDefault="002171F9" w:rsidP="002171F9">
            <w:pPr>
              <w:pStyle w:val="TAL"/>
              <w:rPr>
                <w:lang w:eastAsia="ja-JP"/>
              </w:rPr>
            </w:pPr>
            <w:r w:rsidRPr="00C37D2B">
              <w:rPr>
                <w:lang w:eastAsia="ja-JP"/>
              </w:rPr>
              <w:t>9.2.13</w:t>
            </w:r>
          </w:p>
        </w:tc>
        <w:tc>
          <w:tcPr>
            <w:tcW w:w="1260" w:type="dxa"/>
          </w:tcPr>
          <w:p w14:paraId="0B49C90E" w14:textId="77777777" w:rsidR="002171F9" w:rsidRPr="00C37D2B" w:rsidRDefault="002171F9" w:rsidP="002171F9">
            <w:pPr>
              <w:pStyle w:val="TAL"/>
              <w:rPr>
                <w:lang w:eastAsia="ja-JP"/>
              </w:rPr>
            </w:pPr>
          </w:p>
        </w:tc>
        <w:tc>
          <w:tcPr>
            <w:tcW w:w="1080" w:type="dxa"/>
          </w:tcPr>
          <w:p w14:paraId="28B2D263" w14:textId="77777777" w:rsidR="002171F9" w:rsidRPr="00C37D2B" w:rsidRDefault="002171F9" w:rsidP="002171F9">
            <w:pPr>
              <w:pStyle w:val="TAC"/>
              <w:rPr>
                <w:lang w:eastAsia="ja-JP"/>
              </w:rPr>
            </w:pPr>
            <w:r w:rsidRPr="00C37D2B">
              <w:rPr>
                <w:lang w:eastAsia="ja-JP"/>
              </w:rPr>
              <w:t>YES</w:t>
            </w:r>
          </w:p>
        </w:tc>
        <w:tc>
          <w:tcPr>
            <w:tcW w:w="1260" w:type="dxa"/>
          </w:tcPr>
          <w:p w14:paraId="6F3DF18F" w14:textId="77777777" w:rsidR="002171F9" w:rsidRPr="00C37D2B" w:rsidRDefault="002171F9" w:rsidP="002171F9">
            <w:pPr>
              <w:pStyle w:val="TAC"/>
              <w:rPr>
                <w:lang w:eastAsia="ja-JP"/>
              </w:rPr>
            </w:pPr>
            <w:r w:rsidRPr="00C37D2B">
              <w:rPr>
                <w:lang w:eastAsia="ja-JP"/>
              </w:rPr>
              <w:t>reject</w:t>
            </w:r>
          </w:p>
        </w:tc>
      </w:tr>
      <w:tr w:rsidR="002171F9" w:rsidRPr="00C37D2B" w14:paraId="6F00E82F" w14:textId="77777777" w:rsidTr="002171F9">
        <w:tc>
          <w:tcPr>
            <w:tcW w:w="2564" w:type="dxa"/>
          </w:tcPr>
          <w:p w14:paraId="735B45A4"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0F8B9653" w14:textId="77777777" w:rsidR="002171F9" w:rsidRPr="00C37D2B" w:rsidRDefault="002171F9" w:rsidP="002171F9">
            <w:pPr>
              <w:pStyle w:val="TAL"/>
              <w:rPr>
                <w:lang w:eastAsia="ja-JP"/>
              </w:rPr>
            </w:pPr>
            <w:r w:rsidRPr="00C37D2B">
              <w:rPr>
                <w:lang w:eastAsia="ja-JP"/>
              </w:rPr>
              <w:t>M</w:t>
            </w:r>
          </w:p>
        </w:tc>
        <w:tc>
          <w:tcPr>
            <w:tcW w:w="1620" w:type="dxa"/>
          </w:tcPr>
          <w:p w14:paraId="7912976F" w14:textId="77777777" w:rsidR="002171F9" w:rsidRPr="00C37D2B" w:rsidRDefault="002171F9" w:rsidP="002171F9">
            <w:pPr>
              <w:pStyle w:val="TAL"/>
              <w:rPr>
                <w:lang w:eastAsia="ja-JP"/>
              </w:rPr>
            </w:pPr>
          </w:p>
        </w:tc>
        <w:tc>
          <w:tcPr>
            <w:tcW w:w="1260" w:type="dxa"/>
          </w:tcPr>
          <w:p w14:paraId="594880BF" w14:textId="77777777" w:rsidR="002171F9" w:rsidRPr="00C37D2B" w:rsidRDefault="002171F9" w:rsidP="002171F9">
            <w:pPr>
              <w:pStyle w:val="TAL"/>
              <w:rPr>
                <w:lang w:eastAsia="ja-JP"/>
              </w:rPr>
            </w:pPr>
            <w:r w:rsidRPr="00C37D2B">
              <w:rPr>
                <w:lang w:eastAsia="ja-JP"/>
              </w:rPr>
              <w:t>9.2.6</w:t>
            </w:r>
          </w:p>
        </w:tc>
        <w:tc>
          <w:tcPr>
            <w:tcW w:w="1260" w:type="dxa"/>
          </w:tcPr>
          <w:p w14:paraId="4D80104E" w14:textId="77777777" w:rsidR="002171F9" w:rsidRPr="00C37D2B" w:rsidRDefault="002171F9" w:rsidP="002171F9">
            <w:pPr>
              <w:pStyle w:val="TAL"/>
              <w:rPr>
                <w:lang w:eastAsia="ja-JP"/>
              </w:rPr>
            </w:pPr>
          </w:p>
        </w:tc>
        <w:tc>
          <w:tcPr>
            <w:tcW w:w="1080" w:type="dxa"/>
          </w:tcPr>
          <w:p w14:paraId="44FE4FE9" w14:textId="77777777" w:rsidR="002171F9" w:rsidRPr="00C37D2B" w:rsidRDefault="002171F9" w:rsidP="002171F9">
            <w:pPr>
              <w:pStyle w:val="TAC"/>
              <w:rPr>
                <w:lang w:eastAsia="ja-JP"/>
              </w:rPr>
            </w:pPr>
            <w:r w:rsidRPr="00C37D2B">
              <w:rPr>
                <w:lang w:eastAsia="ja-JP"/>
              </w:rPr>
              <w:t>YES</w:t>
            </w:r>
          </w:p>
        </w:tc>
        <w:tc>
          <w:tcPr>
            <w:tcW w:w="1260" w:type="dxa"/>
          </w:tcPr>
          <w:p w14:paraId="6B4C73BC" w14:textId="77777777" w:rsidR="002171F9" w:rsidRPr="00C37D2B" w:rsidRDefault="002171F9" w:rsidP="002171F9">
            <w:pPr>
              <w:pStyle w:val="TAC"/>
              <w:rPr>
                <w:lang w:eastAsia="ja-JP"/>
              </w:rPr>
            </w:pPr>
            <w:r w:rsidRPr="00C37D2B">
              <w:rPr>
                <w:lang w:eastAsia="ja-JP"/>
              </w:rPr>
              <w:t>ignore</w:t>
            </w:r>
          </w:p>
        </w:tc>
      </w:tr>
      <w:tr w:rsidR="002171F9" w:rsidRPr="00C37D2B" w14:paraId="522D6CCF" w14:textId="77777777" w:rsidTr="002171F9">
        <w:tc>
          <w:tcPr>
            <w:tcW w:w="2564" w:type="dxa"/>
          </w:tcPr>
          <w:p w14:paraId="10D83AB4" w14:textId="77777777" w:rsidR="002171F9" w:rsidRPr="00C37D2B" w:rsidRDefault="002171F9" w:rsidP="002171F9">
            <w:pPr>
              <w:pStyle w:val="TAL"/>
              <w:rPr>
                <w:lang w:eastAsia="ja-JP"/>
              </w:rPr>
            </w:pPr>
            <w:r w:rsidRPr="00C37D2B">
              <w:rPr>
                <w:lang w:eastAsia="ja-JP"/>
              </w:rPr>
              <w:t>Time To Wait</w:t>
            </w:r>
          </w:p>
        </w:tc>
        <w:tc>
          <w:tcPr>
            <w:tcW w:w="1080" w:type="dxa"/>
          </w:tcPr>
          <w:p w14:paraId="5250C6F5" w14:textId="77777777" w:rsidR="002171F9" w:rsidRPr="00C37D2B" w:rsidRDefault="002171F9" w:rsidP="002171F9">
            <w:pPr>
              <w:pStyle w:val="TAL"/>
              <w:rPr>
                <w:lang w:eastAsia="ja-JP"/>
              </w:rPr>
            </w:pPr>
            <w:r w:rsidRPr="00C37D2B">
              <w:rPr>
                <w:lang w:eastAsia="ja-JP"/>
              </w:rPr>
              <w:t>O</w:t>
            </w:r>
          </w:p>
        </w:tc>
        <w:tc>
          <w:tcPr>
            <w:tcW w:w="1620" w:type="dxa"/>
          </w:tcPr>
          <w:p w14:paraId="7FED8E59" w14:textId="77777777" w:rsidR="002171F9" w:rsidRPr="00C37D2B" w:rsidRDefault="002171F9" w:rsidP="002171F9">
            <w:pPr>
              <w:pStyle w:val="TAL"/>
              <w:rPr>
                <w:lang w:eastAsia="ja-JP"/>
              </w:rPr>
            </w:pPr>
          </w:p>
        </w:tc>
        <w:tc>
          <w:tcPr>
            <w:tcW w:w="1260" w:type="dxa"/>
          </w:tcPr>
          <w:p w14:paraId="577AFB5E" w14:textId="77777777" w:rsidR="002171F9" w:rsidRPr="00C37D2B" w:rsidRDefault="002171F9" w:rsidP="002171F9">
            <w:pPr>
              <w:pStyle w:val="TAL"/>
              <w:rPr>
                <w:lang w:eastAsia="ja-JP"/>
              </w:rPr>
            </w:pPr>
            <w:r w:rsidRPr="00C37D2B">
              <w:rPr>
                <w:lang w:eastAsia="ja-JP"/>
              </w:rPr>
              <w:t>9.2.32</w:t>
            </w:r>
          </w:p>
        </w:tc>
        <w:tc>
          <w:tcPr>
            <w:tcW w:w="1260" w:type="dxa"/>
          </w:tcPr>
          <w:p w14:paraId="240A3BE9" w14:textId="77777777" w:rsidR="002171F9" w:rsidRPr="00C37D2B" w:rsidRDefault="002171F9" w:rsidP="002171F9">
            <w:pPr>
              <w:pStyle w:val="TAL"/>
              <w:rPr>
                <w:lang w:eastAsia="ja-JP"/>
              </w:rPr>
            </w:pPr>
          </w:p>
        </w:tc>
        <w:tc>
          <w:tcPr>
            <w:tcW w:w="1080" w:type="dxa"/>
          </w:tcPr>
          <w:p w14:paraId="37A92FAA" w14:textId="77777777" w:rsidR="002171F9" w:rsidRPr="00C37D2B" w:rsidRDefault="002171F9" w:rsidP="002171F9">
            <w:pPr>
              <w:pStyle w:val="TAC"/>
              <w:rPr>
                <w:lang w:eastAsia="ja-JP"/>
              </w:rPr>
            </w:pPr>
            <w:r w:rsidRPr="00C37D2B">
              <w:rPr>
                <w:lang w:eastAsia="ja-JP"/>
              </w:rPr>
              <w:t>YES</w:t>
            </w:r>
          </w:p>
        </w:tc>
        <w:tc>
          <w:tcPr>
            <w:tcW w:w="1260" w:type="dxa"/>
          </w:tcPr>
          <w:p w14:paraId="70965450" w14:textId="77777777" w:rsidR="002171F9" w:rsidRPr="00C37D2B" w:rsidRDefault="002171F9" w:rsidP="002171F9">
            <w:pPr>
              <w:pStyle w:val="TAC"/>
              <w:rPr>
                <w:lang w:eastAsia="ja-JP"/>
              </w:rPr>
            </w:pPr>
            <w:r w:rsidRPr="00C37D2B">
              <w:rPr>
                <w:lang w:eastAsia="ja-JP"/>
              </w:rPr>
              <w:t>ignore</w:t>
            </w:r>
          </w:p>
        </w:tc>
      </w:tr>
      <w:tr w:rsidR="002171F9" w:rsidRPr="00C37D2B" w14:paraId="496CBB3B" w14:textId="77777777" w:rsidTr="002171F9">
        <w:tc>
          <w:tcPr>
            <w:tcW w:w="2564" w:type="dxa"/>
          </w:tcPr>
          <w:p w14:paraId="33B422D5"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20A912DB" w14:textId="77777777" w:rsidR="002171F9" w:rsidRPr="00C37D2B" w:rsidRDefault="002171F9" w:rsidP="002171F9">
            <w:pPr>
              <w:pStyle w:val="TAL"/>
              <w:rPr>
                <w:lang w:eastAsia="ja-JP"/>
              </w:rPr>
            </w:pPr>
            <w:r w:rsidRPr="00C37D2B">
              <w:rPr>
                <w:lang w:eastAsia="ja-JP"/>
              </w:rPr>
              <w:t>O</w:t>
            </w:r>
          </w:p>
        </w:tc>
        <w:tc>
          <w:tcPr>
            <w:tcW w:w="1620" w:type="dxa"/>
          </w:tcPr>
          <w:p w14:paraId="11452E5C" w14:textId="77777777" w:rsidR="002171F9" w:rsidRPr="00C37D2B" w:rsidRDefault="002171F9" w:rsidP="002171F9">
            <w:pPr>
              <w:pStyle w:val="TAL"/>
              <w:rPr>
                <w:lang w:eastAsia="ja-JP"/>
              </w:rPr>
            </w:pPr>
          </w:p>
        </w:tc>
        <w:tc>
          <w:tcPr>
            <w:tcW w:w="1260" w:type="dxa"/>
          </w:tcPr>
          <w:p w14:paraId="261027E3" w14:textId="77777777" w:rsidR="002171F9" w:rsidRPr="00C37D2B" w:rsidRDefault="002171F9" w:rsidP="002171F9">
            <w:pPr>
              <w:pStyle w:val="TAL"/>
              <w:rPr>
                <w:lang w:eastAsia="ja-JP"/>
              </w:rPr>
            </w:pPr>
            <w:r w:rsidRPr="00C37D2B">
              <w:rPr>
                <w:lang w:eastAsia="ja-JP"/>
              </w:rPr>
              <w:t>9.2.7</w:t>
            </w:r>
          </w:p>
        </w:tc>
        <w:tc>
          <w:tcPr>
            <w:tcW w:w="1260" w:type="dxa"/>
          </w:tcPr>
          <w:p w14:paraId="54D6E63D" w14:textId="77777777" w:rsidR="002171F9" w:rsidRPr="00C37D2B" w:rsidRDefault="002171F9" w:rsidP="002171F9">
            <w:pPr>
              <w:pStyle w:val="TAL"/>
              <w:rPr>
                <w:lang w:eastAsia="ja-JP"/>
              </w:rPr>
            </w:pPr>
          </w:p>
        </w:tc>
        <w:tc>
          <w:tcPr>
            <w:tcW w:w="1080" w:type="dxa"/>
          </w:tcPr>
          <w:p w14:paraId="534B8388" w14:textId="77777777" w:rsidR="002171F9" w:rsidRPr="00C37D2B" w:rsidRDefault="002171F9" w:rsidP="002171F9">
            <w:pPr>
              <w:pStyle w:val="TAC"/>
              <w:rPr>
                <w:lang w:eastAsia="ja-JP"/>
              </w:rPr>
            </w:pPr>
            <w:r w:rsidRPr="00C37D2B">
              <w:rPr>
                <w:lang w:eastAsia="ja-JP"/>
              </w:rPr>
              <w:t>YES</w:t>
            </w:r>
          </w:p>
        </w:tc>
        <w:tc>
          <w:tcPr>
            <w:tcW w:w="1260" w:type="dxa"/>
          </w:tcPr>
          <w:p w14:paraId="1301DC4A" w14:textId="77777777" w:rsidR="002171F9" w:rsidRPr="00C37D2B" w:rsidRDefault="002171F9" w:rsidP="002171F9">
            <w:pPr>
              <w:pStyle w:val="TAC"/>
              <w:rPr>
                <w:lang w:eastAsia="ja-JP"/>
              </w:rPr>
            </w:pPr>
            <w:r w:rsidRPr="00C37D2B">
              <w:rPr>
                <w:lang w:eastAsia="ja-JP"/>
              </w:rPr>
              <w:t>ignore</w:t>
            </w:r>
          </w:p>
        </w:tc>
      </w:tr>
    </w:tbl>
    <w:p w14:paraId="6B5790AF" w14:textId="77777777" w:rsidR="002171F9" w:rsidRPr="00C37D2B" w:rsidRDefault="002171F9" w:rsidP="002171F9"/>
    <w:p w14:paraId="19568A01" w14:textId="77777777" w:rsidR="002171F9" w:rsidRPr="00C37D2B" w:rsidRDefault="002171F9" w:rsidP="002171F9">
      <w:pPr>
        <w:pStyle w:val="Heading4"/>
        <w:rPr>
          <w:rFonts w:eastAsia="Batang"/>
          <w:lang w:eastAsia="zh-CN"/>
        </w:rPr>
      </w:pPr>
      <w:bookmarkStart w:id="2309" w:name="_Toc20954378"/>
      <w:bookmarkStart w:id="2310" w:name="_Toc29902382"/>
      <w:bookmarkStart w:id="2311" w:name="_Toc29906386"/>
      <w:bookmarkStart w:id="2312" w:name="_Toc36550376"/>
      <w:bookmarkStart w:id="2313" w:name="_Toc45104126"/>
      <w:bookmarkStart w:id="2314" w:name="_Toc45227622"/>
      <w:bookmarkStart w:id="2315" w:name="_Toc45891436"/>
      <w:r w:rsidRPr="00C37D2B">
        <w:rPr>
          <w:rFonts w:eastAsia="Batang"/>
        </w:rPr>
        <w:t>9.1.2.6</w:t>
      </w:r>
      <w:r w:rsidRPr="00C37D2B">
        <w:rPr>
          <w:rFonts w:eastAsia="Batang"/>
        </w:rPr>
        <w:tab/>
      </w:r>
      <w:r w:rsidRPr="00C37D2B">
        <w:rPr>
          <w:rFonts w:eastAsia="Batang"/>
          <w:lang w:eastAsia="zh-CN"/>
        </w:rPr>
        <w:t>RESET REQUEST</w:t>
      </w:r>
      <w:bookmarkEnd w:id="2309"/>
      <w:bookmarkEnd w:id="2310"/>
      <w:bookmarkEnd w:id="2311"/>
      <w:bookmarkEnd w:id="2312"/>
      <w:bookmarkEnd w:id="2313"/>
      <w:bookmarkEnd w:id="2314"/>
      <w:bookmarkEnd w:id="2315"/>
    </w:p>
    <w:p w14:paraId="27F908BA" w14:textId="77777777" w:rsidR="002171F9" w:rsidRPr="00C37D2B" w:rsidRDefault="002171F9" w:rsidP="002171F9">
      <w:r w:rsidRPr="00C37D2B">
        <w:t>This message is sent from one eNB to another eNB/en-gNB or from en-gNB to an eNB and is used to request the X2 interface between the two eNB or between an eNB and an en-gNB to be reset.</w:t>
      </w:r>
    </w:p>
    <w:p w14:paraId="17D0A289"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 xml:space="preserve">,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B9F7D5C" w14:textId="77777777" w:rsidTr="002171F9">
        <w:tc>
          <w:tcPr>
            <w:tcW w:w="2444" w:type="dxa"/>
          </w:tcPr>
          <w:p w14:paraId="39F828E1" w14:textId="77777777" w:rsidR="002171F9" w:rsidRPr="00C37D2B" w:rsidRDefault="002171F9" w:rsidP="002171F9">
            <w:pPr>
              <w:pStyle w:val="TAH"/>
              <w:rPr>
                <w:lang w:eastAsia="ja-JP"/>
              </w:rPr>
            </w:pPr>
            <w:r w:rsidRPr="00C37D2B">
              <w:rPr>
                <w:lang w:eastAsia="ja-JP"/>
              </w:rPr>
              <w:t>IE/Group Name</w:t>
            </w:r>
          </w:p>
        </w:tc>
        <w:tc>
          <w:tcPr>
            <w:tcW w:w="1097" w:type="dxa"/>
          </w:tcPr>
          <w:p w14:paraId="004501AE" w14:textId="77777777" w:rsidR="002171F9" w:rsidRPr="00C37D2B" w:rsidRDefault="002171F9" w:rsidP="002171F9">
            <w:pPr>
              <w:pStyle w:val="TAH"/>
              <w:rPr>
                <w:lang w:eastAsia="ja-JP"/>
              </w:rPr>
            </w:pPr>
            <w:r w:rsidRPr="00C37D2B">
              <w:rPr>
                <w:lang w:eastAsia="ja-JP"/>
              </w:rPr>
              <w:t>Presence</w:t>
            </w:r>
          </w:p>
        </w:tc>
        <w:tc>
          <w:tcPr>
            <w:tcW w:w="1584" w:type="dxa"/>
          </w:tcPr>
          <w:p w14:paraId="725E1DB1" w14:textId="77777777" w:rsidR="002171F9" w:rsidRPr="00C37D2B" w:rsidRDefault="002171F9" w:rsidP="002171F9">
            <w:pPr>
              <w:pStyle w:val="TAH"/>
              <w:rPr>
                <w:lang w:eastAsia="ja-JP"/>
              </w:rPr>
            </w:pPr>
            <w:r w:rsidRPr="00C37D2B">
              <w:rPr>
                <w:lang w:eastAsia="ja-JP"/>
              </w:rPr>
              <w:t>Range</w:t>
            </w:r>
          </w:p>
        </w:tc>
        <w:tc>
          <w:tcPr>
            <w:tcW w:w="1247" w:type="dxa"/>
          </w:tcPr>
          <w:p w14:paraId="1FA5F2F6" w14:textId="77777777" w:rsidR="002171F9" w:rsidRPr="00C37D2B" w:rsidRDefault="002171F9" w:rsidP="002171F9">
            <w:pPr>
              <w:pStyle w:val="TAH"/>
              <w:rPr>
                <w:lang w:eastAsia="ja-JP"/>
              </w:rPr>
            </w:pPr>
            <w:r w:rsidRPr="00C37D2B">
              <w:rPr>
                <w:lang w:eastAsia="ja-JP"/>
              </w:rPr>
              <w:t>IE type and reference</w:t>
            </w:r>
          </w:p>
        </w:tc>
        <w:tc>
          <w:tcPr>
            <w:tcW w:w="1262" w:type="dxa"/>
          </w:tcPr>
          <w:p w14:paraId="3C667932" w14:textId="77777777" w:rsidR="002171F9" w:rsidRPr="00C37D2B" w:rsidRDefault="002171F9" w:rsidP="002171F9">
            <w:pPr>
              <w:pStyle w:val="TAH"/>
              <w:rPr>
                <w:lang w:eastAsia="ja-JP"/>
              </w:rPr>
            </w:pPr>
            <w:r w:rsidRPr="00C37D2B">
              <w:rPr>
                <w:lang w:eastAsia="ja-JP"/>
              </w:rPr>
              <w:t>Semantics description</w:t>
            </w:r>
          </w:p>
        </w:tc>
        <w:tc>
          <w:tcPr>
            <w:tcW w:w="1255" w:type="dxa"/>
          </w:tcPr>
          <w:p w14:paraId="424444FC" w14:textId="77777777" w:rsidR="002171F9" w:rsidRPr="00C37D2B" w:rsidRDefault="002171F9" w:rsidP="002171F9">
            <w:pPr>
              <w:pStyle w:val="TAH"/>
              <w:rPr>
                <w:lang w:eastAsia="ja-JP"/>
              </w:rPr>
            </w:pPr>
            <w:r w:rsidRPr="00C37D2B">
              <w:rPr>
                <w:lang w:eastAsia="ja-JP"/>
              </w:rPr>
              <w:t>Criticality</w:t>
            </w:r>
          </w:p>
        </w:tc>
        <w:tc>
          <w:tcPr>
            <w:tcW w:w="1243" w:type="dxa"/>
          </w:tcPr>
          <w:p w14:paraId="50175EDF" w14:textId="77777777" w:rsidR="002171F9" w:rsidRPr="00C37D2B" w:rsidRDefault="002171F9" w:rsidP="002171F9">
            <w:pPr>
              <w:pStyle w:val="TAH"/>
              <w:rPr>
                <w:lang w:eastAsia="ja-JP"/>
              </w:rPr>
            </w:pPr>
            <w:r w:rsidRPr="00C37D2B">
              <w:rPr>
                <w:lang w:eastAsia="ja-JP"/>
              </w:rPr>
              <w:t>Assigned Criticality</w:t>
            </w:r>
          </w:p>
        </w:tc>
      </w:tr>
      <w:tr w:rsidR="002171F9" w:rsidRPr="00C37D2B" w14:paraId="5B27097B" w14:textId="77777777" w:rsidTr="002171F9">
        <w:tc>
          <w:tcPr>
            <w:tcW w:w="2444" w:type="dxa"/>
          </w:tcPr>
          <w:p w14:paraId="2098FEED" w14:textId="77777777" w:rsidR="002171F9" w:rsidRPr="00C37D2B" w:rsidRDefault="002171F9" w:rsidP="002171F9">
            <w:pPr>
              <w:pStyle w:val="TAL"/>
              <w:rPr>
                <w:lang w:eastAsia="ja-JP"/>
              </w:rPr>
            </w:pPr>
            <w:r w:rsidRPr="00C37D2B">
              <w:rPr>
                <w:lang w:eastAsia="ja-JP"/>
              </w:rPr>
              <w:t>Message Type</w:t>
            </w:r>
          </w:p>
        </w:tc>
        <w:tc>
          <w:tcPr>
            <w:tcW w:w="1097" w:type="dxa"/>
          </w:tcPr>
          <w:p w14:paraId="28788F09" w14:textId="77777777" w:rsidR="002171F9" w:rsidRPr="00C37D2B" w:rsidRDefault="002171F9" w:rsidP="002171F9">
            <w:pPr>
              <w:pStyle w:val="TAL"/>
              <w:rPr>
                <w:lang w:eastAsia="ja-JP"/>
              </w:rPr>
            </w:pPr>
            <w:r w:rsidRPr="00C37D2B">
              <w:rPr>
                <w:lang w:eastAsia="ja-JP"/>
              </w:rPr>
              <w:t>M</w:t>
            </w:r>
          </w:p>
        </w:tc>
        <w:tc>
          <w:tcPr>
            <w:tcW w:w="1584" w:type="dxa"/>
          </w:tcPr>
          <w:p w14:paraId="341403F1" w14:textId="77777777" w:rsidR="002171F9" w:rsidRPr="00C37D2B" w:rsidRDefault="002171F9" w:rsidP="002171F9">
            <w:pPr>
              <w:pStyle w:val="TAL"/>
              <w:rPr>
                <w:lang w:eastAsia="ja-JP"/>
              </w:rPr>
            </w:pPr>
          </w:p>
        </w:tc>
        <w:tc>
          <w:tcPr>
            <w:tcW w:w="1247" w:type="dxa"/>
          </w:tcPr>
          <w:p w14:paraId="7EE80CD0" w14:textId="77777777" w:rsidR="002171F9" w:rsidRPr="00C37D2B" w:rsidRDefault="002171F9" w:rsidP="002171F9">
            <w:pPr>
              <w:pStyle w:val="TAL"/>
              <w:rPr>
                <w:lang w:eastAsia="ja-JP"/>
              </w:rPr>
            </w:pPr>
            <w:r w:rsidRPr="00C37D2B">
              <w:rPr>
                <w:lang w:eastAsia="ja-JP"/>
              </w:rPr>
              <w:t>9.2.13</w:t>
            </w:r>
          </w:p>
        </w:tc>
        <w:tc>
          <w:tcPr>
            <w:tcW w:w="1262" w:type="dxa"/>
          </w:tcPr>
          <w:p w14:paraId="274086B8" w14:textId="77777777" w:rsidR="002171F9" w:rsidRPr="00C37D2B" w:rsidRDefault="002171F9" w:rsidP="002171F9">
            <w:pPr>
              <w:pStyle w:val="TAL"/>
              <w:rPr>
                <w:lang w:eastAsia="ja-JP"/>
              </w:rPr>
            </w:pPr>
          </w:p>
        </w:tc>
        <w:tc>
          <w:tcPr>
            <w:tcW w:w="1255" w:type="dxa"/>
          </w:tcPr>
          <w:p w14:paraId="717CFDC2" w14:textId="77777777" w:rsidR="002171F9" w:rsidRPr="00C37D2B" w:rsidRDefault="002171F9" w:rsidP="002171F9">
            <w:pPr>
              <w:pStyle w:val="TAC"/>
              <w:rPr>
                <w:lang w:eastAsia="ja-JP"/>
              </w:rPr>
            </w:pPr>
            <w:r w:rsidRPr="00C37D2B">
              <w:rPr>
                <w:lang w:eastAsia="ja-JP"/>
              </w:rPr>
              <w:t>YES</w:t>
            </w:r>
          </w:p>
        </w:tc>
        <w:tc>
          <w:tcPr>
            <w:tcW w:w="1243" w:type="dxa"/>
          </w:tcPr>
          <w:p w14:paraId="631FEF2A" w14:textId="77777777" w:rsidR="002171F9" w:rsidRPr="00C37D2B" w:rsidRDefault="002171F9" w:rsidP="002171F9">
            <w:pPr>
              <w:pStyle w:val="TAC"/>
              <w:rPr>
                <w:lang w:eastAsia="zh-CN"/>
              </w:rPr>
            </w:pPr>
            <w:r w:rsidRPr="00C37D2B">
              <w:rPr>
                <w:lang w:eastAsia="zh-CN"/>
              </w:rPr>
              <w:t>reject</w:t>
            </w:r>
          </w:p>
        </w:tc>
      </w:tr>
      <w:tr w:rsidR="002171F9" w:rsidRPr="00C37D2B" w14:paraId="7EC6051C" w14:textId="77777777" w:rsidTr="002171F9">
        <w:tc>
          <w:tcPr>
            <w:tcW w:w="2444" w:type="dxa"/>
          </w:tcPr>
          <w:p w14:paraId="03A38AC1" w14:textId="77777777" w:rsidR="002171F9" w:rsidRPr="00C37D2B" w:rsidRDefault="002171F9" w:rsidP="002171F9">
            <w:pPr>
              <w:pStyle w:val="TAL"/>
              <w:rPr>
                <w:lang w:eastAsia="ja-JP"/>
              </w:rPr>
            </w:pPr>
            <w:r w:rsidRPr="00C37D2B">
              <w:rPr>
                <w:lang w:eastAsia="ja-JP"/>
              </w:rPr>
              <w:t xml:space="preserve">Cause </w:t>
            </w:r>
          </w:p>
        </w:tc>
        <w:tc>
          <w:tcPr>
            <w:tcW w:w="1097" w:type="dxa"/>
          </w:tcPr>
          <w:p w14:paraId="340EC423" w14:textId="77777777" w:rsidR="002171F9" w:rsidRPr="00C37D2B" w:rsidRDefault="002171F9" w:rsidP="002171F9">
            <w:pPr>
              <w:pStyle w:val="TAL"/>
              <w:rPr>
                <w:lang w:eastAsia="ja-JP"/>
              </w:rPr>
            </w:pPr>
            <w:r w:rsidRPr="00C37D2B">
              <w:rPr>
                <w:lang w:eastAsia="ja-JP"/>
              </w:rPr>
              <w:t>M</w:t>
            </w:r>
          </w:p>
        </w:tc>
        <w:tc>
          <w:tcPr>
            <w:tcW w:w="1584" w:type="dxa"/>
          </w:tcPr>
          <w:p w14:paraId="35874B22" w14:textId="77777777" w:rsidR="002171F9" w:rsidRPr="00C37D2B" w:rsidRDefault="002171F9" w:rsidP="002171F9">
            <w:pPr>
              <w:pStyle w:val="TAL"/>
              <w:rPr>
                <w:lang w:eastAsia="ja-JP"/>
              </w:rPr>
            </w:pPr>
          </w:p>
        </w:tc>
        <w:tc>
          <w:tcPr>
            <w:tcW w:w="1247" w:type="dxa"/>
          </w:tcPr>
          <w:p w14:paraId="225A17B8" w14:textId="77777777" w:rsidR="002171F9" w:rsidRPr="00C37D2B" w:rsidRDefault="002171F9" w:rsidP="002171F9">
            <w:pPr>
              <w:pStyle w:val="TAL"/>
              <w:rPr>
                <w:lang w:eastAsia="ja-JP"/>
              </w:rPr>
            </w:pPr>
            <w:r w:rsidRPr="00C37D2B">
              <w:rPr>
                <w:lang w:eastAsia="ja-JP"/>
              </w:rPr>
              <w:t>9.2.6</w:t>
            </w:r>
          </w:p>
        </w:tc>
        <w:tc>
          <w:tcPr>
            <w:tcW w:w="1262" w:type="dxa"/>
          </w:tcPr>
          <w:p w14:paraId="754CA271" w14:textId="77777777" w:rsidR="002171F9" w:rsidRPr="00C37D2B" w:rsidRDefault="002171F9" w:rsidP="002171F9">
            <w:pPr>
              <w:pStyle w:val="TAL"/>
              <w:rPr>
                <w:lang w:eastAsia="ja-JP"/>
              </w:rPr>
            </w:pPr>
          </w:p>
        </w:tc>
        <w:tc>
          <w:tcPr>
            <w:tcW w:w="1255" w:type="dxa"/>
          </w:tcPr>
          <w:p w14:paraId="1800B686" w14:textId="77777777" w:rsidR="002171F9" w:rsidRPr="00C37D2B" w:rsidRDefault="002171F9" w:rsidP="002171F9">
            <w:pPr>
              <w:pStyle w:val="TAC"/>
              <w:rPr>
                <w:lang w:eastAsia="ja-JP"/>
              </w:rPr>
            </w:pPr>
            <w:r w:rsidRPr="00C37D2B">
              <w:rPr>
                <w:lang w:eastAsia="ja-JP"/>
              </w:rPr>
              <w:t>YES</w:t>
            </w:r>
          </w:p>
        </w:tc>
        <w:tc>
          <w:tcPr>
            <w:tcW w:w="1243" w:type="dxa"/>
          </w:tcPr>
          <w:p w14:paraId="6E66F4B0" w14:textId="77777777" w:rsidR="002171F9" w:rsidRPr="00C37D2B" w:rsidRDefault="002171F9" w:rsidP="002171F9">
            <w:pPr>
              <w:pStyle w:val="TAC"/>
              <w:rPr>
                <w:lang w:eastAsia="zh-CN"/>
              </w:rPr>
            </w:pPr>
            <w:r w:rsidRPr="00C37D2B">
              <w:rPr>
                <w:lang w:eastAsia="ja-JP"/>
              </w:rPr>
              <w:t>ignore</w:t>
            </w:r>
          </w:p>
        </w:tc>
      </w:tr>
      <w:tr w:rsidR="002171F9" w:rsidRPr="00C37D2B" w14:paraId="4DA3D954" w14:textId="77777777" w:rsidTr="002171F9">
        <w:tc>
          <w:tcPr>
            <w:tcW w:w="2444" w:type="dxa"/>
          </w:tcPr>
          <w:p w14:paraId="0DBF0912"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74CBC1CA" w14:textId="77777777" w:rsidR="002171F9" w:rsidRPr="00C37D2B" w:rsidRDefault="002171F9" w:rsidP="002171F9">
            <w:pPr>
              <w:pStyle w:val="TAL"/>
              <w:rPr>
                <w:lang w:eastAsia="ja-JP"/>
              </w:rPr>
            </w:pPr>
            <w:r w:rsidRPr="00C37D2B">
              <w:rPr>
                <w:lang w:eastAsia="ja-JP"/>
              </w:rPr>
              <w:t>O</w:t>
            </w:r>
          </w:p>
        </w:tc>
        <w:tc>
          <w:tcPr>
            <w:tcW w:w="1584" w:type="dxa"/>
          </w:tcPr>
          <w:p w14:paraId="47D662CF" w14:textId="77777777" w:rsidR="002171F9" w:rsidRPr="00C37D2B" w:rsidRDefault="002171F9" w:rsidP="002171F9">
            <w:pPr>
              <w:pStyle w:val="TAL"/>
              <w:rPr>
                <w:lang w:eastAsia="ja-JP"/>
              </w:rPr>
            </w:pPr>
          </w:p>
        </w:tc>
        <w:tc>
          <w:tcPr>
            <w:tcW w:w="1247" w:type="dxa"/>
          </w:tcPr>
          <w:p w14:paraId="069985EE" w14:textId="77777777" w:rsidR="002171F9" w:rsidRPr="00C37D2B" w:rsidRDefault="002171F9" w:rsidP="002171F9">
            <w:pPr>
              <w:pStyle w:val="TAL"/>
              <w:rPr>
                <w:lang w:eastAsia="ja-JP"/>
              </w:rPr>
            </w:pPr>
            <w:r w:rsidRPr="00C37D2B">
              <w:rPr>
                <w:lang w:eastAsia="ja-JP"/>
              </w:rPr>
              <w:t>9.2.143</w:t>
            </w:r>
          </w:p>
        </w:tc>
        <w:tc>
          <w:tcPr>
            <w:tcW w:w="1262" w:type="dxa"/>
          </w:tcPr>
          <w:p w14:paraId="4AB3B00F" w14:textId="77777777" w:rsidR="002171F9" w:rsidRPr="00C37D2B" w:rsidRDefault="002171F9" w:rsidP="002171F9">
            <w:pPr>
              <w:pStyle w:val="TAL"/>
              <w:rPr>
                <w:lang w:eastAsia="ja-JP"/>
              </w:rPr>
            </w:pPr>
          </w:p>
        </w:tc>
        <w:tc>
          <w:tcPr>
            <w:tcW w:w="1255" w:type="dxa"/>
          </w:tcPr>
          <w:p w14:paraId="6A761CEB" w14:textId="77777777" w:rsidR="002171F9" w:rsidRPr="00C37D2B" w:rsidRDefault="002171F9" w:rsidP="002171F9">
            <w:pPr>
              <w:pStyle w:val="TAC"/>
              <w:rPr>
                <w:lang w:eastAsia="ja-JP"/>
              </w:rPr>
            </w:pPr>
            <w:r w:rsidRPr="00C37D2B">
              <w:rPr>
                <w:lang w:eastAsia="ja-JP"/>
              </w:rPr>
              <w:t>YES</w:t>
            </w:r>
          </w:p>
        </w:tc>
        <w:tc>
          <w:tcPr>
            <w:tcW w:w="1243" w:type="dxa"/>
          </w:tcPr>
          <w:p w14:paraId="50404BAC" w14:textId="77777777" w:rsidR="002171F9" w:rsidRPr="00C37D2B" w:rsidRDefault="002171F9" w:rsidP="002171F9">
            <w:pPr>
              <w:pStyle w:val="TAC"/>
              <w:rPr>
                <w:lang w:eastAsia="ja-JP"/>
              </w:rPr>
            </w:pPr>
            <w:r w:rsidRPr="00C37D2B">
              <w:rPr>
                <w:lang w:eastAsia="ja-JP"/>
              </w:rPr>
              <w:t>reject</w:t>
            </w:r>
          </w:p>
        </w:tc>
      </w:tr>
    </w:tbl>
    <w:p w14:paraId="21D54F2C" w14:textId="77777777" w:rsidR="002171F9" w:rsidRPr="00C37D2B" w:rsidRDefault="002171F9" w:rsidP="002171F9">
      <w:pPr>
        <w:rPr>
          <w:rFonts w:eastAsia="SimSun"/>
          <w:lang w:eastAsia="zh-CN"/>
        </w:rPr>
      </w:pPr>
    </w:p>
    <w:p w14:paraId="0F4B14CB" w14:textId="77777777" w:rsidR="002171F9" w:rsidRPr="00C37D2B" w:rsidRDefault="002171F9" w:rsidP="002171F9">
      <w:pPr>
        <w:pStyle w:val="Heading4"/>
        <w:rPr>
          <w:rFonts w:eastAsia="SimSun"/>
          <w:lang w:eastAsia="zh-CN"/>
        </w:rPr>
      </w:pPr>
      <w:bookmarkStart w:id="2316" w:name="_Toc20954379"/>
      <w:bookmarkStart w:id="2317" w:name="_Toc29902383"/>
      <w:bookmarkStart w:id="2318" w:name="_Toc29906387"/>
      <w:bookmarkStart w:id="2319" w:name="_Toc36550377"/>
      <w:bookmarkStart w:id="2320" w:name="_Toc45104127"/>
      <w:bookmarkStart w:id="2321" w:name="_Toc45227623"/>
      <w:bookmarkStart w:id="2322" w:name="_Toc45891437"/>
      <w:r w:rsidRPr="00C37D2B">
        <w:t>9.1.2.7</w:t>
      </w:r>
      <w:r w:rsidRPr="00C37D2B">
        <w:tab/>
      </w:r>
      <w:r w:rsidRPr="00C37D2B">
        <w:rPr>
          <w:rFonts w:eastAsia="SimSun"/>
          <w:lang w:eastAsia="zh-CN"/>
        </w:rPr>
        <w:t>RESET RESPONSE</w:t>
      </w:r>
      <w:bookmarkEnd w:id="2316"/>
      <w:bookmarkEnd w:id="2317"/>
      <w:bookmarkEnd w:id="2318"/>
      <w:bookmarkEnd w:id="2319"/>
      <w:bookmarkEnd w:id="2320"/>
      <w:bookmarkEnd w:id="2321"/>
      <w:bookmarkEnd w:id="2322"/>
    </w:p>
    <w:p w14:paraId="4E696000" w14:textId="77777777" w:rsidR="002171F9" w:rsidRPr="00C37D2B" w:rsidRDefault="002171F9" w:rsidP="002171F9">
      <w:r w:rsidRPr="00C37D2B">
        <w:t>This message is sent by a eNB/en-gNB as a response to a RESET</w:t>
      </w:r>
      <w:r w:rsidRPr="00C37D2B">
        <w:rPr>
          <w:rFonts w:eastAsia="MS Mincho"/>
        </w:rPr>
        <w:t xml:space="preserve"> REQUEST message</w:t>
      </w:r>
      <w:r w:rsidRPr="00C37D2B">
        <w:t>.</w:t>
      </w:r>
    </w:p>
    <w:p w14:paraId="3B94B8F1"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 xml:space="preserve">,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63C54710" w14:textId="77777777" w:rsidTr="002171F9">
        <w:tc>
          <w:tcPr>
            <w:tcW w:w="2444" w:type="dxa"/>
          </w:tcPr>
          <w:p w14:paraId="5387C054" w14:textId="77777777" w:rsidR="002171F9" w:rsidRPr="00C37D2B" w:rsidRDefault="002171F9" w:rsidP="002171F9">
            <w:pPr>
              <w:pStyle w:val="TAH"/>
              <w:rPr>
                <w:lang w:eastAsia="ja-JP"/>
              </w:rPr>
            </w:pPr>
            <w:r w:rsidRPr="00C37D2B">
              <w:rPr>
                <w:lang w:eastAsia="ja-JP"/>
              </w:rPr>
              <w:t>IE/Group Name</w:t>
            </w:r>
          </w:p>
        </w:tc>
        <w:tc>
          <w:tcPr>
            <w:tcW w:w="1097" w:type="dxa"/>
          </w:tcPr>
          <w:p w14:paraId="19EA3AFF" w14:textId="77777777" w:rsidR="002171F9" w:rsidRPr="00C37D2B" w:rsidRDefault="002171F9" w:rsidP="002171F9">
            <w:pPr>
              <w:pStyle w:val="TAH"/>
              <w:rPr>
                <w:lang w:eastAsia="ja-JP"/>
              </w:rPr>
            </w:pPr>
            <w:r w:rsidRPr="00C37D2B">
              <w:rPr>
                <w:lang w:eastAsia="ja-JP"/>
              </w:rPr>
              <w:t>Presence</w:t>
            </w:r>
          </w:p>
        </w:tc>
        <w:tc>
          <w:tcPr>
            <w:tcW w:w="1584" w:type="dxa"/>
          </w:tcPr>
          <w:p w14:paraId="49E6125E" w14:textId="77777777" w:rsidR="002171F9" w:rsidRPr="00C37D2B" w:rsidRDefault="002171F9" w:rsidP="002171F9">
            <w:pPr>
              <w:pStyle w:val="TAH"/>
              <w:rPr>
                <w:lang w:eastAsia="ja-JP"/>
              </w:rPr>
            </w:pPr>
            <w:r w:rsidRPr="00C37D2B">
              <w:rPr>
                <w:lang w:eastAsia="ja-JP"/>
              </w:rPr>
              <w:t>Range</w:t>
            </w:r>
          </w:p>
        </w:tc>
        <w:tc>
          <w:tcPr>
            <w:tcW w:w="1247" w:type="dxa"/>
          </w:tcPr>
          <w:p w14:paraId="1A5B6FCD" w14:textId="77777777" w:rsidR="002171F9" w:rsidRPr="00C37D2B" w:rsidRDefault="002171F9" w:rsidP="002171F9">
            <w:pPr>
              <w:pStyle w:val="TAH"/>
              <w:rPr>
                <w:lang w:eastAsia="ja-JP"/>
              </w:rPr>
            </w:pPr>
            <w:r w:rsidRPr="00C37D2B">
              <w:rPr>
                <w:lang w:eastAsia="ja-JP"/>
              </w:rPr>
              <w:t>IE type and reference</w:t>
            </w:r>
          </w:p>
        </w:tc>
        <w:tc>
          <w:tcPr>
            <w:tcW w:w="1262" w:type="dxa"/>
          </w:tcPr>
          <w:p w14:paraId="40DCC22C" w14:textId="77777777" w:rsidR="002171F9" w:rsidRPr="00C37D2B" w:rsidRDefault="002171F9" w:rsidP="002171F9">
            <w:pPr>
              <w:pStyle w:val="TAH"/>
              <w:rPr>
                <w:lang w:eastAsia="ja-JP"/>
              </w:rPr>
            </w:pPr>
            <w:r w:rsidRPr="00C37D2B">
              <w:rPr>
                <w:lang w:eastAsia="ja-JP"/>
              </w:rPr>
              <w:t>Semantics description</w:t>
            </w:r>
          </w:p>
        </w:tc>
        <w:tc>
          <w:tcPr>
            <w:tcW w:w="1255" w:type="dxa"/>
          </w:tcPr>
          <w:p w14:paraId="7011DC63" w14:textId="77777777" w:rsidR="002171F9" w:rsidRPr="00C37D2B" w:rsidRDefault="002171F9" w:rsidP="002171F9">
            <w:pPr>
              <w:pStyle w:val="TAH"/>
              <w:rPr>
                <w:lang w:eastAsia="ja-JP"/>
              </w:rPr>
            </w:pPr>
            <w:r w:rsidRPr="00C37D2B">
              <w:rPr>
                <w:lang w:eastAsia="ja-JP"/>
              </w:rPr>
              <w:t>Criticality</w:t>
            </w:r>
          </w:p>
        </w:tc>
        <w:tc>
          <w:tcPr>
            <w:tcW w:w="1243" w:type="dxa"/>
          </w:tcPr>
          <w:p w14:paraId="7840A9F6" w14:textId="77777777" w:rsidR="002171F9" w:rsidRPr="00C37D2B" w:rsidRDefault="002171F9" w:rsidP="002171F9">
            <w:pPr>
              <w:pStyle w:val="TAH"/>
              <w:rPr>
                <w:lang w:eastAsia="ja-JP"/>
              </w:rPr>
            </w:pPr>
            <w:r w:rsidRPr="00C37D2B">
              <w:rPr>
                <w:lang w:eastAsia="ja-JP"/>
              </w:rPr>
              <w:t>Assigned Criticality</w:t>
            </w:r>
          </w:p>
        </w:tc>
      </w:tr>
      <w:tr w:rsidR="002171F9" w:rsidRPr="00C37D2B" w14:paraId="70DC5B09" w14:textId="77777777" w:rsidTr="002171F9">
        <w:tc>
          <w:tcPr>
            <w:tcW w:w="2444" w:type="dxa"/>
          </w:tcPr>
          <w:p w14:paraId="22442507" w14:textId="77777777" w:rsidR="002171F9" w:rsidRPr="00C37D2B" w:rsidRDefault="002171F9" w:rsidP="002171F9">
            <w:pPr>
              <w:pStyle w:val="TAL"/>
              <w:rPr>
                <w:lang w:eastAsia="ja-JP"/>
              </w:rPr>
            </w:pPr>
            <w:r w:rsidRPr="00C37D2B">
              <w:rPr>
                <w:lang w:eastAsia="ja-JP"/>
              </w:rPr>
              <w:t>Message Type</w:t>
            </w:r>
          </w:p>
        </w:tc>
        <w:tc>
          <w:tcPr>
            <w:tcW w:w="1097" w:type="dxa"/>
          </w:tcPr>
          <w:p w14:paraId="2B4D4CD2" w14:textId="77777777" w:rsidR="002171F9" w:rsidRPr="00C37D2B" w:rsidRDefault="002171F9" w:rsidP="002171F9">
            <w:pPr>
              <w:pStyle w:val="TAL"/>
              <w:rPr>
                <w:lang w:eastAsia="ja-JP"/>
              </w:rPr>
            </w:pPr>
            <w:r w:rsidRPr="00C37D2B">
              <w:rPr>
                <w:lang w:eastAsia="ja-JP"/>
              </w:rPr>
              <w:t>M</w:t>
            </w:r>
          </w:p>
        </w:tc>
        <w:tc>
          <w:tcPr>
            <w:tcW w:w="1584" w:type="dxa"/>
          </w:tcPr>
          <w:p w14:paraId="4F88CE82" w14:textId="77777777" w:rsidR="002171F9" w:rsidRPr="00C37D2B" w:rsidRDefault="002171F9" w:rsidP="002171F9">
            <w:pPr>
              <w:pStyle w:val="TAL"/>
              <w:rPr>
                <w:lang w:eastAsia="ja-JP"/>
              </w:rPr>
            </w:pPr>
          </w:p>
        </w:tc>
        <w:tc>
          <w:tcPr>
            <w:tcW w:w="1247" w:type="dxa"/>
          </w:tcPr>
          <w:p w14:paraId="4E67303C" w14:textId="77777777" w:rsidR="002171F9" w:rsidRPr="00C37D2B" w:rsidRDefault="002171F9" w:rsidP="002171F9">
            <w:pPr>
              <w:pStyle w:val="TAL"/>
              <w:rPr>
                <w:lang w:eastAsia="ja-JP"/>
              </w:rPr>
            </w:pPr>
            <w:r w:rsidRPr="00C37D2B">
              <w:rPr>
                <w:lang w:eastAsia="ja-JP"/>
              </w:rPr>
              <w:t>9.2.13</w:t>
            </w:r>
          </w:p>
        </w:tc>
        <w:tc>
          <w:tcPr>
            <w:tcW w:w="1262" w:type="dxa"/>
          </w:tcPr>
          <w:p w14:paraId="67B253EC" w14:textId="77777777" w:rsidR="002171F9" w:rsidRPr="00C37D2B" w:rsidRDefault="002171F9" w:rsidP="002171F9">
            <w:pPr>
              <w:pStyle w:val="TAL"/>
              <w:rPr>
                <w:lang w:eastAsia="ja-JP"/>
              </w:rPr>
            </w:pPr>
          </w:p>
        </w:tc>
        <w:tc>
          <w:tcPr>
            <w:tcW w:w="1255" w:type="dxa"/>
          </w:tcPr>
          <w:p w14:paraId="3F4A74AD" w14:textId="77777777" w:rsidR="002171F9" w:rsidRPr="00C37D2B" w:rsidRDefault="002171F9" w:rsidP="002171F9">
            <w:pPr>
              <w:pStyle w:val="TAC"/>
              <w:rPr>
                <w:lang w:eastAsia="ja-JP"/>
              </w:rPr>
            </w:pPr>
            <w:r w:rsidRPr="00C37D2B">
              <w:rPr>
                <w:lang w:eastAsia="ja-JP"/>
              </w:rPr>
              <w:t>YES</w:t>
            </w:r>
          </w:p>
        </w:tc>
        <w:tc>
          <w:tcPr>
            <w:tcW w:w="1243" w:type="dxa"/>
          </w:tcPr>
          <w:p w14:paraId="266AF8ED" w14:textId="77777777" w:rsidR="002171F9" w:rsidRPr="00C37D2B" w:rsidRDefault="002171F9" w:rsidP="002171F9">
            <w:pPr>
              <w:pStyle w:val="TAC"/>
              <w:rPr>
                <w:lang w:eastAsia="zh-CN"/>
              </w:rPr>
            </w:pPr>
            <w:r w:rsidRPr="00C37D2B">
              <w:rPr>
                <w:lang w:eastAsia="zh-CN"/>
              </w:rPr>
              <w:t>reject</w:t>
            </w:r>
          </w:p>
        </w:tc>
      </w:tr>
      <w:tr w:rsidR="002171F9" w:rsidRPr="00C37D2B" w14:paraId="4D71EF18" w14:textId="77777777" w:rsidTr="002171F9">
        <w:tc>
          <w:tcPr>
            <w:tcW w:w="2444" w:type="dxa"/>
          </w:tcPr>
          <w:p w14:paraId="509D5849"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3F50D7A3" w14:textId="77777777" w:rsidR="002171F9" w:rsidRPr="00C37D2B" w:rsidRDefault="002171F9" w:rsidP="002171F9">
            <w:pPr>
              <w:pStyle w:val="TAL"/>
              <w:rPr>
                <w:lang w:eastAsia="ja-JP"/>
              </w:rPr>
            </w:pPr>
            <w:r w:rsidRPr="00C37D2B">
              <w:rPr>
                <w:lang w:eastAsia="ja-JP"/>
              </w:rPr>
              <w:t>O</w:t>
            </w:r>
          </w:p>
        </w:tc>
        <w:tc>
          <w:tcPr>
            <w:tcW w:w="1584" w:type="dxa"/>
          </w:tcPr>
          <w:p w14:paraId="1B6D705E" w14:textId="77777777" w:rsidR="002171F9" w:rsidRPr="00C37D2B" w:rsidRDefault="002171F9" w:rsidP="002171F9">
            <w:pPr>
              <w:pStyle w:val="TAL"/>
              <w:rPr>
                <w:lang w:eastAsia="ja-JP"/>
              </w:rPr>
            </w:pPr>
          </w:p>
        </w:tc>
        <w:tc>
          <w:tcPr>
            <w:tcW w:w="1247" w:type="dxa"/>
          </w:tcPr>
          <w:p w14:paraId="507C8C0E" w14:textId="77777777" w:rsidR="002171F9" w:rsidRPr="00C37D2B" w:rsidRDefault="002171F9" w:rsidP="002171F9">
            <w:pPr>
              <w:pStyle w:val="TAL"/>
              <w:rPr>
                <w:lang w:eastAsia="ja-JP"/>
              </w:rPr>
            </w:pPr>
            <w:r w:rsidRPr="00C37D2B">
              <w:rPr>
                <w:lang w:eastAsia="ja-JP"/>
              </w:rPr>
              <w:t>9.2.7</w:t>
            </w:r>
          </w:p>
        </w:tc>
        <w:tc>
          <w:tcPr>
            <w:tcW w:w="1262" w:type="dxa"/>
          </w:tcPr>
          <w:p w14:paraId="5515E0FB" w14:textId="77777777" w:rsidR="002171F9" w:rsidRPr="00C37D2B" w:rsidRDefault="002171F9" w:rsidP="002171F9">
            <w:pPr>
              <w:pStyle w:val="TAL"/>
              <w:rPr>
                <w:lang w:eastAsia="ja-JP"/>
              </w:rPr>
            </w:pPr>
          </w:p>
        </w:tc>
        <w:tc>
          <w:tcPr>
            <w:tcW w:w="1255" w:type="dxa"/>
          </w:tcPr>
          <w:p w14:paraId="4364EC9A" w14:textId="77777777" w:rsidR="002171F9" w:rsidRPr="00C37D2B" w:rsidRDefault="002171F9" w:rsidP="002171F9">
            <w:pPr>
              <w:pStyle w:val="TAC"/>
              <w:rPr>
                <w:lang w:eastAsia="ja-JP"/>
              </w:rPr>
            </w:pPr>
            <w:r w:rsidRPr="00C37D2B">
              <w:rPr>
                <w:lang w:eastAsia="ja-JP"/>
              </w:rPr>
              <w:t>YES</w:t>
            </w:r>
          </w:p>
        </w:tc>
        <w:tc>
          <w:tcPr>
            <w:tcW w:w="1243" w:type="dxa"/>
          </w:tcPr>
          <w:p w14:paraId="11D5AD9C" w14:textId="77777777" w:rsidR="002171F9" w:rsidRPr="00C37D2B" w:rsidRDefault="002171F9" w:rsidP="002171F9">
            <w:pPr>
              <w:pStyle w:val="TAC"/>
              <w:rPr>
                <w:lang w:eastAsia="zh-CN"/>
              </w:rPr>
            </w:pPr>
            <w:r w:rsidRPr="00C37D2B">
              <w:rPr>
                <w:lang w:eastAsia="zh-CN"/>
              </w:rPr>
              <w:t>ignore</w:t>
            </w:r>
          </w:p>
        </w:tc>
      </w:tr>
      <w:tr w:rsidR="002171F9" w:rsidRPr="00C37D2B" w14:paraId="4BBAA045" w14:textId="77777777" w:rsidTr="002171F9">
        <w:tc>
          <w:tcPr>
            <w:tcW w:w="2444" w:type="dxa"/>
          </w:tcPr>
          <w:p w14:paraId="26EE591E"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20DD8EDF" w14:textId="77777777" w:rsidR="002171F9" w:rsidRPr="00C37D2B" w:rsidRDefault="002171F9" w:rsidP="002171F9">
            <w:pPr>
              <w:pStyle w:val="TAL"/>
              <w:rPr>
                <w:lang w:eastAsia="ja-JP"/>
              </w:rPr>
            </w:pPr>
            <w:r w:rsidRPr="00C37D2B">
              <w:rPr>
                <w:lang w:eastAsia="ja-JP"/>
              </w:rPr>
              <w:t>O</w:t>
            </w:r>
          </w:p>
        </w:tc>
        <w:tc>
          <w:tcPr>
            <w:tcW w:w="1584" w:type="dxa"/>
          </w:tcPr>
          <w:p w14:paraId="6EBEB29D" w14:textId="77777777" w:rsidR="002171F9" w:rsidRPr="00C37D2B" w:rsidRDefault="002171F9" w:rsidP="002171F9">
            <w:pPr>
              <w:pStyle w:val="TAL"/>
              <w:rPr>
                <w:lang w:eastAsia="ja-JP"/>
              </w:rPr>
            </w:pPr>
          </w:p>
        </w:tc>
        <w:tc>
          <w:tcPr>
            <w:tcW w:w="1247" w:type="dxa"/>
          </w:tcPr>
          <w:p w14:paraId="24D71451" w14:textId="77777777" w:rsidR="002171F9" w:rsidRPr="00C37D2B" w:rsidRDefault="002171F9" w:rsidP="002171F9">
            <w:pPr>
              <w:pStyle w:val="TAL"/>
              <w:rPr>
                <w:lang w:eastAsia="ja-JP"/>
              </w:rPr>
            </w:pPr>
            <w:r w:rsidRPr="00C37D2B">
              <w:rPr>
                <w:lang w:eastAsia="ja-JP"/>
              </w:rPr>
              <w:t>9.2.143</w:t>
            </w:r>
          </w:p>
        </w:tc>
        <w:tc>
          <w:tcPr>
            <w:tcW w:w="1262" w:type="dxa"/>
          </w:tcPr>
          <w:p w14:paraId="6A3334D3" w14:textId="77777777" w:rsidR="002171F9" w:rsidRPr="00C37D2B" w:rsidRDefault="002171F9" w:rsidP="002171F9">
            <w:pPr>
              <w:pStyle w:val="TAL"/>
              <w:rPr>
                <w:lang w:eastAsia="ja-JP"/>
              </w:rPr>
            </w:pPr>
          </w:p>
        </w:tc>
        <w:tc>
          <w:tcPr>
            <w:tcW w:w="1255" w:type="dxa"/>
          </w:tcPr>
          <w:p w14:paraId="497E74D8" w14:textId="77777777" w:rsidR="002171F9" w:rsidRPr="00C37D2B" w:rsidRDefault="002171F9" w:rsidP="002171F9">
            <w:pPr>
              <w:pStyle w:val="TAC"/>
              <w:rPr>
                <w:lang w:eastAsia="ja-JP"/>
              </w:rPr>
            </w:pPr>
            <w:r w:rsidRPr="00C37D2B">
              <w:rPr>
                <w:lang w:eastAsia="ja-JP"/>
              </w:rPr>
              <w:t>YES</w:t>
            </w:r>
          </w:p>
        </w:tc>
        <w:tc>
          <w:tcPr>
            <w:tcW w:w="1243" w:type="dxa"/>
          </w:tcPr>
          <w:p w14:paraId="1355556B" w14:textId="77777777" w:rsidR="002171F9" w:rsidRPr="00C37D2B" w:rsidRDefault="002171F9" w:rsidP="002171F9">
            <w:pPr>
              <w:pStyle w:val="TAC"/>
              <w:rPr>
                <w:lang w:eastAsia="zh-CN"/>
              </w:rPr>
            </w:pPr>
            <w:r w:rsidRPr="00C37D2B">
              <w:rPr>
                <w:lang w:eastAsia="ja-JP"/>
              </w:rPr>
              <w:t>reject</w:t>
            </w:r>
          </w:p>
        </w:tc>
      </w:tr>
    </w:tbl>
    <w:p w14:paraId="51A34BF6" w14:textId="77777777" w:rsidR="002171F9" w:rsidRPr="00C37D2B" w:rsidRDefault="002171F9" w:rsidP="002171F9"/>
    <w:p w14:paraId="00A5EE7E" w14:textId="77777777" w:rsidR="002171F9" w:rsidRPr="00C37D2B" w:rsidRDefault="002171F9" w:rsidP="002171F9">
      <w:pPr>
        <w:pStyle w:val="Heading4"/>
      </w:pPr>
      <w:bookmarkStart w:id="2323" w:name="_Toc20954380"/>
      <w:bookmarkStart w:id="2324" w:name="_Toc29902384"/>
      <w:bookmarkStart w:id="2325" w:name="_Toc29906388"/>
      <w:bookmarkStart w:id="2326" w:name="_Toc36550378"/>
      <w:bookmarkStart w:id="2327" w:name="_Toc45104128"/>
      <w:bookmarkStart w:id="2328" w:name="_Toc45227624"/>
      <w:bookmarkStart w:id="2329" w:name="_Toc45891438"/>
      <w:r w:rsidRPr="00C37D2B">
        <w:t>9.1.2.8</w:t>
      </w:r>
      <w:r w:rsidRPr="00C37D2B">
        <w:tab/>
        <w:t>ENB CONFIGURATION UPDATE</w:t>
      </w:r>
      <w:bookmarkEnd w:id="2323"/>
      <w:bookmarkEnd w:id="2324"/>
      <w:bookmarkEnd w:id="2325"/>
      <w:bookmarkEnd w:id="2326"/>
      <w:bookmarkEnd w:id="2327"/>
      <w:bookmarkEnd w:id="2328"/>
      <w:bookmarkEnd w:id="2329"/>
    </w:p>
    <w:p w14:paraId="78BB0E3E" w14:textId="77777777" w:rsidR="002171F9" w:rsidRPr="00C37D2B" w:rsidRDefault="002171F9" w:rsidP="002171F9">
      <w:r w:rsidRPr="00C37D2B">
        <w:t>This message is sent by an eNB to a peer eNB to transfer updated information for a TNL association.</w:t>
      </w:r>
    </w:p>
    <w:p w14:paraId="3B1E62C0"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1DAC8BD8" w14:textId="77777777" w:rsidTr="002171F9">
        <w:tc>
          <w:tcPr>
            <w:tcW w:w="2444" w:type="dxa"/>
          </w:tcPr>
          <w:p w14:paraId="17BF394B" w14:textId="77777777" w:rsidR="002171F9" w:rsidRPr="00C37D2B" w:rsidRDefault="002171F9" w:rsidP="002171F9">
            <w:pPr>
              <w:pStyle w:val="TAH"/>
              <w:rPr>
                <w:lang w:eastAsia="ja-JP"/>
              </w:rPr>
            </w:pPr>
            <w:r w:rsidRPr="00C37D2B">
              <w:rPr>
                <w:lang w:eastAsia="ja-JP"/>
              </w:rPr>
              <w:t>IE/Group Name</w:t>
            </w:r>
          </w:p>
        </w:tc>
        <w:tc>
          <w:tcPr>
            <w:tcW w:w="1097" w:type="dxa"/>
          </w:tcPr>
          <w:p w14:paraId="1E05A80C" w14:textId="77777777" w:rsidR="002171F9" w:rsidRPr="00C37D2B" w:rsidRDefault="002171F9" w:rsidP="002171F9">
            <w:pPr>
              <w:pStyle w:val="TAH"/>
              <w:rPr>
                <w:lang w:eastAsia="ja-JP"/>
              </w:rPr>
            </w:pPr>
            <w:r w:rsidRPr="00C37D2B">
              <w:rPr>
                <w:lang w:eastAsia="ja-JP"/>
              </w:rPr>
              <w:t>Presence</w:t>
            </w:r>
          </w:p>
        </w:tc>
        <w:tc>
          <w:tcPr>
            <w:tcW w:w="1584" w:type="dxa"/>
          </w:tcPr>
          <w:p w14:paraId="5A0C97DE" w14:textId="77777777" w:rsidR="002171F9" w:rsidRPr="00C37D2B" w:rsidRDefault="002171F9" w:rsidP="002171F9">
            <w:pPr>
              <w:pStyle w:val="TAH"/>
              <w:rPr>
                <w:lang w:eastAsia="ja-JP"/>
              </w:rPr>
            </w:pPr>
            <w:r w:rsidRPr="00C37D2B">
              <w:rPr>
                <w:lang w:eastAsia="ja-JP"/>
              </w:rPr>
              <w:t>Range</w:t>
            </w:r>
          </w:p>
        </w:tc>
        <w:tc>
          <w:tcPr>
            <w:tcW w:w="1247" w:type="dxa"/>
          </w:tcPr>
          <w:p w14:paraId="302B12BD" w14:textId="77777777" w:rsidR="002171F9" w:rsidRPr="00C37D2B" w:rsidRDefault="002171F9" w:rsidP="002171F9">
            <w:pPr>
              <w:pStyle w:val="TAH"/>
              <w:rPr>
                <w:lang w:eastAsia="ja-JP"/>
              </w:rPr>
            </w:pPr>
            <w:r w:rsidRPr="00C37D2B">
              <w:rPr>
                <w:lang w:eastAsia="ja-JP"/>
              </w:rPr>
              <w:t>IE type and reference</w:t>
            </w:r>
          </w:p>
        </w:tc>
        <w:tc>
          <w:tcPr>
            <w:tcW w:w="1536" w:type="dxa"/>
          </w:tcPr>
          <w:p w14:paraId="7F7AB67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1B81E2D" w14:textId="77777777" w:rsidR="002171F9" w:rsidRPr="00C37D2B" w:rsidRDefault="002171F9" w:rsidP="002171F9">
            <w:pPr>
              <w:pStyle w:val="TAH"/>
              <w:rPr>
                <w:lang w:eastAsia="ja-JP"/>
              </w:rPr>
            </w:pPr>
            <w:r w:rsidRPr="00C37D2B">
              <w:rPr>
                <w:lang w:eastAsia="ja-JP"/>
              </w:rPr>
              <w:t>Criticality</w:t>
            </w:r>
          </w:p>
        </w:tc>
        <w:tc>
          <w:tcPr>
            <w:tcW w:w="1144" w:type="dxa"/>
          </w:tcPr>
          <w:p w14:paraId="2F6A5786" w14:textId="77777777" w:rsidR="002171F9" w:rsidRPr="00C37D2B" w:rsidRDefault="002171F9" w:rsidP="002171F9">
            <w:pPr>
              <w:pStyle w:val="TAH"/>
              <w:rPr>
                <w:lang w:eastAsia="ja-JP"/>
              </w:rPr>
            </w:pPr>
            <w:r w:rsidRPr="00C37D2B">
              <w:rPr>
                <w:lang w:eastAsia="ja-JP"/>
              </w:rPr>
              <w:t>Assigned Criticality</w:t>
            </w:r>
          </w:p>
        </w:tc>
      </w:tr>
      <w:tr w:rsidR="002171F9" w:rsidRPr="00C37D2B" w14:paraId="7758B6B0" w14:textId="77777777" w:rsidTr="002171F9">
        <w:tc>
          <w:tcPr>
            <w:tcW w:w="2444" w:type="dxa"/>
          </w:tcPr>
          <w:p w14:paraId="7F7DA0FA" w14:textId="77777777" w:rsidR="002171F9" w:rsidRPr="00C37D2B" w:rsidRDefault="002171F9" w:rsidP="002171F9">
            <w:pPr>
              <w:pStyle w:val="TAL"/>
              <w:rPr>
                <w:lang w:eastAsia="ja-JP"/>
              </w:rPr>
            </w:pPr>
            <w:r w:rsidRPr="00C37D2B">
              <w:rPr>
                <w:lang w:eastAsia="ja-JP"/>
              </w:rPr>
              <w:t>Message Type</w:t>
            </w:r>
          </w:p>
        </w:tc>
        <w:tc>
          <w:tcPr>
            <w:tcW w:w="1097" w:type="dxa"/>
          </w:tcPr>
          <w:p w14:paraId="119589EA" w14:textId="77777777" w:rsidR="002171F9" w:rsidRPr="00C37D2B" w:rsidRDefault="002171F9" w:rsidP="002171F9">
            <w:pPr>
              <w:pStyle w:val="TAC"/>
              <w:rPr>
                <w:lang w:eastAsia="ja-JP"/>
              </w:rPr>
            </w:pPr>
            <w:r w:rsidRPr="00C37D2B">
              <w:rPr>
                <w:lang w:eastAsia="ja-JP"/>
              </w:rPr>
              <w:t>M</w:t>
            </w:r>
          </w:p>
        </w:tc>
        <w:tc>
          <w:tcPr>
            <w:tcW w:w="1584" w:type="dxa"/>
          </w:tcPr>
          <w:p w14:paraId="30D8897C" w14:textId="77777777" w:rsidR="002171F9" w:rsidRPr="00C37D2B" w:rsidRDefault="002171F9" w:rsidP="002171F9">
            <w:pPr>
              <w:pStyle w:val="TAL"/>
              <w:rPr>
                <w:lang w:eastAsia="ja-JP"/>
              </w:rPr>
            </w:pPr>
          </w:p>
        </w:tc>
        <w:tc>
          <w:tcPr>
            <w:tcW w:w="1247" w:type="dxa"/>
          </w:tcPr>
          <w:p w14:paraId="7E1F2BB7" w14:textId="77777777" w:rsidR="002171F9" w:rsidRPr="00C37D2B" w:rsidRDefault="002171F9" w:rsidP="002171F9">
            <w:pPr>
              <w:pStyle w:val="TAL"/>
              <w:rPr>
                <w:lang w:eastAsia="ja-JP"/>
              </w:rPr>
            </w:pPr>
            <w:r w:rsidRPr="00C37D2B">
              <w:rPr>
                <w:lang w:eastAsia="ja-JP"/>
              </w:rPr>
              <w:t>9.2.13</w:t>
            </w:r>
          </w:p>
        </w:tc>
        <w:tc>
          <w:tcPr>
            <w:tcW w:w="1536" w:type="dxa"/>
          </w:tcPr>
          <w:p w14:paraId="0CDD0B3D" w14:textId="77777777" w:rsidR="002171F9" w:rsidRPr="00C37D2B" w:rsidRDefault="002171F9" w:rsidP="002171F9">
            <w:pPr>
              <w:pStyle w:val="TAL"/>
              <w:rPr>
                <w:lang w:eastAsia="ja-JP"/>
              </w:rPr>
            </w:pPr>
          </w:p>
        </w:tc>
        <w:tc>
          <w:tcPr>
            <w:tcW w:w="1080" w:type="dxa"/>
          </w:tcPr>
          <w:p w14:paraId="1704CB1A" w14:textId="77777777" w:rsidR="002171F9" w:rsidRPr="00C37D2B" w:rsidRDefault="002171F9" w:rsidP="002171F9">
            <w:pPr>
              <w:pStyle w:val="TAC"/>
              <w:rPr>
                <w:lang w:eastAsia="ja-JP"/>
              </w:rPr>
            </w:pPr>
            <w:r w:rsidRPr="00C37D2B">
              <w:rPr>
                <w:lang w:eastAsia="ja-JP"/>
              </w:rPr>
              <w:t>YES</w:t>
            </w:r>
          </w:p>
        </w:tc>
        <w:tc>
          <w:tcPr>
            <w:tcW w:w="1144" w:type="dxa"/>
          </w:tcPr>
          <w:p w14:paraId="2DF050CE" w14:textId="77777777" w:rsidR="002171F9" w:rsidRPr="00C37D2B" w:rsidRDefault="002171F9" w:rsidP="002171F9">
            <w:pPr>
              <w:pStyle w:val="TAC"/>
              <w:rPr>
                <w:lang w:eastAsia="ja-JP"/>
              </w:rPr>
            </w:pPr>
            <w:r w:rsidRPr="00C37D2B">
              <w:rPr>
                <w:lang w:eastAsia="ja-JP"/>
              </w:rPr>
              <w:t>reject</w:t>
            </w:r>
          </w:p>
        </w:tc>
      </w:tr>
      <w:tr w:rsidR="002171F9" w:rsidRPr="00C37D2B" w14:paraId="3FB65242" w14:textId="77777777" w:rsidTr="002171F9">
        <w:tc>
          <w:tcPr>
            <w:tcW w:w="2444" w:type="dxa"/>
          </w:tcPr>
          <w:p w14:paraId="2165858F" w14:textId="77777777" w:rsidR="002171F9" w:rsidRPr="00C37D2B" w:rsidRDefault="002171F9" w:rsidP="002171F9">
            <w:pPr>
              <w:pStyle w:val="TAL"/>
              <w:rPr>
                <w:b/>
                <w:lang w:eastAsia="ja-JP"/>
              </w:rPr>
            </w:pPr>
            <w:r w:rsidRPr="00C37D2B">
              <w:rPr>
                <w:b/>
                <w:lang w:eastAsia="ja-JP"/>
              </w:rPr>
              <w:t>Served Cells To Add</w:t>
            </w:r>
          </w:p>
        </w:tc>
        <w:tc>
          <w:tcPr>
            <w:tcW w:w="1097" w:type="dxa"/>
          </w:tcPr>
          <w:p w14:paraId="4EC19019" w14:textId="77777777" w:rsidR="002171F9" w:rsidRPr="00C37D2B" w:rsidRDefault="002171F9" w:rsidP="002171F9">
            <w:pPr>
              <w:pStyle w:val="TAC"/>
              <w:rPr>
                <w:lang w:eastAsia="ja-JP"/>
              </w:rPr>
            </w:pPr>
          </w:p>
        </w:tc>
        <w:tc>
          <w:tcPr>
            <w:tcW w:w="1584" w:type="dxa"/>
          </w:tcPr>
          <w:p w14:paraId="72C1DE0E" w14:textId="77777777" w:rsidR="002171F9" w:rsidRPr="00C37D2B" w:rsidRDefault="002171F9" w:rsidP="002171F9">
            <w:pPr>
              <w:pStyle w:val="TAL"/>
              <w:rPr>
                <w:lang w:eastAsia="ja-JP"/>
              </w:rPr>
            </w:pPr>
            <w:r w:rsidRPr="00C37D2B">
              <w:rPr>
                <w:i/>
                <w:lang w:eastAsia="ja-JP"/>
              </w:rPr>
              <w:t>0 .. &lt;maxCellineNB&gt;</w:t>
            </w:r>
          </w:p>
        </w:tc>
        <w:tc>
          <w:tcPr>
            <w:tcW w:w="1247" w:type="dxa"/>
          </w:tcPr>
          <w:p w14:paraId="1270AA29" w14:textId="77777777" w:rsidR="002171F9" w:rsidRPr="00C37D2B" w:rsidRDefault="002171F9" w:rsidP="002171F9">
            <w:pPr>
              <w:pStyle w:val="TAL"/>
              <w:rPr>
                <w:lang w:eastAsia="ja-JP"/>
              </w:rPr>
            </w:pPr>
          </w:p>
        </w:tc>
        <w:tc>
          <w:tcPr>
            <w:tcW w:w="1536" w:type="dxa"/>
          </w:tcPr>
          <w:p w14:paraId="073CB01A" w14:textId="77777777" w:rsidR="002171F9" w:rsidRPr="00C37D2B" w:rsidRDefault="002171F9" w:rsidP="002171F9">
            <w:pPr>
              <w:pStyle w:val="TAL"/>
              <w:rPr>
                <w:lang w:eastAsia="ja-JP"/>
              </w:rPr>
            </w:pPr>
            <w:r w:rsidRPr="00C37D2B">
              <w:rPr>
                <w:lang w:eastAsia="ja-JP"/>
              </w:rPr>
              <w:t>Complete list of added cells served by the eNB</w:t>
            </w:r>
          </w:p>
        </w:tc>
        <w:tc>
          <w:tcPr>
            <w:tcW w:w="1080" w:type="dxa"/>
          </w:tcPr>
          <w:p w14:paraId="3E3C9AAE" w14:textId="77777777" w:rsidR="002171F9" w:rsidRPr="00C37D2B" w:rsidRDefault="002171F9" w:rsidP="002171F9">
            <w:pPr>
              <w:pStyle w:val="TAC"/>
              <w:rPr>
                <w:lang w:eastAsia="ja-JP"/>
              </w:rPr>
            </w:pPr>
            <w:r w:rsidRPr="00C37D2B">
              <w:rPr>
                <w:lang w:eastAsia="ja-JP"/>
              </w:rPr>
              <w:t>GLOBAL</w:t>
            </w:r>
          </w:p>
        </w:tc>
        <w:tc>
          <w:tcPr>
            <w:tcW w:w="1144" w:type="dxa"/>
          </w:tcPr>
          <w:p w14:paraId="3606D8C2" w14:textId="77777777" w:rsidR="002171F9" w:rsidRPr="00C37D2B" w:rsidRDefault="002171F9" w:rsidP="002171F9">
            <w:pPr>
              <w:pStyle w:val="TAC"/>
              <w:rPr>
                <w:lang w:eastAsia="ja-JP"/>
              </w:rPr>
            </w:pPr>
            <w:r w:rsidRPr="00C37D2B">
              <w:rPr>
                <w:lang w:eastAsia="ja-JP"/>
              </w:rPr>
              <w:t>reject</w:t>
            </w:r>
          </w:p>
        </w:tc>
      </w:tr>
      <w:tr w:rsidR="002171F9" w:rsidRPr="00C37D2B" w14:paraId="2AB17E7F" w14:textId="77777777" w:rsidTr="002171F9">
        <w:tc>
          <w:tcPr>
            <w:tcW w:w="2444" w:type="dxa"/>
          </w:tcPr>
          <w:p w14:paraId="507E8844"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213E6DD3" w14:textId="77777777" w:rsidR="002171F9" w:rsidRPr="00C37D2B" w:rsidRDefault="002171F9" w:rsidP="002171F9">
            <w:pPr>
              <w:pStyle w:val="TAC"/>
              <w:rPr>
                <w:lang w:eastAsia="ja-JP"/>
              </w:rPr>
            </w:pPr>
            <w:r w:rsidRPr="00C37D2B">
              <w:rPr>
                <w:lang w:eastAsia="ja-JP"/>
              </w:rPr>
              <w:t>M</w:t>
            </w:r>
          </w:p>
        </w:tc>
        <w:tc>
          <w:tcPr>
            <w:tcW w:w="1584" w:type="dxa"/>
          </w:tcPr>
          <w:p w14:paraId="7307F850" w14:textId="77777777" w:rsidR="002171F9" w:rsidRPr="00C37D2B" w:rsidRDefault="002171F9" w:rsidP="002171F9">
            <w:pPr>
              <w:pStyle w:val="TAL"/>
              <w:rPr>
                <w:i/>
                <w:lang w:eastAsia="ja-JP"/>
              </w:rPr>
            </w:pPr>
          </w:p>
        </w:tc>
        <w:tc>
          <w:tcPr>
            <w:tcW w:w="1247" w:type="dxa"/>
          </w:tcPr>
          <w:p w14:paraId="13CE0BE7" w14:textId="77777777" w:rsidR="002171F9" w:rsidRPr="00C37D2B" w:rsidRDefault="002171F9" w:rsidP="002171F9">
            <w:pPr>
              <w:pStyle w:val="TAL"/>
              <w:rPr>
                <w:lang w:eastAsia="ja-JP"/>
              </w:rPr>
            </w:pPr>
            <w:r w:rsidRPr="00C37D2B">
              <w:rPr>
                <w:lang w:eastAsia="ja-JP"/>
              </w:rPr>
              <w:t>9.2.8</w:t>
            </w:r>
          </w:p>
        </w:tc>
        <w:tc>
          <w:tcPr>
            <w:tcW w:w="1536" w:type="dxa"/>
          </w:tcPr>
          <w:p w14:paraId="62AB53B0" w14:textId="77777777" w:rsidR="002171F9" w:rsidRPr="00C37D2B" w:rsidRDefault="002171F9" w:rsidP="002171F9">
            <w:pPr>
              <w:pStyle w:val="TAL"/>
              <w:rPr>
                <w:lang w:eastAsia="ja-JP"/>
              </w:rPr>
            </w:pPr>
          </w:p>
        </w:tc>
        <w:tc>
          <w:tcPr>
            <w:tcW w:w="1080" w:type="dxa"/>
          </w:tcPr>
          <w:p w14:paraId="61B67EAC" w14:textId="77777777" w:rsidR="002171F9" w:rsidRPr="00C37D2B" w:rsidRDefault="002171F9" w:rsidP="002171F9">
            <w:pPr>
              <w:pStyle w:val="TAC"/>
              <w:rPr>
                <w:lang w:eastAsia="ja-JP"/>
              </w:rPr>
            </w:pPr>
            <w:r w:rsidRPr="00C37D2B">
              <w:rPr>
                <w:lang w:eastAsia="ja-JP"/>
              </w:rPr>
              <w:t>–</w:t>
            </w:r>
          </w:p>
        </w:tc>
        <w:tc>
          <w:tcPr>
            <w:tcW w:w="1144" w:type="dxa"/>
          </w:tcPr>
          <w:p w14:paraId="3126705D" w14:textId="77777777" w:rsidR="002171F9" w:rsidRPr="00C37D2B" w:rsidRDefault="002171F9" w:rsidP="002171F9">
            <w:pPr>
              <w:pStyle w:val="TAC"/>
              <w:rPr>
                <w:lang w:eastAsia="ja-JP"/>
              </w:rPr>
            </w:pPr>
          </w:p>
        </w:tc>
      </w:tr>
      <w:tr w:rsidR="002171F9" w:rsidRPr="00C37D2B" w14:paraId="6F4A20B8" w14:textId="77777777" w:rsidTr="002171F9">
        <w:tc>
          <w:tcPr>
            <w:tcW w:w="2444" w:type="dxa"/>
          </w:tcPr>
          <w:p w14:paraId="764E9863"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40390E64" w14:textId="77777777" w:rsidR="002171F9" w:rsidRPr="00C37D2B" w:rsidRDefault="002171F9" w:rsidP="002171F9">
            <w:pPr>
              <w:pStyle w:val="TAC"/>
              <w:rPr>
                <w:lang w:eastAsia="ja-JP"/>
              </w:rPr>
            </w:pPr>
          </w:p>
        </w:tc>
        <w:tc>
          <w:tcPr>
            <w:tcW w:w="1584" w:type="dxa"/>
          </w:tcPr>
          <w:p w14:paraId="67E9F90D"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1604690D" w14:textId="77777777" w:rsidR="002171F9" w:rsidRPr="00C37D2B" w:rsidRDefault="002171F9" w:rsidP="002171F9">
            <w:pPr>
              <w:pStyle w:val="TAL"/>
              <w:rPr>
                <w:lang w:eastAsia="ja-JP"/>
              </w:rPr>
            </w:pPr>
          </w:p>
        </w:tc>
        <w:tc>
          <w:tcPr>
            <w:tcW w:w="1536" w:type="dxa"/>
          </w:tcPr>
          <w:p w14:paraId="423EDED4" w14:textId="77777777" w:rsidR="002171F9" w:rsidRPr="00C37D2B" w:rsidRDefault="002171F9" w:rsidP="002171F9">
            <w:pPr>
              <w:pStyle w:val="TAL"/>
              <w:rPr>
                <w:lang w:eastAsia="ja-JP"/>
              </w:rPr>
            </w:pPr>
          </w:p>
        </w:tc>
        <w:tc>
          <w:tcPr>
            <w:tcW w:w="1080" w:type="dxa"/>
          </w:tcPr>
          <w:p w14:paraId="00F75352" w14:textId="77777777" w:rsidR="002171F9" w:rsidRPr="00C37D2B" w:rsidRDefault="002171F9" w:rsidP="002171F9">
            <w:pPr>
              <w:pStyle w:val="TAC"/>
              <w:rPr>
                <w:lang w:eastAsia="ja-JP"/>
              </w:rPr>
            </w:pPr>
            <w:r w:rsidRPr="00C37D2B">
              <w:rPr>
                <w:lang w:eastAsia="ja-JP"/>
              </w:rPr>
              <w:t>–</w:t>
            </w:r>
          </w:p>
        </w:tc>
        <w:tc>
          <w:tcPr>
            <w:tcW w:w="1144" w:type="dxa"/>
          </w:tcPr>
          <w:p w14:paraId="2B441E46" w14:textId="77777777" w:rsidR="002171F9" w:rsidRPr="00C37D2B" w:rsidRDefault="002171F9" w:rsidP="002171F9">
            <w:pPr>
              <w:pStyle w:val="TAC"/>
              <w:rPr>
                <w:lang w:eastAsia="ja-JP"/>
              </w:rPr>
            </w:pPr>
          </w:p>
        </w:tc>
      </w:tr>
      <w:tr w:rsidR="002171F9" w:rsidRPr="00C37D2B" w14:paraId="0145EAD5" w14:textId="77777777" w:rsidTr="002171F9">
        <w:tc>
          <w:tcPr>
            <w:tcW w:w="2444" w:type="dxa"/>
          </w:tcPr>
          <w:p w14:paraId="09D62E84"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78C33CF7" w14:textId="77777777" w:rsidR="002171F9" w:rsidRPr="00C37D2B" w:rsidRDefault="002171F9" w:rsidP="002171F9">
            <w:pPr>
              <w:pStyle w:val="TAC"/>
              <w:rPr>
                <w:lang w:eastAsia="ja-JP"/>
              </w:rPr>
            </w:pPr>
            <w:r w:rsidRPr="00C37D2B">
              <w:rPr>
                <w:lang w:eastAsia="ja-JP"/>
              </w:rPr>
              <w:t>M</w:t>
            </w:r>
          </w:p>
        </w:tc>
        <w:tc>
          <w:tcPr>
            <w:tcW w:w="1584" w:type="dxa"/>
          </w:tcPr>
          <w:p w14:paraId="7506C6B7" w14:textId="77777777" w:rsidR="002171F9" w:rsidRPr="00C37D2B" w:rsidRDefault="002171F9" w:rsidP="002171F9">
            <w:pPr>
              <w:pStyle w:val="TAL"/>
              <w:rPr>
                <w:i/>
                <w:lang w:eastAsia="ja-JP"/>
              </w:rPr>
            </w:pPr>
          </w:p>
        </w:tc>
        <w:tc>
          <w:tcPr>
            <w:tcW w:w="1247" w:type="dxa"/>
          </w:tcPr>
          <w:p w14:paraId="20024568" w14:textId="77777777" w:rsidR="002171F9" w:rsidRPr="00C37D2B" w:rsidRDefault="002171F9" w:rsidP="002171F9">
            <w:pPr>
              <w:pStyle w:val="TAL"/>
              <w:rPr>
                <w:lang w:eastAsia="ja-JP"/>
              </w:rPr>
            </w:pPr>
            <w:r w:rsidRPr="00C37D2B">
              <w:rPr>
                <w:lang w:eastAsia="ja-JP"/>
              </w:rPr>
              <w:t>ECGI</w:t>
            </w:r>
          </w:p>
          <w:p w14:paraId="122D620D" w14:textId="77777777" w:rsidR="002171F9" w:rsidRPr="00C37D2B" w:rsidRDefault="002171F9" w:rsidP="002171F9">
            <w:pPr>
              <w:pStyle w:val="TAL"/>
              <w:rPr>
                <w:lang w:eastAsia="ja-JP"/>
              </w:rPr>
            </w:pPr>
            <w:r w:rsidRPr="00C37D2B">
              <w:rPr>
                <w:lang w:eastAsia="ja-JP"/>
              </w:rPr>
              <w:t>9.2.14</w:t>
            </w:r>
          </w:p>
        </w:tc>
        <w:tc>
          <w:tcPr>
            <w:tcW w:w="1536" w:type="dxa"/>
          </w:tcPr>
          <w:p w14:paraId="72175A32" w14:textId="77777777" w:rsidR="002171F9" w:rsidRPr="00C37D2B" w:rsidRDefault="002171F9" w:rsidP="002171F9">
            <w:pPr>
              <w:pStyle w:val="TAL"/>
              <w:rPr>
                <w:lang w:eastAsia="ja-JP"/>
              </w:rPr>
            </w:pPr>
            <w:r w:rsidRPr="00C37D2B">
              <w:rPr>
                <w:rFonts w:eastAsia="SimSun"/>
                <w:lang w:eastAsia="zh-CN"/>
              </w:rPr>
              <w:t>E-UTRAN Cell Global Identifier of the neighbour cell</w:t>
            </w:r>
          </w:p>
        </w:tc>
        <w:tc>
          <w:tcPr>
            <w:tcW w:w="1080" w:type="dxa"/>
          </w:tcPr>
          <w:p w14:paraId="04EC2954" w14:textId="77777777" w:rsidR="002171F9" w:rsidRPr="00C37D2B" w:rsidRDefault="002171F9" w:rsidP="002171F9">
            <w:pPr>
              <w:pStyle w:val="TAC"/>
              <w:rPr>
                <w:lang w:eastAsia="ja-JP"/>
              </w:rPr>
            </w:pPr>
            <w:r w:rsidRPr="00C37D2B">
              <w:rPr>
                <w:lang w:eastAsia="ja-JP"/>
              </w:rPr>
              <w:t>–</w:t>
            </w:r>
          </w:p>
        </w:tc>
        <w:tc>
          <w:tcPr>
            <w:tcW w:w="1144" w:type="dxa"/>
          </w:tcPr>
          <w:p w14:paraId="72FA240D" w14:textId="77777777" w:rsidR="002171F9" w:rsidRPr="00C37D2B" w:rsidRDefault="002171F9" w:rsidP="002171F9">
            <w:pPr>
              <w:pStyle w:val="TAC"/>
              <w:rPr>
                <w:lang w:eastAsia="ja-JP"/>
              </w:rPr>
            </w:pPr>
          </w:p>
        </w:tc>
      </w:tr>
      <w:tr w:rsidR="002171F9" w:rsidRPr="00C37D2B" w14:paraId="49C1B8E2" w14:textId="77777777" w:rsidTr="002171F9">
        <w:tc>
          <w:tcPr>
            <w:tcW w:w="2444" w:type="dxa"/>
          </w:tcPr>
          <w:p w14:paraId="724E9444" w14:textId="77777777" w:rsidR="002171F9" w:rsidRPr="00C37D2B" w:rsidRDefault="002171F9" w:rsidP="002171F9">
            <w:pPr>
              <w:pStyle w:val="TAL"/>
              <w:ind w:left="284"/>
              <w:rPr>
                <w:lang w:eastAsia="ja-JP"/>
              </w:rPr>
            </w:pPr>
            <w:r w:rsidRPr="00C37D2B">
              <w:rPr>
                <w:lang w:eastAsia="ja-JP"/>
              </w:rPr>
              <w:t>&gt;&gt;PCI</w:t>
            </w:r>
          </w:p>
        </w:tc>
        <w:tc>
          <w:tcPr>
            <w:tcW w:w="1097" w:type="dxa"/>
          </w:tcPr>
          <w:p w14:paraId="4B9AD8F5" w14:textId="77777777" w:rsidR="002171F9" w:rsidRPr="00C37D2B" w:rsidRDefault="002171F9" w:rsidP="002171F9">
            <w:pPr>
              <w:pStyle w:val="TAC"/>
              <w:rPr>
                <w:lang w:eastAsia="ja-JP"/>
              </w:rPr>
            </w:pPr>
            <w:r w:rsidRPr="00C37D2B">
              <w:rPr>
                <w:lang w:eastAsia="ja-JP"/>
              </w:rPr>
              <w:t>M</w:t>
            </w:r>
          </w:p>
        </w:tc>
        <w:tc>
          <w:tcPr>
            <w:tcW w:w="1584" w:type="dxa"/>
          </w:tcPr>
          <w:p w14:paraId="0E8215BC" w14:textId="77777777" w:rsidR="002171F9" w:rsidRPr="00C37D2B" w:rsidRDefault="002171F9" w:rsidP="002171F9">
            <w:pPr>
              <w:pStyle w:val="TAL"/>
              <w:rPr>
                <w:i/>
                <w:lang w:eastAsia="ja-JP"/>
              </w:rPr>
            </w:pPr>
          </w:p>
        </w:tc>
        <w:tc>
          <w:tcPr>
            <w:tcW w:w="1247" w:type="dxa"/>
          </w:tcPr>
          <w:p w14:paraId="2F8881E6" w14:textId="77777777" w:rsidR="002171F9" w:rsidRPr="00C37D2B" w:rsidRDefault="002171F9" w:rsidP="002171F9">
            <w:pPr>
              <w:pStyle w:val="TAL"/>
              <w:rPr>
                <w:lang w:eastAsia="ja-JP"/>
              </w:rPr>
            </w:pPr>
            <w:r w:rsidRPr="00C37D2B">
              <w:rPr>
                <w:lang w:eastAsia="ja-JP"/>
              </w:rPr>
              <w:t>INTEGER (0..503, …)</w:t>
            </w:r>
          </w:p>
        </w:tc>
        <w:tc>
          <w:tcPr>
            <w:tcW w:w="1536" w:type="dxa"/>
          </w:tcPr>
          <w:p w14:paraId="22EC1BAA" w14:textId="77777777" w:rsidR="002171F9" w:rsidRPr="00C37D2B" w:rsidRDefault="002171F9" w:rsidP="002171F9">
            <w:pPr>
              <w:pStyle w:val="TAL"/>
              <w:rPr>
                <w:lang w:eastAsia="ja-JP"/>
              </w:rPr>
            </w:pPr>
            <w:r w:rsidRPr="00C37D2B">
              <w:rPr>
                <w:rFonts w:eastAsia="SimSun"/>
                <w:lang w:eastAsia="zh-CN"/>
              </w:rPr>
              <w:t>Physical Cell Identifier of the neighbour cell</w:t>
            </w:r>
          </w:p>
        </w:tc>
        <w:tc>
          <w:tcPr>
            <w:tcW w:w="1080" w:type="dxa"/>
          </w:tcPr>
          <w:p w14:paraId="56EE0AB2" w14:textId="77777777" w:rsidR="002171F9" w:rsidRPr="00C37D2B" w:rsidRDefault="002171F9" w:rsidP="002171F9">
            <w:pPr>
              <w:pStyle w:val="TAC"/>
              <w:rPr>
                <w:lang w:eastAsia="ja-JP"/>
              </w:rPr>
            </w:pPr>
            <w:r w:rsidRPr="00C37D2B">
              <w:rPr>
                <w:lang w:eastAsia="ja-JP"/>
              </w:rPr>
              <w:t>–</w:t>
            </w:r>
          </w:p>
        </w:tc>
        <w:tc>
          <w:tcPr>
            <w:tcW w:w="1144" w:type="dxa"/>
          </w:tcPr>
          <w:p w14:paraId="051D2283" w14:textId="77777777" w:rsidR="002171F9" w:rsidRPr="00C37D2B" w:rsidRDefault="002171F9" w:rsidP="002171F9">
            <w:pPr>
              <w:pStyle w:val="TAC"/>
              <w:rPr>
                <w:lang w:eastAsia="ja-JP"/>
              </w:rPr>
            </w:pPr>
          </w:p>
        </w:tc>
      </w:tr>
      <w:tr w:rsidR="002171F9" w:rsidRPr="00C37D2B" w14:paraId="2002CDA2" w14:textId="77777777" w:rsidTr="002171F9">
        <w:tc>
          <w:tcPr>
            <w:tcW w:w="2444" w:type="dxa"/>
          </w:tcPr>
          <w:p w14:paraId="27DE7FE8"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1DDDBDE7" w14:textId="77777777" w:rsidR="002171F9" w:rsidRPr="00C37D2B" w:rsidRDefault="002171F9" w:rsidP="002171F9">
            <w:pPr>
              <w:pStyle w:val="TAC"/>
              <w:rPr>
                <w:lang w:eastAsia="ja-JP"/>
              </w:rPr>
            </w:pPr>
            <w:r w:rsidRPr="00C37D2B">
              <w:rPr>
                <w:lang w:eastAsia="ja-JP"/>
              </w:rPr>
              <w:t>M</w:t>
            </w:r>
          </w:p>
        </w:tc>
        <w:tc>
          <w:tcPr>
            <w:tcW w:w="1584" w:type="dxa"/>
          </w:tcPr>
          <w:p w14:paraId="5ECAF97E" w14:textId="77777777" w:rsidR="002171F9" w:rsidRPr="00C37D2B" w:rsidRDefault="002171F9" w:rsidP="002171F9">
            <w:pPr>
              <w:pStyle w:val="TAL"/>
              <w:rPr>
                <w:i/>
                <w:lang w:eastAsia="ja-JP"/>
              </w:rPr>
            </w:pPr>
          </w:p>
        </w:tc>
        <w:tc>
          <w:tcPr>
            <w:tcW w:w="1247" w:type="dxa"/>
          </w:tcPr>
          <w:p w14:paraId="2BD247EB" w14:textId="77777777" w:rsidR="002171F9" w:rsidRPr="00C37D2B" w:rsidRDefault="002171F9" w:rsidP="002171F9">
            <w:pPr>
              <w:pStyle w:val="TAL"/>
              <w:rPr>
                <w:lang w:eastAsia="ja-JP"/>
              </w:rPr>
            </w:pPr>
            <w:r w:rsidRPr="00C37D2B">
              <w:rPr>
                <w:lang w:eastAsia="ja-JP"/>
              </w:rPr>
              <w:t>9.2.26</w:t>
            </w:r>
          </w:p>
        </w:tc>
        <w:tc>
          <w:tcPr>
            <w:tcW w:w="1536" w:type="dxa"/>
          </w:tcPr>
          <w:p w14:paraId="3D1DC07D"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396E4524" w14:textId="77777777" w:rsidR="002171F9" w:rsidRPr="00C37D2B" w:rsidRDefault="002171F9" w:rsidP="002171F9">
            <w:pPr>
              <w:pStyle w:val="TAC"/>
              <w:rPr>
                <w:lang w:eastAsia="ja-JP"/>
              </w:rPr>
            </w:pPr>
            <w:r w:rsidRPr="00C37D2B">
              <w:rPr>
                <w:lang w:eastAsia="ja-JP"/>
              </w:rPr>
              <w:t>–</w:t>
            </w:r>
          </w:p>
        </w:tc>
        <w:tc>
          <w:tcPr>
            <w:tcW w:w="1144" w:type="dxa"/>
          </w:tcPr>
          <w:p w14:paraId="565F45BA" w14:textId="77777777" w:rsidR="002171F9" w:rsidRPr="00C37D2B" w:rsidRDefault="002171F9" w:rsidP="002171F9">
            <w:pPr>
              <w:pStyle w:val="TAC"/>
              <w:rPr>
                <w:lang w:eastAsia="ja-JP"/>
              </w:rPr>
            </w:pPr>
          </w:p>
        </w:tc>
      </w:tr>
      <w:tr w:rsidR="002171F9" w:rsidRPr="00C37D2B" w14:paraId="1E4EA1EA" w14:textId="77777777" w:rsidTr="002171F9">
        <w:tc>
          <w:tcPr>
            <w:tcW w:w="2444" w:type="dxa"/>
          </w:tcPr>
          <w:p w14:paraId="26978A42" w14:textId="77777777" w:rsidR="002171F9" w:rsidRPr="00C37D2B" w:rsidRDefault="002171F9" w:rsidP="002171F9">
            <w:pPr>
              <w:pStyle w:val="TAL"/>
              <w:ind w:left="284"/>
              <w:rPr>
                <w:lang w:eastAsia="ja-JP"/>
              </w:rPr>
            </w:pPr>
            <w:r w:rsidRPr="00C37D2B">
              <w:rPr>
                <w:lang w:eastAsia="ja-JP"/>
              </w:rPr>
              <w:t>&gt;&gt;TAC</w:t>
            </w:r>
          </w:p>
        </w:tc>
        <w:tc>
          <w:tcPr>
            <w:tcW w:w="1097" w:type="dxa"/>
          </w:tcPr>
          <w:p w14:paraId="1E9FC79E" w14:textId="77777777" w:rsidR="002171F9" w:rsidRPr="00C37D2B" w:rsidRDefault="002171F9" w:rsidP="002171F9">
            <w:pPr>
              <w:pStyle w:val="TAC"/>
              <w:rPr>
                <w:lang w:eastAsia="ja-JP"/>
              </w:rPr>
            </w:pPr>
            <w:r w:rsidRPr="00C37D2B">
              <w:rPr>
                <w:lang w:eastAsia="ja-JP"/>
              </w:rPr>
              <w:t>O</w:t>
            </w:r>
          </w:p>
        </w:tc>
        <w:tc>
          <w:tcPr>
            <w:tcW w:w="1584" w:type="dxa"/>
          </w:tcPr>
          <w:p w14:paraId="72B9B05E" w14:textId="77777777" w:rsidR="002171F9" w:rsidRPr="00C37D2B" w:rsidRDefault="002171F9" w:rsidP="002171F9">
            <w:pPr>
              <w:pStyle w:val="TAL"/>
              <w:rPr>
                <w:i/>
                <w:lang w:eastAsia="ja-JP"/>
              </w:rPr>
            </w:pPr>
          </w:p>
        </w:tc>
        <w:tc>
          <w:tcPr>
            <w:tcW w:w="1247" w:type="dxa"/>
          </w:tcPr>
          <w:p w14:paraId="58AFFA49" w14:textId="77777777" w:rsidR="002171F9" w:rsidRPr="00C37D2B" w:rsidRDefault="002171F9" w:rsidP="002171F9">
            <w:pPr>
              <w:pStyle w:val="TAL"/>
              <w:rPr>
                <w:lang w:eastAsia="ja-JP"/>
              </w:rPr>
            </w:pPr>
            <w:r w:rsidRPr="00C37D2B">
              <w:rPr>
                <w:lang w:eastAsia="ja-JP"/>
              </w:rPr>
              <w:t>OCTET STRING (2)</w:t>
            </w:r>
          </w:p>
        </w:tc>
        <w:tc>
          <w:tcPr>
            <w:tcW w:w="1536" w:type="dxa"/>
          </w:tcPr>
          <w:p w14:paraId="7221B156"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119D22E3" w14:textId="77777777" w:rsidR="002171F9" w:rsidRPr="00C37D2B" w:rsidRDefault="002171F9" w:rsidP="002171F9">
            <w:pPr>
              <w:pStyle w:val="TAC"/>
              <w:rPr>
                <w:lang w:eastAsia="ja-JP"/>
              </w:rPr>
            </w:pPr>
            <w:r w:rsidRPr="00C37D2B">
              <w:rPr>
                <w:lang w:eastAsia="ja-JP"/>
              </w:rPr>
              <w:t>YES</w:t>
            </w:r>
          </w:p>
        </w:tc>
        <w:tc>
          <w:tcPr>
            <w:tcW w:w="1144" w:type="dxa"/>
          </w:tcPr>
          <w:p w14:paraId="54500EA5" w14:textId="77777777" w:rsidR="002171F9" w:rsidRPr="00C37D2B" w:rsidRDefault="002171F9" w:rsidP="002171F9">
            <w:pPr>
              <w:pStyle w:val="TAC"/>
              <w:rPr>
                <w:lang w:eastAsia="ja-JP"/>
              </w:rPr>
            </w:pPr>
            <w:r w:rsidRPr="00C37D2B">
              <w:rPr>
                <w:lang w:eastAsia="ja-JP"/>
              </w:rPr>
              <w:t>ignore</w:t>
            </w:r>
          </w:p>
        </w:tc>
      </w:tr>
      <w:tr w:rsidR="002171F9" w:rsidRPr="00C37D2B" w14:paraId="1D320A70" w14:textId="77777777" w:rsidTr="002171F9">
        <w:tc>
          <w:tcPr>
            <w:tcW w:w="2444" w:type="dxa"/>
          </w:tcPr>
          <w:p w14:paraId="49A65CE8"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0E471464" w14:textId="77777777" w:rsidR="002171F9" w:rsidRPr="00C37D2B" w:rsidRDefault="002171F9" w:rsidP="002171F9">
            <w:pPr>
              <w:pStyle w:val="TAC"/>
              <w:rPr>
                <w:bCs/>
                <w:lang w:eastAsia="ja-JP"/>
              </w:rPr>
            </w:pPr>
            <w:r w:rsidRPr="00C37D2B">
              <w:rPr>
                <w:bCs/>
                <w:lang w:eastAsia="ja-JP"/>
              </w:rPr>
              <w:t>O</w:t>
            </w:r>
          </w:p>
        </w:tc>
        <w:tc>
          <w:tcPr>
            <w:tcW w:w="1584" w:type="dxa"/>
          </w:tcPr>
          <w:p w14:paraId="57E5E737" w14:textId="77777777" w:rsidR="002171F9" w:rsidRPr="00C37D2B" w:rsidRDefault="002171F9" w:rsidP="002171F9">
            <w:pPr>
              <w:pStyle w:val="TAL"/>
              <w:rPr>
                <w:bCs/>
                <w:i/>
                <w:lang w:eastAsia="ja-JP"/>
              </w:rPr>
            </w:pPr>
          </w:p>
        </w:tc>
        <w:tc>
          <w:tcPr>
            <w:tcW w:w="1247" w:type="dxa"/>
          </w:tcPr>
          <w:p w14:paraId="29E40D3C" w14:textId="77777777" w:rsidR="002171F9" w:rsidRPr="00C37D2B" w:rsidRDefault="002171F9" w:rsidP="002171F9">
            <w:pPr>
              <w:pStyle w:val="TAL"/>
              <w:rPr>
                <w:bCs/>
                <w:lang w:eastAsia="ja-JP"/>
              </w:rPr>
            </w:pPr>
            <w:r w:rsidRPr="00C37D2B">
              <w:rPr>
                <w:bCs/>
                <w:lang w:eastAsia="ja-JP"/>
              </w:rPr>
              <w:t>9.2.65</w:t>
            </w:r>
          </w:p>
        </w:tc>
        <w:tc>
          <w:tcPr>
            <w:tcW w:w="1536" w:type="dxa"/>
          </w:tcPr>
          <w:p w14:paraId="2CDC91FC" w14:textId="58A90A81"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330" w:author="Ericsson User" w:date="2020-08-04T14:49:00Z">
              <w:r w:rsidRPr="00C37D2B" w:rsidDel="00352110">
                <w:rPr>
                  <w:rFonts w:eastAsia="SimSun"/>
                  <w:b/>
                  <w:bCs/>
                  <w:i/>
                  <w:lang w:eastAsia="zh-CN"/>
                </w:rPr>
                <w:delText>EARFCN</w:delText>
              </w:r>
            </w:del>
            <w:ins w:id="2331" w:author="Ericsson User" w:date="2020-08-04T14:49:00Z">
              <w:r w:rsidR="00352110" w:rsidRPr="00352110">
                <w:rPr>
                  <w:rFonts w:eastAsia="SimSun"/>
                  <w:i/>
                  <w:lang w:eastAsia="zh-CN"/>
                  <w:rPrChange w:id="2332" w:author="Ericsson User" w:date="2020-08-04T14:49:00Z">
                    <w:rPr>
                      <w:rFonts w:eastAsia="SimSun"/>
                      <w:b/>
                      <w:bCs/>
                      <w:i/>
                      <w:lang w:eastAsia="zh-CN"/>
                    </w:rPr>
                  </w:rPrChange>
                </w:rPr>
                <w:t>EARFCN</w:t>
              </w:r>
            </w:ins>
            <w:r w:rsidRPr="00C37D2B">
              <w:rPr>
                <w:rFonts w:eastAsia="SimSun"/>
                <w:bCs/>
                <w:lang w:eastAsia="zh-CN"/>
              </w:rPr>
              <w:t xml:space="preserve"> IE is ignored.</w:t>
            </w:r>
          </w:p>
        </w:tc>
        <w:tc>
          <w:tcPr>
            <w:tcW w:w="1080" w:type="dxa"/>
          </w:tcPr>
          <w:p w14:paraId="24D94C90" w14:textId="77777777" w:rsidR="002171F9" w:rsidRPr="00C37D2B" w:rsidRDefault="002171F9" w:rsidP="002171F9">
            <w:pPr>
              <w:pStyle w:val="TAC"/>
              <w:rPr>
                <w:lang w:eastAsia="ja-JP"/>
              </w:rPr>
            </w:pPr>
            <w:r w:rsidRPr="00C37D2B">
              <w:rPr>
                <w:lang w:eastAsia="ja-JP"/>
              </w:rPr>
              <w:t>YES</w:t>
            </w:r>
          </w:p>
        </w:tc>
        <w:tc>
          <w:tcPr>
            <w:tcW w:w="1144" w:type="dxa"/>
          </w:tcPr>
          <w:p w14:paraId="3F5AE5E3" w14:textId="77777777" w:rsidR="002171F9" w:rsidRPr="00C37D2B" w:rsidRDefault="002171F9" w:rsidP="002171F9">
            <w:pPr>
              <w:pStyle w:val="TAC"/>
              <w:rPr>
                <w:lang w:eastAsia="ja-JP"/>
              </w:rPr>
            </w:pPr>
            <w:r w:rsidRPr="00C37D2B">
              <w:rPr>
                <w:lang w:eastAsia="ja-JP"/>
              </w:rPr>
              <w:t>reject</w:t>
            </w:r>
          </w:p>
        </w:tc>
      </w:tr>
      <w:tr w:rsidR="002171F9" w:rsidRPr="00C37D2B" w14:paraId="22963BC5" w14:textId="77777777" w:rsidTr="002171F9">
        <w:tc>
          <w:tcPr>
            <w:tcW w:w="2444" w:type="dxa"/>
          </w:tcPr>
          <w:p w14:paraId="23C71D6A"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28C0443A" w14:textId="77777777" w:rsidR="002171F9" w:rsidRPr="00C37D2B" w:rsidRDefault="002171F9" w:rsidP="002171F9">
            <w:pPr>
              <w:pStyle w:val="TAC"/>
              <w:rPr>
                <w:bCs/>
                <w:lang w:eastAsia="ja-JP"/>
              </w:rPr>
            </w:pPr>
            <w:r w:rsidRPr="00C37D2B">
              <w:rPr>
                <w:lang w:eastAsia="zh-CN"/>
              </w:rPr>
              <w:t>O</w:t>
            </w:r>
          </w:p>
        </w:tc>
        <w:tc>
          <w:tcPr>
            <w:tcW w:w="1584" w:type="dxa"/>
          </w:tcPr>
          <w:p w14:paraId="73061AF1" w14:textId="77777777" w:rsidR="002171F9" w:rsidRPr="00C37D2B" w:rsidRDefault="002171F9" w:rsidP="002171F9">
            <w:pPr>
              <w:pStyle w:val="TAL"/>
              <w:rPr>
                <w:bCs/>
                <w:i/>
                <w:lang w:eastAsia="ja-JP"/>
              </w:rPr>
            </w:pPr>
          </w:p>
        </w:tc>
        <w:tc>
          <w:tcPr>
            <w:tcW w:w="1247" w:type="dxa"/>
          </w:tcPr>
          <w:p w14:paraId="4C448064" w14:textId="77777777" w:rsidR="002171F9" w:rsidRPr="00C37D2B" w:rsidRDefault="002171F9" w:rsidP="002171F9">
            <w:pPr>
              <w:pStyle w:val="TAL"/>
              <w:rPr>
                <w:bCs/>
                <w:lang w:eastAsia="ja-JP"/>
              </w:rPr>
            </w:pPr>
            <w:r w:rsidRPr="00C37D2B">
              <w:rPr>
                <w:lang w:eastAsia="ja-JP"/>
              </w:rPr>
              <w:t>9.2.98</w:t>
            </w:r>
          </w:p>
        </w:tc>
        <w:tc>
          <w:tcPr>
            <w:tcW w:w="1536" w:type="dxa"/>
          </w:tcPr>
          <w:p w14:paraId="7AFE6B72"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0D6CDC91" w14:textId="77777777" w:rsidR="002171F9" w:rsidRPr="00C37D2B" w:rsidRDefault="002171F9" w:rsidP="002171F9">
            <w:pPr>
              <w:pStyle w:val="TAC"/>
              <w:rPr>
                <w:lang w:eastAsia="ja-JP"/>
              </w:rPr>
            </w:pPr>
            <w:r w:rsidRPr="00C37D2B">
              <w:rPr>
                <w:lang w:eastAsia="zh-CN"/>
              </w:rPr>
              <w:t>YES</w:t>
            </w:r>
          </w:p>
        </w:tc>
        <w:tc>
          <w:tcPr>
            <w:tcW w:w="1144" w:type="dxa"/>
          </w:tcPr>
          <w:p w14:paraId="24566CBC" w14:textId="77777777" w:rsidR="002171F9" w:rsidRPr="00C37D2B" w:rsidRDefault="002171F9" w:rsidP="002171F9">
            <w:pPr>
              <w:pStyle w:val="TAC"/>
              <w:rPr>
                <w:lang w:eastAsia="ja-JP"/>
              </w:rPr>
            </w:pPr>
            <w:r w:rsidRPr="00C37D2B">
              <w:rPr>
                <w:lang w:eastAsia="zh-CN"/>
              </w:rPr>
              <w:t>ignore</w:t>
            </w:r>
          </w:p>
        </w:tc>
      </w:tr>
      <w:tr w:rsidR="002171F9" w:rsidRPr="00C37D2B" w14:paraId="21433807" w14:textId="77777777" w:rsidTr="002171F9">
        <w:tc>
          <w:tcPr>
            <w:tcW w:w="2444" w:type="dxa"/>
          </w:tcPr>
          <w:p w14:paraId="787FB560" w14:textId="77777777" w:rsidR="002171F9" w:rsidRPr="00C37D2B" w:rsidRDefault="002171F9" w:rsidP="002171F9">
            <w:pPr>
              <w:pStyle w:val="TAL"/>
              <w:rPr>
                <w:b/>
                <w:lang w:eastAsia="ja-JP"/>
              </w:rPr>
            </w:pPr>
            <w:r w:rsidRPr="00C37D2B">
              <w:rPr>
                <w:b/>
                <w:lang w:eastAsia="ja-JP"/>
              </w:rPr>
              <w:t>Served Cells To Modify</w:t>
            </w:r>
          </w:p>
        </w:tc>
        <w:tc>
          <w:tcPr>
            <w:tcW w:w="1097" w:type="dxa"/>
          </w:tcPr>
          <w:p w14:paraId="565E28A6" w14:textId="77777777" w:rsidR="002171F9" w:rsidRPr="00C37D2B" w:rsidRDefault="002171F9" w:rsidP="002171F9">
            <w:pPr>
              <w:pStyle w:val="TAC"/>
              <w:rPr>
                <w:lang w:eastAsia="ja-JP"/>
              </w:rPr>
            </w:pPr>
          </w:p>
        </w:tc>
        <w:tc>
          <w:tcPr>
            <w:tcW w:w="1584" w:type="dxa"/>
          </w:tcPr>
          <w:p w14:paraId="754A3D0C"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3C14DFE8" w14:textId="77777777" w:rsidR="002171F9" w:rsidRPr="00C37D2B" w:rsidRDefault="002171F9" w:rsidP="002171F9">
            <w:pPr>
              <w:pStyle w:val="TAL"/>
              <w:rPr>
                <w:lang w:eastAsia="ja-JP"/>
              </w:rPr>
            </w:pPr>
          </w:p>
        </w:tc>
        <w:tc>
          <w:tcPr>
            <w:tcW w:w="1536" w:type="dxa"/>
          </w:tcPr>
          <w:p w14:paraId="07DEAC83" w14:textId="77777777" w:rsidR="002171F9" w:rsidRPr="00C37D2B" w:rsidRDefault="002171F9" w:rsidP="002171F9">
            <w:pPr>
              <w:pStyle w:val="TAL"/>
              <w:rPr>
                <w:lang w:eastAsia="ja-JP"/>
              </w:rPr>
            </w:pPr>
            <w:r w:rsidRPr="00C37D2B">
              <w:rPr>
                <w:lang w:eastAsia="ja-JP"/>
              </w:rPr>
              <w:t>Complete list of modified cells served by the eNB</w:t>
            </w:r>
          </w:p>
        </w:tc>
        <w:tc>
          <w:tcPr>
            <w:tcW w:w="1080" w:type="dxa"/>
          </w:tcPr>
          <w:p w14:paraId="048CE048" w14:textId="77777777" w:rsidR="002171F9" w:rsidRPr="00C37D2B" w:rsidRDefault="002171F9" w:rsidP="002171F9">
            <w:pPr>
              <w:pStyle w:val="TAC"/>
              <w:rPr>
                <w:lang w:eastAsia="ja-JP"/>
              </w:rPr>
            </w:pPr>
            <w:r w:rsidRPr="00C37D2B">
              <w:rPr>
                <w:lang w:eastAsia="ja-JP"/>
              </w:rPr>
              <w:t>GLOBAL</w:t>
            </w:r>
          </w:p>
        </w:tc>
        <w:tc>
          <w:tcPr>
            <w:tcW w:w="1144" w:type="dxa"/>
          </w:tcPr>
          <w:p w14:paraId="2B84D099" w14:textId="77777777" w:rsidR="002171F9" w:rsidRPr="00C37D2B" w:rsidRDefault="002171F9" w:rsidP="002171F9">
            <w:pPr>
              <w:pStyle w:val="TAC"/>
              <w:rPr>
                <w:lang w:eastAsia="ja-JP"/>
              </w:rPr>
            </w:pPr>
            <w:r w:rsidRPr="00C37D2B">
              <w:rPr>
                <w:lang w:eastAsia="ja-JP"/>
              </w:rPr>
              <w:t>reject</w:t>
            </w:r>
          </w:p>
        </w:tc>
      </w:tr>
      <w:tr w:rsidR="002171F9" w:rsidRPr="00C37D2B" w14:paraId="72594CFE" w14:textId="77777777" w:rsidTr="002171F9">
        <w:tc>
          <w:tcPr>
            <w:tcW w:w="2444" w:type="dxa"/>
          </w:tcPr>
          <w:p w14:paraId="2AC93218" w14:textId="77777777" w:rsidR="002171F9" w:rsidRPr="00C37D2B" w:rsidRDefault="002171F9" w:rsidP="002171F9">
            <w:pPr>
              <w:pStyle w:val="TAL"/>
              <w:ind w:left="142"/>
              <w:rPr>
                <w:lang w:eastAsia="ja-JP"/>
              </w:rPr>
            </w:pPr>
            <w:r w:rsidRPr="00C37D2B">
              <w:rPr>
                <w:lang w:eastAsia="ja-JP"/>
              </w:rPr>
              <w:t>&gt;Old ECGI</w:t>
            </w:r>
          </w:p>
        </w:tc>
        <w:tc>
          <w:tcPr>
            <w:tcW w:w="1097" w:type="dxa"/>
          </w:tcPr>
          <w:p w14:paraId="03939C7D" w14:textId="77777777" w:rsidR="002171F9" w:rsidRPr="00C37D2B" w:rsidRDefault="002171F9" w:rsidP="002171F9">
            <w:pPr>
              <w:pStyle w:val="TAC"/>
              <w:rPr>
                <w:lang w:eastAsia="ja-JP"/>
              </w:rPr>
            </w:pPr>
            <w:r w:rsidRPr="00C37D2B">
              <w:rPr>
                <w:lang w:eastAsia="ja-JP"/>
              </w:rPr>
              <w:t>M</w:t>
            </w:r>
          </w:p>
        </w:tc>
        <w:tc>
          <w:tcPr>
            <w:tcW w:w="1584" w:type="dxa"/>
          </w:tcPr>
          <w:p w14:paraId="50E70BC0" w14:textId="77777777" w:rsidR="002171F9" w:rsidRPr="00C37D2B" w:rsidRDefault="002171F9" w:rsidP="002171F9">
            <w:pPr>
              <w:pStyle w:val="TAL"/>
              <w:rPr>
                <w:i/>
                <w:lang w:eastAsia="ja-JP"/>
              </w:rPr>
            </w:pPr>
          </w:p>
        </w:tc>
        <w:tc>
          <w:tcPr>
            <w:tcW w:w="1247" w:type="dxa"/>
          </w:tcPr>
          <w:p w14:paraId="4ABAA243" w14:textId="77777777" w:rsidR="002171F9" w:rsidRPr="00C37D2B" w:rsidRDefault="002171F9" w:rsidP="002171F9">
            <w:pPr>
              <w:pStyle w:val="TAL"/>
              <w:rPr>
                <w:lang w:eastAsia="ja-JP"/>
              </w:rPr>
            </w:pPr>
            <w:r w:rsidRPr="00C37D2B">
              <w:rPr>
                <w:lang w:eastAsia="ja-JP"/>
              </w:rPr>
              <w:t>ECGI</w:t>
            </w:r>
          </w:p>
          <w:p w14:paraId="74EFB230" w14:textId="77777777" w:rsidR="002171F9" w:rsidRPr="00C37D2B" w:rsidRDefault="002171F9" w:rsidP="002171F9">
            <w:pPr>
              <w:pStyle w:val="TAL"/>
              <w:rPr>
                <w:lang w:eastAsia="ja-JP"/>
              </w:rPr>
            </w:pPr>
            <w:r w:rsidRPr="00C37D2B">
              <w:rPr>
                <w:lang w:eastAsia="ja-JP"/>
              </w:rPr>
              <w:t>9.2.14</w:t>
            </w:r>
          </w:p>
        </w:tc>
        <w:tc>
          <w:tcPr>
            <w:tcW w:w="1536" w:type="dxa"/>
          </w:tcPr>
          <w:p w14:paraId="2A93D114" w14:textId="77777777" w:rsidR="002171F9" w:rsidRPr="00C37D2B" w:rsidRDefault="002171F9" w:rsidP="002171F9">
            <w:pPr>
              <w:pStyle w:val="TAL"/>
              <w:rPr>
                <w:rFonts w:eastAsia="SimSun"/>
                <w:lang w:eastAsia="zh-CN"/>
              </w:rPr>
            </w:pPr>
            <w:r w:rsidRPr="00C37D2B">
              <w:rPr>
                <w:rFonts w:eastAsia="SimSun"/>
                <w:lang w:eastAsia="zh-CN"/>
              </w:rPr>
              <w:t>Old E-UTRAN Cell Global Identifier</w:t>
            </w:r>
          </w:p>
        </w:tc>
        <w:tc>
          <w:tcPr>
            <w:tcW w:w="1080" w:type="dxa"/>
          </w:tcPr>
          <w:p w14:paraId="03C8A6A4" w14:textId="77777777" w:rsidR="002171F9" w:rsidRPr="00C37D2B" w:rsidRDefault="002171F9" w:rsidP="002171F9">
            <w:pPr>
              <w:pStyle w:val="TAC"/>
              <w:rPr>
                <w:lang w:eastAsia="ja-JP"/>
              </w:rPr>
            </w:pPr>
            <w:r w:rsidRPr="00C37D2B">
              <w:rPr>
                <w:lang w:eastAsia="ja-JP"/>
              </w:rPr>
              <w:t>-</w:t>
            </w:r>
          </w:p>
        </w:tc>
        <w:tc>
          <w:tcPr>
            <w:tcW w:w="1144" w:type="dxa"/>
          </w:tcPr>
          <w:p w14:paraId="43AD81CC" w14:textId="77777777" w:rsidR="002171F9" w:rsidRPr="00C37D2B" w:rsidRDefault="002171F9" w:rsidP="002171F9">
            <w:pPr>
              <w:pStyle w:val="TAC"/>
              <w:rPr>
                <w:lang w:eastAsia="ja-JP"/>
              </w:rPr>
            </w:pPr>
          </w:p>
        </w:tc>
      </w:tr>
      <w:tr w:rsidR="002171F9" w:rsidRPr="00C37D2B" w14:paraId="2813D512" w14:textId="77777777" w:rsidTr="002171F9">
        <w:tc>
          <w:tcPr>
            <w:tcW w:w="2444" w:type="dxa"/>
          </w:tcPr>
          <w:p w14:paraId="66EB9CF7" w14:textId="77777777" w:rsidR="002171F9" w:rsidRPr="00C37D2B" w:rsidRDefault="002171F9" w:rsidP="002171F9">
            <w:pPr>
              <w:pStyle w:val="TAL"/>
              <w:ind w:left="142"/>
              <w:rPr>
                <w:lang w:eastAsia="ja-JP"/>
              </w:rPr>
            </w:pPr>
            <w:r w:rsidRPr="00C37D2B">
              <w:rPr>
                <w:lang w:eastAsia="ja-JP"/>
              </w:rPr>
              <w:t>&gt;Served Cell Information</w:t>
            </w:r>
          </w:p>
        </w:tc>
        <w:tc>
          <w:tcPr>
            <w:tcW w:w="1097" w:type="dxa"/>
          </w:tcPr>
          <w:p w14:paraId="77F190C2" w14:textId="77777777" w:rsidR="002171F9" w:rsidRPr="00C37D2B" w:rsidRDefault="002171F9" w:rsidP="002171F9">
            <w:pPr>
              <w:pStyle w:val="TAC"/>
              <w:rPr>
                <w:lang w:eastAsia="ja-JP"/>
              </w:rPr>
            </w:pPr>
            <w:r w:rsidRPr="00C37D2B">
              <w:rPr>
                <w:lang w:eastAsia="ja-JP"/>
              </w:rPr>
              <w:t>M</w:t>
            </w:r>
          </w:p>
        </w:tc>
        <w:tc>
          <w:tcPr>
            <w:tcW w:w="1584" w:type="dxa"/>
          </w:tcPr>
          <w:p w14:paraId="094B6B4D" w14:textId="77777777" w:rsidR="002171F9" w:rsidRPr="00C37D2B" w:rsidRDefault="002171F9" w:rsidP="002171F9">
            <w:pPr>
              <w:pStyle w:val="TAL"/>
              <w:rPr>
                <w:i/>
                <w:lang w:eastAsia="ja-JP"/>
              </w:rPr>
            </w:pPr>
          </w:p>
        </w:tc>
        <w:tc>
          <w:tcPr>
            <w:tcW w:w="1247" w:type="dxa"/>
          </w:tcPr>
          <w:p w14:paraId="2D601029" w14:textId="77777777" w:rsidR="002171F9" w:rsidRPr="00C37D2B" w:rsidRDefault="002171F9" w:rsidP="002171F9">
            <w:pPr>
              <w:pStyle w:val="TAL"/>
              <w:rPr>
                <w:lang w:eastAsia="ja-JP"/>
              </w:rPr>
            </w:pPr>
            <w:r w:rsidRPr="00C37D2B">
              <w:rPr>
                <w:lang w:eastAsia="ja-JP"/>
              </w:rPr>
              <w:t>9.2.8</w:t>
            </w:r>
          </w:p>
        </w:tc>
        <w:tc>
          <w:tcPr>
            <w:tcW w:w="1536" w:type="dxa"/>
          </w:tcPr>
          <w:p w14:paraId="5958CEA8" w14:textId="77777777" w:rsidR="002171F9" w:rsidRPr="00C37D2B" w:rsidRDefault="002171F9" w:rsidP="002171F9">
            <w:pPr>
              <w:pStyle w:val="TAL"/>
              <w:rPr>
                <w:rFonts w:eastAsia="SimSun"/>
                <w:lang w:eastAsia="zh-CN"/>
              </w:rPr>
            </w:pPr>
          </w:p>
        </w:tc>
        <w:tc>
          <w:tcPr>
            <w:tcW w:w="1080" w:type="dxa"/>
          </w:tcPr>
          <w:p w14:paraId="3EFCF419" w14:textId="77777777" w:rsidR="002171F9" w:rsidRPr="00C37D2B" w:rsidRDefault="002171F9" w:rsidP="002171F9">
            <w:pPr>
              <w:pStyle w:val="TAC"/>
              <w:rPr>
                <w:lang w:eastAsia="ja-JP"/>
              </w:rPr>
            </w:pPr>
            <w:r w:rsidRPr="00C37D2B">
              <w:rPr>
                <w:lang w:eastAsia="ja-JP"/>
              </w:rPr>
              <w:t>–</w:t>
            </w:r>
          </w:p>
        </w:tc>
        <w:tc>
          <w:tcPr>
            <w:tcW w:w="1144" w:type="dxa"/>
          </w:tcPr>
          <w:p w14:paraId="092D4099" w14:textId="77777777" w:rsidR="002171F9" w:rsidRPr="00C37D2B" w:rsidRDefault="002171F9" w:rsidP="002171F9">
            <w:pPr>
              <w:pStyle w:val="TAC"/>
              <w:rPr>
                <w:lang w:eastAsia="ja-JP"/>
              </w:rPr>
            </w:pPr>
          </w:p>
        </w:tc>
      </w:tr>
      <w:tr w:rsidR="002171F9" w:rsidRPr="00C37D2B" w14:paraId="3D975735" w14:textId="77777777" w:rsidTr="002171F9">
        <w:tc>
          <w:tcPr>
            <w:tcW w:w="2444" w:type="dxa"/>
          </w:tcPr>
          <w:p w14:paraId="1BE1E2D1" w14:textId="77777777" w:rsidR="002171F9" w:rsidRPr="00C37D2B" w:rsidRDefault="002171F9" w:rsidP="002171F9">
            <w:pPr>
              <w:pStyle w:val="TAL"/>
              <w:ind w:left="142"/>
              <w:rPr>
                <w:b/>
                <w:lang w:eastAsia="ja-JP"/>
              </w:rPr>
            </w:pPr>
            <w:r w:rsidRPr="00C37D2B">
              <w:rPr>
                <w:b/>
                <w:lang w:eastAsia="ja-JP"/>
              </w:rPr>
              <w:t>&gt;Neighbour Information</w:t>
            </w:r>
          </w:p>
        </w:tc>
        <w:tc>
          <w:tcPr>
            <w:tcW w:w="1097" w:type="dxa"/>
          </w:tcPr>
          <w:p w14:paraId="43C72625" w14:textId="77777777" w:rsidR="002171F9" w:rsidRPr="00C37D2B" w:rsidRDefault="002171F9" w:rsidP="002171F9">
            <w:pPr>
              <w:pStyle w:val="TAC"/>
              <w:rPr>
                <w:lang w:eastAsia="ja-JP"/>
              </w:rPr>
            </w:pPr>
          </w:p>
        </w:tc>
        <w:tc>
          <w:tcPr>
            <w:tcW w:w="1584" w:type="dxa"/>
          </w:tcPr>
          <w:p w14:paraId="4A0F3873" w14:textId="77777777" w:rsidR="002171F9" w:rsidRPr="00C37D2B" w:rsidRDefault="002171F9" w:rsidP="002171F9">
            <w:pPr>
              <w:pStyle w:val="TAL"/>
              <w:rPr>
                <w:i/>
                <w:lang w:eastAsia="ja-JP"/>
              </w:rPr>
            </w:pPr>
            <w:r w:rsidRPr="00C37D2B">
              <w:rPr>
                <w:i/>
                <w:lang w:eastAsia="ja-JP"/>
              </w:rPr>
              <w:t>0 .. &lt;maxnoofNeighbours&gt;</w:t>
            </w:r>
          </w:p>
        </w:tc>
        <w:tc>
          <w:tcPr>
            <w:tcW w:w="1247" w:type="dxa"/>
          </w:tcPr>
          <w:p w14:paraId="44F579E8" w14:textId="77777777" w:rsidR="002171F9" w:rsidRPr="00C37D2B" w:rsidRDefault="002171F9" w:rsidP="002171F9">
            <w:pPr>
              <w:pStyle w:val="TAL"/>
              <w:rPr>
                <w:lang w:eastAsia="ja-JP"/>
              </w:rPr>
            </w:pPr>
          </w:p>
        </w:tc>
        <w:tc>
          <w:tcPr>
            <w:tcW w:w="1536" w:type="dxa"/>
          </w:tcPr>
          <w:p w14:paraId="185282DD" w14:textId="77777777" w:rsidR="002171F9" w:rsidRPr="00C37D2B" w:rsidRDefault="002171F9" w:rsidP="002171F9">
            <w:pPr>
              <w:pStyle w:val="TAL"/>
              <w:rPr>
                <w:rFonts w:eastAsia="SimSun"/>
                <w:lang w:eastAsia="zh-CN"/>
              </w:rPr>
            </w:pPr>
          </w:p>
        </w:tc>
        <w:tc>
          <w:tcPr>
            <w:tcW w:w="1080" w:type="dxa"/>
          </w:tcPr>
          <w:p w14:paraId="30731A00" w14:textId="77777777" w:rsidR="002171F9" w:rsidRPr="00C37D2B" w:rsidRDefault="002171F9" w:rsidP="002171F9">
            <w:pPr>
              <w:pStyle w:val="TAC"/>
              <w:rPr>
                <w:lang w:eastAsia="ja-JP"/>
              </w:rPr>
            </w:pPr>
            <w:r w:rsidRPr="00C37D2B">
              <w:rPr>
                <w:lang w:eastAsia="ja-JP"/>
              </w:rPr>
              <w:t>–</w:t>
            </w:r>
          </w:p>
        </w:tc>
        <w:tc>
          <w:tcPr>
            <w:tcW w:w="1144" w:type="dxa"/>
          </w:tcPr>
          <w:p w14:paraId="4AB930F0" w14:textId="77777777" w:rsidR="002171F9" w:rsidRPr="00C37D2B" w:rsidRDefault="002171F9" w:rsidP="002171F9">
            <w:pPr>
              <w:pStyle w:val="TAC"/>
              <w:rPr>
                <w:lang w:eastAsia="ja-JP"/>
              </w:rPr>
            </w:pPr>
          </w:p>
        </w:tc>
      </w:tr>
      <w:tr w:rsidR="002171F9" w:rsidRPr="00C37D2B" w14:paraId="205B69F9" w14:textId="77777777" w:rsidTr="002171F9">
        <w:tc>
          <w:tcPr>
            <w:tcW w:w="2444" w:type="dxa"/>
          </w:tcPr>
          <w:p w14:paraId="71F954EE" w14:textId="77777777" w:rsidR="002171F9" w:rsidRPr="00C37D2B" w:rsidRDefault="002171F9" w:rsidP="002171F9">
            <w:pPr>
              <w:pStyle w:val="TAL"/>
              <w:ind w:left="284"/>
              <w:rPr>
                <w:lang w:eastAsia="ja-JP"/>
              </w:rPr>
            </w:pPr>
            <w:r w:rsidRPr="00C37D2B">
              <w:rPr>
                <w:lang w:eastAsia="ja-JP"/>
              </w:rPr>
              <w:t>&gt;&gt;ECGI</w:t>
            </w:r>
          </w:p>
        </w:tc>
        <w:tc>
          <w:tcPr>
            <w:tcW w:w="1097" w:type="dxa"/>
          </w:tcPr>
          <w:p w14:paraId="053C3603" w14:textId="77777777" w:rsidR="002171F9" w:rsidRPr="00C37D2B" w:rsidRDefault="002171F9" w:rsidP="002171F9">
            <w:pPr>
              <w:pStyle w:val="TAC"/>
              <w:rPr>
                <w:lang w:eastAsia="ja-JP"/>
              </w:rPr>
            </w:pPr>
            <w:r w:rsidRPr="00C37D2B">
              <w:rPr>
                <w:lang w:eastAsia="ja-JP"/>
              </w:rPr>
              <w:t>M</w:t>
            </w:r>
          </w:p>
        </w:tc>
        <w:tc>
          <w:tcPr>
            <w:tcW w:w="1584" w:type="dxa"/>
          </w:tcPr>
          <w:p w14:paraId="71F0B4D4" w14:textId="77777777" w:rsidR="002171F9" w:rsidRPr="00C37D2B" w:rsidRDefault="002171F9" w:rsidP="002171F9">
            <w:pPr>
              <w:pStyle w:val="TAL"/>
              <w:rPr>
                <w:i/>
                <w:lang w:eastAsia="ja-JP"/>
              </w:rPr>
            </w:pPr>
          </w:p>
        </w:tc>
        <w:tc>
          <w:tcPr>
            <w:tcW w:w="1247" w:type="dxa"/>
          </w:tcPr>
          <w:p w14:paraId="3A561B82" w14:textId="77777777" w:rsidR="002171F9" w:rsidRPr="00C37D2B" w:rsidRDefault="002171F9" w:rsidP="002171F9">
            <w:pPr>
              <w:pStyle w:val="TAL"/>
              <w:rPr>
                <w:lang w:eastAsia="ja-JP"/>
              </w:rPr>
            </w:pPr>
            <w:r w:rsidRPr="00C37D2B">
              <w:rPr>
                <w:lang w:eastAsia="ja-JP"/>
              </w:rPr>
              <w:t>ECGI</w:t>
            </w:r>
          </w:p>
          <w:p w14:paraId="146A12AF" w14:textId="77777777" w:rsidR="002171F9" w:rsidRPr="00C37D2B" w:rsidRDefault="002171F9" w:rsidP="002171F9">
            <w:pPr>
              <w:pStyle w:val="TAL"/>
              <w:rPr>
                <w:lang w:eastAsia="ja-JP"/>
              </w:rPr>
            </w:pPr>
            <w:r w:rsidRPr="00C37D2B">
              <w:rPr>
                <w:lang w:eastAsia="ja-JP"/>
              </w:rPr>
              <w:t>9.2.14</w:t>
            </w:r>
          </w:p>
        </w:tc>
        <w:tc>
          <w:tcPr>
            <w:tcW w:w="1536" w:type="dxa"/>
          </w:tcPr>
          <w:p w14:paraId="445B8FDA" w14:textId="77777777" w:rsidR="002171F9" w:rsidRPr="00C37D2B" w:rsidRDefault="002171F9" w:rsidP="002171F9">
            <w:pPr>
              <w:pStyle w:val="TAL"/>
              <w:rPr>
                <w:rFonts w:eastAsia="SimSun"/>
                <w:lang w:eastAsia="zh-CN"/>
              </w:rPr>
            </w:pPr>
            <w:r w:rsidRPr="00C37D2B">
              <w:rPr>
                <w:rFonts w:eastAsia="SimSun"/>
                <w:lang w:eastAsia="zh-CN"/>
              </w:rPr>
              <w:t>E-UTRAN Cell Global Identifier of the neighbour cell</w:t>
            </w:r>
          </w:p>
        </w:tc>
        <w:tc>
          <w:tcPr>
            <w:tcW w:w="1080" w:type="dxa"/>
          </w:tcPr>
          <w:p w14:paraId="07AA7497" w14:textId="77777777" w:rsidR="002171F9" w:rsidRPr="00C37D2B" w:rsidRDefault="002171F9" w:rsidP="002171F9">
            <w:pPr>
              <w:pStyle w:val="TAC"/>
              <w:rPr>
                <w:lang w:eastAsia="ja-JP"/>
              </w:rPr>
            </w:pPr>
            <w:r w:rsidRPr="00C37D2B">
              <w:rPr>
                <w:lang w:eastAsia="ja-JP"/>
              </w:rPr>
              <w:t>–</w:t>
            </w:r>
          </w:p>
        </w:tc>
        <w:tc>
          <w:tcPr>
            <w:tcW w:w="1144" w:type="dxa"/>
          </w:tcPr>
          <w:p w14:paraId="314788E4" w14:textId="77777777" w:rsidR="002171F9" w:rsidRPr="00C37D2B" w:rsidRDefault="002171F9" w:rsidP="002171F9">
            <w:pPr>
              <w:pStyle w:val="TAC"/>
              <w:rPr>
                <w:lang w:eastAsia="ja-JP"/>
              </w:rPr>
            </w:pPr>
          </w:p>
        </w:tc>
      </w:tr>
      <w:tr w:rsidR="002171F9" w:rsidRPr="00C37D2B" w14:paraId="01773276" w14:textId="77777777" w:rsidTr="002171F9">
        <w:tc>
          <w:tcPr>
            <w:tcW w:w="2444" w:type="dxa"/>
          </w:tcPr>
          <w:p w14:paraId="6DFD3272" w14:textId="77777777" w:rsidR="002171F9" w:rsidRPr="00C37D2B" w:rsidRDefault="002171F9" w:rsidP="002171F9">
            <w:pPr>
              <w:pStyle w:val="TAL"/>
              <w:ind w:left="284"/>
              <w:rPr>
                <w:lang w:eastAsia="ja-JP"/>
              </w:rPr>
            </w:pPr>
            <w:r w:rsidRPr="00C37D2B">
              <w:rPr>
                <w:lang w:eastAsia="ja-JP"/>
              </w:rPr>
              <w:t>&gt;&gt;PCI</w:t>
            </w:r>
          </w:p>
        </w:tc>
        <w:tc>
          <w:tcPr>
            <w:tcW w:w="1097" w:type="dxa"/>
          </w:tcPr>
          <w:p w14:paraId="25853A13" w14:textId="77777777" w:rsidR="002171F9" w:rsidRPr="00C37D2B" w:rsidRDefault="002171F9" w:rsidP="002171F9">
            <w:pPr>
              <w:pStyle w:val="TAC"/>
              <w:rPr>
                <w:lang w:eastAsia="ja-JP"/>
              </w:rPr>
            </w:pPr>
            <w:r w:rsidRPr="00C37D2B">
              <w:rPr>
                <w:lang w:eastAsia="ja-JP"/>
              </w:rPr>
              <w:t>M</w:t>
            </w:r>
          </w:p>
        </w:tc>
        <w:tc>
          <w:tcPr>
            <w:tcW w:w="1584" w:type="dxa"/>
          </w:tcPr>
          <w:p w14:paraId="0311ABB8" w14:textId="77777777" w:rsidR="002171F9" w:rsidRPr="00C37D2B" w:rsidRDefault="002171F9" w:rsidP="002171F9">
            <w:pPr>
              <w:pStyle w:val="TAL"/>
              <w:rPr>
                <w:i/>
                <w:lang w:eastAsia="ja-JP"/>
              </w:rPr>
            </w:pPr>
          </w:p>
        </w:tc>
        <w:tc>
          <w:tcPr>
            <w:tcW w:w="1247" w:type="dxa"/>
          </w:tcPr>
          <w:p w14:paraId="57F569E4" w14:textId="77777777" w:rsidR="002171F9" w:rsidRPr="00C37D2B" w:rsidRDefault="002171F9" w:rsidP="002171F9">
            <w:pPr>
              <w:pStyle w:val="TAL"/>
              <w:rPr>
                <w:lang w:eastAsia="ja-JP"/>
              </w:rPr>
            </w:pPr>
            <w:r w:rsidRPr="00C37D2B">
              <w:rPr>
                <w:lang w:eastAsia="ja-JP"/>
              </w:rPr>
              <w:t>INTEGER (0..503, …)</w:t>
            </w:r>
          </w:p>
        </w:tc>
        <w:tc>
          <w:tcPr>
            <w:tcW w:w="1536" w:type="dxa"/>
          </w:tcPr>
          <w:p w14:paraId="7CEC2492" w14:textId="77777777" w:rsidR="002171F9" w:rsidRPr="00C37D2B" w:rsidRDefault="002171F9" w:rsidP="002171F9">
            <w:pPr>
              <w:pStyle w:val="TAL"/>
              <w:rPr>
                <w:rFonts w:eastAsia="SimSun"/>
                <w:lang w:eastAsia="zh-CN"/>
              </w:rPr>
            </w:pPr>
            <w:r w:rsidRPr="00C37D2B">
              <w:rPr>
                <w:rFonts w:eastAsia="SimSun"/>
                <w:lang w:eastAsia="zh-CN"/>
              </w:rPr>
              <w:t>Physical Cell Identifier of the neighbour cell</w:t>
            </w:r>
          </w:p>
        </w:tc>
        <w:tc>
          <w:tcPr>
            <w:tcW w:w="1080" w:type="dxa"/>
          </w:tcPr>
          <w:p w14:paraId="0A43F698" w14:textId="77777777" w:rsidR="002171F9" w:rsidRPr="00C37D2B" w:rsidRDefault="002171F9" w:rsidP="002171F9">
            <w:pPr>
              <w:pStyle w:val="TAC"/>
              <w:rPr>
                <w:lang w:eastAsia="ja-JP"/>
              </w:rPr>
            </w:pPr>
            <w:r w:rsidRPr="00C37D2B">
              <w:rPr>
                <w:lang w:eastAsia="ja-JP"/>
              </w:rPr>
              <w:t>–</w:t>
            </w:r>
          </w:p>
        </w:tc>
        <w:tc>
          <w:tcPr>
            <w:tcW w:w="1144" w:type="dxa"/>
          </w:tcPr>
          <w:p w14:paraId="6C57DAF1" w14:textId="77777777" w:rsidR="002171F9" w:rsidRPr="00C37D2B" w:rsidRDefault="002171F9" w:rsidP="002171F9">
            <w:pPr>
              <w:pStyle w:val="TAC"/>
              <w:rPr>
                <w:lang w:eastAsia="ja-JP"/>
              </w:rPr>
            </w:pPr>
          </w:p>
        </w:tc>
      </w:tr>
      <w:tr w:rsidR="002171F9" w:rsidRPr="00C37D2B" w14:paraId="3AF47547" w14:textId="77777777" w:rsidTr="002171F9">
        <w:tc>
          <w:tcPr>
            <w:tcW w:w="2444" w:type="dxa"/>
          </w:tcPr>
          <w:p w14:paraId="54D7835A" w14:textId="77777777" w:rsidR="002171F9" w:rsidRPr="00C37D2B" w:rsidRDefault="002171F9" w:rsidP="002171F9">
            <w:pPr>
              <w:pStyle w:val="TAL"/>
              <w:ind w:left="284"/>
              <w:rPr>
                <w:lang w:eastAsia="ja-JP"/>
              </w:rPr>
            </w:pPr>
            <w:r w:rsidRPr="00C37D2B">
              <w:rPr>
                <w:lang w:eastAsia="ja-JP"/>
              </w:rPr>
              <w:t>&gt;&gt;EARFCN</w:t>
            </w:r>
          </w:p>
        </w:tc>
        <w:tc>
          <w:tcPr>
            <w:tcW w:w="1097" w:type="dxa"/>
          </w:tcPr>
          <w:p w14:paraId="6AD6ED29" w14:textId="77777777" w:rsidR="002171F9" w:rsidRPr="00C37D2B" w:rsidRDefault="002171F9" w:rsidP="002171F9">
            <w:pPr>
              <w:pStyle w:val="TAC"/>
              <w:rPr>
                <w:lang w:eastAsia="ja-JP"/>
              </w:rPr>
            </w:pPr>
            <w:r w:rsidRPr="00C37D2B">
              <w:rPr>
                <w:lang w:eastAsia="ja-JP"/>
              </w:rPr>
              <w:t>M</w:t>
            </w:r>
          </w:p>
        </w:tc>
        <w:tc>
          <w:tcPr>
            <w:tcW w:w="1584" w:type="dxa"/>
          </w:tcPr>
          <w:p w14:paraId="52551E8D" w14:textId="77777777" w:rsidR="002171F9" w:rsidRPr="00C37D2B" w:rsidRDefault="002171F9" w:rsidP="002171F9">
            <w:pPr>
              <w:pStyle w:val="TAL"/>
              <w:rPr>
                <w:i/>
                <w:lang w:eastAsia="ja-JP"/>
              </w:rPr>
            </w:pPr>
          </w:p>
        </w:tc>
        <w:tc>
          <w:tcPr>
            <w:tcW w:w="1247" w:type="dxa"/>
          </w:tcPr>
          <w:p w14:paraId="2681ED5A" w14:textId="77777777" w:rsidR="002171F9" w:rsidRPr="00C37D2B" w:rsidRDefault="002171F9" w:rsidP="002171F9">
            <w:pPr>
              <w:pStyle w:val="TAL"/>
              <w:rPr>
                <w:lang w:eastAsia="ja-JP"/>
              </w:rPr>
            </w:pPr>
            <w:r w:rsidRPr="00C37D2B">
              <w:rPr>
                <w:lang w:eastAsia="ja-JP"/>
              </w:rPr>
              <w:t>9.2.26</w:t>
            </w:r>
          </w:p>
        </w:tc>
        <w:tc>
          <w:tcPr>
            <w:tcW w:w="1536" w:type="dxa"/>
          </w:tcPr>
          <w:p w14:paraId="617B5F46" w14:textId="77777777" w:rsidR="002171F9" w:rsidRPr="00C37D2B" w:rsidRDefault="002171F9" w:rsidP="002171F9">
            <w:pPr>
              <w:pStyle w:val="TAL"/>
              <w:rPr>
                <w:rFonts w:eastAsia="SimSun"/>
                <w:lang w:eastAsia="zh-CN"/>
              </w:rPr>
            </w:pPr>
            <w:r w:rsidRPr="00C37D2B">
              <w:rPr>
                <w:rFonts w:eastAsia="SimSun"/>
                <w:lang w:eastAsia="zh-CN"/>
              </w:rPr>
              <w:t>DL EARFCN for FDD or EARFCN for TDD</w:t>
            </w:r>
          </w:p>
        </w:tc>
        <w:tc>
          <w:tcPr>
            <w:tcW w:w="1080" w:type="dxa"/>
          </w:tcPr>
          <w:p w14:paraId="5502E881" w14:textId="77777777" w:rsidR="002171F9" w:rsidRPr="00C37D2B" w:rsidRDefault="002171F9" w:rsidP="002171F9">
            <w:pPr>
              <w:pStyle w:val="TAC"/>
              <w:rPr>
                <w:lang w:eastAsia="ja-JP"/>
              </w:rPr>
            </w:pPr>
            <w:r w:rsidRPr="00C37D2B">
              <w:rPr>
                <w:lang w:eastAsia="ja-JP"/>
              </w:rPr>
              <w:t>–</w:t>
            </w:r>
          </w:p>
        </w:tc>
        <w:tc>
          <w:tcPr>
            <w:tcW w:w="1144" w:type="dxa"/>
          </w:tcPr>
          <w:p w14:paraId="6B9E822A" w14:textId="77777777" w:rsidR="002171F9" w:rsidRPr="00C37D2B" w:rsidRDefault="002171F9" w:rsidP="002171F9">
            <w:pPr>
              <w:pStyle w:val="TAC"/>
              <w:rPr>
                <w:lang w:eastAsia="ja-JP"/>
              </w:rPr>
            </w:pPr>
          </w:p>
        </w:tc>
      </w:tr>
      <w:tr w:rsidR="002171F9" w:rsidRPr="00C37D2B" w14:paraId="45C2E399" w14:textId="77777777" w:rsidTr="002171F9">
        <w:tc>
          <w:tcPr>
            <w:tcW w:w="2444" w:type="dxa"/>
          </w:tcPr>
          <w:p w14:paraId="4F43ED8C" w14:textId="77777777" w:rsidR="002171F9" w:rsidRPr="00C37D2B" w:rsidRDefault="002171F9" w:rsidP="002171F9">
            <w:pPr>
              <w:pStyle w:val="TAL"/>
              <w:ind w:left="284"/>
              <w:rPr>
                <w:lang w:eastAsia="ja-JP"/>
              </w:rPr>
            </w:pPr>
            <w:r w:rsidRPr="00C37D2B">
              <w:rPr>
                <w:lang w:eastAsia="ja-JP"/>
              </w:rPr>
              <w:t>&gt;&gt;TAC</w:t>
            </w:r>
          </w:p>
        </w:tc>
        <w:tc>
          <w:tcPr>
            <w:tcW w:w="1097" w:type="dxa"/>
          </w:tcPr>
          <w:p w14:paraId="7BFCFC02" w14:textId="77777777" w:rsidR="002171F9" w:rsidRPr="00C37D2B" w:rsidRDefault="002171F9" w:rsidP="002171F9">
            <w:pPr>
              <w:pStyle w:val="TAC"/>
              <w:rPr>
                <w:lang w:eastAsia="ja-JP"/>
              </w:rPr>
            </w:pPr>
            <w:r w:rsidRPr="00C37D2B">
              <w:rPr>
                <w:lang w:eastAsia="ja-JP"/>
              </w:rPr>
              <w:t>O</w:t>
            </w:r>
          </w:p>
        </w:tc>
        <w:tc>
          <w:tcPr>
            <w:tcW w:w="1584" w:type="dxa"/>
          </w:tcPr>
          <w:p w14:paraId="335CC500" w14:textId="77777777" w:rsidR="002171F9" w:rsidRPr="00C37D2B" w:rsidRDefault="002171F9" w:rsidP="002171F9">
            <w:pPr>
              <w:pStyle w:val="TAL"/>
              <w:rPr>
                <w:i/>
                <w:lang w:eastAsia="ja-JP"/>
              </w:rPr>
            </w:pPr>
          </w:p>
        </w:tc>
        <w:tc>
          <w:tcPr>
            <w:tcW w:w="1247" w:type="dxa"/>
          </w:tcPr>
          <w:p w14:paraId="08FE569D" w14:textId="77777777" w:rsidR="002171F9" w:rsidRPr="00C37D2B" w:rsidRDefault="002171F9" w:rsidP="002171F9">
            <w:pPr>
              <w:pStyle w:val="TAL"/>
              <w:rPr>
                <w:lang w:eastAsia="ja-JP"/>
              </w:rPr>
            </w:pPr>
            <w:r w:rsidRPr="00C37D2B">
              <w:rPr>
                <w:lang w:eastAsia="ja-JP"/>
              </w:rPr>
              <w:t>OCTET STRING (2)</w:t>
            </w:r>
          </w:p>
        </w:tc>
        <w:tc>
          <w:tcPr>
            <w:tcW w:w="1536" w:type="dxa"/>
          </w:tcPr>
          <w:p w14:paraId="204D6EB3" w14:textId="77777777" w:rsidR="002171F9" w:rsidRPr="00C37D2B" w:rsidRDefault="002171F9" w:rsidP="002171F9">
            <w:pPr>
              <w:pStyle w:val="TAL"/>
              <w:rPr>
                <w:rFonts w:eastAsia="SimSun"/>
                <w:lang w:eastAsia="zh-CN"/>
              </w:rPr>
            </w:pPr>
            <w:r w:rsidRPr="00C37D2B">
              <w:rPr>
                <w:lang w:eastAsia="ja-JP"/>
              </w:rPr>
              <w:t>Tracking Area Code</w:t>
            </w:r>
          </w:p>
        </w:tc>
        <w:tc>
          <w:tcPr>
            <w:tcW w:w="1080" w:type="dxa"/>
          </w:tcPr>
          <w:p w14:paraId="559C7C34" w14:textId="77777777" w:rsidR="002171F9" w:rsidRPr="00C37D2B" w:rsidRDefault="002171F9" w:rsidP="002171F9">
            <w:pPr>
              <w:pStyle w:val="TAC"/>
              <w:rPr>
                <w:lang w:eastAsia="ja-JP"/>
              </w:rPr>
            </w:pPr>
            <w:r w:rsidRPr="00C37D2B">
              <w:rPr>
                <w:lang w:eastAsia="ja-JP"/>
              </w:rPr>
              <w:t>YES</w:t>
            </w:r>
          </w:p>
        </w:tc>
        <w:tc>
          <w:tcPr>
            <w:tcW w:w="1144" w:type="dxa"/>
          </w:tcPr>
          <w:p w14:paraId="6F55B30D" w14:textId="77777777" w:rsidR="002171F9" w:rsidRPr="00C37D2B" w:rsidRDefault="002171F9" w:rsidP="002171F9">
            <w:pPr>
              <w:pStyle w:val="TAC"/>
              <w:rPr>
                <w:lang w:eastAsia="ja-JP"/>
              </w:rPr>
            </w:pPr>
            <w:r w:rsidRPr="00C37D2B">
              <w:rPr>
                <w:lang w:eastAsia="ja-JP"/>
              </w:rPr>
              <w:t>ignore</w:t>
            </w:r>
          </w:p>
        </w:tc>
      </w:tr>
      <w:tr w:rsidR="002171F9" w:rsidRPr="00C37D2B" w14:paraId="55DB17A5" w14:textId="77777777" w:rsidTr="002171F9">
        <w:tc>
          <w:tcPr>
            <w:tcW w:w="2444" w:type="dxa"/>
          </w:tcPr>
          <w:p w14:paraId="60A23162" w14:textId="77777777" w:rsidR="002171F9" w:rsidRPr="00C37D2B" w:rsidRDefault="002171F9" w:rsidP="002171F9">
            <w:pPr>
              <w:pStyle w:val="TAL"/>
              <w:ind w:left="284"/>
              <w:rPr>
                <w:bCs/>
                <w:lang w:eastAsia="ja-JP"/>
              </w:rPr>
            </w:pPr>
            <w:r w:rsidRPr="00C37D2B">
              <w:rPr>
                <w:bCs/>
                <w:lang w:eastAsia="ja-JP"/>
              </w:rPr>
              <w:t>&gt;&gt;EARFCN Extension</w:t>
            </w:r>
          </w:p>
        </w:tc>
        <w:tc>
          <w:tcPr>
            <w:tcW w:w="1097" w:type="dxa"/>
          </w:tcPr>
          <w:p w14:paraId="494D5D69" w14:textId="77777777" w:rsidR="002171F9" w:rsidRPr="00C37D2B" w:rsidRDefault="002171F9" w:rsidP="002171F9">
            <w:pPr>
              <w:pStyle w:val="TAC"/>
              <w:rPr>
                <w:bCs/>
                <w:lang w:eastAsia="ja-JP"/>
              </w:rPr>
            </w:pPr>
            <w:r w:rsidRPr="00C37D2B">
              <w:rPr>
                <w:bCs/>
                <w:lang w:eastAsia="ja-JP"/>
              </w:rPr>
              <w:t>O</w:t>
            </w:r>
          </w:p>
        </w:tc>
        <w:tc>
          <w:tcPr>
            <w:tcW w:w="1584" w:type="dxa"/>
          </w:tcPr>
          <w:p w14:paraId="380552B2" w14:textId="77777777" w:rsidR="002171F9" w:rsidRPr="00C37D2B" w:rsidRDefault="002171F9" w:rsidP="002171F9">
            <w:pPr>
              <w:pStyle w:val="TAL"/>
              <w:rPr>
                <w:bCs/>
                <w:i/>
                <w:lang w:eastAsia="ja-JP"/>
              </w:rPr>
            </w:pPr>
          </w:p>
        </w:tc>
        <w:tc>
          <w:tcPr>
            <w:tcW w:w="1247" w:type="dxa"/>
          </w:tcPr>
          <w:p w14:paraId="3F42506E" w14:textId="77777777" w:rsidR="002171F9" w:rsidRPr="00C37D2B" w:rsidRDefault="002171F9" w:rsidP="002171F9">
            <w:pPr>
              <w:pStyle w:val="TAL"/>
              <w:rPr>
                <w:bCs/>
                <w:lang w:eastAsia="ja-JP"/>
              </w:rPr>
            </w:pPr>
            <w:r w:rsidRPr="00C37D2B">
              <w:rPr>
                <w:bCs/>
                <w:lang w:eastAsia="ja-JP"/>
              </w:rPr>
              <w:t>9.2.65</w:t>
            </w:r>
          </w:p>
        </w:tc>
        <w:tc>
          <w:tcPr>
            <w:tcW w:w="1536" w:type="dxa"/>
          </w:tcPr>
          <w:p w14:paraId="6E1456A9" w14:textId="18BB490E" w:rsidR="002171F9" w:rsidRPr="00C37D2B" w:rsidRDefault="002171F9" w:rsidP="002171F9">
            <w:pPr>
              <w:pStyle w:val="TAL"/>
              <w:rPr>
                <w:rFonts w:eastAsia="SimSun"/>
                <w:bCs/>
                <w:lang w:eastAsia="zh-CN"/>
              </w:rPr>
            </w:pPr>
            <w:r w:rsidRPr="00C37D2B">
              <w:rPr>
                <w:rFonts w:eastAsia="SimSun"/>
                <w:bCs/>
                <w:lang w:eastAsia="zh-CN"/>
              </w:rPr>
              <w:t xml:space="preserve">DL EARFCN for FDD or EARFCN for TDD. If this IE is present, the value signalled in the </w:t>
            </w:r>
            <w:del w:id="2333" w:author="Ericsson User" w:date="2020-08-04T14:50:00Z">
              <w:r w:rsidRPr="00C37D2B" w:rsidDel="00352110">
                <w:rPr>
                  <w:rFonts w:eastAsia="SimSun"/>
                  <w:b/>
                  <w:bCs/>
                  <w:i/>
                  <w:lang w:eastAsia="zh-CN"/>
                </w:rPr>
                <w:delText>EARFCN</w:delText>
              </w:r>
            </w:del>
            <w:ins w:id="2334" w:author="Ericsson User" w:date="2020-08-04T14:50:00Z">
              <w:r w:rsidR="00352110" w:rsidRPr="00352110">
                <w:rPr>
                  <w:rFonts w:eastAsia="SimSun"/>
                  <w:i/>
                  <w:lang w:eastAsia="zh-CN"/>
                  <w:rPrChange w:id="2335" w:author="Ericsson User" w:date="2020-08-04T14:50:00Z">
                    <w:rPr>
                      <w:rFonts w:eastAsia="SimSun"/>
                      <w:b/>
                      <w:bCs/>
                      <w:i/>
                      <w:lang w:eastAsia="zh-CN"/>
                    </w:rPr>
                  </w:rPrChange>
                </w:rPr>
                <w:t>EARFCN</w:t>
              </w:r>
            </w:ins>
            <w:r w:rsidRPr="00C37D2B">
              <w:rPr>
                <w:rFonts w:eastAsia="SimSun"/>
                <w:bCs/>
                <w:lang w:eastAsia="zh-CN"/>
              </w:rPr>
              <w:t xml:space="preserve"> IE is ignored.</w:t>
            </w:r>
          </w:p>
        </w:tc>
        <w:tc>
          <w:tcPr>
            <w:tcW w:w="1080" w:type="dxa"/>
          </w:tcPr>
          <w:p w14:paraId="1D4D9545" w14:textId="77777777" w:rsidR="002171F9" w:rsidRPr="00C37D2B" w:rsidRDefault="002171F9" w:rsidP="002171F9">
            <w:pPr>
              <w:pStyle w:val="TAC"/>
              <w:rPr>
                <w:lang w:eastAsia="ja-JP"/>
              </w:rPr>
            </w:pPr>
            <w:r w:rsidRPr="00C37D2B">
              <w:rPr>
                <w:lang w:eastAsia="ja-JP"/>
              </w:rPr>
              <w:t>YES</w:t>
            </w:r>
          </w:p>
        </w:tc>
        <w:tc>
          <w:tcPr>
            <w:tcW w:w="1144" w:type="dxa"/>
          </w:tcPr>
          <w:p w14:paraId="446445EB" w14:textId="77777777" w:rsidR="002171F9" w:rsidRPr="00C37D2B" w:rsidRDefault="002171F9" w:rsidP="002171F9">
            <w:pPr>
              <w:pStyle w:val="TAC"/>
              <w:rPr>
                <w:lang w:eastAsia="ja-JP"/>
              </w:rPr>
            </w:pPr>
            <w:r w:rsidRPr="00C37D2B">
              <w:rPr>
                <w:lang w:eastAsia="ja-JP"/>
              </w:rPr>
              <w:t>reject</w:t>
            </w:r>
          </w:p>
        </w:tc>
      </w:tr>
      <w:tr w:rsidR="002171F9" w:rsidRPr="00C37D2B" w14:paraId="555446E4" w14:textId="77777777" w:rsidTr="002171F9">
        <w:tc>
          <w:tcPr>
            <w:tcW w:w="2444" w:type="dxa"/>
          </w:tcPr>
          <w:p w14:paraId="5126F586" w14:textId="77777777" w:rsidR="002171F9" w:rsidRPr="00C37D2B" w:rsidRDefault="002171F9" w:rsidP="002171F9">
            <w:pPr>
              <w:pStyle w:val="TAL"/>
              <w:ind w:left="142"/>
              <w:rPr>
                <w:bCs/>
                <w:lang w:eastAsia="ja-JP"/>
              </w:rPr>
            </w:pPr>
            <w:r w:rsidRPr="00C37D2B">
              <w:rPr>
                <w:rFonts w:cs="Arial"/>
                <w:bCs/>
                <w:lang w:eastAsia="ja-JP"/>
              </w:rPr>
              <w:t>&gt;NR Neighbour Information</w:t>
            </w:r>
          </w:p>
        </w:tc>
        <w:tc>
          <w:tcPr>
            <w:tcW w:w="1097" w:type="dxa"/>
          </w:tcPr>
          <w:p w14:paraId="5EA5F4B0" w14:textId="77777777" w:rsidR="002171F9" w:rsidRPr="00C37D2B" w:rsidRDefault="002171F9" w:rsidP="002171F9">
            <w:pPr>
              <w:pStyle w:val="TAC"/>
              <w:rPr>
                <w:bCs/>
                <w:lang w:eastAsia="ja-JP"/>
              </w:rPr>
            </w:pPr>
            <w:r w:rsidRPr="00C37D2B">
              <w:rPr>
                <w:lang w:eastAsia="zh-CN"/>
              </w:rPr>
              <w:t>O</w:t>
            </w:r>
          </w:p>
        </w:tc>
        <w:tc>
          <w:tcPr>
            <w:tcW w:w="1584" w:type="dxa"/>
          </w:tcPr>
          <w:p w14:paraId="1FA8EA11" w14:textId="77777777" w:rsidR="002171F9" w:rsidRPr="00C37D2B" w:rsidRDefault="002171F9" w:rsidP="002171F9">
            <w:pPr>
              <w:pStyle w:val="TAL"/>
              <w:rPr>
                <w:bCs/>
                <w:i/>
                <w:lang w:eastAsia="ja-JP"/>
              </w:rPr>
            </w:pPr>
          </w:p>
        </w:tc>
        <w:tc>
          <w:tcPr>
            <w:tcW w:w="1247" w:type="dxa"/>
          </w:tcPr>
          <w:p w14:paraId="2E2857C2" w14:textId="77777777" w:rsidR="002171F9" w:rsidRPr="00C37D2B" w:rsidRDefault="002171F9" w:rsidP="002171F9">
            <w:pPr>
              <w:pStyle w:val="TAL"/>
              <w:rPr>
                <w:bCs/>
                <w:lang w:eastAsia="ja-JP"/>
              </w:rPr>
            </w:pPr>
            <w:r w:rsidRPr="00C37D2B">
              <w:rPr>
                <w:lang w:eastAsia="ja-JP"/>
              </w:rPr>
              <w:t>9.2.98</w:t>
            </w:r>
          </w:p>
        </w:tc>
        <w:tc>
          <w:tcPr>
            <w:tcW w:w="1536" w:type="dxa"/>
          </w:tcPr>
          <w:p w14:paraId="5CBB6F30" w14:textId="77777777" w:rsidR="002171F9" w:rsidRPr="00C37D2B" w:rsidRDefault="002171F9" w:rsidP="002171F9">
            <w:pPr>
              <w:pStyle w:val="TAL"/>
              <w:rPr>
                <w:rFonts w:eastAsia="SimSun"/>
                <w:bCs/>
                <w:lang w:eastAsia="zh-CN"/>
              </w:rPr>
            </w:pPr>
            <w:r w:rsidRPr="00C37D2B">
              <w:rPr>
                <w:lang w:eastAsia="zh-CN"/>
              </w:rPr>
              <w:t>NR neighbour, capable of performing EN-DC with the served E-UTRA cell</w:t>
            </w:r>
          </w:p>
        </w:tc>
        <w:tc>
          <w:tcPr>
            <w:tcW w:w="1080" w:type="dxa"/>
          </w:tcPr>
          <w:p w14:paraId="1DA569BE" w14:textId="77777777" w:rsidR="002171F9" w:rsidRPr="00C37D2B" w:rsidRDefault="002171F9" w:rsidP="002171F9">
            <w:pPr>
              <w:pStyle w:val="TAC"/>
              <w:rPr>
                <w:lang w:eastAsia="ja-JP"/>
              </w:rPr>
            </w:pPr>
            <w:r w:rsidRPr="00C37D2B">
              <w:rPr>
                <w:lang w:eastAsia="zh-CN"/>
              </w:rPr>
              <w:t>YES</w:t>
            </w:r>
          </w:p>
        </w:tc>
        <w:tc>
          <w:tcPr>
            <w:tcW w:w="1144" w:type="dxa"/>
          </w:tcPr>
          <w:p w14:paraId="6DD667AD" w14:textId="77777777" w:rsidR="002171F9" w:rsidRPr="00C37D2B" w:rsidRDefault="002171F9" w:rsidP="002171F9">
            <w:pPr>
              <w:pStyle w:val="TAC"/>
              <w:rPr>
                <w:lang w:eastAsia="ja-JP"/>
              </w:rPr>
            </w:pPr>
            <w:r w:rsidRPr="00C37D2B">
              <w:rPr>
                <w:lang w:eastAsia="zh-CN"/>
              </w:rPr>
              <w:t>ignore</w:t>
            </w:r>
          </w:p>
        </w:tc>
      </w:tr>
      <w:tr w:rsidR="002171F9" w:rsidRPr="00C37D2B" w14:paraId="40FFEDC0" w14:textId="77777777" w:rsidTr="002171F9">
        <w:tc>
          <w:tcPr>
            <w:tcW w:w="2444" w:type="dxa"/>
          </w:tcPr>
          <w:p w14:paraId="1D307A2A" w14:textId="77777777" w:rsidR="002171F9" w:rsidRPr="00C37D2B" w:rsidRDefault="002171F9" w:rsidP="002171F9">
            <w:pPr>
              <w:pStyle w:val="TAL"/>
              <w:ind w:left="142"/>
              <w:rPr>
                <w:lang w:eastAsia="ja-JP"/>
              </w:rPr>
            </w:pPr>
            <w:r w:rsidRPr="00C37D2B">
              <w:rPr>
                <w:lang w:eastAsia="ja-JP"/>
              </w:rPr>
              <w:t>&gt;Deactivation Indication</w:t>
            </w:r>
          </w:p>
        </w:tc>
        <w:tc>
          <w:tcPr>
            <w:tcW w:w="1097" w:type="dxa"/>
          </w:tcPr>
          <w:p w14:paraId="67CB4EDC" w14:textId="77777777" w:rsidR="002171F9" w:rsidRPr="00C37D2B" w:rsidRDefault="002171F9" w:rsidP="002171F9">
            <w:pPr>
              <w:pStyle w:val="TAC"/>
              <w:rPr>
                <w:lang w:eastAsia="ja-JP"/>
              </w:rPr>
            </w:pPr>
            <w:r w:rsidRPr="00C37D2B">
              <w:rPr>
                <w:lang w:eastAsia="ja-JP"/>
              </w:rPr>
              <w:t>O</w:t>
            </w:r>
          </w:p>
        </w:tc>
        <w:tc>
          <w:tcPr>
            <w:tcW w:w="1584" w:type="dxa"/>
          </w:tcPr>
          <w:p w14:paraId="7D9D3133" w14:textId="77777777" w:rsidR="002171F9" w:rsidRPr="00C37D2B" w:rsidRDefault="002171F9" w:rsidP="002171F9">
            <w:pPr>
              <w:pStyle w:val="TAL"/>
              <w:rPr>
                <w:i/>
                <w:lang w:eastAsia="ja-JP"/>
              </w:rPr>
            </w:pPr>
          </w:p>
        </w:tc>
        <w:tc>
          <w:tcPr>
            <w:tcW w:w="1247" w:type="dxa"/>
          </w:tcPr>
          <w:p w14:paraId="12756538" w14:textId="77777777" w:rsidR="002171F9" w:rsidRPr="00C37D2B" w:rsidRDefault="002171F9" w:rsidP="002171F9">
            <w:pPr>
              <w:pStyle w:val="TAL"/>
              <w:rPr>
                <w:lang w:eastAsia="ja-JP"/>
              </w:rPr>
            </w:pPr>
            <w:r w:rsidRPr="00C37D2B">
              <w:rPr>
                <w:lang w:eastAsia="ja-JP"/>
              </w:rPr>
              <w:t>ENUMERATED(deactivated,</w:t>
            </w:r>
          </w:p>
          <w:p w14:paraId="3CB8DA34" w14:textId="77777777" w:rsidR="002171F9" w:rsidRPr="00C37D2B" w:rsidRDefault="002171F9" w:rsidP="002171F9">
            <w:pPr>
              <w:pStyle w:val="TAL"/>
              <w:rPr>
                <w:lang w:eastAsia="ja-JP"/>
              </w:rPr>
            </w:pPr>
            <w:r w:rsidRPr="00C37D2B">
              <w:rPr>
                <w:lang w:eastAsia="ja-JP"/>
              </w:rPr>
              <w:t>…)</w:t>
            </w:r>
          </w:p>
        </w:tc>
        <w:tc>
          <w:tcPr>
            <w:tcW w:w="1536" w:type="dxa"/>
          </w:tcPr>
          <w:p w14:paraId="1A97D3F6" w14:textId="77777777" w:rsidR="002171F9" w:rsidRPr="00C37D2B" w:rsidRDefault="002171F9" w:rsidP="002171F9">
            <w:pPr>
              <w:pStyle w:val="TAL"/>
              <w:rPr>
                <w:rFonts w:eastAsia="SimSun"/>
                <w:lang w:eastAsia="zh-CN"/>
              </w:rPr>
            </w:pPr>
            <w:r w:rsidRPr="00C37D2B">
              <w:rPr>
                <w:rFonts w:eastAsia="SimSun"/>
                <w:lang w:eastAsia="zh-CN"/>
              </w:rPr>
              <w:t>Indicates that the concerned cell is switched off for energy saving reasons</w:t>
            </w:r>
          </w:p>
        </w:tc>
        <w:tc>
          <w:tcPr>
            <w:tcW w:w="1080" w:type="dxa"/>
          </w:tcPr>
          <w:p w14:paraId="4DAB3A64" w14:textId="77777777" w:rsidR="002171F9" w:rsidRPr="00C37D2B" w:rsidRDefault="002171F9" w:rsidP="002171F9">
            <w:pPr>
              <w:pStyle w:val="TAC"/>
              <w:rPr>
                <w:lang w:eastAsia="ja-JP"/>
              </w:rPr>
            </w:pPr>
            <w:r w:rsidRPr="00C37D2B">
              <w:rPr>
                <w:lang w:eastAsia="ja-JP"/>
              </w:rPr>
              <w:t>YES</w:t>
            </w:r>
          </w:p>
        </w:tc>
        <w:tc>
          <w:tcPr>
            <w:tcW w:w="1144" w:type="dxa"/>
          </w:tcPr>
          <w:p w14:paraId="3CEBE6BE" w14:textId="77777777" w:rsidR="002171F9" w:rsidRPr="00C37D2B" w:rsidRDefault="002171F9" w:rsidP="002171F9">
            <w:pPr>
              <w:pStyle w:val="TAC"/>
              <w:rPr>
                <w:lang w:eastAsia="ja-JP"/>
              </w:rPr>
            </w:pPr>
            <w:r w:rsidRPr="00C37D2B">
              <w:rPr>
                <w:lang w:eastAsia="ja-JP"/>
              </w:rPr>
              <w:t>ignore</w:t>
            </w:r>
          </w:p>
        </w:tc>
      </w:tr>
      <w:tr w:rsidR="002171F9" w:rsidRPr="00C37D2B" w14:paraId="063D5CD9" w14:textId="77777777" w:rsidTr="002171F9">
        <w:tc>
          <w:tcPr>
            <w:tcW w:w="2444" w:type="dxa"/>
          </w:tcPr>
          <w:p w14:paraId="3550B9B7" w14:textId="77777777" w:rsidR="002171F9" w:rsidRPr="00C37D2B" w:rsidRDefault="002171F9" w:rsidP="002171F9">
            <w:pPr>
              <w:pStyle w:val="TAL"/>
              <w:rPr>
                <w:b/>
                <w:lang w:eastAsia="ja-JP"/>
              </w:rPr>
            </w:pPr>
            <w:r w:rsidRPr="00C37D2B">
              <w:rPr>
                <w:b/>
                <w:lang w:eastAsia="ja-JP"/>
              </w:rPr>
              <w:t>Served Cells To Delete</w:t>
            </w:r>
          </w:p>
        </w:tc>
        <w:tc>
          <w:tcPr>
            <w:tcW w:w="1097" w:type="dxa"/>
          </w:tcPr>
          <w:p w14:paraId="74F16896" w14:textId="77777777" w:rsidR="002171F9" w:rsidRPr="00C37D2B" w:rsidRDefault="002171F9" w:rsidP="002171F9">
            <w:pPr>
              <w:pStyle w:val="TAC"/>
              <w:rPr>
                <w:lang w:eastAsia="ja-JP"/>
              </w:rPr>
            </w:pPr>
          </w:p>
        </w:tc>
        <w:tc>
          <w:tcPr>
            <w:tcW w:w="1584" w:type="dxa"/>
          </w:tcPr>
          <w:p w14:paraId="6C462ACA"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5AE48197" w14:textId="77777777" w:rsidR="002171F9" w:rsidRPr="00C37D2B" w:rsidRDefault="002171F9" w:rsidP="002171F9">
            <w:pPr>
              <w:pStyle w:val="TAL"/>
              <w:rPr>
                <w:lang w:eastAsia="ja-JP"/>
              </w:rPr>
            </w:pPr>
          </w:p>
        </w:tc>
        <w:tc>
          <w:tcPr>
            <w:tcW w:w="1536" w:type="dxa"/>
          </w:tcPr>
          <w:p w14:paraId="0B4C6197" w14:textId="77777777" w:rsidR="002171F9" w:rsidRPr="00C37D2B" w:rsidRDefault="002171F9" w:rsidP="002171F9">
            <w:pPr>
              <w:pStyle w:val="TAL"/>
              <w:rPr>
                <w:rFonts w:eastAsia="SimSun"/>
                <w:lang w:eastAsia="zh-CN"/>
              </w:rPr>
            </w:pPr>
            <w:r w:rsidRPr="00C37D2B">
              <w:rPr>
                <w:lang w:eastAsia="ja-JP"/>
              </w:rPr>
              <w:t>Complete list of deleted cells served by the eNB</w:t>
            </w:r>
          </w:p>
        </w:tc>
        <w:tc>
          <w:tcPr>
            <w:tcW w:w="1080" w:type="dxa"/>
          </w:tcPr>
          <w:p w14:paraId="0C488845" w14:textId="77777777" w:rsidR="002171F9" w:rsidRPr="00C37D2B" w:rsidRDefault="002171F9" w:rsidP="002171F9">
            <w:pPr>
              <w:pStyle w:val="TAC"/>
              <w:rPr>
                <w:lang w:eastAsia="ja-JP"/>
              </w:rPr>
            </w:pPr>
            <w:r w:rsidRPr="00C37D2B">
              <w:rPr>
                <w:lang w:eastAsia="ja-JP"/>
              </w:rPr>
              <w:t>GLOBAL</w:t>
            </w:r>
          </w:p>
        </w:tc>
        <w:tc>
          <w:tcPr>
            <w:tcW w:w="1144" w:type="dxa"/>
          </w:tcPr>
          <w:p w14:paraId="55A06B33" w14:textId="77777777" w:rsidR="002171F9" w:rsidRPr="00C37D2B" w:rsidRDefault="002171F9" w:rsidP="002171F9">
            <w:pPr>
              <w:pStyle w:val="TAC"/>
              <w:rPr>
                <w:lang w:eastAsia="ja-JP"/>
              </w:rPr>
            </w:pPr>
            <w:r w:rsidRPr="00C37D2B">
              <w:rPr>
                <w:lang w:eastAsia="ja-JP"/>
              </w:rPr>
              <w:t>reject</w:t>
            </w:r>
          </w:p>
        </w:tc>
      </w:tr>
      <w:tr w:rsidR="002171F9" w:rsidRPr="00C37D2B" w14:paraId="1C35A48F" w14:textId="77777777" w:rsidTr="002171F9">
        <w:tc>
          <w:tcPr>
            <w:tcW w:w="2444" w:type="dxa"/>
          </w:tcPr>
          <w:p w14:paraId="7B1F91B9" w14:textId="77777777" w:rsidR="002171F9" w:rsidRPr="00C37D2B" w:rsidRDefault="002171F9" w:rsidP="002171F9">
            <w:pPr>
              <w:pStyle w:val="TAL"/>
              <w:ind w:left="142"/>
              <w:rPr>
                <w:lang w:eastAsia="ja-JP"/>
              </w:rPr>
            </w:pPr>
            <w:r w:rsidRPr="00C37D2B">
              <w:rPr>
                <w:lang w:eastAsia="ja-JP"/>
              </w:rPr>
              <w:t>&gt;Old ECGI</w:t>
            </w:r>
          </w:p>
        </w:tc>
        <w:tc>
          <w:tcPr>
            <w:tcW w:w="1097" w:type="dxa"/>
          </w:tcPr>
          <w:p w14:paraId="05265C73" w14:textId="77777777" w:rsidR="002171F9" w:rsidRPr="00C37D2B" w:rsidRDefault="002171F9" w:rsidP="002171F9">
            <w:pPr>
              <w:pStyle w:val="TAC"/>
              <w:rPr>
                <w:lang w:eastAsia="ja-JP"/>
              </w:rPr>
            </w:pPr>
            <w:r w:rsidRPr="00C37D2B">
              <w:rPr>
                <w:lang w:eastAsia="ja-JP"/>
              </w:rPr>
              <w:t>M</w:t>
            </w:r>
          </w:p>
        </w:tc>
        <w:tc>
          <w:tcPr>
            <w:tcW w:w="1584" w:type="dxa"/>
          </w:tcPr>
          <w:p w14:paraId="2BB54D2B" w14:textId="77777777" w:rsidR="002171F9" w:rsidRPr="00C37D2B" w:rsidRDefault="002171F9" w:rsidP="002171F9">
            <w:pPr>
              <w:pStyle w:val="TAL"/>
              <w:rPr>
                <w:i/>
                <w:lang w:eastAsia="ja-JP"/>
              </w:rPr>
            </w:pPr>
          </w:p>
        </w:tc>
        <w:tc>
          <w:tcPr>
            <w:tcW w:w="1247" w:type="dxa"/>
          </w:tcPr>
          <w:p w14:paraId="655E3699" w14:textId="77777777" w:rsidR="002171F9" w:rsidRPr="00C37D2B" w:rsidRDefault="002171F9" w:rsidP="002171F9">
            <w:pPr>
              <w:pStyle w:val="TAL"/>
              <w:rPr>
                <w:lang w:eastAsia="ja-JP"/>
              </w:rPr>
            </w:pPr>
            <w:r w:rsidRPr="00C37D2B">
              <w:rPr>
                <w:lang w:eastAsia="ja-JP"/>
              </w:rPr>
              <w:t>ECGI</w:t>
            </w:r>
          </w:p>
          <w:p w14:paraId="6A616C76" w14:textId="77777777" w:rsidR="002171F9" w:rsidRPr="00C37D2B" w:rsidRDefault="002171F9" w:rsidP="002171F9">
            <w:pPr>
              <w:pStyle w:val="TAL"/>
              <w:rPr>
                <w:lang w:eastAsia="ja-JP"/>
              </w:rPr>
            </w:pPr>
            <w:r w:rsidRPr="00C37D2B">
              <w:rPr>
                <w:lang w:eastAsia="ja-JP"/>
              </w:rPr>
              <w:t>9.2.14</w:t>
            </w:r>
          </w:p>
        </w:tc>
        <w:tc>
          <w:tcPr>
            <w:tcW w:w="1536" w:type="dxa"/>
          </w:tcPr>
          <w:p w14:paraId="368AE5C0" w14:textId="77777777" w:rsidR="002171F9" w:rsidRPr="00C37D2B" w:rsidRDefault="002171F9" w:rsidP="002171F9">
            <w:pPr>
              <w:pStyle w:val="TAL"/>
              <w:rPr>
                <w:rFonts w:eastAsia="SimSun"/>
                <w:lang w:eastAsia="zh-CN"/>
              </w:rPr>
            </w:pPr>
            <w:r w:rsidRPr="00C37D2B">
              <w:rPr>
                <w:rFonts w:eastAsia="SimSun"/>
                <w:lang w:eastAsia="zh-CN"/>
              </w:rPr>
              <w:t>Old E-UTRAN Cell Global Identifier of the cell to be deleted</w:t>
            </w:r>
          </w:p>
        </w:tc>
        <w:tc>
          <w:tcPr>
            <w:tcW w:w="1080" w:type="dxa"/>
          </w:tcPr>
          <w:p w14:paraId="099CCC66" w14:textId="77777777" w:rsidR="002171F9" w:rsidRPr="00C37D2B" w:rsidRDefault="002171F9" w:rsidP="002171F9">
            <w:pPr>
              <w:pStyle w:val="TAC"/>
              <w:rPr>
                <w:lang w:eastAsia="ja-JP"/>
              </w:rPr>
            </w:pPr>
            <w:r w:rsidRPr="00C37D2B">
              <w:rPr>
                <w:lang w:eastAsia="ja-JP"/>
              </w:rPr>
              <w:t>-</w:t>
            </w:r>
          </w:p>
        </w:tc>
        <w:tc>
          <w:tcPr>
            <w:tcW w:w="1144" w:type="dxa"/>
          </w:tcPr>
          <w:p w14:paraId="5F5A09C5" w14:textId="77777777" w:rsidR="002171F9" w:rsidRPr="00C37D2B" w:rsidRDefault="002171F9" w:rsidP="002171F9">
            <w:pPr>
              <w:pStyle w:val="TAC"/>
              <w:rPr>
                <w:lang w:eastAsia="ja-JP"/>
              </w:rPr>
            </w:pPr>
          </w:p>
        </w:tc>
      </w:tr>
      <w:tr w:rsidR="002171F9" w:rsidRPr="00C37D2B" w14:paraId="5F60B56D" w14:textId="77777777" w:rsidTr="002171F9">
        <w:tc>
          <w:tcPr>
            <w:tcW w:w="2444" w:type="dxa"/>
          </w:tcPr>
          <w:p w14:paraId="50F6BB32" w14:textId="77777777" w:rsidR="002171F9" w:rsidRPr="00C37D2B" w:rsidRDefault="002171F9" w:rsidP="002171F9">
            <w:pPr>
              <w:pStyle w:val="TAL"/>
              <w:rPr>
                <w:b/>
                <w:lang w:eastAsia="ja-JP"/>
              </w:rPr>
            </w:pPr>
            <w:r w:rsidRPr="00C37D2B">
              <w:rPr>
                <w:b/>
                <w:lang w:eastAsia="ja-JP"/>
              </w:rPr>
              <w:t>GU Group Id To Add List</w:t>
            </w:r>
          </w:p>
        </w:tc>
        <w:tc>
          <w:tcPr>
            <w:tcW w:w="1097" w:type="dxa"/>
          </w:tcPr>
          <w:p w14:paraId="24783E50" w14:textId="77777777" w:rsidR="002171F9" w:rsidRPr="00C37D2B" w:rsidRDefault="002171F9" w:rsidP="002171F9">
            <w:pPr>
              <w:pStyle w:val="TAC"/>
              <w:rPr>
                <w:lang w:eastAsia="ja-JP"/>
              </w:rPr>
            </w:pPr>
          </w:p>
        </w:tc>
        <w:tc>
          <w:tcPr>
            <w:tcW w:w="1584" w:type="dxa"/>
          </w:tcPr>
          <w:p w14:paraId="33FB520A" w14:textId="77777777" w:rsidR="002171F9" w:rsidRPr="00C37D2B" w:rsidRDefault="002171F9" w:rsidP="002171F9">
            <w:pPr>
              <w:pStyle w:val="TAL"/>
              <w:rPr>
                <w:i/>
                <w:lang w:eastAsia="ja-JP"/>
              </w:rPr>
            </w:pPr>
            <w:r w:rsidRPr="00C37D2B">
              <w:rPr>
                <w:i/>
                <w:lang w:eastAsia="ja-JP"/>
              </w:rPr>
              <w:t>0 .. &lt;maxPools&gt;</w:t>
            </w:r>
          </w:p>
        </w:tc>
        <w:tc>
          <w:tcPr>
            <w:tcW w:w="1247" w:type="dxa"/>
          </w:tcPr>
          <w:p w14:paraId="4B870E57" w14:textId="77777777" w:rsidR="002171F9" w:rsidRPr="00C37D2B" w:rsidRDefault="002171F9" w:rsidP="002171F9">
            <w:pPr>
              <w:pStyle w:val="TAL"/>
              <w:rPr>
                <w:lang w:eastAsia="ja-JP"/>
              </w:rPr>
            </w:pPr>
          </w:p>
        </w:tc>
        <w:tc>
          <w:tcPr>
            <w:tcW w:w="1536" w:type="dxa"/>
          </w:tcPr>
          <w:p w14:paraId="173E0F1A" w14:textId="77777777" w:rsidR="002171F9" w:rsidRPr="00C37D2B" w:rsidRDefault="002171F9" w:rsidP="002171F9">
            <w:pPr>
              <w:pStyle w:val="TAL"/>
              <w:rPr>
                <w:rFonts w:eastAsia="SimSun"/>
                <w:lang w:eastAsia="zh-CN"/>
              </w:rPr>
            </w:pPr>
          </w:p>
        </w:tc>
        <w:tc>
          <w:tcPr>
            <w:tcW w:w="1080" w:type="dxa"/>
          </w:tcPr>
          <w:p w14:paraId="42D616B6" w14:textId="77777777" w:rsidR="002171F9" w:rsidRPr="00C37D2B" w:rsidRDefault="002171F9" w:rsidP="002171F9">
            <w:pPr>
              <w:pStyle w:val="TAC"/>
              <w:rPr>
                <w:lang w:eastAsia="ja-JP"/>
              </w:rPr>
            </w:pPr>
            <w:r w:rsidRPr="00C37D2B">
              <w:rPr>
                <w:lang w:eastAsia="ja-JP"/>
              </w:rPr>
              <w:t>GLOBAL</w:t>
            </w:r>
          </w:p>
        </w:tc>
        <w:tc>
          <w:tcPr>
            <w:tcW w:w="1144" w:type="dxa"/>
          </w:tcPr>
          <w:p w14:paraId="2A321BC9" w14:textId="77777777" w:rsidR="002171F9" w:rsidRPr="00C37D2B" w:rsidRDefault="002171F9" w:rsidP="002171F9">
            <w:pPr>
              <w:pStyle w:val="TAC"/>
              <w:rPr>
                <w:lang w:eastAsia="ja-JP"/>
              </w:rPr>
            </w:pPr>
            <w:r w:rsidRPr="00C37D2B">
              <w:rPr>
                <w:lang w:eastAsia="ja-JP"/>
              </w:rPr>
              <w:t>reject</w:t>
            </w:r>
          </w:p>
        </w:tc>
      </w:tr>
      <w:tr w:rsidR="002171F9" w:rsidRPr="00C37D2B" w14:paraId="48C143AB" w14:textId="77777777" w:rsidTr="002171F9">
        <w:tc>
          <w:tcPr>
            <w:tcW w:w="2444" w:type="dxa"/>
          </w:tcPr>
          <w:p w14:paraId="1C1CF469"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1DD92382" w14:textId="77777777" w:rsidR="002171F9" w:rsidRPr="00C37D2B" w:rsidRDefault="002171F9" w:rsidP="002171F9">
            <w:pPr>
              <w:pStyle w:val="TAC"/>
              <w:rPr>
                <w:lang w:eastAsia="ja-JP"/>
              </w:rPr>
            </w:pPr>
            <w:r w:rsidRPr="00C37D2B">
              <w:rPr>
                <w:lang w:eastAsia="ja-JP"/>
              </w:rPr>
              <w:t>M</w:t>
            </w:r>
          </w:p>
        </w:tc>
        <w:tc>
          <w:tcPr>
            <w:tcW w:w="1584" w:type="dxa"/>
          </w:tcPr>
          <w:p w14:paraId="2E33F105" w14:textId="77777777" w:rsidR="002171F9" w:rsidRPr="00C37D2B" w:rsidRDefault="002171F9" w:rsidP="002171F9">
            <w:pPr>
              <w:pStyle w:val="TAL"/>
              <w:rPr>
                <w:i/>
                <w:lang w:eastAsia="ja-JP"/>
              </w:rPr>
            </w:pPr>
          </w:p>
        </w:tc>
        <w:tc>
          <w:tcPr>
            <w:tcW w:w="1247" w:type="dxa"/>
          </w:tcPr>
          <w:p w14:paraId="19B20889"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5DFE40B1" w14:textId="77777777" w:rsidR="002171F9" w:rsidRPr="00C37D2B" w:rsidRDefault="002171F9" w:rsidP="002171F9">
            <w:pPr>
              <w:pStyle w:val="TAL"/>
              <w:rPr>
                <w:rFonts w:eastAsia="SimSun"/>
                <w:lang w:eastAsia="zh-CN"/>
              </w:rPr>
            </w:pPr>
          </w:p>
        </w:tc>
        <w:tc>
          <w:tcPr>
            <w:tcW w:w="1080" w:type="dxa"/>
          </w:tcPr>
          <w:p w14:paraId="7E04A6BB" w14:textId="77777777" w:rsidR="002171F9" w:rsidRPr="00C37D2B" w:rsidRDefault="002171F9" w:rsidP="002171F9">
            <w:pPr>
              <w:pStyle w:val="TAC"/>
              <w:rPr>
                <w:lang w:eastAsia="ja-JP"/>
              </w:rPr>
            </w:pPr>
            <w:r w:rsidRPr="00C37D2B">
              <w:rPr>
                <w:lang w:eastAsia="ja-JP"/>
              </w:rPr>
              <w:t>-</w:t>
            </w:r>
          </w:p>
        </w:tc>
        <w:tc>
          <w:tcPr>
            <w:tcW w:w="1144" w:type="dxa"/>
          </w:tcPr>
          <w:p w14:paraId="137D4B5F" w14:textId="77777777" w:rsidR="002171F9" w:rsidRPr="00C37D2B" w:rsidRDefault="002171F9" w:rsidP="002171F9">
            <w:pPr>
              <w:pStyle w:val="TAC"/>
              <w:rPr>
                <w:lang w:eastAsia="ja-JP"/>
              </w:rPr>
            </w:pPr>
          </w:p>
        </w:tc>
      </w:tr>
      <w:tr w:rsidR="002171F9" w:rsidRPr="00C37D2B" w14:paraId="48D85DAB" w14:textId="77777777" w:rsidTr="002171F9">
        <w:tc>
          <w:tcPr>
            <w:tcW w:w="2444" w:type="dxa"/>
          </w:tcPr>
          <w:p w14:paraId="394DCDE4" w14:textId="77777777" w:rsidR="002171F9" w:rsidRPr="00C37D2B" w:rsidRDefault="002171F9" w:rsidP="002171F9">
            <w:pPr>
              <w:pStyle w:val="TAL"/>
              <w:rPr>
                <w:b/>
                <w:lang w:eastAsia="ja-JP"/>
              </w:rPr>
            </w:pPr>
            <w:r w:rsidRPr="00C37D2B">
              <w:rPr>
                <w:b/>
                <w:lang w:eastAsia="ja-JP"/>
              </w:rPr>
              <w:t>GU Group Id To Delete List</w:t>
            </w:r>
          </w:p>
        </w:tc>
        <w:tc>
          <w:tcPr>
            <w:tcW w:w="1097" w:type="dxa"/>
          </w:tcPr>
          <w:p w14:paraId="78E06457" w14:textId="77777777" w:rsidR="002171F9" w:rsidRPr="00C37D2B" w:rsidRDefault="002171F9" w:rsidP="002171F9">
            <w:pPr>
              <w:pStyle w:val="TAC"/>
              <w:rPr>
                <w:lang w:eastAsia="ja-JP"/>
              </w:rPr>
            </w:pPr>
          </w:p>
        </w:tc>
        <w:tc>
          <w:tcPr>
            <w:tcW w:w="1584" w:type="dxa"/>
          </w:tcPr>
          <w:p w14:paraId="53764681" w14:textId="77777777" w:rsidR="002171F9" w:rsidRPr="00C37D2B" w:rsidRDefault="002171F9" w:rsidP="002171F9">
            <w:pPr>
              <w:pStyle w:val="TAL"/>
              <w:rPr>
                <w:i/>
                <w:lang w:eastAsia="ja-JP"/>
              </w:rPr>
            </w:pPr>
            <w:r w:rsidRPr="00C37D2B">
              <w:rPr>
                <w:i/>
                <w:lang w:eastAsia="ja-JP"/>
              </w:rPr>
              <w:t>0 .. &lt;maxPools&gt;</w:t>
            </w:r>
          </w:p>
        </w:tc>
        <w:tc>
          <w:tcPr>
            <w:tcW w:w="1247" w:type="dxa"/>
          </w:tcPr>
          <w:p w14:paraId="7B7BA817" w14:textId="77777777" w:rsidR="002171F9" w:rsidRPr="00C37D2B" w:rsidRDefault="002171F9" w:rsidP="002171F9">
            <w:pPr>
              <w:pStyle w:val="TAL"/>
              <w:rPr>
                <w:lang w:eastAsia="ja-JP"/>
              </w:rPr>
            </w:pPr>
          </w:p>
        </w:tc>
        <w:tc>
          <w:tcPr>
            <w:tcW w:w="1536" w:type="dxa"/>
          </w:tcPr>
          <w:p w14:paraId="51EC6367" w14:textId="77777777" w:rsidR="002171F9" w:rsidRPr="00C37D2B" w:rsidRDefault="002171F9" w:rsidP="002171F9">
            <w:pPr>
              <w:pStyle w:val="TAL"/>
              <w:rPr>
                <w:rFonts w:eastAsia="SimSun"/>
                <w:lang w:eastAsia="zh-CN"/>
              </w:rPr>
            </w:pPr>
          </w:p>
        </w:tc>
        <w:tc>
          <w:tcPr>
            <w:tcW w:w="1080" w:type="dxa"/>
          </w:tcPr>
          <w:p w14:paraId="74AE59BB" w14:textId="77777777" w:rsidR="002171F9" w:rsidRPr="00C37D2B" w:rsidRDefault="002171F9" w:rsidP="002171F9">
            <w:pPr>
              <w:pStyle w:val="TAC"/>
              <w:rPr>
                <w:lang w:eastAsia="ja-JP"/>
              </w:rPr>
            </w:pPr>
            <w:r w:rsidRPr="00C37D2B">
              <w:rPr>
                <w:lang w:eastAsia="ja-JP"/>
              </w:rPr>
              <w:t>GLOBAL</w:t>
            </w:r>
          </w:p>
        </w:tc>
        <w:tc>
          <w:tcPr>
            <w:tcW w:w="1144" w:type="dxa"/>
          </w:tcPr>
          <w:p w14:paraId="5FB549AD" w14:textId="77777777" w:rsidR="002171F9" w:rsidRPr="00C37D2B" w:rsidRDefault="002171F9" w:rsidP="002171F9">
            <w:pPr>
              <w:pStyle w:val="TAC"/>
              <w:rPr>
                <w:lang w:eastAsia="ja-JP"/>
              </w:rPr>
            </w:pPr>
            <w:r w:rsidRPr="00C37D2B">
              <w:rPr>
                <w:lang w:eastAsia="ja-JP"/>
              </w:rPr>
              <w:t>reject</w:t>
            </w:r>
          </w:p>
        </w:tc>
      </w:tr>
      <w:tr w:rsidR="002171F9" w:rsidRPr="00C37D2B" w14:paraId="29BA7BEB" w14:textId="77777777" w:rsidTr="002171F9">
        <w:tc>
          <w:tcPr>
            <w:tcW w:w="2444" w:type="dxa"/>
          </w:tcPr>
          <w:p w14:paraId="2F8E5193" w14:textId="77777777" w:rsidR="002171F9" w:rsidRPr="00C37D2B" w:rsidRDefault="002171F9" w:rsidP="002171F9">
            <w:pPr>
              <w:pStyle w:val="TAL"/>
              <w:ind w:left="142"/>
              <w:rPr>
                <w:lang w:eastAsia="ja-JP"/>
              </w:rPr>
            </w:pPr>
            <w:r w:rsidRPr="00C37D2B">
              <w:rPr>
                <w:lang w:eastAsia="ja-JP"/>
              </w:rPr>
              <w:t>&gt;GU Group Id</w:t>
            </w:r>
          </w:p>
        </w:tc>
        <w:tc>
          <w:tcPr>
            <w:tcW w:w="1097" w:type="dxa"/>
          </w:tcPr>
          <w:p w14:paraId="01DC2FD3" w14:textId="77777777" w:rsidR="002171F9" w:rsidRPr="00C37D2B" w:rsidRDefault="002171F9" w:rsidP="002171F9">
            <w:pPr>
              <w:pStyle w:val="TAC"/>
              <w:rPr>
                <w:lang w:eastAsia="ja-JP"/>
              </w:rPr>
            </w:pPr>
            <w:r w:rsidRPr="00C37D2B">
              <w:rPr>
                <w:lang w:eastAsia="ja-JP"/>
              </w:rPr>
              <w:t>M</w:t>
            </w:r>
          </w:p>
        </w:tc>
        <w:tc>
          <w:tcPr>
            <w:tcW w:w="1584" w:type="dxa"/>
          </w:tcPr>
          <w:p w14:paraId="772366B3" w14:textId="77777777" w:rsidR="002171F9" w:rsidRPr="00C37D2B" w:rsidRDefault="002171F9" w:rsidP="002171F9">
            <w:pPr>
              <w:pStyle w:val="TAL"/>
              <w:rPr>
                <w:i/>
                <w:lang w:eastAsia="ja-JP"/>
              </w:rPr>
            </w:pPr>
          </w:p>
        </w:tc>
        <w:tc>
          <w:tcPr>
            <w:tcW w:w="1247" w:type="dxa"/>
          </w:tcPr>
          <w:p w14:paraId="2427D1F3" w14:textId="77777777" w:rsidR="002171F9" w:rsidRPr="00C37D2B" w:rsidRDefault="002171F9" w:rsidP="002171F9">
            <w:pPr>
              <w:pStyle w:val="TAL"/>
              <w:rPr>
                <w:lang w:eastAsia="ja-JP"/>
              </w:rPr>
            </w:pPr>
            <w:r w:rsidRPr="00C37D2B">
              <w:rPr>
                <w:snapToGrid w:val="0"/>
                <w:lang w:eastAsia="ja-JP"/>
              </w:rPr>
              <w:t>9.2.20</w:t>
            </w:r>
          </w:p>
        </w:tc>
        <w:tc>
          <w:tcPr>
            <w:tcW w:w="1536" w:type="dxa"/>
          </w:tcPr>
          <w:p w14:paraId="26AE177E" w14:textId="77777777" w:rsidR="002171F9" w:rsidRPr="00C37D2B" w:rsidRDefault="002171F9" w:rsidP="002171F9">
            <w:pPr>
              <w:pStyle w:val="TAL"/>
              <w:rPr>
                <w:rFonts w:eastAsia="SimSun"/>
                <w:lang w:eastAsia="zh-CN"/>
              </w:rPr>
            </w:pPr>
          </w:p>
        </w:tc>
        <w:tc>
          <w:tcPr>
            <w:tcW w:w="1080" w:type="dxa"/>
          </w:tcPr>
          <w:p w14:paraId="7FC809CC" w14:textId="77777777" w:rsidR="002171F9" w:rsidRPr="00C37D2B" w:rsidRDefault="002171F9" w:rsidP="002171F9">
            <w:pPr>
              <w:pStyle w:val="TAC"/>
              <w:rPr>
                <w:lang w:eastAsia="ja-JP"/>
              </w:rPr>
            </w:pPr>
            <w:r w:rsidRPr="00C37D2B">
              <w:rPr>
                <w:lang w:eastAsia="ja-JP"/>
              </w:rPr>
              <w:t>-</w:t>
            </w:r>
          </w:p>
        </w:tc>
        <w:tc>
          <w:tcPr>
            <w:tcW w:w="1144" w:type="dxa"/>
          </w:tcPr>
          <w:p w14:paraId="382CCCD3" w14:textId="77777777" w:rsidR="002171F9" w:rsidRPr="00C37D2B" w:rsidRDefault="002171F9" w:rsidP="002171F9">
            <w:pPr>
              <w:pStyle w:val="TAC"/>
              <w:rPr>
                <w:lang w:eastAsia="ja-JP"/>
              </w:rPr>
            </w:pPr>
          </w:p>
        </w:tc>
      </w:tr>
      <w:tr w:rsidR="002171F9" w:rsidRPr="00C37D2B" w14:paraId="0CDA4CE3" w14:textId="77777777" w:rsidTr="002171F9">
        <w:tc>
          <w:tcPr>
            <w:tcW w:w="2444" w:type="dxa"/>
          </w:tcPr>
          <w:p w14:paraId="7230A1DD" w14:textId="77777777" w:rsidR="002171F9" w:rsidRPr="00C37D2B" w:rsidRDefault="002171F9" w:rsidP="002171F9">
            <w:pPr>
              <w:pStyle w:val="TAL"/>
              <w:rPr>
                <w:lang w:eastAsia="ja-JP"/>
              </w:rPr>
            </w:pPr>
            <w:r w:rsidRPr="00C37D2B">
              <w:rPr>
                <w:lang w:eastAsia="ja-JP"/>
              </w:rPr>
              <w:t>Coverage Modification List</w:t>
            </w:r>
          </w:p>
        </w:tc>
        <w:tc>
          <w:tcPr>
            <w:tcW w:w="1097" w:type="dxa"/>
          </w:tcPr>
          <w:p w14:paraId="4EBE7DAA" w14:textId="77777777" w:rsidR="002171F9" w:rsidRPr="00C37D2B" w:rsidRDefault="002171F9" w:rsidP="002171F9">
            <w:pPr>
              <w:pStyle w:val="TAC"/>
              <w:rPr>
                <w:lang w:eastAsia="ja-JP"/>
              </w:rPr>
            </w:pPr>
          </w:p>
        </w:tc>
        <w:tc>
          <w:tcPr>
            <w:tcW w:w="1584" w:type="dxa"/>
          </w:tcPr>
          <w:p w14:paraId="7CE7CFA0"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64152A67" w14:textId="77777777" w:rsidR="002171F9" w:rsidRPr="00C37D2B" w:rsidRDefault="002171F9" w:rsidP="002171F9">
            <w:pPr>
              <w:pStyle w:val="TAL"/>
              <w:rPr>
                <w:snapToGrid w:val="0"/>
                <w:lang w:eastAsia="ja-JP"/>
              </w:rPr>
            </w:pPr>
          </w:p>
        </w:tc>
        <w:tc>
          <w:tcPr>
            <w:tcW w:w="1536" w:type="dxa"/>
          </w:tcPr>
          <w:p w14:paraId="1B08A63C" w14:textId="77777777" w:rsidR="002171F9" w:rsidRPr="00C37D2B" w:rsidRDefault="002171F9" w:rsidP="002171F9">
            <w:pPr>
              <w:pStyle w:val="TAL"/>
              <w:rPr>
                <w:rFonts w:eastAsia="SimSun"/>
                <w:lang w:eastAsia="zh-CN"/>
              </w:rPr>
            </w:pPr>
            <w:r w:rsidRPr="00C37D2B">
              <w:rPr>
                <w:rFonts w:eastAsia="SimSun"/>
                <w:lang w:eastAsia="zh-CN"/>
              </w:rPr>
              <w:t>List of cells with modified coverage</w:t>
            </w:r>
          </w:p>
        </w:tc>
        <w:tc>
          <w:tcPr>
            <w:tcW w:w="1080" w:type="dxa"/>
          </w:tcPr>
          <w:p w14:paraId="35DE0618" w14:textId="77777777" w:rsidR="002171F9" w:rsidRPr="00C37D2B" w:rsidRDefault="002171F9" w:rsidP="002171F9">
            <w:pPr>
              <w:pStyle w:val="TAC"/>
              <w:rPr>
                <w:lang w:eastAsia="ja-JP"/>
              </w:rPr>
            </w:pPr>
            <w:r w:rsidRPr="00C37D2B">
              <w:rPr>
                <w:lang w:eastAsia="ja-JP"/>
              </w:rPr>
              <w:t>GLOBAL</w:t>
            </w:r>
          </w:p>
        </w:tc>
        <w:tc>
          <w:tcPr>
            <w:tcW w:w="1144" w:type="dxa"/>
          </w:tcPr>
          <w:p w14:paraId="219C8656" w14:textId="77777777" w:rsidR="002171F9" w:rsidRPr="00C37D2B" w:rsidRDefault="002171F9" w:rsidP="002171F9">
            <w:pPr>
              <w:pStyle w:val="TAC"/>
              <w:rPr>
                <w:lang w:eastAsia="ja-JP"/>
              </w:rPr>
            </w:pPr>
            <w:r w:rsidRPr="00C37D2B">
              <w:rPr>
                <w:lang w:eastAsia="ja-JP"/>
              </w:rPr>
              <w:t>reject</w:t>
            </w:r>
          </w:p>
        </w:tc>
      </w:tr>
      <w:tr w:rsidR="002171F9" w:rsidRPr="00C37D2B" w14:paraId="4B4990EB" w14:textId="77777777" w:rsidTr="002171F9">
        <w:tc>
          <w:tcPr>
            <w:tcW w:w="2444" w:type="dxa"/>
          </w:tcPr>
          <w:p w14:paraId="2DC46A6C" w14:textId="77777777" w:rsidR="002171F9" w:rsidRPr="00C37D2B" w:rsidRDefault="002171F9" w:rsidP="002171F9">
            <w:pPr>
              <w:pStyle w:val="TAL"/>
              <w:ind w:left="142"/>
              <w:rPr>
                <w:lang w:eastAsia="ja-JP"/>
              </w:rPr>
            </w:pPr>
            <w:r w:rsidRPr="00C37D2B">
              <w:rPr>
                <w:lang w:eastAsia="ja-JP"/>
              </w:rPr>
              <w:t>&gt;ECGI</w:t>
            </w:r>
          </w:p>
        </w:tc>
        <w:tc>
          <w:tcPr>
            <w:tcW w:w="1097" w:type="dxa"/>
          </w:tcPr>
          <w:p w14:paraId="63336F6C" w14:textId="77777777" w:rsidR="002171F9" w:rsidRPr="00C37D2B" w:rsidRDefault="002171F9" w:rsidP="002171F9">
            <w:pPr>
              <w:pStyle w:val="TAC"/>
              <w:rPr>
                <w:lang w:eastAsia="ja-JP"/>
              </w:rPr>
            </w:pPr>
            <w:r w:rsidRPr="00C37D2B">
              <w:rPr>
                <w:lang w:eastAsia="ja-JP"/>
              </w:rPr>
              <w:t>M</w:t>
            </w:r>
          </w:p>
        </w:tc>
        <w:tc>
          <w:tcPr>
            <w:tcW w:w="1584" w:type="dxa"/>
          </w:tcPr>
          <w:p w14:paraId="4746794C" w14:textId="77777777" w:rsidR="002171F9" w:rsidRPr="00C37D2B" w:rsidRDefault="002171F9" w:rsidP="002171F9">
            <w:pPr>
              <w:pStyle w:val="TAL"/>
              <w:rPr>
                <w:i/>
                <w:lang w:eastAsia="ja-JP"/>
              </w:rPr>
            </w:pPr>
          </w:p>
        </w:tc>
        <w:tc>
          <w:tcPr>
            <w:tcW w:w="1247" w:type="dxa"/>
          </w:tcPr>
          <w:p w14:paraId="75A82422" w14:textId="77777777" w:rsidR="002171F9" w:rsidRPr="00C37D2B" w:rsidRDefault="002171F9" w:rsidP="002171F9">
            <w:pPr>
              <w:pStyle w:val="TAL"/>
              <w:rPr>
                <w:snapToGrid w:val="0"/>
                <w:lang w:eastAsia="ja-JP"/>
              </w:rPr>
            </w:pPr>
            <w:r w:rsidRPr="00C37D2B">
              <w:rPr>
                <w:snapToGrid w:val="0"/>
                <w:lang w:eastAsia="ja-JP"/>
              </w:rPr>
              <w:t>ECGI</w:t>
            </w:r>
          </w:p>
          <w:p w14:paraId="4E7F3026" w14:textId="77777777" w:rsidR="002171F9" w:rsidRPr="00C37D2B" w:rsidRDefault="002171F9" w:rsidP="002171F9">
            <w:pPr>
              <w:pStyle w:val="TAL"/>
              <w:rPr>
                <w:snapToGrid w:val="0"/>
                <w:lang w:eastAsia="ja-JP"/>
              </w:rPr>
            </w:pPr>
            <w:r w:rsidRPr="00C37D2B">
              <w:rPr>
                <w:snapToGrid w:val="0"/>
                <w:lang w:eastAsia="ja-JP"/>
              </w:rPr>
              <w:t>9.2.14</w:t>
            </w:r>
          </w:p>
        </w:tc>
        <w:tc>
          <w:tcPr>
            <w:tcW w:w="1536" w:type="dxa"/>
          </w:tcPr>
          <w:p w14:paraId="00670F21" w14:textId="77777777" w:rsidR="002171F9" w:rsidRPr="00C37D2B" w:rsidRDefault="002171F9" w:rsidP="002171F9">
            <w:pPr>
              <w:pStyle w:val="TAL"/>
              <w:rPr>
                <w:rFonts w:eastAsia="SimSun"/>
                <w:lang w:eastAsia="zh-CN"/>
              </w:rPr>
            </w:pPr>
            <w:r w:rsidRPr="00C37D2B">
              <w:rPr>
                <w:rFonts w:eastAsia="SimSun"/>
                <w:lang w:eastAsia="zh-CN"/>
              </w:rPr>
              <w:t>E-UTRAN Cell Global Identifier of the cell to be modified</w:t>
            </w:r>
          </w:p>
        </w:tc>
        <w:tc>
          <w:tcPr>
            <w:tcW w:w="1080" w:type="dxa"/>
          </w:tcPr>
          <w:p w14:paraId="0CBC18FE" w14:textId="77777777" w:rsidR="002171F9" w:rsidRPr="00C37D2B" w:rsidRDefault="002171F9" w:rsidP="002171F9">
            <w:pPr>
              <w:pStyle w:val="TAC"/>
              <w:rPr>
                <w:lang w:eastAsia="ja-JP"/>
              </w:rPr>
            </w:pPr>
            <w:r w:rsidRPr="00C37D2B">
              <w:rPr>
                <w:lang w:eastAsia="ja-JP"/>
              </w:rPr>
              <w:t>-</w:t>
            </w:r>
          </w:p>
        </w:tc>
        <w:tc>
          <w:tcPr>
            <w:tcW w:w="1144" w:type="dxa"/>
          </w:tcPr>
          <w:p w14:paraId="27177E00" w14:textId="77777777" w:rsidR="002171F9" w:rsidRPr="00C37D2B" w:rsidRDefault="002171F9" w:rsidP="002171F9">
            <w:pPr>
              <w:pStyle w:val="TAC"/>
              <w:rPr>
                <w:lang w:eastAsia="ja-JP"/>
              </w:rPr>
            </w:pPr>
          </w:p>
        </w:tc>
      </w:tr>
      <w:tr w:rsidR="002171F9" w:rsidRPr="00C37D2B" w14:paraId="302AE10E" w14:textId="77777777" w:rsidTr="002171F9">
        <w:tc>
          <w:tcPr>
            <w:tcW w:w="2444" w:type="dxa"/>
          </w:tcPr>
          <w:p w14:paraId="60496A89" w14:textId="77777777" w:rsidR="002171F9" w:rsidRPr="00C37D2B" w:rsidRDefault="002171F9" w:rsidP="002171F9">
            <w:pPr>
              <w:pStyle w:val="TAL"/>
              <w:ind w:left="142"/>
              <w:rPr>
                <w:lang w:eastAsia="ja-JP"/>
              </w:rPr>
            </w:pPr>
            <w:r w:rsidRPr="00C37D2B">
              <w:rPr>
                <w:lang w:eastAsia="ja-JP"/>
              </w:rPr>
              <w:t>&gt;Cell Coverage State</w:t>
            </w:r>
          </w:p>
        </w:tc>
        <w:tc>
          <w:tcPr>
            <w:tcW w:w="1097" w:type="dxa"/>
          </w:tcPr>
          <w:p w14:paraId="7B890626" w14:textId="77777777" w:rsidR="002171F9" w:rsidRPr="00C37D2B" w:rsidRDefault="002171F9" w:rsidP="002171F9">
            <w:pPr>
              <w:pStyle w:val="TAC"/>
              <w:rPr>
                <w:lang w:eastAsia="ja-JP"/>
              </w:rPr>
            </w:pPr>
            <w:r w:rsidRPr="00C37D2B">
              <w:rPr>
                <w:lang w:eastAsia="ja-JP"/>
              </w:rPr>
              <w:t>M</w:t>
            </w:r>
          </w:p>
        </w:tc>
        <w:tc>
          <w:tcPr>
            <w:tcW w:w="1584" w:type="dxa"/>
          </w:tcPr>
          <w:p w14:paraId="52BDCDB9" w14:textId="77777777" w:rsidR="002171F9" w:rsidRPr="00C37D2B" w:rsidRDefault="002171F9" w:rsidP="002171F9">
            <w:pPr>
              <w:pStyle w:val="TAL"/>
              <w:rPr>
                <w:i/>
                <w:lang w:eastAsia="ja-JP"/>
              </w:rPr>
            </w:pPr>
          </w:p>
        </w:tc>
        <w:tc>
          <w:tcPr>
            <w:tcW w:w="1247" w:type="dxa"/>
          </w:tcPr>
          <w:p w14:paraId="568A1E07" w14:textId="77777777" w:rsidR="002171F9" w:rsidRPr="00C37D2B" w:rsidRDefault="002171F9" w:rsidP="002171F9">
            <w:pPr>
              <w:pStyle w:val="TAL"/>
              <w:rPr>
                <w:snapToGrid w:val="0"/>
                <w:lang w:eastAsia="ja-JP"/>
              </w:rPr>
            </w:pPr>
            <w:r w:rsidRPr="00C37D2B">
              <w:rPr>
                <w:snapToGrid w:val="0"/>
                <w:lang w:eastAsia="ja-JP"/>
              </w:rPr>
              <w:t>INTEGER (0..15, …)</w:t>
            </w:r>
          </w:p>
        </w:tc>
        <w:tc>
          <w:tcPr>
            <w:tcW w:w="1536" w:type="dxa"/>
          </w:tcPr>
          <w:p w14:paraId="0BAEDAFF" w14:textId="77777777" w:rsidR="002171F9" w:rsidRPr="00C37D2B" w:rsidRDefault="002171F9" w:rsidP="002171F9">
            <w:pPr>
              <w:pStyle w:val="TAL"/>
              <w:rPr>
                <w:rFonts w:eastAsia="SimSun"/>
                <w:lang w:eastAsia="zh-CN"/>
              </w:rPr>
            </w:pPr>
            <w:r w:rsidRPr="00C37D2B">
              <w:rPr>
                <w:rFonts w:eastAsia="SimSun"/>
                <w:lang w:eastAsia="zh-CN"/>
              </w:rPr>
              <w:t>Value '0' indicates that the cell is inactive. Other values Indicates that the cell is active and also indicates the coverage configuration of the concerned cell</w:t>
            </w:r>
          </w:p>
        </w:tc>
        <w:tc>
          <w:tcPr>
            <w:tcW w:w="1080" w:type="dxa"/>
          </w:tcPr>
          <w:p w14:paraId="4E14240E" w14:textId="77777777" w:rsidR="002171F9" w:rsidRPr="00C37D2B" w:rsidRDefault="002171F9" w:rsidP="002171F9">
            <w:pPr>
              <w:pStyle w:val="TAC"/>
              <w:rPr>
                <w:lang w:eastAsia="ja-JP"/>
              </w:rPr>
            </w:pPr>
            <w:r w:rsidRPr="00C37D2B">
              <w:rPr>
                <w:lang w:eastAsia="ja-JP"/>
              </w:rPr>
              <w:t>-</w:t>
            </w:r>
          </w:p>
        </w:tc>
        <w:tc>
          <w:tcPr>
            <w:tcW w:w="1144" w:type="dxa"/>
          </w:tcPr>
          <w:p w14:paraId="75B8087F" w14:textId="77777777" w:rsidR="002171F9" w:rsidRPr="00C37D2B" w:rsidRDefault="002171F9" w:rsidP="002171F9">
            <w:pPr>
              <w:pStyle w:val="TAC"/>
              <w:rPr>
                <w:lang w:eastAsia="ja-JP"/>
              </w:rPr>
            </w:pPr>
          </w:p>
        </w:tc>
      </w:tr>
      <w:tr w:rsidR="002171F9" w:rsidRPr="00C37D2B" w14:paraId="038A3E7E" w14:textId="77777777" w:rsidTr="002171F9">
        <w:tc>
          <w:tcPr>
            <w:tcW w:w="2444" w:type="dxa"/>
          </w:tcPr>
          <w:p w14:paraId="7808A5BB" w14:textId="77777777" w:rsidR="002171F9" w:rsidRPr="00C37D2B" w:rsidRDefault="002171F9" w:rsidP="002171F9">
            <w:pPr>
              <w:pStyle w:val="TAL"/>
              <w:ind w:left="142"/>
              <w:rPr>
                <w:lang w:eastAsia="ja-JP"/>
              </w:rPr>
            </w:pPr>
            <w:r w:rsidRPr="00C37D2B">
              <w:rPr>
                <w:lang w:eastAsia="ja-JP"/>
              </w:rPr>
              <w:t>&gt;Cell Deployment Status Indicator</w:t>
            </w:r>
          </w:p>
        </w:tc>
        <w:tc>
          <w:tcPr>
            <w:tcW w:w="1097" w:type="dxa"/>
          </w:tcPr>
          <w:p w14:paraId="7ECAFA5B" w14:textId="77777777" w:rsidR="002171F9" w:rsidRPr="00C37D2B" w:rsidRDefault="002171F9" w:rsidP="002171F9">
            <w:pPr>
              <w:pStyle w:val="TAC"/>
              <w:rPr>
                <w:lang w:eastAsia="ja-JP"/>
              </w:rPr>
            </w:pPr>
            <w:r w:rsidRPr="00C37D2B">
              <w:rPr>
                <w:lang w:eastAsia="ja-JP"/>
              </w:rPr>
              <w:t>O</w:t>
            </w:r>
          </w:p>
        </w:tc>
        <w:tc>
          <w:tcPr>
            <w:tcW w:w="1584" w:type="dxa"/>
          </w:tcPr>
          <w:p w14:paraId="4BF365FA" w14:textId="77777777" w:rsidR="002171F9" w:rsidRPr="00C37D2B" w:rsidRDefault="002171F9" w:rsidP="002171F9">
            <w:pPr>
              <w:pStyle w:val="TAL"/>
              <w:rPr>
                <w:i/>
                <w:lang w:eastAsia="ja-JP"/>
              </w:rPr>
            </w:pPr>
          </w:p>
        </w:tc>
        <w:tc>
          <w:tcPr>
            <w:tcW w:w="1247" w:type="dxa"/>
          </w:tcPr>
          <w:p w14:paraId="539BF778" w14:textId="77777777" w:rsidR="002171F9" w:rsidRPr="00C37D2B" w:rsidRDefault="002171F9" w:rsidP="002171F9">
            <w:pPr>
              <w:pStyle w:val="TAL"/>
              <w:rPr>
                <w:snapToGrid w:val="0"/>
                <w:lang w:eastAsia="ja-JP"/>
              </w:rPr>
            </w:pPr>
            <w:r w:rsidRPr="00C37D2B">
              <w:rPr>
                <w:snapToGrid w:val="0"/>
                <w:lang w:eastAsia="ja-JP"/>
              </w:rPr>
              <w:t>ENUMERATED(pre-change-notification, ...)</w:t>
            </w:r>
          </w:p>
        </w:tc>
        <w:tc>
          <w:tcPr>
            <w:tcW w:w="1536" w:type="dxa"/>
          </w:tcPr>
          <w:p w14:paraId="217193A8" w14:textId="77777777" w:rsidR="002171F9" w:rsidRPr="00C37D2B" w:rsidRDefault="002171F9" w:rsidP="002171F9">
            <w:pPr>
              <w:pStyle w:val="TAL"/>
              <w:rPr>
                <w:rFonts w:eastAsia="SimSun"/>
                <w:lang w:eastAsia="zh-CN"/>
              </w:rPr>
            </w:pPr>
            <w:r w:rsidRPr="00C37D2B">
              <w:rPr>
                <w:rFonts w:eastAsia="SimSun"/>
                <w:lang w:eastAsia="zh-CN"/>
              </w:rPr>
              <w:t>Indicates the Cell Coverage State is planned to be used at the next reconfiguration</w:t>
            </w:r>
          </w:p>
        </w:tc>
        <w:tc>
          <w:tcPr>
            <w:tcW w:w="1080" w:type="dxa"/>
          </w:tcPr>
          <w:p w14:paraId="1D3A5E70" w14:textId="77777777" w:rsidR="002171F9" w:rsidRPr="00C37D2B" w:rsidRDefault="002171F9" w:rsidP="002171F9">
            <w:pPr>
              <w:pStyle w:val="TAC"/>
              <w:rPr>
                <w:lang w:eastAsia="ja-JP"/>
              </w:rPr>
            </w:pPr>
          </w:p>
        </w:tc>
        <w:tc>
          <w:tcPr>
            <w:tcW w:w="1144" w:type="dxa"/>
          </w:tcPr>
          <w:p w14:paraId="6345B053" w14:textId="77777777" w:rsidR="002171F9" w:rsidRPr="00C37D2B" w:rsidRDefault="002171F9" w:rsidP="002171F9">
            <w:pPr>
              <w:pStyle w:val="TAC"/>
              <w:rPr>
                <w:lang w:eastAsia="ja-JP"/>
              </w:rPr>
            </w:pPr>
          </w:p>
        </w:tc>
      </w:tr>
      <w:tr w:rsidR="002171F9" w:rsidRPr="00C37D2B" w14:paraId="69FB6909" w14:textId="77777777" w:rsidTr="002171F9">
        <w:tc>
          <w:tcPr>
            <w:tcW w:w="2444" w:type="dxa"/>
          </w:tcPr>
          <w:p w14:paraId="698C0F2F" w14:textId="77777777" w:rsidR="002171F9" w:rsidRPr="00C37D2B" w:rsidRDefault="002171F9" w:rsidP="002171F9">
            <w:pPr>
              <w:pStyle w:val="TAL"/>
              <w:ind w:left="142"/>
              <w:rPr>
                <w:lang w:eastAsia="ja-JP"/>
              </w:rPr>
            </w:pPr>
            <w:r w:rsidRPr="00C37D2B">
              <w:rPr>
                <w:lang w:eastAsia="ja-JP"/>
              </w:rPr>
              <w:t>&gt;Cell Replacing Info</w:t>
            </w:r>
          </w:p>
        </w:tc>
        <w:tc>
          <w:tcPr>
            <w:tcW w:w="1097" w:type="dxa"/>
          </w:tcPr>
          <w:p w14:paraId="3D2F6CBE" w14:textId="77777777" w:rsidR="002171F9" w:rsidRPr="00C37D2B" w:rsidRDefault="002171F9" w:rsidP="002171F9">
            <w:pPr>
              <w:pStyle w:val="TAC"/>
              <w:rPr>
                <w:lang w:eastAsia="ja-JP"/>
              </w:rPr>
            </w:pPr>
            <w:r w:rsidRPr="00C37D2B">
              <w:rPr>
                <w:lang w:eastAsia="ja-JP"/>
              </w:rPr>
              <w:t>C-ifCellDeploymentStatusIndicatorPresent</w:t>
            </w:r>
          </w:p>
        </w:tc>
        <w:tc>
          <w:tcPr>
            <w:tcW w:w="1584" w:type="dxa"/>
          </w:tcPr>
          <w:p w14:paraId="5F6B99BA" w14:textId="77777777" w:rsidR="002171F9" w:rsidRPr="00C37D2B" w:rsidRDefault="002171F9" w:rsidP="002171F9">
            <w:pPr>
              <w:pStyle w:val="TAL"/>
              <w:rPr>
                <w:i/>
                <w:lang w:eastAsia="ja-JP"/>
              </w:rPr>
            </w:pPr>
          </w:p>
        </w:tc>
        <w:tc>
          <w:tcPr>
            <w:tcW w:w="1247" w:type="dxa"/>
          </w:tcPr>
          <w:p w14:paraId="3DF55335" w14:textId="77777777" w:rsidR="002171F9" w:rsidRPr="00C37D2B" w:rsidRDefault="002171F9" w:rsidP="002171F9">
            <w:pPr>
              <w:pStyle w:val="TAL"/>
              <w:rPr>
                <w:snapToGrid w:val="0"/>
                <w:lang w:eastAsia="ja-JP"/>
              </w:rPr>
            </w:pPr>
          </w:p>
        </w:tc>
        <w:tc>
          <w:tcPr>
            <w:tcW w:w="1536" w:type="dxa"/>
          </w:tcPr>
          <w:p w14:paraId="0785DB8B" w14:textId="77777777" w:rsidR="002171F9" w:rsidRPr="00C37D2B" w:rsidRDefault="002171F9" w:rsidP="002171F9">
            <w:pPr>
              <w:pStyle w:val="TAL"/>
              <w:rPr>
                <w:rFonts w:eastAsia="SimSun"/>
                <w:lang w:eastAsia="zh-CN"/>
              </w:rPr>
            </w:pPr>
          </w:p>
        </w:tc>
        <w:tc>
          <w:tcPr>
            <w:tcW w:w="1080" w:type="dxa"/>
          </w:tcPr>
          <w:p w14:paraId="35441B52" w14:textId="77777777" w:rsidR="002171F9" w:rsidRPr="00C37D2B" w:rsidRDefault="002171F9" w:rsidP="002171F9">
            <w:pPr>
              <w:pStyle w:val="TAC"/>
              <w:rPr>
                <w:lang w:eastAsia="ja-JP"/>
              </w:rPr>
            </w:pPr>
          </w:p>
        </w:tc>
        <w:tc>
          <w:tcPr>
            <w:tcW w:w="1144" w:type="dxa"/>
          </w:tcPr>
          <w:p w14:paraId="10D8D8A2" w14:textId="77777777" w:rsidR="002171F9" w:rsidRPr="00C37D2B" w:rsidRDefault="002171F9" w:rsidP="002171F9">
            <w:pPr>
              <w:pStyle w:val="TAC"/>
              <w:rPr>
                <w:lang w:eastAsia="ja-JP"/>
              </w:rPr>
            </w:pPr>
          </w:p>
        </w:tc>
      </w:tr>
      <w:tr w:rsidR="002171F9" w:rsidRPr="00C37D2B" w14:paraId="1285E91F" w14:textId="77777777" w:rsidTr="002171F9">
        <w:tc>
          <w:tcPr>
            <w:tcW w:w="2444" w:type="dxa"/>
          </w:tcPr>
          <w:p w14:paraId="6CF96239" w14:textId="77777777" w:rsidR="002171F9" w:rsidRPr="00C37D2B" w:rsidRDefault="002171F9" w:rsidP="002171F9">
            <w:pPr>
              <w:pStyle w:val="TAL"/>
              <w:ind w:left="283"/>
              <w:rPr>
                <w:lang w:eastAsia="ja-JP"/>
              </w:rPr>
            </w:pPr>
            <w:r w:rsidRPr="00C37D2B">
              <w:rPr>
                <w:lang w:eastAsia="ja-JP"/>
              </w:rPr>
              <w:t>&gt;&gt;Replacing Cells</w:t>
            </w:r>
          </w:p>
        </w:tc>
        <w:tc>
          <w:tcPr>
            <w:tcW w:w="1097" w:type="dxa"/>
          </w:tcPr>
          <w:p w14:paraId="363A0A63" w14:textId="77777777" w:rsidR="002171F9" w:rsidRPr="00C37D2B" w:rsidRDefault="002171F9" w:rsidP="002171F9">
            <w:pPr>
              <w:pStyle w:val="TAC"/>
              <w:rPr>
                <w:lang w:eastAsia="ja-JP"/>
              </w:rPr>
            </w:pPr>
          </w:p>
        </w:tc>
        <w:tc>
          <w:tcPr>
            <w:tcW w:w="1584" w:type="dxa"/>
          </w:tcPr>
          <w:p w14:paraId="6BAD3E2C"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7036FF63" w14:textId="77777777" w:rsidR="002171F9" w:rsidRPr="00C37D2B" w:rsidRDefault="002171F9" w:rsidP="002171F9">
            <w:pPr>
              <w:pStyle w:val="TAL"/>
              <w:rPr>
                <w:snapToGrid w:val="0"/>
                <w:lang w:eastAsia="ja-JP"/>
              </w:rPr>
            </w:pPr>
          </w:p>
        </w:tc>
        <w:tc>
          <w:tcPr>
            <w:tcW w:w="1536" w:type="dxa"/>
          </w:tcPr>
          <w:p w14:paraId="08F07E44" w14:textId="77777777" w:rsidR="002171F9" w:rsidRPr="00C37D2B" w:rsidRDefault="002171F9" w:rsidP="002171F9">
            <w:pPr>
              <w:pStyle w:val="TAL"/>
              <w:rPr>
                <w:rFonts w:eastAsia="SimSun"/>
                <w:lang w:eastAsia="zh-CN"/>
              </w:rPr>
            </w:pPr>
          </w:p>
        </w:tc>
        <w:tc>
          <w:tcPr>
            <w:tcW w:w="1080" w:type="dxa"/>
          </w:tcPr>
          <w:p w14:paraId="0D28AF94" w14:textId="77777777" w:rsidR="002171F9" w:rsidRPr="00C37D2B" w:rsidRDefault="002171F9" w:rsidP="002171F9">
            <w:pPr>
              <w:pStyle w:val="TAC"/>
              <w:rPr>
                <w:lang w:eastAsia="ja-JP"/>
              </w:rPr>
            </w:pPr>
          </w:p>
        </w:tc>
        <w:tc>
          <w:tcPr>
            <w:tcW w:w="1144" w:type="dxa"/>
          </w:tcPr>
          <w:p w14:paraId="6CE46F12" w14:textId="77777777" w:rsidR="002171F9" w:rsidRPr="00C37D2B" w:rsidRDefault="002171F9" w:rsidP="002171F9">
            <w:pPr>
              <w:pStyle w:val="TAC"/>
              <w:rPr>
                <w:lang w:eastAsia="ja-JP"/>
              </w:rPr>
            </w:pPr>
          </w:p>
        </w:tc>
      </w:tr>
      <w:tr w:rsidR="002171F9" w:rsidRPr="00C37D2B" w14:paraId="3F03BAA4" w14:textId="77777777" w:rsidTr="002171F9">
        <w:tc>
          <w:tcPr>
            <w:tcW w:w="2444" w:type="dxa"/>
          </w:tcPr>
          <w:p w14:paraId="364D0D2C" w14:textId="77777777" w:rsidR="002171F9" w:rsidRPr="00C37D2B" w:rsidRDefault="002171F9" w:rsidP="002171F9">
            <w:pPr>
              <w:pStyle w:val="TAL"/>
              <w:ind w:left="425"/>
              <w:rPr>
                <w:lang w:eastAsia="ja-JP"/>
              </w:rPr>
            </w:pPr>
            <w:r w:rsidRPr="00C37D2B">
              <w:rPr>
                <w:lang w:eastAsia="ja-JP"/>
              </w:rPr>
              <w:t>&gt;&gt;&gt;ECGI</w:t>
            </w:r>
          </w:p>
        </w:tc>
        <w:tc>
          <w:tcPr>
            <w:tcW w:w="1097" w:type="dxa"/>
          </w:tcPr>
          <w:p w14:paraId="44FF32B1" w14:textId="77777777" w:rsidR="002171F9" w:rsidRPr="00C37D2B" w:rsidRDefault="002171F9" w:rsidP="002171F9">
            <w:pPr>
              <w:pStyle w:val="TAC"/>
              <w:rPr>
                <w:lang w:eastAsia="ja-JP"/>
              </w:rPr>
            </w:pPr>
          </w:p>
        </w:tc>
        <w:tc>
          <w:tcPr>
            <w:tcW w:w="1584" w:type="dxa"/>
          </w:tcPr>
          <w:p w14:paraId="0D4884C0" w14:textId="77777777" w:rsidR="002171F9" w:rsidRPr="00C37D2B" w:rsidRDefault="002171F9" w:rsidP="002171F9">
            <w:pPr>
              <w:pStyle w:val="TAL"/>
              <w:rPr>
                <w:i/>
                <w:lang w:eastAsia="ja-JP"/>
              </w:rPr>
            </w:pPr>
          </w:p>
        </w:tc>
        <w:tc>
          <w:tcPr>
            <w:tcW w:w="1247" w:type="dxa"/>
          </w:tcPr>
          <w:p w14:paraId="32196210" w14:textId="77777777" w:rsidR="002171F9" w:rsidRPr="00C37D2B" w:rsidRDefault="002171F9" w:rsidP="002171F9">
            <w:pPr>
              <w:pStyle w:val="TAL"/>
              <w:rPr>
                <w:snapToGrid w:val="0"/>
                <w:lang w:eastAsia="ja-JP"/>
              </w:rPr>
            </w:pPr>
            <w:r w:rsidRPr="00C37D2B">
              <w:rPr>
                <w:snapToGrid w:val="0"/>
                <w:lang w:eastAsia="ja-JP"/>
              </w:rPr>
              <w:t>ECGI</w:t>
            </w:r>
          </w:p>
          <w:p w14:paraId="12D3CF04" w14:textId="77777777" w:rsidR="002171F9" w:rsidRPr="00C37D2B" w:rsidRDefault="002171F9" w:rsidP="002171F9">
            <w:pPr>
              <w:pStyle w:val="TAL"/>
              <w:rPr>
                <w:snapToGrid w:val="0"/>
                <w:lang w:eastAsia="ja-JP"/>
              </w:rPr>
            </w:pPr>
            <w:r w:rsidRPr="00C37D2B">
              <w:rPr>
                <w:snapToGrid w:val="0"/>
                <w:lang w:eastAsia="ja-JP"/>
              </w:rPr>
              <w:t>9.2.14</w:t>
            </w:r>
          </w:p>
        </w:tc>
        <w:tc>
          <w:tcPr>
            <w:tcW w:w="1536" w:type="dxa"/>
          </w:tcPr>
          <w:p w14:paraId="62B97FB4" w14:textId="77777777" w:rsidR="002171F9" w:rsidRPr="00C37D2B" w:rsidRDefault="002171F9" w:rsidP="002171F9">
            <w:pPr>
              <w:pStyle w:val="TAL"/>
              <w:rPr>
                <w:rFonts w:eastAsia="SimSun"/>
                <w:lang w:eastAsia="zh-CN"/>
              </w:rPr>
            </w:pPr>
            <w:r w:rsidRPr="00C37D2B">
              <w:rPr>
                <w:rFonts w:eastAsia="SimSun"/>
                <w:lang w:eastAsia="zh-CN"/>
              </w:rPr>
              <w:t>E-UTRAN Cell Global Identifier of a cell that may replace all or part of the coverage of the cell to be modified</w:t>
            </w:r>
          </w:p>
        </w:tc>
        <w:tc>
          <w:tcPr>
            <w:tcW w:w="1080" w:type="dxa"/>
          </w:tcPr>
          <w:p w14:paraId="0164FF86" w14:textId="77777777" w:rsidR="002171F9" w:rsidRPr="00C37D2B" w:rsidRDefault="002171F9" w:rsidP="002171F9">
            <w:pPr>
              <w:pStyle w:val="TAC"/>
              <w:rPr>
                <w:lang w:eastAsia="ja-JP"/>
              </w:rPr>
            </w:pPr>
          </w:p>
        </w:tc>
        <w:tc>
          <w:tcPr>
            <w:tcW w:w="1144" w:type="dxa"/>
          </w:tcPr>
          <w:p w14:paraId="1AAB7712" w14:textId="77777777" w:rsidR="002171F9" w:rsidRPr="00C37D2B" w:rsidRDefault="002171F9" w:rsidP="002171F9">
            <w:pPr>
              <w:pStyle w:val="TAC"/>
              <w:rPr>
                <w:lang w:eastAsia="ja-JP"/>
              </w:rPr>
            </w:pPr>
          </w:p>
        </w:tc>
      </w:tr>
    </w:tbl>
    <w:p w14:paraId="0D1C076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891F956" w14:textId="77777777" w:rsidTr="002171F9">
        <w:tc>
          <w:tcPr>
            <w:tcW w:w="3686" w:type="dxa"/>
          </w:tcPr>
          <w:p w14:paraId="07549FBC" w14:textId="77777777" w:rsidR="002171F9" w:rsidRPr="00C37D2B" w:rsidRDefault="002171F9" w:rsidP="002171F9">
            <w:pPr>
              <w:pStyle w:val="TAH"/>
              <w:rPr>
                <w:lang w:eastAsia="ja-JP"/>
              </w:rPr>
            </w:pPr>
            <w:r w:rsidRPr="00C37D2B">
              <w:rPr>
                <w:lang w:eastAsia="ja-JP"/>
              </w:rPr>
              <w:t>Range bound</w:t>
            </w:r>
          </w:p>
        </w:tc>
        <w:tc>
          <w:tcPr>
            <w:tcW w:w="5670" w:type="dxa"/>
          </w:tcPr>
          <w:p w14:paraId="5480B44E" w14:textId="77777777" w:rsidR="002171F9" w:rsidRPr="00C37D2B" w:rsidRDefault="002171F9" w:rsidP="002171F9">
            <w:pPr>
              <w:pStyle w:val="TAH"/>
              <w:rPr>
                <w:lang w:eastAsia="ja-JP"/>
              </w:rPr>
            </w:pPr>
            <w:r w:rsidRPr="00C37D2B">
              <w:rPr>
                <w:lang w:eastAsia="ja-JP"/>
              </w:rPr>
              <w:t>Explanation</w:t>
            </w:r>
          </w:p>
        </w:tc>
      </w:tr>
      <w:tr w:rsidR="002171F9" w:rsidRPr="00C37D2B" w14:paraId="399BB8B1" w14:textId="77777777" w:rsidTr="002171F9">
        <w:tc>
          <w:tcPr>
            <w:tcW w:w="3686" w:type="dxa"/>
          </w:tcPr>
          <w:p w14:paraId="431752C0" w14:textId="77777777" w:rsidR="002171F9" w:rsidRPr="00C37D2B" w:rsidRDefault="002171F9" w:rsidP="002171F9">
            <w:pPr>
              <w:pStyle w:val="TAL"/>
              <w:rPr>
                <w:lang w:eastAsia="ja-JP"/>
              </w:rPr>
            </w:pPr>
            <w:r w:rsidRPr="00C37D2B">
              <w:rPr>
                <w:lang w:eastAsia="ja-JP"/>
              </w:rPr>
              <w:t>maxCellineNB</w:t>
            </w:r>
          </w:p>
        </w:tc>
        <w:tc>
          <w:tcPr>
            <w:tcW w:w="5670" w:type="dxa"/>
          </w:tcPr>
          <w:p w14:paraId="70CE68E9"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1E531B8C" w14:textId="77777777" w:rsidTr="002171F9">
        <w:tc>
          <w:tcPr>
            <w:tcW w:w="3686" w:type="dxa"/>
          </w:tcPr>
          <w:p w14:paraId="2609367E" w14:textId="77777777" w:rsidR="002171F9" w:rsidRPr="00C37D2B" w:rsidRDefault="002171F9" w:rsidP="002171F9">
            <w:pPr>
              <w:pStyle w:val="TAL"/>
              <w:rPr>
                <w:lang w:eastAsia="ja-JP"/>
              </w:rPr>
            </w:pPr>
            <w:r w:rsidRPr="00C37D2B">
              <w:rPr>
                <w:bCs/>
                <w:lang w:eastAsia="ja-JP"/>
              </w:rPr>
              <w:t>maxnoofNeighbours</w:t>
            </w:r>
          </w:p>
        </w:tc>
        <w:tc>
          <w:tcPr>
            <w:tcW w:w="5670" w:type="dxa"/>
          </w:tcPr>
          <w:p w14:paraId="4A7C5198" w14:textId="77777777" w:rsidR="002171F9" w:rsidRPr="00C37D2B" w:rsidRDefault="002171F9" w:rsidP="002171F9">
            <w:pPr>
              <w:pStyle w:val="TAL"/>
              <w:rPr>
                <w:lang w:eastAsia="ja-JP"/>
              </w:rPr>
            </w:pPr>
            <w:r w:rsidRPr="00C37D2B">
              <w:rPr>
                <w:lang w:eastAsia="ja-JP"/>
              </w:rPr>
              <w:t>Maximum no. of neighbour cells associated to a given served cell. Value is 512.</w:t>
            </w:r>
          </w:p>
        </w:tc>
      </w:tr>
      <w:tr w:rsidR="002171F9" w:rsidRPr="00C37D2B" w14:paraId="6CCD9E77" w14:textId="77777777" w:rsidTr="002171F9">
        <w:tc>
          <w:tcPr>
            <w:tcW w:w="3686" w:type="dxa"/>
          </w:tcPr>
          <w:p w14:paraId="75548FD7" w14:textId="77777777" w:rsidR="002171F9" w:rsidRPr="00C37D2B" w:rsidRDefault="002171F9" w:rsidP="002171F9">
            <w:pPr>
              <w:pStyle w:val="TAL"/>
              <w:rPr>
                <w:lang w:eastAsia="ja-JP"/>
              </w:rPr>
            </w:pPr>
            <w:r w:rsidRPr="00C37D2B">
              <w:rPr>
                <w:lang w:eastAsia="ja-JP"/>
              </w:rPr>
              <w:t>maxPools</w:t>
            </w:r>
          </w:p>
        </w:tc>
        <w:tc>
          <w:tcPr>
            <w:tcW w:w="5670" w:type="dxa"/>
          </w:tcPr>
          <w:p w14:paraId="481F1DF8" w14:textId="77777777" w:rsidR="002171F9" w:rsidRPr="00C37D2B" w:rsidRDefault="002171F9" w:rsidP="002171F9">
            <w:pPr>
              <w:pStyle w:val="TAL"/>
              <w:rPr>
                <w:lang w:eastAsia="ja-JP"/>
              </w:rPr>
            </w:pPr>
            <w:r w:rsidRPr="00C37D2B">
              <w:rPr>
                <w:lang w:eastAsia="ja-JP"/>
              </w:rPr>
              <w:t>Maximum no. of pools an eNB can belong to. Value is 16.</w:t>
            </w:r>
          </w:p>
        </w:tc>
      </w:tr>
    </w:tbl>
    <w:p w14:paraId="2745203C" w14:textId="77777777" w:rsidR="002171F9" w:rsidRPr="00C37D2B"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43D632A" w14:textId="77777777" w:rsidTr="002171F9">
        <w:tc>
          <w:tcPr>
            <w:tcW w:w="3686" w:type="dxa"/>
          </w:tcPr>
          <w:p w14:paraId="21F271F2" w14:textId="77777777" w:rsidR="002171F9" w:rsidRPr="00C37D2B" w:rsidRDefault="002171F9" w:rsidP="002171F9">
            <w:pPr>
              <w:pStyle w:val="TAH"/>
              <w:rPr>
                <w:lang w:eastAsia="ja-JP"/>
              </w:rPr>
            </w:pPr>
            <w:r w:rsidRPr="00C37D2B">
              <w:rPr>
                <w:lang w:eastAsia="ja-JP"/>
              </w:rPr>
              <w:t>Condition</w:t>
            </w:r>
          </w:p>
        </w:tc>
        <w:tc>
          <w:tcPr>
            <w:tcW w:w="5670" w:type="dxa"/>
          </w:tcPr>
          <w:p w14:paraId="6D0A03B7" w14:textId="77777777" w:rsidR="002171F9" w:rsidRPr="00C37D2B" w:rsidRDefault="002171F9" w:rsidP="002171F9">
            <w:pPr>
              <w:pStyle w:val="TAH"/>
              <w:rPr>
                <w:lang w:eastAsia="ja-JP"/>
              </w:rPr>
            </w:pPr>
            <w:r w:rsidRPr="00C37D2B">
              <w:rPr>
                <w:lang w:eastAsia="ja-JP"/>
              </w:rPr>
              <w:t>Explanation</w:t>
            </w:r>
          </w:p>
        </w:tc>
      </w:tr>
      <w:tr w:rsidR="002171F9" w:rsidRPr="00C37D2B" w14:paraId="7E64F7E8" w14:textId="77777777" w:rsidTr="002171F9">
        <w:tc>
          <w:tcPr>
            <w:tcW w:w="3686" w:type="dxa"/>
          </w:tcPr>
          <w:p w14:paraId="32121A73" w14:textId="77777777" w:rsidR="002171F9" w:rsidRPr="00C37D2B" w:rsidRDefault="002171F9" w:rsidP="002171F9">
            <w:pPr>
              <w:pStyle w:val="TAL"/>
              <w:rPr>
                <w:lang w:eastAsia="ja-JP"/>
              </w:rPr>
            </w:pPr>
            <w:r w:rsidRPr="00C37D2B">
              <w:rPr>
                <w:lang w:eastAsia="ja-JP"/>
              </w:rPr>
              <w:t>ifCellDeploymentStatusIndicatorPresent</w:t>
            </w:r>
          </w:p>
        </w:tc>
        <w:tc>
          <w:tcPr>
            <w:tcW w:w="5670" w:type="dxa"/>
          </w:tcPr>
          <w:p w14:paraId="7B8D7F99"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iCs/>
                <w:lang w:eastAsia="ja-JP"/>
              </w:rPr>
              <w:t xml:space="preserve">Cell Deployment Status Indicator </w:t>
            </w:r>
            <w:r w:rsidRPr="00C37D2B">
              <w:rPr>
                <w:lang w:eastAsia="ja-JP"/>
              </w:rPr>
              <w:t>IE is present.</w:t>
            </w:r>
          </w:p>
        </w:tc>
      </w:tr>
    </w:tbl>
    <w:p w14:paraId="02876BB5" w14:textId="77777777" w:rsidR="002171F9" w:rsidRPr="00C37D2B" w:rsidRDefault="002171F9" w:rsidP="002171F9"/>
    <w:p w14:paraId="203BABF0" w14:textId="77777777" w:rsidR="002171F9" w:rsidRPr="00C37D2B" w:rsidRDefault="002171F9" w:rsidP="002171F9">
      <w:pPr>
        <w:pStyle w:val="Heading4"/>
      </w:pPr>
      <w:bookmarkStart w:id="2336" w:name="_Toc20954381"/>
      <w:bookmarkStart w:id="2337" w:name="_Toc29902385"/>
      <w:bookmarkStart w:id="2338" w:name="_Toc29906389"/>
      <w:bookmarkStart w:id="2339" w:name="_Toc36550379"/>
      <w:bookmarkStart w:id="2340" w:name="_Toc45104129"/>
      <w:bookmarkStart w:id="2341" w:name="_Toc45227625"/>
      <w:bookmarkStart w:id="2342" w:name="_Toc45891439"/>
      <w:r w:rsidRPr="00C37D2B">
        <w:t>9.1.2.9</w:t>
      </w:r>
      <w:r w:rsidRPr="00C37D2B">
        <w:tab/>
        <w:t>ENB CONFIGURATION UPDATE ACKNOWLEDGE</w:t>
      </w:r>
      <w:bookmarkEnd w:id="2336"/>
      <w:bookmarkEnd w:id="2337"/>
      <w:bookmarkEnd w:id="2338"/>
      <w:bookmarkEnd w:id="2339"/>
      <w:bookmarkEnd w:id="2340"/>
      <w:bookmarkEnd w:id="2341"/>
      <w:bookmarkEnd w:id="2342"/>
    </w:p>
    <w:p w14:paraId="2C3FDDF9" w14:textId="77777777" w:rsidR="002171F9" w:rsidRPr="00C37D2B" w:rsidRDefault="002171F9" w:rsidP="002171F9">
      <w:r w:rsidRPr="00C37D2B">
        <w:t>This message is sent by an eNB to a peer eNB to acknowledge update of information for a TNL association.</w:t>
      </w:r>
    </w:p>
    <w:p w14:paraId="2933646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0849CD3" w14:textId="77777777" w:rsidTr="002171F9">
        <w:tc>
          <w:tcPr>
            <w:tcW w:w="2444" w:type="dxa"/>
          </w:tcPr>
          <w:p w14:paraId="339EF605" w14:textId="77777777" w:rsidR="002171F9" w:rsidRPr="00C37D2B" w:rsidRDefault="002171F9" w:rsidP="002171F9">
            <w:pPr>
              <w:pStyle w:val="TAH"/>
              <w:rPr>
                <w:lang w:eastAsia="ja-JP"/>
              </w:rPr>
            </w:pPr>
            <w:r w:rsidRPr="00C37D2B">
              <w:rPr>
                <w:lang w:eastAsia="ja-JP"/>
              </w:rPr>
              <w:t>IE/Group Name</w:t>
            </w:r>
          </w:p>
        </w:tc>
        <w:tc>
          <w:tcPr>
            <w:tcW w:w="1097" w:type="dxa"/>
          </w:tcPr>
          <w:p w14:paraId="7450DF4D" w14:textId="77777777" w:rsidR="002171F9" w:rsidRPr="00C37D2B" w:rsidRDefault="002171F9" w:rsidP="002171F9">
            <w:pPr>
              <w:pStyle w:val="TAH"/>
              <w:rPr>
                <w:lang w:eastAsia="ja-JP"/>
              </w:rPr>
            </w:pPr>
            <w:r w:rsidRPr="00C37D2B">
              <w:rPr>
                <w:lang w:eastAsia="ja-JP"/>
              </w:rPr>
              <w:t>Presence</w:t>
            </w:r>
          </w:p>
        </w:tc>
        <w:tc>
          <w:tcPr>
            <w:tcW w:w="1584" w:type="dxa"/>
          </w:tcPr>
          <w:p w14:paraId="5D9383BC" w14:textId="77777777" w:rsidR="002171F9" w:rsidRPr="00C37D2B" w:rsidRDefault="002171F9" w:rsidP="002171F9">
            <w:pPr>
              <w:pStyle w:val="TAH"/>
              <w:rPr>
                <w:lang w:eastAsia="ja-JP"/>
              </w:rPr>
            </w:pPr>
            <w:r w:rsidRPr="00C37D2B">
              <w:rPr>
                <w:lang w:eastAsia="ja-JP"/>
              </w:rPr>
              <w:t>Range</w:t>
            </w:r>
          </w:p>
        </w:tc>
        <w:tc>
          <w:tcPr>
            <w:tcW w:w="1247" w:type="dxa"/>
          </w:tcPr>
          <w:p w14:paraId="7F319963" w14:textId="77777777" w:rsidR="002171F9" w:rsidRPr="00C37D2B" w:rsidRDefault="002171F9" w:rsidP="002171F9">
            <w:pPr>
              <w:pStyle w:val="TAH"/>
              <w:rPr>
                <w:lang w:eastAsia="ja-JP"/>
              </w:rPr>
            </w:pPr>
            <w:r w:rsidRPr="00C37D2B">
              <w:rPr>
                <w:lang w:eastAsia="ja-JP"/>
              </w:rPr>
              <w:t>IE type and reference</w:t>
            </w:r>
          </w:p>
        </w:tc>
        <w:tc>
          <w:tcPr>
            <w:tcW w:w="1262" w:type="dxa"/>
          </w:tcPr>
          <w:p w14:paraId="2CD65FDB" w14:textId="77777777" w:rsidR="002171F9" w:rsidRPr="00C37D2B" w:rsidRDefault="002171F9" w:rsidP="002171F9">
            <w:pPr>
              <w:pStyle w:val="TAH"/>
              <w:rPr>
                <w:lang w:eastAsia="ja-JP"/>
              </w:rPr>
            </w:pPr>
            <w:r w:rsidRPr="00C37D2B">
              <w:rPr>
                <w:lang w:eastAsia="ja-JP"/>
              </w:rPr>
              <w:t>Semantics description</w:t>
            </w:r>
          </w:p>
        </w:tc>
        <w:tc>
          <w:tcPr>
            <w:tcW w:w="1255" w:type="dxa"/>
          </w:tcPr>
          <w:p w14:paraId="372815D2" w14:textId="77777777" w:rsidR="002171F9" w:rsidRPr="00C37D2B" w:rsidRDefault="002171F9" w:rsidP="002171F9">
            <w:pPr>
              <w:pStyle w:val="TAH"/>
              <w:rPr>
                <w:lang w:eastAsia="ja-JP"/>
              </w:rPr>
            </w:pPr>
            <w:r w:rsidRPr="00C37D2B">
              <w:rPr>
                <w:lang w:eastAsia="ja-JP"/>
              </w:rPr>
              <w:t>Criticality</w:t>
            </w:r>
          </w:p>
        </w:tc>
        <w:tc>
          <w:tcPr>
            <w:tcW w:w="1243" w:type="dxa"/>
          </w:tcPr>
          <w:p w14:paraId="17D9FB2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CEF1AA8" w14:textId="77777777" w:rsidTr="002171F9">
        <w:tc>
          <w:tcPr>
            <w:tcW w:w="2444" w:type="dxa"/>
          </w:tcPr>
          <w:p w14:paraId="1A811116" w14:textId="77777777" w:rsidR="002171F9" w:rsidRPr="00C37D2B" w:rsidRDefault="002171F9" w:rsidP="002171F9">
            <w:pPr>
              <w:pStyle w:val="TAL"/>
              <w:rPr>
                <w:lang w:eastAsia="ja-JP"/>
              </w:rPr>
            </w:pPr>
            <w:r w:rsidRPr="00C37D2B">
              <w:rPr>
                <w:lang w:eastAsia="ja-JP"/>
              </w:rPr>
              <w:t>Message Type</w:t>
            </w:r>
          </w:p>
        </w:tc>
        <w:tc>
          <w:tcPr>
            <w:tcW w:w="1097" w:type="dxa"/>
          </w:tcPr>
          <w:p w14:paraId="647948F0" w14:textId="77777777" w:rsidR="002171F9" w:rsidRPr="00C37D2B" w:rsidRDefault="002171F9" w:rsidP="002171F9">
            <w:pPr>
              <w:pStyle w:val="TAL"/>
              <w:rPr>
                <w:lang w:eastAsia="ja-JP"/>
              </w:rPr>
            </w:pPr>
            <w:r w:rsidRPr="00C37D2B">
              <w:rPr>
                <w:lang w:eastAsia="ja-JP"/>
              </w:rPr>
              <w:t>M</w:t>
            </w:r>
          </w:p>
        </w:tc>
        <w:tc>
          <w:tcPr>
            <w:tcW w:w="1584" w:type="dxa"/>
          </w:tcPr>
          <w:p w14:paraId="1BF01820" w14:textId="77777777" w:rsidR="002171F9" w:rsidRPr="00C37D2B" w:rsidRDefault="002171F9" w:rsidP="002171F9">
            <w:pPr>
              <w:pStyle w:val="TAL"/>
              <w:rPr>
                <w:lang w:eastAsia="ja-JP"/>
              </w:rPr>
            </w:pPr>
          </w:p>
        </w:tc>
        <w:tc>
          <w:tcPr>
            <w:tcW w:w="1247" w:type="dxa"/>
          </w:tcPr>
          <w:p w14:paraId="64DA3D8B" w14:textId="77777777" w:rsidR="002171F9" w:rsidRPr="00C37D2B" w:rsidRDefault="002171F9" w:rsidP="002171F9">
            <w:pPr>
              <w:pStyle w:val="TAL"/>
              <w:rPr>
                <w:lang w:eastAsia="ja-JP"/>
              </w:rPr>
            </w:pPr>
            <w:r w:rsidRPr="00C37D2B">
              <w:rPr>
                <w:lang w:eastAsia="ja-JP"/>
              </w:rPr>
              <w:t>9.2.13</w:t>
            </w:r>
          </w:p>
        </w:tc>
        <w:tc>
          <w:tcPr>
            <w:tcW w:w="1262" w:type="dxa"/>
          </w:tcPr>
          <w:p w14:paraId="2377E6FF" w14:textId="77777777" w:rsidR="002171F9" w:rsidRPr="00C37D2B" w:rsidRDefault="002171F9" w:rsidP="002171F9">
            <w:pPr>
              <w:pStyle w:val="TAL"/>
              <w:rPr>
                <w:lang w:eastAsia="ja-JP"/>
              </w:rPr>
            </w:pPr>
          </w:p>
        </w:tc>
        <w:tc>
          <w:tcPr>
            <w:tcW w:w="1255" w:type="dxa"/>
          </w:tcPr>
          <w:p w14:paraId="49E594E2" w14:textId="77777777" w:rsidR="002171F9" w:rsidRPr="00C37D2B" w:rsidRDefault="002171F9" w:rsidP="002171F9">
            <w:pPr>
              <w:pStyle w:val="TAC"/>
              <w:rPr>
                <w:lang w:eastAsia="ja-JP"/>
              </w:rPr>
            </w:pPr>
            <w:r w:rsidRPr="00C37D2B">
              <w:rPr>
                <w:lang w:eastAsia="ja-JP"/>
              </w:rPr>
              <w:t>YES</w:t>
            </w:r>
          </w:p>
        </w:tc>
        <w:tc>
          <w:tcPr>
            <w:tcW w:w="1243" w:type="dxa"/>
          </w:tcPr>
          <w:p w14:paraId="078D908D" w14:textId="77777777" w:rsidR="002171F9" w:rsidRPr="00C37D2B" w:rsidRDefault="002171F9" w:rsidP="002171F9">
            <w:pPr>
              <w:pStyle w:val="TAC"/>
              <w:rPr>
                <w:lang w:eastAsia="ja-JP"/>
              </w:rPr>
            </w:pPr>
            <w:r w:rsidRPr="00C37D2B">
              <w:rPr>
                <w:lang w:eastAsia="ja-JP"/>
              </w:rPr>
              <w:t>reject</w:t>
            </w:r>
          </w:p>
        </w:tc>
      </w:tr>
      <w:tr w:rsidR="002171F9" w:rsidRPr="00C37D2B" w14:paraId="56029817" w14:textId="77777777" w:rsidTr="002171F9">
        <w:tc>
          <w:tcPr>
            <w:tcW w:w="2444" w:type="dxa"/>
          </w:tcPr>
          <w:p w14:paraId="5BDE8A07"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03621712" w14:textId="77777777" w:rsidR="002171F9" w:rsidRPr="00C37D2B" w:rsidRDefault="002171F9" w:rsidP="002171F9">
            <w:pPr>
              <w:pStyle w:val="TAL"/>
              <w:rPr>
                <w:lang w:eastAsia="ja-JP"/>
              </w:rPr>
            </w:pPr>
            <w:r w:rsidRPr="00C37D2B">
              <w:rPr>
                <w:lang w:eastAsia="ja-JP"/>
              </w:rPr>
              <w:t>O</w:t>
            </w:r>
          </w:p>
        </w:tc>
        <w:tc>
          <w:tcPr>
            <w:tcW w:w="1584" w:type="dxa"/>
          </w:tcPr>
          <w:p w14:paraId="651BCFEC" w14:textId="77777777" w:rsidR="002171F9" w:rsidRPr="00C37D2B" w:rsidRDefault="002171F9" w:rsidP="002171F9">
            <w:pPr>
              <w:pStyle w:val="TAL"/>
              <w:rPr>
                <w:lang w:eastAsia="ja-JP"/>
              </w:rPr>
            </w:pPr>
          </w:p>
        </w:tc>
        <w:tc>
          <w:tcPr>
            <w:tcW w:w="1247" w:type="dxa"/>
          </w:tcPr>
          <w:p w14:paraId="77048E63" w14:textId="77777777" w:rsidR="002171F9" w:rsidRPr="00C37D2B" w:rsidRDefault="002171F9" w:rsidP="002171F9">
            <w:pPr>
              <w:pStyle w:val="TAL"/>
              <w:rPr>
                <w:lang w:eastAsia="ja-JP"/>
              </w:rPr>
            </w:pPr>
            <w:r w:rsidRPr="00C37D2B">
              <w:rPr>
                <w:lang w:eastAsia="ja-JP"/>
              </w:rPr>
              <w:t>9.2.7</w:t>
            </w:r>
          </w:p>
        </w:tc>
        <w:tc>
          <w:tcPr>
            <w:tcW w:w="1262" w:type="dxa"/>
          </w:tcPr>
          <w:p w14:paraId="04D75D43" w14:textId="77777777" w:rsidR="002171F9" w:rsidRPr="00C37D2B" w:rsidRDefault="002171F9" w:rsidP="002171F9">
            <w:pPr>
              <w:pStyle w:val="TAL"/>
              <w:rPr>
                <w:lang w:eastAsia="ja-JP"/>
              </w:rPr>
            </w:pPr>
          </w:p>
        </w:tc>
        <w:tc>
          <w:tcPr>
            <w:tcW w:w="1255" w:type="dxa"/>
          </w:tcPr>
          <w:p w14:paraId="55217907" w14:textId="77777777" w:rsidR="002171F9" w:rsidRPr="00C37D2B" w:rsidRDefault="002171F9" w:rsidP="002171F9">
            <w:pPr>
              <w:pStyle w:val="TAC"/>
              <w:rPr>
                <w:lang w:eastAsia="ja-JP"/>
              </w:rPr>
            </w:pPr>
            <w:r w:rsidRPr="00C37D2B">
              <w:rPr>
                <w:lang w:eastAsia="ja-JP"/>
              </w:rPr>
              <w:t>YES</w:t>
            </w:r>
          </w:p>
        </w:tc>
        <w:tc>
          <w:tcPr>
            <w:tcW w:w="1243" w:type="dxa"/>
          </w:tcPr>
          <w:p w14:paraId="002CE966" w14:textId="77777777" w:rsidR="002171F9" w:rsidRPr="00C37D2B" w:rsidRDefault="002171F9" w:rsidP="002171F9">
            <w:pPr>
              <w:pStyle w:val="TAC"/>
              <w:rPr>
                <w:lang w:eastAsia="ja-JP"/>
              </w:rPr>
            </w:pPr>
            <w:r w:rsidRPr="00C37D2B">
              <w:rPr>
                <w:lang w:eastAsia="ja-JP"/>
              </w:rPr>
              <w:t>ignore</w:t>
            </w:r>
          </w:p>
        </w:tc>
      </w:tr>
    </w:tbl>
    <w:p w14:paraId="3C918060" w14:textId="77777777" w:rsidR="002171F9" w:rsidRPr="00C37D2B" w:rsidRDefault="002171F9" w:rsidP="002171F9"/>
    <w:p w14:paraId="34F6B8D2" w14:textId="77777777" w:rsidR="002171F9" w:rsidRPr="00C37D2B" w:rsidRDefault="002171F9" w:rsidP="002171F9">
      <w:pPr>
        <w:pStyle w:val="Heading4"/>
      </w:pPr>
      <w:bookmarkStart w:id="2343" w:name="_Toc20954382"/>
      <w:bookmarkStart w:id="2344" w:name="_Toc29902386"/>
      <w:bookmarkStart w:id="2345" w:name="_Toc29906390"/>
      <w:bookmarkStart w:id="2346" w:name="_Toc36550380"/>
      <w:bookmarkStart w:id="2347" w:name="_Toc45104130"/>
      <w:bookmarkStart w:id="2348" w:name="_Toc45227626"/>
      <w:bookmarkStart w:id="2349" w:name="_Toc45891440"/>
      <w:r w:rsidRPr="00C37D2B">
        <w:t>9.1.2.10</w:t>
      </w:r>
      <w:r w:rsidRPr="00C37D2B">
        <w:tab/>
        <w:t>ENB CONFIGURATION UPDATE FAILURE</w:t>
      </w:r>
      <w:bookmarkEnd w:id="2343"/>
      <w:bookmarkEnd w:id="2344"/>
      <w:bookmarkEnd w:id="2345"/>
      <w:bookmarkEnd w:id="2346"/>
      <w:bookmarkEnd w:id="2347"/>
      <w:bookmarkEnd w:id="2348"/>
      <w:bookmarkEnd w:id="2349"/>
    </w:p>
    <w:p w14:paraId="781D10E0" w14:textId="77777777" w:rsidR="002171F9" w:rsidRPr="00C37D2B" w:rsidRDefault="002171F9" w:rsidP="002171F9">
      <w:r w:rsidRPr="00C37D2B">
        <w:t>This message is sent by an eNB to a peer eNB to indicate eNB Configuration Update Failure.</w:t>
      </w:r>
    </w:p>
    <w:p w14:paraId="0E1D513F"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7D41FF7F" w14:textId="77777777" w:rsidTr="002171F9">
        <w:tc>
          <w:tcPr>
            <w:tcW w:w="2444" w:type="dxa"/>
          </w:tcPr>
          <w:p w14:paraId="15C298B5" w14:textId="77777777" w:rsidR="002171F9" w:rsidRPr="00C37D2B" w:rsidRDefault="002171F9" w:rsidP="002171F9">
            <w:pPr>
              <w:pStyle w:val="TAH"/>
              <w:rPr>
                <w:lang w:eastAsia="ja-JP"/>
              </w:rPr>
            </w:pPr>
            <w:r w:rsidRPr="00C37D2B">
              <w:rPr>
                <w:lang w:eastAsia="ja-JP"/>
              </w:rPr>
              <w:t>IE/Group Name</w:t>
            </w:r>
          </w:p>
        </w:tc>
        <w:tc>
          <w:tcPr>
            <w:tcW w:w="1097" w:type="dxa"/>
          </w:tcPr>
          <w:p w14:paraId="656921C8" w14:textId="77777777" w:rsidR="002171F9" w:rsidRPr="00C37D2B" w:rsidRDefault="002171F9" w:rsidP="002171F9">
            <w:pPr>
              <w:pStyle w:val="TAH"/>
              <w:rPr>
                <w:lang w:eastAsia="ja-JP"/>
              </w:rPr>
            </w:pPr>
            <w:r w:rsidRPr="00C37D2B">
              <w:rPr>
                <w:lang w:eastAsia="ja-JP"/>
              </w:rPr>
              <w:t>Presence</w:t>
            </w:r>
          </w:p>
        </w:tc>
        <w:tc>
          <w:tcPr>
            <w:tcW w:w="1584" w:type="dxa"/>
          </w:tcPr>
          <w:p w14:paraId="0D41E12F" w14:textId="77777777" w:rsidR="002171F9" w:rsidRPr="00C37D2B" w:rsidRDefault="002171F9" w:rsidP="002171F9">
            <w:pPr>
              <w:pStyle w:val="TAH"/>
              <w:rPr>
                <w:lang w:eastAsia="ja-JP"/>
              </w:rPr>
            </w:pPr>
            <w:r w:rsidRPr="00C37D2B">
              <w:rPr>
                <w:lang w:eastAsia="ja-JP"/>
              </w:rPr>
              <w:t>Range</w:t>
            </w:r>
          </w:p>
        </w:tc>
        <w:tc>
          <w:tcPr>
            <w:tcW w:w="1247" w:type="dxa"/>
          </w:tcPr>
          <w:p w14:paraId="33686E4A" w14:textId="77777777" w:rsidR="002171F9" w:rsidRPr="00C37D2B" w:rsidRDefault="002171F9" w:rsidP="002171F9">
            <w:pPr>
              <w:pStyle w:val="TAH"/>
              <w:rPr>
                <w:lang w:eastAsia="ja-JP"/>
              </w:rPr>
            </w:pPr>
            <w:r w:rsidRPr="00C37D2B">
              <w:rPr>
                <w:lang w:eastAsia="ja-JP"/>
              </w:rPr>
              <w:t>IE type and reference</w:t>
            </w:r>
          </w:p>
        </w:tc>
        <w:tc>
          <w:tcPr>
            <w:tcW w:w="1262" w:type="dxa"/>
          </w:tcPr>
          <w:p w14:paraId="485BD8C9" w14:textId="77777777" w:rsidR="002171F9" w:rsidRPr="00C37D2B" w:rsidRDefault="002171F9" w:rsidP="002171F9">
            <w:pPr>
              <w:pStyle w:val="TAH"/>
              <w:rPr>
                <w:lang w:eastAsia="ja-JP"/>
              </w:rPr>
            </w:pPr>
            <w:r w:rsidRPr="00C37D2B">
              <w:rPr>
                <w:lang w:eastAsia="ja-JP"/>
              </w:rPr>
              <w:t>Semantics description</w:t>
            </w:r>
          </w:p>
        </w:tc>
        <w:tc>
          <w:tcPr>
            <w:tcW w:w="1255" w:type="dxa"/>
          </w:tcPr>
          <w:p w14:paraId="069870F0" w14:textId="77777777" w:rsidR="002171F9" w:rsidRPr="00C37D2B" w:rsidRDefault="002171F9" w:rsidP="002171F9">
            <w:pPr>
              <w:pStyle w:val="TAH"/>
              <w:rPr>
                <w:lang w:eastAsia="ja-JP"/>
              </w:rPr>
            </w:pPr>
            <w:r w:rsidRPr="00C37D2B">
              <w:rPr>
                <w:lang w:eastAsia="ja-JP"/>
              </w:rPr>
              <w:t>Criticality</w:t>
            </w:r>
          </w:p>
        </w:tc>
        <w:tc>
          <w:tcPr>
            <w:tcW w:w="1243" w:type="dxa"/>
          </w:tcPr>
          <w:p w14:paraId="21315977" w14:textId="77777777" w:rsidR="002171F9" w:rsidRPr="00C37D2B" w:rsidRDefault="002171F9" w:rsidP="002171F9">
            <w:pPr>
              <w:pStyle w:val="TAH"/>
              <w:rPr>
                <w:lang w:eastAsia="ja-JP"/>
              </w:rPr>
            </w:pPr>
            <w:r w:rsidRPr="00C37D2B">
              <w:rPr>
                <w:lang w:eastAsia="ja-JP"/>
              </w:rPr>
              <w:t>Assigned Criticality</w:t>
            </w:r>
          </w:p>
        </w:tc>
      </w:tr>
      <w:tr w:rsidR="002171F9" w:rsidRPr="00C37D2B" w14:paraId="2D32823C" w14:textId="77777777" w:rsidTr="002171F9">
        <w:tc>
          <w:tcPr>
            <w:tcW w:w="2444" w:type="dxa"/>
          </w:tcPr>
          <w:p w14:paraId="67F3A019" w14:textId="77777777" w:rsidR="002171F9" w:rsidRPr="00C37D2B" w:rsidRDefault="002171F9" w:rsidP="002171F9">
            <w:pPr>
              <w:pStyle w:val="TAL"/>
              <w:rPr>
                <w:lang w:eastAsia="ja-JP"/>
              </w:rPr>
            </w:pPr>
            <w:r w:rsidRPr="00C37D2B">
              <w:rPr>
                <w:lang w:eastAsia="ja-JP"/>
              </w:rPr>
              <w:t>Message Type</w:t>
            </w:r>
          </w:p>
        </w:tc>
        <w:tc>
          <w:tcPr>
            <w:tcW w:w="1097" w:type="dxa"/>
          </w:tcPr>
          <w:p w14:paraId="0851CDC1" w14:textId="77777777" w:rsidR="002171F9" w:rsidRPr="00C37D2B" w:rsidRDefault="002171F9" w:rsidP="002171F9">
            <w:pPr>
              <w:pStyle w:val="TAL"/>
              <w:rPr>
                <w:lang w:eastAsia="ja-JP"/>
              </w:rPr>
            </w:pPr>
            <w:r w:rsidRPr="00C37D2B">
              <w:rPr>
                <w:lang w:eastAsia="ja-JP"/>
              </w:rPr>
              <w:t>M</w:t>
            </w:r>
          </w:p>
        </w:tc>
        <w:tc>
          <w:tcPr>
            <w:tcW w:w="1584" w:type="dxa"/>
          </w:tcPr>
          <w:p w14:paraId="454F2374" w14:textId="77777777" w:rsidR="002171F9" w:rsidRPr="00C37D2B" w:rsidRDefault="002171F9" w:rsidP="002171F9">
            <w:pPr>
              <w:pStyle w:val="TAL"/>
              <w:rPr>
                <w:lang w:eastAsia="ja-JP"/>
              </w:rPr>
            </w:pPr>
          </w:p>
        </w:tc>
        <w:tc>
          <w:tcPr>
            <w:tcW w:w="1247" w:type="dxa"/>
          </w:tcPr>
          <w:p w14:paraId="080FF7C7" w14:textId="77777777" w:rsidR="002171F9" w:rsidRPr="00C37D2B" w:rsidRDefault="002171F9" w:rsidP="002171F9">
            <w:pPr>
              <w:pStyle w:val="TAL"/>
              <w:rPr>
                <w:lang w:eastAsia="ja-JP"/>
              </w:rPr>
            </w:pPr>
            <w:r w:rsidRPr="00C37D2B">
              <w:rPr>
                <w:lang w:eastAsia="ja-JP"/>
              </w:rPr>
              <w:t>9.2.13</w:t>
            </w:r>
          </w:p>
        </w:tc>
        <w:tc>
          <w:tcPr>
            <w:tcW w:w="1262" w:type="dxa"/>
          </w:tcPr>
          <w:p w14:paraId="67A15094" w14:textId="77777777" w:rsidR="002171F9" w:rsidRPr="00C37D2B" w:rsidRDefault="002171F9" w:rsidP="002171F9">
            <w:pPr>
              <w:pStyle w:val="TAL"/>
              <w:rPr>
                <w:lang w:eastAsia="ja-JP"/>
              </w:rPr>
            </w:pPr>
          </w:p>
        </w:tc>
        <w:tc>
          <w:tcPr>
            <w:tcW w:w="1255" w:type="dxa"/>
          </w:tcPr>
          <w:p w14:paraId="329D1BF4" w14:textId="77777777" w:rsidR="002171F9" w:rsidRPr="00C37D2B" w:rsidRDefault="002171F9" w:rsidP="002171F9">
            <w:pPr>
              <w:pStyle w:val="TAC"/>
              <w:rPr>
                <w:lang w:eastAsia="ja-JP"/>
              </w:rPr>
            </w:pPr>
            <w:r w:rsidRPr="00C37D2B">
              <w:rPr>
                <w:lang w:eastAsia="ja-JP"/>
              </w:rPr>
              <w:t>YES</w:t>
            </w:r>
          </w:p>
        </w:tc>
        <w:tc>
          <w:tcPr>
            <w:tcW w:w="1243" w:type="dxa"/>
          </w:tcPr>
          <w:p w14:paraId="50461F7B" w14:textId="77777777" w:rsidR="002171F9" w:rsidRPr="00C37D2B" w:rsidRDefault="002171F9" w:rsidP="002171F9">
            <w:pPr>
              <w:pStyle w:val="TAC"/>
              <w:rPr>
                <w:lang w:eastAsia="ja-JP"/>
              </w:rPr>
            </w:pPr>
            <w:r w:rsidRPr="00C37D2B">
              <w:rPr>
                <w:lang w:eastAsia="ja-JP"/>
              </w:rPr>
              <w:t>reject</w:t>
            </w:r>
          </w:p>
        </w:tc>
      </w:tr>
      <w:tr w:rsidR="002171F9" w:rsidRPr="00C37D2B" w14:paraId="6F2444C4" w14:textId="77777777" w:rsidTr="002171F9">
        <w:tc>
          <w:tcPr>
            <w:tcW w:w="2444" w:type="dxa"/>
          </w:tcPr>
          <w:p w14:paraId="05BAF564" w14:textId="77777777" w:rsidR="002171F9" w:rsidRPr="00C37D2B" w:rsidRDefault="002171F9" w:rsidP="002171F9">
            <w:pPr>
              <w:pStyle w:val="TAL"/>
              <w:rPr>
                <w:lang w:eastAsia="ja-JP"/>
              </w:rPr>
            </w:pPr>
            <w:r w:rsidRPr="00C37D2B">
              <w:rPr>
                <w:lang w:eastAsia="ja-JP"/>
              </w:rPr>
              <w:t>Cause</w:t>
            </w:r>
          </w:p>
        </w:tc>
        <w:tc>
          <w:tcPr>
            <w:tcW w:w="1097" w:type="dxa"/>
          </w:tcPr>
          <w:p w14:paraId="7064BCA4" w14:textId="77777777" w:rsidR="002171F9" w:rsidRPr="00C37D2B" w:rsidRDefault="002171F9" w:rsidP="002171F9">
            <w:pPr>
              <w:pStyle w:val="TAL"/>
              <w:rPr>
                <w:lang w:eastAsia="ja-JP"/>
              </w:rPr>
            </w:pPr>
            <w:r w:rsidRPr="00C37D2B">
              <w:rPr>
                <w:lang w:eastAsia="ja-JP"/>
              </w:rPr>
              <w:t>M</w:t>
            </w:r>
          </w:p>
        </w:tc>
        <w:tc>
          <w:tcPr>
            <w:tcW w:w="1584" w:type="dxa"/>
          </w:tcPr>
          <w:p w14:paraId="63A5CC13" w14:textId="77777777" w:rsidR="002171F9" w:rsidRPr="00C37D2B" w:rsidRDefault="002171F9" w:rsidP="002171F9">
            <w:pPr>
              <w:pStyle w:val="TAL"/>
              <w:rPr>
                <w:lang w:eastAsia="ja-JP"/>
              </w:rPr>
            </w:pPr>
          </w:p>
        </w:tc>
        <w:tc>
          <w:tcPr>
            <w:tcW w:w="1247" w:type="dxa"/>
          </w:tcPr>
          <w:p w14:paraId="6A92CF57" w14:textId="77777777" w:rsidR="002171F9" w:rsidRPr="00C37D2B" w:rsidRDefault="002171F9" w:rsidP="002171F9">
            <w:pPr>
              <w:pStyle w:val="TAL"/>
              <w:rPr>
                <w:lang w:eastAsia="ja-JP"/>
              </w:rPr>
            </w:pPr>
            <w:r w:rsidRPr="00C37D2B">
              <w:rPr>
                <w:lang w:eastAsia="ja-JP"/>
              </w:rPr>
              <w:t>9.2.6</w:t>
            </w:r>
          </w:p>
        </w:tc>
        <w:tc>
          <w:tcPr>
            <w:tcW w:w="1262" w:type="dxa"/>
          </w:tcPr>
          <w:p w14:paraId="1D291FAA" w14:textId="77777777" w:rsidR="002171F9" w:rsidRPr="00C37D2B" w:rsidRDefault="002171F9" w:rsidP="002171F9">
            <w:pPr>
              <w:pStyle w:val="TAL"/>
              <w:rPr>
                <w:lang w:eastAsia="ja-JP"/>
              </w:rPr>
            </w:pPr>
          </w:p>
        </w:tc>
        <w:tc>
          <w:tcPr>
            <w:tcW w:w="1255" w:type="dxa"/>
          </w:tcPr>
          <w:p w14:paraId="4DB0752E" w14:textId="77777777" w:rsidR="002171F9" w:rsidRPr="00C37D2B" w:rsidRDefault="002171F9" w:rsidP="002171F9">
            <w:pPr>
              <w:pStyle w:val="TAC"/>
              <w:rPr>
                <w:lang w:eastAsia="ja-JP"/>
              </w:rPr>
            </w:pPr>
            <w:r w:rsidRPr="00C37D2B">
              <w:rPr>
                <w:lang w:eastAsia="ja-JP"/>
              </w:rPr>
              <w:t>YES</w:t>
            </w:r>
          </w:p>
        </w:tc>
        <w:tc>
          <w:tcPr>
            <w:tcW w:w="1243" w:type="dxa"/>
          </w:tcPr>
          <w:p w14:paraId="058C36F0" w14:textId="77777777" w:rsidR="002171F9" w:rsidRPr="00C37D2B" w:rsidRDefault="002171F9" w:rsidP="002171F9">
            <w:pPr>
              <w:pStyle w:val="TAC"/>
              <w:rPr>
                <w:lang w:eastAsia="ja-JP"/>
              </w:rPr>
            </w:pPr>
            <w:r w:rsidRPr="00C37D2B">
              <w:rPr>
                <w:lang w:eastAsia="ja-JP"/>
              </w:rPr>
              <w:t>ignore</w:t>
            </w:r>
          </w:p>
        </w:tc>
      </w:tr>
      <w:tr w:rsidR="002171F9" w:rsidRPr="00C37D2B" w14:paraId="4D90BA29" w14:textId="77777777" w:rsidTr="002171F9">
        <w:tc>
          <w:tcPr>
            <w:tcW w:w="2444" w:type="dxa"/>
          </w:tcPr>
          <w:p w14:paraId="5D6EFA27" w14:textId="77777777" w:rsidR="002171F9" w:rsidRPr="00C37D2B" w:rsidRDefault="002171F9" w:rsidP="002171F9">
            <w:pPr>
              <w:pStyle w:val="TAL"/>
              <w:rPr>
                <w:lang w:eastAsia="ja-JP"/>
              </w:rPr>
            </w:pPr>
            <w:r w:rsidRPr="00C37D2B">
              <w:rPr>
                <w:lang w:eastAsia="ja-JP"/>
              </w:rPr>
              <w:t>Time To Wait</w:t>
            </w:r>
          </w:p>
        </w:tc>
        <w:tc>
          <w:tcPr>
            <w:tcW w:w="1097" w:type="dxa"/>
          </w:tcPr>
          <w:p w14:paraId="057F9A31" w14:textId="77777777" w:rsidR="002171F9" w:rsidRPr="00C37D2B" w:rsidRDefault="002171F9" w:rsidP="002171F9">
            <w:pPr>
              <w:pStyle w:val="TAL"/>
              <w:rPr>
                <w:lang w:eastAsia="ja-JP"/>
              </w:rPr>
            </w:pPr>
            <w:r w:rsidRPr="00C37D2B">
              <w:rPr>
                <w:lang w:eastAsia="ja-JP"/>
              </w:rPr>
              <w:t>O</w:t>
            </w:r>
          </w:p>
        </w:tc>
        <w:tc>
          <w:tcPr>
            <w:tcW w:w="1584" w:type="dxa"/>
          </w:tcPr>
          <w:p w14:paraId="0B4AEC1F" w14:textId="77777777" w:rsidR="002171F9" w:rsidRPr="00C37D2B" w:rsidRDefault="002171F9" w:rsidP="002171F9">
            <w:pPr>
              <w:pStyle w:val="TAL"/>
              <w:rPr>
                <w:lang w:eastAsia="ja-JP"/>
              </w:rPr>
            </w:pPr>
          </w:p>
        </w:tc>
        <w:tc>
          <w:tcPr>
            <w:tcW w:w="1247" w:type="dxa"/>
          </w:tcPr>
          <w:p w14:paraId="54511C14" w14:textId="77777777" w:rsidR="002171F9" w:rsidRPr="00C37D2B" w:rsidRDefault="002171F9" w:rsidP="002171F9">
            <w:pPr>
              <w:pStyle w:val="TAL"/>
              <w:rPr>
                <w:lang w:eastAsia="ja-JP"/>
              </w:rPr>
            </w:pPr>
            <w:r w:rsidRPr="00C37D2B">
              <w:rPr>
                <w:lang w:eastAsia="ja-JP"/>
              </w:rPr>
              <w:t>9.2.32</w:t>
            </w:r>
          </w:p>
        </w:tc>
        <w:tc>
          <w:tcPr>
            <w:tcW w:w="1262" w:type="dxa"/>
          </w:tcPr>
          <w:p w14:paraId="46AF1BA8" w14:textId="77777777" w:rsidR="002171F9" w:rsidRPr="00C37D2B" w:rsidRDefault="002171F9" w:rsidP="002171F9">
            <w:pPr>
              <w:pStyle w:val="TAL"/>
              <w:rPr>
                <w:lang w:eastAsia="ja-JP"/>
              </w:rPr>
            </w:pPr>
          </w:p>
        </w:tc>
        <w:tc>
          <w:tcPr>
            <w:tcW w:w="1255" w:type="dxa"/>
          </w:tcPr>
          <w:p w14:paraId="46C4E78E" w14:textId="77777777" w:rsidR="002171F9" w:rsidRPr="00C37D2B" w:rsidRDefault="002171F9" w:rsidP="002171F9">
            <w:pPr>
              <w:pStyle w:val="TAC"/>
              <w:rPr>
                <w:lang w:eastAsia="ja-JP"/>
              </w:rPr>
            </w:pPr>
            <w:r w:rsidRPr="00C37D2B">
              <w:rPr>
                <w:lang w:eastAsia="ja-JP"/>
              </w:rPr>
              <w:t>YES</w:t>
            </w:r>
          </w:p>
        </w:tc>
        <w:tc>
          <w:tcPr>
            <w:tcW w:w="1243" w:type="dxa"/>
          </w:tcPr>
          <w:p w14:paraId="0AF3FF2B" w14:textId="77777777" w:rsidR="002171F9" w:rsidRPr="00C37D2B" w:rsidRDefault="002171F9" w:rsidP="002171F9">
            <w:pPr>
              <w:pStyle w:val="TAC"/>
              <w:rPr>
                <w:lang w:eastAsia="ja-JP"/>
              </w:rPr>
            </w:pPr>
            <w:r w:rsidRPr="00C37D2B">
              <w:rPr>
                <w:lang w:eastAsia="ja-JP"/>
              </w:rPr>
              <w:t>ignore</w:t>
            </w:r>
          </w:p>
        </w:tc>
      </w:tr>
      <w:tr w:rsidR="002171F9" w:rsidRPr="00C37D2B" w14:paraId="431FBDC0" w14:textId="77777777" w:rsidTr="002171F9">
        <w:tc>
          <w:tcPr>
            <w:tcW w:w="2444" w:type="dxa"/>
          </w:tcPr>
          <w:p w14:paraId="444290CF"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48BA2DD7" w14:textId="77777777" w:rsidR="002171F9" w:rsidRPr="00C37D2B" w:rsidRDefault="002171F9" w:rsidP="002171F9">
            <w:pPr>
              <w:pStyle w:val="TAL"/>
              <w:rPr>
                <w:lang w:eastAsia="ja-JP"/>
              </w:rPr>
            </w:pPr>
            <w:r w:rsidRPr="00C37D2B">
              <w:rPr>
                <w:lang w:eastAsia="ja-JP"/>
              </w:rPr>
              <w:t>O</w:t>
            </w:r>
          </w:p>
        </w:tc>
        <w:tc>
          <w:tcPr>
            <w:tcW w:w="1584" w:type="dxa"/>
          </w:tcPr>
          <w:p w14:paraId="297D6660" w14:textId="77777777" w:rsidR="002171F9" w:rsidRPr="00C37D2B" w:rsidRDefault="002171F9" w:rsidP="002171F9">
            <w:pPr>
              <w:pStyle w:val="TAL"/>
              <w:rPr>
                <w:lang w:eastAsia="ja-JP"/>
              </w:rPr>
            </w:pPr>
          </w:p>
        </w:tc>
        <w:tc>
          <w:tcPr>
            <w:tcW w:w="1247" w:type="dxa"/>
          </w:tcPr>
          <w:p w14:paraId="4ACD3F79" w14:textId="77777777" w:rsidR="002171F9" w:rsidRPr="00C37D2B" w:rsidRDefault="002171F9" w:rsidP="002171F9">
            <w:pPr>
              <w:pStyle w:val="TAL"/>
              <w:rPr>
                <w:lang w:eastAsia="ja-JP"/>
              </w:rPr>
            </w:pPr>
            <w:r w:rsidRPr="00C37D2B">
              <w:rPr>
                <w:lang w:eastAsia="ja-JP"/>
              </w:rPr>
              <w:t>9.2.7</w:t>
            </w:r>
          </w:p>
        </w:tc>
        <w:tc>
          <w:tcPr>
            <w:tcW w:w="1262" w:type="dxa"/>
          </w:tcPr>
          <w:p w14:paraId="3F08F38D" w14:textId="77777777" w:rsidR="002171F9" w:rsidRPr="00C37D2B" w:rsidRDefault="002171F9" w:rsidP="002171F9">
            <w:pPr>
              <w:pStyle w:val="TAL"/>
              <w:rPr>
                <w:lang w:eastAsia="ja-JP"/>
              </w:rPr>
            </w:pPr>
          </w:p>
        </w:tc>
        <w:tc>
          <w:tcPr>
            <w:tcW w:w="1255" w:type="dxa"/>
          </w:tcPr>
          <w:p w14:paraId="557445F5" w14:textId="77777777" w:rsidR="002171F9" w:rsidRPr="00C37D2B" w:rsidRDefault="002171F9" w:rsidP="002171F9">
            <w:pPr>
              <w:pStyle w:val="TAC"/>
              <w:rPr>
                <w:lang w:eastAsia="ja-JP"/>
              </w:rPr>
            </w:pPr>
            <w:r w:rsidRPr="00C37D2B">
              <w:rPr>
                <w:lang w:eastAsia="ja-JP"/>
              </w:rPr>
              <w:t>YES</w:t>
            </w:r>
          </w:p>
        </w:tc>
        <w:tc>
          <w:tcPr>
            <w:tcW w:w="1243" w:type="dxa"/>
          </w:tcPr>
          <w:p w14:paraId="68ACAAC2" w14:textId="77777777" w:rsidR="002171F9" w:rsidRPr="00C37D2B" w:rsidRDefault="002171F9" w:rsidP="002171F9">
            <w:pPr>
              <w:pStyle w:val="TAC"/>
              <w:rPr>
                <w:lang w:eastAsia="ja-JP"/>
              </w:rPr>
            </w:pPr>
            <w:r w:rsidRPr="00C37D2B">
              <w:rPr>
                <w:lang w:eastAsia="ja-JP"/>
              </w:rPr>
              <w:t>ignore</w:t>
            </w:r>
          </w:p>
        </w:tc>
      </w:tr>
    </w:tbl>
    <w:p w14:paraId="33BF5075" w14:textId="77777777" w:rsidR="002171F9" w:rsidRPr="00C37D2B" w:rsidRDefault="002171F9" w:rsidP="002171F9"/>
    <w:p w14:paraId="4D7E6CF3" w14:textId="77777777" w:rsidR="002171F9" w:rsidRPr="00C37D2B" w:rsidRDefault="002171F9" w:rsidP="002171F9">
      <w:pPr>
        <w:pStyle w:val="Heading4"/>
      </w:pPr>
      <w:bookmarkStart w:id="2350" w:name="_Toc20954383"/>
      <w:bookmarkStart w:id="2351" w:name="_Toc29902387"/>
      <w:bookmarkStart w:id="2352" w:name="_Toc29906391"/>
      <w:bookmarkStart w:id="2353" w:name="_Toc36550381"/>
      <w:bookmarkStart w:id="2354" w:name="_Toc45104131"/>
      <w:bookmarkStart w:id="2355" w:name="_Toc45227627"/>
      <w:bookmarkStart w:id="2356" w:name="_Toc45891441"/>
      <w:r w:rsidRPr="00C37D2B">
        <w:t>9.1.2.11</w:t>
      </w:r>
      <w:r w:rsidRPr="00C37D2B">
        <w:tab/>
      </w:r>
      <w:r w:rsidRPr="00C37D2B">
        <w:rPr>
          <w:szCs w:val="24"/>
        </w:rPr>
        <w:t>RESOURCE STATUS REQUEST</w:t>
      </w:r>
      <w:bookmarkEnd w:id="2350"/>
      <w:bookmarkEnd w:id="2351"/>
      <w:bookmarkEnd w:id="2352"/>
      <w:bookmarkEnd w:id="2353"/>
      <w:bookmarkEnd w:id="2354"/>
      <w:bookmarkEnd w:id="2355"/>
      <w:bookmarkEnd w:id="2356"/>
    </w:p>
    <w:p w14:paraId="062674F5" w14:textId="77777777" w:rsidR="002171F9" w:rsidRPr="00C37D2B" w:rsidRDefault="002171F9" w:rsidP="002171F9">
      <w:r w:rsidRPr="00C37D2B">
        <w:t>This message is sent by an eNB</w:t>
      </w:r>
      <w:r w:rsidRPr="00C37D2B">
        <w:rPr>
          <w:vertAlign w:val="subscript"/>
        </w:rPr>
        <w:t>1</w:t>
      </w:r>
      <w:r w:rsidRPr="00C37D2B">
        <w:t xml:space="preserve"> to neighbouring eNB</w:t>
      </w:r>
      <w:r w:rsidRPr="00C37D2B">
        <w:rPr>
          <w:vertAlign w:val="subscript"/>
        </w:rPr>
        <w:t>2</w:t>
      </w:r>
      <w:r w:rsidRPr="00C37D2B">
        <w:t xml:space="preserve"> to initiate the requested measurement according to the parameters given in the message.</w:t>
      </w:r>
    </w:p>
    <w:p w14:paraId="0C6183D8"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2171F9" w:rsidRPr="00C37D2B" w14:paraId="71D8B07C" w14:textId="77777777" w:rsidTr="002171F9">
        <w:tc>
          <w:tcPr>
            <w:tcW w:w="2439" w:type="dxa"/>
          </w:tcPr>
          <w:p w14:paraId="140BA8B9" w14:textId="77777777" w:rsidR="002171F9" w:rsidRPr="00C37D2B" w:rsidRDefault="002171F9" w:rsidP="002171F9">
            <w:pPr>
              <w:pStyle w:val="TAH"/>
              <w:rPr>
                <w:lang w:eastAsia="ja-JP"/>
              </w:rPr>
            </w:pPr>
            <w:r w:rsidRPr="00C37D2B">
              <w:rPr>
                <w:lang w:eastAsia="ja-JP"/>
              </w:rPr>
              <w:t>IE/Group Name</w:t>
            </w:r>
          </w:p>
        </w:tc>
        <w:tc>
          <w:tcPr>
            <w:tcW w:w="1093" w:type="dxa"/>
          </w:tcPr>
          <w:p w14:paraId="1E547DFA" w14:textId="77777777" w:rsidR="002171F9" w:rsidRPr="00C37D2B" w:rsidRDefault="002171F9" w:rsidP="002171F9">
            <w:pPr>
              <w:pStyle w:val="TAH"/>
              <w:rPr>
                <w:lang w:eastAsia="ja-JP"/>
              </w:rPr>
            </w:pPr>
            <w:r w:rsidRPr="00C37D2B">
              <w:rPr>
                <w:lang w:eastAsia="ja-JP"/>
              </w:rPr>
              <w:t>Presence</w:t>
            </w:r>
          </w:p>
        </w:tc>
        <w:tc>
          <w:tcPr>
            <w:tcW w:w="956" w:type="dxa"/>
          </w:tcPr>
          <w:p w14:paraId="2A719F36" w14:textId="77777777" w:rsidR="002171F9" w:rsidRPr="00C37D2B" w:rsidRDefault="002171F9" w:rsidP="002171F9">
            <w:pPr>
              <w:pStyle w:val="TAH"/>
              <w:rPr>
                <w:lang w:eastAsia="ja-JP"/>
              </w:rPr>
            </w:pPr>
            <w:r w:rsidRPr="00C37D2B">
              <w:rPr>
                <w:lang w:eastAsia="ja-JP"/>
              </w:rPr>
              <w:t>Range</w:t>
            </w:r>
          </w:p>
        </w:tc>
        <w:tc>
          <w:tcPr>
            <w:tcW w:w="1260" w:type="dxa"/>
          </w:tcPr>
          <w:p w14:paraId="63F5A7B7" w14:textId="77777777" w:rsidR="002171F9" w:rsidRPr="00C37D2B" w:rsidRDefault="002171F9" w:rsidP="002171F9">
            <w:pPr>
              <w:pStyle w:val="TAH"/>
              <w:rPr>
                <w:lang w:eastAsia="ja-JP"/>
              </w:rPr>
            </w:pPr>
            <w:r w:rsidRPr="00C37D2B">
              <w:rPr>
                <w:lang w:eastAsia="ja-JP"/>
              </w:rPr>
              <w:t>IE type and reference</w:t>
            </w:r>
          </w:p>
        </w:tc>
        <w:tc>
          <w:tcPr>
            <w:tcW w:w="2160" w:type="dxa"/>
          </w:tcPr>
          <w:p w14:paraId="62301429" w14:textId="77777777" w:rsidR="002171F9" w:rsidRPr="00C37D2B" w:rsidRDefault="002171F9" w:rsidP="002171F9">
            <w:pPr>
              <w:pStyle w:val="TAH"/>
              <w:rPr>
                <w:lang w:eastAsia="ja-JP"/>
              </w:rPr>
            </w:pPr>
            <w:r w:rsidRPr="00C37D2B">
              <w:rPr>
                <w:lang w:eastAsia="ja-JP"/>
              </w:rPr>
              <w:t>Semantics description</w:t>
            </w:r>
          </w:p>
        </w:tc>
        <w:tc>
          <w:tcPr>
            <w:tcW w:w="1186" w:type="dxa"/>
          </w:tcPr>
          <w:p w14:paraId="69824C52" w14:textId="77777777" w:rsidR="002171F9" w:rsidRPr="00C37D2B" w:rsidRDefault="002171F9" w:rsidP="002171F9">
            <w:pPr>
              <w:pStyle w:val="TAH"/>
              <w:rPr>
                <w:lang w:eastAsia="ja-JP"/>
              </w:rPr>
            </w:pPr>
            <w:r w:rsidRPr="00C37D2B">
              <w:rPr>
                <w:lang w:eastAsia="ja-JP"/>
              </w:rPr>
              <w:t>Criticality</w:t>
            </w:r>
          </w:p>
        </w:tc>
        <w:tc>
          <w:tcPr>
            <w:tcW w:w="1038" w:type="dxa"/>
          </w:tcPr>
          <w:p w14:paraId="46B6E76A"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01EEEF" w14:textId="77777777" w:rsidTr="002171F9">
        <w:tc>
          <w:tcPr>
            <w:tcW w:w="2439" w:type="dxa"/>
          </w:tcPr>
          <w:p w14:paraId="20F7833A" w14:textId="77777777" w:rsidR="002171F9" w:rsidRPr="00C37D2B" w:rsidRDefault="002171F9" w:rsidP="002171F9">
            <w:pPr>
              <w:pStyle w:val="TAL"/>
              <w:rPr>
                <w:lang w:eastAsia="ja-JP"/>
              </w:rPr>
            </w:pPr>
            <w:r w:rsidRPr="00C37D2B">
              <w:rPr>
                <w:lang w:eastAsia="ja-JP"/>
              </w:rPr>
              <w:t>Message Type</w:t>
            </w:r>
          </w:p>
        </w:tc>
        <w:tc>
          <w:tcPr>
            <w:tcW w:w="1093" w:type="dxa"/>
          </w:tcPr>
          <w:p w14:paraId="52721D6A" w14:textId="77777777" w:rsidR="002171F9" w:rsidRPr="00C37D2B" w:rsidRDefault="002171F9" w:rsidP="002171F9">
            <w:pPr>
              <w:pStyle w:val="TAL"/>
              <w:rPr>
                <w:lang w:eastAsia="ja-JP"/>
              </w:rPr>
            </w:pPr>
            <w:r w:rsidRPr="00C37D2B">
              <w:rPr>
                <w:lang w:eastAsia="ja-JP"/>
              </w:rPr>
              <w:t>M</w:t>
            </w:r>
          </w:p>
        </w:tc>
        <w:tc>
          <w:tcPr>
            <w:tcW w:w="956" w:type="dxa"/>
          </w:tcPr>
          <w:p w14:paraId="7EDF4113" w14:textId="77777777" w:rsidR="002171F9" w:rsidRPr="00C37D2B" w:rsidRDefault="002171F9" w:rsidP="002171F9">
            <w:pPr>
              <w:pStyle w:val="TAL"/>
              <w:rPr>
                <w:lang w:eastAsia="ja-JP"/>
              </w:rPr>
            </w:pPr>
          </w:p>
        </w:tc>
        <w:tc>
          <w:tcPr>
            <w:tcW w:w="1260" w:type="dxa"/>
          </w:tcPr>
          <w:p w14:paraId="55D06060" w14:textId="77777777" w:rsidR="002171F9" w:rsidRPr="00C37D2B" w:rsidRDefault="002171F9" w:rsidP="002171F9">
            <w:pPr>
              <w:pStyle w:val="TAL"/>
              <w:rPr>
                <w:lang w:eastAsia="ja-JP"/>
              </w:rPr>
            </w:pPr>
            <w:r w:rsidRPr="00C37D2B">
              <w:rPr>
                <w:lang w:eastAsia="ja-JP"/>
              </w:rPr>
              <w:t>9.2.13</w:t>
            </w:r>
          </w:p>
        </w:tc>
        <w:tc>
          <w:tcPr>
            <w:tcW w:w="2160" w:type="dxa"/>
          </w:tcPr>
          <w:p w14:paraId="360E2110" w14:textId="77777777" w:rsidR="002171F9" w:rsidRPr="00C37D2B" w:rsidRDefault="002171F9" w:rsidP="002171F9">
            <w:pPr>
              <w:pStyle w:val="TAL"/>
              <w:rPr>
                <w:lang w:eastAsia="ja-JP"/>
              </w:rPr>
            </w:pPr>
          </w:p>
        </w:tc>
        <w:tc>
          <w:tcPr>
            <w:tcW w:w="1186" w:type="dxa"/>
          </w:tcPr>
          <w:p w14:paraId="571722A6" w14:textId="77777777" w:rsidR="002171F9" w:rsidRPr="00C37D2B" w:rsidRDefault="002171F9" w:rsidP="002171F9">
            <w:pPr>
              <w:pStyle w:val="TAC"/>
              <w:rPr>
                <w:lang w:eastAsia="ja-JP"/>
              </w:rPr>
            </w:pPr>
            <w:r w:rsidRPr="00C37D2B">
              <w:rPr>
                <w:lang w:eastAsia="ja-JP"/>
              </w:rPr>
              <w:t>YES</w:t>
            </w:r>
          </w:p>
        </w:tc>
        <w:tc>
          <w:tcPr>
            <w:tcW w:w="1038" w:type="dxa"/>
          </w:tcPr>
          <w:p w14:paraId="2D993138" w14:textId="77777777" w:rsidR="002171F9" w:rsidRPr="00C37D2B" w:rsidRDefault="002171F9" w:rsidP="002171F9">
            <w:pPr>
              <w:pStyle w:val="TAC"/>
              <w:rPr>
                <w:lang w:eastAsia="ja-JP"/>
              </w:rPr>
            </w:pPr>
            <w:r w:rsidRPr="00C37D2B">
              <w:rPr>
                <w:lang w:eastAsia="ja-JP"/>
              </w:rPr>
              <w:t>reject</w:t>
            </w:r>
          </w:p>
        </w:tc>
      </w:tr>
      <w:tr w:rsidR="002171F9" w:rsidRPr="00C37D2B" w14:paraId="654C0B33" w14:textId="77777777" w:rsidTr="002171F9">
        <w:tc>
          <w:tcPr>
            <w:tcW w:w="2439" w:type="dxa"/>
          </w:tcPr>
          <w:p w14:paraId="0A382C81" w14:textId="77777777" w:rsidR="002171F9" w:rsidRPr="00C37D2B" w:rsidRDefault="002171F9" w:rsidP="002171F9">
            <w:pPr>
              <w:pStyle w:val="TAL"/>
              <w:rPr>
                <w:lang w:eastAsia="ja-JP"/>
              </w:rPr>
            </w:pPr>
            <w:r w:rsidRPr="00C37D2B">
              <w:rPr>
                <w:lang w:eastAsia="ja-JP"/>
              </w:rPr>
              <w:t>eNB1 Measurement ID</w:t>
            </w:r>
          </w:p>
        </w:tc>
        <w:tc>
          <w:tcPr>
            <w:tcW w:w="1093" w:type="dxa"/>
          </w:tcPr>
          <w:p w14:paraId="281016FF" w14:textId="77777777" w:rsidR="002171F9" w:rsidRPr="00C37D2B" w:rsidRDefault="002171F9" w:rsidP="002171F9">
            <w:pPr>
              <w:pStyle w:val="TAL"/>
              <w:rPr>
                <w:lang w:eastAsia="ja-JP"/>
              </w:rPr>
            </w:pPr>
            <w:r w:rsidRPr="00C37D2B">
              <w:rPr>
                <w:lang w:eastAsia="ja-JP"/>
              </w:rPr>
              <w:t>M</w:t>
            </w:r>
          </w:p>
        </w:tc>
        <w:tc>
          <w:tcPr>
            <w:tcW w:w="956" w:type="dxa"/>
          </w:tcPr>
          <w:p w14:paraId="0C4F0F14" w14:textId="77777777" w:rsidR="002171F9" w:rsidRPr="00C37D2B" w:rsidRDefault="002171F9" w:rsidP="002171F9">
            <w:pPr>
              <w:pStyle w:val="TAL"/>
              <w:rPr>
                <w:i/>
                <w:lang w:eastAsia="ja-JP"/>
              </w:rPr>
            </w:pPr>
          </w:p>
        </w:tc>
        <w:tc>
          <w:tcPr>
            <w:tcW w:w="1260" w:type="dxa"/>
          </w:tcPr>
          <w:p w14:paraId="50022EF5" w14:textId="77777777" w:rsidR="002171F9" w:rsidRPr="00C37D2B" w:rsidRDefault="002171F9" w:rsidP="002171F9">
            <w:pPr>
              <w:pStyle w:val="TAL"/>
              <w:rPr>
                <w:lang w:eastAsia="ja-JP"/>
              </w:rPr>
            </w:pPr>
            <w:r w:rsidRPr="00C37D2B">
              <w:rPr>
                <w:lang w:eastAsia="ja-JP"/>
              </w:rPr>
              <w:t>INTEGER (1..4095,...)</w:t>
            </w:r>
          </w:p>
        </w:tc>
        <w:tc>
          <w:tcPr>
            <w:tcW w:w="2160" w:type="dxa"/>
          </w:tcPr>
          <w:p w14:paraId="7ED04BC9"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186" w:type="dxa"/>
          </w:tcPr>
          <w:p w14:paraId="17F8559C" w14:textId="77777777" w:rsidR="002171F9" w:rsidRPr="00C37D2B" w:rsidRDefault="002171F9" w:rsidP="002171F9">
            <w:pPr>
              <w:pStyle w:val="TAC"/>
              <w:rPr>
                <w:lang w:eastAsia="ja-JP"/>
              </w:rPr>
            </w:pPr>
            <w:r w:rsidRPr="00C37D2B">
              <w:rPr>
                <w:lang w:eastAsia="ja-JP"/>
              </w:rPr>
              <w:t>YES</w:t>
            </w:r>
          </w:p>
        </w:tc>
        <w:tc>
          <w:tcPr>
            <w:tcW w:w="1038" w:type="dxa"/>
          </w:tcPr>
          <w:p w14:paraId="2CF8F141" w14:textId="77777777" w:rsidR="002171F9" w:rsidRPr="00C37D2B" w:rsidRDefault="002171F9" w:rsidP="002171F9">
            <w:pPr>
              <w:pStyle w:val="TAC"/>
              <w:rPr>
                <w:lang w:eastAsia="ja-JP"/>
              </w:rPr>
            </w:pPr>
            <w:r w:rsidRPr="00C37D2B">
              <w:rPr>
                <w:lang w:eastAsia="ja-JP"/>
              </w:rPr>
              <w:t>reject</w:t>
            </w:r>
          </w:p>
        </w:tc>
      </w:tr>
      <w:tr w:rsidR="002171F9" w:rsidRPr="00C37D2B" w14:paraId="0E576FA9" w14:textId="77777777" w:rsidTr="002171F9">
        <w:tc>
          <w:tcPr>
            <w:tcW w:w="2439" w:type="dxa"/>
          </w:tcPr>
          <w:p w14:paraId="31569366" w14:textId="77777777" w:rsidR="002171F9" w:rsidRPr="00C37D2B" w:rsidRDefault="002171F9" w:rsidP="002171F9">
            <w:pPr>
              <w:pStyle w:val="TAL"/>
              <w:rPr>
                <w:lang w:eastAsia="ja-JP"/>
              </w:rPr>
            </w:pPr>
            <w:r w:rsidRPr="00C37D2B">
              <w:rPr>
                <w:lang w:eastAsia="ja-JP"/>
              </w:rPr>
              <w:t>eNB2 Measurement ID</w:t>
            </w:r>
          </w:p>
        </w:tc>
        <w:tc>
          <w:tcPr>
            <w:tcW w:w="1093" w:type="dxa"/>
          </w:tcPr>
          <w:p w14:paraId="61616ACC" w14:textId="77777777" w:rsidR="002171F9" w:rsidRPr="00C37D2B" w:rsidRDefault="002171F9" w:rsidP="002171F9">
            <w:pPr>
              <w:pStyle w:val="TAL"/>
              <w:rPr>
                <w:lang w:eastAsia="ja-JP"/>
              </w:rPr>
            </w:pPr>
            <w:r w:rsidRPr="00C37D2B">
              <w:rPr>
                <w:lang w:eastAsia="ja-JP"/>
              </w:rPr>
              <w:t>C-ifRegistrationRequestStoporPartialStoporAdd</w:t>
            </w:r>
          </w:p>
        </w:tc>
        <w:tc>
          <w:tcPr>
            <w:tcW w:w="956" w:type="dxa"/>
          </w:tcPr>
          <w:p w14:paraId="714AFD88" w14:textId="77777777" w:rsidR="002171F9" w:rsidRPr="00C37D2B" w:rsidRDefault="002171F9" w:rsidP="002171F9">
            <w:pPr>
              <w:pStyle w:val="TAL"/>
              <w:rPr>
                <w:i/>
                <w:lang w:eastAsia="ja-JP"/>
              </w:rPr>
            </w:pPr>
          </w:p>
        </w:tc>
        <w:tc>
          <w:tcPr>
            <w:tcW w:w="1260" w:type="dxa"/>
          </w:tcPr>
          <w:p w14:paraId="64ED3A0C" w14:textId="77777777" w:rsidR="002171F9" w:rsidRPr="00C37D2B" w:rsidRDefault="002171F9" w:rsidP="002171F9">
            <w:pPr>
              <w:pStyle w:val="TAL"/>
              <w:rPr>
                <w:lang w:eastAsia="ja-JP"/>
              </w:rPr>
            </w:pPr>
            <w:r w:rsidRPr="00C37D2B">
              <w:rPr>
                <w:lang w:eastAsia="ja-JP"/>
              </w:rPr>
              <w:t>INTEGER (1..4095,...)</w:t>
            </w:r>
          </w:p>
        </w:tc>
        <w:tc>
          <w:tcPr>
            <w:tcW w:w="2160" w:type="dxa"/>
          </w:tcPr>
          <w:p w14:paraId="7BD8D112"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186" w:type="dxa"/>
          </w:tcPr>
          <w:p w14:paraId="47D9A343" w14:textId="77777777" w:rsidR="002171F9" w:rsidRPr="00C37D2B" w:rsidRDefault="002171F9" w:rsidP="002171F9">
            <w:pPr>
              <w:pStyle w:val="TAC"/>
              <w:rPr>
                <w:lang w:eastAsia="ja-JP"/>
              </w:rPr>
            </w:pPr>
            <w:r w:rsidRPr="00C37D2B">
              <w:rPr>
                <w:lang w:eastAsia="ja-JP"/>
              </w:rPr>
              <w:t>YES</w:t>
            </w:r>
          </w:p>
        </w:tc>
        <w:tc>
          <w:tcPr>
            <w:tcW w:w="1038" w:type="dxa"/>
          </w:tcPr>
          <w:p w14:paraId="035927C5" w14:textId="77777777" w:rsidR="002171F9" w:rsidRPr="00C37D2B" w:rsidRDefault="002171F9" w:rsidP="002171F9">
            <w:pPr>
              <w:pStyle w:val="TAC"/>
              <w:rPr>
                <w:lang w:eastAsia="ja-JP"/>
              </w:rPr>
            </w:pPr>
            <w:r w:rsidRPr="00C37D2B">
              <w:rPr>
                <w:lang w:eastAsia="ja-JP"/>
              </w:rPr>
              <w:t>ignore</w:t>
            </w:r>
          </w:p>
        </w:tc>
      </w:tr>
      <w:tr w:rsidR="002171F9" w:rsidRPr="00C37D2B" w14:paraId="0FFE83BD" w14:textId="77777777" w:rsidTr="002171F9">
        <w:tc>
          <w:tcPr>
            <w:tcW w:w="2439" w:type="dxa"/>
          </w:tcPr>
          <w:p w14:paraId="4B63579F" w14:textId="77777777" w:rsidR="002171F9" w:rsidRPr="00C37D2B" w:rsidRDefault="002171F9" w:rsidP="002171F9">
            <w:pPr>
              <w:pStyle w:val="TAL"/>
              <w:rPr>
                <w:lang w:eastAsia="ja-JP"/>
              </w:rPr>
            </w:pPr>
            <w:r w:rsidRPr="00C37D2B">
              <w:rPr>
                <w:lang w:eastAsia="ja-JP"/>
              </w:rPr>
              <w:t>Registration Request</w:t>
            </w:r>
          </w:p>
        </w:tc>
        <w:tc>
          <w:tcPr>
            <w:tcW w:w="1093" w:type="dxa"/>
          </w:tcPr>
          <w:p w14:paraId="3D255590" w14:textId="77777777" w:rsidR="002171F9" w:rsidRPr="00C37D2B" w:rsidRDefault="002171F9" w:rsidP="002171F9">
            <w:pPr>
              <w:pStyle w:val="TAL"/>
              <w:rPr>
                <w:lang w:eastAsia="ja-JP"/>
              </w:rPr>
            </w:pPr>
            <w:r w:rsidRPr="00C37D2B">
              <w:rPr>
                <w:lang w:eastAsia="ja-JP"/>
              </w:rPr>
              <w:t>M</w:t>
            </w:r>
          </w:p>
        </w:tc>
        <w:tc>
          <w:tcPr>
            <w:tcW w:w="956" w:type="dxa"/>
          </w:tcPr>
          <w:p w14:paraId="5C50573E" w14:textId="77777777" w:rsidR="002171F9" w:rsidRPr="00C37D2B" w:rsidRDefault="002171F9" w:rsidP="002171F9">
            <w:pPr>
              <w:pStyle w:val="TAL"/>
              <w:rPr>
                <w:i/>
                <w:lang w:eastAsia="ja-JP"/>
              </w:rPr>
            </w:pPr>
          </w:p>
        </w:tc>
        <w:tc>
          <w:tcPr>
            <w:tcW w:w="1260" w:type="dxa"/>
          </w:tcPr>
          <w:p w14:paraId="112FCEE0" w14:textId="77777777" w:rsidR="002171F9" w:rsidRPr="00C37D2B" w:rsidRDefault="002171F9" w:rsidP="002171F9">
            <w:pPr>
              <w:pStyle w:val="TAL"/>
              <w:rPr>
                <w:lang w:eastAsia="ja-JP"/>
              </w:rPr>
            </w:pPr>
            <w:r w:rsidRPr="00C37D2B">
              <w:rPr>
                <w:lang w:eastAsia="ja-JP"/>
              </w:rPr>
              <w:t>ENUMERATED(start, stop,</w:t>
            </w:r>
          </w:p>
          <w:p w14:paraId="722029AF" w14:textId="77777777" w:rsidR="002171F9" w:rsidRPr="00C37D2B" w:rsidRDefault="002171F9" w:rsidP="002171F9">
            <w:pPr>
              <w:pStyle w:val="TAL"/>
              <w:rPr>
                <w:lang w:eastAsia="ja-JP"/>
              </w:rPr>
            </w:pPr>
            <w:r w:rsidRPr="00C37D2B">
              <w:rPr>
                <w:lang w:eastAsia="ja-JP"/>
              </w:rPr>
              <w:t>…, partial stop, add)</w:t>
            </w:r>
          </w:p>
        </w:tc>
        <w:tc>
          <w:tcPr>
            <w:tcW w:w="2160" w:type="dxa"/>
          </w:tcPr>
          <w:p w14:paraId="56EC1542" w14:textId="77777777" w:rsidR="002171F9" w:rsidRPr="00C37D2B" w:rsidRDefault="002171F9" w:rsidP="002171F9">
            <w:pPr>
              <w:pStyle w:val="TAL"/>
              <w:rPr>
                <w:lang w:eastAsia="ja-JP"/>
              </w:rPr>
            </w:pPr>
            <w:r w:rsidRPr="00C37D2B">
              <w:rPr>
                <w:lang w:eastAsia="ja-JP"/>
              </w:rPr>
              <w:t>Type of request for which the resource status is required.</w:t>
            </w:r>
          </w:p>
        </w:tc>
        <w:tc>
          <w:tcPr>
            <w:tcW w:w="1186" w:type="dxa"/>
          </w:tcPr>
          <w:p w14:paraId="39F87A64" w14:textId="77777777" w:rsidR="002171F9" w:rsidRPr="00C37D2B" w:rsidRDefault="002171F9" w:rsidP="002171F9">
            <w:pPr>
              <w:pStyle w:val="TAC"/>
              <w:rPr>
                <w:lang w:eastAsia="ja-JP"/>
              </w:rPr>
            </w:pPr>
            <w:r w:rsidRPr="00C37D2B">
              <w:rPr>
                <w:lang w:eastAsia="ja-JP"/>
              </w:rPr>
              <w:t>YES</w:t>
            </w:r>
          </w:p>
        </w:tc>
        <w:tc>
          <w:tcPr>
            <w:tcW w:w="1038" w:type="dxa"/>
          </w:tcPr>
          <w:p w14:paraId="0C7C1A02" w14:textId="77777777" w:rsidR="002171F9" w:rsidRPr="00C37D2B" w:rsidRDefault="002171F9" w:rsidP="002171F9">
            <w:pPr>
              <w:pStyle w:val="TAC"/>
              <w:rPr>
                <w:lang w:eastAsia="ja-JP"/>
              </w:rPr>
            </w:pPr>
            <w:r w:rsidRPr="00C37D2B">
              <w:rPr>
                <w:lang w:eastAsia="ja-JP"/>
              </w:rPr>
              <w:t>reject</w:t>
            </w:r>
          </w:p>
        </w:tc>
      </w:tr>
      <w:tr w:rsidR="002171F9" w:rsidRPr="00C37D2B" w14:paraId="770479D1" w14:textId="77777777" w:rsidTr="002171F9">
        <w:tc>
          <w:tcPr>
            <w:tcW w:w="2439" w:type="dxa"/>
          </w:tcPr>
          <w:p w14:paraId="3210A84D" w14:textId="77777777" w:rsidR="002171F9" w:rsidRPr="00C37D2B" w:rsidRDefault="002171F9" w:rsidP="002171F9">
            <w:pPr>
              <w:pStyle w:val="TAL"/>
              <w:rPr>
                <w:lang w:eastAsia="ja-JP"/>
              </w:rPr>
            </w:pPr>
            <w:r w:rsidRPr="00C37D2B">
              <w:rPr>
                <w:lang w:eastAsia="ja-JP"/>
              </w:rPr>
              <w:t>Report Characteristics</w:t>
            </w:r>
          </w:p>
        </w:tc>
        <w:tc>
          <w:tcPr>
            <w:tcW w:w="1093" w:type="dxa"/>
          </w:tcPr>
          <w:p w14:paraId="4415661E" w14:textId="77777777" w:rsidR="002171F9" w:rsidRPr="00C37D2B" w:rsidRDefault="002171F9" w:rsidP="002171F9">
            <w:pPr>
              <w:pStyle w:val="TAL"/>
              <w:rPr>
                <w:lang w:eastAsia="ja-JP"/>
              </w:rPr>
            </w:pPr>
            <w:r w:rsidRPr="00C37D2B">
              <w:rPr>
                <w:lang w:eastAsia="ja-JP"/>
              </w:rPr>
              <w:t>O</w:t>
            </w:r>
          </w:p>
        </w:tc>
        <w:tc>
          <w:tcPr>
            <w:tcW w:w="956" w:type="dxa"/>
          </w:tcPr>
          <w:p w14:paraId="03FB6611" w14:textId="77777777" w:rsidR="002171F9" w:rsidRPr="00C37D2B" w:rsidRDefault="002171F9" w:rsidP="002171F9">
            <w:pPr>
              <w:pStyle w:val="TAL"/>
              <w:rPr>
                <w:i/>
                <w:lang w:eastAsia="ja-JP"/>
              </w:rPr>
            </w:pPr>
          </w:p>
        </w:tc>
        <w:tc>
          <w:tcPr>
            <w:tcW w:w="1260" w:type="dxa"/>
          </w:tcPr>
          <w:p w14:paraId="5E87537F" w14:textId="77777777" w:rsidR="002171F9" w:rsidRPr="00C37D2B" w:rsidRDefault="002171F9" w:rsidP="002171F9">
            <w:pPr>
              <w:pStyle w:val="TAL"/>
              <w:rPr>
                <w:lang w:eastAsia="ja-JP"/>
              </w:rPr>
            </w:pPr>
            <w:r w:rsidRPr="00C37D2B">
              <w:rPr>
                <w:lang w:eastAsia="ja-JP"/>
              </w:rPr>
              <w:t>BITSTRING</w:t>
            </w:r>
          </w:p>
          <w:p w14:paraId="089B0742" w14:textId="77777777" w:rsidR="002171F9" w:rsidRPr="00C37D2B" w:rsidRDefault="002171F9" w:rsidP="002171F9">
            <w:pPr>
              <w:pStyle w:val="TAL"/>
              <w:rPr>
                <w:lang w:eastAsia="ja-JP"/>
              </w:rPr>
            </w:pPr>
            <w:r w:rsidRPr="00C37D2B">
              <w:rPr>
                <w:lang w:eastAsia="ja-JP"/>
              </w:rPr>
              <w:t>(SIZE(32))</w:t>
            </w:r>
          </w:p>
        </w:tc>
        <w:tc>
          <w:tcPr>
            <w:tcW w:w="2160" w:type="dxa"/>
          </w:tcPr>
          <w:p w14:paraId="3E721378" w14:textId="77777777" w:rsidR="002171F9" w:rsidRPr="00C37D2B" w:rsidRDefault="002171F9" w:rsidP="002171F9">
            <w:pPr>
              <w:pStyle w:val="TAL"/>
              <w:rPr>
                <w:lang w:eastAsia="ja-JP"/>
              </w:rPr>
            </w:pPr>
            <w:r w:rsidRPr="00C37D2B">
              <w:rPr>
                <w:lang w:eastAsia="ja-JP"/>
              </w:rPr>
              <w:t>Each position in the bitmap indicates measurement object the eNB</w:t>
            </w:r>
            <w:r w:rsidRPr="00C37D2B">
              <w:rPr>
                <w:vertAlign w:val="subscript"/>
                <w:lang w:eastAsia="ja-JP"/>
              </w:rPr>
              <w:t>2</w:t>
            </w:r>
            <w:r w:rsidRPr="00C37D2B">
              <w:rPr>
                <w:lang w:eastAsia="ja-JP"/>
              </w:rPr>
              <w:t xml:space="preserve"> is requested to report.</w:t>
            </w:r>
          </w:p>
          <w:p w14:paraId="3961A7AE" w14:textId="77777777" w:rsidR="002171F9" w:rsidRPr="00C37D2B" w:rsidRDefault="002171F9" w:rsidP="002171F9">
            <w:pPr>
              <w:pStyle w:val="TAL"/>
              <w:rPr>
                <w:lang w:eastAsia="ja-JP"/>
              </w:rPr>
            </w:pPr>
            <w:r w:rsidRPr="00C37D2B">
              <w:rPr>
                <w:lang w:eastAsia="ja-JP"/>
              </w:rPr>
              <w:t>First Bit = PRB Periodic,</w:t>
            </w:r>
          </w:p>
          <w:p w14:paraId="726A83D1" w14:textId="77777777" w:rsidR="002171F9" w:rsidRPr="00C37D2B" w:rsidRDefault="002171F9" w:rsidP="002171F9">
            <w:pPr>
              <w:pStyle w:val="TAL"/>
              <w:rPr>
                <w:lang w:eastAsia="ja-JP"/>
              </w:rPr>
            </w:pPr>
            <w:r w:rsidRPr="00C37D2B">
              <w:rPr>
                <w:lang w:eastAsia="ja-JP"/>
              </w:rPr>
              <w:t>Second Bit = TNL load Ind Periodic,</w:t>
            </w:r>
          </w:p>
          <w:p w14:paraId="7B4FDF4F" w14:textId="77777777" w:rsidR="002171F9" w:rsidRPr="00C37D2B" w:rsidRDefault="002171F9" w:rsidP="002171F9">
            <w:pPr>
              <w:pStyle w:val="TAL"/>
              <w:rPr>
                <w:lang w:eastAsia="ja-JP"/>
              </w:rPr>
            </w:pPr>
            <w:r w:rsidRPr="00C37D2B">
              <w:rPr>
                <w:lang w:eastAsia="ja-JP"/>
              </w:rPr>
              <w:t>Third Bit = HW Load Ind Periodic,</w:t>
            </w:r>
          </w:p>
          <w:p w14:paraId="4236D99A" w14:textId="77777777" w:rsidR="002171F9" w:rsidRPr="00C37D2B" w:rsidRDefault="002171F9" w:rsidP="002171F9">
            <w:pPr>
              <w:pStyle w:val="TAL"/>
              <w:rPr>
                <w:lang w:eastAsia="ja-JP"/>
              </w:rPr>
            </w:pPr>
            <w:r w:rsidRPr="00C37D2B">
              <w:rPr>
                <w:lang w:eastAsia="ja-JP"/>
              </w:rPr>
              <w:t>Fourth Bit = Composite Available Capacity Periodic, this bit should be set to 1 if at least one of the First, Second or Third bits is set to 1,</w:t>
            </w:r>
          </w:p>
          <w:p w14:paraId="4D46C52E" w14:textId="77777777" w:rsidR="002171F9" w:rsidRPr="00C37D2B" w:rsidRDefault="002171F9" w:rsidP="002171F9">
            <w:pPr>
              <w:pStyle w:val="TAL"/>
              <w:rPr>
                <w:lang w:eastAsia="ja-JP"/>
              </w:rPr>
            </w:pPr>
            <w:r w:rsidRPr="00C37D2B">
              <w:rPr>
                <w:lang w:eastAsia="ja-JP"/>
              </w:rPr>
              <w:t>Fifth Bit = ABS Status Periodic,</w:t>
            </w:r>
          </w:p>
          <w:p w14:paraId="2F07668E" w14:textId="77777777" w:rsidR="002171F9" w:rsidRPr="00C37D2B" w:rsidRDefault="002171F9" w:rsidP="002171F9">
            <w:pPr>
              <w:pStyle w:val="TAL"/>
              <w:rPr>
                <w:lang w:eastAsia="ja-JP"/>
              </w:rPr>
            </w:pPr>
            <w:r w:rsidRPr="00C37D2B">
              <w:rPr>
                <w:lang w:eastAsia="ja-JP"/>
              </w:rPr>
              <w:t>Sixth Bit = RSRP Measurement Report Periodic,</w:t>
            </w:r>
          </w:p>
          <w:p w14:paraId="49F61E31" w14:textId="77777777" w:rsidR="002171F9" w:rsidRPr="00C37D2B" w:rsidRDefault="002171F9" w:rsidP="002171F9">
            <w:pPr>
              <w:pStyle w:val="TAL"/>
              <w:rPr>
                <w:lang w:eastAsia="ja-JP"/>
              </w:rPr>
            </w:pPr>
            <w:r w:rsidRPr="00C37D2B">
              <w:rPr>
                <w:lang w:eastAsia="ja-JP"/>
              </w:rPr>
              <w:t>Seventh Bit = CSI Report Periodic.</w:t>
            </w:r>
          </w:p>
          <w:p w14:paraId="01F11805"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2</w:t>
            </w:r>
            <w:r w:rsidRPr="00C37D2B">
              <w:rPr>
                <w:lang w:eastAsia="ja-JP"/>
              </w:rPr>
              <w:t>.</w:t>
            </w:r>
          </w:p>
        </w:tc>
        <w:tc>
          <w:tcPr>
            <w:tcW w:w="1186" w:type="dxa"/>
          </w:tcPr>
          <w:p w14:paraId="19331F9B" w14:textId="77777777" w:rsidR="002171F9" w:rsidRPr="00C37D2B" w:rsidRDefault="002171F9" w:rsidP="002171F9">
            <w:pPr>
              <w:pStyle w:val="TAC"/>
              <w:rPr>
                <w:lang w:eastAsia="ja-JP"/>
              </w:rPr>
            </w:pPr>
            <w:r w:rsidRPr="00C37D2B">
              <w:rPr>
                <w:lang w:eastAsia="ja-JP"/>
              </w:rPr>
              <w:t>YES</w:t>
            </w:r>
          </w:p>
        </w:tc>
        <w:tc>
          <w:tcPr>
            <w:tcW w:w="1038" w:type="dxa"/>
          </w:tcPr>
          <w:p w14:paraId="59504218" w14:textId="77777777" w:rsidR="002171F9" w:rsidRPr="00C37D2B" w:rsidRDefault="002171F9" w:rsidP="002171F9">
            <w:pPr>
              <w:pStyle w:val="TAC"/>
              <w:rPr>
                <w:lang w:eastAsia="ja-JP"/>
              </w:rPr>
            </w:pPr>
            <w:r w:rsidRPr="00C37D2B">
              <w:rPr>
                <w:lang w:eastAsia="ja-JP"/>
              </w:rPr>
              <w:t>reject</w:t>
            </w:r>
          </w:p>
        </w:tc>
      </w:tr>
      <w:tr w:rsidR="002171F9" w:rsidRPr="00C37D2B" w14:paraId="585A5AC0" w14:textId="77777777" w:rsidTr="002171F9">
        <w:tc>
          <w:tcPr>
            <w:tcW w:w="2439" w:type="dxa"/>
          </w:tcPr>
          <w:p w14:paraId="01C244BC" w14:textId="77777777" w:rsidR="002171F9" w:rsidRPr="00C37D2B" w:rsidRDefault="002171F9" w:rsidP="002171F9">
            <w:pPr>
              <w:pStyle w:val="TAL"/>
              <w:rPr>
                <w:b/>
                <w:lang w:eastAsia="ja-JP"/>
              </w:rPr>
            </w:pPr>
            <w:r w:rsidRPr="00C37D2B">
              <w:rPr>
                <w:b/>
                <w:lang w:eastAsia="ja-JP"/>
              </w:rPr>
              <w:t>Cell To Report</w:t>
            </w:r>
          </w:p>
        </w:tc>
        <w:tc>
          <w:tcPr>
            <w:tcW w:w="1093" w:type="dxa"/>
          </w:tcPr>
          <w:p w14:paraId="14D392E0" w14:textId="77777777" w:rsidR="002171F9" w:rsidRPr="00C37D2B" w:rsidRDefault="002171F9" w:rsidP="002171F9">
            <w:pPr>
              <w:pStyle w:val="TAL"/>
              <w:rPr>
                <w:lang w:eastAsia="ja-JP"/>
              </w:rPr>
            </w:pPr>
          </w:p>
        </w:tc>
        <w:tc>
          <w:tcPr>
            <w:tcW w:w="956" w:type="dxa"/>
          </w:tcPr>
          <w:p w14:paraId="13B66629" w14:textId="77777777" w:rsidR="002171F9" w:rsidRPr="00C37D2B" w:rsidRDefault="002171F9" w:rsidP="002171F9">
            <w:pPr>
              <w:pStyle w:val="TAL"/>
              <w:rPr>
                <w:i/>
                <w:lang w:eastAsia="ja-JP"/>
              </w:rPr>
            </w:pPr>
            <w:r w:rsidRPr="00C37D2B">
              <w:rPr>
                <w:i/>
                <w:lang w:eastAsia="ja-JP"/>
              </w:rPr>
              <w:t>1</w:t>
            </w:r>
          </w:p>
        </w:tc>
        <w:tc>
          <w:tcPr>
            <w:tcW w:w="1260" w:type="dxa"/>
          </w:tcPr>
          <w:p w14:paraId="5779E1A6" w14:textId="77777777" w:rsidR="002171F9" w:rsidRPr="00C37D2B" w:rsidRDefault="002171F9" w:rsidP="002171F9">
            <w:pPr>
              <w:pStyle w:val="TAL"/>
              <w:rPr>
                <w:lang w:eastAsia="ja-JP"/>
              </w:rPr>
            </w:pPr>
          </w:p>
        </w:tc>
        <w:tc>
          <w:tcPr>
            <w:tcW w:w="2160" w:type="dxa"/>
          </w:tcPr>
          <w:p w14:paraId="79D28454" w14:textId="77777777" w:rsidR="002171F9" w:rsidRPr="00C37D2B" w:rsidRDefault="002171F9" w:rsidP="002171F9">
            <w:pPr>
              <w:pStyle w:val="TAL"/>
              <w:rPr>
                <w:lang w:eastAsia="ja-JP"/>
              </w:rPr>
            </w:pPr>
            <w:r w:rsidRPr="00C37D2B">
              <w:rPr>
                <w:lang w:eastAsia="ja-JP"/>
              </w:rPr>
              <w:t>Cell ID list to which the request applies.</w:t>
            </w:r>
          </w:p>
        </w:tc>
        <w:tc>
          <w:tcPr>
            <w:tcW w:w="1186" w:type="dxa"/>
          </w:tcPr>
          <w:p w14:paraId="1C2B815B" w14:textId="77777777" w:rsidR="002171F9" w:rsidRPr="00C37D2B" w:rsidRDefault="002171F9" w:rsidP="002171F9">
            <w:pPr>
              <w:pStyle w:val="TAC"/>
              <w:rPr>
                <w:lang w:eastAsia="ja-JP"/>
              </w:rPr>
            </w:pPr>
            <w:r w:rsidRPr="00C37D2B">
              <w:rPr>
                <w:lang w:eastAsia="ja-JP"/>
              </w:rPr>
              <w:t>YES</w:t>
            </w:r>
          </w:p>
        </w:tc>
        <w:tc>
          <w:tcPr>
            <w:tcW w:w="1038" w:type="dxa"/>
          </w:tcPr>
          <w:p w14:paraId="4C0E36D5" w14:textId="77777777" w:rsidR="002171F9" w:rsidRPr="00C37D2B" w:rsidRDefault="002171F9" w:rsidP="002171F9">
            <w:pPr>
              <w:pStyle w:val="TAC"/>
              <w:rPr>
                <w:lang w:eastAsia="ja-JP"/>
              </w:rPr>
            </w:pPr>
            <w:r w:rsidRPr="00C37D2B">
              <w:rPr>
                <w:lang w:eastAsia="ja-JP"/>
              </w:rPr>
              <w:t>ignore</w:t>
            </w:r>
          </w:p>
        </w:tc>
      </w:tr>
      <w:tr w:rsidR="002171F9" w:rsidRPr="00C37D2B" w14:paraId="36576561" w14:textId="77777777" w:rsidTr="002171F9">
        <w:tc>
          <w:tcPr>
            <w:tcW w:w="2439" w:type="dxa"/>
          </w:tcPr>
          <w:p w14:paraId="1D585BA2" w14:textId="77777777" w:rsidR="002171F9" w:rsidRPr="00C37D2B" w:rsidRDefault="002171F9" w:rsidP="002171F9">
            <w:pPr>
              <w:pStyle w:val="TAL"/>
              <w:ind w:left="142"/>
              <w:rPr>
                <w:b/>
                <w:lang w:eastAsia="ja-JP"/>
              </w:rPr>
            </w:pPr>
            <w:r w:rsidRPr="00C37D2B">
              <w:rPr>
                <w:b/>
                <w:lang w:eastAsia="ja-JP"/>
              </w:rPr>
              <w:t>&gt;Cell To Report Item</w:t>
            </w:r>
          </w:p>
        </w:tc>
        <w:tc>
          <w:tcPr>
            <w:tcW w:w="1093" w:type="dxa"/>
          </w:tcPr>
          <w:p w14:paraId="61C00E32" w14:textId="77777777" w:rsidR="002171F9" w:rsidRPr="00C37D2B" w:rsidRDefault="002171F9" w:rsidP="002171F9">
            <w:pPr>
              <w:pStyle w:val="TAL"/>
              <w:rPr>
                <w:lang w:eastAsia="ja-JP"/>
              </w:rPr>
            </w:pPr>
          </w:p>
        </w:tc>
        <w:tc>
          <w:tcPr>
            <w:tcW w:w="956" w:type="dxa"/>
          </w:tcPr>
          <w:p w14:paraId="1FED84C9"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760BC6B8" w14:textId="77777777" w:rsidR="002171F9" w:rsidRPr="00C37D2B" w:rsidRDefault="002171F9" w:rsidP="002171F9">
            <w:pPr>
              <w:pStyle w:val="TAL"/>
              <w:rPr>
                <w:lang w:eastAsia="ja-JP"/>
              </w:rPr>
            </w:pPr>
          </w:p>
        </w:tc>
        <w:tc>
          <w:tcPr>
            <w:tcW w:w="2160" w:type="dxa"/>
          </w:tcPr>
          <w:p w14:paraId="3CD3676C" w14:textId="77777777" w:rsidR="002171F9" w:rsidRPr="00C37D2B" w:rsidRDefault="002171F9" w:rsidP="002171F9">
            <w:pPr>
              <w:pStyle w:val="TAL"/>
              <w:rPr>
                <w:lang w:eastAsia="ja-JP"/>
              </w:rPr>
            </w:pPr>
          </w:p>
        </w:tc>
        <w:tc>
          <w:tcPr>
            <w:tcW w:w="1186" w:type="dxa"/>
          </w:tcPr>
          <w:p w14:paraId="15336757" w14:textId="77777777" w:rsidR="002171F9" w:rsidRPr="00C37D2B" w:rsidRDefault="002171F9" w:rsidP="002171F9">
            <w:pPr>
              <w:pStyle w:val="TAC"/>
              <w:rPr>
                <w:lang w:eastAsia="ja-JP"/>
              </w:rPr>
            </w:pPr>
            <w:r w:rsidRPr="00C37D2B">
              <w:rPr>
                <w:lang w:eastAsia="ja-JP"/>
              </w:rPr>
              <w:t>EACH</w:t>
            </w:r>
          </w:p>
        </w:tc>
        <w:tc>
          <w:tcPr>
            <w:tcW w:w="1038" w:type="dxa"/>
          </w:tcPr>
          <w:p w14:paraId="7010248F" w14:textId="77777777" w:rsidR="002171F9" w:rsidRPr="00C37D2B" w:rsidRDefault="002171F9" w:rsidP="002171F9">
            <w:pPr>
              <w:pStyle w:val="TAC"/>
              <w:rPr>
                <w:lang w:eastAsia="ja-JP"/>
              </w:rPr>
            </w:pPr>
            <w:r w:rsidRPr="00C37D2B">
              <w:rPr>
                <w:lang w:eastAsia="ja-JP"/>
              </w:rPr>
              <w:t>ignore</w:t>
            </w:r>
          </w:p>
        </w:tc>
      </w:tr>
      <w:tr w:rsidR="002171F9" w:rsidRPr="00C37D2B" w14:paraId="5EBA18D4" w14:textId="77777777" w:rsidTr="002171F9">
        <w:trPr>
          <w:trHeight w:val="350"/>
        </w:trPr>
        <w:tc>
          <w:tcPr>
            <w:tcW w:w="2439" w:type="dxa"/>
          </w:tcPr>
          <w:p w14:paraId="51D91593" w14:textId="77777777" w:rsidR="002171F9" w:rsidRPr="00C37D2B" w:rsidRDefault="002171F9" w:rsidP="002171F9">
            <w:pPr>
              <w:pStyle w:val="TAL"/>
              <w:ind w:left="284"/>
              <w:rPr>
                <w:lang w:eastAsia="ja-JP"/>
              </w:rPr>
            </w:pPr>
            <w:r w:rsidRPr="00C37D2B">
              <w:rPr>
                <w:lang w:eastAsia="ja-JP"/>
              </w:rPr>
              <w:t>&gt;&gt;Cell ID</w:t>
            </w:r>
          </w:p>
        </w:tc>
        <w:tc>
          <w:tcPr>
            <w:tcW w:w="1093" w:type="dxa"/>
          </w:tcPr>
          <w:p w14:paraId="101D925B" w14:textId="77777777" w:rsidR="002171F9" w:rsidRPr="00C37D2B" w:rsidRDefault="002171F9" w:rsidP="002171F9">
            <w:pPr>
              <w:pStyle w:val="TAL"/>
              <w:rPr>
                <w:lang w:eastAsia="ja-JP"/>
              </w:rPr>
            </w:pPr>
            <w:r w:rsidRPr="00C37D2B">
              <w:rPr>
                <w:lang w:eastAsia="ja-JP"/>
              </w:rPr>
              <w:t>M</w:t>
            </w:r>
          </w:p>
        </w:tc>
        <w:tc>
          <w:tcPr>
            <w:tcW w:w="956" w:type="dxa"/>
          </w:tcPr>
          <w:p w14:paraId="59845A64" w14:textId="77777777" w:rsidR="002171F9" w:rsidRPr="00C37D2B" w:rsidRDefault="002171F9" w:rsidP="002171F9">
            <w:pPr>
              <w:pStyle w:val="TAL"/>
              <w:rPr>
                <w:i/>
                <w:lang w:eastAsia="ja-JP"/>
              </w:rPr>
            </w:pPr>
          </w:p>
        </w:tc>
        <w:tc>
          <w:tcPr>
            <w:tcW w:w="1260" w:type="dxa"/>
          </w:tcPr>
          <w:p w14:paraId="458C840C" w14:textId="77777777" w:rsidR="002171F9" w:rsidRPr="00C37D2B" w:rsidRDefault="002171F9" w:rsidP="002171F9">
            <w:pPr>
              <w:pStyle w:val="TAL"/>
              <w:rPr>
                <w:lang w:eastAsia="ja-JP"/>
              </w:rPr>
            </w:pPr>
            <w:r w:rsidRPr="00C37D2B">
              <w:rPr>
                <w:lang w:eastAsia="ja-JP"/>
              </w:rPr>
              <w:t>ECGI</w:t>
            </w:r>
          </w:p>
          <w:p w14:paraId="3AB29268" w14:textId="77777777" w:rsidR="002171F9" w:rsidRPr="00C37D2B" w:rsidRDefault="002171F9" w:rsidP="002171F9">
            <w:pPr>
              <w:pStyle w:val="TAL"/>
              <w:rPr>
                <w:lang w:eastAsia="ja-JP"/>
              </w:rPr>
            </w:pPr>
            <w:r w:rsidRPr="00C37D2B">
              <w:rPr>
                <w:lang w:eastAsia="ja-JP"/>
              </w:rPr>
              <w:t>9.2.14</w:t>
            </w:r>
          </w:p>
        </w:tc>
        <w:tc>
          <w:tcPr>
            <w:tcW w:w="2160" w:type="dxa"/>
          </w:tcPr>
          <w:p w14:paraId="6FA775A6" w14:textId="77777777" w:rsidR="002171F9" w:rsidRPr="00C37D2B" w:rsidRDefault="002171F9" w:rsidP="002171F9">
            <w:pPr>
              <w:pStyle w:val="TAL"/>
              <w:rPr>
                <w:lang w:eastAsia="ja-JP"/>
              </w:rPr>
            </w:pPr>
          </w:p>
        </w:tc>
        <w:tc>
          <w:tcPr>
            <w:tcW w:w="1186" w:type="dxa"/>
          </w:tcPr>
          <w:p w14:paraId="0659414B" w14:textId="77777777" w:rsidR="002171F9" w:rsidRPr="00C37D2B" w:rsidRDefault="002171F9" w:rsidP="002171F9">
            <w:pPr>
              <w:pStyle w:val="TAC"/>
              <w:rPr>
                <w:lang w:eastAsia="ja-JP"/>
              </w:rPr>
            </w:pPr>
            <w:r w:rsidRPr="00C37D2B">
              <w:rPr>
                <w:lang w:eastAsia="ja-JP"/>
              </w:rPr>
              <w:t>–</w:t>
            </w:r>
          </w:p>
        </w:tc>
        <w:tc>
          <w:tcPr>
            <w:tcW w:w="1038" w:type="dxa"/>
          </w:tcPr>
          <w:p w14:paraId="292A8196" w14:textId="77777777" w:rsidR="002171F9" w:rsidRPr="00C37D2B" w:rsidRDefault="002171F9" w:rsidP="002171F9">
            <w:pPr>
              <w:pStyle w:val="TAC"/>
              <w:rPr>
                <w:lang w:eastAsia="ja-JP"/>
              </w:rPr>
            </w:pPr>
          </w:p>
        </w:tc>
      </w:tr>
      <w:tr w:rsidR="002171F9" w:rsidRPr="00C37D2B" w14:paraId="6DACBABB" w14:textId="77777777" w:rsidTr="002171F9">
        <w:tc>
          <w:tcPr>
            <w:tcW w:w="2439" w:type="dxa"/>
          </w:tcPr>
          <w:p w14:paraId="245765D8" w14:textId="77777777" w:rsidR="002171F9" w:rsidRPr="00C37D2B" w:rsidRDefault="002171F9" w:rsidP="002171F9">
            <w:pPr>
              <w:pStyle w:val="TAL"/>
              <w:rPr>
                <w:lang w:eastAsia="ja-JP"/>
              </w:rPr>
            </w:pPr>
            <w:r w:rsidRPr="00C37D2B">
              <w:rPr>
                <w:lang w:eastAsia="ja-JP"/>
              </w:rPr>
              <w:t>Reporting Periodicity</w:t>
            </w:r>
          </w:p>
        </w:tc>
        <w:tc>
          <w:tcPr>
            <w:tcW w:w="1093" w:type="dxa"/>
          </w:tcPr>
          <w:p w14:paraId="47EAC75D" w14:textId="77777777" w:rsidR="002171F9" w:rsidRPr="00C37D2B" w:rsidRDefault="002171F9" w:rsidP="002171F9">
            <w:pPr>
              <w:pStyle w:val="TAL"/>
              <w:rPr>
                <w:lang w:eastAsia="ja-JP"/>
              </w:rPr>
            </w:pPr>
            <w:r w:rsidRPr="00C37D2B">
              <w:rPr>
                <w:lang w:eastAsia="ja-JP"/>
              </w:rPr>
              <w:t>O</w:t>
            </w:r>
          </w:p>
        </w:tc>
        <w:tc>
          <w:tcPr>
            <w:tcW w:w="956" w:type="dxa"/>
          </w:tcPr>
          <w:p w14:paraId="14EF27F5" w14:textId="77777777" w:rsidR="002171F9" w:rsidRPr="00C37D2B" w:rsidRDefault="002171F9" w:rsidP="002171F9">
            <w:pPr>
              <w:pStyle w:val="TAL"/>
              <w:rPr>
                <w:i/>
                <w:lang w:eastAsia="ja-JP"/>
              </w:rPr>
            </w:pPr>
          </w:p>
        </w:tc>
        <w:tc>
          <w:tcPr>
            <w:tcW w:w="1260" w:type="dxa"/>
          </w:tcPr>
          <w:p w14:paraId="35DCAE6F" w14:textId="77777777" w:rsidR="002171F9" w:rsidRPr="00C37D2B" w:rsidRDefault="002171F9" w:rsidP="002171F9">
            <w:pPr>
              <w:pStyle w:val="TAL"/>
              <w:rPr>
                <w:lang w:eastAsia="ja-JP"/>
              </w:rPr>
            </w:pPr>
            <w:r w:rsidRPr="00C37D2B">
              <w:rPr>
                <w:lang w:eastAsia="ja-JP"/>
              </w:rPr>
              <w:t>ENUMERATED(1000ms, 2000ms, 5000ms,10000ms, …)</w:t>
            </w:r>
          </w:p>
        </w:tc>
        <w:tc>
          <w:tcPr>
            <w:tcW w:w="2160" w:type="dxa"/>
          </w:tcPr>
          <w:p w14:paraId="6E1C964A" w14:textId="77777777" w:rsidR="002171F9" w:rsidRPr="00C37D2B" w:rsidRDefault="002171F9" w:rsidP="002171F9">
            <w:pPr>
              <w:pStyle w:val="TAL"/>
              <w:rPr>
                <w:lang w:eastAsia="ja-JP"/>
              </w:rPr>
            </w:pPr>
            <w:r w:rsidRPr="00C37D2B">
              <w:rPr>
                <w:lang w:eastAsia="ja-JP"/>
              </w:rPr>
              <w:t>Periodicity that can be used for reporting of PRB Periodic, TNL Load Ind Periodic, HW Load Ind Periodic, Composite Available Capacity Periodic or ABS Status Periodic.</w:t>
            </w:r>
          </w:p>
        </w:tc>
        <w:tc>
          <w:tcPr>
            <w:tcW w:w="1186" w:type="dxa"/>
          </w:tcPr>
          <w:p w14:paraId="59BE770A" w14:textId="77777777" w:rsidR="002171F9" w:rsidRPr="00C37D2B" w:rsidRDefault="002171F9" w:rsidP="002171F9">
            <w:pPr>
              <w:pStyle w:val="TAC"/>
              <w:rPr>
                <w:lang w:eastAsia="ja-JP"/>
              </w:rPr>
            </w:pPr>
            <w:r w:rsidRPr="00C37D2B">
              <w:rPr>
                <w:lang w:eastAsia="ja-JP"/>
              </w:rPr>
              <w:t>YES</w:t>
            </w:r>
          </w:p>
        </w:tc>
        <w:tc>
          <w:tcPr>
            <w:tcW w:w="1038" w:type="dxa"/>
          </w:tcPr>
          <w:p w14:paraId="7AE992AC" w14:textId="77777777" w:rsidR="002171F9" w:rsidRPr="00C37D2B" w:rsidRDefault="002171F9" w:rsidP="002171F9">
            <w:pPr>
              <w:pStyle w:val="TAC"/>
              <w:rPr>
                <w:lang w:eastAsia="ja-JP"/>
              </w:rPr>
            </w:pPr>
            <w:r w:rsidRPr="00C37D2B">
              <w:rPr>
                <w:lang w:eastAsia="ja-JP"/>
              </w:rPr>
              <w:t>ignore</w:t>
            </w:r>
          </w:p>
        </w:tc>
      </w:tr>
      <w:tr w:rsidR="002171F9" w:rsidRPr="00C37D2B" w14:paraId="2DAE1CDF" w14:textId="77777777" w:rsidTr="002171F9">
        <w:tc>
          <w:tcPr>
            <w:tcW w:w="2439" w:type="dxa"/>
          </w:tcPr>
          <w:p w14:paraId="168487A8" w14:textId="77777777" w:rsidR="002171F9" w:rsidRPr="00C37D2B" w:rsidRDefault="002171F9" w:rsidP="002171F9">
            <w:pPr>
              <w:pStyle w:val="TAL"/>
              <w:rPr>
                <w:lang w:eastAsia="ja-JP"/>
              </w:rPr>
            </w:pPr>
            <w:r w:rsidRPr="00C37D2B">
              <w:rPr>
                <w:lang w:eastAsia="ja-JP"/>
              </w:rPr>
              <w:t>Partial Success Indicator</w:t>
            </w:r>
          </w:p>
        </w:tc>
        <w:tc>
          <w:tcPr>
            <w:tcW w:w="1093" w:type="dxa"/>
          </w:tcPr>
          <w:p w14:paraId="7554E4E9" w14:textId="77777777" w:rsidR="002171F9" w:rsidRPr="00C37D2B" w:rsidRDefault="002171F9" w:rsidP="002171F9">
            <w:pPr>
              <w:pStyle w:val="TAL"/>
              <w:rPr>
                <w:lang w:eastAsia="ja-JP"/>
              </w:rPr>
            </w:pPr>
            <w:r w:rsidRPr="00C37D2B">
              <w:rPr>
                <w:lang w:eastAsia="ja-JP"/>
              </w:rPr>
              <w:t>O</w:t>
            </w:r>
          </w:p>
        </w:tc>
        <w:tc>
          <w:tcPr>
            <w:tcW w:w="956" w:type="dxa"/>
          </w:tcPr>
          <w:p w14:paraId="54DEB747" w14:textId="77777777" w:rsidR="002171F9" w:rsidRPr="00C37D2B" w:rsidRDefault="002171F9" w:rsidP="002171F9">
            <w:pPr>
              <w:pStyle w:val="TAL"/>
              <w:rPr>
                <w:i/>
                <w:lang w:eastAsia="ja-JP"/>
              </w:rPr>
            </w:pPr>
          </w:p>
        </w:tc>
        <w:tc>
          <w:tcPr>
            <w:tcW w:w="1260" w:type="dxa"/>
          </w:tcPr>
          <w:p w14:paraId="7F2A09B6" w14:textId="77777777" w:rsidR="002171F9" w:rsidRPr="00C37D2B" w:rsidRDefault="002171F9" w:rsidP="002171F9">
            <w:pPr>
              <w:pStyle w:val="TAL"/>
              <w:rPr>
                <w:lang w:eastAsia="ja-JP"/>
              </w:rPr>
            </w:pPr>
            <w:r w:rsidRPr="00C37D2B">
              <w:rPr>
                <w:lang w:eastAsia="ja-JP"/>
              </w:rPr>
              <w:t>ENUMERATED(partial success allowed, ...)</w:t>
            </w:r>
          </w:p>
        </w:tc>
        <w:tc>
          <w:tcPr>
            <w:tcW w:w="2160" w:type="dxa"/>
          </w:tcPr>
          <w:p w14:paraId="0AC3930A" w14:textId="77777777" w:rsidR="002171F9" w:rsidRPr="00C37D2B" w:rsidRDefault="002171F9" w:rsidP="002171F9">
            <w:pPr>
              <w:pStyle w:val="TAL"/>
              <w:rPr>
                <w:lang w:eastAsia="ja-JP"/>
              </w:rPr>
            </w:pPr>
            <w:r w:rsidRPr="00C37D2B">
              <w:rPr>
                <w:lang w:eastAsia="ja-JP"/>
              </w:rPr>
              <w:t>Included if partial success is allowed</w:t>
            </w:r>
          </w:p>
        </w:tc>
        <w:tc>
          <w:tcPr>
            <w:tcW w:w="1186" w:type="dxa"/>
          </w:tcPr>
          <w:p w14:paraId="0BECAD4B" w14:textId="77777777" w:rsidR="002171F9" w:rsidRPr="00C37D2B" w:rsidRDefault="002171F9" w:rsidP="002171F9">
            <w:pPr>
              <w:pStyle w:val="TAC"/>
              <w:rPr>
                <w:lang w:eastAsia="ja-JP"/>
              </w:rPr>
            </w:pPr>
            <w:r w:rsidRPr="00C37D2B">
              <w:rPr>
                <w:lang w:eastAsia="ja-JP"/>
              </w:rPr>
              <w:t>YES</w:t>
            </w:r>
          </w:p>
        </w:tc>
        <w:tc>
          <w:tcPr>
            <w:tcW w:w="1038" w:type="dxa"/>
          </w:tcPr>
          <w:p w14:paraId="11C0D4BD" w14:textId="77777777" w:rsidR="002171F9" w:rsidRPr="00C37D2B" w:rsidRDefault="002171F9" w:rsidP="002171F9">
            <w:pPr>
              <w:pStyle w:val="TAC"/>
              <w:rPr>
                <w:lang w:eastAsia="ja-JP"/>
              </w:rPr>
            </w:pPr>
            <w:r w:rsidRPr="00C37D2B">
              <w:rPr>
                <w:lang w:eastAsia="ja-JP"/>
              </w:rPr>
              <w:t>ignore</w:t>
            </w:r>
          </w:p>
        </w:tc>
      </w:tr>
      <w:tr w:rsidR="002171F9" w:rsidRPr="00C37D2B" w14:paraId="0EF2F5C4" w14:textId="77777777" w:rsidTr="002171F9">
        <w:tc>
          <w:tcPr>
            <w:tcW w:w="2439" w:type="dxa"/>
          </w:tcPr>
          <w:p w14:paraId="0B96520F" w14:textId="77777777" w:rsidR="002171F9" w:rsidRPr="00C37D2B" w:rsidRDefault="002171F9" w:rsidP="002171F9">
            <w:pPr>
              <w:pStyle w:val="TAL"/>
              <w:rPr>
                <w:lang w:eastAsia="ja-JP"/>
              </w:rPr>
            </w:pPr>
            <w:r w:rsidRPr="00C37D2B">
              <w:rPr>
                <w:lang w:eastAsia="ja-JP"/>
              </w:rPr>
              <w:t>Reporting Periodicity of RSRP Measurement Report</w:t>
            </w:r>
          </w:p>
        </w:tc>
        <w:tc>
          <w:tcPr>
            <w:tcW w:w="1093" w:type="dxa"/>
          </w:tcPr>
          <w:p w14:paraId="20D6C206" w14:textId="77777777" w:rsidR="002171F9" w:rsidRPr="00C37D2B" w:rsidRDefault="002171F9" w:rsidP="002171F9">
            <w:pPr>
              <w:pStyle w:val="TAL"/>
              <w:rPr>
                <w:lang w:eastAsia="ja-JP"/>
              </w:rPr>
            </w:pPr>
            <w:r w:rsidRPr="00C37D2B">
              <w:rPr>
                <w:lang w:eastAsia="ja-JP"/>
              </w:rPr>
              <w:t>O</w:t>
            </w:r>
          </w:p>
        </w:tc>
        <w:tc>
          <w:tcPr>
            <w:tcW w:w="956" w:type="dxa"/>
          </w:tcPr>
          <w:p w14:paraId="69DE18F9" w14:textId="77777777" w:rsidR="002171F9" w:rsidRPr="00C37D2B" w:rsidRDefault="002171F9" w:rsidP="002171F9">
            <w:pPr>
              <w:pStyle w:val="TAL"/>
              <w:rPr>
                <w:i/>
                <w:lang w:eastAsia="ja-JP"/>
              </w:rPr>
            </w:pPr>
          </w:p>
        </w:tc>
        <w:tc>
          <w:tcPr>
            <w:tcW w:w="1260" w:type="dxa"/>
          </w:tcPr>
          <w:p w14:paraId="0870FC86" w14:textId="77777777" w:rsidR="002171F9" w:rsidRPr="00C37D2B" w:rsidRDefault="002171F9" w:rsidP="002171F9">
            <w:pPr>
              <w:pStyle w:val="TAL"/>
              <w:rPr>
                <w:lang w:eastAsia="ja-JP"/>
              </w:rPr>
            </w:pPr>
            <w:r w:rsidRPr="00C37D2B">
              <w:rPr>
                <w:lang w:eastAsia="ja-JP"/>
              </w:rPr>
              <w:t>ENUMERATED(120ms, 240ms, 480ms, 640ms, ...)</w:t>
            </w:r>
          </w:p>
        </w:tc>
        <w:tc>
          <w:tcPr>
            <w:tcW w:w="2160" w:type="dxa"/>
          </w:tcPr>
          <w:p w14:paraId="71946204" w14:textId="77777777" w:rsidR="002171F9" w:rsidRPr="00C37D2B" w:rsidRDefault="002171F9" w:rsidP="002171F9">
            <w:pPr>
              <w:pStyle w:val="TAL"/>
              <w:rPr>
                <w:lang w:eastAsia="ja-JP"/>
              </w:rPr>
            </w:pPr>
            <w:r w:rsidRPr="00C37D2B">
              <w:rPr>
                <w:lang w:eastAsia="ja-JP"/>
              </w:rPr>
              <w:t>Periodicity that can be used for the reporting of RSRP Measurement Report Periodic.</w:t>
            </w:r>
          </w:p>
        </w:tc>
        <w:tc>
          <w:tcPr>
            <w:tcW w:w="1186" w:type="dxa"/>
          </w:tcPr>
          <w:p w14:paraId="64811C47" w14:textId="77777777" w:rsidR="002171F9" w:rsidRPr="00C37D2B" w:rsidRDefault="002171F9" w:rsidP="002171F9">
            <w:pPr>
              <w:pStyle w:val="TAC"/>
              <w:rPr>
                <w:lang w:eastAsia="ja-JP"/>
              </w:rPr>
            </w:pPr>
            <w:r w:rsidRPr="00C37D2B">
              <w:rPr>
                <w:lang w:eastAsia="ja-JP"/>
              </w:rPr>
              <w:t>YES</w:t>
            </w:r>
          </w:p>
        </w:tc>
        <w:tc>
          <w:tcPr>
            <w:tcW w:w="1038" w:type="dxa"/>
          </w:tcPr>
          <w:p w14:paraId="4826AE21" w14:textId="77777777" w:rsidR="002171F9" w:rsidRPr="00C37D2B" w:rsidRDefault="002171F9" w:rsidP="002171F9">
            <w:pPr>
              <w:pStyle w:val="TAC"/>
              <w:rPr>
                <w:lang w:eastAsia="ja-JP"/>
              </w:rPr>
            </w:pPr>
            <w:r w:rsidRPr="00C37D2B">
              <w:rPr>
                <w:lang w:eastAsia="ja-JP"/>
              </w:rPr>
              <w:t>ignore</w:t>
            </w:r>
          </w:p>
        </w:tc>
      </w:tr>
      <w:tr w:rsidR="002171F9" w:rsidRPr="00C37D2B" w14:paraId="48F7AF31" w14:textId="77777777" w:rsidTr="002171F9">
        <w:tc>
          <w:tcPr>
            <w:tcW w:w="2439" w:type="dxa"/>
          </w:tcPr>
          <w:p w14:paraId="19CB2883" w14:textId="77777777" w:rsidR="002171F9" w:rsidRPr="00C37D2B" w:rsidRDefault="002171F9" w:rsidP="002171F9">
            <w:pPr>
              <w:pStyle w:val="TAL"/>
              <w:rPr>
                <w:lang w:eastAsia="ja-JP"/>
              </w:rPr>
            </w:pPr>
            <w:r w:rsidRPr="00C37D2B">
              <w:rPr>
                <w:lang w:eastAsia="ja-JP"/>
              </w:rPr>
              <w:t>Reporting Periodicity of CSI Report</w:t>
            </w:r>
          </w:p>
        </w:tc>
        <w:tc>
          <w:tcPr>
            <w:tcW w:w="1093" w:type="dxa"/>
          </w:tcPr>
          <w:p w14:paraId="21DDE7EF" w14:textId="77777777" w:rsidR="002171F9" w:rsidRPr="00C37D2B" w:rsidRDefault="002171F9" w:rsidP="002171F9">
            <w:pPr>
              <w:pStyle w:val="TAL"/>
              <w:rPr>
                <w:lang w:eastAsia="ja-JP"/>
              </w:rPr>
            </w:pPr>
            <w:r w:rsidRPr="00C37D2B">
              <w:rPr>
                <w:lang w:eastAsia="ja-JP"/>
              </w:rPr>
              <w:t>O</w:t>
            </w:r>
          </w:p>
        </w:tc>
        <w:tc>
          <w:tcPr>
            <w:tcW w:w="956" w:type="dxa"/>
          </w:tcPr>
          <w:p w14:paraId="59177418" w14:textId="77777777" w:rsidR="002171F9" w:rsidRPr="00C37D2B" w:rsidRDefault="002171F9" w:rsidP="002171F9">
            <w:pPr>
              <w:pStyle w:val="TAL"/>
              <w:rPr>
                <w:i/>
                <w:lang w:eastAsia="ja-JP"/>
              </w:rPr>
            </w:pPr>
          </w:p>
        </w:tc>
        <w:tc>
          <w:tcPr>
            <w:tcW w:w="1260" w:type="dxa"/>
          </w:tcPr>
          <w:p w14:paraId="73CDA65D" w14:textId="77777777" w:rsidR="002171F9" w:rsidRPr="00C37D2B" w:rsidRDefault="002171F9" w:rsidP="002171F9">
            <w:pPr>
              <w:pStyle w:val="TAL"/>
              <w:rPr>
                <w:lang w:eastAsia="ja-JP"/>
              </w:rPr>
            </w:pPr>
            <w:r w:rsidRPr="00C37D2B">
              <w:rPr>
                <w:lang w:eastAsia="ja-JP"/>
              </w:rPr>
              <w:t>ENUMERATED(5ms, 10ms, 20ms, 40ms, 80ms, ...)</w:t>
            </w:r>
          </w:p>
        </w:tc>
        <w:tc>
          <w:tcPr>
            <w:tcW w:w="2160" w:type="dxa"/>
          </w:tcPr>
          <w:p w14:paraId="33744256" w14:textId="77777777" w:rsidR="002171F9" w:rsidRPr="00C37D2B" w:rsidRDefault="002171F9" w:rsidP="002171F9">
            <w:pPr>
              <w:pStyle w:val="TAL"/>
              <w:rPr>
                <w:lang w:eastAsia="ja-JP"/>
              </w:rPr>
            </w:pPr>
            <w:r w:rsidRPr="00C37D2B">
              <w:rPr>
                <w:lang w:eastAsia="ja-JP"/>
              </w:rPr>
              <w:t>Periodicity that can be used for the reporting of CSI Report Periodic.</w:t>
            </w:r>
          </w:p>
        </w:tc>
        <w:tc>
          <w:tcPr>
            <w:tcW w:w="1186" w:type="dxa"/>
          </w:tcPr>
          <w:p w14:paraId="0E219D29" w14:textId="77777777" w:rsidR="002171F9" w:rsidRPr="00C37D2B" w:rsidRDefault="002171F9" w:rsidP="002171F9">
            <w:pPr>
              <w:pStyle w:val="TAC"/>
              <w:rPr>
                <w:lang w:eastAsia="ja-JP"/>
              </w:rPr>
            </w:pPr>
            <w:r w:rsidRPr="00C37D2B">
              <w:rPr>
                <w:lang w:eastAsia="ja-JP"/>
              </w:rPr>
              <w:t>YES</w:t>
            </w:r>
          </w:p>
        </w:tc>
        <w:tc>
          <w:tcPr>
            <w:tcW w:w="1038" w:type="dxa"/>
          </w:tcPr>
          <w:p w14:paraId="3A96DF0C" w14:textId="77777777" w:rsidR="002171F9" w:rsidRPr="00C37D2B" w:rsidRDefault="002171F9" w:rsidP="002171F9">
            <w:pPr>
              <w:pStyle w:val="TAC"/>
              <w:rPr>
                <w:lang w:eastAsia="ja-JP"/>
              </w:rPr>
            </w:pPr>
            <w:r w:rsidRPr="00C37D2B">
              <w:rPr>
                <w:lang w:eastAsia="ja-JP"/>
              </w:rPr>
              <w:t>ignore</w:t>
            </w:r>
          </w:p>
        </w:tc>
      </w:tr>
    </w:tbl>
    <w:p w14:paraId="6108D0DA" w14:textId="77777777" w:rsidR="002171F9" w:rsidRPr="00C37D2B"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1BC43DA" w14:textId="77777777" w:rsidTr="00887FE7">
        <w:tc>
          <w:tcPr>
            <w:tcW w:w="3686" w:type="dxa"/>
          </w:tcPr>
          <w:p w14:paraId="2A41242C" w14:textId="77777777" w:rsidR="002171F9" w:rsidRPr="00C37D2B" w:rsidRDefault="002171F9" w:rsidP="002171F9">
            <w:pPr>
              <w:pStyle w:val="TAH"/>
              <w:rPr>
                <w:lang w:eastAsia="ja-JP"/>
              </w:rPr>
            </w:pPr>
            <w:r w:rsidRPr="00C37D2B">
              <w:rPr>
                <w:lang w:eastAsia="ja-JP"/>
              </w:rPr>
              <w:t>Range bound</w:t>
            </w:r>
          </w:p>
        </w:tc>
        <w:tc>
          <w:tcPr>
            <w:tcW w:w="5670" w:type="dxa"/>
          </w:tcPr>
          <w:p w14:paraId="201571D2" w14:textId="77777777" w:rsidR="002171F9" w:rsidRPr="00C37D2B" w:rsidRDefault="002171F9" w:rsidP="002171F9">
            <w:pPr>
              <w:pStyle w:val="TAH"/>
              <w:rPr>
                <w:lang w:eastAsia="ja-JP"/>
              </w:rPr>
            </w:pPr>
            <w:r w:rsidRPr="00C37D2B">
              <w:rPr>
                <w:lang w:eastAsia="ja-JP"/>
              </w:rPr>
              <w:t>Explanation</w:t>
            </w:r>
          </w:p>
        </w:tc>
      </w:tr>
      <w:tr w:rsidR="002171F9" w:rsidRPr="00C37D2B" w14:paraId="7CE3952D" w14:textId="77777777" w:rsidTr="00887FE7">
        <w:tc>
          <w:tcPr>
            <w:tcW w:w="3686" w:type="dxa"/>
          </w:tcPr>
          <w:p w14:paraId="5E83F5BC" w14:textId="77777777" w:rsidR="002171F9" w:rsidRPr="00C37D2B" w:rsidRDefault="002171F9" w:rsidP="002171F9">
            <w:pPr>
              <w:pStyle w:val="TAL"/>
              <w:rPr>
                <w:lang w:eastAsia="ja-JP"/>
              </w:rPr>
            </w:pPr>
            <w:r w:rsidRPr="00C37D2B">
              <w:rPr>
                <w:lang w:eastAsia="ja-JP"/>
              </w:rPr>
              <w:t>maxCellineNB</w:t>
            </w:r>
          </w:p>
        </w:tc>
        <w:tc>
          <w:tcPr>
            <w:tcW w:w="5670" w:type="dxa"/>
          </w:tcPr>
          <w:p w14:paraId="07770ABC"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41DED91B" w14:textId="77777777" w:rsidR="002171F9" w:rsidRPr="00C37D2B"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E0839CE" w14:textId="77777777" w:rsidTr="002171F9">
        <w:tc>
          <w:tcPr>
            <w:tcW w:w="3686" w:type="dxa"/>
          </w:tcPr>
          <w:p w14:paraId="1D3BC118" w14:textId="77777777" w:rsidR="002171F9" w:rsidRPr="00C37D2B" w:rsidRDefault="002171F9" w:rsidP="002171F9">
            <w:pPr>
              <w:pStyle w:val="TAH"/>
              <w:rPr>
                <w:lang w:eastAsia="ja-JP"/>
              </w:rPr>
            </w:pPr>
            <w:r w:rsidRPr="00C37D2B">
              <w:rPr>
                <w:lang w:eastAsia="ja-JP"/>
              </w:rPr>
              <w:t>Condition</w:t>
            </w:r>
          </w:p>
        </w:tc>
        <w:tc>
          <w:tcPr>
            <w:tcW w:w="5670" w:type="dxa"/>
          </w:tcPr>
          <w:p w14:paraId="186B78DB" w14:textId="77777777" w:rsidR="002171F9" w:rsidRPr="00C37D2B" w:rsidRDefault="002171F9" w:rsidP="002171F9">
            <w:pPr>
              <w:pStyle w:val="TAH"/>
              <w:rPr>
                <w:lang w:eastAsia="ja-JP"/>
              </w:rPr>
            </w:pPr>
            <w:r w:rsidRPr="00C37D2B">
              <w:rPr>
                <w:lang w:eastAsia="ja-JP"/>
              </w:rPr>
              <w:t>Explanation</w:t>
            </w:r>
          </w:p>
        </w:tc>
      </w:tr>
      <w:tr w:rsidR="002171F9" w:rsidRPr="00C37D2B" w14:paraId="1FEDE262" w14:textId="77777777" w:rsidTr="002171F9">
        <w:tc>
          <w:tcPr>
            <w:tcW w:w="3686" w:type="dxa"/>
          </w:tcPr>
          <w:p w14:paraId="4C9E8248" w14:textId="77777777" w:rsidR="002171F9" w:rsidRPr="00C37D2B" w:rsidRDefault="002171F9" w:rsidP="002171F9">
            <w:pPr>
              <w:pStyle w:val="TAL"/>
              <w:rPr>
                <w:lang w:eastAsia="ja-JP"/>
              </w:rPr>
            </w:pPr>
            <w:r w:rsidRPr="00C37D2B">
              <w:rPr>
                <w:lang w:eastAsia="ja-JP"/>
              </w:rPr>
              <w:t>ifRegistrationRequestStoporPartialStoporAdd</w:t>
            </w:r>
          </w:p>
        </w:tc>
        <w:tc>
          <w:tcPr>
            <w:tcW w:w="5670" w:type="dxa"/>
          </w:tcPr>
          <w:p w14:paraId="77F8D41A"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iCs/>
                <w:lang w:eastAsia="ja-JP"/>
              </w:rPr>
              <w:t xml:space="preserve">Registration Request </w:t>
            </w:r>
            <w:r w:rsidRPr="00C37D2B">
              <w:rPr>
                <w:lang w:eastAsia="ja-JP"/>
              </w:rPr>
              <w:t>IE is set to the value "stop", "partial stop" or "add".</w:t>
            </w:r>
          </w:p>
        </w:tc>
      </w:tr>
    </w:tbl>
    <w:p w14:paraId="041283AD" w14:textId="77777777" w:rsidR="002171F9" w:rsidRPr="00C37D2B" w:rsidRDefault="002171F9" w:rsidP="002171F9"/>
    <w:p w14:paraId="55522E8E" w14:textId="77777777" w:rsidR="002171F9" w:rsidRPr="00C37D2B" w:rsidRDefault="002171F9" w:rsidP="002171F9">
      <w:pPr>
        <w:pStyle w:val="Heading4"/>
      </w:pPr>
      <w:bookmarkStart w:id="2357" w:name="_Toc20954384"/>
      <w:bookmarkStart w:id="2358" w:name="_Toc29902388"/>
      <w:bookmarkStart w:id="2359" w:name="_Toc29906392"/>
      <w:bookmarkStart w:id="2360" w:name="_Toc36550382"/>
      <w:bookmarkStart w:id="2361" w:name="_Toc45104132"/>
      <w:bookmarkStart w:id="2362" w:name="_Toc45227628"/>
      <w:bookmarkStart w:id="2363" w:name="_Toc45891442"/>
      <w:r w:rsidRPr="00C37D2B">
        <w:t>9.1.2.12</w:t>
      </w:r>
      <w:r w:rsidRPr="00C37D2B">
        <w:tab/>
      </w:r>
      <w:r w:rsidRPr="00C37D2B">
        <w:rPr>
          <w:szCs w:val="24"/>
        </w:rPr>
        <w:t>RESOURCE STATUS RESPONSE</w:t>
      </w:r>
      <w:bookmarkEnd w:id="2357"/>
      <w:bookmarkEnd w:id="2358"/>
      <w:bookmarkEnd w:id="2359"/>
      <w:bookmarkEnd w:id="2360"/>
      <w:bookmarkEnd w:id="2361"/>
      <w:bookmarkEnd w:id="2362"/>
      <w:bookmarkEnd w:id="2363"/>
    </w:p>
    <w:p w14:paraId="4CD0EBF4" w14:textId="77777777" w:rsidR="002171F9" w:rsidRPr="00C37D2B" w:rsidRDefault="002171F9" w:rsidP="002171F9">
      <w:r w:rsidRPr="00C37D2B">
        <w:t>This message is sent by the eNB</w:t>
      </w:r>
      <w:r w:rsidRPr="00C37D2B">
        <w:rPr>
          <w:vertAlign w:val="subscript"/>
        </w:rPr>
        <w:t>2</w:t>
      </w:r>
      <w:r w:rsidRPr="00C37D2B">
        <w:t xml:space="preserve"> to indicate that the requested measurement, for all or for a subset of the measurement objects included in the measurement is successfully initiated.</w:t>
      </w:r>
    </w:p>
    <w:p w14:paraId="05F8DED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2171F9" w:rsidRPr="00C37D2B" w14:paraId="17F6810E" w14:textId="77777777" w:rsidTr="00352110">
        <w:tc>
          <w:tcPr>
            <w:tcW w:w="2328" w:type="dxa"/>
            <w:tcBorders>
              <w:bottom w:val="single" w:sz="4" w:space="0" w:color="auto"/>
            </w:tcBorders>
          </w:tcPr>
          <w:p w14:paraId="37898080" w14:textId="77777777" w:rsidR="002171F9" w:rsidRPr="00C37D2B" w:rsidRDefault="002171F9" w:rsidP="002171F9">
            <w:pPr>
              <w:pStyle w:val="TAH"/>
              <w:rPr>
                <w:lang w:eastAsia="ja-JP"/>
              </w:rPr>
            </w:pPr>
            <w:r w:rsidRPr="00C37D2B">
              <w:rPr>
                <w:lang w:eastAsia="ja-JP"/>
              </w:rPr>
              <w:t>IE/Group Name</w:t>
            </w:r>
          </w:p>
        </w:tc>
        <w:tc>
          <w:tcPr>
            <w:tcW w:w="1080" w:type="dxa"/>
            <w:tcBorders>
              <w:bottom w:val="single" w:sz="4" w:space="0" w:color="auto"/>
            </w:tcBorders>
          </w:tcPr>
          <w:p w14:paraId="3113704A" w14:textId="77777777" w:rsidR="002171F9" w:rsidRPr="00C37D2B" w:rsidRDefault="002171F9" w:rsidP="002171F9">
            <w:pPr>
              <w:pStyle w:val="TAH"/>
              <w:rPr>
                <w:lang w:eastAsia="ja-JP"/>
              </w:rPr>
            </w:pPr>
            <w:r w:rsidRPr="00C37D2B">
              <w:rPr>
                <w:lang w:eastAsia="ja-JP"/>
              </w:rPr>
              <w:t>Presence</w:t>
            </w:r>
          </w:p>
        </w:tc>
        <w:tc>
          <w:tcPr>
            <w:tcW w:w="900" w:type="dxa"/>
            <w:tcBorders>
              <w:bottom w:val="single" w:sz="4" w:space="0" w:color="auto"/>
            </w:tcBorders>
          </w:tcPr>
          <w:p w14:paraId="51C78CCA" w14:textId="77777777" w:rsidR="002171F9" w:rsidRPr="00C37D2B" w:rsidRDefault="002171F9" w:rsidP="002171F9">
            <w:pPr>
              <w:pStyle w:val="TAH"/>
              <w:rPr>
                <w:lang w:eastAsia="ja-JP"/>
              </w:rPr>
            </w:pPr>
            <w:r w:rsidRPr="00C37D2B">
              <w:rPr>
                <w:lang w:eastAsia="ja-JP"/>
              </w:rPr>
              <w:t>Range</w:t>
            </w:r>
          </w:p>
        </w:tc>
        <w:tc>
          <w:tcPr>
            <w:tcW w:w="1260" w:type="dxa"/>
            <w:tcBorders>
              <w:bottom w:val="single" w:sz="4" w:space="0" w:color="auto"/>
            </w:tcBorders>
          </w:tcPr>
          <w:p w14:paraId="6F710D47" w14:textId="77777777" w:rsidR="002171F9" w:rsidRPr="00C37D2B" w:rsidRDefault="002171F9" w:rsidP="002171F9">
            <w:pPr>
              <w:pStyle w:val="TAH"/>
              <w:rPr>
                <w:lang w:eastAsia="ja-JP"/>
              </w:rPr>
            </w:pPr>
            <w:r w:rsidRPr="00C37D2B">
              <w:rPr>
                <w:lang w:eastAsia="ja-JP"/>
              </w:rPr>
              <w:t>IE type and reference</w:t>
            </w:r>
          </w:p>
        </w:tc>
        <w:tc>
          <w:tcPr>
            <w:tcW w:w="2160" w:type="dxa"/>
            <w:tcBorders>
              <w:bottom w:val="single" w:sz="4" w:space="0" w:color="auto"/>
            </w:tcBorders>
          </w:tcPr>
          <w:p w14:paraId="5F174C36" w14:textId="77777777" w:rsidR="002171F9" w:rsidRPr="00C37D2B" w:rsidRDefault="002171F9" w:rsidP="002171F9">
            <w:pPr>
              <w:pStyle w:val="TAH"/>
              <w:rPr>
                <w:lang w:eastAsia="ja-JP"/>
              </w:rPr>
            </w:pPr>
            <w:r w:rsidRPr="00C37D2B">
              <w:rPr>
                <w:lang w:eastAsia="ja-JP"/>
              </w:rPr>
              <w:t>Semantics description</w:t>
            </w:r>
          </w:p>
        </w:tc>
        <w:tc>
          <w:tcPr>
            <w:tcW w:w="1080" w:type="dxa"/>
            <w:tcBorders>
              <w:bottom w:val="single" w:sz="4" w:space="0" w:color="auto"/>
            </w:tcBorders>
          </w:tcPr>
          <w:p w14:paraId="1BD3915B" w14:textId="77777777" w:rsidR="002171F9" w:rsidRPr="00C37D2B" w:rsidRDefault="002171F9" w:rsidP="002171F9">
            <w:pPr>
              <w:pStyle w:val="TAH"/>
              <w:rPr>
                <w:lang w:eastAsia="ja-JP"/>
              </w:rPr>
            </w:pPr>
            <w:r w:rsidRPr="00C37D2B">
              <w:rPr>
                <w:lang w:eastAsia="ja-JP"/>
              </w:rPr>
              <w:t>Criticality</w:t>
            </w:r>
          </w:p>
        </w:tc>
        <w:tc>
          <w:tcPr>
            <w:tcW w:w="1107" w:type="dxa"/>
            <w:tcBorders>
              <w:bottom w:val="single" w:sz="4" w:space="0" w:color="auto"/>
            </w:tcBorders>
          </w:tcPr>
          <w:p w14:paraId="1E7C0C74" w14:textId="77777777" w:rsidR="002171F9" w:rsidRPr="00C37D2B" w:rsidRDefault="002171F9" w:rsidP="002171F9">
            <w:pPr>
              <w:pStyle w:val="TAH"/>
              <w:rPr>
                <w:lang w:eastAsia="ja-JP"/>
              </w:rPr>
            </w:pPr>
            <w:r w:rsidRPr="00C37D2B">
              <w:rPr>
                <w:lang w:eastAsia="ja-JP"/>
              </w:rPr>
              <w:t>Assigned Criticality</w:t>
            </w:r>
          </w:p>
        </w:tc>
      </w:tr>
      <w:tr w:rsidR="002171F9" w:rsidRPr="00C37D2B" w14:paraId="2E4DAF42"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66C1B16D" w14:textId="77777777" w:rsidR="002171F9" w:rsidRPr="00C37D2B" w:rsidRDefault="002171F9" w:rsidP="002171F9">
            <w:pPr>
              <w:pStyle w:val="TAL"/>
              <w:rPr>
                <w:lang w:eastAsia="ja-JP"/>
              </w:rPr>
            </w:pPr>
            <w:r w:rsidRPr="00C37D2B">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FC09D68"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B636D76"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06AF0B5" w14:textId="77777777" w:rsidR="002171F9" w:rsidRPr="00C37D2B" w:rsidRDefault="002171F9" w:rsidP="002171F9">
            <w:pPr>
              <w:pStyle w:val="TAL"/>
              <w:rPr>
                <w:lang w:eastAsia="ja-JP"/>
              </w:rPr>
            </w:pPr>
            <w:r w:rsidRPr="00C37D2B">
              <w:rPr>
                <w:lang w:eastAsia="ja-JP"/>
              </w:rPr>
              <w:t>9.2.13</w:t>
            </w:r>
          </w:p>
        </w:tc>
        <w:tc>
          <w:tcPr>
            <w:tcW w:w="2160" w:type="dxa"/>
            <w:tcBorders>
              <w:top w:val="single" w:sz="4" w:space="0" w:color="auto"/>
              <w:left w:val="single" w:sz="4" w:space="0" w:color="auto"/>
              <w:bottom w:val="single" w:sz="4" w:space="0" w:color="auto"/>
              <w:right w:val="single" w:sz="4" w:space="0" w:color="auto"/>
            </w:tcBorders>
          </w:tcPr>
          <w:p w14:paraId="21A10302" w14:textId="77777777" w:rsidR="002171F9" w:rsidRPr="00C37D2B" w:rsidRDefault="002171F9" w:rsidP="002171F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FD207F"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1D47307" w14:textId="77777777" w:rsidR="002171F9" w:rsidRPr="00C37D2B" w:rsidRDefault="002171F9" w:rsidP="002171F9">
            <w:pPr>
              <w:pStyle w:val="TAC"/>
              <w:rPr>
                <w:lang w:eastAsia="ja-JP"/>
              </w:rPr>
            </w:pPr>
            <w:r w:rsidRPr="00C37D2B">
              <w:rPr>
                <w:lang w:eastAsia="ja-JP"/>
              </w:rPr>
              <w:t>reject</w:t>
            </w:r>
          </w:p>
        </w:tc>
      </w:tr>
      <w:tr w:rsidR="002171F9" w:rsidRPr="00C37D2B" w14:paraId="2E2075D1"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7549370A" w14:textId="77777777" w:rsidR="002171F9" w:rsidRPr="00C37D2B" w:rsidRDefault="002171F9" w:rsidP="002171F9">
            <w:pPr>
              <w:pStyle w:val="TAL"/>
              <w:rPr>
                <w:lang w:eastAsia="ja-JP"/>
              </w:rPr>
            </w:pPr>
            <w:r w:rsidRPr="00C37D2B">
              <w:rPr>
                <w:lang w:eastAsia="ja-JP"/>
              </w:rPr>
              <w:t>eNB1 Measurement ID</w:t>
            </w:r>
          </w:p>
        </w:tc>
        <w:tc>
          <w:tcPr>
            <w:tcW w:w="1080" w:type="dxa"/>
            <w:tcBorders>
              <w:top w:val="single" w:sz="4" w:space="0" w:color="auto"/>
              <w:left w:val="single" w:sz="4" w:space="0" w:color="auto"/>
              <w:bottom w:val="single" w:sz="4" w:space="0" w:color="auto"/>
              <w:right w:val="single" w:sz="4" w:space="0" w:color="auto"/>
            </w:tcBorders>
          </w:tcPr>
          <w:p w14:paraId="14D16017"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6003BC"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17C11AC" w14:textId="77777777" w:rsidR="002171F9" w:rsidRPr="00C37D2B" w:rsidRDefault="002171F9" w:rsidP="002171F9">
            <w:pPr>
              <w:pStyle w:val="TAL"/>
              <w:rPr>
                <w:lang w:eastAsia="ja-JP"/>
              </w:rPr>
            </w:pPr>
            <w:r w:rsidRPr="00C37D2B">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6FBECD2C"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05D1FB16"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9A3642" w14:textId="77777777" w:rsidR="002171F9" w:rsidRPr="00C37D2B" w:rsidRDefault="002171F9" w:rsidP="002171F9">
            <w:pPr>
              <w:pStyle w:val="TAC"/>
              <w:rPr>
                <w:lang w:eastAsia="ja-JP"/>
              </w:rPr>
            </w:pPr>
            <w:r w:rsidRPr="00C37D2B">
              <w:rPr>
                <w:lang w:eastAsia="ja-JP"/>
              </w:rPr>
              <w:t>reject</w:t>
            </w:r>
          </w:p>
        </w:tc>
      </w:tr>
      <w:tr w:rsidR="002171F9" w:rsidRPr="00C37D2B" w14:paraId="77AD7DA4" w14:textId="77777777" w:rsidTr="00352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dxa"/>
            <w:tcBorders>
              <w:top w:val="single" w:sz="4" w:space="0" w:color="auto"/>
              <w:left w:val="single" w:sz="4" w:space="0" w:color="auto"/>
              <w:bottom w:val="single" w:sz="4" w:space="0" w:color="auto"/>
              <w:right w:val="single" w:sz="4" w:space="0" w:color="auto"/>
            </w:tcBorders>
          </w:tcPr>
          <w:p w14:paraId="2E54A5B9" w14:textId="77777777" w:rsidR="002171F9" w:rsidRPr="00C37D2B" w:rsidRDefault="002171F9" w:rsidP="002171F9">
            <w:pPr>
              <w:pStyle w:val="TAL"/>
              <w:rPr>
                <w:lang w:eastAsia="ja-JP"/>
              </w:rPr>
            </w:pPr>
            <w:r w:rsidRPr="00C37D2B">
              <w:rPr>
                <w:lang w:eastAsia="ja-JP"/>
              </w:rPr>
              <w:t>eNB2 Measurement ID</w:t>
            </w:r>
          </w:p>
        </w:tc>
        <w:tc>
          <w:tcPr>
            <w:tcW w:w="1080" w:type="dxa"/>
            <w:tcBorders>
              <w:top w:val="single" w:sz="4" w:space="0" w:color="auto"/>
              <w:left w:val="single" w:sz="4" w:space="0" w:color="auto"/>
              <w:bottom w:val="single" w:sz="4" w:space="0" w:color="auto"/>
              <w:right w:val="single" w:sz="4" w:space="0" w:color="auto"/>
            </w:tcBorders>
          </w:tcPr>
          <w:p w14:paraId="00667909"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63E050A"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454485F" w14:textId="77777777" w:rsidR="002171F9" w:rsidRPr="00C37D2B" w:rsidRDefault="002171F9" w:rsidP="002171F9">
            <w:pPr>
              <w:pStyle w:val="TAL"/>
              <w:rPr>
                <w:lang w:eastAsia="ja-JP"/>
              </w:rPr>
            </w:pPr>
            <w:r w:rsidRPr="00C37D2B">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70693069"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E732C6D"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37C03DF" w14:textId="77777777" w:rsidR="002171F9" w:rsidRPr="00C37D2B" w:rsidRDefault="002171F9" w:rsidP="002171F9">
            <w:pPr>
              <w:pStyle w:val="TAC"/>
              <w:rPr>
                <w:lang w:eastAsia="ja-JP"/>
              </w:rPr>
            </w:pPr>
            <w:r w:rsidRPr="00C37D2B">
              <w:rPr>
                <w:lang w:eastAsia="ja-JP"/>
              </w:rPr>
              <w:t>reject</w:t>
            </w:r>
          </w:p>
        </w:tc>
      </w:tr>
      <w:tr w:rsidR="002171F9" w:rsidRPr="00C37D2B" w14:paraId="49386959" w14:textId="77777777" w:rsidTr="00352110">
        <w:tc>
          <w:tcPr>
            <w:tcW w:w="2328" w:type="dxa"/>
            <w:tcBorders>
              <w:top w:val="single" w:sz="4" w:space="0" w:color="auto"/>
            </w:tcBorders>
          </w:tcPr>
          <w:p w14:paraId="55B9F1B1" w14:textId="77777777" w:rsidR="002171F9" w:rsidRPr="00C37D2B" w:rsidRDefault="002171F9" w:rsidP="002171F9">
            <w:pPr>
              <w:pStyle w:val="TAL"/>
              <w:rPr>
                <w:lang w:eastAsia="ja-JP"/>
              </w:rPr>
            </w:pPr>
            <w:r w:rsidRPr="00C37D2B">
              <w:rPr>
                <w:lang w:eastAsia="ja-JP"/>
              </w:rPr>
              <w:t>Criticality Diagnostics</w:t>
            </w:r>
          </w:p>
        </w:tc>
        <w:tc>
          <w:tcPr>
            <w:tcW w:w="1080" w:type="dxa"/>
            <w:tcBorders>
              <w:top w:val="single" w:sz="4" w:space="0" w:color="auto"/>
            </w:tcBorders>
          </w:tcPr>
          <w:p w14:paraId="5979E98B" w14:textId="77777777" w:rsidR="002171F9" w:rsidRPr="00C37D2B" w:rsidRDefault="002171F9" w:rsidP="002171F9">
            <w:pPr>
              <w:pStyle w:val="TAL"/>
              <w:rPr>
                <w:lang w:eastAsia="ja-JP"/>
              </w:rPr>
            </w:pPr>
            <w:r w:rsidRPr="00C37D2B">
              <w:rPr>
                <w:lang w:eastAsia="ja-JP"/>
              </w:rPr>
              <w:t>O</w:t>
            </w:r>
          </w:p>
        </w:tc>
        <w:tc>
          <w:tcPr>
            <w:tcW w:w="900" w:type="dxa"/>
            <w:tcBorders>
              <w:top w:val="single" w:sz="4" w:space="0" w:color="auto"/>
            </w:tcBorders>
          </w:tcPr>
          <w:p w14:paraId="350155F5" w14:textId="77777777" w:rsidR="002171F9" w:rsidRPr="00C37D2B" w:rsidRDefault="002171F9" w:rsidP="002171F9">
            <w:pPr>
              <w:pStyle w:val="TAL"/>
              <w:rPr>
                <w:lang w:eastAsia="ja-JP"/>
              </w:rPr>
            </w:pPr>
          </w:p>
        </w:tc>
        <w:tc>
          <w:tcPr>
            <w:tcW w:w="1260" w:type="dxa"/>
            <w:tcBorders>
              <w:top w:val="single" w:sz="4" w:space="0" w:color="auto"/>
            </w:tcBorders>
          </w:tcPr>
          <w:p w14:paraId="0F4B7764" w14:textId="77777777" w:rsidR="002171F9" w:rsidRPr="00C37D2B" w:rsidRDefault="002171F9" w:rsidP="002171F9">
            <w:pPr>
              <w:pStyle w:val="TAL"/>
              <w:rPr>
                <w:lang w:eastAsia="ja-JP"/>
              </w:rPr>
            </w:pPr>
            <w:r w:rsidRPr="00C37D2B">
              <w:rPr>
                <w:lang w:eastAsia="ja-JP"/>
              </w:rPr>
              <w:t>9.2.7</w:t>
            </w:r>
          </w:p>
        </w:tc>
        <w:tc>
          <w:tcPr>
            <w:tcW w:w="2160" w:type="dxa"/>
            <w:tcBorders>
              <w:top w:val="single" w:sz="4" w:space="0" w:color="auto"/>
            </w:tcBorders>
          </w:tcPr>
          <w:p w14:paraId="5D2FF392" w14:textId="77777777" w:rsidR="002171F9" w:rsidRPr="00C37D2B" w:rsidRDefault="002171F9" w:rsidP="002171F9">
            <w:pPr>
              <w:pStyle w:val="TAL"/>
              <w:rPr>
                <w:lang w:eastAsia="ja-JP"/>
              </w:rPr>
            </w:pPr>
          </w:p>
        </w:tc>
        <w:tc>
          <w:tcPr>
            <w:tcW w:w="1080" w:type="dxa"/>
            <w:tcBorders>
              <w:top w:val="single" w:sz="4" w:space="0" w:color="auto"/>
            </w:tcBorders>
          </w:tcPr>
          <w:p w14:paraId="13A00361" w14:textId="77777777" w:rsidR="002171F9" w:rsidRPr="00C37D2B" w:rsidRDefault="002171F9" w:rsidP="002171F9">
            <w:pPr>
              <w:pStyle w:val="TAC"/>
              <w:rPr>
                <w:lang w:eastAsia="ja-JP"/>
              </w:rPr>
            </w:pPr>
            <w:r w:rsidRPr="00C37D2B">
              <w:rPr>
                <w:lang w:eastAsia="ja-JP"/>
              </w:rPr>
              <w:t>YES</w:t>
            </w:r>
          </w:p>
        </w:tc>
        <w:tc>
          <w:tcPr>
            <w:tcW w:w="1107" w:type="dxa"/>
            <w:tcBorders>
              <w:top w:val="single" w:sz="4" w:space="0" w:color="auto"/>
            </w:tcBorders>
          </w:tcPr>
          <w:p w14:paraId="7CAE63D2" w14:textId="77777777" w:rsidR="002171F9" w:rsidRPr="00C37D2B" w:rsidRDefault="002171F9" w:rsidP="002171F9">
            <w:pPr>
              <w:pStyle w:val="TAC"/>
              <w:rPr>
                <w:lang w:eastAsia="ja-JP"/>
              </w:rPr>
            </w:pPr>
            <w:r w:rsidRPr="00C37D2B">
              <w:rPr>
                <w:lang w:eastAsia="ja-JP"/>
              </w:rPr>
              <w:t>ignore</w:t>
            </w:r>
          </w:p>
        </w:tc>
      </w:tr>
      <w:tr w:rsidR="002171F9" w:rsidRPr="00C37D2B" w14:paraId="08FDAE10" w14:textId="77777777" w:rsidTr="002171F9">
        <w:tc>
          <w:tcPr>
            <w:tcW w:w="2328" w:type="dxa"/>
          </w:tcPr>
          <w:p w14:paraId="142E5121" w14:textId="77777777" w:rsidR="002171F9" w:rsidRPr="00C37D2B" w:rsidRDefault="002171F9" w:rsidP="002171F9">
            <w:pPr>
              <w:pStyle w:val="TAL"/>
              <w:rPr>
                <w:b/>
                <w:bCs/>
                <w:lang w:eastAsia="ja-JP"/>
              </w:rPr>
            </w:pPr>
            <w:r w:rsidRPr="00C37D2B">
              <w:rPr>
                <w:b/>
                <w:lang w:eastAsia="ja-JP"/>
              </w:rPr>
              <w:t>Measurement Initiation Result</w:t>
            </w:r>
          </w:p>
        </w:tc>
        <w:tc>
          <w:tcPr>
            <w:tcW w:w="1080" w:type="dxa"/>
          </w:tcPr>
          <w:p w14:paraId="4FEB11A4" w14:textId="77777777" w:rsidR="002171F9" w:rsidRPr="00C37D2B" w:rsidRDefault="002171F9" w:rsidP="002171F9">
            <w:pPr>
              <w:pStyle w:val="TAL"/>
              <w:rPr>
                <w:bCs/>
                <w:lang w:eastAsia="ja-JP"/>
              </w:rPr>
            </w:pPr>
          </w:p>
        </w:tc>
        <w:tc>
          <w:tcPr>
            <w:tcW w:w="900" w:type="dxa"/>
          </w:tcPr>
          <w:p w14:paraId="08109254" w14:textId="77777777" w:rsidR="002171F9" w:rsidRPr="00C37D2B" w:rsidRDefault="002171F9" w:rsidP="002171F9">
            <w:pPr>
              <w:pStyle w:val="TAL"/>
              <w:rPr>
                <w:bCs/>
                <w:lang w:eastAsia="ja-JP"/>
              </w:rPr>
            </w:pPr>
            <w:r w:rsidRPr="00C37D2B">
              <w:rPr>
                <w:i/>
                <w:lang w:eastAsia="ja-JP"/>
              </w:rPr>
              <w:t>0..1</w:t>
            </w:r>
          </w:p>
        </w:tc>
        <w:tc>
          <w:tcPr>
            <w:tcW w:w="1260" w:type="dxa"/>
          </w:tcPr>
          <w:p w14:paraId="7ECA5A82" w14:textId="77777777" w:rsidR="002171F9" w:rsidRPr="00C37D2B" w:rsidRDefault="002171F9" w:rsidP="002171F9">
            <w:pPr>
              <w:pStyle w:val="TAL"/>
              <w:rPr>
                <w:lang w:eastAsia="ja-JP"/>
              </w:rPr>
            </w:pPr>
          </w:p>
        </w:tc>
        <w:tc>
          <w:tcPr>
            <w:tcW w:w="2160" w:type="dxa"/>
          </w:tcPr>
          <w:p w14:paraId="33FF1DB2" w14:textId="77777777" w:rsidR="002171F9" w:rsidRPr="00C37D2B" w:rsidRDefault="002171F9" w:rsidP="002171F9">
            <w:pPr>
              <w:pStyle w:val="TAL"/>
              <w:rPr>
                <w:bCs/>
                <w:lang w:eastAsia="ja-JP"/>
              </w:rPr>
            </w:pPr>
            <w:r w:rsidRPr="00C37D2B">
              <w:rPr>
                <w:lang w:eastAsia="ja-JP"/>
              </w:rPr>
              <w:t>List of all cells in which measurement objects were requested, included when indicating partial success</w:t>
            </w:r>
          </w:p>
        </w:tc>
        <w:tc>
          <w:tcPr>
            <w:tcW w:w="1080" w:type="dxa"/>
          </w:tcPr>
          <w:p w14:paraId="5D2301DD" w14:textId="77777777" w:rsidR="002171F9" w:rsidRPr="00C37D2B" w:rsidRDefault="002171F9" w:rsidP="002171F9">
            <w:pPr>
              <w:pStyle w:val="TAC"/>
              <w:rPr>
                <w:lang w:eastAsia="ja-JP"/>
              </w:rPr>
            </w:pPr>
            <w:r w:rsidRPr="00C37D2B">
              <w:rPr>
                <w:lang w:eastAsia="ja-JP"/>
              </w:rPr>
              <w:t>YES</w:t>
            </w:r>
          </w:p>
        </w:tc>
        <w:tc>
          <w:tcPr>
            <w:tcW w:w="1107" w:type="dxa"/>
          </w:tcPr>
          <w:p w14:paraId="230B7113" w14:textId="77777777" w:rsidR="002171F9" w:rsidRPr="00C37D2B" w:rsidRDefault="002171F9" w:rsidP="002171F9">
            <w:pPr>
              <w:pStyle w:val="TAC"/>
              <w:rPr>
                <w:lang w:eastAsia="ja-JP"/>
              </w:rPr>
            </w:pPr>
            <w:r w:rsidRPr="00C37D2B">
              <w:rPr>
                <w:lang w:eastAsia="ja-JP"/>
              </w:rPr>
              <w:t>ignore</w:t>
            </w:r>
          </w:p>
        </w:tc>
      </w:tr>
      <w:tr w:rsidR="002171F9" w:rsidRPr="00C37D2B" w14:paraId="64D2D2A1" w14:textId="77777777" w:rsidTr="002171F9">
        <w:tc>
          <w:tcPr>
            <w:tcW w:w="2328" w:type="dxa"/>
          </w:tcPr>
          <w:p w14:paraId="070B4C38" w14:textId="77777777" w:rsidR="002171F9" w:rsidRPr="00C37D2B" w:rsidRDefault="002171F9" w:rsidP="002171F9">
            <w:pPr>
              <w:pStyle w:val="TAL"/>
              <w:ind w:left="142"/>
              <w:rPr>
                <w:bCs/>
                <w:lang w:eastAsia="ja-JP"/>
              </w:rPr>
            </w:pPr>
            <w:r w:rsidRPr="00C37D2B">
              <w:rPr>
                <w:lang w:eastAsia="ja-JP"/>
              </w:rPr>
              <w:t>&gt;</w:t>
            </w:r>
            <w:r w:rsidRPr="00C37D2B">
              <w:rPr>
                <w:b/>
                <w:lang w:eastAsia="ja-JP"/>
              </w:rPr>
              <w:t>Measurement Initiation Result Item</w:t>
            </w:r>
          </w:p>
        </w:tc>
        <w:tc>
          <w:tcPr>
            <w:tcW w:w="1080" w:type="dxa"/>
          </w:tcPr>
          <w:p w14:paraId="5777C0DB" w14:textId="77777777" w:rsidR="002171F9" w:rsidRPr="00C37D2B" w:rsidRDefault="002171F9" w:rsidP="002171F9">
            <w:pPr>
              <w:pStyle w:val="TAL"/>
              <w:rPr>
                <w:bCs/>
                <w:lang w:eastAsia="ja-JP"/>
              </w:rPr>
            </w:pPr>
          </w:p>
        </w:tc>
        <w:tc>
          <w:tcPr>
            <w:tcW w:w="900" w:type="dxa"/>
          </w:tcPr>
          <w:p w14:paraId="282E7A76" w14:textId="77777777" w:rsidR="002171F9" w:rsidRPr="00C37D2B" w:rsidRDefault="002171F9" w:rsidP="002171F9">
            <w:pPr>
              <w:pStyle w:val="TAL"/>
              <w:rPr>
                <w:bCs/>
                <w:lang w:eastAsia="ja-JP"/>
              </w:rPr>
            </w:pPr>
            <w:r w:rsidRPr="00C37D2B">
              <w:rPr>
                <w:i/>
                <w:lang w:eastAsia="ja-JP"/>
              </w:rPr>
              <w:t>1 .. &lt;maxCellineNB&gt;</w:t>
            </w:r>
          </w:p>
        </w:tc>
        <w:tc>
          <w:tcPr>
            <w:tcW w:w="1260" w:type="dxa"/>
          </w:tcPr>
          <w:p w14:paraId="1A1CBFBC" w14:textId="77777777" w:rsidR="002171F9" w:rsidRPr="00C37D2B" w:rsidRDefault="002171F9" w:rsidP="002171F9">
            <w:pPr>
              <w:pStyle w:val="TAL"/>
              <w:rPr>
                <w:lang w:eastAsia="ja-JP"/>
              </w:rPr>
            </w:pPr>
          </w:p>
        </w:tc>
        <w:tc>
          <w:tcPr>
            <w:tcW w:w="2160" w:type="dxa"/>
          </w:tcPr>
          <w:p w14:paraId="5BF451FB" w14:textId="77777777" w:rsidR="002171F9" w:rsidRPr="00C37D2B" w:rsidRDefault="002171F9" w:rsidP="002171F9">
            <w:pPr>
              <w:pStyle w:val="TAL"/>
              <w:rPr>
                <w:bCs/>
                <w:lang w:eastAsia="ja-JP"/>
              </w:rPr>
            </w:pPr>
          </w:p>
        </w:tc>
        <w:tc>
          <w:tcPr>
            <w:tcW w:w="1080" w:type="dxa"/>
          </w:tcPr>
          <w:p w14:paraId="46F9FD59" w14:textId="77777777" w:rsidR="002171F9" w:rsidRPr="00C37D2B" w:rsidRDefault="002171F9" w:rsidP="002171F9">
            <w:pPr>
              <w:pStyle w:val="TAC"/>
              <w:rPr>
                <w:lang w:eastAsia="ja-JP"/>
              </w:rPr>
            </w:pPr>
            <w:r w:rsidRPr="00C37D2B">
              <w:rPr>
                <w:lang w:eastAsia="ja-JP"/>
              </w:rPr>
              <w:t>EACH</w:t>
            </w:r>
          </w:p>
        </w:tc>
        <w:tc>
          <w:tcPr>
            <w:tcW w:w="1107" w:type="dxa"/>
          </w:tcPr>
          <w:p w14:paraId="7F792023" w14:textId="77777777" w:rsidR="002171F9" w:rsidRPr="00C37D2B" w:rsidRDefault="002171F9" w:rsidP="002171F9">
            <w:pPr>
              <w:pStyle w:val="TAC"/>
              <w:rPr>
                <w:lang w:eastAsia="ja-JP"/>
              </w:rPr>
            </w:pPr>
            <w:r w:rsidRPr="00C37D2B">
              <w:rPr>
                <w:lang w:eastAsia="ja-JP"/>
              </w:rPr>
              <w:t>ignore</w:t>
            </w:r>
          </w:p>
        </w:tc>
      </w:tr>
      <w:tr w:rsidR="002171F9" w:rsidRPr="00C37D2B" w14:paraId="1CBDE029" w14:textId="77777777" w:rsidTr="002171F9">
        <w:tc>
          <w:tcPr>
            <w:tcW w:w="2328" w:type="dxa"/>
          </w:tcPr>
          <w:p w14:paraId="06E74455" w14:textId="77777777" w:rsidR="002171F9" w:rsidRPr="00C37D2B" w:rsidRDefault="002171F9" w:rsidP="002171F9">
            <w:pPr>
              <w:pStyle w:val="TAL"/>
              <w:ind w:left="284"/>
              <w:rPr>
                <w:bCs/>
                <w:lang w:eastAsia="ja-JP"/>
              </w:rPr>
            </w:pPr>
            <w:r w:rsidRPr="00C37D2B">
              <w:rPr>
                <w:lang w:eastAsia="ja-JP"/>
              </w:rPr>
              <w:t>&gt;&gt;Cell ID</w:t>
            </w:r>
          </w:p>
        </w:tc>
        <w:tc>
          <w:tcPr>
            <w:tcW w:w="1080" w:type="dxa"/>
          </w:tcPr>
          <w:p w14:paraId="71351C2F" w14:textId="77777777" w:rsidR="002171F9" w:rsidRPr="00C37D2B" w:rsidRDefault="002171F9" w:rsidP="002171F9">
            <w:pPr>
              <w:pStyle w:val="TAL"/>
              <w:rPr>
                <w:bCs/>
                <w:lang w:eastAsia="ja-JP"/>
              </w:rPr>
            </w:pPr>
            <w:r w:rsidRPr="00C37D2B">
              <w:rPr>
                <w:lang w:eastAsia="ja-JP"/>
              </w:rPr>
              <w:t>M</w:t>
            </w:r>
          </w:p>
        </w:tc>
        <w:tc>
          <w:tcPr>
            <w:tcW w:w="900" w:type="dxa"/>
          </w:tcPr>
          <w:p w14:paraId="1D8736D4" w14:textId="77777777" w:rsidR="002171F9" w:rsidRPr="00C37D2B" w:rsidRDefault="002171F9" w:rsidP="002171F9">
            <w:pPr>
              <w:pStyle w:val="TAL"/>
              <w:rPr>
                <w:bCs/>
                <w:lang w:eastAsia="ja-JP"/>
              </w:rPr>
            </w:pPr>
          </w:p>
        </w:tc>
        <w:tc>
          <w:tcPr>
            <w:tcW w:w="1260" w:type="dxa"/>
          </w:tcPr>
          <w:p w14:paraId="674F3150" w14:textId="77777777" w:rsidR="002171F9" w:rsidRPr="00C37D2B" w:rsidRDefault="002171F9" w:rsidP="002171F9">
            <w:pPr>
              <w:pStyle w:val="TAL"/>
              <w:rPr>
                <w:lang w:eastAsia="ja-JP"/>
              </w:rPr>
            </w:pPr>
            <w:r w:rsidRPr="00C37D2B">
              <w:rPr>
                <w:lang w:eastAsia="ja-JP"/>
              </w:rPr>
              <w:t>ECGI</w:t>
            </w:r>
          </w:p>
          <w:p w14:paraId="6423C325" w14:textId="77777777" w:rsidR="002171F9" w:rsidRPr="00C37D2B" w:rsidRDefault="002171F9" w:rsidP="002171F9">
            <w:pPr>
              <w:pStyle w:val="TAL"/>
              <w:rPr>
                <w:lang w:eastAsia="ja-JP"/>
              </w:rPr>
            </w:pPr>
            <w:r w:rsidRPr="00C37D2B">
              <w:rPr>
                <w:lang w:eastAsia="ja-JP"/>
              </w:rPr>
              <w:t>9.2.14</w:t>
            </w:r>
          </w:p>
        </w:tc>
        <w:tc>
          <w:tcPr>
            <w:tcW w:w="2160" w:type="dxa"/>
          </w:tcPr>
          <w:p w14:paraId="4B0250A9" w14:textId="77777777" w:rsidR="002171F9" w:rsidRPr="00C37D2B" w:rsidRDefault="002171F9" w:rsidP="002171F9">
            <w:pPr>
              <w:pStyle w:val="TAL"/>
              <w:rPr>
                <w:bCs/>
                <w:lang w:eastAsia="ja-JP"/>
              </w:rPr>
            </w:pPr>
          </w:p>
        </w:tc>
        <w:tc>
          <w:tcPr>
            <w:tcW w:w="1080" w:type="dxa"/>
          </w:tcPr>
          <w:p w14:paraId="32DD44A7" w14:textId="77777777" w:rsidR="002171F9" w:rsidRPr="00C37D2B" w:rsidRDefault="002171F9" w:rsidP="002171F9">
            <w:pPr>
              <w:pStyle w:val="TAC"/>
              <w:rPr>
                <w:lang w:eastAsia="ja-JP"/>
              </w:rPr>
            </w:pPr>
            <w:r w:rsidRPr="00C37D2B">
              <w:rPr>
                <w:lang w:eastAsia="ja-JP"/>
              </w:rPr>
              <w:t>–</w:t>
            </w:r>
          </w:p>
        </w:tc>
        <w:tc>
          <w:tcPr>
            <w:tcW w:w="1107" w:type="dxa"/>
          </w:tcPr>
          <w:p w14:paraId="6D9F8BAA" w14:textId="77777777" w:rsidR="002171F9" w:rsidRPr="00C37D2B" w:rsidRDefault="002171F9" w:rsidP="002171F9">
            <w:pPr>
              <w:pStyle w:val="TAC"/>
              <w:rPr>
                <w:lang w:eastAsia="ja-JP"/>
              </w:rPr>
            </w:pPr>
          </w:p>
        </w:tc>
      </w:tr>
      <w:tr w:rsidR="002171F9" w:rsidRPr="00C37D2B" w14:paraId="22FCC80E" w14:textId="77777777" w:rsidTr="002171F9">
        <w:tc>
          <w:tcPr>
            <w:tcW w:w="2328" w:type="dxa"/>
          </w:tcPr>
          <w:p w14:paraId="3B4D51D9" w14:textId="77777777" w:rsidR="002171F9" w:rsidRPr="00C37D2B" w:rsidRDefault="002171F9" w:rsidP="002171F9">
            <w:pPr>
              <w:pStyle w:val="TAL"/>
              <w:ind w:left="284"/>
              <w:rPr>
                <w:bCs/>
                <w:lang w:eastAsia="ja-JP"/>
              </w:rPr>
            </w:pPr>
            <w:r w:rsidRPr="00C37D2B">
              <w:rPr>
                <w:lang w:eastAsia="ja-JP"/>
              </w:rPr>
              <w:t>&gt;&gt;</w:t>
            </w:r>
            <w:r w:rsidRPr="00C37D2B">
              <w:rPr>
                <w:b/>
                <w:lang w:eastAsia="ja-JP"/>
              </w:rPr>
              <w:t>Measurement Failure Cause List</w:t>
            </w:r>
          </w:p>
        </w:tc>
        <w:tc>
          <w:tcPr>
            <w:tcW w:w="1080" w:type="dxa"/>
          </w:tcPr>
          <w:p w14:paraId="2049BA37" w14:textId="77777777" w:rsidR="002171F9" w:rsidRPr="00C37D2B" w:rsidRDefault="002171F9" w:rsidP="002171F9">
            <w:pPr>
              <w:pStyle w:val="TAL"/>
              <w:rPr>
                <w:bCs/>
                <w:lang w:eastAsia="ja-JP"/>
              </w:rPr>
            </w:pPr>
          </w:p>
        </w:tc>
        <w:tc>
          <w:tcPr>
            <w:tcW w:w="900" w:type="dxa"/>
          </w:tcPr>
          <w:p w14:paraId="4779954A" w14:textId="77777777" w:rsidR="002171F9" w:rsidRPr="00C37D2B" w:rsidRDefault="002171F9" w:rsidP="002171F9">
            <w:pPr>
              <w:pStyle w:val="TAL"/>
              <w:rPr>
                <w:bCs/>
                <w:lang w:eastAsia="ja-JP"/>
              </w:rPr>
            </w:pPr>
            <w:r w:rsidRPr="00C37D2B">
              <w:rPr>
                <w:i/>
                <w:lang w:eastAsia="ja-JP"/>
              </w:rPr>
              <w:t>0..1</w:t>
            </w:r>
          </w:p>
        </w:tc>
        <w:tc>
          <w:tcPr>
            <w:tcW w:w="1260" w:type="dxa"/>
          </w:tcPr>
          <w:p w14:paraId="1E611266" w14:textId="77777777" w:rsidR="002171F9" w:rsidRPr="00C37D2B" w:rsidRDefault="002171F9" w:rsidP="002171F9">
            <w:pPr>
              <w:pStyle w:val="TAL"/>
              <w:rPr>
                <w:lang w:eastAsia="ja-JP"/>
              </w:rPr>
            </w:pPr>
          </w:p>
        </w:tc>
        <w:tc>
          <w:tcPr>
            <w:tcW w:w="2160" w:type="dxa"/>
          </w:tcPr>
          <w:p w14:paraId="0D0B96B8" w14:textId="77777777" w:rsidR="002171F9" w:rsidRPr="00C37D2B" w:rsidRDefault="002171F9" w:rsidP="002171F9">
            <w:pPr>
              <w:pStyle w:val="TAL"/>
              <w:rPr>
                <w:bCs/>
                <w:lang w:eastAsia="ja-JP"/>
              </w:rPr>
            </w:pPr>
            <w:r w:rsidRPr="00C37D2B">
              <w:rPr>
                <w:bCs/>
                <w:lang w:eastAsia="ja-JP"/>
              </w:rPr>
              <w:t>Indicates that eNB</w:t>
            </w:r>
            <w:r w:rsidRPr="00C37D2B">
              <w:rPr>
                <w:bCs/>
                <w:vertAlign w:val="subscript"/>
                <w:lang w:eastAsia="ja-JP"/>
              </w:rPr>
              <w:t xml:space="preserve">2 </w:t>
            </w:r>
            <w:r w:rsidRPr="00C37D2B">
              <w:rPr>
                <w:bCs/>
                <w:lang w:eastAsia="ja-JP"/>
              </w:rPr>
              <w:t>could not initiate the measurement for at least one of the requested measurement objects in the cell</w:t>
            </w:r>
          </w:p>
        </w:tc>
        <w:tc>
          <w:tcPr>
            <w:tcW w:w="1080" w:type="dxa"/>
          </w:tcPr>
          <w:p w14:paraId="10A1C526" w14:textId="77777777" w:rsidR="002171F9" w:rsidRPr="00C37D2B" w:rsidRDefault="002171F9" w:rsidP="002171F9">
            <w:pPr>
              <w:pStyle w:val="TAC"/>
              <w:rPr>
                <w:lang w:eastAsia="ja-JP"/>
              </w:rPr>
            </w:pPr>
            <w:r w:rsidRPr="00C37D2B">
              <w:rPr>
                <w:lang w:eastAsia="ja-JP"/>
              </w:rPr>
              <w:t>–</w:t>
            </w:r>
          </w:p>
        </w:tc>
        <w:tc>
          <w:tcPr>
            <w:tcW w:w="1107" w:type="dxa"/>
          </w:tcPr>
          <w:p w14:paraId="2914EE0A" w14:textId="77777777" w:rsidR="002171F9" w:rsidRPr="00C37D2B" w:rsidRDefault="002171F9" w:rsidP="002171F9">
            <w:pPr>
              <w:pStyle w:val="TAC"/>
              <w:rPr>
                <w:lang w:eastAsia="ja-JP"/>
              </w:rPr>
            </w:pPr>
          </w:p>
        </w:tc>
      </w:tr>
      <w:tr w:rsidR="002171F9" w:rsidRPr="00C37D2B" w14:paraId="2428A11C" w14:textId="77777777" w:rsidTr="002171F9">
        <w:tc>
          <w:tcPr>
            <w:tcW w:w="2328" w:type="dxa"/>
          </w:tcPr>
          <w:p w14:paraId="5693936E" w14:textId="77777777" w:rsidR="002171F9" w:rsidRPr="00C37D2B" w:rsidRDefault="002171F9" w:rsidP="002171F9">
            <w:pPr>
              <w:pStyle w:val="TAL"/>
              <w:ind w:left="425"/>
              <w:rPr>
                <w:lang w:eastAsia="ja-JP"/>
              </w:rPr>
            </w:pPr>
            <w:r w:rsidRPr="00C37D2B">
              <w:rPr>
                <w:lang w:eastAsia="ja-JP"/>
              </w:rPr>
              <w:t>&gt;&gt;&gt;</w:t>
            </w:r>
            <w:r w:rsidRPr="00C37D2B">
              <w:rPr>
                <w:b/>
                <w:lang w:eastAsia="ja-JP"/>
              </w:rPr>
              <w:t>Measurement Failure Cause Item</w:t>
            </w:r>
          </w:p>
        </w:tc>
        <w:tc>
          <w:tcPr>
            <w:tcW w:w="1080" w:type="dxa"/>
          </w:tcPr>
          <w:p w14:paraId="768BD4B3" w14:textId="77777777" w:rsidR="002171F9" w:rsidRPr="00C37D2B" w:rsidRDefault="002171F9" w:rsidP="002171F9">
            <w:pPr>
              <w:pStyle w:val="TAL"/>
              <w:rPr>
                <w:bCs/>
                <w:lang w:eastAsia="ja-JP"/>
              </w:rPr>
            </w:pPr>
          </w:p>
        </w:tc>
        <w:tc>
          <w:tcPr>
            <w:tcW w:w="900" w:type="dxa"/>
          </w:tcPr>
          <w:p w14:paraId="6D6BCCE3" w14:textId="77777777" w:rsidR="002171F9" w:rsidRPr="00C37D2B" w:rsidRDefault="002171F9" w:rsidP="002171F9">
            <w:pPr>
              <w:pStyle w:val="TAL"/>
              <w:rPr>
                <w:bCs/>
                <w:lang w:eastAsia="ja-JP"/>
              </w:rPr>
            </w:pPr>
            <w:r w:rsidRPr="00C37D2B">
              <w:rPr>
                <w:i/>
                <w:lang w:eastAsia="ja-JP"/>
              </w:rPr>
              <w:t>1 .. &lt;maxFailedMeasObjects&gt;</w:t>
            </w:r>
          </w:p>
        </w:tc>
        <w:tc>
          <w:tcPr>
            <w:tcW w:w="1260" w:type="dxa"/>
          </w:tcPr>
          <w:p w14:paraId="5BA01607" w14:textId="77777777" w:rsidR="002171F9" w:rsidRPr="00C37D2B" w:rsidRDefault="002171F9" w:rsidP="002171F9">
            <w:pPr>
              <w:pStyle w:val="TAL"/>
              <w:rPr>
                <w:lang w:eastAsia="ja-JP"/>
              </w:rPr>
            </w:pPr>
          </w:p>
        </w:tc>
        <w:tc>
          <w:tcPr>
            <w:tcW w:w="2160" w:type="dxa"/>
          </w:tcPr>
          <w:p w14:paraId="2779E43C" w14:textId="77777777" w:rsidR="002171F9" w:rsidRPr="00C37D2B" w:rsidRDefault="002171F9" w:rsidP="002171F9">
            <w:pPr>
              <w:pStyle w:val="TAL"/>
              <w:rPr>
                <w:bCs/>
                <w:lang w:eastAsia="ja-JP"/>
              </w:rPr>
            </w:pPr>
          </w:p>
        </w:tc>
        <w:tc>
          <w:tcPr>
            <w:tcW w:w="1080" w:type="dxa"/>
          </w:tcPr>
          <w:p w14:paraId="0A359589" w14:textId="77777777" w:rsidR="002171F9" w:rsidRPr="00C37D2B" w:rsidRDefault="002171F9" w:rsidP="002171F9">
            <w:pPr>
              <w:pStyle w:val="TAC"/>
              <w:rPr>
                <w:lang w:eastAsia="ja-JP"/>
              </w:rPr>
            </w:pPr>
            <w:r w:rsidRPr="00C37D2B">
              <w:rPr>
                <w:lang w:eastAsia="ja-JP"/>
              </w:rPr>
              <w:t>EACH</w:t>
            </w:r>
          </w:p>
        </w:tc>
        <w:tc>
          <w:tcPr>
            <w:tcW w:w="1107" w:type="dxa"/>
          </w:tcPr>
          <w:p w14:paraId="44B6640A" w14:textId="77777777" w:rsidR="002171F9" w:rsidRPr="00C37D2B" w:rsidRDefault="002171F9" w:rsidP="002171F9">
            <w:pPr>
              <w:pStyle w:val="TAC"/>
              <w:rPr>
                <w:lang w:eastAsia="ja-JP"/>
              </w:rPr>
            </w:pPr>
            <w:r w:rsidRPr="00C37D2B">
              <w:rPr>
                <w:lang w:eastAsia="ja-JP"/>
              </w:rPr>
              <w:t>ignore</w:t>
            </w:r>
          </w:p>
        </w:tc>
      </w:tr>
      <w:tr w:rsidR="002171F9" w:rsidRPr="00C37D2B" w14:paraId="19F9F872" w14:textId="77777777" w:rsidTr="002171F9">
        <w:tc>
          <w:tcPr>
            <w:tcW w:w="2328" w:type="dxa"/>
          </w:tcPr>
          <w:p w14:paraId="45B981F8" w14:textId="77777777" w:rsidR="002171F9" w:rsidRPr="00C37D2B" w:rsidRDefault="002171F9" w:rsidP="002171F9">
            <w:pPr>
              <w:pStyle w:val="TALLeft1cm"/>
              <w:rPr>
                <w:bCs/>
              </w:rPr>
            </w:pPr>
            <w:r w:rsidRPr="00C37D2B">
              <w:t>&gt;&gt;&gt;&gt;Measurement Failed Report Characteristics</w:t>
            </w:r>
          </w:p>
        </w:tc>
        <w:tc>
          <w:tcPr>
            <w:tcW w:w="1080" w:type="dxa"/>
          </w:tcPr>
          <w:p w14:paraId="78BBD5EA" w14:textId="77777777" w:rsidR="002171F9" w:rsidRPr="00C37D2B" w:rsidRDefault="002171F9" w:rsidP="002171F9">
            <w:pPr>
              <w:pStyle w:val="TAL"/>
              <w:rPr>
                <w:bCs/>
                <w:lang w:eastAsia="ja-JP"/>
              </w:rPr>
            </w:pPr>
            <w:r w:rsidRPr="00C37D2B">
              <w:rPr>
                <w:bCs/>
                <w:lang w:eastAsia="ja-JP"/>
              </w:rPr>
              <w:t>M</w:t>
            </w:r>
          </w:p>
        </w:tc>
        <w:tc>
          <w:tcPr>
            <w:tcW w:w="900" w:type="dxa"/>
          </w:tcPr>
          <w:p w14:paraId="590A7581" w14:textId="77777777" w:rsidR="002171F9" w:rsidRPr="00C37D2B" w:rsidRDefault="002171F9" w:rsidP="002171F9">
            <w:pPr>
              <w:pStyle w:val="TAL"/>
              <w:rPr>
                <w:bCs/>
                <w:lang w:eastAsia="ja-JP"/>
              </w:rPr>
            </w:pPr>
          </w:p>
        </w:tc>
        <w:tc>
          <w:tcPr>
            <w:tcW w:w="1260" w:type="dxa"/>
          </w:tcPr>
          <w:p w14:paraId="014ACDAE" w14:textId="77777777" w:rsidR="002171F9" w:rsidRPr="00C37D2B" w:rsidRDefault="002171F9" w:rsidP="002171F9">
            <w:pPr>
              <w:pStyle w:val="TAL"/>
              <w:rPr>
                <w:lang w:eastAsia="ja-JP"/>
              </w:rPr>
            </w:pPr>
            <w:r w:rsidRPr="00C37D2B">
              <w:rPr>
                <w:lang w:eastAsia="ja-JP"/>
              </w:rPr>
              <w:t>BITSTRING</w:t>
            </w:r>
          </w:p>
          <w:p w14:paraId="2DC12A55" w14:textId="77777777" w:rsidR="002171F9" w:rsidRPr="00C37D2B" w:rsidRDefault="002171F9" w:rsidP="002171F9">
            <w:pPr>
              <w:pStyle w:val="TAL"/>
              <w:rPr>
                <w:lang w:eastAsia="ja-JP"/>
              </w:rPr>
            </w:pPr>
            <w:r w:rsidRPr="00C37D2B">
              <w:rPr>
                <w:lang w:eastAsia="ja-JP"/>
              </w:rPr>
              <w:t>(SIZE(32))</w:t>
            </w:r>
          </w:p>
        </w:tc>
        <w:tc>
          <w:tcPr>
            <w:tcW w:w="2160" w:type="dxa"/>
          </w:tcPr>
          <w:p w14:paraId="6681D977" w14:textId="77777777" w:rsidR="002171F9" w:rsidRPr="00C37D2B" w:rsidRDefault="002171F9" w:rsidP="002171F9">
            <w:pPr>
              <w:pStyle w:val="TAL"/>
              <w:rPr>
                <w:lang w:eastAsia="ja-JP"/>
              </w:rPr>
            </w:pPr>
            <w:r w:rsidRPr="00C37D2B">
              <w:rPr>
                <w:lang w:eastAsia="ja-JP"/>
              </w:rPr>
              <w:t>Each position in the bitmap indicates measurement object that failed to be initiated in the eNB</w:t>
            </w:r>
            <w:r w:rsidRPr="00C37D2B">
              <w:rPr>
                <w:vertAlign w:val="subscript"/>
                <w:lang w:eastAsia="ja-JP"/>
              </w:rPr>
              <w:t>2</w:t>
            </w:r>
            <w:r w:rsidRPr="00C37D2B">
              <w:rPr>
                <w:lang w:eastAsia="ja-JP"/>
              </w:rPr>
              <w:t>. First Bit = PRB Periodic,</w:t>
            </w:r>
          </w:p>
          <w:p w14:paraId="1E80A6BA" w14:textId="77777777" w:rsidR="002171F9" w:rsidRPr="00C37D2B" w:rsidRDefault="002171F9" w:rsidP="002171F9">
            <w:pPr>
              <w:pStyle w:val="TAL"/>
              <w:rPr>
                <w:lang w:eastAsia="ja-JP"/>
              </w:rPr>
            </w:pPr>
            <w:r w:rsidRPr="00C37D2B">
              <w:rPr>
                <w:lang w:eastAsia="ja-JP"/>
              </w:rPr>
              <w:t>Second Bit = TNL load Ind Periodic,</w:t>
            </w:r>
          </w:p>
          <w:p w14:paraId="4888EC5C" w14:textId="77777777" w:rsidR="002171F9" w:rsidRPr="00C37D2B" w:rsidRDefault="002171F9" w:rsidP="002171F9">
            <w:pPr>
              <w:pStyle w:val="TAL"/>
              <w:rPr>
                <w:lang w:eastAsia="ja-JP"/>
              </w:rPr>
            </w:pPr>
            <w:r w:rsidRPr="00C37D2B">
              <w:rPr>
                <w:lang w:eastAsia="ja-JP"/>
              </w:rPr>
              <w:t>Third Bit = HW Load Ind Periodic,</w:t>
            </w:r>
          </w:p>
          <w:p w14:paraId="47E06781" w14:textId="77777777" w:rsidR="002171F9" w:rsidRPr="00C37D2B" w:rsidRDefault="002171F9" w:rsidP="002171F9">
            <w:pPr>
              <w:pStyle w:val="TAL"/>
              <w:rPr>
                <w:lang w:eastAsia="ja-JP"/>
              </w:rPr>
            </w:pPr>
            <w:r w:rsidRPr="00C37D2B">
              <w:rPr>
                <w:lang w:eastAsia="ja-JP"/>
              </w:rPr>
              <w:t>Fourth Bit = Composite Available Capacity Periodic,</w:t>
            </w:r>
          </w:p>
          <w:p w14:paraId="06EF90CA" w14:textId="77777777" w:rsidR="002171F9" w:rsidRPr="00C37D2B" w:rsidRDefault="002171F9" w:rsidP="002171F9">
            <w:pPr>
              <w:pStyle w:val="TAL"/>
              <w:rPr>
                <w:lang w:eastAsia="ja-JP"/>
              </w:rPr>
            </w:pPr>
            <w:r w:rsidRPr="00C37D2B">
              <w:rPr>
                <w:lang w:eastAsia="ja-JP"/>
              </w:rPr>
              <w:t>Fifth Bit = ABS Status Periodic,</w:t>
            </w:r>
          </w:p>
          <w:p w14:paraId="2F924F74" w14:textId="77777777" w:rsidR="002171F9" w:rsidRPr="00C37D2B" w:rsidRDefault="002171F9" w:rsidP="002171F9">
            <w:pPr>
              <w:pStyle w:val="TAL"/>
              <w:rPr>
                <w:lang w:eastAsia="ja-JP"/>
              </w:rPr>
            </w:pPr>
            <w:r w:rsidRPr="00C37D2B">
              <w:rPr>
                <w:lang w:eastAsia="ja-JP"/>
              </w:rPr>
              <w:t>Sixth Bit = RSRP Measurement Report Periodic,</w:t>
            </w:r>
          </w:p>
          <w:p w14:paraId="1AFEE637" w14:textId="77777777" w:rsidR="002171F9" w:rsidRPr="00C37D2B" w:rsidRDefault="002171F9" w:rsidP="002171F9">
            <w:pPr>
              <w:pStyle w:val="TAL"/>
              <w:rPr>
                <w:lang w:eastAsia="ja-JP"/>
              </w:rPr>
            </w:pPr>
            <w:r w:rsidRPr="00C37D2B">
              <w:rPr>
                <w:lang w:eastAsia="ja-JP"/>
              </w:rPr>
              <w:t>Seventh Bit = CSI Report Periodic.</w:t>
            </w:r>
          </w:p>
          <w:p w14:paraId="3FD293FD"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1</w:t>
            </w:r>
            <w:r w:rsidRPr="00C37D2B">
              <w:rPr>
                <w:lang w:eastAsia="ja-JP"/>
              </w:rPr>
              <w:t>.</w:t>
            </w:r>
          </w:p>
        </w:tc>
        <w:tc>
          <w:tcPr>
            <w:tcW w:w="1080" w:type="dxa"/>
          </w:tcPr>
          <w:p w14:paraId="0C8419BE" w14:textId="77777777" w:rsidR="002171F9" w:rsidRPr="00C37D2B" w:rsidRDefault="002171F9" w:rsidP="002171F9">
            <w:pPr>
              <w:pStyle w:val="TAC"/>
              <w:rPr>
                <w:lang w:eastAsia="ja-JP"/>
              </w:rPr>
            </w:pPr>
            <w:r w:rsidRPr="00C37D2B">
              <w:rPr>
                <w:lang w:eastAsia="ja-JP"/>
              </w:rPr>
              <w:t>–</w:t>
            </w:r>
          </w:p>
        </w:tc>
        <w:tc>
          <w:tcPr>
            <w:tcW w:w="1107" w:type="dxa"/>
          </w:tcPr>
          <w:p w14:paraId="42DC56C7" w14:textId="77777777" w:rsidR="002171F9" w:rsidRPr="00C37D2B" w:rsidRDefault="002171F9" w:rsidP="002171F9">
            <w:pPr>
              <w:pStyle w:val="TAC"/>
              <w:rPr>
                <w:lang w:eastAsia="ja-JP"/>
              </w:rPr>
            </w:pPr>
          </w:p>
        </w:tc>
      </w:tr>
      <w:tr w:rsidR="002171F9" w:rsidRPr="00C37D2B" w14:paraId="52E52731" w14:textId="77777777" w:rsidTr="002171F9">
        <w:tc>
          <w:tcPr>
            <w:tcW w:w="2328" w:type="dxa"/>
          </w:tcPr>
          <w:p w14:paraId="25BCF353" w14:textId="77777777" w:rsidR="002171F9" w:rsidRPr="00C37D2B" w:rsidRDefault="002171F9" w:rsidP="002171F9">
            <w:pPr>
              <w:pStyle w:val="TALLeft1cm"/>
            </w:pPr>
            <w:r w:rsidRPr="00C37D2B">
              <w:t>&gt;&gt;&gt;&gt;Cause</w:t>
            </w:r>
          </w:p>
        </w:tc>
        <w:tc>
          <w:tcPr>
            <w:tcW w:w="1080" w:type="dxa"/>
          </w:tcPr>
          <w:p w14:paraId="5CCF7CAF" w14:textId="77777777" w:rsidR="002171F9" w:rsidRPr="00C37D2B" w:rsidRDefault="002171F9" w:rsidP="002171F9">
            <w:pPr>
              <w:pStyle w:val="TAL"/>
              <w:rPr>
                <w:bCs/>
                <w:lang w:eastAsia="ja-JP"/>
              </w:rPr>
            </w:pPr>
            <w:r w:rsidRPr="00C37D2B">
              <w:rPr>
                <w:lang w:eastAsia="ja-JP"/>
              </w:rPr>
              <w:t>M</w:t>
            </w:r>
          </w:p>
        </w:tc>
        <w:tc>
          <w:tcPr>
            <w:tcW w:w="900" w:type="dxa"/>
          </w:tcPr>
          <w:p w14:paraId="1EEF34FF" w14:textId="77777777" w:rsidR="002171F9" w:rsidRPr="00C37D2B" w:rsidRDefault="002171F9" w:rsidP="002171F9">
            <w:pPr>
              <w:pStyle w:val="TAL"/>
              <w:rPr>
                <w:bCs/>
                <w:lang w:eastAsia="ja-JP"/>
              </w:rPr>
            </w:pPr>
          </w:p>
        </w:tc>
        <w:tc>
          <w:tcPr>
            <w:tcW w:w="1260" w:type="dxa"/>
          </w:tcPr>
          <w:p w14:paraId="59D0D1EF" w14:textId="77777777" w:rsidR="002171F9" w:rsidRPr="00C37D2B" w:rsidRDefault="002171F9" w:rsidP="002171F9">
            <w:pPr>
              <w:pStyle w:val="TAL"/>
              <w:rPr>
                <w:lang w:eastAsia="ja-JP"/>
              </w:rPr>
            </w:pPr>
            <w:r w:rsidRPr="00C37D2B">
              <w:rPr>
                <w:lang w:eastAsia="ja-JP"/>
              </w:rPr>
              <w:t>9.2.6</w:t>
            </w:r>
          </w:p>
        </w:tc>
        <w:tc>
          <w:tcPr>
            <w:tcW w:w="2160" w:type="dxa"/>
          </w:tcPr>
          <w:p w14:paraId="3B12999D" w14:textId="77777777" w:rsidR="002171F9" w:rsidRPr="00C37D2B" w:rsidRDefault="002171F9" w:rsidP="002171F9">
            <w:pPr>
              <w:pStyle w:val="TAL"/>
              <w:rPr>
                <w:bCs/>
                <w:lang w:eastAsia="ja-JP"/>
              </w:rPr>
            </w:pPr>
            <w:r w:rsidRPr="00C37D2B">
              <w:rPr>
                <w:lang w:eastAsia="ja-JP"/>
              </w:rPr>
              <w:t>Failure cause for measurement objects for which the measurement cannot be initiated</w:t>
            </w:r>
          </w:p>
        </w:tc>
        <w:tc>
          <w:tcPr>
            <w:tcW w:w="1080" w:type="dxa"/>
          </w:tcPr>
          <w:p w14:paraId="539BE311" w14:textId="77777777" w:rsidR="002171F9" w:rsidRPr="00C37D2B" w:rsidRDefault="002171F9" w:rsidP="002171F9">
            <w:pPr>
              <w:pStyle w:val="TAC"/>
              <w:rPr>
                <w:lang w:eastAsia="ja-JP"/>
              </w:rPr>
            </w:pPr>
            <w:r w:rsidRPr="00C37D2B">
              <w:rPr>
                <w:lang w:eastAsia="ja-JP"/>
              </w:rPr>
              <w:t>–</w:t>
            </w:r>
          </w:p>
        </w:tc>
        <w:tc>
          <w:tcPr>
            <w:tcW w:w="1107" w:type="dxa"/>
          </w:tcPr>
          <w:p w14:paraId="1E62E483" w14:textId="77777777" w:rsidR="002171F9" w:rsidRPr="00C37D2B" w:rsidRDefault="002171F9" w:rsidP="002171F9">
            <w:pPr>
              <w:pStyle w:val="TAC"/>
              <w:rPr>
                <w:lang w:eastAsia="ja-JP"/>
              </w:rPr>
            </w:pPr>
          </w:p>
        </w:tc>
      </w:tr>
    </w:tbl>
    <w:p w14:paraId="3C1D661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DDBA45B" w14:textId="77777777" w:rsidTr="002171F9">
        <w:tc>
          <w:tcPr>
            <w:tcW w:w="3686" w:type="dxa"/>
          </w:tcPr>
          <w:p w14:paraId="4EE200F4" w14:textId="77777777" w:rsidR="002171F9" w:rsidRPr="00C37D2B" w:rsidRDefault="002171F9" w:rsidP="002171F9">
            <w:pPr>
              <w:pStyle w:val="TAH"/>
              <w:rPr>
                <w:lang w:eastAsia="ja-JP"/>
              </w:rPr>
            </w:pPr>
            <w:r w:rsidRPr="00C37D2B">
              <w:rPr>
                <w:lang w:eastAsia="ja-JP"/>
              </w:rPr>
              <w:t>Range bound</w:t>
            </w:r>
          </w:p>
        </w:tc>
        <w:tc>
          <w:tcPr>
            <w:tcW w:w="5670" w:type="dxa"/>
          </w:tcPr>
          <w:p w14:paraId="4F4B7BDD" w14:textId="77777777" w:rsidR="002171F9" w:rsidRPr="00C37D2B" w:rsidRDefault="002171F9" w:rsidP="002171F9">
            <w:pPr>
              <w:pStyle w:val="TAH"/>
              <w:rPr>
                <w:lang w:eastAsia="ja-JP"/>
              </w:rPr>
            </w:pPr>
            <w:r w:rsidRPr="00C37D2B">
              <w:rPr>
                <w:lang w:eastAsia="ja-JP"/>
              </w:rPr>
              <w:t>Explanation</w:t>
            </w:r>
          </w:p>
        </w:tc>
      </w:tr>
      <w:tr w:rsidR="002171F9" w:rsidRPr="00C37D2B" w14:paraId="4B60E7B9" w14:textId="77777777" w:rsidTr="002171F9">
        <w:tc>
          <w:tcPr>
            <w:tcW w:w="3686" w:type="dxa"/>
          </w:tcPr>
          <w:p w14:paraId="0E3CED16" w14:textId="77777777" w:rsidR="002171F9" w:rsidRPr="00C37D2B" w:rsidRDefault="002171F9" w:rsidP="002171F9">
            <w:pPr>
              <w:pStyle w:val="TAL"/>
              <w:rPr>
                <w:lang w:eastAsia="ja-JP"/>
              </w:rPr>
            </w:pPr>
            <w:r w:rsidRPr="00C37D2B">
              <w:rPr>
                <w:lang w:eastAsia="ja-JP"/>
              </w:rPr>
              <w:t>maxFailedMeasObjects</w:t>
            </w:r>
          </w:p>
        </w:tc>
        <w:tc>
          <w:tcPr>
            <w:tcW w:w="5670" w:type="dxa"/>
          </w:tcPr>
          <w:p w14:paraId="5260170B" w14:textId="77777777" w:rsidR="002171F9" w:rsidRPr="00C37D2B" w:rsidRDefault="002171F9" w:rsidP="002171F9">
            <w:pPr>
              <w:pStyle w:val="TAL"/>
              <w:rPr>
                <w:lang w:eastAsia="ja-JP"/>
              </w:rPr>
            </w:pPr>
            <w:r w:rsidRPr="00C37D2B">
              <w:rPr>
                <w:lang w:eastAsia="ja-JP"/>
              </w:rPr>
              <w:t>Maximum number of measurement objects that can fail per measurement. Value is 32.</w:t>
            </w:r>
          </w:p>
        </w:tc>
      </w:tr>
      <w:tr w:rsidR="002171F9" w:rsidRPr="00C37D2B" w14:paraId="17B094A9" w14:textId="77777777" w:rsidTr="002171F9">
        <w:tc>
          <w:tcPr>
            <w:tcW w:w="3686" w:type="dxa"/>
          </w:tcPr>
          <w:p w14:paraId="5FA67F2B" w14:textId="77777777" w:rsidR="002171F9" w:rsidRPr="00C37D2B" w:rsidRDefault="002171F9" w:rsidP="002171F9">
            <w:pPr>
              <w:pStyle w:val="TAL"/>
              <w:rPr>
                <w:lang w:eastAsia="ja-JP"/>
              </w:rPr>
            </w:pPr>
            <w:r w:rsidRPr="00C37D2B">
              <w:rPr>
                <w:lang w:eastAsia="ja-JP"/>
              </w:rPr>
              <w:t>maxCellineNB</w:t>
            </w:r>
          </w:p>
        </w:tc>
        <w:tc>
          <w:tcPr>
            <w:tcW w:w="5670" w:type="dxa"/>
          </w:tcPr>
          <w:p w14:paraId="11698218"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6C43C4E0" w14:textId="77777777" w:rsidR="002171F9" w:rsidRPr="00C37D2B" w:rsidRDefault="002171F9" w:rsidP="002171F9"/>
    <w:p w14:paraId="7EE4A907" w14:textId="77777777" w:rsidR="002171F9" w:rsidRPr="00C37D2B" w:rsidRDefault="002171F9" w:rsidP="002171F9">
      <w:pPr>
        <w:pStyle w:val="Heading4"/>
      </w:pPr>
      <w:bookmarkStart w:id="2364" w:name="_Toc20954385"/>
      <w:bookmarkStart w:id="2365" w:name="_Toc29902389"/>
      <w:bookmarkStart w:id="2366" w:name="_Toc29906393"/>
      <w:bookmarkStart w:id="2367" w:name="_Toc36550383"/>
      <w:bookmarkStart w:id="2368" w:name="_Toc45104133"/>
      <w:bookmarkStart w:id="2369" w:name="_Toc45227629"/>
      <w:bookmarkStart w:id="2370" w:name="_Toc45891443"/>
      <w:r w:rsidRPr="00C37D2B">
        <w:t>9.1.2.13</w:t>
      </w:r>
      <w:r w:rsidRPr="00C37D2B">
        <w:tab/>
      </w:r>
      <w:r w:rsidRPr="00C37D2B">
        <w:rPr>
          <w:szCs w:val="24"/>
        </w:rPr>
        <w:t>RESOURCE STATUS FAILURE</w:t>
      </w:r>
      <w:bookmarkEnd w:id="2364"/>
      <w:bookmarkEnd w:id="2365"/>
      <w:bookmarkEnd w:id="2366"/>
      <w:bookmarkEnd w:id="2367"/>
      <w:bookmarkEnd w:id="2368"/>
      <w:bookmarkEnd w:id="2369"/>
      <w:bookmarkEnd w:id="2370"/>
    </w:p>
    <w:p w14:paraId="253561DD" w14:textId="77777777" w:rsidR="002171F9" w:rsidRPr="00C37D2B" w:rsidRDefault="002171F9" w:rsidP="002171F9">
      <w:r w:rsidRPr="00C37D2B">
        <w:t>This message is sent by the eNB</w:t>
      </w:r>
      <w:r w:rsidRPr="00C37D2B">
        <w:rPr>
          <w:vertAlign w:val="subscript"/>
        </w:rPr>
        <w:t>2</w:t>
      </w:r>
      <w:r w:rsidRPr="00C37D2B">
        <w:t xml:space="preserve"> to indicate that for none of the requested measurement objects the measurement can be initiated.</w:t>
      </w:r>
    </w:p>
    <w:p w14:paraId="0BF8198E"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Change w:id="2371">
          <w:tblGrid>
            <w:gridCol w:w="170"/>
            <w:gridCol w:w="2132"/>
            <w:gridCol w:w="170"/>
            <w:gridCol w:w="10"/>
            <w:gridCol w:w="900"/>
            <w:gridCol w:w="170"/>
            <w:gridCol w:w="730"/>
            <w:gridCol w:w="170"/>
            <w:gridCol w:w="1090"/>
            <w:gridCol w:w="170"/>
            <w:gridCol w:w="1990"/>
            <w:gridCol w:w="170"/>
            <w:gridCol w:w="937"/>
            <w:gridCol w:w="170"/>
            <w:gridCol w:w="910"/>
            <w:gridCol w:w="170"/>
          </w:tblGrid>
        </w:tblGridChange>
      </w:tblGrid>
      <w:tr w:rsidR="002171F9" w:rsidRPr="00C37D2B" w14:paraId="1119ABBC" w14:textId="77777777" w:rsidTr="002171F9">
        <w:tc>
          <w:tcPr>
            <w:tcW w:w="2302" w:type="dxa"/>
          </w:tcPr>
          <w:p w14:paraId="47F90DE3" w14:textId="77777777" w:rsidR="002171F9" w:rsidRPr="00C37D2B" w:rsidRDefault="002171F9" w:rsidP="002171F9">
            <w:pPr>
              <w:pStyle w:val="TAH"/>
              <w:rPr>
                <w:lang w:eastAsia="ja-JP"/>
              </w:rPr>
            </w:pPr>
            <w:r w:rsidRPr="00C37D2B">
              <w:rPr>
                <w:lang w:eastAsia="ja-JP"/>
              </w:rPr>
              <w:t>IE/Group Name</w:t>
            </w:r>
          </w:p>
        </w:tc>
        <w:tc>
          <w:tcPr>
            <w:tcW w:w="1080" w:type="dxa"/>
            <w:gridSpan w:val="2"/>
          </w:tcPr>
          <w:p w14:paraId="3896AB3C" w14:textId="77777777" w:rsidR="002171F9" w:rsidRPr="00C37D2B" w:rsidRDefault="002171F9" w:rsidP="002171F9">
            <w:pPr>
              <w:pStyle w:val="TAH"/>
              <w:rPr>
                <w:lang w:eastAsia="ja-JP"/>
              </w:rPr>
            </w:pPr>
            <w:r w:rsidRPr="00C37D2B">
              <w:rPr>
                <w:lang w:eastAsia="ja-JP"/>
              </w:rPr>
              <w:t>Presence</w:t>
            </w:r>
          </w:p>
        </w:tc>
        <w:tc>
          <w:tcPr>
            <w:tcW w:w="900" w:type="dxa"/>
          </w:tcPr>
          <w:p w14:paraId="0733FA9C" w14:textId="77777777" w:rsidR="002171F9" w:rsidRPr="00C37D2B" w:rsidRDefault="002171F9" w:rsidP="002171F9">
            <w:pPr>
              <w:pStyle w:val="TAH"/>
              <w:rPr>
                <w:lang w:eastAsia="ja-JP"/>
              </w:rPr>
            </w:pPr>
            <w:r w:rsidRPr="00C37D2B">
              <w:rPr>
                <w:lang w:eastAsia="ja-JP"/>
              </w:rPr>
              <w:t>Range</w:t>
            </w:r>
          </w:p>
        </w:tc>
        <w:tc>
          <w:tcPr>
            <w:tcW w:w="1260" w:type="dxa"/>
          </w:tcPr>
          <w:p w14:paraId="7021F60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61E8760F" w14:textId="77777777" w:rsidR="002171F9" w:rsidRPr="00C37D2B" w:rsidRDefault="002171F9" w:rsidP="002171F9">
            <w:pPr>
              <w:pStyle w:val="TAH"/>
              <w:rPr>
                <w:lang w:eastAsia="ja-JP"/>
              </w:rPr>
            </w:pPr>
            <w:r w:rsidRPr="00C37D2B">
              <w:rPr>
                <w:lang w:eastAsia="ja-JP"/>
              </w:rPr>
              <w:t>Semantics description</w:t>
            </w:r>
          </w:p>
        </w:tc>
        <w:tc>
          <w:tcPr>
            <w:tcW w:w="1107" w:type="dxa"/>
          </w:tcPr>
          <w:p w14:paraId="2E05FFAE" w14:textId="77777777" w:rsidR="002171F9" w:rsidRPr="00C37D2B" w:rsidRDefault="002171F9" w:rsidP="002171F9">
            <w:pPr>
              <w:pStyle w:val="TAH"/>
              <w:rPr>
                <w:lang w:eastAsia="ja-JP"/>
              </w:rPr>
            </w:pPr>
            <w:r w:rsidRPr="00C37D2B">
              <w:rPr>
                <w:lang w:eastAsia="ja-JP"/>
              </w:rPr>
              <w:t>Criticality</w:t>
            </w:r>
          </w:p>
        </w:tc>
        <w:tc>
          <w:tcPr>
            <w:tcW w:w="1080" w:type="dxa"/>
          </w:tcPr>
          <w:p w14:paraId="372E951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479959D" w14:textId="77777777" w:rsidTr="002171F9">
        <w:tc>
          <w:tcPr>
            <w:tcW w:w="2302" w:type="dxa"/>
          </w:tcPr>
          <w:p w14:paraId="20DDF6C2" w14:textId="77777777" w:rsidR="002171F9" w:rsidRPr="00C37D2B" w:rsidRDefault="002171F9" w:rsidP="002171F9">
            <w:pPr>
              <w:pStyle w:val="TAL"/>
              <w:rPr>
                <w:lang w:eastAsia="ja-JP"/>
              </w:rPr>
            </w:pPr>
            <w:r w:rsidRPr="00C37D2B">
              <w:rPr>
                <w:lang w:eastAsia="ja-JP"/>
              </w:rPr>
              <w:t>Message Type</w:t>
            </w:r>
          </w:p>
        </w:tc>
        <w:tc>
          <w:tcPr>
            <w:tcW w:w="1080" w:type="dxa"/>
            <w:gridSpan w:val="2"/>
          </w:tcPr>
          <w:p w14:paraId="7E503170" w14:textId="77777777" w:rsidR="002171F9" w:rsidRPr="00C37D2B" w:rsidRDefault="002171F9" w:rsidP="002171F9">
            <w:pPr>
              <w:pStyle w:val="TAL"/>
              <w:rPr>
                <w:lang w:eastAsia="ja-JP"/>
              </w:rPr>
            </w:pPr>
            <w:r w:rsidRPr="00C37D2B">
              <w:rPr>
                <w:lang w:eastAsia="ja-JP"/>
              </w:rPr>
              <w:t>M</w:t>
            </w:r>
          </w:p>
        </w:tc>
        <w:tc>
          <w:tcPr>
            <w:tcW w:w="900" w:type="dxa"/>
          </w:tcPr>
          <w:p w14:paraId="65858208" w14:textId="77777777" w:rsidR="002171F9" w:rsidRPr="00C37D2B" w:rsidRDefault="002171F9" w:rsidP="002171F9">
            <w:pPr>
              <w:pStyle w:val="TAL"/>
              <w:rPr>
                <w:lang w:eastAsia="ja-JP"/>
              </w:rPr>
            </w:pPr>
          </w:p>
        </w:tc>
        <w:tc>
          <w:tcPr>
            <w:tcW w:w="1260" w:type="dxa"/>
          </w:tcPr>
          <w:p w14:paraId="4DDA5FEC" w14:textId="77777777" w:rsidR="002171F9" w:rsidRPr="00C37D2B" w:rsidRDefault="002171F9" w:rsidP="002171F9">
            <w:pPr>
              <w:pStyle w:val="TAL"/>
              <w:rPr>
                <w:lang w:eastAsia="ja-JP"/>
              </w:rPr>
            </w:pPr>
            <w:r w:rsidRPr="00C37D2B">
              <w:rPr>
                <w:lang w:eastAsia="ja-JP"/>
              </w:rPr>
              <w:t>9.2.13</w:t>
            </w:r>
          </w:p>
        </w:tc>
        <w:tc>
          <w:tcPr>
            <w:tcW w:w="2160" w:type="dxa"/>
          </w:tcPr>
          <w:p w14:paraId="4D9EB39B" w14:textId="77777777" w:rsidR="002171F9" w:rsidRPr="00C37D2B" w:rsidRDefault="002171F9" w:rsidP="002171F9">
            <w:pPr>
              <w:pStyle w:val="TAL"/>
              <w:rPr>
                <w:lang w:eastAsia="ja-JP"/>
              </w:rPr>
            </w:pPr>
          </w:p>
        </w:tc>
        <w:tc>
          <w:tcPr>
            <w:tcW w:w="1107" w:type="dxa"/>
          </w:tcPr>
          <w:p w14:paraId="5C5D171A" w14:textId="77777777" w:rsidR="002171F9" w:rsidRPr="00C37D2B" w:rsidRDefault="002171F9" w:rsidP="002171F9">
            <w:pPr>
              <w:pStyle w:val="TAC"/>
              <w:rPr>
                <w:lang w:eastAsia="ja-JP"/>
              </w:rPr>
            </w:pPr>
            <w:r w:rsidRPr="00C37D2B">
              <w:rPr>
                <w:lang w:eastAsia="ja-JP"/>
              </w:rPr>
              <w:t>YES</w:t>
            </w:r>
          </w:p>
        </w:tc>
        <w:tc>
          <w:tcPr>
            <w:tcW w:w="1080" w:type="dxa"/>
          </w:tcPr>
          <w:p w14:paraId="7A4C1975" w14:textId="77777777" w:rsidR="002171F9" w:rsidRPr="00C37D2B" w:rsidRDefault="002171F9" w:rsidP="002171F9">
            <w:pPr>
              <w:pStyle w:val="TAC"/>
              <w:rPr>
                <w:lang w:eastAsia="ja-JP"/>
              </w:rPr>
            </w:pPr>
            <w:r w:rsidRPr="00C37D2B">
              <w:rPr>
                <w:lang w:eastAsia="ja-JP"/>
              </w:rPr>
              <w:t>reject</w:t>
            </w:r>
          </w:p>
        </w:tc>
      </w:tr>
      <w:tr w:rsidR="002171F9" w:rsidRPr="00C37D2B" w14:paraId="2CD47974" w14:textId="77777777" w:rsidTr="002171F9">
        <w:tc>
          <w:tcPr>
            <w:tcW w:w="2302" w:type="dxa"/>
          </w:tcPr>
          <w:p w14:paraId="576D8877" w14:textId="77777777" w:rsidR="002171F9" w:rsidRPr="00C37D2B" w:rsidRDefault="002171F9" w:rsidP="002171F9">
            <w:pPr>
              <w:pStyle w:val="TAL"/>
              <w:rPr>
                <w:lang w:eastAsia="ja-JP"/>
              </w:rPr>
            </w:pPr>
            <w:r w:rsidRPr="00C37D2B">
              <w:rPr>
                <w:lang w:eastAsia="ja-JP"/>
              </w:rPr>
              <w:t>eNB1 Measurement ID</w:t>
            </w:r>
          </w:p>
        </w:tc>
        <w:tc>
          <w:tcPr>
            <w:tcW w:w="1080" w:type="dxa"/>
            <w:gridSpan w:val="2"/>
          </w:tcPr>
          <w:p w14:paraId="201934AB" w14:textId="77777777" w:rsidR="002171F9" w:rsidRPr="00C37D2B" w:rsidRDefault="002171F9" w:rsidP="002171F9">
            <w:pPr>
              <w:pStyle w:val="TAL"/>
              <w:rPr>
                <w:lang w:eastAsia="ja-JP"/>
              </w:rPr>
            </w:pPr>
            <w:r w:rsidRPr="00C37D2B">
              <w:rPr>
                <w:lang w:eastAsia="ja-JP"/>
              </w:rPr>
              <w:t>M</w:t>
            </w:r>
          </w:p>
        </w:tc>
        <w:tc>
          <w:tcPr>
            <w:tcW w:w="900" w:type="dxa"/>
          </w:tcPr>
          <w:p w14:paraId="02064C22" w14:textId="77777777" w:rsidR="002171F9" w:rsidRPr="00C37D2B" w:rsidRDefault="002171F9" w:rsidP="002171F9">
            <w:pPr>
              <w:pStyle w:val="TAL"/>
              <w:rPr>
                <w:lang w:eastAsia="ja-JP"/>
              </w:rPr>
            </w:pPr>
          </w:p>
        </w:tc>
        <w:tc>
          <w:tcPr>
            <w:tcW w:w="1260" w:type="dxa"/>
          </w:tcPr>
          <w:p w14:paraId="46A356D2" w14:textId="77777777" w:rsidR="002171F9" w:rsidRPr="00C37D2B" w:rsidRDefault="002171F9" w:rsidP="002171F9">
            <w:pPr>
              <w:pStyle w:val="TAL"/>
              <w:rPr>
                <w:lang w:eastAsia="ja-JP"/>
              </w:rPr>
            </w:pPr>
            <w:r w:rsidRPr="00C37D2B">
              <w:rPr>
                <w:lang w:eastAsia="ja-JP"/>
              </w:rPr>
              <w:t>INTEGER (1..4095,...)</w:t>
            </w:r>
          </w:p>
        </w:tc>
        <w:tc>
          <w:tcPr>
            <w:tcW w:w="2160" w:type="dxa"/>
          </w:tcPr>
          <w:p w14:paraId="03467F0D"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107" w:type="dxa"/>
          </w:tcPr>
          <w:p w14:paraId="4284C826" w14:textId="77777777" w:rsidR="002171F9" w:rsidRPr="00C37D2B" w:rsidRDefault="002171F9" w:rsidP="002171F9">
            <w:pPr>
              <w:pStyle w:val="TAC"/>
              <w:rPr>
                <w:lang w:eastAsia="ja-JP"/>
              </w:rPr>
            </w:pPr>
            <w:r w:rsidRPr="00C37D2B">
              <w:rPr>
                <w:lang w:eastAsia="ja-JP"/>
              </w:rPr>
              <w:t>YES</w:t>
            </w:r>
          </w:p>
        </w:tc>
        <w:tc>
          <w:tcPr>
            <w:tcW w:w="1080" w:type="dxa"/>
          </w:tcPr>
          <w:p w14:paraId="7AFF3D02" w14:textId="77777777" w:rsidR="002171F9" w:rsidRPr="00C37D2B" w:rsidRDefault="002171F9" w:rsidP="002171F9">
            <w:pPr>
              <w:pStyle w:val="TAC"/>
              <w:rPr>
                <w:lang w:eastAsia="ja-JP"/>
              </w:rPr>
            </w:pPr>
            <w:r w:rsidRPr="00C37D2B">
              <w:rPr>
                <w:lang w:eastAsia="ja-JP"/>
              </w:rPr>
              <w:t>reject</w:t>
            </w:r>
          </w:p>
        </w:tc>
      </w:tr>
      <w:tr w:rsidR="002171F9" w:rsidRPr="00C37D2B" w14:paraId="43283927" w14:textId="77777777" w:rsidTr="002171F9">
        <w:tc>
          <w:tcPr>
            <w:tcW w:w="2302" w:type="dxa"/>
          </w:tcPr>
          <w:p w14:paraId="6E441734" w14:textId="77777777" w:rsidR="002171F9" w:rsidRPr="00C37D2B" w:rsidRDefault="002171F9" w:rsidP="002171F9">
            <w:pPr>
              <w:pStyle w:val="TAL"/>
              <w:rPr>
                <w:lang w:eastAsia="ja-JP"/>
              </w:rPr>
            </w:pPr>
            <w:r w:rsidRPr="00C37D2B">
              <w:rPr>
                <w:lang w:eastAsia="ja-JP"/>
              </w:rPr>
              <w:t>eNB2 Measurement ID</w:t>
            </w:r>
          </w:p>
        </w:tc>
        <w:tc>
          <w:tcPr>
            <w:tcW w:w="1080" w:type="dxa"/>
            <w:gridSpan w:val="2"/>
          </w:tcPr>
          <w:p w14:paraId="453B0B58" w14:textId="77777777" w:rsidR="002171F9" w:rsidRPr="00C37D2B" w:rsidRDefault="002171F9" w:rsidP="002171F9">
            <w:pPr>
              <w:pStyle w:val="TAL"/>
              <w:rPr>
                <w:lang w:eastAsia="ja-JP"/>
              </w:rPr>
            </w:pPr>
            <w:r w:rsidRPr="00C37D2B">
              <w:rPr>
                <w:lang w:eastAsia="ja-JP"/>
              </w:rPr>
              <w:t>M</w:t>
            </w:r>
          </w:p>
        </w:tc>
        <w:tc>
          <w:tcPr>
            <w:tcW w:w="900" w:type="dxa"/>
          </w:tcPr>
          <w:p w14:paraId="052F06B7" w14:textId="77777777" w:rsidR="002171F9" w:rsidRPr="00C37D2B" w:rsidRDefault="002171F9" w:rsidP="002171F9">
            <w:pPr>
              <w:pStyle w:val="TAL"/>
              <w:rPr>
                <w:lang w:eastAsia="ja-JP"/>
              </w:rPr>
            </w:pPr>
          </w:p>
        </w:tc>
        <w:tc>
          <w:tcPr>
            <w:tcW w:w="1260" w:type="dxa"/>
          </w:tcPr>
          <w:p w14:paraId="7821427D" w14:textId="77777777" w:rsidR="002171F9" w:rsidRPr="00C37D2B" w:rsidRDefault="002171F9" w:rsidP="002171F9">
            <w:pPr>
              <w:pStyle w:val="TAL"/>
              <w:rPr>
                <w:lang w:eastAsia="ja-JP"/>
              </w:rPr>
            </w:pPr>
            <w:r w:rsidRPr="00C37D2B">
              <w:rPr>
                <w:lang w:eastAsia="ja-JP"/>
              </w:rPr>
              <w:t>INTEGER (1..4095,...)</w:t>
            </w:r>
          </w:p>
        </w:tc>
        <w:tc>
          <w:tcPr>
            <w:tcW w:w="2160" w:type="dxa"/>
          </w:tcPr>
          <w:p w14:paraId="2F00B577"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107" w:type="dxa"/>
          </w:tcPr>
          <w:p w14:paraId="493E5A0A" w14:textId="77777777" w:rsidR="002171F9" w:rsidRPr="00C37D2B" w:rsidRDefault="002171F9" w:rsidP="002171F9">
            <w:pPr>
              <w:pStyle w:val="TAC"/>
              <w:rPr>
                <w:lang w:eastAsia="ja-JP"/>
              </w:rPr>
            </w:pPr>
            <w:r w:rsidRPr="00C37D2B">
              <w:rPr>
                <w:lang w:eastAsia="ja-JP"/>
              </w:rPr>
              <w:t>YES</w:t>
            </w:r>
          </w:p>
        </w:tc>
        <w:tc>
          <w:tcPr>
            <w:tcW w:w="1080" w:type="dxa"/>
          </w:tcPr>
          <w:p w14:paraId="78111A3B" w14:textId="77777777" w:rsidR="002171F9" w:rsidRPr="00C37D2B" w:rsidRDefault="002171F9" w:rsidP="002171F9">
            <w:pPr>
              <w:pStyle w:val="TAC"/>
              <w:rPr>
                <w:lang w:eastAsia="ja-JP"/>
              </w:rPr>
            </w:pPr>
            <w:r w:rsidRPr="00C37D2B">
              <w:rPr>
                <w:lang w:eastAsia="ja-JP"/>
              </w:rPr>
              <w:t>reject</w:t>
            </w:r>
          </w:p>
        </w:tc>
      </w:tr>
      <w:tr w:rsidR="002171F9" w:rsidRPr="00C37D2B" w14:paraId="6B345326" w14:textId="77777777" w:rsidTr="002171F9">
        <w:tc>
          <w:tcPr>
            <w:tcW w:w="2302" w:type="dxa"/>
          </w:tcPr>
          <w:p w14:paraId="79256069" w14:textId="77777777" w:rsidR="002171F9" w:rsidRPr="00C37D2B" w:rsidRDefault="002171F9" w:rsidP="002171F9">
            <w:pPr>
              <w:pStyle w:val="TAL"/>
              <w:rPr>
                <w:lang w:eastAsia="ja-JP"/>
              </w:rPr>
            </w:pPr>
            <w:r w:rsidRPr="00C37D2B">
              <w:rPr>
                <w:lang w:eastAsia="ja-JP"/>
              </w:rPr>
              <w:t>Cause</w:t>
            </w:r>
          </w:p>
        </w:tc>
        <w:tc>
          <w:tcPr>
            <w:tcW w:w="1080" w:type="dxa"/>
            <w:gridSpan w:val="2"/>
          </w:tcPr>
          <w:p w14:paraId="29F094C8" w14:textId="77777777" w:rsidR="002171F9" w:rsidRPr="00C37D2B" w:rsidRDefault="002171F9" w:rsidP="002171F9">
            <w:pPr>
              <w:pStyle w:val="TAL"/>
              <w:rPr>
                <w:lang w:eastAsia="ja-JP"/>
              </w:rPr>
            </w:pPr>
            <w:r w:rsidRPr="00C37D2B">
              <w:rPr>
                <w:lang w:eastAsia="ja-JP"/>
              </w:rPr>
              <w:t>M</w:t>
            </w:r>
          </w:p>
        </w:tc>
        <w:tc>
          <w:tcPr>
            <w:tcW w:w="900" w:type="dxa"/>
          </w:tcPr>
          <w:p w14:paraId="0D888138" w14:textId="77777777" w:rsidR="002171F9" w:rsidRPr="00C37D2B" w:rsidRDefault="002171F9" w:rsidP="002171F9">
            <w:pPr>
              <w:pStyle w:val="TAL"/>
              <w:rPr>
                <w:lang w:eastAsia="ja-JP"/>
              </w:rPr>
            </w:pPr>
          </w:p>
        </w:tc>
        <w:tc>
          <w:tcPr>
            <w:tcW w:w="1260" w:type="dxa"/>
          </w:tcPr>
          <w:p w14:paraId="48D1FC89" w14:textId="77777777" w:rsidR="002171F9" w:rsidRPr="00C37D2B" w:rsidRDefault="002171F9" w:rsidP="002171F9">
            <w:pPr>
              <w:pStyle w:val="TAL"/>
              <w:rPr>
                <w:lang w:eastAsia="ja-JP"/>
              </w:rPr>
            </w:pPr>
            <w:r w:rsidRPr="00C37D2B">
              <w:rPr>
                <w:lang w:eastAsia="ja-JP"/>
              </w:rPr>
              <w:t>9.2.6</w:t>
            </w:r>
          </w:p>
        </w:tc>
        <w:tc>
          <w:tcPr>
            <w:tcW w:w="2160" w:type="dxa"/>
          </w:tcPr>
          <w:p w14:paraId="3AD200A4" w14:textId="77777777" w:rsidR="002171F9" w:rsidRPr="00C37D2B" w:rsidRDefault="002171F9" w:rsidP="002171F9">
            <w:pPr>
              <w:pStyle w:val="TAL"/>
              <w:rPr>
                <w:lang w:eastAsia="ja-JP"/>
              </w:rPr>
            </w:pPr>
            <w:r w:rsidRPr="00C37D2B">
              <w:rPr>
                <w:lang w:eastAsia="ja-JP"/>
              </w:rPr>
              <w:t>Ignored by the receiver when the Complete Failure Cause Information IE is included</w:t>
            </w:r>
          </w:p>
        </w:tc>
        <w:tc>
          <w:tcPr>
            <w:tcW w:w="1107" w:type="dxa"/>
          </w:tcPr>
          <w:p w14:paraId="256F6A7F" w14:textId="77777777" w:rsidR="002171F9" w:rsidRPr="00C37D2B" w:rsidRDefault="002171F9" w:rsidP="002171F9">
            <w:pPr>
              <w:pStyle w:val="TAC"/>
              <w:rPr>
                <w:lang w:eastAsia="ja-JP"/>
              </w:rPr>
            </w:pPr>
            <w:r w:rsidRPr="00C37D2B">
              <w:rPr>
                <w:lang w:eastAsia="ja-JP"/>
              </w:rPr>
              <w:t>YES</w:t>
            </w:r>
          </w:p>
        </w:tc>
        <w:tc>
          <w:tcPr>
            <w:tcW w:w="1080" w:type="dxa"/>
          </w:tcPr>
          <w:p w14:paraId="3E555896" w14:textId="77777777" w:rsidR="002171F9" w:rsidRPr="00C37D2B" w:rsidRDefault="002171F9" w:rsidP="002171F9">
            <w:pPr>
              <w:pStyle w:val="TAC"/>
              <w:rPr>
                <w:lang w:eastAsia="ja-JP"/>
              </w:rPr>
            </w:pPr>
            <w:r w:rsidRPr="00C37D2B">
              <w:rPr>
                <w:lang w:eastAsia="ja-JP"/>
              </w:rPr>
              <w:t>ignore</w:t>
            </w:r>
          </w:p>
        </w:tc>
      </w:tr>
      <w:tr w:rsidR="002171F9" w:rsidRPr="00C37D2B" w14:paraId="72FDEDA3"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72"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73" w:author="Ericsson User" w:date="2020-08-04T14:51:00Z">
            <w:trPr>
              <w:gridBefore w:val="1"/>
            </w:trPr>
          </w:trPrChange>
        </w:trPr>
        <w:tc>
          <w:tcPr>
            <w:tcW w:w="2312" w:type="dxa"/>
            <w:gridSpan w:val="2"/>
            <w:tcBorders>
              <w:bottom w:val="single" w:sz="4" w:space="0" w:color="auto"/>
            </w:tcBorders>
            <w:tcPrChange w:id="2374" w:author="Ericsson User" w:date="2020-08-04T14:51:00Z">
              <w:tcPr>
                <w:tcW w:w="2312" w:type="dxa"/>
                <w:gridSpan w:val="3"/>
              </w:tcPr>
            </w:tcPrChange>
          </w:tcPr>
          <w:p w14:paraId="5166BEC8" w14:textId="77777777" w:rsidR="002171F9" w:rsidRPr="00C37D2B" w:rsidRDefault="002171F9" w:rsidP="002171F9">
            <w:pPr>
              <w:pStyle w:val="TAL"/>
              <w:rPr>
                <w:lang w:eastAsia="ja-JP"/>
              </w:rPr>
            </w:pPr>
            <w:r w:rsidRPr="00C37D2B">
              <w:rPr>
                <w:lang w:eastAsia="ja-JP"/>
              </w:rPr>
              <w:t>Criticality Diagnostics</w:t>
            </w:r>
          </w:p>
        </w:tc>
        <w:tc>
          <w:tcPr>
            <w:tcW w:w="1070" w:type="dxa"/>
            <w:tcBorders>
              <w:bottom w:val="single" w:sz="4" w:space="0" w:color="auto"/>
            </w:tcBorders>
            <w:tcPrChange w:id="2375" w:author="Ericsson User" w:date="2020-08-04T14:51:00Z">
              <w:tcPr>
                <w:tcW w:w="1070" w:type="dxa"/>
                <w:gridSpan w:val="2"/>
              </w:tcPr>
            </w:tcPrChange>
          </w:tcPr>
          <w:p w14:paraId="6DB1E0BC" w14:textId="77777777" w:rsidR="002171F9" w:rsidRPr="00C37D2B" w:rsidRDefault="002171F9" w:rsidP="002171F9">
            <w:pPr>
              <w:pStyle w:val="TAL"/>
              <w:rPr>
                <w:lang w:eastAsia="ja-JP"/>
              </w:rPr>
            </w:pPr>
            <w:r w:rsidRPr="00C37D2B">
              <w:rPr>
                <w:lang w:eastAsia="ja-JP"/>
              </w:rPr>
              <w:t>O</w:t>
            </w:r>
          </w:p>
        </w:tc>
        <w:tc>
          <w:tcPr>
            <w:tcW w:w="900" w:type="dxa"/>
            <w:tcBorders>
              <w:bottom w:val="single" w:sz="4" w:space="0" w:color="auto"/>
            </w:tcBorders>
            <w:tcPrChange w:id="2376" w:author="Ericsson User" w:date="2020-08-04T14:51:00Z">
              <w:tcPr>
                <w:tcW w:w="900" w:type="dxa"/>
                <w:gridSpan w:val="2"/>
              </w:tcPr>
            </w:tcPrChange>
          </w:tcPr>
          <w:p w14:paraId="5C078395" w14:textId="77777777" w:rsidR="002171F9" w:rsidRPr="00C37D2B" w:rsidRDefault="002171F9" w:rsidP="002171F9">
            <w:pPr>
              <w:pStyle w:val="TAL"/>
              <w:rPr>
                <w:lang w:eastAsia="ja-JP"/>
              </w:rPr>
            </w:pPr>
          </w:p>
        </w:tc>
        <w:tc>
          <w:tcPr>
            <w:tcW w:w="1260" w:type="dxa"/>
            <w:tcBorders>
              <w:bottom w:val="single" w:sz="4" w:space="0" w:color="auto"/>
            </w:tcBorders>
            <w:tcPrChange w:id="2377" w:author="Ericsson User" w:date="2020-08-04T14:51:00Z">
              <w:tcPr>
                <w:tcW w:w="1260" w:type="dxa"/>
                <w:gridSpan w:val="2"/>
              </w:tcPr>
            </w:tcPrChange>
          </w:tcPr>
          <w:p w14:paraId="274FCB90" w14:textId="77777777" w:rsidR="002171F9" w:rsidRPr="00C37D2B" w:rsidRDefault="002171F9" w:rsidP="002171F9">
            <w:pPr>
              <w:pStyle w:val="TAL"/>
              <w:rPr>
                <w:lang w:eastAsia="ja-JP"/>
              </w:rPr>
            </w:pPr>
            <w:r w:rsidRPr="00C37D2B">
              <w:rPr>
                <w:lang w:eastAsia="ja-JP"/>
              </w:rPr>
              <w:t>9.2.7</w:t>
            </w:r>
          </w:p>
        </w:tc>
        <w:tc>
          <w:tcPr>
            <w:tcW w:w="2160" w:type="dxa"/>
            <w:tcBorders>
              <w:bottom w:val="single" w:sz="4" w:space="0" w:color="auto"/>
            </w:tcBorders>
            <w:tcPrChange w:id="2378" w:author="Ericsson User" w:date="2020-08-04T14:51:00Z">
              <w:tcPr>
                <w:tcW w:w="2160" w:type="dxa"/>
                <w:gridSpan w:val="2"/>
              </w:tcPr>
            </w:tcPrChange>
          </w:tcPr>
          <w:p w14:paraId="3B412463" w14:textId="77777777" w:rsidR="002171F9" w:rsidRPr="00C37D2B" w:rsidRDefault="002171F9" w:rsidP="002171F9">
            <w:pPr>
              <w:pStyle w:val="TAL"/>
              <w:rPr>
                <w:lang w:eastAsia="ja-JP"/>
              </w:rPr>
            </w:pPr>
          </w:p>
        </w:tc>
        <w:tc>
          <w:tcPr>
            <w:tcW w:w="1107" w:type="dxa"/>
            <w:tcBorders>
              <w:bottom w:val="single" w:sz="4" w:space="0" w:color="auto"/>
            </w:tcBorders>
            <w:tcPrChange w:id="2379" w:author="Ericsson User" w:date="2020-08-04T14:51:00Z">
              <w:tcPr>
                <w:tcW w:w="1107" w:type="dxa"/>
                <w:gridSpan w:val="2"/>
              </w:tcPr>
            </w:tcPrChange>
          </w:tcPr>
          <w:p w14:paraId="4D1DB1F8" w14:textId="77777777" w:rsidR="002171F9" w:rsidRPr="00C37D2B" w:rsidRDefault="002171F9" w:rsidP="002171F9">
            <w:pPr>
              <w:pStyle w:val="TAC"/>
              <w:rPr>
                <w:lang w:eastAsia="ja-JP"/>
              </w:rPr>
            </w:pPr>
            <w:r w:rsidRPr="00C37D2B">
              <w:rPr>
                <w:lang w:eastAsia="ja-JP"/>
              </w:rPr>
              <w:t>YES</w:t>
            </w:r>
          </w:p>
        </w:tc>
        <w:tc>
          <w:tcPr>
            <w:tcW w:w="1080" w:type="dxa"/>
            <w:tcBorders>
              <w:bottom w:val="single" w:sz="4" w:space="0" w:color="auto"/>
            </w:tcBorders>
            <w:tcPrChange w:id="2380" w:author="Ericsson User" w:date="2020-08-04T14:51:00Z">
              <w:tcPr>
                <w:tcW w:w="1080" w:type="dxa"/>
                <w:gridSpan w:val="2"/>
              </w:tcPr>
            </w:tcPrChange>
          </w:tcPr>
          <w:p w14:paraId="0741664B" w14:textId="77777777" w:rsidR="002171F9" w:rsidRPr="00C37D2B" w:rsidRDefault="002171F9" w:rsidP="002171F9">
            <w:pPr>
              <w:pStyle w:val="TAC"/>
              <w:rPr>
                <w:lang w:eastAsia="ja-JP"/>
              </w:rPr>
            </w:pPr>
            <w:r w:rsidRPr="00C37D2B">
              <w:rPr>
                <w:lang w:eastAsia="ja-JP"/>
              </w:rPr>
              <w:t>ignore</w:t>
            </w:r>
          </w:p>
        </w:tc>
      </w:tr>
      <w:tr w:rsidR="002171F9" w:rsidRPr="00C37D2B" w14:paraId="4774C51F"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81"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82"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83" w:author="Ericsson User" w:date="2020-08-04T14:51:00Z">
              <w:tcPr>
                <w:tcW w:w="2302" w:type="dxa"/>
                <w:gridSpan w:val="2"/>
              </w:tcPr>
            </w:tcPrChange>
          </w:tcPr>
          <w:p w14:paraId="12926E5E" w14:textId="77777777" w:rsidR="002171F9" w:rsidRPr="00C37D2B" w:rsidRDefault="002171F9" w:rsidP="002171F9">
            <w:pPr>
              <w:pStyle w:val="TAL"/>
              <w:rPr>
                <w:b/>
                <w:lang w:eastAsia="ja-JP"/>
              </w:rPr>
            </w:pPr>
            <w:r w:rsidRPr="00C37D2B">
              <w:rPr>
                <w:b/>
                <w:lang w:eastAsia="ja-JP"/>
              </w:rPr>
              <w:t>Complete Failure Cause Information</w:t>
            </w:r>
          </w:p>
        </w:tc>
        <w:tc>
          <w:tcPr>
            <w:tcW w:w="1080" w:type="dxa"/>
            <w:gridSpan w:val="2"/>
            <w:tcBorders>
              <w:top w:val="single" w:sz="4" w:space="0" w:color="auto"/>
              <w:left w:val="single" w:sz="4" w:space="0" w:color="auto"/>
              <w:bottom w:val="single" w:sz="4" w:space="0" w:color="auto"/>
              <w:right w:val="single" w:sz="4" w:space="0" w:color="auto"/>
            </w:tcBorders>
            <w:tcPrChange w:id="2384" w:author="Ericsson User" w:date="2020-08-04T14:51:00Z">
              <w:tcPr>
                <w:tcW w:w="1080" w:type="dxa"/>
                <w:gridSpan w:val="3"/>
              </w:tcPr>
            </w:tcPrChange>
          </w:tcPr>
          <w:p w14:paraId="16A0D236"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85" w:author="Ericsson User" w:date="2020-08-04T14:51:00Z">
              <w:tcPr>
                <w:tcW w:w="900" w:type="dxa"/>
                <w:gridSpan w:val="2"/>
              </w:tcPr>
            </w:tcPrChange>
          </w:tcPr>
          <w:p w14:paraId="32AD0EBA" w14:textId="77777777" w:rsidR="002171F9" w:rsidRPr="00C37D2B" w:rsidRDefault="002171F9" w:rsidP="002171F9">
            <w:pPr>
              <w:pStyle w:val="TAL"/>
              <w:rPr>
                <w:lang w:eastAsia="ja-JP"/>
              </w:rPr>
            </w:pPr>
            <w:r w:rsidRPr="00C37D2B">
              <w:rPr>
                <w:i/>
                <w:lang w:eastAsia="ja-JP"/>
              </w:rPr>
              <w:t>0..1</w:t>
            </w:r>
          </w:p>
        </w:tc>
        <w:tc>
          <w:tcPr>
            <w:tcW w:w="1260" w:type="dxa"/>
            <w:tcBorders>
              <w:top w:val="single" w:sz="4" w:space="0" w:color="auto"/>
              <w:left w:val="single" w:sz="4" w:space="0" w:color="auto"/>
              <w:bottom w:val="single" w:sz="4" w:space="0" w:color="auto"/>
              <w:right w:val="single" w:sz="4" w:space="0" w:color="auto"/>
            </w:tcBorders>
            <w:tcPrChange w:id="2386" w:author="Ericsson User" w:date="2020-08-04T14:51:00Z">
              <w:tcPr>
                <w:tcW w:w="1260" w:type="dxa"/>
                <w:gridSpan w:val="2"/>
              </w:tcPr>
            </w:tcPrChange>
          </w:tcPr>
          <w:p w14:paraId="341AB662"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87" w:author="Ericsson User" w:date="2020-08-04T14:51:00Z">
              <w:tcPr>
                <w:tcW w:w="2160" w:type="dxa"/>
                <w:gridSpan w:val="2"/>
              </w:tcPr>
            </w:tcPrChange>
          </w:tcPr>
          <w:p w14:paraId="7FD3AC02" w14:textId="77777777" w:rsidR="002171F9" w:rsidRPr="00C37D2B" w:rsidRDefault="002171F9" w:rsidP="002171F9">
            <w:pPr>
              <w:pStyle w:val="TAL"/>
              <w:rPr>
                <w:lang w:eastAsia="ja-JP"/>
              </w:rPr>
            </w:pPr>
            <w:r w:rsidRPr="00C37D2B">
              <w:rPr>
                <w:lang w:eastAsia="ja-JP"/>
              </w:rPr>
              <w:t>Complete list of failure causes for all requested cells</w:t>
            </w:r>
          </w:p>
        </w:tc>
        <w:tc>
          <w:tcPr>
            <w:tcW w:w="1107" w:type="dxa"/>
            <w:tcBorders>
              <w:top w:val="single" w:sz="4" w:space="0" w:color="auto"/>
              <w:left w:val="single" w:sz="4" w:space="0" w:color="auto"/>
              <w:bottom w:val="single" w:sz="4" w:space="0" w:color="auto"/>
              <w:right w:val="single" w:sz="4" w:space="0" w:color="auto"/>
            </w:tcBorders>
            <w:tcPrChange w:id="2388" w:author="Ericsson User" w:date="2020-08-04T14:51:00Z">
              <w:tcPr>
                <w:tcW w:w="1107" w:type="dxa"/>
                <w:gridSpan w:val="2"/>
              </w:tcPr>
            </w:tcPrChange>
          </w:tcPr>
          <w:p w14:paraId="767AC3D5" w14:textId="77777777" w:rsidR="002171F9" w:rsidRPr="00C37D2B" w:rsidRDefault="002171F9" w:rsidP="002171F9">
            <w:pPr>
              <w:pStyle w:val="TAC"/>
              <w:rPr>
                <w:lang w:eastAsia="ja-JP"/>
              </w:rPr>
            </w:pPr>
            <w:r w:rsidRPr="00C37D2B">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89" w:author="Ericsson User" w:date="2020-08-04T14:51:00Z">
              <w:tcPr>
                <w:tcW w:w="1080" w:type="dxa"/>
                <w:gridSpan w:val="2"/>
              </w:tcPr>
            </w:tcPrChange>
          </w:tcPr>
          <w:p w14:paraId="5EB7AD00" w14:textId="77777777" w:rsidR="002171F9" w:rsidRPr="00C37D2B" w:rsidRDefault="002171F9" w:rsidP="002171F9">
            <w:pPr>
              <w:pStyle w:val="TAC"/>
              <w:rPr>
                <w:lang w:eastAsia="ja-JP"/>
              </w:rPr>
            </w:pPr>
            <w:r w:rsidRPr="00C37D2B">
              <w:rPr>
                <w:lang w:eastAsia="ja-JP"/>
              </w:rPr>
              <w:t>ignore</w:t>
            </w:r>
          </w:p>
        </w:tc>
      </w:tr>
      <w:tr w:rsidR="002171F9" w:rsidRPr="00C37D2B" w14:paraId="439EAC4F"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90"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391"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392" w:author="Ericsson User" w:date="2020-08-04T14:51:00Z">
              <w:tcPr>
                <w:tcW w:w="2302" w:type="dxa"/>
                <w:gridSpan w:val="2"/>
              </w:tcPr>
            </w:tcPrChange>
          </w:tcPr>
          <w:p w14:paraId="65BB1438" w14:textId="77777777" w:rsidR="002171F9" w:rsidRPr="00C37D2B" w:rsidRDefault="002171F9" w:rsidP="002171F9">
            <w:pPr>
              <w:pStyle w:val="TAL"/>
              <w:ind w:left="142"/>
              <w:rPr>
                <w:lang w:eastAsia="ja-JP"/>
              </w:rPr>
            </w:pPr>
            <w:r w:rsidRPr="00C37D2B">
              <w:rPr>
                <w:lang w:eastAsia="ja-JP"/>
              </w:rPr>
              <w:t>&gt;</w:t>
            </w:r>
            <w:r w:rsidRPr="00C37D2B">
              <w:rPr>
                <w:b/>
                <w:lang w:eastAsia="ja-JP"/>
              </w:rPr>
              <w:t>Complete Failure Cause Information Item</w:t>
            </w:r>
          </w:p>
        </w:tc>
        <w:tc>
          <w:tcPr>
            <w:tcW w:w="1080" w:type="dxa"/>
            <w:gridSpan w:val="2"/>
            <w:tcBorders>
              <w:top w:val="single" w:sz="4" w:space="0" w:color="auto"/>
              <w:left w:val="single" w:sz="4" w:space="0" w:color="auto"/>
              <w:bottom w:val="single" w:sz="4" w:space="0" w:color="auto"/>
              <w:right w:val="single" w:sz="4" w:space="0" w:color="auto"/>
            </w:tcBorders>
            <w:tcPrChange w:id="2393" w:author="Ericsson User" w:date="2020-08-04T14:51:00Z">
              <w:tcPr>
                <w:tcW w:w="1080" w:type="dxa"/>
                <w:gridSpan w:val="3"/>
              </w:tcPr>
            </w:tcPrChange>
          </w:tcPr>
          <w:p w14:paraId="5503A001"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394" w:author="Ericsson User" w:date="2020-08-04T14:51:00Z">
              <w:tcPr>
                <w:tcW w:w="900" w:type="dxa"/>
                <w:gridSpan w:val="2"/>
              </w:tcPr>
            </w:tcPrChange>
          </w:tcPr>
          <w:p w14:paraId="071E2347" w14:textId="77777777" w:rsidR="002171F9" w:rsidRPr="00C37D2B" w:rsidRDefault="002171F9" w:rsidP="002171F9">
            <w:pPr>
              <w:pStyle w:val="TAL"/>
              <w:rPr>
                <w:lang w:eastAsia="ja-JP"/>
              </w:rPr>
            </w:pPr>
            <w:r w:rsidRPr="00C37D2B">
              <w:rPr>
                <w:i/>
                <w:lang w:eastAsia="ja-JP"/>
              </w:rPr>
              <w:t>1 .. &lt;maxCellineNB&gt;</w:t>
            </w:r>
          </w:p>
        </w:tc>
        <w:tc>
          <w:tcPr>
            <w:tcW w:w="1260" w:type="dxa"/>
            <w:tcBorders>
              <w:top w:val="single" w:sz="4" w:space="0" w:color="auto"/>
              <w:left w:val="single" w:sz="4" w:space="0" w:color="auto"/>
              <w:bottom w:val="single" w:sz="4" w:space="0" w:color="auto"/>
              <w:right w:val="single" w:sz="4" w:space="0" w:color="auto"/>
            </w:tcBorders>
            <w:tcPrChange w:id="2395" w:author="Ericsson User" w:date="2020-08-04T14:51:00Z">
              <w:tcPr>
                <w:tcW w:w="1260" w:type="dxa"/>
                <w:gridSpan w:val="2"/>
              </w:tcPr>
            </w:tcPrChange>
          </w:tcPr>
          <w:p w14:paraId="2A3C1743"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396" w:author="Ericsson User" w:date="2020-08-04T14:51:00Z">
              <w:tcPr>
                <w:tcW w:w="2160" w:type="dxa"/>
                <w:gridSpan w:val="2"/>
              </w:tcPr>
            </w:tcPrChange>
          </w:tcPr>
          <w:p w14:paraId="5E552F38"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397" w:author="Ericsson User" w:date="2020-08-04T14:51:00Z">
              <w:tcPr>
                <w:tcW w:w="1107" w:type="dxa"/>
                <w:gridSpan w:val="2"/>
              </w:tcPr>
            </w:tcPrChange>
          </w:tcPr>
          <w:p w14:paraId="050154EF" w14:textId="77777777" w:rsidR="002171F9" w:rsidRPr="00C37D2B" w:rsidRDefault="002171F9" w:rsidP="002171F9">
            <w:pPr>
              <w:pStyle w:val="TAC"/>
              <w:rPr>
                <w:lang w:eastAsia="ja-JP"/>
              </w:rPr>
            </w:pPr>
            <w:r w:rsidRPr="00C37D2B">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398" w:author="Ericsson User" w:date="2020-08-04T14:51:00Z">
              <w:tcPr>
                <w:tcW w:w="1080" w:type="dxa"/>
                <w:gridSpan w:val="2"/>
              </w:tcPr>
            </w:tcPrChange>
          </w:tcPr>
          <w:p w14:paraId="1F240348" w14:textId="77777777" w:rsidR="002171F9" w:rsidRPr="00C37D2B" w:rsidRDefault="002171F9" w:rsidP="002171F9">
            <w:pPr>
              <w:pStyle w:val="TAC"/>
              <w:rPr>
                <w:lang w:eastAsia="ja-JP"/>
              </w:rPr>
            </w:pPr>
            <w:r w:rsidRPr="00C37D2B">
              <w:rPr>
                <w:lang w:eastAsia="ja-JP"/>
              </w:rPr>
              <w:t>ignore</w:t>
            </w:r>
          </w:p>
        </w:tc>
      </w:tr>
      <w:tr w:rsidR="002171F9" w:rsidRPr="00C37D2B" w14:paraId="7AD9E7E5"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99"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00"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01" w:author="Ericsson User" w:date="2020-08-04T14:51:00Z">
              <w:tcPr>
                <w:tcW w:w="2302" w:type="dxa"/>
                <w:gridSpan w:val="2"/>
              </w:tcPr>
            </w:tcPrChange>
          </w:tcPr>
          <w:p w14:paraId="394533A8" w14:textId="77777777" w:rsidR="002171F9" w:rsidRPr="00C37D2B" w:rsidRDefault="002171F9" w:rsidP="002171F9">
            <w:pPr>
              <w:pStyle w:val="TAL"/>
              <w:ind w:left="284"/>
              <w:rPr>
                <w:lang w:eastAsia="ja-JP"/>
              </w:rPr>
            </w:pPr>
            <w:r w:rsidRPr="00C37D2B">
              <w:rPr>
                <w:lang w:eastAsia="ja-JP"/>
              </w:rPr>
              <w:t>&gt;&gt;Cell ID</w:t>
            </w:r>
          </w:p>
        </w:tc>
        <w:tc>
          <w:tcPr>
            <w:tcW w:w="1080" w:type="dxa"/>
            <w:gridSpan w:val="2"/>
            <w:tcBorders>
              <w:top w:val="single" w:sz="4" w:space="0" w:color="auto"/>
              <w:left w:val="single" w:sz="4" w:space="0" w:color="auto"/>
              <w:bottom w:val="single" w:sz="4" w:space="0" w:color="auto"/>
              <w:right w:val="single" w:sz="4" w:space="0" w:color="auto"/>
            </w:tcBorders>
            <w:tcPrChange w:id="2402" w:author="Ericsson User" w:date="2020-08-04T14:51:00Z">
              <w:tcPr>
                <w:tcW w:w="1080" w:type="dxa"/>
                <w:gridSpan w:val="3"/>
              </w:tcPr>
            </w:tcPrChange>
          </w:tcPr>
          <w:p w14:paraId="2EDB8F85"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403" w:author="Ericsson User" w:date="2020-08-04T14:51:00Z">
              <w:tcPr>
                <w:tcW w:w="900" w:type="dxa"/>
                <w:gridSpan w:val="2"/>
              </w:tcPr>
            </w:tcPrChange>
          </w:tcPr>
          <w:p w14:paraId="381DB2D7"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404" w:author="Ericsson User" w:date="2020-08-04T14:51:00Z">
              <w:tcPr>
                <w:tcW w:w="1260" w:type="dxa"/>
                <w:gridSpan w:val="2"/>
              </w:tcPr>
            </w:tcPrChange>
          </w:tcPr>
          <w:p w14:paraId="6662AD8E" w14:textId="77777777" w:rsidR="002171F9" w:rsidRPr="00C37D2B" w:rsidRDefault="002171F9" w:rsidP="002171F9">
            <w:pPr>
              <w:pStyle w:val="TAL"/>
              <w:rPr>
                <w:lang w:eastAsia="ja-JP"/>
              </w:rPr>
            </w:pPr>
            <w:r w:rsidRPr="00C37D2B">
              <w:rPr>
                <w:lang w:eastAsia="ja-JP"/>
              </w:rPr>
              <w:t>ECGI</w:t>
            </w:r>
          </w:p>
          <w:p w14:paraId="72A91D6A" w14:textId="77777777" w:rsidR="002171F9" w:rsidRPr="00C37D2B" w:rsidRDefault="002171F9" w:rsidP="002171F9">
            <w:pPr>
              <w:pStyle w:val="TAL"/>
              <w:rPr>
                <w:lang w:eastAsia="ja-JP"/>
              </w:rPr>
            </w:pPr>
            <w:r w:rsidRPr="00C37D2B">
              <w:rPr>
                <w:lang w:eastAsia="ja-JP"/>
              </w:rPr>
              <w:t>9.2.14</w:t>
            </w:r>
          </w:p>
        </w:tc>
        <w:tc>
          <w:tcPr>
            <w:tcW w:w="2160" w:type="dxa"/>
            <w:tcBorders>
              <w:top w:val="single" w:sz="4" w:space="0" w:color="auto"/>
              <w:left w:val="single" w:sz="4" w:space="0" w:color="auto"/>
              <w:bottom w:val="single" w:sz="4" w:space="0" w:color="auto"/>
              <w:right w:val="single" w:sz="4" w:space="0" w:color="auto"/>
            </w:tcBorders>
            <w:tcPrChange w:id="2405" w:author="Ericsson User" w:date="2020-08-04T14:51:00Z">
              <w:tcPr>
                <w:tcW w:w="2160" w:type="dxa"/>
                <w:gridSpan w:val="2"/>
              </w:tcPr>
            </w:tcPrChange>
          </w:tcPr>
          <w:p w14:paraId="5CDA5CDF"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406" w:author="Ericsson User" w:date="2020-08-04T14:51:00Z">
              <w:tcPr>
                <w:tcW w:w="1107" w:type="dxa"/>
                <w:gridSpan w:val="2"/>
              </w:tcPr>
            </w:tcPrChange>
          </w:tcPr>
          <w:p w14:paraId="4029D079"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07" w:author="Ericsson User" w:date="2020-08-04T14:51:00Z">
              <w:tcPr>
                <w:tcW w:w="1080" w:type="dxa"/>
                <w:gridSpan w:val="2"/>
              </w:tcPr>
            </w:tcPrChange>
          </w:tcPr>
          <w:p w14:paraId="1F2F764B" w14:textId="77777777" w:rsidR="002171F9" w:rsidRPr="00C37D2B" w:rsidRDefault="002171F9" w:rsidP="002171F9">
            <w:pPr>
              <w:pStyle w:val="TAC"/>
              <w:rPr>
                <w:lang w:eastAsia="ja-JP"/>
              </w:rPr>
            </w:pPr>
          </w:p>
        </w:tc>
      </w:tr>
      <w:tr w:rsidR="002171F9" w:rsidRPr="00C37D2B" w14:paraId="2CD9FB27"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408"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09"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10" w:author="Ericsson User" w:date="2020-08-04T14:51:00Z">
              <w:tcPr>
                <w:tcW w:w="2302" w:type="dxa"/>
                <w:gridSpan w:val="2"/>
              </w:tcPr>
            </w:tcPrChange>
          </w:tcPr>
          <w:p w14:paraId="14A2356E" w14:textId="77777777" w:rsidR="002171F9" w:rsidRPr="00C37D2B" w:rsidRDefault="002171F9" w:rsidP="002171F9">
            <w:pPr>
              <w:pStyle w:val="TAL"/>
              <w:ind w:left="284"/>
              <w:rPr>
                <w:lang w:eastAsia="ja-JP"/>
              </w:rPr>
            </w:pPr>
            <w:r w:rsidRPr="00C37D2B">
              <w:rPr>
                <w:lang w:eastAsia="ja-JP"/>
              </w:rPr>
              <w:t>&gt;&gt;</w:t>
            </w:r>
            <w:r w:rsidRPr="00C37D2B">
              <w:rPr>
                <w:b/>
                <w:lang w:eastAsia="ja-JP"/>
              </w:rPr>
              <w:t>Measurement Failure Cause List</w:t>
            </w:r>
          </w:p>
        </w:tc>
        <w:tc>
          <w:tcPr>
            <w:tcW w:w="1080" w:type="dxa"/>
            <w:gridSpan w:val="2"/>
            <w:tcBorders>
              <w:top w:val="single" w:sz="4" w:space="0" w:color="auto"/>
              <w:left w:val="single" w:sz="4" w:space="0" w:color="auto"/>
              <w:bottom w:val="single" w:sz="4" w:space="0" w:color="auto"/>
              <w:right w:val="single" w:sz="4" w:space="0" w:color="auto"/>
            </w:tcBorders>
            <w:tcPrChange w:id="2411" w:author="Ericsson User" w:date="2020-08-04T14:51:00Z">
              <w:tcPr>
                <w:tcW w:w="1080" w:type="dxa"/>
                <w:gridSpan w:val="3"/>
              </w:tcPr>
            </w:tcPrChange>
          </w:tcPr>
          <w:p w14:paraId="2DE86C8B"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412" w:author="Ericsson User" w:date="2020-08-04T14:51:00Z">
              <w:tcPr>
                <w:tcW w:w="900" w:type="dxa"/>
                <w:gridSpan w:val="2"/>
              </w:tcPr>
            </w:tcPrChange>
          </w:tcPr>
          <w:p w14:paraId="4898D116" w14:textId="77777777" w:rsidR="002171F9" w:rsidRPr="00C37D2B" w:rsidRDefault="002171F9" w:rsidP="002171F9">
            <w:pPr>
              <w:pStyle w:val="TAL"/>
              <w:rPr>
                <w:lang w:eastAsia="ja-JP"/>
              </w:rPr>
            </w:pPr>
            <w:r w:rsidRPr="00C37D2B">
              <w:rPr>
                <w:i/>
                <w:lang w:eastAsia="ja-JP"/>
              </w:rPr>
              <w:t>1</w:t>
            </w:r>
          </w:p>
        </w:tc>
        <w:tc>
          <w:tcPr>
            <w:tcW w:w="1260" w:type="dxa"/>
            <w:tcBorders>
              <w:top w:val="single" w:sz="4" w:space="0" w:color="auto"/>
              <w:left w:val="single" w:sz="4" w:space="0" w:color="auto"/>
              <w:bottom w:val="single" w:sz="4" w:space="0" w:color="auto"/>
              <w:right w:val="single" w:sz="4" w:space="0" w:color="auto"/>
            </w:tcBorders>
            <w:tcPrChange w:id="2413" w:author="Ericsson User" w:date="2020-08-04T14:51:00Z">
              <w:tcPr>
                <w:tcW w:w="1260" w:type="dxa"/>
                <w:gridSpan w:val="2"/>
              </w:tcPr>
            </w:tcPrChange>
          </w:tcPr>
          <w:p w14:paraId="299A0280"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414" w:author="Ericsson User" w:date="2020-08-04T14:51:00Z">
              <w:tcPr>
                <w:tcW w:w="2160" w:type="dxa"/>
                <w:gridSpan w:val="2"/>
              </w:tcPr>
            </w:tcPrChange>
          </w:tcPr>
          <w:p w14:paraId="145EA33F"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415" w:author="Ericsson User" w:date="2020-08-04T14:51:00Z">
              <w:tcPr>
                <w:tcW w:w="1107" w:type="dxa"/>
                <w:gridSpan w:val="2"/>
              </w:tcPr>
            </w:tcPrChange>
          </w:tcPr>
          <w:p w14:paraId="0DA96AF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16" w:author="Ericsson User" w:date="2020-08-04T14:51:00Z">
              <w:tcPr>
                <w:tcW w:w="1080" w:type="dxa"/>
                <w:gridSpan w:val="2"/>
              </w:tcPr>
            </w:tcPrChange>
          </w:tcPr>
          <w:p w14:paraId="3778B58F" w14:textId="77777777" w:rsidR="002171F9" w:rsidRPr="00C37D2B" w:rsidRDefault="002171F9" w:rsidP="002171F9">
            <w:pPr>
              <w:pStyle w:val="TAC"/>
              <w:rPr>
                <w:lang w:eastAsia="ja-JP"/>
              </w:rPr>
            </w:pPr>
          </w:p>
        </w:tc>
      </w:tr>
      <w:tr w:rsidR="002171F9" w:rsidRPr="00C37D2B" w14:paraId="500FAC76"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417"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18"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19" w:author="Ericsson User" w:date="2020-08-04T14:51:00Z">
              <w:tcPr>
                <w:tcW w:w="2302" w:type="dxa"/>
                <w:gridSpan w:val="2"/>
              </w:tcPr>
            </w:tcPrChange>
          </w:tcPr>
          <w:p w14:paraId="4184D698" w14:textId="77777777" w:rsidR="002171F9" w:rsidRPr="00C37D2B" w:rsidRDefault="002171F9" w:rsidP="002171F9">
            <w:pPr>
              <w:pStyle w:val="TAL"/>
              <w:ind w:left="425"/>
              <w:rPr>
                <w:lang w:eastAsia="ja-JP"/>
              </w:rPr>
            </w:pPr>
            <w:r w:rsidRPr="00C37D2B">
              <w:rPr>
                <w:lang w:eastAsia="ja-JP"/>
              </w:rPr>
              <w:t>&gt;&gt;&gt;</w:t>
            </w:r>
            <w:r w:rsidRPr="00C37D2B">
              <w:rPr>
                <w:b/>
                <w:lang w:eastAsia="ja-JP"/>
              </w:rPr>
              <w:t>Measurement Failure Cause Item</w:t>
            </w:r>
          </w:p>
        </w:tc>
        <w:tc>
          <w:tcPr>
            <w:tcW w:w="1080" w:type="dxa"/>
            <w:gridSpan w:val="2"/>
            <w:tcBorders>
              <w:top w:val="single" w:sz="4" w:space="0" w:color="auto"/>
              <w:left w:val="single" w:sz="4" w:space="0" w:color="auto"/>
              <w:bottom w:val="single" w:sz="4" w:space="0" w:color="auto"/>
              <w:right w:val="single" w:sz="4" w:space="0" w:color="auto"/>
            </w:tcBorders>
            <w:tcPrChange w:id="2420" w:author="Ericsson User" w:date="2020-08-04T14:51:00Z">
              <w:tcPr>
                <w:tcW w:w="1080" w:type="dxa"/>
                <w:gridSpan w:val="3"/>
              </w:tcPr>
            </w:tcPrChange>
          </w:tcPr>
          <w:p w14:paraId="20294D61" w14:textId="77777777" w:rsidR="002171F9" w:rsidRPr="00C37D2B" w:rsidRDefault="002171F9" w:rsidP="002171F9">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Change w:id="2421" w:author="Ericsson User" w:date="2020-08-04T14:51:00Z">
              <w:tcPr>
                <w:tcW w:w="900" w:type="dxa"/>
                <w:gridSpan w:val="2"/>
              </w:tcPr>
            </w:tcPrChange>
          </w:tcPr>
          <w:p w14:paraId="6B8A32A4" w14:textId="77777777" w:rsidR="002171F9" w:rsidRPr="00C37D2B" w:rsidRDefault="002171F9" w:rsidP="002171F9">
            <w:pPr>
              <w:pStyle w:val="TAL"/>
              <w:rPr>
                <w:lang w:eastAsia="ja-JP"/>
              </w:rPr>
            </w:pPr>
            <w:r w:rsidRPr="00C37D2B">
              <w:rPr>
                <w:i/>
                <w:lang w:eastAsia="ja-JP"/>
              </w:rPr>
              <w:t>1 .. &lt;maxFailedMeasObjects&gt;</w:t>
            </w:r>
          </w:p>
        </w:tc>
        <w:tc>
          <w:tcPr>
            <w:tcW w:w="1260" w:type="dxa"/>
            <w:tcBorders>
              <w:top w:val="single" w:sz="4" w:space="0" w:color="auto"/>
              <w:left w:val="single" w:sz="4" w:space="0" w:color="auto"/>
              <w:bottom w:val="single" w:sz="4" w:space="0" w:color="auto"/>
              <w:right w:val="single" w:sz="4" w:space="0" w:color="auto"/>
            </w:tcBorders>
            <w:tcPrChange w:id="2422" w:author="Ericsson User" w:date="2020-08-04T14:51:00Z">
              <w:tcPr>
                <w:tcW w:w="1260" w:type="dxa"/>
                <w:gridSpan w:val="2"/>
              </w:tcPr>
            </w:tcPrChange>
          </w:tcPr>
          <w:p w14:paraId="2FC5A475" w14:textId="77777777" w:rsidR="002171F9" w:rsidRPr="00C37D2B" w:rsidRDefault="002171F9" w:rsidP="002171F9">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Change w:id="2423" w:author="Ericsson User" w:date="2020-08-04T14:51:00Z">
              <w:tcPr>
                <w:tcW w:w="2160" w:type="dxa"/>
                <w:gridSpan w:val="2"/>
              </w:tcPr>
            </w:tcPrChange>
          </w:tcPr>
          <w:p w14:paraId="4C42DF1D" w14:textId="77777777" w:rsidR="002171F9" w:rsidRPr="00C37D2B" w:rsidRDefault="002171F9" w:rsidP="002171F9">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Change w:id="2424" w:author="Ericsson User" w:date="2020-08-04T14:51:00Z">
              <w:tcPr>
                <w:tcW w:w="1107" w:type="dxa"/>
                <w:gridSpan w:val="2"/>
              </w:tcPr>
            </w:tcPrChange>
          </w:tcPr>
          <w:p w14:paraId="3C7647BB" w14:textId="77777777" w:rsidR="002171F9" w:rsidRPr="00C37D2B" w:rsidRDefault="002171F9" w:rsidP="002171F9">
            <w:pPr>
              <w:pStyle w:val="TAC"/>
              <w:rPr>
                <w:lang w:eastAsia="ja-JP"/>
              </w:rPr>
            </w:pPr>
            <w:r w:rsidRPr="00C37D2B">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425" w:author="Ericsson User" w:date="2020-08-04T14:51:00Z">
              <w:tcPr>
                <w:tcW w:w="1080" w:type="dxa"/>
                <w:gridSpan w:val="2"/>
              </w:tcPr>
            </w:tcPrChange>
          </w:tcPr>
          <w:p w14:paraId="20AAB5DD" w14:textId="77777777" w:rsidR="002171F9" w:rsidRPr="00C37D2B" w:rsidRDefault="002171F9" w:rsidP="002171F9">
            <w:pPr>
              <w:pStyle w:val="TAC"/>
              <w:rPr>
                <w:lang w:eastAsia="ja-JP"/>
              </w:rPr>
            </w:pPr>
            <w:r w:rsidRPr="00C37D2B">
              <w:rPr>
                <w:lang w:eastAsia="ja-JP"/>
              </w:rPr>
              <w:t>ignore</w:t>
            </w:r>
          </w:p>
        </w:tc>
      </w:tr>
      <w:tr w:rsidR="002171F9" w:rsidRPr="00C37D2B" w14:paraId="0E826D8C"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426"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27"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28" w:author="Ericsson User" w:date="2020-08-04T14:51:00Z">
              <w:tcPr>
                <w:tcW w:w="2302" w:type="dxa"/>
                <w:gridSpan w:val="2"/>
              </w:tcPr>
            </w:tcPrChange>
          </w:tcPr>
          <w:p w14:paraId="04580828" w14:textId="77777777" w:rsidR="002171F9" w:rsidRPr="00C37D2B" w:rsidRDefault="002171F9" w:rsidP="002171F9">
            <w:pPr>
              <w:pStyle w:val="TALLeft1cm"/>
            </w:pPr>
            <w:r w:rsidRPr="00C37D2B">
              <w:t>&gt;&gt;&gt;&gt;Measurement Failed Report Characteristics</w:t>
            </w:r>
          </w:p>
        </w:tc>
        <w:tc>
          <w:tcPr>
            <w:tcW w:w="1080" w:type="dxa"/>
            <w:gridSpan w:val="2"/>
            <w:tcBorders>
              <w:top w:val="single" w:sz="4" w:space="0" w:color="auto"/>
              <w:left w:val="single" w:sz="4" w:space="0" w:color="auto"/>
              <w:bottom w:val="single" w:sz="4" w:space="0" w:color="auto"/>
              <w:right w:val="single" w:sz="4" w:space="0" w:color="auto"/>
            </w:tcBorders>
            <w:tcPrChange w:id="2429" w:author="Ericsson User" w:date="2020-08-04T14:51:00Z">
              <w:tcPr>
                <w:tcW w:w="1080" w:type="dxa"/>
                <w:gridSpan w:val="3"/>
              </w:tcPr>
            </w:tcPrChange>
          </w:tcPr>
          <w:p w14:paraId="403D9F7A"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430" w:author="Ericsson User" w:date="2020-08-04T14:51:00Z">
              <w:tcPr>
                <w:tcW w:w="900" w:type="dxa"/>
                <w:gridSpan w:val="2"/>
              </w:tcPr>
            </w:tcPrChange>
          </w:tcPr>
          <w:p w14:paraId="171BE6F6"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431" w:author="Ericsson User" w:date="2020-08-04T14:51:00Z">
              <w:tcPr>
                <w:tcW w:w="1260" w:type="dxa"/>
                <w:gridSpan w:val="2"/>
              </w:tcPr>
            </w:tcPrChange>
          </w:tcPr>
          <w:p w14:paraId="24782477" w14:textId="77777777" w:rsidR="002171F9" w:rsidRPr="00C37D2B" w:rsidRDefault="002171F9" w:rsidP="002171F9">
            <w:pPr>
              <w:pStyle w:val="TAL"/>
              <w:rPr>
                <w:lang w:eastAsia="ja-JP"/>
              </w:rPr>
            </w:pPr>
            <w:r w:rsidRPr="00C37D2B">
              <w:rPr>
                <w:lang w:eastAsia="ja-JP"/>
              </w:rPr>
              <w:t>BITSTRING</w:t>
            </w:r>
          </w:p>
          <w:p w14:paraId="301BAC71" w14:textId="77777777" w:rsidR="002171F9" w:rsidRPr="00C37D2B" w:rsidRDefault="002171F9" w:rsidP="002171F9">
            <w:pPr>
              <w:pStyle w:val="TAL"/>
              <w:rPr>
                <w:lang w:eastAsia="ja-JP"/>
              </w:rPr>
            </w:pPr>
            <w:r w:rsidRPr="00C37D2B">
              <w:rPr>
                <w:lang w:eastAsia="ja-JP"/>
              </w:rPr>
              <w:t>(SIZE(32))</w:t>
            </w:r>
          </w:p>
        </w:tc>
        <w:tc>
          <w:tcPr>
            <w:tcW w:w="2160" w:type="dxa"/>
            <w:tcBorders>
              <w:top w:val="single" w:sz="4" w:space="0" w:color="auto"/>
              <w:left w:val="single" w:sz="4" w:space="0" w:color="auto"/>
              <w:bottom w:val="single" w:sz="4" w:space="0" w:color="auto"/>
              <w:right w:val="single" w:sz="4" w:space="0" w:color="auto"/>
            </w:tcBorders>
            <w:tcPrChange w:id="2432" w:author="Ericsson User" w:date="2020-08-04T14:51:00Z">
              <w:tcPr>
                <w:tcW w:w="2160" w:type="dxa"/>
                <w:gridSpan w:val="2"/>
              </w:tcPr>
            </w:tcPrChange>
          </w:tcPr>
          <w:p w14:paraId="30B34245" w14:textId="77777777" w:rsidR="002171F9" w:rsidRPr="00C37D2B" w:rsidRDefault="002171F9" w:rsidP="002171F9">
            <w:pPr>
              <w:pStyle w:val="TAL"/>
              <w:rPr>
                <w:lang w:eastAsia="ja-JP"/>
              </w:rPr>
            </w:pPr>
            <w:r w:rsidRPr="00C37D2B">
              <w:rPr>
                <w:lang w:eastAsia="ja-JP"/>
              </w:rPr>
              <w:t>Each position in the bitmap indicates measurement object that failed to be initiated in the eNB</w:t>
            </w:r>
            <w:r w:rsidRPr="00C37D2B">
              <w:rPr>
                <w:vertAlign w:val="subscript"/>
                <w:lang w:eastAsia="ja-JP"/>
              </w:rPr>
              <w:t>2</w:t>
            </w:r>
            <w:r w:rsidRPr="00C37D2B">
              <w:rPr>
                <w:lang w:eastAsia="ja-JP"/>
              </w:rPr>
              <w:t>. First Bit = PRB Periodic,</w:t>
            </w:r>
          </w:p>
          <w:p w14:paraId="68021506" w14:textId="77777777" w:rsidR="002171F9" w:rsidRPr="00C37D2B" w:rsidRDefault="002171F9" w:rsidP="002171F9">
            <w:pPr>
              <w:pStyle w:val="TAL"/>
              <w:rPr>
                <w:lang w:eastAsia="ja-JP"/>
              </w:rPr>
            </w:pPr>
            <w:r w:rsidRPr="00C37D2B">
              <w:rPr>
                <w:lang w:eastAsia="ja-JP"/>
              </w:rPr>
              <w:t>Second Bit = TNL load Ind Periodic,</w:t>
            </w:r>
          </w:p>
          <w:p w14:paraId="32ED7DB8" w14:textId="77777777" w:rsidR="002171F9" w:rsidRPr="00C37D2B" w:rsidRDefault="002171F9" w:rsidP="002171F9">
            <w:pPr>
              <w:pStyle w:val="TAL"/>
              <w:rPr>
                <w:lang w:eastAsia="ja-JP"/>
              </w:rPr>
            </w:pPr>
            <w:r w:rsidRPr="00C37D2B">
              <w:rPr>
                <w:lang w:eastAsia="ja-JP"/>
              </w:rPr>
              <w:t>Third Bit = HW Load Ind Periodic,</w:t>
            </w:r>
          </w:p>
          <w:p w14:paraId="5BFCBCF4" w14:textId="77777777" w:rsidR="002171F9" w:rsidRPr="00C37D2B" w:rsidRDefault="002171F9" w:rsidP="002171F9">
            <w:pPr>
              <w:pStyle w:val="TAL"/>
              <w:rPr>
                <w:lang w:eastAsia="ja-JP"/>
              </w:rPr>
            </w:pPr>
            <w:r w:rsidRPr="00C37D2B">
              <w:rPr>
                <w:lang w:eastAsia="ja-JP"/>
              </w:rPr>
              <w:t>Fourth Bit = Composite Available Capacity Periodic,</w:t>
            </w:r>
          </w:p>
          <w:p w14:paraId="09E9D6ED" w14:textId="77777777" w:rsidR="002171F9" w:rsidRPr="00C37D2B" w:rsidRDefault="002171F9" w:rsidP="002171F9">
            <w:pPr>
              <w:pStyle w:val="TAL"/>
              <w:rPr>
                <w:lang w:eastAsia="ja-JP"/>
              </w:rPr>
            </w:pPr>
            <w:r w:rsidRPr="00C37D2B">
              <w:rPr>
                <w:lang w:eastAsia="ja-JP"/>
              </w:rPr>
              <w:t>Fifth Bit = ABS Status Periodic,</w:t>
            </w:r>
          </w:p>
          <w:p w14:paraId="6AE7065B" w14:textId="77777777" w:rsidR="002171F9" w:rsidRPr="00C37D2B" w:rsidRDefault="002171F9" w:rsidP="002171F9">
            <w:pPr>
              <w:pStyle w:val="TAL"/>
              <w:rPr>
                <w:lang w:eastAsia="ja-JP"/>
              </w:rPr>
            </w:pPr>
            <w:r w:rsidRPr="00C37D2B">
              <w:rPr>
                <w:lang w:eastAsia="ja-JP"/>
              </w:rPr>
              <w:t>Sixth Bit = RSRP Measurement Report Periodic,</w:t>
            </w:r>
          </w:p>
          <w:p w14:paraId="3BEBBD1B" w14:textId="77777777" w:rsidR="002171F9" w:rsidRPr="00C37D2B" w:rsidRDefault="002171F9" w:rsidP="002171F9">
            <w:pPr>
              <w:pStyle w:val="TAL"/>
              <w:rPr>
                <w:lang w:eastAsia="ja-JP"/>
              </w:rPr>
            </w:pPr>
            <w:r w:rsidRPr="00C37D2B">
              <w:rPr>
                <w:lang w:eastAsia="ja-JP"/>
              </w:rPr>
              <w:t>Seventh Bit = CSI Report Periodic.</w:t>
            </w:r>
          </w:p>
          <w:p w14:paraId="5DC28BF3" w14:textId="77777777" w:rsidR="002171F9" w:rsidRPr="00C37D2B" w:rsidRDefault="002171F9" w:rsidP="002171F9">
            <w:pPr>
              <w:pStyle w:val="TAL"/>
              <w:rPr>
                <w:lang w:eastAsia="ja-JP"/>
              </w:rPr>
            </w:pPr>
            <w:r w:rsidRPr="00C37D2B">
              <w:rPr>
                <w:lang w:eastAsia="ja-JP"/>
              </w:rPr>
              <w:t>Other bits shall be ignored by the eNB</w:t>
            </w:r>
            <w:r w:rsidRPr="00C37D2B">
              <w:rPr>
                <w:vertAlign w:val="subscript"/>
                <w:lang w:eastAsia="ja-JP"/>
              </w:rPr>
              <w:t>1</w:t>
            </w:r>
            <w:r w:rsidRPr="00C37D2B">
              <w:rPr>
                <w:lang w:eastAsia="ja-JP"/>
              </w:rPr>
              <w:t>.</w:t>
            </w:r>
          </w:p>
        </w:tc>
        <w:tc>
          <w:tcPr>
            <w:tcW w:w="1107" w:type="dxa"/>
            <w:tcBorders>
              <w:top w:val="single" w:sz="4" w:space="0" w:color="auto"/>
              <w:left w:val="single" w:sz="4" w:space="0" w:color="auto"/>
              <w:bottom w:val="single" w:sz="4" w:space="0" w:color="auto"/>
              <w:right w:val="single" w:sz="4" w:space="0" w:color="auto"/>
            </w:tcBorders>
            <w:tcPrChange w:id="2433" w:author="Ericsson User" w:date="2020-08-04T14:51:00Z">
              <w:tcPr>
                <w:tcW w:w="1107" w:type="dxa"/>
                <w:gridSpan w:val="2"/>
              </w:tcPr>
            </w:tcPrChange>
          </w:tcPr>
          <w:p w14:paraId="0B7FCCA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34" w:author="Ericsson User" w:date="2020-08-04T14:51:00Z">
              <w:tcPr>
                <w:tcW w:w="1080" w:type="dxa"/>
                <w:gridSpan w:val="2"/>
              </w:tcPr>
            </w:tcPrChange>
          </w:tcPr>
          <w:p w14:paraId="40DA3725" w14:textId="77777777" w:rsidR="002171F9" w:rsidRPr="00C37D2B" w:rsidRDefault="002171F9" w:rsidP="002171F9">
            <w:pPr>
              <w:pStyle w:val="TAC"/>
              <w:rPr>
                <w:lang w:eastAsia="ja-JP"/>
              </w:rPr>
            </w:pPr>
          </w:p>
        </w:tc>
      </w:tr>
      <w:tr w:rsidR="002171F9" w:rsidRPr="00C37D2B" w14:paraId="10BC8563" w14:textId="77777777" w:rsidTr="00352110">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435" w:author="Ericsson User" w:date="2020-08-04T14:51:00Z">
            <w:tblPrEx>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PrChange w:id="2436" w:author="Ericsson User" w:date="2020-08-04T14:51:00Z">
            <w:trPr>
              <w:gridBefore w:val="1"/>
            </w:trPr>
          </w:trPrChange>
        </w:trPr>
        <w:tc>
          <w:tcPr>
            <w:tcW w:w="2302" w:type="dxa"/>
            <w:tcBorders>
              <w:top w:val="single" w:sz="4" w:space="0" w:color="auto"/>
              <w:left w:val="single" w:sz="4" w:space="0" w:color="auto"/>
              <w:bottom w:val="single" w:sz="4" w:space="0" w:color="auto"/>
              <w:right w:val="single" w:sz="4" w:space="0" w:color="auto"/>
            </w:tcBorders>
            <w:tcPrChange w:id="2437" w:author="Ericsson User" w:date="2020-08-04T14:51:00Z">
              <w:tcPr>
                <w:tcW w:w="2302" w:type="dxa"/>
                <w:gridSpan w:val="2"/>
              </w:tcPr>
            </w:tcPrChange>
          </w:tcPr>
          <w:p w14:paraId="3CB144F0" w14:textId="77777777" w:rsidR="002171F9" w:rsidRPr="00C37D2B" w:rsidRDefault="002171F9" w:rsidP="002171F9">
            <w:pPr>
              <w:pStyle w:val="TALLeft1cm"/>
            </w:pPr>
            <w:r w:rsidRPr="00C37D2B">
              <w:t>&gt;&gt;&gt;&gt;Cause</w:t>
            </w:r>
          </w:p>
        </w:tc>
        <w:tc>
          <w:tcPr>
            <w:tcW w:w="1080" w:type="dxa"/>
            <w:gridSpan w:val="2"/>
            <w:tcBorders>
              <w:top w:val="single" w:sz="4" w:space="0" w:color="auto"/>
              <w:left w:val="single" w:sz="4" w:space="0" w:color="auto"/>
              <w:bottom w:val="single" w:sz="4" w:space="0" w:color="auto"/>
              <w:right w:val="single" w:sz="4" w:space="0" w:color="auto"/>
            </w:tcBorders>
            <w:tcPrChange w:id="2438" w:author="Ericsson User" w:date="2020-08-04T14:51:00Z">
              <w:tcPr>
                <w:tcW w:w="1080" w:type="dxa"/>
                <w:gridSpan w:val="3"/>
              </w:tcPr>
            </w:tcPrChange>
          </w:tcPr>
          <w:p w14:paraId="77AE840D" w14:textId="77777777" w:rsidR="002171F9" w:rsidRPr="00C37D2B" w:rsidRDefault="002171F9" w:rsidP="002171F9">
            <w:pPr>
              <w:pStyle w:val="TAL"/>
              <w:rPr>
                <w:lang w:eastAsia="ja-JP"/>
              </w:rPr>
            </w:pPr>
            <w:r w:rsidRPr="00C37D2B">
              <w:rPr>
                <w:lang w:eastAsia="ja-JP"/>
              </w:rPr>
              <w:t>M</w:t>
            </w:r>
          </w:p>
        </w:tc>
        <w:tc>
          <w:tcPr>
            <w:tcW w:w="900" w:type="dxa"/>
            <w:tcBorders>
              <w:top w:val="single" w:sz="4" w:space="0" w:color="auto"/>
              <w:left w:val="single" w:sz="4" w:space="0" w:color="auto"/>
              <w:bottom w:val="single" w:sz="4" w:space="0" w:color="auto"/>
              <w:right w:val="single" w:sz="4" w:space="0" w:color="auto"/>
            </w:tcBorders>
            <w:tcPrChange w:id="2439" w:author="Ericsson User" w:date="2020-08-04T14:51:00Z">
              <w:tcPr>
                <w:tcW w:w="900" w:type="dxa"/>
                <w:gridSpan w:val="2"/>
              </w:tcPr>
            </w:tcPrChange>
          </w:tcPr>
          <w:p w14:paraId="7D0CD0E5" w14:textId="77777777" w:rsidR="002171F9" w:rsidRPr="00C37D2B" w:rsidRDefault="002171F9" w:rsidP="002171F9">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Change w:id="2440" w:author="Ericsson User" w:date="2020-08-04T14:51:00Z">
              <w:tcPr>
                <w:tcW w:w="1260" w:type="dxa"/>
                <w:gridSpan w:val="2"/>
              </w:tcPr>
            </w:tcPrChange>
          </w:tcPr>
          <w:p w14:paraId="6FB6C9DD" w14:textId="77777777" w:rsidR="002171F9" w:rsidRPr="00C37D2B" w:rsidRDefault="002171F9" w:rsidP="002171F9">
            <w:pPr>
              <w:pStyle w:val="TAL"/>
              <w:rPr>
                <w:lang w:eastAsia="ja-JP"/>
              </w:rPr>
            </w:pPr>
            <w:r w:rsidRPr="00C37D2B">
              <w:rPr>
                <w:lang w:eastAsia="ja-JP"/>
              </w:rPr>
              <w:t>9.2.6</w:t>
            </w:r>
          </w:p>
        </w:tc>
        <w:tc>
          <w:tcPr>
            <w:tcW w:w="2160" w:type="dxa"/>
            <w:tcBorders>
              <w:top w:val="single" w:sz="4" w:space="0" w:color="auto"/>
              <w:left w:val="single" w:sz="4" w:space="0" w:color="auto"/>
              <w:bottom w:val="single" w:sz="4" w:space="0" w:color="auto"/>
              <w:right w:val="single" w:sz="4" w:space="0" w:color="auto"/>
            </w:tcBorders>
            <w:tcPrChange w:id="2441" w:author="Ericsson User" w:date="2020-08-04T14:51:00Z">
              <w:tcPr>
                <w:tcW w:w="2160" w:type="dxa"/>
                <w:gridSpan w:val="2"/>
              </w:tcPr>
            </w:tcPrChange>
          </w:tcPr>
          <w:p w14:paraId="526B1A0C" w14:textId="77777777" w:rsidR="002171F9" w:rsidRPr="00C37D2B" w:rsidRDefault="002171F9" w:rsidP="002171F9">
            <w:pPr>
              <w:pStyle w:val="TAL"/>
              <w:rPr>
                <w:lang w:eastAsia="ja-JP"/>
              </w:rPr>
            </w:pPr>
            <w:r w:rsidRPr="00C37D2B">
              <w:rPr>
                <w:lang w:eastAsia="ja-JP"/>
              </w:rPr>
              <w:t>Failure cause for measurements that cannot be initiated</w:t>
            </w:r>
          </w:p>
        </w:tc>
        <w:tc>
          <w:tcPr>
            <w:tcW w:w="1107" w:type="dxa"/>
            <w:tcBorders>
              <w:top w:val="single" w:sz="4" w:space="0" w:color="auto"/>
              <w:left w:val="single" w:sz="4" w:space="0" w:color="auto"/>
              <w:bottom w:val="single" w:sz="4" w:space="0" w:color="auto"/>
              <w:right w:val="single" w:sz="4" w:space="0" w:color="auto"/>
            </w:tcBorders>
            <w:tcPrChange w:id="2442" w:author="Ericsson User" w:date="2020-08-04T14:51:00Z">
              <w:tcPr>
                <w:tcW w:w="1107" w:type="dxa"/>
                <w:gridSpan w:val="2"/>
              </w:tcPr>
            </w:tcPrChange>
          </w:tcPr>
          <w:p w14:paraId="71D31473" w14:textId="77777777" w:rsidR="002171F9" w:rsidRPr="00C37D2B" w:rsidRDefault="002171F9" w:rsidP="002171F9">
            <w:pPr>
              <w:pStyle w:val="TAC"/>
              <w:rPr>
                <w:lang w:eastAsia="ja-JP"/>
              </w:rPr>
            </w:pPr>
            <w:r w:rsidRPr="00C37D2B">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43" w:author="Ericsson User" w:date="2020-08-04T14:51:00Z">
              <w:tcPr>
                <w:tcW w:w="1080" w:type="dxa"/>
                <w:gridSpan w:val="2"/>
              </w:tcPr>
            </w:tcPrChange>
          </w:tcPr>
          <w:p w14:paraId="49C474AA" w14:textId="77777777" w:rsidR="002171F9" w:rsidRPr="00C37D2B" w:rsidRDefault="002171F9" w:rsidP="002171F9">
            <w:pPr>
              <w:pStyle w:val="TAC"/>
              <w:rPr>
                <w:lang w:eastAsia="ja-JP"/>
              </w:rPr>
            </w:pPr>
          </w:p>
        </w:tc>
      </w:tr>
    </w:tbl>
    <w:p w14:paraId="2B55E276"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98B4D80" w14:textId="77777777" w:rsidTr="002171F9">
        <w:tc>
          <w:tcPr>
            <w:tcW w:w="3686" w:type="dxa"/>
          </w:tcPr>
          <w:p w14:paraId="18DD84E3" w14:textId="77777777" w:rsidR="002171F9" w:rsidRPr="00C37D2B" w:rsidRDefault="002171F9" w:rsidP="002171F9">
            <w:pPr>
              <w:pStyle w:val="TAH"/>
              <w:rPr>
                <w:lang w:eastAsia="ja-JP"/>
              </w:rPr>
            </w:pPr>
            <w:r w:rsidRPr="00C37D2B">
              <w:rPr>
                <w:lang w:eastAsia="ja-JP"/>
              </w:rPr>
              <w:t>Range bound</w:t>
            </w:r>
          </w:p>
        </w:tc>
        <w:tc>
          <w:tcPr>
            <w:tcW w:w="5670" w:type="dxa"/>
          </w:tcPr>
          <w:p w14:paraId="053FBEE7" w14:textId="77777777" w:rsidR="002171F9" w:rsidRPr="00C37D2B" w:rsidRDefault="002171F9" w:rsidP="002171F9">
            <w:pPr>
              <w:pStyle w:val="TAH"/>
              <w:rPr>
                <w:lang w:eastAsia="ja-JP"/>
              </w:rPr>
            </w:pPr>
            <w:r w:rsidRPr="00C37D2B">
              <w:rPr>
                <w:lang w:eastAsia="ja-JP"/>
              </w:rPr>
              <w:t>Explanation</w:t>
            </w:r>
          </w:p>
        </w:tc>
      </w:tr>
      <w:tr w:rsidR="002171F9" w:rsidRPr="00C37D2B" w14:paraId="23183DA0" w14:textId="77777777" w:rsidTr="002171F9">
        <w:tc>
          <w:tcPr>
            <w:tcW w:w="3686" w:type="dxa"/>
          </w:tcPr>
          <w:p w14:paraId="7029206F" w14:textId="77777777" w:rsidR="002171F9" w:rsidRPr="00C37D2B" w:rsidRDefault="002171F9" w:rsidP="002171F9">
            <w:pPr>
              <w:pStyle w:val="TAL"/>
              <w:rPr>
                <w:lang w:eastAsia="ja-JP"/>
              </w:rPr>
            </w:pPr>
            <w:r w:rsidRPr="00C37D2B">
              <w:rPr>
                <w:lang w:eastAsia="ja-JP"/>
              </w:rPr>
              <w:t>maxCellineNB</w:t>
            </w:r>
          </w:p>
        </w:tc>
        <w:tc>
          <w:tcPr>
            <w:tcW w:w="5670" w:type="dxa"/>
          </w:tcPr>
          <w:p w14:paraId="74CE22C1" w14:textId="77777777" w:rsidR="002171F9" w:rsidRPr="00C37D2B" w:rsidRDefault="002171F9" w:rsidP="002171F9">
            <w:pPr>
              <w:pStyle w:val="TAL"/>
              <w:rPr>
                <w:lang w:eastAsia="ja-JP"/>
              </w:rPr>
            </w:pPr>
            <w:r w:rsidRPr="00C37D2B">
              <w:rPr>
                <w:lang w:eastAsia="ja-JP"/>
              </w:rPr>
              <w:t>Maximum no. cells that can be served by an eNB. Value is 256.</w:t>
            </w:r>
          </w:p>
        </w:tc>
      </w:tr>
      <w:tr w:rsidR="002171F9" w:rsidRPr="00C37D2B" w14:paraId="2D0AF5B4" w14:textId="77777777" w:rsidTr="002171F9">
        <w:tc>
          <w:tcPr>
            <w:tcW w:w="3686" w:type="dxa"/>
          </w:tcPr>
          <w:p w14:paraId="7400F22C" w14:textId="77777777" w:rsidR="002171F9" w:rsidRPr="00C37D2B" w:rsidRDefault="002171F9" w:rsidP="002171F9">
            <w:pPr>
              <w:pStyle w:val="TAL"/>
              <w:rPr>
                <w:lang w:eastAsia="ja-JP"/>
              </w:rPr>
            </w:pPr>
            <w:r w:rsidRPr="00C37D2B">
              <w:rPr>
                <w:lang w:eastAsia="ja-JP"/>
              </w:rPr>
              <w:t>maxFailedMeasObjects</w:t>
            </w:r>
          </w:p>
        </w:tc>
        <w:tc>
          <w:tcPr>
            <w:tcW w:w="5670" w:type="dxa"/>
          </w:tcPr>
          <w:p w14:paraId="63577406" w14:textId="77777777" w:rsidR="002171F9" w:rsidRPr="00C37D2B" w:rsidRDefault="002171F9" w:rsidP="002171F9">
            <w:pPr>
              <w:pStyle w:val="TAL"/>
              <w:rPr>
                <w:lang w:eastAsia="ja-JP"/>
              </w:rPr>
            </w:pPr>
            <w:r w:rsidRPr="00C37D2B">
              <w:rPr>
                <w:lang w:eastAsia="ja-JP"/>
              </w:rPr>
              <w:t>Max number of measurement objects that can fail per measurement. Value is 32.</w:t>
            </w:r>
          </w:p>
        </w:tc>
      </w:tr>
    </w:tbl>
    <w:p w14:paraId="1880C6F8" w14:textId="77777777" w:rsidR="002171F9" w:rsidRPr="00C37D2B" w:rsidRDefault="002171F9" w:rsidP="002171F9"/>
    <w:p w14:paraId="1F5DE400" w14:textId="77777777" w:rsidR="002171F9" w:rsidRPr="00C37D2B" w:rsidRDefault="002171F9" w:rsidP="002171F9">
      <w:pPr>
        <w:pStyle w:val="Heading4"/>
      </w:pPr>
      <w:bookmarkStart w:id="2444" w:name="_Toc20954386"/>
      <w:bookmarkStart w:id="2445" w:name="_Toc29902390"/>
      <w:bookmarkStart w:id="2446" w:name="_Toc29906394"/>
      <w:bookmarkStart w:id="2447" w:name="_Toc36550384"/>
      <w:bookmarkStart w:id="2448" w:name="_Toc45104134"/>
      <w:bookmarkStart w:id="2449" w:name="_Toc45227630"/>
      <w:bookmarkStart w:id="2450" w:name="_Toc45891444"/>
      <w:r w:rsidRPr="00C37D2B">
        <w:t>9.1.2.14</w:t>
      </w:r>
      <w:r w:rsidRPr="00C37D2B">
        <w:tab/>
        <w:t>RESOURCE STATUS UPDATE</w:t>
      </w:r>
      <w:bookmarkEnd w:id="2444"/>
      <w:bookmarkEnd w:id="2445"/>
      <w:bookmarkEnd w:id="2446"/>
      <w:bookmarkEnd w:id="2447"/>
      <w:bookmarkEnd w:id="2448"/>
      <w:bookmarkEnd w:id="2449"/>
      <w:bookmarkEnd w:id="2450"/>
    </w:p>
    <w:p w14:paraId="7000878C" w14:textId="77777777" w:rsidR="002171F9" w:rsidRPr="00C37D2B" w:rsidRDefault="002171F9" w:rsidP="002171F9">
      <w:r w:rsidRPr="00C37D2B">
        <w:t>This message is sent by eNB</w:t>
      </w:r>
      <w:r w:rsidRPr="00C37D2B">
        <w:rPr>
          <w:vertAlign w:val="subscript"/>
        </w:rPr>
        <w:t>2</w:t>
      </w:r>
      <w:r w:rsidRPr="00C37D2B">
        <w:t xml:space="preserve"> to neighbouring eNB</w:t>
      </w:r>
      <w:r w:rsidRPr="00C37D2B">
        <w:rPr>
          <w:vertAlign w:val="subscript"/>
        </w:rPr>
        <w:t>1</w:t>
      </w:r>
      <w:r w:rsidRPr="00C37D2B">
        <w:t xml:space="preserve"> to report the results of the requested measurements.</w:t>
      </w:r>
    </w:p>
    <w:p w14:paraId="5F5D04DC"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2171F9" w:rsidRPr="00C37D2B" w14:paraId="357A64A5" w14:textId="77777777" w:rsidTr="002171F9">
        <w:tc>
          <w:tcPr>
            <w:tcW w:w="2437" w:type="dxa"/>
          </w:tcPr>
          <w:p w14:paraId="0E9067A2" w14:textId="77777777" w:rsidR="002171F9" w:rsidRPr="00C37D2B" w:rsidRDefault="002171F9" w:rsidP="002171F9">
            <w:pPr>
              <w:pStyle w:val="TAH"/>
              <w:rPr>
                <w:lang w:eastAsia="ja-JP"/>
              </w:rPr>
            </w:pPr>
            <w:r w:rsidRPr="00C37D2B">
              <w:rPr>
                <w:lang w:eastAsia="ja-JP"/>
              </w:rPr>
              <w:t>IE/Group Name</w:t>
            </w:r>
          </w:p>
        </w:tc>
        <w:tc>
          <w:tcPr>
            <w:tcW w:w="1094" w:type="dxa"/>
          </w:tcPr>
          <w:p w14:paraId="54E4610E" w14:textId="77777777" w:rsidR="002171F9" w:rsidRPr="00C37D2B" w:rsidRDefault="002171F9" w:rsidP="002171F9">
            <w:pPr>
              <w:pStyle w:val="TAH"/>
              <w:rPr>
                <w:lang w:eastAsia="ja-JP"/>
              </w:rPr>
            </w:pPr>
            <w:r w:rsidRPr="00C37D2B">
              <w:rPr>
                <w:lang w:eastAsia="ja-JP"/>
              </w:rPr>
              <w:t>Presence</w:t>
            </w:r>
          </w:p>
        </w:tc>
        <w:tc>
          <w:tcPr>
            <w:tcW w:w="1583" w:type="dxa"/>
          </w:tcPr>
          <w:p w14:paraId="586C408F" w14:textId="77777777" w:rsidR="002171F9" w:rsidRPr="00C37D2B" w:rsidRDefault="002171F9" w:rsidP="002171F9">
            <w:pPr>
              <w:pStyle w:val="TAH"/>
              <w:rPr>
                <w:lang w:eastAsia="ja-JP"/>
              </w:rPr>
            </w:pPr>
            <w:r w:rsidRPr="00C37D2B">
              <w:rPr>
                <w:lang w:eastAsia="ja-JP"/>
              </w:rPr>
              <w:t>Range</w:t>
            </w:r>
          </w:p>
        </w:tc>
        <w:tc>
          <w:tcPr>
            <w:tcW w:w="1247" w:type="dxa"/>
          </w:tcPr>
          <w:p w14:paraId="4BF58C0F" w14:textId="77777777" w:rsidR="002171F9" w:rsidRPr="00C37D2B" w:rsidRDefault="002171F9" w:rsidP="002171F9">
            <w:pPr>
              <w:pStyle w:val="TAH"/>
              <w:rPr>
                <w:lang w:eastAsia="ja-JP"/>
              </w:rPr>
            </w:pPr>
            <w:r w:rsidRPr="00C37D2B">
              <w:rPr>
                <w:lang w:eastAsia="ja-JP"/>
              </w:rPr>
              <w:t>IE type and reference</w:t>
            </w:r>
          </w:p>
        </w:tc>
        <w:tc>
          <w:tcPr>
            <w:tcW w:w="1262" w:type="dxa"/>
          </w:tcPr>
          <w:p w14:paraId="260AFAAF" w14:textId="77777777" w:rsidR="002171F9" w:rsidRPr="00C37D2B" w:rsidRDefault="002171F9" w:rsidP="002171F9">
            <w:pPr>
              <w:pStyle w:val="TAH"/>
              <w:rPr>
                <w:lang w:eastAsia="ja-JP"/>
              </w:rPr>
            </w:pPr>
            <w:r w:rsidRPr="00C37D2B">
              <w:rPr>
                <w:lang w:eastAsia="ja-JP"/>
              </w:rPr>
              <w:t>Semantics description</w:t>
            </w:r>
          </w:p>
        </w:tc>
        <w:tc>
          <w:tcPr>
            <w:tcW w:w="1253" w:type="dxa"/>
          </w:tcPr>
          <w:p w14:paraId="0E3FE03F" w14:textId="77777777" w:rsidR="002171F9" w:rsidRPr="00C37D2B" w:rsidRDefault="002171F9" w:rsidP="002171F9">
            <w:pPr>
              <w:pStyle w:val="TAH"/>
              <w:rPr>
                <w:lang w:eastAsia="ja-JP"/>
              </w:rPr>
            </w:pPr>
            <w:r w:rsidRPr="00C37D2B">
              <w:rPr>
                <w:lang w:eastAsia="ja-JP"/>
              </w:rPr>
              <w:t>Criticality</w:t>
            </w:r>
          </w:p>
        </w:tc>
        <w:tc>
          <w:tcPr>
            <w:tcW w:w="1256" w:type="dxa"/>
          </w:tcPr>
          <w:p w14:paraId="438A8E1A" w14:textId="77777777" w:rsidR="002171F9" w:rsidRPr="00C37D2B" w:rsidRDefault="002171F9" w:rsidP="002171F9">
            <w:pPr>
              <w:pStyle w:val="TAH"/>
              <w:rPr>
                <w:lang w:eastAsia="ja-JP"/>
              </w:rPr>
            </w:pPr>
            <w:r w:rsidRPr="00C37D2B">
              <w:rPr>
                <w:lang w:eastAsia="ja-JP"/>
              </w:rPr>
              <w:t>Assigned Criticality</w:t>
            </w:r>
          </w:p>
        </w:tc>
      </w:tr>
      <w:tr w:rsidR="002171F9" w:rsidRPr="00C37D2B" w14:paraId="4050F2EA" w14:textId="77777777" w:rsidTr="002171F9">
        <w:tc>
          <w:tcPr>
            <w:tcW w:w="2437" w:type="dxa"/>
          </w:tcPr>
          <w:p w14:paraId="3373E8AE" w14:textId="77777777" w:rsidR="002171F9" w:rsidRPr="00C37D2B" w:rsidRDefault="002171F9" w:rsidP="002171F9">
            <w:pPr>
              <w:pStyle w:val="TAL"/>
              <w:rPr>
                <w:lang w:eastAsia="ja-JP"/>
              </w:rPr>
            </w:pPr>
            <w:r w:rsidRPr="00C37D2B">
              <w:rPr>
                <w:lang w:eastAsia="ja-JP"/>
              </w:rPr>
              <w:t>Message Type</w:t>
            </w:r>
          </w:p>
        </w:tc>
        <w:tc>
          <w:tcPr>
            <w:tcW w:w="1094" w:type="dxa"/>
          </w:tcPr>
          <w:p w14:paraId="00B233C8" w14:textId="77777777" w:rsidR="002171F9" w:rsidRPr="00C37D2B" w:rsidRDefault="002171F9" w:rsidP="002171F9">
            <w:pPr>
              <w:pStyle w:val="TAL"/>
              <w:rPr>
                <w:lang w:eastAsia="ja-JP"/>
              </w:rPr>
            </w:pPr>
            <w:r w:rsidRPr="00C37D2B">
              <w:rPr>
                <w:lang w:eastAsia="ja-JP"/>
              </w:rPr>
              <w:t>M</w:t>
            </w:r>
          </w:p>
        </w:tc>
        <w:tc>
          <w:tcPr>
            <w:tcW w:w="1583" w:type="dxa"/>
          </w:tcPr>
          <w:p w14:paraId="4F792798" w14:textId="77777777" w:rsidR="002171F9" w:rsidRPr="00C37D2B" w:rsidRDefault="002171F9" w:rsidP="002171F9">
            <w:pPr>
              <w:pStyle w:val="TAL"/>
              <w:rPr>
                <w:lang w:eastAsia="ja-JP"/>
              </w:rPr>
            </w:pPr>
          </w:p>
        </w:tc>
        <w:tc>
          <w:tcPr>
            <w:tcW w:w="1247" w:type="dxa"/>
          </w:tcPr>
          <w:p w14:paraId="75F0C4F0" w14:textId="77777777" w:rsidR="002171F9" w:rsidRPr="00C37D2B" w:rsidRDefault="002171F9" w:rsidP="002171F9">
            <w:pPr>
              <w:pStyle w:val="TAL"/>
              <w:rPr>
                <w:lang w:eastAsia="ja-JP"/>
              </w:rPr>
            </w:pPr>
            <w:r w:rsidRPr="00C37D2B">
              <w:rPr>
                <w:lang w:eastAsia="ja-JP"/>
              </w:rPr>
              <w:t>9.2.13</w:t>
            </w:r>
          </w:p>
        </w:tc>
        <w:tc>
          <w:tcPr>
            <w:tcW w:w="1262" w:type="dxa"/>
          </w:tcPr>
          <w:p w14:paraId="30C024DF" w14:textId="77777777" w:rsidR="002171F9" w:rsidRPr="00C37D2B" w:rsidRDefault="002171F9" w:rsidP="002171F9">
            <w:pPr>
              <w:pStyle w:val="TAL"/>
              <w:rPr>
                <w:lang w:eastAsia="ja-JP"/>
              </w:rPr>
            </w:pPr>
          </w:p>
        </w:tc>
        <w:tc>
          <w:tcPr>
            <w:tcW w:w="1253" w:type="dxa"/>
          </w:tcPr>
          <w:p w14:paraId="56535840" w14:textId="77777777" w:rsidR="002171F9" w:rsidRPr="00C37D2B" w:rsidRDefault="002171F9" w:rsidP="002171F9">
            <w:pPr>
              <w:pStyle w:val="TAC"/>
              <w:rPr>
                <w:lang w:eastAsia="ja-JP"/>
              </w:rPr>
            </w:pPr>
            <w:r w:rsidRPr="00C37D2B">
              <w:rPr>
                <w:lang w:eastAsia="ja-JP"/>
              </w:rPr>
              <w:t>YES</w:t>
            </w:r>
          </w:p>
        </w:tc>
        <w:tc>
          <w:tcPr>
            <w:tcW w:w="1256" w:type="dxa"/>
          </w:tcPr>
          <w:p w14:paraId="566D75E7" w14:textId="77777777" w:rsidR="002171F9" w:rsidRPr="00C37D2B" w:rsidRDefault="002171F9" w:rsidP="002171F9">
            <w:pPr>
              <w:pStyle w:val="TAC"/>
              <w:rPr>
                <w:lang w:eastAsia="ja-JP"/>
              </w:rPr>
            </w:pPr>
            <w:r w:rsidRPr="00C37D2B">
              <w:rPr>
                <w:lang w:eastAsia="ja-JP"/>
              </w:rPr>
              <w:t>ignore</w:t>
            </w:r>
          </w:p>
        </w:tc>
      </w:tr>
      <w:tr w:rsidR="002171F9" w:rsidRPr="00C37D2B" w14:paraId="0EFDC584" w14:textId="77777777" w:rsidTr="002171F9">
        <w:tc>
          <w:tcPr>
            <w:tcW w:w="2437" w:type="dxa"/>
          </w:tcPr>
          <w:p w14:paraId="7C83C63C" w14:textId="77777777" w:rsidR="002171F9" w:rsidRPr="00C37D2B" w:rsidRDefault="002171F9" w:rsidP="002171F9">
            <w:pPr>
              <w:pStyle w:val="TAL"/>
              <w:rPr>
                <w:snapToGrid w:val="0"/>
                <w:lang w:eastAsia="ja-JP"/>
              </w:rPr>
            </w:pPr>
            <w:r w:rsidRPr="00C37D2B">
              <w:rPr>
                <w:lang w:eastAsia="ja-JP"/>
              </w:rPr>
              <w:t xml:space="preserve">eNB1 </w:t>
            </w:r>
            <w:r w:rsidRPr="00C37D2B">
              <w:rPr>
                <w:snapToGrid w:val="0"/>
                <w:lang w:eastAsia="ja-JP"/>
              </w:rPr>
              <w:t>Measurement ID</w:t>
            </w:r>
          </w:p>
        </w:tc>
        <w:tc>
          <w:tcPr>
            <w:tcW w:w="1094" w:type="dxa"/>
          </w:tcPr>
          <w:p w14:paraId="6658D3B8" w14:textId="77777777" w:rsidR="002171F9" w:rsidRPr="00C37D2B" w:rsidRDefault="002171F9" w:rsidP="002171F9">
            <w:pPr>
              <w:pStyle w:val="TAL"/>
              <w:rPr>
                <w:lang w:eastAsia="ja-JP"/>
              </w:rPr>
            </w:pPr>
            <w:r w:rsidRPr="00C37D2B">
              <w:rPr>
                <w:lang w:eastAsia="ja-JP"/>
              </w:rPr>
              <w:t>M</w:t>
            </w:r>
          </w:p>
        </w:tc>
        <w:tc>
          <w:tcPr>
            <w:tcW w:w="1583" w:type="dxa"/>
          </w:tcPr>
          <w:p w14:paraId="78BF37A5" w14:textId="77777777" w:rsidR="002171F9" w:rsidRPr="00C37D2B" w:rsidRDefault="002171F9" w:rsidP="002171F9">
            <w:pPr>
              <w:pStyle w:val="TAL"/>
              <w:rPr>
                <w:i/>
                <w:lang w:eastAsia="ja-JP"/>
              </w:rPr>
            </w:pPr>
          </w:p>
        </w:tc>
        <w:tc>
          <w:tcPr>
            <w:tcW w:w="1247" w:type="dxa"/>
          </w:tcPr>
          <w:p w14:paraId="5AC6B42B" w14:textId="77777777" w:rsidR="002171F9" w:rsidRPr="00C37D2B" w:rsidRDefault="002171F9" w:rsidP="002171F9">
            <w:pPr>
              <w:pStyle w:val="TAL"/>
              <w:rPr>
                <w:lang w:eastAsia="ja-JP"/>
              </w:rPr>
            </w:pPr>
            <w:r w:rsidRPr="00C37D2B">
              <w:rPr>
                <w:lang w:eastAsia="ja-JP"/>
              </w:rPr>
              <w:t>INTEGER (1..4095,...)</w:t>
            </w:r>
          </w:p>
        </w:tc>
        <w:tc>
          <w:tcPr>
            <w:tcW w:w="1262" w:type="dxa"/>
          </w:tcPr>
          <w:p w14:paraId="13FABFF3"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1</w:t>
            </w:r>
          </w:p>
        </w:tc>
        <w:tc>
          <w:tcPr>
            <w:tcW w:w="1253" w:type="dxa"/>
          </w:tcPr>
          <w:p w14:paraId="15A27717" w14:textId="77777777" w:rsidR="002171F9" w:rsidRPr="00C37D2B" w:rsidRDefault="002171F9" w:rsidP="002171F9">
            <w:pPr>
              <w:pStyle w:val="TAC"/>
              <w:rPr>
                <w:lang w:eastAsia="ja-JP"/>
              </w:rPr>
            </w:pPr>
            <w:r w:rsidRPr="00C37D2B">
              <w:rPr>
                <w:lang w:eastAsia="ja-JP"/>
              </w:rPr>
              <w:t>YES</w:t>
            </w:r>
          </w:p>
        </w:tc>
        <w:tc>
          <w:tcPr>
            <w:tcW w:w="1256" w:type="dxa"/>
          </w:tcPr>
          <w:p w14:paraId="14BF6E79" w14:textId="77777777" w:rsidR="002171F9" w:rsidRPr="00C37D2B" w:rsidRDefault="002171F9" w:rsidP="002171F9">
            <w:pPr>
              <w:pStyle w:val="TAC"/>
              <w:rPr>
                <w:lang w:eastAsia="ja-JP"/>
              </w:rPr>
            </w:pPr>
            <w:r w:rsidRPr="00C37D2B">
              <w:rPr>
                <w:lang w:eastAsia="ja-JP"/>
              </w:rPr>
              <w:t>reject</w:t>
            </w:r>
          </w:p>
        </w:tc>
      </w:tr>
      <w:tr w:rsidR="002171F9" w:rsidRPr="00C37D2B" w14:paraId="137FDD19" w14:textId="77777777" w:rsidTr="002171F9">
        <w:tc>
          <w:tcPr>
            <w:tcW w:w="2437" w:type="dxa"/>
          </w:tcPr>
          <w:p w14:paraId="388F1D37" w14:textId="77777777" w:rsidR="002171F9" w:rsidRPr="00C37D2B" w:rsidRDefault="002171F9" w:rsidP="002171F9">
            <w:pPr>
              <w:pStyle w:val="TAL"/>
              <w:rPr>
                <w:snapToGrid w:val="0"/>
                <w:lang w:eastAsia="ja-JP"/>
              </w:rPr>
            </w:pPr>
            <w:r w:rsidRPr="00C37D2B">
              <w:rPr>
                <w:lang w:eastAsia="ja-JP"/>
              </w:rPr>
              <w:t xml:space="preserve">eNB2 </w:t>
            </w:r>
            <w:r w:rsidRPr="00C37D2B">
              <w:rPr>
                <w:snapToGrid w:val="0"/>
                <w:lang w:eastAsia="ja-JP"/>
              </w:rPr>
              <w:t>Measurement ID</w:t>
            </w:r>
          </w:p>
        </w:tc>
        <w:tc>
          <w:tcPr>
            <w:tcW w:w="1094" w:type="dxa"/>
          </w:tcPr>
          <w:p w14:paraId="65608CA9" w14:textId="77777777" w:rsidR="002171F9" w:rsidRPr="00C37D2B" w:rsidRDefault="002171F9" w:rsidP="002171F9">
            <w:pPr>
              <w:pStyle w:val="TAL"/>
              <w:rPr>
                <w:lang w:eastAsia="ja-JP"/>
              </w:rPr>
            </w:pPr>
            <w:r w:rsidRPr="00C37D2B">
              <w:rPr>
                <w:lang w:eastAsia="ja-JP"/>
              </w:rPr>
              <w:t>M</w:t>
            </w:r>
          </w:p>
        </w:tc>
        <w:tc>
          <w:tcPr>
            <w:tcW w:w="1583" w:type="dxa"/>
          </w:tcPr>
          <w:p w14:paraId="44012CC0" w14:textId="77777777" w:rsidR="002171F9" w:rsidRPr="00C37D2B" w:rsidRDefault="002171F9" w:rsidP="002171F9">
            <w:pPr>
              <w:pStyle w:val="TAL"/>
              <w:rPr>
                <w:i/>
                <w:lang w:eastAsia="ja-JP"/>
              </w:rPr>
            </w:pPr>
          </w:p>
        </w:tc>
        <w:tc>
          <w:tcPr>
            <w:tcW w:w="1247" w:type="dxa"/>
          </w:tcPr>
          <w:p w14:paraId="7C1E972A" w14:textId="77777777" w:rsidR="002171F9" w:rsidRPr="00C37D2B" w:rsidRDefault="002171F9" w:rsidP="002171F9">
            <w:pPr>
              <w:pStyle w:val="TAL"/>
              <w:rPr>
                <w:lang w:eastAsia="ja-JP"/>
              </w:rPr>
            </w:pPr>
            <w:r w:rsidRPr="00C37D2B">
              <w:rPr>
                <w:lang w:eastAsia="ja-JP"/>
              </w:rPr>
              <w:t>INTEGER (1..4095,...)</w:t>
            </w:r>
          </w:p>
        </w:tc>
        <w:tc>
          <w:tcPr>
            <w:tcW w:w="1262" w:type="dxa"/>
          </w:tcPr>
          <w:p w14:paraId="3C9A2928" w14:textId="77777777" w:rsidR="002171F9" w:rsidRPr="00C37D2B" w:rsidRDefault="002171F9" w:rsidP="002171F9">
            <w:pPr>
              <w:pStyle w:val="TAL"/>
              <w:rPr>
                <w:lang w:eastAsia="ja-JP"/>
              </w:rPr>
            </w:pPr>
            <w:r w:rsidRPr="00C37D2B">
              <w:rPr>
                <w:lang w:eastAsia="ja-JP"/>
              </w:rPr>
              <w:t>Allocated by eNB</w:t>
            </w:r>
            <w:r w:rsidRPr="00C37D2B">
              <w:rPr>
                <w:vertAlign w:val="subscript"/>
                <w:lang w:eastAsia="ja-JP"/>
              </w:rPr>
              <w:t>2</w:t>
            </w:r>
          </w:p>
        </w:tc>
        <w:tc>
          <w:tcPr>
            <w:tcW w:w="1253" w:type="dxa"/>
          </w:tcPr>
          <w:p w14:paraId="0129C9F6" w14:textId="77777777" w:rsidR="002171F9" w:rsidRPr="00C37D2B" w:rsidRDefault="002171F9" w:rsidP="002171F9">
            <w:pPr>
              <w:pStyle w:val="TAC"/>
              <w:rPr>
                <w:lang w:eastAsia="ja-JP"/>
              </w:rPr>
            </w:pPr>
            <w:r w:rsidRPr="00C37D2B">
              <w:rPr>
                <w:lang w:eastAsia="ja-JP"/>
              </w:rPr>
              <w:t>YES</w:t>
            </w:r>
          </w:p>
        </w:tc>
        <w:tc>
          <w:tcPr>
            <w:tcW w:w="1256" w:type="dxa"/>
          </w:tcPr>
          <w:p w14:paraId="3B35A175" w14:textId="77777777" w:rsidR="002171F9" w:rsidRPr="00C37D2B" w:rsidRDefault="002171F9" w:rsidP="002171F9">
            <w:pPr>
              <w:pStyle w:val="TAC"/>
              <w:rPr>
                <w:lang w:eastAsia="ja-JP"/>
              </w:rPr>
            </w:pPr>
            <w:r w:rsidRPr="00C37D2B">
              <w:rPr>
                <w:lang w:eastAsia="ja-JP"/>
              </w:rPr>
              <w:t>reject</w:t>
            </w:r>
          </w:p>
        </w:tc>
      </w:tr>
      <w:tr w:rsidR="002171F9" w:rsidRPr="00C37D2B" w14:paraId="6B9F9D4E" w14:textId="77777777" w:rsidTr="002171F9">
        <w:tc>
          <w:tcPr>
            <w:tcW w:w="2437" w:type="dxa"/>
          </w:tcPr>
          <w:p w14:paraId="2B51D3FC" w14:textId="77777777" w:rsidR="002171F9" w:rsidRPr="00C37D2B" w:rsidRDefault="002171F9" w:rsidP="002171F9">
            <w:pPr>
              <w:pStyle w:val="TAL"/>
              <w:rPr>
                <w:b/>
                <w:lang w:eastAsia="ja-JP"/>
              </w:rPr>
            </w:pPr>
            <w:r w:rsidRPr="00C37D2B">
              <w:rPr>
                <w:b/>
                <w:snapToGrid w:val="0"/>
                <w:lang w:eastAsia="ja-JP"/>
              </w:rPr>
              <w:t>Cell Measurement Result</w:t>
            </w:r>
          </w:p>
        </w:tc>
        <w:tc>
          <w:tcPr>
            <w:tcW w:w="1094" w:type="dxa"/>
          </w:tcPr>
          <w:p w14:paraId="7D3E4475" w14:textId="77777777" w:rsidR="002171F9" w:rsidRPr="00C37D2B" w:rsidRDefault="002171F9" w:rsidP="002171F9">
            <w:pPr>
              <w:pStyle w:val="TAL"/>
              <w:rPr>
                <w:lang w:eastAsia="ja-JP"/>
              </w:rPr>
            </w:pPr>
          </w:p>
        </w:tc>
        <w:tc>
          <w:tcPr>
            <w:tcW w:w="1583" w:type="dxa"/>
          </w:tcPr>
          <w:p w14:paraId="58D53B82" w14:textId="77777777" w:rsidR="002171F9" w:rsidRPr="00C37D2B" w:rsidRDefault="002171F9" w:rsidP="002171F9">
            <w:pPr>
              <w:pStyle w:val="TAL"/>
              <w:rPr>
                <w:i/>
                <w:lang w:eastAsia="ja-JP"/>
              </w:rPr>
            </w:pPr>
            <w:r w:rsidRPr="00C37D2B">
              <w:rPr>
                <w:i/>
                <w:lang w:eastAsia="ja-JP"/>
              </w:rPr>
              <w:t>1</w:t>
            </w:r>
          </w:p>
        </w:tc>
        <w:tc>
          <w:tcPr>
            <w:tcW w:w="1247" w:type="dxa"/>
          </w:tcPr>
          <w:p w14:paraId="0758BF93" w14:textId="77777777" w:rsidR="002171F9" w:rsidRPr="00C37D2B" w:rsidRDefault="002171F9" w:rsidP="002171F9">
            <w:pPr>
              <w:pStyle w:val="TAL"/>
              <w:rPr>
                <w:lang w:eastAsia="ja-JP"/>
              </w:rPr>
            </w:pPr>
          </w:p>
        </w:tc>
        <w:tc>
          <w:tcPr>
            <w:tcW w:w="1262" w:type="dxa"/>
          </w:tcPr>
          <w:p w14:paraId="72BA199B" w14:textId="77777777" w:rsidR="002171F9" w:rsidRPr="00C37D2B" w:rsidRDefault="002171F9" w:rsidP="002171F9">
            <w:pPr>
              <w:pStyle w:val="TAL"/>
              <w:rPr>
                <w:lang w:eastAsia="ja-JP"/>
              </w:rPr>
            </w:pPr>
          </w:p>
        </w:tc>
        <w:tc>
          <w:tcPr>
            <w:tcW w:w="1253" w:type="dxa"/>
          </w:tcPr>
          <w:p w14:paraId="687539C8" w14:textId="77777777" w:rsidR="002171F9" w:rsidRPr="00C37D2B" w:rsidRDefault="002171F9" w:rsidP="002171F9">
            <w:pPr>
              <w:pStyle w:val="TAC"/>
              <w:rPr>
                <w:lang w:eastAsia="ja-JP"/>
              </w:rPr>
            </w:pPr>
            <w:r w:rsidRPr="00C37D2B">
              <w:rPr>
                <w:lang w:eastAsia="ja-JP"/>
              </w:rPr>
              <w:t>YES</w:t>
            </w:r>
          </w:p>
        </w:tc>
        <w:tc>
          <w:tcPr>
            <w:tcW w:w="1256" w:type="dxa"/>
          </w:tcPr>
          <w:p w14:paraId="74368BD7" w14:textId="77777777" w:rsidR="002171F9" w:rsidRPr="00C37D2B" w:rsidRDefault="002171F9" w:rsidP="002171F9">
            <w:pPr>
              <w:pStyle w:val="TAC"/>
              <w:rPr>
                <w:lang w:eastAsia="ja-JP"/>
              </w:rPr>
            </w:pPr>
            <w:r w:rsidRPr="00C37D2B">
              <w:rPr>
                <w:lang w:eastAsia="ja-JP"/>
              </w:rPr>
              <w:t>ignore</w:t>
            </w:r>
          </w:p>
        </w:tc>
      </w:tr>
      <w:tr w:rsidR="002171F9" w:rsidRPr="00C37D2B" w14:paraId="20C7F96B" w14:textId="77777777" w:rsidTr="002171F9">
        <w:tc>
          <w:tcPr>
            <w:tcW w:w="2437" w:type="dxa"/>
          </w:tcPr>
          <w:p w14:paraId="6562B03F" w14:textId="77777777" w:rsidR="002171F9" w:rsidRPr="00C37D2B" w:rsidRDefault="002171F9" w:rsidP="002171F9">
            <w:pPr>
              <w:pStyle w:val="TAL"/>
              <w:ind w:left="142"/>
              <w:rPr>
                <w:b/>
                <w:lang w:eastAsia="ja-JP"/>
              </w:rPr>
            </w:pPr>
            <w:r w:rsidRPr="00C37D2B">
              <w:rPr>
                <w:b/>
                <w:snapToGrid w:val="0"/>
                <w:lang w:eastAsia="ja-JP"/>
              </w:rPr>
              <w:t>&gt;Cell Measurement Result Item</w:t>
            </w:r>
          </w:p>
        </w:tc>
        <w:tc>
          <w:tcPr>
            <w:tcW w:w="1094" w:type="dxa"/>
          </w:tcPr>
          <w:p w14:paraId="161044EB" w14:textId="77777777" w:rsidR="002171F9" w:rsidRPr="00C37D2B" w:rsidRDefault="002171F9" w:rsidP="002171F9">
            <w:pPr>
              <w:pStyle w:val="TAL"/>
              <w:rPr>
                <w:lang w:eastAsia="ja-JP"/>
              </w:rPr>
            </w:pPr>
          </w:p>
        </w:tc>
        <w:tc>
          <w:tcPr>
            <w:tcW w:w="1583" w:type="dxa"/>
          </w:tcPr>
          <w:p w14:paraId="0930B1A8"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2C1C3C0B" w14:textId="77777777" w:rsidR="002171F9" w:rsidRPr="00C37D2B" w:rsidRDefault="002171F9" w:rsidP="002171F9">
            <w:pPr>
              <w:pStyle w:val="TAL"/>
              <w:rPr>
                <w:lang w:eastAsia="ja-JP"/>
              </w:rPr>
            </w:pPr>
          </w:p>
        </w:tc>
        <w:tc>
          <w:tcPr>
            <w:tcW w:w="1262" w:type="dxa"/>
          </w:tcPr>
          <w:p w14:paraId="52384CCF" w14:textId="77777777" w:rsidR="002171F9" w:rsidRPr="00C37D2B" w:rsidRDefault="002171F9" w:rsidP="002171F9">
            <w:pPr>
              <w:pStyle w:val="TAL"/>
              <w:rPr>
                <w:lang w:eastAsia="ja-JP"/>
              </w:rPr>
            </w:pPr>
          </w:p>
        </w:tc>
        <w:tc>
          <w:tcPr>
            <w:tcW w:w="1253" w:type="dxa"/>
          </w:tcPr>
          <w:p w14:paraId="54E780BB" w14:textId="77777777" w:rsidR="002171F9" w:rsidRPr="00C37D2B" w:rsidRDefault="002171F9" w:rsidP="002171F9">
            <w:pPr>
              <w:pStyle w:val="TAC"/>
              <w:rPr>
                <w:lang w:eastAsia="ja-JP"/>
              </w:rPr>
            </w:pPr>
            <w:r w:rsidRPr="00C37D2B">
              <w:rPr>
                <w:lang w:eastAsia="ja-JP"/>
              </w:rPr>
              <w:t>EACH</w:t>
            </w:r>
          </w:p>
        </w:tc>
        <w:tc>
          <w:tcPr>
            <w:tcW w:w="1256" w:type="dxa"/>
          </w:tcPr>
          <w:p w14:paraId="5042767A" w14:textId="77777777" w:rsidR="002171F9" w:rsidRPr="00C37D2B" w:rsidRDefault="002171F9" w:rsidP="002171F9">
            <w:pPr>
              <w:pStyle w:val="TAC"/>
              <w:rPr>
                <w:lang w:eastAsia="ja-JP"/>
              </w:rPr>
            </w:pPr>
            <w:r w:rsidRPr="00C37D2B">
              <w:rPr>
                <w:lang w:eastAsia="ja-JP"/>
              </w:rPr>
              <w:t>ignore</w:t>
            </w:r>
          </w:p>
        </w:tc>
      </w:tr>
      <w:tr w:rsidR="002171F9" w:rsidRPr="00C37D2B" w14:paraId="161BDDE9" w14:textId="77777777" w:rsidTr="002171F9">
        <w:tc>
          <w:tcPr>
            <w:tcW w:w="2437" w:type="dxa"/>
          </w:tcPr>
          <w:p w14:paraId="32B84235" w14:textId="77777777" w:rsidR="002171F9" w:rsidRPr="00C37D2B" w:rsidRDefault="002171F9" w:rsidP="002171F9">
            <w:pPr>
              <w:pStyle w:val="TAL"/>
              <w:ind w:left="284"/>
              <w:rPr>
                <w:lang w:eastAsia="ja-JP"/>
              </w:rPr>
            </w:pPr>
            <w:r w:rsidRPr="00C37D2B">
              <w:rPr>
                <w:lang w:eastAsia="ja-JP"/>
              </w:rPr>
              <w:t>&gt;&gt;Cell ID</w:t>
            </w:r>
          </w:p>
        </w:tc>
        <w:tc>
          <w:tcPr>
            <w:tcW w:w="1094" w:type="dxa"/>
          </w:tcPr>
          <w:p w14:paraId="61D0B7E7" w14:textId="77777777" w:rsidR="002171F9" w:rsidRPr="00C37D2B" w:rsidRDefault="002171F9" w:rsidP="002171F9">
            <w:pPr>
              <w:pStyle w:val="TAL"/>
              <w:rPr>
                <w:lang w:eastAsia="ja-JP"/>
              </w:rPr>
            </w:pPr>
            <w:r w:rsidRPr="00C37D2B">
              <w:rPr>
                <w:lang w:eastAsia="ja-JP"/>
              </w:rPr>
              <w:t>M</w:t>
            </w:r>
          </w:p>
        </w:tc>
        <w:tc>
          <w:tcPr>
            <w:tcW w:w="1583" w:type="dxa"/>
          </w:tcPr>
          <w:p w14:paraId="1F2C1227" w14:textId="77777777" w:rsidR="002171F9" w:rsidRPr="00C37D2B" w:rsidRDefault="002171F9" w:rsidP="002171F9">
            <w:pPr>
              <w:pStyle w:val="TAL"/>
              <w:rPr>
                <w:lang w:eastAsia="ja-JP"/>
              </w:rPr>
            </w:pPr>
          </w:p>
        </w:tc>
        <w:tc>
          <w:tcPr>
            <w:tcW w:w="1247" w:type="dxa"/>
          </w:tcPr>
          <w:p w14:paraId="78C137F5" w14:textId="77777777" w:rsidR="002171F9" w:rsidRPr="00C37D2B" w:rsidRDefault="002171F9" w:rsidP="002171F9">
            <w:pPr>
              <w:pStyle w:val="TAL"/>
              <w:rPr>
                <w:lang w:eastAsia="ja-JP"/>
              </w:rPr>
            </w:pPr>
            <w:r w:rsidRPr="00C37D2B">
              <w:rPr>
                <w:lang w:eastAsia="ja-JP"/>
              </w:rPr>
              <w:t>ECGI</w:t>
            </w:r>
          </w:p>
          <w:p w14:paraId="278CB162" w14:textId="77777777" w:rsidR="002171F9" w:rsidRPr="00C37D2B" w:rsidRDefault="002171F9" w:rsidP="002171F9">
            <w:pPr>
              <w:pStyle w:val="TAL"/>
              <w:rPr>
                <w:lang w:eastAsia="ja-JP"/>
              </w:rPr>
            </w:pPr>
            <w:r w:rsidRPr="00C37D2B">
              <w:rPr>
                <w:lang w:eastAsia="ja-JP"/>
              </w:rPr>
              <w:t>9.2.14</w:t>
            </w:r>
          </w:p>
        </w:tc>
        <w:tc>
          <w:tcPr>
            <w:tcW w:w="1262" w:type="dxa"/>
          </w:tcPr>
          <w:p w14:paraId="5B7DCE59" w14:textId="77777777" w:rsidR="002171F9" w:rsidRPr="00C37D2B" w:rsidRDefault="002171F9" w:rsidP="002171F9">
            <w:pPr>
              <w:pStyle w:val="TAL"/>
              <w:rPr>
                <w:lang w:eastAsia="ja-JP"/>
              </w:rPr>
            </w:pPr>
          </w:p>
        </w:tc>
        <w:tc>
          <w:tcPr>
            <w:tcW w:w="1253" w:type="dxa"/>
          </w:tcPr>
          <w:p w14:paraId="04620CB2" w14:textId="77777777" w:rsidR="002171F9" w:rsidRPr="00C37D2B" w:rsidRDefault="002171F9" w:rsidP="002171F9">
            <w:pPr>
              <w:pStyle w:val="TAC"/>
              <w:rPr>
                <w:lang w:eastAsia="ja-JP"/>
              </w:rPr>
            </w:pPr>
          </w:p>
        </w:tc>
        <w:tc>
          <w:tcPr>
            <w:tcW w:w="1256" w:type="dxa"/>
          </w:tcPr>
          <w:p w14:paraId="408DAC68" w14:textId="77777777" w:rsidR="002171F9" w:rsidRPr="00C37D2B" w:rsidRDefault="002171F9" w:rsidP="002171F9">
            <w:pPr>
              <w:pStyle w:val="TAC"/>
              <w:rPr>
                <w:lang w:eastAsia="ja-JP"/>
              </w:rPr>
            </w:pPr>
          </w:p>
        </w:tc>
      </w:tr>
      <w:tr w:rsidR="002171F9" w:rsidRPr="00C37D2B" w14:paraId="2546D66B" w14:textId="77777777" w:rsidTr="002171F9">
        <w:tc>
          <w:tcPr>
            <w:tcW w:w="2437" w:type="dxa"/>
          </w:tcPr>
          <w:p w14:paraId="461CFC1A" w14:textId="77777777" w:rsidR="002171F9" w:rsidRPr="00C37D2B" w:rsidRDefault="002171F9" w:rsidP="002171F9">
            <w:pPr>
              <w:pStyle w:val="TAL"/>
              <w:ind w:left="284"/>
              <w:rPr>
                <w:lang w:eastAsia="ja-JP"/>
              </w:rPr>
            </w:pPr>
            <w:r w:rsidRPr="00C37D2B">
              <w:rPr>
                <w:lang w:eastAsia="ja-JP"/>
              </w:rPr>
              <w:t>&gt;&gt;Hardware Load Indicator</w:t>
            </w:r>
          </w:p>
        </w:tc>
        <w:tc>
          <w:tcPr>
            <w:tcW w:w="1094" w:type="dxa"/>
          </w:tcPr>
          <w:p w14:paraId="61003DB8" w14:textId="77777777" w:rsidR="002171F9" w:rsidRPr="00C37D2B" w:rsidRDefault="002171F9" w:rsidP="002171F9">
            <w:pPr>
              <w:pStyle w:val="TAL"/>
              <w:rPr>
                <w:lang w:eastAsia="ja-JP"/>
              </w:rPr>
            </w:pPr>
            <w:r w:rsidRPr="00C37D2B">
              <w:rPr>
                <w:lang w:eastAsia="ja-JP"/>
              </w:rPr>
              <w:t>O</w:t>
            </w:r>
          </w:p>
        </w:tc>
        <w:tc>
          <w:tcPr>
            <w:tcW w:w="1583" w:type="dxa"/>
          </w:tcPr>
          <w:p w14:paraId="614CB899" w14:textId="77777777" w:rsidR="002171F9" w:rsidRPr="00C37D2B" w:rsidRDefault="002171F9" w:rsidP="002171F9">
            <w:pPr>
              <w:pStyle w:val="TAL"/>
              <w:rPr>
                <w:i/>
                <w:lang w:eastAsia="ja-JP"/>
              </w:rPr>
            </w:pPr>
          </w:p>
        </w:tc>
        <w:tc>
          <w:tcPr>
            <w:tcW w:w="1247" w:type="dxa"/>
          </w:tcPr>
          <w:p w14:paraId="5752AFFB" w14:textId="77777777" w:rsidR="002171F9" w:rsidRPr="00C37D2B" w:rsidRDefault="002171F9" w:rsidP="002171F9">
            <w:pPr>
              <w:pStyle w:val="TAL"/>
              <w:rPr>
                <w:lang w:eastAsia="ja-JP"/>
              </w:rPr>
            </w:pPr>
            <w:r w:rsidRPr="00C37D2B">
              <w:rPr>
                <w:lang w:eastAsia="ja-JP"/>
              </w:rPr>
              <w:t>9.2.34</w:t>
            </w:r>
          </w:p>
        </w:tc>
        <w:tc>
          <w:tcPr>
            <w:tcW w:w="1262" w:type="dxa"/>
          </w:tcPr>
          <w:p w14:paraId="1A360754" w14:textId="77777777" w:rsidR="002171F9" w:rsidRPr="00C37D2B" w:rsidRDefault="002171F9" w:rsidP="002171F9">
            <w:pPr>
              <w:pStyle w:val="TAL"/>
              <w:rPr>
                <w:lang w:eastAsia="ja-JP"/>
              </w:rPr>
            </w:pPr>
          </w:p>
        </w:tc>
        <w:tc>
          <w:tcPr>
            <w:tcW w:w="1253" w:type="dxa"/>
          </w:tcPr>
          <w:p w14:paraId="25C3DE82" w14:textId="77777777" w:rsidR="002171F9" w:rsidRPr="00C37D2B" w:rsidRDefault="002171F9" w:rsidP="002171F9">
            <w:pPr>
              <w:pStyle w:val="TAC"/>
              <w:rPr>
                <w:lang w:eastAsia="ja-JP"/>
              </w:rPr>
            </w:pPr>
          </w:p>
        </w:tc>
        <w:tc>
          <w:tcPr>
            <w:tcW w:w="1256" w:type="dxa"/>
          </w:tcPr>
          <w:p w14:paraId="663BF585" w14:textId="77777777" w:rsidR="002171F9" w:rsidRPr="00C37D2B" w:rsidRDefault="002171F9" w:rsidP="002171F9">
            <w:pPr>
              <w:pStyle w:val="TAC"/>
              <w:rPr>
                <w:lang w:eastAsia="ja-JP"/>
              </w:rPr>
            </w:pPr>
          </w:p>
        </w:tc>
      </w:tr>
      <w:tr w:rsidR="002171F9" w:rsidRPr="00C37D2B" w14:paraId="3F0CC02A" w14:textId="77777777" w:rsidTr="002171F9">
        <w:tc>
          <w:tcPr>
            <w:tcW w:w="2437" w:type="dxa"/>
          </w:tcPr>
          <w:p w14:paraId="299C9E50" w14:textId="77777777" w:rsidR="002171F9" w:rsidRPr="00C37D2B" w:rsidRDefault="002171F9" w:rsidP="002171F9">
            <w:pPr>
              <w:pStyle w:val="TAL"/>
              <w:ind w:left="284"/>
              <w:rPr>
                <w:lang w:eastAsia="ja-JP"/>
              </w:rPr>
            </w:pPr>
            <w:r w:rsidRPr="00C37D2B">
              <w:rPr>
                <w:lang w:eastAsia="ja-JP"/>
              </w:rPr>
              <w:t>&gt;&gt;</w:t>
            </w:r>
            <w:r w:rsidRPr="00C37D2B">
              <w:rPr>
                <w:rFonts w:cs="Arial"/>
                <w:szCs w:val="18"/>
                <w:lang w:eastAsia="ja-JP"/>
              </w:rPr>
              <w:t>S1 TNL Load Indicator</w:t>
            </w:r>
          </w:p>
        </w:tc>
        <w:tc>
          <w:tcPr>
            <w:tcW w:w="1094" w:type="dxa"/>
          </w:tcPr>
          <w:p w14:paraId="78723BED" w14:textId="77777777" w:rsidR="002171F9" w:rsidRPr="00C37D2B" w:rsidRDefault="002171F9" w:rsidP="002171F9">
            <w:pPr>
              <w:pStyle w:val="TAL"/>
              <w:rPr>
                <w:lang w:eastAsia="ja-JP"/>
              </w:rPr>
            </w:pPr>
            <w:r w:rsidRPr="00C37D2B">
              <w:rPr>
                <w:lang w:eastAsia="ja-JP"/>
              </w:rPr>
              <w:t>O</w:t>
            </w:r>
          </w:p>
        </w:tc>
        <w:tc>
          <w:tcPr>
            <w:tcW w:w="1583" w:type="dxa"/>
          </w:tcPr>
          <w:p w14:paraId="5171DD45" w14:textId="77777777" w:rsidR="002171F9" w:rsidRPr="00C37D2B" w:rsidRDefault="002171F9" w:rsidP="002171F9">
            <w:pPr>
              <w:pStyle w:val="TAL"/>
              <w:rPr>
                <w:i/>
                <w:lang w:eastAsia="ja-JP"/>
              </w:rPr>
            </w:pPr>
          </w:p>
        </w:tc>
        <w:tc>
          <w:tcPr>
            <w:tcW w:w="1247" w:type="dxa"/>
          </w:tcPr>
          <w:p w14:paraId="184288BE" w14:textId="77777777" w:rsidR="002171F9" w:rsidRPr="00C37D2B" w:rsidRDefault="002171F9" w:rsidP="002171F9">
            <w:pPr>
              <w:pStyle w:val="TAL"/>
              <w:rPr>
                <w:lang w:eastAsia="ja-JP"/>
              </w:rPr>
            </w:pPr>
            <w:r w:rsidRPr="00C37D2B">
              <w:rPr>
                <w:lang w:eastAsia="ja-JP"/>
              </w:rPr>
              <w:t>9.2.35</w:t>
            </w:r>
          </w:p>
        </w:tc>
        <w:tc>
          <w:tcPr>
            <w:tcW w:w="1262" w:type="dxa"/>
          </w:tcPr>
          <w:p w14:paraId="4B84B159" w14:textId="77777777" w:rsidR="002171F9" w:rsidRPr="00C37D2B" w:rsidRDefault="002171F9" w:rsidP="002171F9">
            <w:pPr>
              <w:pStyle w:val="TAL"/>
              <w:rPr>
                <w:lang w:eastAsia="ja-JP"/>
              </w:rPr>
            </w:pPr>
          </w:p>
        </w:tc>
        <w:tc>
          <w:tcPr>
            <w:tcW w:w="1253" w:type="dxa"/>
          </w:tcPr>
          <w:p w14:paraId="3C947262" w14:textId="77777777" w:rsidR="002171F9" w:rsidRPr="00C37D2B" w:rsidRDefault="002171F9" w:rsidP="002171F9">
            <w:pPr>
              <w:pStyle w:val="TAC"/>
              <w:rPr>
                <w:lang w:eastAsia="ja-JP"/>
              </w:rPr>
            </w:pPr>
          </w:p>
        </w:tc>
        <w:tc>
          <w:tcPr>
            <w:tcW w:w="1256" w:type="dxa"/>
          </w:tcPr>
          <w:p w14:paraId="25F4E548" w14:textId="77777777" w:rsidR="002171F9" w:rsidRPr="00C37D2B" w:rsidRDefault="002171F9" w:rsidP="002171F9">
            <w:pPr>
              <w:pStyle w:val="TAC"/>
              <w:rPr>
                <w:lang w:eastAsia="ja-JP"/>
              </w:rPr>
            </w:pPr>
          </w:p>
        </w:tc>
      </w:tr>
      <w:tr w:rsidR="002171F9" w:rsidRPr="00C37D2B" w14:paraId="6EDB03BC" w14:textId="77777777" w:rsidTr="002171F9">
        <w:tc>
          <w:tcPr>
            <w:tcW w:w="2437" w:type="dxa"/>
          </w:tcPr>
          <w:p w14:paraId="6734F042" w14:textId="77777777" w:rsidR="002171F9" w:rsidRPr="00C37D2B" w:rsidRDefault="002171F9" w:rsidP="002171F9">
            <w:pPr>
              <w:pStyle w:val="TAL"/>
              <w:ind w:left="284"/>
              <w:rPr>
                <w:lang w:eastAsia="ja-JP"/>
              </w:rPr>
            </w:pPr>
            <w:r w:rsidRPr="00C37D2B">
              <w:rPr>
                <w:lang w:eastAsia="ja-JP"/>
              </w:rPr>
              <w:t>&gt;&gt;Radio Resource Status</w:t>
            </w:r>
          </w:p>
        </w:tc>
        <w:tc>
          <w:tcPr>
            <w:tcW w:w="1094" w:type="dxa"/>
          </w:tcPr>
          <w:p w14:paraId="74F20E7B" w14:textId="77777777" w:rsidR="002171F9" w:rsidRPr="00C37D2B" w:rsidRDefault="002171F9" w:rsidP="002171F9">
            <w:pPr>
              <w:pStyle w:val="TAL"/>
              <w:rPr>
                <w:lang w:eastAsia="ja-JP"/>
              </w:rPr>
            </w:pPr>
            <w:r w:rsidRPr="00C37D2B">
              <w:rPr>
                <w:lang w:eastAsia="ja-JP"/>
              </w:rPr>
              <w:t>O</w:t>
            </w:r>
          </w:p>
        </w:tc>
        <w:tc>
          <w:tcPr>
            <w:tcW w:w="1583" w:type="dxa"/>
          </w:tcPr>
          <w:p w14:paraId="05228437" w14:textId="77777777" w:rsidR="002171F9" w:rsidRPr="00C37D2B" w:rsidRDefault="002171F9" w:rsidP="002171F9">
            <w:pPr>
              <w:pStyle w:val="TAL"/>
              <w:rPr>
                <w:i/>
                <w:lang w:eastAsia="ja-JP"/>
              </w:rPr>
            </w:pPr>
          </w:p>
        </w:tc>
        <w:tc>
          <w:tcPr>
            <w:tcW w:w="1247" w:type="dxa"/>
          </w:tcPr>
          <w:p w14:paraId="1836EB74" w14:textId="77777777" w:rsidR="002171F9" w:rsidRPr="00C37D2B" w:rsidRDefault="002171F9" w:rsidP="002171F9">
            <w:pPr>
              <w:pStyle w:val="TAL"/>
              <w:rPr>
                <w:lang w:eastAsia="ja-JP"/>
              </w:rPr>
            </w:pPr>
            <w:r w:rsidRPr="00C37D2B">
              <w:rPr>
                <w:lang w:eastAsia="ja-JP"/>
              </w:rPr>
              <w:t>9.2.37</w:t>
            </w:r>
          </w:p>
        </w:tc>
        <w:tc>
          <w:tcPr>
            <w:tcW w:w="1262" w:type="dxa"/>
          </w:tcPr>
          <w:p w14:paraId="0DF380D5" w14:textId="77777777" w:rsidR="002171F9" w:rsidRPr="00C37D2B" w:rsidRDefault="002171F9" w:rsidP="002171F9">
            <w:pPr>
              <w:pStyle w:val="TAL"/>
              <w:rPr>
                <w:lang w:eastAsia="ja-JP"/>
              </w:rPr>
            </w:pPr>
          </w:p>
        </w:tc>
        <w:tc>
          <w:tcPr>
            <w:tcW w:w="1253" w:type="dxa"/>
          </w:tcPr>
          <w:p w14:paraId="51A22DFD" w14:textId="77777777" w:rsidR="002171F9" w:rsidRPr="00C37D2B" w:rsidRDefault="002171F9" w:rsidP="002171F9">
            <w:pPr>
              <w:pStyle w:val="TAC"/>
              <w:rPr>
                <w:lang w:eastAsia="ja-JP"/>
              </w:rPr>
            </w:pPr>
          </w:p>
        </w:tc>
        <w:tc>
          <w:tcPr>
            <w:tcW w:w="1256" w:type="dxa"/>
          </w:tcPr>
          <w:p w14:paraId="55CB2F1B" w14:textId="77777777" w:rsidR="002171F9" w:rsidRPr="00C37D2B" w:rsidRDefault="002171F9" w:rsidP="002171F9">
            <w:pPr>
              <w:pStyle w:val="TAC"/>
              <w:rPr>
                <w:lang w:eastAsia="ja-JP"/>
              </w:rPr>
            </w:pPr>
          </w:p>
        </w:tc>
      </w:tr>
      <w:tr w:rsidR="002171F9" w:rsidRPr="00C37D2B" w14:paraId="7F218F35" w14:textId="77777777" w:rsidTr="002171F9">
        <w:tc>
          <w:tcPr>
            <w:tcW w:w="2437" w:type="dxa"/>
          </w:tcPr>
          <w:p w14:paraId="632B36D6" w14:textId="77777777" w:rsidR="002171F9" w:rsidRPr="00C37D2B" w:rsidRDefault="002171F9" w:rsidP="002171F9">
            <w:pPr>
              <w:pStyle w:val="TAL"/>
              <w:ind w:left="284"/>
              <w:rPr>
                <w:lang w:eastAsia="ja-JP"/>
              </w:rPr>
            </w:pPr>
            <w:r w:rsidRPr="00C37D2B">
              <w:rPr>
                <w:lang w:eastAsia="ja-JP"/>
              </w:rPr>
              <w:t>&gt;&gt;Composite Available Capacity Group</w:t>
            </w:r>
          </w:p>
        </w:tc>
        <w:tc>
          <w:tcPr>
            <w:tcW w:w="1094" w:type="dxa"/>
          </w:tcPr>
          <w:p w14:paraId="0BE38D2E" w14:textId="77777777" w:rsidR="002171F9" w:rsidRPr="00C37D2B" w:rsidRDefault="002171F9" w:rsidP="002171F9">
            <w:pPr>
              <w:pStyle w:val="TAL"/>
              <w:rPr>
                <w:lang w:eastAsia="ja-JP"/>
              </w:rPr>
            </w:pPr>
            <w:r w:rsidRPr="00C37D2B">
              <w:rPr>
                <w:lang w:eastAsia="ja-JP"/>
              </w:rPr>
              <w:t>O</w:t>
            </w:r>
          </w:p>
        </w:tc>
        <w:tc>
          <w:tcPr>
            <w:tcW w:w="1583" w:type="dxa"/>
          </w:tcPr>
          <w:p w14:paraId="33ABE498" w14:textId="77777777" w:rsidR="002171F9" w:rsidRPr="00C37D2B" w:rsidRDefault="002171F9" w:rsidP="002171F9">
            <w:pPr>
              <w:pStyle w:val="TAL"/>
              <w:rPr>
                <w:i/>
                <w:lang w:eastAsia="ja-JP"/>
              </w:rPr>
            </w:pPr>
          </w:p>
        </w:tc>
        <w:tc>
          <w:tcPr>
            <w:tcW w:w="1247" w:type="dxa"/>
          </w:tcPr>
          <w:p w14:paraId="646D6E9D" w14:textId="77777777" w:rsidR="002171F9" w:rsidRPr="00C37D2B" w:rsidRDefault="002171F9" w:rsidP="002171F9">
            <w:pPr>
              <w:pStyle w:val="TAL"/>
              <w:rPr>
                <w:lang w:eastAsia="ja-JP"/>
              </w:rPr>
            </w:pPr>
            <w:r w:rsidRPr="00C37D2B">
              <w:rPr>
                <w:lang w:eastAsia="ja-JP"/>
              </w:rPr>
              <w:t>9.2.44</w:t>
            </w:r>
          </w:p>
        </w:tc>
        <w:tc>
          <w:tcPr>
            <w:tcW w:w="1262" w:type="dxa"/>
          </w:tcPr>
          <w:p w14:paraId="55395D3E" w14:textId="77777777" w:rsidR="002171F9" w:rsidRPr="00C37D2B" w:rsidRDefault="002171F9" w:rsidP="002171F9">
            <w:pPr>
              <w:pStyle w:val="TAL"/>
              <w:rPr>
                <w:lang w:eastAsia="ja-JP"/>
              </w:rPr>
            </w:pPr>
          </w:p>
        </w:tc>
        <w:tc>
          <w:tcPr>
            <w:tcW w:w="1253" w:type="dxa"/>
          </w:tcPr>
          <w:p w14:paraId="14BAF60F" w14:textId="77777777" w:rsidR="002171F9" w:rsidRPr="00C37D2B" w:rsidRDefault="002171F9" w:rsidP="002171F9">
            <w:pPr>
              <w:pStyle w:val="TAC"/>
              <w:rPr>
                <w:lang w:eastAsia="ja-JP"/>
              </w:rPr>
            </w:pPr>
            <w:r w:rsidRPr="00C37D2B">
              <w:rPr>
                <w:lang w:eastAsia="ja-JP"/>
              </w:rPr>
              <w:t>YES</w:t>
            </w:r>
          </w:p>
        </w:tc>
        <w:tc>
          <w:tcPr>
            <w:tcW w:w="1256" w:type="dxa"/>
          </w:tcPr>
          <w:p w14:paraId="637E4B74" w14:textId="77777777" w:rsidR="002171F9" w:rsidRPr="00C37D2B" w:rsidRDefault="002171F9" w:rsidP="002171F9">
            <w:pPr>
              <w:pStyle w:val="TAC"/>
              <w:rPr>
                <w:lang w:eastAsia="ja-JP"/>
              </w:rPr>
            </w:pPr>
            <w:r w:rsidRPr="00C37D2B">
              <w:rPr>
                <w:lang w:eastAsia="ja-JP"/>
              </w:rPr>
              <w:t>ignore</w:t>
            </w:r>
          </w:p>
        </w:tc>
      </w:tr>
      <w:tr w:rsidR="002171F9" w:rsidRPr="00C37D2B" w14:paraId="7A1A41B1" w14:textId="77777777" w:rsidTr="002171F9">
        <w:tc>
          <w:tcPr>
            <w:tcW w:w="2437" w:type="dxa"/>
          </w:tcPr>
          <w:p w14:paraId="457FDDF0" w14:textId="77777777" w:rsidR="002171F9" w:rsidRPr="00C37D2B" w:rsidRDefault="002171F9" w:rsidP="002171F9">
            <w:pPr>
              <w:pStyle w:val="TAL"/>
              <w:ind w:left="284"/>
              <w:rPr>
                <w:lang w:eastAsia="ja-JP"/>
              </w:rPr>
            </w:pPr>
            <w:r w:rsidRPr="00C37D2B">
              <w:rPr>
                <w:lang w:eastAsia="ja-JP"/>
              </w:rPr>
              <w:t>&gt;&gt;ABS Status</w:t>
            </w:r>
          </w:p>
        </w:tc>
        <w:tc>
          <w:tcPr>
            <w:tcW w:w="1094" w:type="dxa"/>
          </w:tcPr>
          <w:p w14:paraId="5572196D" w14:textId="77777777" w:rsidR="002171F9" w:rsidRPr="00C37D2B" w:rsidRDefault="002171F9" w:rsidP="002171F9">
            <w:pPr>
              <w:pStyle w:val="TAL"/>
              <w:rPr>
                <w:lang w:eastAsia="ja-JP"/>
              </w:rPr>
            </w:pPr>
            <w:r w:rsidRPr="00C37D2B">
              <w:rPr>
                <w:lang w:eastAsia="ja-JP"/>
              </w:rPr>
              <w:t>O</w:t>
            </w:r>
          </w:p>
        </w:tc>
        <w:tc>
          <w:tcPr>
            <w:tcW w:w="1583" w:type="dxa"/>
          </w:tcPr>
          <w:p w14:paraId="15465141" w14:textId="77777777" w:rsidR="002171F9" w:rsidRPr="00C37D2B" w:rsidRDefault="002171F9" w:rsidP="002171F9">
            <w:pPr>
              <w:pStyle w:val="TAL"/>
              <w:rPr>
                <w:i/>
                <w:lang w:eastAsia="ja-JP"/>
              </w:rPr>
            </w:pPr>
          </w:p>
        </w:tc>
        <w:tc>
          <w:tcPr>
            <w:tcW w:w="1247" w:type="dxa"/>
          </w:tcPr>
          <w:p w14:paraId="45A7D83F" w14:textId="77777777" w:rsidR="002171F9" w:rsidRPr="00C37D2B" w:rsidRDefault="002171F9" w:rsidP="002171F9">
            <w:pPr>
              <w:pStyle w:val="TAL"/>
              <w:rPr>
                <w:lang w:eastAsia="ja-JP"/>
              </w:rPr>
            </w:pPr>
            <w:r w:rsidRPr="00C37D2B">
              <w:rPr>
                <w:lang w:eastAsia="ja-JP"/>
              </w:rPr>
              <w:t>9.2.58</w:t>
            </w:r>
          </w:p>
        </w:tc>
        <w:tc>
          <w:tcPr>
            <w:tcW w:w="1262" w:type="dxa"/>
          </w:tcPr>
          <w:p w14:paraId="531FB41D" w14:textId="77777777" w:rsidR="002171F9" w:rsidRPr="00C37D2B" w:rsidRDefault="002171F9" w:rsidP="002171F9">
            <w:pPr>
              <w:pStyle w:val="TAL"/>
              <w:rPr>
                <w:lang w:eastAsia="ja-JP"/>
              </w:rPr>
            </w:pPr>
          </w:p>
        </w:tc>
        <w:tc>
          <w:tcPr>
            <w:tcW w:w="1253" w:type="dxa"/>
          </w:tcPr>
          <w:p w14:paraId="024DA477" w14:textId="77777777" w:rsidR="002171F9" w:rsidRPr="00C37D2B" w:rsidRDefault="002171F9" w:rsidP="002171F9">
            <w:pPr>
              <w:pStyle w:val="TAC"/>
              <w:rPr>
                <w:lang w:eastAsia="ja-JP"/>
              </w:rPr>
            </w:pPr>
            <w:r w:rsidRPr="00C37D2B">
              <w:rPr>
                <w:lang w:eastAsia="ja-JP"/>
              </w:rPr>
              <w:t>YES</w:t>
            </w:r>
          </w:p>
        </w:tc>
        <w:tc>
          <w:tcPr>
            <w:tcW w:w="1256" w:type="dxa"/>
          </w:tcPr>
          <w:p w14:paraId="77AB1A3B" w14:textId="77777777" w:rsidR="002171F9" w:rsidRPr="00C37D2B" w:rsidRDefault="002171F9" w:rsidP="002171F9">
            <w:pPr>
              <w:pStyle w:val="TAC"/>
              <w:rPr>
                <w:lang w:eastAsia="ja-JP"/>
              </w:rPr>
            </w:pPr>
            <w:r w:rsidRPr="00C37D2B">
              <w:rPr>
                <w:lang w:eastAsia="ja-JP"/>
              </w:rPr>
              <w:t>ignore</w:t>
            </w:r>
          </w:p>
        </w:tc>
      </w:tr>
      <w:tr w:rsidR="002171F9" w:rsidRPr="00C37D2B" w14:paraId="2915E531" w14:textId="77777777" w:rsidTr="002171F9">
        <w:tc>
          <w:tcPr>
            <w:tcW w:w="2437" w:type="dxa"/>
          </w:tcPr>
          <w:p w14:paraId="5C572899" w14:textId="77777777" w:rsidR="002171F9" w:rsidRPr="00C37D2B" w:rsidRDefault="002171F9" w:rsidP="002171F9">
            <w:pPr>
              <w:pStyle w:val="TAL"/>
              <w:ind w:left="284"/>
              <w:rPr>
                <w:lang w:eastAsia="ja-JP"/>
              </w:rPr>
            </w:pPr>
            <w:r w:rsidRPr="00C37D2B">
              <w:rPr>
                <w:lang w:eastAsia="ja-JP"/>
              </w:rPr>
              <w:t>&gt;&gt;RSRP Measurement Report List</w:t>
            </w:r>
          </w:p>
        </w:tc>
        <w:tc>
          <w:tcPr>
            <w:tcW w:w="1094" w:type="dxa"/>
          </w:tcPr>
          <w:p w14:paraId="16BD54D2" w14:textId="77777777" w:rsidR="002171F9" w:rsidRPr="00C37D2B" w:rsidRDefault="002171F9" w:rsidP="002171F9">
            <w:pPr>
              <w:pStyle w:val="TAL"/>
              <w:rPr>
                <w:lang w:eastAsia="ja-JP"/>
              </w:rPr>
            </w:pPr>
            <w:r w:rsidRPr="00C37D2B">
              <w:rPr>
                <w:lang w:eastAsia="ja-JP"/>
              </w:rPr>
              <w:t>O</w:t>
            </w:r>
          </w:p>
        </w:tc>
        <w:tc>
          <w:tcPr>
            <w:tcW w:w="1583" w:type="dxa"/>
          </w:tcPr>
          <w:p w14:paraId="786BAA97" w14:textId="77777777" w:rsidR="002171F9" w:rsidRPr="00C37D2B" w:rsidRDefault="002171F9" w:rsidP="002171F9">
            <w:pPr>
              <w:pStyle w:val="TAL"/>
              <w:rPr>
                <w:i/>
                <w:lang w:eastAsia="ja-JP"/>
              </w:rPr>
            </w:pPr>
          </w:p>
        </w:tc>
        <w:tc>
          <w:tcPr>
            <w:tcW w:w="1247" w:type="dxa"/>
          </w:tcPr>
          <w:p w14:paraId="557C6CCC" w14:textId="77777777" w:rsidR="002171F9" w:rsidRPr="00C37D2B" w:rsidRDefault="002171F9" w:rsidP="002171F9">
            <w:pPr>
              <w:pStyle w:val="TAL"/>
              <w:rPr>
                <w:lang w:eastAsia="ja-JP"/>
              </w:rPr>
            </w:pPr>
            <w:r w:rsidRPr="00C37D2B">
              <w:rPr>
                <w:lang w:eastAsia="ja-JP"/>
              </w:rPr>
              <w:t>9.2.76</w:t>
            </w:r>
          </w:p>
        </w:tc>
        <w:tc>
          <w:tcPr>
            <w:tcW w:w="1262" w:type="dxa"/>
          </w:tcPr>
          <w:p w14:paraId="2166B763" w14:textId="77777777" w:rsidR="002171F9" w:rsidRPr="00C37D2B" w:rsidRDefault="002171F9" w:rsidP="002171F9">
            <w:pPr>
              <w:pStyle w:val="TAL"/>
              <w:rPr>
                <w:lang w:eastAsia="ja-JP"/>
              </w:rPr>
            </w:pPr>
          </w:p>
        </w:tc>
        <w:tc>
          <w:tcPr>
            <w:tcW w:w="1253" w:type="dxa"/>
          </w:tcPr>
          <w:p w14:paraId="7C960C4E" w14:textId="77777777" w:rsidR="002171F9" w:rsidRPr="00C37D2B" w:rsidRDefault="002171F9" w:rsidP="002171F9">
            <w:pPr>
              <w:pStyle w:val="TAC"/>
              <w:rPr>
                <w:lang w:eastAsia="ja-JP"/>
              </w:rPr>
            </w:pPr>
            <w:r w:rsidRPr="00C37D2B">
              <w:rPr>
                <w:lang w:eastAsia="ja-JP"/>
              </w:rPr>
              <w:t>YES</w:t>
            </w:r>
          </w:p>
        </w:tc>
        <w:tc>
          <w:tcPr>
            <w:tcW w:w="1256" w:type="dxa"/>
          </w:tcPr>
          <w:p w14:paraId="23630725" w14:textId="77777777" w:rsidR="002171F9" w:rsidRPr="00C37D2B" w:rsidRDefault="002171F9" w:rsidP="002171F9">
            <w:pPr>
              <w:pStyle w:val="TAC"/>
              <w:rPr>
                <w:lang w:eastAsia="ja-JP"/>
              </w:rPr>
            </w:pPr>
            <w:r w:rsidRPr="00C37D2B">
              <w:rPr>
                <w:lang w:eastAsia="ja-JP"/>
              </w:rPr>
              <w:t>ignore</w:t>
            </w:r>
          </w:p>
        </w:tc>
      </w:tr>
      <w:tr w:rsidR="002171F9" w:rsidRPr="00C37D2B" w14:paraId="72E6C7A0" w14:textId="77777777" w:rsidTr="002171F9">
        <w:tc>
          <w:tcPr>
            <w:tcW w:w="2437" w:type="dxa"/>
          </w:tcPr>
          <w:p w14:paraId="48065EF8" w14:textId="77777777" w:rsidR="002171F9" w:rsidRPr="00C37D2B" w:rsidRDefault="002171F9" w:rsidP="002171F9">
            <w:pPr>
              <w:pStyle w:val="TAL"/>
              <w:ind w:left="284"/>
              <w:rPr>
                <w:lang w:eastAsia="ja-JP"/>
              </w:rPr>
            </w:pPr>
            <w:r w:rsidRPr="00C37D2B">
              <w:rPr>
                <w:lang w:eastAsia="ja-JP"/>
              </w:rPr>
              <w:t>&gt;&gt;CSI Report</w:t>
            </w:r>
          </w:p>
        </w:tc>
        <w:tc>
          <w:tcPr>
            <w:tcW w:w="1094" w:type="dxa"/>
          </w:tcPr>
          <w:p w14:paraId="37762596" w14:textId="77777777" w:rsidR="002171F9" w:rsidRPr="00C37D2B" w:rsidRDefault="002171F9" w:rsidP="002171F9">
            <w:pPr>
              <w:pStyle w:val="TAL"/>
              <w:rPr>
                <w:lang w:eastAsia="ja-JP"/>
              </w:rPr>
            </w:pPr>
            <w:r w:rsidRPr="00C37D2B">
              <w:rPr>
                <w:lang w:eastAsia="ja-JP"/>
              </w:rPr>
              <w:t>O</w:t>
            </w:r>
          </w:p>
        </w:tc>
        <w:tc>
          <w:tcPr>
            <w:tcW w:w="1583" w:type="dxa"/>
          </w:tcPr>
          <w:p w14:paraId="4A8CCEFF" w14:textId="77777777" w:rsidR="002171F9" w:rsidRPr="00C37D2B" w:rsidRDefault="002171F9" w:rsidP="002171F9">
            <w:pPr>
              <w:pStyle w:val="TAL"/>
              <w:rPr>
                <w:i/>
                <w:lang w:eastAsia="ja-JP"/>
              </w:rPr>
            </w:pPr>
          </w:p>
        </w:tc>
        <w:tc>
          <w:tcPr>
            <w:tcW w:w="1247" w:type="dxa"/>
          </w:tcPr>
          <w:p w14:paraId="16EDEEDF" w14:textId="77777777" w:rsidR="002171F9" w:rsidRPr="00C37D2B" w:rsidRDefault="002171F9" w:rsidP="002171F9">
            <w:pPr>
              <w:pStyle w:val="TAL"/>
              <w:rPr>
                <w:lang w:eastAsia="ja-JP"/>
              </w:rPr>
            </w:pPr>
            <w:r w:rsidRPr="00C37D2B">
              <w:rPr>
                <w:lang w:eastAsia="ja-JP"/>
              </w:rPr>
              <w:t>9.2.79</w:t>
            </w:r>
          </w:p>
        </w:tc>
        <w:tc>
          <w:tcPr>
            <w:tcW w:w="1262" w:type="dxa"/>
          </w:tcPr>
          <w:p w14:paraId="40F19982" w14:textId="77777777" w:rsidR="002171F9" w:rsidRPr="00C37D2B" w:rsidRDefault="002171F9" w:rsidP="002171F9">
            <w:pPr>
              <w:pStyle w:val="TAL"/>
              <w:rPr>
                <w:lang w:eastAsia="ja-JP"/>
              </w:rPr>
            </w:pPr>
          </w:p>
        </w:tc>
        <w:tc>
          <w:tcPr>
            <w:tcW w:w="1253" w:type="dxa"/>
          </w:tcPr>
          <w:p w14:paraId="0F9AE86C" w14:textId="77777777" w:rsidR="002171F9" w:rsidRPr="00C37D2B" w:rsidRDefault="002171F9" w:rsidP="002171F9">
            <w:pPr>
              <w:pStyle w:val="TAC"/>
              <w:rPr>
                <w:lang w:eastAsia="ja-JP"/>
              </w:rPr>
            </w:pPr>
            <w:r w:rsidRPr="00C37D2B">
              <w:rPr>
                <w:lang w:eastAsia="ja-JP"/>
              </w:rPr>
              <w:t>YES</w:t>
            </w:r>
          </w:p>
        </w:tc>
        <w:tc>
          <w:tcPr>
            <w:tcW w:w="1256" w:type="dxa"/>
          </w:tcPr>
          <w:p w14:paraId="44D322B1" w14:textId="77777777" w:rsidR="002171F9" w:rsidRPr="00C37D2B" w:rsidRDefault="002171F9" w:rsidP="002171F9">
            <w:pPr>
              <w:pStyle w:val="TAC"/>
              <w:rPr>
                <w:lang w:eastAsia="ja-JP"/>
              </w:rPr>
            </w:pPr>
            <w:r w:rsidRPr="00C37D2B">
              <w:rPr>
                <w:lang w:eastAsia="ja-JP"/>
              </w:rPr>
              <w:t>ignore</w:t>
            </w:r>
          </w:p>
        </w:tc>
      </w:tr>
      <w:tr w:rsidR="002171F9" w:rsidRPr="00C37D2B" w14:paraId="6AFDE11F" w14:textId="77777777" w:rsidTr="002171F9">
        <w:tc>
          <w:tcPr>
            <w:tcW w:w="2437" w:type="dxa"/>
          </w:tcPr>
          <w:p w14:paraId="1A853179" w14:textId="77777777" w:rsidR="002171F9" w:rsidRPr="00C37D2B" w:rsidRDefault="002171F9" w:rsidP="002171F9">
            <w:pPr>
              <w:pStyle w:val="TAL"/>
              <w:ind w:left="284"/>
              <w:rPr>
                <w:lang w:eastAsia="ja-JP"/>
              </w:rPr>
            </w:pPr>
            <w:r w:rsidRPr="00C37D2B">
              <w:rPr>
                <w:lang w:eastAsia="ja-JP"/>
              </w:rPr>
              <w:t>&gt;&gt;Cell Reporting Indicator</w:t>
            </w:r>
          </w:p>
        </w:tc>
        <w:tc>
          <w:tcPr>
            <w:tcW w:w="1094" w:type="dxa"/>
          </w:tcPr>
          <w:p w14:paraId="02C7BB9D" w14:textId="77777777" w:rsidR="002171F9" w:rsidRPr="00C37D2B" w:rsidRDefault="002171F9" w:rsidP="002171F9">
            <w:pPr>
              <w:pStyle w:val="TAL"/>
              <w:rPr>
                <w:lang w:eastAsia="ja-JP"/>
              </w:rPr>
            </w:pPr>
            <w:r w:rsidRPr="00C37D2B">
              <w:rPr>
                <w:lang w:eastAsia="ja-JP"/>
              </w:rPr>
              <w:t>O</w:t>
            </w:r>
          </w:p>
        </w:tc>
        <w:tc>
          <w:tcPr>
            <w:tcW w:w="1583" w:type="dxa"/>
          </w:tcPr>
          <w:p w14:paraId="4375228B" w14:textId="77777777" w:rsidR="002171F9" w:rsidRPr="00C37D2B" w:rsidRDefault="002171F9" w:rsidP="002171F9">
            <w:pPr>
              <w:pStyle w:val="TAL"/>
              <w:rPr>
                <w:i/>
                <w:lang w:eastAsia="ja-JP"/>
              </w:rPr>
            </w:pPr>
          </w:p>
        </w:tc>
        <w:tc>
          <w:tcPr>
            <w:tcW w:w="1247" w:type="dxa"/>
          </w:tcPr>
          <w:p w14:paraId="7FBB044A" w14:textId="77777777" w:rsidR="002171F9" w:rsidRPr="00C37D2B" w:rsidRDefault="002171F9" w:rsidP="002171F9">
            <w:pPr>
              <w:pStyle w:val="TAL"/>
              <w:rPr>
                <w:lang w:eastAsia="ja-JP"/>
              </w:rPr>
            </w:pPr>
            <w:r w:rsidRPr="00C37D2B">
              <w:rPr>
                <w:lang w:eastAsia="ja-JP"/>
              </w:rPr>
              <w:t>ENUMERATED(stop request, ...)</w:t>
            </w:r>
          </w:p>
        </w:tc>
        <w:tc>
          <w:tcPr>
            <w:tcW w:w="1262" w:type="dxa"/>
          </w:tcPr>
          <w:p w14:paraId="44A07AE7" w14:textId="77777777" w:rsidR="002171F9" w:rsidRPr="00C37D2B" w:rsidRDefault="002171F9" w:rsidP="002171F9">
            <w:pPr>
              <w:pStyle w:val="TAL"/>
              <w:rPr>
                <w:lang w:eastAsia="ja-JP"/>
              </w:rPr>
            </w:pPr>
          </w:p>
        </w:tc>
        <w:tc>
          <w:tcPr>
            <w:tcW w:w="1253" w:type="dxa"/>
          </w:tcPr>
          <w:p w14:paraId="5B97B8AC" w14:textId="77777777" w:rsidR="002171F9" w:rsidRPr="00C37D2B" w:rsidRDefault="002171F9" w:rsidP="002171F9">
            <w:pPr>
              <w:pStyle w:val="TAC"/>
              <w:rPr>
                <w:lang w:eastAsia="ja-JP"/>
              </w:rPr>
            </w:pPr>
            <w:r w:rsidRPr="00C37D2B">
              <w:rPr>
                <w:lang w:eastAsia="ja-JP"/>
              </w:rPr>
              <w:t>YES</w:t>
            </w:r>
          </w:p>
        </w:tc>
        <w:tc>
          <w:tcPr>
            <w:tcW w:w="1256" w:type="dxa"/>
          </w:tcPr>
          <w:p w14:paraId="669486A2" w14:textId="77777777" w:rsidR="002171F9" w:rsidRPr="00C37D2B" w:rsidRDefault="002171F9" w:rsidP="002171F9">
            <w:pPr>
              <w:pStyle w:val="TAC"/>
              <w:rPr>
                <w:lang w:eastAsia="ja-JP"/>
              </w:rPr>
            </w:pPr>
            <w:r w:rsidRPr="00C37D2B">
              <w:rPr>
                <w:lang w:eastAsia="ja-JP"/>
              </w:rPr>
              <w:t>ignore</w:t>
            </w:r>
          </w:p>
        </w:tc>
      </w:tr>
    </w:tbl>
    <w:p w14:paraId="28B24E29" w14:textId="77777777" w:rsidR="002171F9" w:rsidRPr="00C37D2B"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51" w:author="Ericsson User" w:date="2020-08-04T14:51:00Z">
          <w:tblPr>
            <w:tblpPr w:leftFromText="180" w:rightFromText="180" w:vertAnchor="text" w:horzAnchor="margin" w:tblpXSpec="center" w:tblpY="86"/>
            <w:tblW w:w="9356" w:type="dxa"/>
            <w:tblLayout w:type="fixed"/>
            <w:tblLook w:val="0000" w:firstRow="0" w:lastRow="0" w:firstColumn="0" w:lastColumn="0" w:noHBand="0" w:noVBand="0"/>
          </w:tblPr>
        </w:tblPrChange>
      </w:tblPr>
      <w:tblGrid>
        <w:gridCol w:w="3686"/>
        <w:gridCol w:w="5670"/>
        <w:tblGridChange w:id="2452">
          <w:tblGrid>
            <w:gridCol w:w="3686"/>
            <w:gridCol w:w="5670"/>
          </w:tblGrid>
        </w:tblGridChange>
      </w:tblGrid>
      <w:tr w:rsidR="002171F9" w:rsidRPr="00C37D2B" w14:paraId="3CE238FA" w14:textId="77777777" w:rsidTr="00352110">
        <w:tc>
          <w:tcPr>
            <w:tcW w:w="3686" w:type="dxa"/>
            <w:tcPrChange w:id="2453" w:author="Ericsson User" w:date="2020-08-04T14:51:00Z">
              <w:tcPr>
                <w:tcW w:w="3686" w:type="dxa"/>
              </w:tcPr>
            </w:tcPrChange>
          </w:tcPr>
          <w:p w14:paraId="5B6D43F3" w14:textId="77777777" w:rsidR="002171F9" w:rsidRPr="00C37D2B" w:rsidRDefault="002171F9" w:rsidP="002171F9">
            <w:pPr>
              <w:pStyle w:val="TAH"/>
              <w:rPr>
                <w:lang w:eastAsia="ja-JP"/>
              </w:rPr>
            </w:pPr>
            <w:r w:rsidRPr="00C37D2B">
              <w:rPr>
                <w:lang w:eastAsia="ja-JP"/>
              </w:rPr>
              <w:t>Range bound</w:t>
            </w:r>
          </w:p>
        </w:tc>
        <w:tc>
          <w:tcPr>
            <w:tcW w:w="5670" w:type="dxa"/>
            <w:tcPrChange w:id="2454" w:author="Ericsson User" w:date="2020-08-04T14:51:00Z">
              <w:tcPr>
                <w:tcW w:w="5670" w:type="dxa"/>
              </w:tcPr>
            </w:tcPrChange>
          </w:tcPr>
          <w:p w14:paraId="09D49EF1" w14:textId="77777777" w:rsidR="002171F9" w:rsidRPr="00C37D2B" w:rsidRDefault="002171F9" w:rsidP="002171F9">
            <w:pPr>
              <w:pStyle w:val="TAH"/>
              <w:rPr>
                <w:lang w:eastAsia="ja-JP"/>
              </w:rPr>
            </w:pPr>
            <w:r w:rsidRPr="00C37D2B">
              <w:rPr>
                <w:lang w:eastAsia="ja-JP"/>
              </w:rPr>
              <w:t>Explanation</w:t>
            </w:r>
          </w:p>
        </w:tc>
      </w:tr>
      <w:tr w:rsidR="002171F9" w:rsidRPr="00C37D2B" w14:paraId="461AEC02" w14:textId="77777777" w:rsidTr="00352110">
        <w:tc>
          <w:tcPr>
            <w:tcW w:w="3686" w:type="dxa"/>
            <w:tcPrChange w:id="2455" w:author="Ericsson User" w:date="2020-08-04T14:51:00Z">
              <w:tcPr>
                <w:tcW w:w="3686" w:type="dxa"/>
              </w:tcPr>
            </w:tcPrChange>
          </w:tcPr>
          <w:p w14:paraId="4DB095DA" w14:textId="77777777" w:rsidR="002171F9" w:rsidRPr="00C37D2B" w:rsidRDefault="002171F9" w:rsidP="002171F9">
            <w:pPr>
              <w:pStyle w:val="TAL"/>
              <w:rPr>
                <w:lang w:eastAsia="ja-JP"/>
              </w:rPr>
            </w:pPr>
            <w:r w:rsidRPr="00C37D2B">
              <w:rPr>
                <w:lang w:eastAsia="ja-JP"/>
              </w:rPr>
              <w:t>maxCellineNB</w:t>
            </w:r>
          </w:p>
        </w:tc>
        <w:tc>
          <w:tcPr>
            <w:tcW w:w="5670" w:type="dxa"/>
            <w:tcPrChange w:id="2456" w:author="Ericsson User" w:date="2020-08-04T14:51:00Z">
              <w:tcPr>
                <w:tcW w:w="5670" w:type="dxa"/>
              </w:tcPr>
            </w:tcPrChange>
          </w:tcPr>
          <w:p w14:paraId="0A71AD88"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11DCEC02" w14:textId="77777777" w:rsidR="002171F9" w:rsidRPr="00C37D2B" w:rsidRDefault="002171F9" w:rsidP="002171F9"/>
    <w:p w14:paraId="6356D60D" w14:textId="77777777" w:rsidR="002171F9" w:rsidRPr="00C37D2B" w:rsidRDefault="002171F9" w:rsidP="002171F9">
      <w:pPr>
        <w:pStyle w:val="Heading4"/>
      </w:pPr>
      <w:bookmarkStart w:id="2457" w:name="_Toc20954387"/>
      <w:bookmarkStart w:id="2458" w:name="_Toc29902391"/>
      <w:bookmarkStart w:id="2459" w:name="_Toc29906395"/>
      <w:bookmarkStart w:id="2460" w:name="_Toc36550385"/>
      <w:bookmarkStart w:id="2461" w:name="_Toc45104135"/>
      <w:bookmarkStart w:id="2462" w:name="_Toc45227631"/>
      <w:bookmarkStart w:id="2463" w:name="_Toc45891445"/>
      <w:r w:rsidRPr="00C37D2B">
        <w:t>9.1.2.15</w:t>
      </w:r>
      <w:r w:rsidRPr="00C37D2B">
        <w:tab/>
      </w:r>
      <w:r w:rsidRPr="00C37D2B">
        <w:rPr>
          <w:szCs w:val="24"/>
        </w:rPr>
        <w:t>MOBILITY CHANGE REQUEST</w:t>
      </w:r>
      <w:bookmarkEnd w:id="2457"/>
      <w:bookmarkEnd w:id="2458"/>
      <w:bookmarkEnd w:id="2459"/>
      <w:bookmarkEnd w:id="2460"/>
      <w:bookmarkEnd w:id="2461"/>
      <w:bookmarkEnd w:id="2462"/>
      <w:bookmarkEnd w:id="2463"/>
    </w:p>
    <w:p w14:paraId="155E9BF3" w14:textId="77777777" w:rsidR="002171F9" w:rsidRPr="00C37D2B" w:rsidRDefault="002171F9" w:rsidP="002171F9">
      <w:r w:rsidRPr="00C37D2B">
        <w:t>This message is sent by an eNB</w:t>
      </w:r>
      <w:r w:rsidRPr="00C37D2B">
        <w:rPr>
          <w:vertAlign w:val="subscript"/>
        </w:rPr>
        <w:t>1</w:t>
      </w:r>
      <w:r w:rsidRPr="00C37D2B">
        <w:t xml:space="preserve"> to neighbouring eNB</w:t>
      </w:r>
      <w:r w:rsidRPr="00C37D2B">
        <w:rPr>
          <w:vertAlign w:val="subscript"/>
        </w:rPr>
        <w:t>2</w:t>
      </w:r>
      <w:r w:rsidRPr="00C37D2B">
        <w:t xml:space="preserve"> to initiate adaptation of mobility parameters.</w:t>
      </w:r>
    </w:p>
    <w:p w14:paraId="699169FB"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1496"/>
        <w:gridCol w:w="1440"/>
        <w:gridCol w:w="1488"/>
        <w:gridCol w:w="1138"/>
        <w:gridCol w:w="1038"/>
      </w:tblGrid>
      <w:tr w:rsidR="002171F9" w:rsidRPr="00C37D2B" w14:paraId="1D35352D" w14:textId="77777777" w:rsidTr="002171F9">
        <w:tc>
          <w:tcPr>
            <w:tcW w:w="2439" w:type="dxa"/>
          </w:tcPr>
          <w:p w14:paraId="0A9B9E93" w14:textId="77777777" w:rsidR="002171F9" w:rsidRPr="00C37D2B" w:rsidRDefault="002171F9" w:rsidP="002171F9">
            <w:pPr>
              <w:pStyle w:val="TAH"/>
              <w:rPr>
                <w:lang w:eastAsia="ja-JP"/>
              </w:rPr>
            </w:pPr>
            <w:r w:rsidRPr="00C37D2B">
              <w:rPr>
                <w:lang w:eastAsia="ja-JP"/>
              </w:rPr>
              <w:t>IE/Group Name</w:t>
            </w:r>
          </w:p>
        </w:tc>
        <w:tc>
          <w:tcPr>
            <w:tcW w:w="1093" w:type="dxa"/>
          </w:tcPr>
          <w:p w14:paraId="0F1F1F75" w14:textId="77777777" w:rsidR="002171F9" w:rsidRPr="00C37D2B" w:rsidRDefault="002171F9" w:rsidP="002171F9">
            <w:pPr>
              <w:pStyle w:val="TAH"/>
              <w:rPr>
                <w:lang w:eastAsia="ja-JP"/>
              </w:rPr>
            </w:pPr>
            <w:r w:rsidRPr="00C37D2B">
              <w:rPr>
                <w:lang w:eastAsia="ja-JP"/>
              </w:rPr>
              <w:t>Presence</w:t>
            </w:r>
          </w:p>
        </w:tc>
        <w:tc>
          <w:tcPr>
            <w:tcW w:w="1496" w:type="dxa"/>
          </w:tcPr>
          <w:p w14:paraId="38068BDE" w14:textId="77777777" w:rsidR="002171F9" w:rsidRPr="00C37D2B" w:rsidRDefault="002171F9" w:rsidP="002171F9">
            <w:pPr>
              <w:pStyle w:val="TAH"/>
              <w:rPr>
                <w:lang w:eastAsia="ja-JP"/>
              </w:rPr>
            </w:pPr>
            <w:r w:rsidRPr="00C37D2B">
              <w:rPr>
                <w:lang w:eastAsia="ja-JP"/>
              </w:rPr>
              <w:t>Range</w:t>
            </w:r>
          </w:p>
        </w:tc>
        <w:tc>
          <w:tcPr>
            <w:tcW w:w="1440" w:type="dxa"/>
          </w:tcPr>
          <w:p w14:paraId="6E309E9C" w14:textId="77777777" w:rsidR="002171F9" w:rsidRPr="00C37D2B" w:rsidRDefault="002171F9" w:rsidP="002171F9">
            <w:pPr>
              <w:pStyle w:val="TAH"/>
              <w:rPr>
                <w:lang w:eastAsia="ja-JP"/>
              </w:rPr>
            </w:pPr>
            <w:r w:rsidRPr="00C37D2B">
              <w:rPr>
                <w:lang w:eastAsia="ja-JP"/>
              </w:rPr>
              <w:t>IE type and reference</w:t>
            </w:r>
          </w:p>
        </w:tc>
        <w:tc>
          <w:tcPr>
            <w:tcW w:w="1488" w:type="dxa"/>
          </w:tcPr>
          <w:p w14:paraId="5A41B424" w14:textId="77777777" w:rsidR="002171F9" w:rsidRPr="00C37D2B" w:rsidRDefault="002171F9" w:rsidP="002171F9">
            <w:pPr>
              <w:pStyle w:val="TAH"/>
              <w:rPr>
                <w:lang w:eastAsia="ja-JP"/>
              </w:rPr>
            </w:pPr>
            <w:r w:rsidRPr="00C37D2B">
              <w:rPr>
                <w:lang w:eastAsia="ja-JP"/>
              </w:rPr>
              <w:t>Semantics description</w:t>
            </w:r>
          </w:p>
        </w:tc>
        <w:tc>
          <w:tcPr>
            <w:tcW w:w="1138" w:type="dxa"/>
          </w:tcPr>
          <w:p w14:paraId="25A8B175" w14:textId="77777777" w:rsidR="002171F9" w:rsidRPr="00C37D2B" w:rsidRDefault="002171F9" w:rsidP="002171F9">
            <w:pPr>
              <w:pStyle w:val="TAH"/>
              <w:rPr>
                <w:lang w:eastAsia="ja-JP"/>
              </w:rPr>
            </w:pPr>
            <w:r w:rsidRPr="00C37D2B">
              <w:rPr>
                <w:lang w:eastAsia="ja-JP"/>
              </w:rPr>
              <w:t>Criticality</w:t>
            </w:r>
          </w:p>
        </w:tc>
        <w:tc>
          <w:tcPr>
            <w:tcW w:w="1038" w:type="dxa"/>
          </w:tcPr>
          <w:p w14:paraId="53AC89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4EE7815C" w14:textId="77777777" w:rsidTr="002171F9">
        <w:tc>
          <w:tcPr>
            <w:tcW w:w="2439" w:type="dxa"/>
          </w:tcPr>
          <w:p w14:paraId="1D45C987" w14:textId="77777777" w:rsidR="002171F9" w:rsidRPr="00C37D2B" w:rsidRDefault="002171F9" w:rsidP="002171F9">
            <w:pPr>
              <w:pStyle w:val="TAL"/>
              <w:rPr>
                <w:lang w:eastAsia="ja-JP"/>
              </w:rPr>
            </w:pPr>
            <w:r w:rsidRPr="00C37D2B">
              <w:rPr>
                <w:lang w:eastAsia="ja-JP"/>
              </w:rPr>
              <w:t>Message Type</w:t>
            </w:r>
          </w:p>
        </w:tc>
        <w:tc>
          <w:tcPr>
            <w:tcW w:w="1093" w:type="dxa"/>
          </w:tcPr>
          <w:p w14:paraId="19511324" w14:textId="77777777" w:rsidR="002171F9" w:rsidRPr="00C37D2B" w:rsidRDefault="002171F9" w:rsidP="002171F9">
            <w:pPr>
              <w:pStyle w:val="TAL"/>
              <w:rPr>
                <w:lang w:eastAsia="ja-JP"/>
              </w:rPr>
            </w:pPr>
            <w:r w:rsidRPr="00C37D2B">
              <w:rPr>
                <w:lang w:eastAsia="ja-JP"/>
              </w:rPr>
              <w:t>M</w:t>
            </w:r>
          </w:p>
        </w:tc>
        <w:tc>
          <w:tcPr>
            <w:tcW w:w="1496" w:type="dxa"/>
          </w:tcPr>
          <w:p w14:paraId="56581069" w14:textId="77777777" w:rsidR="002171F9" w:rsidRPr="00C37D2B" w:rsidRDefault="002171F9" w:rsidP="002171F9">
            <w:pPr>
              <w:pStyle w:val="TAL"/>
              <w:rPr>
                <w:lang w:eastAsia="ja-JP"/>
              </w:rPr>
            </w:pPr>
          </w:p>
        </w:tc>
        <w:tc>
          <w:tcPr>
            <w:tcW w:w="1440" w:type="dxa"/>
          </w:tcPr>
          <w:p w14:paraId="0B7A7F2A" w14:textId="77777777" w:rsidR="002171F9" w:rsidRPr="00C37D2B" w:rsidRDefault="002171F9" w:rsidP="002171F9">
            <w:pPr>
              <w:pStyle w:val="TAL"/>
              <w:rPr>
                <w:lang w:eastAsia="ja-JP"/>
              </w:rPr>
            </w:pPr>
            <w:r w:rsidRPr="00C37D2B">
              <w:rPr>
                <w:lang w:eastAsia="ja-JP"/>
              </w:rPr>
              <w:t>9.2.13</w:t>
            </w:r>
          </w:p>
        </w:tc>
        <w:tc>
          <w:tcPr>
            <w:tcW w:w="1488" w:type="dxa"/>
          </w:tcPr>
          <w:p w14:paraId="756D1AC3" w14:textId="77777777" w:rsidR="002171F9" w:rsidRPr="00C37D2B" w:rsidRDefault="002171F9" w:rsidP="002171F9">
            <w:pPr>
              <w:pStyle w:val="TAL"/>
              <w:rPr>
                <w:lang w:eastAsia="ja-JP"/>
              </w:rPr>
            </w:pPr>
          </w:p>
        </w:tc>
        <w:tc>
          <w:tcPr>
            <w:tcW w:w="1138" w:type="dxa"/>
          </w:tcPr>
          <w:p w14:paraId="75A8A6FE" w14:textId="77777777" w:rsidR="002171F9" w:rsidRPr="00C37D2B" w:rsidRDefault="002171F9" w:rsidP="002171F9">
            <w:pPr>
              <w:pStyle w:val="TAC"/>
              <w:rPr>
                <w:lang w:eastAsia="ja-JP"/>
              </w:rPr>
            </w:pPr>
            <w:r w:rsidRPr="00C37D2B">
              <w:rPr>
                <w:lang w:eastAsia="ja-JP"/>
              </w:rPr>
              <w:t>YES</w:t>
            </w:r>
          </w:p>
        </w:tc>
        <w:tc>
          <w:tcPr>
            <w:tcW w:w="1038" w:type="dxa"/>
          </w:tcPr>
          <w:p w14:paraId="621B5DBA" w14:textId="77777777" w:rsidR="002171F9" w:rsidRPr="00C37D2B" w:rsidRDefault="002171F9" w:rsidP="002171F9">
            <w:pPr>
              <w:pStyle w:val="TAC"/>
              <w:rPr>
                <w:lang w:eastAsia="ja-JP"/>
              </w:rPr>
            </w:pPr>
            <w:r w:rsidRPr="00C37D2B">
              <w:rPr>
                <w:lang w:eastAsia="ja-JP"/>
              </w:rPr>
              <w:t>reject</w:t>
            </w:r>
          </w:p>
        </w:tc>
      </w:tr>
      <w:tr w:rsidR="002171F9" w:rsidRPr="00C37D2B" w14:paraId="057602AA" w14:textId="77777777" w:rsidTr="002171F9">
        <w:trPr>
          <w:trHeight w:val="350"/>
        </w:trPr>
        <w:tc>
          <w:tcPr>
            <w:tcW w:w="2439" w:type="dxa"/>
          </w:tcPr>
          <w:p w14:paraId="225A89A1" w14:textId="77777777" w:rsidR="002171F9" w:rsidRPr="00C37D2B" w:rsidRDefault="002171F9" w:rsidP="002171F9">
            <w:pPr>
              <w:pStyle w:val="TAL"/>
              <w:rPr>
                <w:lang w:eastAsia="ja-JP"/>
              </w:rPr>
            </w:pPr>
            <w:r w:rsidRPr="00C37D2B">
              <w:rPr>
                <w:lang w:eastAsia="ja-JP"/>
              </w:rPr>
              <w:t>eNB1 Cell ID</w:t>
            </w:r>
          </w:p>
        </w:tc>
        <w:tc>
          <w:tcPr>
            <w:tcW w:w="1093" w:type="dxa"/>
          </w:tcPr>
          <w:p w14:paraId="065EABDA" w14:textId="77777777" w:rsidR="002171F9" w:rsidRPr="00C37D2B" w:rsidRDefault="002171F9" w:rsidP="002171F9">
            <w:pPr>
              <w:pStyle w:val="TAL"/>
              <w:rPr>
                <w:lang w:eastAsia="ja-JP"/>
              </w:rPr>
            </w:pPr>
            <w:r w:rsidRPr="00C37D2B">
              <w:rPr>
                <w:lang w:eastAsia="ja-JP"/>
              </w:rPr>
              <w:t>M</w:t>
            </w:r>
          </w:p>
        </w:tc>
        <w:tc>
          <w:tcPr>
            <w:tcW w:w="1496" w:type="dxa"/>
          </w:tcPr>
          <w:p w14:paraId="78F36CCF" w14:textId="77777777" w:rsidR="002171F9" w:rsidRPr="00C37D2B" w:rsidRDefault="002171F9" w:rsidP="002171F9">
            <w:pPr>
              <w:pStyle w:val="TAL"/>
              <w:rPr>
                <w:i/>
                <w:lang w:eastAsia="ja-JP"/>
              </w:rPr>
            </w:pPr>
          </w:p>
        </w:tc>
        <w:tc>
          <w:tcPr>
            <w:tcW w:w="1440" w:type="dxa"/>
          </w:tcPr>
          <w:p w14:paraId="2DA23E42" w14:textId="77777777" w:rsidR="002171F9" w:rsidRPr="00C37D2B" w:rsidRDefault="002171F9" w:rsidP="002171F9">
            <w:pPr>
              <w:pStyle w:val="TAL"/>
              <w:rPr>
                <w:lang w:eastAsia="ja-JP"/>
              </w:rPr>
            </w:pPr>
            <w:r w:rsidRPr="00C37D2B">
              <w:rPr>
                <w:lang w:eastAsia="ja-JP"/>
              </w:rPr>
              <w:t>ECGI</w:t>
            </w:r>
          </w:p>
          <w:p w14:paraId="443B2399" w14:textId="77777777" w:rsidR="002171F9" w:rsidRPr="00C37D2B" w:rsidRDefault="002171F9" w:rsidP="002171F9">
            <w:pPr>
              <w:pStyle w:val="TAL"/>
              <w:rPr>
                <w:lang w:eastAsia="ja-JP"/>
              </w:rPr>
            </w:pPr>
            <w:r w:rsidRPr="00C37D2B">
              <w:rPr>
                <w:lang w:eastAsia="ja-JP"/>
              </w:rPr>
              <w:t>9.2.14</w:t>
            </w:r>
          </w:p>
        </w:tc>
        <w:tc>
          <w:tcPr>
            <w:tcW w:w="1488" w:type="dxa"/>
          </w:tcPr>
          <w:p w14:paraId="2BD17236" w14:textId="77777777" w:rsidR="002171F9" w:rsidRPr="00C37D2B" w:rsidRDefault="002171F9" w:rsidP="002171F9">
            <w:pPr>
              <w:pStyle w:val="TAL"/>
              <w:rPr>
                <w:lang w:eastAsia="ja-JP"/>
              </w:rPr>
            </w:pPr>
          </w:p>
        </w:tc>
        <w:tc>
          <w:tcPr>
            <w:tcW w:w="1138" w:type="dxa"/>
          </w:tcPr>
          <w:p w14:paraId="1D173BFD" w14:textId="77777777" w:rsidR="002171F9" w:rsidRPr="00C37D2B" w:rsidRDefault="002171F9" w:rsidP="002171F9">
            <w:pPr>
              <w:pStyle w:val="TAC"/>
              <w:rPr>
                <w:lang w:eastAsia="ja-JP"/>
              </w:rPr>
            </w:pPr>
            <w:r w:rsidRPr="00C37D2B">
              <w:rPr>
                <w:lang w:eastAsia="ja-JP"/>
              </w:rPr>
              <w:t>YES</w:t>
            </w:r>
          </w:p>
        </w:tc>
        <w:tc>
          <w:tcPr>
            <w:tcW w:w="1038" w:type="dxa"/>
          </w:tcPr>
          <w:p w14:paraId="1F651F7F" w14:textId="77777777" w:rsidR="002171F9" w:rsidRPr="00C37D2B" w:rsidRDefault="002171F9" w:rsidP="002171F9">
            <w:pPr>
              <w:pStyle w:val="TAC"/>
              <w:rPr>
                <w:lang w:eastAsia="ja-JP"/>
              </w:rPr>
            </w:pPr>
            <w:r w:rsidRPr="00C37D2B">
              <w:rPr>
                <w:lang w:eastAsia="ja-JP"/>
              </w:rPr>
              <w:t>reject</w:t>
            </w:r>
          </w:p>
        </w:tc>
      </w:tr>
      <w:tr w:rsidR="002171F9" w:rsidRPr="00C37D2B" w14:paraId="53CAC0D3" w14:textId="77777777" w:rsidTr="002171F9">
        <w:tc>
          <w:tcPr>
            <w:tcW w:w="2439" w:type="dxa"/>
          </w:tcPr>
          <w:p w14:paraId="1B50D7BA" w14:textId="77777777" w:rsidR="002171F9" w:rsidRPr="00C37D2B" w:rsidRDefault="002171F9" w:rsidP="002171F9">
            <w:pPr>
              <w:pStyle w:val="TAL"/>
              <w:rPr>
                <w:lang w:eastAsia="ja-JP"/>
              </w:rPr>
            </w:pPr>
            <w:r w:rsidRPr="00C37D2B">
              <w:rPr>
                <w:lang w:eastAsia="ja-JP"/>
              </w:rPr>
              <w:t>eNB2 Cell ID</w:t>
            </w:r>
          </w:p>
        </w:tc>
        <w:tc>
          <w:tcPr>
            <w:tcW w:w="1093" w:type="dxa"/>
          </w:tcPr>
          <w:p w14:paraId="0770B53E" w14:textId="77777777" w:rsidR="002171F9" w:rsidRPr="00C37D2B" w:rsidRDefault="002171F9" w:rsidP="002171F9">
            <w:pPr>
              <w:pStyle w:val="TAL"/>
              <w:rPr>
                <w:lang w:eastAsia="ja-JP"/>
              </w:rPr>
            </w:pPr>
            <w:r w:rsidRPr="00C37D2B">
              <w:rPr>
                <w:lang w:eastAsia="ja-JP"/>
              </w:rPr>
              <w:t>M</w:t>
            </w:r>
          </w:p>
        </w:tc>
        <w:tc>
          <w:tcPr>
            <w:tcW w:w="1496" w:type="dxa"/>
          </w:tcPr>
          <w:p w14:paraId="09E5C79F" w14:textId="77777777" w:rsidR="002171F9" w:rsidRPr="00C37D2B" w:rsidRDefault="002171F9" w:rsidP="002171F9">
            <w:pPr>
              <w:pStyle w:val="TAL"/>
              <w:rPr>
                <w:i/>
                <w:lang w:eastAsia="ja-JP"/>
              </w:rPr>
            </w:pPr>
          </w:p>
        </w:tc>
        <w:tc>
          <w:tcPr>
            <w:tcW w:w="1440" w:type="dxa"/>
          </w:tcPr>
          <w:p w14:paraId="4F27C5CC" w14:textId="77777777" w:rsidR="002171F9" w:rsidRPr="00C37D2B" w:rsidRDefault="002171F9" w:rsidP="002171F9">
            <w:pPr>
              <w:pStyle w:val="TAL"/>
              <w:rPr>
                <w:lang w:eastAsia="ja-JP"/>
              </w:rPr>
            </w:pPr>
            <w:r w:rsidRPr="00C37D2B">
              <w:rPr>
                <w:lang w:eastAsia="ja-JP"/>
              </w:rPr>
              <w:t>ECGI</w:t>
            </w:r>
          </w:p>
          <w:p w14:paraId="43DC154D" w14:textId="77777777" w:rsidR="002171F9" w:rsidRPr="00C37D2B" w:rsidRDefault="002171F9" w:rsidP="002171F9">
            <w:pPr>
              <w:pStyle w:val="TAL"/>
              <w:rPr>
                <w:lang w:eastAsia="ja-JP"/>
              </w:rPr>
            </w:pPr>
            <w:r w:rsidRPr="00C37D2B">
              <w:rPr>
                <w:lang w:eastAsia="ja-JP"/>
              </w:rPr>
              <w:t>9.2.14</w:t>
            </w:r>
          </w:p>
        </w:tc>
        <w:tc>
          <w:tcPr>
            <w:tcW w:w="1488" w:type="dxa"/>
          </w:tcPr>
          <w:p w14:paraId="6D29FDEA" w14:textId="77777777" w:rsidR="002171F9" w:rsidRPr="00C37D2B" w:rsidRDefault="002171F9" w:rsidP="002171F9">
            <w:pPr>
              <w:pStyle w:val="TAL"/>
              <w:rPr>
                <w:lang w:eastAsia="ja-JP"/>
              </w:rPr>
            </w:pPr>
          </w:p>
        </w:tc>
        <w:tc>
          <w:tcPr>
            <w:tcW w:w="1138" w:type="dxa"/>
          </w:tcPr>
          <w:p w14:paraId="7EFEFD21" w14:textId="77777777" w:rsidR="002171F9" w:rsidRPr="00C37D2B" w:rsidRDefault="002171F9" w:rsidP="002171F9">
            <w:pPr>
              <w:pStyle w:val="TAC"/>
              <w:rPr>
                <w:lang w:eastAsia="ja-JP"/>
              </w:rPr>
            </w:pPr>
            <w:r w:rsidRPr="00C37D2B">
              <w:rPr>
                <w:lang w:eastAsia="ja-JP"/>
              </w:rPr>
              <w:t>YES</w:t>
            </w:r>
          </w:p>
        </w:tc>
        <w:tc>
          <w:tcPr>
            <w:tcW w:w="1038" w:type="dxa"/>
          </w:tcPr>
          <w:p w14:paraId="1741D666" w14:textId="77777777" w:rsidR="002171F9" w:rsidRPr="00C37D2B" w:rsidRDefault="002171F9" w:rsidP="002171F9">
            <w:pPr>
              <w:pStyle w:val="TAC"/>
              <w:rPr>
                <w:lang w:eastAsia="ja-JP"/>
              </w:rPr>
            </w:pPr>
            <w:r w:rsidRPr="00C37D2B">
              <w:rPr>
                <w:lang w:eastAsia="ja-JP"/>
              </w:rPr>
              <w:t>reject</w:t>
            </w:r>
          </w:p>
        </w:tc>
      </w:tr>
      <w:tr w:rsidR="002171F9" w:rsidRPr="00C37D2B" w14:paraId="7DB03AF8" w14:textId="77777777" w:rsidTr="002171F9">
        <w:tc>
          <w:tcPr>
            <w:tcW w:w="2439" w:type="dxa"/>
          </w:tcPr>
          <w:p w14:paraId="24543A37" w14:textId="77777777" w:rsidR="002171F9" w:rsidRPr="00C37D2B" w:rsidRDefault="002171F9" w:rsidP="002171F9">
            <w:pPr>
              <w:pStyle w:val="TAL"/>
              <w:rPr>
                <w:lang w:eastAsia="ja-JP"/>
              </w:rPr>
            </w:pPr>
            <w:r w:rsidRPr="00C37D2B">
              <w:rPr>
                <w:lang w:eastAsia="ja-JP"/>
              </w:rPr>
              <w:t>eNB1 Mobility Parameters</w:t>
            </w:r>
          </w:p>
        </w:tc>
        <w:tc>
          <w:tcPr>
            <w:tcW w:w="1093" w:type="dxa"/>
          </w:tcPr>
          <w:p w14:paraId="4E4A2878" w14:textId="77777777" w:rsidR="002171F9" w:rsidRPr="00C37D2B" w:rsidRDefault="002171F9" w:rsidP="002171F9">
            <w:pPr>
              <w:pStyle w:val="TAL"/>
              <w:rPr>
                <w:lang w:eastAsia="ja-JP"/>
              </w:rPr>
            </w:pPr>
            <w:r w:rsidRPr="00C37D2B">
              <w:rPr>
                <w:lang w:eastAsia="ja-JP"/>
              </w:rPr>
              <w:t>O</w:t>
            </w:r>
          </w:p>
        </w:tc>
        <w:tc>
          <w:tcPr>
            <w:tcW w:w="1496" w:type="dxa"/>
          </w:tcPr>
          <w:p w14:paraId="0DFF714B" w14:textId="77777777" w:rsidR="002171F9" w:rsidRPr="00C37D2B" w:rsidRDefault="002171F9" w:rsidP="002171F9">
            <w:pPr>
              <w:pStyle w:val="TAL"/>
              <w:rPr>
                <w:i/>
                <w:lang w:eastAsia="ja-JP"/>
              </w:rPr>
            </w:pPr>
          </w:p>
        </w:tc>
        <w:tc>
          <w:tcPr>
            <w:tcW w:w="1440" w:type="dxa"/>
          </w:tcPr>
          <w:p w14:paraId="1BA9FABA" w14:textId="77777777" w:rsidR="002171F9" w:rsidRPr="00C37D2B" w:rsidRDefault="002171F9" w:rsidP="002171F9">
            <w:pPr>
              <w:pStyle w:val="TAL"/>
              <w:rPr>
                <w:lang w:eastAsia="ja-JP"/>
              </w:rPr>
            </w:pPr>
            <w:r w:rsidRPr="00C37D2B">
              <w:rPr>
                <w:lang w:eastAsia="ja-JP"/>
              </w:rPr>
              <w:t>Mobility Parameters Information 9.2.48</w:t>
            </w:r>
          </w:p>
        </w:tc>
        <w:tc>
          <w:tcPr>
            <w:tcW w:w="1488" w:type="dxa"/>
          </w:tcPr>
          <w:p w14:paraId="6304790D" w14:textId="77777777" w:rsidR="002171F9" w:rsidRPr="00C37D2B" w:rsidRDefault="002171F9" w:rsidP="002171F9">
            <w:pPr>
              <w:pStyle w:val="TAL"/>
              <w:rPr>
                <w:lang w:eastAsia="ja-JP"/>
              </w:rPr>
            </w:pPr>
            <w:r w:rsidRPr="00C37D2B">
              <w:rPr>
                <w:lang w:eastAsia="ja-JP"/>
              </w:rPr>
              <w:t>Configuration change in eNB</w:t>
            </w:r>
            <w:r w:rsidRPr="00C37D2B">
              <w:rPr>
                <w:szCs w:val="18"/>
                <w:vertAlign w:val="subscript"/>
                <w:lang w:eastAsia="ja-JP"/>
              </w:rPr>
              <w:t>1</w:t>
            </w:r>
            <w:r w:rsidRPr="00C37D2B">
              <w:rPr>
                <w:lang w:eastAsia="ja-JP"/>
              </w:rPr>
              <w:t xml:space="preserve"> cell</w:t>
            </w:r>
          </w:p>
        </w:tc>
        <w:tc>
          <w:tcPr>
            <w:tcW w:w="1138" w:type="dxa"/>
          </w:tcPr>
          <w:p w14:paraId="3DA4CC80" w14:textId="77777777" w:rsidR="002171F9" w:rsidRPr="00C37D2B" w:rsidRDefault="002171F9" w:rsidP="002171F9">
            <w:pPr>
              <w:pStyle w:val="TAC"/>
              <w:rPr>
                <w:lang w:eastAsia="ja-JP"/>
              </w:rPr>
            </w:pPr>
            <w:r w:rsidRPr="00C37D2B">
              <w:rPr>
                <w:lang w:eastAsia="ja-JP"/>
              </w:rPr>
              <w:t>YES</w:t>
            </w:r>
          </w:p>
        </w:tc>
        <w:tc>
          <w:tcPr>
            <w:tcW w:w="1038" w:type="dxa"/>
          </w:tcPr>
          <w:p w14:paraId="7646301A" w14:textId="77777777" w:rsidR="002171F9" w:rsidRPr="00C37D2B" w:rsidRDefault="002171F9" w:rsidP="002171F9">
            <w:pPr>
              <w:pStyle w:val="TAC"/>
              <w:rPr>
                <w:lang w:eastAsia="ja-JP"/>
              </w:rPr>
            </w:pPr>
            <w:r w:rsidRPr="00C37D2B">
              <w:rPr>
                <w:lang w:eastAsia="ja-JP"/>
              </w:rPr>
              <w:t>ignore</w:t>
            </w:r>
          </w:p>
        </w:tc>
      </w:tr>
      <w:tr w:rsidR="002171F9" w:rsidRPr="00C37D2B" w14:paraId="589E755C" w14:textId="77777777" w:rsidTr="002171F9">
        <w:tc>
          <w:tcPr>
            <w:tcW w:w="2439" w:type="dxa"/>
          </w:tcPr>
          <w:p w14:paraId="6CD34117" w14:textId="77777777" w:rsidR="002171F9" w:rsidRPr="00C37D2B" w:rsidRDefault="002171F9" w:rsidP="002171F9">
            <w:pPr>
              <w:pStyle w:val="TAL"/>
              <w:rPr>
                <w:lang w:eastAsia="ja-JP"/>
              </w:rPr>
            </w:pPr>
            <w:r w:rsidRPr="00C37D2B">
              <w:rPr>
                <w:lang w:eastAsia="ja-JP"/>
              </w:rPr>
              <w:t>eNB2 Proposed Mobility Parameters</w:t>
            </w:r>
          </w:p>
        </w:tc>
        <w:tc>
          <w:tcPr>
            <w:tcW w:w="1093" w:type="dxa"/>
          </w:tcPr>
          <w:p w14:paraId="7F74F913" w14:textId="77777777" w:rsidR="002171F9" w:rsidRPr="00C37D2B" w:rsidRDefault="002171F9" w:rsidP="002171F9">
            <w:pPr>
              <w:pStyle w:val="TAL"/>
              <w:rPr>
                <w:lang w:eastAsia="ja-JP"/>
              </w:rPr>
            </w:pPr>
            <w:r w:rsidRPr="00C37D2B">
              <w:rPr>
                <w:lang w:eastAsia="ja-JP"/>
              </w:rPr>
              <w:t>M</w:t>
            </w:r>
          </w:p>
        </w:tc>
        <w:tc>
          <w:tcPr>
            <w:tcW w:w="1496" w:type="dxa"/>
          </w:tcPr>
          <w:p w14:paraId="4584597E" w14:textId="77777777" w:rsidR="002171F9" w:rsidRPr="00C37D2B" w:rsidRDefault="002171F9" w:rsidP="002171F9">
            <w:pPr>
              <w:pStyle w:val="TAL"/>
              <w:rPr>
                <w:i/>
                <w:lang w:eastAsia="ja-JP"/>
              </w:rPr>
            </w:pPr>
          </w:p>
        </w:tc>
        <w:tc>
          <w:tcPr>
            <w:tcW w:w="1440" w:type="dxa"/>
          </w:tcPr>
          <w:p w14:paraId="016A1FE7" w14:textId="77777777" w:rsidR="002171F9" w:rsidRPr="00C37D2B" w:rsidRDefault="002171F9" w:rsidP="002171F9">
            <w:pPr>
              <w:pStyle w:val="TAL"/>
              <w:rPr>
                <w:lang w:eastAsia="ja-JP"/>
              </w:rPr>
            </w:pPr>
            <w:r w:rsidRPr="00C37D2B">
              <w:rPr>
                <w:lang w:eastAsia="ja-JP"/>
              </w:rPr>
              <w:t>Mobility Parameters Information 9.2.48</w:t>
            </w:r>
          </w:p>
        </w:tc>
        <w:tc>
          <w:tcPr>
            <w:tcW w:w="1488" w:type="dxa"/>
          </w:tcPr>
          <w:p w14:paraId="5F568E53" w14:textId="77777777" w:rsidR="002171F9" w:rsidRPr="00C37D2B" w:rsidRDefault="002171F9" w:rsidP="002171F9">
            <w:pPr>
              <w:pStyle w:val="TAL"/>
              <w:rPr>
                <w:lang w:eastAsia="ja-JP"/>
              </w:rPr>
            </w:pPr>
            <w:r w:rsidRPr="00C37D2B">
              <w:rPr>
                <w:lang w:eastAsia="ja-JP"/>
              </w:rPr>
              <w:t>Proposed configuration change in eNB</w:t>
            </w:r>
            <w:r w:rsidRPr="00C37D2B">
              <w:rPr>
                <w:szCs w:val="18"/>
                <w:vertAlign w:val="subscript"/>
                <w:lang w:eastAsia="ja-JP"/>
              </w:rPr>
              <w:t>2</w:t>
            </w:r>
            <w:r w:rsidRPr="00C37D2B">
              <w:rPr>
                <w:lang w:eastAsia="ja-JP"/>
              </w:rPr>
              <w:t xml:space="preserve"> cell</w:t>
            </w:r>
          </w:p>
        </w:tc>
        <w:tc>
          <w:tcPr>
            <w:tcW w:w="1138" w:type="dxa"/>
          </w:tcPr>
          <w:p w14:paraId="169EE2D8" w14:textId="77777777" w:rsidR="002171F9" w:rsidRPr="00C37D2B" w:rsidRDefault="002171F9" w:rsidP="002171F9">
            <w:pPr>
              <w:pStyle w:val="TAC"/>
              <w:rPr>
                <w:lang w:eastAsia="ja-JP"/>
              </w:rPr>
            </w:pPr>
            <w:r w:rsidRPr="00C37D2B">
              <w:rPr>
                <w:lang w:eastAsia="ja-JP"/>
              </w:rPr>
              <w:t>YES</w:t>
            </w:r>
          </w:p>
        </w:tc>
        <w:tc>
          <w:tcPr>
            <w:tcW w:w="1038" w:type="dxa"/>
          </w:tcPr>
          <w:p w14:paraId="68712B7E" w14:textId="77777777" w:rsidR="002171F9" w:rsidRPr="00C37D2B" w:rsidRDefault="002171F9" w:rsidP="002171F9">
            <w:pPr>
              <w:pStyle w:val="TAC"/>
              <w:rPr>
                <w:lang w:eastAsia="ja-JP"/>
              </w:rPr>
            </w:pPr>
            <w:r w:rsidRPr="00C37D2B">
              <w:rPr>
                <w:lang w:eastAsia="ja-JP"/>
              </w:rPr>
              <w:t>reject</w:t>
            </w:r>
          </w:p>
        </w:tc>
      </w:tr>
      <w:tr w:rsidR="002171F9" w:rsidRPr="00C37D2B" w14:paraId="4337AEFD" w14:textId="77777777" w:rsidTr="002171F9">
        <w:tc>
          <w:tcPr>
            <w:tcW w:w="2439" w:type="dxa"/>
          </w:tcPr>
          <w:p w14:paraId="52093C89" w14:textId="77777777" w:rsidR="002171F9" w:rsidRPr="00C37D2B" w:rsidRDefault="002171F9" w:rsidP="002171F9">
            <w:pPr>
              <w:pStyle w:val="TAL"/>
              <w:rPr>
                <w:lang w:eastAsia="ja-JP"/>
              </w:rPr>
            </w:pPr>
            <w:r w:rsidRPr="00C37D2B">
              <w:rPr>
                <w:lang w:eastAsia="ja-JP"/>
              </w:rPr>
              <w:t>Cause</w:t>
            </w:r>
          </w:p>
        </w:tc>
        <w:tc>
          <w:tcPr>
            <w:tcW w:w="1093" w:type="dxa"/>
          </w:tcPr>
          <w:p w14:paraId="4764461C" w14:textId="77777777" w:rsidR="002171F9" w:rsidRPr="00C37D2B" w:rsidRDefault="002171F9" w:rsidP="002171F9">
            <w:pPr>
              <w:pStyle w:val="TAL"/>
              <w:rPr>
                <w:lang w:eastAsia="ja-JP"/>
              </w:rPr>
            </w:pPr>
            <w:r w:rsidRPr="00C37D2B">
              <w:rPr>
                <w:lang w:eastAsia="ja-JP"/>
              </w:rPr>
              <w:t>M</w:t>
            </w:r>
          </w:p>
        </w:tc>
        <w:tc>
          <w:tcPr>
            <w:tcW w:w="1496" w:type="dxa"/>
          </w:tcPr>
          <w:p w14:paraId="6CE2810D" w14:textId="77777777" w:rsidR="002171F9" w:rsidRPr="00C37D2B" w:rsidRDefault="002171F9" w:rsidP="002171F9">
            <w:pPr>
              <w:pStyle w:val="TAL"/>
              <w:rPr>
                <w:i/>
                <w:lang w:eastAsia="ja-JP"/>
              </w:rPr>
            </w:pPr>
          </w:p>
        </w:tc>
        <w:tc>
          <w:tcPr>
            <w:tcW w:w="1440" w:type="dxa"/>
          </w:tcPr>
          <w:p w14:paraId="487DCA9B" w14:textId="77777777" w:rsidR="002171F9" w:rsidRPr="00C37D2B" w:rsidRDefault="002171F9" w:rsidP="002171F9">
            <w:pPr>
              <w:pStyle w:val="TAL"/>
              <w:rPr>
                <w:lang w:eastAsia="ja-JP"/>
              </w:rPr>
            </w:pPr>
            <w:r w:rsidRPr="00C37D2B">
              <w:rPr>
                <w:lang w:eastAsia="ja-JP"/>
              </w:rPr>
              <w:t>9.2.6</w:t>
            </w:r>
          </w:p>
        </w:tc>
        <w:tc>
          <w:tcPr>
            <w:tcW w:w="1488" w:type="dxa"/>
          </w:tcPr>
          <w:p w14:paraId="1CD271F4" w14:textId="77777777" w:rsidR="002171F9" w:rsidRPr="00C37D2B" w:rsidRDefault="002171F9" w:rsidP="002171F9">
            <w:pPr>
              <w:pStyle w:val="TAL"/>
              <w:rPr>
                <w:lang w:eastAsia="ja-JP"/>
              </w:rPr>
            </w:pPr>
          </w:p>
        </w:tc>
        <w:tc>
          <w:tcPr>
            <w:tcW w:w="1138" w:type="dxa"/>
          </w:tcPr>
          <w:p w14:paraId="506A68B8" w14:textId="77777777" w:rsidR="002171F9" w:rsidRPr="00C37D2B" w:rsidRDefault="002171F9" w:rsidP="002171F9">
            <w:pPr>
              <w:pStyle w:val="TAC"/>
              <w:rPr>
                <w:lang w:eastAsia="ja-JP"/>
              </w:rPr>
            </w:pPr>
            <w:r w:rsidRPr="00C37D2B">
              <w:rPr>
                <w:lang w:eastAsia="ja-JP"/>
              </w:rPr>
              <w:t>YES</w:t>
            </w:r>
          </w:p>
        </w:tc>
        <w:tc>
          <w:tcPr>
            <w:tcW w:w="1038" w:type="dxa"/>
          </w:tcPr>
          <w:p w14:paraId="1D4034D6" w14:textId="77777777" w:rsidR="002171F9" w:rsidRPr="00C37D2B" w:rsidRDefault="002171F9" w:rsidP="002171F9">
            <w:pPr>
              <w:pStyle w:val="TAC"/>
              <w:rPr>
                <w:lang w:eastAsia="ja-JP"/>
              </w:rPr>
            </w:pPr>
            <w:r w:rsidRPr="00C37D2B">
              <w:rPr>
                <w:lang w:eastAsia="ja-JP"/>
              </w:rPr>
              <w:t>reject</w:t>
            </w:r>
          </w:p>
        </w:tc>
      </w:tr>
    </w:tbl>
    <w:p w14:paraId="4A40F10F" w14:textId="77777777" w:rsidR="002171F9" w:rsidRPr="00C37D2B" w:rsidRDefault="002171F9" w:rsidP="002171F9"/>
    <w:p w14:paraId="386C9B6D" w14:textId="77777777" w:rsidR="002171F9" w:rsidRPr="00C37D2B" w:rsidRDefault="002171F9" w:rsidP="002171F9">
      <w:pPr>
        <w:pStyle w:val="Heading4"/>
        <w:rPr>
          <w:szCs w:val="24"/>
        </w:rPr>
      </w:pPr>
      <w:bookmarkStart w:id="2464" w:name="_Toc20954388"/>
      <w:bookmarkStart w:id="2465" w:name="_Toc29902392"/>
      <w:bookmarkStart w:id="2466" w:name="_Toc29906396"/>
      <w:bookmarkStart w:id="2467" w:name="_Toc36550386"/>
      <w:bookmarkStart w:id="2468" w:name="_Toc45104136"/>
      <w:bookmarkStart w:id="2469" w:name="_Toc45227632"/>
      <w:bookmarkStart w:id="2470" w:name="_Toc45891446"/>
      <w:r w:rsidRPr="00C37D2B">
        <w:t>9.1.2.16</w:t>
      </w:r>
      <w:r w:rsidRPr="00C37D2B">
        <w:tab/>
      </w:r>
      <w:r w:rsidRPr="00C37D2B">
        <w:rPr>
          <w:szCs w:val="24"/>
        </w:rPr>
        <w:t>MOBILITY CHANGE ACKNOWLEDGE</w:t>
      </w:r>
      <w:bookmarkEnd w:id="2464"/>
      <w:bookmarkEnd w:id="2465"/>
      <w:bookmarkEnd w:id="2466"/>
      <w:bookmarkEnd w:id="2467"/>
      <w:bookmarkEnd w:id="2468"/>
      <w:bookmarkEnd w:id="2469"/>
      <w:bookmarkEnd w:id="2470"/>
    </w:p>
    <w:p w14:paraId="3993694F" w14:textId="77777777" w:rsidR="002171F9" w:rsidRPr="00C37D2B" w:rsidRDefault="002171F9" w:rsidP="002171F9">
      <w:r w:rsidRPr="00C37D2B">
        <w:t>This message is sent by the eNB</w:t>
      </w:r>
      <w:r w:rsidRPr="00C37D2B">
        <w:rPr>
          <w:vertAlign w:val="subscript"/>
        </w:rPr>
        <w:t>2</w:t>
      </w:r>
      <w:r w:rsidRPr="00C37D2B">
        <w:t xml:space="preserve"> to indicate that the </w:t>
      </w:r>
      <w:r w:rsidRPr="00C37D2B">
        <w:rPr>
          <w:bCs/>
        </w:rPr>
        <w:t>eNB</w:t>
      </w:r>
      <w:r w:rsidRPr="00C37D2B">
        <w:rPr>
          <w:bCs/>
          <w:vertAlign w:val="subscript"/>
        </w:rPr>
        <w:t>2</w:t>
      </w:r>
      <w:r w:rsidRPr="00C37D2B">
        <w:rPr>
          <w:bCs/>
        </w:rPr>
        <w:t xml:space="preserve"> Proposed Mobility Parameter</w:t>
      </w:r>
      <w:r w:rsidRPr="00C37D2B">
        <w:t xml:space="preserve"> proposed by eNB</w:t>
      </w:r>
      <w:r w:rsidRPr="00C37D2B">
        <w:rPr>
          <w:vertAlign w:val="subscript"/>
        </w:rPr>
        <w:t>1</w:t>
      </w:r>
      <w:r w:rsidRPr="00C37D2B">
        <w:t xml:space="preserve"> was accepted.</w:t>
      </w:r>
    </w:p>
    <w:p w14:paraId="673BC4D4"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4"/>
        <w:gridCol w:w="867"/>
        <w:gridCol w:w="2063"/>
        <w:gridCol w:w="1280"/>
        <w:gridCol w:w="1134"/>
        <w:gridCol w:w="1038"/>
      </w:tblGrid>
      <w:tr w:rsidR="002171F9" w:rsidRPr="00C37D2B" w14:paraId="21B2D91D" w14:textId="77777777" w:rsidTr="002171F9">
        <w:tc>
          <w:tcPr>
            <w:tcW w:w="2439" w:type="dxa"/>
          </w:tcPr>
          <w:p w14:paraId="7AFADDA4" w14:textId="77777777" w:rsidR="002171F9" w:rsidRPr="00C37D2B" w:rsidRDefault="002171F9" w:rsidP="002171F9">
            <w:pPr>
              <w:pStyle w:val="TAH"/>
              <w:rPr>
                <w:lang w:eastAsia="ja-JP"/>
              </w:rPr>
            </w:pPr>
            <w:r w:rsidRPr="00C37D2B">
              <w:rPr>
                <w:lang w:eastAsia="ja-JP"/>
              </w:rPr>
              <w:t>IE/Group Name</w:t>
            </w:r>
          </w:p>
        </w:tc>
        <w:tc>
          <w:tcPr>
            <w:tcW w:w="1094" w:type="dxa"/>
          </w:tcPr>
          <w:p w14:paraId="0515DA9D" w14:textId="77777777" w:rsidR="002171F9" w:rsidRPr="00C37D2B" w:rsidRDefault="002171F9" w:rsidP="002171F9">
            <w:pPr>
              <w:pStyle w:val="TAH"/>
              <w:rPr>
                <w:lang w:eastAsia="ja-JP"/>
              </w:rPr>
            </w:pPr>
            <w:r w:rsidRPr="00C37D2B">
              <w:rPr>
                <w:lang w:eastAsia="ja-JP"/>
              </w:rPr>
              <w:t>Presence</w:t>
            </w:r>
          </w:p>
        </w:tc>
        <w:tc>
          <w:tcPr>
            <w:tcW w:w="867" w:type="dxa"/>
          </w:tcPr>
          <w:p w14:paraId="32705A3B" w14:textId="77777777" w:rsidR="002171F9" w:rsidRPr="00C37D2B" w:rsidRDefault="002171F9" w:rsidP="002171F9">
            <w:pPr>
              <w:pStyle w:val="TAH"/>
              <w:rPr>
                <w:lang w:eastAsia="ja-JP"/>
              </w:rPr>
            </w:pPr>
            <w:r w:rsidRPr="00C37D2B">
              <w:rPr>
                <w:lang w:eastAsia="ja-JP"/>
              </w:rPr>
              <w:t>Range</w:t>
            </w:r>
          </w:p>
        </w:tc>
        <w:tc>
          <w:tcPr>
            <w:tcW w:w="2063" w:type="dxa"/>
          </w:tcPr>
          <w:p w14:paraId="1B424ED2" w14:textId="77777777" w:rsidR="002171F9" w:rsidRPr="00C37D2B" w:rsidRDefault="002171F9" w:rsidP="002171F9">
            <w:pPr>
              <w:pStyle w:val="TAH"/>
              <w:rPr>
                <w:lang w:eastAsia="ja-JP"/>
              </w:rPr>
            </w:pPr>
            <w:r w:rsidRPr="00C37D2B">
              <w:rPr>
                <w:lang w:eastAsia="ja-JP"/>
              </w:rPr>
              <w:t>IE type and reference</w:t>
            </w:r>
          </w:p>
        </w:tc>
        <w:tc>
          <w:tcPr>
            <w:tcW w:w="1280" w:type="dxa"/>
          </w:tcPr>
          <w:p w14:paraId="59D6896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166240B0" w14:textId="77777777" w:rsidR="002171F9" w:rsidRPr="00C37D2B" w:rsidRDefault="002171F9" w:rsidP="002171F9">
            <w:pPr>
              <w:pStyle w:val="TAH"/>
              <w:rPr>
                <w:lang w:eastAsia="ja-JP"/>
              </w:rPr>
            </w:pPr>
            <w:r w:rsidRPr="00C37D2B">
              <w:rPr>
                <w:lang w:eastAsia="ja-JP"/>
              </w:rPr>
              <w:t>Criticality</w:t>
            </w:r>
          </w:p>
        </w:tc>
        <w:tc>
          <w:tcPr>
            <w:tcW w:w="1038" w:type="dxa"/>
          </w:tcPr>
          <w:p w14:paraId="5258549C" w14:textId="77777777" w:rsidR="002171F9" w:rsidRPr="00C37D2B" w:rsidRDefault="002171F9" w:rsidP="002171F9">
            <w:pPr>
              <w:pStyle w:val="TAH"/>
              <w:rPr>
                <w:lang w:eastAsia="ja-JP"/>
              </w:rPr>
            </w:pPr>
            <w:r w:rsidRPr="00C37D2B">
              <w:rPr>
                <w:lang w:eastAsia="ja-JP"/>
              </w:rPr>
              <w:t>Assigned Criticality</w:t>
            </w:r>
          </w:p>
        </w:tc>
      </w:tr>
      <w:tr w:rsidR="002171F9" w:rsidRPr="00C37D2B" w14:paraId="5190C70A" w14:textId="77777777" w:rsidTr="002171F9">
        <w:tc>
          <w:tcPr>
            <w:tcW w:w="2439" w:type="dxa"/>
          </w:tcPr>
          <w:p w14:paraId="653FEB59" w14:textId="77777777" w:rsidR="002171F9" w:rsidRPr="00C37D2B" w:rsidRDefault="002171F9" w:rsidP="002171F9">
            <w:pPr>
              <w:pStyle w:val="TAL"/>
              <w:rPr>
                <w:lang w:eastAsia="ja-JP"/>
              </w:rPr>
            </w:pPr>
            <w:r w:rsidRPr="00C37D2B">
              <w:rPr>
                <w:lang w:eastAsia="ja-JP"/>
              </w:rPr>
              <w:t>Message Type</w:t>
            </w:r>
          </w:p>
        </w:tc>
        <w:tc>
          <w:tcPr>
            <w:tcW w:w="1094" w:type="dxa"/>
          </w:tcPr>
          <w:p w14:paraId="6034AFEA" w14:textId="77777777" w:rsidR="002171F9" w:rsidRPr="00C37D2B" w:rsidRDefault="002171F9" w:rsidP="002171F9">
            <w:pPr>
              <w:pStyle w:val="TAL"/>
              <w:rPr>
                <w:lang w:eastAsia="ja-JP"/>
              </w:rPr>
            </w:pPr>
            <w:r w:rsidRPr="00C37D2B">
              <w:rPr>
                <w:lang w:eastAsia="ja-JP"/>
              </w:rPr>
              <w:t>M</w:t>
            </w:r>
          </w:p>
        </w:tc>
        <w:tc>
          <w:tcPr>
            <w:tcW w:w="867" w:type="dxa"/>
          </w:tcPr>
          <w:p w14:paraId="604D8424" w14:textId="77777777" w:rsidR="002171F9" w:rsidRPr="00C37D2B" w:rsidRDefault="002171F9" w:rsidP="002171F9">
            <w:pPr>
              <w:pStyle w:val="TAL"/>
              <w:rPr>
                <w:lang w:eastAsia="ja-JP"/>
              </w:rPr>
            </w:pPr>
          </w:p>
        </w:tc>
        <w:tc>
          <w:tcPr>
            <w:tcW w:w="2063" w:type="dxa"/>
          </w:tcPr>
          <w:p w14:paraId="18D334A5" w14:textId="77777777" w:rsidR="002171F9" w:rsidRPr="00C37D2B" w:rsidRDefault="002171F9" w:rsidP="002171F9">
            <w:pPr>
              <w:pStyle w:val="TAL"/>
              <w:rPr>
                <w:lang w:eastAsia="ja-JP"/>
              </w:rPr>
            </w:pPr>
            <w:r w:rsidRPr="00C37D2B">
              <w:rPr>
                <w:lang w:eastAsia="ja-JP"/>
              </w:rPr>
              <w:t>9.2.13</w:t>
            </w:r>
          </w:p>
        </w:tc>
        <w:tc>
          <w:tcPr>
            <w:tcW w:w="1280" w:type="dxa"/>
          </w:tcPr>
          <w:p w14:paraId="79975011" w14:textId="77777777" w:rsidR="002171F9" w:rsidRPr="00C37D2B" w:rsidRDefault="002171F9" w:rsidP="002171F9">
            <w:pPr>
              <w:pStyle w:val="TAL"/>
              <w:rPr>
                <w:lang w:eastAsia="ja-JP"/>
              </w:rPr>
            </w:pPr>
          </w:p>
        </w:tc>
        <w:tc>
          <w:tcPr>
            <w:tcW w:w="1134" w:type="dxa"/>
          </w:tcPr>
          <w:p w14:paraId="3CE789DF" w14:textId="77777777" w:rsidR="002171F9" w:rsidRPr="00C37D2B" w:rsidRDefault="002171F9" w:rsidP="002171F9">
            <w:pPr>
              <w:pStyle w:val="TAC"/>
              <w:rPr>
                <w:lang w:eastAsia="ja-JP"/>
              </w:rPr>
            </w:pPr>
            <w:r w:rsidRPr="00C37D2B">
              <w:rPr>
                <w:lang w:eastAsia="ja-JP"/>
              </w:rPr>
              <w:t>YES</w:t>
            </w:r>
          </w:p>
        </w:tc>
        <w:tc>
          <w:tcPr>
            <w:tcW w:w="1038" w:type="dxa"/>
          </w:tcPr>
          <w:p w14:paraId="19A106DB" w14:textId="77777777" w:rsidR="002171F9" w:rsidRPr="00C37D2B" w:rsidRDefault="002171F9" w:rsidP="002171F9">
            <w:pPr>
              <w:pStyle w:val="TAC"/>
              <w:rPr>
                <w:lang w:eastAsia="ja-JP"/>
              </w:rPr>
            </w:pPr>
            <w:r w:rsidRPr="00C37D2B">
              <w:rPr>
                <w:lang w:eastAsia="ja-JP"/>
              </w:rPr>
              <w:t>reject</w:t>
            </w:r>
          </w:p>
        </w:tc>
      </w:tr>
      <w:tr w:rsidR="002171F9" w:rsidRPr="00C37D2B" w14:paraId="13DA9DFD" w14:textId="77777777" w:rsidTr="002171F9">
        <w:tc>
          <w:tcPr>
            <w:tcW w:w="2439" w:type="dxa"/>
          </w:tcPr>
          <w:p w14:paraId="3A30AF69" w14:textId="77777777" w:rsidR="002171F9" w:rsidRPr="00C37D2B" w:rsidRDefault="002171F9" w:rsidP="002171F9">
            <w:pPr>
              <w:pStyle w:val="TAL"/>
              <w:rPr>
                <w:lang w:eastAsia="ja-JP"/>
              </w:rPr>
            </w:pPr>
            <w:r w:rsidRPr="00C37D2B">
              <w:rPr>
                <w:lang w:eastAsia="ja-JP"/>
              </w:rPr>
              <w:t>eNB1 Cell ID</w:t>
            </w:r>
          </w:p>
        </w:tc>
        <w:tc>
          <w:tcPr>
            <w:tcW w:w="1094" w:type="dxa"/>
          </w:tcPr>
          <w:p w14:paraId="78C634BF" w14:textId="77777777" w:rsidR="002171F9" w:rsidRPr="00C37D2B" w:rsidRDefault="002171F9" w:rsidP="002171F9">
            <w:pPr>
              <w:pStyle w:val="TAL"/>
              <w:rPr>
                <w:lang w:eastAsia="ja-JP"/>
              </w:rPr>
            </w:pPr>
            <w:r w:rsidRPr="00C37D2B">
              <w:rPr>
                <w:lang w:eastAsia="ja-JP"/>
              </w:rPr>
              <w:t>M</w:t>
            </w:r>
          </w:p>
        </w:tc>
        <w:tc>
          <w:tcPr>
            <w:tcW w:w="867" w:type="dxa"/>
          </w:tcPr>
          <w:p w14:paraId="66E268EA" w14:textId="77777777" w:rsidR="002171F9" w:rsidRPr="00C37D2B" w:rsidRDefault="002171F9" w:rsidP="002171F9">
            <w:pPr>
              <w:pStyle w:val="TAL"/>
              <w:rPr>
                <w:lang w:eastAsia="ja-JP"/>
              </w:rPr>
            </w:pPr>
          </w:p>
        </w:tc>
        <w:tc>
          <w:tcPr>
            <w:tcW w:w="2063" w:type="dxa"/>
          </w:tcPr>
          <w:p w14:paraId="16DFB7A5" w14:textId="77777777" w:rsidR="002171F9" w:rsidRPr="00C37D2B" w:rsidRDefault="002171F9" w:rsidP="002171F9">
            <w:pPr>
              <w:pStyle w:val="TAL"/>
              <w:rPr>
                <w:lang w:eastAsia="ja-JP"/>
              </w:rPr>
            </w:pPr>
            <w:r w:rsidRPr="00C37D2B">
              <w:rPr>
                <w:lang w:eastAsia="ja-JP"/>
              </w:rPr>
              <w:t>ECGI</w:t>
            </w:r>
          </w:p>
          <w:p w14:paraId="1F94F83B"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280" w:type="dxa"/>
          </w:tcPr>
          <w:p w14:paraId="3103A742" w14:textId="77777777" w:rsidR="002171F9" w:rsidRPr="00C37D2B" w:rsidRDefault="002171F9" w:rsidP="002171F9">
            <w:pPr>
              <w:pStyle w:val="TAL"/>
              <w:rPr>
                <w:lang w:eastAsia="ja-JP"/>
              </w:rPr>
            </w:pPr>
          </w:p>
        </w:tc>
        <w:tc>
          <w:tcPr>
            <w:tcW w:w="1134" w:type="dxa"/>
          </w:tcPr>
          <w:p w14:paraId="74344ED0" w14:textId="77777777" w:rsidR="002171F9" w:rsidRPr="00C37D2B" w:rsidRDefault="002171F9" w:rsidP="002171F9">
            <w:pPr>
              <w:pStyle w:val="TAC"/>
              <w:rPr>
                <w:lang w:eastAsia="ja-JP"/>
              </w:rPr>
            </w:pPr>
            <w:r w:rsidRPr="00C37D2B">
              <w:rPr>
                <w:lang w:eastAsia="ja-JP"/>
              </w:rPr>
              <w:t>YES</w:t>
            </w:r>
          </w:p>
        </w:tc>
        <w:tc>
          <w:tcPr>
            <w:tcW w:w="1038" w:type="dxa"/>
          </w:tcPr>
          <w:p w14:paraId="15C0787A" w14:textId="77777777" w:rsidR="002171F9" w:rsidRPr="00C37D2B" w:rsidRDefault="002171F9" w:rsidP="002171F9">
            <w:pPr>
              <w:pStyle w:val="TAC"/>
              <w:rPr>
                <w:lang w:eastAsia="ja-JP"/>
              </w:rPr>
            </w:pPr>
            <w:r w:rsidRPr="00C37D2B">
              <w:rPr>
                <w:lang w:eastAsia="ja-JP"/>
              </w:rPr>
              <w:t>reject</w:t>
            </w:r>
          </w:p>
        </w:tc>
      </w:tr>
      <w:tr w:rsidR="002171F9" w:rsidRPr="00C37D2B" w14:paraId="416B89B4" w14:textId="77777777" w:rsidTr="002171F9">
        <w:tc>
          <w:tcPr>
            <w:tcW w:w="2439" w:type="dxa"/>
          </w:tcPr>
          <w:p w14:paraId="44EBB931" w14:textId="77777777" w:rsidR="002171F9" w:rsidRPr="00C37D2B" w:rsidRDefault="002171F9" w:rsidP="002171F9">
            <w:pPr>
              <w:pStyle w:val="TAL"/>
              <w:rPr>
                <w:lang w:eastAsia="ja-JP"/>
              </w:rPr>
            </w:pPr>
            <w:r w:rsidRPr="00C37D2B">
              <w:rPr>
                <w:lang w:eastAsia="ja-JP"/>
              </w:rPr>
              <w:t>eNB2 Cell ID</w:t>
            </w:r>
          </w:p>
        </w:tc>
        <w:tc>
          <w:tcPr>
            <w:tcW w:w="1094" w:type="dxa"/>
          </w:tcPr>
          <w:p w14:paraId="222C752E" w14:textId="77777777" w:rsidR="002171F9" w:rsidRPr="00C37D2B" w:rsidRDefault="002171F9" w:rsidP="002171F9">
            <w:pPr>
              <w:pStyle w:val="TAL"/>
              <w:rPr>
                <w:lang w:eastAsia="ja-JP"/>
              </w:rPr>
            </w:pPr>
            <w:r w:rsidRPr="00C37D2B">
              <w:rPr>
                <w:lang w:eastAsia="ja-JP"/>
              </w:rPr>
              <w:t>M</w:t>
            </w:r>
          </w:p>
        </w:tc>
        <w:tc>
          <w:tcPr>
            <w:tcW w:w="867" w:type="dxa"/>
          </w:tcPr>
          <w:p w14:paraId="1E981A2A" w14:textId="77777777" w:rsidR="002171F9" w:rsidRPr="00C37D2B" w:rsidRDefault="002171F9" w:rsidP="002171F9">
            <w:pPr>
              <w:pStyle w:val="TAL"/>
              <w:rPr>
                <w:lang w:eastAsia="ja-JP"/>
              </w:rPr>
            </w:pPr>
          </w:p>
        </w:tc>
        <w:tc>
          <w:tcPr>
            <w:tcW w:w="2063" w:type="dxa"/>
          </w:tcPr>
          <w:p w14:paraId="4C30766D" w14:textId="77777777" w:rsidR="002171F9" w:rsidRPr="00C37D2B" w:rsidRDefault="002171F9" w:rsidP="002171F9">
            <w:pPr>
              <w:pStyle w:val="TAL"/>
              <w:rPr>
                <w:lang w:eastAsia="ja-JP"/>
              </w:rPr>
            </w:pPr>
            <w:r w:rsidRPr="00C37D2B">
              <w:rPr>
                <w:lang w:eastAsia="ja-JP"/>
              </w:rPr>
              <w:t>ECGI</w:t>
            </w:r>
          </w:p>
          <w:p w14:paraId="7A3C2423"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280" w:type="dxa"/>
          </w:tcPr>
          <w:p w14:paraId="70434C2C" w14:textId="77777777" w:rsidR="002171F9" w:rsidRPr="00C37D2B" w:rsidRDefault="002171F9" w:rsidP="002171F9">
            <w:pPr>
              <w:pStyle w:val="TAL"/>
              <w:rPr>
                <w:lang w:eastAsia="ja-JP"/>
              </w:rPr>
            </w:pPr>
          </w:p>
        </w:tc>
        <w:tc>
          <w:tcPr>
            <w:tcW w:w="1134" w:type="dxa"/>
          </w:tcPr>
          <w:p w14:paraId="60CE1EC1" w14:textId="77777777" w:rsidR="002171F9" w:rsidRPr="00C37D2B" w:rsidRDefault="002171F9" w:rsidP="002171F9">
            <w:pPr>
              <w:pStyle w:val="TAC"/>
              <w:rPr>
                <w:lang w:eastAsia="ja-JP"/>
              </w:rPr>
            </w:pPr>
            <w:r w:rsidRPr="00C37D2B">
              <w:rPr>
                <w:lang w:eastAsia="ja-JP"/>
              </w:rPr>
              <w:t>YES</w:t>
            </w:r>
          </w:p>
        </w:tc>
        <w:tc>
          <w:tcPr>
            <w:tcW w:w="1038" w:type="dxa"/>
          </w:tcPr>
          <w:p w14:paraId="5E7ECC2C" w14:textId="77777777" w:rsidR="002171F9" w:rsidRPr="00C37D2B" w:rsidRDefault="002171F9" w:rsidP="002171F9">
            <w:pPr>
              <w:pStyle w:val="TAC"/>
              <w:rPr>
                <w:lang w:eastAsia="ja-JP"/>
              </w:rPr>
            </w:pPr>
            <w:r w:rsidRPr="00C37D2B">
              <w:rPr>
                <w:lang w:eastAsia="ja-JP"/>
              </w:rPr>
              <w:t>reject</w:t>
            </w:r>
          </w:p>
        </w:tc>
      </w:tr>
      <w:tr w:rsidR="002171F9" w:rsidRPr="00C37D2B" w14:paraId="71BE9F3D" w14:textId="77777777" w:rsidTr="002171F9">
        <w:tc>
          <w:tcPr>
            <w:tcW w:w="2439" w:type="dxa"/>
          </w:tcPr>
          <w:p w14:paraId="558E9070" w14:textId="77777777" w:rsidR="002171F9" w:rsidRPr="00C37D2B" w:rsidRDefault="002171F9" w:rsidP="002171F9">
            <w:pPr>
              <w:pStyle w:val="TAL"/>
              <w:rPr>
                <w:lang w:eastAsia="ja-JP"/>
              </w:rPr>
            </w:pPr>
            <w:r w:rsidRPr="00C37D2B">
              <w:rPr>
                <w:lang w:eastAsia="ja-JP"/>
              </w:rPr>
              <w:t>Criticality Diagnostics</w:t>
            </w:r>
          </w:p>
        </w:tc>
        <w:tc>
          <w:tcPr>
            <w:tcW w:w="1094" w:type="dxa"/>
          </w:tcPr>
          <w:p w14:paraId="5947EE8E" w14:textId="77777777" w:rsidR="002171F9" w:rsidRPr="00C37D2B" w:rsidRDefault="002171F9" w:rsidP="002171F9">
            <w:pPr>
              <w:pStyle w:val="TAL"/>
              <w:rPr>
                <w:lang w:eastAsia="ja-JP"/>
              </w:rPr>
            </w:pPr>
            <w:r w:rsidRPr="00C37D2B">
              <w:rPr>
                <w:lang w:eastAsia="ja-JP"/>
              </w:rPr>
              <w:t>O</w:t>
            </w:r>
          </w:p>
        </w:tc>
        <w:tc>
          <w:tcPr>
            <w:tcW w:w="867" w:type="dxa"/>
          </w:tcPr>
          <w:p w14:paraId="37979D92" w14:textId="77777777" w:rsidR="002171F9" w:rsidRPr="00C37D2B" w:rsidRDefault="002171F9" w:rsidP="002171F9">
            <w:pPr>
              <w:pStyle w:val="TAL"/>
              <w:rPr>
                <w:lang w:eastAsia="ja-JP"/>
              </w:rPr>
            </w:pPr>
          </w:p>
        </w:tc>
        <w:tc>
          <w:tcPr>
            <w:tcW w:w="2063" w:type="dxa"/>
          </w:tcPr>
          <w:p w14:paraId="4E84B7AA" w14:textId="77777777" w:rsidR="002171F9" w:rsidRPr="00C37D2B" w:rsidRDefault="002171F9" w:rsidP="002171F9">
            <w:pPr>
              <w:pStyle w:val="TAL"/>
              <w:rPr>
                <w:lang w:eastAsia="ja-JP"/>
              </w:rPr>
            </w:pPr>
            <w:r w:rsidRPr="00C37D2B">
              <w:rPr>
                <w:lang w:eastAsia="ja-JP"/>
              </w:rPr>
              <w:t>9.2.7</w:t>
            </w:r>
          </w:p>
        </w:tc>
        <w:tc>
          <w:tcPr>
            <w:tcW w:w="1280" w:type="dxa"/>
          </w:tcPr>
          <w:p w14:paraId="5486D57D" w14:textId="77777777" w:rsidR="002171F9" w:rsidRPr="00C37D2B" w:rsidRDefault="002171F9" w:rsidP="002171F9">
            <w:pPr>
              <w:pStyle w:val="TAL"/>
              <w:rPr>
                <w:lang w:eastAsia="ja-JP"/>
              </w:rPr>
            </w:pPr>
          </w:p>
        </w:tc>
        <w:tc>
          <w:tcPr>
            <w:tcW w:w="1134" w:type="dxa"/>
          </w:tcPr>
          <w:p w14:paraId="53B9095B" w14:textId="77777777" w:rsidR="002171F9" w:rsidRPr="00C37D2B" w:rsidRDefault="002171F9" w:rsidP="002171F9">
            <w:pPr>
              <w:pStyle w:val="TAC"/>
              <w:rPr>
                <w:lang w:eastAsia="ja-JP"/>
              </w:rPr>
            </w:pPr>
            <w:r w:rsidRPr="00C37D2B">
              <w:rPr>
                <w:lang w:eastAsia="ja-JP"/>
              </w:rPr>
              <w:t>YES</w:t>
            </w:r>
          </w:p>
        </w:tc>
        <w:tc>
          <w:tcPr>
            <w:tcW w:w="1038" w:type="dxa"/>
          </w:tcPr>
          <w:p w14:paraId="7CA8C5F1" w14:textId="77777777" w:rsidR="002171F9" w:rsidRPr="00C37D2B" w:rsidRDefault="002171F9" w:rsidP="002171F9">
            <w:pPr>
              <w:pStyle w:val="TAC"/>
              <w:rPr>
                <w:lang w:eastAsia="ja-JP"/>
              </w:rPr>
            </w:pPr>
            <w:r w:rsidRPr="00C37D2B">
              <w:rPr>
                <w:lang w:eastAsia="ja-JP"/>
              </w:rPr>
              <w:t>ignore</w:t>
            </w:r>
          </w:p>
        </w:tc>
      </w:tr>
    </w:tbl>
    <w:p w14:paraId="38EFEE8E" w14:textId="77777777" w:rsidR="002171F9" w:rsidRPr="00C37D2B" w:rsidRDefault="002171F9" w:rsidP="002171F9"/>
    <w:p w14:paraId="679FA01D" w14:textId="77777777" w:rsidR="002171F9" w:rsidRPr="00C37D2B" w:rsidRDefault="002171F9" w:rsidP="002171F9">
      <w:pPr>
        <w:pStyle w:val="Heading4"/>
      </w:pPr>
      <w:bookmarkStart w:id="2471" w:name="_Toc20954389"/>
      <w:bookmarkStart w:id="2472" w:name="_Toc29902393"/>
      <w:bookmarkStart w:id="2473" w:name="_Toc29906397"/>
      <w:bookmarkStart w:id="2474" w:name="_Toc36550387"/>
      <w:bookmarkStart w:id="2475" w:name="_Toc45104137"/>
      <w:bookmarkStart w:id="2476" w:name="_Toc45227633"/>
      <w:bookmarkStart w:id="2477" w:name="_Toc45891447"/>
      <w:r w:rsidRPr="00C37D2B">
        <w:t>9.1.2.17</w:t>
      </w:r>
      <w:r w:rsidRPr="00C37D2B">
        <w:tab/>
      </w:r>
      <w:r w:rsidRPr="00C37D2B">
        <w:rPr>
          <w:szCs w:val="24"/>
        </w:rPr>
        <w:t>MOBILITY CHANGE FAILURE</w:t>
      </w:r>
      <w:bookmarkEnd w:id="2471"/>
      <w:bookmarkEnd w:id="2472"/>
      <w:bookmarkEnd w:id="2473"/>
      <w:bookmarkEnd w:id="2474"/>
      <w:bookmarkEnd w:id="2475"/>
      <w:bookmarkEnd w:id="2476"/>
      <w:bookmarkEnd w:id="2477"/>
    </w:p>
    <w:p w14:paraId="71CE7344" w14:textId="77777777" w:rsidR="002171F9" w:rsidRPr="00C37D2B" w:rsidRDefault="002171F9" w:rsidP="002171F9">
      <w:r w:rsidRPr="00C37D2B">
        <w:t>This message is sent by the eNB</w:t>
      </w:r>
      <w:r w:rsidRPr="00C37D2B">
        <w:rPr>
          <w:vertAlign w:val="subscript"/>
        </w:rPr>
        <w:t>2</w:t>
      </w:r>
      <w:r w:rsidRPr="00C37D2B">
        <w:t xml:space="preserve"> to indicate that the </w:t>
      </w:r>
      <w:r w:rsidRPr="00C37D2B">
        <w:rPr>
          <w:bCs/>
        </w:rPr>
        <w:t>eNB</w:t>
      </w:r>
      <w:r w:rsidRPr="00C37D2B">
        <w:rPr>
          <w:bCs/>
          <w:vertAlign w:val="subscript"/>
        </w:rPr>
        <w:t>2</w:t>
      </w:r>
      <w:r w:rsidRPr="00C37D2B">
        <w:rPr>
          <w:bCs/>
        </w:rPr>
        <w:t xml:space="preserve"> Proposed Mobility Parameter</w:t>
      </w:r>
      <w:r w:rsidRPr="00C37D2B">
        <w:t xml:space="preserve"> proposed by eNB</w:t>
      </w:r>
      <w:r w:rsidRPr="00C37D2B">
        <w:rPr>
          <w:vertAlign w:val="subscript"/>
        </w:rPr>
        <w:t>1</w:t>
      </w:r>
      <w:r w:rsidRPr="00C37D2B">
        <w:t xml:space="preserve"> was refused.</w:t>
      </w:r>
    </w:p>
    <w:p w14:paraId="1828E5C7"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274"/>
        <w:gridCol w:w="867"/>
        <w:gridCol w:w="1836"/>
        <w:gridCol w:w="1440"/>
        <w:gridCol w:w="1080"/>
        <w:gridCol w:w="1080"/>
      </w:tblGrid>
      <w:tr w:rsidR="002171F9" w:rsidRPr="00C37D2B" w14:paraId="3BE0DF41" w14:textId="77777777" w:rsidTr="002171F9">
        <w:tc>
          <w:tcPr>
            <w:tcW w:w="2312" w:type="dxa"/>
          </w:tcPr>
          <w:p w14:paraId="7403B052" w14:textId="77777777" w:rsidR="002171F9" w:rsidRPr="00C37D2B" w:rsidRDefault="002171F9" w:rsidP="002171F9">
            <w:pPr>
              <w:pStyle w:val="TAH"/>
              <w:rPr>
                <w:lang w:eastAsia="ja-JP"/>
              </w:rPr>
            </w:pPr>
            <w:r w:rsidRPr="00C37D2B">
              <w:rPr>
                <w:lang w:eastAsia="ja-JP"/>
              </w:rPr>
              <w:t>IE/Group Name</w:t>
            </w:r>
          </w:p>
        </w:tc>
        <w:tc>
          <w:tcPr>
            <w:tcW w:w="1274" w:type="dxa"/>
          </w:tcPr>
          <w:p w14:paraId="4C90405C" w14:textId="77777777" w:rsidR="002171F9" w:rsidRPr="00C37D2B" w:rsidRDefault="002171F9" w:rsidP="002171F9">
            <w:pPr>
              <w:pStyle w:val="TAH"/>
              <w:rPr>
                <w:lang w:eastAsia="ja-JP"/>
              </w:rPr>
            </w:pPr>
            <w:r w:rsidRPr="00C37D2B">
              <w:rPr>
                <w:lang w:eastAsia="ja-JP"/>
              </w:rPr>
              <w:t>Presence</w:t>
            </w:r>
          </w:p>
        </w:tc>
        <w:tc>
          <w:tcPr>
            <w:tcW w:w="867" w:type="dxa"/>
          </w:tcPr>
          <w:p w14:paraId="5501EBF4" w14:textId="77777777" w:rsidR="002171F9" w:rsidRPr="00C37D2B" w:rsidRDefault="002171F9" w:rsidP="002171F9">
            <w:pPr>
              <w:pStyle w:val="TAH"/>
              <w:rPr>
                <w:lang w:eastAsia="ja-JP"/>
              </w:rPr>
            </w:pPr>
            <w:r w:rsidRPr="00C37D2B">
              <w:rPr>
                <w:lang w:eastAsia="ja-JP"/>
              </w:rPr>
              <w:t>Range</w:t>
            </w:r>
          </w:p>
        </w:tc>
        <w:tc>
          <w:tcPr>
            <w:tcW w:w="1836" w:type="dxa"/>
          </w:tcPr>
          <w:p w14:paraId="45C5C403" w14:textId="77777777" w:rsidR="002171F9" w:rsidRPr="00C37D2B" w:rsidRDefault="002171F9" w:rsidP="002171F9">
            <w:pPr>
              <w:pStyle w:val="TAH"/>
              <w:rPr>
                <w:lang w:eastAsia="ja-JP"/>
              </w:rPr>
            </w:pPr>
            <w:r w:rsidRPr="00C37D2B">
              <w:rPr>
                <w:lang w:eastAsia="ja-JP"/>
              </w:rPr>
              <w:t>IE type and reference</w:t>
            </w:r>
          </w:p>
        </w:tc>
        <w:tc>
          <w:tcPr>
            <w:tcW w:w="1440" w:type="dxa"/>
          </w:tcPr>
          <w:p w14:paraId="4EFD6EC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B905B6D" w14:textId="77777777" w:rsidR="002171F9" w:rsidRPr="00C37D2B" w:rsidRDefault="002171F9" w:rsidP="002171F9">
            <w:pPr>
              <w:pStyle w:val="TAH"/>
              <w:rPr>
                <w:lang w:eastAsia="ja-JP"/>
              </w:rPr>
            </w:pPr>
            <w:r w:rsidRPr="00C37D2B">
              <w:rPr>
                <w:lang w:eastAsia="ja-JP"/>
              </w:rPr>
              <w:t>Criticality</w:t>
            </w:r>
          </w:p>
        </w:tc>
        <w:tc>
          <w:tcPr>
            <w:tcW w:w="1080" w:type="dxa"/>
          </w:tcPr>
          <w:p w14:paraId="1C10643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B06C6C5" w14:textId="77777777" w:rsidTr="002171F9">
        <w:tc>
          <w:tcPr>
            <w:tcW w:w="2312" w:type="dxa"/>
          </w:tcPr>
          <w:p w14:paraId="3CE19B94" w14:textId="77777777" w:rsidR="002171F9" w:rsidRPr="00C37D2B" w:rsidRDefault="002171F9" w:rsidP="002171F9">
            <w:pPr>
              <w:pStyle w:val="TAL"/>
              <w:rPr>
                <w:lang w:eastAsia="ja-JP"/>
              </w:rPr>
            </w:pPr>
            <w:r w:rsidRPr="00C37D2B">
              <w:rPr>
                <w:lang w:eastAsia="ja-JP"/>
              </w:rPr>
              <w:t>Message Type</w:t>
            </w:r>
          </w:p>
        </w:tc>
        <w:tc>
          <w:tcPr>
            <w:tcW w:w="1274" w:type="dxa"/>
          </w:tcPr>
          <w:p w14:paraId="361A43E0" w14:textId="77777777" w:rsidR="002171F9" w:rsidRPr="00C37D2B" w:rsidRDefault="002171F9" w:rsidP="002171F9">
            <w:pPr>
              <w:pStyle w:val="TAL"/>
              <w:rPr>
                <w:lang w:eastAsia="ja-JP"/>
              </w:rPr>
            </w:pPr>
            <w:r w:rsidRPr="00C37D2B">
              <w:rPr>
                <w:lang w:eastAsia="ja-JP"/>
              </w:rPr>
              <w:t>M</w:t>
            </w:r>
          </w:p>
        </w:tc>
        <w:tc>
          <w:tcPr>
            <w:tcW w:w="867" w:type="dxa"/>
          </w:tcPr>
          <w:p w14:paraId="28AAAA50" w14:textId="77777777" w:rsidR="002171F9" w:rsidRPr="00C37D2B" w:rsidRDefault="002171F9" w:rsidP="002171F9">
            <w:pPr>
              <w:pStyle w:val="TAL"/>
              <w:rPr>
                <w:lang w:eastAsia="ja-JP"/>
              </w:rPr>
            </w:pPr>
          </w:p>
        </w:tc>
        <w:tc>
          <w:tcPr>
            <w:tcW w:w="1836" w:type="dxa"/>
          </w:tcPr>
          <w:p w14:paraId="365492E8" w14:textId="77777777" w:rsidR="002171F9" w:rsidRPr="00C37D2B" w:rsidRDefault="002171F9" w:rsidP="002171F9">
            <w:pPr>
              <w:pStyle w:val="TAL"/>
              <w:rPr>
                <w:lang w:eastAsia="ja-JP"/>
              </w:rPr>
            </w:pPr>
            <w:r w:rsidRPr="00C37D2B">
              <w:rPr>
                <w:lang w:eastAsia="ja-JP"/>
              </w:rPr>
              <w:t>9.2.13</w:t>
            </w:r>
          </w:p>
        </w:tc>
        <w:tc>
          <w:tcPr>
            <w:tcW w:w="1440" w:type="dxa"/>
          </w:tcPr>
          <w:p w14:paraId="6594B1EF" w14:textId="77777777" w:rsidR="002171F9" w:rsidRPr="00C37D2B" w:rsidRDefault="002171F9" w:rsidP="002171F9">
            <w:pPr>
              <w:pStyle w:val="TAL"/>
              <w:rPr>
                <w:lang w:eastAsia="ja-JP"/>
              </w:rPr>
            </w:pPr>
          </w:p>
        </w:tc>
        <w:tc>
          <w:tcPr>
            <w:tcW w:w="1080" w:type="dxa"/>
          </w:tcPr>
          <w:p w14:paraId="147B0DFF" w14:textId="77777777" w:rsidR="002171F9" w:rsidRPr="00C37D2B" w:rsidRDefault="002171F9" w:rsidP="002171F9">
            <w:pPr>
              <w:pStyle w:val="TAC"/>
              <w:rPr>
                <w:lang w:eastAsia="ja-JP"/>
              </w:rPr>
            </w:pPr>
            <w:r w:rsidRPr="00C37D2B">
              <w:rPr>
                <w:lang w:eastAsia="ja-JP"/>
              </w:rPr>
              <w:t>YES</w:t>
            </w:r>
          </w:p>
        </w:tc>
        <w:tc>
          <w:tcPr>
            <w:tcW w:w="1080" w:type="dxa"/>
          </w:tcPr>
          <w:p w14:paraId="4FD49FE4" w14:textId="77777777" w:rsidR="002171F9" w:rsidRPr="00C37D2B" w:rsidRDefault="002171F9" w:rsidP="002171F9">
            <w:pPr>
              <w:pStyle w:val="TAC"/>
              <w:rPr>
                <w:lang w:eastAsia="ja-JP"/>
              </w:rPr>
            </w:pPr>
            <w:r w:rsidRPr="00C37D2B">
              <w:rPr>
                <w:lang w:eastAsia="ja-JP"/>
              </w:rPr>
              <w:t>reject</w:t>
            </w:r>
          </w:p>
        </w:tc>
      </w:tr>
      <w:tr w:rsidR="002171F9" w:rsidRPr="00C37D2B" w14:paraId="76DF65DF" w14:textId="77777777" w:rsidTr="002171F9">
        <w:tc>
          <w:tcPr>
            <w:tcW w:w="2312" w:type="dxa"/>
          </w:tcPr>
          <w:p w14:paraId="3E043E58" w14:textId="77777777" w:rsidR="002171F9" w:rsidRPr="00C37D2B" w:rsidRDefault="002171F9" w:rsidP="002171F9">
            <w:pPr>
              <w:pStyle w:val="TAL"/>
              <w:rPr>
                <w:lang w:eastAsia="ja-JP"/>
              </w:rPr>
            </w:pPr>
            <w:r w:rsidRPr="00C37D2B">
              <w:rPr>
                <w:lang w:eastAsia="ja-JP"/>
              </w:rPr>
              <w:t>eNB1 Cell ID</w:t>
            </w:r>
          </w:p>
        </w:tc>
        <w:tc>
          <w:tcPr>
            <w:tcW w:w="1274" w:type="dxa"/>
          </w:tcPr>
          <w:p w14:paraId="43D89A73" w14:textId="77777777" w:rsidR="002171F9" w:rsidRPr="00C37D2B" w:rsidRDefault="002171F9" w:rsidP="002171F9">
            <w:pPr>
              <w:pStyle w:val="TAL"/>
              <w:rPr>
                <w:lang w:eastAsia="ja-JP"/>
              </w:rPr>
            </w:pPr>
            <w:r w:rsidRPr="00C37D2B">
              <w:rPr>
                <w:lang w:eastAsia="ja-JP"/>
              </w:rPr>
              <w:t>M</w:t>
            </w:r>
          </w:p>
        </w:tc>
        <w:tc>
          <w:tcPr>
            <w:tcW w:w="867" w:type="dxa"/>
          </w:tcPr>
          <w:p w14:paraId="67A9F781" w14:textId="77777777" w:rsidR="002171F9" w:rsidRPr="00C37D2B" w:rsidRDefault="002171F9" w:rsidP="002171F9">
            <w:pPr>
              <w:pStyle w:val="TAL"/>
              <w:rPr>
                <w:lang w:eastAsia="ja-JP"/>
              </w:rPr>
            </w:pPr>
          </w:p>
        </w:tc>
        <w:tc>
          <w:tcPr>
            <w:tcW w:w="1836" w:type="dxa"/>
          </w:tcPr>
          <w:p w14:paraId="7E8905DF" w14:textId="77777777" w:rsidR="002171F9" w:rsidRPr="00C37D2B" w:rsidRDefault="002171F9" w:rsidP="002171F9">
            <w:pPr>
              <w:pStyle w:val="TAL"/>
              <w:rPr>
                <w:lang w:eastAsia="ja-JP"/>
              </w:rPr>
            </w:pPr>
            <w:r w:rsidRPr="00C37D2B">
              <w:rPr>
                <w:lang w:eastAsia="ja-JP"/>
              </w:rPr>
              <w:t>ECGI</w:t>
            </w:r>
          </w:p>
          <w:p w14:paraId="69B33F6F"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440" w:type="dxa"/>
          </w:tcPr>
          <w:p w14:paraId="1C95763E" w14:textId="77777777" w:rsidR="002171F9" w:rsidRPr="00C37D2B" w:rsidRDefault="002171F9" w:rsidP="002171F9">
            <w:pPr>
              <w:pStyle w:val="TAL"/>
              <w:rPr>
                <w:lang w:eastAsia="ja-JP"/>
              </w:rPr>
            </w:pPr>
          </w:p>
        </w:tc>
        <w:tc>
          <w:tcPr>
            <w:tcW w:w="1080" w:type="dxa"/>
          </w:tcPr>
          <w:p w14:paraId="2CE5F819" w14:textId="77777777" w:rsidR="002171F9" w:rsidRPr="00C37D2B" w:rsidRDefault="002171F9" w:rsidP="002171F9">
            <w:pPr>
              <w:pStyle w:val="TAC"/>
              <w:rPr>
                <w:lang w:eastAsia="ja-JP"/>
              </w:rPr>
            </w:pPr>
            <w:r w:rsidRPr="00C37D2B">
              <w:rPr>
                <w:lang w:eastAsia="ja-JP"/>
              </w:rPr>
              <w:t>YES</w:t>
            </w:r>
          </w:p>
        </w:tc>
        <w:tc>
          <w:tcPr>
            <w:tcW w:w="1080" w:type="dxa"/>
          </w:tcPr>
          <w:p w14:paraId="0D6BAD2E" w14:textId="77777777" w:rsidR="002171F9" w:rsidRPr="00C37D2B" w:rsidRDefault="002171F9" w:rsidP="002171F9">
            <w:pPr>
              <w:pStyle w:val="TAC"/>
              <w:rPr>
                <w:lang w:eastAsia="ja-JP"/>
              </w:rPr>
            </w:pPr>
            <w:r w:rsidRPr="00C37D2B">
              <w:rPr>
                <w:rFonts w:eastAsia="SimSun"/>
                <w:lang w:eastAsia="zh-CN"/>
              </w:rPr>
              <w:t>ignore</w:t>
            </w:r>
          </w:p>
        </w:tc>
      </w:tr>
      <w:tr w:rsidR="002171F9" w:rsidRPr="00C37D2B" w14:paraId="3D622D50" w14:textId="77777777" w:rsidTr="002171F9">
        <w:tc>
          <w:tcPr>
            <w:tcW w:w="2312" w:type="dxa"/>
          </w:tcPr>
          <w:p w14:paraId="735403A2" w14:textId="77777777" w:rsidR="002171F9" w:rsidRPr="00C37D2B" w:rsidRDefault="002171F9" w:rsidP="002171F9">
            <w:pPr>
              <w:pStyle w:val="TAL"/>
              <w:rPr>
                <w:lang w:eastAsia="ja-JP"/>
              </w:rPr>
            </w:pPr>
            <w:r w:rsidRPr="00C37D2B">
              <w:rPr>
                <w:lang w:eastAsia="ja-JP"/>
              </w:rPr>
              <w:t>eNB2 Cell ID</w:t>
            </w:r>
          </w:p>
        </w:tc>
        <w:tc>
          <w:tcPr>
            <w:tcW w:w="1274" w:type="dxa"/>
          </w:tcPr>
          <w:p w14:paraId="791C6625" w14:textId="77777777" w:rsidR="002171F9" w:rsidRPr="00C37D2B" w:rsidRDefault="002171F9" w:rsidP="002171F9">
            <w:pPr>
              <w:pStyle w:val="TAL"/>
              <w:rPr>
                <w:lang w:eastAsia="ja-JP"/>
              </w:rPr>
            </w:pPr>
            <w:r w:rsidRPr="00C37D2B">
              <w:rPr>
                <w:lang w:eastAsia="ja-JP"/>
              </w:rPr>
              <w:t>M</w:t>
            </w:r>
          </w:p>
        </w:tc>
        <w:tc>
          <w:tcPr>
            <w:tcW w:w="867" w:type="dxa"/>
          </w:tcPr>
          <w:p w14:paraId="518782DD" w14:textId="77777777" w:rsidR="002171F9" w:rsidRPr="00C37D2B" w:rsidRDefault="002171F9" w:rsidP="002171F9">
            <w:pPr>
              <w:pStyle w:val="TAL"/>
              <w:rPr>
                <w:lang w:eastAsia="ja-JP"/>
              </w:rPr>
            </w:pPr>
          </w:p>
        </w:tc>
        <w:tc>
          <w:tcPr>
            <w:tcW w:w="1836" w:type="dxa"/>
          </w:tcPr>
          <w:p w14:paraId="56B44801" w14:textId="77777777" w:rsidR="002171F9" w:rsidRPr="00C37D2B" w:rsidRDefault="002171F9" w:rsidP="002171F9">
            <w:pPr>
              <w:pStyle w:val="TAL"/>
              <w:rPr>
                <w:lang w:eastAsia="ja-JP"/>
              </w:rPr>
            </w:pPr>
            <w:r w:rsidRPr="00C37D2B">
              <w:rPr>
                <w:lang w:eastAsia="ja-JP"/>
              </w:rPr>
              <w:t>ECGI</w:t>
            </w:r>
          </w:p>
          <w:p w14:paraId="5D3B2188" w14:textId="77777777" w:rsidR="002171F9" w:rsidRPr="00C37D2B" w:rsidRDefault="002171F9" w:rsidP="002171F9">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C37D2B">
                <w:rPr>
                  <w:lang w:eastAsia="ja-JP"/>
                </w:rPr>
                <w:t>9.2.14</w:t>
              </w:r>
            </w:smartTag>
          </w:p>
        </w:tc>
        <w:tc>
          <w:tcPr>
            <w:tcW w:w="1440" w:type="dxa"/>
          </w:tcPr>
          <w:p w14:paraId="40825013" w14:textId="77777777" w:rsidR="002171F9" w:rsidRPr="00C37D2B" w:rsidRDefault="002171F9" w:rsidP="002171F9">
            <w:pPr>
              <w:pStyle w:val="TAL"/>
              <w:rPr>
                <w:lang w:eastAsia="ja-JP"/>
              </w:rPr>
            </w:pPr>
          </w:p>
        </w:tc>
        <w:tc>
          <w:tcPr>
            <w:tcW w:w="1080" w:type="dxa"/>
          </w:tcPr>
          <w:p w14:paraId="6246B16E" w14:textId="77777777" w:rsidR="002171F9" w:rsidRPr="00C37D2B" w:rsidRDefault="002171F9" w:rsidP="002171F9">
            <w:pPr>
              <w:pStyle w:val="TAC"/>
              <w:rPr>
                <w:lang w:eastAsia="ja-JP"/>
              </w:rPr>
            </w:pPr>
            <w:r w:rsidRPr="00C37D2B">
              <w:rPr>
                <w:lang w:eastAsia="ja-JP"/>
              </w:rPr>
              <w:t>YES</w:t>
            </w:r>
          </w:p>
        </w:tc>
        <w:tc>
          <w:tcPr>
            <w:tcW w:w="1080" w:type="dxa"/>
          </w:tcPr>
          <w:p w14:paraId="4D11C292" w14:textId="77777777" w:rsidR="002171F9" w:rsidRPr="00C37D2B" w:rsidRDefault="002171F9" w:rsidP="002171F9">
            <w:pPr>
              <w:pStyle w:val="TAC"/>
              <w:rPr>
                <w:rFonts w:eastAsia="SimSun"/>
                <w:lang w:eastAsia="zh-CN"/>
              </w:rPr>
            </w:pPr>
            <w:r w:rsidRPr="00C37D2B">
              <w:rPr>
                <w:rFonts w:eastAsia="SimSun"/>
                <w:lang w:eastAsia="zh-CN"/>
              </w:rPr>
              <w:t>ignore</w:t>
            </w:r>
          </w:p>
        </w:tc>
      </w:tr>
      <w:tr w:rsidR="002171F9" w:rsidRPr="00C37D2B" w14:paraId="69FE3458" w14:textId="77777777" w:rsidTr="002171F9">
        <w:tc>
          <w:tcPr>
            <w:tcW w:w="2312" w:type="dxa"/>
          </w:tcPr>
          <w:p w14:paraId="7A711A78" w14:textId="77777777" w:rsidR="002171F9" w:rsidRPr="00C37D2B" w:rsidRDefault="002171F9" w:rsidP="002171F9">
            <w:pPr>
              <w:pStyle w:val="TAL"/>
              <w:rPr>
                <w:lang w:eastAsia="ja-JP"/>
              </w:rPr>
            </w:pPr>
            <w:r w:rsidRPr="00C37D2B">
              <w:rPr>
                <w:lang w:eastAsia="ja-JP"/>
              </w:rPr>
              <w:t>Cause</w:t>
            </w:r>
          </w:p>
        </w:tc>
        <w:tc>
          <w:tcPr>
            <w:tcW w:w="1274" w:type="dxa"/>
          </w:tcPr>
          <w:p w14:paraId="60116793" w14:textId="77777777" w:rsidR="002171F9" w:rsidRPr="00C37D2B" w:rsidRDefault="002171F9" w:rsidP="002171F9">
            <w:pPr>
              <w:pStyle w:val="TAL"/>
              <w:rPr>
                <w:lang w:eastAsia="ja-JP"/>
              </w:rPr>
            </w:pPr>
            <w:r w:rsidRPr="00C37D2B">
              <w:rPr>
                <w:lang w:eastAsia="ja-JP"/>
              </w:rPr>
              <w:t>M</w:t>
            </w:r>
          </w:p>
        </w:tc>
        <w:tc>
          <w:tcPr>
            <w:tcW w:w="867" w:type="dxa"/>
          </w:tcPr>
          <w:p w14:paraId="16BF6785" w14:textId="77777777" w:rsidR="002171F9" w:rsidRPr="00C37D2B" w:rsidRDefault="002171F9" w:rsidP="002171F9">
            <w:pPr>
              <w:pStyle w:val="TAL"/>
              <w:rPr>
                <w:lang w:eastAsia="ja-JP"/>
              </w:rPr>
            </w:pPr>
          </w:p>
        </w:tc>
        <w:tc>
          <w:tcPr>
            <w:tcW w:w="1836" w:type="dxa"/>
          </w:tcPr>
          <w:p w14:paraId="47F3091F" w14:textId="77777777" w:rsidR="002171F9" w:rsidRPr="00C37D2B" w:rsidRDefault="002171F9" w:rsidP="002171F9">
            <w:pPr>
              <w:pStyle w:val="TAL"/>
              <w:rPr>
                <w:lang w:eastAsia="ja-JP"/>
              </w:rPr>
            </w:pPr>
            <w:r w:rsidRPr="00C37D2B">
              <w:rPr>
                <w:lang w:eastAsia="ja-JP"/>
              </w:rPr>
              <w:t>9.2.6</w:t>
            </w:r>
          </w:p>
        </w:tc>
        <w:tc>
          <w:tcPr>
            <w:tcW w:w="1440" w:type="dxa"/>
          </w:tcPr>
          <w:p w14:paraId="51B1BFC1" w14:textId="77777777" w:rsidR="002171F9" w:rsidRPr="00C37D2B" w:rsidRDefault="002171F9" w:rsidP="002171F9">
            <w:pPr>
              <w:pStyle w:val="TAL"/>
              <w:rPr>
                <w:lang w:eastAsia="ja-JP"/>
              </w:rPr>
            </w:pPr>
          </w:p>
        </w:tc>
        <w:tc>
          <w:tcPr>
            <w:tcW w:w="1080" w:type="dxa"/>
          </w:tcPr>
          <w:p w14:paraId="2B16329F" w14:textId="77777777" w:rsidR="002171F9" w:rsidRPr="00C37D2B" w:rsidRDefault="002171F9" w:rsidP="002171F9">
            <w:pPr>
              <w:pStyle w:val="TAC"/>
              <w:rPr>
                <w:lang w:eastAsia="ja-JP"/>
              </w:rPr>
            </w:pPr>
            <w:r w:rsidRPr="00C37D2B">
              <w:rPr>
                <w:lang w:eastAsia="ja-JP"/>
              </w:rPr>
              <w:t>YES</w:t>
            </w:r>
          </w:p>
        </w:tc>
        <w:tc>
          <w:tcPr>
            <w:tcW w:w="1080" w:type="dxa"/>
          </w:tcPr>
          <w:p w14:paraId="0DA0B9A2" w14:textId="77777777" w:rsidR="002171F9" w:rsidRPr="00C37D2B" w:rsidRDefault="002171F9" w:rsidP="002171F9">
            <w:pPr>
              <w:pStyle w:val="TAC"/>
              <w:rPr>
                <w:lang w:eastAsia="ja-JP"/>
              </w:rPr>
            </w:pPr>
            <w:r w:rsidRPr="00C37D2B">
              <w:rPr>
                <w:lang w:eastAsia="ja-JP"/>
              </w:rPr>
              <w:t>ignore</w:t>
            </w:r>
          </w:p>
        </w:tc>
      </w:tr>
      <w:tr w:rsidR="002171F9" w:rsidRPr="00C37D2B" w14:paraId="0F598CB6" w14:textId="77777777" w:rsidTr="002171F9">
        <w:tc>
          <w:tcPr>
            <w:tcW w:w="2312" w:type="dxa"/>
          </w:tcPr>
          <w:p w14:paraId="582B1285" w14:textId="77777777" w:rsidR="002171F9" w:rsidRPr="00C37D2B" w:rsidRDefault="002171F9" w:rsidP="002171F9">
            <w:pPr>
              <w:pStyle w:val="TAL"/>
              <w:rPr>
                <w:lang w:eastAsia="ja-JP"/>
              </w:rPr>
            </w:pPr>
            <w:r w:rsidRPr="00C37D2B">
              <w:rPr>
                <w:lang w:eastAsia="ja-JP"/>
              </w:rPr>
              <w:t>Mobility Parameters Modification Range</w:t>
            </w:r>
          </w:p>
        </w:tc>
        <w:tc>
          <w:tcPr>
            <w:tcW w:w="1274" w:type="dxa"/>
          </w:tcPr>
          <w:p w14:paraId="07727081" w14:textId="77777777" w:rsidR="002171F9" w:rsidRPr="00C37D2B" w:rsidRDefault="002171F9" w:rsidP="002171F9">
            <w:pPr>
              <w:pStyle w:val="TAL"/>
              <w:rPr>
                <w:lang w:eastAsia="ja-JP"/>
              </w:rPr>
            </w:pPr>
            <w:r w:rsidRPr="00C37D2B">
              <w:rPr>
                <w:lang w:eastAsia="ja-JP"/>
              </w:rPr>
              <w:t>O</w:t>
            </w:r>
          </w:p>
        </w:tc>
        <w:tc>
          <w:tcPr>
            <w:tcW w:w="867" w:type="dxa"/>
          </w:tcPr>
          <w:p w14:paraId="4C52C5D3" w14:textId="77777777" w:rsidR="002171F9" w:rsidRPr="00C37D2B" w:rsidRDefault="002171F9" w:rsidP="002171F9">
            <w:pPr>
              <w:pStyle w:val="TAL"/>
              <w:rPr>
                <w:lang w:eastAsia="ja-JP"/>
              </w:rPr>
            </w:pPr>
          </w:p>
        </w:tc>
        <w:tc>
          <w:tcPr>
            <w:tcW w:w="1836" w:type="dxa"/>
          </w:tcPr>
          <w:p w14:paraId="1E7C1C00" w14:textId="77777777" w:rsidR="002171F9" w:rsidRPr="00C37D2B" w:rsidRDefault="002171F9" w:rsidP="002171F9">
            <w:pPr>
              <w:pStyle w:val="TAL"/>
              <w:rPr>
                <w:lang w:eastAsia="ja-JP"/>
              </w:rPr>
            </w:pPr>
            <w:r w:rsidRPr="00C37D2B">
              <w:rPr>
                <w:lang w:eastAsia="ja-JP"/>
              </w:rPr>
              <w:t>9.2.49</w:t>
            </w:r>
          </w:p>
        </w:tc>
        <w:tc>
          <w:tcPr>
            <w:tcW w:w="1440" w:type="dxa"/>
          </w:tcPr>
          <w:p w14:paraId="1A4AF881" w14:textId="77777777" w:rsidR="002171F9" w:rsidRPr="00C37D2B" w:rsidRDefault="002171F9" w:rsidP="002171F9">
            <w:pPr>
              <w:pStyle w:val="TAL"/>
              <w:rPr>
                <w:lang w:eastAsia="ja-JP"/>
              </w:rPr>
            </w:pPr>
          </w:p>
        </w:tc>
        <w:tc>
          <w:tcPr>
            <w:tcW w:w="1080" w:type="dxa"/>
          </w:tcPr>
          <w:p w14:paraId="492C31CC" w14:textId="77777777" w:rsidR="002171F9" w:rsidRPr="00C37D2B" w:rsidRDefault="002171F9" w:rsidP="002171F9">
            <w:pPr>
              <w:pStyle w:val="TAC"/>
              <w:rPr>
                <w:lang w:eastAsia="ja-JP"/>
              </w:rPr>
            </w:pPr>
            <w:r w:rsidRPr="00C37D2B">
              <w:rPr>
                <w:lang w:eastAsia="ja-JP"/>
              </w:rPr>
              <w:t>YES</w:t>
            </w:r>
          </w:p>
        </w:tc>
        <w:tc>
          <w:tcPr>
            <w:tcW w:w="1080" w:type="dxa"/>
          </w:tcPr>
          <w:p w14:paraId="3F7F3D25" w14:textId="77777777" w:rsidR="002171F9" w:rsidRPr="00C37D2B" w:rsidRDefault="002171F9" w:rsidP="002171F9">
            <w:pPr>
              <w:pStyle w:val="TAC"/>
              <w:rPr>
                <w:lang w:eastAsia="ja-JP"/>
              </w:rPr>
            </w:pPr>
            <w:r w:rsidRPr="00C37D2B">
              <w:rPr>
                <w:lang w:eastAsia="ja-JP"/>
              </w:rPr>
              <w:t>ignore</w:t>
            </w:r>
          </w:p>
        </w:tc>
      </w:tr>
      <w:tr w:rsidR="002171F9" w:rsidRPr="00C37D2B" w14:paraId="5B6BC65B" w14:textId="77777777" w:rsidTr="002171F9">
        <w:tc>
          <w:tcPr>
            <w:tcW w:w="2312" w:type="dxa"/>
          </w:tcPr>
          <w:p w14:paraId="7977D48A" w14:textId="77777777" w:rsidR="002171F9" w:rsidRPr="00C37D2B" w:rsidRDefault="002171F9" w:rsidP="002171F9">
            <w:pPr>
              <w:pStyle w:val="TAL"/>
              <w:rPr>
                <w:lang w:eastAsia="ja-JP"/>
              </w:rPr>
            </w:pPr>
            <w:r w:rsidRPr="00C37D2B">
              <w:rPr>
                <w:lang w:eastAsia="ja-JP"/>
              </w:rPr>
              <w:t>Criticality Diagnostics</w:t>
            </w:r>
          </w:p>
        </w:tc>
        <w:tc>
          <w:tcPr>
            <w:tcW w:w="1274" w:type="dxa"/>
          </w:tcPr>
          <w:p w14:paraId="0521BBB4" w14:textId="77777777" w:rsidR="002171F9" w:rsidRPr="00C37D2B" w:rsidRDefault="002171F9" w:rsidP="002171F9">
            <w:pPr>
              <w:pStyle w:val="TAL"/>
              <w:rPr>
                <w:lang w:eastAsia="ja-JP"/>
              </w:rPr>
            </w:pPr>
            <w:r w:rsidRPr="00C37D2B">
              <w:rPr>
                <w:lang w:eastAsia="ja-JP"/>
              </w:rPr>
              <w:t>O</w:t>
            </w:r>
          </w:p>
        </w:tc>
        <w:tc>
          <w:tcPr>
            <w:tcW w:w="867" w:type="dxa"/>
          </w:tcPr>
          <w:p w14:paraId="7A2AAEBF" w14:textId="77777777" w:rsidR="002171F9" w:rsidRPr="00C37D2B" w:rsidRDefault="002171F9" w:rsidP="002171F9">
            <w:pPr>
              <w:pStyle w:val="TAL"/>
              <w:rPr>
                <w:lang w:eastAsia="ja-JP"/>
              </w:rPr>
            </w:pPr>
          </w:p>
        </w:tc>
        <w:tc>
          <w:tcPr>
            <w:tcW w:w="1836" w:type="dxa"/>
          </w:tcPr>
          <w:p w14:paraId="527EC4BB" w14:textId="77777777" w:rsidR="002171F9" w:rsidRPr="00C37D2B" w:rsidRDefault="002171F9" w:rsidP="002171F9">
            <w:pPr>
              <w:pStyle w:val="TAL"/>
              <w:rPr>
                <w:lang w:eastAsia="ja-JP"/>
              </w:rPr>
            </w:pPr>
            <w:r w:rsidRPr="00C37D2B">
              <w:rPr>
                <w:lang w:eastAsia="ja-JP"/>
              </w:rPr>
              <w:t>9.2.7</w:t>
            </w:r>
          </w:p>
        </w:tc>
        <w:tc>
          <w:tcPr>
            <w:tcW w:w="1440" w:type="dxa"/>
          </w:tcPr>
          <w:p w14:paraId="644E10C6" w14:textId="77777777" w:rsidR="002171F9" w:rsidRPr="00C37D2B" w:rsidRDefault="002171F9" w:rsidP="002171F9">
            <w:pPr>
              <w:pStyle w:val="TAL"/>
              <w:rPr>
                <w:lang w:eastAsia="ja-JP"/>
              </w:rPr>
            </w:pPr>
          </w:p>
        </w:tc>
        <w:tc>
          <w:tcPr>
            <w:tcW w:w="1080" w:type="dxa"/>
          </w:tcPr>
          <w:p w14:paraId="21E669C7" w14:textId="77777777" w:rsidR="002171F9" w:rsidRPr="00C37D2B" w:rsidRDefault="002171F9" w:rsidP="002171F9">
            <w:pPr>
              <w:pStyle w:val="TAC"/>
              <w:rPr>
                <w:lang w:eastAsia="ja-JP"/>
              </w:rPr>
            </w:pPr>
            <w:r w:rsidRPr="00C37D2B">
              <w:rPr>
                <w:lang w:eastAsia="ja-JP"/>
              </w:rPr>
              <w:t>YES</w:t>
            </w:r>
          </w:p>
        </w:tc>
        <w:tc>
          <w:tcPr>
            <w:tcW w:w="1080" w:type="dxa"/>
          </w:tcPr>
          <w:p w14:paraId="1F74B5B6" w14:textId="77777777" w:rsidR="002171F9" w:rsidRPr="00C37D2B" w:rsidRDefault="002171F9" w:rsidP="002171F9">
            <w:pPr>
              <w:pStyle w:val="TAC"/>
              <w:rPr>
                <w:lang w:eastAsia="ja-JP"/>
              </w:rPr>
            </w:pPr>
            <w:r w:rsidRPr="00C37D2B">
              <w:rPr>
                <w:lang w:eastAsia="ja-JP"/>
              </w:rPr>
              <w:t>ignore</w:t>
            </w:r>
          </w:p>
        </w:tc>
      </w:tr>
    </w:tbl>
    <w:p w14:paraId="50A57696" w14:textId="77777777" w:rsidR="002171F9" w:rsidRPr="00C37D2B" w:rsidRDefault="002171F9" w:rsidP="002171F9"/>
    <w:p w14:paraId="76C3370C" w14:textId="77777777" w:rsidR="002171F9" w:rsidRPr="00C37D2B" w:rsidRDefault="002171F9" w:rsidP="002171F9">
      <w:pPr>
        <w:pStyle w:val="Heading4"/>
      </w:pPr>
      <w:bookmarkStart w:id="2478" w:name="_Toc20954390"/>
      <w:bookmarkStart w:id="2479" w:name="_Toc29902394"/>
      <w:bookmarkStart w:id="2480" w:name="_Toc29906398"/>
      <w:bookmarkStart w:id="2481" w:name="_Toc36550388"/>
      <w:bookmarkStart w:id="2482" w:name="_Toc45104138"/>
      <w:bookmarkStart w:id="2483" w:name="_Toc45227634"/>
      <w:bookmarkStart w:id="2484" w:name="_Toc45891448"/>
      <w:r w:rsidRPr="00C37D2B">
        <w:t>9.1.2.18</w:t>
      </w:r>
      <w:r w:rsidRPr="00C37D2B">
        <w:tab/>
        <w:t xml:space="preserve">RLF </w:t>
      </w:r>
      <w:r w:rsidRPr="00C37D2B">
        <w:rPr>
          <w:szCs w:val="24"/>
        </w:rPr>
        <w:t>INDICATION</w:t>
      </w:r>
      <w:bookmarkEnd w:id="2478"/>
      <w:bookmarkEnd w:id="2479"/>
      <w:bookmarkEnd w:id="2480"/>
      <w:bookmarkEnd w:id="2481"/>
      <w:bookmarkEnd w:id="2482"/>
      <w:bookmarkEnd w:id="2483"/>
      <w:bookmarkEnd w:id="2484"/>
    </w:p>
    <w:p w14:paraId="3A23D067" w14:textId="77777777" w:rsidR="002171F9" w:rsidRPr="00C37D2B" w:rsidRDefault="002171F9" w:rsidP="002171F9">
      <w:r w:rsidRPr="00C37D2B">
        <w:t>This message is sent by the eNB</w:t>
      </w:r>
      <w:r w:rsidRPr="00C37D2B">
        <w:rPr>
          <w:vertAlign w:val="subscript"/>
        </w:rPr>
        <w:t>2</w:t>
      </w:r>
      <w:r w:rsidRPr="00C37D2B">
        <w:t xml:space="preserve"> to indicate an RRC re-establishment attempt or </w:t>
      </w:r>
      <w:r w:rsidRPr="00C37D2B">
        <w:rPr>
          <w:lang w:eastAsia="zh-CN"/>
        </w:rPr>
        <w:t xml:space="preserve">a </w:t>
      </w:r>
      <w:r w:rsidRPr="00C37D2B">
        <w:t xml:space="preserve">reception of </w:t>
      </w:r>
      <w:r w:rsidRPr="00C37D2B">
        <w:rPr>
          <w:lang w:eastAsia="zh-CN"/>
        </w:rPr>
        <w:t xml:space="preserve">an </w:t>
      </w:r>
      <w:r w:rsidRPr="00C37D2B">
        <w:t>RLF Report from a UE that suffered a connection failure at eNB</w:t>
      </w:r>
      <w:r w:rsidRPr="00C37D2B">
        <w:rPr>
          <w:vertAlign w:val="subscript"/>
        </w:rPr>
        <w:t>1</w:t>
      </w:r>
      <w:r w:rsidRPr="00C37D2B">
        <w:t>.</w:t>
      </w:r>
    </w:p>
    <w:p w14:paraId="0AFEE1CD"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2171F9" w:rsidRPr="00C37D2B" w14:paraId="0757AECB" w14:textId="77777777" w:rsidTr="002171F9">
        <w:tc>
          <w:tcPr>
            <w:tcW w:w="2312" w:type="dxa"/>
          </w:tcPr>
          <w:p w14:paraId="6F293BE7" w14:textId="77777777" w:rsidR="002171F9" w:rsidRPr="00C37D2B" w:rsidRDefault="002171F9" w:rsidP="002171F9">
            <w:pPr>
              <w:pStyle w:val="TAH"/>
              <w:rPr>
                <w:lang w:eastAsia="ja-JP"/>
              </w:rPr>
            </w:pPr>
            <w:r w:rsidRPr="00C37D2B">
              <w:rPr>
                <w:lang w:eastAsia="ja-JP"/>
              </w:rPr>
              <w:t>IE/Group Name</w:t>
            </w:r>
          </w:p>
        </w:tc>
        <w:tc>
          <w:tcPr>
            <w:tcW w:w="1070" w:type="dxa"/>
          </w:tcPr>
          <w:p w14:paraId="1BEC033B" w14:textId="77777777" w:rsidR="002171F9" w:rsidRPr="00C37D2B" w:rsidRDefault="002171F9" w:rsidP="002171F9">
            <w:pPr>
              <w:pStyle w:val="TAH"/>
              <w:rPr>
                <w:lang w:eastAsia="ja-JP"/>
              </w:rPr>
            </w:pPr>
            <w:r w:rsidRPr="00C37D2B">
              <w:rPr>
                <w:lang w:eastAsia="ja-JP"/>
              </w:rPr>
              <w:t>Presence</w:t>
            </w:r>
          </w:p>
        </w:tc>
        <w:tc>
          <w:tcPr>
            <w:tcW w:w="900" w:type="dxa"/>
          </w:tcPr>
          <w:p w14:paraId="4844C114" w14:textId="77777777" w:rsidR="002171F9" w:rsidRPr="00C37D2B" w:rsidRDefault="002171F9" w:rsidP="002171F9">
            <w:pPr>
              <w:pStyle w:val="TAH"/>
              <w:rPr>
                <w:lang w:eastAsia="ja-JP"/>
              </w:rPr>
            </w:pPr>
            <w:r w:rsidRPr="00C37D2B">
              <w:rPr>
                <w:lang w:eastAsia="ja-JP"/>
              </w:rPr>
              <w:t>Range</w:t>
            </w:r>
          </w:p>
        </w:tc>
        <w:tc>
          <w:tcPr>
            <w:tcW w:w="1800" w:type="dxa"/>
          </w:tcPr>
          <w:p w14:paraId="10B00385" w14:textId="77777777" w:rsidR="002171F9" w:rsidRPr="00C37D2B" w:rsidRDefault="002171F9" w:rsidP="002171F9">
            <w:pPr>
              <w:pStyle w:val="TAH"/>
              <w:rPr>
                <w:lang w:eastAsia="ja-JP"/>
              </w:rPr>
            </w:pPr>
            <w:r w:rsidRPr="00C37D2B">
              <w:rPr>
                <w:lang w:eastAsia="ja-JP"/>
              </w:rPr>
              <w:t>IE type and reference</w:t>
            </w:r>
          </w:p>
        </w:tc>
        <w:tc>
          <w:tcPr>
            <w:tcW w:w="1620" w:type="dxa"/>
          </w:tcPr>
          <w:p w14:paraId="4B83C455" w14:textId="77777777" w:rsidR="002171F9" w:rsidRPr="00C37D2B" w:rsidRDefault="002171F9" w:rsidP="002171F9">
            <w:pPr>
              <w:pStyle w:val="TAH"/>
              <w:rPr>
                <w:lang w:eastAsia="ja-JP"/>
              </w:rPr>
            </w:pPr>
            <w:r w:rsidRPr="00C37D2B">
              <w:rPr>
                <w:lang w:eastAsia="ja-JP"/>
              </w:rPr>
              <w:t>Semantics description</w:t>
            </w:r>
          </w:p>
        </w:tc>
        <w:tc>
          <w:tcPr>
            <w:tcW w:w="1107" w:type="dxa"/>
          </w:tcPr>
          <w:p w14:paraId="190FC181" w14:textId="77777777" w:rsidR="002171F9" w:rsidRPr="00C37D2B" w:rsidRDefault="002171F9" w:rsidP="002171F9">
            <w:pPr>
              <w:pStyle w:val="TAH"/>
              <w:rPr>
                <w:lang w:eastAsia="ja-JP"/>
              </w:rPr>
            </w:pPr>
            <w:r w:rsidRPr="00C37D2B">
              <w:rPr>
                <w:lang w:eastAsia="ja-JP"/>
              </w:rPr>
              <w:t>Criticality</w:t>
            </w:r>
          </w:p>
        </w:tc>
        <w:tc>
          <w:tcPr>
            <w:tcW w:w="1080" w:type="dxa"/>
          </w:tcPr>
          <w:p w14:paraId="0C7F366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11E548D" w14:textId="77777777" w:rsidTr="002171F9">
        <w:tc>
          <w:tcPr>
            <w:tcW w:w="2312" w:type="dxa"/>
          </w:tcPr>
          <w:p w14:paraId="49D96841" w14:textId="77777777" w:rsidR="002171F9" w:rsidRPr="00C37D2B" w:rsidRDefault="002171F9" w:rsidP="002171F9">
            <w:pPr>
              <w:pStyle w:val="TAL"/>
              <w:rPr>
                <w:lang w:eastAsia="ja-JP"/>
              </w:rPr>
            </w:pPr>
            <w:r w:rsidRPr="00C37D2B">
              <w:rPr>
                <w:lang w:eastAsia="ja-JP"/>
              </w:rPr>
              <w:t>Message Type</w:t>
            </w:r>
          </w:p>
        </w:tc>
        <w:tc>
          <w:tcPr>
            <w:tcW w:w="1070" w:type="dxa"/>
          </w:tcPr>
          <w:p w14:paraId="34815C88" w14:textId="77777777" w:rsidR="002171F9" w:rsidRPr="00C37D2B" w:rsidRDefault="002171F9" w:rsidP="002171F9">
            <w:pPr>
              <w:pStyle w:val="TAL"/>
              <w:rPr>
                <w:lang w:eastAsia="ja-JP"/>
              </w:rPr>
            </w:pPr>
            <w:r w:rsidRPr="00C37D2B">
              <w:rPr>
                <w:lang w:eastAsia="ja-JP"/>
              </w:rPr>
              <w:t>M</w:t>
            </w:r>
          </w:p>
        </w:tc>
        <w:tc>
          <w:tcPr>
            <w:tcW w:w="900" w:type="dxa"/>
          </w:tcPr>
          <w:p w14:paraId="61C79BDB" w14:textId="77777777" w:rsidR="002171F9" w:rsidRPr="00C37D2B" w:rsidRDefault="002171F9" w:rsidP="002171F9">
            <w:pPr>
              <w:pStyle w:val="TAL"/>
              <w:rPr>
                <w:lang w:eastAsia="ja-JP"/>
              </w:rPr>
            </w:pPr>
          </w:p>
        </w:tc>
        <w:tc>
          <w:tcPr>
            <w:tcW w:w="1800" w:type="dxa"/>
          </w:tcPr>
          <w:p w14:paraId="41B30137" w14:textId="77777777" w:rsidR="002171F9" w:rsidRPr="00C37D2B" w:rsidRDefault="002171F9" w:rsidP="002171F9">
            <w:pPr>
              <w:pStyle w:val="TAL"/>
              <w:rPr>
                <w:lang w:eastAsia="ja-JP"/>
              </w:rPr>
            </w:pPr>
            <w:r w:rsidRPr="00C37D2B">
              <w:rPr>
                <w:lang w:eastAsia="ja-JP"/>
              </w:rPr>
              <w:t>9.2.13</w:t>
            </w:r>
          </w:p>
        </w:tc>
        <w:tc>
          <w:tcPr>
            <w:tcW w:w="1620" w:type="dxa"/>
          </w:tcPr>
          <w:p w14:paraId="0B4280F6" w14:textId="77777777" w:rsidR="002171F9" w:rsidRPr="00C37D2B" w:rsidRDefault="002171F9" w:rsidP="002171F9">
            <w:pPr>
              <w:pStyle w:val="TAL"/>
              <w:rPr>
                <w:lang w:eastAsia="ja-JP"/>
              </w:rPr>
            </w:pPr>
          </w:p>
        </w:tc>
        <w:tc>
          <w:tcPr>
            <w:tcW w:w="1107" w:type="dxa"/>
          </w:tcPr>
          <w:p w14:paraId="115A1903" w14:textId="77777777" w:rsidR="002171F9" w:rsidRPr="00C37D2B" w:rsidRDefault="002171F9" w:rsidP="002171F9">
            <w:pPr>
              <w:pStyle w:val="TAC"/>
              <w:rPr>
                <w:lang w:eastAsia="ja-JP"/>
              </w:rPr>
            </w:pPr>
            <w:r w:rsidRPr="00C37D2B">
              <w:rPr>
                <w:lang w:eastAsia="ja-JP"/>
              </w:rPr>
              <w:t>YES</w:t>
            </w:r>
          </w:p>
        </w:tc>
        <w:tc>
          <w:tcPr>
            <w:tcW w:w="1080" w:type="dxa"/>
          </w:tcPr>
          <w:p w14:paraId="487E520B" w14:textId="77777777" w:rsidR="002171F9" w:rsidRPr="00C37D2B" w:rsidRDefault="002171F9" w:rsidP="002171F9">
            <w:pPr>
              <w:pStyle w:val="TAC"/>
              <w:rPr>
                <w:lang w:eastAsia="ja-JP"/>
              </w:rPr>
            </w:pPr>
            <w:r w:rsidRPr="00C37D2B">
              <w:rPr>
                <w:lang w:eastAsia="ja-JP"/>
              </w:rPr>
              <w:t>ignore</w:t>
            </w:r>
          </w:p>
        </w:tc>
      </w:tr>
      <w:tr w:rsidR="002171F9" w:rsidRPr="00C37D2B" w14:paraId="11AE211A" w14:textId="77777777" w:rsidTr="002171F9">
        <w:tc>
          <w:tcPr>
            <w:tcW w:w="2312" w:type="dxa"/>
          </w:tcPr>
          <w:p w14:paraId="739E75EB" w14:textId="77777777" w:rsidR="002171F9" w:rsidRPr="00C37D2B" w:rsidRDefault="002171F9" w:rsidP="002171F9">
            <w:pPr>
              <w:pStyle w:val="TAL"/>
              <w:rPr>
                <w:lang w:eastAsia="ja-JP"/>
              </w:rPr>
            </w:pPr>
            <w:r w:rsidRPr="00C37D2B">
              <w:rPr>
                <w:lang w:eastAsia="ja-JP"/>
              </w:rPr>
              <w:t>Failure cell PCI</w:t>
            </w:r>
          </w:p>
        </w:tc>
        <w:tc>
          <w:tcPr>
            <w:tcW w:w="1070" w:type="dxa"/>
          </w:tcPr>
          <w:p w14:paraId="211EAA44" w14:textId="77777777" w:rsidR="002171F9" w:rsidRPr="00C37D2B" w:rsidRDefault="002171F9" w:rsidP="002171F9">
            <w:pPr>
              <w:pStyle w:val="TAL"/>
              <w:rPr>
                <w:lang w:eastAsia="ja-JP"/>
              </w:rPr>
            </w:pPr>
            <w:r w:rsidRPr="00C37D2B">
              <w:rPr>
                <w:lang w:eastAsia="ja-JP"/>
              </w:rPr>
              <w:t>M</w:t>
            </w:r>
          </w:p>
        </w:tc>
        <w:tc>
          <w:tcPr>
            <w:tcW w:w="900" w:type="dxa"/>
          </w:tcPr>
          <w:p w14:paraId="3076A9C7" w14:textId="77777777" w:rsidR="002171F9" w:rsidRPr="00C37D2B" w:rsidRDefault="002171F9" w:rsidP="002171F9">
            <w:pPr>
              <w:pStyle w:val="TAL"/>
              <w:rPr>
                <w:lang w:eastAsia="ja-JP"/>
              </w:rPr>
            </w:pPr>
          </w:p>
        </w:tc>
        <w:tc>
          <w:tcPr>
            <w:tcW w:w="1800" w:type="dxa"/>
          </w:tcPr>
          <w:p w14:paraId="535BFE2D" w14:textId="77777777" w:rsidR="002171F9" w:rsidRPr="00C37D2B" w:rsidRDefault="002171F9" w:rsidP="002171F9">
            <w:pPr>
              <w:pStyle w:val="TAL"/>
              <w:rPr>
                <w:lang w:eastAsia="ja-JP"/>
              </w:rPr>
            </w:pPr>
            <w:r w:rsidRPr="00C37D2B">
              <w:rPr>
                <w:lang w:eastAsia="ja-JP"/>
              </w:rPr>
              <w:t>INTEGER (0..503, …)</w:t>
            </w:r>
          </w:p>
        </w:tc>
        <w:tc>
          <w:tcPr>
            <w:tcW w:w="1620" w:type="dxa"/>
          </w:tcPr>
          <w:p w14:paraId="0B32D7BF" w14:textId="77777777" w:rsidR="002171F9" w:rsidRPr="00C37D2B" w:rsidRDefault="002171F9" w:rsidP="002171F9">
            <w:pPr>
              <w:pStyle w:val="TAL"/>
              <w:rPr>
                <w:lang w:eastAsia="ja-JP"/>
              </w:rPr>
            </w:pPr>
            <w:r w:rsidRPr="00C37D2B">
              <w:rPr>
                <w:lang w:eastAsia="ja-JP"/>
              </w:rPr>
              <w:t>Physical Cell Identifier</w:t>
            </w:r>
          </w:p>
        </w:tc>
        <w:tc>
          <w:tcPr>
            <w:tcW w:w="1107" w:type="dxa"/>
          </w:tcPr>
          <w:p w14:paraId="388B743B" w14:textId="77777777" w:rsidR="002171F9" w:rsidRPr="00C37D2B" w:rsidRDefault="002171F9" w:rsidP="002171F9">
            <w:pPr>
              <w:pStyle w:val="TAC"/>
              <w:rPr>
                <w:lang w:eastAsia="ja-JP"/>
              </w:rPr>
            </w:pPr>
            <w:r w:rsidRPr="00C37D2B">
              <w:rPr>
                <w:lang w:eastAsia="ja-JP"/>
              </w:rPr>
              <w:t>YES</w:t>
            </w:r>
          </w:p>
        </w:tc>
        <w:tc>
          <w:tcPr>
            <w:tcW w:w="1080" w:type="dxa"/>
          </w:tcPr>
          <w:p w14:paraId="58F6DDF7" w14:textId="77777777" w:rsidR="002171F9" w:rsidRPr="00C37D2B" w:rsidRDefault="002171F9" w:rsidP="002171F9">
            <w:pPr>
              <w:pStyle w:val="TAC"/>
              <w:rPr>
                <w:lang w:eastAsia="ja-JP"/>
              </w:rPr>
            </w:pPr>
            <w:r w:rsidRPr="00C37D2B">
              <w:rPr>
                <w:lang w:eastAsia="ja-JP"/>
              </w:rPr>
              <w:t>ignore</w:t>
            </w:r>
          </w:p>
        </w:tc>
      </w:tr>
      <w:tr w:rsidR="002171F9" w:rsidRPr="00C37D2B" w14:paraId="642DA589" w14:textId="77777777" w:rsidTr="002171F9">
        <w:tc>
          <w:tcPr>
            <w:tcW w:w="2312" w:type="dxa"/>
          </w:tcPr>
          <w:p w14:paraId="6038AA26" w14:textId="77777777" w:rsidR="002171F9" w:rsidRPr="00C37D2B" w:rsidRDefault="002171F9" w:rsidP="002171F9">
            <w:pPr>
              <w:pStyle w:val="TAL"/>
              <w:rPr>
                <w:lang w:eastAsia="ja-JP"/>
              </w:rPr>
            </w:pPr>
            <w:r w:rsidRPr="00C37D2B">
              <w:rPr>
                <w:lang w:eastAsia="ja-JP"/>
              </w:rPr>
              <w:t>Re-establishment cell ECGI</w:t>
            </w:r>
          </w:p>
        </w:tc>
        <w:tc>
          <w:tcPr>
            <w:tcW w:w="1070" w:type="dxa"/>
          </w:tcPr>
          <w:p w14:paraId="78E46D7C" w14:textId="77777777" w:rsidR="002171F9" w:rsidRPr="00C37D2B" w:rsidRDefault="002171F9" w:rsidP="002171F9">
            <w:pPr>
              <w:pStyle w:val="TAL"/>
              <w:rPr>
                <w:rFonts w:eastAsia="SimSun"/>
                <w:lang w:eastAsia="zh-CN"/>
              </w:rPr>
            </w:pPr>
            <w:r w:rsidRPr="00C37D2B">
              <w:rPr>
                <w:rFonts w:eastAsia="SimSun"/>
                <w:lang w:eastAsia="zh-CN"/>
              </w:rPr>
              <w:t>M</w:t>
            </w:r>
          </w:p>
        </w:tc>
        <w:tc>
          <w:tcPr>
            <w:tcW w:w="900" w:type="dxa"/>
          </w:tcPr>
          <w:p w14:paraId="6E492DA6" w14:textId="77777777" w:rsidR="002171F9" w:rsidRPr="00C37D2B" w:rsidRDefault="002171F9" w:rsidP="002171F9">
            <w:pPr>
              <w:pStyle w:val="TAL"/>
              <w:rPr>
                <w:lang w:eastAsia="ja-JP"/>
              </w:rPr>
            </w:pPr>
          </w:p>
        </w:tc>
        <w:tc>
          <w:tcPr>
            <w:tcW w:w="1800" w:type="dxa"/>
          </w:tcPr>
          <w:p w14:paraId="08692009" w14:textId="77777777" w:rsidR="002171F9" w:rsidRPr="00C37D2B" w:rsidRDefault="002171F9" w:rsidP="002171F9">
            <w:pPr>
              <w:pStyle w:val="TAL"/>
              <w:rPr>
                <w:lang w:eastAsia="ja-JP"/>
              </w:rPr>
            </w:pPr>
            <w:r w:rsidRPr="00C37D2B">
              <w:rPr>
                <w:lang w:eastAsia="ja-JP"/>
              </w:rPr>
              <w:t>ECGI</w:t>
            </w:r>
          </w:p>
          <w:p w14:paraId="43FEADF2" w14:textId="77777777" w:rsidR="002171F9" w:rsidRPr="00C37D2B" w:rsidRDefault="002171F9" w:rsidP="002171F9">
            <w:pPr>
              <w:pStyle w:val="TAL"/>
              <w:rPr>
                <w:lang w:eastAsia="ja-JP"/>
              </w:rPr>
            </w:pPr>
            <w:r w:rsidRPr="00C37D2B">
              <w:rPr>
                <w:lang w:eastAsia="ja-JP"/>
              </w:rPr>
              <w:t>9.2.14</w:t>
            </w:r>
          </w:p>
        </w:tc>
        <w:tc>
          <w:tcPr>
            <w:tcW w:w="1620" w:type="dxa"/>
          </w:tcPr>
          <w:p w14:paraId="1C63EAFE" w14:textId="77777777" w:rsidR="002171F9" w:rsidRPr="00C37D2B" w:rsidRDefault="002171F9" w:rsidP="002171F9">
            <w:pPr>
              <w:pStyle w:val="TAL"/>
              <w:rPr>
                <w:lang w:eastAsia="ja-JP"/>
              </w:rPr>
            </w:pPr>
          </w:p>
        </w:tc>
        <w:tc>
          <w:tcPr>
            <w:tcW w:w="1107" w:type="dxa"/>
          </w:tcPr>
          <w:p w14:paraId="403AD017" w14:textId="77777777" w:rsidR="002171F9" w:rsidRPr="00C37D2B" w:rsidRDefault="002171F9" w:rsidP="002171F9">
            <w:pPr>
              <w:pStyle w:val="TAC"/>
              <w:rPr>
                <w:lang w:eastAsia="ja-JP"/>
              </w:rPr>
            </w:pPr>
            <w:r w:rsidRPr="00C37D2B">
              <w:rPr>
                <w:lang w:eastAsia="ja-JP"/>
              </w:rPr>
              <w:t>YES</w:t>
            </w:r>
          </w:p>
        </w:tc>
        <w:tc>
          <w:tcPr>
            <w:tcW w:w="1080" w:type="dxa"/>
          </w:tcPr>
          <w:p w14:paraId="2B4DD694" w14:textId="77777777" w:rsidR="002171F9" w:rsidRPr="00C37D2B" w:rsidRDefault="002171F9" w:rsidP="002171F9">
            <w:pPr>
              <w:pStyle w:val="TAC"/>
              <w:rPr>
                <w:lang w:eastAsia="ja-JP"/>
              </w:rPr>
            </w:pPr>
            <w:r w:rsidRPr="00C37D2B">
              <w:rPr>
                <w:lang w:eastAsia="ja-JP"/>
              </w:rPr>
              <w:t>ignore</w:t>
            </w:r>
          </w:p>
        </w:tc>
      </w:tr>
      <w:tr w:rsidR="002171F9" w:rsidRPr="00C37D2B" w14:paraId="4A21A16F" w14:textId="77777777" w:rsidTr="002171F9">
        <w:tc>
          <w:tcPr>
            <w:tcW w:w="2312" w:type="dxa"/>
          </w:tcPr>
          <w:p w14:paraId="46345455" w14:textId="77777777" w:rsidR="002171F9" w:rsidRPr="00C37D2B" w:rsidRDefault="002171F9" w:rsidP="002171F9">
            <w:pPr>
              <w:pStyle w:val="TAL"/>
              <w:rPr>
                <w:lang w:eastAsia="ja-JP"/>
              </w:rPr>
            </w:pPr>
            <w:r w:rsidRPr="00C37D2B">
              <w:rPr>
                <w:lang w:eastAsia="ja-JP"/>
              </w:rPr>
              <w:t>C-RNTI</w:t>
            </w:r>
          </w:p>
        </w:tc>
        <w:tc>
          <w:tcPr>
            <w:tcW w:w="1070" w:type="dxa"/>
          </w:tcPr>
          <w:p w14:paraId="6094195E" w14:textId="77777777" w:rsidR="002171F9" w:rsidRPr="00C37D2B" w:rsidRDefault="002171F9" w:rsidP="002171F9">
            <w:pPr>
              <w:pStyle w:val="TAL"/>
              <w:rPr>
                <w:lang w:eastAsia="ja-JP"/>
              </w:rPr>
            </w:pPr>
            <w:r w:rsidRPr="00C37D2B">
              <w:rPr>
                <w:lang w:eastAsia="ja-JP"/>
              </w:rPr>
              <w:t>M</w:t>
            </w:r>
          </w:p>
        </w:tc>
        <w:tc>
          <w:tcPr>
            <w:tcW w:w="900" w:type="dxa"/>
          </w:tcPr>
          <w:p w14:paraId="2C9E18D8" w14:textId="77777777" w:rsidR="002171F9" w:rsidRPr="00C37D2B" w:rsidRDefault="002171F9" w:rsidP="002171F9">
            <w:pPr>
              <w:pStyle w:val="TAL"/>
              <w:rPr>
                <w:lang w:eastAsia="ja-JP"/>
              </w:rPr>
            </w:pPr>
          </w:p>
        </w:tc>
        <w:tc>
          <w:tcPr>
            <w:tcW w:w="1800" w:type="dxa"/>
          </w:tcPr>
          <w:p w14:paraId="482BED4F" w14:textId="77777777" w:rsidR="002171F9" w:rsidRPr="00C37D2B" w:rsidRDefault="002171F9" w:rsidP="002171F9">
            <w:pPr>
              <w:pStyle w:val="TAL"/>
              <w:rPr>
                <w:lang w:eastAsia="ja-JP"/>
              </w:rPr>
            </w:pPr>
            <w:r w:rsidRPr="00C37D2B">
              <w:rPr>
                <w:lang w:eastAsia="ja-JP"/>
              </w:rPr>
              <w:t>BIT STRING (SIZE (16))</w:t>
            </w:r>
          </w:p>
        </w:tc>
        <w:tc>
          <w:tcPr>
            <w:tcW w:w="1620" w:type="dxa"/>
          </w:tcPr>
          <w:p w14:paraId="583BDD8B" w14:textId="77777777" w:rsidR="002171F9" w:rsidRPr="00C37D2B" w:rsidRDefault="002171F9" w:rsidP="002171F9">
            <w:pPr>
              <w:pStyle w:val="TAL"/>
              <w:rPr>
                <w:lang w:eastAsia="ja-JP"/>
              </w:rPr>
            </w:pPr>
            <w:r w:rsidRPr="00C37D2B">
              <w:rPr>
                <w:lang w:eastAsia="ja-JP"/>
              </w:rPr>
              <w:t>C-RNTI contained in the RRC Re-establishment Request message (TS 36.331 [9])</w:t>
            </w:r>
          </w:p>
        </w:tc>
        <w:tc>
          <w:tcPr>
            <w:tcW w:w="1107" w:type="dxa"/>
          </w:tcPr>
          <w:p w14:paraId="0BAF0247" w14:textId="77777777" w:rsidR="002171F9" w:rsidRPr="00C37D2B" w:rsidRDefault="002171F9" w:rsidP="002171F9">
            <w:pPr>
              <w:pStyle w:val="TAC"/>
              <w:rPr>
                <w:lang w:eastAsia="ja-JP"/>
              </w:rPr>
            </w:pPr>
            <w:r w:rsidRPr="00C37D2B">
              <w:rPr>
                <w:lang w:eastAsia="ja-JP"/>
              </w:rPr>
              <w:t>YES</w:t>
            </w:r>
          </w:p>
        </w:tc>
        <w:tc>
          <w:tcPr>
            <w:tcW w:w="1080" w:type="dxa"/>
          </w:tcPr>
          <w:p w14:paraId="53F71D08" w14:textId="77777777" w:rsidR="002171F9" w:rsidRPr="00C37D2B" w:rsidRDefault="002171F9" w:rsidP="002171F9">
            <w:pPr>
              <w:pStyle w:val="TAC"/>
              <w:rPr>
                <w:lang w:eastAsia="ja-JP"/>
              </w:rPr>
            </w:pPr>
            <w:r w:rsidRPr="00C37D2B">
              <w:rPr>
                <w:lang w:eastAsia="ja-JP"/>
              </w:rPr>
              <w:t>ignore</w:t>
            </w:r>
          </w:p>
        </w:tc>
      </w:tr>
      <w:tr w:rsidR="002171F9" w:rsidRPr="00C37D2B" w14:paraId="6C862201" w14:textId="77777777" w:rsidTr="002171F9">
        <w:tc>
          <w:tcPr>
            <w:tcW w:w="2312" w:type="dxa"/>
          </w:tcPr>
          <w:p w14:paraId="073AFDE3" w14:textId="77777777" w:rsidR="002171F9" w:rsidRPr="00C37D2B" w:rsidRDefault="002171F9" w:rsidP="002171F9">
            <w:pPr>
              <w:pStyle w:val="TAL"/>
              <w:rPr>
                <w:lang w:eastAsia="ja-JP"/>
              </w:rPr>
            </w:pPr>
            <w:r w:rsidRPr="00C37D2B">
              <w:rPr>
                <w:lang w:eastAsia="ja-JP"/>
              </w:rPr>
              <w:t>ShortMAC-I</w:t>
            </w:r>
          </w:p>
        </w:tc>
        <w:tc>
          <w:tcPr>
            <w:tcW w:w="1070" w:type="dxa"/>
          </w:tcPr>
          <w:p w14:paraId="7D2AA9C7" w14:textId="77777777" w:rsidR="002171F9" w:rsidRPr="00C37D2B" w:rsidRDefault="002171F9" w:rsidP="002171F9">
            <w:pPr>
              <w:pStyle w:val="TAL"/>
              <w:rPr>
                <w:lang w:eastAsia="ja-JP"/>
              </w:rPr>
            </w:pPr>
            <w:r w:rsidRPr="00C37D2B">
              <w:rPr>
                <w:lang w:eastAsia="ja-JP"/>
              </w:rPr>
              <w:t>O</w:t>
            </w:r>
          </w:p>
        </w:tc>
        <w:tc>
          <w:tcPr>
            <w:tcW w:w="900" w:type="dxa"/>
          </w:tcPr>
          <w:p w14:paraId="68C03FF6" w14:textId="77777777" w:rsidR="002171F9" w:rsidRPr="00C37D2B" w:rsidRDefault="002171F9" w:rsidP="002171F9">
            <w:pPr>
              <w:pStyle w:val="TAL"/>
              <w:rPr>
                <w:lang w:eastAsia="ja-JP"/>
              </w:rPr>
            </w:pPr>
          </w:p>
        </w:tc>
        <w:tc>
          <w:tcPr>
            <w:tcW w:w="1800" w:type="dxa"/>
          </w:tcPr>
          <w:p w14:paraId="3262A632" w14:textId="77777777" w:rsidR="002171F9" w:rsidRPr="00C37D2B" w:rsidRDefault="002171F9" w:rsidP="002171F9">
            <w:pPr>
              <w:pStyle w:val="TAL"/>
              <w:rPr>
                <w:lang w:eastAsia="ja-JP"/>
              </w:rPr>
            </w:pPr>
            <w:r w:rsidRPr="00C37D2B">
              <w:rPr>
                <w:lang w:eastAsia="ja-JP"/>
              </w:rPr>
              <w:t>BIT STRING (SIZE (16))</w:t>
            </w:r>
          </w:p>
        </w:tc>
        <w:tc>
          <w:tcPr>
            <w:tcW w:w="1620" w:type="dxa"/>
          </w:tcPr>
          <w:p w14:paraId="0D8EA03D" w14:textId="77777777" w:rsidR="002171F9" w:rsidRPr="00C37D2B" w:rsidRDefault="002171F9" w:rsidP="002171F9">
            <w:pPr>
              <w:pStyle w:val="TAL"/>
              <w:rPr>
                <w:lang w:eastAsia="ja-JP"/>
              </w:rPr>
            </w:pPr>
            <w:r w:rsidRPr="00C37D2B">
              <w:rPr>
                <w:lang w:eastAsia="ja-JP"/>
              </w:rPr>
              <w:t>ShortMAC-I contained in the RRC Re-establishment Request message (TS 36.331 [9])</w:t>
            </w:r>
          </w:p>
        </w:tc>
        <w:tc>
          <w:tcPr>
            <w:tcW w:w="1107" w:type="dxa"/>
          </w:tcPr>
          <w:p w14:paraId="33A5EFFF" w14:textId="77777777" w:rsidR="002171F9" w:rsidRPr="00C37D2B" w:rsidRDefault="002171F9" w:rsidP="002171F9">
            <w:pPr>
              <w:pStyle w:val="TAC"/>
              <w:rPr>
                <w:lang w:eastAsia="ja-JP"/>
              </w:rPr>
            </w:pPr>
            <w:r w:rsidRPr="00C37D2B">
              <w:rPr>
                <w:lang w:eastAsia="ja-JP"/>
              </w:rPr>
              <w:t>YES</w:t>
            </w:r>
          </w:p>
        </w:tc>
        <w:tc>
          <w:tcPr>
            <w:tcW w:w="1080" w:type="dxa"/>
          </w:tcPr>
          <w:p w14:paraId="7FF4C713" w14:textId="77777777" w:rsidR="002171F9" w:rsidRPr="00C37D2B" w:rsidRDefault="002171F9" w:rsidP="002171F9">
            <w:pPr>
              <w:pStyle w:val="TAC"/>
              <w:rPr>
                <w:lang w:eastAsia="ja-JP"/>
              </w:rPr>
            </w:pPr>
            <w:r w:rsidRPr="00C37D2B">
              <w:rPr>
                <w:lang w:eastAsia="ja-JP"/>
              </w:rPr>
              <w:t>ignore</w:t>
            </w:r>
          </w:p>
        </w:tc>
      </w:tr>
      <w:tr w:rsidR="002171F9" w:rsidRPr="00C37D2B" w14:paraId="1DB61EB8" w14:textId="77777777" w:rsidTr="002171F9">
        <w:tc>
          <w:tcPr>
            <w:tcW w:w="2312" w:type="dxa"/>
          </w:tcPr>
          <w:p w14:paraId="70D3752D" w14:textId="77777777" w:rsidR="002171F9" w:rsidRPr="00C37D2B" w:rsidRDefault="002171F9" w:rsidP="002171F9">
            <w:pPr>
              <w:pStyle w:val="TAL"/>
              <w:rPr>
                <w:lang w:eastAsia="ja-JP"/>
              </w:rPr>
            </w:pPr>
            <w:r w:rsidRPr="00C37D2B">
              <w:rPr>
                <w:lang w:eastAsia="ja-JP"/>
              </w:rPr>
              <w:t>UE RLF Report Container</w:t>
            </w:r>
          </w:p>
        </w:tc>
        <w:tc>
          <w:tcPr>
            <w:tcW w:w="1070" w:type="dxa"/>
          </w:tcPr>
          <w:p w14:paraId="7B432014" w14:textId="77777777" w:rsidR="002171F9" w:rsidRPr="00C37D2B" w:rsidRDefault="002171F9" w:rsidP="002171F9">
            <w:pPr>
              <w:pStyle w:val="TAL"/>
              <w:rPr>
                <w:lang w:eastAsia="ja-JP"/>
              </w:rPr>
            </w:pPr>
            <w:r w:rsidRPr="00C37D2B">
              <w:rPr>
                <w:lang w:eastAsia="ja-JP"/>
              </w:rPr>
              <w:t>O</w:t>
            </w:r>
          </w:p>
        </w:tc>
        <w:tc>
          <w:tcPr>
            <w:tcW w:w="900" w:type="dxa"/>
          </w:tcPr>
          <w:p w14:paraId="59328C49" w14:textId="77777777" w:rsidR="002171F9" w:rsidRPr="00C37D2B" w:rsidRDefault="002171F9" w:rsidP="002171F9">
            <w:pPr>
              <w:pStyle w:val="TAL"/>
              <w:rPr>
                <w:lang w:eastAsia="ja-JP"/>
              </w:rPr>
            </w:pPr>
          </w:p>
        </w:tc>
        <w:tc>
          <w:tcPr>
            <w:tcW w:w="1800" w:type="dxa"/>
          </w:tcPr>
          <w:p w14:paraId="033CB174" w14:textId="77777777" w:rsidR="002171F9" w:rsidRPr="00C37D2B" w:rsidRDefault="002171F9" w:rsidP="002171F9">
            <w:pPr>
              <w:pStyle w:val="TAL"/>
              <w:rPr>
                <w:lang w:eastAsia="ja-JP"/>
              </w:rPr>
            </w:pPr>
            <w:r w:rsidRPr="00C37D2B">
              <w:rPr>
                <w:lang w:eastAsia="ja-JP"/>
              </w:rPr>
              <w:t>OCTET STRING</w:t>
            </w:r>
          </w:p>
        </w:tc>
        <w:tc>
          <w:tcPr>
            <w:tcW w:w="1620" w:type="dxa"/>
          </w:tcPr>
          <w:p w14:paraId="4A7055F4" w14:textId="77777777" w:rsidR="002171F9" w:rsidRPr="00C37D2B" w:rsidRDefault="002171F9" w:rsidP="002171F9">
            <w:pPr>
              <w:pStyle w:val="TAL"/>
              <w:rPr>
                <w:lang w:eastAsia="ja-JP"/>
              </w:rPr>
            </w:pPr>
            <w:r w:rsidRPr="00C37D2B">
              <w:rPr>
                <w:i/>
                <w:lang w:eastAsia="ja-JP"/>
              </w:rPr>
              <w:t>RLF -Report-r</w:t>
            </w:r>
            <w:r w:rsidRPr="00C37D2B">
              <w:rPr>
                <w:lang w:eastAsia="ja-JP"/>
              </w:rPr>
              <w:t>9 IE contained in the UEInformationResponse message (TS 36.331 [9])</w:t>
            </w:r>
          </w:p>
        </w:tc>
        <w:tc>
          <w:tcPr>
            <w:tcW w:w="1107" w:type="dxa"/>
          </w:tcPr>
          <w:p w14:paraId="529E4EEE" w14:textId="77777777" w:rsidR="002171F9" w:rsidRPr="00C37D2B" w:rsidRDefault="002171F9" w:rsidP="002171F9">
            <w:pPr>
              <w:pStyle w:val="TAC"/>
              <w:rPr>
                <w:lang w:eastAsia="ja-JP"/>
              </w:rPr>
            </w:pPr>
            <w:r w:rsidRPr="00C37D2B">
              <w:rPr>
                <w:lang w:eastAsia="ja-JP"/>
              </w:rPr>
              <w:t>YES</w:t>
            </w:r>
          </w:p>
        </w:tc>
        <w:tc>
          <w:tcPr>
            <w:tcW w:w="1080" w:type="dxa"/>
          </w:tcPr>
          <w:p w14:paraId="1E46D069" w14:textId="77777777" w:rsidR="002171F9" w:rsidRPr="00C37D2B" w:rsidRDefault="002171F9" w:rsidP="002171F9">
            <w:pPr>
              <w:pStyle w:val="TAC"/>
              <w:rPr>
                <w:lang w:eastAsia="ja-JP"/>
              </w:rPr>
            </w:pPr>
            <w:r w:rsidRPr="00C37D2B">
              <w:rPr>
                <w:lang w:eastAsia="ja-JP"/>
              </w:rPr>
              <w:t>ignore</w:t>
            </w:r>
          </w:p>
        </w:tc>
      </w:tr>
      <w:tr w:rsidR="002171F9" w:rsidRPr="00C37D2B" w14:paraId="4B0E4122" w14:textId="77777777" w:rsidTr="002171F9">
        <w:tc>
          <w:tcPr>
            <w:tcW w:w="2312" w:type="dxa"/>
          </w:tcPr>
          <w:p w14:paraId="6EC532C3" w14:textId="77777777" w:rsidR="002171F9" w:rsidRPr="00C37D2B" w:rsidRDefault="002171F9" w:rsidP="002171F9">
            <w:pPr>
              <w:pStyle w:val="TAL"/>
              <w:rPr>
                <w:lang w:eastAsia="ja-JP"/>
              </w:rPr>
            </w:pPr>
            <w:r w:rsidRPr="00C37D2B">
              <w:rPr>
                <w:lang w:eastAsia="ja-JP"/>
              </w:rPr>
              <w:t>RRC Conn Setup Indicator</w:t>
            </w:r>
          </w:p>
        </w:tc>
        <w:tc>
          <w:tcPr>
            <w:tcW w:w="1070" w:type="dxa"/>
          </w:tcPr>
          <w:p w14:paraId="1E394C57" w14:textId="77777777" w:rsidR="002171F9" w:rsidRPr="00C37D2B" w:rsidRDefault="002171F9" w:rsidP="002171F9">
            <w:pPr>
              <w:pStyle w:val="TAL"/>
              <w:rPr>
                <w:lang w:eastAsia="ja-JP"/>
              </w:rPr>
            </w:pPr>
            <w:r w:rsidRPr="00C37D2B">
              <w:rPr>
                <w:lang w:eastAsia="ja-JP"/>
              </w:rPr>
              <w:t>O</w:t>
            </w:r>
          </w:p>
        </w:tc>
        <w:tc>
          <w:tcPr>
            <w:tcW w:w="900" w:type="dxa"/>
          </w:tcPr>
          <w:p w14:paraId="173275DB" w14:textId="77777777" w:rsidR="002171F9" w:rsidRPr="00C37D2B" w:rsidRDefault="002171F9" w:rsidP="002171F9">
            <w:pPr>
              <w:pStyle w:val="TAL"/>
              <w:rPr>
                <w:lang w:eastAsia="ja-JP"/>
              </w:rPr>
            </w:pPr>
          </w:p>
        </w:tc>
        <w:tc>
          <w:tcPr>
            <w:tcW w:w="1800" w:type="dxa"/>
          </w:tcPr>
          <w:p w14:paraId="05E01AA5" w14:textId="77777777" w:rsidR="002171F9" w:rsidRPr="00C37D2B" w:rsidRDefault="002171F9" w:rsidP="002171F9">
            <w:pPr>
              <w:pStyle w:val="TAL"/>
              <w:rPr>
                <w:lang w:eastAsia="ja-JP"/>
              </w:rPr>
            </w:pPr>
            <w:r w:rsidRPr="00C37D2B">
              <w:rPr>
                <w:lang w:eastAsia="ja-JP"/>
              </w:rPr>
              <w:t>ENUMERATED(RRC Conn Setup, ...)</w:t>
            </w:r>
          </w:p>
        </w:tc>
        <w:tc>
          <w:tcPr>
            <w:tcW w:w="1620" w:type="dxa"/>
          </w:tcPr>
          <w:p w14:paraId="016AD562" w14:textId="77777777" w:rsidR="002171F9" w:rsidRPr="00C37D2B" w:rsidRDefault="002171F9" w:rsidP="002171F9">
            <w:pPr>
              <w:pStyle w:val="TAL"/>
              <w:rPr>
                <w:lang w:eastAsia="ja-JP"/>
              </w:rPr>
            </w:pPr>
            <w:r w:rsidRPr="00C37D2B">
              <w:rPr>
                <w:lang w:eastAsia="ja-JP"/>
              </w:rPr>
              <w:t xml:space="preserve">Included if the RLF Report within the </w:t>
            </w:r>
            <w:r w:rsidRPr="00C37D2B">
              <w:rPr>
                <w:i/>
                <w:lang w:eastAsia="ja-JP"/>
              </w:rPr>
              <w:t>UE RLF Report Container</w:t>
            </w:r>
            <w:r w:rsidRPr="00C37D2B">
              <w:rPr>
                <w:lang w:eastAsia="ja-JP"/>
              </w:rPr>
              <w:t xml:space="preserve"> IE is retrieved after an RRC connection setup or an incoming successful handover</w:t>
            </w:r>
          </w:p>
        </w:tc>
        <w:tc>
          <w:tcPr>
            <w:tcW w:w="1107" w:type="dxa"/>
          </w:tcPr>
          <w:p w14:paraId="7A88AEDF" w14:textId="77777777" w:rsidR="002171F9" w:rsidRPr="00C37D2B" w:rsidRDefault="002171F9" w:rsidP="002171F9">
            <w:pPr>
              <w:pStyle w:val="TAC"/>
              <w:rPr>
                <w:lang w:eastAsia="ja-JP"/>
              </w:rPr>
            </w:pPr>
            <w:r w:rsidRPr="00C37D2B">
              <w:rPr>
                <w:lang w:eastAsia="ja-JP"/>
              </w:rPr>
              <w:t>YES</w:t>
            </w:r>
          </w:p>
        </w:tc>
        <w:tc>
          <w:tcPr>
            <w:tcW w:w="1080" w:type="dxa"/>
          </w:tcPr>
          <w:p w14:paraId="68A98989" w14:textId="77777777" w:rsidR="002171F9" w:rsidRPr="00C37D2B" w:rsidRDefault="002171F9" w:rsidP="002171F9">
            <w:pPr>
              <w:pStyle w:val="TAC"/>
              <w:rPr>
                <w:lang w:eastAsia="ja-JP"/>
              </w:rPr>
            </w:pPr>
            <w:r w:rsidRPr="00C37D2B">
              <w:rPr>
                <w:lang w:eastAsia="ja-JP"/>
              </w:rPr>
              <w:t>reject</w:t>
            </w:r>
          </w:p>
        </w:tc>
      </w:tr>
      <w:tr w:rsidR="002171F9" w:rsidRPr="00C37D2B" w14:paraId="5B9CB3DF" w14:textId="77777777" w:rsidTr="002171F9">
        <w:tc>
          <w:tcPr>
            <w:tcW w:w="2312" w:type="dxa"/>
          </w:tcPr>
          <w:p w14:paraId="7CE5928F" w14:textId="77777777" w:rsidR="002171F9" w:rsidRPr="00C37D2B" w:rsidRDefault="002171F9" w:rsidP="002171F9">
            <w:pPr>
              <w:pStyle w:val="TAL"/>
              <w:rPr>
                <w:lang w:eastAsia="ja-JP"/>
              </w:rPr>
            </w:pPr>
            <w:r w:rsidRPr="00C37D2B">
              <w:rPr>
                <w:lang w:eastAsia="ja-JP"/>
              </w:rPr>
              <w:t>RRC Conn Reestab Indicator</w:t>
            </w:r>
          </w:p>
        </w:tc>
        <w:tc>
          <w:tcPr>
            <w:tcW w:w="1070" w:type="dxa"/>
          </w:tcPr>
          <w:p w14:paraId="0E3476A8" w14:textId="77777777" w:rsidR="002171F9" w:rsidRPr="00C37D2B" w:rsidRDefault="002171F9" w:rsidP="002171F9">
            <w:pPr>
              <w:pStyle w:val="TAL"/>
              <w:rPr>
                <w:lang w:eastAsia="ja-JP"/>
              </w:rPr>
            </w:pPr>
            <w:r w:rsidRPr="00C37D2B">
              <w:rPr>
                <w:lang w:eastAsia="ja-JP"/>
              </w:rPr>
              <w:t>O</w:t>
            </w:r>
          </w:p>
        </w:tc>
        <w:tc>
          <w:tcPr>
            <w:tcW w:w="900" w:type="dxa"/>
          </w:tcPr>
          <w:p w14:paraId="0DB8C481" w14:textId="77777777" w:rsidR="002171F9" w:rsidRPr="00C37D2B" w:rsidRDefault="002171F9" w:rsidP="002171F9">
            <w:pPr>
              <w:pStyle w:val="TAL"/>
              <w:rPr>
                <w:lang w:eastAsia="ja-JP"/>
              </w:rPr>
            </w:pPr>
          </w:p>
        </w:tc>
        <w:tc>
          <w:tcPr>
            <w:tcW w:w="1800" w:type="dxa"/>
          </w:tcPr>
          <w:p w14:paraId="0457488E" w14:textId="77777777" w:rsidR="002171F9" w:rsidRPr="00C37D2B" w:rsidRDefault="002171F9" w:rsidP="002171F9">
            <w:pPr>
              <w:pStyle w:val="TAL"/>
              <w:rPr>
                <w:lang w:eastAsia="ja-JP"/>
              </w:rPr>
            </w:pPr>
            <w:r w:rsidRPr="00C37D2B">
              <w:rPr>
                <w:lang w:eastAsia="ja-JP"/>
              </w:rPr>
              <w:t>ENUMERATED(reconfigurationFailure, handoverFailure, otherFailure, ...)</w:t>
            </w:r>
          </w:p>
        </w:tc>
        <w:tc>
          <w:tcPr>
            <w:tcW w:w="1620" w:type="dxa"/>
          </w:tcPr>
          <w:p w14:paraId="23873233" w14:textId="77777777" w:rsidR="002171F9" w:rsidRPr="00C37D2B" w:rsidRDefault="002171F9" w:rsidP="002171F9">
            <w:pPr>
              <w:pStyle w:val="TAL"/>
              <w:rPr>
                <w:lang w:eastAsia="ja-JP"/>
              </w:rPr>
            </w:pPr>
            <w:r w:rsidRPr="00C37D2B">
              <w:rPr>
                <w:lang w:eastAsia="ja-JP"/>
              </w:rPr>
              <w:t>The Reestablishment Cause in RRCConnectionReestablishmentRequest message(TS 36.331 [9])</w:t>
            </w:r>
          </w:p>
        </w:tc>
        <w:tc>
          <w:tcPr>
            <w:tcW w:w="1107" w:type="dxa"/>
          </w:tcPr>
          <w:p w14:paraId="149D945D" w14:textId="77777777" w:rsidR="002171F9" w:rsidRPr="00C37D2B" w:rsidRDefault="002171F9" w:rsidP="002171F9">
            <w:pPr>
              <w:pStyle w:val="TAC"/>
              <w:rPr>
                <w:lang w:eastAsia="ja-JP"/>
              </w:rPr>
            </w:pPr>
            <w:r w:rsidRPr="00C37D2B">
              <w:rPr>
                <w:lang w:eastAsia="ja-JP"/>
              </w:rPr>
              <w:t>YES</w:t>
            </w:r>
          </w:p>
        </w:tc>
        <w:tc>
          <w:tcPr>
            <w:tcW w:w="1080" w:type="dxa"/>
          </w:tcPr>
          <w:p w14:paraId="7C517259" w14:textId="77777777" w:rsidR="002171F9" w:rsidRPr="00C37D2B" w:rsidRDefault="002171F9" w:rsidP="002171F9">
            <w:pPr>
              <w:pStyle w:val="TAC"/>
              <w:rPr>
                <w:lang w:eastAsia="ja-JP"/>
              </w:rPr>
            </w:pPr>
            <w:r w:rsidRPr="00C37D2B">
              <w:rPr>
                <w:lang w:eastAsia="ja-JP"/>
              </w:rPr>
              <w:t>ignore</w:t>
            </w:r>
          </w:p>
        </w:tc>
      </w:tr>
      <w:tr w:rsidR="002171F9" w:rsidRPr="00C37D2B" w14:paraId="558018AC" w14:textId="77777777" w:rsidTr="002171F9">
        <w:tc>
          <w:tcPr>
            <w:tcW w:w="2312" w:type="dxa"/>
          </w:tcPr>
          <w:p w14:paraId="25AD4F73" w14:textId="77777777" w:rsidR="002171F9" w:rsidRPr="00C37D2B" w:rsidRDefault="002171F9" w:rsidP="002171F9">
            <w:pPr>
              <w:pStyle w:val="TAL"/>
              <w:rPr>
                <w:lang w:eastAsia="ja-JP"/>
              </w:rPr>
            </w:pPr>
            <w:r w:rsidRPr="00C37D2B">
              <w:rPr>
                <w:lang w:eastAsia="ja-JP"/>
              </w:rPr>
              <w:t>UE RLF Report Container for extended bands</w:t>
            </w:r>
          </w:p>
        </w:tc>
        <w:tc>
          <w:tcPr>
            <w:tcW w:w="1070" w:type="dxa"/>
          </w:tcPr>
          <w:p w14:paraId="04CDB5AA" w14:textId="77777777" w:rsidR="002171F9" w:rsidRPr="00C37D2B" w:rsidRDefault="002171F9" w:rsidP="002171F9">
            <w:pPr>
              <w:pStyle w:val="TAL"/>
              <w:rPr>
                <w:lang w:eastAsia="ja-JP"/>
              </w:rPr>
            </w:pPr>
            <w:r w:rsidRPr="00C37D2B">
              <w:rPr>
                <w:lang w:eastAsia="ja-JP"/>
              </w:rPr>
              <w:t>O</w:t>
            </w:r>
          </w:p>
        </w:tc>
        <w:tc>
          <w:tcPr>
            <w:tcW w:w="900" w:type="dxa"/>
          </w:tcPr>
          <w:p w14:paraId="62BEE7CA" w14:textId="77777777" w:rsidR="002171F9" w:rsidRPr="00C37D2B" w:rsidRDefault="002171F9" w:rsidP="002171F9">
            <w:pPr>
              <w:pStyle w:val="TAL"/>
              <w:rPr>
                <w:lang w:eastAsia="ja-JP"/>
              </w:rPr>
            </w:pPr>
          </w:p>
        </w:tc>
        <w:tc>
          <w:tcPr>
            <w:tcW w:w="1800" w:type="dxa"/>
          </w:tcPr>
          <w:p w14:paraId="50CF1097" w14:textId="77777777" w:rsidR="002171F9" w:rsidRPr="00C37D2B" w:rsidRDefault="002171F9" w:rsidP="002171F9">
            <w:pPr>
              <w:pStyle w:val="TAL"/>
              <w:rPr>
                <w:lang w:eastAsia="ja-JP"/>
              </w:rPr>
            </w:pPr>
            <w:r w:rsidRPr="00C37D2B">
              <w:rPr>
                <w:lang w:eastAsia="ja-JP"/>
              </w:rPr>
              <w:t>OCTET STRING</w:t>
            </w:r>
          </w:p>
        </w:tc>
        <w:tc>
          <w:tcPr>
            <w:tcW w:w="1620" w:type="dxa"/>
          </w:tcPr>
          <w:p w14:paraId="32BC5363" w14:textId="77777777" w:rsidR="002171F9" w:rsidRPr="00C37D2B" w:rsidRDefault="002171F9" w:rsidP="002171F9">
            <w:pPr>
              <w:pStyle w:val="TAL"/>
              <w:rPr>
                <w:lang w:eastAsia="ja-JP"/>
              </w:rPr>
            </w:pPr>
            <w:r w:rsidRPr="00C37D2B">
              <w:rPr>
                <w:i/>
                <w:lang w:eastAsia="ja-JP"/>
              </w:rPr>
              <w:t>RLF-Report-v9e0</w:t>
            </w:r>
            <w:r w:rsidRPr="00C37D2B">
              <w:rPr>
                <w:lang w:eastAsia="ja-JP"/>
              </w:rPr>
              <w:t xml:space="preserve"> IE contained in the UEInformationResponse message (TS 36.331 [9])</w:t>
            </w:r>
          </w:p>
        </w:tc>
        <w:tc>
          <w:tcPr>
            <w:tcW w:w="1107" w:type="dxa"/>
          </w:tcPr>
          <w:p w14:paraId="7DD7D155" w14:textId="77777777" w:rsidR="002171F9" w:rsidRPr="00C37D2B" w:rsidRDefault="002171F9" w:rsidP="002171F9">
            <w:pPr>
              <w:pStyle w:val="TAC"/>
              <w:rPr>
                <w:lang w:eastAsia="ja-JP"/>
              </w:rPr>
            </w:pPr>
            <w:r w:rsidRPr="00C37D2B">
              <w:rPr>
                <w:lang w:eastAsia="ja-JP"/>
              </w:rPr>
              <w:t>YES</w:t>
            </w:r>
          </w:p>
        </w:tc>
        <w:tc>
          <w:tcPr>
            <w:tcW w:w="1080" w:type="dxa"/>
          </w:tcPr>
          <w:p w14:paraId="5B8697F2" w14:textId="77777777" w:rsidR="002171F9" w:rsidRPr="00C37D2B" w:rsidRDefault="002171F9" w:rsidP="002171F9">
            <w:pPr>
              <w:pStyle w:val="TAC"/>
              <w:rPr>
                <w:lang w:eastAsia="ja-JP"/>
              </w:rPr>
            </w:pPr>
            <w:r w:rsidRPr="00C37D2B">
              <w:rPr>
                <w:lang w:eastAsia="ja-JP"/>
              </w:rPr>
              <w:t>ignore</w:t>
            </w:r>
          </w:p>
        </w:tc>
      </w:tr>
      <w:tr w:rsidR="002171F9" w:rsidRPr="00C37D2B" w14:paraId="158AEBFA" w14:textId="77777777" w:rsidTr="002171F9">
        <w:tc>
          <w:tcPr>
            <w:tcW w:w="2312" w:type="dxa"/>
          </w:tcPr>
          <w:p w14:paraId="2E3F5EB2" w14:textId="77777777" w:rsidR="002171F9" w:rsidRPr="00C37D2B" w:rsidRDefault="002171F9" w:rsidP="002171F9">
            <w:pPr>
              <w:pStyle w:val="TAL"/>
              <w:rPr>
                <w:lang w:eastAsia="ja-JP"/>
              </w:rPr>
            </w:pPr>
            <w:r>
              <w:rPr>
                <w:lang w:eastAsia="ja-JP"/>
              </w:rPr>
              <w:t>NB-IoT R</w:t>
            </w:r>
            <w:r w:rsidRPr="00C37D2B">
              <w:rPr>
                <w:lang w:eastAsia="ja-JP"/>
              </w:rPr>
              <w:t>LF Report Container</w:t>
            </w:r>
          </w:p>
        </w:tc>
        <w:tc>
          <w:tcPr>
            <w:tcW w:w="1070" w:type="dxa"/>
          </w:tcPr>
          <w:p w14:paraId="50208ED5" w14:textId="77777777" w:rsidR="002171F9" w:rsidRPr="00C37D2B" w:rsidRDefault="002171F9" w:rsidP="002171F9">
            <w:pPr>
              <w:pStyle w:val="TAL"/>
              <w:rPr>
                <w:lang w:eastAsia="ja-JP"/>
              </w:rPr>
            </w:pPr>
            <w:r>
              <w:rPr>
                <w:lang w:eastAsia="ja-JP"/>
              </w:rPr>
              <w:t>O</w:t>
            </w:r>
          </w:p>
        </w:tc>
        <w:tc>
          <w:tcPr>
            <w:tcW w:w="900" w:type="dxa"/>
          </w:tcPr>
          <w:p w14:paraId="0C1455C0" w14:textId="77777777" w:rsidR="002171F9" w:rsidRPr="00C37D2B" w:rsidRDefault="002171F9" w:rsidP="002171F9">
            <w:pPr>
              <w:pStyle w:val="TAL"/>
              <w:rPr>
                <w:lang w:eastAsia="ja-JP"/>
              </w:rPr>
            </w:pPr>
          </w:p>
        </w:tc>
        <w:tc>
          <w:tcPr>
            <w:tcW w:w="1800" w:type="dxa"/>
          </w:tcPr>
          <w:p w14:paraId="032A6E76" w14:textId="77777777" w:rsidR="002171F9" w:rsidRPr="00C37D2B" w:rsidRDefault="002171F9" w:rsidP="002171F9">
            <w:pPr>
              <w:pStyle w:val="TAL"/>
              <w:rPr>
                <w:lang w:eastAsia="ja-JP"/>
              </w:rPr>
            </w:pPr>
            <w:r w:rsidRPr="00C37D2B">
              <w:rPr>
                <w:lang w:eastAsia="ja-JP"/>
              </w:rPr>
              <w:t>OCTET STRING</w:t>
            </w:r>
          </w:p>
        </w:tc>
        <w:tc>
          <w:tcPr>
            <w:tcW w:w="1620" w:type="dxa"/>
          </w:tcPr>
          <w:p w14:paraId="0DDC51D4" w14:textId="77777777" w:rsidR="002171F9" w:rsidRPr="00C37D2B" w:rsidRDefault="002171F9" w:rsidP="002171F9">
            <w:pPr>
              <w:pStyle w:val="TAL"/>
              <w:rPr>
                <w:i/>
                <w:lang w:eastAsia="ja-JP"/>
              </w:rPr>
            </w:pPr>
            <w:r w:rsidRPr="00C917B0">
              <w:rPr>
                <w:rFonts w:cs="Arial"/>
                <w:i/>
                <w:lang w:eastAsia="ja-JP"/>
              </w:rPr>
              <w:t>RLF-Report-NB-r16</w:t>
            </w:r>
            <w:r>
              <w:rPr>
                <w:rFonts w:cs="Arial"/>
                <w:lang w:eastAsia="ja-JP"/>
              </w:rPr>
              <w:t xml:space="preserve"> IE contained in the </w:t>
            </w:r>
            <w:r w:rsidRPr="00567372">
              <w:rPr>
                <w:rFonts w:cs="Arial"/>
                <w:lang w:eastAsia="ja-JP"/>
              </w:rPr>
              <w:t>UEInformationResponse</w:t>
            </w:r>
            <w:r>
              <w:rPr>
                <w:rFonts w:cs="Arial"/>
                <w:lang w:eastAsia="ja-JP"/>
              </w:rPr>
              <w:t>-NB</w:t>
            </w:r>
            <w:r w:rsidRPr="00567372">
              <w:rPr>
                <w:rFonts w:cs="Arial"/>
                <w:lang w:eastAsia="ja-JP"/>
              </w:rPr>
              <w:t xml:space="preserve"> message</w:t>
            </w:r>
            <w:r>
              <w:rPr>
                <w:rFonts w:cs="Arial"/>
                <w:lang w:eastAsia="ja-JP"/>
              </w:rPr>
              <w:t xml:space="preserve"> </w:t>
            </w:r>
            <w:r w:rsidRPr="00C37D2B">
              <w:rPr>
                <w:lang w:eastAsia="ja-JP"/>
              </w:rPr>
              <w:t>(TS 36.331 [9])</w:t>
            </w:r>
          </w:p>
        </w:tc>
        <w:tc>
          <w:tcPr>
            <w:tcW w:w="1107" w:type="dxa"/>
          </w:tcPr>
          <w:p w14:paraId="583BE4E5" w14:textId="77777777" w:rsidR="002171F9" w:rsidRPr="00C37D2B" w:rsidRDefault="002171F9" w:rsidP="002171F9">
            <w:pPr>
              <w:pStyle w:val="TAC"/>
              <w:rPr>
                <w:lang w:eastAsia="ja-JP"/>
              </w:rPr>
            </w:pPr>
            <w:r>
              <w:rPr>
                <w:lang w:eastAsia="ja-JP"/>
              </w:rPr>
              <w:t>YES</w:t>
            </w:r>
          </w:p>
        </w:tc>
        <w:tc>
          <w:tcPr>
            <w:tcW w:w="1080" w:type="dxa"/>
          </w:tcPr>
          <w:p w14:paraId="0CC8FC7C" w14:textId="77777777" w:rsidR="002171F9" w:rsidRPr="00C37D2B" w:rsidRDefault="002171F9" w:rsidP="002171F9">
            <w:pPr>
              <w:pStyle w:val="TAC"/>
              <w:rPr>
                <w:lang w:eastAsia="ja-JP"/>
              </w:rPr>
            </w:pPr>
            <w:r>
              <w:rPr>
                <w:lang w:eastAsia="ja-JP"/>
              </w:rPr>
              <w:t>ignore</w:t>
            </w:r>
          </w:p>
        </w:tc>
      </w:tr>
    </w:tbl>
    <w:p w14:paraId="0D8BA1E0" w14:textId="77777777" w:rsidR="002171F9" w:rsidRPr="00C37D2B" w:rsidRDefault="002171F9" w:rsidP="002171F9"/>
    <w:p w14:paraId="40CDCFDD" w14:textId="77777777" w:rsidR="002171F9" w:rsidRPr="00C37D2B" w:rsidRDefault="002171F9" w:rsidP="002171F9">
      <w:pPr>
        <w:pStyle w:val="Heading4"/>
      </w:pPr>
      <w:bookmarkStart w:id="2485" w:name="_Toc20954391"/>
      <w:bookmarkStart w:id="2486" w:name="_Toc29902395"/>
      <w:bookmarkStart w:id="2487" w:name="_Toc29906399"/>
      <w:bookmarkStart w:id="2488" w:name="_Toc36550389"/>
      <w:bookmarkStart w:id="2489" w:name="_Toc45104139"/>
      <w:bookmarkStart w:id="2490" w:name="_Toc45227635"/>
      <w:bookmarkStart w:id="2491" w:name="_Toc45891449"/>
      <w:r w:rsidRPr="00C37D2B">
        <w:t>9.1.2.19</w:t>
      </w:r>
      <w:r w:rsidRPr="00C37D2B">
        <w:tab/>
      </w:r>
      <w:r w:rsidRPr="00C37D2B">
        <w:rPr>
          <w:szCs w:val="24"/>
        </w:rPr>
        <w:t>HANDOVER REPORT</w:t>
      </w:r>
      <w:bookmarkEnd w:id="2485"/>
      <w:bookmarkEnd w:id="2486"/>
      <w:bookmarkEnd w:id="2487"/>
      <w:bookmarkEnd w:id="2488"/>
      <w:bookmarkEnd w:id="2489"/>
      <w:bookmarkEnd w:id="2490"/>
      <w:bookmarkEnd w:id="2491"/>
    </w:p>
    <w:p w14:paraId="32AC21AF" w14:textId="77777777" w:rsidR="002171F9" w:rsidRPr="00C37D2B" w:rsidRDefault="002171F9" w:rsidP="002171F9">
      <w:r w:rsidRPr="00C37D2B">
        <w:t>This message is sent by the eNB</w:t>
      </w:r>
      <w:r w:rsidRPr="00C37D2B">
        <w:rPr>
          <w:vertAlign w:val="subscript"/>
        </w:rPr>
        <w:t>1</w:t>
      </w:r>
      <w:r w:rsidRPr="00C37D2B">
        <w:t xml:space="preserve"> to report a handover failure event or other critical mobility problem.</w:t>
      </w:r>
    </w:p>
    <w:p w14:paraId="10950C98" w14:textId="77777777" w:rsidR="002171F9" w:rsidRPr="00C37D2B" w:rsidRDefault="002171F9" w:rsidP="002171F9">
      <w:pPr>
        <w:rPr>
          <w:rFonts w:eastAsia="Batang"/>
        </w:rPr>
      </w:pPr>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2171F9" w:rsidRPr="00C37D2B" w14:paraId="51FBBF66" w14:textId="77777777" w:rsidTr="002171F9">
        <w:tc>
          <w:tcPr>
            <w:tcW w:w="2122" w:type="dxa"/>
          </w:tcPr>
          <w:p w14:paraId="4110EAC7" w14:textId="77777777" w:rsidR="002171F9" w:rsidRPr="00C37D2B" w:rsidRDefault="002171F9" w:rsidP="002171F9">
            <w:pPr>
              <w:pStyle w:val="TAH"/>
              <w:rPr>
                <w:lang w:eastAsia="ja-JP"/>
              </w:rPr>
            </w:pPr>
            <w:r w:rsidRPr="00C37D2B">
              <w:rPr>
                <w:lang w:eastAsia="ja-JP"/>
              </w:rPr>
              <w:t>IE/Group Name</w:t>
            </w:r>
          </w:p>
        </w:tc>
        <w:tc>
          <w:tcPr>
            <w:tcW w:w="1260" w:type="dxa"/>
          </w:tcPr>
          <w:p w14:paraId="410B99AD" w14:textId="77777777" w:rsidR="002171F9" w:rsidRPr="00C37D2B" w:rsidRDefault="002171F9" w:rsidP="002171F9">
            <w:pPr>
              <w:pStyle w:val="TAH"/>
              <w:rPr>
                <w:lang w:eastAsia="ja-JP"/>
              </w:rPr>
            </w:pPr>
            <w:r w:rsidRPr="00C37D2B">
              <w:rPr>
                <w:lang w:eastAsia="ja-JP"/>
              </w:rPr>
              <w:t>Presence</w:t>
            </w:r>
          </w:p>
        </w:tc>
        <w:tc>
          <w:tcPr>
            <w:tcW w:w="900" w:type="dxa"/>
          </w:tcPr>
          <w:p w14:paraId="75136354" w14:textId="77777777" w:rsidR="002171F9" w:rsidRPr="00C37D2B" w:rsidRDefault="002171F9" w:rsidP="002171F9">
            <w:pPr>
              <w:pStyle w:val="TAH"/>
              <w:rPr>
                <w:lang w:eastAsia="ja-JP"/>
              </w:rPr>
            </w:pPr>
            <w:r w:rsidRPr="00C37D2B">
              <w:rPr>
                <w:lang w:eastAsia="ja-JP"/>
              </w:rPr>
              <w:t>Range</w:t>
            </w:r>
          </w:p>
        </w:tc>
        <w:tc>
          <w:tcPr>
            <w:tcW w:w="1620" w:type="dxa"/>
          </w:tcPr>
          <w:p w14:paraId="03D6736C" w14:textId="77777777" w:rsidR="002171F9" w:rsidRPr="00C37D2B" w:rsidRDefault="002171F9" w:rsidP="002171F9">
            <w:pPr>
              <w:pStyle w:val="TAH"/>
              <w:rPr>
                <w:lang w:eastAsia="ja-JP"/>
              </w:rPr>
            </w:pPr>
            <w:r w:rsidRPr="00C37D2B">
              <w:rPr>
                <w:lang w:eastAsia="ja-JP"/>
              </w:rPr>
              <w:t>IE type and reference</w:t>
            </w:r>
          </w:p>
        </w:tc>
        <w:tc>
          <w:tcPr>
            <w:tcW w:w="1827" w:type="dxa"/>
          </w:tcPr>
          <w:p w14:paraId="5516AAE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1A77AB8" w14:textId="77777777" w:rsidR="002171F9" w:rsidRPr="00C37D2B" w:rsidRDefault="002171F9" w:rsidP="002171F9">
            <w:pPr>
              <w:pStyle w:val="TAH"/>
              <w:rPr>
                <w:lang w:eastAsia="ja-JP"/>
              </w:rPr>
            </w:pPr>
            <w:r w:rsidRPr="00C37D2B">
              <w:rPr>
                <w:lang w:eastAsia="ja-JP"/>
              </w:rPr>
              <w:t>Criticality</w:t>
            </w:r>
          </w:p>
        </w:tc>
        <w:tc>
          <w:tcPr>
            <w:tcW w:w="1080" w:type="dxa"/>
          </w:tcPr>
          <w:p w14:paraId="711BC905"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22391BB" w14:textId="77777777" w:rsidTr="002171F9">
        <w:tc>
          <w:tcPr>
            <w:tcW w:w="2122" w:type="dxa"/>
          </w:tcPr>
          <w:p w14:paraId="41EA8C30" w14:textId="77777777" w:rsidR="002171F9" w:rsidRPr="00C37D2B" w:rsidRDefault="002171F9" w:rsidP="002171F9">
            <w:pPr>
              <w:pStyle w:val="TAL"/>
              <w:rPr>
                <w:lang w:eastAsia="ja-JP"/>
              </w:rPr>
            </w:pPr>
            <w:r w:rsidRPr="00C37D2B">
              <w:rPr>
                <w:lang w:eastAsia="ja-JP"/>
              </w:rPr>
              <w:t>Message Type</w:t>
            </w:r>
          </w:p>
        </w:tc>
        <w:tc>
          <w:tcPr>
            <w:tcW w:w="1260" w:type="dxa"/>
          </w:tcPr>
          <w:p w14:paraId="5E10E900" w14:textId="77777777" w:rsidR="002171F9" w:rsidRPr="00C37D2B" w:rsidRDefault="002171F9" w:rsidP="002171F9">
            <w:pPr>
              <w:pStyle w:val="TAL"/>
              <w:rPr>
                <w:lang w:eastAsia="ja-JP"/>
              </w:rPr>
            </w:pPr>
            <w:r w:rsidRPr="00C37D2B">
              <w:rPr>
                <w:lang w:eastAsia="ja-JP"/>
              </w:rPr>
              <w:t>M</w:t>
            </w:r>
          </w:p>
        </w:tc>
        <w:tc>
          <w:tcPr>
            <w:tcW w:w="900" w:type="dxa"/>
          </w:tcPr>
          <w:p w14:paraId="49C77D7D" w14:textId="77777777" w:rsidR="002171F9" w:rsidRPr="00C37D2B" w:rsidRDefault="002171F9" w:rsidP="002171F9">
            <w:pPr>
              <w:pStyle w:val="TAL"/>
              <w:rPr>
                <w:lang w:eastAsia="ja-JP"/>
              </w:rPr>
            </w:pPr>
          </w:p>
        </w:tc>
        <w:tc>
          <w:tcPr>
            <w:tcW w:w="1620" w:type="dxa"/>
          </w:tcPr>
          <w:p w14:paraId="0526121C" w14:textId="77777777" w:rsidR="002171F9" w:rsidRPr="00C37D2B" w:rsidRDefault="002171F9" w:rsidP="002171F9">
            <w:pPr>
              <w:pStyle w:val="TAL"/>
              <w:rPr>
                <w:lang w:eastAsia="ja-JP"/>
              </w:rPr>
            </w:pPr>
            <w:r w:rsidRPr="00C37D2B">
              <w:rPr>
                <w:lang w:eastAsia="ja-JP"/>
              </w:rPr>
              <w:t>9.2.13</w:t>
            </w:r>
          </w:p>
        </w:tc>
        <w:tc>
          <w:tcPr>
            <w:tcW w:w="1827" w:type="dxa"/>
          </w:tcPr>
          <w:p w14:paraId="20916CA7" w14:textId="77777777" w:rsidR="002171F9" w:rsidRPr="00C37D2B" w:rsidRDefault="002171F9" w:rsidP="002171F9">
            <w:pPr>
              <w:pStyle w:val="TAL"/>
              <w:rPr>
                <w:lang w:eastAsia="ja-JP"/>
              </w:rPr>
            </w:pPr>
          </w:p>
        </w:tc>
        <w:tc>
          <w:tcPr>
            <w:tcW w:w="1080" w:type="dxa"/>
          </w:tcPr>
          <w:p w14:paraId="06020A27" w14:textId="77777777" w:rsidR="002171F9" w:rsidRPr="00C37D2B" w:rsidRDefault="002171F9" w:rsidP="002171F9">
            <w:pPr>
              <w:pStyle w:val="TAC"/>
              <w:rPr>
                <w:lang w:eastAsia="ja-JP"/>
              </w:rPr>
            </w:pPr>
            <w:r w:rsidRPr="00C37D2B">
              <w:rPr>
                <w:lang w:eastAsia="ja-JP"/>
              </w:rPr>
              <w:t>YES</w:t>
            </w:r>
          </w:p>
        </w:tc>
        <w:tc>
          <w:tcPr>
            <w:tcW w:w="1080" w:type="dxa"/>
          </w:tcPr>
          <w:p w14:paraId="174C3896" w14:textId="77777777" w:rsidR="002171F9" w:rsidRPr="00C37D2B" w:rsidRDefault="002171F9" w:rsidP="002171F9">
            <w:pPr>
              <w:pStyle w:val="TAC"/>
              <w:rPr>
                <w:lang w:eastAsia="ja-JP"/>
              </w:rPr>
            </w:pPr>
            <w:r w:rsidRPr="00C37D2B">
              <w:rPr>
                <w:lang w:eastAsia="ja-JP"/>
              </w:rPr>
              <w:t>ignore</w:t>
            </w:r>
          </w:p>
        </w:tc>
      </w:tr>
      <w:tr w:rsidR="002171F9" w:rsidRPr="00C37D2B" w14:paraId="2B9C33A7" w14:textId="77777777" w:rsidTr="002171F9">
        <w:tc>
          <w:tcPr>
            <w:tcW w:w="2122" w:type="dxa"/>
          </w:tcPr>
          <w:p w14:paraId="099A9877" w14:textId="77777777" w:rsidR="002171F9" w:rsidRPr="00C37D2B" w:rsidRDefault="002171F9" w:rsidP="002171F9">
            <w:pPr>
              <w:pStyle w:val="TAL"/>
              <w:rPr>
                <w:lang w:eastAsia="ja-JP"/>
              </w:rPr>
            </w:pPr>
            <w:r w:rsidRPr="00C37D2B">
              <w:rPr>
                <w:lang w:eastAsia="ja-JP"/>
              </w:rPr>
              <w:t>Handover Report Type</w:t>
            </w:r>
          </w:p>
        </w:tc>
        <w:tc>
          <w:tcPr>
            <w:tcW w:w="1260" w:type="dxa"/>
          </w:tcPr>
          <w:p w14:paraId="0AD7C56E" w14:textId="77777777" w:rsidR="002171F9" w:rsidRPr="00C37D2B" w:rsidRDefault="002171F9" w:rsidP="002171F9">
            <w:pPr>
              <w:pStyle w:val="TAL"/>
              <w:rPr>
                <w:lang w:eastAsia="ja-JP"/>
              </w:rPr>
            </w:pPr>
            <w:r w:rsidRPr="00C37D2B">
              <w:rPr>
                <w:lang w:eastAsia="ja-JP"/>
              </w:rPr>
              <w:t>M</w:t>
            </w:r>
          </w:p>
        </w:tc>
        <w:tc>
          <w:tcPr>
            <w:tcW w:w="900" w:type="dxa"/>
          </w:tcPr>
          <w:p w14:paraId="12BDC948" w14:textId="77777777" w:rsidR="002171F9" w:rsidRPr="00C37D2B" w:rsidRDefault="002171F9" w:rsidP="002171F9">
            <w:pPr>
              <w:pStyle w:val="TAL"/>
              <w:rPr>
                <w:lang w:eastAsia="ja-JP"/>
              </w:rPr>
            </w:pPr>
          </w:p>
        </w:tc>
        <w:tc>
          <w:tcPr>
            <w:tcW w:w="1620" w:type="dxa"/>
          </w:tcPr>
          <w:p w14:paraId="15DF8B1A" w14:textId="77777777" w:rsidR="002171F9" w:rsidRPr="00C37D2B" w:rsidRDefault="002171F9" w:rsidP="002171F9">
            <w:pPr>
              <w:pStyle w:val="TAL"/>
              <w:rPr>
                <w:lang w:eastAsia="ja-JP"/>
              </w:rPr>
            </w:pPr>
            <w:r w:rsidRPr="00C37D2B">
              <w:rPr>
                <w:lang w:eastAsia="ja-JP"/>
              </w:rPr>
              <w:t>ENUMERATED (HO too early, HO to wrong cell, …, InterRAT ping-pong</w:t>
            </w:r>
            <w:r>
              <w:rPr>
                <w:lang w:eastAsia="ja-JP"/>
              </w:rPr>
              <w:t xml:space="preserve">, </w:t>
            </w:r>
            <w:r w:rsidRPr="002D592A">
              <w:rPr>
                <w:lang w:eastAsia="ja-JP"/>
              </w:rPr>
              <w:t>Inter System ping-pong</w:t>
            </w:r>
            <w:r w:rsidRPr="00C37D2B">
              <w:rPr>
                <w:lang w:eastAsia="ja-JP"/>
              </w:rPr>
              <w:t>)</w:t>
            </w:r>
          </w:p>
        </w:tc>
        <w:tc>
          <w:tcPr>
            <w:tcW w:w="1827" w:type="dxa"/>
          </w:tcPr>
          <w:p w14:paraId="3BE823E9" w14:textId="77777777" w:rsidR="002171F9" w:rsidRPr="00C37D2B" w:rsidRDefault="002171F9" w:rsidP="002171F9">
            <w:pPr>
              <w:pStyle w:val="TAL"/>
              <w:rPr>
                <w:lang w:eastAsia="ja-JP"/>
              </w:rPr>
            </w:pPr>
          </w:p>
        </w:tc>
        <w:tc>
          <w:tcPr>
            <w:tcW w:w="1080" w:type="dxa"/>
          </w:tcPr>
          <w:p w14:paraId="53B675B7" w14:textId="77777777" w:rsidR="002171F9" w:rsidRPr="00C37D2B" w:rsidRDefault="002171F9" w:rsidP="002171F9">
            <w:pPr>
              <w:pStyle w:val="TAC"/>
              <w:rPr>
                <w:lang w:eastAsia="ja-JP"/>
              </w:rPr>
            </w:pPr>
            <w:r w:rsidRPr="00C37D2B">
              <w:rPr>
                <w:lang w:eastAsia="ja-JP"/>
              </w:rPr>
              <w:t>YES</w:t>
            </w:r>
          </w:p>
        </w:tc>
        <w:tc>
          <w:tcPr>
            <w:tcW w:w="1080" w:type="dxa"/>
          </w:tcPr>
          <w:p w14:paraId="19CEBFAE" w14:textId="77777777" w:rsidR="002171F9" w:rsidRPr="00C37D2B" w:rsidRDefault="002171F9" w:rsidP="002171F9">
            <w:pPr>
              <w:pStyle w:val="TAC"/>
              <w:rPr>
                <w:lang w:eastAsia="ja-JP"/>
              </w:rPr>
            </w:pPr>
            <w:r w:rsidRPr="00C37D2B">
              <w:rPr>
                <w:lang w:eastAsia="ja-JP"/>
              </w:rPr>
              <w:t>ignore</w:t>
            </w:r>
          </w:p>
        </w:tc>
      </w:tr>
      <w:tr w:rsidR="002171F9" w:rsidRPr="00C37D2B" w14:paraId="11E06AD9" w14:textId="77777777" w:rsidTr="002171F9">
        <w:tc>
          <w:tcPr>
            <w:tcW w:w="2122" w:type="dxa"/>
          </w:tcPr>
          <w:p w14:paraId="22766569" w14:textId="77777777" w:rsidR="002171F9" w:rsidRPr="00C37D2B" w:rsidRDefault="002171F9" w:rsidP="002171F9">
            <w:pPr>
              <w:pStyle w:val="TAL"/>
              <w:rPr>
                <w:lang w:eastAsia="ja-JP"/>
              </w:rPr>
            </w:pPr>
            <w:r w:rsidRPr="00C37D2B">
              <w:rPr>
                <w:lang w:eastAsia="ja-JP"/>
              </w:rPr>
              <w:t>Handover Cause</w:t>
            </w:r>
          </w:p>
        </w:tc>
        <w:tc>
          <w:tcPr>
            <w:tcW w:w="1260" w:type="dxa"/>
          </w:tcPr>
          <w:p w14:paraId="331D3B85" w14:textId="77777777" w:rsidR="002171F9" w:rsidRPr="00C37D2B" w:rsidRDefault="002171F9" w:rsidP="002171F9">
            <w:pPr>
              <w:pStyle w:val="TAL"/>
              <w:rPr>
                <w:lang w:eastAsia="ja-JP"/>
              </w:rPr>
            </w:pPr>
            <w:r w:rsidRPr="00C37D2B">
              <w:rPr>
                <w:lang w:eastAsia="ja-JP"/>
              </w:rPr>
              <w:t>M</w:t>
            </w:r>
          </w:p>
        </w:tc>
        <w:tc>
          <w:tcPr>
            <w:tcW w:w="900" w:type="dxa"/>
          </w:tcPr>
          <w:p w14:paraId="03813702" w14:textId="77777777" w:rsidR="002171F9" w:rsidRPr="00C37D2B" w:rsidRDefault="002171F9" w:rsidP="002171F9">
            <w:pPr>
              <w:pStyle w:val="TAL"/>
              <w:rPr>
                <w:lang w:eastAsia="ja-JP"/>
              </w:rPr>
            </w:pPr>
          </w:p>
        </w:tc>
        <w:tc>
          <w:tcPr>
            <w:tcW w:w="1620" w:type="dxa"/>
          </w:tcPr>
          <w:p w14:paraId="0F280B77" w14:textId="77777777" w:rsidR="002171F9" w:rsidRPr="00C37D2B" w:rsidRDefault="002171F9" w:rsidP="002171F9">
            <w:pPr>
              <w:pStyle w:val="TAL"/>
              <w:rPr>
                <w:lang w:eastAsia="ja-JP"/>
              </w:rPr>
            </w:pPr>
            <w:r w:rsidRPr="00C37D2B">
              <w:rPr>
                <w:lang w:eastAsia="ja-JP"/>
              </w:rPr>
              <w:t>Cause</w:t>
            </w:r>
          </w:p>
          <w:p w14:paraId="0E4C8F81" w14:textId="77777777" w:rsidR="002171F9" w:rsidRPr="00C37D2B" w:rsidRDefault="002171F9" w:rsidP="002171F9">
            <w:pPr>
              <w:pStyle w:val="TAL"/>
              <w:rPr>
                <w:lang w:eastAsia="ja-JP"/>
              </w:rPr>
            </w:pPr>
            <w:r w:rsidRPr="00C37D2B">
              <w:rPr>
                <w:lang w:eastAsia="ja-JP"/>
              </w:rPr>
              <w:t>9.2.6</w:t>
            </w:r>
          </w:p>
        </w:tc>
        <w:tc>
          <w:tcPr>
            <w:tcW w:w="1827" w:type="dxa"/>
          </w:tcPr>
          <w:p w14:paraId="2A29EEFA" w14:textId="77777777" w:rsidR="002171F9" w:rsidRPr="00C37D2B" w:rsidRDefault="002171F9" w:rsidP="002171F9">
            <w:pPr>
              <w:pStyle w:val="TAL"/>
              <w:rPr>
                <w:lang w:eastAsia="ja-JP"/>
              </w:rPr>
            </w:pPr>
            <w:r w:rsidRPr="00C37D2B">
              <w:rPr>
                <w:lang w:eastAsia="ja-JP"/>
              </w:rPr>
              <w:t>Indicates handover cause employed for handover from eNB</w:t>
            </w:r>
            <w:r w:rsidRPr="00C37D2B">
              <w:rPr>
                <w:szCs w:val="18"/>
                <w:vertAlign w:val="subscript"/>
                <w:lang w:eastAsia="ja-JP"/>
              </w:rPr>
              <w:t>2</w:t>
            </w:r>
          </w:p>
        </w:tc>
        <w:tc>
          <w:tcPr>
            <w:tcW w:w="1080" w:type="dxa"/>
          </w:tcPr>
          <w:p w14:paraId="25C1BF9E" w14:textId="77777777" w:rsidR="002171F9" w:rsidRPr="00C37D2B" w:rsidRDefault="002171F9" w:rsidP="002171F9">
            <w:pPr>
              <w:pStyle w:val="TAC"/>
              <w:rPr>
                <w:lang w:eastAsia="ja-JP"/>
              </w:rPr>
            </w:pPr>
            <w:r w:rsidRPr="00C37D2B">
              <w:rPr>
                <w:lang w:eastAsia="ja-JP"/>
              </w:rPr>
              <w:t>YES</w:t>
            </w:r>
          </w:p>
        </w:tc>
        <w:tc>
          <w:tcPr>
            <w:tcW w:w="1080" w:type="dxa"/>
          </w:tcPr>
          <w:p w14:paraId="14E0DF3A" w14:textId="77777777" w:rsidR="002171F9" w:rsidRPr="00C37D2B" w:rsidRDefault="002171F9" w:rsidP="002171F9">
            <w:pPr>
              <w:pStyle w:val="TAC"/>
              <w:rPr>
                <w:lang w:eastAsia="ja-JP"/>
              </w:rPr>
            </w:pPr>
            <w:r w:rsidRPr="00C37D2B">
              <w:rPr>
                <w:lang w:eastAsia="ja-JP"/>
              </w:rPr>
              <w:t>ignore</w:t>
            </w:r>
          </w:p>
        </w:tc>
      </w:tr>
      <w:tr w:rsidR="002171F9" w:rsidRPr="00C37D2B" w14:paraId="21E45087" w14:textId="77777777" w:rsidTr="002171F9">
        <w:tc>
          <w:tcPr>
            <w:tcW w:w="2122" w:type="dxa"/>
          </w:tcPr>
          <w:p w14:paraId="696FB1D7" w14:textId="77777777" w:rsidR="002171F9" w:rsidRPr="00C37D2B" w:rsidRDefault="002171F9" w:rsidP="002171F9">
            <w:pPr>
              <w:pStyle w:val="TAL"/>
              <w:rPr>
                <w:lang w:eastAsia="ja-JP"/>
              </w:rPr>
            </w:pPr>
            <w:r w:rsidRPr="00C37D2B">
              <w:rPr>
                <w:lang w:eastAsia="ja-JP"/>
              </w:rPr>
              <w:t>Source cell ECGI</w:t>
            </w:r>
          </w:p>
        </w:tc>
        <w:tc>
          <w:tcPr>
            <w:tcW w:w="1260" w:type="dxa"/>
          </w:tcPr>
          <w:p w14:paraId="7D0668FB" w14:textId="77777777" w:rsidR="002171F9" w:rsidRPr="00C37D2B" w:rsidRDefault="002171F9" w:rsidP="002171F9">
            <w:pPr>
              <w:pStyle w:val="TAL"/>
              <w:rPr>
                <w:lang w:eastAsia="ja-JP"/>
              </w:rPr>
            </w:pPr>
            <w:r w:rsidRPr="00C37D2B">
              <w:rPr>
                <w:lang w:eastAsia="ja-JP"/>
              </w:rPr>
              <w:t>M</w:t>
            </w:r>
          </w:p>
        </w:tc>
        <w:tc>
          <w:tcPr>
            <w:tcW w:w="900" w:type="dxa"/>
          </w:tcPr>
          <w:p w14:paraId="79F66A41" w14:textId="77777777" w:rsidR="002171F9" w:rsidRPr="00C37D2B" w:rsidRDefault="002171F9" w:rsidP="002171F9">
            <w:pPr>
              <w:pStyle w:val="TAL"/>
              <w:rPr>
                <w:lang w:eastAsia="ja-JP"/>
              </w:rPr>
            </w:pPr>
          </w:p>
        </w:tc>
        <w:tc>
          <w:tcPr>
            <w:tcW w:w="1620" w:type="dxa"/>
          </w:tcPr>
          <w:p w14:paraId="7D57303A" w14:textId="77777777" w:rsidR="002171F9" w:rsidRPr="00C37D2B" w:rsidRDefault="002171F9" w:rsidP="002171F9">
            <w:pPr>
              <w:pStyle w:val="TAL"/>
              <w:rPr>
                <w:lang w:eastAsia="ja-JP"/>
              </w:rPr>
            </w:pPr>
            <w:r w:rsidRPr="00C37D2B">
              <w:rPr>
                <w:lang w:eastAsia="ja-JP"/>
              </w:rPr>
              <w:t>ECGI</w:t>
            </w:r>
          </w:p>
          <w:p w14:paraId="14E22193" w14:textId="77777777" w:rsidR="002171F9" w:rsidRPr="00C37D2B" w:rsidRDefault="002171F9" w:rsidP="002171F9">
            <w:pPr>
              <w:pStyle w:val="TAL"/>
              <w:rPr>
                <w:lang w:eastAsia="ja-JP"/>
              </w:rPr>
            </w:pPr>
            <w:r w:rsidRPr="00C37D2B">
              <w:rPr>
                <w:lang w:eastAsia="ja-JP"/>
              </w:rPr>
              <w:t>9.2.14</w:t>
            </w:r>
          </w:p>
        </w:tc>
        <w:tc>
          <w:tcPr>
            <w:tcW w:w="1827" w:type="dxa"/>
          </w:tcPr>
          <w:p w14:paraId="422ECBA9" w14:textId="77777777" w:rsidR="002171F9" w:rsidRPr="00C37D2B" w:rsidRDefault="002171F9" w:rsidP="002171F9">
            <w:pPr>
              <w:pStyle w:val="TAL"/>
              <w:rPr>
                <w:lang w:eastAsia="ja-JP"/>
              </w:rPr>
            </w:pPr>
            <w:r w:rsidRPr="00C37D2B">
              <w:rPr>
                <w:lang w:eastAsia="ja-JP"/>
              </w:rPr>
              <w:t>ECGI of source cell for handover procedure (in eNB</w:t>
            </w:r>
            <w:r w:rsidRPr="00C37D2B">
              <w:rPr>
                <w:szCs w:val="18"/>
                <w:vertAlign w:val="subscript"/>
                <w:lang w:eastAsia="ja-JP"/>
              </w:rPr>
              <w:t>2</w:t>
            </w:r>
            <w:r w:rsidRPr="00C37D2B">
              <w:rPr>
                <w:lang w:eastAsia="ja-JP"/>
              </w:rPr>
              <w:t>)</w:t>
            </w:r>
          </w:p>
        </w:tc>
        <w:tc>
          <w:tcPr>
            <w:tcW w:w="1080" w:type="dxa"/>
          </w:tcPr>
          <w:p w14:paraId="1847E245" w14:textId="77777777" w:rsidR="002171F9" w:rsidRPr="00C37D2B" w:rsidRDefault="002171F9" w:rsidP="002171F9">
            <w:pPr>
              <w:pStyle w:val="TAC"/>
              <w:rPr>
                <w:lang w:eastAsia="ja-JP"/>
              </w:rPr>
            </w:pPr>
            <w:r w:rsidRPr="00C37D2B">
              <w:rPr>
                <w:lang w:eastAsia="ja-JP"/>
              </w:rPr>
              <w:t>YES</w:t>
            </w:r>
          </w:p>
        </w:tc>
        <w:tc>
          <w:tcPr>
            <w:tcW w:w="1080" w:type="dxa"/>
          </w:tcPr>
          <w:p w14:paraId="18C03CAC" w14:textId="77777777" w:rsidR="002171F9" w:rsidRPr="00C37D2B" w:rsidRDefault="002171F9" w:rsidP="002171F9">
            <w:pPr>
              <w:pStyle w:val="TAC"/>
              <w:rPr>
                <w:lang w:eastAsia="ja-JP"/>
              </w:rPr>
            </w:pPr>
            <w:r w:rsidRPr="00C37D2B">
              <w:rPr>
                <w:lang w:eastAsia="ja-JP"/>
              </w:rPr>
              <w:t>ignore</w:t>
            </w:r>
          </w:p>
        </w:tc>
      </w:tr>
      <w:tr w:rsidR="002171F9" w:rsidRPr="00C37D2B" w14:paraId="44402CD3" w14:textId="77777777" w:rsidTr="002171F9">
        <w:tc>
          <w:tcPr>
            <w:tcW w:w="2122" w:type="dxa"/>
          </w:tcPr>
          <w:p w14:paraId="4EF20DCE" w14:textId="77777777" w:rsidR="002171F9" w:rsidRPr="00C37D2B" w:rsidRDefault="002171F9" w:rsidP="002171F9">
            <w:pPr>
              <w:pStyle w:val="TAL"/>
              <w:rPr>
                <w:lang w:eastAsia="ja-JP"/>
              </w:rPr>
            </w:pPr>
            <w:r w:rsidRPr="00C37D2B">
              <w:rPr>
                <w:lang w:eastAsia="ja-JP"/>
              </w:rPr>
              <w:t>Failure cell ECGI</w:t>
            </w:r>
          </w:p>
        </w:tc>
        <w:tc>
          <w:tcPr>
            <w:tcW w:w="1260" w:type="dxa"/>
          </w:tcPr>
          <w:p w14:paraId="37086B9B" w14:textId="77777777" w:rsidR="002171F9" w:rsidRPr="00C37D2B" w:rsidRDefault="002171F9" w:rsidP="002171F9">
            <w:pPr>
              <w:pStyle w:val="TAL"/>
              <w:rPr>
                <w:lang w:eastAsia="ja-JP"/>
              </w:rPr>
            </w:pPr>
            <w:r w:rsidRPr="00C37D2B">
              <w:rPr>
                <w:lang w:eastAsia="ja-JP"/>
              </w:rPr>
              <w:t>M</w:t>
            </w:r>
          </w:p>
        </w:tc>
        <w:tc>
          <w:tcPr>
            <w:tcW w:w="900" w:type="dxa"/>
          </w:tcPr>
          <w:p w14:paraId="5914F5FE" w14:textId="77777777" w:rsidR="002171F9" w:rsidRPr="00C37D2B" w:rsidRDefault="002171F9" w:rsidP="002171F9">
            <w:pPr>
              <w:pStyle w:val="TAL"/>
              <w:rPr>
                <w:lang w:eastAsia="ja-JP"/>
              </w:rPr>
            </w:pPr>
          </w:p>
        </w:tc>
        <w:tc>
          <w:tcPr>
            <w:tcW w:w="1620" w:type="dxa"/>
          </w:tcPr>
          <w:p w14:paraId="142E0591" w14:textId="77777777" w:rsidR="002171F9" w:rsidRPr="00C37D2B" w:rsidRDefault="002171F9" w:rsidP="002171F9">
            <w:pPr>
              <w:pStyle w:val="TAL"/>
              <w:rPr>
                <w:lang w:eastAsia="ja-JP"/>
              </w:rPr>
            </w:pPr>
            <w:r w:rsidRPr="00C37D2B">
              <w:rPr>
                <w:lang w:eastAsia="ja-JP"/>
              </w:rPr>
              <w:t>ECGI</w:t>
            </w:r>
          </w:p>
          <w:p w14:paraId="44983B8E" w14:textId="77777777" w:rsidR="002171F9" w:rsidRPr="00C37D2B" w:rsidRDefault="002171F9" w:rsidP="002171F9">
            <w:pPr>
              <w:pStyle w:val="TAL"/>
              <w:rPr>
                <w:lang w:eastAsia="ja-JP"/>
              </w:rPr>
            </w:pPr>
            <w:r w:rsidRPr="00C37D2B">
              <w:rPr>
                <w:lang w:eastAsia="ja-JP"/>
              </w:rPr>
              <w:t>9.2.14</w:t>
            </w:r>
          </w:p>
        </w:tc>
        <w:tc>
          <w:tcPr>
            <w:tcW w:w="1827" w:type="dxa"/>
          </w:tcPr>
          <w:p w14:paraId="1F31930D" w14:textId="77777777" w:rsidR="002171F9" w:rsidRPr="00C37D2B" w:rsidRDefault="002171F9" w:rsidP="002171F9">
            <w:pPr>
              <w:pStyle w:val="TAL"/>
              <w:rPr>
                <w:lang w:eastAsia="ja-JP"/>
              </w:rPr>
            </w:pPr>
            <w:r w:rsidRPr="00C37D2B">
              <w:rPr>
                <w:lang w:eastAsia="ja-JP"/>
              </w:rPr>
              <w:t>ECGI of target cell for handover procedure (in eNB</w:t>
            </w:r>
            <w:r w:rsidRPr="00C37D2B">
              <w:rPr>
                <w:szCs w:val="18"/>
                <w:vertAlign w:val="subscript"/>
                <w:lang w:eastAsia="ja-JP"/>
              </w:rPr>
              <w:t>1</w:t>
            </w:r>
            <w:r w:rsidRPr="00C37D2B">
              <w:rPr>
                <w:lang w:eastAsia="ja-JP"/>
              </w:rPr>
              <w:t>)</w:t>
            </w:r>
          </w:p>
        </w:tc>
        <w:tc>
          <w:tcPr>
            <w:tcW w:w="1080" w:type="dxa"/>
          </w:tcPr>
          <w:p w14:paraId="4BE312BE" w14:textId="77777777" w:rsidR="002171F9" w:rsidRPr="00C37D2B" w:rsidRDefault="002171F9" w:rsidP="002171F9">
            <w:pPr>
              <w:pStyle w:val="TAC"/>
              <w:rPr>
                <w:lang w:eastAsia="ja-JP"/>
              </w:rPr>
            </w:pPr>
            <w:r w:rsidRPr="00C37D2B">
              <w:rPr>
                <w:lang w:eastAsia="ja-JP"/>
              </w:rPr>
              <w:t>YES</w:t>
            </w:r>
          </w:p>
        </w:tc>
        <w:tc>
          <w:tcPr>
            <w:tcW w:w="1080" w:type="dxa"/>
          </w:tcPr>
          <w:p w14:paraId="6152E5A1" w14:textId="77777777" w:rsidR="002171F9" w:rsidRPr="00C37D2B" w:rsidRDefault="002171F9" w:rsidP="002171F9">
            <w:pPr>
              <w:pStyle w:val="TAC"/>
              <w:rPr>
                <w:lang w:eastAsia="ja-JP"/>
              </w:rPr>
            </w:pPr>
            <w:r w:rsidRPr="00C37D2B">
              <w:rPr>
                <w:lang w:eastAsia="ja-JP"/>
              </w:rPr>
              <w:t>ignore</w:t>
            </w:r>
          </w:p>
        </w:tc>
      </w:tr>
      <w:tr w:rsidR="002171F9" w:rsidRPr="00C37D2B" w14:paraId="65086D69" w14:textId="77777777" w:rsidTr="002171F9">
        <w:tc>
          <w:tcPr>
            <w:tcW w:w="2122" w:type="dxa"/>
          </w:tcPr>
          <w:p w14:paraId="6D048499" w14:textId="77777777" w:rsidR="002171F9" w:rsidRPr="00C37D2B" w:rsidRDefault="002171F9" w:rsidP="002171F9">
            <w:pPr>
              <w:pStyle w:val="TAL"/>
              <w:rPr>
                <w:lang w:eastAsia="ja-JP"/>
              </w:rPr>
            </w:pPr>
            <w:r w:rsidRPr="00C37D2B">
              <w:rPr>
                <w:lang w:eastAsia="ja-JP"/>
              </w:rPr>
              <w:t>Re-establishment cell ECGI</w:t>
            </w:r>
          </w:p>
        </w:tc>
        <w:tc>
          <w:tcPr>
            <w:tcW w:w="1260" w:type="dxa"/>
          </w:tcPr>
          <w:p w14:paraId="615FDBA3" w14:textId="77777777" w:rsidR="002171F9" w:rsidRPr="00C37D2B" w:rsidRDefault="002171F9" w:rsidP="002171F9">
            <w:pPr>
              <w:pStyle w:val="TAL"/>
              <w:rPr>
                <w:lang w:eastAsia="ja-JP"/>
              </w:rPr>
            </w:pPr>
            <w:r w:rsidRPr="00C37D2B">
              <w:rPr>
                <w:lang w:eastAsia="ja-JP"/>
              </w:rPr>
              <w:t>C-</w:t>
            </w:r>
          </w:p>
          <w:p w14:paraId="3579F85F" w14:textId="77777777" w:rsidR="002171F9" w:rsidRPr="00C37D2B" w:rsidRDefault="002171F9" w:rsidP="002171F9">
            <w:pPr>
              <w:pStyle w:val="TAL"/>
              <w:rPr>
                <w:lang w:eastAsia="ja-JP"/>
              </w:rPr>
            </w:pPr>
            <w:r w:rsidRPr="00C37D2B">
              <w:rPr>
                <w:lang w:eastAsia="ja-JP"/>
              </w:rPr>
              <w:t>ifHandoverReportType HoToWrongCell</w:t>
            </w:r>
          </w:p>
        </w:tc>
        <w:tc>
          <w:tcPr>
            <w:tcW w:w="900" w:type="dxa"/>
          </w:tcPr>
          <w:p w14:paraId="233A2D87" w14:textId="77777777" w:rsidR="002171F9" w:rsidRPr="00C37D2B" w:rsidRDefault="002171F9" w:rsidP="002171F9">
            <w:pPr>
              <w:pStyle w:val="TAL"/>
              <w:rPr>
                <w:lang w:eastAsia="ja-JP"/>
              </w:rPr>
            </w:pPr>
          </w:p>
        </w:tc>
        <w:tc>
          <w:tcPr>
            <w:tcW w:w="1620" w:type="dxa"/>
          </w:tcPr>
          <w:p w14:paraId="09F165CB" w14:textId="77777777" w:rsidR="002171F9" w:rsidRPr="00C37D2B" w:rsidRDefault="002171F9" w:rsidP="002171F9">
            <w:pPr>
              <w:pStyle w:val="TAL"/>
              <w:rPr>
                <w:lang w:eastAsia="ja-JP"/>
              </w:rPr>
            </w:pPr>
            <w:r w:rsidRPr="00C37D2B">
              <w:rPr>
                <w:lang w:eastAsia="ja-JP"/>
              </w:rPr>
              <w:t>ECGI</w:t>
            </w:r>
          </w:p>
          <w:p w14:paraId="0CDAD6BE" w14:textId="77777777" w:rsidR="002171F9" w:rsidRPr="00C37D2B" w:rsidRDefault="002171F9" w:rsidP="002171F9">
            <w:pPr>
              <w:pStyle w:val="TAL"/>
              <w:rPr>
                <w:lang w:eastAsia="ja-JP"/>
              </w:rPr>
            </w:pPr>
            <w:r w:rsidRPr="00C37D2B">
              <w:rPr>
                <w:lang w:eastAsia="ja-JP"/>
              </w:rPr>
              <w:t>9.2.14</w:t>
            </w:r>
          </w:p>
        </w:tc>
        <w:tc>
          <w:tcPr>
            <w:tcW w:w="1827" w:type="dxa"/>
          </w:tcPr>
          <w:p w14:paraId="426D0121" w14:textId="77777777" w:rsidR="002171F9" w:rsidRPr="00C37D2B" w:rsidRDefault="002171F9" w:rsidP="002171F9">
            <w:pPr>
              <w:pStyle w:val="TAL"/>
              <w:rPr>
                <w:lang w:eastAsia="ja-JP"/>
              </w:rPr>
            </w:pPr>
            <w:r w:rsidRPr="00C37D2B">
              <w:rPr>
                <w:lang w:eastAsia="ja-JP"/>
              </w:rPr>
              <w:t>ECGI of cell where UE attempted re-establishment</w:t>
            </w:r>
          </w:p>
        </w:tc>
        <w:tc>
          <w:tcPr>
            <w:tcW w:w="1080" w:type="dxa"/>
          </w:tcPr>
          <w:p w14:paraId="6AD11B1D" w14:textId="77777777" w:rsidR="002171F9" w:rsidRPr="00C37D2B" w:rsidRDefault="002171F9" w:rsidP="002171F9">
            <w:pPr>
              <w:pStyle w:val="TAC"/>
              <w:rPr>
                <w:lang w:eastAsia="ja-JP"/>
              </w:rPr>
            </w:pPr>
            <w:r w:rsidRPr="00C37D2B">
              <w:rPr>
                <w:lang w:eastAsia="ja-JP"/>
              </w:rPr>
              <w:t>YES</w:t>
            </w:r>
          </w:p>
        </w:tc>
        <w:tc>
          <w:tcPr>
            <w:tcW w:w="1080" w:type="dxa"/>
          </w:tcPr>
          <w:p w14:paraId="730A165A" w14:textId="77777777" w:rsidR="002171F9" w:rsidRPr="00C37D2B" w:rsidRDefault="002171F9" w:rsidP="002171F9">
            <w:pPr>
              <w:pStyle w:val="TAC"/>
              <w:rPr>
                <w:lang w:eastAsia="ja-JP"/>
              </w:rPr>
            </w:pPr>
            <w:r w:rsidRPr="00C37D2B">
              <w:rPr>
                <w:lang w:eastAsia="ja-JP"/>
              </w:rPr>
              <w:t>ignore</w:t>
            </w:r>
          </w:p>
        </w:tc>
      </w:tr>
      <w:tr w:rsidR="002171F9" w:rsidRPr="00C37D2B" w14:paraId="186E0735" w14:textId="77777777" w:rsidTr="002171F9">
        <w:tc>
          <w:tcPr>
            <w:tcW w:w="2122" w:type="dxa"/>
          </w:tcPr>
          <w:p w14:paraId="0F5A3295" w14:textId="77777777" w:rsidR="002171F9" w:rsidRPr="00C37D2B" w:rsidRDefault="002171F9" w:rsidP="002171F9">
            <w:pPr>
              <w:pStyle w:val="TAL"/>
              <w:rPr>
                <w:lang w:eastAsia="ja-JP"/>
              </w:rPr>
            </w:pPr>
            <w:r w:rsidRPr="00C37D2B">
              <w:rPr>
                <w:lang w:eastAsia="ja-JP"/>
              </w:rPr>
              <w:t>Target cell in UTRAN</w:t>
            </w:r>
          </w:p>
        </w:tc>
        <w:tc>
          <w:tcPr>
            <w:tcW w:w="1260" w:type="dxa"/>
          </w:tcPr>
          <w:p w14:paraId="12534504" w14:textId="77777777" w:rsidR="002171F9" w:rsidRPr="00C37D2B" w:rsidRDefault="002171F9" w:rsidP="002171F9">
            <w:pPr>
              <w:pStyle w:val="TAL"/>
              <w:rPr>
                <w:lang w:eastAsia="ja-JP"/>
              </w:rPr>
            </w:pPr>
            <w:r w:rsidRPr="00C37D2B">
              <w:rPr>
                <w:lang w:eastAsia="ja-JP"/>
              </w:rPr>
              <w:t>C-</w:t>
            </w:r>
          </w:p>
          <w:p w14:paraId="1F8B577D" w14:textId="77777777" w:rsidR="002171F9" w:rsidRPr="00C37D2B" w:rsidRDefault="002171F9" w:rsidP="002171F9">
            <w:pPr>
              <w:pStyle w:val="TAL"/>
              <w:rPr>
                <w:lang w:eastAsia="ja-JP"/>
              </w:rPr>
            </w:pPr>
            <w:r w:rsidRPr="00C37D2B">
              <w:rPr>
                <w:lang w:eastAsia="ja-JP"/>
              </w:rPr>
              <w:t>ifHandoverReportType InterRATpingpong</w:t>
            </w:r>
          </w:p>
        </w:tc>
        <w:tc>
          <w:tcPr>
            <w:tcW w:w="900" w:type="dxa"/>
          </w:tcPr>
          <w:p w14:paraId="3FA81041" w14:textId="77777777" w:rsidR="002171F9" w:rsidRPr="00C37D2B" w:rsidRDefault="002171F9" w:rsidP="002171F9">
            <w:pPr>
              <w:pStyle w:val="TAL"/>
              <w:rPr>
                <w:lang w:eastAsia="ja-JP"/>
              </w:rPr>
            </w:pPr>
          </w:p>
        </w:tc>
        <w:tc>
          <w:tcPr>
            <w:tcW w:w="1620" w:type="dxa"/>
          </w:tcPr>
          <w:p w14:paraId="2D847025" w14:textId="77777777" w:rsidR="002171F9" w:rsidRPr="00C37D2B" w:rsidRDefault="002171F9" w:rsidP="002171F9">
            <w:pPr>
              <w:pStyle w:val="TAL"/>
              <w:rPr>
                <w:lang w:eastAsia="ja-JP"/>
              </w:rPr>
            </w:pPr>
            <w:r w:rsidRPr="00C37D2B">
              <w:rPr>
                <w:lang w:eastAsia="ja-JP"/>
              </w:rPr>
              <w:t>OCTET STRING</w:t>
            </w:r>
          </w:p>
        </w:tc>
        <w:tc>
          <w:tcPr>
            <w:tcW w:w="1827" w:type="dxa"/>
          </w:tcPr>
          <w:p w14:paraId="4CCF0FCF" w14:textId="77777777" w:rsidR="002171F9" w:rsidRPr="00C37D2B" w:rsidRDefault="002171F9" w:rsidP="002171F9">
            <w:pPr>
              <w:pStyle w:val="TAL"/>
              <w:rPr>
                <w:lang w:eastAsia="ja-JP"/>
              </w:rPr>
            </w:pPr>
            <w:r w:rsidRPr="00C37D2B">
              <w:rPr>
                <w:lang w:eastAsia="ja-JP"/>
              </w:rPr>
              <w:t xml:space="preserve">Encoded according to </w:t>
            </w:r>
            <w:r w:rsidRPr="00C37D2B">
              <w:rPr>
                <w:i/>
                <w:lang w:eastAsia="ja-JP"/>
              </w:rPr>
              <w:t>UTRAN Cell ID</w:t>
            </w:r>
            <w:r w:rsidRPr="00C37D2B">
              <w:rPr>
                <w:lang w:eastAsia="ja-JP"/>
              </w:rPr>
              <w:t xml:space="preserve"> in the </w:t>
            </w:r>
            <w:r w:rsidRPr="00C37D2B">
              <w:rPr>
                <w:i/>
                <w:lang w:eastAsia="ja-JP"/>
              </w:rPr>
              <w:t>Last Visited UTRAN Cell Information</w:t>
            </w:r>
            <w:r w:rsidRPr="00C37D2B">
              <w:rPr>
                <w:lang w:eastAsia="ja-JP"/>
              </w:rPr>
              <w:t xml:space="preserve"> IE, as defined in in TS 25.413 [24]</w:t>
            </w:r>
          </w:p>
        </w:tc>
        <w:tc>
          <w:tcPr>
            <w:tcW w:w="1080" w:type="dxa"/>
          </w:tcPr>
          <w:p w14:paraId="3E9E6645" w14:textId="77777777" w:rsidR="002171F9" w:rsidRPr="00C37D2B" w:rsidRDefault="002171F9" w:rsidP="002171F9">
            <w:pPr>
              <w:pStyle w:val="TAC"/>
              <w:rPr>
                <w:lang w:eastAsia="ja-JP"/>
              </w:rPr>
            </w:pPr>
            <w:r w:rsidRPr="00C37D2B">
              <w:rPr>
                <w:lang w:eastAsia="ja-JP"/>
              </w:rPr>
              <w:t>YES</w:t>
            </w:r>
          </w:p>
        </w:tc>
        <w:tc>
          <w:tcPr>
            <w:tcW w:w="1080" w:type="dxa"/>
          </w:tcPr>
          <w:p w14:paraId="5DC63863" w14:textId="77777777" w:rsidR="002171F9" w:rsidRPr="00C37D2B" w:rsidRDefault="002171F9" w:rsidP="002171F9">
            <w:pPr>
              <w:pStyle w:val="TAC"/>
              <w:rPr>
                <w:lang w:eastAsia="ja-JP"/>
              </w:rPr>
            </w:pPr>
            <w:r w:rsidRPr="00C37D2B">
              <w:rPr>
                <w:lang w:eastAsia="ja-JP"/>
              </w:rPr>
              <w:t>ignore</w:t>
            </w:r>
          </w:p>
        </w:tc>
      </w:tr>
      <w:tr w:rsidR="002171F9" w:rsidRPr="00C37D2B" w14:paraId="078A4E9A" w14:textId="77777777" w:rsidTr="002171F9">
        <w:tc>
          <w:tcPr>
            <w:tcW w:w="2122" w:type="dxa"/>
          </w:tcPr>
          <w:p w14:paraId="50173C8B" w14:textId="77777777" w:rsidR="002171F9" w:rsidRPr="00C37D2B" w:rsidRDefault="002171F9" w:rsidP="002171F9">
            <w:pPr>
              <w:pStyle w:val="TAL"/>
              <w:rPr>
                <w:lang w:eastAsia="ja-JP"/>
              </w:rPr>
            </w:pPr>
            <w:r w:rsidRPr="00C37D2B">
              <w:rPr>
                <w:lang w:eastAsia="ja-JP"/>
              </w:rPr>
              <w:t>Source cell C-RNTI</w:t>
            </w:r>
          </w:p>
        </w:tc>
        <w:tc>
          <w:tcPr>
            <w:tcW w:w="1260" w:type="dxa"/>
          </w:tcPr>
          <w:p w14:paraId="267A747E" w14:textId="77777777" w:rsidR="002171F9" w:rsidRPr="00C37D2B" w:rsidRDefault="002171F9" w:rsidP="002171F9">
            <w:pPr>
              <w:pStyle w:val="TAL"/>
              <w:rPr>
                <w:lang w:eastAsia="ja-JP"/>
              </w:rPr>
            </w:pPr>
            <w:r w:rsidRPr="00C37D2B">
              <w:rPr>
                <w:lang w:eastAsia="ja-JP"/>
              </w:rPr>
              <w:t>O</w:t>
            </w:r>
          </w:p>
        </w:tc>
        <w:tc>
          <w:tcPr>
            <w:tcW w:w="900" w:type="dxa"/>
          </w:tcPr>
          <w:p w14:paraId="42D3D100" w14:textId="77777777" w:rsidR="002171F9" w:rsidRPr="00C37D2B" w:rsidRDefault="002171F9" w:rsidP="002171F9">
            <w:pPr>
              <w:pStyle w:val="TAL"/>
              <w:rPr>
                <w:lang w:eastAsia="ja-JP"/>
              </w:rPr>
            </w:pPr>
          </w:p>
        </w:tc>
        <w:tc>
          <w:tcPr>
            <w:tcW w:w="1620" w:type="dxa"/>
          </w:tcPr>
          <w:p w14:paraId="5305D4ED" w14:textId="77777777" w:rsidR="002171F9" w:rsidRPr="00C37D2B" w:rsidRDefault="002171F9" w:rsidP="002171F9">
            <w:pPr>
              <w:pStyle w:val="TAL"/>
              <w:rPr>
                <w:lang w:eastAsia="ja-JP"/>
              </w:rPr>
            </w:pPr>
            <w:r w:rsidRPr="00C37D2B">
              <w:rPr>
                <w:lang w:eastAsia="ja-JP"/>
              </w:rPr>
              <w:t>BIT STRING (SIZE (16))</w:t>
            </w:r>
          </w:p>
        </w:tc>
        <w:tc>
          <w:tcPr>
            <w:tcW w:w="1827" w:type="dxa"/>
          </w:tcPr>
          <w:p w14:paraId="21C65F77" w14:textId="77777777" w:rsidR="002171F9" w:rsidRPr="00C37D2B" w:rsidRDefault="002171F9" w:rsidP="002171F9">
            <w:pPr>
              <w:pStyle w:val="TAL"/>
              <w:rPr>
                <w:lang w:eastAsia="ja-JP"/>
              </w:rPr>
            </w:pPr>
            <w:r w:rsidRPr="00C37D2B">
              <w:rPr>
                <w:lang w:eastAsia="ja-JP"/>
              </w:rPr>
              <w:t>C-RNTI allocated at the source eNB (in eNB</w:t>
            </w:r>
            <w:r w:rsidRPr="00C37D2B">
              <w:rPr>
                <w:vertAlign w:val="subscript"/>
                <w:lang w:eastAsia="ja-JP"/>
              </w:rPr>
              <w:t>2</w:t>
            </w:r>
            <w:r w:rsidRPr="00C37D2B">
              <w:rPr>
                <w:lang w:eastAsia="ja-JP"/>
              </w:rPr>
              <w:t>) contained in the AS-config (TS 36.331 [9]).</w:t>
            </w:r>
          </w:p>
        </w:tc>
        <w:tc>
          <w:tcPr>
            <w:tcW w:w="1080" w:type="dxa"/>
          </w:tcPr>
          <w:p w14:paraId="52492A20" w14:textId="77777777" w:rsidR="002171F9" w:rsidRPr="00C37D2B" w:rsidRDefault="002171F9" w:rsidP="002171F9">
            <w:pPr>
              <w:pStyle w:val="TAC"/>
              <w:rPr>
                <w:lang w:eastAsia="ja-JP"/>
              </w:rPr>
            </w:pPr>
            <w:r w:rsidRPr="00C37D2B">
              <w:rPr>
                <w:lang w:eastAsia="ja-JP"/>
              </w:rPr>
              <w:t>YES</w:t>
            </w:r>
          </w:p>
        </w:tc>
        <w:tc>
          <w:tcPr>
            <w:tcW w:w="1080" w:type="dxa"/>
          </w:tcPr>
          <w:p w14:paraId="5BE1FBEB" w14:textId="77777777" w:rsidR="002171F9" w:rsidRPr="00C37D2B" w:rsidRDefault="002171F9" w:rsidP="002171F9">
            <w:pPr>
              <w:pStyle w:val="TAC"/>
              <w:rPr>
                <w:lang w:eastAsia="ja-JP"/>
              </w:rPr>
            </w:pPr>
            <w:r w:rsidRPr="00C37D2B">
              <w:rPr>
                <w:lang w:eastAsia="ja-JP"/>
              </w:rPr>
              <w:t>ignore</w:t>
            </w:r>
          </w:p>
        </w:tc>
      </w:tr>
      <w:tr w:rsidR="002171F9" w:rsidRPr="00C37D2B" w14:paraId="77E95FD8" w14:textId="77777777" w:rsidTr="002171F9">
        <w:tc>
          <w:tcPr>
            <w:tcW w:w="2122" w:type="dxa"/>
          </w:tcPr>
          <w:p w14:paraId="5FF61075" w14:textId="77777777" w:rsidR="002171F9" w:rsidRPr="00C37D2B" w:rsidRDefault="002171F9" w:rsidP="002171F9">
            <w:pPr>
              <w:pStyle w:val="TAL"/>
              <w:rPr>
                <w:lang w:eastAsia="ja-JP"/>
              </w:rPr>
            </w:pPr>
            <w:r w:rsidRPr="00C37D2B">
              <w:rPr>
                <w:lang w:eastAsia="ja-JP"/>
              </w:rPr>
              <w:t>Mobility Information</w:t>
            </w:r>
          </w:p>
        </w:tc>
        <w:tc>
          <w:tcPr>
            <w:tcW w:w="1260" w:type="dxa"/>
          </w:tcPr>
          <w:p w14:paraId="7DE24047" w14:textId="77777777" w:rsidR="002171F9" w:rsidRPr="00C37D2B" w:rsidRDefault="002171F9" w:rsidP="002171F9">
            <w:pPr>
              <w:pStyle w:val="TAL"/>
              <w:rPr>
                <w:lang w:eastAsia="ja-JP"/>
              </w:rPr>
            </w:pPr>
            <w:r w:rsidRPr="00C37D2B">
              <w:rPr>
                <w:lang w:eastAsia="ja-JP"/>
              </w:rPr>
              <w:t>O</w:t>
            </w:r>
          </w:p>
        </w:tc>
        <w:tc>
          <w:tcPr>
            <w:tcW w:w="900" w:type="dxa"/>
          </w:tcPr>
          <w:p w14:paraId="6BC8D395" w14:textId="77777777" w:rsidR="002171F9" w:rsidRPr="00C37D2B" w:rsidRDefault="002171F9" w:rsidP="002171F9">
            <w:pPr>
              <w:pStyle w:val="TAL"/>
              <w:rPr>
                <w:lang w:eastAsia="ja-JP"/>
              </w:rPr>
            </w:pPr>
          </w:p>
        </w:tc>
        <w:tc>
          <w:tcPr>
            <w:tcW w:w="1620" w:type="dxa"/>
          </w:tcPr>
          <w:p w14:paraId="1269FBA2" w14:textId="77777777" w:rsidR="002171F9" w:rsidRPr="00C37D2B" w:rsidRDefault="002171F9" w:rsidP="002171F9">
            <w:pPr>
              <w:pStyle w:val="TAL"/>
              <w:rPr>
                <w:lang w:eastAsia="ja-JP"/>
              </w:rPr>
            </w:pPr>
            <w:r w:rsidRPr="00C37D2B">
              <w:rPr>
                <w:lang w:eastAsia="ja-JP"/>
              </w:rPr>
              <w:t>BIT STRING (SIZE (32))</w:t>
            </w:r>
          </w:p>
        </w:tc>
        <w:tc>
          <w:tcPr>
            <w:tcW w:w="1827" w:type="dxa"/>
          </w:tcPr>
          <w:p w14:paraId="06E73D1D" w14:textId="77777777" w:rsidR="002171F9" w:rsidRPr="00C37D2B" w:rsidRDefault="002171F9" w:rsidP="002171F9">
            <w:pPr>
              <w:pStyle w:val="TAL"/>
              <w:rPr>
                <w:lang w:eastAsia="ja-JP"/>
              </w:rPr>
            </w:pPr>
            <w:r w:rsidRPr="00C37D2B">
              <w:rPr>
                <w:lang w:eastAsia="ja-JP"/>
              </w:rPr>
              <w:t>Information provided in the HANDOVER REQUEST message from eNB</w:t>
            </w:r>
            <w:r w:rsidRPr="00C37D2B">
              <w:rPr>
                <w:vertAlign w:val="subscript"/>
                <w:lang w:eastAsia="ja-JP"/>
              </w:rPr>
              <w:t>2</w:t>
            </w:r>
            <w:r w:rsidRPr="00C37D2B">
              <w:rPr>
                <w:lang w:eastAsia="ja-JP"/>
              </w:rPr>
              <w:t>.</w:t>
            </w:r>
          </w:p>
        </w:tc>
        <w:tc>
          <w:tcPr>
            <w:tcW w:w="1080" w:type="dxa"/>
          </w:tcPr>
          <w:p w14:paraId="70202B0B" w14:textId="77777777" w:rsidR="002171F9" w:rsidRPr="00C37D2B" w:rsidRDefault="002171F9" w:rsidP="002171F9">
            <w:pPr>
              <w:pStyle w:val="TAC"/>
              <w:rPr>
                <w:lang w:eastAsia="ja-JP"/>
              </w:rPr>
            </w:pPr>
            <w:r w:rsidRPr="00C37D2B">
              <w:rPr>
                <w:lang w:eastAsia="ja-JP"/>
              </w:rPr>
              <w:t>YES</w:t>
            </w:r>
          </w:p>
        </w:tc>
        <w:tc>
          <w:tcPr>
            <w:tcW w:w="1080" w:type="dxa"/>
          </w:tcPr>
          <w:p w14:paraId="1D2036F7" w14:textId="77777777" w:rsidR="002171F9" w:rsidRPr="00C37D2B" w:rsidRDefault="002171F9" w:rsidP="002171F9">
            <w:pPr>
              <w:pStyle w:val="TAC"/>
              <w:rPr>
                <w:lang w:eastAsia="ja-JP"/>
              </w:rPr>
            </w:pPr>
            <w:r w:rsidRPr="00C37D2B">
              <w:rPr>
                <w:lang w:eastAsia="ja-JP"/>
              </w:rPr>
              <w:t>ignore</w:t>
            </w:r>
          </w:p>
        </w:tc>
      </w:tr>
      <w:tr w:rsidR="002171F9" w:rsidRPr="00C37D2B" w14:paraId="0413867C" w14:textId="77777777" w:rsidTr="002171F9">
        <w:tc>
          <w:tcPr>
            <w:tcW w:w="2122" w:type="dxa"/>
          </w:tcPr>
          <w:p w14:paraId="4F0ED190" w14:textId="77777777" w:rsidR="002171F9" w:rsidRPr="00C37D2B" w:rsidRDefault="002171F9" w:rsidP="002171F9">
            <w:pPr>
              <w:pStyle w:val="TAL"/>
              <w:rPr>
                <w:lang w:eastAsia="ja-JP"/>
              </w:rPr>
            </w:pPr>
            <w:r w:rsidRPr="00C37D2B">
              <w:rPr>
                <w:lang w:eastAsia="ja-JP"/>
              </w:rPr>
              <w:t>UE RLF Report Container</w:t>
            </w:r>
          </w:p>
        </w:tc>
        <w:tc>
          <w:tcPr>
            <w:tcW w:w="1260" w:type="dxa"/>
          </w:tcPr>
          <w:p w14:paraId="068A50F7" w14:textId="77777777" w:rsidR="002171F9" w:rsidRPr="00C37D2B" w:rsidRDefault="002171F9" w:rsidP="002171F9">
            <w:pPr>
              <w:pStyle w:val="TAL"/>
              <w:rPr>
                <w:lang w:eastAsia="ja-JP"/>
              </w:rPr>
            </w:pPr>
            <w:r w:rsidRPr="00C37D2B">
              <w:rPr>
                <w:lang w:eastAsia="ja-JP"/>
              </w:rPr>
              <w:t>O</w:t>
            </w:r>
          </w:p>
        </w:tc>
        <w:tc>
          <w:tcPr>
            <w:tcW w:w="900" w:type="dxa"/>
          </w:tcPr>
          <w:p w14:paraId="0350CA6F" w14:textId="77777777" w:rsidR="002171F9" w:rsidRPr="00C37D2B" w:rsidRDefault="002171F9" w:rsidP="002171F9">
            <w:pPr>
              <w:pStyle w:val="TAL"/>
              <w:rPr>
                <w:lang w:eastAsia="ja-JP"/>
              </w:rPr>
            </w:pPr>
          </w:p>
        </w:tc>
        <w:tc>
          <w:tcPr>
            <w:tcW w:w="1620" w:type="dxa"/>
          </w:tcPr>
          <w:p w14:paraId="4D72A85D" w14:textId="77777777" w:rsidR="002171F9" w:rsidRPr="00C37D2B" w:rsidRDefault="002171F9" w:rsidP="002171F9">
            <w:pPr>
              <w:pStyle w:val="TAL"/>
              <w:rPr>
                <w:lang w:eastAsia="ja-JP"/>
              </w:rPr>
            </w:pPr>
            <w:r w:rsidRPr="00C37D2B">
              <w:rPr>
                <w:lang w:eastAsia="ja-JP"/>
              </w:rPr>
              <w:t>OCTET STRING</w:t>
            </w:r>
          </w:p>
        </w:tc>
        <w:tc>
          <w:tcPr>
            <w:tcW w:w="1827" w:type="dxa"/>
          </w:tcPr>
          <w:p w14:paraId="42B1DFCA" w14:textId="77777777" w:rsidR="002171F9" w:rsidRPr="00C37D2B" w:rsidRDefault="002171F9" w:rsidP="002171F9">
            <w:pPr>
              <w:pStyle w:val="TAL"/>
              <w:rPr>
                <w:lang w:eastAsia="ja-JP"/>
              </w:rPr>
            </w:pPr>
            <w:r w:rsidRPr="00C37D2B">
              <w:rPr>
                <w:lang w:eastAsia="ja-JP"/>
              </w:rPr>
              <w:t>The UE RLF Report Container IE received in the RLF INDICATION message.</w:t>
            </w:r>
          </w:p>
        </w:tc>
        <w:tc>
          <w:tcPr>
            <w:tcW w:w="1080" w:type="dxa"/>
          </w:tcPr>
          <w:p w14:paraId="3CE3175C" w14:textId="77777777" w:rsidR="002171F9" w:rsidRPr="00C37D2B" w:rsidRDefault="002171F9" w:rsidP="002171F9">
            <w:pPr>
              <w:pStyle w:val="TAC"/>
              <w:rPr>
                <w:lang w:eastAsia="ja-JP"/>
              </w:rPr>
            </w:pPr>
            <w:r w:rsidRPr="00C37D2B">
              <w:rPr>
                <w:lang w:eastAsia="ja-JP"/>
              </w:rPr>
              <w:t>YES</w:t>
            </w:r>
          </w:p>
        </w:tc>
        <w:tc>
          <w:tcPr>
            <w:tcW w:w="1080" w:type="dxa"/>
          </w:tcPr>
          <w:p w14:paraId="6F03E921" w14:textId="77777777" w:rsidR="002171F9" w:rsidRPr="00C37D2B" w:rsidRDefault="002171F9" w:rsidP="002171F9">
            <w:pPr>
              <w:pStyle w:val="TAC"/>
              <w:rPr>
                <w:lang w:eastAsia="ja-JP"/>
              </w:rPr>
            </w:pPr>
            <w:r w:rsidRPr="00C37D2B">
              <w:rPr>
                <w:lang w:eastAsia="ja-JP"/>
              </w:rPr>
              <w:t>ignore</w:t>
            </w:r>
          </w:p>
        </w:tc>
      </w:tr>
      <w:tr w:rsidR="002171F9" w:rsidRPr="00C37D2B" w14:paraId="5CD78B23" w14:textId="77777777" w:rsidTr="002171F9">
        <w:tc>
          <w:tcPr>
            <w:tcW w:w="2122" w:type="dxa"/>
          </w:tcPr>
          <w:p w14:paraId="7C1B014F" w14:textId="77777777" w:rsidR="002171F9" w:rsidRPr="00C37D2B" w:rsidRDefault="002171F9" w:rsidP="002171F9">
            <w:pPr>
              <w:pStyle w:val="TAL"/>
              <w:rPr>
                <w:lang w:eastAsia="ja-JP"/>
              </w:rPr>
            </w:pPr>
            <w:r w:rsidRPr="00C37D2B">
              <w:rPr>
                <w:lang w:eastAsia="ja-JP"/>
              </w:rPr>
              <w:t>UE RLF Report Container for extended bands</w:t>
            </w:r>
          </w:p>
        </w:tc>
        <w:tc>
          <w:tcPr>
            <w:tcW w:w="1260" w:type="dxa"/>
          </w:tcPr>
          <w:p w14:paraId="330E31BB" w14:textId="77777777" w:rsidR="002171F9" w:rsidRPr="00C37D2B" w:rsidRDefault="002171F9" w:rsidP="002171F9">
            <w:pPr>
              <w:pStyle w:val="TAL"/>
              <w:rPr>
                <w:lang w:eastAsia="ja-JP"/>
              </w:rPr>
            </w:pPr>
            <w:r w:rsidRPr="00C37D2B">
              <w:rPr>
                <w:lang w:eastAsia="ja-JP"/>
              </w:rPr>
              <w:t>O</w:t>
            </w:r>
          </w:p>
        </w:tc>
        <w:tc>
          <w:tcPr>
            <w:tcW w:w="900" w:type="dxa"/>
          </w:tcPr>
          <w:p w14:paraId="42969A7E" w14:textId="77777777" w:rsidR="002171F9" w:rsidRPr="00C37D2B" w:rsidRDefault="002171F9" w:rsidP="002171F9">
            <w:pPr>
              <w:pStyle w:val="TAL"/>
              <w:rPr>
                <w:lang w:eastAsia="ja-JP"/>
              </w:rPr>
            </w:pPr>
          </w:p>
        </w:tc>
        <w:tc>
          <w:tcPr>
            <w:tcW w:w="1620" w:type="dxa"/>
          </w:tcPr>
          <w:p w14:paraId="26B19929" w14:textId="77777777" w:rsidR="002171F9" w:rsidRPr="00C37D2B" w:rsidRDefault="002171F9" w:rsidP="002171F9">
            <w:pPr>
              <w:pStyle w:val="TAL"/>
              <w:rPr>
                <w:lang w:eastAsia="ja-JP"/>
              </w:rPr>
            </w:pPr>
            <w:r w:rsidRPr="00C37D2B">
              <w:rPr>
                <w:lang w:eastAsia="ja-JP"/>
              </w:rPr>
              <w:t>OCTET STRING</w:t>
            </w:r>
          </w:p>
        </w:tc>
        <w:tc>
          <w:tcPr>
            <w:tcW w:w="1827" w:type="dxa"/>
          </w:tcPr>
          <w:p w14:paraId="064D7504" w14:textId="77777777" w:rsidR="002171F9" w:rsidRPr="00C37D2B" w:rsidRDefault="002171F9" w:rsidP="002171F9">
            <w:pPr>
              <w:pStyle w:val="TAL"/>
              <w:rPr>
                <w:lang w:eastAsia="ja-JP"/>
              </w:rPr>
            </w:pPr>
            <w:r w:rsidRPr="00C37D2B">
              <w:rPr>
                <w:lang w:eastAsia="ja-JP"/>
              </w:rPr>
              <w:t xml:space="preserve">The </w:t>
            </w:r>
            <w:r w:rsidRPr="00C37D2B">
              <w:rPr>
                <w:i/>
                <w:lang w:eastAsia="ja-JP"/>
              </w:rPr>
              <w:t>UE RLF Report Container for extended bands</w:t>
            </w:r>
            <w:r w:rsidRPr="00C37D2B">
              <w:rPr>
                <w:lang w:eastAsia="ja-JP"/>
              </w:rPr>
              <w:t xml:space="preserve"> IE received in the RLF INDICATION message.</w:t>
            </w:r>
          </w:p>
        </w:tc>
        <w:tc>
          <w:tcPr>
            <w:tcW w:w="1080" w:type="dxa"/>
          </w:tcPr>
          <w:p w14:paraId="648ED9FE" w14:textId="77777777" w:rsidR="002171F9" w:rsidRPr="00C37D2B" w:rsidRDefault="002171F9" w:rsidP="002171F9">
            <w:pPr>
              <w:pStyle w:val="TAC"/>
              <w:rPr>
                <w:lang w:eastAsia="ja-JP"/>
              </w:rPr>
            </w:pPr>
            <w:r w:rsidRPr="00C37D2B">
              <w:rPr>
                <w:lang w:eastAsia="ja-JP"/>
              </w:rPr>
              <w:t>YES</w:t>
            </w:r>
          </w:p>
        </w:tc>
        <w:tc>
          <w:tcPr>
            <w:tcW w:w="1080" w:type="dxa"/>
          </w:tcPr>
          <w:p w14:paraId="574DC04F" w14:textId="77777777" w:rsidR="002171F9" w:rsidRPr="00C37D2B" w:rsidRDefault="002171F9" w:rsidP="002171F9">
            <w:pPr>
              <w:pStyle w:val="TAC"/>
              <w:rPr>
                <w:lang w:eastAsia="ja-JP"/>
              </w:rPr>
            </w:pPr>
            <w:r w:rsidRPr="00C37D2B">
              <w:rPr>
                <w:lang w:eastAsia="ja-JP"/>
              </w:rPr>
              <w:t>ignore</w:t>
            </w:r>
          </w:p>
        </w:tc>
      </w:tr>
      <w:tr w:rsidR="002171F9" w:rsidRPr="00C37D2B" w14:paraId="1F5CC4D5" w14:textId="77777777" w:rsidTr="002171F9">
        <w:tc>
          <w:tcPr>
            <w:tcW w:w="2122" w:type="dxa"/>
          </w:tcPr>
          <w:p w14:paraId="5401A1E5" w14:textId="77777777" w:rsidR="002171F9" w:rsidRPr="00C37D2B" w:rsidRDefault="002171F9" w:rsidP="002171F9">
            <w:pPr>
              <w:pStyle w:val="TAL"/>
              <w:rPr>
                <w:lang w:eastAsia="ja-JP"/>
              </w:rPr>
            </w:pPr>
            <w:r>
              <w:rPr>
                <w:lang w:eastAsia="ja-JP"/>
              </w:rPr>
              <w:t>Target cell in NG-RAN</w:t>
            </w:r>
          </w:p>
        </w:tc>
        <w:tc>
          <w:tcPr>
            <w:tcW w:w="1260" w:type="dxa"/>
          </w:tcPr>
          <w:p w14:paraId="5DACA269" w14:textId="77777777" w:rsidR="002171F9" w:rsidRPr="000E66FD" w:rsidRDefault="002171F9" w:rsidP="002171F9">
            <w:pPr>
              <w:keepNext/>
              <w:keepLines/>
              <w:spacing w:after="0"/>
              <w:rPr>
                <w:rFonts w:ascii="Arial" w:hAnsi="Arial"/>
                <w:sz w:val="18"/>
                <w:lang w:eastAsia="ja-JP"/>
              </w:rPr>
            </w:pPr>
            <w:r w:rsidRPr="000E66FD">
              <w:rPr>
                <w:rFonts w:ascii="Arial" w:hAnsi="Arial"/>
                <w:sz w:val="18"/>
                <w:lang w:eastAsia="ja-JP"/>
              </w:rPr>
              <w:t>C-</w:t>
            </w:r>
          </w:p>
          <w:p w14:paraId="42DF7647" w14:textId="77777777" w:rsidR="002171F9" w:rsidRPr="00C37D2B" w:rsidRDefault="002171F9" w:rsidP="002171F9">
            <w:pPr>
              <w:pStyle w:val="TAL"/>
              <w:rPr>
                <w:lang w:eastAsia="ja-JP"/>
              </w:rPr>
            </w:pPr>
            <w:r w:rsidRPr="000E66FD">
              <w:rPr>
                <w:lang w:eastAsia="ja-JP"/>
              </w:rPr>
              <w:t>ifHandoverReportType Inter-system pingpong</w:t>
            </w:r>
          </w:p>
        </w:tc>
        <w:tc>
          <w:tcPr>
            <w:tcW w:w="900" w:type="dxa"/>
          </w:tcPr>
          <w:p w14:paraId="11C95D5C" w14:textId="77777777" w:rsidR="002171F9" w:rsidRPr="00C37D2B" w:rsidRDefault="002171F9" w:rsidP="002171F9">
            <w:pPr>
              <w:pStyle w:val="TAL"/>
              <w:rPr>
                <w:lang w:eastAsia="ja-JP"/>
              </w:rPr>
            </w:pPr>
          </w:p>
        </w:tc>
        <w:tc>
          <w:tcPr>
            <w:tcW w:w="1620" w:type="dxa"/>
          </w:tcPr>
          <w:p w14:paraId="750F448C" w14:textId="77777777" w:rsidR="002171F9" w:rsidRPr="00C37D2B" w:rsidRDefault="002171F9" w:rsidP="002171F9">
            <w:pPr>
              <w:pStyle w:val="TAL"/>
              <w:rPr>
                <w:lang w:eastAsia="ja-JP"/>
              </w:rPr>
            </w:pPr>
            <w:r w:rsidRPr="002D592A">
              <w:rPr>
                <w:lang w:eastAsia="ja-JP"/>
              </w:rPr>
              <w:t>OCTET STRING</w:t>
            </w:r>
          </w:p>
        </w:tc>
        <w:tc>
          <w:tcPr>
            <w:tcW w:w="1827" w:type="dxa"/>
          </w:tcPr>
          <w:p w14:paraId="65C59C8D" w14:textId="6B1EF244" w:rsidR="002171F9" w:rsidRPr="00C37D2B" w:rsidRDefault="002171F9" w:rsidP="002171F9">
            <w:pPr>
              <w:pStyle w:val="TAL"/>
              <w:rPr>
                <w:lang w:eastAsia="ja-JP"/>
              </w:rPr>
            </w:pPr>
            <w:r w:rsidRPr="004750D9">
              <w:rPr>
                <w:lang w:eastAsia="ja-JP"/>
              </w:rPr>
              <w:t>Encoded according to</w:t>
            </w:r>
            <w:r>
              <w:rPr>
                <w:lang w:eastAsia="ja-JP"/>
              </w:rPr>
              <w:t xml:space="preserve"> </w:t>
            </w:r>
            <w:del w:id="2492" w:author="Ericsson User" w:date="2020-08-04T22:20:00Z">
              <w:r w:rsidRPr="000E66FD" w:rsidDel="006B0986">
                <w:rPr>
                  <w:lang w:eastAsia="ja-JP"/>
                </w:rPr>
                <w:delText>NG-RAN CGI</w:delText>
              </w:r>
            </w:del>
            <w:ins w:id="2493" w:author="Ericsson User" w:date="2020-08-04T22:20:00Z">
              <w:r w:rsidR="006B0986" w:rsidRPr="006B0986">
                <w:rPr>
                  <w:i/>
                  <w:iCs/>
                  <w:lang w:eastAsia="ja-JP"/>
                  <w:rPrChange w:id="2494" w:author="Ericsson User" w:date="2020-08-04T22:20:00Z">
                    <w:rPr>
                      <w:lang w:eastAsia="ja-JP"/>
                    </w:rPr>
                  </w:rPrChange>
                </w:rPr>
                <w:t>NG-RAN CGI</w:t>
              </w:r>
            </w:ins>
            <w:r>
              <w:rPr>
                <w:lang w:eastAsia="ja-JP"/>
              </w:rPr>
              <w:t xml:space="preserve"> IE</w:t>
            </w:r>
            <w:r w:rsidRPr="002D592A">
              <w:rPr>
                <w:lang w:eastAsia="ja-JP"/>
              </w:rPr>
              <w:t xml:space="preserve"> in TS 38.4</w:t>
            </w:r>
            <w:r>
              <w:rPr>
                <w:lang w:eastAsia="ja-JP"/>
              </w:rPr>
              <w:t>1</w:t>
            </w:r>
            <w:r w:rsidRPr="000870F1">
              <w:rPr>
                <w:lang w:eastAsia="ja-JP"/>
              </w:rPr>
              <w:t xml:space="preserve">3 [39]. </w:t>
            </w:r>
          </w:p>
        </w:tc>
        <w:tc>
          <w:tcPr>
            <w:tcW w:w="1080" w:type="dxa"/>
          </w:tcPr>
          <w:p w14:paraId="6913CA6D" w14:textId="77777777" w:rsidR="002171F9" w:rsidRPr="00C37D2B" w:rsidRDefault="002171F9" w:rsidP="002171F9">
            <w:pPr>
              <w:pStyle w:val="TAC"/>
              <w:rPr>
                <w:lang w:eastAsia="ja-JP"/>
              </w:rPr>
            </w:pPr>
            <w:r w:rsidRPr="004750D9">
              <w:rPr>
                <w:lang w:eastAsia="ja-JP"/>
              </w:rPr>
              <w:t>YES</w:t>
            </w:r>
          </w:p>
        </w:tc>
        <w:tc>
          <w:tcPr>
            <w:tcW w:w="1080" w:type="dxa"/>
          </w:tcPr>
          <w:p w14:paraId="3749A572" w14:textId="77777777" w:rsidR="002171F9" w:rsidRPr="00C37D2B" w:rsidRDefault="002171F9" w:rsidP="002171F9">
            <w:pPr>
              <w:pStyle w:val="TAC"/>
              <w:rPr>
                <w:lang w:eastAsia="ja-JP"/>
              </w:rPr>
            </w:pPr>
            <w:r w:rsidRPr="004750D9">
              <w:rPr>
                <w:lang w:eastAsia="ja-JP"/>
              </w:rPr>
              <w:t>ignore</w:t>
            </w:r>
          </w:p>
        </w:tc>
      </w:tr>
    </w:tbl>
    <w:p w14:paraId="44F7DE9E"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00DA1DC" w14:textId="77777777" w:rsidTr="002171F9">
        <w:tc>
          <w:tcPr>
            <w:tcW w:w="3686" w:type="dxa"/>
          </w:tcPr>
          <w:p w14:paraId="742438EC" w14:textId="77777777" w:rsidR="002171F9" w:rsidRPr="00C37D2B" w:rsidRDefault="002171F9" w:rsidP="002171F9">
            <w:pPr>
              <w:pStyle w:val="TAH"/>
              <w:rPr>
                <w:lang w:eastAsia="ja-JP"/>
              </w:rPr>
            </w:pPr>
            <w:r w:rsidRPr="00C37D2B">
              <w:rPr>
                <w:lang w:eastAsia="ja-JP"/>
              </w:rPr>
              <w:t>Condition</w:t>
            </w:r>
          </w:p>
        </w:tc>
        <w:tc>
          <w:tcPr>
            <w:tcW w:w="5670" w:type="dxa"/>
          </w:tcPr>
          <w:p w14:paraId="2CA8BAA9" w14:textId="77777777" w:rsidR="002171F9" w:rsidRPr="00C37D2B" w:rsidRDefault="002171F9" w:rsidP="002171F9">
            <w:pPr>
              <w:pStyle w:val="TAH"/>
              <w:rPr>
                <w:lang w:eastAsia="ja-JP"/>
              </w:rPr>
            </w:pPr>
            <w:r w:rsidRPr="00C37D2B">
              <w:rPr>
                <w:lang w:eastAsia="ja-JP"/>
              </w:rPr>
              <w:t>Explanation</w:t>
            </w:r>
          </w:p>
        </w:tc>
      </w:tr>
      <w:tr w:rsidR="002171F9" w:rsidRPr="00C37D2B" w14:paraId="55720849" w14:textId="77777777" w:rsidTr="002171F9">
        <w:tc>
          <w:tcPr>
            <w:tcW w:w="3686" w:type="dxa"/>
          </w:tcPr>
          <w:p w14:paraId="0607652B" w14:textId="77777777" w:rsidR="002171F9" w:rsidRPr="00C37D2B" w:rsidRDefault="002171F9" w:rsidP="002171F9">
            <w:pPr>
              <w:pStyle w:val="TAL"/>
              <w:rPr>
                <w:lang w:eastAsia="ja-JP"/>
              </w:rPr>
            </w:pPr>
            <w:r w:rsidRPr="00C37D2B">
              <w:rPr>
                <w:lang w:eastAsia="ja-JP"/>
              </w:rPr>
              <w:t>ifHandoverReportType HoToWrongCell</w:t>
            </w:r>
          </w:p>
        </w:tc>
        <w:tc>
          <w:tcPr>
            <w:tcW w:w="5670" w:type="dxa"/>
          </w:tcPr>
          <w:p w14:paraId="64C0D9D7"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Handover Report Type</w:t>
            </w:r>
            <w:r w:rsidRPr="00C37D2B">
              <w:rPr>
                <w:lang w:eastAsia="ja-JP"/>
              </w:rPr>
              <w:t xml:space="preserve"> IE is set to the value "HO to wrong cell"</w:t>
            </w:r>
          </w:p>
        </w:tc>
      </w:tr>
      <w:tr w:rsidR="002171F9" w:rsidRPr="00C37D2B" w14:paraId="6AF1388E" w14:textId="77777777" w:rsidTr="002171F9">
        <w:tc>
          <w:tcPr>
            <w:tcW w:w="3686" w:type="dxa"/>
          </w:tcPr>
          <w:p w14:paraId="12B4CA0A" w14:textId="77777777" w:rsidR="002171F9" w:rsidRPr="00C37D2B" w:rsidRDefault="002171F9" w:rsidP="002171F9">
            <w:pPr>
              <w:pStyle w:val="TAL"/>
              <w:rPr>
                <w:lang w:eastAsia="ja-JP"/>
              </w:rPr>
            </w:pPr>
            <w:r w:rsidRPr="00C37D2B">
              <w:rPr>
                <w:lang w:eastAsia="ja-JP"/>
              </w:rPr>
              <w:t>ifHandoverReportType InterRATpingpong</w:t>
            </w:r>
          </w:p>
        </w:tc>
        <w:tc>
          <w:tcPr>
            <w:tcW w:w="5670" w:type="dxa"/>
          </w:tcPr>
          <w:p w14:paraId="3CB79C3A"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Handover Report Type</w:t>
            </w:r>
            <w:r w:rsidRPr="00C37D2B">
              <w:rPr>
                <w:lang w:eastAsia="ja-JP"/>
              </w:rPr>
              <w:t xml:space="preserve"> IE is set to the value "InterRAT ping-pong"</w:t>
            </w:r>
          </w:p>
        </w:tc>
      </w:tr>
      <w:tr w:rsidR="002171F9" w:rsidRPr="00C37D2B" w14:paraId="56633A9C" w14:textId="77777777" w:rsidTr="002171F9">
        <w:tc>
          <w:tcPr>
            <w:tcW w:w="3686" w:type="dxa"/>
          </w:tcPr>
          <w:p w14:paraId="43139779" w14:textId="77777777" w:rsidR="002171F9" w:rsidRPr="00C37D2B" w:rsidRDefault="002171F9" w:rsidP="002171F9">
            <w:pPr>
              <w:pStyle w:val="TAL"/>
              <w:rPr>
                <w:lang w:eastAsia="ja-JP"/>
              </w:rPr>
            </w:pPr>
            <w:r w:rsidRPr="004750D9">
              <w:rPr>
                <w:lang w:eastAsia="ja-JP"/>
              </w:rPr>
              <w:t>ifHandoverReportType Inter</w:t>
            </w:r>
            <w:r>
              <w:rPr>
                <w:lang w:eastAsia="ja-JP"/>
              </w:rPr>
              <w:t xml:space="preserve">-system </w:t>
            </w:r>
            <w:r w:rsidRPr="004750D9">
              <w:rPr>
                <w:lang w:eastAsia="ja-JP"/>
              </w:rPr>
              <w:t>pingpong</w:t>
            </w:r>
          </w:p>
        </w:tc>
        <w:tc>
          <w:tcPr>
            <w:tcW w:w="5670" w:type="dxa"/>
          </w:tcPr>
          <w:p w14:paraId="61A6C868" w14:textId="77777777" w:rsidR="002171F9" w:rsidRPr="00C37D2B" w:rsidRDefault="002171F9" w:rsidP="002171F9">
            <w:pPr>
              <w:pStyle w:val="TAL"/>
              <w:rPr>
                <w:lang w:eastAsia="ja-JP"/>
              </w:rPr>
            </w:pPr>
            <w:r w:rsidRPr="004750D9">
              <w:rPr>
                <w:lang w:eastAsia="ja-JP"/>
              </w:rPr>
              <w:t xml:space="preserve">This IE shall be present if the </w:t>
            </w:r>
            <w:r w:rsidRPr="000E66FD">
              <w:rPr>
                <w:lang w:eastAsia="ja-JP"/>
              </w:rPr>
              <w:t>Handover Report Type</w:t>
            </w:r>
            <w:r w:rsidRPr="004750D9">
              <w:rPr>
                <w:lang w:eastAsia="ja-JP"/>
              </w:rPr>
              <w:t xml:space="preserve"> IE is set to the value "Inter</w:t>
            </w:r>
            <w:r>
              <w:rPr>
                <w:lang w:eastAsia="ja-JP"/>
              </w:rPr>
              <w:t xml:space="preserve">-system </w:t>
            </w:r>
            <w:r w:rsidRPr="004750D9">
              <w:rPr>
                <w:lang w:eastAsia="ja-JP"/>
              </w:rPr>
              <w:t>ping-pong"</w:t>
            </w:r>
          </w:p>
        </w:tc>
      </w:tr>
    </w:tbl>
    <w:p w14:paraId="37CC640A" w14:textId="77777777" w:rsidR="002171F9" w:rsidRPr="00C37D2B" w:rsidRDefault="002171F9" w:rsidP="002171F9"/>
    <w:p w14:paraId="3726A6A7" w14:textId="77777777" w:rsidR="002171F9" w:rsidRPr="00C37D2B" w:rsidRDefault="002171F9" w:rsidP="002171F9">
      <w:pPr>
        <w:pStyle w:val="Heading4"/>
      </w:pPr>
      <w:bookmarkStart w:id="2495" w:name="_Toc20954392"/>
      <w:bookmarkStart w:id="2496" w:name="_Toc29902396"/>
      <w:bookmarkStart w:id="2497" w:name="_Toc29906400"/>
      <w:bookmarkStart w:id="2498" w:name="_Toc36550390"/>
      <w:bookmarkStart w:id="2499" w:name="_Toc45104140"/>
      <w:bookmarkStart w:id="2500" w:name="_Toc45227636"/>
      <w:bookmarkStart w:id="2501" w:name="_Toc45891450"/>
      <w:r w:rsidRPr="00C37D2B">
        <w:t>9.1.2.20</w:t>
      </w:r>
      <w:r w:rsidRPr="00C37D2B">
        <w:tab/>
      </w:r>
      <w:r w:rsidRPr="00C37D2B">
        <w:rPr>
          <w:lang w:eastAsia="ja-JP"/>
        </w:rPr>
        <w:t>CELL ACTIVATION REQUEST</w:t>
      </w:r>
      <w:bookmarkEnd w:id="2495"/>
      <w:bookmarkEnd w:id="2496"/>
      <w:bookmarkEnd w:id="2497"/>
      <w:bookmarkEnd w:id="2498"/>
      <w:bookmarkEnd w:id="2499"/>
      <w:bookmarkEnd w:id="2500"/>
      <w:bookmarkEnd w:id="2501"/>
    </w:p>
    <w:p w14:paraId="60D43865" w14:textId="77777777" w:rsidR="002171F9" w:rsidRPr="00C37D2B" w:rsidRDefault="002171F9" w:rsidP="002171F9">
      <w:r w:rsidRPr="00C37D2B">
        <w:t>This message is sent by an eNB to a peer eNB to request a previously switched-off cell(s) to be re-activated.</w:t>
      </w:r>
    </w:p>
    <w:p w14:paraId="488471D4"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41C1A8E8" w14:textId="77777777" w:rsidTr="002171F9">
        <w:tc>
          <w:tcPr>
            <w:tcW w:w="2444" w:type="dxa"/>
          </w:tcPr>
          <w:p w14:paraId="1C0FA484" w14:textId="77777777" w:rsidR="002171F9" w:rsidRPr="00C37D2B" w:rsidRDefault="002171F9" w:rsidP="002171F9">
            <w:pPr>
              <w:pStyle w:val="TAH"/>
              <w:rPr>
                <w:lang w:eastAsia="ja-JP"/>
              </w:rPr>
            </w:pPr>
            <w:r w:rsidRPr="00C37D2B">
              <w:rPr>
                <w:lang w:eastAsia="ja-JP"/>
              </w:rPr>
              <w:t>IE/Group Name</w:t>
            </w:r>
          </w:p>
        </w:tc>
        <w:tc>
          <w:tcPr>
            <w:tcW w:w="1097" w:type="dxa"/>
          </w:tcPr>
          <w:p w14:paraId="1F270EE8" w14:textId="77777777" w:rsidR="002171F9" w:rsidRPr="00C37D2B" w:rsidRDefault="002171F9" w:rsidP="002171F9">
            <w:pPr>
              <w:pStyle w:val="TAH"/>
              <w:rPr>
                <w:lang w:eastAsia="ja-JP"/>
              </w:rPr>
            </w:pPr>
            <w:r w:rsidRPr="00C37D2B">
              <w:rPr>
                <w:lang w:eastAsia="ja-JP"/>
              </w:rPr>
              <w:t>Presence</w:t>
            </w:r>
          </w:p>
        </w:tc>
        <w:tc>
          <w:tcPr>
            <w:tcW w:w="1847" w:type="dxa"/>
          </w:tcPr>
          <w:p w14:paraId="3873A18A" w14:textId="77777777" w:rsidR="002171F9" w:rsidRPr="00C37D2B" w:rsidRDefault="002171F9" w:rsidP="002171F9">
            <w:pPr>
              <w:pStyle w:val="TAH"/>
              <w:rPr>
                <w:lang w:eastAsia="ja-JP"/>
              </w:rPr>
            </w:pPr>
            <w:r w:rsidRPr="00C37D2B">
              <w:rPr>
                <w:lang w:eastAsia="ja-JP"/>
              </w:rPr>
              <w:t>Range</w:t>
            </w:r>
          </w:p>
        </w:tc>
        <w:tc>
          <w:tcPr>
            <w:tcW w:w="1260" w:type="dxa"/>
          </w:tcPr>
          <w:p w14:paraId="4708FB02" w14:textId="77777777" w:rsidR="002171F9" w:rsidRPr="00C37D2B" w:rsidRDefault="002171F9" w:rsidP="002171F9">
            <w:pPr>
              <w:pStyle w:val="TAH"/>
              <w:rPr>
                <w:lang w:eastAsia="ja-JP"/>
              </w:rPr>
            </w:pPr>
            <w:r w:rsidRPr="00C37D2B">
              <w:rPr>
                <w:lang w:eastAsia="ja-JP"/>
              </w:rPr>
              <w:t>IE type and reference</w:t>
            </w:r>
          </w:p>
        </w:tc>
        <w:tc>
          <w:tcPr>
            <w:tcW w:w="1260" w:type="dxa"/>
          </w:tcPr>
          <w:p w14:paraId="3E92475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CC745EC" w14:textId="77777777" w:rsidR="002171F9" w:rsidRPr="00C37D2B" w:rsidRDefault="002171F9" w:rsidP="002171F9">
            <w:pPr>
              <w:pStyle w:val="TAH"/>
              <w:rPr>
                <w:lang w:eastAsia="ja-JP"/>
              </w:rPr>
            </w:pPr>
            <w:r w:rsidRPr="00C37D2B">
              <w:rPr>
                <w:lang w:eastAsia="ja-JP"/>
              </w:rPr>
              <w:t>Criticality</w:t>
            </w:r>
          </w:p>
        </w:tc>
        <w:tc>
          <w:tcPr>
            <w:tcW w:w="1144" w:type="dxa"/>
          </w:tcPr>
          <w:p w14:paraId="53D2317F" w14:textId="77777777" w:rsidR="002171F9" w:rsidRPr="00C37D2B" w:rsidRDefault="002171F9" w:rsidP="002171F9">
            <w:pPr>
              <w:pStyle w:val="TAH"/>
              <w:rPr>
                <w:lang w:eastAsia="ja-JP"/>
              </w:rPr>
            </w:pPr>
            <w:r w:rsidRPr="00C37D2B">
              <w:rPr>
                <w:lang w:eastAsia="ja-JP"/>
              </w:rPr>
              <w:t>Assigned Criticality</w:t>
            </w:r>
          </w:p>
        </w:tc>
      </w:tr>
      <w:tr w:rsidR="002171F9" w:rsidRPr="00C37D2B" w14:paraId="7D32950B" w14:textId="77777777" w:rsidTr="002171F9">
        <w:tc>
          <w:tcPr>
            <w:tcW w:w="2444" w:type="dxa"/>
          </w:tcPr>
          <w:p w14:paraId="3D79A8F8" w14:textId="77777777" w:rsidR="002171F9" w:rsidRPr="00C37D2B" w:rsidRDefault="002171F9" w:rsidP="002171F9">
            <w:pPr>
              <w:pStyle w:val="TAL"/>
              <w:rPr>
                <w:lang w:eastAsia="ja-JP"/>
              </w:rPr>
            </w:pPr>
            <w:r w:rsidRPr="00C37D2B">
              <w:rPr>
                <w:lang w:eastAsia="ja-JP"/>
              </w:rPr>
              <w:t>Message Type</w:t>
            </w:r>
          </w:p>
        </w:tc>
        <w:tc>
          <w:tcPr>
            <w:tcW w:w="1097" w:type="dxa"/>
          </w:tcPr>
          <w:p w14:paraId="7F540004" w14:textId="77777777" w:rsidR="002171F9" w:rsidRPr="00C37D2B" w:rsidRDefault="002171F9" w:rsidP="002171F9">
            <w:pPr>
              <w:pStyle w:val="TAL"/>
              <w:rPr>
                <w:lang w:eastAsia="ja-JP"/>
              </w:rPr>
            </w:pPr>
            <w:r w:rsidRPr="00C37D2B">
              <w:rPr>
                <w:lang w:eastAsia="ja-JP"/>
              </w:rPr>
              <w:t>M</w:t>
            </w:r>
          </w:p>
        </w:tc>
        <w:tc>
          <w:tcPr>
            <w:tcW w:w="1847" w:type="dxa"/>
          </w:tcPr>
          <w:p w14:paraId="5491960F" w14:textId="77777777" w:rsidR="002171F9" w:rsidRPr="00C37D2B" w:rsidRDefault="002171F9" w:rsidP="002171F9">
            <w:pPr>
              <w:pStyle w:val="TAL"/>
              <w:rPr>
                <w:lang w:eastAsia="ja-JP"/>
              </w:rPr>
            </w:pPr>
          </w:p>
        </w:tc>
        <w:tc>
          <w:tcPr>
            <w:tcW w:w="1260" w:type="dxa"/>
          </w:tcPr>
          <w:p w14:paraId="703699FC" w14:textId="77777777" w:rsidR="002171F9" w:rsidRPr="00C37D2B" w:rsidRDefault="002171F9" w:rsidP="002171F9">
            <w:pPr>
              <w:pStyle w:val="TAL"/>
              <w:rPr>
                <w:lang w:eastAsia="ja-JP"/>
              </w:rPr>
            </w:pPr>
            <w:r w:rsidRPr="00C37D2B">
              <w:rPr>
                <w:lang w:eastAsia="ja-JP"/>
              </w:rPr>
              <w:t>9.2.13</w:t>
            </w:r>
          </w:p>
        </w:tc>
        <w:tc>
          <w:tcPr>
            <w:tcW w:w="1260" w:type="dxa"/>
          </w:tcPr>
          <w:p w14:paraId="79BE3EE5" w14:textId="77777777" w:rsidR="002171F9" w:rsidRPr="00C37D2B" w:rsidRDefault="002171F9" w:rsidP="002171F9">
            <w:pPr>
              <w:pStyle w:val="TAL"/>
              <w:rPr>
                <w:lang w:eastAsia="ja-JP"/>
              </w:rPr>
            </w:pPr>
          </w:p>
        </w:tc>
        <w:tc>
          <w:tcPr>
            <w:tcW w:w="1080" w:type="dxa"/>
          </w:tcPr>
          <w:p w14:paraId="127FDC31" w14:textId="77777777" w:rsidR="002171F9" w:rsidRPr="00C37D2B" w:rsidRDefault="002171F9" w:rsidP="002171F9">
            <w:pPr>
              <w:pStyle w:val="TAC"/>
              <w:rPr>
                <w:lang w:eastAsia="ja-JP"/>
              </w:rPr>
            </w:pPr>
            <w:r w:rsidRPr="00C37D2B">
              <w:rPr>
                <w:lang w:eastAsia="ja-JP"/>
              </w:rPr>
              <w:t>YES</w:t>
            </w:r>
          </w:p>
        </w:tc>
        <w:tc>
          <w:tcPr>
            <w:tcW w:w="1144" w:type="dxa"/>
          </w:tcPr>
          <w:p w14:paraId="4E2F0729" w14:textId="77777777" w:rsidR="002171F9" w:rsidRPr="00C37D2B" w:rsidRDefault="002171F9" w:rsidP="002171F9">
            <w:pPr>
              <w:pStyle w:val="TAC"/>
              <w:rPr>
                <w:lang w:eastAsia="ja-JP"/>
              </w:rPr>
            </w:pPr>
            <w:r w:rsidRPr="00C37D2B">
              <w:rPr>
                <w:lang w:eastAsia="ja-JP"/>
              </w:rPr>
              <w:t>reject</w:t>
            </w:r>
          </w:p>
        </w:tc>
      </w:tr>
      <w:tr w:rsidR="002171F9" w:rsidRPr="00C37D2B" w14:paraId="4F492F3B" w14:textId="77777777" w:rsidTr="002171F9">
        <w:tc>
          <w:tcPr>
            <w:tcW w:w="2444" w:type="dxa"/>
          </w:tcPr>
          <w:p w14:paraId="188CCF71" w14:textId="77777777" w:rsidR="002171F9" w:rsidRPr="00C37D2B" w:rsidRDefault="002171F9" w:rsidP="002171F9">
            <w:pPr>
              <w:pStyle w:val="TAL"/>
              <w:rPr>
                <w:b/>
                <w:lang w:eastAsia="ja-JP"/>
              </w:rPr>
            </w:pPr>
            <w:r w:rsidRPr="00C37D2B">
              <w:rPr>
                <w:b/>
                <w:lang w:eastAsia="ja-JP"/>
              </w:rPr>
              <w:t>Served Cells To Activate</w:t>
            </w:r>
          </w:p>
        </w:tc>
        <w:tc>
          <w:tcPr>
            <w:tcW w:w="1097" w:type="dxa"/>
          </w:tcPr>
          <w:p w14:paraId="6CFEF30C" w14:textId="77777777" w:rsidR="002171F9" w:rsidRPr="00C37D2B" w:rsidRDefault="002171F9" w:rsidP="002171F9">
            <w:pPr>
              <w:pStyle w:val="TAL"/>
              <w:rPr>
                <w:lang w:eastAsia="ja-JP"/>
              </w:rPr>
            </w:pPr>
          </w:p>
        </w:tc>
        <w:tc>
          <w:tcPr>
            <w:tcW w:w="1847" w:type="dxa"/>
          </w:tcPr>
          <w:p w14:paraId="0BBEFAC4"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38A6D7CB" w14:textId="77777777" w:rsidR="002171F9" w:rsidRPr="00C37D2B" w:rsidRDefault="002171F9" w:rsidP="002171F9">
            <w:pPr>
              <w:pStyle w:val="TAL"/>
              <w:rPr>
                <w:lang w:eastAsia="ja-JP"/>
              </w:rPr>
            </w:pPr>
          </w:p>
        </w:tc>
        <w:tc>
          <w:tcPr>
            <w:tcW w:w="1260" w:type="dxa"/>
          </w:tcPr>
          <w:p w14:paraId="73B14F20" w14:textId="77777777" w:rsidR="002171F9" w:rsidRPr="00C37D2B" w:rsidRDefault="002171F9" w:rsidP="002171F9">
            <w:pPr>
              <w:pStyle w:val="TAL"/>
              <w:rPr>
                <w:lang w:eastAsia="ja-JP"/>
              </w:rPr>
            </w:pPr>
          </w:p>
        </w:tc>
        <w:tc>
          <w:tcPr>
            <w:tcW w:w="1080" w:type="dxa"/>
          </w:tcPr>
          <w:p w14:paraId="74356A4B" w14:textId="77777777" w:rsidR="002171F9" w:rsidRPr="00C37D2B" w:rsidRDefault="002171F9" w:rsidP="002171F9">
            <w:pPr>
              <w:pStyle w:val="TAC"/>
              <w:rPr>
                <w:lang w:eastAsia="ja-JP"/>
              </w:rPr>
            </w:pPr>
            <w:r w:rsidRPr="00C37D2B">
              <w:rPr>
                <w:lang w:eastAsia="ja-JP"/>
              </w:rPr>
              <w:t>GLOBAL</w:t>
            </w:r>
          </w:p>
        </w:tc>
        <w:tc>
          <w:tcPr>
            <w:tcW w:w="1144" w:type="dxa"/>
          </w:tcPr>
          <w:p w14:paraId="403BC033" w14:textId="77777777" w:rsidR="002171F9" w:rsidRPr="00C37D2B" w:rsidRDefault="002171F9" w:rsidP="002171F9">
            <w:pPr>
              <w:pStyle w:val="TAC"/>
              <w:rPr>
                <w:lang w:eastAsia="ja-JP"/>
              </w:rPr>
            </w:pPr>
            <w:r w:rsidRPr="00C37D2B">
              <w:rPr>
                <w:lang w:eastAsia="ja-JP"/>
              </w:rPr>
              <w:t>reject</w:t>
            </w:r>
          </w:p>
        </w:tc>
      </w:tr>
      <w:tr w:rsidR="002171F9" w:rsidRPr="00C37D2B" w14:paraId="6F1AFA61" w14:textId="77777777" w:rsidTr="002171F9">
        <w:tc>
          <w:tcPr>
            <w:tcW w:w="2444" w:type="dxa"/>
          </w:tcPr>
          <w:p w14:paraId="45A5C7F2" w14:textId="718FF60C" w:rsidR="002171F9" w:rsidRPr="00C37D2B" w:rsidRDefault="002171F9" w:rsidP="002171F9">
            <w:pPr>
              <w:pStyle w:val="TAL"/>
              <w:ind w:left="142"/>
              <w:rPr>
                <w:lang w:eastAsia="ja-JP"/>
              </w:rPr>
            </w:pPr>
            <w:r w:rsidRPr="00C37D2B">
              <w:rPr>
                <w:lang w:eastAsia="ja-JP"/>
              </w:rPr>
              <w:t>&gt;</w:t>
            </w:r>
            <w:del w:id="2502" w:author="Ericsson User" w:date="2020-08-04T14:52:00Z">
              <w:r w:rsidRPr="00C37D2B" w:rsidDel="00352110">
                <w:rPr>
                  <w:b/>
                  <w:lang w:eastAsia="ja-JP"/>
                </w:rPr>
                <w:delText>ECGI</w:delText>
              </w:r>
            </w:del>
            <w:ins w:id="2503" w:author="Ericsson User" w:date="2020-08-04T14:52:00Z">
              <w:r w:rsidR="00352110" w:rsidRPr="00352110">
                <w:rPr>
                  <w:bCs/>
                  <w:lang w:eastAsia="ja-JP"/>
                  <w:rPrChange w:id="2504" w:author="Ericsson User" w:date="2020-08-04T14:52:00Z">
                    <w:rPr>
                      <w:b/>
                      <w:lang w:eastAsia="ja-JP"/>
                    </w:rPr>
                  </w:rPrChange>
                </w:rPr>
                <w:t>ECGI</w:t>
              </w:r>
            </w:ins>
          </w:p>
        </w:tc>
        <w:tc>
          <w:tcPr>
            <w:tcW w:w="1097" w:type="dxa"/>
          </w:tcPr>
          <w:p w14:paraId="03F45CC5" w14:textId="77777777" w:rsidR="002171F9" w:rsidRPr="00C37D2B" w:rsidRDefault="002171F9" w:rsidP="002171F9">
            <w:pPr>
              <w:pStyle w:val="TAL"/>
              <w:rPr>
                <w:lang w:eastAsia="ja-JP"/>
              </w:rPr>
            </w:pPr>
            <w:r w:rsidRPr="00C37D2B">
              <w:rPr>
                <w:lang w:eastAsia="ja-JP"/>
              </w:rPr>
              <w:t>M</w:t>
            </w:r>
          </w:p>
        </w:tc>
        <w:tc>
          <w:tcPr>
            <w:tcW w:w="1847" w:type="dxa"/>
          </w:tcPr>
          <w:p w14:paraId="50979A7A" w14:textId="77777777" w:rsidR="002171F9" w:rsidRPr="00C37D2B" w:rsidRDefault="002171F9" w:rsidP="002171F9">
            <w:pPr>
              <w:pStyle w:val="TAL"/>
              <w:rPr>
                <w:i/>
                <w:lang w:eastAsia="ja-JP"/>
              </w:rPr>
            </w:pPr>
          </w:p>
        </w:tc>
        <w:tc>
          <w:tcPr>
            <w:tcW w:w="1260" w:type="dxa"/>
          </w:tcPr>
          <w:p w14:paraId="630E1AE7" w14:textId="77777777" w:rsidR="002171F9" w:rsidRPr="00C37D2B" w:rsidRDefault="002171F9" w:rsidP="002171F9">
            <w:pPr>
              <w:pStyle w:val="TAL"/>
              <w:rPr>
                <w:lang w:eastAsia="ja-JP"/>
              </w:rPr>
            </w:pPr>
            <w:r w:rsidRPr="00C37D2B">
              <w:rPr>
                <w:lang w:eastAsia="ja-JP"/>
              </w:rPr>
              <w:t>9.2.14</w:t>
            </w:r>
          </w:p>
        </w:tc>
        <w:tc>
          <w:tcPr>
            <w:tcW w:w="1260" w:type="dxa"/>
          </w:tcPr>
          <w:p w14:paraId="2F2AEEEE" w14:textId="77777777" w:rsidR="002171F9" w:rsidRPr="00C37D2B" w:rsidRDefault="002171F9" w:rsidP="002171F9">
            <w:pPr>
              <w:pStyle w:val="TAL"/>
              <w:rPr>
                <w:rFonts w:eastAsia="SimSun"/>
                <w:lang w:eastAsia="zh-CN"/>
              </w:rPr>
            </w:pPr>
          </w:p>
        </w:tc>
        <w:tc>
          <w:tcPr>
            <w:tcW w:w="1080" w:type="dxa"/>
          </w:tcPr>
          <w:p w14:paraId="1D1CE03A" w14:textId="77777777" w:rsidR="002171F9" w:rsidRPr="00C37D2B" w:rsidRDefault="002171F9" w:rsidP="002171F9">
            <w:pPr>
              <w:pStyle w:val="TAC"/>
              <w:rPr>
                <w:lang w:eastAsia="ja-JP"/>
              </w:rPr>
            </w:pPr>
            <w:r w:rsidRPr="00C37D2B">
              <w:rPr>
                <w:lang w:eastAsia="ja-JP"/>
              </w:rPr>
              <w:t>-</w:t>
            </w:r>
          </w:p>
        </w:tc>
        <w:tc>
          <w:tcPr>
            <w:tcW w:w="1144" w:type="dxa"/>
          </w:tcPr>
          <w:p w14:paraId="77D2DAA6" w14:textId="77777777" w:rsidR="002171F9" w:rsidRPr="00C37D2B" w:rsidRDefault="002171F9" w:rsidP="002171F9">
            <w:pPr>
              <w:pStyle w:val="TAC"/>
              <w:rPr>
                <w:lang w:eastAsia="ja-JP"/>
              </w:rPr>
            </w:pPr>
          </w:p>
        </w:tc>
      </w:tr>
    </w:tbl>
    <w:p w14:paraId="7904409D"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6676DFB" w14:textId="77777777" w:rsidTr="002171F9">
        <w:tc>
          <w:tcPr>
            <w:tcW w:w="3686" w:type="dxa"/>
          </w:tcPr>
          <w:p w14:paraId="332FBE19" w14:textId="77777777" w:rsidR="002171F9" w:rsidRPr="00C37D2B" w:rsidRDefault="002171F9" w:rsidP="002171F9">
            <w:pPr>
              <w:pStyle w:val="TAH"/>
              <w:rPr>
                <w:lang w:eastAsia="ja-JP"/>
              </w:rPr>
            </w:pPr>
            <w:r w:rsidRPr="00C37D2B">
              <w:rPr>
                <w:lang w:eastAsia="ja-JP"/>
              </w:rPr>
              <w:t>Range bound</w:t>
            </w:r>
          </w:p>
        </w:tc>
        <w:tc>
          <w:tcPr>
            <w:tcW w:w="5670" w:type="dxa"/>
          </w:tcPr>
          <w:p w14:paraId="499C90AF" w14:textId="77777777" w:rsidR="002171F9" w:rsidRPr="00C37D2B" w:rsidRDefault="002171F9" w:rsidP="002171F9">
            <w:pPr>
              <w:pStyle w:val="TAH"/>
              <w:rPr>
                <w:lang w:eastAsia="ja-JP"/>
              </w:rPr>
            </w:pPr>
            <w:r w:rsidRPr="00C37D2B">
              <w:rPr>
                <w:lang w:eastAsia="ja-JP"/>
              </w:rPr>
              <w:t>Explanation</w:t>
            </w:r>
          </w:p>
        </w:tc>
      </w:tr>
      <w:tr w:rsidR="002171F9" w:rsidRPr="00C37D2B" w14:paraId="45432943" w14:textId="77777777" w:rsidTr="002171F9">
        <w:tc>
          <w:tcPr>
            <w:tcW w:w="3686" w:type="dxa"/>
          </w:tcPr>
          <w:p w14:paraId="18F2F8F3" w14:textId="77777777" w:rsidR="002171F9" w:rsidRPr="00C37D2B" w:rsidRDefault="002171F9" w:rsidP="002171F9">
            <w:pPr>
              <w:pStyle w:val="TAL"/>
              <w:rPr>
                <w:lang w:eastAsia="ja-JP"/>
              </w:rPr>
            </w:pPr>
            <w:r w:rsidRPr="00C37D2B">
              <w:rPr>
                <w:lang w:eastAsia="ja-JP"/>
              </w:rPr>
              <w:t>maxCellineNB</w:t>
            </w:r>
          </w:p>
        </w:tc>
        <w:tc>
          <w:tcPr>
            <w:tcW w:w="5670" w:type="dxa"/>
          </w:tcPr>
          <w:p w14:paraId="3C452FAF"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3C92BD44" w14:textId="77777777" w:rsidR="002171F9" w:rsidRPr="00C37D2B" w:rsidRDefault="002171F9" w:rsidP="002171F9"/>
    <w:p w14:paraId="6473AFF2" w14:textId="77777777" w:rsidR="002171F9" w:rsidRPr="00C37D2B" w:rsidRDefault="002171F9" w:rsidP="002171F9">
      <w:pPr>
        <w:pStyle w:val="Heading4"/>
      </w:pPr>
      <w:bookmarkStart w:id="2505" w:name="_Toc20954393"/>
      <w:bookmarkStart w:id="2506" w:name="_Toc29902397"/>
      <w:bookmarkStart w:id="2507" w:name="_Toc29906401"/>
      <w:bookmarkStart w:id="2508" w:name="_Toc36550391"/>
      <w:bookmarkStart w:id="2509" w:name="_Toc45104141"/>
      <w:bookmarkStart w:id="2510" w:name="_Toc45227637"/>
      <w:bookmarkStart w:id="2511" w:name="_Toc45891451"/>
      <w:r w:rsidRPr="00C37D2B">
        <w:t>9.1.2.21</w:t>
      </w:r>
      <w:r w:rsidRPr="00C37D2B">
        <w:tab/>
      </w:r>
      <w:r w:rsidRPr="00C37D2B">
        <w:rPr>
          <w:lang w:eastAsia="ja-JP"/>
        </w:rPr>
        <w:t>CELL ACTIVATION RESPONSE</w:t>
      </w:r>
      <w:bookmarkEnd w:id="2505"/>
      <w:bookmarkEnd w:id="2506"/>
      <w:bookmarkEnd w:id="2507"/>
      <w:bookmarkEnd w:id="2508"/>
      <w:bookmarkEnd w:id="2509"/>
      <w:bookmarkEnd w:id="2510"/>
      <w:bookmarkEnd w:id="2511"/>
    </w:p>
    <w:p w14:paraId="4531B360" w14:textId="77777777" w:rsidR="002171F9" w:rsidRPr="00C37D2B" w:rsidRDefault="002171F9" w:rsidP="002171F9">
      <w:r w:rsidRPr="00C37D2B">
        <w:t>This message is sent by an eNB to a peer eNB to indicate that one or more cell(s) previously switched-off has(have) been activated.</w:t>
      </w:r>
    </w:p>
    <w:p w14:paraId="1EBB494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016C2F8F" w14:textId="77777777" w:rsidTr="002171F9">
        <w:tc>
          <w:tcPr>
            <w:tcW w:w="2444" w:type="dxa"/>
          </w:tcPr>
          <w:p w14:paraId="11F64B96" w14:textId="77777777" w:rsidR="002171F9" w:rsidRPr="00C37D2B" w:rsidRDefault="002171F9" w:rsidP="002171F9">
            <w:pPr>
              <w:pStyle w:val="TAH"/>
              <w:rPr>
                <w:lang w:eastAsia="ja-JP"/>
              </w:rPr>
            </w:pPr>
            <w:r w:rsidRPr="00C37D2B">
              <w:rPr>
                <w:lang w:eastAsia="ja-JP"/>
              </w:rPr>
              <w:t>IE/Group Name</w:t>
            </w:r>
          </w:p>
        </w:tc>
        <w:tc>
          <w:tcPr>
            <w:tcW w:w="1097" w:type="dxa"/>
          </w:tcPr>
          <w:p w14:paraId="30BE6E78" w14:textId="77777777" w:rsidR="002171F9" w:rsidRPr="00C37D2B" w:rsidRDefault="002171F9" w:rsidP="002171F9">
            <w:pPr>
              <w:pStyle w:val="TAH"/>
              <w:rPr>
                <w:lang w:eastAsia="ja-JP"/>
              </w:rPr>
            </w:pPr>
            <w:r w:rsidRPr="00C37D2B">
              <w:rPr>
                <w:lang w:eastAsia="ja-JP"/>
              </w:rPr>
              <w:t>Presence</w:t>
            </w:r>
          </w:p>
        </w:tc>
        <w:tc>
          <w:tcPr>
            <w:tcW w:w="1847" w:type="dxa"/>
          </w:tcPr>
          <w:p w14:paraId="14A0B52F" w14:textId="77777777" w:rsidR="002171F9" w:rsidRPr="00C37D2B" w:rsidRDefault="002171F9" w:rsidP="002171F9">
            <w:pPr>
              <w:pStyle w:val="TAH"/>
              <w:rPr>
                <w:lang w:eastAsia="ja-JP"/>
              </w:rPr>
            </w:pPr>
            <w:r w:rsidRPr="00C37D2B">
              <w:rPr>
                <w:lang w:eastAsia="ja-JP"/>
              </w:rPr>
              <w:t>Range</w:t>
            </w:r>
          </w:p>
        </w:tc>
        <w:tc>
          <w:tcPr>
            <w:tcW w:w="1260" w:type="dxa"/>
          </w:tcPr>
          <w:p w14:paraId="74537967" w14:textId="77777777" w:rsidR="002171F9" w:rsidRPr="00C37D2B" w:rsidRDefault="002171F9" w:rsidP="002171F9">
            <w:pPr>
              <w:pStyle w:val="TAH"/>
              <w:rPr>
                <w:lang w:eastAsia="ja-JP"/>
              </w:rPr>
            </w:pPr>
            <w:r w:rsidRPr="00C37D2B">
              <w:rPr>
                <w:lang w:eastAsia="ja-JP"/>
              </w:rPr>
              <w:t>IE type and reference</w:t>
            </w:r>
          </w:p>
        </w:tc>
        <w:tc>
          <w:tcPr>
            <w:tcW w:w="1260" w:type="dxa"/>
          </w:tcPr>
          <w:p w14:paraId="4165608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933E08B" w14:textId="77777777" w:rsidR="002171F9" w:rsidRPr="00C37D2B" w:rsidRDefault="002171F9" w:rsidP="002171F9">
            <w:pPr>
              <w:pStyle w:val="TAH"/>
              <w:rPr>
                <w:lang w:eastAsia="ja-JP"/>
              </w:rPr>
            </w:pPr>
            <w:r w:rsidRPr="00C37D2B">
              <w:rPr>
                <w:lang w:eastAsia="ja-JP"/>
              </w:rPr>
              <w:t>Criticality</w:t>
            </w:r>
          </w:p>
        </w:tc>
        <w:tc>
          <w:tcPr>
            <w:tcW w:w="1144" w:type="dxa"/>
          </w:tcPr>
          <w:p w14:paraId="063A30BB" w14:textId="77777777" w:rsidR="002171F9" w:rsidRPr="00C37D2B" w:rsidRDefault="002171F9" w:rsidP="002171F9">
            <w:pPr>
              <w:pStyle w:val="TAH"/>
              <w:rPr>
                <w:lang w:eastAsia="ja-JP"/>
              </w:rPr>
            </w:pPr>
            <w:r w:rsidRPr="00C37D2B">
              <w:rPr>
                <w:lang w:eastAsia="ja-JP"/>
              </w:rPr>
              <w:t>Assigned Criticality</w:t>
            </w:r>
          </w:p>
        </w:tc>
      </w:tr>
      <w:tr w:rsidR="002171F9" w:rsidRPr="00C37D2B" w14:paraId="2E879953" w14:textId="77777777" w:rsidTr="002171F9">
        <w:tc>
          <w:tcPr>
            <w:tcW w:w="2444" w:type="dxa"/>
          </w:tcPr>
          <w:p w14:paraId="2E692837" w14:textId="77777777" w:rsidR="002171F9" w:rsidRPr="00C37D2B" w:rsidRDefault="002171F9" w:rsidP="002171F9">
            <w:pPr>
              <w:pStyle w:val="TAL"/>
              <w:rPr>
                <w:lang w:eastAsia="ja-JP"/>
              </w:rPr>
            </w:pPr>
            <w:r w:rsidRPr="00C37D2B">
              <w:rPr>
                <w:lang w:eastAsia="ja-JP"/>
              </w:rPr>
              <w:t>Message Type</w:t>
            </w:r>
          </w:p>
        </w:tc>
        <w:tc>
          <w:tcPr>
            <w:tcW w:w="1097" w:type="dxa"/>
          </w:tcPr>
          <w:p w14:paraId="1338805B" w14:textId="77777777" w:rsidR="002171F9" w:rsidRPr="00C37D2B" w:rsidRDefault="002171F9" w:rsidP="002171F9">
            <w:pPr>
              <w:pStyle w:val="TAL"/>
              <w:rPr>
                <w:lang w:eastAsia="ja-JP"/>
              </w:rPr>
            </w:pPr>
            <w:r w:rsidRPr="00C37D2B">
              <w:rPr>
                <w:lang w:eastAsia="ja-JP"/>
              </w:rPr>
              <w:t>M</w:t>
            </w:r>
          </w:p>
        </w:tc>
        <w:tc>
          <w:tcPr>
            <w:tcW w:w="1847" w:type="dxa"/>
          </w:tcPr>
          <w:p w14:paraId="79A0CEC7" w14:textId="77777777" w:rsidR="002171F9" w:rsidRPr="00C37D2B" w:rsidRDefault="002171F9" w:rsidP="002171F9">
            <w:pPr>
              <w:pStyle w:val="TAL"/>
              <w:rPr>
                <w:lang w:eastAsia="ja-JP"/>
              </w:rPr>
            </w:pPr>
          </w:p>
        </w:tc>
        <w:tc>
          <w:tcPr>
            <w:tcW w:w="1260" w:type="dxa"/>
          </w:tcPr>
          <w:p w14:paraId="292994D4" w14:textId="77777777" w:rsidR="002171F9" w:rsidRPr="00C37D2B" w:rsidRDefault="002171F9" w:rsidP="002171F9">
            <w:pPr>
              <w:pStyle w:val="TAL"/>
              <w:rPr>
                <w:lang w:eastAsia="ja-JP"/>
              </w:rPr>
            </w:pPr>
            <w:r w:rsidRPr="00C37D2B">
              <w:rPr>
                <w:lang w:eastAsia="ja-JP"/>
              </w:rPr>
              <w:t>9.2.13</w:t>
            </w:r>
          </w:p>
        </w:tc>
        <w:tc>
          <w:tcPr>
            <w:tcW w:w="1260" w:type="dxa"/>
          </w:tcPr>
          <w:p w14:paraId="3B3F53DF" w14:textId="77777777" w:rsidR="002171F9" w:rsidRPr="00C37D2B" w:rsidRDefault="002171F9" w:rsidP="002171F9">
            <w:pPr>
              <w:pStyle w:val="TAL"/>
              <w:rPr>
                <w:lang w:eastAsia="ja-JP"/>
              </w:rPr>
            </w:pPr>
          </w:p>
        </w:tc>
        <w:tc>
          <w:tcPr>
            <w:tcW w:w="1080" w:type="dxa"/>
          </w:tcPr>
          <w:p w14:paraId="07815719" w14:textId="77777777" w:rsidR="002171F9" w:rsidRPr="00C37D2B" w:rsidRDefault="002171F9" w:rsidP="002171F9">
            <w:pPr>
              <w:pStyle w:val="TAC"/>
              <w:rPr>
                <w:lang w:eastAsia="ja-JP"/>
              </w:rPr>
            </w:pPr>
            <w:r w:rsidRPr="00C37D2B">
              <w:rPr>
                <w:lang w:eastAsia="ja-JP"/>
              </w:rPr>
              <w:t>YES</w:t>
            </w:r>
          </w:p>
        </w:tc>
        <w:tc>
          <w:tcPr>
            <w:tcW w:w="1144" w:type="dxa"/>
          </w:tcPr>
          <w:p w14:paraId="07F71FB2" w14:textId="77777777" w:rsidR="002171F9" w:rsidRPr="00C37D2B" w:rsidRDefault="002171F9" w:rsidP="002171F9">
            <w:pPr>
              <w:pStyle w:val="TAC"/>
              <w:rPr>
                <w:lang w:eastAsia="ja-JP"/>
              </w:rPr>
            </w:pPr>
            <w:r w:rsidRPr="00C37D2B">
              <w:rPr>
                <w:lang w:eastAsia="ja-JP"/>
              </w:rPr>
              <w:t>reject</w:t>
            </w:r>
          </w:p>
        </w:tc>
      </w:tr>
      <w:tr w:rsidR="002171F9" w:rsidRPr="00C37D2B" w14:paraId="4599FDEB" w14:textId="77777777" w:rsidTr="002171F9">
        <w:tc>
          <w:tcPr>
            <w:tcW w:w="2444" w:type="dxa"/>
          </w:tcPr>
          <w:p w14:paraId="2311DEB2" w14:textId="77777777" w:rsidR="002171F9" w:rsidRPr="00C37D2B" w:rsidRDefault="002171F9" w:rsidP="002171F9">
            <w:pPr>
              <w:pStyle w:val="TAL"/>
              <w:rPr>
                <w:b/>
                <w:lang w:eastAsia="ja-JP"/>
              </w:rPr>
            </w:pPr>
            <w:r w:rsidRPr="00C37D2B">
              <w:rPr>
                <w:b/>
                <w:lang w:eastAsia="ja-JP"/>
              </w:rPr>
              <w:t>Activated Cell List</w:t>
            </w:r>
          </w:p>
        </w:tc>
        <w:tc>
          <w:tcPr>
            <w:tcW w:w="1097" w:type="dxa"/>
          </w:tcPr>
          <w:p w14:paraId="7F990876" w14:textId="77777777" w:rsidR="002171F9" w:rsidRPr="00C37D2B" w:rsidRDefault="002171F9" w:rsidP="002171F9">
            <w:pPr>
              <w:pStyle w:val="TAL"/>
              <w:rPr>
                <w:lang w:eastAsia="ja-JP"/>
              </w:rPr>
            </w:pPr>
          </w:p>
        </w:tc>
        <w:tc>
          <w:tcPr>
            <w:tcW w:w="1847" w:type="dxa"/>
          </w:tcPr>
          <w:p w14:paraId="2CE680BE" w14:textId="77777777" w:rsidR="002171F9" w:rsidRPr="00C37D2B" w:rsidRDefault="002171F9" w:rsidP="002171F9">
            <w:pPr>
              <w:pStyle w:val="TAL"/>
              <w:rPr>
                <w:i/>
                <w:lang w:eastAsia="ja-JP"/>
              </w:rPr>
            </w:pPr>
            <w:r w:rsidRPr="00C37D2B">
              <w:rPr>
                <w:i/>
                <w:lang w:eastAsia="ja-JP"/>
              </w:rPr>
              <w:t>1 .. &lt;maxCellineNB&gt;</w:t>
            </w:r>
          </w:p>
        </w:tc>
        <w:tc>
          <w:tcPr>
            <w:tcW w:w="1260" w:type="dxa"/>
          </w:tcPr>
          <w:p w14:paraId="21E5C5D4" w14:textId="77777777" w:rsidR="002171F9" w:rsidRPr="00C37D2B" w:rsidRDefault="002171F9" w:rsidP="002171F9">
            <w:pPr>
              <w:pStyle w:val="TAL"/>
              <w:rPr>
                <w:lang w:eastAsia="ja-JP"/>
              </w:rPr>
            </w:pPr>
          </w:p>
        </w:tc>
        <w:tc>
          <w:tcPr>
            <w:tcW w:w="1260" w:type="dxa"/>
          </w:tcPr>
          <w:p w14:paraId="06E31077" w14:textId="77777777" w:rsidR="002171F9" w:rsidRPr="00C37D2B" w:rsidRDefault="002171F9" w:rsidP="002171F9">
            <w:pPr>
              <w:pStyle w:val="TAL"/>
              <w:rPr>
                <w:lang w:eastAsia="ja-JP"/>
              </w:rPr>
            </w:pPr>
          </w:p>
        </w:tc>
        <w:tc>
          <w:tcPr>
            <w:tcW w:w="1080" w:type="dxa"/>
          </w:tcPr>
          <w:p w14:paraId="4FFB4C6B" w14:textId="77777777" w:rsidR="002171F9" w:rsidRPr="00C37D2B" w:rsidRDefault="002171F9" w:rsidP="002171F9">
            <w:pPr>
              <w:pStyle w:val="TAC"/>
              <w:rPr>
                <w:lang w:eastAsia="ja-JP"/>
              </w:rPr>
            </w:pPr>
            <w:r w:rsidRPr="00C37D2B">
              <w:rPr>
                <w:lang w:eastAsia="ja-JP"/>
              </w:rPr>
              <w:t>GLOBAL</w:t>
            </w:r>
          </w:p>
        </w:tc>
        <w:tc>
          <w:tcPr>
            <w:tcW w:w="1144" w:type="dxa"/>
          </w:tcPr>
          <w:p w14:paraId="76AF7EA2" w14:textId="77777777" w:rsidR="002171F9" w:rsidRPr="00C37D2B" w:rsidRDefault="002171F9" w:rsidP="002171F9">
            <w:pPr>
              <w:pStyle w:val="TAC"/>
              <w:rPr>
                <w:lang w:eastAsia="ja-JP"/>
              </w:rPr>
            </w:pPr>
            <w:r w:rsidRPr="00C37D2B">
              <w:rPr>
                <w:lang w:eastAsia="ja-JP"/>
              </w:rPr>
              <w:t>ignore</w:t>
            </w:r>
          </w:p>
        </w:tc>
      </w:tr>
      <w:tr w:rsidR="002171F9" w:rsidRPr="00C37D2B" w14:paraId="7C9123FD" w14:textId="77777777" w:rsidTr="002171F9">
        <w:tc>
          <w:tcPr>
            <w:tcW w:w="2444" w:type="dxa"/>
          </w:tcPr>
          <w:p w14:paraId="3FAEFDF5" w14:textId="77777777" w:rsidR="002171F9" w:rsidRPr="00C37D2B" w:rsidRDefault="002171F9" w:rsidP="002171F9">
            <w:pPr>
              <w:pStyle w:val="TAL"/>
              <w:ind w:left="142"/>
              <w:rPr>
                <w:lang w:eastAsia="ja-JP"/>
              </w:rPr>
            </w:pPr>
            <w:r w:rsidRPr="00C37D2B">
              <w:rPr>
                <w:lang w:eastAsia="ja-JP"/>
              </w:rPr>
              <w:t>&gt;ECGI</w:t>
            </w:r>
          </w:p>
        </w:tc>
        <w:tc>
          <w:tcPr>
            <w:tcW w:w="1097" w:type="dxa"/>
          </w:tcPr>
          <w:p w14:paraId="375174D3" w14:textId="77777777" w:rsidR="002171F9" w:rsidRPr="00C37D2B" w:rsidRDefault="002171F9" w:rsidP="002171F9">
            <w:pPr>
              <w:pStyle w:val="TAL"/>
              <w:rPr>
                <w:lang w:eastAsia="ja-JP"/>
              </w:rPr>
            </w:pPr>
            <w:r w:rsidRPr="00C37D2B">
              <w:rPr>
                <w:lang w:eastAsia="ja-JP"/>
              </w:rPr>
              <w:t>M</w:t>
            </w:r>
          </w:p>
        </w:tc>
        <w:tc>
          <w:tcPr>
            <w:tcW w:w="1847" w:type="dxa"/>
          </w:tcPr>
          <w:p w14:paraId="4AFB8DCE" w14:textId="77777777" w:rsidR="002171F9" w:rsidRPr="00C37D2B" w:rsidRDefault="002171F9" w:rsidP="002171F9">
            <w:pPr>
              <w:pStyle w:val="TAL"/>
              <w:rPr>
                <w:i/>
                <w:lang w:eastAsia="ja-JP"/>
              </w:rPr>
            </w:pPr>
          </w:p>
        </w:tc>
        <w:tc>
          <w:tcPr>
            <w:tcW w:w="1260" w:type="dxa"/>
          </w:tcPr>
          <w:p w14:paraId="2F7BF8CB" w14:textId="77777777" w:rsidR="002171F9" w:rsidRPr="00C37D2B" w:rsidRDefault="002171F9" w:rsidP="002171F9">
            <w:pPr>
              <w:pStyle w:val="TAL"/>
              <w:rPr>
                <w:lang w:eastAsia="ja-JP"/>
              </w:rPr>
            </w:pPr>
            <w:r w:rsidRPr="00C37D2B">
              <w:rPr>
                <w:lang w:eastAsia="ja-JP"/>
              </w:rPr>
              <w:t>9.2.14</w:t>
            </w:r>
          </w:p>
        </w:tc>
        <w:tc>
          <w:tcPr>
            <w:tcW w:w="1260" w:type="dxa"/>
          </w:tcPr>
          <w:p w14:paraId="42045F3C" w14:textId="77777777" w:rsidR="002171F9" w:rsidRPr="00C37D2B" w:rsidRDefault="002171F9" w:rsidP="002171F9">
            <w:pPr>
              <w:pStyle w:val="TAL"/>
              <w:rPr>
                <w:rFonts w:eastAsia="SimSun"/>
                <w:lang w:eastAsia="zh-CN"/>
              </w:rPr>
            </w:pPr>
          </w:p>
        </w:tc>
        <w:tc>
          <w:tcPr>
            <w:tcW w:w="1080" w:type="dxa"/>
          </w:tcPr>
          <w:p w14:paraId="3CC65252" w14:textId="77777777" w:rsidR="002171F9" w:rsidRPr="00C37D2B" w:rsidRDefault="002171F9" w:rsidP="002171F9">
            <w:pPr>
              <w:pStyle w:val="TAC"/>
              <w:rPr>
                <w:lang w:eastAsia="ja-JP"/>
              </w:rPr>
            </w:pPr>
            <w:r w:rsidRPr="00C37D2B">
              <w:rPr>
                <w:lang w:eastAsia="ja-JP"/>
              </w:rPr>
              <w:t>-</w:t>
            </w:r>
          </w:p>
        </w:tc>
        <w:tc>
          <w:tcPr>
            <w:tcW w:w="1144" w:type="dxa"/>
          </w:tcPr>
          <w:p w14:paraId="1F50DF3F" w14:textId="77777777" w:rsidR="002171F9" w:rsidRPr="00C37D2B" w:rsidRDefault="002171F9" w:rsidP="002171F9">
            <w:pPr>
              <w:pStyle w:val="TAC"/>
              <w:rPr>
                <w:lang w:eastAsia="ja-JP"/>
              </w:rPr>
            </w:pPr>
          </w:p>
        </w:tc>
      </w:tr>
      <w:tr w:rsidR="002171F9" w:rsidRPr="00C37D2B" w14:paraId="63A33909" w14:textId="77777777" w:rsidTr="002171F9">
        <w:tc>
          <w:tcPr>
            <w:tcW w:w="2444" w:type="dxa"/>
          </w:tcPr>
          <w:p w14:paraId="671E9246"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1ADE80E4" w14:textId="77777777" w:rsidR="002171F9" w:rsidRPr="00C37D2B" w:rsidRDefault="002171F9" w:rsidP="002171F9">
            <w:pPr>
              <w:pStyle w:val="TAL"/>
              <w:rPr>
                <w:lang w:eastAsia="ja-JP"/>
              </w:rPr>
            </w:pPr>
            <w:r w:rsidRPr="00C37D2B">
              <w:rPr>
                <w:lang w:eastAsia="ja-JP"/>
              </w:rPr>
              <w:t>O</w:t>
            </w:r>
          </w:p>
        </w:tc>
        <w:tc>
          <w:tcPr>
            <w:tcW w:w="1847" w:type="dxa"/>
          </w:tcPr>
          <w:p w14:paraId="65036F29" w14:textId="77777777" w:rsidR="002171F9" w:rsidRPr="00C37D2B" w:rsidRDefault="002171F9" w:rsidP="002171F9">
            <w:pPr>
              <w:pStyle w:val="TAL"/>
              <w:rPr>
                <w:i/>
                <w:lang w:eastAsia="ja-JP"/>
              </w:rPr>
            </w:pPr>
          </w:p>
        </w:tc>
        <w:tc>
          <w:tcPr>
            <w:tcW w:w="1260" w:type="dxa"/>
          </w:tcPr>
          <w:p w14:paraId="4FCC6AE9" w14:textId="77777777" w:rsidR="002171F9" w:rsidRPr="00C37D2B" w:rsidRDefault="002171F9" w:rsidP="002171F9">
            <w:pPr>
              <w:pStyle w:val="TAL"/>
              <w:rPr>
                <w:lang w:eastAsia="ja-JP"/>
              </w:rPr>
            </w:pPr>
            <w:r w:rsidRPr="00C37D2B">
              <w:rPr>
                <w:lang w:eastAsia="ja-JP"/>
              </w:rPr>
              <w:t>9.2.7</w:t>
            </w:r>
          </w:p>
        </w:tc>
        <w:tc>
          <w:tcPr>
            <w:tcW w:w="1260" w:type="dxa"/>
          </w:tcPr>
          <w:p w14:paraId="702E3F83" w14:textId="77777777" w:rsidR="002171F9" w:rsidRPr="00C37D2B" w:rsidRDefault="002171F9" w:rsidP="002171F9">
            <w:pPr>
              <w:pStyle w:val="TAL"/>
              <w:rPr>
                <w:rFonts w:eastAsia="SimSun"/>
                <w:lang w:eastAsia="zh-CN"/>
              </w:rPr>
            </w:pPr>
          </w:p>
        </w:tc>
        <w:tc>
          <w:tcPr>
            <w:tcW w:w="1080" w:type="dxa"/>
          </w:tcPr>
          <w:p w14:paraId="394780BF" w14:textId="77777777" w:rsidR="002171F9" w:rsidRPr="00C37D2B" w:rsidRDefault="002171F9" w:rsidP="002171F9">
            <w:pPr>
              <w:pStyle w:val="TAC"/>
              <w:rPr>
                <w:lang w:eastAsia="ja-JP"/>
              </w:rPr>
            </w:pPr>
            <w:r w:rsidRPr="00C37D2B">
              <w:rPr>
                <w:lang w:eastAsia="ja-JP"/>
              </w:rPr>
              <w:t>YES</w:t>
            </w:r>
          </w:p>
        </w:tc>
        <w:tc>
          <w:tcPr>
            <w:tcW w:w="1144" w:type="dxa"/>
          </w:tcPr>
          <w:p w14:paraId="0722F87B" w14:textId="77777777" w:rsidR="002171F9" w:rsidRPr="00C37D2B" w:rsidRDefault="002171F9" w:rsidP="002171F9">
            <w:pPr>
              <w:pStyle w:val="TAC"/>
              <w:rPr>
                <w:lang w:eastAsia="ja-JP"/>
              </w:rPr>
            </w:pPr>
            <w:r w:rsidRPr="00C37D2B">
              <w:rPr>
                <w:lang w:eastAsia="ja-JP"/>
              </w:rPr>
              <w:t>ignore</w:t>
            </w:r>
          </w:p>
        </w:tc>
      </w:tr>
    </w:tbl>
    <w:p w14:paraId="07CFEA83"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330AAA2" w14:textId="77777777" w:rsidTr="002171F9">
        <w:tc>
          <w:tcPr>
            <w:tcW w:w="3686" w:type="dxa"/>
          </w:tcPr>
          <w:p w14:paraId="4E6447B4" w14:textId="77777777" w:rsidR="002171F9" w:rsidRPr="00C37D2B" w:rsidRDefault="002171F9" w:rsidP="002171F9">
            <w:pPr>
              <w:pStyle w:val="TAH"/>
              <w:rPr>
                <w:lang w:eastAsia="ja-JP"/>
              </w:rPr>
            </w:pPr>
            <w:r w:rsidRPr="00C37D2B">
              <w:rPr>
                <w:lang w:eastAsia="ja-JP"/>
              </w:rPr>
              <w:t>Range bound</w:t>
            </w:r>
          </w:p>
        </w:tc>
        <w:tc>
          <w:tcPr>
            <w:tcW w:w="5670" w:type="dxa"/>
          </w:tcPr>
          <w:p w14:paraId="781FB35B" w14:textId="77777777" w:rsidR="002171F9" w:rsidRPr="00C37D2B" w:rsidRDefault="002171F9" w:rsidP="002171F9">
            <w:pPr>
              <w:pStyle w:val="TAH"/>
              <w:rPr>
                <w:lang w:eastAsia="ja-JP"/>
              </w:rPr>
            </w:pPr>
            <w:r w:rsidRPr="00C37D2B">
              <w:rPr>
                <w:lang w:eastAsia="ja-JP"/>
              </w:rPr>
              <w:t>Explanation</w:t>
            </w:r>
          </w:p>
        </w:tc>
      </w:tr>
      <w:tr w:rsidR="002171F9" w:rsidRPr="00C37D2B" w14:paraId="24DE57CC" w14:textId="77777777" w:rsidTr="002171F9">
        <w:tc>
          <w:tcPr>
            <w:tcW w:w="3686" w:type="dxa"/>
          </w:tcPr>
          <w:p w14:paraId="2D0EFD5E" w14:textId="77777777" w:rsidR="002171F9" w:rsidRPr="00C37D2B" w:rsidRDefault="002171F9" w:rsidP="002171F9">
            <w:pPr>
              <w:pStyle w:val="TAL"/>
              <w:rPr>
                <w:lang w:eastAsia="ja-JP"/>
              </w:rPr>
            </w:pPr>
            <w:r w:rsidRPr="00C37D2B">
              <w:rPr>
                <w:lang w:eastAsia="ja-JP"/>
              </w:rPr>
              <w:t>maxCellineNB</w:t>
            </w:r>
          </w:p>
        </w:tc>
        <w:tc>
          <w:tcPr>
            <w:tcW w:w="5670" w:type="dxa"/>
          </w:tcPr>
          <w:p w14:paraId="331AC402" w14:textId="77777777" w:rsidR="002171F9" w:rsidRPr="00C37D2B" w:rsidRDefault="002171F9" w:rsidP="002171F9">
            <w:pPr>
              <w:pStyle w:val="TAL"/>
              <w:rPr>
                <w:lang w:eastAsia="ja-JP"/>
              </w:rPr>
            </w:pPr>
            <w:r w:rsidRPr="00C37D2B">
              <w:rPr>
                <w:lang w:eastAsia="ja-JP"/>
              </w:rPr>
              <w:t>Maximum no. cells that can be served by an eNB. Value is 256.</w:t>
            </w:r>
          </w:p>
        </w:tc>
      </w:tr>
    </w:tbl>
    <w:p w14:paraId="00DAE323" w14:textId="77777777" w:rsidR="002171F9" w:rsidRPr="00C37D2B" w:rsidRDefault="002171F9" w:rsidP="002171F9"/>
    <w:p w14:paraId="684867C4" w14:textId="77777777" w:rsidR="002171F9" w:rsidRPr="00C37D2B" w:rsidRDefault="002171F9" w:rsidP="002171F9">
      <w:pPr>
        <w:pStyle w:val="Heading4"/>
        <w:rPr>
          <w:rFonts w:eastAsia="SimSun"/>
          <w:lang w:eastAsia="zh-CN"/>
        </w:rPr>
      </w:pPr>
      <w:bookmarkStart w:id="2512" w:name="_Toc20954394"/>
      <w:bookmarkStart w:id="2513" w:name="_Toc29902398"/>
      <w:bookmarkStart w:id="2514" w:name="_Toc29906402"/>
      <w:bookmarkStart w:id="2515" w:name="_Toc36550392"/>
      <w:bookmarkStart w:id="2516" w:name="_Toc45104142"/>
      <w:bookmarkStart w:id="2517" w:name="_Toc45227638"/>
      <w:bookmarkStart w:id="2518" w:name="_Toc45891452"/>
      <w:r w:rsidRPr="00C37D2B">
        <w:t>9.1.</w:t>
      </w:r>
      <w:r w:rsidRPr="00C37D2B">
        <w:rPr>
          <w:rFonts w:eastAsia="SimSun"/>
          <w:lang w:eastAsia="zh-CN"/>
        </w:rPr>
        <w:t>2</w:t>
      </w:r>
      <w:r w:rsidRPr="00C37D2B">
        <w:t>.</w:t>
      </w:r>
      <w:r w:rsidRPr="00C37D2B">
        <w:rPr>
          <w:rFonts w:eastAsia="SimSun"/>
          <w:lang w:eastAsia="zh-CN"/>
        </w:rPr>
        <w:t>22</w:t>
      </w:r>
      <w:r w:rsidRPr="00C37D2B">
        <w:tab/>
      </w:r>
      <w:r w:rsidRPr="00C37D2B">
        <w:rPr>
          <w:lang w:eastAsia="ja-JP"/>
        </w:rPr>
        <w:t xml:space="preserve">CELL ACTIVATION </w:t>
      </w:r>
      <w:r w:rsidRPr="00C37D2B">
        <w:rPr>
          <w:rFonts w:eastAsia="SimSun"/>
          <w:lang w:eastAsia="zh-CN"/>
        </w:rPr>
        <w:t>FAILURE</w:t>
      </w:r>
      <w:bookmarkEnd w:id="2512"/>
      <w:bookmarkEnd w:id="2513"/>
      <w:bookmarkEnd w:id="2514"/>
      <w:bookmarkEnd w:id="2515"/>
      <w:bookmarkEnd w:id="2516"/>
      <w:bookmarkEnd w:id="2517"/>
      <w:bookmarkEnd w:id="2518"/>
    </w:p>
    <w:p w14:paraId="3CC1B0EE" w14:textId="77777777" w:rsidR="002171F9" w:rsidRPr="00C37D2B" w:rsidRDefault="002171F9" w:rsidP="002171F9">
      <w:r w:rsidRPr="00C37D2B">
        <w:t xml:space="preserve">This message is sent by an eNB to a peer eNB to </w:t>
      </w:r>
      <w:r w:rsidRPr="00C37D2B">
        <w:rPr>
          <w:rFonts w:eastAsia="SimSun"/>
          <w:lang w:eastAsia="zh-CN"/>
        </w:rPr>
        <w:t>indicate cell activation failure</w:t>
      </w:r>
      <w:r w:rsidRPr="00C37D2B">
        <w:t>.</w:t>
      </w:r>
    </w:p>
    <w:p w14:paraId="6DAD80E3"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772A0F23" w14:textId="77777777" w:rsidTr="002171F9">
        <w:tc>
          <w:tcPr>
            <w:tcW w:w="2444" w:type="dxa"/>
          </w:tcPr>
          <w:p w14:paraId="343669EB" w14:textId="77777777" w:rsidR="002171F9" w:rsidRPr="00C37D2B" w:rsidRDefault="002171F9" w:rsidP="002171F9">
            <w:pPr>
              <w:pStyle w:val="TAH"/>
              <w:rPr>
                <w:lang w:eastAsia="ja-JP"/>
              </w:rPr>
            </w:pPr>
            <w:r w:rsidRPr="00C37D2B">
              <w:rPr>
                <w:lang w:eastAsia="ja-JP"/>
              </w:rPr>
              <w:t>IE/Group Name</w:t>
            </w:r>
          </w:p>
        </w:tc>
        <w:tc>
          <w:tcPr>
            <w:tcW w:w="1097" w:type="dxa"/>
          </w:tcPr>
          <w:p w14:paraId="268A341D" w14:textId="77777777" w:rsidR="002171F9" w:rsidRPr="00C37D2B" w:rsidRDefault="002171F9" w:rsidP="002171F9">
            <w:pPr>
              <w:pStyle w:val="TAH"/>
              <w:rPr>
                <w:lang w:eastAsia="ja-JP"/>
              </w:rPr>
            </w:pPr>
            <w:r w:rsidRPr="00C37D2B">
              <w:rPr>
                <w:lang w:eastAsia="ja-JP"/>
              </w:rPr>
              <w:t>Presence</w:t>
            </w:r>
          </w:p>
        </w:tc>
        <w:tc>
          <w:tcPr>
            <w:tcW w:w="1584" w:type="dxa"/>
          </w:tcPr>
          <w:p w14:paraId="1EFE0AEA" w14:textId="77777777" w:rsidR="002171F9" w:rsidRPr="00C37D2B" w:rsidRDefault="002171F9" w:rsidP="002171F9">
            <w:pPr>
              <w:pStyle w:val="TAH"/>
              <w:rPr>
                <w:lang w:eastAsia="ja-JP"/>
              </w:rPr>
            </w:pPr>
            <w:r w:rsidRPr="00C37D2B">
              <w:rPr>
                <w:lang w:eastAsia="ja-JP"/>
              </w:rPr>
              <w:t>Range</w:t>
            </w:r>
          </w:p>
        </w:tc>
        <w:tc>
          <w:tcPr>
            <w:tcW w:w="1247" w:type="dxa"/>
          </w:tcPr>
          <w:p w14:paraId="12F56656" w14:textId="77777777" w:rsidR="002171F9" w:rsidRPr="00C37D2B" w:rsidRDefault="002171F9" w:rsidP="002171F9">
            <w:pPr>
              <w:pStyle w:val="TAH"/>
              <w:rPr>
                <w:lang w:eastAsia="ja-JP"/>
              </w:rPr>
            </w:pPr>
            <w:r w:rsidRPr="00C37D2B">
              <w:rPr>
                <w:lang w:eastAsia="ja-JP"/>
              </w:rPr>
              <w:t>IE type and reference</w:t>
            </w:r>
          </w:p>
        </w:tc>
        <w:tc>
          <w:tcPr>
            <w:tcW w:w="1262" w:type="dxa"/>
          </w:tcPr>
          <w:p w14:paraId="6B63B4FA" w14:textId="77777777" w:rsidR="002171F9" w:rsidRPr="00C37D2B" w:rsidRDefault="002171F9" w:rsidP="002171F9">
            <w:pPr>
              <w:pStyle w:val="TAH"/>
              <w:rPr>
                <w:lang w:eastAsia="ja-JP"/>
              </w:rPr>
            </w:pPr>
            <w:r w:rsidRPr="00C37D2B">
              <w:rPr>
                <w:lang w:eastAsia="ja-JP"/>
              </w:rPr>
              <w:t>Semantics description</w:t>
            </w:r>
          </w:p>
        </w:tc>
        <w:tc>
          <w:tcPr>
            <w:tcW w:w="1255" w:type="dxa"/>
          </w:tcPr>
          <w:p w14:paraId="6B22BC73" w14:textId="77777777" w:rsidR="002171F9" w:rsidRPr="00C37D2B" w:rsidRDefault="002171F9" w:rsidP="002171F9">
            <w:pPr>
              <w:pStyle w:val="TAH"/>
              <w:rPr>
                <w:lang w:eastAsia="ja-JP"/>
              </w:rPr>
            </w:pPr>
            <w:r w:rsidRPr="00C37D2B">
              <w:rPr>
                <w:lang w:eastAsia="ja-JP"/>
              </w:rPr>
              <w:t>Criticality</w:t>
            </w:r>
          </w:p>
        </w:tc>
        <w:tc>
          <w:tcPr>
            <w:tcW w:w="1243" w:type="dxa"/>
          </w:tcPr>
          <w:p w14:paraId="2EA47BB1" w14:textId="77777777" w:rsidR="002171F9" w:rsidRPr="00C37D2B" w:rsidRDefault="002171F9" w:rsidP="002171F9">
            <w:pPr>
              <w:pStyle w:val="TAH"/>
              <w:rPr>
                <w:lang w:eastAsia="ja-JP"/>
              </w:rPr>
            </w:pPr>
            <w:r w:rsidRPr="00C37D2B">
              <w:rPr>
                <w:lang w:eastAsia="ja-JP"/>
              </w:rPr>
              <w:t>Assigned Criticality</w:t>
            </w:r>
          </w:p>
        </w:tc>
      </w:tr>
      <w:tr w:rsidR="002171F9" w:rsidRPr="00C37D2B" w14:paraId="7F33D91C" w14:textId="77777777" w:rsidTr="002171F9">
        <w:tc>
          <w:tcPr>
            <w:tcW w:w="2444" w:type="dxa"/>
          </w:tcPr>
          <w:p w14:paraId="2393A9C1" w14:textId="77777777" w:rsidR="002171F9" w:rsidRPr="00C37D2B" w:rsidRDefault="002171F9" w:rsidP="002171F9">
            <w:pPr>
              <w:pStyle w:val="TAL"/>
              <w:rPr>
                <w:lang w:eastAsia="ja-JP"/>
              </w:rPr>
            </w:pPr>
            <w:r w:rsidRPr="00C37D2B">
              <w:rPr>
                <w:lang w:eastAsia="ja-JP"/>
              </w:rPr>
              <w:t>Message Type</w:t>
            </w:r>
          </w:p>
        </w:tc>
        <w:tc>
          <w:tcPr>
            <w:tcW w:w="1097" w:type="dxa"/>
          </w:tcPr>
          <w:p w14:paraId="72E40449" w14:textId="77777777" w:rsidR="002171F9" w:rsidRPr="00C37D2B" w:rsidRDefault="002171F9" w:rsidP="002171F9">
            <w:pPr>
              <w:pStyle w:val="TAL"/>
              <w:rPr>
                <w:lang w:eastAsia="ja-JP"/>
              </w:rPr>
            </w:pPr>
            <w:r w:rsidRPr="00C37D2B">
              <w:rPr>
                <w:lang w:eastAsia="ja-JP"/>
              </w:rPr>
              <w:t>M</w:t>
            </w:r>
          </w:p>
        </w:tc>
        <w:tc>
          <w:tcPr>
            <w:tcW w:w="1584" w:type="dxa"/>
          </w:tcPr>
          <w:p w14:paraId="3085670C" w14:textId="77777777" w:rsidR="002171F9" w:rsidRPr="00C37D2B" w:rsidRDefault="002171F9" w:rsidP="002171F9">
            <w:pPr>
              <w:pStyle w:val="TAL"/>
              <w:rPr>
                <w:lang w:eastAsia="ja-JP"/>
              </w:rPr>
            </w:pPr>
          </w:p>
        </w:tc>
        <w:tc>
          <w:tcPr>
            <w:tcW w:w="1247" w:type="dxa"/>
          </w:tcPr>
          <w:p w14:paraId="08CEFB06"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9.2.13</w:t>
              </w:r>
            </w:smartTag>
          </w:p>
        </w:tc>
        <w:tc>
          <w:tcPr>
            <w:tcW w:w="1262" w:type="dxa"/>
          </w:tcPr>
          <w:p w14:paraId="0780C97C" w14:textId="77777777" w:rsidR="002171F9" w:rsidRPr="00C37D2B" w:rsidRDefault="002171F9" w:rsidP="002171F9">
            <w:pPr>
              <w:pStyle w:val="TAL"/>
              <w:rPr>
                <w:lang w:eastAsia="ja-JP"/>
              </w:rPr>
            </w:pPr>
          </w:p>
        </w:tc>
        <w:tc>
          <w:tcPr>
            <w:tcW w:w="1255" w:type="dxa"/>
          </w:tcPr>
          <w:p w14:paraId="72BE4547" w14:textId="77777777" w:rsidR="002171F9" w:rsidRPr="00C37D2B" w:rsidRDefault="002171F9" w:rsidP="002171F9">
            <w:pPr>
              <w:pStyle w:val="TAC"/>
              <w:rPr>
                <w:lang w:eastAsia="ja-JP"/>
              </w:rPr>
            </w:pPr>
            <w:r w:rsidRPr="00C37D2B">
              <w:rPr>
                <w:lang w:eastAsia="ja-JP"/>
              </w:rPr>
              <w:t>YES</w:t>
            </w:r>
          </w:p>
        </w:tc>
        <w:tc>
          <w:tcPr>
            <w:tcW w:w="1243" w:type="dxa"/>
          </w:tcPr>
          <w:p w14:paraId="0874AD95" w14:textId="77777777" w:rsidR="002171F9" w:rsidRPr="00C37D2B" w:rsidRDefault="002171F9" w:rsidP="002171F9">
            <w:pPr>
              <w:pStyle w:val="TAC"/>
              <w:rPr>
                <w:lang w:eastAsia="ja-JP"/>
              </w:rPr>
            </w:pPr>
            <w:r w:rsidRPr="00C37D2B">
              <w:rPr>
                <w:lang w:eastAsia="ja-JP"/>
              </w:rPr>
              <w:t>reject</w:t>
            </w:r>
          </w:p>
        </w:tc>
      </w:tr>
      <w:tr w:rsidR="002171F9" w:rsidRPr="00C37D2B" w14:paraId="275AB81F" w14:textId="77777777" w:rsidTr="002171F9">
        <w:tc>
          <w:tcPr>
            <w:tcW w:w="2444" w:type="dxa"/>
          </w:tcPr>
          <w:p w14:paraId="031CF8EB" w14:textId="77777777" w:rsidR="002171F9" w:rsidRPr="00C37D2B" w:rsidRDefault="002171F9" w:rsidP="002171F9">
            <w:pPr>
              <w:pStyle w:val="TAL"/>
              <w:rPr>
                <w:rFonts w:eastAsia="SimSun"/>
                <w:lang w:eastAsia="zh-CN"/>
              </w:rPr>
            </w:pPr>
            <w:r w:rsidRPr="00C37D2B">
              <w:rPr>
                <w:rFonts w:eastAsia="SimSun"/>
                <w:lang w:eastAsia="zh-CN"/>
              </w:rPr>
              <w:t>Cause</w:t>
            </w:r>
          </w:p>
        </w:tc>
        <w:tc>
          <w:tcPr>
            <w:tcW w:w="1097" w:type="dxa"/>
          </w:tcPr>
          <w:p w14:paraId="0985F8A9" w14:textId="77777777" w:rsidR="002171F9" w:rsidRPr="00C37D2B" w:rsidRDefault="002171F9" w:rsidP="002171F9">
            <w:pPr>
              <w:pStyle w:val="TAL"/>
              <w:rPr>
                <w:rFonts w:eastAsia="SimSun"/>
                <w:lang w:eastAsia="zh-CN"/>
              </w:rPr>
            </w:pPr>
            <w:r w:rsidRPr="00C37D2B">
              <w:rPr>
                <w:rFonts w:eastAsia="SimSun"/>
                <w:lang w:eastAsia="zh-CN"/>
              </w:rPr>
              <w:t>M</w:t>
            </w:r>
          </w:p>
        </w:tc>
        <w:tc>
          <w:tcPr>
            <w:tcW w:w="1584" w:type="dxa"/>
          </w:tcPr>
          <w:p w14:paraId="73A12217" w14:textId="77777777" w:rsidR="002171F9" w:rsidRPr="00C37D2B" w:rsidRDefault="002171F9" w:rsidP="002171F9">
            <w:pPr>
              <w:pStyle w:val="TAL"/>
              <w:rPr>
                <w:i/>
                <w:lang w:eastAsia="ja-JP"/>
              </w:rPr>
            </w:pPr>
          </w:p>
        </w:tc>
        <w:tc>
          <w:tcPr>
            <w:tcW w:w="1247" w:type="dxa"/>
          </w:tcPr>
          <w:p w14:paraId="07A5D41F" w14:textId="77777777" w:rsidR="002171F9" w:rsidRPr="00C37D2B" w:rsidRDefault="002171F9" w:rsidP="002171F9">
            <w:pPr>
              <w:pStyle w:val="TAL"/>
              <w:rPr>
                <w:rFonts w:eastAsia="SimSun"/>
                <w:lang w:eastAsia="zh-CN"/>
              </w:rPr>
            </w:pPr>
            <w:smartTag w:uri="urn:schemas-microsoft-com:office:smarttags" w:element="chsdate">
              <w:smartTagPr>
                <w:attr w:name="IsROCDate" w:val="False"/>
                <w:attr w:name="IsLunarDate" w:val="False"/>
                <w:attr w:name="Day" w:val="30"/>
                <w:attr w:name="Month" w:val="12"/>
                <w:attr w:name="Year" w:val="1899"/>
              </w:smartTagPr>
              <w:r w:rsidRPr="00C37D2B">
                <w:rPr>
                  <w:rFonts w:eastAsia="SimSun"/>
                  <w:lang w:eastAsia="zh-CN"/>
                </w:rPr>
                <w:t>9.2.6</w:t>
              </w:r>
            </w:smartTag>
          </w:p>
        </w:tc>
        <w:tc>
          <w:tcPr>
            <w:tcW w:w="1262" w:type="dxa"/>
          </w:tcPr>
          <w:p w14:paraId="7FC752B2" w14:textId="77777777" w:rsidR="002171F9" w:rsidRPr="00C37D2B" w:rsidRDefault="002171F9" w:rsidP="002171F9">
            <w:pPr>
              <w:pStyle w:val="TAL"/>
              <w:rPr>
                <w:rFonts w:eastAsia="SimSun"/>
                <w:lang w:eastAsia="zh-CN"/>
              </w:rPr>
            </w:pPr>
          </w:p>
        </w:tc>
        <w:tc>
          <w:tcPr>
            <w:tcW w:w="1255" w:type="dxa"/>
          </w:tcPr>
          <w:p w14:paraId="1CBC61AA" w14:textId="77777777" w:rsidR="002171F9" w:rsidRPr="00C37D2B" w:rsidRDefault="002171F9" w:rsidP="002171F9">
            <w:pPr>
              <w:pStyle w:val="TAC"/>
              <w:rPr>
                <w:rFonts w:eastAsia="SimSun"/>
                <w:lang w:eastAsia="zh-CN"/>
              </w:rPr>
            </w:pPr>
            <w:r w:rsidRPr="00C37D2B">
              <w:rPr>
                <w:rFonts w:eastAsia="SimSun"/>
                <w:lang w:eastAsia="zh-CN"/>
              </w:rPr>
              <w:t>YES</w:t>
            </w:r>
          </w:p>
        </w:tc>
        <w:tc>
          <w:tcPr>
            <w:tcW w:w="1243" w:type="dxa"/>
          </w:tcPr>
          <w:p w14:paraId="01FB78EC" w14:textId="77777777" w:rsidR="002171F9" w:rsidRPr="00C37D2B" w:rsidRDefault="002171F9" w:rsidP="002171F9">
            <w:pPr>
              <w:pStyle w:val="TAC"/>
              <w:rPr>
                <w:rFonts w:eastAsia="SimSun"/>
                <w:lang w:eastAsia="zh-CN"/>
              </w:rPr>
            </w:pPr>
            <w:r w:rsidRPr="00C37D2B">
              <w:rPr>
                <w:rFonts w:eastAsia="SimSun"/>
                <w:lang w:eastAsia="zh-CN"/>
              </w:rPr>
              <w:t>ignore</w:t>
            </w:r>
          </w:p>
        </w:tc>
      </w:tr>
      <w:tr w:rsidR="002171F9" w:rsidRPr="00C37D2B" w14:paraId="416B36E5" w14:textId="77777777" w:rsidTr="002171F9">
        <w:tc>
          <w:tcPr>
            <w:tcW w:w="2444" w:type="dxa"/>
          </w:tcPr>
          <w:p w14:paraId="5E56548E"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30F6AD85" w14:textId="77777777" w:rsidR="002171F9" w:rsidRPr="00C37D2B" w:rsidRDefault="002171F9" w:rsidP="002171F9">
            <w:pPr>
              <w:pStyle w:val="TAL"/>
              <w:rPr>
                <w:lang w:eastAsia="ja-JP"/>
              </w:rPr>
            </w:pPr>
            <w:r w:rsidRPr="00C37D2B">
              <w:rPr>
                <w:lang w:eastAsia="ja-JP"/>
              </w:rPr>
              <w:t>O</w:t>
            </w:r>
          </w:p>
        </w:tc>
        <w:tc>
          <w:tcPr>
            <w:tcW w:w="1584" w:type="dxa"/>
          </w:tcPr>
          <w:p w14:paraId="026B8A4E" w14:textId="77777777" w:rsidR="002171F9" w:rsidRPr="00C37D2B" w:rsidRDefault="002171F9" w:rsidP="002171F9">
            <w:pPr>
              <w:pStyle w:val="TAL"/>
              <w:rPr>
                <w:i/>
                <w:lang w:eastAsia="ja-JP"/>
              </w:rPr>
            </w:pPr>
          </w:p>
        </w:tc>
        <w:tc>
          <w:tcPr>
            <w:tcW w:w="1247" w:type="dxa"/>
          </w:tcPr>
          <w:p w14:paraId="72A594A5" w14:textId="77777777" w:rsidR="002171F9" w:rsidRPr="00C37D2B" w:rsidRDefault="002171F9" w:rsidP="002171F9">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lang w:eastAsia="ja-JP"/>
                </w:rPr>
                <w:t>9.2.7</w:t>
              </w:r>
            </w:smartTag>
          </w:p>
        </w:tc>
        <w:tc>
          <w:tcPr>
            <w:tcW w:w="1262" w:type="dxa"/>
          </w:tcPr>
          <w:p w14:paraId="554474A1" w14:textId="77777777" w:rsidR="002171F9" w:rsidRPr="00C37D2B" w:rsidRDefault="002171F9" w:rsidP="002171F9">
            <w:pPr>
              <w:pStyle w:val="TAL"/>
              <w:rPr>
                <w:rFonts w:eastAsia="SimSun"/>
                <w:lang w:eastAsia="zh-CN"/>
              </w:rPr>
            </w:pPr>
          </w:p>
        </w:tc>
        <w:tc>
          <w:tcPr>
            <w:tcW w:w="1255" w:type="dxa"/>
          </w:tcPr>
          <w:p w14:paraId="3E3B2A9E" w14:textId="77777777" w:rsidR="002171F9" w:rsidRPr="00C37D2B" w:rsidRDefault="002171F9" w:rsidP="002171F9">
            <w:pPr>
              <w:pStyle w:val="TAC"/>
              <w:rPr>
                <w:lang w:eastAsia="ja-JP"/>
              </w:rPr>
            </w:pPr>
            <w:r w:rsidRPr="00C37D2B">
              <w:rPr>
                <w:lang w:eastAsia="ja-JP"/>
              </w:rPr>
              <w:t>YES</w:t>
            </w:r>
          </w:p>
        </w:tc>
        <w:tc>
          <w:tcPr>
            <w:tcW w:w="1243" w:type="dxa"/>
          </w:tcPr>
          <w:p w14:paraId="7EDEB8F9" w14:textId="77777777" w:rsidR="002171F9" w:rsidRPr="00C37D2B" w:rsidRDefault="002171F9" w:rsidP="002171F9">
            <w:pPr>
              <w:pStyle w:val="TAC"/>
              <w:rPr>
                <w:lang w:eastAsia="ja-JP"/>
              </w:rPr>
            </w:pPr>
            <w:r w:rsidRPr="00C37D2B">
              <w:rPr>
                <w:lang w:eastAsia="ja-JP"/>
              </w:rPr>
              <w:t>ignore</w:t>
            </w:r>
          </w:p>
        </w:tc>
      </w:tr>
    </w:tbl>
    <w:p w14:paraId="4925D492" w14:textId="77777777" w:rsidR="002171F9" w:rsidRPr="00C37D2B" w:rsidRDefault="002171F9" w:rsidP="002171F9"/>
    <w:p w14:paraId="4B58B5A9" w14:textId="77777777" w:rsidR="002171F9" w:rsidRPr="00C37D2B" w:rsidRDefault="002171F9" w:rsidP="002171F9">
      <w:pPr>
        <w:pStyle w:val="Heading4"/>
      </w:pPr>
      <w:bookmarkStart w:id="2519" w:name="_Toc20954395"/>
      <w:bookmarkStart w:id="2520" w:name="_Toc29902399"/>
      <w:bookmarkStart w:id="2521" w:name="_Toc29906403"/>
      <w:bookmarkStart w:id="2522" w:name="_Toc36550393"/>
      <w:bookmarkStart w:id="2523" w:name="_Toc45104143"/>
      <w:bookmarkStart w:id="2524" w:name="_Toc45227639"/>
      <w:bookmarkStart w:id="2525" w:name="_Toc45891453"/>
      <w:r w:rsidRPr="00C37D2B">
        <w:t>9.1.2.23</w:t>
      </w:r>
      <w:r w:rsidRPr="00C37D2B">
        <w:tab/>
        <w:t>X2 RELEASE</w:t>
      </w:r>
      <w:bookmarkEnd w:id="2519"/>
      <w:bookmarkEnd w:id="2520"/>
      <w:bookmarkEnd w:id="2521"/>
      <w:bookmarkEnd w:id="2522"/>
      <w:bookmarkEnd w:id="2523"/>
      <w:bookmarkEnd w:id="2524"/>
      <w:bookmarkEnd w:id="2525"/>
    </w:p>
    <w:p w14:paraId="253DFF52" w14:textId="77777777" w:rsidR="002171F9" w:rsidRPr="00C37D2B" w:rsidRDefault="002171F9" w:rsidP="002171F9">
      <w:r w:rsidRPr="00C37D2B">
        <w:t>This message is used to indicate that the signalling connection to an eNB is unavailable.</w:t>
      </w:r>
    </w:p>
    <w:p w14:paraId="5678A7FB"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66BCE42" w14:textId="77777777" w:rsidTr="002171F9">
        <w:tc>
          <w:tcPr>
            <w:tcW w:w="2444" w:type="dxa"/>
          </w:tcPr>
          <w:p w14:paraId="6DD1350D" w14:textId="77777777" w:rsidR="002171F9" w:rsidRPr="00C37D2B" w:rsidRDefault="002171F9" w:rsidP="002171F9">
            <w:pPr>
              <w:pStyle w:val="TAH"/>
              <w:rPr>
                <w:lang w:eastAsia="ja-JP"/>
              </w:rPr>
            </w:pPr>
            <w:r w:rsidRPr="00C37D2B">
              <w:rPr>
                <w:lang w:eastAsia="ja-JP"/>
              </w:rPr>
              <w:t>IE/Group Name</w:t>
            </w:r>
          </w:p>
        </w:tc>
        <w:tc>
          <w:tcPr>
            <w:tcW w:w="1097" w:type="dxa"/>
          </w:tcPr>
          <w:p w14:paraId="0DED3102" w14:textId="77777777" w:rsidR="002171F9" w:rsidRPr="00C37D2B" w:rsidRDefault="002171F9" w:rsidP="002171F9">
            <w:pPr>
              <w:pStyle w:val="TAH"/>
              <w:rPr>
                <w:lang w:eastAsia="ja-JP"/>
              </w:rPr>
            </w:pPr>
            <w:r w:rsidRPr="00C37D2B">
              <w:rPr>
                <w:lang w:eastAsia="ja-JP"/>
              </w:rPr>
              <w:t>Presence</w:t>
            </w:r>
          </w:p>
        </w:tc>
        <w:tc>
          <w:tcPr>
            <w:tcW w:w="1584" w:type="dxa"/>
          </w:tcPr>
          <w:p w14:paraId="5F7DC1D0" w14:textId="77777777" w:rsidR="002171F9" w:rsidRPr="00C37D2B" w:rsidRDefault="002171F9" w:rsidP="002171F9">
            <w:pPr>
              <w:pStyle w:val="TAH"/>
              <w:rPr>
                <w:lang w:eastAsia="ja-JP"/>
              </w:rPr>
            </w:pPr>
            <w:r w:rsidRPr="00C37D2B">
              <w:rPr>
                <w:lang w:eastAsia="ja-JP"/>
              </w:rPr>
              <w:t>Range</w:t>
            </w:r>
          </w:p>
        </w:tc>
        <w:tc>
          <w:tcPr>
            <w:tcW w:w="1247" w:type="dxa"/>
          </w:tcPr>
          <w:p w14:paraId="76812938" w14:textId="77777777" w:rsidR="002171F9" w:rsidRPr="00C37D2B" w:rsidRDefault="002171F9" w:rsidP="002171F9">
            <w:pPr>
              <w:pStyle w:val="TAH"/>
              <w:rPr>
                <w:lang w:eastAsia="ja-JP"/>
              </w:rPr>
            </w:pPr>
            <w:r w:rsidRPr="00C37D2B">
              <w:rPr>
                <w:lang w:eastAsia="ja-JP"/>
              </w:rPr>
              <w:t>IE type and reference</w:t>
            </w:r>
          </w:p>
        </w:tc>
        <w:tc>
          <w:tcPr>
            <w:tcW w:w="1536" w:type="dxa"/>
          </w:tcPr>
          <w:p w14:paraId="54172F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87F3EDF" w14:textId="77777777" w:rsidR="002171F9" w:rsidRPr="00C37D2B" w:rsidRDefault="002171F9" w:rsidP="002171F9">
            <w:pPr>
              <w:pStyle w:val="TAH"/>
              <w:rPr>
                <w:lang w:eastAsia="ja-JP"/>
              </w:rPr>
            </w:pPr>
            <w:r w:rsidRPr="00C37D2B">
              <w:rPr>
                <w:lang w:eastAsia="ja-JP"/>
              </w:rPr>
              <w:t>Criticality</w:t>
            </w:r>
          </w:p>
        </w:tc>
        <w:tc>
          <w:tcPr>
            <w:tcW w:w="1144" w:type="dxa"/>
          </w:tcPr>
          <w:p w14:paraId="649BC1EF" w14:textId="77777777" w:rsidR="002171F9" w:rsidRPr="00C37D2B" w:rsidRDefault="002171F9" w:rsidP="002171F9">
            <w:pPr>
              <w:pStyle w:val="TAH"/>
              <w:rPr>
                <w:lang w:eastAsia="ja-JP"/>
              </w:rPr>
            </w:pPr>
            <w:r w:rsidRPr="00C37D2B">
              <w:rPr>
                <w:lang w:eastAsia="ja-JP"/>
              </w:rPr>
              <w:t>Assigned Criticality</w:t>
            </w:r>
          </w:p>
        </w:tc>
      </w:tr>
      <w:tr w:rsidR="002171F9" w:rsidRPr="00C37D2B" w14:paraId="64E37833" w14:textId="77777777" w:rsidTr="002171F9">
        <w:tc>
          <w:tcPr>
            <w:tcW w:w="2444" w:type="dxa"/>
          </w:tcPr>
          <w:p w14:paraId="30D48B0D" w14:textId="77777777" w:rsidR="002171F9" w:rsidRPr="00C37D2B" w:rsidRDefault="002171F9" w:rsidP="002171F9">
            <w:pPr>
              <w:pStyle w:val="TAL"/>
              <w:rPr>
                <w:lang w:eastAsia="ja-JP"/>
              </w:rPr>
            </w:pPr>
            <w:r w:rsidRPr="00C37D2B">
              <w:rPr>
                <w:lang w:eastAsia="ja-JP"/>
              </w:rPr>
              <w:t>Message Type</w:t>
            </w:r>
          </w:p>
        </w:tc>
        <w:tc>
          <w:tcPr>
            <w:tcW w:w="1097" w:type="dxa"/>
          </w:tcPr>
          <w:p w14:paraId="64E739BA" w14:textId="77777777" w:rsidR="002171F9" w:rsidRPr="00C37D2B" w:rsidRDefault="002171F9" w:rsidP="002171F9">
            <w:pPr>
              <w:pStyle w:val="TAL"/>
              <w:rPr>
                <w:lang w:eastAsia="ja-JP"/>
              </w:rPr>
            </w:pPr>
            <w:r w:rsidRPr="00C37D2B">
              <w:rPr>
                <w:lang w:eastAsia="ja-JP"/>
              </w:rPr>
              <w:t>M</w:t>
            </w:r>
          </w:p>
        </w:tc>
        <w:tc>
          <w:tcPr>
            <w:tcW w:w="1584" w:type="dxa"/>
          </w:tcPr>
          <w:p w14:paraId="159E83C4" w14:textId="77777777" w:rsidR="002171F9" w:rsidRPr="00C37D2B" w:rsidRDefault="002171F9" w:rsidP="002171F9">
            <w:pPr>
              <w:pStyle w:val="TAL"/>
              <w:rPr>
                <w:lang w:eastAsia="ja-JP"/>
              </w:rPr>
            </w:pPr>
          </w:p>
        </w:tc>
        <w:tc>
          <w:tcPr>
            <w:tcW w:w="1247" w:type="dxa"/>
          </w:tcPr>
          <w:p w14:paraId="7D31BEF5" w14:textId="77777777" w:rsidR="002171F9" w:rsidRPr="00C37D2B" w:rsidRDefault="002171F9" w:rsidP="002171F9">
            <w:pPr>
              <w:pStyle w:val="TAL"/>
              <w:rPr>
                <w:lang w:eastAsia="ja-JP"/>
              </w:rPr>
            </w:pPr>
            <w:r w:rsidRPr="00C37D2B">
              <w:rPr>
                <w:lang w:eastAsia="ja-JP"/>
              </w:rPr>
              <w:t>9.2.13</w:t>
            </w:r>
          </w:p>
        </w:tc>
        <w:tc>
          <w:tcPr>
            <w:tcW w:w="1536" w:type="dxa"/>
          </w:tcPr>
          <w:p w14:paraId="7877A527" w14:textId="77777777" w:rsidR="002171F9" w:rsidRPr="00C37D2B" w:rsidRDefault="002171F9" w:rsidP="002171F9">
            <w:pPr>
              <w:pStyle w:val="TAL"/>
              <w:rPr>
                <w:lang w:eastAsia="ja-JP"/>
              </w:rPr>
            </w:pPr>
          </w:p>
        </w:tc>
        <w:tc>
          <w:tcPr>
            <w:tcW w:w="1080" w:type="dxa"/>
          </w:tcPr>
          <w:p w14:paraId="2107B597" w14:textId="77777777" w:rsidR="002171F9" w:rsidRPr="00C37D2B" w:rsidRDefault="002171F9" w:rsidP="002171F9">
            <w:pPr>
              <w:pStyle w:val="TAC"/>
              <w:rPr>
                <w:lang w:eastAsia="ja-JP"/>
              </w:rPr>
            </w:pPr>
            <w:r w:rsidRPr="00C37D2B">
              <w:rPr>
                <w:lang w:eastAsia="ja-JP"/>
              </w:rPr>
              <w:t>YES</w:t>
            </w:r>
          </w:p>
        </w:tc>
        <w:tc>
          <w:tcPr>
            <w:tcW w:w="1144" w:type="dxa"/>
          </w:tcPr>
          <w:p w14:paraId="3FCE3567" w14:textId="77777777" w:rsidR="002171F9" w:rsidRPr="00C37D2B" w:rsidRDefault="002171F9" w:rsidP="002171F9">
            <w:pPr>
              <w:pStyle w:val="TAC"/>
              <w:rPr>
                <w:lang w:eastAsia="ja-JP"/>
              </w:rPr>
            </w:pPr>
            <w:r w:rsidRPr="00C37D2B">
              <w:rPr>
                <w:lang w:eastAsia="ja-JP"/>
              </w:rPr>
              <w:t>reject</w:t>
            </w:r>
          </w:p>
        </w:tc>
      </w:tr>
      <w:tr w:rsidR="002171F9" w:rsidRPr="00C37D2B" w14:paraId="7D4A12BA" w14:textId="77777777" w:rsidTr="002171F9">
        <w:tc>
          <w:tcPr>
            <w:tcW w:w="2444" w:type="dxa"/>
          </w:tcPr>
          <w:p w14:paraId="058716D2" w14:textId="77777777" w:rsidR="002171F9" w:rsidRPr="00C37D2B" w:rsidRDefault="002171F9" w:rsidP="002171F9">
            <w:pPr>
              <w:pStyle w:val="TAL"/>
              <w:rPr>
                <w:lang w:eastAsia="ja-JP"/>
              </w:rPr>
            </w:pPr>
            <w:r w:rsidRPr="00C37D2B">
              <w:rPr>
                <w:lang w:eastAsia="ja-JP"/>
              </w:rPr>
              <w:t>Global eNB ID</w:t>
            </w:r>
          </w:p>
        </w:tc>
        <w:tc>
          <w:tcPr>
            <w:tcW w:w="1097" w:type="dxa"/>
          </w:tcPr>
          <w:p w14:paraId="2A83250C" w14:textId="77777777" w:rsidR="002171F9" w:rsidRPr="00C37D2B" w:rsidRDefault="002171F9" w:rsidP="002171F9">
            <w:pPr>
              <w:pStyle w:val="TAL"/>
              <w:rPr>
                <w:lang w:eastAsia="ja-JP"/>
              </w:rPr>
            </w:pPr>
            <w:r w:rsidRPr="00C37D2B">
              <w:rPr>
                <w:lang w:eastAsia="ja-JP"/>
              </w:rPr>
              <w:t>M</w:t>
            </w:r>
          </w:p>
        </w:tc>
        <w:tc>
          <w:tcPr>
            <w:tcW w:w="1584" w:type="dxa"/>
          </w:tcPr>
          <w:p w14:paraId="0430FE07" w14:textId="77777777" w:rsidR="002171F9" w:rsidRPr="00C37D2B" w:rsidRDefault="002171F9" w:rsidP="002171F9">
            <w:pPr>
              <w:pStyle w:val="TAL"/>
              <w:rPr>
                <w:lang w:eastAsia="ja-JP"/>
              </w:rPr>
            </w:pPr>
          </w:p>
        </w:tc>
        <w:tc>
          <w:tcPr>
            <w:tcW w:w="1247" w:type="dxa"/>
          </w:tcPr>
          <w:p w14:paraId="668DFCA7"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70226FA7" w14:textId="77777777" w:rsidR="002171F9" w:rsidRPr="00C37D2B" w:rsidRDefault="002171F9" w:rsidP="002171F9">
            <w:pPr>
              <w:pStyle w:val="TAL"/>
              <w:rPr>
                <w:lang w:eastAsia="ja-JP"/>
              </w:rPr>
            </w:pPr>
          </w:p>
        </w:tc>
        <w:tc>
          <w:tcPr>
            <w:tcW w:w="1080" w:type="dxa"/>
          </w:tcPr>
          <w:p w14:paraId="74224377" w14:textId="77777777" w:rsidR="002171F9" w:rsidRPr="00C37D2B" w:rsidRDefault="002171F9" w:rsidP="002171F9">
            <w:pPr>
              <w:pStyle w:val="TAC"/>
              <w:rPr>
                <w:lang w:eastAsia="ja-JP"/>
              </w:rPr>
            </w:pPr>
            <w:r w:rsidRPr="00C37D2B">
              <w:rPr>
                <w:lang w:eastAsia="ja-JP"/>
              </w:rPr>
              <w:t>YES</w:t>
            </w:r>
          </w:p>
        </w:tc>
        <w:tc>
          <w:tcPr>
            <w:tcW w:w="1144" w:type="dxa"/>
          </w:tcPr>
          <w:p w14:paraId="6183185A" w14:textId="77777777" w:rsidR="002171F9" w:rsidRPr="00C37D2B" w:rsidRDefault="002171F9" w:rsidP="002171F9">
            <w:pPr>
              <w:pStyle w:val="TAC"/>
              <w:rPr>
                <w:lang w:eastAsia="ja-JP"/>
              </w:rPr>
            </w:pPr>
            <w:r w:rsidRPr="00C37D2B">
              <w:rPr>
                <w:lang w:eastAsia="ja-JP"/>
              </w:rPr>
              <w:t>reject</w:t>
            </w:r>
          </w:p>
        </w:tc>
      </w:tr>
    </w:tbl>
    <w:p w14:paraId="1DBD6834" w14:textId="77777777" w:rsidR="002171F9" w:rsidRPr="00C37D2B" w:rsidRDefault="002171F9" w:rsidP="002171F9">
      <w:pPr>
        <w:rPr>
          <w:noProof/>
        </w:rPr>
      </w:pPr>
    </w:p>
    <w:p w14:paraId="06534579" w14:textId="77777777" w:rsidR="002171F9" w:rsidRPr="00C37D2B" w:rsidRDefault="002171F9" w:rsidP="002171F9">
      <w:pPr>
        <w:pStyle w:val="Heading4"/>
        <w:rPr>
          <w:lang w:eastAsia="ja-JP"/>
        </w:rPr>
      </w:pPr>
      <w:bookmarkStart w:id="2526" w:name="_Toc20954396"/>
      <w:bookmarkStart w:id="2527" w:name="_Toc29902400"/>
      <w:bookmarkStart w:id="2528" w:name="_Toc29906404"/>
      <w:bookmarkStart w:id="2529" w:name="_Toc36550394"/>
      <w:bookmarkStart w:id="2530" w:name="_Toc45104144"/>
      <w:bookmarkStart w:id="2531" w:name="_Toc45227640"/>
      <w:bookmarkStart w:id="2532" w:name="_Toc45891454"/>
      <w:r w:rsidRPr="00C37D2B">
        <w:rPr>
          <w:lang w:eastAsia="ja-JP"/>
        </w:rPr>
        <w:t>9.1.2.24</w:t>
      </w:r>
      <w:r w:rsidRPr="00C37D2B">
        <w:rPr>
          <w:lang w:eastAsia="ja-JP"/>
        </w:rPr>
        <w:tab/>
        <w:t>X2AP MESSAGE TRANSFER</w:t>
      </w:r>
      <w:bookmarkEnd w:id="2526"/>
      <w:bookmarkEnd w:id="2527"/>
      <w:bookmarkEnd w:id="2528"/>
      <w:bookmarkEnd w:id="2529"/>
      <w:bookmarkEnd w:id="2530"/>
      <w:bookmarkEnd w:id="2531"/>
      <w:bookmarkEnd w:id="2532"/>
    </w:p>
    <w:p w14:paraId="439CD75F" w14:textId="77777777" w:rsidR="002171F9" w:rsidRPr="00C37D2B" w:rsidRDefault="002171F9" w:rsidP="002171F9">
      <w:r w:rsidRPr="00C37D2B">
        <w:t>This message is used for indirect transport of an X2AP message (except the X2AP MESSAGE TRANSFER message) between two eNBs,</w:t>
      </w:r>
      <w:r w:rsidRPr="00C37D2B">
        <w:rPr>
          <w:rFonts w:cs="Arial"/>
        </w:rPr>
        <w:t xml:space="preserve"> and to allow an eNB to perform registration.</w:t>
      </w:r>
    </w:p>
    <w:p w14:paraId="72FF3BFD" w14:textId="77777777" w:rsidR="002171F9" w:rsidRPr="00C37D2B" w:rsidRDefault="002171F9" w:rsidP="002171F9">
      <w:r w:rsidRPr="00C37D2B">
        <w:t>Direction: eNB</w:t>
      </w:r>
      <w:r w:rsidRPr="00C37D2B">
        <w:rPr>
          <w:vertAlign w:val="subscript"/>
        </w:rPr>
        <w:t>1</w:t>
      </w:r>
      <w:r w:rsidRPr="00C37D2B">
        <w:t xml:space="preserve"> </w:t>
      </w:r>
      <w:r w:rsidRPr="00C37D2B">
        <w:sym w:font="Symbol" w:char="F0AE"/>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23FE3552" w14:textId="77777777" w:rsidTr="002171F9">
        <w:tc>
          <w:tcPr>
            <w:tcW w:w="2444" w:type="dxa"/>
          </w:tcPr>
          <w:p w14:paraId="44AD4901" w14:textId="77777777" w:rsidR="002171F9" w:rsidRPr="00C37D2B" w:rsidRDefault="002171F9" w:rsidP="002171F9">
            <w:pPr>
              <w:pStyle w:val="TAH"/>
              <w:rPr>
                <w:lang w:eastAsia="ja-JP"/>
              </w:rPr>
            </w:pPr>
            <w:r w:rsidRPr="00C37D2B">
              <w:rPr>
                <w:lang w:eastAsia="ja-JP"/>
              </w:rPr>
              <w:t>IE/Group Name</w:t>
            </w:r>
          </w:p>
        </w:tc>
        <w:tc>
          <w:tcPr>
            <w:tcW w:w="1097" w:type="dxa"/>
          </w:tcPr>
          <w:p w14:paraId="46D67B03" w14:textId="77777777" w:rsidR="002171F9" w:rsidRPr="00C37D2B" w:rsidRDefault="002171F9" w:rsidP="002171F9">
            <w:pPr>
              <w:pStyle w:val="TAH"/>
              <w:rPr>
                <w:lang w:eastAsia="ja-JP"/>
              </w:rPr>
            </w:pPr>
            <w:r w:rsidRPr="00C37D2B">
              <w:rPr>
                <w:lang w:eastAsia="ja-JP"/>
              </w:rPr>
              <w:t>Presence</w:t>
            </w:r>
          </w:p>
        </w:tc>
        <w:tc>
          <w:tcPr>
            <w:tcW w:w="1584" w:type="dxa"/>
          </w:tcPr>
          <w:p w14:paraId="2D39FF27" w14:textId="77777777" w:rsidR="002171F9" w:rsidRPr="00C37D2B" w:rsidRDefault="002171F9" w:rsidP="002171F9">
            <w:pPr>
              <w:pStyle w:val="TAH"/>
              <w:rPr>
                <w:lang w:eastAsia="ja-JP"/>
              </w:rPr>
            </w:pPr>
            <w:r w:rsidRPr="00C37D2B">
              <w:rPr>
                <w:lang w:eastAsia="ja-JP"/>
              </w:rPr>
              <w:t>Range</w:t>
            </w:r>
          </w:p>
        </w:tc>
        <w:tc>
          <w:tcPr>
            <w:tcW w:w="1247" w:type="dxa"/>
          </w:tcPr>
          <w:p w14:paraId="24FE4593" w14:textId="77777777" w:rsidR="002171F9" w:rsidRPr="00C37D2B" w:rsidRDefault="002171F9" w:rsidP="002171F9">
            <w:pPr>
              <w:pStyle w:val="TAH"/>
              <w:rPr>
                <w:lang w:eastAsia="ja-JP"/>
              </w:rPr>
            </w:pPr>
            <w:r w:rsidRPr="00C37D2B">
              <w:rPr>
                <w:lang w:eastAsia="ja-JP"/>
              </w:rPr>
              <w:t>IE type and reference</w:t>
            </w:r>
          </w:p>
        </w:tc>
        <w:tc>
          <w:tcPr>
            <w:tcW w:w="1536" w:type="dxa"/>
          </w:tcPr>
          <w:p w14:paraId="49BFDA0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01C8FF7" w14:textId="77777777" w:rsidR="002171F9" w:rsidRPr="00C37D2B" w:rsidRDefault="002171F9" w:rsidP="002171F9">
            <w:pPr>
              <w:pStyle w:val="TAH"/>
              <w:rPr>
                <w:lang w:eastAsia="ja-JP"/>
              </w:rPr>
            </w:pPr>
            <w:r w:rsidRPr="00C37D2B">
              <w:rPr>
                <w:lang w:eastAsia="ja-JP"/>
              </w:rPr>
              <w:t>Criticality</w:t>
            </w:r>
          </w:p>
        </w:tc>
        <w:tc>
          <w:tcPr>
            <w:tcW w:w="1144" w:type="dxa"/>
          </w:tcPr>
          <w:p w14:paraId="42CBEADF" w14:textId="77777777" w:rsidR="002171F9" w:rsidRPr="00C37D2B" w:rsidRDefault="002171F9" w:rsidP="002171F9">
            <w:pPr>
              <w:pStyle w:val="TAH"/>
              <w:rPr>
                <w:lang w:eastAsia="ja-JP"/>
              </w:rPr>
            </w:pPr>
            <w:r w:rsidRPr="00C37D2B">
              <w:rPr>
                <w:lang w:eastAsia="ja-JP"/>
              </w:rPr>
              <w:t>Assigned Criticality</w:t>
            </w:r>
          </w:p>
        </w:tc>
      </w:tr>
      <w:tr w:rsidR="002171F9" w:rsidRPr="00C37D2B" w14:paraId="5F9D36D5" w14:textId="77777777" w:rsidTr="002171F9">
        <w:tc>
          <w:tcPr>
            <w:tcW w:w="2444" w:type="dxa"/>
          </w:tcPr>
          <w:p w14:paraId="6A504921" w14:textId="77777777" w:rsidR="002171F9" w:rsidRPr="00C37D2B" w:rsidRDefault="002171F9" w:rsidP="002171F9">
            <w:pPr>
              <w:pStyle w:val="TAL"/>
              <w:rPr>
                <w:lang w:eastAsia="ja-JP"/>
              </w:rPr>
            </w:pPr>
            <w:r w:rsidRPr="00C37D2B">
              <w:rPr>
                <w:lang w:eastAsia="ja-JP"/>
              </w:rPr>
              <w:t>Message Type</w:t>
            </w:r>
          </w:p>
        </w:tc>
        <w:tc>
          <w:tcPr>
            <w:tcW w:w="1097" w:type="dxa"/>
          </w:tcPr>
          <w:p w14:paraId="251255A0" w14:textId="77777777" w:rsidR="002171F9" w:rsidRPr="00C37D2B" w:rsidRDefault="002171F9" w:rsidP="002171F9">
            <w:pPr>
              <w:pStyle w:val="TAL"/>
              <w:rPr>
                <w:lang w:eastAsia="ja-JP"/>
              </w:rPr>
            </w:pPr>
            <w:r w:rsidRPr="00C37D2B">
              <w:rPr>
                <w:lang w:eastAsia="ja-JP"/>
              </w:rPr>
              <w:t>M</w:t>
            </w:r>
          </w:p>
        </w:tc>
        <w:tc>
          <w:tcPr>
            <w:tcW w:w="1584" w:type="dxa"/>
          </w:tcPr>
          <w:p w14:paraId="4B6B9E69" w14:textId="77777777" w:rsidR="002171F9" w:rsidRPr="00C37D2B" w:rsidRDefault="002171F9" w:rsidP="002171F9">
            <w:pPr>
              <w:pStyle w:val="TAL"/>
              <w:rPr>
                <w:lang w:eastAsia="ja-JP"/>
              </w:rPr>
            </w:pPr>
          </w:p>
        </w:tc>
        <w:tc>
          <w:tcPr>
            <w:tcW w:w="1247" w:type="dxa"/>
          </w:tcPr>
          <w:p w14:paraId="7AA90053" w14:textId="77777777" w:rsidR="002171F9" w:rsidRPr="00C37D2B" w:rsidRDefault="002171F9" w:rsidP="002171F9">
            <w:pPr>
              <w:pStyle w:val="TAL"/>
              <w:rPr>
                <w:lang w:eastAsia="ja-JP"/>
              </w:rPr>
            </w:pPr>
            <w:r w:rsidRPr="00C37D2B">
              <w:rPr>
                <w:lang w:eastAsia="ja-JP"/>
              </w:rPr>
              <w:t>9.2.13</w:t>
            </w:r>
          </w:p>
        </w:tc>
        <w:tc>
          <w:tcPr>
            <w:tcW w:w="1536" w:type="dxa"/>
          </w:tcPr>
          <w:p w14:paraId="407E7CB8" w14:textId="77777777" w:rsidR="002171F9" w:rsidRPr="00C37D2B" w:rsidRDefault="002171F9" w:rsidP="002171F9">
            <w:pPr>
              <w:pStyle w:val="TAL"/>
              <w:rPr>
                <w:lang w:eastAsia="ja-JP"/>
              </w:rPr>
            </w:pPr>
          </w:p>
        </w:tc>
        <w:tc>
          <w:tcPr>
            <w:tcW w:w="1080" w:type="dxa"/>
          </w:tcPr>
          <w:p w14:paraId="4F836F64" w14:textId="77777777" w:rsidR="002171F9" w:rsidRPr="00C37D2B" w:rsidRDefault="002171F9" w:rsidP="002171F9">
            <w:pPr>
              <w:pStyle w:val="TAC"/>
              <w:rPr>
                <w:lang w:eastAsia="ja-JP"/>
              </w:rPr>
            </w:pPr>
            <w:r w:rsidRPr="00C37D2B">
              <w:rPr>
                <w:lang w:eastAsia="ja-JP"/>
              </w:rPr>
              <w:t>YES</w:t>
            </w:r>
          </w:p>
        </w:tc>
        <w:tc>
          <w:tcPr>
            <w:tcW w:w="1144" w:type="dxa"/>
          </w:tcPr>
          <w:p w14:paraId="00553349" w14:textId="77777777" w:rsidR="002171F9" w:rsidRPr="00C37D2B" w:rsidRDefault="002171F9" w:rsidP="002171F9">
            <w:pPr>
              <w:pStyle w:val="TAC"/>
              <w:rPr>
                <w:lang w:eastAsia="ja-JP"/>
              </w:rPr>
            </w:pPr>
            <w:r w:rsidRPr="00C37D2B">
              <w:rPr>
                <w:lang w:eastAsia="ja-JP"/>
              </w:rPr>
              <w:t>reject</w:t>
            </w:r>
          </w:p>
        </w:tc>
      </w:tr>
      <w:tr w:rsidR="002171F9" w:rsidRPr="00C37D2B" w14:paraId="4A4C8279" w14:textId="77777777" w:rsidTr="002171F9">
        <w:tc>
          <w:tcPr>
            <w:tcW w:w="2444" w:type="dxa"/>
          </w:tcPr>
          <w:p w14:paraId="2D4D75E1" w14:textId="77777777" w:rsidR="002171F9" w:rsidRPr="00C37D2B" w:rsidRDefault="002171F9" w:rsidP="002171F9">
            <w:pPr>
              <w:pStyle w:val="TAL"/>
              <w:rPr>
                <w:lang w:eastAsia="ja-JP"/>
              </w:rPr>
            </w:pPr>
            <w:r w:rsidRPr="00C37D2B">
              <w:rPr>
                <w:lang w:eastAsia="ja-JP"/>
              </w:rPr>
              <w:t>RNL Header</w:t>
            </w:r>
          </w:p>
        </w:tc>
        <w:tc>
          <w:tcPr>
            <w:tcW w:w="1097" w:type="dxa"/>
          </w:tcPr>
          <w:p w14:paraId="0FAFFB34" w14:textId="77777777" w:rsidR="002171F9" w:rsidRPr="00C37D2B" w:rsidRDefault="002171F9" w:rsidP="002171F9">
            <w:pPr>
              <w:pStyle w:val="TAL"/>
              <w:rPr>
                <w:lang w:eastAsia="ja-JP"/>
              </w:rPr>
            </w:pPr>
            <w:r w:rsidRPr="00C37D2B">
              <w:rPr>
                <w:lang w:eastAsia="ja-JP"/>
              </w:rPr>
              <w:t>M</w:t>
            </w:r>
          </w:p>
        </w:tc>
        <w:tc>
          <w:tcPr>
            <w:tcW w:w="1584" w:type="dxa"/>
          </w:tcPr>
          <w:p w14:paraId="6D44B1C9" w14:textId="77777777" w:rsidR="002171F9" w:rsidRPr="00C37D2B" w:rsidRDefault="002171F9" w:rsidP="002171F9">
            <w:pPr>
              <w:pStyle w:val="TAL"/>
              <w:rPr>
                <w:lang w:eastAsia="ja-JP"/>
              </w:rPr>
            </w:pPr>
          </w:p>
        </w:tc>
        <w:tc>
          <w:tcPr>
            <w:tcW w:w="1247" w:type="dxa"/>
          </w:tcPr>
          <w:p w14:paraId="7F655930" w14:textId="77777777" w:rsidR="002171F9" w:rsidRPr="00C37D2B" w:rsidRDefault="002171F9" w:rsidP="002171F9">
            <w:pPr>
              <w:pStyle w:val="TAL"/>
              <w:rPr>
                <w:lang w:eastAsia="ja-JP"/>
              </w:rPr>
            </w:pPr>
            <w:r w:rsidRPr="00C37D2B">
              <w:rPr>
                <w:snapToGrid w:val="0"/>
                <w:lang w:eastAsia="ja-JP"/>
              </w:rPr>
              <w:t>9.2.68</w:t>
            </w:r>
          </w:p>
        </w:tc>
        <w:tc>
          <w:tcPr>
            <w:tcW w:w="1536" w:type="dxa"/>
          </w:tcPr>
          <w:p w14:paraId="6E1B794D" w14:textId="77777777" w:rsidR="002171F9" w:rsidRPr="00C37D2B" w:rsidRDefault="002171F9" w:rsidP="002171F9">
            <w:pPr>
              <w:pStyle w:val="TAL"/>
              <w:rPr>
                <w:lang w:eastAsia="ja-JP"/>
              </w:rPr>
            </w:pPr>
          </w:p>
        </w:tc>
        <w:tc>
          <w:tcPr>
            <w:tcW w:w="1080" w:type="dxa"/>
          </w:tcPr>
          <w:p w14:paraId="2F096A59" w14:textId="77777777" w:rsidR="002171F9" w:rsidRPr="00C37D2B" w:rsidRDefault="002171F9" w:rsidP="002171F9">
            <w:pPr>
              <w:pStyle w:val="TAC"/>
              <w:rPr>
                <w:lang w:eastAsia="ja-JP"/>
              </w:rPr>
            </w:pPr>
            <w:r w:rsidRPr="00C37D2B">
              <w:rPr>
                <w:lang w:eastAsia="ja-JP"/>
              </w:rPr>
              <w:t>YES</w:t>
            </w:r>
          </w:p>
        </w:tc>
        <w:tc>
          <w:tcPr>
            <w:tcW w:w="1144" w:type="dxa"/>
          </w:tcPr>
          <w:p w14:paraId="1741970D" w14:textId="77777777" w:rsidR="002171F9" w:rsidRPr="00C37D2B" w:rsidRDefault="002171F9" w:rsidP="002171F9">
            <w:pPr>
              <w:pStyle w:val="TAC"/>
              <w:rPr>
                <w:lang w:eastAsia="ja-JP"/>
              </w:rPr>
            </w:pPr>
            <w:r w:rsidRPr="00C37D2B">
              <w:rPr>
                <w:lang w:eastAsia="ja-JP"/>
              </w:rPr>
              <w:t>reject</w:t>
            </w:r>
          </w:p>
        </w:tc>
      </w:tr>
      <w:tr w:rsidR="002171F9" w:rsidRPr="00C37D2B" w14:paraId="7BDDD5DF" w14:textId="77777777" w:rsidTr="002171F9">
        <w:tc>
          <w:tcPr>
            <w:tcW w:w="2444" w:type="dxa"/>
          </w:tcPr>
          <w:p w14:paraId="743630FF" w14:textId="77777777" w:rsidR="002171F9" w:rsidRPr="00C37D2B" w:rsidRDefault="002171F9" w:rsidP="002171F9">
            <w:pPr>
              <w:pStyle w:val="TAL"/>
              <w:rPr>
                <w:lang w:eastAsia="ja-JP"/>
              </w:rPr>
            </w:pPr>
            <w:r w:rsidRPr="00C37D2B">
              <w:rPr>
                <w:lang w:eastAsia="ja-JP"/>
              </w:rPr>
              <w:t>X2AP Message</w:t>
            </w:r>
          </w:p>
        </w:tc>
        <w:tc>
          <w:tcPr>
            <w:tcW w:w="1097" w:type="dxa"/>
          </w:tcPr>
          <w:p w14:paraId="5E02AD0E" w14:textId="77777777" w:rsidR="002171F9" w:rsidRPr="00C37D2B" w:rsidRDefault="002171F9" w:rsidP="002171F9">
            <w:pPr>
              <w:pStyle w:val="TAL"/>
              <w:rPr>
                <w:lang w:eastAsia="ja-JP"/>
              </w:rPr>
            </w:pPr>
            <w:r w:rsidRPr="00C37D2B">
              <w:rPr>
                <w:lang w:eastAsia="ja-JP"/>
              </w:rPr>
              <w:t>O</w:t>
            </w:r>
          </w:p>
        </w:tc>
        <w:tc>
          <w:tcPr>
            <w:tcW w:w="1584" w:type="dxa"/>
          </w:tcPr>
          <w:p w14:paraId="27B5ED32" w14:textId="77777777" w:rsidR="002171F9" w:rsidRPr="00C37D2B" w:rsidRDefault="002171F9" w:rsidP="002171F9">
            <w:pPr>
              <w:pStyle w:val="TAL"/>
              <w:rPr>
                <w:lang w:eastAsia="ja-JP"/>
              </w:rPr>
            </w:pPr>
          </w:p>
        </w:tc>
        <w:tc>
          <w:tcPr>
            <w:tcW w:w="1247" w:type="dxa"/>
          </w:tcPr>
          <w:p w14:paraId="09595B5A" w14:textId="77777777" w:rsidR="002171F9" w:rsidRPr="00C37D2B" w:rsidRDefault="002171F9" w:rsidP="002171F9">
            <w:pPr>
              <w:pStyle w:val="TAL"/>
              <w:rPr>
                <w:snapToGrid w:val="0"/>
                <w:lang w:eastAsia="ja-JP"/>
              </w:rPr>
            </w:pPr>
            <w:r w:rsidRPr="00C37D2B">
              <w:rPr>
                <w:snapToGrid w:val="0"/>
                <w:lang w:eastAsia="ja-JP"/>
              </w:rPr>
              <w:t xml:space="preserve">OCTET STRING </w:t>
            </w:r>
          </w:p>
        </w:tc>
        <w:tc>
          <w:tcPr>
            <w:tcW w:w="1536" w:type="dxa"/>
          </w:tcPr>
          <w:p w14:paraId="44124A69" w14:textId="77777777" w:rsidR="002171F9" w:rsidRPr="00C37D2B" w:rsidRDefault="002171F9" w:rsidP="002171F9">
            <w:pPr>
              <w:pStyle w:val="TAL"/>
              <w:rPr>
                <w:lang w:eastAsia="ja-JP"/>
              </w:rPr>
            </w:pPr>
            <w:r w:rsidRPr="00C37D2B">
              <w:rPr>
                <w:szCs w:val="18"/>
                <w:lang w:eastAsia="ja-JP"/>
              </w:rPr>
              <w:t>Includes any X2AP message except the X2AP MESSAGE TRANSFER message</w:t>
            </w:r>
          </w:p>
        </w:tc>
        <w:tc>
          <w:tcPr>
            <w:tcW w:w="1080" w:type="dxa"/>
          </w:tcPr>
          <w:p w14:paraId="0CBD7943" w14:textId="77777777" w:rsidR="002171F9" w:rsidRPr="00C37D2B" w:rsidRDefault="002171F9" w:rsidP="002171F9">
            <w:pPr>
              <w:pStyle w:val="TAC"/>
              <w:rPr>
                <w:lang w:eastAsia="ja-JP"/>
              </w:rPr>
            </w:pPr>
            <w:r w:rsidRPr="00C37D2B">
              <w:rPr>
                <w:lang w:eastAsia="ja-JP"/>
              </w:rPr>
              <w:t>YES</w:t>
            </w:r>
          </w:p>
        </w:tc>
        <w:tc>
          <w:tcPr>
            <w:tcW w:w="1144" w:type="dxa"/>
          </w:tcPr>
          <w:p w14:paraId="5BE1AE05" w14:textId="77777777" w:rsidR="002171F9" w:rsidRPr="00C37D2B" w:rsidRDefault="002171F9" w:rsidP="002171F9">
            <w:pPr>
              <w:pStyle w:val="TAC"/>
              <w:rPr>
                <w:lang w:eastAsia="ja-JP"/>
              </w:rPr>
            </w:pPr>
            <w:r w:rsidRPr="00C37D2B">
              <w:rPr>
                <w:lang w:eastAsia="ja-JP"/>
              </w:rPr>
              <w:t>reject</w:t>
            </w:r>
          </w:p>
        </w:tc>
      </w:tr>
    </w:tbl>
    <w:p w14:paraId="0862C6F9" w14:textId="77777777" w:rsidR="002171F9" w:rsidRPr="00C37D2B" w:rsidRDefault="002171F9" w:rsidP="002171F9"/>
    <w:p w14:paraId="5077F4C8" w14:textId="77777777" w:rsidR="002171F9" w:rsidRPr="00C37D2B" w:rsidRDefault="002171F9" w:rsidP="002171F9">
      <w:pPr>
        <w:pStyle w:val="Heading4"/>
      </w:pPr>
      <w:bookmarkStart w:id="2533" w:name="_Toc20954397"/>
      <w:bookmarkStart w:id="2534" w:name="_Toc29902401"/>
      <w:bookmarkStart w:id="2535" w:name="_Toc29906405"/>
      <w:bookmarkStart w:id="2536" w:name="_Toc36550395"/>
      <w:bookmarkStart w:id="2537" w:name="_Toc45104145"/>
      <w:bookmarkStart w:id="2538" w:name="_Toc45227641"/>
      <w:bookmarkStart w:id="2539" w:name="_Toc45891455"/>
      <w:r w:rsidRPr="00C37D2B">
        <w:t>9.1.2.25</w:t>
      </w:r>
      <w:r w:rsidRPr="00C37D2B">
        <w:tab/>
        <w:t>X2 REMOVAL REQUEST</w:t>
      </w:r>
      <w:bookmarkEnd w:id="2533"/>
      <w:bookmarkEnd w:id="2534"/>
      <w:bookmarkEnd w:id="2535"/>
      <w:bookmarkEnd w:id="2536"/>
      <w:bookmarkEnd w:id="2537"/>
      <w:bookmarkEnd w:id="2538"/>
      <w:bookmarkEnd w:id="2539"/>
    </w:p>
    <w:p w14:paraId="24F66A95" w14:textId="77777777" w:rsidR="002171F9" w:rsidRPr="00C37D2B" w:rsidRDefault="002171F9" w:rsidP="002171F9">
      <w:r w:rsidRPr="00C37D2B">
        <w:t>This message is sent by an eNB to a neighbouring eNB to initiate the removal of the signaling connection.</w:t>
      </w:r>
    </w:p>
    <w:p w14:paraId="1C63AC60" w14:textId="77777777" w:rsidR="002171F9" w:rsidRPr="00C37D2B" w:rsidRDefault="002171F9" w:rsidP="002171F9">
      <w:r w:rsidRPr="00C37D2B">
        <w:t>Direction: eNB</w:t>
      </w:r>
      <w:r w:rsidRPr="00C37D2B">
        <w:rPr>
          <w:vertAlign w:val="subscript"/>
        </w:rPr>
        <w:t>1</w:t>
      </w:r>
      <w:r w:rsidRPr="00C37D2B">
        <w:t xml:space="preserve"> </w:t>
      </w:r>
      <w:r w:rsidRPr="00C37D2B">
        <w:sym w:font="Wingdings" w:char="F0E0"/>
      </w:r>
      <w:r w:rsidRPr="00C37D2B">
        <w:t xml:space="preserve"> eNB</w:t>
      </w:r>
      <w:r w:rsidRPr="00C37D2B">
        <w:rPr>
          <w:vertAlign w:val="subscript"/>
        </w:rPr>
        <w:t>2</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2171F9" w:rsidRPr="00C37D2B" w14:paraId="0902991A" w14:textId="77777777" w:rsidTr="002171F9">
        <w:tc>
          <w:tcPr>
            <w:tcW w:w="2444" w:type="dxa"/>
          </w:tcPr>
          <w:p w14:paraId="36D894F9" w14:textId="77777777" w:rsidR="002171F9" w:rsidRPr="00C37D2B" w:rsidRDefault="002171F9" w:rsidP="002171F9">
            <w:pPr>
              <w:pStyle w:val="TAH"/>
              <w:rPr>
                <w:lang w:eastAsia="ja-JP"/>
              </w:rPr>
            </w:pPr>
            <w:r w:rsidRPr="00C37D2B">
              <w:rPr>
                <w:lang w:eastAsia="ja-JP"/>
              </w:rPr>
              <w:t>IE/Group Name</w:t>
            </w:r>
          </w:p>
        </w:tc>
        <w:tc>
          <w:tcPr>
            <w:tcW w:w="1097" w:type="dxa"/>
          </w:tcPr>
          <w:p w14:paraId="2DD7F3D8" w14:textId="77777777" w:rsidR="002171F9" w:rsidRPr="00C37D2B" w:rsidRDefault="002171F9" w:rsidP="002171F9">
            <w:pPr>
              <w:pStyle w:val="TAH"/>
              <w:rPr>
                <w:lang w:eastAsia="ja-JP"/>
              </w:rPr>
            </w:pPr>
            <w:r w:rsidRPr="00C37D2B">
              <w:rPr>
                <w:lang w:eastAsia="ja-JP"/>
              </w:rPr>
              <w:t>Presence</w:t>
            </w:r>
          </w:p>
        </w:tc>
        <w:tc>
          <w:tcPr>
            <w:tcW w:w="1217" w:type="dxa"/>
          </w:tcPr>
          <w:p w14:paraId="50B261B6" w14:textId="77777777" w:rsidR="002171F9" w:rsidRPr="00C37D2B" w:rsidRDefault="002171F9" w:rsidP="002171F9">
            <w:pPr>
              <w:pStyle w:val="TAH"/>
              <w:rPr>
                <w:lang w:eastAsia="ja-JP"/>
              </w:rPr>
            </w:pPr>
            <w:r w:rsidRPr="00C37D2B">
              <w:rPr>
                <w:lang w:eastAsia="ja-JP"/>
              </w:rPr>
              <w:t>Range</w:t>
            </w:r>
          </w:p>
        </w:tc>
        <w:tc>
          <w:tcPr>
            <w:tcW w:w="1800" w:type="dxa"/>
          </w:tcPr>
          <w:p w14:paraId="665B5E74" w14:textId="77777777" w:rsidR="002171F9" w:rsidRPr="00C37D2B" w:rsidRDefault="002171F9" w:rsidP="002171F9">
            <w:pPr>
              <w:pStyle w:val="TAH"/>
              <w:rPr>
                <w:lang w:eastAsia="ja-JP"/>
              </w:rPr>
            </w:pPr>
            <w:r w:rsidRPr="00C37D2B">
              <w:rPr>
                <w:lang w:eastAsia="ja-JP"/>
              </w:rPr>
              <w:t>IE type and reference</w:t>
            </w:r>
          </w:p>
        </w:tc>
        <w:tc>
          <w:tcPr>
            <w:tcW w:w="1350" w:type="dxa"/>
          </w:tcPr>
          <w:p w14:paraId="5A437217"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87CB00C" w14:textId="77777777" w:rsidR="002171F9" w:rsidRPr="00C37D2B" w:rsidRDefault="002171F9" w:rsidP="002171F9">
            <w:pPr>
              <w:pStyle w:val="TAH"/>
              <w:rPr>
                <w:lang w:eastAsia="ja-JP"/>
              </w:rPr>
            </w:pPr>
            <w:r w:rsidRPr="00C37D2B">
              <w:rPr>
                <w:lang w:eastAsia="ja-JP"/>
              </w:rPr>
              <w:t>Criticality</w:t>
            </w:r>
          </w:p>
        </w:tc>
        <w:tc>
          <w:tcPr>
            <w:tcW w:w="1144" w:type="dxa"/>
          </w:tcPr>
          <w:p w14:paraId="127AB872" w14:textId="77777777" w:rsidR="002171F9" w:rsidRPr="00C37D2B" w:rsidRDefault="002171F9" w:rsidP="002171F9">
            <w:pPr>
              <w:pStyle w:val="TAH"/>
              <w:rPr>
                <w:lang w:eastAsia="ja-JP"/>
              </w:rPr>
            </w:pPr>
            <w:r w:rsidRPr="00C37D2B">
              <w:rPr>
                <w:lang w:eastAsia="ja-JP"/>
              </w:rPr>
              <w:t>Assigned Criticality</w:t>
            </w:r>
          </w:p>
        </w:tc>
      </w:tr>
      <w:tr w:rsidR="002171F9" w:rsidRPr="00C37D2B" w14:paraId="75FBD8C9" w14:textId="77777777" w:rsidTr="002171F9">
        <w:tc>
          <w:tcPr>
            <w:tcW w:w="2444" w:type="dxa"/>
          </w:tcPr>
          <w:p w14:paraId="43B829F3" w14:textId="77777777" w:rsidR="002171F9" w:rsidRPr="00C37D2B" w:rsidRDefault="002171F9" w:rsidP="002171F9">
            <w:pPr>
              <w:pStyle w:val="TAL"/>
              <w:rPr>
                <w:lang w:eastAsia="ja-JP"/>
              </w:rPr>
            </w:pPr>
            <w:r w:rsidRPr="00C37D2B">
              <w:rPr>
                <w:lang w:eastAsia="ja-JP"/>
              </w:rPr>
              <w:t>Message Type</w:t>
            </w:r>
          </w:p>
        </w:tc>
        <w:tc>
          <w:tcPr>
            <w:tcW w:w="1097" w:type="dxa"/>
          </w:tcPr>
          <w:p w14:paraId="0B2E2F44" w14:textId="77777777" w:rsidR="002171F9" w:rsidRPr="00C37D2B" w:rsidRDefault="002171F9" w:rsidP="002171F9">
            <w:pPr>
              <w:pStyle w:val="TAL"/>
              <w:rPr>
                <w:lang w:eastAsia="ja-JP"/>
              </w:rPr>
            </w:pPr>
            <w:r w:rsidRPr="00C37D2B">
              <w:rPr>
                <w:lang w:eastAsia="ja-JP"/>
              </w:rPr>
              <w:t>M</w:t>
            </w:r>
          </w:p>
        </w:tc>
        <w:tc>
          <w:tcPr>
            <w:tcW w:w="1217" w:type="dxa"/>
          </w:tcPr>
          <w:p w14:paraId="05D7EAF8" w14:textId="77777777" w:rsidR="002171F9" w:rsidRPr="00C37D2B" w:rsidRDefault="002171F9" w:rsidP="002171F9">
            <w:pPr>
              <w:pStyle w:val="TAL"/>
              <w:rPr>
                <w:lang w:eastAsia="ja-JP"/>
              </w:rPr>
            </w:pPr>
          </w:p>
        </w:tc>
        <w:tc>
          <w:tcPr>
            <w:tcW w:w="1800" w:type="dxa"/>
          </w:tcPr>
          <w:p w14:paraId="475DE676" w14:textId="77777777" w:rsidR="002171F9" w:rsidRPr="00C37D2B" w:rsidRDefault="002171F9" w:rsidP="002171F9">
            <w:pPr>
              <w:pStyle w:val="TAL"/>
              <w:rPr>
                <w:lang w:eastAsia="ja-JP"/>
              </w:rPr>
            </w:pPr>
            <w:r w:rsidRPr="00C37D2B">
              <w:rPr>
                <w:lang w:eastAsia="ja-JP"/>
              </w:rPr>
              <w:t>9.2.13</w:t>
            </w:r>
          </w:p>
        </w:tc>
        <w:tc>
          <w:tcPr>
            <w:tcW w:w="1350" w:type="dxa"/>
          </w:tcPr>
          <w:p w14:paraId="785F29CF" w14:textId="77777777" w:rsidR="002171F9" w:rsidRPr="00C37D2B" w:rsidRDefault="002171F9" w:rsidP="002171F9">
            <w:pPr>
              <w:pStyle w:val="TAL"/>
              <w:rPr>
                <w:lang w:eastAsia="ja-JP"/>
              </w:rPr>
            </w:pPr>
          </w:p>
        </w:tc>
        <w:tc>
          <w:tcPr>
            <w:tcW w:w="1080" w:type="dxa"/>
          </w:tcPr>
          <w:p w14:paraId="75D3EE72" w14:textId="77777777" w:rsidR="002171F9" w:rsidRPr="00C37D2B" w:rsidRDefault="002171F9" w:rsidP="002171F9">
            <w:pPr>
              <w:pStyle w:val="TAC"/>
              <w:rPr>
                <w:lang w:eastAsia="ja-JP"/>
              </w:rPr>
            </w:pPr>
            <w:r w:rsidRPr="00C37D2B">
              <w:rPr>
                <w:lang w:eastAsia="ja-JP"/>
              </w:rPr>
              <w:t>YES</w:t>
            </w:r>
          </w:p>
        </w:tc>
        <w:tc>
          <w:tcPr>
            <w:tcW w:w="1144" w:type="dxa"/>
          </w:tcPr>
          <w:p w14:paraId="5E6F7C2E" w14:textId="77777777" w:rsidR="002171F9" w:rsidRPr="00C37D2B" w:rsidRDefault="002171F9" w:rsidP="002171F9">
            <w:pPr>
              <w:pStyle w:val="TAC"/>
              <w:rPr>
                <w:lang w:eastAsia="ja-JP"/>
              </w:rPr>
            </w:pPr>
            <w:r w:rsidRPr="00C37D2B">
              <w:rPr>
                <w:lang w:eastAsia="ja-JP"/>
              </w:rPr>
              <w:t>reject</w:t>
            </w:r>
          </w:p>
        </w:tc>
      </w:tr>
      <w:tr w:rsidR="002171F9" w:rsidRPr="00C37D2B" w14:paraId="2743ACB0" w14:textId="77777777" w:rsidTr="002171F9">
        <w:tc>
          <w:tcPr>
            <w:tcW w:w="2444" w:type="dxa"/>
          </w:tcPr>
          <w:p w14:paraId="59B87C52" w14:textId="77777777" w:rsidR="002171F9" w:rsidRPr="00C37D2B" w:rsidRDefault="002171F9" w:rsidP="002171F9">
            <w:pPr>
              <w:pStyle w:val="TAL"/>
              <w:rPr>
                <w:lang w:eastAsia="ja-JP"/>
              </w:rPr>
            </w:pPr>
            <w:r w:rsidRPr="00C37D2B">
              <w:rPr>
                <w:lang w:eastAsia="ja-JP"/>
              </w:rPr>
              <w:t>Global eNB ID</w:t>
            </w:r>
          </w:p>
        </w:tc>
        <w:tc>
          <w:tcPr>
            <w:tcW w:w="1097" w:type="dxa"/>
          </w:tcPr>
          <w:p w14:paraId="158645CF" w14:textId="77777777" w:rsidR="002171F9" w:rsidRPr="00C37D2B" w:rsidRDefault="002171F9" w:rsidP="002171F9">
            <w:pPr>
              <w:pStyle w:val="TAL"/>
              <w:rPr>
                <w:lang w:eastAsia="ja-JP"/>
              </w:rPr>
            </w:pPr>
            <w:r w:rsidRPr="00C37D2B">
              <w:rPr>
                <w:lang w:eastAsia="ja-JP"/>
              </w:rPr>
              <w:t>M</w:t>
            </w:r>
          </w:p>
        </w:tc>
        <w:tc>
          <w:tcPr>
            <w:tcW w:w="1217" w:type="dxa"/>
          </w:tcPr>
          <w:p w14:paraId="5B30DEE1" w14:textId="77777777" w:rsidR="002171F9" w:rsidRPr="00C37D2B" w:rsidRDefault="002171F9" w:rsidP="002171F9">
            <w:pPr>
              <w:pStyle w:val="TAL"/>
              <w:rPr>
                <w:lang w:eastAsia="ja-JP"/>
              </w:rPr>
            </w:pPr>
          </w:p>
        </w:tc>
        <w:tc>
          <w:tcPr>
            <w:tcW w:w="1800" w:type="dxa"/>
          </w:tcPr>
          <w:p w14:paraId="7CE33EEB" w14:textId="77777777" w:rsidR="002171F9" w:rsidRPr="00C37D2B" w:rsidRDefault="002171F9" w:rsidP="002171F9">
            <w:pPr>
              <w:pStyle w:val="TAL"/>
              <w:rPr>
                <w:lang w:eastAsia="ja-JP"/>
              </w:rPr>
            </w:pPr>
            <w:r w:rsidRPr="00C37D2B">
              <w:rPr>
                <w:snapToGrid w:val="0"/>
                <w:lang w:eastAsia="ja-JP"/>
              </w:rPr>
              <w:t>9.2.22</w:t>
            </w:r>
          </w:p>
        </w:tc>
        <w:tc>
          <w:tcPr>
            <w:tcW w:w="1350" w:type="dxa"/>
          </w:tcPr>
          <w:p w14:paraId="34F1ADC4" w14:textId="77777777" w:rsidR="002171F9" w:rsidRPr="00C37D2B" w:rsidRDefault="002171F9" w:rsidP="002171F9">
            <w:pPr>
              <w:pStyle w:val="TAL"/>
              <w:rPr>
                <w:lang w:eastAsia="ja-JP"/>
              </w:rPr>
            </w:pPr>
          </w:p>
        </w:tc>
        <w:tc>
          <w:tcPr>
            <w:tcW w:w="1080" w:type="dxa"/>
          </w:tcPr>
          <w:p w14:paraId="36A3FD5D" w14:textId="77777777" w:rsidR="002171F9" w:rsidRPr="00C37D2B" w:rsidRDefault="002171F9" w:rsidP="002171F9">
            <w:pPr>
              <w:pStyle w:val="TAC"/>
              <w:rPr>
                <w:lang w:eastAsia="ja-JP"/>
              </w:rPr>
            </w:pPr>
            <w:r w:rsidRPr="00C37D2B">
              <w:rPr>
                <w:lang w:eastAsia="ja-JP"/>
              </w:rPr>
              <w:t>YES</w:t>
            </w:r>
          </w:p>
        </w:tc>
        <w:tc>
          <w:tcPr>
            <w:tcW w:w="1144" w:type="dxa"/>
          </w:tcPr>
          <w:p w14:paraId="4C3BA55D" w14:textId="77777777" w:rsidR="002171F9" w:rsidRPr="00C37D2B" w:rsidRDefault="002171F9" w:rsidP="002171F9">
            <w:pPr>
              <w:pStyle w:val="TAC"/>
              <w:rPr>
                <w:lang w:eastAsia="ja-JP"/>
              </w:rPr>
            </w:pPr>
            <w:r w:rsidRPr="00C37D2B">
              <w:rPr>
                <w:lang w:eastAsia="ja-JP"/>
              </w:rPr>
              <w:t>reject</w:t>
            </w:r>
          </w:p>
        </w:tc>
      </w:tr>
      <w:tr w:rsidR="002171F9" w:rsidRPr="00C37D2B" w14:paraId="56877CDB" w14:textId="77777777" w:rsidTr="002171F9">
        <w:tc>
          <w:tcPr>
            <w:tcW w:w="2444" w:type="dxa"/>
          </w:tcPr>
          <w:p w14:paraId="6A44B5D9" w14:textId="77777777" w:rsidR="002171F9" w:rsidRPr="00C37D2B" w:rsidRDefault="002171F9" w:rsidP="002171F9">
            <w:pPr>
              <w:pStyle w:val="TAL"/>
              <w:rPr>
                <w:lang w:eastAsia="ja-JP"/>
              </w:rPr>
            </w:pPr>
            <w:r w:rsidRPr="00C37D2B">
              <w:rPr>
                <w:lang w:eastAsia="ja-JP"/>
              </w:rPr>
              <w:t>X2 Removal Threshold</w:t>
            </w:r>
          </w:p>
        </w:tc>
        <w:tc>
          <w:tcPr>
            <w:tcW w:w="1097" w:type="dxa"/>
          </w:tcPr>
          <w:p w14:paraId="690144D5" w14:textId="77777777" w:rsidR="002171F9" w:rsidRPr="00C37D2B" w:rsidRDefault="002171F9" w:rsidP="002171F9">
            <w:pPr>
              <w:pStyle w:val="TAL"/>
              <w:rPr>
                <w:lang w:eastAsia="ja-JP"/>
              </w:rPr>
            </w:pPr>
            <w:r w:rsidRPr="00C37D2B">
              <w:rPr>
                <w:lang w:eastAsia="ja-JP"/>
              </w:rPr>
              <w:t>O</w:t>
            </w:r>
          </w:p>
        </w:tc>
        <w:tc>
          <w:tcPr>
            <w:tcW w:w="1217" w:type="dxa"/>
          </w:tcPr>
          <w:p w14:paraId="70BA9B02" w14:textId="77777777" w:rsidR="002171F9" w:rsidRPr="00C37D2B" w:rsidRDefault="002171F9" w:rsidP="002171F9">
            <w:pPr>
              <w:pStyle w:val="TAL"/>
              <w:rPr>
                <w:lang w:eastAsia="ja-JP"/>
              </w:rPr>
            </w:pPr>
          </w:p>
        </w:tc>
        <w:tc>
          <w:tcPr>
            <w:tcW w:w="1800" w:type="dxa"/>
          </w:tcPr>
          <w:p w14:paraId="41D990B1" w14:textId="77777777" w:rsidR="002171F9" w:rsidRPr="00C37D2B" w:rsidRDefault="002171F9" w:rsidP="002171F9">
            <w:pPr>
              <w:pStyle w:val="TAL"/>
              <w:rPr>
                <w:snapToGrid w:val="0"/>
                <w:lang w:eastAsia="ja-JP"/>
              </w:rPr>
            </w:pPr>
            <w:r w:rsidRPr="00C37D2B">
              <w:rPr>
                <w:snapToGrid w:val="0"/>
                <w:lang w:eastAsia="ja-JP"/>
              </w:rPr>
              <w:t>X2 Benefit Value 9.2.90</w:t>
            </w:r>
          </w:p>
        </w:tc>
        <w:tc>
          <w:tcPr>
            <w:tcW w:w="1350" w:type="dxa"/>
          </w:tcPr>
          <w:p w14:paraId="52909E9B" w14:textId="77777777" w:rsidR="002171F9" w:rsidRPr="00C37D2B" w:rsidRDefault="002171F9" w:rsidP="002171F9">
            <w:pPr>
              <w:pStyle w:val="TAL"/>
              <w:rPr>
                <w:lang w:eastAsia="ja-JP"/>
              </w:rPr>
            </w:pPr>
          </w:p>
        </w:tc>
        <w:tc>
          <w:tcPr>
            <w:tcW w:w="1080" w:type="dxa"/>
          </w:tcPr>
          <w:p w14:paraId="11218504" w14:textId="77777777" w:rsidR="002171F9" w:rsidRPr="00C37D2B" w:rsidRDefault="002171F9" w:rsidP="002171F9">
            <w:pPr>
              <w:pStyle w:val="TAC"/>
              <w:rPr>
                <w:lang w:eastAsia="ja-JP"/>
              </w:rPr>
            </w:pPr>
            <w:r w:rsidRPr="00C37D2B">
              <w:rPr>
                <w:lang w:eastAsia="ja-JP"/>
              </w:rPr>
              <w:t>YES</w:t>
            </w:r>
          </w:p>
        </w:tc>
        <w:tc>
          <w:tcPr>
            <w:tcW w:w="1144" w:type="dxa"/>
          </w:tcPr>
          <w:p w14:paraId="4DF8A2B9" w14:textId="77777777" w:rsidR="002171F9" w:rsidRPr="00C37D2B" w:rsidRDefault="002171F9" w:rsidP="002171F9">
            <w:pPr>
              <w:pStyle w:val="TAC"/>
              <w:rPr>
                <w:lang w:eastAsia="ja-JP"/>
              </w:rPr>
            </w:pPr>
            <w:r w:rsidRPr="00C37D2B">
              <w:rPr>
                <w:lang w:eastAsia="ja-JP"/>
              </w:rPr>
              <w:t>reject</w:t>
            </w:r>
          </w:p>
        </w:tc>
      </w:tr>
    </w:tbl>
    <w:p w14:paraId="26CDBBBF" w14:textId="77777777" w:rsidR="002171F9" w:rsidRPr="00C37D2B" w:rsidRDefault="002171F9" w:rsidP="002171F9"/>
    <w:p w14:paraId="3DA84E3A" w14:textId="77777777" w:rsidR="002171F9" w:rsidRPr="00C37D2B" w:rsidRDefault="002171F9" w:rsidP="002171F9">
      <w:pPr>
        <w:pStyle w:val="Heading4"/>
      </w:pPr>
      <w:bookmarkStart w:id="2540" w:name="_Toc20954398"/>
      <w:bookmarkStart w:id="2541" w:name="_Toc29902402"/>
      <w:bookmarkStart w:id="2542" w:name="_Toc29906406"/>
      <w:bookmarkStart w:id="2543" w:name="_Toc36550396"/>
      <w:bookmarkStart w:id="2544" w:name="_Toc45104146"/>
      <w:bookmarkStart w:id="2545" w:name="_Toc45227642"/>
      <w:bookmarkStart w:id="2546" w:name="_Toc45891456"/>
      <w:r w:rsidRPr="00C37D2B">
        <w:t>9.1.2.26</w:t>
      </w:r>
      <w:r w:rsidRPr="00C37D2B">
        <w:tab/>
        <w:t>X2 REMOVAL RESPONSE</w:t>
      </w:r>
      <w:bookmarkEnd w:id="2540"/>
      <w:bookmarkEnd w:id="2541"/>
      <w:bookmarkEnd w:id="2542"/>
      <w:bookmarkEnd w:id="2543"/>
      <w:bookmarkEnd w:id="2544"/>
      <w:bookmarkEnd w:id="2545"/>
      <w:bookmarkEnd w:id="2546"/>
    </w:p>
    <w:p w14:paraId="7CCDD79D" w14:textId="77777777" w:rsidR="002171F9" w:rsidRPr="00C37D2B" w:rsidRDefault="002171F9" w:rsidP="002171F9">
      <w:r w:rsidRPr="00C37D2B">
        <w:t>This message is sent by an eNB to a neighbouring eNB to acknowledge the initiation of removal of the signaling connection.</w:t>
      </w:r>
    </w:p>
    <w:p w14:paraId="7FD5AC59" w14:textId="77777777" w:rsidR="002171F9" w:rsidRPr="00C37D2B" w:rsidRDefault="002171F9" w:rsidP="002171F9">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8AF8D7F" w14:textId="77777777" w:rsidTr="002171F9">
        <w:tc>
          <w:tcPr>
            <w:tcW w:w="2444" w:type="dxa"/>
          </w:tcPr>
          <w:p w14:paraId="4341DE86" w14:textId="77777777" w:rsidR="002171F9" w:rsidRPr="00C37D2B" w:rsidRDefault="002171F9" w:rsidP="002171F9">
            <w:pPr>
              <w:pStyle w:val="TAH"/>
              <w:rPr>
                <w:lang w:eastAsia="ja-JP"/>
              </w:rPr>
            </w:pPr>
            <w:r w:rsidRPr="00C37D2B">
              <w:rPr>
                <w:lang w:eastAsia="ja-JP"/>
              </w:rPr>
              <w:t>IE/Group Name</w:t>
            </w:r>
          </w:p>
        </w:tc>
        <w:tc>
          <w:tcPr>
            <w:tcW w:w="1097" w:type="dxa"/>
          </w:tcPr>
          <w:p w14:paraId="51028ED3" w14:textId="77777777" w:rsidR="002171F9" w:rsidRPr="00C37D2B" w:rsidRDefault="002171F9" w:rsidP="002171F9">
            <w:pPr>
              <w:pStyle w:val="TAH"/>
              <w:rPr>
                <w:lang w:eastAsia="ja-JP"/>
              </w:rPr>
            </w:pPr>
            <w:r w:rsidRPr="00C37D2B">
              <w:rPr>
                <w:lang w:eastAsia="ja-JP"/>
              </w:rPr>
              <w:t>Presence</w:t>
            </w:r>
          </w:p>
        </w:tc>
        <w:tc>
          <w:tcPr>
            <w:tcW w:w="1584" w:type="dxa"/>
          </w:tcPr>
          <w:p w14:paraId="6A2E0DD1" w14:textId="77777777" w:rsidR="002171F9" w:rsidRPr="00C37D2B" w:rsidRDefault="002171F9" w:rsidP="002171F9">
            <w:pPr>
              <w:pStyle w:val="TAH"/>
              <w:rPr>
                <w:lang w:eastAsia="ja-JP"/>
              </w:rPr>
            </w:pPr>
            <w:r w:rsidRPr="00C37D2B">
              <w:rPr>
                <w:lang w:eastAsia="ja-JP"/>
              </w:rPr>
              <w:t>Range</w:t>
            </w:r>
          </w:p>
        </w:tc>
        <w:tc>
          <w:tcPr>
            <w:tcW w:w="1247" w:type="dxa"/>
          </w:tcPr>
          <w:p w14:paraId="03D4EA9D" w14:textId="77777777" w:rsidR="002171F9" w:rsidRPr="00C37D2B" w:rsidRDefault="002171F9" w:rsidP="002171F9">
            <w:pPr>
              <w:pStyle w:val="TAH"/>
              <w:rPr>
                <w:lang w:eastAsia="ja-JP"/>
              </w:rPr>
            </w:pPr>
            <w:r w:rsidRPr="00C37D2B">
              <w:rPr>
                <w:lang w:eastAsia="ja-JP"/>
              </w:rPr>
              <w:t>IE type and reference</w:t>
            </w:r>
          </w:p>
        </w:tc>
        <w:tc>
          <w:tcPr>
            <w:tcW w:w="1536" w:type="dxa"/>
          </w:tcPr>
          <w:p w14:paraId="1A393AC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091223D" w14:textId="77777777" w:rsidR="002171F9" w:rsidRPr="00C37D2B" w:rsidRDefault="002171F9" w:rsidP="002171F9">
            <w:pPr>
              <w:pStyle w:val="TAH"/>
              <w:rPr>
                <w:lang w:eastAsia="ja-JP"/>
              </w:rPr>
            </w:pPr>
            <w:r w:rsidRPr="00C37D2B">
              <w:rPr>
                <w:lang w:eastAsia="ja-JP"/>
              </w:rPr>
              <w:t>Criticality</w:t>
            </w:r>
          </w:p>
        </w:tc>
        <w:tc>
          <w:tcPr>
            <w:tcW w:w="1144" w:type="dxa"/>
          </w:tcPr>
          <w:p w14:paraId="7ADB433E" w14:textId="77777777" w:rsidR="002171F9" w:rsidRPr="00C37D2B" w:rsidRDefault="002171F9" w:rsidP="002171F9">
            <w:pPr>
              <w:pStyle w:val="TAH"/>
              <w:rPr>
                <w:lang w:eastAsia="ja-JP"/>
              </w:rPr>
            </w:pPr>
            <w:r w:rsidRPr="00C37D2B">
              <w:rPr>
                <w:lang w:eastAsia="ja-JP"/>
              </w:rPr>
              <w:t>Assigned Criticality</w:t>
            </w:r>
          </w:p>
        </w:tc>
      </w:tr>
      <w:tr w:rsidR="002171F9" w:rsidRPr="00C37D2B" w14:paraId="34521A0F" w14:textId="77777777" w:rsidTr="002171F9">
        <w:tc>
          <w:tcPr>
            <w:tcW w:w="2444" w:type="dxa"/>
          </w:tcPr>
          <w:p w14:paraId="11D4113D" w14:textId="77777777" w:rsidR="002171F9" w:rsidRPr="00C37D2B" w:rsidRDefault="002171F9" w:rsidP="002171F9">
            <w:pPr>
              <w:pStyle w:val="TAL"/>
              <w:rPr>
                <w:lang w:eastAsia="ja-JP"/>
              </w:rPr>
            </w:pPr>
            <w:r w:rsidRPr="00C37D2B">
              <w:rPr>
                <w:lang w:eastAsia="ja-JP"/>
              </w:rPr>
              <w:t>Message Type</w:t>
            </w:r>
          </w:p>
        </w:tc>
        <w:tc>
          <w:tcPr>
            <w:tcW w:w="1097" w:type="dxa"/>
          </w:tcPr>
          <w:p w14:paraId="0FA60B4F" w14:textId="77777777" w:rsidR="002171F9" w:rsidRPr="00C37D2B" w:rsidRDefault="002171F9" w:rsidP="002171F9">
            <w:pPr>
              <w:pStyle w:val="TAL"/>
              <w:rPr>
                <w:lang w:eastAsia="ja-JP"/>
              </w:rPr>
            </w:pPr>
            <w:r w:rsidRPr="00C37D2B">
              <w:rPr>
                <w:lang w:eastAsia="ja-JP"/>
              </w:rPr>
              <w:t>M</w:t>
            </w:r>
          </w:p>
        </w:tc>
        <w:tc>
          <w:tcPr>
            <w:tcW w:w="1584" w:type="dxa"/>
          </w:tcPr>
          <w:p w14:paraId="700C8760" w14:textId="77777777" w:rsidR="002171F9" w:rsidRPr="00C37D2B" w:rsidRDefault="002171F9" w:rsidP="002171F9">
            <w:pPr>
              <w:pStyle w:val="TAL"/>
              <w:rPr>
                <w:lang w:eastAsia="ja-JP"/>
              </w:rPr>
            </w:pPr>
          </w:p>
        </w:tc>
        <w:tc>
          <w:tcPr>
            <w:tcW w:w="1247" w:type="dxa"/>
          </w:tcPr>
          <w:p w14:paraId="2BB25820" w14:textId="77777777" w:rsidR="002171F9" w:rsidRPr="00C37D2B" w:rsidRDefault="002171F9" w:rsidP="002171F9">
            <w:pPr>
              <w:pStyle w:val="TAL"/>
              <w:rPr>
                <w:lang w:eastAsia="ja-JP"/>
              </w:rPr>
            </w:pPr>
            <w:r w:rsidRPr="00C37D2B">
              <w:rPr>
                <w:lang w:eastAsia="ja-JP"/>
              </w:rPr>
              <w:t>9.2.13</w:t>
            </w:r>
          </w:p>
        </w:tc>
        <w:tc>
          <w:tcPr>
            <w:tcW w:w="1536" w:type="dxa"/>
          </w:tcPr>
          <w:p w14:paraId="73EB8CFA" w14:textId="77777777" w:rsidR="002171F9" w:rsidRPr="00C37D2B" w:rsidRDefault="002171F9" w:rsidP="002171F9">
            <w:pPr>
              <w:pStyle w:val="TAL"/>
              <w:rPr>
                <w:lang w:eastAsia="ja-JP"/>
              </w:rPr>
            </w:pPr>
          </w:p>
        </w:tc>
        <w:tc>
          <w:tcPr>
            <w:tcW w:w="1080" w:type="dxa"/>
          </w:tcPr>
          <w:p w14:paraId="2E8C4C5B" w14:textId="77777777" w:rsidR="002171F9" w:rsidRPr="00C37D2B" w:rsidRDefault="002171F9" w:rsidP="002171F9">
            <w:pPr>
              <w:pStyle w:val="TAC"/>
              <w:rPr>
                <w:lang w:eastAsia="ja-JP"/>
              </w:rPr>
            </w:pPr>
            <w:r w:rsidRPr="00C37D2B">
              <w:rPr>
                <w:lang w:eastAsia="ja-JP"/>
              </w:rPr>
              <w:t>YES</w:t>
            </w:r>
          </w:p>
        </w:tc>
        <w:tc>
          <w:tcPr>
            <w:tcW w:w="1144" w:type="dxa"/>
          </w:tcPr>
          <w:p w14:paraId="575A0A83" w14:textId="77777777" w:rsidR="002171F9" w:rsidRPr="00C37D2B" w:rsidRDefault="002171F9" w:rsidP="002171F9">
            <w:pPr>
              <w:pStyle w:val="TAC"/>
              <w:rPr>
                <w:lang w:eastAsia="ja-JP"/>
              </w:rPr>
            </w:pPr>
            <w:r w:rsidRPr="00C37D2B">
              <w:rPr>
                <w:lang w:eastAsia="ja-JP"/>
              </w:rPr>
              <w:t>reject</w:t>
            </w:r>
          </w:p>
        </w:tc>
      </w:tr>
      <w:tr w:rsidR="002171F9" w:rsidRPr="00C37D2B" w14:paraId="51B41B97" w14:textId="77777777" w:rsidTr="002171F9">
        <w:tc>
          <w:tcPr>
            <w:tcW w:w="2444" w:type="dxa"/>
          </w:tcPr>
          <w:p w14:paraId="4CBE7C74" w14:textId="77777777" w:rsidR="002171F9" w:rsidRPr="00C37D2B" w:rsidRDefault="002171F9" w:rsidP="002171F9">
            <w:pPr>
              <w:pStyle w:val="TAL"/>
              <w:rPr>
                <w:lang w:eastAsia="ja-JP"/>
              </w:rPr>
            </w:pPr>
            <w:r w:rsidRPr="00C37D2B">
              <w:rPr>
                <w:lang w:eastAsia="ja-JP"/>
              </w:rPr>
              <w:t>Global eNB ID</w:t>
            </w:r>
          </w:p>
        </w:tc>
        <w:tc>
          <w:tcPr>
            <w:tcW w:w="1097" w:type="dxa"/>
          </w:tcPr>
          <w:p w14:paraId="42B94129" w14:textId="77777777" w:rsidR="002171F9" w:rsidRPr="00C37D2B" w:rsidRDefault="002171F9" w:rsidP="002171F9">
            <w:pPr>
              <w:pStyle w:val="TAL"/>
              <w:rPr>
                <w:lang w:eastAsia="ja-JP"/>
              </w:rPr>
            </w:pPr>
            <w:r w:rsidRPr="00C37D2B">
              <w:rPr>
                <w:lang w:eastAsia="ja-JP"/>
              </w:rPr>
              <w:t>M</w:t>
            </w:r>
          </w:p>
        </w:tc>
        <w:tc>
          <w:tcPr>
            <w:tcW w:w="1584" w:type="dxa"/>
          </w:tcPr>
          <w:p w14:paraId="5805A59F" w14:textId="77777777" w:rsidR="002171F9" w:rsidRPr="00C37D2B" w:rsidRDefault="002171F9" w:rsidP="002171F9">
            <w:pPr>
              <w:pStyle w:val="TAL"/>
              <w:rPr>
                <w:lang w:eastAsia="ja-JP"/>
              </w:rPr>
            </w:pPr>
          </w:p>
        </w:tc>
        <w:tc>
          <w:tcPr>
            <w:tcW w:w="1247" w:type="dxa"/>
          </w:tcPr>
          <w:p w14:paraId="6BAFBBE5"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4FC8390D" w14:textId="77777777" w:rsidR="002171F9" w:rsidRPr="00C37D2B" w:rsidRDefault="002171F9" w:rsidP="002171F9">
            <w:pPr>
              <w:pStyle w:val="TAL"/>
              <w:rPr>
                <w:lang w:eastAsia="ja-JP"/>
              </w:rPr>
            </w:pPr>
          </w:p>
        </w:tc>
        <w:tc>
          <w:tcPr>
            <w:tcW w:w="1080" w:type="dxa"/>
          </w:tcPr>
          <w:p w14:paraId="4F41811D" w14:textId="77777777" w:rsidR="002171F9" w:rsidRPr="00C37D2B" w:rsidRDefault="002171F9" w:rsidP="002171F9">
            <w:pPr>
              <w:pStyle w:val="TAC"/>
              <w:rPr>
                <w:lang w:eastAsia="ja-JP"/>
              </w:rPr>
            </w:pPr>
            <w:r w:rsidRPr="00C37D2B">
              <w:rPr>
                <w:lang w:eastAsia="ja-JP"/>
              </w:rPr>
              <w:t>YES</w:t>
            </w:r>
          </w:p>
        </w:tc>
        <w:tc>
          <w:tcPr>
            <w:tcW w:w="1144" w:type="dxa"/>
          </w:tcPr>
          <w:p w14:paraId="1F0303C3" w14:textId="77777777" w:rsidR="002171F9" w:rsidRPr="00C37D2B" w:rsidRDefault="002171F9" w:rsidP="002171F9">
            <w:pPr>
              <w:pStyle w:val="TAC"/>
              <w:rPr>
                <w:lang w:eastAsia="ja-JP"/>
              </w:rPr>
            </w:pPr>
            <w:r w:rsidRPr="00C37D2B">
              <w:rPr>
                <w:lang w:eastAsia="ja-JP"/>
              </w:rPr>
              <w:t>reject</w:t>
            </w:r>
          </w:p>
        </w:tc>
      </w:tr>
      <w:tr w:rsidR="002171F9" w:rsidRPr="00C37D2B" w14:paraId="734D372F" w14:textId="77777777" w:rsidTr="002171F9">
        <w:tc>
          <w:tcPr>
            <w:tcW w:w="2444" w:type="dxa"/>
          </w:tcPr>
          <w:p w14:paraId="05936233"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022AF90D" w14:textId="77777777" w:rsidR="002171F9" w:rsidRPr="00C37D2B" w:rsidRDefault="002171F9" w:rsidP="002171F9">
            <w:pPr>
              <w:pStyle w:val="TAL"/>
              <w:rPr>
                <w:lang w:eastAsia="ja-JP"/>
              </w:rPr>
            </w:pPr>
            <w:r w:rsidRPr="00C37D2B">
              <w:rPr>
                <w:lang w:eastAsia="ja-JP"/>
              </w:rPr>
              <w:t>O</w:t>
            </w:r>
          </w:p>
        </w:tc>
        <w:tc>
          <w:tcPr>
            <w:tcW w:w="1584" w:type="dxa"/>
          </w:tcPr>
          <w:p w14:paraId="45A115E1" w14:textId="77777777" w:rsidR="002171F9" w:rsidRPr="00C37D2B" w:rsidRDefault="002171F9" w:rsidP="002171F9">
            <w:pPr>
              <w:pStyle w:val="TAL"/>
              <w:rPr>
                <w:i/>
                <w:lang w:eastAsia="ja-JP"/>
              </w:rPr>
            </w:pPr>
          </w:p>
        </w:tc>
        <w:tc>
          <w:tcPr>
            <w:tcW w:w="1247" w:type="dxa"/>
          </w:tcPr>
          <w:p w14:paraId="4FD12E62"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26ED47AF" w14:textId="77777777" w:rsidR="002171F9" w:rsidRPr="00C37D2B" w:rsidRDefault="002171F9" w:rsidP="002171F9">
            <w:pPr>
              <w:pStyle w:val="TAL"/>
              <w:rPr>
                <w:lang w:eastAsia="ja-JP"/>
              </w:rPr>
            </w:pPr>
          </w:p>
        </w:tc>
        <w:tc>
          <w:tcPr>
            <w:tcW w:w="1080" w:type="dxa"/>
          </w:tcPr>
          <w:p w14:paraId="77E3D57E" w14:textId="77777777" w:rsidR="002171F9" w:rsidRPr="00C37D2B" w:rsidRDefault="002171F9" w:rsidP="002171F9">
            <w:pPr>
              <w:pStyle w:val="TAC"/>
              <w:rPr>
                <w:lang w:eastAsia="ja-JP"/>
              </w:rPr>
            </w:pPr>
            <w:r w:rsidRPr="00C37D2B">
              <w:rPr>
                <w:lang w:eastAsia="ja-JP"/>
              </w:rPr>
              <w:t>YES</w:t>
            </w:r>
          </w:p>
        </w:tc>
        <w:tc>
          <w:tcPr>
            <w:tcW w:w="1144" w:type="dxa"/>
          </w:tcPr>
          <w:p w14:paraId="7A824991" w14:textId="77777777" w:rsidR="002171F9" w:rsidRPr="00C37D2B" w:rsidRDefault="002171F9" w:rsidP="002171F9">
            <w:pPr>
              <w:pStyle w:val="TAC"/>
              <w:rPr>
                <w:lang w:eastAsia="ja-JP"/>
              </w:rPr>
            </w:pPr>
            <w:r w:rsidRPr="00C37D2B">
              <w:rPr>
                <w:lang w:eastAsia="ja-JP"/>
              </w:rPr>
              <w:t>ignore</w:t>
            </w:r>
          </w:p>
        </w:tc>
      </w:tr>
    </w:tbl>
    <w:p w14:paraId="744AFB7C" w14:textId="77777777" w:rsidR="002171F9" w:rsidRPr="00C37D2B" w:rsidRDefault="002171F9" w:rsidP="002171F9"/>
    <w:p w14:paraId="7B9EB629" w14:textId="77777777" w:rsidR="002171F9" w:rsidRPr="00C37D2B" w:rsidRDefault="002171F9" w:rsidP="002171F9">
      <w:pPr>
        <w:pStyle w:val="Heading4"/>
      </w:pPr>
      <w:bookmarkStart w:id="2547" w:name="_Toc20954399"/>
      <w:bookmarkStart w:id="2548" w:name="_Toc29902403"/>
      <w:bookmarkStart w:id="2549" w:name="_Toc29906407"/>
      <w:bookmarkStart w:id="2550" w:name="_Toc36550397"/>
      <w:bookmarkStart w:id="2551" w:name="_Toc45104147"/>
      <w:bookmarkStart w:id="2552" w:name="_Toc45227643"/>
      <w:bookmarkStart w:id="2553" w:name="_Toc45891457"/>
      <w:r w:rsidRPr="00C37D2B">
        <w:t>9.1.2.27</w:t>
      </w:r>
      <w:r w:rsidRPr="00C37D2B">
        <w:tab/>
        <w:t>X2 REMOVAL FAILURE</w:t>
      </w:r>
      <w:bookmarkEnd w:id="2547"/>
      <w:bookmarkEnd w:id="2548"/>
      <w:bookmarkEnd w:id="2549"/>
      <w:bookmarkEnd w:id="2550"/>
      <w:bookmarkEnd w:id="2551"/>
      <w:bookmarkEnd w:id="2552"/>
      <w:bookmarkEnd w:id="2553"/>
    </w:p>
    <w:p w14:paraId="12BF3550" w14:textId="77777777" w:rsidR="002171F9" w:rsidRPr="00C37D2B" w:rsidRDefault="002171F9" w:rsidP="002171F9">
      <w:r w:rsidRPr="00C37D2B">
        <w:t>This message is sent by the eNB to indicate that removing the signaling connection cannot be accepted.</w:t>
      </w:r>
    </w:p>
    <w:p w14:paraId="4C6CFFA0" w14:textId="77777777" w:rsidR="002171F9" w:rsidRPr="00C37D2B" w:rsidRDefault="002171F9" w:rsidP="002171F9">
      <w:pPr>
        <w:rPr>
          <w:rFonts w:eastAsia="Batang"/>
        </w:rPr>
      </w:pPr>
      <w:r w:rsidRPr="00C37D2B">
        <w:t>Direction: eNB</w:t>
      </w:r>
      <w:r w:rsidRPr="00C37D2B">
        <w:rPr>
          <w:vertAlign w:val="subscript"/>
        </w:rPr>
        <w:t>2</w:t>
      </w:r>
      <w:r w:rsidRPr="00C37D2B">
        <w:t xml:space="preserve"> </w:t>
      </w:r>
      <w:r w:rsidRPr="00C37D2B">
        <w:sym w:font="Symbol" w:char="F0AE"/>
      </w:r>
      <w:r w:rsidRPr="00C37D2B">
        <w:t xml:space="preserve"> eNB</w:t>
      </w:r>
      <w:r w:rsidRPr="00C37D2B">
        <w:rPr>
          <w:vertAlign w:val="subscript"/>
        </w:rPr>
        <w:t>1</w:t>
      </w:r>
      <w:r w:rsidRPr="00C37D2B">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7D8DE9BE" w14:textId="77777777" w:rsidTr="002171F9">
        <w:tc>
          <w:tcPr>
            <w:tcW w:w="2564" w:type="dxa"/>
          </w:tcPr>
          <w:p w14:paraId="0C97747F" w14:textId="77777777" w:rsidR="002171F9" w:rsidRPr="00C37D2B" w:rsidRDefault="002171F9" w:rsidP="002171F9">
            <w:pPr>
              <w:pStyle w:val="TAH"/>
              <w:rPr>
                <w:lang w:eastAsia="ja-JP"/>
              </w:rPr>
            </w:pPr>
            <w:r w:rsidRPr="00C37D2B">
              <w:rPr>
                <w:lang w:eastAsia="ja-JP"/>
              </w:rPr>
              <w:t>IE/Group Name</w:t>
            </w:r>
          </w:p>
        </w:tc>
        <w:tc>
          <w:tcPr>
            <w:tcW w:w="1080" w:type="dxa"/>
          </w:tcPr>
          <w:p w14:paraId="295CD7AC" w14:textId="77777777" w:rsidR="002171F9" w:rsidRPr="00C37D2B" w:rsidRDefault="002171F9" w:rsidP="002171F9">
            <w:pPr>
              <w:pStyle w:val="TAH"/>
              <w:rPr>
                <w:lang w:eastAsia="ja-JP"/>
              </w:rPr>
            </w:pPr>
            <w:r w:rsidRPr="00C37D2B">
              <w:rPr>
                <w:lang w:eastAsia="ja-JP"/>
              </w:rPr>
              <w:t>Presence</w:t>
            </w:r>
          </w:p>
        </w:tc>
        <w:tc>
          <w:tcPr>
            <w:tcW w:w="1620" w:type="dxa"/>
          </w:tcPr>
          <w:p w14:paraId="69CAA96A" w14:textId="77777777" w:rsidR="002171F9" w:rsidRPr="00C37D2B" w:rsidRDefault="002171F9" w:rsidP="002171F9">
            <w:pPr>
              <w:pStyle w:val="TAH"/>
              <w:rPr>
                <w:lang w:eastAsia="ja-JP"/>
              </w:rPr>
            </w:pPr>
            <w:r w:rsidRPr="00C37D2B">
              <w:rPr>
                <w:lang w:eastAsia="ja-JP"/>
              </w:rPr>
              <w:t>Range</w:t>
            </w:r>
          </w:p>
        </w:tc>
        <w:tc>
          <w:tcPr>
            <w:tcW w:w="1260" w:type="dxa"/>
          </w:tcPr>
          <w:p w14:paraId="1ED22FBC" w14:textId="77777777" w:rsidR="002171F9" w:rsidRPr="00C37D2B" w:rsidRDefault="002171F9" w:rsidP="002171F9">
            <w:pPr>
              <w:pStyle w:val="TAH"/>
              <w:rPr>
                <w:lang w:eastAsia="ja-JP"/>
              </w:rPr>
            </w:pPr>
            <w:r w:rsidRPr="00C37D2B">
              <w:rPr>
                <w:lang w:eastAsia="ja-JP"/>
              </w:rPr>
              <w:t>IE type and reference</w:t>
            </w:r>
          </w:p>
        </w:tc>
        <w:tc>
          <w:tcPr>
            <w:tcW w:w="1260" w:type="dxa"/>
          </w:tcPr>
          <w:p w14:paraId="007E0C2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EA5DBC2" w14:textId="77777777" w:rsidR="002171F9" w:rsidRPr="00C37D2B" w:rsidRDefault="002171F9" w:rsidP="002171F9">
            <w:pPr>
              <w:pStyle w:val="TAH"/>
              <w:rPr>
                <w:lang w:eastAsia="ja-JP"/>
              </w:rPr>
            </w:pPr>
            <w:r w:rsidRPr="00C37D2B">
              <w:rPr>
                <w:lang w:eastAsia="ja-JP"/>
              </w:rPr>
              <w:t>Criticality</w:t>
            </w:r>
          </w:p>
        </w:tc>
        <w:tc>
          <w:tcPr>
            <w:tcW w:w="1260" w:type="dxa"/>
          </w:tcPr>
          <w:p w14:paraId="3BEC9145"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1C93797" w14:textId="77777777" w:rsidTr="002171F9">
        <w:tc>
          <w:tcPr>
            <w:tcW w:w="2564" w:type="dxa"/>
          </w:tcPr>
          <w:p w14:paraId="484D0A85" w14:textId="77777777" w:rsidR="002171F9" w:rsidRPr="00C37D2B" w:rsidRDefault="002171F9" w:rsidP="002171F9">
            <w:pPr>
              <w:pStyle w:val="TAL"/>
              <w:rPr>
                <w:lang w:eastAsia="ja-JP"/>
              </w:rPr>
            </w:pPr>
            <w:r w:rsidRPr="00C37D2B">
              <w:rPr>
                <w:lang w:eastAsia="ja-JP"/>
              </w:rPr>
              <w:t>Message Type</w:t>
            </w:r>
          </w:p>
        </w:tc>
        <w:tc>
          <w:tcPr>
            <w:tcW w:w="1080" w:type="dxa"/>
          </w:tcPr>
          <w:p w14:paraId="4E996AC1" w14:textId="77777777" w:rsidR="002171F9" w:rsidRPr="00C37D2B" w:rsidRDefault="002171F9" w:rsidP="002171F9">
            <w:pPr>
              <w:pStyle w:val="TAL"/>
              <w:rPr>
                <w:lang w:eastAsia="ja-JP"/>
              </w:rPr>
            </w:pPr>
            <w:r w:rsidRPr="00C37D2B">
              <w:rPr>
                <w:lang w:eastAsia="ja-JP"/>
              </w:rPr>
              <w:t>M</w:t>
            </w:r>
          </w:p>
        </w:tc>
        <w:tc>
          <w:tcPr>
            <w:tcW w:w="1620" w:type="dxa"/>
          </w:tcPr>
          <w:p w14:paraId="6EA1512A" w14:textId="77777777" w:rsidR="002171F9" w:rsidRPr="00C37D2B" w:rsidRDefault="002171F9" w:rsidP="002171F9">
            <w:pPr>
              <w:pStyle w:val="TAL"/>
              <w:rPr>
                <w:lang w:eastAsia="ja-JP"/>
              </w:rPr>
            </w:pPr>
          </w:p>
        </w:tc>
        <w:tc>
          <w:tcPr>
            <w:tcW w:w="1260" w:type="dxa"/>
          </w:tcPr>
          <w:p w14:paraId="3DB3BD68" w14:textId="77777777" w:rsidR="002171F9" w:rsidRPr="00C37D2B" w:rsidRDefault="002171F9" w:rsidP="002171F9">
            <w:pPr>
              <w:pStyle w:val="TAL"/>
              <w:rPr>
                <w:lang w:eastAsia="ja-JP"/>
              </w:rPr>
            </w:pPr>
            <w:r w:rsidRPr="00C37D2B">
              <w:rPr>
                <w:lang w:eastAsia="ja-JP"/>
              </w:rPr>
              <w:t>9.2.13</w:t>
            </w:r>
          </w:p>
        </w:tc>
        <w:tc>
          <w:tcPr>
            <w:tcW w:w="1260" w:type="dxa"/>
          </w:tcPr>
          <w:p w14:paraId="33761014" w14:textId="77777777" w:rsidR="002171F9" w:rsidRPr="00C37D2B" w:rsidRDefault="002171F9" w:rsidP="002171F9">
            <w:pPr>
              <w:pStyle w:val="TAL"/>
              <w:rPr>
                <w:lang w:eastAsia="ja-JP"/>
              </w:rPr>
            </w:pPr>
          </w:p>
        </w:tc>
        <w:tc>
          <w:tcPr>
            <w:tcW w:w="1080" w:type="dxa"/>
          </w:tcPr>
          <w:p w14:paraId="5353AC2D" w14:textId="77777777" w:rsidR="002171F9" w:rsidRPr="00C37D2B" w:rsidRDefault="002171F9" w:rsidP="002171F9">
            <w:pPr>
              <w:pStyle w:val="TAC"/>
              <w:rPr>
                <w:lang w:eastAsia="ja-JP"/>
              </w:rPr>
            </w:pPr>
            <w:r w:rsidRPr="00C37D2B">
              <w:rPr>
                <w:lang w:eastAsia="ja-JP"/>
              </w:rPr>
              <w:t>YES</w:t>
            </w:r>
          </w:p>
        </w:tc>
        <w:tc>
          <w:tcPr>
            <w:tcW w:w="1260" w:type="dxa"/>
          </w:tcPr>
          <w:p w14:paraId="4C011D2D" w14:textId="77777777" w:rsidR="002171F9" w:rsidRPr="00C37D2B" w:rsidRDefault="002171F9" w:rsidP="002171F9">
            <w:pPr>
              <w:pStyle w:val="TAC"/>
              <w:rPr>
                <w:lang w:eastAsia="ja-JP"/>
              </w:rPr>
            </w:pPr>
            <w:r w:rsidRPr="00C37D2B">
              <w:rPr>
                <w:lang w:eastAsia="ja-JP"/>
              </w:rPr>
              <w:t>reject</w:t>
            </w:r>
          </w:p>
        </w:tc>
      </w:tr>
      <w:tr w:rsidR="002171F9" w:rsidRPr="00C37D2B" w14:paraId="6FB98929" w14:textId="77777777" w:rsidTr="002171F9">
        <w:tc>
          <w:tcPr>
            <w:tcW w:w="2564" w:type="dxa"/>
          </w:tcPr>
          <w:p w14:paraId="7F667970"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194DB8DF" w14:textId="77777777" w:rsidR="002171F9" w:rsidRPr="00C37D2B" w:rsidRDefault="002171F9" w:rsidP="002171F9">
            <w:pPr>
              <w:pStyle w:val="TAL"/>
              <w:rPr>
                <w:lang w:eastAsia="ja-JP"/>
              </w:rPr>
            </w:pPr>
            <w:r w:rsidRPr="00C37D2B">
              <w:rPr>
                <w:lang w:eastAsia="ja-JP"/>
              </w:rPr>
              <w:t>M</w:t>
            </w:r>
          </w:p>
        </w:tc>
        <w:tc>
          <w:tcPr>
            <w:tcW w:w="1620" w:type="dxa"/>
          </w:tcPr>
          <w:p w14:paraId="55BA0E2A" w14:textId="77777777" w:rsidR="002171F9" w:rsidRPr="00C37D2B" w:rsidRDefault="002171F9" w:rsidP="002171F9">
            <w:pPr>
              <w:pStyle w:val="TAL"/>
              <w:rPr>
                <w:lang w:eastAsia="ja-JP"/>
              </w:rPr>
            </w:pPr>
          </w:p>
        </w:tc>
        <w:tc>
          <w:tcPr>
            <w:tcW w:w="1260" w:type="dxa"/>
          </w:tcPr>
          <w:p w14:paraId="5DBE4237" w14:textId="77777777" w:rsidR="002171F9" w:rsidRPr="00C37D2B" w:rsidRDefault="002171F9" w:rsidP="002171F9">
            <w:pPr>
              <w:pStyle w:val="TAL"/>
              <w:rPr>
                <w:lang w:eastAsia="ja-JP"/>
              </w:rPr>
            </w:pPr>
            <w:r w:rsidRPr="00C37D2B">
              <w:rPr>
                <w:lang w:eastAsia="ja-JP"/>
              </w:rPr>
              <w:t>9.2.6</w:t>
            </w:r>
          </w:p>
        </w:tc>
        <w:tc>
          <w:tcPr>
            <w:tcW w:w="1260" w:type="dxa"/>
          </w:tcPr>
          <w:p w14:paraId="66FF1377" w14:textId="77777777" w:rsidR="002171F9" w:rsidRPr="00C37D2B" w:rsidRDefault="002171F9" w:rsidP="002171F9">
            <w:pPr>
              <w:pStyle w:val="TAL"/>
              <w:rPr>
                <w:lang w:eastAsia="ja-JP"/>
              </w:rPr>
            </w:pPr>
          </w:p>
        </w:tc>
        <w:tc>
          <w:tcPr>
            <w:tcW w:w="1080" w:type="dxa"/>
          </w:tcPr>
          <w:p w14:paraId="629AB41D" w14:textId="77777777" w:rsidR="002171F9" w:rsidRPr="00C37D2B" w:rsidRDefault="002171F9" w:rsidP="002171F9">
            <w:pPr>
              <w:pStyle w:val="TAC"/>
              <w:rPr>
                <w:lang w:eastAsia="ja-JP"/>
              </w:rPr>
            </w:pPr>
            <w:r w:rsidRPr="00C37D2B">
              <w:rPr>
                <w:lang w:eastAsia="ja-JP"/>
              </w:rPr>
              <w:t>YES</w:t>
            </w:r>
          </w:p>
        </w:tc>
        <w:tc>
          <w:tcPr>
            <w:tcW w:w="1260" w:type="dxa"/>
          </w:tcPr>
          <w:p w14:paraId="63FCAE59" w14:textId="77777777" w:rsidR="002171F9" w:rsidRPr="00C37D2B" w:rsidRDefault="002171F9" w:rsidP="002171F9">
            <w:pPr>
              <w:pStyle w:val="TAC"/>
              <w:rPr>
                <w:lang w:eastAsia="ja-JP"/>
              </w:rPr>
            </w:pPr>
            <w:r w:rsidRPr="00C37D2B">
              <w:rPr>
                <w:lang w:eastAsia="ja-JP"/>
              </w:rPr>
              <w:t>ignore</w:t>
            </w:r>
          </w:p>
        </w:tc>
      </w:tr>
      <w:tr w:rsidR="002171F9" w:rsidRPr="00C37D2B" w14:paraId="423DED9E" w14:textId="77777777" w:rsidTr="002171F9">
        <w:tc>
          <w:tcPr>
            <w:tcW w:w="2564" w:type="dxa"/>
          </w:tcPr>
          <w:p w14:paraId="3BCFDB43"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301B6C70" w14:textId="77777777" w:rsidR="002171F9" w:rsidRPr="00C37D2B" w:rsidRDefault="002171F9" w:rsidP="002171F9">
            <w:pPr>
              <w:pStyle w:val="TAL"/>
              <w:rPr>
                <w:lang w:eastAsia="ja-JP"/>
              </w:rPr>
            </w:pPr>
            <w:r w:rsidRPr="00C37D2B">
              <w:rPr>
                <w:lang w:eastAsia="ja-JP"/>
              </w:rPr>
              <w:t>O</w:t>
            </w:r>
          </w:p>
        </w:tc>
        <w:tc>
          <w:tcPr>
            <w:tcW w:w="1620" w:type="dxa"/>
          </w:tcPr>
          <w:p w14:paraId="271BC906" w14:textId="77777777" w:rsidR="002171F9" w:rsidRPr="00C37D2B" w:rsidRDefault="002171F9" w:rsidP="002171F9">
            <w:pPr>
              <w:pStyle w:val="TAL"/>
              <w:rPr>
                <w:lang w:eastAsia="ja-JP"/>
              </w:rPr>
            </w:pPr>
          </w:p>
        </w:tc>
        <w:tc>
          <w:tcPr>
            <w:tcW w:w="1260" w:type="dxa"/>
          </w:tcPr>
          <w:p w14:paraId="6FFBB7D4" w14:textId="77777777" w:rsidR="002171F9" w:rsidRPr="00C37D2B" w:rsidRDefault="002171F9" w:rsidP="002171F9">
            <w:pPr>
              <w:pStyle w:val="TAL"/>
              <w:rPr>
                <w:lang w:eastAsia="ja-JP"/>
              </w:rPr>
            </w:pPr>
            <w:r w:rsidRPr="00C37D2B">
              <w:rPr>
                <w:lang w:eastAsia="ja-JP"/>
              </w:rPr>
              <w:t>9.2.7</w:t>
            </w:r>
          </w:p>
        </w:tc>
        <w:tc>
          <w:tcPr>
            <w:tcW w:w="1260" w:type="dxa"/>
          </w:tcPr>
          <w:p w14:paraId="26C83940" w14:textId="77777777" w:rsidR="002171F9" w:rsidRPr="00C37D2B" w:rsidRDefault="002171F9" w:rsidP="002171F9">
            <w:pPr>
              <w:pStyle w:val="TAL"/>
              <w:rPr>
                <w:lang w:eastAsia="ja-JP"/>
              </w:rPr>
            </w:pPr>
          </w:p>
        </w:tc>
        <w:tc>
          <w:tcPr>
            <w:tcW w:w="1080" w:type="dxa"/>
          </w:tcPr>
          <w:p w14:paraId="6A492231" w14:textId="77777777" w:rsidR="002171F9" w:rsidRPr="00C37D2B" w:rsidRDefault="002171F9" w:rsidP="002171F9">
            <w:pPr>
              <w:pStyle w:val="TAC"/>
              <w:rPr>
                <w:lang w:eastAsia="ja-JP"/>
              </w:rPr>
            </w:pPr>
            <w:r w:rsidRPr="00C37D2B">
              <w:rPr>
                <w:lang w:eastAsia="ja-JP"/>
              </w:rPr>
              <w:t>YES</w:t>
            </w:r>
          </w:p>
        </w:tc>
        <w:tc>
          <w:tcPr>
            <w:tcW w:w="1260" w:type="dxa"/>
          </w:tcPr>
          <w:p w14:paraId="12B198C1" w14:textId="77777777" w:rsidR="002171F9" w:rsidRPr="00C37D2B" w:rsidRDefault="002171F9" w:rsidP="002171F9">
            <w:pPr>
              <w:pStyle w:val="TAC"/>
              <w:rPr>
                <w:lang w:eastAsia="ja-JP"/>
              </w:rPr>
            </w:pPr>
            <w:r w:rsidRPr="00C37D2B">
              <w:rPr>
                <w:lang w:eastAsia="ja-JP"/>
              </w:rPr>
              <w:t>ignore</w:t>
            </w:r>
          </w:p>
        </w:tc>
      </w:tr>
    </w:tbl>
    <w:p w14:paraId="5CD1A781" w14:textId="77777777" w:rsidR="002171F9" w:rsidRPr="00C37D2B" w:rsidRDefault="002171F9" w:rsidP="002171F9"/>
    <w:p w14:paraId="7213E949" w14:textId="77777777" w:rsidR="002171F9" w:rsidRPr="00C37D2B" w:rsidRDefault="002171F9" w:rsidP="002171F9">
      <w:pPr>
        <w:pStyle w:val="Heading4"/>
      </w:pPr>
      <w:bookmarkStart w:id="2554" w:name="_Toc20954400"/>
      <w:bookmarkStart w:id="2555" w:name="_Toc29902404"/>
      <w:bookmarkStart w:id="2556" w:name="_Toc29906408"/>
      <w:bookmarkStart w:id="2557" w:name="_Toc36550398"/>
      <w:bookmarkStart w:id="2558" w:name="_Toc45104148"/>
      <w:bookmarkStart w:id="2559" w:name="_Toc45227644"/>
      <w:bookmarkStart w:id="2560" w:name="_Toc45891458"/>
      <w:r w:rsidRPr="00C37D2B">
        <w:t>9.1.2.28</w:t>
      </w:r>
      <w:r w:rsidRPr="00C37D2B">
        <w:tab/>
        <w:t>RETRIEVE UE CONTEXT REQUEST</w:t>
      </w:r>
      <w:bookmarkEnd w:id="2554"/>
      <w:bookmarkEnd w:id="2555"/>
      <w:bookmarkEnd w:id="2556"/>
      <w:bookmarkEnd w:id="2557"/>
      <w:bookmarkEnd w:id="2558"/>
      <w:bookmarkEnd w:id="2559"/>
      <w:bookmarkEnd w:id="2560"/>
    </w:p>
    <w:p w14:paraId="00E9852B" w14:textId="77777777" w:rsidR="002171F9" w:rsidRPr="00C37D2B" w:rsidRDefault="002171F9" w:rsidP="002171F9">
      <w:r w:rsidRPr="00C37D2B">
        <w:t>This message is sent by the new eNB to request the old eNB</w:t>
      </w:r>
      <w:r w:rsidRPr="00C37D2B">
        <w:rPr>
          <w:vertAlign w:val="subscript"/>
        </w:rPr>
        <w:t xml:space="preserve"> </w:t>
      </w:r>
      <w:r w:rsidRPr="00C37D2B">
        <w:t>to transfer the UE Context to the new eNB.</w:t>
      </w:r>
    </w:p>
    <w:p w14:paraId="19A6689D" w14:textId="77777777" w:rsidR="002171F9" w:rsidRPr="00C37D2B" w:rsidRDefault="002171F9" w:rsidP="002171F9">
      <w:pPr>
        <w:rPr>
          <w:rFonts w:eastAsia="Batang"/>
        </w:rPr>
      </w:pPr>
      <w:r w:rsidRPr="00C37D2B">
        <w:t xml:space="preserve">Direction: new eNB </w:t>
      </w:r>
      <w:r w:rsidRPr="00C37D2B">
        <w:sym w:font="Symbol" w:char="F0AE"/>
      </w:r>
      <w:r w:rsidRPr="00C37D2B">
        <w:t xml:space="preserve"> old eNB.</w:t>
      </w:r>
    </w:p>
    <w:tbl>
      <w:tblPr>
        <w:tblW w:w="99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672"/>
        <w:gridCol w:w="1843"/>
        <w:gridCol w:w="1107"/>
        <w:gridCol w:w="1080"/>
      </w:tblGrid>
      <w:tr w:rsidR="002171F9" w:rsidRPr="00C37D2B" w14:paraId="480131EE" w14:textId="77777777" w:rsidTr="002171F9">
        <w:tc>
          <w:tcPr>
            <w:tcW w:w="2312" w:type="dxa"/>
          </w:tcPr>
          <w:p w14:paraId="20080609" w14:textId="77777777" w:rsidR="002171F9" w:rsidRPr="00C37D2B" w:rsidRDefault="002171F9" w:rsidP="002171F9">
            <w:pPr>
              <w:pStyle w:val="TAH"/>
              <w:rPr>
                <w:lang w:eastAsia="ja-JP"/>
              </w:rPr>
            </w:pPr>
            <w:r w:rsidRPr="00C37D2B">
              <w:rPr>
                <w:lang w:eastAsia="ja-JP"/>
              </w:rPr>
              <w:t>IE/Group Name</w:t>
            </w:r>
          </w:p>
        </w:tc>
        <w:tc>
          <w:tcPr>
            <w:tcW w:w="1070" w:type="dxa"/>
          </w:tcPr>
          <w:p w14:paraId="6EDC52AF" w14:textId="77777777" w:rsidR="002171F9" w:rsidRPr="00C37D2B" w:rsidRDefault="002171F9" w:rsidP="002171F9">
            <w:pPr>
              <w:pStyle w:val="TAH"/>
              <w:rPr>
                <w:lang w:eastAsia="ja-JP"/>
              </w:rPr>
            </w:pPr>
            <w:r w:rsidRPr="00C37D2B">
              <w:rPr>
                <w:lang w:eastAsia="ja-JP"/>
              </w:rPr>
              <w:t>Presence</w:t>
            </w:r>
          </w:p>
        </w:tc>
        <w:tc>
          <w:tcPr>
            <w:tcW w:w="900" w:type="dxa"/>
          </w:tcPr>
          <w:p w14:paraId="155CE9BE" w14:textId="77777777" w:rsidR="002171F9" w:rsidRPr="00C37D2B" w:rsidRDefault="002171F9" w:rsidP="002171F9">
            <w:pPr>
              <w:pStyle w:val="TAH"/>
              <w:rPr>
                <w:lang w:eastAsia="ja-JP"/>
              </w:rPr>
            </w:pPr>
            <w:r w:rsidRPr="00C37D2B">
              <w:rPr>
                <w:lang w:eastAsia="ja-JP"/>
              </w:rPr>
              <w:t>Range</w:t>
            </w:r>
          </w:p>
        </w:tc>
        <w:tc>
          <w:tcPr>
            <w:tcW w:w="1672" w:type="dxa"/>
          </w:tcPr>
          <w:p w14:paraId="287FD7F2" w14:textId="77777777" w:rsidR="002171F9" w:rsidRPr="00C37D2B" w:rsidRDefault="002171F9" w:rsidP="002171F9">
            <w:pPr>
              <w:pStyle w:val="TAH"/>
              <w:rPr>
                <w:lang w:eastAsia="ja-JP"/>
              </w:rPr>
            </w:pPr>
            <w:r w:rsidRPr="00C37D2B">
              <w:rPr>
                <w:lang w:eastAsia="ja-JP"/>
              </w:rPr>
              <w:t>IE type and reference</w:t>
            </w:r>
          </w:p>
        </w:tc>
        <w:tc>
          <w:tcPr>
            <w:tcW w:w="1843" w:type="dxa"/>
          </w:tcPr>
          <w:p w14:paraId="4B8C220D" w14:textId="77777777" w:rsidR="002171F9" w:rsidRPr="00C37D2B" w:rsidRDefault="002171F9" w:rsidP="002171F9">
            <w:pPr>
              <w:pStyle w:val="TAH"/>
              <w:rPr>
                <w:lang w:eastAsia="ja-JP"/>
              </w:rPr>
            </w:pPr>
            <w:r w:rsidRPr="00C37D2B">
              <w:rPr>
                <w:lang w:eastAsia="ja-JP"/>
              </w:rPr>
              <w:t>Semantics description</w:t>
            </w:r>
          </w:p>
        </w:tc>
        <w:tc>
          <w:tcPr>
            <w:tcW w:w="1107" w:type="dxa"/>
          </w:tcPr>
          <w:p w14:paraId="5A031CF8" w14:textId="77777777" w:rsidR="002171F9" w:rsidRPr="00C37D2B" w:rsidRDefault="002171F9" w:rsidP="002171F9">
            <w:pPr>
              <w:pStyle w:val="TAH"/>
              <w:rPr>
                <w:lang w:eastAsia="ja-JP"/>
              </w:rPr>
            </w:pPr>
            <w:r w:rsidRPr="00C37D2B">
              <w:rPr>
                <w:lang w:eastAsia="ja-JP"/>
              </w:rPr>
              <w:t>Criticality</w:t>
            </w:r>
          </w:p>
        </w:tc>
        <w:tc>
          <w:tcPr>
            <w:tcW w:w="1080" w:type="dxa"/>
          </w:tcPr>
          <w:p w14:paraId="447B448A"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49C28E05" w14:textId="77777777" w:rsidTr="002171F9">
        <w:tc>
          <w:tcPr>
            <w:tcW w:w="2312" w:type="dxa"/>
          </w:tcPr>
          <w:p w14:paraId="70E56275" w14:textId="77777777" w:rsidR="002171F9" w:rsidRPr="00C37D2B" w:rsidRDefault="002171F9" w:rsidP="002171F9">
            <w:pPr>
              <w:pStyle w:val="TAL"/>
              <w:rPr>
                <w:lang w:eastAsia="ja-JP"/>
              </w:rPr>
            </w:pPr>
            <w:r w:rsidRPr="00C37D2B">
              <w:rPr>
                <w:lang w:eastAsia="ja-JP"/>
              </w:rPr>
              <w:t>Message Type</w:t>
            </w:r>
          </w:p>
        </w:tc>
        <w:tc>
          <w:tcPr>
            <w:tcW w:w="1070" w:type="dxa"/>
          </w:tcPr>
          <w:p w14:paraId="2AFF0B08" w14:textId="77777777" w:rsidR="002171F9" w:rsidRPr="00C37D2B" w:rsidRDefault="002171F9" w:rsidP="002171F9">
            <w:pPr>
              <w:pStyle w:val="TAL"/>
              <w:rPr>
                <w:lang w:eastAsia="ja-JP"/>
              </w:rPr>
            </w:pPr>
            <w:r w:rsidRPr="00C37D2B">
              <w:rPr>
                <w:lang w:eastAsia="ja-JP"/>
              </w:rPr>
              <w:t>M</w:t>
            </w:r>
          </w:p>
        </w:tc>
        <w:tc>
          <w:tcPr>
            <w:tcW w:w="900" w:type="dxa"/>
          </w:tcPr>
          <w:p w14:paraId="1556F45F" w14:textId="77777777" w:rsidR="002171F9" w:rsidRPr="00C37D2B" w:rsidRDefault="002171F9" w:rsidP="002171F9">
            <w:pPr>
              <w:pStyle w:val="TAL"/>
              <w:rPr>
                <w:lang w:eastAsia="ja-JP"/>
              </w:rPr>
            </w:pPr>
          </w:p>
        </w:tc>
        <w:tc>
          <w:tcPr>
            <w:tcW w:w="1672" w:type="dxa"/>
          </w:tcPr>
          <w:p w14:paraId="43E99869" w14:textId="77777777" w:rsidR="002171F9" w:rsidRPr="00C37D2B" w:rsidRDefault="002171F9" w:rsidP="002171F9">
            <w:pPr>
              <w:pStyle w:val="TAL"/>
              <w:rPr>
                <w:lang w:eastAsia="ja-JP"/>
              </w:rPr>
            </w:pPr>
            <w:r w:rsidRPr="00C37D2B">
              <w:rPr>
                <w:lang w:eastAsia="ja-JP"/>
              </w:rPr>
              <w:t>9.2.13</w:t>
            </w:r>
          </w:p>
        </w:tc>
        <w:tc>
          <w:tcPr>
            <w:tcW w:w="1843" w:type="dxa"/>
          </w:tcPr>
          <w:p w14:paraId="7388BAF3" w14:textId="77777777" w:rsidR="002171F9" w:rsidRPr="00C37D2B" w:rsidRDefault="002171F9" w:rsidP="002171F9">
            <w:pPr>
              <w:pStyle w:val="TAL"/>
              <w:rPr>
                <w:lang w:eastAsia="ja-JP"/>
              </w:rPr>
            </w:pPr>
          </w:p>
        </w:tc>
        <w:tc>
          <w:tcPr>
            <w:tcW w:w="1107" w:type="dxa"/>
          </w:tcPr>
          <w:p w14:paraId="5F78EF11" w14:textId="77777777" w:rsidR="002171F9" w:rsidRPr="00C37D2B" w:rsidRDefault="002171F9" w:rsidP="002171F9">
            <w:pPr>
              <w:pStyle w:val="TAC"/>
              <w:rPr>
                <w:lang w:eastAsia="ja-JP"/>
              </w:rPr>
            </w:pPr>
            <w:r w:rsidRPr="00C37D2B">
              <w:rPr>
                <w:lang w:eastAsia="ja-JP"/>
              </w:rPr>
              <w:t>YES</w:t>
            </w:r>
          </w:p>
        </w:tc>
        <w:tc>
          <w:tcPr>
            <w:tcW w:w="1080" w:type="dxa"/>
          </w:tcPr>
          <w:p w14:paraId="3D784381" w14:textId="77777777" w:rsidR="002171F9" w:rsidRPr="00C37D2B" w:rsidRDefault="002171F9" w:rsidP="002171F9">
            <w:pPr>
              <w:pStyle w:val="TAC"/>
              <w:rPr>
                <w:lang w:eastAsia="ja-JP"/>
              </w:rPr>
            </w:pPr>
            <w:r w:rsidRPr="00C37D2B">
              <w:rPr>
                <w:lang w:eastAsia="ja-JP"/>
              </w:rPr>
              <w:t>ignore</w:t>
            </w:r>
          </w:p>
        </w:tc>
      </w:tr>
      <w:tr w:rsidR="002171F9" w:rsidRPr="00C37D2B" w14:paraId="14CB738B" w14:textId="77777777" w:rsidTr="002171F9">
        <w:tc>
          <w:tcPr>
            <w:tcW w:w="2312" w:type="dxa"/>
          </w:tcPr>
          <w:p w14:paraId="47CF2DB5" w14:textId="77777777" w:rsidR="002171F9" w:rsidRPr="00C37D2B" w:rsidRDefault="002171F9" w:rsidP="002171F9">
            <w:pPr>
              <w:pStyle w:val="TAL"/>
              <w:rPr>
                <w:lang w:eastAsia="ja-JP"/>
              </w:rPr>
            </w:pPr>
            <w:r w:rsidRPr="00C37D2B">
              <w:rPr>
                <w:lang w:eastAsia="ja-JP"/>
              </w:rPr>
              <w:t>New eNB UE X2AP ID</w:t>
            </w:r>
          </w:p>
        </w:tc>
        <w:tc>
          <w:tcPr>
            <w:tcW w:w="1070" w:type="dxa"/>
          </w:tcPr>
          <w:p w14:paraId="72195510" w14:textId="77777777" w:rsidR="002171F9" w:rsidRPr="00C37D2B" w:rsidRDefault="002171F9" w:rsidP="002171F9">
            <w:pPr>
              <w:pStyle w:val="TAL"/>
              <w:rPr>
                <w:lang w:eastAsia="ja-JP"/>
              </w:rPr>
            </w:pPr>
            <w:r w:rsidRPr="00C37D2B">
              <w:rPr>
                <w:lang w:eastAsia="ja-JP"/>
              </w:rPr>
              <w:t>M</w:t>
            </w:r>
          </w:p>
        </w:tc>
        <w:tc>
          <w:tcPr>
            <w:tcW w:w="900" w:type="dxa"/>
          </w:tcPr>
          <w:p w14:paraId="50E13E9F" w14:textId="77777777" w:rsidR="002171F9" w:rsidRPr="00C37D2B" w:rsidRDefault="002171F9" w:rsidP="002171F9">
            <w:pPr>
              <w:pStyle w:val="TAL"/>
              <w:rPr>
                <w:lang w:eastAsia="ja-JP"/>
              </w:rPr>
            </w:pPr>
          </w:p>
        </w:tc>
        <w:tc>
          <w:tcPr>
            <w:tcW w:w="1672" w:type="dxa"/>
          </w:tcPr>
          <w:p w14:paraId="6C2C44AF" w14:textId="77777777" w:rsidR="002171F9" w:rsidRPr="00C37D2B" w:rsidRDefault="002171F9" w:rsidP="002171F9">
            <w:pPr>
              <w:pStyle w:val="TAL"/>
              <w:rPr>
                <w:snapToGrid w:val="0"/>
                <w:lang w:eastAsia="ja-JP"/>
              </w:rPr>
            </w:pPr>
            <w:r w:rsidRPr="00C37D2B">
              <w:rPr>
                <w:snapToGrid w:val="0"/>
                <w:lang w:eastAsia="ja-JP"/>
              </w:rPr>
              <w:t>eNB UE X2AP ID</w:t>
            </w:r>
          </w:p>
          <w:p w14:paraId="7953CF21"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1F3E1203"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2B45BBA8" w14:textId="77777777" w:rsidR="002171F9" w:rsidRPr="00C37D2B" w:rsidRDefault="002171F9" w:rsidP="002171F9">
            <w:pPr>
              <w:pStyle w:val="TAC"/>
              <w:rPr>
                <w:lang w:eastAsia="ja-JP"/>
              </w:rPr>
            </w:pPr>
            <w:r w:rsidRPr="00C37D2B">
              <w:rPr>
                <w:lang w:eastAsia="ja-JP"/>
              </w:rPr>
              <w:t>YES</w:t>
            </w:r>
          </w:p>
        </w:tc>
        <w:tc>
          <w:tcPr>
            <w:tcW w:w="1080" w:type="dxa"/>
          </w:tcPr>
          <w:p w14:paraId="2D3CE935" w14:textId="77777777" w:rsidR="002171F9" w:rsidRPr="00C37D2B" w:rsidRDefault="002171F9" w:rsidP="002171F9">
            <w:pPr>
              <w:pStyle w:val="TAC"/>
              <w:rPr>
                <w:lang w:eastAsia="ja-JP"/>
              </w:rPr>
            </w:pPr>
            <w:r w:rsidRPr="00C37D2B">
              <w:rPr>
                <w:lang w:eastAsia="ja-JP"/>
              </w:rPr>
              <w:t>reject</w:t>
            </w:r>
          </w:p>
        </w:tc>
      </w:tr>
      <w:tr w:rsidR="002171F9" w:rsidRPr="00C37D2B" w14:paraId="1D81DEBF" w14:textId="77777777" w:rsidTr="002171F9">
        <w:tc>
          <w:tcPr>
            <w:tcW w:w="2312" w:type="dxa"/>
          </w:tcPr>
          <w:p w14:paraId="5C1C5471" w14:textId="77777777" w:rsidR="002171F9" w:rsidRPr="00C37D2B" w:rsidRDefault="002171F9" w:rsidP="002171F9">
            <w:pPr>
              <w:pStyle w:val="TAL"/>
              <w:rPr>
                <w:lang w:eastAsia="ja-JP"/>
              </w:rPr>
            </w:pPr>
            <w:r w:rsidRPr="00C37D2B">
              <w:rPr>
                <w:lang w:eastAsia="zh-CN"/>
              </w:rPr>
              <w:t>New eNB UE X2AP ID Extension</w:t>
            </w:r>
          </w:p>
        </w:tc>
        <w:tc>
          <w:tcPr>
            <w:tcW w:w="1070" w:type="dxa"/>
          </w:tcPr>
          <w:p w14:paraId="45E04EB0" w14:textId="77777777" w:rsidR="002171F9" w:rsidRPr="00C37D2B" w:rsidRDefault="002171F9" w:rsidP="002171F9">
            <w:pPr>
              <w:pStyle w:val="TAL"/>
              <w:rPr>
                <w:lang w:eastAsia="ja-JP"/>
              </w:rPr>
            </w:pPr>
            <w:r w:rsidRPr="00C37D2B">
              <w:rPr>
                <w:lang w:eastAsia="zh-CN"/>
              </w:rPr>
              <w:t>O</w:t>
            </w:r>
          </w:p>
        </w:tc>
        <w:tc>
          <w:tcPr>
            <w:tcW w:w="900" w:type="dxa"/>
          </w:tcPr>
          <w:p w14:paraId="49379565" w14:textId="77777777" w:rsidR="002171F9" w:rsidRPr="00C37D2B" w:rsidRDefault="002171F9" w:rsidP="002171F9">
            <w:pPr>
              <w:pStyle w:val="TAL"/>
              <w:rPr>
                <w:lang w:eastAsia="ja-JP"/>
              </w:rPr>
            </w:pPr>
          </w:p>
        </w:tc>
        <w:tc>
          <w:tcPr>
            <w:tcW w:w="1672" w:type="dxa"/>
          </w:tcPr>
          <w:p w14:paraId="746B2D43" w14:textId="77777777" w:rsidR="002171F9" w:rsidRPr="00C37D2B" w:rsidRDefault="002171F9" w:rsidP="002171F9">
            <w:pPr>
              <w:pStyle w:val="TAL"/>
              <w:rPr>
                <w:lang w:eastAsia="zh-CN"/>
              </w:rPr>
            </w:pPr>
            <w:r w:rsidRPr="00C37D2B">
              <w:rPr>
                <w:lang w:eastAsia="zh-CN"/>
              </w:rPr>
              <w:t>Extended eNB UE X2AP ID</w:t>
            </w:r>
          </w:p>
          <w:p w14:paraId="4EB460EB" w14:textId="77777777" w:rsidR="002171F9" w:rsidRPr="00C37D2B" w:rsidRDefault="002171F9" w:rsidP="002171F9">
            <w:pPr>
              <w:pStyle w:val="TAL"/>
              <w:rPr>
                <w:snapToGrid w:val="0"/>
                <w:lang w:eastAsia="ja-JP"/>
              </w:rPr>
            </w:pPr>
            <w:r w:rsidRPr="00C37D2B">
              <w:rPr>
                <w:lang w:eastAsia="zh-CN"/>
              </w:rPr>
              <w:t>9.2.86</w:t>
            </w:r>
          </w:p>
        </w:tc>
        <w:tc>
          <w:tcPr>
            <w:tcW w:w="1843" w:type="dxa"/>
          </w:tcPr>
          <w:p w14:paraId="78F701B1" w14:textId="77777777" w:rsidR="002171F9" w:rsidRDefault="002171F9" w:rsidP="002171F9">
            <w:pPr>
              <w:pStyle w:val="TAL"/>
              <w:rPr>
                <w:lang w:eastAsia="ja-JP"/>
              </w:rPr>
            </w:pPr>
            <w:r w:rsidRPr="00C37D2B">
              <w:rPr>
                <w:lang w:eastAsia="ja-JP"/>
              </w:rPr>
              <w:t>Allocated at the new eNB</w:t>
            </w:r>
          </w:p>
          <w:p w14:paraId="3708D9D7" w14:textId="77777777" w:rsidR="002171F9" w:rsidRPr="00C37D2B" w:rsidRDefault="002171F9" w:rsidP="002171F9">
            <w:pPr>
              <w:pStyle w:val="TAL"/>
              <w:rPr>
                <w:lang w:eastAsia="ja-JP"/>
              </w:rPr>
            </w:pPr>
            <w:r>
              <w:rPr>
                <w:lang w:eastAsia="ja-JP"/>
              </w:rPr>
              <w:t>See Note 1)</w:t>
            </w:r>
          </w:p>
        </w:tc>
        <w:tc>
          <w:tcPr>
            <w:tcW w:w="1107" w:type="dxa"/>
          </w:tcPr>
          <w:p w14:paraId="6999CE5E" w14:textId="77777777" w:rsidR="002171F9" w:rsidRPr="00C37D2B" w:rsidRDefault="002171F9" w:rsidP="002171F9">
            <w:pPr>
              <w:pStyle w:val="TAC"/>
              <w:rPr>
                <w:lang w:eastAsia="ja-JP"/>
              </w:rPr>
            </w:pPr>
            <w:r w:rsidRPr="00C37D2B">
              <w:rPr>
                <w:lang w:eastAsia="zh-CN"/>
              </w:rPr>
              <w:t>YES</w:t>
            </w:r>
          </w:p>
        </w:tc>
        <w:tc>
          <w:tcPr>
            <w:tcW w:w="1080" w:type="dxa"/>
          </w:tcPr>
          <w:p w14:paraId="4C8ECE01" w14:textId="77777777" w:rsidR="002171F9" w:rsidRPr="00C37D2B" w:rsidRDefault="002171F9" w:rsidP="002171F9">
            <w:pPr>
              <w:pStyle w:val="TAC"/>
              <w:rPr>
                <w:lang w:eastAsia="ja-JP"/>
              </w:rPr>
            </w:pPr>
            <w:r w:rsidRPr="00C37D2B">
              <w:rPr>
                <w:lang w:eastAsia="ja-JP"/>
              </w:rPr>
              <w:t>reject</w:t>
            </w:r>
          </w:p>
        </w:tc>
      </w:tr>
      <w:tr w:rsidR="002171F9" w:rsidRPr="00C37D2B" w14:paraId="26E0B015" w14:textId="77777777" w:rsidTr="002171F9">
        <w:tc>
          <w:tcPr>
            <w:tcW w:w="2312" w:type="dxa"/>
          </w:tcPr>
          <w:p w14:paraId="1A4B0BD2" w14:textId="77777777" w:rsidR="002171F9" w:rsidRPr="00C37D2B" w:rsidRDefault="002171F9" w:rsidP="002171F9">
            <w:pPr>
              <w:pStyle w:val="TAL"/>
              <w:rPr>
                <w:lang w:eastAsia="ja-JP"/>
              </w:rPr>
            </w:pPr>
            <w:r w:rsidRPr="00C37D2B">
              <w:rPr>
                <w:lang w:eastAsia="ja-JP"/>
              </w:rPr>
              <w:t>Resume ID</w:t>
            </w:r>
          </w:p>
        </w:tc>
        <w:tc>
          <w:tcPr>
            <w:tcW w:w="1070" w:type="dxa"/>
          </w:tcPr>
          <w:p w14:paraId="4C11473D" w14:textId="77777777" w:rsidR="002171F9" w:rsidRPr="00C37D2B" w:rsidRDefault="002171F9" w:rsidP="002171F9">
            <w:pPr>
              <w:pStyle w:val="TAL"/>
              <w:rPr>
                <w:lang w:eastAsia="ja-JP"/>
              </w:rPr>
            </w:pPr>
            <w:r w:rsidRPr="00C37D2B">
              <w:rPr>
                <w:lang w:eastAsia="ja-JP"/>
              </w:rPr>
              <w:t>M</w:t>
            </w:r>
          </w:p>
        </w:tc>
        <w:tc>
          <w:tcPr>
            <w:tcW w:w="900" w:type="dxa"/>
          </w:tcPr>
          <w:p w14:paraId="4DE6C1BB" w14:textId="77777777" w:rsidR="002171F9" w:rsidRPr="00C37D2B" w:rsidRDefault="002171F9" w:rsidP="002171F9">
            <w:pPr>
              <w:pStyle w:val="TAL"/>
              <w:rPr>
                <w:lang w:eastAsia="ja-JP"/>
              </w:rPr>
            </w:pPr>
          </w:p>
        </w:tc>
        <w:tc>
          <w:tcPr>
            <w:tcW w:w="1672" w:type="dxa"/>
          </w:tcPr>
          <w:p w14:paraId="28A30338" w14:textId="77777777" w:rsidR="002171F9" w:rsidRPr="00C37D2B" w:rsidRDefault="002171F9" w:rsidP="002171F9">
            <w:pPr>
              <w:pStyle w:val="TAL"/>
              <w:rPr>
                <w:lang w:eastAsia="ja-JP"/>
              </w:rPr>
            </w:pPr>
            <w:r w:rsidRPr="00C37D2B">
              <w:rPr>
                <w:lang w:eastAsia="ja-JP"/>
              </w:rPr>
              <w:t>9.2.91</w:t>
            </w:r>
          </w:p>
        </w:tc>
        <w:tc>
          <w:tcPr>
            <w:tcW w:w="1843" w:type="dxa"/>
          </w:tcPr>
          <w:p w14:paraId="10BF3E7C" w14:textId="77777777" w:rsidR="002171F9" w:rsidRPr="00C37D2B" w:rsidRDefault="002171F9" w:rsidP="002171F9">
            <w:pPr>
              <w:pStyle w:val="TAL"/>
              <w:rPr>
                <w:lang w:eastAsia="ja-JP"/>
              </w:rPr>
            </w:pPr>
          </w:p>
        </w:tc>
        <w:tc>
          <w:tcPr>
            <w:tcW w:w="1107" w:type="dxa"/>
          </w:tcPr>
          <w:p w14:paraId="13CCC4EF" w14:textId="77777777" w:rsidR="002171F9" w:rsidRPr="00C37D2B" w:rsidRDefault="002171F9" w:rsidP="002171F9">
            <w:pPr>
              <w:pStyle w:val="TAC"/>
              <w:rPr>
                <w:lang w:eastAsia="ja-JP"/>
              </w:rPr>
            </w:pPr>
            <w:r w:rsidRPr="00C37D2B">
              <w:rPr>
                <w:lang w:eastAsia="ja-JP"/>
              </w:rPr>
              <w:t>YES</w:t>
            </w:r>
          </w:p>
        </w:tc>
        <w:tc>
          <w:tcPr>
            <w:tcW w:w="1080" w:type="dxa"/>
          </w:tcPr>
          <w:p w14:paraId="31ABCCE8" w14:textId="77777777" w:rsidR="002171F9" w:rsidRPr="00C37D2B" w:rsidRDefault="002171F9" w:rsidP="002171F9">
            <w:pPr>
              <w:pStyle w:val="TAC"/>
              <w:rPr>
                <w:lang w:eastAsia="ja-JP"/>
              </w:rPr>
            </w:pPr>
            <w:r w:rsidRPr="00C37D2B">
              <w:rPr>
                <w:lang w:eastAsia="ja-JP"/>
              </w:rPr>
              <w:t>reject</w:t>
            </w:r>
          </w:p>
        </w:tc>
      </w:tr>
      <w:tr w:rsidR="002171F9" w:rsidRPr="00C37D2B" w14:paraId="19D732E9" w14:textId="77777777" w:rsidTr="002171F9">
        <w:tc>
          <w:tcPr>
            <w:tcW w:w="2312" w:type="dxa"/>
          </w:tcPr>
          <w:p w14:paraId="14CFDA44" w14:textId="77777777" w:rsidR="002171F9" w:rsidRPr="00C37D2B" w:rsidRDefault="002171F9" w:rsidP="002171F9">
            <w:pPr>
              <w:pStyle w:val="TAL"/>
              <w:rPr>
                <w:lang w:eastAsia="ja-JP"/>
              </w:rPr>
            </w:pPr>
            <w:r w:rsidRPr="00C37D2B">
              <w:rPr>
                <w:lang w:eastAsia="ja-JP"/>
              </w:rPr>
              <w:t>ShortMAC-I</w:t>
            </w:r>
          </w:p>
        </w:tc>
        <w:tc>
          <w:tcPr>
            <w:tcW w:w="1070" w:type="dxa"/>
          </w:tcPr>
          <w:p w14:paraId="04F524DE" w14:textId="77777777" w:rsidR="002171F9" w:rsidRPr="00C37D2B" w:rsidRDefault="002171F9" w:rsidP="002171F9">
            <w:pPr>
              <w:pStyle w:val="TAL"/>
              <w:rPr>
                <w:lang w:eastAsia="ja-JP"/>
              </w:rPr>
            </w:pPr>
            <w:r w:rsidRPr="00C37D2B">
              <w:rPr>
                <w:lang w:eastAsia="ja-JP"/>
              </w:rPr>
              <w:t>M</w:t>
            </w:r>
          </w:p>
        </w:tc>
        <w:tc>
          <w:tcPr>
            <w:tcW w:w="900" w:type="dxa"/>
          </w:tcPr>
          <w:p w14:paraId="4B941B09" w14:textId="77777777" w:rsidR="002171F9" w:rsidRPr="00C37D2B" w:rsidRDefault="002171F9" w:rsidP="002171F9">
            <w:pPr>
              <w:pStyle w:val="TAL"/>
              <w:rPr>
                <w:lang w:eastAsia="ja-JP"/>
              </w:rPr>
            </w:pPr>
          </w:p>
        </w:tc>
        <w:tc>
          <w:tcPr>
            <w:tcW w:w="1672" w:type="dxa"/>
          </w:tcPr>
          <w:p w14:paraId="0BDDFF91" w14:textId="77777777" w:rsidR="002171F9" w:rsidRPr="00C37D2B" w:rsidRDefault="002171F9" w:rsidP="002171F9">
            <w:pPr>
              <w:pStyle w:val="TAL"/>
              <w:rPr>
                <w:lang w:eastAsia="ja-JP"/>
              </w:rPr>
            </w:pPr>
            <w:r w:rsidRPr="00C37D2B">
              <w:rPr>
                <w:lang w:eastAsia="ja-JP"/>
              </w:rPr>
              <w:t>BIT STRING (SIZE (16))</w:t>
            </w:r>
          </w:p>
        </w:tc>
        <w:tc>
          <w:tcPr>
            <w:tcW w:w="1843" w:type="dxa"/>
          </w:tcPr>
          <w:p w14:paraId="5EA2023D" w14:textId="77777777" w:rsidR="002171F9" w:rsidRPr="00C37D2B" w:rsidRDefault="002171F9" w:rsidP="002171F9">
            <w:pPr>
              <w:pStyle w:val="TAL"/>
              <w:rPr>
                <w:b/>
                <w:lang w:eastAsia="ja-JP"/>
              </w:rPr>
            </w:pPr>
            <w:r w:rsidRPr="00C37D2B">
              <w:rPr>
                <w:b/>
                <w:lang w:eastAsia="ja-JP"/>
              </w:rPr>
              <w:t>RRC Resume:</w:t>
            </w:r>
          </w:p>
          <w:p w14:paraId="083CD094"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ShortResumeMAC-I</w:t>
            </w:r>
            <w:r w:rsidRPr="00C37D2B">
              <w:rPr>
                <w:lang w:eastAsia="ja-JP"/>
              </w:rPr>
              <w:t xml:space="preserve"> in the </w:t>
            </w:r>
            <w:r w:rsidRPr="00C37D2B">
              <w:rPr>
                <w:i/>
                <w:lang w:eastAsia="ja-JP"/>
              </w:rPr>
              <w:t xml:space="preserve">RRCConnection ResumeRequest </w:t>
            </w:r>
            <w:r w:rsidRPr="00C37D2B">
              <w:rPr>
                <w:lang w:eastAsia="ja-JP"/>
              </w:rPr>
              <w:t>message as defined in TS 36.331 [</w:t>
            </w:r>
            <w:r w:rsidRPr="00C37D2B">
              <w:rPr>
                <w:rFonts w:eastAsia="SimSun"/>
                <w:lang w:eastAsia="zh-CN"/>
              </w:rPr>
              <w:t>9</w:t>
            </w:r>
            <w:r w:rsidRPr="00C37D2B">
              <w:rPr>
                <w:lang w:eastAsia="ja-JP"/>
              </w:rPr>
              <w:t>]</w:t>
            </w:r>
          </w:p>
          <w:p w14:paraId="201A7F41" w14:textId="77777777" w:rsidR="002171F9" w:rsidRPr="00C37D2B" w:rsidRDefault="002171F9" w:rsidP="002171F9">
            <w:pPr>
              <w:pStyle w:val="TAL"/>
              <w:rPr>
                <w:lang w:eastAsia="ja-JP"/>
              </w:rPr>
            </w:pPr>
          </w:p>
          <w:p w14:paraId="3390B103" w14:textId="77777777" w:rsidR="002171F9" w:rsidRPr="00C37D2B" w:rsidRDefault="002171F9" w:rsidP="002171F9">
            <w:pPr>
              <w:pStyle w:val="TAL"/>
              <w:rPr>
                <w:b/>
                <w:lang w:eastAsia="ja-JP"/>
              </w:rPr>
            </w:pPr>
            <w:r w:rsidRPr="00C37D2B">
              <w:rPr>
                <w:b/>
                <w:lang w:eastAsia="ja-JP"/>
              </w:rPr>
              <w:t>RRC Reestablishment:</w:t>
            </w:r>
          </w:p>
          <w:p w14:paraId="50E3961B" w14:textId="77777777" w:rsidR="002171F9" w:rsidRPr="00C37D2B" w:rsidRDefault="002171F9" w:rsidP="002171F9">
            <w:pPr>
              <w:pStyle w:val="TAL"/>
              <w:rPr>
                <w:lang w:eastAsia="ja-JP"/>
              </w:rPr>
            </w:pPr>
            <w:r w:rsidRPr="00C37D2B">
              <w:rPr>
                <w:lang w:eastAsia="ja-JP"/>
              </w:rPr>
              <w:t xml:space="preserve">Corresponds to the </w:t>
            </w:r>
            <w:r w:rsidRPr="00C37D2B">
              <w:rPr>
                <w:i/>
              </w:rPr>
              <w:t>ShortMAC-I</w:t>
            </w:r>
            <w:r w:rsidRPr="00C37D2B">
              <w:rPr>
                <w:lang w:eastAsia="ja-JP"/>
              </w:rPr>
              <w:t xml:space="preserve"> in the </w:t>
            </w:r>
            <w:r w:rsidRPr="00C37D2B">
              <w:rPr>
                <w:i/>
              </w:rPr>
              <w:t>RRCConnectionReestablishmentRequest</w:t>
            </w:r>
            <w:r w:rsidRPr="00C37D2B">
              <w:rPr>
                <w:lang w:eastAsia="ja-JP"/>
              </w:rPr>
              <w:t>message as defined in TS 36.331 [</w:t>
            </w:r>
            <w:r w:rsidRPr="00C37D2B">
              <w:rPr>
                <w:rFonts w:eastAsia="SimSun"/>
                <w:lang w:eastAsia="zh-CN"/>
              </w:rPr>
              <w:t>9</w:t>
            </w:r>
            <w:r w:rsidRPr="00C37D2B">
              <w:rPr>
                <w:lang w:eastAsia="ja-JP"/>
              </w:rPr>
              <w:t>].</w:t>
            </w:r>
          </w:p>
        </w:tc>
        <w:tc>
          <w:tcPr>
            <w:tcW w:w="1107" w:type="dxa"/>
          </w:tcPr>
          <w:p w14:paraId="460277BA" w14:textId="77777777" w:rsidR="002171F9" w:rsidRPr="00C37D2B" w:rsidRDefault="002171F9" w:rsidP="002171F9">
            <w:pPr>
              <w:pStyle w:val="TAC"/>
              <w:rPr>
                <w:lang w:eastAsia="ja-JP"/>
              </w:rPr>
            </w:pPr>
            <w:r w:rsidRPr="00C37D2B">
              <w:rPr>
                <w:lang w:eastAsia="ja-JP"/>
              </w:rPr>
              <w:t>YES</w:t>
            </w:r>
          </w:p>
        </w:tc>
        <w:tc>
          <w:tcPr>
            <w:tcW w:w="1080" w:type="dxa"/>
          </w:tcPr>
          <w:p w14:paraId="67B80651" w14:textId="77777777" w:rsidR="002171F9" w:rsidRPr="00C37D2B" w:rsidRDefault="002171F9" w:rsidP="002171F9">
            <w:pPr>
              <w:pStyle w:val="TAC"/>
              <w:rPr>
                <w:lang w:eastAsia="ja-JP"/>
              </w:rPr>
            </w:pPr>
            <w:r w:rsidRPr="00C37D2B">
              <w:rPr>
                <w:lang w:eastAsia="ja-JP"/>
              </w:rPr>
              <w:t>reject</w:t>
            </w:r>
          </w:p>
        </w:tc>
      </w:tr>
      <w:tr w:rsidR="002171F9" w:rsidRPr="00C37D2B" w14:paraId="7AE0B746" w14:textId="77777777" w:rsidTr="002171F9">
        <w:tc>
          <w:tcPr>
            <w:tcW w:w="2312" w:type="dxa"/>
          </w:tcPr>
          <w:p w14:paraId="6FC8D42E" w14:textId="77777777" w:rsidR="002171F9" w:rsidRPr="00C37D2B" w:rsidRDefault="002171F9" w:rsidP="002171F9">
            <w:pPr>
              <w:pStyle w:val="TAL"/>
              <w:rPr>
                <w:lang w:eastAsia="ja-JP"/>
              </w:rPr>
            </w:pPr>
            <w:r w:rsidRPr="00C37D2B">
              <w:rPr>
                <w:lang w:eastAsia="ja-JP"/>
              </w:rPr>
              <w:t>New E-UTRAN Cell Identifier</w:t>
            </w:r>
          </w:p>
        </w:tc>
        <w:tc>
          <w:tcPr>
            <w:tcW w:w="1070" w:type="dxa"/>
          </w:tcPr>
          <w:p w14:paraId="0680EA1E" w14:textId="77777777" w:rsidR="002171F9" w:rsidRPr="00C37D2B" w:rsidRDefault="002171F9" w:rsidP="002171F9">
            <w:pPr>
              <w:pStyle w:val="TAL"/>
              <w:rPr>
                <w:lang w:eastAsia="ja-JP"/>
              </w:rPr>
            </w:pPr>
            <w:r w:rsidRPr="00C37D2B">
              <w:rPr>
                <w:lang w:eastAsia="ja-JP"/>
              </w:rPr>
              <w:t>M</w:t>
            </w:r>
          </w:p>
        </w:tc>
        <w:tc>
          <w:tcPr>
            <w:tcW w:w="900" w:type="dxa"/>
          </w:tcPr>
          <w:p w14:paraId="1AA228B0" w14:textId="77777777" w:rsidR="002171F9" w:rsidRPr="00C37D2B" w:rsidRDefault="002171F9" w:rsidP="002171F9">
            <w:pPr>
              <w:pStyle w:val="TAL"/>
              <w:rPr>
                <w:lang w:eastAsia="ja-JP"/>
              </w:rPr>
            </w:pPr>
          </w:p>
        </w:tc>
        <w:tc>
          <w:tcPr>
            <w:tcW w:w="1672" w:type="dxa"/>
          </w:tcPr>
          <w:p w14:paraId="59FFACB8" w14:textId="77777777" w:rsidR="002171F9" w:rsidRPr="00C37D2B" w:rsidRDefault="002171F9" w:rsidP="002171F9">
            <w:pPr>
              <w:pStyle w:val="TAL"/>
              <w:rPr>
                <w:lang w:eastAsia="ja-JP"/>
              </w:rPr>
            </w:pPr>
            <w:r w:rsidRPr="00C37D2B">
              <w:rPr>
                <w:lang w:eastAsia="ja-JP"/>
              </w:rPr>
              <w:t>BIT STRING (SIZE (28))</w:t>
            </w:r>
          </w:p>
        </w:tc>
        <w:tc>
          <w:tcPr>
            <w:tcW w:w="1843" w:type="dxa"/>
          </w:tcPr>
          <w:p w14:paraId="4092054E" w14:textId="77777777" w:rsidR="002171F9" w:rsidRPr="00C37D2B" w:rsidRDefault="002171F9" w:rsidP="002171F9">
            <w:pPr>
              <w:pStyle w:val="TAL"/>
              <w:rPr>
                <w:b/>
                <w:lang w:eastAsia="ja-JP"/>
              </w:rPr>
            </w:pPr>
            <w:r w:rsidRPr="00C37D2B">
              <w:rPr>
                <w:b/>
                <w:lang w:eastAsia="ja-JP"/>
              </w:rPr>
              <w:t>RRC Resume:</w:t>
            </w:r>
          </w:p>
          <w:p w14:paraId="3CE261D8"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cellIdentity</w:t>
            </w:r>
            <w:r w:rsidRPr="00C37D2B">
              <w:rPr>
                <w:lang w:eastAsia="ja-JP"/>
              </w:rPr>
              <w:t xml:space="preserve"> within the </w:t>
            </w:r>
            <w:r w:rsidRPr="00C37D2B">
              <w:rPr>
                <w:i/>
              </w:rPr>
              <w:t>VarShortResumeMAC-Input</w:t>
            </w:r>
            <w:r w:rsidRPr="00C37D2B">
              <w:rPr>
                <w:rFonts w:eastAsia="SimSun"/>
                <w:i/>
                <w:lang w:eastAsia="zh-CN"/>
              </w:rPr>
              <w:t xml:space="preserve"> </w:t>
            </w:r>
            <w:r w:rsidRPr="00C37D2B">
              <w:rPr>
                <w:lang w:eastAsia="ja-JP"/>
              </w:rPr>
              <w:t>as specified in TS 36.331 [</w:t>
            </w:r>
            <w:r w:rsidRPr="00C37D2B">
              <w:rPr>
                <w:rFonts w:eastAsia="SimSun"/>
                <w:lang w:eastAsia="zh-CN"/>
              </w:rPr>
              <w:t>9</w:t>
            </w:r>
            <w:r w:rsidRPr="00C37D2B">
              <w:rPr>
                <w:lang w:eastAsia="ja-JP"/>
              </w:rPr>
              <w:t>].</w:t>
            </w:r>
          </w:p>
          <w:p w14:paraId="53D07382" w14:textId="77777777" w:rsidR="002171F9" w:rsidRPr="00C37D2B" w:rsidRDefault="002171F9" w:rsidP="002171F9">
            <w:pPr>
              <w:pStyle w:val="TAL"/>
              <w:rPr>
                <w:lang w:eastAsia="ja-JP"/>
              </w:rPr>
            </w:pPr>
          </w:p>
          <w:p w14:paraId="7EEC2C79" w14:textId="77777777" w:rsidR="002171F9" w:rsidRPr="00C37D2B" w:rsidRDefault="002171F9" w:rsidP="002171F9">
            <w:pPr>
              <w:pStyle w:val="TAL"/>
              <w:rPr>
                <w:b/>
                <w:lang w:eastAsia="ja-JP"/>
              </w:rPr>
            </w:pPr>
            <w:r w:rsidRPr="00C37D2B">
              <w:rPr>
                <w:b/>
                <w:lang w:eastAsia="ja-JP"/>
              </w:rPr>
              <w:t>RRC Reestablishment:</w:t>
            </w:r>
          </w:p>
          <w:p w14:paraId="45730D86" w14:textId="77777777" w:rsidR="002171F9" w:rsidRPr="00C37D2B" w:rsidRDefault="002171F9" w:rsidP="002171F9">
            <w:pPr>
              <w:pStyle w:val="TAL"/>
              <w:rPr>
                <w:lang w:eastAsia="ja-JP"/>
              </w:rPr>
            </w:pPr>
            <w:r w:rsidRPr="00C37D2B">
              <w:rPr>
                <w:lang w:eastAsia="ja-JP"/>
              </w:rPr>
              <w:t xml:space="preserve">Corresponds to the </w:t>
            </w:r>
            <w:r w:rsidRPr="00C37D2B">
              <w:rPr>
                <w:i/>
                <w:lang w:eastAsia="ja-JP"/>
              </w:rPr>
              <w:t>cellIdentity</w:t>
            </w:r>
            <w:r w:rsidRPr="00C37D2B">
              <w:rPr>
                <w:lang w:eastAsia="ja-JP"/>
              </w:rPr>
              <w:t xml:space="preserve"> within the </w:t>
            </w:r>
            <w:r w:rsidRPr="00C37D2B">
              <w:rPr>
                <w:i/>
              </w:rPr>
              <w:t>VarShortMAC-Input</w:t>
            </w:r>
            <w:r w:rsidRPr="00C37D2B">
              <w:t xml:space="preserve"> </w:t>
            </w:r>
            <w:r w:rsidRPr="00C37D2B">
              <w:rPr>
                <w:lang w:eastAsia="ja-JP"/>
              </w:rPr>
              <w:t>as specified in TS 36.331 [</w:t>
            </w:r>
            <w:r w:rsidRPr="00C37D2B">
              <w:rPr>
                <w:rFonts w:eastAsia="SimSun"/>
                <w:lang w:eastAsia="zh-CN"/>
              </w:rPr>
              <w:t>9</w:t>
            </w:r>
            <w:r w:rsidRPr="00C37D2B">
              <w:rPr>
                <w:lang w:eastAsia="ja-JP"/>
              </w:rPr>
              <w:t>].</w:t>
            </w:r>
          </w:p>
        </w:tc>
        <w:tc>
          <w:tcPr>
            <w:tcW w:w="1107" w:type="dxa"/>
          </w:tcPr>
          <w:p w14:paraId="69DAB959" w14:textId="77777777" w:rsidR="002171F9" w:rsidRPr="00C37D2B" w:rsidRDefault="002171F9" w:rsidP="002171F9">
            <w:pPr>
              <w:pStyle w:val="TAC"/>
              <w:rPr>
                <w:lang w:eastAsia="ja-JP"/>
              </w:rPr>
            </w:pPr>
            <w:r w:rsidRPr="00C37D2B">
              <w:rPr>
                <w:lang w:eastAsia="ja-JP"/>
              </w:rPr>
              <w:t>YES</w:t>
            </w:r>
          </w:p>
        </w:tc>
        <w:tc>
          <w:tcPr>
            <w:tcW w:w="1080" w:type="dxa"/>
          </w:tcPr>
          <w:p w14:paraId="07058C36" w14:textId="77777777" w:rsidR="002171F9" w:rsidRPr="00C37D2B" w:rsidRDefault="002171F9" w:rsidP="002171F9">
            <w:pPr>
              <w:pStyle w:val="TAC"/>
              <w:rPr>
                <w:lang w:eastAsia="ja-JP"/>
              </w:rPr>
            </w:pPr>
            <w:r w:rsidRPr="00C37D2B">
              <w:rPr>
                <w:lang w:eastAsia="ja-JP"/>
              </w:rPr>
              <w:t>reject</w:t>
            </w:r>
          </w:p>
        </w:tc>
      </w:tr>
      <w:tr w:rsidR="002171F9" w:rsidRPr="00C37D2B" w14:paraId="46337F28" w14:textId="77777777" w:rsidTr="002171F9">
        <w:tc>
          <w:tcPr>
            <w:tcW w:w="2312" w:type="dxa"/>
          </w:tcPr>
          <w:p w14:paraId="19E3F975" w14:textId="77777777" w:rsidR="002171F9" w:rsidRPr="00C37D2B" w:rsidRDefault="002171F9" w:rsidP="002171F9">
            <w:pPr>
              <w:pStyle w:val="TAL"/>
              <w:rPr>
                <w:lang w:eastAsia="ja-JP"/>
              </w:rPr>
            </w:pPr>
            <w:r w:rsidRPr="00C37D2B">
              <w:rPr>
                <w:lang w:eastAsia="ja-JP"/>
              </w:rPr>
              <w:t>C-RNTI</w:t>
            </w:r>
          </w:p>
        </w:tc>
        <w:tc>
          <w:tcPr>
            <w:tcW w:w="1070" w:type="dxa"/>
          </w:tcPr>
          <w:p w14:paraId="59E5CF40" w14:textId="77777777" w:rsidR="002171F9" w:rsidRPr="00C37D2B" w:rsidRDefault="002171F9" w:rsidP="002171F9">
            <w:pPr>
              <w:pStyle w:val="TAL"/>
              <w:rPr>
                <w:lang w:eastAsia="ja-JP"/>
              </w:rPr>
            </w:pPr>
            <w:r w:rsidRPr="00C37D2B">
              <w:rPr>
                <w:lang w:eastAsia="ja-JP"/>
              </w:rPr>
              <w:t>O</w:t>
            </w:r>
          </w:p>
        </w:tc>
        <w:tc>
          <w:tcPr>
            <w:tcW w:w="900" w:type="dxa"/>
          </w:tcPr>
          <w:p w14:paraId="604CAA9B" w14:textId="77777777" w:rsidR="002171F9" w:rsidRPr="00C37D2B" w:rsidRDefault="002171F9" w:rsidP="002171F9">
            <w:pPr>
              <w:pStyle w:val="TAL"/>
              <w:rPr>
                <w:lang w:eastAsia="ja-JP"/>
              </w:rPr>
            </w:pPr>
          </w:p>
        </w:tc>
        <w:tc>
          <w:tcPr>
            <w:tcW w:w="1672" w:type="dxa"/>
          </w:tcPr>
          <w:p w14:paraId="7839ECC6" w14:textId="77777777" w:rsidR="002171F9" w:rsidRPr="00C37D2B" w:rsidRDefault="002171F9" w:rsidP="002171F9">
            <w:pPr>
              <w:pStyle w:val="TAL"/>
              <w:rPr>
                <w:lang w:eastAsia="ja-JP"/>
              </w:rPr>
            </w:pPr>
            <w:r w:rsidRPr="00C37D2B">
              <w:rPr>
                <w:lang w:eastAsia="ja-JP"/>
              </w:rPr>
              <w:t>BIT STRING (SIZE (16))</w:t>
            </w:r>
          </w:p>
        </w:tc>
        <w:tc>
          <w:tcPr>
            <w:tcW w:w="1843" w:type="dxa"/>
          </w:tcPr>
          <w:p w14:paraId="613D5A6B" w14:textId="77777777" w:rsidR="002171F9" w:rsidRPr="00C37D2B" w:rsidRDefault="002171F9" w:rsidP="002171F9">
            <w:pPr>
              <w:pStyle w:val="TAL"/>
              <w:rPr>
                <w:lang w:eastAsia="ja-JP"/>
              </w:rPr>
            </w:pPr>
            <w:r w:rsidRPr="00C37D2B">
              <w:rPr>
                <w:lang w:eastAsia="ja-JP"/>
              </w:rPr>
              <w:t>C-RNTI contained in the RRC Re-establishment Request message (TS 36.331 [9]). If this IE is present, the Resume ID IE is ignored</w:t>
            </w:r>
          </w:p>
        </w:tc>
        <w:tc>
          <w:tcPr>
            <w:tcW w:w="1107" w:type="dxa"/>
          </w:tcPr>
          <w:p w14:paraId="09C2A9B2" w14:textId="77777777" w:rsidR="002171F9" w:rsidRPr="00C37D2B" w:rsidRDefault="002171F9" w:rsidP="002171F9">
            <w:pPr>
              <w:pStyle w:val="TAC"/>
              <w:rPr>
                <w:lang w:eastAsia="ja-JP"/>
              </w:rPr>
            </w:pPr>
            <w:r w:rsidRPr="00C37D2B">
              <w:rPr>
                <w:lang w:eastAsia="ja-JP"/>
              </w:rPr>
              <w:t>YES</w:t>
            </w:r>
          </w:p>
        </w:tc>
        <w:tc>
          <w:tcPr>
            <w:tcW w:w="1080" w:type="dxa"/>
          </w:tcPr>
          <w:p w14:paraId="0BF4B795" w14:textId="77777777" w:rsidR="002171F9" w:rsidRPr="00C37D2B" w:rsidRDefault="002171F9" w:rsidP="002171F9">
            <w:pPr>
              <w:pStyle w:val="TAC"/>
              <w:rPr>
                <w:lang w:eastAsia="ja-JP"/>
              </w:rPr>
            </w:pPr>
            <w:r w:rsidRPr="00C37D2B">
              <w:rPr>
                <w:rFonts w:eastAsia="SimSun"/>
                <w:lang w:eastAsia="zh-CN"/>
              </w:rPr>
              <w:t>reject</w:t>
            </w:r>
          </w:p>
        </w:tc>
      </w:tr>
      <w:tr w:rsidR="002171F9" w:rsidRPr="00C37D2B" w14:paraId="56D46534" w14:textId="77777777" w:rsidTr="002171F9">
        <w:tc>
          <w:tcPr>
            <w:tcW w:w="2312" w:type="dxa"/>
          </w:tcPr>
          <w:p w14:paraId="40A20BEE" w14:textId="77777777" w:rsidR="002171F9" w:rsidRPr="00C37D2B" w:rsidRDefault="002171F9" w:rsidP="002171F9">
            <w:pPr>
              <w:pStyle w:val="TAL"/>
              <w:rPr>
                <w:lang w:eastAsia="ja-JP"/>
              </w:rPr>
            </w:pPr>
            <w:r w:rsidRPr="00C37D2B">
              <w:rPr>
                <w:lang w:eastAsia="ja-JP"/>
              </w:rPr>
              <w:t>Failure cell PCI</w:t>
            </w:r>
          </w:p>
        </w:tc>
        <w:tc>
          <w:tcPr>
            <w:tcW w:w="1070" w:type="dxa"/>
          </w:tcPr>
          <w:p w14:paraId="23B0809B" w14:textId="77777777" w:rsidR="002171F9" w:rsidRPr="00C37D2B" w:rsidRDefault="002171F9" w:rsidP="002171F9">
            <w:pPr>
              <w:pStyle w:val="TAL"/>
              <w:rPr>
                <w:lang w:eastAsia="ja-JP"/>
              </w:rPr>
            </w:pPr>
            <w:r w:rsidRPr="00C37D2B">
              <w:rPr>
                <w:rFonts w:eastAsia="SimSun"/>
                <w:lang w:eastAsia="zh-CN"/>
              </w:rPr>
              <w:t>O</w:t>
            </w:r>
          </w:p>
        </w:tc>
        <w:tc>
          <w:tcPr>
            <w:tcW w:w="900" w:type="dxa"/>
          </w:tcPr>
          <w:p w14:paraId="4542774D" w14:textId="77777777" w:rsidR="002171F9" w:rsidRPr="00C37D2B" w:rsidRDefault="002171F9" w:rsidP="002171F9">
            <w:pPr>
              <w:pStyle w:val="TAL"/>
              <w:rPr>
                <w:lang w:eastAsia="ja-JP"/>
              </w:rPr>
            </w:pPr>
          </w:p>
        </w:tc>
        <w:tc>
          <w:tcPr>
            <w:tcW w:w="1672" w:type="dxa"/>
          </w:tcPr>
          <w:p w14:paraId="21E79945" w14:textId="77777777" w:rsidR="002171F9" w:rsidRPr="00C37D2B" w:rsidRDefault="002171F9" w:rsidP="002171F9">
            <w:pPr>
              <w:pStyle w:val="TAL"/>
              <w:rPr>
                <w:lang w:eastAsia="ja-JP"/>
              </w:rPr>
            </w:pPr>
            <w:r w:rsidRPr="00C37D2B">
              <w:rPr>
                <w:lang w:eastAsia="ja-JP"/>
              </w:rPr>
              <w:t>INTEGER (0..503, …)</w:t>
            </w:r>
          </w:p>
        </w:tc>
        <w:tc>
          <w:tcPr>
            <w:tcW w:w="1843" w:type="dxa"/>
          </w:tcPr>
          <w:p w14:paraId="4CEFACCE" w14:textId="77777777" w:rsidR="002171F9" w:rsidRPr="00C37D2B" w:rsidRDefault="002171F9" w:rsidP="002171F9">
            <w:pPr>
              <w:pStyle w:val="TAL"/>
              <w:rPr>
                <w:lang w:eastAsia="ja-JP"/>
              </w:rPr>
            </w:pPr>
            <w:r w:rsidRPr="00C37D2B">
              <w:rPr>
                <w:lang w:eastAsia="ja-JP"/>
              </w:rPr>
              <w:t>Physical Cell Identifier</w:t>
            </w:r>
          </w:p>
        </w:tc>
        <w:tc>
          <w:tcPr>
            <w:tcW w:w="1107" w:type="dxa"/>
          </w:tcPr>
          <w:p w14:paraId="21C53248" w14:textId="77777777" w:rsidR="002171F9" w:rsidRPr="00C37D2B" w:rsidRDefault="002171F9" w:rsidP="002171F9">
            <w:pPr>
              <w:pStyle w:val="TAC"/>
              <w:rPr>
                <w:lang w:eastAsia="ja-JP"/>
              </w:rPr>
            </w:pPr>
            <w:r w:rsidRPr="00C37D2B">
              <w:rPr>
                <w:lang w:eastAsia="ja-JP"/>
              </w:rPr>
              <w:t>YES</w:t>
            </w:r>
          </w:p>
        </w:tc>
        <w:tc>
          <w:tcPr>
            <w:tcW w:w="1080" w:type="dxa"/>
          </w:tcPr>
          <w:p w14:paraId="2526A6A9" w14:textId="77777777" w:rsidR="002171F9" w:rsidRPr="00C37D2B" w:rsidRDefault="002171F9" w:rsidP="002171F9">
            <w:pPr>
              <w:pStyle w:val="TAC"/>
              <w:rPr>
                <w:lang w:eastAsia="ja-JP"/>
              </w:rPr>
            </w:pPr>
            <w:r w:rsidRPr="00C37D2B">
              <w:rPr>
                <w:rFonts w:eastAsia="SimSun"/>
                <w:lang w:eastAsia="zh-CN"/>
              </w:rPr>
              <w:t>reject</w:t>
            </w:r>
          </w:p>
        </w:tc>
      </w:tr>
    </w:tbl>
    <w:p w14:paraId="2D3B647E" w14:textId="77777777" w:rsidR="002171F9" w:rsidRDefault="002171F9" w:rsidP="002171F9"/>
    <w:p w14:paraId="5A8AFF20" w14:textId="77777777" w:rsidR="002171F9" w:rsidRPr="00C37D2B" w:rsidRDefault="002171F9" w:rsidP="002171F9">
      <w:pPr>
        <w:pStyle w:val="NO"/>
      </w:pPr>
      <w:r>
        <w:rPr>
          <w:lang w:eastAsia="ja-JP"/>
        </w:rPr>
        <w:t>NOTE 1:</w:t>
      </w:r>
      <w:r>
        <w:rPr>
          <w:lang w:eastAsia="ja-JP"/>
        </w:rPr>
        <w:tab/>
        <w:t xml:space="preserve">The ASN.1 definition of the RETRIEVE UE CONTEXT REQUEST message contains the a wrong IE-Id, which references the </w:t>
      </w:r>
      <w:r>
        <w:rPr>
          <w:i/>
          <w:iCs/>
          <w:lang w:eastAsia="ja-JP"/>
        </w:rPr>
        <w:t>SeNB UE X2AP ID Extension</w:t>
      </w:r>
      <w:r>
        <w:rPr>
          <w:lang w:eastAsia="ja-JP"/>
        </w:rPr>
        <w:t xml:space="preserve"> IE instead of the </w:t>
      </w:r>
      <w:r>
        <w:rPr>
          <w:i/>
          <w:iCs/>
          <w:lang w:eastAsia="ja-JP"/>
        </w:rPr>
        <w:t>New eNB UE X2AP ID Extension</w:t>
      </w:r>
      <w:r>
        <w:rPr>
          <w:lang w:eastAsia="ja-JP"/>
        </w:rPr>
        <w:t xml:space="preserve"> IE. The old eNB interprets the content of this IE as the Extended eNB UE X2AP ID, which, together with the </w:t>
      </w:r>
      <w:r>
        <w:rPr>
          <w:i/>
          <w:iCs/>
          <w:lang w:eastAsia="ja-JP"/>
        </w:rPr>
        <w:t>New eNB UE X2AP ID</w:t>
      </w:r>
      <w:r>
        <w:rPr>
          <w:lang w:eastAsia="ja-JP"/>
        </w:rPr>
        <w:t xml:space="preserve"> IE represents the eNB UE X2AP ID allocated at the new eNB.</w:t>
      </w:r>
    </w:p>
    <w:p w14:paraId="216A6829" w14:textId="77777777" w:rsidR="002171F9" w:rsidRPr="00C37D2B" w:rsidRDefault="002171F9" w:rsidP="002171F9">
      <w:pPr>
        <w:pStyle w:val="Heading4"/>
      </w:pPr>
      <w:bookmarkStart w:id="2561" w:name="_Toc20954401"/>
      <w:bookmarkStart w:id="2562" w:name="_Toc29902405"/>
      <w:bookmarkStart w:id="2563" w:name="_Toc29906409"/>
      <w:bookmarkStart w:id="2564" w:name="_Toc36550399"/>
      <w:bookmarkStart w:id="2565" w:name="_Toc45104149"/>
      <w:bookmarkStart w:id="2566" w:name="_Toc45227645"/>
      <w:bookmarkStart w:id="2567" w:name="_Toc45891459"/>
      <w:r w:rsidRPr="00C37D2B">
        <w:t>9.1.2.29</w:t>
      </w:r>
      <w:r w:rsidRPr="00C37D2B">
        <w:tab/>
        <w:t>RETRIEVE UE CONTEXT RESPONSE</w:t>
      </w:r>
      <w:bookmarkEnd w:id="2561"/>
      <w:bookmarkEnd w:id="2562"/>
      <w:bookmarkEnd w:id="2563"/>
      <w:bookmarkEnd w:id="2564"/>
      <w:bookmarkEnd w:id="2565"/>
      <w:bookmarkEnd w:id="2566"/>
      <w:bookmarkEnd w:id="2567"/>
    </w:p>
    <w:p w14:paraId="0A2AB833" w14:textId="77777777" w:rsidR="002171F9" w:rsidRPr="00C37D2B" w:rsidRDefault="002171F9" w:rsidP="002171F9">
      <w:r w:rsidRPr="00C37D2B">
        <w:t>This message is sent by the old eNB to transfer the UE context to the new eNB.</w:t>
      </w:r>
    </w:p>
    <w:p w14:paraId="23E9450F" w14:textId="77777777" w:rsidR="002171F9" w:rsidRPr="00C37D2B" w:rsidRDefault="002171F9" w:rsidP="002171F9">
      <w:pPr>
        <w:rPr>
          <w:rFonts w:eastAsia="Batang"/>
        </w:rPr>
      </w:pPr>
      <w:r w:rsidRPr="00C37D2B">
        <w:t xml:space="preserve">Direction: old eNB </w:t>
      </w:r>
      <w:r w:rsidRPr="00C37D2B">
        <w:sym w:font="Symbol" w:char="F0AE"/>
      </w:r>
      <w:r w:rsidRPr="00C37D2B">
        <w:t xml:space="preserve"> new eNB.</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2171F9" w:rsidRPr="00C37D2B" w14:paraId="51840A51" w14:textId="77777777" w:rsidTr="002171F9">
        <w:tc>
          <w:tcPr>
            <w:tcW w:w="2312" w:type="dxa"/>
          </w:tcPr>
          <w:p w14:paraId="470B23B2" w14:textId="77777777" w:rsidR="002171F9" w:rsidRPr="00C37D2B" w:rsidRDefault="002171F9" w:rsidP="002171F9">
            <w:pPr>
              <w:pStyle w:val="TAH"/>
              <w:rPr>
                <w:lang w:eastAsia="ja-JP"/>
              </w:rPr>
            </w:pPr>
            <w:r w:rsidRPr="00C37D2B">
              <w:rPr>
                <w:lang w:eastAsia="ja-JP"/>
              </w:rPr>
              <w:t>IE/Group Name</w:t>
            </w:r>
          </w:p>
        </w:tc>
        <w:tc>
          <w:tcPr>
            <w:tcW w:w="1070" w:type="dxa"/>
          </w:tcPr>
          <w:p w14:paraId="116535F0" w14:textId="77777777" w:rsidR="002171F9" w:rsidRPr="00C37D2B" w:rsidRDefault="002171F9" w:rsidP="002171F9">
            <w:pPr>
              <w:pStyle w:val="TAH"/>
              <w:rPr>
                <w:lang w:eastAsia="ja-JP"/>
              </w:rPr>
            </w:pPr>
            <w:r w:rsidRPr="00C37D2B">
              <w:rPr>
                <w:lang w:eastAsia="ja-JP"/>
              </w:rPr>
              <w:t>Presence</w:t>
            </w:r>
          </w:p>
        </w:tc>
        <w:tc>
          <w:tcPr>
            <w:tcW w:w="900" w:type="dxa"/>
          </w:tcPr>
          <w:p w14:paraId="72D2FC98" w14:textId="77777777" w:rsidR="002171F9" w:rsidRPr="00C37D2B" w:rsidRDefault="002171F9" w:rsidP="002171F9">
            <w:pPr>
              <w:pStyle w:val="TAH"/>
              <w:rPr>
                <w:lang w:eastAsia="ja-JP"/>
              </w:rPr>
            </w:pPr>
            <w:r w:rsidRPr="00C37D2B">
              <w:rPr>
                <w:lang w:eastAsia="ja-JP"/>
              </w:rPr>
              <w:t>Range</w:t>
            </w:r>
          </w:p>
        </w:tc>
        <w:tc>
          <w:tcPr>
            <w:tcW w:w="1800" w:type="dxa"/>
          </w:tcPr>
          <w:p w14:paraId="23314D34" w14:textId="77777777" w:rsidR="002171F9" w:rsidRPr="00C37D2B" w:rsidRDefault="002171F9" w:rsidP="002171F9">
            <w:pPr>
              <w:pStyle w:val="TAH"/>
              <w:rPr>
                <w:lang w:eastAsia="ja-JP"/>
              </w:rPr>
            </w:pPr>
            <w:r w:rsidRPr="00C37D2B">
              <w:rPr>
                <w:lang w:eastAsia="ja-JP"/>
              </w:rPr>
              <w:t>IE type and reference</w:t>
            </w:r>
          </w:p>
        </w:tc>
        <w:tc>
          <w:tcPr>
            <w:tcW w:w="1620" w:type="dxa"/>
          </w:tcPr>
          <w:p w14:paraId="356B92A4" w14:textId="77777777" w:rsidR="002171F9" w:rsidRPr="00C37D2B" w:rsidRDefault="002171F9" w:rsidP="002171F9">
            <w:pPr>
              <w:pStyle w:val="TAH"/>
              <w:rPr>
                <w:lang w:eastAsia="ja-JP"/>
              </w:rPr>
            </w:pPr>
            <w:r w:rsidRPr="00C37D2B">
              <w:rPr>
                <w:lang w:eastAsia="ja-JP"/>
              </w:rPr>
              <w:t>Semantics description</w:t>
            </w:r>
          </w:p>
        </w:tc>
        <w:tc>
          <w:tcPr>
            <w:tcW w:w="1107" w:type="dxa"/>
          </w:tcPr>
          <w:p w14:paraId="7AE573BE" w14:textId="77777777" w:rsidR="002171F9" w:rsidRPr="00C37D2B" w:rsidRDefault="002171F9" w:rsidP="002171F9">
            <w:pPr>
              <w:pStyle w:val="TAH"/>
              <w:rPr>
                <w:lang w:eastAsia="ja-JP"/>
              </w:rPr>
            </w:pPr>
            <w:r w:rsidRPr="00C37D2B">
              <w:rPr>
                <w:lang w:eastAsia="ja-JP"/>
              </w:rPr>
              <w:t>Criticality</w:t>
            </w:r>
          </w:p>
        </w:tc>
        <w:tc>
          <w:tcPr>
            <w:tcW w:w="1080" w:type="dxa"/>
          </w:tcPr>
          <w:p w14:paraId="4F963BE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12CBEBA" w14:textId="77777777" w:rsidTr="002171F9">
        <w:tc>
          <w:tcPr>
            <w:tcW w:w="2312" w:type="dxa"/>
          </w:tcPr>
          <w:p w14:paraId="518CAEA0" w14:textId="77777777" w:rsidR="002171F9" w:rsidRPr="00C37D2B" w:rsidRDefault="002171F9" w:rsidP="002171F9">
            <w:pPr>
              <w:pStyle w:val="TAL"/>
              <w:rPr>
                <w:lang w:eastAsia="ja-JP"/>
              </w:rPr>
            </w:pPr>
            <w:r w:rsidRPr="00C37D2B">
              <w:rPr>
                <w:lang w:eastAsia="ja-JP"/>
              </w:rPr>
              <w:t>Message Type</w:t>
            </w:r>
          </w:p>
        </w:tc>
        <w:tc>
          <w:tcPr>
            <w:tcW w:w="1070" w:type="dxa"/>
          </w:tcPr>
          <w:p w14:paraId="1D140ADE" w14:textId="77777777" w:rsidR="002171F9" w:rsidRPr="00C37D2B" w:rsidRDefault="002171F9" w:rsidP="002171F9">
            <w:pPr>
              <w:pStyle w:val="TAL"/>
              <w:rPr>
                <w:lang w:eastAsia="ja-JP"/>
              </w:rPr>
            </w:pPr>
            <w:r w:rsidRPr="00C37D2B">
              <w:rPr>
                <w:lang w:eastAsia="ja-JP"/>
              </w:rPr>
              <w:t>M</w:t>
            </w:r>
          </w:p>
        </w:tc>
        <w:tc>
          <w:tcPr>
            <w:tcW w:w="900" w:type="dxa"/>
          </w:tcPr>
          <w:p w14:paraId="24F198DA" w14:textId="77777777" w:rsidR="002171F9" w:rsidRPr="00C37D2B" w:rsidRDefault="002171F9" w:rsidP="002171F9">
            <w:pPr>
              <w:pStyle w:val="TAL"/>
              <w:rPr>
                <w:lang w:eastAsia="ja-JP"/>
              </w:rPr>
            </w:pPr>
          </w:p>
        </w:tc>
        <w:tc>
          <w:tcPr>
            <w:tcW w:w="1800" w:type="dxa"/>
          </w:tcPr>
          <w:p w14:paraId="6381B17E" w14:textId="77777777" w:rsidR="002171F9" w:rsidRPr="00C37D2B" w:rsidRDefault="002171F9" w:rsidP="002171F9">
            <w:pPr>
              <w:pStyle w:val="TAL"/>
              <w:rPr>
                <w:lang w:eastAsia="ja-JP"/>
              </w:rPr>
            </w:pPr>
            <w:r w:rsidRPr="00C37D2B">
              <w:rPr>
                <w:lang w:eastAsia="ja-JP"/>
              </w:rPr>
              <w:t>9.2.13</w:t>
            </w:r>
          </w:p>
        </w:tc>
        <w:tc>
          <w:tcPr>
            <w:tcW w:w="1620" w:type="dxa"/>
          </w:tcPr>
          <w:p w14:paraId="018327DD" w14:textId="77777777" w:rsidR="002171F9" w:rsidRPr="00C37D2B" w:rsidRDefault="002171F9" w:rsidP="002171F9">
            <w:pPr>
              <w:pStyle w:val="TAL"/>
              <w:rPr>
                <w:lang w:eastAsia="ja-JP"/>
              </w:rPr>
            </w:pPr>
          </w:p>
        </w:tc>
        <w:tc>
          <w:tcPr>
            <w:tcW w:w="1107" w:type="dxa"/>
          </w:tcPr>
          <w:p w14:paraId="1F9CEAC8" w14:textId="77777777" w:rsidR="002171F9" w:rsidRPr="00C37D2B" w:rsidRDefault="002171F9" w:rsidP="002171F9">
            <w:pPr>
              <w:pStyle w:val="TAC"/>
              <w:rPr>
                <w:lang w:eastAsia="ja-JP"/>
              </w:rPr>
            </w:pPr>
            <w:r w:rsidRPr="00C37D2B">
              <w:rPr>
                <w:lang w:eastAsia="ja-JP"/>
              </w:rPr>
              <w:t>YES</w:t>
            </w:r>
          </w:p>
        </w:tc>
        <w:tc>
          <w:tcPr>
            <w:tcW w:w="1080" w:type="dxa"/>
          </w:tcPr>
          <w:p w14:paraId="61E7B58D" w14:textId="77777777" w:rsidR="002171F9" w:rsidRPr="00C37D2B" w:rsidRDefault="002171F9" w:rsidP="002171F9">
            <w:pPr>
              <w:pStyle w:val="TAC"/>
              <w:rPr>
                <w:lang w:eastAsia="ja-JP"/>
              </w:rPr>
            </w:pPr>
            <w:r w:rsidRPr="00C37D2B">
              <w:rPr>
                <w:lang w:eastAsia="ja-JP"/>
              </w:rPr>
              <w:t>ignore</w:t>
            </w:r>
          </w:p>
        </w:tc>
      </w:tr>
      <w:tr w:rsidR="002171F9" w:rsidRPr="00C37D2B" w14:paraId="118DB66C" w14:textId="77777777" w:rsidTr="002171F9">
        <w:tc>
          <w:tcPr>
            <w:tcW w:w="2312" w:type="dxa"/>
          </w:tcPr>
          <w:p w14:paraId="7C9D8EED" w14:textId="77777777" w:rsidR="002171F9" w:rsidRPr="00C37D2B" w:rsidRDefault="002171F9" w:rsidP="002171F9">
            <w:pPr>
              <w:pStyle w:val="TAL"/>
              <w:rPr>
                <w:lang w:eastAsia="ja-JP"/>
              </w:rPr>
            </w:pPr>
            <w:r w:rsidRPr="00C37D2B">
              <w:rPr>
                <w:lang w:eastAsia="ja-JP"/>
              </w:rPr>
              <w:t>New eNB UE X2AP ID</w:t>
            </w:r>
          </w:p>
        </w:tc>
        <w:tc>
          <w:tcPr>
            <w:tcW w:w="1070" w:type="dxa"/>
          </w:tcPr>
          <w:p w14:paraId="4381247E" w14:textId="77777777" w:rsidR="002171F9" w:rsidRPr="00C37D2B" w:rsidRDefault="002171F9" w:rsidP="002171F9">
            <w:pPr>
              <w:pStyle w:val="TAL"/>
              <w:rPr>
                <w:lang w:eastAsia="ja-JP"/>
              </w:rPr>
            </w:pPr>
            <w:r w:rsidRPr="00C37D2B">
              <w:rPr>
                <w:lang w:eastAsia="ja-JP"/>
              </w:rPr>
              <w:t>M</w:t>
            </w:r>
          </w:p>
        </w:tc>
        <w:tc>
          <w:tcPr>
            <w:tcW w:w="900" w:type="dxa"/>
          </w:tcPr>
          <w:p w14:paraId="4C61BC21" w14:textId="77777777" w:rsidR="002171F9" w:rsidRPr="00C37D2B" w:rsidRDefault="002171F9" w:rsidP="002171F9">
            <w:pPr>
              <w:pStyle w:val="TAL"/>
              <w:rPr>
                <w:lang w:eastAsia="ja-JP"/>
              </w:rPr>
            </w:pPr>
          </w:p>
        </w:tc>
        <w:tc>
          <w:tcPr>
            <w:tcW w:w="1800" w:type="dxa"/>
          </w:tcPr>
          <w:p w14:paraId="5C7B2D55" w14:textId="77777777" w:rsidR="002171F9" w:rsidRPr="00C37D2B" w:rsidRDefault="002171F9" w:rsidP="002171F9">
            <w:pPr>
              <w:pStyle w:val="TAL"/>
              <w:rPr>
                <w:snapToGrid w:val="0"/>
                <w:lang w:eastAsia="ja-JP"/>
              </w:rPr>
            </w:pPr>
            <w:r w:rsidRPr="00C37D2B">
              <w:rPr>
                <w:snapToGrid w:val="0"/>
                <w:lang w:eastAsia="ja-JP"/>
              </w:rPr>
              <w:t>eNB UE X2AP ID</w:t>
            </w:r>
          </w:p>
          <w:p w14:paraId="7C86EC91" w14:textId="77777777" w:rsidR="002171F9" w:rsidRPr="00C37D2B" w:rsidRDefault="002171F9" w:rsidP="002171F9">
            <w:pPr>
              <w:pStyle w:val="TAL"/>
              <w:rPr>
                <w:lang w:eastAsia="ja-JP"/>
              </w:rPr>
            </w:pPr>
            <w:r w:rsidRPr="00C37D2B">
              <w:rPr>
                <w:snapToGrid w:val="0"/>
                <w:lang w:eastAsia="ja-JP"/>
              </w:rPr>
              <w:t>9.2.24</w:t>
            </w:r>
          </w:p>
        </w:tc>
        <w:tc>
          <w:tcPr>
            <w:tcW w:w="1620" w:type="dxa"/>
          </w:tcPr>
          <w:p w14:paraId="5F2E7CF2"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157C3CF0" w14:textId="77777777" w:rsidR="002171F9" w:rsidRPr="00C37D2B" w:rsidRDefault="002171F9" w:rsidP="002171F9">
            <w:pPr>
              <w:pStyle w:val="TAC"/>
              <w:rPr>
                <w:lang w:eastAsia="ja-JP"/>
              </w:rPr>
            </w:pPr>
            <w:r w:rsidRPr="00C37D2B">
              <w:rPr>
                <w:lang w:eastAsia="ja-JP"/>
              </w:rPr>
              <w:t>YES</w:t>
            </w:r>
          </w:p>
        </w:tc>
        <w:tc>
          <w:tcPr>
            <w:tcW w:w="1080" w:type="dxa"/>
          </w:tcPr>
          <w:p w14:paraId="5A3A81AD" w14:textId="77777777" w:rsidR="002171F9" w:rsidRPr="00C37D2B" w:rsidRDefault="002171F9" w:rsidP="002171F9">
            <w:pPr>
              <w:pStyle w:val="TAC"/>
              <w:rPr>
                <w:lang w:eastAsia="ja-JP"/>
              </w:rPr>
            </w:pPr>
            <w:r w:rsidRPr="00C37D2B">
              <w:rPr>
                <w:lang w:eastAsia="ja-JP"/>
              </w:rPr>
              <w:t>ignore</w:t>
            </w:r>
          </w:p>
        </w:tc>
      </w:tr>
      <w:tr w:rsidR="002171F9" w:rsidRPr="00C37D2B" w14:paraId="6B79F647" w14:textId="77777777" w:rsidTr="002171F9">
        <w:tc>
          <w:tcPr>
            <w:tcW w:w="2312" w:type="dxa"/>
          </w:tcPr>
          <w:p w14:paraId="049C0848" w14:textId="77777777" w:rsidR="002171F9" w:rsidRPr="00C37D2B" w:rsidRDefault="002171F9" w:rsidP="002171F9">
            <w:pPr>
              <w:pStyle w:val="TAL"/>
              <w:rPr>
                <w:lang w:eastAsia="ja-JP"/>
              </w:rPr>
            </w:pPr>
            <w:r w:rsidRPr="00C37D2B">
              <w:rPr>
                <w:lang w:eastAsia="zh-CN"/>
              </w:rPr>
              <w:t>New eNB UE X2AP ID Extension</w:t>
            </w:r>
          </w:p>
        </w:tc>
        <w:tc>
          <w:tcPr>
            <w:tcW w:w="1070" w:type="dxa"/>
          </w:tcPr>
          <w:p w14:paraId="70F66AB9" w14:textId="77777777" w:rsidR="002171F9" w:rsidRPr="00C37D2B" w:rsidRDefault="002171F9" w:rsidP="002171F9">
            <w:pPr>
              <w:pStyle w:val="TAL"/>
              <w:rPr>
                <w:lang w:eastAsia="ja-JP"/>
              </w:rPr>
            </w:pPr>
            <w:r w:rsidRPr="00C37D2B">
              <w:rPr>
                <w:lang w:eastAsia="zh-CN"/>
              </w:rPr>
              <w:t>O</w:t>
            </w:r>
          </w:p>
        </w:tc>
        <w:tc>
          <w:tcPr>
            <w:tcW w:w="900" w:type="dxa"/>
          </w:tcPr>
          <w:p w14:paraId="386940BB" w14:textId="77777777" w:rsidR="002171F9" w:rsidRPr="00C37D2B" w:rsidRDefault="002171F9" w:rsidP="002171F9">
            <w:pPr>
              <w:pStyle w:val="TAL"/>
              <w:rPr>
                <w:lang w:eastAsia="ja-JP"/>
              </w:rPr>
            </w:pPr>
          </w:p>
        </w:tc>
        <w:tc>
          <w:tcPr>
            <w:tcW w:w="1800" w:type="dxa"/>
          </w:tcPr>
          <w:p w14:paraId="38E513C9" w14:textId="77777777" w:rsidR="002171F9" w:rsidRPr="00C37D2B" w:rsidRDefault="002171F9" w:rsidP="002171F9">
            <w:pPr>
              <w:pStyle w:val="TAL"/>
              <w:rPr>
                <w:lang w:eastAsia="zh-CN"/>
              </w:rPr>
            </w:pPr>
            <w:r w:rsidRPr="00C37D2B">
              <w:rPr>
                <w:lang w:eastAsia="zh-CN"/>
              </w:rPr>
              <w:t>Extended eNB UE X2AP ID</w:t>
            </w:r>
          </w:p>
          <w:p w14:paraId="4734D54B" w14:textId="77777777" w:rsidR="002171F9" w:rsidRPr="00C37D2B" w:rsidRDefault="002171F9" w:rsidP="002171F9">
            <w:pPr>
              <w:pStyle w:val="TAL"/>
              <w:rPr>
                <w:snapToGrid w:val="0"/>
                <w:lang w:eastAsia="ja-JP"/>
              </w:rPr>
            </w:pPr>
            <w:r w:rsidRPr="00C37D2B">
              <w:rPr>
                <w:lang w:eastAsia="zh-CN"/>
              </w:rPr>
              <w:t>9.2.86</w:t>
            </w:r>
          </w:p>
        </w:tc>
        <w:tc>
          <w:tcPr>
            <w:tcW w:w="1620" w:type="dxa"/>
          </w:tcPr>
          <w:p w14:paraId="50E77ED4" w14:textId="77777777" w:rsidR="002171F9" w:rsidRPr="00C37D2B" w:rsidRDefault="002171F9" w:rsidP="002171F9">
            <w:pPr>
              <w:pStyle w:val="TAL"/>
              <w:rPr>
                <w:lang w:eastAsia="ja-JP"/>
              </w:rPr>
            </w:pPr>
            <w:r w:rsidRPr="00C37D2B">
              <w:rPr>
                <w:lang w:eastAsia="ja-JP"/>
              </w:rPr>
              <w:t>Allocated at the new eNB</w:t>
            </w:r>
          </w:p>
        </w:tc>
        <w:tc>
          <w:tcPr>
            <w:tcW w:w="1107" w:type="dxa"/>
          </w:tcPr>
          <w:p w14:paraId="5BF96A06" w14:textId="77777777" w:rsidR="002171F9" w:rsidRPr="00C37D2B" w:rsidRDefault="002171F9" w:rsidP="002171F9">
            <w:pPr>
              <w:pStyle w:val="TAC"/>
              <w:rPr>
                <w:lang w:eastAsia="ja-JP"/>
              </w:rPr>
            </w:pPr>
            <w:r w:rsidRPr="00C37D2B">
              <w:rPr>
                <w:lang w:eastAsia="zh-CN"/>
              </w:rPr>
              <w:t>YES</w:t>
            </w:r>
          </w:p>
        </w:tc>
        <w:tc>
          <w:tcPr>
            <w:tcW w:w="1080" w:type="dxa"/>
          </w:tcPr>
          <w:p w14:paraId="0A654E4F" w14:textId="77777777" w:rsidR="002171F9" w:rsidRPr="00C37D2B" w:rsidRDefault="002171F9" w:rsidP="002171F9">
            <w:pPr>
              <w:pStyle w:val="TAC"/>
              <w:rPr>
                <w:lang w:eastAsia="ja-JP"/>
              </w:rPr>
            </w:pPr>
            <w:r w:rsidRPr="00C37D2B">
              <w:rPr>
                <w:lang w:eastAsia="ja-JP"/>
              </w:rPr>
              <w:t>ignore</w:t>
            </w:r>
          </w:p>
        </w:tc>
      </w:tr>
      <w:tr w:rsidR="002171F9" w:rsidRPr="00C37D2B" w14:paraId="6BC2CFD1" w14:textId="77777777" w:rsidTr="002171F9">
        <w:tc>
          <w:tcPr>
            <w:tcW w:w="2312" w:type="dxa"/>
          </w:tcPr>
          <w:p w14:paraId="40E9E9DE" w14:textId="77777777" w:rsidR="002171F9" w:rsidRPr="00C37D2B" w:rsidRDefault="002171F9" w:rsidP="002171F9">
            <w:pPr>
              <w:pStyle w:val="TAL"/>
              <w:rPr>
                <w:lang w:eastAsia="ja-JP"/>
              </w:rPr>
            </w:pPr>
            <w:r w:rsidRPr="00C37D2B">
              <w:rPr>
                <w:lang w:eastAsia="ja-JP"/>
              </w:rPr>
              <w:t>Old eNB UE X2AP ID</w:t>
            </w:r>
          </w:p>
        </w:tc>
        <w:tc>
          <w:tcPr>
            <w:tcW w:w="1070" w:type="dxa"/>
          </w:tcPr>
          <w:p w14:paraId="68BDCF06" w14:textId="77777777" w:rsidR="002171F9" w:rsidRPr="00C37D2B" w:rsidRDefault="002171F9" w:rsidP="002171F9">
            <w:pPr>
              <w:pStyle w:val="TAL"/>
              <w:rPr>
                <w:lang w:eastAsia="ja-JP"/>
              </w:rPr>
            </w:pPr>
            <w:r w:rsidRPr="00C37D2B">
              <w:rPr>
                <w:lang w:eastAsia="ja-JP"/>
              </w:rPr>
              <w:t>M</w:t>
            </w:r>
          </w:p>
        </w:tc>
        <w:tc>
          <w:tcPr>
            <w:tcW w:w="900" w:type="dxa"/>
          </w:tcPr>
          <w:p w14:paraId="54BC102A" w14:textId="77777777" w:rsidR="002171F9" w:rsidRPr="00C37D2B" w:rsidRDefault="002171F9" w:rsidP="002171F9">
            <w:pPr>
              <w:pStyle w:val="TAL"/>
              <w:rPr>
                <w:lang w:eastAsia="ja-JP"/>
              </w:rPr>
            </w:pPr>
          </w:p>
        </w:tc>
        <w:tc>
          <w:tcPr>
            <w:tcW w:w="1800" w:type="dxa"/>
          </w:tcPr>
          <w:p w14:paraId="4DC5062E" w14:textId="77777777" w:rsidR="002171F9" w:rsidRPr="00C37D2B" w:rsidRDefault="002171F9" w:rsidP="002171F9">
            <w:pPr>
              <w:pStyle w:val="TAL"/>
              <w:rPr>
                <w:snapToGrid w:val="0"/>
                <w:lang w:eastAsia="ja-JP"/>
              </w:rPr>
            </w:pPr>
            <w:r w:rsidRPr="00C37D2B">
              <w:rPr>
                <w:snapToGrid w:val="0"/>
                <w:lang w:eastAsia="ja-JP"/>
              </w:rPr>
              <w:t>eNB UE X2AP ID</w:t>
            </w:r>
          </w:p>
          <w:p w14:paraId="1A8AF445" w14:textId="77777777" w:rsidR="002171F9" w:rsidRPr="00C37D2B" w:rsidRDefault="002171F9" w:rsidP="002171F9">
            <w:pPr>
              <w:pStyle w:val="TAL"/>
              <w:rPr>
                <w:lang w:eastAsia="ja-JP"/>
              </w:rPr>
            </w:pPr>
            <w:r w:rsidRPr="00C37D2B">
              <w:rPr>
                <w:snapToGrid w:val="0"/>
                <w:lang w:eastAsia="ja-JP"/>
              </w:rPr>
              <w:t>9.2.24</w:t>
            </w:r>
          </w:p>
        </w:tc>
        <w:tc>
          <w:tcPr>
            <w:tcW w:w="1620" w:type="dxa"/>
          </w:tcPr>
          <w:p w14:paraId="5FC9C193" w14:textId="77777777" w:rsidR="002171F9" w:rsidRPr="00C37D2B" w:rsidRDefault="002171F9" w:rsidP="002171F9">
            <w:pPr>
              <w:pStyle w:val="TAL"/>
              <w:rPr>
                <w:lang w:eastAsia="ja-JP"/>
              </w:rPr>
            </w:pPr>
            <w:r w:rsidRPr="00C37D2B">
              <w:rPr>
                <w:lang w:eastAsia="ja-JP"/>
              </w:rPr>
              <w:t>Allocated at the old eNB</w:t>
            </w:r>
          </w:p>
        </w:tc>
        <w:tc>
          <w:tcPr>
            <w:tcW w:w="1107" w:type="dxa"/>
          </w:tcPr>
          <w:p w14:paraId="5A13FB51" w14:textId="77777777" w:rsidR="002171F9" w:rsidRPr="00C37D2B" w:rsidRDefault="002171F9" w:rsidP="002171F9">
            <w:pPr>
              <w:pStyle w:val="TAC"/>
              <w:rPr>
                <w:lang w:eastAsia="ja-JP"/>
              </w:rPr>
            </w:pPr>
            <w:r w:rsidRPr="00C37D2B">
              <w:rPr>
                <w:lang w:eastAsia="ja-JP"/>
              </w:rPr>
              <w:t>YES</w:t>
            </w:r>
          </w:p>
        </w:tc>
        <w:tc>
          <w:tcPr>
            <w:tcW w:w="1080" w:type="dxa"/>
          </w:tcPr>
          <w:p w14:paraId="4B9D473D" w14:textId="77777777" w:rsidR="002171F9" w:rsidRPr="00C37D2B" w:rsidRDefault="002171F9" w:rsidP="002171F9">
            <w:pPr>
              <w:pStyle w:val="TAC"/>
              <w:rPr>
                <w:lang w:eastAsia="ja-JP"/>
              </w:rPr>
            </w:pPr>
            <w:r w:rsidRPr="00C37D2B">
              <w:rPr>
                <w:lang w:eastAsia="ja-JP"/>
              </w:rPr>
              <w:t>ignore</w:t>
            </w:r>
          </w:p>
        </w:tc>
      </w:tr>
      <w:tr w:rsidR="002171F9" w:rsidRPr="00C37D2B" w14:paraId="6764AD3A" w14:textId="77777777" w:rsidTr="002171F9">
        <w:tc>
          <w:tcPr>
            <w:tcW w:w="2312" w:type="dxa"/>
          </w:tcPr>
          <w:p w14:paraId="2BAB6AE8" w14:textId="77777777" w:rsidR="002171F9" w:rsidRPr="00C37D2B" w:rsidRDefault="002171F9" w:rsidP="002171F9">
            <w:pPr>
              <w:pStyle w:val="TAL"/>
              <w:rPr>
                <w:lang w:eastAsia="ja-JP"/>
              </w:rPr>
            </w:pPr>
            <w:r w:rsidRPr="00C37D2B">
              <w:rPr>
                <w:lang w:eastAsia="zh-CN"/>
              </w:rPr>
              <w:t>Old eNB UE X2AP ID Extension</w:t>
            </w:r>
          </w:p>
        </w:tc>
        <w:tc>
          <w:tcPr>
            <w:tcW w:w="1070" w:type="dxa"/>
          </w:tcPr>
          <w:p w14:paraId="6A3101FF" w14:textId="77777777" w:rsidR="002171F9" w:rsidRPr="00C37D2B" w:rsidRDefault="002171F9" w:rsidP="002171F9">
            <w:pPr>
              <w:pStyle w:val="TAL"/>
              <w:rPr>
                <w:lang w:eastAsia="ja-JP"/>
              </w:rPr>
            </w:pPr>
            <w:r w:rsidRPr="00C37D2B">
              <w:rPr>
                <w:lang w:eastAsia="zh-CN"/>
              </w:rPr>
              <w:t>O</w:t>
            </w:r>
          </w:p>
        </w:tc>
        <w:tc>
          <w:tcPr>
            <w:tcW w:w="900" w:type="dxa"/>
          </w:tcPr>
          <w:p w14:paraId="75268AEB" w14:textId="77777777" w:rsidR="002171F9" w:rsidRPr="00C37D2B" w:rsidRDefault="002171F9" w:rsidP="002171F9">
            <w:pPr>
              <w:pStyle w:val="TAL"/>
              <w:rPr>
                <w:lang w:eastAsia="ja-JP"/>
              </w:rPr>
            </w:pPr>
          </w:p>
        </w:tc>
        <w:tc>
          <w:tcPr>
            <w:tcW w:w="1800" w:type="dxa"/>
          </w:tcPr>
          <w:p w14:paraId="62AC602A" w14:textId="77777777" w:rsidR="002171F9" w:rsidRPr="00C37D2B" w:rsidRDefault="002171F9" w:rsidP="002171F9">
            <w:pPr>
              <w:pStyle w:val="TAL"/>
              <w:rPr>
                <w:lang w:eastAsia="zh-CN"/>
              </w:rPr>
            </w:pPr>
            <w:r w:rsidRPr="00C37D2B">
              <w:rPr>
                <w:lang w:eastAsia="zh-CN"/>
              </w:rPr>
              <w:t>Extended eNB UE X2AP ID</w:t>
            </w:r>
          </w:p>
          <w:p w14:paraId="09F222C6" w14:textId="77777777" w:rsidR="002171F9" w:rsidRPr="00C37D2B" w:rsidRDefault="002171F9" w:rsidP="002171F9">
            <w:pPr>
              <w:pStyle w:val="TAL"/>
              <w:rPr>
                <w:snapToGrid w:val="0"/>
                <w:lang w:eastAsia="ja-JP"/>
              </w:rPr>
            </w:pPr>
            <w:r w:rsidRPr="00C37D2B">
              <w:rPr>
                <w:lang w:eastAsia="zh-CN"/>
              </w:rPr>
              <w:t>9.2.86</w:t>
            </w:r>
          </w:p>
        </w:tc>
        <w:tc>
          <w:tcPr>
            <w:tcW w:w="1620" w:type="dxa"/>
          </w:tcPr>
          <w:p w14:paraId="292CAE8B" w14:textId="77777777" w:rsidR="002171F9" w:rsidRPr="00C37D2B" w:rsidRDefault="002171F9" w:rsidP="002171F9">
            <w:pPr>
              <w:pStyle w:val="TAL"/>
              <w:rPr>
                <w:lang w:eastAsia="ja-JP"/>
              </w:rPr>
            </w:pPr>
            <w:r w:rsidRPr="00C37D2B">
              <w:rPr>
                <w:lang w:eastAsia="ja-JP"/>
              </w:rPr>
              <w:t>Allocated at the old eNB</w:t>
            </w:r>
          </w:p>
        </w:tc>
        <w:tc>
          <w:tcPr>
            <w:tcW w:w="1107" w:type="dxa"/>
          </w:tcPr>
          <w:p w14:paraId="3230CF35" w14:textId="77777777" w:rsidR="002171F9" w:rsidRPr="00C37D2B" w:rsidRDefault="002171F9" w:rsidP="002171F9">
            <w:pPr>
              <w:pStyle w:val="TAC"/>
              <w:rPr>
                <w:lang w:eastAsia="ja-JP"/>
              </w:rPr>
            </w:pPr>
            <w:r w:rsidRPr="00C37D2B">
              <w:rPr>
                <w:lang w:eastAsia="zh-CN"/>
              </w:rPr>
              <w:t>YES</w:t>
            </w:r>
          </w:p>
        </w:tc>
        <w:tc>
          <w:tcPr>
            <w:tcW w:w="1080" w:type="dxa"/>
          </w:tcPr>
          <w:p w14:paraId="1589ED63" w14:textId="77777777" w:rsidR="002171F9" w:rsidRPr="00C37D2B" w:rsidRDefault="002171F9" w:rsidP="002171F9">
            <w:pPr>
              <w:pStyle w:val="TAC"/>
              <w:rPr>
                <w:lang w:eastAsia="ja-JP"/>
              </w:rPr>
            </w:pPr>
            <w:r w:rsidRPr="00C37D2B">
              <w:rPr>
                <w:lang w:eastAsia="ja-JP"/>
              </w:rPr>
              <w:t>ignore</w:t>
            </w:r>
          </w:p>
        </w:tc>
      </w:tr>
      <w:tr w:rsidR="002171F9" w:rsidRPr="00C37D2B" w14:paraId="39EE8861" w14:textId="77777777" w:rsidTr="002171F9">
        <w:tc>
          <w:tcPr>
            <w:tcW w:w="2312" w:type="dxa"/>
          </w:tcPr>
          <w:p w14:paraId="1C56881A" w14:textId="77777777" w:rsidR="002171F9" w:rsidRPr="00C37D2B" w:rsidRDefault="002171F9" w:rsidP="002171F9">
            <w:pPr>
              <w:pStyle w:val="TAL"/>
              <w:rPr>
                <w:lang w:eastAsia="ja-JP"/>
              </w:rPr>
            </w:pPr>
            <w:r w:rsidRPr="00C37D2B">
              <w:rPr>
                <w:lang w:eastAsia="ja-JP"/>
              </w:rPr>
              <w:t>GUMMEI</w:t>
            </w:r>
          </w:p>
        </w:tc>
        <w:tc>
          <w:tcPr>
            <w:tcW w:w="1070" w:type="dxa"/>
          </w:tcPr>
          <w:p w14:paraId="3EB014DA" w14:textId="77777777" w:rsidR="002171F9" w:rsidRPr="00C37D2B" w:rsidRDefault="002171F9" w:rsidP="002171F9">
            <w:pPr>
              <w:pStyle w:val="TAL"/>
              <w:rPr>
                <w:lang w:eastAsia="ja-JP"/>
              </w:rPr>
            </w:pPr>
            <w:r w:rsidRPr="00C37D2B">
              <w:rPr>
                <w:lang w:eastAsia="ja-JP"/>
              </w:rPr>
              <w:t>M</w:t>
            </w:r>
          </w:p>
        </w:tc>
        <w:tc>
          <w:tcPr>
            <w:tcW w:w="900" w:type="dxa"/>
          </w:tcPr>
          <w:p w14:paraId="041CCD02" w14:textId="77777777" w:rsidR="002171F9" w:rsidRPr="00C37D2B" w:rsidRDefault="002171F9" w:rsidP="002171F9">
            <w:pPr>
              <w:pStyle w:val="TAL"/>
              <w:rPr>
                <w:lang w:eastAsia="ja-JP"/>
              </w:rPr>
            </w:pPr>
          </w:p>
        </w:tc>
        <w:tc>
          <w:tcPr>
            <w:tcW w:w="1800" w:type="dxa"/>
          </w:tcPr>
          <w:p w14:paraId="5FF18916" w14:textId="77777777" w:rsidR="002171F9" w:rsidRPr="00C37D2B" w:rsidRDefault="002171F9" w:rsidP="002171F9">
            <w:pPr>
              <w:pStyle w:val="TAL"/>
              <w:rPr>
                <w:lang w:eastAsia="ja-JP"/>
              </w:rPr>
            </w:pPr>
            <w:r w:rsidRPr="00C37D2B">
              <w:rPr>
                <w:lang w:eastAsia="ja-JP"/>
              </w:rPr>
              <w:t>9.2.16</w:t>
            </w:r>
          </w:p>
        </w:tc>
        <w:tc>
          <w:tcPr>
            <w:tcW w:w="1620" w:type="dxa"/>
          </w:tcPr>
          <w:p w14:paraId="5024F625" w14:textId="77777777" w:rsidR="002171F9" w:rsidRPr="00C37D2B" w:rsidRDefault="002171F9" w:rsidP="002171F9">
            <w:pPr>
              <w:pStyle w:val="TAL"/>
              <w:rPr>
                <w:lang w:eastAsia="ja-JP"/>
              </w:rPr>
            </w:pPr>
          </w:p>
        </w:tc>
        <w:tc>
          <w:tcPr>
            <w:tcW w:w="1107" w:type="dxa"/>
          </w:tcPr>
          <w:p w14:paraId="3503CB86" w14:textId="77777777" w:rsidR="002171F9" w:rsidRPr="00C37D2B" w:rsidRDefault="002171F9" w:rsidP="002171F9">
            <w:pPr>
              <w:pStyle w:val="TAC"/>
              <w:rPr>
                <w:lang w:eastAsia="ja-JP"/>
              </w:rPr>
            </w:pPr>
            <w:r w:rsidRPr="00C37D2B">
              <w:rPr>
                <w:lang w:eastAsia="ja-JP"/>
              </w:rPr>
              <w:t>YES</w:t>
            </w:r>
          </w:p>
        </w:tc>
        <w:tc>
          <w:tcPr>
            <w:tcW w:w="1080" w:type="dxa"/>
          </w:tcPr>
          <w:p w14:paraId="6DA3A49A" w14:textId="77777777" w:rsidR="002171F9" w:rsidRPr="00C37D2B" w:rsidRDefault="002171F9" w:rsidP="002171F9">
            <w:pPr>
              <w:pStyle w:val="TAC"/>
              <w:rPr>
                <w:lang w:eastAsia="ja-JP"/>
              </w:rPr>
            </w:pPr>
            <w:r w:rsidRPr="00C37D2B">
              <w:rPr>
                <w:lang w:eastAsia="ja-JP"/>
              </w:rPr>
              <w:t>reject</w:t>
            </w:r>
          </w:p>
        </w:tc>
      </w:tr>
      <w:tr w:rsidR="002171F9" w:rsidRPr="00C37D2B" w14:paraId="3B6BA6F8" w14:textId="77777777" w:rsidTr="002171F9">
        <w:tc>
          <w:tcPr>
            <w:tcW w:w="2312" w:type="dxa"/>
          </w:tcPr>
          <w:p w14:paraId="0EF2C264" w14:textId="77777777" w:rsidR="002171F9" w:rsidRPr="00C37D2B" w:rsidRDefault="002171F9" w:rsidP="002171F9">
            <w:pPr>
              <w:pStyle w:val="TAL"/>
              <w:rPr>
                <w:b/>
                <w:lang w:eastAsia="ja-JP"/>
              </w:rPr>
            </w:pPr>
            <w:r w:rsidRPr="00C37D2B">
              <w:rPr>
                <w:b/>
                <w:lang w:eastAsia="ja-JP"/>
              </w:rPr>
              <w:t>UE Context Information</w:t>
            </w:r>
          </w:p>
        </w:tc>
        <w:tc>
          <w:tcPr>
            <w:tcW w:w="1070" w:type="dxa"/>
          </w:tcPr>
          <w:p w14:paraId="12181EF1" w14:textId="77777777" w:rsidR="002171F9" w:rsidRPr="00C37D2B" w:rsidRDefault="002171F9" w:rsidP="002171F9">
            <w:pPr>
              <w:pStyle w:val="TAL"/>
              <w:rPr>
                <w:lang w:eastAsia="ja-JP"/>
              </w:rPr>
            </w:pPr>
          </w:p>
        </w:tc>
        <w:tc>
          <w:tcPr>
            <w:tcW w:w="900" w:type="dxa"/>
          </w:tcPr>
          <w:p w14:paraId="4267C843" w14:textId="77777777" w:rsidR="002171F9" w:rsidRPr="00C37D2B" w:rsidRDefault="002171F9" w:rsidP="002171F9">
            <w:pPr>
              <w:pStyle w:val="TAL"/>
              <w:rPr>
                <w:lang w:eastAsia="ja-JP"/>
              </w:rPr>
            </w:pPr>
            <w:r w:rsidRPr="00C37D2B">
              <w:rPr>
                <w:lang w:eastAsia="ja-JP"/>
              </w:rPr>
              <w:t>1</w:t>
            </w:r>
          </w:p>
        </w:tc>
        <w:tc>
          <w:tcPr>
            <w:tcW w:w="1800" w:type="dxa"/>
          </w:tcPr>
          <w:p w14:paraId="227A7B79" w14:textId="77777777" w:rsidR="002171F9" w:rsidRPr="00C37D2B" w:rsidRDefault="002171F9" w:rsidP="002171F9">
            <w:pPr>
              <w:pStyle w:val="TAL"/>
              <w:rPr>
                <w:lang w:eastAsia="ja-JP"/>
              </w:rPr>
            </w:pPr>
          </w:p>
        </w:tc>
        <w:tc>
          <w:tcPr>
            <w:tcW w:w="1620" w:type="dxa"/>
          </w:tcPr>
          <w:p w14:paraId="4FDF8F39" w14:textId="77777777" w:rsidR="002171F9" w:rsidRPr="00C37D2B" w:rsidRDefault="002171F9" w:rsidP="002171F9">
            <w:pPr>
              <w:pStyle w:val="TAL"/>
              <w:rPr>
                <w:lang w:eastAsia="ja-JP"/>
              </w:rPr>
            </w:pPr>
          </w:p>
        </w:tc>
        <w:tc>
          <w:tcPr>
            <w:tcW w:w="1107" w:type="dxa"/>
          </w:tcPr>
          <w:p w14:paraId="4E86555F" w14:textId="77777777" w:rsidR="002171F9" w:rsidRPr="00C37D2B" w:rsidRDefault="002171F9" w:rsidP="002171F9">
            <w:pPr>
              <w:pStyle w:val="TAC"/>
              <w:rPr>
                <w:lang w:eastAsia="ja-JP"/>
              </w:rPr>
            </w:pPr>
            <w:r w:rsidRPr="00C37D2B">
              <w:rPr>
                <w:lang w:eastAsia="ja-JP"/>
              </w:rPr>
              <w:t>YES</w:t>
            </w:r>
          </w:p>
        </w:tc>
        <w:tc>
          <w:tcPr>
            <w:tcW w:w="1080" w:type="dxa"/>
          </w:tcPr>
          <w:p w14:paraId="12860B49" w14:textId="77777777" w:rsidR="002171F9" w:rsidRPr="00C37D2B" w:rsidRDefault="002171F9" w:rsidP="002171F9">
            <w:pPr>
              <w:pStyle w:val="TAC"/>
              <w:rPr>
                <w:lang w:eastAsia="ja-JP"/>
              </w:rPr>
            </w:pPr>
            <w:r w:rsidRPr="00C37D2B">
              <w:rPr>
                <w:lang w:eastAsia="ja-JP"/>
              </w:rPr>
              <w:t>reject</w:t>
            </w:r>
          </w:p>
        </w:tc>
      </w:tr>
      <w:tr w:rsidR="002171F9" w:rsidRPr="00C37D2B" w14:paraId="352BC1D3" w14:textId="77777777" w:rsidTr="002171F9">
        <w:tc>
          <w:tcPr>
            <w:tcW w:w="2312" w:type="dxa"/>
          </w:tcPr>
          <w:p w14:paraId="2BF13B75" w14:textId="77777777" w:rsidR="002171F9" w:rsidRPr="00C37D2B" w:rsidRDefault="002171F9" w:rsidP="002171F9">
            <w:pPr>
              <w:pStyle w:val="TAL"/>
              <w:ind w:left="142"/>
              <w:rPr>
                <w:lang w:eastAsia="ja-JP"/>
              </w:rPr>
            </w:pPr>
            <w:r w:rsidRPr="00C37D2B">
              <w:rPr>
                <w:lang w:eastAsia="ja-JP"/>
              </w:rPr>
              <w:t>&gt;MME UE S1AP ID</w:t>
            </w:r>
          </w:p>
        </w:tc>
        <w:tc>
          <w:tcPr>
            <w:tcW w:w="1070" w:type="dxa"/>
          </w:tcPr>
          <w:p w14:paraId="6082B64B" w14:textId="77777777" w:rsidR="002171F9" w:rsidRPr="00C37D2B" w:rsidRDefault="002171F9" w:rsidP="002171F9">
            <w:pPr>
              <w:pStyle w:val="TAL"/>
              <w:rPr>
                <w:lang w:eastAsia="ja-JP"/>
              </w:rPr>
            </w:pPr>
            <w:r w:rsidRPr="00C37D2B">
              <w:rPr>
                <w:lang w:eastAsia="ja-JP"/>
              </w:rPr>
              <w:t>M</w:t>
            </w:r>
          </w:p>
        </w:tc>
        <w:tc>
          <w:tcPr>
            <w:tcW w:w="900" w:type="dxa"/>
          </w:tcPr>
          <w:p w14:paraId="11983D55" w14:textId="77777777" w:rsidR="002171F9" w:rsidRPr="00C37D2B" w:rsidRDefault="002171F9" w:rsidP="002171F9">
            <w:pPr>
              <w:pStyle w:val="TAL"/>
              <w:rPr>
                <w:lang w:eastAsia="ja-JP"/>
              </w:rPr>
            </w:pPr>
          </w:p>
        </w:tc>
        <w:tc>
          <w:tcPr>
            <w:tcW w:w="1800" w:type="dxa"/>
          </w:tcPr>
          <w:p w14:paraId="18759071" w14:textId="77777777" w:rsidR="002171F9" w:rsidRPr="00C37D2B" w:rsidRDefault="002171F9" w:rsidP="002171F9">
            <w:pPr>
              <w:pStyle w:val="TAL"/>
              <w:rPr>
                <w:lang w:eastAsia="ja-JP"/>
              </w:rPr>
            </w:pPr>
            <w:r w:rsidRPr="00C37D2B">
              <w:rPr>
                <w:lang w:eastAsia="ja-JP"/>
              </w:rPr>
              <w:t>INTEGER (0..2</w:t>
            </w:r>
            <w:r w:rsidRPr="00C37D2B">
              <w:rPr>
                <w:vertAlign w:val="superscript"/>
                <w:lang w:eastAsia="ja-JP"/>
              </w:rPr>
              <w:t>32</w:t>
            </w:r>
            <w:r w:rsidRPr="00C37D2B">
              <w:rPr>
                <w:lang w:eastAsia="ja-JP"/>
              </w:rPr>
              <w:t xml:space="preserve"> -1)</w:t>
            </w:r>
          </w:p>
        </w:tc>
        <w:tc>
          <w:tcPr>
            <w:tcW w:w="1620" w:type="dxa"/>
          </w:tcPr>
          <w:p w14:paraId="7132F91E" w14:textId="77777777" w:rsidR="002171F9" w:rsidRPr="00C37D2B" w:rsidRDefault="002171F9" w:rsidP="002171F9">
            <w:pPr>
              <w:pStyle w:val="TAL"/>
              <w:rPr>
                <w:lang w:eastAsia="ja-JP"/>
              </w:rPr>
            </w:pPr>
            <w:r w:rsidRPr="00C37D2B">
              <w:rPr>
                <w:lang w:eastAsia="ja-JP"/>
              </w:rPr>
              <w:t>MME UE S1AP ID allocated at the MME</w:t>
            </w:r>
          </w:p>
        </w:tc>
        <w:tc>
          <w:tcPr>
            <w:tcW w:w="1107" w:type="dxa"/>
          </w:tcPr>
          <w:p w14:paraId="4B8BEB55" w14:textId="77777777" w:rsidR="002171F9" w:rsidRPr="00C37D2B" w:rsidRDefault="002171F9" w:rsidP="002171F9">
            <w:pPr>
              <w:pStyle w:val="TAC"/>
              <w:rPr>
                <w:lang w:eastAsia="ja-JP"/>
              </w:rPr>
            </w:pPr>
            <w:r w:rsidRPr="00C37D2B">
              <w:rPr>
                <w:lang w:eastAsia="ja-JP"/>
              </w:rPr>
              <w:t>–</w:t>
            </w:r>
          </w:p>
        </w:tc>
        <w:tc>
          <w:tcPr>
            <w:tcW w:w="1080" w:type="dxa"/>
          </w:tcPr>
          <w:p w14:paraId="51D00A66" w14:textId="77777777" w:rsidR="002171F9" w:rsidRPr="00C37D2B" w:rsidRDefault="002171F9" w:rsidP="002171F9">
            <w:pPr>
              <w:pStyle w:val="TAC"/>
              <w:rPr>
                <w:lang w:eastAsia="ja-JP"/>
              </w:rPr>
            </w:pPr>
          </w:p>
        </w:tc>
      </w:tr>
      <w:tr w:rsidR="002171F9" w:rsidRPr="00C37D2B" w14:paraId="146F02D0" w14:textId="77777777" w:rsidTr="002171F9">
        <w:tc>
          <w:tcPr>
            <w:tcW w:w="2312" w:type="dxa"/>
          </w:tcPr>
          <w:p w14:paraId="6AB77C2A" w14:textId="77777777" w:rsidR="002171F9" w:rsidRPr="00C37D2B" w:rsidRDefault="002171F9" w:rsidP="002171F9">
            <w:pPr>
              <w:pStyle w:val="TAL"/>
              <w:ind w:left="142"/>
              <w:rPr>
                <w:lang w:eastAsia="ja-JP"/>
              </w:rPr>
            </w:pPr>
            <w:r w:rsidRPr="00C37D2B">
              <w:rPr>
                <w:lang w:eastAsia="ja-JP"/>
              </w:rPr>
              <w:t>&gt;UE Security Capabilities</w:t>
            </w:r>
          </w:p>
        </w:tc>
        <w:tc>
          <w:tcPr>
            <w:tcW w:w="1070" w:type="dxa"/>
          </w:tcPr>
          <w:p w14:paraId="1C234029" w14:textId="77777777" w:rsidR="002171F9" w:rsidRPr="00C37D2B" w:rsidRDefault="002171F9" w:rsidP="002171F9">
            <w:pPr>
              <w:pStyle w:val="TAL"/>
              <w:rPr>
                <w:lang w:eastAsia="ja-JP"/>
              </w:rPr>
            </w:pPr>
            <w:r w:rsidRPr="00C37D2B">
              <w:rPr>
                <w:lang w:eastAsia="ja-JP"/>
              </w:rPr>
              <w:t>M</w:t>
            </w:r>
          </w:p>
        </w:tc>
        <w:tc>
          <w:tcPr>
            <w:tcW w:w="900" w:type="dxa"/>
          </w:tcPr>
          <w:p w14:paraId="0F6123C3" w14:textId="77777777" w:rsidR="002171F9" w:rsidRPr="00C37D2B" w:rsidRDefault="002171F9" w:rsidP="002171F9">
            <w:pPr>
              <w:pStyle w:val="TAL"/>
              <w:rPr>
                <w:lang w:eastAsia="ja-JP"/>
              </w:rPr>
            </w:pPr>
          </w:p>
        </w:tc>
        <w:tc>
          <w:tcPr>
            <w:tcW w:w="1800" w:type="dxa"/>
          </w:tcPr>
          <w:p w14:paraId="1CA5B287" w14:textId="77777777" w:rsidR="002171F9" w:rsidRPr="00C37D2B" w:rsidRDefault="002171F9" w:rsidP="002171F9">
            <w:pPr>
              <w:pStyle w:val="TAL"/>
              <w:rPr>
                <w:lang w:eastAsia="ja-JP"/>
              </w:rPr>
            </w:pPr>
            <w:r w:rsidRPr="00C37D2B">
              <w:rPr>
                <w:lang w:eastAsia="ja-JP"/>
              </w:rPr>
              <w:t>9.2.29</w:t>
            </w:r>
          </w:p>
        </w:tc>
        <w:tc>
          <w:tcPr>
            <w:tcW w:w="1620" w:type="dxa"/>
          </w:tcPr>
          <w:p w14:paraId="1BBEB1D9" w14:textId="77777777" w:rsidR="002171F9" w:rsidRPr="00C37D2B" w:rsidRDefault="002171F9" w:rsidP="002171F9">
            <w:pPr>
              <w:pStyle w:val="TAL"/>
              <w:rPr>
                <w:lang w:eastAsia="ja-JP"/>
              </w:rPr>
            </w:pPr>
          </w:p>
        </w:tc>
        <w:tc>
          <w:tcPr>
            <w:tcW w:w="1107" w:type="dxa"/>
          </w:tcPr>
          <w:p w14:paraId="7DB98C46" w14:textId="77777777" w:rsidR="002171F9" w:rsidRPr="00C37D2B" w:rsidRDefault="002171F9" w:rsidP="002171F9">
            <w:pPr>
              <w:pStyle w:val="TAC"/>
              <w:rPr>
                <w:lang w:eastAsia="ja-JP"/>
              </w:rPr>
            </w:pPr>
            <w:r w:rsidRPr="00C37D2B">
              <w:rPr>
                <w:lang w:eastAsia="ja-JP"/>
              </w:rPr>
              <w:t>–</w:t>
            </w:r>
          </w:p>
        </w:tc>
        <w:tc>
          <w:tcPr>
            <w:tcW w:w="1080" w:type="dxa"/>
          </w:tcPr>
          <w:p w14:paraId="52474D58" w14:textId="77777777" w:rsidR="002171F9" w:rsidRPr="00C37D2B" w:rsidRDefault="002171F9" w:rsidP="002171F9">
            <w:pPr>
              <w:pStyle w:val="TAC"/>
              <w:rPr>
                <w:lang w:eastAsia="ja-JP"/>
              </w:rPr>
            </w:pPr>
          </w:p>
        </w:tc>
      </w:tr>
      <w:tr w:rsidR="002171F9" w:rsidRPr="00C37D2B" w14:paraId="7A009E88" w14:textId="77777777" w:rsidTr="002171F9">
        <w:tc>
          <w:tcPr>
            <w:tcW w:w="2312" w:type="dxa"/>
          </w:tcPr>
          <w:p w14:paraId="01CB90E0" w14:textId="77777777" w:rsidR="002171F9" w:rsidRPr="00C37D2B" w:rsidRDefault="002171F9" w:rsidP="002171F9">
            <w:pPr>
              <w:pStyle w:val="TAL"/>
              <w:ind w:left="142"/>
              <w:rPr>
                <w:lang w:eastAsia="ja-JP"/>
              </w:rPr>
            </w:pPr>
            <w:r w:rsidRPr="00C37D2B">
              <w:rPr>
                <w:lang w:eastAsia="ja-JP"/>
              </w:rPr>
              <w:t>&gt;AS Security Information</w:t>
            </w:r>
          </w:p>
        </w:tc>
        <w:tc>
          <w:tcPr>
            <w:tcW w:w="1070" w:type="dxa"/>
          </w:tcPr>
          <w:p w14:paraId="79819466" w14:textId="77777777" w:rsidR="002171F9" w:rsidRPr="00C37D2B" w:rsidRDefault="002171F9" w:rsidP="002171F9">
            <w:pPr>
              <w:pStyle w:val="TAL"/>
              <w:rPr>
                <w:lang w:eastAsia="ja-JP"/>
              </w:rPr>
            </w:pPr>
            <w:r w:rsidRPr="00C37D2B">
              <w:rPr>
                <w:lang w:eastAsia="ja-JP"/>
              </w:rPr>
              <w:t>M</w:t>
            </w:r>
          </w:p>
        </w:tc>
        <w:tc>
          <w:tcPr>
            <w:tcW w:w="900" w:type="dxa"/>
          </w:tcPr>
          <w:p w14:paraId="7B2701A4" w14:textId="77777777" w:rsidR="002171F9" w:rsidRPr="00C37D2B" w:rsidRDefault="002171F9" w:rsidP="002171F9">
            <w:pPr>
              <w:pStyle w:val="TAL"/>
              <w:rPr>
                <w:lang w:eastAsia="ja-JP"/>
              </w:rPr>
            </w:pPr>
          </w:p>
        </w:tc>
        <w:tc>
          <w:tcPr>
            <w:tcW w:w="1800" w:type="dxa"/>
          </w:tcPr>
          <w:p w14:paraId="2276F9C6" w14:textId="77777777" w:rsidR="002171F9" w:rsidRPr="00C37D2B" w:rsidRDefault="002171F9" w:rsidP="002171F9">
            <w:pPr>
              <w:pStyle w:val="TAL"/>
              <w:rPr>
                <w:lang w:eastAsia="ja-JP"/>
              </w:rPr>
            </w:pPr>
            <w:r w:rsidRPr="00C37D2B">
              <w:rPr>
                <w:lang w:eastAsia="ja-JP"/>
              </w:rPr>
              <w:t>9.2.30</w:t>
            </w:r>
          </w:p>
        </w:tc>
        <w:tc>
          <w:tcPr>
            <w:tcW w:w="1620" w:type="dxa"/>
          </w:tcPr>
          <w:p w14:paraId="4958EAE2" w14:textId="77777777" w:rsidR="002171F9" w:rsidRPr="00C37D2B" w:rsidRDefault="002171F9" w:rsidP="002171F9">
            <w:pPr>
              <w:pStyle w:val="TAL"/>
              <w:rPr>
                <w:lang w:eastAsia="ja-JP"/>
              </w:rPr>
            </w:pPr>
          </w:p>
        </w:tc>
        <w:tc>
          <w:tcPr>
            <w:tcW w:w="1107" w:type="dxa"/>
          </w:tcPr>
          <w:p w14:paraId="7337C4A7" w14:textId="77777777" w:rsidR="002171F9" w:rsidRPr="00C37D2B" w:rsidRDefault="002171F9" w:rsidP="002171F9">
            <w:pPr>
              <w:pStyle w:val="TAC"/>
              <w:rPr>
                <w:lang w:eastAsia="ja-JP"/>
              </w:rPr>
            </w:pPr>
            <w:r w:rsidRPr="00C37D2B">
              <w:rPr>
                <w:lang w:eastAsia="ja-JP"/>
              </w:rPr>
              <w:t>–</w:t>
            </w:r>
          </w:p>
        </w:tc>
        <w:tc>
          <w:tcPr>
            <w:tcW w:w="1080" w:type="dxa"/>
          </w:tcPr>
          <w:p w14:paraId="3D8031BB" w14:textId="77777777" w:rsidR="002171F9" w:rsidRPr="00C37D2B" w:rsidRDefault="002171F9" w:rsidP="002171F9">
            <w:pPr>
              <w:pStyle w:val="TAC"/>
              <w:rPr>
                <w:lang w:eastAsia="ja-JP"/>
              </w:rPr>
            </w:pPr>
          </w:p>
        </w:tc>
      </w:tr>
      <w:tr w:rsidR="002171F9" w:rsidRPr="00C37D2B" w14:paraId="336E3F90" w14:textId="77777777" w:rsidTr="002171F9">
        <w:tc>
          <w:tcPr>
            <w:tcW w:w="2312" w:type="dxa"/>
          </w:tcPr>
          <w:p w14:paraId="04CED22D" w14:textId="77777777" w:rsidR="002171F9" w:rsidRPr="00C37D2B" w:rsidRDefault="002171F9" w:rsidP="002171F9">
            <w:pPr>
              <w:pStyle w:val="TAL"/>
              <w:ind w:left="142"/>
              <w:rPr>
                <w:lang w:eastAsia="ja-JP"/>
              </w:rPr>
            </w:pPr>
            <w:r w:rsidRPr="00C37D2B">
              <w:rPr>
                <w:lang w:eastAsia="ja-JP"/>
              </w:rPr>
              <w:t>&gt;UE Aggregate Maximum Bit Rate</w:t>
            </w:r>
          </w:p>
        </w:tc>
        <w:tc>
          <w:tcPr>
            <w:tcW w:w="1070" w:type="dxa"/>
          </w:tcPr>
          <w:p w14:paraId="0D61CB1D" w14:textId="77777777" w:rsidR="002171F9" w:rsidRPr="00C37D2B" w:rsidRDefault="002171F9" w:rsidP="002171F9">
            <w:pPr>
              <w:pStyle w:val="TAL"/>
              <w:rPr>
                <w:lang w:eastAsia="ja-JP"/>
              </w:rPr>
            </w:pPr>
            <w:r w:rsidRPr="00C37D2B">
              <w:rPr>
                <w:lang w:eastAsia="ja-JP"/>
              </w:rPr>
              <w:t>M</w:t>
            </w:r>
          </w:p>
        </w:tc>
        <w:tc>
          <w:tcPr>
            <w:tcW w:w="900" w:type="dxa"/>
          </w:tcPr>
          <w:p w14:paraId="7BB9C4F0" w14:textId="77777777" w:rsidR="002171F9" w:rsidRPr="00C37D2B" w:rsidRDefault="002171F9" w:rsidP="002171F9">
            <w:pPr>
              <w:pStyle w:val="TAL"/>
              <w:rPr>
                <w:lang w:eastAsia="ja-JP"/>
              </w:rPr>
            </w:pPr>
          </w:p>
        </w:tc>
        <w:tc>
          <w:tcPr>
            <w:tcW w:w="1800" w:type="dxa"/>
          </w:tcPr>
          <w:p w14:paraId="20C52E3D" w14:textId="77777777" w:rsidR="002171F9" w:rsidRPr="00C37D2B" w:rsidRDefault="002171F9" w:rsidP="002171F9">
            <w:pPr>
              <w:pStyle w:val="TAL"/>
              <w:rPr>
                <w:lang w:eastAsia="ja-JP"/>
              </w:rPr>
            </w:pPr>
            <w:r w:rsidRPr="00C37D2B">
              <w:rPr>
                <w:lang w:eastAsia="ja-JP"/>
              </w:rPr>
              <w:t>9.2.12</w:t>
            </w:r>
          </w:p>
        </w:tc>
        <w:tc>
          <w:tcPr>
            <w:tcW w:w="1620" w:type="dxa"/>
          </w:tcPr>
          <w:p w14:paraId="478BA829" w14:textId="77777777" w:rsidR="002171F9" w:rsidRPr="00C37D2B" w:rsidRDefault="002171F9" w:rsidP="002171F9">
            <w:pPr>
              <w:pStyle w:val="TAL"/>
              <w:rPr>
                <w:lang w:eastAsia="ja-JP"/>
              </w:rPr>
            </w:pPr>
          </w:p>
        </w:tc>
        <w:tc>
          <w:tcPr>
            <w:tcW w:w="1107" w:type="dxa"/>
          </w:tcPr>
          <w:p w14:paraId="53BF0A1B" w14:textId="77777777" w:rsidR="002171F9" w:rsidRPr="00C37D2B" w:rsidRDefault="002171F9" w:rsidP="002171F9">
            <w:pPr>
              <w:pStyle w:val="TAC"/>
              <w:rPr>
                <w:lang w:eastAsia="ja-JP"/>
              </w:rPr>
            </w:pPr>
            <w:r w:rsidRPr="00C37D2B">
              <w:rPr>
                <w:lang w:eastAsia="ja-JP"/>
              </w:rPr>
              <w:t>–</w:t>
            </w:r>
          </w:p>
        </w:tc>
        <w:tc>
          <w:tcPr>
            <w:tcW w:w="1080" w:type="dxa"/>
          </w:tcPr>
          <w:p w14:paraId="62F38626" w14:textId="77777777" w:rsidR="002171F9" w:rsidRPr="00C37D2B" w:rsidRDefault="002171F9" w:rsidP="002171F9">
            <w:pPr>
              <w:pStyle w:val="TAC"/>
              <w:rPr>
                <w:lang w:eastAsia="ja-JP"/>
              </w:rPr>
            </w:pPr>
          </w:p>
        </w:tc>
      </w:tr>
      <w:tr w:rsidR="002171F9" w:rsidRPr="00C37D2B" w14:paraId="52BFF36F" w14:textId="77777777" w:rsidTr="002171F9">
        <w:tc>
          <w:tcPr>
            <w:tcW w:w="2312" w:type="dxa"/>
          </w:tcPr>
          <w:p w14:paraId="27895666" w14:textId="77777777" w:rsidR="002171F9" w:rsidRPr="00C37D2B" w:rsidRDefault="002171F9" w:rsidP="002171F9">
            <w:pPr>
              <w:pStyle w:val="TAL"/>
              <w:ind w:left="142"/>
              <w:rPr>
                <w:lang w:eastAsia="ja-JP"/>
              </w:rPr>
            </w:pPr>
            <w:r w:rsidRPr="00C37D2B">
              <w:rPr>
                <w:rFonts w:cs="Arial"/>
                <w:lang w:eastAsia="ja-JP"/>
              </w:rPr>
              <w:t>&gt;</w:t>
            </w:r>
            <w:r w:rsidRPr="00C37D2B">
              <w:rPr>
                <w:rFonts w:cs="Arial"/>
                <w:szCs w:val="18"/>
                <w:lang w:eastAsia="zh-CN"/>
              </w:rPr>
              <w:t>Subscriber Profile ID</w:t>
            </w:r>
            <w:r w:rsidRPr="00C37D2B">
              <w:rPr>
                <w:rFonts w:cs="Arial"/>
                <w:snapToGrid w:val="0"/>
                <w:lang w:eastAsia="ja-JP"/>
              </w:rPr>
              <w:t xml:space="preserve"> for </w:t>
            </w:r>
            <w:r w:rsidRPr="00C37D2B">
              <w:rPr>
                <w:rFonts w:cs="Arial"/>
                <w:lang w:eastAsia="ja-JP"/>
              </w:rPr>
              <w:t>RAT/Frequency priority</w:t>
            </w:r>
          </w:p>
        </w:tc>
        <w:tc>
          <w:tcPr>
            <w:tcW w:w="1070" w:type="dxa"/>
          </w:tcPr>
          <w:p w14:paraId="5AC44DC9" w14:textId="77777777" w:rsidR="002171F9" w:rsidRPr="00C37D2B" w:rsidRDefault="002171F9" w:rsidP="002171F9">
            <w:pPr>
              <w:pStyle w:val="TAL"/>
              <w:rPr>
                <w:lang w:eastAsia="ja-JP"/>
              </w:rPr>
            </w:pPr>
            <w:r w:rsidRPr="00C37D2B">
              <w:rPr>
                <w:lang w:eastAsia="ja-JP"/>
              </w:rPr>
              <w:t>O</w:t>
            </w:r>
          </w:p>
        </w:tc>
        <w:tc>
          <w:tcPr>
            <w:tcW w:w="900" w:type="dxa"/>
          </w:tcPr>
          <w:p w14:paraId="37E903D8" w14:textId="77777777" w:rsidR="002171F9" w:rsidRPr="00C37D2B" w:rsidRDefault="002171F9" w:rsidP="002171F9">
            <w:pPr>
              <w:pStyle w:val="TAL"/>
              <w:rPr>
                <w:lang w:eastAsia="ja-JP"/>
              </w:rPr>
            </w:pPr>
          </w:p>
        </w:tc>
        <w:tc>
          <w:tcPr>
            <w:tcW w:w="1800" w:type="dxa"/>
          </w:tcPr>
          <w:p w14:paraId="0145378F" w14:textId="77777777" w:rsidR="002171F9" w:rsidRPr="00C37D2B" w:rsidRDefault="002171F9" w:rsidP="002171F9">
            <w:pPr>
              <w:pStyle w:val="TAL"/>
              <w:rPr>
                <w:lang w:eastAsia="ja-JP"/>
              </w:rPr>
            </w:pPr>
            <w:r w:rsidRPr="00C37D2B">
              <w:rPr>
                <w:lang w:eastAsia="ja-JP"/>
              </w:rPr>
              <w:t>9.2.25</w:t>
            </w:r>
          </w:p>
        </w:tc>
        <w:tc>
          <w:tcPr>
            <w:tcW w:w="1620" w:type="dxa"/>
          </w:tcPr>
          <w:p w14:paraId="5771245E" w14:textId="77777777" w:rsidR="002171F9" w:rsidRPr="00C37D2B" w:rsidRDefault="002171F9" w:rsidP="002171F9">
            <w:pPr>
              <w:pStyle w:val="TAL"/>
              <w:rPr>
                <w:lang w:eastAsia="ja-JP"/>
              </w:rPr>
            </w:pPr>
          </w:p>
        </w:tc>
        <w:tc>
          <w:tcPr>
            <w:tcW w:w="1107" w:type="dxa"/>
          </w:tcPr>
          <w:p w14:paraId="2A8D0590" w14:textId="77777777" w:rsidR="002171F9" w:rsidRPr="00C37D2B" w:rsidRDefault="002171F9" w:rsidP="002171F9">
            <w:pPr>
              <w:pStyle w:val="TAC"/>
              <w:rPr>
                <w:lang w:eastAsia="ja-JP"/>
              </w:rPr>
            </w:pPr>
            <w:r w:rsidRPr="00C37D2B">
              <w:rPr>
                <w:lang w:eastAsia="ja-JP"/>
              </w:rPr>
              <w:t>–</w:t>
            </w:r>
          </w:p>
        </w:tc>
        <w:tc>
          <w:tcPr>
            <w:tcW w:w="1080" w:type="dxa"/>
          </w:tcPr>
          <w:p w14:paraId="7F1B3B54" w14:textId="77777777" w:rsidR="002171F9" w:rsidRPr="00C37D2B" w:rsidRDefault="002171F9" w:rsidP="002171F9">
            <w:pPr>
              <w:pStyle w:val="TAC"/>
              <w:rPr>
                <w:lang w:eastAsia="ja-JP"/>
              </w:rPr>
            </w:pPr>
          </w:p>
        </w:tc>
      </w:tr>
      <w:tr w:rsidR="002171F9" w:rsidRPr="00C37D2B" w14:paraId="4364AD49" w14:textId="77777777" w:rsidTr="002171F9">
        <w:tc>
          <w:tcPr>
            <w:tcW w:w="2312" w:type="dxa"/>
          </w:tcPr>
          <w:p w14:paraId="28EAD526" w14:textId="77777777" w:rsidR="002171F9" w:rsidRPr="00C37D2B" w:rsidRDefault="002171F9" w:rsidP="002171F9">
            <w:pPr>
              <w:pStyle w:val="TAL"/>
              <w:ind w:left="142"/>
              <w:rPr>
                <w:b/>
                <w:lang w:eastAsia="ja-JP"/>
              </w:rPr>
            </w:pPr>
            <w:r w:rsidRPr="00C37D2B">
              <w:rPr>
                <w:b/>
                <w:lang w:eastAsia="ja-JP"/>
              </w:rPr>
              <w:t>&gt;E-RABs To Be Setup List</w:t>
            </w:r>
          </w:p>
        </w:tc>
        <w:tc>
          <w:tcPr>
            <w:tcW w:w="1070" w:type="dxa"/>
          </w:tcPr>
          <w:p w14:paraId="53FFD4E4" w14:textId="77777777" w:rsidR="002171F9" w:rsidRPr="00C37D2B" w:rsidRDefault="002171F9" w:rsidP="002171F9">
            <w:pPr>
              <w:pStyle w:val="TAL"/>
              <w:rPr>
                <w:lang w:eastAsia="ja-JP"/>
              </w:rPr>
            </w:pPr>
          </w:p>
        </w:tc>
        <w:tc>
          <w:tcPr>
            <w:tcW w:w="900" w:type="dxa"/>
          </w:tcPr>
          <w:p w14:paraId="1897109D" w14:textId="77777777" w:rsidR="002171F9" w:rsidRPr="00C37D2B" w:rsidRDefault="002171F9" w:rsidP="002171F9">
            <w:pPr>
              <w:pStyle w:val="TAL"/>
              <w:rPr>
                <w:lang w:eastAsia="ja-JP"/>
              </w:rPr>
            </w:pPr>
            <w:r w:rsidRPr="00C37D2B">
              <w:rPr>
                <w:lang w:eastAsia="ja-JP"/>
              </w:rPr>
              <w:t>1</w:t>
            </w:r>
          </w:p>
        </w:tc>
        <w:tc>
          <w:tcPr>
            <w:tcW w:w="1800" w:type="dxa"/>
          </w:tcPr>
          <w:p w14:paraId="76650C15" w14:textId="77777777" w:rsidR="002171F9" w:rsidRPr="00C37D2B" w:rsidRDefault="002171F9" w:rsidP="002171F9">
            <w:pPr>
              <w:pStyle w:val="TAL"/>
              <w:rPr>
                <w:lang w:eastAsia="ja-JP"/>
              </w:rPr>
            </w:pPr>
          </w:p>
        </w:tc>
        <w:tc>
          <w:tcPr>
            <w:tcW w:w="1620" w:type="dxa"/>
          </w:tcPr>
          <w:p w14:paraId="1D8D728C" w14:textId="77777777" w:rsidR="002171F9" w:rsidRPr="00C37D2B" w:rsidRDefault="002171F9" w:rsidP="002171F9">
            <w:pPr>
              <w:pStyle w:val="TAL"/>
              <w:rPr>
                <w:lang w:eastAsia="ja-JP"/>
              </w:rPr>
            </w:pPr>
          </w:p>
        </w:tc>
        <w:tc>
          <w:tcPr>
            <w:tcW w:w="1107" w:type="dxa"/>
          </w:tcPr>
          <w:p w14:paraId="56703482" w14:textId="77777777" w:rsidR="002171F9" w:rsidRPr="00C37D2B" w:rsidRDefault="002171F9" w:rsidP="002171F9">
            <w:pPr>
              <w:pStyle w:val="TAC"/>
              <w:rPr>
                <w:lang w:eastAsia="ja-JP"/>
              </w:rPr>
            </w:pPr>
            <w:r w:rsidRPr="00C37D2B">
              <w:rPr>
                <w:lang w:eastAsia="ja-JP"/>
              </w:rPr>
              <w:t>–</w:t>
            </w:r>
          </w:p>
        </w:tc>
        <w:tc>
          <w:tcPr>
            <w:tcW w:w="1080" w:type="dxa"/>
          </w:tcPr>
          <w:p w14:paraId="299B3C4A" w14:textId="77777777" w:rsidR="002171F9" w:rsidRPr="00C37D2B" w:rsidRDefault="002171F9" w:rsidP="002171F9">
            <w:pPr>
              <w:pStyle w:val="TAC"/>
              <w:rPr>
                <w:lang w:eastAsia="ja-JP"/>
              </w:rPr>
            </w:pPr>
          </w:p>
        </w:tc>
      </w:tr>
      <w:tr w:rsidR="002171F9" w:rsidRPr="00C37D2B" w14:paraId="3B7DF29F" w14:textId="77777777" w:rsidTr="002171F9">
        <w:tc>
          <w:tcPr>
            <w:tcW w:w="2312" w:type="dxa"/>
          </w:tcPr>
          <w:p w14:paraId="0858B186" w14:textId="77777777" w:rsidR="002171F9" w:rsidRPr="00C37D2B" w:rsidRDefault="002171F9" w:rsidP="002171F9">
            <w:pPr>
              <w:pStyle w:val="TAL"/>
              <w:ind w:left="284"/>
              <w:rPr>
                <w:b/>
                <w:lang w:eastAsia="ja-JP"/>
              </w:rPr>
            </w:pPr>
            <w:r w:rsidRPr="00C37D2B">
              <w:rPr>
                <w:b/>
                <w:lang w:eastAsia="ja-JP"/>
              </w:rPr>
              <w:t>&gt;&gt;E-RABs To Be Setup Item</w:t>
            </w:r>
          </w:p>
        </w:tc>
        <w:tc>
          <w:tcPr>
            <w:tcW w:w="1070" w:type="dxa"/>
          </w:tcPr>
          <w:p w14:paraId="4D9F19A7" w14:textId="77777777" w:rsidR="002171F9" w:rsidRPr="00C37D2B" w:rsidRDefault="002171F9" w:rsidP="002171F9">
            <w:pPr>
              <w:pStyle w:val="TAL"/>
              <w:rPr>
                <w:lang w:eastAsia="ja-JP"/>
              </w:rPr>
            </w:pPr>
          </w:p>
        </w:tc>
        <w:tc>
          <w:tcPr>
            <w:tcW w:w="900" w:type="dxa"/>
          </w:tcPr>
          <w:p w14:paraId="6BA7E971" w14:textId="77777777" w:rsidR="002171F9" w:rsidRPr="00C37D2B" w:rsidRDefault="002171F9" w:rsidP="002171F9">
            <w:pPr>
              <w:pStyle w:val="TAL"/>
              <w:rPr>
                <w:lang w:eastAsia="ja-JP"/>
              </w:rPr>
            </w:pPr>
            <w:r w:rsidRPr="00C37D2B">
              <w:rPr>
                <w:lang w:eastAsia="ja-JP"/>
              </w:rPr>
              <w:t>1 .. &lt;maxnoofBearers&gt;</w:t>
            </w:r>
          </w:p>
        </w:tc>
        <w:tc>
          <w:tcPr>
            <w:tcW w:w="1800" w:type="dxa"/>
          </w:tcPr>
          <w:p w14:paraId="23B382B9" w14:textId="77777777" w:rsidR="002171F9" w:rsidRPr="00C37D2B" w:rsidRDefault="002171F9" w:rsidP="002171F9">
            <w:pPr>
              <w:pStyle w:val="TAL"/>
              <w:rPr>
                <w:lang w:eastAsia="ja-JP"/>
              </w:rPr>
            </w:pPr>
          </w:p>
        </w:tc>
        <w:tc>
          <w:tcPr>
            <w:tcW w:w="1620" w:type="dxa"/>
          </w:tcPr>
          <w:p w14:paraId="38AAB1A0" w14:textId="77777777" w:rsidR="002171F9" w:rsidRPr="00C37D2B" w:rsidRDefault="002171F9" w:rsidP="002171F9">
            <w:pPr>
              <w:pStyle w:val="TAL"/>
              <w:rPr>
                <w:lang w:eastAsia="ja-JP"/>
              </w:rPr>
            </w:pPr>
          </w:p>
        </w:tc>
        <w:tc>
          <w:tcPr>
            <w:tcW w:w="1107" w:type="dxa"/>
          </w:tcPr>
          <w:p w14:paraId="076D065E" w14:textId="77777777" w:rsidR="002171F9" w:rsidRPr="00C37D2B" w:rsidRDefault="002171F9" w:rsidP="002171F9">
            <w:pPr>
              <w:pStyle w:val="TAC"/>
              <w:rPr>
                <w:lang w:eastAsia="ja-JP"/>
              </w:rPr>
            </w:pPr>
            <w:r w:rsidRPr="00C37D2B">
              <w:rPr>
                <w:lang w:eastAsia="ja-JP"/>
              </w:rPr>
              <w:t>EACH</w:t>
            </w:r>
          </w:p>
        </w:tc>
        <w:tc>
          <w:tcPr>
            <w:tcW w:w="1080" w:type="dxa"/>
          </w:tcPr>
          <w:p w14:paraId="7C9A034F" w14:textId="77777777" w:rsidR="002171F9" w:rsidRPr="00C37D2B" w:rsidRDefault="002171F9" w:rsidP="002171F9">
            <w:pPr>
              <w:pStyle w:val="TAC"/>
              <w:rPr>
                <w:lang w:eastAsia="ja-JP"/>
              </w:rPr>
            </w:pPr>
            <w:r w:rsidRPr="00C37D2B">
              <w:rPr>
                <w:lang w:eastAsia="ja-JP"/>
              </w:rPr>
              <w:t>ignore</w:t>
            </w:r>
          </w:p>
        </w:tc>
      </w:tr>
      <w:tr w:rsidR="002171F9" w:rsidRPr="00C37D2B" w14:paraId="5C4331CF" w14:textId="77777777" w:rsidTr="002171F9">
        <w:tc>
          <w:tcPr>
            <w:tcW w:w="2312" w:type="dxa"/>
          </w:tcPr>
          <w:p w14:paraId="69D1A097" w14:textId="77777777" w:rsidR="002171F9" w:rsidRPr="00C37D2B" w:rsidRDefault="002171F9" w:rsidP="002171F9">
            <w:pPr>
              <w:pStyle w:val="TAL"/>
              <w:ind w:left="425"/>
              <w:rPr>
                <w:lang w:eastAsia="ja-JP"/>
              </w:rPr>
            </w:pPr>
            <w:r w:rsidRPr="00C37D2B">
              <w:rPr>
                <w:lang w:eastAsia="ja-JP"/>
              </w:rPr>
              <w:t>&gt;&gt;&gt;E-RAB ID</w:t>
            </w:r>
          </w:p>
        </w:tc>
        <w:tc>
          <w:tcPr>
            <w:tcW w:w="1070" w:type="dxa"/>
          </w:tcPr>
          <w:p w14:paraId="2A0AB11A" w14:textId="77777777" w:rsidR="002171F9" w:rsidRPr="00C37D2B" w:rsidRDefault="002171F9" w:rsidP="002171F9">
            <w:pPr>
              <w:pStyle w:val="TAL"/>
              <w:rPr>
                <w:lang w:eastAsia="ja-JP"/>
              </w:rPr>
            </w:pPr>
            <w:r w:rsidRPr="00C37D2B">
              <w:rPr>
                <w:lang w:eastAsia="ja-JP"/>
              </w:rPr>
              <w:t>M</w:t>
            </w:r>
          </w:p>
        </w:tc>
        <w:tc>
          <w:tcPr>
            <w:tcW w:w="900" w:type="dxa"/>
          </w:tcPr>
          <w:p w14:paraId="7738E9AA" w14:textId="77777777" w:rsidR="002171F9" w:rsidRPr="00C37D2B" w:rsidRDefault="002171F9" w:rsidP="002171F9">
            <w:pPr>
              <w:pStyle w:val="TAL"/>
              <w:rPr>
                <w:lang w:eastAsia="ja-JP"/>
              </w:rPr>
            </w:pPr>
          </w:p>
        </w:tc>
        <w:tc>
          <w:tcPr>
            <w:tcW w:w="1800" w:type="dxa"/>
          </w:tcPr>
          <w:p w14:paraId="5D6919F0" w14:textId="77777777" w:rsidR="002171F9" w:rsidRPr="00C37D2B" w:rsidRDefault="002171F9" w:rsidP="002171F9">
            <w:pPr>
              <w:pStyle w:val="TAL"/>
              <w:rPr>
                <w:lang w:eastAsia="ja-JP"/>
              </w:rPr>
            </w:pPr>
            <w:r w:rsidRPr="00C37D2B">
              <w:rPr>
                <w:lang w:eastAsia="ja-JP"/>
              </w:rPr>
              <w:t>9.2.23</w:t>
            </w:r>
          </w:p>
        </w:tc>
        <w:tc>
          <w:tcPr>
            <w:tcW w:w="1620" w:type="dxa"/>
          </w:tcPr>
          <w:p w14:paraId="2414FDB5" w14:textId="77777777" w:rsidR="002171F9" w:rsidRPr="00C37D2B" w:rsidRDefault="002171F9" w:rsidP="002171F9">
            <w:pPr>
              <w:pStyle w:val="TAL"/>
              <w:rPr>
                <w:lang w:eastAsia="ja-JP"/>
              </w:rPr>
            </w:pPr>
          </w:p>
        </w:tc>
        <w:tc>
          <w:tcPr>
            <w:tcW w:w="1107" w:type="dxa"/>
          </w:tcPr>
          <w:p w14:paraId="5455C359" w14:textId="77777777" w:rsidR="002171F9" w:rsidRPr="00C37D2B" w:rsidRDefault="002171F9" w:rsidP="002171F9">
            <w:pPr>
              <w:pStyle w:val="TAC"/>
              <w:rPr>
                <w:lang w:eastAsia="ja-JP"/>
              </w:rPr>
            </w:pPr>
            <w:r w:rsidRPr="00C37D2B">
              <w:rPr>
                <w:lang w:eastAsia="ja-JP"/>
              </w:rPr>
              <w:t>–</w:t>
            </w:r>
          </w:p>
        </w:tc>
        <w:tc>
          <w:tcPr>
            <w:tcW w:w="1080" w:type="dxa"/>
          </w:tcPr>
          <w:p w14:paraId="793408D1" w14:textId="77777777" w:rsidR="002171F9" w:rsidRPr="00C37D2B" w:rsidRDefault="002171F9" w:rsidP="002171F9">
            <w:pPr>
              <w:pStyle w:val="TAC"/>
              <w:rPr>
                <w:lang w:eastAsia="ja-JP"/>
              </w:rPr>
            </w:pPr>
          </w:p>
        </w:tc>
      </w:tr>
      <w:tr w:rsidR="002171F9" w:rsidRPr="00C37D2B" w14:paraId="518F87B2" w14:textId="77777777" w:rsidTr="002171F9">
        <w:tc>
          <w:tcPr>
            <w:tcW w:w="2312" w:type="dxa"/>
          </w:tcPr>
          <w:p w14:paraId="18DAC405" w14:textId="77777777" w:rsidR="002171F9" w:rsidRPr="00C37D2B" w:rsidRDefault="002171F9" w:rsidP="002171F9">
            <w:pPr>
              <w:pStyle w:val="TAL"/>
              <w:ind w:left="425"/>
              <w:rPr>
                <w:lang w:eastAsia="ja-JP"/>
              </w:rPr>
            </w:pPr>
            <w:r w:rsidRPr="00C37D2B">
              <w:rPr>
                <w:lang w:eastAsia="ja-JP"/>
              </w:rPr>
              <w:t>&gt;&gt;&gt;E-RAB Level QoS Parameters</w:t>
            </w:r>
          </w:p>
        </w:tc>
        <w:tc>
          <w:tcPr>
            <w:tcW w:w="1070" w:type="dxa"/>
          </w:tcPr>
          <w:p w14:paraId="1B9EA3EC" w14:textId="77777777" w:rsidR="002171F9" w:rsidRPr="00C37D2B" w:rsidRDefault="002171F9" w:rsidP="002171F9">
            <w:pPr>
              <w:pStyle w:val="TAL"/>
              <w:rPr>
                <w:lang w:eastAsia="ja-JP"/>
              </w:rPr>
            </w:pPr>
            <w:r w:rsidRPr="00C37D2B">
              <w:rPr>
                <w:lang w:eastAsia="ja-JP"/>
              </w:rPr>
              <w:t>M</w:t>
            </w:r>
          </w:p>
        </w:tc>
        <w:tc>
          <w:tcPr>
            <w:tcW w:w="900" w:type="dxa"/>
          </w:tcPr>
          <w:p w14:paraId="30035FBD" w14:textId="77777777" w:rsidR="002171F9" w:rsidRPr="00C37D2B" w:rsidRDefault="002171F9" w:rsidP="002171F9">
            <w:pPr>
              <w:pStyle w:val="TAL"/>
              <w:rPr>
                <w:lang w:eastAsia="ja-JP"/>
              </w:rPr>
            </w:pPr>
          </w:p>
        </w:tc>
        <w:tc>
          <w:tcPr>
            <w:tcW w:w="1800" w:type="dxa"/>
          </w:tcPr>
          <w:p w14:paraId="0C7CA8AF" w14:textId="77777777" w:rsidR="002171F9" w:rsidRPr="00C37D2B" w:rsidRDefault="002171F9" w:rsidP="002171F9">
            <w:pPr>
              <w:pStyle w:val="TAL"/>
              <w:rPr>
                <w:lang w:eastAsia="ja-JP"/>
              </w:rPr>
            </w:pPr>
            <w:r w:rsidRPr="00C37D2B">
              <w:rPr>
                <w:lang w:eastAsia="ja-JP"/>
              </w:rPr>
              <w:t>9.2.9</w:t>
            </w:r>
          </w:p>
        </w:tc>
        <w:tc>
          <w:tcPr>
            <w:tcW w:w="1620" w:type="dxa"/>
          </w:tcPr>
          <w:p w14:paraId="255FFEF1" w14:textId="77777777" w:rsidR="002171F9" w:rsidRPr="00C37D2B" w:rsidRDefault="002171F9" w:rsidP="002171F9">
            <w:pPr>
              <w:pStyle w:val="TAL"/>
              <w:rPr>
                <w:lang w:eastAsia="ja-JP"/>
              </w:rPr>
            </w:pPr>
            <w:r w:rsidRPr="00C37D2B">
              <w:rPr>
                <w:lang w:eastAsia="ja-JP"/>
              </w:rPr>
              <w:t>Includes necessary QoS parameters</w:t>
            </w:r>
          </w:p>
        </w:tc>
        <w:tc>
          <w:tcPr>
            <w:tcW w:w="1107" w:type="dxa"/>
          </w:tcPr>
          <w:p w14:paraId="6EC43452" w14:textId="77777777" w:rsidR="002171F9" w:rsidRPr="00C37D2B" w:rsidRDefault="002171F9" w:rsidP="002171F9">
            <w:pPr>
              <w:pStyle w:val="TAC"/>
              <w:rPr>
                <w:lang w:eastAsia="ja-JP"/>
              </w:rPr>
            </w:pPr>
            <w:r w:rsidRPr="00C37D2B">
              <w:rPr>
                <w:lang w:eastAsia="ja-JP"/>
              </w:rPr>
              <w:t>–</w:t>
            </w:r>
          </w:p>
        </w:tc>
        <w:tc>
          <w:tcPr>
            <w:tcW w:w="1080" w:type="dxa"/>
          </w:tcPr>
          <w:p w14:paraId="781826A5" w14:textId="77777777" w:rsidR="002171F9" w:rsidRPr="00C37D2B" w:rsidRDefault="002171F9" w:rsidP="002171F9">
            <w:pPr>
              <w:pStyle w:val="TAC"/>
              <w:rPr>
                <w:lang w:eastAsia="ja-JP"/>
              </w:rPr>
            </w:pPr>
          </w:p>
        </w:tc>
      </w:tr>
      <w:tr w:rsidR="002171F9" w:rsidRPr="00C37D2B" w14:paraId="5CEDE5D4" w14:textId="77777777" w:rsidTr="002171F9">
        <w:tc>
          <w:tcPr>
            <w:tcW w:w="2312" w:type="dxa"/>
          </w:tcPr>
          <w:p w14:paraId="0A5585F8" w14:textId="77777777" w:rsidR="002171F9" w:rsidRPr="00C37D2B" w:rsidRDefault="002171F9" w:rsidP="002171F9">
            <w:pPr>
              <w:pStyle w:val="TAL"/>
              <w:ind w:left="425"/>
              <w:rPr>
                <w:lang w:eastAsia="ja-JP"/>
              </w:rPr>
            </w:pPr>
            <w:r w:rsidRPr="00C37D2B">
              <w:rPr>
                <w:lang w:eastAsia="ja-JP"/>
              </w:rPr>
              <w:t>&gt;&gt;&gt;Bearer Type</w:t>
            </w:r>
          </w:p>
        </w:tc>
        <w:tc>
          <w:tcPr>
            <w:tcW w:w="1070" w:type="dxa"/>
          </w:tcPr>
          <w:p w14:paraId="0E012774" w14:textId="77777777" w:rsidR="002171F9" w:rsidRPr="00C37D2B" w:rsidRDefault="002171F9" w:rsidP="002171F9">
            <w:pPr>
              <w:pStyle w:val="TAL"/>
              <w:rPr>
                <w:lang w:eastAsia="ja-JP"/>
              </w:rPr>
            </w:pPr>
            <w:r w:rsidRPr="00C37D2B">
              <w:rPr>
                <w:lang w:eastAsia="ja-JP"/>
              </w:rPr>
              <w:t>O</w:t>
            </w:r>
          </w:p>
        </w:tc>
        <w:tc>
          <w:tcPr>
            <w:tcW w:w="900" w:type="dxa"/>
          </w:tcPr>
          <w:p w14:paraId="5D5354FF" w14:textId="77777777" w:rsidR="002171F9" w:rsidRPr="00C37D2B" w:rsidRDefault="002171F9" w:rsidP="002171F9">
            <w:pPr>
              <w:pStyle w:val="TAL"/>
              <w:rPr>
                <w:lang w:eastAsia="ja-JP"/>
              </w:rPr>
            </w:pPr>
          </w:p>
        </w:tc>
        <w:tc>
          <w:tcPr>
            <w:tcW w:w="1800" w:type="dxa"/>
          </w:tcPr>
          <w:p w14:paraId="60F09BE4" w14:textId="77777777" w:rsidR="002171F9" w:rsidRPr="00C37D2B" w:rsidRDefault="002171F9" w:rsidP="002171F9">
            <w:pPr>
              <w:pStyle w:val="TAL"/>
              <w:rPr>
                <w:lang w:eastAsia="ja-JP"/>
              </w:rPr>
            </w:pPr>
            <w:r w:rsidRPr="00C37D2B">
              <w:rPr>
                <w:lang w:eastAsia="ja-JP"/>
              </w:rPr>
              <w:t>9.2.92</w:t>
            </w:r>
          </w:p>
        </w:tc>
        <w:tc>
          <w:tcPr>
            <w:tcW w:w="1620" w:type="dxa"/>
          </w:tcPr>
          <w:p w14:paraId="09997131" w14:textId="77777777" w:rsidR="002171F9" w:rsidRPr="00C37D2B" w:rsidRDefault="002171F9" w:rsidP="002171F9">
            <w:pPr>
              <w:pStyle w:val="TAL"/>
              <w:rPr>
                <w:lang w:eastAsia="ja-JP"/>
              </w:rPr>
            </w:pPr>
          </w:p>
        </w:tc>
        <w:tc>
          <w:tcPr>
            <w:tcW w:w="1107" w:type="dxa"/>
          </w:tcPr>
          <w:p w14:paraId="5E9825D6" w14:textId="77777777" w:rsidR="002171F9" w:rsidRPr="00C37D2B" w:rsidRDefault="002171F9" w:rsidP="002171F9">
            <w:pPr>
              <w:pStyle w:val="TAC"/>
              <w:rPr>
                <w:lang w:eastAsia="ja-JP"/>
              </w:rPr>
            </w:pPr>
            <w:r w:rsidRPr="00C37D2B">
              <w:rPr>
                <w:lang w:eastAsia="ja-JP"/>
              </w:rPr>
              <w:t>–</w:t>
            </w:r>
          </w:p>
        </w:tc>
        <w:tc>
          <w:tcPr>
            <w:tcW w:w="1080" w:type="dxa"/>
          </w:tcPr>
          <w:p w14:paraId="0DF0760F" w14:textId="77777777" w:rsidR="002171F9" w:rsidRPr="00C37D2B" w:rsidRDefault="002171F9" w:rsidP="002171F9">
            <w:pPr>
              <w:pStyle w:val="TAC"/>
              <w:rPr>
                <w:lang w:eastAsia="ja-JP"/>
              </w:rPr>
            </w:pPr>
          </w:p>
        </w:tc>
      </w:tr>
      <w:tr w:rsidR="002171F9" w:rsidRPr="00C37D2B" w14:paraId="6A869311" w14:textId="77777777" w:rsidTr="002171F9">
        <w:tc>
          <w:tcPr>
            <w:tcW w:w="2312" w:type="dxa"/>
          </w:tcPr>
          <w:p w14:paraId="2D96E1B0" w14:textId="77777777" w:rsidR="002171F9" w:rsidRPr="00C37D2B" w:rsidRDefault="002171F9" w:rsidP="002171F9">
            <w:pPr>
              <w:pStyle w:val="TAL"/>
              <w:ind w:left="425"/>
              <w:rPr>
                <w:lang w:eastAsia="ja-JP"/>
              </w:rPr>
            </w:pPr>
            <w:r w:rsidRPr="00C37D2B">
              <w:rPr>
                <w:lang w:eastAsia="ja-JP"/>
              </w:rPr>
              <w:t>&gt;&gt;&gt;UL GTP Tunnel Endpoint</w:t>
            </w:r>
          </w:p>
        </w:tc>
        <w:tc>
          <w:tcPr>
            <w:tcW w:w="1070" w:type="dxa"/>
          </w:tcPr>
          <w:p w14:paraId="105CF774" w14:textId="77777777" w:rsidR="002171F9" w:rsidRPr="00C37D2B" w:rsidRDefault="002171F9" w:rsidP="002171F9">
            <w:pPr>
              <w:pStyle w:val="TAL"/>
              <w:rPr>
                <w:lang w:eastAsia="ja-JP"/>
              </w:rPr>
            </w:pPr>
            <w:r w:rsidRPr="00C37D2B">
              <w:rPr>
                <w:lang w:eastAsia="ja-JP"/>
              </w:rPr>
              <w:t>M</w:t>
            </w:r>
          </w:p>
        </w:tc>
        <w:tc>
          <w:tcPr>
            <w:tcW w:w="900" w:type="dxa"/>
          </w:tcPr>
          <w:p w14:paraId="598DE0CD" w14:textId="77777777" w:rsidR="002171F9" w:rsidRPr="00C37D2B" w:rsidRDefault="002171F9" w:rsidP="002171F9">
            <w:pPr>
              <w:pStyle w:val="TAL"/>
              <w:rPr>
                <w:lang w:eastAsia="ja-JP"/>
              </w:rPr>
            </w:pPr>
          </w:p>
        </w:tc>
        <w:tc>
          <w:tcPr>
            <w:tcW w:w="1800" w:type="dxa"/>
          </w:tcPr>
          <w:p w14:paraId="32F5F323" w14:textId="77777777" w:rsidR="002171F9" w:rsidRPr="00C37D2B" w:rsidRDefault="002171F9" w:rsidP="002171F9">
            <w:pPr>
              <w:pStyle w:val="TAL"/>
              <w:rPr>
                <w:lang w:eastAsia="ja-JP"/>
              </w:rPr>
            </w:pPr>
            <w:r w:rsidRPr="00C37D2B">
              <w:rPr>
                <w:lang w:eastAsia="ja-JP"/>
              </w:rPr>
              <w:t>GTP Tunnel Endpoint 9.2.1</w:t>
            </w:r>
          </w:p>
        </w:tc>
        <w:tc>
          <w:tcPr>
            <w:tcW w:w="1620" w:type="dxa"/>
          </w:tcPr>
          <w:p w14:paraId="207D5750"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107" w:type="dxa"/>
          </w:tcPr>
          <w:p w14:paraId="038B6A7D" w14:textId="77777777" w:rsidR="002171F9" w:rsidRPr="00C37D2B" w:rsidRDefault="002171F9" w:rsidP="002171F9">
            <w:pPr>
              <w:pStyle w:val="TAC"/>
              <w:rPr>
                <w:lang w:eastAsia="ja-JP"/>
              </w:rPr>
            </w:pPr>
            <w:r w:rsidRPr="00C37D2B">
              <w:rPr>
                <w:lang w:eastAsia="ja-JP"/>
              </w:rPr>
              <w:t>YES</w:t>
            </w:r>
          </w:p>
        </w:tc>
        <w:tc>
          <w:tcPr>
            <w:tcW w:w="1080" w:type="dxa"/>
          </w:tcPr>
          <w:p w14:paraId="1680E965" w14:textId="77777777" w:rsidR="002171F9" w:rsidRPr="00C37D2B" w:rsidRDefault="002171F9" w:rsidP="002171F9">
            <w:pPr>
              <w:pStyle w:val="TAC"/>
              <w:rPr>
                <w:lang w:eastAsia="ja-JP"/>
              </w:rPr>
            </w:pPr>
            <w:r w:rsidRPr="00C37D2B">
              <w:rPr>
                <w:lang w:eastAsia="ja-JP"/>
              </w:rPr>
              <w:t>reject</w:t>
            </w:r>
          </w:p>
        </w:tc>
      </w:tr>
      <w:tr w:rsidR="002171F9" w:rsidRPr="00C37D2B" w14:paraId="358645DE" w14:textId="77777777" w:rsidTr="002171F9">
        <w:tc>
          <w:tcPr>
            <w:tcW w:w="2312" w:type="dxa"/>
          </w:tcPr>
          <w:p w14:paraId="47C4E90A" w14:textId="77777777" w:rsidR="002171F9" w:rsidRPr="00C37D2B" w:rsidRDefault="002171F9" w:rsidP="002171F9">
            <w:pPr>
              <w:pStyle w:val="TAL"/>
              <w:ind w:left="425"/>
              <w:rPr>
                <w:lang w:eastAsia="ja-JP"/>
              </w:rPr>
            </w:pPr>
            <w:r w:rsidRPr="00C37D2B">
              <w:rPr>
                <w:lang w:eastAsia="ja-JP"/>
              </w:rPr>
              <w:t>&gt;&gt;&gt;DL Forwarding</w:t>
            </w:r>
          </w:p>
        </w:tc>
        <w:tc>
          <w:tcPr>
            <w:tcW w:w="1070" w:type="dxa"/>
          </w:tcPr>
          <w:p w14:paraId="682CF3C1" w14:textId="77777777" w:rsidR="002171F9" w:rsidRPr="00C37D2B" w:rsidRDefault="002171F9" w:rsidP="002171F9">
            <w:pPr>
              <w:pStyle w:val="TAL"/>
              <w:rPr>
                <w:lang w:eastAsia="ja-JP"/>
              </w:rPr>
            </w:pPr>
            <w:r w:rsidRPr="00C37D2B">
              <w:rPr>
                <w:lang w:eastAsia="ja-JP"/>
              </w:rPr>
              <w:t>O</w:t>
            </w:r>
          </w:p>
        </w:tc>
        <w:tc>
          <w:tcPr>
            <w:tcW w:w="900" w:type="dxa"/>
          </w:tcPr>
          <w:p w14:paraId="1F902C20" w14:textId="77777777" w:rsidR="002171F9" w:rsidRPr="00C37D2B" w:rsidRDefault="002171F9" w:rsidP="002171F9">
            <w:pPr>
              <w:pStyle w:val="TAL"/>
              <w:rPr>
                <w:lang w:eastAsia="ja-JP"/>
              </w:rPr>
            </w:pPr>
          </w:p>
        </w:tc>
        <w:tc>
          <w:tcPr>
            <w:tcW w:w="1800" w:type="dxa"/>
          </w:tcPr>
          <w:p w14:paraId="78F98882" w14:textId="77777777" w:rsidR="002171F9" w:rsidRPr="00C37D2B" w:rsidRDefault="002171F9" w:rsidP="002171F9">
            <w:pPr>
              <w:pStyle w:val="TAL"/>
              <w:rPr>
                <w:lang w:eastAsia="ja-JP"/>
              </w:rPr>
            </w:pPr>
            <w:r w:rsidRPr="00C37D2B">
              <w:rPr>
                <w:lang w:eastAsia="ja-JP"/>
              </w:rPr>
              <w:t>9.2.5</w:t>
            </w:r>
          </w:p>
        </w:tc>
        <w:tc>
          <w:tcPr>
            <w:tcW w:w="1620" w:type="dxa"/>
          </w:tcPr>
          <w:p w14:paraId="17F6EEF8" w14:textId="77777777" w:rsidR="002171F9" w:rsidRPr="00C37D2B" w:rsidRDefault="002171F9" w:rsidP="002171F9">
            <w:pPr>
              <w:pStyle w:val="TAL"/>
              <w:rPr>
                <w:lang w:eastAsia="ja-JP"/>
              </w:rPr>
            </w:pPr>
          </w:p>
        </w:tc>
        <w:tc>
          <w:tcPr>
            <w:tcW w:w="1107" w:type="dxa"/>
          </w:tcPr>
          <w:p w14:paraId="773A70CA" w14:textId="77777777" w:rsidR="002171F9" w:rsidRPr="00C37D2B" w:rsidRDefault="002171F9" w:rsidP="002171F9">
            <w:pPr>
              <w:pStyle w:val="TAC"/>
              <w:rPr>
                <w:lang w:eastAsia="ja-JP"/>
              </w:rPr>
            </w:pPr>
            <w:r w:rsidRPr="00C37D2B">
              <w:rPr>
                <w:lang w:eastAsia="ja-JP"/>
              </w:rPr>
              <w:t>YES</w:t>
            </w:r>
          </w:p>
        </w:tc>
        <w:tc>
          <w:tcPr>
            <w:tcW w:w="1080" w:type="dxa"/>
          </w:tcPr>
          <w:p w14:paraId="1805E747" w14:textId="77777777" w:rsidR="002171F9" w:rsidRPr="00C37D2B" w:rsidRDefault="002171F9" w:rsidP="002171F9">
            <w:pPr>
              <w:pStyle w:val="TAC"/>
              <w:rPr>
                <w:lang w:eastAsia="ja-JP"/>
              </w:rPr>
            </w:pPr>
            <w:r w:rsidRPr="00C37D2B">
              <w:rPr>
                <w:lang w:eastAsia="ja-JP"/>
              </w:rPr>
              <w:t>ignore</w:t>
            </w:r>
          </w:p>
        </w:tc>
      </w:tr>
      <w:tr w:rsidR="002171F9" w:rsidRPr="00C37D2B" w14:paraId="24D3DA8B" w14:textId="77777777" w:rsidTr="002171F9">
        <w:tc>
          <w:tcPr>
            <w:tcW w:w="2312" w:type="dxa"/>
          </w:tcPr>
          <w:p w14:paraId="7B331C87" w14:textId="77777777" w:rsidR="002171F9" w:rsidRPr="00C37D2B" w:rsidRDefault="002171F9" w:rsidP="002171F9">
            <w:pPr>
              <w:pStyle w:val="TAL"/>
              <w:ind w:left="425"/>
              <w:rPr>
                <w:lang w:eastAsia="ja-JP"/>
              </w:rPr>
            </w:pPr>
            <w:r w:rsidRPr="00FF1BAF">
              <w:rPr>
                <w:lang w:eastAsia="ja-JP"/>
              </w:rPr>
              <w:t>&gt;&gt;&gt;</w:t>
            </w:r>
            <w:r>
              <w:rPr>
                <w:lang w:eastAsia="zh-CN"/>
              </w:rPr>
              <w:t>Ethernet</w:t>
            </w:r>
            <w:r w:rsidRPr="00FF1BAF">
              <w:rPr>
                <w:lang w:eastAsia="ja-JP"/>
              </w:rPr>
              <w:t xml:space="preserve"> Type</w:t>
            </w:r>
          </w:p>
        </w:tc>
        <w:tc>
          <w:tcPr>
            <w:tcW w:w="1070" w:type="dxa"/>
          </w:tcPr>
          <w:p w14:paraId="72DA60CC" w14:textId="77777777" w:rsidR="002171F9" w:rsidRPr="00C37D2B" w:rsidRDefault="002171F9" w:rsidP="002171F9">
            <w:pPr>
              <w:pStyle w:val="TAL"/>
              <w:rPr>
                <w:lang w:eastAsia="ja-JP"/>
              </w:rPr>
            </w:pPr>
            <w:r w:rsidRPr="00FF1BAF">
              <w:rPr>
                <w:lang w:eastAsia="ja-JP"/>
              </w:rPr>
              <w:t>O</w:t>
            </w:r>
          </w:p>
        </w:tc>
        <w:tc>
          <w:tcPr>
            <w:tcW w:w="900" w:type="dxa"/>
          </w:tcPr>
          <w:p w14:paraId="3EC078C2" w14:textId="77777777" w:rsidR="002171F9" w:rsidRPr="00C37D2B" w:rsidRDefault="002171F9" w:rsidP="002171F9">
            <w:pPr>
              <w:pStyle w:val="TAL"/>
              <w:rPr>
                <w:lang w:eastAsia="ja-JP"/>
              </w:rPr>
            </w:pPr>
          </w:p>
        </w:tc>
        <w:tc>
          <w:tcPr>
            <w:tcW w:w="1800" w:type="dxa"/>
          </w:tcPr>
          <w:p w14:paraId="78E56DAF" w14:textId="77777777" w:rsidR="002171F9" w:rsidRPr="00C37D2B" w:rsidRDefault="002171F9" w:rsidP="002171F9">
            <w:pPr>
              <w:pStyle w:val="TAL"/>
              <w:rPr>
                <w:lang w:eastAsia="ja-JP"/>
              </w:rPr>
            </w:pPr>
            <w:r w:rsidRPr="00FF1BAF">
              <w:rPr>
                <w:lang w:eastAsia="ja-JP"/>
              </w:rPr>
              <w:t>9.2.</w:t>
            </w:r>
            <w:r>
              <w:rPr>
                <w:lang w:eastAsia="ja-JP"/>
              </w:rPr>
              <w:t>157</w:t>
            </w:r>
          </w:p>
        </w:tc>
        <w:tc>
          <w:tcPr>
            <w:tcW w:w="1620" w:type="dxa"/>
          </w:tcPr>
          <w:p w14:paraId="14ADD028" w14:textId="77777777" w:rsidR="002171F9" w:rsidRPr="00C37D2B" w:rsidRDefault="002171F9" w:rsidP="002171F9">
            <w:pPr>
              <w:pStyle w:val="TAL"/>
              <w:rPr>
                <w:lang w:eastAsia="ja-JP"/>
              </w:rPr>
            </w:pPr>
          </w:p>
        </w:tc>
        <w:tc>
          <w:tcPr>
            <w:tcW w:w="1107" w:type="dxa"/>
          </w:tcPr>
          <w:p w14:paraId="6B17527D" w14:textId="77777777" w:rsidR="002171F9" w:rsidRPr="00C37D2B" w:rsidRDefault="002171F9" w:rsidP="002171F9">
            <w:pPr>
              <w:pStyle w:val="TAC"/>
              <w:rPr>
                <w:lang w:eastAsia="ja-JP"/>
              </w:rPr>
            </w:pPr>
            <w:r w:rsidRPr="00FF1BAF">
              <w:t>YES</w:t>
            </w:r>
          </w:p>
        </w:tc>
        <w:tc>
          <w:tcPr>
            <w:tcW w:w="1080" w:type="dxa"/>
          </w:tcPr>
          <w:p w14:paraId="78C47BF2" w14:textId="77777777" w:rsidR="002171F9" w:rsidRPr="00C37D2B" w:rsidRDefault="002171F9" w:rsidP="002171F9">
            <w:pPr>
              <w:pStyle w:val="TAC"/>
              <w:rPr>
                <w:lang w:eastAsia="ja-JP"/>
              </w:rPr>
            </w:pPr>
            <w:r>
              <w:rPr>
                <w:lang w:eastAsia="zh-CN"/>
              </w:rPr>
              <w:t>ignore</w:t>
            </w:r>
          </w:p>
        </w:tc>
      </w:tr>
      <w:tr w:rsidR="002171F9" w:rsidRPr="00C37D2B" w14:paraId="38BBBF57" w14:textId="77777777" w:rsidTr="002171F9">
        <w:tc>
          <w:tcPr>
            <w:tcW w:w="2312" w:type="dxa"/>
          </w:tcPr>
          <w:p w14:paraId="6E73C210" w14:textId="77777777" w:rsidR="002171F9" w:rsidRPr="00C37D2B" w:rsidRDefault="002171F9" w:rsidP="002171F9">
            <w:pPr>
              <w:pStyle w:val="TAL"/>
              <w:ind w:left="142"/>
              <w:rPr>
                <w:lang w:eastAsia="ja-JP"/>
              </w:rPr>
            </w:pPr>
            <w:r w:rsidRPr="00C37D2B">
              <w:rPr>
                <w:lang w:eastAsia="ja-JP"/>
              </w:rPr>
              <w:t>&gt;RRC Context</w:t>
            </w:r>
          </w:p>
        </w:tc>
        <w:tc>
          <w:tcPr>
            <w:tcW w:w="1070" w:type="dxa"/>
          </w:tcPr>
          <w:p w14:paraId="69E8C929" w14:textId="77777777" w:rsidR="002171F9" w:rsidRPr="00C37D2B" w:rsidRDefault="002171F9" w:rsidP="002171F9">
            <w:pPr>
              <w:pStyle w:val="TAL"/>
              <w:rPr>
                <w:lang w:eastAsia="ja-JP"/>
              </w:rPr>
            </w:pPr>
            <w:r w:rsidRPr="00C37D2B">
              <w:rPr>
                <w:lang w:eastAsia="ja-JP"/>
              </w:rPr>
              <w:t>M</w:t>
            </w:r>
          </w:p>
        </w:tc>
        <w:tc>
          <w:tcPr>
            <w:tcW w:w="900" w:type="dxa"/>
          </w:tcPr>
          <w:p w14:paraId="227A12B9" w14:textId="77777777" w:rsidR="002171F9" w:rsidRPr="00C37D2B" w:rsidRDefault="002171F9" w:rsidP="002171F9">
            <w:pPr>
              <w:pStyle w:val="TAL"/>
              <w:rPr>
                <w:lang w:eastAsia="ja-JP"/>
              </w:rPr>
            </w:pPr>
          </w:p>
        </w:tc>
        <w:tc>
          <w:tcPr>
            <w:tcW w:w="1800" w:type="dxa"/>
          </w:tcPr>
          <w:p w14:paraId="402CFB1B" w14:textId="77777777" w:rsidR="002171F9" w:rsidRPr="00C37D2B" w:rsidRDefault="002171F9" w:rsidP="002171F9">
            <w:pPr>
              <w:pStyle w:val="TAL"/>
              <w:rPr>
                <w:lang w:eastAsia="ja-JP"/>
              </w:rPr>
            </w:pPr>
            <w:r w:rsidRPr="00C37D2B">
              <w:rPr>
                <w:lang w:eastAsia="ja-JP"/>
              </w:rPr>
              <w:t>OCTET STRING</w:t>
            </w:r>
          </w:p>
        </w:tc>
        <w:tc>
          <w:tcPr>
            <w:tcW w:w="1620" w:type="dxa"/>
          </w:tcPr>
          <w:p w14:paraId="18AA019E" w14:textId="77777777" w:rsidR="002171F9" w:rsidRPr="00C37D2B" w:rsidRDefault="002171F9" w:rsidP="002171F9">
            <w:pPr>
              <w:pStyle w:val="TAL"/>
              <w:rPr>
                <w:lang w:eastAsia="ja-JP"/>
              </w:rPr>
            </w:pPr>
            <w:r w:rsidRPr="00C37D2B">
              <w:rPr>
                <w:lang w:eastAsia="ja-JP"/>
              </w:rPr>
              <w:t xml:space="preserve">Includes either the RRC Handover Preparation Information message as defined in subclause 10.2.2 of TS 36.331 [9], or the </w:t>
            </w:r>
            <w:r w:rsidRPr="00C37D2B">
              <w:rPr>
                <w:i/>
                <w:lang w:eastAsia="ja-JP"/>
              </w:rPr>
              <w:t>HandoverPreparationInformation-NB</w:t>
            </w:r>
            <w:r w:rsidRPr="00C37D2B">
              <w:rPr>
                <w:lang w:eastAsia="ja-JP"/>
              </w:rPr>
              <w:t xml:space="preserve"> message as defined in subclause 10.6.2 of TS 36.331 [9].</w:t>
            </w:r>
          </w:p>
        </w:tc>
        <w:tc>
          <w:tcPr>
            <w:tcW w:w="1107" w:type="dxa"/>
          </w:tcPr>
          <w:p w14:paraId="4D0CD6D3" w14:textId="77777777" w:rsidR="002171F9" w:rsidRPr="00C37D2B" w:rsidRDefault="002171F9" w:rsidP="002171F9">
            <w:pPr>
              <w:pStyle w:val="TAC"/>
              <w:rPr>
                <w:lang w:eastAsia="ja-JP"/>
              </w:rPr>
            </w:pPr>
            <w:r w:rsidRPr="00C37D2B">
              <w:rPr>
                <w:lang w:eastAsia="ja-JP"/>
              </w:rPr>
              <w:t>–</w:t>
            </w:r>
          </w:p>
        </w:tc>
        <w:tc>
          <w:tcPr>
            <w:tcW w:w="1080" w:type="dxa"/>
          </w:tcPr>
          <w:p w14:paraId="009A40FC" w14:textId="77777777" w:rsidR="002171F9" w:rsidRPr="00C37D2B" w:rsidRDefault="002171F9" w:rsidP="002171F9">
            <w:pPr>
              <w:pStyle w:val="TAC"/>
              <w:rPr>
                <w:lang w:eastAsia="ja-JP"/>
              </w:rPr>
            </w:pPr>
          </w:p>
        </w:tc>
      </w:tr>
      <w:tr w:rsidR="002171F9" w:rsidRPr="00C37D2B" w14:paraId="794A6A63" w14:textId="77777777" w:rsidTr="002171F9">
        <w:tc>
          <w:tcPr>
            <w:tcW w:w="2312" w:type="dxa"/>
          </w:tcPr>
          <w:p w14:paraId="15A84480" w14:textId="77777777" w:rsidR="002171F9" w:rsidRPr="00C37D2B" w:rsidRDefault="002171F9" w:rsidP="002171F9">
            <w:pPr>
              <w:pStyle w:val="TAL"/>
              <w:ind w:left="142"/>
              <w:rPr>
                <w:lang w:eastAsia="ja-JP"/>
              </w:rPr>
            </w:pPr>
            <w:r w:rsidRPr="00C37D2B">
              <w:rPr>
                <w:lang w:eastAsia="ja-JP"/>
              </w:rPr>
              <w:t>&gt;Handover Restriction List</w:t>
            </w:r>
          </w:p>
        </w:tc>
        <w:tc>
          <w:tcPr>
            <w:tcW w:w="1070" w:type="dxa"/>
          </w:tcPr>
          <w:p w14:paraId="7358A3E9" w14:textId="77777777" w:rsidR="002171F9" w:rsidRPr="00C37D2B" w:rsidRDefault="002171F9" w:rsidP="002171F9">
            <w:pPr>
              <w:pStyle w:val="TAL"/>
              <w:rPr>
                <w:lang w:eastAsia="ja-JP"/>
              </w:rPr>
            </w:pPr>
            <w:r w:rsidRPr="00C37D2B">
              <w:rPr>
                <w:lang w:eastAsia="ja-JP"/>
              </w:rPr>
              <w:t>O</w:t>
            </w:r>
          </w:p>
        </w:tc>
        <w:tc>
          <w:tcPr>
            <w:tcW w:w="900" w:type="dxa"/>
          </w:tcPr>
          <w:p w14:paraId="2A951170" w14:textId="77777777" w:rsidR="002171F9" w:rsidRPr="00C37D2B" w:rsidRDefault="002171F9" w:rsidP="002171F9">
            <w:pPr>
              <w:pStyle w:val="TAL"/>
              <w:rPr>
                <w:lang w:eastAsia="ja-JP"/>
              </w:rPr>
            </w:pPr>
          </w:p>
        </w:tc>
        <w:tc>
          <w:tcPr>
            <w:tcW w:w="1800" w:type="dxa"/>
          </w:tcPr>
          <w:p w14:paraId="33CACFD4" w14:textId="77777777" w:rsidR="002171F9" w:rsidRPr="00C37D2B" w:rsidRDefault="002171F9" w:rsidP="002171F9">
            <w:pPr>
              <w:pStyle w:val="TAL"/>
              <w:rPr>
                <w:lang w:eastAsia="ja-JP"/>
              </w:rPr>
            </w:pPr>
            <w:r w:rsidRPr="00C37D2B">
              <w:rPr>
                <w:lang w:eastAsia="ja-JP"/>
              </w:rPr>
              <w:t>9.2.3</w:t>
            </w:r>
          </w:p>
        </w:tc>
        <w:tc>
          <w:tcPr>
            <w:tcW w:w="1620" w:type="dxa"/>
          </w:tcPr>
          <w:p w14:paraId="0693BF34" w14:textId="77777777" w:rsidR="002171F9" w:rsidRPr="00C37D2B" w:rsidRDefault="002171F9" w:rsidP="002171F9">
            <w:pPr>
              <w:pStyle w:val="TAL"/>
              <w:rPr>
                <w:lang w:eastAsia="ja-JP"/>
              </w:rPr>
            </w:pPr>
          </w:p>
        </w:tc>
        <w:tc>
          <w:tcPr>
            <w:tcW w:w="1107" w:type="dxa"/>
          </w:tcPr>
          <w:p w14:paraId="6D1AD06E" w14:textId="77777777" w:rsidR="002171F9" w:rsidRPr="00C37D2B" w:rsidRDefault="002171F9" w:rsidP="002171F9">
            <w:pPr>
              <w:pStyle w:val="TAC"/>
              <w:rPr>
                <w:lang w:eastAsia="ja-JP"/>
              </w:rPr>
            </w:pPr>
            <w:r w:rsidRPr="00C37D2B">
              <w:rPr>
                <w:lang w:eastAsia="ja-JP"/>
              </w:rPr>
              <w:t>–</w:t>
            </w:r>
          </w:p>
        </w:tc>
        <w:tc>
          <w:tcPr>
            <w:tcW w:w="1080" w:type="dxa"/>
          </w:tcPr>
          <w:p w14:paraId="38BB020C" w14:textId="77777777" w:rsidR="002171F9" w:rsidRPr="00C37D2B" w:rsidRDefault="002171F9" w:rsidP="002171F9">
            <w:pPr>
              <w:pStyle w:val="TAC"/>
              <w:rPr>
                <w:lang w:eastAsia="ja-JP"/>
              </w:rPr>
            </w:pPr>
          </w:p>
        </w:tc>
      </w:tr>
      <w:tr w:rsidR="002171F9" w:rsidRPr="00C37D2B" w14:paraId="7D3AE14F" w14:textId="77777777" w:rsidTr="002171F9">
        <w:tc>
          <w:tcPr>
            <w:tcW w:w="2312" w:type="dxa"/>
          </w:tcPr>
          <w:p w14:paraId="36E0449D" w14:textId="77777777" w:rsidR="002171F9" w:rsidRPr="00C37D2B" w:rsidRDefault="002171F9" w:rsidP="002171F9">
            <w:pPr>
              <w:pStyle w:val="TAL"/>
              <w:ind w:left="142"/>
              <w:rPr>
                <w:lang w:eastAsia="ja-JP"/>
              </w:rPr>
            </w:pPr>
            <w:r w:rsidRPr="00C37D2B">
              <w:rPr>
                <w:lang w:eastAsia="ja-JP"/>
              </w:rPr>
              <w:t>&gt;Location Reporting Information</w:t>
            </w:r>
          </w:p>
        </w:tc>
        <w:tc>
          <w:tcPr>
            <w:tcW w:w="1070" w:type="dxa"/>
          </w:tcPr>
          <w:p w14:paraId="54B4FD32" w14:textId="77777777" w:rsidR="002171F9" w:rsidRPr="00C37D2B" w:rsidRDefault="002171F9" w:rsidP="002171F9">
            <w:pPr>
              <w:pStyle w:val="TAL"/>
              <w:rPr>
                <w:lang w:eastAsia="ja-JP"/>
              </w:rPr>
            </w:pPr>
            <w:r w:rsidRPr="00C37D2B">
              <w:rPr>
                <w:lang w:eastAsia="ja-JP"/>
              </w:rPr>
              <w:t>O</w:t>
            </w:r>
          </w:p>
        </w:tc>
        <w:tc>
          <w:tcPr>
            <w:tcW w:w="900" w:type="dxa"/>
          </w:tcPr>
          <w:p w14:paraId="3E624FEA" w14:textId="77777777" w:rsidR="002171F9" w:rsidRPr="00C37D2B" w:rsidRDefault="002171F9" w:rsidP="002171F9">
            <w:pPr>
              <w:pStyle w:val="TAL"/>
              <w:rPr>
                <w:lang w:eastAsia="ja-JP"/>
              </w:rPr>
            </w:pPr>
          </w:p>
        </w:tc>
        <w:tc>
          <w:tcPr>
            <w:tcW w:w="1800" w:type="dxa"/>
          </w:tcPr>
          <w:p w14:paraId="5CA09B4C" w14:textId="77777777" w:rsidR="002171F9" w:rsidRPr="00C37D2B" w:rsidRDefault="002171F9" w:rsidP="002171F9">
            <w:pPr>
              <w:pStyle w:val="TAL"/>
              <w:rPr>
                <w:lang w:eastAsia="ja-JP"/>
              </w:rPr>
            </w:pPr>
            <w:r w:rsidRPr="00C37D2B">
              <w:rPr>
                <w:lang w:eastAsia="ja-JP"/>
              </w:rPr>
              <w:t>9.2.21</w:t>
            </w:r>
          </w:p>
        </w:tc>
        <w:tc>
          <w:tcPr>
            <w:tcW w:w="1620" w:type="dxa"/>
          </w:tcPr>
          <w:p w14:paraId="1872A3E7" w14:textId="77777777" w:rsidR="002171F9" w:rsidRPr="00C37D2B" w:rsidRDefault="002171F9" w:rsidP="002171F9">
            <w:pPr>
              <w:pStyle w:val="TAL"/>
              <w:rPr>
                <w:lang w:eastAsia="ja-JP"/>
              </w:rPr>
            </w:pPr>
            <w:r w:rsidRPr="00C37D2B">
              <w:rPr>
                <w:lang w:eastAsia="ja-JP"/>
              </w:rPr>
              <w:t>Includes the necessary parameters for location reporting</w:t>
            </w:r>
          </w:p>
        </w:tc>
        <w:tc>
          <w:tcPr>
            <w:tcW w:w="1107" w:type="dxa"/>
          </w:tcPr>
          <w:p w14:paraId="0106A0F9" w14:textId="77777777" w:rsidR="002171F9" w:rsidRPr="00C37D2B" w:rsidRDefault="002171F9" w:rsidP="002171F9">
            <w:pPr>
              <w:pStyle w:val="TAC"/>
              <w:rPr>
                <w:lang w:eastAsia="ja-JP"/>
              </w:rPr>
            </w:pPr>
            <w:r w:rsidRPr="00C37D2B">
              <w:rPr>
                <w:bCs/>
                <w:lang w:eastAsia="ja-JP"/>
              </w:rPr>
              <w:t>–</w:t>
            </w:r>
          </w:p>
        </w:tc>
        <w:tc>
          <w:tcPr>
            <w:tcW w:w="1080" w:type="dxa"/>
          </w:tcPr>
          <w:p w14:paraId="765A31F1" w14:textId="77777777" w:rsidR="002171F9" w:rsidRPr="00C37D2B" w:rsidRDefault="002171F9" w:rsidP="002171F9">
            <w:pPr>
              <w:pStyle w:val="TAC"/>
              <w:rPr>
                <w:lang w:eastAsia="ja-JP"/>
              </w:rPr>
            </w:pPr>
          </w:p>
        </w:tc>
      </w:tr>
      <w:tr w:rsidR="002171F9" w:rsidRPr="00C37D2B" w14:paraId="5569E8B7" w14:textId="77777777" w:rsidTr="002171F9">
        <w:tc>
          <w:tcPr>
            <w:tcW w:w="2312" w:type="dxa"/>
          </w:tcPr>
          <w:p w14:paraId="56E29BB1" w14:textId="77777777" w:rsidR="002171F9" w:rsidRPr="00C37D2B" w:rsidRDefault="002171F9" w:rsidP="002171F9">
            <w:pPr>
              <w:pStyle w:val="TAL"/>
              <w:ind w:left="142"/>
              <w:rPr>
                <w:lang w:eastAsia="ja-JP"/>
              </w:rPr>
            </w:pPr>
            <w:r w:rsidRPr="00C37D2B">
              <w:rPr>
                <w:lang w:eastAsia="ja-JP"/>
              </w:rPr>
              <w:t>&gt;Management Based MDT Allowed</w:t>
            </w:r>
          </w:p>
        </w:tc>
        <w:tc>
          <w:tcPr>
            <w:tcW w:w="1070" w:type="dxa"/>
          </w:tcPr>
          <w:p w14:paraId="4E7BC937" w14:textId="77777777" w:rsidR="002171F9" w:rsidRPr="00C37D2B" w:rsidRDefault="002171F9" w:rsidP="002171F9">
            <w:pPr>
              <w:pStyle w:val="TAL"/>
              <w:rPr>
                <w:lang w:eastAsia="ja-JP"/>
              </w:rPr>
            </w:pPr>
            <w:r w:rsidRPr="00C37D2B">
              <w:rPr>
                <w:lang w:eastAsia="ja-JP"/>
              </w:rPr>
              <w:t>O</w:t>
            </w:r>
          </w:p>
        </w:tc>
        <w:tc>
          <w:tcPr>
            <w:tcW w:w="900" w:type="dxa"/>
          </w:tcPr>
          <w:p w14:paraId="7DE31CBE" w14:textId="77777777" w:rsidR="002171F9" w:rsidRPr="00C37D2B" w:rsidRDefault="002171F9" w:rsidP="002171F9">
            <w:pPr>
              <w:pStyle w:val="TAL"/>
              <w:rPr>
                <w:lang w:eastAsia="ja-JP"/>
              </w:rPr>
            </w:pPr>
          </w:p>
        </w:tc>
        <w:tc>
          <w:tcPr>
            <w:tcW w:w="1800" w:type="dxa"/>
          </w:tcPr>
          <w:p w14:paraId="0CD29618" w14:textId="77777777" w:rsidR="002171F9" w:rsidRPr="00C37D2B" w:rsidRDefault="002171F9" w:rsidP="002171F9">
            <w:pPr>
              <w:pStyle w:val="TAL"/>
              <w:rPr>
                <w:lang w:eastAsia="ja-JP"/>
              </w:rPr>
            </w:pPr>
            <w:r w:rsidRPr="00C37D2B">
              <w:rPr>
                <w:lang w:eastAsia="ja-JP"/>
              </w:rPr>
              <w:t>9.2.59</w:t>
            </w:r>
          </w:p>
        </w:tc>
        <w:tc>
          <w:tcPr>
            <w:tcW w:w="1620" w:type="dxa"/>
          </w:tcPr>
          <w:p w14:paraId="05D4CDF2" w14:textId="77777777" w:rsidR="002171F9" w:rsidRPr="00C37D2B" w:rsidRDefault="002171F9" w:rsidP="002171F9">
            <w:pPr>
              <w:pStyle w:val="TAL"/>
              <w:rPr>
                <w:lang w:eastAsia="ja-JP"/>
              </w:rPr>
            </w:pPr>
          </w:p>
        </w:tc>
        <w:tc>
          <w:tcPr>
            <w:tcW w:w="1107" w:type="dxa"/>
          </w:tcPr>
          <w:p w14:paraId="4FED6B5E" w14:textId="77777777" w:rsidR="002171F9" w:rsidRPr="00C37D2B" w:rsidRDefault="002171F9" w:rsidP="002171F9">
            <w:pPr>
              <w:pStyle w:val="TAC"/>
              <w:rPr>
                <w:lang w:eastAsia="ja-JP"/>
              </w:rPr>
            </w:pPr>
            <w:r w:rsidRPr="00C37D2B">
              <w:rPr>
                <w:bCs/>
                <w:lang w:eastAsia="ja-JP"/>
              </w:rPr>
              <w:t>–</w:t>
            </w:r>
          </w:p>
        </w:tc>
        <w:tc>
          <w:tcPr>
            <w:tcW w:w="1080" w:type="dxa"/>
          </w:tcPr>
          <w:p w14:paraId="623CE6AA" w14:textId="77777777" w:rsidR="002171F9" w:rsidRPr="00C37D2B" w:rsidRDefault="002171F9" w:rsidP="002171F9">
            <w:pPr>
              <w:pStyle w:val="TAC"/>
              <w:rPr>
                <w:lang w:eastAsia="ja-JP"/>
              </w:rPr>
            </w:pPr>
          </w:p>
        </w:tc>
      </w:tr>
      <w:tr w:rsidR="002171F9" w:rsidRPr="00C37D2B" w14:paraId="04A8358D" w14:textId="77777777" w:rsidTr="002171F9">
        <w:tc>
          <w:tcPr>
            <w:tcW w:w="2312" w:type="dxa"/>
          </w:tcPr>
          <w:p w14:paraId="5B118FF7" w14:textId="7D589EB9" w:rsidR="002171F9" w:rsidRPr="00C37D2B" w:rsidRDefault="002171F9" w:rsidP="002171F9">
            <w:pPr>
              <w:pStyle w:val="TAL"/>
              <w:ind w:left="142"/>
              <w:rPr>
                <w:lang w:eastAsia="ja-JP"/>
              </w:rPr>
            </w:pPr>
            <w:del w:id="2568" w:author="Ericsson User" w:date="2020-08-04T14:55:00Z">
              <w:r w:rsidRPr="00C37D2B" w:rsidDel="00352110">
                <w:rPr>
                  <w:rFonts w:eastAsia="Batang"/>
                  <w:b/>
                  <w:bCs/>
                  <w:lang w:eastAsia="ja-JP"/>
                </w:rPr>
                <w:delText>&gt;</w:delText>
              </w:r>
              <w:r w:rsidRPr="00C37D2B" w:rsidDel="00352110">
                <w:rPr>
                  <w:b/>
                  <w:lang w:eastAsia="ja-JP"/>
                </w:rPr>
                <w:delText>Management</w:delText>
              </w:r>
              <w:r w:rsidRPr="00C37D2B" w:rsidDel="00352110">
                <w:rPr>
                  <w:b/>
                  <w:i/>
                  <w:lang w:eastAsia="ja-JP"/>
                </w:rPr>
                <w:delText xml:space="preserve"> </w:delText>
              </w:r>
              <w:r w:rsidRPr="00C37D2B" w:rsidDel="00352110">
                <w:rPr>
                  <w:b/>
                  <w:lang w:eastAsia="zh-CN"/>
                </w:rPr>
                <w:delText>Based</w:delText>
              </w:r>
              <w:r w:rsidRPr="00C37D2B" w:rsidDel="00352110">
                <w:rPr>
                  <w:b/>
                  <w:i/>
                  <w:lang w:eastAsia="zh-CN"/>
                </w:rPr>
                <w:delText xml:space="preserve"> </w:delText>
              </w:r>
              <w:r w:rsidRPr="00C37D2B" w:rsidDel="00352110">
                <w:rPr>
                  <w:rFonts w:eastAsia="Batang"/>
                  <w:b/>
                  <w:bCs/>
                  <w:lang w:eastAsia="ja-JP"/>
                </w:rPr>
                <w:delText>MDT PLMN List</w:delText>
              </w:r>
            </w:del>
            <w:ins w:id="2569" w:author="Ericsson User" w:date="2020-08-04T14:55:00Z">
              <w:r w:rsidR="00352110" w:rsidRPr="00352110">
                <w:rPr>
                  <w:rFonts w:eastAsia="Batang"/>
                  <w:lang w:eastAsia="ja-JP"/>
                  <w:rPrChange w:id="2570" w:author="Ericsson User" w:date="2020-08-04T14:55:00Z">
                    <w:rPr>
                      <w:rFonts w:eastAsia="Batang"/>
                      <w:b/>
                      <w:bCs/>
                      <w:lang w:eastAsia="ja-JP"/>
                    </w:rPr>
                  </w:rPrChange>
                </w:rPr>
                <w:t>&gt;</w:t>
              </w:r>
              <w:r w:rsidR="00352110" w:rsidRPr="00352110">
                <w:rPr>
                  <w:lang w:eastAsia="ja-JP"/>
                  <w:rPrChange w:id="2571" w:author="Ericsson User" w:date="2020-08-04T14:55:00Z">
                    <w:rPr>
                      <w:b/>
                      <w:lang w:eastAsia="ja-JP"/>
                    </w:rPr>
                  </w:rPrChange>
                </w:rPr>
                <w:t>Management</w:t>
              </w:r>
              <w:r w:rsidR="00352110" w:rsidRPr="00352110">
                <w:rPr>
                  <w:i/>
                  <w:lang w:eastAsia="ja-JP"/>
                  <w:rPrChange w:id="2572" w:author="Ericsson User" w:date="2020-08-04T14:55:00Z">
                    <w:rPr>
                      <w:b/>
                      <w:i/>
                      <w:lang w:eastAsia="ja-JP"/>
                    </w:rPr>
                  </w:rPrChange>
                </w:rPr>
                <w:t xml:space="preserve"> </w:t>
              </w:r>
              <w:r w:rsidR="00352110" w:rsidRPr="00352110">
                <w:rPr>
                  <w:lang w:eastAsia="zh-CN"/>
                  <w:rPrChange w:id="2573" w:author="Ericsson User" w:date="2020-08-04T14:55:00Z">
                    <w:rPr>
                      <w:b/>
                      <w:lang w:eastAsia="zh-CN"/>
                    </w:rPr>
                  </w:rPrChange>
                </w:rPr>
                <w:t>Based</w:t>
              </w:r>
              <w:r w:rsidR="00352110" w:rsidRPr="00352110">
                <w:rPr>
                  <w:i/>
                  <w:lang w:eastAsia="zh-CN"/>
                  <w:rPrChange w:id="2574" w:author="Ericsson User" w:date="2020-08-04T14:55:00Z">
                    <w:rPr>
                      <w:b/>
                      <w:i/>
                      <w:lang w:eastAsia="zh-CN"/>
                    </w:rPr>
                  </w:rPrChange>
                </w:rPr>
                <w:t xml:space="preserve"> </w:t>
              </w:r>
              <w:r w:rsidR="00352110" w:rsidRPr="00352110">
                <w:rPr>
                  <w:rFonts w:eastAsia="Batang"/>
                  <w:lang w:eastAsia="ja-JP"/>
                  <w:rPrChange w:id="2575" w:author="Ericsson User" w:date="2020-08-04T14:55:00Z">
                    <w:rPr>
                      <w:rFonts w:eastAsia="Batang"/>
                      <w:b/>
                      <w:bCs/>
                      <w:lang w:eastAsia="ja-JP"/>
                    </w:rPr>
                  </w:rPrChange>
                </w:rPr>
                <w:t>MDT PLMN List</w:t>
              </w:r>
            </w:ins>
          </w:p>
        </w:tc>
        <w:tc>
          <w:tcPr>
            <w:tcW w:w="1070" w:type="dxa"/>
          </w:tcPr>
          <w:p w14:paraId="4BCCEE9E" w14:textId="77777777" w:rsidR="002171F9" w:rsidRPr="00C37D2B" w:rsidRDefault="002171F9" w:rsidP="002171F9">
            <w:pPr>
              <w:pStyle w:val="TAL"/>
              <w:rPr>
                <w:lang w:eastAsia="ja-JP"/>
              </w:rPr>
            </w:pPr>
            <w:r w:rsidRPr="00C37D2B">
              <w:rPr>
                <w:lang w:eastAsia="ja-JP"/>
              </w:rPr>
              <w:t>O</w:t>
            </w:r>
          </w:p>
        </w:tc>
        <w:tc>
          <w:tcPr>
            <w:tcW w:w="900" w:type="dxa"/>
          </w:tcPr>
          <w:p w14:paraId="0FEAEEDB" w14:textId="77777777" w:rsidR="002171F9" w:rsidRPr="00C37D2B" w:rsidRDefault="002171F9" w:rsidP="002171F9">
            <w:pPr>
              <w:pStyle w:val="TAL"/>
              <w:rPr>
                <w:lang w:eastAsia="ja-JP"/>
              </w:rPr>
            </w:pPr>
          </w:p>
        </w:tc>
        <w:tc>
          <w:tcPr>
            <w:tcW w:w="1800" w:type="dxa"/>
          </w:tcPr>
          <w:p w14:paraId="42D9F7AA" w14:textId="77777777" w:rsidR="002171F9" w:rsidRPr="00C37D2B" w:rsidRDefault="002171F9" w:rsidP="002171F9">
            <w:pPr>
              <w:pStyle w:val="TAL"/>
              <w:rPr>
                <w:lang w:eastAsia="ja-JP"/>
              </w:rPr>
            </w:pPr>
            <w:r w:rsidRPr="00C37D2B">
              <w:rPr>
                <w:lang w:eastAsia="ja-JP"/>
              </w:rPr>
              <w:t>MDT PLMN List</w:t>
            </w:r>
          </w:p>
          <w:p w14:paraId="3EFEFFC3" w14:textId="77777777" w:rsidR="002171F9" w:rsidRPr="00C37D2B" w:rsidRDefault="002171F9" w:rsidP="002171F9">
            <w:pPr>
              <w:pStyle w:val="TAL"/>
              <w:rPr>
                <w:lang w:eastAsia="ja-JP"/>
              </w:rPr>
            </w:pPr>
            <w:r w:rsidRPr="00C37D2B">
              <w:rPr>
                <w:lang w:eastAsia="ja-JP"/>
              </w:rPr>
              <w:t>9.2.64</w:t>
            </w:r>
          </w:p>
        </w:tc>
        <w:tc>
          <w:tcPr>
            <w:tcW w:w="1620" w:type="dxa"/>
          </w:tcPr>
          <w:p w14:paraId="57A6AEDC" w14:textId="77777777" w:rsidR="002171F9" w:rsidRPr="00C37D2B" w:rsidRDefault="002171F9" w:rsidP="002171F9">
            <w:pPr>
              <w:pStyle w:val="TAL"/>
              <w:rPr>
                <w:lang w:eastAsia="ja-JP"/>
              </w:rPr>
            </w:pPr>
          </w:p>
        </w:tc>
        <w:tc>
          <w:tcPr>
            <w:tcW w:w="1107" w:type="dxa"/>
          </w:tcPr>
          <w:p w14:paraId="308F11A7" w14:textId="77777777" w:rsidR="002171F9" w:rsidRPr="00C37D2B" w:rsidRDefault="002171F9" w:rsidP="002171F9">
            <w:pPr>
              <w:pStyle w:val="TAC"/>
              <w:rPr>
                <w:lang w:eastAsia="ja-JP"/>
              </w:rPr>
            </w:pPr>
            <w:r w:rsidRPr="00C37D2B">
              <w:rPr>
                <w:bCs/>
                <w:lang w:eastAsia="ja-JP"/>
              </w:rPr>
              <w:t>–</w:t>
            </w:r>
          </w:p>
        </w:tc>
        <w:tc>
          <w:tcPr>
            <w:tcW w:w="1080" w:type="dxa"/>
          </w:tcPr>
          <w:p w14:paraId="7BA50470" w14:textId="77777777" w:rsidR="002171F9" w:rsidRPr="00C37D2B" w:rsidRDefault="002171F9" w:rsidP="002171F9">
            <w:pPr>
              <w:pStyle w:val="TAC"/>
              <w:rPr>
                <w:lang w:eastAsia="ja-JP"/>
              </w:rPr>
            </w:pPr>
          </w:p>
        </w:tc>
      </w:tr>
      <w:tr w:rsidR="002171F9" w:rsidRPr="00C37D2B" w14:paraId="0DFD248E" w14:textId="77777777" w:rsidTr="002171F9">
        <w:tc>
          <w:tcPr>
            <w:tcW w:w="2312" w:type="dxa"/>
          </w:tcPr>
          <w:p w14:paraId="441B1540" w14:textId="77777777" w:rsidR="002171F9" w:rsidRPr="00C37D2B" w:rsidRDefault="002171F9" w:rsidP="002171F9">
            <w:pPr>
              <w:pStyle w:val="TAL"/>
              <w:ind w:left="142"/>
              <w:rPr>
                <w:rFonts w:eastAsia="Batang"/>
                <w:b/>
                <w:bCs/>
                <w:lang w:eastAsia="ja-JP"/>
              </w:rPr>
            </w:pPr>
            <w:r w:rsidRPr="00C37D2B">
              <w:rPr>
                <w:lang w:eastAsia="ja-JP"/>
              </w:rPr>
              <w:t>&gt;</w:t>
            </w:r>
            <w:r w:rsidRPr="00C37D2B">
              <w:rPr>
                <w:lang w:eastAsia="zh-CN"/>
              </w:rPr>
              <w:t xml:space="preserve">UE Sidelink </w:t>
            </w:r>
            <w:r w:rsidRPr="00C37D2B">
              <w:rPr>
                <w:lang w:eastAsia="ja-JP"/>
              </w:rPr>
              <w:t>Aggregate Maximum Bit Rate</w:t>
            </w:r>
          </w:p>
        </w:tc>
        <w:tc>
          <w:tcPr>
            <w:tcW w:w="1070" w:type="dxa"/>
          </w:tcPr>
          <w:p w14:paraId="5E0B0679" w14:textId="77777777" w:rsidR="002171F9" w:rsidRPr="00C37D2B" w:rsidRDefault="002171F9" w:rsidP="002171F9">
            <w:pPr>
              <w:pStyle w:val="TAL"/>
              <w:rPr>
                <w:lang w:eastAsia="ja-JP"/>
              </w:rPr>
            </w:pPr>
            <w:r w:rsidRPr="00C37D2B">
              <w:rPr>
                <w:lang w:eastAsia="zh-CN"/>
              </w:rPr>
              <w:t>O</w:t>
            </w:r>
          </w:p>
        </w:tc>
        <w:tc>
          <w:tcPr>
            <w:tcW w:w="900" w:type="dxa"/>
          </w:tcPr>
          <w:p w14:paraId="68044212" w14:textId="77777777" w:rsidR="002171F9" w:rsidRPr="00C37D2B" w:rsidRDefault="002171F9" w:rsidP="002171F9">
            <w:pPr>
              <w:pStyle w:val="TAL"/>
              <w:rPr>
                <w:lang w:eastAsia="ja-JP"/>
              </w:rPr>
            </w:pPr>
          </w:p>
        </w:tc>
        <w:tc>
          <w:tcPr>
            <w:tcW w:w="1800" w:type="dxa"/>
          </w:tcPr>
          <w:p w14:paraId="06679EE2" w14:textId="77777777" w:rsidR="002171F9" w:rsidRPr="00C37D2B" w:rsidRDefault="002171F9" w:rsidP="002171F9">
            <w:pPr>
              <w:pStyle w:val="TAL"/>
              <w:rPr>
                <w:lang w:eastAsia="ja-JP"/>
              </w:rPr>
            </w:pPr>
            <w:r w:rsidRPr="00C37D2B">
              <w:rPr>
                <w:lang w:eastAsia="zh-CN"/>
              </w:rPr>
              <w:t>9.2.97</w:t>
            </w:r>
          </w:p>
        </w:tc>
        <w:tc>
          <w:tcPr>
            <w:tcW w:w="1620" w:type="dxa"/>
          </w:tcPr>
          <w:p w14:paraId="5046FE9F" w14:textId="77777777" w:rsidR="002171F9" w:rsidRPr="00C37D2B" w:rsidRDefault="002171F9" w:rsidP="002171F9">
            <w:pPr>
              <w:pStyle w:val="TAL"/>
              <w:rPr>
                <w:lang w:eastAsia="ja-JP"/>
              </w:rPr>
            </w:pPr>
            <w:r w:rsidRPr="00C37D2B">
              <w:rPr>
                <w:lang w:eastAsia="zh-CN"/>
              </w:rPr>
              <w:t>This IE applies only if the UE is authorized for V2X services.</w:t>
            </w:r>
          </w:p>
        </w:tc>
        <w:tc>
          <w:tcPr>
            <w:tcW w:w="1107" w:type="dxa"/>
          </w:tcPr>
          <w:p w14:paraId="4EA2EE48" w14:textId="77777777" w:rsidR="002171F9" w:rsidRPr="00C37D2B" w:rsidRDefault="002171F9" w:rsidP="002171F9">
            <w:pPr>
              <w:pStyle w:val="TAC"/>
              <w:rPr>
                <w:bCs/>
                <w:lang w:eastAsia="ja-JP"/>
              </w:rPr>
            </w:pPr>
            <w:r w:rsidRPr="00C37D2B">
              <w:t>YES</w:t>
            </w:r>
          </w:p>
        </w:tc>
        <w:tc>
          <w:tcPr>
            <w:tcW w:w="1080" w:type="dxa"/>
          </w:tcPr>
          <w:p w14:paraId="5B9C15CC" w14:textId="77777777" w:rsidR="002171F9" w:rsidRPr="00C37D2B" w:rsidRDefault="002171F9" w:rsidP="002171F9">
            <w:pPr>
              <w:pStyle w:val="TAC"/>
              <w:rPr>
                <w:bCs/>
                <w:lang w:eastAsia="ja-JP"/>
              </w:rPr>
            </w:pPr>
            <w:r w:rsidRPr="00C37D2B">
              <w:rPr>
                <w:lang w:eastAsia="zh-CN"/>
              </w:rPr>
              <w:t>ignore</w:t>
            </w:r>
          </w:p>
        </w:tc>
      </w:tr>
      <w:tr w:rsidR="002171F9" w:rsidRPr="00C37D2B" w14:paraId="2B7F540C" w14:textId="77777777" w:rsidTr="002171F9">
        <w:tc>
          <w:tcPr>
            <w:tcW w:w="2312" w:type="dxa"/>
          </w:tcPr>
          <w:p w14:paraId="43700F36" w14:textId="77777777" w:rsidR="002171F9" w:rsidRPr="00C37D2B" w:rsidRDefault="002171F9" w:rsidP="002171F9">
            <w:pPr>
              <w:pStyle w:val="TAL"/>
              <w:ind w:left="142"/>
              <w:rPr>
                <w:lang w:eastAsia="ja-JP"/>
              </w:rPr>
            </w:pPr>
            <w:r w:rsidRPr="00C37D2B">
              <w:rPr>
                <w:lang w:eastAsia="ja-JP"/>
              </w:rPr>
              <w:t>&gt;Additional RRM Policy Index</w:t>
            </w:r>
          </w:p>
        </w:tc>
        <w:tc>
          <w:tcPr>
            <w:tcW w:w="1070" w:type="dxa"/>
          </w:tcPr>
          <w:p w14:paraId="3D046A3A" w14:textId="77777777" w:rsidR="002171F9" w:rsidRPr="00C37D2B" w:rsidRDefault="002171F9" w:rsidP="002171F9">
            <w:pPr>
              <w:pStyle w:val="TAL"/>
              <w:rPr>
                <w:lang w:eastAsia="zh-CN"/>
              </w:rPr>
            </w:pPr>
            <w:r w:rsidRPr="00C37D2B">
              <w:t>O</w:t>
            </w:r>
          </w:p>
        </w:tc>
        <w:tc>
          <w:tcPr>
            <w:tcW w:w="900" w:type="dxa"/>
          </w:tcPr>
          <w:p w14:paraId="6D6C0437" w14:textId="77777777" w:rsidR="002171F9" w:rsidRPr="00C37D2B" w:rsidRDefault="002171F9" w:rsidP="002171F9">
            <w:pPr>
              <w:pStyle w:val="TAL"/>
              <w:rPr>
                <w:lang w:eastAsia="ja-JP"/>
              </w:rPr>
            </w:pPr>
          </w:p>
        </w:tc>
        <w:tc>
          <w:tcPr>
            <w:tcW w:w="1800" w:type="dxa"/>
          </w:tcPr>
          <w:p w14:paraId="63EAA751" w14:textId="77777777" w:rsidR="002171F9" w:rsidRPr="00C37D2B" w:rsidRDefault="002171F9" w:rsidP="002171F9">
            <w:pPr>
              <w:pStyle w:val="TAL"/>
              <w:rPr>
                <w:lang w:eastAsia="zh-CN"/>
              </w:rPr>
            </w:pPr>
            <w:r w:rsidRPr="00C37D2B">
              <w:t>9.2.25a</w:t>
            </w:r>
          </w:p>
        </w:tc>
        <w:tc>
          <w:tcPr>
            <w:tcW w:w="1620" w:type="dxa"/>
          </w:tcPr>
          <w:p w14:paraId="3C21B9A6" w14:textId="77777777" w:rsidR="002171F9" w:rsidRPr="00C37D2B" w:rsidRDefault="002171F9" w:rsidP="002171F9">
            <w:pPr>
              <w:pStyle w:val="TAL"/>
              <w:rPr>
                <w:lang w:eastAsia="zh-CN"/>
              </w:rPr>
            </w:pPr>
          </w:p>
        </w:tc>
        <w:tc>
          <w:tcPr>
            <w:tcW w:w="1107" w:type="dxa"/>
          </w:tcPr>
          <w:p w14:paraId="74DBEC5E" w14:textId="77777777" w:rsidR="002171F9" w:rsidRPr="00C37D2B" w:rsidRDefault="002171F9" w:rsidP="002171F9">
            <w:pPr>
              <w:pStyle w:val="TAC"/>
            </w:pPr>
            <w:r w:rsidRPr="00C37D2B">
              <w:t>YES</w:t>
            </w:r>
          </w:p>
        </w:tc>
        <w:tc>
          <w:tcPr>
            <w:tcW w:w="1080" w:type="dxa"/>
          </w:tcPr>
          <w:p w14:paraId="3407D4E6" w14:textId="77777777" w:rsidR="002171F9" w:rsidRPr="00C37D2B" w:rsidRDefault="002171F9" w:rsidP="002171F9">
            <w:pPr>
              <w:pStyle w:val="TAC"/>
              <w:rPr>
                <w:lang w:eastAsia="zh-CN"/>
              </w:rPr>
            </w:pPr>
            <w:r w:rsidRPr="00C37D2B">
              <w:rPr>
                <w:lang w:eastAsia="zh-CN"/>
              </w:rPr>
              <w:t>ignore</w:t>
            </w:r>
          </w:p>
        </w:tc>
      </w:tr>
      <w:tr w:rsidR="002171F9" w:rsidRPr="00C37D2B" w14:paraId="7B033751" w14:textId="77777777" w:rsidTr="002171F9">
        <w:tc>
          <w:tcPr>
            <w:tcW w:w="2312" w:type="dxa"/>
          </w:tcPr>
          <w:p w14:paraId="4EC817B1" w14:textId="77777777" w:rsidR="002171F9" w:rsidRPr="00C37D2B" w:rsidRDefault="002171F9" w:rsidP="002171F9">
            <w:pPr>
              <w:pStyle w:val="TAL"/>
              <w:ind w:left="142"/>
              <w:rPr>
                <w:lang w:eastAsia="ja-JP"/>
              </w:rPr>
            </w:pPr>
            <w:r>
              <w:rPr>
                <w:lang w:eastAsia="ja-JP"/>
              </w:rPr>
              <w:t>&gt;EPC Handover Restriction List Container</w:t>
            </w:r>
          </w:p>
        </w:tc>
        <w:tc>
          <w:tcPr>
            <w:tcW w:w="1070" w:type="dxa"/>
          </w:tcPr>
          <w:p w14:paraId="6D41B824" w14:textId="77777777" w:rsidR="002171F9" w:rsidRPr="00C37D2B" w:rsidRDefault="002171F9" w:rsidP="002171F9">
            <w:pPr>
              <w:pStyle w:val="TAL"/>
            </w:pPr>
            <w:r>
              <w:t>O</w:t>
            </w:r>
          </w:p>
        </w:tc>
        <w:tc>
          <w:tcPr>
            <w:tcW w:w="900" w:type="dxa"/>
          </w:tcPr>
          <w:p w14:paraId="0D422AED" w14:textId="77777777" w:rsidR="002171F9" w:rsidRPr="00C37D2B" w:rsidRDefault="002171F9" w:rsidP="002171F9">
            <w:pPr>
              <w:pStyle w:val="TAL"/>
              <w:rPr>
                <w:lang w:eastAsia="ja-JP"/>
              </w:rPr>
            </w:pPr>
          </w:p>
        </w:tc>
        <w:tc>
          <w:tcPr>
            <w:tcW w:w="1800" w:type="dxa"/>
          </w:tcPr>
          <w:p w14:paraId="3E7584AA" w14:textId="77777777" w:rsidR="002171F9" w:rsidRPr="00C37D2B" w:rsidRDefault="002171F9" w:rsidP="002171F9">
            <w:pPr>
              <w:pStyle w:val="TAL"/>
            </w:pPr>
            <w:r>
              <w:t>9.2.153</w:t>
            </w:r>
          </w:p>
        </w:tc>
        <w:tc>
          <w:tcPr>
            <w:tcW w:w="1620" w:type="dxa"/>
          </w:tcPr>
          <w:p w14:paraId="3D6F3AEF" w14:textId="77777777" w:rsidR="002171F9" w:rsidRPr="00C37D2B" w:rsidRDefault="002171F9" w:rsidP="002171F9">
            <w:pPr>
              <w:pStyle w:val="TAL"/>
              <w:rPr>
                <w:lang w:eastAsia="zh-CN"/>
              </w:rPr>
            </w:pPr>
          </w:p>
        </w:tc>
        <w:tc>
          <w:tcPr>
            <w:tcW w:w="1107" w:type="dxa"/>
          </w:tcPr>
          <w:p w14:paraId="6F34C01B" w14:textId="77777777" w:rsidR="002171F9" w:rsidRPr="00C37D2B" w:rsidRDefault="002171F9" w:rsidP="002171F9">
            <w:pPr>
              <w:pStyle w:val="TAC"/>
            </w:pPr>
            <w:r>
              <w:t>YES</w:t>
            </w:r>
          </w:p>
        </w:tc>
        <w:tc>
          <w:tcPr>
            <w:tcW w:w="1080" w:type="dxa"/>
          </w:tcPr>
          <w:p w14:paraId="55BAD17B" w14:textId="77777777" w:rsidR="002171F9" w:rsidRPr="00C37D2B" w:rsidRDefault="002171F9" w:rsidP="002171F9">
            <w:pPr>
              <w:pStyle w:val="TAC"/>
              <w:rPr>
                <w:lang w:eastAsia="zh-CN"/>
              </w:rPr>
            </w:pPr>
            <w:r>
              <w:rPr>
                <w:lang w:eastAsia="zh-CN"/>
              </w:rPr>
              <w:t>ignore</w:t>
            </w:r>
          </w:p>
        </w:tc>
      </w:tr>
      <w:tr w:rsidR="002171F9" w:rsidRPr="00C37D2B" w:rsidDel="00352110" w14:paraId="17F9D96F" w14:textId="09DFCA7E" w:rsidTr="002171F9">
        <w:tc>
          <w:tcPr>
            <w:tcW w:w="2312" w:type="dxa"/>
          </w:tcPr>
          <w:p w14:paraId="456E243F" w14:textId="6AEC9A3F" w:rsidR="002171F9" w:rsidDel="00352110" w:rsidRDefault="002171F9" w:rsidP="002171F9">
            <w:pPr>
              <w:pStyle w:val="TAL"/>
              <w:ind w:left="142"/>
              <w:rPr>
                <w:moveFrom w:id="2576" w:author="Ericsson User" w:date="2020-08-04T14:56:00Z"/>
                <w:lang w:eastAsia="ja-JP"/>
              </w:rPr>
            </w:pPr>
            <w:moveFromRangeStart w:id="2577" w:author="Ericsson User" w:date="2020-08-04T14:56:00Z" w:name="move47445394"/>
            <w:moveFrom w:id="2578" w:author="Ericsson User" w:date="2020-08-04T14:56:00Z">
              <w:r w:rsidRPr="00C37D2B" w:rsidDel="00352110">
                <w:rPr>
                  <w:lang w:eastAsia="ja-JP"/>
                </w:rPr>
                <w:t>&gt;</w:t>
              </w:r>
              <w:r w:rsidDel="00352110">
                <w:rPr>
                  <w:lang w:eastAsia="ja-JP"/>
                </w:rPr>
                <w:t>UE Radio Capability ID</w:t>
              </w:r>
            </w:moveFrom>
          </w:p>
        </w:tc>
        <w:tc>
          <w:tcPr>
            <w:tcW w:w="1070" w:type="dxa"/>
          </w:tcPr>
          <w:p w14:paraId="2D716E9D" w14:textId="4DD90216" w:rsidR="002171F9" w:rsidDel="00352110" w:rsidRDefault="002171F9" w:rsidP="002171F9">
            <w:pPr>
              <w:pStyle w:val="TAL"/>
              <w:rPr>
                <w:moveFrom w:id="2579" w:author="Ericsson User" w:date="2020-08-04T14:56:00Z"/>
              </w:rPr>
            </w:pPr>
            <w:moveFrom w:id="2580" w:author="Ericsson User" w:date="2020-08-04T14:56:00Z">
              <w:r w:rsidRPr="00C37D2B" w:rsidDel="00352110">
                <w:t>O</w:t>
              </w:r>
            </w:moveFrom>
          </w:p>
        </w:tc>
        <w:tc>
          <w:tcPr>
            <w:tcW w:w="900" w:type="dxa"/>
          </w:tcPr>
          <w:p w14:paraId="73AD3BD2" w14:textId="1931DEB6" w:rsidR="002171F9" w:rsidRPr="00C37D2B" w:rsidDel="00352110" w:rsidRDefault="002171F9" w:rsidP="002171F9">
            <w:pPr>
              <w:pStyle w:val="TAL"/>
              <w:rPr>
                <w:moveFrom w:id="2581" w:author="Ericsson User" w:date="2020-08-04T14:56:00Z"/>
                <w:lang w:eastAsia="ja-JP"/>
              </w:rPr>
            </w:pPr>
          </w:p>
        </w:tc>
        <w:tc>
          <w:tcPr>
            <w:tcW w:w="1800" w:type="dxa"/>
          </w:tcPr>
          <w:p w14:paraId="57DCEFBB" w14:textId="230857C1" w:rsidR="002171F9" w:rsidDel="00352110" w:rsidRDefault="002171F9" w:rsidP="002171F9">
            <w:pPr>
              <w:pStyle w:val="TAL"/>
              <w:rPr>
                <w:moveFrom w:id="2582" w:author="Ericsson User" w:date="2020-08-04T14:56:00Z"/>
              </w:rPr>
            </w:pPr>
            <w:moveFrom w:id="2583" w:author="Ericsson User" w:date="2020-08-04T14:56:00Z">
              <w:r w:rsidDel="00352110">
                <w:t>9.2.171</w:t>
              </w:r>
            </w:moveFrom>
          </w:p>
        </w:tc>
        <w:tc>
          <w:tcPr>
            <w:tcW w:w="1620" w:type="dxa"/>
          </w:tcPr>
          <w:p w14:paraId="51E5D04B" w14:textId="121B4FB9" w:rsidR="002171F9" w:rsidRPr="00C37D2B" w:rsidDel="00352110" w:rsidRDefault="002171F9" w:rsidP="002171F9">
            <w:pPr>
              <w:pStyle w:val="TAL"/>
              <w:rPr>
                <w:moveFrom w:id="2584" w:author="Ericsson User" w:date="2020-08-04T14:56:00Z"/>
                <w:lang w:eastAsia="zh-CN"/>
              </w:rPr>
            </w:pPr>
          </w:p>
        </w:tc>
        <w:tc>
          <w:tcPr>
            <w:tcW w:w="1107" w:type="dxa"/>
          </w:tcPr>
          <w:p w14:paraId="7874B4A5" w14:textId="4AB0AD99" w:rsidR="002171F9" w:rsidDel="00352110" w:rsidRDefault="002171F9" w:rsidP="002171F9">
            <w:pPr>
              <w:pStyle w:val="TAC"/>
              <w:rPr>
                <w:moveFrom w:id="2585" w:author="Ericsson User" w:date="2020-08-04T14:56:00Z"/>
              </w:rPr>
            </w:pPr>
            <w:moveFrom w:id="2586" w:author="Ericsson User" w:date="2020-08-04T14:56:00Z">
              <w:r w:rsidRPr="00C37D2B" w:rsidDel="00352110">
                <w:t>YES</w:t>
              </w:r>
            </w:moveFrom>
          </w:p>
        </w:tc>
        <w:tc>
          <w:tcPr>
            <w:tcW w:w="1080" w:type="dxa"/>
          </w:tcPr>
          <w:p w14:paraId="30431142" w14:textId="70AF2308" w:rsidR="002171F9" w:rsidDel="00352110" w:rsidRDefault="002171F9" w:rsidP="002171F9">
            <w:pPr>
              <w:pStyle w:val="TAC"/>
              <w:rPr>
                <w:moveFrom w:id="2587" w:author="Ericsson User" w:date="2020-08-04T14:56:00Z"/>
                <w:lang w:eastAsia="zh-CN"/>
              </w:rPr>
            </w:pPr>
            <w:moveFrom w:id="2588" w:author="Ericsson User" w:date="2020-08-04T14:56:00Z">
              <w:r w:rsidDel="00352110">
                <w:rPr>
                  <w:lang w:eastAsia="zh-CN"/>
                </w:rPr>
                <w:t>reject</w:t>
              </w:r>
            </w:moveFrom>
          </w:p>
        </w:tc>
      </w:tr>
      <w:moveFromRangeEnd w:id="2577"/>
      <w:tr w:rsidR="002171F9" w:rsidRPr="00C37D2B" w14:paraId="3254B705" w14:textId="77777777" w:rsidTr="002171F9">
        <w:tc>
          <w:tcPr>
            <w:tcW w:w="2312" w:type="dxa"/>
          </w:tcPr>
          <w:p w14:paraId="67174399" w14:textId="77777777" w:rsidR="002171F9" w:rsidRDefault="002171F9" w:rsidP="002171F9">
            <w:pPr>
              <w:pStyle w:val="TAL"/>
              <w:ind w:left="142"/>
              <w:rPr>
                <w:lang w:eastAsia="ja-JP"/>
              </w:rPr>
            </w:pPr>
            <w:r w:rsidRPr="008346A5">
              <w:rPr>
                <w:lang w:eastAsia="zh-CN"/>
              </w:rPr>
              <w:t>&gt;NR UE Sidelink Aggregate Maximum Bit Rate</w:t>
            </w:r>
          </w:p>
        </w:tc>
        <w:tc>
          <w:tcPr>
            <w:tcW w:w="1070" w:type="dxa"/>
          </w:tcPr>
          <w:p w14:paraId="02894157" w14:textId="77777777" w:rsidR="002171F9" w:rsidRDefault="002171F9" w:rsidP="002171F9">
            <w:pPr>
              <w:pStyle w:val="TAL"/>
            </w:pPr>
            <w:r w:rsidRPr="00AA5DA2">
              <w:t>O</w:t>
            </w:r>
          </w:p>
        </w:tc>
        <w:tc>
          <w:tcPr>
            <w:tcW w:w="900" w:type="dxa"/>
          </w:tcPr>
          <w:p w14:paraId="669C6AA3" w14:textId="77777777" w:rsidR="002171F9" w:rsidRPr="00C37D2B" w:rsidRDefault="002171F9" w:rsidP="002171F9">
            <w:pPr>
              <w:pStyle w:val="TAL"/>
              <w:rPr>
                <w:lang w:eastAsia="ja-JP"/>
              </w:rPr>
            </w:pPr>
          </w:p>
        </w:tc>
        <w:tc>
          <w:tcPr>
            <w:tcW w:w="1800" w:type="dxa"/>
          </w:tcPr>
          <w:p w14:paraId="19B3ECBA" w14:textId="77777777" w:rsidR="002171F9" w:rsidRDefault="002171F9" w:rsidP="002171F9">
            <w:pPr>
              <w:pStyle w:val="TAL"/>
            </w:pPr>
            <w:r w:rsidRPr="00AA5DA2">
              <w:t>9.2.</w:t>
            </w:r>
            <w:r>
              <w:t>159</w:t>
            </w:r>
          </w:p>
        </w:tc>
        <w:tc>
          <w:tcPr>
            <w:tcW w:w="1620" w:type="dxa"/>
          </w:tcPr>
          <w:p w14:paraId="268D4934" w14:textId="77777777" w:rsidR="002171F9" w:rsidRPr="00C37D2B" w:rsidRDefault="002171F9" w:rsidP="002171F9">
            <w:pPr>
              <w:pStyle w:val="TAL"/>
              <w:rPr>
                <w:lang w:eastAsia="zh-CN"/>
              </w:rPr>
            </w:pPr>
            <w:r w:rsidRPr="00AA5DA2">
              <w:t xml:space="preserve">This IE applies only if the UE is authorized for </w:t>
            </w:r>
            <w:r>
              <w:rPr>
                <w:lang w:eastAsia="zh-CN"/>
              </w:rPr>
              <w:t xml:space="preserve">NR </w:t>
            </w:r>
            <w:r w:rsidRPr="00AA5DA2">
              <w:t>V2X services.</w:t>
            </w:r>
          </w:p>
        </w:tc>
        <w:tc>
          <w:tcPr>
            <w:tcW w:w="1107" w:type="dxa"/>
          </w:tcPr>
          <w:p w14:paraId="153E1B1F" w14:textId="77777777" w:rsidR="002171F9" w:rsidRDefault="002171F9" w:rsidP="002171F9">
            <w:pPr>
              <w:pStyle w:val="TAC"/>
            </w:pPr>
            <w:r w:rsidRPr="00AA5DA2">
              <w:t>YES</w:t>
            </w:r>
          </w:p>
        </w:tc>
        <w:tc>
          <w:tcPr>
            <w:tcW w:w="1080" w:type="dxa"/>
          </w:tcPr>
          <w:p w14:paraId="0AA335D4" w14:textId="77777777" w:rsidR="002171F9" w:rsidRDefault="002171F9" w:rsidP="002171F9">
            <w:pPr>
              <w:pStyle w:val="TAC"/>
              <w:rPr>
                <w:lang w:eastAsia="zh-CN"/>
              </w:rPr>
            </w:pPr>
            <w:r>
              <w:rPr>
                <w:lang w:eastAsia="zh-CN"/>
              </w:rPr>
              <w:t>i</w:t>
            </w:r>
            <w:r w:rsidRPr="00AA5DA2">
              <w:rPr>
                <w:lang w:eastAsia="zh-CN"/>
              </w:rPr>
              <w:t>gnore</w:t>
            </w:r>
          </w:p>
        </w:tc>
      </w:tr>
      <w:tr w:rsidR="00352110" w:rsidRPr="00C37D2B" w14:paraId="7B0D7E45" w14:textId="77777777" w:rsidTr="00352110">
        <w:tc>
          <w:tcPr>
            <w:tcW w:w="2312" w:type="dxa"/>
          </w:tcPr>
          <w:p w14:paraId="6967FC7E" w14:textId="77777777" w:rsidR="00352110" w:rsidRDefault="00352110" w:rsidP="00352110">
            <w:pPr>
              <w:pStyle w:val="TAL"/>
              <w:ind w:left="142"/>
              <w:rPr>
                <w:moveTo w:id="2589" w:author="Ericsson User" w:date="2020-08-04T14:56:00Z"/>
                <w:lang w:eastAsia="ja-JP"/>
              </w:rPr>
            </w:pPr>
            <w:moveToRangeStart w:id="2590" w:author="Ericsson User" w:date="2020-08-04T14:56:00Z" w:name="move47445394"/>
            <w:moveTo w:id="2591" w:author="Ericsson User" w:date="2020-08-04T14:56:00Z">
              <w:r w:rsidRPr="00C37D2B">
                <w:rPr>
                  <w:lang w:eastAsia="ja-JP"/>
                </w:rPr>
                <w:t>&gt;</w:t>
              </w:r>
              <w:r>
                <w:rPr>
                  <w:lang w:eastAsia="ja-JP"/>
                </w:rPr>
                <w:t>UE Radio Capability ID</w:t>
              </w:r>
            </w:moveTo>
          </w:p>
        </w:tc>
        <w:tc>
          <w:tcPr>
            <w:tcW w:w="1070" w:type="dxa"/>
          </w:tcPr>
          <w:p w14:paraId="554E5ADE" w14:textId="77777777" w:rsidR="00352110" w:rsidRDefault="00352110" w:rsidP="00352110">
            <w:pPr>
              <w:pStyle w:val="TAL"/>
              <w:rPr>
                <w:moveTo w:id="2592" w:author="Ericsson User" w:date="2020-08-04T14:56:00Z"/>
              </w:rPr>
            </w:pPr>
            <w:moveTo w:id="2593" w:author="Ericsson User" w:date="2020-08-04T14:56:00Z">
              <w:r w:rsidRPr="00C37D2B">
                <w:t>O</w:t>
              </w:r>
            </w:moveTo>
          </w:p>
        </w:tc>
        <w:tc>
          <w:tcPr>
            <w:tcW w:w="900" w:type="dxa"/>
          </w:tcPr>
          <w:p w14:paraId="3A00E279" w14:textId="77777777" w:rsidR="00352110" w:rsidRPr="00C37D2B" w:rsidRDefault="00352110" w:rsidP="00352110">
            <w:pPr>
              <w:pStyle w:val="TAL"/>
              <w:rPr>
                <w:moveTo w:id="2594" w:author="Ericsson User" w:date="2020-08-04T14:56:00Z"/>
                <w:lang w:eastAsia="ja-JP"/>
              </w:rPr>
            </w:pPr>
          </w:p>
        </w:tc>
        <w:tc>
          <w:tcPr>
            <w:tcW w:w="1800" w:type="dxa"/>
          </w:tcPr>
          <w:p w14:paraId="4EFCFE0B" w14:textId="77777777" w:rsidR="00352110" w:rsidRDefault="00352110" w:rsidP="00352110">
            <w:pPr>
              <w:pStyle w:val="TAL"/>
              <w:rPr>
                <w:moveTo w:id="2595" w:author="Ericsson User" w:date="2020-08-04T14:56:00Z"/>
              </w:rPr>
            </w:pPr>
            <w:moveTo w:id="2596" w:author="Ericsson User" w:date="2020-08-04T14:56:00Z">
              <w:r>
                <w:t>9.2.171</w:t>
              </w:r>
            </w:moveTo>
          </w:p>
        </w:tc>
        <w:tc>
          <w:tcPr>
            <w:tcW w:w="1620" w:type="dxa"/>
          </w:tcPr>
          <w:p w14:paraId="5AAACDC7" w14:textId="77777777" w:rsidR="00352110" w:rsidRPr="00C37D2B" w:rsidRDefault="00352110" w:rsidP="00352110">
            <w:pPr>
              <w:pStyle w:val="TAL"/>
              <w:rPr>
                <w:moveTo w:id="2597" w:author="Ericsson User" w:date="2020-08-04T14:56:00Z"/>
                <w:lang w:eastAsia="zh-CN"/>
              </w:rPr>
            </w:pPr>
          </w:p>
        </w:tc>
        <w:tc>
          <w:tcPr>
            <w:tcW w:w="1107" w:type="dxa"/>
          </w:tcPr>
          <w:p w14:paraId="65A526B4" w14:textId="77777777" w:rsidR="00352110" w:rsidRDefault="00352110" w:rsidP="00352110">
            <w:pPr>
              <w:pStyle w:val="TAC"/>
              <w:rPr>
                <w:moveTo w:id="2598" w:author="Ericsson User" w:date="2020-08-04T14:56:00Z"/>
              </w:rPr>
            </w:pPr>
            <w:moveTo w:id="2599" w:author="Ericsson User" w:date="2020-08-04T14:56:00Z">
              <w:r w:rsidRPr="00C37D2B">
                <w:t>YES</w:t>
              </w:r>
            </w:moveTo>
          </w:p>
        </w:tc>
        <w:tc>
          <w:tcPr>
            <w:tcW w:w="1080" w:type="dxa"/>
          </w:tcPr>
          <w:p w14:paraId="0BCAB850" w14:textId="77777777" w:rsidR="00352110" w:rsidRDefault="00352110" w:rsidP="00352110">
            <w:pPr>
              <w:pStyle w:val="TAC"/>
              <w:rPr>
                <w:moveTo w:id="2600" w:author="Ericsson User" w:date="2020-08-04T14:56:00Z"/>
                <w:lang w:eastAsia="zh-CN"/>
              </w:rPr>
            </w:pPr>
            <w:moveTo w:id="2601" w:author="Ericsson User" w:date="2020-08-04T14:56:00Z">
              <w:r>
                <w:rPr>
                  <w:lang w:eastAsia="zh-CN"/>
                </w:rPr>
                <w:t>reject</w:t>
              </w:r>
            </w:moveTo>
          </w:p>
        </w:tc>
      </w:tr>
      <w:moveToRangeEnd w:id="2590"/>
      <w:tr w:rsidR="002171F9" w:rsidRPr="00C37D2B" w14:paraId="2CAA1D57" w14:textId="77777777" w:rsidTr="002171F9">
        <w:tc>
          <w:tcPr>
            <w:tcW w:w="2312" w:type="dxa"/>
          </w:tcPr>
          <w:p w14:paraId="76FE0CB6" w14:textId="77777777" w:rsidR="002171F9" w:rsidRPr="00C37D2B" w:rsidRDefault="002171F9" w:rsidP="002171F9">
            <w:pPr>
              <w:pStyle w:val="TAL"/>
              <w:rPr>
                <w:lang w:eastAsia="ja-JP"/>
              </w:rPr>
            </w:pPr>
            <w:r w:rsidRPr="00C37D2B">
              <w:rPr>
                <w:rFonts w:eastAsia="Batang"/>
                <w:lang w:eastAsia="ja-JP"/>
              </w:rPr>
              <w:t>Trace Activation</w:t>
            </w:r>
          </w:p>
        </w:tc>
        <w:tc>
          <w:tcPr>
            <w:tcW w:w="1070" w:type="dxa"/>
          </w:tcPr>
          <w:p w14:paraId="0B3A906A" w14:textId="77777777" w:rsidR="002171F9" w:rsidRPr="00C37D2B" w:rsidRDefault="002171F9" w:rsidP="002171F9">
            <w:pPr>
              <w:pStyle w:val="TAL"/>
              <w:rPr>
                <w:lang w:eastAsia="ja-JP"/>
              </w:rPr>
            </w:pPr>
            <w:r w:rsidRPr="00C37D2B">
              <w:rPr>
                <w:lang w:eastAsia="ja-JP"/>
              </w:rPr>
              <w:t>O</w:t>
            </w:r>
          </w:p>
        </w:tc>
        <w:tc>
          <w:tcPr>
            <w:tcW w:w="900" w:type="dxa"/>
          </w:tcPr>
          <w:p w14:paraId="60C2F45E" w14:textId="77777777" w:rsidR="002171F9" w:rsidRPr="00C37D2B" w:rsidRDefault="002171F9" w:rsidP="002171F9">
            <w:pPr>
              <w:pStyle w:val="TAL"/>
              <w:rPr>
                <w:lang w:eastAsia="ja-JP"/>
              </w:rPr>
            </w:pPr>
          </w:p>
        </w:tc>
        <w:tc>
          <w:tcPr>
            <w:tcW w:w="1800" w:type="dxa"/>
          </w:tcPr>
          <w:p w14:paraId="3225AD64" w14:textId="77777777" w:rsidR="002171F9" w:rsidRPr="00C37D2B" w:rsidRDefault="002171F9" w:rsidP="002171F9">
            <w:pPr>
              <w:pStyle w:val="TAL"/>
              <w:rPr>
                <w:lang w:eastAsia="ja-JP"/>
              </w:rPr>
            </w:pPr>
            <w:r w:rsidRPr="00C37D2B">
              <w:rPr>
                <w:lang w:eastAsia="ja-JP"/>
              </w:rPr>
              <w:t>9.2.2</w:t>
            </w:r>
          </w:p>
        </w:tc>
        <w:tc>
          <w:tcPr>
            <w:tcW w:w="1620" w:type="dxa"/>
          </w:tcPr>
          <w:p w14:paraId="6A7996BD" w14:textId="77777777" w:rsidR="002171F9" w:rsidRPr="00C37D2B" w:rsidRDefault="002171F9" w:rsidP="002171F9">
            <w:pPr>
              <w:pStyle w:val="TAL"/>
              <w:rPr>
                <w:lang w:eastAsia="ja-JP"/>
              </w:rPr>
            </w:pPr>
          </w:p>
        </w:tc>
        <w:tc>
          <w:tcPr>
            <w:tcW w:w="1107" w:type="dxa"/>
          </w:tcPr>
          <w:p w14:paraId="5598C074" w14:textId="77777777" w:rsidR="002171F9" w:rsidRPr="00C37D2B" w:rsidRDefault="002171F9" w:rsidP="002171F9">
            <w:pPr>
              <w:pStyle w:val="TAC"/>
              <w:rPr>
                <w:lang w:eastAsia="ja-JP"/>
              </w:rPr>
            </w:pPr>
            <w:r w:rsidRPr="00C37D2B">
              <w:rPr>
                <w:lang w:eastAsia="ja-JP"/>
              </w:rPr>
              <w:t>YES</w:t>
            </w:r>
          </w:p>
        </w:tc>
        <w:tc>
          <w:tcPr>
            <w:tcW w:w="1080" w:type="dxa"/>
          </w:tcPr>
          <w:p w14:paraId="601BFC47" w14:textId="77777777" w:rsidR="002171F9" w:rsidRPr="00C37D2B" w:rsidRDefault="002171F9" w:rsidP="002171F9">
            <w:pPr>
              <w:pStyle w:val="TAC"/>
              <w:rPr>
                <w:lang w:eastAsia="ja-JP"/>
              </w:rPr>
            </w:pPr>
            <w:r w:rsidRPr="00C37D2B">
              <w:rPr>
                <w:lang w:eastAsia="ja-JP"/>
              </w:rPr>
              <w:t>ignore</w:t>
            </w:r>
          </w:p>
        </w:tc>
      </w:tr>
      <w:tr w:rsidR="002171F9" w:rsidRPr="00C37D2B" w14:paraId="0276388C" w14:textId="77777777" w:rsidTr="002171F9">
        <w:tc>
          <w:tcPr>
            <w:tcW w:w="2312" w:type="dxa"/>
          </w:tcPr>
          <w:p w14:paraId="15345B83" w14:textId="77777777" w:rsidR="002171F9" w:rsidRPr="00C37D2B" w:rsidRDefault="002171F9" w:rsidP="002171F9">
            <w:pPr>
              <w:pStyle w:val="TAL"/>
              <w:rPr>
                <w:lang w:eastAsia="ja-JP"/>
              </w:rPr>
            </w:pPr>
            <w:r w:rsidRPr="00C37D2B">
              <w:rPr>
                <w:rFonts w:eastAsia="Batang"/>
                <w:lang w:eastAsia="ja-JP"/>
              </w:rPr>
              <w:t>SRVCC Operation Possible</w:t>
            </w:r>
          </w:p>
        </w:tc>
        <w:tc>
          <w:tcPr>
            <w:tcW w:w="1070" w:type="dxa"/>
          </w:tcPr>
          <w:p w14:paraId="14A78051" w14:textId="77777777" w:rsidR="002171F9" w:rsidRPr="00C37D2B" w:rsidRDefault="002171F9" w:rsidP="002171F9">
            <w:pPr>
              <w:pStyle w:val="TAL"/>
              <w:rPr>
                <w:lang w:eastAsia="ja-JP"/>
              </w:rPr>
            </w:pPr>
            <w:r w:rsidRPr="00C37D2B">
              <w:rPr>
                <w:lang w:eastAsia="ja-JP"/>
              </w:rPr>
              <w:t>O</w:t>
            </w:r>
          </w:p>
        </w:tc>
        <w:tc>
          <w:tcPr>
            <w:tcW w:w="900" w:type="dxa"/>
          </w:tcPr>
          <w:p w14:paraId="78F26117" w14:textId="77777777" w:rsidR="002171F9" w:rsidRPr="00C37D2B" w:rsidRDefault="002171F9" w:rsidP="002171F9">
            <w:pPr>
              <w:pStyle w:val="TAL"/>
              <w:rPr>
                <w:lang w:eastAsia="ja-JP"/>
              </w:rPr>
            </w:pPr>
          </w:p>
        </w:tc>
        <w:tc>
          <w:tcPr>
            <w:tcW w:w="1800" w:type="dxa"/>
          </w:tcPr>
          <w:p w14:paraId="05839C01" w14:textId="77777777" w:rsidR="002171F9" w:rsidRPr="00C37D2B" w:rsidRDefault="002171F9" w:rsidP="002171F9">
            <w:pPr>
              <w:pStyle w:val="TAL"/>
              <w:rPr>
                <w:lang w:eastAsia="ja-JP"/>
              </w:rPr>
            </w:pPr>
            <w:r w:rsidRPr="00C37D2B">
              <w:rPr>
                <w:lang w:eastAsia="ja-JP"/>
              </w:rPr>
              <w:t>9.2.33</w:t>
            </w:r>
          </w:p>
        </w:tc>
        <w:tc>
          <w:tcPr>
            <w:tcW w:w="1620" w:type="dxa"/>
          </w:tcPr>
          <w:p w14:paraId="25049487" w14:textId="77777777" w:rsidR="002171F9" w:rsidRPr="00C37D2B" w:rsidRDefault="002171F9" w:rsidP="002171F9">
            <w:pPr>
              <w:pStyle w:val="TAL"/>
              <w:rPr>
                <w:lang w:eastAsia="ja-JP"/>
              </w:rPr>
            </w:pPr>
          </w:p>
        </w:tc>
        <w:tc>
          <w:tcPr>
            <w:tcW w:w="1107" w:type="dxa"/>
          </w:tcPr>
          <w:p w14:paraId="3BC2C16E" w14:textId="77777777" w:rsidR="002171F9" w:rsidRPr="00C37D2B" w:rsidRDefault="002171F9" w:rsidP="002171F9">
            <w:pPr>
              <w:pStyle w:val="TAC"/>
              <w:rPr>
                <w:lang w:eastAsia="ja-JP"/>
              </w:rPr>
            </w:pPr>
            <w:r w:rsidRPr="00C37D2B">
              <w:rPr>
                <w:lang w:eastAsia="ja-JP"/>
              </w:rPr>
              <w:t>YES</w:t>
            </w:r>
          </w:p>
        </w:tc>
        <w:tc>
          <w:tcPr>
            <w:tcW w:w="1080" w:type="dxa"/>
          </w:tcPr>
          <w:p w14:paraId="39837041" w14:textId="77777777" w:rsidR="002171F9" w:rsidRPr="00C37D2B" w:rsidRDefault="002171F9" w:rsidP="002171F9">
            <w:pPr>
              <w:pStyle w:val="TAC"/>
              <w:rPr>
                <w:lang w:eastAsia="ja-JP"/>
              </w:rPr>
            </w:pPr>
            <w:r w:rsidRPr="00C37D2B">
              <w:rPr>
                <w:lang w:eastAsia="ja-JP"/>
              </w:rPr>
              <w:t>ignore</w:t>
            </w:r>
          </w:p>
        </w:tc>
      </w:tr>
      <w:tr w:rsidR="002171F9" w:rsidRPr="00C37D2B" w14:paraId="4E32A45E" w14:textId="77777777" w:rsidTr="002171F9">
        <w:tc>
          <w:tcPr>
            <w:tcW w:w="2312" w:type="dxa"/>
          </w:tcPr>
          <w:p w14:paraId="0C63F88D" w14:textId="77777777" w:rsidR="002171F9" w:rsidRPr="00C37D2B" w:rsidRDefault="002171F9" w:rsidP="002171F9">
            <w:pPr>
              <w:pStyle w:val="TAL"/>
              <w:rPr>
                <w:lang w:eastAsia="ja-JP"/>
              </w:rPr>
            </w:pPr>
            <w:r w:rsidRPr="00C37D2B">
              <w:rPr>
                <w:lang w:eastAsia="zh-CN"/>
              </w:rPr>
              <w:t>Masked IMEISV</w:t>
            </w:r>
          </w:p>
        </w:tc>
        <w:tc>
          <w:tcPr>
            <w:tcW w:w="1070" w:type="dxa"/>
          </w:tcPr>
          <w:p w14:paraId="7242FAB6" w14:textId="77777777" w:rsidR="002171F9" w:rsidRPr="00C37D2B" w:rsidRDefault="002171F9" w:rsidP="002171F9">
            <w:pPr>
              <w:pStyle w:val="TAL"/>
              <w:rPr>
                <w:lang w:eastAsia="ja-JP"/>
              </w:rPr>
            </w:pPr>
            <w:r w:rsidRPr="00C37D2B">
              <w:rPr>
                <w:lang w:eastAsia="zh-CN"/>
              </w:rPr>
              <w:t>O</w:t>
            </w:r>
          </w:p>
        </w:tc>
        <w:tc>
          <w:tcPr>
            <w:tcW w:w="900" w:type="dxa"/>
          </w:tcPr>
          <w:p w14:paraId="0E98FF83" w14:textId="77777777" w:rsidR="002171F9" w:rsidRPr="00C37D2B" w:rsidRDefault="002171F9" w:rsidP="002171F9">
            <w:pPr>
              <w:pStyle w:val="TAL"/>
              <w:rPr>
                <w:lang w:eastAsia="ja-JP"/>
              </w:rPr>
            </w:pPr>
          </w:p>
        </w:tc>
        <w:tc>
          <w:tcPr>
            <w:tcW w:w="1800" w:type="dxa"/>
          </w:tcPr>
          <w:p w14:paraId="1E8F0268" w14:textId="77777777" w:rsidR="002171F9" w:rsidRPr="00C37D2B" w:rsidRDefault="002171F9" w:rsidP="002171F9">
            <w:pPr>
              <w:pStyle w:val="TAL"/>
              <w:rPr>
                <w:lang w:eastAsia="ja-JP"/>
              </w:rPr>
            </w:pPr>
            <w:r w:rsidRPr="00C37D2B">
              <w:rPr>
                <w:lang w:eastAsia="zh-CN"/>
              </w:rPr>
              <w:t>9.2.69</w:t>
            </w:r>
          </w:p>
        </w:tc>
        <w:tc>
          <w:tcPr>
            <w:tcW w:w="1620" w:type="dxa"/>
          </w:tcPr>
          <w:p w14:paraId="6F5C2400" w14:textId="77777777" w:rsidR="002171F9" w:rsidRPr="00C37D2B" w:rsidRDefault="002171F9" w:rsidP="002171F9">
            <w:pPr>
              <w:pStyle w:val="TAL"/>
              <w:rPr>
                <w:lang w:eastAsia="ja-JP"/>
              </w:rPr>
            </w:pPr>
          </w:p>
        </w:tc>
        <w:tc>
          <w:tcPr>
            <w:tcW w:w="1107" w:type="dxa"/>
          </w:tcPr>
          <w:p w14:paraId="3CDDF422" w14:textId="77777777" w:rsidR="002171F9" w:rsidRPr="00C37D2B" w:rsidRDefault="002171F9" w:rsidP="002171F9">
            <w:pPr>
              <w:pStyle w:val="TAC"/>
              <w:rPr>
                <w:lang w:eastAsia="ja-JP"/>
              </w:rPr>
            </w:pPr>
            <w:r w:rsidRPr="00C37D2B">
              <w:rPr>
                <w:lang w:eastAsia="zh-CN"/>
              </w:rPr>
              <w:t>YES</w:t>
            </w:r>
          </w:p>
        </w:tc>
        <w:tc>
          <w:tcPr>
            <w:tcW w:w="1080" w:type="dxa"/>
          </w:tcPr>
          <w:p w14:paraId="29EB97FE" w14:textId="77777777" w:rsidR="002171F9" w:rsidRPr="00C37D2B" w:rsidRDefault="002171F9" w:rsidP="002171F9">
            <w:pPr>
              <w:pStyle w:val="TAC"/>
              <w:rPr>
                <w:lang w:eastAsia="ja-JP"/>
              </w:rPr>
            </w:pPr>
            <w:r w:rsidRPr="00C37D2B">
              <w:rPr>
                <w:lang w:eastAsia="ja-JP"/>
              </w:rPr>
              <w:t>ignore</w:t>
            </w:r>
          </w:p>
        </w:tc>
      </w:tr>
      <w:tr w:rsidR="002171F9" w:rsidRPr="00C37D2B" w14:paraId="541057E7" w14:textId="77777777" w:rsidTr="002171F9">
        <w:tc>
          <w:tcPr>
            <w:tcW w:w="2312" w:type="dxa"/>
          </w:tcPr>
          <w:p w14:paraId="07D893BA" w14:textId="77777777" w:rsidR="002171F9" w:rsidRPr="00C37D2B" w:rsidRDefault="002171F9" w:rsidP="002171F9">
            <w:pPr>
              <w:pStyle w:val="TAL"/>
              <w:rPr>
                <w:lang w:eastAsia="ja-JP"/>
              </w:rPr>
            </w:pPr>
            <w:r w:rsidRPr="00C37D2B">
              <w:rPr>
                <w:lang w:eastAsia="ja-JP"/>
              </w:rPr>
              <w:t>Expected UE Behaviour</w:t>
            </w:r>
          </w:p>
        </w:tc>
        <w:tc>
          <w:tcPr>
            <w:tcW w:w="1070" w:type="dxa"/>
          </w:tcPr>
          <w:p w14:paraId="1AA7F76D" w14:textId="77777777" w:rsidR="002171F9" w:rsidRPr="00C37D2B" w:rsidRDefault="002171F9" w:rsidP="002171F9">
            <w:pPr>
              <w:pStyle w:val="TAL"/>
              <w:rPr>
                <w:lang w:eastAsia="ja-JP"/>
              </w:rPr>
            </w:pPr>
            <w:r w:rsidRPr="00C37D2B">
              <w:rPr>
                <w:lang w:eastAsia="ja-JP"/>
              </w:rPr>
              <w:t>O</w:t>
            </w:r>
          </w:p>
        </w:tc>
        <w:tc>
          <w:tcPr>
            <w:tcW w:w="900" w:type="dxa"/>
          </w:tcPr>
          <w:p w14:paraId="38CBD48F" w14:textId="77777777" w:rsidR="002171F9" w:rsidRPr="00C37D2B" w:rsidRDefault="002171F9" w:rsidP="002171F9">
            <w:pPr>
              <w:pStyle w:val="TAL"/>
              <w:rPr>
                <w:lang w:eastAsia="ja-JP"/>
              </w:rPr>
            </w:pPr>
          </w:p>
        </w:tc>
        <w:tc>
          <w:tcPr>
            <w:tcW w:w="1800" w:type="dxa"/>
          </w:tcPr>
          <w:p w14:paraId="7EA6421E" w14:textId="77777777" w:rsidR="002171F9" w:rsidRPr="00C37D2B" w:rsidRDefault="002171F9" w:rsidP="002171F9">
            <w:pPr>
              <w:pStyle w:val="TAL"/>
              <w:rPr>
                <w:lang w:eastAsia="ja-JP"/>
              </w:rPr>
            </w:pPr>
            <w:r w:rsidRPr="00C37D2B">
              <w:rPr>
                <w:lang w:eastAsia="ja-JP"/>
              </w:rPr>
              <w:t>9.2.70</w:t>
            </w:r>
          </w:p>
        </w:tc>
        <w:tc>
          <w:tcPr>
            <w:tcW w:w="1620" w:type="dxa"/>
          </w:tcPr>
          <w:p w14:paraId="4B4386BD" w14:textId="77777777" w:rsidR="002171F9" w:rsidRPr="00C37D2B" w:rsidRDefault="002171F9" w:rsidP="002171F9">
            <w:pPr>
              <w:pStyle w:val="TAL"/>
              <w:rPr>
                <w:lang w:eastAsia="ja-JP"/>
              </w:rPr>
            </w:pPr>
          </w:p>
        </w:tc>
        <w:tc>
          <w:tcPr>
            <w:tcW w:w="1107" w:type="dxa"/>
          </w:tcPr>
          <w:p w14:paraId="7894D4A7" w14:textId="77777777" w:rsidR="002171F9" w:rsidRPr="00C37D2B" w:rsidRDefault="002171F9" w:rsidP="002171F9">
            <w:pPr>
              <w:pStyle w:val="TAC"/>
              <w:rPr>
                <w:lang w:eastAsia="ja-JP"/>
              </w:rPr>
            </w:pPr>
            <w:r w:rsidRPr="00C37D2B">
              <w:rPr>
                <w:lang w:eastAsia="ja-JP"/>
              </w:rPr>
              <w:t>YES</w:t>
            </w:r>
          </w:p>
        </w:tc>
        <w:tc>
          <w:tcPr>
            <w:tcW w:w="1080" w:type="dxa"/>
          </w:tcPr>
          <w:p w14:paraId="00AEFC43" w14:textId="77777777" w:rsidR="002171F9" w:rsidRPr="00C37D2B" w:rsidRDefault="002171F9" w:rsidP="002171F9">
            <w:pPr>
              <w:pStyle w:val="TAC"/>
              <w:rPr>
                <w:lang w:eastAsia="ja-JP"/>
              </w:rPr>
            </w:pPr>
            <w:r w:rsidRPr="00C37D2B">
              <w:rPr>
                <w:lang w:eastAsia="ja-JP"/>
              </w:rPr>
              <w:t>ignore</w:t>
            </w:r>
          </w:p>
        </w:tc>
      </w:tr>
      <w:tr w:rsidR="002171F9" w:rsidRPr="00C37D2B" w14:paraId="6F761183" w14:textId="77777777" w:rsidTr="002171F9">
        <w:tc>
          <w:tcPr>
            <w:tcW w:w="2312" w:type="dxa"/>
          </w:tcPr>
          <w:p w14:paraId="1209104A" w14:textId="77777777" w:rsidR="002171F9" w:rsidRPr="00C37D2B" w:rsidRDefault="002171F9" w:rsidP="002171F9">
            <w:pPr>
              <w:pStyle w:val="TAL"/>
              <w:rPr>
                <w:lang w:eastAsia="ja-JP"/>
              </w:rPr>
            </w:pPr>
            <w:r w:rsidRPr="00C37D2B">
              <w:rPr>
                <w:lang w:eastAsia="zh-CN"/>
              </w:rPr>
              <w:t>ProSe Authorized</w:t>
            </w:r>
          </w:p>
        </w:tc>
        <w:tc>
          <w:tcPr>
            <w:tcW w:w="1070" w:type="dxa"/>
          </w:tcPr>
          <w:p w14:paraId="00C29DE2" w14:textId="77777777" w:rsidR="002171F9" w:rsidRPr="00C37D2B" w:rsidRDefault="002171F9" w:rsidP="002171F9">
            <w:pPr>
              <w:pStyle w:val="TAL"/>
              <w:rPr>
                <w:lang w:eastAsia="ja-JP"/>
              </w:rPr>
            </w:pPr>
            <w:r w:rsidRPr="00C37D2B">
              <w:rPr>
                <w:lang w:eastAsia="zh-CN"/>
              </w:rPr>
              <w:t>O</w:t>
            </w:r>
          </w:p>
        </w:tc>
        <w:tc>
          <w:tcPr>
            <w:tcW w:w="900" w:type="dxa"/>
          </w:tcPr>
          <w:p w14:paraId="452FA704" w14:textId="77777777" w:rsidR="002171F9" w:rsidRPr="00C37D2B" w:rsidRDefault="002171F9" w:rsidP="002171F9">
            <w:pPr>
              <w:pStyle w:val="TAL"/>
              <w:rPr>
                <w:lang w:eastAsia="ja-JP"/>
              </w:rPr>
            </w:pPr>
          </w:p>
        </w:tc>
        <w:tc>
          <w:tcPr>
            <w:tcW w:w="1800" w:type="dxa"/>
          </w:tcPr>
          <w:p w14:paraId="50271BF8" w14:textId="77777777" w:rsidR="002171F9" w:rsidRPr="00C37D2B" w:rsidRDefault="002171F9" w:rsidP="002171F9">
            <w:pPr>
              <w:pStyle w:val="TAL"/>
              <w:rPr>
                <w:lang w:eastAsia="ja-JP"/>
              </w:rPr>
            </w:pPr>
            <w:r w:rsidRPr="00C37D2B">
              <w:rPr>
                <w:lang w:eastAsia="zh-CN"/>
              </w:rPr>
              <w:t>9.2.78</w:t>
            </w:r>
          </w:p>
        </w:tc>
        <w:tc>
          <w:tcPr>
            <w:tcW w:w="1620" w:type="dxa"/>
          </w:tcPr>
          <w:p w14:paraId="0768E465" w14:textId="77777777" w:rsidR="002171F9" w:rsidRPr="00C37D2B" w:rsidRDefault="002171F9" w:rsidP="002171F9">
            <w:pPr>
              <w:pStyle w:val="TAL"/>
              <w:rPr>
                <w:lang w:eastAsia="ja-JP"/>
              </w:rPr>
            </w:pPr>
          </w:p>
        </w:tc>
        <w:tc>
          <w:tcPr>
            <w:tcW w:w="1107" w:type="dxa"/>
          </w:tcPr>
          <w:p w14:paraId="5E0EAE5D" w14:textId="77777777" w:rsidR="002171F9" w:rsidRPr="00C37D2B" w:rsidRDefault="002171F9" w:rsidP="002171F9">
            <w:pPr>
              <w:pStyle w:val="TAC"/>
              <w:rPr>
                <w:lang w:eastAsia="ja-JP"/>
              </w:rPr>
            </w:pPr>
            <w:r w:rsidRPr="00C37D2B">
              <w:rPr>
                <w:lang w:eastAsia="zh-CN"/>
              </w:rPr>
              <w:t>YES</w:t>
            </w:r>
          </w:p>
        </w:tc>
        <w:tc>
          <w:tcPr>
            <w:tcW w:w="1080" w:type="dxa"/>
          </w:tcPr>
          <w:p w14:paraId="7443FE0C" w14:textId="77777777" w:rsidR="002171F9" w:rsidRPr="00C37D2B" w:rsidRDefault="002171F9" w:rsidP="002171F9">
            <w:pPr>
              <w:pStyle w:val="TAC"/>
              <w:rPr>
                <w:lang w:eastAsia="ja-JP"/>
              </w:rPr>
            </w:pPr>
            <w:r w:rsidRPr="00C37D2B">
              <w:rPr>
                <w:lang w:eastAsia="ja-JP"/>
              </w:rPr>
              <w:t>ignore</w:t>
            </w:r>
          </w:p>
        </w:tc>
      </w:tr>
      <w:tr w:rsidR="002171F9" w:rsidRPr="00C37D2B" w14:paraId="7C15CCE4" w14:textId="77777777" w:rsidTr="002171F9">
        <w:tc>
          <w:tcPr>
            <w:tcW w:w="2312" w:type="dxa"/>
          </w:tcPr>
          <w:p w14:paraId="1F8AB1DF" w14:textId="77777777" w:rsidR="002171F9" w:rsidRPr="00C37D2B" w:rsidRDefault="002171F9" w:rsidP="002171F9">
            <w:pPr>
              <w:pStyle w:val="TAL"/>
              <w:rPr>
                <w:lang w:eastAsia="zh-CN"/>
              </w:rPr>
            </w:pPr>
            <w:r w:rsidRPr="00C37D2B">
              <w:rPr>
                <w:lang w:eastAsia="ja-JP"/>
              </w:rPr>
              <w:t>Criticality Diagnostics</w:t>
            </w:r>
          </w:p>
        </w:tc>
        <w:tc>
          <w:tcPr>
            <w:tcW w:w="1070" w:type="dxa"/>
          </w:tcPr>
          <w:p w14:paraId="26D6856A" w14:textId="77777777" w:rsidR="002171F9" w:rsidRPr="00C37D2B" w:rsidRDefault="002171F9" w:rsidP="002171F9">
            <w:pPr>
              <w:pStyle w:val="TAL"/>
              <w:rPr>
                <w:lang w:eastAsia="zh-CN"/>
              </w:rPr>
            </w:pPr>
            <w:r w:rsidRPr="00C37D2B">
              <w:rPr>
                <w:lang w:eastAsia="ja-JP"/>
              </w:rPr>
              <w:t>O</w:t>
            </w:r>
          </w:p>
        </w:tc>
        <w:tc>
          <w:tcPr>
            <w:tcW w:w="900" w:type="dxa"/>
          </w:tcPr>
          <w:p w14:paraId="0EC8FF57" w14:textId="77777777" w:rsidR="002171F9" w:rsidRPr="00C37D2B" w:rsidRDefault="002171F9" w:rsidP="002171F9">
            <w:pPr>
              <w:pStyle w:val="TAL"/>
              <w:rPr>
                <w:lang w:eastAsia="ja-JP"/>
              </w:rPr>
            </w:pPr>
          </w:p>
        </w:tc>
        <w:tc>
          <w:tcPr>
            <w:tcW w:w="1800" w:type="dxa"/>
          </w:tcPr>
          <w:p w14:paraId="4FF85930" w14:textId="77777777" w:rsidR="002171F9" w:rsidRPr="00C37D2B" w:rsidRDefault="002171F9" w:rsidP="002171F9">
            <w:pPr>
              <w:pStyle w:val="TAL"/>
              <w:rPr>
                <w:lang w:eastAsia="zh-CN"/>
              </w:rPr>
            </w:pPr>
            <w:r w:rsidRPr="00C37D2B">
              <w:rPr>
                <w:snapToGrid w:val="0"/>
                <w:lang w:eastAsia="ja-JP"/>
              </w:rPr>
              <w:t>9.2.7</w:t>
            </w:r>
          </w:p>
        </w:tc>
        <w:tc>
          <w:tcPr>
            <w:tcW w:w="1620" w:type="dxa"/>
          </w:tcPr>
          <w:p w14:paraId="05826334" w14:textId="77777777" w:rsidR="002171F9" w:rsidRPr="00C37D2B" w:rsidRDefault="002171F9" w:rsidP="002171F9">
            <w:pPr>
              <w:pStyle w:val="TAL"/>
              <w:rPr>
                <w:lang w:eastAsia="ja-JP"/>
              </w:rPr>
            </w:pPr>
          </w:p>
        </w:tc>
        <w:tc>
          <w:tcPr>
            <w:tcW w:w="1107" w:type="dxa"/>
          </w:tcPr>
          <w:p w14:paraId="7624706B" w14:textId="77777777" w:rsidR="002171F9" w:rsidRPr="00C37D2B" w:rsidRDefault="002171F9" w:rsidP="002171F9">
            <w:pPr>
              <w:pStyle w:val="TAC"/>
              <w:rPr>
                <w:lang w:eastAsia="zh-CN"/>
              </w:rPr>
            </w:pPr>
            <w:r w:rsidRPr="00C37D2B">
              <w:rPr>
                <w:lang w:eastAsia="ja-JP"/>
              </w:rPr>
              <w:t>YES</w:t>
            </w:r>
          </w:p>
        </w:tc>
        <w:tc>
          <w:tcPr>
            <w:tcW w:w="1080" w:type="dxa"/>
          </w:tcPr>
          <w:p w14:paraId="6EF9B15A" w14:textId="77777777" w:rsidR="002171F9" w:rsidRPr="00C37D2B" w:rsidRDefault="002171F9" w:rsidP="002171F9">
            <w:pPr>
              <w:pStyle w:val="TAC"/>
              <w:rPr>
                <w:lang w:eastAsia="ja-JP"/>
              </w:rPr>
            </w:pPr>
            <w:r w:rsidRPr="00C37D2B">
              <w:rPr>
                <w:lang w:eastAsia="ja-JP"/>
              </w:rPr>
              <w:t>ignore</w:t>
            </w:r>
          </w:p>
        </w:tc>
      </w:tr>
      <w:tr w:rsidR="002171F9" w:rsidRPr="00C37D2B" w14:paraId="36FC7044" w14:textId="77777777" w:rsidTr="002171F9">
        <w:tc>
          <w:tcPr>
            <w:tcW w:w="2312" w:type="dxa"/>
          </w:tcPr>
          <w:p w14:paraId="6B624920" w14:textId="77777777" w:rsidR="002171F9" w:rsidRPr="00C37D2B" w:rsidRDefault="002171F9" w:rsidP="002171F9">
            <w:pPr>
              <w:pStyle w:val="TAL"/>
              <w:rPr>
                <w:lang w:eastAsia="ja-JP"/>
              </w:rPr>
            </w:pPr>
            <w:r w:rsidRPr="00C37D2B">
              <w:rPr>
                <w:lang w:eastAsia="zh-CN"/>
              </w:rPr>
              <w:t>V2X Services Authorized</w:t>
            </w:r>
          </w:p>
        </w:tc>
        <w:tc>
          <w:tcPr>
            <w:tcW w:w="1070" w:type="dxa"/>
          </w:tcPr>
          <w:p w14:paraId="349C4C08" w14:textId="77777777" w:rsidR="002171F9" w:rsidRPr="00C37D2B" w:rsidRDefault="002171F9" w:rsidP="002171F9">
            <w:pPr>
              <w:pStyle w:val="TAL"/>
              <w:rPr>
                <w:lang w:eastAsia="ja-JP"/>
              </w:rPr>
            </w:pPr>
            <w:r w:rsidRPr="00C37D2B">
              <w:rPr>
                <w:lang w:eastAsia="zh-CN"/>
              </w:rPr>
              <w:t>O</w:t>
            </w:r>
          </w:p>
        </w:tc>
        <w:tc>
          <w:tcPr>
            <w:tcW w:w="900" w:type="dxa"/>
          </w:tcPr>
          <w:p w14:paraId="6B1DAF09" w14:textId="77777777" w:rsidR="002171F9" w:rsidRPr="00C37D2B" w:rsidRDefault="002171F9" w:rsidP="002171F9">
            <w:pPr>
              <w:pStyle w:val="TAL"/>
              <w:rPr>
                <w:lang w:eastAsia="ja-JP"/>
              </w:rPr>
            </w:pPr>
          </w:p>
        </w:tc>
        <w:tc>
          <w:tcPr>
            <w:tcW w:w="1800" w:type="dxa"/>
          </w:tcPr>
          <w:p w14:paraId="6CD0EE31" w14:textId="77777777" w:rsidR="002171F9" w:rsidRPr="00C37D2B" w:rsidRDefault="002171F9" w:rsidP="002171F9">
            <w:pPr>
              <w:pStyle w:val="TAL"/>
              <w:rPr>
                <w:snapToGrid w:val="0"/>
                <w:lang w:eastAsia="ja-JP"/>
              </w:rPr>
            </w:pPr>
            <w:r w:rsidRPr="00C37D2B">
              <w:rPr>
                <w:lang w:eastAsia="zh-CN"/>
              </w:rPr>
              <w:t>9.2.93</w:t>
            </w:r>
          </w:p>
        </w:tc>
        <w:tc>
          <w:tcPr>
            <w:tcW w:w="1620" w:type="dxa"/>
          </w:tcPr>
          <w:p w14:paraId="264ECCCE" w14:textId="77777777" w:rsidR="002171F9" w:rsidRPr="00C37D2B" w:rsidRDefault="002171F9" w:rsidP="002171F9">
            <w:pPr>
              <w:pStyle w:val="TAL"/>
              <w:rPr>
                <w:lang w:eastAsia="ja-JP"/>
              </w:rPr>
            </w:pPr>
          </w:p>
        </w:tc>
        <w:tc>
          <w:tcPr>
            <w:tcW w:w="1107" w:type="dxa"/>
          </w:tcPr>
          <w:p w14:paraId="3813D02E" w14:textId="77777777" w:rsidR="002171F9" w:rsidRPr="00C37D2B" w:rsidRDefault="002171F9" w:rsidP="002171F9">
            <w:pPr>
              <w:pStyle w:val="TAC"/>
              <w:rPr>
                <w:lang w:eastAsia="ja-JP"/>
              </w:rPr>
            </w:pPr>
            <w:r w:rsidRPr="00C37D2B">
              <w:rPr>
                <w:lang w:eastAsia="zh-CN"/>
              </w:rPr>
              <w:t>YES</w:t>
            </w:r>
          </w:p>
        </w:tc>
        <w:tc>
          <w:tcPr>
            <w:tcW w:w="1080" w:type="dxa"/>
          </w:tcPr>
          <w:p w14:paraId="6B264A47" w14:textId="77777777" w:rsidR="002171F9" w:rsidRPr="00C37D2B" w:rsidRDefault="002171F9" w:rsidP="002171F9">
            <w:pPr>
              <w:pStyle w:val="TAC"/>
              <w:rPr>
                <w:lang w:eastAsia="ja-JP"/>
              </w:rPr>
            </w:pPr>
            <w:r w:rsidRPr="00C37D2B">
              <w:rPr>
                <w:lang w:eastAsia="ja-JP"/>
              </w:rPr>
              <w:t>ignore</w:t>
            </w:r>
          </w:p>
        </w:tc>
      </w:tr>
      <w:tr w:rsidR="002171F9" w:rsidRPr="00C37D2B" w14:paraId="430564B8" w14:textId="77777777" w:rsidTr="002171F9">
        <w:tc>
          <w:tcPr>
            <w:tcW w:w="2312" w:type="dxa"/>
          </w:tcPr>
          <w:p w14:paraId="0D6BBEE4" w14:textId="77777777" w:rsidR="002171F9" w:rsidRPr="00C37D2B" w:rsidRDefault="002171F9" w:rsidP="002171F9">
            <w:pPr>
              <w:pStyle w:val="TAL"/>
              <w:rPr>
                <w:lang w:eastAsia="zh-CN"/>
              </w:rPr>
            </w:pPr>
            <w:r w:rsidRPr="00C37D2B">
              <w:rPr>
                <w:rFonts w:cs="Arial"/>
                <w:bCs/>
                <w:lang w:eastAsia="ja-JP"/>
              </w:rPr>
              <w:t>Aerial UE subscription information</w:t>
            </w:r>
          </w:p>
        </w:tc>
        <w:tc>
          <w:tcPr>
            <w:tcW w:w="1070" w:type="dxa"/>
          </w:tcPr>
          <w:p w14:paraId="7986F0AA" w14:textId="77777777" w:rsidR="002171F9" w:rsidRPr="00C37D2B" w:rsidRDefault="002171F9" w:rsidP="002171F9">
            <w:pPr>
              <w:pStyle w:val="TAL"/>
              <w:rPr>
                <w:lang w:eastAsia="zh-CN"/>
              </w:rPr>
            </w:pPr>
            <w:r w:rsidRPr="00C37D2B">
              <w:rPr>
                <w:rFonts w:cs="Arial"/>
                <w:lang w:eastAsia="ja-JP"/>
              </w:rPr>
              <w:t>O</w:t>
            </w:r>
          </w:p>
        </w:tc>
        <w:tc>
          <w:tcPr>
            <w:tcW w:w="900" w:type="dxa"/>
          </w:tcPr>
          <w:p w14:paraId="48CBA0AB" w14:textId="77777777" w:rsidR="002171F9" w:rsidRPr="00C37D2B" w:rsidRDefault="002171F9" w:rsidP="002171F9">
            <w:pPr>
              <w:pStyle w:val="TAL"/>
              <w:rPr>
                <w:lang w:eastAsia="ja-JP"/>
              </w:rPr>
            </w:pPr>
          </w:p>
        </w:tc>
        <w:tc>
          <w:tcPr>
            <w:tcW w:w="1800" w:type="dxa"/>
          </w:tcPr>
          <w:p w14:paraId="46DFA426" w14:textId="77777777" w:rsidR="002171F9" w:rsidRPr="00C37D2B" w:rsidRDefault="002171F9" w:rsidP="002171F9">
            <w:pPr>
              <w:pStyle w:val="TAL"/>
              <w:rPr>
                <w:lang w:eastAsia="zh-CN"/>
              </w:rPr>
            </w:pPr>
            <w:r w:rsidRPr="00C37D2B">
              <w:t>9.2.129</w:t>
            </w:r>
          </w:p>
        </w:tc>
        <w:tc>
          <w:tcPr>
            <w:tcW w:w="1620" w:type="dxa"/>
          </w:tcPr>
          <w:p w14:paraId="0CA93274" w14:textId="77777777" w:rsidR="002171F9" w:rsidRPr="00C37D2B" w:rsidRDefault="002171F9" w:rsidP="002171F9">
            <w:pPr>
              <w:pStyle w:val="TAL"/>
              <w:rPr>
                <w:lang w:eastAsia="ja-JP"/>
              </w:rPr>
            </w:pPr>
          </w:p>
        </w:tc>
        <w:tc>
          <w:tcPr>
            <w:tcW w:w="1107" w:type="dxa"/>
          </w:tcPr>
          <w:p w14:paraId="52014E27" w14:textId="77777777" w:rsidR="002171F9" w:rsidRPr="00C37D2B" w:rsidRDefault="002171F9" w:rsidP="002171F9">
            <w:pPr>
              <w:pStyle w:val="TAC"/>
              <w:rPr>
                <w:lang w:eastAsia="zh-CN"/>
              </w:rPr>
            </w:pPr>
            <w:r w:rsidRPr="00C37D2B">
              <w:rPr>
                <w:rFonts w:cs="Arial"/>
                <w:lang w:eastAsia="ja-JP"/>
              </w:rPr>
              <w:t>YES</w:t>
            </w:r>
          </w:p>
        </w:tc>
        <w:tc>
          <w:tcPr>
            <w:tcW w:w="1080" w:type="dxa"/>
          </w:tcPr>
          <w:p w14:paraId="172008FC"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0CD869CD" w14:textId="77777777" w:rsidTr="002171F9">
        <w:tc>
          <w:tcPr>
            <w:tcW w:w="2312" w:type="dxa"/>
          </w:tcPr>
          <w:p w14:paraId="40F5B106" w14:textId="77777777" w:rsidR="002171F9" w:rsidRPr="00C37D2B" w:rsidRDefault="002171F9" w:rsidP="002171F9">
            <w:pPr>
              <w:pStyle w:val="TAL"/>
              <w:rPr>
                <w:lang w:eastAsia="zh-CN"/>
              </w:rPr>
            </w:pPr>
            <w:r w:rsidRPr="00C37D2B">
              <w:rPr>
                <w:rFonts w:cs="Arial"/>
                <w:lang w:eastAsia="ja-JP"/>
              </w:rPr>
              <w:t xml:space="preserve">Subscription Based </w:t>
            </w:r>
            <w:r w:rsidRPr="00C37D2B">
              <w:rPr>
                <w:lang w:eastAsia="zh-CN"/>
              </w:rPr>
              <w:t>UE Differentiation Information</w:t>
            </w:r>
          </w:p>
        </w:tc>
        <w:tc>
          <w:tcPr>
            <w:tcW w:w="1070" w:type="dxa"/>
          </w:tcPr>
          <w:p w14:paraId="2C950647" w14:textId="77777777" w:rsidR="002171F9" w:rsidRPr="00C37D2B" w:rsidRDefault="002171F9" w:rsidP="002171F9">
            <w:pPr>
              <w:pStyle w:val="TAL"/>
              <w:rPr>
                <w:lang w:eastAsia="zh-CN"/>
              </w:rPr>
            </w:pPr>
            <w:r w:rsidRPr="00C37D2B">
              <w:rPr>
                <w:lang w:eastAsia="zh-CN"/>
              </w:rPr>
              <w:t>O</w:t>
            </w:r>
          </w:p>
        </w:tc>
        <w:tc>
          <w:tcPr>
            <w:tcW w:w="900" w:type="dxa"/>
          </w:tcPr>
          <w:p w14:paraId="6C1E9620" w14:textId="77777777" w:rsidR="002171F9" w:rsidRPr="00C37D2B" w:rsidRDefault="002171F9" w:rsidP="002171F9">
            <w:pPr>
              <w:pStyle w:val="TAL"/>
              <w:rPr>
                <w:lang w:eastAsia="ja-JP"/>
              </w:rPr>
            </w:pPr>
          </w:p>
        </w:tc>
        <w:tc>
          <w:tcPr>
            <w:tcW w:w="1800" w:type="dxa"/>
          </w:tcPr>
          <w:p w14:paraId="6C723CA3" w14:textId="77777777" w:rsidR="002171F9" w:rsidRPr="00C37D2B" w:rsidRDefault="002171F9" w:rsidP="002171F9">
            <w:pPr>
              <w:pStyle w:val="TAL"/>
              <w:rPr>
                <w:lang w:eastAsia="zh-CN"/>
              </w:rPr>
            </w:pPr>
            <w:r w:rsidRPr="00C37D2B">
              <w:rPr>
                <w:lang w:eastAsia="zh-CN"/>
              </w:rPr>
              <w:t>9.2.136</w:t>
            </w:r>
          </w:p>
        </w:tc>
        <w:tc>
          <w:tcPr>
            <w:tcW w:w="1620" w:type="dxa"/>
          </w:tcPr>
          <w:p w14:paraId="758D3285" w14:textId="77777777" w:rsidR="002171F9" w:rsidRPr="00C37D2B" w:rsidRDefault="002171F9" w:rsidP="002171F9">
            <w:pPr>
              <w:pStyle w:val="TAL"/>
              <w:rPr>
                <w:lang w:eastAsia="ja-JP"/>
              </w:rPr>
            </w:pPr>
          </w:p>
        </w:tc>
        <w:tc>
          <w:tcPr>
            <w:tcW w:w="1107" w:type="dxa"/>
          </w:tcPr>
          <w:p w14:paraId="44D81B84" w14:textId="77777777" w:rsidR="002171F9" w:rsidRPr="00C37D2B" w:rsidRDefault="002171F9" w:rsidP="002171F9">
            <w:pPr>
              <w:pStyle w:val="TAC"/>
              <w:rPr>
                <w:lang w:eastAsia="zh-CN"/>
              </w:rPr>
            </w:pPr>
            <w:r w:rsidRPr="00C37D2B">
              <w:rPr>
                <w:lang w:eastAsia="zh-CN"/>
              </w:rPr>
              <w:t>YES</w:t>
            </w:r>
          </w:p>
        </w:tc>
        <w:tc>
          <w:tcPr>
            <w:tcW w:w="1080" w:type="dxa"/>
          </w:tcPr>
          <w:p w14:paraId="31A472E4" w14:textId="77777777" w:rsidR="002171F9" w:rsidRPr="00C37D2B" w:rsidRDefault="002171F9" w:rsidP="002171F9">
            <w:pPr>
              <w:pStyle w:val="TAC"/>
              <w:rPr>
                <w:lang w:eastAsia="ja-JP"/>
              </w:rPr>
            </w:pPr>
            <w:r w:rsidRPr="00C37D2B">
              <w:rPr>
                <w:lang w:eastAsia="ja-JP"/>
              </w:rPr>
              <w:t>ignore</w:t>
            </w:r>
          </w:p>
        </w:tc>
      </w:tr>
      <w:tr w:rsidR="002171F9" w:rsidRPr="00C37D2B" w14:paraId="1E654D1C" w14:textId="77777777" w:rsidTr="002171F9">
        <w:tc>
          <w:tcPr>
            <w:tcW w:w="2312" w:type="dxa"/>
          </w:tcPr>
          <w:p w14:paraId="655F9032" w14:textId="77777777" w:rsidR="002171F9" w:rsidRPr="00C37D2B" w:rsidRDefault="002171F9" w:rsidP="002171F9">
            <w:pPr>
              <w:pStyle w:val="TAL"/>
              <w:rPr>
                <w:rFonts w:cs="Arial"/>
                <w:lang w:eastAsia="ja-JP"/>
              </w:rPr>
            </w:pPr>
            <w:r>
              <w:rPr>
                <w:rFonts w:eastAsia="Batang"/>
              </w:rPr>
              <w:t>NR V2X Services</w:t>
            </w:r>
            <w:r w:rsidRPr="00D57620">
              <w:rPr>
                <w:rFonts w:eastAsia="Batang"/>
              </w:rPr>
              <w:t xml:space="preserve"> Authorized</w:t>
            </w:r>
          </w:p>
        </w:tc>
        <w:tc>
          <w:tcPr>
            <w:tcW w:w="1070" w:type="dxa"/>
          </w:tcPr>
          <w:p w14:paraId="1E2BCD3F" w14:textId="77777777" w:rsidR="002171F9" w:rsidRPr="00C37D2B" w:rsidRDefault="002171F9" w:rsidP="002171F9">
            <w:pPr>
              <w:pStyle w:val="TAL"/>
              <w:rPr>
                <w:lang w:eastAsia="zh-CN"/>
              </w:rPr>
            </w:pPr>
            <w:r w:rsidRPr="00AA5DA2">
              <w:t>O</w:t>
            </w:r>
          </w:p>
        </w:tc>
        <w:tc>
          <w:tcPr>
            <w:tcW w:w="900" w:type="dxa"/>
          </w:tcPr>
          <w:p w14:paraId="116D9FC3" w14:textId="77777777" w:rsidR="002171F9" w:rsidRPr="00C37D2B" w:rsidRDefault="002171F9" w:rsidP="002171F9">
            <w:pPr>
              <w:pStyle w:val="TAL"/>
              <w:rPr>
                <w:lang w:eastAsia="ja-JP"/>
              </w:rPr>
            </w:pPr>
          </w:p>
        </w:tc>
        <w:tc>
          <w:tcPr>
            <w:tcW w:w="1800" w:type="dxa"/>
          </w:tcPr>
          <w:p w14:paraId="3596C652" w14:textId="77777777" w:rsidR="002171F9" w:rsidRPr="00C37D2B" w:rsidRDefault="002171F9" w:rsidP="002171F9">
            <w:pPr>
              <w:pStyle w:val="TAL"/>
              <w:rPr>
                <w:lang w:eastAsia="zh-CN"/>
              </w:rPr>
            </w:pPr>
            <w:r w:rsidRPr="00AA5DA2">
              <w:t>9.2.</w:t>
            </w:r>
            <w:r>
              <w:rPr>
                <w:lang w:eastAsia="zh-CN"/>
              </w:rPr>
              <w:t>158</w:t>
            </w:r>
          </w:p>
        </w:tc>
        <w:tc>
          <w:tcPr>
            <w:tcW w:w="1620" w:type="dxa"/>
          </w:tcPr>
          <w:p w14:paraId="74430064" w14:textId="77777777" w:rsidR="002171F9" w:rsidRPr="00C37D2B" w:rsidRDefault="002171F9" w:rsidP="002171F9">
            <w:pPr>
              <w:pStyle w:val="TAL"/>
              <w:rPr>
                <w:lang w:eastAsia="ja-JP"/>
              </w:rPr>
            </w:pPr>
          </w:p>
        </w:tc>
        <w:tc>
          <w:tcPr>
            <w:tcW w:w="1107" w:type="dxa"/>
          </w:tcPr>
          <w:p w14:paraId="4972FCE8" w14:textId="77777777" w:rsidR="002171F9" w:rsidRPr="00C37D2B" w:rsidRDefault="002171F9" w:rsidP="002171F9">
            <w:pPr>
              <w:pStyle w:val="TAC"/>
              <w:rPr>
                <w:lang w:eastAsia="zh-CN"/>
              </w:rPr>
            </w:pPr>
            <w:r w:rsidRPr="00AA5DA2">
              <w:rPr>
                <w:lang w:eastAsia="zh-CN"/>
              </w:rPr>
              <w:t>YES</w:t>
            </w:r>
          </w:p>
        </w:tc>
        <w:tc>
          <w:tcPr>
            <w:tcW w:w="1080" w:type="dxa"/>
          </w:tcPr>
          <w:p w14:paraId="5B5D1E6E" w14:textId="77777777" w:rsidR="002171F9" w:rsidRPr="00C37D2B" w:rsidRDefault="002171F9" w:rsidP="002171F9">
            <w:pPr>
              <w:pStyle w:val="TAC"/>
              <w:rPr>
                <w:lang w:eastAsia="ja-JP"/>
              </w:rPr>
            </w:pPr>
            <w:r w:rsidRPr="00AA5DA2">
              <w:t>ignore</w:t>
            </w:r>
          </w:p>
        </w:tc>
      </w:tr>
      <w:tr w:rsidR="002171F9" w:rsidRPr="00C37D2B" w14:paraId="0F42B3A7" w14:textId="77777777" w:rsidTr="002171F9">
        <w:tc>
          <w:tcPr>
            <w:tcW w:w="2312" w:type="dxa"/>
          </w:tcPr>
          <w:p w14:paraId="2F4BFB46" w14:textId="77777777" w:rsidR="002171F9" w:rsidRPr="00C37D2B" w:rsidRDefault="002171F9" w:rsidP="002171F9">
            <w:pPr>
              <w:pStyle w:val="TAL"/>
              <w:rPr>
                <w:rFonts w:cs="Arial"/>
                <w:lang w:eastAsia="ja-JP"/>
              </w:rPr>
            </w:pPr>
            <w:r w:rsidRPr="00281BEA">
              <w:rPr>
                <w:rFonts w:eastAsia="Batang"/>
              </w:rPr>
              <w:t>PC5 QoS Parameters</w:t>
            </w:r>
          </w:p>
        </w:tc>
        <w:tc>
          <w:tcPr>
            <w:tcW w:w="1070" w:type="dxa"/>
          </w:tcPr>
          <w:p w14:paraId="10F36694" w14:textId="77777777" w:rsidR="002171F9" w:rsidRPr="00C37D2B" w:rsidRDefault="002171F9" w:rsidP="002171F9">
            <w:pPr>
              <w:pStyle w:val="TAL"/>
              <w:rPr>
                <w:lang w:eastAsia="zh-CN"/>
              </w:rPr>
            </w:pPr>
            <w:r w:rsidRPr="00341ECF">
              <w:t>O</w:t>
            </w:r>
          </w:p>
        </w:tc>
        <w:tc>
          <w:tcPr>
            <w:tcW w:w="900" w:type="dxa"/>
          </w:tcPr>
          <w:p w14:paraId="64B2ED71" w14:textId="77777777" w:rsidR="002171F9" w:rsidRPr="00C37D2B" w:rsidRDefault="002171F9" w:rsidP="002171F9">
            <w:pPr>
              <w:pStyle w:val="TAL"/>
              <w:rPr>
                <w:lang w:eastAsia="ja-JP"/>
              </w:rPr>
            </w:pPr>
          </w:p>
        </w:tc>
        <w:tc>
          <w:tcPr>
            <w:tcW w:w="1800" w:type="dxa"/>
          </w:tcPr>
          <w:p w14:paraId="3F4BF24D" w14:textId="77777777" w:rsidR="002171F9" w:rsidRPr="00C37D2B" w:rsidRDefault="002171F9" w:rsidP="002171F9">
            <w:pPr>
              <w:pStyle w:val="TAL"/>
              <w:rPr>
                <w:lang w:eastAsia="zh-CN"/>
              </w:rPr>
            </w:pPr>
            <w:r w:rsidRPr="00712AA0">
              <w:t>9.2.</w:t>
            </w:r>
            <w:r>
              <w:t>160</w:t>
            </w:r>
          </w:p>
        </w:tc>
        <w:tc>
          <w:tcPr>
            <w:tcW w:w="1620" w:type="dxa"/>
          </w:tcPr>
          <w:p w14:paraId="5F9B3D2D" w14:textId="77777777" w:rsidR="002171F9" w:rsidRPr="00C37D2B" w:rsidRDefault="002171F9" w:rsidP="002171F9">
            <w:pPr>
              <w:pStyle w:val="TAL"/>
              <w:rPr>
                <w:lang w:eastAsia="ja-JP"/>
              </w:rPr>
            </w:pPr>
            <w:r w:rsidRPr="009251B7">
              <w:rPr>
                <w:lang w:eastAsia="ja-JP"/>
              </w:rPr>
              <w:t xml:space="preserve">This IE applies only if the UE is authorized for </w:t>
            </w:r>
            <w:r w:rsidRPr="00605F1E">
              <w:rPr>
                <w:lang w:eastAsia="ja-JP"/>
              </w:rPr>
              <w:t>NR V2X services.</w:t>
            </w:r>
          </w:p>
        </w:tc>
        <w:tc>
          <w:tcPr>
            <w:tcW w:w="1107" w:type="dxa"/>
          </w:tcPr>
          <w:p w14:paraId="6186D2F1" w14:textId="77777777" w:rsidR="002171F9" w:rsidRPr="00C37D2B" w:rsidRDefault="002171F9" w:rsidP="002171F9">
            <w:pPr>
              <w:pStyle w:val="TAC"/>
              <w:rPr>
                <w:lang w:eastAsia="zh-CN"/>
              </w:rPr>
            </w:pPr>
            <w:r w:rsidRPr="00855F2E">
              <w:rPr>
                <w:lang w:eastAsia="zh-CN"/>
              </w:rPr>
              <w:t>YES</w:t>
            </w:r>
          </w:p>
        </w:tc>
        <w:tc>
          <w:tcPr>
            <w:tcW w:w="1080" w:type="dxa"/>
          </w:tcPr>
          <w:p w14:paraId="0C576176" w14:textId="77777777" w:rsidR="002171F9" w:rsidRPr="00C37D2B" w:rsidRDefault="002171F9" w:rsidP="002171F9">
            <w:pPr>
              <w:pStyle w:val="TAC"/>
              <w:rPr>
                <w:lang w:eastAsia="ja-JP"/>
              </w:rPr>
            </w:pPr>
            <w:r w:rsidRPr="00751E3B">
              <w:t>ignore</w:t>
            </w:r>
          </w:p>
        </w:tc>
      </w:tr>
    </w:tbl>
    <w:p w14:paraId="0CF2C19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F18CA8A" w14:textId="77777777" w:rsidTr="00352110">
        <w:tc>
          <w:tcPr>
            <w:tcW w:w="3686" w:type="dxa"/>
          </w:tcPr>
          <w:p w14:paraId="57F9B956" w14:textId="77777777" w:rsidR="002171F9" w:rsidRPr="00C37D2B" w:rsidRDefault="002171F9" w:rsidP="002171F9">
            <w:pPr>
              <w:pStyle w:val="TAH"/>
              <w:rPr>
                <w:lang w:eastAsia="ja-JP"/>
              </w:rPr>
            </w:pPr>
            <w:r w:rsidRPr="00C37D2B">
              <w:rPr>
                <w:lang w:eastAsia="ja-JP"/>
              </w:rPr>
              <w:t>Range bound</w:t>
            </w:r>
          </w:p>
        </w:tc>
        <w:tc>
          <w:tcPr>
            <w:tcW w:w="5670" w:type="dxa"/>
          </w:tcPr>
          <w:p w14:paraId="2247FF45" w14:textId="77777777" w:rsidR="002171F9" w:rsidRPr="00C37D2B" w:rsidRDefault="002171F9" w:rsidP="002171F9">
            <w:pPr>
              <w:pStyle w:val="TAH"/>
              <w:rPr>
                <w:lang w:eastAsia="ja-JP"/>
              </w:rPr>
            </w:pPr>
            <w:r w:rsidRPr="00C37D2B">
              <w:rPr>
                <w:lang w:eastAsia="ja-JP"/>
              </w:rPr>
              <w:t>Explanation</w:t>
            </w:r>
          </w:p>
        </w:tc>
      </w:tr>
      <w:tr w:rsidR="002171F9" w:rsidRPr="00C37D2B" w14:paraId="632B75C9" w14:textId="77777777" w:rsidTr="00352110">
        <w:tc>
          <w:tcPr>
            <w:tcW w:w="3686" w:type="dxa"/>
          </w:tcPr>
          <w:p w14:paraId="351EED1F" w14:textId="77777777" w:rsidR="002171F9" w:rsidRPr="00C37D2B" w:rsidRDefault="002171F9" w:rsidP="002171F9">
            <w:pPr>
              <w:pStyle w:val="TAL"/>
              <w:rPr>
                <w:lang w:eastAsia="ja-JP"/>
              </w:rPr>
            </w:pPr>
            <w:r w:rsidRPr="00C37D2B">
              <w:rPr>
                <w:lang w:eastAsia="ja-JP"/>
              </w:rPr>
              <w:t>maxnoofBearers</w:t>
            </w:r>
          </w:p>
        </w:tc>
        <w:tc>
          <w:tcPr>
            <w:tcW w:w="5670" w:type="dxa"/>
          </w:tcPr>
          <w:p w14:paraId="7E7B81B2" w14:textId="77777777" w:rsidR="002171F9" w:rsidRPr="00C37D2B" w:rsidRDefault="002171F9" w:rsidP="002171F9">
            <w:pPr>
              <w:pStyle w:val="TAL"/>
              <w:rPr>
                <w:lang w:eastAsia="ja-JP"/>
              </w:rPr>
            </w:pPr>
            <w:r w:rsidRPr="00C37D2B">
              <w:rPr>
                <w:lang w:eastAsia="ja-JP"/>
              </w:rPr>
              <w:t>Maximum no. of E-RABs. Value is 256</w:t>
            </w:r>
          </w:p>
        </w:tc>
      </w:tr>
    </w:tbl>
    <w:p w14:paraId="15527E0F" w14:textId="77777777" w:rsidR="002171F9" w:rsidRPr="00C37D2B" w:rsidRDefault="002171F9" w:rsidP="002171F9"/>
    <w:p w14:paraId="18BAB75B" w14:textId="77777777" w:rsidR="002171F9" w:rsidRPr="00C37D2B" w:rsidRDefault="002171F9" w:rsidP="002171F9">
      <w:pPr>
        <w:pStyle w:val="Heading4"/>
      </w:pPr>
      <w:bookmarkStart w:id="2602" w:name="_Toc20954402"/>
      <w:bookmarkStart w:id="2603" w:name="_Toc29902406"/>
      <w:bookmarkStart w:id="2604" w:name="_Toc29906410"/>
      <w:bookmarkStart w:id="2605" w:name="_Toc36550400"/>
      <w:bookmarkStart w:id="2606" w:name="_Toc45104150"/>
      <w:bookmarkStart w:id="2607" w:name="_Toc45227646"/>
      <w:bookmarkStart w:id="2608" w:name="_Toc45891460"/>
      <w:r w:rsidRPr="00C37D2B">
        <w:t>9.1.2.30</w:t>
      </w:r>
      <w:r w:rsidRPr="00C37D2B">
        <w:tab/>
        <w:t>RETRIEVE UE CONTEXT FAILURE</w:t>
      </w:r>
      <w:bookmarkEnd w:id="2602"/>
      <w:bookmarkEnd w:id="2603"/>
      <w:bookmarkEnd w:id="2604"/>
      <w:bookmarkEnd w:id="2605"/>
      <w:bookmarkEnd w:id="2606"/>
      <w:bookmarkEnd w:id="2607"/>
      <w:bookmarkEnd w:id="2608"/>
    </w:p>
    <w:p w14:paraId="4E18D07C" w14:textId="77777777" w:rsidR="002171F9" w:rsidRPr="00C37D2B" w:rsidRDefault="002171F9" w:rsidP="002171F9">
      <w:r w:rsidRPr="00C37D2B">
        <w:t>This message is sent by the old eNB to inform the new eNB that the Retrieve UE Context procedure has failed.</w:t>
      </w:r>
    </w:p>
    <w:p w14:paraId="29030841" w14:textId="77777777" w:rsidR="002171F9" w:rsidRPr="00C37D2B" w:rsidRDefault="002171F9" w:rsidP="002171F9">
      <w:r w:rsidRPr="00C37D2B">
        <w:t xml:space="preserve">Direction: old eNB </w:t>
      </w:r>
      <w:r w:rsidRPr="00C37D2B">
        <w:sym w:font="Symbol" w:char="F0AE"/>
      </w:r>
      <w:r w:rsidRPr="00C37D2B">
        <w:t xml:space="preserve"> new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01053BA" w14:textId="77777777" w:rsidTr="002171F9">
        <w:tc>
          <w:tcPr>
            <w:tcW w:w="2578" w:type="dxa"/>
          </w:tcPr>
          <w:p w14:paraId="74606BF8" w14:textId="77777777" w:rsidR="002171F9" w:rsidRPr="00C37D2B" w:rsidRDefault="002171F9" w:rsidP="002171F9">
            <w:pPr>
              <w:pStyle w:val="TAH"/>
              <w:rPr>
                <w:lang w:eastAsia="ja-JP"/>
              </w:rPr>
            </w:pPr>
            <w:r w:rsidRPr="00C37D2B">
              <w:rPr>
                <w:lang w:eastAsia="ja-JP"/>
              </w:rPr>
              <w:t>IE/Group Name</w:t>
            </w:r>
          </w:p>
        </w:tc>
        <w:tc>
          <w:tcPr>
            <w:tcW w:w="1104" w:type="dxa"/>
          </w:tcPr>
          <w:p w14:paraId="321AF870" w14:textId="77777777" w:rsidR="002171F9" w:rsidRPr="00C37D2B" w:rsidRDefault="002171F9" w:rsidP="002171F9">
            <w:pPr>
              <w:pStyle w:val="TAH"/>
              <w:rPr>
                <w:lang w:eastAsia="ja-JP"/>
              </w:rPr>
            </w:pPr>
            <w:r w:rsidRPr="00C37D2B">
              <w:rPr>
                <w:lang w:eastAsia="ja-JP"/>
              </w:rPr>
              <w:t>Presence</w:t>
            </w:r>
          </w:p>
        </w:tc>
        <w:tc>
          <w:tcPr>
            <w:tcW w:w="1694" w:type="dxa"/>
          </w:tcPr>
          <w:p w14:paraId="4FB9B787" w14:textId="77777777" w:rsidR="002171F9" w:rsidRPr="00C37D2B" w:rsidRDefault="002171F9" w:rsidP="002171F9">
            <w:pPr>
              <w:pStyle w:val="TAH"/>
              <w:rPr>
                <w:lang w:eastAsia="ja-JP"/>
              </w:rPr>
            </w:pPr>
            <w:r w:rsidRPr="00C37D2B">
              <w:rPr>
                <w:lang w:eastAsia="ja-JP"/>
              </w:rPr>
              <w:t>Range</w:t>
            </w:r>
          </w:p>
        </w:tc>
        <w:tc>
          <w:tcPr>
            <w:tcW w:w="1273" w:type="dxa"/>
          </w:tcPr>
          <w:p w14:paraId="22C2A3E4" w14:textId="77777777" w:rsidR="002171F9" w:rsidRPr="00C37D2B" w:rsidRDefault="002171F9" w:rsidP="002171F9">
            <w:pPr>
              <w:pStyle w:val="TAH"/>
              <w:rPr>
                <w:lang w:eastAsia="ja-JP"/>
              </w:rPr>
            </w:pPr>
            <w:r w:rsidRPr="00C37D2B">
              <w:rPr>
                <w:lang w:eastAsia="ja-JP"/>
              </w:rPr>
              <w:t>IE type and reference</w:t>
            </w:r>
          </w:p>
        </w:tc>
        <w:tc>
          <w:tcPr>
            <w:tcW w:w="1274" w:type="dxa"/>
          </w:tcPr>
          <w:p w14:paraId="2016203F" w14:textId="77777777" w:rsidR="002171F9" w:rsidRPr="00C37D2B" w:rsidRDefault="002171F9" w:rsidP="002171F9">
            <w:pPr>
              <w:pStyle w:val="TAH"/>
              <w:rPr>
                <w:lang w:eastAsia="ja-JP"/>
              </w:rPr>
            </w:pPr>
            <w:r w:rsidRPr="00C37D2B">
              <w:rPr>
                <w:lang w:eastAsia="ja-JP"/>
              </w:rPr>
              <w:t>Semantics description</w:t>
            </w:r>
          </w:p>
        </w:tc>
        <w:tc>
          <w:tcPr>
            <w:tcW w:w="1288" w:type="dxa"/>
          </w:tcPr>
          <w:p w14:paraId="0BDFD021" w14:textId="77777777" w:rsidR="002171F9" w:rsidRPr="00C37D2B" w:rsidRDefault="002171F9" w:rsidP="002171F9">
            <w:pPr>
              <w:pStyle w:val="TAH"/>
              <w:rPr>
                <w:b w:val="0"/>
                <w:lang w:eastAsia="ja-JP"/>
              </w:rPr>
            </w:pPr>
            <w:r w:rsidRPr="00C37D2B">
              <w:rPr>
                <w:lang w:eastAsia="ja-JP"/>
              </w:rPr>
              <w:t>Criticality</w:t>
            </w:r>
          </w:p>
        </w:tc>
        <w:tc>
          <w:tcPr>
            <w:tcW w:w="1274" w:type="dxa"/>
          </w:tcPr>
          <w:p w14:paraId="24404128"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F84B1F2" w14:textId="77777777" w:rsidTr="002171F9">
        <w:tc>
          <w:tcPr>
            <w:tcW w:w="2578" w:type="dxa"/>
          </w:tcPr>
          <w:p w14:paraId="1D68E941" w14:textId="77777777" w:rsidR="002171F9" w:rsidRPr="00C37D2B" w:rsidRDefault="002171F9" w:rsidP="002171F9">
            <w:pPr>
              <w:pStyle w:val="TAL"/>
              <w:rPr>
                <w:lang w:eastAsia="ja-JP"/>
              </w:rPr>
            </w:pPr>
            <w:r w:rsidRPr="00C37D2B">
              <w:rPr>
                <w:lang w:eastAsia="ja-JP"/>
              </w:rPr>
              <w:t>Message Type</w:t>
            </w:r>
          </w:p>
        </w:tc>
        <w:tc>
          <w:tcPr>
            <w:tcW w:w="1104" w:type="dxa"/>
          </w:tcPr>
          <w:p w14:paraId="5CC91E8E" w14:textId="77777777" w:rsidR="002171F9" w:rsidRPr="00C37D2B" w:rsidRDefault="002171F9" w:rsidP="002171F9">
            <w:pPr>
              <w:pStyle w:val="TAL"/>
              <w:rPr>
                <w:lang w:eastAsia="ja-JP"/>
              </w:rPr>
            </w:pPr>
            <w:r w:rsidRPr="00C37D2B">
              <w:rPr>
                <w:lang w:eastAsia="ja-JP"/>
              </w:rPr>
              <w:t>M</w:t>
            </w:r>
          </w:p>
        </w:tc>
        <w:tc>
          <w:tcPr>
            <w:tcW w:w="1694" w:type="dxa"/>
          </w:tcPr>
          <w:p w14:paraId="2AA6136A" w14:textId="77777777" w:rsidR="002171F9" w:rsidRPr="00C37D2B" w:rsidRDefault="002171F9" w:rsidP="002171F9">
            <w:pPr>
              <w:pStyle w:val="TAL"/>
              <w:jc w:val="center"/>
              <w:rPr>
                <w:lang w:eastAsia="ja-JP"/>
              </w:rPr>
            </w:pPr>
          </w:p>
        </w:tc>
        <w:tc>
          <w:tcPr>
            <w:tcW w:w="1273" w:type="dxa"/>
          </w:tcPr>
          <w:p w14:paraId="40439D94" w14:textId="77777777" w:rsidR="002171F9" w:rsidRPr="00C37D2B" w:rsidRDefault="002171F9" w:rsidP="002171F9">
            <w:pPr>
              <w:pStyle w:val="TAL"/>
              <w:rPr>
                <w:lang w:eastAsia="ja-JP"/>
              </w:rPr>
            </w:pPr>
            <w:r w:rsidRPr="00C37D2B">
              <w:rPr>
                <w:lang w:eastAsia="ja-JP"/>
              </w:rPr>
              <w:t>9.2.13</w:t>
            </w:r>
          </w:p>
        </w:tc>
        <w:tc>
          <w:tcPr>
            <w:tcW w:w="1274" w:type="dxa"/>
          </w:tcPr>
          <w:p w14:paraId="7D0108F5" w14:textId="77777777" w:rsidR="002171F9" w:rsidRPr="00C37D2B" w:rsidRDefault="002171F9" w:rsidP="002171F9">
            <w:pPr>
              <w:pStyle w:val="TAL"/>
              <w:rPr>
                <w:szCs w:val="18"/>
                <w:lang w:eastAsia="ja-JP"/>
              </w:rPr>
            </w:pPr>
          </w:p>
        </w:tc>
        <w:tc>
          <w:tcPr>
            <w:tcW w:w="1288" w:type="dxa"/>
          </w:tcPr>
          <w:p w14:paraId="2BC1A92C" w14:textId="77777777" w:rsidR="002171F9" w:rsidRPr="00C37D2B" w:rsidRDefault="002171F9" w:rsidP="002171F9">
            <w:pPr>
              <w:pStyle w:val="TAC"/>
              <w:rPr>
                <w:lang w:eastAsia="ja-JP"/>
              </w:rPr>
            </w:pPr>
            <w:r w:rsidRPr="00C37D2B">
              <w:rPr>
                <w:lang w:eastAsia="ja-JP"/>
              </w:rPr>
              <w:t>YES</w:t>
            </w:r>
          </w:p>
        </w:tc>
        <w:tc>
          <w:tcPr>
            <w:tcW w:w="1274" w:type="dxa"/>
          </w:tcPr>
          <w:p w14:paraId="3F83D4BA" w14:textId="77777777" w:rsidR="002171F9" w:rsidRPr="00C37D2B" w:rsidRDefault="002171F9" w:rsidP="002171F9">
            <w:pPr>
              <w:pStyle w:val="TAC"/>
              <w:rPr>
                <w:lang w:eastAsia="ja-JP"/>
              </w:rPr>
            </w:pPr>
            <w:r w:rsidRPr="00C37D2B">
              <w:rPr>
                <w:lang w:eastAsia="ja-JP"/>
              </w:rPr>
              <w:t>reject</w:t>
            </w:r>
          </w:p>
        </w:tc>
      </w:tr>
      <w:tr w:rsidR="002171F9" w:rsidRPr="00C37D2B" w14:paraId="274AF436" w14:textId="77777777" w:rsidTr="002171F9">
        <w:tc>
          <w:tcPr>
            <w:tcW w:w="2578" w:type="dxa"/>
          </w:tcPr>
          <w:p w14:paraId="60AB6A9A" w14:textId="77777777" w:rsidR="002171F9" w:rsidRPr="00C37D2B" w:rsidRDefault="002171F9" w:rsidP="002171F9">
            <w:pPr>
              <w:pStyle w:val="TAL"/>
              <w:rPr>
                <w:lang w:eastAsia="ja-JP"/>
              </w:rPr>
            </w:pPr>
            <w:r w:rsidRPr="00C37D2B">
              <w:rPr>
                <w:lang w:eastAsia="ja-JP"/>
              </w:rPr>
              <w:t>New eNB UE X2AP ID</w:t>
            </w:r>
          </w:p>
        </w:tc>
        <w:tc>
          <w:tcPr>
            <w:tcW w:w="1104" w:type="dxa"/>
          </w:tcPr>
          <w:p w14:paraId="2B25800C" w14:textId="77777777" w:rsidR="002171F9" w:rsidRPr="00C37D2B" w:rsidRDefault="002171F9" w:rsidP="002171F9">
            <w:pPr>
              <w:pStyle w:val="TAL"/>
              <w:rPr>
                <w:lang w:eastAsia="ja-JP"/>
              </w:rPr>
            </w:pPr>
            <w:r w:rsidRPr="00C37D2B">
              <w:rPr>
                <w:lang w:eastAsia="ja-JP"/>
              </w:rPr>
              <w:t>M</w:t>
            </w:r>
          </w:p>
        </w:tc>
        <w:tc>
          <w:tcPr>
            <w:tcW w:w="1694" w:type="dxa"/>
          </w:tcPr>
          <w:p w14:paraId="58AE07A0" w14:textId="77777777" w:rsidR="002171F9" w:rsidRPr="00C37D2B" w:rsidRDefault="002171F9" w:rsidP="002171F9">
            <w:pPr>
              <w:pStyle w:val="TAL"/>
              <w:rPr>
                <w:lang w:eastAsia="ja-JP"/>
              </w:rPr>
            </w:pPr>
          </w:p>
        </w:tc>
        <w:tc>
          <w:tcPr>
            <w:tcW w:w="1273" w:type="dxa"/>
          </w:tcPr>
          <w:p w14:paraId="276778F7" w14:textId="77777777" w:rsidR="002171F9" w:rsidRPr="00C37D2B" w:rsidRDefault="002171F9" w:rsidP="002171F9">
            <w:pPr>
              <w:pStyle w:val="TAL"/>
              <w:rPr>
                <w:snapToGrid w:val="0"/>
                <w:lang w:eastAsia="ja-JP"/>
              </w:rPr>
            </w:pPr>
            <w:r w:rsidRPr="00C37D2B">
              <w:rPr>
                <w:snapToGrid w:val="0"/>
                <w:lang w:eastAsia="ja-JP"/>
              </w:rPr>
              <w:t>eNB UE X2AP ID</w:t>
            </w:r>
          </w:p>
          <w:p w14:paraId="47986E87"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DD4FFDE" w14:textId="77777777" w:rsidR="002171F9" w:rsidRPr="00C37D2B" w:rsidRDefault="002171F9" w:rsidP="002171F9">
            <w:pPr>
              <w:pStyle w:val="TAL"/>
              <w:rPr>
                <w:szCs w:val="18"/>
                <w:lang w:eastAsia="ja-JP"/>
              </w:rPr>
            </w:pPr>
            <w:r w:rsidRPr="00C37D2B">
              <w:rPr>
                <w:szCs w:val="18"/>
                <w:lang w:eastAsia="ja-JP"/>
              </w:rPr>
              <w:t>Allocated at the new eNB</w:t>
            </w:r>
          </w:p>
        </w:tc>
        <w:tc>
          <w:tcPr>
            <w:tcW w:w="1288" w:type="dxa"/>
          </w:tcPr>
          <w:p w14:paraId="2F68C4C9" w14:textId="77777777" w:rsidR="002171F9" w:rsidRPr="00C37D2B" w:rsidRDefault="002171F9" w:rsidP="002171F9">
            <w:pPr>
              <w:pStyle w:val="TAC"/>
              <w:rPr>
                <w:lang w:eastAsia="ja-JP"/>
              </w:rPr>
            </w:pPr>
            <w:r w:rsidRPr="00C37D2B">
              <w:rPr>
                <w:lang w:eastAsia="ja-JP"/>
              </w:rPr>
              <w:t>YES</w:t>
            </w:r>
          </w:p>
        </w:tc>
        <w:tc>
          <w:tcPr>
            <w:tcW w:w="1274" w:type="dxa"/>
          </w:tcPr>
          <w:p w14:paraId="61522464" w14:textId="77777777" w:rsidR="002171F9" w:rsidRPr="00C37D2B" w:rsidRDefault="002171F9" w:rsidP="002171F9">
            <w:pPr>
              <w:pStyle w:val="TAC"/>
              <w:rPr>
                <w:lang w:eastAsia="ja-JP"/>
              </w:rPr>
            </w:pPr>
            <w:r w:rsidRPr="00C37D2B">
              <w:rPr>
                <w:lang w:eastAsia="ja-JP"/>
              </w:rPr>
              <w:t>ignore</w:t>
            </w:r>
          </w:p>
        </w:tc>
      </w:tr>
      <w:tr w:rsidR="002171F9" w:rsidRPr="00C37D2B" w14:paraId="26003837" w14:textId="77777777" w:rsidTr="002171F9">
        <w:tc>
          <w:tcPr>
            <w:tcW w:w="2578" w:type="dxa"/>
          </w:tcPr>
          <w:p w14:paraId="018773F8"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447894FC" w14:textId="77777777" w:rsidR="002171F9" w:rsidRPr="00C37D2B" w:rsidRDefault="002171F9" w:rsidP="002171F9">
            <w:pPr>
              <w:pStyle w:val="TAL"/>
              <w:rPr>
                <w:lang w:eastAsia="ja-JP"/>
              </w:rPr>
            </w:pPr>
            <w:r w:rsidRPr="00C37D2B">
              <w:rPr>
                <w:lang w:eastAsia="ja-JP"/>
              </w:rPr>
              <w:t>O</w:t>
            </w:r>
          </w:p>
        </w:tc>
        <w:tc>
          <w:tcPr>
            <w:tcW w:w="1694" w:type="dxa"/>
          </w:tcPr>
          <w:p w14:paraId="60F8619C" w14:textId="77777777" w:rsidR="002171F9" w:rsidRPr="00C37D2B" w:rsidRDefault="002171F9" w:rsidP="002171F9">
            <w:pPr>
              <w:pStyle w:val="TAL"/>
              <w:rPr>
                <w:lang w:eastAsia="ja-JP"/>
              </w:rPr>
            </w:pPr>
          </w:p>
        </w:tc>
        <w:tc>
          <w:tcPr>
            <w:tcW w:w="1273" w:type="dxa"/>
          </w:tcPr>
          <w:p w14:paraId="33C58FB7" w14:textId="77777777" w:rsidR="002171F9" w:rsidRPr="00C37D2B" w:rsidRDefault="002171F9" w:rsidP="002171F9">
            <w:pPr>
              <w:pStyle w:val="TAL"/>
              <w:rPr>
                <w:snapToGrid w:val="0"/>
                <w:lang w:eastAsia="ja-JP"/>
              </w:rPr>
            </w:pPr>
            <w:r w:rsidRPr="00C37D2B">
              <w:rPr>
                <w:snapToGrid w:val="0"/>
                <w:lang w:eastAsia="ja-JP"/>
              </w:rPr>
              <w:t>Extended eNB UE X2AP ID</w:t>
            </w:r>
          </w:p>
          <w:p w14:paraId="3D27247D"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21AFB46A" w14:textId="77777777" w:rsidR="002171F9" w:rsidRPr="00C37D2B" w:rsidRDefault="002171F9" w:rsidP="002171F9">
            <w:pPr>
              <w:pStyle w:val="TAL"/>
              <w:rPr>
                <w:lang w:eastAsia="ja-JP"/>
              </w:rPr>
            </w:pPr>
            <w:r w:rsidRPr="00C37D2B">
              <w:rPr>
                <w:lang w:eastAsia="ja-JP"/>
              </w:rPr>
              <w:t>Allocated at the new eNB</w:t>
            </w:r>
          </w:p>
        </w:tc>
        <w:tc>
          <w:tcPr>
            <w:tcW w:w="1288" w:type="dxa"/>
          </w:tcPr>
          <w:p w14:paraId="6CA91AA6" w14:textId="77777777" w:rsidR="002171F9" w:rsidRPr="00C37D2B" w:rsidRDefault="002171F9" w:rsidP="002171F9">
            <w:pPr>
              <w:pStyle w:val="TAC"/>
              <w:rPr>
                <w:bCs/>
                <w:lang w:eastAsia="ja-JP"/>
              </w:rPr>
            </w:pPr>
            <w:r w:rsidRPr="00C37D2B">
              <w:rPr>
                <w:bCs/>
                <w:lang w:eastAsia="ja-JP"/>
              </w:rPr>
              <w:t>YES</w:t>
            </w:r>
          </w:p>
        </w:tc>
        <w:tc>
          <w:tcPr>
            <w:tcW w:w="1274" w:type="dxa"/>
          </w:tcPr>
          <w:p w14:paraId="2E7051D6" w14:textId="77777777" w:rsidR="002171F9" w:rsidRPr="00C37D2B" w:rsidRDefault="002171F9" w:rsidP="002171F9">
            <w:pPr>
              <w:pStyle w:val="TAC"/>
              <w:rPr>
                <w:bCs/>
                <w:lang w:eastAsia="ja-JP"/>
              </w:rPr>
            </w:pPr>
            <w:r w:rsidRPr="00C37D2B">
              <w:rPr>
                <w:bCs/>
                <w:lang w:eastAsia="ja-JP"/>
              </w:rPr>
              <w:t>ignore</w:t>
            </w:r>
          </w:p>
        </w:tc>
      </w:tr>
      <w:tr w:rsidR="002171F9" w:rsidRPr="00C37D2B" w14:paraId="0FB61645" w14:textId="77777777" w:rsidTr="002171F9">
        <w:tc>
          <w:tcPr>
            <w:tcW w:w="2578" w:type="dxa"/>
          </w:tcPr>
          <w:p w14:paraId="717955AB" w14:textId="77777777" w:rsidR="002171F9" w:rsidRPr="00C37D2B" w:rsidRDefault="002171F9" w:rsidP="002171F9">
            <w:pPr>
              <w:pStyle w:val="TAL"/>
              <w:rPr>
                <w:lang w:eastAsia="ja-JP"/>
              </w:rPr>
            </w:pPr>
            <w:r w:rsidRPr="00C37D2B">
              <w:rPr>
                <w:lang w:eastAsia="ja-JP"/>
              </w:rPr>
              <w:t>Cause</w:t>
            </w:r>
          </w:p>
        </w:tc>
        <w:tc>
          <w:tcPr>
            <w:tcW w:w="1104" w:type="dxa"/>
          </w:tcPr>
          <w:p w14:paraId="56D86A18" w14:textId="77777777" w:rsidR="002171F9" w:rsidRPr="00C37D2B" w:rsidRDefault="002171F9" w:rsidP="002171F9">
            <w:pPr>
              <w:pStyle w:val="TAL"/>
              <w:rPr>
                <w:lang w:eastAsia="ja-JP"/>
              </w:rPr>
            </w:pPr>
            <w:r w:rsidRPr="00C37D2B">
              <w:rPr>
                <w:lang w:eastAsia="ja-JP"/>
              </w:rPr>
              <w:t>M</w:t>
            </w:r>
          </w:p>
        </w:tc>
        <w:tc>
          <w:tcPr>
            <w:tcW w:w="1694" w:type="dxa"/>
          </w:tcPr>
          <w:p w14:paraId="476B06FD" w14:textId="77777777" w:rsidR="002171F9" w:rsidRPr="00C37D2B" w:rsidRDefault="002171F9" w:rsidP="002171F9">
            <w:pPr>
              <w:pStyle w:val="TAL"/>
              <w:rPr>
                <w:lang w:eastAsia="ja-JP"/>
              </w:rPr>
            </w:pPr>
          </w:p>
        </w:tc>
        <w:tc>
          <w:tcPr>
            <w:tcW w:w="1273" w:type="dxa"/>
          </w:tcPr>
          <w:p w14:paraId="6FF803CE" w14:textId="77777777" w:rsidR="002171F9" w:rsidRPr="00C37D2B" w:rsidRDefault="002171F9" w:rsidP="002171F9">
            <w:pPr>
              <w:pStyle w:val="TAL"/>
              <w:rPr>
                <w:lang w:eastAsia="ja-JP"/>
              </w:rPr>
            </w:pPr>
            <w:r w:rsidRPr="00C37D2B">
              <w:rPr>
                <w:lang w:eastAsia="ja-JP"/>
              </w:rPr>
              <w:t>9.2.6</w:t>
            </w:r>
          </w:p>
        </w:tc>
        <w:tc>
          <w:tcPr>
            <w:tcW w:w="1274" w:type="dxa"/>
          </w:tcPr>
          <w:p w14:paraId="18B6E542" w14:textId="77777777" w:rsidR="002171F9" w:rsidRPr="00C37D2B" w:rsidRDefault="002171F9" w:rsidP="002171F9">
            <w:pPr>
              <w:pStyle w:val="TAL"/>
              <w:rPr>
                <w:szCs w:val="18"/>
                <w:lang w:eastAsia="ja-JP"/>
              </w:rPr>
            </w:pPr>
          </w:p>
        </w:tc>
        <w:tc>
          <w:tcPr>
            <w:tcW w:w="1288" w:type="dxa"/>
          </w:tcPr>
          <w:p w14:paraId="3B85CC59" w14:textId="77777777" w:rsidR="002171F9" w:rsidRPr="00C37D2B" w:rsidRDefault="002171F9" w:rsidP="002171F9">
            <w:pPr>
              <w:pStyle w:val="TAC"/>
              <w:rPr>
                <w:lang w:eastAsia="ja-JP"/>
              </w:rPr>
            </w:pPr>
            <w:r w:rsidRPr="00C37D2B">
              <w:rPr>
                <w:lang w:eastAsia="ja-JP"/>
              </w:rPr>
              <w:t>YES</w:t>
            </w:r>
          </w:p>
        </w:tc>
        <w:tc>
          <w:tcPr>
            <w:tcW w:w="1274" w:type="dxa"/>
          </w:tcPr>
          <w:p w14:paraId="16FD5517" w14:textId="77777777" w:rsidR="002171F9" w:rsidRPr="00C37D2B" w:rsidRDefault="002171F9" w:rsidP="002171F9">
            <w:pPr>
              <w:pStyle w:val="TAC"/>
              <w:rPr>
                <w:lang w:eastAsia="ja-JP"/>
              </w:rPr>
            </w:pPr>
            <w:r w:rsidRPr="00C37D2B">
              <w:rPr>
                <w:lang w:eastAsia="ja-JP"/>
              </w:rPr>
              <w:t>ignore</w:t>
            </w:r>
          </w:p>
        </w:tc>
      </w:tr>
      <w:tr w:rsidR="002171F9" w:rsidRPr="00C37D2B" w14:paraId="2B16B2E3" w14:textId="77777777" w:rsidTr="002171F9">
        <w:tc>
          <w:tcPr>
            <w:tcW w:w="2578" w:type="dxa"/>
          </w:tcPr>
          <w:p w14:paraId="57811069" w14:textId="77777777" w:rsidR="002171F9" w:rsidRPr="00C37D2B" w:rsidRDefault="002171F9" w:rsidP="002171F9">
            <w:pPr>
              <w:pStyle w:val="TAL"/>
            </w:pPr>
            <w:r w:rsidRPr="00C37D2B">
              <w:t>Criticality Diagnostics</w:t>
            </w:r>
          </w:p>
        </w:tc>
        <w:tc>
          <w:tcPr>
            <w:tcW w:w="1104" w:type="dxa"/>
          </w:tcPr>
          <w:p w14:paraId="0D5F6098" w14:textId="77777777" w:rsidR="002171F9" w:rsidRPr="00C37D2B" w:rsidRDefault="002171F9" w:rsidP="002171F9">
            <w:pPr>
              <w:pStyle w:val="TAL"/>
            </w:pPr>
            <w:r w:rsidRPr="00C37D2B">
              <w:t>O</w:t>
            </w:r>
          </w:p>
        </w:tc>
        <w:tc>
          <w:tcPr>
            <w:tcW w:w="1694" w:type="dxa"/>
          </w:tcPr>
          <w:p w14:paraId="1F094F88" w14:textId="77777777" w:rsidR="002171F9" w:rsidRPr="00C37D2B" w:rsidRDefault="002171F9" w:rsidP="002171F9">
            <w:pPr>
              <w:pStyle w:val="TAL"/>
            </w:pPr>
          </w:p>
        </w:tc>
        <w:tc>
          <w:tcPr>
            <w:tcW w:w="1273" w:type="dxa"/>
          </w:tcPr>
          <w:p w14:paraId="433CE39B" w14:textId="77777777" w:rsidR="002171F9" w:rsidRPr="00C37D2B" w:rsidRDefault="002171F9" w:rsidP="002171F9">
            <w:pPr>
              <w:pStyle w:val="TAL"/>
            </w:pPr>
            <w:r w:rsidRPr="00C37D2B">
              <w:rPr>
                <w:snapToGrid w:val="0"/>
              </w:rPr>
              <w:t>9.2.7</w:t>
            </w:r>
          </w:p>
        </w:tc>
        <w:tc>
          <w:tcPr>
            <w:tcW w:w="1274" w:type="dxa"/>
          </w:tcPr>
          <w:p w14:paraId="11F48AED" w14:textId="77777777" w:rsidR="002171F9" w:rsidRPr="00C37D2B" w:rsidRDefault="002171F9" w:rsidP="002171F9">
            <w:pPr>
              <w:pStyle w:val="TAL"/>
            </w:pPr>
          </w:p>
        </w:tc>
        <w:tc>
          <w:tcPr>
            <w:tcW w:w="1288" w:type="dxa"/>
          </w:tcPr>
          <w:p w14:paraId="6D8262DD"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3E179E0A" w14:textId="77777777" w:rsidR="002171F9" w:rsidRPr="00C37D2B" w:rsidRDefault="002171F9" w:rsidP="002171F9">
            <w:pPr>
              <w:pStyle w:val="TAC"/>
              <w:rPr>
                <w:bCs/>
                <w:szCs w:val="18"/>
                <w:lang w:eastAsia="ja-JP"/>
              </w:rPr>
            </w:pPr>
            <w:r w:rsidRPr="00C37D2B">
              <w:rPr>
                <w:bCs/>
                <w:szCs w:val="18"/>
                <w:lang w:eastAsia="ja-JP"/>
              </w:rPr>
              <w:t>ignore</w:t>
            </w:r>
          </w:p>
        </w:tc>
      </w:tr>
    </w:tbl>
    <w:p w14:paraId="20D96C5C" w14:textId="77777777" w:rsidR="002171F9" w:rsidRPr="00C37D2B" w:rsidRDefault="002171F9" w:rsidP="002171F9"/>
    <w:p w14:paraId="501EBA3F" w14:textId="77777777" w:rsidR="002171F9" w:rsidRPr="00C37D2B" w:rsidRDefault="002171F9" w:rsidP="002171F9">
      <w:pPr>
        <w:pStyle w:val="Heading4"/>
      </w:pPr>
      <w:bookmarkStart w:id="2609" w:name="_Toc20954403"/>
      <w:bookmarkStart w:id="2610" w:name="_Toc29902407"/>
      <w:bookmarkStart w:id="2611" w:name="_Toc29906411"/>
      <w:bookmarkStart w:id="2612" w:name="_Toc36550401"/>
      <w:bookmarkStart w:id="2613" w:name="_Toc45104151"/>
      <w:bookmarkStart w:id="2614" w:name="_Toc45227647"/>
      <w:bookmarkStart w:id="2615" w:name="_Toc45891461"/>
      <w:r w:rsidRPr="00C37D2B">
        <w:t>9.1.2.31</w:t>
      </w:r>
      <w:r w:rsidRPr="00C37D2B">
        <w:tab/>
        <w:t>EN-DC X2 SETUP REQUEST</w:t>
      </w:r>
      <w:bookmarkEnd w:id="2609"/>
      <w:bookmarkEnd w:id="2610"/>
      <w:bookmarkEnd w:id="2611"/>
      <w:bookmarkEnd w:id="2612"/>
      <w:bookmarkEnd w:id="2613"/>
      <w:bookmarkEnd w:id="2614"/>
      <w:bookmarkEnd w:id="2615"/>
    </w:p>
    <w:p w14:paraId="45DBDEE6" w14:textId="77777777" w:rsidR="002171F9" w:rsidRPr="00C37D2B" w:rsidRDefault="002171F9" w:rsidP="002171F9">
      <w:r w:rsidRPr="00C37D2B">
        <w:t>This message is sent by an initiating node to a neighbouring node, both nodes able to interact for EN-DC, to transfer the initialization information for a TNL association.</w:t>
      </w:r>
    </w:p>
    <w:p w14:paraId="1F02F97E" w14:textId="77777777" w:rsidR="002171F9" w:rsidRPr="00C37D2B" w:rsidRDefault="002171F9" w:rsidP="002171F9">
      <w:r w:rsidRPr="00C37D2B">
        <w:t xml:space="preserve">Direction: </w:t>
      </w:r>
      <w:bookmarkStart w:id="2616" w:name="OLE_LINK90"/>
      <w:r w:rsidRPr="00C37D2B">
        <w:t xml:space="preserve">eNB </w:t>
      </w:r>
      <w:r w:rsidRPr="00C37D2B">
        <w:sym w:font="Symbol" w:char="F0AE"/>
      </w:r>
      <w:r w:rsidRPr="00C37D2B">
        <w:t xml:space="preserve"> en-gNB, en-gNB </w:t>
      </w:r>
      <w:r w:rsidRPr="00C37D2B">
        <w:sym w:font="Symbol" w:char="F0AE"/>
      </w:r>
      <w:r w:rsidRPr="00C37D2B">
        <w:t xml:space="preserve"> eNB.</w:t>
      </w:r>
      <w:bookmarkEnd w:id="2616"/>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337B68F0" w14:textId="77777777" w:rsidTr="002171F9">
        <w:tc>
          <w:tcPr>
            <w:tcW w:w="2444" w:type="dxa"/>
            <w:hideMark/>
          </w:tcPr>
          <w:p w14:paraId="502A2BBE"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7CDCF11C"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31ABE40"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7401797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779E7AE3"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15DD4596"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64C34D5A"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5A58AF0C" w14:textId="77777777" w:rsidTr="002171F9">
        <w:tc>
          <w:tcPr>
            <w:tcW w:w="2444" w:type="dxa"/>
            <w:hideMark/>
          </w:tcPr>
          <w:p w14:paraId="2075809A"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6D35D60" w14:textId="77777777" w:rsidR="002171F9" w:rsidRPr="00C37D2B" w:rsidRDefault="002171F9" w:rsidP="002171F9">
            <w:pPr>
              <w:pStyle w:val="TAL"/>
              <w:rPr>
                <w:lang w:eastAsia="ja-JP"/>
              </w:rPr>
            </w:pPr>
            <w:r w:rsidRPr="00C37D2B">
              <w:rPr>
                <w:lang w:eastAsia="ja-JP"/>
              </w:rPr>
              <w:t>M</w:t>
            </w:r>
          </w:p>
        </w:tc>
        <w:tc>
          <w:tcPr>
            <w:tcW w:w="1584" w:type="dxa"/>
          </w:tcPr>
          <w:p w14:paraId="05B20605" w14:textId="77777777" w:rsidR="002171F9" w:rsidRPr="00C37D2B" w:rsidRDefault="002171F9" w:rsidP="002171F9">
            <w:pPr>
              <w:pStyle w:val="TAL"/>
              <w:rPr>
                <w:lang w:eastAsia="ja-JP"/>
              </w:rPr>
            </w:pPr>
          </w:p>
        </w:tc>
        <w:tc>
          <w:tcPr>
            <w:tcW w:w="1247" w:type="dxa"/>
            <w:hideMark/>
          </w:tcPr>
          <w:p w14:paraId="199D8EA3" w14:textId="77777777" w:rsidR="002171F9" w:rsidRPr="00C37D2B" w:rsidRDefault="002171F9" w:rsidP="002171F9">
            <w:pPr>
              <w:pStyle w:val="TAL"/>
              <w:rPr>
                <w:lang w:eastAsia="ja-JP"/>
              </w:rPr>
            </w:pPr>
            <w:r w:rsidRPr="00C37D2B">
              <w:rPr>
                <w:lang w:eastAsia="ja-JP"/>
              </w:rPr>
              <w:t>9.2.13</w:t>
            </w:r>
          </w:p>
        </w:tc>
        <w:tc>
          <w:tcPr>
            <w:tcW w:w="1536" w:type="dxa"/>
          </w:tcPr>
          <w:p w14:paraId="4C75CC1F" w14:textId="77777777" w:rsidR="002171F9" w:rsidRPr="00C37D2B" w:rsidRDefault="002171F9" w:rsidP="002171F9">
            <w:pPr>
              <w:pStyle w:val="TAL"/>
              <w:rPr>
                <w:lang w:eastAsia="ja-JP"/>
              </w:rPr>
            </w:pPr>
          </w:p>
        </w:tc>
        <w:tc>
          <w:tcPr>
            <w:tcW w:w="1080" w:type="dxa"/>
            <w:hideMark/>
          </w:tcPr>
          <w:p w14:paraId="5E2490FC" w14:textId="77777777" w:rsidR="002171F9" w:rsidRPr="00C37D2B" w:rsidRDefault="002171F9" w:rsidP="002171F9">
            <w:pPr>
              <w:pStyle w:val="TAC"/>
              <w:rPr>
                <w:lang w:eastAsia="ja-JP"/>
              </w:rPr>
            </w:pPr>
            <w:r w:rsidRPr="00C37D2B">
              <w:rPr>
                <w:lang w:eastAsia="ja-JP"/>
              </w:rPr>
              <w:t>YES</w:t>
            </w:r>
          </w:p>
        </w:tc>
        <w:tc>
          <w:tcPr>
            <w:tcW w:w="1144" w:type="dxa"/>
            <w:hideMark/>
          </w:tcPr>
          <w:p w14:paraId="3BDAF794" w14:textId="77777777" w:rsidR="002171F9" w:rsidRPr="00C37D2B" w:rsidRDefault="002171F9" w:rsidP="002171F9">
            <w:pPr>
              <w:pStyle w:val="TAC"/>
              <w:rPr>
                <w:lang w:eastAsia="ja-JP"/>
              </w:rPr>
            </w:pPr>
            <w:r w:rsidRPr="00C37D2B">
              <w:rPr>
                <w:lang w:eastAsia="ja-JP"/>
              </w:rPr>
              <w:t>reject</w:t>
            </w:r>
          </w:p>
        </w:tc>
      </w:tr>
      <w:tr w:rsidR="002171F9" w:rsidRPr="00C37D2B" w14:paraId="28831C07" w14:textId="77777777" w:rsidTr="002171F9">
        <w:tc>
          <w:tcPr>
            <w:tcW w:w="2444" w:type="dxa"/>
          </w:tcPr>
          <w:p w14:paraId="174047BD" w14:textId="77777777" w:rsidR="002171F9" w:rsidRPr="00C37D2B" w:rsidRDefault="002171F9" w:rsidP="002171F9">
            <w:pPr>
              <w:pStyle w:val="TAL"/>
              <w:rPr>
                <w:lang w:eastAsia="zh-CN"/>
              </w:rPr>
            </w:pPr>
            <w:r w:rsidRPr="00C37D2B">
              <w:rPr>
                <w:lang w:eastAsia="zh-CN"/>
              </w:rPr>
              <w:t xml:space="preserve">CHOICE </w:t>
            </w:r>
            <w:r w:rsidRPr="00C37D2B">
              <w:rPr>
                <w:i/>
                <w:lang w:eastAsia="zh-CN"/>
              </w:rPr>
              <w:t>Initiating NodeType</w:t>
            </w:r>
          </w:p>
        </w:tc>
        <w:tc>
          <w:tcPr>
            <w:tcW w:w="1097" w:type="dxa"/>
          </w:tcPr>
          <w:p w14:paraId="180CD21D" w14:textId="77777777" w:rsidR="002171F9" w:rsidRPr="00C37D2B" w:rsidRDefault="002171F9" w:rsidP="002171F9">
            <w:pPr>
              <w:pStyle w:val="TAL"/>
              <w:rPr>
                <w:lang w:eastAsia="zh-CN"/>
              </w:rPr>
            </w:pPr>
            <w:r w:rsidRPr="00C37D2B">
              <w:rPr>
                <w:lang w:eastAsia="zh-CN"/>
              </w:rPr>
              <w:t>M</w:t>
            </w:r>
          </w:p>
        </w:tc>
        <w:tc>
          <w:tcPr>
            <w:tcW w:w="1584" w:type="dxa"/>
          </w:tcPr>
          <w:p w14:paraId="3EE55BB5" w14:textId="77777777" w:rsidR="002171F9" w:rsidRPr="00C37D2B" w:rsidRDefault="002171F9" w:rsidP="002171F9">
            <w:pPr>
              <w:pStyle w:val="TAL"/>
              <w:rPr>
                <w:lang w:eastAsia="ja-JP"/>
              </w:rPr>
            </w:pPr>
          </w:p>
        </w:tc>
        <w:tc>
          <w:tcPr>
            <w:tcW w:w="1247" w:type="dxa"/>
          </w:tcPr>
          <w:p w14:paraId="7FFBF8EE" w14:textId="77777777" w:rsidR="002171F9" w:rsidRPr="00C37D2B" w:rsidRDefault="002171F9" w:rsidP="002171F9">
            <w:pPr>
              <w:pStyle w:val="TAL"/>
              <w:rPr>
                <w:lang w:eastAsia="ja-JP"/>
              </w:rPr>
            </w:pPr>
          </w:p>
        </w:tc>
        <w:tc>
          <w:tcPr>
            <w:tcW w:w="1536" w:type="dxa"/>
          </w:tcPr>
          <w:p w14:paraId="0089BBED" w14:textId="77777777" w:rsidR="002171F9" w:rsidRPr="00C37D2B" w:rsidRDefault="002171F9" w:rsidP="002171F9">
            <w:pPr>
              <w:pStyle w:val="TAL"/>
              <w:rPr>
                <w:lang w:eastAsia="ja-JP"/>
              </w:rPr>
            </w:pPr>
          </w:p>
        </w:tc>
        <w:tc>
          <w:tcPr>
            <w:tcW w:w="1080" w:type="dxa"/>
          </w:tcPr>
          <w:p w14:paraId="3EFB1125" w14:textId="77777777" w:rsidR="002171F9" w:rsidRPr="00C37D2B" w:rsidRDefault="002171F9" w:rsidP="002171F9">
            <w:pPr>
              <w:pStyle w:val="TAC"/>
              <w:rPr>
                <w:lang w:eastAsia="ja-JP"/>
              </w:rPr>
            </w:pPr>
            <w:r>
              <w:rPr>
                <w:lang w:val="fr-FR" w:eastAsia="ja-JP"/>
              </w:rPr>
              <w:t>YES</w:t>
            </w:r>
          </w:p>
        </w:tc>
        <w:tc>
          <w:tcPr>
            <w:tcW w:w="1144" w:type="dxa"/>
          </w:tcPr>
          <w:p w14:paraId="40CD8C10" w14:textId="77777777" w:rsidR="002171F9" w:rsidRPr="00C37D2B" w:rsidRDefault="002171F9" w:rsidP="002171F9">
            <w:pPr>
              <w:pStyle w:val="TAC"/>
              <w:rPr>
                <w:lang w:eastAsia="ja-JP"/>
              </w:rPr>
            </w:pPr>
            <w:r>
              <w:rPr>
                <w:lang w:val="fr-FR" w:eastAsia="ja-JP"/>
              </w:rPr>
              <w:t>reject</w:t>
            </w:r>
          </w:p>
        </w:tc>
      </w:tr>
      <w:tr w:rsidR="002171F9" w:rsidRPr="00C37D2B" w14:paraId="5E5464F5" w14:textId="77777777" w:rsidTr="002171F9">
        <w:tc>
          <w:tcPr>
            <w:tcW w:w="2444" w:type="dxa"/>
          </w:tcPr>
          <w:p w14:paraId="48D706B1" w14:textId="77777777" w:rsidR="002171F9" w:rsidRPr="00C37D2B" w:rsidRDefault="002171F9" w:rsidP="002171F9">
            <w:pPr>
              <w:pStyle w:val="TAL"/>
              <w:ind w:left="142"/>
              <w:rPr>
                <w:rFonts w:cs="Arial"/>
                <w:b/>
                <w:bCs/>
                <w:lang w:eastAsia="zh-CN"/>
              </w:rPr>
            </w:pPr>
            <w:bookmarkStart w:id="2617" w:name="_Hlk494379131"/>
            <w:r w:rsidRPr="00C37D2B">
              <w:rPr>
                <w:rFonts w:cs="Arial"/>
                <w:bCs/>
                <w:lang w:eastAsia="zh-CN"/>
              </w:rPr>
              <w:t>&gt;</w:t>
            </w:r>
            <w:r w:rsidRPr="00C37D2B">
              <w:rPr>
                <w:rFonts w:cs="Arial"/>
                <w:bCs/>
                <w:i/>
                <w:lang w:eastAsia="ja-JP"/>
              </w:rPr>
              <w:t>eNB</w:t>
            </w:r>
          </w:p>
        </w:tc>
        <w:tc>
          <w:tcPr>
            <w:tcW w:w="1097" w:type="dxa"/>
          </w:tcPr>
          <w:p w14:paraId="7C289F72" w14:textId="77777777" w:rsidR="002171F9" w:rsidRPr="00C37D2B" w:rsidRDefault="002171F9" w:rsidP="002171F9">
            <w:pPr>
              <w:pStyle w:val="TAL"/>
              <w:rPr>
                <w:lang w:eastAsia="zh-CN"/>
              </w:rPr>
            </w:pPr>
          </w:p>
        </w:tc>
        <w:tc>
          <w:tcPr>
            <w:tcW w:w="1584" w:type="dxa"/>
          </w:tcPr>
          <w:p w14:paraId="3D79CEE0" w14:textId="77777777" w:rsidR="002171F9" w:rsidRPr="00C37D2B" w:rsidRDefault="002171F9" w:rsidP="002171F9">
            <w:pPr>
              <w:pStyle w:val="TAL"/>
              <w:rPr>
                <w:lang w:eastAsia="ja-JP"/>
              </w:rPr>
            </w:pPr>
          </w:p>
        </w:tc>
        <w:tc>
          <w:tcPr>
            <w:tcW w:w="1247" w:type="dxa"/>
          </w:tcPr>
          <w:p w14:paraId="050247F6" w14:textId="77777777" w:rsidR="002171F9" w:rsidRPr="00C37D2B" w:rsidRDefault="002171F9" w:rsidP="002171F9">
            <w:pPr>
              <w:pStyle w:val="TAL"/>
              <w:rPr>
                <w:lang w:eastAsia="ja-JP"/>
              </w:rPr>
            </w:pPr>
          </w:p>
        </w:tc>
        <w:tc>
          <w:tcPr>
            <w:tcW w:w="1536" w:type="dxa"/>
          </w:tcPr>
          <w:p w14:paraId="438F6103" w14:textId="77777777" w:rsidR="002171F9" w:rsidRPr="00C37D2B" w:rsidRDefault="002171F9" w:rsidP="002171F9">
            <w:pPr>
              <w:pStyle w:val="TAL"/>
              <w:rPr>
                <w:lang w:eastAsia="ja-JP"/>
              </w:rPr>
            </w:pPr>
          </w:p>
        </w:tc>
        <w:tc>
          <w:tcPr>
            <w:tcW w:w="1080" w:type="dxa"/>
          </w:tcPr>
          <w:p w14:paraId="6E899637" w14:textId="77777777" w:rsidR="002171F9" w:rsidRPr="00C37D2B" w:rsidRDefault="002171F9" w:rsidP="002171F9">
            <w:pPr>
              <w:pStyle w:val="TAC"/>
              <w:rPr>
                <w:lang w:eastAsia="ja-JP"/>
              </w:rPr>
            </w:pPr>
          </w:p>
        </w:tc>
        <w:tc>
          <w:tcPr>
            <w:tcW w:w="1144" w:type="dxa"/>
          </w:tcPr>
          <w:p w14:paraId="2F54ABED" w14:textId="77777777" w:rsidR="002171F9" w:rsidRPr="00C37D2B" w:rsidRDefault="002171F9" w:rsidP="002171F9">
            <w:pPr>
              <w:pStyle w:val="TAC"/>
              <w:rPr>
                <w:lang w:eastAsia="ja-JP"/>
              </w:rPr>
            </w:pPr>
          </w:p>
        </w:tc>
      </w:tr>
      <w:tr w:rsidR="002171F9" w:rsidRPr="00C37D2B" w14:paraId="72756BD6" w14:textId="77777777" w:rsidTr="002171F9">
        <w:tc>
          <w:tcPr>
            <w:tcW w:w="2444" w:type="dxa"/>
            <w:hideMark/>
          </w:tcPr>
          <w:p w14:paraId="66B1FE3E" w14:textId="77777777" w:rsidR="002171F9" w:rsidRPr="00C37D2B" w:rsidRDefault="002171F9" w:rsidP="002171F9">
            <w:pPr>
              <w:pStyle w:val="TAL"/>
              <w:ind w:left="284"/>
              <w:rPr>
                <w:rFonts w:cs="Arial"/>
                <w:bCs/>
                <w:lang w:eastAsia="ja-JP"/>
              </w:rPr>
            </w:pPr>
            <w:r w:rsidRPr="00C37D2B">
              <w:rPr>
                <w:rFonts w:cs="Arial"/>
                <w:bCs/>
                <w:lang w:eastAsia="ja-JP"/>
              </w:rPr>
              <w:t>&gt;&gt;Global eNB ID</w:t>
            </w:r>
          </w:p>
        </w:tc>
        <w:tc>
          <w:tcPr>
            <w:tcW w:w="1097" w:type="dxa"/>
            <w:hideMark/>
          </w:tcPr>
          <w:p w14:paraId="5573784C" w14:textId="77777777" w:rsidR="002171F9" w:rsidRPr="00C37D2B" w:rsidRDefault="002171F9" w:rsidP="002171F9">
            <w:pPr>
              <w:pStyle w:val="TAL"/>
              <w:rPr>
                <w:lang w:eastAsia="ja-JP"/>
              </w:rPr>
            </w:pPr>
            <w:r w:rsidRPr="00C37D2B">
              <w:rPr>
                <w:lang w:eastAsia="ja-JP"/>
              </w:rPr>
              <w:t>M</w:t>
            </w:r>
          </w:p>
        </w:tc>
        <w:tc>
          <w:tcPr>
            <w:tcW w:w="1584" w:type="dxa"/>
          </w:tcPr>
          <w:p w14:paraId="49DAEB67" w14:textId="77777777" w:rsidR="002171F9" w:rsidRPr="00C37D2B" w:rsidRDefault="002171F9" w:rsidP="002171F9">
            <w:pPr>
              <w:pStyle w:val="TAL"/>
              <w:rPr>
                <w:lang w:eastAsia="ja-JP"/>
              </w:rPr>
            </w:pPr>
          </w:p>
        </w:tc>
        <w:tc>
          <w:tcPr>
            <w:tcW w:w="1247" w:type="dxa"/>
            <w:hideMark/>
          </w:tcPr>
          <w:p w14:paraId="6E85A88E"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8A03D22" w14:textId="77777777" w:rsidR="002171F9" w:rsidRPr="00C37D2B" w:rsidRDefault="002171F9" w:rsidP="002171F9">
            <w:pPr>
              <w:pStyle w:val="TAL"/>
              <w:rPr>
                <w:lang w:eastAsia="ja-JP"/>
              </w:rPr>
            </w:pPr>
          </w:p>
        </w:tc>
        <w:tc>
          <w:tcPr>
            <w:tcW w:w="1080" w:type="dxa"/>
            <w:hideMark/>
          </w:tcPr>
          <w:p w14:paraId="56560A68" w14:textId="77777777" w:rsidR="002171F9" w:rsidRPr="00C37D2B" w:rsidRDefault="002171F9" w:rsidP="002171F9">
            <w:pPr>
              <w:pStyle w:val="TAC"/>
              <w:rPr>
                <w:lang w:eastAsia="ja-JP"/>
              </w:rPr>
            </w:pPr>
            <w:r w:rsidRPr="00C37D2B">
              <w:rPr>
                <w:lang w:eastAsia="ja-JP"/>
              </w:rPr>
              <w:t>YES</w:t>
            </w:r>
          </w:p>
        </w:tc>
        <w:tc>
          <w:tcPr>
            <w:tcW w:w="1144" w:type="dxa"/>
            <w:hideMark/>
          </w:tcPr>
          <w:p w14:paraId="3DDA1571" w14:textId="77777777" w:rsidR="002171F9" w:rsidRPr="00C37D2B" w:rsidRDefault="002171F9" w:rsidP="002171F9">
            <w:pPr>
              <w:pStyle w:val="TAC"/>
              <w:rPr>
                <w:lang w:eastAsia="ja-JP"/>
              </w:rPr>
            </w:pPr>
            <w:r w:rsidRPr="00C37D2B">
              <w:rPr>
                <w:lang w:eastAsia="ja-JP"/>
              </w:rPr>
              <w:t>reject</w:t>
            </w:r>
          </w:p>
        </w:tc>
      </w:tr>
      <w:tr w:rsidR="002171F9" w:rsidRPr="00C37D2B" w14:paraId="60EE13B5" w14:textId="77777777" w:rsidTr="002171F9">
        <w:tblPrEx>
          <w:tblLook w:val="0000" w:firstRow="0" w:lastRow="0" w:firstColumn="0" w:lastColumn="0" w:noHBand="0" w:noVBand="0"/>
        </w:tblPrEx>
        <w:tc>
          <w:tcPr>
            <w:tcW w:w="2444" w:type="dxa"/>
          </w:tcPr>
          <w:p w14:paraId="1DB6DE24" w14:textId="77777777" w:rsidR="002171F9" w:rsidRPr="00C37D2B" w:rsidRDefault="002171F9" w:rsidP="002171F9">
            <w:pPr>
              <w:pStyle w:val="TAL"/>
              <w:ind w:left="284"/>
              <w:rPr>
                <w:rFonts w:cs="Arial"/>
                <w:b/>
                <w:lang w:eastAsia="ja-JP"/>
              </w:rPr>
            </w:pPr>
            <w:r w:rsidRPr="00C37D2B">
              <w:rPr>
                <w:rFonts w:cs="Arial"/>
                <w:b/>
                <w:bCs/>
                <w:lang w:eastAsia="ja-JP"/>
              </w:rPr>
              <w:t>&gt;&gt;List of Served E-UTRA Cells</w:t>
            </w:r>
          </w:p>
        </w:tc>
        <w:tc>
          <w:tcPr>
            <w:tcW w:w="1097" w:type="dxa"/>
          </w:tcPr>
          <w:p w14:paraId="0B74C60D" w14:textId="77777777" w:rsidR="002171F9" w:rsidRPr="00C37D2B" w:rsidRDefault="002171F9" w:rsidP="002171F9">
            <w:pPr>
              <w:pStyle w:val="TAL"/>
              <w:rPr>
                <w:lang w:eastAsia="ja-JP"/>
              </w:rPr>
            </w:pPr>
          </w:p>
        </w:tc>
        <w:tc>
          <w:tcPr>
            <w:tcW w:w="1584" w:type="dxa"/>
          </w:tcPr>
          <w:p w14:paraId="19DE9254"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0AA05D70" w14:textId="77777777" w:rsidR="002171F9" w:rsidRPr="00C37D2B" w:rsidRDefault="002171F9" w:rsidP="002171F9">
            <w:pPr>
              <w:pStyle w:val="TAL"/>
              <w:rPr>
                <w:lang w:eastAsia="ja-JP"/>
              </w:rPr>
            </w:pPr>
          </w:p>
        </w:tc>
        <w:tc>
          <w:tcPr>
            <w:tcW w:w="1536" w:type="dxa"/>
          </w:tcPr>
          <w:p w14:paraId="452D38A6" w14:textId="77777777" w:rsidR="002171F9" w:rsidRPr="00C37D2B" w:rsidRDefault="002171F9" w:rsidP="002171F9">
            <w:pPr>
              <w:pStyle w:val="TAL"/>
              <w:rPr>
                <w:lang w:eastAsia="ja-JP"/>
              </w:rPr>
            </w:pPr>
            <w:r w:rsidRPr="00C37D2B">
              <w:rPr>
                <w:lang w:eastAsia="zh-CN"/>
              </w:rPr>
              <w:t>Complete list of cells served by the eNB</w:t>
            </w:r>
          </w:p>
        </w:tc>
        <w:tc>
          <w:tcPr>
            <w:tcW w:w="1080" w:type="dxa"/>
          </w:tcPr>
          <w:p w14:paraId="72E32386" w14:textId="77777777" w:rsidR="002171F9" w:rsidRPr="00C37D2B" w:rsidRDefault="002171F9" w:rsidP="002171F9">
            <w:pPr>
              <w:pStyle w:val="TAC"/>
              <w:rPr>
                <w:lang w:eastAsia="ja-JP"/>
              </w:rPr>
            </w:pPr>
            <w:r w:rsidRPr="00C37D2B">
              <w:rPr>
                <w:lang w:eastAsia="ja-JP"/>
              </w:rPr>
              <w:t>YES</w:t>
            </w:r>
          </w:p>
        </w:tc>
        <w:tc>
          <w:tcPr>
            <w:tcW w:w="1144" w:type="dxa"/>
          </w:tcPr>
          <w:p w14:paraId="0ED6C91D" w14:textId="77777777" w:rsidR="002171F9" w:rsidRPr="00C37D2B" w:rsidRDefault="002171F9" w:rsidP="002171F9">
            <w:pPr>
              <w:pStyle w:val="TAC"/>
              <w:rPr>
                <w:lang w:eastAsia="ja-JP"/>
              </w:rPr>
            </w:pPr>
            <w:r w:rsidRPr="00C37D2B">
              <w:rPr>
                <w:lang w:eastAsia="ja-JP"/>
              </w:rPr>
              <w:t>reject</w:t>
            </w:r>
          </w:p>
        </w:tc>
      </w:tr>
      <w:tr w:rsidR="002171F9" w:rsidRPr="00C37D2B" w14:paraId="763C2FE7" w14:textId="77777777" w:rsidTr="002171F9">
        <w:tblPrEx>
          <w:tblLook w:val="0000" w:firstRow="0" w:lastRow="0" w:firstColumn="0" w:lastColumn="0" w:noHBand="0" w:noVBand="0"/>
        </w:tblPrEx>
        <w:tc>
          <w:tcPr>
            <w:tcW w:w="2444" w:type="dxa"/>
          </w:tcPr>
          <w:p w14:paraId="2876ED1C" w14:textId="77777777" w:rsidR="002171F9" w:rsidRPr="00C37D2B" w:rsidRDefault="002171F9" w:rsidP="002171F9">
            <w:pPr>
              <w:pStyle w:val="TAL"/>
              <w:ind w:left="425"/>
              <w:rPr>
                <w:rFonts w:cs="Arial"/>
                <w:bCs/>
                <w:lang w:eastAsia="ja-JP"/>
              </w:rPr>
            </w:pPr>
            <w:r w:rsidRPr="00C37D2B">
              <w:rPr>
                <w:rFonts w:cs="Arial"/>
                <w:bCs/>
                <w:lang w:eastAsia="ja-JP"/>
              </w:rPr>
              <w:t>&gt;&gt;&gt;Served E-UTRA Cell Information</w:t>
            </w:r>
          </w:p>
        </w:tc>
        <w:tc>
          <w:tcPr>
            <w:tcW w:w="1097" w:type="dxa"/>
          </w:tcPr>
          <w:p w14:paraId="7573034A" w14:textId="77777777" w:rsidR="002171F9" w:rsidRPr="00C37D2B" w:rsidRDefault="002171F9" w:rsidP="002171F9">
            <w:pPr>
              <w:pStyle w:val="TAL"/>
              <w:rPr>
                <w:lang w:eastAsia="ja-JP"/>
              </w:rPr>
            </w:pPr>
            <w:r w:rsidRPr="00C37D2B">
              <w:rPr>
                <w:lang w:eastAsia="ja-JP"/>
              </w:rPr>
              <w:t>M</w:t>
            </w:r>
          </w:p>
        </w:tc>
        <w:tc>
          <w:tcPr>
            <w:tcW w:w="1584" w:type="dxa"/>
          </w:tcPr>
          <w:p w14:paraId="58522FF5" w14:textId="77777777" w:rsidR="002171F9" w:rsidRPr="00C37D2B" w:rsidRDefault="002171F9" w:rsidP="002171F9">
            <w:pPr>
              <w:pStyle w:val="TAL"/>
              <w:rPr>
                <w:i/>
                <w:lang w:eastAsia="ja-JP"/>
              </w:rPr>
            </w:pPr>
          </w:p>
        </w:tc>
        <w:tc>
          <w:tcPr>
            <w:tcW w:w="1247" w:type="dxa"/>
          </w:tcPr>
          <w:p w14:paraId="6406B06E" w14:textId="77777777" w:rsidR="002171F9" w:rsidRPr="00C37D2B" w:rsidRDefault="002171F9" w:rsidP="002171F9">
            <w:pPr>
              <w:pStyle w:val="TAL"/>
              <w:rPr>
                <w:lang w:eastAsia="ja-JP"/>
              </w:rPr>
            </w:pPr>
            <w:r w:rsidRPr="00C37D2B">
              <w:rPr>
                <w:lang w:eastAsia="ja-JP"/>
              </w:rPr>
              <w:t>Served Cell Information 9.2.8</w:t>
            </w:r>
          </w:p>
        </w:tc>
        <w:tc>
          <w:tcPr>
            <w:tcW w:w="1536" w:type="dxa"/>
          </w:tcPr>
          <w:p w14:paraId="6FAB5169" w14:textId="77777777" w:rsidR="002171F9" w:rsidRPr="00C37D2B" w:rsidRDefault="002171F9" w:rsidP="002171F9">
            <w:pPr>
              <w:pStyle w:val="TAL"/>
              <w:rPr>
                <w:lang w:eastAsia="ja-JP"/>
              </w:rPr>
            </w:pPr>
          </w:p>
        </w:tc>
        <w:tc>
          <w:tcPr>
            <w:tcW w:w="1080" w:type="dxa"/>
          </w:tcPr>
          <w:p w14:paraId="1A5F271A" w14:textId="77777777" w:rsidR="002171F9" w:rsidRPr="00C37D2B" w:rsidRDefault="002171F9" w:rsidP="002171F9">
            <w:pPr>
              <w:pStyle w:val="TAC"/>
              <w:rPr>
                <w:lang w:eastAsia="ja-JP"/>
              </w:rPr>
            </w:pPr>
            <w:r w:rsidRPr="00C37D2B">
              <w:rPr>
                <w:lang w:eastAsia="ja-JP"/>
              </w:rPr>
              <w:t>–</w:t>
            </w:r>
          </w:p>
        </w:tc>
        <w:tc>
          <w:tcPr>
            <w:tcW w:w="1144" w:type="dxa"/>
          </w:tcPr>
          <w:p w14:paraId="4F6BD0F5" w14:textId="77777777" w:rsidR="002171F9" w:rsidRPr="00C37D2B" w:rsidRDefault="002171F9" w:rsidP="002171F9">
            <w:pPr>
              <w:pStyle w:val="TAC"/>
              <w:rPr>
                <w:lang w:eastAsia="ja-JP"/>
              </w:rPr>
            </w:pPr>
          </w:p>
        </w:tc>
      </w:tr>
      <w:tr w:rsidR="002171F9" w:rsidRPr="00C37D2B" w14:paraId="2DFD76A7" w14:textId="77777777" w:rsidTr="002171F9">
        <w:tblPrEx>
          <w:tblLook w:val="0000" w:firstRow="0" w:lastRow="0" w:firstColumn="0" w:lastColumn="0" w:noHBand="0" w:noVBand="0"/>
        </w:tblPrEx>
        <w:tc>
          <w:tcPr>
            <w:tcW w:w="2444" w:type="dxa"/>
          </w:tcPr>
          <w:p w14:paraId="7E069625" w14:textId="77777777" w:rsidR="002171F9" w:rsidRPr="00C37D2B" w:rsidRDefault="002171F9" w:rsidP="002171F9">
            <w:pPr>
              <w:pStyle w:val="TAL"/>
              <w:ind w:left="425"/>
              <w:rPr>
                <w:rFonts w:cs="Arial"/>
                <w:bCs/>
                <w:lang w:eastAsia="ja-JP"/>
              </w:rPr>
            </w:pPr>
            <w:r w:rsidRPr="00C37D2B">
              <w:rPr>
                <w:rFonts w:cs="Arial"/>
                <w:bCs/>
                <w:lang w:eastAsia="ja-JP"/>
              </w:rPr>
              <w:t>&gt;&gt;&gt;NR Neighbour Information</w:t>
            </w:r>
          </w:p>
        </w:tc>
        <w:tc>
          <w:tcPr>
            <w:tcW w:w="1097" w:type="dxa"/>
          </w:tcPr>
          <w:p w14:paraId="5DBAF290" w14:textId="77777777" w:rsidR="002171F9" w:rsidRPr="00C37D2B" w:rsidRDefault="002171F9" w:rsidP="002171F9">
            <w:pPr>
              <w:pStyle w:val="TAL"/>
              <w:rPr>
                <w:lang w:eastAsia="ja-JP"/>
              </w:rPr>
            </w:pPr>
            <w:r w:rsidRPr="00C37D2B">
              <w:rPr>
                <w:lang w:eastAsia="zh-CN"/>
              </w:rPr>
              <w:t>O</w:t>
            </w:r>
          </w:p>
        </w:tc>
        <w:tc>
          <w:tcPr>
            <w:tcW w:w="1584" w:type="dxa"/>
          </w:tcPr>
          <w:p w14:paraId="67F87885" w14:textId="77777777" w:rsidR="002171F9" w:rsidRPr="00C37D2B" w:rsidRDefault="002171F9" w:rsidP="002171F9">
            <w:pPr>
              <w:pStyle w:val="TAL"/>
              <w:rPr>
                <w:i/>
                <w:lang w:eastAsia="ja-JP"/>
              </w:rPr>
            </w:pPr>
          </w:p>
        </w:tc>
        <w:tc>
          <w:tcPr>
            <w:tcW w:w="1247" w:type="dxa"/>
          </w:tcPr>
          <w:p w14:paraId="423469F9" w14:textId="77777777" w:rsidR="002171F9" w:rsidRPr="00C37D2B" w:rsidRDefault="002171F9" w:rsidP="002171F9">
            <w:pPr>
              <w:pStyle w:val="TAL"/>
              <w:rPr>
                <w:lang w:eastAsia="ja-JP"/>
              </w:rPr>
            </w:pPr>
            <w:r w:rsidRPr="00C37D2B">
              <w:rPr>
                <w:lang w:eastAsia="ja-JP"/>
              </w:rPr>
              <w:t>9.2.98</w:t>
            </w:r>
          </w:p>
        </w:tc>
        <w:tc>
          <w:tcPr>
            <w:tcW w:w="1536" w:type="dxa"/>
          </w:tcPr>
          <w:p w14:paraId="6FD23F42" w14:textId="77777777" w:rsidR="002171F9" w:rsidRPr="00C37D2B" w:rsidRDefault="002171F9" w:rsidP="002171F9">
            <w:pPr>
              <w:pStyle w:val="TAL"/>
              <w:rPr>
                <w:lang w:eastAsia="zh-CN"/>
              </w:rPr>
            </w:pPr>
            <w:r w:rsidRPr="00C37D2B">
              <w:rPr>
                <w:lang w:eastAsia="zh-CN"/>
              </w:rPr>
              <w:t>NR neighbours</w:t>
            </w:r>
          </w:p>
          <w:p w14:paraId="6FD1C3F4" w14:textId="77777777" w:rsidR="002171F9" w:rsidRPr="00C37D2B" w:rsidRDefault="002171F9" w:rsidP="002171F9">
            <w:pPr>
              <w:pStyle w:val="TAL"/>
              <w:rPr>
                <w:lang w:eastAsia="ja-JP"/>
              </w:rPr>
            </w:pPr>
          </w:p>
        </w:tc>
        <w:tc>
          <w:tcPr>
            <w:tcW w:w="1080" w:type="dxa"/>
          </w:tcPr>
          <w:p w14:paraId="5D5766F1" w14:textId="77777777" w:rsidR="002171F9" w:rsidRPr="00C37D2B" w:rsidRDefault="002171F9" w:rsidP="002171F9">
            <w:pPr>
              <w:pStyle w:val="TAC"/>
              <w:rPr>
                <w:lang w:eastAsia="ja-JP"/>
              </w:rPr>
            </w:pPr>
            <w:r>
              <w:rPr>
                <w:lang w:eastAsia="ja-JP"/>
              </w:rPr>
              <w:t>–</w:t>
            </w:r>
          </w:p>
        </w:tc>
        <w:tc>
          <w:tcPr>
            <w:tcW w:w="1144" w:type="dxa"/>
          </w:tcPr>
          <w:p w14:paraId="7D151CC4" w14:textId="77777777" w:rsidR="002171F9" w:rsidRPr="00C37D2B" w:rsidRDefault="002171F9" w:rsidP="002171F9">
            <w:pPr>
              <w:pStyle w:val="TAC"/>
              <w:rPr>
                <w:lang w:eastAsia="ja-JP"/>
              </w:rPr>
            </w:pPr>
          </w:p>
        </w:tc>
      </w:tr>
      <w:tr w:rsidR="002171F9" w:rsidRPr="00C37D2B" w14:paraId="0FF4D463" w14:textId="77777777" w:rsidTr="002171F9">
        <w:tblPrEx>
          <w:tblLook w:val="0000" w:firstRow="0" w:lastRow="0" w:firstColumn="0" w:lastColumn="0" w:noHBand="0" w:noVBand="0"/>
        </w:tblPrEx>
        <w:tc>
          <w:tcPr>
            <w:tcW w:w="2444" w:type="dxa"/>
          </w:tcPr>
          <w:p w14:paraId="6FBDAA6C" w14:textId="77777777" w:rsidR="002171F9" w:rsidRPr="00C37D2B" w:rsidRDefault="002171F9" w:rsidP="002171F9">
            <w:pPr>
              <w:pStyle w:val="TAL"/>
              <w:ind w:left="284"/>
              <w:rPr>
                <w:rFonts w:cs="Arial"/>
                <w:bCs/>
                <w:lang w:eastAsia="ja-JP"/>
              </w:rPr>
            </w:pPr>
            <w:r w:rsidRPr="00C37D2B">
              <w:rPr>
                <w:rFonts w:cs="Arial"/>
                <w:bCs/>
                <w:lang w:eastAsia="ja-JP"/>
              </w:rPr>
              <w:t>&gt;&gt;</w:t>
            </w:r>
            <w:r w:rsidRPr="0091211B">
              <w:rPr>
                <w:rFonts w:cs="Arial"/>
                <w:bCs/>
                <w:lang w:eastAsia="ja-JP"/>
              </w:rPr>
              <w:t>Interface Instance Indic</w:t>
            </w:r>
            <w:r w:rsidRPr="00383739">
              <w:rPr>
                <w:rFonts w:cs="Arial"/>
                <w:bCs/>
                <w:lang w:eastAsia="ja-JP"/>
              </w:rPr>
              <w:t>ation</w:t>
            </w:r>
          </w:p>
        </w:tc>
        <w:tc>
          <w:tcPr>
            <w:tcW w:w="1097" w:type="dxa"/>
          </w:tcPr>
          <w:p w14:paraId="5A3FF58E" w14:textId="77777777" w:rsidR="002171F9" w:rsidRPr="00C37D2B" w:rsidRDefault="002171F9" w:rsidP="002171F9">
            <w:pPr>
              <w:pStyle w:val="TAL"/>
              <w:rPr>
                <w:lang w:eastAsia="zh-CN"/>
              </w:rPr>
            </w:pPr>
            <w:r w:rsidRPr="00C37D2B">
              <w:rPr>
                <w:lang w:eastAsia="ja-JP"/>
              </w:rPr>
              <w:t>O</w:t>
            </w:r>
          </w:p>
        </w:tc>
        <w:tc>
          <w:tcPr>
            <w:tcW w:w="1584" w:type="dxa"/>
          </w:tcPr>
          <w:p w14:paraId="62BC4065" w14:textId="77777777" w:rsidR="002171F9" w:rsidRPr="00C37D2B" w:rsidRDefault="002171F9" w:rsidP="002171F9">
            <w:pPr>
              <w:pStyle w:val="TAL"/>
              <w:rPr>
                <w:i/>
                <w:lang w:eastAsia="ja-JP"/>
              </w:rPr>
            </w:pPr>
          </w:p>
        </w:tc>
        <w:tc>
          <w:tcPr>
            <w:tcW w:w="1247" w:type="dxa"/>
          </w:tcPr>
          <w:p w14:paraId="6AFF4D89" w14:textId="77777777" w:rsidR="002171F9" w:rsidRPr="00C37D2B" w:rsidRDefault="002171F9" w:rsidP="002171F9">
            <w:pPr>
              <w:pStyle w:val="TAL"/>
              <w:rPr>
                <w:lang w:eastAsia="ja-JP"/>
              </w:rPr>
            </w:pPr>
            <w:r w:rsidRPr="00C37D2B">
              <w:rPr>
                <w:lang w:eastAsia="ja-JP"/>
              </w:rPr>
              <w:t>9.2.143</w:t>
            </w:r>
          </w:p>
        </w:tc>
        <w:tc>
          <w:tcPr>
            <w:tcW w:w="1536" w:type="dxa"/>
          </w:tcPr>
          <w:p w14:paraId="5F4E81B8" w14:textId="77777777" w:rsidR="002171F9" w:rsidRPr="00C37D2B" w:rsidRDefault="002171F9" w:rsidP="002171F9">
            <w:pPr>
              <w:pStyle w:val="TAL"/>
              <w:rPr>
                <w:lang w:eastAsia="zh-CN"/>
              </w:rPr>
            </w:pPr>
            <w:r w:rsidRPr="00C37D2B">
              <w:rPr>
                <w:lang w:eastAsia="zh-CN"/>
              </w:rPr>
              <w:t xml:space="preserve">NOTE: In the current version of this specification this IE is not included in the </w:t>
            </w:r>
            <w:r w:rsidRPr="004C3759">
              <w:rPr>
                <w:i/>
                <w:lang w:eastAsia="zh-CN"/>
              </w:rPr>
              <w:t>Initiating Node Type</w:t>
            </w:r>
            <w:r w:rsidRPr="00C37D2B">
              <w:rPr>
                <w:lang w:eastAsia="zh-CN"/>
              </w:rPr>
              <w:t xml:space="preserve"> IE.</w:t>
            </w:r>
          </w:p>
        </w:tc>
        <w:tc>
          <w:tcPr>
            <w:tcW w:w="1080" w:type="dxa"/>
          </w:tcPr>
          <w:p w14:paraId="61D360E9" w14:textId="77777777" w:rsidR="002171F9" w:rsidRPr="00C37D2B" w:rsidRDefault="002171F9" w:rsidP="002171F9">
            <w:pPr>
              <w:pStyle w:val="TAC"/>
              <w:rPr>
                <w:lang w:eastAsia="zh-CN"/>
              </w:rPr>
            </w:pPr>
            <w:r w:rsidRPr="00C37D2B">
              <w:rPr>
                <w:lang w:eastAsia="ja-JP"/>
              </w:rPr>
              <w:t>YES</w:t>
            </w:r>
          </w:p>
        </w:tc>
        <w:tc>
          <w:tcPr>
            <w:tcW w:w="1144" w:type="dxa"/>
          </w:tcPr>
          <w:p w14:paraId="0539A829" w14:textId="77777777" w:rsidR="002171F9" w:rsidRPr="00C37D2B" w:rsidRDefault="002171F9" w:rsidP="002171F9">
            <w:pPr>
              <w:pStyle w:val="TAC"/>
              <w:rPr>
                <w:lang w:eastAsia="zh-CN"/>
              </w:rPr>
            </w:pPr>
            <w:r w:rsidRPr="00C37D2B">
              <w:rPr>
                <w:lang w:eastAsia="ja-JP"/>
              </w:rPr>
              <w:t>reject</w:t>
            </w:r>
          </w:p>
        </w:tc>
      </w:tr>
      <w:tr w:rsidR="002171F9" w:rsidRPr="00C37D2B" w14:paraId="5C536884" w14:textId="77777777" w:rsidTr="002171F9">
        <w:tblPrEx>
          <w:tblLook w:val="0000" w:firstRow="0" w:lastRow="0" w:firstColumn="0" w:lastColumn="0" w:noHBand="0" w:noVBand="0"/>
        </w:tblPrEx>
        <w:tc>
          <w:tcPr>
            <w:tcW w:w="2444" w:type="dxa"/>
          </w:tcPr>
          <w:p w14:paraId="3E8482E0" w14:textId="77777777" w:rsidR="002171F9" w:rsidRPr="00C37D2B" w:rsidRDefault="002171F9" w:rsidP="002171F9">
            <w:pPr>
              <w:pStyle w:val="TAL"/>
              <w:ind w:left="284"/>
              <w:rPr>
                <w:rFonts w:cs="Arial"/>
                <w:bCs/>
                <w:lang w:eastAsia="ja-JP"/>
              </w:rPr>
            </w:pPr>
            <w:r w:rsidRPr="00C37D2B">
              <w:rPr>
                <w:rFonts w:cs="Arial"/>
                <w:bCs/>
                <w:lang w:eastAsia="ja-JP"/>
              </w:rPr>
              <w:t>&gt;&gt;Cell and Capacity Assistance Information</w:t>
            </w:r>
          </w:p>
        </w:tc>
        <w:tc>
          <w:tcPr>
            <w:tcW w:w="1097" w:type="dxa"/>
          </w:tcPr>
          <w:p w14:paraId="7C9DABF4" w14:textId="77777777" w:rsidR="002171F9" w:rsidRPr="00C37D2B" w:rsidRDefault="002171F9" w:rsidP="002171F9">
            <w:pPr>
              <w:pStyle w:val="TAL"/>
              <w:rPr>
                <w:lang w:eastAsia="zh-CN"/>
              </w:rPr>
            </w:pPr>
            <w:r w:rsidRPr="00C37D2B">
              <w:rPr>
                <w:bCs/>
                <w:lang w:eastAsia="ja-JP"/>
              </w:rPr>
              <w:t>O</w:t>
            </w:r>
          </w:p>
        </w:tc>
        <w:tc>
          <w:tcPr>
            <w:tcW w:w="1584" w:type="dxa"/>
          </w:tcPr>
          <w:p w14:paraId="47DAB503" w14:textId="77777777" w:rsidR="002171F9" w:rsidRPr="00C37D2B" w:rsidRDefault="002171F9" w:rsidP="002171F9">
            <w:pPr>
              <w:pStyle w:val="TAL"/>
              <w:rPr>
                <w:lang w:eastAsia="ja-JP"/>
              </w:rPr>
            </w:pPr>
          </w:p>
        </w:tc>
        <w:tc>
          <w:tcPr>
            <w:tcW w:w="1247" w:type="dxa"/>
          </w:tcPr>
          <w:p w14:paraId="2C5F1A38" w14:textId="77777777" w:rsidR="002171F9" w:rsidRPr="00C37D2B" w:rsidRDefault="002171F9" w:rsidP="002171F9">
            <w:pPr>
              <w:pStyle w:val="TAL"/>
              <w:rPr>
                <w:lang w:eastAsia="ja-JP"/>
              </w:rPr>
            </w:pPr>
            <w:r w:rsidRPr="00C37D2B">
              <w:rPr>
                <w:lang w:eastAsia="ja-JP"/>
              </w:rPr>
              <w:t>9.2.146</w:t>
            </w:r>
          </w:p>
        </w:tc>
        <w:tc>
          <w:tcPr>
            <w:tcW w:w="1536" w:type="dxa"/>
          </w:tcPr>
          <w:p w14:paraId="577D9FEC" w14:textId="77777777" w:rsidR="002171F9" w:rsidRPr="00C37D2B" w:rsidRDefault="002171F9" w:rsidP="002171F9">
            <w:pPr>
              <w:pStyle w:val="TAL"/>
              <w:rPr>
                <w:lang w:eastAsia="zh-CN"/>
              </w:rPr>
            </w:pPr>
          </w:p>
        </w:tc>
        <w:tc>
          <w:tcPr>
            <w:tcW w:w="1080" w:type="dxa"/>
          </w:tcPr>
          <w:p w14:paraId="096D08D0" w14:textId="77777777" w:rsidR="002171F9" w:rsidRPr="00C37D2B" w:rsidRDefault="002171F9" w:rsidP="002171F9">
            <w:pPr>
              <w:pStyle w:val="TAC"/>
              <w:rPr>
                <w:lang w:eastAsia="zh-CN"/>
              </w:rPr>
            </w:pPr>
            <w:r w:rsidRPr="00C37D2B">
              <w:rPr>
                <w:lang w:eastAsia="zh-CN"/>
              </w:rPr>
              <w:t>YES</w:t>
            </w:r>
          </w:p>
        </w:tc>
        <w:tc>
          <w:tcPr>
            <w:tcW w:w="1144" w:type="dxa"/>
          </w:tcPr>
          <w:p w14:paraId="36F7D281" w14:textId="77777777" w:rsidR="002171F9" w:rsidRPr="00C37D2B" w:rsidRDefault="002171F9" w:rsidP="002171F9">
            <w:pPr>
              <w:pStyle w:val="TAC"/>
              <w:rPr>
                <w:lang w:eastAsia="zh-CN"/>
              </w:rPr>
            </w:pPr>
            <w:r w:rsidRPr="00C37D2B">
              <w:rPr>
                <w:lang w:eastAsia="zh-CN"/>
              </w:rPr>
              <w:t>ignore</w:t>
            </w:r>
          </w:p>
        </w:tc>
      </w:tr>
      <w:bookmarkEnd w:id="2617"/>
      <w:tr w:rsidR="002171F9" w:rsidRPr="00C37D2B" w14:paraId="23DFF980" w14:textId="77777777" w:rsidTr="002171F9">
        <w:tc>
          <w:tcPr>
            <w:tcW w:w="2444" w:type="dxa"/>
          </w:tcPr>
          <w:p w14:paraId="06DD7F00" w14:textId="77777777" w:rsidR="002171F9" w:rsidRPr="00C37D2B" w:rsidRDefault="002171F9" w:rsidP="002171F9">
            <w:pPr>
              <w:pStyle w:val="TAL"/>
              <w:ind w:left="142"/>
              <w:rPr>
                <w:rFonts w:cs="Arial"/>
                <w:b/>
                <w:bCs/>
                <w:lang w:eastAsia="zh-CN"/>
              </w:rPr>
            </w:pPr>
            <w:r w:rsidRPr="00C37D2B">
              <w:rPr>
                <w:rFonts w:cs="Arial"/>
                <w:bCs/>
                <w:lang w:eastAsia="zh-CN"/>
              </w:rPr>
              <w:t>&gt;</w:t>
            </w:r>
            <w:r w:rsidRPr="00C37D2B">
              <w:rPr>
                <w:rFonts w:cs="Arial"/>
                <w:bCs/>
                <w:i/>
                <w:lang w:eastAsia="ja-JP"/>
              </w:rPr>
              <w:t>en-gNB</w:t>
            </w:r>
          </w:p>
        </w:tc>
        <w:tc>
          <w:tcPr>
            <w:tcW w:w="1097" w:type="dxa"/>
          </w:tcPr>
          <w:p w14:paraId="7A5DDDD1" w14:textId="77777777" w:rsidR="002171F9" w:rsidRPr="00C37D2B" w:rsidRDefault="002171F9" w:rsidP="002171F9">
            <w:pPr>
              <w:pStyle w:val="TAL"/>
              <w:rPr>
                <w:lang w:eastAsia="zh-CN"/>
              </w:rPr>
            </w:pPr>
          </w:p>
        </w:tc>
        <w:tc>
          <w:tcPr>
            <w:tcW w:w="1584" w:type="dxa"/>
          </w:tcPr>
          <w:p w14:paraId="7E138B51" w14:textId="77777777" w:rsidR="002171F9" w:rsidRPr="00C37D2B" w:rsidRDefault="002171F9" w:rsidP="002171F9">
            <w:pPr>
              <w:pStyle w:val="TAL"/>
              <w:rPr>
                <w:lang w:eastAsia="ja-JP"/>
              </w:rPr>
            </w:pPr>
          </w:p>
        </w:tc>
        <w:tc>
          <w:tcPr>
            <w:tcW w:w="1247" w:type="dxa"/>
          </w:tcPr>
          <w:p w14:paraId="4ED48DF3" w14:textId="77777777" w:rsidR="002171F9" w:rsidRPr="00C37D2B" w:rsidRDefault="002171F9" w:rsidP="002171F9">
            <w:pPr>
              <w:pStyle w:val="TAL"/>
              <w:rPr>
                <w:lang w:eastAsia="ja-JP"/>
              </w:rPr>
            </w:pPr>
          </w:p>
        </w:tc>
        <w:tc>
          <w:tcPr>
            <w:tcW w:w="1536" w:type="dxa"/>
          </w:tcPr>
          <w:p w14:paraId="4B566FEE" w14:textId="77777777" w:rsidR="002171F9" w:rsidRPr="00C37D2B" w:rsidRDefault="002171F9" w:rsidP="002171F9">
            <w:pPr>
              <w:pStyle w:val="TAL"/>
              <w:rPr>
                <w:lang w:eastAsia="ja-JP"/>
              </w:rPr>
            </w:pPr>
          </w:p>
        </w:tc>
        <w:tc>
          <w:tcPr>
            <w:tcW w:w="1080" w:type="dxa"/>
          </w:tcPr>
          <w:p w14:paraId="4E10D055" w14:textId="77777777" w:rsidR="002171F9" w:rsidRPr="00C37D2B" w:rsidRDefault="002171F9" w:rsidP="002171F9">
            <w:pPr>
              <w:pStyle w:val="TAC"/>
              <w:rPr>
                <w:lang w:eastAsia="ja-JP"/>
              </w:rPr>
            </w:pPr>
          </w:p>
        </w:tc>
        <w:tc>
          <w:tcPr>
            <w:tcW w:w="1144" w:type="dxa"/>
          </w:tcPr>
          <w:p w14:paraId="761522AB" w14:textId="77777777" w:rsidR="002171F9" w:rsidRPr="00C37D2B" w:rsidRDefault="002171F9" w:rsidP="002171F9">
            <w:pPr>
              <w:pStyle w:val="TAC"/>
              <w:rPr>
                <w:lang w:eastAsia="ja-JP"/>
              </w:rPr>
            </w:pPr>
          </w:p>
        </w:tc>
      </w:tr>
      <w:tr w:rsidR="002171F9" w:rsidRPr="00C37D2B" w14:paraId="520B5CE1" w14:textId="77777777" w:rsidTr="002171F9">
        <w:tc>
          <w:tcPr>
            <w:tcW w:w="2444" w:type="dxa"/>
            <w:hideMark/>
          </w:tcPr>
          <w:p w14:paraId="6273753F" w14:textId="77777777" w:rsidR="002171F9" w:rsidRPr="00C37D2B" w:rsidRDefault="002171F9" w:rsidP="002171F9">
            <w:pPr>
              <w:pStyle w:val="TAL"/>
              <w:ind w:left="284"/>
              <w:rPr>
                <w:rFonts w:cs="Arial"/>
                <w:bCs/>
                <w:lang w:eastAsia="ja-JP"/>
              </w:rPr>
            </w:pPr>
            <w:r w:rsidRPr="00C37D2B">
              <w:rPr>
                <w:rFonts w:cs="Arial"/>
                <w:bCs/>
                <w:lang w:eastAsia="ja-JP"/>
              </w:rPr>
              <w:t>&gt;&gt;Global en-gNB ID</w:t>
            </w:r>
          </w:p>
        </w:tc>
        <w:tc>
          <w:tcPr>
            <w:tcW w:w="1097" w:type="dxa"/>
            <w:hideMark/>
          </w:tcPr>
          <w:p w14:paraId="0265D240" w14:textId="77777777" w:rsidR="002171F9" w:rsidRPr="00C37D2B" w:rsidRDefault="002171F9" w:rsidP="002171F9">
            <w:pPr>
              <w:pStyle w:val="TAL"/>
              <w:rPr>
                <w:lang w:eastAsia="ja-JP"/>
              </w:rPr>
            </w:pPr>
            <w:r w:rsidRPr="00C37D2B">
              <w:rPr>
                <w:lang w:eastAsia="ja-JP"/>
              </w:rPr>
              <w:t>M</w:t>
            </w:r>
          </w:p>
        </w:tc>
        <w:tc>
          <w:tcPr>
            <w:tcW w:w="1584" w:type="dxa"/>
          </w:tcPr>
          <w:p w14:paraId="173F84FE" w14:textId="77777777" w:rsidR="002171F9" w:rsidRPr="00C37D2B" w:rsidRDefault="002171F9" w:rsidP="002171F9">
            <w:pPr>
              <w:pStyle w:val="TAL"/>
              <w:rPr>
                <w:lang w:eastAsia="ja-JP"/>
              </w:rPr>
            </w:pPr>
          </w:p>
        </w:tc>
        <w:tc>
          <w:tcPr>
            <w:tcW w:w="1247" w:type="dxa"/>
            <w:hideMark/>
          </w:tcPr>
          <w:p w14:paraId="7ADDD066" w14:textId="77777777" w:rsidR="002171F9" w:rsidRPr="00C37D2B" w:rsidRDefault="002171F9" w:rsidP="002171F9">
            <w:pPr>
              <w:pStyle w:val="TAL"/>
              <w:rPr>
                <w:lang w:eastAsia="ja-JP"/>
              </w:rPr>
            </w:pPr>
            <w:r w:rsidRPr="00C37D2B">
              <w:rPr>
                <w:snapToGrid w:val="0"/>
                <w:lang w:eastAsia="ja-JP"/>
              </w:rPr>
              <w:t>9.2.112</w:t>
            </w:r>
          </w:p>
        </w:tc>
        <w:tc>
          <w:tcPr>
            <w:tcW w:w="1536" w:type="dxa"/>
          </w:tcPr>
          <w:p w14:paraId="2A90DEE1" w14:textId="77777777" w:rsidR="002171F9" w:rsidRPr="00C37D2B" w:rsidRDefault="002171F9" w:rsidP="002171F9">
            <w:pPr>
              <w:pStyle w:val="TAL"/>
              <w:rPr>
                <w:lang w:eastAsia="ja-JP"/>
              </w:rPr>
            </w:pPr>
          </w:p>
        </w:tc>
        <w:tc>
          <w:tcPr>
            <w:tcW w:w="1080" w:type="dxa"/>
            <w:hideMark/>
          </w:tcPr>
          <w:p w14:paraId="12C3211A" w14:textId="77777777" w:rsidR="002171F9" w:rsidRPr="00C37D2B" w:rsidRDefault="002171F9" w:rsidP="002171F9">
            <w:pPr>
              <w:pStyle w:val="TAC"/>
              <w:rPr>
                <w:lang w:eastAsia="ja-JP"/>
              </w:rPr>
            </w:pPr>
            <w:r w:rsidRPr="00C37D2B">
              <w:rPr>
                <w:lang w:eastAsia="ja-JP"/>
              </w:rPr>
              <w:t>YES</w:t>
            </w:r>
          </w:p>
        </w:tc>
        <w:tc>
          <w:tcPr>
            <w:tcW w:w="1144" w:type="dxa"/>
            <w:hideMark/>
          </w:tcPr>
          <w:p w14:paraId="62D9A13C" w14:textId="77777777" w:rsidR="002171F9" w:rsidRPr="00C37D2B" w:rsidRDefault="002171F9" w:rsidP="002171F9">
            <w:pPr>
              <w:pStyle w:val="TAC"/>
              <w:rPr>
                <w:lang w:eastAsia="ja-JP"/>
              </w:rPr>
            </w:pPr>
            <w:r w:rsidRPr="00C37D2B">
              <w:rPr>
                <w:lang w:eastAsia="ja-JP"/>
              </w:rPr>
              <w:t>reject</w:t>
            </w:r>
          </w:p>
        </w:tc>
      </w:tr>
      <w:tr w:rsidR="002171F9" w:rsidRPr="00C37D2B" w14:paraId="382A44B3" w14:textId="77777777" w:rsidTr="002171F9">
        <w:tc>
          <w:tcPr>
            <w:tcW w:w="2444" w:type="dxa"/>
            <w:hideMark/>
          </w:tcPr>
          <w:p w14:paraId="18F6F4AA" w14:textId="77777777" w:rsidR="002171F9" w:rsidRPr="00C37D2B" w:rsidRDefault="002171F9" w:rsidP="002171F9">
            <w:pPr>
              <w:pStyle w:val="TAL"/>
              <w:ind w:left="284"/>
              <w:rPr>
                <w:rFonts w:cs="Arial"/>
                <w:b/>
                <w:bCs/>
                <w:lang w:eastAsia="ja-JP"/>
              </w:rPr>
            </w:pPr>
            <w:r w:rsidRPr="00C37D2B">
              <w:rPr>
                <w:rFonts w:cs="Arial"/>
                <w:b/>
                <w:bCs/>
                <w:lang w:eastAsia="ja-JP"/>
              </w:rPr>
              <w:t>&gt;&gt;List of Served NR Cells</w:t>
            </w:r>
          </w:p>
        </w:tc>
        <w:tc>
          <w:tcPr>
            <w:tcW w:w="1097" w:type="dxa"/>
          </w:tcPr>
          <w:p w14:paraId="5514D7D4" w14:textId="77777777" w:rsidR="002171F9" w:rsidRPr="00C37D2B" w:rsidRDefault="002171F9" w:rsidP="002171F9">
            <w:pPr>
              <w:pStyle w:val="TAL"/>
              <w:rPr>
                <w:lang w:eastAsia="ja-JP"/>
              </w:rPr>
            </w:pPr>
          </w:p>
        </w:tc>
        <w:tc>
          <w:tcPr>
            <w:tcW w:w="1584" w:type="dxa"/>
            <w:hideMark/>
          </w:tcPr>
          <w:p w14:paraId="1BA8B117" w14:textId="77777777" w:rsidR="002171F9" w:rsidRPr="00C37D2B" w:rsidRDefault="002171F9" w:rsidP="002171F9">
            <w:pPr>
              <w:pStyle w:val="TAL"/>
              <w:rPr>
                <w:lang w:eastAsia="ja-JP"/>
              </w:rPr>
            </w:pPr>
            <w:r w:rsidRPr="00C37D2B">
              <w:rPr>
                <w:i/>
                <w:lang w:eastAsia="ja-JP"/>
              </w:rPr>
              <w:t>1 .. &lt;maxCellinengNB&gt;</w:t>
            </w:r>
          </w:p>
        </w:tc>
        <w:tc>
          <w:tcPr>
            <w:tcW w:w="1247" w:type="dxa"/>
          </w:tcPr>
          <w:p w14:paraId="319E875D" w14:textId="77777777" w:rsidR="002171F9" w:rsidRPr="00C37D2B" w:rsidRDefault="002171F9" w:rsidP="002171F9">
            <w:pPr>
              <w:pStyle w:val="TAL"/>
              <w:rPr>
                <w:lang w:eastAsia="ja-JP"/>
              </w:rPr>
            </w:pPr>
          </w:p>
        </w:tc>
        <w:tc>
          <w:tcPr>
            <w:tcW w:w="1536" w:type="dxa"/>
            <w:hideMark/>
          </w:tcPr>
          <w:p w14:paraId="29BBC39E" w14:textId="77777777" w:rsidR="002171F9" w:rsidRPr="00C37D2B" w:rsidRDefault="002171F9" w:rsidP="002171F9">
            <w:pPr>
              <w:pStyle w:val="TAL"/>
              <w:rPr>
                <w:lang w:eastAsia="ja-JP"/>
              </w:rPr>
            </w:pPr>
            <w:r w:rsidRPr="00C37D2B">
              <w:rPr>
                <w:lang w:eastAsia="zh-CN"/>
              </w:rPr>
              <w:t>List of cells served by the en-gNB. If a partial list of cells is signalled, it contains at least one cell per carrier configured at the gNB.</w:t>
            </w:r>
          </w:p>
        </w:tc>
        <w:tc>
          <w:tcPr>
            <w:tcW w:w="1080" w:type="dxa"/>
            <w:hideMark/>
          </w:tcPr>
          <w:p w14:paraId="234C4D28" w14:textId="77777777" w:rsidR="002171F9" w:rsidRPr="00C37D2B" w:rsidRDefault="002171F9" w:rsidP="002171F9">
            <w:pPr>
              <w:pStyle w:val="TAC"/>
              <w:rPr>
                <w:lang w:eastAsia="ja-JP"/>
              </w:rPr>
            </w:pPr>
            <w:r w:rsidRPr="00C37D2B">
              <w:rPr>
                <w:lang w:eastAsia="ja-JP"/>
              </w:rPr>
              <w:t>YES</w:t>
            </w:r>
          </w:p>
        </w:tc>
        <w:tc>
          <w:tcPr>
            <w:tcW w:w="1144" w:type="dxa"/>
            <w:hideMark/>
          </w:tcPr>
          <w:p w14:paraId="4138B952" w14:textId="77777777" w:rsidR="002171F9" w:rsidRPr="00C37D2B" w:rsidRDefault="002171F9" w:rsidP="002171F9">
            <w:pPr>
              <w:pStyle w:val="TAC"/>
              <w:rPr>
                <w:lang w:eastAsia="ja-JP"/>
              </w:rPr>
            </w:pPr>
            <w:r w:rsidRPr="00C37D2B">
              <w:rPr>
                <w:lang w:eastAsia="ja-JP"/>
              </w:rPr>
              <w:t>reject</w:t>
            </w:r>
          </w:p>
        </w:tc>
      </w:tr>
      <w:tr w:rsidR="002171F9" w:rsidRPr="00C37D2B" w14:paraId="79E69374" w14:textId="77777777" w:rsidTr="002171F9">
        <w:tc>
          <w:tcPr>
            <w:tcW w:w="2444" w:type="dxa"/>
            <w:hideMark/>
          </w:tcPr>
          <w:p w14:paraId="489A4C90" w14:textId="77777777" w:rsidR="002171F9" w:rsidRPr="00C37D2B" w:rsidRDefault="002171F9" w:rsidP="002171F9">
            <w:pPr>
              <w:pStyle w:val="TAL"/>
              <w:ind w:left="425"/>
              <w:rPr>
                <w:rFonts w:cs="Arial"/>
                <w:bCs/>
                <w:lang w:eastAsia="ja-JP"/>
              </w:rPr>
            </w:pPr>
            <w:r w:rsidRPr="00C37D2B">
              <w:rPr>
                <w:rFonts w:cs="Arial"/>
                <w:bCs/>
                <w:lang w:eastAsia="ja-JP"/>
              </w:rPr>
              <w:t>&gt;&gt;&gt;</w:t>
            </w:r>
            <w:bookmarkStart w:id="2618" w:name="OLE_LINK82"/>
            <w:r w:rsidRPr="00C37D2B">
              <w:rPr>
                <w:rFonts w:cs="Arial"/>
                <w:bCs/>
                <w:lang w:eastAsia="ja-JP"/>
              </w:rPr>
              <w:t>Served NR Cell Information</w:t>
            </w:r>
            <w:bookmarkEnd w:id="2618"/>
          </w:p>
        </w:tc>
        <w:tc>
          <w:tcPr>
            <w:tcW w:w="1097" w:type="dxa"/>
            <w:hideMark/>
          </w:tcPr>
          <w:p w14:paraId="6277F95E" w14:textId="77777777" w:rsidR="002171F9" w:rsidRPr="00C37D2B" w:rsidRDefault="002171F9" w:rsidP="002171F9">
            <w:pPr>
              <w:pStyle w:val="TAL"/>
              <w:rPr>
                <w:lang w:eastAsia="ja-JP"/>
              </w:rPr>
            </w:pPr>
            <w:r w:rsidRPr="00C37D2B">
              <w:rPr>
                <w:lang w:eastAsia="ja-JP"/>
              </w:rPr>
              <w:t>M</w:t>
            </w:r>
          </w:p>
        </w:tc>
        <w:tc>
          <w:tcPr>
            <w:tcW w:w="1584" w:type="dxa"/>
          </w:tcPr>
          <w:p w14:paraId="2FA668CF" w14:textId="77777777" w:rsidR="002171F9" w:rsidRPr="00C37D2B" w:rsidRDefault="002171F9" w:rsidP="002171F9">
            <w:pPr>
              <w:pStyle w:val="TAL"/>
              <w:rPr>
                <w:i/>
                <w:lang w:eastAsia="ja-JP"/>
              </w:rPr>
            </w:pPr>
          </w:p>
        </w:tc>
        <w:tc>
          <w:tcPr>
            <w:tcW w:w="1247" w:type="dxa"/>
            <w:hideMark/>
          </w:tcPr>
          <w:p w14:paraId="1E0FA8FD" w14:textId="77777777" w:rsidR="002171F9" w:rsidRPr="00C37D2B" w:rsidRDefault="002171F9" w:rsidP="002171F9">
            <w:pPr>
              <w:pStyle w:val="TAL"/>
              <w:rPr>
                <w:lang w:eastAsia="ja-JP"/>
              </w:rPr>
            </w:pPr>
            <w:r w:rsidRPr="00C37D2B">
              <w:rPr>
                <w:lang w:eastAsia="ja-JP"/>
              </w:rPr>
              <w:t>9.2.110</w:t>
            </w:r>
          </w:p>
        </w:tc>
        <w:tc>
          <w:tcPr>
            <w:tcW w:w="1536" w:type="dxa"/>
          </w:tcPr>
          <w:p w14:paraId="59D2B8F1" w14:textId="77777777" w:rsidR="002171F9" w:rsidRPr="00C37D2B" w:rsidRDefault="002171F9" w:rsidP="002171F9">
            <w:pPr>
              <w:pStyle w:val="TAL"/>
              <w:rPr>
                <w:lang w:eastAsia="ja-JP"/>
              </w:rPr>
            </w:pPr>
          </w:p>
        </w:tc>
        <w:tc>
          <w:tcPr>
            <w:tcW w:w="1080" w:type="dxa"/>
            <w:hideMark/>
          </w:tcPr>
          <w:p w14:paraId="040DD6E3" w14:textId="77777777" w:rsidR="002171F9" w:rsidRPr="00C37D2B" w:rsidRDefault="002171F9" w:rsidP="002171F9">
            <w:pPr>
              <w:pStyle w:val="TAC"/>
              <w:rPr>
                <w:lang w:eastAsia="ja-JP"/>
              </w:rPr>
            </w:pPr>
            <w:r w:rsidRPr="00C37D2B">
              <w:rPr>
                <w:lang w:eastAsia="ja-JP"/>
              </w:rPr>
              <w:t>–</w:t>
            </w:r>
          </w:p>
        </w:tc>
        <w:tc>
          <w:tcPr>
            <w:tcW w:w="1144" w:type="dxa"/>
            <w:hideMark/>
          </w:tcPr>
          <w:p w14:paraId="21F97412" w14:textId="77777777" w:rsidR="002171F9" w:rsidRPr="00C37D2B" w:rsidRDefault="002171F9" w:rsidP="002171F9">
            <w:pPr>
              <w:pStyle w:val="TAC"/>
              <w:rPr>
                <w:lang w:eastAsia="ja-JP"/>
              </w:rPr>
            </w:pPr>
          </w:p>
        </w:tc>
      </w:tr>
      <w:tr w:rsidR="002171F9" w:rsidRPr="00C37D2B" w14:paraId="119AEB57" w14:textId="77777777" w:rsidTr="002171F9">
        <w:tc>
          <w:tcPr>
            <w:tcW w:w="2444" w:type="dxa"/>
            <w:hideMark/>
          </w:tcPr>
          <w:p w14:paraId="1DB3BCD5" w14:textId="77777777" w:rsidR="002171F9" w:rsidRPr="00C37D2B" w:rsidRDefault="002171F9" w:rsidP="002171F9">
            <w:pPr>
              <w:pStyle w:val="TAL"/>
              <w:ind w:left="425"/>
              <w:rPr>
                <w:rFonts w:cs="Arial"/>
                <w:b/>
                <w:bCs/>
                <w:lang w:eastAsia="ja-JP"/>
              </w:rPr>
            </w:pPr>
            <w:r w:rsidRPr="00B6743F">
              <w:rPr>
                <w:rFonts w:cs="Arial"/>
                <w:lang w:eastAsia="ja-JP"/>
              </w:rPr>
              <w:t>&gt;&gt;&gt;NR Neighbour Information</w:t>
            </w:r>
          </w:p>
        </w:tc>
        <w:tc>
          <w:tcPr>
            <w:tcW w:w="1097" w:type="dxa"/>
          </w:tcPr>
          <w:p w14:paraId="135FFC3E" w14:textId="77777777" w:rsidR="002171F9" w:rsidRPr="00C37D2B" w:rsidRDefault="002171F9" w:rsidP="002171F9">
            <w:pPr>
              <w:pStyle w:val="TAL"/>
              <w:rPr>
                <w:lang w:eastAsia="zh-CN"/>
              </w:rPr>
            </w:pPr>
            <w:r w:rsidRPr="00C37D2B">
              <w:rPr>
                <w:lang w:eastAsia="zh-CN"/>
              </w:rPr>
              <w:t>O</w:t>
            </w:r>
          </w:p>
        </w:tc>
        <w:tc>
          <w:tcPr>
            <w:tcW w:w="1584" w:type="dxa"/>
            <w:hideMark/>
          </w:tcPr>
          <w:p w14:paraId="645C873A" w14:textId="77777777" w:rsidR="002171F9" w:rsidRPr="00C37D2B" w:rsidRDefault="002171F9" w:rsidP="002171F9">
            <w:pPr>
              <w:pStyle w:val="TAL"/>
              <w:rPr>
                <w:i/>
                <w:lang w:eastAsia="ja-JP"/>
              </w:rPr>
            </w:pPr>
          </w:p>
        </w:tc>
        <w:tc>
          <w:tcPr>
            <w:tcW w:w="1247" w:type="dxa"/>
          </w:tcPr>
          <w:p w14:paraId="4CBC9875" w14:textId="77777777" w:rsidR="002171F9" w:rsidRPr="00C37D2B" w:rsidRDefault="002171F9" w:rsidP="002171F9">
            <w:pPr>
              <w:pStyle w:val="TAL"/>
              <w:rPr>
                <w:lang w:eastAsia="ja-JP"/>
              </w:rPr>
            </w:pPr>
            <w:r w:rsidRPr="00C37D2B">
              <w:rPr>
                <w:lang w:eastAsia="ja-JP"/>
              </w:rPr>
              <w:t>9.2.98</w:t>
            </w:r>
          </w:p>
        </w:tc>
        <w:tc>
          <w:tcPr>
            <w:tcW w:w="1536" w:type="dxa"/>
          </w:tcPr>
          <w:p w14:paraId="7A3198EB" w14:textId="77777777" w:rsidR="002171F9" w:rsidRPr="00C37D2B" w:rsidRDefault="002171F9" w:rsidP="002171F9">
            <w:pPr>
              <w:pStyle w:val="TAL"/>
              <w:rPr>
                <w:lang w:eastAsia="zh-CN"/>
              </w:rPr>
            </w:pPr>
            <w:r w:rsidRPr="00C37D2B">
              <w:rPr>
                <w:lang w:eastAsia="zh-CN"/>
              </w:rPr>
              <w:t>NR neighbours.</w:t>
            </w:r>
          </w:p>
        </w:tc>
        <w:tc>
          <w:tcPr>
            <w:tcW w:w="1080" w:type="dxa"/>
          </w:tcPr>
          <w:p w14:paraId="5BC45619" w14:textId="77777777" w:rsidR="002171F9" w:rsidRPr="00C37D2B" w:rsidRDefault="002171F9" w:rsidP="002171F9">
            <w:pPr>
              <w:pStyle w:val="TAC"/>
              <w:rPr>
                <w:lang w:eastAsia="zh-CN"/>
              </w:rPr>
            </w:pPr>
            <w:r>
              <w:rPr>
                <w:lang w:eastAsia="ja-JP"/>
              </w:rPr>
              <w:t>–</w:t>
            </w:r>
          </w:p>
        </w:tc>
        <w:tc>
          <w:tcPr>
            <w:tcW w:w="1144" w:type="dxa"/>
          </w:tcPr>
          <w:p w14:paraId="1627D81F" w14:textId="77777777" w:rsidR="002171F9" w:rsidRPr="00C37D2B" w:rsidRDefault="002171F9" w:rsidP="002171F9">
            <w:pPr>
              <w:pStyle w:val="TAC"/>
              <w:rPr>
                <w:lang w:eastAsia="zh-CN"/>
              </w:rPr>
            </w:pPr>
          </w:p>
        </w:tc>
      </w:tr>
      <w:tr w:rsidR="002171F9" w:rsidRPr="00C37D2B" w14:paraId="5E0F2D84" w14:textId="77777777" w:rsidTr="002171F9">
        <w:tc>
          <w:tcPr>
            <w:tcW w:w="2444" w:type="dxa"/>
          </w:tcPr>
          <w:p w14:paraId="7F43266B" w14:textId="77777777" w:rsidR="002171F9" w:rsidRPr="00C37D2B" w:rsidRDefault="002171F9" w:rsidP="002171F9">
            <w:pPr>
              <w:pStyle w:val="TAL"/>
              <w:ind w:left="284"/>
              <w:rPr>
                <w:rFonts w:cs="Arial"/>
                <w:b/>
                <w:bCs/>
                <w:lang w:eastAsia="ja-JP"/>
              </w:rPr>
            </w:pPr>
            <w:r w:rsidRPr="00C37D2B">
              <w:rPr>
                <w:rFonts w:cs="Arial"/>
                <w:bCs/>
                <w:lang w:eastAsia="ja-JP"/>
              </w:rPr>
              <w:t>&gt;&gt;Partial List Indicator</w:t>
            </w:r>
          </w:p>
        </w:tc>
        <w:tc>
          <w:tcPr>
            <w:tcW w:w="1097" w:type="dxa"/>
          </w:tcPr>
          <w:p w14:paraId="4E25D174" w14:textId="77777777" w:rsidR="002171F9" w:rsidRPr="00C37D2B" w:rsidRDefault="002171F9" w:rsidP="002171F9">
            <w:pPr>
              <w:pStyle w:val="TAL"/>
              <w:rPr>
                <w:lang w:eastAsia="zh-CN"/>
              </w:rPr>
            </w:pPr>
            <w:r w:rsidRPr="00C37D2B">
              <w:rPr>
                <w:lang w:eastAsia="ja-JP"/>
              </w:rPr>
              <w:t>O</w:t>
            </w:r>
          </w:p>
        </w:tc>
        <w:tc>
          <w:tcPr>
            <w:tcW w:w="1584" w:type="dxa"/>
          </w:tcPr>
          <w:p w14:paraId="1BE12F47" w14:textId="77777777" w:rsidR="002171F9" w:rsidRPr="00C37D2B" w:rsidRDefault="002171F9" w:rsidP="002171F9">
            <w:pPr>
              <w:pStyle w:val="TAL"/>
              <w:rPr>
                <w:i/>
                <w:lang w:eastAsia="ja-JP"/>
              </w:rPr>
            </w:pPr>
          </w:p>
        </w:tc>
        <w:tc>
          <w:tcPr>
            <w:tcW w:w="1247" w:type="dxa"/>
          </w:tcPr>
          <w:p w14:paraId="28DF6BFE" w14:textId="77777777" w:rsidR="002171F9" w:rsidRPr="00C37D2B" w:rsidRDefault="002171F9" w:rsidP="002171F9">
            <w:pPr>
              <w:pStyle w:val="TAL"/>
              <w:rPr>
                <w:lang w:eastAsia="ja-JP"/>
              </w:rPr>
            </w:pPr>
            <w:r w:rsidRPr="00C37D2B">
              <w:rPr>
                <w:rFonts w:cs="Arial"/>
              </w:rPr>
              <w:t>ENUMERATED (partial, ...)</w:t>
            </w:r>
          </w:p>
        </w:tc>
        <w:tc>
          <w:tcPr>
            <w:tcW w:w="1536" w:type="dxa"/>
          </w:tcPr>
          <w:p w14:paraId="1E3EC7C4" w14:textId="77777777" w:rsidR="002171F9" w:rsidRPr="00C37D2B" w:rsidRDefault="002171F9" w:rsidP="002171F9">
            <w:pPr>
              <w:pStyle w:val="TAL"/>
              <w:rPr>
                <w:lang w:eastAsia="zh-CN"/>
              </w:rPr>
            </w:pPr>
            <w:r w:rsidRPr="00C37D2B">
              <w:rPr>
                <w:lang w:eastAsia="zh-CN"/>
              </w:rPr>
              <w:t xml:space="preserve">Value “partial” indicates that </w:t>
            </w:r>
            <w:r w:rsidRPr="00C37D2B">
              <w:t>a partial list of cells is included in the</w:t>
            </w:r>
            <w:r w:rsidRPr="00C37D2B">
              <w:rPr>
                <w:lang w:eastAsia="zh-CN"/>
              </w:rPr>
              <w:t xml:space="preserve"> </w:t>
            </w:r>
            <w:r w:rsidRPr="00C37D2B">
              <w:rPr>
                <w:rFonts w:cs="Arial"/>
                <w:bCs/>
                <w:i/>
                <w:lang w:eastAsia="ja-JP"/>
              </w:rPr>
              <w:t>List of Served NR Cells</w:t>
            </w:r>
            <w:r w:rsidRPr="00C37D2B">
              <w:t xml:space="preserve"> IE </w:t>
            </w:r>
          </w:p>
        </w:tc>
        <w:tc>
          <w:tcPr>
            <w:tcW w:w="1080" w:type="dxa"/>
          </w:tcPr>
          <w:p w14:paraId="69827188" w14:textId="77777777" w:rsidR="002171F9" w:rsidRPr="00C37D2B" w:rsidRDefault="002171F9" w:rsidP="002171F9">
            <w:pPr>
              <w:pStyle w:val="TAC"/>
              <w:rPr>
                <w:lang w:eastAsia="zh-CN"/>
              </w:rPr>
            </w:pPr>
            <w:r w:rsidRPr="00C37D2B">
              <w:rPr>
                <w:lang w:eastAsia="ja-JP"/>
              </w:rPr>
              <w:t>YES</w:t>
            </w:r>
          </w:p>
        </w:tc>
        <w:tc>
          <w:tcPr>
            <w:tcW w:w="1144" w:type="dxa"/>
          </w:tcPr>
          <w:p w14:paraId="4C4A6B9C" w14:textId="77777777" w:rsidR="002171F9" w:rsidRPr="00C37D2B" w:rsidRDefault="002171F9" w:rsidP="002171F9">
            <w:pPr>
              <w:pStyle w:val="TAC"/>
              <w:rPr>
                <w:lang w:eastAsia="zh-CN"/>
              </w:rPr>
            </w:pPr>
            <w:r w:rsidRPr="00C37D2B">
              <w:rPr>
                <w:lang w:eastAsia="ja-JP"/>
              </w:rPr>
              <w:t>ignore</w:t>
            </w:r>
          </w:p>
        </w:tc>
      </w:tr>
      <w:tr w:rsidR="002171F9" w:rsidRPr="00C37D2B" w14:paraId="7E1FDB32" w14:textId="77777777" w:rsidTr="002171F9">
        <w:tc>
          <w:tcPr>
            <w:tcW w:w="2444" w:type="dxa"/>
          </w:tcPr>
          <w:p w14:paraId="075205BC" w14:textId="77777777" w:rsidR="002171F9" w:rsidRPr="00C37D2B" w:rsidRDefault="002171F9" w:rsidP="002171F9">
            <w:pPr>
              <w:pStyle w:val="TAL"/>
              <w:rPr>
                <w:rFonts w:cs="Arial"/>
                <w:b/>
                <w:bCs/>
                <w:lang w:eastAsia="ja-JP"/>
              </w:rPr>
            </w:pPr>
            <w:r w:rsidRPr="00C37D2B">
              <w:rPr>
                <w:lang w:eastAsia="ja-JP"/>
              </w:rPr>
              <w:t>Interface Instance Indication</w:t>
            </w:r>
          </w:p>
        </w:tc>
        <w:tc>
          <w:tcPr>
            <w:tcW w:w="1097" w:type="dxa"/>
          </w:tcPr>
          <w:p w14:paraId="70B2BC89" w14:textId="77777777" w:rsidR="002171F9" w:rsidRPr="00C37D2B" w:rsidRDefault="002171F9" w:rsidP="002171F9">
            <w:pPr>
              <w:pStyle w:val="TAL"/>
              <w:rPr>
                <w:lang w:eastAsia="zh-CN"/>
              </w:rPr>
            </w:pPr>
            <w:r w:rsidRPr="00C37D2B">
              <w:rPr>
                <w:lang w:eastAsia="ja-JP"/>
              </w:rPr>
              <w:t>O</w:t>
            </w:r>
          </w:p>
        </w:tc>
        <w:tc>
          <w:tcPr>
            <w:tcW w:w="1584" w:type="dxa"/>
          </w:tcPr>
          <w:p w14:paraId="13F7B94D" w14:textId="77777777" w:rsidR="002171F9" w:rsidRPr="00C37D2B" w:rsidRDefault="002171F9" w:rsidP="002171F9">
            <w:pPr>
              <w:pStyle w:val="TAL"/>
              <w:rPr>
                <w:i/>
                <w:lang w:eastAsia="ja-JP"/>
              </w:rPr>
            </w:pPr>
          </w:p>
        </w:tc>
        <w:tc>
          <w:tcPr>
            <w:tcW w:w="1247" w:type="dxa"/>
          </w:tcPr>
          <w:p w14:paraId="218C773F" w14:textId="77777777" w:rsidR="002171F9" w:rsidRPr="00C37D2B" w:rsidRDefault="002171F9" w:rsidP="002171F9">
            <w:pPr>
              <w:pStyle w:val="TAL"/>
              <w:rPr>
                <w:lang w:eastAsia="ja-JP"/>
              </w:rPr>
            </w:pPr>
            <w:r w:rsidRPr="00C37D2B">
              <w:rPr>
                <w:lang w:eastAsia="ja-JP"/>
              </w:rPr>
              <w:t>9.2.143</w:t>
            </w:r>
          </w:p>
        </w:tc>
        <w:tc>
          <w:tcPr>
            <w:tcW w:w="1536" w:type="dxa"/>
          </w:tcPr>
          <w:p w14:paraId="24C76F2D" w14:textId="77777777" w:rsidR="002171F9" w:rsidRPr="00C37D2B" w:rsidRDefault="002171F9" w:rsidP="002171F9">
            <w:pPr>
              <w:pStyle w:val="TAL"/>
              <w:rPr>
                <w:lang w:eastAsia="zh-CN"/>
              </w:rPr>
            </w:pPr>
          </w:p>
        </w:tc>
        <w:tc>
          <w:tcPr>
            <w:tcW w:w="1080" w:type="dxa"/>
          </w:tcPr>
          <w:p w14:paraId="1200C92C" w14:textId="77777777" w:rsidR="002171F9" w:rsidRPr="00C37D2B" w:rsidRDefault="002171F9" w:rsidP="002171F9">
            <w:pPr>
              <w:pStyle w:val="TAC"/>
              <w:rPr>
                <w:lang w:eastAsia="zh-CN"/>
              </w:rPr>
            </w:pPr>
            <w:r w:rsidRPr="00C37D2B">
              <w:rPr>
                <w:lang w:eastAsia="ja-JP"/>
              </w:rPr>
              <w:t>YES</w:t>
            </w:r>
          </w:p>
        </w:tc>
        <w:tc>
          <w:tcPr>
            <w:tcW w:w="1144" w:type="dxa"/>
          </w:tcPr>
          <w:p w14:paraId="43325CD3" w14:textId="77777777" w:rsidR="002171F9" w:rsidRPr="00C37D2B" w:rsidRDefault="002171F9" w:rsidP="002171F9">
            <w:pPr>
              <w:pStyle w:val="TAC"/>
              <w:rPr>
                <w:lang w:eastAsia="zh-CN"/>
              </w:rPr>
            </w:pPr>
            <w:r w:rsidRPr="00C37D2B">
              <w:rPr>
                <w:lang w:eastAsia="ja-JP"/>
              </w:rPr>
              <w:t>reject</w:t>
            </w:r>
          </w:p>
        </w:tc>
      </w:tr>
      <w:tr w:rsidR="002171F9" w:rsidRPr="00C37D2B" w14:paraId="111DA7C9" w14:textId="77777777" w:rsidTr="002171F9">
        <w:tc>
          <w:tcPr>
            <w:tcW w:w="2444" w:type="dxa"/>
          </w:tcPr>
          <w:p w14:paraId="2729177C" w14:textId="77777777" w:rsidR="002171F9" w:rsidRPr="00C37D2B" w:rsidRDefault="002171F9" w:rsidP="002171F9">
            <w:pPr>
              <w:pStyle w:val="TAL"/>
              <w:rPr>
                <w:lang w:eastAsia="ja-JP"/>
              </w:rPr>
            </w:pP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p>
        </w:tc>
        <w:tc>
          <w:tcPr>
            <w:tcW w:w="1097" w:type="dxa"/>
          </w:tcPr>
          <w:p w14:paraId="6E76AF82"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5A3808A8" w14:textId="77777777" w:rsidR="002171F9" w:rsidRPr="00C37D2B" w:rsidRDefault="002171F9" w:rsidP="002171F9">
            <w:pPr>
              <w:pStyle w:val="TAL"/>
              <w:rPr>
                <w:i/>
                <w:lang w:eastAsia="ja-JP"/>
              </w:rPr>
            </w:pPr>
          </w:p>
        </w:tc>
        <w:tc>
          <w:tcPr>
            <w:tcW w:w="1247" w:type="dxa"/>
          </w:tcPr>
          <w:p w14:paraId="32B10DBE"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4D68FD67" w14:textId="77777777" w:rsidR="002171F9" w:rsidRPr="00C37D2B" w:rsidRDefault="002171F9" w:rsidP="002171F9">
            <w:pPr>
              <w:pStyle w:val="TAL"/>
              <w:rPr>
                <w:lang w:eastAsia="zh-CN"/>
              </w:rPr>
            </w:pPr>
          </w:p>
        </w:tc>
        <w:tc>
          <w:tcPr>
            <w:tcW w:w="1080" w:type="dxa"/>
          </w:tcPr>
          <w:p w14:paraId="4FCE27EB"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32DE317F" w14:textId="77777777" w:rsidR="002171F9" w:rsidRPr="00C37D2B" w:rsidRDefault="002171F9" w:rsidP="002171F9">
            <w:pPr>
              <w:pStyle w:val="TAC"/>
              <w:rPr>
                <w:lang w:eastAsia="ja-JP"/>
              </w:rPr>
            </w:pPr>
            <w:r w:rsidRPr="00C37D2B">
              <w:rPr>
                <w:rFonts w:cs="Arial"/>
                <w:szCs w:val="18"/>
                <w:lang w:eastAsia="ja-JP"/>
              </w:rPr>
              <w:t>ignore</w:t>
            </w:r>
          </w:p>
        </w:tc>
      </w:tr>
    </w:tbl>
    <w:p w14:paraId="39BA8AE8" w14:textId="77777777" w:rsidR="002171F9" w:rsidRPr="00C37D2B" w:rsidRDefault="002171F9" w:rsidP="002171F9">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5AE5FB60" w14:textId="77777777" w:rsidTr="002171F9">
        <w:tc>
          <w:tcPr>
            <w:tcW w:w="3686" w:type="dxa"/>
            <w:hideMark/>
          </w:tcPr>
          <w:p w14:paraId="446FCBA9" w14:textId="77777777" w:rsidR="002171F9" w:rsidRPr="00C37D2B" w:rsidRDefault="002171F9" w:rsidP="002171F9">
            <w:pPr>
              <w:pStyle w:val="TAH"/>
              <w:rPr>
                <w:rFonts w:cs="Arial"/>
                <w:lang w:eastAsia="ja-JP"/>
              </w:rPr>
            </w:pPr>
            <w:bookmarkStart w:id="2619" w:name="OLE_LINK85"/>
            <w:r w:rsidRPr="00C37D2B">
              <w:rPr>
                <w:rFonts w:cs="Arial"/>
                <w:lang w:eastAsia="ja-JP"/>
              </w:rPr>
              <w:t>Range bound</w:t>
            </w:r>
          </w:p>
        </w:tc>
        <w:tc>
          <w:tcPr>
            <w:tcW w:w="5670" w:type="dxa"/>
            <w:hideMark/>
          </w:tcPr>
          <w:p w14:paraId="0FE4E305"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B7DD54C" w14:textId="77777777" w:rsidTr="002171F9">
        <w:tblPrEx>
          <w:tblLook w:val="0000" w:firstRow="0" w:lastRow="0" w:firstColumn="0" w:lastColumn="0" w:noHBand="0" w:noVBand="0"/>
        </w:tblPrEx>
        <w:tc>
          <w:tcPr>
            <w:tcW w:w="3686" w:type="dxa"/>
          </w:tcPr>
          <w:p w14:paraId="43E9736F" w14:textId="77777777" w:rsidR="002171F9" w:rsidRPr="00C37D2B" w:rsidRDefault="002171F9" w:rsidP="002171F9">
            <w:pPr>
              <w:pStyle w:val="TAL"/>
              <w:rPr>
                <w:rFonts w:cs="Arial"/>
                <w:lang w:eastAsia="ja-JP"/>
              </w:rPr>
            </w:pPr>
            <w:r w:rsidRPr="00C37D2B">
              <w:rPr>
                <w:rFonts w:cs="Arial"/>
                <w:lang w:eastAsia="ja-JP"/>
              </w:rPr>
              <w:t>maxCellineNB</w:t>
            </w:r>
          </w:p>
        </w:tc>
        <w:tc>
          <w:tcPr>
            <w:tcW w:w="5670" w:type="dxa"/>
          </w:tcPr>
          <w:p w14:paraId="6DFE2FD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7615FCC8" w14:textId="77777777" w:rsidTr="002171F9">
        <w:tc>
          <w:tcPr>
            <w:tcW w:w="3686" w:type="dxa"/>
          </w:tcPr>
          <w:p w14:paraId="356C930F" w14:textId="77777777" w:rsidR="002171F9" w:rsidRPr="00C37D2B" w:rsidRDefault="002171F9" w:rsidP="002171F9">
            <w:pPr>
              <w:pStyle w:val="TAL"/>
              <w:rPr>
                <w:rFonts w:cs="Arial"/>
                <w:bCs/>
                <w:lang w:eastAsia="ja-JP"/>
              </w:rPr>
            </w:pPr>
            <w:r w:rsidRPr="00C37D2B">
              <w:rPr>
                <w:rFonts w:cs="Arial"/>
                <w:bCs/>
                <w:lang w:eastAsia="ja-JP"/>
              </w:rPr>
              <w:t>maxCellinengNB</w:t>
            </w:r>
          </w:p>
        </w:tc>
        <w:tc>
          <w:tcPr>
            <w:tcW w:w="5670" w:type="dxa"/>
          </w:tcPr>
          <w:p w14:paraId="2152871C" w14:textId="77777777" w:rsidR="002171F9" w:rsidRPr="00C37D2B" w:rsidRDefault="002171F9" w:rsidP="002171F9">
            <w:pPr>
              <w:pStyle w:val="TAL"/>
              <w:rPr>
                <w:rFonts w:cs="Arial"/>
                <w:bCs/>
                <w:lang w:eastAsia="ja-JP"/>
              </w:rPr>
            </w:pPr>
            <w:r w:rsidRPr="00C37D2B">
              <w:rPr>
                <w:rFonts w:cs="Arial"/>
                <w:bCs/>
                <w:lang w:eastAsia="ja-JP"/>
              </w:rPr>
              <w:t>Maximum no. cells that can be served by an en-gNB. Value is 16384.</w:t>
            </w:r>
          </w:p>
        </w:tc>
      </w:tr>
      <w:bookmarkEnd w:id="2619"/>
    </w:tbl>
    <w:p w14:paraId="448F8D07" w14:textId="77777777" w:rsidR="002171F9" w:rsidRPr="00C37D2B" w:rsidRDefault="002171F9" w:rsidP="002171F9"/>
    <w:p w14:paraId="52220F7F" w14:textId="77777777" w:rsidR="002171F9" w:rsidRPr="00C37D2B" w:rsidRDefault="002171F9" w:rsidP="002171F9">
      <w:pPr>
        <w:pStyle w:val="Heading4"/>
      </w:pPr>
      <w:bookmarkStart w:id="2620" w:name="_Toc20954404"/>
      <w:bookmarkStart w:id="2621" w:name="_Toc29902408"/>
      <w:bookmarkStart w:id="2622" w:name="_Toc29906412"/>
      <w:bookmarkStart w:id="2623" w:name="_Toc36550402"/>
      <w:bookmarkStart w:id="2624" w:name="_Toc45104152"/>
      <w:bookmarkStart w:id="2625" w:name="_Toc45227648"/>
      <w:bookmarkStart w:id="2626" w:name="_Toc45891462"/>
      <w:bookmarkStart w:id="2627" w:name="_Hlk47448209"/>
      <w:r w:rsidRPr="00C37D2B">
        <w:t>9.1.2.32</w:t>
      </w:r>
      <w:r w:rsidRPr="00C37D2B">
        <w:tab/>
        <w:t>EN-DC X2 SETUP RESPONSE</w:t>
      </w:r>
      <w:bookmarkEnd w:id="2620"/>
      <w:bookmarkEnd w:id="2621"/>
      <w:bookmarkEnd w:id="2622"/>
      <w:bookmarkEnd w:id="2623"/>
      <w:bookmarkEnd w:id="2624"/>
      <w:bookmarkEnd w:id="2625"/>
      <w:bookmarkEnd w:id="2626"/>
    </w:p>
    <w:p w14:paraId="7FB95FB0" w14:textId="77777777" w:rsidR="002171F9" w:rsidRPr="00C37D2B" w:rsidRDefault="002171F9" w:rsidP="002171F9">
      <w:r w:rsidRPr="00C37D2B">
        <w:t>This message is sent by a neighbouring node to an initiating node, both nodes able to interact for EN-DC, to transfer the initialization information for a TNL association.</w:t>
      </w:r>
    </w:p>
    <w:p w14:paraId="0598DA01" w14:textId="77777777" w:rsidR="002171F9" w:rsidRPr="00C37D2B" w:rsidRDefault="002171F9" w:rsidP="002171F9">
      <w:bookmarkStart w:id="2628" w:name="OLE_LINK94"/>
      <w:r w:rsidRPr="00C37D2B">
        <w:t>Direction:</w:t>
      </w:r>
      <w:bookmarkStart w:id="2629" w:name="OLE_LINK93"/>
      <w:r w:rsidRPr="00C37D2B">
        <w:t xml:space="preserve"> </w:t>
      </w:r>
      <w:bookmarkStart w:id="2630" w:name="OLE_LINK91"/>
      <w:r w:rsidRPr="00C37D2B">
        <w:t xml:space="preserve">eNB </w:t>
      </w:r>
      <w:r w:rsidRPr="00C37D2B">
        <w:sym w:font="Symbol" w:char="F0AE"/>
      </w:r>
      <w:r w:rsidRPr="00C37D2B">
        <w:t xml:space="preserve"> en-gNB, en-gNB </w:t>
      </w:r>
      <w:r w:rsidRPr="00C37D2B">
        <w:sym w:font="Symbol" w:char="F0AE"/>
      </w:r>
      <w:r w:rsidRPr="00C37D2B">
        <w:t xml:space="preserve"> eNB.</w:t>
      </w:r>
      <w:bookmarkEnd w:id="2629"/>
      <w:bookmarkEnd w:id="2630"/>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752627A6" w14:textId="77777777" w:rsidTr="002171F9">
        <w:tc>
          <w:tcPr>
            <w:tcW w:w="2444" w:type="dxa"/>
            <w:hideMark/>
          </w:tcPr>
          <w:bookmarkEnd w:id="2628"/>
          <w:p w14:paraId="53EFFD9A"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38E0E15A"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2631FC75"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66AEE84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5F11A21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428526D3"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092F42E6"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71D9D967" w14:textId="77777777" w:rsidTr="002171F9">
        <w:tc>
          <w:tcPr>
            <w:tcW w:w="2444" w:type="dxa"/>
            <w:hideMark/>
          </w:tcPr>
          <w:p w14:paraId="53CC110D"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6B70267" w14:textId="77777777" w:rsidR="002171F9" w:rsidRPr="00C37D2B" w:rsidRDefault="002171F9" w:rsidP="002171F9">
            <w:pPr>
              <w:pStyle w:val="TAL"/>
              <w:rPr>
                <w:lang w:eastAsia="ja-JP"/>
              </w:rPr>
            </w:pPr>
            <w:r w:rsidRPr="00C37D2B">
              <w:rPr>
                <w:lang w:eastAsia="ja-JP"/>
              </w:rPr>
              <w:t>M</w:t>
            </w:r>
          </w:p>
        </w:tc>
        <w:tc>
          <w:tcPr>
            <w:tcW w:w="1584" w:type="dxa"/>
          </w:tcPr>
          <w:p w14:paraId="45E40BB9" w14:textId="77777777" w:rsidR="002171F9" w:rsidRPr="00C37D2B" w:rsidRDefault="002171F9" w:rsidP="002171F9">
            <w:pPr>
              <w:pStyle w:val="TAL"/>
              <w:rPr>
                <w:lang w:eastAsia="ja-JP"/>
              </w:rPr>
            </w:pPr>
          </w:p>
        </w:tc>
        <w:tc>
          <w:tcPr>
            <w:tcW w:w="1247" w:type="dxa"/>
            <w:hideMark/>
          </w:tcPr>
          <w:p w14:paraId="58A29E09" w14:textId="77777777" w:rsidR="002171F9" w:rsidRPr="00C37D2B" w:rsidRDefault="002171F9" w:rsidP="002171F9">
            <w:pPr>
              <w:pStyle w:val="TAL"/>
              <w:rPr>
                <w:lang w:eastAsia="ja-JP"/>
              </w:rPr>
            </w:pPr>
            <w:r w:rsidRPr="00C37D2B">
              <w:rPr>
                <w:lang w:eastAsia="ja-JP"/>
              </w:rPr>
              <w:t>9.2.13</w:t>
            </w:r>
          </w:p>
        </w:tc>
        <w:tc>
          <w:tcPr>
            <w:tcW w:w="1536" w:type="dxa"/>
          </w:tcPr>
          <w:p w14:paraId="71959356" w14:textId="77777777" w:rsidR="002171F9" w:rsidRPr="00C37D2B" w:rsidRDefault="002171F9" w:rsidP="002171F9">
            <w:pPr>
              <w:pStyle w:val="TAL"/>
              <w:rPr>
                <w:lang w:eastAsia="ja-JP"/>
              </w:rPr>
            </w:pPr>
          </w:p>
        </w:tc>
        <w:tc>
          <w:tcPr>
            <w:tcW w:w="1080" w:type="dxa"/>
            <w:hideMark/>
          </w:tcPr>
          <w:p w14:paraId="124242CE" w14:textId="77777777" w:rsidR="002171F9" w:rsidRPr="00C37D2B" w:rsidRDefault="002171F9" w:rsidP="002171F9">
            <w:pPr>
              <w:pStyle w:val="TAC"/>
              <w:rPr>
                <w:lang w:eastAsia="ja-JP"/>
              </w:rPr>
            </w:pPr>
            <w:r w:rsidRPr="00C37D2B">
              <w:rPr>
                <w:lang w:eastAsia="ja-JP"/>
              </w:rPr>
              <w:t>YES</w:t>
            </w:r>
          </w:p>
        </w:tc>
        <w:tc>
          <w:tcPr>
            <w:tcW w:w="1144" w:type="dxa"/>
            <w:hideMark/>
          </w:tcPr>
          <w:p w14:paraId="1309965B" w14:textId="77777777" w:rsidR="002171F9" w:rsidRPr="00C37D2B" w:rsidRDefault="002171F9" w:rsidP="002171F9">
            <w:pPr>
              <w:pStyle w:val="TAC"/>
              <w:rPr>
                <w:lang w:eastAsia="ja-JP"/>
              </w:rPr>
            </w:pPr>
            <w:r w:rsidRPr="00C37D2B">
              <w:rPr>
                <w:lang w:eastAsia="ja-JP"/>
              </w:rPr>
              <w:t>reject</w:t>
            </w:r>
          </w:p>
        </w:tc>
      </w:tr>
      <w:tr w:rsidR="002171F9" w:rsidRPr="00C37D2B" w14:paraId="7C1B97E4" w14:textId="77777777" w:rsidTr="002171F9">
        <w:tc>
          <w:tcPr>
            <w:tcW w:w="2444" w:type="dxa"/>
          </w:tcPr>
          <w:p w14:paraId="4D763509" w14:textId="77777777" w:rsidR="002171F9" w:rsidRPr="00C37D2B" w:rsidRDefault="002171F9" w:rsidP="002171F9">
            <w:pPr>
              <w:pStyle w:val="TAL"/>
              <w:rPr>
                <w:lang w:eastAsia="zh-CN"/>
              </w:rPr>
            </w:pPr>
            <w:bookmarkStart w:id="2631" w:name="_Hlk495435295"/>
            <w:r w:rsidRPr="00C37D2B">
              <w:rPr>
                <w:lang w:eastAsia="zh-CN"/>
              </w:rPr>
              <w:t xml:space="preserve">CHOICE </w:t>
            </w:r>
            <w:r w:rsidRPr="00C37D2B">
              <w:rPr>
                <w:i/>
                <w:lang w:eastAsia="zh-CN"/>
              </w:rPr>
              <w:t>Responding NodeType</w:t>
            </w:r>
          </w:p>
        </w:tc>
        <w:tc>
          <w:tcPr>
            <w:tcW w:w="1097" w:type="dxa"/>
          </w:tcPr>
          <w:p w14:paraId="4ADD7468" w14:textId="77777777" w:rsidR="002171F9" w:rsidRPr="00C37D2B" w:rsidRDefault="002171F9" w:rsidP="002171F9">
            <w:pPr>
              <w:pStyle w:val="TAL"/>
              <w:rPr>
                <w:lang w:eastAsia="zh-CN"/>
              </w:rPr>
            </w:pPr>
            <w:r w:rsidRPr="00C37D2B">
              <w:rPr>
                <w:lang w:eastAsia="zh-CN"/>
              </w:rPr>
              <w:t>M</w:t>
            </w:r>
          </w:p>
        </w:tc>
        <w:tc>
          <w:tcPr>
            <w:tcW w:w="1584" w:type="dxa"/>
          </w:tcPr>
          <w:p w14:paraId="2CC7A754" w14:textId="77777777" w:rsidR="002171F9" w:rsidRPr="00C37D2B" w:rsidRDefault="002171F9" w:rsidP="002171F9">
            <w:pPr>
              <w:pStyle w:val="TAL"/>
              <w:rPr>
                <w:lang w:eastAsia="ja-JP"/>
              </w:rPr>
            </w:pPr>
          </w:p>
        </w:tc>
        <w:tc>
          <w:tcPr>
            <w:tcW w:w="1247" w:type="dxa"/>
          </w:tcPr>
          <w:p w14:paraId="026B0A6D" w14:textId="77777777" w:rsidR="002171F9" w:rsidRPr="00C37D2B" w:rsidRDefault="002171F9" w:rsidP="002171F9">
            <w:pPr>
              <w:pStyle w:val="TAL"/>
              <w:rPr>
                <w:lang w:eastAsia="ja-JP"/>
              </w:rPr>
            </w:pPr>
          </w:p>
        </w:tc>
        <w:tc>
          <w:tcPr>
            <w:tcW w:w="1536" w:type="dxa"/>
          </w:tcPr>
          <w:p w14:paraId="5F7BA0F5" w14:textId="77777777" w:rsidR="002171F9" w:rsidRPr="00C37D2B" w:rsidRDefault="002171F9" w:rsidP="002171F9">
            <w:pPr>
              <w:pStyle w:val="TAL"/>
              <w:rPr>
                <w:lang w:eastAsia="ja-JP"/>
              </w:rPr>
            </w:pPr>
          </w:p>
        </w:tc>
        <w:tc>
          <w:tcPr>
            <w:tcW w:w="1080" w:type="dxa"/>
          </w:tcPr>
          <w:p w14:paraId="24DABB0A" w14:textId="77777777" w:rsidR="002171F9" w:rsidRPr="00C37D2B" w:rsidRDefault="002171F9" w:rsidP="002171F9">
            <w:pPr>
              <w:pStyle w:val="TAC"/>
              <w:rPr>
                <w:lang w:eastAsia="ja-JP"/>
              </w:rPr>
            </w:pPr>
            <w:r>
              <w:rPr>
                <w:lang w:val="fr-FR" w:eastAsia="ja-JP"/>
              </w:rPr>
              <w:t>YES</w:t>
            </w:r>
          </w:p>
        </w:tc>
        <w:tc>
          <w:tcPr>
            <w:tcW w:w="1144" w:type="dxa"/>
          </w:tcPr>
          <w:p w14:paraId="7646258D" w14:textId="77777777" w:rsidR="002171F9" w:rsidRPr="00C37D2B" w:rsidRDefault="002171F9" w:rsidP="002171F9">
            <w:pPr>
              <w:pStyle w:val="TAC"/>
              <w:rPr>
                <w:lang w:eastAsia="ja-JP"/>
              </w:rPr>
            </w:pPr>
            <w:r>
              <w:rPr>
                <w:lang w:val="fr-FR" w:eastAsia="ja-JP"/>
              </w:rPr>
              <w:t>reject</w:t>
            </w:r>
          </w:p>
        </w:tc>
      </w:tr>
      <w:tr w:rsidR="002171F9" w:rsidRPr="00C37D2B" w14:paraId="54A6C91C" w14:textId="77777777" w:rsidTr="002171F9">
        <w:tc>
          <w:tcPr>
            <w:tcW w:w="2444" w:type="dxa"/>
          </w:tcPr>
          <w:p w14:paraId="499F07D4" w14:textId="77777777" w:rsidR="002171F9" w:rsidRPr="00C37D2B" w:rsidRDefault="002171F9" w:rsidP="002171F9">
            <w:pPr>
              <w:pStyle w:val="TAL"/>
              <w:ind w:left="142"/>
              <w:rPr>
                <w:rFonts w:cs="Arial"/>
                <w:b/>
                <w:bCs/>
                <w:lang w:eastAsia="zh-CN"/>
              </w:rPr>
            </w:pPr>
            <w:r w:rsidRPr="00C37D2B">
              <w:rPr>
                <w:rFonts w:cs="Arial"/>
                <w:bCs/>
                <w:lang w:eastAsia="zh-CN"/>
              </w:rPr>
              <w:t>&gt;</w:t>
            </w:r>
            <w:r w:rsidRPr="00C37D2B">
              <w:rPr>
                <w:rFonts w:cs="Arial"/>
                <w:bCs/>
                <w:i/>
                <w:lang w:eastAsia="ja-JP"/>
              </w:rPr>
              <w:t>eNB</w:t>
            </w:r>
          </w:p>
        </w:tc>
        <w:tc>
          <w:tcPr>
            <w:tcW w:w="1097" w:type="dxa"/>
          </w:tcPr>
          <w:p w14:paraId="74FC2F8C" w14:textId="77777777" w:rsidR="002171F9" w:rsidRPr="00C37D2B" w:rsidRDefault="002171F9" w:rsidP="002171F9">
            <w:pPr>
              <w:pStyle w:val="TAL"/>
              <w:rPr>
                <w:lang w:eastAsia="zh-CN"/>
              </w:rPr>
            </w:pPr>
          </w:p>
        </w:tc>
        <w:tc>
          <w:tcPr>
            <w:tcW w:w="1584" w:type="dxa"/>
          </w:tcPr>
          <w:p w14:paraId="09B8FE68" w14:textId="77777777" w:rsidR="002171F9" w:rsidRPr="00C37D2B" w:rsidRDefault="002171F9" w:rsidP="002171F9">
            <w:pPr>
              <w:pStyle w:val="TAL"/>
              <w:rPr>
                <w:lang w:eastAsia="ja-JP"/>
              </w:rPr>
            </w:pPr>
          </w:p>
        </w:tc>
        <w:tc>
          <w:tcPr>
            <w:tcW w:w="1247" w:type="dxa"/>
          </w:tcPr>
          <w:p w14:paraId="190488AA" w14:textId="77777777" w:rsidR="002171F9" w:rsidRPr="00C37D2B" w:rsidRDefault="002171F9" w:rsidP="002171F9">
            <w:pPr>
              <w:pStyle w:val="TAL"/>
              <w:rPr>
                <w:lang w:eastAsia="ja-JP"/>
              </w:rPr>
            </w:pPr>
          </w:p>
        </w:tc>
        <w:tc>
          <w:tcPr>
            <w:tcW w:w="1536" w:type="dxa"/>
          </w:tcPr>
          <w:p w14:paraId="5DFBB407" w14:textId="77777777" w:rsidR="002171F9" w:rsidRPr="00C37D2B" w:rsidRDefault="002171F9" w:rsidP="002171F9">
            <w:pPr>
              <w:pStyle w:val="TAL"/>
              <w:rPr>
                <w:lang w:eastAsia="ja-JP"/>
              </w:rPr>
            </w:pPr>
          </w:p>
        </w:tc>
        <w:tc>
          <w:tcPr>
            <w:tcW w:w="1080" w:type="dxa"/>
          </w:tcPr>
          <w:p w14:paraId="1C365B51" w14:textId="77777777" w:rsidR="002171F9" w:rsidRPr="00C37D2B" w:rsidRDefault="002171F9" w:rsidP="002171F9">
            <w:pPr>
              <w:pStyle w:val="TAC"/>
              <w:rPr>
                <w:lang w:eastAsia="ja-JP"/>
              </w:rPr>
            </w:pPr>
          </w:p>
        </w:tc>
        <w:tc>
          <w:tcPr>
            <w:tcW w:w="1144" w:type="dxa"/>
          </w:tcPr>
          <w:p w14:paraId="6C5A060B" w14:textId="77777777" w:rsidR="002171F9" w:rsidRPr="00C37D2B" w:rsidRDefault="002171F9" w:rsidP="002171F9">
            <w:pPr>
              <w:pStyle w:val="TAC"/>
              <w:rPr>
                <w:lang w:eastAsia="ja-JP"/>
              </w:rPr>
            </w:pPr>
          </w:p>
        </w:tc>
      </w:tr>
      <w:tr w:rsidR="002171F9" w:rsidRPr="00C37D2B" w14:paraId="045D7D63" w14:textId="77777777" w:rsidTr="002171F9">
        <w:tc>
          <w:tcPr>
            <w:tcW w:w="2444" w:type="dxa"/>
            <w:hideMark/>
          </w:tcPr>
          <w:p w14:paraId="1D7E0D6B" w14:textId="77777777" w:rsidR="002171F9" w:rsidRPr="00C37D2B" w:rsidRDefault="002171F9" w:rsidP="002171F9">
            <w:pPr>
              <w:pStyle w:val="TAL"/>
              <w:ind w:left="284"/>
              <w:rPr>
                <w:rFonts w:cs="Arial"/>
                <w:bCs/>
                <w:lang w:eastAsia="ja-JP"/>
              </w:rPr>
            </w:pPr>
            <w:bookmarkStart w:id="2632" w:name="_Hlk495435653"/>
            <w:bookmarkEnd w:id="2631"/>
            <w:r w:rsidRPr="00C37D2B">
              <w:rPr>
                <w:rFonts w:cs="Arial"/>
                <w:bCs/>
                <w:lang w:eastAsia="ja-JP"/>
              </w:rPr>
              <w:t>&gt;&gt;Global eNB ID</w:t>
            </w:r>
          </w:p>
        </w:tc>
        <w:tc>
          <w:tcPr>
            <w:tcW w:w="1097" w:type="dxa"/>
            <w:hideMark/>
          </w:tcPr>
          <w:p w14:paraId="07D577F9" w14:textId="77777777" w:rsidR="002171F9" w:rsidRPr="00C37D2B" w:rsidRDefault="002171F9" w:rsidP="002171F9">
            <w:pPr>
              <w:pStyle w:val="TAL"/>
              <w:rPr>
                <w:lang w:eastAsia="ja-JP"/>
              </w:rPr>
            </w:pPr>
            <w:r w:rsidRPr="00C37D2B">
              <w:rPr>
                <w:lang w:eastAsia="ja-JP"/>
              </w:rPr>
              <w:t>M</w:t>
            </w:r>
          </w:p>
        </w:tc>
        <w:tc>
          <w:tcPr>
            <w:tcW w:w="1584" w:type="dxa"/>
          </w:tcPr>
          <w:p w14:paraId="2368447B" w14:textId="77777777" w:rsidR="002171F9" w:rsidRPr="00C37D2B" w:rsidRDefault="002171F9" w:rsidP="002171F9">
            <w:pPr>
              <w:pStyle w:val="TAL"/>
              <w:rPr>
                <w:lang w:eastAsia="ja-JP"/>
              </w:rPr>
            </w:pPr>
          </w:p>
        </w:tc>
        <w:tc>
          <w:tcPr>
            <w:tcW w:w="1247" w:type="dxa"/>
            <w:hideMark/>
          </w:tcPr>
          <w:p w14:paraId="7217DEEC" w14:textId="77777777" w:rsidR="002171F9" w:rsidRPr="00C37D2B" w:rsidRDefault="002171F9" w:rsidP="002171F9">
            <w:pPr>
              <w:pStyle w:val="TAL"/>
              <w:rPr>
                <w:lang w:eastAsia="ja-JP"/>
              </w:rPr>
            </w:pPr>
            <w:r w:rsidRPr="00C37D2B">
              <w:rPr>
                <w:snapToGrid w:val="0"/>
                <w:lang w:eastAsia="ja-JP"/>
              </w:rPr>
              <w:t>9.2.22</w:t>
            </w:r>
          </w:p>
        </w:tc>
        <w:tc>
          <w:tcPr>
            <w:tcW w:w="1536" w:type="dxa"/>
          </w:tcPr>
          <w:p w14:paraId="18D00570" w14:textId="77777777" w:rsidR="002171F9" w:rsidRPr="00C37D2B" w:rsidRDefault="002171F9" w:rsidP="002171F9">
            <w:pPr>
              <w:pStyle w:val="TAL"/>
              <w:rPr>
                <w:lang w:eastAsia="ja-JP"/>
              </w:rPr>
            </w:pPr>
          </w:p>
        </w:tc>
        <w:tc>
          <w:tcPr>
            <w:tcW w:w="1080" w:type="dxa"/>
            <w:hideMark/>
          </w:tcPr>
          <w:p w14:paraId="7F6D5D58" w14:textId="77777777" w:rsidR="002171F9" w:rsidRPr="00C37D2B" w:rsidRDefault="002171F9" w:rsidP="002171F9">
            <w:pPr>
              <w:pStyle w:val="TAC"/>
              <w:rPr>
                <w:lang w:eastAsia="ja-JP"/>
              </w:rPr>
            </w:pPr>
            <w:r w:rsidRPr="00C37D2B">
              <w:rPr>
                <w:lang w:eastAsia="ja-JP"/>
              </w:rPr>
              <w:t>YES</w:t>
            </w:r>
          </w:p>
        </w:tc>
        <w:tc>
          <w:tcPr>
            <w:tcW w:w="1144" w:type="dxa"/>
            <w:hideMark/>
          </w:tcPr>
          <w:p w14:paraId="21A2F9FF" w14:textId="77777777" w:rsidR="002171F9" w:rsidRPr="00C37D2B" w:rsidRDefault="002171F9" w:rsidP="002171F9">
            <w:pPr>
              <w:pStyle w:val="TAC"/>
              <w:rPr>
                <w:lang w:eastAsia="ja-JP"/>
              </w:rPr>
            </w:pPr>
            <w:r w:rsidRPr="00C37D2B">
              <w:rPr>
                <w:lang w:eastAsia="ja-JP"/>
              </w:rPr>
              <w:t>reject</w:t>
            </w:r>
          </w:p>
        </w:tc>
      </w:tr>
      <w:tr w:rsidR="002171F9" w:rsidRPr="00C37D2B" w14:paraId="7BB3B3FB" w14:textId="77777777" w:rsidTr="002171F9">
        <w:tblPrEx>
          <w:tblLook w:val="0000" w:firstRow="0" w:lastRow="0" w:firstColumn="0" w:lastColumn="0" w:noHBand="0" w:noVBand="0"/>
        </w:tblPrEx>
        <w:tc>
          <w:tcPr>
            <w:tcW w:w="2444" w:type="dxa"/>
          </w:tcPr>
          <w:p w14:paraId="119FF8F6" w14:textId="77777777" w:rsidR="002171F9" w:rsidRPr="00C37D2B" w:rsidRDefault="002171F9" w:rsidP="002171F9">
            <w:pPr>
              <w:pStyle w:val="TAL"/>
              <w:ind w:left="284"/>
              <w:rPr>
                <w:rFonts w:cs="Arial"/>
                <w:b/>
                <w:lang w:eastAsia="ja-JP"/>
              </w:rPr>
            </w:pPr>
            <w:r w:rsidRPr="00C37D2B">
              <w:rPr>
                <w:rFonts w:cs="Arial"/>
                <w:b/>
                <w:bCs/>
                <w:lang w:eastAsia="ja-JP"/>
              </w:rPr>
              <w:t>&gt;&gt;List of Served E-UTRA Cells</w:t>
            </w:r>
          </w:p>
        </w:tc>
        <w:tc>
          <w:tcPr>
            <w:tcW w:w="1097" w:type="dxa"/>
          </w:tcPr>
          <w:p w14:paraId="411EBF79" w14:textId="77777777" w:rsidR="002171F9" w:rsidRPr="00C37D2B" w:rsidRDefault="002171F9" w:rsidP="002171F9">
            <w:pPr>
              <w:pStyle w:val="TAL"/>
              <w:rPr>
                <w:lang w:eastAsia="ja-JP"/>
              </w:rPr>
            </w:pPr>
          </w:p>
        </w:tc>
        <w:tc>
          <w:tcPr>
            <w:tcW w:w="1584" w:type="dxa"/>
          </w:tcPr>
          <w:p w14:paraId="53A45115" w14:textId="77777777" w:rsidR="002171F9" w:rsidRPr="00C37D2B" w:rsidRDefault="002171F9" w:rsidP="002171F9">
            <w:pPr>
              <w:pStyle w:val="TAL"/>
              <w:rPr>
                <w:lang w:eastAsia="ja-JP"/>
              </w:rPr>
            </w:pPr>
            <w:r w:rsidRPr="00C37D2B">
              <w:rPr>
                <w:i/>
                <w:lang w:eastAsia="ja-JP"/>
              </w:rPr>
              <w:t>1 .. &lt;maxCellineNB&gt;</w:t>
            </w:r>
          </w:p>
        </w:tc>
        <w:tc>
          <w:tcPr>
            <w:tcW w:w="1247" w:type="dxa"/>
          </w:tcPr>
          <w:p w14:paraId="61C78172" w14:textId="77777777" w:rsidR="002171F9" w:rsidRPr="00C37D2B" w:rsidRDefault="002171F9" w:rsidP="002171F9">
            <w:pPr>
              <w:pStyle w:val="TAL"/>
              <w:rPr>
                <w:lang w:eastAsia="ja-JP"/>
              </w:rPr>
            </w:pPr>
          </w:p>
        </w:tc>
        <w:tc>
          <w:tcPr>
            <w:tcW w:w="1536" w:type="dxa"/>
          </w:tcPr>
          <w:p w14:paraId="3DBDE50E" w14:textId="77777777" w:rsidR="002171F9" w:rsidRPr="00C37D2B" w:rsidRDefault="002171F9" w:rsidP="002171F9">
            <w:pPr>
              <w:pStyle w:val="TAL"/>
              <w:rPr>
                <w:lang w:eastAsia="ja-JP"/>
              </w:rPr>
            </w:pPr>
            <w:r w:rsidRPr="00C37D2B">
              <w:rPr>
                <w:lang w:eastAsia="zh-CN"/>
              </w:rPr>
              <w:t>Complete list of cells served by the eNB</w:t>
            </w:r>
          </w:p>
        </w:tc>
        <w:tc>
          <w:tcPr>
            <w:tcW w:w="1080" w:type="dxa"/>
          </w:tcPr>
          <w:p w14:paraId="3909207B" w14:textId="77777777" w:rsidR="002171F9" w:rsidRPr="00C37D2B" w:rsidRDefault="002171F9" w:rsidP="002171F9">
            <w:pPr>
              <w:pStyle w:val="TAC"/>
              <w:rPr>
                <w:lang w:eastAsia="ja-JP"/>
              </w:rPr>
            </w:pPr>
            <w:r w:rsidRPr="00C37D2B">
              <w:rPr>
                <w:lang w:eastAsia="ja-JP"/>
              </w:rPr>
              <w:t>YES</w:t>
            </w:r>
          </w:p>
        </w:tc>
        <w:tc>
          <w:tcPr>
            <w:tcW w:w="1144" w:type="dxa"/>
          </w:tcPr>
          <w:p w14:paraId="2E2FD2B8" w14:textId="77777777" w:rsidR="002171F9" w:rsidRPr="00C37D2B" w:rsidRDefault="002171F9" w:rsidP="002171F9">
            <w:pPr>
              <w:pStyle w:val="TAC"/>
              <w:rPr>
                <w:lang w:eastAsia="ja-JP"/>
              </w:rPr>
            </w:pPr>
            <w:r w:rsidRPr="00C37D2B">
              <w:rPr>
                <w:lang w:eastAsia="ja-JP"/>
              </w:rPr>
              <w:t>reject</w:t>
            </w:r>
          </w:p>
        </w:tc>
      </w:tr>
      <w:tr w:rsidR="002171F9" w:rsidRPr="00C37D2B" w14:paraId="0AB73A2B" w14:textId="77777777" w:rsidTr="002171F9">
        <w:tblPrEx>
          <w:tblLook w:val="0000" w:firstRow="0" w:lastRow="0" w:firstColumn="0" w:lastColumn="0" w:noHBand="0" w:noVBand="0"/>
        </w:tblPrEx>
        <w:tc>
          <w:tcPr>
            <w:tcW w:w="2444" w:type="dxa"/>
          </w:tcPr>
          <w:p w14:paraId="380CADE7" w14:textId="77777777" w:rsidR="002171F9" w:rsidRPr="00C37D2B" w:rsidRDefault="002171F9" w:rsidP="002171F9">
            <w:pPr>
              <w:pStyle w:val="TAL"/>
              <w:ind w:left="425"/>
              <w:rPr>
                <w:rFonts w:cs="Arial"/>
                <w:bCs/>
                <w:lang w:eastAsia="ja-JP"/>
              </w:rPr>
            </w:pPr>
            <w:r w:rsidRPr="00C37D2B">
              <w:rPr>
                <w:rFonts w:cs="Arial"/>
                <w:bCs/>
                <w:lang w:eastAsia="ja-JP"/>
              </w:rPr>
              <w:t>&gt;&gt;&gt;Served E-UTRA Cell Information</w:t>
            </w:r>
          </w:p>
        </w:tc>
        <w:tc>
          <w:tcPr>
            <w:tcW w:w="1097" w:type="dxa"/>
          </w:tcPr>
          <w:p w14:paraId="59784B5C" w14:textId="77777777" w:rsidR="002171F9" w:rsidRPr="00C37D2B" w:rsidRDefault="002171F9" w:rsidP="002171F9">
            <w:pPr>
              <w:pStyle w:val="TAL"/>
              <w:rPr>
                <w:lang w:eastAsia="ja-JP"/>
              </w:rPr>
            </w:pPr>
            <w:r w:rsidRPr="00C37D2B">
              <w:rPr>
                <w:lang w:eastAsia="ja-JP"/>
              </w:rPr>
              <w:t>M</w:t>
            </w:r>
          </w:p>
        </w:tc>
        <w:tc>
          <w:tcPr>
            <w:tcW w:w="1584" w:type="dxa"/>
          </w:tcPr>
          <w:p w14:paraId="76EFFD75" w14:textId="77777777" w:rsidR="002171F9" w:rsidRPr="00C37D2B" w:rsidRDefault="002171F9" w:rsidP="002171F9">
            <w:pPr>
              <w:pStyle w:val="TAL"/>
              <w:rPr>
                <w:i/>
                <w:lang w:eastAsia="ja-JP"/>
              </w:rPr>
            </w:pPr>
          </w:p>
        </w:tc>
        <w:tc>
          <w:tcPr>
            <w:tcW w:w="1247" w:type="dxa"/>
          </w:tcPr>
          <w:p w14:paraId="6FDB6710" w14:textId="77777777" w:rsidR="002171F9" w:rsidRPr="00C37D2B" w:rsidRDefault="002171F9" w:rsidP="002171F9">
            <w:pPr>
              <w:pStyle w:val="TAL"/>
              <w:rPr>
                <w:lang w:eastAsia="ja-JP"/>
              </w:rPr>
            </w:pPr>
            <w:r w:rsidRPr="00C37D2B">
              <w:rPr>
                <w:lang w:eastAsia="ja-JP"/>
              </w:rPr>
              <w:t>Served Cell Information 9.2.8</w:t>
            </w:r>
          </w:p>
        </w:tc>
        <w:tc>
          <w:tcPr>
            <w:tcW w:w="1536" w:type="dxa"/>
          </w:tcPr>
          <w:p w14:paraId="4F0DD0DD" w14:textId="77777777" w:rsidR="002171F9" w:rsidRPr="00C37D2B" w:rsidRDefault="002171F9" w:rsidP="002171F9">
            <w:pPr>
              <w:pStyle w:val="TAL"/>
              <w:rPr>
                <w:lang w:eastAsia="ja-JP"/>
              </w:rPr>
            </w:pPr>
          </w:p>
        </w:tc>
        <w:tc>
          <w:tcPr>
            <w:tcW w:w="1080" w:type="dxa"/>
          </w:tcPr>
          <w:p w14:paraId="60129875" w14:textId="77777777" w:rsidR="002171F9" w:rsidRPr="00C37D2B" w:rsidRDefault="002171F9" w:rsidP="002171F9">
            <w:pPr>
              <w:pStyle w:val="TAC"/>
              <w:rPr>
                <w:lang w:eastAsia="ja-JP"/>
              </w:rPr>
            </w:pPr>
            <w:r w:rsidRPr="00C37D2B">
              <w:rPr>
                <w:lang w:eastAsia="ja-JP"/>
              </w:rPr>
              <w:t>–</w:t>
            </w:r>
          </w:p>
        </w:tc>
        <w:tc>
          <w:tcPr>
            <w:tcW w:w="1144" w:type="dxa"/>
          </w:tcPr>
          <w:p w14:paraId="446FA91B" w14:textId="77777777" w:rsidR="002171F9" w:rsidRPr="00C37D2B" w:rsidRDefault="002171F9" w:rsidP="002171F9">
            <w:pPr>
              <w:pStyle w:val="TAC"/>
              <w:rPr>
                <w:lang w:eastAsia="ja-JP"/>
              </w:rPr>
            </w:pPr>
          </w:p>
        </w:tc>
      </w:tr>
      <w:tr w:rsidR="002171F9" w:rsidRPr="00C37D2B" w14:paraId="14AE9F25" w14:textId="77777777" w:rsidTr="002171F9">
        <w:tblPrEx>
          <w:tblLook w:val="0000" w:firstRow="0" w:lastRow="0" w:firstColumn="0" w:lastColumn="0" w:noHBand="0" w:noVBand="0"/>
        </w:tblPrEx>
        <w:tc>
          <w:tcPr>
            <w:tcW w:w="2444" w:type="dxa"/>
          </w:tcPr>
          <w:p w14:paraId="323F306E" w14:textId="77777777" w:rsidR="002171F9" w:rsidRPr="00C37D2B" w:rsidRDefault="002171F9" w:rsidP="002171F9">
            <w:pPr>
              <w:pStyle w:val="TAL"/>
              <w:ind w:left="425"/>
              <w:rPr>
                <w:rFonts w:cs="Arial"/>
                <w:bCs/>
                <w:lang w:eastAsia="ja-JP"/>
              </w:rPr>
            </w:pPr>
            <w:r w:rsidRPr="00C37D2B">
              <w:rPr>
                <w:rFonts w:cs="Arial"/>
                <w:bCs/>
                <w:lang w:eastAsia="ja-JP"/>
              </w:rPr>
              <w:t>&gt;&gt;&gt;NR Neighbour Information</w:t>
            </w:r>
          </w:p>
        </w:tc>
        <w:tc>
          <w:tcPr>
            <w:tcW w:w="1097" w:type="dxa"/>
          </w:tcPr>
          <w:p w14:paraId="3D31B744" w14:textId="77777777" w:rsidR="002171F9" w:rsidRPr="00C37D2B" w:rsidRDefault="002171F9" w:rsidP="002171F9">
            <w:pPr>
              <w:pStyle w:val="TAL"/>
              <w:rPr>
                <w:lang w:eastAsia="ja-JP"/>
              </w:rPr>
            </w:pPr>
            <w:r w:rsidRPr="00C37D2B">
              <w:rPr>
                <w:lang w:eastAsia="zh-CN"/>
              </w:rPr>
              <w:t>O</w:t>
            </w:r>
          </w:p>
        </w:tc>
        <w:tc>
          <w:tcPr>
            <w:tcW w:w="1584" w:type="dxa"/>
          </w:tcPr>
          <w:p w14:paraId="3750743C" w14:textId="77777777" w:rsidR="002171F9" w:rsidRPr="00C37D2B" w:rsidRDefault="002171F9" w:rsidP="002171F9">
            <w:pPr>
              <w:pStyle w:val="TAL"/>
              <w:rPr>
                <w:i/>
                <w:lang w:eastAsia="ja-JP"/>
              </w:rPr>
            </w:pPr>
          </w:p>
        </w:tc>
        <w:tc>
          <w:tcPr>
            <w:tcW w:w="1247" w:type="dxa"/>
          </w:tcPr>
          <w:p w14:paraId="2487F50B" w14:textId="77777777" w:rsidR="002171F9" w:rsidRPr="00C37D2B" w:rsidRDefault="002171F9" w:rsidP="002171F9">
            <w:pPr>
              <w:pStyle w:val="TAL"/>
              <w:rPr>
                <w:lang w:eastAsia="ja-JP"/>
              </w:rPr>
            </w:pPr>
            <w:r w:rsidRPr="00C37D2B">
              <w:rPr>
                <w:lang w:eastAsia="ja-JP"/>
              </w:rPr>
              <w:t>9.2.98</w:t>
            </w:r>
          </w:p>
        </w:tc>
        <w:tc>
          <w:tcPr>
            <w:tcW w:w="1536" w:type="dxa"/>
          </w:tcPr>
          <w:p w14:paraId="0ED07945" w14:textId="77777777" w:rsidR="002171F9" w:rsidRPr="00C37D2B" w:rsidRDefault="002171F9" w:rsidP="002171F9">
            <w:pPr>
              <w:pStyle w:val="TAL"/>
              <w:rPr>
                <w:lang w:eastAsia="zh-CN"/>
              </w:rPr>
            </w:pPr>
            <w:r w:rsidRPr="00C37D2B">
              <w:rPr>
                <w:lang w:eastAsia="zh-CN"/>
              </w:rPr>
              <w:t>NR neighbours</w:t>
            </w:r>
          </w:p>
          <w:p w14:paraId="6EC91079" w14:textId="77777777" w:rsidR="002171F9" w:rsidRPr="00C37D2B" w:rsidRDefault="002171F9" w:rsidP="002171F9">
            <w:pPr>
              <w:pStyle w:val="TAL"/>
              <w:rPr>
                <w:lang w:eastAsia="ja-JP"/>
              </w:rPr>
            </w:pPr>
          </w:p>
        </w:tc>
        <w:tc>
          <w:tcPr>
            <w:tcW w:w="1080" w:type="dxa"/>
          </w:tcPr>
          <w:p w14:paraId="3289EBF1" w14:textId="77777777" w:rsidR="002171F9" w:rsidRPr="00C37D2B" w:rsidRDefault="002171F9" w:rsidP="002171F9">
            <w:pPr>
              <w:pStyle w:val="TAC"/>
              <w:rPr>
                <w:lang w:eastAsia="ja-JP"/>
              </w:rPr>
            </w:pPr>
            <w:r>
              <w:rPr>
                <w:lang w:eastAsia="ja-JP"/>
              </w:rPr>
              <w:t>–</w:t>
            </w:r>
          </w:p>
        </w:tc>
        <w:tc>
          <w:tcPr>
            <w:tcW w:w="1144" w:type="dxa"/>
          </w:tcPr>
          <w:p w14:paraId="702D4B4C" w14:textId="77777777" w:rsidR="002171F9" w:rsidRPr="00C37D2B" w:rsidRDefault="002171F9" w:rsidP="002171F9">
            <w:pPr>
              <w:pStyle w:val="TAC"/>
              <w:rPr>
                <w:lang w:eastAsia="ja-JP"/>
              </w:rPr>
            </w:pPr>
          </w:p>
        </w:tc>
      </w:tr>
      <w:tr w:rsidR="002171F9" w:rsidRPr="00C37D2B" w14:paraId="0689BE3C" w14:textId="77777777" w:rsidTr="002171F9">
        <w:tblPrEx>
          <w:tblLook w:val="0000" w:firstRow="0" w:lastRow="0" w:firstColumn="0" w:lastColumn="0" w:noHBand="0" w:noVBand="0"/>
        </w:tblPrEx>
        <w:tc>
          <w:tcPr>
            <w:tcW w:w="2444" w:type="dxa"/>
          </w:tcPr>
          <w:p w14:paraId="0A1BFDBA" w14:textId="77777777" w:rsidR="002171F9" w:rsidRPr="00C37D2B" w:rsidRDefault="002171F9" w:rsidP="002171F9">
            <w:pPr>
              <w:pStyle w:val="TAL"/>
              <w:ind w:left="284"/>
              <w:rPr>
                <w:rFonts w:cs="Arial"/>
                <w:bCs/>
                <w:lang w:eastAsia="ja-JP"/>
              </w:rPr>
            </w:pPr>
            <w:r w:rsidRPr="00C37D2B">
              <w:rPr>
                <w:rFonts w:cs="Arial"/>
                <w:bCs/>
                <w:lang w:eastAsia="ja-JP"/>
              </w:rPr>
              <w:t>&gt;</w:t>
            </w:r>
            <w:r w:rsidRPr="00C37D2B">
              <w:t>&gt;</w:t>
            </w:r>
            <w:r w:rsidRPr="00C37D2B">
              <w:rPr>
                <w:rFonts w:cs="Arial"/>
                <w:bCs/>
                <w:lang w:eastAsia="ja-JP"/>
              </w:rPr>
              <w:t>Cell and Capacity Assistance Information</w:t>
            </w:r>
          </w:p>
        </w:tc>
        <w:tc>
          <w:tcPr>
            <w:tcW w:w="1097" w:type="dxa"/>
          </w:tcPr>
          <w:p w14:paraId="6EE16D48" w14:textId="77777777" w:rsidR="002171F9" w:rsidRPr="00C37D2B" w:rsidRDefault="002171F9" w:rsidP="002171F9">
            <w:pPr>
              <w:pStyle w:val="TAL"/>
              <w:rPr>
                <w:lang w:eastAsia="zh-CN"/>
              </w:rPr>
            </w:pPr>
            <w:r w:rsidRPr="00C37D2B">
              <w:rPr>
                <w:bCs/>
                <w:lang w:eastAsia="ja-JP"/>
              </w:rPr>
              <w:t>O</w:t>
            </w:r>
          </w:p>
        </w:tc>
        <w:tc>
          <w:tcPr>
            <w:tcW w:w="1584" w:type="dxa"/>
          </w:tcPr>
          <w:p w14:paraId="592A6382" w14:textId="77777777" w:rsidR="002171F9" w:rsidRPr="00C37D2B" w:rsidRDefault="002171F9" w:rsidP="002171F9">
            <w:pPr>
              <w:pStyle w:val="TAL"/>
              <w:rPr>
                <w:i/>
                <w:lang w:eastAsia="ja-JP"/>
              </w:rPr>
            </w:pPr>
          </w:p>
        </w:tc>
        <w:tc>
          <w:tcPr>
            <w:tcW w:w="1247" w:type="dxa"/>
          </w:tcPr>
          <w:p w14:paraId="4A3851E9" w14:textId="77777777" w:rsidR="002171F9" w:rsidRPr="00C37D2B" w:rsidRDefault="002171F9" w:rsidP="002171F9">
            <w:pPr>
              <w:pStyle w:val="TAL"/>
              <w:rPr>
                <w:lang w:eastAsia="ja-JP"/>
              </w:rPr>
            </w:pPr>
            <w:r w:rsidRPr="00C37D2B">
              <w:rPr>
                <w:lang w:eastAsia="ja-JP"/>
              </w:rPr>
              <w:t>9.2.146</w:t>
            </w:r>
          </w:p>
        </w:tc>
        <w:tc>
          <w:tcPr>
            <w:tcW w:w="1536" w:type="dxa"/>
          </w:tcPr>
          <w:p w14:paraId="6DAB2FC2" w14:textId="77777777" w:rsidR="002171F9" w:rsidRPr="00C37D2B" w:rsidRDefault="002171F9" w:rsidP="002171F9">
            <w:pPr>
              <w:pStyle w:val="TAL"/>
              <w:rPr>
                <w:lang w:eastAsia="zh-CN"/>
              </w:rPr>
            </w:pPr>
          </w:p>
        </w:tc>
        <w:tc>
          <w:tcPr>
            <w:tcW w:w="1080" w:type="dxa"/>
          </w:tcPr>
          <w:p w14:paraId="5B5416B1" w14:textId="77777777" w:rsidR="002171F9" w:rsidRPr="00C37D2B" w:rsidRDefault="002171F9" w:rsidP="002171F9">
            <w:pPr>
              <w:pStyle w:val="TAC"/>
              <w:rPr>
                <w:lang w:eastAsia="zh-CN"/>
              </w:rPr>
            </w:pPr>
            <w:r w:rsidRPr="00C37D2B">
              <w:rPr>
                <w:lang w:eastAsia="zh-CN"/>
              </w:rPr>
              <w:t>YES</w:t>
            </w:r>
          </w:p>
        </w:tc>
        <w:tc>
          <w:tcPr>
            <w:tcW w:w="1144" w:type="dxa"/>
          </w:tcPr>
          <w:p w14:paraId="43F76FD3" w14:textId="77777777" w:rsidR="002171F9" w:rsidRPr="00C37D2B" w:rsidRDefault="002171F9" w:rsidP="002171F9">
            <w:pPr>
              <w:pStyle w:val="TAC"/>
              <w:rPr>
                <w:lang w:eastAsia="zh-CN"/>
              </w:rPr>
            </w:pPr>
            <w:r w:rsidRPr="00C37D2B">
              <w:rPr>
                <w:lang w:eastAsia="zh-CN"/>
              </w:rPr>
              <w:t>ignore</w:t>
            </w:r>
          </w:p>
        </w:tc>
      </w:tr>
      <w:tr w:rsidR="002171F9" w:rsidRPr="00C37D2B" w14:paraId="7D91CCDA" w14:textId="77777777" w:rsidTr="002171F9">
        <w:tc>
          <w:tcPr>
            <w:tcW w:w="2444" w:type="dxa"/>
          </w:tcPr>
          <w:p w14:paraId="6D53A955" w14:textId="77777777" w:rsidR="002171F9" w:rsidRPr="00C37D2B" w:rsidRDefault="002171F9" w:rsidP="002171F9">
            <w:pPr>
              <w:pStyle w:val="TAL"/>
              <w:ind w:left="142"/>
              <w:rPr>
                <w:rFonts w:cs="Arial"/>
                <w:b/>
                <w:bCs/>
                <w:lang w:eastAsia="zh-CN"/>
              </w:rPr>
            </w:pPr>
            <w:bookmarkStart w:id="2633" w:name="_Hlk495436429"/>
            <w:bookmarkEnd w:id="2632"/>
            <w:r w:rsidRPr="00C37D2B">
              <w:rPr>
                <w:rFonts w:cs="Arial"/>
                <w:bCs/>
                <w:lang w:eastAsia="zh-CN"/>
              </w:rPr>
              <w:t>&gt;</w:t>
            </w:r>
            <w:r w:rsidRPr="00C37D2B">
              <w:rPr>
                <w:rFonts w:cs="Arial"/>
                <w:bCs/>
                <w:i/>
                <w:lang w:eastAsia="ja-JP"/>
              </w:rPr>
              <w:t>en-gNB</w:t>
            </w:r>
          </w:p>
        </w:tc>
        <w:tc>
          <w:tcPr>
            <w:tcW w:w="1097" w:type="dxa"/>
          </w:tcPr>
          <w:p w14:paraId="3D942228" w14:textId="77777777" w:rsidR="002171F9" w:rsidRPr="00C37D2B" w:rsidRDefault="002171F9" w:rsidP="002171F9">
            <w:pPr>
              <w:pStyle w:val="TAL"/>
              <w:rPr>
                <w:lang w:eastAsia="zh-CN"/>
              </w:rPr>
            </w:pPr>
          </w:p>
        </w:tc>
        <w:tc>
          <w:tcPr>
            <w:tcW w:w="1584" w:type="dxa"/>
          </w:tcPr>
          <w:p w14:paraId="76EF312B" w14:textId="77777777" w:rsidR="002171F9" w:rsidRPr="00C37D2B" w:rsidRDefault="002171F9" w:rsidP="002171F9">
            <w:pPr>
              <w:pStyle w:val="TAL"/>
              <w:rPr>
                <w:lang w:eastAsia="ja-JP"/>
              </w:rPr>
            </w:pPr>
          </w:p>
        </w:tc>
        <w:tc>
          <w:tcPr>
            <w:tcW w:w="1247" w:type="dxa"/>
          </w:tcPr>
          <w:p w14:paraId="513E3A41" w14:textId="77777777" w:rsidR="002171F9" w:rsidRPr="00C37D2B" w:rsidRDefault="002171F9" w:rsidP="002171F9">
            <w:pPr>
              <w:pStyle w:val="TAL"/>
              <w:rPr>
                <w:lang w:eastAsia="ja-JP"/>
              </w:rPr>
            </w:pPr>
          </w:p>
        </w:tc>
        <w:tc>
          <w:tcPr>
            <w:tcW w:w="1536" w:type="dxa"/>
          </w:tcPr>
          <w:p w14:paraId="5B4D9E5D" w14:textId="77777777" w:rsidR="002171F9" w:rsidRPr="00C37D2B" w:rsidRDefault="002171F9" w:rsidP="002171F9">
            <w:pPr>
              <w:pStyle w:val="TAL"/>
              <w:rPr>
                <w:lang w:eastAsia="ja-JP"/>
              </w:rPr>
            </w:pPr>
          </w:p>
        </w:tc>
        <w:tc>
          <w:tcPr>
            <w:tcW w:w="1080" w:type="dxa"/>
          </w:tcPr>
          <w:p w14:paraId="4BC12BF4" w14:textId="77777777" w:rsidR="002171F9" w:rsidRPr="00C37D2B" w:rsidRDefault="002171F9" w:rsidP="002171F9">
            <w:pPr>
              <w:pStyle w:val="TAC"/>
              <w:rPr>
                <w:lang w:eastAsia="ja-JP"/>
              </w:rPr>
            </w:pPr>
          </w:p>
        </w:tc>
        <w:tc>
          <w:tcPr>
            <w:tcW w:w="1144" w:type="dxa"/>
          </w:tcPr>
          <w:p w14:paraId="4CC00522" w14:textId="77777777" w:rsidR="002171F9" w:rsidRPr="00C37D2B" w:rsidRDefault="002171F9" w:rsidP="002171F9">
            <w:pPr>
              <w:pStyle w:val="TAC"/>
              <w:rPr>
                <w:lang w:eastAsia="ja-JP"/>
              </w:rPr>
            </w:pPr>
          </w:p>
        </w:tc>
      </w:tr>
      <w:tr w:rsidR="002171F9" w:rsidRPr="00C37D2B" w14:paraId="0F8F5878" w14:textId="77777777" w:rsidTr="002171F9">
        <w:tc>
          <w:tcPr>
            <w:tcW w:w="2444" w:type="dxa"/>
            <w:hideMark/>
          </w:tcPr>
          <w:p w14:paraId="5D6CCFCA" w14:textId="77777777" w:rsidR="002171F9" w:rsidRPr="00C37D2B" w:rsidRDefault="002171F9" w:rsidP="002171F9">
            <w:pPr>
              <w:pStyle w:val="TAL"/>
              <w:ind w:left="284"/>
              <w:rPr>
                <w:rFonts w:cs="Arial"/>
                <w:bCs/>
                <w:lang w:eastAsia="ja-JP"/>
              </w:rPr>
            </w:pPr>
            <w:r w:rsidRPr="00C37D2B">
              <w:rPr>
                <w:rFonts w:cs="Arial"/>
                <w:bCs/>
                <w:lang w:eastAsia="ja-JP"/>
              </w:rPr>
              <w:t>&gt;&gt;Global en-gNB ID</w:t>
            </w:r>
          </w:p>
        </w:tc>
        <w:tc>
          <w:tcPr>
            <w:tcW w:w="1097" w:type="dxa"/>
            <w:hideMark/>
          </w:tcPr>
          <w:p w14:paraId="326C5751" w14:textId="77777777" w:rsidR="002171F9" w:rsidRPr="00C37D2B" w:rsidRDefault="002171F9" w:rsidP="002171F9">
            <w:pPr>
              <w:pStyle w:val="TAL"/>
              <w:rPr>
                <w:lang w:eastAsia="ja-JP"/>
              </w:rPr>
            </w:pPr>
            <w:r w:rsidRPr="00C37D2B">
              <w:rPr>
                <w:lang w:eastAsia="ja-JP"/>
              </w:rPr>
              <w:t>M</w:t>
            </w:r>
          </w:p>
        </w:tc>
        <w:tc>
          <w:tcPr>
            <w:tcW w:w="1584" w:type="dxa"/>
          </w:tcPr>
          <w:p w14:paraId="015E9D97" w14:textId="77777777" w:rsidR="002171F9" w:rsidRPr="00C37D2B" w:rsidRDefault="002171F9" w:rsidP="002171F9">
            <w:pPr>
              <w:pStyle w:val="TAL"/>
              <w:rPr>
                <w:lang w:eastAsia="ja-JP"/>
              </w:rPr>
            </w:pPr>
          </w:p>
        </w:tc>
        <w:tc>
          <w:tcPr>
            <w:tcW w:w="1247" w:type="dxa"/>
            <w:hideMark/>
          </w:tcPr>
          <w:p w14:paraId="25D05132" w14:textId="77777777" w:rsidR="002171F9" w:rsidRPr="00C37D2B" w:rsidRDefault="002171F9" w:rsidP="002171F9">
            <w:pPr>
              <w:pStyle w:val="TAL"/>
              <w:rPr>
                <w:lang w:eastAsia="ja-JP"/>
              </w:rPr>
            </w:pPr>
            <w:r w:rsidRPr="00C37D2B">
              <w:rPr>
                <w:snapToGrid w:val="0"/>
                <w:lang w:eastAsia="ja-JP"/>
              </w:rPr>
              <w:t>9.2.112</w:t>
            </w:r>
          </w:p>
        </w:tc>
        <w:tc>
          <w:tcPr>
            <w:tcW w:w="1536" w:type="dxa"/>
          </w:tcPr>
          <w:p w14:paraId="43C7AC81" w14:textId="77777777" w:rsidR="002171F9" w:rsidRPr="00C37D2B" w:rsidRDefault="002171F9" w:rsidP="002171F9">
            <w:pPr>
              <w:pStyle w:val="TAL"/>
              <w:rPr>
                <w:lang w:eastAsia="ja-JP"/>
              </w:rPr>
            </w:pPr>
          </w:p>
        </w:tc>
        <w:tc>
          <w:tcPr>
            <w:tcW w:w="1080" w:type="dxa"/>
            <w:hideMark/>
          </w:tcPr>
          <w:p w14:paraId="5E319ED3" w14:textId="77777777" w:rsidR="002171F9" w:rsidRPr="00C37D2B" w:rsidRDefault="002171F9" w:rsidP="002171F9">
            <w:pPr>
              <w:pStyle w:val="TAC"/>
              <w:rPr>
                <w:lang w:eastAsia="ja-JP"/>
              </w:rPr>
            </w:pPr>
            <w:r w:rsidRPr="00C37D2B">
              <w:rPr>
                <w:lang w:eastAsia="ja-JP"/>
              </w:rPr>
              <w:t>YES</w:t>
            </w:r>
          </w:p>
        </w:tc>
        <w:tc>
          <w:tcPr>
            <w:tcW w:w="1144" w:type="dxa"/>
            <w:hideMark/>
          </w:tcPr>
          <w:p w14:paraId="30A6F199" w14:textId="77777777" w:rsidR="002171F9" w:rsidRPr="00C37D2B" w:rsidRDefault="002171F9" w:rsidP="002171F9">
            <w:pPr>
              <w:pStyle w:val="TAC"/>
              <w:rPr>
                <w:lang w:eastAsia="ja-JP"/>
              </w:rPr>
            </w:pPr>
            <w:r w:rsidRPr="00C37D2B">
              <w:rPr>
                <w:lang w:eastAsia="ja-JP"/>
              </w:rPr>
              <w:t>reject</w:t>
            </w:r>
          </w:p>
        </w:tc>
      </w:tr>
      <w:bookmarkEnd w:id="2633"/>
      <w:tr w:rsidR="002171F9" w:rsidRPr="00C37D2B" w14:paraId="3ADAC5A2" w14:textId="77777777" w:rsidTr="002171F9">
        <w:tc>
          <w:tcPr>
            <w:tcW w:w="2444" w:type="dxa"/>
            <w:hideMark/>
          </w:tcPr>
          <w:p w14:paraId="0941BDED" w14:textId="77777777" w:rsidR="002171F9" w:rsidRPr="00C37D2B" w:rsidRDefault="002171F9" w:rsidP="002171F9">
            <w:pPr>
              <w:pStyle w:val="TAL"/>
              <w:ind w:left="284"/>
              <w:rPr>
                <w:rFonts w:cs="Arial"/>
                <w:b/>
                <w:bCs/>
                <w:lang w:eastAsia="ja-JP"/>
              </w:rPr>
            </w:pPr>
            <w:r w:rsidRPr="00C37D2B">
              <w:rPr>
                <w:rFonts w:cs="Arial"/>
                <w:b/>
                <w:bCs/>
                <w:lang w:eastAsia="ja-JP"/>
              </w:rPr>
              <w:t>&gt;&gt;List of Served NR Cells</w:t>
            </w:r>
          </w:p>
        </w:tc>
        <w:tc>
          <w:tcPr>
            <w:tcW w:w="1097" w:type="dxa"/>
          </w:tcPr>
          <w:p w14:paraId="3A1FE7C4" w14:textId="77777777" w:rsidR="002171F9" w:rsidRPr="00C37D2B" w:rsidRDefault="002171F9" w:rsidP="002171F9">
            <w:pPr>
              <w:pStyle w:val="TAL"/>
              <w:rPr>
                <w:lang w:eastAsia="ja-JP"/>
              </w:rPr>
            </w:pPr>
          </w:p>
        </w:tc>
        <w:tc>
          <w:tcPr>
            <w:tcW w:w="1584" w:type="dxa"/>
            <w:hideMark/>
          </w:tcPr>
          <w:p w14:paraId="750B2CA8" w14:textId="77777777" w:rsidR="002171F9" w:rsidRPr="00C37D2B" w:rsidRDefault="002171F9" w:rsidP="002171F9">
            <w:pPr>
              <w:pStyle w:val="TAL"/>
              <w:rPr>
                <w:lang w:eastAsia="ja-JP"/>
              </w:rPr>
            </w:pPr>
            <w:bookmarkStart w:id="2634" w:name="OLE_LINK87"/>
            <w:r w:rsidRPr="00C37D2B">
              <w:rPr>
                <w:i/>
                <w:lang w:eastAsia="ja-JP"/>
              </w:rPr>
              <w:t>1 .. &lt;maxCellinengNB&gt;</w:t>
            </w:r>
            <w:bookmarkEnd w:id="2634"/>
          </w:p>
        </w:tc>
        <w:tc>
          <w:tcPr>
            <w:tcW w:w="1247" w:type="dxa"/>
          </w:tcPr>
          <w:p w14:paraId="48BD1CCC" w14:textId="77777777" w:rsidR="002171F9" w:rsidRPr="00C37D2B" w:rsidRDefault="002171F9" w:rsidP="002171F9">
            <w:pPr>
              <w:pStyle w:val="TAL"/>
              <w:rPr>
                <w:lang w:eastAsia="ja-JP"/>
              </w:rPr>
            </w:pPr>
          </w:p>
        </w:tc>
        <w:tc>
          <w:tcPr>
            <w:tcW w:w="1536" w:type="dxa"/>
            <w:hideMark/>
          </w:tcPr>
          <w:p w14:paraId="1A068A04" w14:textId="77777777" w:rsidR="002171F9" w:rsidRPr="00C37D2B" w:rsidRDefault="002171F9" w:rsidP="002171F9">
            <w:pPr>
              <w:pStyle w:val="TAL"/>
              <w:rPr>
                <w:lang w:eastAsia="ja-JP"/>
              </w:rPr>
            </w:pPr>
            <w:bookmarkStart w:id="2635" w:name="OLE_LINK88"/>
            <w:r w:rsidRPr="00C37D2B">
              <w:rPr>
                <w:lang w:eastAsia="zh-CN"/>
              </w:rPr>
              <w:t>List of cells served by the en-gNB</w:t>
            </w:r>
            <w:bookmarkEnd w:id="2635"/>
            <w:r w:rsidRPr="00C37D2B">
              <w:t>. If a partial list of cells is signalled, it contains at least one cell per carrier configured at the gNB.</w:t>
            </w:r>
          </w:p>
        </w:tc>
        <w:tc>
          <w:tcPr>
            <w:tcW w:w="1080" w:type="dxa"/>
            <w:hideMark/>
          </w:tcPr>
          <w:p w14:paraId="07E96F02" w14:textId="77777777" w:rsidR="002171F9" w:rsidRPr="00C37D2B" w:rsidRDefault="002171F9" w:rsidP="002171F9">
            <w:pPr>
              <w:pStyle w:val="TAC"/>
              <w:rPr>
                <w:lang w:eastAsia="ja-JP"/>
              </w:rPr>
            </w:pPr>
            <w:r w:rsidRPr="00C37D2B">
              <w:rPr>
                <w:lang w:eastAsia="ja-JP"/>
              </w:rPr>
              <w:t>YES</w:t>
            </w:r>
          </w:p>
        </w:tc>
        <w:tc>
          <w:tcPr>
            <w:tcW w:w="1144" w:type="dxa"/>
            <w:hideMark/>
          </w:tcPr>
          <w:p w14:paraId="21545201" w14:textId="77777777" w:rsidR="002171F9" w:rsidRPr="00C37D2B" w:rsidRDefault="002171F9" w:rsidP="002171F9">
            <w:pPr>
              <w:pStyle w:val="TAC"/>
              <w:rPr>
                <w:lang w:eastAsia="ja-JP"/>
              </w:rPr>
            </w:pPr>
            <w:r w:rsidRPr="00C37D2B">
              <w:rPr>
                <w:lang w:eastAsia="ja-JP"/>
              </w:rPr>
              <w:t>reject</w:t>
            </w:r>
          </w:p>
        </w:tc>
      </w:tr>
      <w:tr w:rsidR="002171F9" w:rsidRPr="00C37D2B" w14:paraId="56310D75" w14:textId="77777777" w:rsidTr="002171F9">
        <w:tc>
          <w:tcPr>
            <w:tcW w:w="2444" w:type="dxa"/>
            <w:hideMark/>
          </w:tcPr>
          <w:p w14:paraId="75DCA673" w14:textId="77777777" w:rsidR="002171F9" w:rsidRPr="00C37D2B" w:rsidRDefault="002171F9" w:rsidP="002171F9">
            <w:pPr>
              <w:pStyle w:val="TAL"/>
              <w:ind w:left="425"/>
              <w:rPr>
                <w:rFonts w:cs="Arial"/>
                <w:bCs/>
                <w:lang w:eastAsia="ja-JP"/>
              </w:rPr>
            </w:pPr>
            <w:r w:rsidRPr="00C37D2B">
              <w:rPr>
                <w:rFonts w:cs="Arial"/>
                <w:bCs/>
                <w:lang w:eastAsia="ja-JP"/>
              </w:rPr>
              <w:t>&gt;&gt;&gt;Served NR Cell Information</w:t>
            </w:r>
          </w:p>
        </w:tc>
        <w:tc>
          <w:tcPr>
            <w:tcW w:w="1097" w:type="dxa"/>
            <w:hideMark/>
          </w:tcPr>
          <w:p w14:paraId="2CEA785F" w14:textId="77777777" w:rsidR="002171F9" w:rsidRPr="00C37D2B" w:rsidRDefault="002171F9" w:rsidP="002171F9">
            <w:pPr>
              <w:pStyle w:val="TAL"/>
              <w:rPr>
                <w:lang w:eastAsia="ja-JP"/>
              </w:rPr>
            </w:pPr>
            <w:r w:rsidRPr="00C37D2B">
              <w:rPr>
                <w:lang w:eastAsia="ja-JP"/>
              </w:rPr>
              <w:t>M</w:t>
            </w:r>
          </w:p>
        </w:tc>
        <w:tc>
          <w:tcPr>
            <w:tcW w:w="1584" w:type="dxa"/>
          </w:tcPr>
          <w:p w14:paraId="3A18B23F" w14:textId="77777777" w:rsidR="002171F9" w:rsidRPr="00C37D2B" w:rsidRDefault="002171F9" w:rsidP="002171F9">
            <w:pPr>
              <w:pStyle w:val="TAL"/>
              <w:rPr>
                <w:i/>
                <w:lang w:eastAsia="ja-JP"/>
              </w:rPr>
            </w:pPr>
          </w:p>
        </w:tc>
        <w:tc>
          <w:tcPr>
            <w:tcW w:w="1247" w:type="dxa"/>
            <w:hideMark/>
          </w:tcPr>
          <w:p w14:paraId="607AFDA4" w14:textId="77777777" w:rsidR="002171F9" w:rsidRPr="00C37D2B" w:rsidRDefault="002171F9" w:rsidP="002171F9">
            <w:pPr>
              <w:pStyle w:val="TAL"/>
              <w:rPr>
                <w:lang w:eastAsia="ja-JP"/>
              </w:rPr>
            </w:pPr>
            <w:r w:rsidRPr="00C37D2B">
              <w:rPr>
                <w:lang w:eastAsia="ja-JP"/>
              </w:rPr>
              <w:t>9.2.110</w:t>
            </w:r>
          </w:p>
        </w:tc>
        <w:tc>
          <w:tcPr>
            <w:tcW w:w="1536" w:type="dxa"/>
          </w:tcPr>
          <w:p w14:paraId="696165DA" w14:textId="77777777" w:rsidR="002171F9" w:rsidRPr="00C37D2B" w:rsidRDefault="002171F9" w:rsidP="002171F9">
            <w:pPr>
              <w:pStyle w:val="TAL"/>
              <w:rPr>
                <w:lang w:eastAsia="ja-JP"/>
              </w:rPr>
            </w:pPr>
          </w:p>
        </w:tc>
        <w:tc>
          <w:tcPr>
            <w:tcW w:w="1080" w:type="dxa"/>
            <w:hideMark/>
          </w:tcPr>
          <w:p w14:paraId="588D3DE7" w14:textId="77777777" w:rsidR="002171F9" w:rsidRPr="00C37D2B" w:rsidRDefault="002171F9" w:rsidP="002171F9">
            <w:pPr>
              <w:pStyle w:val="TAC"/>
              <w:rPr>
                <w:lang w:eastAsia="ja-JP"/>
              </w:rPr>
            </w:pPr>
            <w:r w:rsidRPr="00C37D2B">
              <w:rPr>
                <w:lang w:eastAsia="ja-JP"/>
              </w:rPr>
              <w:t>–</w:t>
            </w:r>
          </w:p>
        </w:tc>
        <w:tc>
          <w:tcPr>
            <w:tcW w:w="1144" w:type="dxa"/>
            <w:hideMark/>
          </w:tcPr>
          <w:p w14:paraId="3D8C9B5D" w14:textId="77777777" w:rsidR="002171F9" w:rsidRPr="00C37D2B" w:rsidRDefault="002171F9" w:rsidP="002171F9">
            <w:pPr>
              <w:pStyle w:val="TAC"/>
              <w:rPr>
                <w:lang w:eastAsia="ja-JP"/>
              </w:rPr>
            </w:pPr>
          </w:p>
        </w:tc>
      </w:tr>
      <w:tr w:rsidR="002171F9" w:rsidRPr="00C37D2B" w14:paraId="5140812C" w14:textId="77777777" w:rsidTr="002171F9">
        <w:tc>
          <w:tcPr>
            <w:tcW w:w="2444" w:type="dxa"/>
            <w:hideMark/>
          </w:tcPr>
          <w:p w14:paraId="32DE3711" w14:textId="77777777" w:rsidR="002171F9" w:rsidRPr="00C37D2B" w:rsidRDefault="002171F9" w:rsidP="002171F9">
            <w:pPr>
              <w:pStyle w:val="TAL"/>
              <w:ind w:left="425"/>
              <w:rPr>
                <w:lang w:eastAsia="ja-JP"/>
              </w:rPr>
            </w:pPr>
            <w:r w:rsidRPr="00B6743F">
              <w:rPr>
                <w:rFonts w:cs="Arial"/>
                <w:lang w:eastAsia="ja-JP"/>
              </w:rPr>
              <w:t>&gt;&gt;&gt;NR Neighbour Information</w:t>
            </w:r>
          </w:p>
        </w:tc>
        <w:tc>
          <w:tcPr>
            <w:tcW w:w="1097" w:type="dxa"/>
          </w:tcPr>
          <w:p w14:paraId="11F360CB" w14:textId="77777777" w:rsidR="002171F9" w:rsidRPr="00C37D2B" w:rsidRDefault="002171F9" w:rsidP="002171F9">
            <w:pPr>
              <w:pStyle w:val="TAL"/>
              <w:rPr>
                <w:lang w:eastAsia="zh-CN"/>
              </w:rPr>
            </w:pPr>
            <w:r w:rsidRPr="00C37D2B">
              <w:rPr>
                <w:lang w:eastAsia="zh-CN"/>
              </w:rPr>
              <w:t>O</w:t>
            </w:r>
          </w:p>
        </w:tc>
        <w:tc>
          <w:tcPr>
            <w:tcW w:w="1584" w:type="dxa"/>
            <w:hideMark/>
          </w:tcPr>
          <w:p w14:paraId="40D50883" w14:textId="77777777" w:rsidR="002171F9" w:rsidRPr="00C37D2B" w:rsidRDefault="002171F9" w:rsidP="002171F9">
            <w:pPr>
              <w:pStyle w:val="TAL"/>
              <w:rPr>
                <w:i/>
                <w:lang w:eastAsia="ja-JP"/>
              </w:rPr>
            </w:pPr>
          </w:p>
        </w:tc>
        <w:tc>
          <w:tcPr>
            <w:tcW w:w="1247" w:type="dxa"/>
          </w:tcPr>
          <w:p w14:paraId="47B46F58" w14:textId="77777777" w:rsidR="002171F9" w:rsidRPr="00C37D2B" w:rsidRDefault="002171F9" w:rsidP="002171F9">
            <w:pPr>
              <w:pStyle w:val="TAL"/>
              <w:rPr>
                <w:lang w:eastAsia="ja-JP"/>
              </w:rPr>
            </w:pPr>
            <w:r w:rsidRPr="00C37D2B">
              <w:rPr>
                <w:lang w:eastAsia="ja-JP"/>
              </w:rPr>
              <w:t>9.2.98</w:t>
            </w:r>
          </w:p>
        </w:tc>
        <w:tc>
          <w:tcPr>
            <w:tcW w:w="1536" w:type="dxa"/>
          </w:tcPr>
          <w:p w14:paraId="70205011" w14:textId="77777777" w:rsidR="002171F9" w:rsidRPr="00C37D2B" w:rsidRDefault="002171F9" w:rsidP="002171F9">
            <w:pPr>
              <w:pStyle w:val="TAL"/>
              <w:rPr>
                <w:lang w:eastAsia="zh-CN"/>
              </w:rPr>
            </w:pPr>
            <w:r w:rsidRPr="00C37D2B">
              <w:rPr>
                <w:lang w:eastAsia="zh-CN"/>
              </w:rPr>
              <w:t>NR neighbours</w:t>
            </w:r>
          </w:p>
        </w:tc>
        <w:tc>
          <w:tcPr>
            <w:tcW w:w="1080" w:type="dxa"/>
          </w:tcPr>
          <w:p w14:paraId="22AC98DC" w14:textId="77777777" w:rsidR="002171F9" w:rsidRPr="00C37D2B" w:rsidRDefault="002171F9" w:rsidP="002171F9">
            <w:pPr>
              <w:pStyle w:val="TAC"/>
              <w:rPr>
                <w:lang w:eastAsia="zh-CN"/>
              </w:rPr>
            </w:pPr>
            <w:r>
              <w:rPr>
                <w:lang w:eastAsia="ja-JP"/>
              </w:rPr>
              <w:t>–</w:t>
            </w:r>
          </w:p>
        </w:tc>
        <w:tc>
          <w:tcPr>
            <w:tcW w:w="1144" w:type="dxa"/>
          </w:tcPr>
          <w:p w14:paraId="5270ECFD" w14:textId="77777777" w:rsidR="002171F9" w:rsidRPr="00C37D2B" w:rsidRDefault="002171F9" w:rsidP="002171F9">
            <w:pPr>
              <w:pStyle w:val="TAC"/>
              <w:rPr>
                <w:lang w:eastAsia="zh-CN"/>
              </w:rPr>
            </w:pPr>
          </w:p>
        </w:tc>
      </w:tr>
      <w:tr w:rsidR="002171F9" w:rsidRPr="00C37D2B" w14:paraId="72AB01B3" w14:textId="77777777" w:rsidTr="002171F9">
        <w:tc>
          <w:tcPr>
            <w:tcW w:w="2444" w:type="dxa"/>
          </w:tcPr>
          <w:p w14:paraId="32A857F7" w14:textId="77777777" w:rsidR="002171F9" w:rsidRPr="00C37D2B" w:rsidRDefault="002171F9" w:rsidP="002171F9">
            <w:pPr>
              <w:pStyle w:val="TAL"/>
              <w:ind w:left="284"/>
              <w:rPr>
                <w:rFonts w:cs="Arial"/>
                <w:b/>
                <w:bCs/>
                <w:lang w:eastAsia="ja-JP"/>
              </w:rPr>
            </w:pPr>
            <w:r w:rsidRPr="00C37D2B">
              <w:rPr>
                <w:rFonts w:cs="Arial"/>
                <w:bCs/>
                <w:lang w:eastAsia="ja-JP"/>
              </w:rPr>
              <w:t>&gt;&gt;Partial List Indicator</w:t>
            </w:r>
          </w:p>
        </w:tc>
        <w:tc>
          <w:tcPr>
            <w:tcW w:w="1097" w:type="dxa"/>
          </w:tcPr>
          <w:p w14:paraId="7F43768B" w14:textId="77777777" w:rsidR="002171F9" w:rsidRPr="00C37D2B" w:rsidRDefault="002171F9" w:rsidP="002171F9">
            <w:pPr>
              <w:pStyle w:val="TAL"/>
              <w:rPr>
                <w:lang w:eastAsia="zh-CN"/>
              </w:rPr>
            </w:pPr>
            <w:r w:rsidRPr="00C37D2B">
              <w:rPr>
                <w:lang w:eastAsia="ja-JP"/>
              </w:rPr>
              <w:t>O</w:t>
            </w:r>
          </w:p>
        </w:tc>
        <w:tc>
          <w:tcPr>
            <w:tcW w:w="1584" w:type="dxa"/>
          </w:tcPr>
          <w:p w14:paraId="5A27AE34" w14:textId="77777777" w:rsidR="002171F9" w:rsidRPr="00C37D2B" w:rsidRDefault="002171F9" w:rsidP="002171F9">
            <w:pPr>
              <w:pStyle w:val="TAL"/>
              <w:rPr>
                <w:i/>
                <w:lang w:eastAsia="ja-JP"/>
              </w:rPr>
            </w:pPr>
          </w:p>
        </w:tc>
        <w:tc>
          <w:tcPr>
            <w:tcW w:w="1247" w:type="dxa"/>
          </w:tcPr>
          <w:p w14:paraId="3F52D689" w14:textId="77777777" w:rsidR="002171F9" w:rsidRPr="00C37D2B" w:rsidRDefault="002171F9" w:rsidP="002171F9">
            <w:pPr>
              <w:pStyle w:val="TAL"/>
              <w:rPr>
                <w:lang w:eastAsia="ja-JP"/>
              </w:rPr>
            </w:pPr>
            <w:r w:rsidRPr="00C37D2B">
              <w:rPr>
                <w:rFonts w:cs="Arial"/>
              </w:rPr>
              <w:t>ENUMERATED (partial, ...)</w:t>
            </w:r>
          </w:p>
        </w:tc>
        <w:tc>
          <w:tcPr>
            <w:tcW w:w="1536" w:type="dxa"/>
          </w:tcPr>
          <w:p w14:paraId="67FD10D8" w14:textId="77777777" w:rsidR="002171F9" w:rsidRPr="00C37D2B" w:rsidRDefault="002171F9" w:rsidP="002171F9">
            <w:pPr>
              <w:pStyle w:val="TAL"/>
              <w:rPr>
                <w:lang w:eastAsia="zh-CN"/>
              </w:rPr>
            </w:pPr>
            <w:r w:rsidRPr="00C37D2B">
              <w:rPr>
                <w:lang w:eastAsia="zh-CN"/>
              </w:rPr>
              <w:t xml:space="preserve">Value “partial” indicates that </w:t>
            </w:r>
            <w:r w:rsidRPr="00C37D2B">
              <w:t>a partial list of cells is included in the</w:t>
            </w:r>
            <w:r w:rsidRPr="00C37D2B">
              <w:rPr>
                <w:lang w:eastAsia="zh-CN"/>
              </w:rPr>
              <w:t xml:space="preserve"> </w:t>
            </w:r>
            <w:r w:rsidRPr="00C37D2B">
              <w:rPr>
                <w:rFonts w:cs="Arial"/>
                <w:bCs/>
                <w:i/>
                <w:lang w:eastAsia="ja-JP"/>
              </w:rPr>
              <w:t>List of Served NR Cells</w:t>
            </w:r>
            <w:r w:rsidRPr="00C37D2B">
              <w:t xml:space="preserve"> IE </w:t>
            </w:r>
          </w:p>
        </w:tc>
        <w:tc>
          <w:tcPr>
            <w:tcW w:w="1080" w:type="dxa"/>
          </w:tcPr>
          <w:p w14:paraId="727C2ED1" w14:textId="77777777" w:rsidR="002171F9" w:rsidRPr="00C37D2B" w:rsidRDefault="002171F9" w:rsidP="002171F9">
            <w:pPr>
              <w:pStyle w:val="TAC"/>
              <w:rPr>
                <w:lang w:eastAsia="zh-CN"/>
              </w:rPr>
            </w:pPr>
            <w:r w:rsidRPr="00C37D2B">
              <w:rPr>
                <w:lang w:eastAsia="ja-JP"/>
              </w:rPr>
              <w:t>YES</w:t>
            </w:r>
          </w:p>
        </w:tc>
        <w:tc>
          <w:tcPr>
            <w:tcW w:w="1144" w:type="dxa"/>
          </w:tcPr>
          <w:p w14:paraId="211D0DE6" w14:textId="77777777" w:rsidR="002171F9" w:rsidRPr="00C37D2B" w:rsidRDefault="002171F9" w:rsidP="002171F9">
            <w:pPr>
              <w:pStyle w:val="TAC"/>
              <w:rPr>
                <w:lang w:eastAsia="zh-CN"/>
              </w:rPr>
            </w:pPr>
            <w:r w:rsidRPr="00C37D2B">
              <w:rPr>
                <w:lang w:eastAsia="ja-JP"/>
              </w:rPr>
              <w:t>ignore</w:t>
            </w:r>
          </w:p>
        </w:tc>
      </w:tr>
      <w:tr w:rsidR="002171F9" w:rsidRPr="00C37D2B" w14:paraId="5F00E223" w14:textId="77777777" w:rsidTr="002171F9">
        <w:tc>
          <w:tcPr>
            <w:tcW w:w="2444" w:type="dxa"/>
          </w:tcPr>
          <w:p w14:paraId="256D255E" w14:textId="77777777" w:rsidR="002171F9" w:rsidRPr="00C37D2B" w:rsidRDefault="002171F9" w:rsidP="002171F9">
            <w:pPr>
              <w:pStyle w:val="TAL"/>
              <w:rPr>
                <w:rFonts w:cs="Arial"/>
                <w:b/>
                <w:bCs/>
                <w:lang w:eastAsia="ja-JP"/>
              </w:rPr>
            </w:pPr>
            <w:r w:rsidRPr="00C37D2B">
              <w:rPr>
                <w:lang w:eastAsia="ja-JP"/>
              </w:rPr>
              <w:t>Interface Instance Indication</w:t>
            </w:r>
          </w:p>
        </w:tc>
        <w:tc>
          <w:tcPr>
            <w:tcW w:w="1097" w:type="dxa"/>
          </w:tcPr>
          <w:p w14:paraId="673F4C01" w14:textId="77777777" w:rsidR="002171F9" w:rsidRPr="00C37D2B" w:rsidRDefault="002171F9" w:rsidP="002171F9">
            <w:pPr>
              <w:pStyle w:val="TAL"/>
              <w:rPr>
                <w:lang w:eastAsia="zh-CN"/>
              </w:rPr>
            </w:pPr>
            <w:r w:rsidRPr="00C37D2B">
              <w:rPr>
                <w:lang w:eastAsia="ja-JP"/>
              </w:rPr>
              <w:t>O</w:t>
            </w:r>
          </w:p>
        </w:tc>
        <w:tc>
          <w:tcPr>
            <w:tcW w:w="1584" w:type="dxa"/>
          </w:tcPr>
          <w:p w14:paraId="0253BFCC" w14:textId="77777777" w:rsidR="002171F9" w:rsidRPr="00C37D2B" w:rsidRDefault="002171F9" w:rsidP="002171F9">
            <w:pPr>
              <w:pStyle w:val="TAL"/>
              <w:rPr>
                <w:i/>
                <w:lang w:eastAsia="ja-JP"/>
              </w:rPr>
            </w:pPr>
          </w:p>
        </w:tc>
        <w:tc>
          <w:tcPr>
            <w:tcW w:w="1247" w:type="dxa"/>
          </w:tcPr>
          <w:p w14:paraId="61F1AB22" w14:textId="77777777" w:rsidR="002171F9" w:rsidRPr="00C37D2B" w:rsidRDefault="002171F9" w:rsidP="002171F9">
            <w:pPr>
              <w:pStyle w:val="TAL"/>
              <w:rPr>
                <w:lang w:eastAsia="ja-JP"/>
              </w:rPr>
            </w:pPr>
            <w:r w:rsidRPr="00C37D2B">
              <w:rPr>
                <w:lang w:eastAsia="ja-JP"/>
              </w:rPr>
              <w:t>9.2.143</w:t>
            </w:r>
          </w:p>
        </w:tc>
        <w:tc>
          <w:tcPr>
            <w:tcW w:w="1536" w:type="dxa"/>
          </w:tcPr>
          <w:p w14:paraId="0F3F0FC6" w14:textId="77777777" w:rsidR="002171F9" w:rsidRPr="00C37D2B" w:rsidRDefault="002171F9" w:rsidP="002171F9">
            <w:pPr>
              <w:pStyle w:val="TAL"/>
              <w:rPr>
                <w:lang w:eastAsia="zh-CN"/>
              </w:rPr>
            </w:pPr>
          </w:p>
        </w:tc>
        <w:tc>
          <w:tcPr>
            <w:tcW w:w="1080" w:type="dxa"/>
          </w:tcPr>
          <w:p w14:paraId="014CCFF0" w14:textId="77777777" w:rsidR="002171F9" w:rsidRPr="00C37D2B" w:rsidRDefault="002171F9" w:rsidP="002171F9">
            <w:pPr>
              <w:pStyle w:val="TAC"/>
              <w:rPr>
                <w:lang w:eastAsia="zh-CN"/>
              </w:rPr>
            </w:pPr>
            <w:r w:rsidRPr="00C37D2B">
              <w:rPr>
                <w:lang w:eastAsia="ja-JP"/>
              </w:rPr>
              <w:t>YES</w:t>
            </w:r>
          </w:p>
        </w:tc>
        <w:tc>
          <w:tcPr>
            <w:tcW w:w="1144" w:type="dxa"/>
          </w:tcPr>
          <w:p w14:paraId="7AD1D5B8" w14:textId="77777777" w:rsidR="002171F9" w:rsidRPr="00C37D2B" w:rsidRDefault="002171F9" w:rsidP="002171F9">
            <w:pPr>
              <w:pStyle w:val="TAC"/>
              <w:rPr>
                <w:lang w:eastAsia="zh-CN"/>
              </w:rPr>
            </w:pPr>
            <w:r w:rsidRPr="00C37D2B">
              <w:rPr>
                <w:lang w:eastAsia="ja-JP"/>
              </w:rPr>
              <w:t>reject</w:t>
            </w:r>
          </w:p>
        </w:tc>
      </w:tr>
      <w:tr w:rsidR="002171F9" w:rsidRPr="00C37D2B" w14:paraId="2909CB79" w14:textId="77777777" w:rsidTr="002171F9">
        <w:tc>
          <w:tcPr>
            <w:tcW w:w="2444" w:type="dxa"/>
          </w:tcPr>
          <w:p w14:paraId="3FF04C7B" w14:textId="77777777" w:rsidR="002171F9" w:rsidRPr="00C37D2B" w:rsidRDefault="002171F9" w:rsidP="002171F9">
            <w:pPr>
              <w:pStyle w:val="TAL"/>
              <w:rPr>
                <w:lang w:eastAsia="ja-JP"/>
              </w:rPr>
            </w:pP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p>
        </w:tc>
        <w:tc>
          <w:tcPr>
            <w:tcW w:w="1097" w:type="dxa"/>
          </w:tcPr>
          <w:p w14:paraId="00B2D684"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67DC3289" w14:textId="77777777" w:rsidR="002171F9" w:rsidRPr="00C37D2B" w:rsidRDefault="002171F9" w:rsidP="002171F9">
            <w:pPr>
              <w:pStyle w:val="TAL"/>
              <w:rPr>
                <w:i/>
                <w:lang w:eastAsia="ja-JP"/>
              </w:rPr>
            </w:pPr>
          </w:p>
        </w:tc>
        <w:tc>
          <w:tcPr>
            <w:tcW w:w="1247" w:type="dxa"/>
          </w:tcPr>
          <w:p w14:paraId="058B8E89"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55E7D7C3" w14:textId="77777777" w:rsidR="002171F9" w:rsidRPr="00C37D2B" w:rsidRDefault="002171F9" w:rsidP="002171F9">
            <w:pPr>
              <w:pStyle w:val="TAL"/>
              <w:rPr>
                <w:lang w:eastAsia="zh-CN"/>
              </w:rPr>
            </w:pPr>
          </w:p>
        </w:tc>
        <w:tc>
          <w:tcPr>
            <w:tcW w:w="1080" w:type="dxa"/>
          </w:tcPr>
          <w:p w14:paraId="3A4D444F"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414256D4" w14:textId="77777777" w:rsidR="002171F9" w:rsidRPr="00C37D2B" w:rsidRDefault="002171F9" w:rsidP="002171F9">
            <w:pPr>
              <w:pStyle w:val="TAC"/>
              <w:rPr>
                <w:lang w:eastAsia="ja-JP"/>
              </w:rPr>
            </w:pPr>
            <w:r w:rsidRPr="00C37D2B">
              <w:rPr>
                <w:rFonts w:cs="Arial"/>
                <w:szCs w:val="18"/>
                <w:lang w:eastAsia="ja-JP"/>
              </w:rPr>
              <w:t>ignore</w:t>
            </w:r>
          </w:p>
        </w:tc>
      </w:tr>
    </w:tbl>
    <w:p w14:paraId="77CFAD3B" w14:textId="77777777" w:rsidR="002171F9" w:rsidRPr="00C37D2B" w:rsidRDefault="002171F9" w:rsidP="002171F9"/>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6986"/>
      </w:tblGrid>
      <w:tr w:rsidR="002171F9" w:rsidRPr="00C37D2B" w14:paraId="285D6CD5" w14:textId="77777777" w:rsidTr="002171F9">
        <w:trPr>
          <w:trHeight w:val="186"/>
        </w:trPr>
        <w:tc>
          <w:tcPr>
            <w:tcW w:w="2478" w:type="dxa"/>
            <w:hideMark/>
          </w:tcPr>
          <w:p w14:paraId="7535AD30" w14:textId="77777777" w:rsidR="002171F9" w:rsidRPr="00C37D2B" w:rsidRDefault="002171F9" w:rsidP="002171F9">
            <w:pPr>
              <w:pStyle w:val="TAH"/>
              <w:rPr>
                <w:rFonts w:cs="Arial"/>
                <w:lang w:eastAsia="ja-JP"/>
              </w:rPr>
            </w:pPr>
            <w:r w:rsidRPr="00C37D2B">
              <w:rPr>
                <w:rFonts w:cs="Arial"/>
                <w:lang w:eastAsia="ja-JP"/>
              </w:rPr>
              <w:t>Range bound</w:t>
            </w:r>
          </w:p>
        </w:tc>
        <w:tc>
          <w:tcPr>
            <w:tcW w:w="6986" w:type="dxa"/>
            <w:hideMark/>
          </w:tcPr>
          <w:p w14:paraId="2741F4E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71F51C8" w14:textId="77777777" w:rsidTr="002171F9">
        <w:trPr>
          <w:trHeight w:val="198"/>
        </w:trPr>
        <w:tc>
          <w:tcPr>
            <w:tcW w:w="2478" w:type="dxa"/>
          </w:tcPr>
          <w:p w14:paraId="2324E738" w14:textId="77777777" w:rsidR="002171F9" w:rsidRPr="00C37D2B" w:rsidRDefault="002171F9" w:rsidP="002171F9">
            <w:pPr>
              <w:pStyle w:val="TAL"/>
              <w:rPr>
                <w:rFonts w:cs="Arial"/>
                <w:lang w:eastAsia="ja-JP"/>
              </w:rPr>
            </w:pPr>
            <w:r w:rsidRPr="00C37D2B">
              <w:rPr>
                <w:rFonts w:cs="Arial"/>
                <w:lang w:eastAsia="ja-JP"/>
              </w:rPr>
              <w:t>maxCellineNB</w:t>
            </w:r>
          </w:p>
        </w:tc>
        <w:tc>
          <w:tcPr>
            <w:tcW w:w="6986" w:type="dxa"/>
          </w:tcPr>
          <w:p w14:paraId="59C71FE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7CF6854F" w14:textId="77777777" w:rsidTr="002171F9">
        <w:trPr>
          <w:trHeight w:val="198"/>
        </w:trPr>
        <w:tc>
          <w:tcPr>
            <w:tcW w:w="2478" w:type="dxa"/>
            <w:hideMark/>
          </w:tcPr>
          <w:p w14:paraId="17914B56" w14:textId="77777777" w:rsidR="002171F9" w:rsidRPr="00C37D2B" w:rsidRDefault="002171F9" w:rsidP="002171F9">
            <w:pPr>
              <w:pStyle w:val="TAL"/>
              <w:rPr>
                <w:rFonts w:cs="Arial"/>
                <w:lang w:eastAsia="ja-JP"/>
              </w:rPr>
            </w:pPr>
            <w:bookmarkStart w:id="2636" w:name="OLE_LINK89"/>
            <w:bookmarkStart w:id="2637" w:name="_Hlk485374464"/>
            <w:bookmarkStart w:id="2638" w:name="_Hlk495678021"/>
            <w:r w:rsidRPr="00C37D2B">
              <w:rPr>
                <w:rFonts w:cs="Arial"/>
                <w:lang w:eastAsia="ja-JP"/>
              </w:rPr>
              <w:t>maxCellin</w:t>
            </w:r>
            <w:bookmarkEnd w:id="2636"/>
            <w:r w:rsidRPr="00C37D2B">
              <w:rPr>
                <w:rFonts w:cs="Arial"/>
                <w:lang w:eastAsia="ja-JP"/>
              </w:rPr>
              <w:t>engNB</w:t>
            </w:r>
          </w:p>
        </w:tc>
        <w:tc>
          <w:tcPr>
            <w:tcW w:w="6986" w:type="dxa"/>
            <w:hideMark/>
          </w:tcPr>
          <w:p w14:paraId="3C03E860"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bookmarkEnd w:id="2637"/>
      <w:bookmarkEnd w:id="2638"/>
    </w:tbl>
    <w:p w14:paraId="1865311F" w14:textId="77777777" w:rsidR="002171F9" w:rsidRPr="00C37D2B" w:rsidRDefault="002171F9" w:rsidP="002171F9">
      <w:pPr>
        <w:rPr>
          <w:lang w:eastAsia="ja-JP"/>
        </w:rPr>
      </w:pPr>
    </w:p>
    <w:p w14:paraId="7D1A2AD4" w14:textId="77777777" w:rsidR="002171F9" w:rsidRPr="00C37D2B" w:rsidRDefault="002171F9" w:rsidP="002171F9">
      <w:pPr>
        <w:pStyle w:val="Heading4"/>
      </w:pPr>
      <w:bookmarkStart w:id="2639" w:name="_Toc20954405"/>
      <w:bookmarkStart w:id="2640" w:name="_Toc29902409"/>
      <w:bookmarkStart w:id="2641" w:name="_Toc29906413"/>
      <w:bookmarkStart w:id="2642" w:name="_Toc36550403"/>
      <w:bookmarkStart w:id="2643" w:name="_Toc45104153"/>
      <w:bookmarkStart w:id="2644" w:name="_Toc45227649"/>
      <w:bookmarkStart w:id="2645" w:name="_Toc45891463"/>
      <w:bookmarkEnd w:id="2627"/>
      <w:r w:rsidRPr="00C37D2B">
        <w:t>9.1.2.33</w:t>
      </w:r>
      <w:r w:rsidRPr="00C37D2B">
        <w:tab/>
        <w:t>EN-DC X2 SETUP FAILURE</w:t>
      </w:r>
      <w:bookmarkEnd w:id="2639"/>
      <w:bookmarkEnd w:id="2640"/>
      <w:bookmarkEnd w:id="2641"/>
      <w:bookmarkEnd w:id="2642"/>
      <w:bookmarkEnd w:id="2643"/>
      <w:bookmarkEnd w:id="2644"/>
      <w:bookmarkEnd w:id="2645"/>
    </w:p>
    <w:p w14:paraId="6FEA0C89" w14:textId="77777777" w:rsidR="002171F9" w:rsidRPr="00C37D2B" w:rsidRDefault="002171F9" w:rsidP="002171F9">
      <w:r w:rsidRPr="00C37D2B">
        <w:t xml:space="preserve">This message is sent by the </w:t>
      </w:r>
      <w:bookmarkStart w:id="2646" w:name="OLE_LINK29"/>
      <w:r w:rsidRPr="00C37D2B">
        <w:t xml:space="preserve">neighbouring </w:t>
      </w:r>
      <w:bookmarkEnd w:id="2646"/>
      <w:r w:rsidRPr="00C37D2B">
        <w:t>node to indicate EN-DC X2 Setup failure.</w:t>
      </w:r>
    </w:p>
    <w:p w14:paraId="00EFD7FD"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2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20"/>
        <w:gridCol w:w="1261"/>
        <w:gridCol w:w="1261"/>
        <w:gridCol w:w="1081"/>
        <w:gridCol w:w="1261"/>
      </w:tblGrid>
      <w:tr w:rsidR="002171F9" w:rsidRPr="00C37D2B" w14:paraId="0E821F34" w14:textId="77777777" w:rsidTr="002171F9">
        <w:tc>
          <w:tcPr>
            <w:tcW w:w="2562" w:type="dxa"/>
            <w:hideMark/>
          </w:tcPr>
          <w:p w14:paraId="0C3DADE6" w14:textId="77777777" w:rsidR="002171F9" w:rsidRPr="00C37D2B" w:rsidRDefault="002171F9" w:rsidP="002171F9">
            <w:pPr>
              <w:pStyle w:val="TAH"/>
              <w:rPr>
                <w:rFonts w:cs="Arial"/>
                <w:lang w:eastAsia="ja-JP"/>
              </w:rPr>
            </w:pPr>
            <w:r w:rsidRPr="00C37D2B">
              <w:rPr>
                <w:rFonts w:cs="Arial"/>
                <w:lang w:eastAsia="ja-JP"/>
              </w:rPr>
              <w:t>IE/Group Name</w:t>
            </w:r>
          </w:p>
        </w:tc>
        <w:tc>
          <w:tcPr>
            <w:tcW w:w="1079" w:type="dxa"/>
            <w:hideMark/>
          </w:tcPr>
          <w:p w14:paraId="354511BF" w14:textId="77777777" w:rsidR="002171F9" w:rsidRPr="00C37D2B" w:rsidRDefault="002171F9" w:rsidP="002171F9">
            <w:pPr>
              <w:pStyle w:val="TAH"/>
              <w:rPr>
                <w:rFonts w:cs="Arial"/>
                <w:lang w:eastAsia="ja-JP"/>
              </w:rPr>
            </w:pPr>
            <w:r w:rsidRPr="00C37D2B">
              <w:rPr>
                <w:rFonts w:cs="Arial"/>
                <w:lang w:eastAsia="ja-JP"/>
              </w:rPr>
              <w:t>Presence</w:t>
            </w:r>
          </w:p>
        </w:tc>
        <w:tc>
          <w:tcPr>
            <w:tcW w:w="1619" w:type="dxa"/>
            <w:hideMark/>
          </w:tcPr>
          <w:p w14:paraId="35C68C6A"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hideMark/>
          </w:tcPr>
          <w:p w14:paraId="1D058D4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hideMark/>
          </w:tcPr>
          <w:p w14:paraId="790A630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1E866CF2" w14:textId="77777777" w:rsidR="002171F9" w:rsidRPr="00C37D2B" w:rsidRDefault="002171F9" w:rsidP="002171F9">
            <w:pPr>
              <w:pStyle w:val="TAH"/>
              <w:rPr>
                <w:rFonts w:cs="Arial"/>
                <w:lang w:eastAsia="ja-JP"/>
              </w:rPr>
            </w:pPr>
            <w:r w:rsidRPr="00C37D2B">
              <w:rPr>
                <w:rFonts w:cs="Arial"/>
                <w:lang w:eastAsia="ja-JP"/>
              </w:rPr>
              <w:t>Criticality</w:t>
            </w:r>
          </w:p>
        </w:tc>
        <w:tc>
          <w:tcPr>
            <w:tcW w:w="1260" w:type="dxa"/>
            <w:hideMark/>
          </w:tcPr>
          <w:p w14:paraId="260E529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94F7C2A" w14:textId="77777777" w:rsidTr="002171F9">
        <w:tc>
          <w:tcPr>
            <w:tcW w:w="2562" w:type="dxa"/>
            <w:hideMark/>
          </w:tcPr>
          <w:p w14:paraId="30F3CCE8" w14:textId="77777777" w:rsidR="002171F9" w:rsidRPr="00C37D2B" w:rsidRDefault="002171F9" w:rsidP="002171F9">
            <w:pPr>
              <w:pStyle w:val="TAL"/>
              <w:rPr>
                <w:rFonts w:cs="Arial"/>
                <w:lang w:eastAsia="ja-JP"/>
              </w:rPr>
            </w:pPr>
            <w:r w:rsidRPr="00C37D2B">
              <w:rPr>
                <w:rFonts w:cs="Arial"/>
                <w:lang w:eastAsia="ja-JP"/>
              </w:rPr>
              <w:t>Message Type</w:t>
            </w:r>
          </w:p>
        </w:tc>
        <w:tc>
          <w:tcPr>
            <w:tcW w:w="1079" w:type="dxa"/>
            <w:hideMark/>
          </w:tcPr>
          <w:p w14:paraId="1408B0E8" w14:textId="77777777" w:rsidR="002171F9" w:rsidRPr="00C37D2B" w:rsidRDefault="002171F9" w:rsidP="002171F9">
            <w:pPr>
              <w:pStyle w:val="TAL"/>
              <w:rPr>
                <w:rFonts w:cs="Arial"/>
                <w:lang w:eastAsia="ja-JP"/>
              </w:rPr>
            </w:pPr>
            <w:r w:rsidRPr="00C37D2B">
              <w:rPr>
                <w:rFonts w:cs="Arial"/>
                <w:lang w:eastAsia="ja-JP"/>
              </w:rPr>
              <w:t>M</w:t>
            </w:r>
          </w:p>
        </w:tc>
        <w:tc>
          <w:tcPr>
            <w:tcW w:w="1619" w:type="dxa"/>
          </w:tcPr>
          <w:p w14:paraId="2C7778D8" w14:textId="77777777" w:rsidR="002171F9" w:rsidRPr="00C37D2B" w:rsidRDefault="002171F9" w:rsidP="002171F9">
            <w:pPr>
              <w:pStyle w:val="TAL"/>
              <w:rPr>
                <w:rFonts w:cs="Arial"/>
                <w:lang w:eastAsia="ja-JP"/>
              </w:rPr>
            </w:pPr>
          </w:p>
        </w:tc>
        <w:tc>
          <w:tcPr>
            <w:tcW w:w="1260" w:type="dxa"/>
            <w:hideMark/>
          </w:tcPr>
          <w:p w14:paraId="7E63B1A9"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51A38D44" w14:textId="77777777" w:rsidR="002171F9" w:rsidRPr="00C37D2B" w:rsidRDefault="002171F9" w:rsidP="002171F9">
            <w:pPr>
              <w:pStyle w:val="TAL"/>
              <w:rPr>
                <w:rFonts w:cs="Arial"/>
                <w:lang w:eastAsia="ja-JP"/>
              </w:rPr>
            </w:pPr>
          </w:p>
        </w:tc>
        <w:tc>
          <w:tcPr>
            <w:tcW w:w="1080" w:type="dxa"/>
            <w:hideMark/>
          </w:tcPr>
          <w:p w14:paraId="0A6F40B3" w14:textId="77777777" w:rsidR="002171F9" w:rsidRPr="00C37D2B" w:rsidRDefault="002171F9" w:rsidP="002171F9">
            <w:pPr>
              <w:pStyle w:val="TAC"/>
              <w:rPr>
                <w:lang w:eastAsia="ja-JP"/>
              </w:rPr>
            </w:pPr>
            <w:r w:rsidRPr="00C37D2B">
              <w:rPr>
                <w:lang w:eastAsia="ja-JP"/>
              </w:rPr>
              <w:t>YES</w:t>
            </w:r>
          </w:p>
        </w:tc>
        <w:tc>
          <w:tcPr>
            <w:tcW w:w="1260" w:type="dxa"/>
            <w:hideMark/>
          </w:tcPr>
          <w:p w14:paraId="6911C215" w14:textId="77777777" w:rsidR="002171F9" w:rsidRPr="00C37D2B" w:rsidRDefault="002171F9" w:rsidP="002171F9">
            <w:pPr>
              <w:pStyle w:val="TAC"/>
              <w:rPr>
                <w:lang w:eastAsia="ja-JP"/>
              </w:rPr>
            </w:pPr>
            <w:r w:rsidRPr="00C37D2B">
              <w:rPr>
                <w:lang w:eastAsia="ja-JP"/>
              </w:rPr>
              <w:t>reject</w:t>
            </w:r>
          </w:p>
        </w:tc>
      </w:tr>
      <w:tr w:rsidR="002171F9" w:rsidRPr="00C37D2B" w14:paraId="674E997C" w14:textId="77777777" w:rsidTr="002171F9">
        <w:tc>
          <w:tcPr>
            <w:tcW w:w="2562" w:type="dxa"/>
            <w:hideMark/>
          </w:tcPr>
          <w:p w14:paraId="295B3D9D" w14:textId="77777777" w:rsidR="002171F9" w:rsidRPr="00C37D2B" w:rsidRDefault="002171F9" w:rsidP="002171F9">
            <w:pPr>
              <w:pStyle w:val="TAL"/>
              <w:rPr>
                <w:rFonts w:cs="Arial"/>
                <w:lang w:eastAsia="ja-JP"/>
              </w:rPr>
            </w:pPr>
            <w:r w:rsidRPr="00C37D2B">
              <w:rPr>
                <w:rFonts w:cs="Arial"/>
                <w:lang w:eastAsia="ja-JP"/>
              </w:rPr>
              <w:t xml:space="preserve">Cause </w:t>
            </w:r>
          </w:p>
        </w:tc>
        <w:tc>
          <w:tcPr>
            <w:tcW w:w="1079" w:type="dxa"/>
            <w:hideMark/>
          </w:tcPr>
          <w:p w14:paraId="2C576828" w14:textId="77777777" w:rsidR="002171F9" w:rsidRPr="00C37D2B" w:rsidRDefault="002171F9" w:rsidP="002171F9">
            <w:pPr>
              <w:pStyle w:val="TAL"/>
              <w:rPr>
                <w:rFonts w:cs="Arial"/>
                <w:lang w:eastAsia="ja-JP"/>
              </w:rPr>
            </w:pPr>
            <w:r w:rsidRPr="00C37D2B">
              <w:rPr>
                <w:rFonts w:cs="Arial"/>
                <w:lang w:eastAsia="ja-JP"/>
              </w:rPr>
              <w:t>M</w:t>
            </w:r>
          </w:p>
        </w:tc>
        <w:tc>
          <w:tcPr>
            <w:tcW w:w="1619" w:type="dxa"/>
          </w:tcPr>
          <w:p w14:paraId="3043A23F" w14:textId="77777777" w:rsidR="002171F9" w:rsidRPr="00C37D2B" w:rsidRDefault="002171F9" w:rsidP="002171F9">
            <w:pPr>
              <w:pStyle w:val="TAL"/>
              <w:rPr>
                <w:rFonts w:cs="Arial"/>
                <w:lang w:eastAsia="ja-JP"/>
              </w:rPr>
            </w:pPr>
          </w:p>
        </w:tc>
        <w:tc>
          <w:tcPr>
            <w:tcW w:w="1260" w:type="dxa"/>
            <w:hideMark/>
          </w:tcPr>
          <w:p w14:paraId="2DB40AF4" w14:textId="77777777" w:rsidR="002171F9" w:rsidRPr="00C37D2B" w:rsidRDefault="002171F9" w:rsidP="002171F9">
            <w:pPr>
              <w:pStyle w:val="TAL"/>
              <w:rPr>
                <w:rFonts w:cs="Arial"/>
                <w:lang w:eastAsia="ja-JP"/>
              </w:rPr>
            </w:pPr>
            <w:r w:rsidRPr="00C37D2B">
              <w:rPr>
                <w:rFonts w:cs="Arial"/>
                <w:lang w:eastAsia="ja-JP"/>
              </w:rPr>
              <w:t>9.2.6</w:t>
            </w:r>
          </w:p>
        </w:tc>
        <w:tc>
          <w:tcPr>
            <w:tcW w:w="1260" w:type="dxa"/>
          </w:tcPr>
          <w:p w14:paraId="6F14F1BA" w14:textId="77777777" w:rsidR="002171F9" w:rsidRPr="00C37D2B" w:rsidRDefault="002171F9" w:rsidP="002171F9">
            <w:pPr>
              <w:pStyle w:val="TAL"/>
              <w:rPr>
                <w:rFonts w:cs="Arial"/>
                <w:lang w:eastAsia="ja-JP"/>
              </w:rPr>
            </w:pPr>
          </w:p>
        </w:tc>
        <w:tc>
          <w:tcPr>
            <w:tcW w:w="1080" w:type="dxa"/>
            <w:hideMark/>
          </w:tcPr>
          <w:p w14:paraId="118A6A87" w14:textId="77777777" w:rsidR="002171F9" w:rsidRPr="00C37D2B" w:rsidRDefault="002171F9" w:rsidP="002171F9">
            <w:pPr>
              <w:pStyle w:val="TAC"/>
              <w:rPr>
                <w:lang w:eastAsia="ja-JP"/>
              </w:rPr>
            </w:pPr>
            <w:r w:rsidRPr="00C37D2B">
              <w:rPr>
                <w:lang w:eastAsia="ja-JP"/>
              </w:rPr>
              <w:t>YES</w:t>
            </w:r>
          </w:p>
        </w:tc>
        <w:tc>
          <w:tcPr>
            <w:tcW w:w="1260" w:type="dxa"/>
            <w:hideMark/>
          </w:tcPr>
          <w:p w14:paraId="06257D8F" w14:textId="77777777" w:rsidR="002171F9" w:rsidRPr="00C37D2B" w:rsidRDefault="002171F9" w:rsidP="002171F9">
            <w:pPr>
              <w:pStyle w:val="TAC"/>
              <w:rPr>
                <w:lang w:eastAsia="ja-JP"/>
              </w:rPr>
            </w:pPr>
            <w:r w:rsidRPr="00C37D2B">
              <w:rPr>
                <w:lang w:eastAsia="ja-JP"/>
              </w:rPr>
              <w:t>ignore</w:t>
            </w:r>
          </w:p>
        </w:tc>
      </w:tr>
      <w:tr w:rsidR="002171F9" w:rsidRPr="00C37D2B" w14:paraId="417985A3" w14:textId="77777777" w:rsidTr="002171F9">
        <w:tc>
          <w:tcPr>
            <w:tcW w:w="2562" w:type="dxa"/>
            <w:hideMark/>
          </w:tcPr>
          <w:p w14:paraId="4D630F46"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79" w:type="dxa"/>
            <w:hideMark/>
          </w:tcPr>
          <w:p w14:paraId="6C4DD97A" w14:textId="77777777" w:rsidR="002171F9" w:rsidRPr="00C37D2B" w:rsidRDefault="002171F9" w:rsidP="002171F9">
            <w:pPr>
              <w:pStyle w:val="TAL"/>
              <w:rPr>
                <w:rFonts w:cs="Arial"/>
                <w:lang w:eastAsia="ja-JP"/>
              </w:rPr>
            </w:pPr>
            <w:r w:rsidRPr="00C37D2B">
              <w:rPr>
                <w:rFonts w:cs="Arial"/>
                <w:lang w:eastAsia="ja-JP"/>
              </w:rPr>
              <w:t>O</w:t>
            </w:r>
          </w:p>
        </w:tc>
        <w:tc>
          <w:tcPr>
            <w:tcW w:w="1619" w:type="dxa"/>
          </w:tcPr>
          <w:p w14:paraId="019D107D" w14:textId="77777777" w:rsidR="002171F9" w:rsidRPr="00C37D2B" w:rsidRDefault="002171F9" w:rsidP="002171F9">
            <w:pPr>
              <w:pStyle w:val="TAL"/>
              <w:rPr>
                <w:rFonts w:cs="Arial"/>
                <w:lang w:eastAsia="ja-JP"/>
              </w:rPr>
            </w:pPr>
          </w:p>
        </w:tc>
        <w:tc>
          <w:tcPr>
            <w:tcW w:w="1260" w:type="dxa"/>
            <w:hideMark/>
          </w:tcPr>
          <w:p w14:paraId="018E45EF" w14:textId="77777777" w:rsidR="002171F9" w:rsidRPr="00C37D2B" w:rsidRDefault="002171F9" w:rsidP="002171F9">
            <w:pPr>
              <w:pStyle w:val="TAL"/>
              <w:rPr>
                <w:rFonts w:cs="Arial"/>
                <w:lang w:eastAsia="ja-JP"/>
              </w:rPr>
            </w:pPr>
            <w:r w:rsidRPr="00C37D2B">
              <w:rPr>
                <w:rFonts w:cs="Arial"/>
                <w:lang w:eastAsia="ja-JP"/>
              </w:rPr>
              <w:t>9.2.7</w:t>
            </w:r>
          </w:p>
        </w:tc>
        <w:tc>
          <w:tcPr>
            <w:tcW w:w="1260" w:type="dxa"/>
          </w:tcPr>
          <w:p w14:paraId="4A1D8FFB" w14:textId="77777777" w:rsidR="002171F9" w:rsidRPr="00C37D2B" w:rsidRDefault="002171F9" w:rsidP="002171F9">
            <w:pPr>
              <w:pStyle w:val="TAL"/>
              <w:rPr>
                <w:rFonts w:cs="Arial"/>
                <w:lang w:eastAsia="ja-JP"/>
              </w:rPr>
            </w:pPr>
          </w:p>
        </w:tc>
        <w:tc>
          <w:tcPr>
            <w:tcW w:w="1080" w:type="dxa"/>
            <w:hideMark/>
          </w:tcPr>
          <w:p w14:paraId="6B297153" w14:textId="77777777" w:rsidR="002171F9" w:rsidRPr="00C37D2B" w:rsidRDefault="002171F9" w:rsidP="002171F9">
            <w:pPr>
              <w:pStyle w:val="TAC"/>
              <w:rPr>
                <w:lang w:eastAsia="ja-JP"/>
              </w:rPr>
            </w:pPr>
            <w:r w:rsidRPr="00C37D2B">
              <w:rPr>
                <w:lang w:eastAsia="ja-JP"/>
              </w:rPr>
              <w:t>YES</w:t>
            </w:r>
          </w:p>
        </w:tc>
        <w:tc>
          <w:tcPr>
            <w:tcW w:w="1260" w:type="dxa"/>
            <w:hideMark/>
          </w:tcPr>
          <w:p w14:paraId="2FED6647" w14:textId="77777777" w:rsidR="002171F9" w:rsidRPr="00C37D2B" w:rsidRDefault="002171F9" w:rsidP="002171F9">
            <w:pPr>
              <w:pStyle w:val="TAC"/>
              <w:rPr>
                <w:lang w:eastAsia="ja-JP"/>
              </w:rPr>
            </w:pPr>
            <w:r w:rsidRPr="00C37D2B">
              <w:rPr>
                <w:lang w:eastAsia="ja-JP"/>
              </w:rPr>
              <w:t>ignore</w:t>
            </w:r>
          </w:p>
        </w:tc>
      </w:tr>
      <w:tr w:rsidR="002171F9" w:rsidRPr="00C37D2B" w14:paraId="7DFCB863" w14:textId="77777777" w:rsidTr="002171F9">
        <w:tc>
          <w:tcPr>
            <w:tcW w:w="2562" w:type="dxa"/>
          </w:tcPr>
          <w:p w14:paraId="6E08A1DE" w14:textId="77777777" w:rsidR="002171F9" w:rsidRPr="00C37D2B" w:rsidRDefault="002171F9" w:rsidP="002171F9">
            <w:pPr>
              <w:pStyle w:val="TAL"/>
              <w:rPr>
                <w:rFonts w:cs="Arial"/>
                <w:lang w:eastAsia="ja-JP"/>
              </w:rPr>
            </w:pPr>
            <w:r w:rsidRPr="00C37D2B">
              <w:rPr>
                <w:lang w:eastAsia="ja-JP"/>
              </w:rPr>
              <w:t>Time To Wait</w:t>
            </w:r>
          </w:p>
        </w:tc>
        <w:tc>
          <w:tcPr>
            <w:tcW w:w="1079" w:type="dxa"/>
          </w:tcPr>
          <w:p w14:paraId="5C36B1D1" w14:textId="77777777" w:rsidR="002171F9" w:rsidRPr="00C37D2B" w:rsidRDefault="002171F9" w:rsidP="002171F9">
            <w:pPr>
              <w:pStyle w:val="TAL"/>
              <w:rPr>
                <w:rFonts w:cs="Arial"/>
                <w:lang w:eastAsia="ja-JP"/>
              </w:rPr>
            </w:pPr>
            <w:r w:rsidRPr="00C37D2B">
              <w:rPr>
                <w:lang w:eastAsia="ja-JP"/>
              </w:rPr>
              <w:t>O</w:t>
            </w:r>
          </w:p>
        </w:tc>
        <w:tc>
          <w:tcPr>
            <w:tcW w:w="1619" w:type="dxa"/>
          </w:tcPr>
          <w:p w14:paraId="3950759E" w14:textId="77777777" w:rsidR="002171F9" w:rsidRPr="00C37D2B" w:rsidRDefault="002171F9" w:rsidP="002171F9">
            <w:pPr>
              <w:pStyle w:val="TAL"/>
              <w:rPr>
                <w:rFonts w:cs="Arial"/>
                <w:lang w:eastAsia="ja-JP"/>
              </w:rPr>
            </w:pPr>
          </w:p>
        </w:tc>
        <w:tc>
          <w:tcPr>
            <w:tcW w:w="1260" w:type="dxa"/>
          </w:tcPr>
          <w:p w14:paraId="5EBD0E4E" w14:textId="77777777" w:rsidR="002171F9" w:rsidRPr="00C37D2B" w:rsidRDefault="002171F9" w:rsidP="002171F9">
            <w:pPr>
              <w:pStyle w:val="TAL"/>
              <w:rPr>
                <w:rFonts w:cs="Arial"/>
                <w:lang w:eastAsia="ja-JP"/>
              </w:rPr>
            </w:pPr>
            <w:r w:rsidRPr="00C37D2B">
              <w:rPr>
                <w:lang w:eastAsia="ja-JP"/>
              </w:rPr>
              <w:t>9.2.32</w:t>
            </w:r>
          </w:p>
        </w:tc>
        <w:tc>
          <w:tcPr>
            <w:tcW w:w="1260" w:type="dxa"/>
          </w:tcPr>
          <w:p w14:paraId="15DAB35C" w14:textId="77777777" w:rsidR="002171F9" w:rsidRPr="00C37D2B" w:rsidRDefault="002171F9" w:rsidP="002171F9">
            <w:pPr>
              <w:pStyle w:val="TAL"/>
              <w:rPr>
                <w:rFonts w:cs="Arial"/>
                <w:lang w:eastAsia="ja-JP"/>
              </w:rPr>
            </w:pPr>
          </w:p>
        </w:tc>
        <w:tc>
          <w:tcPr>
            <w:tcW w:w="1080" w:type="dxa"/>
          </w:tcPr>
          <w:p w14:paraId="021F8EEB" w14:textId="77777777" w:rsidR="002171F9" w:rsidRPr="00C37D2B" w:rsidRDefault="002171F9" w:rsidP="002171F9">
            <w:pPr>
              <w:pStyle w:val="TAC"/>
              <w:rPr>
                <w:lang w:eastAsia="ja-JP"/>
              </w:rPr>
            </w:pPr>
            <w:r w:rsidRPr="00C37D2B">
              <w:rPr>
                <w:lang w:eastAsia="ja-JP"/>
              </w:rPr>
              <w:t>YES</w:t>
            </w:r>
          </w:p>
        </w:tc>
        <w:tc>
          <w:tcPr>
            <w:tcW w:w="1260" w:type="dxa"/>
          </w:tcPr>
          <w:p w14:paraId="0FBA6D38" w14:textId="77777777" w:rsidR="002171F9" w:rsidRPr="00C37D2B" w:rsidRDefault="002171F9" w:rsidP="002171F9">
            <w:pPr>
              <w:pStyle w:val="TAC"/>
              <w:rPr>
                <w:lang w:eastAsia="ja-JP"/>
              </w:rPr>
            </w:pPr>
            <w:r w:rsidRPr="00C37D2B">
              <w:rPr>
                <w:lang w:eastAsia="ja-JP"/>
              </w:rPr>
              <w:t>ignore</w:t>
            </w:r>
          </w:p>
        </w:tc>
      </w:tr>
      <w:tr w:rsidR="002171F9" w:rsidRPr="00C37D2B" w14:paraId="5CC5B1ED" w14:textId="77777777" w:rsidTr="002171F9">
        <w:tc>
          <w:tcPr>
            <w:tcW w:w="2562" w:type="dxa"/>
          </w:tcPr>
          <w:p w14:paraId="633AA3E6" w14:textId="77777777" w:rsidR="002171F9" w:rsidRPr="00C37D2B" w:rsidRDefault="002171F9" w:rsidP="002171F9">
            <w:pPr>
              <w:pStyle w:val="TAL"/>
              <w:rPr>
                <w:lang w:eastAsia="ja-JP"/>
              </w:rPr>
            </w:pPr>
            <w:r w:rsidRPr="00C37D2B">
              <w:rPr>
                <w:lang w:eastAsia="ja-JP"/>
              </w:rPr>
              <w:t>Interface Instance Indication</w:t>
            </w:r>
          </w:p>
        </w:tc>
        <w:tc>
          <w:tcPr>
            <w:tcW w:w="1079" w:type="dxa"/>
          </w:tcPr>
          <w:p w14:paraId="5BAEAB29" w14:textId="77777777" w:rsidR="002171F9" w:rsidRPr="00C37D2B" w:rsidRDefault="002171F9" w:rsidP="002171F9">
            <w:pPr>
              <w:pStyle w:val="TAL"/>
              <w:rPr>
                <w:lang w:eastAsia="ja-JP"/>
              </w:rPr>
            </w:pPr>
            <w:r w:rsidRPr="00C37D2B">
              <w:rPr>
                <w:lang w:eastAsia="ja-JP"/>
              </w:rPr>
              <w:t>O</w:t>
            </w:r>
          </w:p>
        </w:tc>
        <w:tc>
          <w:tcPr>
            <w:tcW w:w="1619" w:type="dxa"/>
          </w:tcPr>
          <w:p w14:paraId="56E9205B" w14:textId="77777777" w:rsidR="002171F9" w:rsidRPr="00C37D2B" w:rsidRDefault="002171F9" w:rsidP="002171F9">
            <w:pPr>
              <w:pStyle w:val="TAL"/>
              <w:rPr>
                <w:rFonts w:cs="Arial"/>
                <w:lang w:eastAsia="ja-JP"/>
              </w:rPr>
            </w:pPr>
          </w:p>
        </w:tc>
        <w:tc>
          <w:tcPr>
            <w:tcW w:w="1260" w:type="dxa"/>
          </w:tcPr>
          <w:p w14:paraId="488B2271" w14:textId="77777777" w:rsidR="002171F9" w:rsidRPr="00C37D2B" w:rsidRDefault="002171F9" w:rsidP="002171F9">
            <w:pPr>
              <w:pStyle w:val="TAL"/>
              <w:rPr>
                <w:lang w:eastAsia="ja-JP"/>
              </w:rPr>
            </w:pPr>
            <w:r w:rsidRPr="00C37D2B">
              <w:rPr>
                <w:lang w:eastAsia="ja-JP"/>
              </w:rPr>
              <w:t>9.2.143</w:t>
            </w:r>
          </w:p>
        </w:tc>
        <w:tc>
          <w:tcPr>
            <w:tcW w:w="1260" w:type="dxa"/>
          </w:tcPr>
          <w:p w14:paraId="1CB52BA9" w14:textId="77777777" w:rsidR="002171F9" w:rsidRPr="00C37D2B" w:rsidRDefault="002171F9" w:rsidP="002171F9">
            <w:pPr>
              <w:pStyle w:val="TAL"/>
              <w:rPr>
                <w:rFonts w:cs="Arial"/>
                <w:lang w:eastAsia="ja-JP"/>
              </w:rPr>
            </w:pPr>
          </w:p>
        </w:tc>
        <w:tc>
          <w:tcPr>
            <w:tcW w:w="1080" w:type="dxa"/>
          </w:tcPr>
          <w:p w14:paraId="6D58A75E" w14:textId="77777777" w:rsidR="002171F9" w:rsidRPr="00C37D2B" w:rsidRDefault="002171F9" w:rsidP="002171F9">
            <w:pPr>
              <w:pStyle w:val="TAC"/>
              <w:rPr>
                <w:lang w:eastAsia="ja-JP"/>
              </w:rPr>
            </w:pPr>
            <w:r w:rsidRPr="00C37D2B">
              <w:rPr>
                <w:lang w:eastAsia="ja-JP"/>
              </w:rPr>
              <w:t>YES</w:t>
            </w:r>
          </w:p>
        </w:tc>
        <w:tc>
          <w:tcPr>
            <w:tcW w:w="1260" w:type="dxa"/>
          </w:tcPr>
          <w:p w14:paraId="7D19AB18" w14:textId="77777777" w:rsidR="002171F9" w:rsidRPr="00C37D2B" w:rsidRDefault="002171F9" w:rsidP="002171F9">
            <w:pPr>
              <w:pStyle w:val="TAC"/>
              <w:rPr>
                <w:lang w:eastAsia="ja-JP"/>
              </w:rPr>
            </w:pPr>
            <w:r w:rsidRPr="00C37D2B">
              <w:rPr>
                <w:lang w:eastAsia="ja-JP"/>
              </w:rPr>
              <w:t>reject</w:t>
            </w:r>
          </w:p>
        </w:tc>
      </w:tr>
      <w:tr w:rsidR="002171F9" w:rsidRPr="00C37D2B" w14:paraId="3AECD6D6" w14:textId="77777777" w:rsidTr="002171F9">
        <w:tc>
          <w:tcPr>
            <w:tcW w:w="2562" w:type="dxa"/>
            <w:hideMark/>
          </w:tcPr>
          <w:p w14:paraId="2747B4D4" w14:textId="77777777" w:rsidR="002171F9" w:rsidRPr="00C37D2B" w:rsidRDefault="002171F9" w:rsidP="002171F9">
            <w:pPr>
              <w:pStyle w:val="TAL"/>
              <w:rPr>
                <w:lang w:eastAsia="ja-JP"/>
              </w:rPr>
            </w:pPr>
            <w:bookmarkStart w:id="2647" w:name="OLE_LINK195"/>
            <w:bookmarkStart w:id="2648" w:name="OLE_LINK196"/>
            <w:r w:rsidRPr="00C37D2B">
              <w:rPr>
                <w:lang w:eastAsia="zh-CN"/>
              </w:rPr>
              <w:t>Message Oversize Notification</w:t>
            </w:r>
            <w:bookmarkEnd w:id="2647"/>
            <w:bookmarkEnd w:id="2648"/>
          </w:p>
        </w:tc>
        <w:tc>
          <w:tcPr>
            <w:tcW w:w="1079" w:type="dxa"/>
            <w:hideMark/>
          </w:tcPr>
          <w:p w14:paraId="04F0F9CB" w14:textId="77777777" w:rsidR="002171F9" w:rsidRPr="00C37D2B" w:rsidRDefault="002171F9" w:rsidP="002171F9">
            <w:pPr>
              <w:pStyle w:val="TAL"/>
              <w:rPr>
                <w:lang w:eastAsia="ja-JP"/>
              </w:rPr>
            </w:pPr>
            <w:r w:rsidRPr="00C37D2B">
              <w:rPr>
                <w:lang w:eastAsia="ja-JP"/>
              </w:rPr>
              <w:t>O</w:t>
            </w:r>
          </w:p>
        </w:tc>
        <w:tc>
          <w:tcPr>
            <w:tcW w:w="1620" w:type="dxa"/>
          </w:tcPr>
          <w:p w14:paraId="2BAB8CE1" w14:textId="77777777" w:rsidR="002171F9" w:rsidRPr="00C37D2B" w:rsidRDefault="002171F9" w:rsidP="002171F9">
            <w:pPr>
              <w:pStyle w:val="TAL"/>
              <w:rPr>
                <w:rFonts w:cs="Arial"/>
                <w:lang w:eastAsia="ja-JP"/>
              </w:rPr>
            </w:pPr>
          </w:p>
        </w:tc>
        <w:tc>
          <w:tcPr>
            <w:tcW w:w="1261" w:type="dxa"/>
            <w:hideMark/>
          </w:tcPr>
          <w:p w14:paraId="6F486D0D" w14:textId="77777777" w:rsidR="002171F9" w:rsidRPr="00C37D2B" w:rsidRDefault="002171F9" w:rsidP="002171F9">
            <w:pPr>
              <w:pStyle w:val="TAL"/>
              <w:rPr>
                <w:lang w:eastAsia="ja-JP"/>
              </w:rPr>
            </w:pPr>
            <w:r w:rsidRPr="00C37D2B">
              <w:rPr>
                <w:lang w:eastAsia="ja-JP"/>
              </w:rPr>
              <w:t>9.2.148</w:t>
            </w:r>
          </w:p>
        </w:tc>
        <w:tc>
          <w:tcPr>
            <w:tcW w:w="1261" w:type="dxa"/>
          </w:tcPr>
          <w:p w14:paraId="488C7958" w14:textId="77777777" w:rsidR="002171F9" w:rsidRPr="00C37D2B" w:rsidRDefault="002171F9" w:rsidP="002171F9">
            <w:pPr>
              <w:pStyle w:val="TAL"/>
              <w:rPr>
                <w:rFonts w:cs="Arial"/>
                <w:lang w:eastAsia="ja-JP"/>
              </w:rPr>
            </w:pPr>
          </w:p>
        </w:tc>
        <w:tc>
          <w:tcPr>
            <w:tcW w:w="1081" w:type="dxa"/>
            <w:hideMark/>
          </w:tcPr>
          <w:p w14:paraId="5017F4EB" w14:textId="77777777" w:rsidR="002171F9" w:rsidRPr="00C37D2B" w:rsidRDefault="002171F9" w:rsidP="002171F9">
            <w:pPr>
              <w:pStyle w:val="TAC"/>
              <w:rPr>
                <w:lang w:eastAsia="ja-JP"/>
              </w:rPr>
            </w:pPr>
            <w:r w:rsidRPr="00C37D2B">
              <w:rPr>
                <w:lang w:eastAsia="ja-JP"/>
              </w:rPr>
              <w:t>YES</w:t>
            </w:r>
          </w:p>
        </w:tc>
        <w:tc>
          <w:tcPr>
            <w:tcW w:w="1261" w:type="dxa"/>
            <w:hideMark/>
          </w:tcPr>
          <w:p w14:paraId="421BADF1" w14:textId="77777777" w:rsidR="002171F9" w:rsidRPr="00C37D2B" w:rsidRDefault="002171F9" w:rsidP="002171F9">
            <w:pPr>
              <w:pStyle w:val="TAC"/>
              <w:rPr>
                <w:lang w:eastAsia="ja-JP"/>
              </w:rPr>
            </w:pPr>
            <w:r w:rsidRPr="00C37D2B">
              <w:rPr>
                <w:lang w:eastAsia="ja-JP"/>
              </w:rPr>
              <w:t>ignore</w:t>
            </w:r>
          </w:p>
        </w:tc>
      </w:tr>
    </w:tbl>
    <w:p w14:paraId="2AFA92E1" w14:textId="77777777" w:rsidR="002171F9" w:rsidRPr="00C37D2B" w:rsidRDefault="002171F9" w:rsidP="002171F9">
      <w:pPr>
        <w:rPr>
          <w:lang w:eastAsia="ja-JP"/>
        </w:rPr>
      </w:pPr>
    </w:p>
    <w:p w14:paraId="69E191FC" w14:textId="77777777" w:rsidR="002171F9" w:rsidRPr="00C37D2B" w:rsidRDefault="002171F9" w:rsidP="002171F9">
      <w:pPr>
        <w:pStyle w:val="Heading4"/>
      </w:pPr>
      <w:bookmarkStart w:id="2649" w:name="_Toc20954406"/>
      <w:bookmarkStart w:id="2650" w:name="_Toc29902410"/>
      <w:bookmarkStart w:id="2651" w:name="_Toc29906414"/>
      <w:bookmarkStart w:id="2652" w:name="_Toc36550404"/>
      <w:bookmarkStart w:id="2653" w:name="_Toc45104154"/>
      <w:bookmarkStart w:id="2654" w:name="_Toc45227650"/>
      <w:bookmarkStart w:id="2655" w:name="_Toc45891464"/>
      <w:r w:rsidRPr="00C37D2B">
        <w:t>9.1.2.34</w:t>
      </w:r>
      <w:r w:rsidRPr="00C37D2B">
        <w:tab/>
        <w:t>EN-DC CONFIGURATION UPDATE</w:t>
      </w:r>
      <w:bookmarkEnd w:id="2649"/>
      <w:bookmarkEnd w:id="2650"/>
      <w:bookmarkEnd w:id="2651"/>
      <w:bookmarkEnd w:id="2652"/>
      <w:bookmarkEnd w:id="2653"/>
      <w:bookmarkEnd w:id="2654"/>
      <w:bookmarkEnd w:id="2655"/>
    </w:p>
    <w:p w14:paraId="0DAA5EFF" w14:textId="77777777" w:rsidR="002171F9" w:rsidRPr="00C37D2B" w:rsidRDefault="002171F9" w:rsidP="002171F9">
      <w:r w:rsidRPr="00C37D2B">
        <w:t>This message is sent by an initiating node to a peer neighbouring node, both nodes able to interact for EN-DC, to transfer updated information for a TNL association.</w:t>
      </w:r>
    </w:p>
    <w:p w14:paraId="5C0B0612" w14:textId="77777777" w:rsidR="002171F9" w:rsidRPr="00C37D2B" w:rsidRDefault="002171F9" w:rsidP="002171F9">
      <w:r w:rsidRPr="00C37D2B">
        <w:t xml:space="preserve">Direction: </w:t>
      </w:r>
      <w:bookmarkStart w:id="2656" w:name="OLE_LINK10"/>
      <w:r w:rsidRPr="00C37D2B">
        <w:t xml:space="preserve">eNB </w:t>
      </w:r>
      <w:r w:rsidRPr="00C37D2B">
        <w:sym w:font="Symbol" w:char="F0AE"/>
      </w:r>
      <w:r w:rsidRPr="00C37D2B">
        <w:t xml:space="preserve"> en-gNB, </w:t>
      </w:r>
      <w:bookmarkStart w:id="2657" w:name="OLE_LINK11"/>
      <w:r w:rsidRPr="00C37D2B">
        <w:t xml:space="preserve">en-gNB </w:t>
      </w:r>
      <w:r w:rsidRPr="00C37D2B">
        <w:sym w:font="Symbol" w:char="F0AE"/>
      </w:r>
      <w:r w:rsidRPr="00C37D2B">
        <w:t xml:space="preserve"> eNB.</w:t>
      </w:r>
      <w:bookmarkEnd w:id="2656"/>
      <w:bookmarkEnd w:id="2657"/>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030D15C2" w14:textId="77777777" w:rsidTr="002171F9">
        <w:tc>
          <w:tcPr>
            <w:tcW w:w="2444" w:type="dxa"/>
            <w:hideMark/>
          </w:tcPr>
          <w:p w14:paraId="2DF4CB8A"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23312F4C"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30F038FF"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0AC765E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36" w:type="dxa"/>
            <w:hideMark/>
          </w:tcPr>
          <w:p w14:paraId="1E9E266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34339662"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3A1CEF17"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26E8B49F" w14:textId="77777777" w:rsidTr="002171F9">
        <w:tc>
          <w:tcPr>
            <w:tcW w:w="2444" w:type="dxa"/>
            <w:hideMark/>
          </w:tcPr>
          <w:p w14:paraId="28086322"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64CFD6E9" w14:textId="77777777" w:rsidR="002171F9" w:rsidRPr="00C37D2B" w:rsidRDefault="002171F9" w:rsidP="002171F9">
            <w:pPr>
              <w:pStyle w:val="TAL"/>
              <w:rPr>
                <w:lang w:eastAsia="ja-JP"/>
              </w:rPr>
            </w:pPr>
            <w:r w:rsidRPr="00C37D2B">
              <w:rPr>
                <w:lang w:eastAsia="ja-JP"/>
              </w:rPr>
              <w:t>M</w:t>
            </w:r>
          </w:p>
        </w:tc>
        <w:tc>
          <w:tcPr>
            <w:tcW w:w="1584" w:type="dxa"/>
          </w:tcPr>
          <w:p w14:paraId="14748509" w14:textId="77777777" w:rsidR="002171F9" w:rsidRPr="00C37D2B" w:rsidRDefault="002171F9" w:rsidP="002171F9">
            <w:pPr>
              <w:pStyle w:val="TAL"/>
              <w:rPr>
                <w:lang w:eastAsia="ja-JP"/>
              </w:rPr>
            </w:pPr>
          </w:p>
        </w:tc>
        <w:tc>
          <w:tcPr>
            <w:tcW w:w="1247" w:type="dxa"/>
            <w:hideMark/>
          </w:tcPr>
          <w:p w14:paraId="55205C52" w14:textId="77777777" w:rsidR="002171F9" w:rsidRPr="00C37D2B" w:rsidRDefault="002171F9" w:rsidP="002171F9">
            <w:pPr>
              <w:pStyle w:val="TAL"/>
              <w:rPr>
                <w:lang w:eastAsia="ja-JP"/>
              </w:rPr>
            </w:pPr>
            <w:r w:rsidRPr="00C37D2B">
              <w:rPr>
                <w:lang w:eastAsia="ja-JP"/>
              </w:rPr>
              <w:t>9.2.13</w:t>
            </w:r>
          </w:p>
        </w:tc>
        <w:tc>
          <w:tcPr>
            <w:tcW w:w="1536" w:type="dxa"/>
          </w:tcPr>
          <w:p w14:paraId="55829C84" w14:textId="77777777" w:rsidR="002171F9" w:rsidRPr="00C37D2B" w:rsidRDefault="002171F9" w:rsidP="002171F9">
            <w:pPr>
              <w:pStyle w:val="TAL"/>
              <w:rPr>
                <w:lang w:eastAsia="ja-JP"/>
              </w:rPr>
            </w:pPr>
          </w:p>
        </w:tc>
        <w:tc>
          <w:tcPr>
            <w:tcW w:w="1080" w:type="dxa"/>
            <w:hideMark/>
          </w:tcPr>
          <w:p w14:paraId="0EBB4EEB" w14:textId="77777777" w:rsidR="002171F9" w:rsidRPr="00C37D2B" w:rsidRDefault="002171F9" w:rsidP="002171F9">
            <w:pPr>
              <w:pStyle w:val="TAC"/>
              <w:rPr>
                <w:lang w:eastAsia="ja-JP"/>
              </w:rPr>
            </w:pPr>
            <w:r w:rsidRPr="00C37D2B">
              <w:rPr>
                <w:lang w:eastAsia="ja-JP"/>
              </w:rPr>
              <w:t>YES</w:t>
            </w:r>
          </w:p>
        </w:tc>
        <w:tc>
          <w:tcPr>
            <w:tcW w:w="1144" w:type="dxa"/>
            <w:hideMark/>
          </w:tcPr>
          <w:p w14:paraId="42CF547A" w14:textId="77777777" w:rsidR="002171F9" w:rsidRPr="00C37D2B" w:rsidRDefault="002171F9" w:rsidP="002171F9">
            <w:pPr>
              <w:pStyle w:val="TAC"/>
              <w:rPr>
                <w:lang w:eastAsia="ja-JP"/>
              </w:rPr>
            </w:pPr>
            <w:r w:rsidRPr="00C37D2B">
              <w:rPr>
                <w:lang w:eastAsia="ja-JP"/>
              </w:rPr>
              <w:t>reject</w:t>
            </w:r>
          </w:p>
        </w:tc>
      </w:tr>
      <w:tr w:rsidR="002171F9" w:rsidRPr="00C37D2B" w14:paraId="4BD81B31" w14:textId="77777777" w:rsidTr="002171F9">
        <w:tc>
          <w:tcPr>
            <w:tcW w:w="2444" w:type="dxa"/>
          </w:tcPr>
          <w:p w14:paraId="48660B9B" w14:textId="77777777" w:rsidR="002171F9" w:rsidRPr="00C37D2B" w:rsidRDefault="002171F9" w:rsidP="002171F9">
            <w:pPr>
              <w:pStyle w:val="TAL"/>
              <w:rPr>
                <w:rFonts w:cs="Arial"/>
                <w:lang w:eastAsia="ja-JP"/>
              </w:rPr>
            </w:pPr>
            <w:bookmarkStart w:id="2658" w:name="_Hlk495436235"/>
            <w:r w:rsidRPr="00C37D2B">
              <w:rPr>
                <w:rFonts w:cs="Arial"/>
                <w:lang w:eastAsia="ja-JP"/>
              </w:rPr>
              <w:t>CHOICE Initiating NodeType</w:t>
            </w:r>
          </w:p>
        </w:tc>
        <w:tc>
          <w:tcPr>
            <w:tcW w:w="1097" w:type="dxa"/>
          </w:tcPr>
          <w:p w14:paraId="0DD81CF7" w14:textId="77777777" w:rsidR="002171F9" w:rsidRPr="00C37D2B" w:rsidRDefault="002171F9" w:rsidP="002171F9">
            <w:pPr>
              <w:pStyle w:val="TAL"/>
              <w:rPr>
                <w:lang w:eastAsia="ja-JP"/>
              </w:rPr>
            </w:pPr>
            <w:r w:rsidRPr="00C37D2B">
              <w:rPr>
                <w:lang w:eastAsia="ja-JP"/>
              </w:rPr>
              <w:t>M</w:t>
            </w:r>
          </w:p>
        </w:tc>
        <w:tc>
          <w:tcPr>
            <w:tcW w:w="1584" w:type="dxa"/>
          </w:tcPr>
          <w:p w14:paraId="36DBF989" w14:textId="77777777" w:rsidR="002171F9" w:rsidRPr="00C37D2B" w:rsidRDefault="002171F9" w:rsidP="002171F9">
            <w:pPr>
              <w:pStyle w:val="TAL"/>
              <w:rPr>
                <w:lang w:eastAsia="ja-JP"/>
              </w:rPr>
            </w:pPr>
          </w:p>
        </w:tc>
        <w:tc>
          <w:tcPr>
            <w:tcW w:w="1247" w:type="dxa"/>
          </w:tcPr>
          <w:p w14:paraId="3000D363" w14:textId="77777777" w:rsidR="002171F9" w:rsidRPr="00C37D2B" w:rsidRDefault="002171F9" w:rsidP="002171F9">
            <w:pPr>
              <w:pStyle w:val="TAL"/>
              <w:rPr>
                <w:lang w:eastAsia="ja-JP"/>
              </w:rPr>
            </w:pPr>
          </w:p>
        </w:tc>
        <w:tc>
          <w:tcPr>
            <w:tcW w:w="1536" w:type="dxa"/>
          </w:tcPr>
          <w:p w14:paraId="2ABA55E8" w14:textId="77777777" w:rsidR="002171F9" w:rsidRPr="00C37D2B" w:rsidRDefault="002171F9" w:rsidP="002171F9">
            <w:pPr>
              <w:pStyle w:val="TAL"/>
              <w:rPr>
                <w:lang w:eastAsia="ja-JP"/>
              </w:rPr>
            </w:pPr>
          </w:p>
        </w:tc>
        <w:tc>
          <w:tcPr>
            <w:tcW w:w="1080" w:type="dxa"/>
          </w:tcPr>
          <w:p w14:paraId="497E700F" w14:textId="77777777" w:rsidR="002171F9" w:rsidRPr="00C37D2B" w:rsidRDefault="002171F9" w:rsidP="002171F9">
            <w:pPr>
              <w:pStyle w:val="TAC"/>
              <w:rPr>
                <w:lang w:eastAsia="ja-JP"/>
              </w:rPr>
            </w:pPr>
            <w:r>
              <w:rPr>
                <w:lang w:val="fr-FR" w:eastAsia="ja-JP"/>
              </w:rPr>
              <w:t>YES</w:t>
            </w:r>
          </w:p>
        </w:tc>
        <w:tc>
          <w:tcPr>
            <w:tcW w:w="1144" w:type="dxa"/>
          </w:tcPr>
          <w:p w14:paraId="129DD3EE" w14:textId="77777777" w:rsidR="002171F9" w:rsidRPr="00C37D2B" w:rsidRDefault="002171F9" w:rsidP="002171F9">
            <w:pPr>
              <w:pStyle w:val="TAC"/>
              <w:rPr>
                <w:lang w:eastAsia="ja-JP"/>
              </w:rPr>
            </w:pPr>
            <w:r>
              <w:rPr>
                <w:lang w:val="fr-FR" w:eastAsia="ja-JP"/>
              </w:rPr>
              <w:t>reject</w:t>
            </w:r>
          </w:p>
        </w:tc>
      </w:tr>
      <w:bookmarkEnd w:id="2658"/>
      <w:tr w:rsidR="002171F9" w:rsidRPr="00C37D2B" w14:paraId="70471051" w14:textId="77777777" w:rsidTr="002171F9">
        <w:tc>
          <w:tcPr>
            <w:tcW w:w="2444" w:type="dxa"/>
          </w:tcPr>
          <w:p w14:paraId="3C97F673" w14:textId="77777777" w:rsidR="002171F9" w:rsidRPr="00C37D2B" w:rsidRDefault="002171F9" w:rsidP="002171F9">
            <w:pPr>
              <w:pStyle w:val="TAL"/>
              <w:ind w:left="142"/>
              <w:rPr>
                <w:rFonts w:cs="Arial"/>
                <w:lang w:eastAsia="ja-JP"/>
              </w:rPr>
            </w:pPr>
            <w:r w:rsidRPr="00C37D2B">
              <w:rPr>
                <w:rFonts w:cs="Arial"/>
                <w:lang w:eastAsia="ja-JP"/>
              </w:rPr>
              <w:t>&gt;</w:t>
            </w:r>
            <w:r w:rsidRPr="00B6743F">
              <w:rPr>
                <w:rFonts w:cs="Arial"/>
                <w:i/>
                <w:iCs/>
                <w:lang w:eastAsia="ja-JP"/>
              </w:rPr>
              <w:t>eNB</w:t>
            </w:r>
          </w:p>
        </w:tc>
        <w:tc>
          <w:tcPr>
            <w:tcW w:w="1097" w:type="dxa"/>
          </w:tcPr>
          <w:p w14:paraId="2CD676D7" w14:textId="77777777" w:rsidR="002171F9" w:rsidRPr="00C37D2B" w:rsidRDefault="002171F9" w:rsidP="002171F9">
            <w:pPr>
              <w:pStyle w:val="TAL"/>
              <w:rPr>
                <w:lang w:eastAsia="ja-JP"/>
              </w:rPr>
            </w:pPr>
          </w:p>
        </w:tc>
        <w:tc>
          <w:tcPr>
            <w:tcW w:w="1584" w:type="dxa"/>
          </w:tcPr>
          <w:p w14:paraId="3A99E083" w14:textId="77777777" w:rsidR="002171F9" w:rsidRPr="00C37D2B" w:rsidRDefault="002171F9" w:rsidP="002171F9">
            <w:pPr>
              <w:pStyle w:val="TAL"/>
              <w:rPr>
                <w:lang w:eastAsia="ja-JP"/>
              </w:rPr>
            </w:pPr>
          </w:p>
        </w:tc>
        <w:tc>
          <w:tcPr>
            <w:tcW w:w="1247" w:type="dxa"/>
          </w:tcPr>
          <w:p w14:paraId="3C46C33A" w14:textId="77777777" w:rsidR="002171F9" w:rsidRPr="00C37D2B" w:rsidRDefault="002171F9" w:rsidP="002171F9">
            <w:pPr>
              <w:pStyle w:val="TAL"/>
              <w:rPr>
                <w:lang w:eastAsia="ja-JP"/>
              </w:rPr>
            </w:pPr>
          </w:p>
        </w:tc>
        <w:tc>
          <w:tcPr>
            <w:tcW w:w="1536" w:type="dxa"/>
          </w:tcPr>
          <w:p w14:paraId="01BC6669" w14:textId="77777777" w:rsidR="002171F9" w:rsidRPr="00C37D2B" w:rsidRDefault="002171F9" w:rsidP="002171F9">
            <w:pPr>
              <w:pStyle w:val="TAL"/>
              <w:rPr>
                <w:lang w:eastAsia="ja-JP"/>
              </w:rPr>
            </w:pPr>
          </w:p>
        </w:tc>
        <w:tc>
          <w:tcPr>
            <w:tcW w:w="1080" w:type="dxa"/>
          </w:tcPr>
          <w:p w14:paraId="33B1718F" w14:textId="77777777" w:rsidR="002171F9" w:rsidRPr="00C37D2B" w:rsidRDefault="002171F9" w:rsidP="002171F9">
            <w:pPr>
              <w:pStyle w:val="TAC"/>
              <w:rPr>
                <w:lang w:eastAsia="ja-JP"/>
              </w:rPr>
            </w:pPr>
          </w:p>
        </w:tc>
        <w:tc>
          <w:tcPr>
            <w:tcW w:w="1144" w:type="dxa"/>
          </w:tcPr>
          <w:p w14:paraId="395E4342" w14:textId="77777777" w:rsidR="002171F9" w:rsidRPr="00C37D2B" w:rsidRDefault="002171F9" w:rsidP="002171F9">
            <w:pPr>
              <w:pStyle w:val="TAC"/>
              <w:rPr>
                <w:lang w:eastAsia="ja-JP"/>
              </w:rPr>
            </w:pPr>
          </w:p>
        </w:tc>
      </w:tr>
      <w:tr w:rsidR="002171F9" w:rsidRPr="00C37D2B" w14:paraId="18C21B4A" w14:textId="77777777" w:rsidTr="002171F9">
        <w:tc>
          <w:tcPr>
            <w:tcW w:w="2444" w:type="dxa"/>
          </w:tcPr>
          <w:p w14:paraId="7149EF5B" w14:textId="77777777" w:rsidR="002171F9" w:rsidRPr="00C37D2B" w:rsidRDefault="002171F9" w:rsidP="002171F9">
            <w:pPr>
              <w:pStyle w:val="TAL"/>
              <w:ind w:left="284"/>
              <w:rPr>
                <w:rFonts w:cs="Arial"/>
                <w:b/>
                <w:bCs/>
                <w:lang w:eastAsia="ja-JP"/>
              </w:rPr>
            </w:pPr>
            <w:r w:rsidRPr="00C37D2B">
              <w:rPr>
                <w:rFonts w:cs="Arial"/>
                <w:bCs/>
                <w:lang w:eastAsia="ja-JP"/>
              </w:rPr>
              <w:t>&gt;&gt;Cell Assistance Information</w:t>
            </w:r>
          </w:p>
        </w:tc>
        <w:tc>
          <w:tcPr>
            <w:tcW w:w="1097" w:type="dxa"/>
          </w:tcPr>
          <w:p w14:paraId="3C7060AF" w14:textId="77777777" w:rsidR="002171F9" w:rsidRPr="00C37D2B" w:rsidRDefault="002171F9" w:rsidP="002171F9">
            <w:pPr>
              <w:pStyle w:val="TAL"/>
              <w:rPr>
                <w:bCs/>
                <w:lang w:eastAsia="ja-JP"/>
              </w:rPr>
            </w:pPr>
            <w:r w:rsidRPr="00C37D2B">
              <w:rPr>
                <w:bCs/>
                <w:lang w:eastAsia="ja-JP"/>
              </w:rPr>
              <w:t>O</w:t>
            </w:r>
          </w:p>
        </w:tc>
        <w:tc>
          <w:tcPr>
            <w:tcW w:w="1584" w:type="dxa"/>
          </w:tcPr>
          <w:p w14:paraId="3E39DF55" w14:textId="77777777" w:rsidR="002171F9" w:rsidRPr="00C37D2B" w:rsidRDefault="002171F9" w:rsidP="002171F9">
            <w:pPr>
              <w:pStyle w:val="TAL"/>
              <w:rPr>
                <w:b/>
                <w:bCs/>
                <w:i/>
                <w:lang w:eastAsia="ja-JP"/>
              </w:rPr>
            </w:pPr>
          </w:p>
        </w:tc>
        <w:tc>
          <w:tcPr>
            <w:tcW w:w="1247" w:type="dxa"/>
          </w:tcPr>
          <w:p w14:paraId="4D399DD7" w14:textId="77777777" w:rsidR="002171F9" w:rsidRPr="00C37D2B" w:rsidRDefault="002171F9" w:rsidP="002171F9">
            <w:pPr>
              <w:pStyle w:val="TAL"/>
              <w:rPr>
                <w:b/>
                <w:bCs/>
                <w:lang w:eastAsia="ja-JP"/>
              </w:rPr>
            </w:pPr>
            <w:r w:rsidRPr="00B6743F">
              <w:rPr>
                <w:lang w:eastAsia="ja-JP"/>
              </w:rPr>
              <w:t>9.2.115</w:t>
            </w:r>
          </w:p>
        </w:tc>
        <w:tc>
          <w:tcPr>
            <w:tcW w:w="1536" w:type="dxa"/>
          </w:tcPr>
          <w:p w14:paraId="36691267" w14:textId="77777777" w:rsidR="002171F9" w:rsidRPr="00C37D2B" w:rsidRDefault="002171F9" w:rsidP="002171F9">
            <w:pPr>
              <w:pStyle w:val="TAL"/>
              <w:rPr>
                <w:b/>
                <w:bCs/>
                <w:lang w:eastAsia="zh-CN"/>
              </w:rPr>
            </w:pPr>
          </w:p>
        </w:tc>
        <w:tc>
          <w:tcPr>
            <w:tcW w:w="1080" w:type="dxa"/>
          </w:tcPr>
          <w:p w14:paraId="77F3D653" w14:textId="77777777" w:rsidR="002171F9" w:rsidRPr="00C37D2B" w:rsidRDefault="002171F9" w:rsidP="002171F9">
            <w:pPr>
              <w:pStyle w:val="TAC"/>
              <w:rPr>
                <w:lang w:eastAsia="ja-JP"/>
              </w:rPr>
            </w:pPr>
            <w:r w:rsidRPr="00C37D2B">
              <w:rPr>
                <w:lang w:eastAsia="zh-CN"/>
              </w:rPr>
              <w:t>YES</w:t>
            </w:r>
          </w:p>
        </w:tc>
        <w:tc>
          <w:tcPr>
            <w:tcW w:w="1144" w:type="dxa"/>
          </w:tcPr>
          <w:p w14:paraId="60723758" w14:textId="77777777" w:rsidR="002171F9" w:rsidRPr="00C37D2B" w:rsidRDefault="002171F9" w:rsidP="002171F9">
            <w:pPr>
              <w:pStyle w:val="TAC"/>
              <w:rPr>
                <w:lang w:eastAsia="ja-JP"/>
              </w:rPr>
            </w:pPr>
            <w:r>
              <w:rPr>
                <w:lang w:eastAsia="zh-CN"/>
              </w:rPr>
              <w:t>reject</w:t>
            </w:r>
          </w:p>
        </w:tc>
      </w:tr>
      <w:tr w:rsidR="002171F9" w:rsidRPr="00C37D2B" w14:paraId="0144CDE8" w14:textId="77777777" w:rsidTr="002171F9">
        <w:tc>
          <w:tcPr>
            <w:tcW w:w="2444" w:type="dxa"/>
          </w:tcPr>
          <w:p w14:paraId="699DA412"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Add</w:t>
            </w:r>
          </w:p>
        </w:tc>
        <w:tc>
          <w:tcPr>
            <w:tcW w:w="1097" w:type="dxa"/>
          </w:tcPr>
          <w:p w14:paraId="5FAC3D99" w14:textId="77777777" w:rsidR="002171F9" w:rsidRPr="00C37D2B" w:rsidRDefault="002171F9" w:rsidP="002171F9">
            <w:pPr>
              <w:pStyle w:val="TAL"/>
              <w:rPr>
                <w:bCs/>
                <w:lang w:eastAsia="zh-CN"/>
              </w:rPr>
            </w:pPr>
          </w:p>
        </w:tc>
        <w:tc>
          <w:tcPr>
            <w:tcW w:w="1584" w:type="dxa"/>
          </w:tcPr>
          <w:p w14:paraId="6DC40878"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1485E765" w14:textId="77777777" w:rsidR="002171F9" w:rsidRPr="00C37D2B" w:rsidRDefault="002171F9" w:rsidP="002171F9">
            <w:pPr>
              <w:pStyle w:val="TAL"/>
              <w:rPr>
                <w:bCs/>
                <w:lang w:eastAsia="ja-JP"/>
              </w:rPr>
            </w:pPr>
          </w:p>
        </w:tc>
        <w:tc>
          <w:tcPr>
            <w:tcW w:w="1536" w:type="dxa"/>
          </w:tcPr>
          <w:p w14:paraId="700AD4A5" w14:textId="77777777" w:rsidR="002171F9" w:rsidRPr="00C37D2B" w:rsidRDefault="002171F9" w:rsidP="002171F9">
            <w:pPr>
              <w:pStyle w:val="TAL"/>
              <w:rPr>
                <w:lang w:eastAsia="zh-CN"/>
              </w:rPr>
            </w:pPr>
          </w:p>
        </w:tc>
        <w:tc>
          <w:tcPr>
            <w:tcW w:w="1080" w:type="dxa"/>
          </w:tcPr>
          <w:p w14:paraId="6A8CBEAA" w14:textId="77777777" w:rsidR="002171F9" w:rsidRPr="00C37D2B" w:rsidRDefault="002171F9" w:rsidP="002171F9">
            <w:pPr>
              <w:pStyle w:val="TAC"/>
              <w:rPr>
                <w:lang w:eastAsia="zh-CN"/>
              </w:rPr>
            </w:pPr>
            <w:r w:rsidRPr="00C37D2B">
              <w:rPr>
                <w:lang w:eastAsia="zh-CN"/>
              </w:rPr>
              <w:t>GLOBAL</w:t>
            </w:r>
          </w:p>
        </w:tc>
        <w:tc>
          <w:tcPr>
            <w:tcW w:w="1144" w:type="dxa"/>
          </w:tcPr>
          <w:p w14:paraId="347B825C" w14:textId="77777777" w:rsidR="002171F9" w:rsidRPr="00C37D2B" w:rsidRDefault="002171F9" w:rsidP="002171F9">
            <w:pPr>
              <w:pStyle w:val="TAC"/>
              <w:rPr>
                <w:lang w:eastAsia="zh-CN"/>
              </w:rPr>
            </w:pPr>
            <w:r w:rsidRPr="00C37D2B">
              <w:rPr>
                <w:lang w:eastAsia="zh-CN"/>
              </w:rPr>
              <w:t>reject</w:t>
            </w:r>
          </w:p>
        </w:tc>
      </w:tr>
      <w:tr w:rsidR="002171F9" w:rsidRPr="00C37D2B" w14:paraId="21124B91" w14:textId="77777777" w:rsidTr="002171F9">
        <w:tc>
          <w:tcPr>
            <w:tcW w:w="2444" w:type="dxa"/>
          </w:tcPr>
          <w:p w14:paraId="479BDF86" w14:textId="77777777" w:rsidR="002171F9" w:rsidRPr="00C37D2B" w:rsidRDefault="002171F9" w:rsidP="002171F9">
            <w:pPr>
              <w:pStyle w:val="TALLeft1cm"/>
              <w:rPr>
                <w:rFonts w:cs="Arial"/>
                <w:bCs/>
                <w:lang w:eastAsia="zh-CN"/>
              </w:rPr>
            </w:pPr>
            <w:r w:rsidRPr="00C37D2B">
              <w:rPr>
                <w:rFonts w:cs="Arial"/>
                <w:bCs/>
                <w:lang w:eastAsia="zh-CN"/>
              </w:rPr>
              <w:t>&gt;&gt;&gt;Served E-UTRA Cell Information</w:t>
            </w:r>
          </w:p>
        </w:tc>
        <w:tc>
          <w:tcPr>
            <w:tcW w:w="1097" w:type="dxa"/>
          </w:tcPr>
          <w:p w14:paraId="41DAF1E5" w14:textId="77777777" w:rsidR="002171F9" w:rsidRPr="00C37D2B" w:rsidRDefault="002171F9" w:rsidP="002171F9">
            <w:pPr>
              <w:pStyle w:val="TAL"/>
              <w:rPr>
                <w:bCs/>
                <w:lang w:eastAsia="zh-CN"/>
              </w:rPr>
            </w:pPr>
            <w:r w:rsidRPr="00C37D2B">
              <w:rPr>
                <w:bCs/>
                <w:lang w:eastAsia="zh-CN"/>
              </w:rPr>
              <w:t>M</w:t>
            </w:r>
          </w:p>
        </w:tc>
        <w:tc>
          <w:tcPr>
            <w:tcW w:w="1584" w:type="dxa"/>
          </w:tcPr>
          <w:p w14:paraId="077EB7CF" w14:textId="77777777" w:rsidR="002171F9" w:rsidRPr="00C37D2B" w:rsidRDefault="002171F9" w:rsidP="002171F9">
            <w:pPr>
              <w:pStyle w:val="TAL"/>
              <w:rPr>
                <w:i/>
                <w:lang w:eastAsia="ja-JP"/>
              </w:rPr>
            </w:pPr>
          </w:p>
        </w:tc>
        <w:tc>
          <w:tcPr>
            <w:tcW w:w="1247" w:type="dxa"/>
          </w:tcPr>
          <w:p w14:paraId="235E3CF8" w14:textId="77777777" w:rsidR="002171F9" w:rsidRPr="00C37D2B" w:rsidRDefault="002171F9" w:rsidP="002171F9">
            <w:pPr>
              <w:pStyle w:val="TAL"/>
              <w:rPr>
                <w:bCs/>
                <w:lang w:eastAsia="ja-JP"/>
              </w:rPr>
            </w:pPr>
            <w:r w:rsidRPr="00C37D2B">
              <w:rPr>
                <w:bCs/>
                <w:lang w:eastAsia="ja-JP"/>
              </w:rPr>
              <w:t>Served Cell Information 9.2.8</w:t>
            </w:r>
          </w:p>
        </w:tc>
        <w:tc>
          <w:tcPr>
            <w:tcW w:w="1536" w:type="dxa"/>
          </w:tcPr>
          <w:p w14:paraId="7155B57B" w14:textId="77777777" w:rsidR="002171F9" w:rsidRPr="00C37D2B" w:rsidRDefault="002171F9" w:rsidP="002171F9">
            <w:pPr>
              <w:pStyle w:val="TAL"/>
              <w:rPr>
                <w:lang w:eastAsia="zh-CN"/>
              </w:rPr>
            </w:pPr>
          </w:p>
        </w:tc>
        <w:tc>
          <w:tcPr>
            <w:tcW w:w="1080" w:type="dxa"/>
          </w:tcPr>
          <w:p w14:paraId="00202327" w14:textId="77777777" w:rsidR="002171F9" w:rsidRPr="00C37D2B" w:rsidRDefault="002171F9" w:rsidP="002171F9">
            <w:pPr>
              <w:pStyle w:val="TAC"/>
              <w:rPr>
                <w:lang w:eastAsia="zh-CN"/>
              </w:rPr>
            </w:pPr>
            <w:r w:rsidRPr="00C37D2B">
              <w:rPr>
                <w:lang w:eastAsia="zh-CN"/>
              </w:rPr>
              <w:t>–</w:t>
            </w:r>
          </w:p>
        </w:tc>
        <w:tc>
          <w:tcPr>
            <w:tcW w:w="1144" w:type="dxa"/>
          </w:tcPr>
          <w:p w14:paraId="6BF13F32" w14:textId="77777777" w:rsidR="002171F9" w:rsidRPr="00C37D2B" w:rsidRDefault="002171F9" w:rsidP="002171F9">
            <w:pPr>
              <w:pStyle w:val="TAC"/>
              <w:rPr>
                <w:lang w:eastAsia="zh-CN"/>
              </w:rPr>
            </w:pPr>
          </w:p>
        </w:tc>
      </w:tr>
      <w:tr w:rsidR="002171F9" w:rsidRPr="00C37D2B" w14:paraId="5DC7B810" w14:textId="77777777" w:rsidTr="002171F9">
        <w:tc>
          <w:tcPr>
            <w:tcW w:w="2444" w:type="dxa"/>
          </w:tcPr>
          <w:p w14:paraId="55E9B8D7"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0264EEAB" w14:textId="77777777" w:rsidR="002171F9" w:rsidRPr="00C37D2B" w:rsidRDefault="002171F9" w:rsidP="002171F9">
            <w:pPr>
              <w:pStyle w:val="TAL"/>
              <w:rPr>
                <w:bCs/>
                <w:lang w:eastAsia="zh-CN"/>
              </w:rPr>
            </w:pPr>
            <w:r w:rsidRPr="00C37D2B">
              <w:rPr>
                <w:bCs/>
                <w:lang w:eastAsia="zh-CN"/>
              </w:rPr>
              <w:t>O</w:t>
            </w:r>
          </w:p>
        </w:tc>
        <w:tc>
          <w:tcPr>
            <w:tcW w:w="1584" w:type="dxa"/>
          </w:tcPr>
          <w:p w14:paraId="7524D26F" w14:textId="77777777" w:rsidR="002171F9" w:rsidRPr="00C37D2B" w:rsidRDefault="002171F9" w:rsidP="002171F9">
            <w:pPr>
              <w:pStyle w:val="TAL"/>
              <w:rPr>
                <w:i/>
                <w:lang w:eastAsia="ja-JP"/>
              </w:rPr>
            </w:pPr>
          </w:p>
        </w:tc>
        <w:tc>
          <w:tcPr>
            <w:tcW w:w="1247" w:type="dxa"/>
          </w:tcPr>
          <w:p w14:paraId="20A9F4FF" w14:textId="77777777" w:rsidR="002171F9" w:rsidRPr="00C37D2B" w:rsidRDefault="002171F9" w:rsidP="002171F9">
            <w:pPr>
              <w:pStyle w:val="TAL"/>
              <w:rPr>
                <w:bCs/>
                <w:lang w:eastAsia="ja-JP"/>
              </w:rPr>
            </w:pPr>
            <w:r w:rsidRPr="00C37D2B">
              <w:rPr>
                <w:bCs/>
                <w:lang w:eastAsia="ja-JP"/>
              </w:rPr>
              <w:t>9.2.98</w:t>
            </w:r>
          </w:p>
        </w:tc>
        <w:tc>
          <w:tcPr>
            <w:tcW w:w="1536" w:type="dxa"/>
          </w:tcPr>
          <w:p w14:paraId="3328B12E" w14:textId="77777777" w:rsidR="002171F9" w:rsidRPr="00C37D2B" w:rsidRDefault="002171F9" w:rsidP="002171F9">
            <w:pPr>
              <w:pStyle w:val="TAL"/>
              <w:rPr>
                <w:lang w:eastAsia="zh-CN"/>
              </w:rPr>
            </w:pPr>
            <w:r w:rsidRPr="00C37D2B">
              <w:rPr>
                <w:lang w:eastAsia="zh-CN"/>
              </w:rPr>
              <w:t>NR neighbours</w:t>
            </w:r>
          </w:p>
          <w:p w14:paraId="3B2203AF" w14:textId="77777777" w:rsidR="002171F9" w:rsidRPr="00C37D2B" w:rsidRDefault="002171F9" w:rsidP="002171F9">
            <w:pPr>
              <w:pStyle w:val="TAL"/>
              <w:rPr>
                <w:lang w:eastAsia="zh-CN"/>
              </w:rPr>
            </w:pPr>
          </w:p>
        </w:tc>
        <w:tc>
          <w:tcPr>
            <w:tcW w:w="1080" w:type="dxa"/>
          </w:tcPr>
          <w:p w14:paraId="22F41F7A" w14:textId="77777777" w:rsidR="002171F9" w:rsidRPr="00C37D2B" w:rsidRDefault="002171F9" w:rsidP="002171F9">
            <w:pPr>
              <w:pStyle w:val="TAC"/>
              <w:rPr>
                <w:lang w:eastAsia="zh-CN"/>
              </w:rPr>
            </w:pPr>
            <w:r>
              <w:rPr>
                <w:lang w:eastAsia="zh-CN"/>
              </w:rPr>
              <w:t>–</w:t>
            </w:r>
          </w:p>
        </w:tc>
        <w:tc>
          <w:tcPr>
            <w:tcW w:w="1144" w:type="dxa"/>
          </w:tcPr>
          <w:p w14:paraId="0A684911" w14:textId="77777777" w:rsidR="002171F9" w:rsidRPr="00C37D2B" w:rsidRDefault="002171F9" w:rsidP="002171F9">
            <w:pPr>
              <w:pStyle w:val="TAC"/>
              <w:rPr>
                <w:lang w:eastAsia="zh-CN"/>
              </w:rPr>
            </w:pPr>
          </w:p>
        </w:tc>
      </w:tr>
      <w:tr w:rsidR="002171F9" w:rsidRPr="00C37D2B" w14:paraId="14049B5D" w14:textId="77777777" w:rsidTr="002171F9">
        <w:tc>
          <w:tcPr>
            <w:tcW w:w="2444" w:type="dxa"/>
          </w:tcPr>
          <w:p w14:paraId="51ED2211"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Modify</w:t>
            </w:r>
          </w:p>
        </w:tc>
        <w:tc>
          <w:tcPr>
            <w:tcW w:w="1097" w:type="dxa"/>
          </w:tcPr>
          <w:p w14:paraId="1140C15E" w14:textId="77777777" w:rsidR="002171F9" w:rsidRPr="00C37D2B" w:rsidRDefault="002171F9" w:rsidP="002171F9">
            <w:pPr>
              <w:pStyle w:val="TAL"/>
              <w:rPr>
                <w:bCs/>
                <w:lang w:eastAsia="zh-CN"/>
              </w:rPr>
            </w:pPr>
          </w:p>
        </w:tc>
        <w:tc>
          <w:tcPr>
            <w:tcW w:w="1584" w:type="dxa"/>
          </w:tcPr>
          <w:p w14:paraId="7C46E8CB"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475DB60C" w14:textId="77777777" w:rsidR="002171F9" w:rsidRPr="00C37D2B" w:rsidRDefault="002171F9" w:rsidP="002171F9">
            <w:pPr>
              <w:pStyle w:val="TAL"/>
              <w:rPr>
                <w:bCs/>
                <w:lang w:eastAsia="ja-JP"/>
              </w:rPr>
            </w:pPr>
          </w:p>
        </w:tc>
        <w:tc>
          <w:tcPr>
            <w:tcW w:w="1536" w:type="dxa"/>
          </w:tcPr>
          <w:p w14:paraId="711DBF66" w14:textId="77777777" w:rsidR="002171F9" w:rsidRPr="00C37D2B" w:rsidRDefault="002171F9" w:rsidP="002171F9">
            <w:pPr>
              <w:pStyle w:val="TAL"/>
              <w:rPr>
                <w:lang w:eastAsia="zh-CN"/>
              </w:rPr>
            </w:pPr>
            <w:r w:rsidRPr="00C37D2B">
              <w:rPr>
                <w:lang w:eastAsia="zh-CN"/>
              </w:rPr>
              <w:t>Complete list of modified cells served by the eNB</w:t>
            </w:r>
          </w:p>
        </w:tc>
        <w:tc>
          <w:tcPr>
            <w:tcW w:w="1080" w:type="dxa"/>
          </w:tcPr>
          <w:p w14:paraId="1D44B27A" w14:textId="77777777" w:rsidR="002171F9" w:rsidRPr="00C37D2B" w:rsidRDefault="002171F9" w:rsidP="002171F9">
            <w:pPr>
              <w:pStyle w:val="TAC"/>
              <w:rPr>
                <w:lang w:eastAsia="zh-CN"/>
              </w:rPr>
            </w:pPr>
            <w:r w:rsidRPr="00C37D2B">
              <w:rPr>
                <w:lang w:eastAsia="zh-CN"/>
              </w:rPr>
              <w:t>GLOBAL</w:t>
            </w:r>
          </w:p>
        </w:tc>
        <w:tc>
          <w:tcPr>
            <w:tcW w:w="1144" w:type="dxa"/>
          </w:tcPr>
          <w:p w14:paraId="6F7FC710" w14:textId="77777777" w:rsidR="002171F9" w:rsidRPr="00C37D2B" w:rsidRDefault="002171F9" w:rsidP="002171F9">
            <w:pPr>
              <w:pStyle w:val="TAC"/>
              <w:rPr>
                <w:lang w:eastAsia="zh-CN"/>
              </w:rPr>
            </w:pPr>
            <w:r w:rsidRPr="00C37D2B">
              <w:rPr>
                <w:lang w:eastAsia="zh-CN"/>
              </w:rPr>
              <w:t>reject</w:t>
            </w:r>
          </w:p>
        </w:tc>
      </w:tr>
      <w:tr w:rsidR="002171F9" w:rsidRPr="00C37D2B" w14:paraId="11D3ED9E" w14:textId="77777777" w:rsidTr="002171F9">
        <w:tc>
          <w:tcPr>
            <w:tcW w:w="2444" w:type="dxa"/>
          </w:tcPr>
          <w:p w14:paraId="0FC8FDA7" w14:textId="77777777" w:rsidR="002171F9" w:rsidRPr="00C37D2B" w:rsidRDefault="002171F9" w:rsidP="002171F9">
            <w:pPr>
              <w:pStyle w:val="TALLeft1cm"/>
              <w:rPr>
                <w:rFonts w:cs="Arial"/>
                <w:bCs/>
                <w:lang w:eastAsia="zh-CN"/>
              </w:rPr>
            </w:pPr>
            <w:r w:rsidRPr="00C37D2B">
              <w:rPr>
                <w:rFonts w:cs="Arial"/>
                <w:bCs/>
                <w:lang w:eastAsia="zh-CN"/>
              </w:rPr>
              <w:t>&gt;&gt;&gt;Old ECGI</w:t>
            </w:r>
          </w:p>
        </w:tc>
        <w:tc>
          <w:tcPr>
            <w:tcW w:w="1097" w:type="dxa"/>
          </w:tcPr>
          <w:p w14:paraId="2CB7B25B" w14:textId="77777777" w:rsidR="002171F9" w:rsidRPr="00C37D2B" w:rsidRDefault="002171F9" w:rsidP="002171F9">
            <w:pPr>
              <w:pStyle w:val="TAL"/>
              <w:rPr>
                <w:bCs/>
                <w:lang w:eastAsia="zh-CN"/>
              </w:rPr>
            </w:pPr>
            <w:r w:rsidRPr="00C37D2B">
              <w:rPr>
                <w:bCs/>
                <w:lang w:eastAsia="zh-CN"/>
              </w:rPr>
              <w:t>M</w:t>
            </w:r>
          </w:p>
        </w:tc>
        <w:tc>
          <w:tcPr>
            <w:tcW w:w="1584" w:type="dxa"/>
          </w:tcPr>
          <w:p w14:paraId="1E4219DD" w14:textId="77777777" w:rsidR="002171F9" w:rsidRPr="00C37D2B" w:rsidRDefault="002171F9" w:rsidP="002171F9">
            <w:pPr>
              <w:pStyle w:val="TAL"/>
              <w:rPr>
                <w:i/>
                <w:lang w:eastAsia="ja-JP"/>
              </w:rPr>
            </w:pPr>
          </w:p>
        </w:tc>
        <w:tc>
          <w:tcPr>
            <w:tcW w:w="1247" w:type="dxa"/>
          </w:tcPr>
          <w:p w14:paraId="68E6EDBA" w14:textId="77777777" w:rsidR="002171F9" w:rsidRPr="00C37D2B" w:rsidRDefault="002171F9" w:rsidP="002171F9">
            <w:pPr>
              <w:pStyle w:val="TAL"/>
              <w:rPr>
                <w:lang w:eastAsia="ja-JP"/>
              </w:rPr>
            </w:pPr>
            <w:r w:rsidRPr="00C37D2B">
              <w:rPr>
                <w:lang w:eastAsia="ja-JP"/>
              </w:rPr>
              <w:t>ECGI</w:t>
            </w:r>
          </w:p>
          <w:p w14:paraId="7E3AEC7B" w14:textId="77777777" w:rsidR="002171F9" w:rsidRPr="00C37D2B" w:rsidRDefault="002171F9" w:rsidP="002171F9">
            <w:pPr>
              <w:pStyle w:val="TAL"/>
              <w:rPr>
                <w:bCs/>
                <w:lang w:eastAsia="ja-JP"/>
              </w:rPr>
            </w:pPr>
            <w:r w:rsidRPr="00C37D2B">
              <w:rPr>
                <w:lang w:eastAsia="ja-JP"/>
              </w:rPr>
              <w:t>9.2.14</w:t>
            </w:r>
          </w:p>
        </w:tc>
        <w:tc>
          <w:tcPr>
            <w:tcW w:w="1536" w:type="dxa"/>
          </w:tcPr>
          <w:p w14:paraId="358F2AD0" w14:textId="77777777" w:rsidR="002171F9" w:rsidRPr="00C37D2B" w:rsidRDefault="002171F9" w:rsidP="002171F9">
            <w:pPr>
              <w:pStyle w:val="TAL"/>
              <w:rPr>
                <w:lang w:eastAsia="zh-CN"/>
              </w:rPr>
            </w:pPr>
            <w:r w:rsidRPr="00C37D2B">
              <w:rPr>
                <w:lang w:eastAsia="zh-CN"/>
              </w:rPr>
              <w:t>Old E-UTRAN Cell Global Identifier</w:t>
            </w:r>
          </w:p>
        </w:tc>
        <w:tc>
          <w:tcPr>
            <w:tcW w:w="1080" w:type="dxa"/>
          </w:tcPr>
          <w:p w14:paraId="506A386A" w14:textId="77777777" w:rsidR="002171F9" w:rsidRPr="00C37D2B" w:rsidRDefault="002171F9" w:rsidP="002171F9">
            <w:pPr>
              <w:pStyle w:val="TAC"/>
              <w:rPr>
                <w:lang w:eastAsia="zh-CN"/>
              </w:rPr>
            </w:pPr>
            <w:r w:rsidRPr="00C37D2B">
              <w:rPr>
                <w:lang w:eastAsia="zh-CN"/>
              </w:rPr>
              <w:t>–</w:t>
            </w:r>
          </w:p>
        </w:tc>
        <w:tc>
          <w:tcPr>
            <w:tcW w:w="1144" w:type="dxa"/>
          </w:tcPr>
          <w:p w14:paraId="160325F5" w14:textId="77777777" w:rsidR="002171F9" w:rsidRPr="00C37D2B" w:rsidRDefault="002171F9" w:rsidP="002171F9">
            <w:pPr>
              <w:pStyle w:val="TAC"/>
              <w:rPr>
                <w:lang w:eastAsia="zh-CN"/>
              </w:rPr>
            </w:pPr>
          </w:p>
        </w:tc>
      </w:tr>
      <w:tr w:rsidR="002171F9" w:rsidRPr="00C37D2B" w14:paraId="23582022" w14:textId="77777777" w:rsidTr="002171F9">
        <w:tc>
          <w:tcPr>
            <w:tcW w:w="2444" w:type="dxa"/>
          </w:tcPr>
          <w:p w14:paraId="0A4F7010" w14:textId="77777777" w:rsidR="002171F9" w:rsidRPr="00C37D2B" w:rsidRDefault="002171F9" w:rsidP="002171F9">
            <w:pPr>
              <w:pStyle w:val="TALLeft1cm"/>
              <w:rPr>
                <w:rFonts w:cs="Arial"/>
                <w:bCs/>
                <w:lang w:eastAsia="zh-CN"/>
              </w:rPr>
            </w:pPr>
            <w:r w:rsidRPr="00C37D2B">
              <w:rPr>
                <w:rFonts w:cs="Arial"/>
                <w:bCs/>
                <w:lang w:eastAsia="zh-CN"/>
              </w:rPr>
              <w:t>&gt;&gt;&gt;Served E-UTRA Cell Information</w:t>
            </w:r>
          </w:p>
        </w:tc>
        <w:tc>
          <w:tcPr>
            <w:tcW w:w="1097" w:type="dxa"/>
          </w:tcPr>
          <w:p w14:paraId="248AC8FE" w14:textId="77777777" w:rsidR="002171F9" w:rsidRPr="00C37D2B" w:rsidRDefault="002171F9" w:rsidP="002171F9">
            <w:pPr>
              <w:pStyle w:val="TAL"/>
              <w:rPr>
                <w:bCs/>
                <w:lang w:eastAsia="zh-CN"/>
              </w:rPr>
            </w:pPr>
            <w:r w:rsidRPr="00C37D2B">
              <w:rPr>
                <w:bCs/>
                <w:lang w:eastAsia="zh-CN"/>
              </w:rPr>
              <w:t>M</w:t>
            </w:r>
          </w:p>
        </w:tc>
        <w:tc>
          <w:tcPr>
            <w:tcW w:w="1584" w:type="dxa"/>
          </w:tcPr>
          <w:p w14:paraId="7B4D6E12" w14:textId="77777777" w:rsidR="002171F9" w:rsidRPr="00C37D2B" w:rsidRDefault="002171F9" w:rsidP="002171F9">
            <w:pPr>
              <w:pStyle w:val="TAL"/>
              <w:rPr>
                <w:i/>
                <w:lang w:eastAsia="ja-JP"/>
              </w:rPr>
            </w:pPr>
          </w:p>
        </w:tc>
        <w:tc>
          <w:tcPr>
            <w:tcW w:w="1247" w:type="dxa"/>
          </w:tcPr>
          <w:p w14:paraId="64849269" w14:textId="77777777" w:rsidR="002171F9" w:rsidRPr="00C37D2B" w:rsidRDefault="002171F9" w:rsidP="002171F9">
            <w:pPr>
              <w:pStyle w:val="TAL"/>
              <w:rPr>
                <w:bCs/>
                <w:lang w:eastAsia="ja-JP"/>
              </w:rPr>
            </w:pPr>
            <w:r w:rsidRPr="00C37D2B">
              <w:rPr>
                <w:bCs/>
                <w:lang w:eastAsia="ja-JP"/>
              </w:rPr>
              <w:t>Served Cell Information 9.2.8</w:t>
            </w:r>
          </w:p>
        </w:tc>
        <w:tc>
          <w:tcPr>
            <w:tcW w:w="1536" w:type="dxa"/>
          </w:tcPr>
          <w:p w14:paraId="4CF1B94F" w14:textId="77777777" w:rsidR="002171F9" w:rsidRPr="00C37D2B" w:rsidRDefault="002171F9" w:rsidP="002171F9">
            <w:pPr>
              <w:pStyle w:val="TAL"/>
              <w:rPr>
                <w:lang w:eastAsia="zh-CN"/>
              </w:rPr>
            </w:pPr>
          </w:p>
        </w:tc>
        <w:tc>
          <w:tcPr>
            <w:tcW w:w="1080" w:type="dxa"/>
          </w:tcPr>
          <w:p w14:paraId="705EEC81" w14:textId="77777777" w:rsidR="002171F9" w:rsidRPr="00C37D2B" w:rsidRDefault="002171F9" w:rsidP="002171F9">
            <w:pPr>
              <w:pStyle w:val="TAC"/>
              <w:rPr>
                <w:lang w:eastAsia="zh-CN"/>
              </w:rPr>
            </w:pPr>
            <w:r w:rsidRPr="00C37D2B">
              <w:rPr>
                <w:lang w:eastAsia="zh-CN"/>
              </w:rPr>
              <w:t>–</w:t>
            </w:r>
          </w:p>
        </w:tc>
        <w:tc>
          <w:tcPr>
            <w:tcW w:w="1144" w:type="dxa"/>
          </w:tcPr>
          <w:p w14:paraId="04A404C8" w14:textId="77777777" w:rsidR="002171F9" w:rsidRPr="00C37D2B" w:rsidRDefault="002171F9" w:rsidP="002171F9">
            <w:pPr>
              <w:pStyle w:val="TAC"/>
              <w:rPr>
                <w:lang w:eastAsia="zh-CN"/>
              </w:rPr>
            </w:pPr>
          </w:p>
        </w:tc>
      </w:tr>
      <w:tr w:rsidR="002171F9" w:rsidRPr="00C37D2B" w14:paraId="56D123A6" w14:textId="77777777" w:rsidTr="002171F9">
        <w:tc>
          <w:tcPr>
            <w:tcW w:w="2444" w:type="dxa"/>
          </w:tcPr>
          <w:p w14:paraId="06D58A07"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491CE192" w14:textId="77777777" w:rsidR="002171F9" w:rsidRPr="00C37D2B" w:rsidRDefault="002171F9" w:rsidP="002171F9">
            <w:pPr>
              <w:pStyle w:val="TAL"/>
              <w:rPr>
                <w:bCs/>
                <w:lang w:eastAsia="zh-CN"/>
              </w:rPr>
            </w:pPr>
            <w:r w:rsidRPr="00C37D2B">
              <w:rPr>
                <w:bCs/>
                <w:lang w:eastAsia="zh-CN"/>
              </w:rPr>
              <w:t>O</w:t>
            </w:r>
          </w:p>
        </w:tc>
        <w:tc>
          <w:tcPr>
            <w:tcW w:w="1584" w:type="dxa"/>
          </w:tcPr>
          <w:p w14:paraId="74066C43" w14:textId="77777777" w:rsidR="002171F9" w:rsidRPr="00C37D2B" w:rsidRDefault="002171F9" w:rsidP="002171F9">
            <w:pPr>
              <w:pStyle w:val="TAL"/>
              <w:rPr>
                <w:i/>
                <w:lang w:eastAsia="ja-JP"/>
              </w:rPr>
            </w:pPr>
          </w:p>
        </w:tc>
        <w:tc>
          <w:tcPr>
            <w:tcW w:w="1247" w:type="dxa"/>
          </w:tcPr>
          <w:p w14:paraId="35743875" w14:textId="77777777" w:rsidR="002171F9" w:rsidRPr="00C37D2B" w:rsidRDefault="002171F9" w:rsidP="002171F9">
            <w:pPr>
              <w:pStyle w:val="TAL"/>
              <w:rPr>
                <w:bCs/>
                <w:lang w:eastAsia="ja-JP"/>
              </w:rPr>
            </w:pPr>
            <w:r w:rsidRPr="00C37D2B">
              <w:rPr>
                <w:bCs/>
                <w:lang w:eastAsia="ja-JP"/>
              </w:rPr>
              <w:t>9.2.98</w:t>
            </w:r>
          </w:p>
        </w:tc>
        <w:tc>
          <w:tcPr>
            <w:tcW w:w="1536" w:type="dxa"/>
          </w:tcPr>
          <w:p w14:paraId="46A6AC8E" w14:textId="77777777" w:rsidR="002171F9" w:rsidRPr="00C37D2B" w:rsidRDefault="002171F9" w:rsidP="002171F9">
            <w:pPr>
              <w:pStyle w:val="TAL"/>
              <w:rPr>
                <w:lang w:eastAsia="zh-CN"/>
              </w:rPr>
            </w:pPr>
            <w:r w:rsidRPr="00C37D2B">
              <w:rPr>
                <w:lang w:eastAsia="zh-CN"/>
              </w:rPr>
              <w:t>NR neighbours</w:t>
            </w:r>
          </w:p>
          <w:p w14:paraId="0336AB71" w14:textId="77777777" w:rsidR="002171F9" w:rsidRPr="00C37D2B" w:rsidRDefault="002171F9" w:rsidP="002171F9">
            <w:pPr>
              <w:pStyle w:val="TAL"/>
              <w:rPr>
                <w:lang w:eastAsia="zh-CN"/>
              </w:rPr>
            </w:pPr>
          </w:p>
        </w:tc>
        <w:tc>
          <w:tcPr>
            <w:tcW w:w="1080" w:type="dxa"/>
          </w:tcPr>
          <w:p w14:paraId="635BB815" w14:textId="77777777" w:rsidR="002171F9" w:rsidRPr="00C37D2B" w:rsidRDefault="002171F9" w:rsidP="002171F9">
            <w:pPr>
              <w:pStyle w:val="TAC"/>
              <w:rPr>
                <w:lang w:eastAsia="zh-CN"/>
              </w:rPr>
            </w:pPr>
            <w:r>
              <w:rPr>
                <w:lang w:eastAsia="zh-CN"/>
              </w:rPr>
              <w:t>–</w:t>
            </w:r>
          </w:p>
        </w:tc>
        <w:tc>
          <w:tcPr>
            <w:tcW w:w="1144" w:type="dxa"/>
          </w:tcPr>
          <w:p w14:paraId="50B1FA03" w14:textId="77777777" w:rsidR="002171F9" w:rsidRPr="00C37D2B" w:rsidRDefault="002171F9" w:rsidP="002171F9">
            <w:pPr>
              <w:pStyle w:val="TAC"/>
              <w:rPr>
                <w:lang w:eastAsia="zh-CN"/>
              </w:rPr>
            </w:pPr>
          </w:p>
        </w:tc>
      </w:tr>
      <w:tr w:rsidR="002171F9" w:rsidRPr="00C37D2B" w14:paraId="7988FF41" w14:textId="77777777" w:rsidTr="002171F9">
        <w:tc>
          <w:tcPr>
            <w:tcW w:w="2444" w:type="dxa"/>
          </w:tcPr>
          <w:p w14:paraId="305179FD" w14:textId="77777777" w:rsidR="002171F9" w:rsidRPr="00C37D2B" w:rsidRDefault="002171F9" w:rsidP="002171F9">
            <w:pPr>
              <w:pStyle w:val="TAL"/>
              <w:ind w:left="284"/>
              <w:rPr>
                <w:rFonts w:cs="Arial"/>
                <w:b/>
                <w:bCs/>
                <w:lang w:eastAsia="zh-CN"/>
              </w:rPr>
            </w:pPr>
            <w:r w:rsidRPr="00C37D2B">
              <w:rPr>
                <w:rFonts w:cs="Arial"/>
                <w:b/>
                <w:bCs/>
                <w:lang w:eastAsia="zh-CN"/>
              </w:rPr>
              <w:t>&gt;&gt;Served E-UTRA Cells To Delete</w:t>
            </w:r>
          </w:p>
        </w:tc>
        <w:tc>
          <w:tcPr>
            <w:tcW w:w="1097" w:type="dxa"/>
          </w:tcPr>
          <w:p w14:paraId="40C19ADA" w14:textId="77777777" w:rsidR="002171F9" w:rsidRPr="00C37D2B" w:rsidRDefault="002171F9" w:rsidP="002171F9">
            <w:pPr>
              <w:pStyle w:val="TAL"/>
              <w:rPr>
                <w:bCs/>
                <w:lang w:eastAsia="zh-CN"/>
              </w:rPr>
            </w:pPr>
          </w:p>
        </w:tc>
        <w:tc>
          <w:tcPr>
            <w:tcW w:w="1584" w:type="dxa"/>
          </w:tcPr>
          <w:p w14:paraId="5E5E8305" w14:textId="77777777" w:rsidR="002171F9" w:rsidRPr="00C37D2B" w:rsidRDefault="002171F9" w:rsidP="002171F9">
            <w:pPr>
              <w:pStyle w:val="TAL"/>
              <w:rPr>
                <w:i/>
                <w:lang w:eastAsia="ja-JP"/>
              </w:rPr>
            </w:pPr>
            <w:r w:rsidRPr="00C37D2B">
              <w:rPr>
                <w:i/>
                <w:lang w:eastAsia="ja-JP"/>
              </w:rPr>
              <w:t>0 .. &lt;maxCellineNB&gt;</w:t>
            </w:r>
          </w:p>
        </w:tc>
        <w:tc>
          <w:tcPr>
            <w:tcW w:w="1247" w:type="dxa"/>
          </w:tcPr>
          <w:p w14:paraId="6AD5513F" w14:textId="77777777" w:rsidR="002171F9" w:rsidRPr="00C37D2B" w:rsidRDefault="002171F9" w:rsidP="002171F9">
            <w:pPr>
              <w:pStyle w:val="TAL"/>
              <w:rPr>
                <w:bCs/>
                <w:lang w:eastAsia="ja-JP"/>
              </w:rPr>
            </w:pPr>
          </w:p>
        </w:tc>
        <w:tc>
          <w:tcPr>
            <w:tcW w:w="1536" w:type="dxa"/>
          </w:tcPr>
          <w:p w14:paraId="149AD673" w14:textId="77777777" w:rsidR="002171F9" w:rsidRPr="00C37D2B" w:rsidRDefault="002171F9" w:rsidP="002171F9">
            <w:pPr>
              <w:pStyle w:val="TAL"/>
              <w:rPr>
                <w:lang w:eastAsia="zh-CN"/>
              </w:rPr>
            </w:pPr>
            <w:r w:rsidRPr="00C37D2B">
              <w:rPr>
                <w:lang w:eastAsia="zh-CN"/>
              </w:rPr>
              <w:t>Complete list of deleted cells served by the eNB</w:t>
            </w:r>
          </w:p>
        </w:tc>
        <w:tc>
          <w:tcPr>
            <w:tcW w:w="1080" w:type="dxa"/>
          </w:tcPr>
          <w:p w14:paraId="1321B74C" w14:textId="77777777" w:rsidR="002171F9" w:rsidRPr="00C37D2B" w:rsidRDefault="002171F9" w:rsidP="002171F9">
            <w:pPr>
              <w:pStyle w:val="TAC"/>
              <w:rPr>
                <w:lang w:eastAsia="zh-CN"/>
              </w:rPr>
            </w:pPr>
            <w:r w:rsidRPr="00C37D2B">
              <w:rPr>
                <w:lang w:eastAsia="zh-CN"/>
              </w:rPr>
              <w:t>GLOBAL</w:t>
            </w:r>
          </w:p>
        </w:tc>
        <w:tc>
          <w:tcPr>
            <w:tcW w:w="1144" w:type="dxa"/>
          </w:tcPr>
          <w:p w14:paraId="0F8196F5" w14:textId="77777777" w:rsidR="002171F9" w:rsidRPr="00C37D2B" w:rsidRDefault="002171F9" w:rsidP="002171F9">
            <w:pPr>
              <w:pStyle w:val="TAC"/>
              <w:rPr>
                <w:lang w:eastAsia="zh-CN"/>
              </w:rPr>
            </w:pPr>
            <w:r w:rsidRPr="00C37D2B">
              <w:rPr>
                <w:lang w:eastAsia="zh-CN"/>
              </w:rPr>
              <w:t>reject</w:t>
            </w:r>
          </w:p>
        </w:tc>
      </w:tr>
      <w:tr w:rsidR="002171F9" w:rsidRPr="00C37D2B" w14:paraId="419932AD" w14:textId="77777777" w:rsidTr="002171F9">
        <w:tc>
          <w:tcPr>
            <w:tcW w:w="2444" w:type="dxa"/>
          </w:tcPr>
          <w:p w14:paraId="17B5610B" w14:textId="77777777" w:rsidR="002171F9" w:rsidRPr="00C37D2B" w:rsidRDefault="002171F9" w:rsidP="002171F9">
            <w:pPr>
              <w:pStyle w:val="TALLeft1cm"/>
              <w:rPr>
                <w:rFonts w:cs="Arial"/>
                <w:bCs/>
                <w:lang w:eastAsia="zh-CN"/>
              </w:rPr>
            </w:pPr>
            <w:r w:rsidRPr="00C37D2B">
              <w:rPr>
                <w:rFonts w:cs="Arial"/>
                <w:bCs/>
                <w:lang w:eastAsia="zh-CN"/>
              </w:rPr>
              <w:t>&gt;&gt;&gt;Old ECGI</w:t>
            </w:r>
          </w:p>
        </w:tc>
        <w:tc>
          <w:tcPr>
            <w:tcW w:w="1097" w:type="dxa"/>
          </w:tcPr>
          <w:p w14:paraId="2458A35D" w14:textId="77777777" w:rsidR="002171F9" w:rsidRPr="00C37D2B" w:rsidRDefault="002171F9" w:rsidP="002171F9">
            <w:pPr>
              <w:pStyle w:val="TAL"/>
              <w:rPr>
                <w:bCs/>
                <w:lang w:eastAsia="zh-CN"/>
              </w:rPr>
            </w:pPr>
            <w:r w:rsidRPr="00C37D2B">
              <w:rPr>
                <w:bCs/>
                <w:lang w:eastAsia="zh-CN"/>
              </w:rPr>
              <w:t>M</w:t>
            </w:r>
          </w:p>
        </w:tc>
        <w:tc>
          <w:tcPr>
            <w:tcW w:w="1584" w:type="dxa"/>
          </w:tcPr>
          <w:p w14:paraId="777FDB62" w14:textId="77777777" w:rsidR="002171F9" w:rsidRPr="00C37D2B" w:rsidRDefault="002171F9" w:rsidP="002171F9">
            <w:pPr>
              <w:pStyle w:val="TAL"/>
              <w:rPr>
                <w:i/>
                <w:lang w:eastAsia="ja-JP"/>
              </w:rPr>
            </w:pPr>
          </w:p>
        </w:tc>
        <w:tc>
          <w:tcPr>
            <w:tcW w:w="1247" w:type="dxa"/>
          </w:tcPr>
          <w:p w14:paraId="7F102C11" w14:textId="77777777" w:rsidR="002171F9" w:rsidRPr="00C37D2B" w:rsidRDefault="002171F9" w:rsidP="002171F9">
            <w:pPr>
              <w:pStyle w:val="TAL"/>
              <w:rPr>
                <w:lang w:eastAsia="ja-JP"/>
              </w:rPr>
            </w:pPr>
            <w:r w:rsidRPr="00C37D2B">
              <w:rPr>
                <w:lang w:eastAsia="ja-JP"/>
              </w:rPr>
              <w:t>ECGI</w:t>
            </w:r>
          </w:p>
          <w:p w14:paraId="2A7796EA" w14:textId="77777777" w:rsidR="002171F9" w:rsidRPr="00C37D2B" w:rsidRDefault="002171F9" w:rsidP="002171F9">
            <w:pPr>
              <w:pStyle w:val="TAL"/>
              <w:rPr>
                <w:bCs/>
                <w:lang w:eastAsia="ja-JP"/>
              </w:rPr>
            </w:pPr>
            <w:r w:rsidRPr="00C37D2B">
              <w:rPr>
                <w:lang w:eastAsia="ja-JP"/>
              </w:rPr>
              <w:t>9.2.14</w:t>
            </w:r>
          </w:p>
        </w:tc>
        <w:tc>
          <w:tcPr>
            <w:tcW w:w="1536" w:type="dxa"/>
          </w:tcPr>
          <w:p w14:paraId="48E569E5" w14:textId="77777777" w:rsidR="002171F9" w:rsidRPr="00C37D2B" w:rsidRDefault="002171F9" w:rsidP="002171F9">
            <w:pPr>
              <w:pStyle w:val="TAL"/>
              <w:rPr>
                <w:lang w:eastAsia="zh-CN"/>
              </w:rPr>
            </w:pPr>
            <w:r w:rsidRPr="00C37D2B">
              <w:rPr>
                <w:lang w:eastAsia="ja-JP"/>
              </w:rPr>
              <w:t>Old E-UTRAN Cell Global Identifier of the cell to be deleted</w:t>
            </w:r>
          </w:p>
        </w:tc>
        <w:tc>
          <w:tcPr>
            <w:tcW w:w="1080" w:type="dxa"/>
          </w:tcPr>
          <w:p w14:paraId="241C5CB2" w14:textId="77777777" w:rsidR="002171F9" w:rsidRPr="00C37D2B" w:rsidRDefault="002171F9" w:rsidP="002171F9">
            <w:pPr>
              <w:pStyle w:val="TAC"/>
              <w:rPr>
                <w:lang w:eastAsia="zh-CN"/>
              </w:rPr>
            </w:pPr>
            <w:r w:rsidRPr="00C37D2B">
              <w:rPr>
                <w:lang w:eastAsia="zh-CN"/>
              </w:rPr>
              <w:t>-</w:t>
            </w:r>
          </w:p>
        </w:tc>
        <w:tc>
          <w:tcPr>
            <w:tcW w:w="1144" w:type="dxa"/>
          </w:tcPr>
          <w:p w14:paraId="6F1CDEB8" w14:textId="77777777" w:rsidR="002171F9" w:rsidRPr="00C37D2B" w:rsidRDefault="002171F9" w:rsidP="002171F9">
            <w:pPr>
              <w:pStyle w:val="TAC"/>
              <w:rPr>
                <w:lang w:eastAsia="zh-CN"/>
              </w:rPr>
            </w:pPr>
          </w:p>
        </w:tc>
      </w:tr>
      <w:tr w:rsidR="002171F9" w:rsidRPr="00C37D2B" w14:paraId="2E461BD7" w14:textId="77777777" w:rsidTr="002171F9">
        <w:trPr>
          <w:trHeight w:val="275"/>
        </w:trPr>
        <w:tc>
          <w:tcPr>
            <w:tcW w:w="2444" w:type="dxa"/>
          </w:tcPr>
          <w:p w14:paraId="2D39FE2D" w14:textId="77777777" w:rsidR="002171F9" w:rsidRPr="00C37D2B" w:rsidRDefault="002171F9" w:rsidP="002171F9">
            <w:pPr>
              <w:pStyle w:val="TAL"/>
              <w:ind w:left="142"/>
              <w:rPr>
                <w:rFonts w:cs="Arial"/>
                <w:bCs/>
                <w:lang w:eastAsia="zh-CN"/>
              </w:rPr>
            </w:pPr>
            <w:r w:rsidRPr="00C37D2B">
              <w:rPr>
                <w:rFonts w:cs="Arial"/>
                <w:bCs/>
                <w:lang w:eastAsia="zh-CN"/>
              </w:rPr>
              <w:t>&gt;</w:t>
            </w:r>
            <w:r w:rsidRPr="00B6743F">
              <w:rPr>
                <w:rFonts w:cs="Arial"/>
                <w:i/>
                <w:iCs/>
                <w:lang w:eastAsia="ja-JP"/>
              </w:rPr>
              <w:t>en</w:t>
            </w:r>
            <w:r w:rsidRPr="00B6743F">
              <w:rPr>
                <w:rFonts w:cs="Arial"/>
                <w:bCs/>
                <w:i/>
                <w:iCs/>
                <w:lang w:eastAsia="zh-CN"/>
              </w:rPr>
              <w:t>-gNB</w:t>
            </w:r>
          </w:p>
        </w:tc>
        <w:tc>
          <w:tcPr>
            <w:tcW w:w="1097" w:type="dxa"/>
          </w:tcPr>
          <w:p w14:paraId="24D8CA55" w14:textId="77777777" w:rsidR="002171F9" w:rsidRPr="00C37D2B" w:rsidRDefault="002171F9" w:rsidP="002171F9">
            <w:pPr>
              <w:pStyle w:val="TAL"/>
              <w:rPr>
                <w:bCs/>
                <w:lang w:eastAsia="zh-CN"/>
              </w:rPr>
            </w:pPr>
          </w:p>
        </w:tc>
        <w:tc>
          <w:tcPr>
            <w:tcW w:w="1584" w:type="dxa"/>
          </w:tcPr>
          <w:p w14:paraId="2BD6EB62" w14:textId="77777777" w:rsidR="002171F9" w:rsidRPr="00C37D2B" w:rsidRDefault="002171F9" w:rsidP="002171F9">
            <w:pPr>
              <w:pStyle w:val="TAL"/>
              <w:rPr>
                <w:i/>
                <w:lang w:eastAsia="ja-JP"/>
              </w:rPr>
            </w:pPr>
          </w:p>
        </w:tc>
        <w:tc>
          <w:tcPr>
            <w:tcW w:w="1247" w:type="dxa"/>
          </w:tcPr>
          <w:p w14:paraId="6F10D388" w14:textId="77777777" w:rsidR="002171F9" w:rsidRPr="00C37D2B" w:rsidRDefault="002171F9" w:rsidP="002171F9">
            <w:pPr>
              <w:pStyle w:val="TAL"/>
              <w:rPr>
                <w:bCs/>
                <w:lang w:eastAsia="ja-JP"/>
              </w:rPr>
            </w:pPr>
          </w:p>
        </w:tc>
        <w:tc>
          <w:tcPr>
            <w:tcW w:w="1536" w:type="dxa"/>
          </w:tcPr>
          <w:p w14:paraId="73900CCD" w14:textId="77777777" w:rsidR="002171F9" w:rsidRPr="00C37D2B" w:rsidRDefault="002171F9" w:rsidP="002171F9">
            <w:pPr>
              <w:pStyle w:val="TAL"/>
              <w:rPr>
                <w:lang w:eastAsia="zh-CN"/>
              </w:rPr>
            </w:pPr>
          </w:p>
        </w:tc>
        <w:tc>
          <w:tcPr>
            <w:tcW w:w="1080" w:type="dxa"/>
          </w:tcPr>
          <w:p w14:paraId="7848132C" w14:textId="77777777" w:rsidR="002171F9" w:rsidRPr="00C37D2B" w:rsidRDefault="002171F9" w:rsidP="002171F9">
            <w:pPr>
              <w:pStyle w:val="TAC"/>
              <w:rPr>
                <w:lang w:eastAsia="zh-CN"/>
              </w:rPr>
            </w:pPr>
          </w:p>
        </w:tc>
        <w:tc>
          <w:tcPr>
            <w:tcW w:w="1144" w:type="dxa"/>
          </w:tcPr>
          <w:p w14:paraId="0014852F" w14:textId="77777777" w:rsidR="002171F9" w:rsidRPr="00C37D2B" w:rsidRDefault="002171F9" w:rsidP="002171F9">
            <w:pPr>
              <w:pStyle w:val="TAC"/>
              <w:rPr>
                <w:lang w:eastAsia="zh-CN"/>
              </w:rPr>
            </w:pPr>
          </w:p>
        </w:tc>
      </w:tr>
      <w:tr w:rsidR="002171F9" w:rsidRPr="00C37D2B" w14:paraId="3C82570E" w14:textId="77777777" w:rsidTr="002171F9">
        <w:tc>
          <w:tcPr>
            <w:tcW w:w="2444" w:type="dxa"/>
          </w:tcPr>
          <w:p w14:paraId="52A6D0B0"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Add</w:t>
            </w:r>
          </w:p>
        </w:tc>
        <w:tc>
          <w:tcPr>
            <w:tcW w:w="1097" w:type="dxa"/>
          </w:tcPr>
          <w:p w14:paraId="64A0BF49" w14:textId="77777777" w:rsidR="002171F9" w:rsidRPr="00C37D2B" w:rsidRDefault="002171F9" w:rsidP="002171F9">
            <w:pPr>
              <w:pStyle w:val="TAL"/>
              <w:rPr>
                <w:bCs/>
                <w:lang w:eastAsia="zh-CN"/>
              </w:rPr>
            </w:pPr>
          </w:p>
        </w:tc>
        <w:tc>
          <w:tcPr>
            <w:tcW w:w="1584" w:type="dxa"/>
          </w:tcPr>
          <w:p w14:paraId="05D73B13"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2D01FC6E" w14:textId="77777777" w:rsidR="002171F9" w:rsidRPr="00C37D2B" w:rsidRDefault="002171F9" w:rsidP="002171F9">
            <w:pPr>
              <w:pStyle w:val="TAL"/>
              <w:rPr>
                <w:bCs/>
                <w:lang w:eastAsia="ja-JP"/>
              </w:rPr>
            </w:pPr>
          </w:p>
        </w:tc>
        <w:tc>
          <w:tcPr>
            <w:tcW w:w="1536" w:type="dxa"/>
          </w:tcPr>
          <w:p w14:paraId="403DC81A" w14:textId="77777777" w:rsidR="002171F9" w:rsidRPr="00C37D2B" w:rsidRDefault="002171F9" w:rsidP="002171F9">
            <w:pPr>
              <w:pStyle w:val="TAL"/>
              <w:rPr>
                <w:lang w:eastAsia="zh-CN"/>
              </w:rPr>
            </w:pPr>
          </w:p>
        </w:tc>
        <w:tc>
          <w:tcPr>
            <w:tcW w:w="1080" w:type="dxa"/>
          </w:tcPr>
          <w:p w14:paraId="1D325381" w14:textId="77777777" w:rsidR="002171F9" w:rsidRPr="00C37D2B" w:rsidRDefault="002171F9" w:rsidP="002171F9">
            <w:pPr>
              <w:pStyle w:val="TAC"/>
              <w:rPr>
                <w:lang w:eastAsia="zh-CN"/>
              </w:rPr>
            </w:pPr>
            <w:r w:rsidRPr="00C37D2B">
              <w:rPr>
                <w:lang w:eastAsia="zh-CN"/>
              </w:rPr>
              <w:t>GLOBAL</w:t>
            </w:r>
          </w:p>
        </w:tc>
        <w:tc>
          <w:tcPr>
            <w:tcW w:w="1144" w:type="dxa"/>
          </w:tcPr>
          <w:p w14:paraId="2EBA4F56" w14:textId="77777777" w:rsidR="002171F9" w:rsidRPr="00C37D2B" w:rsidRDefault="002171F9" w:rsidP="002171F9">
            <w:pPr>
              <w:pStyle w:val="TAC"/>
              <w:rPr>
                <w:lang w:eastAsia="zh-CN"/>
              </w:rPr>
            </w:pPr>
            <w:r w:rsidRPr="00C37D2B">
              <w:rPr>
                <w:lang w:eastAsia="zh-CN"/>
              </w:rPr>
              <w:t>reject</w:t>
            </w:r>
          </w:p>
        </w:tc>
      </w:tr>
      <w:tr w:rsidR="002171F9" w:rsidRPr="00C37D2B" w14:paraId="12BD0C8C" w14:textId="77777777" w:rsidTr="002171F9">
        <w:tc>
          <w:tcPr>
            <w:tcW w:w="2444" w:type="dxa"/>
          </w:tcPr>
          <w:p w14:paraId="6F52927E" w14:textId="77777777" w:rsidR="002171F9" w:rsidRPr="00C37D2B" w:rsidRDefault="002171F9" w:rsidP="002171F9">
            <w:pPr>
              <w:pStyle w:val="TALLeft1cm"/>
              <w:rPr>
                <w:rFonts w:cs="Arial"/>
                <w:bCs/>
                <w:lang w:eastAsia="zh-CN"/>
              </w:rPr>
            </w:pPr>
            <w:r w:rsidRPr="00C37D2B">
              <w:rPr>
                <w:rFonts w:cs="Arial"/>
                <w:bCs/>
                <w:lang w:eastAsia="zh-CN"/>
              </w:rPr>
              <w:t>&gt;&gt;&gt;Served NR Cell Information</w:t>
            </w:r>
          </w:p>
        </w:tc>
        <w:tc>
          <w:tcPr>
            <w:tcW w:w="1097" w:type="dxa"/>
          </w:tcPr>
          <w:p w14:paraId="4DCAE6E1" w14:textId="77777777" w:rsidR="002171F9" w:rsidRPr="00C37D2B" w:rsidRDefault="002171F9" w:rsidP="002171F9">
            <w:pPr>
              <w:pStyle w:val="TAL"/>
              <w:rPr>
                <w:bCs/>
                <w:lang w:eastAsia="zh-CN"/>
              </w:rPr>
            </w:pPr>
            <w:r w:rsidRPr="00C37D2B">
              <w:rPr>
                <w:bCs/>
                <w:lang w:eastAsia="zh-CN"/>
              </w:rPr>
              <w:t>M</w:t>
            </w:r>
          </w:p>
        </w:tc>
        <w:tc>
          <w:tcPr>
            <w:tcW w:w="1584" w:type="dxa"/>
          </w:tcPr>
          <w:p w14:paraId="7C08305C" w14:textId="77777777" w:rsidR="002171F9" w:rsidRPr="00C37D2B" w:rsidRDefault="002171F9" w:rsidP="002171F9">
            <w:pPr>
              <w:pStyle w:val="TAL"/>
              <w:rPr>
                <w:i/>
                <w:lang w:eastAsia="ja-JP"/>
              </w:rPr>
            </w:pPr>
          </w:p>
        </w:tc>
        <w:tc>
          <w:tcPr>
            <w:tcW w:w="1247" w:type="dxa"/>
          </w:tcPr>
          <w:p w14:paraId="61342577" w14:textId="77777777" w:rsidR="002171F9" w:rsidRPr="00C37D2B" w:rsidRDefault="002171F9" w:rsidP="002171F9">
            <w:pPr>
              <w:pStyle w:val="TAL"/>
              <w:rPr>
                <w:bCs/>
                <w:lang w:eastAsia="ja-JP"/>
              </w:rPr>
            </w:pPr>
            <w:r w:rsidRPr="00C37D2B">
              <w:rPr>
                <w:bCs/>
                <w:lang w:eastAsia="ja-JP"/>
              </w:rPr>
              <w:t>9.2.110</w:t>
            </w:r>
          </w:p>
        </w:tc>
        <w:tc>
          <w:tcPr>
            <w:tcW w:w="1536" w:type="dxa"/>
          </w:tcPr>
          <w:p w14:paraId="288E43BD" w14:textId="77777777" w:rsidR="002171F9" w:rsidRPr="00C37D2B" w:rsidRDefault="002171F9" w:rsidP="002171F9">
            <w:pPr>
              <w:pStyle w:val="TAL"/>
              <w:rPr>
                <w:lang w:eastAsia="zh-CN"/>
              </w:rPr>
            </w:pPr>
          </w:p>
        </w:tc>
        <w:tc>
          <w:tcPr>
            <w:tcW w:w="1080" w:type="dxa"/>
          </w:tcPr>
          <w:p w14:paraId="74C966A6" w14:textId="77777777" w:rsidR="002171F9" w:rsidRPr="00C37D2B" w:rsidRDefault="002171F9" w:rsidP="002171F9">
            <w:pPr>
              <w:pStyle w:val="TAC"/>
              <w:rPr>
                <w:lang w:eastAsia="zh-CN"/>
              </w:rPr>
            </w:pPr>
            <w:r w:rsidRPr="00C37D2B">
              <w:rPr>
                <w:lang w:eastAsia="zh-CN"/>
              </w:rPr>
              <w:t>–</w:t>
            </w:r>
          </w:p>
        </w:tc>
        <w:tc>
          <w:tcPr>
            <w:tcW w:w="1144" w:type="dxa"/>
          </w:tcPr>
          <w:p w14:paraId="6D73E8F6" w14:textId="77777777" w:rsidR="002171F9" w:rsidRPr="00C37D2B" w:rsidRDefault="002171F9" w:rsidP="002171F9">
            <w:pPr>
              <w:pStyle w:val="TAC"/>
              <w:rPr>
                <w:lang w:eastAsia="zh-CN"/>
              </w:rPr>
            </w:pPr>
          </w:p>
        </w:tc>
      </w:tr>
      <w:tr w:rsidR="002171F9" w:rsidRPr="00C37D2B" w14:paraId="3F267C20" w14:textId="77777777" w:rsidTr="002171F9">
        <w:tc>
          <w:tcPr>
            <w:tcW w:w="2444" w:type="dxa"/>
          </w:tcPr>
          <w:p w14:paraId="79970EFA" w14:textId="77777777" w:rsidR="002171F9" w:rsidRPr="00C37D2B" w:rsidRDefault="002171F9" w:rsidP="002171F9">
            <w:pPr>
              <w:pStyle w:val="TALLeft1cm"/>
              <w:rPr>
                <w:rFonts w:cs="Arial"/>
                <w:bCs/>
                <w:lang w:eastAsia="zh-CN"/>
              </w:rPr>
            </w:pPr>
            <w:r w:rsidRPr="00C37D2B">
              <w:rPr>
                <w:rFonts w:cs="Arial"/>
                <w:bCs/>
                <w:lang w:eastAsia="zh-CN"/>
              </w:rPr>
              <w:t>&gt;&gt;&gt;NR Neighbour Information</w:t>
            </w:r>
          </w:p>
        </w:tc>
        <w:tc>
          <w:tcPr>
            <w:tcW w:w="1097" w:type="dxa"/>
          </w:tcPr>
          <w:p w14:paraId="33268EE6" w14:textId="77777777" w:rsidR="002171F9" w:rsidRPr="00C37D2B" w:rsidRDefault="002171F9" w:rsidP="002171F9">
            <w:pPr>
              <w:pStyle w:val="TAL"/>
              <w:rPr>
                <w:bCs/>
                <w:lang w:eastAsia="zh-CN"/>
              </w:rPr>
            </w:pPr>
            <w:r w:rsidRPr="00C37D2B">
              <w:rPr>
                <w:bCs/>
                <w:lang w:eastAsia="zh-CN"/>
              </w:rPr>
              <w:t>O</w:t>
            </w:r>
          </w:p>
        </w:tc>
        <w:tc>
          <w:tcPr>
            <w:tcW w:w="1584" w:type="dxa"/>
          </w:tcPr>
          <w:p w14:paraId="6944CD9E" w14:textId="77777777" w:rsidR="002171F9" w:rsidRPr="00C37D2B" w:rsidRDefault="002171F9" w:rsidP="002171F9">
            <w:pPr>
              <w:pStyle w:val="TAL"/>
              <w:rPr>
                <w:i/>
                <w:lang w:eastAsia="ja-JP"/>
              </w:rPr>
            </w:pPr>
          </w:p>
        </w:tc>
        <w:tc>
          <w:tcPr>
            <w:tcW w:w="1247" w:type="dxa"/>
          </w:tcPr>
          <w:p w14:paraId="0F910BDB" w14:textId="77777777" w:rsidR="002171F9" w:rsidRPr="00C37D2B" w:rsidRDefault="002171F9" w:rsidP="002171F9">
            <w:pPr>
              <w:pStyle w:val="TAL"/>
              <w:rPr>
                <w:bCs/>
                <w:lang w:eastAsia="ja-JP"/>
              </w:rPr>
            </w:pPr>
            <w:r w:rsidRPr="00C37D2B">
              <w:rPr>
                <w:bCs/>
                <w:lang w:eastAsia="ja-JP"/>
              </w:rPr>
              <w:t>9.2.98</w:t>
            </w:r>
          </w:p>
        </w:tc>
        <w:tc>
          <w:tcPr>
            <w:tcW w:w="1536" w:type="dxa"/>
          </w:tcPr>
          <w:p w14:paraId="4A8081C9" w14:textId="77777777" w:rsidR="002171F9" w:rsidRPr="00C37D2B" w:rsidRDefault="002171F9" w:rsidP="002171F9">
            <w:pPr>
              <w:pStyle w:val="TAL"/>
              <w:rPr>
                <w:lang w:eastAsia="zh-CN"/>
              </w:rPr>
            </w:pPr>
            <w:r w:rsidRPr="00C37D2B">
              <w:rPr>
                <w:lang w:eastAsia="zh-CN"/>
              </w:rPr>
              <w:t>NR neighbours</w:t>
            </w:r>
          </w:p>
          <w:p w14:paraId="3EFFE2D2" w14:textId="77777777" w:rsidR="002171F9" w:rsidRPr="00C37D2B" w:rsidRDefault="002171F9" w:rsidP="002171F9">
            <w:pPr>
              <w:pStyle w:val="TAL"/>
              <w:rPr>
                <w:lang w:eastAsia="zh-CN"/>
              </w:rPr>
            </w:pPr>
          </w:p>
        </w:tc>
        <w:tc>
          <w:tcPr>
            <w:tcW w:w="1080" w:type="dxa"/>
          </w:tcPr>
          <w:p w14:paraId="79AD7438" w14:textId="77777777" w:rsidR="002171F9" w:rsidRPr="00C37D2B" w:rsidRDefault="002171F9" w:rsidP="002171F9">
            <w:pPr>
              <w:pStyle w:val="TAC"/>
              <w:rPr>
                <w:lang w:eastAsia="zh-CN"/>
              </w:rPr>
            </w:pPr>
            <w:r>
              <w:rPr>
                <w:lang w:eastAsia="zh-CN"/>
              </w:rPr>
              <w:t>–</w:t>
            </w:r>
          </w:p>
        </w:tc>
        <w:tc>
          <w:tcPr>
            <w:tcW w:w="1144" w:type="dxa"/>
          </w:tcPr>
          <w:p w14:paraId="0E5071B2" w14:textId="77777777" w:rsidR="002171F9" w:rsidRPr="00C37D2B" w:rsidRDefault="002171F9" w:rsidP="002171F9">
            <w:pPr>
              <w:pStyle w:val="TAC"/>
              <w:rPr>
                <w:lang w:eastAsia="zh-CN"/>
              </w:rPr>
            </w:pPr>
          </w:p>
        </w:tc>
      </w:tr>
      <w:tr w:rsidR="002171F9" w:rsidRPr="00C37D2B" w14:paraId="67662F80" w14:textId="77777777" w:rsidTr="002171F9">
        <w:tc>
          <w:tcPr>
            <w:tcW w:w="2444" w:type="dxa"/>
          </w:tcPr>
          <w:p w14:paraId="4274B5E3"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Modify</w:t>
            </w:r>
          </w:p>
        </w:tc>
        <w:tc>
          <w:tcPr>
            <w:tcW w:w="1097" w:type="dxa"/>
          </w:tcPr>
          <w:p w14:paraId="12728C46" w14:textId="77777777" w:rsidR="002171F9" w:rsidRPr="00C37D2B" w:rsidRDefault="002171F9" w:rsidP="002171F9">
            <w:pPr>
              <w:pStyle w:val="TAL"/>
              <w:rPr>
                <w:bCs/>
                <w:lang w:eastAsia="zh-CN"/>
              </w:rPr>
            </w:pPr>
          </w:p>
        </w:tc>
        <w:tc>
          <w:tcPr>
            <w:tcW w:w="1584" w:type="dxa"/>
          </w:tcPr>
          <w:p w14:paraId="4F7C25DB"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68C526E3" w14:textId="77777777" w:rsidR="002171F9" w:rsidRPr="00C37D2B" w:rsidRDefault="002171F9" w:rsidP="002171F9">
            <w:pPr>
              <w:pStyle w:val="TAL"/>
              <w:rPr>
                <w:bCs/>
                <w:lang w:eastAsia="ja-JP"/>
              </w:rPr>
            </w:pPr>
          </w:p>
        </w:tc>
        <w:tc>
          <w:tcPr>
            <w:tcW w:w="1536" w:type="dxa"/>
          </w:tcPr>
          <w:p w14:paraId="6E71B49E" w14:textId="77777777" w:rsidR="002171F9" w:rsidRPr="00C37D2B" w:rsidRDefault="002171F9" w:rsidP="002171F9">
            <w:pPr>
              <w:pStyle w:val="TAL"/>
              <w:rPr>
                <w:lang w:eastAsia="zh-CN"/>
              </w:rPr>
            </w:pPr>
          </w:p>
        </w:tc>
        <w:tc>
          <w:tcPr>
            <w:tcW w:w="1080" w:type="dxa"/>
          </w:tcPr>
          <w:p w14:paraId="1B2B0FA8" w14:textId="77777777" w:rsidR="002171F9" w:rsidRPr="00C37D2B" w:rsidRDefault="002171F9" w:rsidP="002171F9">
            <w:pPr>
              <w:pStyle w:val="TAC"/>
              <w:rPr>
                <w:lang w:eastAsia="zh-CN"/>
              </w:rPr>
            </w:pPr>
            <w:r w:rsidRPr="00C37D2B">
              <w:rPr>
                <w:lang w:eastAsia="zh-CN"/>
              </w:rPr>
              <w:t>GLOBAL</w:t>
            </w:r>
          </w:p>
        </w:tc>
        <w:tc>
          <w:tcPr>
            <w:tcW w:w="1144" w:type="dxa"/>
          </w:tcPr>
          <w:p w14:paraId="5E04560E" w14:textId="77777777" w:rsidR="002171F9" w:rsidRPr="00C37D2B" w:rsidRDefault="002171F9" w:rsidP="002171F9">
            <w:pPr>
              <w:pStyle w:val="TAC"/>
              <w:rPr>
                <w:lang w:eastAsia="zh-CN"/>
              </w:rPr>
            </w:pPr>
            <w:r w:rsidRPr="00C37D2B">
              <w:rPr>
                <w:lang w:eastAsia="zh-CN"/>
              </w:rPr>
              <w:t>reject</w:t>
            </w:r>
          </w:p>
        </w:tc>
      </w:tr>
      <w:tr w:rsidR="002171F9" w:rsidRPr="00C37D2B" w14:paraId="4301D34F" w14:textId="77777777" w:rsidTr="002171F9">
        <w:tc>
          <w:tcPr>
            <w:tcW w:w="2444" w:type="dxa"/>
          </w:tcPr>
          <w:p w14:paraId="5639283A" w14:textId="77777777" w:rsidR="002171F9" w:rsidRPr="00C37D2B" w:rsidRDefault="002171F9" w:rsidP="002171F9">
            <w:pPr>
              <w:pStyle w:val="TALLeft1cm"/>
              <w:rPr>
                <w:rFonts w:cs="Arial"/>
                <w:bCs/>
                <w:lang w:eastAsia="zh-CN"/>
              </w:rPr>
            </w:pPr>
            <w:r w:rsidRPr="00C37D2B">
              <w:rPr>
                <w:rFonts w:cs="Arial"/>
                <w:bCs/>
                <w:lang w:eastAsia="zh-CN"/>
              </w:rPr>
              <w:t>&gt;&gt;&gt;Old NR-CGI</w:t>
            </w:r>
          </w:p>
        </w:tc>
        <w:tc>
          <w:tcPr>
            <w:tcW w:w="1097" w:type="dxa"/>
          </w:tcPr>
          <w:p w14:paraId="69C91408" w14:textId="77777777" w:rsidR="002171F9" w:rsidRPr="00C37D2B" w:rsidRDefault="002171F9" w:rsidP="002171F9">
            <w:pPr>
              <w:pStyle w:val="TAL"/>
              <w:rPr>
                <w:bCs/>
                <w:lang w:eastAsia="zh-CN"/>
              </w:rPr>
            </w:pPr>
            <w:r w:rsidRPr="00C37D2B">
              <w:rPr>
                <w:bCs/>
                <w:lang w:eastAsia="zh-CN"/>
              </w:rPr>
              <w:t>M</w:t>
            </w:r>
          </w:p>
        </w:tc>
        <w:tc>
          <w:tcPr>
            <w:tcW w:w="1584" w:type="dxa"/>
          </w:tcPr>
          <w:p w14:paraId="62126460" w14:textId="77777777" w:rsidR="002171F9" w:rsidRPr="00C37D2B" w:rsidRDefault="002171F9" w:rsidP="002171F9">
            <w:pPr>
              <w:pStyle w:val="TAL"/>
              <w:rPr>
                <w:i/>
                <w:lang w:eastAsia="ja-JP"/>
              </w:rPr>
            </w:pPr>
          </w:p>
        </w:tc>
        <w:tc>
          <w:tcPr>
            <w:tcW w:w="1247" w:type="dxa"/>
          </w:tcPr>
          <w:p w14:paraId="76A19F2C" w14:textId="77777777" w:rsidR="002171F9" w:rsidRPr="00C37D2B" w:rsidRDefault="002171F9" w:rsidP="002171F9">
            <w:pPr>
              <w:pStyle w:val="TAL"/>
              <w:rPr>
                <w:bCs/>
                <w:lang w:eastAsia="ja-JP"/>
              </w:rPr>
            </w:pPr>
            <w:r w:rsidRPr="00C37D2B">
              <w:rPr>
                <w:bCs/>
                <w:lang w:eastAsia="ja-JP"/>
              </w:rPr>
              <w:t>NR CGI</w:t>
            </w:r>
          </w:p>
          <w:p w14:paraId="31645532" w14:textId="77777777" w:rsidR="002171F9" w:rsidRPr="00C37D2B" w:rsidRDefault="002171F9" w:rsidP="002171F9">
            <w:pPr>
              <w:pStyle w:val="TAL"/>
              <w:rPr>
                <w:bCs/>
                <w:lang w:eastAsia="ja-JP"/>
              </w:rPr>
            </w:pPr>
            <w:r w:rsidRPr="00C37D2B">
              <w:rPr>
                <w:bCs/>
                <w:lang w:eastAsia="ja-JP"/>
              </w:rPr>
              <w:t>9.2.111</w:t>
            </w:r>
          </w:p>
        </w:tc>
        <w:tc>
          <w:tcPr>
            <w:tcW w:w="1536" w:type="dxa"/>
          </w:tcPr>
          <w:p w14:paraId="71251C87" w14:textId="77777777" w:rsidR="002171F9" w:rsidRPr="00C37D2B" w:rsidRDefault="002171F9" w:rsidP="002171F9">
            <w:pPr>
              <w:pStyle w:val="TAL"/>
              <w:rPr>
                <w:lang w:eastAsia="zh-CN"/>
              </w:rPr>
            </w:pPr>
          </w:p>
        </w:tc>
        <w:tc>
          <w:tcPr>
            <w:tcW w:w="1080" w:type="dxa"/>
          </w:tcPr>
          <w:p w14:paraId="37C45E2E" w14:textId="77777777" w:rsidR="002171F9" w:rsidRPr="00C37D2B" w:rsidRDefault="002171F9" w:rsidP="002171F9">
            <w:pPr>
              <w:pStyle w:val="TAC"/>
              <w:rPr>
                <w:lang w:eastAsia="zh-CN"/>
              </w:rPr>
            </w:pPr>
            <w:r w:rsidRPr="00C37D2B">
              <w:rPr>
                <w:lang w:eastAsia="zh-CN"/>
              </w:rPr>
              <w:t>-</w:t>
            </w:r>
          </w:p>
        </w:tc>
        <w:tc>
          <w:tcPr>
            <w:tcW w:w="1144" w:type="dxa"/>
          </w:tcPr>
          <w:p w14:paraId="035DDD5C" w14:textId="77777777" w:rsidR="002171F9" w:rsidRPr="00C37D2B" w:rsidRDefault="002171F9" w:rsidP="002171F9">
            <w:pPr>
              <w:pStyle w:val="TAC"/>
              <w:rPr>
                <w:lang w:eastAsia="zh-CN"/>
              </w:rPr>
            </w:pPr>
          </w:p>
        </w:tc>
      </w:tr>
      <w:tr w:rsidR="002171F9" w:rsidRPr="00C37D2B" w14:paraId="1635BAB1" w14:textId="77777777" w:rsidTr="002171F9">
        <w:tc>
          <w:tcPr>
            <w:tcW w:w="2444" w:type="dxa"/>
          </w:tcPr>
          <w:p w14:paraId="38146314" w14:textId="77777777" w:rsidR="002171F9" w:rsidRPr="00C37D2B" w:rsidRDefault="002171F9" w:rsidP="002171F9">
            <w:pPr>
              <w:pStyle w:val="TALLeft1cm"/>
              <w:rPr>
                <w:rFonts w:cs="Arial"/>
                <w:bCs/>
                <w:lang w:eastAsia="zh-CN"/>
              </w:rPr>
            </w:pPr>
            <w:r w:rsidRPr="00C37D2B">
              <w:rPr>
                <w:rFonts w:cs="Arial"/>
                <w:bCs/>
                <w:lang w:eastAsia="zh-CN"/>
              </w:rPr>
              <w:t>&gt;&gt;&gt;Served NR Cell Information</w:t>
            </w:r>
          </w:p>
        </w:tc>
        <w:tc>
          <w:tcPr>
            <w:tcW w:w="1097" w:type="dxa"/>
          </w:tcPr>
          <w:p w14:paraId="0129C6E5" w14:textId="77777777" w:rsidR="002171F9" w:rsidRPr="00C37D2B" w:rsidRDefault="002171F9" w:rsidP="002171F9">
            <w:pPr>
              <w:pStyle w:val="TAL"/>
              <w:rPr>
                <w:bCs/>
                <w:lang w:eastAsia="zh-CN"/>
              </w:rPr>
            </w:pPr>
            <w:r w:rsidRPr="00C37D2B">
              <w:rPr>
                <w:bCs/>
                <w:lang w:eastAsia="zh-CN"/>
              </w:rPr>
              <w:t>M</w:t>
            </w:r>
          </w:p>
        </w:tc>
        <w:tc>
          <w:tcPr>
            <w:tcW w:w="1584" w:type="dxa"/>
          </w:tcPr>
          <w:p w14:paraId="3ABFDD63" w14:textId="77777777" w:rsidR="002171F9" w:rsidRPr="00C37D2B" w:rsidRDefault="002171F9" w:rsidP="002171F9">
            <w:pPr>
              <w:pStyle w:val="TAL"/>
              <w:rPr>
                <w:i/>
                <w:lang w:eastAsia="ja-JP"/>
              </w:rPr>
            </w:pPr>
          </w:p>
        </w:tc>
        <w:tc>
          <w:tcPr>
            <w:tcW w:w="1247" w:type="dxa"/>
          </w:tcPr>
          <w:p w14:paraId="6D9D0085" w14:textId="77777777" w:rsidR="002171F9" w:rsidRPr="00C37D2B" w:rsidRDefault="002171F9" w:rsidP="002171F9">
            <w:pPr>
              <w:pStyle w:val="TAL"/>
              <w:rPr>
                <w:bCs/>
                <w:lang w:eastAsia="ja-JP"/>
              </w:rPr>
            </w:pPr>
            <w:r w:rsidRPr="00C37D2B">
              <w:rPr>
                <w:bCs/>
                <w:lang w:eastAsia="ja-JP"/>
              </w:rPr>
              <w:t>9.2.110</w:t>
            </w:r>
          </w:p>
        </w:tc>
        <w:tc>
          <w:tcPr>
            <w:tcW w:w="1536" w:type="dxa"/>
          </w:tcPr>
          <w:p w14:paraId="3B29E6A7" w14:textId="77777777" w:rsidR="002171F9" w:rsidRPr="00C37D2B" w:rsidRDefault="002171F9" w:rsidP="002171F9">
            <w:pPr>
              <w:pStyle w:val="TAL"/>
              <w:rPr>
                <w:lang w:eastAsia="zh-CN"/>
              </w:rPr>
            </w:pPr>
          </w:p>
        </w:tc>
        <w:tc>
          <w:tcPr>
            <w:tcW w:w="1080" w:type="dxa"/>
          </w:tcPr>
          <w:p w14:paraId="518263B7" w14:textId="77777777" w:rsidR="002171F9" w:rsidRPr="00C37D2B" w:rsidRDefault="002171F9" w:rsidP="002171F9">
            <w:pPr>
              <w:pStyle w:val="TAC"/>
              <w:rPr>
                <w:lang w:eastAsia="zh-CN"/>
              </w:rPr>
            </w:pPr>
            <w:r w:rsidRPr="00C37D2B">
              <w:rPr>
                <w:lang w:eastAsia="zh-CN"/>
              </w:rPr>
              <w:t>–</w:t>
            </w:r>
          </w:p>
        </w:tc>
        <w:tc>
          <w:tcPr>
            <w:tcW w:w="1144" w:type="dxa"/>
          </w:tcPr>
          <w:p w14:paraId="12385586" w14:textId="77777777" w:rsidR="002171F9" w:rsidRPr="00C37D2B" w:rsidRDefault="002171F9" w:rsidP="002171F9">
            <w:pPr>
              <w:pStyle w:val="TAC"/>
              <w:rPr>
                <w:lang w:eastAsia="zh-CN"/>
              </w:rPr>
            </w:pPr>
          </w:p>
        </w:tc>
      </w:tr>
      <w:tr w:rsidR="002171F9" w:rsidRPr="00C37D2B" w14:paraId="2CFE837A" w14:textId="77777777" w:rsidTr="002171F9">
        <w:tc>
          <w:tcPr>
            <w:tcW w:w="2444" w:type="dxa"/>
          </w:tcPr>
          <w:p w14:paraId="2647D6F1" w14:textId="77777777" w:rsidR="002171F9" w:rsidRPr="00C37D2B" w:rsidRDefault="002171F9" w:rsidP="002171F9">
            <w:pPr>
              <w:pStyle w:val="TALLeft1cm"/>
              <w:rPr>
                <w:rFonts w:cs="Arial"/>
                <w:bCs/>
                <w:lang w:eastAsia="zh-CN"/>
              </w:rPr>
            </w:pPr>
            <w:r>
              <w:rPr>
                <w:rFonts w:cs="Arial"/>
                <w:bCs/>
                <w:lang w:eastAsia="zh-CN"/>
              </w:rPr>
              <w:t>&gt;&gt;&gt;NR Neighbour Information</w:t>
            </w:r>
          </w:p>
        </w:tc>
        <w:tc>
          <w:tcPr>
            <w:tcW w:w="1097" w:type="dxa"/>
          </w:tcPr>
          <w:p w14:paraId="2D0DAFB2" w14:textId="77777777" w:rsidR="002171F9" w:rsidRPr="00C37D2B" w:rsidRDefault="002171F9" w:rsidP="002171F9">
            <w:pPr>
              <w:pStyle w:val="TAL"/>
              <w:rPr>
                <w:bCs/>
                <w:lang w:eastAsia="zh-CN"/>
              </w:rPr>
            </w:pPr>
            <w:r>
              <w:rPr>
                <w:bCs/>
                <w:lang w:val="fr-FR" w:eastAsia="zh-CN"/>
              </w:rPr>
              <w:t>O</w:t>
            </w:r>
          </w:p>
        </w:tc>
        <w:tc>
          <w:tcPr>
            <w:tcW w:w="1584" w:type="dxa"/>
          </w:tcPr>
          <w:p w14:paraId="011A18D5" w14:textId="77777777" w:rsidR="002171F9" w:rsidRPr="00C37D2B" w:rsidRDefault="002171F9" w:rsidP="002171F9">
            <w:pPr>
              <w:pStyle w:val="TAL"/>
              <w:rPr>
                <w:i/>
                <w:lang w:eastAsia="ja-JP"/>
              </w:rPr>
            </w:pPr>
          </w:p>
        </w:tc>
        <w:tc>
          <w:tcPr>
            <w:tcW w:w="1247" w:type="dxa"/>
          </w:tcPr>
          <w:p w14:paraId="61375CB3" w14:textId="77777777" w:rsidR="002171F9" w:rsidRPr="00C37D2B" w:rsidRDefault="002171F9" w:rsidP="002171F9">
            <w:pPr>
              <w:pStyle w:val="TAL"/>
              <w:rPr>
                <w:bCs/>
                <w:lang w:eastAsia="ja-JP"/>
              </w:rPr>
            </w:pPr>
            <w:r>
              <w:rPr>
                <w:bCs/>
                <w:lang w:val="fr-FR" w:eastAsia="ja-JP"/>
              </w:rPr>
              <w:t>9.2.98</w:t>
            </w:r>
          </w:p>
        </w:tc>
        <w:tc>
          <w:tcPr>
            <w:tcW w:w="1536" w:type="dxa"/>
          </w:tcPr>
          <w:p w14:paraId="23EC1725" w14:textId="77777777" w:rsidR="002171F9" w:rsidRDefault="002171F9" w:rsidP="002171F9">
            <w:pPr>
              <w:pStyle w:val="TAL"/>
              <w:rPr>
                <w:lang w:val="fr-FR" w:eastAsia="zh-CN"/>
              </w:rPr>
            </w:pPr>
            <w:r>
              <w:rPr>
                <w:lang w:val="fr-FR" w:eastAsia="zh-CN"/>
              </w:rPr>
              <w:t>NR neighbours</w:t>
            </w:r>
          </w:p>
          <w:p w14:paraId="3340BCC3" w14:textId="77777777" w:rsidR="002171F9" w:rsidRPr="00C37D2B" w:rsidRDefault="002171F9" w:rsidP="002171F9">
            <w:pPr>
              <w:pStyle w:val="TAL"/>
              <w:rPr>
                <w:lang w:eastAsia="zh-CN"/>
              </w:rPr>
            </w:pPr>
          </w:p>
        </w:tc>
        <w:tc>
          <w:tcPr>
            <w:tcW w:w="1080" w:type="dxa"/>
          </w:tcPr>
          <w:p w14:paraId="559641E8" w14:textId="77777777" w:rsidR="002171F9" w:rsidRPr="00C37D2B" w:rsidRDefault="002171F9" w:rsidP="002171F9">
            <w:pPr>
              <w:pStyle w:val="TAC"/>
              <w:rPr>
                <w:lang w:eastAsia="zh-CN"/>
              </w:rPr>
            </w:pPr>
            <w:r>
              <w:rPr>
                <w:lang w:val="fr-FR" w:eastAsia="zh-CN"/>
              </w:rPr>
              <w:t>–</w:t>
            </w:r>
          </w:p>
        </w:tc>
        <w:tc>
          <w:tcPr>
            <w:tcW w:w="1144" w:type="dxa"/>
          </w:tcPr>
          <w:p w14:paraId="006B3C8C" w14:textId="77777777" w:rsidR="002171F9" w:rsidRPr="00C37D2B" w:rsidRDefault="002171F9" w:rsidP="002171F9">
            <w:pPr>
              <w:pStyle w:val="TAC"/>
              <w:rPr>
                <w:lang w:eastAsia="zh-CN"/>
              </w:rPr>
            </w:pPr>
          </w:p>
        </w:tc>
      </w:tr>
      <w:tr w:rsidR="002171F9" w:rsidRPr="00C37D2B" w14:paraId="744D6844" w14:textId="77777777" w:rsidTr="002171F9">
        <w:tc>
          <w:tcPr>
            <w:tcW w:w="2444" w:type="dxa"/>
          </w:tcPr>
          <w:p w14:paraId="3B06B723" w14:textId="77777777" w:rsidR="002171F9" w:rsidRPr="00C37D2B" w:rsidRDefault="002171F9" w:rsidP="002171F9">
            <w:pPr>
              <w:pStyle w:val="TALLeft1cm"/>
              <w:rPr>
                <w:rFonts w:cs="Arial"/>
                <w:bCs/>
                <w:lang w:eastAsia="zh-CN"/>
              </w:rPr>
            </w:pPr>
            <w:r w:rsidRPr="00C37D2B">
              <w:rPr>
                <w:rFonts w:cs="Arial"/>
                <w:lang w:eastAsia="ja-JP"/>
              </w:rPr>
              <w:t>&gt;&gt;&gt;NR Deactivation Indication</w:t>
            </w:r>
          </w:p>
        </w:tc>
        <w:tc>
          <w:tcPr>
            <w:tcW w:w="1097" w:type="dxa"/>
          </w:tcPr>
          <w:p w14:paraId="0BAC9A90" w14:textId="77777777" w:rsidR="002171F9" w:rsidRPr="00C37D2B" w:rsidRDefault="002171F9" w:rsidP="002171F9">
            <w:pPr>
              <w:pStyle w:val="TAL"/>
              <w:rPr>
                <w:lang w:eastAsia="zh-CN"/>
              </w:rPr>
            </w:pPr>
            <w:r w:rsidRPr="00C37D2B">
              <w:rPr>
                <w:lang w:eastAsia="ja-JP"/>
              </w:rPr>
              <w:t>O</w:t>
            </w:r>
          </w:p>
        </w:tc>
        <w:tc>
          <w:tcPr>
            <w:tcW w:w="1584" w:type="dxa"/>
          </w:tcPr>
          <w:p w14:paraId="77B24433" w14:textId="77777777" w:rsidR="002171F9" w:rsidRPr="00C37D2B" w:rsidRDefault="002171F9" w:rsidP="002171F9">
            <w:pPr>
              <w:pStyle w:val="TAL"/>
              <w:rPr>
                <w:i/>
                <w:lang w:eastAsia="ja-JP"/>
              </w:rPr>
            </w:pPr>
          </w:p>
        </w:tc>
        <w:tc>
          <w:tcPr>
            <w:tcW w:w="1247" w:type="dxa"/>
          </w:tcPr>
          <w:p w14:paraId="0CEF5A15" w14:textId="77777777" w:rsidR="002171F9" w:rsidRPr="00C37D2B" w:rsidRDefault="002171F9" w:rsidP="002171F9">
            <w:pPr>
              <w:pStyle w:val="TAL"/>
              <w:rPr>
                <w:lang w:eastAsia="ja-JP"/>
              </w:rPr>
            </w:pPr>
            <w:r w:rsidRPr="00C37D2B">
              <w:rPr>
                <w:lang w:eastAsia="ja-JP"/>
              </w:rPr>
              <w:t>ENUMERATED(deactivated,</w:t>
            </w:r>
          </w:p>
          <w:p w14:paraId="555F8D5A" w14:textId="77777777" w:rsidR="002171F9" w:rsidRPr="00C37D2B" w:rsidRDefault="002171F9" w:rsidP="002171F9">
            <w:pPr>
              <w:pStyle w:val="TAL"/>
              <w:rPr>
                <w:lang w:eastAsia="ja-JP"/>
              </w:rPr>
            </w:pPr>
            <w:r w:rsidRPr="00C37D2B">
              <w:rPr>
                <w:lang w:eastAsia="ja-JP"/>
              </w:rPr>
              <w:t>…)</w:t>
            </w:r>
          </w:p>
        </w:tc>
        <w:tc>
          <w:tcPr>
            <w:tcW w:w="1536" w:type="dxa"/>
          </w:tcPr>
          <w:p w14:paraId="4DBE989A" w14:textId="77777777" w:rsidR="002171F9" w:rsidRPr="00C37D2B" w:rsidRDefault="002171F9" w:rsidP="002171F9">
            <w:pPr>
              <w:pStyle w:val="TAL"/>
              <w:rPr>
                <w:lang w:eastAsia="ja-JP"/>
              </w:rPr>
            </w:pPr>
            <w:r w:rsidRPr="00C37D2B">
              <w:rPr>
                <w:lang w:eastAsia="zh-CN"/>
              </w:rPr>
              <w:t>Indicates that the concerned NR cell is switched off for energy saving reasons.</w:t>
            </w:r>
          </w:p>
          <w:p w14:paraId="23F11CCC" w14:textId="77777777" w:rsidR="002171F9" w:rsidRPr="00C37D2B" w:rsidRDefault="002171F9" w:rsidP="002171F9">
            <w:pPr>
              <w:pStyle w:val="TAL"/>
              <w:rPr>
                <w:lang w:eastAsia="zh-CN"/>
              </w:rPr>
            </w:pPr>
            <w:r w:rsidRPr="00C37D2B">
              <w:rPr>
                <w:lang w:eastAsia="ja-JP"/>
              </w:rPr>
              <w:t>If this IE is not included, indicates that the concerned cell is activated.</w:t>
            </w:r>
          </w:p>
        </w:tc>
        <w:tc>
          <w:tcPr>
            <w:tcW w:w="1080" w:type="dxa"/>
          </w:tcPr>
          <w:p w14:paraId="73EA7135" w14:textId="77777777" w:rsidR="002171F9" w:rsidRPr="00C37D2B" w:rsidRDefault="002171F9" w:rsidP="002171F9">
            <w:pPr>
              <w:pStyle w:val="TAC"/>
              <w:rPr>
                <w:lang w:eastAsia="zh-CN"/>
              </w:rPr>
            </w:pPr>
            <w:r w:rsidRPr="00C37D2B">
              <w:rPr>
                <w:lang w:eastAsia="zh-CN"/>
              </w:rPr>
              <w:t>YES</w:t>
            </w:r>
          </w:p>
        </w:tc>
        <w:tc>
          <w:tcPr>
            <w:tcW w:w="1144" w:type="dxa"/>
          </w:tcPr>
          <w:p w14:paraId="0405F9D1" w14:textId="77777777" w:rsidR="002171F9" w:rsidRPr="00C37D2B" w:rsidRDefault="002171F9" w:rsidP="002171F9">
            <w:pPr>
              <w:pStyle w:val="TAC"/>
              <w:rPr>
                <w:lang w:eastAsia="zh-CN"/>
              </w:rPr>
            </w:pPr>
            <w:r w:rsidRPr="00C37D2B">
              <w:rPr>
                <w:lang w:eastAsia="zh-CN"/>
              </w:rPr>
              <w:t>ignore</w:t>
            </w:r>
          </w:p>
        </w:tc>
      </w:tr>
      <w:tr w:rsidR="002171F9" w:rsidRPr="00C37D2B" w14:paraId="7E4B1ADD" w14:textId="77777777" w:rsidTr="002171F9">
        <w:tc>
          <w:tcPr>
            <w:tcW w:w="2444" w:type="dxa"/>
          </w:tcPr>
          <w:p w14:paraId="58A5F263" w14:textId="77777777" w:rsidR="002171F9" w:rsidRPr="00C37D2B" w:rsidRDefault="002171F9" w:rsidP="002171F9">
            <w:pPr>
              <w:pStyle w:val="TAL"/>
              <w:ind w:left="284"/>
              <w:rPr>
                <w:rFonts w:cs="Arial"/>
                <w:b/>
                <w:bCs/>
                <w:lang w:eastAsia="zh-CN"/>
              </w:rPr>
            </w:pPr>
            <w:r w:rsidRPr="00C37D2B">
              <w:rPr>
                <w:rFonts w:cs="Arial"/>
                <w:b/>
                <w:bCs/>
                <w:lang w:eastAsia="zh-CN"/>
              </w:rPr>
              <w:t>&gt;&gt;Served NR Cells To Delete</w:t>
            </w:r>
          </w:p>
        </w:tc>
        <w:tc>
          <w:tcPr>
            <w:tcW w:w="1097" w:type="dxa"/>
          </w:tcPr>
          <w:p w14:paraId="71509934" w14:textId="77777777" w:rsidR="002171F9" w:rsidRPr="00C37D2B" w:rsidRDefault="002171F9" w:rsidP="002171F9">
            <w:pPr>
              <w:pStyle w:val="TAL"/>
              <w:rPr>
                <w:bCs/>
                <w:lang w:eastAsia="zh-CN"/>
              </w:rPr>
            </w:pPr>
          </w:p>
        </w:tc>
        <w:tc>
          <w:tcPr>
            <w:tcW w:w="1584" w:type="dxa"/>
          </w:tcPr>
          <w:p w14:paraId="3C12468B" w14:textId="77777777" w:rsidR="002171F9" w:rsidRPr="00C37D2B" w:rsidRDefault="002171F9" w:rsidP="002171F9">
            <w:pPr>
              <w:pStyle w:val="TAL"/>
              <w:rPr>
                <w:i/>
                <w:lang w:eastAsia="ja-JP"/>
              </w:rPr>
            </w:pPr>
            <w:r w:rsidRPr="00C37D2B">
              <w:rPr>
                <w:i/>
                <w:lang w:eastAsia="ja-JP"/>
              </w:rPr>
              <w:t>0 .. &lt;maxCellinengNB&gt;</w:t>
            </w:r>
          </w:p>
        </w:tc>
        <w:tc>
          <w:tcPr>
            <w:tcW w:w="1247" w:type="dxa"/>
          </w:tcPr>
          <w:p w14:paraId="242916A5" w14:textId="77777777" w:rsidR="002171F9" w:rsidRPr="00C37D2B" w:rsidRDefault="002171F9" w:rsidP="002171F9">
            <w:pPr>
              <w:pStyle w:val="TAL"/>
              <w:rPr>
                <w:bCs/>
                <w:lang w:eastAsia="ja-JP"/>
              </w:rPr>
            </w:pPr>
          </w:p>
        </w:tc>
        <w:tc>
          <w:tcPr>
            <w:tcW w:w="1536" w:type="dxa"/>
          </w:tcPr>
          <w:p w14:paraId="57566ABE" w14:textId="77777777" w:rsidR="002171F9" w:rsidRPr="00C37D2B" w:rsidRDefault="002171F9" w:rsidP="002171F9">
            <w:pPr>
              <w:pStyle w:val="TAL"/>
              <w:rPr>
                <w:lang w:eastAsia="zh-CN"/>
              </w:rPr>
            </w:pPr>
          </w:p>
        </w:tc>
        <w:tc>
          <w:tcPr>
            <w:tcW w:w="1080" w:type="dxa"/>
          </w:tcPr>
          <w:p w14:paraId="2949DAB5" w14:textId="77777777" w:rsidR="002171F9" w:rsidRPr="00C37D2B" w:rsidRDefault="002171F9" w:rsidP="002171F9">
            <w:pPr>
              <w:pStyle w:val="TAC"/>
              <w:rPr>
                <w:lang w:eastAsia="zh-CN"/>
              </w:rPr>
            </w:pPr>
            <w:r w:rsidRPr="00C37D2B">
              <w:rPr>
                <w:lang w:eastAsia="zh-CN"/>
              </w:rPr>
              <w:t>GLOBAL</w:t>
            </w:r>
          </w:p>
        </w:tc>
        <w:tc>
          <w:tcPr>
            <w:tcW w:w="1144" w:type="dxa"/>
          </w:tcPr>
          <w:p w14:paraId="115829DF" w14:textId="77777777" w:rsidR="002171F9" w:rsidRPr="00C37D2B" w:rsidRDefault="002171F9" w:rsidP="002171F9">
            <w:pPr>
              <w:pStyle w:val="TAC"/>
              <w:rPr>
                <w:lang w:eastAsia="zh-CN"/>
              </w:rPr>
            </w:pPr>
            <w:r w:rsidRPr="00C37D2B">
              <w:rPr>
                <w:lang w:eastAsia="zh-CN"/>
              </w:rPr>
              <w:t>reject</w:t>
            </w:r>
          </w:p>
        </w:tc>
      </w:tr>
      <w:tr w:rsidR="002171F9" w:rsidRPr="00C37D2B" w14:paraId="45F68EA0" w14:textId="77777777" w:rsidTr="002171F9">
        <w:tc>
          <w:tcPr>
            <w:tcW w:w="2444" w:type="dxa"/>
          </w:tcPr>
          <w:p w14:paraId="22527BBC" w14:textId="77777777" w:rsidR="002171F9" w:rsidRPr="00C37D2B" w:rsidRDefault="002171F9" w:rsidP="002171F9">
            <w:pPr>
              <w:pStyle w:val="TALLeft1cm"/>
              <w:rPr>
                <w:rFonts w:cs="Arial"/>
                <w:bCs/>
                <w:lang w:eastAsia="zh-CN"/>
              </w:rPr>
            </w:pPr>
            <w:r w:rsidRPr="00C37D2B">
              <w:rPr>
                <w:rFonts w:cs="Arial"/>
                <w:bCs/>
                <w:lang w:eastAsia="zh-CN"/>
              </w:rPr>
              <w:t>&gt;&gt;&gt;Old NR-CGI</w:t>
            </w:r>
          </w:p>
        </w:tc>
        <w:tc>
          <w:tcPr>
            <w:tcW w:w="1097" w:type="dxa"/>
          </w:tcPr>
          <w:p w14:paraId="5161A10E" w14:textId="77777777" w:rsidR="002171F9" w:rsidRPr="00C37D2B" w:rsidRDefault="002171F9" w:rsidP="002171F9">
            <w:pPr>
              <w:pStyle w:val="TAL"/>
              <w:rPr>
                <w:bCs/>
                <w:lang w:eastAsia="zh-CN"/>
              </w:rPr>
            </w:pPr>
            <w:r w:rsidRPr="00C37D2B">
              <w:rPr>
                <w:bCs/>
                <w:lang w:eastAsia="zh-CN"/>
              </w:rPr>
              <w:t>M</w:t>
            </w:r>
          </w:p>
        </w:tc>
        <w:tc>
          <w:tcPr>
            <w:tcW w:w="1584" w:type="dxa"/>
          </w:tcPr>
          <w:p w14:paraId="296C740C" w14:textId="77777777" w:rsidR="002171F9" w:rsidRPr="00C37D2B" w:rsidRDefault="002171F9" w:rsidP="002171F9">
            <w:pPr>
              <w:pStyle w:val="TAL"/>
              <w:rPr>
                <w:i/>
                <w:lang w:eastAsia="ja-JP"/>
              </w:rPr>
            </w:pPr>
          </w:p>
        </w:tc>
        <w:tc>
          <w:tcPr>
            <w:tcW w:w="1247" w:type="dxa"/>
          </w:tcPr>
          <w:p w14:paraId="40ACC1A8" w14:textId="77777777" w:rsidR="002171F9" w:rsidRPr="00C37D2B" w:rsidRDefault="002171F9" w:rsidP="002171F9">
            <w:pPr>
              <w:pStyle w:val="TAL"/>
              <w:rPr>
                <w:bCs/>
                <w:lang w:eastAsia="ja-JP"/>
              </w:rPr>
            </w:pPr>
            <w:r w:rsidRPr="00C37D2B">
              <w:rPr>
                <w:bCs/>
                <w:lang w:eastAsia="ja-JP"/>
              </w:rPr>
              <w:t>NR CGI</w:t>
            </w:r>
          </w:p>
          <w:p w14:paraId="3E8E26F1" w14:textId="77777777" w:rsidR="002171F9" w:rsidRPr="00C37D2B" w:rsidRDefault="002171F9" w:rsidP="002171F9">
            <w:pPr>
              <w:pStyle w:val="TAL"/>
              <w:rPr>
                <w:bCs/>
                <w:lang w:eastAsia="ja-JP"/>
              </w:rPr>
            </w:pPr>
            <w:r w:rsidRPr="00C37D2B">
              <w:rPr>
                <w:bCs/>
                <w:lang w:eastAsia="ja-JP"/>
              </w:rPr>
              <w:t>9.2.111</w:t>
            </w:r>
          </w:p>
        </w:tc>
        <w:tc>
          <w:tcPr>
            <w:tcW w:w="1536" w:type="dxa"/>
          </w:tcPr>
          <w:p w14:paraId="6E78CE61" w14:textId="77777777" w:rsidR="002171F9" w:rsidRPr="00C37D2B" w:rsidRDefault="002171F9" w:rsidP="002171F9">
            <w:pPr>
              <w:pStyle w:val="TAL"/>
              <w:rPr>
                <w:lang w:eastAsia="zh-CN"/>
              </w:rPr>
            </w:pPr>
          </w:p>
        </w:tc>
        <w:tc>
          <w:tcPr>
            <w:tcW w:w="1080" w:type="dxa"/>
          </w:tcPr>
          <w:p w14:paraId="2B924F7C" w14:textId="77777777" w:rsidR="002171F9" w:rsidRPr="00C37D2B" w:rsidRDefault="002171F9" w:rsidP="002171F9">
            <w:pPr>
              <w:pStyle w:val="TAC"/>
              <w:rPr>
                <w:lang w:eastAsia="zh-CN"/>
              </w:rPr>
            </w:pPr>
            <w:r w:rsidRPr="00C37D2B">
              <w:rPr>
                <w:lang w:eastAsia="zh-CN"/>
              </w:rPr>
              <w:t>-</w:t>
            </w:r>
          </w:p>
        </w:tc>
        <w:tc>
          <w:tcPr>
            <w:tcW w:w="1144" w:type="dxa"/>
          </w:tcPr>
          <w:p w14:paraId="26FFFF6C" w14:textId="77777777" w:rsidR="002171F9" w:rsidRPr="00C37D2B" w:rsidRDefault="002171F9" w:rsidP="002171F9">
            <w:pPr>
              <w:pStyle w:val="TAC"/>
              <w:rPr>
                <w:lang w:eastAsia="zh-CN"/>
              </w:rPr>
            </w:pPr>
          </w:p>
        </w:tc>
      </w:tr>
      <w:tr w:rsidR="002171F9" w:rsidRPr="00C37D2B" w14:paraId="485B3DD4" w14:textId="77777777" w:rsidTr="002171F9">
        <w:tc>
          <w:tcPr>
            <w:tcW w:w="2444" w:type="dxa"/>
          </w:tcPr>
          <w:p w14:paraId="1ECA7967" w14:textId="77777777" w:rsidR="002171F9" w:rsidRPr="00C37D2B" w:rsidRDefault="002171F9" w:rsidP="002171F9">
            <w:pPr>
              <w:pStyle w:val="TAL"/>
              <w:rPr>
                <w:rFonts w:cs="Arial"/>
                <w:bCs/>
                <w:lang w:eastAsia="zh-CN"/>
              </w:rPr>
            </w:pPr>
            <w:r w:rsidRPr="00C37D2B">
              <w:rPr>
                <w:lang w:eastAsia="ja-JP"/>
              </w:rPr>
              <w:t>Interface Instance Indication</w:t>
            </w:r>
          </w:p>
        </w:tc>
        <w:tc>
          <w:tcPr>
            <w:tcW w:w="1097" w:type="dxa"/>
          </w:tcPr>
          <w:p w14:paraId="58A01FC3" w14:textId="77777777" w:rsidR="002171F9" w:rsidRPr="00C37D2B" w:rsidRDefault="002171F9" w:rsidP="002171F9">
            <w:pPr>
              <w:pStyle w:val="TAL"/>
              <w:rPr>
                <w:bCs/>
                <w:lang w:eastAsia="zh-CN"/>
              </w:rPr>
            </w:pPr>
            <w:r w:rsidRPr="00C37D2B">
              <w:rPr>
                <w:lang w:eastAsia="ja-JP"/>
              </w:rPr>
              <w:t>O</w:t>
            </w:r>
          </w:p>
        </w:tc>
        <w:tc>
          <w:tcPr>
            <w:tcW w:w="1584" w:type="dxa"/>
          </w:tcPr>
          <w:p w14:paraId="11EF504A" w14:textId="77777777" w:rsidR="002171F9" w:rsidRPr="00C37D2B" w:rsidRDefault="002171F9" w:rsidP="002171F9">
            <w:pPr>
              <w:pStyle w:val="TAL"/>
              <w:rPr>
                <w:i/>
                <w:lang w:eastAsia="ja-JP"/>
              </w:rPr>
            </w:pPr>
          </w:p>
        </w:tc>
        <w:tc>
          <w:tcPr>
            <w:tcW w:w="1247" w:type="dxa"/>
          </w:tcPr>
          <w:p w14:paraId="24E7CF32" w14:textId="77777777" w:rsidR="002171F9" w:rsidRPr="00C37D2B" w:rsidRDefault="002171F9" w:rsidP="002171F9">
            <w:pPr>
              <w:pStyle w:val="TAL"/>
              <w:rPr>
                <w:bCs/>
                <w:lang w:eastAsia="ja-JP"/>
              </w:rPr>
            </w:pPr>
            <w:r w:rsidRPr="00C37D2B">
              <w:rPr>
                <w:lang w:eastAsia="ja-JP"/>
              </w:rPr>
              <w:t>9.2.143</w:t>
            </w:r>
          </w:p>
        </w:tc>
        <w:tc>
          <w:tcPr>
            <w:tcW w:w="1536" w:type="dxa"/>
          </w:tcPr>
          <w:p w14:paraId="6C04805C" w14:textId="77777777" w:rsidR="002171F9" w:rsidRPr="00C37D2B" w:rsidRDefault="002171F9" w:rsidP="002171F9">
            <w:pPr>
              <w:pStyle w:val="TAL"/>
              <w:rPr>
                <w:lang w:eastAsia="zh-CN"/>
              </w:rPr>
            </w:pPr>
          </w:p>
        </w:tc>
        <w:tc>
          <w:tcPr>
            <w:tcW w:w="1080" w:type="dxa"/>
          </w:tcPr>
          <w:p w14:paraId="03BD4967" w14:textId="77777777" w:rsidR="002171F9" w:rsidRPr="00C37D2B" w:rsidRDefault="002171F9" w:rsidP="002171F9">
            <w:pPr>
              <w:pStyle w:val="TAC"/>
              <w:rPr>
                <w:lang w:eastAsia="zh-CN"/>
              </w:rPr>
            </w:pPr>
            <w:r w:rsidRPr="00C37D2B">
              <w:rPr>
                <w:lang w:eastAsia="ja-JP"/>
              </w:rPr>
              <w:t>YES</w:t>
            </w:r>
          </w:p>
        </w:tc>
        <w:tc>
          <w:tcPr>
            <w:tcW w:w="1144" w:type="dxa"/>
          </w:tcPr>
          <w:p w14:paraId="0FB5B130" w14:textId="77777777" w:rsidR="002171F9" w:rsidRPr="00C37D2B" w:rsidRDefault="002171F9" w:rsidP="002171F9">
            <w:pPr>
              <w:pStyle w:val="TAC"/>
              <w:rPr>
                <w:lang w:eastAsia="zh-CN"/>
              </w:rPr>
            </w:pPr>
            <w:r w:rsidRPr="00C37D2B">
              <w:rPr>
                <w:lang w:eastAsia="ja-JP"/>
              </w:rPr>
              <w:t>reject</w:t>
            </w:r>
          </w:p>
        </w:tc>
      </w:tr>
      <w:tr w:rsidR="002171F9" w:rsidRPr="00C37D2B" w14:paraId="338F5272" w14:textId="77777777" w:rsidTr="002171F9">
        <w:tc>
          <w:tcPr>
            <w:tcW w:w="2444" w:type="dxa"/>
          </w:tcPr>
          <w:p w14:paraId="6F5FBB1D" w14:textId="77777777" w:rsidR="002171F9" w:rsidRPr="00C37D2B" w:rsidRDefault="002171F9" w:rsidP="002171F9">
            <w:pPr>
              <w:pStyle w:val="TAL"/>
              <w:rPr>
                <w:lang w:eastAsia="ja-JP"/>
              </w:rPr>
            </w:pPr>
            <w:r w:rsidRPr="00C37D2B">
              <w:rPr>
                <w:rFonts w:eastAsia="SimSun" w:cs="Arial"/>
                <w:lang w:eastAsia="zh-CN"/>
              </w:rPr>
              <w:t xml:space="preserve">TNL </w:t>
            </w:r>
            <w:r w:rsidRPr="00C37D2B">
              <w:rPr>
                <w:rFonts w:cs="Arial"/>
                <w:lang w:eastAsia="ja-JP"/>
              </w:rPr>
              <w:t>Transport Layer Address</w:t>
            </w:r>
            <w:r w:rsidRPr="00C37D2B">
              <w:rPr>
                <w:rFonts w:eastAsia="SimSun" w:cs="Arial"/>
                <w:lang w:eastAsia="zh-CN"/>
              </w:rPr>
              <w:t xml:space="preserve"> info</w:t>
            </w:r>
          </w:p>
        </w:tc>
        <w:tc>
          <w:tcPr>
            <w:tcW w:w="1097" w:type="dxa"/>
          </w:tcPr>
          <w:p w14:paraId="469A4437"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2737D56A" w14:textId="77777777" w:rsidR="002171F9" w:rsidRPr="00C37D2B" w:rsidRDefault="002171F9" w:rsidP="002171F9">
            <w:pPr>
              <w:pStyle w:val="TAL"/>
              <w:rPr>
                <w:i/>
                <w:lang w:eastAsia="ja-JP"/>
              </w:rPr>
            </w:pPr>
          </w:p>
        </w:tc>
        <w:tc>
          <w:tcPr>
            <w:tcW w:w="1247" w:type="dxa"/>
          </w:tcPr>
          <w:p w14:paraId="2402F869" w14:textId="77777777" w:rsidR="002171F9" w:rsidRPr="00C37D2B" w:rsidRDefault="002171F9" w:rsidP="002171F9">
            <w:pPr>
              <w:pStyle w:val="TAL"/>
              <w:rPr>
                <w:lang w:eastAsia="ja-JP"/>
              </w:rPr>
            </w:pPr>
            <w:r w:rsidRPr="00C37D2B">
              <w:rPr>
                <w:rFonts w:eastAsia="SimSun" w:cs="Arial"/>
                <w:szCs w:val="18"/>
                <w:lang w:eastAsia="zh-CN"/>
              </w:rPr>
              <w:t>9.2.149</w:t>
            </w:r>
          </w:p>
        </w:tc>
        <w:tc>
          <w:tcPr>
            <w:tcW w:w="1536" w:type="dxa"/>
          </w:tcPr>
          <w:p w14:paraId="210090C4" w14:textId="77777777" w:rsidR="002171F9" w:rsidRPr="00C37D2B" w:rsidRDefault="002171F9" w:rsidP="002171F9">
            <w:pPr>
              <w:pStyle w:val="TAL"/>
              <w:rPr>
                <w:lang w:eastAsia="zh-CN"/>
              </w:rPr>
            </w:pPr>
          </w:p>
        </w:tc>
        <w:tc>
          <w:tcPr>
            <w:tcW w:w="1080" w:type="dxa"/>
          </w:tcPr>
          <w:p w14:paraId="2DBE60A8" w14:textId="77777777" w:rsidR="002171F9" w:rsidRPr="00C37D2B" w:rsidRDefault="002171F9" w:rsidP="002171F9">
            <w:pPr>
              <w:pStyle w:val="TAC"/>
              <w:rPr>
                <w:lang w:eastAsia="ja-JP"/>
              </w:rPr>
            </w:pPr>
            <w:r w:rsidRPr="00C37D2B">
              <w:rPr>
                <w:rFonts w:cs="Arial"/>
                <w:szCs w:val="18"/>
                <w:lang w:eastAsia="ja-JP"/>
              </w:rPr>
              <w:t>YES</w:t>
            </w:r>
          </w:p>
        </w:tc>
        <w:tc>
          <w:tcPr>
            <w:tcW w:w="1144" w:type="dxa"/>
          </w:tcPr>
          <w:p w14:paraId="7B8EE25F" w14:textId="77777777" w:rsidR="002171F9" w:rsidRPr="00C37D2B" w:rsidRDefault="002171F9" w:rsidP="002171F9">
            <w:pPr>
              <w:pStyle w:val="TAC"/>
              <w:rPr>
                <w:lang w:eastAsia="ja-JP"/>
              </w:rPr>
            </w:pPr>
            <w:r w:rsidRPr="00C37D2B">
              <w:rPr>
                <w:rFonts w:cs="Arial"/>
                <w:szCs w:val="18"/>
                <w:lang w:eastAsia="ja-JP"/>
              </w:rPr>
              <w:t>ignore</w:t>
            </w:r>
          </w:p>
        </w:tc>
      </w:tr>
      <w:tr w:rsidR="002171F9" w:rsidRPr="009D273D" w14:paraId="2C7F2E28" w14:textId="77777777" w:rsidTr="002171F9">
        <w:tc>
          <w:tcPr>
            <w:tcW w:w="2444" w:type="dxa"/>
          </w:tcPr>
          <w:p w14:paraId="1C5AA3AD" w14:textId="77777777" w:rsidR="002171F9" w:rsidRPr="009D273D" w:rsidRDefault="002171F9" w:rsidP="002171F9">
            <w:pPr>
              <w:pStyle w:val="TAL"/>
              <w:rPr>
                <w:lang w:eastAsia="ja-JP"/>
              </w:rPr>
            </w:pPr>
            <w:r w:rsidRPr="00B6743F">
              <w:rPr>
                <w:b/>
                <w:bCs/>
                <w:lang w:eastAsia="ja-JP"/>
              </w:rPr>
              <w:t>TNLA To Add List</w:t>
            </w:r>
          </w:p>
        </w:tc>
        <w:tc>
          <w:tcPr>
            <w:tcW w:w="1097" w:type="dxa"/>
          </w:tcPr>
          <w:p w14:paraId="5C45E988" w14:textId="77777777" w:rsidR="002171F9" w:rsidRPr="009D273D" w:rsidRDefault="002171F9" w:rsidP="002171F9">
            <w:pPr>
              <w:pStyle w:val="TAL"/>
              <w:rPr>
                <w:lang w:eastAsia="ja-JP"/>
              </w:rPr>
            </w:pPr>
          </w:p>
        </w:tc>
        <w:tc>
          <w:tcPr>
            <w:tcW w:w="1584" w:type="dxa"/>
          </w:tcPr>
          <w:p w14:paraId="011CDD67" w14:textId="77777777" w:rsidR="002171F9" w:rsidRPr="009D273D" w:rsidRDefault="002171F9" w:rsidP="002171F9">
            <w:pPr>
              <w:pStyle w:val="TAL"/>
              <w:rPr>
                <w:i/>
                <w:lang w:eastAsia="ja-JP"/>
              </w:rPr>
            </w:pPr>
            <w:r w:rsidRPr="009D273D">
              <w:rPr>
                <w:i/>
                <w:lang w:eastAsia="ja-JP"/>
              </w:rPr>
              <w:t>0..1</w:t>
            </w:r>
          </w:p>
        </w:tc>
        <w:tc>
          <w:tcPr>
            <w:tcW w:w="1247" w:type="dxa"/>
          </w:tcPr>
          <w:p w14:paraId="4B666779" w14:textId="77777777" w:rsidR="002171F9" w:rsidRPr="009D273D" w:rsidRDefault="002171F9" w:rsidP="002171F9">
            <w:pPr>
              <w:pStyle w:val="TAL"/>
              <w:rPr>
                <w:lang w:eastAsia="ja-JP"/>
              </w:rPr>
            </w:pPr>
          </w:p>
        </w:tc>
        <w:tc>
          <w:tcPr>
            <w:tcW w:w="1536" w:type="dxa"/>
          </w:tcPr>
          <w:p w14:paraId="329C697F" w14:textId="77777777" w:rsidR="002171F9" w:rsidRPr="009D273D" w:rsidRDefault="002171F9" w:rsidP="002171F9">
            <w:pPr>
              <w:pStyle w:val="TAL"/>
              <w:rPr>
                <w:lang w:eastAsia="zh-CN"/>
              </w:rPr>
            </w:pPr>
          </w:p>
        </w:tc>
        <w:tc>
          <w:tcPr>
            <w:tcW w:w="1080" w:type="dxa"/>
          </w:tcPr>
          <w:p w14:paraId="3587F897" w14:textId="77777777" w:rsidR="002171F9" w:rsidRPr="009D273D" w:rsidRDefault="002171F9" w:rsidP="002171F9">
            <w:pPr>
              <w:pStyle w:val="TAC"/>
              <w:rPr>
                <w:lang w:eastAsia="ja-JP"/>
              </w:rPr>
            </w:pPr>
            <w:r w:rsidRPr="009D273D">
              <w:rPr>
                <w:lang w:eastAsia="ja-JP"/>
              </w:rPr>
              <w:t>YES</w:t>
            </w:r>
          </w:p>
        </w:tc>
        <w:tc>
          <w:tcPr>
            <w:tcW w:w="1144" w:type="dxa"/>
          </w:tcPr>
          <w:p w14:paraId="3C588F53" w14:textId="77777777" w:rsidR="002171F9" w:rsidRPr="009D273D" w:rsidRDefault="002171F9" w:rsidP="002171F9">
            <w:pPr>
              <w:pStyle w:val="TAC"/>
              <w:rPr>
                <w:lang w:eastAsia="ja-JP"/>
              </w:rPr>
            </w:pPr>
            <w:r>
              <w:rPr>
                <w:lang w:eastAsia="ja-JP"/>
              </w:rPr>
              <w:t>ignore</w:t>
            </w:r>
          </w:p>
        </w:tc>
      </w:tr>
      <w:tr w:rsidR="002171F9" w:rsidRPr="009D273D" w14:paraId="63FD9411" w14:textId="77777777" w:rsidTr="002171F9">
        <w:tc>
          <w:tcPr>
            <w:tcW w:w="2444" w:type="dxa"/>
          </w:tcPr>
          <w:p w14:paraId="261A878E" w14:textId="77777777" w:rsidR="002171F9" w:rsidRPr="009D273D" w:rsidRDefault="002171F9" w:rsidP="002171F9">
            <w:pPr>
              <w:pStyle w:val="TAL"/>
              <w:ind w:left="142"/>
              <w:rPr>
                <w:lang w:eastAsia="ja-JP"/>
              </w:rPr>
            </w:pPr>
            <w:r w:rsidRPr="009D273D">
              <w:rPr>
                <w:lang w:eastAsia="ja-JP"/>
              </w:rPr>
              <w:t>&gt;</w:t>
            </w:r>
            <w:r w:rsidRPr="00B6743F">
              <w:rPr>
                <w:b/>
                <w:bCs/>
                <w:lang w:eastAsia="ja-JP"/>
              </w:rPr>
              <w:t>TNLA To Add Item IEs</w:t>
            </w:r>
          </w:p>
        </w:tc>
        <w:tc>
          <w:tcPr>
            <w:tcW w:w="1097" w:type="dxa"/>
          </w:tcPr>
          <w:p w14:paraId="62CF0FF3" w14:textId="77777777" w:rsidR="002171F9" w:rsidRPr="009D273D" w:rsidRDefault="002171F9" w:rsidP="002171F9">
            <w:pPr>
              <w:pStyle w:val="TAL"/>
              <w:rPr>
                <w:lang w:eastAsia="ja-JP"/>
              </w:rPr>
            </w:pPr>
          </w:p>
        </w:tc>
        <w:tc>
          <w:tcPr>
            <w:tcW w:w="1584" w:type="dxa"/>
          </w:tcPr>
          <w:p w14:paraId="3CA3D46A"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7418B900" w14:textId="77777777" w:rsidR="002171F9" w:rsidRPr="009D273D" w:rsidRDefault="002171F9" w:rsidP="002171F9">
            <w:pPr>
              <w:pStyle w:val="TAL"/>
              <w:rPr>
                <w:lang w:eastAsia="ja-JP"/>
              </w:rPr>
            </w:pPr>
          </w:p>
        </w:tc>
        <w:tc>
          <w:tcPr>
            <w:tcW w:w="1536" w:type="dxa"/>
          </w:tcPr>
          <w:p w14:paraId="737E34AD" w14:textId="77777777" w:rsidR="002171F9" w:rsidRPr="009D273D" w:rsidRDefault="002171F9" w:rsidP="002171F9">
            <w:pPr>
              <w:pStyle w:val="TAL"/>
              <w:rPr>
                <w:lang w:eastAsia="zh-CN"/>
              </w:rPr>
            </w:pPr>
          </w:p>
        </w:tc>
        <w:tc>
          <w:tcPr>
            <w:tcW w:w="1080" w:type="dxa"/>
          </w:tcPr>
          <w:p w14:paraId="4BB7BE78" w14:textId="77777777" w:rsidR="002171F9" w:rsidRPr="009D273D" w:rsidRDefault="002171F9" w:rsidP="002171F9">
            <w:pPr>
              <w:pStyle w:val="TAC"/>
              <w:rPr>
                <w:lang w:eastAsia="ja-JP"/>
              </w:rPr>
            </w:pPr>
            <w:r w:rsidRPr="00C37D2B">
              <w:rPr>
                <w:lang w:eastAsia="zh-CN"/>
              </w:rPr>
              <w:t>–</w:t>
            </w:r>
          </w:p>
        </w:tc>
        <w:tc>
          <w:tcPr>
            <w:tcW w:w="1144" w:type="dxa"/>
          </w:tcPr>
          <w:p w14:paraId="6312D18A" w14:textId="77777777" w:rsidR="002171F9" w:rsidRPr="009D273D" w:rsidRDefault="002171F9" w:rsidP="002171F9">
            <w:pPr>
              <w:pStyle w:val="TAC"/>
              <w:rPr>
                <w:lang w:eastAsia="ja-JP"/>
              </w:rPr>
            </w:pPr>
          </w:p>
        </w:tc>
      </w:tr>
      <w:tr w:rsidR="002171F9" w:rsidRPr="009D273D" w14:paraId="69935D02" w14:textId="77777777" w:rsidTr="002171F9">
        <w:tc>
          <w:tcPr>
            <w:tcW w:w="2444" w:type="dxa"/>
          </w:tcPr>
          <w:p w14:paraId="12263076"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5E1DE200" w14:textId="77777777" w:rsidR="002171F9" w:rsidRPr="009D273D" w:rsidRDefault="002171F9" w:rsidP="002171F9">
            <w:pPr>
              <w:pStyle w:val="TAL"/>
              <w:rPr>
                <w:lang w:eastAsia="ja-JP"/>
              </w:rPr>
            </w:pPr>
            <w:r w:rsidRPr="009D273D">
              <w:rPr>
                <w:lang w:eastAsia="ja-JP"/>
              </w:rPr>
              <w:t>M</w:t>
            </w:r>
          </w:p>
        </w:tc>
        <w:tc>
          <w:tcPr>
            <w:tcW w:w="1584" w:type="dxa"/>
          </w:tcPr>
          <w:p w14:paraId="3B74109D" w14:textId="77777777" w:rsidR="002171F9" w:rsidRPr="009D273D" w:rsidRDefault="002171F9" w:rsidP="002171F9">
            <w:pPr>
              <w:pStyle w:val="TAL"/>
              <w:rPr>
                <w:i/>
                <w:lang w:eastAsia="ja-JP"/>
              </w:rPr>
            </w:pPr>
          </w:p>
        </w:tc>
        <w:tc>
          <w:tcPr>
            <w:tcW w:w="1247" w:type="dxa"/>
          </w:tcPr>
          <w:p w14:paraId="6EAE1F1D" w14:textId="77777777" w:rsidR="002171F9" w:rsidRPr="009D273D" w:rsidRDefault="002171F9" w:rsidP="002171F9">
            <w:pPr>
              <w:pStyle w:val="TAL"/>
              <w:rPr>
                <w:lang w:eastAsia="ja-JP"/>
              </w:rPr>
            </w:pPr>
            <w:r>
              <w:rPr>
                <w:lang w:eastAsia="ja-JP"/>
              </w:rPr>
              <w:t>9.2.150</w:t>
            </w:r>
          </w:p>
        </w:tc>
        <w:tc>
          <w:tcPr>
            <w:tcW w:w="1536" w:type="dxa"/>
          </w:tcPr>
          <w:p w14:paraId="28EC91B3"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169E44BD" w14:textId="77777777" w:rsidR="002171F9" w:rsidRPr="009D273D" w:rsidRDefault="002171F9" w:rsidP="002171F9">
            <w:pPr>
              <w:pStyle w:val="TAC"/>
              <w:rPr>
                <w:lang w:eastAsia="ja-JP"/>
              </w:rPr>
            </w:pPr>
            <w:r w:rsidRPr="009D273D">
              <w:rPr>
                <w:lang w:eastAsia="ja-JP"/>
              </w:rPr>
              <w:t>-</w:t>
            </w:r>
          </w:p>
        </w:tc>
        <w:tc>
          <w:tcPr>
            <w:tcW w:w="1144" w:type="dxa"/>
          </w:tcPr>
          <w:p w14:paraId="50BFCFCA" w14:textId="77777777" w:rsidR="002171F9" w:rsidRPr="009D273D" w:rsidRDefault="002171F9" w:rsidP="002171F9">
            <w:pPr>
              <w:pStyle w:val="TAC"/>
              <w:rPr>
                <w:lang w:eastAsia="ja-JP"/>
              </w:rPr>
            </w:pPr>
            <w:r w:rsidRPr="009D273D">
              <w:rPr>
                <w:lang w:eastAsia="ja-JP"/>
              </w:rPr>
              <w:t>-</w:t>
            </w:r>
          </w:p>
        </w:tc>
      </w:tr>
      <w:tr w:rsidR="002171F9" w:rsidRPr="009D273D" w14:paraId="5223D529" w14:textId="77777777" w:rsidTr="002171F9">
        <w:tc>
          <w:tcPr>
            <w:tcW w:w="2444" w:type="dxa"/>
          </w:tcPr>
          <w:p w14:paraId="556413C1" w14:textId="77777777" w:rsidR="002171F9" w:rsidRPr="009D273D" w:rsidRDefault="002171F9" w:rsidP="002171F9">
            <w:pPr>
              <w:pStyle w:val="TAL"/>
              <w:ind w:left="284"/>
              <w:rPr>
                <w:lang w:eastAsia="ja-JP"/>
              </w:rPr>
            </w:pPr>
            <w:r w:rsidRPr="009D273D">
              <w:rPr>
                <w:lang w:eastAsia="ja-JP"/>
              </w:rPr>
              <w:t>&gt;&gt;TNLA Usage</w:t>
            </w:r>
          </w:p>
        </w:tc>
        <w:tc>
          <w:tcPr>
            <w:tcW w:w="1097" w:type="dxa"/>
          </w:tcPr>
          <w:p w14:paraId="7B56C0E1" w14:textId="77777777" w:rsidR="002171F9" w:rsidRPr="009D273D" w:rsidRDefault="002171F9" w:rsidP="002171F9">
            <w:pPr>
              <w:pStyle w:val="TAL"/>
              <w:rPr>
                <w:lang w:eastAsia="ja-JP"/>
              </w:rPr>
            </w:pPr>
            <w:r>
              <w:rPr>
                <w:lang w:eastAsia="ja-JP"/>
              </w:rPr>
              <w:t>M</w:t>
            </w:r>
          </w:p>
        </w:tc>
        <w:tc>
          <w:tcPr>
            <w:tcW w:w="1584" w:type="dxa"/>
          </w:tcPr>
          <w:p w14:paraId="4A327BE9" w14:textId="77777777" w:rsidR="002171F9" w:rsidRPr="009D273D" w:rsidRDefault="002171F9" w:rsidP="002171F9">
            <w:pPr>
              <w:pStyle w:val="TAL"/>
              <w:rPr>
                <w:i/>
                <w:lang w:eastAsia="ja-JP"/>
              </w:rPr>
            </w:pPr>
          </w:p>
        </w:tc>
        <w:tc>
          <w:tcPr>
            <w:tcW w:w="1247" w:type="dxa"/>
          </w:tcPr>
          <w:p w14:paraId="0DC8835F" w14:textId="77777777" w:rsidR="002171F9" w:rsidRPr="009D273D" w:rsidRDefault="002171F9" w:rsidP="002171F9">
            <w:pPr>
              <w:pStyle w:val="TAL"/>
              <w:rPr>
                <w:lang w:eastAsia="ja-JP"/>
              </w:rPr>
            </w:pPr>
            <w:r>
              <w:rPr>
                <w:lang w:eastAsia="ja-JP"/>
              </w:rPr>
              <w:t>9.2.151</w:t>
            </w:r>
          </w:p>
        </w:tc>
        <w:tc>
          <w:tcPr>
            <w:tcW w:w="1536" w:type="dxa"/>
          </w:tcPr>
          <w:p w14:paraId="6064924D" w14:textId="77777777" w:rsidR="002171F9" w:rsidRPr="009D273D" w:rsidRDefault="002171F9" w:rsidP="002171F9">
            <w:pPr>
              <w:pStyle w:val="TAL"/>
              <w:rPr>
                <w:lang w:eastAsia="zh-CN"/>
              </w:rPr>
            </w:pPr>
          </w:p>
        </w:tc>
        <w:tc>
          <w:tcPr>
            <w:tcW w:w="1080" w:type="dxa"/>
          </w:tcPr>
          <w:p w14:paraId="0D4D760F" w14:textId="77777777" w:rsidR="002171F9" w:rsidRPr="009D273D" w:rsidRDefault="002171F9" w:rsidP="002171F9">
            <w:pPr>
              <w:pStyle w:val="TAC"/>
              <w:rPr>
                <w:lang w:eastAsia="ja-JP"/>
              </w:rPr>
            </w:pPr>
            <w:r w:rsidRPr="009D273D">
              <w:rPr>
                <w:lang w:eastAsia="ja-JP"/>
              </w:rPr>
              <w:t>-</w:t>
            </w:r>
          </w:p>
        </w:tc>
        <w:tc>
          <w:tcPr>
            <w:tcW w:w="1144" w:type="dxa"/>
          </w:tcPr>
          <w:p w14:paraId="6FB6C802" w14:textId="77777777" w:rsidR="002171F9" w:rsidRPr="009D273D" w:rsidRDefault="002171F9" w:rsidP="002171F9">
            <w:pPr>
              <w:pStyle w:val="TAC"/>
              <w:rPr>
                <w:lang w:eastAsia="ja-JP"/>
              </w:rPr>
            </w:pPr>
            <w:r w:rsidRPr="009D273D">
              <w:rPr>
                <w:lang w:eastAsia="ja-JP"/>
              </w:rPr>
              <w:t>-</w:t>
            </w:r>
          </w:p>
        </w:tc>
      </w:tr>
      <w:tr w:rsidR="002171F9" w:rsidRPr="009D273D" w14:paraId="5741B0BF" w14:textId="77777777" w:rsidTr="002171F9">
        <w:tc>
          <w:tcPr>
            <w:tcW w:w="2444" w:type="dxa"/>
          </w:tcPr>
          <w:p w14:paraId="43B5570B" w14:textId="77777777" w:rsidR="002171F9" w:rsidRPr="009D273D" w:rsidRDefault="002171F9" w:rsidP="002171F9">
            <w:pPr>
              <w:pStyle w:val="TAL"/>
              <w:rPr>
                <w:lang w:eastAsia="ja-JP"/>
              </w:rPr>
            </w:pPr>
            <w:r w:rsidRPr="00B6743F">
              <w:rPr>
                <w:b/>
                <w:bCs/>
                <w:lang w:eastAsia="ja-JP"/>
              </w:rPr>
              <w:t>TNLA To Update List</w:t>
            </w:r>
          </w:p>
        </w:tc>
        <w:tc>
          <w:tcPr>
            <w:tcW w:w="1097" w:type="dxa"/>
          </w:tcPr>
          <w:p w14:paraId="1ED90FF9" w14:textId="77777777" w:rsidR="002171F9" w:rsidRPr="009D273D" w:rsidRDefault="002171F9" w:rsidP="002171F9">
            <w:pPr>
              <w:pStyle w:val="TAL"/>
              <w:rPr>
                <w:lang w:eastAsia="ja-JP"/>
              </w:rPr>
            </w:pPr>
          </w:p>
        </w:tc>
        <w:tc>
          <w:tcPr>
            <w:tcW w:w="1584" w:type="dxa"/>
          </w:tcPr>
          <w:p w14:paraId="0846882C" w14:textId="77777777" w:rsidR="002171F9" w:rsidRPr="009D273D" w:rsidRDefault="002171F9" w:rsidP="002171F9">
            <w:pPr>
              <w:pStyle w:val="TAL"/>
              <w:rPr>
                <w:i/>
                <w:lang w:eastAsia="ja-JP"/>
              </w:rPr>
            </w:pPr>
            <w:r w:rsidRPr="009D273D">
              <w:rPr>
                <w:i/>
                <w:lang w:eastAsia="ja-JP"/>
              </w:rPr>
              <w:t>0..1</w:t>
            </w:r>
          </w:p>
        </w:tc>
        <w:tc>
          <w:tcPr>
            <w:tcW w:w="1247" w:type="dxa"/>
          </w:tcPr>
          <w:p w14:paraId="14E2A2C1" w14:textId="77777777" w:rsidR="002171F9" w:rsidRPr="009D273D" w:rsidRDefault="002171F9" w:rsidP="002171F9">
            <w:pPr>
              <w:pStyle w:val="TAL"/>
              <w:rPr>
                <w:lang w:eastAsia="ja-JP"/>
              </w:rPr>
            </w:pPr>
          </w:p>
        </w:tc>
        <w:tc>
          <w:tcPr>
            <w:tcW w:w="1536" w:type="dxa"/>
          </w:tcPr>
          <w:p w14:paraId="558A8461" w14:textId="77777777" w:rsidR="002171F9" w:rsidRPr="009D273D" w:rsidRDefault="002171F9" w:rsidP="002171F9">
            <w:pPr>
              <w:pStyle w:val="TAL"/>
              <w:rPr>
                <w:lang w:eastAsia="zh-CN"/>
              </w:rPr>
            </w:pPr>
          </w:p>
        </w:tc>
        <w:tc>
          <w:tcPr>
            <w:tcW w:w="1080" w:type="dxa"/>
          </w:tcPr>
          <w:p w14:paraId="3E0554E8" w14:textId="77777777" w:rsidR="002171F9" w:rsidRPr="009D273D" w:rsidRDefault="002171F9" w:rsidP="002171F9">
            <w:pPr>
              <w:pStyle w:val="TAC"/>
              <w:rPr>
                <w:lang w:eastAsia="ja-JP"/>
              </w:rPr>
            </w:pPr>
            <w:r w:rsidRPr="009D273D">
              <w:rPr>
                <w:lang w:eastAsia="ja-JP"/>
              </w:rPr>
              <w:t>YES</w:t>
            </w:r>
          </w:p>
        </w:tc>
        <w:tc>
          <w:tcPr>
            <w:tcW w:w="1144" w:type="dxa"/>
          </w:tcPr>
          <w:p w14:paraId="6D970FAF" w14:textId="77777777" w:rsidR="002171F9" w:rsidRPr="009D273D" w:rsidRDefault="002171F9" w:rsidP="002171F9">
            <w:pPr>
              <w:pStyle w:val="TAC"/>
              <w:rPr>
                <w:lang w:eastAsia="ja-JP"/>
              </w:rPr>
            </w:pPr>
            <w:r>
              <w:rPr>
                <w:lang w:eastAsia="ja-JP"/>
              </w:rPr>
              <w:t>ignore</w:t>
            </w:r>
          </w:p>
        </w:tc>
      </w:tr>
      <w:tr w:rsidR="002171F9" w:rsidRPr="009D273D" w14:paraId="742BC03A" w14:textId="77777777" w:rsidTr="002171F9">
        <w:tc>
          <w:tcPr>
            <w:tcW w:w="2444" w:type="dxa"/>
          </w:tcPr>
          <w:p w14:paraId="0E26791D" w14:textId="77777777" w:rsidR="002171F9" w:rsidRPr="00707EEE" w:rsidRDefault="002171F9" w:rsidP="002171F9">
            <w:pPr>
              <w:pStyle w:val="TAL"/>
              <w:ind w:left="142"/>
              <w:rPr>
                <w:rFonts w:cs="Arial"/>
                <w:bCs/>
                <w:lang w:eastAsia="zh-CN"/>
              </w:rPr>
            </w:pPr>
            <w:r w:rsidRPr="00707EEE">
              <w:rPr>
                <w:rFonts w:cs="Arial"/>
                <w:bCs/>
                <w:lang w:eastAsia="zh-CN"/>
              </w:rPr>
              <w:t>&gt;</w:t>
            </w:r>
            <w:r w:rsidRPr="00B6743F">
              <w:rPr>
                <w:rFonts w:cs="Arial"/>
                <w:b/>
                <w:lang w:eastAsia="zh-CN"/>
              </w:rPr>
              <w:t>TNLA To Update Item IEs</w:t>
            </w:r>
          </w:p>
        </w:tc>
        <w:tc>
          <w:tcPr>
            <w:tcW w:w="1097" w:type="dxa"/>
          </w:tcPr>
          <w:p w14:paraId="75010C52" w14:textId="77777777" w:rsidR="002171F9" w:rsidRPr="009D273D" w:rsidRDefault="002171F9" w:rsidP="002171F9">
            <w:pPr>
              <w:pStyle w:val="TAL"/>
              <w:rPr>
                <w:lang w:eastAsia="ja-JP"/>
              </w:rPr>
            </w:pPr>
          </w:p>
        </w:tc>
        <w:tc>
          <w:tcPr>
            <w:tcW w:w="1584" w:type="dxa"/>
          </w:tcPr>
          <w:p w14:paraId="4442AE3C"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4D2304CB" w14:textId="77777777" w:rsidR="002171F9" w:rsidRPr="009D273D" w:rsidRDefault="002171F9" w:rsidP="002171F9">
            <w:pPr>
              <w:pStyle w:val="TAL"/>
              <w:rPr>
                <w:lang w:eastAsia="ja-JP"/>
              </w:rPr>
            </w:pPr>
          </w:p>
        </w:tc>
        <w:tc>
          <w:tcPr>
            <w:tcW w:w="1536" w:type="dxa"/>
          </w:tcPr>
          <w:p w14:paraId="537BC725" w14:textId="77777777" w:rsidR="002171F9" w:rsidRPr="009D273D" w:rsidRDefault="002171F9" w:rsidP="002171F9">
            <w:pPr>
              <w:pStyle w:val="TAL"/>
              <w:rPr>
                <w:lang w:eastAsia="zh-CN"/>
              </w:rPr>
            </w:pPr>
          </w:p>
        </w:tc>
        <w:tc>
          <w:tcPr>
            <w:tcW w:w="1080" w:type="dxa"/>
          </w:tcPr>
          <w:p w14:paraId="4E93C9C1" w14:textId="77777777" w:rsidR="002171F9" w:rsidRPr="009D273D" w:rsidRDefault="002171F9" w:rsidP="002171F9">
            <w:pPr>
              <w:pStyle w:val="TAC"/>
              <w:rPr>
                <w:lang w:eastAsia="ja-JP"/>
              </w:rPr>
            </w:pPr>
            <w:r w:rsidRPr="00C37D2B">
              <w:rPr>
                <w:lang w:eastAsia="zh-CN"/>
              </w:rPr>
              <w:t>–</w:t>
            </w:r>
          </w:p>
        </w:tc>
        <w:tc>
          <w:tcPr>
            <w:tcW w:w="1144" w:type="dxa"/>
          </w:tcPr>
          <w:p w14:paraId="16AFDFDC" w14:textId="77777777" w:rsidR="002171F9" w:rsidRPr="009D273D" w:rsidRDefault="002171F9" w:rsidP="002171F9">
            <w:pPr>
              <w:pStyle w:val="TAC"/>
              <w:rPr>
                <w:lang w:eastAsia="ja-JP"/>
              </w:rPr>
            </w:pPr>
          </w:p>
        </w:tc>
      </w:tr>
      <w:tr w:rsidR="002171F9" w:rsidRPr="009D273D" w14:paraId="07BED533" w14:textId="77777777" w:rsidTr="002171F9">
        <w:tc>
          <w:tcPr>
            <w:tcW w:w="2444" w:type="dxa"/>
          </w:tcPr>
          <w:p w14:paraId="4D7A71F2"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6D723AEF" w14:textId="77777777" w:rsidR="002171F9" w:rsidRPr="009D273D" w:rsidRDefault="002171F9" w:rsidP="002171F9">
            <w:pPr>
              <w:pStyle w:val="TAL"/>
              <w:rPr>
                <w:lang w:eastAsia="ja-JP"/>
              </w:rPr>
            </w:pPr>
            <w:r w:rsidRPr="009D273D">
              <w:rPr>
                <w:lang w:eastAsia="ja-JP"/>
              </w:rPr>
              <w:t>M</w:t>
            </w:r>
          </w:p>
        </w:tc>
        <w:tc>
          <w:tcPr>
            <w:tcW w:w="1584" w:type="dxa"/>
          </w:tcPr>
          <w:p w14:paraId="524BE3DA" w14:textId="77777777" w:rsidR="002171F9" w:rsidRPr="009D273D" w:rsidRDefault="002171F9" w:rsidP="002171F9">
            <w:pPr>
              <w:pStyle w:val="TAL"/>
              <w:rPr>
                <w:i/>
                <w:lang w:eastAsia="ja-JP"/>
              </w:rPr>
            </w:pPr>
          </w:p>
        </w:tc>
        <w:tc>
          <w:tcPr>
            <w:tcW w:w="1247" w:type="dxa"/>
          </w:tcPr>
          <w:p w14:paraId="4470F3F1" w14:textId="77777777" w:rsidR="002171F9" w:rsidRPr="009D273D" w:rsidRDefault="002171F9" w:rsidP="002171F9">
            <w:pPr>
              <w:pStyle w:val="TAL"/>
              <w:rPr>
                <w:lang w:eastAsia="ja-JP"/>
              </w:rPr>
            </w:pPr>
            <w:r>
              <w:rPr>
                <w:lang w:eastAsia="ja-JP"/>
              </w:rPr>
              <w:t>9.2.150</w:t>
            </w:r>
          </w:p>
        </w:tc>
        <w:tc>
          <w:tcPr>
            <w:tcW w:w="1536" w:type="dxa"/>
          </w:tcPr>
          <w:p w14:paraId="3C4B44E9"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2E9F68C0" w14:textId="77777777" w:rsidR="002171F9" w:rsidRPr="009D273D" w:rsidRDefault="002171F9" w:rsidP="002171F9">
            <w:pPr>
              <w:pStyle w:val="TAC"/>
              <w:rPr>
                <w:lang w:eastAsia="ja-JP"/>
              </w:rPr>
            </w:pPr>
            <w:r w:rsidRPr="009D273D">
              <w:rPr>
                <w:lang w:eastAsia="ja-JP"/>
              </w:rPr>
              <w:t>-</w:t>
            </w:r>
          </w:p>
        </w:tc>
        <w:tc>
          <w:tcPr>
            <w:tcW w:w="1144" w:type="dxa"/>
          </w:tcPr>
          <w:p w14:paraId="348259E1" w14:textId="77777777" w:rsidR="002171F9" w:rsidRPr="009D273D" w:rsidRDefault="002171F9" w:rsidP="002171F9">
            <w:pPr>
              <w:pStyle w:val="TAC"/>
              <w:rPr>
                <w:lang w:eastAsia="ja-JP"/>
              </w:rPr>
            </w:pPr>
            <w:r w:rsidRPr="009D273D">
              <w:rPr>
                <w:lang w:eastAsia="ja-JP"/>
              </w:rPr>
              <w:t>-</w:t>
            </w:r>
          </w:p>
        </w:tc>
      </w:tr>
      <w:tr w:rsidR="002171F9" w:rsidRPr="009D273D" w14:paraId="60EA6668" w14:textId="77777777" w:rsidTr="002171F9">
        <w:tc>
          <w:tcPr>
            <w:tcW w:w="2444" w:type="dxa"/>
          </w:tcPr>
          <w:p w14:paraId="3F05AB71" w14:textId="77777777" w:rsidR="002171F9" w:rsidRPr="009D273D" w:rsidRDefault="002171F9" w:rsidP="002171F9">
            <w:pPr>
              <w:pStyle w:val="TAL"/>
              <w:ind w:left="284"/>
              <w:rPr>
                <w:lang w:eastAsia="ja-JP"/>
              </w:rPr>
            </w:pPr>
            <w:r w:rsidRPr="009D273D">
              <w:rPr>
                <w:lang w:eastAsia="ja-JP"/>
              </w:rPr>
              <w:t>&gt;&gt;TNLA Usage</w:t>
            </w:r>
          </w:p>
        </w:tc>
        <w:tc>
          <w:tcPr>
            <w:tcW w:w="1097" w:type="dxa"/>
          </w:tcPr>
          <w:p w14:paraId="578EE471" w14:textId="77777777" w:rsidR="002171F9" w:rsidRPr="009D273D" w:rsidRDefault="002171F9" w:rsidP="002171F9">
            <w:pPr>
              <w:pStyle w:val="TAL"/>
              <w:rPr>
                <w:lang w:eastAsia="ja-JP"/>
              </w:rPr>
            </w:pPr>
            <w:r>
              <w:rPr>
                <w:lang w:eastAsia="ja-JP"/>
              </w:rPr>
              <w:t>O</w:t>
            </w:r>
          </w:p>
        </w:tc>
        <w:tc>
          <w:tcPr>
            <w:tcW w:w="1584" w:type="dxa"/>
          </w:tcPr>
          <w:p w14:paraId="1FDEAD74" w14:textId="77777777" w:rsidR="002171F9" w:rsidRPr="009D273D" w:rsidRDefault="002171F9" w:rsidP="002171F9">
            <w:pPr>
              <w:pStyle w:val="TAL"/>
              <w:rPr>
                <w:i/>
                <w:lang w:eastAsia="ja-JP"/>
              </w:rPr>
            </w:pPr>
          </w:p>
        </w:tc>
        <w:tc>
          <w:tcPr>
            <w:tcW w:w="1247" w:type="dxa"/>
          </w:tcPr>
          <w:p w14:paraId="3CB0EBEB" w14:textId="77777777" w:rsidR="002171F9" w:rsidRPr="009D273D" w:rsidRDefault="002171F9" w:rsidP="002171F9">
            <w:pPr>
              <w:pStyle w:val="TAL"/>
              <w:rPr>
                <w:lang w:eastAsia="ja-JP"/>
              </w:rPr>
            </w:pPr>
            <w:r>
              <w:rPr>
                <w:lang w:eastAsia="ja-JP"/>
              </w:rPr>
              <w:t>9.2.151</w:t>
            </w:r>
          </w:p>
        </w:tc>
        <w:tc>
          <w:tcPr>
            <w:tcW w:w="1536" w:type="dxa"/>
          </w:tcPr>
          <w:p w14:paraId="6A5779B9" w14:textId="77777777" w:rsidR="002171F9" w:rsidRPr="009D273D" w:rsidRDefault="002171F9" w:rsidP="002171F9">
            <w:pPr>
              <w:pStyle w:val="TAL"/>
              <w:rPr>
                <w:lang w:eastAsia="zh-CN"/>
              </w:rPr>
            </w:pPr>
          </w:p>
        </w:tc>
        <w:tc>
          <w:tcPr>
            <w:tcW w:w="1080" w:type="dxa"/>
          </w:tcPr>
          <w:p w14:paraId="38E5A8DE" w14:textId="77777777" w:rsidR="002171F9" w:rsidRPr="009D273D" w:rsidRDefault="002171F9" w:rsidP="002171F9">
            <w:pPr>
              <w:pStyle w:val="TAC"/>
              <w:rPr>
                <w:lang w:eastAsia="ja-JP"/>
              </w:rPr>
            </w:pPr>
            <w:r w:rsidRPr="009D273D">
              <w:rPr>
                <w:lang w:eastAsia="ja-JP"/>
              </w:rPr>
              <w:t>-</w:t>
            </w:r>
          </w:p>
        </w:tc>
        <w:tc>
          <w:tcPr>
            <w:tcW w:w="1144" w:type="dxa"/>
          </w:tcPr>
          <w:p w14:paraId="5D8C0D63" w14:textId="77777777" w:rsidR="002171F9" w:rsidRPr="009D273D" w:rsidRDefault="002171F9" w:rsidP="002171F9">
            <w:pPr>
              <w:pStyle w:val="TAC"/>
              <w:rPr>
                <w:lang w:eastAsia="ja-JP"/>
              </w:rPr>
            </w:pPr>
            <w:r w:rsidRPr="009D273D">
              <w:rPr>
                <w:lang w:eastAsia="ja-JP"/>
              </w:rPr>
              <w:t>-</w:t>
            </w:r>
          </w:p>
        </w:tc>
      </w:tr>
      <w:tr w:rsidR="002171F9" w:rsidRPr="009D273D" w14:paraId="033214A8" w14:textId="77777777" w:rsidTr="002171F9">
        <w:tc>
          <w:tcPr>
            <w:tcW w:w="2444" w:type="dxa"/>
          </w:tcPr>
          <w:p w14:paraId="1B677CA6" w14:textId="77777777" w:rsidR="002171F9" w:rsidRPr="009D273D" w:rsidRDefault="002171F9" w:rsidP="002171F9">
            <w:pPr>
              <w:pStyle w:val="TAL"/>
              <w:rPr>
                <w:lang w:eastAsia="ja-JP"/>
              </w:rPr>
            </w:pPr>
            <w:r w:rsidRPr="00B6743F">
              <w:rPr>
                <w:b/>
                <w:bCs/>
                <w:lang w:eastAsia="ja-JP"/>
              </w:rPr>
              <w:t>TNLA To Remove List</w:t>
            </w:r>
          </w:p>
        </w:tc>
        <w:tc>
          <w:tcPr>
            <w:tcW w:w="1097" w:type="dxa"/>
          </w:tcPr>
          <w:p w14:paraId="6C25B01D" w14:textId="77777777" w:rsidR="002171F9" w:rsidRPr="009D273D" w:rsidRDefault="002171F9" w:rsidP="002171F9">
            <w:pPr>
              <w:pStyle w:val="TAL"/>
              <w:rPr>
                <w:lang w:eastAsia="ja-JP"/>
              </w:rPr>
            </w:pPr>
          </w:p>
        </w:tc>
        <w:tc>
          <w:tcPr>
            <w:tcW w:w="1584" w:type="dxa"/>
          </w:tcPr>
          <w:p w14:paraId="7CE23122" w14:textId="77777777" w:rsidR="002171F9" w:rsidRPr="009D273D" w:rsidRDefault="002171F9" w:rsidP="002171F9">
            <w:pPr>
              <w:pStyle w:val="TAL"/>
              <w:rPr>
                <w:i/>
                <w:lang w:eastAsia="ja-JP"/>
              </w:rPr>
            </w:pPr>
            <w:r w:rsidRPr="009D273D">
              <w:rPr>
                <w:i/>
                <w:lang w:eastAsia="ja-JP"/>
              </w:rPr>
              <w:t>0..1</w:t>
            </w:r>
          </w:p>
        </w:tc>
        <w:tc>
          <w:tcPr>
            <w:tcW w:w="1247" w:type="dxa"/>
          </w:tcPr>
          <w:p w14:paraId="0C83D513" w14:textId="77777777" w:rsidR="002171F9" w:rsidRPr="009D273D" w:rsidRDefault="002171F9" w:rsidP="002171F9">
            <w:pPr>
              <w:pStyle w:val="TAL"/>
              <w:rPr>
                <w:lang w:eastAsia="ja-JP"/>
              </w:rPr>
            </w:pPr>
          </w:p>
        </w:tc>
        <w:tc>
          <w:tcPr>
            <w:tcW w:w="1536" w:type="dxa"/>
          </w:tcPr>
          <w:p w14:paraId="3891E6C9" w14:textId="77777777" w:rsidR="002171F9" w:rsidRPr="009D273D" w:rsidRDefault="002171F9" w:rsidP="002171F9">
            <w:pPr>
              <w:pStyle w:val="TAL"/>
              <w:rPr>
                <w:lang w:eastAsia="zh-CN"/>
              </w:rPr>
            </w:pPr>
          </w:p>
        </w:tc>
        <w:tc>
          <w:tcPr>
            <w:tcW w:w="1080" w:type="dxa"/>
          </w:tcPr>
          <w:p w14:paraId="504F7F4A" w14:textId="77777777" w:rsidR="002171F9" w:rsidRPr="009D273D" w:rsidRDefault="002171F9" w:rsidP="002171F9">
            <w:pPr>
              <w:pStyle w:val="TAC"/>
              <w:rPr>
                <w:lang w:eastAsia="ja-JP"/>
              </w:rPr>
            </w:pPr>
            <w:r w:rsidRPr="009D273D">
              <w:rPr>
                <w:lang w:eastAsia="ja-JP"/>
              </w:rPr>
              <w:t>YES</w:t>
            </w:r>
          </w:p>
        </w:tc>
        <w:tc>
          <w:tcPr>
            <w:tcW w:w="1144" w:type="dxa"/>
          </w:tcPr>
          <w:p w14:paraId="14D324A9" w14:textId="77777777" w:rsidR="002171F9" w:rsidRPr="009D273D" w:rsidRDefault="002171F9" w:rsidP="002171F9">
            <w:pPr>
              <w:pStyle w:val="TAC"/>
              <w:rPr>
                <w:lang w:eastAsia="ja-JP"/>
              </w:rPr>
            </w:pPr>
            <w:r>
              <w:rPr>
                <w:lang w:eastAsia="ja-JP"/>
              </w:rPr>
              <w:t>ignore</w:t>
            </w:r>
          </w:p>
        </w:tc>
      </w:tr>
      <w:tr w:rsidR="002171F9" w:rsidRPr="009D273D" w14:paraId="58D16182" w14:textId="77777777" w:rsidTr="002171F9">
        <w:tc>
          <w:tcPr>
            <w:tcW w:w="2444" w:type="dxa"/>
          </w:tcPr>
          <w:p w14:paraId="334F196B" w14:textId="77777777" w:rsidR="002171F9" w:rsidRPr="00707EEE" w:rsidRDefault="002171F9" w:rsidP="002171F9">
            <w:pPr>
              <w:pStyle w:val="TAL"/>
              <w:ind w:left="142"/>
              <w:rPr>
                <w:rFonts w:cs="Arial"/>
                <w:bCs/>
                <w:lang w:eastAsia="zh-CN"/>
              </w:rPr>
            </w:pPr>
            <w:r w:rsidRPr="00707EEE">
              <w:rPr>
                <w:rFonts w:cs="Arial"/>
                <w:bCs/>
                <w:lang w:eastAsia="zh-CN"/>
              </w:rPr>
              <w:t>&gt;</w:t>
            </w:r>
            <w:r w:rsidRPr="00B6743F">
              <w:rPr>
                <w:rFonts w:cs="Arial"/>
                <w:b/>
                <w:lang w:eastAsia="zh-CN"/>
              </w:rPr>
              <w:t>TNLA To Remove Item IEs</w:t>
            </w:r>
          </w:p>
        </w:tc>
        <w:tc>
          <w:tcPr>
            <w:tcW w:w="1097" w:type="dxa"/>
          </w:tcPr>
          <w:p w14:paraId="7C8EF40A" w14:textId="77777777" w:rsidR="002171F9" w:rsidRPr="009D273D" w:rsidRDefault="002171F9" w:rsidP="002171F9">
            <w:pPr>
              <w:pStyle w:val="TAL"/>
              <w:rPr>
                <w:lang w:eastAsia="ja-JP"/>
              </w:rPr>
            </w:pPr>
          </w:p>
        </w:tc>
        <w:tc>
          <w:tcPr>
            <w:tcW w:w="1584" w:type="dxa"/>
          </w:tcPr>
          <w:p w14:paraId="13351022" w14:textId="77777777" w:rsidR="002171F9" w:rsidRPr="009D273D" w:rsidRDefault="002171F9" w:rsidP="002171F9">
            <w:pPr>
              <w:pStyle w:val="TAL"/>
              <w:rPr>
                <w:i/>
                <w:lang w:eastAsia="ja-JP"/>
              </w:rPr>
            </w:pPr>
            <w:r w:rsidRPr="009D273D">
              <w:rPr>
                <w:i/>
                <w:lang w:eastAsia="ja-JP"/>
              </w:rPr>
              <w:t>1..&lt;maxnoofTNLAssociations&gt;</w:t>
            </w:r>
          </w:p>
        </w:tc>
        <w:tc>
          <w:tcPr>
            <w:tcW w:w="1247" w:type="dxa"/>
          </w:tcPr>
          <w:p w14:paraId="75B89C6C" w14:textId="77777777" w:rsidR="002171F9" w:rsidRPr="009D273D" w:rsidRDefault="002171F9" w:rsidP="002171F9">
            <w:pPr>
              <w:pStyle w:val="TAL"/>
              <w:rPr>
                <w:lang w:eastAsia="ja-JP"/>
              </w:rPr>
            </w:pPr>
          </w:p>
        </w:tc>
        <w:tc>
          <w:tcPr>
            <w:tcW w:w="1536" w:type="dxa"/>
          </w:tcPr>
          <w:p w14:paraId="4655E4A7" w14:textId="77777777" w:rsidR="002171F9" w:rsidRPr="009D273D" w:rsidRDefault="002171F9" w:rsidP="002171F9">
            <w:pPr>
              <w:pStyle w:val="TAL"/>
              <w:rPr>
                <w:lang w:eastAsia="zh-CN"/>
              </w:rPr>
            </w:pPr>
          </w:p>
        </w:tc>
        <w:tc>
          <w:tcPr>
            <w:tcW w:w="1080" w:type="dxa"/>
          </w:tcPr>
          <w:p w14:paraId="6831B99A" w14:textId="77777777" w:rsidR="002171F9" w:rsidRPr="009D273D" w:rsidRDefault="002171F9" w:rsidP="002171F9">
            <w:pPr>
              <w:pStyle w:val="TAC"/>
              <w:rPr>
                <w:lang w:eastAsia="ja-JP"/>
              </w:rPr>
            </w:pPr>
            <w:r w:rsidRPr="00C37D2B">
              <w:rPr>
                <w:lang w:eastAsia="zh-CN"/>
              </w:rPr>
              <w:t>–</w:t>
            </w:r>
          </w:p>
        </w:tc>
        <w:tc>
          <w:tcPr>
            <w:tcW w:w="1144" w:type="dxa"/>
          </w:tcPr>
          <w:p w14:paraId="56AA281A" w14:textId="77777777" w:rsidR="002171F9" w:rsidRPr="009D273D" w:rsidRDefault="002171F9" w:rsidP="002171F9">
            <w:pPr>
              <w:pStyle w:val="TAC"/>
              <w:rPr>
                <w:lang w:eastAsia="ja-JP"/>
              </w:rPr>
            </w:pPr>
          </w:p>
        </w:tc>
      </w:tr>
      <w:tr w:rsidR="002171F9" w:rsidRPr="009D273D" w14:paraId="1B3878DA" w14:textId="77777777" w:rsidTr="002171F9">
        <w:tc>
          <w:tcPr>
            <w:tcW w:w="2444" w:type="dxa"/>
          </w:tcPr>
          <w:p w14:paraId="73969FED" w14:textId="77777777" w:rsidR="002171F9" w:rsidRPr="009D273D" w:rsidRDefault="002171F9" w:rsidP="002171F9">
            <w:pPr>
              <w:pStyle w:val="TAL"/>
              <w:ind w:left="284"/>
              <w:rPr>
                <w:lang w:eastAsia="ja-JP"/>
              </w:rPr>
            </w:pPr>
            <w:r w:rsidRPr="009D273D">
              <w:rPr>
                <w:lang w:eastAsia="ja-JP"/>
              </w:rPr>
              <w:t>&gt;&gt;TNLA Transport Layer Information</w:t>
            </w:r>
          </w:p>
        </w:tc>
        <w:tc>
          <w:tcPr>
            <w:tcW w:w="1097" w:type="dxa"/>
          </w:tcPr>
          <w:p w14:paraId="74822FEB" w14:textId="77777777" w:rsidR="002171F9" w:rsidRPr="009D273D" w:rsidRDefault="002171F9" w:rsidP="002171F9">
            <w:pPr>
              <w:pStyle w:val="TAL"/>
              <w:rPr>
                <w:lang w:eastAsia="ja-JP"/>
              </w:rPr>
            </w:pPr>
            <w:r w:rsidRPr="009D273D">
              <w:rPr>
                <w:lang w:eastAsia="ja-JP"/>
              </w:rPr>
              <w:t>M</w:t>
            </w:r>
          </w:p>
        </w:tc>
        <w:tc>
          <w:tcPr>
            <w:tcW w:w="1584" w:type="dxa"/>
          </w:tcPr>
          <w:p w14:paraId="41754F12" w14:textId="77777777" w:rsidR="002171F9" w:rsidRPr="009D273D" w:rsidRDefault="002171F9" w:rsidP="002171F9">
            <w:pPr>
              <w:pStyle w:val="TAL"/>
              <w:rPr>
                <w:i/>
                <w:lang w:eastAsia="ja-JP"/>
              </w:rPr>
            </w:pPr>
          </w:p>
        </w:tc>
        <w:tc>
          <w:tcPr>
            <w:tcW w:w="1247" w:type="dxa"/>
          </w:tcPr>
          <w:p w14:paraId="4C673364" w14:textId="77777777" w:rsidR="002171F9" w:rsidRPr="009D273D" w:rsidRDefault="002171F9" w:rsidP="002171F9">
            <w:pPr>
              <w:pStyle w:val="TAL"/>
              <w:rPr>
                <w:lang w:eastAsia="ja-JP"/>
              </w:rPr>
            </w:pPr>
            <w:r>
              <w:rPr>
                <w:lang w:eastAsia="ja-JP"/>
              </w:rPr>
              <w:t>9.2.150</w:t>
            </w:r>
          </w:p>
        </w:tc>
        <w:tc>
          <w:tcPr>
            <w:tcW w:w="1536" w:type="dxa"/>
          </w:tcPr>
          <w:p w14:paraId="2E2B529B" w14:textId="77777777" w:rsidR="002171F9" w:rsidRPr="009D273D" w:rsidRDefault="002171F9" w:rsidP="002171F9">
            <w:pPr>
              <w:pStyle w:val="TAL"/>
              <w:rPr>
                <w:lang w:eastAsia="zh-CN"/>
              </w:rPr>
            </w:pPr>
            <w:r w:rsidRPr="009D273D">
              <w:rPr>
                <w:lang w:eastAsia="zh-CN"/>
              </w:rPr>
              <w:t xml:space="preserve">CP Transport Layer Information of the </w:t>
            </w:r>
            <w:r>
              <w:rPr>
                <w:lang w:eastAsia="zh-CN"/>
              </w:rPr>
              <w:t>en-gNB</w:t>
            </w:r>
          </w:p>
        </w:tc>
        <w:tc>
          <w:tcPr>
            <w:tcW w:w="1080" w:type="dxa"/>
          </w:tcPr>
          <w:p w14:paraId="4F0CBE87" w14:textId="77777777" w:rsidR="002171F9" w:rsidRPr="009D273D" w:rsidRDefault="002171F9" w:rsidP="002171F9">
            <w:pPr>
              <w:pStyle w:val="TAC"/>
              <w:rPr>
                <w:lang w:eastAsia="ja-JP"/>
              </w:rPr>
            </w:pPr>
            <w:r w:rsidRPr="009D273D">
              <w:rPr>
                <w:lang w:eastAsia="ja-JP"/>
              </w:rPr>
              <w:t>-</w:t>
            </w:r>
          </w:p>
        </w:tc>
        <w:tc>
          <w:tcPr>
            <w:tcW w:w="1144" w:type="dxa"/>
          </w:tcPr>
          <w:p w14:paraId="36F6200E" w14:textId="77777777" w:rsidR="002171F9" w:rsidRPr="009D273D" w:rsidRDefault="002171F9" w:rsidP="002171F9">
            <w:pPr>
              <w:pStyle w:val="TAC"/>
              <w:rPr>
                <w:lang w:eastAsia="ja-JP"/>
              </w:rPr>
            </w:pPr>
            <w:r w:rsidRPr="009D273D">
              <w:rPr>
                <w:lang w:eastAsia="ja-JP"/>
              </w:rPr>
              <w:t>-</w:t>
            </w:r>
          </w:p>
        </w:tc>
      </w:tr>
    </w:tbl>
    <w:p w14:paraId="60810CC6"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261CD8C7" w14:textId="77777777" w:rsidTr="002171F9">
        <w:tc>
          <w:tcPr>
            <w:tcW w:w="3686" w:type="dxa"/>
            <w:hideMark/>
          </w:tcPr>
          <w:p w14:paraId="51D3F001" w14:textId="77777777" w:rsidR="002171F9" w:rsidRPr="00C37D2B" w:rsidRDefault="002171F9" w:rsidP="002171F9">
            <w:pPr>
              <w:pStyle w:val="TAH"/>
              <w:rPr>
                <w:rFonts w:cs="Arial"/>
                <w:lang w:eastAsia="ja-JP"/>
              </w:rPr>
            </w:pPr>
            <w:bookmarkStart w:id="2659" w:name="_Hlk495678171"/>
            <w:r w:rsidRPr="00C37D2B">
              <w:rPr>
                <w:rFonts w:cs="Arial"/>
                <w:lang w:eastAsia="ja-JP"/>
              </w:rPr>
              <w:t>Range bound</w:t>
            </w:r>
          </w:p>
        </w:tc>
        <w:tc>
          <w:tcPr>
            <w:tcW w:w="5670" w:type="dxa"/>
            <w:hideMark/>
          </w:tcPr>
          <w:p w14:paraId="4AAB3BA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D1C4C9B" w14:textId="77777777" w:rsidTr="002171F9">
        <w:tc>
          <w:tcPr>
            <w:tcW w:w="3686" w:type="dxa"/>
          </w:tcPr>
          <w:p w14:paraId="3BB512F9" w14:textId="77777777" w:rsidR="002171F9" w:rsidRPr="00C37D2B" w:rsidRDefault="002171F9" w:rsidP="002171F9">
            <w:pPr>
              <w:pStyle w:val="TAL"/>
              <w:rPr>
                <w:rFonts w:cs="Arial"/>
                <w:lang w:eastAsia="ja-JP"/>
              </w:rPr>
            </w:pPr>
            <w:r w:rsidRPr="00C37D2B">
              <w:rPr>
                <w:rFonts w:cs="Arial"/>
                <w:lang w:eastAsia="ja-JP"/>
              </w:rPr>
              <w:t>maxCellineNB</w:t>
            </w:r>
          </w:p>
        </w:tc>
        <w:tc>
          <w:tcPr>
            <w:tcW w:w="5670" w:type="dxa"/>
          </w:tcPr>
          <w:p w14:paraId="2CA5BBA4" w14:textId="77777777" w:rsidR="002171F9" w:rsidRPr="00C37D2B" w:rsidRDefault="002171F9" w:rsidP="002171F9">
            <w:pPr>
              <w:pStyle w:val="TAL"/>
              <w:rPr>
                <w:rFonts w:cs="Arial"/>
                <w:lang w:eastAsia="ja-JP"/>
              </w:rPr>
            </w:pPr>
            <w:r w:rsidRPr="00C37D2B">
              <w:rPr>
                <w:rFonts w:cs="Arial"/>
                <w:lang w:eastAsia="ja-JP"/>
              </w:rPr>
              <w:t>Maximum no. cells that can be served by an eNB. Value is 256.</w:t>
            </w:r>
          </w:p>
        </w:tc>
      </w:tr>
      <w:tr w:rsidR="002171F9" w:rsidRPr="00C37D2B" w14:paraId="183C66DB" w14:textId="77777777" w:rsidTr="002171F9">
        <w:tc>
          <w:tcPr>
            <w:tcW w:w="3686" w:type="dxa"/>
          </w:tcPr>
          <w:p w14:paraId="71B3C1D4" w14:textId="77777777" w:rsidR="002171F9" w:rsidRPr="00C37D2B" w:rsidRDefault="002171F9" w:rsidP="002171F9">
            <w:pPr>
              <w:pStyle w:val="TAL"/>
              <w:rPr>
                <w:rFonts w:cs="Arial"/>
                <w:bCs/>
                <w:lang w:eastAsia="ja-JP"/>
              </w:rPr>
            </w:pPr>
            <w:r w:rsidRPr="00C37D2B">
              <w:rPr>
                <w:rFonts w:cs="Arial"/>
                <w:lang w:eastAsia="ja-JP"/>
              </w:rPr>
              <w:t>maxCellinengNB</w:t>
            </w:r>
          </w:p>
        </w:tc>
        <w:tc>
          <w:tcPr>
            <w:tcW w:w="5670" w:type="dxa"/>
          </w:tcPr>
          <w:p w14:paraId="181FD509"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bookmarkEnd w:id="2659"/>
      <w:tr w:rsidR="002171F9" w:rsidRPr="004E2CA0" w14:paraId="3E18C5AD" w14:textId="77777777" w:rsidTr="002171F9">
        <w:tc>
          <w:tcPr>
            <w:tcW w:w="3686" w:type="dxa"/>
          </w:tcPr>
          <w:p w14:paraId="604295F4" w14:textId="77777777" w:rsidR="002171F9" w:rsidRPr="009D273D" w:rsidRDefault="002171F9" w:rsidP="002171F9">
            <w:pPr>
              <w:pStyle w:val="TAL"/>
              <w:rPr>
                <w:rFonts w:cs="Arial"/>
                <w:lang w:eastAsia="ja-JP"/>
              </w:rPr>
            </w:pPr>
            <w:r w:rsidRPr="009D273D">
              <w:rPr>
                <w:rFonts w:cs="Arial"/>
                <w:lang w:eastAsia="ja-JP"/>
              </w:rPr>
              <w:t>maxnoofTNLAssociations</w:t>
            </w:r>
          </w:p>
        </w:tc>
        <w:tc>
          <w:tcPr>
            <w:tcW w:w="5670" w:type="dxa"/>
          </w:tcPr>
          <w:p w14:paraId="757FACE5" w14:textId="77777777" w:rsidR="002171F9" w:rsidRPr="004E2CA0" w:rsidRDefault="002171F9" w:rsidP="002171F9">
            <w:pPr>
              <w:pStyle w:val="TAL"/>
              <w:rPr>
                <w:rFonts w:cs="Arial"/>
                <w:lang w:eastAsia="ja-JP"/>
              </w:rPr>
            </w:pPr>
            <w:r w:rsidRPr="004E2CA0">
              <w:rPr>
                <w:rFonts w:cs="Arial"/>
                <w:lang w:eastAsia="ja-JP"/>
              </w:rPr>
              <w:t xml:space="preserve">Maximum numbers of TNL Associations between the </w:t>
            </w:r>
            <w:r>
              <w:rPr>
                <w:rFonts w:cs="Arial"/>
                <w:lang w:eastAsia="ja-JP"/>
              </w:rPr>
              <w:t>eNB and the en-gNB</w:t>
            </w:r>
            <w:r w:rsidRPr="004E2CA0">
              <w:rPr>
                <w:rFonts w:cs="Arial"/>
                <w:lang w:eastAsia="ja-JP"/>
              </w:rPr>
              <w:t>. Value is 32.</w:t>
            </w:r>
          </w:p>
        </w:tc>
      </w:tr>
    </w:tbl>
    <w:p w14:paraId="57645AAF" w14:textId="77777777" w:rsidR="002171F9" w:rsidRPr="00C37D2B" w:rsidRDefault="002171F9" w:rsidP="002171F9">
      <w:pPr>
        <w:rPr>
          <w:lang w:eastAsia="ja-JP"/>
        </w:rPr>
      </w:pPr>
    </w:p>
    <w:p w14:paraId="3FF7C770" w14:textId="77777777" w:rsidR="002171F9" w:rsidRPr="00C37D2B" w:rsidRDefault="002171F9" w:rsidP="002171F9">
      <w:pPr>
        <w:pStyle w:val="Heading4"/>
      </w:pPr>
      <w:bookmarkStart w:id="2660" w:name="_Toc20954407"/>
      <w:bookmarkStart w:id="2661" w:name="_Toc29902411"/>
      <w:bookmarkStart w:id="2662" w:name="_Toc29906415"/>
      <w:bookmarkStart w:id="2663" w:name="_Toc36550405"/>
      <w:bookmarkStart w:id="2664" w:name="_Toc45104155"/>
      <w:bookmarkStart w:id="2665" w:name="_Toc45227651"/>
      <w:bookmarkStart w:id="2666" w:name="_Toc45891465"/>
      <w:r w:rsidRPr="00C37D2B">
        <w:t>9.1.2.35</w:t>
      </w:r>
      <w:r w:rsidRPr="00C37D2B">
        <w:tab/>
      </w:r>
      <w:bookmarkStart w:id="2667" w:name="OLE_LINK6"/>
      <w:r w:rsidRPr="00C37D2B">
        <w:t xml:space="preserve">EN-DC </w:t>
      </w:r>
      <w:bookmarkEnd w:id="2667"/>
      <w:r w:rsidRPr="00C37D2B">
        <w:t>CONFIGURATION UPDATE ACKNOWLEDGE</w:t>
      </w:r>
      <w:bookmarkEnd w:id="2660"/>
      <w:bookmarkEnd w:id="2661"/>
      <w:bookmarkEnd w:id="2662"/>
      <w:bookmarkEnd w:id="2663"/>
      <w:bookmarkEnd w:id="2664"/>
      <w:bookmarkEnd w:id="2665"/>
      <w:bookmarkEnd w:id="2666"/>
    </w:p>
    <w:p w14:paraId="1FAAE1B1" w14:textId="77777777" w:rsidR="002171F9" w:rsidRPr="00C37D2B" w:rsidRDefault="002171F9" w:rsidP="002171F9">
      <w:r w:rsidRPr="00C37D2B">
        <w:t>This message is sent by a neighbouring node to a peer node, both nodes able to interact for EN-DC, to acknowledge update of information for a TNL association.</w:t>
      </w:r>
    </w:p>
    <w:p w14:paraId="79A0FA25" w14:textId="77777777" w:rsidR="002171F9" w:rsidRPr="00C37D2B" w:rsidRDefault="002171F9" w:rsidP="002171F9">
      <w:r w:rsidRPr="00C37D2B">
        <w:t xml:space="preserve">Direction: en-gNB </w:t>
      </w:r>
      <w:r w:rsidRPr="00C37D2B">
        <w:sym w:font="Symbol" w:char="F0AE"/>
      </w:r>
      <w:r w:rsidRPr="00C37D2B">
        <w:t xml:space="preserve"> eNB</w:t>
      </w:r>
      <w:bookmarkStart w:id="2668" w:name="OLE_LINK12"/>
      <w:r w:rsidRPr="00C37D2B">
        <w:t xml:space="preserve">, eNB </w:t>
      </w:r>
      <w:r w:rsidRPr="00C37D2B">
        <w:sym w:font="Symbol" w:char="F0AE"/>
      </w:r>
      <w:r w:rsidRPr="00C37D2B">
        <w:t xml:space="preserve"> en-gNB</w:t>
      </w:r>
      <w:bookmarkEnd w:id="2668"/>
      <w:r w:rsidRPr="00C37D2B">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2171F9" w:rsidRPr="00C37D2B" w14:paraId="641604A2" w14:textId="77777777" w:rsidTr="002171F9">
        <w:tc>
          <w:tcPr>
            <w:tcW w:w="2442" w:type="dxa"/>
            <w:hideMark/>
          </w:tcPr>
          <w:p w14:paraId="2FA95C25"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0F40D747"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58F7E7B"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2CF41DA9"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hideMark/>
          </w:tcPr>
          <w:p w14:paraId="2C22A23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hideMark/>
          </w:tcPr>
          <w:p w14:paraId="47B67000"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hideMark/>
          </w:tcPr>
          <w:p w14:paraId="3CF37D2D"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0B434E51" w14:textId="77777777" w:rsidTr="002171F9">
        <w:tc>
          <w:tcPr>
            <w:tcW w:w="2442" w:type="dxa"/>
            <w:hideMark/>
          </w:tcPr>
          <w:p w14:paraId="3BBC9A29"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4D72F288" w14:textId="77777777" w:rsidR="002171F9" w:rsidRPr="00C37D2B" w:rsidRDefault="002171F9" w:rsidP="002171F9">
            <w:pPr>
              <w:pStyle w:val="TAL"/>
              <w:rPr>
                <w:lang w:eastAsia="ja-JP"/>
              </w:rPr>
            </w:pPr>
            <w:r w:rsidRPr="00C37D2B">
              <w:rPr>
                <w:lang w:eastAsia="ja-JP"/>
              </w:rPr>
              <w:t>M</w:t>
            </w:r>
          </w:p>
        </w:tc>
        <w:tc>
          <w:tcPr>
            <w:tcW w:w="1584" w:type="dxa"/>
          </w:tcPr>
          <w:p w14:paraId="4DCF2ADD" w14:textId="77777777" w:rsidR="002171F9" w:rsidRPr="00C37D2B" w:rsidRDefault="002171F9" w:rsidP="002171F9">
            <w:pPr>
              <w:pStyle w:val="TAL"/>
              <w:rPr>
                <w:lang w:eastAsia="ja-JP"/>
              </w:rPr>
            </w:pPr>
          </w:p>
        </w:tc>
        <w:tc>
          <w:tcPr>
            <w:tcW w:w="1247" w:type="dxa"/>
            <w:hideMark/>
          </w:tcPr>
          <w:p w14:paraId="1FAC49DD" w14:textId="77777777" w:rsidR="002171F9" w:rsidRPr="00C37D2B" w:rsidRDefault="002171F9" w:rsidP="002171F9">
            <w:pPr>
              <w:pStyle w:val="TAL"/>
              <w:rPr>
                <w:lang w:eastAsia="ja-JP"/>
              </w:rPr>
            </w:pPr>
            <w:r w:rsidRPr="00C37D2B">
              <w:rPr>
                <w:lang w:eastAsia="ja-JP"/>
              </w:rPr>
              <w:t>9.2.13</w:t>
            </w:r>
          </w:p>
        </w:tc>
        <w:tc>
          <w:tcPr>
            <w:tcW w:w="1262" w:type="dxa"/>
          </w:tcPr>
          <w:p w14:paraId="2F9A5424" w14:textId="77777777" w:rsidR="002171F9" w:rsidRPr="00C37D2B" w:rsidRDefault="002171F9" w:rsidP="002171F9">
            <w:pPr>
              <w:pStyle w:val="TAL"/>
              <w:rPr>
                <w:lang w:eastAsia="ja-JP"/>
              </w:rPr>
            </w:pPr>
          </w:p>
        </w:tc>
        <w:tc>
          <w:tcPr>
            <w:tcW w:w="1255" w:type="dxa"/>
            <w:hideMark/>
          </w:tcPr>
          <w:p w14:paraId="4E9AAD0A" w14:textId="77777777" w:rsidR="002171F9" w:rsidRPr="00C37D2B" w:rsidRDefault="002171F9" w:rsidP="002171F9">
            <w:pPr>
              <w:pStyle w:val="TAC"/>
              <w:rPr>
                <w:lang w:eastAsia="ja-JP"/>
              </w:rPr>
            </w:pPr>
            <w:r w:rsidRPr="00C37D2B">
              <w:rPr>
                <w:lang w:eastAsia="ja-JP"/>
              </w:rPr>
              <w:t>YES</w:t>
            </w:r>
          </w:p>
        </w:tc>
        <w:tc>
          <w:tcPr>
            <w:tcW w:w="1243" w:type="dxa"/>
            <w:hideMark/>
          </w:tcPr>
          <w:p w14:paraId="1EED28CF" w14:textId="77777777" w:rsidR="002171F9" w:rsidRPr="00C37D2B" w:rsidRDefault="002171F9" w:rsidP="002171F9">
            <w:pPr>
              <w:pStyle w:val="TAC"/>
              <w:rPr>
                <w:lang w:eastAsia="ja-JP"/>
              </w:rPr>
            </w:pPr>
            <w:r w:rsidRPr="00C37D2B">
              <w:rPr>
                <w:lang w:eastAsia="ja-JP"/>
              </w:rPr>
              <w:t>reject</w:t>
            </w:r>
          </w:p>
        </w:tc>
      </w:tr>
      <w:tr w:rsidR="002171F9" w:rsidRPr="00C37D2B" w14:paraId="0318C86F" w14:textId="77777777" w:rsidTr="002171F9">
        <w:tc>
          <w:tcPr>
            <w:tcW w:w="2442" w:type="dxa"/>
          </w:tcPr>
          <w:p w14:paraId="302026FC" w14:textId="77777777" w:rsidR="002171F9" w:rsidRPr="00C37D2B" w:rsidRDefault="002171F9" w:rsidP="002171F9">
            <w:pPr>
              <w:pStyle w:val="TAL"/>
              <w:rPr>
                <w:rFonts w:cs="Arial"/>
                <w:lang w:eastAsia="ja-JP"/>
              </w:rPr>
            </w:pPr>
            <w:r w:rsidRPr="00C37D2B">
              <w:rPr>
                <w:rFonts w:cs="Arial"/>
                <w:lang w:eastAsia="ja-JP"/>
              </w:rPr>
              <w:t>CHOICE Responding NodeType</w:t>
            </w:r>
          </w:p>
        </w:tc>
        <w:tc>
          <w:tcPr>
            <w:tcW w:w="1097" w:type="dxa"/>
          </w:tcPr>
          <w:p w14:paraId="5C8455CE" w14:textId="77777777" w:rsidR="002171F9" w:rsidRPr="00C37D2B" w:rsidRDefault="002171F9" w:rsidP="002171F9">
            <w:pPr>
              <w:pStyle w:val="TAL"/>
              <w:rPr>
                <w:lang w:eastAsia="ja-JP"/>
              </w:rPr>
            </w:pPr>
            <w:r w:rsidRPr="00C37D2B">
              <w:rPr>
                <w:lang w:eastAsia="ja-JP"/>
              </w:rPr>
              <w:t>M</w:t>
            </w:r>
          </w:p>
        </w:tc>
        <w:tc>
          <w:tcPr>
            <w:tcW w:w="1584" w:type="dxa"/>
          </w:tcPr>
          <w:p w14:paraId="5BDCABE2" w14:textId="77777777" w:rsidR="002171F9" w:rsidRPr="00C37D2B" w:rsidRDefault="002171F9" w:rsidP="002171F9">
            <w:pPr>
              <w:pStyle w:val="TAL"/>
              <w:rPr>
                <w:lang w:eastAsia="ja-JP"/>
              </w:rPr>
            </w:pPr>
          </w:p>
        </w:tc>
        <w:tc>
          <w:tcPr>
            <w:tcW w:w="1247" w:type="dxa"/>
          </w:tcPr>
          <w:p w14:paraId="3BBAD418" w14:textId="77777777" w:rsidR="002171F9" w:rsidRPr="00C37D2B" w:rsidRDefault="002171F9" w:rsidP="002171F9">
            <w:pPr>
              <w:pStyle w:val="TAL"/>
              <w:rPr>
                <w:lang w:eastAsia="ja-JP"/>
              </w:rPr>
            </w:pPr>
          </w:p>
        </w:tc>
        <w:tc>
          <w:tcPr>
            <w:tcW w:w="1262" w:type="dxa"/>
          </w:tcPr>
          <w:p w14:paraId="09677224" w14:textId="77777777" w:rsidR="002171F9" w:rsidRPr="00C37D2B" w:rsidRDefault="002171F9" w:rsidP="002171F9">
            <w:pPr>
              <w:pStyle w:val="TAL"/>
              <w:rPr>
                <w:lang w:eastAsia="ja-JP"/>
              </w:rPr>
            </w:pPr>
          </w:p>
        </w:tc>
        <w:tc>
          <w:tcPr>
            <w:tcW w:w="1255" w:type="dxa"/>
          </w:tcPr>
          <w:p w14:paraId="60928540" w14:textId="77777777" w:rsidR="002171F9" w:rsidRPr="00C37D2B" w:rsidRDefault="002171F9" w:rsidP="002171F9">
            <w:pPr>
              <w:pStyle w:val="TAC"/>
              <w:rPr>
                <w:lang w:eastAsia="ja-JP"/>
              </w:rPr>
            </w:pPr>
            <w:r>
              <w:rPr>
                <w:lang w:val="fr-FR" w:eastAsia="ja-JP"/>
              </w:rPr>
              <w:t>YES</w:t>
            </w:r>
          </w:p>
        </w:tc>
        <w:tc>
          <w:tcPr>
            <w:tcW w:w="1243" w:type="dxa"/>
          </w:tcPr>
          <w:p w14:paraId="700ECE99" w14:textId="77777777" w:rsidR="002171F9" w:rsidRPr="00C37D2B" w:rsidRDefault="002171F9" w:rsidP="002171F9">
            <w:pPr>
              <w:pStyle w:val="TAC"/>
              <w:rPr>
                <w:lang w:eastAsia="ja-JP"/>
              </w:rPr>
            </w:pPr>
            <w:r>
              <w:rPr>
                <w:lang w:val="fr-FR" w:eastAsia="ja-JP"/>
              </w:rPr>
              <w:t>reject</w:t>
            </w:r>
          </w:p>
        </w:tc>
      </w:tr>
      <w:tr w:rsidR="002171F9" w:rsidRPr="00C37D2B" w14:paraId="31E20E80" w14:textId="77777777" w:rsidTr="002171F9">
        <w:tc>
          <w:tcPr>
            <w:tcW w:w="2442" w:type="dxa"/>
          </w:tcPr>
          <w:p w14:paraId="68CDFFBF"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41D92FC9" w14:textId="77777777" w:rsidR="002171F9" w:rsidRPr="00C37D2B" w:rsidRDefault="002171F9" w:rsidP="002171F9">
            <w:pPr>
              <w:pStyle w:val="TAL"/>
              <w:rPr>
                <w:lang w:eastAsia="ja-JP"/>
              </w:rPr>
            </w:pPr>
          </w:p>
        </w:tc>
        <w:tc>
          <w:tcPr>
            <w:tcW w:w="1584" w:type="dxa"/>
          </w:tcPr>
          <w:p w14:paraId="440B03FE" w14:textId="77777777" w:rsidR="002171F9" w:rsidRPr="00C37D2B" w:rsidRDefault="002171F9" w:rsidP="002171F9">
            <w:pPr>
              <w:pStyle w:val="TAL"/>
              <w:rPr>
                <w:lang w:eastAsia="ja-JP"/>
              </w:rPr>
            </w:pPr>
          </w:p>
        </w:tc>
        <w:tc>
          <w:tcPr>
            <w:tcW w:w="1247" w:type="dxa"/>
          </w:tcPr>
          <w:p w14:paraId="75A4F62C" w14:textId="77777777" w:rsidR="002171F9" w:rsidRPr="00C37D2B" w:rsidRDefault="002171F9" w:rsidP="002171F9">
            <w:pPr>
              <w:pStyle w:val="TAL"/>
              <w:rPr>
                <w:lang w:eastAsia="ja-JP"/>
              </w:rPr>
            </w:pPr>
          </w:p>
        </w:tc>
        <w:tc>
          <w:tcPr>
            <w:tcW w:w="1262" w:type="dxa"/>
          </w:tcPr>
          <w:p w14:paraId="5484DA16" w14:textId="77777777" w:rsidR="002171F9" w:rsidRPr="00C37D2B" w:rsidRDefault="002171F9" w:rsidP="002171F9">
            <w:pPr>
              <w:pStyle w:val="TAL"/>
              <w:rPr>
                <w:lang w:eastAsia="ja-JP"/>
              </w:rPr>
            </w:pPr>
          </w:p>
        </w:tc>
        <w:tc>
          <w:tcPr>
            <w:tcW w:w="1255" w:type="dxa"/>
          </w:tcPr>
          <w:p w14:paraId="07AF719C" w14:textId="77777777" w:rsidR="002171F9" w:rsidRPr="00C37D2B" w:rsidRDefault="002171F9" w:rsidP="002171F9">
            <w:pPr>
              <w:pStyle w:val="TAC"/>
              <w:rPr>
                <w:lang w:eastAsia="ja-JP"/>
              </w:rPr>
            </w:pPr>
          </w:p>
        </w:tc>
        <w:tc>
          <w:tcPr>
            <w:tcW w:w="1243" w:type="dxa"/>
          </w:tcPr>
          <w:p w14:paraId="70A62B8F" w14:textId="77777777" w:rsidR="002171F9" w:rsidRPr="00C37D2B" w:rsidRDefault="002171F9" w:rsidP="002171F9">
            <w:pPr>
              <w:pStyle w:val="TAC"/>
              <w:rPr>
                <w:lang w:eastAsia="ja-JP"/>
              </w:rPr>
            </w:pPr>
          </w:p>
        </w:tc>
      </w:tr>
      <w:tr w:rsidR="002171F9" w:rsidRPr="00C37D2B" w14:paraId="5574DE3D" w14:textId="77777777" w:rsidTr="002171F9">
        <w:tc>
          <w:tcPr>
            <w:tcW w:w="2442" w:type="dxa"/>
          </w:tcPr>
          <w:p w14:paraId="48532096" w14:textId="77777777" w:rsidR="002171F9" w:rsidRPr="00C37D2B" w:rsidRDefault="002171F9" w:rsidP="002171F9">
            <w:pPr>
              <w:pStyle w:val="TAL"/>
              <w:ind w:left="142"/>
              <w:rPr>
                <w:lang w:eastAsia="ja-JP"/>
              </w:rPr>
            </w:pPr>
            <w:r w:rsidRPr="00C37D2B">
              <w:rPr>
                <w:lang w:eastAsia="ja-JP"/>
              </w:rPr>
              <w:t>&gt;</w:t>
            </w:r>
            <w:r w:rsidRPr="00B6743F">
              <w:rPr>
                <w:i/>
                <w:iCs/>
                <w:lang w:eastAsia="ja-JP"/>
              </w:rPr>
              <w:t>en-gNB</w:t>
            </w:r>
          </w:p>
        </w:tc>
        <w:tc>
          <w:tcPr>
            <w:tcW w:w="1097" w:type="dxa"/>
          </w:tcPr>
          <w:p w14:paraId="3815FD66" w14:textId="77777777" w:rsidR="002171F9" w:rsidRPr="00C37D2B" w:rsidRDefault="002171F9" w:rsidP="002171F9">
            <w:pPr>
              <w:pStyle w:val="TAL"/>
              <w:rPr>
                <w:lang w:eastAsia="ja-JP"/>
              </w:rPr>
            </w:pPr>
          </w:p>
        </w:tc>
        <w:tc>
          <w:tcPr>
            <w:tcW w:w="1584" w:type="dxa"/>
          </w:tcPr>
          <w:p w14:paraId="3EA702E7" w14:textId="77777777" w:rsidR="002171F9" w:rsidRPr="00C37D2B" w:rsidRDefault="002171F9" w:rsidP="002171F9">
            <w:pPr>
              <w:pStyle w:val="TAL"/>
              <w:rPr>
                <w:lang w:eastAsia="ja-JP"/>
              </w:rPr>
            </w:pPr>
          </w:p>
        </w:tc>
        <w:tc>
          <w:tcPr>
            <w:tcW w:w="1247" w:type="dxa"/>
          </w:tcPr>
          <w:p w14:paraId="28273162" w14:textId="77777777" w:rsidR="002171F9" w:rsidRPr="00C37D2B" w:rsidRDefault="002171F9" w:rsidP="002171F9">
            <w:pPr>
              <w:pStyle w:val="TAL"/>
              <w:rPr>
                <w:lang w:eastAsia="ja-JP"/>
              </w:rPr>
            </w:pPr>
          </w:p>
        </w:tc>
        <w:tc>
          <w:tcPr>
            <w:tcW w:w="1262" w:type="dxa"/>
          </w:tcPr>
          <w:p w14:paraId="029E51CD" w14:textId="77777777" w:rsidR="002171F9" w:rsidRPr="00C37D2B" w:rsidRDefault="002171F9" w:rsidP="002171F9">
            <w:pPr>
              <w:pStyle w:val="TAL"/>
              <w:rPr>
                <w:lang w:eastAsia="ja-JP"/>
              </w:rPr>
            </w:pPr>
          </w:p>
        </w:tc>
        <w:tc>
          <w:tcPr>
            <w:tcW w:w="1255" w:type="dxa"/>
          </w:tcPr>
          <w:p w14:paraId="0EB4C6BF" w14:textId="77777777" w:rsidR="002171F9" w:rsidRPr="00C37D2B" w:rsidRDefault="002171F9" w:rsidP="002171F9">
            <w:pPr>
              <w:pStyle w:val="TAC"/>
              <w:rPr>
                <w:lang w:eastAsia="ja-JP"/>
              </w:rPr>
            </w:pPr>
          </w:p>
        </w:tc>
        <w:tc>
          <w:tcPr>
            <w:tcW w:w="1243" w:type="dxa"/>
          </w:tcPr>
          <w:p w14:paraId="48393361" w14:textId="77777777" w:rsidR="002171F9" w:rsidRPr="00C37D2B" w:rsidRDefault="002171F9" w:rsidP="002171F9">
            <w:pPr>
              <w:pStyle w:val="TAC"/>
              <w:rPr>
                <w:lang w:eastAsia="ja-JP"/>
              </w:rPr>
            </w:pPr>
          </w:p>
        </w:tc>
      </w:tr>
      <w:tr w:rsidR="002171F9" w:rsidRPr="00C37D2B" w14:paraId="5E1749DA" w14:textId="77777777" w:rsidTr="002171F9">
        <w:tc>
          <w:tcPr>
            <w:tcW w:w="2442" w:type="dxa"/>
          </w:tcPr>
          <w:p w14:paraId="7F7EA75E" w14:textId="77777777" w:rsidR="002171F9" w:rsidRPr="00C37D2B" w:rsidRDefault="002171F9" w:rsidP="002171F9">
            <w:pPr>
              <w:pStyle w:val="TAL"/>
              <w:ind w:left="227"/>
              <w:rPr>
                <w:rFonts w:cs="Arial"/>
                <w:b/>
                <w:lang w:eastAsia="ja-JP"/>
              </w:rPr>
            </w:pPr>
            <w:r w:rsidRPr="00C37D2B">
              <w:rPr>
                <w:rFonts w:cs="Arial"/>
                <w:b/>
                <w:lang w:eastAsia="ja-JP"/>
              </w:rPr>
              <w:t>&gt;&gt;List of Served NR Cells</w:t>
            </w:r>
          </w:p>
        </w:tc>
        <w:tc>
          <w:tcPr>
            <w:tcW w:w="1097" w:type="dxa"/>
          </w:tcPr>
          <w:p w14:paraId="38E7BFDA" w14:textId="77777777" w:rsidR="002171F9" w:rsidRPr="00C37D2B" w:rsidRDefault="002171F9" w:rsidP="002171F9">
            <w:pPr>
              <w:pStyle w:val="TAL"/>
              <w:rPr>
                <w:lang w:eastAsia="zh-CN"/>
              </w:rPr>
            </w:pPr>
          </w:p>
        </w:tc>
        <w:tc>
          <w:tcPr>
            <w:tcW w:w="1584" w:type="dxa"/>
          </w:tcPr>
          <w:p w14:paraId="2DB7EE08" w14:textId="77777777" w:rsidR="002171F9" w:rsidRPr="00C37D2B" w:rsidRDefault="002171F9" w:rsidP="002171F9">
            <w:pPr>
              <w:pStyle w:val="TAL"/>
              <w:rPr>
                <w:lang w:eastAsia="ja-JP"/>
              </w:rPr>
            </w:pPr>
            <w:r w:rsidRPr="00C37D2B">
              <w:rPr>
                <w:lang w:eastAsia="ja-JP"/>
              </w:rPr>
              <w:t>0 .. &lt;maxCellinengNB&gt;</w:t>
            </w:r>
          </w:p>
        </w:tc>
        <w:tc>
          <w:tcPr>
            <w:tcW w:w="1247" w:type="dxa"/>
          </w:tcPr>
          <w:p w14:paraId="04336899" w14:textId="77777777" w:rsidR="002171F9" w:rsidRPr="00C37D2B" w:rsidRDefault="002171F9" w:rsidP="002171F9">
            <w:pPr>
              <w:pStyle w:val="TAL"/>
              <w:rPr>
                <w:lang w:eastAsia="ja-JP"/>
              </w:rPr>
            </w:pPr>
          </w:p>
        </w:tc>
        <w:tc>
          <w:tcPr>
            <w:tcW w:w="1262" w:type="dxa"/>
          </w:tcPr>
          <w:p w14:paraId="43407832" w14:textId="77777777" w:rsidR="002171F9" w:rsidRPr="00C37D2B" w:rsidRDefault="002171F9" w:rsidP="002171F9">
            <w:pPr>
              <w:pStyle w:val="TAL"/>
              <w:rPr>
                <w:lang w:eastAsia="ja-JP"/>
              </w:rPr>
            </w:pPr>
            <w:r w:rsidRPr="00C37D2B">
              <w:rPr>
                <w:lang w:eastAsia="ja-JP"/>
              </w:rPr>
              <w:t>Complete or limited list of cells served by the en-gNB, if requested by the eNB.</w:t>
            </w:r>
          </w:p>
        </w:tc>
        <w:tc>
          <w:tcPr>
            <w:tcW w:w="1255" w:type="dxa"/>
          </w:tcPr>
          <w:p w14:paraId="1B4FDC00" w14:textId="77777777" w:rsidR="002171F9" w:rsidRPr="00C37D2B" w:rsidRDefault="002171F9" w:rsidP="002171F9">
            <w:pPr>
              <w:pStyle w:val="TAC"/>
              <w:rPr>
                <w:lang w:eastAsia="ja-JP"/>
              </w:rPr>
            </w:pPr>
            <w:r>
              <w:rPr>
                <w:lang w:val="fr-FR" w:eastAsia="zh-CN"/>
              </w:rPr>
              <w:t>–</w:t>
            </w:r>
          </w:p>
        </w:tc>
        <w:tc>
          <w:tcPr>
            <w:tcW w:w="1243" w:type="dxa"/>
          </w:tcPr>
          <w:p w14:paraId="61B7AA90" w14:textId="77777777" w:rsidR="002171F9" w:rsidRPr="00C37D2B" w:rsidRDefault="002171F9" w:rsidP="002171F9">
            <w:pPr>
              <w:pStyle w:val="TAC"/>
              <w:rPr>
                <w:lang w:eastAsia="ja-JP"/>
              </w:rPr>
            </w:pPr>
          </w:p>
        </w:tc>
      </w:tr>
      <w:tr w:rsidR="002171F9" w:rsidRPr="00C37D2B" w14:paraId="4647D99B" w14:textId="77777777" w:rsidTr="002171F9">
        <w:tc>
          <w:tcPr>
            <w:tcW w:w="2442" w:type="dxa"/>
          </w:tcPr>
          <w:p w14:paraId="3E790D7B" w14:textId="77777777" w:rsidR="002171F9" w:rsidRPr="00C37D2B" w:rsidRDefault="002171F9" w:rsidP="002171F9">
            <w:pPr>
              <w:pStyle w:val="TAL"/>
              <w:ind w:left="425"/>
              <w:rPr>
                <w:rFonts w:cs="Arial"/>
                <w:lang w:eastAsia="ja-JP"/>
              </w:rPr>
            </w:pPr>
            <w:r w:rsidRPr="00C37D2B">
              <w:rPr>
                <w:rFonts w:cs="Arial"/>
                <w:lang w:eastAsia="ja-JP"/>
              </w:rPr>
              <w:t>&gt;&gt;&gt;Served NR Cell Information</w:t>
            </w:r>
          </w:p>
        </w:tc>
        <w:tc>
          <w:tcPr>
            <w:tcW w:w="1097" w:type="dxa"/>
          </w:tcPr>
          <w:p w14:paraId="450706FE" w14:textId="77777777" w:rsidR="002171F9" w:rsidRPr="00C37D2B" w:rsidRDefault="002171F9" w:rsidP="002171F9">
            <w:pPr>
              <w:pStyle w:val="TAL"/>
              <w:rPr>
                <w:lang w:eastAsia="ja-JP"/>
              </w:rPr>
            </w:pPr>
            <w:r w:rsidRPr="00C37D2B">
              <w:rPr>
                <w:lang w:eastAsia="ja-JP"/>
              </w:rPr>
              <w:t>M</w:t>
            </w:r>
          </w:p>
        </w:tc>
        <w:tc>
          <w:tcPr>
            <w:tcW w:w="1584" w:type="dxa"/>
          </w:tcPr>
          <w:p w14:paraId="39A419E9" w14:textId="77777777" w:rsidR="002171F9" w:rsidRPr="00C37D2B" w:rsidRDefault="002171F9" w:rsidP="002171F9">
            <w:pPr>
              <w:pStyle w:val="TAL"/>
              <w:rPr>
                <w:lang w:eastAsia="ja-JP"/>
              </w:rPr>
            </w:pPr>
          </w:p>
        </w:tc>
        <w:tc>
          <w:tcPr>
            <w:tcW w:w="1247" w:type="dxa"/>
          </w:tcPr>
          <w:p w14:paraId="6782DF1A" w14:textId="77777777" w:rsidR="002171F9" w:rsidRPr="00C37D2B" w:rsidRDefault="002171F9" w:rsidP="002171F9">
            <w:pPr>
              <w:pStyle w:val="TAL"/>
              <w:rPr>
                <w:lang w:eastAsia="ja-JP"/>
              </w:rPr>
            </w:pPr>
            <w:r w:rsidRPr="00C37D2B">
              <w:rPr>
                <w:lang w:eastAsia="ja-JP"/>
              </w:rPr>
              <w:t>9.2.110</w:t>
            </w:r>
          </w:p>
        </w:tc>
        <w:tc>
          <w:tcPr>
            <w:tcW w:w="1262" w:type="dxa"/>
          </w:tcPr>
          <w:p w14:paraId="22B5D205" w14:textId="77777777" w:rsidR="002171F9" w:rsidRPr="00C37D2B" w:rsidRDefault="002171F9" w:rsidP="002171F9">
            <w:pPr>
              <w:pStyle w:val="TAL"/>
              <w:rPr>
                <w:lang w:eastAsia="ja-JP"/>
              </w:rPr>
            </w:pPr>
          </w:p>
        </w:tc>
        <w:tc>
          <w:tcPr>
            <w:tcW w:w="1255" w:type="dxa"/>
          </w:tcPr>
          <w:p w14:paraId="3446E109" w14:textId="77777777" w:rsidR="002171F9" w:rsidRPr="00C37D2B" w:rsidRDefault="002171F9" w:rsidP="002171F9">
            <w:pPr>
              <w:pStyle w:val="TAC"/>
              <w:rPr>
                <w:lang w:eastAsia="ja-JP"/>
              </w:rPr>
            </w:pPr>
            <w:r>
              <w:rPr>
                <w:lang w:val="fr-FR" w:eastAsia="zh-CN"/>
              </w:rPr>
              <w:t>–</w:t>
            </w:r>
          </w:p>
        </w:tc>
        <w:tc>
          <w:tcPr>
            <w:tcW w:w="1243" w:type="dxa"/>
          </w:tcPr>
          <w:p w14:paraId="1E33DA3B" w14:textId="77777777" w:rsidR="002171F9" w:rsidRPr="00C37D2B" w:rsidRDefault="002171F9" w:rsidP="002171F9">
            <w:pPr>
              <w:pStyle w:val="TAC"/>
              <w:rPr>
                <w:lang w:eastAsia="ja-JP"/>
              </w:rPr>
            </w:pPr>
          </w:p>
        </w:tc>
      </w:tr>
      <w:tr w:rsidR="002171F9" w:rsidRPr="00C37D2B" w14:paraId="062DAEC5" w14:textId="77777777" w:rsidTr="002171F9">
        <w:tc>
          <w:tcPr>
            <w:tcW w:w="2442" w:type="dxa"/>
          </w:tcPr>
          <w:p w14:paraId="4D73F6C9" w14:textId="77777777" w:rsidR="002171F9" w:rsidRPr="00C37D2B" w:rsidRDefault="002171F9" w:rsidP="002171F9">
            <w:pPr>
              <w:pStyle w:val="TAL"/>
              <w:ind w:left="425"/>
              <w:rPr>
                <w:rFonts w:cs="Arial"/>
                <w:lang w:eastAsia="ja-JP"/>
              </w:rPr>
            </w:pPr>
            <w:r w:rsidRPr="00C37D2B">
              <w:rPr>
                <w:rFonts w:cs="Arial"/>
                <w:bCs/>
                <w:lang w:eastAsia="ja-JP"/>
              </w:rPr>
              <w:t>&gt;&gt;&gt;NR Neighbour Information</w:t>
            </w:r>
          </w:p>
        </w:tc>
        <w:tc>
          <w:tcPr>
            <w:tcW w:w="1097" w:type="dxa"/>
          </w:tcPr>
          <w:p w14:paraId="74CF50F0" w14:textId="77777777" w:rsidR="002171F9" w:rsidRPr="00C37D2B" w:rsidRDefault="002171F9" w:rsidP="002171F9">
            <w:pPr>
              <w:pStyle w:val="TAL"/>
              <w:rPr>
                <w:lang w:eastAsia="ja-JP"/>
              </w:rPr>
            </w:pPr>
            <w:r w:rsidRPr="00C37D2B">
              <w:rPr>
                <w:bCs/>
                <w:lang w:eastAsia="zh-CN"/>
              </w:rPr>
              <w:t>O</w:t>
            </w:r>
          </w:p>
        </w:tc>
        <w:tc>
          <w:tcPr>
            <w:tcW w:w="1584" w:type="dxa"/>
          </w:tcPr>
          <w:p w14:paraId="5060F1CF" w14:textId="77777777" w:rsidR="002171F9" w:rsidRPr="00C37D2B" w:rsidRDefault="002171F9" w:rsidP="002171F9">
            <w:pPr>
              <w:pStyle w:val="TAL"/>
              <w:rPr>
                <w:lang w:eastAsia="ja-JP"/>
              </w:rPr>
            </w:pPr>
          </w:p>
        </w:tc>
        <w:tc>
          <w:tcPr>
            <w:tcW w:w="1247" w:type="dxa"/>
          </w:tcPr>
          <w:p w14:paraId="32297E52" w14:textId="77777777" w:rsidR="002171F9" w:rsidRPr="00C37D2B" w:rsidRDefault="002171F9" w:rsidP="002171F9">
            <w:pPr>
              <w:pStyle w:val="TAL"/>
              <w:rPr>
                <w:lang w:eastAsia="ja-JP"/>
              </w:rPr>
            </w:pPr>
            <w:r w:rsidRPr="00C37D2B">
              <w:rPr>
                <w:bCs/>
                <w:lang w:eastAsia="ja-JP"/>
              </w:rPr>
              <w:t>9.2.98</w:t>
            </w:r>
          </w:p>
        </w:tc>
        <w:tc>
          <w:tcPr>
            <w:tcW w:w="1262" w:type="dxa"/>
          </w:tcPr>
          <w:p w14:paraId="7CDFEDBF" w14:textId="77777777" w:rsidR="002171F9" w:rsidRPr="00C37D2B" w:rsidRDefault="002171F9" w:rsidP="002171F9">
            <w:pPr>
              <w:pStyle w:val="TAL"/>
              <w:rPr>
                <w:lang w:eastAsia="ja-JP"/>
              </w:rPr>
            </w:pPr>
            <w:r w:rsidRPr="00C37D2B">
              <w:rPr>
                <w:bCs/>
                <w:lang w:eastAsia="zh-CN"/>
              </w:rPr>
              <w:t>NR neighbours.</w:t>
            </w:r>
          </w:p>
        </w:tc>
        <w:tc>
          <w:tcPr>
            <w:tcW w:w="1255" w:type="dxa"/>
          </w:tcPr>
          <w:p w14:paraId="35B0B00C" w14:textId="77777777" w:rsidR="002171F9" w:rsidRPr="00C37D2B" w:rsidRDefault="002171F9" w:rsidP="002171F9">
            <w:pPr>
              <w:pStyle w:val="TAC"/>
              <w:rPr>
                <w:lang w:eastAsia="ja-JP"/>
              </w:rPr>
            </w:pPr>
            <w:r>
              <w:rPr>
                <w:lang w:val="fr-FR" w:eastAsia="zh-CN"/>
              </w:rPr>
              <w:t>–</w:t>
            </w:r>
          </w:p>
        </w:tc>
        <w:tc>
          <w:tcPr>
            <w:tcW w:w="1243" w:type="dxa"/>
          </w:tcPr>
          <w:p w14:paraId="565E9958" w14:textId="77777777" w:rsidR="002171F9" w:rsidRPr="00C37D2B" w:rsidRDefault="002171F9" w:rsidP="002171F9">
            <w:pPr>
              <w:pStyle w:val="TAC"/>
              <w:rPr>
                <w:lang w:eastAsia="ja-JP"/>
              </w:rPr>
            </w:pPr>
          </w:p>
        </w:tc>
      </w:tr>
      <w:tr w:rsidR="002171F9" w:rsidRPr="00C37D2B" w14:paraId="5AFC7F8B" w14:textId="77777777" w:rsidTr="002171F9">
        <w:tc>
          <w:tcPr>
            <w:tcW w:w="2442" w:type="dxa"/>
          </w:tcPr>
          <w:p w14:paraId="21968154"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25EC2B1D" w14:textId="77777777" w:rsidR="002171F9" w:rsidRPr="00C37D2B" w:rsidRDefault="002171F9" w:rsidP="002171F9">
            <w:pPr>
              <w:pStyle w:val="TAL"/>
              <w:rPr>
                <w:lang w:eastAsia="ja-JP"/>
              </w:rPr>
            </w:pPr>
            <w:r w:rsidRPr="00C37D2B">
              <w:rPr>
                <w:lang w:eastAsia="ja-JP"/>
              </w:rPr>
              <w:t>O</w:t>
            </w:r>
          </w:p>
        </w:tc>
        <w:tc>
          <w:tcPr>
            <w:tcW w:w="1584" w:type="dxa"/>
          </w:tcPr>
          <w:p w14:paraId="703EC8D4" w14:textId="77777777" w:rsidR="002171F9" w:rsidRPr="00C37D2B" w:rsidRDefault="002171F9" w:rsidP="002171F9">
            <w:pPr>
              <w:pStyle w:val="TAL"/>
              <w:rPr>
                <w:lang w:eastAsia="ja-JP"/>
              </w:rPr>
            </w:pPr>
          </w:p>
        </w:tc>
        <w:tc>
          <w:tcPr>
            <w:tcW w:w="1247" w:type="dxa"/>
          </w:tcPr>
          <w:p w14:paraId="33AB704B" w14:textId="77777777" w:rsidR="002171F9" w:rsidRPr="00C37D2B" w:rsidRDefault="002171F9" w:rsidP="002171F9">
            <w:pPr>
              <w:pStyle w:val="TAL"/>
              <w:rPr>
                <w:lang w:eastAsia="ja-JP"/>
              </w:rPr>
            </w:pPr>
            <w:r w:rsidRPr="00C37D2B">
              <w:rPr>
                <w:lang w:eastAsia="ja-JP"/>
              </w:rPr>
              <w:t>9.2.143</w:t>
            </w:r>
          </w:p>
        </w:tc>
        <w:tc>
          <w:tcPr>
            <w:tcW w:w="1262" w:type="dxa"/>
          </w:tcPr>
          <w:p w14:paraId="52FFA9B6" w14:textId="77777777" w:rsidR="002171F9" w:rsidRPr="00C37D2B" w:rsidRDefault="002171F9" w:rsidP="002171F9">
            <w:pPr>
              <w:pStyle w:val="TAL"/>
              <w:rPr>
                <w:lang w:eastAsia="ja-JP"/>
              </w:rPr>
            </w:pPr>
          </w:p>
        </w:tc>
        <w:tc>
          <w:tcPr>
            <w:tcW w:w="1255" w:type="dxa"/>
          </w:tcPr>
          <w:p w14:paraId="351E9B5C" w14:textId="77777777" w:rsidR="002171F9" w:rsidRPr="00C37D2B" w:rsidRDefault="002171F9" w:rsidP="002171F9">
            <w:pPr>
              <w:pStyle w:val="TAC"/>
              <w:rPr>
                <w:lang w:eastAsia="ja-JP"/>
              </w:rPr>
            </w:pPr>
            <w:r w:rsidRPr="00C37D2B">
              <w:rPr>
                <w:lang w:eastAsia="ja-JP"/>
              </w:rPr>
              <w:t>YES</w:t>
            </w:r>
          </w:p>
        </w:tc>
        <w:tc>
          <w:tcPr>
            <w:tcW w:w="1243" w:type="dxa"/>
          </w:tcPr>
          <w:p w14:paraId="723AF601" w14:textId="77777777" w:rsidR="002171F9" w:rsidRPr="00C37D2B" w:rsidRDefault="002171F9" w:rsidP="002171F9">
            <w:pPr>
              <w:pStyle w:val="TAC"/>
              <w:rPr>
                <w:lang w:eastAsia="ja-JP"/>
              </w:rPr>
            </w:pPr>
            <w:r w:rsidRPr="00C37D2B">
              <w:rPr>
                <w:lang w:eastAsia="ja-JP"/>
              </w:rPr>
              <w:t>reject</w:t>
            </w:r>
          </w:p>
        </w:tc>
      </w:tr>
      <w:tr w:rsidR="002171F9" w:rsidRPr="00C37D2B" w14:paraId="7BCD6E29" w14:textId="77777777" w:rsidTr="002171F9">
        <w:tc>
          <w:tcPr>
            <w:tcW w:w="2442" w:type="dxa"/>
          </w:tcPr>
          <w:p w14:paraId="23B5E904" w14:textId="77777777" w:rsidR="002171F9" w:rsidRPr="00C37D2B" w:rsidRDefault="002171F9" w:rsidP="002171F9">
            <w:pPr>
              <w:pStyle w:val="TAL"/>
              <w:rPr>
                <w:lang w:eastAsia="ja-JP"/>
              </w:rPr>
            </w:pPr>
            <w:r>
              <w:rPr>
                <w:rFonts w:cs="Arial"/>
                <w:lang w:val="fr-FR" w:eastAsia="ja-JP"/>
              </w:rPr>
              <w:t>Criticality Diagnostics</w:t>
            </w:r>
          </w:p>
        </w:tc>
        <w:tc>
          <w:tcPr>
            <w:tcW w:w="1097" w:type="dxa"/>
          </w:tcPr>
          <w:p w14:paraId="14B8F90D" w14:textId="77777777" w:rsidR="002171F9" w:rsidRPr="00C37D2B" w:rsidRDefault="002171F9" w:rsidP="002171F9">
            <w:pPr>
              <w:pStyle w:val="TAL"/>
              <w:rPr>
                <w:lang w:eastAsia="ja-JP"/>
              </w:rPr>
            </w:pPr>
            <w:r>
              <w:rPr>
                <w:lang w:val="fr-FR" w:eastAsia="ja-JP"/>
              </w:rPr>
              <w:t>O</w:t>
            </w:r>
          </w:p>
        </w:tc>
        <w:tc>
          <w:tcPr>
            <w:tcW w:w="1584" w:type="dxa"/>
          </w:tcPr>
          <w:p w14:paraId="17371CDA" w14:textId="77777777" w:rsidR="002171F9" w:rsidRPr="00C37D2B" w:rsidRDefault="002171F9" w:rsidP="002171F9">
            <w:pPr>
              <w:pStyle w:val="TAL"/>
              <w:rPr>
                <w:lang w:eastAsia="ja-JP"/>
              </w:rPr>
            </w:pPr>
          </w:p>
        </w:tc>
        <w:tc>
          <w:tcPr>
            <w:tcW w:w="1247" w:type="dxa"/>
          </w:tcPr>
          <w:p w14:paraId="385A825B" w14:textId="77777777" w:rsidR="002171F9" w:rsidRPr="00C37D2B" w:rsidRDefault="002171F9" w:rsidP="002171F9">
            <w:pPr>
              <w:pStyle w:val="TAL"/>
              <w:rPr>
                <w:lang w:eastAsia="ja-JP"/>
              </w:rPr>
            </w:pPr>
            <w:r>
              <w:rPr>
                <w:lang w:val="fr-FR" w:eastAsia="ja-JP"/>
              </w:rPr>
              <w:t>9.2.7</w:t>
            </w:r>
          </w:p>
        </w:tc>
        <w:tc>
          <w:tcPr>
            <w:tcW w:w="1262" w:type="dxa"/>
          </w:tcPr>
          <w:p w14:paraId="0347A884" w14:textId="77777777" w:rsidR="002171F9" w:rsidRPr="00C37D2B" w:rsidRDefault="002171F9" w:rsidP="002171F9">
            <w:pPr>
              <w:pStyle w:val="TAL"/>
              <w:rPr>
                <w:lang w:eastAsia="ja-JP"/>
              </w:rPr>
            </w:pPr>
          </w:p>
        </w:tc>
        <w:tc>
          <w:tcPr>
            <w:tcW w:w="1255" w:type="dxa"/>
          </w:tcPr>
          <w:p w14:paraId="6F18800E" w14:textId="77777777" w:rsidR="002171F9" w:rsidRPr="00C37D2B" w:rsidRDefault="002171F9" w:rsidP="002171F9">
            <w:pPr>
              <w:pStyle w:val="TAC"/>
              <w:rPr>
                <w:lang w:eastAsia="ja-JP"/>
              </w:rPr>
            </w:pPr>
            <w:r>
              <w:rPr>
                <w:lang w:val="fr-FR" w:eastAsia="ja-JP"/>
              </w:rPr>
              <w:t>YES</w:t>
            </w:r>
          </w:p>
        </w:tc>
        <w:tc>
          <w:tcPr>
            <w:tcW w:w="1243" w:type="dxa"/>
          </w:tcPr>
          <w:p w14:paraId="19F58A75" w14:textId="77777777" w:rsidR="002171F9" w:rsidRPr="00C37D2B" w:rsidRDefault="002171F9" w:rsidP="002171F9">
            <w:pPr>
              <w:pStyle w:val="TAC"/>
              <w:rPr>
                <w:lang w:eastAsia="ja-JP"/>
              </w:rPr>
            </w:pPr>
            <w:r>
              <w:rPr>
                <w:lang w:val="fr-FR" w:eastAsia="ja-JP"/>
              </w:rPr>
              <w:t>ignore</w:t>
            </w:r>
          </w:p>
        </w:tc>
      </w:tr>
      <w:tr w:rsidR="002171F9" w:rsidRPr="00C37D2B" w14:paraId="274D0BEC" w14:textId="77777777" w:rsidTr="002171F9">
        <w:tc>
          <w:tcPr>
            <w:tcW w:w="2442" w:type="dxa"/>
          </w:tcPr>
          <w:p w14:paraId="13081BED" w14:textId="77777777" w:rsidR="002171F9" w:rsidRPr="00C37D2B" w:rsidRDefault="002171F9" w:rsidP="002171F9">
            <w:pPr>
              <w:pStyle w:val="TAL"/>
              <w:rPr>
                <w:lang w:eastAsia="ja-JP"/>
              </w:rPr>
            </w:pPr>
            <w:r w:rsidRPr="00C37D2B">
              <w:rPr>
                <w:rFonts w:eastAsia="SimSun" w:cs="Arial"/>
                <w:lang w:eastAsia="zh-CN"/>
              </w:rPr>
              <w:t xml:space="preserve">TNL </w:t>
            </w:r>
            <w:r w:rsidRPr="00C37D2B">
              <w:rPr>
                <w:rFonts w:cs="Arial"/>
                <w:lang w:eastAsia="ja-JP"/>
              </w:rPr>
              <w:t>Transport Layer Address</w:t>
            </w:r>
            <w:r w:rsidRPr="00C37D2B">
              <w:rPr>
                <w:rFonts w:eastAsia="SimSun" w:cs="Arial"/>
                <w:lang w:eastAsia="zh-CN"/>
              </w:rPr>
              <w:t xml:space="preserve"> info</w:t>
            </w:r>
          </w:p>
        </w:tc>
        <w:tc>
          <w:tcPr>
            <w:tcW w:w="1097" w:type="dxa"/>
          </w:tcPr>
          <w:p w14:paraId="3923FE7B" w14:textId="77777777" w:rsidR="002171F9" w:rsidRPr="00C37D2B" w:rsidRDefault="002171F9" w:rsidP="002171F9">
            <w:pPr>
              <w:pStyle w:val="TAL"/>
              <w:rPr>
                <w:lang w:eastAsia="ja-JP"/>
              </w:rPr>
            </w:pPr>
            <w:r w:rsidRPr="00C37D2B">
              <w:rPr>
                <w:rFonts w:cs="Arial"/>
                <w:szCs w:val="18"/>
                <w:lang w:eastAsia="zh-CN"/>
              </w:rPr>
              <w:t>O</w:t>
            </w:r>
          </w:p>
        </w:tc>
        <w:tc>
          <w:tcPr>
            <w:tcW w:w="1584" w:type="dxa"/>
          </w:tcPr>
          <w:p w14:paraId="34E6950B" w14:textId="77777777" w:rsidR="002171F9" w:rsidRPr="00C37D2B" w:rsidRDefault="002171F9" w:rsidP="002171F9">
            <w:pPr>
              <w:pStyle w:val="TAL"/>
              <w:rPr>
                <w:lang w:eastAsia="ja-JP"/>
              </w:rPr>
            </w:pPr>
          </w:p>
        </w:tc>
        <w:tc>
          <w:tcPr>
            <w:tcW w:w="1247" w:type="dxa"/>
          </w:tcPr>
          <w:p w14:paraId="0CF0911B" w14:textId="77777777" w:rsidR="002171F9" w:rsidRPr="00C37D2B" w:rsidRDefault="002171F9" w:rsidP="002171F9">
            <w:pPr>
              <w:pStyle w:val="TAL"/>
              <w:rPr>
                <w:lang w:eastAsia="ja-JP"/>
              </w:rPr>
            </w:pPr>
            <w:r w:rsidRPr="00C37D2B">
              <w:rPr>
                <w:rFonts w:eastAsia="SimSun" w:cs="Arial"/>
                <w:szCs w:val="18"/>
                <w:lang w:eastAsia="zh-CN"/>
              </w:rPr>
              <w:t>9.2.149</w:t>
            </w:r>
          </w:p>
        </w:tc>
        <w:tc>
          <w:tcPr>
            <w:tcW w:w="1262" w:type="dxa"/>
          </w:tcPr>
          <w:p w14:paraId="03FB5E94" w14:textId="77777777" w:rsidR="002171F9" w:rsidRPr="00C37D2B" w:rsidRDefault="002171F9" w:rsidP="002171F9">
            <w:pPr>
              <w:pStyle w:val="TAL"/>
              <w:rPr>
                <w:lang w:eastAsia="ja-JP"/>
              </w:rPr>
            </w:pPr>
          </w:p>
        </w:tc>
        <w:tc>
          <w:tcPr>
            <w:tcW w:w="1255" w:type="dxa"/>
          </w:tcPr>
          <w:p w14:paraId="5D67F5DB" w14:textId="77777777" w:rsidR="002171F9" w:rsidRPr="00C37D2B" w:rsidRDefault="002171F9" w:rsidP="002171F9">
            <w:pPr>
              <w:pStyle w:val="TAC"/>
              <w:rPr>
                <w:lang w:eastAsia="ja-JP"/>
              </w:rPr>
            </w:pPr>
            <w:r w:rsidRPr="00C37D2B">
              <w:rPr>
                <w:rFonts w:cs="Arial"/>
                <w:szCs w:val="18"/>
                <w:lang w:eastAsia="ja-JP"/>
              </w:rPr>
              <w:t>YES</w:t>
            </w:r>
          </w:p>
        </w:tc>
        <w:tc>
          <w:tcPr>
            <w:tcW w:w="1243" w:type="dxa"/>
          </w:tcPr>
          <w:p w14:paraId="784FC532" w14:textId="77777777" w:rsidR="002171F9" w:rsidRPr="00C37D2B" w:rsidRDefault="002171F9" w:rsidP="002171F9">
            <w:pPr>
              <w:pStyle w:val="TAC"/>
              <w:rPr>
                <w:lang w:eastAsia="ja-JP"/>
              </w:rPr>
            </w:pPr>
            <w:r w:rsidRPr="00C37D2B">
              <w:rPr>
                <w:rFonts w:cs="Arial"/>
                <w:szCs w:val="18"/>
                <w:lang w:eastAsia="ja-JP"/>
              </w:rPr>
              <w:t>ignore</w:t>
            </w:r>
          </w:p>
        </w:tc>
      </w:tr>
      <w:tr w:rsidR="002171F9" w:rsidRPr="007E6716" w14:paraId="3CCB8AA8" w14:textId="77777777" w:rsidTr="002171F9">
        <w:tc>
          <w:tcPr>
            <w:tcW w:w="2442" w:type="dxa"/>
          </w:tcPr>
          <w:p w14:paraId="51CF20D8" w14:textId="77777777" w:rsidR="002171F9" w:rsidRPr="00FD00DA" w:rsidRDefault="002171F9" w:rsidP="002171F9">
            <w:pPr>
              <w:pStyle w:val="TAL"/>
              <w:rPr>
                <w:lang w:eastAsia="ja-JP"/>
              </w:rPr>
            </w:pPr>
            <w:r w:rsidRPr="00B6743F">
              <w:rPr>
                <w:b/>
                <w:bCs/>
                <w:lang w:eastAsia="ja-JP"/>
              </w:rPr>
              <w:t>TNLA Setup List</w:t>
            </w:r>
          </w:p>
        </w:tc>
        <w:tc>
          <w:tcPr>
            <w:tcW w:w="1097" w:type="dxa"/>
          </w:tcPr>
          <w:p w14:paraId="122BDC95" w14:textId="77777777" w:rsidR="002171F9" w:rsidRPr="007E6716" w:rsidRDefault="002171F9" w:rsidP="002171F9">
            <w:pPr>
              <w:pStyle w:val="TAL"/>
              <w:rPr>
                <w:lang w:eastAsia="ja-JP"/>
              </w:rPr>
            </w:pPr>
          </w:p>
        </w:tc>
        <w:tc>
          <w:tcPr>
            <w:tcW w:w="1584" w:type="dxa"/>
          </w:tcPr>
          <w:p w14:paraId="37B9F900" w14:textId="77777777" w:rsidR="002171F9" w:rsidRPr="00FD00DA" w:rsidRDefault="002171F9" w:rsidP="002171F9">
            <w:pPr>
              <w:pStyle w:val="TAL"/>
              <w:rPr>
                <w:lang w:eastAsia="ja-JP"/>
              </w:rPr>
            </w:pPr>
            <w:r w:rsidRPr="00FD00DA">
              <w:rPr>
                <w:lang w:eastAsia="ja-JP"/>
              </w:rPr>
              <w:t>0..1</w:t>
            </w:r>
          </w:p>
        </w:tc>
        <w:tc>
          <w:tcPr>
            <w:tcW w:w="1247" w:type="dxa"/>
          </w:tcPr>
          <w:p w14:paraId="749249AB" w14:textId="77777777" w:rsidR="002171F9" w:rsidRPr="007E6716" w:rsidRDefault="002171F9" w:rsidP="002171F9">
            <w:pPr>
              <w:pStyle w:val="TAL"/>
              <w:rPr>
                <w:lang w:eastAsia="ja-JP"/>
              </w:rPr>
            </w:pPr>
          </w:p>
        </w:tc>
        <w:tc>
          <w:tcPr>
            <w:tcW w:w="1262" w:type="dxa"/>
          </w:tcPr>
          <w:p w14:paraId="2B2108B4" w14:textId="77777777" w:rsidR="002171F9" w:rsidRPr="007E6716" w:rsidRDefault="002171F9" w:rsidP="002171F9">
            <w:pPr>
              <w:pStyle w:val="TAL"/>
              <w:rPr>
                <w:lang w:eastAsia="ja-JP"/>
              </w:rPr>
            </w:pPr>
          </w:p>
        </w:tc>
        <w:tc>
          <w:tcPr>
            <w:tcW w:w="1255" w:type="dxa"/>
          </w:tcPr>
          <w:p w14:paraId="2D57A44E" w14:textId="77777777" w:rsidR="002171F9" w:rsidRPr="007E6716" w:rsidRDefault="002171F9" w:rsidP="002171F9">
            <w:pPr>
              <w:pStyle w:val="TAC"/>
              <w:rPr>
                <w:lang w:eastAsia="ja-JP"/>
              </w:rPr>
            </w:pPr>
            <w:r w:rsidRPr="00FD00DA">
              <w:rPr>
                <w:lang w:eastAsia="ja-JP"/>
              </w:rPr>
              <w:t>YES</w:t>
            </w:r>
          </w:p>
        </w:tc>
        <w:tc>
          <w:tcPr>
            <w:tcW w:w="1243" w:type="dxa"/>
          </w:tcPr>
          <w:p w14:paraId="1646FFAF" w14:textId="77777777" w:rsidR="002171F9" w:rsidRPr="007E6716" w:rsidRDefault="002171F9" w:rsidP="002171F9">
            <w:pPr>
              <w:pStyle w:val="TAC"/>
              <w:rPr>
                <w:lang w:eastAsia="ja-JP"/>
              </w:rPr>
            </w:pPr>
            <w:r w:rsidRPr="00FD00DA">
              <w:rPr>
                <w:lang w:eastAsia="ja-JP"/>
              </w:rPr>
              <w:t>ignore</w:t>
            </w:r>
          </w:p>
        </w:tc>
      </w:tr>
      <w:tr w:rsidR="002171F9" w:rsidRPr="007E6716" w14:paraId="3C51C31A" w14:textId="77777777" w:rsidTr="002171F9">
        <w:tc>
          <w:tcPr>
            <w:tcW w:w="2442" w:type="dxa"/>
          </w:tcPr>
          <w:p w14:paraId="67931DB4" w14:textId="77777777" w:rsidR="002171F9" w:rsidRPr="00BF53E3" w:rsidRDefault="002171F9" w:rsidP="002171F9">
            <w:pPr>
              <w:pStyle w:val="TAL"/>
              <w:ind w:left="142"/>
              <w:rPr>
                <w:rFonts w:cs="Arial"/>
                <w:bCs/>
                <w:lang w:eastAsia="zh-CN"/>
              </w:rPr>
            </w:pPr>
            <w:r w:rsidRPr="00BF53E3">
              <w:rPr>
                <w:rFonts w:cs="Arial"/>
                <w:bCs/>
                <w:lang w:eastAsia="zh-CN"/>
              </w:rPr>
              <w:t>&gt;</w:t>
            </w:r>
            <w:r w:rsidRPr="00B6743F">
              <w:rPr>
                <w:rFonts w:cs="Arial"/>
                <w:b/>
                <w:lang w:eastAsia="zh-CN"/>
              </w:rPr>
              <w:t>TNLA Setup Item</w:t>
            </w:r>
          </w:p>
        </w:tc>
        <w:tc>
          <w:tcPr>
            <w:tcW w:w="1097" w:type="dxa"/>
          </w:tcPr>
          <w:p w14:paraId="11E777F5" w14:textId="77777777" w:rsidR="002171F9" w:rsidRPr="007E6716" w:rsidRDefault="002171F9" w:rsidP="002171F9">
            <w:pPr>
              <w:pStyle w:val="TAL"/>
              <w:rPr>
                <w:lang w:eastAsia="ja-JP"/>
              </w:rPr>
            </w:pPr>
          </w:p>
        </w:tc>
        <w:tc>
          <w:tcPr>
            <w:tcW w:w="1584" w:type="dxa"/>
          </w:tcPr>
          <w:p w14:paraId="77F1A540" w14:textId="77777777" w:rsidR="002171F9" w:rsidRPr="00FD00DA" w:rsidRDefault="002171F9" w:rsidP="002171F9">
            <w:pPr>
              <w:pStyle w:val="TAL"/>
              <w:rPr>
                <w:lang w:eastAsia="ja-JP"/>
              </w:rPr>
            </w:pPr>
            <w:r w:rsidRPr="00FD00DA">
              <w:rPr>
                <w:lang w:eastAsia="ja-JP"/>
              </w:rPr>
              <w:t>1..&lt;maxnoofTNLAssociations&gt;</w:t>
            </w:r>
          </w:p>
        </w:tc>
        <w:tc>
          <w:tcPr>
            <w:tcW w:w="1247" w:type="dxa"/>
          </w:tcPr>
          <w:p w14:paraId="0C5D91BF" w14:textId="77777777" w:rsidR="002171F9" w:rsidRPr="007E6716" w:rsidRDefault="002171F9" w:rsidP="002171F9">
            <w:pPr>
              <w:pStyle w:val="TAL"/>
              <w:rPr>
                <w:lang w:eastAsia="ja-JP"/>
              </w:rPr>
            </w:pPr>
          </w:p>
        </w:tc>
        <w:tc>
          <w:tcPr>
            <w:tcW w:w="1262" w:type="dxa"/>
          </w:tcPr>
          <w:p w14:paraId="7CAD0BD9" w14:textId="77777777" w:rsidR="002171F9" w:rsidRPr="007E6716" w:rsidRDefault="002171F9" w:rsidP="002171F9">
            <w:pPr>
              <w:pStyle w:val="TAL"/>
              <w:rPr>
                <w:lang w:eastAsia="ja-JP"/>
              </w:rPr>
            </w:pPr>
          </w:p>
        </w:tc>
        <w:tc>
          <w:tcPr>
            <w:tcW w:w="1255" w:type="dxa"/>
          </w:tcPr>
          <w:p w14:paraId="15AC7E45" w14:textId="77777777" w:rsidR="002171F9" w:rsidRPr="007E6716" w:rsidRDefault="002171F9" w:rsidP="002171F9">
            <w:pPr>
              <w:pStyle w:val="TAC"/>
              <w:rPr>
                <w:lang w:eastAsia="ja-JP"/>
              </w:rPr>
            </w:pPr>
            <w:r w:rsidRPr="007E6716">
              <w:rPr>
                <w:lang w:eastAsia="ja-JP"/>
              </w:rPr>
              <w:t>–</w:t>
            </w:r>
          </w:p>
        </w:tc>
        <w:tc>
          <w:tcPr>
            <w:tcW w:w="1243" w:type="dxa"/>
          </w:tcPr>
          <w:p w14:paraId="1574C90D" w14:textId="77777777" w:rsidR="002171F9" w:rsidRPr="007E6716" w:rsidRDefault="002171F9" w:rsidP="002171F9">
            <w:pPr>
              <w:pStyle w:val="TAC"/>
              <w:rPr>
                <w:lang w:eastAsia="ja-JP"/>
              </w:rPr>
            </w:pPr>
          </w:p>
        </w:tc>
      </w:tr>
      <w:tr w:rsidR="002171F9" w:rsidRPr="007E6716" w14:paraId="59F07169" w14:textId="77777777" w:rsidTr="002171F9">
        <w:tc>
          <w:tcPr>
            <w:tcW w:w="2442" w:type="dxa"/>
          </w:tcPr>
          <w:p w14:paraId="27B68BF2" w14:textId="77777777" w:rsidR="002171F9" w:rsidRPr="00BF53E3" w:rsidRDefault="002171F9" w:rsidP="002171F9">
            <w:pPr>
              <w:pStyle w:val="TAL"/>
              <w:ind w:left="284"/>
              <w:rPr>
                <w:rFonts w:cs="Arial"/>
                <w:bCs/>
                <w:lang w:eastAsia="zh-CN"/>
              </w:rPr>
            </w:pPr>
            <w:r w:rsidRPr="00BF53E3">
              <w:rPr>
                <w:rFonts w:cs="Arial"/>
                <w:bCs/>
                <w:lang w:eastAsia="zh-CN"/>
              </w:rPr>
              <w:t>&gt;&gt;TNLA Transport Layer Address</w:t>
            </w:r>
          </w:p>
        </w:tc>
        <w:tc>
          <w:tcPr>
            <w:tcW w:w="1097" w:type="dxa"/>
          </w:tcPr>
          <w:p w14:paraId="2123920A" w14:textId="77777777" w:rsidR="002171F9" w:rsidRPr="007E6716" w:rsidRDefault="002171F9" w:rsidP="002171F9">
            <w:pPr>
              <w:pStyle w:val="TAL"/>
              <w:rPr>
                <w:lang w:eastAsia="ja-JP"/>
              </w:rPr>
            </w:pPr>
            <w:r w:rsidRPr="007E6716">
              <w:rPr>
                <w:lang w:eastAsia="ja-JP"/>
              </w:rPr>
              <w:t>M</w:t>
            </w:r>
          </w:p>
        </w:tc>
        <w:tc>
          <w:tcPr>
            <w:tcW w:w="1584" w:type="dxa"/>
          </w:tcPr>
          <w:p w14:paraId="6CA65C47" w14:textId="77777777" w:rsidR="002171F9" w:rsidRPr="007E6716" w:rsidRDefault="002171F9" w:rsidP="002171F9">
            <w:pPr>
              <w:pStyle w:val="TAL"/>
              <w:rPr>
                <w:lang w:eastAsia="ja-JP"/>
              </w:rPr>
            </w:pPr>
          </w:p>
        </w:tc>
        <w:tc>
          <w:tcPr>
            <w:tcW w:w="1247" w:type="dxa"/>
          </w:tcPr>
          <w:p w14:paraId="452EF70B" w14:textId="77777777" w:rsidR="002171F9" w:rsidRPr="007E6716" w:rsidRDefault="002171F9" w:rsidP="002171F9">
            <w:pPr>
              <w:pStyle w:val="TAL"/>
              <w:rPr>
                <w:lang w:eastAsia="ja-JP"/>
              </w:rPr>
            </w:pPr>
            <w:r>
              <w:rPr>
                <w:lang w:eastAsia="ja-JP"/>
              </w:rPr>
              <w:t>9.2.150</w:t>
            </w:r>
          </w:p>
        </w:tc>
        <w:tc>
          <w:tcPr>
            <w:tcW w:w="1262" w:type="dxa"/>
          </w:tcPr>
          <w:p w14:paraId="35C84686" w14:textId="77777777" w:rsidR="002171F9" w:rsidRPr="007E6716" w:rsidRDefault="002171F9" w:rsidP="002171F9">
            <w:pPr>
              <w:pStyle w:val="TAL"/>
              <w:rPr>
                <w:lang w:eastAsia="ja-JP"/>
              </w:rPr>
            </w:pPr>
            <w:r w:rsidRPr="009D273D">
              <w:rPr>
                <w:lang w:eastAsia="zh-CN"/>
              </w:rPr>
              <w:t xml:space="preserve">CP Transport Layer Information of the </w:t>
            </w:r>
            <w:r>
              <w:rPr>
                <w:lang w:eastAsia="zh-CN"/>
              </w:rPr>
              <w:t>en-gNB</w:t>
            </w:r>
          </w:p>
        </w:tc>
        <w:tc>
          <w:tcPr>
            <w:tcW w:w="1255" w:type="dxa"/>
          </w:tcPr>
          <w:p w14:paraId="5F46613D" w14:textId="77777777" w:rsidR="002171F9" w:rsidRPr="007E6716" w:rsidRDefault="002171F9" w:rsidP="002171F9">
            <w:pPr>
              <w:pStyle w:val="TAC"/>
              <w:rPr>
                <w:lang w:eastAsia="ja-JP"/>
              </w:rPr>
            </w:pPr>
            <w:r w:rsidRPr="007E6716">
              <w:rPr>
                <w:lang w:eastAsia="ja-JP"/>
              </w:rPr>
              <w:t>–</w:t>
            </w:r>
          </w:p>
        </w:tc>
        <w:tc>
          <w:tcPr>
            <w:tcW w:w="1243" w:type="dxa"/>
          </w:tcPr>
          <w:p w14:paraId="2A0D43D8" w14:textId="77777777" w:rsidR="002171F9" w:rsidRPr="007E6716" w:rsidRDefault="002171F9" w:rsidP="002171F9">
            <w:pPr>
              <w:pStyle w:val="TAC"/>
              <w:rPr>
                <w:lang w:eastAsia="ja-JP"/>
              </w:rPr>
            </w:pPr>
          </w:p>
        </w:tc>
      </w:tr>
      <w:tr w:rsidR="002171F9" w:rsidRPr="007E6716" w14:paraId="60FF537A" w14:textId="77777777" w:rsidTr="002171F9">
        <w:tc>
          <w:tcPr>
            <w:tcW w:w="2442" w:type="dxa"/>
          </w:tcPr>
          <w:p w14:paraId="783BAEF8" w14:textId="77777777" w:rsidR="002171F9" w:rsidRPr="00FD00DA" w:rsidRDefault="002171F9" w:rsidP="002171F9">
            <w:pPr>
              <w:pStyle w:val="TAL"/>
              <w:rPr>
                <w:lang w:eastAsia="ja-JP"/>
              </w:rPr>
            </w:pPr>
            <w:r w:rsidRPr="00B6743F">
              <w:rPr>
                <w:b/>
                <w:bCs/>
                <w:lang w:eastAsia="ja-JP"/>
              </w:rPr>
              <w:t>TNLA Failed to Setup List</w:t>
            </w:r>
          </w:p>
        </w:tc>
        <w:tc>
          <w:tcPr>
            <w:tcW w:w="1097" w:type="dxa"/>
          </w:tcPr>
          <w:p w14:paraId="24B45A87" w14:textId="77777777" w:rsidR="002171F9" w:rsidRPr="007E6716" w:rsidRDefault="002171F9" w:rsidP="002171F9">
            <w:pPr>
              <w:pStyle w:val="TAL"/>
              <w:rPr>
                <w:lang w:eastAsia="ja-JP"/>
              </w:rPr>
            </w:pPr>
          </w:p>
        </w:tc>
        <w:tc>
          <w:tcPr>
            <w:tcW w:w="1584" w:type="dxa"/>
          </w:tcPr>
          <w:p w14:paraId="3601BF64" w14:textId="77777777" w:rsidR="002171F9" w:rsidRPr="00FD00DA" w:rsidRDefault="002171F9" w:rsidP="002171F9">
            <w:pPr>
              <w:pStyle w:val="TAL"/>
              <w:rPr>
                <w:lang w:eastAsia="ja-JP"/>
              </w:rPr>
            </w:pPr>
            <w:r w:rsidRPr="00FD00DA">
              <w:rPr>
                <w:lang w:eastAsia="ja-JP"/>
              </w:rPr>
              <w:t>0..1</w:t>
            </w:r>
          </w:p>
        </w:tc>
        <w:tc>
          <w:tcPr>
            <w:tcW w:w="1247" w:type="dxa"/>
          </w:tcPr>
          <w:p w14:paraId="7C182AB4" w14:textId="77777777" w:rsidR="002171F9" w:rsidRPr="007E6716" w:rsidRDefault="002171F9" w:rsidP="002171F9">
            <w:pPr>
              <w:pStyle w:val="TAL"/>
              <w:rPr>
                <w:lang w:eastAsia="ja-JP"/>
              </w:rPr>
            </w:pPr>
          </w:p>
        </w:tc>
        <w:tc>
          <w:tcPr>
            <w:tcW w:w="1262" w:type="dxa"/>
          </w:tcPr>
          <w:p w14:paraId="462B3141" w14:textId="77777777" w:rsidR="002171F9" w:rsidRPr="007E6716" w:rsidRDefault="002171F9" w:rsidP="002171F9">
            <w:pPr>
              <w:pStyle w:val="TAL"/>
              <w:rPr>
                <w:lang w:eastAsia="ja-JP"/>
              </w:rPr>
            </w:pPr>
          </w:p>
        </w:tc>
        <w:tc>
          <w:tcPr>
            <w:tcW w:w="1255" w:type="dxa"/>
          </w:tcPr>
          <w:p w14:paraId="020D59D1" w14:textId="77777777" w:rsidR="002171F9" w:rsidRPr="007E6716" w:rsidRDefault="002171F9" w:rsidP="002171F9">
            <w:pPr>
              <w:pStyle w:val="TAC"/>
              <w:rPr>
                <w:lang w:eastAsia="ja-JP"/>
              </w:rPr>
            </w:pPr>
            <w:r w:rsidRPr="00FD00DA">
              <w:rPr>
                <w:lang w:eastAsia="ja-JP"/>
              </w:rPr>
              <w:t>YES</w:t>
            </w:r>
          </w:p>
        </w:tc>
        <w:tc>
          <w:tcPr>
            <w:tcW w:w="1243" w:type="dxa"/>
          </w:tcPr>
          <w:p w14:paraId="553B5A2D" w14:textId="77777777" w:rsidR="002171F9" w:rsidRPr="007E6716" w:rsidRDefault="002171F9" w:rsidP="002171F9">
            <w:pPr>
              <w:pStyle w:val="TAC"/>
              <w:rPr>
                <w:lang w:eastAsia="ja-JP"/>
              </w:rPr>
            </w:pPr>
            <w:r w:rsidRPr="00FD00DA">
              <w:rPr>
                <w:lang w:eastAsia="ja-JP"/>
              </w:rPr>
              <w:t>ignore</w:t>
            </w:r>
          </w:p>
        </w:tc>
      </w:tr>
      <w:tr w:rsidR="002171F9" w:rsidRPr="007E6716" w14:paraId="40AC9AF0" w14:textId="77777777" w:rsidTr="002171F9">
        <w:tc>
          <w:tcPr>
            <w:tcW w:w="2442" w:type="dxa"/>
          </w:tcPr>
          <w:p w14:paraId="3E326C14" w14:textId="77777777" w:rsidR="002171F9" w:rsidRPr="00BF53E3" w:rsidRDefault="002171F9" w:rsidP="002171F9">
            <w:pPr>
              <w:pStyle w:val="TAL"/>
              <w:ind w:left="142"/>
              <w:rPr>
                <w:rFonts w:cs="Arial"/>
                <w:bCs/>
                <w:lang w:eastAsia="zh-CN"/>
              </w:rPr>
            </w:pPr>
            <w:r w:rsidRPr="00BF53E3">
              <w:rPr>
                <w:rFonts w:cs="Arial"/>
                <w:bCs/>
                <w:lang w:eastAsia="zh-CN"/>
              </w:rPr>
              <w:t>&gt;</w:t>
            </w:r>
            <w:r w:rsidRPr="00B6743F">
              <w:rPr>
                <w:rFonts w:cs="Arial"/>
                <w:b/>
                <w:lang w:eastAsia="zh-CN"/>
              </w:rPr>
              <w:t>TNLA Failed To Setup Item</w:t>
            </w:r>
          </w:p>
        </w:tc>
        <w:tc>
          <w:tcPr>
            <w:tcW w:w="1097" w:type="dxa"/>
          </w:tcPr>
          <w:p w14:paraId="2F68FF4D" w14:textId="77777777" w:rsidR="002171F9" w:rsidRPr="007E6716" w:rsidRDefault="002171F9" w:rsidP="002171F9">
            <w:pPr>
              <w:pStyle w:val="TAL"/>
              <w:rPr>
                <w:lang w:eastAsia="ja-JP"/>
              </w:rPr>
            </w:pPr>
          </w:p>
        </w:tc>
        <w:tc>
          <w:tcPr>
            <w:tcW w:w="1584" w:type="dxa"/>
          </w:tcPr>
          <w:p w14:paraId="6A17041D" w14:textId="77777777" w:rsidR="002171F9" w:rsidRPr="00FD00DA" w:rsidRDefault="002171F9" w:rsidP="002171F9">
            <w:pPr>
              <w:pStyle w:val="TAL"/>
              <w:rPr>
                <w:lang w:eastAsia="ja-JP"/>
              </w:rPr>
            </w:pPr>
            <w:r w:rsidRPr="00FD00DA">
              <w:rPr>
                <w:lang w:eastAsia="ja-JP"/>
              </w:rPr>
              <w:t>1..&lt;maxnoofTNLAssociations&gt;</w:t>
            </w:r>
          </w:p>
        </w:tc>
        <w:tc>
          <w:tcPr>
            <w:tcW w:w="1247" w:type="dxa"/>
          </w:tcPr>
          <w:p w14:paraId="1005AFE5" w14:textId="77777777" w:rsidR="002171F9" w:rsidRPr="007E6716" w:rsidRDefault="002171F9" w:rsidP="002171F9">
            <w:pPr>
              <w:pStyle w:val="TAL"/>
              <w:rPr>
                <w:lang w:eastAsia="ja-JP"/>
              </w:rPr>
            </w:pPr>
          </w:p>
        </w:tc>
        <w:tc>
          <w:tcPr>
            <w:tcW w:w="1262" w:type="dxa"/>
          </w:tcPr>
          <w:p w14:paraId="4539921F" w14:textId="77777777" w:rsidR="002171F9" w:rsidRPr="007E6716" w:rsidRDefault="002171F9" w:rsidP="002171F9">
            <w:pPr>
              <w:pStyle w:val="TAL"/>
              <w:rPr>
                <w:lang w:eastAsia="ja-JP"/>
              </w:rPr>
            </w:pPr>
          </w:p>
        </w:tc>
        <w:tc>
          <w:tcPr>
            <w:tcW w:w="1255" w:type="dxa"/>
          </w:tcPr>
          <w:p w14:paraId="4CA7965D" w14:textId="77777777" w:rsidR="002171F9" w:rsidRPr="007E6716" w:rsidRDefault="002171F9" w:rsidP="002171F9">
            <w:pPr>
              <w:pStyle w:val="TAC"/>
              <w:rPr>
                <w:lang w:eastAsia="ja-JP"/>
              </w:rPr>
            </w:pPr>
            <w:r w:rsidRPr="007E6716">
              <w:rPr>
                <w:lang w:eastAsia="ja-JP"/>
              </w:rPr>
              <w:t>–</w:t>
            </w:r>
          </w:p>
        </w:tc>
        <w:tc>
          <w:tcPr>
            <w:tcW w:w="1243" w:type="dxa"/>
          </w:tcPr>
          <w:p w14:paraId="5440453A" w14:textId="77777777" w:rsidR="002171F9" w:rsidRPr="007E6716" w:rsidRDefault="002171F9" w:rsidP="002171F9">
            <w:pPr>
              <w:pStyle w:val="TAC"/>
              <w:rPr>
                <w:lang w:eastAsia="ja-JP"/>
              </w:rPr>
            </w:pPr>
          </w:p>
        </w:tc>
      </w:tr>
      <w:tr w:rsidR="002171F9" w:rsidRPr="007E6716" w14:paraId="6C6EBE96" w14:textId="77777777" w:rsidTr="002171F9">
        <w:tc>
          <w:tcPr>
            <w:tcW w:w="2442" w:type="dxa"/>
          </w:tcPr>
          <w:p w14:paraId="38C0AD00" w14:textId="77777777" w:rsidR="002171F9" w:rsidRPr="00BF53E3" w:rsidRDefault="002171F9" w:rsidP="002171F9">
            <w:pPr>
              <w:pStyle w:val="TAL"/>
              <w:ind w:left="284"/>
              <w:rPr>
                <w:rFonts w:cs="Arial"/>
                <w:bCs/>
                <w:lang w:eastAsia="zh-CN"/>
              </w:rPr>
            </w:pPr>
            <w:r w:rsidRPr="00BF53E3">
              <w:rPr>
                <w:rFonts w:cs="Arial"/>
                <w:bCs/>
                <w:lang w:eastAsia="zh-CN"/>
              </w:rPr>
              <w:t>&gt;&gt;TNLA Transport Layer Address</w:t>
            </w:r>
          </w:p>
        </w:tc>
        <w:tc>
          <w:tcPr>
            <w:tcW w:w="1097" w:type="dxa"/>
          </w:tcPr>
          <w:p w14:paraId="52B99B3C" w14:textId="77777777" w:rsidR="002171F9" w:rsidRPr="007E6716" w:rsidRDefault="002171F9" w:rsidP="002171F9">
            <w:pPr>
              <w:pStyle w:val="TAL"/>
              <w:rPr>
                <w:lang w:eastAsia="ja-JP"/>
              </w:rPr>
            </w:pPr>
            <w:r w:rsidRPr="007E6716">
              <w:rPr>
                <w:lang w:eastAsia="ja-JP"/>
              </w:rPr>
              <w:t>M</w:t>
            </w:r>
          </w:p>
        </w:tc>
        <w:tc>
          <w:tcPr>
            <w:tcW w:w="1584" w:type="dxa"/>
          </w:tcPr>
          <w:p w14:paraId="35853C84" w14:textId="77777777" w:rsidR="002171F9" w:rsidRPr="007E6716" w:rsidRDefault="002171F9" w:rsidP="002171F9">
            <w:pPr>
              <w:pStyle w:val="TAL"/>
              <w:rPr>
                <w:lang w:eastAsia="ja-JP"/>
              </w:rPr>
            </w:pPr>
          </w:p>
        </w:tc>
        <w:tc>
          <w:tcPr>
            <w:tcW w:w="1247" w:type="dxa"/>
          </w:tcPr>
          <w:p w14:paraId="536F671F" w14:textId="77777777" w:rsidR="002171F9" w:rsidRPr="007E6716" w:rsidRDefault="002171F9" w:rsidP="002171F9">
            <w:pPr>
              <w:pStyle w:val="TAL"/>
              <w:rPr>
                <w:lang w:eastAsia="ja-JP"/>
              </w:rPr>
            </w:pPr>
            <w:r>
              <w:rPr>
                <w:lang w:eastAsia="ja-JP"/>
              </w:rPr>
              <w:t>9.2.150</w:t>
            </w:r>
          </w:p>
        </w:tc>
        <w:tc>
          <w:tcPr>
            <w:tcW w:w="1262" w:type="dxa"/>
          </w:tcPr>
          <w:p w14:paraId="73D401ED" w14:textId="77777777" w:rsidR="002171F9" w:rsidRPr="007E6716" w:rsidRDefault="002171F9" w:rsidP="002171F9">
            <w:pPr>
              <w:pStyle w:val="TAL"/>
              <w:rPr>
                <w:lang w:eastAsia="ja-JP"/>
              </w:rPr>
            </w:pPr>
            <w:r w:rsidRPr="009D273D">
              <w:rPr>
                <w:lang w:eastAsia="zh-CN"/>
              </w:rPr>
              <w:t xml:space="preserve">CP Transport Layer Information of the </w:t>
            </w:r>
            <w:r>
              <w:rPr>
                <w:lang w:eastAsia="zh-CN"/>
              </w:rPr>
              <w:t>en-gNB</w:t>
            </w:r>
          </w:p>
        </w:tc>
        <w:tc>
          <w:tcPr>
            <w:tcW w:w="1255" w:type="dxa"/>
          </w:tcPr>
          <w:p w14:paraId="275ACFFE" w14:textId="77777777" w:rsidR="002171F9" w:rsidRPr="007E6716" w:rsidRDefault="002171F9" w:rsidP="002171F9">
            <w:pPr>
              <w:pStyle w:val="TAC"/>
              <w:rPr>
                <w:lang w:eastAsia="ja-JP"/>
              </w:rPr>
            </w:pPr>
            <w:r w:rsidRPr="007E6716">
              <w:rPr>
                <w:lang w:eastAsia="ja-JP"/>
              </w:rPr>
              <w:t>–</w:t>
            </w:r>
          </w:p>
        </w:tc>
        <w:tc>
          <w:tcPr>
            <w:tcW w:w="1243" w:type="dxa"/>
          </w:tcPr>
          <w:p w14:paraId="61EA1684" w14:textId="77777777" w:rsidR="002171F9" w:rsidRPr="007E6716" w:rsidRDefault="002171F9" w:rsidP="002171F9">
            <w:pPr>
              <w:pStyle w:val="TAC"/>
              <w:rPr>
                <w:lang w:eastAsia="ja-JP"/>
              </w:rPr>
            </w:pPr>
          </w:p>
        </w:tc>
      </w:tr>
      <w:tr w:rsidR="002171F9" w:rsidRPr="007E6716" w14:paraId="79A37D0F" w14:textId="77777777" w:rsidTr="002171F9">
        <w:tc>
          <w:tcPr>
            <w:tcW w:w="2442" w:type="dxa"/>
          </w:tcPr>
          <w:p w14:paraId="6F926B43" w14:textId="77777777" w:rsidR="002171F9" w:rsidRPr="00BF53E3" w:rsidRDefault="002171F9" w:rsidP="002171F9">
            <w:pPr>
              <w:pStyle w:val="TAL"/>
              <w:ind w:left="284"/>
              <w:rPr>
                <w:rFonts w:cs="Arial"/>
                <w:bCs/>
                <w:lang w:eastAsia="zh-CN"/>
              </w:rPr>
            </w:pPr>
            <w:r w:rsidRPr="00BF53E3">
              <w:rPr>
                <w:rFonts w:cs="Arial"/>
                <w:bCs/>
                <w:lang w:eastAsia="zh-CN"/>
              </w:rPr>
              <w:t>&gt;&gt;Cause</w:t>
            </w:r>
          </w:p>
        </w:tc>
        <w:tc>
          <w:tcPr>
            <w:tcW w:w="1097" w:type="dxa"/>
          </w:tcPr>
          <w:p w14:paraId="5F29E365" w14:textId="77777777" w:rsidR="002171F9" w:rsidRPr="007E6716" w:rsidRDefault="002171F9" w:rsidP="002171F9">
            <w:pPr>
              <w:pStyle w:val="TAL"/>
              <w:rPr>
                <w:lang w:eastAsia="ja-JP"/>
              </w:rPr>
            </w:pPr>
            <w:r w:rsidRPr="007E6716">
              <w:rPr>
                <w:lang w:eastAsia="ja-JP"/>
              </w:rPr>
              <w:t>M</w:t>
            </w:r>
          </w:p>
        </w:tc>
        <w:tc>
          <w:tcPr>
            <w:tcW w:w="1584" w:type="dxa"/>
          </w:tcPr>
          <w:p w14:paraId="650595D8" w14:textId="77777777" w:rsidR="002171F9" w:rsidRPr="007E6716" w:rsidRDefault="002171F9" w:rsidP="002171F9">
            <w:pPr>
              <w:pStyle w:val="TAL"/>
              <w:rPr>
                <w:lang w:eastAsia="ja-JP"/>
              </w:rPr>
            </w:pPr>
          </w:p>
        </w:tc>
        <w:tc>
          <w:tcPr>
            <w:tcW w:w="1247" w:type="dxa"/>
          </w:tcPr>
          <w:p w14:paraId="22527ED9" w14:textId="77777777" w:rsidR="002171F9" w:rsidRPr="007E6716" w:rsidRDefault="002171F9" w:rsidP="002171F9">
            <w:pPr>
              <w:pStyle w:val="TAL"/>
              <w:rPr>
                <w:lang w:eastAsia="ja-JP"/>
              </w:rPr>
            </w:pPr>
            <w:r w:rsidRPr="007E6716">
              <w:rPr>
                <w:lang w:eastAsia="ja-JP"/>
              </w:rPr>
              <w:t>9.2.</w:t>
            </w:r>
            <w:r>
              <w:rPr>
                <w:lang w:eastAsia="ja-JP"/>
              </w:rPr>
              <w:t>6</w:t>
            </w:r>
          </w:p>
        </w:tc>
        <w:tc>
          <w:tcPr>
            <w:tcW w:w="1262" w:type="dxa"/>
          </w:tcPr>
          <w:p w14:paraId="51D91C94" w14:textId="77777777" w:rsidR="002171F9" w:rsidRPr="007E6716" w:rsidRDefault="002171F9" w:rsidP="002171F9">
            <w:pPr>
              <w:pStyle w:val="TAL"/>
              <w:rPr>
                <w:lang w:eastAsia="ja-JP"/>
              </w:rPr>
            </w:pPr>
          </w:p>
        </w:tc>
        <w:tc>
          <w:tcPr>
            <w:tcW w:w="1255" w:type="dxa"/>
          </w:tcPr>
          <w:p w14:paraId="112A3A20" w14:textId="77777777" w:rsidR="002171F9" w:rsidRPr="007E6716" w:rsidRDefault="002171F9" w:rsidP="002171F9">
            <w:pPr>
              <w:pStyle w:val="TAC"/>
              <w:rPr>
                <w:lang w:eastAsia="ja-JP"/>
              </w:rPr>
            </w:pPr>
            <w:r w:rsidRPr="007E6716">
              <w:rPr>
                <w:lang w:eastAsia="ja-JP"/>
              </w:rPr>
              <w:t>–</w:t>
            </w:r>
          </w:p>
        </w:tc>
        <w:tc>
          <w:tcPr>
            <w:tcW w:w="1243" w:type="dxa"/>
          </w:tcPr>
          <w:p w14:paraId="1C04A7BB" w14:textId="77777777" w:rsidR="002171F9" w:rsidRPr="007E6716" w:rsidRDefault="002171F9" w:rsidP="002171F9">
            <w:pPr>
              <w:pStyle w:val="TAC"/>
              <w:rPr>
                <w:lang w:eastAsia="ja-JP"/>
              </w:rPr>
            </w:pPr>
          </w:p>
        </w:tc>
      </w:tr>
    </w:tbl>
    <w:p w14:paraId="10019745" w14:textId="77777777" w:rsidR="002171F9" w:rsidRPr="00C37D2B" w:rsidRDefault="002171F9" w:rsidP="002171F9">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38BAB9B6" w14:textId="77777777" w:rsidTr="002171F9">
        <w:tc>
          <w:tcPr>
            <w:tcW w:w="3686" w:type="dxa"/>
            <w:hideMark/>
          </w:tcPr>
          <w:p w14:paraId="2814FE6C"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hideMark/>
          </w:tcPr>
          <w:p w14:paraId="48712C3B"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55F4FB5" w14:textId="77777777" w:rsidTr="002171F9">
        <w:tc>
          <w:tcPr>
            <w:tcW w:w="3686" w:type="dxa"/>
            <w:hideMark/>
          </w:tcPr>
          <w:p w14:paraId="6E7352A2" w14:textId="77777777" w:rsidR="002171F9" w:rsidRPr="00C37D2B" w:rsidRDefault="002171F9" w:rsidP="002171F9">
            <w:pPr>
              <w:pStyle w:val="TAL"/>
              <w:rPr>
                <w:rFonts w:cs="Arial"/>
                <w:bCs/>
                <w:lang w:eastAsia="ja-JP"/>
              </w:rPr>
            </w:pPr>
            <w:r w:rsidRPr="00C37D2B">
              <w:rPr>
                <w:rFonts w:cs="Arial"/>
                <w:lang w:eastAsia="ja-JP"/>
              </w:rPr>
              <w:t>maxCellinengNB</w:t>
            </w:r>
          </w:p>
        </w:tc>
        <w:tc>
          <w:tcPr>
            <w:tcW w:w="5670" w:type="dxa"/>
            <w:hideMark/>
          </w:tcPr>
          <w:p w14:paraId="5935F0AF"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r w:rsidR="002171F9" w:rsidRPr="004E2CA0" w14:paraId="02F5BDEE" w14:textId="77777777" w:rsidTr="002171F9">
        <w:tc>
          <w:tcPr>
            <w:tcW w:w="3686" w:type="dxa"/>
            <w:hideMark/>
          </w:tcPr>
          <w:p w14:paraId="348175F9" w14:textId="77777777" w:rsidR="002171F9" w:rsidRPr="009D273D" w:rsidRDefault="002171F9" w:rsidP="002171F9">
            <w:pPr>
              <w:pStyle w:val="TAL"/>
              <w:rPr>
                <w:rFonts w:cs="Arial"/>
                <w:lang w:eastAsia="ja-JP"/>
              </w:rPr>
            </w:pPr>
            <w:r w:rsidRPr="009D273D">
              <w:rPr>
                <w:rFonts w:cs="Arial"/>
                <w:lang w:eastAsia="ja-JP"/>
              </w:rPr>
              <w:t>maxnoofTNLAssociations</w:t>
            </w:r>
          </w:p>
        </w:tc>
        <w:tc>
          <w:tcPr>
            <w:tcW w:w="5670" w:type="dxa"/>
            <w:hideMark/>
          </w:tcPr>
          <w:p w14:paraId="6597932B" w14:textId="77777777" w:rsidR="002171F9" w:rsidRPr="004E2CA0" w:rsidRDefault="002171F9" w:rsidP="002171F9">
            <w:pPr>
              <w:pStyle w:val="TAL"/>
              <w:rPr>
                <w:rFonts w:cs="Arial"/>
                <w:lang w:eastAsia="ja-JP"/>
              </w:rPr>
            </w:pPr>
            <w:r w:rsidRPr="004E2CA0">
              <w:rPr>
                <w:rFonts w:cs="Arial"/>
                <w:lang w:eastAsia="ja-JP"/>
              </w:rPr>
              <w:t xml:space="preserve">Maximum numbers of TNL Associations between the </w:t>
            </w:r>
            <w:r>
              <w:rPr>
                <w:rFonts w:cs="Arial"/>
                <w:lang w:eastAsia="ja-JP"/>
              </w:rPr>
              <w:t>eNB and the en-gNB</w:t>
            </w:r>
            <w:r w:rsidRPr="004E2CA0">
              <w:rPr>
                <w:rFonts w:cs="Arial"/>
                <w:lang w:eastAsia="ja-JP"/>
              </w:rPr>
              <w:t>. Value is 32.</w:t>
            </w:r>
          </w:p>
        </w:tc>
      </w:tr>
    </w:tbl>
    <w:p w14:paraId="2883F6C1" w14:textId="77777777" w:rsidR="002171F9" w:rsidRPr="00C37D2B" w:rsidRDefault="002171F9" w:rsidP="002171F9">
      <w:pPr>
        <w:rPr>
          <w:lang w:eastAsia="ja-JP"/>
        </w:rPr>
      </w:pPr>
    </w:p>
    <w:p w14:paraId="699E12CB" w14:textId="77777777" w:rsidR="002171F9" w:rsidRPr="00C37D2B" w:rsidRDefault="002171F9" w:rsidP="002171F9">
      <w:pPr>
        <w:pStyle w:val="Heading4"/>
      </w:pPr>
      <w:bookmarkStart w:id="2669" w:name="_Toc20954408"/>
      <w:bookmarkStart w:id="2670" w:name="_Toc29902412"/>
      <w:bookmarkStart w:id="2671" w:name="_Toc29906416"/>
      <w:bookmarkStart w:id="2672" w:name="_Toc36550406"/>
      <w:bookmarkStart w:id="2673" w:name="_Toc45104156"/>
      <w:bookmarkStart w:id="2674" w:name="_Toc45227652"/>
      <w:bookmarkStart w:id="2675" w:name="_Toc45891466"/>
      <w:r w:rsidRPr="00C37D2B">
        <w:t>9.1.2.36</w:t>
      </w:r>
      <w:r w:rsidRPr="00C37D2B">
        <w:tab/>
        <w:t>EN-DC CONFIGURATION UPDATE FAILURE</w:t>
      </w:r>
      <w:bookmarkEnd w:id="2669"/>
      <w:bookmarkEnd w:id="2670"/>
      <w:bookmarkEnd w:id="2671"/>
      <w:bookmarkEnd w:id="2672"/>
      <w:bookmarkEnd w:id="2673"/>
      <w:bookmarkEnd w:id="2674"/>
      <w:bookmarkEnd w:id="2675"/>
    </w:p>
    <w:p w14:paraId="7043EDEE" w14:textId="77777777" w:rsidR="002171F9" w:rsidRPr="00C37D2B" w:rsidRDefault="002171F9" w:rsidP="002171F9">
      <w:r w:rsidRPr="00C37D2B">
        <w:t>This message is sent by a neighbouring node to a peer node to indicate EN-DC eNB Configuration Update Failure.</w:t>
      </w:r>
    </w:p>
    <w:p w14:paraId="790BAAC9" w14:textId="77777777" w:rsidR="002171F9" w:rsidRPr="00C37D2B" w:rsidRDefault="002171F9" w:rsidP="002171F9">
      <w:r w:rsidRPr="00C37D2B">
        <w:t xml:space="preserve">Direction: en-gNB </w:t>
      </w:r>
      <w:r w:rsidRPr="00C37D2B">
        <w:sym w:font="Symbol" w:char="F0AE"/>
      </w:r>
      <w:r w:rsidRPr="00C37D2B">
        <w:t xml:space="preserve"> eNB, eNB </w:t>
      </w:r>
      <w:r w:rsidRPr="00C37D2B">
        <w:sym w:font="Symbol" w:char="F0AE"/>
      </w:r>
      <w:r w:rsidRPr="00C37D2B">
        <w:t xml:space="preserve"> en-gNB.</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2171F9" w:rsidRPr="00C37D2B" w14:paraId="454CAA89" w14:textId="77777777" w:rsidTr="002171F9">
        <w:tc>
          <w:tcPr>
            <w:tcW w:w="2442" w:type="dxa"/>
            <w:hideMark/>
          </w:tcPr>
          <w:p w14:paraId="4FA3CD71"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5A0D3B98"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hideMark/>
          </w:tcPr>
          <w:p w14:paraId="48B4245D"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hideMark/>
          </w:tcPr>
          <w:p w14:paraId="41E3DE1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hideMark/>
          </w:tcPr>
          <w:p w14:paraId="5DCB540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hideMark/>
          </w:tcPr>
          <w:p w14:paraId="5C632AD7"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hideMark/>
          </w:tcPr>
          <w:p w14:paraId="636F70F1"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7D7E1DD2" w14:textId="77777777" w:rsidTr="002171F9">
        <w:tc>
          <w:tcPr>
            <w:tcW w:w="2442" w:type="dxa"/>
            <w:hideMark/>
          </w:tcPr>
          <w:p w14:paraId="29373392"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hideMark/>
          </w:tcPr>
          <w:p w14:paraId="45C22DCC"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4563C912" w14:textId="77777777" w:rsidR="002171F9" w:rsidRPr="00C37D2B" w:rsidRDefault="002171F9" w:rsidP="002171F9">
            <w:pPr>
              <w:pStyle w:val="TAL"/>
              <w:rPr>
                <w:rFonts w:cs="Arial"/>
                <w:lang w:eastAsia="ja-JP"/>
              </w:rPr>
            </w:pPr>
          </w:p>
        </w:tc>
        <w:tc>
          <w:tcPr>
            <w:tcW w:w="1247" w:type="dxa"/>
            <w:hideMark/>
          </w:tcPr>
          <w:p w14:paraId="202588D7" w14:textId="77777777" w:rsidR="002171F9" w:rsidRPr="00C37D2B" w:rsidRDefault="002171F9" w:rsidP="002171F9">
            <w:pPr>
              <w:pStyle w:val="TAL"/>
              <w:rPr>
                <w:rFonts w:cs="Arial"/>
                <w:lang w:eastAsia="ja-JP"/>
              </w:rPr>
            </w:pPr>
            <w:r w:rsidRPr="00C37D2B">
              <w:rPr>
                <w:rFonts w:cs="Arial"/>
                <w:lang w:eastAsia="ja-JP"/>
              </w:rPr>
              <w:t>9.2.13</w:t>
            </w:r>
          </w:p>
        </w:tc>
        <w:tc>
          <w:tcPr>
            <w:tcW w:w="1262" w:type="dxa"/>
          </w:tcPr>
          <w:p w14:paraId="5AFF56A7" w14:textId="77777777" w:rsidR="002171F9" w:rsidRPr="00C37D2B" w:rsidRDefault="002171F9" w:rsidP="002171F9">
            <w:pPr>
              <w:pStyle w:val="TAL"/>
              <w:rPr>
                <w:rFonts w:cs="Arial"/>
                <w:lang w:eastAsia="ja-JP"/>
              </w:rPr>
            </w:pPr>
          </w:p>
        </w:tc>
        <w:tc>
          <w:tcPr>
            <w:tcW w:w="1255" w:type="dxa"/>
            <w:hideMark/>
          </w:tcPr>
          <w:p w14:paraId="10AC2780" w14:textId="77777777" w:rsidR="002171F9" w:rsidRPr="00C37D2B" w:rsidRDefault="002171F9" w:rsidP="002171F9">
            <w:pPr>
              <w:pStyle w:val="TAC"/>
              <w:rPr>
                <w:lang w:eastAsia="ja-JP"/>
              </w:rPr>
            </w:pPr>
            <w:r w:rsidRPr="00C37D2B">
              <w:rPr>
                <w:lang w:eastAsia="ja-JP"/>
              </w:rPr>
              <w:t>YES</w:t>
            </w:r>
          </w:p>
        </w:tc>
        <w:tc>
          <w:tcPr>
            <w:tcW w:w="1243" w:type="dxa"/>
            <w:hideMark/>
          </w:tcPr>
          <w:p w14:paraId="37742361" w14:textId="77777777" w:rsidR="002171F9" w:rsidRPr="00C37D2B" w:rsidRDefault="002171F9" w:rsidP="002171F9">
            <w:pPr>
              <w:pStyle w:val="TAC"/>
              <w:rPr>
                <w:lang w:eastAsia="ja-JP"/>
              </w:rPr>
            </w:pPr>
            <w:r w:rsidRPr="00C37D2B">
              <w:rPr>
                <w:lang w:eastAsia="ja-JP"/>
              </w:rPr>
              <w:t>reject</w:t>
            </w:r>
          </w:p>
        </w:tc>
      </w:tr>
      <w:tr w:rsidR="002171F9" w:rsidRPr="00C37D2B" w14:paraId="7F72ECE4" w14:textId="77777777" w:rsidTr="002171F9">
        <w:tc>
          <w:tcPr>
            <w:tcW w:w="2442" w:type="dxa"/>
            <w:hideMark/>
          </w:tcPr>
          <w:p w14:paraId="6A4AFC78" w14:textId="77777777" w:rsidR="002171F9" w:rsidRPr="00C37D2B" w:rsidRDefault="002171F9" w:rsidP="002171F9">
            <w:pPr>
              <w:pStyle w:val="TAL"/>
              <w:rPr>
                <w:rFonts w:cs="Arial"/>
                <w:lang w:eastAsia="ja-JP"/>
              </w:rPr>
            </w:pPr>
            <w:r w:rsidRPr="00C37D2B">
              <w:rPr>
                <w:rFonts w:cs="Arial"/>
                <w:lang w:eastAsia="ja-JP"/>
              </w:rPr>
              <w:t>Cause</w:t>
            </w:r>
          </w:p>
        </w:tc>
        <w:tc>
          <w:tcPr>
            <w:tcW w:w="1097" w:type="dxa"/>
            <w:hideMark/>
          </w:tcPr>
          <w:p w14:paraId="59C4791C"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61670821" w14:textId="77777777" w:rsidR="002171F9" w:rsidRPr="00C37D2B" w:rsidRDefault="002171F9" w:rsidP="002171F9">
            <w:pPr>
              <w:pStyle w:val="TAL"/>
              <w:rPr>
                <w:rFonts w:cs="Arial"/>
                <w:lang w:eastAsia="ja-JP"/>
              </w:rPr>
            </w:pPr>
          </w:p>
        </w:tc>
        <w:tc>
          <w:tcPr>
            <w:tcW w:w="1247" w:type="dxa"/>
            <w:hideMark/>
          </w:tcPr>
          <w:p w14:paraId="48AFB57A" w14:textId="77777777" w:rsidR="002171F9" w:rsidRPr="00C37D2B" w:rsidRDefault="002171F9" w:rsidP="002171F9">
            <w:pPr>
              <w:pStyle w:val="TAL"/>
              <w:rPr>
                <w:rFonts w:cs="Arial"/>
                <w:lang w:eastAsia="ja-JP"/>
              </w:rPr>
            </w:pPr>
            <w:r w:rsidRPr="00C37D2B">
              <w:rPr>
                <w:rFonts w:cs="Arial"/>
                <w:lang w:eastAsia="ja-JP"/>
              </w:rPr>
              <w:t>9.2.6</w:t>
            </w:r>
          </w:p>
        </w:tc>
        <w:tc>
          <w:tcPr>
            <w:tcW w:w="1262" w:type="dxa"/>
          </w:tcPr>
          <w:p w14:paraId="17D1DAD8" w14:textId="77777777" w:rsidR="002171F9" w:rsidRPr="00C37D2B" w:rsidRDefault="002171F9" w:rsidP="002171F9">
            <w:pPr>
              <w:pStyle w:val="TAL"/>
              <w:rPr>
                <w:rFonts w:cs="Arial"/>
                <w:lang w:eastAsia="ja-JP"/>
              </w:rPr>
            </w:pPr>
          </w:p>
        </w:tc>
        <w:tc>
          <w:tcPr>
            <w:tcW w:w="1255" w:type="dxa"/>
            <w:hideMark/>
          </w:tcPr>
          <w:p w14:paraId="68C55BEB" w14:textId="77777777" w:rsidR="002171F9" w:rsidRPr="00C37D2B" w:rsidRDefault="002171F9" w:rsidP="002171F9">
            <w:pPr>
              <w:pStyle w:val="TAC"/>
              <w:rPr>
                <w:lang w:eastAsia="ja-JP"/>
              </w:rPr>
            </w:pPr>
            <w:r w:rsidRPr="00C37D2B">
              <w:rPr>
                <w:lang w:eastAsia="ja-JP"/>
              </w:rPr>
              <w:t>YES</w:t>
            </w:r>
          </w:p>
        </w:tc>
        <w:tc>
          <w:tcPr>
            <w:tcW w:w="1243" w:type="dxa"/>
            <w:hideMark/>
          </w:tcPr>
          <w:p w14:paraId="76644333" w14:textId="77777777" w:rsidR="002171F9" w:rsidRPr="00C37D2B" w:rsidRDefault="002171F9" w:rsidP="002171F9">
            <w:pPr>
              <w:pStyle w:val="TAC"/>
              <w:rPr>
                <w:lang w:eastAsia="ja-JP"/>
              </w:rPr>
            </w:pPr>
            <w:r w:rsidRPr="00C37D2B">
              <w:rPr>
                <w:lang w:eastAsia="ja-JP"/>
              </w:rPr>
              <w:t>ignore</w:t>
            </w:r>
          </w:p>
        </w:tc>
      </w:tr>
      <w:tr w:rsidR="002171F9" w:rsidRPr="00C37D2B" w14:paraId="0015A86B" w14:textId="77777777" w:rsidTr="002171F9">
        <w:tc>
          <w:tcPr>
            <w:tcW w:w="2442" w:type="dxa"/>
            <w:hideMark/>
          </w:tcPr>
          <w:p w14:paraId="76F6E049"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hideMark/>
          </w:tcPr>
          <w:p w14:paraId="78073B4A"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487A7FF1" w14:textId="77777777" w:rsidR="002171F9" w:rsidRPr="00C37D2B" w:rsidRDefault="002171F9" w:rsidP="002171F9">
            <w:pPr>
              <w:pStyle w:val="TAL"/>
              <w:rPr>
                <w:rFonts w:cs="Arial"/>
                <w:lang w:eastAsia="ja-JP"/>
              </w:rPr>
            </w:pPr>
          </w:p>
        </w:tc>
        <w:tc>
          <w:tcPr>
            <w:tcW w:w="1247" w:type="dxa"/>
            <w:hideMark/>
          </w:tcPr>
          <w:p w14:paraId="1E8B1659" w14:textId="77777777" w:rsidR="002171F9" w:rsidRPr="00C37D2B" w:rsidRDefault="002171F9" w:rsidP="002171F9">
            <w:pPr>
              <w:pStyle w:val="TAL"/>
              <w:rPr>
                <w:rFonts w:cs="Arial"/>
                <w:lang w:eastAsia="ja-JP"/>
              </w:rPr>
            </w:pPr>
            <w:r w:rsidRPr="00C37D2B">
              <w:rPr>
                <w:rFonts w:cs="Arial"/>
                <w:lang w:eastAsia="ja-JP"/>
              </w:rPr>
              <w:t>9.2.7</w:t>
            </w:r>
          </w:p>
        </w:tc>
        <w:tc>
          <w:tcPr>
            <w:tcW w:w="1262" w:type="dxa"/>
          </w:tcPr>
          <w:p w14:paraId="58E506FB" w14:textId="77777777" w:rsidR="002171F9" w:rsidRPr="00C37D2B" w:rsidRDefault="002171F9" w:rsidP="002171F9">
            <w:pPr>
              <w:pStyle w:val="TAL"/>
              <w:rPr>
                <w:rFonts w:cs="Arial"/>
                <w:lang w:eastAsia="ja-JP"/>
              </w:rPr>
            </w:pPr>
          </w:p>
        </w:tc>
        <w:tc>
          <w:tcPr>
            <w:tcW w:w="1255" w:type="dxa"/>
            <w:hideMark/>
          </w:tcPr>
          <w:p w14:paraId="6549C34B" w14:textId="77777777" w:rsidR="002171F9" w:rsidRPr="00C37D2B" w:rsidRDefault="002171F9" w:rsidP="002171F9">
            <w:pPr>
              <w:pStyle w:val="TAC"/>
              <w:rPr>
                <w:lang w:eastAsia="ja-JP"/>
              </w:rPr>
            </w:pPr>
            <w:r w:rsidRPr="00C37D2B">
              <w:rPr>
                <w:lang w:eastAsia="ja-JP"/>
              </w:rPr>
              <w:t>YES</w:t>
            </w:r>
          </w:p>
        </w:tc>
        <w:tc>
          <w:tcPr>
            <w:tcW w:w="1243" w:type="dxa"/>
            <w:hideMark/>
          </w:tcPr>
          <w:p w14:paraId="59D5F49A" w14:textId="77777777" w:rsidR="002171F9" w:rsidRPr="00C37D2B" w:rsidRDefault="002171F9" w:rsidP="002171F9">
            <w:pPr>
              <w:pStyle w:val="TAC"/>
              <w:rPr>
                <w:lang w:eastAsia="ja-JP"/>
              </w:rPr>
            </w:pPr>
            <w:r w:rsidRPr="00C37D2B">
              <w:rPr>
                <w:lang w:eastAsia="ja-JP"/>
              </w:rPr>
              <w:t>ignore</w:t>
            </w:r>
          </w:p>
        </w:tc>
      </w:tr>
      <w:tr w:rsidR="002171F9" w:rsidRPr="00C37D2B" w14:paraId="6AC8B3C0" w14:textId="77777777" w:rsidTr="002171F9">
        <w:tc>
          <w:tcPr>
            <w:tcW w:w="2442" w:type="dxa"/>
          </w:tcPr>
          <w:p w14:paraId="59EAB6A2" w14:textId="77777777" w:rsidR="002171F9" w:rsidRPr="00C37D2B" w:rsidRDefault="002171F9" w:rsidP="002171F9">
            <w:pPr>
              <w:pStyle w:val="TAL"/>
              <w:rPr>
                <w:rFonts w:cs="Arial"/>
                <w:lang w:eastAsia="ja-JP"/>
              </w:rPr>
            </w:pPr>
            <w:r w:rsidRPr="00C37D2B">
              <w:rPr>
                <w:lang w:eastAsia="ja-JP"/>
              </w:rPr>
              <w:t>Time To Wait</w:t>
            </w:r>
          </w:p>
        </w:tc>
        <w:tc>
          <w:tcPr>
            <w:tcW w:w="1097" w:type="dxa"/>
          </w:tcPr>
          <w:p w14:paraId="1C6D53AD" w14:textId="77777777" w:rsidR="002171F9" w:rsidRPr="00C37D2B" w:rsidRDefault="002171F9" w:rsidP="002171F9">
            <w:pPr>
              <w:pStyle w:val="TAL"/>
              <w:rPr>
                <w:rFonts w:cs="Arial"/>
                <w:lang w:eastAsia="ja-JP"/>
              </w:rPr>
            </w:pPr>
            <w:r w:rsidRPr="00C37D2B">
              <w:rPr>
                <w:lang w:eastAsia="ja-JP"/>
              </w:rPr>
              <w:t>O</w:t>
            </w:r>
          </w:p>
        </w:tc>
        <w:tc>
          <w:tcPr>
            <w:tcW w:w="1584" w:type="dxa"/>
          </w:tcPr>
          <w:p w14:paraId="292FC766" w14:textId="77777777" w:rsidR="002171F9" w:rsidRPr="00C37D2B" w:rsidRDefault="002171F9" w:rsidP="002171F9">
            <w:pPr>
              <w:pStyle w:val="TAL"/>
              <w:rPr>
                <w:rFonts w:cs="Arial"/>
                <w:lang w:eastAsia="ja-JP"/>
              </w:rPr>
            </w:pPr>
          </w:p>
        </w:tc>
        <w:tc>
          <w:tcPr>
            <w:tcW w:w="1247" w:type="dxa"/>
          </w:tcPr>
          <w:p w14:paraId="29016CB2" w14:textId="77777777" w:rsidR="002171F9" w:rsidRPr="00C37D2B" w:rsidRDefault="002171F9" w:rsidP="002171F9">
            <w:pPr>
              <w:pStyle w:val="TAL"/>
              <w:rPr>
                <w:rFonts w:cs="Arial"/>
                <w:lang w:eastAsia="ja-JP"/>
              </w:rPr>
            </w:pPr>
            <w:r w:rsidRPr="00C37D2B">
              <w:rPr>
                <w:lang w:eastAsia="ja-JP"/>
              </w:rPr>
              <w:t>9.2.32</w:t>
            </w:r>
          </w:p>
        </w:tc>
        <w:tc>
          <w:tcPr>
            <w:tcW w:w="1262" w:type="dxa"/>
          </w:tcPr>
          <w:p w14:paraId="36B3BDEF" w14:textId="77777777" w:rsidR="002171F9" w:rsidRPr="00C37D2B" w:rsidRDefault="002171F9" w:rsidP="002171F9">
            <w:pPr>
              <w:pStyle w:val="TAL"/>
              <w:rPr>
                <w:rFonts w:cs="Arial"/>
                <w:lang w:eastAsia="ja-JP"/>
              </w:rPr>
            </w:pPr>
          </w:p>
        </w:tc>
        <w:tc>
          <w:tcPr>
            <w:tcW w:w="1255" w:type="dxa"/>
          </w:tcPr>
          <w:p w14:paraId="288A486D" w14:textId="77777777" w:rsidR="002171F9" w:rsidRPr="00C37D2B" w:rsidRDefault="002171F9" w:rsidP="002171F9">
            <w:pPr>
              <w:pStyle w:val="TAC"/>
              <w:rPr>
                <w:lang w:eastAsia="ja-JP"/>
              </w:rPr>
            </w:pPr>
            <w:r w:rsidRPr="00C37D2B">
              <w:rPr>
                <w:lang w:eastAsia="ja-JP"/>
              </w:rPr>
              <w:t>YES</w:t>
            </w:r>
          </w:p>
        </w:tc>
        <w:tc>
          <w:tcPr>
            <w:tcW w:w="1243" w:type="dxa"/>
          </w:tcPr>
          <w:p w14:paraId="5C0945D4" w14:textId="77777777" w:rsidR="002171F9" w:rsidRPr="00C37D2B" w:rsidRDefault="002171F9" w:rsidP="002171F9">
            <w:pPr>
              <w:pStyle w:val="TAC"/>
              <w:rPr>
                <w:lang w:eastAsia="ja-JP"/>
              </w:rPr>
            </w:pPr>
            <w:r w:rsidRPr="00C37D2B">
              <w:rPr>
                <w:lang w:eastAsia="ja-JP"/>
              </w:rPr>
              <w:t>ignore</w:t>
            </w:r>
          </w:p>
        </w:tc>
      </w:tr>
      <w:tr w:rsidR="002171F9" w:rsidRPr="00C37D2B" w14:paraId="7BD032D1" w14:textId="77777777" w:rsidTr="002171F9">
        <w:tc>
          <w:tcPr>
            <w:tcW w:w="2442" w:type="dxa"/>
          </w:tcPr>
          <w:p w14:paraId="30A4AF82"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38EDD14A" w14:textId="77777777" w:rsidR="002171F9" w:rsidRPr="00C37D2B" w:rsidRDefault="002171F9" w:rsidP="002171F9">
            <w:pPr>
              <w:pStyle w:val="TAL"/>
              <w:rPr>
                <w:lang w:eastAsia="ja-JP"/>
              </w:rPr>
            </w:pPr>
            <w:r w:rsidRPr="00C37D2B">
              <w:rPr>
                <w:lang w:eastAsia="ja-JP"/>
              </w:rPr>
              <w:t>O</w:t>
            </w:r>
          </w:p>
        </w:tc>
        <w:tc>
          <w:tcPr>
            <w:tcW w:w="1584" w:type="dxa"/>
          </w:tcPr>
          <w:p w14:paraId="1682CD2A" w14:textId="77777777" w:rsidR="002171F9" w:rsidRPr="00C37D2B" w:rsidRDefault="002171F9" w:rsidP="002171F9">
            <w:pPr>
              <w:pStyle w:val="TAL"/>
              <w:rPr>
                <w:rFonts w:cs="Arial"/>
                <w:lang w:eastAsia="ja-JP"/>
              </w:rPr>
            </w:pPr>
          </w:p>
        </w:tc>
        <w:tc>
          <w:tcPr>
            <w:tcW w:w="1247" w:type="dxa"/>
          </w:tcPr>
          <w:p w14:paraId="33059076" w14:textId="77777777" w:rsidR="002171F9" w:rsidRPr="00C37D2B" w:rsidRDefault="002171F9" w:rsidP="002171F9">
            <w:pPr>
              <w:pStyle w:val="TAL"/>
              <w:rPr>
                <w:lang w:eastAsia="ja-JP"/>
              </w:rPr>
            </w:pPr>
            <w:r w:rsidRPr="00C37D2B">
              <w:rPr>
                <w:lang w:eastAsia="ja-JP"/>
              </w:rPr>
              <w:t>9.2.143</w:t>
            </w:r>
          </w:p>
        </w:tc>
        <w:tc>
          <w:tcPr>
            <w:tcW w:w="1262" w:type="dxa"/>
          </w:tcPr>
          <w:p w14:paraId="7783CE4A" w14:textId="77777777" w:rsidR="002171F9" w:rsidRPr="00C37D2B" w:rsidRDefault="002171F9" w:rsidP="002171F9">
            <w:pPr>
              <w:pStyle w:val="TAL"/>
              <w:rPr>
                <w:rFonts w:cs="Arial"/>
                <w:lang w:eastAsia="ja-JP"/>
              </w:rPr>
            </w:pPr>
          </w:p>
        </w:tc>
        <w:tc>
          <w:tcPr>
            <w:tcW w:w="1255" w:type="dxa"/>
          </w:tcPr>
          <w:p w14:paraId="168DDB68" w14:textId="77777777" w:rsidR="002171F9" w:rsidRPr="00C37D2B" w:rsidRDefault="002171F9" w:rsidP="002171F9">
            <w:pPr>
              <w:pStyle w:val="TAC"/>
              <w:rPr>
                <w:lang w:eastAsia="ja-JP"/>
              </w:rPr>
            </w:pPr>
            <w:r w:rsidRPr="00C37D2B">
              <w:rPr>
                <w:lang w:eastAsia="ja-JP"/>
              </w:rPr>
              <w:t>YES</w:t>
            </w:r>
          </w:p>
        </w:tc>
        <w:tc>
          <w:tcPr>
            <w:tcW w:w="1243" w:type="dxa"/>
          </w:tcPr>
          <w:p w14:paraId="5B26D542" w14:textId="77777777" w:rsidR="002171F9" w:rsidRPr="00C37D2B" w:rsidRDefault="002171F9" w:rsidP="002171F9">
            <w:pPr>
              <w:pStyle w:val="TAC"/>
              <w:rPr>
                <w:lang w:eastAsia="ja-JP"/>
              </w:rPr>
            </w:pPr>
            <w:r w:rsidRPr="00C37D2B">
              <w:rPr>
                <w:lang w:eastAsia="ja-JP"/>
              </w:rPr>
              <w:t>reject</w:t>
            </w:r>
          </w:p>
        </w:tc>
      </w:tr>
    </w:tbl>
    <w:p w14:paraId="7D3A8710" w14:textId="77777777" w:rsidR="002171F9" w:rsidRPr="00C37D2B" w:rsidRDefault="002171F9" w:rsidP="002171F9">
      <w:pPr>
        <w:rPr>
          <w:lang w:eastAsia="ja-JP"/>
        </w:rPr>
      </w:pPr>
    </w:p>
    <w:p w14:paraId="495C7CDA" w14:textId="77777777" w:rsidR="002171F9" w:rsidRPr="00C37D2B" w:rsidRDefault="002171F9" w:rsidP="002171F9">
      <w:pPr>
        <w:pStyle w:val="Heading4"/>
      </w:pPr>
      <w:bookmarkStart w:id="2676" w:name="_Toc20954409"/>
      <w:bookmarkStart w:id="2677" w:name="_Toc29902413"/>
      <w:bookmarkStart w:id="2678" w:name="_Toc29906417"/>
      <w:bookmarkStart w:id="2679" w:name="_Toc36550407"/>
      <w:bookmarkStart w:id="2680" w:name="_Toc45104157"/>
      <w:bookmarkStart w:id="2681" w:name="_Toc45227653"/>
      <w:bookmarkStart w:id="2682" w:name="_Toc45891467"/>
      <w:bookmarkStart w:id="2683" w:name="_Hlk498525852"/>
      <w:r w:rsidRPr="00C37D2B">
        <w:t>9.1.2.37</w:t>
      </w:r>
      <w:r w:rsidRPr="00C37D2B">
        <w:tab/>
        <w:t xml:space="preserve">EN-DC </w:t>
      </w:r>
      <w:r w:rsidRPr="00C37D2B">
        <w:rPr>
          <w:lang w:eastAsia="ja-JP"/>
        </w:rPr>
        <w:t>CELL ACTIVATION REQUEST</w:t>
      </w:r>
      <w:bookmarkEnd w:id="2676"/>
      <w:bookmarkEnd w:id="2677"/>
      <w:bookmarkEnd w:id="2678"/>
      <w:bookmarkEnd w:id="2679"/>
      <w:bookmarkEnd w:id="2680"/>
      <w:bookmarkEnd w:id="2681"/>
      <w:bookmarkEnd w:id="2682"/>
    </w:p>
    <w:p w14:paraId="7C2EA3C3" w14:textId="77777777" w:rsidR="002171F9" w:rsidRPr="00C37D2B" w:rsidRDefault="002171F9" w:rsidP="002171F9">
      <w:r w:rsidRPr="00C37D2B">
        <w:t>This message is sent by an eNB to a peer en-gNB to request a previously switched-off cell(s) to be re-activated.</w:t>
      </w:r>
    </w:p>
    <w:p w14:paraId="244D779D" w14:textId="77777777" w:rsidR="002171F9" w:rsidRPr="00C37D2B" w:rsidRDefault="002171F9" w:rsidP="002171F9">
      <w:r w:rsidRPr="00C37D2B">
        <w:t xml:space="preserve">Direction: eNB </w:t>
      </w:r>
      <w:r w:rsidRPr="00C37D2B">
        <w:sym w:font="Symbol" w:char="F0AE"/>
      </w:r>
      <w:r w:rsidRPr="00C37D2B">
        <w:t xml:space="preserve"> en-gNB.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7EC12CEB" w14:textId="77777777" w:rsidTr="002171F9">
        <w:tc>
          <w:tcPr>
            <w:tcW w:w="2444" w:type="dxa"/>
          </w:tcPr>
          <w:p w14:paraId="4AF27A9B"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tcPr>
          <w:p w14:paraId="53566B77" w14:textId="77777777" w:rsidR="002171F9" w:rsidRPr="00C37D2B" w:rsidRDefault="002171F9" w:rsidP="002171F9">
            <w:pPr>
              <w:pStyle w:val="TAH"/>
              <w:rPr>
                <w:rFonts w:cs="Arial"/>
                <w:lang w:eastAsia="ja-JP"/>
              </w:rPr>
            </w:pPr>
            <w:r w:rsidRPr="00C37D2B">
              <w:rPr>
                <w:rFonts w:cs="Arial"/>
                <w:lang w:eastAsia="ja-JP"/>
              </w:rPr>
              <w:t>Presence</w:t>
            </w:r>
          </w:p>
        </w:tc>
        <w:tc>
          <w:tcPr>
            <w:tcW w:w="1847" w:type="dxa"/>
          </w:tcPr>
          <w:p w14:paraId="3565A84C"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17F62CF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tcPr>
          <w:p w14:paraId="5A2728B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2B52B8EC"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tcPr>
          <w:p w14:paraId="1F8CFC8B"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52D1F6B9" w14:textId="77777777" w:rsidTr="002171F9">
        <w:tc>
          <w:tcPr>
            <w:tcW w:w="2444" w:type="dxa"/>
          </w:tcPr>
          <w:p w14:paraId="53E53E10"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1C8ACE0C"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140F5ADC" w14:textId="77777777" w:rsidR="002171F9" w:rsidRPr="00C37D2B" w:rsidRDefault="002171F9" w:rsidP="002171F9">
            <w:pPr>
              <w:pStyle w:val="TAL"/>
              <w:rPr>
                <w:rFonts w:cs="Arial"/>
                <w:lang w:eastAsia="ja-JP"/>
              </w:rPr>
            </w:pPr>
          </w:p>
        </w:tc>
        <w:tc>
          <w:tcPr>
            <w:tcW w:w="1260" w:type="dxa"/>
          </w:tcPr>
          <w:p w14:paraId="2C1D5BC0"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7D55A691" w14:textId="77777777" w:rsidR="002171F9" w:rsidRPr="00C37D2B" w:rsidRDefault="002171F9" w:rsidP="002171F9">
            <w:pPr>
              <w:pStyle w:val="TAL"/>
              <w:rPr>
                <w:rFonts w:cs="Arial"/>
                <w:lang w:eastAsia="ja-JP"/>
              </w:rPr>
            </w:pPr>
          </w:p>
        </w:tc>
        <w:tc>
          <w:tcPr>
            <w:tcW w:w="1080" w:type="dxa"/>
          </w:tcPr>
          <w:p w14:paraId="59E4165D" w14:textId="77777777" w:rsidR="002171F9" w:rsidRPr="00C37D2B" w:rsidRDefault="002171F9" w:rsidP="002171F9">
            <w:pPr>
              <w:pStyle w:val="TAC"/>
              <w:rPr>
                <w:lang w:eastAsia="ja-JP"/>
              </w:rPr>
            </w:pPr>
            <w:r w:rsidRPr="00C37D2B">
              <w:rPr>
                <w:lang w:eastAsia="ja-JP"/>
              </w:rPr>
              <w:t>YES</w:t>
            </w:r>
          </w:p>
        </w:tc>
        <w:tc>
          <w:tcPr>
            <w:tcW w:w="1144" w:type="dxa"/>
          </w:tcPr>
          <w:p w14:paraId="1E3ADA35" w14:textId="77777777" w:rsidR="002171F9" w:rsidRPr="00C37D2B" w:rsidRDefault="002171F9" w:rsidP="002171F9">
            <w:pPr>
              <w:pStyle w:val="TAC"/>
              <w:rPr>
                <w:lang w:eastAsia="ja-JP"/>
              </w:rPr>
            </w:pPr>
            <w:r w:rsidRPr="00C37D2B">
              <w:rPr>
                <w:lang w:eastAsia="ja-JP"/>
              </w:rPr>
              <w:t>reject</w:t>
            </w:r>
          </w:p>
        </w:tc>
      </w:tr>
      <w:tr w:rsidR="002171F9" w:rsidRPr="00C37D2B" w14:paraId="6E6D4D97" w14:textId="77777777" w:rsidTr="002171F9">
        <w:tc>
          <w:tcPr>
            <w:tcW w:w="2444" w:type="dxa"/>
          </w:tcPr>
          <w:p w14:paraId="5BF2FE62" w14:textId="77777777" w:rsidR="002171F9" w:rsidRPr="00C37D2B" w:rsidRDefault="002171F9" w:rsidP="002171F9">
            <w:pPr>
              <w:pStyle w:val="TAL"/>
              <w:rPr>
                <w:rFonts w:cs="Arial"/>
                <w:b/>
                <w:lang w:eastAsia="ja-JP"/>
              </w:rPr>
            </w:pPr>
            <w:r w:rsidRPr="00C37D2B">
              <w:rPr>
                <w:rFonts w:cs="Arial"/>
                <w:b/>
                <w:lang w:eastAsia="ja-JP"/>
              </w:rPr>
              <w:t>Served NR Cells To Activate</w:t>
            </w:r>
          </w:p>
        </w:tc>
        <w:tc>
          <w:tcPr>
            <w:tcW w:w="1097" w:type="dxa"/>
          </w:tcPr>
          <w:p w14:paraId="1415D404" w14:textId="77777777" w:rsidR="002171F9" w:rsidRPr="00C37D2B" w:rsidRDefault="002171F9" w:rsidP="002171F9">
            <w:pPr>
              <w:pStyle w:val="TAL"/>
              <w:rPr>
                <w:rFonts w:cs="Arial"/>
                <w:lang w:eastAsia="ja-JP"/>
              </w:rPr>
            </w:pPr>
          </w:p>
        </w:tc>
        <w:tc>
          <w:tcPr>
            <w:tcW w:w="1847" w:type="dxa"/>
          </w:tcPr>
          <w:p w14:paraId="24734BD6"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763114ED" w14:textId="77777777" w:rsidR="002171F9" w:rsidRPr="00C37D2B" w:rsidRDefault="002171F9" w:rsidP="002171F9">
            <w:pPr>
              <w:pStyle w:val="TAL"/>
              <w:rPr>
                <w:rFonts w:cs="Arial"/>
                <w:lang w:eastAsia="ja-JP"/>
              </w:rPr>
            </w:pPr>
          </w:p>
        </w:tc>
        <w:tc>
          <w:tcPr>
            <w:tcW w:w="1260" w:type="dxa"/>
          </w:tcPr>
          <w:p w14:paraId="53FCAD2D" w14:textId="77777777" w:rsidR="002171F9" w:rsidRPr="00C37D2B" w:rsidRDefault="002171F9" w:rsidP="002171F9">
            <w:pPr>
              <w:pStyle w:val="TAL"/>
              <w:rPr>
                <w:rFonts w:cs="Arial"/>
                <w:lang w:eastAsia="ja-JP"/>
              </w:rPr>
            </w:pPr>
          </w:p>
        </w:tc>
        <w:tc>
          <w:tcPr>
            <w:tcW w:w="1080" w:type="dxa"/>
          </w:tcPr>
          <w:p w14:paraId="1F8C728A" w14:textId="77777777" w:rsidR="002171F9" w:rsidRPr="00C37D2B" w:rsidRDefault="002171F9" w:rsidP="002171F9">
            <w:pPr>
              <w:pStyle w:val="TAC"/>
              <w:rPr>
                <w:lang w:eastAsia="ja-JP"/>
              </w:rPr>
            </w:pPr>
            <w:r w:rsidRPr="00C37D2B">
              <w:rPr>
                <w:lang w:eastAsia="ja-JP"/>
              </w:rPr>
              <w:t>GLOBAL</w:t>
            </w:r>
          </w:p>
        </w:tc>
        <w:tc>
          <w:tcPr>
            <w:tcW w:w="1144" w:type="dxa"/>
          </w:tcPr>
          <w:p w14:paraId="6A12CDC7" w14:textId="77777777" w:rsidR="002171F9" w:rsidRPr="00C37D2B" w:rsidRDefault="002171F9" w:rsidP="002171F9">
            <w:pPr>
              <w:pStyle w:val="TAC"/>
              <w:rPr>
                <w:lang w:eastAsia="ja-JP"/>
              </w:rPr>
            </w:pPr>
            <w:r w:rsidRPr="00C37D2B">
              <w:rPr>
                <w:lang w:eastAsia="ja-JP"/>
              </w:rPr>
              <w:t>reject</w:t>
            </w:r>
          </w:p>
        </w:tc>
      </w:tr>
      <w:tr w:rsidR="002171F9" w:rsidRPr="00C37D2B" w14:paraId="16395726" w14:textId="77777777" w:rsidTr="002171F9">
        <w:tc>
          <w:tcPr>
            <w:tcW w:w="2444" w:type="dxa"/>
          </w:tcPr>
          <w:p w14:paraId="7246952F" w14:textId="77777777" w:rsidR="002171F9" w:rsidRPr="00C37D2B" w:rsidRDefault="002171F9" w:rsidP="002171F9">
            <w:pPr>
              <w:pStyle w:val="TAL"/>
              <w:ind w:left="142"/>
              <w:rPr>
                <w:rFonts w:cs="Arial"/>
                <w:b/>
                <w:lang w:eastAsia="ja-JP"/>
              </w:rPr>
            </w:pPr>
            <w:r w:rsidRPr="00C37D2B">
              <w:rPr>
                <w:rFonts w:cs="Arial"/>
                <w:b/>
                <w:lang w:eastAsia="ja-JP"/>
              </w:rPr>
              <w:t>&gt;Served NR Cells To Activate Item</w:t>
            </w:r>
          </w:p>
        </w:tc>
        <w:tc>
          <w:tcPr>
            <w:tcW w:w="1097" w:type="dxa"/>
          </w:tcPr>
          <w:p w14:paraId="18D62BAE" w14:textId="77777777" w:rsidR="002171F9" w:rsidRPr="00C37D2B" w:rsidRDefault="002171F9" w:rsidP="002171F9">
            <w:pPr>
              <w:pStyle w:val="TAL"/>
              <w:rPr>
                <w:rFonts w:cs="Arial"/>
                <w:lang w:eastAsia="ja-JP"/>
              </w:rPr>
            </w:pPr>
          </w:p>
        </w:tc>
        <w:tc>
          <w:tcPr>
            <w:tcW w:w="1847" w:type="dxa"/>
          </w:tcPr>
          <w:p w14:paraId="6B567292" w14:textId="77777777" w:rsidR="002171F9" w:rsidRPr="00C37D2B" w:rsidRDefault="002171F9" w:rsidP="002171F9">
            <w:pPr>
              <w:pStyle w:val="TAL"/>
              <w:rPr>
                <w:rFonts w:cs="Arial"/>
                <w:i/>
                <w:lang w:eastAsia="ja-JP"/>
              </w:rPr>
            </w:pPr>
            <w:r w:rsidRPr="00C37D2B">
              <w:rPr>
                <w:rFonts w:cs="Arial"/>
                <w:i/>
                <w:lang w:eastAsia="ja-JP"/>
              </w:rPr>
              <w:t>1 .. &lt;</w:t>
            </w:r>
            <w:r w:rsidRPr="00C37D2B">
              <w:rPr>
                <w:rFonts w:cs="Arial"/>
              </w:rPr>
              <w:t xml:space="preserve"> </w:t>
            </w:r>
            <w:r w:rsidRPr="00C37D2B">
              <w:rPr>
                <w:rFonts w:cs="Arial"/>
                <w:i/>
                <w:lang w:eastAsia="ja-JP"/>
              </w:rPr>
              <w:t>maxCellinengNB &gt;</w:t>
            </w:r>
          </w:p>
        </w:tc>
        <w:tc>
          <w:tcPr>
            <w:tcW w:w="1260" w:type="dxa"/>
          </w:tcPr>
          <w:p w14:paraId="6E764C5D" w14:textId="77777777" w:rsidR="002171F9" w:rsidRPr="00C37D2B" w:rsidRDefault="002171F9" w:rsidP="002171F9">
            <w:pPr>
              <w:pStyle w:val="TAL"/>
              <w:rPr>
                <w:rFonts w:cs="Arial"/>
                <w:lang w:eastAsia="ja-JP"/>
              </w:rPr>
            </w:pPr>
          </w:p>
        </w:tc>
        <w:tc>
          <w:tcPr>
            <w:tcW w:w="1260" w:type="dxa"/>
          </w:tcPr>
          <w:p w14:paraId="4B5C7968" w14:textId="77777777" w:rsidR="002171F9" w:rsidRPr="00C37D2B" w:rsidRDefault="002171F9" w:rsidP="002171F9">
            <w:pPr>
              <w:pStyle w:val="TAL"/>
              <w:rPr>
                <w:rFonts w:cs="Arial"/>
                <w:lang w:eastAsia="ja-JP"/>
              </w:rPr>
            </w:pPr>
          </w:p>
        </w:tc>
        <w:tc>
          <w:tcPr>
            <w:tcW w:w="1080" w:type="dxa"/>
          </w:tcPr>
          <w:p w14:paraId="35AA5ABB" w14:textId="77777777" w:rsidR="002171F9" w:rsidRPr="00C37D2B" w:rsidRDefault="002171F9" w:rsidP="002171F9">
            <w:pPr>
              <w:pStyle w:val="TAC"/>
              <w:rPr>
                <w:lang w:eastAsia="ja-JP"/>
              </w:rPr>
            </w:pPr>
          </w:p>
        </w:tc>
        <w:tc>
          <w:tcPr>
            <w:tcW w:w="1144" w:type="dxa"/>
          </w:tcPr>
          <w:p w14:paraId="63678A81" w14:textId="77777777" w:rsidR="002171F9" w:rsidRPr="00C37D2B" w:rsidRDefault="002171F9" w:rsidP="002171F9">
            <w:pPr>
              <w:pStyle w:val="TAC"/>
              <w:rPr>
                <w:lang w:eastAsia="ja-JP"/>
              </w:rPr>
            </w:pPr>
          </w:p>
        </w:tc>
      </w:tr>
      <w:tr w:rsidR="002171F9" w:rsidRPr="00C37D2B" w14:paraId="4DF7983D" w14:textId="77777777" w:rsidTr="002171F9">
        <w:tc>
          <w:tcPr>
            <w:tcW w:w="2444" w:type="dxa"/>
          </w:tcPr>
          <w:p w14:paraId="30D10FF1" w14:textId="77777777" w:rsidR="002171F9" w:rsidRPr="00C37D2B" w:rsidRDefault="002171F9" w:rsidP="002171F9">
            <w:pPr>
              <w:pStyle w:val="TAL"/>
              <w:ind w:left="284"/>
              <w:rPr>
                <w:rFonts w:cs="Arial"/>
                <w:lang w:eastAsia="ja-JP"/>
              </w:rPr>
            </w:pPr>
            <w:r w:rsidRPr="00C37D2B">
              <w:rPr>
                <w:rFonts w:cs="Arial"/>
                <w:lang w:eastAsia="ja-JP"/>
              </w:rPr>
              <w:t>&gt;&gt;</w:t>
            </w:r>
            <w:r w:rsidRPr="00B6743F">
              <w:rPr>
                <w:rFonts w:cs="Arial"/>
                <w:bCs/>
                <w:lang w:eastAsia="ja-JP"/>
              </w:rPr>
              <w:t>NR CGI</w:t>
            </w:r>
          </w:p>
        </w:tc>
        <w:tc>
          <w:tcPr>
            <w:tcW w:w="1097" w:type="dxa"/>
          </w:tcPr>
          <w:p w14:paraId="5F5D60CC"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1C57608E" w14:textId="77777777" w:rsidR="002171F9" w:rsidRPr="00C37D2B" w:rsidRDefault="002171F9" w:rsidP="002171F9">
            <w:pPr>
              <w:pStyle w:val="TAL"/>
              <w:rPr>
                <w:rFonts w:cs="Arial"/>
                <w:i/>
                <w:lang w:eastAsia="ja-JP"/>
              </w:rPr>
            </w:pPr>
          </w:p>
        </w:tc>
        <w:tc>
          <w:tcPr>
            <w:tcW w:w="1260" w:type="dxa"/>
          </w:tcPr>
          <w:p w14:paraId="5F1FF762" w14:textId="77777777" w:rsidR="002171F9" w:rsidRPr="00C37D2B" w:rsidRDefault="002171F9" w:rsidP="002171F9">
            <w:pPr>
              <w:pStyle w:val="TAL"/>
              <w:rPr>
                <w:rFonts w:cs="Arial"/>
                <w:lang w:eastAsia="ja-JP"/>
              </w:rPr>
            </w:pPr>
            <w:r w:rsidRPr="00C37D2B">
              <w:t>9.2.111</w:t>
            </w:r>
          </w:p>
        </w:tc>
        <w:tc>
          <w:tcPr>
            <w:tcW w:w="1260" w:type="dxa"/>
          </w:tcPr>
          <w:p w14:paraId="68625599" w14:textId="77777777" w:rsidR="002171F9" w:rsidRPr="00C37D2B" w:rsidRDefault="002171F9" w:rsidP="002171F9">
            <w:pPr>
              <w:pStyle w:val="TAL"/>
              <w:rPr>
                <w:rFonts w:cs="Arial"/>
                <w:lang w:eastAsia="zh-CN"/>
              </w:rPr>
            </w:pPr>
          </w:p>
        </w:tc>
        <w:tc>
          <w:tcPr>
            <w:tcW w:w="1080" w:type="dxa"/>
          </w:tcPr>
          <w:p w14:paraId="1F7AB71C" w14:textId="77777777" w:rsidR="002171F9" w:rsidRPr="00C37D2B" w:rsidRDefault="002171F9" w:rsidP="002171F9">
            <w:pPr>
              <w:pStyle w:val="TAC"/>
              <w:rPr>
                <w:lang w:eastAsia="ja-JP"/>
              </w:rPr>
            </w:pPr>
            <w:r w:rsidRPr="00C37D2B">
              <w:rPr>
                <w:lang w:eastAsia="ja-JP"/>
              </w:rPr>
              <w:t>-</w:t>
            </w:r>
          </w:p>
        </w:tc>
        <w:tc>
          <w:tcPr>
            <w:tcW w:w="1144" w:type="dxa"/>
          </w:tcPr>
          <w:p w14:paraId="41CF6F8F" w14:textId="77777777" w:rsidR="002171F9" w:rsidRPr="00C37D2B" w:rsidRDefault="002171F9" w:rsidP="002171F9">
            <w:pPr>
              <w:pStyle w:val="TAC"/>
              <w:rPr>
                <w:lang w:eastAsia="ja-JP"/>
              </w:rPr>
            </w:pPr>
          </w:p>
        </w:tc>
      </w:tr>
      <w:tr w:rsidR="002171F9" w:rsidRPr="00C37D2B" w14:paraId="6B410856" w14:textId="77777777" w:rsidTr="002171F9">
        <w:tc>
          <w:tcPr>
            <w:tcW w:w="2444" w:type="dxa"/>
          </w:tcPr>
          <w:p w14:paraId="2E984D74" w14:textId="77777777" w:rsidR="002171F9" w:rsidRPr="00C37D2B" w:rsidRDefault="002171F9" w:rsidP="002171F9">
            <w:pPr>
              <w:pStyle w:val="TAL"/>
              <w:rPr>
                <w:rFonts w:cs="Arial"/>
                <w:lang w:eastAsia="ja-JP"/>
              </w:rPr>
            </w:pPr>
            <w:r w:rsidRPr="00C37D2B">
              <w:rPr>
                <w:rFonts w:cs="Arial"/>
                <w:lang w:eastAsia="ja-JP"/>
              </w:rPr>
              <w:t>Activation ID</w:t>
            </w:r>
          </w:p>
        </w:tc>
        <w:tc>
          <w:tcPr>
            <w:tcW w:w="1097" w:type="dxa"/>
          </w:tcPr>
          <w:p w14:paraId="23E02732"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694C6AA6" w14:textId="77777777" w:rsidR="002171F9" w:rsidRPr="00C37D2B" w:rsidRDefault="002171F9" w:rsidP="002171F9">
            <w:pPr>
              <w:pStyle w:val="TAL"/>
              <w:rPr>
                <w:rFonts w:cs="Arial"/>
                <w:i/>
                <w:lang w:eastAsia="ja-JP"/>
              </w:rPr>
            </w:pPr>
          </w:p>
        </w:tc>
        <w:tc>
          <w:tcPr>
            <w:tcW w:w="1260" w:type="dxa"/>
          </w:tcPr>
          <w:p w14:paraId="33A45911" w14:textId="77777777" w:rsidR="002171F9" w:rsidRPr="00C37D2B" w:rsidRDefault="002171F9" w:rsidP="002171F9">
            <w:pPr>
              <w:pStyle w:val="TAL"/>
              <w:rPr>
                <w:rFonts w:cs="Arial"/>
                <w:lang w:eastAsia="ja-JP"/>
              </w:rPr>
            </w:pPr>
            <w:r w:rsidRPr="00C37D2B">
              <w:rPr>
                <w:rFonts w:cs="Arial"/>
                <w:lang w:eastAsia="ja-JP"/>
              </w:rPr>
              <w:t>INTEGER (0..255)</w:t>
            </w:r>
          </w:p>
        </w:tc>
        <w:tc>
          <w:tcPr>
            <w:tcW w:w="1260" w:type="dxa"/>
          </w:tcPr>
          <w:p w14:paraId="42F9B732"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080" w:type="dxa"/>
          </w:tcPr>
          <w:p w14:paraId="00F5C0BA" w14:textId="77777777" w:rsidR="002171F9" w:rsidRPr="00C37D2B" w:rsidRDefault="002171F9" w:rsidP="002171F9">
            <w:pPr>
              <w:pStyle w:val="TAC"/>
              <w:rPr>
                <w:lang w:eastAsia="ja-JP"/>
              </w:rPr>
            </w:pPr>
            <w:r w:rsidRPr="00C37D2B">
              <w:rPr>
                <w:lang w:eastAsia="ja-JP"/>
              </w:rPr>
              <w:t>YES</w:t>
            </w:r>
          </w:p>
        </w:tc>
        <w:tc>
          <w:tcPr>
            <w:tcW w:w="1144" w:type="dxa"/>
          </w:tcPr>
          <w:p w14:paraId="6EEF3E97" w14:textId="77777777" w:rsidR="002171F9" w:rsidRPr="00C37D2B" w:rsidRDefault="002171F9" w:rsidP="002171F9">
            <w:pPr>
              <w:pStyle w:val="TAC"/>
              <w:rPr>
                <w:lang w:eastAsia="ja-JP"/>
              </w:rPr>
            </w:pPr>
            <w:r w:rsidRPr="00C37D2B">
              <w:rPr>
                <w:lang w:eastAsia="ja-JP"/>
              </w:rPr>
              <w:t>reject</w:t>
            </w:r>
          </w:p>
        </w:tc>
      </w:tr>
      <w:tr w:rsidR="002171F9" w:rsidRPr="00C37D2B" w14:paraId="363EF5AB" w14:textId="77777777" w:rsidTr="002171F9">
        <w:tc>
          <w:tcPr>
            <w:tcW w:w="2444" w:type="dxa"/>
          </w:tcPr>
          <w:p w14:paraId="38E9BCC2"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79FB3F81" w14:textId="77777777" w:rsidR="002171F9" w:rsidRPr="00C37D2B" w:rsidRDefault="002171F9" w:rsidP="002171F9">
            <w:pPr>
              <w:pStyle w:val="TAL"/>
              <w:rPr>
                <w:rFonts w:cs="Arial"/>
                <w:lang w:eastAsia="ja-JP"/>
              </w:rPr>
            </w:pPr>
            <w:r w:rsidRPr="00C37D2B">
              <w:rPr>
                <w:lang w:eastAsia="ja-JP"/>
              </w:rPr>
              <w:t>O</w:t>
            </w:r>
          </w:p>
        </w:tc>
        <w:tc>
          <w:tcPr>
            <w:tcW w:w="1847" w:type="dxa"/>
          </w:tcPr>
          <w:p w14:paraId="36C040AF" w14:textId="77777777" w:rsidR="002171F9" w:rsidRPr="00C37D2B" w:rsidRDefault="002171F9" w:rsidP="002171F9">
            <w:pPr>
              <w:pStyle w:val="TAL"/>
              <w:rPr>
                <w:rFonts w:cs="Arial"/>
                <w:i/>
                <w:lang w:eastAsia="ja-JP"/>
              </w:rPr>
            </w:pPr>
          </w:p>
        </w:tc>
        <w:tc>
          <w:tcPr>
            <w:tcW w:w="1260" w:type="dxa"/>
          </w:tcPr>
          <w:p w14:paraId="087E4721" w14:textId="77777777" w:rsidR="002171F9" w:rsidRPr="00C37D2B" w:rsidRDefault="002171F9" w:rsidP="002171F9">
            <w:pPr>
              <w:pStyle w:val="TAL"/>
              <w:rPr>
                <w:rFonts w:cs="Arial"/>
                <w:lang w:eastAsia="ja-JP"/>
              </w:rPr>
            </w:pPr>
            <w:r w:rsidRPr="00C37D2B">
              <w:rPr>
                <w:lang w:eastAsia="ja-JP"/>
              </w:rPr>
              <w:t>9.2.143</w:t>
            </w:r>
          </w:p>
        </w:tc>
        <w:tc>
          <w:tcPr>
            <w:tcW w:w="1260" w:type="dxa"/>
          </w:tcPr>
          <w:p w14:paraId="6F7B7063" w14:textId="77777777" w:rsidR="002171F9" w:rsidRPr="00C37D2B" w:rsidRDefault="002171F9" w:rsidP="002171F9">
            <w:pPr>
              <w:pStyle w:val="TAL"/>
              <w:rPr>
                <w:rFonts w:cs="Arial"/>
                <w:lang w:eastAsia="zh-CN"/>
              </w:rPr>
            </w:pPr>
          </w:p>
        </w:tc>
        <w:tc>
          <w:tcPr>
            <w:tcW w:w="1080" w:type="dxa"/>
          </w:tcPr>
          <w:p w14:paraId="6D937707" w14:textId="77777777" w:rsidR="002171F9" w:rsidRPr="00C37D2B" w:rsidRDefault="002171F9" w:rsidP="002171F9">
            <w:pPr>
              <w:pStyle w:val="TAC"/>
              <w:rPr>
                <w:lang w:eastAsia="ja-JP"/>
              </w:rPr>
            </w:pPr>
            <w:r w:rsidRPr="00C37D2B">
              <w:rPr>
                <w:lang w:eastAsia="ja-JP"/>
              </w:rPr>
              <w:t>YES</w:t>
            </w:r>
          </w:p>
        </w:tc>
        <w:tc>
          <w:tcPr>
            <w:tcW w:w="1144" w:type="dxa"/>
          </w:tcPr>
          <w:p w14:paraId="4D4A4B7E" w14:textId="77777777" w:rsidR="002171F9" w:rsidRPr="00C37D2B" w:rsidRDefault="002171F9" w:rsidP="002171F9">
            <w:pPr>
              <w:pStyle w:val="TAC"/>
              <w:rPr>
                <w:lang w:eastAsia="ja-JP"/>
              </w:rPr>
            </w:pPr>
            <w:r w:rsidRPr="00C37D2B">
              <w:rPr>
                <w:lang w:eastAsia="ja-JP"/>
              </w:rPr>
              <w:t>reject</w:t>
            </w:r>
          </w:p>
        </w:tc>
      </w:tr>
    </w:tbl>
    <w:p w14:paraId="2863733F"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3C8D85" w14:textId="77777777" w:rsidTr="002171F9">
        <w:tc>
          <w:tcPr>
            <w:tcW w:w="3686" w:type="dxa"/>
          </w:tcPr>
          <w:p w14:paraId="0A48EE5D"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AED1B49"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5E69A5C" w14:textId="77777777" w:rsidTr="002171F9">
        <w:tc>
          <w:tcPr>
            <w:tcW w:w="3686" w:type="dxa"/>
          </w:tcPr>
          <w:p w14:paraId="5F0E0487" w14:textId="77777777" w:rsidR="002171F9" w:rsidRPr="00C37D2B" w:rsidRDefault="002171F9" w:rsidP="002171F9">
            <w:pPr>
              <w:pStyle w:val="TAL"/>
              <w:rPr>
                <w:rFonts w:cs="Arial"/>
                <w:lang w:eastAsia="ja-JP"/>
              </w:rPr>
            </w:pPr>
            <w:r w:rsidRPr="00C37D2B">
              <w:rPr>
                <w:rFonts w:cs="Arial"/>
                <w:lang w:eastAsia="ja-JP"/>
              </w:rPr>
              <w:t>maxCellinengNB</w:t>
            </w:r>
          </w:p>
        </w:tc>
        <w:tc>
          <w:tcPr>
            <w:tcW w:w="5670" w:type="dxa"/>
          </w:tcPr>
          <w:p w14:paraId="37D08762"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bl>
    <w:p w14:paraId="0ABC9A82" w14:textId="77777777" w:rsidR="002171F9" w:rsidRPr="00C37D2B" w:rsidRDefault="002171F9" w:rsidP="002171F9"/>
    <w:p w14:paraId="008033F7" w14:textId="77777777" w:rsidR="002171F9" w:rsidRPr="00C37D2B" w:rsidRDefault="002171F9" w:rsidP="002171F9">
      <w:pPr>
        <w:pStyle w:val="Heading4"/>
      </w:pPr>
      <w:bookmarkStart w:id="2684" w:name="_Toc20954410"/>
      <w:bookmarkStart w:id="2685" w:name="_Toc29902414"/>
      <w:bookmarkStart w:id="2686" w:name="_Toc29906418"/>
      <w:bookmarkStart w:id="2687" w:name="_Toc36550408"/>
      <w:bookmarkStart w:id="2688" w:name="_Toc45104158"/>
      <w:bookmarkStart w:id="2689" w:name="_Toc45227654"/>
      <w:bookmarkStart w:id="2690" w:name="_Toc45891468"/>
      <w:r w:rsidRPr="00C37D2B">
        <w:t>9.1.2.38</w:t>
      </w:r>
      <w:r w:rsidRPr="00C37D2B">
        <w:tab/>
        <w:t xml:space="preserve">EN-DC </w:t>
      </w:r>
      <w:r w:rsidRPr="00C37D2B">
        <w:rPr>
          <w:lang w:eastAsia="ja-JP"/>
        </w:rPr>
        <w:t>CELL ACTIVATION RESPONSE</w:t>
      </w:r>
      <w:bookmarkEnd w:id="2684"/>
      <w:bookmarkEnd w:id="2685"/>
      <w:bookmarkEnd w:id="2686"/>
      <w:bookmarkEnd w:id="2687"/>
      <w:bookmarkEnd w:id="2688"/>
      <w:bookmarkEnd w:id="2689"/>
      <w:bookmarkEnd w:id="2690"/>
    </w:p>
    <w:p w14:paraId="515629D3" w14:textId="77777777" w:rsidR="002171F9" w:rsidRPr="00C37D2B" w:rsidRDefault="002171F9" w:rsidP="002171F9">
      <w:r w:rsidRPr="00C37D2B">
        <w:t>This message is sent by an en-gNB to a peer eNB to indicate that one or more cell(s) previously switched-off has (have) been activated.</w:t>
      </w:r>
    </w:p>
    <w:p w14:paraId="718F6C1A" w14:textId="77777777" w:rsidR="002171F9" w:rsidRPr="00C37D2B" w:rsidRDefault="002171F9" w:rsidP="002171F9">
      <w:r w:rsidRPr="00C37D2B">
        <w:t xml:space="preserve">Direction: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2171F9" w:rsidRPr="00C37D2B" w14:paraId="777C14FD" w14:textId="77777777" w:rsidTr="002171F9">
        <w:tc>
          <w:tcPr>
            <w:tcW w:w="2444" w:type="dxa"/>
          </w:tcPr>
          <w:p w14:paraId="26330EB1"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tcPr>
          <w:p w14:paraId="0FC76FD9" w14:textId="77777777" w:rsidR="002171F9" w:rsidRPr="00C37D2B" w:rsidRDefault="002171F9" w:rsidP="002171F9">
            <w:pPr>
              <w:pStyle w:val="TAH"/>
              <w:rPr>
                <w:rFonts w:cs="Arial"/>
                <w:lang w:eastAsia="ja-JP"/>
              </w:rPr>
            </w:pPr>
            <w:r w:rsidRPr="00C37D2B">
              <w:rPr>
                <w:rFonts w:cs="Arial"/>
                <w:lang w:eastAsia="ja-JP"/>
              </w:rPr>
              <w:t>Presence</w:t>
            </w:r>
          </w:p>
        </w:tc>
        <w:tc>
          <w:tcPr>
            <w:tcW w:w="1847" w:type="dxa"/>
          </w:tcPr>
          <w:p w14:paraId="711A9F9C"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56A2453"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0" w:type="dxa"/>
          </w:tcPr>
          <w:p w14:paraId="74005958"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C7072F7"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tcPr>
          <w:p w14:paraId="10F73A16"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19103488" w14:textId="77777777" w:rsidTr="002171F9">
        <w:tc>
          <w:tcPr>
            <w:tcW w:w="2444" w:type="dxa"/>
          </w:tcPr>
          <w:p w14:paraId="6E3E142F"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5E994D07"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3A2CEC6C" w14:textId="77777777" w:rsidR="002171F9" w:rsidRPr="00C37D2B" w:rsidRDefault="002171F9" w:rsidP="002171F9">
            <w:pPr>
              <w:pStyle w:val="TAL"/>
              <w:rPr>
                <w:rFonts w:cs="Arial"/>
                <w:lang w:eastAsia="ja-JP"/>
              </w:rPr>
            </w:pPr>
          </w:p>
        </w:tc>
        <w:tc>
          <w:tcPr>
            <w:tcW w:w="1260" w:type="dxa"/>
          </w:tcPr>
          <w:p w14:paraId="6876ADC5" w14:textId="77777777" w:rsidR="002171F9" w:rsidRPr="00C37D2B" w:rsidRDefault="002171F9" w:rsidP="002171F9">
            <w:pPr>
              <w:pStyle w:val="TAL"/>
              <w:rPr>
                <w:rFonts w:cs="Arial"/>
                <w:lang w:eastAsia="ja-JP"/>
              </w:rPr>
            </w:pPr>
            <w:r w:rsidRPr="00C37D2B">
              <w:rPr>
                <w:rFonts w:cs="Arial"/>
                <w:lang w:eastAsia="ja-JP"/>
              </w:rPr>
              <w:t>9.2.13</w:t>
            </w:r>
          </w:p>
        </w:tc>
        <w:tc>
          <w:tcPr>
            <w:tcW w:w="1260" w:type="dxa"/>
          </w:tcPr>
          <w:p w14:paraId="2BF543CC" w14:textId="77777777" w:rsidR="002171F9" w:rsidRPr="00C37D2B" w:rsidRDefault="002171F9" w:rsidP="002171F9">
            <w:pPr>
              <w:pStyle w:val="TAL"/>
              <w:rPr>
                <w:rFonts w:cs="Arial"/>
                <w:lang w:eastAsia="ja-JP"/>
              </w:rPr>
            </w:pPr>
          </w:p>
        </w:tc>
        <w:tc>
          <w:tcPr>
            <w:tcW w:w="1080" w:type="dxa"/>
          </w:tcPr>
          <w:p w14:paraId="7B36ABCB" w14:textId="77777777" w:rsidR="002171F9" w:rsidRPr="00C37D2B" w:rsidRDefault="002171F9" w:rsidP="002171F9">
            <w:pPr>
              <w:pStyle w:val="TAC"/>
              <w:rPr>
                <w:lang w:eastAsia="ja-JP"/>
              </w:rPr>
            </w:pPr>
            <w:r w:rsidRPr="00C37D2B">
              <w:rPr>
                <w:lang w:eastAsia="ja-JP"/>
              </w:rPr>
              <w:t>YES</w:t>
            </w:r>
          </w:p>
        </w:tc>
        <w:tc>
          <w:tcPr>
            <w:tcW w:w="1144" w:type="dxa"/>
          </w:tcPr>
          <w:p w14:paraId="7B697DE8" w14:textId="77777777" w:rsidR="002171F9" w:rsidRPr="00C37D2B" w:rsidRDefault="002171F9" w:rsidP="002171F9">
            <w:pPr>
              <w:pStyle w:val="TAC"/>
              <w:rPr>
                <w:lang w:eastAsia="ja-JP"/>
              </w:rPr>
            </w:pPr>
            <w:r w:rsidRPr="00C37D2B">
              <w:rPr>
                <w:lang w:eastAsia="ja-JP"/>
              </w:rPr>
              <w:t>reject</w:t>
            </w:r>
          </w:p>
        </w:tc>
      </w:tr>
      <w:tr w:rsidR="002171F9" w:rsidRPr="00C37D2B" w14:paraId="68E00D53" w14:textId="77777777" w:rsidTr="002171F9">
        <w:tc>
          <w:tcPr>
            <w:tcW w:w="2444" w:type="dxa"/>
          </w:tcPr>
          <w:p w14:paraId="1DBBF3A4" w14:textId="77777777" w:rsidR="002171F9" w:rsidRPr="00C37D2B" w:rsidRDefault="002171F9" w:rsidP="002171F9">
            <w:pPr>
              <w:pStyle w:val="TAL"/>
              <w:rPr>
                <w:rFonts w:cs="Arial"/>
                <w:b/>
                <w:lang w:eastAsia="ja-JP"/>
              </w:rPr>
            </w:pPr>
            <w:r w:rsidRPr="00C37D2B">
              <w:rPr>
                <w:rFonts w:cs="Arial"/>
                <w:b/>
                <w:lang w:eastAsia="ja-JP"/>
              </w:rPr>
              <w:t>Activated NR Cell List</w:t>
            </w:r>
          </w:p>
        </w:tc>
        <w:tc>
          <w:tcPr>
            <w:tcW w:w="1097" w:type="dxa"/>
          </w:tcPr>
          <w:p w14:paraId="4E7E90D3" w14:textId="77777777" w:rsidR="002171F9" w:rsidRPr="00C37D2B" w:rsidRDefault="002171F9" w:rsidP="002171F9">
            <w:pPr>
              <w:pStyle w:val="TAL"/>
              <w:rPr>
                <w:rFonts w:cs="Arial"/>
                <w:lang w:eastAsia="ja-JP"/>
              </w:rPr>
            </w:pPr>
          </w:p>
        </w:tc>
        <w:tc>
          <w:tcPr>
            <w:tcW w:w="1847" w:type="dxa"/>
          </w:tcPr>
          <w:p w14:paraId="6886DBF8"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18B1B9D3" w14:textId="77777777" w:rsidR="002171F9" w:rsidRPr="00C37D2B" w:rsidRDefault="002171F9" w:rsidP="002171F9">
            <w:pPr>
              <w:pStyle w:val="TAL"/>
              <w:rPr>
                <w:rFonts w:cs="Arial"/>
                <w:lang w:eastAsia="ja-JP"/>
              </w:rPr>
            </w:pPr>
          </w:p>
        </w:tc>
        <w:tc>
          <w:tcPr>
            <w:tcW w:w="1260" w:type="dxa"/>
          </w:tcPr>
          <w:p w14:paraId="7532895F" w14:textId="77777777" w:rsidR="002171F9" w:rsidRPr="00C37D2B" w:rsidRDefault="002171F9" w:rsidP="002171F9">
            <w:pPr>
              <w:pStyle w:val="TAL"/>
              <w:rPr>
                <w:rFonts w:cs="Arial"/>
                <w:lang w:eastAsia="ja-JP"/>
              </w:rPr>
            </w:pPr>
          </w:p>
        </w:tc>
        <w:tc>
          <w:tcPr>
            <w:tcW w:w="1080" w:type="dxa"/>
          </w:tcPr>
          <w:p w14:paraId="2ECD0AC8" w14:textId="77777777" w:rsidR="002171F9" w:rsidRPr="00C37D2B" w:rsidRDefault="002171F9" w:rsidP="002171F9">
            <w:pPr>
              <w:pStyle w:val="TAC"/>
              <w:rPr>
                <w:lang w:eastAsia="ja-JP"/>
              </w:rPr>
            </w:pPr>
            <w:r w:rsidRPr="00C37D2B">
              <w:rPr>
                <w:lang w:eastAsia="ja-JP"/>
              </w:rPr>
              <w:t>GLOBAL</w:t>
            </w:r>
          </w:p>
        </w:tc>
        <w:tc>
          <w:tcPr>
            <w:tcW w:w="1144" w:type="dxa"/>
          </w:tcPr>
          <w:p w14:paraId="0B236B82" w14:textId="77777777" w:rsidR="002171F9" w:rsidRPr="00C37D2B" w:rsidRDefault="002171F9" w:rsidP="002171F9">
            <w:pPr>
              <w:pStyle w:val="TAC"/>
              <w:rPr>
                <w:lang w:eastAsia="ja-JP"/>
              </w:rPr>
            </w:pPr>
            <w:r w:rsidRPr="00C37D2B">
              <w:rPr>
                <w:lang w:eastAsia="ja-JP"/>
              </w:rPr>
              <w:t>ignore</w:t>
            </w:r>
          </w:p>
        </w:tc>
      </w:tr>
      <w:tr w:rsidR="002171F9" w:rsidRPr="00C37D2B" w14:paraId="0446C5A4" w14:textId="77777777" w:rsidTr="002171F9">
        <w:tc>
          <w:tcPr>
            <w:tcW w:w="2444" w:type="dxa"/>
          </w:tcPr>
          <w:p w14:paraId="766C24B5" w14:textId="77777777" w:rsidR="002171F9" w:rsidRPr="00C37D2B" w:rsidRDefault="002171F9" w:rsidP="002171F9">
            <w:pPr>
              <w:pStyle w:val="TAL"/>
              <w:ind w:left="142"/>
              <w:rPr>
                <w:rFonts w:cs="Arial"/>
                <w:b/>
                <w:lang w:eastAsia="ja-JP"/>
              </w:rPr>
            </w:pPr>
            <w:r w:rsidRPr="00C37D2B">
              <w:rPr>
                <w:rFonts w:cs="Arial"/>
                <w:b/>
                <w:lang w:eastAsia="ja-JP"/>
              </w:rPr>
              <w:t>&gt;Activated NR Cell Item</w:t>
            </w:r>
          </w:p>
        </w:tc>
        <w:tc>
          <w:tcPr>
            <w:tcW w:w="1097" w:type="dxa"/>
          </w:tcPr>
          <w:p w14:paraId="2DC921C0" w14:textId="77777777" w:rsidR="002171F9" w:rsidRPr="00C37D2B" w:rsidRDefault="002171F9" w:rsidP="002171F9">
            <w:pPr>
              <w:pStyle w:val="TAL"/>
              <w:rPr>
                <w:rFonts w:cs="Arial"/>
                <w:lang w:eastAsia="ja-JP"/>
              </w:rPr>
            </w:pPr>
          </w:p>
        </w:tc>
        <w:tc>
          <w:tcPr>
            <w:tcW w:w="1847" w:type="dxa"/>
          </w:tcPr>
          <w:p w14:paraId="18208F1B" w14:textId="77777777" w:rsidR="002171F9" w:rsidRPr="00C37D2B" w:rsidRDefault="002171F9" w:rsidP="002171F9">
            <w:pPr>
              <w:pStyle w:val="TAL"/>
              <w:rPr>
                <w:rFonts w:cs="Arial"/>
                <w:i/>
                <w:lang w:eastAsia="ja-JP"/>
              </w:rPr>
            </w:pPr>
            <w:r w:rsidRPr="00C37D2B">
              <w:rPr>
                <w:rFonts w:cs="Arial"/>
                <w:i/>
                <w:lang w:eastAsia="ja-JP"/>
              </w:rPr>
              <w:t>1 .. &lt; maxCellinengNB &gt;</w:t>
            </w:r>
          </w:p>
        </w:tc>
        <w:tc>
          <w:tcPr>
            <w:tcW w:w="1260" w:type="dxa"/>
          </w:tcPr>
          <w:p w14:paraId="341EB5CF" w14:textId="77777777" w:rsidR="002171F9" w:rsidRPr="00C37D2B" w:rsidRDefault="002171F9" w:rsidP="002171F9">
            <w:pPr>
              <w:pStyle w:val="TAL"/>
              <w:rPr>
                <w:rFonts w:cs="Arial"/>
                <w:lang w:eastAsia="ja-JP"/>
              </w:rPr>
            </w:pPr>
          </w:p>
        </w:tc>
        <w:tc>
          <w:tcPr>
            <w:tcW w:w="1260" w:type="dxa"/>
          </w:tcPr>
          <w:p w14:paraId="1931861E" w14:textId="77777777" w:rsidR="002171F9" w:rsidRPr="00C37D2B" w:rsidRDefault="002171F9" w:rsidP="002171F9">
            <w:pPr>
              <w:pStyle w:val="TAL"/>
              <w:rPr>
                <w:rFonts w:cs="Arial"/>
                <w:lang w:eastAsia="ja-JP"/>
              </w:rPr>
            </w:pPr>
          </w:p>
        </w:tc>
        <w:tc>
          <w:tcPr>
            <w:tcW w:w="1080" w:type="dxa"/>
          </w:tcPr>
          <w:p w14:paraId="1BF2DE0E" w14:textId="77777777" w:rsidR="002171F9" w:rsidRPr="00C37D2B" w:rsidRDefault="002171F9" w:rsidP="002171F9">
            <w:pPr>
              <w:pStyle w:val="TAC"/>
              <w:rPr>
                <w:lang w:eastAsia="ja-JP"/>
              </w:rPr>
            </w:pPr>
          </w:p>
        </w:tc>
        <w:tc>
          <w:tcPr>
            <w:tcW w:w="1144" w:type="dxa"/>
          </w:tcPr>
          <w:p w14:paraId="4F3D788E" w14:textId="77777777" w:rsidR="002171F9" w:rsidRPr="00C37D2B" w:rsidRDefault="002171F9" w:rsidP="002171F9">
            <w:pPr>
              <w:pStyle w:val="TAC"/>
              <w:rPr>
                <w:lang w:eastAsia="ja-JP"/>
              </w:rPr>
            </w:pPr>
          </w:p>
        </w:tc>
      </w:tr>
      <w:tr w:rsidR="002171F9" w:rsidRPr="00C37D2B" w14:paraId="7804AB05" w14:textId="77777777" w:rsidTr="002171F9">
        <w:tc>
          <w:tcPr>
            <w:tcW w:w="2444" w:type="dxa"/>
          </w:tcPr>
          <w:p w14:paraId="2A18E731" w14:textId="77777777" w:rsidR="002171F9" w:rsidRPr="00C37D2B" w:rsidRDefault="002171F9" w:rsidP="002171F9">
            <w:pPr>
              <w:pStyle w:val="TAL"/>
              <w:ind w:left="284"/>
              <w:rPr>
                <w:rFonts w:cs="Arial"/>
                <w:lang w:eastAsia="ja-JP"/>
              </w:rPr>
            </w:pPr>
            <w:r w:rsidRPr="00C37D2B">
              <w:rPr>
                <w:rFonts w:cs="Arial"/>
                <w:lang w:eastAsia="ja-JP"/>
              </w:rPr>
              <w:t>&gt;&gt;NR CGI</w:t>
            </w:r>
          </w:p>
        </w:tc>
        <w:tc>
          <w:tcPr>
            <w:tcW w:w="1097" w:type="dxa"/>
          </w:tcPr>
          <w:p w14:paraId="186A08A3"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36DA13C8" w14:textId="77777777" w:rsidR="002171F9" w:rsidRPr="00C37D2B" w:rsidRDefault="002171F9" w:rsidP="002171F9">
            <w:pPr>
              <w:pStyle w:val="TAL"/>
              <w:rPr>
                <w:rFonts w:cs="Arial"/>
                <w:i/>
                <w:lang w:eastAsia="ja-JP"/>
              </w:rPr>
            </w:pPr>
          </w:p>
        </w:tc>
        <w:tc>
          <w:tcPr>
            <w:tcW w:w="1260" w:type="dxa"/>
          </w:tcPr>
          <w:p w14:paraId="6735ACD5" w14:textId="77777777" w:rsidR="002171F9" w:rsidRPr="00C37D2B" w:rsidRDefault="002171F9" w:rsidP="002171F9">
            <w:pPr>
              <w:pStyle w:val="TAL"/>
              <w:rPr>
                <w:rFonts w:cs="Arial"/>
                <w:lang w:eastAsia="ja-JP"/>
              </w:rPr>
            </w:pPr>
            <w:r w:rsidRPr="00C37D2B">
              <w:t>9.2.111</w:t>
            </w:r>
          </w:p>
        </w:tc>
        <w:tc>
          <w:tcPr>
            <w:tcW w:w="1260" w:type="dxa"/>
          </w:tcPr>
          <w:p w14:paraId="113444AB" w14:textId="77777777" w:rsidR="002171F9" w:rsidRPr="00C37D2B" w:rsidRDefault="002171F9" w:rsidP="002171F9">
            <w:pPr>
              <w:pStyle w:val="TAL"/>
              <w:rPr>
                <w:rFonts w:cs="Arial"/>
                <w:lang w:eastAsia="zh-CN"/>
              </w:rPr>
            </w:pPr>
          </w:p>
        </w:tc>
        <w:tc>
          <w:tcPr>
            <w:tcW w:w="1080" w:type="dxa"/>
          </w:tcPr>
          <w:p w14:paraId="1D3B0D12" w14:textId="77777777" w:rsidR="002171F9" w:rsidRPr="00C37D2B" w:rsidRDefault="002171F9" w:rsidP="002171F9">
            <w:pPr>
              <w:pStyle w:val="TAC"/>
              <w:rPr>
                <w:lang w:eastAsia="ja-JP"/>
              </w:rPr>
            </w:pPr>
            <w:r w:rsidRPr="00C37D2B">
              <w:rPr>
                <w:lang w:eastAsia="ja-JP"/>
              </w:rPr>
              <w:t>-</w:t>
            </w:r>
          </w:p>
        </w:tc>
        <w:tc>
          <w:tcPr>
            <w:tcW w:w="1144" w:type="dxa"/>
          </w:tcPr>
          <w:p w14:paraId="7D7120CF" w14:textId="77777777" w:rsidR="002171F9" w:rsidRPr="00C37D2B" w:rsidRDefault="002171F9" w:rsidP="002171F9">
            <w:pPr>
              <w:pStyle w:val="TAC"/>
              <w:rPr>
                <w:lang w:eastAsia="ja-JP"/>
              </w:rPr>
            </w:pPr>
          </w:p>
        </w:tc>
      </w:tr>
      <w:tr w:rsidR="002171F9" w:rsidRPr="00C37D2B" w14:paraId="02C01F0B" w14:textId="77777777" w:rsidTr="002171F9">
        <w:tc>
          <w:tcPr>
            <w:tcW w:w="2444" w:type="dxa"/>
          </w:tcPr>
          <w:p w14:paraId="6621C88A" w14:textId="77777777" w:rsidR="002171F9" w:rsidRPr="00C37D2B" w:rsidRDefault="002171F9" w:rsidP="002171F9">
            <w:pPr>
              <w:pStyle w:val="TAL"/>
              <w:rPr>
                <w:rFonts w:cs="Arial"/>
                <w:lang w:eastAsia="ja-JP"/>
              </w:rPr>
            </w:pPr>
            <w:r w:rsidRPr="00C37D2B">
              <w:rPr>
                <w:rFonts w:cs="Arial"/>
                <w:lang w:eastAsia="ja-JP"/>
              </w:rPr>
              <w:t>Activation ID</w:t>
            </w:r>
          </w:p>
        </w:tc>
        <w:tc>
          <w:tcPr>
            <w:tcW w:w="1097" w:type="dxa"/>
          </w:tcPr>
          <w:p w14:paraId="39173B5D" w14:textId="77777777" w:rsidR="002171F9" w:rsidRPr="00C37D2B" w:rsidRDefault="002171F9" w:rsidP="002171F9">
            <w:pPr>
              <w:pStyle w:val="TAL"/>
              <w:rPr>
                <w:rFonts w:cs="Arial"/>
                <w:lang w:eastAsia="ja-JP"/>
              </w:rPr>
            </w:pPr>
            <w:r w:rsidRPr="00C37D2B">
              <w:rPr>
                <w:rFonts w:cs="Arial"/>
                <w:lang w:eastAsia="ja-JP"/>
              </w:rPr>
              <w:t>M</w:t>
            </w:r>
          </w:p>
        </w:tc>
        <w:tc>
          <w:tcPr>
            <w:tcW w:w="1847" w:type="dxa"/>
          </w:tcPr>
          <w:p w14:paraId="4B4D2179" w14:textId="77777777" w:rsidR="002171F9" w:rsidRPr="00C37D2B" w:rsidRDefault="002171F9" w:rsidP="002171F9">
            <w:pPr>
              <w:pStyle w:val="TAL"/>
              <w:rPr>
                <w:rFonts w:cs="Arial"/>
                <w:i/>
                <w:lang w:eastAsia="ja-JP"/>
              </w:rPr>
            </w:pPr>
          </w:p>
        </w:tc>
        <w:tc>
          <w:tcPr>
            <w:tcW w:w="1260" w:type="dxa"/>
          </w:tcPr>
          <w:p w14:paraId="6909EBC2" w14:textId="77777777" w:rsidR="002171F9" w:rsidRPr="00C37D2B" w:rsidRDefault="002171F9" w:rsidP="002171F9">
            <w:pPr>
              <w:pStyle w:val="TAL"/>
              <w:rPr>
                <w:rFonts w:cs="Arial"/>
                <w:lang w:eastAsia="ja-JP"/>
              </w:rPr>
            </w:pPr>
            <w:r w:rsidRPr="00C37D2B">
              <w:rPr>
                <w:rFonts w:cs="Arial"/>
                <w:lang w:eastAsia="ja-JP"/>
              </w:rPr>
              <w:t>INTEGER (0..255)</w:t>
            </w:r>
          </w:p>
        </w:tc>
        <w:tc>
          <w:tcPr>
            <w:tcW w:w="1260" w:type="dxa"/>
          </w:tcPr>
          <w:p w14:paraId="3CA65249"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080" w:type="dxa"/>
          </w:tcPr>
          <w:p w14:paraId="53AF8812" w14:textId="77777777" w:rsidR="002171F9" w:rsidRPr="00C37D2B" w:rsidRDefault="002171F9" w:rsidP="002171F9">
            <w:pPr>
              <w:pStyle w:val="TAC"/>
              <w:rPr>
                <w:lang w:eastAsia="ja-JP"/>
              </w:rPr>
            </w:pPr>
            <w:r w:rsidRPr="00C37D2B">
              <w:rPr>
                <w:lang w:eastAsia="ja-JP"/>
              </w:rPr>
              <w:t>YES</w:t>
            </w:r>
          </w:p>
        </w:tc>
        <w:tc>
          <w:tcPr>
            <w:tcW w:w="1144" w:type="dxa"/>
          </w:tcPr>
          <w:p w14:paraId="1003F44E" w14:textId="77777777" w:rsidR="002171F9" w:rsidRPr="00C37D2B" w:rsidRDefault="002171F9" w:rsidP="002171F9">
            <w:pPr>
              <w:pStyle w:val="TAC"/>
              <w:rPr>
                <w:lang w:eastAsia="ja-JP"/>
              </w:rPr>
            </w:pPr>
            <w:r w:rsidRPr="00C37D2B">
              <w:rPr>
                <w:lang w:eastAsia="ja-JP"/>
              </w:rPr>
              <w:t>reject</w:t>
            </w:r>
          </w:p>
        </w:tc>
      </w:tr>
      <w:tr w:rsidR="002171F9" w:rsidRPr="00C37D2B" w14:paraId="69DD6F95" w14:textId="77777777" w:rsidTr="002171F9">
        <w:tc>
          <w:tcPr>
            <w:tcW w:w="2444" w:type="dxa"/>
          </w:tcPr>
          <w:p w14:paraId="1F73A025"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tcPr>
          <w:p w14:paraId="31D3794C" w14:textId="77777777" w:rsidR="002171F9" w:rsidRPr="00C37D2B" w:rsidRDefault="002171F9" w:rsidP="002171F9">
            <w:pPr>
              <w:pStyle w:val="TAL"/>
              <w:rPr>
                <w:rFonts w:cs="Arial"/>
                <w:lang w:eastAsia="ja-JP"/>
              </w:rPr>
            </w:pPr>
            <w:r w:rsidRPr="00C37D2B">
              <w:rPr>
                <w:rFonts w:cs="Arial"/>
                <w:lang w:eastAsia="ja-JP"/>
              </w:rPr>
              <w:t>O</w:t>
            </w:r>
          </w:p>
        </w:tc>
        <w:tc>
          <w:tcPr>
            <w:tcW w:w="1847" w:type="dxa"/>
          </w:tcPr>
          <w:p w14:paraId="18E11887" w14:textId="77777777" w:rsidR="002171F9" w:rsidRPr="00C37D2B" w:rsidRDefault="002171F9" w:rsidP="002171F9">
            <w:pPr>
              <w:pStyle w:val="TAL"/>
              <w:rPr>
                <w:rFonts w:cs="Arial"/>
                <w:i/>
                <w:lang w:eastAsia="ja-JP"/>
              </w:rPr>
            </w:pPr>
          </w:p>
        </w:tc>
        <w:tc>
          <w:tcPr>
            <w:tcW w:w="1260" w:type="dxa"/>
          </w:tcPr>
          <w:p w14:paraId="0E76A433" w14:textId="77777777" w:rsidR="002171F9" w:rsidRPr="00C37D2B" w:rsidRDefault="002171F9" w:rsidP="002171F9">
            <w:pPr>
              <w:pStyle w:val="TAL"/>
              <w:rPr>
                <w:rFonts w:cs="Arial"/>
                <w:lang w:eastAsia="ja-JP"/>
              </w:rPr>
            </w:pPr>
            <w:r w:rsidRPr="00C37D2B">
              <w:rPr>
                <w:rFonts w:cs="Arial"/>
                <w:lang w:eastAsia="ja-JP"/>
              </w:rPr>
              <w:t>9.2.7</w:t>
            </w:r>
          </w:p>
        </w:tc>
        <w:tc>
          <w:tcPr>
            <w:tcW w:w="1260" w:type="dxa"/>
          </w:tcPr>
          <w:p w14:paraId="7885F1FF" w14:textId="77777777" w:rsidR="002171F9" w:rsidRPr="00C37D2B" w:rsidRDefault="002171F9" w:rsidP="002171F9">
            <w:pPr>
              <w:pStyle w:val="TAL"/>
              <w:rPr>
                <w:rFonts w:cs="Arial"/>
                <w:lang w:eastAsia="zh-CN"/>
              </w:rPr>
            </w:pPr>
          </w:p>
        </w:tc>
        <w:tc>
          <w:tcPr>
            <w:tcW w:w="1080" w:type="dxa"/>
          </w:tcPr>
          <w:p w14:paraId="45A1A9B0" w14:textId="77777777" w:rsidR="002171F9" w:rsidRPr="00C37D2B" w:rsidRDefault="002171F9" w:rsidP="002171F9">
            <w:pPr>
              <w:pStyle w:val="TAC"/>
              <w:rPr>
                <w:lang w:eastAsia="ja-JP"/>
              </w:rPr>
            </w:pPr>
            <w:r w:rsidRPr="00C37D2B">
              <w:rPr>
                <w:lang w:eastAsia="ja-JP"/>
              </w:rPr>
              <w:t>YES</w:t>
            </w:r>
          </w:p>
        </w:tc>
        <w:tc>
          <w:tcPr>
            <w:tcW w:w="1144" w:type="dxa"/>
          </w:tcPr>
          <w:p w14:paraId="65F7AE0F" w14:textId="77777777" w:rsidR="002171F9" w:rsidRPr="00C37D2B" w:rsidRDefault="002171F9" w:rsidP="002171F9">
            <w:pPr>
              <w:pStyle w:val="TAC"/>
              <w:rPr>
                <w:lang w:eastAsia="ja-JP"/>
              </w:rPr>
            </w:pPr>
            <w:r w:rsidRPr="00C37D2B">
              <w:rPr>
                <w:lang w:eastAsia="ja-JP"/>
              </w:rPr>
              <w:t>ignore</w:t>
            </w:r>
          </w:p>
        </w:tc>
      </w:tr>
      <w:tr w:rsidR="002171F9" w:rsidRPr="00C37D2B" w14:paraId="4840F4D4" w14:textId="77777777" w:rsidTr="002171F9">
        <w:tc>
          <w:tcPr>
            <w:tcW w:w="2444" w:type="dxa"/>
          </w:tcPr>
          <w:p w14:paraId="6F0E83D0"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1AE3B6DB" w14:textId="77777777" w:rsidR="002171F9" w:rsidRPr="00C37D2B" w:rsidRDefault="002171F9" w:rsidP="002171F9">
            <w:pPr>
              <w:pStyle w:val="TAL"/>
              <w:rPr>
                <w:rFonts w:cs="Arial"/>
                <w:lang w:eastAsia="ja-JP"/>
              </w:rPr>
            </w:pPr>
            <w:r w:rsidRPr="00C37D2B">
              <w:rPr>
                <w:lang w:eastAsia="ja-JP"/>
              </w:rPr>
              <w:t>O</w:t>
            </w:r>
          </w:p>
        </w:tc>
        <w:tc>
          <w:tcPr>
            <w:tcW w:w="1847" w:type="dxa"/>
          </w:tcPr>
          <w:p w14:paraId="2CEA9F70" w14:textId="77777777" w:rsidR="002171F9" w:rsidRPr="00C37D2B" w:rsidRDefault="002171F9" w:rsidP="002171F9">
            <w:pPr>
              <w:pStyle w:val="TAL"/>
              <w:rPr>
                <w:rFonts w:cs="Arial"/>
                <w:i/>
                <w:lang w:eastAsia="ja-JP"/>
              </w:rPr>
            </w:pPr>
          </w:p>
        </w:tc>
        <w:tc>
          <w:tcPr>
            <w:tcW w:w="1260" w:type="dxa"/>
          </w:tcPr>
          <w:p w14:paraId="3FF36826" w14:textId="77777777" w:rsidR="002171F9" w:rsidRPr="00C37D2B" w:rsidRDefault="002171F9" w:rsidP="002171F9">
            <w:pPr>
              <w:pStyle w:val="TAL"/>
              <w:rPr>
                <w:rFonts w:cs="Arial"/>
                <w:lang w:eastAsia="ja-JP"/>
              </w:rPr>
            </w:pPr>
            <w:r w:rsidRPr="00C37D2B">
              <w:rPr>
                <w:lang w:eastAsia="ja-JP"/>
              </w:rPr>
              <w:t>9.2.143</w:t>
            </w:r>
          </w:p>
        </w:tc>
        <w:tc>
          <w:tcPr>
            <w:tcW w:w="1260" w:type="dxa"/>
          </w:tcPr>
          <w:p w14:paraId="77EF592F" w14:textId="77777777" w:rsidR="002171F9" w:rsidRPr="00C37D2B" w:rsidRDefault="002171F9" w:rsidP="002171F9">
            <w:pPr>
              <w:pStyle w:val="TAL"/>
              <w:rPr>
                <w:rFonts w:cs="Arial"/>
                <w:lang w:eastAsia="zh-CN"/>
              </w:rPr>
            </w:pPr>
          </w:p>
        </w:tc>
        <w:tc>
          <w:tcPr>
            <w:tcW w:w="1080" w:type="dxa"/>
          </w:tcPr>
          <w:p w14:paraId="343D690B" w14:textId="77777777" w:rsidR="002171F9" w:rsidRPr="00C37D2B" w:rsidRDefault="002171F9" w:rsidP="002171F9">
            <w:pPr>
              <w:pStyle w:val="TAC"/>
              <w:rPr>
                <w:lang w:eastAsia="ja-JP"/>
              </w:rPr>
            </w:pPr>
            <w:r w:rsidRPr="00C37D2B">
              <w:rPr>
                <w:lang w:eastAsia="ja-JP"/>
              </w:rPr>
              <w:t>YES</w:t>
            </w:r>
          </w:p>
        </w:tc>
        <w:tc>
          <w:tcPr>
            <w:tcW w:w="1144" w:type="dxa"/>
          </w:tcPr>
          <w:p w14:paraId="32F3A656" w14:textId="77777777" w:rsidR="002171F9" w:rsidRPr="00C37D2B" w:rsidRDefault="002171F9" w:rsidP="002171F9">
            <w:pPr>
              <w:pStyle w:val="TAC"/>
              <w:rPr>
                <w:lang w:eastAsia="ja-JP"/>
              </w:rPr>
            </w:pPr>
            <w:r w:rsidRPr="00C37D2B">
              <w:rPr>
                <w:lang w:eastAsia="ja-JP"/>
              </w:rPr>
              <w:t>reject</w:t>
            </w:r>
          </w:p>
        </w:tc>
      </w:tr>
    </w:tbl>
    <w:p w14:paraId="7EFD3CB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D69F13F" w14:textId="77777777" w:rsidTr="002171F9">
        <w:tc>
          <w:tcPr>
            <w:tcW w:w="3686" w:type="dxa"/>
          </w:tcPr>
          <w:p w14:paraId="540EE7D6"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AE0CEC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2C04D2D7" w14:textId="77777777" w:rsidTr="002171F9">
        <w:tc>
          <w:tcPr>
            <w:tcW w:w="3686" w:type="dxa"/>
          </w:tcPr>
          <w:p w14:paraId="6459043B" w14:textId="77777777" w:rsidR="002171F9" w:rsidRPr="00C37D2B" w:rsidRDefault="002171F9" w:rsidP="002171F9">
            <w:pPr>
              <w:pStyle w:val="TAL"/>
              <w:rPr>
                <w:rFonts w:cs="Arial"/>
                <w:lang w:eastAsia="ja-JP"/>
              </w:rPr>
            </w:pPr>
            <w:r w:rsidRPr="00C37D2B">
              <w:rPr>
                <w:rFonts w:cs="Arial"/>
                <w:lang w:eastAsia="ja-JP"/>
              </w:rPr>
              <w:t>maxCellinengNB</w:t>
            </w:r>
          </w:p>
        </w:tc>
        <w:tc>
          <w:tcPr>
            <w:tcW w:w="5670" w:type="dxa"/>
          </w:tcPr>
          <w:p w14:paraId="46043F7F" w14:textId="77777777" w:rsidR="002171F9" w:rsidRPr="00C37D2B" w:rsidRDefault="002171F9" w:rsidP="002171F9">
            <w:pPr>
              <w:pStyle w:val="TAL"/>
              <w:rPr>
                <w:rFonts w:cs="Arial"/>
                <w:lang w:eastAsia="ja-JP"/>
              </w:rPr>
            </w:pPr>
            <w:r w:rsidRPr="00C37D2B">
              <w:rPr>
                <w:rFonts w:cs="Arial"/>
                <w:lang w:eastAsia="ja-JP"/>
              </w:rPr>
              <w:t>Maximum no. cells that can be served by an en-gNB. Value is 16384.</w:t>
            </w:r>
          </w:p>
        </w:tc>
      </w:tr>
    </w:tbl>
    <w:p w14:paraId="50194491" w14:textId="77777777" w:rsidR="002171F9" w:rsidRPr="00C37D2B" w:rsidRDefault="002171F9" w:rsidP="002171F9"/>
    <w:p w14:paraId="74684CEF" w14:textId="77777777" w:rsidR="002171F9" w:rsidRPr="00C37D2B" w:rsidRDefault="002171F9" w:rsidP="002171F9">
      <w:pPr>
        <w:pStyle w:val="Heading4"/>
        <w:rPr>
          <w:lang w:eastAsia="zh-CN"/>
        </w:rPr>
      </w:pPr>
      <w:bookmarkStart w:id="2691" w:name="_Toc20954411"/>
      <w:bookmarkStart w:id="2692" w:name="_Toc29902415"/>
      <w:bookmarkStart w:id="2693" w:name="_Toc29906419"/>
      <w:bookmarkStart w:id="2694" w:name="_Toc36550409"/>
      <w:bookmarkStart w:id="2695" w:name="_Toc45104159"/>
      <w:bookmarkStart w:id="2696" w:name="_Toc45227655"/>
      <w:bookmarkStart w:id="2697" w:name="_Toc45891469"/>
      <w:r w:rsidRPr="00C37D2B">
        <w:t>9.1.2.39</w:t>
      </w:r>
      <w:r w:rsidRPr="00C37D2B">
        <w:tab/>
        <w:t xml:space="preserve">EN-DC </w:t>
      </w:r>
      <w:r w:rsidRPr="00C37D2B">
        <w:rPr>
          <w:lang w:eastAsia="ja-JP"/>
        </w:rPr>
        <w:t xml:space="preserve">CELL ACTIVATION </w:t>
      </w:r>
      <w:r w:rsidRPr="00C37D2B">
        <w:rPr>
          <w:lang w:eastAsia="zh-CN"/>
        </w:rPr>
        <w:t>FAILURE</w:t>
      </w:r>
      <w:bookmarkEnd w:id="2691"/>
      <w:bookmarkEnd w:id="2692"/>
      <w:bookmarkEnd w:id="2693"/>
      <w:bookmarkEnd w:id="2694"/>
      <w:bookmarkEnd w:id="2695"/>
      <w:bookmarkEnd w:id="2696"/>
      <w:bookmarkEnd w:id="2697"/>
    </w:p>
    <w:p w14:paraId="605C59FE" w14:textId="77777777" w:rsidR="002171F9" w:rsidRPr="00C37D2B" w:rsidRDefault="002171F9" w:rsidP="002171F9">
      <w:r w:rsidRPr="00C37D2B">
        <w:t xml:space="preserve">This message is sent by an en-gNB to a peer eNB to </w:t>
      </w:r>
      <w:r w:rsidRPr="00C37D2B">
        <w:rPr>
          <w:lang w:eastAsia="zh-CN"/>
        </w:rPr>
        <w:t>indicate cell activation failure</w:t>
      </w:r>
      <w:r w:rsidRPr="00C37D2B">
        <w:t>.</w:t>
      </w:r>
    </w:p>
    <w:p w14:paraId="51F55823" w14:textId="77777777" w:rsidR="002171F9" w:rsidRPr="00C37D2B" w:rsidRDefault="002171F9" w:rsidP="002171F9">
      <w:r w:rsidRPr="00C37D2B">
        <w:t xml:space="preserve">Direction: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2171F9" w:rsidRPr="00C37D2B" w14:paraId="23D0BE4A" w14:textId="77777777" w:rsidTr="002171F9">
        <w:tc>
          <w:tcPr>
            <w:tcW w:w="2444" w:type="dxa"/>
          </w:tcPr>
          <w:p w14:paraId="4C432203"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tcPr>
          <w:p w14:paraId="467CAB20" w14:textId="77777777" w:rsidR="002171F9" w:rsidRPr="00C37D2B" w:rsidRDefault="002171F9" w:rsidP="002171F9">
            <w:pPr>
              <w:pStyle w:val="TAH"/>
              <w:rPr>
                <w:rFonts w:cs="Arial"/>
                <w:lang w:eastAsia="ja-JP"/>
              </w:rPr>
            </w:pPr>
            <w:r w:rsidRPr="00C37D2B">
              <w:rPr>
                <w:rFonts w:cs="Arial"/>
                <w:lang w:eastAsia="ja-JP"/>
              </w:rPr>
              <w:t>Presence</w:t>
            </w:r>
          </w:p>
        </w:tc>
        <w:tc>
          <w:tcPr>
            <w:tcW w:w="1584" w:type="dxa"/>
          </w:tcPr>
          <w:p w14:paraId="37BDC2E4" w14:textId="77777777" w:rsidR="002171F9" w:rsidRPr="00C37D2B" w:rsidRDefault="002171F9" w:rsidP="002171F9">
            <w:pPr>
              <w:pStyle w:val="TAH"/>
              <w:rPr>
                <w:rFonts w:cs="Arial"/>
                <w:lang w:eastAsia="ja-JP"/>
              </w:rPr>
            </w:pPr>
            <w:r w:rsidRPr="00C37D2B">
              <w:rPr>
                <w:rFonts w:cs="Arial"/>
                <w:lang w:eastAsia="ja-JP"/>
              </w:rPr>
              <w:t>Range</w:t>
            </w:r>
          </w:p>
        </w:tc>
        <w:tc>
          <w:tcPr>
            <w:tcW w:w="1247" w:type="dxa"/>
          </w:tcPr>
          <w:p w14:paraId="05EA7D9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62" w:type="dxa"/>
          </w:tcPr>
          <w:p w14:paraId="0FE1F99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55" w:type="dxa"/>
          </w:tcPr>
          <w:p w14:paraId="6B3175AA" w14:textId="77777777" w:rsidR="002171F9" w:rsidRPr="00C37D2B" w:rsidRDefault="002171F9" w:rsidP="002171F9">
            <w:pPr>
              <w:pStyle w:val="TAH"/>
              <w:rPr>
                <w:rFonts w:cs="Arial"/>
                <w:lang w:eastAsia="ja-JP"/>
              </w:rPr>
            </w:pPr>
            <w:r w:rsidRPr="00C37D2B">
              <w:rPr>
                <w:rFonts w:cs="Arial"/>
                <w:lang w:eastAsia="ja-JP"/>
              </w:rPr>
              <w:t>Criticality</w:t>
            </w:r>
          </w:p>
        </w:tc>
        <w:tc>
          <w:tcPr>
            <w:tcW w:w="1243" w:type="dxa"/>
          </w:tcPr>
          <w:p w14:paraId="637BEA19"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2ED6B713" w14:textId="77777777" w:rsidTr="002171F9">
        <w:tc>
          <w:tcPr>
            <w:tcW w:w="2444" w:type="dxa"/>
          </w:tcPr>
          <w:p w14:paraId="1A20E45E" w14:textId="77777777" w:rsidR="002171F9" w:rsidRPr="00C37D2B" w:rsidRDefault="002171F9" w:rsidP="002171F9">
            <w:pPr>
              <w:pStyle w:val="TAL"/>
              <w:rPr>
                <w:rFonts w:cs="Arial"/>
                <w:lang w:eastAsia="ja-JP"/>
              </w:rPr>
            </w:pPr>
            <w:r w:rsidRPr="00C37D2B">
              <w:rPr>
                <w:rFonts w:cs="Arial"/>
                <w:lang w:eastAsia="ja-JP"/>
              </w:rPr>
              <w:t>Message Type</w:t>
            </w:r>
          </w:p>
        </w:tc>
        <w:tc>
          <w:tcPr>
            <w:tcW w:w="1097" w:type="dxa"/>
          </w:tcPr>
          <w:p w14:paraId="7AE5A88F"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578081EA" w14:textId="77777777" w:rsidR="002171F9" w:rsidRPr="00C37D2B" w:rsidRDefault="002171F9" w:rsidP="002171F9">
            <w:pPr>
              <w:pStyle w:val="TAL"/>
              <w:rPr>
                <w:rFonts w:cs="Arial"/>
                <w:lang w:eastAsia="ja-JP"/>
              </w:rPr>
            </w:pPr>
          </w:p>
        </w:tc>
        <w:tc>
          <w:tcPr>
            <w:tcW w:w="1247" w:type="dxa"/>
          </w:tcPr>
          <w:p w14:paraId="7804D388" w14:textId="77777777" w:rsidR="002171F9" w:rsidRPr="00C37D2B" w:rsidRDefault="002171F9" w:rsidP="002171F9">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rFonts w:cs="Arial"/>
                  <w:lang w:eastAsia="ja-JP"/>
                </w:rPr>
                <w:t>9.2.13</w:t>
              </w:r>
            </w:smartTag>
          </w:p>
        </w:tc>
        <w:tc>
          <w:tcPr>
            <w:tcW w:w="1262" w:type="dxa"/>
          </w:tcPr>
          <w:p w14:paraId="6C340D54" w14:textId="77777777" w:rsidR="002171F9" w:rsidRPr="00C37D2B" w:rsidRDefault="002171F9" w:rsidP="002171F9">
            <w:pPr>
              <w:pStyle w:val="TAL"/>
              <w:rPr>
                <w:rFonts w:cs="Arial"/>
                <w:lang w:eastAsia="ja-JP"/>
              </w:rPr>
            </w:pPr>
          </w:p>
        </w:tc>
        <w:tc>
          <w:tcPr>
            <w:tcW w:w="1255" w:type="dxa"/>
          </w:tcPr>
          <w:p w14:paraId="23F03259" w14:textId="77777777" w:rsidR="002171F9" w:rsidRPr="00C37D2B" w:rsidRDefault="002171F9" w:rsidP="002171F9">
            <w:pPr>
              <w:pStyle w:val="TAC"/>
              <w:rPr>
                <w:lang w:eastAsia="ja-JP"/>
              </w:rPr>
            </w:pPr>
            <w:r w:rsidRPr="00C37D2B">
              <w:rPr>
                <w:lang w:eastAsia="ja-JP"/>
              </w:rPr>
              <w:t>YES</w:t>
            </w:r>
          </w:p>
        </w:tc>
        <w:tc>
          <w:tcPr>
            <w:tcW w:w="1243" w:type="dxa"/>
          </w:tcPr>
          <w:p w14:paraId="50C84A49" w14:textId="77777777" w:rsidR="002171F9" w:rsidRPr="00C37D2B" w:rsidRDefault="002171F9" w:rsidP="002171F9">
            <w:pPr>
              <w:pStyle w:val="TAC"/>
              <w:rPr>
                <w:lang w:eastAsia="ja-JP"/>
              </w:rPr>
            </w:pPr>
            <w:r w:rsidRPr="00C37D2B">
              <w:rPr>
                <w:lang w:eastAsia="ja-JP"/>
              </w:rPr>
              <w:t>reject</w:t>
            </w:r>
          </w:p>
        </w:tc>
      </w:tr>
      <w:tr w:rsidR="002171F9" w:rsidRPr="00C37D2B" w14:paraId="305B2760" w14:textId="77777777" w:rsidTr="002171F9">
        <w:tc>
          <w:tcPr>
            <w:tcW w:w="2444" w:type="dxa"/>
          </w:tcPr>
          <w:p w14:paraId="7E3A2499" w14:textId="77777777" w:rsidR="002171F9" w:rsidRPr="00C37D2B" w:rsidRDefault="002171F9" w:rsidP="002171F9">
            <w:pPr>
              <w:pStyle w:val="TAL"/>
              <w:rPr>
                <w:rFonts w:cs="Arial"/>
                <w:lang w:eastAsia="zh-CN"/>
              </w:rPr>
            </w:pPr>
            <w:r w:rsidRPr="00C37D2B">
              <w:rPr>
                <w:rFonts w:cs="Arial"/>
                <w:lang w:eastAsia="ja-JP"/>
              </w:rPr>
              <w:t>Activation ID</w:t>
            </w:r>
          </w:p>
        </w:tc>
        <w:tc>
          <w:tcPr>
            <w:tcW w:w="1097" w:type="dxa"/>
          </w:tcPr>
          <w:p w14:paraId="179AF37A" w14:textId="77777777" w:rsidR="002171F9" w:rsidRPr="00C37D2B" w:rsidRDefault="002171F9" w:rsidP="002171F9">
            <w:pPr>
              <w:pStyle w:val="TAL"/>
              <w:rPr>
                <w:rFonts w:cs="Arial"/>
                <w:lang w:eastAsia="zh-CN"/>
              </w:rPr>
            </w:pPr>
            <w:r w:rsidRPr="00C37D2B">
              <w:rPr>
                <w:rFonts w:cs="Arial"/>
                <w:lang w:eastAsia="ja-JP"/>
              </w:rPr>
              <w:t>M</w:t>
            </w:r>
          </w:p>
        </w:tc>
        <w:tc>
          <w:tcPr>
            <w:tcW w:w="1584" w:type="dxa"/>
          </w:tcPr>
          <w:p w14:paraId="2E7B4665" w14:textId="77777777" w:rsidR="002171F9" w:rsidRPr="00C37D2B" w:rsidRDefault="002171F9" w:rsidP="002171F9">
            <w:pPr>
              <w:pStyle w:val="TAL"/>
              <w:rPr>
                <w:rFonts w:cs="Arial"/>
                <w:i/>
                <w:lang w:eastAsia="ja-JP"/>
              </w:rPr>
            </w:pPr>
          </w:p>
        </w:tc>
        <w:tc>
          <w:tcPr>
            <w:tcW w:w="1247" w:type="dxa"/>
          </w:tcPr>
          <w:p w14:paraId="4A485793" w14:textId="77777777" w:rsidR="002171F9" w:rsidRPr="00C37D2B" w:rsidRDefault="002171F9" w:rsidP="002171F9">
            <w:pPr>
              <w:pStyle w:val="TAL"/>
              <w:rPr>
                <w:rFonts w:cs="Arial"/>
                <w:lang w:eastAsia="zh-CN"/>
              </w:rPr>
            </w:pPr>
            <w:r w:rsidRPr="00C37D2B">
              <w:rPr>
                <w:rFonts w:cs="Arial"/>
                <w:lang w:eastAsia="zh-CN"/>
              </w:rPr>
              <w:t>INTEGER (0..255)</w:t>
            </w:r>
          </w:p>
        </w:tc>
        <w:tc>
          <w:tcPr>
            <w:tcW w:w="1262" w:type="dxa"/>
          </w:tcPr>
          <w:p w14:paraId="545475CC" w14:textId="77777777" w:rsidR="002171F9" w:rsidRPr="00C37D2B" w:rsidRDefault="002171F9" w:rsidP="002171F9">
            <w:pPr>
              <w:pStyle w:val="TAL"/>
              <w:rPr>
                <w:rFonts w:cs="Arial"/>
                <w:lang w:eastAsia="zh-CN"/>
              </w:rPr>
            </w:pPr>
            <w:r w:rsidRPr="00C37D2B">
              <w:rPr>
                <w:rFonts w:cs="Arial"/>
                <w:lang w:eastAsia="zh-CN"/>
              </w:rPr>
              <w:t>Allocated by the eNB</w:t>
            </w:r>
          </w:p>
        </w:tc>
        <w:tc>
          <w:tcPr>
            <w:tcW w:w="1255" w:type="dxa"/>
          </w:tcPr>
          <w:p w14:paraId="4737F351" w14:textId="77777777" w:rsidR="002171F9" w:rsidRPr="00C37D2B" w:rsidRDefault="002171F9" w:rsidP="002171F9">
            <w:pPr>
              <w:pStyle w:val="TAC"/>
              <w:rPr>
                <w:lang w:eastAsia="zh-CN"/>
              </w:rPr>
            </w:pPr>
            <w:r w:rsidRPr="00C37D2B">
              <w:rPr>
                <w:lang w:eastAsia="ja-JP"/>
              </w:rPr>
              <w:t>YES</w:t>
            </w:r>
          </w:p>
        </w:tc>
        <w:tc>
          <w:tcPr>
            <w:tcW w:w="1243" w:type="dxa"/>
          </w:tcPr>
          <w:p w14:paraId="487E4CF5" w14:textId="77777777" w:rsidR="002171F9" w:rsidRPr="00C37D2B" w:rsidRDefault="002171F9" w:rsidP="002171F9">
            <w:pPr>
              <w:pStyle w:val="TAC"/>
              <w:rPr>
                <w:lang w:eastAsia="zh-CN"/>
              </w:rPr>
            </w:pPr>
            <w:r w:rsidRPr="00C37D2B">
              <w:rPr>
                <w:lang w:eastAsia="ja-JP"/>
              </w:rPr>
              <w:t>reject</w:t>
            </w:r>
          </w:p>
        </w:tc>
      </w:tr>
      <w:tr w:rsidR="002171F9" w:rsidRPr="00C37D2B" w14:paraId="11D2B108" w14:textId="77777777" w:rsidTr="002171F9">
        <w:tc>
          <w:tcPr>
            <w:tcW w:w="2444" w:type="dxa"/>
          </w:tcPr>
          <w:p w14:paraId="34025595" w14:textId="77777777" w:rsidR="002171F9" w:rsidRPr="00C37D2B" w:rsidRDefault="002171F9" w:rsidP="002171F9">
            <w:pPr>
              <w:pStyle w:val="TAL"/>
              <w:rPr>
                <w:rFonts w:cs="Arial"/>
                <w:lang w:eastAsia="zh-CN"/>
              </w:rPr>
            </w:pPr>
            <w:r w:rsidRPr="00C37D2B">
              <w:rPr>
                <w:rFonts w:cs="Arial"/>
                <w:lang w:eastAsia="zh-CN"/>
              </w:rPr>
              <w:t>Cause</w:t>
            </w:r>
          </w:p>
        </w:tc>
        <w:tc>
          <w:tcPr>
            <w:tcW w:w="1097" w:type="dxa"/>
          </w:tcPr>
          <w:p w14:paraId="589A0873" w14:textId="77777777" w:rsidR="002171F9" w:rsidRPr="00C37D2B" w:rsidRDefault="002171F9" w:rsidP="002171F9">
            <w:pPr>
              <w:pStyle w:val="TAL"/>
              <w:rPr>
                <w:rFonts w:cs="Arial"/>
                <w:lang w:eastAsia="zh-CN"/>
              </w:rPr>
            </w:pPr>
            <w:r w:rsidRPr="00C37D2B">
              <w:rPr>
                <w:rFonts w:cs="Arial"/>
                <w:lang w:eastAsia="zh-CN"/>
              </w:rPr>
              <w:t>M</w:t>
            </w:r>
          </w:p>
        </w:tc>
        <w:tc>
          <w:tcPr>
            <w:tcW w:w="1584" w:type="dxa"/>
          </w:tcPr>
          <w:p w14:paraId="2842FD05" w14:textId="77777777" w:rsidR="002171F9" w:rsidRPr="00C37D2B" w:rsidRDefault="002171F9" w:rsidP="002171F9">
            <w:pPr>
              <w:pStyle w:val="TAL"/>
              <w:rPr>
                <w:rFonts w:cs="Arial"/>
                <w:i/>
                <w:lang w:eastAsia="ja-JP"/>
              </w:rPr>
            </w:pPr>
          </w:p>
        </w:tc>
        <w:tc>
          <w:tcPr>
            <w:tcW w:w="1247" w:type="dxa"/>
          </w:tcPr>
          <w:p w14:paraId="2CF1691B" w14:textId="77777777" w:rsidR="002171F9" w:rsidRPr="00C37D2B" w:rsidRDefault="002171F9" w:rsidP="002171F9">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C37D2B">
                <w:rPr>
                  <w:rFonts w:cs="Arial"/>
                  <w:lang w:eastAsia="zh-CN"/>
                </w:rPr>
                <w:t>9.2.6</w:t>
              </w:r>
            </w:smartTag>
          </w:p>
        </w:tc>
        <w:tc>
          <w:tcPr>
            <w:tcW w:w="1262" w:type="dxa"/>
          </w:tcPr>
          <w:p w14:paraId="445A04CE" w14:textId="77777777" w:rsidR="002171F9" w:rsidRPr="00C37D2B" w:rsidRDefault="002171F9" w:rsidP="002171F9">
            <w:pPr>
              <w:pStyle w:val="TAL"/>
              <w:rPr>
                <w:rFonts w:cs="Arial"/>
                <w:lang w:eastAsia="zh-CN"/>
              </w:rPr>
            </w:pPr>
          </w:p>
        </w:tc>
        <w:tc>
          <w:tcPr>
            <w:tcW w:w="1255" w:type="dxa"/>
          </w:tcPr>
          <w:p w14:paraId="4C771E10" w14:textId="77777777" w:rsidR="002171F9" w:rsidRPr="00C37D2B" w:rsidRDefault="002171F9" w:rsidP="002171F9">
            <w:pPr>
              <w:pStyle w:val="TAC"/>
              <w:rPr>
                <w:lang w:eastAsia="zh-CN"/>
              </w:rPr>
            </w:pPr>
            <w:r w:rsidRPr="00C37D2B">
              <w:rPr>
                <w:lang w:eastAsia="zh-CN"/>
              </w:rPr>
              <w:t>YES</w:t>
            </w:r>
          </w:p>
        </w:tc>
        <w:tc>
          <w:tcPr>
            <w:tcW w:w="1243" w:type="dxa"/>
          </w:tcPr>
          <w:p w14:paraId="10C933BE" w14:textId="77777777" w:rsidR="002171F9" w:rsidRPr="00C37D2B" w:rsidRDefault="002171F9" w:rsidP="002171F9">
            <w:pPr>
              <w:pStyle w:val="TAC"/>
              <w:rPr>
                <w:lang w:eastAsia="zh-CN"/>
              </w:rPr>
            </w:pPr>
            <w:r w:rsidRPr="00C37D2B">
              <w:rPr>
                <w:lang w:eastAsia="zh-CN"/>
              </w:rPr>
              <w:t>ignore</w:t>
            </w:r>
          </w:p>
        </w:tc>
      </w:tr>
      <w:tr w:rsidR="002171F9" w:rsidRPr="00C37D2B" w14:paraId="2E8808AC" w14:textId="77777777" w:rsidTr="002171F9">
        <w:tc>
          <w:tcPr>
            <w:tcW w:w="2444" w:type="dxa"/>
          </w:tcPr>
          <w:p w14:paraId="5ADE2B70"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7" w:type="dxa"/>
          </w:tcPr>
          <w:p w14:paraId="183555FC"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51306668" w14:textId="77777777" w:rsidR="002171F9" w:rsidRPr="00C37D2B" w:rsidRDefault="002171F9" w:rsidP="002171F9">
            <w:pPr>
              <w:pStyle w:val="TAL"/>
              <w:rPr>
                <w:rFonts w:cs="Arial"/>
                <w:i/>
                <w:lang w:eastAsia="ja-JP"/>
              </w:rPr>
            </w:pPr>
          </w:p>
        </w:tc>
        <w:tc>
          <w:tcPr>
            <w:tcW w:w="1247" w:type="dxa"/>
          </w:tcPr>
          <w:p w14:paraId="48D59705" w14:textId="77777777" w:rsidR="002171F9" w:rsidRPr="00C37D2B" w:rsidRDefault="002171F9" w:rsidP="002171F9">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C37D2B">
                <w:rPr>
                  <w:rFonts w:cs="Arial"/>
                  <w:lang w:eastAsia="ja-JP"/>
                </w:rPr>
                <w:t>9.2.7</w:t>
              </w:r>
            </w:smartTag>
          </w:p>
        </w:tc>
        <w:tc>
          <w:tcPr>
            <w:tcW w:w="1262" w:type="dxa"/>
          </w:tcPr>
          <w:p w14:paraId="450F8298" w14:textId="77777777" w:rsidR="002171F9" w:rsidRPr="00C37D2B" w:rsidRDefault="002171F9" w:rsidP="002171F9">
            <w:pPr>
              <w:pStyle w:val="TAL"/>
              <w:rPr>
                <w:rFonts w:cs="Arial"/>
                <w:lang w:eastAsia="zh-CN"/>
              </w:rPr>
            </w:pPr>
          </w:p>
        </w:tc>
        <w:tc>
          <w:tcPr>
            <w:tcW w:w="1255" w:type="dxa"/>
          </w:tcPr>
          <w:p w14:paraId="7F11CAA5" w14:textId="77777777" w:rsidR="002171F9" w:rsidRPr="00C37D2B" w:rsidRDefault="002171F9" w:rsidP="002171F9">
            <w:pPr>
              <w:pStyle w:val="TAC"/>
              <w:rPr>
                <w:lang w:eastAsia="ja-JP"/>
              </w:rPr>
            </w:pPr>
            <w:r w:rsidRPr="00C37D2B">
              <w:rPr>
                <w:lang w:eastAsia="ja-JP"/>
              </w:rPr>
              <w:t>YES</w:t>
            </w:r>
          </w:p>
        </w:tc>
        <w:tc>
          <w:tcPr>
            <w:tcW w:w="1243" w:type="dxa"/>
          </w:tcPr>
          <w:p w14:paraId="68981C71" w14:textId="77777777" w:rsidR="002171F9" w:rsidRPr="00C37D2B" w:rsidRDefault="002171F9" w:rsidP="002171F9">
            <w:pPr>
              <w:pStyle w:val="TAC"/>
              <w:rPr>
                <w:lang w:eastAsia="ja-JP"/>
              </w:rPr>
            </w:pPr>
            <w:r w:rsidRPr="00C37D2B">
              <w:rPr>
                <w:lang w:eastAsia="ja-JP"/>
              </w:rPr>
              <w:t>ignore</w:t>
            </w:r>
          </w:p>
        </w:tc>
      </w:tr>
      <w:tr w:rsidR="002171F9" w:rsidRPr="00C37D2B" w14:paraId="473D2271" w14:textId="77777777" w:rsidTr="002171F9">
        <w:tc>
          <w:tcPr>
            <w:tcW w:w="2444" w:type="dxa"/>
          </w:tcPr>
          <w:p w14:paraId="33C17E5C" w14:textId="77777777" w:rsidR="002171F9" w:rsidRPr="00C37D2B" w:rsidRDefault="002171F9" w:rsidP="002171F9">
            <w:pPr>
              <w:pStyle w:val="TAL"/>
              <w:rPr>
                <w:rFonts w:cs="Arial"/>
                <w:lang w:eastAsia="ja-JP"/>
              </w:rPr>
            </w:pPr>
            <w:r w:rsidRPr="00C37D2B">
              <w:rPr>
                <w:lang w:eastAsia="ja-JP"/>
              </w:rPr>
              <w:t>Interface Instance Indication</w:t>
            </w:r>
          </w:p>
        </w:tc>
        <w:tc>
          <w:tcPr>
            <w:tcW w:w="1097" w:type="dxa"/>
          </w:tcPr>
          <w:p w14:paraId="21195B07" w14:textId="77777777" w:rsidR="002171F9" w:rsidRPr="00C37D2B" w:rsidRDefault="002171F9" w:rsidP="002171F9">
            <w:pPr>
              <w:pStyle w:val="TAL"/>
              <w:rPr>
                <w:rFonts w:cs="Arial"/>
                <w:lang w:eastAsia="ja-JP"/>
              </w:rPr>
            </w:pPr>
            <w:r w:rsidRPr="00C37D2B">
              <w:rPr>
                <w:lang w:eastAsia="ja-JP"/>
              </w:rPr>
              <w:t>O</w:t>
            </w:r>
          </w:p>
        </w:tc>
        <w:tc>
          <w:tcPr>
            <w:tcW w:w="1584" w:type="dxa"/>
          </w:tcPr>
          <w:p w14:paraId="64C5D995" w14:textId="77777777" w:rsidR="002171F9" w:rsidRPr="00C37D2B" w:rsidRDefault="002171F9" w:rsidP="002171F9">
            <w:pPr>
              <w:pStyle w:val="TAL"/>
              <w:rPr>
                <w:rFonts w:cs="Arial"/>
                <w:i/>
                <w:lang w:eastAsia="ja-JP"/>
              </w:rPr>
            </w:pPr>
          </w:p>
        </w:tc>
        <w:tc>
          <w:tcPr>
            <w:tcW w:w="1247" w:type="dxa"/>
          </w:tcPr>
          <w:p w14:paraId="15391242" w14:textId="77777777" w:rsidR="002171F9" w:rsidRPr="00C37D2B" w:rsidRDefault="002171F9" w:rsidP="002171F9">
            <w:pPr>
              <w:pStyle w:val="TAL"/>
              <w:rPr>
                <w:rFonts w:cs="Arial"/>
                <w:lang w:eastAsia="ja-JP"/>
              </w:rPr>
            </w:pPr>
            <w:r w:rsidRPr="00C37D2B">
              <w:rPr>
                <w:lang w:eastAsia="ja-JP"/>
              </w:rPr>
              <w:t>9.2.143</w:t>
            </w:r>
          </w:p>
        </w:tc>
        <w:tc>
          <w:tcPr>
            <w:tcW w:w="1262" w:type="dxa"/>
          </w:tcPr>
          <w:p w14:paraId="497E1B62" w14:textId="77777777" w:rsidR="002171F9" w:rsidRPr="00C37D2B" w:rsidRDefault="002171F9" w:rsidP="002171F9">
            <w:pPr>
              <w:pStyle w:val="TAL"/>
              <w:rPr>
                <w:rFonts w:cs="Arial"/>
                <w:lang w:eastAsia="zh-CN"/>
              </w:rPr>
            </w:pPr>
          </w:p>
        </w:tc>
        <w:tc>
          <w:tcPr>
            <w:tcW w:w="1255" w:type="dxa"/>
          </w:tcPr>
          <w:p w14:paraId="05ED5B4B" w14:textId="77777777" w:rsidR="002171F9" w:rsidRPr="00C37D2B" w:rsidRDefault="002171F9" w:rsidP="002171F9">
            <w:pPr>
              <w:pStyle w:val="TAC"/>
              <w:rPr>
                <w:lang w:eastAsia="ja-JP"/>
              </w:rPr>
            </w:pPr>
            <w:r w:rsidRPr="00C37D2B">
              <w:rPr>
                <w:lang w:eastAsia="ja-JP"/>
              </w:rPr>
              <w:t>YES</w:t>
            </w:r>
          </w:p>
        </w:tc>
        <w:tc>
          <w:tcPr>
            <w:tcW w:w="1243" w:type="dxa"/>
          </w:tcPr>
          <w:p w14:paraId="7DD3F3CE" w14:textId="77777777" w:rsidR="002171F9" w:rsidRPr="00C37D2B" w:rsidRDefault="002171F9" w:rsidP="002171F9">
            <w:pPr>
              <w:pStyle w:val="TAC"/>
              <w:rPr>
                <w:lang w:eastAsia="ja-JP"/>
              </w:rPr>
            </w:pPr>
            <w:r w:rsidRPr="00C37D2B">
              <w:rPr>
                <w:lang w:eastAsia="ja-JP"/>
              </w:rPr>
              <w:t>reject</w:t>
            </w:r>
          </w:p>
        </w:tc>
      </w:tr>
    </w:tbl>
    <w:p w14:paraId="0F5F2597" w14:textId="77777777" w:rsidR="002171F9" w:rsidRPr="00C37D2B" w:rsidRDefault="002171F9" w:rsidP="002171F9"/>
    <w:p w14:paraId="5031D1D8" w14:textId="77777777" w:rsidR="002171F9" w:rsidRPr="00C37D2B" w:rsidRDefault="002171F9" w:rsidP="002171F9">
      <w:pPr>
        <w:pStyle w:val="Heading4"/>
      </w:pPr>
      <w:bookmarkStart w:id="2698" w:name="_Toc20954412"/>
      <w:bookmarkStart w:id="2699" w:name="_Toc29902416"/>
      <w:bookmarkStart w:id="2700" w:name="_Toc29906420"/>
      <w:bookmarkStart w:id="2701" w:name="_Toc36550410"/>
      <w:bookmarkStart w:id="2702" w:name="_Toc45104160"/>
      <w:bookmarkStart w:id="2703" w:name="_Toc45227656"/>
      <w:bookmarkStart w:id="2704" w:name="_Toc45891470"/>
      <w:bookmarkEnd w:id="2683"/>
      <w:r w:rsidRPr="00C37D2B">
        <w:t>9.1.2.40</w:t>
      </w:r>
      <w:r w:rsidRPr="00C37D2B">
        <w:tab/>
        <w:t>EN-DC X2 REMOVAL REQUEST</w:t>
      </w:r>
      <w:bookmarkEnd w:id="2698"/>
      <w:bookmarkEnd w:id="2699"/>
      <w:bookmarkEnd w:id="2700"/>
      <w:bookmarkEnd w:id="2701"/>
      <w:bookmarkEnd w:id="2702"/>
      <w:bookmarkEnd w:id="2703"/>
      <w:bookmarkEnd w:id="2704"/>
    </w:p>
    <w:p w14:paraId="224C29F5" w14:textId="77777777" w:rsidR="002171F9" w:rsidRPr="00C37D2B" w:rsidRDefault="002171F9" w:rsidP="002171F9">
      <w:r w:rsidRPr="00C37D2B">
        <w:t>This message is sent by an initiating node to a neighbouring node to initiate the removal of the signaling connection.</w:t>
      </w:r>
    </w:p>
    <w:p w14:paraId="5EF2515A"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2171F9" w:rsidRPr="00C37D2B" w14:paraId="6D9A639D" w14:textId="77777777" w:rsidTr="002171F9">
        <w:tc>
          <w:tcPr>
            <w:tcW w:w="2444" w:type="dxa"/>
          </w:tcPr>
          <w:p w14:paraId="1127D020" w14:textId="77777777" w:rsidR="002171F9" w:rsidRPr="00C37D2B" w:rsidRDefault="002171F9" w:rsidP="002171F9">
            <w:pPr>
              <w:pStyle w:val="TAH"/>
              <w:rPr>
                <w:lang w:eastAsia="ja-JP"/>
              </w:rPr>
            </w:pPr>
            <w:r w:rsidRPr="00C37D2B">
              <w:rPr>
                <w:lang w:eastAsia="ja-JP"/>
              </w:rPr>
              <w:t>IE/Group Name</w:t>
            </w:r>
          </w:p>
        </w:tc>
        <w:tc>
          <w:tcPr>
            <w:tcW w:w="1097" w:type="dxa"/>
          </w:tcPr>
          <w:p w14:paraId="3F681AB7" w14:textId="77777777" w:rsidR="002171F9" w:rsidRPr="00C37D2B" w:rsidRDefault="002171F9" w:rsidP="002171F9">
            <w:pPr>
              <w:pStyle w:val="TAH"/>
              <w:rPr>
                <w:lang w:eastAsia="ja-JP"/>
              </w:rPr>
            </w:pPr>
            <w:r w:rsidRPr="00C37D2B">
              <w:rPr>
                <w:lang w:eastAsia="ja-JP"/>
              </w:rPr>
              <w:t>Presence</w:t>
            </w:r>
          </w:p>
        </w:tc>
        <w:tc>
          <w:tcPr>
            <w:tcW w:w="1217" w:type="dxa"/>
          </w:tcPr>
          <w:p w14:paraId="17D5B613" w14:textId="77777777" w:rsidR="002171F9" w:rsidRPr="00C37D2B" w:rsidRDefault="002171F9" w:rsidP="002171F9">
            <w:pPr>
              <w:pStyle w:val="TAH"/>
              <w:rPr>
                <w:lang w:eastAsia="ja-JP"/>
              </w:rPr>
            </w:pPr>
            <w:r w:rsidRPr="00C37D2B">
              <w:rPr>
                <w:lang w:eastAsia="ja-JP"/>
              </w:rPr>
              <w:t>Range</w:t>
            </w:r>
          </w:p>
        </w:tc>
        <w:tc>
          <w:tcPr>
            <w:tcW w:w="1800" w:type="dxa"/>
          </w:tcPr>
          <w:p w14:paraId="7CB6B756" w14:textId="77777777" w:rsidR="002171F9" w:rsidRPr="00C37D2B" w:rsidRDefault="002171F9" w:rsidP="002171F9">
            <w:pPr>
              <w:pStyle w:val="TAH"/>
              <w:rPr>
                <w:lang w:eastAsia="ja-JP"/>
              </w:rPr>
            </w:pPr>
            <w:r w:rsidRPr="00C37D2B">
              <w:rPr>
                <w:lang w:eastAsia="ja-JP"/>
              </w:rPr>
              <w:t>IE type and reference</w:t>
            </w:r>
          </w:p>
        </w:tc>
        <w:tc>
          <w:tcPr>
            <w:tcW w:w="1350" w:type="dxa"/>
          </w:tcPr>
          <w:p w14:paraId="08A4668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5FE7F32" w14:textId="77777777" w:rsidR="002171F9" w:rsidRPr="00C37D2B" w:rsidRDefault="002171F9" w:rsidP="002171F9">
            <w:pPr>
              <w:pStyle w:val="TAH"/>
              <w:rPr>
                <w:lang w:eastAsia="ja-JP"/>
              </w:rPr>
            </w:pPr>
            <w:r w:rsidRPr="00C37D2B">
              <w:rPr>
                <w:lang w:eastAsia="ja-JP"/>
              </w:rPr>
              <w:t>Criticality</w:t>
            </w:r>
          </w:p>
        </w:tc>
        <w:tc>
          <w:tcPr>
            <w:tcW w:w="1144" w:type="dxa"/>
          </w:tcPr>
          <w:p w14:paraId="2F626A72" w14:textId="77777777" w:rsidR="002171F9" w:rsidRPr="00C37D2B" w:rsidRDefault="002171F9" w:rsidP="002171F9">
            <w:pPr>
              <w:pStyle w:val="TAH"/>
              <w:rPr>
                <w:lang w:eastAsia="ja-JP"/>
              </w:rPr>
            </w:pPr>
            <w:r w:rsidRPr="00C37D2B">
              <w:rPr>
                <w:lang w:eastAsia="ja-JP"/>
              </w:rPr>
              <w:t>Assigned Criticality</w:t>
            </w:r>
          </w:p>
        </w:tc>
      </w:tr>
      <w:tr w:rsidR="002171F9" w:rsidRPr="00C37D2B" w14:paraId="18487740" w14:textId="77777777" w:rsidTr="002171F9">
        <w:tc>
          <w:tcPr>
            <w:tcW w:w="2444" w:type="dxa"/>
          </w:tcPr>
          <w:p w14:paraId="56EC73D2" w14:textId="77777777" w:rsidR="002171F9" w:rsidRPr="00C37D2B" w:rsidRDefault="002171F9" w:rsidP="002171F9">
            <w:pPr>
              <w:pStyle w:val="TAL"/>
              <w:rPr>
                <w:lang w:eastAsia="ja-JP"/>
              </w:rPr>
            </w:pPr>
            <w:r w:rsidRPr="00C37D2B">
              <w:rPr>
                <w:lang w:eastAsia="ja-JP"/>
              </w:rPr>
              <w:t>Message Type</w:t>
            </w:r>
          </w:p>
        </w:tc>
        <w:tc>
          <w:tcPr>
            <w:tcW w:w="1097" w:type="dxa"/>
          </w:tcPr>
          <w:p w14:paraId="48242DCF" w14:textId="77777777" w:rsidR="002171F9" w:rsidRPr="00C37D2B" w:rsidRDefault="002171F9" w:rsidP="002171F9">
            <w:pPr>
              <w:pStyle w:val="TAL"/>
              <w:rPr>
                <w:lang w:eastAsia="ja-JP"/>
              </w:rPr>
            </w:pPr>
            <w:r w:rsidRPr="00C37D2B">
              <w:rPr>
                <w:lang w:eastAsia="ja-JP"/>
              </w:rPr>
              <w:t>M</w:t>
            </w:r>
          </w:p>
        </w:tc>
        <w:tc>
          <w:tcPr>
            <w:tcW w:w="1217" w:type="dxa"/>
          </w:tcPr>
          <w:p w14:paraId="2EFE34F8" w14:textId="77777777" w:rsidR="002171F9" w:rsidRPr="00C37D2B" w:rsidRDefault="002171F9" w:rsidP="002171F9">
            <w:pPr>
              <w:pStyle w:val="TAL"/>
              <w:rPr>
                <w:lang w:eastAsia="ja-JP"/>
              </w:rPr>
            </w:pPr>
          </w:p>
        </w:tc>
        <w:tc>
          <w:tcPr>
            <w:tcW w:w="1800" w:type="dxa"/>
          </w:tcPr>
          <w:p w14:paraId="6942CE9B" w14:textId="77777777" w:rsidR="002171F9" w:rsidRPr="00C37D2B" w:rsidRDefault="002171F9" w:rsidP="002171F9">
            <w:pPr>
              <w:pStyle w:val="TAL"/>
              <w:rPr>
                <w:lang w:eastAsia="ja-JP"/>
              </w:rPr>
            </w:pPr>
            <w:r w:rsidRPr="00C37D2B">
              <w:rPr>
                <w:lang w:eastAsia="ja-JP"/>
              </w:rPr>
              <w:t>9.2.13</w:t>
            </w:r>
          </w:p>
        </w:tc>
        <w:tc>
          <w:tcPr>
            <w:tcW w:w="1350" w:type="dxa"/>
          </w:tcPr>
          <w:p w14:paraId="42FCF935" w14:textId="77777777" w:rsidR="002171F9" w:rsidRPr="00C37D2B" w:rsidRDefault="002171F9" w:rsidP="002171F9">
            <w:pPr>
              <w:pStyle w:val="TAL"/>
              <w:rPr>
                <w:lang w:eastAsia="ja-JP"/>
              </w:rPr>
            </w:pPr>
          </w:p>
        </w:tc>
        <w:tc>
          <w:tcPr>
            <w:tcW w:w="1080" w:type="dxa"/>
          </w:tcPr>
          <w:p w14:paraId="7DF14B7B" w14:textId="77777777" w:rsidR="002171F9" w:rsidRPr="00C37D2B" w:rsidRDefault="002171F9" w:rsidP="002171F9">
            <w:pPr>
              <w:pStyle w:val="TAC"/>
              <w:rPr>
                <w:lang w:eastAsia="ja-JP"/>
              </w:rPr>
            </w:pPr>
            <w:r w:rsidRPr="00C37D2B">
              <w:rPr>
                <w:lang w:eastAsia="ja-JP"/>
              </w:rPr>
              <w:t>YES</w:t>
            </w:r>
          </w:p>
        </w:tc>
        <w:tc>
          <w:tcPr>
            <w:tcW w:w="1144" w:type="dxa"/>
          </w:tcPr>
          <w:p w14:paraId="2CE996BC" w14:textId="77777777" w:rsidR="002171F9" w:rsidRPr="00C37D2B" w:rsidRDefault="002171F9" w:rsidP="002171F9">
            <w:pPr>
              <w:pStyle w:val="TAC"/>
              <w:rPr>
                <w:lang w:eastAsia="ja-JP"/>
              </w:rPr>
            </w:pPr>
            <w:r w:rsidRPr="00C37D2B">
              <w:rPr>
                <w:lang w:eastAsia="ja-JP"/>
              </w:rPr>
              <w:t>reject</w:t>
            </w:r>
          </w:p>
        </w:tc>
      </w:tr>
      <w:tr w:rsidR="002171F9" w:rsidRPr="00C37D2B" w14:paraId="31E40136" w14:textId="77777777" w:rsidTr="002171F9">
        <w:tc>
          <w:tcPr>
            <w:tcW w:w="2444" w:type="dxa"/>
          </w:tcPr>
          <w:p w14:paraId="2F139AA2"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Initiating Node Type</w:t>
            </w:r>
          </w:p>
        </w:tc>
        <w:tc>
          <w:tcPr>
            <w:tcW w:w="1097" w:type="dxa"/>
          </w:tcPr>
          <w:p w14:paraId="1E1FFE2A" w14:textId="77777777" w:rsidR="002171F9" w:rsidRPr="00C37D2B" w:rsidRDefault="002171F9" w:rsidP="002171F9">
            <w:pPr>
              <w:pStyle w:val="TAL"/>
              <w:rPr>
                <w:lang w:eastAsia="ja-JP"/>
              </w:rPr>
            </w:pPr>
            <w:r w:rsidRPr="00C37D2B">
              <w:rPr>
                <w:lang w:eastAsia="ja-JP"/>
              </w:rPr>
              <w:t>M</w:t>
            </w:r>
          </w:p>
        </w:tc>
        <w:tc>
          <w:tcPr>
            <w:tcW w:w="1217" w:type="dxa"/>
          </w:tcPr>
          <w:p w14:paraId="4C664568" w14:textId="77777777" w:rsidR="002171F9" w:rsidRPr="00C37D2B" w:rsidRDefault="002171F9" w:rsidP="002171F9">
            <w:pPr>
              <w:pStyle w:val="TAL"/>
              <w:rPr>
                <w:lang w:eastAsia="ja-JP"/>
              </w:rPr>
            </w:pPr>
          </w:p>
        </w:tc>
        <w:tc>
          <w:tcPr>
            <w:tcW w:w="1800" w:type="dxa"/>
          </w:tcPr>
          <w:p w14:paraId="0A8190CF" w14:textId="77777777" w:rsidR="002171F9" w:rsidRPr="00C37D2B" w:rsidRDefault="002171F9" w:rsidP="002171F9">
            <w:pPr>
              <w:pStyle w:val="TAL"/>
              <w:rPr>
                <w:lang w:eastAsia="ja-JP"/>
              </w:rPr>
            </w:pPr>
          </w:p>
        </w:tc>
        <w:tc>
          <w:tcPr>
            <w:tcW w:w="1350" w:type="dxa"/>
          </w:tcPr>
          <w:p w14:paraId="279D0980" w14:textId="77777777" w:rsidR="002171F9" w:rsidRPr="00C37D2B" w:rsidRDefault="002171F9" w:rsidP="002171F9">
            <w:pPr>
              <w:pStyle w:val="TAL"/>
              <w:rPr>
                <w:lang w:eastAsia="ja-JP"/>
              </w:rPr>
            </w:pPr>
          </w:p>
        </w:tc>
        <w:tc>
          <w:tcPr>
            <w:tcW w:w="1080" w:type="dxa"/>
          </w:tcPr>
          <w:p w14:paraId="4E824519" w14:textId="77777777" w:rsidR="002171F9" w:rsidRPr="00C37D2B" w:rsidRDefault="002171F9" w:rsidP="002171F9">
            <w:pPr>
              <w:pStyle w:val="TAC"/>
              <w:rPr>
                <w:lang w:eastAsia="ja-JP"/>
              </w:rPr>
            </w:pPr>
          </w:p>
        </w:tc>
        <w:tc>
          <w:tcPr>
            <w:tcW w:w="1144" w:type="dxa"/>
          </w:tcPr>
          <w:p w14:paraId="76A1A280" w14:textId="77777777" w:rsidR="002171F9" w:rsidRPr="00C37D2B" w:rsidRDefault="002171F9" w:rsidP="002171F9">
            <w:pPr>
              <w:pStyle w:val="TAC"/>
              <w:rPr>
                <w:lang w:eastAsia="ja-JP"/>
              </w:rPr>
            </w:pPr>
          </w:p>
        </w:tc>
      </w:tr>
      <w:tr w:rsidR="002171F9" w:rsidRPr="00C37D2B" w14:paraId="4F2606D8" w14:textId="77777777" w:rsidTr="002171F9">
        <w:tc>
          <w:tcPr>
            <w:tcW w:w="2444" w:type="dxa"/>
          </w:tcPr>
          <w:p w14:paraId="130F4013"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4B19C902" w14:textId="77777777" w:rsidR="002171F9" w:rsidRPr="00C37D2B" w:rsidRDefault="002171F9" w:rsidP="002171F9">
            <w:pPr>
              <w:pStyle w:val="TAL"/>
              <w:rPr>
                <w:lang w:eastAsia="ja-JP"/>
              </w:rPr>
            </w:pPr>
          </w:p>
        </w:tc>
        <w:tc>
          <w:tcPr>
            <w:tcW w:w="1217" w:type="dxa"/>
          </w:tcPr>
          <w:p w14:paraId="37411CBB" w14:textId="77777777" w:rsidR="002171F9" w:rsidRPr="00C37D2B" w:rsidRDefault="002171F9" w:rsidP="002171F9">
            <w:pPr>
              <w:pStyle w:val="TAL"/>
              <w:rPr>
                <w:lang w:eastAsia="ja-JP"/>
              </w:rPr>
            </w:pPr>
          </w:p>
        </w:tc>
        <w:tc>
          <w:tcPr>
            <w:tcW w:w="1800" w:type="dxa"/>
          </w:tcPr>
          <w:p w14:paraId="57F804F4" w14:textId="77777777" w:rsidR="002171F9" w:rsidRPr="00C37D2B" w:rsidRDefault="002171F9" w:rsidP="002171F9">
            <w:pPr>
              <w:pStyle w:val="TAL"/>
              <w:rPr>
                <w:lang w:eastAsia="ja-JP"/>
              </w:rPr>
            </w:pPr>
          </w:p>
        </w:tc>
        <w:tc>
          <w:tcPr>
            <w:tcW w:w="1350" w:type="dxa"/>
          </w:tcPr>
          <w:p w14:paraId="60E2E85E" w14:textId="77777777" w:rsidR="002171F9" w:rsidRPr="00C37D2B" w:rsidRDefault="002171F9" w:rsidP="002171F9">
            <w:pPr>
              <w:pStyle w:val="TAL"/>
              <w:rPr>
                <w:lang w:eastAsia="ja-JP"/>
              </w:rPr>
            </w:pPr>
          </w:p>
        </w:tc>
        <w:tc>
          <w:tcPr>
            <w:tcW w:w="1080" w:type="dxa"/>
          </w:tcPr>
          <w:p w14:paraId="7BF95548" w14:textId="77777777" w:rsidR="002171F9" w:rsidRPr="00C37D2B" w:rsidRDefault="002171F9" w:rsidP="002171F9">
            <w:pPr>
              <w:pStyle w:val="TAC"/>
              <w:rPr>
                <w:lang w:eastAsia="ja-JP"/>
              </w:rPr>
            </w:pPr>
          </w:p>
        </w:tc>
        <w:tc>
          <w:tcPr>
            <w:tcW w:w="1144" w:type="dxa"/>
          </w:tcPr>
          <w:p w14:paraId="2749A404" w14:textId="77777777" w:rsidR="002171F9" w:rsidRPr="00C37D2B" w:rsidRDefault="002171F9" w:rsidP="002171F9">
            <w:pPr>
              <w:pStyle w:val="TAC"/>
              <w:rPr>
                <w:lang w:eastAsia="ja-JP"/>
              </w:rPr>
            </w:pPr>
          </w:p>
        </w:tc>
      </w:tr>
      <w:tr w:rsidR="002171F9" w:rsidRPr="00C37D2B" w14:paraId="3B696127" w14:textId="77777777" w:rsidTr="002171F9">
        <w:tc>
          <w:tcPr>
            <w:tcW w:w="2444" w:type="dxa"/>
          </w:tcPr>
          <w:p w14:paraId="00E15AB3" w14:textId="77777777" w:rsidR="002171F9" w:rsidRPr="00C37D2B" w:rsidRDefault="002171F9" w:rsidP="002171F9">
            <w:pPr>
              <w:pStyle w:val="TAL"/>
              <w:ind w:left="284"/>
              <w:rPr>
                <w:lang w:eastAsia="ja-JP"/>
              </w:rPr>
            </w:pPr>
            <w:r w:rsidRPr="00C37D2B">
              <w:rPr>
                <w:lang w:eastAsia="ja-JP"/>
              </w:rPr>
              <w:t>&gt;&gt;Global eNB ID</w:t>
            </w:r>
          </w:p>
        </w:tc>
        <w:tc>
          <w:tcPr>
            <w:tcW w:w="1097" w:type="dxa"/>
          </w:tcPr>
          <w:p w14:paraId="60612A6A" w14:textId="77777777" w:rsidR="002171F9" w:rsidRPr="00C37D2B" w:rsidRDefault="002171F9" w:rsidP="002171F9">
            <w:pPr>
              <w:pStyle w:val="TAL"/>
              <w:rPr>
                <w:lang w:eastAsia="ja-JP"/>
              </w:rPr>
            </w:pPr>
            <w:r w:rsidRPr="00C37D2B">
              <w:rPr>
                <w:lang w:eastAsia="ja-JP"/>
              </w:rPr>
              <w:t>M</w:t>
            </w:r>
          </w:p>
        </w:tc>
        <w:tc>
          <w:tcPr>
            <w:tcW w:w="1217" w:type="dxa"/>
          </w:tcPr>
          <w:p w14:paraId="0AA516DA" w14:textId="77777777" w:rsidR="002171F9" w:rsidRPr="00C37D2B" w:rsidRDefault="002171F9" w:rsidP="002171F9">
            <w:pPr>
              <w:pStyle w:val="TAL"/>
              <w:rPr>
                <w:lang w:eastAsia="ja-JP"/>
              </w:rPr>
            </w:pPr>
          </w:p>
        </w:tc>
        <w:tc>
          <w:tcPr>
            <w:tcW w:w="1800" w:type="dxa"/>
          </w:tcPr>
          <w:p w14:paraId="7A6A6F2D" w14:textId="77777777" w:rsidR="002171F9" w:rsidRPr="00C37D2B" w:rsidRDefault="002171F9" w:rsidP="002171F9">
            <w:pPr>
              <w:pStyle w:val="TAL"/>
              <w:rPr>
                <w:lang w:eastAsia="ja-JP"/>
              </w:rPr>
            </w:pPr>
            <w:r w:rsidRPr="00C37D2B">
              <w:rPr>
                <w:snapToGrid w:val="0"/>
                <w:lang w:eastAsia="ja-JP"/>
              </w:rPr>
              <w:t>9.2.22</w:t>
            </w:r>
          </w:p>
        </w:tc>
        <w:tc>
          <w:tcPr>
            <w:tcW w:w="1350" w:type="dxa"/>
          </w:tcPr>
          <w:p w14:paraId="60380436" w14:textId="77777777" w:rsidR="002171F9" w:rsidRPr="00C37D2B" w:rsidRDefault="002171F9" w:rsidP="002171F9">
            <w:pPr>
              <w:pStyle w:val="TAL"/>
              <w:rPr>
                <w:lang w:eastAsia="ja-JP"/>
              </w:rPr>
            </w:pPr>
          </w:p>
        </w:tc>
        <w:tc>
          <w:tcPr>
            <w:tcW w:w="1080" w:type="dxa"/>
          </w:tcPr>
          <w:p w14:paraId="600676FD" w14:textId="77777777" w:rsidR="002171F9" w:rsidRPr="00C37D2B" w:rsidRDefault="002171F9" w:rsidP="002171F9">
            <w:pPr>
              <w:pStyle w:val="TAC"/>
              <w:rPr>
                <w:lang w:eastAsia="ja-JP"/>
              </w:rPr>
            </w:pPr>
            <w:r w:rsidRPr="00C37D2B">
              <w:rPr>
                <w:lang w:eastAsia="ja-JP"/>
              </w:rPr>
              <w:t>YES</w:t>
            </w:r>
          </w:p>
        </w:tc>
        <w:tc>
          <w:tcPr>
            <w:tcW w:w="1144" w:type="dxa"/>
          </w:tcPr>
          <w:p w14:paraId="730FACE9" w14:textId="77777777" w:rsidR="002171F9" w:rsidRPr="00C37D2B" w:rsidRDefault="002171F9" w:rsidP="002171F9">
            <w:pPr>
              <w:pStyle w:val="TAC"/>
              <w:rPr>
                <w:lang w:eastAsia="ja-JP"/>
              </w:rPr>
            </w:pPr>
            <w:r w:rsidRPr="00C37D2B">
              <w:rPr>
                <w:lang w:eastAsia="ja-JP"/>
              </w:rPr>
              <w:t>reject</w:t>
            </w:r>
          </w:p>
        </w:tc>
      </w:tr>
      <w:tr w:rsidR="002171F9" w:rsidRPr="00C37D2B" w14:paraId="5207FF2F" w14:textId="77777777" w:rsidTr="002171F9">
        <w:tc>
          <w:tcPr>
            <w:tcW w:w="2444" w:type="dxa"/>
          </w:tcPr>
          <w:p w14:paraId="54C0EE68" w14:textId="77777777" w:rsidR="002171F9" w:rsidRPr="00C37D2B" w:rsidRDefault="002171F9" w:rsidP="002171F9">
            <w:pPr>
              <w:pStyle w:val="TAL"/>
              <w:ind w:left="142"/>
              <w:rPr>
                <w:lang w:eastAsia="ja-JP"/>
              </w:rPr>
            </w:pPr>
            <w:r w:rsidRPr="00C37D2B">
              <w:rPr>
                <w:lang w:eastAsia="ja-JP"/>
              </w:rPr>
              <w:t>&gt;</w:t>
            </w:r>
            <w:r w:rsidRPr="00C37D2B">
              <w:rPr>
                <w:i/>
                <w:lang w:eastAsia="ja-JP"/>
              </w:rPr>
              <w:t>en-gNB</w:t>
            </w:r>
          </w:p>
        </w:tc>
        <w:tc>
          <w:tcPr>
            <w:tcW w:w="1097" w:type="dxa"/>
          </w:tcPr>
          <w:p w14:paraId="0886F270" w14:textId="77777777" w:rsidR="002171F9" w:rsidRPr="00C37D2B" w:rsidRDefault="002171F9" w:rsidP="002171F9">
            <w:pPr>
              <w:pStyle w:val="TAL"/>
              <w:rPr>
                <w:lang w:eastAsia="ja-JP"/>
              </w:rPr>
            </w:pPr>
          </w:p>
        </w:tc>
        <w:tc>
          <w:tcPr>
            <w:tcW w:w="1217" w:type="dxa"/>
          </w:tcPr>
          <w:p w14:paraId="3C0F6052" w14:textId="77777777" w:rsidR="002171F9" w:rsidRPr="00C37D2B" w:rsidRDefault="002171F9" w:rsidP="002171F9">
            <w:pPr>
              <w:pStyle w:val="TAL"/>
              <w:rPr>
                <w:lang w:eastAsia="ja-JP"/>
              </w:rPr>
            </w:pPr>
          </w:p>
        </w:tc>
        <w:tc>
          <w:tcPr>
            <w:tcW w:w="1800" w:type="dxa"/>
          </w:tcPr>
          <w:p w14:paraId="34EEF505" w14:textId="77777777" w:rsidR="002171F9" w:rsidRPr="00C37D2B" w:rsidRDefault="002171F9" w:rsidP="002171F9">
            <w:pPr>
              <w:pStyle w:val="TAL"/>
              <w:rPr>
                <w:snapToGrid w:val="0"/>
                <w:lang w:eastAsia="ja-JP"/>
              </w:rPr>
            </w:pPr>
          </w:p>
        </w:tc>
        <w:tc>
          <w:tcPr>
            <w:tcW w:w="1350" w:type="dxa"/>
          </w:tcPr>
          <w:p w14:paraId="4E3A8261" w14:textId="77777777" w:rsidR="002171F9" w:rsidRPr="00C37D2B" w:rsidRDefault="002171F9" w:rsidP="002171F9">
            <w:pPr>
              <w:pStyle w:val="TAL"/>
              <w:rPr>
                <w:lang w:eastAsia="ja-JP"/>
              </w:rPr>
            </w:pPr>
          </w:p>
        </w:tc>
        <w:tc>
          <w:tcPr>
            <w:tcW w:w="1080" w:type="dxa"/>
          </w:tcPr>
          <w:p w14:paraId="35A89A9B" w14:textId="77777777" w:rsidR="002171F9" w:rsidRPr="00C37D2B" w:rsidRDefault="002171F9" w:rsidP="002171F9">
            <w:pPr>
              <w:pStyle w:val="TAC"/>
              <w:rPr>
                <w:lang w:eastAsia="ja-JP"/>
              </w:rPr>
            </w:pPr>
          </w:p>
        </w:tc>
        <w:tc>
          <w:tcPr>
            <w:tcW w:w="1144" w:type="dxa"/>
          </w:tcPr>
          <w:p w14:paraId="203FFE35" w14:textId="77777777" w:rsidR="002171F9" w:rsidRPr="00C37D2B" w:rsidRDefault="002171F9" w:rsidP="002171F9">
            <w:pPr>
              <w:pStyle w:val="TAC"/>
              <w:rPr>
                <w:lang w:eastAsia="ja-JP"/>
              </w:rPr>
            </w:pPr>
          </w:p>
        </w:tc>
      </w:tr>
      <w:tr w:rsidR="002171F9" w:rsidRPr="00C37D2B" w14:paraId="74C81234" w14:textId="77777777" w:rsidTr="002171F9">
        <w:tc>
          <w:tcPr>
            <w:tcW w:w="2444" w:type="dxa"/>
          </w:tcPr>
          <w:p w14:paraId="17D5964D" w14:textId="77777777" w:rsidR="002171F9" w:rsidRPr="00C37D2B" w:rsidRDefault="002171F9" w:rsidP="002171F9">
            <w:pPr>
              <w:pStyle w:val="TAL"/>
              <w:ind w:left="284"/>
              <w:rPr>
                <w:lang w:eastAsia="ja-JP"/>
              </w:rPr>
            </w:pPr>
            <w:r w:rsidRPr="00C37D2B">
              <w:rPr>
                <w:lang w:eastAsia="ja-JP"/>
              </w:rPr>
              <w:t>&gt;&gt;Global en-gNB ID</w:t>
            </w:r>
          </w:p>
        </w:tc>
        <w:tc>
          <w:tcPr>
            <w:tcW w:w="1097" w:type="dxa"/>
          </w:tcPr>
          <w:p w14:paraId="77F3D4D9" w14:textId="77777777" w:rsidR="002171F9" w:rsidRPr="00C37D2B" w:rsidRDefault="002171F9" w:rsidP="002171F9">
            <w:pPr>
              <w:pStyle w:val="TAL"/>
              <w:rPr>
                <w:lang w:eastAsia="ja-JP"/>
              </w:rPr>
            </w:pPr>
            <w:r w:rsidRPr="00C37D2B">
              <w:rPr>
                <w:lang w:eastAsia="ja-JP"/>
              </w:rPr>
              <w:t>M</w:t>
            </w:r>
          </w:p>
        </w:tc>
        <w:tc>
          <w:tcPr>
            <w:tcW w:w="1217" w:type="dxa"/>
          </w:tcPr>
          <w:p w14:paraId="6039709B" w14:textId="77777777" w:rsidR="002171F9" w:rsidRPr="00C37D2B" w:rsidRDefault="002171F9" w:rsidP="002171F9">
            <w:pPr>
              <w:pStyle w:val="TAL"/>
              <w:rPr>
                <w:lang w:eastAsia="ja-JP"/>
              </w:rPr>
            </w:pPr>
          </w:p>
        </w:tc>
        <w:tc>
          <w:tcPr>
            <w:tcW w:w="1800" w:type="dxa"/>
          </w:tcPr>
          <w:p w14:paraId="16A1DA2E" w14:textId="77777777" w:rsidR="002171F9" w:rsidRPr="00C37D2B" w:rsidRDefault="002171F9" w:rsidP="002171F9">
            <w:pPr>
              <w:pStyle w:val="TAL"/>
              <w:rPr>
                <w:snapToGrid w:val="0"/>
                <w:lang w:eastAsia="ja-JP"/>
              </w:rPr>
            </w:pPr>
            <w:r w:rsidRPr="00C37D2B">
              <w:rPr>
                <w:snapToGrid w:val="0"/>
                <w:lang w:eastAsia="ja-JP"/>
              </w:rPr>
              <w:t>9.2.112</w:t>
            </w:r>
          </w:p>
        </w:tc>
        <w:tc>
          <w:tcPr>
            <w:tcW w:w="1350" w:type="dxa"/>
          </w:tcPr>
          <w:p w14:paraId="5A3BD174" w14:textId="77777777" w:rsidR="002171F9" w:rsidRPr="00C37D2B" w:rsidRDefault="002171F9" w:rsidP="002171F9">
            <w:pPr>
              <w:pStyle w:val="TAL"/>
              <w:rPr>
                <w:lang w:eastAsia="ja-JP"/>
              </w:rPr>
            </w:pPr>
          </w:p>
        </w:tc>
        <w:tc>
          <w:tcPr>
            <w:tcW w:w="1080" w:type="dxa"/>
          </w:tcPr>
          <w:p w14:paraId="43DF3891" w14:textId="77777777" w:rsidR="002171F9" w:rsidRPr="00C37D2B" w:rsidRDefault="002171F9" w:rsidP="002171F9">
            <w:pPr>
              <w:pStyle w:val="TAC"/>
              <w:rPr>
                <w:lang w:eastAsia="ja-JP"/>
              </w:rPr>
            </w:pPr>
          </w:p>
        </w:tc>
        <w:tc>
          <w:tcPr>
            <w:tcW w:w="1144" w:type="dxa"/>
          </w:tcPr>
          <w:p w14:paraId="6589DBF4" w14:textId="77777777" w:rsidR="002171F9" w:rsidRPr="00C37D2B" w:rsidRDefault="002171F9" w:rsidP="002171F9">
            <w:pPr>
              <w:pStyle w:val="TAC"/>
              <w:rPr>
                <w:lang w:eastAsia="ja-JP"/>
              </w:rPr>
            </w:pPr>
          </w:p>
        </w:tc>
      </w:tr>
      <w:tr w:rsidR="002171F9" w:rsidRPr="00C37D2B" w14:paraId="14674608" w14:textId="77777777" w:rsidTr="002171F9">
        <w:tc>
          <w:tcPr>
            <w:tcW w:w="2444" w:type="dxa"/>
          </w:tcPr>
          <w:p w14:paraId="3A6F4AAE" w14:textId="77777777" w:rsidR="002171F9" w:rsidRPr="00C37D2B" w:rsidRDefault="002171F9" w:rsidP="002171F9">
            <w:pPr>
              <w:pStyle w:val="TAL"/>
              <w:rPr>
                <w:lang w:eastAsia="ja-JP"/>
              </w:rPr>
            </w:pPr>
            <w:r w:rsidRPr="00C37D2B">
              <w:rPr>
                <w:lang w:eastAsia="ja-JP"/>
              </w:rPr>
              <w:t>X2 Removal Threshold</w:t>
            </w:r>
          </w:p>
        </w:tc>
        <w:tc>
          <w:tcPr>
            <w:tcW w:w="1097" w:type="dxa"/>
          </w:tcPr>
          <w:p w14:paraId="5A90BD5E" w14:textId="77777777" w:rsidR="002171F9" w:rsidRPr="00C37D2B" w:rsidRDefault="002171F9" w:rsidP="002171F9">
            <w:pPr>
              <w:pStyle w:val="TAL"/>
              <w:rPr>
                <w:lang w:eastAsia="ja-JP"/>
              </w:rPr>
            </w:pPr>
            <w:r w:rsidRPr="00C37D2B">
              <w:rPr>
                <w:lang w:eastAsia="ja-JP"/>
              </w:rPr>
              <w:t>O</w:t>
            </w:r>
          </w:p>
        </w:tc>
        <w:tc>
          <w:tcPr>
            <w:tcW w:w="1217" w:type="dxa"/>
          </w:tcPr>
          <w:p w14:paraId="7DBD95E9" w14:textId="77777777" w:rsidR="002171F9" w:rsidRPr="00C37D2B" w:rsidRDefault="002171F9" w:rsidP="002171F9">
            <w:pPr>
              <w:pStyle w:val="TAL"/>
              <w:rPr>
                <w:lang w:eastAsia="ja-JP"/>
              </w:rPr>
            </w:pPr>
          </w:p>
        </w:tc>
        <w:tc>
          <w:tcPr>
            <w:tcW w:w="1800" w:type="dxa"/>
          </w:tcPr>
          <w:p w14:paraId="6D2D18E2" w14:textId="77777777" w:rsidR="002171F9" w:rsidRPr="00C37D2B" w:rsidRDefault="002171F9" w:rsidP="002171F9">
            <w:pPr>
              <w:pStyle w:val="TAL"/>
              <w:rPr>
                <w:snapToGrid w:val="0"/>
                <w:lang w:eastAsia="ja-JP"/>
              </w:rPr>
            </w:pPr>
            <w:r w:rsidRPr="00C37D2B">
              <w:rPr>
                <w:snapToGrid w:val="0"/>
                <w:lang w:eastAsia="ja-JP"/>
              </w:rPr>
              <w:t>X2 Benefit Value 9.2.90</w:t>
            </w:r>
          </w:p>
        </w:tc>
        <w:tc>
          <w:tcPr>
            <w:tcW w:w="1350" w:type="dxa"/>
          </w:tcPr>
          <w:p w14:paraId="76207F13" w14:textId="77777777" w:rsidR="002171F9" w:rsidRPr="00C37D2B" w:rsidRDefault="002171F9" w:rsidP="002171F9">
            <w:pPr>
              <w:pStyle w:val="TAL"/>
              <w:rPr>
                <w:lang w:eastAsia="ja-JP"/>
              </w:rPr>
            </w:pPr>
          </w:p>
        </w:tc>
        <w:tc>
          <w:tcPr>
            <w:tcW w:w="1080" w:type="dxa"/>
          </w:tcPr>
          <w:p w14:paraId="57B7E82C" w14:textId="77777777" w:rsidR="002171F9" w:rsidRPr="00C37D2B" w:rsidRDefault="002171F9" w:rsidP="002171F9">
            <w:pPr>
              <w:pStyle w:val="TAC"/>
              <w:rPr>
                <w:lang w:eastAsia="ja-JP"/>
              </w:rPr>
            </w:pPr>
            <w:r w:rsidRPr="00C37D2B">
              <w:rPr>
                <w:lang w:eastAsia="ja-JP"/>
              </w:rPr>
              <w:t>YES</w:t>
            </w:r>
          </w:p>
        </w:tc>
        <w:tc>
          <w:tcPr>
            <w:tcW w:w="1144" w:type="dxa"/>
          </w:tcPr>
          <w:p w14:paraId="4552CBF5" w14:textId="77777777" w:rsidR="002171F9" w:rsidRPr="00C37D2B" w:rsidRDefault="002171F9" w:rsidP="002171F9">
            <w:pPr>
              <w:pStyle w:val="TAC"/>
              <w:rPr>
                <w:lang w:eastAsia="ja-JP"/>
              </w:rPr>
            </w:pPr>
            <w:r w:rsidRPr="00C37D2B">
              <w:rPr>
                <w:lang w:eastAsia="ja-JP"/>
              </w:rPr>
              <w:t>reject</w:t>
            </w:r>
          </w:p>
        </w:tc>
      </w:tr>
      <w:tr w:rsidR="002171F9" w:rsidRPr="00C37D2B" w14:paraId="67917B1F" w14:textId="77777777" w:rsidTr="002171F9">
        <w:tc>
          <w:tcPr>
            <w:tcW w:w="2444" w:type="dxa"/>
          </w:tcPr>
          <w:p w14:paraId="58F65415"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7D0485CA" w14:textId="77777777" w:rsidR="002171F9" w:rsidRPr="00C37D2B" w:rsidRDefault="002171F9" w:rsidP="002171F9">
            <w:pPr>
              <w:pStyle w:val="TAL"/>
              <w:rPr>
                <w:lang w:eastAsia="ja-JP"/>
              </w:rPr>
            </w:pPr>
            <w:r w:rsidRPr="00C37D2B">
              <w:rPr>
                <w:lang w:eastAsia="ja-JP"/>
              </w:rPr>
              <w:t>O</w:t>
            </w:r>
          </w:p>
        </w:tc>
        <w:tc>
          <w:tcPr>
            <w:tcW w:w="1217" w:type="dxa"/>
          </w:tcPr>
          <w:p w14:paraId="318D8042" w14:textId="77777777" w:rsidR="002171F9" w:rsidRPr="00C37D2B" w:rsidRDefault="002171F9" w:rsidP="002171F9">
            <w:pPr>
              <w:pStyle w:val="TAL"/>
              <w:rPr>
                <w:lang w:eastAsia="ja-JP"/>
              </w:rPr>
            </w:pPr>
          </w:p>
        </w:tc>
        <w:tc>
          <w:tcPr>
            <w:tcW w:w="1800" w:type="dxa"/>
          </w:tcPr>
          <w:p w14:paraId="1C7E30C8" w14:textId="77777777" w:rsidR="002171F9" w:rsidRPr="00C37D2B" w:rsidRDefault="002171F9" w:rsidP="002171F9">
            <w:pPr>
              <w:pStyle w:val="TAL"/>
              <w:rPr>
                <w:snapToGrid w:val="0"/>
                <w:lang w:eastAsia="ja-JP"/>
              </w:rPr>
            </w:pPr>
            <w:r w:rsidRPr="00C37D2B">
              <w:rPr>
                <w:lang w:eastAsia="ja-JP"/>
              </w:rPr>
              <w:t>9.2.143</w:t>
            </w:r>
          </w:p>
        </w:tc>
        <w:tc>
          <w:tcPr>
            <w:tcW w:w="1350" w:type="dxa"/>
          </w:tcPr>
          <w:p w14:paraId="3022231A" w14:textId="77777777" w:rsidR="002171F9" w:rsidRPr="00C37D2B" w:rsidRDefault="002171F9" w:rsidP="002171F9">
            <w:pPr>
              <w:pStyle w:val="TAL"/>
              <w:rPr>
                <w:lang w:eastAsia="ja-JP"/>
              </w:rPr>
            </w:pPr>
          </w:p>
        </w:tc>
        <w:tc>
          <w:tcPr>
            <w:tcW w:w="1080" w:type="dxa"/>
          </w:tcPr>
          <w:p w14:paraId="28A969FF" w14:textId="77777777" w:rsidR="002171F9" w:rsidRPr="00C37D2B" w:rsidRDefault="002171F9" w:rsidP="002171F9">
            <w:pPr>
              <w:pStyle w:val="TAC"/>
              <w:rPr>
                <w:lang w:eastAsia="ja-JP"/>
              </w:rPr>
            </w:pPr>
            <w:r w:rsidRPr="00C37D2B">
              <w:rPr>
                <w:lang w:eastAsia="ja-JP"/>
              </w:rPr>
              <w:t>YES</w:t>
            </w:r>
          </w:p>
        </w:tc>
        <w:tc>
          <w:tcPr>
            <w:tcW w:w="1144" w:type="dxa"/>
          </w:tcPr>
          <w:p w14:paraId="06543568" w14:textId="77777777" w:rsidR="002171F9" w:rsidRPr="00C37D2B" w:rsidRDefault="002171F9" w:rsidP="002171F9">
            <w:pPr>
              <w:pStyle w:val="TAC"/>
              <w:rPr>
                <w:lang w:eastAsia="ja-JP"/>
              </w:rPr>
            </w:pPr>
            <w:r w:rsidRPr="00C37D2B">
              <w:rPr>
                <w:lang w:eastAsia="ja-JP"/>
              </w:rPr>
              <w:t>reject</w:t>
            </w:r>
          </w:p>
        </w:tc>
      </w:tr>
    </w:tbl>
    <w:p w14:paraId="532D31C5" w14:textId="77777777" w:rsidR="002171F9" w:rsidRPr="00C37D2B" w:rsidRDefault="002171F9" w:rsidP="002171F9"/>
    <w:p w14:paraId="07DB46C9" w14:textId="77777777" w:rsidR="002171F9" w:rsidRPr="00C37D2B" w:rsidRDefault="002171F9" w:rsidP="002171F9">
      <w:pPr>
        <w:pStyle w:val="Heading4"/>
      </w:pPr>
      <w:bookmarkStart w:id="2705" w:name="_Toc20954413"/>
      <w:bookmarkStart w:id="2706" w:name="_Toc29902417"/>
      <w:bookmarkStart w:id="2707" w:name="_Toc29906421"/>
      <w:bookmarkStart w:id="2708" w:name="_Toc36550411"/>
      <w:bookmarkStart w:id="2709" w:name="_Toc45104161"/>
      <w:bookmarkStart w:id="2710" w:name="_Toc45227657"/>
      <w:bookmarkStart w:id="2711" w:name="_Toc45891471"/>
      <w:r w:rsidRPr="00C37D2B">
        <w:t>9.1.2.41</w:t>
      </w:r>
      <w:r w:rsidRPr="00C37D2B">
        <w:tab/>
        <w:t>EN-DC X2 REMOVAL RESPONSE</w:t>
      </w:r>
      <w:bookmarkEnd w:id="2705"/>
      <w:bookmarkEnd w:id="2706"/>
      <w:bookmarkEnd w:id="2707"/>
      <w:bookmarkEnd w:id="2708"/>
      <w:bookmarkEnd w:id="2709"/>
      <w:bookmarkEnd w:id="2710"/>
      <w:bookmarkEnd w:id="2711"/>
    </w:p>
    <w:p w14:paraId="023735EF" w14:textId="77777777" w:rsidR="002171F9" w:rsidRPr="00C37D2B" w:rsidRDefault="002171F9" w:rsidP="002171F9">
      <w:r w:rsidRPr="00C37D2B">
        <w:t>This message is sent by an initiating node to a neighbouring node to acknowledge the initiation of removal of the signaling connection.</w:t>
      </w:r>
    </w:p>
    <w:p w14:paraId="1B1CCC0C"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2171F9" w:rsidRPr="00C37D2B" w14:paraId="453274F7" w14:textId="77777777" w:rsidTr="002171F9">
        <w:tc>
          <w:tcPr>
            <w:tcW w:w="2444" w:type="dxa"/>
          </w:tcPr>
          <w:p w14:paraId="3ACCA102" w14:textId="77777777" w:rsidR="002171F9" w:rsidRPr="00C37D2B" w:rsidRDefault="002171F9" w:rsidP="002171F9">
            <w:pPr>
              <w:pStyle w:val="TAH"/>
              <w:rPr>
                <w:lang w:eastAsia="ja-JP"/>
              </w:rPr>
            </w:pPr>
            <w:r w:rsidRPr="00C37D2B">
              <w:rPr>
                <w:lang w:eastAsia="ja-JP"/>
              </w:rPr>
              <w:t>IE/Group Name</w:t>
            </w:r>
          </w:p>
        </w:tc>
        <w:tc>
          <w:tcPr>
            <w:tcW w:w="1097" w:type="dxa"/>
          </w:tcPr>
          <w:p w14:paraId="5749A07E" w14:textId="77777777" w:rsidR="002171F9" w:rsidRPr="00C37D2B" w:rsidRDefault="002171F9" w:rsidP="002171F9">
            <w:pPr>
              <w:pStyle w:val="TAH"/>
              <w:rPr>
                <w:lang w:eastAsia="ja-JP"/>
              </w:rPr>
            </w:pPr>
            <w:r w:rsidRPr="00C37D2B">
              <w:rPr>
                <w:lang w:eastAsia="ja-JP"/>
              </w:rPr>
              <w:t>Presence</w:t>
            </w:r>
          </w:p>
        </w:tc>
        <w:tc>
          <w:tcPr>
            <w:tcW w:w="1584" w:type="dxa"/>
          </w:tcPr>
          <w:p w14:paraId="3E9EE8A7" w14:textId="77777777" w:rsidR="002171F9" w:rsidRPr="00C37D2B" w:rsidRDefault="002171F9" w:rsidP="002171F9">
            <w:pPr>
              <w:pStyle w:val="TAH"/>
              <w:rPr>
                <w:lang w:eastAsia="ja-JP"/>
              </w:rPr>
            </w:pPr>
            <w:r w:rsidRPr="00C37D2B">
              <w:rPr>
                <w:lang w:eastAsia="ja-JP"/>
              </w:rPr>
              <w:t>Range</w:t>
            </w:r>
          </w:p>
        </w:tc>
        <w:tc>
          <w:tcPr>
            <w:tcW w:w="1247" w:type="dxa"/>
          </w:tcPr>
          <w:p w14:paraId="71501134" w14:textId="77777777" w:rsidR="002171F9" w:rsidRPr="00C37D2B" w:rsidRDefault="002171F9" w:rsidP="002171F9">
            <w:pPr>
              <w:pStyle w:val="TAH"/>
              <w:rPr>
                <w:lang w:eastAsia="ja-JP"/>
              </w:rPr>
            </w:pPr>
            <w:r w:rsidRPr="00C37D2B">
              <w:rPr>
                <w:lang w:eastAsia="ja-JP"/>
              </w:rPr>
              <w:t>IE type and reference</w:t>
            </w:r>
          </w:p>
        </w:tc>
        <w:tc>
          <w:tcPr>
            <w:tcW w:w="1536" w:type="dxa"/>
          </w:tcPr>
          <w:p w14:paraId="27B0DD1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71FB106" w14:textId="77777777" w:rsidR="002171F9" w:rsidRPr="00C37D2B" w:rsidRDefault="002171F9" w:rsidP="002171F9">
            <w:pPr>
              <w:pStyle w:val="TAH"/>
              <w:rPr>
                <w:lang w:eastAsia="ja-JP"/>
              </w:rPr>
            </w:pPr>
            <w:r w:rsidRPr="00C37D2B">
              <w:rPr>
                <w:lang w:eastAsia="ja-JP"/>
              </w:rPr>
              <w:t>Criticality</w:t>
            </w:r>
          </w:p>
        </w:tc>
        <w:tc>
          <w:tcPr>
            <w:tcW w:w="1144" w:type="dxa"/>
          </w:tcPr>
          <w:p w14:paraId="25D706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29897CAC" w14:textId="77777777" w:rsidTr="002171F9">
        <w:tc>
          <w:tcPr>
            <w:tcW w:w="2444" w:type="dxa"/>
          </w:tcPr>
          <w:p w14:paraId="3BBDF5A8" w14:textId="77777777" w:rsidR="002171F9" w:rsidRPr="00C37D2B" w:rsidRDefault="002171F9" w:rsidP="002171F9">
            <w:pPr>
              <w:pStyle w:val="TAL"/>
              <w:rPr>
                <w:lang w:eastAsia="ja-JP"/>
              </w:rPr>
            </w:pPr>
            <w:r w:rsidRPr="00C37D2B">
              <w:rPr>
                <w:lang w:eastAsia="ja-JP"/>
              </w:rPr>
              <w:t>Message Type</w:t>
            </w:r>
          </w:p>
        </w:tc>
        <w:tc>
          <w:tcPr>
            <w:tcW w:w="1097" w:type="dxa"/>
          </w:tcPr>
          <w:p w14:paraId="01860447" w14:textId="77777777" w:rsidR="002171F9" w:rsidRPr="00C37D2B" w:rsidRDefault="002171F9" w:rsidP="002171F9">
            <w:pPr>
              <w:pStyle w:val="TAL"/>
              <w:rPr>
                <w:lang w:eastAsia="ja-JP"/>
              </w:rPr>
            </w:pPr>
            <w:r w:rsidRPr="00C37D2B">
              <w:rPr>
                <w:lang w:eastAsia="ja-JP"/>
              </w:rPr>
              <w:t>M</w:t>
            </w:r>
          </w:p>
        </w:tc>
        <w:tc>
          <w:tcPr>
            <w:tcW w:w="1584" w:type="dxa"/>
          </w:tcPr>
          <w:p w14:paraId="0D5ECDE5" w14:textId="77777777" w:rsidR="002171F9" w:rsidRPr="00C37D2B" w:rsidRDefault="002171F9" w:rsidP="002171F9">
            <w:pPr>
              <w:pStyle w:val="TAL"/>
              <w:rPr>
                <w:lang w:eastAsia="ja-JP"/>
              </w:rPr>
            </w:pPr>
          </w:p>
        </w:tc>
        <w:tc>
          <w:tcPr>
            <w:tcW w:w="1247" w:type="dxa"/>
          </w:tcPr>
          <w:p w14:paraId="090D8337" w14:textId="77777777" w:rsidR="002171F9" w:rsidRPr="00C37D2B" w:rsidRDefault="002171F9" w:rsidP="002171F9">
            <w:pPr>
              <w:pStyle w:val="TAL"/>
              <w:rPr>
                <w:lang w:eastAsia="ja-JP"/>
              </w:rPr>
            </w:pPr>
            <w:r w:rsidRPr="00C37D2B">
              <w:rPr>
                <w:lang w:eastAsia="ja-JP"/>
              </w:rPr>
              <w:t>9.2.13</w:t>
            </w:r>
          </w:p>
        </w:tc>
        <w:tc>
          <w:tcPr>
            <w:tcW w:w="1536" w:type="dxa"/>
          </w:tcPr>
          <w:p w14:paraId="666F9CB9" w14:textId="77777777" w:rsidR="002171F9" w:rsidRPr="00C37D2B" w:rsidRDefault="002171F9" w:rsidP="002171F9">
            <w:pPr>
              <w:pStyle w:val="TAL"/>
              <w:rPr>
                <w:lang w:eastAsia="ja-JP"/>
              </w:rPr>
            </w:pPr>
          </w:p>
        </w:tc>
        <w:tc>
          <w:tcPr>
            <w:tcW w:w="1080" w:type="dxa"/>
          </w:tcPr>
          <w:p w14:paraId="62DC4F31" w14:textId="77777777" w:rsidR="002171F9" w:rsidRPr="00C37D2B" w:rsidRDefault="002171F9" w:rsidP="002171F9">
            <w:pPr>
              <w:pStyle w:val="TAC"/>
              <w:rPr>
                <w:lang w:eastAsia="ja-JP"/>
              </w:rPr>
            </w:pPr>
            <w:r w:rsidRPr="00C37D2B">
              <w:rPr>
                <w:lang w:eastAsia="ja-JP"/>
              </w:rPr>
              <w:t>YES</w:t>
            </w:r>
          </w:p>
        </w:tc>
        <w:tc>
          <w:tcPr>
            <w:tcW w:w="1144" w:type="dxa"/>
          </w:tcPr>
          <w:p w14:paraId="38D6F533" w14:textId="77777777" w:rsidR="002171F9" w:rsidRPr="00C37D2B" w:rsidRDefault="002171F9" w:rsidP="002171F9">
            <w:pPr>
              <w:pStyle w:val="TAC"/>
              <w:rPr>
                <w:lang w:eastAsia="ja-JP"/>
              </w:rPr>
            </w:pPr>
            <w:r w:rsidRPr="00C37D2B">
              <w:rPr>
                <w:lang w:eastAsia="ja-JP"/>
              </w:rPr>
              <w:t>reject</w:t>
            </w:r>
          </w:p>
        </w:tc>
      </w:tr>
      <w:tr w:rsidR="002171F9" w:rsidRPr="00C37D2B" w14:paraId="50E52E06" w14:textId="77777777" w:rsidTr="002171F9">
        <w:tc>
          <w:tcPr>
            <w:tcW w:w="2444" w:type="dxa"/>
          </w:tcPr>
          <w:p w14:paraId="1A808F7B"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Initiating Node Type</w:t>
            </w:r>
          </w:p>
        </w:tc>
        <w:tc>
          <w:tcPr>
            <w:tcW w:w="1097" w:type="dxa"/>
          </w:tcPr>
          <w:p w14:paraId="510D0F9D" w14:textId="77777777" w:rsidR="002171F9" w:rsidRPr="00C37D2B" w:rsidRDefault="002171F9" w:rsidP="002171F9">
            <w:pPr>
              <w:pStyle w:val="TAL"/>
              <w:rPr>
                <w:lang w:eastAsia="ja-JP"/>
              </w:rPr>
            </w:pPr>
            <w:r w:rsidRPr="00C37D2B">
              <w:rPr>
                <w:lang w:eastAsia="ja-JP"/>
              </w:rPr>
              <w:t>M</w:t>
            </w:r>
          </w:p>
        </w:tc>
        <w:tc>
          <w:tcPr>
            <w:tcW w:w="1584" w:type="dxa"/>
          </w:tcPr>
          <w:p w14:paraId="7D1CE122" w14:textId="77777777" w:rsidR="002171F9" w:rsidRPr="00C37D2B" w:rsidRDefault="002171F9" w:rsidP="002171F9">
            <w:pPr>
              <w:pStyle w:val="TAL"/>
              <w:rPr>
                <w:lang w:eastAsia="ja-JP"/>
              </w:rPr>
            </w:pPr>
          </w:p>
        </w:tc>
        <w:tc>
          <w:tcPr>
            <w:tcW w:w="1247" w:type="dxa"/>
          </w:tcPr>
          <w:p w14:paraId="57F5D328" w14:textId="77777777" w:rsidR="002171F9" w:rsidRPr="00C37D2B" w:rsidRDefault="002171F9" w:rsidP="002171F9">
            <w:pPr>
              <w:pStyle w:val="TAL"/>
              <w:rPr>
                <w:lang w:eastAsia="ja-JP"/>
              </w:rPr>
            </w:pPr>
          </w:p>
        </w:tc>
        <w:tc>
          <w:tcPr>
            <w:tcW w:w="1536" w:type="dxa"/>
          </w:tcPr>
          <w:p w14:paraId="0CB27E79" w14:textId="77777777" w:rsidR="002171F9" w:rsidRPr="00C37D2B" w:rsidRDefault="002171F9" w:rsidP="002171F9">
            <w:pPr>
              <w:pStyle w:val="TAL"/>
              <w:rPr>
                <w:lang w:eastAsia="ja-JP"/>
              </w:rPr>
            </w:pPr>
          </w:p>
        </w:tc>
        <w:tc>
          <w:tcPr>
            <w:tcW w:w="1080" w:type="dxa"/>
          </w:tcPr>
          <w:p w14:paraId="36AAB2BD" w14:textId="77777777" w:rsidR="002171F9" w:rsidRPr="00C37D2B" w:rsidRDefault="002171F9" w:rsidP="002171F9">
            <w:pPr>
              <w:pStyle w:val="TAC"/>
              <w:rPr>
                <w:lang w:eastAsia="ja-JP"/>
              </w:rPr>
            </w:pPr>
          </w:p>
        </w:tc>
        <w:tc>
          <w:tcPr>
            <w:tcW w:w="1144" w:type="dxa"/>
          </w:tcPr>
          <w:p w14:paraId="4D97BAC6" w14:textId="77777777" w:rsidR="002171F9" w:rsidRPr="00C37D2B" w:rsidRDefault="002171F9" w:rsidP="002171F9">
            <w:pPr>
              <w:pStyle w:val="TAC"/>
              <w:rPr>
                <w:lang w:eastAsia="ja-JP"/>
              </w:rPr>
            </w:pPr>
          </w:p>
        </w:tc>
      </w:tr>
      <w:tr w:rsidR="002171F9" w:rsidRPr="00C37D2B" w14:paraId="086D0A76" w14:textId="77777777" w:rsidTr="002171F9">
        <w:tc>
          <w:tcPr>
            <w:tcW w:w="2444" w:type="dxa"/>
          </w:tcPr>
          <w:p w14:paraId="03236BD5" w14:textId="77777777" w:rsidR="002171F9" w:rsidRPr="00C37D2B" w:rsidRDefault="002171F9" w:rsidP="002171F9">
            <w:pPr>
              <w:pStyle w:val="TAL"/>
              <w:ind w:left="142"/>
              <w:rPr>
                <w:lang w:eastAsia="ja-JP"/>
              </w:rPr>
            </w:pPr>
            <w:r w:rsidRPr="00C37D2B">
              <w:rPr>
                <w:lang w:eastAsia="ja-JP"/>
              </w:rPr>
              <w:t>&gt;</w:t>
            </w:r>
            <w:r w:rsidRPr="00C37D2B">
              <w:rPr>
                <w:i/>
                <w:lang w:eastAsia="ja-JP"/>
              </w:rPr>
              <w:t>eNB</w:t>
            </w:r>
          </w:p>
        </w:tc>
        <w:tc>
          <w:tcPr>
            <w:tcW w:w="1097" w:type="dxa"/>
          </w:tcPr>
          <w:p w14:paraId="00EC8115" w14:textId="77777777" w:rsidR="002171F9" w:rsidRPr="00C37D2B" w:rsidRDefault="002171F9" w:rsidP="002171F9">
            <w:pPr>
              <w:pStyle w:val="TAL"/>
              <w:rPr>
                <w:lang w:eastAsia="ja-JP"/>
              </w:rPr>
            </w:pPr>
          </w:p>
        </w:tc>
        <w:tc>
          <w:tcPr>
            <w:tcW w:w="1584" w:type="dxa"/>
          </w:tcPr>
          <w:p w14:paraId="0C20A6AD" w14:textId="77777777" w:rsidR="002171F9" w:rsidRPr="00C37D2B" w:rsidRDefault="002171F9" w:rsidP="002171F9">
            <w:pPr>
              <w:pStyle w:val="TAL"/>
              <w:rPr>
                <w:lang w:eastAsia="ja-JP"/>
              </w:rPr>
            </w:pPr>
          </w:p>
        </w:tc>
        <w:tc>
          <w:tcPr>
            <w:tcW w:w="1247" w:type="dxa"/>
          </w:tcPr>
          <w:p w14:paraId="5BA6ED1E" w14:textId="77777777" w:rsidR="002171F9" w:rsidRPr="00C37D2B" w:rsidRDefault="002171F9" w:rsidP="002171F9">
            <w:pPr>
              <w:pStyle w:val="TAL"/>
              <w:rPr>
                <w:snapToGrid w:val="0"/>
                <w:lang w:eastAsia="ja-JP"/>
              </w:rPr>
            </w:pPr>
          </w:p>
        </w:tc>
        <w:tc>
          <w:tcPr>
            <w:tcW w:w="1536" w:type="dxa"/>
          </w:tcPr>
          <w:p w14:paraId="2DE38068" w14:textId="77777777" w:rsidR="002171F9" w:rsidRPr="00C37D2B" w:rsidRDefault="002171F9" w:rsidP="002171F9">
            <w:pPr>
              <w:pStyle w:val="TAL"/>
              <w:rPr>
                <w:lang w:eastAsia="ja-JP"/>
              </w:rPr>
            </w:pPr>
          </w:p>
        </w:tc>
        <w:tc>
          <w:tcPr>
            <w:tcW w:w="1080" w:type="dxa"/>
          </w:tcPr>
          <w:p w14:paraId="0BC1E00A" w14:textId="77777777" w:rsidR="002171F9" w:rsidRPr="00C37D2B" w:rsidRDefault="002171F9" w:rsidP="002171F9">
            <w:pPr>
              <w:pStyle w:val="TAC"/>
              <w:rPr>
                <w:lang w:eastAsia="ja-JP"/>
              </w:rPr>
            </w:pPr>
          </w:p>
        </w:tc>
        <w:tc>
          <w:tcPr>
            <w:tcW w:w="1144" w:type="dxa"/>
          </w:tcPr>
          <w:p w14:paraId="27BC9356" w14:textId="77777777" w:rsidR="002171F9" w:rsidRPr="00C37D2B" w:rsidRDefault="002171F9" w:rsidP="002171F9">
            <w:pPr>
              <w:pStyle w:val="TAC"/>
              <w:rPr>
                <w:lang w:eastAsia="ja-JP"/>
              </w:rPr>
            </w:pPr>
          </w:p>
        </w:tc>
      </w:tr>
      <w:tr w:rsidR="002171F9" w:rsidRPr="00C37D2B" w14:paraId="5B550EA5" w14:textId="77777777" w:rsidTr="002171F9">
        <w:tc>
          <w:tcPr>
            <w:tcW w:w="2444" w:type="dxa"/>
          </w:tcPr>
          <w:p w14:paraId="5A36F787" w14:textId="77777777" w:rsidR="002171F9" w:rsidRPr="00C37D2B" w:rsidRDefault="002171F9" w:rsidP="002171F9">
            <w:pPr>
              <w:pStyle w:val="TAL"/>
              <w:ind w:left="284"/>
              <w:rPr>
                <w:lang w:eastAsia="ja-JP"/>
              </w:rPr>
            </w:pPr>
            <w:r w:rsidRPr="00C37D2B">
              <w:rPr>
                <w:lang w:eastAsia="ja-JP"/>
              </w:rPr>
              <w:t>&gt;&gt;Global eNB ID</w:t>
            </w:r>
          </w:p>
        </w:tc>
        <w:tc>
          <w:tcPr>
            <w:tcW w:w="1097" w:type="dxa"/>
          </w:tcPr>
          <w:p w14:paraId="09C2EBC2" w14:textId="77777777" w:rsidR="002171F9" w:rsidRPr="00C37D2B" w:rsidRDefault="002171F9" w:rsidP="002171F9">
            <w:pPr>
              <w:pStyle w:val="TAL"/>
              <w:rPr>
                <w:lang w:eastAsia="ja-JP"/>
              </w:rPr>
            </w:pPr>
            <w:r w:rsidRPr="00C37D2B">
              <w:rPr>
                <w:lang w:eastAsia="ja-JP"/>
              </w:rPr>
              <w:t>M</w:t>
            </w:r>
          </w:p>
        </w:tc>
        <w:tc>
          <w:tcPr>
            <w:tcW w:w="1584" w:type="dxa"/>
          </w:tcPr>
          <w:p w14:paraId="15DB32AB" w14:textId="77777777" w:rsidR="002171F9" w:rsidRPr="00C37D2B" w:rsidRDefault="002171F9" w:rsidP="002171F9">
            <w:pPr>
              <w:pStyle w:val="TAL"/>
              <w:rPr>
                <w:lang w:eastAsia="ja-JP"/>
              </w:rPr>
            </w:pPr>
          </w:p>
        </w:tc>
        <w:tc>
          <w:tcPr>
            <w:tcW w:w="1247" w:type="dxa"/>
          </w:tcPr>
          <w:p w14:paraId="15337EA6" w14:textId="77777777" w:rsidR="002171F9" w:rsidRPr="00C37D2B" w:rsidRDefault="002171F9" w:rsidP="002171F9">
            <w:pPr>
              <w:pStyle w:val="TAL"/>
              <w:rPr>
                <w:snapToGrid w:val="0"/>
                <w:lang w:eastAsia="ja-JP"/>
              </w:rPr>
            </w:pPr>
            <w:r w:rsidRPr="00C37D2B">
              <w:rPr>
                <w:snapToGrid w:val="0"/>
                <w:lang w:eastAsia="ja-JP"/>
              </w:rPr>
              <w:t>9.2.22</w:t>
            </w:r>
          </w:p>
        </w:tc>
        <w:tc>
          <w:tcPr>
            <w:tcW w:w="1536" w:type="dxa"/>
          </w:tcPr>
          <w:p w14:paraId="738E6671" w14:textId="77777777" w:rsidR="002171F9" w:rsidRPr="00C37D2B" w:rsidRDefault="002171F9" w:rsidP="002171F9">
            <w:pPr>
              <w:pStyle w:val="TAL"/>
              <w:rPr>
                <w:lang w:eastAsia="ja-JP"/>
              </w:rPr>
            </w:pPr>
          </w:p>
        </w:tc>
        <w:tc>
          <w:tcPr>
            <w:tcW w:w="1080" w:type="dxa"/>
          </w:tcPr>
          <w:p w14:paraId="38FCE979" w14:textId="77777777" w:rsidR="002171F9" w:rsidRPr="00C37D2B" w:rsidRDefault="002171F9" w:rsidP="002171F9">
            <w:pPr>
              <w:pStyle w:val="TAC"/>
              <w:rPr>
                <w:lang w:eastAsia="ja-JP"/>
              </w:rPr>
            </w:pPr>
            <w:r w:rsidRPr="00C37D2B">
              <w:rPr>
                <w:lang w:eastAsia="ja-JP"/>
              </w:rPr>
              <w:t>YES</w:t>
            </w:r>
          </w:p>
        </w:tc>
        <w:tc>
          <w:tcPr>
            <w:tcW w:w="1144" w:type="dxa"/>
          </w:tcPr>
          <w:p w14:paraId="59959A80" w14:textId="77777777" w:rsidR="002171F9" w:rsidRPr="00C37D2B" w:rsidRDefault="002171F9" w:rsidP="002171F9">
            <w:pPr>
              <w:pStyle w:val="TAC"/>
              <w:rPr>
                <w:lang w:eastAsia="ja-JP"/>
              </w:rPr>
            </w:pPr>
            <w:r w:rsidRPr="00C37D2B">
              <w:rPr>
                <w:lang w:eastAsia="ja-JP"/>
              </w:rPr>
              <w:t>reject</w:t>
            </w:r>
          </w:p>
        </w:tc>
      </w:tr>
      <w:tr w:rsidR="002171F9" w:rsidRPr="00C37D2B" w14:paraId="73ECB7B8" w14:textId="77777777" w:rsidTr="002171F9">
        <w:tc>
          <w:tcPr>
            <w:tcW w:w="2444" w:type="dxa"/>
          </w:tcPr>
          <w:p w14:paraId="691FAA3A" w14:textId="77777777" w:rsidR="002171F9" w:rsidRPr="00C37D2B" w:rsidRDefault="002171F9" w:rsidP="002171F9">
            <w:pPr>
              <w:pStyle w:val="TAL"/>
              <w:ind w:left="142"/>
              <w:rPr>
                <w:lang w:eastAsia="ja-JP"/>
              </w:rPr>
            </w:pPr>
            <w:r w:rsidRPr="00C37D2B">
              <w:rPr>
                <w:lang w:eastAsia="ja-JP"/>
              </w:rPr>
              <w:t>&gt;</w:t>
            </w:r>
            <w:r w:rsidRPr="00C37D2B">
              <w:rPr>
                <w:i/>
                <w:lang w:eastAsia="ja-JP"/>
              </w:rPr>
              <w:t>en-gNB</w:t>
            </w:r>
          </w:p>
        </w:tc>
        <w:tc>
          <w:tcPr>
            <w:tcW w:w="1097" w:type="dxa"/>
          </w:tcPr>
          <w:p w14:paraId="7ED26E8C" w14:textId="77777777" w:rsidR="002171F9" w:rsidRPr="00C37D2B" w:rsidRDefault="002171F9" w:rsidP="002171F9">
            <w:pPr>
              <w:pStyle w:val="TAL"/>
              <w:rPr>
                <w:lang w:eastAsia="ja-JP"/>
              </w:rPr>
            </w:pPr>
          </w:p>
        </w:tc>
        <w:tc>
          <w:tcPr>
            <w:tcW w:w="1584" w:type="dxa"/>
          </w:tcPr>
          <w:p w14:paraId="69E7FE3F" w14:textId="77777777" w:rsidR="002171F9" w:rsidRPr="00C37D2B" w:rsidRDefault="002171F9" w:rsidP="002171F9">
            <w:pPr>
              <w:pStyle w:val="TAL"/>
              <w:rPr>
                <w:lang w:eastAsia="ja-JP"/>
              </w:rPr>
            </w:pPr>
          </w:p>
        </w:tc>
        <w:tc>
          <w:tcPr>
            <w:tcW w:w="1247" w:type="dxa"/>
          </w:tcPr>
          <w:p w14:paraId="0411ADCD" w14:textId="77777777" w:rsidR="002171F9" w:rsidRPr="00C37D2B" w:rsidRDefault="002171F9" w:rsidP="002171F9">
            <w:pPr>
              <w:pStyle w:val="TAL"/>
              <w:rPr>
                <w:snapToGrid w:val="0"/>
                <w:lang w:eastAsia="ja-JP"/>
              </w:rPr>
            </w:pPr>
          </w:p>
        </w:tc>
        <w:tc>
          <w:tcPr>
            <w:tcW w:w="1536" w:type="dxa"/>
          </w:tcPr>
          <w:p w14:paraId="35454F11" w14:textId="77777777" w:rsidR="002171F9" w:rsidRPr="00C37D2B" w:rsidRDefault="002171F9" w:rsidP="002171F9">
            <w:pPr>
              <w:pStyle w:val="TAL"/>
              <w:rPr>
                <w:lang w:eastAsia="ja-JP"/>
              </w:rPr>
            </w:pPr>
          </w:p>
        </w:tc>
        <w:tc>
          <w:tcPr>
            <w:tcW w:w="1080" w:type="dxa"/>
          </w:tcPr>
          <w:p w14:paraId="3EF6FE7E" w14:textId="77777777" w:rsidR="002171F9" w:rsidRPr="00C37D2B" w:rsidRDefault="002171F9" w:rsidP="002171F9">
            <w:pPr>
              <w:pStyle w:val="TAC"/>
              <w:rPr>
                <w:lang w:eastAsia="ja-JP"/>
              </w:rPr>
            </w:pPr>
          </w:p>
        </w:tc>
        <w:tc>
          <w:tcPr>
            <w:tcW w:w="1144" w:type="dxa"/>
          </w:tcPr>
          <w:p w14:paraId="248DEDE9" w14:textId="77777777" w:rsidR="002171F9" w:rsidRPr="00C37D2B" w:rsidRDefault="002171F9" w:rsidP="002171F9">
            <w:pPr>
              <w:pStyle w:val="TAC"/>
              <w:rPr>
                <w:lang w:eastAsia="ja-JP"/>
              </w:rPr>
            </w:pPr>
          </w:p>
        </w:tc>
      </w:tr>
      <w:tr w:rsidR="002171F9" w:rsidRPr="00C37D2B" w14:paraId="3443C59D" w14:textId="77777777" w:rsidTr="002171F9">
        <w:tc>
          <w:tcPr>
            <w:tcW w:w="2444" w:type="dxa"/>
          </w:tcPr>
          <w:p w14:paraId="5B50F0E6" w14:textId="77777777" w:rsidR="002171F9" w:rsidRPr="00C37D2B" w:rsidRDefault="002171F9" w:rsidP="002171F9">
            <w:pPr>
              <w:pStyle w:val="TAL"/>
              <w:ind w:left="284"/>
              <w:rPr>
                <w:lang w:eastAsia="ja-JP"/>
              </w:rPr>
            </w:pPr>
            <w:r w:rsidRPr="00C37D2B">
              <w:rPr>
                <w:lang w:eastAsia="ja-JP"/>
              </w:rPr>
              <w:t>&gt;&gt;Global en-gNB ID</w:t>
            </w:r>
          </w:p>
        </w:tc>
        <w:tc>
          <w:tcPr>
            <w:tcW w:w="1097" w:type="dxa"/>
          </w:tcPr>
          <w:p w14:paraId="4B36867D" w14:textId="77777777" w:rsidR="002171F9" w:rsidRPr="00C37D2B" w:rsidRDefault="002171F9" w:rsidP="002171F9">
            <w:pPr>
              <w:pStyle w:val="TAL"/>
              <w:rPr>
                <w:lang w:eastAsia="ja-JP"/>
              </w:rPr>
            </w:pPr>
            <w:r w:rsidRPr="00C37D2B">
              <w:rPr>
                <w:lang w:eastAsia="ja-JP"/>
              </w:rPr>
              <w:t>M</w:t>
            </w:r>
          </w:p>
        </w:tc>
        <w:tc>
          <w:tcPr>
            <w:tcW w:w="1584" w:type="dxa"/>
          </w:tcPr>
          <w:p w14:paraId="05D24893" w14:textId="77777777" w:rsidR="002171F9" w:rsidRPr="00C37D2B" w:rsidRDefault="002171F9" w:rsidP="002171F9">
            <w:pPr>
              <w:pStyle w:val="TAL"/>
              <w:rPr>
                <w:lang w:eastAsia="ja-JP"/>
              </w:rPr>
            </w:pPr>
          </w:p>
        </w:tc>
        <w:tc>
          <w:tcPr>
            <w:tcW w:w="1247" w:type="dxa"/>
          </w:tcPr>
          <w:p w14:paraId="6F36D6BD" w14:textId="77777777" w:rsidR="002171F9" w:rsidRPr="00C37D2B" w:rsidRDefault="002171F9" w:rsidP="002171F9">
            <w:pPr>
              <w:pStyle w:val="TAL"/>
              <w:rPr>
                <w:snapToGrid w:val="0"/>
                <w:lang w:eastAsia="ja-JP"/>
              </w:rPr>
            </w:pPr>
            <w:r w:rsidRPr="00C37D2B">
              <w:rPr>
                <w:snapToGrid w:val="0"/>
                <w:lang w:eastAsia="ja-JP"/>
              </w:rPr>
              <w:t>9.2.112</w:t>
            </w:r>
          </w:p>
        </w:tc>
        <w:tc>
          <w:tcPr>
            <w:tcW w:w="1536" w:type="dxa"/>
          </w:tcPr>
          <w:p w14:paraId="25D8F85D" w14:textId="77777777" w:rsidR="002171F9" w:rsidRPr="00C37D2B" w:rsidRDefault="002171F9" w:rsidP="002171F9">
            <w:pPr>
              <w:pStyle w:val="TAL"/>
              <w:rPr>
                <w:lang w:eastAsia="ja-JP"/>
              </w:rPr>
            </w:pPr>
          </w:p>
        </w:tc>
        <w:tc>
          <w:tcPr>
            <w:tcW w:w="1080" w:type="dxa"/>
          </w:tcPr>
          <w:p w14:paraId="0FBCCA40" w14:textId="77777777" w:rsidR="002171F9" w:rsidRPr="00C37D2B" w:rsidRDefault="002171F9" w:rsidP="002171F9">
            <w:pPr>
              <w:pStyle w:val="TAC"/>
              <w:rPr>
                <w:lang w:eastAsia="ja-JP"/>
              </w:rPr>
            </w:pPr>
            <w:r w:rsidRPr="00C37D2B">
              <w:rPr>
                <w:lang w:eastAsia="ja-JP"/>
              </w:rPr>
              <w:t>YES</w:t>
            </w:r>
          </w:p>
        </w:tc>
        <w:tc>
          <w:tcPr>
            <w:tcW w:w="1144" w:type="dxa"/>
          </w:tcPr>
          <w:p w14:paraId="58A7B125" w14:textId="77777777" w:rsidR="002171F9" w:rsidRPr="00C37D2B" w:rsidRDefault="002171F9" w:rsidP="002171F9">
            <w:pPr>
              <w:pStyle w:val="TAC"/>
              <w:rPr>
                <w:lang w:eastAsia="ja-JP"/>
              </w:rPr>
            </w:pPr>
            <w:r w:rsidRPr="00C37D2B">
              <w:rPr>
                <w:lang w:eastAsia="ja-JP"/>
              </w:rPr>
              <w:t>reject</w:t>
            </w:r>
          </w:p>
        </w:tc>
      </w:tr>
      <w:tr w:rsidR="002171F9" w:rsidRPr="00C37D2B" w14:paraId="2BB23B8C" w14:textId="77777777" w:rsidTr="002171F9">
        <w:tc>
          <w:tcPr>
            <w:tcW w:w="2444" w:type="dxa"/>
          </w:tcPr>
          <w:p w14:paraId="2700E477" w14:textId="77777777" w:rsidR="002171F9" w:rsidRPr="00C37D2B" w:rsidRDefault="002171F9" w:rsidP="002171F9">
            <w:pPr>
              <w:pStyle w:val="TAL"/>
              <w:rPr>
                <w:lang w:eastAsia="ja-JP"/>
              </w:rPr>
            </w:pPr>
            <w:r w:rsidRPr="00C37D2B">
              <w:rPr>
                <w:lang w:eastAsia="ja-JP"/>
              </w:rPr>
              <w:t>Criticality Diagnostics</w:t>
            </w:r>
          </w:p>
        </w:tc>
        <w:tc>
          <w:tcPr>
            <w:tcW w:w="1097" w:type="dxa"/>
          </w:tcPr>
          <w:p w14:paraId="68496732" w14:textId="77777777" w:rsidR="002171F9" w:rsidRPr="00C37D2B" w:rsidRDefault="002171F9" w:rsidP="002171F9">
            <w:pPr>
              <w:pStyle w:val="TAL"/>
              <w:rPr>
                <w:lang w:eastAsia="ja-JP"/>
              </w:rPr>
            </w:pPr>
            <w:r w:rsidRPr="00C37D2B">
              <w:rPr>
                <w:lang w:eastAsia="ja-JP"/>
              </w:rPr>
              <w:t>O</w:t>
            </w:r>
          </w:p>
        </w:tc>
        <w:tc>
          <w:tcPr>
            <w:tcW w:w="1584" w:type="dxa"/>
          </w:tcPr>
          <w:p w14:paraId="6308CB51" w14:textId="77777777" w:rsidR="002171F9" w:rsidRPr="00C37D2B" w:rsidRDefault="002171F9" w:rsidP="002171F9">
            <w:pPr>
              <w:pStyle w:val="TAL"/>
              <w:rPr>
                <w:i/>
                <w:lang w:eastAsia="ja-JP"/>
              </w:rPr>
            </w:pPr>
          </w:p>
        </w:tc>
        <w:tc>
          <w:tcPr>
            <w:tcW w:w="1247" w:type="dxa"/>
          </w:tcPr>
          <w:p w14:paraId="636CE0AE" w14:textId="77777777" w:rsidR="002171F9" w:rsidRPr="00C37D2B" w:rsidRDefault="002171F9" w:rsidP="002171F9">
            <w:pPr>
              <w:pStyle w:val="TAL"/>
              <w:rPr>
                <w:snapToGrid w:val="0"/>
                <w:lang w:eastAsia="ja-JP"/>
              </w:rPr>
            </w:pPr>
            <w:r w:rsidRPr="00C37D2B">
              <w:rPr>
                <w:snapToGrid w:val="0"/>
                <w:lang w:eastAsia="ja-JP"/>
              </w:rPr>
              <w:t>9.2.7</w:t>
            </w:r>
          </w:p>
        </w:tc>
        <w:tc>
          <w:tcPr>
            <w:tcW w:w="1536" w:type="dxa"/>
          </w:tcPr>
          <w:p w14:paraId="62F44F85" w14:textId="77777777" w:rsidR="002171F9" w:rsidRPr="00C37D2B" w:rsidRDefault="002171F9" w:rsidP="002171F9">
            <w:pPr>
              <w:pStyle w:val="TAL"/>
              <w:rPr>
                <w:lang w:eastAsia="ja-JP"/>
              </w:rPr>
            </w:pPr>
          </w:p>
        </w:tc>
        <w:tc>
          <w:tcPr>
            <w:tcW w:w="1080" w:type="dxa"/>
          </w:tcPr>
          <w:p w14:paraId="519B9920" w14:textId="77777777" w:rsidR="002171F9" w:rsidRPr="00C37D2B" w:rsidRDefault="002171F9" w:rsidP="002171F9">
            <w:pPr>
              <w:pStyle w:val="TAC"/>
              <w:rPr>
                <w:lang w:eastAsia="ja-JP"/>
              </w:rPr>
            </w:pPr>
            <w:r w:rsidRPr="00C37D2B">
              <w:rPr>
                <w:lang w:eastAsia="ja-JP"/>
              </w:rPr>
              <w:t>YES</w:t>
            </w:r>
          </w:p>
        </w:tc>
        <w:tc>
          <w:tcPr>
            <w:tcW w:w="1144" w:type="dxa"/>
          </w:tcPr>
          <w:p w14:paraId="594E4B79" w14:textId="77777777" w:rsidR="002171F9" w:rsidRPr="00C37D2B" w:rsidRDefault="002171F9" w:rsidP="002171F9">
            <w:pPr>
              <w:pStyle w:val="TAC"/>
              <w:rPr>
                <w:lang w:eastAsia="ja-JP"/>
              </w:rPr>
            </w:pPr>
            <w:r w:rsidRPr="00C37D2B">
              <w:rPr>
                <w:lang w:eastAsia="ja-JP"/>
              </w:rPr>
              <w:t>ignore</w:t>
            </w:r>
          </w:p>
        </w:tc>
      </w:tr>
      <w:tr w:rsidR="002171F9" w:rsidRPr="00C37D2B" w14:paraId="2BB11B9C" w14:textId="77777777" w:rsidTr="002171F9">
        <w:tc>
          <w:tcPr>
            <w:tcW w:w="2444" w:type="dxa"/>
          </w:tcPr>
          <w:p w14:paraId="6FA3347C" w14:textId="77777777" w:rsidR="002171F9" w:rsidRPr="00C37D2B" w:rsidRDefault="002171F9" w:rsidP="002171F9">
            <w:pPr>
              <w:pStyle w:val="TAL"/>
              <w:rPr>
                <w:lang w:eastAsia="ja-JP"/>
              </w:rPr>
            </w:pPr>
            <w:r w:rsidRPr="00C37D2B">
              <w:rPr>
                <w:lang w:eastAsia="ja-JP"/>
              </w:rPr>
              <w:t>Interface Instance Indication</w:t>
            </w:r>
          </w:p>
        </w:tc>
        <w:tc>
          <w:tcPr>
            <w:tcW w:w="1097" w:type="dxa"/>
          </w:tcPr>
          <w:p w14:paraId="632175F3" w14:textId="77777777" w:rsidR="002171F9" w:rsidRPr="00C37D2B" w:rsidRDefault="002171F9" w:rsidP="002171F9">
            <w:pPr>
              <w:pStyle w:val="TAL"/>
              <w:rPr>
                <w:lang w:eastAsia="ja-JP"/>
              </w:rPr>
            </w:pPr>
            <w:r w:rsidRPr="00C37D2B">
              <w:rPr>
                <w:lang w:eastAsia="ja-JP"/>
              </w:rPr>
              <w:t>O</w:t>
            </w:r>
          </w:p>
        </w:tc>
        <w:tc>
          <w:tcPr>
            <w:tcW w:w="1584" w:type="dxa"/>
          </w:tcPr>
          <w:p w14:paraId="15B6E3B1" w14:textId="77777777" w:rsidR="002171F9" w:rsidRPr="00C37D2B" w:rsidRDefault="002171F9" w:rsidP="002171F9">
            <w:pPr>
              <w:pStyle w:val="TAL"/>
              <w:rPr>
                <w:i/>
                <w:lang w:eastAsia="ja-JP"/>
              </w:rPr>
            </w:pPr>
          </w:p>
        </w:tc>
        <w:tc>
          <w:tcPr>
            <w:tcW w:w="1247" w:type="dxa"/>
          </w:tcPr>
          <w:p w14:paraId="2449ACCF" w14:textId="77777777" w:rsidR="002171F9" w:rsidRPr="00C37D2B" w:rsidRDefault="002171F9" w:rsidP="002171F9">
            <w:pPr>
              <w:pStyle w:val="TAL"/>
              <w:rPr>
                <w:snapToGrid w:val="0"/>
                <w:lang w:eastAsia="ja-JP"/>
              </w:rPr>
            </w:pPr>
            <w:r w:rsidRPr="00C37D2B">
              <w:rPr>
                <w:lang w:eastAsia="ja-JP"/>
              </w:rPr>
              <w:t>9.2.143</w:t>
            </w:r>
          </w:p>
        </w:tc>
        <w:tc>
          <w:tcPr>
            <w:tcW w:w="1536" w:type="dxa"/>
          </w:tcPr>
          <w:p w14:paraId="39773AD2" w14:textId="77777777" w:rsidR="002171F9" w:rsidRPr="00C37D2B" w:rsidRDefault="002171F9" w:rsidP="002171F9">
            <w:pPr>
              <w:pStyle w:val="TAL"/>
              <w:rPr>
                <w:lang w:eastAsia="ja-JP"/>
              </w:rPr>
            </w:pPr>
          </w:p>
        </w:tc>
        <w:tc>
          <w:tcPr>
            <w:tcW w:w="1080" w:type="dxa"/>
          </w:tcPr>
          <w:p w14:paraId="2E1857EB" w14:textId="77777777" w:rsidR="002171F9" w:rsidRPr="00C37D2B" w:rsidRDefault="002171F9" w:rsidP="002171F9">
            <w:pPr>
              <w:pStyle w:val="TAC"/>
              <w:rPr>
                <w:lang w:eastAsia="ja-JP"/>
              </w:rPr>
            </w:pPr>
            <w:r w:rsidRPr="00C37D2B">
              <w:rPr>
                <w:lang w:eastAsia="ja-JP"/>
              </w:rPr>
              <w:t>YES</w:t>
            </w:r>
          </w:p>
        </w:tc>
        <w:tc>
          <w:tcPr>
            <w:tcW w:w="1144" w:type="dxa"/>
          </w:tcPr>
          <w:p w14:paraId="76F18CBD" w14:textId="77777777" w:rsidR="002171F9" w:rsidRPr="00C37D2B" w:rsidRDefault="002171F9" w:rsidP="002171F9">
            <w:pPr>
              <w:pStyle w:val="TAC"/>
              <w:rPr>
                <w:lang w:eastAsia="ja-JP"/>
              </w:rPr>
            </w:pPr>
            <w:r w:rsidRPr="00C37D2B">
              <w:rPr>
                <w:lang w:eastAsia="ja-JP"/>
              </w:rPr>
              <w:t>reject</w:t>
            </w:r>
          </w:p>
        </w:tc>
      </w:tr>
    </w:tbl>
    <w:p w14:paraId="447CE758" w14:textId="77777777" w:rsidR="002171F9" w:rsidRPr="00C37D2B" w:rsidRDefault="002171F9" w:rsidP="002171F9"/>
    <w:p w14:paraId="06C3F33D" w14:textId="77777777" w:rsidR="002171F9" w:rsidRPr="00C37D2B" w:rsidRDefault="002171F9" w:rsidP="002171F9">
      <w:pPr>
        <w:pStyle w:val="Heading4"/>
      </w:pPr>
      <w:bookmarkStart w:id="2712" w:name="_Toc20954414"/>
      <w:bookmarkStart w:id="2713" w:name="_Toc29902418"/>
      <w:bookmarkStart w:id="2714" w:name="_Toc29906422"/>
      <w:bookmarkStart w:id="2715" w:name="_Toc36550412"/>
      <w:bookmarkStart w:id="2716" w:name="_Toc45104162"/>
      <w:bookmarkStart w:id="2717" w:name="_Toc45227658"/>
      <w:bookmarkStart w:id="2718" w:name="_Toc45891472"/>
      <w:r w:rsidRPr="00C37D2B">
        <w:t>9.1.2.42</w:t>
      </w:r>
      <w:r w:rsidRPr="00C37D2B">
        <w:tab/>
        <w:t>EN-DC X2 REMOVAL FAILURE</w:t>
      </w:r>
      <w:bookmarkEnd w:id="2712"/>
      <w:bookmarkEnd w:id="2713"/>
      <w:bookmarkEnd w:id="2714"/>
      <w:bookmarkEnd w:id="2715"/>
      <w:bookmarkEnd w:id="2716"/>
      <w:bookmarkEnd w:id="2717"/>
      <w:bookmarkEnd w:id="2718"/>
    </w:p>
    <w:p w14:paraId="26571D97" w14:textId="77777777" w:rsidR="002171F9" w:rsidRPr="00C37D2B" w:rsidRDefault="002171F9" w:rsidP="002171F9">
      <w:r w:rsidRPr="00C37D2B">
        <w:t>This message is sent by the initiating node to indicate that removing the signaling connection cannot be accepted.</w:t>
      </w:r>
    </w:p>
    <w:p w14:paraId="7716E6B2" w14:textId="77777777" w:rsidR="002171F9" w:rsidRPr="00C37D2B" w:rsidRDefault="002171F9" w:rsidP="002171F9">
      <w:pPr>
        <w:rPr>
          <w:rFonts w:eastAsia="Batang"/>
        </w:rPr>
      </w:pPr>
      <w:r w:rsidRPr="00C37D2B">
        <w:t xml:space="preserve">Direction: eNB </w:t>
      </w:r>
      <w:r w:rsidRPr="00C37D2B">
        <w:sym w:font="Symbol" w:char="F0AE"/>
      </w:r>
      <w:r w:rsidRPr="00C37D2B">
        <w:t xml:space="preserve"> en-gNB, en-gNB </w:t>
      </w:r>
      <w:r w:rsidRPr="00C37D2B">
        <w:sym w:font="Symbol" w:char="F0AE"/>
      </w:r>
      <w:r w:rsidRPr="00C37D2B">
        <w:t xml:space="preserve"> eNB.</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2171F9" w:rsidRPr="00C37D2B" w14:paraId="3C29A3C4" w14:textId="77777777" w:rsidTr="002171F9">
        <w:tc>
          <w:tcPr>
            <w:tcW w:w="2564" w:type="dxa"/>
          </w:tcPr>
          <w:p w14:paraId="449D2763" w14:textId="77777777" w:rsidR="002171F9" w:rsidRPr="00C37D2B" w:rsidRDefault="002171F9" w:rsidP="002171F9">
            <w:pPr>
              <w:pStyle w:val="TAH"/>
              <w:rPr>
                <w:lang w:eastAsia="ja-JP"/>
              </w:rPr>
            </w:pPr>
            <w:r w:rsidRPr="00C37D2B">
              <w:rPr>
                <w:lang w:eastAsia="ja-JP"/>
              </w:rPr>
              <w:t>IE/Group Name</w:t>
            </w:r>
          </w:p>
        </w:tc>
        <w:tc>
          <w:tcPr>
            <w:tcW w:w="1080" w:type="dxa"/>
          </w:tcPr>
          <w:p w14:paraId="5BFCCA05" w14:textId="77777777" w:rsidR="002171F9" w:rsidRPr="00C37D2B" w:rsidRDefault="002171F9" w:rsidP="002171F9">
            <w:pPr>
              <w:pStyle w:val="TAH"/>
              <w:rPr>
                <w:lang w:eastAsia="ja-JP"/>
              </w:rPr>
            </w:pPr>
            <w:r w:rsidRPr="00C37D2B">
              <w:rPr>
                <w:lang w:eastAsia="ja-JP"/>
              </w:rPr>
              <w:t>Presence</w:t>
            </w:r>
          </w:p>
        </w:tc>
        <w:tc>
          <w:tcPr>
            <w:tcW w:w="1620" w:type="dxa"/>
          </w:tcPr>
          <w:p w14:paraId="0BDEFF7B" w14:textId="77777777" w:rsidR="002171F9" w:rsidRPr="00C37D2B" w:rsidRDefault="002171F9" w:rsidP="002171F9">
            <w:pPr>
              <w:pStyle w:val="TAH"/>
              <w:rPr>
                <w:lang w:eastAsia="ja-JP"/>
              </w:rPr>
            </w:pPr>
            <w:r w:rsidRPr="00C37D2B">
              <w:rPr>
                <w:lang w:eastAsia="ja-JP"/>
              </w:rPr>
              <w:t>Range</w:t>
            </w:r>
          </w:p>
        </w:tc>
        <w:tc>
          <w:tcPr>
            <w:tcW w:w="1260" w:type="dxa"/>
          </w:tcPr>
          <w:p w14:paraId="04FBC71D" w14:textId="77777777" w:rsidR="002171F9" w:rsidRPr="00C37D2B" w:rsidRDefault="002171F9" w:rsidP="002171F9">
            <w:pPr>
              <w:pStyle w:val="TAH"/>
              <w:rPr>
                <w:lang w:eastAsia="ja-JP"/>
              </w:rPr>
            </w:pPr>
            <w:r w:rsidRPr="00C37D2B">
              <w:rPr>
                <w:lang w:eastAsia="ja-JP"/>
              </w:rPr>
              <w:t>IE type and reference</w:t>
            </w:r>
          </w:p>
        </w:tc>
        <w:tc>
          <w:tcPr>
            <w:tcW w:w="1260" w:type="dxa"/>
          </w:tcPr>
          <w:p w14:paraId="4A12443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9CF6039" w14:textId="77777777" w:rsidR="002171F9" w:rsidRPr="00C37D2B" w:rsidRDefault="002171F9" w:rsidP="002171F9">
            <w:pPr>
              <w:pStyle w:val="TAH"/>
              <w:rPr>
                <w:lang w:eastAsia="ja-JP"/>
              </w:rPr>
            </w:pPr>
            <w:r w:rsidRPr="00C37D2B">
              <w:rPr>
                <w:lang w:eastAsia="ja-JP"/>
              </w:rPr>
              <w:t>Criticality</w:t>
            </w:r>
          </w:p>
        </w:tc>
        <w:tc>
          <w:tcPr>
            <w:tcW w:w="1260" w:type="dxa"/>
          </w:tcPr>
          <w:p w14:paraId="63AB42AC"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FFEF527" w14:textId="77777777" w:rsidTr="002171F9">
        <w:tc>
          <w:tcPr>
            <w:tcW w:w="2564" w:type="dxa"/>
          </w:tcPr>
          <w:p w14:paraId="247C6388" w14:textId="77777777" w:rsidR="002171F9" w:rsidRPr="00C37D2B" w:rsidRDefault="002171F9" w:rsidP="002171F9">
            <w:pPr>
              <w:pStyle w:val="TAL"/>
              <w:rPr>
                <w:lang w:eastAsia="ja-JP"/>
              </w:rPr>
            </w:pPr>
            <w:r w:rsidRPr="00C37D2B">
              <w:rPr>
                <w:lang w:eastAsia="ja-JP"/>
              </w:rPr>
              <w:t>Message Type</w:t>
            </w:r>
          </w:p>
        </w:tc>
        <w:tc>
          <w:tcPr>
            <w:tcW w:w="1080" w:type="dxa"/>
          </w:tcPr>
          <w:p w14:paraId="53031D44" w14:textId="77777777" w:rsidR="002171F9" w:rsidRPr="00C37D2B" w:rsidRDefault="002171F9" w:rsidP="002171F9">
            <w:pPr>
              <w:pStyle w:val="TAL"/>
              <w:rPr>
                <w:lang w:eastAsia="ja-JP"/>
              </w:rPr>
            </w:pPr>
            <w:r w:rsidRPr="00C37D2B">
              <w:rPr>
                <w:lang w:eastAsia="ja-JP"/>
              </w:rPr>
              <w:t>M</w:t>
            </w:r>
          </w:p>
        </w:tc>
        <w:tc>
          <w:tcPr>
            <w:tcW w:w="1620" w:type="dxa"/>
          </w:tcPr>
          <w:p w14:paraId="398690C5" w14:textId="77777777" w:rsidR="002171F9" w:rsidRPr="00C37D2B" w:rsidRDefault="002171F9" w:rsidP="002171F9">
            <w:pPr>
              <w:pStyle w:val="TAL"/>
              <w:rPr>
                <w:lang w:eastAsia="ja-JP"/>
              </w:rPr>
            </w:pPr>
          </w:p>
        </w:tc>
        <w:tc>
          <w:tcPr>
            <w:tcW w:w="1260" w:type="dxa"/>
          </w:tcPr>
          <w:p w14:paraId="7A6CB1F3" w14:textId="77777777" w:rsidR="002171F9" w:rsidRPr="00C37D2B" w:rsidRDefault="002171F9" w:rsidP="002171F9">
            <w:pPr>
              <w:pStyle w:val="TAL"/>
              <w:rPr>
                <w:lang w:eastAsia="ja-JP"/>
              </w:rPr>
            </w:pPr>
            <w:r w:rsidRPr="00C37D2B">
              <w:rPr>
                <w:lang w:eastAsia="ja-JP"/>
              </w:rPr>
              <w:t>9.2.13</w:t>
            </w:r>
          </w:p>
        </w:tc>
        <w:tc>
          <w:tcPr>
            <w:tcW w:w="1260" w:type="dxa"/>
          </w:tcPr>
          <w:p w14:paraId="36F3B60F" w14:textId="77777777" w:rsidR="002171F9" w:rsidRPr="00C37D2B" w:rsidRDefault="002171F9" w:rsidP="002171F9">
            <w:pPr>
              <w:pStyle w:val="TAL"/>
              <w:rPr>
                <w:lang w:eastAsia="ja-JP"/>
              </w:rPr>
            </w:pPr>
          </w:p>
        </w:tc>
        <w:tc>
          <w:tcPr>
            <w:tcW w:w="1080" w:type="dxa"/>
          </w:tcPr>
          <w:p w14:paraId="3E9C1DD0" w14:textId="77777777" w:rsidR="002171F9" w:rsidRPr="00C37D2B" w:rsidRDefault="002171F9" w:rsidP="002171F9">
            <w:pPr>
              <w:pStyle w:val="TAC"/>
              <w:rPr>
                <w:lang w:eastAsia="ja-JP"/>
              </w:rPr>
            </w:pPr>
            <w:r w:rsidRPr="00C37D2B">
              <w:rPr>
                <w:lang w:eastAsia="ja-JP"/>
              </w:rPr>
              <w:t>YES</w:t>
            </w:r>
          </w:p>
        </w:tc>
        <w:tc>
          <w:tcPr>
            <w:tcW w:w="1260" w:type="dxa"/>
          </w:tcPr>
          <w:p w14:paraId="06308F88" w14:textId="77777777" w:rsidR="002171F9" w:rsidRPr="00C37D2B" w:rsidRDefault="002171F9" w:rsidP="002171F9">
            <w:pPr>
              <w:pStyle w:val="TAC"/>
              <w:rPr>
                <w:lang w:eastAsia="ja-JP"/>
              </w:rPr>
            </w:pPr>
            <w:r w:rsidRPr="00C37D2B">
              <w:rPr>
                <w:lang w:eastAsia="ja-JP"/>
              </w:rPr>
              <w:t>reject</w:t>
            </w:r>
          </w:p>
        </w:tc>
      </w:tr>
      <w:tr w:rsidR="002171F9" w:rsidRPr="00C37D2B" w14:paraId="7CF1E00B" w14:textId="77777777" w:rsidTr="002171F9">
        <w:tc>
          <w:tcPr>
            <w:tcW w:w="2564" w:type="dxa"/>
          </w:tcPr>
          <w:p w14:paraId="430F9B1B" w14:textId="77777777" w:rsidR="002171F9" w:rsidRPr="00C37D2B" w:rsidRDefault="002171F9" w:rsidP="002171F9">
            <w:pPr>
              <w:pStyle w:val="TAL"/>
              <w:rPr>
                <w:lang w:eastAsia="ja-JP"/>
              </w:rPr>
            </w:pPr>
            <w:r w:rsidRPr="00C37D2B">
              <w:rPr>
                <w:lang w:eastAsia="ja-JP"/>
              </w:rPr>
              <w:t xml:space="preserve">Cause </w:t>
            </w:r>
          </w:p>
        </w:tc>
        <w:tc>
          <w:tcPr>
            <w:tcW w:w="1080" w:type="dxa"/>
          </w:tcPr>
          <w:p w14:paraId="48BE2EA7" w14:textId="77777777" w:rsidR="002171F9" w:rsidRPr="00C37D2B" w:rsidRDefault="002171F9" w:rsidP="002171F9">
            <w:pPr>
              <w:pStyle w:val="TAL"/>
              <w:rPr>
                <w:lang w:eastAsia="ja-JP"/>
              </w:rPr>
            </w:pPr>
            <w:r w:rsidRPr="00C37D2B">
              <w:rPr>
                <w:lang w:eastAsia="ja-JP"/>
              </w:rPr>
              <w:t>M</w:t>
            </w:r>
          </w:p>
        </w:tc>
        <w:tc>
          <w:tcPr>
            <w:tcW w:w="1620" w:type="dxa"/>
          </w:tcPr>
          <w:p w14:paraId="4310A053" w14:textId="77777777" w:rsidR="002171F9" w:rsidRPr="00C37D2B" w:rsidRDefault="002171F9" w:rsidP="002171F9">
            <w:pPr>
              <w:pStyle w:val="TAL"/>
              <w:rPr>
                <w:lang w:eastAsia="ja-JP"/>
              </w:rPr>
            </w:pPr>
          </w:p>
        </w:tc>
        <w:tc>
          <w:tcPr>
            <w:tcW w:w="1260" w:type="dxa"/>
          </w:tcPr>
          <w:p w14:paraId="6FE359F4" w14:textId="77777777" w:rsidR="002171F9" w:rsidRPr="00C37D2B" w:rsidRDefault="002171F9" w:rsidP="002171F9">
            <w:pPr>
              <w:pStyle w:val="TAL"/>
              <w:rPr>
                <w:lang w:eastAsia="ja-JP"/>
              </w:rPr>
            </w:pPr>
            <w:r w:rsidRPr="00C37D2B">
              <w:rPr>
                <w:lang w:eastAsia="ja-JP"/>
              </w:rPr>
              <w:t>9.2.6</w:t>
            </w:r>
          </w:p>
        </w:tc>
        <w:tc>
          <w:tcPr>
            <w:tcW w:w="1260" w:type="dxa"/>
          </w:tcPr>
          <w:p w14:paraId="7FFEE29E" w14:textId="77777777" w:rsidR="002171F9" w:rsidRPr="00C37D2B" w:rsidRDefault="002171F9" w:rsidP="002171F9">
            <w:pPr>
              <w:pStyle w:val="TAL"/>
              <w:rPr>
                <w:lang w:eastAsia="ja-JP"/>
              </w:rPr>
            </w:pPr>
          </w:p>
        </w:tc>
        <w:tc>
          <w:tcPr>
            <w:tcW w:w="1080" w:type="dxa"/>
          </w:tcPr>
          <w:p w14:paraId="7048C6B3" w14:textId="77777777" w:rsidR="002171F9" w:rsidRPr="00C37D2B" w:rsidRDefault="002171F9" w:rsidP="002171F9">
            <w:pPr>
              <w:pStyle w:val="TAC"/>
              <w:rPr>
                <w:lang w:eastAsia="ja-JP"/>
              </w:rPr>
            </w:pPr>
            <w:r w:rsidRPr="00C37D2B">
              <w:rPr>
                <w:lang w:eastAsia="ja-JP"/>
              </w:rPr>
              <w:t>YES</w:t>
            </w:r>
          </w:p>
        </w:tc>
        <w:tc>
          <w:tcPr>
            <w:tcW w:w="1260" w:type="dxa"/>
          </w:tcPr>
          <w:p w14:paraId="32FBB23F" w14:textId="77777777" w:rsidR="002171F9" w:rsidRPr="00C37D2B" w:rsidRDefault="002171F9" w:rsidP="002171F9">
            <w:pPr>
              <w:pStyle w:val="TAC"/>
              <w:rPr>
                <w:lang w:eastAsia="ja-JP"/>
              </w:rPr>
            </w:pPr>
            <w:r w:rsidRPr="00C37D2B">
              <w:rPr>
                <w:lang w:eastAsia="ja-JP"/>
              </w:rPr>
              <w:t>ignore</w:t>
            </w:r>
          </w:p>
        </w:tc>
      </w:tr>
      <w:tr w:rsidR="002171F9" w:rsidRPr="00C37D2B" w14:paraId="755E5D82" w14:textId="77777777" w:rsidTr="002171F9">
        <w:tc>
          <w:tcPr>
            <w:tcW w:w="2564" w:type="dxa"/>
          </w:tcPr>
          <w:p w14:paraId="662CF8EF" w14:textId="77777777" w:rsidR="002171F9" w:rsidRPr="00C37D2B" w:rsidRDefault="002171F9" w:rsidP="002171F9">
            <w:pPr>
              <w:pStyle w:val="TAL"/>
              <w:rPr>
                <w:lang w:eastAsia="ja-JP"/>
              </w:rPr>
            </w:pPr>
            <w:r w:rsidRPr="00C37D2B">
              <w:rPr>
                <w:lang w:eastAsia="ja-JP"/>
              </w:rPr>
              <w:t>Criticality Diagnostics</w:t>
            </w:r>
          </w:p>
        </w:tc>
        <w:tc>
          <w:tcPr>
            <w:tcW w:w="1080" w:type="dxa"/>
          </w:tcPr>
          <w:p w14:paraId="6656DB3D" w14:textId="77777777" w:rsidR="002171F9" w:rsidRPr="00C37D2B" w:rsidRDefault="002171F9" w:rsidP="002171F9">
            <w:pPr>
              <w:pStyle w:val="TAL"/>
              <w:rPr>
                <w:lang w:eastAsia="ja-JP"/>
              </w:rPr>
            </w:pPr>
            <w:r w:rsidRPr="00C37D2B">
              <w:rPr>
                <w:lang w:eastAsia="ja-JP"/>
              </w:rPr>
              <w:t>O</w:t>
            </w:r>
          </w:p>
        </w:tc>
        <w:tc>
          <w:tcPr>
            <w:tcW w:w="1620" w:type="dxa"/>
          </w:tcPr>
          <w:p w14:paraId="2D259B03" w14:textId="77777777" w:rsidR="002171F9" w:rsidRPr="00C37D2B" w:rsidRDefault="002171F9" w:rsidP="002171F9">
            <w:pPr>
              <w:pStyle w:val="TAL"/>
              <w:rPr>
                <w:lang w:eastAsia="ja-JP"/>
              </w:rPr>
            </w:pPr>
          </w:p>
        </w:tc>
        <w:tc>
          <w:tcPr>
            <w:tcW w:w="1260" w:type="dxa"/>
          </w:tcPr>
          <w:p w14:paraId="16B8927E" w14:textId="77777777" w:rsidR="002171F9" w:rsidRPr="00C37D2B" w:rsidRDefault="002171F9" w:rsidP="002171F9">
            <w:pPr>
              <w:pStyle w:val="TAL"/>
              <w:rPr>
                <w:lang w:eastAsia="ja-JP"/>
              </w:rPr>
            </w:pPr>
            <w:r w:rsidRPr="00C37D2B">
              <w:rPr>
                <w:lang w:eastAsia="ja-JP"/>
              </w:rPr>
              <w:t>9.2.7</w:t>
            </w:r>
          </w:p>
        </w:tc>
        <w:tc>
          <w:tcPr>
            <w:tcW w:w="1260" w:type="dxa"/>
          </w:tcPr>
          <w:p w14:paraId="41D89B6E" w14:textId="77777777" w:rsidR="002171F9" w:rsidRPr="00C37D2B" w:rsidRDefault="002171F9" w:rsidP="002171F9">
            <w:pPr>
              <w:pStyle w:val="TAL"/>
              <w:rPr>
                <w:lang w:eastAsia="ja-JP"/>
              </w:rPr>
            </w:pPr>
          </w:p>
        </w:tc>
        <w:tc>
          <w:tcPr>
            <w:tcW w:w="1080" w:type="dxa"/>
          </w:tcPr>
          <w:p w14:paraId="2DCF9285" w14:textId="77777777" w:rsidR="002171F9" w:rsidRPr="00C37D2B" w:rsidRDefault="002171F9" w:rsidP="002171F9">
            <w:pPr>
              <w:pStyle w:val="TAC"/>
              <w:rPr>
                <w:lang w:eastAsia="ja-JP"/>
              </w:rPr>
            </w:pPr>
            <w:r w:rsidRPr="00C37D2B">
              <w:rPr>
                <w:lang w:eastAsia="ja-JP"/>
              </w:rPr>
              <w:t>YES</w:t>
            </w:r>
          </w:p>
        </w:tc>
        <w:tc>
          <w:tcPr>
            <w:tcW w:w="1260" w:type="dxa"/>
          </w:tcPr>
          <w:p w14:paraId="0F34BDB4" w14:textId="77777777" w:rsidR="002171F9" w:rsidRPr="00C37D2B" w:rsidRDefault="002171F9" w:rsidP="002171F9">
            <w:pPr>
              <w:pStyle w:val="TAC"/>
              <w:rPr>
                <w:lang w:eastAsia="ja-JP"/>
              </w:rPr>
            </w:pPr>
            <w:r w:rsidRPr="00C37D2B">
              <w:rPr>
                <w:lang w:eastAsia="ja-JP"/>
              </w:rPr>
              <w:t>ignore</w:t>
            </w:r>
          </w:p>
        </w:tc>
      </w:tr>
      <w:tr w:rsidR="002171F9" w:rsidRPr="00C37D2B" w14:paraId="55455328" w14:textId="77777777" w:rsidTr="002171F9">
        <w:tc>
          <w:tcPr>
            <w:tcW w:w="2564" w:type="dxa"/>
          </w:tcPr>
          <w:p w14:paraId="40362A21" w14:textId="77777777" w:rsidR="002171F9" w:rsidRPr="00C37D2B" w:rsidRDefault="002171F9" w:rsidP="002171F9">
            <w:pPr>
              <w:pStyle w:val="TAL"/>
              <w:rPr>
                <w:lang w:eastAsia="ja-JP"/>
              </w:rPr>
            </w:pPr>
            <w:r w:rsidRPr="00C37D2B">
              <w:rPr>
                <w:lang w:eastAsia="ja-JP"/>
              </w:rPr>
              <w:t>Interface Instance Indication</w:t>
            </w:r>
          </w:p>
        </w:tc>
        <w:tc>
          <w:tcPr>
            <w:tcW w:w="1080" w:type="dxa"/>
          </w:tcPr>
          <w:p w14:paraId="78FB0F06" w14:textId="77777777" w:rsidR="002171F9" w:rsidRPr="00C37D2B" w:rsidRDefault="002171F9" w:rsidP="002171F9">
            <w:pPr>
              <w:pStyle w:val="TAL"/>
              <w:rPr>
                <w:lang w:eastAsia="ja-JP"/>
              </w:rPr>
            </w:pPr>
            <w:r w:rsidRPr="00C37D2B">
              <w:rPr>
                <w:lang w:eastAsia="ja-JP"/>
              </w:rPr>
              <w:t>O</w:t>
            </w:r>
          </w:p>
        </w:tc>
        <w:tc>
          <w:tcPr>
            <w:tcW w:w="1620" w:type="dxa"/>
          </w:tcPr>
          <w:p w14:paraId="527C4D9E" w14:textId="77777777" w:rsidR="002171F9" w:rsidRPr="00C37D2B" w:rsidRDefault="002171F9" w:rsidP="002171F9">
            <w:pPr>
              <w:pStyle w:val="TAL"/>
              <w:rPr>
                <w:lang w:eastAsia="ja-JP"/>
              </w:rPr>
            </w:pPr>
          </w:p>
        </w:tc>
        <w:tc>
          <w:tcPr>
            <w:tcW w:w="1260" w:type="dxa"/>
          </w:tcPr>
          <w:p w14:paraId="05BA8ABB" w14:textId="77777777" w:rsidR="002171F9" w:rsidRPr="00C37D2B" w:rsidRDefault="002171F9" w:rsidP="002171F9">
            <w:pPr>
              <w:pStyle w:val="TAL"/>
              <w:rPr>
                <w:lang w:eastAsia="ja-JP"/>
              </w:rPr>
            </w:pPr>
            <w:r w:rsidRPr="00C37D2B">
              <w:rPr>
                <w:lang w:eastAsia="ja-JP"/>
              </w:rPr>
              <w:t>9.2.143</w:t>
            </w:r>
          </w:p>
        </w:tc>
        <w:tc>
          <w:tcPr>
            <w:tcW w:w="1260" w:type="dxa"/>
          </w:tcPr>
          <w:p w14:paraId="6068E3BA" w14:textId="77777777" w:rsidR="002171F9" w:rsidRPr="00C37D2B" w:rsidRDefault="002171F9" w:rsidP="002171F9">
            <w:pPr>
              <w:pStyle w:val="TAL"/>
              <w:rPr>
                <w:lang w:eastAsia="ja-JP"/>
              </w:rPr>
            </w:pPr>
          </w:p>
        </w:tc>
        <w:tc>
          <w:tcPr>
            <w:tcW w:w="1080" w:type="dxa"/>
          </w:tcPr>
          <w:p w14:paraId="32F52E76" w14:textId="77777777" w:rsidR="002171F9" w:rsidRPr="00C37D2B" w:rsidRDefault="002171F9" w:rsidP="002171F9">
            <w:pPr>
              <w:pStyle w:val="TAC"/>
              <w:rPr>
                <w:lang w:eastAsia="ja-JP"/>
              </w:rPr>
            </w:pPr>
            <w:r w:rsidRPr="00C37D2B">
              <w:rPr>
                <w:lang w:eastAsia="ja-JP"/>
              </w:rPr>
              <w:t>YES</w:t>
            </w:r>
          </w:p>
        </w:tc>
        <w:tc>
          <w:tcPr>
            <w:tcW w:w="1260" w:type="dxa"/>
          </w:tcPr>
          <w:p w14:paraId="0304412F" w14:textId="77777777" w:rsidR="002171F9" w:rsidRPr="00C37D2B" w:rsidRDefault="002171F9" w:rsidP="002171F9">
            <w:pPr>
              <w:pStyle w:val="TAC"/>
              <w:rPr>
                <w:lang w:eastAsia="ja-JP"/>
              </w:rPr>
            </w:pPr>
            <w:r w:rsidRPr="00C37D2B">
              <w:rPr>
                <w:lang w:eastAsia="ja-JP"/>
              </w:rPr>
              <w:t>reject</w:t>
            </w:r>
          </w:p>
        </w:tc>
      </w:tr>
    </w:tbl>
    <w:p w14:paraId="5F941061" w14:textId="77777777" w:rsidR="002171F9" w:rsidRPr="00C37D2B" w:rsidRDefault="002171F9" w:rsidP="002171F9"/>
    <w:p w14:paraId="4E454AD4" w14:textId="77777777" w:rsidR="002171F9" w:rsidRPr="00C37D2B" w:rsidRDefault="002171F9" w:rsidP="002171F9">
      <w:pPr>
        <w:pStyle w:val="Heading4"/>
      </w:pPr>
      <w:bookmarkStart w:id="2719" w:name="_Toc20954415"/>
      <w:bookmarkStart w:id="2720" w:name="_Toc29902419"/>
      <w:bookmarkStart w:id="2721" w:name="_Toc29906423"/>
      <w:bookmarkStart w:id="2722" w:name="_Toc36550413"/>
      <w:bookmarkStart w:id="2723" w:name="_Toc45104163"/>
      <w:bookmarkStart w:id="2724" w:name="_Toc45227659"/>
      <w:bookmarkStart w:id="2725" w:name="_Toc45891473"/>
      <w:r w:rsidRPr="00C37D2B">
        <w:t>9.1.2.43</w:t>
      </w:r>
      <w:r w:rsidRPr="00C37D2B">
        <w:tab/>
        <w:t>DATA FORWARDING ADDRESS INDICATION</w:t>
      </w:r>
      <w:bookmarkEnd w:id="2719"/>
      <w:bookmarkEnd w:id="2720"/>
      <w:bookmarkEnd w:id="2721"/>
      <w:bookmarkEnd w:id="2722"/>
      <w:bookmarkEnd w:id="2723"/>
      <w:bookmarkEnd w:id="2724"/>
      <w:bookmarkEnd w:id="2725"/>
    </w:p>
    <w:p w14:paraId="53548EF1" w14:textId="77777777" w:rsidR="002171F9" w:rsidRPr="00C37D2B" w:rsidRDefault="002171F9" w:rsidP="002171F9">
      <w:r w:rsidRPr="00C37D2B">
        <w:t>This message is sent by the new eNB to indicate to the old eNB forwarding addresses for each E-RAB for which it admits data forwarding.</w:t>
      </w:r>
    </w:p>
    <w:p w14:paraId="6DFC8AEA" w14:textId="77777777" w:rsidR="002171F9" w:rsidRPr="00C37D2B" w:rsidRDefault="002171F9" w:rsidP="002171F9">
      <w:r w:rsidRPr="00C37D2B">
        <w:t xml:space="preserve">Direction: new eNB </w:t>
      </w:r>
      <w:r w:rsidRPr="00C37D2B">
        <w:sym w:font="Symbol" w:char="F0AE"/>
      </w:r>
      <w:r w:rsidRPr="00C37D2B">
        <w:t xml:space="preserve"> old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4C0B3124" w14:textId="77777777" w:rsidTr="002171F9">
        <w:tc>
          <w:tcPr>
            <w:tcW w:w="2578" w:type="dxa"/>
          </w:tcPr>
          <w:p w14:paraId="0C6A2B45" w14:textId="77777777" w:rsidR="002171F9" w:rsidRPr="00C37D2B" w:rsidRDefault="002171F9" w:rsidP="002171F9">
            <w:pPr>
              <w:pStyle w:val="TAH"/>
              <w:rPr>
                <w:lang w:eastAsia="ja-JP"/>
              </w:rPr>
            </w:pPr>
            <w:r w:rsidRPr="00C37D2B">
              <w:rPr>
                <w:lang w:eastAsia="ja-JP"/>
              </w:rPr>
              <w:t>IE/Group Name</w:t>
            </w:r>
          </w:p>
        </w:tc>
        <w:tc>
          <w:tcPr>
            <w:tcW w:w="1104" w:type="dxa"/>
          </w:tcPr>
          <w:p w14:paraId="600ABE12" w14:textId="77777777" w:rsidR="002171F9" w:rsidRPr="00C37D2B" w:rsidRDefault="002171F9" w:rsidP="002171F9">
            <w:pPr>
              <w:pStyle w:val="TAH"/>
              <w:rPr>
                <w:lang w:eastAsia="ja-JP"/>
              </w:rPr>
            </w:pPr>
            <w:r w:rsidRPr="00C37D2B">
              <w:rPr>
                <w:lang w:eastAsia="ja-JP"/>
              </w:rPr>
              <w:t>Presence</w:t>
            </w:r>
          </w:p>
        </w:tc>
        <w:tc>
          <w:tcPr>
            <w:tcW w:w="1694" w:type="dxa"/>
          </w:tcPr>
          <w:p w14:paraId="172AA7BC" w14:textId="77777777" w:rsidR="002171F9" w:rsidRPr="00C37D2B" w:rsidRDefault="002171F9" w:rsidP="002171F9">
            <w:pPr>
              <w:pStyle w:val="TAH"/>
              <w:rPr>
                <w:lang w:eastAsia="ja-JP"/>
              </w:rPr>
            </w:pPr>
            <w:r w:rsidRPr="00C37D2B">
              <w:rPr>
                <w:lang w:eastAsia="ja-JP"/>
              </w:rPr>
              <w:t>Range</w:t>
            </w:r>
          </w:p>
        </w:tc>
        <w:tc>
          <w:tcPr>
            <w:tcW w:w="1273" w:type="dxa"/>
          </w:tcPr>
          <w:p w14:paraId="5A71A00D" w14:textId="77777777" w:rsidR="002171F9" w:rsidRPr="00C37D2B" w:rsidRDefault="002171F9" w:rsidP="002171F9">
            <w:pPr>
              <w:pStyle w:val="TAH"/>
              <w:rPr>
                <w:lang w:eastAsia="ja-JP"/>
              </w:rPr>
            </w:pPr>
            <w:r w:rsidRPr="00C37D2B">
              <w:rPr>
                <w:lang w:eastAsia="ja-JP"/>
              </w:rPr>
              <w:t>IE type and reference</w:t>
            </w:r>
          </w:p>
        </w:tc>
        <w:tc>
          <w:tcPr>
            <w:tcW w:w="1274" w:type="dxa"/>
          </w:tcPr>
          <w:p w14:paraId="5415FADF" w14:textId="77777777" w:rsidR="002171F9" w:rsidRPr="00C37D2B" w:rsidRDefault="002171F9" w:rsidP="002171F9">
            <w:pPr>
              <w:pStyle w:val="TAH"/>
              <w:rPr>
                <w:lang w:eastAsia="ja-JP"/>
              </w:rPr>
            </w:pPr>
            <w:r w:rsidRPr="00C37D2B">
              <w:rPr>
                <w:lang w:eastAsia="ja-JP"/>
              </w:rPr>
              <w:t>Semantics description</w:t>
            </w:r>
          </w:p>
        </w:tc>
        <w:tc>
          <w:tcPr>
            <w:tcW w:w="1288" w:type="dxa"/>
          </w:tcPr>
          <w:p w14:paraId="6A462948" w14:textId="77777777" w:rsidR="002171F9" w:rsidRPr="00C37D2B" w:rsidRDefault="002171F9" w:rsidP="002171F9">
            <w:pPr>
              <w:pStyle w:val="TAH"/>
              <w:rPr>
                <w:b w:val="0"/>
                <w:lang w:eastAsia="ja-JP"/>
              </w:rPr>
            </w:pPr>
            <w:r w:rsidRPr="00C37D2B">
              <w:rPr>
                <w:lang w:eastAsia="ja-JP"/>
              </w:rPr>
              <w:t>Criticality</w:t>
            </w:r>
          </w:p>
        </w:tc>
        <w:tc>
          <w:tcPr>
            <w:tcW w:w="1274" w:type="dxa"/>
          </w:tcPr>
          <w:p w14:paraId="20AA9B0E"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DDB1FC4" w14:textId="77777777" w:rsidTr="002171F9">
        <w:tc>
          <w:tcPr>
            <w:tcW w:w="2578" w:type="dxa"/>
          </w:tcPr>
          <w:p w14:paraId="64690FBD" w14:textId="77777777" w:rsidR="002171F9" w:rsidRPr="00C37D2B" w:rsidRDefault="002171F9" w:rsidP="002171F9">
            <w:pPr>
              <w:pStyle w:val="TAL"/>
              <w:rPr>
                <w:lang w:eastAsia="ja-JP"/>
              </w:rPr>
            </w:pPr>
            <w:r w:rsidRPr="00C37D2B">
              <w:rPr>
                <w:lang w:eastAsia="ja-JP"/>
              </w:rPr>
              <w:t>Message Type</w:t>
            </w:r>
          </w:p>
        </w:tc>
        <w:tc>
          <w:tcPr>
            <w:tcW w:w="1104" w:type="dxa"/>
          </w:tcPr>
          <w:p w14:paraId="2D8DA173" w14:textId="77777777" w:rsidR="002171F9" w:rsidRPr="00C37D2B" w:rsidRDefault="002171F9" w:rsidP="002171F9">
            <w:pPr>
              <w:pStyle w:val="TAL"/>
              <w:rPr>
                <w:lang w:eastAsia="ja-JP"/>
              </w:rPr>
            </w:pPr>
            <w:r w:rsidRPr="00C37D2B">
              <w:rPr>
                <w:lang w:eastAsia="ja-JP"/>
              </w:rPr>
              <w:t>M</w:t>
            </w:r>
          </w:p>
        </w:tc>
        <w:tc>
          <w:tcPr>
            <w:tcW w:w="1694" w:type="dxa"/>
          </w:tcPr>
          <w:p w14:paraId="2D777FD0" w14:textId="77777777" w:rsidR="002171F9" w:rsidRPr="00C37D2B" w:rsidRDefault="002171F9" w:rsidP="002171F9">
            <w:pPr>
              <w:pStyle w:val="TAL"/>
              <w:jc w:val="center"/>
              <w:rPr>
                <w:lang w:eastAsia="ja-JP"/>
              </w:rPr>
            </w:pPr>
          </w:p>
        </w:tc>
        <w:tc>
          <w:tcPr>
            <w:tcW w:w="1273" w:type="dxa"/>
          </w:tcPr>
          <w:p w14:paraId="5C6F0988" w14:textId="77777777" w:rsidR="002171F9" w:rsidRPr="00C37D2B" w:rsidRDefault="002171F9" w:rsidP="002171F9">
            <w:pPr>
              <w:pStyle w:val="TAL"/>
              <w:rPr>
                <w:lang w:eastAsia="ja-JP"/>
              </w:rPr>
            </w:pPr>
            <w:r w:rsidRPr="00C37D2B">
              <w:rPr>
                <w:lang w:eastAsia="ja-JP"/>
              </w:rPr>
              <w:t>9.2.13</w:t>
            </w:r>
          </w:p>
        </w:tc>
        <w:tc>
          <w:tcPr>
            <w:tcW w:w="1274" w:type="dxa"/>
          </w:tcPr>
          <w:p w14:paraId="2ACD7E60" w14:textId="77777777" w:rsidR="002171F9" w:rsidRPr="00C37D2B" w:rsidRDefault="002171F9" w:rsidP="002171F9">
            <w:pPr>
              <w:pStyle w:val="TAL"/>
              <w:rPr>
                <w:szCs w:val="18"/>
                <w:lang w:eastAsia="ja-JP"/>
              </w:rPr>
            </w:pPr>
          </w:p>
        </w:tc>
        <w:tc>
          <w:tcPr>
            <w:tcW w:w="1288" w:type="dxa"/>
          </w:tcPr>
          <w:p w14:paraId="2875E5CB" w14:textId="77777777" w:rsidR="002171F9" w:rsidRPr="00C37D2B" w:rsidRDefault="002171F9" w:rsidP="002171F9">
            <w:pPr>
              <w:pStyle w:val="TAC"/>
              <w:rPr>
                <w:lang w:eastAsia="ja-JP"/>
              </w:rPr>
            </w:pPr>
            <w:r w:rsidRPr="00C37D2B">
              <w:rPr>
                <w:lang w:eastAsia="ja-JP"/>
              </w:rPr>
              <w:t>YES</w:t>
            </w:r>
          </w:p>
        </w:tc>
        <w:tc>
          <w:tcPr>
            <w:tcW w:w="1274" w:type="dxa"/>
          </w:tcPr>
          <w:p w14:paraId="4DFD6A12" w14:textId="77777777" w:rsidR="002171F9" w:rsidRPr="00C37D2B" w:rsidRDefault="002171F9" w:rsidP="002171F9">
            <w:pPr>
              <w:pStyle w:val="TAC"/>
              <w:rPr>
                <w:lang w:eastAsia="ja-JP"/>
              </w:rPr>
            </w:pPr>
            <w:r w:rsidRPr="00C37D2B">
              <w:rPr>
                <w:lang w:eastAsia="ja-JP"/>
              </w:rPr>
              <w:t>ignore</w:t>
            </w:r>
          </w:p>
        </w:tc>
      </w:tr>
      <w:tr w:rsidR="002171F9" w:rsidRPr="00C37D2B" w14:paraId="01BA4057" w14:textId="77777777" w:rsidTr="002171F9">
        <w:tc>
          <w:tcPr>
            <w:tcW w:w="2578" w:type="dxa"/>
          </w:tcPr>
          <w:p w14:paraId="2A5E52E8" w14:textId="77777777" w:rsidR="002171F9" w:rsidRPr="00C37D2B" w:rsidRDefault="002171F9" w:rsidP="002171F9">
            <w:pPr>
              <w:pStyle w:val="TAL"/>
              <w:rPr>
                <w:lang w:eastAsia="ja-JP"/>
              </w:rPr>
            </w:pPr>
            <w:r w:rsidRPr="00C37D2B">
              <w:rPr>
                <w:lang w:eastAsia="ja-JP"/>
              </w:rPr>
              <w:t>New eNB UE X2AP ID</w:t>
            </w:r>
          </w:p>
        </w:tc>
        <w:tc>
          <w:tcPr>
            <w:tcW w:w="1104" w:type="dxa"/>
          </w:tcPr>
          <w:p w14:paraId="7F9F6AAA" w14:textId="77777777" w:rsidR="002171F9" w:rsidRPr="00C37D2B" w:rsidRDefault="002171F9" w:rsidP="002171F9">
            <w:pPr>
              <w:pStyle w:val="TAL"/>
              <w:rPr>
                <w:lang w:eastAsia="ja-JP"/>
              </w:rPr>
            </w:pPr>
            <w:r w:rsidRPr="00C37D2B">
              <w:rPr>
                <w:lang w:eastAsia="ja-JP"/>
              </w:rPr>
              <w:t>M</w:t>
            </w:r>
          </w:p>
        </w:tc>
        <w:tc>
          <w:tcPr>
            <w:tcW w:w="1694" w:type="dxa"/>
          </w:tcPr>
          <w:p w14:paraId="21CBFA8A" w14:textId="77777777" w:rsidR="002171F9" w:rsidRPr="00C37D2B" w:rsidRDefault="002171F9" w:rsidP="002171F9">
            <w:pPr>
              <w:pStyle w:val="TAL"/>
              <w:rPr>
                <w:lang w:eastAsia="ja-JP"/>
              </w:rPr>
            </w:pPr>
          </w:p>
        </w:tc>
        <w:tc>
          <w:tcPr>
            <w:tcW w:w="1273" w:type="dxa"/>
          </w:tcPr>
          <w:p w14:paraId="2957407F" w14:textId="77777777" w:rsidR="002171F9" w:rsidRPr="00C37D2B" w:rsidRDefault="002171F9" w:rsidP="002171F9">
            <w:pPr>
              <w:pStyle w:val="TAL"/>
              <w:rPr>
                <w:snapToGrid w:val="0"/>
                <w:lang w:eastAsia="ja-JP"/>
              </w:rPr>
            </w:pPr>
            <w:r w:rsidRPr="00C37D2B">
              <w:rPr>
                <w:snapToGrid w:val="0"/>
                <w:lang w:eastAsia="ja-JP"/>
              </w:rPr>
              <w:t>eNB UE X2AP ID</w:t>
            </w:r>
          </w:p>
          <w:p w14:paraId="1352231A"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119638D" w14:textId="77777777" w:rsidR="002171F9" w:rsidRPr="00C37D2B" w:rsidRDefault="002171F9" w:rsidP="002171F9">
            <w:pPr>
              <w:pStyle w:val="TAL"/>
              <w:rPr>
                <w:szCs w:val="18"/>
                <w:lang w:eastAsia="ja-JP"/>
              </w:rPr>
            </w:pPr>
            <w:r w:rsidRPr="00C37D2B">
              <w:rPr>
                <w:szCs w:val="18"/>
                <w:lang w:eastAsia="ja-JP"/>
              </w:rPr>
              <w:t>Allocated at the new eNB</w:t>
            </w:r>
          </w:p>
        </w:tc>
        <w:tc>
          <w:tcPr>
            <w:tcW w:w="1288" w:type="dxa"/>
          </w:tcPr>
          <w:p w14:paraId="560D0086" w14:textId="77777777" w:rsidR="002171F9" w:rsidRPr="00C37D2B" w:rsidRDefault="002171F9" w:rsidP="002171F9">
            <w:pPr>
              <w:pStyle w:val="TAC"/>
              <w:rPr>
                <w:lang w:eastAsia="ja-JP"/>
              </w:rPr>
            </w:pPr>
            <w:r w:rsidRPr="00C37D2B">
              <w:rPr>
                <w:lang w:eastAsia="ja-JP"/>
              </w:rPr>
              <w:t>YES</w:t>
            </w:r>
          </w:p>
        </w:tc>
        <w:tc>
          <w:tcPr>
            <w:tcW w:w="1274" w:type="dxa"/>
          </w:tcPr>
          <w:p w14:paraId="4BD9E886" w14:textId="77777777" w:rsidR="002171F9" w:rsidRPr="00C37D2B" w:rsidRDefault="002171F9" w:rsidP="002171F9">
            <w:pPr>
              <w:pStyle w:val="TAC"/>
              <w:rPr>
                <w:lang w:eastAsia="ja-JP"/>
              </w:rPr>
            </w:pPr>
            <w:r w:rsidRPr="00C37D2B">
              <w:rPr>
                <w:lang w:eastAsia="ja-JP"/>
              </w:rPr>
              <w:t>ignore</w:t>
            </w:r>
          </w:p>
        </w:tc>
      </w:tr>
      <w:tr w:rsidR="002171F9" w:rsidRPr="00C37D2B" w14:paraId="623CFD50" w14:textId="77777777" w:rsidTr="002171F9">
        <w:tc>
          <w:tcPr>
            <w:tcW w:w="2578" w:type="dxa"/>
          </w:tcPr>
          <w:p w14:paraId="6142ED0B" w14:textId="77777777" w:rsidR="002171F9" w:rsidRPr="00C37D2B" w:rsidRDefault="002171F9" w:rsidP="002171F9">
            <w:pPr>
              <w:pStyle w:val="TAL"/>
              <w:rPr>
                <w:lang w:eastAsia="ja-JP"/>
              </w:rPr>
            </w:pPr>
            <w:r w:rsidRPr="00C37D2B">
              <w:rPr>
                <w:lang w:eastAsia="ja-JP"/>
              </w:rPr>
              <w:t>New eNB UE X2AP ID Extension</w:t>
            </w:r>
          </w:p>
        </w:tc>
        <w:tc>
          <w:tcPr>
            <w:tcW w:w="1104" w:type="dxa"/>
          </w:tcPr>
          <w:p w14:paraId="5F8CBBFA" w14:textId="77777777" w:rsidR="002171F9" w:rsidRPr="00C37D2B" w:rsidRDefault="002171F9" w:rsidP="002171F9">
            <w:pPr>
              <w:pStyle w:val="TAL"/>
              <w:rPr>
                <w:lang w:eastAsia="ja-JP"/>
              </w:rPr>
            </w:pPr>
            <w:r w:rsidRPr="00C37D2B">
              <w:rPr>
                <w:lang w:eastAsia="ja-JP"/>
              </w:rPr>
              <w:t>O</w:t>
            </w:r>
          </w:p>
        </w:tc>
        <w:tc>
          <w:tcPr>
            <w:tcW w:w="1694" w:type="dxa"/>
          </w:tcPr>
          <w:p w14:paraId="351455C4" w14:textId="77777777" w:rsidR="002171F9" w:rsidRPr="00C37D2B" w:rsidRDefault="002171F9" w:rsidP="002171F9">
            <w:pPr>
              <w:pStyle w:val="TAL"/>
              <w:rPr>
                <w:lang w:eastAsia="ja-JP"/>
              </w:rPr>
            </w:pPr>
          </w:p>
        </w:tc>
        <w:tc>
          <w:tcPr>
            <w:tcW w:w="1273" w:type="dxa"/>
          </w:tcPr>
          <w:p w14:paraId="682B01EA" w14:textId="77777777" w:rsidR="002171F9" w:rsidRPr="00C37D2B" w:rsidRDefault="002171F9" w:rsidP="002171F9">
            <w:pPr>
              <w:pStyle w:val="TAL"/>
              <w:rPr>
                <w:snapToGrid w:val="0"/>
                <w:lang w:eastAsia="ja-JP"/>
              </w:rPr>
            </w:pPr>
            <w:r w:rsidRPr="00C37D2B">
              <w:rPr>
                <w:snapToGrid w:val="0"/>
                <w:lang w:eastAsia="ja-JP"/>
              </w:rPr>
              <w:t>Extended eNB UE X2AP ID</w:t>
            </w:r>
          </w:p>
          <w:p w14:paraId="54F5534F"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6289EDB7" w14:textId="77777777" w:rsidR="002171F9" w:rsidRPr="00C37D2B" w:rsidRDefault="002171F9" w:rsidP="002171F9">
            <w:pPr>
              <w:pStyle w:val="TAL"/>
              <w:rPr>
                <w:lang w:eastAsia="ja-JP"/>
              </w:rPr>
            </w:pPr>
            <w:r w:rsidRPr="00C37D2B">
              <w:rPr>
                <w:lang w:eastAsia="ja-JP"/>
              </w:rPr>
              <w:t>Allocated at the new eNB</w:t>
            </w:r>
          </w:p>
        </w:tc>
        <w:tc>
          <w:tcPr>
            <w:tcW w:w="1288" w:type="dxa"/>
          </w:tcPr>
          <w:p w14:paraId="60717486" w14:textId="77777777" w:rsidR="002171F9" w:rsidRPr="00C37D2B" w:rsidRDefault="002171F9" w:rsidP="002171F9">
            <w:pPr>
              <w:pStyle w:val="TAC"/>
              <w:rPr>
                <w:b/>
                <w:lang w:eastAsia="ja-JP"/>
              </w:rPr>
            </w:pPr>
            <w:r w:rsidRPr="00C37D2B">
              <w:rPr>
                <w:lang w:eastAsia="ja-JP"/>
              </w:rPr>
              <w:t>YES</w:t>
            </w:r>
          </w:p>
        </w:tc>
        <w:tc>
          <w:tcPr>
            <w:tcW w:w="1274" w:type="dxa"/>
          </w:tcPr>
          <w:p w14:paraId="7B9019DC" w14:textId="77777777" w:rsidR="002171F9" w:rsidRPr="00C37D2B" w:rsidRDefault="002171F9" w:rsidP="002171F9">
            <w:pPr>
              <w:pStyle w:val="TAC"/>
              <w:rPr>
                <w:b/>
                <w:bCs/>
                <w:lang w:eastAsia="ja-JP"/>
              </w:rPr>
            </w:pPr>
            <w:r w:rsidRPr="00C37D2B">
              <w:rPr>
                <w:bCs/>
                <w:lang w:eastAsia="ja-JP"/>
              </w:rPr>
              <w:t>ignore</w:t>
            </w:r>
          </w:p>
        </w:tc>
      </w:tr>
      <w:tr w:rsidR="002171F9" w:rsidRPr="00C37D2B" w14:paraId="5FEF34FD" w14:textId="77777777" w:rsidTr="002171F9">
        <w:tc>
          <w:tcPr>
            <w:tcW w:w="2578" w:type="dxa"/>
          </w:tcPr>
          <w:p w14:paraId="58CED195" w14:textId="77777777" w:rsidR="002171F9" w:rsidRPr="00C37D2B" w:rsidRDefault="002171F9" w:rsidP="002171F9">
            <w:pPr>
              <w:pStyle w:val="TAL"/>
              <w:rPr>
                <w:lang w:eastAsia="ja-JP"/>
              </w:rPr>
            </w:pPr>
            <w:r w:rsidRPr="00C37D2B">
              <w:rPr>
                <w:lang w:eastAsia="ja-JP"/>
              </w:rPr>
              <w:t>Old eNB UE X2AP ID</w:t>
            </w:r>
          </w:p>
        </w:tc>
        <w:tc>
          <w:tcPr>
            <w:tcW w:w="1104" w:type="dxa"/>
          </w:tcPr>
          <w:p w14:paraId="114B3412" w14:textId="77777777" w:rsidR="002171F9" w:rsidRPr="00C37D2B" w:rsidRDefault="002171F9" w:rsidP="002171F9">
            <w:pPr>
              <w:pStyle w:val="TAL"/>
              <w:rPr>
                <w:lang w:eastAsia="ja-JP"/>
              </w:rPr>
            </w:pPr>
            <w:r w:rsidRPr="00C37D2B">
              <w:rPr>
                <w:lang w:eastAsia="ja-JP"/>
              </w:rPr>
              <w:t>M</w:t>
            </w:r>
          </w:p>
        </w:tc>
        <w:tc>
          <w:tcPr>
            <w:tcW w:w="1694" w:type="dxa"/>
          </w:tcPr>
          <w:p w14:paraId="0D196272" w14:textId="77777777" w:rsidR="002171F9" w:rsidRPr="00C37D2B" w:rsidRDefault="002171F9" w:rsidP="002171F9">
            <w:pPr>
              <w:pStyle w:val="TAL"/>
              <w:rPr>
                <w:lang w:eastAsia="ja-JP"/>
              </w:rPr>
            </w:pPr>
          </w:p>
        </w:tc>
        <w:tc>
          <w:tcPr>
            <w:tcW w:w="1273" w:type="dxa"/>
          </w:tcPr>
          <w:p w14:paraId="21E262F8" w14:textId="77777777" w:rsidR="002171F9" w:rsidRPr="00C37D2B" w:rsidRDefault="002171F9" w:rsidP="002171F9">
            <w:pPr>
              <w:pStyle w:val="TAL"/>
              <w:rPr>
                <w:snapToGrid w:val="0"/>
                <w:lang w:eastAsia="ja-JP"/>
              </w:rPr>
            </w:pPr>
            <w:r w:rsidRPr="00C37D2B">
              <w:rPr>
                <w:snapToGrid w:val="0"/>
                <w:lang w:eastAsia="ja-JP"/>
              </w:rPr>
              <w:t>eNB UE X2AP ID</w:t>
            </w:r>
          </w:p>
          <w:p w14:paraId="04FB7660" w14:textId="77777777" w:rsidR="002171F9" w:rsidRPr="00C37D2B" w:rsidRDefault="002171F9" w:rsidP="002171F9">
            <w:pPr>
              <w:pStyle w:val="TAL"/>
              <w:rPr>
                <w:snapToGrid w:val="0"/>
                <w:lang w:eastAsia="ja-JP"/>
              </w:rPr>
            </w:pPr>
            <w:r w:rsidRPr="00C37D2B">
              <w:rPr>
                <w:snapToGrid w:val="0"/>
                <w:lang w:eastAsia="ja-JP"/>
              </w:rPr>
              <w:t>9.2.24</w:t>
            </w:r>
          </w:p>
        </w:tc>
        <w:tc>
          <w:tcPr>
            <w:tcW w:w="1274" w:type="dxa"/>
          </w:tcPr>
          <w:p w14:paraId="3DF8EFC8" w14:textId="77777777" w:rsidR="002171F9" w:rsidRPr="00C37D2B" w:rsidRDefault="002171F9" w:rsidP="002171F9">
            <w:pPr>
              <w:pStyle w:val="TAL"/>
              <w:rPr>
                <w:lang w:eastAsia="ja-JP"/>
              </w:rPr>
            </w:pPr>
            <w:r w:rsidRPr="00C37D2B">
              <w:rPr>
                <w:lang w:eastAsia="ja-JP"/>
              </w:rPr>
              <w:t>Allocated at the old eNB</w:t>
            </w:r>
          </w:p>
        </w:tc>
        <w:tc>
          <w:tcPr>
            <w:tcW w:w="1288" w:type="dxa"/>
          </w:tcPr>
          <w:p w14:paraId="12139A42" w14:textId="77777777" w:rsidR="002171F9" w:rsidRPr="00C37D2B" w:rsidRDefault="002171F9" w:rsidP="002171F9">
            <w:pPr>
              <w:pStyle w:val="TAC"/>
              <w:rPr>
                <w:bCs/>
                <w:lang w:eastAsia="ja-JP"/>
              </w:rPr>
            </w:pPr>
            <w:r w:rsidRPr="00C37D2B">
              <w:rPr>
                <w:lang w:eastAsia="ja-JP"/>
              </w:rPr>
              <w:t>YES</w:t>
            </w:r>
          </w:p>
        </w:tc>
        <w:tc>
          <w:tcPr>
            <w:tcW w:w="1274" w:type="dxa"/>
          </w:tcPr>
          <w:p w14:paraId="15119E36" w14:textId="77777777" w:rsidR="002171F9" w:rsidRPr="00C37D2B" w:rsidRDefault="002171F9" w:rsidP="002171F9">
            <w:pPr>
              <w:pStyle w:val="TAC"/>
              <w:rPr>
                <w:bCs/>
                <w:lang w:eastAsia="ja-JP"/>
              </w:rPr>
            </w:pPr>
            <w:r w:rsidRPr="00C37D2B">
              <w:rPr>
                <w:lang w:eastAsia="ja-JP"/>
              </w:rPr>
              <w:t>ignore</w:t>
            </w:r>
          </w:p>
        </w:tc>
      </w:tr>
      <w:tr w:rsidR="002171F9" w:rsidRPr="00C37D2B" w14:paraId="0664905E" w14:textId="77777777" w:rsidTr="002171F9">
        <w:tc>
          <w:tcPr>
            <w:tcW w:w="2578" w:type="dxa"/>
          </w:tcPr>
          <w:p w14:paraId="76D0B0AA" w14:textId="77777777" w:rsidR="002171F9" w:rsidRPr="00C37D2B" w:rsidRDefault="002171F9" w:rsidP="002171F9">
            <w:pPr>
              <w:pStyle w:val="TAL"/>
              <w:rPr>
                <w:lang w:eastAsia="ja-JP"/>
              </w:rPr>
            </w:pPr>
            <w:r w:rsidRPr="00C37D2B">
              <w:rPr>
                <w:lang w:eastAsia="zh-CN"/>
              </w:rPr>
              <w:t>Old eNB UE X2AP ID Extension</w:t>
            </w:r>
          </w:p>
        </w:tc>
        <w:tc>
          <w:tcPr>
            <w:tcW w:w="1104" w:type="dxa"/>
          </w:tcPr>
          <w:p w14:paraId="3F165308" w14:textId="77777777" w:rsidR="002171F9" w:rsidRPr="00C37D2B" w:rsidRDefault="002171F9" w:rsidP="002171F9">
            <w:pPr>
              <w:pStyle w:val="TAL"/>
              <w:rPr>
                <w:lang w:eastAsia="ja-JP"/>
              </w:rPr>
            </w:pPr>
            <w:r w:rsidRPr="00C37D2B">
              <w:rPr>
                <w:lang w:eastAsia="zh-CN"/>
              </w:rPr>
              <w:t>O</w:t>
            </w:r>
          </w:p>
        </w:tc>
        <w:tc>
          <w:tcPr>
            <w:tcW w:w="1694" w:type="dxa"/>
          </w:tcPr>
          <w:p w14:paraId="567C3BB0" w14:textId="77777777" w:rsidR="002171F9" w:rsidRPr="00C37D2B" w:rsidRDefault="002171F9" w:rsidP="002171F9">
            <w:pPr>
              <w:pStyle w:val="TAL"/>
              <w:rPr>
                <w:lang w:eastAsia="ja-JP"/>
              </w:rPr>
            </w:pPr>
          </w:p>
        </w:tc>
        <w:tc>
          <w:tcPr>
            <w:tcW w:w="1273" w:type="dxa"/>
          </w:tcPr>
          <w:p w14:paraId="770AAA59" w14:textId="77777777" w:rsidR="002171F9" w:rsidRPr="00C37D2B" w:rsidRDefault="002171F9" w:rsidP="002171F9">
            <w:pPr>
              <w:pStyle w:val="TAL"/>
              <w:rPr>
                <w:lang w:eastAsia="zh-CN"/>
              </w:rPr>
            </w:pPr>
            <w:r w:rsidRPr="00C37D2B">
              <w:rPr>
                <w:lang w:eastAsia="zh-CN"/>
              </w:rPr>
              <w:t>Extended eNB UE X2AP ID</w:t>
            </w:r>
          </w:p>
          <w:p w14:paraId="6F36093F" w14:textId="77777777" w:rsidR="002171F9" w:rsidRPr="00C37D2B" w:rsidRDefault="002171F9" w:rsidP="002171F9">
            <w:pPr>
              <w:pStyle w:val="TAL"/>
              <w:rPr>
                <w:snapToGrid w:val="0"/>
                <w:lang w:eastAsia="ja-JP"/>
              </w:rPr>
            </w:pPr>
            <w:r w:rsidRPr="00C37D2B">
              <w:rPr>
                <w:lang w:eastAsia="zh-CN"/>
              </w:rPr>
              <w:t>9.2.86</w:t>
            </w:r>
          </w:p>
        </w:tc>
        <w:tc>
          <w:tcPr>
            <w:tcW w:w="1274" w:type="dxa"/>
          </w:tcPr>
          <w:p w14:paraId="070DABE7" w14:textId="77777777" w:rsidR="002171F9" w:rsidRPr="00C37D2B" w:rsidRDefault="002171F9" w:rsidP="002171F9">
            <w:pPr>
              <w:pStyle w:val="TAL"/>
              <w:rPr>
                <w:lang w:eastAsia="ja-JP"/>
              </w:rPr>
            </w:pPr>
            <w:r w:rsidRPr="00C37D2B">
              <w:rPr>
                <w:lang w:eastAsia="ja-JP"/>
              </w:rPr>
              <w:t>Allocated at the old eNB</w:t>
            </w:r>
          </w:p>
        </w:tc>
        <w:tc>
          <w:tcPr>
            <w:tcW w:w="1288" w:type="dxa"/>
          </w:tcPr>
          <w:p w14:paraId="328873B1" w14:textId="77777777" w:rsidR="002171F9" w:rsidRPr="00C37D2B" w:rsidRDefault="002171F9" w:rsidP="002171F9">
            <w:pPr>
              <w:pStyle w:val="TAC"/>
              <w:rPr>
                <w:bCs/>
                <w:lang w:eastAsia="ja-JP"/>
              </w:rPr>
            </w:pPr>
            <w:r w:rsidRPr="00C37D2B">
              <w:rPr>
                <w:lang w:eastAsia="zh-CN"/>
              </w:rPr>
              <w:t>YES</w:t>
            </w:r>
          </w:p>
        </w:tc>
        <w:tc>
          <w:tcPr>
            <w:tcW w:w="1274" w:type="dxa"/>
          </w:tcPr>
          <w:p w14:paraId="37CB1EAC" w14:textId="77777777" w:rsidR="002171F9" w:rsidRPr="00C37D2B" w:rsidRDefault="002171F9" w:rsidP="002171F9">
            <w:pPr>
              <w:pStyle w:val="TAC"/>
              <w:rPr>
                <w:bCs/>
                <w:lang w:eastAsia="ja-JP"/>
              </w:rPr>
            </w:pPr>
            <w:r w:rsidRPr="00C37D2B">
              <w:rPr>
                <w:lang w:eastAsia="ja-JP"/>
              </w:rPr>
              <w:t>ignore</w:t>
            </w:r>
          </w:p>
        </w:tc>
      </w:tr>
      <w:tr w:rsidR="002171F9" w:rsidRPr="00C37D2B" w14:paraId="45148F88" w14:textId="77777777" w:rsidTr="002171F9">
        <w:tc>
          <w:tcPr>
            <w:tcW w:w="2578" w:type="dxa"/>
          </w:tcPr>
          <w:p w14:paraId="5B031E7E" w14:textId="77777777" w:rsidR="002171F9" w:rsidRPr="00C37D2B" w:rsidRDefault="002171F9" w:rsidP="002171F9">
            <w:pPr>
              <w:pStyle w:val="TAL"/>
              <w:rPr>
                <w:lang w:eastAsia="zh-CN"/>
              </w:rPr>
            </w:pPr>
            <w:r w:rsidRPr="00C37D2B">
              <w:rPr>
                <w:b/>
                <w:lang w:eastAsia="ja-JP"/>
              </w:rPr>
              <w:t>E-RABs Data Forwarding</w:t>
            </w:r>
            <w:r w:rsidRPr="00C37D2B">
              <w:rPr>
                <w:rFonts w:eastAsia="MS Mincho"/>
                <w:b/>
                <w:lang w:eastAsia="ja-JP"/>
              </w:rPr>
              <w:t xml:space="preserve"> Address List</w:t>
            </w:r>
          </w:p>
        </w:tc>
        <w:tc>
          <w:tcPr>
            <w:tcW w:w="1104" w:type="dxa"/>
          </w:tcPr>
          <w:p w14:paraId="21B5B865" w14:textId="77777777" w:rsidR="002171F9" w:rsidRPr="00C37D2B" w:rsidRDefault="002171F9" w:rsidP="002171F9">
            <w:pPr>
              <w:pStyle w:val="TAL"/>
              <w:rPr>
                <w:lang w:eastAsia="zh-CN"/>
              </w:rPr>
            </w:pPr>
          </w:p>
        </w:tc>
        <w:tc>
          <w:tcPr>
            <w:tcW w:w="1694" w:type="dxa"/>
          </w:tcPr>
          <w:p w14:paraId="536FAE64" w14:textId="77777777" w:rsidR="002171F9" w:rsidRPr="00C37D2B" w:rsidRDefault="002171F9" w:rsidP="002171F9">
            <w:pPr>
              <w:pStyle w:val="TAL"/>
              <w:rPr>
                <w:lang w:eastAsia="ja-JP"/>
              </w:rPr>
            </w:pPr>
            <w:r w:rsidRPr="00C37D2B">
              <w:rPr>
                <w:i/>
                <w:szCs w:val="18"/>
                <w:lang w:eastAsia="ja-JP"/>
              </w:rPr>
              <w:t>1</w:t>
            </w:r>
          </w:p>
        </w:tc>
        <w:tc>
          <w:tcPr>
            <w:tcW w:w="1273" w:type="dxa"/>
          </w:tcPr>
          <w:p w14:paraId="7E8218E7" w14:textId="77777777" w:rsidR="002171F9" w:rsidRPr="00C37D2B" w:rsidRDefault="002171F9" w:rsidP="002171F9">
            <w:pPr>
              <w:pStyle w:val="TAL"/>
              <w:rPr>
                <w:lang w:eastAsia="zh-CN"/>
              </w:rPr>
            </w:pPr>
          </w:p>
        </w:tc>
        <w:tc>
          <w:tcPr>
            <w:tcW w:w="1274" w:type="dxa"/>
          </w:tcPr>
          <w:p w14:paraId="6002494E" w14:textId="77777777" w:rsidR="002171F9" w:rsidRPr="00C37D2B" w:rsidRDefault="002171F9" w:rsidP="002171F9">
            <w:pPr>
              <w:pStyle w:val="TAL"/>
              <w:rPr>
                <w:lang w:eastAsia="ja-JP"/>
              </w:rPr>
            </w:pPr>
          </w:p>
        </w:tc>
        <w:tc>
          <w:tcPr>
            <w:tcW w:w="1288" w:type="dxa"/>
          </w:tcPr>
          <w:p w14:paraId="52C32B0C" w14:textId="77777777" w:rsidR="002171F9" w:rsidRPr="00C37D2B" w:rsidRDefault="002171F9" w:rsidP="002171F9">
            <w:pPr>
              <w:pStyle w:val="TAC"/>
              <w:rPr>
                <w:lang w:eastAsia="zh-CN"/>
              </w:rPr>
            </w:pPr>
            <w:r w:rsidRPr="00C37D2B">
              <w:rPr>
                <w:lang w:eastAsia="ja-JP"/>
              </w:rPr>
              <w:t>YES</w:t>
            </w:r>
          </w:p>
        </w:tc>
        <w:tc>
          <w:tcPr>
            <w:tcW w:w="1274" w:type="dxa"/>
          </w:tcPr>
          <w:p w14:paraId="245752EA" w14:textId="77777777" w:rsidR="002171F9" w:rsidRPr="00C37D2B" w:rsidRDefault="002171F9" w:rsidP="002171F9">
            <w:pPr>
              <w:pStyle w:val="TAC"/>
              <w:rPr>
                <w:lang w:eastAsia="ja-JP"/>
              </w:rPr>
            </w:pPr>
            <w:r w:rsidRPr="00C37D2B">
              <w:rPr>
                <w:lang w:eastAsia="ja-JP"/>
              </w:rPr>
              <w:t>ignore</w:t>
            </w:r>
          </w:p>
        </w:tc>
      </w:tr>
      <w:tr w:rsidR="002171F9" w:rsidRPr="00C37D2B" w14:paraId="0EE5BFD5" w14:textId="77777777" w:rsidTr="002171F9">
        <w:tc>
          <w:tcPr>
            <w:tcW w:w="2578" w:type="dxa"/>
          </w:tcPr>
          <w:p w14:paraId="40D33AE9" w14:textId="77777777" w:rsidR="002171F9" w:rsidRPr="00C37D2B" w:rsidRDefault="002171F9" w:rsidP="002171F9">
            <w:pPr>
              <w:pStyle w:val="TAL"/>
              <w:ind w:left="142"/>
              <w:rPr>
                <w:lang w:eastAsia="zh-CN"/>
              </w:rPr>
            </w:pPr>
            <w:r w:rsidRPr="00C37D2B">
              <w:rPr>
                <w:rFonts w:eastAsia="MS Mincho"/>
                <w:b/>
                <w:bCs/>
                <w:lang w:eastAsia="ja-JP"/>
              </w:rPr>
              <w:t>&gt; E-RABs Data Forwarding Address Item</w:t>
            </w:r>
          </w:p>
        </w:tc>
        <w:tc>
          <w:tcPr>
            <w:tcW w:w="1104" w:type="dxa"/>
          </w:tcPr>
          <w:p w14:paraId="0287C2B5" w14:textId="77777777" w:rsidR="002171F9" w:rsidRPr="00C37D2B" w:rsidRDefault="002171F9" w:rsidP="002171F9">
            <w:pPr>
              <w:pStyle w:val="TAL"/>
              <w:rPr>
                <w:lang w:eastAsia="zh-CN"/>
              </w:rPr>
            </w:pPr>
          </w:p>
        </w:tc>
        <w:tc>
          <w:tcPr>
            <w:tcW w:w="1694" w:type="dxa"/>
          </w:tcPr>
          <w:p w14:paraId="2D4546DD" w14:textId="77777777" w:rsidR="002171F9" w:rsidRPr="00C37D2B" w:rsidRDefault="002171F9" w:rsidP="002171F9">
            <w:pPr>
              <w:pStyle w:val="TAL"/>
              <w:rPr>
                <w:lang w:eastAsia="ja-JP"/>
              </w:rPr>
            </w:pPr>
            <w:r w:rsidRPr="00C37D2B">
              <w:rPr>
                <w:bCs/>
                <w:i/>
                <w:szCs w:val="18"/>
                <w:lang w:eastAsia="ja-JP"/>
              </w:rPr>
              <w:t>1 .. &lt;maxnoofBearers&gt;</w:t>
            </w:r>
          </w:p>
        </w:tc>
        <w:tc>
          <w:tcPr>
            <w:tcW w:w="1273" w:type="dxa"/>
          </w:tcPr>
          <w:p w14:paraId="55BC4D19" w14:textId="77777777" w:rsidR="002171F9" w:rsidRPr="00C37D2B" w:rsidRDefault="002171F9" w:rsidP="002171F9">
            <w:pPr>
              <w:pStyle w:val="TAL"/>
              <w:rPr>
                <w:lang w:eastAsia="zh-CN"/>
              </w:rPr>
            </w:pPr>
          </w:p>
        </w:tc>
        <w:tc>
          <w:tcPr>
            <w:tcW w:w="1274" w:type="dxa"/>
          </w:tcPr>
          <w:p w14:paraId="33E6AD7F" w14:textId="77777777" w:rsidR="002171F9" w:rsidRPr="00C37D2B" w:rsidRDefault="002171F9" w:rsidP="002171F9">
            <w:pPr>
              <w:pStyle w:val="TAL"/>
              <w:rPr>
                <w:lang w:eastAsia="ja-JP"/>
              </w:rPr>
            </w:pPr>
          </w:p>
        </w:tc>
        <w:tc>
          <w:tcPr>
            <w:tcW w:w="1288" w:type="dxa"/>
          </w:tcPr>
          <w:p w14:paraId="339AACD1" w14:textId="77777777" w:rsidR="002171F9" w:rsidRPr="00C37D2B" w:rsidRDefault="002171F9" w:rsidP="002171F9">
            <w:pPr>
              <w:pStyle w:val="TAC"/>
              <w:rPr>
                <w:lang w:eastAsia="zh-CN"/>
              </w:rPr>
            </w:pPr>
            <w:r w:rsidRPr="00C37D2B">
              <w:rPr>
                <w:lang w:eastAsia="ja-JP"/>
              </w:rPr>
              <w:t>EACH</w:t>
            </w:r>
          </w:p>
        </w:tc>
        <w:tc>
          <w:tcPr>
            <w:tcW w:w="1274" w:type="dxa"/>
          </w:tcPr>
          <w:p w14:paraId="4FE492EF" w14:textId="77777777" w:rsidR="002171F9" w:rsidRPr="00C37D2B" w:rsidRDefault="002171F9" w:rsidP="002171F9">
            <w:pPr>
              <w:pStyle w:val="TAC"/>
              <w:rPr>
                <w:lang w:eastAsia="ja-JP"/>
              </w:rPr>
            </w:pPr>
            <w:r w:rsidRPr="00C37D2B">
              <w:rPr>
                <w:lang w:eastAsia="ja-JP"/>
              </w:rPr>
              <w:t>ignore</w:t>
            </w:r>
          </w:p>
        </w:tc>
      </w:tr>
      <w:tr w:rsidR="002171F9" w:rsidRPr="00C37D2B" w14:paraId="1E65DCFB" w14:textId="77777777" w:rsidTr="002171F9">
        <w:tc>
          <w:tcPr>
            <w:tcW w:w="2578" w:type="dxa"/>
          </w:tcPr>
          <w:p w14:paraId="1EFCFC2A" w14:textId="77777777" w:rsidR="002171F9" w:rsidRPr="00C37D2B" w:rsidRDefault="002171F9" w:rsidP="002171F9">
            <w:pPr>
              <w:pStyle w:val="TAL"/>
              <w:ind w:left="284"/>
              <w:rPr>
                <w:lang w:eastAsia="zh-CN"/>
              </w:rPr>
            </w:pPr>
            <w:r w:rsidRPr="00C37D2B">
              <w:t>&gt;&gt;E-RAB ID</w:t>
            </w:r>
          </w:p>
        </w:tc>
        <w:tc>
          <w:tcPr>
            <w:tcW w:w="1104" w:type="dxa"/>
          </w:tcPr>
          <w:p w14:paraId="6A628A0F" w14:textId="77777777" w:rsidR="002171F9" w:rsidRPr="00C37D2B" w:rsidRDefault="002171F9" w:rsidP="002171F9">
            <w:pPr>
              <w:pStyle w:val="TAL"/>
              <w:rPr>
                <w:lang w:eastAsia="zh-CN"/>
              </w:rPr>
            </w:pPr>
            <w:r w:rsidRPr="00C37D2B">
              <w:rPr>
                <w:lang w:eastAsia="ja-JP"/>
              </w:rPr>
              <w:t>M</w:t>
            </w:r>
          </w:p>
        </w:tc>
        <w:tc>
          <w:tcPr>
            <w:tcW w:w="1694" w:type="dxa"/>
          </w:tcPr>
          <w:p w14:paraId="61574122" w14:textId="77777777" w:rsidR="002171F9" w:rsidRPr="00C37D2B" w:rsidRDefault="002171F9" w:rsidP="002171F9">
            <w:pPr>
              <w:pStyle w:val="TAL"/>
              <w:rPr>
                <w:lang w:eastAsia="ja-JP"/>
              </w:rPr>
            </w:pPr>
          </w:p>
        </w:tc>
        <w:tc>
          <w:tcPr>
            <w:tcW w:w="1273" w:type="dxa"/>
          </w:tcPr>
          <w:p w14:paraId="6B6A8D77" w14:textId="77777777" w:rsidR="002171F9" w:rsidRPr="00C37D2B" w:rsidRDefault="002171F9" w:rsidP="002171F9">
            <w:pPr>
              <w:pStyle w:val="TAL"/>
              <w:rPr>
                <w:lang w:eastAsia="zh-CN"/>
              </w:rPr>
            </w:pPr>
            <w:r w:rsidRPr="00C37D2B">
              <w:rPr>
                <w:snapToGrid w:val="0"/>
                <w:lang w:eastAsia="ja-JP"/>
              </w:rPr>
              <w:t>9.2.23</w:t>
            </w:r>
          </w:p>
        </w:tc>
        <w:tc>
          <w:tcPr>
            <w:tcW w:w="1274" w:type="dxa"/>
          </w:tcPr>
          <w:p w14:paraId="71C1FF72" w14:textId="77777777" w:rsidR="002171F9" w:rsidRPr="00C37D2B" w:rsidRDefault="002171F9" w:rsidP="002171F9">
            <w:pPr>
              <w:pStyle w:val="TAL"/>
              <w:rPr>
                <w:lang w:eastAsia="ja-JP"/>
              </w:rPr>
            </w:pPr>
          </w:p>
        </w:tc>
        <w:tc>
          <w:tcPr>
            <w:tcW w:w="1288" w:type="dxa"/>
          </w:tcPr>
          <w:p w14:paraId="3A71A3F0" w14:textId="77777777" w:rsidR="002171F9" w:rsidRPr="00C37D2B" w:rsidRDefault="002171F9" w:rsidP="002171F9">
            <w:pPr>
              <w:pStyle w:val="TAC"/>
              <w:rPr>
                <w:lang w:eastAsia="zh-CN"/>
              </w:rPr>
            </w:pPr>
            <w:r w:rsidRPr="00C37D2B">
              <w:rPr>
                <w:bCs/>
                <w:lang w:eastAsia="ja-JP"/>
              </w:rPr>
              <w:t>–</w:t>
            </w:r>
          </w:p>
        </w:tc>
        <w:tc>
          <w:tcPr>
            <w:tcW w:w="1274" w:type="dxa"/>
          </w:tcPr>
          <w:p w14:paraId="34AAFAD7" w14:textId="77777777" w:rsidR="002171F9" w:rsidRPr="00C37D2B" w:rsidRDefault="002171F9" w:rsidP="002171F9">
            <w:pPr>
              <w:pStyle w:val="TAC"/>
              <w:rPr>
                <w:lang w:eastAsia="ja-JP"/>
              </w:rPr>
            </w:pPr>
          </w:p>
        </w:tc>
      </w:tr>
      <w:tr w:rsidR="002171F9" w:rsidRPr="00C37D2B" w14:paraId="37D5D47F" w14:textId="77777777" w:rsidTr="002171F9">
        <w:tc>
          <w:tcPr>
            <w:tcW w:w="2578" w:type="dxa"/>
          </w:tcPr>
          <w:p w14:paraId="44DB389D" w14:textId="77777777" w:rsidR="002171F9" w:rsidRPr="00C37D2B" w:rsidRDefault="002171F9" w:rsidP="002171F9">
            <w:pPr>
              <w:pStyle w:val="TAL"/>
              <w:ind w:left="284"/>
            </w:pPr>
            <w:r w:rsidRPr="00C37D2B">
              <w:t>&gt;&gt;DL GTP Tunnel Endpoint</w:t>
            </w:r>
          </w:p>
        </w:tc>
        <w:tc>
          <w:tcPr>
            <w:tcW w:w="1104" w:type="dxa"/>
          </w:tcPr>
          <w:p w14:paraId="2917B80D" w14:textId="77777777" w:rsidR="002171F9" w:rsidRPr="00C37D2B" w:rsidRDefault="002171F9" w:rsidP="002171F9">
            <w:pPr>
              <w:pStyle w:val="TAL"/>
              <w:rPr>
                <w:lang w:eastAsia="ja-JP"/>
              </w:rPr>
            </w:pPr>
            <w:r w:rsidRPr="00C37D2B">
              <w:rPr>
                <w:lang w:eastAsia="ja-JP"/>
              </w:rPr>
              <w:t>M</w:t>
            </w:r>
          </w:p>
        </w:tc>
        <w:tc>
          <w:tcPr>
            <w:tcW w:w="1694" w:type="dxa"/>
          </w:tcPr>
          <w:p w14:paraId="0DFC9C79" w14:textId="77777777" w:rsidR="002171F9" w:rsidRPr="00C37D2B" w:rsidRDefault="002171F9" w:rsidP="002171F9">
            <w:pPr>
              <w:pStyle w:val="TAL"/>
              <w:rPr>
                <w:lang w:eastAsia="ja-JP"/>
              </w:rPr>
            </w:pPr>
          </w:p>
        </w:tc>
        <w:tc>
          <w:tcPr>
            <w:tcW w:w="1273" w:type="dxa"/>
          </w:tcPr>
          <w:p w14:paraId="2F0B87F4" w14:textId="77777777" w:rsidR="002171F9" w:rsidRPr="00C37D2B" w:rsidRDefault="002171F9" w:rsidP="002171F9">
            <w:pPr>
              <w:pStyle w:val="TAL"/>
              <w:rPr>
                <w:snapToGrid w:val="0"/>
                <w:lang w:eastAsia="ja-JP"/>
              </w:rPr>
            </w:pPr>
            <w:r w:rsidRPr="00C37D2B">
              <w:rPr>
                <w:lang w:eastAsia="ja-JP"/>
              </w:rPr>
              <w:t>GTP Tunnel Endpoint 9.2.1</w:t>
            </w:r>
          </w:p>
        </w:tc>
        <w:tc>
          <w:tcPr>
            <w:tcW w:w="1274" w:type="dxa"/>
          </w:tcPr>
          <w:p w14:paraId="686B65BE"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7B2B1C83" w14:textId="77777777" w:rsidR="002171F9" w:rsidRPr="00C37D2B" w:rsidRDefault="002171F9" w:rsidP="002171F9">
            <w:pPr>
              <w:pStyle w:val="TAC"/>
              <w:rPr>
                <w:bCs/>
                <w:lang w:eastAsia="ja-JP"/>
              </w:rPr>
            </w:pPr>
            <w:r w:rsidRPr="00C37D2B">
              <w:rPr>
                <w:lang w:eastAsia="ja-JP"/>
              </w:rPr>
              <w:t>–</w:t>
            </w:r>
          </w:p>
        </w:tc>
        <w:tc>
          <w:tcPr>
            <w:tcW w:w="1274" w:type="dxa"/>
          </w:tcPr>
          <w:p w14:paraId="3FF1BC69" w14:textId="77777777" w:rsidR="002171F9" w:rsidRPr="00C37D2B" w:rsidRDefault="002171F9" w:rsidP="002171F9">
            <w:pPr>
              <w:pStyle w:val="TAC"/>
              <w:rPr>
                <w:lang w:eastAsia="ja-JP"/>
              </w:rPr>
            </w:pPr>
          </w:p>
        </w:tc>
      </w:tr>
      <w:tr w:rsidR="002171F9" w:rsidRPr="00C37D2B" w14:paraId="5211C414" w14:textId="77777777" w:rsidTr="002171F9">
        <w:tc>
          <w:tcPr>
            <w:tcW w:w="2578" w:type="dxa"/>
          </w:tcPr>
          <w:p w14:paraId="2145E980" w14:textId="77777777" w:rsidR="002171F9" w:rsidRPr="00C37D2B" w:rsidRDefault="002171F9" w:rsidP="002171F9">
            <w:pPr>
              <w:pStyle w:val="TAL"/>
            </w:pPr>
            <w:r>
              <w:rPr>
                <w:lang w:eastAsia="zh-CN"/>
              </w:rPr>
              <w:t>CHO DC Indicator</w:t>
            </w:r>
          </w:p>
        </w:tc>
        <w:tc>
          <w:tcPr>
            <w:tcW w:w="1104" w:type="dxa"/>
          </w:tcPr>
          <w:p w14:paraId="121B936B" w14:textId="77777777" w:rsidR="002171F9" w:rsidRPr="00C37D2B" w:rsidRDefault="002171F9" w:rsidP="002171F9">
            <w:pPr>
              <w:pStyle w:val="TAL"/>
              <w:rPr>
                <w:lang w:eastAsia="ja-JP"/>
              </w:rPr>
            </w:pPr>
            <w:r>
              <w:rPr>
                <w:lang w:eastAsia="ja-JP"/>
              </w:rPr>
              <w:t>O</w:t>
            </w:r>
          </w:p>
        </w:tc>
        <w:tc>
          <w:tcPr>
            <w:tcW w:w="1694" w:type="dxa"/>
          </w:tcPr>
          <w:p w14:paraId="46F32106" w14:textId="77777777" w:rsidR="002171F9" w:rsidRPr="00C37D2B" w:rsidRDefault="002171F9" w:rsidP="002171F9">
            <w:pPr>
              <w:pStyle w:val="TAL"/>
              <w:rPr>
                <w:lang w:eastAsia="ja-JP"/>
              </w:rPr>
            </w:pPr>
          </w:p>
        </w:tc>
        <w:tc>
          <w:tcPr>
            <w:tcW w:w="1273" w:type="dxa"/>
          </w:tcPr>
          <w:p w14:paraId="7846C303" w14:textId="77777777" w:rsidR="002171F9" w:rsidRPr="00C37D2B" w:rsidRDefault="002171F9" w:rsidP="002171F9">
            <w:pPr>
              <w:pStyle w:val="TAL"/>
              <w:rPr>
                <w:lang w:eastAsia="ja-JP"/>
              </w:rPr>
            </w:pPr>
            <w:r w:rsidRPr="00A80C87">
              <w:rPr>
                <w:lang w:eastAsia="ja-JP"/>
              </w:rPr>
              <w:t>ENUMERATED (</w:t>
            </w:r>
            <w:r>
              <w:rPr>
                <w:lang w:eastAsia="ja-JP"/>
              </w:rPr>
              <w:t>true</w:t>
            </w:r>
            <w:r w:rsidRPr="00A80C87">
              <w:rPr>
                <w:lang w:eastAsia="ja-JP"/>
              </w:rPr>
              <w:t>, ...)</w:t>
            </w:r>
          </w:p>
        </w:tc>
        <w:tc>
          <w:tcPr>
            <w:tcW w:w="1274" w:type="dxa"/>
          </w:tcPr>
          <w:p w14:paraId="4DB43024" w14:textId="77777777" w:rsidR="002171F9" w:rsidRPr="00C37D2B" w:rsidRDefault="002171F9" w:rsidP="002171F9">
            <w:pPr>
              <w:pStyle w:val="TAL"/>
              <w:rPr>
                <w:szCs w:val="18"/>
                <w:lang w:eastAsia="ja-JP"/>
              </w:rPr>
            </w:pPr>
            <w:r w:rsidRPr="00A80C87">
              <w:rPr>
                <w:szCs w:val="18"/>
                <w:lang w:eastAsia="ja-JP"/>
              </w:rPr>
              <w:t>Indicating that the DATA FORWARDING ADDRESS INDICATION message</w:t>
            </w:r>
            <w:r>
              <w:rPr>
                <w:szCs w:val="18"/>
                <w:lang w:eastAsia="ja-JP"/>
              </w:rPr>
              <w:t xml:space="preserve"> is for </w:t>
            </w:r>
            <w:r w:rsidRPr="00A80C87">
              <w:rPr>
                <w:szCs w:val="18"/>
                <w:lang w:eastAsia="ja-JP"/>
              </w:rPr>
              <w:t>a Conditional Handover.</w:t>
            </w:r>
          </w:p>
        </w:tc>
        <w:tc>
          <w:tcPr>
            <w:tcW w:w="1288" w:type="dxa"/>
          </w:tcPr>
          <w:p w14:paraId="14A7BE35" w14:textId="77777777" w:rsidR="002171F9" w:rsidRPr="00C37D2B" w:rsidRDefault="002171F9" w:rsidP="002171F9">
            <w:pPr>
              <w:pStyle w:val="TAC"/>
              <w:rPr>
                <w:lang w:eastAsia="ja-JP"/>
              </w:rPr>
            </w:pPr>
            <w:r>
              <w:rPr>
                <w:lang w:eastAsia="ja-JP"/>
              </w:rPr>
              <w:t>YES</w:t>
            </w:r>
          </w:p>
        </w:tc>
        <w:tc>
          <w:tcPr>
            <w:tcW w:w="1274" w:type="dxa"/>
          </w:tcPr>
          <w:p w14:paraId="0238A4AA" w14:textId="77777777" w:rsidR="002171F9" w:rsidRPr="00C37D2B" w:rsidRDefault="002171F9" w:rsidP="002171F9">
            <w:pPr>
              <w:pStyle w:val="TAC"/>
              <w:rPr>
                <w:lang w:eastAsia="ja-JP"/>
              </w:rPr>
            </w:pPr>
            <w:r>
              <w:rPr>
                <w:lang w:eastAsia="ja-JP"/>
              </w:rPr>
              <w:t>reject</w:t>
            </w:r>
          </w:p>
        </w:tc>
      </w:tr>
    </w:tbl>
    <w:p w14:paraId="0E9C278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632923" w14:textId="77777777" w:rsidTr="00352110">
        <w:tc>
          <w:tcPr>
            <w:tcW w:w="3686" w:type="dxa"/>
          </w:tcPr>
          <w:p w14:paraId="17A65FD6" w14:textId="77777777" w:rsidR="002171F9" w:rsidRPr="00C37D2B" w:rsidRDefault="002171F9" w:rsidP="002171F9">
            <w:pPr>
              <w:pStyle w:val="TAH"/>
              <w:rPr>
                <w:lang w:eastAsia="ja-JP"/>
              </w:rPr>
            </w:pPr>
            <w:r w:rsidRPr="00C37D2B">
              <w:rPr>
                <w:lang w:eastAsia="ja-JP"/>
              </w:rPr>
              <w:t>Range bound</w:t>
            </w:r>
          </w:p>
        </w:tc>
        <w:tc>
          <w:tcPr>
            <w:tcW w:w="5670" w:type="dxa"/>
          </w:tcPr>
          <w:p w14:paraId="64B741C6" w14:textId="77777777" w:rsidR="002171F9" w:rsidRPr="00C37D2B" w:rsidRDefault="002171F9" w:rsidP="002171F9">
            <w:pPr>
              <w:pStyle w:val="TAH"/>
              <w:rPr>
                <w:lang w:eastAsia="ja-JP"/>
              </w:rPr>
            </w:pPr>
            <w:r w:rsidRPr="00C37D2B">
              <w:rPr>
                <w:lang w:eastAsia="ja-JP"/>
              </w:rPr>
              <w:t>Explanation</w:t>
            </w:r>
          </w:p>
        </w:tc>
      </w:tr>
      <w:tr w:rsidR="002171F9" w:rsidRPr="00C37D2B" w14:paraId="40FC72AF" w14:textId="77777777" w:rsidTr="00352110">
        <w:tc>
          <w:tcPr>
            <w:tcW w:w="3686" w:type="dxa"/>
          </w:tcPr>
          <w:p w14:paraId="282E063F" w14:textId="77777777" w:rsidR="002171F9" w:rsidRPr="00C37D2B" w:rsidRDefault="002171F9" w:rsidP="002171F9">
            <w:pPr>
              <w:pStyle w:val="TAL"/>
              <w:rPr>
                <w:lang w:eastAsia="ja-JP"/>
              </w:rPr>
            </w:pPr>
            <w:r w:rsidRPr="00C37D2B">
              <w:rPr>
                <w:lang w:eastAsia="ja-JP"/>
              </w:rPr>
              <w:t>maxnoofBearers</w:t>
            </w:r>
          </w:p>
        </w:tc>
        <w:tc>
          <w:tcPr>
            <w:tcW w:w="5670" w:type="dxa"/>
          </w:tcPr>
          <w:p w14:paraId="08B27342" w14:textId="77777777" w:rsidR="002171F9" w:rsidRPr="00C37D2B" w:rsidRDefault="002171F9" w:rsidP="002171F9">
            <w:pPr>
              <w:pStyle w:val="TAL"/>
              <w:rPr>
                <w:lang w:eastAsia="ja-JP"/>
              </w:rPr>
            </w:pPr>
            <w:r w:rsidRPr="00C37D2B">
              <w:rPr>
                <w:lang w:eastAsia="ja-JP"/>
              </w:rPr>
              <w:t>Maximum no. of E-RABs. Value is 256</w:t>
            </w:r>
          </w:p>
        </w:tc>
      </w:tr>
    </w:tbl>
    <w:p w14:paraId="2FC876E5" w14:textId="77777777" w:rsidR="002171F9" w:rsidRPr="00C37D2B" w:rsidRDefault="002171F9" w:rsidP="002171F9"/>
    <w:p w14:paraId="3886086F" w14:textId="77777777" w:rsidR="002171F9" w:rsidRPr="00C37D2B" w:rsidRDefault="002171F9" w:rsidP="002171F9">
      <w:pPr>
        <w:pStyle w:val="Heading4"/>
      </w:pPr>
      <w:bookmarkStart w:id="2726" w:name="_Toc20954416"/>
      <w:bookmarkStart w:id="2727" w:name="_Toc29902420"/>
      <w:bookmarkStart w:id="2728" w:name="_Toc29906424"/>
      <w:bookmarkStart w:id="2729" w:name="_Toc36550414"/>
      <w:bookmarkStart w:id="2730" w:name="_Toc45104164"/>
      <w:bookmarkStart w:id="2731" w:name="_Toc45227660"/>
      <w:bookmarkStart w:id="2732" w:name="_Toc45891474"/>
      <w:r w:rsidRPr="00C37D2B">
        <w:t>9.1.2.44</w:t>
      </w:r>
      <w:r w:rsidRPr="00C37D2B">
        <w:tab/>
        <w:t>EN-DC CONFIGURATION TRANSFER</w:t>
      </w:r>
      <w:bookmarkEnd w:id="2726"/>
      <w:bookmarkEnd w:id="2727"/>
      <w:bookmarkEnd w:id="2728"/>
      <w:bookmarkEnd w:id="2729"/>
      <w:bookmarkEnd w:id="2730"/>
      <w:bookmarkEnd w:id="2731"/>
      <w:bookmarkEnd w:id="2732"/>
      <w:r w:rsidRPr="00C37D2B">
        <w:t xml:space="preserve"> </w:t>
      </w:r>
    </w:p>
    <w:p w14:paraId="08FE4A9E" w14:textId="77777777" w:rsidR="002171F9" w:rsidRPr="00C37D2B" w:rsidRDefault="002171F9" w:rsidP="002171F9">
      <w:r w:rsidRPr="00C37D2B">
        <w:t>This message is sent by an eNB in order to transfer the EN-DC SON Configuration container to an en-gNB, or it is sent by an en-gNB in order to transfer the EN-DC SON Configuration container to an eNB.</w:t>
      </w:r>
    </w:p>
    <w:p w14:paraId="1E813D08" w14:textId="77777777" w:rsidR="002171F9" w:rsidRPr="00C37D2B" w:rsidRDefault="002171F9" w:rsidP="002171F9">
      <w:bookmarkStart w:id="2733" w:name="_Hlk2289956"/>
      <w:r w:rsidRPr="00C37D2B">
        <w:t xml:space="preserve">Direction: eNB </w:t>
      </w:r>
      <w:r w:rsidRPr="00C37D2B">
        <w:sym w:font="Symbol" w:char="F0AE"/>
      </w:r>
      <w:r w:rsidRPr="00C37D2B">
        <w:t xml:space="preserve"> en-gNB or en-gNB </w:t>
      </w:r>
      <w:r w:rsidRPr="00C37D2B">
        <w:sym w:font="Symbol" w:char="F0AE"/>
      </w:r>
      <w:r w:rsidRPr="00C37D2B">
        <w:t xml:space="preserve"> eNB.</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447"/>
        <w:gridCol w:w="1559"/>
        <w:gridCol w:w="1361"/>
        <w:gridCol w:w="1080"/>
        <w:gridCol w:w="1144"/>
      </w:tblGrid>
      <w:tr w:rsidR="002171F9" w:rsidRPr="00C37D2B" w14:paraId="2154CF39" w14:textId="77777777" w:rsidTr="002171F9">
        <w:tc>
          <w:tcPr>
            <w:tcW w:w="2444" w:type="dxa"/>
            <w:hideMark/>
          </w:tcPr>
          <w:bookmarkEnd w:id="2733"/>
          <w:p w14:paraId="5F0F2722" w14:textId="77777777" w:rsidR="002171F9" w:rsidRPr="00C37D2B" w:rsidRDefault="002171F9" w:rsidP="002171F9">
            <w:pPr>
              <w:pStyle w:val="TAH"/>
              <w:rPr>
                <w:rFonts w:cs="Arial"/>
                <w:lang w:eastAsia="ja-JP"/>
              </w:rPr>
            </w:pPr>
            <w:r w:rsidRPr="00C37D2B">
              <w:rPr>
                <w:rFonts w:cs="Arial"/>
                <w:lang w:eastAsia="ja-JP"/>
              </w:rPr>
              <w:t>IE/Group Name</w:t>
            </w:r>
          </w:p>
        </w:tc>
        <w:tc>
          <w:tcPr>
            <w:tcW w:w="1097" w:type="dxa"/>
            <w:hideMark/>
          </w:tcPr>
          <w:p w14:paraId="635D2B46" w14:textId="77777777" w:rsidR="002171F9" w:rsidRPr="00C37D2B" w:rsidRDefault="002171F9" w:rsidP="002171F9">
            <w:pPr>
              <w:pStyle w:val="TAH"/>
              <w:rPr>
                <w:rFonts w:cs="Arial"/>
                <w:lang w:eastAsia="ja-JP"/>
              </w:rPr>
            </w:pPr>
            <w:r w:rsidRPr="00C37D2B">
              <w:rPr>
                <w:rFonts w:cs="Arial"/>
                <w:lang w:eastAsia="ja-JP"/>
              </w:rPr>
              <w:t>Presence</w:t>
            </w:r>
          </w:p>
        </w:tc>
        <w:tc>
          <w:tcPr>
            <w:tcW w:w="1447" w:type="dxa"/>
            <w:hideMark/>
          </w:tcPr>
          <w:p w14:paraId="08521A2A" w14:textId="77777777" w:rsidR="002171F9" w:rsidRPr="00C37D2B" w:rsidRDefault="002171F9" w:rsidP="002171F9">
            <w:pPr>
              <w:pStyle w:val="TAH"/>
              <w:rPr>
                <w:rFonts w:cs="Arial"/>
                <w:lang w:eastAsia="ja-JP"/>
              </w:rPr>
            </w:pPr>
            <w:r w:rsidRPr="00C37D2B">
              <w:rPr>
                <w:rFonts w:cs="Arial"/>
                <w:lang w:eastAsia="ja-JP"/>
              </w:rPr>
              <w:t>Range</w:t>
            </w:r>
          </w:p>
        </w:tc>
        <w:tc>
          <w:tcPr>
            <w:tcW w:w="1559" w:type="dxa"/>
            <w:hideMark/>
          </w:tcPr>
          <w:p w14:paraId="50C268CA"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361" w:type="dxa"/>
            <w:hideMark/>
          </w:tcPr>
          <w:p w14:paraId="4D3AFBA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hideMark/>
          </w:tcPr>
          <w:p w14:paraId="6AD60412" w14:textId="77777777" w:rsidR="002171F9" w:rsidRPr="00C37D2B" w:rsidRDefault="002171F9" w:rsidP="002171F9">
            <w:pPr>
              <w:pStyle w:val="TAH"/>
              <w:rPr>
                <w:rFonts w:cs="Arial"/>
                <w:lang w:eastAsia="ja-JP"/>
              </w:rPr>
            </w:pPr>
            <w:r w:rsidRPr="00C37D2B">
              <w:rPr>
                <w:rFonts w:cs="Arial"/>
                <w:lang w:eastAsia="ja-JP"/>
              </w:rPr>
              <w:t>Criticality</w:t>
            </w:r>
          </w:p>
        </w:tc>
        <w:tc>
          <w:tcPr>
            <w:tcW w:w="1144" w:type="dxa"/>
            <w:hideMark/>
          </w:tcPr>
          <w:p w14:paraId="2F6719C8"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0E57ACCD" w14:textId="77777777" w:rsidTr="002171F9">
        <w:tc>
          <w:tcPr>
            <w:tcW w:w="2444" w:type="dxa"/>
            <w:hideMark/>
          </w:tcPr>
          <w:p w14:paraId="4D9E6EB6" w14:textId="77777777" w:rsidR="002171F9" w:rsidRPr="00C37D2B" w:rsidRDefault="002171F9" w:rsidP="002171F9">
            <w:pPr>
              <w:pStyle w:val="TAL"/>
              <w:rPr>
                <w:lang w:eastAsia="ja-JP"/>
              </w:rPr>
            </w:pPr>
            <w:r w:rsidRPr="00C37D2B">
              <w:rPr>
                <w:lang w:eastAsia="ja-JP"/>
              </w:rPr>
              <w:t>Message Type</w:t>
            </w:r>
          </w:p>
        </w:tc>
        <w:tc>
          <w:tcPr>
            <w:tcW w:w="1097" w:type="dxa"/>
            <w:hideMark/>
          </w:tcPr>
          <w:p w14:paraId="520A0E03" w14:textId="77777777" w:rsidR="002171F9" w:rsidRPr="00C37D2B" w:rsidRDefault="002171F9" w:rsidP="002171F9">
            <w:pPr>
              <w:pStyle w:val="TAL"/>
              <w:rPr>
                <w:lang w:eastAsia="ja-JP"/>
              </w:rPr>
            </w:pPr>
            <w:r w:rsidRPr="00C37D2B">
              <w:rPr>
                <w:lang w:eastAsia="ja-JP"/>
              </w:rPr>
              <w:t>M</w:t>
            </w:r>
          </w:p>
        </w:tc>
        <w:tc>
          <w:tcPr>
            <w:tcW w:w="1447" w:type="dxa"/>
          </w:tcPr>
          <w:p w14:paraId="66C87762" w14:textId="77777777" w:rsidR="002171F9" w:rsidRPr="00C37D2B" w:rsidRDefault="002171F9" w:rsidP="002171F9">
            <w:pPr>
              <w:pStyle w:val="TAL"/>
              <w:rPr>
                <w:lang w:eastAsia="ja-JP"/>
              </w:rPr>
            </w:pPr>
          </w:p>
        </w:tc>
        <w:tc>
          <w:tcPr>
            <w:tcW w:w="1559" w:type="dxa"/>
            <w:hideMark/>
          </w:tcPr>
          <w:p w14:paraId="3398D2D4" w14:textId="77777777" w:rsidR="002171F9" w:rsidRPr="00C37D2B" w:rsidRDefault="002171F9" w:rsidP="002171F9">
            <w:pPr>
              <w:pStyle w:val="TAL"/>
              <w:rPr>
                <w:lang w:eastAsia="ja-JP"/>
              </w:rPr>
            </w:pPr>
            <w:r w:rsidRPr="00C37D2B">
              <w:rPr>
                <w:lang w:eastAsia="ja-JP"/>
              </w:rPr>
              <w:t>9.2.13</w:t>
            </w:r>
          </w:p>
        </w:tc>
        <w:tc>
          <w:tcPr>
            <w:tcW w:w="1361" w:type="dxa"/>
          </w:tcPr>
          <w:p w14:paraId="08DCDBE5" w14:textId="77777777" w:rsidR="002171F9" w:rsidRPr="00C37D2B" w:rsidRDefault="002171F9" w:rsidP="002171F9">
            <w:pPr>
              <w:pStyle w:val="TAL"/>
              <w:rPr>
                <w:rFonts w:cs="Arial"/>
                <w:b/>
                <w:bCs/>
                <w:lang w:eastAsia="ja-JP"/>
              </w:rPr>
            </w:pPr>
          </w:p>
        </w:tc>
        <w:tc>
          <w:tcPr>
            <w:tcW w:w="1080" w:type="dxa"/>
            <w:hideMark/>
          </w:tcPr>
          <w:p w14:paraId="1BECA19B" w14:textId="77777777" w:rsidR="002171F9" w:rsidRPr="00C37D2B" w:rsidRDefault="002171F9" w:rsidP="002171F9">
            <w:pPr>
              <w:pStyle w:val="TAC"/>
              <w:rPr>
                <w:lang w:eastAsia="ja-JP"/>
              </w:rPr>
            </w:pPr>
            <w:r w:rsidRPr="00C37D2B">
              <w:rPr>
                <w:lang w:eastAsia="ja-JP"/>
              </w:rPr>
              <w:t>YES</w:t>
            </w:r>
          </w:p>
        </w:tc>
        <w:tc>
          <w:tcPr>
            <w:tcW w:w="1144" w:type="dxa"/>
            <w:hideMark/>
          </w:tcPr>
          <w:p w14:paraId="600080BD" w14:textId="77777777" w:rsidR="002171F9" w:rsidRPr="00C37D2B" w:rsidRDefault="002171F9" w:rsidP="002171F9">
            <w:pPr>
              <w:pStyle w:val="TAC"/>
              <w:rPr>
                <w:lang w:eastAsia="ja-JP"/>
              </w:rPr>
            </w:pPr>
            <w:r w:rsidRPr="00C37D2B">
              <w:rPr>
                <w:lang w:eastAsia="ja-JP"/>
              </w:rPr>
              <w:t>ignore</w:t>
            </w:r>
          </w:p>
        </w:tc>
      </w:tr>
      <w:tr w:rsidR="002171F9" w:rsidRPr="00C37D2B" w14:paraId="46ADD81E" w14:textId="77777777" w:rsidTr="002171F9">
        <w:tc>
          <w:tcPr>
            <w:tcW w:w="2444" w:type="dxa"/>
          </w:tcPr>
          <w:p w14:paraId="548CFBA7" w14:textId="77777777" w:rsidR="002171F9" w:rsidRPr="00C37D2B" w:rsidRDefault="002171F9" w:rsidP="002171F9">
            <w:pPr>
              <w:pStyle w:val="TAL"/>
              <w:rPr>
                <w:lang w:eastAsia="ja-JP"/>
              </w:rPr>
            </w:pPr>
            <w:r w:rsidRPr="00C37D2B">
              <w:rPr>
                <w:rFonts w:eastAsia="Batang"/>
                <w:lang w:eastAsia="ja-JP"/>
              </w:rPr>
              <w:t xml:space="preserve">EN-DC SON Configuration Transfer </w:t>
            </w:r>
          </w:p>
        </w:tc>
        <w:tc>
          <w:tcPr>
            <w:tcW w:w="1097" w:type="dxa"/>
          </w:tcPr>
          <w:p w14:paraId="3F9F24F0" w14:textId="77777777" w:rsidR="002171F9" w:rsidRPr="00C37D2B" w:rsidRDefault="002171F9" w:rsidP="002171F9">
            <w:pPr>
              <w:pStyle w:val="TAL"/>
              <w:rPr>
                <w:lang w:eastAsia="ja-JP"/>
              </w:rPr>
            </w:pPr>
            <w:r w:rsidRPr="00C37D2B">
              <w:rPr>
                <w:lang w:eastAsia="ja-JP"/>
              </w:rPr>
              <w:t>O</w:t>
            </w:r>
          </w:p>
        </w:tc>
        <w:tc>
          <w:tcPr>
            <w:tcW w:w="1447" w:type="dxa"/>
          </w:tcPr>
          <w:p w14:paraId="5758DAE9" w14:textId="77777777" w:rsidR="002171F9" w:rsidRPr="00C37D2B" w:rsidRDefault="002171F9" w:rsidP="002171F9">
            <w:pPr>
              <w:pStyle w:val="TAL"/>
              <w:rPr>
                <w:lang w:eastAsia="ja-JP"/>
              </w:rPr>
            </w:pPr>
          </w:p>
        </w:tc>
        <w:tc>
          <w:tcPr>
            <w:tcW w:w="1559" w:type="dxa"/>
          </w:tcPr>
          <w:p w14:paraId="06D300AD" w14:textId="77777777" w:rsidR="002171F9" w:rsidRPr="00C37D2B" w:rsidRDefault="002171F9" w:rsidP="002171F9">
            <w:pPr>
              <w:pStyle w:val="TAL"/>
              <w:rPr>
                <w:snapToGrid w:val="0"/>
                <w:lang w:eastAsia="ja-JP"/>
              </w:rPr>
            </w:pPr>
            <w:r w:rsidRPr="00C37D2B">
              <w:rPr>
                <w:lang w:eastAsia="ja-JP"/>
              </w:rPr>
              <w:t>OCTET STRING</w:t>
            </w:r>
          </w:p>
        </w:tc>
        <w:tc>
          <w:tcPr>
            <w:tcW w:w="1361" w:type="dxa"/>
          </w:tcPr>
          <w:p w14:paraId="67CDB321" w14:textId="77777777" w:rsidR="002171F9" w:rsidRPr="00C37D2B" w:rsidRDefault="002171F9" w:rsidP="002171F9">
            <w:pPr>
              <w:pStyle w:val="TAL"/>
              <w:rPr>
                <w:bCs/>
                <w:lang w:eastAsia="ja-JP"/>
              </w:rPr>
            </w:pPr>
            <w:r w:rsidRPr="00C37D2B">
              <w:rPr>
                <w:lang w:eastAsia="ja-JP"/>
              </w:rPr>
              <w:t xml:space="preserve">Contains the </w:t>
            </w:r>
            <w:r w:rsidRPr="00C37D2B">
              <w:rPr>
                <w:i/>
                <w:lang w:eastAsia="ja-JP"/>
              </w:rPr>
              <w:t>EN-DC SON Configuration Transfer</w:t>
            </w:r>
            <w:r w:rsidRPr="00C37D2B">
              <w:rPr>
                <w:lang w:eastAsia="ja-JP"/>
              </w:rPr>
              <w:t xml:space="preserve"> IE as defined in TS 36.413 [4].</w:t>
            </w:r>
          </w:p>
        </w:tc>
        <w:tc>
          <w:tcPr>
            <w:tcW w:w="1080" w:type="dxa"/>
          </w:tcPr>
          <w:p w14:paraId="595DE15D" w14:textId="77777777" w:rsidR="002171F9" w:rsidRPr="00C37D2B" w:rsidRDefault="002171F9" w:rsidP="002171F9">
            <w:pPr>
              <w:pStyle w:val="TAC"/>
              <w:rPr>
                <w:lang w:eastAsia="ja-JP"/>
              </w:rPr>
            </w:pPr>
            <w:r w:rsidRPr="00C37D2B">
              <w:rPr>
                <w:rFonts w:eastAsia="MS Mincho"/>
                <w:lang w:eastAsia="ja-JP"/>
              </w:rPr>
              <w:t>YES</w:t>
            </w:r>
          </w:p>
        </w:tc>
        <w:tc>
          <w:tcPr>
            <w:tcW w:w="1144" w:type="dxa"/>
          </w:tcPr>
          <w:p w14:paraId="019B879A" w14:textId="77777777" w:rsidR="002171F9" w:rsidRPr="00C37D2B" w:rsidRDefault="002171F9" w:rsidP="002171F9">
            <w:pPr>
              <w:pStyle w:val="TAC"/>
              <w:rPr>
                <w:lang w:eastAsia="ja-JP"/>
              </w:rPr>
            </w:pPr>
            <w:r w:rsidRPr="00C37D2B">
              <w:rPr>
                <w:lang w:eastAsia="ja-JP"/>
              </w:rPr>
              <w:t>ignore</w:t>
            </w:r>
          </w:p>
        </w:tc>
      </w:tr>
      <w:tr w:rsidR="002171F9" w:rsidRPr="00C37D2B" w14:paraId="0AAA718C" w14:textId="77777777" w:rsidTr="002171F9">
        <w:tc>
          <w:tcPr>
            <w:tcW w:w="2444" w:type="dxa"/>
          </w:tcPr>
          <w:p w14:paraId="1648C115" w14:textId="77777777" w:rsidR="002171F9" w:rsidRPr="00C37D2B" w:rsidRDefault="002171F9" w:rsidP="002171F9">
            <w:pPr>
              <w:pStyle w:val="TAL"/>
              <w:rPr>
                <w:rFonts w:eastAsia="Batang"/>
                <w:lang w:eastAsia="ja-JP"/>
              </w:rPr>
            </w:pPr>
            <w:r w:rsidRPr="00C37D2B">
              <w:rPr>
                <w:lang w:eastAsia="ja-JP"/>
              </w:rPr>
              <w:t>Interface Instance Indication</w:t>
            </w:r>
          </w:p>
        </w:tc>
        <w:tc>
          <w:tcPr>
            <w:tcW w:w="1097" w:type="dxa"/>
          </w:tcPr>
          <w:p w14:paraId="0023FAD4" w14:textId="77777777" w:rsidR="002171F9" w:rsidRPr="00C37D2B" w:rsidRDefault="002171F9" w:rsidP="002171F9">
            <w:pPr>
              <w:pStyle w:val="TAL"/>
              <w:rPr>
                <w:lang w:eastAsia="ja-JP"/>
              </w:rPr>
            </w:pPr>
            <w:r w:rsidRPr="00C37D2B">
              <w:rPr>
                <w:lang w:eastAsia="ja-JP"/>
              </w:rPr>
              <w:t>O</w:t>
            </w:r>
          </w:p>
        </w:tc>
        <w:tc>
          <w:tcPr>
            <w:tcW w:w="1447" w:type="dxa"/>
          </w:tcPr>
          <w:p w14:paraId="7F5A5354" w14:textId="77777777" w:rsidR="002171F9" w:rsidRPr="00C37D2B" w:rsidRDefault="002171F9" w:rsidP="002171F9">
            <w:pPr>
              <w:pStyle w:val="TAL"/>
              <w:rPr>
                <w:lang w:eastAsia="ja-JP"/>
              </w:rPr>
            </w:pPr>
          </w:p>
        </w:tc>
        <w:tc>
          <w:tcPr>
            <w:tcW w:w="1559" w:type="dxa"/>
          </w:tcPr>
          <w:p w14:paraId="473BC630" w14:textId="77777777" w:rsidR="002171F9" w:rsidRPr="00C37D2B" w:rsidRDefault="002171F9" w:rsidP="002171F9">
            <w:pPr>
              <w:pStyle w:val="TAL"/>
              <w:rPr>
                <w:lang w:eastAsia="ja-JP"/>
              </w:rPr>
            </w:pPr>
            <w:r w:rsidRPr="00C37D2B">
              <w:rPr>
                <w:lang w:eastAsia="ja-JP"/>
              </w:rPr>
              <w:t>9.2.143</w:t>
            </w:r>
          </w:p>
        </w:tc>
        <w:tc>
          <w:tcPr>
            <w:tcW w:w="1361" w:type="dxa"/>
          </w:tcPr>
          <w:p w14:paraId="5B2EED49" w14:textId="77777777" w:rsidR="002171F9" w:rsidRPr="00C37D2B" w:rsidRDefault="002171F9" w:rsidP="002171F9">
            <w:pPr>
              <w:pStyle w:val="TAL"/>
              <w:rPr>
                <w:lang w:eastAsia="ja-JP"/>
              </w:rPr>
            </w:pPr>
          </w:p>
        </w:tc>
        <w:tc>
          <w:tcPr>
            <w:tcW w:w="1080" w:type="dxa"/>
          </w:tcPr>
          <w:p w14:paraId="3251FF28" w14:textId="77777777" w:rsidR="002171F9" w:rsidRPr="00C37D2B" w:rsidRDefault="002171F9" w:rsidP="002171F9">
            <w:pPr>
              <w:pStyle w:val="TAC"/>
              <w:rPr>
                <w:rFonts w:eastAsia="MS Mincho"/>
                <w:lang w:eastAsia="ja-JP"/>
              </w:rPr>
            </w:pPr>
            <w:r w:rsidRPr="00C37D2B">
              <w:rPr>
                <w:lang w:eastAsia="ja-JP"/>
              </w:rPr>
              <w:t>YES</w:t>
            </w:r>
          </w:p>
        </w:tc>
        <w:tc>
          <w:tcPr>
            <w:tcW w:w="1144" w:type="dxa"/>
          </w:tcPr>
          <w:p w14:paraId="0EB6821E" w14:textId="77777777" w:rsidR="002171F9" w:rsidRPr="00C37D2B" w:rsidRDefault="002171F9" w:rsidP="002171F9">
            <w:pPr>
              <w:pStyle w:val="TAC"/>
              <w:rPr>
                <w:lang w:eastAsia="ja-JP"/>
              </w:rPr>
            </w:pPr>
            <w:r w:rsidRPr="00C37D2B">
              <w:rPr>
                <w:lang w:eastAsia="ja-JP"/>
              </w:rPr>
              <w:t>reject</w:t>
            </w:r>
          </w:p>
        </w:tc>
      </w:tr>
    </w:tbl>
    <w:p w14:paraId="47D2C7A0" w14:textId="77777777" w:rsidR="002171F9" w:rsidRPr="00C37D2B" w:rsidRDefault="002171F9" w:rsidP="002171F9"/>
    <w:p w14:paraId="7C410EB4" w14:textId="77777777" w:rsidR="002171F9" w:rsidRDefault="002171F9" w:rsidP="002171F9">
      <w:pPr>
        <w:pStyle w:val="Heading4"/>
        <w:rPr>
          <w:szCs w:val="24"/>
          <w:lang w:eastAsia="zh-CN"/>
        </w:rPr>
      </w:pPr>
      <w:bookmarkStart w:id="2734" w:name="_Toc45104165"/>
      <w:bookmarkStart w:id="2735" w:name="_Toc45227661"/>
      <w:bookmarkStart w:id="2736" w:name="_Toc45891475"/>
      <w:bookmarkStart w:id="2737" w:name="_Toc20954417"/>
      <w:bookmarkStart w:id="2738" w:name="_Toc29902421"/>
      <w:bookmarkStart w:id="2739" w:name="_Toc29906425"/>
      <w:bookmarkStart w:id="2740" w:name="_Toc36550415"/>
      <w:r>
        <w:t>9.</w:t>
      </w:r>
      <w:r>
        <w:rPr>
          <w:lang w:eastAsia="zh-CN"/>
        </w:rPr>
        <w:t>1</w:t>
      </w:r>
      <w:r>
        <w:t>.</w:t>
      </w:r>
      <w:r>
        <w:rPr>
          <w:lang w:eastAsia="zh-CN"/>
        </w:rPr>
        <w:t>2</w:t>
      </w:r>
      <w:r>
        <w:t>.</w:t>
      </w:r>
      <w:r>
        <w:rPr>
          <w:lang w:eastAsia="zh-CN"/>
        </w:rPr>
        <w:t>45</w:t>
      </w:r>
      <w:r>
        <w:tab/>
      </w:r>
      <w:bookmarkStart w:id="2741" w:name="_Toc525677879"/>
      <w:r>
        <w:rPr>
          <w:lang w:eastAsia="zh-CN"/>
        </w:rPr>
        <w:t>EN-DC</w:t>
      </w:r>
      <w:r>
        <w:rPr>
          <w:szCs w:val="24"/>
        </w:rPr>
        <w:t xml:space="preserve"> RESOURCE STATUS REQUEST</w:t>
      </w:r>
      <w:bookmarkEnd w:id="2734"/>
      <w:bookmarkEnd w:id="2735"/>
      <w:bookmarkEnd w:id="2736"/>
      <w:bookmarkEnd w:id="2741"/>
    </w:p>
    <w:p w14:paraId="66DDF777" w14:textId="77777777" w:rsidR="002171F9" w:rsidRDefault="002171F9" w:rsidP="002171F9">
      <w:r>
        <w:t xml:space="preserve">This message is sent by </w:t>
      </w:r>
      <w:r>
        <w:rPr>
          <w:lang w:eastAsia="zh-CN"/>
        </w:rPr>
        <w:t>the</w:t>
      </w:r>
      <w:r>
        <w:t xml:space="preserve"> eNB to </w:t>
      </w:r>
      <w:r>
        <w:rPr>
          <w:lang w:eastAsia="zh-CN"/>
        </w:rPr>
        <w:t>the</w:t>
      </w:r>
      <w:r>
        <w:t xml:space="preserve"> en-gNB to initiate the requested measurement according to the parameters given in the message.</w:t>
      </w:r>
    </w:p>
    <w:p w14:paraId="6C6B759B" w14:textId="77777777" w:rsidR="002171F9" w:rsidRDefault="002171F9" w:rsidP="002171F9">
      <w:r>
        <w:t xml:space="preserve">Direction: eNB </w:t>
      </w:r>
      <w:r>
        <w:sym w:font="Symbol" w:char="F0AE"/>
      </w:r>
      <w:r>
        <w:t xml:space="preserve"> en-gNB.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4"/>
        <w:gridCol w:w="956"/>
        <w:gridCol w:w="1260"/>
        <w:gridCol w:w="2160"/>
        <w:gridCol w:w="1186"/>
        <w:gridCol w:w="1039"/>
      </w:tblGrid>
      <w:tr w:rsidR="002171F9" w14:paraId="3DA22984" w14:textId="77777777" w:rsidTr="002171F9">
        <w:tc>
          <w:tcPr>
            <w:tcW w:w="2439" w:type="dxa"/>
          </w:tcPr>
          <w:p w14:paraId="718BB24B" w14:textId="77777777" w:rsidR="002171F9" w:rsidRDefault="002171F9" w:rsidP="002171F9">
            <w:pPr>
              <w:pStyle w:val="TAH"/>
              <w:rPr>
                <w:lang w:eastAsia="ja-JP"/>
              </w:rPr>
            </w:pPr>
            <w:r>
              <w:rPr>
                <w:lang w:eastAsia="ja-JP"/>
              </w:rPr>
              <w:t>IE/Group Name</w:t>
            </w:r>
          </w:p>
        </w:tc>
        <w:tc>
          <w:tcPr>
            <w:tcW w:w="1094" w:type="dxa"/>
          </w:tcPr>
          <w:p w14:paraId="1743D22C" w14:textId="77777777" w:rsidR="002171F9" w:rsidRDefault="002171F9" w:rsidP="002171F9">
            <w:pPr>
              <w:pStyle w:val="TAH"/>
              <w:jc w:val="left"/>
              <w:rPr>
                <w:lang w:eastAsia="ja-JP"/>
              </w:rPr>
            </w:pPr>
            <w:r>
              <w:rPr>
                <w:lang w:eastAsia="ja-JP"/>
              </w:rPr>
              <w:t>Presence</w:t>
            </w:r>
          </w:p>
        </w:tc>
        <w:tc>
          <w:tcPr>
            <w:tcW w:w="956" w:type="dxa"/>
          </w:tcPr>
          <w:p w14:paraId="1FE29D41" w14:textId="77777777" w:rsidR="002171F9" w:rsidRDefault="002171F9" w:rsidP="002171F9">
            <w:pPr>
              <w:pStyle w:val="TAH"/>
              <w:rPr>
                <w:lang w:eastAsia="ja-JP"/>
              </w:rPr>
            </w:pPr>
            <w:r>
              <w:rPr>
                <w:lang w:eastAsia="ja-JP"/>
              </w:rPr>
              <w:t>Range</w:t>
            </w:r>
          </w:p>
        </w:tc>
        <w:tc>
          <w:tcPr>
            <w:tcW w:w="1260" w:type="dxa"/>
          </w:tcPr>
          <w:p w14:paraId="53B79417" w14:textId="77777777" w:rsidR="002171F9" w:rsidRDefault="002171F9" w:rsidP="002171F9">
            <w:pPr>
              <w:pStyle w:val="TAH"/>
              <w:rPr>
                <w:lang w:eastAsia="ja-JP"/>
              </w:rPr>
            </w:pPr>
            <w:r>
              <w:rPr>
                <w:lang w:eastAsia="ja-JP"/>
              </w:rPr>
              <w:t>IE type and reference</w:t>
            </w:r>
          </w:p>
        </w:tc>
        <w:tc>
          <w:tcPr>
            <w:tcW w:w="2160" w:type="dxa"/>
          </w:tcPr>
          <w:p w14:paraId="44B90927" w14:textId="77777777" w:rsidR="002171F9" w:rsidRDefault="002171F9" w:rsidP="002171F9">
            <w:pPr>
              <w:pStyle w:val="TAH"/>
              <w:rPr>
                <w:lang w:eastAsia="ja-JP"/>
              </w:rPr>
            </w:pPr>
            <w:r>
              <w:rPr>
                <w:lang w:eastAsia="ja-JP"/>
              </w:rPr>
              <w:t>Semantics description</w:t>
            </w:r>
          </w:p>
        </w:tc>
        <w:tc>
          <w:tcPr>
            <w:tcW w:w="1186" w:type="dxa"/>
          </w:tcPr>
          <w:p w14:paraId="09A0EBFF" w14:textId="77777777" w:rsidR="002171F9" w:rsidRDefault="002171F9" w:rsidP="002171F9">
            <w:pPr>
              <w:pStyle w:val="TAH"/>
              <w:rPr>
                <w:lang w:eastAsia="ja-JP"/>
              </w:rPr>
            </w:pPr>
            <w:r>
              <w:rPr>
                <w:lang w:eastAsia="ja-JP"/>
              </w:rPr>
              <w:t>Criticality</w:t>
            </w:r>
          </w:p>
        </w:tc>
        <w:tc>
          <w:tcPr>
            <w:tcW w:w="1039" w:type="dxa"/>
          </w:tcPr>
          <w:p w14:paraId="7D8A4C68" w14:textId="77777777" w:rsidR="002171F9" w:rsidRDefault="002171F9" w:rsidP="002171F9">
            <w:pPr>
              <w:pStyle w:val="TAH"/>
              <w:rPr>
                <w:lang w:eastAsia="ja-JP"/>
              </w:rPr>
            </w:pPr>
            <w:r>
              <w:rPr>
                <w:lang w:eastAsia="ja-JP"/>
              </w:rPr>
              <w:t>Assigned Criticality</w:t>
            </w:r>
          </w:p>
        </w:tc>
      </w:tr>
      <w:tr w:rsidR="002171F9" w14:paraId="3976ECDA" w14:textId="77777777" w:rsidTr="002171F9">
        <w:tc>
          <w:tcPr>
            <w:tcW w:w="2439" w:type="dxa"/>
          </w:tcPr>
          <w:p w14:paraId="111F90FC" w14:textId="77777777" w:rsidR="002171F9" w:rsidRDefault="002171F9" w:rsidP="002171F9">
            <w:pPr>
              <w:pStyle w:val="TAL"/>
              <w:rPr>
                <w:lang w:eastAsia="ja-JP"/>
              </w:rPr>
            </w:pPr>
            <w:r>
              <w:rPr>
                <w:lang w:eastAsia="ja-JP"/>
              </w:rPr>
              <w:t>Message Type</w:t>
            </w:r>
          </w:p>
        </w:tc>
        <w:tc>
          <w:tcPr>
            <w:tcW w:w="1094" w:type="dxa"/>
          </w:tcPr>
          <w:p w14:paraId="0309D9D5" w14:textId="77777777" w:rsidR="002171F9" w:rsidRDefault="002171F9" w:rsidP="002171F9">
            <w:pPr>
              <w:pStyle w:val="TAL"/>
              <w:rPr>
                <w:lang w:eastAsia="ja-JP"/>
              </w:rPr>
            </w:pPr>
            <w:r>
              <w:rPr>
                <w:lang w:eastAsia="ja-JP"/>
              </w:rPr>
              <w:t>M</w:t>
            </w:r>
          </w:p>
        </w:tc>
        <w:tc>
          <w:tcPr>
            <w:tcW w:w="956" w:type="dxa"/>
          </w:tcPr>
          <w:p w14:paraId="2BF68264" w14:textId="77777777" w:rsidR="002171F9" w:rsidRDefault="002171F9" w:rsidP="002171F9">
            <w:pPr>
              <w:pStyle w:val="TAL"/>
              <w:rPr>
                <w:lang w:eastAsia="ja-JP"/>
              </w:rPr>
            </w:pPr>
          </w:p>
        </w:tc>
        <w:tc>
          <w:tcPr>
            <w:tcW w:w="1260" w:type="dxa"/>
          </w:tcPr>
          <w:p w14:paraId="2AF51125" w14:textId="77777777" w:rsidR="002171F9" w:rsidRDefault="002171F9" w:rsidP="002171F9">
            <w:pPr>
              <w:pStyle w:val="TAL"/>
              <w:rPr>
                <w:lang w:eastAsia="ja-JP"/>
              </w:rPr>
            </w:pPr>
            <w:r>
              <w:rPr>
                <w:lang w:eastAsia="ja-JP"/>
              </w:rPr>
              <w:t>9.2.</w:t>
            </w:r>
            <w:r>
              <w:rPr>
                <w:lang w:eastAsia="zh-CN"/>
              </w:rPr>
              <w:t>3.1</w:t>
            </w:r>
          </w:p>
        </w:tc>
        <w:tc>
          <w:tcPr>
            <w:tcW w:w="2160" w:type="dxa"/>
          </w:tcPr>
          <w:p w14:paraId="169F889E" w14:textId="77777777" w:rsidR="002171F9" w:rsidRDefault="002171F9" w:rsidP="002171F9">
            <w:pPr>
              <w:pStyle w:val="TAL"/>
              <w:rPr>
                <w:lang w:eastAsia="ja-JP"/>
              </w:rPr>
            </w:pPr>
          </w:p>
        </w:tc>
        <w:tc>
          <w:tcPr>
            <w:tcW w:w="1186" w:type="dxa"/>
          </w:tcPr>
          <w:p w14:paraId="0148D684" w14:textId="77777777" w:rsidR="002171F9" w:rsidRDefault="002171F9" w:rsidP="002171F9">
            <w:pPr>
              <w:pStyle w:val="TAC"/>
              <w:rPr>
                <w:lang w:eastAsia="ja-JP"/>
              </w:rPr>
            </w:pPr>
            <w:r>
              <w:rPr>
                <w:lang w:eastAsia="ja-JP"/>
              </w:rPr>
              <w:t>YES</w:t>
            </w:r>
          </w:p>
        </w:tc>
        <w:tc>
          <w:tcPr>
            <w:tcW w:w="1039" w:type="dxa"/>
          </w:tcPr>
          <w:p w14:paraId="625A3382" w14:textId="77777777" w:rsidR="002171F9" w:rsidRDefault="002171F9" w:rsidP="002171F9">
            <w:pPr>
              <w:pStyle w:val="TAC"/>
              <w:rPr>
                <w:lang w:eastAsia="ja-JP"/>
              </w:rPr>
            </w:pPr>
            <w:r>
              <w:rPr>
                <w:lang w:eastAsia="ja-JP"/>
              </w:rPr>
              <w:t>reject</w:t>
            </w:r>
          </w:p>
        </w:tc>
      </w:tr>
      <w:tr w:rsidR="002171F9" w14:paraId="1A09EF11" w14:textId="77777777" w:rsidTr="002171F9">
        <w:tc>
          <w:tcPr>
            <w:tcW w:w="2439" w:type="dxa"/>
          </w:tcPr>
          <w:p w14:paraId="22693858" w14:textId="77777777" w:rsidR="002171F9" w:rsidRDefault="002171F9" w:rsidP="002171F9">
            <w:pPr>
              <w:pStyle w:val="TAL"/>
              <w:rPr>
                <w:lang w:eastAsia="ja-JP"/>
              </w:rPr>
            </w:pPr>
            <w:r>
              <w:t>eNB</w:t>
            </w:r>
            <w:r>
              <w:rPr>
                <w:lang w:eastAsia="ja-JP"/>
              </w:rPr>
              <w:t xml:space="preserve"> Measurement ID</w:t>
            </w:r>
          </w:p>
        </w:tc>
        <w:tc>
          <w:tcPr>
            <w:tcW w:w="1094" w:type="dxa"/>
          </w:tcPr>
          <w:p w14:paraId="39A356F2" w14:textId="77777777" w:rsidR="002171F9" w:rsidRDefault="002171F9" w:rsidP="002171F9">
            <w:pPr>
              <w:pStyle w:val="TAL"/>
              <w:rPr>
                <w:lang w:eastAsia="ja-JP"/>
              </w:rPr>
            </w:pPr>
            <w:r>
              <w:rPr>
                <w:lang w:eastAsia="ja-JP"/>
              </w:rPr>
              <w:t>M</w:t>
            </w:r>
          </w:p>
        </w:tc>
        <w:tc>
          <w:tcPr>
            <w:tcW w:w="956" w:type="dxa"/>
          </w:tcPr>
          <w:p w14:paraId="4A4B469F" w14:textId="77777777" w:rsidR="002171F9" w:rsidRDefault="002171F9" w:rsidP="002171F9">
            <w:pPr>
              <w:pStyle w:val="TAL"/>
              <w:rPr>
                <w:i/>
                <w:lang w:eastAsia="ja-JP"/>
              </w:rPr>
            </w:pPr>
          </w:p>
        </w:tc>
        <w:tc>
          <w:tcPr>
            <w:tcW w:w="1260" w:type="dxa"/>
          </w:tcPr>
          <w:p w14:paraId="44E13141"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0E2B6F3F" w14:textId="77777777" w:rsidR="002171F9" w:rsidRDefault="002171F9" w:rsidP="002171F9">
            <w:pPr>
              <w:pStyle w:val="TAL"/>
              <w:rPr>
                <w:lang w:eastAsia="ja-JP"/>
              </w:rPr>
            </w:pPr>
            <w:r>
              <w:rPr>
                <w:lang w:eastAsia="ja-JP"/>
              </w:rPr>
              <w:t>Allocated by</w:t>
            </w:r>
            <w:r>
              <w:t xml:space="preserve"> </w:t>
            </w:r>
            <w:r>
              <w:rPr>
                <w:lang w:eastAsia="zh-CN"/>
              </w:rPr>
              <w:t xml:space="preserve">the </w:t>
            </w:r>
            <w:r>
              <w:t>eNB</w:t>
            </w:r>
          </w:p>
        </w:tc>
        <w:tc>
          <w:tcPr>
            <w:tcW w:w="1186" w:type="dxa"/>
          </w:tcPr>
          <w:p w14:paraId="33577531" w14:textId="77777777" w:rsidR="002171F9" w:rsidRDefault="002171F9" w:rsidP="002171F9">
            <w:pPr>
              <w:pStyle w:val="TAC"/>
              <w:rPr>
                <w:lang w:eastAsia="ja-JP"/>
              </w:rPr>
            </w:pPr>
            <w:r>
              <w:rPr>
                <w:lang w:eastAsia="ja-JP"/>
              </w:rPr>
              <w:t>YES</w:t>
            </w:r>
          </w:p>
        </w:tc>
        <w:tc>
          <w:tcPr>
            <w:tcW w:w="1039" w:type="dxa"/>
          </w:tcPr>
          <w:p w14:paraId="3D37A035" w14:textId="77777777" w:rsidR="002171F9" w:rsidRDefault="002171F9" w:rsidP="002171F9">
            <w:pPr>
              <w:pStyle w:val="TAC"/>
              <w:rPr>
                <w:lang w:eastAsia="ja-JP"/>
              </w:rPr>
            </w:pPr>
            <w:r>
              <w:rPr>
                <w:lang w:eastAsia="ja-JP"/>
              </w:rPr>
              <w:t>reject</w:t>
            </w:r>
          </w:p>
        </w:tc>
      </w:tr>
      <w:tr w:rsidR="002171F9" w14:paraId="497DDBB2" w14:textId="77777777" w:rsidTr="002171F9">
        <w:tc>
          <w:tcPr>
            <w:tcW w:w="2439" w:type="dxa"/>
          </w:tcPr>
          <w:p w14:paraId="0A25228A" w14:textId="77777777" w:rsidR="002171F9" w:rsidRDefault="002171F9" w:rsidP="002171F9">
            <w:pPr>
              <w:pStyle w:val="TAL"/>
              <w:rPr>
                <w:lang w:eastAsia="ja-JP"/>
              </w:rPr>
            </w:pPr>
            <w:r>
              <w:t>en-gNB</w:t>
            </w:r>
            <w:r>
              <w:rPr>
                <w:lang w:eastAsia="ja-JP"/>
              </w:rPr>
              <w:t xml:space="preserve"> Measurement ID</w:t>
            </w:r>
          </w:p>
        </w:tc>
        <w:tc>
          <w:tcPr>
            <w:tcW w:w="1094" w:type="dxa"/>
          </w:tcPr>
          <w:p w14:paraId="4DAAC6EC" w14:textId="77777777" w:rsidR="002171F9" w:rsidRDefault="002171F9" w:rsidP="002171F9">
            <w:pPr>
              <w:pStyle w:val="TAL"/>
              <w:rPr>
                <w:lang w:eastAsia="ja-JP"/>
              </w:rPr>
            </w:pPr>
            <w:r>
              <w:rPr>
                <w:lang w:eastAsia="ja-JP"/>
              </w:rPr>
              <w:t>C-ifRegistrationRequestStoporAdd</w:t>
            </w:r>
          </w:p>
        </w:tc>
        <w:tc>
          <w:tcPr>
            <w:tcW w:w="956" w:type="dxa"/>
          </w:tcPr>
          <w:p w14:paraId="2B9E2DD1" w14:textId="77777777" w:rsidR="002171F9" w:rsidRDefault="002171F9" w:rsidP="002171F9">
            <w:pPr>
              <w:pStyle w:val="TAL"/>
              <w:rPr>
                <w:i/>
                <w:lang w:eastAsia="ja-JP"/>
              </w:rPr>
            </w:pPr>
          </w:p>
        </w:tc>
        <w:tc>
          <w:tcPr>
            <w:tcW w:w="1260" w:type="dxa"/>
          </w:tcPr>
          <w:p w14:paraId="6E507BD9"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20AC1444"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186" w:type="dxa"/>
          </w:tcPr>
          <w:p w14:paraId="049245DB" w14:textId="77777777" w:rsidR="002171F9" w:rsidRDefault="002171F9" w:rsidP="002171F9">
            <w:pPr>
              <w:pStyle w:val="TAC"/>
              <w:rPr>
                <w:lang w:eastAsia="ja-JP"/>
              </w:rPr>
            </w:pPr>
            <w:r>
              <w:rPr>
                <w:lang w:eastAsia="ja-JP"/>
              </w:rPr>
              <w:t>YES</w:t>
            </w:r>
          </w:p>
        </w:tc>
        <w:tc>
          <w:tcPr>
            <w:tcW w:w="1039" w:type="dxa"/>
          </w:tcPr>
          <w:p w14:paraId="7A8E8B2B" w14:textId="77777777" w:rsidR="002171F9" w:rsidRDefault="002171F9" w:rsidP="002171F9">
            <w:pPr>
              <w:pStyle w:val="TAC"/>
              <w:rPr>
                <w:lang w:eastAsia="ja-JP"/>
              </w:rPr>
            </w:pPr>
            <w:r>
              <w:rPr>
                <w:lang w:eastAsia="ja-JP"/>
              </w:rPr>
              <w:t>ignore</w:t>
            </w:r>
          </w:p>
        </w:tc>
      </w:tr>
      <w:tr w:rsidR="002171F9" w14:paraId="6228DB6F" w14:textId="77777777" w:rsidTr="002171F9">
        <w:tc>
          <w:tcPr>
            <w:tcW w:w="2439" w:type="dxa"/>
          </w:tcPr>
          <w:p w14:paraId="7C6204DE" w14:textId="77777777" w:rsidR="002171F9" w:rsidRDefault="002171F9" w:rsidP="002171F9">
            <w:pPr>
              <w:pStyle w:val="TAL"/>
              <w:rPr>
                <w:lang w:eastAsia="ja-JP"/>
              </w:rPr>
            </w:pPr>
            <w:r>
              <w:rPr>
                <w:lang w:eastAsia="ja-JP"/>
              </w:rPr>
              <w:t>Registration Request</w:t>
            </w:r>
          </w:p>
        </w:tc>
        <w:tc>
          <w:tcPr>
            <w:tcW w:w="1094" w:type="dxa"/>
          </w:tcPr>
          <w:p w14:paraId="5761A43F" w14:textId="77777777" w:rsidR="002171F9" w:rsidRDefault="002171F9" w:rsidP="002171F9">
            <w:pPr>
              <w:pStyle w:val="TAL"/>
              <w:rPr>
                <w:lang w:eastAsia="ja-JP"/>
              </w:rPr>
            </w:pPr>
            <w:r>
              <w:rPr>
                <w:lang w:eastAsia="ja-JP"/>
              </w:rPr>
              <w:t>M</w:t>
            </w:r>
          </w:p>
        </w:tc>
        <w:tc>
          <w:tcPr>
            <w:tcW w:w="956" w:type="dxa"/>
          </w:tcPr>
          <w:p w14:paraId="57E6D86E" w14:textId="77777777" w:rsidR="002171F9" w:rsidRDefault="002171F9" w:rsidP="002171F9">
            <w:pPr>
              <w:pStyle w:val="TAL"/>
              <w:rPr>
                <w:i/>
                <w:lang w:eastAsia="ja-JP"/>
              </w:rPr>
            </w:pPr>
          </w:p>
        </w:tc>
        <w:tc>
          <w:tcPr>
            <w:tcW w:w="1260" w:type="dxa"/>
          </w:tcPr>
          <w:p w14:paraId="4E09E21B" w14:textId="77777777" w:rsidR="002171F9" w:rsidRDefault="002171F9" w:rsidP="002171F9">
            <w:pPr>
              <w:pStyle w:val="TAL"/>
              <w:rPr>
                <w:lang w:eastAsia="ja-JP"/>
              </w:rPr>
            </w:pPr>
            <w:r>
              <w:rPr>
                <w:lang w:eastAsia="ja-JP"/>
              </w:rPr>
              <w:t>ENUMERATED</w:t>
            </w:r>
            <w:r>
              <w:rPr>
                <w:lang w:eastAsia="zh-CN"/>
              </w:rPr>
              <w:t xml:space="preserve"> </w:t>
            </w:r>
            <w:r>
              <w:rPr>
                <w:lang w:eastAsia="ja-JP"/>
              </w:rPr>
              <w:t>(start, stop,</w:t>
            </w:r>
            <w:r>
              <w:rPr>
                <w:lang w:eastAsia="zh-CN"/>
              </w:rPr>
              <w:t xml:space="preserve"> add,</w:t>
            </w:r>
          </w:p>
          <w:p w14:paraId="6C340018" w14:textId="77777777" w:rsidR="002171F9" w:rsidRDefault="002171F9" w:rsidP="002171F9">
            <w:pPr>
              <w:pStyle w:val="TAL"/>
              <w:rPr>
                <w:lang w:eastAsia="ja-JP"/>
              </w:rPr>
            </w:pPr>
            <w:r>
              <w:rPr>
                <w:lang w:eastAsia="ja-JP"/>
              </w:rPr>
              <w:t>…)</w:t>
            </w:r>
          </w:p>
        </w:tc>
        <w:tc>
          <w:tcPr>
            <w:tcW w:w="2160" w:type="dxa"/>
          </w:tcPr>
          <w:p w14:paraId="21F49434" w14:textId="77777777" w:rsidR="002171F9" w:rsidRDefault="002171F9" w:rsidP="002171F9">
            <w:pPr>
              <w:pStyle w:val="TAL"/>
              <w:rPr>
                <w:lang w:eastAsia="ja-JP"/>
              </w:rPr>
            </w:pPr>
            <w:r>
              <w:rPr>
                <w:lang w:eastAsia="ja-JP"/>
              </w:rPr>
              <w:t>Type of request for which the resource status is required.</w:t>
            </w:r>
          </w:p>
        </w:tc>
        <w:tc>
          <w:tcPr>
            <w:tcW w:w="1186" w:type="dxa"/>
          </w:tcPr>
          <w:p w14:paraId="3EE64F8E" w14:textId="77777777" w:rsidR="002171F9" w:rsidRDefault="002171F9" w:rsidP="002171F9">
            <w:pPr>
              <w:pStyle w:val="TAC"/>
              <w:rPr>
                <w:lang w:eastAsia="ja-JP"/>
              </w:rPr>
            </w:pPr>
            <w:r>
              <w:rPr>
                <w:lang w:eastAsia="ja-JP"/>
              </w:rPr>
              <w:t>YES</w:t>
            </w:r>
          </w:p>
        </w:tc>
        <w:tc>
          <w:tcPr>
            <w:tcW w:w="1039" w:type="dxa"/>
          </w:tcPr>
          <w:p w14:paraId="2486CB10" w14:textId="77777777" w:rsidR="002171F9" w:rsidRDefault="002171F9" w:rsidP="002171F9">
            <w:pPr>
              <w:pStyle w:val="TAC"/>
              <w:rPr>
                <w:lang w:eastAsia="ja-JP"/>
              </w:rPr>
            </w:pPr>
            <w:r>
              <w:rPr>
                <w:lang w:eastAsia="ja-JP"/>
              </w:rPr>
              <w:t>reject</w:t>
            </w:r>
          </w:p>
        </w:tc>
      </w:tr>
      <w:tr w:rsidR="002171F9" w:rsidRPr="00776B47" w14:paraId="52A6C9F5" w14:textId="77777777" w:rsidTr="002171F9">
        <w:tc>
          <w:tcPr>
            <w:tcW w:w="2439" w:type="dxa"/>
          </w:tcPr>
          <w:p w14:paraId="54771B1F" w14:textId="77777777" w:rsidR="002171F9" w:rsidRPr="00776B47" w:rsidRDefault="002171F9" w:rsidP="002171F9">
            <w:pPr>
              <w:pStyle w:val="TAL"/>
              <w:rPr>
                <w:lang w:eastAsia="ja-JP"/>
              </w:rPr>
            </w:pPr>
            <w:r w:rsidRPr="00776B47">
              <w:rPr>
                <w:lang w:eastAsia="ja-JP"/>
              </w:rPr>
              <w:t>Reporting Periodicity</w:t>
            </w:r>
          </w:p>
        </w:tc>
        <w:tc>
          <w:tcPr>
            <w:tcW w:w="1094" w:type="dxa"/>
          </w:tcPr>
          <w:p w14:paraId="78586061" w14:textId="77777777" w:rsidR="002171F9" w:rsidRPr="00776B47" w:rsidRDefault="002171F9" w:rsidP="002171F9">
            <w:pPr>
              <w:pStyle w:val="TAL"/>
              <w:rPr>
                <w:lang w:eastAsia="ja-JP"/>
              </w:rPr>
            </w:pPr>
            <w:r w:rsidRPr="00776B47">
              <w:rPr>
                <w:lang w:eastAsia="ja-JP"/>
              </w:rPr>
              <w:t>O</w:t>
            </w:r>
          </w:p>
        </w:tc>
        <w:tc>
          <w:tcPr>
            <w:tcW w:w="956" w:type="dxa"/>
          </w:tcPr>
          <w:p w14:paraId="71766D8F" w14:textId="77777777" w:rsidR="002171F9" w:rsidRPr="00776B47" w:rsidRDefault="002171F9" w:rsidP="002171F9">
            <w:pPr>
              <w:pStyle w:val="TAL"/>
              <w:rPr>
                <w:i/>
                <w:lang w:eastAsia="ja-JP"/>
              </w:rPr>
            </w:pPr>
          </w:p>
        </w:tc>
        <w:tc>
          <w:tcPr>
            <w:tcW w:w="1260" w:type="dxa"/>
          </w:tcPr>
          <w:p w14:paraId="6755FEC2" w14:textId="77777777" w:rsidR="002171F9" w:rsidRPr="00776B47" w:rsidRDefault="002171F9" w:rsidP="002171F9">
            <w:pPr>
              <w:pStyle w:val="TAL"/>
              <w:rPr>
                <w:lang w:eastAsia="ja-JP"/>
              </w:rPr>
            </w:pPr>
            <w:r w:rsidRPr="00776B47">
              <w:rPr>
                <w:lang w:eastAsia="ja-JP"/>
              </w:rPr>
              <w:t>ENUMERATED</w:t>
            </w:r>
            <w:r>
              <w:rPr>
                <w:lang w:eastAsia="zh-CN"/>
              </w:rPr>
              <w:t xml:space="preserve"> </w:t>
            </w:r>
            <w:r w:rsidRPr="00776B47">
              <w:rPr>
                <w:lang w:eastAsia="ja-JP"/>
              </w:rPr>
              <w:t>(</w:t>
            </w:r>
            <w:r>
              <w:rPr>
                <w:lang w:eastAsia="zh-CN"/>
              </w:rPr>
              <w:t xml:space="preserve">500ms, </w:t>
            </w:r>
            <w:r w:rsidRPr="00776B47">
              <w:rPr>
                <w:lang w:eastAsia="ja-JP"/>
              </w:rPr>
              <w:t>1000ms, 2000ms, 5000ms,10000ms, …)</w:t>
            </w:r>
          </w:p>
        </w:tc>
        <w:tc>
          <w:tcPr>
            <w:tcW w:w="2160" w:type="dxa"/>
          </w:tcPr>
          <w:p w14:paraId="691B4366" w14:textId="77777777" w:rsidR="002171F9" w:rsidRDefault="002171F9" w:rsidP="002171F9">
            <w:pPr>
              <w:pStyle w:val="TAL"/>
              <w:rPr>
                <w:lang w:eastAsia="zh-CN"/>
              </w:rPr>
            </w:pPr>
            <w:r w:rsidRPr="00776B47">
              <w:rPr>
                <w:lang w:eastAsia="ja-JP"/>
              </w:rPr>
              <w:t xml:space="preserve">Periodicity that can be used for reporting of PRB Periodic, TNL </w:t>
            </w:r>
            <w:r>
              <w:t>Capacity</w:t>
            </w:r>
            <w:r w:rsidRPr="00776B47">
              <w:rPr>
                <w:lang w:eastAsia="ja-JP"/>
              </w:rPr>
              <w:t xml:space="preserve"> Ind Periodic, Composite Available Capacity Periodic.</w:t>
            </w:r>
            <w:r>
              <w:rPr>
                <w:lang w:eastAsia="zh-CN"/>
              </w:rPr>
              <w:t xml:space="preserve"> </w:t>
            </w:r>
          </w:p>
          <w:p w14:paraId="55F5819C" w14:textId="77777777" w:rsidR="002171F9" w:rsidRPr="00776B47" w:rsidRDefault="002171F9" w:rsidP="002171F9">
            <w:pPr>
              <w:pStyle w:val="TAL"/>
              <w:rPr>
                <w:lang w:eastAsia="ja-JP"/>
              </w:rPr>
            </w:pPr>
            <w:r>
              <w:rPr>
                <w:lang w:eastAsia="zh-CN"/>
              </w:rPr>
              <w:t>Also used as the averaging window length for all measurement object if supported.</w:t>
            </w:r>
          </w:p>
        </w:tc>
        <w:tc>
          <w:tcPr>
            <w:tcW w:w="1186" w:type="dxa"/>
          </w:tcPr>
          <w:p w14:paraId="467A2A8B" w14:textId="77777777" w:rsidR="002171F9" w:rsidRPr="00776B47" w:rsidRDefault="002171F9" w:rsidP="002171F9">
            <w:pPr>
              <w:pStyle w:val="TAC"/>
              <w:rPr>
                <w:lang w:eastAsia="ja-JP"/>
              </w:rPr>
            </w:pPr>
            <w:r w:rsidRPr="00776B47">
              <w:rPr>
                <w:lang w:eastAsia="ja-JP"/>
              </w:rPr>
              <w:t>YES</w:t>
            </w:r>
          </w:p>
        </w:tc>
        <w:tc>
          <w:tcPr>
            <w:tcW w:w="1039" w:type="dxa"/>
          </w:tcPr>
          <w:p w14:paraId="57BEED69" w14:textId="77777777" w:rsidR="002171F9" w:rsidRPr="00776B47" w:rsidRDefault="002171F9" w:rsidP="002171F9">
            <w:pPr>
              <w:pStyle w:val="TAC"/>
              <w:rPr>
                <w:lang w:eastAsia="ja-JP"/>
              </w:rPr>
            </w:pPr>
            <w:r w:rsidRPr="00776B47">
              <w:rPr>
                <w:lang w:eastAsia="ja-JP"/>
              </w:rPr>
              <w:t>ignore</w:t>
            </w:r>
          </w:p>
        </w:tc>
      </w:tr>
      <w:tr w:rsidR="002171F9" w:rsidRPr="0038142B" w14:paraId="4D579FC0" w14:textId="77777777" w:rsidTr="002171F9">
        <w:tc>
          <w:tcPr>
            <w:tcW w:w="2439" w:type="dxa"/>
          </w:tcPr>
          <w:p w14:paraId="639E9CA9" w14:textId="77777777" w:rsidR="002171F9" w:rsidRPr="00D97CFC" w:rsidRDefault="002171F9" w:rsidP="002171F9">
            <w:pPr>
              <w:pStyle w:val="TAL"/>
              <w:rPr>
                <w:lang w:eastAsia="ja-JP"/>
              </w:rPr>
            </w:pPr>
            <w:r w:rsidRPr="00776B47">
              <w:rPr>
                <w:lang w:eastAsia="ja-JP"/>
              </w:rPr>
              <w:t>Report Characteristics</w:t>
            </w:r>
          </w:p>
        </w:tc>
        <w:tc>
          <w:tcPr>
            <w:tcW w:w="1094" w:type="dxa"/>
          </w:tcPr>
          <w:p w14:paraId="56ECE55F" w14:textId="77777777" w:rsidR="002171F9" w:rsidRPr="0038142B" w:rsidRDefault="002171F9" w:rsidP="002171F9">
            <w:pPr>
              <w:pStyle w:val="TAL"/>
              <w:rPr>
                <w:lang w:eastAsia="zh-CN"/>
              </w:rPr>
            </w:pPr>
            <w:r w:rsidRPr="00473738">
              <w:rPr>
                <w:lang w:eastAsia="ja-JP"/>
              </w:rPr>
              <w:t>C-ifRegistrationRequestStart</w:t>
            </w:r>
          </w:p>
        </w:tc>
        <w:tc>
          <w:tcPr>
            <w:tcW w:w="956" w:type="dxa"/>
          </w:tcPr>
          <w:p w14:paraId="59284F84" w14:textId="77777777" w:rsidR="002171F9" w:rsidRPr="0038142B" w:rsidRDefault="002171F9" w:rsidP="002171F9">
            <w:pPr>
              <w:pStyle w:val="TAL"/>
              <w:rPr>
                <w:i/>
                <w:lang w:eastAsia="ja-JP"/>
              </w:rPr>
            </w:pPr>
          </w:p>
        </w:tc>
        <w:tc>
          <w:tcPr>
            <w:tcW w:w="1260" w:type="dxa"/>
          </w:tcPr>
          <w:p w14:paraId="7A7F6B44" w14:textId="77777777" w:rsidR="002171F9" w:rsidRPr="00776B47" w:rsidRDefault="002171F9" w:rsidP="002171F9">
            <w:pPr>
              <w:pStyle w:val="TAL"/>
              <w:rPr>
                <w:lang w:eastAsia="ja-JP"/>
              </w:rPr>
            </w:pPr>
            <w:r w:rsidRPr="00776B47">
              <w:rPr>
                <w:lang w:eastAsia="ja-JP"/>
              </w:rPr>
              <w:t>BITSTRING</w:t>
            </w:r>
          </w:p>
          <w:p w14:paraId="05431AA0" w14:textId="77777777" w:rsidR="002171F9" w:rsidRPr="0038142B" w:rsidRDefault="002171F9" w:rsidP="002171F9">
            <w:pPr>
              <w:pStyle w:val="TAL"/>
              <w:rPr>
                <w:lang w:eastAsia="ja-JP"/>
              </w:rPr>
            </w:pPr>
            <w:r w:rsidRPr="00776B47">
              <w:rPr>
                <w:lang w:eastAsia="ja-JP"/>
              </w:rPr>
              <w:t>(SIZE(32))</w:t>
            </w:r>
          </w:p>
        </w:tc>
        <w:tc>
          <w:tcPr>
            <w:tcW w:w="2160" w:type="dxa"/>
          </w:tcPr>
          <w:p w14:paraId="7A61169B" w14:textId="77777777" w:rsidR="002171F9" w:rsidRPr="00776B47" w:rsidRDefault="002171F9" w:rsidP="002171F9">
            <w:pPr>
              <w:pStyle w:val="TAL"/>
              <w:rPr>
                <w:lang w:eastAsia="ja-JP"/>
              </w:rPr>
            </w:pPr>
            <w:r w:rsidRPr="00776B47">
              <w:rPr>
                <w:lang w:eastAsia="ja-JP"/>
              </w:rPr>
              <w:t xml:space="preserve">Each position in the bitmap indicates measurement object the </w:t>
            </w:r>
            <w:r>
              <w:t>en-gNB</w:t>
            </w:r>
            <w:r w:rsidRPr="00776B47">
              <w:rPr>
                <w:lang w:eastAsia="ja-JP"/>
              </w:rPr>
              <w:t xml:space="preserve"> is requested to report.</w:t>
            </w:r>
          </w:p>
          <w:p w14:paraId="79AD3822" w14:textId="77777777" w:rsidR="002171F9" w:rsidRPr="00BC73DE" w:rsidRDefault="002171F9" w:rsidP="002171F9">
            <w:pPr>
              <w:pStyle w:val="TAL"/>
              <w:rPr>
                <w:lang w:val="en-US" w:eastAsia="ja-JP"/>
              </w:rPr>
            </w:pPr>
            <w:r w:rsidRPr="00BC73DE">
              <w:rPr>
                <w:lang w:val="en-US" w:eastAsia="ja-JP"/>
              </w:rPr>
              <w:t>First Bit = PRB Periodic,</w:t>
            </w:r>
          </w:p>
          <w:p w14:paraId="054F6C10" w14:textId="77777777" w:rsidR="002171F9" w:rsidRPr="00BC73DE" w:rsidRDefault="002171F9" w:rsidP="002171F9">
            <w:pPr>
              <w:pStyle w:val="TAL"/>
              <w:rPr>
                <w:lang w:val="en-US" w:eastAsia="ja-JP"/>
              </w:rPr>
            </w:pPr>
            <w:r w:rsidRPr="00BC73DE">
              <w:rPr>
                <w:lang w:val="en-US" w:eastAsia="ja-JP"/>
              </w:rPr>
              <w:t>Second Bit = TNL</w:t>
            </w:r>
            <w:r>
              <w:rPr>
                <w:lang w:val="en-US" w:eastAsia="ja-JP"/>
              </w:rPr>
              <w:t xml:space="preserve"> Capacity</w:t>
            </w:r>
            <w:r w:rsidRPr="00BC73DE">
              <w:rPr>
                <w:lang w:val="en-US" w:eastAsia="ja-JP"/>
              </w:rPr>
              <w:t xml:space="preserve"> Ind Periodic,</w:t>
            </w:r>
          </w:p>
          <w:p w14:paraId="52F15117" w14:textId="77777777" w:rsidR="002171F9" w:rsidRPr="00BC73DE" w:rsidRDefault="002171F9" w:rsidP="002171F9">
            <w:pPr>
              <w:pStyle w:val="TAL"/>
              <w:rPr>
                <w:lang w:val="en-US" w:eastAsia="ja-JP"/>
              </w:rPr>
            </w:pPr>
            <w:r w:rsidRPr="00BC73DE">
              <w:rPr>
                <w:lang w:val="en-US" w:eastAsia="ja-JP"/>
              </w:rPr>
              <w:t xml:space="preserve">Third Bit = </w:t>
            </w:r>
          </w:p>
          <w:p w14:paraId="0EC0D0CD" w14:textId="77777777" w:rsidR="002171F9" w:rsidRPr="00776B47" w:rsidRDefault="002171F9" w:rsidP="002171F9">
            <w:pPr>
              <w:pStyle w:val="TAL"/>
              <w:rPr>
                <w:lang w:eastAsia="zh-CN"/>
              </w:rPr>
            </w:pPr>
            <w:r w:rsidRPr="00BC73DE">
              <w:rPr>
                <w:lang w:val="en-US" w:eastAsia="ja-JP"/>
              </w:rPr>
              <w:t>Composite Available Capacity Periodic</w:t>
            </w:r>
            <w:r>
              <w:rPr>
                <w:lang w:val="en-US" w:eastAsia="ja-JP"/>
              </w:rPr>
              <w:t xml:space="preserve">, </w:t>
            </w:r>
            <w:r>
              <w:rPr>
                <w:lang w:eastAsia="zh-CN"/>
              </w:rPr>
              <w:t>Fourth</w:t>
            </w:r>
            <w:r>
              <w:rPr>
                <w:lang w:eastAsia="ja-JP"/>
              </w:rPr>
              <w:t xml:space="preserve"> Bit = Number of Active UEs</w:t>
            </w:r>
            <w:r>
              <w:rPr>
                <w:lang w:eastAsia="zh-CN"/>
              </w:rPr>
              <w:t>.</w:t>
            </w:r>
          </w:p>
          <w:p w14:paraId="1616FC1A" w14:textId="77777777" w:rsidR="002171F9" w:rsidRPr="0038142B" w:rsidRDefault="002171F9" w:rsidP="002171F9">
            <w:pPr>
              <w:pStyle w:val="TAL"/>
              <w:rPr>
                <w:lang w:eastAsia="ja-JP"/>
              </w:rPr>
            </w:pPr>
            <w:r w:rsidRPr="00776B47">
              <w:rPr>
                <w:lang w:eastAsia="ja-JP"/>
              </w:rPr>
              <w:t xml:space="preserve">Other bits shall be ignored by the </w:t>
            </w:r>
            <w:r>
              <w:t>en-gNB</w:t>
            </w:r>
            <w:r w:rsidRPr="00776B47">
              <w:rPr>
                <w:lang w:eastAsia="ja-JP"/>
              </w:rPr>
              <w:t>.</w:t>
            </w:r>
          </w:p>
        </w:tc>
        <w:tc>
          <w:tcPr>
            <w:tcW w:w="1186" w:type="dxa"/>
          </w:tcPr>
          <w:p w14:paraId="0AD22AB2" w14:textId="77777777" w:rsidR="002171F9" w:rsidRPr="00776B47" w:rsidRDefault="002171F9" w:rsidP="002171F9">
            <w:pPr>
              <w:pStyle w:val="TAC"/>
              <w:rPr>
                <w:lang w:eastAsia="ja-JP"/>
              </w:rPr>
            </w:pPr>
            <w:r w:rsidRPr="00776B47">
              <w:rPr>
                <w:lang w:eastAsia="ja-JP"/>
              </w:rPr>
              <w:t>YES</w:t>
            </w:r>
          </w:p>
        </w:tc>
        <w:tc>
          <w:tcPr>
            <w:tcW w:w="1039" w:type="dxa"/>
          </w:tcPr>
          <w:p w14:paraId="3BBC9973" w14:textId="77777777" w:rsidR="002171F9" w:rsidRPr="00776B47" w:rsidRDefault="002171F9" w:rsidP="002171F9">
            <w:pPr>
              <w:pStyle w:val="TAC"/>
              <w:rPr>
                <w:lang w:eastAsia="ja-JP"/>
              </w:rPr>
            </w:pPr>
            <w:r w:rsidRPr="00776B47">
              <w:rPr>
                <w:lang w:eastAsia="ja-JP"/>
              </w:rPr>
              <w:t>ignore</w:t>
            </w:r>
          </w:p>
        </w:tc>
      </w:tr>
      <w:tr w:rsidR="002171F9" w:rsidRPr="00776B47" w14:paraId="6541A41D" w14:textId="77777777" w:rsidTr="002171F9">
        <w:tc>
          <w:tcPr>
            <w:tcW w:w="2439" w:type="dxa"/>
          </w:tcPr>
          <w:p w14:paraId="359873D3" w14:textId="77777777" w:rsidR="002171F9" w:rsidRPr="00776B47" w:rsidRDefault="002171F9" w:rsidP="002171F9">
            <w:pPr>
              <w:pStyle w:val="TAL"/>
              <w:rPr>
                <w:b/>
                <w:lang w:eastAsia="zh-CN"/>
              </w:rPr>
            </w:pPr>
            <w:r w:rsidRPr="00776B47">
              <w:rPr>
                <w:b/>
                <w:lang w:eastAsia="ja-JP"/>
              </w:rPr>
              <w:t>Cell To Report</w:t>
            </w:r>
            <w:r>
              <w:rPr>
                <w:b/>
                <w:lang w:eastAsia="zh-CN"/>
              </w:rPr>
              <w:t xml:space="preserve"> EN-DC List</w:t>
            </w:r>
          </w:p>
        </w:tc>
        <w:tc>
          <w:tcPr>
            <w:tcW w:w="1094" w:type="dxa"/>
          </w:tcPr>
          <w:p w14:paraId="34A02EC9" w14:textId="77777777" w:rsidR="002171F9" w:rsidRPr="00776B47" w:rsidRDefault="002171F9" w:rsidP="002171F9">
            <w:pPr>
              <w:pStyle w:val="TAL"/>
              <w:rPr>
                <w:lang w:eastAsia="ja-JP"/>
              </w:rPr>
            </w:pPr>
          </w:p>
        </w:tc>
        <w:tc>
          <w:tcPr>
            <w:tcW w:w="956" w:type="dxa"/>
          </w:tcPr>
          <w:p w14:paraId="002F934A" w14:textId="77777777" w:rsidR="002171F9" w:rsidRPr="00776B47" w:rsidRDefault="002171F9" w:rsidP="002171F9">
            <w:pPr>
              <w:pStyle w:val="TAL"/>
              <w:rPr>
                <w:i/>
                <w:lang w:eastAsia="ja-JP"/>
              </w:rPr>
            </w:pPr>
            <w:r>
              <w:rPr>
                <w:i/>
                <w:lang w:eastAsia="zh-CN"/>
              </w:rPr>
              <w:t>0..</w:t>
            </w:r>
            <w:r w:rsidRPr="00776B47">
              <w:rPr>
                <w:i/>
                <w:lang w:eastAsia="ja-JP"/>
              </w:rPr>
              <w:t>1</w:t>
            </w:r>
          </w:p>
        </w:tc>
        <w:tc>
          <w:tcPr>
            <w:tcW w:w="1260" w:type="dxa"/>
          </w:tcPr>
          <w:p w14:paraId="3C322F30" w14:textId="77777777" w:rsidR="002171F9" w:rsidRPr="00776B47" w:rsidRDefault="002171F9" w:rsidP="002171F9">
            <w:pPr>
              <w:pStyle w:val="TAL"/>
              <w:rPr>
                <w:lang w:eastAsia="ja-JP"/>
              </w:rPr>
            </w:pPr>
          </w:p>
        </w:tc>
        <w:tc>
          <w:tcPr>
            <w:tcW w:w="2160" w:type="dxa"/>
          </w:tcPr>
          <w:p w14:paraId="6C490BD8" w14:textId="77777777" w:rsidR="002171F9" w:rsidRPr="00776B47" w:rsidRDefault="002171F9" w:rsidP="002171F9">
            <w:pPr>
              <w:pStyle w:val="TAL"/>
              <w:rPr>
                <w:lang w:eastAsia="ja-JP"/>
              </w:rPr>
            </w:pPr>
            <w:r w:rsidRPr="00776B47">
              <w:rPr>
                <w:lang w:eastAsia="ja-JP"/>
              </w:rPr>
              <w:t>Cell ID list to which the request applies.</w:t>
            </w:r>
          </w:p>
        </w:tc>
        <w:tc>
          <w:tcPr>
            <w:tcW w:w="1186" w:type="dxa"/>
          </w:tcPr>
          <w:p w14:paraId="495849AA" w14:textId="77777777" w:rsidR="002171F9" w:rsidRPr="00776B47" w:rsidRDefault="002171F9" w:rsidP="002171F9">
            <w:pPr>
              <w:pStyle w:val="TAC"/>
              <w:rPr>
                <w:lang w:eastAsia="ja-JP"/>
              </w:rPr>
            </w:pPr>
            <w:r w:rsidRPr="00776B47">
              <w:rPr>
                <w:lang w:eastAsia="ja-JP"/>
              </w:rPr>
              <w:t>YES</w:t>
            </w:r>
          </w:p>
        </w:tc>
        <w:tc>
          <w:tcPr>
            <w:tcW w:w="1039" w:type="dxa"/>
          </w:tcPr>
          <w:p w14:paraId="5B0EE3AF" w14:textId="77777777" w:rsidR="002171F9" w:rsidRPr="00776B47" w:rsidRDefault="002171F9" w:rsidP="002171F9">
            <w:pPr>
              <w:pStyle w:val="TAC"/>
              <w:rPr>
                <w:lang w:eastAsia="ja-JP"/>
              </w:rPr>
            </w:pPr>
            <w:r w:rsidRPr="00776B47">
              <w:rPr>
                <w:lang w:eastAsia="ja-JP"/>
              </w:rPr>
              <w:t>ignore</w:t>
            </w:r>
          </w:p>
        </w:tc>
      </w:tr>
      <w:tr w:rsidR="002171F9" w:rsidRPr="00776B47" w14:paraId="773D3009" w14:textId="77777777" w:rsidTr="002171F9">
        <w:tc>
          <w:tcPr>
            <w:tcW w:w="2439" w:type="dxa"/>
          </w:tcPr>
          <w:p w14:paraId="2241C9D3" w14:textId="77777777" w:rsidR="002171F9" w:rsidRPr="00776B47" w:rsidRDefault="002171F9" w:rsidP="002171F9">
            <w:pPr>
              <w:pStyle w:val="TAL"/>
              <w:ind w:left="142"/>
              <w:rPr>
                <w:b/>
                <w:lang w:eastAsia="ja-JP"/>
              </w:rPr>
            </w:pPr>
            <w:r w:rsidRPr="00776B47">
              <w:rPr>
                <w:b/>
                <w:lang w:eastAsia="ja-JP"/>
              </w:rPr>
              <w:t xml:space="preserve">&gt;Cell To Report </w:t>
            </w:r>
            <w:r>
              <w:rPr>
                <w:b/>
                <w:lang w:eastAsia="zh-CN"/>
              </w:rPr>
              <w:t xml:space="preserve">EN-DC </w:t>
            </w:r>
            <w:r w:rsidRPr="00776B47">
              <w:rPr>
                <w:b/>
                <w:lang w:eastAsia="ja-JP"/>
              </w:rPr>
              <w:t>Item</w:t>
            </w:r>
          </w:p>
        </w:tc>
        <w:tc>
          <w:tcPr>
            <w:tcW w:w="1094" w:type="dxa"/>
          </w:tcPr>
          <w:p w14:paraId="50E85C99" w14:textId="77777777" w:rsidR="002171F9" w:rsidRPr="00776B47" w:rsidRDefault="002171F9" w:rsidP="002171F9">
            <w:pPr>
              <w:pStyle w:val="TAL"/>
              <w:rPr>
                <w:lang w:eastAsia="ja-JP"/>
              </w:rPr>
            </w:pPr>
          </w:p>
        </w:tc>
        <w:tc>
          <w:tcPr>
            <w:tcW w:w="956" w:type="dxa"/>
          </w:tcPr>
          <w:p w14:paraId="7D353537" w14:textId="77777777" w:rsidR="002171F9" w:rsidRPr="00776B47" w:rsidRDefault="002171F9" w:rsidP="002171F9">
            <w:pPr>
              <w:pStyle w:val="TAL"/>
              <w:rPr>
                <w:i/>
                <w:lang w:eastAsia="ja-JP"/>
              </w:rPr>
            </w:pPr>
            <w:r w:rsidRPr="00776B47">
              <w:rPr>
                <w:i/>
                <w:lang w:eastAsia="ja-JP"/>
              </w:rPr>
              <w:t xml:space="preserve">1 .. </w:t>
            </w:r>
            <w:r>
              <w:rPr>
                <w:i/>
                <w:lang w:eastAsia="ja-JP"/>
              </w:rPr>
              <w:t>&lt;</w:t>
            </w:r>
            <w:r w:rsidRPr="00AA5DA2">
              <w:rPr>
                <w:i/>
                <w:lang w:eastAsia="ja-JP"/>
              </w:rPr>
              <w:t>maxCellinengNB</w:t>
            </w:r>
            <w:r w:rsidRPr="00776B47">
              <w:rPr>
                <w:i/>
                <w:lang w:eastAsia="ja-JP"/>
              </w:rPr>
              <w:t>&gt;</w:t>
            </w:r>
          </w:p>
        </w:tc>
        <w:tc>
          <w:tcPr>
            <w:tcW w:w="1260" w:type="dxa"/>
          </w:tcPr>
          <w:p w14:paraId="7D4784CD" w14:textId="77777777" w:rsidR="002171F9" w:rsidRPr="00776B47" w:rsidRDefault="002171F9" w:rsidP="002171F9">
            <w:pPr>
              <w:pStyle w:val="TAL"/>
              <w:rPr>
                <w:lang w:eastAsia="ja-JP"/>
              </w:rPr>
            </w:pPr>
          </w:p>
        </w:tc>
        <w:tc>
          <w:tcPr>
            <w:tcW w:w="2160" w:type="dxa"/>
          </w:tcPr>
          <w:p w14:paraId="3BBE9632" w14:textId="77777777" w:rsidR="002171F9" w:rsidRPr="00776B47" w:rsidRDefault="002171F9" w:rsidP="002171F9">
            <w:pPr>
              <w:pStyle w:val="TAL"/>
              <w:rPr>
                <w:lang w:eastAsia="ja-JP"/>
              </w:rPr>
            </w:pPr>
          </w:p>
        </w:tc>
        <w:tc>
          <w:tcPr>
            <w:tcW w:w="1186" w:type="dxa"/>
          </w:tcPr>
          <w:p w14:paraId="1994E165" w14:textId="77777777" w:rsidR="002171F9" w:rsidRPr="00776B47" w:rsidRDefault="002171F9" w:rsidP="002171F9">
            <w:pPr>
              <w:pStyle w:val="TAC"/>
              <w:rPr>
                <w:lang w:eastAsia="ja-JP"/>
              </w:rPr>
            </w:pPr>
            <w:r w:rsidRPr="00776B47">
              <w:rPr>
                <w:lang w:eastAsia="ja-JP"/>
              </w:rPr>
              <w:t>EACH</w:t>
            </w:r>
          </w:p>
        </w:tc>
        <w:tc>
          <w:tcPr>
            <w:tcW w:w="1039" w:type="dxa"/>
          </w:tcPr>
          <w:p w14:paraId="7F97A260" w14:textId="77777777" w:rsidR="002171F9" w:rsidRPr="00776B47" w:rsidRDefault="002171F9" w:rsidP="002171F9">
            <w:pPr>
              <w:pStyle w:val="TAC"/>
              <w:rPr>
                <w:lang w:eastAsia="ja-JP"/>
              </w:rPr>
            </w:pPr>
            <w:r w:rsidRPr="00776B47">
              <w:rPr>
                <w:lang w:eastAsia="ja-JP"/>
              </w:rPr>
              <w:t>ignore</w:t>
            </w:r>
          </w:p>
        </w:tc>
      </w:tr>
      <w:tr w:rsidR="002171F9" w:rsidRPr="00776B47" w14:paraId="346EE5B4" w14:textId="77777777" w:rsidTr="002171F9">
        <w:trPr>
          <w:trHeight w:val="350"/>
        </w:trPr>
        <w:tc>
          <w:tcPr>
            <w:tcW w:w="2439" w:type="dxa"/>
          </w:tcPr>
          <w:p w14:paraId="0168D085" w14:textId="77777777" w:rsidR="002171F9" w:rsidRPr="00776B47" w:rsidRDefault="002171F9" w:rsidP="002171F9">
            <w:pPr>
              <w:pStyle w:val="TAL"/>
              <w:ind w:left="284"/>
              <w:rPr>
                <w:lang w:eastAsia="ja-JP"/>
              </w:rPr>
            </w:pPr>
            <w:r w:rsidRPr="00776B47">
              <w:rPr>
                <w:lang w:eastAsia="ja-JP"/>
              </w:rPr>
              <w:t>&gt;&gt;Cell ID</w:t>
            </w:r>
          </w:p>
        </w:tc>
        <w:tc>
          <w:tcPr>
            <w:tcW w:w="1094" w:type="dxa"/>
          </w:tcPr>
          <w:p w14:paraId="2D142C8C" w14:textId="77777777" w:rsidR="002171F9" w:rsidRPr="00776B47" w:rsidRDefault="002171F9" w:rsidP="002171F9">
            <w:pPr>
              <w:pStyle w:val="TAL"/>
              <w:rPr>
                <w:lang w:eastAsia="ja-JP"/>
              </w:rPr>
            </w:pPr>
            <w:r w:rsidRPr="00776B47">
              <w:rPr>
                <w:lang w:eastAsia="ja-JP"/>
              </w:rPr>
              <w:t>M</w:t>
            </w:r>
          </w:p>
        </w:tc>
        <w:tc>
          <w:tcPr>
            <w:tcW w:w="956" w:type="dxa"/>
          </w:tcPr>
          <w:p w14:paraId="79FDD378" w14:textId="77777777" w:rsidR="002171F9" w:rsidRPr="00776B47" w:rsidRDefault="002171F9" w:rsidP="002171F9">
            <w:pPr>
              <w:pStyle w:val="TAL"/>
              <w:rPr>
                <w:i/>
                <w:lang w:eastAsia="ja-JP"/>
              </w:rPr>
            </w:pPr>
          </w:p>
        </w:tc>
        <w:tc>
          <w:tcPr>
            <w:tcW w:w="1260" w:type="dxa"/>
          </w:tcPr>
          <w:p w14:paraId="19A69B6B" w14:textId="77777777" w:rsidR="002171F9" w:rsidRPr="00776B47" w:rsidRDefault="002171F9" w:rsidP="002171F9">
            <w:pPr>
              <w:pStyle w:val="TAL"/>
              <w:rPr>
                <w:lang w:eastAsia="ja-JP"/>
              </w:rPr>
            </w:pPr>
            <w:r w:rsidRPr="00AA5DA2">
              <w:rPr>
                <w:rFonts w:cs="Arial"/>
                <w:lang w:eastAsia="ja-JP"/>
              </w:rPr>
              <w:t>NR CGI 9.2.111</w:t>
            </w:r>
          </w:p>
        </w:tc>
        <w:tc>
          <w:tcPr>
            <w:tcW w:w="2160" w:type="dxa"/>
          </w:tcPr>
          <w:p w14:paraId="27A51AA2" w14:textId="77777777" w:rsidR="002171F9" w:rsidRPr="00776B47" w:rsidRDefault="002171F9" w:rsidP="002171F9">
            <w:pPr>
              <w:pStyle w:val="TAL"/>
              <w:rPr>
                <w:lang w:eastAsia="ja-JP"/>
              </w:rPr>
            </w:pPr>
          </w:p>
        </w:tc>
        <w:tc>
          <w:tcPr>
            <w:tcW w:w="1186" w:type="dxa"/>
          </w:tcPr>
          <w:p w14:paraId="03FB8CA0" w14:textId="77777777" w:rsidR="002171F9" w:rsidRPr="00776B47" w:rsidRDefault="002171F9" w:rsidP="002171F9">
            <w:pPr>
              <w:pStyle w:val="TAC"/>
              <w:rPr>
                <w:lang w:eastAsia="ja-JP"/>
              </w:rPr>
            </w:pPr>
            <w:r w:rsidRPr="00776B47">
              <w:rPr>
                <w:lang w:eastAsia="ja-JP"/>
              </w:rPr>
              <w:t>–</w:t>
            </w:r>
          </w:p>
        </w:tc>
        <w:tc>
          <w:tcPr>
            <w:tcW w:w="1039" w:type="dxa"/>
          </w:tcPr>
          <w:p w14:paraId="644E8C72" w14:textId="77777777" w:rsidR="002171F9" w:rsidRPr="00776B47" w:rsidRDefault="002171F9" w:rsidP="002171F9">
            <w:pPr>
              <w:pStyle w:val="TAC"/>
              <w:rPr>
                <w:lang w:eastAsia="ja-JP"/>
              </w:rPr>
            </w:pPr>
            <w:r w:rsidRPr="00776B47">
              <w:rPr>
                <w:lang w:eastAsia="ja-JP"/>
              </w:rPr>
              <w:t>–</w:t>
            </w:r>
          </w:p>
        </w:tc>
      </w:tr>
      <w:tr w:rsidR="002171F9" w:rsidRPr="00776B47" w14:paraId="03E94F04" w14:textId="77777777" w:rsidTr="002171F9">
        <w:trPr>
          <w:trHeight w:val="350"/>
        </w:trPr>
        <w:tc>
          <w:tcPr>
            <w:tcW w:w="2439" w:type="dxa"/>
          </w:tcPr>
          <w:p w14:paraId="1D6F00A3" w14:textId="77777777" w:rsidR="002171F9" w:rsidRPr="00776B47" w:rsidRDefault="002171F9" w:rsidP="002171F9">
            <w:pPr>
              <w:pStyle w:val="TAL"/>
              <w:ind w:left="284"/>
              <w:rPr>
                <w:lang w:eastAsia="ja-JP"/>
              </w:rPr>
            </w:pPr>
            <w:r w:rsidRPr="006E58A6">
              <w:rPr>
                <w:lang w:eastAsia="ja-JP"/>
              </w:rPr>
              <w:t>&gt;&gt;</w:t>
            </w:r>
            <w:r w:rsidRPr="006E58A6">
              <w:rPr>
                <w:b/>
                <w:lang w:eastAsia="ja-JP"/>
              </w:rPr>
              <w:t>SSB To Report List</w:t>
            </w:r>
          </w:p>
        </w:tc>
        <w:tc>
          <w:tcPr>
            <w:tcW w:w="1094" w:type="dxa"/>
          </w:tcPr>
          <w:p w14:paraId="46782350" w14:textId="77777777" w:rsidR="002171F9" w:rsidRPr="00776B47" w:rsidRDefault="002171F9" w:rsidP="002171F9">
            <w:pPr>
              <w:pStyle w:val="TAL"/>
              <w:rPr>
                <w:lang w:eastAsia="ja-JP"/>
              </w:rPr>
            </w:pPr>
          </w:p>
        </w:tc>
        <w:tc>
          <w:tcPr>
            <w:tcW w:w="956" w:type="dxa"/>
          </w:tcPr>
          <w:p w14:paraId="09EF9373" w14:textId="77777777" w:rsidR="002171F9" w:rsidRPr="00776B47" w:rsidRDefault="002171F9" w:rsidP="002171F9">
            <w:pPr>
              <w:pStyle w:val="TAL"/>
              <w:rPr>
                <w:i/>
                <w:lang w:eastAsia="ja-JP"/>
              </w:rPr>
            </w:pPr>
            <w:r w:rsidRPr="00772A05">
              <w:rPr>
                <w:i/>
                <w:lang w:eastAsia="ja-JP"/>
              </w:rPr>
              <w:t>0..1</w:t>
            </w:r>
          </w:p>
        </w:tc>
        <w:tc>
          <w:tcPr>
            <w:tcW w:w="1260" w:type="dxa"/>
          </w:tcPr>
          <w:p w14:paraId="46F85F05" w14:textId="77777777" w:rsidR="002171F9" w:rsidRPr="00AA5DA2" w:rsidRDefault="002171F9" w:rsidP="002171F9">
            <w:pPr>
              <w:pStyle w:val="TAL"/>
              <w:rPr>
                <w:rFonts w:cs="Arial"/>
                <w:lang w:eastAsia="ja-JP"/>
              </w:rPr>
            </w:pPr>
          </w:p>
        </w:tc>
        <w:tc>
          <w:tcPr>
            <w:tcW w:w="2160" w:type="dxa"/>
          </w:tcPr>
          <w:p w14:paraId="41621E27" w14:textId="77777777" w:rsidR="002171F9" w:rsidRPr="00776B47" w:rsidRDefault="002171F9" w:rsidP="002171F9">
            <w:pPr>
              <w:pStyle w:val="TAL"/>
              <w:rPr>
                <w:lang w:eastAsia="ja-JP"/>
              </w:rPr>
            </w:pPr>
            <w:r w:rsidRPr="00772A05">
              <w:rPr>
                <w:lang w:eastAsia="ja-JP"/>
              </w:rPr>
              <w:t>SSB list to which the request applies.</w:t>
            </w:r>
          </w:p>
        </w:tc>
        <w:tc>
          <w:tcPr>
            <w:tcW w:w="1186" w:type="dxa"/>
          </w:tcPr>
          <w:p w14:paraId="6C2BA81D" w14:textId="77777777" w:rsidR="002171F9" w:rsidRPr="00776B47" w:rsidRDefault="002171F9" w:rsidP="002171F9">
            <w:pPr>
              <w:pStyle w:val="TAC"/>
              <w:rPr>
                <w:lang w:eastAsia="ja-JP"/>
              </w:rPr>
            </w:pPr>
            <w:r w:rsidRPr="00772A05">
              <w:rPr>
                <w:lang w:eastAsia="ja-JP"/>
              </w:rPr>
              <w:t>YES</w:t>
            </w:r>
          </w:p>
        </w:tc>
        <w:tc>
          <w:tcPr>
            <w:tcW w:w="1039" w:type="dxa"/>
          </w:tcPr>
          <w:p w14:paraId="61DD5A97" w14:textId="77777777" w:rsidR="002171F9" w:rsidRPr="00776B47" w:rsidRDefault="002171F9" w:rsidP="002171F9">
            <w:pPr>
              <w:pStyle w:val="TAC"/>
              <w:rPr>
                <w:lang w:eastAsia="ja-JP"/>
              </w:rPr>
            </w:pPr>
            <w:r>
              <w:rPr>
                <w:lang w:eastAsia="zh-CN"/>
              </w:rPr>
              <w:t>i</w:t>
            </w:r>
            <w:r w:rsidRPr="00772A05">
              <w:rPr>
                <w:lang w:eastAsia="ja-JP"/>
              </w:rPr>
              <w:t>gnore</w:t>
            </w:r>
          </w:p>
        </w:tc>
      </w:tr>
      <w:tr w:rsidR="002171F9" w:rsidRPr="00C67B9A" w14:paraId="4F7B2FC6" w14:textId="77777777" w:rsidTr="002171F9">
        <w:trPr>
          <w:trHeight w:val="350"/>
        </w:trPr>
        <w:tc>
          <w:tcPr>
            <w:tcW w:w="2439" w:type="dxa"/>
          </w:tcPr>
          <w:p w14:paraId="2888FF1B" w14:textId="77777777" w:rsidR="002171F9" w:rsidRPr="006E58A6" w:rsidRDefault="002171F9" w:rsidP="002171F9">
            <w:pPr>
              <w:pStyle w:val="TAL"/>
              <w:ind w:left="425"/>
              <w:rPr>
                <w:lang w:eastAsia="ja-JP"/>
              </w:rPr>
            </w:pPr>
            <w:r w:rsidRPr="006E58A6">
              <w:rPr>
                <w:lang w:eastAsia="ja-JP"/>
              </w:rPr>
              <w:t>&gt;&gt;&gt;</w:t>
            </w:r>
            <w:r w:rsidRPr="006E58A6">
              <w:rPr>
                <w:b/>
                <w:lang w:eastAsia="ja-JP"/>
              </w:rPr>
              <w:t>SSB To Report Item</w:t>
            </w:r>
          </w:p>
        </w:tc>
        <w:tc>
          <w:tcPr>
            <w:tcW w:w="1094" w:type="dxa"/>
          </w:tcPr>
          <w:p w14:paraId="2AAF808F" w14:textId="77777777" w:rsidR="002171F9" w:rsidRPr="00E211EB" w:rsidRDefault="002171F9" w:rsidP="002171F9">
            <w:pPr>
              <w:pStyle w:val="TAL"/>
              <w:rPr>
                <w:lang w:eastAsia="ja-JP"/>
              </w:rPr>
            </w:pPr>
          </w:p>
        </w:tc>
        <w:tc>
          <w:tcPr>
            <w:tcW w:w="956" w:type="dxa"/>
          </w:tcPr>
          <w:p w14:paraId="29E3A7F2" w14:textId="77777777" w:rsidR="002171F9" w:rsidRDefault="002171F9" w:rsidP="002171F9">
            <w:pPr>
              <w:pStyle w:val="TAL"/>
              <w:rPr>
                <w:i/>
                <w:lang w:eastAsia="ja-JP"/>
              </w:rPr>
            </w:pPr>
            <w:r w:rsidRPr="00772A05">
              <w:rPr>
                <w:i/>
                <w:lang w:eastAsia="ja-JP"/>
              </w:rPr>
              <w:t>1 .. &lt;maxnoofSSBAreas&gt;</w:t>
            </w:r>
          </w:p>
        </w:tc>
        <w:tc>
          <w:tcPr>
            <w:tcW w:w="1260" w:type="dxa"/>
          </w:tcPr>
          <w:p w14:paraId="1DAEB905" w14:textId="77777777" w:rsidR="002171F9" w:rsidRPr="006E58A6" w:rsidRDefault="002171F9" w:rsidP="002171F9">
            <w:pPr>
              <w:pStyle w:val="TAL"/>
              <w:rPr>
                <w:rFonts w:cs="Arial"/>
                <w:lang w:eastAsia="ja-JP"/>
              </w:rPr>
            </w:pPr>
          </w:p>
        </w:tc>
        <w:tc>
          <w:tcPr>
            <w:tcW w:w="2160" w:type="dxa"/>
          </w:tcPr>
          <w:p w14:paraId="52FCC0F1" w14:textId="77777777" w:rsidR="002171F9" w:rsidRDefault="002171F9" w:rsidP="002171F9">
            <w:pPr>
              <w:pStyle w:val="TAL"/>
              <w:rPr>
                <w:lang w:eastAsia="ja-JP"/>
              </w:rPr>
            </w:pPr>
          </w:p>
        </w:tc>
        <w:tc>
          <w:tcPr>
            <w:tcW w:w="1186" w:type="dxa"/>
          </w:tcPr>
          <w:p w14:paraId="4582CC5F" w14:textId="77777777" w:rsidR="002171F9" w:rsidRPr="00C67B9A" w:rsidRDefault="002171F9" w:rsidP="002171F9">
            <w:pPr>
              <w:pStyle w:val="TAC"/>
              <w:rPr>
                <w:lang w:eastAsia="ja-JP"/>
              </w:rPr>
            </w:pPr>
            <w:r w:rsidRPr="00772A05">
              <w:rPr>
                <w:lang w:eastAsia="ja-JP"/>
              </w:rPr>
              <w:t>EACH</w:t>
            </w:r>
          </w:p>
        </w:tc>
        <w:tc>
          <w:tcPr>
            <w:tcW w:w="1039" w:type="dxa"/>
          </w:tcPr>
          <w:p w14:paraId="45E724CA" w14:textId="77777777" w:rsidR="002171F9" w:rsidRPr="00C67B9A" w:rsidRDefault="002171F9" w:rsidP="002171F9">
            <w:pPr>
              <w:pStyle w:val="TAC"/>
              <w:rPr>
                <w:lang w:eastAsia="ja-JP"/>
              </w:rPr>
            </w:pPr>
            <w:r>
              <w:rPr>
                <w:lang w:eastAsia="zh-CN"/>
              </w:rPr>
              <w:t>i</w:t>
            </w:r>
            <w:r w:rsidRPr="00772A05">
              <w:rPr>
                <w:lang w:eastAsia="ja-JP"/>
              </w:rPr>
              <w:t>gnore</w:t>
            </w:r>
          </w:p>
        </w:tc>
      </w:tr>
      <w:tr w:rsidR="002171F9" w:rsidRPr="00776B47" w14:paraId="362A18DA" w14:textId="77777777" w:rsidTr="002171F9">
        <w:trPr>
          <w:trHeight w:val="350"/>
        </w:trPr>
        <w:tc>
          <w:tcPr>
            <w:tcW w:w="2439" w:type="dxa"/>
          </w:tcPr>
          <w:p w14:paraId="43E4A954" w14:textId="77777777" w:rsidR="002171F9" w:rsidRPr="00776B47" w:rsidRDefault="002171F9" w:rsidP="002171F9">
            <w:pPr>
              <w:pStyle w:val="TAL"/>
              <w:ind w:left="567"/>
              <w:rPr>
                <w:lang w:eastAsia="ja-JP"/>
              </w:rPr>
            </w:pPr>
            <w:r w:rsidRPr="00776B47">
              <w:rPr>
                <w:lang w:eastAsia="ja-JP"/>
              </w:rPr>
              <w:t>&gt;&gt;</w:t>
            </w:r>
            <w:r>
              <w:rPr>
                <w:lang w:eastAsia="ja-JP"/>
              </w:rPr>
              <w:t>&gt;&gt;SSB Index</w:t>
            </w:r>
          </w:p>
        </w:tc>
        <w:tc>
          <w:tcPr>
            <w:tcW w:w="1094" w:type="dxa"/>
          </w:tcPr>
          <w:p w14:paraId="3640D2A8" w14:textId="77777777" w:rsidR="002171F9" w:rsidRPr="00776B47" w:rsidRDefault="002171F9" w:rsidP="002171F9">
            <w:pPr>
              <w:pStyle w:val="TAL"/>
              <w:rPr>
                <w:lang w:eastAsia="ja-JP"/>
              </w:rPr>
            </w:pPr>
            <w:r w:rsidRPr="00776B47">
              <w:rPr>
                <w:lang w:eastAsia="ja-JP"/>
              </w:rPr>
              <w:t>M</w:t>
            </w:r>
          </w:p>
        </w:tc>
        <w:tc>
          <w:tcPr>
            <w:tcW w:w="956" w:type="dxa"/>
          </w:tcPr>
          <w:p w14:paraId="6FDE5A62" w14:textId="77777777" w:rsidR="002171F9" w:rsidRPr="00776B47" w:rsidRDefault="002171F9" w:rsidP="002171F9">
            <w:pPr>
              <w:pStyle w:val="TAL"/>
              <w:rPr>
                <w:i/>
                <w:lang w:eastAsia="ja-JP"/>
              </w:rPr>
            </w:pPr>
          </w:p>
        </w:tc>
        <w:tc>
          <w:tcPr>
            <w:tcW w:w="1260" w:type="dxa"/>
          </w:tcPr>
          <w:p w14:paraId="403E5C42" w14:textId="77777777" w:rsidR="002171F9" w:rsidRPr="00CD49E9" w:rsidRDefault="002171F9" w:rsidP="002171F9">
            <w:pPr>
              <w:pStyle w:val="TAL"/>
              <w:rPr>
                <w:rFonts w:cs="Arial"/>
                <w:lang w:eastAsia="ja-JP"/>
              </w:rPr>
            </w:pPr>
            <w:r>
              <w:rPr>
                <w:rFonts w:cs="Arial"/>
                <w:lang w:eastAsia="ja-JP"/>
              </w:rPr>
              <w:t>9.2.167</w:t>
            </w:r>
          </w:p>
        </w:tc>
        <w:tc>
          <w:tcPr>
            <w:tcW w:w="2160" w:type="dxa"/>
          </w:tcPr>
          <w:p w14:paraId="33663727" w14:textId="77777777" w:rsidR="002171F9" w:rsidRPr="00776B47" w:rsidRDefault="002171F9" w:rsidP="002171F9">
            <w:pPr>
              <w:pStyle w:val="TAL"/>
              <w:rPr>
                <w:lang w:eastAsia="ja-JP"/>
              </w:rPr>
            </w:pPr>
          </w:p>
        </w:tc>
        <w:tc>
          <w:tcPr>
            <w:tcW w:w="1186" w:type="dxa"/>
          </w:tcPr>
          <w:p w14:paraId="735EB193" w14:textId="77777777" w:rsidR="002171F9" w:rsidRPr="00776B47" w:rsidRDefault="002171F9" w:rsidP="002171F9">
            <w:pPr>
              <w:pStyle w:val="TAC"/>
              <w:rPr>
                <w:lang w:eastAsia="ja-JP"/>
              </w:rPr>
            </w:pPr>
            <w:r w:rsidRPr="00776B47">
              <w:rPr>
                <w:lang w:eastAsia="ja-JP"/>
              </w:rPr>
              <w:t>–</w:t>
            </w:r>
          </w:p>
        </w:tc>
        <w:tc>
          <w:tcPr>
            <w:tcW w:w="1039" w:type="dxa"/>
          </w:tcPr>
          <w:p w14:paraId="12CF4F83" w14:textId="77777777" w:rsidR="002171F9" w:rsidRPr="00776B47" w:rsidRDefault="002171F9" w:rsidP="002171F9">
            <w:pPr>
              <w:pStyle w:val="TAC"/>
              <w:rPr>
                <w:lang w:eastAsia="zh-CN"/>
              </w:rPr>
            </w:pPr>
            <w:r w:rsidRPr="00776B47">
              <w:rPr>
                <w:lang w:eastAsia="zh-CN"/>
              </w:rPr>
              <w:t>–</w:t>
            </w:r>
          </w:p>
        </w:tc>
      </w:tr>
    </w:tbl>
    <w:p w14:paraId="080828E2" w14:textId="77777777" w:rsidR="002171F9" w:rsidRDefault="002171F9" w:rsidP="002171F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14:paraId="31402E3C" w14:textId="77777777" w:rsidTr="002171F9">
        <w:tc>
          <w:tcPr>
            <w:tcW w:w="3686" w:type="dxa"/>
          </w:tcPr>
          <w:p w14:paraId="3C1516BB" w14:textId="77777777" w:rsidR="002171F9" w:rsidRDefault="002171F9" w:rsidP="002171F9">
            <w:pPr>
              <w:pStyle w:val="TAH"/>
              <w:rPr>
                <w:lang w:eastAsia="ja-JP"/>
              </w:rPr>
            </w:pPr>
            <w:r>
              <w:rPr>
                <w:lang w:eastAsia="ja-JP"/>
              </w:rPr>
              <w:t>Condition</w:t>
            </w:r>
          </w:p>
        </w:tc>
        <w:tc>
          <w:tcPr>
            <w:tcW w:w="5670" w:type="dxa"/>
          </w:tcPr>
          <w:p w14:paraId="1015D95B" w14:textId="77777777" w:rsidR="002171F9" w:rsidRDefault="002171F9" w:rsidP="002171F9">
            <w:pPr>
              <w:pStyle w:val="TAH"/>
              <w:rPr>
                <w:lang w:eastAsia="ja-JP"/>
              </w:rPr>
            </w:pPr>
            <w:r>
              <w:rPr>
                <w:lang w:eastAsia="ja-JP"/>
              </w:rPr>
              <w:t>Explanation</w:t>
            </w:r>
          </w:p>
        </w:tc>
      </w:tr>
      <w:tr w:rsidR="002171F9" w14:paraId="33176494" w14:textId="77777777" w:rsidTr="002171F9">
        <w:tc>
          <w:tcPr>
            <w:tcW w:w="3686" w:type="dxa"/>
          </w:tcPr>
          <w:p w14:paraId="063A73CA" w14:textId="77777777" w:rsidR="002171F9" w:rsidRDefault="002171F9" w:rsidP="002171F9">
            <w:pPr>
              <w:pStyle w:val="TAL"/>
              <w:rPr>
                <w:lang w:eastAsia="ja-JP"/>
              </w:rPr>
            </w:pPr>
            <w:r>
              <w:rPr>
                <w:lang w:eastAsia="ja-JP"/>
              </w:rPr>
              <w:t>ifRegistrationRequestStoporAdd</w:t>
            </w:r>
          </w:p>
        </w:tc>
        <w:tc>
          <w:tcPr>
            <w:tcW w:w="5670" w:type="dxa"/>
          </w:tcPr>
          <w:p w14:paraId="0B78C482" w14:textId="77777777" w:rsidR="002171F9" w:rsidRDefault="002171F9" w:rsidP="002171F9">
            <w:pPr>
              <w:pStyle w:val="TAL"/>
              <w:rPr>
                <w:lang w:eastAsia="ja-JP"/>
              </w:rPr>
            </w:pPr>
            <w:r>
              <w:rPr>
                <w:lang w:eastAsia="ja-JP"/>
              </w:rPr>
              <w:t xml:space="preserve">This IE shall be present if the </w:t>
            </w:r>
            <w:r>
              <w:rPr>
                <w:i/>
                <w:iCs/>
                <w:lang w:eastAsia="ja-JP"/>
              </w:rPr>
              <w:t xml:space="preserve">Registration Request </w:t>
            </w:r>
            <w:r>
              <w:rPr>
                <w:lang w:eastAsia="ja-JP"/>
              </w:rPr>
              <w:t>IE is set to the value "stop", or "add".</w:t>
            </w:r>
          </w:p>
        </w:tc>
      </w:tr>
      <w:tr w:rsidR="002171F9" w:rsidRPr="00F45469" w14:paraId="378E9E30" w14:textId="77777777" w:rsidTr="002171F9">
        <w:tc>
          <w:tcPr>
            <w:tcW w:w="3686" w:type="dxa"/>
          </w:tcPr>
          <w:p w14:paraId="237A41D5" w14:textId="77777777" w:rsidR="002171F9" w:rsidRPr="00F45469" w:rsidRDefault="002171F9" w:rsidP="002171F9">
            <w:pPr>
              <w:pStyle w:val="TAL"/>
              <w:rPr>
                <w:lang w:eastAsia="ja-JP"/>
              </w:rPr>
            </w:pPr>
            <w:r w:rsidRPr="00AA5DA2">
              <w:rPr>
                <w:lang w:eastAsia="ja-JP"/>
              </w:rPr>
              <w:t>ifRegistrationRequest</w:t>
            </w:r>
            <w:r>
              <w:rPr>
                <w:lang w:eastAsia="ja-JP"/>
              </w:rPr>
              <w:t>Start</w:t>
            </w:r>
          </w:p>
        </w:tc>
        <w:tc>
          <w:tcPr>
            <w:tcW w:w="5670" w:type="dxa"/>
          </w:tcPr>
          <w:p w14:paraId="243C4778" w14:textId="77777777" w:rsidR="002171F9" w:rsidRPr="00F45469" w:rsidRDefault="002171F9" w:rsidP="002171F9">
            <w:pPr>
              <w:pStyle w:val="TAL"/>
              <w:rPr>
                <w:lang w:eastAsia="ja-JP"/>
              </w:rPr>
            </w:pPr>
            <w:r w:rsidRPr="00F45469">
              <w:rPr>
                <w:lang w:eastAsia="ja-JP"/>
              </w:rPr>
              <w:t xml:space="preserve">This IE shall be present if the </w:t>
            </w:r>
            <w:r w:rsidRPr="00125DEE">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755757DF" w14:textId="77777777" w:rsidR="002171F9" w:rsidRDefault="002171F9" w:rsidP="002171F9"/>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AA5DA2" w14:paraId="44DB951F" w14:textId="77777777" w:rsidTr="002171F9">
        <w:tc>
          <w:tcPr>
            <w:tcW w:w="3686" w:type="dxa"/>
          </w:tcPr>
          <w:p w14:paraId="32D30E4F" w14:textId="77777777" w:rsidR="002171F9" w:rsidRPr="00AA5DA2" w:rsidRDefault="002171F9" w:rsidP="002171F9">
            <w:pPr>
              <w:pStyle w:val="TAH"/>
              <w:rPr>
                <w:lang w:eastAsia="ja-JP"/>
              </w:rPr>
            </w:pPr>
            <w:r w:rsidRPr="00AA5DA2">
              <w:rPr>
                <w:lang w:eastAsia="ja-JP"/>
              </w:rPr>
              <w:t>Range bound</w:t>
            </w:r>
          </w:p>
        </w:tc>
        <w:tc>
          <w:tcPr>
            <w:tcW w:w="5670" w:type="dxa"/>
          </w:tcPr>
          <w:p w14:paraId="65D8AFC2" w14:textId="77777777" w:rsidR="002171F9" w:rsidRPr="00AA5DA2" w:rsidRDefault="002171F9" w:rsidP="002171F9">
            <w:pPr>
              <w:pStyle w:val="TAH"/>
              <w:rPr>
                <w:lang w:eastAsia="ja-JP"/>
              </w:rPr>
            </w:pPr>
            <w:r w:rsidRPr="00AA5DA2">
              <w:rPr>
                <w:lang w:eastAsia="ja-JP"/>
              </w:rPr>
              <w:t>Explanation</w:t>
            </w:r>
          </w:p>
        </w:tc>
      </w:tr>
      <w:tr w:rsidR="002171F9" w:rsidRPr="00AA5DA2" w14:paraId="25702B30" w14:textId="77777777" w:rsidTr="002171F9">
        <w:tc>
          <w:tcPr>
            <w:tcW w:w="3686" w:type="dxa"/>
          </w:tcPr>
          <w:p w14:paraId="36F49277" w14:textId="77777777" w:rsidR="002171F9" w:rsidRPr="00622609" w:rsidRDefault="002171F9" w:rsidP="002171F9">
            <w:pPr>
              <w:pStyle w:val="TAL"/>
              <w:rPr>
                <w:i/>
                <w:lang w:eastAsia="ja-JP"/>
              </w:rPr>
            </w:pPr>
            <w:r w:rsidRPr="00622609">
              <w:rPr>
                <w:rFonts w:cs="Arial"/>
                <w:bCs/>
                <w:i/>
                <w:lang w:eastAsia="ja-JP"/>
              </w:rPr>
              <w:t>maxCellinengNB</w:t>
            </w:r>
          </w:p>
        </w:tc>
        <w:tc>
          <w:tcPr>
            <w:tcW w:w="5670" w:type="dxa"/>
          </w:tcPr>
          <w:p w14:paraId="5FA3AEA7" w14:textId="77777777" w:rsidR="002171F9" w:rsidRPr="00AA5DA2" w:rsidRDefault="002171F9" w:rsidP="002171F9">
            <w:pPr>
              <w:pStyle w:val="TAL"/>
              <w:rPr>
                <w:lang w:eastAsia="ja-JP"/>
              </w:rPr>
            </w:pPr>
            <w:r w:rsidRPr="00AA5DA2">
              <w:rPr>
                <w:rFonts w:cs="Arial"/>
                <w:bCs/>
                <w:lang w:eastAsia="ja-JP"/>
              </w:rPr>
              <w:t>Maximum no. cells that can be served by an en-gNB. Value is 16384.</w:t>
            </w:r>
          </w:p>
        </w:tc>
      </w:tr>
      <w:tr w:rsidR="002171F9" w:rsidRPr="00AA5DA2" w14:paraId="565FB41A" w14:textId="77777777" w:rsidTr="002171F9">
        <w:tc>
          <w:tcPr>
            <w:tcW w:w="3686" w:type="dxa"/>
          </w:tcPr>
          <w:p w14:paraId="5B35A734" w14:textId="77777777" w:rsidR="002171F9" w:rsidRPr="00AA5DA2" w:rsidRDefault="002171F9" w:rsidP="002171F9">
            <w:pPr>
              <w:pStyle w:val="TAL"/>
              <w:rPr>
                <w:rFonts w:cs="Arial"/>
                <w:bCs/>
                <w:lang w:eastAsia="ja-JP"/>
              </w:rPr>
            </w:pPr>
            <w:r w:rsidRPr="006362EB">
              <w:rPr>
                <w:i/>
                <w:lang w:eastAsia="ja-JP"/>
              </w:rPr>
              <w:t>maxnoofSSBAreas</w:t>
            </w:r>
          </w:p>
        </w:tc>
        <w:tc>
          <w:tcPr>
            <w:tcW w:w="5670" w:type="dxa"/>
          </w:tcPr>
          <w:p w14:paraId="345C5CC5" w14:textId="77777777" w:rsidR="002171F9" w:rsidRPr="00AA5DA2" w:rsidRDefault="002171F9" w:rsidP="002171F9">
            <w:pPr>
              <w:pStyle w:val="TAL"/>
              <w:rPr>
                <w:rFonts w:cs="Arial"/>
                <w:bCs/>
                <w:lang w:eastAsia="ja-JP"/>
              </w:rPr>
            </w:pPr>
            <w:r w:rsidRPr="006362EB">
              <w:rPr>
                <w:rFonts w:cs="Arial"/>
                <w:lang w:val="en-US" w:eastAsia="ja-JP"/>
              </w:rPr>
              <w:t>Maximum no. SSB Areas that can be served by a NG-RAN node cell. Value is 64.</w:t>
            </w:r>
          </w:p>
        </w:tc>
      </w:tr>
    </w:tbl>
    <w:p w14:paraId="308D2EAD" w14:textId="77777777" w:rsidR="002171F9" w:rsidRDefault="002171F9" w:rsidP="002171F9"/>
    <w:p w14:paraId="33446589" w14:textId="77777777" w:rsidR="002171F9" w:rsidRDefault="002171F9" w:rsidP="002171F9">
      <w:pPr>
        <w:pStyle w:val="Heading4"/>
        <w:rPr>
          <w:szCs w:val="24"/>
          <w:lang w:eastAsia="zh-CN"/>
        </w:rPr>
      </w:pPr>
      <w:bookmarkStart w:id="2742" w:name="_Toc525677880"/>
      <w:bookmarkStart w:id="2743" w:name="_Toc45104166"/>
      <w:bookmarkStart w:id="2744" w:name="_Toc45227662"/>
      <w:bookmarkStart w:id="2745" w:name="_Toc45891476"/>
      <w:r>
        <w:t>9.</w:t>
      </w:r>
      <w:r>
        <w:rPr>
          <w:lang w:eastAsia="zh-CN"/>
        </w:rPr>
        <w:t>1</w:t>
      </w:r>
      <w:r>
        <w:t>.</w:t>
      </w:r>
      <w:r>
        <w:rPr>
          <w:lang w:eastAsia="zh-CN"/>
        </w:rPr>
        <w:t>2</w:t>
      </w:r>
      <w:r>
        <w:t>.46</w:t>
      </w:r>
      <w:r>
        <w:tab/>
      </w:r>
      <w:r>
        <w:rPr>
          <w:lang w:eastAsia="zh-CN"/>
        </w:rPr>
        <w:t>EN-DC</w:t>
      </w:r>
      <w:r>
        <w:rPr>
          <w:szCs w:val="24"/>
        </w:rPr>
        <w:t xml:space="preserve"> RESOURCE STATUS RESPONSE</w:t>
      </w:r>
      <w:bookmarkEnd w:id="2742"/>
      <w:bookmarkEnd w:id="2743"/>
      <w:bookmarkEnd w:id="2744"/>
      <w:bookmarkEnd w:id="2745"/>
    </w:p>
    <w:p w14:paraId="61F80592" w14:textId="77777777" w:rsidR="002171F9" w:rsidRDefault="002171F9" w:rsidP="002171F9">
      <w:r>
        <w:t>This message is sent by the en-gNB to indicate that the requested measurement, for all of the measurement objects included in the measurement is successfully initiated.</w:t>
      </w:r>
    </w:p>
    <w:p w14:paraId="02FA92DA" w14:textId="77777777" w:rsidR="002171F9" w:rsidRDefault="002171F9" w:rsidP="002171F9">
      <w:pPr>
        <w:rPr>
          <w:rFonts w:eastAsia="Batang"/>
        </w:rPr>
      </w:pPr>
      <w:r>
        <w:t xml:space="preserve">Direction: en-gNB </w:t>
      </w:r>
      <w:r>
        <w:sym w:font="Symbol" w:char="F0AE"/>
      </w:r>
      <w:r>
        <w:t xml:space="preserve"> eNB.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2171F9" w14:paraId="403D4C67" w14:textId="77777777" w:rsidTr="002171F9">
        <w:tc>
          <w:tcPr>
            <w:tcW w:w="2328" w:type="dxa"/>
          </w:tcPr>
          <w:p w14:paraId="61E05C62" w14:textId="77777777" w:rsidR="002171F9" w:rsidRDefault="002171F9" w:rsidP="002171F9">
            <w:pPr>
              <w:pStyle w:val="TAH"/>
              <w:rPr>
                <w:lang w:eastAsia="ja-JP"/>
              </w:rPr>
            </w:pPr>
            <w:r>
              <w:rPr>
                <w:lang w:eastAsia="ja-JP"/>
              </w:rPr>
              <w:t>IE/Group Name</w:t>
            </w:r>
          </w:p>
        </w:tc>
        <w:tc>
          <w:tcPr>
            <w:tcW w:w="1080" w:type="dxa"/>
          </w:tcPr>
          <w:p w14:paraId="7744F55D" w14:textId="77777777" w:rsidR="002171F9" w:rsidRDefault="002171F9" w:rsidP="002171F9">
            <w:pPr>
              <w:pStyle w:val="TAH"/>
              <w:jc w:val="left"/>
              <w:rPr>
                <w:lang w:eastAsia="ja-JP"/>
              </w:rPr>
            </w:pPr>
            <w:r>
              <w:rPr>
                <w:lang w:eastAsia="ja-JP"/>
              </w:rPr>
              <w:t>Presence</w:t>
            </w:r>
          </w:p>
        </w:tc>
        <w:tc>
          <w:tcPr>
            <w:tcW w:w="900" w:type="dxa"/>
          </w:tcPr>
          <w:p w14:paraId="2B85F8DB" w14:textId="77777777" w:rsidR="002171F9" w:rsidRDefault="002171F9" w:rsidP="002171F9">
            <w:pPr>
              <w:pStyle w:val="TAH"/>
              <w:rPr>
                <w:lang w:eastAsia="ja-JP"/>
              </w:rPr>
            </w:pPr>
            <w:r>
              <w:rPr>
                <w:lang w:eastAsia="ja-JP"/>
              </w:rPr>
              <w:t>Range</w:t>
            </w:r>
          </w:p>
        </w:tc>
        <w:tc>
          <w:tcPr>
            <w:tcW w:w="1260" w:type="dxa"/>
          </w:tcPr>
          <w:p w14:paraId="4DA8BE01" w14:textId="77777777" w:rsidR="002171F9" w:rsidRDefault="002171F9" w:rsidP="002171F9">
            <w:pPr>
              <w:pStyle w:val="TAH"/>
              <w:rPr>
                <w:lang w:eastAsia="ja-JP"/>
              </w:rPr>
            </w:pPr>
            <w:r>
              <w:rPr>
                <w:lang w:eastAsia="ja-JP"/>
              </w:rPr>
              <w:t>IE type and reference</w:t>
            </w:r>
          </w:p>
        </w:tc>
        <w:tc>
          <w:tcPr>
            <w:tcW w:w="2160" w:type="dxa"/>
          </w:tcPr>
          <w:p w14:paraId="5D8DFB09" w14:textId="77777777" w:rsidR="002171F9" w:rsidRDefault="002171F9" w:rsidP="002171F9">
            <w:pPr>
              <w:pStyle w:val="TAH"/>
              <w:rPr>
                <w:lang w:eastAsia="ja-JP"/>
              </w:rPr>
            </w:pPr>
            <w:r>
              <w:rPr>
                <w:lang w:eastAsia="ja-JP"/>
              </w:rPr>
              <w:t>Semantics description</w:t>
            </w:r>
          </w:p>
        </w:tc>
        <w:tc>
          <w:tcPr>
            <w:tcW w:w="1080" w:type="dxa"/>
          </w:tcPr>
          <w:p w14:paraId="2AE47DD5" w14:textId="77777777" w:rsidR="002171F9" w:rsidRDefault="002171F9" w:rsidP="002171F9">
            <w:pPr>
              <w:pStyle w:val="TAH"/>
              <w:rPr>
                <w:lang w:eastAsia="ja-JP"/>
              </w:rPr>
            </w:pPr>
            <w:r>
              <w:rPr>
                <w:lang w:eastAsia="ja-JP"/>
              </w:rPr>
              <w:t>Criticality</w:t>
            </w:r>
          </w:p>
        </w:tc>
        <w:tc>
          <w:tcPr>
            <w:tcW w:w="1107" w:type="dxa"/>
          </w:tcPr>
          <w:p w14:paraId="1ABC2DFF" w14:textId="77777777" w:rsidR="002171F9" w:rsidRDefault="002171F9" w:rsidP="002171F9">
            <w:pPr>
              <w:pStyle w:val="TAH"/>
              <w:rPr>
                <w:lang w:eastAsia="ja-JP"/>
              </w:rPr>
            </w:pPr>
            <w:r>
              <w:rPr>
                <w:lang w:eastAsia="ja-JP"/>
              </w:rPr>
              <w:t>Assigned Criticality</w:t>
            </w:r>
          </w:p>
        </w:tc>
      </w:tr>
      <w:tr w:rsidR="002171F9" w14:paraId="2A46C098" w14:textId="77777777" w:rsidTr="002171F9">
        <w:tc>
          <w:tcPr>
            <w:tcW w:w="2328" w:type="dxa"/>
          </w:tcPr>
          <w:p w14:paraId="0AA8F12D" w14:textId="77777777" w:rsidR="002171F9" w:rsidRDefault="002171F9" w:rsidP="002171F9">
            <w:pPr>
              <w:pStyle w:val="TAL"/>
              <w:rPr>
                <w:lang w:eastAsia="ja-JP"/>
              </w:rPr>
            </w:pPr>
            <w:r>
              <w:rPr>
                <w:lang w:eastAsia="ja-JP"/>
              </w:rPr>
              <w:t>Message Type</w:t>
            </w:r>
          </w:p>
        </w:tc>
        <w:tc>
          <w:tcPr>
            <w:tcW w:w="1080" w:type="dxa"/>
          </w:tcPr>
          <w:p w14:paraId="0E38F217" w14:textId="77777777" w:rsidR="002171F9" w:rsidRDefault="002171F9" w:rsidP="002171F9">
            <w:pPr>
              <w:pStyle w:val="TAL"/>
              <w:rPr>
                <w:lang w:eastAsia="ja-JP"/>
              </w:rPr>
            </w:pPr>
            <w:r>
              <w:rPr>
                <w:lang w:eastAsia="ja-JP"/>
              </w:rPr>
              <w:t>M</w:t>
            </w:r>
          </w:p>
        </w:tc>
        <w:tc>
          <w:tcPr>
            <w:tcW w:w="900" w:type="dxa"/>
          </w:tcPr>
          <w:p w14:paraId="39AC0C4F" w14:textId="77777777" w:rsidR="002171F9" w:rsidRDefault="002171F9" w:rsidP="002171F9">
            <w:pPr>
              <w:pStyle w:val="TAL"/>
              <w:rPr>
                <w:lang w:eastAsia="ja-JP"/>
              </w:rPr>
            </w:pPr>
          </w:p>
        </w:tc>
        <w:tc>
          <w:tcPr>
            <w:tcW w:w="1260" w:type="dxa"/>
          </w:tcPr>
          <w:p w14:paraId="18611622" w14:textId="77777777" w:rsidR="002171F9" w:rsidRDefault="002171F9" w:rsidP="002171F9">
            <w:pPr>
              <w:pStyle w:val="TAL"/>
              <w:rPr>
                <w:lang w:eastAsia="zh-CN"/>
              </w:rPr>
            </w:pPr>
            <w:r>
              <w:rPr>
                <w:lang w:eastAsia="ja-JP"/>
              </w:rPr>
              <w:t>9.2.</w:t>
            </w:r>
            <w:r>
              <w:rPr>
                <w:lang w:eastAsia="zh-CN"/>
              </w:rPr>
              <w:t>3.1</w:t>
            </w:r>
          </w:p>
        </w:tc>
        <w:tc>
          <w:tcPr>
            <w:tcW w:w="2160" w:type="dxa"/>
          </w:tcPr>
          <w:p w14:paraId="5F9ACB40" w14:textId="77777777" w:rsidR="002171F9" w:rsidRDefault="002171F9" w:rsidP="002171F9">
            <w:pPr>
              <w:pStyle w:val="TAL"/>
              <w:rPr>
                <w:lang w:eastAsia="ja-JP"/>
              </w:rPr>
            </w:pPr>
          </w:p>
        </w:tc>
        <w:tc>
          <w:tcPr>
            <w:tcW w:w="1080" w:type="dxa"/>
          </w:tcPr>
          <w:p w14:paraId="5074393B" w14:textId="77777777" w:rsidR="002171F9" w:rsidRDefault="002171F9" w:rsidP="002171F9">
            <w:pPr>
              <w:pStyle w:val="TAC"/>
              <w:rPr>
                <w:lang w:eastAsia="ja-JP"/>
              </w:rPr>
            </w:pPr>
            <w:r>
              <w:rPr>
                <w:lang w:eastAsia="ja-JP"/>
              </w:rPr>
              <w:t>YES</w:t>
            </w:r>
          </w:p>
        </w:tc>
        <w:tc>
          <w:tcPr>
            <w:tcW w:w="1107" w:type="dxa"/>
          </w:tcPr>
          <w:p w14:paraId="15C46441" w14:textId="77777777" w:rsidR="002171F9" w:rsidRDefault="002171F9" w:rsidP="002171F9">
            <w:pPr>
              <w:pStyle w:val="TAC"/>
              <w:rPr>
                <w:lang w:eastAsia="ja-JP"/>
              </w:rPr>
            </w:pPr>
            <w:r>
              <w:rPr>
                <w:lang w:eastAsia="ja-JP"/>
              </w:rPr>
              <w:t>reject</w:t>
            </w:r>
          </w:p>
        </w:tc>
      </w:tr>
      <w:tr w:rsidR="002171F9" w14:paraId="22185E4C" w14:textId="77777777" w:rsidTr="002171F9">
        <w:tc>
          <w:tcPr>
            <w:tcW w:w="2328" w:type="dxa"/>
          </w:tcPr>
          <w:p w14:paraId="77575CC9" w14:textId="77777777" w:rsidR="002171F9" w:rsidRDefault="002171F9" w:rsidP="002171F9">
            <w:pPr>
              <w:pStyle w:val="TAL"/>
              <w:rPr>
                <w:lang w:eastAsia="ja-JP"/>
              </w:rPr>
            </w:pPr>
            <w:del w:id="2746" w:author="Ericsson User" w:date="2020-08-04T22:22:00Z">
              <w:r w:rsidDel="006B0986">
                <w:delText>M</w:delText>
              </w:r>
            </w:del>
            <w:r>
              <w:t>eNB</w:t>
            </w:r>
            <w:r>
              <w:rPr>
                <w:lang w:eastAsia="ja-JP"/>
              </w:rPr>
              <w:t xml:space="preserve"> Measurement ID</w:t>
            </w:r>
          </w:p>
        </w:tc>
        <w:tc>
          <w:tcPr>
            <w:tcW w:w="1080" w:type="dxa"/>
          </w:tcPr>
          <w:p w14:paraId="6D8F757D" w14:textId="77777777" w:rsidR="002171F9" w:rsidRDefault="002171F9" w:rsidP="002171F9">
            <w:pPr>
              <w:pStyle w:val="TAL"/>
              <w:rPr>
                <w:lang w:eastAsia="ja-JP"/>
              </w:rPr>
            </w:pPr>
            <w:r>
              <w:rPr>
                <w:lang w:eastAsia="ja-JP"/>
              </w:rPr>
              <w:t>M</w:t>
            </w:r>
          </w:p>
        </w:tc>
        <w:tc>
          <w:tcPr>
            <w:tcW w:w="900" w:type="dxa"/>
          </w:tcPr>
          <w:p w14:paraId="339B40F6" w14:textId="77777777" w:rsidR="002171F9" w:rsidRDefault="002171F9" w:rsidP="002171F9">
            <w:pPr>
              <w:pStyle w:val="TAL"/>
              <w:rPr>
                <w:lang w:eastAsia="ja-JP"/>
              </w:rPr>
            </w:pPr>
          </w:p>
        </w:tc>
        <w:tc>
          <w:tcPr>
            <w:tcW w:w="1260" w:type="dxa"/>
          </w:tcPr>
          <w:p w14:paraId="6617DD47"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3C90EAAC"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080" w:type="dxa"/>
          </w:tcPr>
          <w:p w14:paraId="1E87A852" w14:textId="77777777" w:rsidR="002171F9" w:rsidRDefault="002171F9" w:rsidP="002171F9">
            <w:pPr>
              <w:pStyle w:val="TAC"/>
              <w:rPr>
                <w:lang w:eastAsia="ja-JP"/>
              </w:rPr>
            </w:pPr>
            <w:r>
              <w:rPr>
                <w:lang w:eastAsia="ja-JP"/>
              </w:rPr>
              <w:t>YES</w:t>
            </w:r>
          </w:p>
        </w:tc>
        <w:tc>
          <w:tcPr>
            <w:tcW w:w="1107" w:type="dxa"/>
          </w:tcPr>
          <w:p w14:paraId="5551117A" w14:textId="77777777" w:rsidR="002171F9" w:rsidRDefault="002171F9" w:rsidP="002171F9">
            <w:pPr>
              <w:pStyle w:val="TAC"/>
              <w:rPr>
                <w:lang w:eastAsia="ja-JP"/>
              </w:rPr>
            </w:pPr>
            <w:r>
              <w:rPr>
                <w:lang w:eastAsia="ja-JP"/>
              </w:rPr>
              <w:t>reject</w:t>
            </w:r>
          </w:p>
        </w:tc>
      </w:tr>
      <w:tr w:rsidR="002171F9" w14:paraId="24EF271C" w14:textId="77777777" w:rsidTr="002171F9">
        <w:tc>
          <w:tcPr>
            <w:tcW w:w="2328" w:type="dxa"/>
          </w:tcPr>
          <w:p w14:paraId="1BE64F72" w14:textId="77777777" w:rsidR="002171F9" w:rsidRDefault="002171F9" w:rsidP="002171F9">
            <w:pPr>
              <w:pStyle w:val="TAL"/>
              <w:rPr>
                <w:lang w:eastAsia="ja-JP"/>
              </w:rPr>
            </w:pPr>
            <w:r>
              <w:t>en-gNB</w:t>
            </w:r>
            <w:r>
              <w:rPr>
                <w:lang w:eastAsia="ja-JP"/>
              </w:rPr>
              <w:t xml:space="preserve"> Measurement ID</w:t>
            </w:r>
          </w:p>
        </w:tc>
        <w:tc>
          <w:tcPr>
            <w:tcW w:w="1080" w:type="dxa"/>
          </w:tcPr>
          <w:p w14:paraId="6D8286FA" w14:textId="77777777" w:rsidR="002171F9" w:rsidRDefault="002171F9" w:rsidP="002171F9">
            <w:pPr>
              <w:pStyle w:val="TAL"/>
              <w:rPr>
                <w:lang w:eastAsia="ja-JP"/>
              </w:rPr>
            </w:pPr>
            <w:r>
              <w:rPr>
                <w:lang w:eastAsia="ja-JP"/>
              </w:rPr>
              <w:t>M</w:t>
            </w:r>
          </w:p>
        </w:tc>
        <w:tc>
          <w:tcPr>
            <w:tcW w:w="900" w:type="dxa"/>
          </w:tcPr>
          <w:p w14:paraId="4381185C" w14:textId="77777777" w:rsidR="002171F9" w:rsidRDefault="002171F9" w:rsidP="002171F9">
            <w:pPr>
              <w:pStyle w:val="TAL"/>
              <w:rPr>
                <w:lang w:eastAsia="ja-JP"/>
              </w:rPr>
            </w:pPr>
          </w:p>
        </w:tc>
        <w:tc>
          <w:tcPr>
            <w:tcW w:w="1260" w:type="dxa"/>
          </w:tcPr>
          <w:p w14:paraId="4A905EDB"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1F93E4CE"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080" w:type="dxa"/>
          </w:tcPr>
          <w:p w14:paraId="07BD863C" w14:textId="77777777" w:rsidR="002171F9" w:rsidRDefault="002171F9" w:rsidP="002171F9">
            <w:pPr>
              <w:pStyle w:val="TAC"/>
              <w:rPr>
                <w:lang w:eastAsia="ja-JP"/>
              </w:rPr>
            </w:pPr>
            <w:r>
              <w:rPr>
                <w:lang w:eastAsia="ja-JP"/>
              </w:rPr>
              <w:t>YES</w:t>
            </w:r>
          </w:p>
        </w:tc>
        <w:tc>
          <w:tcPr>
            <w:tcW w:w="1107" w:type="dxa"/>
          </w:tcPr>
          <w:p w14:paraId="0CD365A5" w14:textId="77777777" w:rsidR="002171F9" w:rsidRDefault="002171F9" w:rsidP="002171F9">
            <w:pPr>
              <w:pStyle w:val="TAC"/>
              <w:rPr>
                <w:lang w:eastAsia="ja-JP"/>
              </w:rPr>
            </w:pPr>
            <w:r>
              <w:rPr>
                <w:lang w:eastAsia="ja-JP"/>
              </w:rPr>
              <w:t>reject</w:t>
            </w:r>
          </w:p>
        </w:tc>
      </w:tr>
      <w:tr w:rsidR="002171F9" w14:paraId="7FAE9E77" w14:textId="77777777" w:rsidTr="002171F9">
        <w:tc>
          <w:tcPr>
            <w:tcW w:w="2328" w:type="dxa"/>
          </w:tcPr>
          <w:p w14:paraId="05BC318C" w14:textId="77777777" w:rsidR="002171F9" w:rsidRDefault="002171F9" w:rsidP="002171F9">
            <w:pPr>
              <w:pStyle w:val="TAL"/>
              <w:rPr>
                <w:lang w:eastAsia="ja-JP"/>
              </w:rPr>
            </w:pPr>
            <w:r>
              <w:rPr>
                <w:lang w:eastAsia="ja-JP"/>
              </w:rPr>
              <w:t>Criticality Diagnostics</w:t>
            </w:r>
          </w:p>
        </w:tc>
        <w:tc>
          <w:tcPr>
            <w:tcW w:w="1080" w:type="dxa"/>
          </w:tcPr>
          <w:p w14:paraId="1FC56934" w14:textId="77777777" w:rsidR="002171F9" w:rsidRDefault="002171F9" w:rsidP="002171F9">
            <w:pPr>
              <w:pStyle w:val="TAL"/>
              <w:rPr>
                <w:lang w:eastAsia="ja-JP"/>
              </w:rPr>
            </w:pPr>
            <w:r>
              <w:rPr>
                <w:lang w:eastAsia="ja-JP"/>
              </w:rPr>
              <w:t>O</w:t>
            </w:r>
          </w:p>
        </w:tc>
        <w:tc>
          <w:tcPr>
            <w:tcW w:w="900" w:type="dxa"/>
          </w:tcPr>
          <w:p w14:paraId="7361C335" w14:textId="77777777" w:rsidR="002171F9" w:rsidRDefault="002171F9" w:rsidP="002171F9">
            <w:pPr>
              <w:pStyle w:val="TAL"/>
              <w:rPr>
                <w:lang w:eastAsia="ja-JP"/>
              </w:rPr>
            </w:pPr>
          </w:p>
        </w:tc>
        <w:tc>
          <w:tcPr>
            <w:tcW w:w="1260" w:type="dxa"/>
          </w:tcPr>
          <w:p w14:paraId="088AC7DC" w14:textId="77777777" w:rsidR="002171F9" w:rsidRDefault="002171F9" w:rsidP="002171F9">
            <w:pPr>
              <w:pStyle w:val="TAL"/>
              <w:rPr>
                <w:lang w:eastAsia="zh-CN"/>
              </w:rPr>
            </w:pPr>
            <w:r>
              <w:rPr>
                <w:lang w:eastAsia="ja-JP"/>
              </w:rPr>
              <w:t>9.2.</w:t>
            </w:r>
            <w:r>
              <w:rPr>
                <w:lang w:eastAsia="zh-CN"/>
              </w:rPr>
              <w:t>7</w:t>
            </w:r>
          </w:p>
        </w:tc>
        <w:tc>
          <w:tcPr>
            <w:tcW w:w="2160" w:type="dxa"/>
          </w:tcPr>
          <w:p w14:paraId="4F220349" w14:textId="77777777" w:rsidR="002171F9" w:rsidRDefault="002171F9" w:rsidP="002171F9">
            <w:pPr>
              <w:pStyle w:val="TAL"/>
              <w:rPr>
                <w:lang w:eastAsia="ja-JP"/>
              </w:rPr>
            </w:pPr>
          </w:p>
        </w:tc>
        <w:tc>
          <w:tcPr>
            <w:tcW w:w="1080" w:type="dxa"/>
          </w:tcPr>
          <w:p w14:paraId="66E4E27B" w14:textId="77777777" w:rsidR="002171F9" w:rsidRDefault="002171F9" w:rsidP="002171F9">
            <w:pPr>
              <w:pStyle w:val="TAC"/>
              <w:rPr>
                <w:lang w:eastAsia="ja-JP"/>
              </w:rPr>
            </w:pPr>
            <w:r>
              <w:rPr>
                <w:lang w:eastAsia="ja-JP"/>
              </w:rPr>
              <w:t>YES</w:t>
            </w:r>
          </w:p>
        </w:tc>
        <w:tc>
          <w:tcPr>
            <w:tcW w:w="1107" w:type="dxa"/>
          </w:tcPr>
          <w:p w14:paraId="75D17627" w14:textId="77777777" w:rsidR="002171F9" w:rsidRDefault="002171F9" w:rsidP="002171F9">
            <w:pPr>
              <w:pStyle w:val="TAC"/>
              <w:rPr>
                <w:lang w:eastAsia="ja-JP"/>
              </w:rPr>
            </w:pPr>
            <w:r>
              <w:rPr>
                <w:lang w:eastAsia="ja-JP"/>
              </w:rPr>
              <w:t>ignore</w:t>
            </w:r>
          </w:p>
        </w:tc>
      </w:tr>
    </w:tbl>
    <w:p w14:paraId="69023570" w14:textId="77777777" w:rsidR="002171F9" w:rsidRDefault="002171F9" w:rsidP="002171F9"/>
    <w:p w14:paraId="14C8ED6C" w14:textId="77777777" w:rsidR="002171F9" w:rsidRDefault="002171F9" w:rsidP="002171F9">
      <w:pPr>
        <w:pStyle w:val="Heading4"/>
        <w:rPr>
          <w:szCs w:val="24"/>
          <w:lang w:eastAsia="zh-CN"/>
        </w:rPr>
      </w:pPr>
      <w:bookmarkStart w:id="2747" w:name="_Toc525677881"/>
      <w:bookmarkStart w:id="2748" w:name="_Toc45104167"/>
      <w:bookmarkStart w:id="2749" w:name="_Toc45227663"/>
      <w:bookmarkStart w:id="2750" w:name="_Toc45891477"/>
      <w:r>
        <w:t>9.</w:t>
      </w:r>
      <w:r>
        <w:rPr>
          <w:lang w:eastAsia="zh-CN"/>
        </w:rPr>
        <w:t>1</w:t>
      </w:r>
      <w:r>
        <w:t>.</w:t>
      </w:r>
      <w:r>
        <w:rPr>
          <w:lang w:eastAsia="zh-CN"/>
        </w:rPr>
        <w:t>2</w:t>
      </w:r>
      <w:r>
        <w:t>.</w:t>
      </w:r>
      <w:r>
        <w:rPr>
          <w:lang w:eastAsia="zh-CN"/>
        </w:rPr>
        <w:t>47</w:t>
      </w:r>
      <w:r>
        <w:tab/>
      </w:r>
      <w:r>
        <w:rPr>
          <w:lang w:eastAsia="zh-CN"/>
        </w:rPr>
        <w:t>EN-DC</w:t>
      </w:r>
      <w:r>
        <w:rPr>
          <w:szCs w:val="24"/>
        </w:rPr>
        <w:t xml:space="preserve"> RESOURCE STATUS FAILURE</w:t>
      </w:r>
      <w:bookmarkEnd w:id="2747"/>
      <w:bookmarkEnd w:id="2748"/>
      <w:bookmarkEnd w:id="2749"/>
      <w:bookmarkEnd w:id="2750"/>
    </w:p>
    <w:p w14:paraId="7B48F2A4" w14:textId="77777777" w:rsidR="002171F9" w:rsidRDefault="002171F9" w:rsidP="002171F9">
      <w:r>
        <w:t>This message is sent by the en-gNB to indicate that for any of the requested measurement objects the measurement cannot be initiated.</w:t>
      </w:r>
    </w:p>
    <w:p w14:paraId="38917670" w14:textId="77777777" w:rsidR="002171F9" w:rsidRDefault="002171F9" w:rsidP="002171F9">
      <w:pPr>
        <w:rPr>
          <w:rFonts w:eastAsia="Batang"/>
        </w:rPr>
      </w:pPr>
      <w:r>
        <w:t xml:space="preserve">Direction: en-gNB </w:t>
      </w:r>
      <w:r>
        <w:sym w:font="Symbol" w:char="F0AE"/>
      </w:r>
      <w:r>
        <w:t xml:space="preserve"> eNB.</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1084"/>
        <w:gridCol w:w="900"/>
        <w:gridCol w:w="1260"/>
        <w:gridCol w:w="2160"/>
        <w:gridCol w:w="1107"/>
        <w:gridCol w:w="1080"/>
      </w:tblGrid>
      <w:tr w:rsidR="002171F9" w14:paraId="2DB353F1" w14:textId="77777777" w:rsidTr="002171F9">
        <w:tc>
          <w:tcPr>
            <w:tcW w:w="2298" w:type="dxa"/>
          </w:tcPr>
          <w:p w14:paraId="3F798014" w14:textId="77777777" w:rsidR="002171F9" w:rsidRDefault="002171F9" w:rsidP="002171F9">
            <w:pPr>
              <w:pStyle w:val="TAH"/>
              <w:rPr>
                <w:lang w:eastAsia="ja-JP"/>
              </w:rPr>
            </w:pPr>
            <w:r>
              <w:rPr>
                <w:lang w:eastAsia="ja-JP"/>
              </w:rPr>
              <w:t>IE/Group Name</w:t>
            </w:r>
          </w:p>
        </w:tc>
        <w:tc>
          <w:tcPr>
            <w:tcW w:w="1084" w:type="dxa"/>
          </w:tcPr>
          <w:p w14:paraId="33334D7E" w14:textId="77777777" w:rsidR="002171F9" w:rsidRDefault="002171F9" w:rsidP="002171F9">
            <w:pPr>
              <w:pStyle w:val="TAH"/>
              <w:rPr>
                <w:lang w:eastAsia="ja-JP"/>
              </w:rPr>
            </w:pPr>
            <w:r>
              <w:rPr>
                <w:lang w:eastAsia="ja-JP"/>
              </w:rPr>
              <w:t>Presence</w:t>
            </w:r>
          </w:p>
        </w:tc>
        <w:tc>
          <w:tcPr>
            <w:tcW w:w="900" w:type="dxa"/>
          </w:tcPr>
          <w:p w14:paraId="5230A686" w14:textId="77777777" w:rsidR="002171F9" w:rsidRDefault="002171F9" w:rsidP="002171F9">
            <w:pPr>
              <w:pStyle w:val="TAH"/>
              <w:rPr>
                <w:lang w:eastAsia="ja-JP"/>
              </w:rPr>
            </w:pPr>
            <w:r>
              <w:rPr>
                <w:lang w:eastAsia="ja-JP"/>
              </w:rPr>
              <w:t>Range</w:t>
            </w:r>
          </w:p>
        </w:tc>
        <w:tc>
          <w:tcPr>
            <w:tcW w:w="1260" w:type="dxa"/>
          </w:tcPr>
          <w:p w14:paraId="2F715506" w14:textId="77777777" w:rsidR="002171F9" w:rsidRDefault="002171F9" w:rsidP="002171F9">
            <w:pPr>
              <w:pStyle w:val="TAH"/>
              <w:rPr>
                <w:lang w:eastAsia="ja-JP"/>
              </w:rPr>
            </w:pPr>
            <w:r>
              <w:rPr>
                <w:lang w:eastAsia="ja-JP"/>
              </w:rPr>
              <w:t>IE type and reference</w:t>
            </w:r>
          </w:p>
        </w:tc>
        <w:tc>
          <w:tcPr>
            <w:tcW w:w="2160" w:type="dxa"/>
          </w:tcPr>
          <w:p w14:paraId="29D781B3" w14:textId="77777777" w:rsidR="002171F9" w:rsidRDefault="002171F9" w:rsidP="002171F9">
            <w:pPr>
              <w:pStyle w:val="TAH"/>
              <w:rPr>
                <w:lang w:eastAsia="ja-JP"/>
              </w:rPr>
            </w:pPr>
            <w:r>
              <w:rPr>
                <w:lang w:eastAsia="ja-JP"/>
              </w:rPr>
              <w:t>Semantics description</w:t>
            </w:r>
          </w:p>
        </w:tc>
        <w:tc>
          <w:tcPr>
            <w:tcW w:w="1107" w:type="dxa"/>
          </w:tcPr>
          <w:p w14:paraId="4B97848C" w14:textId="77777777" w:rsidR="002171F9" w:rsidRDefault="002171F9" w:rsidP="002171F9">
            <w:pPr>
              <w:pStyle w:val="TAH"/>
              <w:rPr>
                <w:lang w:eastAsia="ja-JP"/>
              </w:rPr>
            </w:pPr>
            <w:r>
              <w:rPr>
                <w:lang w:eastAsia="ja-JP"/>
              </w:rPr>
              <w:t>Criticality</w:t>
            </w:r>
          </w:p>
        </w:tc>
        <w:tc>
          <w:tcPr>
            <w:tcW w:w="1080" w:type="dxa"/>
          </w:tcPr>
          <w:p w14:paraId="0EC4C481" w14:textId="77777777" w:rsidR="002171F9" w:rsidRDefault="002171F9" w:rsidP="002171F9">
            <w:pPr>
              <w:pStyle w:val="TAH"/>
              <w:rPr>
                <w:b w:val="0"/>
                <w:lang w:eastAsia="ja-JP"/>
              </w:rPr>
            </w:pPr>
            <w:r>
              <w:rPr>
                <w:lang w:eastAsia="ja-JP"/>
              </w:rPr>
              <w:t>Assigned Criticality</w:t>
            </w:r>
          </w:p>
        </w:tc>
      </w:tr>
      <w:tr w:rsidR="002171F9" w14:paraId="6ADE98B1" w14:textId="77777777" w:rsidTr="002171F9">
        <w:tc>
          <w:tcPr>
            <w:tcW w:w="2298" w:type="dxa"/>
          </w:tcPr>
          <w:p w14:paraId="53A81E8A" w14:textId="77777777" w:rsidR="002171F9" w:rsidRDefault="002171F9" w:rsidP="002171F9">
            <w:pPr>
              <w:pStyle w:val="TAL"/>
              <w:rPr>
                <w:lang w:eastAsia="ja-JP"/>
              </w:rPr>
            </w:pPr>
            <w:r>
              <w:rPr>
                <w:lang w:eastAsia="ja-JP"/>
              </w:rPr>
              <w:t>Message Type</w:t>
            </w:r>
          </w:p>
        </w:tc>
        <w:tc>
          <w:tcPr>
            <w:tcW w:w="1084" w:type="dxa"/>
          </w:tcPr>
          <w:p w14:paraId="73A873BD" w14:textId="77777777" w:rsidR="002171F9" w:rsidRDefault="002171F9" w:rsidP="002171F9">
            <w:pPr>
              <w:pStyle w:val="TAL"/>
              <w:rPr>
                <w:lang w:eastAsia="ja-JP"/>
              </w:rPr>
            </w:pPr>
            <w:r>
              <w:rPr>
                <w:lang w:eastAsia="ja-JP"/>
              </w:rPr>
              <w:t>M</w:t>
            </w:r>
          </w:p>
        </w:tc>
        <w:tc>
          <w:tcPr>
            <w:tcW w:w="900" w:type="dxa"/>
          </w:tcPr>
          <w:p w14:paraId="206D112C" w14:textId="77777777" w:rsidR="002171F9" w:rsidRDefault="002171F9" w:rsidP="002171F9">
            <w:pPr>
              <w:pStyle w:val="TAL"/>
              <w:rPr>
                <w:lang w:eastAsia="ja-JP"/>
              </w:rPr>
            </w:pPr>
          </w:p>
        </w:tc>
        <w:tc>
          <w:tcPr>
            <w:tcW w:w="1260" w:type="dxa"/>
          </w:tcPr>
          <w:p w14:paraId="13389409" w14:textId="77777777" w:rsidR="002171F9" w:rsidRDefault="002171F9" w:rsidP="002171F9">
            <w:pPr>
              <w:pStyle w:val="TAL"/>
              <w:rPr>
                <w:lang w:eastAsia="ja-JP"/>
              </w:rPr>
            </w:pPr>
            <w:r>
              <w:rPr>
                <w:lang w:eastAsia="ja-JP"/>
              </w:rPr>
              <w:t>9.2.</w:t>
            </w:r>
            <w:r>
              <w:rPr>
                <w:lang w:eastAsia="zh-CN"/>
              </w:rPr>
              <w:t>3.1</w:t>
            </w:r>
          </w:p>
        </w:tc>
        <w:tc>
          <w:tcPr>
            <w:tcW w:w="2160" w:type="dxa"/>
          </w:tcPr>
          <w:p w14:paraId="7C93E8F2" w14:textId="77777777" w:rsidR="002171F9" w:rsidRDefault="002171F9" w:rsidP="002171F9">
            <w:pPr>
              <w:pStyle w:val="TAL"/>
              <w:rPr>
                <w:lang w:eastAsia="ja-JP"/>
              </w:rPr>
            </w:pPr>
          </w:p>
        </w:tc>
        <w:tc>
          <w:tcPr>
            <w:tcW w:w="1107" w:type="dxa"/>
          </w:tcPr>
          <w:p w14:paraId="515C7749" w14:textId="77777777" w:rsidR="002171F9" w:rsidRDefault="002171F9" w:rsidP="002171F9">
            <w:pPr>
              <w:pStyle w:val="TAC"/>
              <w:rPr>
                <w:lang w:eastAsia="ja-JP"/>
              </w:rPr>
            </w:pPr>
            <w:r>
              <w:rPr>
                <w:lang w:eastAsia="ja-JP"/>
              </w:rPr>
              <w:t>YES</w:t>
            </w:r>
          </w:p>
        </w:tc>
        <w:tc>
          <w:tcPr>
            <w:tcW w:w="1080" w:type="dxa"/>
          </w:tcPr>
          <w:p w14:paraId="63591099" w14:textId="77777777" w:rsidR="002171F9" w:rsidRDefault="002171F9" w:rsidP="002171F9">
            <w:pPr>
              <w:pStyle w:val="TAC"/>
              <w:rPr>
                <w:lang w:eastAsia="ja-JP"/>
              </w:rPr>
            </w:pPr>
            <w:r>
              <w:rPr>
                <w:lang w:eastAsia="ja-JP"/>
              </w:rPr>
              <w:t>reject</w:t>
            </w:r>
          </w:p>
        </w:tc>
      </w:tr>
      <w:tr w:rsidR="002171F9" w14:paraId="149E3C58" w14:textId="77777777" w:rsidTr="002171F9">
        <w:tc>
          <w:tcPr>
            <w:tcW w:w="2298" w:type="dxa"/>
          </w:tcPr>
          <w:p w14:paraId="7894B9B4" w14:textId="77777777" w:rsidR="002171F9" w:rsidRDefault="002171F9" w:rsidP="002171F9">
            <w:pPr>
              <w:pStyle w:val="TAL"/>
              <w:rPr>
                <w:lang w:eastAsia="ja-JP"/>
              </w:rPr>
            </w:pPr>
            <w:r>
              <w:t>eNB</w:t>
            </w:r>
            <w:r>
              <w:rPr>
                <w:lang w:eastAsia="ja-JP"/>
              </w:rPr>
              <w:t xml:space="preserve"> Measurement ID</w:t>
            </w:r>
          </w:p>
        </w:tc>
        <w:tc>
          <w:tcPr>
            <w:tcW w:w="1084" w:type="dxa"/>
          </w:tcPr>
          <w:p w14:paraId="7CA534E2" w14:textId="77777777" w:rsidR="002171F9" w:rsidRDefault="002171F9" w:rsidP="002171F9">
            <w:pPr>
              <w:pStyle w:val="TAL"/>
              <w:rPr>
                <w:lang w:eastAsia="ja-JP"/>
              </w:rPr>
            </w:pPr>
            <w:r>
              <w:rPr>
                <w:lang w:eastAsia="ja-JP"/>
              </w:rPr>
              <w:t>M</w:t>
            </w:r>
          </w:p>
        </w:tc>
        <w:tc>
          <w:tcPr>
            <w:tcW w:w="900" w:type="dxa"/>
          </w:tcPr>
          <w:p w14:paraId="68EAC41A" w14:textId="77777777" w:rsidR="002171F9" w:rsidRDefault="002171F9" w:rsidP="002171F9">
            <w:pPr>
              <w:pStyle w:val="TAL"/>
              <w:rPr>
                <w:lang w:eastAsia="ja-JP"/>
              </w:rPr>
            </w:pPr>
          </w:p>
        </w:tc>
        <w:tc>
          <w:tcPr>
            <w:tcW w:w="1260" w:type="dxa"/>
          </w:tcPr>
          <w:p w14:paraId="1171F8FB"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5C697F5C"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107" w:type="dxa"/>
          </w:tcPr>
          <w:p w14:paraId="5647E5E1" w14:textId="77777777" w:rsidR="002171F9" w:rsidRDefault="002171F9" w:rsidP="002171F9">
            <w:pPr>
              <w:pStyle w:val="TAC"/>
              <w:rPr>
                <w:lang w:eastAsia="ja-JP"/>
              </w:rPr>
            </w:pPr>
            <w:r>
              <w:rPr>
                <w:lang w:eastAsia="ja-JP"/>
              </w:rPr>
              <w:t>YES</w:t>
            </w:r>
          </w:p>
        </w:tc>
        <w:tc>
          <w:tcPr>
            <w:tcW w:w="1080" w:type="dxa"/>
          </w:tcPr>
          <w:p w14:paraId="1F4AD370" w14:textId="77777777" w:rsidR="002171F9" w:rsidRDefault="002171F9" w:rsidP="002171F9">
            <w:pPr>
              <w:pStyle w:val="TAC"/>
              <w:rPr>
                <w:lang w:eastAsia="ja-JP"/>
              </w:rPr>
            </w:pPr>
            <w:r>
              <w:rPr>
                <w:lang w:eastAsia="ja-JP"/>
              </w:rPr>
              <w:t>reject</w:t>
            </w:r>
          </w:p>
        </w:tc>
      </w:tr>
      <w:tr w:rsidR="002171F9" w14:paraId="1CB1EDE9" w14:textId="77777777" w:rsidTr="002171F9">
        <w:tc>
          <w:tcPr>
            <w:tcW w:w="2298" w:type="dxa"/>
          </w:tcPr>
          <w:p w14:paraId="157DA87B" w14:textId="77777777" w:rsidR="002171F9" w:rsidRDefault="002171F9" w:rsidP="002171F9">
            <w:pPr>
              <w:pStyle w:val="TAL"/>
              <w:rPr>
                <w:lang w:eastAsia="ja-JP"/>
              </w:rPr>
            </w:pPr>
            <w:r>
              <w:t>en-gNB</w:t>
            </w:r>
            <w:r>
              <w:rPr>
                <w:lang w:eastAsia="ja-JP"/>
              </w:rPr>
              <w:t xml:space="preserve"> Measurement ID</w:t>
            </w:r>
          </w:p>
        </w:tc>
        <w:tc>
          <w:tcPr>
            <w:tcW w:w="1084" w:type="dxa"/>
          </w:tcPr>
          <w:p w14:paraId="10B5261E" w14:textId="77777777" w:rsidR="002171F9" w:rsidRDefault="002171F9" w:rsidP="002171F9">
            <w:pPr>
              <w:pStyle w:val="TAL"/>
              <w:rPr>
                <w:lang w:eastAsia="ja-JP"/>
              </w:rPr>
            </w:pPr>
            <w:r>
              <w:rPr>
                <w:lang w:eastAsia="ja-JP"/>
              </w:rPr>
              <w:t>M</w:t>
            </w:r>
          </w:p>
        </w:tc>
        <w:tc>
          <w:tcPr>
            <w:tcW w:w="900" w:type="dxa"/>
          </w:tcPr>
          <w:p w14:paraId="1083FF8E" w14:textId="77777777" w:rsidR="002171F9" w:rsidRDefault="002171F9" w:rsidP="002171F9">
            <w:pPr>
              <w:pStyle w:val="TAL"/>
              <w:rPr>
                <w:lang w:eastAsia="ja-JP"/>
              </w:rPr>
            </w:pPr>
          </w:p>
        </w:tc>
        <w:tc>
          <w:tcPr>
            <w:tcW w:w="1260" w:type="dxa"/>
          </w:tcPr>
          <w:p w14:paraId="32EF95F8"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60" w:type="dxa"/>
          </w:tcPr>
          <w:p w14:paraId="2C592B74"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107" w:type="dxa"/>
          </w:tcPr>
          <w:p w14:paraId="73E4CB3E" w14:textId="77777777" w:rsidR="002171F9" w:rsidRDefault="002171F9" w:rsidP="002171F9">
            <w:pPr>
              <w:pStyle w:val="TAC"/>
              <w:rPr>
                <w:lang w:eastAsia="ja-JP"/>
              </w:rPr>
            </w:pPr>
            <w:r>
              <w:rPr>
                <w:lang w:eastAsia="ja-JP"/>
              </w:rPr>
              <w:t>YES</w:t>
            </w:r>
          </w:p>
        </w:tc>
        <w:tc>
          <w:tcPr>
            <w:tcW w:w="1080" w:type="dxa"/>
          </w:tcPr>
          <w:p w14:paraId="2B55FC04" w14:textId="77777777" w:rsidR="002171F9" w:rsidRDefault="002171F9" w:rsidP="002171F9">
            <w:pPr>
              <w:pStyle w:val="TAC"/>
              <w:rPr>
                <w:lang w:eastAsia="ja-JP"/>
              </w:rPr>
            </w:pPr>
            <w:r>
              <w:rPr>
                <w:lang w:eastAsia="ja-JP"/>
              </w:rPr>
              <w:t>reject</w:t>
            </w:r>
          </w:p>
        </w:tc>
      </w:tr>
      <w:tr w:rsidR="002171F9" w14:paraId="33AC9C7A" w14:textId="77777777" w:rsidTr="002171F9">
        <w:tc>
          <w:tcPr>
            <w:tcW w:w="2298" w:type="dxa"/>
          </w:tcPr>
          <w:p w14:paraId="7100CFEB" w14:textId="77777777" w:rsidR="002171F9" w:rsidRDefault="002171F9" w:rsidP="002171F9">
            <w:pPr>
              <w:pStyle w:val="TAL"/>
              <w:rPr>
                <w:lang w:eastAsia="ja-JP"/>
              </w:rPr>
            </w:pPr>
            <w:r>
              <w:rPr>
                <w:lang w:eastAsia="ja-JP"/>
              </w:rPr>
              <w:t>Cause</w:t>
            </w:r>
          </w:p>
        </w:tc>
        <w:tc>
          <w:tcPr>
            <w:tcW w:w="1084" w:type="dxa"/>
          </w:tcPr>
          <w:p w14:paraId="47356720" w14:textId="77777777" w:rsidR="002171F9" w:rsidRDefault="002171F9" w:rsidP="002171F9">
            <w:pPr>
              <w:pStyle w:val="TAL"/>
              <w:rPr>
                <w:lang w:eastAsia="ja-JP"/>
              </w:rPr>
            </w:pPr>
            <w:r>
              <w:rPr>
                <w:lang w:eastAsia="ja-JP"/>
              </w:rPr>
              <w:t>M</w:t>
            </w:r>
          </w:p>
        </w:tc>
        <w:tc>
          <w:tcPr>
            <w:tcW w:w="900" w:type="dxa"/>
          </w:tcPr>
          <w:p w14:paraId="66C22119" w14:textId="77777777" w:rsidR="002171F9" w:rsidRDefault="002171F9" w:rsidP="002171F9">
            <w:pPr>
              <w:pStyle w:val="TAL"/>
              <w:rPr>
                <w:lang w:eastAsia="ja-JP"/>
              </w:rPr>
            </w:pPr>
          </w:p>
        </w:tc>
        <w:tc>
          <w:tcPr>
            <w:tcW w:w="1260" w:type="dxa"/>
          </w:tcPr>
          <w:p w14:paraId="407C9A31" w14:textId="77777777" w:rsidR="002171F9" w:rsidRDefault="002171F9" w:rsidP="002171F9">
            <w:pPr>
              <w:pStyle w:val="TAL"/>
              <w:rPr>
                <w:lang w:eastAsia="ja-JP"/>
              </w:rPr>
            </w:pPr>
            <w:r>
              <w:rPr>
                <w:lang w:eastAsia="ja-JP"/>
              </w:rPr>
              <w:t>9.2.6</w:t>
            </w:r>
          </w:p>
        </w:tc>
        <w:tc>
          <w:tcPr>
            <w:tcW w:w="2160" w:type="dxa"/>
          </w:tcPr>
          <w:p w14:paraId="0734290A" w14:textId="77777777" w:rsidR="002171F9" w:rsidRDefault="002171F9" w:rsidP="002171F9">
            <w:pPr>
              <w:pStyle w:val="TAL"/>
              <w:rPr>
                <w:lang w:eastAsia="ja-JP"/>
              </w:rPr>
            </w:pPr>
            <w:r>
              <w:rPr>
                <w:lang w:eastAsia="ja-JP"/>
              </w:rPr>
              <w:t>Ignored by the receiver when the Complete Failure Cause Information IE is included</w:t>
            </w:r>
          </w:p>
        </w:tc>
        <w:tc>
          <w:tcPr>
            <w:tcW w:w="1107" w:type="dxa"/>
          </w:tcPr>
          <w:p w14:paraId="771712EF" w14:textId="77777777" w:rsidR="002171F9" w:rsidRDefault="002171F9" w:rsidP="002171F9">
            <w:pPr>
              <w:pStyle w:val="TAC"/>
              <w:rPr>
                <w:lang w:eastAsia="ja-JP"/>
              </w:rPr>
            </w:pPr>
            <w:r>
              <w:rPr>
                <w:lang w:eastAsia="ja-JP"/>
              </w:rPr>
              <w:t>YES</w:t>
            </w:r>
          </w:p>
        </w:tc>
        <w:tc>
          <w:tcPr>
            <w:tcW w:w="1080" w:type="dxa"/>
          </w:tcPr>
          <w:p w14:paraId="4B3E64C4" w14:textId="77777777" w:rsidR="002171F9" w:rsidRDefault="002171F9" w:rsidP="002171F9">
            <w:pPr>
              <w:pStyle w:val="TAC"/>
              <w:rPr>
                <w:lang w:eastAsia="ja-JP"/>
              </w:rPr>
            </w:pPr>
            <w:r>
              <w:rPr>
                <w:lang w:eastAsia="ja-JP"/>
              </w:rPr>
              <w:t>ignore</w:t>
            </w:r>
          </w:p>
        </w:tc>
      </w:tr>
      <w:tr w:rsidR="002171F9" w14:paraId="4C2BC4F8" w14:textId="77777777" w:rsidTr="002171F9">
        <w:tc>
          <w:tcPr>
            <w:tcW w:w="2298" w:type="dxa"/>
          </w:tcPr>
          <w:p w14:paraId="7FFBD606" w14:textId="77777777" w:rsidR="002171F9" w:rsidRDefault="002171F9" w:rsidP="002171F9">
            <w:pPr>
              <w:pStyle w:val="TAL"/>
              <w:rPr>
                <w:lang w:eastAsia="ja-JP"/>
              </w:rPr>
            </w:pPr>
            <w:r>
              <w:rPr>
                <w:lang w:eastAsia="ja-JP"/>
              </w:rPr>
              <w:t>Criticality Diagnostics</w:t>
            </w:r>
          </w:p>
        </w:tc>
        <w:tc>
          <w:tcPr>
            <w:tcW w:w="1084" w:type="dxa"/>
          </w:tcPr>
          <w:p w14:paraId="7B4E9EFC" w14:textId="77777777" w:rsidR="002171F9" w:rsidRDefault="002171F9" w:rsidP="002171F9">
            <w:pPr>
              <w:pStyle w:val="TAL"/>
              <w:rPr>
                <w:lang w:eastAsia="ja-JP"/>
              </w:rPr>
            </w:pPr>
            <w:r>
              <w:rPr>
                <w:lang w:eastAsia="ja-JP"/>
              </w:rPr>
              <w:t>O</w:t>
            </w:r>
          </w:p>
        </w:tc>
        <w:tc>
          <w:tcPr>
            <w:tcW w:w="900" w:type="dxa"/>
          </w:tcPr>
          <w:p w14:paraId="12361EAA" w14:textId="77777777" w:rsidR="002171F9" w:rsidRDefault="002171F9" w:rsidP="002171F9">
            <w:pPr>
              <w:pStyle w:val="TAL"/>
              <w:rPr>
                <w:lang w:eastAsia="ja-JP"/>
              </w:rPr>
            </w:pPr>
          </w:p>
        </w:tc>
        <w:tc>
          <w:tcPr>
            <w:tcW w:w="1260" w:type="dxa"/>
          </w:tcPr>
          <w:p w14:paraId="41430FA3" w14:textId="77777777" w:rsidR="002171F9" w:rsidRDefault="002171F9" w:rsidP="002171F9">
            <w:pPr>
              <w:pStyle w:val="TAL"/>
              <w:rPr>
                <w:lang w:eastAsia="zh-CN"/>
              </w:rPr>
            </w:pPr>
            <w:r>
              <w:rPr>
                <w:lang w:eastAsia="ja-JP"/>
              </w:rPr>
              <w:t>9.2.</w:t>
            </w:r>
            <w:r>
              <w:rPr>
                <w:lang w:eastAsia="zh-CN"/>
              </w:rPr>
              <w:t>7</w:t>
            </w:r>
          </w:p>
        </w:tc>
        <w:tc>
          <w:tcPr>
            <w:tcW w:w="2160" w:type="dxa"/>
          </w:tcPr>
          <w:p w14:paraId="44BBBCAD" w14:textId="77777777" w:rsidR="002171F9" w:rsidRDefault="002171F9" w:rsidP="002171F9">
            <w:pPr>
              <w:pStyle w:val="TAL"/>
              <w:rPr>
                <w:lang w:eastAsia="ja-JP"/>
              </w:rPr>
            </w:pPr>
          </w:p>
        </w:tc>
        <w:tc>
          <w:tcPr>
            <w:tcW w:w="1107" w:type="dxa"/>
          </w:tcPr>
          <w:p w14:paraId="7142183B" w14:textId="77777777" w:rsidR="002171F9" w:rsidRDefault="002171F9" w:rsidP="002171F9">
            <w:pPr>
              <w:pStyle w:val="TAC"/>
              <w:rPr>
                <w:lang w:eastAsia="ja-JP"/>
              </w:rPr>
            </w:pPr>
            <w:r>
              <w:rPr>
                <w:lang w:eastAsia="ja-JP"/>
              </w:rPr>
              <w:t>YES</w:t>
            </w:r>
          </w:p>
        </w:tc>
        <w:tc>
          <w:tcPr>
            <w:tcW w:w="1080" w:type="dxa"/>
          </w:tcPr>
          <w:p w14:paraId="0FA8720B" w14:textId="77777777" w:rsidR="002171F9" w:rsidRDefault="002171F9" w:rsidP="002171F9">
            <w:pPr>
              <w:pStyle w:val="TAC"/>
              <w:rPr>
                <w:lang w:eastAsia="ja-JP"/>
              </w:rPr>
            </w:pPr>
            <w:r>
              <w:rPr>
                <w:lang w:eastAsia="ja-JP"/>
              </w:rPr>
              <w:t>ignore</w:t>
            </w:r>
          </w:p>
        </w:tc>
      </w:tr>
    </w:tbl>
    <w:p w14:paraId="4630480B" w14:textId="77777777" w:rsidR="002171F9" w:rsidRDefault="002171F9" w:rsidP="002171F9">
      <w:pPr>
        <w:rPr>
          <w:kern w:val="28"/>
          <w:lang w:eastAsia="zh-CN"/>
        </w:rPr>
      </w:pPr>
      <w:bookmarkStart w:id="2751" w:name="_Toc525677882"/>
    </w:p>
    <w:p w14:paraId="4548A1B1" w14:textId="77777777" w:rsidR="002171F9" w:rsidRDefault="002171F9" w:rsidP="002171F9">
      <w:pPr>
        <w:pStyle w:val="Heading4"/>
        <w:rPr>
          <w:lang w:eastAsia="zh-CN"/>
        </w:rPr>
      </w:pPr>
      <w:bookmarkStart w:id="2752" w:name="_Toc45104168"/>
      <w:bookmarkStart w:id="2753" w:name="_Toc45227664"/>
      <w:bookmarkStart w:id="2754" w:name="_Toc45891478"/>
      <w:r>
        <w:t>9.</w:t>
      </w:r>
      <w:r>
        <w:rPr>
          <w:lang w:eastAsia="zh-CN"/>
        </w:rPr>
        <w:t>1</w:t>
      </w:r>
      <w:r>
        <w:t>.</w:t>
      </w:r>
      <w:r>
        <w:rPr>
          <w:lang w:eastAsia="zh-CN"/>
        </w:rPr>
        <w:t>2</w:t>
      </w:r>
      <w:r>
        <w:t>.</w:t>
      </w:r>
      <w:r>
        <w:rPr>
          <w:lang w:eastAsia="zh-CN"/>
        </w:rPr>
        <w:t>48</w:t>
      </w:r>
      <w:r>
        <w:tab/>
      </w:r>
      <w:r>
        <w:rPr>
          <w:lang w:eastAsia="zh-CN"/>
        </w:rPr>
        <w:t xml:space="preserve">EN-DC </w:t>
      </w:r>
      <w:r>
        <w:t>RESOURCE STATUS UPDATE</w:t>
      </w:r>
      <w:bookmarkEnd w:id="2751"/>
      <w:bookmarkEnd w:id="2752"/>
      <w:bookmarkEnd w:id="2753"/>
      <w:bookmarkEnd w:id="2754"/>
    </w:p>
    <w:p w14:paraId="0E6FD906" w14:textId="77777777" w:rsidR="002171F9" w:rsidRDefault="002171F9" w:rsidP="002171F9">
      <w:r>
        <w:t xml:space="preserve">This message is sent by </w:t>
      </w:r>
      <w:r>
        <w:rPr>
          <w:lang w:eastAsia="zh-CN"/>
        </w:rPr>
        <w:t xml:space="preserve">the </w:t>
      </w:r>
      <w:r>
        <w:t xml:space="preserve">en-gNB to </w:t>
      </w:r>
      <w:r>
        <w:rPr>
          <w:lang w:eastAsia="zh-CN"/>
        </w:rPr>
        <w:t xml:space="preserve">the </w:t>
      </w:r>
      <w:r>
        <w:t>eNB to report the results of the requested measurements.</w:t>
      </w:r>
    </w:p>
    <w:p w14:paraId="73E566DC" w14:textId="77777777" w:rsidR="002171F9" w:rsidRDefault="002171F9" w:rsidP="002171F9">
      <w:pPr>
        <w:rPr>
          <w:lang w:eastAsia="zh-CN"/>
        </w:rPr>
      </w:pPr>
      <w:r>
        <w:t xml:space="preserve">Direction: en-gNB </w:t>
      </w:r>
      <w:r>
        <w:sym w:font="Symbol" w:char="F0AE"/>
      </w:r>
      <w:r>
        <w:t xml:space="preserve"> eNB.</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1078"/>
        <w:gridCol w:w="896"/>
        <w:gridCol w:w="1274"/>
        <w:gridCol w:w="2155"/>
        <w:gridCol w:w="1092"/>
        <w:gridCol w:w="1078"/>
      </w:tblGrid>
      <w:tr w:rsidR="002171F9" w14:paraId="4787416A" w14:textId="77777777" w:rsidTr="002171F9">
        <w:tc>
          <w:tcPr>
            <w:tcW w:w="2324" w:type="dxa"/>
          </w:tcPr>
          <w:p w14:paraId="42A80227" w14:textId="77777777" w:rsidR="002171F9" w:rsidRDefault="002171F9" w:rsidP="002171F9">
            <w:pPr>
              <w:pStyle w:val="TAH"/>
              <w:rPr>
                <w:lang w:eastAsia="ja-JP"/>
              </w:rPr>
            </w:pPr>
            <w:r>
              <w:rPr>
                <w:lang w:eastAsia="ja-JP"/>
              </w:rPr>
              <w:t>IE/Group Name</w:t>
            </w:r>
          </w:p>
        </w:tc>
        <w:tc>
          <w:tcPr>
            <w:tcW w:w="1078" w:type="dxa"/>
          </w:tcPr>
          <w:p w14:paraId="4267724D" w14:textId="77777777" w:rsidR="002171F9" w:rsidRDefault="002171F9" w:rsidP="002171F9">
            <w:pPr>
              <w:pStyle w:val="TAH"/>
              <w:rPr>
                <w:lang w:eastAsia="ja-JP"/>
              </w:rPr>
            </w:pPr>
            <w:r>
              <w:rPr>
                <w:lang w:eastAsia="ja-JP"/>
              </w:rPr>
              <w:t>Presence</w:t>
            </w:r>
          </w:p>
        </w:tc>
        <w:tc>
          <w:tcPr>
            <w:tcW w:w="896" w:type="dxa"/>
          </w:tcPr>
          <w:p w14:paraId="1598CF8A" w14:textId="77777777" w:rsidR="002171F9" w:rsidRDefault="002171F9" w:rsidP="002171F9">
            <w:pPr>
              <w:pStyle w:val="TAH"/>
              <w:rPr>
                <w:lang w:eastAsia="ja-JP"/>
              </w:rPr>
            </w:pPr>
            <w:r>
              <w:rPr>
                <w:lang w:eastAsia="ja-JP"/>
              </w:rPr>
              <w:t>Range</w:t>
            </w:r>
          </w:p>
        </w:tc>
        <w:tc>
          <w:tcPr>
            <w:tcW w:w="1274" w:type="dxa"/>
          </w:tcPr>
          <w:p w14:paraId="225E9343" w14:textId="77777777" w:rsidR="002171F9" w:rsidRDefault="002171F9" w:rsidP="002171F9">
            <w:pPr>
              <w:pStyle w:val="TAH"/>
              <w:rPr>
                <w:lang w:eastAsia="ja-JP"/>
              </w:rPr>
            </w:pPr>
            <w:r>
              <w:rPr>
                <w:lang w:eastAsia="ja-JP"/>
              </w:rPr>
              <w:t>IE type and reference</w:t>
            </w:r>
          </w:p>
        </w:tc>
        <w:tc>
          <w:tcPr>
            <w:tcW w:w="2155" w:type="dxa"/>
          </w:tcPr>
          <w:p w14:paraId="214438AC" w14:textId="77777777" w:rsidR="002171F9" w:rsidRDefault="002171F9" w:rsidP="002171F9">
            <w:pPr>
              <w:pStyle w:val="TAH"/>
              <w:rPr>
                <w:lang w:eastAsia="ja-JP"/>
              </w:rPr>
            </w:pPr>
            <w:r>
              <w:rPr>
                <w:lang w:eastAsia="ja-JP"/>
              </w:rPr>
              <w:t>Semantics description</w:t>
            </w:r>
          </w:p>
        </w:tc>
        <w:tc>
          <w:tcPr>
            <w:tcW w:w="1092" w:type="dxa"/>
          </w:tcPr>
          <w:p w14:paraId="513EF553" w14:textId="77777777" w:rsidR="002171F9" w:rsidRDefault="002171F9" w:rsidP="002171F9">
            <w:pPr>
              <w:pStyle w:val="TAH"/>
              <w:rPr>
                <w:lang w:eastAsia="ja-JP"/>
              </w:rPr>
            </w:pPr>
            <w:r>
              <w:rPr>
                <w:lang w:eastAsia="ja-JP"/>
              </w:rPr>
              <w:t>Criticality</w:t>
            </w:r>
          </w:p>
        </w:tc>
        <w:tc>
          <w:tcPr>
            <w:tcW w:w="1078" w:type="dxa"/>
          </w:tcPr>
          <w:p w14:paraId="77565EFF" w14:textId="77777777" w:rsidR="002171F9" w:rsidRDefault="002171F9" w:rsidP="002171F9">
            <w:pPr>
              <w:pStyle w:val="TAH"/>
              <w:rPr>
                <w:lang w:eastAsia="ja-JP"/>
              </w:rPr>
            </w:pPr>
            <w:r>
              <w:rPr>
                <w:lang w:eastAsia="ja-JP"/>
              </w:rPr>
              <w:t>Assigned Criticality</w:t>
            </w:r>
          </w:p>
        </w:tc>
      </w:tr>
      <w:tr w:rsidR="002171F9" w14:paraId="667FB28E" w14:textId="77777777" w:rsidTr="002171F9">
        <w:tc>
          <w:tcPr>
            <w:tcW w:w="2324" w:type="dxa"/>
          </w:tcPr>
          <w:p w14:paraId="2AE56530" w14:textId="77777777" w:rsidR="002171F9" w:rsidRDefault="002171F9" w:rsidP="002171F9">
            <w:pPr>
              <w:pStyle w:val="TAL"/>
              <w:rPr>
                <w:lang w:eastAsia="ja-JP"/>
              </w:rPr>
            </w:pPr>
            <w:r>
              <w:rPr>
                <w:lang w:eastAsia="ja-JP"/>
              </w:rPr>
              <w:t>Message Type</w:t>
            </w:r>
          </w:p>
        </w:tc>
        <w:tc>
          <w:tcPr>
            <w:tcW w:w="1078" w:type="dxa"/>
          </w:tcPr>
          <w:p w14:paraId="3D67A892" w14:textId="77777777" w:rsidR="002171F9" w:rsidRDefault="002171F9" w:rsidP="002171F9">
            <w:pPr>
              <w:pStyle w:val="TAL"/>
              <w:rPr>
                <w:lang w:eastAsia="ja-JP"/>
              </w:rPr>
            </w:pPr>
            <w:r>
              <w:rPr>
                <w:lang w:eastAsia="ja-JP"/>
              </w:rPr>
              <w:t>M</w:t>
            </w:r>
          </w:p>
        </w:tc>
        <w:tc>
          <w:tcPr>
            <w:tcW w:w="896" w:type="dxa"/>
          </w:tcPr>
          <w:p w14:paraId="4CBAC37A" w14:textId="77777777" w:rsidR="002171F9" w:rsidRDefault="002171F9" w:rsidP="002171F9">
            <w:pPr>
              <w:pStyle w:val="TAL"/>
              <w:rPr>
                <w:lang w:eastAsia="ja-JP"/>
              </w:rPr>
            </w:pPr>
          </w:p>
        </w:tc>
        <w:tc>
          <w:tcPr>
            <w:tcW w:w="1274" w:type="dxa"/>
          </w:tcPr>
          <w:p w14:paraId="33EA0260" w14:textId="77777777" w:rsidR="002171F9" w:rsidRDefault="002171F9" w:rsidP="002171F9">
            <w:pPr>
              <w:pStyle w:val="TAL"/>
              <w:rPr>
                <w:lang w:eastAsia="zh-CN"/>
              </w:rPr>
            </w:pPr>
            <w:r>
              <w:rPr>
                <w:lang w:eastAsia="ja-JP"/>
              </w:rPr>
              <w:t>9.2.</w:t>
            </w:r>
            <w:r>
              <w:rPr>
                <w:lang w:eastAsia="zh-CN"/>
              </w:rPr>
              <w:t>3.1</w:t>
            </w:r>
          </w:p>
        </w:tc>
        <w:tc>
          <w:tcPr>
            <w:tcW w:w="2155" w:type="dxa"/>
          </w:tcPr>
          <w:p w14:paraId="3369FBA9" w14:textId="77777777" w:rsidR="002171F9" w:rsidRDefault="002171F9" w:rsidP="002171F9">
            <w:pPr>
              <w:pStyle w:val="TAL"/>
              <w:rPr>
                <w:lang w:eastAsia="ja-JP"/>
              </w:rPr>
            </w:pPr>
          </w:p>
        </w:tc>
        <w:tc>
          <w:tcPr>
            <w:tcW w:w="1092" w:type="dxa"/>
          </w:tcPr>
          <w:p w14:paraId="03E8539F" w14:textId="77777777" w:rsidR="002171F9" w:rsidRDefault="002171F9" w:rsidP="002171F9">
            <w:pPr>
              <w:pStyle w:val="TAC"/>
              <w:rPr>
                <w:lang w:eastAsia="ja-JP"/>
              </w:rPr>
            </w:pPr>
            <w:r>
              <w:rPr>
                <w:lang w:eastAsia="ja-JP"/>
              </w:rPr>
              <w:t>YES</w:t>
            </w:r>
          </w:p>
        </w:tc>
        <w:tc>
          <w:tcPr>
            <w:tcW w:w="1078" w:type="dxa"/>
          </w:tcPr>
          <w:p w14:paraId="02DCAA58" w14:textId="77777777" w:rsidR="002171F9" w:rsidRDefault="002171F9" w:rsidP="002171F9">
            <w:pPr>
              <w:pStyle w:val="TAC"/>
              <w:rPr>
                <w:lang w:eastAsia="ja-JP"/>
              </w:rPr>
            </w:pPr>
            <w:r>
              <w:rPr>
                <w:lang w:eastAsia="ja-JP"/>
              </w:rPr>
              <w:t>ignore</w:t>
            </w:r>
          </w:p>
        </w:tc>
      </w:tr>
      <w:tr w:rsidR="002171F9" w14:paraId="2BEF8729" w14:textId="77777777" w:rsidTr="002171F9">
        <w:tc>
          <w:tcPr>
            <w:tcW w:w="2324" w:type="dxa"/>
          </w:tcPr>
          <w:p w14:paraId="4BF1E175" w14:textId="77777777" w:rsidR="002171F9" w:rsidRDefault="002171F9" w:rsidP="002171F9">
            <w:pPr>
              <w:pStyle w:val="TAL"/>
              <w:rPr>
                <w:snapToGrid w:val="0"/>
                <w:lang w:eastAsia="ja-JP"/>
              </w:rPr>
            </w:pPr>
            <w:r>
              <w:t>eNB</w:t>
            </w:r>
            <w:r>
              <w:rPr>
                <w:lang w:eastAsia="ja-JP"/>
              </w:rPr>
              <w:t xml:space="preserve"> </w:t>
            </w:r>
            <w:r>
              <w:rPr>
                <w:snapToGrid w:val="0"/>
                <w:lang w:eastAsia="ja-JP"/>
              </w:rPr>
              <w:t>Measurement ID</w:t>
            </w:r>
          </w:p>
        </w:tc>
        <w:tc>
          <w:tcPr>
            <w:tcW w:w="1078" w:type="dxa"/>
          </w:tcPr>
          <w:p w14:paraId="19631741" w14:textId="77777777" w:rsidR="002171F9" w:rsidRDefault="002171F9" w:rsidP="002171F9">
            <w:pPr>
              <w:pStyle w:val="TAL"/>
              <w:rPr>
                <w:lang w:eastAsia="ja-JP"/>
              </w:rPr>
            </w:pPr>
            <w:r>
              <w:rPr>
                <w:lang w:eastAsia="ja-JP"/>
              </w:rPr>
              <w:t>M</w:t>
            </w:r>
          </w:p>
        </w:tc>
        <w:tc>
          <w:tcPr>
            <w:tcW w:w="896" w:type="dxa"/>
          </w:tcPr>
          <w:p w14:paraId="097FD29D" w14:textId="77777777" w:rsidR="002171F9" w:rsidRDefault="002171F9" w:rsidP="002171F9">
            <w:pPr>
              <w:pStyle w:val="TAL"/>
              <w:rPr>
                <w:i/>
                <w:lang w:eastAsia="ja-JP"/>
              </w:rPr>
            </w:pPr>
          </w:p>
        </w:tc>
        <w:tc>
          <w:tcPr>
            <w:tcW w:w="1274" w:type="dxa"/>
          </w:tcPr>
          <w:p w14:paraId="07BF74C8"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55" w:type="dxa"/>
          </w:tcPr>
          <w:p w14:paraId="56EFC26B" w14:textId="77777777" w:rsidR="002171F9" w:rsidRDefault="002171F9" w:rsidP="002171F9">
            <w:pPr>
              <w:pStyle w:val="TAL"/>
              <w:rPr>
                <w:lang w:eastAsia="ja-JP"/>
              </w:rPr>
            </w:pPr>
            <w:r>
              <w:rPr>
                <w:lang w:eastAsia="ja-JP"/>
              </w:rPr>
              <w:t xml:space="preserve">Allocated by </w:t>
            </w:r>
            <w:r>
              <w:rPr>
                <w:lang w:eastAsia="zh-CN"/>
              </w:rPr>
              <w:t xml:space="preserve">the </w:t>
            </w:r>
            <w:r>
              <w:t>eNB</w:t>
            </w:r>
          </w:p>
        </w:tc>
        <w:tc>
          <w:tcPr>
            <w:tcW w:w="1092" w:type="dxa"/>
          </w:tcPr>
          <w:p w14:paraId="470271B1" w14:textId="77777777" w:rsidR="002171F9" w:rsidRDefault="002171F9" w:rsidP="002171F9">
            <w:pPr>
              <w:pStyle w:val="TAC"/>
              <w:rPr>
                <w:lang w:eastAsia="ja-JP"/>
              </w:rPr>
            </w:pPr>
            <w:r>
              <w:rPr>
                <w:lang w:eastAsia="ja-JP"/>
              </w:rPr>
              <w:t>YES</w:t>
            </w:r>
          </w:p>
        </w:tc>
        <w:tc>
          <w:tcPr>
            <w:tcW w:w="1078" w:type="dxa"/>
          </w:tcPr>
          <w:p w14:paraId="43D05F94" w14:textId="77777777" w:rsidR="002171F9" w:rsidRDefault="002171F9" w:rsidP="002171F9">
            <w:pPr>
              <w:pStyle w:val="TAC"/>
              <w:rPr>
                <w:lang w:eastAsia="ja-JP"/>
              </w:rPr>
            </w:pPr>
            <w:r>
              <w:rPr>
                <w:lang w:eastAsia="ja-JP"/>
              </w:rPr>
              <w:t>reject</w:t>
            </w:r>
          </w:p>
        </w:tc>
      </w:tr>
      <w:tr w:rsidR="002171F9" w14:paraId="40D58448" w14:textId="77777777" w:rsidTr="002171F9">
        <w:tc>
          <w:tcPr>
            <w:tcW w:w="2324" w:type="dxa"/>
          </w:tcPr>
          <w:p w14:paraId="1F20F3EF" w14:textId="77777777" w:rsidR="002171F9" w:rsidRDefault="002171F9" w:rsidP="002171F9">
            <w:pPr>
              <w:pStyle w:val="TAL"/>
              <w:rPr>
                <w:snapToGrid w:val="0"/>
                <w:lang w:eastAsia="ja-JP"/>
              </w:rPr>
            </w:pPr>
            <w:r>
              <w:t>en-gNB</w:t>
            </w:r>
            <w:r>
              <w:rPr>
                <w:lang w:eastAsia="ja-JP"/>
              </w:rPr>
              <w:t xml:space="preserve"> </w:t>
            </w:r>
            <w:r>
              <w:rPr>
                <w:snapToGrid w:val="0"/>
                <w:lang w:eastAsia="ja-JP"/>
              </w:rPr>
              <w:t>Measurement ID</w:t>
            </w:r>
          </w:p>
        </w:tc>
        <w:tc>
          <w:tcPr>
            <w:tcW w:w="1078" w:type="dxa"/>
          </w:tcPr>
          <w:p w14:paraId="4E3AC89A" w14:textId="77777777" w:rsidR="002171F9" w:rsidRDefault="002171F9" w:rsidP="002171F9">
            <w:pPr>
              <w:pStyle w:val="TAL"/>
              <w:rPr>
                <w:lang w:eastAsia="ja-JP"/>
              </w:rPr>
            </w:pPr>
            <w:r>
              <w:rPr>
                <w:lang w:eastAsia="ja-JP"/>
              </w:rPr>
              <w:t>M</w:t>
            </w:r>
          </w:p>
        </w:tc>
        <w:tc>
          <w:tcPr>
            <w:tcW w:w="896" w:type="dxa"/>
          </w:tcPr>
          <w:p w14:paraId="402E9F4D" w14:textId="77777777" w:rsidR="002171F9" w:rsidRDefault="002171F9" w:rsidP="002171F9">
            <w:pPr>
              <w:pStyle w:val="TAL"/>
              <w:rPr>
                <w:i/>
                <w:lang w:eastAsia="ja-JP"/>
              </w:rPr>
            </w:pPr>
          </w:p>
        </w:tc>
        <w:tc>
          <w:tcPr>
            <w:tcW w:w="1274" w:type="dxa"/>
          </w:tcPr>
          <w:p w14:paraId="57A22144" w14:textId="77777777" w:rsidR="002171F9" w:rsidRDefault="002171F9" w:rsidP="002171F9">
            <w:pPr>
              <w:pStyle w:val="TAL"/>
              <w:rPr>
                <w:lang w:eastAsia="ja-JP"/>
              </w:rPr>
            </w:pPr>
            <w:r>
              <w:rPr>
                <w:lang w:eastAsia="ja-JP"/>
              </w:rPr>
              <w:t>INTEGER (1..4095,</w:t>
            </w:r>
            <w:r>
              <w:rPr>
                <w:lang w:eastAsia="zh-CN"/>
              </w:rPr>
              <w:t xml:space="preserve"> </w:t>
            </w:r>
            <w:r>
              <w:rPr>
                <w:lang w:eastAsia="ja-JP"/>
              </w:rPr>
              <w:t>...)</w:t>
            </w:r>
          </w:p>
        </w:tc>
        <w:tc>
          <w:tcPr>
            <w:tcW w:w="2155" w:type="dxa"/>
          </w:tcPr>
          <w:p w14:paraId="01E314CF" w14:textId="77777777" w:rsidR="002171F9" w:rsidRDefault="002171F9" w:rsidP="002171F9">
            <w:pPr>
              <w:pStyle w:val="TAL"/>
              <w:rPr>
                <w:lang w:eastAsia="ja-JP"/>
              </w:rPr>
            </w:pPr>
            <w:r>
              <w:rPr>
                <w:lang w:eastAsia="ja-JP"/>
              </w:rPr>
              <w:t xml:space="preserve">Allocated by </w:t>
            </w:r>
            <w:r>
              <w:rPr>
                <w:lang w:eastAsia="zh-CN"/>
              </w:rPr>
              <w:t xml:space="preserve">the </w:t>
            </w:r>
            <w:r>
              <w:t>en-gNB</w:t>
            </w:r>
          </w:p>
        </w:tc>
        <w:tc>
          <w:tcPr>
            <w:tcW w:w="1092" w:type="dxa"/>
          </w:tcPr>
          <w:p w14:paraId="7FA1FA46" w14:textId="77777777" w:rsidR="002171F9" w:rsidRDefault="002171F9" w:rsidP="002171F9">
            <w:pPr>
              <w:pStyle w:val="TAC"/>
              <w:rPr>
                <w:lang w:eastAsia="ja-JP"/>
              </w:rPr>
            </w:pPr>
            <w:r>
              <w:rPr>
                <w:lang w:eastAsia="ja-JP"/>
              </w:rPr>
              <w:t>YES</w:t>
            </w:r>
          </w:p>
        </w:tc>
        <w:tc>
          <w:tcPr>
            <w:tcW w:w="1078" w:type="dxa"/>
          </w:tcPr>
          <w:p w14:paraId="040B4EAA" w14:textId="77777777" w:rsidR="002171F9" w:rsidRDefault="002171F9" w:rsidP="002171F9">
            <w:pPr>
              <w:pStyle w:val="TAC"/>
              <w:rPr>
                <w:lang w:eastAsia="ja-JP"/>
              </w:rPr>
            </w:pPr>
            <w:r>
              <w:rPr>
                <w:lang w:eastAsia="ja-JP"/>
              </w:rPr>
              <w:t>reject</w:t>
            </w:r>
          </w:p>
        </w:tc>
      </w:tr>
      <w:tr w:rsidR="002171F9" w:rsidRPr="0038142B" w14:paraId="7DCC00D8" w14:textId="77777777" w:rsidTr="002171F9">
        <w:tc>
          <w:tcPr>
            <w:tcW w:w="2324" w:type="dxa"/>
          </w:tcPr>
          <w:p w14:paraId="5A40A4A8" w14:textId="77777777" w:rsidR="002171F9" w:rsidRPr="00DA56CA" w:rsidRDefault="002171F9" w:rsidP="002171F9">
            <w:pPr>
              <w:pStyle w:val="TAL"/>
              <w:rPr>
                <w:b/>
              </w:rPr>
            </w:pPr>
            <w:bookmarkStart w:id="2755" w:name="_Toc14207847"/>
            <w:bookmarkStart w:id="2756" w:name="_Hlk20991097"/>
            <w:r w:rsidRPr="00DA56CA">
              <w:rPr>
                <w:b/>
              </w:rPr>
              <w:t>Cell Measurement Result</w:t>
            </w:r>
          </w:p>
        </w:tc>
        <w:tc>
          <w:tcPr>
            <w:tcW w:w="1078" w:type="dxa"/>
          </w:tcPr>
          <w:p w14:paraId="7CF9AD73" w14:textId="77777777" w:rsidR="002171F9" w:rsidRPr="0038142B" w:rsidRDefault="002171F9" w:rsidP="002171F9">
            <w:pPr>
              <w:pStyle w:val="TAL"/>
              <w:rPr>
                <w:lang w:eastAsia="ja-JP"/>
              </w:rPr>
            </w:pPr>
          </w:p>
        </w:tc>
        <w:tc>
          <w:tcPr>
            <w:tcW w:w="896" w:type="dxa"/>
          </w:tcPr>
          <w:p w14:paraId="11800E9D" w14:textId="77777777" w:rsidR="002171F9" w:rsidRPr="0038142B" w:rsidRDefault="002171F9" w:rsidP="002171F9">
            <w:pPr>
              <w:pStyle w:val="TAL"/>
              <w:rPr>
                <w:i/>
                <w:lang w:eastAsia="ja-JP"/>
              </w:rPr>
            </w:pPr>
            <w:r>
              <w:rPr>
                <w:i/>
                <w:lang w:eastAsia="zh-CN"/>
              </w:rPr>
              <w:t>0..</w:t>
            </w:r>
            <w:r w:rsidRPr="00BC73DE">
              <w:rPr>
                <w:i/>
                <w:lang w:eastAsia="ja-JP"/>
              </w:rPr>
              <w:t>1</w:t>
            </w:r>
          </w:p>
        </w:tc>
        <w:tc>
          <w:tcPr>
            <w:tcW w:w="1274" w:type="dxa"/>
          </w:tcPr>
          <w:p w14:paraId="78BD5DFF" w14:textId="77777777" w:rsidR="002171F9" w:rsidRPr="0038142B" w:rsidRDefault="002171F9" w:rsidP="002171F9">
            <w:pPr>
              <w:pStyle w:val="TAL"/>
              <w:rPr>
                <w:lang w:eastAsia="ja-JP"/>
              </w:rPr>
            </w:pPr>
          </w:p>
        </w:tc>
        <w:tc>
          <w:tcPr>
            <w:tcW w:w="2155" w:type="dxa"/>
          </w:tcPr>
          <w:p w14:paraId="13CBEBFC" w14:textId="77777777" w:rsidR="002171F9" w:rsidRPr="0038142B" w:rsidRDefault="002171F9" w:rsidP="002171F9">
            <w:pPr>
              <w:pStyle w:val="TAL"/>
              <w:rPr>
                <w:lang w:eastAsia="ja-JP"/>
              </w:rPr>
            </w:pPr>
          </w:p>
        </w:tc>
        <w:tc>
          <w:tcPr>
            <w:tcW w:w="1092" w:type="dxa"/>
          </w:tcPr>
          <w:p w14:paraId="1128EF34" w14:textId="77777777" w:rsidR="002171F9" w:rsidRPr="0038142B" w:rsidRDefault="002171F9" w:rsidP="002171F9">
            <w:pPr>
              <w:pStyle w:val="TAC"/>
              <w:rPr>
                <w:lang w:eastAsia="zh-CN"/>
              </w:rPr>
            </w:pPr>
            <w:r>
              <w:rPr>
                <w:lang w:eastAsia="zh-CN"/>
              </w:rPr>
              <w:t>YES</w:t>
            </w:r>
          </w:p>
        </w:tc>
        <w:tc>
          <w:tcPr>
            <w:tcW w:w="1078" w:type="dxa"/>
          </w:tcPr>
          <w:p w14:paraId="6A6D4A65" w14:textId="77777777" w:rsidR="002171F9" w:rsidRPr="0038142B" w:rsidRDefault="002171F9" w:rsidP="002171F9">
            <w:pPr>
              <w:pStyle w:val="TAC"/>
              <w:rPr>
                <w:lang w:eastAsia="zh-CN"/>
              </w:rPr>
            </w:pPr>
            <w:r>
              <w:rPr>
                <w:lang w:eastAsia="zh-CN"/>
              </w:rPr>
              <w:t>ignore</w:t>
            </w:r>
          </w:p>
        </w:tc>
      </w:tr>
      <w:tr w:rsidR="002171F9" w:rsidRPr="0038142B" w14:paraId="7A7F975C" w14:textId="77777777" w:rsidTr="002171F9">
        <w:tc>
          <w:tcPr>
            <w:tcW w:w="2324" w:type="dxa"/>
          </w:tcPr>
          <w:p w14:paraId="16495DDA" w14:textId="77777777" w:rsidR="002171F9" w:rsidRPr="0038142B" w:rsidRDefault="002171F9" w:rsidP="002171F9">
            <w:pPr>
              <w:pStyle w:val="TAL"/>
              <w:ind w:left="142"/>
            </w:pPr>
            <w:r w:rsidRPr="00DA56CA">
              <w:rPr>
                <w:b/>
                <w:lang w:eastAsia="ja-JP"/>
              </w:rPr>
              <w:t>&gt;Cell Measurement Result Item</w:t>
            </w:r>
          </w:p>
        </w:tc>
        <w:tc>
          <w:tcPr>
            <w:tcW w:w="1078" w:type="dxa"/>
          </w:tcPr>
          <w:p w14:paraId="17A21F95" w14:textId="77777777" w:rsidR="002171F9" w:rsidRDefault="002171F9" w:rsidP="002171F9">
            <w:pPr>
              <w:pStyle w:val="TAL"/>
              <w:rPr>
                <w:lang w:eastAsia="ja-JP"/>
              </w:rPr>
            </w:pPr>
          </w:p>
        </w:tc>
        <w:tc>
          <w:tcPr>
            <w:tcW w:w="896" w:type="dxa"/>
          </w:tcPr>
          <w:p w14:paraId="41A25120" w14:textId="77777777" w:rsidR="002171F9" w:rsidRPr="0038142B" w:rsidRDefault="002171F9" w:rsidP="002171F9">
            <w:pPr>
              <w:pStyle w:val="TAL"/>
              <w:rPr>
                <w:i/>
                <w:lang w:eastAsia="ja-JP"/>
              </w:rPr>
            </w:pPr>
            <w:r w:rsidRPr="00BC73DE">
              <w:rPr>
                <w:i/>
                <w:lang w:eastAsia="ja-JP"/>
              </w:rPr>
              <w:t>1 .. &lt;</w:t>
            </w:r>
            <w:r w:rsidRPr="00003BD4">
              <w:rPr>
                <w:rFonts w:eastAsia="DengXian" w:cs="Courier New"/>
                <w:i/>
                <w:szCs w:val="16"/>
                <w:lang w:eastAsia="zh-CN"/>
              </w:rPr>
              <w:t>maxCellinengNB</w:t>
            </w:r>
            <w:r w:rsidRPr="00BC73DE">
              <w:rPr>
                <w:i/>
                <w:lang w:eastAsia="ja-JP"/>
              </w:rPr>
              <w:t>&gt;</w:t>
            </w:r>
          </w:p>
        </w:tc>
        <w:tc>
          <w:tcPr>
            <w:tcW w:w="1274" w:type="dxa"/>
          </w:tcPr>
          <w:p w14:paraId="0B0F02BC" w14:textId="77777777" w:rsidR="002171F9" w:rsidRDefault="002171F9" w:rsidP="002171F9">
            <w:pPr>
              <w:pStyle w:val="TAL"/>
              <w:rPr>
                <w:lang w:eastAsia="ja-JP"/>
              </w:rPr>
            </w:pPr>
          </w:p>
        </w:tc>
        <w:tc>
          <w:tcPr>
            <w:tcW w:w="2155" w:type="dxa"/>
          </w:tcPr>
          <w:p w14:paraId="59E88C0F" w14:textId="77777777" w:rsidR="002171F9" w:rsidRPr="0038142B" w:rsidRDefault="002171F9" w:rsidP="002171F9">
            <w:pPr>
              <w:pStyle w:val="TAL"/>
              <w:rPr>
                <w:lang w:eastAsia="ja-JP"/>
              </w:rPr>
            </w:pPr>
          </w:p>
        </w:tc>
        <w:tc>
          <w:tcPr>
            <w:tcW w:w="1092" w:type="dxa"/>
          </w:tcPr>
          <w:p w14:paraId="49520A45" w14:textId="77777777" w:rsidR="002171F9" w:rsidRPr="0038142B" w:rsidRDefault="002171F9" w:rsidP="002171F9">
            <w:pPr>
              <w:pStyle w:val="TAC"/>
              <w:rPr>
                <w:lang w:eastAsia="zh-CN"/>
              </w:rPr>
            </w:pPr>
            <w:r>
              <w:rPr>
                <w:lang w:eastAsia="zh-CN"/>
              </w:rPr>
              <w:t>EACH</w:t>
            </w:r>
          </w:p>
        </w:tc>
        <w:tc>
          <w:tcPr>
            <w:tcW w:w="1078" w:type="dxa"/>
          </w:tcPr>
          <w:p w14:paraId="6B60C557" w14:textId="77777777" w:rsidR="002171F9" w:rsidRPr="0038142B" w:rsidRDefault="002171F9" w:rsidP="002171F9">
            <w:pPr>
              <w:pStyle w:val="TAC"/>
              <w:rPr>
                <w:lang w:eastAsia="zh-CN"/>
              </w:rPr>
            </w:pPr>
            <w:r>
              <w:rPr>
                <w:lang w:eastAsia="zh-CN"/>
              </w:rPr>
              <w:t>ignore</w:t>
            </w:r>
          </w:p>
        </w:tc>
      </w:tr>
      <w:tr w:rsidR="002171F9" w:rsidRPr="0038142B" w14:paraId="6B53EAFC" w14:textId="77777777" w:rsidTr="002171F9">
        <w:tc>
          <w:tcPr>
            <w:tcW w:w="2324" w:type="dxa"/>
          </w:tcPr>
          <w:p w14:paraId="0BDE8EE6" w14:textId="77777777" w:rsidR="002171F9" w:rsidRPr="0038142B" w:rsidRDefault="002171F9" w:rsidP="002171F9">
            <w:pPr>
              <w:pStyle w:val="TAL"/>
              <w:ind w:left="284"/>
            </w:pPr>
            <w:r w:rsidRPr="00BC73DE">
              <w:rPr>
                <w:lang w:eastAsia="ja-JP"/>
              </w:rPr>
              <w:t>&gt;&gt;Cell ID</w:t>
            </w:r>
          </w:p>
        </w:tc>
        <w:tc>
          <w:tcPr>
            <w:tcW w:w="1078" w:type="dxa"/>
          </w:tcPr>
          <w:p w14:paraId="741CC560" w14:textId="77777777" w:rsidR="002171F9" w:rsidRDefault="002171F9" w:rsidP="002171F9">
            <w:pPr>
              <w:pStyle w:val="TAL"/>
              <w:rPr>
                <w:lang w:eastAsia="ja-JP"/>
              </w:rPr>
            </w:pPr>
            <w:r w:rsidRPr="00BC73DE">
              <w:rPr>
                <w:lang w:eastAsia="ja-JP"/>
              </w:rPr>
              <w:t>M</w:t>
            </w:r>
          </w:p>
        </w:tc>
        <w:tc>
          <w:tcPr>
            <w:tcW w:w="896" w:type="dxa"/>
          </w:tcPr>
          <w:p w14:paraId="0ECCDA15" w14:textId="77777777" w:rsidR="002171F9" w:rsidRPr="0038142B" w:rsidRDefault="002171F9" w:rsidP="002171F9">
            <w:pPr>
              <w:pStyle w:val="TAL"/>
              <w:rPr>
                <w:i/>
                <w:lang w:eastAsia="ja-JP"/>
              </w:rPr>
            </w:pPr>
          </w:p>
        </w:tc>
        <w:tc>
          <w:tcPr>
            <w:tcW w:w="1274" w:type="dxa"/>
          </w:tcPr>
          <w:p w14:paraId="63D701D0" w14:textId="77777777" w:rsidR="002171F9" w:rsidRDefault="002171F9" w:rsidP="002171F9">
            <w:pPr>
              <w:pStyle w:val="TAL"/>
              <w:rPr>
                <w:lang w:eastAsia="ja-JP"/>
              </w:rPr>
            </w:pPr>
            <w:r w:rsidRPr="00AA5DA2">
              <w:rPr>
                <w:rFonts w:cs="Arial"/>
                <w:lang w:eastAsia="ja-JP"/>
              </w:rPr>
              <w:t xml:space="preserve">NR CGI </w:t>
            </w:r>
            <w:r w:rsidRPr="00BC73DE">
              <w:rPr>
                <w:lang w:eastAsia="ja-JP"/>
              </w:rPr>
              <w:t>9.2.</w:t>
            </w:r>
            <w:r>
              <w:rPr>
                <w:lang w:eastAsia="ja-JP"/>
              </w:rPr>
              <w:t>111</w:t>
            </w:r>
          </w:p>
        </w:tc>
        <w:tc>
          <w:tcPr>
            <w:tcW w:w="2155" w:type="dxa"/>
          </w:tcPr>
          <w:p w14:paraId="4A6D6C84" w14:textId="77777777" w:rsidR="002171F9" w:rsidRPr="0038142B" w:rsidRDefault="002171F9" w:rsidP="002171F9">
            <w:pPr>
              <w:pStyle w:val="TAL"/>
              <w:rPr>
                <w:lang w:eastAsia="ja-JP"/>
              </w:rPr>
            </w:pPr>
          </w:p>
        </w:tc>
        <w:tc>
          <w:tcPr>
            <w:tcW w:w="1092" w:type="dxa"/>
          </w:tcPr>
          <w:p w14:paraId="62E8E9A1" w14:textId="77777777" w:rsidR="002171F9" w:rsidRPr="0038142B" w:rsidRDefault="002171F9" w:rsidP="002171F9">
            <w:pPr>
              <w:pStyle w:val="TAC"/>
              <w:rPr>
                <w:lang w:eastAsia="zh-CN"/>
              </w:rPr>
            </w:pPr>
            <w:r w:rsidRPr="00FD0425">
              <w:rPr>
                <w:lang w:eastAsia="ja-JP"/>
              </w:rPr>
              <w:t>–</w:t>
            </w:r>
          </w:p>
        </w:tc>
        <w:tc>
          <w:tcPr>
            <w:tcW w:w="1078" w:type="dxa"/>
          </w:tcPr>
          <w:p w14:paraId="1C57B1FD" w14:textId="77777777" w:rsidR="002171F9" w:rsidRPr="0038142B" w:rsidRDefault="002171F9" w:rsidP="002171F9">
            <w:pPr>
              <w:pStyle w:val="TAC"/>
              <w:rPr>
                <w:lang w:eastAsia="ja-JP"/>
              </w:rPr>
            </w:pPr>
          </w:p>
        </w:tc>
      </w:tr>
      <w:tr w:rsidR="002171F9" w:rsidRPr="0038142B" w14:paraId="715CB394" w14:textId="77777777" w:rsidTr="002171F9">
        <w:tc>
          <w:tcPr>
            <w:tcW w:w="2324" w:type="dxa"/>
          </w:tcPr>
          <w:p w14:paraId="0D6AA89B" w14:textId="77777777" w:rsidR="002171F9" w:rsidRPr="0038142B" w:rsidRDefault="002171F9" w:rsidP="002171F9">
            <w:pPr>
              <w:pStyle w:val="TAL"/>
              <w:ind w:left="284"/>
            </w:pPr>
            <w:r>
              <w:rPr>
                <w:lang w:eastAsia="ja-JP"/>
              </w:rPr>
              <w:t>&gt;&gt;Radio Resource Status</w:t>
            </w:r>
          </w:p>
        </w:tc>
        <w:tc>
          <w:tcPr>
            <w:tcW w:w="1078" w:type="dxa"/>
          </w:tcPr>
          <w:p w14:paraId="4FD2FAE1" w14:textId="77777777" w:rsidR="002171F9" w:rsidRDefault="002171F9" w:rsidP="002171F9">
            <w:pPr>
              <w:pStyle w:val="TAL"/>
              <w:rPr>
                <w:lang w:eastAsia="ja-JP"/>
              </w:rPr>
            </w:pPr>
            <w:r>
              <w:rPr>
                <w:lang w:eastAsia="ja-JP"/>
              </w:rPr>
              <w:t>O</w:t>
            </w:r>
          </w:p>
        </w:tc>
        <w:tc>
          <w:tcPr>
            <w:tcW w:w="896" w:type="dxa"/>
          </w:tcPr>
          <w:p w14:paraId="6BEF68E5" w14:textId="77777777" w:rsidR="002171F9" w:rsidRPr="0038142B" w:rsidRDefault="002171F9" w:rsidP="002171F9">
            <w:pPr>
              <w:pStyle w:val="TAL"/>
              <w:rPr>
                <w:i/>
                <w:lang w:eastAsia="ja-JP"/>
              </w:rPr>
            </w:pPr>
          </w:p>
        </w:tc>
        <w:tc>
          <w:tcPr>
            <w:tcW w:w="1274" w:type="dxa"/>
          </w:tcPr>
          <w:p w14:paraId="5A980D41" w14:textId="77777777" w:rsidR="002171F9" w:rsidRDefault="002171F9" w:rsidP="002171F9">
            <w:pPr>
              <w:pStyle w:val="TAL"/>
              <w:rPr>
                <w:lang w:eastAsia="ja-JP"/>
              </w:rPr>
            </w:pPr>
            <w:r>
              <w:rPr>
                <w:lang w:eastAsia="zh-CN"/>
              </w:rPr>
              <w:t xml:space="preserve">NR Radio Resource Status </w:t>
            </w:r>
            <w:r>
              <w:rPr>
                <w:lang w:eastAsia="ja-JP"/>
              </w:rPr>
              <w:t>9.2.162</w:t>
            </w:r>
          </w:p>
        </w:tc>
        <w:tc>
          <w:tcPr>
            <w:tcW w:w="2155" w:type="dxa"/>
          </w:tcPr>
          <w:p w14:paraId="16415E64" w14:textId="77777777" w:rsidR="002171F9" w:rsidRPr="0038142B" w:rsidRDefault="002171F9" w:rsidP="002171F9">
            <w:pPr>
              <w:pStyle w:val="TAL"/>
              <w:rPr>
                <w:lang w:eastAsia="zh-CN"/>
              </w:rPr>
            </w:pPr>
          </w:p>
        </w:tc>
        <w:tc>
          <w:tcPr>
            <w:tcW w:w="1092" w:type="dxa"/>
          </w:tcPr>
          <w:p w14:paraId="64CEEBC2" w14:textId="77777777" w:rsidR="002171F9" w:rsidRPr="0038142B" w:rsidRDefault="002171F9" w:rsidP="002171F9">
            <w:pPr>
              <w:pStyle w:val="TAC"/>
              <w:rPr>
                <w:lang w:eastAsia="zh-CN"/>
              </w:rPr>
            </w:pPr>
            <w:r w:rsidRPr="00FD0425">
              <w:rPr>
                <w:lang w:eastAsia="ja-JP"/>
              </w:rPr>
              <w:t>–</w:t>
            </w:r>
          </w:p>
        </w:tc>
        <w:tc>
          <w:tcPr>
            <w:tcW w:w="1078" w:type="dxa"/>
          </w:tcPr>
          <w:p w14:paraId="71374B9D" w14:textId="77777777" w:rsidR="002171F9" w:rsidRPr="0038142B" w:rsidRDefault="002171F9" w:rsidP="002171F9">
            <w:pPr>
              <w:pStyle w:val="TAC"/>
              <w:rPr>
                <w:lang w:eastAsia="ja-JP"/>
              </w:rPr>
            </w:pPr>
          </w:p>
        </w:tc>
      </w:tr>
      <w:tr w:rsidR="002171F9" w:rsidRPr="0038142B" w14:paraId="3100CF55" w14:textId="77777777" w:rsidTr="002171F9">
        <w:tc>
          <w:tcPr>
            <w:tcW w:w="2324" w:type="dxa"/>
          </w:tcPr>
          <w:p w14:paraId="0C622430" w14:textId="77777777" w:rsidR="002171F9" w:rsidRPr="0038142B" w:rsidRDefault="002171F9" w:rsidP="002171F9">
            <w:pPr>
              <w:pStyle w:val="TAL"/>
              <w:ind w:left="284"/>
            </w:pPr>
            <w:r w:rsidRPr="00BC73DE">
              <w:rPr>
                <w:lang w:eastAsia="ja-JP"/>
              </w:rPr>
              <w:t xml:space="preserve">&gt;&gt;TNL </w:t>
            </w:r>
            <w:r>
              <w:rPr>
                <w:lang w:eastAsia="ja-JP"/>
              </w:rPr>
              <w:t>Capacity</w:t>
            </w:r>
            <w:r w:rsidRPr="00BC73DE">
              <w:rPr>
                <w:lang w:eastAsia="ja-JP"/>
              </w:rPr>
              <w:t xml:space="preserve"> Indicator</w:t>
            </w:r>
          </w:p>
        </w:tc>
        <w:tc>
          <w:tcPr>
            <w:tcW w:w="1078" w:type="dxa"/>
          </w:tcPr>
          <w:p w14:paraId="2C12FCD0" w14:textId="77777777" w:rsidR="002171F9" w:rsidRDefault="002171F9" w:rsidP="002171F9">
            <w:pPr>
              <w:pStyle w:val="TAL"/>
              <w:rPr>
                <w:lang w:eastAsia="ja-JP"/>
              </w:rPr>
            </w:pPr>
            <w:r w:rsidRPr="00BC73DE">
              <w:rPr>
                <w:lang w:eastAsia="ja-JP"/>
              </w:rPr>
              <w:t>O</w:t>
            </w:r>
          </w:p>
        </w:tc>
        <w:tc>
          <w:tcPr>
            <w:tcW w:w="896" w:type="dxa"/>
          </w:tcPr>
          <w:p w14:paraId="6F7973F4" w14:textId="77777777" w:rsidR="002171F9" w:rsidRPr="0038142B" w:rsidRDefault="002171F9" w:rsidP="002171F9">
            <w:pPr>
              <w:pStyle w:val="TAL"/>
              <w:rPr>
                <w:i/>
                <w:lang w:eastAsia="ja-JP"/>
              </w:rPr>
            </w:pPr>
          </w:p>
        </w:tc>
        <w:tc>
          <w:tcPr>
            <w:tcW w:w="1274" w:type="dxa"/>
          </w:tcPr>
          <w:p w14:paraId="216240EB" w14:textId="77777777" w:rsidR="002171F9" w:rsidRDefault="002171F9" w:rsidP="002171F9">
            <w:pPr>
              <w:pStyle w:val="TAL"/>
              <w:rPr>
                <w:lang w:eastAsia="ja-JP"/>
              </w:rPr>
            </w:pPr>
            <w:r>
              <w:rPr>
                <w:lang w:eastAsia="zh-CN"/>
              </w:rPr>
              <w:t xml:space="preserve">TNL Capacity Indicator </w:t>
            </w:r>
            <w:r w:rsidRPr="00BC73DE">
              <w:rPr>
                <w:lang w:eastAsia="ja-JP"/>
              </w:rPr>
              <w:t>9.2.</w:t>
            </w:r>
            <w:r>
              <w:rPr>
                <w:lang w:eastAsia="ja-JP"/>
              </w:rPr>
              <w:t>161</w:t>
            </w:r>
          </w:p>
        </w:tc>
        <w:tc>
          <w:tcPr>
            <w:tcW w:w="2155" w:type="dxa"/>
          </w:tcPr>
          <w:p w14:paraId="516132CA" w14:textId="77777777" w:rsidR="002171F9" w:rsidRPr="0038142B" w:rsidRDefault="002171F9" w:rsidP="002171F9">
            <w:pPr>
              <w:pStyle w:val="TAL"/>
              <w:rPr>
                <w:lang w:eastAsia="zh-CN"/>
              </w:rPr>
            </w:pPr>
          </w:p>
        </w:tc>
        <w:tc>
          <w:tcPr>
            <w:tcW w:w="1092" w:type="dxa"/>
          </w:tcPr>
          <w:p w14:paraId="18E64ACC" w14:textId="77777777" w:rsidR="002171F9" w:rsidRPr="0038142B" w:rsidRDefault="002171F9" w:rsidP="002171F9">
            <w:pPr>
              <w:pStyle w:val="TAC"/>
              <w:rPr>
                <w:lang w:eastAsia="zh-CN"/>
              </w:rPr>
            </w:pPr>
            <w:r w:rsidRPr="00FD0425">
              <w:rPr>
                <w:lang w:eastAsia="ja-JP"/>
              </w:rPr>
              <w:t>–</w:t>
            </w:r>
          </w:p>
        </w:tc>
        <w:tc>
          <w:tcPr>
            <w:tcW w:w="1078" w:type="dxa"/>
          </w:tcPr>
          <w:p w14:paraId="55D03EA9" w14:textId="77777777" w:rsidR="002171F9" w:rsidRPr="0038142B" w:rsidRDefault="002171F9" w:rsidP="002171F9">
            <w:pPr>
              <w:pStyle w:val="TAC"/>
              <w:rPr>
                <w:lang w:eastAsia="ja-JP"/>
              </w:rPr>
            </w:pPr>
          </w:p>
        </w:tc>
      </w:tr>
      <w:tr w:rsidR="002171F9" w:rsidRPr="0038142B" w14:paraId="1AA6BB59" w14:textId="77777777" w:rsidTr="002171F9">
        <w:tc>
          <w:tcPr>
            <w:tcW w:w="2324" w:type="dxa"/>
          </w:tcPr>
          <w:p w14:paraId="071EC5FA" w14:textId="77777777" w:rsidR="002171F9" w:rsidRPr="0038142B" w:rsidRDefault="002171F9" w:rsidP="002171F9">
            <w:pPr>
              <w:pStyle w:val="TAL"/>
              <w:ind w:left="284"/>
            </w:pPr>
            <w:r>
              <w:rPr>
                <w:lang w:eastAsia="ja-JP"/>
              </w:rPr>
              <w:t>&gt;&gt;</w:t>
            </w:r>
            <w:r w:rsidRPr="00F7635B">
              <w:rPr>
                <w:lang w:eastAsia="ja-JP"/>
              </w:rPr>
              <w:t>Composite Available Capacity Group</w:t>
            </w:r>
          </w:p>
        </w:tc>
        <w:tc>
          <w:tcPr>
            <w:tcW w:w="1078" w:type="dxa"/>
          </w:tcPr>
          <w:p w14:paraId="429DAFFB" w14:textId="77777777" w:rsidR="002171F9" w:rsidRDefault="002171F9" w:rsidP="002171F9">
            <w:pPr>
              <w:pStyle w:val="TAL"/>
              <w:rPr>
                <w:lang w:eastAsia="ja-JP"/>
              </w:rPr>
            </w:pPr>
            <w:r>
              <w:rPr>
                <w:lang w:eastAsia="ja-JP"/>
              </w:rPr>
              <w:t>O</w:t>
            </w:r>
          </w:p>
        </w:tc>
        <w:tc>
          <w:tcPr>
            <w:tcW w:w="896" w:type="dxa"/>
          </w:tcPr>
          <w:p w14:paraId="367517CF" w14:textId="77777777" w:rsidR="002171F9" w:rsidRPr="0038142B" w:rsidRDefault="002171F9" w:rsidP="002171F9">
            <w:pPr>
              <w:pStyle w:val="TAL"/>
              <w:rPr>
                <w:i/>
                <w:lang w:eastAsia="ja-JP"/>
              </w:rPr>
            </w:pPr>
          </w:p>
        </w:tc>
        <w:tc>
          <w:tcPr>
            <w:tcW w:w="1274" w:type="dxa"/>
          </w:tcPr>
          <w:p w14:paraId="451F420E" w14:textId="77777777" w:rsidR="002171F9" w:rsidRDefault="002171F9" w:rsidP="002171F9">
            <w:pPr>
              <w:pStyle w:val="TAL"/>
              <w:rPr>
                <w:lang w:eastAsia="ja-JP"/>
              </w:rPr>
            </w:pPr>
            <w:r>
              <w:rPr>
                <w:lang w:eastAsia="zh-CN"/>
              </w:rPr>
              <w:t xml:space="preserve">NR Composite Available Capacity Group </w:t>
            </w:r>
            <w:r>
              <w:rPr>
                <w:lang w:eastAsia="ja-JP"/>
              </w:rPr>
              <w:t>9.2.163</w:t>
            </w:r>
          </w:p>
        </w:tc>
        <w:tc>
          <w:tcPr>
            <w:tcW w:w="2155" w:type="dxa"/>
          </w:tcPr>
          <w:p w14:paraId="5B35F577" w14:textId="77777777" w:rsidR="002171F9" w:rsidRPr="0038142B" w:rsidRDefault="002171F9" w:rsidP="002171F9">
            <w:pPr>
              <w:pStyle w:val="TAL"/>
              <w:rPr>
                <w:lang w:eastAsia="zh-CN"/>
              </w:rPr>
            </w:pPr>
          </w:p>
        </w:tc>
        <w:tc>
          <w:tcPr>
            <w:tcW w:w="1092" w:type="dxa"/>
          </w:tcPr>
          <w:p w14:paraId="4016C307" w14:textId="77777777" w:rsidR="002171F9" w:rsidRPr="0038142B" w:rsidRDefault="002171F9" w:rsidP="002171F9">
            <w:pPr>
              <w:pStyle w:val="TAC"/>
              <w:rPr>
                <w:lang w:eastAsia="zh-CN"/>
              </w:rPr>
            </w:pPr>
            <w:r w:rsidRPr="00FD0425">
              <w:rPr>
                <w:lang w:eastAsia="ja-JP"/>
              </w:rPr>
              <w:t>–</w:t>
            </w:r>
          </w:p>
        </w:tc>
        <w:tc>
          <w:tcPr>
            <w:tcW w:w="1078" w:type="dxa"/>
          </w:tcPr>
          <w:p w14:paraId="4444B37E" w14:textId="77777777" w:rsidR="002171F9" w:rsidRPr="0038142B" w:rsidRDefault="002171F9" w:rsidP="002171F9">
            <w:pPr>
              <w:pStyle w:val="TAC"/>
              <w:rPr>
                <w:lang w:eastAsia="ja-JP"/>
              </w:rPr>
            </w:pPr>
          </w:p>
        </w:tc>
      </w:tr>
      <w:tr w:rsidR="002171F9" w:rsidRPr="0038142B" w14:paraId="55818EC6" w14:textId="77777777" w:rsidTr="002171F9">
        <w:tc>
          <w:tcPr>
            <w:tcW w:w="2324" w:type="dxa"/>
          </w:tcPr>
          <w:p w14:paraId="096DFF41" w14:textId="77777777" w:rsidR="002171F9" w:rsidRDefault="002171F9" w:rsidP="002171F9">
            <w:pPr>
              <w:pStyle w:val="TAL"/>
              <w:ind w:left="284"/>
            </w:pPr>
            <w:r>
              <w:rPr>
                <w:lang w:eastAsia="ja-JP"/>
              </w:rPr>
              <w:t>&gt;&gt;Number of Active UEs</w:t>
            </w:r>
          </w:p>
        </w:tc>
        <w:tc>
          <w:tcPr>
            <w:tcW w:w="1078" w:type="dxa"/>
          </w:tcPr>
          <w:p w14:paraId="5BE623BF" w14:textId="77777777" w:rsidR="002171F9" w:rsidRDefault="002171F9" w:rsidP="002171F9">
            <w:pPr>
              <w:pStyle w:val="TAL"/>
              <w:rPr>
                <w:lang w:eastAsia="ja-JP"/>
              </w:rPr>
            </w:pPr>
            <w:r>
              <w:rPr>
                <w:lang w:eastAsia="ja-JP"/>
              </w:rPr>
              <w:t>O</w:t>
            </w:r>
          </w:p>
        </w:tc>
        <w:tc>
          <w:tcPr>
            <w:tcW w:w="896" w:type="dxa"/>
          </w:tcPr>
          <w:p w14:paraId="26F64D00" w14:textId="77777777" w:rsidR="002171F9" w:rsidRPr="0038142B" w:rsidRDefault="002171F9" w:rsidP="002171F9">
            <w:pPr>
              <w:pStyle w:val="TAL"/>
              <w:rPr>
                <w:i/>
                <w:lang w:eastAsia="ja-JP"/>
              </w:rPr>
            </w:pPr>
          </w:p>
        </w:tc>
        <w:tc>
          <w:tcPr>
            <w:tcW w:w="1274" w:type="dxa"/>
          </w:tcPr>
          <w:p w14:paraId="51F4C115" w14:textId="77777777" w:rsidR="002171F9" w:rsidRDefault="002171F9" w:rsidP="002171F9">
            <w:pPr>
              <w:pStyle w:val="TAL"/>
              <w:rPr>
                <w:lang w:eastAsia="ja-JP"/>
              </w:rPr>
            </w:pPr>
            <w:r w:rsidRPr="005D5480">
              <w:rPr>
                <w:lang w:eastAsia="ja-JP"/>
              </w:rPr>
              <w:t>INTEGER (</w:t>
            </w:r>
            <w:r>
              <w:rPr>
                <w:lang w:eastAsia="ja-JP"/>
              </w:rPr>
              <w:t>0</w:t>
            </w:r>
            <w:r w:rsidRPr="005D5480">
              <w:rPr>
                <w:lang w:eastAsia="ja-JP"/>
              </w:rPr>
              <w:t>..</w:t>
            </w:r>
            <w:r>
              <w:rPr>
                <w:lang w:eastAsia="ja-JP"/>
              </w:rPr>
              <w:t>16777215</w:t>
            </w:r>
            <w:r w:rsidRPr="005D5480">
              <w:rPr>
                <w:lang w:eastAsia="ja-JP"/>
              </w:rPr>
              <w:t>,</w:t>
            </w:r>
            <w:r>
              <w:rPr>
                <w:lang w:eastAsia="ja-JP"/>
              </w:rPr>
              <w:t xml:space="preserve"> </w:t>
            </w:r>
            <w:r w:rsidRPr="005D5480">
              <w:rPr>
                <w:lang w:eastAsia="ja-JP"/>
              </w:rPr>
              <w:t>...)</w:t>
            </w:r>
          </w:p>
        </w:tc>
        <w:tc>
          <w:tcPr>
            <w:tcW w:w="2155" w:type="dxa"/>
          </w:tcPr>
          <w:p w14:paraId="35A0126E" w14:textId="77777777" w:rsidR="002171F9" w:rsidRPr="000E421E" w:rsidRDefault="002171F9" w:rsidP="002171F9">
            <w:pPr>
              <w:pStyle w:val="TAL"/>
              <w:rPr>
                <w:lang w:eastAsia="ja-JP"/>
              </w:rPr>
            </w:pPr>
            <w:r w:rsidRPr="00E02F49">
              <w:rPr>
                <w:lang w:eastAsia="ja-JP"/>
              </w:rPr>
              <w:t xml:space="preserve">As defined in TS 38.314 </w:t>
            </w:r>
            <w:r w:rsidRPr="00B6743F">
              <w:rPr>
                <w:lang w:eastAsia="ja-JP"/>
              </w:rPr>
              <w:t>[</w:t>
            </w:r>
            <w:r w:rsidRPr="00B6743F">
              <w:rPr>
                <w:lang w:eastAsia="zh-CN"/>
              </w:rPr>
              <w:t>45</w:t>
            </w:r>
            <w:r w:rsidRPr="00B6743F">
              <w:rPr>
                <w:lang w:eastAsia="ja-JP"/>
              </w:rPr>
              <w:t>]</w:t>
            </w:r>
            <w:r w:rsidRPr="00E02F49">
              <w:rPr>
                <w:lang w:eastAsia="zh-CN"/>
              </w:rPr>
              <w:t xml:space="preserve">. </w:t>
            </w:r>
            <w:r w:rsidRPr="000E421E">
              <w:rPr>
                <w:lang w:eastAsia="zh-CN"/>
              </w:rPr>
              <w:t>V</w:t>
            </w:r>
            <w:r w:rsidRPr="000E421E">
              <w:rPr>
                <w:lang w:eastAsia="ja-JP"/>
              </w:rPr>
              <w:t>alue "1" is equivalent to 0.1 Active  UEs, value "2" is equivalent to 0.2 Active UEs, value n is equivalent to n/10 Active UEs.</w:t>
            </w:r>
          </w:p>
        </w:tc>
        <w:tc>
          <w:tcPr>
            <w:tcW w:w="1092" w:type="dxa"/>
          </w:tcPr>
          <w:p w14:paraId="58EFCA98" w14:textId="77777777" w:rsidR="002171F9" w:rsidRPr="0038142B" w:rsidRDefault="002171F9" w:rsidP="002171F9">
            <w:pPr>
              <w:pStyle w:val="TAC"/>
              <w:rPr>
                <w:lang w:eastAsia="zh-CN"/>
              </w:rPr>
            </w:pPr>
            <w:r w:rsidRPr="00FD0425">
              <w:rPr>
                <w:lang w:eastAsia="ja-JP"/>
              </w:rPr>
              <w:t>–</w:t>
            </w:r>
          </w:p>
        </w:tc>
        <w:tc>
          <w:tcPr>
            <w:tcW w:w="1078" w:type="dxa"/>
          </w:tcPr>
          <w:p w14:paraId="023C11BF" w14:textId="77777777" w:rsidR="002171F9" w:rsidRPr="0038142B" w:rsidRDefault="002171F9" w:rsidP="002171F9">
            <w:pPr>
              <w:pStyle w:val="TAC"/>
              <w:rPr>
                <w:lang w:eastAsia="ja-JP"/>
              </w:rPr>
            </w:pPr>
          </w:p>
        </w:tc>
      </w:tr>
    </w:tbl>
    <w:p w14:paraId="664F1939" w14:textId="77777777" w:rsidR="002171F9" w:rsidRDefault="002171F9" w:rsidP="002171F9">
      <w:pPr>
        <w:rPr>
          <w:kern w:val="28"/>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AA5DA2" w14:paraId="111803FE" w14:textId="77777777" w:rsidTr="002171F9">
        <w:tc>
          <w:tcPr>
            <w:tcW w:w="3686" w:type="dxa"/>
          </w:tcPr>
          <w:bookmarkEnd w:id="2755"/>
          <w:bookmarkEnd w:id="2756"/>
          <w:p w14:paraId="038781A4" w14:textId="77777777" w:rsidR="002171F9" w:rsidRPr="00AA5DA2" w:rsidRDefault="002171F9" w:rsidP="002171F9">
            <w:pPr>
              <w:pStyle w:val="TAH"/>
              <w:rPr>
                <w:lang w:eastAsia="ja-JP"/>
              </w:rPr>
            </w:pPr>
            <w:r w:rsidRPr="00AA5DA2">
              <w:rPr>
                <w:lang w:eastAsia="ja-JP"/>
              </w:rPr>
              <w:t>Range bound</w:t>
            </w:r>
          </w:p>
        </w:tc>
        <w:tc>
          <w:tcPr>
            <w:tcW w:w="5670" w:type="dxa"/>
          </w:tcPr>
          <w:p w14:paraId="00853391" w14:textId="77777777" w:rsidR="002171F9" w:rsidRPr="00AA5DA2" w:rsidRDefault="002171F9" w:rsidP="002171F9">
            <w:pPr>
              <w:pStyle w:val="TAH"/>
              <w:rPr>
                <w:lang w:eastAsia="ja-JP"/>
              </w:rPr>
            </w:pPr>
            <w:r w:rsidRPr="00AA5DA2">
              <w:rPr>
                <w:lang w:eastAsia="ja-JP"/>
              </w:rPr>
              <w:t>Explanation</w:t>
            </w:r>
          </w:p>
        </w:tc>
      </w:tr>
      <w:tr w:rsidR="002171F9" w:rsidRPr="00AA5DA2" w14:paraId="550FC1B2" w14:textId="77777777" w:rsidTr="002171F9">
        <w:tc>
          <w:tcPr>
            <w:tcW w:w="3686" w:type="dxa"/>
          </w:tcPr>
          <w:p w14:paraId="615DD13C" w14:textId="77777777" w:rsidR="002171F9" w:rsidRPr="00622609" w:rsidRDefault="002171F9" w:rsidP="002171F9">
            <w:pPr>
              <w:pStyle w:val="TAL"/>
              <w:rPr>
                <w:i/>
                <w:lang w:eastAsia="ja-JP"/>
              </w:rPr>
            </w:pPr>
            <w:r w:rsidRPr="00622609">
              <w:rPr>
                <w:rFonts w:cs="Arial"/>
                <w:bCs/>
                <w:i/>
                <w:lang w:eastAsia="ja-JP"/>
              </w:rPr>
              <w:t>maxCellinengNB</w:t>
            </w:r>
          </w:p>
        </w:tc>
        <w:tc>
          <w:tcPr>
            <w:tcW w:w="5670" w:type="dxa"/>
          </w:tcPr>
          <w:p w14:paraId="6730C558" w14:textId="77777777" w:rsidR="002171F9" w:rsidRPr="00AA5DA2" w:rsidRDefault="002171F9" w:rsidP="002171F9">
            <w:pPr>
              <w:pStyle w:val="TAL"/>
              <w:rPr>
                <w:lang w:eastAsia="ja-JP"/>
              </w:rPr>
            </w:pPr>
            <w:r w:rsidRPr="00AA5DA2">
              <w:rPr>
                <w:rFonts w:cs="Arial"/>
                <w:bCs/>
                <w:lang w:eastAsia="ja-JP"/>
              </w:rPr>
              <w:t>Maximum no. cells that can be served by an en-gNB. Value is 16384.</w:t>
            </w:r>
          </w:p>
        </w:tc>
      </w:tr>
    </w:tbl>
    <w:p w14:paraId="5886A5C0" w14:textId="77777777" w:rsidR="002171F9" w:rsidRPr="00AA5DA2" w:rsidRDefault="002171F9" w:rsidP="002171F9"/>
    <w:p w14:paraId="409199A8" w14:textId="77777777" w:rsidR="002171F9" w:rsidRDefault="002171F9" w:rsidP="002171F9">
      <w:pPr>
        <w:pStyle w:val="Heading4"/>
      </w:pPr>
      <w:bookmarkStart w:id="2757" w:name="_Toc45104169"/>
      <w:bookmarkStart w:id="2758" w:name="_Toc45227665"/>
      <w:bookmarkStart w:id="2759" w:name="_Toc45891479"/>
      <w:r>
        <w:t>9.1.2.49</w:t>
      </w:r>
      <w:r>
        <w:tab/>
        <w:t>CELL TRAFFIC TRACE</w:t>
      </w:r>
      <w:bookmarkEnd w:id="2757"/>
      <w:bookmarkEnd w:id="2758"/>
      <w:bookmarkEnd w:id="2759"/>
    </w:p>
    <w:p w14:paraId="2CC092E1" w14:textId="77777777" w:rsidR="002171F9" w:rsidRDefault="002171F9" w:rsidP="002171F9">
      <w:pPr>
        <w:rPr>
          <w:lang w:eastAsia="zh-CN"/>
        </w:rPr>
      </w:pPr>
      <w:r>
        <w:rPr>
          <w:lang w:eastAsia="zh-CN"/>
        </w:rPr>
        <w:t>This message is sent by en-gNB to transfer the trace information to the MeNB.</w:t>
      </w:r>
    </w:p>
    <w:p w14:paraId="72CF9B33" w14:textId="77777777" w:rsidR="002171F9" w:rsidRDefault="002171F9" w:rsidP="002171F9">
      <w:pPr>
        <w:rPr>
          <w:lang w:val="en-US" w:eastAsia="zh-CN"/>
        </w:rPr>
      </w:pPr>
      <w:r>
        <w:rPr>
          <w:lang w:eastAsia="zh-CN"/>
        </w:rPr>
        <w:t>Direction: e</w:t>
      </w:r>
      <w:r>
        <w:rPr>
          <w:lang w:val="en-US" w:eastAsia="zh-CN"/>
        </w:rPr>
        <w:t>n-g</w:t>
      </w:r>
      <w:r>
        <w:rPr>
          <w:lang w:eastAsia="zh-CN"/>
        </w:rPr>
        <w:t xml:space="preserve">NB </w:t>
      </w:r>
      <w:r>
        <w:sym w:font="Symbol" w:char="F0AE"/>
      </w:r>
      <w:r>
        <w:rPr>
          <w:lang w:eastAsia="zh-CN"/>
        </w:rPr>
        <w:t xml:space="preserve"> </w:t>
      </w:r>
      <w:r>
        <w:rPr>
          <w:lang w:val="en-US" w:eastAsia="zh-CN"/>
        </w:rPr>
        <w:t>MeNB</w:t>
      </w:r>
    </w:p>
    <w:tbl>
      <w:tblPr>
        <w:tblW w:w="993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18"/>
        <w:gridCol w:w="1060"/>
        <w:gridCol w:w="896"/>
        <w:gridCol w:w="1288"/>
        <w:gridCol w:w="2141"/>
        <w:gridCol w:w="1106"/>
        <w:gridCol w:w="1064"/>
      </w:tblGrid>
      <w:tr w:rsidR="002171F9" w14:paraId="5198BFAB" w14:textId="77777777" w:rsidTr="002171F9">
        <w:tc>
          <w:tcPr>
            <w:tcW w:w="2366" w:type="dxa"/>
          </w:tcPr>
          <w:p w14:paraId="2181EF16" w14:textId="77777777" w:rsidR="002171F9" w:rsidRDefault="002171F9" w:rsidP="002171F9">
            <w:pPr>
              <w:pStyle w:val="TAH"/>
              <w:rPr>
                <w:rFonts w:cs="Arial"/>
                <w:lang w:eastAsia="ja-JP"/>
              </w:rPr>
            </w:pPr>
            <w:r>
              <w:rPr>
                <w:rFonts w:cs="Arial"/>
                <w:lang w:eastAsia="ja-JP"/>
              </w:rPr>
              <w:t>IE/Group Name</w:t>
            </w:r>
          </w:p>
        </w:tc>
        <w:tc>
          <w:tcPr>
            <w:tcW w:w="1078" w:type="dxa"/>
            <w:gridSpan w:val="2"/>
          </w:tcPr>
          <w:p w14:paraId="10BDE6B4" w14:textId="77777777" w:rsidR="002171F9" w:rsidRDefault="002171F9" w:rsidP="002171F9">
            <w:pPr>
              <w:pStyle w:val="TAH"/>
              <w:rPr>
                <w:rFonts w:cs="Arial"/>
                <w:lang w:eastAsia="ja-JP"/>
              </w:rPr>
            </w:pPr>
            <w:r>
              <w:rPr>
                <w:rFonts w:cs="Arial"/>
                <w:lang w:eastAsia="ja-JP"/>
              </w:rPr>
              <w:t>Presence</w:t>
            </w:r>
          </w:p>
        </w:tc>
        <w:tc>
          <w:tcPr>
            <w:tcW w:w="896" w:type="dxa"/>
          </w:tcPr>
          <w:p w14:paraId="60483459" w14:textId="77777777" w:rsidR="002171F9" w:rsidRDefault="002171F9" w:rsidP="002171F9">
            <w:pPr>
              <w:pStyle w:val="TAH"/>
              <w:rPr>
                <w:rFonts w:cs="Arial"/>
                <w:lang w:eastAsia="ja-JP"/>
              </w:rPr>
            </w:pPr>
            <w:r>
              <w:rPr>
                <w:rFonts w:cs="Arial"/>
                <w:lang w:eastAsia="ja-JP"/>
              </w:rPr>
              <w:t>Range</w:t>
            </w:r>
          </w:p>
        </w:tc>
        <w:tc>
          <w:tcPr>
            <w:tcW w:w="1288" w:type="dxa"/>
          </w:tcPr>
          <w:p w14:paraId="4D0D1392" w14:textId="77777777" w:rsidR="002171F9" w:rsidRDefault="002171F9" w:rsidP="002171F9">
            <w:pPr>
              <w:pStyle w:val="TAH"/>
              <w:rPr>
                <w:rFonts w:cs="Arial"/>
                <w:lang w:eastAsia="ja-JP"/>
              </w:rPr>
            </w:pPr>
            <w:r>
              <w:rPr>
                <w:rFonts w:cs="Arial"/>
                <w:lang w:eastAsia="ja-JP"/>
              </w:rPr>
              <w:t>IE type and reference</w:t>
            </w:r>
          </w:p>
        </w:tc>
        <w:tc>
          <w:tcPr>
            <w:tcW w:w="2141" w:type="dxa"/>
          </w:tcPr>
          <w:p w14:paraId="09B4AEB2" w14:textId="77777777" w:rsidR="002171F9" w:rsidRDefault="002171F9" w:rsidP="002171F9">
            <w:pPr>
              <w:pStyle w:val="TAH"/>
              <w:rPr>
                <w:rFonts w:cs="Arial"/>
                <w:lang w:eastAsia="ja-JP"/>
              </w:rPr>
            </w:pPr>
            <w:r>
              <w:rPr>
                <w:rFonts w:cs="Arial"/>
                <w:lang w:eastAsia="ja-JP"/>
              </w:rPr>
              <w:t>Semantics description</w:t>
            </w:r>
          </w:p>
        </w:tc>
        <w:tc>
          <w:tcPr>
            <w:tcW w:w="1106" w:type="dxa"/>
          </w:tcPr>
          <w:p w14:paraId="739E904B" w14:textId="77777777" w:rsidR="002171F9" w:rsidRDefault="002171F9" w:rsidP="002171F9">
            <w:pPr>
              <w:pStyle w:val="TAH"/>
              <w:rPr>
                <w:rFonts w:cs="Arial"/>
                <w:lang w:eastAsia="ja-JP"/>
              </w:rPr>
            </w:pPr>
            <w:r>
              <w:rPr>
                <w:rFonts w:cs="Arial"/>
                <w:lang w:eastAsia="ja-JP"/>
              </w:rPr>
              <w:t>Criticality</w:t>
            </w:r>
          </w:p>
        </w:tc>
        <w:tc>
          <w:tcPr>
            <w:tcW w:w="1064" w:type="dxa"/>
          </w:tcPr>
          <w:p w14:paraId="25127ED7" w14:textId="77777777" w:rsidR="002171F9" w:rsidRDefault="002171F9" w:rsidP="002171F9">
            <w:pPr>
              <w:pStyle w:val="TAH"/>
              <w:rPr>
                <w:rFonts w:cs="Arial"/>
                <w:b w:val="0"/>
                <w:lang w:eastAsia="ja-JP"/>
              </w:rPr>
            </w:pPr>
            <w:r>
              <w:rPr>
                <w:rFonts w:cs="Arial"/>
                <w:lang w:eastAsia="ja-JP"/>
              </w:rPr>
              <w:t>Assigned Criticality</w:t>
            </w:r>
          </w:p>
        </w:tc>
      </w:tr>
      <w:tr w:rsidR="002171F9" w14:paraId="0B0D6C2E" w14:textId="77777777" w:rsidTr="002171F9">
        <w:tc>
          <w:tcPr>
            <w:tcW w:w="2384" w:type="dxa"/>
            <w:gridSpan w:val="2"/>
          </w:tcPr>
          <w:p w14:paraId="6BFDDA7C" w14:textId="77777777" w:rsidR="002171F9" w:rsidRDefault="002171F9" w:rsidP="002171F9">
            <w:pPr>
              <w:pStyle w:val="TAL"/>
              <w:rPr>
                <w:rFonts w:cs="Arial"/>
                <w:lang w:eastAsia="ja-JP"/>
              </w:rPr>
            </w:pPr>
            <w:r>
              <w:rPr>
                <w:rFonts w:cs="Arial"/>
                <w:lang w:eastAsia="ja-JP"/>
              </w:rPr>
              <w:t>Message Type</w:t>
            </w:r>
          </w:p>
        </w:tc>
        <w:tc>
          <w:tcPr>
            <w:tcW w:w="1060" w:type="dxa"/>
          </w:tcPr>
          <w:p w14:paraId="04B3BF50" w14:textId="77777777" w:rsidR="002171F9" w:rsidRDefault="002171F9" w:rsidP="002171F9">
            <w:pPr>
              <w:pStyle w:val="TAL"/>
              <w:rPr>
                <w:rFonts w:cs="Arial"/>
                <w:lang w:eastAsia="ja-JP"/>
              </w:rPr>
            </w:pPr>
            <w:r>
              <w:rPr>
                <w:rFonts w:cs="Arial"/>
                <w:lang w:eastAsia="ja-JP"/>
              </w:rPr>
              <w:t>M</w:t>
            </w:r>
          </w:p>
        </w:tc>
        <w:tc>
          <w:tcPr>
            <w:tcW w:w="896" w:type="dxa"/>
          </w:tcPr>
          <w:p w14:paraId="7EBF01B4" w14:textId="77777777" w:rsidR="002171F9" w:rsidRDefault="002171F9" w:rsidP="002171F9">
            <w:pPr>
              <w:pStyle w:val="TAL"/>
              <w:rPr>
                <w:rFonts w:cs="Arial"/>
                <w:lang w:eastAsia="ja-JP"/>
              </w:rPr>
            </w:pPr>
          </w:p>
        </w:tc>
        <w:tc>
          <w:tcPr>
            <w:tcW w:w="1288" w:type="dxa"/>
          </w:tcPr>
          <w:p w14:paraId="00B14597" w14:textId="77777777" w:rsidR="002171F9" w:rsidRDefault="002171F9" w:rsidP="002171F9">
            <w:pPr>
              <w:pStyle w:val="TAL"/>
              <w:rPr>
                <w:rFonts w:cs="Arial"/>
                <w:lang w:eastAsia="ja-JP"/>
              </w:rPr>
            </w:pPr>
            <w:r>
              <w:rPr>
                <w:rFonts w:cs="Arial"/>
                <w:lang w:eastAsia="ja-JP"/>
              </w:rPr>
              <w:t>9.2.1.1</w:t>
            </w:r>
          </w:p>
        </w:tc>
        <w:tc>
          <w:tcPr>
            <w:tcW w:w="2141" w:type="dxa"/>
          </w:tcPr>
          <w:p w14:paraId="2BC75440" w14:textId="77777777" w:rsidR="002171F9" w:rsidRDefault="002171F9" w:rsidP="002171F9">
            <w:pPr>
              <w:pStyle w:val="TAL"/>
              <w:rPr>
                <w:rFonts w:cs="Arial"/>
                <w:lang w:eastAsia="zh-CN"/>
              </w:rPr>
            </w:pPr>
          </w:p>
        </w:tc>
        <w:tc>
          <w:tcPr>
            <w:tcW w:w="1106" w:type="dxa"/>
          </w:tcPr>
          <w:p w14:paraId="18F7DD0A" w14:textId="77777777" w:rsidR="002171F9" w:rsidRDefault="002171F9" w:rsidP="002171F9">
            <w:pPr>
              <w:pStyle w:val="TAC"/>
              <w:rPr>
                <w:lang w:eastAsia="ja-JP"/>
              </w:rPr>
            </w:pPr>
            <w:r>
              <w:rPr>
                <w:lang w:eastAsia="ja-JP"/>
              </w:rPr>
              <w:t>YES</w:t>
            </w:r>
          </w:p>
        </w:tc>
        <w:tc>
          <w:tcPr>
            <w:tcW w:w="1064" w:type="dxa"/>
          </w:tcPr>
          <w:p w14:paraId="77E79A0A" w14:textId="77777777" w:rsidR="002171F9" w:rsidRDefault="002171F9" w:rsidP="002171F9">
            <w:pPr>
              <w:pStyle w:val="TAL"/>
              <w:jc w:val="center"/>
              <w:rPr>
                <w:rFonts w:cs="Arial"/>
                <w:lang w:eastAsia="ja-JP"/>
              </w:rPr>
            </w:pPr>
            <w:r>
              <w:rPr>
                <w:rFonts w:cs="Arial"/>
                <w:lang w:eastAsia="ja-JP"/>
              </w:rPr>
              <w:t>ignore</w:t>
            </w:r>
          </w:p>
        </w:tc>
      </w:tr>
      <w:tr w:rsidR="002171F9" w14:paraId="32D39F53" w14:textId="77777777" w:rsidTr="002171F9">
        <w:tc>
          <w:tcPr>
            <w:tcW w:w="2384" w:type="dxa"/>
            <w:gridSpan w:val="2"/>
          </w:tcPr>
          <w:p w14:paraId="1CFBEA38" w14:textId="77777777" w:rsidR="002171F9" w:rsidRDefault="002171F9" w:rsidP="002171F9">
            <w:pPr>
              <w:pStyle w:val="TAL"/>
              <w:rPr>
                <w:rFonts w:cs="Arial"/>
                <w:lang w:eastAsia="zh-CN"/>
              </w:rPr>
            </w:pPr>
            <w:r>
              <w:rPr>
                <w:rFonts w:cs="Arial"/>
                <w:lang w:eastAsia="ja-JP"/>
              </w:rPr>
              <w:t>MeNB UE X2AP ID</w:t>
            </w:r>
          </w:p>
        </w:tc>
        <w:tc>
          <w:tcPr>
            <w:tcW w:w="1060" w:type="dxa"/>
          </w:tcPr>
          <w:p w14:paraId="07552117" w14:textId="77777777" w:rsidR="002171F9" w:rsidRDefault="002171F9" w:rsidP="002171F9">
            <w:pPr>
              <w:pStyle w:val="TAL"/>
              <w:rPr>
                <w:rFonts w:cs="Arial"/>
                <w:lang w:eastAsia="zh-CN"/>
              </w:rPr>
            </w:pPr>
            <w:r>
              <w:rPr>
                <w:rFonts w:cs="Arial"/>
                <w:lang w:eastAsia="zh-CN"/>
              </w:rPr>
              <w:t>M</w:t>
            </w:r>
          </w:p>
        </w:tc>
        <w:tc>
          <w:tcPr>
            <w:tcW w:w="896" w:type="dxa"/>
          </w:tcPr>
          <w:p w14:paraId="67E3326A" w14:textId="77777777" w:rsidR="002171F9" w:rsidRDefault="002171F9" w:rsidP="002171F9">
            <w:pPr>
              <w:pStyle w:val="TAL"/>
              <w:rPr>
                <w:rFonts w:cs="Arial"/>
                <w:lang w:eastAsia="zh-CN"/>
              </w:rPr>
            </w:pPr>
          </w:p>
        </w:tc>
        <w:tc>
          <w:tcPr>
            <w:tcW w:w="1288" w:type="dxa"/>
          </w:tcPr>
          <w:p w14:paraId="1211FC27" w14:textId="77777777" w:rsidR="002171F9" w:rsidRDefault="002171F9" w:rsidP="002171F9">
            <w:pPr>
              <w:pStyle w:val="TAL"/>
              <w:rPr>
                <w:rFonts w:cs="Arial"/>
                <w:snapToGrid w:val="0"/>
                <w:lang w:eastAsia="ja-JP"/>
              </w:rPr>
            </w:pPr>
            <w:r>
              <w:rPr>
                <w:rFonts w:cs="Arial"/>
                <w:snapToGrid w:val="0"/>
                <w:lang w:eastAsia="ja-JP"/>
              </w:rPr>
              <w:t>eNB UE X2AP ID</w:t>
            </w:r>
          </w:p>
          <w:p w14:paraId="5703305E" w14:textId="77777777" w:rsidR="002171F9" w:rsidRDefault="002171F9" w:rsidP="002171F9">
            <w:pPr>
              <w:pStyle w:val="TAL"/>
              <w:rPr>
                <w:rFonts w:cs="Arial"/>
                <w:lang w:eastAsia="zh-CN"/>
              </w:rPr>
            </w:pPr>
            <w:r>
              <w:rPr>
                <w:rFonts w:cs="Arial"/>
                <w:snapToGrid w:val="0"/>
                <w:lang w:eastAsia="ja-JP"/>
              </w:rPr>
              <w:t>9.2.24</w:t>
            </w:r>
          </w:p>
        </w:tc>
        <w:tc>
          <w:tcPr>
            <w:tcW w:w="2141" w:type="dxa"/>
          </w:tcPr>
          <w:p w14:paraId="30637BF0" w14:textId="77777777" w:rsidR="002171F9" w:rsidRDefault="002171F9" w:rsidP="002171F9">
            <w:pPr>
              <w:pStyle w:val="TAL"/>
              <w:rPr>
                <w:rFonts w:cs="Arial"/>
                <w:lang w:eastAsia="zh-CN"/>
              </w:rPr>
            </w:pPr>
            <w:r>
              <w:rPr>
                <w:rFonts w:cs="Arial"/>
                <w:lang w:eastAsia="ja-JP"/>
              </w:rPr>
              <w:t>Allocated at the MeNB.</w:t>
            </w:r>
          </w:p>
        </w:tc>
        <w:tc>
          <w:tcPr>
            <w:tcW w:w="1106" w:type="dxa"/>
          </w:tcPr>
          <w:p w14:paraId="73966E57" w14:textId="77777777" w:rsidR="002171F9" w:rsidRDefault="002171F9" w:rsidP="002171F9">
            <w:pPr>
              <w:pStyle w:val="TAC"/>
              <w:rPr>
                <w:lang w:eastAsia="zh-CN"/>
              </w:rPr>
            </w:pPr>
            <w:r>
              <w:rPr>
                <w:lang w:eastAsia="zh-CN"/>
              </w:rPr>
              <w:t>YES</w:t>
            </w:r>
          </w:p>
        </w:tc>
        <w:tc>
          <w:tcPr>
            <w:tcW w:w="1064" w:type="dxa"/>
          </w:tcPr>
          <w:p w14:paraId="6D13FCBC" w14:textId="77777777" w:rsidR="002171F9" w:rsidRDefault="002171F9" w:rsidP="002171F9">
            <w:pPr>
              <w:pStyle w:val="TAL"/>
              <w:jc w:val="center"/>
              <w:rPr>
                <w:rFonts w:cs="Arial"/>
                <w:lang w:eastAsia="zh-CN"/>
              </w:rPr>
            </w:pPr>
            <w:r>
              <w:rPr>
                <w:rFonts w:cs="Arial"/>
                <w:lang w:eastAsia="zh-CN"/>
              </w:rPr>
              <w:t>reject</w:t>
            </w:r>
          </w:p>
        </w:tc>
      </w:tr>
      <w:tr w:rsidR="002171F9" w14:paraId="4F9454DB" w14:textId="77777777" w:rsidTr="002171F9">
        <w:tc>
          <w:tcPr>
            <w:tcW w:w="2384" w:type="dxa"/>
            <w:gridSpan w:val="2"/>
          </w:tcPr>
          <w:p w14:paraId="7B9403B2" w14:textId="77777777" w:rsidR="002171F9" w:rsidRDefault="002171F9" w:rsidP="002171F9">
            <w:pPr>
              <w:pStyle w:val="TAL"/>
              <w:rPr>
                <w:rFonts w:cs="Arial"/>
                <w:lang w:eastAsia="zh-CN"/>
              </w:rPr>
            </w:pPr>
            <w:r>
              <w:rPr>
                <w:rFonts w:cs="Arial"/>
                <w:lang w:eastAsia="ja-JP"/>
              </w:rPr>
              <w:t>SgNB UE X2AP ID</w:t>
            </w:r>
          </w:p>
        </w:tc>
        <w:tc>
          <w:tcPr>
            <w:tcW w:w="1060" w:type="dxa"/>
          </w:tcPr>
          <w:p w14:paraId="785ECDFB" w14:textId="77777777" w:rsidR="002171F9" w:rsidRDefault="002171F9" w:rsidP="002171F9">
            <w:pPr>
              <w:pStyle w:val="TAL"/>
              <w:rPr>
                <w:rFonts w:cs="Arial"/>
                <w:lang w:eastAsia="zh-CN"/>
              </w:rPr>
            </w:pPr>
            <w:r>
              <w:rPr>
                <w:rFonts w:cs="Arial"/>
                <w:lang w:eastAsia="zh-CN"/>
              </w:rPr>
              <w:t>M</w:t>
            </w:r>
          </w:p>
        </w:tc>
        <w:tc>
          <w:tcPr>
            <w:tcW w:w="896" w:type="dxa"/>
          </w:tcPr>
          <w:p w14:paraId="6810FC02" w14:textId="77777777" w:rsidR="002171F9" w:rsidRDefault="002171F9" w:rsidP="002171F9">
            <w:pPr>
              <w:pStyle w:val="TAL"/>
              <w:rPr>
                <w:rFonts w:cs="Arial"/>
                <w:lang w:eastAsia="zh-CN"/>
              </w:rPr>
            </w:pPr>
          </w:p>
        </w:tc>
        <w:tc>
          <w:tcPr>
            <w:tcW w:w="1288" w:type="dxa"/>
          </w:tcPr>
          <w:p w14:paraId="6EA0D33B" w14:textId="77777777" w:rsidR="002171F9" w:rsidRDefault="002171F9" w:rsidP="002171F9">
            <w:pPr>
              <w:pStyle w:val="TAL"/>
              <w:rPr>
                <w:rFonts w:cs="Arial"/>
                <w:snapToGrid w:val="0"/>
                <w:lang w:eastAsia="ja-JP"/>
              </w:rPr>
            </w:pPr>
            <w:r>
              <w:rPr>
                <w:lang w:eastAsia="zh-CN"/>
              </w:rPr>
              <w:t>en-</w:t>
            </w:r>
            <w:r>
              <w:rPr>
                <w:rFonts w:cs="Arial"/>
                <w:snapToGrid w:val="0"/>
                <w:lang w:eastAsia="ja-JP"/>
              </w:rPr>
              <w:t>gNB UE X2AP ID</w:t>
            </w:r>
          </w:p>
          <w:p w14:paraId="2AD47DF7" w14:textId="77777777" w:rsidR="002171F9" w:rsidRDefault="002171F9" w:rsidP="002171F9">
            <w:pPr>
              <w:pStyle w:val="TAL"/>
              <w:rPr>
                <w:rFonts w:cs="Arial"/>
                <w:lang w:eastAsia="zh-CN"/>
              </w:rPr>
            </w:pPr>
            <w:r>
              <w:rPr>
                <w:rFonts w:cs="Arial"/>
                <w:snapToGrid w:val="0"/>
                <w:lang w:eastAsia="ja-JP"/>
              </w:rPr>
              <w:t>9.2.100</w:t>
            </w:r>
          </w:p>
        </w:tc>
        <w:tc>
          <w:tcPr>
            <w:tcW w:w="2141" w:type="dxa"/>
          </w:tcPr>
          <w:p w14:paraId="34F12634" w14:textId="77777777" w:rsidR="002171F9" w:rsidRDefault="002171F9" w:rsidP="002171F9">
            <w:pPr>
              <w:pStyle w:val="TAL"/>
              <w:rPr>
                <w:rFonts w:cs="Arial"/>
                <w:lang w:eastAsia="zh-CN"/>
              </w:rPr>
            </w:pPr>
            <w:r>
              <w:rPr>
                <w:rFonts w:cs="Arial"/>
                <w:lang w:eastAsia="ja-JP"/>
              </w:rPr>
              <w:t>Allocated at the en-gNB.</w:t>
            </w:r>
          </w:p>
        </w:tc>
        <w:tc>
          <w:tcPr>
            <w:tcW w:w="1106" w:type="dxa"/>
          </w:tcPr>
          <w:p w14:paraId="22535895" w14:textId="77777777" w:rsidR="002171F9" w:rsidRDefault="002171F9" w:rsidP="002171F9">
            <w:pPr>
              <w:pStyle w:val="TAC"/>
              <w:rPr>
                <w:lang w:eastAsia="zh-CN"/>
              </w:rPr>
            </w:pPr>
            <w:r>
              <w:rPr>
                <w:lang w:eastAsia="zh-CN"/>
              </w:rPr>
              <w:t>YES</w:t>
            </w:r>
          </w:p>
        </w:tc>
        <w:tc>
          <w:tcPr>
            <w:tcW w:w="1064" w:type="dxa"/>
          </w:tcPr>
          <w:p w14:paraId="727A0EBD" w14:textId="77777777" w:rsidR="002171F9" w:rsidRDefault="002171F9" w:rsidP="002171F9">
            <w:pPr>
              <w:pStyle w:val="TAL"/>
              <w:jc w:val="center"/>
              <w:rPr>
                <w:rFonts w:cs="Arial"/>
                <w:lang w:eastAsia="zh-CN"/>
              </w:rPr>
            </w:pPr>
            <w:r>
              <w:rPr>
                <w:rFonts w:cs="Arial"/>
                <w:lang w:eastAsia="zh-CN"/>
              </w:rPr>
              <w:t>reject</w:t>
            </w:r>
          </w:p>
        </w:tc>
      </w:tr>
      <w:tr w:rsidR="002171F9" w14:paraId="086D5AC4" w14:textId="77777777" w:rsidTr="002171F9">
        <w:tc>
          <w:tcPr>
            <w:tcW w:w="2384" w:type="dxa"/>
            <w:gridSpan w:val="2"/>
          </w:tcPr>
          <w:p w14:paraId="08883A7E" w14:textId="77777777" w:rsidR="002171F9" w:rsidRDefault="002171F9" w:rsidP="002171F9">
            <w:pPr>
              <w:pStyle w:val="TAL"/>
              <w:rPr>
                <w:rFonts w:cs="Arial"/>
                <w:lang w:eastAsia="zh-CN"/>
              </w:rPr>
            </w:pPr>
            <w:r w:rsidRPr="00C37D2B">
              <w:t xml:space="preserve">E-UTRAN </w:t>
            </w:r>
            <w:r w:rsidRPr="00C37D2B">
              <w:rPr>
                <w:rFonts w:eastAsia="Batang" w:cs="Arial"/>
                <w:bCs/>
                <w:lang w:eastAsia="ja-JP"/>
              </w:rPr>
              <w:t>Trace ID</w:t>
            </w:r>
          </w:p>
        </w:tc>
        <w:tc>
          <w:tcPr>
            <w:tcW w:w="1060" w:type="dxa"/>
          </w:tcPr>
          <w:p w14:paraId="6D389A95" w14:textId="77777777" w:rsidR="002171F9" w:rsidRDefault="002171F9" w:rsidP="002171F9">
            <w:pPr>
              <w:pStyle w:val="TAL"/>
              <w:rPr>
                <w:rFonts w:cs="Arial"/>
                <w:lang w:eastAsia="zh-CN"/>
              </w:rPr>
            </w:pPr>
            <w:r w:rsidRPr="00C37D2B">
              <w:rPr>
                <w:rFonts w:cs="Arial"/>
                <w:lang w:eastAsia="ja-JP"/>
              </w:rPr>
              <w:t>M</w:t>
            </w:r>
          </w:p>
        </w:tc>
        <w:tc>
          <w:tcPr>
            <w:tcW w:w="896" w:type="dxa"/>
          </w:tcPr>
          <w:p w14:paraId="2F8F49C7" w14:textId="77777777" w:rsidR="002171F9" w:rsidRDefault="002171F9" w:rsidP="002171F9">
            <w:pPr>
              <w:pStyle w:val="TAL"/>
              <w:rPr>
                <w:rFonts w:cs="Arial"/>
                <w:lang w:eastAsia="zh-CN"/>
              </w:rPr>
            </w:pPr>
          </w:p>
        </w:tc>
        <w:tc>
          <w:tcPr>
            <w:tcW w:w="1288" w:type="dxa"/>
          </w:tcPr>
          <w:p w14:paraId="270E36AE" w14:textId="77777777" w:rsidR="002171F9" w:rsidRDefault="002171F9" w:rsidP="002171F9">
            <w:pPr>
              <w:pStyle w:val="TAL"/>
              <w:rPr>
                <w:rFonts w:cs="Arial"/>
                <w:lang w:eastAsia="zh-CN"/>
              </w:rPr>
            </w:pPr>
            <w:r w:rsidRPr="00C37D2B">
              <w:rPr>
                <w:lang w:eastAsia="ja-JP"/>
              </w:rPr>
              <w:t>OCTET STRING (SIZE(8))</w:t>
            </w:r>
          </w:p>
        </w:tc>
        <w:tc>
          <w:tcPr>
            <w:tcW w:w="2141" w:type="dxa"/>
          </w:tcPr>
          <w:p w14:paraId="67546D74" w14:textId="77777777" w:rsidR="002171F9" w:rsidRDefault="002171F9" w:rsidP="002171F9">
            <w:pPr>
              <w:pStyle w:val="TAL"/>
              <w:rPr>
                <w:rFonts w:cs="Arial"/>
                <w:lang w:eastAsia="zh-CN"/>
              </w:rPr>
            </w:pPr>
            <w:r w:rsidRPr="00C37D2B">
              <w:rPr>
                <w:rFonts w:cs="Arial"/>
                <w:lang w:eastAsia="ja-JP"/>
              </w:rPr>
              <w:t xml:space="preserve">As per E-UTRAN Trace ID in </w:t>
            </w:r>
            <w:r w:rsidRPr="00C37D2B">
              <w:rPr>
                <w:rFonts w:cs="Arial"/>
                <w:i/>
                <w:lang w:eastAsia="ja-JP"/>
              </w:rPr>
              <w:t>Trace Activation</w:t>
            </w:r>
            <w:r w:rsidRPr="00C37D2B">
              <w:rPr>
                <w:rFonts w:cs="Arial"/>
                <w:lang w:eastAsia="ja-JP"/>
              </w:rPr>
              <w:t xml:space="preserve"> IE</w:t>
            </w:r>
          </w:p>
        </w:tc>
        <w:tc>
          <w:tcPr>
            <w:tcW w:w="1106" w:type="dxa"/>
          </w:tcPr>
          <w:p w14:paraId="2CF7D67B" w14:textId="77777777" w:rsidR="002171F9" w:rsidRDefault="002171F9" w:rsidP="002171F9">
            <w:pPr>
              <w:pStyle w:val="TAC"/>
              <w:rPr>
                <w:lang w:eastAsia="zh-CN"/>
              </w:rPr>
            </w:pPr>
            <w:r w:rsidRPr="00C37D2B">
              <w:rPr>
                <w:lang w:eastAsia="ja-JP"/>
              </w:rPr>
              <w:t>YES</w:t>
            </w:r>
          </w:p>
        </w:tc>
        <w:tc>
          <w:tcPr>
            <w:tcW w:w="1064" w:type="dxa"/>
          </w:tcPr>
          <w:p w14:paraId="3AEBF045" w14:textId="77777777" w:rsidR="002171F9" w:rsidRDefault="002171F9" w:rsidP="002171F9">
            <w:pPr>
              <w:pStyle w:val="TAL"/>
              <w:jc w:val="center"/>
              <w:rPr>
                <w:rFonts w:cs="Arial"/>
                <w:lang w:eastAsia="zh-CN"/>
              </w:rPr>
            </w:pPr>
            <w:r w:rsidRPr="00C37D2B">
              <w:rPr>
                <w:lang w:eastAsia="ja-JP"/>
              </w:rPr>
              <w:t>ignore</w:t>
            </w:r>
          </w:p>
        </w:tc>
      </w:tr>
      <w:tr w:rsidR="002171F9" w14:paraId="7F7EDAE8" w14:textId="77777777" w:rsidTr="002171F9">
        <w:tc>
          <w:tcPr>
            <w:tcW w:w="2384" w:type="dxa"/>
            <w:gridSpan w:val="2"/>
          </w:tcPr>
          <w:p w14:paraId="663FC08E" w14:textId="77777777" w:rsidR="002171F9" w:rsidRDefault="002171F9" w:rsidP="002171F9">
            <w:pPr>
              <w:pStyle w:val="TAL"/>
              <w:rPr>
                <w:rFonts w:cs="Arial"/>
                <w:lang w:eastAsia="zh-CN"/>
              </w:rPr>
            </w:pPr>
            <w:r>
              <w:rPr>
                <w:rFonts w:cs="Arial"/>
                <w:lang w:eastAsia="zh-CN"/>
              </w:rPr>
              <w:t>Trace Collection Entity IP Address</w:t>
            </w:r>
          </w:p>
        </w:tc>
        <w:tc>
          <w:tcPr>
            <w:tcW w:w="1060" w:type="dxa"/>
          </w:tcPr>
          <w:p w14:paraId="36CAFFFF" w14:textId="77777777" w:rsidR="002171F9" w:rsidRDefault="002171F9" w:rsidP="002171F9">
            <w:pPr>
              <w:pStyle w:val="TAL"/>
              <w:rPr>
                <w:rFonts w:cs="Arial"/>
                <w:lang w:eastAsia="zh-CN"/>
              </w:rPr>
            </w:pPr>
            <w:r>
              <w:rPr>
                <w:rFonts w:cs="Arial"/>
                <w:lang w:eastAsia="zh-CN"/>
              </w:rPr>
              <w:t>M</w:t>
            </w:r>
          </w:p>
        </w:tc>
        <w:tc>
          <w:tcPr>
            <w:tcW w:w="896" w:type="dxa"/>
          </w:tcPr>
          <w:p w14:paraId="24CBAF82" w14:textId="77777777" w:rsidR="002171F9" w:rsidRDefault="002171F9" w:rsidP="002171F9">
            <w:pPr>
              <w:pStyle w:val="TAL"/>
              <w:rPr>
                <w:rFonts w:cs="Arial"/>
                <w:lang w:eastAsia="zh-CN"/>
              </w:rPr>
            </w:pPr>
          </w:p>
        </w:tc>
        <w:tc>
          <w:tcPr>
            <w:tcW w:w="1288" w:type="dxa"/>
          </w:tcPr>
          <w:p w14:paraId="3518C7D9" w14:textId="77777777" w:rsidR="002171F9" w:rsidRDefault="002171F9" w:rsidP="002171F9">
            <w:pPr>
              <w:pStyle w:val="TAL"/>
              <w:rPr>
                <w:rFonts w:cs="Arial"/>
                <w:lang w:eastAsia="zh-CN"/>
              </w:rPr>
            </w:pPr>
            <w:r>
              <w:rPr>
                <w:rFonts w:cs="Arial"/>
                <w:lang w:eastAsia="zh-CN"/>
              </w:rPr>
              <w:t>Transport Layer Address 9.2.2.1</w:t>
            </w:r>
          </w:p>
        </w:tc>
        <w:tc>
          <w:tcPr>
            <w:tcW w:w="2141" w:type="dxa"/>
          </w:tcPr>
          <w:p w14:paraId="12B79D76" w14:textId="77777777" w:rsidR="002171F9" w:rsidRDefault="002171F9" w:rsidP="002171F9">
            <w:pPr>
              <w:pStyle w:val="TAL"/>
              <w:rPr>
                <w:rFonts w:cs="Arial"/>
                <w:lang w:eastAsia="zh-CN"/>
              </w:rPr>
            </w:pPr>
            <w:r>
              <w:rPr>
                <w:rFonts w:cs="Arial"/>
                <w:lang w:eastAsia="zh-CN"/>
              </w:rPr>
              <w:t>Defined in TS 32.422 [</w:t>
            </w:r>
            <w:r>
              <w:rPr>
                <w:rFonts w:cs="Arial"/>
                <w:lang w:val="en-US" w:eastAsia="zh-CN"/>
              </w:rPr>
              <w:t>6</w:t>
            </w:r>
            <w:r>
              <w:rPr>
                <w:rFonts w:cs="Arial"/>
                <w:lang w:eastAsia="zh-CN"/>
              </w:rPr>
              <w:t>]</w:t>
            </w:r>
          </w:p>
        </w:tc>
        <w:tc>
          <w:tcPr>
            <w:tcW w:w="1106" w:type="dxa"/>
          </w:tcPr>
          <w:p w14:paraId="2920723D" w14:textId="77777777" w:rsidR="002171F9" w:rsidRDefault="002171F9" w:rsidP="002171F9">
            <w:pPr>
              <w:pStyle w:val="TAC"/>
              <w:rPr>
                <w:lang w:eastAsia="zh-CN"/>
              </w:rPr>
            </w:pPr>
            <w:r>
              <w:rPr>
                <w:lang w:eastAsia="zh-CN"/>
              </w:rPr>
              <w:t>YES</w:t>
            </w:r>
          </w:p>
        </w:tc>
        <w:tc>
          <w:tcPr>
            <w:tcW w:w="1064" w:type="dxa"/>
          </w:tcPr>
          <w:p w14:paraId="5CCB54BE" w14:textId="77777777" w:rsidR="002171F9" w:rsidRDefault="002171F9" w:rsidP="002171F9">
            <w:pPr>
              <w:pStyle w:val="TAL"/>
              <w:jc w:val="center"/>
              <w:rPr>
                <w:rFonts w:cs="Arial"/>
                <w:lang w:eastAsia="zh-CN"/>
              </w:rPr>
            </w:pPr>
            <w:r>
              <w:rPr>
                <w:rFonts w:cs="Arial"/>
                <w:lang w:eastAsia="zh-CN"/>
              </w:rPr>
              <w:t>ignore</w:t>
            </w:r>
          </w:p>
        </w:tc>
      </w:tr>
      <w:tr w:rsidR="002171F9" w14:paraId="48CC651B" w14:textId="77777777" w:rsidTr="002171F9">
        <w:tc>
          <w:tcPr>
            <w:tcW w:w="2384" w:type="dxa"/>
            <w:gridSpan w:val="2"/>
          </w:tcPr>
          <w:p w14:paraId="40A0E6F9" w14:textId="77777777" w:rsidR="002171F9" w:rsidRDefault="002171F9" w:rsidP="002171F9">
            <w:pPr>
              <w:pStyle w:val="TAL"/>
              <w:rPr>
                <w:rFonts w:cs="Arial"/>
                <w:lang w:eastAsia="zh-CN"/>
              </w:rPr>
            </w:pPr>
            <w:r>
              <w:rPr>
                <w:rFonts w:cs="Arial"/>
                <w:lang w:eastAsia="zh-CN"/>
              </w:rPr>
              <w:t>Privacy Indicator</w:t>
            </w:r>
          </w:p>
        </w:tc>
        <w:tc>
          <w:tcPr>
            <w:tcW w:w="1060" w:type="dxa"/>
          </w:tcPr>
          <w:p w14:paraId="77C9BF7C" w14:textId="77777777" w:rsidR="002171F9" w:rsidRDefault="002171F9" w:rsidP="002171F9">
            <w:pPr>
              <w:pStyle w:val="TAL"/>
              <w:rPr>
                <w:rFonts w:cs="Arial"/>
                <w:lang w:eastAsia="zh-CN"/>
              </w:rPr>
            </w:pPr>
            <w:r>
              <w:rPr>
                <w:rFonts w:cs="Arial"/>
                <w:lang w:eastAsia="zh-CN"/>
              </w:rPr>
              <w:t>O</w:t>
            </w:r>
          </w:p>
        </w:tc>
        <w:tc>
          <w:tcPr>
            <w:tcW w:w="896" w:type="dxa"/>
          </w:tcPr>
          <w:p w14:paraId="11C400DE" w14:textId="77777777" w:rsidR="002171F9" w:rsidRDefault="002171F9" w:rsidP="002171F9">
            <w:pPr>
              <w:pStyle w:val="TAL"/>
              <w:rPr>
                <w:rFonts w:cs="Arial"/>
                <w:lang w:eastAsia="zh-CN"/>
              </w:rPr>
            </w:pPr>
          </w:p>
        </w:tc>
        <w:tc>
          <w:tcPr>
            <w:tcW w:w="1288" w:type="dxa"/>
          </w:tcPr>
          <w:p w14:paraId="27621233" w14:textId="77777777" w:rsidR="002171F9" w:rsidRDefault="002171F9" w:rsidP="002171F9">
            <w:pPr>
              <w:pStyle w:val="TAL"/>
              <w:rPr>
                <w:rFonts w:cs="Arial"/>
                <w:lang w:eastAsia="zh-CN"/>
              </w:rPr>
            </w:pPr>
            <w:r>
              <w:rPr>
                <w:rFonts w:cs="Arial"/>
                <w:lang w:eastAsia="zh-CN"/>
              </w:rPr>
              <w:t>ENUMERATED (Immediate MDT, ...)</w:t>
            </w:r>
          </w:p>
        </w:tc>
        <w:tc>
          <w:tcPr>
            <w:tcW w:w="2141" w:type="dxa"/>
          </w:tcPr>
          <w:p w14:paraId="7861084A" w14:textId="77777777" w:rsidR="002171F9" w:rsidRDefault="002171F9" w:rsidP="002171F9">
            <w:pPr>
              <w:pStyle w:val="TAL"/>
              <w:rPr>
                <w:rFonts w:cs="Arial"/>
                <w:lang w:eastAsia="zh-CN"/>
              </w:rPr>
            </w:pPr>
          </w:p>
        </w:tc>
        <w:tc>
          <w:tcPr>
            <w:tcW w:w="1106" w:type="dxa"/>
          </w:tcPr>
          <w:p w14:paraId="3D87EFF3" w14:textId="77777777" w:rsidR="002171F9" w:rsidRDefault="002171F9" w:rsidP="002171F9">
            <w:pPr>
              <w:pStyle w:val="TAC"/>
              <w:rPr>
                <w:lang w:eastAsia="zh-CN"/>
              </w:rPr>
            </w:pPr>
            <w:r>
              <w:rPr>
                <w:lang w:eastAsia="zh-CN"/>
              </w:rPr>
              <w:t>YES</w:t>
            </w:r>
          </w:p>
        </w:tc>
        <w:tc>
          <w:tcPr>
            <w:tcW w:w="1064" w:type="dxa"/>
          </w:tcPr>
          <w:p w14:paraId="230D1ADD" w14:textId="77777777" w:rsidR="002171F9" w:rsidRDefault="002171F9" w:rsidP="002171F9">
            <w:pPr>
              <w:pStyle w:val="TAL"/>
              <w:jc w:val="center"/>
              <w:rPr>
                <w:rFonts w:cs="Arial"/>
                <w:lang w:eastAsia="zh-CN"/>
              </w:rPr>
            </w:pPr>
            <w:r>
              <w:rPr>
                <w:rFonts w:cs="Arial"/>
                <w:lang w:eastAsia="zh-CN"/>
              </w:rPr>
              <w:t>ignore</w:t>
            </w:r>
          </w:p>
        </w:tc>
      </w:tr>
    </w:tbl>
    <w:p w14:paraId="644F87F6" w14:textId="77777777" w:rsidR="002171F9" w:rsidRDefault="002171F9" w:rsidP="002171F9"/>
    <w:p w14:paraId="5A1FC953" w14:textId="77777777" w:rsidR="002171F9" w:rsidRPr="00C37D2B" w:rsidRDefault="002171F9" w:rsidP="002171F9">
      <w:pPr>
        <w:pStyle w:val="Heading3"/>
      </w:pPr>
      <w:bookmarkStart w:id="2760" w:name="_Toc45104170"/>
      <w:bookmarkStart w:id="2761" w:name="_Toc45227666"/>
      <w:bookmarkStart w:id="2762" w:name="_Toc45891480"/>
      <w:r w:rsidRPr="00C37D2B">
        <w:t>9.1.3</w:t>
      </w:r>
      <w:r w:rsidRPr="00C37D2B">
        <w:tab/>
        <w:t>Messages for Dual Connectivity Procedures</w:t>
      </w:r>
      <w:bookmarkEnd w:id="2737"/>
      <w:bookmarkEnd w:id="2738"/>
      <w:bookmarkEnd w:id="2739"/>
      <w:bookmarkEnd w:id="2740"/>
      <w:bookmarkEnd w:id="2760"/>
      <w:bookmarkEnd w:id="2761"/>
      <w:bookmarkEnd w:id="2762"/>
    </w:p>
    <w:p w14:paraId="107B50A5" w14:textId="77777777" w:rsidR="002171F9" w:rsidRPr="00C37D2B" w:rsidRDefault="002171F9" w:rsidP="002171F9">
      <w:pPr>
        <w:pStyle w:val="Heading4"/>
        <w:rPr>
          <w:lang w:eastAsia="zh-CN"/>
        </w:rPr>
      </w:pPr>
      <w:bookmarkStart w:id="2763" w:name="_Toc20954418"/>
      <w:bookmarkStart w:id="2764" w:name="_Toc29902422"/>
      <w:bookmarkStart w:id="2765" w:name="_Toc29906426"/>
      <w:bookmarkStart w:id="2766" w:name="_Toc36550416"/>
      <w:bookmarkStart w:id="2767" w:name="_Toc45104171"/>
      <w:bookmarkStart w:id="2768" w:name="_Toc45227667"/>
      <w:bookmarkStart w:id="2769" w:name="_Toc45891481"/>
      <w:r w:rsidRPr="00C37D2B">
        <w:t>9.1.3.</w:t>
      </w:r>
      <w:r w:rsidRPr="00C37D2B">
        <w:rPr>
          <w:lang w:eastAsia="zh-CN"/>
        </w:rPr>
        <w:t>1</w:t>
      </w:r>
      <w:r w:rsidRPr="00C37D2B">
        <w:tab/>
      </w:r>
      <w:r w:rsidRPr="00C37D2B">
        <w:rPr>
          <w:lang w:eastAsia="zh-CN"/>
        </w:rPr>
        <w:t>SENB ADDITION REQUEST</w:t>
      </w:r>
      <w:bookmarkEnd w:id="2763"/>
      <w:bookmarkEnd w:id="2764"/>
      <w:bookmarkEnd w:id="2765"/>
      <w:bookmarkEnd w:id="2766"/>
      <w:bookmarkEnd w:id="2767"/>
      <w:bookmarkEnd w:id="2768"/>
      <w:bookmarkEnd w:id="2769"/>
    </w:p>
    <w:p w14:paraId="65D17519"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S</w:t>
      </w:r>
      <w:r w:rsidRPr="00C37D2B">
        <w:t>eNB to request the preparation of resources fo</w:t>
      </w:r>
      <w:r w:rsidRPr="00C37D2B">
        <w:rPr>
          <w:lang w:eastAsia="zh-CN"/>
        </w:rPr>
        <w:t>r dual connectivity operation for a specific UE</w:t>
      </w:r>
    </w:p>
    <w:p w14:paraId="2F8631E6"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S</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5EF844EE" w14:textId="77777777" w:rsidTr="002171F9">
        <w:tc>
          <w:tcPr>
            <w:tcW w:w="2578" w:type="dxa"/>
          </w:tcPr>
          <w:p w14:paraId="4A351B06" w14:textId="77777777" w:rsidR="002171F9" w:rsidRPr="00C37D2B" w:rsidRDefault="002171F9" w:rsidP="002171F9">
            <w:pPr>
              <w:pStyle w:val="TAH"/>
              <w:rPr>
                <w:lang w:eastAsia="ja-JP"/>
              </w:rPr>
            </w:pPr>
            <w:r w:rsidRPr="00C37D2B">
              <w:rPr>
                <w:lang w:eastAsia="ja-JP"/>
              </w:rPr>
              <w:t>IE/Group Name</w:t>
            </w:r>
          </w:p>
        </w:tc>
        <w:tc>
          <w:tcPr>
            <w:tcW w:w="1104" w:type="dxa"/>
          </w:tcPr>
          <w:p w14:paraId="725A802E" w14:textId="77777777" w:rsidR="002171F9" w:rsidRPr="00C37D2B" w:rsidRDefault="002171F9" w:rsidP="002171F9">
            <w:pPr>
              <w:pStyle w:val="TAH"/>
              <w:rPr>
                <w:lang w:eastAsia="ja-JP"/>
              </w:rPr>
            </w:pPr>
            <w:r w:rsidRPr="00C37D2B">
              <w:rPr>
                <w:lang w:eastAsia="ja-JP"/>
              </w:rPr>
              <w:t>Presence</w:t>
            </w:r>
          </w:p>
        </w:tc>
        <w:tc>
          <w:tcPr>
            <w:tcW w:w="1526" w:type="dxa"/>
          </w:tcPr>
          <w:p w14:paraId="14F45E19" w14:textId="77777777" w:rsidR="002171F9" w:rsidRPr="00C37D2B" w:rsidRDefault="002171F9" w:rsidP="002171F9">
            <w:pPr>
              <w:pStyle w:val="TAH"/>
              <w:rPr>
                <w:lang w:eastAsia="ja-JP"/>
              </w:rPr>
            </w:pPr>
            <w:r w:rsidRPr="00C37D2B">
              <w:rPr>
                <w:lang w:eastAsia="ja-JP"/>
              </w:rPr>
              <w:t>Range</w:t>
            </w:r>
          </w:p>
        </w:tc>
        <w:tc>
          <w:tcPr>
            <w:tcW w:w="1260" w:type="dxa"/>
          </w:tcPr>
          <w:p w14:paraId="7DCAA272" w14:textId="77777777" w:rsidR="002171F9" w:rsidRPr="00C37D2B" w:rsidRDefault="002171F9" w:rsidP="002171F9">
            <w:pPr>
              <w:pStyle w:val="TAH"/>
              <w:rPr>
                <w:lang w:eastAsia="ja-JP"/>
              </w:rPr>
            </w:pPr>
            <w:r w:rsidRPr="00C37D2B">
              <w:rPr>
                <w:lang w:eastAsia="ja-JP"/>
              </w:rPr>
              <w:t>IE type and reference</w:t>
            </w:r>
          </w:p>
        </w:tc>
        <w:tc>
          <w:tcPr>
            <w:tcW w:w="1800" w:type="dxa"/>
          </w:tcPr>
          <w:p w14:paraId="61C6E68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68781DF" w14:textId="77777777" w:rsidR="002171F9" w:rsidRPr="00C37D2B" w:rsidRDefault="002171F9" w:rsidP="002171F9">
            <w:pPr>
              <w:pStyle w:val="TAH"/>
              <w:rPr>
                <w:b w:val="0"/>
                <w:lang w:eastAsia="ja-JP"/>
              </w:rPr>
            </w:pPr>
            <w:r w:rsidRPr="00C37D2B">
              <w:rPr>
                <w:lang w:eastAsia="ja-JP"/>
              </w:rPr>
              <w:t>Criticality</w:t>
            </w:r>
          </w:p>
        </w:tc>
        <w:tc>
          <w:tcPr>
            <w:tcW w:w="1137" w:type="dxa"/>
          </w:tcPr>
          <w:p w14:paraId="378E08E7"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7F994CB" w14:textId="77777777" w:rsidTr="002171F9">
        <w:tc>
          <w:tcPr>
            <w:tcW w:w="2578" w:type="dxa"/>
          </w:tcPr>
          <w:p w14:paraId="75795572" w14:textId="77777777" w:rsidR="002171F9" w:rsidRPr="00C37D2B" w:rsidRDefault="002171F9" w:rsidP="002171F9">
            <w:pPr>
              <w:pStyle w:val="TAL"/>
              <w:rPr>
                <w:lang w:eastAsia="ja-JP"/>
              </w:rPr>
            </w:pPr>
            <w:r w:rsidRPr="00C37D2B">
              <w:rPr>
                <w:lang w:eastAsia="ja-JP"/>
              </w:rPr>
              <w:t>Message Type</w:t>
            </w:r>
          </w:p>
        </w:tc>
        <w:tc>
          <w:tcPr>
            <w:tcW w:w="1104" w:type="dxa"/>
          </w:tcPr>
          <w:p w14:paraId="4ACFE156" w14:textId="77777777" w:rsidR="002171F9" w:rsidRPr="00C37D2B" w:rsidRDefault="002171F9" w:rsidP="002171F9">
            <w:pPr>
              <w:pStyle w:val="TAL"/>
              <w:rPr>
                <w:lang w:eastAsia="ja-JP"/>
              </w:rPr>
            </w:pPr>
            <w:r w:rsidRPr="00C37D2B">
              <w:rPr>
                <w:lang w:eastAsia="ja-JP"/>
              </w:rPr>
              <w:t>M</w:t>
            </w:r>
          </w:p>
        </w:tc>
        <w:tc>
          <w:tcPr>
            <w:tcW w:w="1526" w:type="dxa"/>
          </w:tcPr>
          <w:p w14:paraId="240481E0" w14:textId="77777777" w:rsidR="002171F9" w:rsidRPr="00C37D2B" w:rsidRDefault="002171F9" w:rsidP="002171F9">
            <w:pPr>
              <w:pStyle w:val="TAL"/>
              <w:rPr>
                <w:lang w:eastAsia="ja-JP"/>
              </w:rPr>
            </w:pPr>
          </w:p>
        </w:tc>
        <w:tc>
          <w:tcPr>
            <w:tcW w:w="1260" w:type="dxa"/>
          </w:tcPr>
          <w:p w14:paraId="5BF73BD9" w14:textId="77777777" w:rsidR="002171F9" w:rsidRPr="00C37D2B" w:rsidRDefault="002171F9" w:rsidP="002171F9">
            <w:pPr>
              <w:pStyle w:val="TAL"/>
              <w:rPr>
                <w:lang w:eastAsia="ja-JP"/>
              </w:rPr>
            </w:pPr>
            <w:r w:rsidRPr="00C37D2B">
              <w:rPr>
                <w:lang w:eastAsia="ja-JP"/>
              </w:rPr>
              <w:t>9.2.13</w:t>
            </w:r>
          </w:p>
        </w:tc>
        <w:tc>
          <w:tcPr>
            <w:tcW w:w="1800" w:type="dxa"/>
          </w:tcPr>
          <w:p w14:paraId="36BFECFE" w14:textId="77777777" w:rsidR="002171F9" w:rsidRPr="00C37D2B" w:rsidRDefault="002171F9" w:rsidP="002171F9">
            <w:pPr>
              <w:pStyle w:val="TAL"/>
              <w:rPr>
                <w:lang w:eastAsia="ja-JP"/>
              </w:rPr>
            </w:pPr>
          </w:p>
        </w:tc>
        <w:tc>
          <w:tcPr>
            <w:tcW w:w="1080" w:type="dxa"/>
          </w:tcPr>
          <w:p w14:paraId="7BF39B18" w14:textId="77777777" w:rsidR="002171F9" w:rsidRPr="00C37D2B" w:rsidRDefault="002171F9" w:rsidP="002171F9">
            <w:pPr>
              <w:pStyle w:val="TAC"/>
              <w:rPr>
                <w:lang w:eastAsia="ja-JP"/>
              </w:rPr>
            </w:pPr>
            <w:r w:rsidRPr="00C37D2B">
              <w:rPr>
                <w:lang w:eastAsia="ja-JP"/>
              </w:rPr>
              <w:t>YES</w:t>
            </w:r>
          </w:p>
        </w:tc>
        <w:tc>
          <w:tcPr>
            <w:tcW w:w="1137" w:type="dxa"/>
          </w:tcPr>
          <w:p w14:paraId="4B91EB38" w14:textId="77777777" w:rsidR="002171F9" w:rsidRPr="00C37D2B" w:rsidRDefault="002171F9" w:rsidP="002171F9">
            <w:pPr>
              <w:pStyle w:val="TAC"/>
              <w:rPr>
                <w:lang w:eastAsia="ja-JP"/>
              </w:rPr>
            </w:pPr>
            <w:r w:rsidRPr="00C37D2B">
              <w:rPr>
                <w:lang w:eastAsia="ja-JP"/>
              </w:rPr>
              <w:t>reject</w:t>
            </w:r>
          </w:p>
        </w:tc>
      </w:tr>
      <w:tr w:rsidR="002171F9" w:rsidRPr="00C37D2B" w14:paraId="3EA7C0A1" w14:textId="77777777" w:rsidTr="002171F9">
        <w:tc>
          <w:tcPr>
            <w:tcW w:w="2578" w:type="dxa"/>
          </w:tcPr>
          <w:p w14:paraId="7CCDF43A" w14:textId="77777777" w:rsidR="002171F9" w:rsidRPr="00C37D2B" w:rsidRDefault="002171F9" w:rsidP="002171F9">
            <w:pPr>
              <w:pStyle w:val="TAL"/>
              <w:rPr>
                <w:lang w:eastAsia="ja-JP"/>
              </w:rPr>
            </w:pPr>
            <w:r w:rsidRPr="00C37D2B">
              <w:rPr>
                <w:lang w:eastAsia="zh-CN"/>
              </w:rPr>
              <w:t>MeNB</w:t>
            </w:r>
            <w:r w:rsidRPr="00C37D2B">
              <w:rPr>
                <w:lang w:eastAsia="ja-JP"/>
              </w:rPr>
              <w:t xml:space="preserve"> UE X2AP ID</w:t>
            </w:r>
          </w:p>
        </w:tc>
        <w:tc>
          <w:tcPr>
            <w:tcW w:w="1104" w:type="dxa"/>
          </w:tcPr>
          <w:p w14:paraId="041F5607" w14:textId="77777777" w:rsidR="002171F9" w:rsidRPr="00C37D2B" w:rsidRDefault="002171F9" w:rsidP="002171F9">
            <w:pPr>
              <w:pStyle w:val="TAL"/>
              <w:rPr>
                <w:lang w:eastAsia="ja-JP"/>
              </w:rPr>
            </w:pPr>
            <w:r w:rsidRPr="00C37D2B">
              <w:rPr>
                <w:lang w:eastAsia="ja-JP"/>
              </w:rPr>
              <w:t>M</w:t>
            </w:r>
          </w:p>
        </w:tc>
        <w:tc>
          <w:tcPr>
            <w:tcW w:w="1526" w:type="dxa"/>
          </w:tcPr>
          <w:p w14:paraId="4133EEE2" w14:textId="77777777" w:rsidR="002171F9" w:rsidRPr="00C37D2B" w:rsidRDefault="002171F9" w:rsidP="002171F9">
            <w:pPr>
              <w:pStyle w:val="TAL"/>
              <w:rPr>
                <w:lang w:eastAsia="ja-JP"/>
              </w:rPr>
            </w:pPr>
          </w:p>
        </w:tc>
        <w:tc>
          <w:tcPr>
            <w:tcW w:w="1260" w:type="dxa"/>
          </w:tcPr>
          <w:p w14:paraId="0060319E" w14:textId="77777777" w:rsidR="002171F9" w:rsidRPr="00C37D2B" w:rsidRDefault="002171F9" w:rsidP="002171F9">
            <w:pPr>
              <w:pStyle w:val="TAL"/>
              <w:rPr>
                <w:snapToGrid w:val="0"/>
                <w:lang w:eastAsia="ja-JP"/>
              </w:rPr>
            </w:pPr>
            <w:r w:rsidRPr="00C37D2B">
              <w:rPr>
                <w:snapToGrid w:val="0"/>
                <w:lang w:eastAsia="ja-JP"/>
              </w:rPr>
              <w:t>eNB UE X2AP ID</w:t>
            </w:r>
          </w:p>
          <w:p w14:paraId="055C21E4"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3A8CD0BE" w14:textId="77777777" w:rsidR="002171F9" w:rsidRPr="00C37D2B" w:rsidRDefault="002171F9" w:rsidP="002171F9">
            <w:pPr>
              <w:pStyle w:val="TAL"/>
              <w:rPr>
                <w:lang w:eastAsia="ja-JP"/>
              </w:rPr>
            </w:pPr>
            <w:r w:rsidRPr="00C37D2B">
              <w:rPr>
                <w:lang w:eastAsia="ja-JP"/>
              </w:rPr>
              <w:t xml:space="preserve">Allocated at the </w:t>
            </w:r>
            <w:r w:rsidRPr="00C37D2B">
              <w:rPr>
                <w:lang w:eastAsia="zh-CN"/>
              </w:rPr>
              <w:t>M</w:t>
            </w:r>
            <w:r w:rsidRPr="00C37D2B">
              <w:rPr>
                <w:lang w:eastAsia="ja-JP"/>
              </w:rPr>
              <w:t>eNB</w:t>
            </w:r>
          </w:p>
        </w:tc>
        <w:tc>
          <w:tcPr>
            <w:tcW w:w="1080" w:type="dxa"/>
          </w:tcPr>
          <w:p w14:paraId="4730D19D" w14:textId="77777777" w:rsidR="002171F9" w:rsidRPr="00C37D2B" w:rsidRDefault="002171F9" w:rsidP="002171F9">
            <w:pPr>
              <w:pStyle w:val="TAC"/>
              <w:rPr>
                <w:lang w:eastAsia="ja-JP"/>
              </w:rPr>
            </w:pPr>
            <w:r w:rsidRPr="00C37D2B">
              <w:rPr>
                <w:lang w:eastAsia="ja-JP"/>
              </w:rPr>
              <w:t>YES</w:t>
            </w:r>
          </w:p>
        </w:tc>
        <w:tc>
          <w:tcPr>
            <w:tcW w:w="1137" w:type="dxa"/>
          </w:tcPr>
          <w:p w14:paraId="36E65DC3" w14:textId="77777777" w:rsidR="002171F9" w:rsidRPr="00C37D2B" w:rsidRDefault="002171F9" w:rsidP="002171F9">
            <w:pPr>
              <w:pStyle w:val="TAC"/>
              <w:rPr>
                <w:lang w:eastAsia="ja-JP"/>
              </w:rPr>
            </w:pPr>
            <w:r w:rsidRPr="00C37D2B">
              <w:rPr>
                <w:lang w:eastAsia="ja-JP"/>
              </w:rPr>
              <w:t>reject</w:t>
            </w:r>
          </w:p>
        </w:tc>
      </w:tr>
      <w:tr w:rsidR="002171F9" w:rsidRPr="00C37D2B" w14:paraId="508A9103" w14:textId="77777777" w:rsidTr="002171F9">
        <w:tc>
          <w:tcPr>
            <w:tcW w:w="2578" w:type="dxa"/>
          </w:tcPr>
          <w:p w14:paraId="4495C292" w14:textId="77777777" w:rsidR="002171F9" w:rsidRPr="00C37D2B" w:rsidRDefault="002171F9" w:rsidP="002171F9">
            <w:pPr>
              <w:pStyle w:val="TAL"/>
              <w:rPr>
                <w:lang w:eastAsia="ja-JP"/>
              </w:rPr>
            </w:pPr>
            <w:r w:rsidRPr="00C37D2B">
              <w:rPr>
                <w:bCs/>
                <w:lang w:eastAsia="ja-JP"/>
              </w:rPr>
              <w:t>UE Security Capabilities</w:t>
            </w:r>
          </w:p>
        </w:tc>
        <w:tc>
          <w:tcPr>
            <w:tcW w:w="1104" w:type="dxa"/>
          </w:tcPr>
          <w:p w14:paraId="40562BF6" w14:textId="77777777" w:rsidR="002171F9" w:rsidRPr="00C37D2B" w:rsidRDefault="002171F9" w:rsidP="002171F9">
            <w:pPr>
              <w:pStyle w:val="TAL"/>
              <w:rPr>
                <w:lang w:eastAsia="zh-CN"/>
              </w:rPr>
            </w:pPr>
            <w:r w:rsidRPr="00C37D2B">
              <w:rPr>
                <w:lang w:eastAsia="zh-CN"/>
              </w:rPr>
              <w:t>C-</w:t>
            </w:r>
          </w:p>
          <w:p w14:paraId="44E15CCD" w14:textId="77777777" w:rsidR="002171F9" w:rsidRPr="00C37D2B" w:rsidRDefault="002171F9" w:rsidP="002171F9">
            <w:pPr>
              <w:pStyle w:val="TAL"/>
              <w:rPr>
                <w:lang w:eastAsia="ja-JP"/>
              </w:rPr>
            </w:pPr>
            <w:r w:rsidRPr="00C37D2B">
              <w:rPr>
                <w:lang w:eastAsia="zh-CN"/>
              </w:rPr>
              <w:t>ifSCGBearerOption</w:t>
            </w:r>
          </w:p>
        </w:tc>
        <w:tc>
          <w:tcPr>
            <w:tcW w:w="1526" w:type="dxa"/>
          </w:tcPr>
          <w:p w14:paraId="14B1F58C" w14:textId="77777777" w:rsidR="002171F9" w:rsidRPr="00C37D2B" w:rsidRDefault="002171F9" w:rsidP="002171F9">
            <w:pPr>
              <w:pStyle w:val="TAL"/>
              <w:rPr>
                <w:i/>
                <w:lang w:eastAsia="ja-JP"/>
              </w:rPr>
            </w:pPr>
          </w:p>
        </w:tc>
        <w:tc>
          <w:tcPr>
            <w:tcW w:w="1260" w:type="dxa"/>
          </w:tcPr>
          <w:p w14:paraId="0A25C3DE" w14:textId="77777777" w:rsidR="002171F9" w:rsidRPr="00C37D2B" w:rsidRDefault="002171F9" w:rsidP="002171F9">
            <w:pPr>
              <w:pStyle w:val="TAL"/>
              <w:rPr>
                <w:lang w:eastAsia="ja-JP"/>
              </w:rPr>
            </w:pPr>
            <w:r w:rsidRPr="00C37D2B">
              <w:rPr>
                <w:lang w:eastAsia="ja-JP"/>
              </w:rPr>
              <w:t>9.2.29</w:t>
            </w:r>
          </w:p>
        </w:tc>
        <w:tc>
          <w:tcPr>
            <w:tcW w:w="1800" w:type="dxa"/>
          </w:tcPr>
          <w:p w14:paraId="65D7E47A" w14:textId="77777777" w:rsidR="002171F9" w:rsidRPr="00C37D2B" w:rsidRDefault="002171F9" w:rsidP="002171F9">
            <w:pPr>
              <w:pStyle w:val="TAL"/>
              <w:rPr>
                <w:lang w:eastAsia="ja-JP"/>
              </w:rPr>
            </w:pPr>
          </w:p>
        </w:tc>
        <w:tc>
          <w:tcPr>
            <w:tcW w:w="1080" w:type="dxa"/>
          </w:tcPr>
          <w:p w14:paraId="26650B71" w14:textId="77777777" w:rsidR="002171F9" w:rsidRPr="00C37D2B" w:rsidRDefault="002171F9" w:rsidP="002171F9">
            <w:pPr>
              <w:pStyle w:val="TAC"/>
              <w:rPr>
                <w:lang w:eastAsia="zh-CN"/>
              </w:rPr>
            </w:pPr>
            <w:r w:rsidRPr="00C37D2B">
              <w:rPr>
                <w:lang w:eastAsia="zh-CN"/>
              </w:rPr>
              <w:t>YES</w:t>
            </w:r>
          </w:p>
        </w:tc>
        <w:tc>
          <w:tcPr>
            <w:tcW w:w="1137" w:type="dxa"/>
          </w:tcPr>
          <w:p w14:paraId="0D74AFD7" w14:textId="77777777" w:rsidR="002171F9" w:rsidRPr="00C37D2B" w:rsidRDefault="002171F9" w:rsidP="002171F9">
            <w:pPr>
              <w:pStyle w:val="TAC"/>
              <w:rPr>
                <w:lang w:eastAsia="zh-CN"/>
              </w:rPr>
            </w:pPr>
            <w:r w:rsidRPr="00C37D2B">
              <w:rPr>
                <w:lang w:eastAsia="zh-CN"/>
              </w:rPr>
              <w:t>reject</w:t>
            </w:r>
          </w:p>
        </w:tc>
      </w:tr>
      <w:tr w:rsidR="002171F9" w:rsidRPr="00C37D2B" w14:paraId="3C10A4C0" w14:textId="77777777" w:rsidTr="002171F9">
        <w:tc>
          <w:tcPr>
            <w:tcW w:w="2578" w:type="dxa"/>
          </w:tcPr>
          <w:p w14:paraId="6EEA0BFC" w14:textId="77777777" w:rsidR="002171F9" w:rsidRPr="00C37D2B" w:rsidRDefault="002171F9" w:rsidP="002171F9">
            <w:pPr>
              <w:pStyle w:val="TAL"/>
              <w:rPr>
                <w:lang w:eastAsia="zh-CN"/>
              </w:rPr>
            </w:pPr>
            <w:r w:rsidRPr="00C37D2B">
              <w:rPr>
                <w:bCs/>
                <w:lang w:eastAsia="ja-JP"/>
              </w:rPr>
              <w:t>SeNB Security Key</w:t>
            </w:r>
          </w:p>
        </w:tc>
        <w:tc>
          <w:tcPr>
            <w:tcW w:w="1104" w:type="dxa"/>
          </w:tcPr>
          <w:p w14:paraId="23DAB1F8" w14:textId="77777777" w:rsidR="002171F9" w:rsidRPr="00C37D2B" w:rsidRDefault="002171F9" w:rsidP="002171F9">
            <w:pPr>
              <w:pStyle w:val="TAL"/>
              <w:rPr>
                <w:lang w:eastAsia="zh-CN"/>
              </w:rPr>
            </w:pPr>
            <w:r w:rsidRPr="00C37D2B">
              <w:rPr>
                <w:lang w:eastAsia="zh-CN"/>
              </w:rPr>
              <w:t>C-</w:t>
            </w:r>
          </w:p>
          <w:p w14:paraId="17EA2E78" w14:textId="77777777" w:rsidR="002171F9" w:rsidRPr="00C37D2B" w:rsidRDefault="002171F9" w:rsidP="002171F9">
            <w:pPr>
              <w:pStyle w:val="TAL"/>
              <w:rPr>
                <w:lang w:eastAsia="ja-JP"/>
              </w:rPr>
            </w:pPr>
            <w:r w:rsidRPr="00C37D2B">
              <w:rPr>
                <w:lang w:eastAsia="zh-CN"/>
              </w:rPr>
              <w:t>ifSCGBearerOption</w:t>
            </w:r>
          </w:p>
        </w:tc>
        <w:tc>
          <w:tcPr>
            <w:tcW w:w="1526" w:type="dxa"/>
          </w:tcPr>
          <w:p w14:paraId="0E056DFD" w14:textId="77777777" w:rsidR="002171F9" w:rsidRPr="00C37D2B" w:rsidRDefault="002171F9" w:rsidP="002171F9">
            <w:pPr>
              <w:pStyle w:val="TAL"/>
              <w:rPr>
                <w:i/>
                <w:lang w:eastAsia="ja-JP"/>
              </w:rPr>
            </w:pPr>
          </w:p>
        </w:tc>
        <w:tc>
          <w:tcPr>
            <w:tcW w:w="1260" w:type="dxa"/>
          </w:tcPr>
          <w:p w14:paraId="015945D3" w14:textId="77777777" w:rsidR="002171F9" w:rsidRPr="00C37D2B" w:rsidRDefault="002171F9" w:rsidP="002171F9">
            <w:pPr>
              <w:pStyle w:val="TAL"/>
              <w:rPr>
                <w:lang w:eastAsia="zh-CN"/>
              </w:rPr>
            </w:pPr>
            <w:r w:rsidRPr="00C37D2B">
              <w:rPr>
                <w:lang w:eastAsia="ja-JP"/>
              </w:rPr>
              <w:t>9.2.</w:t>
            </w:r>
            <w:r w:rsidRPr="00C37D2B">
              <w:rPr>
                <w:lang w:eastAsia="zh-CN"/>
              </w:rPr>
              <w:t>72</w:t>
            </w:r>
          </w:p>
        </w:tc>
        <w:tc>
          <w:tcPr>
            <w:tcW w:w="1800" w:type="dxa"/>
          </w:tcPr>
          <w:p w14:paraId="58D86AFF" w14:textId="77777777" w:rsidR="002171F9" w:rsidRPr="00C37D2B" w:rsidRDefault="002171F9" w:rsidP="002171F9">
            <w:pPr>
              <w:pStyle w:val="TAL"/>
              <w:rPr>
                <w:lang w:eastAsia="zh-CN"/>
              </w:rPr>
            </w:pPr>
            <w:r w:rsidRPr="00C37D2B">
              <w:rPr>
                <w:lang w:eastAsia="zh-CN"/>
              </w:rPr>
              <w:t>The S-</w:t>
            </w:r>
            <w:r w:rsidRPr="00C37D2B">
              <w:rPr>
                <w:lang w:eastAsia="ja-JP"/>
              </w:rPr>
              <w:t xml:space="preserve">KeNB </w:t>
            </w:r>
            <w:r w:rsidRPr="00C37D2B">
              <w:rPr>
                <w:lang w:eastAsia="zh-CN"/>
              </w:rPr>
              <w:t xml:space="preserve">which </w:t>
            </w:r>
            <w:r w:rsidRPr="00C37D2B">
              <w:rPr>
                <w:lang w:eastAsia="ja-JP"/>
              </w:rPr>
              <w:t xml:space="preserve">is provided </w:t>
            </w:r>
            <w:r w:rsidRPr="00C37D2B">
              <w:rPr>
                <w:lang w:eastAsia="zh-CN"/>
              </w:rPr>
              <w:t>by</w:t>
            </w:r>
            <w:r w:rsidRPr="00C37D2B">
              <w:rPr>
                <w:lang w:eastAsia="ja-JP"/>
              </w:rPr>
              <w:t xml:space="preserve"> the M</w:t>
            </w:r>
            <w:r w:rsidRPr="00C37D2B">
              <w:rPr>
                <w:lang w:eastAsia="zh-CN"/>
              </w:rPr>
              <w:t>eNB</w:t>
            </w:r>
            <w:r w:rsidRPr="00C37D2B">
              <w:rPr>
                <w:lang w:eastAsia="ja-JP"/>
              </w:rPr>
              <w:t>, see TS 33.401 [</w:t>
            </w:r>
            <w:r w:rsidRPr="00C37D2B">
              <w:rPr>
                <w:lang w:eastAsia="zh-CN"/>
              </w:rPr>
              <w:t>18</w:t>
            </w:r>
            <w:r w:rsidRPr="00C37D2B">
              <w:rPr>
                <w:lang w:eastAsia="ja-JP"/>
              </w:rPr>
              <w:t>].</w:t>
            </w:r>
          </w:p>
        </w:tc>
        <w:tc>
          <w:tcPr>
            <w:tcW w:w="1080" w:type="dxa"/>
          </w:tcPr>
          <w:p w14:paraId="018D8D16" w14:textId="77777777" w:rsidR="002171F9" w:rsidRPr="00C37D2B" w:rsidRDefault="002171F9" w:rsidP="002171F9">
            <w:pPr>
              <w:pStyle w:val="TAC"/>
              <w:rPr>
                <w:lang w:eastAsia="zh-CN"/>
              </w:rPr>
            </w:pPr>
            <w:r w:rsidRPr="00C37D2B">
              <w:rPr>
                <w:lang w:eastAsia="zh-CN"/>
              </w:rPr>
              <w:t>YES</w:t>
            </w:r>
          </w:p>
        </w:tc>
        <w:tc>
          <w:tcPr>
            <w:tcW w:w="1137" w:type="dxa"/>
          </w:tcPr>
          <w:p w14:paraId="2E6A38C5" w14:textId="77777777" w:rsidR="002171F9" w:rsidRPr="00C37D2B" w:rsidRDefault="002171F9" w:rsidP="002171F9">
            <w:pPr>
              <w:pStyle w:val="TAC"/>
              <w:rPr>
                <w:lang w:eastAsia="zh-CN"/>
              </w:rPr>
            </w:pPr>
            <w:r w:rsidRPr="00C37D2B">
              <w:rPr>
                <w:lang w:eastAsia="zh-CN"/>
              </w:rPr>
              <w:t>reject</w:t>
            </w:r>
          </w:p>
        </w:tc>
      </w:tr>
      <w:tr w:rsidR="002171F9" w:rsidRPr="00C37D2B" w14:paraId="6F7DA369" w14:textId="77777777" w:rsidTr="002171F9">
        <w:tc>
          <w:tcPr>
            <w:tcW w:w="2578" w:type="dxa"/>
          </w:tcPr>
          <w:p w14:paraId="658D2E28" w14:textId="77777777" w:rsidR="002171F9" w:rsidRPr="00C37D2B" w:rsidRDefault="002171F9" w:rsidP="002171F9">
            <w:pPr>
              <w:pStyle w:val="TAL"/>
              <w:rPr>
                <w:lang w:eastAsia="ja-JP"/>
              </w:rPr>
            </w:pPr>
            <w:r w:rsidRPr="00C37D2B">
              <w:rPr>
                <w:bCs/>
                <w:lang w:eastAsia="ja-JP"/>
              </w:rPr>
              <w:t>SeNB UE Aggregate Maximum Bit Rate</w:t>
            </w:r>
          </w:p>
        </w:tc>
        <w:tc>
          <w:tcPr>
            <w:tcW w:w="1104" w:type="dxa"/>
          </w:tcPr>
          <w:p w14:paraId="743092F0" w14:textId="77777777" w:rsidR="002171F9" w:rsidRPr="00C37D2B" w:rsidRDefault="002171F9" w:rsidP="002171F9">
            <w:pPr>
              <w:pStyle w:val="TAL"/>
              <w:rPr>
                <w:lang w:eastAsia="zh-CN"/>
              </w:rPr>
            </w:pPr>
            <w:r w:rsidRPr="00C37D2B">
              <w:rPr>
                <w:lang w:eastAsia="zh-CN"/>
              </w:rPr>
              <w:t>M</w:t>
            </w:r>
          </w:p>
        </w:tc>
        <w:tc>
          <w:tcPr>
            <w:tcW w:w="1526" w:type="dxa"/>
          </w:tcPr>
          <w:p w14:paraId="0681FC4C" w14:textId="77777777" w:rsidR="002171F9" w:rsidRPr="00C37D2B" w:rsidRDefault="002171F9" w:rsidP="002171F9">
            <w:pPr>
              <w:pStyle w:val="TAL"/>
              <w:rPr>
                <w:i/>
                <w:lang w:eastAsia="ja-JP"/>
              </w:rPr>
            </w:pPr>
          </w:p>
        </w:tc>
        <w:tc>
          <w:tcPr>
            <w:tcW w:w="1260" w:type="dxa"/>
          </w:tcPr>
          <w:p w14:paraId="43B8B3DF" w14:textId="77777777" w:rsidR="002171F9" w:rsidRPr="00C37D2B" w:rsidRDefault="002171F9" w:rsidP="002171F9">
            <w:pPr>
              <w:pStyle w:val="TAL"/>
              <w:rPr>
                <w:lang w:eastAsia="zh-CN"/>
              </w:rPr>
            </w:pPr>
            <w:r w:rsidRPr="00C37D2B">
              <w:rPr>
                <w:lang w:eastAsia="ja-JP"/>
              </w:rPr>
              <w:t>UE Aggregate Maximum Bit Rate</w:t>
            </w:r>
          </w:p>
          <w:p w14:paraId="1FD937B3" w14:textId="77777777" w:rsidR="002171F9" w:rsidRPr="00C37D2B" w:rsidRDefault="002171F9" w:rsidP="002171F9">
            <w:pPr>
              <w:pStyle w:val="TAL"/>
              <w:rPr>
                <w:lang w:eastAsia="zh-CN"/>
              </w:rPr>
            </w:pPr>
            <w:r w:rsidRPr="00C37D2B">
              <w:rPr>
                <w:lang w:eastAsia="zh-CN"/>
              </w:rPr>
              <w:t>9.2.12</w:t>
            </w:r>
          </w:p>
        </w:tc>
        <w:tc>
          <w:tcPr>
            <w:tcW w:w="1800" w:type="dxa"/>
          </w:tcPr>
          <w:p w14:paraId="6B3A7EA7" w14:textId="77777777" w:rsidR="002171F9" w:rsidRPr="00C37D2B" w:rsidRDefault="002171F9" w:rsidP="002171F9">
            <w:pPr>
              <w:pStyle w:val="TAL"/>
              <w:rPr>
                <w:lang w:eastAsia="zh-CN"/>
              </w:rPr>
            </w:pPr>
            <w:r w:rsidRPr="00C37D2B">
              <w:rPr>
                <w:lang w:eastAsia="zh-CN"/>
              </w:rPr>
              <w:t xml:space="preserve">The </w:t>
            </w:r>
            <w:r w:rsidRPr="00C37D2B">
              <w:rPr>
                <w:lang w:eastAsia="ja-JP"/>
              </w:rPr>
              <w:t>UE Aggregate Maximum Bit Rate</w:t>
            </w:r>
            <w:r w:rsidRPr="00C37D2B">
              <w:rPr>
                <w:lang w:eastAsia="zh-CN"/>
              </w:rPr>
              <w:t xml:space="preserve"> is split into MeNB</w:t>
            </w:r>
            <w:r w:rsidRPr="00C37D2B">
              <w:rPr>
                <w:lang w:eastAsia="ja-JP"/>
              </w:rPr>
              <w:t xml:space="preserve"> UE Aggregate Maximum Bit Rate</w:t>
            </w:r>
            <w:r w:rsidRPr="00C37D2B">
              <w:rPr>
                <w:lang w:eastAsia="zh-CN"/>
              </w:rPr>
              <w:t xml:space="preserve"> and SeNB</w:t>
            </w:r>
            <w:r w:rsidRPr="00C37D2B">
              <w:rPr>
                <w:lang w:eastAsia="ja-JP"/>
              </w:rPr>
              <w:t xml:space="preserve"> UE Aggregate Maximum Bit Rate</w:t>
            </w:r>
            <w:r w:rsidRPr="00C37D2B">
              <w:rPr>
                <w:lang w:eastAsia="zh-CN"/>
              </w:rPr>
              <w:t xml:space="preserve"> which are enforced by MeNB and SeNB respectively.</w:t>
            </w:r>
          </w:p>
        </w:tc>
        <w:tc>
          <w:tcPr>
            <w:tcW w:w="1080" w:type="dxa"/>
          </w:tcPr>
          <w:p w14:paraId="3E19C873" w14:textId="77777777" w:rsidR="002171F9" w:rsidRPr="00C37D2B" w:rsidRDefault="002171F9" w:rsidP="002171F9">
            <w:pPr>
              <w:pStyle w:val="TAC"/>
              <w:rPr>
                <w:lang w:eastAsia="zh-CN"/>
              </w:rPr>
            </w:pPr>
            <w:r w:rsidRPr="00C37D2B">
              <w:rPr>
                <w:lang w:eastAsia="zh-CN"/>
              </w:rPr>
              <w:t>YES</w:t>
            </w:r>
          </w:p>
        </w:tc>
        <w:tc>
          <w:tcPr>
            <w:tcW w:w="1137" w:type="dxa"/>
          </w:tcPr>
          <w:p w14:paraId="7E2BC04F" w14:textId="77777777" w:rsidR="002171F9" w:rsidRPr="00C37D2B" w:rsidRDefault="002171F9" w:rsidP="002171F9">
            <w:pPr>
              <w:pStyle w:val="TAC"/>
              <w:rPr>
                <w:lang w:eastAsia="zh-CN"/>
              </w:rPr>
            </w:pPr>
            <w:r w:rsidRPr="00C37D2B">
              <w:rPr>
                <w:lang w:eastAsia="zh-CN"/>
              </w:rPr>
              <w:t>reject</w:t>
            </w:r>
          </w:p>
        </w:tc>
      </w:tr>
      <w:tr w:rsidR="002171F9" w:rsidRPr="00C37D2B" w14:paraId="2868C720" w14:textId="77777777" w:rsidTr="002171F9">
        <w:tc>
          <w:tcPr>
            <w:tcW w:w="2578" w:type="dxa"/>
          </w:tcPr>
          <w:p w14:paraId="41F2F824" w14:textId="77777777" w:rsidR="002171F9" w:rsidRPr="00C37D2B" w:rsidRDefault="002171F9" w:rsidP="002171F9">
            <w:pPr>
              <w:pStyle w:val="TAL"/>
              <w:rPr>
                <w:b/>
                <w:lang w:eastAsia="zh-CN"/>
              </w:rPr>
            </w:pPr>
            <w:r w:rsidRPr="00C37D2B">
              <w:rPr>
                <w:bCs/>
                <w:lang w:eastAsia="ja-JP"/>
              </w:rPr>
              <w:t>Serving PLMN</w:t>
            </w:r>
          </w:p>
        </w:tc>
        <w:tc>
          <w:tcPr>
            <w:tcW w:w="1104" w:type="dxa"/>
          </w:tcPr>
          <w:p w14:paraId="212666CE" w14:textId="77777777" w:rsidR="002171F9" w:rsidRPr="00C37D2B" w:rsidRDefault="002171F9" w:rsidP="002171F9">
            <w:pPr>
              <w:pStyle w:val="TAL"/>
              <w:rPr>
                <w:lang w:eastAsia="zh-CN"/>
              </w:rPr>
            </w:pPr>
            <w:r w:rsidRPr="00C37D2B">
              <w:rPr>
                <w:lang w:eastAsia="zh-CN"/>
              </w:rPr>
              <w:t>O</w:t>
            </w:r>
          </w:p>
        </w:tc>
        <w:tc>
          <w:tcPr>
            <w:tcW w:w="1526" w:type="dxa"/>
          </w:tcPr>
          <w:p w14:paraId="5942ABA0" w14:textId="77777777" w:rsidR="002171F9" w:rsidRPr="00C37D2B" w:rsidRDefault="002171F9" w:rsidP="002171F9">
            <w:pPr>
              <w:pStyle w:val="TAL"/>
              <w:rPr>
                <w:i/>
                <w:lang w:eastAsia="ja-JP"/>
              </w:rPr>
            </w:pPr>
          </w:p>
        </w:tc>
        <w:tc>
          <w:tcPr>
            <w:tcW w:w="1260" w:type="dxa"/>
          </w:tcPr>
          <w:p w14:paraId="6DBEFB34"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52B7F12D" w14:textId="77777777" w:rsidR="002171F9" w:rsidRPr="00C37D2B" w:rsidRDefault="002171F9" w:rsidP="002171F9">
            <w:pPr>
              <w:pStyle w:val="TAL"/>
              <w:rPr>
                <w:lang w:eastAsia="ja-JP"/>
              </w:rPr>
            </w:pPr>
            <w:r w:rsidRPr="00C37D2B">
              <w:rPr>
                <w:rFonts w:eastAsia="MS Mincho"/>
                <w:lang w:eastAsia="ja-JP"/>
              </w:rPr>
              <w:t>9.2.4</w:t>
            </w:r>
          </w:p>
        </w:tc>
        <w:tc>
          <w:tcPr>
            <w:tcW w:w="1800" w:type="dxa"/>
          </w:tcPr>
          <w:p w14:paraId="75AC2BC7" w14:textId="77777777" w:rsidR="002171F9" w:rsidRPr="00C37D2B" w:rsidRDefault="002171F9" w:rsidP="002171F9">
            <w:pPr>
              <w:pStyle w:val="TAL"/>
              <w:rPr>
                <w:lang w:eastAsia="zh-CN"/>
              </w:rPr>
            </w:pPr>
            <w:r w:rsidRPr="00C37D2B">
              <w:rPr>
                <w:lang w:eastAsia="zh-CN"/>
              </w:rPr>
              <w:t>The serving PLMN of the SCG in the SeNB.</w:t>
            </w:r>
          </w:p>
        </w:tc>
        <w:tc>
          <w:tcPr>
            <w:tcW w:w="1080" w:type="dxa"/>
          </w:tcPr>
          <w:p w14:paraId="691868BA" w14:textId="77777777" w:rsidR="002171F9" w:rsidRPr="00C37D2B" w:rsidRDefault="002171F9" w:rsidP="002171F9">
            <w:pPr>
              <w:pStyle w:val="TAC"/>
              <w:rPr>
                <w:bCs/>
                <w:lang w:eastAsia="zh-CN"/>
              </w:rPr>
            </w:pPr>
            <w:r w:rsidRPr="00C37D2B">
              <w:rPr>
                <w:bCs/>
                <w:lang w:eastAsia="zh-CN"/>
              </w:rPr>
              <w:t>YES</w:t>
            </w:r>
          </w:p>
        </w:tc>
        <w:tc>
          <w:tcPr>
            <w:tcW w:w="1137" w:type="dxa"/>
          </w:tcPr>
          <w:p w14:paraId="68769616" w14:textId="77777777" w:rsidR="002171F9" w:rsidRPr="00C37D2B" w:rsidRDefault="002171F9" w:rsidP="002171F9">
            <w:pPr>
              <w:pStyle w:val="TAC"/>
              <w:rPr>
                <w:lang w:eastAsia="zh-CN"/>
              </w:rPr>
            </w:pPr>
            <w:r w:rsidRPr="00C37D2B">
              <w:rPr>
                <w:lang w:eastAsia="zh-CN"/>
              </w:rPr>
              <w:t>ignore</w:t>
            </w:r>
          </w:p>
        </w:tc>
      </w:tr>
      <w:tr w:rsidR="002171F9" w:rsidRPr="00C37D2B" w14:paraId="3BA5F0A4" w14:textId="77777777" w:rsidTr="002171F9">
        <w:tc>
          <w:tcPr>
            <w:tcW w:w="2578" w:type="dxa"/>
          </w:tcPr>
          <w:p w14:paraId="56ABD723" w14:textId="77777777" w:rsidR="002171F9" w:rsidRPr="00C37D2B" w:rsidRDefault="002171F9" w:rsidP="002171F9">
            <w:pPr>
              <w:pStyle w:val="TAL"/>
              <w:rPr>
                <w:b/>
                <w:lang w:eastAsia="ja-JP"/>
              </w:rPr>
            </w:pPr>
            <w:r w:rsidRPr="00C37D2B">
              <w:rPr>
                <w:b/>
                <w:lang w:eastAsia="ja-JP"/>
              </w:rPr>
              <w:t>E-RABs To Be Added List</w:t>
            </w:r>
          </w:p>
        </w:tc>
        <w:tc>
          <w:tcPr>
            <w:tcW w:w="1104" w:type="dxa"/>
          </w:tcPr>
          <w:p w14:paraId="1969429E" w14:textId="77777777" w:rsidR="002171F9" w:rsidRPr="00C37D2B" w:rsidRDefault="002171F9" w:rsidP="002171F9">
            <w:pPr>
              <w:pStyle w:val="TAL"/>
              <w:rPr>
                <w:lang w:eastAsia="ja-JP"/>
              </w:rPr>
            </w:pPr>
          </w:p>
        </w:tc>
        <w:tc>
          <w:tcPr>
            <w:tcW w:w="1526" w:type="dxa"/>
          </w:tcPr>
          <w:p w14:paraId="762D6643" w14:textId="77777777" w:rsidR="002171F9" w:rsidRPr="00C37D2B" w:rsidRDefault="002171F9" w:rsidP="002171F9">
            <w:pPr>
              <w:pStyle w:val="TAL"/>
              <w:rPr>
                <w:i/>
                <w:lang w:eastAsia="ja-JP"/>
              </w:rPr>
            </w:pPr>
            <w:r w:rsidRPr="00C37D2B">
              <w:rPr>
                <w:i/>
                <w:lang w:eastAsia="ja-JP"/>
              </w:rPr>
              <w:t>1</w:t>
            </w:r>
          </w:p>
        </w:tc>
        <w:tc>
          <w:tcPr>
            <w:tcW w:w="1260" w:type="dxa"/>
          </w:tcPr>
          <w:p w14:paraId="46B90164" w14:textId="77777777" w:rsidR="002171F9" w:rsidRPr="00C37D2B" w:rsidRDefault="002171F9" w:rsidP="002171F9">
            <w:pPr>
              <w:pStyle w:val="TAL"/>
              <w:rPr>
                <w:lang w:eastAsia="ja-JP"/>
              </w:rPr>
            </w:pPr>
          </w:p>
        </w:tc>
        <w:tc>
          <w:tcPr>
            <w:tcW w:w="1800" w:type="dxa"/>
          </w:tcPr>
          <w:p w14:paraId="42772648" w14:textId="77777777" w:rsidR="002171F9" w:rsidRPr="00C37D2B" w:rsidRDefault="002171F9" w:rsidP="002171F9">
            <w:pPr>
              <w:pStyle w:val="TAL"/>
              <w:rPr>
                <w:lang w:eastAsia="ja-JP"/>
              </w:rPr>
            </w:pPr>
          </w:p>
        </w:tc>
        <w:tc>
          <w:tcPr>
            <w:tcW w:w="1080" w:type="dxa"/>
          </w:tcPr>
          <w:p w14:paraId="70046089" w14:textId="77777777" w:rsidR="002171F9" w:rsidRPr="00C37D2B" w:rsidRDefault="002171F9" w:rsidP="002171F9">
            <w:pPr>
              <w:pStyle w:val="TAC"/>
              <w:rPr>
                <w:bCs/>
                <w:lang w:eastAsia="ja-JP"/>
              </w:rPr>
            </w:pPr>
            <w:r w:rsidRPr="00C37D2B">
              <w:rPr>
                <w:bCs/>
                <w:lang w:eastAsia="ja-JP"/>
              </w:rPr>
              <w:t>YES</w:t>
            </w:r>
          </w:p>
        </w:tc>
        <w:tc>
          <w:tcPr>
            <w:tcW w:w="1137" w:type="dxa"/>
          </w:tcPr>
          <w:p w14:paraId="72F85370" w14:textId="77777777" w:rsidR="002171F9" w:rsidRPr="00C37D2B" w:rsidRDefault="002171F9" w:rsidP="002171F9">
            <w:pPr>
              <w:pStyle w:val="TAC"/>
              <w:rPr>
                <w:lang w:eastAsia="ja-JP"/>
              </w:rPr>
            </w:pPr>
            <w:r w:rsidRPr="00C37D2B">
              <w:rPr>
                <w:lang w:eastAsia="ja-JP"/>
              </w:rPr>
              <w:t>reject</w:t>
            </w:r>
          </w:p>
        </w:tc>
      </w:tr>
      <w:tr w:rsidR="002171F9" w:rsidRPr="00C37D2B" w14:paraId="3B648116" w14:textId="77777777" w:rsidTr="002171F9">
        <w:tc>
          <w:tcPr>
            <w:tcW w:w="2578" w:type="dxa"/>
          </w:tcPr>
          <w:p w14:paraId="680D8E48" w14:textId="77777777" w:rsidR="002171F9" w:rsidRPr="00C37D2B" w:rsidRDefault="002171F9" w:rsidP="002171F9">
            <w:pPr>
              <w:pStyle w:val="TAL"/>
              <w:ind w:left="142"/>
              <w:rPr>
                <w:b/>
                <w:bCs/>
                <w:lang w:eastAsia="ja-JP"/>
              </w:rPr>
            </w:pPr>
            <w:r w:rsidRPr="00C37D2B">
              <w:rPr>
                <w:b/>
                <w:lang w:eastAsia="ja-JP"/>
              </w:rPr>
              <w:t>&gt;E-RABs To Be Added Item</w:t>
            </w:r>
          </w:p>
        </w:tc>
        <w:tc>
          <w:tcPr>
            <w:tcW w:w="1104" w:type="dxa"/>
          </w:tcPr>
          <w:p w14:paraId="6B183DAA" w14:textId="77777777" w:rsidR="002171F9" w:rsidRPr="00C37D2B" w:rsidRDefault="002171F9" w:rsidP="002171F9">
            <w:pPr>
              <w:pStyle w:val="TAL"/>
              <w:rPr>
                <w:lang w:eastAsia="ja-JP"/>
              </w:rPr>
            </w:pPr>
          </w:p>
        </w:tc>
        <w:tc>
          <w:tcPr>
            <w:tcW w:w="1526" w:type="dxa"/>
          </w:tcPr>
          <w:p w14:paraId="1C0296F9"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2A669DCF" w14:textId="77777777" w:rsidR="002171F9" w:rsidRPr="00C37D2B" w:rsidRDefault="002171F9" w:rsidP="002171F9">
            <w:pPr>
              <w:pStyle w:val="TAL"/>
              <w:rPr>
                <w:lang w:eastAsia="ja-JP"/>
              </w:rPr>
            </w:pPr>
          </w:p>
        </w:tc>
        <w:tc>
          <w:tcPr>
            <w:tcW w:w="1800" w:type="dxa"/>
          </w:tcPr>
          <w:p w14:paraId="3DC0CF63" w14:textId="77777777" w:rsidR="002171F9" w:rsidRPr="00C37D2B" w:rsidRDefault="002171F9" w:rsidP="002171F9">
            <w:pPr>
              <w:pStyle w:val="TAL"/>
              <w:rPr>
                <w:lang w:eastAsia="ja-JP"/>
              </w:rPr>
            </w:pPr>
          </w:p>
        </w:tc>
        <w:tc>
          <w:tcPr>
            <w:tcW w:w="1080" w:type="dxa"/>
          </w:tcPr>
          <w:p w14:paraId="28E0E3DB" w14:textId="77777777" w:rsidR="002171F9" w:rsidRPr="00C37D2B" w:rsidRDefault="002171F9" w:rsidP="002171F9">
            <w:pPr>
              <w:pStyle w:val="TAC"/>
              <w:rPr>
                <w:lang w:eastAsia="ja-JP"/>
              </w:rPr>
            </w:pPr>
            <w:r w:rsidRPr="00C37D2B">
              <w:rPr>
                <w:lang w:eastAsia="ja-JP"/>
              </w:rPr>
              <w:t>EACH</w:t>
            </w:r>
          </w:p>
        </w:tc>
        <w:tc>
          <w:tcPr>
            <w:tcW w:w="1137" w:type="dxa"/>
          </w:tcPr>
          <w:p w14:paraId="569208B2" w14:textId="77777777" w:rsidR="002171F9" w:rsidRPr="00C37D2B" w:rsidRDefault="002171F9" w:rsidP="002171F9">
            <w:pPr>
              <w:pStyle w:val="TAC"/>
              <w:rPr>
                <w:lang w:eastAsia="zh-CN"/>
              </w:rPr>
            </w:pPr>
            <w:r w:rsidRPr="00C37D2B">
              <w:rPr>
                <w:lang w:eastAsia="zh-CN"/>
              </w:rPr>
              <w:t>reject</w:t>
            </w:r>
          </w:p>
        </w:tc>
      </w:tr>
      <w:tr w:rsidR="002171F9" w:rsidRPr="00C37D2B" w14:paraId="2948B96B" w14:textId="77777777" w:rsidTr="002171F9">
        <w:tc>
          <w:tcPr>
            <w:tcW w:w="2578" w:type="dxa"/>
          </w:tcPr>
          <w:p w14:paraId="19B8FC77" w14:textId="77777777" w:rsidR="002171F9" w:rsidRPr="00C37D2B" w:rsidRDefault="002171F9" w:rsidP="002171F9">
            <w:pPr>
              <w:pStyle w:val="TAL"/>
              <w:ind w:left="284"/>
              <w:rPr>
                <w:b/>
                <w:bCs/>
                <w:lang w:eastAsia="ja-JP"/>
              </w:rPr>
            </w:pPr>
            <w:r w:rsidRPr="00C37D2B">
              <w:t>&gt;&gt;CHOICE Bearer Option</w:t>
            </w:r>
          </w:p>
        </w:tc>
        <w:tc>
          <w:tcPr>
            <w:tcW w:w="1104" w:type="dxa"/>
          </w:tcPr>
          <w:p w14:paraId="68BA220B" w14:textId="77777777" w:rsidR="002171F9" w:rsidRPr="00C37D2B" w:rsidRDefault="002171F9" w:rsidP="002171F9">
            <w:pPr>
              <w:pStyle w:val="TAL"/>
              <w:rPr>
                <w:lang w:eastAsia="ja-JP"/>
              </w:rPr>
            </w:pPr>
            <w:r w:rsidRPr="00C37D2B">
              <w:rPr>
                <w:lang w:eastAsia="ja-JP"/>
              </w:rPr>
              <w:t>M</w:t>
            </w:r>
          </w:p>
        </w:tc>
        <w:tc>
          <w:tcPr>
            <w:tcW w:w="1526" w:type="dxa"/>
          </w:tcPr>
          <w:p w14:paraId="47B8DE68" w14:textId="77777777" w:rsidR="002171F9" w:rsidRPr="00C37D2B" w:rsidRDefault="002171F9" w:rsidP="002171F9">
            <w:pPr>
              <w:pStyle w:val="TAL"/>
              <w:rPr>
                <w:i/>
                <w:lang w:eastAsia="ja-JP"/>
              </w:rPr>
            </w:pPr>
          </w:p>
        </w:tc>
        <w:tc>
          <w:tcPr>
            <w:tcW w:w="1260" w:type="dxa"/>
          </w:tcPr>
          <w:p w14:paraId="1A391087" w14:textId="77777777" w:rsidR="002171F9" w:rsidRPr="00C37D2B" w:rsidRDefault="002171F9" w:rsidP="002171F9">
            <w:pPr>
              <w:pStyle w:val="TAL"/>
              <w:rPr>
                <w:lang w:eastAsia="ja-JP"/>
              </w:rPr>
            </w:pPr>
          </w:p>
        </w:tc>
        <w:tc>
          <w:tcPr>
            <w:tcW w:w="1800" w:type="dxa"/>
          </w:tcPr>
          <w:p w14:paraId="1A3BCF3B" w14:textId="77777777" w:rsidR="002171F9" w:rsidRPr="00C37D2B" w:rsidRDefault="002171F9" w:rsidP="002171F9">
            <w:pPr>
              <w:pStyle w:val="TAL"/>
              <w:rPr>
                <w:lang w:eastAsia="ja-JP"/>
              </w:rPr>
            </w:pPr>
          </w:p>
        </w:tc>
        <w:tc>
          <w:tcPr>
            <w:tcW w:w="1080" w:type="dxa"/>
          </w:tcPr>
          <w:p w14:paraId="0389C927" w14:textId="77777777" w:rsidR="002171F9" w:rsidRPr="00C37D2B" w:rsidRDefault="002171F9" w:rsidP="002171F9">
            <w:pPr>
              <w:pStyle w:val="TAC"/>
              <w:rPr>
                <w:lang w:eastAsia="ja-JP"/>
              </w:rPr>
            </w:pPr>
          </w:p>
        </w:tc>
        <w:tc>
          <w:tcPr>
            <w:tcW w:w="1137" w:type="dxa"/>
          </w:tcPr>
          <w:p w14:paraId="57F691EB" w14:textId="77777777" w:rsidR="002171F9" w:rsidRPr="00C37D2B" w:rsidRDefault="002171F9" w:rsidP="002171F9">
            <w:pPr>
              <w:pStyle w:val="TAC"/>
              <w:rPr>
                <w:lang w:eastAsia="ja-JP"/>
              </w:rPr>
            </w:pPr>
          </w:p>
        </w:tc>
      </w:tr>
      <w:tr w:rsidR="002171F9" w:rsidRPr="00C37D2B" w14:paraId="5C20D187" w14:textId="77777777" w:rsidTr="002171F9">
        <w:tc>
          <w:tcPr>
            <w:tcW w:w="2578" w:type="dxa"/>
          </w:tcPr>
          <w:p w14:paraId="65FDF790" w14:textId="77777777" w:rsidR="002171F9" w:rsidRPr="00C37D2B" w:rsidRDefault="002171F9" w:rsidP="002171F9">
            <w:pPr>
              <w:pStyle w:val="TAL"/>
              <w:ind w:left="425"/>
              <w:rPr>
                <w:lang w:eastAsia="ja-JP"/>
              </w:rPr>
            </w:pPr>
            <w:r w:rsidRPr="00C37D2B">
              <w:rPr>
                <w:lang w:eastAsia="ja-JP"/>
              </w:rPr>
              <w:t>&gt;&gt;&gt;</w:t>
            </w:r>
            <w:r w:rsidRPr="00C37D2B">
              <w:rPr>
                <w:i/>
                <w:lang w:eastAsia="ja-JP"/>
              </w:rPr>
              <w:t>SCG Bearer</w:t>
            </w:r>
          </w:p>
        </w:tc>
        <w:tc>
          <w:tcPr>
            <w:tcW w:w="1104" w:type="dxa"/>
          </w:tcPr>
          <w:p w14:paraId="5B0F4A45" w14:textId="77777777" w:rsidR="002171F9" w:rsidRPr="00C37D2B" w:rsidRDefault="002171F9" w:rsidP="002171F9">
            <w:pPr>
              <w:pStyle w:val="TAL"/>
              <w:rPr>
                <w:lang w:eastAsia="ja-JP"/>
              </w:rPr>
            </w:pPr>
          </w:p>
        </w:tc>
        <w:tc>
          <w:tcPr>
            <w:tcW w:w="1526" w:type="dxa"/>
          </w:tcPr>
          <w:p w14:paraId="74A115AD" w14:textId="77777777" w:rsidR="002171F9" w:rsidRPr="00C37D2B" w:rsidRDefault="002171F9" w:rsidP="002171F9">
            <w:pPr>
              <w:pStyle w:val="TAL"/>
              <w:rPr>
                <w:i/>
                <w:lang w:eastAsia="ja-JP"/>
              </w:rPr>
            </w:pPr>
          </w:p>
        </w:tc>
        <w:tc>
          <w:tcPr>
            <w:tcW w:w="1260" w:type="dxa"/>
          </w:tcPr>
          <w:p w14:paraId="62C97B2B" w14:textId="77777777" w:rsidR="002171F9" w:rsidRPr="00C37D2B" w:rsidRDefault="002171F9" w:rsidP="002171F9">
            <w:pPr>
              <w:pStyle w:val="TAL"/>
              <w:rPr>
                <w:lang w:eastAsia="ja-JP"/>
              </w:rPr>
            </w:pPr>
          </w:p>
        </w:tc>
        <w:tc>
          <w:tcPr>
            <w:tcW w:w="1800" w:type="dxa"/>
          </w:tcPr>
          <w:p w14:paraId="6686FB0F" w14:textId="77777777" w:rsidR="002171F9" w:rsidRPr="00C37D2B" w:rsidRDefault="002171F9" w:rsidP="002171F9">
            <w:pPr>
              <w:pStyle w:val="TAL"/>
              <w:rPr>
                <w:lang w:eastAsia="ja-JP"/>
              </w:rPr>
            </w:pPr>
          </w:p>
        </w:tc>
        <w:tc>
          <w:tcPr>
            <w:tcW w:w="1080" w:type="dxa"/>
          </w:tcPr>
          <w:p w14:paraId="635A5181" w14:textId="77777777" w:rsidR="002171F9" w:rsidRPr="00C37D2B" w:rsidRDefault="002171F9" w:rsidP="002171F9">
            <w:pPr>
              <w:pStyle w:val="TAC"/>
              <w:rPr>
                <w:lang w:eastAsia="ja-JP"/>
              </w:rPr>
            </w:pPr>
          </w:p>
        </w:tc>
        <w:tc>
          <w:tcPr>
            <w:tcW w:w="1137" w:type="dxa"/>
          </w:tcPr>
          <w:p w14:paraId="1AF5A0A6" w14:textId="77777777" w:rsidR="002171F9" w:rsidRPr="00C37D2B" w:rsidRDefault="002171F9" w:rsidP="002171F9">
            <w:pPr>
              <w:pStyle w:val="TAC"/>
              <w:rPr>
                <w:lang w:eastAsia="ja-JP"/>
              </w:rPr>
            </w:pPr>
          </w:p>
        </w:tc>
      </w:tr>
      <w:tr w:rsidR="002171F9" w:rsidRPr="00C37D2B" w14:paraId="07B178C3" w14:textId="77777777" w:rsidTr="002171F9">
        <w:tc>
          <w:tcPr>
            <w:tcW w:w="2578" w:type="dxa"/>
          </w:tcPr>
          <w:p w14:paraId="7212FDFC"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5DA6937F" w14:textId="77777777" w:rsidR="002171F9" w:rsidRPr="00C37D2B" w:rsidRDefault="002171F9" w:rsidP="002171F9">
            <w:pPr>
              <w:pStyle w:val="TAL"/>
              <w:rPr>
                <w:lang w:eastAsia="ja-JP"/>
              </w:rPr>
            </w:pPr>
            <w:r w:rsidRPr="00C37D2B">
              <w:rPr>
                <w:lang w:eastAsia="ja-JP"/>
              </w:rPr>
              <w:t>M</w:t>
            </w:r>
          </w:p>
        </w:tc>
        <w:tc>
          <w:tcPr>
            <w:tcW w:w="1526" w:type="dxa"/>
          </w:tcPr>
          <w:p w14:paraId="5A755F27" w14:textId="77777777" w:rsidR="002171F9" w:rsidRPr="00C37D2B" w:rsidRDefault="002171F9" w:rsidP="002171F9">
            <w:pPr>
              <w:pStyle w:val="TAL"/>
              <w:rPr>
                <w:i/>
                <w:lang w:eastAsia="ja-JP"/>
              </w:rPr>
            </w:pPr>
          </w:p>
        </w:tc>
        <w:tc>
          <w:tcPr>
            <w:tcW w:w="1260" w:type="dxa"/>
          </w:tcPr>
          <w:p w14:paraId="63D04A36"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8BBDACD" w14:textId="77777777" w:rsidR="002171F9" w:rsidRPr="00C37D2B" w:rsidRDefault="002171F9" w:rsidP="002171F9">
            <w:pPr>
              <w:pStyle w:val="TAL"/>
              <w:rPr>
                <w:lang w:eastAsia="ja-JP"/>
              </w:rPr>
            </w:pPr>
          </w:p>
        </w:tc>
        <w:tc>
          <w:tcPr>
            <w:tcW w:w="1080" w:type="dxa"/>
          </w:tcPr>
          <w:p w14:paraId="69C5B480" w14:textId="77777777" w:rsidR="002171F9" w:rsidRPr="00C37D2B" w:rsidRDefault="002171F9" w:rsidP="002171F9">
            <w:pPr>
              <w:pStyle w:val="TAC"/>
              <w:rPr>
                <w:bCs/>
                <w:lang w:eastAsia="ja-JP"/>
              </w:rPr>
            </w:pPr>
            <w:r w:rsidRPr="00C37D2B">
              <w:rPr>
                <w:bCs/>
                <w:lang w:eastAsia="ja-JP"/>
              </w:rPr>
              <w:t>–</w:t>
            </w:r>
          </w:p>
        </w:tc>
        <w:tc>
          <w:tcPr>
            <w:tcW w:w="1137" w:type="dxa"/>
          </w:tcPr>
          <w:p w14:paraId="60AA7E05" w14:textId="77777777" w:rsidR="002171F9" w:rsidRPr="00C37D2B" w:rsidRDefault="002171F9" w:rsidP="002171F9">
            <w:pPr>
              <w:pStyle w:val="TAC"/>
              <w:rPr>
                <w:lang w:eastAsia="ja-JP"/>
              </w:rPr>
            </w:pPr>
          </w:p>
        </w:tc>
      </w:tr>
      <w:tr w:rsidR="002171F9" w:rsidRPr="00C37D2B" w14:paraId="568CCD3E" w14:textId="77777777" w:rsidTr="002171F9">
        <w:tc>
          <w:tcPr>
            <w:tcW w:w="2578" w:type="dxa"/>
          </w:tcPr>
          <w:p w14:paraId="3E727661" w14:textId="77777777" w:rsidR="002171F9" w:rsidRPr="00C37D2B" w:rsidRDefault="002171F9" w:rsidP="002171F9">
            <w:pPr>
              <w:pStyle w:val="TAL"/>
              <w:ind w:left="567"/>
              <w:rPr>
                <w:lang w:eastAsia="ja-JP"/>
              </w:rPr>
            </w:pPr>
            <w:r w:rsidRPr="00C37D2B">
              <w:rPr>
                <w:lang w:eastAsia="ja-JP"/>
              </w:rPr>
              <w:t>&gt;&gt;&gt;&gt;E-RAB Level QoS Parameters</w:t>
            </w:r>
          </w:p>
        </w:tc>
        <w:tc>
          <w:tcPr>
            <w:tcW w:w="1104" w:type="dxa"/>
          </w:tcPr>
          <w:p w14:paraId="48344127" w14:textId="77777777" w:rsidR="002171F9" w:rsidRPr="00C37D2B" w:rsidRDefault="002171F9" w:rsidP="002171F9">
            <w:pPr>
              <w:pStyle w:val="TAL"/>
              <w:rPr>
                <w:lang w:eastAsia="ja-JP"/>
              </w:rPr>
            </w:pPr>
            <w:r w:rsidRPr="00C37D2B">
              <w:rPr>
                <w:lang w:eastAsia="ja-JP"/>
              </w:rPr>
              <w:t>M</w:t>
            </w:r>
          </w:p>
        </w:tc>
        <w:tc>
          <w:tcPr>
            <w:tcW w:w="1526" w:type="dxa"/>
          </w:tcPr>
          <w:p w14:paraId="17B44DD0" w14:textId="77777777" w:rsidR="002171F9" w:rsidRPr="00C37D2B" w:rsidRDefault="002171F9" w:rsidP="002171F9">
            <w:pPr>
              <w:pStyle w:val="TAL"/>
              <w:rPr>
                <w:i/>
                <w:lang w:eastAsia="ja-JP"/>
              </w:rPr>
            </w:pPr>
          </w:p>
        </w:tc>
        <w:tc>
          <w:tcPr>
            <w:tcW w:w="1260" w:type="dxa"/>
          </w:tcPr>
          <w:p w14:paraId="7B19D377" w14:textId="77777777" w:rsidR="002171F9" w:rsidRPr="00C37D2B" w:rsidRDefault="002171F9" w:rsidP="002171F9">
            <w:pPr>
              <w:pStyle w:val="TAL"/>
              <w:rPr>
                <w:lang w:eastAsia="ja-JP"/>
              </w:rPr>
            </w:pPr>
            <w:r w:rsidRPr="00C37D2B">
              <w:rPr>
                <w:lang w:eastAsia="ja-JP"/>
              </w:rPr>
              <w:t>9.2.9</w:t>
            </w:r>
          </w:p>
        </w:tc>
        <w:tc>
          <w:tcPr>
            <w:tcW w:w="1800" w:type="dxa"/>
          </w:tcPr>
          <w:p w14:paraId="28D27132"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2C4D5379" w14:textId="77777777" w:rsidR="002171F9" w:rsidRPr="00C37D2B" w:rsidRDefault="002171F9" w:rsidP="002171F9">
            <w:pPr>
              <w:pStyle w:val="TAC"/>
              <w:rPr>
                <w:bCs/>
                <w:lang w:eastAsia="ja-JP"/>
              </w:rPr>
            </w:pPr>
            <w:r w:rsidRPr="00C37D2B">
              <w:rPr>
                <w:bCs/>
                <w:lang w:eastAsia="ja-JP"/>
              </w:rPr>
              <w:t>–</w:t>
            </w:r>
          </w:p>
        </w:tc>
        <w:tc>
          <w:tcPr>
            <w:tcW w:w="1137" w:type="dxa"/>
          </w:tcPr>
          <w:p w14:paraId="2D88074C" w14:textId="77777777" w:rsidR="002171F9" w:rsidRPr="00C37D2B" w:rsidRDefault="002171F9" w:rsidP="002171F9">
            <w:pPr>
              <w:pStyle w:val="TAC"/>
              <w:rPr>
                <w:lang w:eastAsia="ja-JP"/>
              </w:rPr>
            </w:pPr>
          </w:p>
        </w:tc>
      </w:tr>
      <w:tr w:rsidR="002171F9" w:rsidRPr="00C37D2B" w14:paraId="225092B8" w14:textId="77777777" w:rsidTr="002171F9">
        <w:tc>
          <w:tcPr>
            <w:tcW w:w="2578" w:type="dxa"/>
          </w:tcPr>
          <w:p w14:paraId="72AAAD2B" w14:textId="77777777" w:rsidR="002171F9" w:rsidRPr="00C37D2B" w:rsidRDefault="002171F9" w:rsidP="002171F9">
            <w:pPr>
              <w:pStyle w:val="TAL"/>
              <w:ind w:left="567"/>
              <w:rPr>
                <w:lang w:eastAsia="ja-JP"/>
              </w:rPr>
            </w:pPr>
            <w:r w:rsidRPr="00C37D2B">
              <w:rPr>
                <w:lang w:eastAsia="ja-JP"/>
              </w:rPr>
              <w:t xml:space="preserve">&gt;&gt;&gt;&gt;DL Forwarding </w:t>
            </w:r>
          </w:p>
        </w:tc>
        <w:tc>
          <w:tcPr>
            <w:tcW w:w="1104" w:type="dxa"/>
          </w:tcPr>
          <w:p w14:paraId="18C24F2C" w14:textId="77777777" w:rsidR="002171F9" w:rsidRPr="00C37D2B" w:rsidRDefault="002171F9" w:rsidP="002171F9">
            <w:pPr>
              <w:pStyle w:val="TAL"/>
              <w:rPr>
                <w:lang w:eastAsia="ja-JP"/>
              </w:rPr>
            </w:pPr>
            <w:r w:rsidRPr="00C37D2B">
              <w:rPr>
                <w:lang w:eastAsia="ja-JP"/>
              </w:rPr>
              <w:t>O</w:t>
            </w:r>
          </w:p>
        </w:tc>
        <w:tc>
          <w:tcPr>
            <w:tcW w:w="1526" w:type="dxa"/>
          </w:tcPr>
          <w:p w14:paraId="71640AE5" w14:textId="77777777" w:rsidR="002171F9" w:rsidRPr="00C37D2B" w:rsidRDefault="002171F9" w:rsidP="002171F9">
            <w:pPr>
              <w:pStyle w:val="TAL"/>
              <w:rPr>
                <w:i/>
                <w:lang w:eastAsia="ja-JP"/>
              </w:rPr>
            </w:pPr>
          </w:p>
        </w:tc>
        <w:tc>
          <w:tcPr>
            <w:tcW w:w="1260" w:type="dxa"/>
          </w:tcPr>
          <w:p w14:paraId="2602F113" w14:textId="77777777" w:rsidR="002171F9" w:rsidRPr="00C37D2B" w:rsidRDefault="002171F9" w:rsidP="002171F9">
            <w:pPr>
              <w:pStyle w:val="TAL"/>
              <w:rPr>
                <w:lang w:eastAsia="ja-JP"/>
              </w:rPr>
            </w:pPr>
            <w:r w:rsidRPr="00C37D2B">
              <w:rPr>
                <w:lang w:eastAsia="ja-JP"/>
              </w:rPr>
              <w:t>9.2.5</w:t>
            </w:r>
          </w:p>
        </w:tc>
        <w:tc>
          <w:tcPr>
            <w:tcW w:w="1800" w:type="dxa"/>
          </w:tcPr>
          <w:p w14:paraId="59E71F5F" w14:textId="77777777" w:rsidR="002171F9" w:rsidRPr="00C37D2B" w:rsidRDefault="002171F9" w:rsidP="002171F9">
            <w:pPr>
              <w:pStyle w:val="TAL"/>
              <w:rPr>
                <w:lang w:eastAsia="ja-JP"/>
              </w:rPr>
            </w:pPr>
          </w:p>
        </w:tc>
        <w:tc>
          <w:tcPr>
            <w:tcW w:w="1080" w:type="dxa"/>
          </w:tcPr>
          <w:p w14:paraId="12AB6591" w14:textId="77777777" w:rsidR="002171F9" w:rsidRPr="00C37D2B" w:rsidRDefault="002171F9" w:rsidP="002171F9">
            <w:pPr>
              <w:pStyle w:val="TAC"/>
              <w:rPr>
                <w:bCs/>
                <w:lang w:eastAsia="ja-JP"/>
              </w:rPr>
            </w:pPr>
            <w:r w:rsidRPr="00C37D2B">
              <w:rPr>
                <w:lang w:eastAsia="ja-JP"/>
              </w:rPr>
              <w:t>–</w:t>
            </w:r>
          </w:p>
        </w:tc>
        <w:tc>
          <w:tcPr>
            <w:tcW w:w="1137" w:type="dxa"/>
          </w:tcPr>
          <w:p w14:paraId="54642E49" w14:textId="77777777" w:rsidR="002171F9" w:rsidRPr="00C37D2B" w:rsidRDefault="002171F9" w:rsidP="002171F9">
            <w:pPr>
              <w:pStyle w:val="TAC"/>
              <w:rPr>
                <w:lang w:eastAsia="ja-JP"/>
              </w:rPr>
            </w:pPr>
          </w:p>
        </w:tc>
      </w:tr>
      <w:tr w:rsidR="002171F9" w:rsidRPr="00C37D2B" w14:paraId="03DD0AC1" w14:textId="77777777" w:rsidTr="002171F9">
        <w:tc>
          <w:tcPr>
            <w:tcW w:w="2578" w:type="dxa"/>
          </w:tcPr>
          <w:p w14:paraId="08195B6A" w14:textId="77777777" w:rsidR="002171F9" w:rsidRPr="00C37D2B" w:rsidRDefault="002171F9" w:rsidP="002171F9">
            <w:pPr>
              <w:pStyle w:val="TAL"/>
              <w:ind w:left="567"/>
              <w:rPr>
                <w:lang w:eastAsia="ja-JP"/>
              </w:rPr>
            </w:pPr>
            <w:r w:rsidRPr="00C37D2B">
              <w:rPr>
                <w:lang w:eastAsia="ja-JP"/>
              </w:rPr>
              <w:t>&gt;&gt;&gt;&gt;S1 UL GTP Tunnel Endpoint</w:t>
            </w:r>
          </w:p>
        </w:tc>
        <w:tc>
          <w:tcPr>
            <w:tcW w:w="1104" w:type="dxa"/>
          </w:tcPr>
          <w:p w14:paraId="4FD49852" w14:textId="77777777" w:rsidR="002171F9" w:rsidRPr="00C37D2B" w:rsidRDefault="002171F9" w:rsidP="002171F9">
            <w:pPr>
              <w:pStyle w:val="TAL"/>
              <w:rPr>
                <w:lang w:eastAsia="ja-JP"/>
              </w:rPr>
            </w:pPr>
            <w:r w:rsidRPr="00C37D2B">
              <w:rPr>
                <w:lang w:eastAsia="ja-JP"/>
              </w:rPr>
              <w:t>M</w:t>
            </w:r>
          </w:p>
        </w:tc>
        <w:tc>
          <w:tcPr>
            <w:tcW w:w="1526" w:type="dxa"/>
          </w:tcPr>
          <w:p w14:paraId="29E45F14" w14:textId="77777777" w:rsidR="002171F9" w:rsidRPr="00C37D2B" w:rsidRDefault="002171F9" w:rsidP="002171F9">
            <w:pPr>
              <w:pStyle w:val="TAL"/>
              <w:rPr>
                <w:i/>
                <w:lang w:eastAsia="ja-JP"/>
              </w:rPr>
            </w:pPr>
          </w:p>
        </w:tc>
        <w:tc>
          <w:tcPr>
            <w:tcW w:w="1260" w:type="dxa"/>
          </w:tcPr>
          <w:p w14:paraId="39203B36"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48C6242"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38A23713" w14:textId="77777777" w:rsidR="002171F9" w:rsidRPr="00C37D2B" w:rsidRDefault="002171F9" w:rsidP="002171F9">
            <w:pPr>
              <w:pStyle w:val="TAC"/>
              <w:rPr>
                <w:lang w:eastAsia="ja-JP"/>
              </w:rPr>
            </w:pPr>
            <w:r w:rsidRPr="00C37D2B">
              <w:rPr>
                <w:lang w:eastAsia="ja-JP"/>
              </w:rPr>
              <w:t>–</w:t>
            </w:r>
          </w:p>
        </w:tc>
        <w:tc>
          <w:tcPr>
            <w:tcW w:w="1137" w:type="dxa"/>
          </w:tcPr>
          <w:p w14:paraId="4227971D" w14:textId="77777777" w:rsidR="002171F9" w:rsidRPr="00C37D2B" w:rsidRDefault="002171F9" w:rsidP="002171F9">
            <w:pPr>
              <w:pStyle w:val="TAC"/>
              <w:rPr>
                <w:lang w:eastAsia="ja-JP"/>
              </w:rPr>
            </w:pPr>
          </w:p>
        </w:tc>
      </w:tr>
      <w:tr w:rsidR="002171F9" w:rsidRPr="00C37D2B" w14:paraId="6511E7E9" w14:textId="77777777" w:rsidTr="002171F9">
        <w:tc>
          <w:tcPr>
            <w:tcW w:w="2578" w:type="dxa"/>
          </w:tcPr>
          <w:p w14:paraId="51F25213" w14:textId="77777777" w:rsidR="002171F9" w:rsidRPr="00C37D2B" w:rsidRDefault="002171F9" w:rsidP="002171F9">
            <w:pPr>
              <w:pStyle w:val="TAL"/>
              <w:ind w:left="567"/>
              <w:rPr>
                <w:lang w:eastAsia="ja-JP"/>
              </w:rPr>
            </w:pPr>
            <w:r w:rsidRPr="00C37D2B">
              <w:rPr>
                <w:lang w:eastAsia="ja-JP"/>
              </w:rPr>
              <w:t>&gt;&gt;&gt;&gt;Correlation ID</w:t>
            </w:r>
          </w:p>
        </w:tc>
        <w:tc>
          <w:tcPr>
            <w:tcW w:w="1104" w:type="dxa"/>
          </w:tcPr>
          <w:p w14:paraId="58437313"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2EA28761" w14:textId="77777777" w:rsidR="002171F9" w:rsidRPr="00C37D2B" w:rsidRDefault="002171F9" w:rsidP="002171F9">
            <w:pPr>
              <w:pStyle w:val="TAL"/>
              <w:rPr>
                <w:i/>
                <w:lang w:eastAsia="ja-JP"/>
              </w:rPr>
            </w:pPr>
          </w:p>
        </w:tc>
        <w:tc>
          <w:tcPr>
            <w:tcW w:w="1260" w:type="dxa"/>
          </w:tcPr>
          <w:p w14:paraId="2C306829" w14:textId="77777777" w:rsidR="002171F9" w:rsidRPr="00C37D2B" w:rsidRDefault="002171F9" w:rsidP="002171F9">
            <w:pPr>
              <w:pStyle w:val="TAL"/>
              <w:rPr>
                <w:lang w:eastAsia="zh-CN"/>
              </w:rPr>
            </w:pPr>
            <w:r w:rsidRPr="00C37D2B">
              <w:rPr>
                <w:lang w:eastAsia="ja-JP"/>
              </w:rPr>
              <w:t>Correlation ID</w:t>
            </w:r>
          </w:p>
          <w:p w14:paraId="5818B127" w14:textId="77777777" w:rsidR="002171F9" w:rsidRPr="00C37D2B" w:rsidRDefault="002171F9" w:rsidP="002171F9">
            <w:pPr>
              <w:pStyle w:val="TAL"/>
              <w:rPr>
                <w:lang w:eastAsia="zh-CN"/>
              </w:rPr>
            </w:pPr>
            <w:r w:rsidRPr="00C37D2B">
              <w:rPr>
                <w:lang w:eastAsia="ja-JP"/>
              </w:rPr>
              <w:t>9.2.84</w:t>
            </w:r>
          </w:p>
        </w:tc>
        <w:tc>
          <w:tcPr>
            <w:tcW w:w="1800" w:type="dxa"/>
          </w:tcPr>
          <w:p w14:paraId="46511137" w14:textId="77777777" w:rsidR="002171F9" w:rsidRPr="00C37D2B" w:rsidRDefault="002171F9" w:rsidP="002171F9">
            <w:pPr>
              <w:pStyle w:val="TAL"/>
              <w:rPr>
                <w:lang w:eastAsia="ja-JP"/>
              </w:rPr>
            </w:pPr>
          </w:p>
        </w:tc>
        <w:tc>
          <w:tcPr>
            <w:tcW w:w="1080" w:type="dxa"/>
          </w:tcPr>
          <w:p w14:paraId="2F0E41F9" w14:textId="77777777" w:rsidR="002171F9" w:rsidRPr="00C37D2B" w:rsidRDefault="002171F9" w:rsidP="002171F9">
            <w:pPr>
              <w:pStyle w:val="TAC"/>
              <w:rPr>
                <w:lang w:eastAsia="ja-JP"/>
              </w:rPr>
            </w:pPr>
            <w:r w:rsidRPr="00C37D2B">
              <w:rPr>
                <w:lang w:eastAsia="ja-JP"/>
              </w:rPr>
              <w:t>–</w:t>
            </w:r>
          </w:p>
        </w:tc>
        <w:tc>
          <w:tcPr>
            <w:tcW w:w="1137" w:type="dxa"/>
          </w:tcPr>
          <w:p w14:paraId="5105C2E0" w14:textId="77777777" w:rsidR="002171F9" w:rsidRPr="00C37D2B" w:rsidRDefault="002171F9" w:rsidP="002171F9">
            <w:pPr>
              <w:pStyle w:val="TAC"/>
              <w:rPr>
                <w:lang w:eastAsia="ja-JP"/>
              </w:rPr>
            </w:pPr>
          </w:p>
        </w:tc>
      </w:tr>
      <w:tr w:rsidR="002171F9" w:rsidRPr="00C37D2B" w14:paraId="65E786F5" w14:textId="77777777" w:rsidTr="002171F9">
        <w:tc>
          <w:tcPr>
            <w:tcW w:w="2578" w:type="dxa"/>
          </w:tcPr>
          <w:p w14:paraId="7AFABBFE" w14:textId="77777777" w:rsidR="002171F9" w:rsidRPr="00C37D2B" w:rsidRDefault="002171F9" w:rsidP="002171F9">
            <w:pPr>
              <w:pStyle w:val="TAL"/>
              <w:ind w:left="567"/>
              <w:rPr>
                <w:lang w:eastAsia="ja-JP"/>
              </w:rPr>
            </w:pPr>
            <w:r w:rsidRPr="00C37D2B">
              <w:rPr>
                <w:lang w:eastAsia="ja-JP"/>
              </w:rPr>
              <w:t>&gt;&gt;&gt;&gt;SIPTO Correlation ID</w:t>
            </w:r>
          </w:p>
        </w:tc>
        <w:tc>
          <w:tcPr>
            <w:tcW w:w="1104" w:type="dxa"/>
          </w:tcPr>
          <w:p w14:paraId="000B0420"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41A9F50D" w14:textId="77777777" w:rsidR="002171F9" w:rsidRPr="00C37D2B" w:rsidRDefault="002171F9" w:rsidP="002171F9">
            <w:pPr>
              <w:pStyle w:val="TAL"/>
              <w:rPr>
                <w:i/>
                <w:lang w:eastAsia="ja-JP"/>
              </w:rPr>
            </w:pPr>
          </w:p>
        </w:tc>
        <w:tc>
          <w:tcPr>
            <w:tcW w:w="1260" w:type="dxa"/>
          </w:tcPr>
          <w:p w14:paraId="302ABAC2" w14:textId="77777777" w:rsidR="002171F9" w:rsidRPr="00C37D2B" w:rsidRDefault="002171F9" w:rsidP="002171F9">
            <w:pPr>
              <w:pStyle w:val="TAL"/>
              <w:rPr>
                <w:lang w:eastAsia="ja-JP"/>
              </w:rPr>
            </w:pPr>
            <w:r w:rsidRPr="00C37D2B">
              <w:rPr>
                <w:lang w:eastAsia="ja-JP"/>
              </w:rPr>
              <w:t>Correlation ID</w:t>
            </w:r>
          </w:p>
          <w:p w14:paraId="724B6D14" w14:textId="77777777" w:rsidR="002171F9" w:rsidRPr="00C37D2B" w:rsidRDefault="002171F9" w:rsidP="002171F9">
            <w:pPr>
              <w:pStyle w:val="TAL"/>
              <w:rPr>
                <w:lang w:eastAsia="zh-CN"/>
              </w:rPr>
            </w:pPr>
            <w:r w:rsidRPr="00C37D2B">
              <w:rPr>
                <w:lang w:eastAsia="ja-JP"/>
              </w:rPr>
              <w:t>9.2.84</w:t>
            </w:r>
          </w:p>
        </w:tc>
        <w:tc>
          <w:tcPr>
            <w:tcW w:w="1800" w:type="dxa"/>
          </w:tcPr>
          <w:p w14:paraId="52A498D7" w14:textId="77777777" w:rsidR="002171F9" w:rsidRPr="00C37D2B" w:rsidRDefault="002171F9" w:rsidP="002171F9">
            <w:pPr>
              <w:pStyle w:val="TAL"/>
              <w:rPr>
                <w:lang w:eastAsia="ja-JP"/>
              </w:rPr>
            </w:pPr>
          </w:p>
        </w:tc>
        <w:tc>
          <w:tcPr>
            <w:tcW w:w="1080" w:type="dxa"/>
          </w:tcPr>
          <w:p w14:paraId="0F88649F" w14:textId="77777777" w:rsidR="002171F9" w:rsidRPr="00C37D2B" w:rsidRDefault="002171F9" w:rsidP="002171F9">
            <w:pPr>
              <w:pStyle w:val="TAC"/>
              <w:rPr>
                <w:lang w:eastAsia="ja-JP"/>
              </w:rPr>
            </w:pPr>
            <w:r w:rsidRPr="00C37D2B">
              <w:rPr>
                <w:lang w:eastAsia="ja-JP"/>
              </w:rPr>
              <w:t>–</w:t>
            </w:r>
          </w:p>
        </w:tc>
        <w:tc>
          <w:tcPr>
            <w:tcW w:w="1137" w:type="dxa"/>
          </w:tcPr>
          <w:p w14:paraId="7E88EC8B" w14:textId="77777777" w:rsidR="002171F9" w:rsidRPr="00C37D2B" w:rsidRDefault="002171F9" w:rsidP="002171F9">
            <w:pPr>
              <w:pStyle w:val="TAC"/>
              <w:rPr>
                <w:lang w:eastAsia="ja-JP"/>
              </w:rPr>
            </w:pPr>
          </w:p>
        </w:tc>
      </w:tr>
      <w:tr w:rsidR="002171F9" w:rsidRPr="00C37D2B" w14:paraId="4DE1C834" w14:textId="77777777" w:rsidTr="002171F9">
        <w:tc>
          <w:tcPr>
            <w:tcW w:w="2578" w:type="dxa"/>
          </w:tcPr>
          <w:p w14:paraId="7E314595" w14:textId="77777777" w:rsidR="002171F9" w:rsidRPr="00C37D2B" w:rsidRDefault="002171F9" w:rsidP="002171F9">
            <w:pPr>
              <w:pStyle w:val="TAL"/>
              <w:ind w:left="567"/>
              <w:rPr>
                <w:lang w:eastAsia="ja-JP"/>
              </w:rPr>
            </w:pPr>
            <w:r w:rsidRPr="00C37D2B">
              <w:rPr>
                <w:lang w:eastAsia="ja-JP"/>
              </w:rPr>
              <w:t>&gt;&gt;&gt;&gt;Bearer Type</w:t>
            </w:r>
          </w:p>
        </w:tc>
        <w:tc>
          <w:tcPr>
            <w:tcW w:w="1104" w:type="dxa"/>
          </w:tcPr>
          <w:p w14:paraId="43476A80" w14:textId="77777777" w:rsidR="002171F9" w:rsidRPr="00C37D2B" w:rsidRDefault="002171F9" w:rsidP="002171F9">
            <w:pPr>
              <w:pStyle w:val="TAL"/>
              <w:rPr>
                <w:rFonts w:eastAsia="Batang"/>
                <w:lang w:eastAsia="ja-JP"/>
              </w:rPr>
            </w:pPr>
            <w:r w:rsidRPr="00C37D2B">
              <w:rPr>
                <w:lang w:eastAsia="ja-JP"/>
              </w:rPr>
              <w:t>O</w:t>
            </w:r>
          </w:p>
        </w:tc>
        <w:tc>
          <w:tcPr>
            <w:tcW w:w="1526" w:type="dxa"/>
          </w:tcPr>
          <w:p w14:paraId="25CD96A1" w14:textId="77777777" w:rsidR="002171F9" w:rsidRPr="00C37D2B" w:rsidRDefault="002171F9" w:rsidP="002171F9">
            <w:pPr>
              <w:pStyle w:val="TAL"/>
              <w:rPr>
                <w:i/>
                <w:lang w:eastAsia="ja-JP"/>
              </w:rPr>
            </w:pPr>
          </w:p>
        </w:tc>
        <w:tc>
          <w:tcPr>
            <w:tcW w:w="1260" w:type="dxa"/>
          </w:tcPr>
          <w:p w14:paraId="5B186811" w14:textId="77777777" w:rsidR="002171F9" w:rsidRPr="00C37D2B" w:rsidRDefault="002171F9" w:rsidP="002171F9">
            <w:pPr>
              <w:pStyle w:val="TAL"/>
              <w:rPr>
                <w:lang w:eastAsia="ja-JP"/>
              </w:rPr>
            </w:pPr>
            <w:r w:rsidRPr="00C37D2B">
              <w:rPr>
                <w:lang w:eastAsia="ja-JP"/>
              </w:rPr>
              <w:t>9.2.92</w:t>
            </w:r>
          </w:p>
        </w:tc>
        <w:tc>
          <w:tcPr>
            <w:tcW w:w="1800" w:type="dxa"/>
          </w:tcPr>
          <w:p w14:paraId="525D3C40" w14:textId="77777777" w:rsidR="002171F9" w:rsidRPr="00C37D2B" w:rsidRDefault="002171F9" w:rsidP="002171F9">
            <w:pPr>
              <w:pStyle w:val="TAL"/>
              <w:rPr>
                <w:lang w:eastAsia="ja-JP"/>
              </w:rPr>
            </w:pPr>
          </w:p>
        </w:tc>
        <w:tc>
          <w:tcPr>
            <w:tcW w:w="1080" w:type="dxa"/>
          </w:tcPr>
          <w:p w14:paraId="5DDD488D" w14:textId="77777777" w:rsidR="002171F9" w:rsidRPr="00C37D2B" w:rsidRDefault="002171F9" w:rsidP="002171F9">
            <w:pPr>
              <w:pStyle w:val="TAC"/>
              <w:rPr>
                <w:lang w:eastAsia="ja-JP"/>
              </w:rPr>
            </w:pPr>
            <w:r w:rsidRPr="00C37D2B">
              <w:rPr>
                <w:bCs/>
                <w:lang w:eastAsia="ja-JP"/>
              </w:rPr>
              <w:t>YES</w:t>
            </w:r>
          </w:p>
        </w:tc>
        <w:tc>
          <w:tcPr>
            <w:tcW w:w="1137" w:type="dxa"/>
          </w:tcPr>
          <w:p w14:paraId="0D35393E" w14:textId="77777777" w:rsidR="002171F9" w:rsidRPr="00C37D2B" w:rsidRDefault="002171F9" w:rsidP="002171F9">
            <w:pPr>
              <w:pStyle w:val="TAC"/>
              <w:rPr>
                <w:lang w:eastAsia="ja-JP"/>
              </w:rPr>
            </w:pPr>
            <w:r>
              <w:rPr>
                <w:lang w:eastAsia="ja-JP"/>
              </w:rPr>
              <w:t>ignore</w:t>
            </w:r>
          </w:p>
        </w:tc>
      </w:tr>
      <w:tr w:rsidR="002171F9" w:rsidRPr="00C37D2B" w14:paraId="01B66037" w14:textId="77777777" w:rsidTr="002171F9">
        <w:tc>
          <w:tcPr>
            <w:tcW w:w="2578" w:type="dxa"/>
          </w:tcPr>
          <w:p w14:paraId="69CA5412" w14:textId="77777777" w:rsidR="002171F9" w:rsidRPr="00C37D2B" w:rsidRDefault="002171F9" w:rsidP="002171F9">
            <w:pPr>
              <w:pStyle w:val="TAL"/>
              <w:ind w:left="567"/>
              <w:rPr>
                <w:lang w:eastAsia="ja-JP"/>
              </w:rPr>
            </w:pPr>
            <w:r w:rsidRPr="00FF1BAF">
              <w:rPr>
                <w:lang w:eastAsia="ja-JP"/>
              </w:rPr>
              <w:t>&gt;&gt;</w:t>
            </w:r>
            <w:r>
              <w:rPr>
                <w:lang w:eastAsia="ja-JP"/>
              </w:rPr>
              <w:t>&gt;</w:t>
            </w:r>
            <w:r w:rsidRPr="00FF1BAF">
              <w:rPr>
                <w:lang w:eastAsia="ja-JP"/>
              </w:rPr>
              <w:t>&gt;</w:t>
            </w:r>
            <w:r>
              <w:rPr>
                <w:lang w:eastAsia="zh-CN"/>
              </w:rPr>
              <w:t>Ethernet</w:t>
            </w:r>
            <w:r w:rsidRPr="00FF1BAF">
              <w:rPr>
                <w:lang w:eastAsia="ja-JP"/>
              </w:rPr>
              <w:t xml:space="preserve"> Type</w:t>
            </w:r>
          </w:p>
        </w:tc>
        <w:tc>
          <w:tcPr>
            <w:tcW w:w="1104" w:type="dxa"/>
          </w:tcPr>
          <w:p w14:paraId="120826EF" w14:textId="77777777" w:rsidR="002171F9" w:rsidRPr="00C37D2B" w:rsidRDefault="002171F9" w:rsidP="002171F9">
            <w:pPr>
              <w:pStyle w:val="TAL"/>
              <w:rPr>
                <w:lang w:eastAsia="ja-JP"/>
              </w:rPr>
            </w:pPr>
            <w:r w:rsidRPr="00FF1BAF">
              <w:rPr>
                <w:lang w:eastAsia="ja-JP"/>
              </w:rPr>
              <w:t>O</w:t>
            </w:r>
          </w:p>
        </w:tc>
        <w:tc>
          <w:tcPr>
            <w:tcW w:w="1526" w:type="dxa"/>
          </w:tcPr>
          <w:p w14:paraId="5DCA63FB" w14:textId="77777777" w:rsidR="002171F9" w:rsidRPr="00C37D2B" w:rsidRDefault="002171F9" w:rsidP="002171F9">
            <w:pPr>
              <w:pStyle w:val="TAL"/>
              <w:rPr>
                <w:i/>
                <w:lang w:eastAsia="ja-JP"/>
              </w:rPr>
            </w:pPr>
          </w:p>
        </w:tc>
        <w:tc>
          <w:tcPr>
            <w:tcW w:w="1260" w:type="dxa"/>
          </w:tcPr>
          <w:p w14:paraId="386A8720"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69CEA286" w14:textId="77777777" w:rsidR="002171F9" w:rsidRPr="00C37D2B" w:rsidRDefault="002171F9" w:rsidP="002171F9">
            <w:pPr>
              <w:pStyle w:val="TAL"/>
              <w:rPr>
                <w:lang w:eastAsia="ja-JP"/>
              </w:rPr>
            </w:pPr>
          </w:p>
        </w:tc>
        <w:tc>
          <w:tcPr>
            <w:tcW w:w="1080" w:type="dxa"/>
          </w:tcPr>
          <w:p w14:paraId="373DEEF5" w14:textId="77777777" w:rsidR="002171F9" w:rsidRPr="00C37D2B" w:rsidRDefault="002171F9" w:rsidP="002171F9">
            <w:pPr>
              <w:pStyle w:val="TAC"/>
              <w:rPr>
                <w:bCs/>
                <w:lang w:eastAsia="ja-JP"/>
              </w:rPr>
            </w:pPr>
            <w:r w:rsidRPr="00FF1BAF">
              <w:t>YES</w:t>
            </w:r>
          </w:p>
        </w:tc>
        <w:tc>
          <w:tcPr>
            <w:tcW w:w="1137" w:type="dxa"/>
          </w:tcPr>
          <w:p w14:paraId="5E0505A4" w14:textId="77777777" w:rsidR="002171F9" w:rsidRDefault="002171F9" w:rsidP="002171F9">
            <w:pPr>
              <w:pStyle w:val="TAC"/>
              <w:rPr>
                <w:lang w:eastAsia="ja-JP"/>
              </w:rPr>
            </w:pPr>
            <w:r>
              <w:rPr>
                <w:lang w:eastAsia="zh-CN"/>
              </w:rPr>
              <w:t>ignore</w:t>
            </w:r>
          </w:p>
        </w:tc>
      </w:tr>
      <w:tr w:rsidR="002171F9" w:rsidRPr="00C37D2B" w14:paraId="2CD060D1" w14:textId="77777777" w:rsidTr="002171F9">
        <w:tc>
          <w:tcPr>
            <w:tcW w:w="2578" w:type="dxa"/>
          </w:tcPr>
          <w:p w14:paraId="4C95C637" w14:textId="77777777" w:rsidR="002171F9" w:rsidRPr="00C37D2B" w:rsidRDefault="002171F9" w:rsidP="002171F9">
            <w:pPr>
              <w:pStyle w:val="TAL"/>
              <w:ind w:left="425"/>
              <w:rPr>
                <w:lang w:eastAsia="ja-JP"/>
              </w:rPr>
            </w:pPr>
            <w:r w:rsidRPr="00C37D2B">
              <w:rPr>
                <w:lang w:eastAsia="ja-JP"/>
              </w:rPr>
              <w:t>&gt;&gt;&gt;</w:t>
            </w:r>
            <w:r w:rsidRPr="00C37D2B">
              <w:rPr>
                <w:i/>
                <w:lang w:eastAsia="ja-JP"/>
              </w:rPr>
              <w:t>Split Bearer</w:t>
            </w:r>
          </w:p>
        </w:tc>
        <w:tc>
          <w:tcPr>
            <w:tcW w:w="1104" w:type="dxa"/>
          </w:tcPr>
          <w:p w14:paraId="28E21A94" w14:textId="77777777" w:rsidR="002171F9" w:rsidRPr="00C37D2B" w:rsidRDefault="002171F9" w:rsidP="002171F9">
            <w:pPr>
              <w:pStyle w:val="TAL"/>
              <w:rPr>
                <w:lang w:eastAsia="ja-JP"/>
              </w:rPr>
            </w:pPr>
          </w:p>
        </w:tc>
        <w:tc>
          <w:tcPr>
            <w:tcW w:w="1526" w:type="dxa"/>
          </w:tcPr>
          <w:p w14:paraId="05226E25" w14:textId="77777777" w:rsidR="002171F9" w:rsidRPr="00C37D2B" w:rsidRDefault="002171F9" w:rsidP="002171F9">
            <w:pPr>
              <w:pStyle w:val="TAL"/>
              <w:rPr>
                <w:i/>
                <w:lang w:eastAsia="ja-JP"/>
              </w:rPr>
            </w:pPr>
          </w:p>
        </w:tc>
        <w:tc>
          <w:tcPr>
            <w:tcW w:w="1260" w:type="dxa"/>
          </w:tcPr>
          <w:p w14:paraId="14E834C5" w14:textId="77777777" w:rsidR="002171F9" w:rsidRPr="00C37D2B" w:rsidRDefault="002171F9" w:rsidP="002171F9">
            <w:pPr>
              <w:pStyle w:val="TAL"/>
              <w:rPr>
                <w:lang w:eastAsia="ja-JP"/>
              </w:rPr>
            </w:pPr>
          </w:p>
        </w:tc>
        <w:tc>
          <w:tcPr>
            <w:tcW w:w="1800" w:type="dxa"/>
          </w:tcPr>
          <w:p w14:paraId="2B3D2D4E" w14:textId="77777777" w:rsidR="002171F9" w:rsidRPr="00C37D2B" w:rsidRDefault="002171F9" w:rsidP="002171F9">
            <w:pPr>
              <w:pStyle w:val="TAL"/>
              <w:rPr>
                <w:lang w:eastAsia="ja-JP"/>
              </w:rPr>
            </w:pPr>
          </w:p>
        </w:tc>
        <w:tc>
          <w:tcPr>
            <w:tcW w:w="1080" w:type="dxa"/>
          </w:tcPr>
          <w:p w14:paraId="64FFC49A" w14:textId="77777777" w:rsidR="002171F9" w:rsidRPr="00C37D2B" w:rsidRDefault="002171F9" w:rsidP="002171F9">
            <w:pPr>
              <w:pStyle w:val="TAC"/>
              <w:rPr>
                <w:lang w:eastAsia="ja-JP"/>
              </w:rPr>
            </w:pPr>
          </w:p>
        </w:tc>
        <w:tc>
          <w:tcPr>
            <w:tcW w:w="1137" w:type="dxa"/>
          </w:tcPr>
          <w:p w14:paraId="43263BC9" w14:textId="77777777" w:rsidR="002171F9" w:rsidRPr="00C37D2B" w:rsidRDefault="002171F9" w:rsidP="002171F9">
            <w:pPr>
              <w:pStyle w:val="TAC"/>
              <w:rPr>
                <w:lang w:eastAsia="ja-JP"/>
              </w:rPr>
            </w:pPr>
          </w:p>
        </w:tc>
      </w:tr>
      <w:tr w:rsidR="002171F9" w:rsidRPr="00C37D2B" w14:paraId="421D54F0" w14:textId="77777777" w:rsidTr="002171F9">
        <w:tc>
          <w:tcPr>
            <w:tcW w:w="2578" w:type="dxa"/>
          </w:tcPr>
          <w:p w14:paraId="511F00C0"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2D6CA2E3" w14:textId="77777777" w:rsidR="002171F9" w:rsidRPr="00C37D2B" w:rsidRDefault="002171F9" w:rsidP="002171F9">
            <w:pPr>
              <w:pStyle w:val="TAL"/>
              <w:rPr>
                <w:lang w:eastAsia="ja-JP"/>
              </w:rPr>
            </w:pPr>
            <w:r w:rsidRPr="00C37D2B">
              <w:rPr>
                <w:lang w:eastAsia="ja-JP"/>
              </w:rPr>
              <w:t>M</w:t>
            </w:r>
          </w:p>
        </w:tc>
        <w:tc>
          <w:tcPr>
            <w:tcW w:w="1526" w:type="dxa"/>
          </w:tcPr>
          <w:p w14:paraId="3BB1AFD6" w14:textId="77777777" w:rsidR="002171F9" w:rsidRPr="00C37D2B" w:rsidRDefault="002171F9" w:rsidP="002171F9">
            <w:pPr>
              <w:pStyle w:val="TAL"/>
              <w:rPr>
                <w:i/>
                <w:lang w:eastAsia="ja-JP"/>
              </w:rPr>
            </w:pPr>
          </w:p>
        </w:tc>
        <w:tc>
          <w:tcPr>
            <w:tcW w:w="1260" w:type="dxa"/>
          </w:tcPr>
          <w:p w14:paraId="2AB388A0"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48D1A79" w14:textId="77777777" w:rsidR="002171F9" w:rsidRPr="00C37D2B" w:rsidRDefault="002171F9" w:rsidP="002171F9">
            <w:pPr>
              <w:pStyle w:val="TAL"/>
              <w:rPr>
                <w:lang w:eastAsia="ja-JP"/>
              </w:rPr>
            </w:pPr>
          </w:p>
        </w:tc>
        <w:tc>
          <w:tcPr>
            <w:tcW w:w="1080" w:type="dxa"/>
          </w:tcPr>
          <w:p w14:paraId="743D5E35" w14:textId="77777777" w:rsidR="002171F9" w:rsidRPr="00C37D2B" w:rsidRDefault="002171F9" w:rsidP="002171F9">
            <w:pPr>
              <w:pStyle w:val="TAC"/>
              <w:rPr>
                <w:lang w:eastAsia="ja-JP"/>
              </w:rPr>
            </w:pPr>
            <w:r w:rsidRPr="00C37D2B">
              <w:rPr>
                <w:lang w:eastAsia="ja-JP"/>
              </w:rPr>
              <w:t>–</w:t>
            </w:r>
          </w:p>
        </w:tc>
        <w:tc>
          <w:tcPr>
            <w:tcW w:w="1137" w:type="dxa"/>
          </w:tcPr>
          <w:p w14:paraId="715417AE" w14:textId="77777777" w:rsidR="002171F9" w:rsidRPr="00C37D2B" w:rsidRDefault="002171F9" w:rsidP="002171F9">
            <w:pPr>
              <w:pStyle w:val="TAC"/>
              <w:rPr>
                <w:lang w:eastAsia="ja-JP"/>
              </w:rPr>
            </w:pPr>
          </w:p>
        </w:tc>
      </w:tr>
      <w:tr w:rsidR="002171F9" w:rsidRPr="00C37D2B" w14:paraId="17AC7BEF" w14:textId="77777777" w:rsidTr="002171F9">
        <w:tc>
          <w:tcPr>
            <w:tcW w:w="2578" w:type="dxa"/>
          </w:tcPr>
          <w:p w14:paraId="7A505639" w14:textId="77777777" w:rsidR="002171F9" w:rsidRPr="00C37D2B" w:rsidRDefault="002171F9" w:rsidP="002171F9">
            <w:pPr>
              <w:pStyle w:val="TAL"/>
              <w:ind w:left="567"/>
              <w:rPr>
                <w:lang w:eastAsia="ja-JP"/>
              </w:rPr>
            </w:pPr>
            <w:r w:rsidRPr="00C37D2B">
              <w:rPr>
                <w:lang w:eastAsia="ja-JP"/>
              </w:rPr>
              <w:t>&gt;&gt;&gt;&gt;E-RAB Level QoS Parameters</w:t>
            </w:r>
          </w:p>
        </w:tc>
        <w:tc>
          <w:tcPr>
            <w:tcW w:w="1104" w:type="dxa"/>
          </w:tcPr>
          <w:p w14:paraId="7708BD24" w14:textId="77777777" w:rsidR="002171F9" w:rsidRPr="00C37D2B" w:rsidRDefault="002171F9" w:rsidP="002171F9">
            <w:pPr>
              <w:pStyle w:val="TAL"/>
              <w:rPr>
                <w:lang w:eastAsia="ja-JP"/>
              </w:rPr>
            </w:pPr>
            <w:r w:rsidRPr="00C37D2B">
              <w:rPr>
                <w:lang w:eastAsia="ja-JP"/>
              </w:rPr>
              <w:t>M</w:t>
            </w:r>
          </w:p>
        </w:tc>
        <w:tc>
          <w:tcPr>
            <w:tcW w:w="1526" w:type="dxa"/>
          </w:tcPr>
          <w:p w14:paraId="254D18C6" w14:textId="77777777" w:rsidR="002171F9" w:rsidRPr="00C37D2B" w:rsidRDefault="002171F9" w:rsidP="002171F9">
            <w:pPr>
              <w:pStyle w:val="TAL"/>
              <w:rPr>
                <w:i/>
                <w:lang w:eastAsia="ja-JP"/>
              </w:rPr>
            </w:pPr>
          </w:p>
        </w:tc>
        <w:tc>
          <w:tcPr>
            <w:tcW w:w="1260" w:type="dxa"/>
          </w:tcPr>
          <w:p w14:paraId="19BC1FCD" w14:textId="77777777" w:rsidR="002171F9" w:rsidRPr="00C37D2B" w:rsidRDefault="002171F9" w:rsidP="002171F9">
            <w:pPr>
              <w:pStyle w:val="TAL"/>
              <w:rPr>
                <w:lang w:eastAsia="ja-JP"/>
              </w:rPr>
            </w:pPr>
            <w:r w:rsidRPr="00C37D2B">
              <w:rPr>
                <w:lang w:eastAsia="ja-JP"/>
              </w:rPr>
              <w:t>9.2.9</w:t>
            </w:r>
          </w:p>
        </w:tc>
        <w:tc>
          <w:tcPr>
            <w:tcW w:w="1800" w:type="dxa"/>
          </w:tcPr>
          <w:p w14:paraId="611CB3F8"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25310949" w14:textId="77777777" w:rsidR="002171F9" w:rsidRPr="00C37D2B" w:rsidRDefault="002171F9" w:rsidP="002171F9">
            <w:pPr>
              <w:pStyle w:val="TAC"/>
              <w:rPr>
                <w:lang w:eastAsia="ja-JP"/>
              </w:rPr>
            </w:pPr>
            <w:r w:rsidRPr="00C37D2B">
              <w:rPr>
                <w:lang w:eastAsia="ja-JP"/>
              </w:rPr>
              <w:t>–</w:t>
            </w:r>
          </w:p>
        </w:tc>
        <w:tc>
          <w:tcPr>
            <w:tcW w:w="1137" w:type="dxa"/>
          </w:tcPr>
          <w:p w14:paraId="653E0757" w14:textId="77777777" w:rsidR="002171F9" w:rsidRPr="00C37D2B" w:rsidRDefault="002171F9" w:rsidP="002171F9">
            <w:pPr>
              <w:pStyle w:val="TAC"/>
              <w:rPr>
                <w:lang w:eastAsia="ja-JP"/>
              </w:rPr>
            </w:pPr>
          </w:p>
        </w:tc>
      </w:tr>
      <w:tr w:rsidR="002171F9" w:rsidRPr="00C37D2B" w14:paraId="239FFDBB" w14:textId="77777777" w:rsidTr="002171F9">
        <w:tc>
          <w:tcPr>
            <w:tcW w:w="2578" w:type="dxa"/>
          </w:tcPr>
          <w:p w14:paraId="4F1B45CF" w14:textId="77777777" w:rsidR="002171F9" w:rsidRPr="00C37D2B" w:rsidRDefault="002171F9" w:rsidP="002171F9">
            <w:pPr>
              <w:pStyle w:val="TAL"/>
              <w:ind w:left="567"/>
              <w:rPr>
                <w:lang w:eastAsia="ja-JP"/>
              </w:rPr>
            </w:pPr>
            <w:r w:rsidRPr="00C37D2B">
              <w:rPr>
                <w:lang w:eastAsia="ja-JP"/>
              </w:rPr>
              <w:t>&gt;&gt;&gt;&gt;MeNB GTP Tunnel Endpoint</w:t>
            </w:r>
          </w:p>
        </w:tc>
        <w:tc>
          <w:tcPr>
            <w:tcW w:w="1104" w:type="dxa"/>
          </w:tcPr>
          <w:p w14:paraId="6451E2B3" w14:textId="77777777" w:rsidR="002171F9" w:rsidRPr="00C37D2B" w:rsidRDefault="002171F9" w:rsidP="002171F9">
            <w:pPr>
              <w:pStyle w:val="TAL"/>
              <w:rPr>
                <w:lang w:eastAsia="ja-JP"/>
              </w:rPr>
            </w:pPr>
            <w:r w:rsidRPr="00C37D2B">
              <w:rPr>
                <w:lang w:eastAsia="ja-JP"/>
              </w:rPr>
              <w:t>M</w:t>
            </w:r>
          </w:p>
        </w:tc>
        <w:tc>
          <w:tcPr>
            <w:tcW w:w="1526" w:type="dxa"/>
          </w:tcPr>
          <w:p w14:paraId="3472D853" w14:textId="77777777" w:rsidR="002171F9" w:rsidRPr="00C37D2B" w:rsidRDefault="002171F9" w:rsidP="002171F9">
            <w:pPr>
              <w:pStyle w:val="TAL"/>
              <w:rPr>
                <w:i/>
                <w:lang w:eastAsia="ja-JP"/>
              </w:rPr>
            </w:pPr>
          </w:p>
        </w:tc>
        <w:tc>
          <w:tcPr>
            <w:tcW w:w="1260" w:type="dxa"/>
          </w:tcPr>
          <w:p w14:paraId="34E1C630"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547CF7B4"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59378D2E" w14:textId="77777777" w:rsidR="002171F9" w:rsidRPr="00C37D2B" w:rsidRDefault="002171F9" w:rsidP="002171F9">
            <w:pPr>
              <w:pStyle w:val="TAC"/>
              <w:rPr>
                <w:lang w:eastAsia="ja-JP"/>
              </w:rPr>
            </w:pPr>
            <w:r w:rsidRPr="00C37D2B">
              <w:rPr>
                <w:lang w:eastAsia="ja-JP"/>
              </w:rPr>
              <w:t>–</w:t>
            </w:r>
          </w:p>
        </w:tc>
        <w:tc>
          <w:tcPr>
            <w:tcW w:w="1137" w:type="dxa"/>
          </w:tcPr>
          <w:p w14:paraId="433000EB" w14:textId="77777777" w:rsidR="002171F9" w:rsidRPr="00C37D2B" w:rsidRDefault="002171F9" w:rsidP="002171F9">
            <w:pPr>
              <w:pStyle w:val="TAC"/>
              <w:rPr>
                <w:lang w:eastAsia="ja-JP"/>
              </w:rPr>
            </w:pPr>
          </w:p>
        </w:tc>
      </w:tr>
      <w:tr w:rsidR="002171F9" w:rsidRPr="00C37D2B" w14:paraId="2EF41427" w14:textId="77777777" w:rsidTr="002171F9">
        <w:tc>
          <w:tcPr>
            <w:tcW w:w="2578" w:type="dxa"/>
          </w:tcPr>
          <w:p w14:paraId="4BD5B7EA" w14:textId="77777777" w:rsidR="002171F9" w:rsidRPr="00C37D2B" w:rsidRDefault="002171F9" w:rsidP="002171F9">
            <w:pPr>
              <w:pStyle w:val="TAL"/>
              <w:rPr>
                <w:rFonts w:eastAsia="MS Mincho"/>
                <w:bCs/>
                <w:lang w:eastAsia="zh-CN"/>
              </w:rPr>
            </w:pPr>
            <w:r w:rsidRPr="00C37D2B">
              <w:rPr>
                <w:lang w:eastAsia="zh-CN"/>
              </w:rPr>
              <w:t>MeNB to SeNB Container</w:t>
            </w:r>
          </w:p>
        </w:tc>
        <w:tc>
          <w:tcPr>
            <w:tcW w:w="1104" w:type="dxa"/>
          </w:tcPr>
          <w:p w14:paraId="60FD62B3" w14:textId="77777777" w:rsidR="002171F9" w:rsidRPr="00C37D2B" w:rsidRDefault="002171F9" w:rsidP="002171F9">
            <w:pPr>
              <w:pStyle w:val="TAL"/>
              <w:rPr>
                <w:lang w:eastAsia="ja-JP"/>
              </w:rPr>
            </w:pPr>
            <w:r w:rsidRPr="00C37D2B">
              <w:rPr>
                <w:lang w:eastAsia="ja-JP"/>
              </w:rPr>
              <w:t>M</w:t>
            </w:r>
          </w:p>
        </w:tc>
        <w:tc>
          <w:tcPr>
            <w:tcW w:w="1526" w:type="dxa"/>
          </w:tcPr>
          <w:p w14:paraId="73C04CEF" w14:textId="77777777" w:rsidR="002171F9" w:rsidRPr="00C37D2B" w:rsidRDefault="002171F9" w:rsidP="002171F9">
            <w:pPr>
              <w:pStyle w:val="TAL"/>
              <w:rPr>
                <w:i/>
                <w:lang w:eastAsia="ja-JP"/>
              </w:rPr>
            </w:pPr>
          </w:p>
        </w:tc>
        <w:tc>
          <w:tcPr>
            <w:tcW w:w="1260" w:type="dxa"/>
          </w:tcPr>
          <w:p w14:paraId="335459D9"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46079866"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080" w:type="dxa"/>
          </w:tcPr>
          <w:p w14:paraId="2C6E4E3B" w14:textId="77777777" w:rsidR="002171F9" w:rsidRPr="00C37D2B" w:rsidRDefault="002171F9" w:rsidP="002171F9">
            <w:pPr>
              <w:pStyle w:val="TAC"/>
              <w:rPr>
                <w:lang w:eastAsia="zh-CN"/>
              </w:rPr>
            </w:pPr>
            <w:r w:rsidRPr="00C37D2B">
              <w:rPr>
                <w:lang w:eastAsia="zh-CN"/>
              </w:rPr>
              <w:t>YES</w:t>
            </w:r>
          </w:p>
        </w:tc>
        <w:tc>
          <w:tcPr>
            <w:tcW w:w="1137" w:type="dxa"/>
          </w:tcPr>
          <w:p w14:paraId="1EBC0AB9" w14:textId="77777777" w:rsidR="002171F9" w:rsidRPr="00C37D2B" w:rsidRDefault="002171F9" w:rsidP="002171F9">
            <w:pPr>
              <w:pStyle w:val="TAC"/>
              <w:rPr>
                <w:lang w:eastAsia="zh-CN"/>
              </w:rPr>
            </w:pPr>
            <w:r w:rsidRPr="00C37D2B">
              <w:rPr>
                <w:lang w:eastAsia="zh-CN"/>
              </w:rPr>
              <w:t>reject</w:t>
            </w:r>
          </w:p>
        </w:tc>
      </w:tr>
      <w:tr w:rsidR="002171F9" w:rsidRPr="00C37D2B" w14:paraId="20402FBA" w14:textId="77777777" w:rsidTr="002171F9">
        <w:tc>
          <w:tcPr>
            <w:tcW w:w="2578" w:type="dxa"/>
          </w:tcPr>
          <w:p w14:paraId="64B5F7CE" w14:textId="77777777" w:rsidR="002171F9" w:rsidRPr="00C37D2B" w:rsidRDefault="002171F9" w:rsidP="002171F9">
            <w:pPr>
              <w:pStyle w:val="TAL"/>
              <w:rPr>
                <w:lang w:eastAsia="zh-CN"/>
              </w:rPr>
            </w:pPr>
            <w:r w:rsidRPr="00C37D2B">
              <w:rPr>
                <w:lang w:eastAsia="zh-CN"/>
              </w:rPr>
              <w:t>CSG Membership Status</w:t>
            </w:r>
          </w:p>
        </w:tc>
        <w:tc>
          <w:tcPr>
            <w:tcW w:w="1104" w:type="dxa"/>
          </w:tcPr>
          <w:p w14:paraId="33F0794C" w14:textId="77777777" w:rsidR="002171F9" w:rsidRPr="00C37D2B" w:rsidRDefault="002171F9" w:rsidP="002171F9">
            <w:pPr>
              <w:pStyle w:val="TAL"/>
              <w:rPr>
                <w:lang w:eastAsia="ja-JP"/>
              </w:rPr>
            </w:pPr>
            <w:r w:rsidRPr="00C37D2B">
              <w:rPr>
                <w:lang w:eastAsia="ja-JP"/>
              </w:rPr>
              <w:t>O</w:t>
            </w:r>
          </w:p>
        </w:tc>
        <w:tc>
          <w:tcPr>
            <w:tcW w:w="1526" w:type="dxa"/>
          </w:tcPr>
          <w:p w14:paraId="2B6A1BD2" w14:textId="77777777" w:rsidR="002171F9" w:rsidRPr="00C37D2B" w:rsidRDefault="002171F9" w:rsidP="002171F9">
            <w:pPr>
              <w:pStyle w:val="TAL"/>
              <w:rPr>
                <w:i/>
                <w:lang w:eastAsia="ja-JP"/>
              </w:rPr>
            </w:pPr>
          </w:p>
        </w:tc>
        <w:tc>
          <w:tcPr>
            <w:tcW w:w="1260" w:type="dxa"/>
          </w:tcPr>
          <w:p w14:paraId="20BA1E82" w14:textId="77777777" w:rsidR="002171F9" w:rsidRPr="00C37D2B" w:rsidRDefault="002171F9" w:rsidP="002171F9">
            <w:pPr>
              <w:pStyle w:val="TAL"/>
              <w:rPr>
                <w:snapToGrid w:val="0"/>
                <w:lang w:eastAsia="ja-JP"/>
              </w:rPr>
            </w:pPr>
            <w:r w:rsidRPr="00C37D2B">
              <w:rPr>
                <w:snapToGrid w:val="0"/>
                <w:lang w:eastAsia="ja-JP"/>
              </w:rPr>
              <w:t>9.2.52</w:t>
            </w:r>
          </w:p>
        </w:tc>
        <w:tc>
          <w:tcPr>
            <w:tcW w:w="1800" w:type="dxa"/>
          </w:tcPr>
          <w:p w14:paraId="1F312530" w14:textId="77777777" w:rsidR="002171F9" w:rsidRPr="00C37D2B" w:rsidRDefault="002171F9" w:rsidP="002171F9">
            <w:pPr>
              <w:pStyle w:val="TAL"/>
              <w:rPr>
                <w:lang w:eastAsia="ja-JP"/>
              </w:rPr>
            </w:pPr>
          </w:p>
        </w:tc>
        <w:tc>
          <w:tcPr>
            <w:tcW w:w="1080" w:type="dxa"/>
          </w:tcPr>
          <w:p w14:paraId="3B6C729D" w14:textId="77777777" w:rsidR="002171F9" w:rsidRPr="00C37D2B" w:rsidRDefault="002171F9" w:rsidP="002171F9">
            <w:pPr>
              <w:pStyle w:val="TAC"/>
              <w:rPr>
                <w:lang w:eastAsia="zh-CN"/>
              </w:rPr>
            </w:pPr>
            <w:r w:rsidRPr="00C37D2B">
              <w:rPr>
                <w:lang w:eastAsia="zh-CN"/>
              </w:rPr>
              <w:t>YES</w:t>
            </w:r>
          </w:p>
        </w:tc>
        <w:tc>
          <w:tcPr>
            <w:tcW w:w="1137" w:type="dxa"/>
          </w:tcPr>
          <w:p w14:paraId="4A75B226" w14:textId="77777777" w:rsidR="002171F9" w:rsidRPr="00C37D2B" w:rsidRDefault="002171F9" w:rsidP="002171F9">
            <w:pPr>
              <w:pStyle w:val="TAC"/>
              <w:rPr>
                <w:lang w:eastAsia="zh-CN"/>
              </w:rPr>
            </w:pPr>
            <w:r w:rsidRPr="00C37D2B">
              <w:rPr>
                <w:lang w:eastAsia="zh-CN"/>
              </w:rPr>
              <w:t>reject</w:t>
            </w:r>
          </w:p>
        </w:tc>
      </w:tr>
      <w:tr w:rsidR="002171F9" w:rsidRPr="00C37D2B" w14:paraId="435564AF" w14:textId="77777777" w:rsidTr="002171F9">
        <w:tc>
          <w:tcPr>
            <w:tcW w:w="2578" w:type="dxa"/>
          </w:tcPr>
          <w:p w14:paraId="5973B6D4" w14:textId="77777777" w:rsidR="002171F9" w:rsidRPr="00C37D2B" w:rsidRDefault="002171F9" w:rsidP="002171F9">
            <w:pPr>
              <w:pStyle w:val="TAL"/>
              <w:rPr>
                <w:lang w:eastAsia="zh-CN"/>
              </w:rPr>
            </w:pPr>
            <w:r w:rsidRPr="00C37D2B">
              <w:rPr>
                <w:rFonts w:cs="Arial"/>
                <w:lang w:eastAsia="zh-CN"/>
              </w:rPr>
              <w:t>S</w:t>
            </w:r>
            <w:r w:rsidRPr="00C37D2B">
              <w:rPr>
                <w:rFonts w:cs="Arial"/>
                <w:lang w:eastAsia="ja-JP"/>
              </w:rPr>
              <w:t>eNB UE X2AP ID</w:t>
            </w:r>
          </w:p>
        </w:tc>
        <w:tc>
          <w:tcPr>
            <w:tcW w:w="1104" w:type="dxa"/>
          </w:tcPr>
          <w:p w14:paraId="4739CF10" w14:textId="77777777" w:rsidR="002171F9" w:rsidRPr="00C37D2B" w:rsidRDefault="002171F9" w:rsidP="002171F9">
            <w:pPr>
              <w:pStyle w:val="TAL"/>
              <w:rPr>
                <w:lang w:eastAsia="ja-JP"/>
              </w:rPr>
            </w:pPr>
            <w:r w:rsidRPr="00C37D2B">
              <w:rPr>
                <w:rFonts w:cs="Arial"/>
                <w:lang w:eastAsia="ja-JP"/>
              </w:rPr>
              <w:t>O</w:t>
            </w:r>
          </w:p>
        </w:tc>
        <w:tc>
          <w:tcPr>
            <w:tcW w:w="1526" w:type="dxa"/>
          </w:tcPr>
          <w:p w14:paraId="0FC96FCF" w14:textId="77777777" w:rsidR="002171F9" w:rsidRPr="00C37D2B" w:rsidRDefault="002171F9" w:rsidP="002171F9">
            <w:pPr>
              <w:pStyle w:val="TAL"/>
              <w:rPr>
                <w:i/>
                <w:lang w:eastAsia="ja-JP"/>
              </w:rPr>
            </w:pPr>
          </w:p>
        </w:tc>
        <w:tc>
          <w:tcPr>
            <w:tcW w:w="1260" w:type="dxa"/>
          </w:tcPr>
          <w:p w14:paraId="3DD30741" w14:textId="77777777" w:rsidR="002171F9" w:rsidRPr="00C37D2B" w:rsidRDefault="002171F9" w:rsidP="002171F9">
            <w:pPr>
              <w:pStyle w:val="TAL"/>
              <w:rPr>
                <w:rFonts w:cs="Arial"/>
                <w:lang w:eastAsia="ja-JP"/>
              </w:rPr>
            </w:pPr>
            <w:r w:rsidRPr="00C37D2B">
              <w:rPr>
                <w:rFonts w:cs="Arial"/>
                <w:lang w:eastAsia="ja-JP"/>
              </w:rPr>
              <w:t>eNB UE X2AP ID</w:t>
            </w:r>
          </w:p>
          <w:p w14:paraId="63CA2526" w14:textId="77777777" w:rsidR="002171F9" w:rsidRPr="00C37D2B" w:rsidRDefault="002171F9" w:rsidP="002171F9">
            <w:pPr>
              <w:pStyle w:val="TAL"/>
              <w:rPr>
                <w:snapToGrid w:val="0"/>
                <w:lang w:eastAsia="ja-JP"/>
              </w:rPr>
            </w:pPr>
            <w:r w:rsidRPr="00C37D2B">
              <w:rPr>
                <w:rFonts w:cs="Arial"/>
                <w:snapToGrid w:val="0"/>
                <w:lang w:eastAsia="ja-JP"/>
              </w:rPr>
              <w:t>9.2.2</w:t>
            </w:r>
            <w:r w:rsidRPr="00C37D2B">
              <w:rPr>
                <w:rFonts w:cs="Arial"/>
                <w:snapToGrid w:val="0"/>
                <w:szCs w:val="18"/>
                <w:lang w:eastAsia="ja-JP"/>
              </w:rPr>
              <w:t>4</w:t>
            </w:r>
          </w:p>
        </w:tc>
        <w:tc>
          <w:tcPr>
            <w:tcW w:w="1800" w:type="dxa"/>
          </w:tcPr>
          <w:p w14:paraId="5D000928" w14:textId="77777777" w:rsidR="002171F9" w:rsidRPr="00C37D2B" w:rsidRDefault="002171F9" w:rsidP="002171F9">
            <w:pPr>
              <w:pStyle w:val="TAL"/>
              <w:rPr>
                <w:lang w:eastAsia="ja-JP"/>
              </w:rPr>
            </w:pPr>
            <w:r w:rsidRPr="00C37D2B">
              <w:rPr>
                <w:rFonts w:cs="Arial"/>
                <w:szCs w:val="18"/>
                <w:lang w:eastAsia="ja-JP"/>
              </w:rPr>
              <w:t xml:space="preserve">Allocated at the </w:t>
            </w:r>
            <w:r w:rsidRPr="00C37D2B">
              <w:rPr>
                <w:rFonts w:cs="Arial"/>
                <w:szCs w:val="18"/>
                <w:lang w:eastAsia="zh-CN"/>
              </w:rPr>
              <w:t>S</w:t>
            </w:r>
            <w:r w:rsidRPr="00C37D2B">
              <w:rPr>
                <w:rFonts w:cs="Arial"/>
                <w:szCs w:val="18"/>
                <w:lang w:eastAsia="ja-JP"/>
              </w:rPr>
              <w:t>eNB</w:t>
            </w:r>
          </w:p>
        </w:tc>
        <w:tc>
          <w:tcPr>
            <w:tcW w:w="1080" w:type="dxa"/>
          </w:tcPr>
          <w:p w14:paraId="656C2204" w14:textId="77777777" w:rsidR="002171F9" w:rsidRPr="00C37D2B" w:rsidRDefault="002171F9" w:rsidP="002171F9">
            <w:pPr>
              <w:pStyle w:val="TAC"/>
              <w:rPr>
                <w:lang w:eastAsia="zh-CN"/>
              </w:rPr>
            </w:pPr>
            <w:r w:rsidRPr="00C37D2B">
              <w:rPr>
                <w:lang w:eastAsia="zh-CN"/>
              </w:rPr>
              <w:t>YES</w:t>
            </w:r>
          </w:p>
        </w:tc>
        <w:tc>
          <w:tcPr>
            <w:tcW w:w="1137" w:type="dxa"/>
          </w:tcPr>
          <w:p w14:paraId="0061CF2B" w14:textId="77777777" w:rsidR="002171F9" w:rsidRPr="00C37D2B" w:rsidRDefault="002171F9" w:rsidP="002171F9">
            <w:pPr>
              <w:pStyle w:val="TAC"/>
              <w:rPr>
                <w:lang w:eastAsia="zh-CN"/>
              </w:rPr>
            </w:pPr>
            <w:r w:rsidRPr="00C37D2B">
              <w:rPr>
                <w:lang w:eastAsia="zh-CN"/>
              </w:rPr>
              <w:t>reject</w:t>
            </w:r>
          </w:p>
        </w:tc>
      </w:tr>
      <w:tr w:rsidR="002171F9" w:rsidRPr="00C37D2B" w14:paraId="7BEC11FC" w14:textId="77777777" w:rsidTr="002171F9">
        <w:tc>
          <w:tcPr>
            <w:tcW w:w="2578" w:type="dxa"/>
          </w:tcPr>
          <w:p w14:paraId="3E047307" w14:textId="77777777" w:rsidR="002171F9" w:rsidRPr="00C37D2B" w:rsidRDefault="002171F9" w:rsidP="002171F9">
            <w:pPr>
              <w:pStyle w:val="TAL"/>
              <w:rPr>
                <w:rFonts w:cs="Arial"/>
                <w:lang w:eastAsia="zh-CN"/>
              </w:rPr>
            </w:pPr>
            <w:r w:rsidRPr="00C37D2B">
              <w:rPr>
                <w:rFonts w:cs="Arial"/>
                <w:lang w:eastAsia="zh-CN"/>
              </w:rPr>
              <w:t>SeNB UE X2AP ID Extension</w:t>
            </w:r>
          </w:p>
        </w:tc>
        <w:tc>
          <w:tcPr>
            <w:tcW w:w="1104" w:type="dxa"/>
          </w:tcPr>
          <w:p w14:paraId="4BBDB98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8830553" w14:textId="77777777" w:rsidR="002171F9" w:rsidRPr="00C37D2B" w:rsidRDefault="002171F9" w:rsidP="002171F9">
            <w:pPr>
              <w:pStyle w:val="TAL"/>
              <w:rPr>
                <w:i/>
                <w:lang w:eastAsia="ja-JP"/>
              </w:rPr>
            </w:pPr>
          </w:p>
        </w:tc>
        <w:tc>
          <w:tcPr>
            <w:tcW w:w="1260" w:type="dxa"/>
          </w:tcPr>
          <w:p w14:paraId="65700B1B" w14:textId="77777777" w:rsidR="002171F9" w:rsidRPr="00C37D2B" w:rsidRDefault="002171F9" w:rsidP="002171F9">
            <w:pPr>
              <w:pStyle w:val="TAL"/>
              <w:rPr>
                <w:rFonts w:cs="Arial"/>
                <w:lang w:eastAsia="ja-JP"/>
              </w:rPr>
            </w:pPr>
            <w:r w:rsidRPr="00C37D2B">
              <w:rPr>
                <w:rFonts w:cs="Arial"/>
                <w:lang w:eastAsia="ja-JP"/>
              </w:rPr>
              <w:t>Extended eNB UE X2AP ID</w:t>
            </w:r>
          </w:p>
          <w:p w14:paraId="1666EF5D" w14:textId="77777777" w:rsidR="002171F9" w:rsidRPr="00C37D2B" w:rsidRDefault="002171F9" w:rsidP="002171F9">
            <w:pPr>
              <w:pStyle w:val="TAL"/>
              <w:rPr>
                <w:rFonts w:cs="Arial"/>
                <w:lang w:eastAsia="ja-JP"/>
              </w:rPr>
            </w:pPr>
            <w:r w:rsidRPr="00C37D2B">
              <w:rPr>
                <w:rFonts w:cs="Arial"/>
                <w:lang w:eastAsia="ja-JP"/>
              </w:rPr>
              <w:t>9.2.86</w:t>
            </w:r>
          </w:p>
        </w:tc>
        <w:tc>
          <w:tcPr>
            <w:tcW w:w="1800" w:type="dxa"/>
          </w:tcPr>
          <w:p w14:paraId="05F9937D" w14:textId="77777777" w:rsidR="002171F9" w:rsidRPr="00C37D2B" w:rsidRDefault="002171F9" w:rsidP="002171F9">
            <w:pPr>
              <w:pStyle w:val="TAL"/>
              <w:rPr>
                <w:rFonts w:cs="Arial"/>
                <w:szCs w:val="18"/>
                <w:lang w:eastAsia="ja-JP"/>
              </w:rPr>
            </w:pPr>
            <w:r w:rsidRPr="00C37D2B">
              <w:rPr>
                <w:rFonts w:cs="Arial"/>
                <w:szCs w:val="18"/>
                <w:lang w:eastAsia="ja-JP"/>
              </w:rPr>
              <w:t>Allocated at the SeNB</w:t>
            </w:r>
          </w:p>
        </w:tc>
        <w:tc>
          <w:tcPr>
            <w:tcW w:w="1080" w:type="dxa"/>
          </w:tcPr>
          <w:p w14:paraId="529BC793" w14:textId="77777777" w:rsidR="002171F9" w:rsidRPr="00C37D2B" w:rsidRDefault="002171F9" w:rsidP="002171F9">
            <w:pPr>
              <w:pStyle w:val="TAC"/>
              <w:rPr>
                <w:lang w:eastAsia="zh-CN"/>
              </w:rPr>
            </w:pPr>
            <w:r w:rsidRPr="00C37D2B">
              <w:rPr>
                <w:lang w:eastAsia="zh-CN"/>
              </w:rPr>
              <w:t>YES</w:t>
            </w:r>
          </w:p>
        </w:tc>
        <w:tc>
          <w:tcPr>
            <w:tcW w:w="1137" w:type="dxa"/>
          </w:tcPr>
          <w:p w14:paraId="3D442FD7" w14:textId="77777777" w:rsidR="002171F9" w:rsidRPr="00C37D2B" w:rsidRDefault="002171F9" w:rsidP="002171F9">
            <w:pPr>
              <w:pStyle w:val="TAC"/>
              <w:rPr>
                <w:lang w:eastAsia="zh-CN"/>
              </w:rPr>
            </w:pPr>
            <w:r w:rsidRPr="00C37D2B">
              <w:rPr>
                <w:lang w:eastAsia="zh-CN"/>
              </w:rPr>
              <w:t>reject</w:t>
            </w:r>
          </w:p>
        </w:tc>
      </w:tr>
      <w:tr w:rsidR="002171F9" w:rsidRPr="00C37D2B" w14:paraId="06AEA9B5" w14:textId="77777777" w:rsidTr="002171F9">
        <w:tc>
          <w:tcPr>
            <w:tcW w:w="2578" w:type="dxa"/>
          </w:tcPr>
          <w:p w14:paraId="2A7AEA4F" w14:textId="77777777" w:rsidR="002171F9" w:rsidRPr="00C37D2B" w:rsidRDefault="002171F9" w:rsidP="002171F9">
            <w:pPr>
              <w:pStyle w:val="TAL"/>
              <w:rPr>
                <w:rFonts w:cs="Arial"/>
                <w:lang w:eastAsia="zh-CN"/>
              </w:rPr>
            </w:pPr>
            <w:r w:rsidRPr="00C37D2B">
              <w:rPr>
                <w:rFonts w:cs="Arial"/>
                <w:lang w:eastAsia="zh-CN"/>
              </w:rPr>
              <w:t>Expected UE Behaviour</w:t>
            </w:r>
          </w:p>
        </w:tc>
        <w:tc>
          <w:tcPr>
            <w:tcW w:w="1104" w:type="dxa"/>
          </w:tcPr>
          <w:p w14:paraId="487B929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7B4A0E6" w14:textId="77777777" w:rsidR="002171F9" w:rsidRPr="00C37D2B" w:rsidRDefault="002171F9" w:rsidP="002171F9">
            <w:pPr>
              <w:pStyle w:val="TAL"/>
              <w:rPr>
                <w:i/>
                <w:lang w:eastAsia="ja-JP"/>
              </w:rPr>
            </w:pPr>
          </w:p>
        </w:tc>
        <w:tc>
          <w:tcPr>
            <w:tcW w:w="1260" w:type="dxa"/>
          </w:tcPr>
          <w:p w14:paraId="778D67CD" w14:textId="77777777" w:rsidR="002171F9" w:rsidRPr="00C37D2B" w:rsidRDefault="002171F9" w:rsidP="002171F9">
            <w:pPr>
              <w:pStyle w:val="TAL"/>
              <w:rPr>
                <w:rFonts w:cs="Arial"/>
                <w:lang w:eastAsia="ja-JP"/>
              </w:rPr>
            </w:pPr>
            <w:r w:rsidRPr="00C37D2B">
              <w:rPr>
                <w:rFonts w:cs="Arial"/>
                <w:lang w:eastAsia="ja-JP"/>
              </w:rPr>
              <w:t>9.2.70</w:t>
            </w:r>
          </w:p>
        </w:tc>
        <w:tc>
          <w:tcPr>
            <w:tcW w:w="1800" w:type="dxa"/>
          </w:tcPr>
          <w:p w14:paraId="06D411EC" w14:textId="77777777" w:rsidR="002171F9" w:rsidRPr="00C37D2B" w:rsidRDefault="002171F9" w:rsidP="002171F9">
            <w:pPr>
              <w:pStyle w:val="TAL"/>
              <w:rPr>
                <w:rFonts w:cs="Arial"/>
                <w:szCs w:val="18"/>
                <w:lang w:eastAsia="ja-JP"/>
              </w:rPr>
            </w:pPr>
          </w:p>
        </w:tc>
        <w:tc>
          <w:tcPr>
            <w:tcW w:w="1080" w:type="dxa"/>
          </w:tcPr>
          <w:p w14:paraId="10C03453" w14:textId="77777777" w:rsidR="002171F9" w:rsidRPr="00C37D2B" w:rsidRDefault="002171F9" w:rsidP="002171F9">
            <w:pPr>
              <w:pStyle w:val="TAC"/>
              <w:rPr>
                <w:lang w:eastAsia="zh-CN"/>
              </w:rPr>
            </w:pPr>
            <w:r w:rsidRPr="00C37D2B">
              <w:rPr>
                <w:lang w:eastAsia="zh-CN"/>
              </w:rPr>
              <w:t>YES</w:t>
            </w:r>
          </w:p>
        </w:tc>
        <w:tc>
          <w:tcPr>
            <w:tcW w:w="1137" w:type="dxa"/>
          </w:tcPr>
          <w:p w14:paraId="38A4005C" w14:textId="77777777" w:rsidR="002171F9" w:rsidRPr="00C37D2B" w:rsidRDefault="002171F9" w:rsidP="002171F9">
            <w:pPr>
              <w:pStyle w:val="TAC"/>
              <w:rPr>
                <w:lang w:eastAsia="zh-CN"/>
              </w:rPr>
            </w:pPr>
            <w:r w:rsidRPr="00C37D2B">
              <w:rPr>
                <w:lang w:eastAsia="zh-CN"/>
              </w:rPr>
              <w:t>ignore</w:t>
            </w:r>
          </w:p>
        </w:tc>
      </w:tr>
      <w:tr w:rsidR="002171F9" w:rsidRPr="00C37D2B" w14:paraId="0A60456F" w14:textId="77777777" w:rsidTr="002171F9">
        <w:tc>
          <w:tcPr>
            <w:tcW w:w="2578" w:type="dxa"/>
          </w:tcPr>
          <w:p w14:paraId="75B147E3" w14:textId="77777777" w:rsidR="002171F9" w:rsidRPr="00C37D2B" w:rsidRDefault="002171F9" w:rsidP="002171F9">
            <w:pPr>
              <w:pStyle w:val="TAL"/>
              <w:rPr>
                <w:rFonts w:cs="Arial"/>
                <w:lang w:eastAsia="zh-CN"/>
              </w:rPr>
            </w:pPr>
            <w:r w:rsidRPr="00C37D2B">
              <w:rPr>
                <w:rFonts w:cs="Arial"/>
                <w:lang w:eastAsia="zh-CN"/>
              </w:rPr>
              <w:t>MeNB UE X2AP ID Extension</w:t>
            </w:r>
          </w:p>
        </w:tc>
        <w:tc>
          <w:tcPr>
            <w:tcW w:w="1104" w:type="dxa"/>
          </w:tcPr>
          <w:p w14:paraId="2D1FC614"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6FEB56C" w14:textId="77777777" w:rsidR="002171F9" w:rsidRPr="00C37D2B" w:rsidRDefault="002171F9" w:rsidP="002171F9">
            <w:pPr>
              <w:pStyle w:val="TAL"/>
              <w:rPr>
                <w:i/>
                <w:lang w:eastAsia="ja-JP"/>
              </w:rPr>
            </w:pPr>
          </w:p>
        </w:tc>
        <w:tc>
          <w:tcPr>
            <w:tcW w:w="1260" w:type="dxa"/>
          </w:tcPr>
          <w:p w14:paraId="6482C700" w14:textId="77777777" w:rsidR="002171F9" w:rsidRPr="00C37D2B" w:rsidRDefault="002171F9" w:rsidP="002171F9">
            <w:pPr>
              <w:pStyle w:val="TAL"/>
              <w:rPr>
                <w:rFonts w:cs="Arial"/>
                <w:lang w:eastAsia="ja-JP"/>
              </w:rPr>
            </w:pPr>
            <w:r w:rsidRPr="00C37D2B">
              <w:rPr>
                <w:rFonts w:cs="Arial"/>
                <w:lang w:eastAsia="ja-JP"/>
              </w:rPr>
              <w:t>Extended eNB UE X2AP ID</w:t>
            </w:r>
          </w:p>
          <w:p w14:paraId="081931E1" w14:textId="77777777" w:rsidR="002171F9" w:rsidRPr="00C37D2B" w:rsidRDefault="002171F9" w:rsidP="002171F9">
            <w:pPr>
              <w:pStyle w:val="TAL"/>
              <w:rPr>
                <w:rFonts w:cs="Arial"/>
                <w:lang w:eastAsia="ja-JP"/>
              </w:rPr>
            </w:pPr>
            <w:r w:rsidRPr="00C37D2B">
              <w:rPr>
                <w:rFonts w:cs="Arial"/>
                <w:lang w:eastAsia="ja-JP"/>
              </w:rPr>
              <w:t>9.2.86</w:t>
            </w:r>
          </w:p>
        </w:tc>
        <w:tc>
          <w:tcPr>
            <w:tcW w:w="1800" w:type="dxa"/>
          </w:tcPr>
          <w:p w14:paraId="499B4746"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080" w:type="dxa"/>
          </w:tcPr>
          <w:p w14:paraId="650A2DA8" w14:textId="77777777" w:rsidR="002171F9" w:rsidRPr="00C37D2B" w:rsidRDefault="002171F9" w:rsidP="002171F9">
            <w:pPr>
              <w:pStyle w:val="TAC"/>
              <w:rPr>
                <w:lang w:eastAsia="zh-CN"/>
              </w:rPr>
            </w:pPr>
            <w:r w:rsidRPr="00C37D2B">
              <w:rPr>
                <w:lang w:eastAsia="zh-CN"/>
              </w:rPr>
              <w:t>YES</w:t>
            </w:r>
          </w:p>
        </w:tc>
        <w:tc>
          <w:tcPr>
            <w:tcW w:w="1137" w:type="dxa"/>
          </w:tcPr>
          <w:p w14:paraId="52866F14" w14:textId="77777777" w:rsidR="002171F9" w:rsidRPr="00C37D2B" w:rsidRDefault="002171F9" w:rsidP="002171F9">
            <w:pPr>
              <w:pStyle w:val="TAC"/>
              <w:rPr>
                <w:lang w:eastAsia="zh-CN"/>
              </w:rPr>
            </w:pPr>
            <w:r w:rsidRPr="00C37D2B">
              <w:rPr>
                <w:lang w:eastAsia="zh-CN"/>
              </w:rPr>
              <w:t>reject</w:t>
            </w:r>
          </w:p>
        </w:tc>
      </w:tr>
    </w:tbl>
    <w:p w14:paraId="2A546DC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3D38877" w14:textId="77777777" w:rsidTr="00352110">
        <w:tc>
          <w:tcPr>
            <w:tcW w:w="3686" w:type="dxa"/>
          </w:tcPr>
          <w:p w14:paraId="0403EC1F" w14:textId="77777777" w:rsidR="002171F9" w:rsidRPr="00C37D2B" w:rsidRDefault="002171F9" w:rsidP="002171F9">
            <w:pPr>
              <w:pStyle w:val="TAH"/>
              <w:rPr>
                <w:lang w:eastAsia="ja-JP"/>
              </w:rPr>
            </w:pPr>
            <w:r w:rsidRPr="00C37D2B">
              <w:rPr>
                <w:lang w:eastAsia="ja-JP"/>
              </w:rPr>
              <w:t>Range bound</w:t>
            </w:r>
          </w:p>
        </w:tc>
        <w:tc>
          <w:tcPr>
            <w:tcW w:w="5670" w:type="dxa"/>
          </w:tcPr>
          <w:p w14:paraId="258614AA" w14:textId="77777777" w:rsidR="002171F9" w:rsidRPr="00C37D2B" w:rsidRDefault="002171F9" w:rsidP="002171F9">
            <w:pPr>
              <w:pStyle w:val="TAH"/>
              <w:rPr>
                <w:lang w:eastAsia="ja-JP"/>
              </w:rPr>
            </w:pPr>
            <w:r w:rsidRPr="00C37D2B">
              <w:rPr>
                <w:lang w:eastAsia="ja-JP"/>
              </w:rPr>
              <w:t>Explanation</w:t>
            </w:r>
          </w:p>
        </w:tc>
      </w:tr>
      <w:tr w:rsidR="002171F9" w:rsidRPr="00C37D2B" w14:paraId="5CA270A1" w14:textId="77777777" w:rsidTr="00352110">
        <w:tc>
          <w:tcPr>
            <w:tcW w:w="3686" w:type="dxa"/>
          </w:tcPr>
          <w:p w14:paraId="0526F462" w14:textId="77777777" w:rsidR="002171F9" w:rsidRPr="00C37D2B" w:rsidRDefault="002171F9" w:rsidP="002171F9">
            <w:pPr>
              <w:pStyle w:val="TAL"/>
              <w:rPr>
                <w:lang w:eastAsia="ja-JP"/>
              </w:rPr>
            </w:pPr>
            <w:r w:rsidRPr="00C37D2B">
              <w:rPr>
                <w:lang w:eastAsia="ja-JP"/>
              </w:rPr>
              <w:t>maxnoofBearers</w:t>
            </w:r>
          </w:p>
        </w:tc>
        <w:tc>
          <w:tcPr>
            <w:tcW w:w="5670" w:type="dxa"/>
          </w:tcPr>
          <w:p w14:paraId="4279FB17" w14:textId="77777777" w:rsidR="002171F9" w:rsidRPr="00C37D2B" w:rsidRDefault="002171F9" w:rsidP="002171F9">
            <w:pPr>
              <w:pStyle w:val="TAL"/>
              <w:rPr>
                <w:lang w:eastAsia="ja-JP"/>
              </w:rPr>
            </w:pPr>
            <w:r w:rsidRPr="00C37D2B">
              <w:rPr>
                <w:lang w:eastAsia="ja-JP"/>
              </w:rPr>
              <w:t>Maximum no. of E-RABs. Value is 256</w:t>
            </w:r>
          </w:p>
        </w:tc>
      </w:tr>
    </w:tbl>
    <w:p w14:paraId="5EC7B112" w14:textId="77777777" w:rsidR="002171F9" w:rsidRPr="00C37D2B" w:rsidRDefault="002171F9" w:rsidP="002171F9">
      <w:pPr>
        <w:rPr>
          <w:lang w:eastAsia="zh-CN"/>
        </w:rPr>
      </w:pPr>
    </w:p>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935617E" w14:textId="77777777" w:rsidTr="002171F9">
        <w:tc>
          <w:tcPr>
            <w:tcW w:w="3686" w:type="dxa"/>
          </w:tcPr>
          <w:p w14:paraId="2DE0DE8D" w14:textId="77777777" w:rsidR="002171F9" w:rsidRPr="00C37D2B" w:rsidRDefault="002171F9" w:rsidP="002171F9">
            <w:pPr>
              <w:pStyle w:val="TAH"/>
              <w:rPr>
                <w:lang w:eastAsia="ja-JP"/>
              </w:rPr>
            </w:pPr>
            <w:r w:rsidRPr="00C37D2B">
              <w:rPr>
                <w:lang w:eastAsia="ja-JP"/>
              </w:rPr>
              <w:t>Condition</w:t>
            </w:r>
          </w:p>
        </w:tc>
        <w:tc>
          <w:tcPr>
            <w:tcW w:w="5670" w:type="dxa"/>
          </w:tcPr>
          <w:p w14:paraId="26C686FD" w14:textId="77777777" w:rsidR="002171F9" w:rsidRPr="00C37D2B" w:rsidRDefault="002171F9" w:rsidP="002171F9">
            <w:pPr>
              <w:pStyle w:val="TAH"/>
              <w:rPr>
                <w:lang w:eastAsia="ja-JP"/>
              </w:rPr>
            </w:pPr>
            <w:r w:rsidRPr="00C37D2B">
              <w:rPr>
                <w:lang w:eastAsia="ja-JP"/>
              </w:rPr>
              <w:t>Explanation</w:t>
            </w:r>
          </w:p>
        </w:tc>
      </w:tr>
      <w:tr w:rsidR="002171F9" w:rsidRPr="00C37D2B" w14:paraId="5AA67859" w14:textId="77777777" w:rsidTr="002171F9">
        <w:tc>
          <w:tcPr>
            <w:tcW w:w="3686" w:type="dxa"/>
          </w:tcPr>
          <w:p w14:paraId="7FE9E07B" w14:textId="77777777" w:rsidR="002171F9" w:rsidRPr="00C37D2B" w:rsidRDefault="002171F9" w:rsidP="002171F9">
            <w:pPr>
              <w:pStyle w:val="TAL"/>
              <w:rPr>
                <w:lang w:eastAsia="zh-CN"/>
              </w:rPr>
            </w:pPr>
            <w:r w:rsidRPr="00C37D2B">
              <w:rPr>
                <w:lang w:eastAsia="zh-CN"/>
              </w:rPr>
              <w:t>ifSCGBearerOption</w:t>
            </w:r>
          </w:p>
        </w:tc>
        <w:tc>
          <w:tcPr>
            <w:tcW w:w="5670" w:type="dxa"/>
          </w:tcPr>
          <w:p w14:paraId="4A55DA5A" w14:textId="77777777" w:rsidR="002171F9" w:rsidRPr="00C37D2B" w:rsidRDefault="002171F9" w:rsidP="002171F9">
            <w:pPr>
              <w:pStyle w:val="TAL"/>
              <w:rPr>
                <w:lang w:eastAsia="zh-CN"/>
              </w:rPr>
            </w:pPr>
            <w:r w:rsidRPr="00C37D2B">
              <w:rPr>
                <w:lang w:eastAsia="zh-CN"/>
              </w:rPr>
              <w:t xml:space="preserve">This IE shall be present if the </w:t>
            </w:r>
            <w:r w:rsidRPr="00C37D2B">
              <w:rPr>
                <w:i/>
                <w:lang w:eastAsia="zh-CN"/>
              </w:rPr>
              <w:t>Bearer Option</w:t>
            </w:r>
            <w:r w:rsidRPr="00C37D2B">
              <w:rPr>
                <w:lang w:eastAsia="zh-CN"/>
              </w:rPr>
              <w:t xml:space="preserve"> IE is set to the value "SCG bearer".</w:t>
            </w:r>
          </w:p>
        </w:tc>
      </w:tr>
    </w:tbl>
    <w:p w14:paraId="3F63DD60" w14:textId="77777777" w:rsidR="002171F9" w:rsidRPr="00C37D2B" w:rsidRDefault="002171F9" w:rsidP="002171F9">
      <w:pPr>
        <w:rPr>
          <w:lang w:eastAsia="zh-CN"/>
        </w:rPr>
      </w:pPr>
    </w:p>
    <w:p w14:paraId="75308D0E" w14:textId="77777777" w:rsidR="002171F9" w:rsidRPr="00C37D2B" w:rsidRDefault="002171F9" w:rsidP="002171F9">
      <w:pPr>
        <w:pStyle w:val="Heading4"/>
      </w:pPr>
      <w:bookmarkStart w:id="2770" w:name="_Toc20954419"/>
      <w:bookmarkStart w:id="2771" w:name="_Toc29902423"/>
      <w:bookmarkStart w:id="2772" w:name="_Toc29906427"/>
      <w:bookmarkStart w:id="2773" w:name="_Toc36550417"/>
      <w:bookmarkStart w:id="2774" w:name="_Toc45104172"/>
      <w:bookmarkStart w:id="2775" w:name="_Toc45227668"/>
      <w:bookmarkStart w:id="2776" w:name="_Toc45891482"/>
      <w:r w:rsidRPr="00C37D2B">
        <w:t>9.1.3.2</w:t>
      </w:r>
      <w:r w:rsidRPr="00C37D2B">
        <w:tab/>
        <w:t xml:space="preserve">SENB </w:t>
      </w:r>
      <w:r w:rsidRPr="00C37D2B">
        <w:rPr>
          <w:lang w:eastAsia="zh-CN"/>
        </w:rPr>
        <w:t>ADDITION</w:t>
      </w:r>
      <w:r w:rsidRPr="00C37D2B">
        <w:t xml:space="preserve"> REQUEST ACKNOWLEDGE</w:t>
      </w:r>
      <w:bookmarkEnd w:id="2770"/>
      <w:bookmarkEnd w:id="2771"/>
      <w:bookmarkEnd w:id="2772"/>
      <w:bookmarkEnd w:id="2773"/>
      <w:bookmarkEnd w:id="2774"/>
      <w:bookmarkEnd w:id="2775"/>
      <w:bookmarkEnd w:id="2776"/>
    </w:p>
    <w:p w14:paraId="62A0427A" w14:textId="77777777" w:rsidR="002171F9" w:rsidRPr="00C37D2B" w:rsidRDefault="002171F9" w:rsidP="002171F9">
      <w:pPr>
        <w:rPr>
          <w:lang w:eastAsia="zh-CN"/>
        </w:rPr>
      </w:pPr>
      <w:r w:rsidRPr="00C37D2B">
        <w:t xml:space="preserve">This message is sent by the </w:t>
      </w:r>
      <w:r w:rsidRPr="00C37D2B">
        <w:rPr>
          <w:lang w:eastAsia="zh-CN"/>
        </w:rPr>
        <w:t>S</w:t>
      </w:r>
      <w:r w:rsidRPr="00C37D2B">
        <w:t xml:space="preserve">eNB to </w:t>
      </w:r>
      <w:r w:rsidRPr="00C37D2B">
        <w:rPr>
          <w:lang w:eastAsia="zh-CN"/>
        </w:rPr>
        <w:t>confirm</w:t>
      </w:r>
      <w:r w:rsidRPr="00C37D2B">
        <w:t xml:space="preserve"> the </w:t>
      </w:r>
      <w:r w:rsidRPr="00C37D2B">
        <w:rPr>
          <w:lang w:eastAsia="zh-CN"/>
        </w:rPr>
        <w:t>M</w:t>
      </w:r>
      <w:r w:rsidRPr="00C37D2B">
        <w:t xml:space="preserve">eNB about the </w:t>
      </w:r>
      <w:r w:rsidRPr="00C37D2B">
        <w:rPr>
          <w:lang w:eastAsia="zh-CN"/>
        </w:rPr>
        <w:t>SeNB addition preparation</w:t>
      </w:r>
      <w:r w:rsidRPr="00C37D2B">
        <w:t>.</w:t>
      </w:r>
    </w:p>
    <w:p w14:paraId="39232DD8" w14:textId="77777777" w:rsidR="002171F9" w:rsidRPr="00C37D2B" w:rsidRDefault="002171F9" w:rsidP="002171F9">
      <w:r w:rsidRPr="00C37D2B">
        <w:t xml:space="preserve">Direction: </w:t>
      </w:r>
      <w:r w:rsidRPr="00C37D2B">
        <w:rPr>
          <w:lang w:eastAsia="zh-CN"/>
        </w:rPr>
        <w:t>S</w:t>
      </w:r>
      <w:r w:rsidRPr="00C37D2B">
        <w:t xml:space="preserve">eNB </w:t>
      </w:r>
      <w:r w:rsidRPr="00C37D2B">
        <w:sym w:font="Symbol" w:char="F0AE"/>
      </w:r>
      <w:r w:rsidRPr="00C37D2B">
        <w:t xml:space="preserve"> </w:t>
      </w:r>
      <w:r w:rsidRPr="00C37D2B">
        <w:rPr>
          <w:lang w:eastAsia="zh-CN"/>
        </w:rPr>
        <w:t>M</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2171F9" w:rsidRPr="00C37D2B" w14:paraId="1053BE48" w14:textId="77777777" w:rsidTr="002171F9">
        <w:tc>
          <w:tcPr>
            <w:tcW w:w="2578" w:type="dxa"/>
          </w:tcPr>
          <w:p w14:paraId="15A2840C" w14:textId="77777777" w:rsidR="002171F9" w:rsidRPr="00C37D2B" w:rsidRDefault="002171F9" w:rsidP="002171F9">
            <w:pPr>
              <w:pStyle w:val="TAH"/>
              <w:rPr>
                <w:lang w:eastAsia="ja-JP"/>
              </w:rPr>
            </w:pPr>
            <w:r w:rsidRPr="00C37D2B">
              <w:rPr>
                <w:lang w:eastAsia="ja-JP"/>
              </w:rPr>
              <w:t>IE/Group Name</w:t>
            </w:r>
          </w:p>
        </w:tc>
        <w:tc>
          <w:tcPr>
            <w:tcW w:w="1104" w:type="dxa"/>
          </w:tcPr>
          <w:p w14:paraId="16B08C44" w14:textId="77777777" w:rsidR="002171F9" w:rsidRPr="00C37D2B" w:rsidRDefault="002171F9" w:rsidP="002171F9">
            <w:pPr>
              <w:pStyle w:val="TAH"/>
              <w:rPr>
                <w:lang w:eastAsia="ja-JP"/>
              </w:rPr>
            </w:pPr>
            <w:r w:rsidRPr="00C37D2B">
              <w:rPr>
                <w:lang w:eastAsia="ja-JP"/>
              </w:rPr>
              <w:t>Presence</w:t>
            </w:r>
          </w:p>
        </w:tc>
        <w:tc>
          <w:tcPr>
            <w:tcW w:w="1306" w:type="dxa"/>
          </w:tcPr>
          <w:p w14:paraId="0E01C042" w14:textId="77777777" w:rsidR="002171F9" w:rsidRPr="00C37D2B" w:rsidRDefault="002171F9" w:rsidP="002171F9">
            <w:pPr>
              <w:pStyle w:val="TAH"/>
              <w:rPr>
                <w:lang w:eastAsia="ja-JP"/>
              </w:rPr>
            </w:pPr>
            <w:r w:rsidRPr="00C37D2B">
              <w:rPr>
                <w:lang w:eastAsia="ja-JP"/>
              </w:rPr>
              <w:t>Range</w:t>
            </w:r>
          </w:p>
        </w:tc>
        <w:tc>
          <w:tcPr>
            <w:tcW w:w="1417" w:type="dxa"/>
          </w:tcPr>
          <w:p w14:paraId="74395640" w14:textId="77777777" w:rsidR="002171F9" w:rsidRPr="00C37D2B" w:rsidRDefault="002171F9" w:rsidP="002171F9">
            <w:pPr>
              <w:pStyle w:val="TAH"/>
              <w:rPr>
                <w:lang w:eastAsia="ja-JP"/>
              </w:rPr>
            </w:pPr>
            <w:r w:rsidRPr="00C37D2B">
              <w:rPr>
                <w:lang w:eastAsia="ja-JP"/>
              </w:rPr>
              <w:t>IE type and reference</w:t>
            </w:r>
          </w:p>
        </w:tc>
        <w:tc>
          <w:tcPr>
            <w:tcW w:w="1843" w:type="dxa"/>
          </w:tcPr>
          <w:p w14:paraId="56AED0E1" w14:textId="77777777" w:rsidR="002171F9" w:rsidRPr="00C37D2B" w:rsidRDefault="002171F9" w:rsidP="002171F9">
            <w:pPr>
              <w:pStyle w:val="TAH"/>
              <w:rPr>
                <w:lang w:eastAsia="ja-JP"/>
              </w:rPr>
            </w:pPr>
            <w:r w:rsidRPr="00C37D2B">
              <w:rPr>
                <w:lang w:eastAsia="ja-JP"/>
              </w:rPr>
              <w:t>Semantics description</w:t>
            </w:r>
          </w:p>
        </w:tc>
        <w:tc>
          <w:tcPr>
            <w:tcW w:w="1134" w:type="dxa"/>
          </w:tcPr>
          <w:p w14:paraId="0B903CDB" w14:textId="77777777" w:rsidR="002171F9" w:rsidRPr="00C37D2B" w:rsidRDefault="002171F9" w:rsidP="002171F9">
            <w:pPr>
              <w:pStyle w:val="TAH"/>
              <w:rPr>
                <w:b w:val="0"/>
                <w:lang w:eastAsia="ja-JP"/>
              </w:rPr>
            </w:pPr>
            <w:r w:rsidRPr="00C37D2B">
              <w:rPr>
                <w:lang w:eastAsia="ja-JP"/>
              </w:rPr>
              <w:t>Criticality</w:t>
            </w:r>
          </w:p>
        </w:tc>
        <w:tc>
          <w:tcPr>
            <w:tcW w:w="1103" w:type="dxa"/>
          </w:tcPr>
          <w:p w14:paraId="377B4D5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BE95DAF" w14:textId="77777777" w:rsidTr="002171F9">
        <w:tc>
          <w:tcPr>
            <w:tcW w:w="2578" w:type="dxa"/>
          </w:tcPr>
          <w:p w14:paraId="77B78D4B" w14:textId="77777777" w:rsidR="002171F9" w:rsidRPr="00C37D2B" w:rsidRDefault="002171F9" w:rsidP="002171F9">
            <w:pPr>
              <w:pStyle w:val="TAL"/>
              <w:rPr>
                <w:lang w:eastAsia="ja-JP"/>
              </w:rPr>
            </w:pPr>
            <w:r w:rsidRPr="00C37D2B">
              <w:rPr>
                <w:lang w:eastAsia="ja-JP"/>
              </w:rPr>
              <w:t>Message Type</w:t>
            </w:r>
          </w:p>
        </w:tc>
        <w:tc>
          <w:tcPr>
            <w:tcW w:w="1104" w:type="dxa"/>
          </w:tcPr>
          <w:p w14:paraId="57B47ED7" w14:textId="77777777" w:rsidR="002171F9" w:rsidRPr="00C37D2B" w:rsidRDefault="002171F9" w:rsidP="002171F9">
            <w:pPr>
              <w:pStyle w:val="TAL"/>
              <w:rPr>
                <w:lang w:eastAsia="ja-JP"/>
              </w:rPr>
            </w:pPr>
            <w:r w:rsidRPr="00C37D2B">
              <w:rPr>
                <w:lang w:eastAsia="ja-JP"/>
              </w:rPr>
              <w:t>M</w:t>
            </w:r>
          </w:p>
        </w:tc>
        <w:tc>
          <w:tcPr>
            <w:tcW w:w="1306" w:type="dxa"/>
          </w:tcPr>
          <w:p w14:paraId="4272DD0A" w14:textId="77777777" w:rsidR="002171F9" w:rsidRPr="00C37D2B" w:rsidRDefault="002171F9" w:rsidP="002171F9">
            <w:pPr>
              <w:pStyle w:val="TAL"/>
              <w:rPr>
                <w:szCs w:val="18"/>
                <w:lang w:eastAsia="ja-JP"/>
              </w:rPr>
            </w:pPr>
          </w:p>
        </w:tc>
        <w:tc>
          <w:tcPr>
            <w:tcW w:w="1417" w:type="dxa"/>
          </w:tcPr>
          <w:p w14:paraId="4B96A7CB" w14:textId="77777777" w:rsidR="002171F9" w:rsidRPr="00C37D2B" w:rsidRDefault="002171F9" w:rsidP="002171F9">
            <w:pPr>
              <w:pStyle w:val="TAL"/>
              <w:rPr>
                <w:lang w:eastAsia="ja-JP"/>
              </w:rPr>
            </w:pPr>
            <w:r w:rsidRPr="00C37D2B">
              <w:rPr>
                <w:lang w:eastAsia="ja-JP"/>
              </w:rPr>
              <w:t>9.2.13</w:t>
            </w:r>
          </w:p>
        </w:tc>
        <w:tc>
          <w:tcPr>
            <w:tcW w:w="1843" w:type="dxa"/>
          </w:tcPr>
          <w:p w14:paraId="6DAFE472" w14:textId="77777777" w:rsidR="002171F9" w:rsidRPr="00C37D2B" w:rsidRDefault="002171F9" w:rsidP="002171F9">
            <w:pPr>
              <w:pStyle w:val="TAL"/>
              <w:rPr>
                <w:szCs w:val="18"/>
                <w:lang w:eastAsia="ja-JP"/>
              </w:rPr>
            </w:pPr>
          </w:p>
        </w:tc>
        <w:tc>
          <w:tcPr>
            <w:tcW w:w="1134" w:type="dxa"/>
          </w:tcPr>
          <w:p w14:paraId="0FDBD11E" w14:textId="77777777" w:rsidR="002171F9" w:rsidRPr="00C37D2B" w:rsidRDefault="002171F9" w:rsidP="002171F9">
            <w:pPr>
              <w:pStyle w:val="TAC"/>
              <w:rPr>
                <w:lang w:eastAsia="ja-JP"/>
              </w:rPr>
            </w:pPr>
            <w:r w:rsidRPr="00C37D2B">
              <w:rPr>
                <w:lang w:eastAsia="ja-JP"/>
              </w:rPr>
              <w:t>YES</w:t>
            </w:r>
          </w:p>
        </w:tc>
        <w:tc>
          <w:tcPr>
            <w:tcW w:w="1103" w:type="dxa"/>
          </w:tcPr>
          <w:p w14:paraId="7EF22E5B" w14:textId="77777777" w:rsidR="002171F9" w:rsidRPr="00C37D2B" w:rsidRDefault="002171F9" w:rsidP="002171F9">
            <w:pPr>
              <w:pStyle w:val="TAC"/>
              <w:rPr>
                <w:lang w:eastAsia="ja-JP"/>
              </w:rPr>
            </w:pPr>
            <w:r w:rsidRPr="00C37D2B">
              <w:rPr>
                <w:lang w:eastAsia="ja-JP"/>
              </w:rPr>
              <w:t>reject</w:t>
            </w:r>
          </w:p>
        </w:tc>
      </w:tr>
      <w:tr w:rsidR="002171F9" w:rsidRPr="00C37D2B" w14:paraId="56DDEE3D" w14:textId="77777777" w:rsidTr="002171F9">
        <w:tc>
          <w:tcPr>
            <w:tcW w:w="2578" w:type="dxa"/>
          </w:tcPr>
          <w:p w14:paraId="32BBC988" w14:textId="77777777" w:rsidR="002171F9" w:rsidRPr="00C37D2B" w:rsidRDefault="002171F9" w:rsidP="002171F9">
            <w:pPr>
              <w:pStyle w:val="TAL"/>
              <w:rPr>
                <w:lang w:eastAsia="ja-JP"/>
              </w:rPr>
            </w:pPr>
            <w:r w:rsidRPr="00C37D2B">
              <w:rPr>
                <w:lang w:eastAsia="ja-JP"/>
              </w:rPr>
              <w:t>MeNB UE X2AP ID</w:t>
            </w:r>
          </w:p>
        </w:tc>
        <w:tc>
          <w:tcPr>
            <w:tcW w:w="1104" w:type="dxa"/>
          </w:tcPr>
          <w:p w14:paraId="692F40C5" w14:textId="77777777" w:rsidR="002171F9" w:rsidRPr="00C37D2B" w:rsidRDefault="002171F9" w:rsidP="002171F9">
            <w:pPr>
              <w:pStyle w:val="TAL"/>
              <w:rPr>
                <w:lang w:eastAsia="ja-JP"/>
              </w:rPr>
            </w:pPr>
            <w:r w:rsidRPr="00C37D2B">
              <w:rPr>
                <w:lang w:eastAsia="ja-JP"/>
              </w:rPr>
              <w:t>M</w:t>
            </w:r>
          </w:p>
        </w:tc>
        <w:tc>
          <w:tcPr>
            <w:tcW w:w="1306" w:type="dxa"/>
          </w:tcPr>
          <w:p w14:paraId="54D4A1A7" w14:textId="77777777" w:rsidR="002171F9" w:rsidRPr="00C37D2B" w:rsidRDefault="002171F9" w:rsidP="002171F9">
            <w:pPr>
              <w:pStyle w:val="TAL"/>
              <w:rPr>
                <w:szCs w:val="18"/>
                <w:lang w:eastAsia="ja-JP"/>
              </w:rPr>
            </w:pPr>
          </w:p>
        </w:tc>
        <w:tc>
          <w:tcPr>
            <w:tcW w:w="1417" w:type="dxa"/>
          </w:tcPr>
          <w:p w14:paraId="7C4A6692" w14:textId="77777777" w:rsidR="002171F9" w:rsidRPr="00C37D2B" w:rsidRDefault="002171F9" w:rsidP="002171F9">
            <w:pPr>
              <w:pStyle w:val="TAL"/>
              <w:rPr>
                <w:snapToGrid w:val="0"/>
                <w:lang w:eastAsia="ja-JP"/>
              </w:rPr>
            </w:pPr>
            <w:r w:rsidRPr="00C37D2B">
              <w:rPr>
                <w:snapToGrid w:val="0"/>
                <w:lang w:eastAsia="ja-JP"/>
              </w:rPr>
              <w:t>eNB UE X2AP ID</w:t>
            </w:r>
          </w:p>
          <w:p w14:paraId="4D4DE640"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4086FECA"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15E9678C" w14:textId="77777777" w:rsidR="002171F9" w:rsidRPr="00C37D2B" w:rsidRDefault="002171F9" w:rsidP="002171F9">
            <w:pPr>
              <w:pStyle w:val="TAC"/>
              <w:rPr>
                <w:lang w:eastAsia="ja-JP"/>
              </w:rPr>
            </w:pPr>
            <w:r w:rsidRPr="00C37D2B">
              <w:rPr>
                <w:lang w:eastAsia="ja-JP"/>
              </w:rPr>
              <w:t>YES</w:t>
            </w:r>
          </w:p>
        </w:tc>
        <w:tc>
          <w:tcPr>
            <w:tcW w:w="1103" w:type="dxa"/>
          </w:tcPr>
          <w:p w14:paraId="3636295F" w14:textId="77777777" w:rsidR="002171F9" w:rsidRPr="00C37D2B" w:rsidRDefault="002171F9" w:rsidP="002171F9">
            <w:pPr>
              <w:pStyle w:val="TAC"/>
              <w:rPr>
                <w:lang w:eastAsia="zh-CN"/>
              </w:rPr>
            </w:pPr>
            <w:r w:rsidRPr="00C37D2B">
              <w:rPr>
                <w:lang w:eastAsia="zh-CN"/>
              </w:rPr>
              <w:t>reject</w:t>
            </w:r>
          </w:p>
        </w:tc>
      </w:tr>
      <w:tr w:rsidR="002171F9" w:rsidRPr="00C37D2B" w14:paraId="3E95F489" w14:textId="77777777" w:rsidTr="002171F9">
        <w:tc>
          <w:tcPr>
            <w:tcW w:w="2578" w:type="dxa"/>
          </w:tcPr>
          <w:p w14:paraId="1B097400" w14:textId="77777777" w:rsidR="002171F9" w:rsidRPr="00C37D2B" w:rsidRDefault="002171F9" w:rsidP="002171F9">
            <w:pPr>
              <w:pStyle w:val="TAL"/>
              <w:rPr>
                <w:lang w:eastAsia="ja-JP"/>
              </w:rPr>
            </w:pPr>
            <w:r w:rsidRPr="00C37D2B">
              <w:rPr>
                <w:lang w:eastAsia="ja-JP"/>
              </w:rPr>
              <w:t>SeNB UE X2AP ID</w:t>
            </w:r>
          </w:p>
        </w:tc>
        <w:tc>
          <w:tcPr>
            <w:tcW w:w="1104" w:type="dxa"/>
          </w:tcPr>
          <w:p w14:paraId="54B3F5AC" w14:textId="77777777" w:rsidR="002171F9" w:rsidRPr="00C37D2B" w:rsidRDefault="002171F9" w:rsidP="002171F9">
            <w:pPr>
              <w:pStyle w:val="TAL"/>
              <w:rPr>
                <w:lang w:eastAsia="ja-JP"/>
              </w:rPr>
            </w:pPr>
            <w:r w:rsidRPr="00C37D2B">
              <w:rPr>
                <w:lang w:eastAsia="ja-JP"/>
              </w:rPr>
              <w:t>M</w:t>
            </w:r>
          </w:p>
        </w:tc>
        <w:tc>
          <w:tcPr>
            <w:tcW w:w="1306" w:type="dxa"/>
          </w:tcPr>
          <w:p w14:paraId="16E4A0E0" w14:textId="77777777" w:rsidR="002171F9" w:rsidRPr="00C37D2B" w:rsidRDefault="002171F9" w:rsidP="002171F9">
            <w:pPr>
              <w:pStyle w:val="TAL"/>
              <w:rPr>
                <w:szCs w:val="18"/>
                <w:lang w:eastAsia="ja-JP"/>
              </w:rPr>
            </w:pPr>
          </w:p>
        </w:tc>
        <w:tc>
          <w:tcPr>
            <w:tcW w:w="1417" w:type="dxa"/>
          </w:tcPr>
          <w:p w14:paraId="5BFC7F99" w14:textId="77777777" w:rsidR="002171F9" w:rsidRPr="00C37D2B" w:rsidRDefault="002171F9" w:rsidP="002171F9">
            <w:pPr>
              <w:pStyle w:val="TAL"/>
              <w:rPr>
                <w:snapToGrid w:val="0"/>
                <w:lang w:eastAsia="ja-JP"/>
              </w:rPr>
            </w:pPr>
            <w:r w:rsidRPr="00C37D2B">
              <w:rPr>
                <w:snapToGrid w:val="0"/>
                <w:lang w:eastAsia="ja-JP"/>
              </w:rPr>
              <w:t>eNB UE X2AP ID</w:t>
            </w:r>
          </w:p>
          <w:p w14:paraId="00B802B4" w14:textId="77777777" w:rsidR="002171F9" w:rsidRPr="00C37D2B" w:rsidRDefault="002171F9" w:rsidP="002171F9">
            <w:pPr>
              <w:pStyle w:val="TAL"/>
              <w:rPr>
                <w:lang w:eastAsia="ja-JP"/>
              </w:rPr>
            </w:pPr>
            <w:r w:rsidRPr="00C37D2B">
              <w:rPr>
                <w:snapToGrid w:val="0"/>
                <w:lang w:eastAsia="ja-JP"/>
              </w:rPr>
              <w:t>9.2.24</w:t>
            </w:r>
          </w:p>
        </w:tc>
        <w:tc>
          <w:tcPr>
            <w:tcW w:w="1843" w:type="dxa"/>
          </w:tcPr>
          <w:p w14:paraId="2E4C5902"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41FF5C3F" w14:textId="77777777" w:rsidR="002171F9" w:rsidRPr="00C37D2B" w:rsidRDefault="002171F9" w:rsidP="002171F9">
            <w:pPr>
              <w:pStyle w:val="TAC"/>
              <w:rPr>
                <w:lang w:eastAsia="ja-JP"/>
              </w:rPr>
            </w:pPr>
            <w:r w:rsidRPr="00C37D2B">
              <w:rPr>
                <w:lang w:eastAsia="ja-JP"/>
              </w:rPr>
              <w:t>YES</w:t>
            </w:r>
          </w:p>
        </w:tc>
        <w:tc>
          <w:tcPr>
            <w:tcW w:w="1103" w:type="dxa"/>
          </w:tcPr>
          <w:p w14:paraId="7C82BCE7" w14:textId="77777777" w:rsidR="002171F9" w:rsidRPr="00C37D2B" w:rsidRDefault="002171F9" w:rsidP="002171F9">
            <w:pPr>
              <w:pStyle w:val="TAC"/>
              <w:rPr>
                <w:lang w:eastAsia="zh-CN"/>
              </w:rPr>
            </w:pPr>
            <w:r w:rsidRPr="00C37D2B">
              <w:rPr>
                <w:lang w:eastAsia="zh-CN"/>
              </w:rPr>
              <w:t>reject</w:t>
            </w:r>
          </w:p>
        </w:tc>
      </w:tr>
      <w:tr w:rsidR="002171F9" w:rsidRPr="00C37D2B" w14:paraId="3E3449AA" w14:textId="77777777" w:rsidTr="002171F9">
        <w:tc>
          <w:tcPr>
            <w:tcW w:w="2578" w:type="dxa"/>
          </w:tcPr>
          <w:p w14:paraId="19D3071C" w14:textId="77777777" w:rsidR="002171F9" w:rsidRPr="00C37D2B" w:rsidRDefault="002171F9" w:rsidP="002171F9">
            <w:pPr>
              <w:pStyle w:val="TAL"/>
              <w:rPr>
                <w:b/>
                <w:lang w:eastAsia="ja-JP"/>
              </w:rPr>
            </w:pPr>
            <w:r w:rsidRPr="00C37D2B">
              <w:rPr>
                <w:b/>
                <w:lang w:eastAsia="ja-JP"/>
              </w:rPr>
              <w:t>E-RABs Admitted To Be Added List</w:t>
            </w:r>
          </w:p>
        </w:tc>
        <w:tc>
          <w:tcPr>
            <w:tcW w:w="1104" w:type="dxa"/>
          </w:tcPr>
          <w:p w14:paraId="4FC480C2" w14:textId="77777777" w:rsidR="002171F9" w:rsidRPr="00C37D2B" w:rsidRDefault="002171F9" w:rsidP="002171F9">
            <w:pPr>
              <w:pStyle w:val="TAL"/>
              <w:rPr>
                <w:lang w:eastAsia="ja-JP"/>
              </w:rPr>
            </w:pPr>
          </w:p>
        </w:tc>
        <w:tc>
          <w:tcPr>
            <w:tcW w:w="1306" w:type="dxa"/>
          </w:tcPr>
          <w:p w14:paraId="408C662C" w14:textId="77777777" w:rsidR="002171F9" w:rsidRPr="00C37D2B" w:rsidRDefault="002171F9" w:rsidP="002171F9">
            <w:pPr>
              <w:pStyle w:val="TAL"/>
              <w:rPr>
                <w:i/>
                <w:szCs w:val="18"/>
                <w:lang w:eastAsia="ja-JP"/>
              </w:rPr>
            </w:pPr>
            <w:r w:rsidRPr="00C37D2B">
              <w:rPr>
                <w:i/>
                <w:szCs w:val="18"/>
                <w:lang w:eastAsia="ja-JP"/>
              </w:rPr>
              <w:t>1</w:t>
            </w:r>
          </w:p>
        </w:tc>
        <w:tc>
          <w:tcPr>
            <w:tcW w:w="1417" w:type="dxa"/>
          </w:tcPr>
          <w:p w14:paraId="65387BB3" w14:textId="77777777" w:rsidR="002171F9" w:rsidRPr="00C37D2B" w:rsidRDefault="002171F9" w:rsidP="002171F9">
            <w:pPr>
              <w:pStyle w:val="TAL"/>
              <w:rPr>
                <w:lang w:eastAsia="ja-JP"/>
              </w:rPr>
            </w:pPr>
          </w:p>
        </w:tc>
        <w:tc>
          <w:tcPr>
            <w:tcW w:w="1843" w:type="dxa"/>
          </w:tcPr>
          <w:p w14:paraId="42EE7A70" w14:textId="77777777" w:rsidR="002171F9" w:rsidRPr="00C37D2B" w:rsidRDefault="002171F9" w:rsidP="002171F9">
            <w:pPr>
              <w:pStyle w:val="TAL"/>
              <w:rPr>
                <w:szCs w:val="18"/>
                <w:lang w:eastAsia="ja-JP"/>
              </w:rPr>
            </w:pPr>
          </w:p>
        </w:tc>
        <w:tc>
          <w:tcPr>
            <w:tcW w:w="1134" w:type="dxa"/>
          </w:tcPr>
          <w:p w14:paraId="51DBF08E" w14:textId="77777777" w:rsidR="002171F9" w:rsidRPr="00C37D2B" w:rsidRDefault="002171F9" w:rsidP="002171F9">
            <w:pPr>
              <w:pStyle w:val="TAC"/>
              <w:rPr>
                <w:lang w:eastAsia="ja-JP"/>
              </w:rPr>
            </w:pPr>
            <w:r w:rsidRPr="00C37D2B">
              <w:rPr>
                <w:lang w:eastAsia="ja-JP"/>
              </w:rPr>
              <w:t>YES</w:t>
            </w:r>
          </w:p>
        </w:tc>
        <w:tc>
          <w:tcPr>
            <w:tcW w:w="1103" w:type="dxa"/>
          </w:tcPr>
          <w:p w14:paraId="7DA85791" w14:textId="77777777" w:rsidR="002171F9" w:rsidRPr="00C37D2B" w:rsidRDefault="002171F9" w:rsidP="002171F9">
            <w:pPr>
              <w:pStyle w:val="TAC"/>
              <w:rPr>
                <w:lang w:eastAsia="ja-JP"/>
              </w:rPr>
            </w:pPr>
            <w:r w:rsidRPr="00C37D2B">
              <w:rPr>
                <w:lang w:eastAsia="ja-JP"/>
              </w:rPr>
              <w:t>ignore</w:t>
            </w:r>
          </w:p>
        </w:tc>
      </w:tr>
      <w:tr w:rsidR="002171F9" w:rsidRPr="00C37D2B" w14:paraId="5D49D3B2" w14:textId="77777777" w:rsidTr="002171F9">
        <w:tc>
          <w:tcPr>
            <w:tcW w:w="2578" w:type="dxa"/>
          </w:tcPr>
          <w:p w14:paraId="76FADF7D" w14:textId="77777777" w:rsidR="002171F9" w:rsidRPr="00C37D2B" w:rsidRDefault="002171F9" w:rsidP="002171F9">
            <w:pPr>
              <w:pStyle w:val="TALLeft1cm"/>
              <w:ind w:left="142"/>
              <w:rPr>
                <w:b/>
                <w:bCs/>
              </w:rPr>
            </w:pPr>
            <w:r w:rsidRPr="00C37D2B">
              <w:rPr>
                <w:b/>
              </w:rPr>
              <w:t>&gt;E-RABs Admitted To Be Added Item</w:t>
            </w:r>
          </w:p>
        </w:tc>
        <w:tc>
          <w:tcPr>
            <w:tcW w:w="1104" w:type="dxa"/>
          </w:tcPr>
          <w:p w14:paraId="115CAB5C" w14:textId="77777777" w:rsidR="002171F9" w:rsidRPr="00C37D2B" w:rsidRDefault="002171F9" w:rsidP="002171F9">
            <w:pPr>
              <w:pStyle w:val="TAL"/>
              <w:rPr>
                <w:lang w:eastAsia="ja-JP"/>
              </w:rPr>
            </w:pPr>
          </w:p>
        </w:tc>
        <w:tc>
          <w:tcPr>
            <w:tcW w:w="1306" w:type="dxa"/>
          </w:tcPr>
          <w:p w14:paraId="2B26A018"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417" w:type="dxa"/>
          </w:tcPr>
          <w:p w14:paraId="03D890FD" w14:textId="77777777" w:rsidR="002171F9" w:rsidRPr="00C37D2B" w:rsidRDefault="002171F9" w:rsidP="002171F9">
            <w:pPr>
              <w:pStyle w:val="TAL"/>
              <w:rPr>
                <w:lang w:eastAsia="ja-JP"/>
              </w:rPr>
            </w:pPr>
          </w:p>
        </w:tc>
        <w:tc>
          <w:tcPr>
            <w:tcW w:w="1843" w:type="dxa"/>
          </w:tcPr>
          <w:p w14:paraId="263EEC57" w14:textId="77777777" w:rsidR="002171F9" w:rsidRPr="00C37D2B" w:rsidRDefault="002171F9" w:rsidP="002171F9">
            <w:pPr>
              <w:pStyle w:val="TAL"/>
              <w:rPr>
                <w:szCs w:val="18"/>
                <w:lang w:eastAsia="ja-JP"/>
              </w:rPr>
            </w:pPr>
          </w:p>
        </w:tc>
        <w:tc>
          <w:tcPr>
            <w:tcW w:w="1134" w:type="dxa"/>
          </w:tcPr>
          <w:p w14:paraId="56FD8272" w14:textId="77777777" w:rsidR="002171F9" w:rsidRPr="00C37D2B" w:rsidRDefault="002171F9" w:rsidP="002171F9">
            <w:pPr>
              <w:pStyle w:val="TAC"/>
              <w:rPr>
                <w:lang w:eastAsia="ja-JP"/>
              </w:rPr>
            </w:pPr>
            <w:r w:rsidRPr="00C37D2B">
              <w:rPr>
                <w:lang w:eastAsia="ja-JP"/>
              </w:rPr>
              <w:t>EACH</w:t>
            </w:r>
          </w:p>
        </w:tc>
        <w:tc>
          <w:tcPr>
            <w:tcW w:w="1103" w:type="dxa"/>
          </w:tcPr>
          <w:p w14:paraId="56823C22" w14:textId="77777777" w:rsidR="002171F9" w:rsidRPr="00C37D2B" w:rsidRDefault="002171F9" w:rsidP="002171F9">
            <w:pPr>
              <w:pStyle w:val="TAC"/>
              <w:rPr>
                <w:lang w:eastAsia="ja-JP"/>
              </w:rPr>
            </w:pPr>
            <w:r w:rsidRPr="00C37D2B">
              <w:rPr>
                <w:lang w:eastAsia="ja-JP"/>
              </w:rPr>
              <w:t>ignore</w:t>
            </w:r>
          </w:p>
        </w:tc>
      </w:tr>
      <w:tr w:rsidR="002171F9" w:rsidRPr="00C37D2B" w14:paraId="2AD395BC" w14:textId="77777777" w:rsidTr="002171F9">
        <w:tc>
          <w:tcPr>
            <w:tcW w:w="2578" w:type="dxa"/>
          </w:tcPr>
          <w:p w14:paraId="744B2A5A" w14:textId="77777777" w:rsidR="002171F9" w:rsidRPr="00C37D2B" w:rsidRDefault="002171F9" w:rsidP="002171F9">
            <w:pPr>
              <w:pStyle w:val="TAL"/>
              <w:ind w:left="284"/>
              <w:rPr>
                <w:lang w:eastAsia="ja-JP"/>
              </w:rPr>
            </w:pPr>
            <w:r w:rsidRPr="00C37D2B">
              <w:t>&gt;&gt;CHOICE Bearer Option</w:t>
            </w:r>
          </w:p>
        </w:tc>
        <w:tc>
          <w:tcPr>
            <w:tcW w:w="1104" w:type="dxa"/>
          </w:tcPr>
          <w:p w14:paraId="02A4C4F9" w14:textId="77777777" w:rsidR="002171F9" w:rsidRPr="00C37D2B" w:rsidRDefault="002171F9" w:rsidP="002171F9">
            <w:pPr>
              <w:pStyle w:val="TAL"/>
              <w:rPr>
                <w:lang w:eastAsia="ja-JP"/>
              </w:rPr>
            </w:pPr>
            <w:r w:rsidRPr="00C37D2B">
              <w:rPr>
                <w:lang w:eastAsia="ja-JP"/>
              </w:rPr>
              <w:t>M</w:t>
            </w:r>
          </w:p>
        </w:tc>
        <w:tc>
          <w:tcPr>
            <w:tcW w:w="1306" w:type="dxa"/>
          </w:tcPr>
          <w:p w14:paraId="062524C1" w14:textId="77777777" w:rsidR="002171F9" w:rsidRPr="00C37D2B" w:rsidRDefault="002171F9" w:rsidP="002171F9">
            <w:pPr>
              <w:pStyle w:val="TAL"/>
              <w:rPr>
                <w:i/>
                <w:szCs w:val="18"/>
                <w:lang w:eastAsia="ja-JP"/>
              </w:rPr>
            </w:pPr>
          </w:p>
        </w:tc>
        <w:tc>
          <w:tcPr>
            <w:tcW w:w="1417" w:type="dxa"/>
          </w:tcPr>
          <w:p w14:paraId="59FFBE9B" w14:textId="77777777" w:rsidR="002171F9" w:rsidRPr="00C37D2B" w:rsidRDefault="002171F9" w:rsidP="002171F9">
            <w:pPr>
              <w:pStyle w:val="TAL"/>
              <w:rPr>
                <w:lang w:eastAsia="ja-JP"/>
              </w:rPr>
            </w:pPr>
          </w:p>
        </w:tc>
        <w:tc>
          <w:tcPr>
            <w:tcW w:w="1843" w:type="dxa"/>
          </w:tcPr>
          <w:p w14:paraId="43401D83" w14:textId="77777777" w:rsidR="002171F9" w:rsidRPr="00C37D2B" w:rsidRDefault="002171F9" w:rsidP="002171F9">
            <w:pPr>
              <w:pStyle w:val="TAL"/>
              <w:rPr>
                <w:lang w:eastAsia="ja-JP"/>
              </w:rPr>
            </w:pPr>
          </w:p>
        </w:tc>
        <w:tc>
          <w:tcPr>
            <w:tcW w:w="1134" w:type="dxa"/>
          </w:tcPr>
          <w:p w14:paraId="0DB8F3A6" w14:textId="77777777" w:rsidR="002171F9" w:rsidRPr="00C37D2B" w:rsidRDefault="002171F9" w:rsidP="002171F9">
            <w:pPr>
              <w:pStyle w:val="TAC"/>
              <w:rPr>
                <w:lang w:eastAsia="ja-JP"/>
              </w:rPr>
            </w:pPr>
          </w:p>
        </w:tc>
        <w:tc>
          <w:tcPr>
            <w:tcW w:w="1103" w:type="dxa"/>
          </w:tcPr>
          <w:p w14:paraId="0B67DE9B" w14:textId="77777777" w:rsidR="002171F9" w:rsidRPr="00C37D2B" w:rsidRDefault="002171F9" w:rsidP="002171F9">
            <w:pPr>
              <w:pStyle w:val="TAC"/>
              <w:rPr>
                <w:lang w:eastAsia="ja-JP"/>
              </w:rPr>
            </w:pPr>
          </w:p>
        </w:tc>
      </w:tr>
      <w:tr w:rsidR="002171F9" w:rsidRPr="00C37D2B" w14:paraId="131CA495" w14:textId="77777777" w:rsidTr="002171F9">
        <w:tc>
          <w:tcPr>
            <w:tcW w:w="2578" w:type="dxa"/>
          </w:tcPr>
          <w:p w14:paraId="12241455" w14:textId="77777777" w:rsidR="002171F9" w:rsidRPr="00C37D2B" w:rsidRDefault="002171F9" w:rsidP="002171F9">
            <w:pPr>
              <w:pStyle w:val="TAL"/>
              <w:ind w:left="425"/>
              <w:rPr>
                <w:lang w:eastAsia="ja-JP"/>
              </w:rPr>
            </w:pPr>
            <w:r w:rsidRPr="00C37D2B">
              <w:rPr>
                <w:lang w:eastAsia="ja-JP"/>
              </w:rPr>
              <w:t>&gt;&gt;&gt;</w:t>
            </w:r>
            <w:r w:rsidRPr="00C37D2B">
              <w:rPr>
                <w:i/>
                <w:lang w:eastAsia="ja-JP"/>
              </w:rPr>
              <w:t>SCG Bearer</w:t>
            </w:r>
          </w:p>
        </w:tc>
        <w:tc>
          <w:tcPr>
            <w:tcW w:w="1104" w:type="dxa"/>
          </w:tcPr>
          <w:p w14:paraId="0D2CBBDA" w14:textId="77777777" w:rsidR="002171F9" w:rsidRPr="00C37D2B" w:rsidRDefault="002171F9" w:rsidP="002171F9">
            <w:pPr>
              <w:pStyle w:val="TAL"/>
              <w:rPr>
                <w:lang w:eastAsia="ja-JP"/>
              </w:rPr>
            </w:pPr>
          </w:p>
        </w:tc>
        <w:tc>
          <w:tcPr>
            <w:tcW w:w="1306" w:type="dxa"/>
          </w:tcPr>
          <w:p w14:paraId="082F4BCD" w14:textId="77777777" w:rsidR="002171F9" w:rsidRPr="00C37D2B" w:rsidRDefault="002171F9" w:rsidP="002171F9">
            <w:pPr>
              <w:pStyle w:val="TAL"/>
              <w:rPr>
                <w:i/>
                <w:szCs w:val="18"/>
                <w:lang w:eastAsia="ja-JP"/>
              </w:rPr>
            </w:pPr>
          </w:p>
        </w:tc>
        <w:tc>
          <w:tcPr>
            <w:tcW w:w="1417" w:type="dxa"/>
          </w:tcPr>
          <w:p w14:paraId="197BB464" w14:textId="77777777" w:rsidR="002171F9" w:rsidRPr="00C37D2B" w:rsidRDefault="002171F9" w:rsidP="002171F9">
            <w:pPr>
              <w:pStyle w:val="TAL"/>
              <w:rPr>
                <w:snapToGrid w:val="0"/>
                <w:lang w:eastAsia="ja-JP"/>
              </w:rPr>
            </w:pPr>
          </w:p>
        </w:tc>
        <w:tc>
          <w:tcPr>
            <w:tcW w:w="1843" w:type="dxa"/>
          </w:tcPr>
          <w:p w14:paraId="39C42DA8" w14:textId="77777777" w:rsidR="002171F9" w:rsidRPr="00C37D2B" w:rsidRDefault="002171F9" w:rsidP="002171F9">
            <w:pPr>
              <w:pStyle w:val="TAL"/>
              <w:rPr>
                <w:szCs w:val="18"/>
                <w:lang w:eastAsia="ja-JP"/>
              </w:rPr>
            </w:pPr>
          </w:p>
        </w:tc>
        <w:tc>
          <w:tcPr>
            <w:tcW w:w="1134" w:type="dxa"/>
          </w:tcPr>
          <w:p w14:paraId="36184AE4" w14:textId="77777777" w:rsidR="002171F9" w:rsidRPr="00C37D2B" w:rsidRDefault="002171F9" w:rsidP="002171F9">
            <w:pPr>
              <w:pStyle w:val="TAC"/>
              <w:rPr>
                <w:bCs/>
                <w:lang w:eastAsia="ja-JP"/>
              </w:rPr>
            </w:pPr>
          </w:p>
        </w:tc>
        <w:tc>
          <w:tcPr>
            <w:tcW w:w="1103" w:type="dxa"/>
          </w:tcPr>
          <w:p w14:paraId="5CFDE3E5" w14:textId="77777777" w:rsidR="002171F9" w:rsidRPr="00C37D2B" w:rsidRDefault="002171F9" w:rsidP="002171F9">
            <w:pPr>
              <w:pStyle w:val="TAC"/>
              <w:rPr>
                <w:lang w:eastAsia="ja-JP"/>
              </w:rPr>
            </w:pPr>
          </w:p>
        </w:tc>
      </w:tr>
      <w:tr w:rsidR="002171F9" w:rsidRPr="00C37D2B" w14:paraId="282E40C9" w14:textId="77777777" w:rsidTr="002171F9">
        <w:tc>
          <w:tcPr>
            <w:tcW w:w="2578" w:type="dxa"/>
          </w:tcPr>
          <w:p w14:paraId="4CE29A2E"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2C41BD70" w14:textId="77777777" w:rsidR="002171F9" w:rsidRPr="00C37D2B" w:rsidRDefault="002171F9" w:rsidP="002171F9">
            <w:pPr>
              <w:pStyle w:val="TAL"/>
              <w:rPr>
                <w:lang w:eastAsia="ja-JP"/>
              </w:rPr>
            </w:pPr>
            <w:r w:rsidRPr="00C37D2B">
              <w:rPr>
                <w:lang w:eastAsia="ja-JP"/>
              </w:rPr>
              <w:t>M</w:t>
            </w:r>
          </w:p>
        </w:tc>
        <w:tc>
          <w:tcPr>
            <w:tcW w:w="1306" w:type="dxa"/>
          </w:tcPr>
          <w:p w14:paraId="710D4CA6" w14:textId="77777777" w:rsidR="002171F9" w:rsidRPr="00C37D2B" w:rsidRDefault="002171F9" w:rsidP="002171F9">
            <w:pPr>
              <w:pStyle w:val="TAL"/>
              <w:rPr>
                <w:i/>
                <w:szCs w:val="18"/>
                <w:lang w:eastAsia="ja-JP"/>
              </w:rPr>
            </w:pPr>
          </w:p>
        </w:tc>
        <w:tc>
          <w:tcPr>
            <w:tcW w:w="1417" w:type="dxa"/>
          </w:tcPr>
          <w:p w14:paraId="264269C7" w14:textId="77777777" w:rsidR="002171F9" w:rsidRPr="00C37D2B" w:rsidRDefault="002171F9" w:rsidP="002171F9">
            <w:pPr>
              <w:pStyle w:val="TAL"/>
              <w:rPr>
                <w:lang w:eastAsia="ja-JP"/>
              </w:rPr>
            </w:pPr>
            <w:r w:rsidRPr="00C37D2B">
              <w:rPr>
                <w:snapToGrid w:val="0"/>
                <w:lang w:eastAsia="ja-JP"/>
              </w:rPr>
              <w:t>9.2.23</w:t>
            </w:r>
          </w:p>
        </w:tc>
        <w:tc>
          <w:tcPr>
            <w:tcW w:w="1843" w:type="dxa"/>
          </w:tcPr>
          <w:p w14:paraId="5CE0B94E" w14:textId="77777777" w:rsidR="002171F9" w:rsidRPr="00C37D2B" w:rsidRDefault="002171F9" w:rsidP="002171F9">
            <w:pPr>
              <w:pStyle w:val="TAL"/>
              <w:rPr>
                <w:lang w:eastAsia="ja-JP"/>
              </w:rPr>
            </w:pPr>
          </w:p>
        </w:tc>
        <w:tc>
          <w:tcPr>
            <w:tcW w:w="1134" w:type="dxa"/>
          </w:tcPr>
          <w:p w14:paraId="3431C026" w14:textId="77777777" w:rsidR="002171F9" w:rsidRPr="00C37D2B" w:rsidRDefault="002171F9" w:rsidP="002171F9">
            <w:pPr>
              <w:pStyle w:val="TAC"/>
              <w:rPr>
                <w:lang w:eastAsia="ja-JP"/>
              </w:rPr>
            </w:pPr>
            <w:r w:rsidRPr="00C37D2B">
              <w:rPr>
                <w:bCs/>
                <w:lang w:eastAsia="ja-JP"/>
              </w:rPr>
              <w:t>–</w:t>
            </w:r>
          </w:p>
        </w:tc>
        <w:tc>
          <w:tcPr>
            <w:tcW w:w="1103" w:type="dxa"/>
          </w:tcPr>
          <w:p w14:paraId="73A55156" w14:textId="77777777" w:rsidR="002171F9" w:rsidRPr="00C37D2B" w:rsidRDefault="002171F9" w:rsidP="002171F9">
            <w:pPr>
              <w:pStyle w:val="TAC"/>
              <w:rPr>
                <w:lang w:eastAsia="ja-JP"/>
              </w:rPr>
            </w:pPr>
          </w:p>
        </w:tc>
      </w:tr>
      <w:tr w:rsidR="002171F9" w:rsidRPr="00C37D2B" w14:paraId="3EF54A4C" w14:textId="77777777" w:rsidTr="002171F9">
        <w:tc>
          <w:tcPr>
            <w:tcW w:w="2578" w:type="dxa"/>
          </w:tcPr>
          <w:p w14:paraId="11783245" w14:textId="77777777" w:rsidR="002171F9" w:rsidRPr="00C37D2B" w:rsidRDefault="002171F9" w:rsidP="002171F9">
            <w:pPr>
              <w:pStyle w:val="TAL"/>
              <w:ind w:left="567"/>
              <w:rPr>
                <w:lang w:eastAsia="ja-JP"/>
              </w:rPr>
            </w:pPr>
            <w:r w:rsidRPr="00C37D2B">
              <w:rPr>
                <w:lang w:eastAsia="ja-JP"/>
              </w:rPr>
              <w:t>&gt;&gt;&gt;&gt;S1 DL GTP Tunnel Endpoint</w:t>
            </w:r>
          </w:p>
        </w:tc>
        <w:tc>
          <w:tcPr>
            <w:tcW w:w="1104" w:type="dxa"/>
          </w:tcPr>
          <w:p w14:paraId="4B2D2CF9" w14:textId="77777777" w:rsidR="002171F9" w:rsidRPr="00C37D2B" w:rsidRDefault="002171F9" w:rsidP="002171F9">
            <w:pPr>
              <w:pStyle w:val="TAL"/>
              <w:rPr>
                <w:lang w:eastAsia="ja-JP"/>
              </w:rPr>
            </w:pPr>
            <w:r w:rsidRPr="00C37D2B">
              <w:rPr>
                <w:lang w:eastAsia="ja-JP"/>
              </w:rPr>
              <w:t>M</w:t>
            </w:r>
          </w:p>
        </w:tc>
        <w:tc>
          <w:tcPr>
            <w:tcW w:w="1306" w:type="dxa"/>
          </w:tcPr>
          <w:p w14:paraId="1F23373B" w14:textId="77777777" w:rsidR="002171F9" w:rsidRPr="00C37D2B" w:rsidRDefault="002171F9" w:rsidP="002171F9">
            <w:pPr>
              <w:pStyle w:val="TAL"/>
              <w:rPr>
                <w:i/>
                <w:szCs w:val="18"/>
                <w:lang w:eastAsia="ja-JP"/>
              </w:rPr>
            </w:pPr>
          </w:p>
        </w:tc>
        <w:tc>
          <w:tcPr>
            <w:tcW w:w="1417" w:type="dxa"/>
          </w:tcPr>
          <w:p w14:paraId="250AA60E"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249135D6"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134" w:type="dxa"/>
          </w:tcPr>
          <w:p w14:paraId="71CB28E8" w14:textId="77777777" w:rsidR="002171F9" w:rsidRPr="00C37D2B" w:rsidRDefault="002171F9" w:rsidP="002171F9">
            <w:pPr>
              <w:pStyle w:val="TAC"/>
              <w:rPr>
                <w:lang w:eastAsia="ja-JP"/>
              </w:rPr>
            </w:pPr>
            <w:r w:rsidRPr="00C37D2B">
              <w:rPr>
                <w:bCs/>
                <w:lang w:eastAsia="ja-JP"/>
              </w:rPr>
              <w:t>–</w:t>
            </w:r>
          </w:p>
        </w:tc>
        <w:tc>
          <w:tcPr>
            <w:tcW w:w="1103" w:type="dxa"/>
          </w:tcPr>
          <w:p w14:paraId="19ED4824" w14:textId="77777777" w:rsidR="002171F9" w:rsidRPr="00C37D2B" w:rsidRDefault="002171F9" w:rsidP="002171F9">
            <w:pPr>
              <w:pStyle w:val="TAC"/>
              <w:rPr>
                <w:lang w:eastAsia="ja-JP"/>
              </w:rPr>
            </w:pPr>
          </w:p>
        </w:tc>
      </w:tr>
      <w:tr w:rsidR="002171F9" w:rsidRPr="00C37D2B" w14:paraId="774DBF50" w14:textId="77777777" w:rsidTr="002171F9">
        <w:tc>
          <w:tcPr>
            <w:tcW w:w="2578" w:type="dxa"/>
          </w:tcPr>
          <w:p w14:paraId="63300872" w14:textId="77777777" w:rsidR="002171F9" w:rsidRPr="00C37D2B" w:rsidRDefault="002171F9" w:rsidP="002171F9">
            <w:pPr>
              <w:pStyle w:val="TAL"/>
              <w:ind w:left="567"/>
              <w:rPr>
                <w:lang w:eastAsia="ja-JP"/>
              </w:rPr>
            </w:pPr>
            <w:r w:rsidRPr="00C37D2B">
              <w:rPr>
                <w:lang w:eastAsia="ja-JP"/>
              </w:rPr>
              <w:t>&gt;&gt;&gt;&gt;DL Forwarding GTP Tunnel Endpoint</w:t>
            </w:r>
          </w:p>
        </w:tc>
        <w:tc>
          <w:tcPr>
            <w:tcW w:w="1104" w:type="dxa"/>
          </w:tcPr>
          <w:p w14:paraId="44C0D827" w14:textId="77777777" w:rsidR="002171F9" w:rsidRPr="00C37D2B" w:rsidRDefault="002171F9" w:rsidP="002171F9">
            <w:pPr>
              <w:pStyle w:val="TAL"/>
              <w:rPr>
                <w:lang w:eastAsia="ja-JP"/>
              </w:rPr>
            </w:pPr>
            <w:r w:rsidRPr="00C37D2B">
              <w:rPr>
                <w:lang w:eastAsia="ja-JP"/>
              </w:rPr>
              <w:t>O</w:t>
            </w:r>
          </w:p>
        </w:tc>
        <w:tc>
          <w:tcPr>
            <w:tcW w:w="1306" w:type="dxa"/>
          </w:tcPr>
          <w:p w14:paraId="353128BC" w14:textId="77777777" w:rsidR="002171F9" w:rsidRPr="00C37D2B" w:rsidRDefault="002171F9" w:rsidP="002171F9">
            <w:pPr>
              <w:pStyle w:val="TAL"/>
              <w:rPr>
                <w:i/>
                <w:szCs w:val="18"/>
                <w:lang w:eastAsia="ja-JP"/>
              </w:rPr>
            </w:pPr>
          </w:p>
        </w:tc>
        <w:tc>
          <w:tcPr>
            <w:tcW w:w="1417" w:type="dxa"/>
          </w:tcPr>
          <w:p w14:paraId="39F48299"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7442FA4D"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134" w:type="dxa"/>
          </w:tcPr>
          <w:p w14:paraId="48894A31" w14:textId="77777777" w:rsidR="002171F9" w:rsidRPr="00C37D2B" w:rsidRDefault="002171F9" w:rsidP="002171F9">
            <w:pPr>
              <w:pStyle w:val="TAC"/>
              <w:rPr>
                <w:lang w:eastAsia="ja-JP"/>
              </w:rPr>
            </w:pPr>
            <w:r w:rsidRPr="00C37D2B">
              <w:rPr>
                <w:bCs/>
                <w:lang w:eastAsia="ja-JP"/>
              </w:rPr>
              <w:t>–</w:t>
            </w:r>
          </w:p>
        </w:tc>
        <w:tc>
          <w:tcPr>
            <w:tcW w:w="1103" w:type="dxa"/>
          </w:tcPr>
          <w:p w14:paraId="55F01B22" w14:textId="77777777" w:rsidR="002171F9" w:rsidRPr="00C37D2B" w:rsidRDefault="002171F9" w:rsidP="002171F9">
            <w:pPr>
              <w:pStyle w:val="TAC"/>
              <w:rPr>
                <w:lang w:eastAsia="ja-JP"/>
              </w:rPr>
            </w:pPr>
          </w:p>
        </w:tc>
      </w:tr>
      <w:tr w:rsidR="002171F9" w:rsidRPr="00C37D2B" w14:paraId="7AAA9865" w14:textId="77777777" w:rsidTr="002171F9">
        <w:tc>
          <w:tcPr>
            <w:tcW w:w="2578" w:type="dxa"/>
          </w:tcPr>
          <w:p w14:paraId="7CB169B4" w14:textId="77777777" w:rsidR="002171F9" w:rsidRPr="00C37D2B" w:rsidRDefault="002171F9" w:rsidP="002171F9">
            <w:pPr>
              <w:pStyle w:val="TAL"/>
              <w:ind w:left="567"/>
              <w:rPr>
                <w:lang w:eastAsia="ja-JP"/>
              </w:rPr>
            </w:pPr>
            <w:r w:rsidRPr="00C37D2B">
              <w:rPr>
                <w:lang w:eastAsia="ja-JP"/>
              </w:rPr>
              <w:t>&gt;&gt;&gt;&gt;UL Forwarding GTP Tunnel Endpoint</w:t>
            </w:r>
          </w:p>
        </w:tc>
        <w:tc>
          <w:tcPr>
            <w:tcW w:w="1104" w:type="dxa"/>
          </w:tcPr>
          <w:p w14:paraId="3D311228" w14:textId="77777777" w:rsidR="002171F9" w:rsidRPr="00C37D2B" w:rsidRDefault="002171F9" w:rsidP="002171F9">
            <w:pPr>
              <w:pStyle w:val="TAL"/>
              <w:rPr>
                <w:lang w:eastAsia="ja-JP"/>
              </w:rPr>
            </w:pPr>
            <w:r w:rsidRPr="00C37D2B">
              <w:rPr>
                <w:lang w:eastAsia="ja-JP"/>
              </w:rPr>
              <w:t>O</w:t>
            </w:r>
          </w:p>
        </w:tc>
        <w:tc>
          <w:tcPr>
            <w:tcW w:w="1306" w:type="dxa"/>
          </w:tcPr>
          <w:p w14:paraId="1E925470" w14:textId="77777777" w:rsidR="002171F9" w:rsidRPr="00C37D2B" w:rsidRDefault="002171F9" w:rsidP="002171F9">
            <w:pPr>
              <w:pStyle w:val="TAL"/>
              <w:rPr>
                <w:i/>
                <w:szCs w:val="18"/>
                <w:lang w:eastAsia="ja-JP"/>
              </w:rPr>
            </w:pPr>
          </w:p>
        </w:tc>
        <w:tc>
          <w:tcPr>
            <w:tcW w:w="1417" w:type="dxa"/>
          </w:tcPr>
          <w:p w14:paraId="6EBE003C"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0A1BFCCE"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134" w:type="dxa"/>
          </w:tcPr>
          <w:p w14:paraId="6EBE19D0" w14:textId="77777777" w:rsidR="002171F9" w:rsidRPr="00C37D2B" w:rsidRDefault="002171F9" w:rsidP="002171F9">
            <w:pPr>
              <w:pStyle w:val="TAC"/>
              <w:rPr>
                <w:lang w:eastAsia="ja-JP"/>
              </w:rPr>
            </w:pPr>
            <w:r w:rsidRPr="00C37D2B">
              <w:rPr>
                <w:bCs/>
                <w:lang w:eastAsia="ja-JP"/>
              </w:rPr>
              <w:t>–</w:t>
            </w:r>
          </w:p>
        </w:tc>
        <w:tc>
          <w:tcPr>
            <w:tcW w:w="1103" w:type="dxa"/>
          </w:tcPr>
          <w:p w14:paraId="0DF13C7F" w14:textId="77777777" w:rsidR="002171F9" w:rsidRPr="00C37D2B" w:rsidRDefault="002171F9" w:rsidP="002171F9">
            <w:pPr>
              <w:pStyle w:val="TAC"/>
              <w:rPr>
                <w:lang w:eastAsia="ja-JP"/>
              </w:rPr>
            </w:pPr>
          </w:p>
        </w:tc>
      </w:tr>
      <w:tr w:rsidR="002171F9" w:rsidRPr="00C37D2B" w14:paraId="34BD0800" w14:textId="77777777" w:rsidTr="002171F9">
        <w:tc>
          <w:tcPr>
            <w:tcW w:w="2578" w:type="dxa"/>
          </w:tcPr>
          <w:p w14:paraId="7DA546BC" w14:textId="77777777" w:rsidR="002171F9" w:rsidRPr="00C37D2B" w:rsidRDefault="002171F9" w:rsidP="002171F9">
            <w:pPr>
              <w:pStyle w:val="TAL"/>
              <w:ind w:left="425"/>
              <w:rPr>
                <w:lang w:eastAsia="ja-JP"/>
              </w:rPr>
            </w:pPr>
            <w:r w:rsidRPr="00C37D2B">
              <w:rPr>
                <w:lang w:eastAsia="ja-JP"/>
              </w:rPr>
              <w:t>&gt;&gt;&gt;</w:t>
            </w:r>
            <w:r w:rsidRPr="00C37D2B">
              <w:rPr>
                <w:i/>
                <w:lang w:eastAsia="ja-JP"/>
              </w:rPr>
              <w:t>Split Bearer</w:t>
            </w:r>
          </w:p>
        </w:tc>
        <w:tc>
          <w:tcPr>
            <w:tcW w:w="1104" w:type="dxa"/>
          </w:tcPr>
          <w:p w14:paraId="489797CD" w14:textId="77777777" w:rsidR="002171F9" w:rsidRPr="00C37D2B" w:rsidRDefault="002171F9" w:rsidP="002171F9">
            <w:pPr>
              <w:pStyle w:val="TAL"/>
              <w:rPr>
                <w:lang w:eastAsia="ja-JP"/>
              </w:rPr>
            </w:pPr>
          </w:p>
        </w:tc>
        <w:tc>
          <w:tcPr>
            <w:tcW w:w="1306" w:type="dxa"/>
          </w:tcPr>
          <w:p w14:paraId="7AA776E6" w14:textId="77777777" w:rsidR="002171F9" w:rsidRPr="00C37D2B" w:rsidRDefault="002171F9" w:rsidP="002171F9">
            <w:pPr>
              <w:pStyle w:val="TAL"/>
              <w:rPr>
                <w:i/>
                <w:szCs w:val="18"/>
                <w:lang w:eastAsia="ja-JP"/>
              </w:rPr>
            </w:pPr>
          </w:p>
        </w:tc>
        <w:tc>
          <w:tcPr>
            <w:tcW w:w="1417" w:type="dxa"/>
          </w:tcPr>
          <w:p w14:paraId="0589572F" w14:textId="77777777" w:rsidR="002171F9" w:rsidRPr="00C37D2B" w:rsidRDefault="002171F9" w:rsidP="002171F9">
            <w:pPr>
              <w:pStyle w:val="TAL"/>
              <w:rPr>
                <w:snapToGrid w:val="0"/>
                <w:lang w:eastAsia="ja-JP"/>
              </w:rPr>
            </w:pPr>
          </w:p>
        </w:tc>
        <w:tc>
          <w:tcPr>
            <w:tcW w:w="1843" w:type="dxa"/>
          </w:tcPr>
          <w:p w14:paraId="00E262D8" w14:textId="77777777" w:rsidR="002171F9" w:rsidRPr="00C37D2B" w:rsidRDefault="002171F9" w:rsidP="002171F9">
            <w:pPr>
              <w:pStyle w:val="TAL"/>
              <w:rPr>
                <w:szCs w:val="18"/>
                <w:lang w:eastAsia="ja-JP"/>
              </w:rPr>
            </w:pPr>
          </w:p>
        </w:tc>
        <w:tc>
          <w:tcPr>
            <w:tcW w:w="1134" w:type="dxa"/>
          </w:tcPr>
          <w:p w14:paraId="07F6B7DD" w14:textId="77777777" w:rsidR="002171F9" w:rsidRPr="00C37D2B" w:rsidRDefault="002171F9" w:rsidP="002171F9">
            <w:pPr>
              <w:pStyle w:val="TAC"/>
              <w:rPr>
                <w:bCs/>
                <w:lang w:eastAsia="ja-JP"/>
              </w:rPr>
            </w:pPr>
          </w:p>
        </w:tc>
        <w:tc>
          <w:tcPr>
            <w:tcW w:w="1103" w:type="dxa"/>
          </w:tcPr>
          <w:p w14:paraId="1EF84007" w14:textId="77777777" w:rsidR="002171F9" w:rsidRPr="00C37D2B" w:rsidRDefault="002171F9" w:rsidP="002171F9">
            <w:pPr>
              <w:pStyle w:val="TAC"/>
              <w:rPr>
                <w:lang w:eastAsia="ja-JP"/>
              </w:rPr>
            </w:pPr>
          </w:p>
        </w:tc>
      </w:tr>
      <w:tr w:rsidR="002171F9" w:rsidRPr="00C37D2B" w14:paraId="08A84B5F" w14:textId="77777777" w:rsidTr="002171F9">
        <w:tc>
          <w:tcPr>
            <w:tcW w:w="2578" w:type="dxa"/>
          </w:tcPr>
          <w:p w14:paraId="52E8B3B7" w14:textId="77777777" w:rsidR="002171F9" w:rsidRPr="00C37D2B" w:rsidRDefault="002171F9" w:rsidP="002171F9">
            <w:pPr>
              <w:pStyle w:val="TAL"/>
              <w:ind w:left="567"/>
              <w:rPr>
                <w:lang w:eastAsia="ja-JP"/>
              </w:rPr>
            </w:pPr>
            <w:r w:rsidRPr="00C37D2B">
              <w:rPr>
                <w:lang w:eastAsia="ja-JP"/>
              </w:rPr>
              <w:t>&gt;&gt;&gt;&gt;E-RAB ID</w:t>
            </w:r>
          </w:p>
        </w:tc>
        <w:tc>
          <w:tcPr>
            <w:tcW w:w="1104" w:type="dxa"/>
          </w:tcPr>
          <w:p w14:paraId="44434F28" w14:textId="77777777" w:rsidR="002171F9" w:rsidRPr="00C37D2B" w:rsidRDefault="002171F9" w:rsidP="002171F9">
            <w:pPr>
              <w:pStyle w:val="TAL"/>
              <w:rPr>
                <w:lang w:eastAsia="ja-JP"/>
              </w:rPr>
            </w:pPr>
            <w:r w:rsidRPr="00C37D2B">
              <w:rPr>
                <w:lang w:eastAsia="ja-JP"/>
              </w:rPr>
              <w:t>M</w:t>
            </w:r>
          </w:p>
        </w:tc>
        <w:tc>
          <w:tcPr>
            <w:tcW w:w="1306" w:type="dxa"/>
          </w:tcPr>
          <w:p w14:paraId="65408141" w14:textId="77777777" w:rsidR="002171F9" w:rsidRPr="00C37D2B" w:rsidRDefault="002171F9" w:rsidP="002171F9">
            <w:pPr>
              <w:pStyle w:val="TAL"/>
              <w:rPr>
                <w:i/>
                <w:szCs w:val="18"/>
                <w:lang w:eastAsia="ja-JP"/>
              </w:rPr>
            </w:pPr>
          </w:p>
        </w:tc>
        <w:tc>
          <w:tcPr>
            <w:tcW w:w="1417" w:type="dxa"/>
          </w:tcPr>
          <w:p w14:paraId="76AB7EA4" w14:textId="77777777" w:rsidR="002171F9" w:rsidRPr="00C37D2B" w:rsidRDefault="002171F9" w:rsidP="002171F9">
            <w:pPr>
              <w:pStyle w:val="TAL"/>
              <w:rPr>
                <w:lang w:eastAsia="ja-JP"/>
              </w:rPr>
            </w:pPr>
            <w:r w:rsidRPr="00C37D2B">
              <w:rPr>
                <w:snapToGrid w:val="0"/>
                <w:lang w:eastAsia="ja-JP"/>
              </w:rPr>
              <w:t>9.2.23</w:t>
            </w:r>
          </w:p>
        </w:tc>
        <w:tc>
          <w:tcPr>
            <w:tcW w:w="1843" w:type="dxa"/>
          </w:tcPr>
          <w:p w14:paraId="2C26463A" w14:textId="77777777" w:rsidR="002171F9" w:rsidRPr="00C37D2B" w:rsidRDefault="002171F9" w:rsidP="002171F9">
            <w:pPr>
              <w:pStyle w:val="TAL"/>
              <w:rPr>
                <w:lang w:eastAsia="ja-JP"/>
              </w:rPr>
            </w:pPr>
          </w:p>
        </w:tc>
        <w:tc>
          <w:tcPr>
            <w:tcW w:w="1134" w:type="dxa"/>
          </w:tcPr>
          <w:p w14:paraId="5360E13B" w14:textId="77777777" w:rsidR="002171F9" w:rsidRPr="00C37D2B" w:rsidRDefault="002171F9" w:rsidP="002171F9">
            <w:pPr>
              <w:pStyle w:val="TAC"/>
              <w:rPr>
                <w:lang w:eastAsia="ja-JP"/>
              </w:rPr>
            </w:pPr>
            <w:r w:rsidRPr="00C37D2B">
              <w:rPr>
                <w:bCs/>
                <w:lang w:eastAsia="ja-JP"/>
              </w:rPr>
              <w:t>–</w:t>
            </w:r>
          </w:p>
        </w:tc>
        <w:tc>
          <w:tcPr>
            <w:tcW w:w="1103" w:type="dxa"/>
          </w:tcPr>
          <w:p w14:paraId="46AD7D2F" w14:textId="77777777" w:rsidR="002171F9" w:rsidRPr="00C37D2B" w:rsidRDefault="002171F9" w:rsidP="002171F9">
            <w:pPr>
              <w:pStyle w:val="TAC"/>
              <w:rPr>
                <w:lang w:eastAsia="ja-JP"/>
              </w:rPr>
            </w:pPr>
          </w:p>
        </w:tc>
      </w:tr>
      <w:tr w:rsidR="002171F9" w:rsidRPr="00C37D2B" w14:paraId="1EE65E34" w14:textId="77777777" w:rsidTr="002171F9">
        <w:tc>
          <w:tcPr>
            <w:tcW w:w="2578" w:type="dxa"/>
          </w:tcPr>
          <w:p w14:paraId="3B602014" w14:textId="77777777" w:rsidR="002171F9" w:rsidRPr="00C37D2B" w:rsidRDefault="002171F9" w:rsidP="002171F9">
            <w:pPr>
              <w:pStyle w:val="TAL"/>
              <w:ind w:left="567"/>
              <w:rPr>
                <w:lang w:eastAsia="ja-JP"/>
              </w:rPr>
            </w:pPr>
            <w:r w:rsidRPr="00C37D2B">
              <w:rPr>
                <w:lang w:eastAsia="ja-JP"/>
              </w:rPr>
              <w:t>&gt;&gt;&gt;&gt;SeNB GTP Tunnel Endpoint</w:t>
            </w:r>
          </w:p>
        </w:tc>
        <w:tc>
          <w:tcPr>
            <w:tcW w:w="1104" w:type="dxa"/>
          </w:tcPr>
          <w:p w14:paraId="71BB6B51" w14:textId="77777777" w:rsidR="002171F9" w:rsidRPr="00C37D2B" w:rsidRDefault="002171F9" w:rsidP="002171F9">
            <w:pPr>
              <w:pStyle w:val="TAL"/>
              <w:rPr>
                <w:lang w:eastAsia="ja-JP"/>
              </w:rPr>
            </w:pPr>
            <w:r w:rsidRPr="00C37D2B">
              <w:rPr>
                <w:lang w:eastAsia="ja-JP"/>
              </w:rPr>
              <w:t>M</w:t>
            </w:r>
          </w:p>
        </w:tc>
        <w:tc>
          <w:tcPr>
            <w:tcW w:w="1306" w:type="dxa"/>
          </w:tcPr>
          <w:p w14:paraId="3E10EA47" w14:textId="77777777" w:rsidR="002171F9" w:rsidRPr="00C37D2B" w:rsidRDefault="002171F9" w:rsidP="002171F9">
            <w:pPr>
              <w:pStyle w:val="TAL"/>
              <w:rPr>
                <w:i/>
                <w:szCs w:val="18"/>
                <w:lang w:eastAsia="ja-JP"/>
              </w:rPr>
            </w:pPr>
          </w:p>
        </w:tc>
        <w:tc>
          <w:tcPr>
            <w:tcW w:w="1417" w:type="dxa"/>
          </w:tcPr>
          <w:p w14:paraId="29F87658" w14:textId="77777777" w:rsidR="002171F9" w:rsidRPr="00C37D2B" w:rsidRDefault="002171F9" w:rsidP="002171F9">
            <w:pPr>
              <w:pStyle w:val="TAL"/>
              <w:rPr>
                <w:lang w:eastAsia="ja-JP"/>
              </w:rPr>
            </w:pPr>
            <w:r w:rsidRPr="00C37D2B">
              <w:rPr>
                <w:lang w:eastAsia="ja-JP"/>
              </w:rPr>
              <w:t>GTP Tunnel Endpoint 9.2.1</w:t>
            </w:r>
          </w:p>
        </w:tc>
        <w:tc>
          <w:tcPr>
            <w:tcW w:w="1843" w:type="dxa"/>
          </w:tcPr>
          <w:p w14:paraId="3BE0CB8F" w14:textId="77777777" w:rsidR="002171F9" w:rsidRPr="00C37D2B" w:rsidRDefault="002171F9" w:rsidP="002171F9">
            <w:pPr>
              <w:pStyle w:val="TAL"/>
              <w:rPr>
                <w:lang w:eastAsia="ja-JP"/>
              </w:rPr>
            </w:pPr>
            <w:r w:rsidRPr="00C37D2B">
              <w:rPr>
                <w:lang w:eastAsia="ja-JP"/>
              </w:rPr>
              <w:t>Endpoint of the X2 transport bearer at the SeNB.</w:t>
            </w:r>
          </w:p>
        </w:tc>
        <w:tc>
          <w:tcPr>
            <w:tcW w:w="1134" w:type="dxa"/>
          </w:tcPr>
          <w:p w14:paraId="39EE12A1" w14:textId="77777777" w:rsidR="002171F9" w:rsidRPr="00C37D2B" w:rsidRDefault="002171F9" w:rsidP="002171F9">
            <w:pPr>
              <w:pStyle w:val="TAC"/>
              <w:rPr>
                <w:lang w:eastAsia="ja-JP"/>
              </w:rPr>
            </w:pPr>
            <w:r w:rsidRPr="00C37D2B">
              <w:rPr>
                <w:bCs/>
                <w:lang w:eastAsia="ja-JP"/>
              </w:rPr>
              <w:t>–</w:t>
            </w:r>
          </w:p>
        </w:tc>
        <w:tc>
          <w:tcPr>
            <w:tcW w:w="1103" w:type="dxa"/>
          </w:tcPr>
          <w:p w14:paraId="7D4D709E" w14:textId="77777777" w:rsidR="002171F9" w:rsidRPr="00C37D2B" w:rsidRDefault="002171F9" w:rsidP="002171F9">
            <w:pPr>
              <w:pStyle w:val="TAC"/>
              <w:rPr>
                <w:lang w:eastAsia="ja-JP"/>
              </w:rPr>
            </w:pPr>
          </w:p>
        </w:tc>
      </w:tr>
      <w:tr w:rsidR="002171F9" w:rsidRPr="00C37D2B" w14:paraId="0EED0562" w14:textId="77777777" w:rsidTr="002171F9">
        <w:tc>
          <w:tcPr>
            <w:tcW w:w="2578" w:type="dxa"/>
          </w:tcPr>
          <w:p w14:paraId="06B8ADA9" w14:textId="77777777" w:rsidR="002171F9" w:rsidRPr="00C37D2B" w:rsidRDefault="002171F9" w:rsidP="002171F9">
            <w:pPr>
              <w:pStyle w:val="TAL"/>
              <w:rPr>
                <w:bCs/>
                <w:lang w:eastAsia="ja-JP"/>
              </w:rPr>
            </w:pPr>
            <w:r w:rsidRPr="00C37D2B">
              <w:rPr>
                <w:bCs/>
                <w:lang w:eastAsia="ja-JP"/>
              </w:rPr>
              <w:t>E-RABs Not Admitted List</w:t>
            </w:r>
          </w:p>
        </w:tc>
        <w:tc>
          <w:tcPr>
            <w:tcW w:w="1104" w:type="dxa"/>
          </w:tcPr>
          <w:p w14:paraId="75EAEBC8" w14:textId="77777777" w:rsidR="002171F9" w:rsidRPr="00C37D2B" w:rsidRDefault="002171F9" w:rsidP="002171F9">
            <w:pPr>
              <w:pStyle w:val="TAL"/>
              <w:rPr>
                <w:lang w:eastAsia="ja-JP"/>
              </w:rPr>
            </w:pPr>
            <w:r w:rsidRPr="00C37D2B">
              <w:rPr>
                <w:lang w:eastAsia="ja-JP"/>
              </w:rPr>
              <w:t>O</w:t>
            </w:r>
          </w:p>
        </w:tc>
        <w:tc>
          <w:tcPr>
            <w:tcW w:w="1306" w:type="dxa"/>
          </w:tcPr>
          <w:p w14:paraId="50644B1F" w14:textId="77777777" w:rsidR="002171F9" w:rsidRPr="00C37D2B" w:rsidRDefault="002171F9" w:rsidP="002171F9">
            <w:pPr>
              <w:pStyle w:val="TAL"/>
              <w:rPr>
                <w:i/>
                <w:szCs w:val="18"/>
                <w:lang w:eastAsia="ja-JP"/>
              </w:rPr>
            </w:pPr>
          </w:p>
        </w:tc>
        <w:tc>
          <w:tcPr>
            <w:tcW w:w="1417" w:type="dxa"/>
          </w:tcPr>
          <w:p w14:paraId="32A2BAA8" w14:textId="77777777" w:rsidR="002171F9" w:rsidRPr="00C37D2B" w:rsidRDefault="002171F9" w:rsidP="002171F9">
            <w:pPr>
              <w:pStyle w:val="TAL"/>
              <w:rPr>
                <w:lang w:eastAsia="zh-CN"/>
              </w:rPr>
            </w:pPr>
            <w:r w:rsidRPr="00C37D2B">
              <w:rPr>
                <w:lang w:eastAsia="zh-CN"/>
              </w:rPr>
              <w:t>E-RAB List</w:t>
            </w:r>
          </w:p>
          <w:p w14:paraId="27DF8311" w14:textId="77777777" w:rsidR="002171F9" w:rsidRPr="00C37D2B" w:rsidRDefault="002171F9" w:rsidP="002171F9">
            <w:pPr>
              <w:pStyle w:val="TAL"/>
              <w:rPr>
                <w:lang w:eastAsia="ja-JP"/>
              </w:rPr>
            </w:pPr>
            <w:r w:rsidRPr="00C37D2B">
              <w:rPr>
                <w:lang w:eastAsia="zh-CN"/>
              </w:rPr>
              <w:t>9.2.28</w:t>
            </w:r>
          </w:p>
        </w:tc>
        <w:tc>
          <w:tcPr>
            <w:tcW w:w="1843" w:type="dxa"/>
          </w:tcPr>
          <w:p w14:paraId="44B3FA51"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134" w:type="dxa"/>
          </w:tcPr>
          <w:p w14:paraId="4796D8C8" w14:textId="77777777" w:rsidR="002171F9" w:rsidRPr="00C37D2B" w:rsidRDefault="002171F9" w:rsidP="002171F9">
            <w:pPr>
              <w:pStyle w:val="TAC"/>
              <w:rPr>
                <w:bCs/>
                <w:lang w:eastAsia="ja-JP"/>
              </w:rPr>
            </w:pPr>
            <w:r w:rsidRPr="00C37D2B">
              <w:rPr>
                <w:bCs/>
                <w:lang w:eastAsia="ja-JP"/>
              </w:rPr>
              <w:t>YES</w:t>
            </w:r>
          </w:p>
        </w:tc>
        <w:tc>
          <w:tcPr>
            <w:tcW w:w="1103" w:type="dxa"/>
          </w:tcPr>
          <w:p w14:paraId="010744F4" w14:textId="77777777" w:rsidR="002171F9" w:rsidRPr="00C37D2B" w:rsidRDefault="002171F9" w:rsidP="002171F9">
            <w:pPr>
              <w:pStyle w:val="TAC"/>
              <w:rPr>
                <w:lang w:eastAsia="ja-JP"/>
              </w:rPr>
            </w:pPr>
            <w:r w:rsidRPr="00C37D2B">
              <w:rPr>
                <w:lang w:eastAsia="ja-JP"/>
              </w:rPr>
              <w:t>ignore</w:t>
            </w:r>
          </w:p>
        </w:tc>
      </w:tr>
      <w:tr w:rsidR="002171F9" w:rsidRPr="00C37D2B" w14:paraId="2B1F67F8" w14:textId="77777777" w:rsidTr="002171F9">
        <w:tc>
          <w:tcPr>
            <w:tcW w:w="2578" w:type="dxa"/>
          </w:tcPr>
          <w:p w14:paraId="35F431AF" w14:textId="77777777" w:rsidR="002171F9" w:rsidRPr="00C37D2B" w:rsidRDefault="002171F9" w:rsidP="002171F9">
            <w:pPr>
              <w:pStyle w:val="TAL"/>
              <w:rPr>
                <w:lang w:eastAsia="ja-JP"/>
              </w:rPr>
            </w:pPr>
            <w:r w:rsidRPr="00C37D2B">
              <w:rPr>
                <w:lang w:eastAsia="ja-JP"/>
              </w:rPr>
              <w:t>SeNB to MeNB Container</w:t>
            </w:r>
          </w:p>
        </w:tc>
        <w:tc>
          <w:tcPr>
            <w:tcW w:w="1104" w:type="dxa"/>
          </w:tcPr>
          <w:p w14:paraId="7422C493" w14:textId="77777777" w:rsidR="002171F9" w:rsidRPr="00C37D2B" w:rsidRDefault="002171F9" w:rsidP="002171F9">
            <w:pPr>
              <w:pStyle w:val="TAL"/>
              <w:rPr>
                <w:lang w:eastAsia="zh-CN"/>
              </w:rPr>
            </w:pPr>
            <w:r w:rsidRPr="00C37D2B">
              <w:rPr>
                <w:lang w:eastAsia="zh-CN"/>
              </w:rPr>
              <w:t>M</w:t>
            </w:r>
          </w:p>
        </w:tc>
        <w:tc>
          <w:tcPr>
            <w:tcW w:w="1306" w:type="dxa"/>
          </w:tcPr>
          <w:p w14:paraId="74DC342F" w14:textId="77777777" w:rsidR="002171F9" w:rsidRPr="00C37D2B" w:rsidRDefault="002171F9" w:rsidP="002171F9">
            <w:pPr>
              <w:pStyle w:val="TAL"/>
              <w:rPr>
                <w:szCs w:val="18"/>
                <w:lang w:eastAsia="ja-JP"/>
              </w:rPr>
            </w:pPr>
          </w:p>
        </w:tc>
        <w:tc>
          <w:tcPr>
            <w:tcW w:w="1417" w:type="dxa"/>
          </w:tcPr>
          <w:p w14:paraId="3ECAE7C9" w14:textId="77777777" w:rsidR="002171F9" w:rsidRPr="00C37D2B" w:rsidRDefault="002171F9" w:rsidP="002171F9">
            <w:pPr>
              <w:pStyle w:val="TAL"/>
              <w:rPr>
                <w:lang w:eastAsia="ja-JP"/>
              </w:rPr>
            </w:pPr>
            <w:r w:rsidRPr="00C37D2B">
              <w:rPr>
                <w:snapToGrid w:val="0"/>
                <w:lang w:eastAsia="ja-JP"/>
              </w:rPr>
              <w:t>OCTET STRING</w:t>
            </w:r>
          </w:p>
        </w:tc>
        <w:tc>
          <w:tcPr>
            <w:tcW w:w="1843" w:type="dxa"/>
          </w:tcPr>
          <w:p w14:paraId="092AD57A"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134" w:type="dxa"/>
          </w:tcPr>
          <w:p w14:paraId="4B4C596D" w14:textId="77777777" w:rsidR="002171F9" w:rsidRPr="00C37D2B" w:rsidRDefault="002171F9" w:rsidP="002171F9">
            <w:pPr>
              <w:pStyle w:val="TAC"/>
              <w:rPr>
                <w:lang w:eastAsia="ja-JP"/>
              </w:rPr>
            </w:pPr>
            <w:r w:rsidRPr="00C37D2B">
              <w:rPr>
                <w:lang w:eastAsia="ja-JP"/>
              </w:rPr>
              <w:t>YES</w:t>
            </w:r>
          </w:p>
        </w:tc>
        <w:tc>
          <w:tcPr>
            <w:tcW w:w="1103" w:type="dxa"/>
          </w:tcPr>
          <w:p w14:paraId="4B0F759A" w14:textId="77777777" w:rsidR="002171F9" w:rsidRPr="00C37D2B" w:rsidRDefault="002171F9" w:rsidP="002171F9">
            <w:pPr>
              <w:pStyle w:val="TAC"/>
              <w:rPr>
                <w:lang w:eastAsia="zh-CN"/>
              </w:rPr>
            </w:pPr>
            <w:r w:rsidRPr="00C37D2B">
              <w:rPr>
                <w:lang w:eastAsia="zh-CN"/>
              </w:rPr>
              <w:t>reject</w:t>
            </w:r>
          </w:p>
        </w:tc>
      </w:tr>
      <w:tr w:rsidR="002171F9" w:rsidRPr="00C37D2B" w14:paraId="54F0DF1E" w14:textId="77777777" w:rsidTr="002171F9">
        <w:tc>
          <w:tcPr>
            <w:tcW w:w="2578" w:type="dxa"/>
          </w:tcPr>
          <w:p w14:paraId="6EE45275"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83C49A4" w14:textId="77777777" w:rsidR="002171F9" w:rsidRPr="00C37D2B" w:rsidRDefault="002171F9" w:rsidP="002171F9">
            <w:pPr>
              <w:pStyle w:val="TAL"/>
              <w:rPr>
                <w:lang w:eastAsia="ja-JP"/>
              </w:rPr>
            </w:pPr>
            <w:r w:rsidRPr="00C37D2B">
              <w:rPr>
                <w:lang w:eastAsia="ja-JP"/>
              </w:rPr>
              <w:t>O</w:t>
            </w:r>
          </w:p>
        </w:tc>
        <w:tc>
          <w:tcPr>
            <w:tcW w:w="1306" w:type="dxa"/>
          </w:tcPr>
          <w:p w14:paraId="4BE1EB39" w14:textId="77777777" w:rsidR="002171F9" w:rsidRPr="00C37D2B" w:rsidRDefault="002171F9" w:rsidP="002171F9">
            <w:pPr>
              <w:pStyle w:val="TAL"/>
              <w:rPr>
                <w:szCs w:val="18"/>
                <w:lang w:eastAsia="ja-JP"/>
              </w:rPr>
            </w:pPr>
          </w:p>
        </w:tc>
        <w:tc>
          <w:tcPr>
            <w:tcW w:w="1417" w:type="dxa"/>
          </w:tcPr>
          <w:p w14:paraId="3509D0F6" w14:textId="77777777" w:rsidR="002171F9" w:rsidRPr="00C37D2B" w:rsidRDefault="002171F9" w:rsidP="002171F9">
            <w:pPr>
              <w:pStyle w:val="TAL"/>
              <w:rPr>
                <w:snapToGrid w:val="0"/>
                <w:lang w:eastAsia="ja-JP"/>
              </w:rPr>
            </w:pPr>
            <w:r w:rsidRPr="00C37D2B">
              <w:rPr>
                <w:snapToGrid w:val="0"/>
                <w:lang w:eastAsia="ja-JP"/>
              </w:rPr>
              <w:t>9.2.7</w:t>
            </w:r>
          </w:p>
        </w:tc>
        <w:tc>
          <w:tcPr>
            <w:tcW w:w="1843" w:type="dxa"/>
          </w:tcPr>
          <w:p w14:paraId="54A22C62" w14:textId="77777777" w:rsidR="002171F9" w:rsidRPr="00C37D2B" w:rsidRDefault="002171F9" w:rsidP="002171F9">
            <w:pPr>
              <w:pStyle w:val="TAL"/>
              <w:rPr>
                <w:szCs w:val="18"/>
                <w:lang w:eastAsia="ja-JP"/>
              </w:rPr>
            </w:pPr>
          </w:p>
        </w:tc>
        <w:tc>
          <w:tcPr>
            <w:tcW w:w="1134" w:type="dxa"/>
          </w:tcPr>
          <w:p w14:paraId="6C8D7C39" w14:textId="77777777" w:rsidR="002171F9" w:rsidRPr="00C37D2B" w:rsidRDefault="002171F9" w:rsidP="002171F9">
            <w:pPr>
              <w:pStyle w:val="TAC"/>
              <w:rPr>
                <w:lang w:eastAsia="ja-JP"/>
              </w:rPr>
            </w:pPr>
            <w:r w:rsidRPr="00C37D2B">
              <w:rPr>
                <w:lang w:eastAsia="ja-JP"/>
              </w:rPr>
              <w:t>YES</w:t>
            </w:r>
          </w:p>
        </w:tc>
        <w:tc>
          <w:tcPr>
            <w:tcW w:w="1103" w:type="dxa"/>
          </w:tcPr>
          <w:p w14:paraId="0AE381A2" w14:textId="77777777" w:rsidR="002171F9" w:rsidRPr="00C37D2B" w:rsidRDefault="002171F9" w:rsidP="002171F9">
            <w:pPr>
              <w:pStyle w:val="TAC"/>
              <w:rPr>
                <w:lang w:eastAsia="ja-JP"/>
              </w:rPr>
            </w:pPr>
            <w:r w:rsidRPr="00C37D2B">
              <w:rPr>
                <w:lang w:eastAsia="ja-JP"/>
              </w:rPr>
              <w:t>ignore</w:t>
            </w:r>
          </w:p>
        </w:tc>
      </w:tr>
      <w:tr w:rsidR="002171F9" w:rsidRPr="00C37D2B" w14:paraId="7D254B2B" w14:textId="77777777" w:rsidTr="002171F9">
        <w:tc>
          <w:tcPr>
            <w:tcW w:w="2578" w:type="dxa"/>
          </w:tcPr>
          <w:p w14:paraId="37AC75BD" w14:textId="77777777" w:rsidR="002171F9" w:rsidRPr="00C37D2B" w:rsidRDefault="002171F9" w:rsidP="002171F9">
            <w:pPr>
              <w:pStyle w:val="TAL"/>
              <w:rPr>
                <w:lang w:eastAsia="ja-JP"/>
              </w:rPr>
            </w:pPr>
            <w:r w:rsidRPr="00C37D2B">
              <w:rPr>
                <w:lang w:eastAsia="ja-JP"/>
              </w:rPr>
              <w:t>GW Transport Layer Address</w:t>
            </w:r>
          </w:p>
        </w:tc>
        <w:tc>
          <w:tcPr>
            <w:tcW w:w="1104" w:type="dxa"/>
          </w:tcPr>
          <w:p w14:paraId="6E2DA674" w14:textId="77777777" w:rsidR="002171F9" w:rsidRPr="00C37D2B" w:rsidRDefault="002171F9" w:rsidP="002171F9">
            <w:pPr>
              <w:pStyle w:val="TAL"/>
              <w:rPr>
                <w:lang w:eastAsia="ja-JP"/>
              </w:rPr>
            </w:pPr>
            <w:r w:rsidRPr="00C37D2B">
              <w:rPr>
                <w:lang w:eastAsia="ja-JP"/>
              </w:rPr>
              <w:t>O</w:t>
            </w:r>
          </w:p>
        </w:tc>
        <w:tc>
          <w:tcPr>
            <w:tcW w:w="1306" w:type="dxa"/>
          </w:tcPr>
          <w:p w14:paraId="6857A554" w14:textId="77777777" w:rsidR="002171F9" w:rsidRPr="00C37D2B" w:rsidRDefault="002171F9" w:rsidP="002171F9">
            <w:pPr>
              <w:pStyle w:val="TAL"/>
              <w:rPr>
                <w:szCs w:val="18"/>
                <w:lang w:eastAsia="ja-JP"/>
              </w:rPr>
            </w:pPr>
          </w:p>
        </w:tc>
        <w:tc>
          <w:tcPr>
            <w:tcW w:w="1417" w:type="dxa"/>
          </w:tcPr>
          <w:p w14:paraId="056E64A8" w14:textId="77777777" w:rsidR="002171F9" w:rsidRPr="00C37D2B" w:rsidRDefault="002171F9" w:rsidP="002171F9">
            <w:pPr>
              <w:pStyle w:val="TAL"/>
              <w:rPr>
                <w:snapToGrid w:val="0"/>
                <w:lang w:eastAsia="ja-JP"/>
              </w:rPr>
            </w:pPr>
            <w:r w:rsidRPr="00C37D2B">
              <w:rPr>
                <w:snapToGrid w:val="0"/>
                <w:lang w:eastAsia="ja-JP"/>
              </w:rPr>
              <w:t>BIT STRING (1..160, ...)</w:t>
            </w:r>
          </w:p>
        </w:tc>
        <w:tc>
          <w:tcPr>
            <w:tcW w:w="1843" w:type="dxa"/>
          </w:tcPr>
          <w:p w14:paraId="77182C09" w14:textId="77777777" w:rsidR="002171F9" w:rsidRPr="00C37D2B" w:rsidRDefault="002171F9" w:rsidP="002171F9">
            <w:pPr>
              <w:pStyle w:val="TAL"/>
              <w:rPr>
                <w:szCs w:val="18"/>
                <w:lang w:eastAsia="ja-JP"/>
              </w:rPr>
            </w:pPr>
            <w:r w:rsidRPr="00C37D2B">
              <w:rPr>
                <w:szCs w:val="18"/>
                <w:lang w:eastAsia="ja-JP"/>
              </w:rPr>
              <w:t>Indicating GW Transport Layer Address.</w:t>
            </w:r>
          </w:p>
        </w:tc>
        <w:tc>
          <w:tcPr>
            <w:tcW w:w="1134" w:type="dxa"/>
          </w:tcPr>
          <w:p w14:paraId="755E5F82" w14:textId="77777777" w:rsidR="002171F9" w:rsidRPr="00C37D2B" w:rsidRDefault="002171F9" w:rsidP="002171F9">
            <w:pPr>
              <w:pStyle w:val="TAC"/>
              <w:rPr>
                <w:lang w:eastAsia="ja-JP"/>
              </w:rPr>
            </w:pPr>
            <w:r w:rsidRPr="00C37D2B">
              <w:rPr>
                <w:lang w:eastAsia="ja-JP"/>
              </w:rPr>
              <w:t>YES</w:t>
            </w:r>
          </w:p>
        </w:tc>
        <w:tc>
          <w:tcPr>
            <w:tcW w:w="1103" w:type="dxa"/>
          </w:tcPr>
          <w:p w14:paraId="40830360" w14:textId="77777777" w:rsidR="002171F9" w:rsidRPr="00C37D2B" w:rsidRDefault="002171F9" w:rsidP="002171F9">
            <w:pPr>
              <w:pStyle w:val="TAC"/>
              <w:rPr>
                <w:lang w:eastAsia="ja-JP"/>
              </w:rPr>
            </w:pPr>
            <w:r w:rsidRPr="00C37D2B">
              <w:rPr>
                <w:lang w:eastAsia="ja-JP"/>
              </w:rPr>
              <w:t>ignore</w:t>
            </w:r>
          </w:p>
        </w:tc>
      </w:tr>
      <w:tr w:rsidR="002171F9" w:rsidRPr="00C37D2B" w14:paraId="0B677D91" w14:textId="77777777" w:rsidTr="002171F9">
        <w:tc>
          <w:tcPr>
            <w:tcW w:w="2578" w:type="dxa"/>
          </w:tcPr>
          <w:p w14:paraId="1AC1B3E6" w14:textId="77777777" w:rsidR="002171F9" w:rsidRPr="00C37D2B" w:rsidRDefault="002171F9" w:rsidP="002171F9">
            <w:pPr>
              <w:pStyle w:val="TAL"/>
              <w:rPr>
                <w:lang w:eastAsia="ja-JP"/>
              </w:rPr>
            </w:pPr>
            <w:r w:rsidRPr="00C37D2B">
              <w:rPr>
                <w:lang w:eastAsia="ja-JP"/>
              </w:rPr>
              <w:t>SIPTO L-GW Transport Layer Address</w:t>
            </w:r>
          </w:p>
        </w:tc>
        <w:tc>
          <w:tcPr>
            <w:tcW w:w="1104" w:type="dxa"/>
          </w:tcPr>
          <w:p w14:paraId="141F3B06" w14:textId="77777777" w:rsidR="002171F9" w:rsidRPr="00C37D2B" w:rsidRDefault="002171F9" w:rsidP="002171F9">
            <w:pPr>
              <w:pStyle w:val="TAL"/>
              <w:rPr>
                <w:lang w:eastAsia="ja-JP"/>
              </w:rPr>
            </w:pPr>
            <w:r w:rsidRPr="00C37D2B">
              <w:rPr>
                <w:lang w:eastAsia="ja-JP"/>
              </w:rPr>
              <w:t>O</w:t>
            </w:r>
          </w:p>
        </w:tc>
        <w:tc>
          <w:tcPr>
            <w:tcW w:w="1306" w:type="dxa"/>
          </w:tcPr>
          <w:p w14:paraId="0D281F10" w14:textId="77777777" w:rsidR="002171F9" w:rsidRPr="00C37D2B" w:rsidRDefault="002171F9" w:rsidP="002171F9">
            <w:pPr>
              <w:pStyle w:val="TAL"/>
              <w:rPr>
                <w:szCs w:val="18"/>
                <w:lang w:eastAsia="ja-JP"/>
              </w:rPr>
            </w:pPr>
          </w:p>
        </w:tc>
        <w:tc>
          <w:tcPr>
            <w:tcW w:w="1417" w:type="dxa"/>
          </w:tcPr>
          <w:p w14:paraId="573C6009" w14:textId="77777777" w:rsidR="002171F9" w:rsidRPr="00C37D2B" w:rsidRDefault="002171F9" w:rsidP="002171F9">
            <w:pPr>
              <w:pStyle w:val="TAL"/>
              <w:rPr>
                <w:snapToGrid w:val="0"/>
                <w:lang w:eastAsia="ja-JP"/>
              </w:rPr>
            </w:pPr>
            <w:r w:rsidRPr="00C37D2B">
              <w:rPr>
                <w:snapToGrid w:val="0"/>
                <w:lang w:eastAsia="ja-JP"/>
              </w:rPr>
              <w:t>BIT STRING (1..160, ...)</w:t>
            </w:r>
          </w:p>
        </w:tc>
        <w:tc>
          <w:tcPr>
            <w:tcW w:w="1843" w:type="dxa"/>
          </w:tcPr>
          <w:p w14:paraId="423D0E17" w14:textId="77777777" w:rsidR="002171F9" w:rsidRPr="00C37D2B" w:rsidRDefault="002171F9" w:rsidP="002171F9">
            <w:pPr>
              <w:pStyle w:val="TAL"/>
              <w:rPr>
                <w:szCs w:val="18"/>
                <w:lang w:eastAsia="ja-JP"/>
              </w:rPr>
            </w:pPr>
            <w:r w:rsidRPr="00C37D2B">
              <w:rPr>
                <w:szCs w:val="18"/>
                <w:lang w:eastAsia="ja-JP"/>
              </w:rPr>
              <w:t>Indicating SIPTO L-GW Transport Layer Address.</w:t>
            </w:r>
          </w:p>
        </w:tc>
        <w:tc>
          <w:tcPr>
            <w:tcW w:w="1134" w:type="dxa"/>
          </w:tcPr>
          <w:p w14:paraId="3B525382" w14:textId="77777777" w:rsidR="002171F9" w:rsidRPr="00C37D2B" w:rsidRDefault="002171F9" w:rsidP="002171F9">
            <w:pPr>
              <w:pStyle w:val="TAC"/>
              <w:rPr>
                <w:lang w:eastAsia="ja-JP"/>
              </w:rPr>
            </w:pPr>
            <w:r w:rsidRPr="00C37D2B">
              <w:rPr>
                <w:lang w:eastAsia="ja-JP"/>
              </w:rPr>
              <w:t>YES</w:t>
            </w:r>
          </w:p>
        </w:tc>
        <w:tc>
          <w:tcPr>
            <w:tcW w:w="1103" w:type="dxa"/>
          </w:tcPr>
          <w:p w14:paraId="605A832F" w14:textId="77777777" w:rsidR="002171F9" w:rsidRPr="00C37D2B" w:rsidRDefault="002171F9" w:rsidP="002171F9">
            <w:pPr>
              <w:pStyle w:val="TAC"/>
              <w:rPr>
                <w:lang w:eastAsia="ja-JP"/>
              </w:rPr>
            </w:pPr>
            <w:r w:rsidRPr="00C37D2B">
              <w:rPr>
                <w:lang w:eastAsia="ja-JP"/>
              </w:rPr>
              <w:t>ignore</w:t>
            </w:r>
          </w:p>
        </w:tc>
      </w:tr>
      <w:tr w:rsidR="002171F9" w:rsidRPr="00C37D2B" w14:paraId="22AA5865" w14:textId="77777777" w:rsidTr="002171F9">
        <w:tc>
          <w:tcPr>
            <w:tcW w:w="2578" w:type="dxa"/>
          </w:tcPr>
          <w:p w14:paraId="1C48CED6"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033B332" w14:textId="77777777" w:rsidR="002171F9" w:rsidRPr="00C37D2B" w:rsidRDefault="002171F9" w:rsidP="002171F9">
            <w:pPr>
              <w:pStyle w:val="TAL"/>
              <w:rPr>
                <w:lang w:eastAsia="ja-JP"/>
              </w:rPr>
            </w:pPr>
            <w:r w:rsidRPr="00C37D2B">
              <w:rPr>
                <w:lang w:eastAsia="ja-JP"/>
              </w:rPr>
              <w:t>O</w:t>
            </w:r>
          </w:p>
        </w:tc>
        <w:tc>
          <w:tcPr>
            <w:tcW w:w="1306" w:type="dxa"/>
          </w:tcPr>
          <w:p w14:paraId="4A6E5BA2" w14:textId="77777777" w:rsidR="002171F9" w:rsidRPr="00C37D2B" w:rsidRDefault="002171F9" w:rsidP="002171F9">
            <w:pPr>
              <w:pStyle w:val="TAL"/>
              <w:rPr>
                <w:szCs w:val="18"/>
                <w:lang w:eastAsia="ja-JP"/>
              </w:rPr>
            </w:pPr>
          </w:p>
        </w:tc>
        <w:tc>
          <w:tcPr>
            <w:tcW w:w="1417" w:type="dxa"/>
          </w:tcPr>
          <w:p w14:paraId="06BE20DC" w14:textId="77777777" w:rsidR="002171F9" w:rsidRPr="00C37D2B" w:rsidRDefault="002171F9" w:rsidP="002171F9">
            <w:pPr>
              <w:pStyle w:val="TAL"/>
              <w:rPr>
                <w:snapToGrid w:val="0"/>
                <w:lang w:eastAsia="ja-JP"/>
              </w:rPr>
            </w:pPr>
            <w:r w:rsidRPr="00C37D2B">
              <w:rPr>
                <w:snapToGrid w:val="0"/>
                <w:lang w:eastAsia="ja-JP"/>
              </w:rPr>
              <w:t>Extended eNB UE X2AP ID</w:t>
            </w:r>
          </w:p>
          <w:p w14:paraId="46FF4494" w14:textId="77777777" w:rsidR="002171F9" w:rsidRPr="00C37D2B" w:rsidRDefault="002171F9" w:rsidP="002171F9">
            <w:pPr>
              <w:pStyle w:val="TAL"/>
              <w:rPr>
                <w:snapToGrid w:val="0"/>
                <w:lang w:eastAsia="ja-JP"/>
              </w:rPr>
            </w:pPr>
            <w:r w:rsidRPr="00C37D2B">
              <w:rPr>
                <w:snapToGrid w:val="0"/>
                <w:lang w:eastAsia="ja-JP"/>
              </w:rPr>
              <w:t>9.2.86</w:t>
            </w:r>
          </w:p>
        </w:tc>
        <w:tc>
          <w:tcPr>
            <w:tcW w:w="1843" w:type="dxa"/>
          </w:tcPr>
          <w:p w14:paraId="49F6C57F"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1B0369E9" w14:textId="77777777" w:rsidR="002171F9" w:rsidRPr="00C37D2B" w:rsidRDefault="002171F9" w:rsidP="002171F9">
            <w:pPr>
              <w:pStyle w:val="TAC"/>
              <w:rPr>
                <w:lang w:eastAsia="ja-JP"/>
              </w:rPr>
            </w:pPr>
            <w:r w:rsidRPr="00C37D2B">
              <w:rPr>
                <w:lang w:eastAsia="ja-JP"/>
              </w:rPr>
              <w:t>YES</w:t>
            </w:r>
          </w:p>
        </w:tc>
        <w:tc>
          <w:tcPr>
            <w:tcW w:w="1103" w:type="dxa"/>
          </w:tcPr>
          <w:p w14:paraId="6D02E223" w14:textId="77777777" w:rsidR="002171F9" w:rsidRPr="00C37D2B" w:rsidRDefault="002171F9" w:rsidP="002171F9">
            <w:pPr>
              <w:pStyle w:val="TAC"/>
              <w:rPr>
                <w:lang w:eastAsia="ja-JP"/>
              </w:rPr>
            </w:pPr>
            <w:r w:rsidRPr="00C37D2B">
              <w:rPr>
                <w:lang w:eastAsia="ja-JP"/>
              </w:rPr>
              <w:t>reject</w:t>
            </w:r>
          </w:p>
        </w:tc>
      </w:tr>
      <w:tr w:rsidR="002171F9" w:rsidRPr="00C37D2B" w14:paraId="10973068" w14:textId="77777777" w:rsidTr="002171F9">
        <w:tc>
          <w:tcPr>
            <w:tcW w:w="2578" w:type="dxa"/>
          </w:tcPr>
          <w:p w14:paraId="7C0DE1F2"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BA1F727" w14:textId="77777777" w:rsidR="002171F9" w:rsidRPr="00C37D2B" w:rsidRDefault="002171F9" w:rsidP="002171F9">
            <w:pPr>
              <w:pStyle w:val="TAL"/>
              <w:rPr>
                <w:lang w:eastAsia="ja-JP"/>
              </w:rPr>
            </w:pPr>
            <w:r w:rsidRPr="00C37D2B">
              <w:rPr>
                <w:lang w:eastAsia="ja-JP"/>
              </w:rPr>
              <w:t>O</w:t>
            </w:r>
          </w:p>
        </w:tc>
        <w:tc>
          <w:tcPr>
            <w:tcW w:w="1306" w:type="dxa"/>
          </w:tcPr>
          <w:p w14:paraId="4F935EEB" w14:textId="77777777" w:rsidR="002171F9" w:rsidRPr="00C37D2B" w:rsidRDefault="002171F9" w:rsidP="002171F9">
            <w:pPr>
              <w:pStyle w:val="TAL"/>
              <w:rPr>
                <w:szCs w:val="18"/>
                <w:lang w:eastAsia="ja-JP"/>
              </w:rPr>
            </w:pPr>
          </w:p>
        </w:tc>
        <w:tc>
          <w:tcPr>
            <w:tcW w:w="1417" w:type="dxa"/>
          </w:tcPr>
          <w:p w14:paraId="63AD4FB6" w14:textId="77777777" w:rsidR="002171F9" w:rsidRPr="00C37D2B" w:rsidRDefault="002171F9" w:rsidP="002171F9">
            <w:pPr>
              <w:pStyle w:val="TAL"/>
              <w:rPr>
                <w:snapToGrid w:val="0"/>
                <w:lang w:eastAsia="ja-JP"/>
              </w:rPr>
            </w:pPr>
            <w:r w:rsidRPr="00C37D2B">
              <w:rPr>
                <w:snapToGrid w:val="0"/>
                <w:lang w:eastAsia="ja-JP"/>
              </w:rPr>
              <w:t>Extended eNB UE X2AP ID</w:t>
            </w:r>
          </w:p>
          <w:p w14:paraId="0AD7DA01" w14:textId="77777777" w:rsidR="002171F9" w:rsidRPr="00C37D2B" w:rsidRDefault="002171F9" w:rsidP="002171F9">
            <w:pPr>
              <w:pStyle w:val="TAL"/>
              <w:rPr>
                <w:snapToGrid w:val="0"/>
                <w:lang w:eastAsia="ja-JP"/>
              </w:rPr>
            </w:pPr>
            <w:r w:rsidRPr="00C37D2B">
              <w:rPr>
                <w:snapToGrid w:val="0"/>
                <w:lang w:eastAsia="ja-JP"/>
              </w:rPr>
              <w:t>9.2.86</w:t>
            </w:r>
          </w:p>
        </w:tc>
        <w:tc>
          <w:tcPr>
            <w:tcW w:w="1843" w:type="dxa"/>
          </w:tcPr>
          <w:p w14:paraId="15D30686"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5BADF1F5" w14:textId="77777777" w:rsidR="002171F9" w:rsidRPr="00C37D2B" w:rsidRDefault="002171F9" w:rsidP="002171F9">
            <w:pPr>
              <w:pStyle w:val="TAC"/>
              <w:rPr>
                <w:lang w:eastAsia="ja-JP"/>
              </w:rPr>
            </w:pPr>
            <w:r w:rsidRPr="00C37D2B">
              <w:rPr>
                <w:lang w:eastAsia="ja-JP"/>
              </w:rPr>
              <w:t>YES</w:t>
            </w:r>
          </w:p>
        </w:tc>
        <w:tc>
          <w:tcPr>
            <w:tcW w:w="1103" w:type="dxa"/>
          </w:tcPr>
          <w:p w14:paraId="3B283572" w14:textId="77777777" w:rsidR="002171F9" w:rsidRPr="00C37D2B" w:rsidRDefault="002171F9" w:rsidP="002171F9">
            <w:pPr>
              <w:pStyle w:val="TAC"/>
              <w:rPr>
                <w:lang w:eastAsia="ja-JP"/>
              </w:rPr>
            </w:pPr>
            <w:r w:rsidRPr="00C37D2B">
              <w:rPr>
                <w:lang w:eastAsia="ja-JP"/>
              </w:rPr>
              <w:t>reject</w:t>
            </w:r>
          </w:p>
        </w:tc>
      </w:tr>
      <w:tr w:rsidR="002171F9" w:rsidRPr="00C37D2B" w14:paraId="4429C10C" w14:textId="77777777" w:rsidTr="002171F9">
        <w:tc>
          <w:tcPr>
            <w:tcW w:w="2578" w:type="dxa"/>
          </w:tcPr>
          <w:p w14:paraId="1328BF08" w14:textId="77777777" w:rsidR="002171F9" w:rsidRPr="00C37D2B" w:rsidRDefault="002171F9" w:rsidP="002171F9">
            <w:pPr>
              <w:pStyle w:val="TAL"/>
              <w:rPr>
                <w:lang w:eastAsia="ja-JP"/>
              </w:rPr>
            </w:pPr>
            <w:r w:rsidRPr="00C37D2B">
              <w:rPr>
                <w:lang w:eastAsia="ja-JP"/>
              </w:rPr>
              <w:t>Tunnel Information for BBF</w:t>
            </w:r>
          </w:p>
        </w:tc>
        <w:tc>
          <w:tcPr>
            <w:tcW w:w="1104" w:type="dxa"/>
          </w:tcPr>
          <w:p w14:paraId="1D3540B1" w14:textId="77777777" w:rsidR="002171F9" w:rsidRPr="00C37D2B" w:rsidRDefault="002171F9" w:rsidP="002171F9">
            <w:pPr>
              <w:pStyle w:val="TAL"/>
              <w:rPr>
                <w:lang w:eastAsia="ja-JP"/>
              </w:rPr>
            </w:pPr>
            <w:r w:rsidRPr="00C37D2B">
              <w:rPr>
                <w:lang w:eastAsia="ja-JP"/>
              </w:rPr>
              <w:t>O</w:t>
            </w:r>
          </w:p>
        </w:tc>
        <w:tc>
          <w:tcPr>
            <w:tcW w:w="1306" w:type="dxa"/>
          </w:tcPr>
          <w:p w14:paraId="1EFF9547" w14:textId="77777777" w:rsidR="002171F9" w:rsidRPr="00C37D2B" w:rsidRDefault="002171F9" w:rsidP="002171F9">
            <w:pPr>
              <w:pStyle w:val="TAL"/>
              <w:rPr>
                <w:szCs w:val="18"/>
                <w:lang w:eastAsia="ja-JP"/>
              </w:rPr>
            </w:pPr>
          </w:p>
        </w:tc>
        <w:tc>
          <w:tcPr>
            <w:tcW w:w="1417" w:type="dxa"/>
          </w:tcPr>
          <w:p w14:paraId="4E0E8980" w14:textId="77777777" w:rsidR="002171F9" w:rsidRPr="00C37D2B" w:rsidRDefault="002171F9" w:rsidP="002171F9">
            <w:pPr>
              <w:pStyle w:val="TAL"/>
              <w:rPr>
                <w:snapToGrid w:val="0"/>
                <w:lang w:eastAsia="ja-JP"/>
              </w:rPr>
            </w:pPr>
            <w:r w:rsidRPr="00C37D2B">
              <w:rPr>
                <w:snapToGrid w:val="0"/>
                <w:lang w:eastAsia="ja-JP"/>
              </w:rPr>
              <w:t>Tunnel Information 9.2.89</w:t>
            </w:r>
          </w:p>
        </w:tc>
        <w:tc>
          <w:tcPr>
            <w:tcW w:w="1843" w:type="dxa"/>
          </w:tcPr>
          <w:p w14:paraId="1EBDE2FF" w14:textId="77777777" w:rsidR="002171F9" w:rsidRPr="00C37D2B" w:rsidRDefault="002171F9" w:rsidP="002171F9">
            <w:pPr>
              <w:pStyle w:val="TAL"/>
              <w:rPr>
                <w:szCs w:val="18"/>
                <w:lang w:eastAsia="ja-JP"/>
              </w:rPr>
            </w:pPr>
            <w:r w:rsidRPr="00C37D2B">
              <w:rPr>
                <w:szCs w:val="18"/>
                <w:lang w:eastAsia="ja-JP"/>
              </w:rPr>
              <w:t>Indicating eNB’s Local IP Address assigned by the broadband access provider, UDP port Number.</w:t>
            </w:r>
          </w:p>
        </w:tc>
        <w:tc>
          <w:tcPr>
            <w:tcW w:w="1134" w:type="dxa"/>
          </w:tcPr>
          <w:p w14:paraId="75BA0EE6" w14:textId="77777777" w:rsidR="002171F9" w:rsidRPr="00C37D2B" w:rsidRDefault="002171F9" w:rsidP="002171F9">
            <w:pPr>
              <w:pStyle w:val="TAC"/>
              <w:rPr>
                <w:lang w:eastAsia="ja-JP"/>
              </w:rPr>
            </w:pPr>
            <w:r w:rsidRPr="00C37D2B">
              <w:rPr>
                <w:lang w:eastAsia="ja-JP"/>
              </w:rPr>
              <w:t>YES</w:t>
            </w:r>
          </w:p>
        </w:tc>
        <w:tc>
          <w:tcPr>
            <w:tcW w:w="1103" w:type="dxa"/>
          </w:tcPr>
          <w:p w14:paraId="7DDA8B95" w14:textId="77777777" w:rsidR="002171F9" w:rsidRPr="00C37D2B" w:rsidRDefault="002171F9" w:rsidP="002171F9">
            <w:pPr>
              <w:pStyle w:val="TAC"/>
              <w:rPr>
                <w:lang w:eastAsia="ja-JP"/>
              </w:rPr>
            </w:pPr>
            <w:r w:rsidRPr="00C37D2B">
              <w:rPr>
                <w:lang w:eastAsia="ja-JP"/>
              </w:rPr>
              <w:t>ignore</w:t>
            </w:r>
          </w:p>
        </w:tc>
      </w:tr>
    </w:tbl>
    <w:p w14:paraId="10DFD52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9A01455" w14:textId="77777777" w:rsidTr="00352110">
        <w:tc>
          <w:tcPr>
            <w:tcW w:w="3686" w:type="dxa"/>
          </w:tcPr>
          <w:p w14:paraId="76022E28" w14:textId="77777777" w:rsidR="002171F9" w:rsidRPr="00C37D2B" w:rsidRDefault="002171F9" w:rsidP="002171F9">
            <w:pPr>
              <w:pStyle w:val="TAH"/>
              <w:rPr>
                <w:lang w:eastAsia="ja-JP"/>
              </w:rPr>
            </w:pPr>
            <w:r w:rsidRPr="00C37D2B">
              <w:rPr>
                <w:lang w:eastAsia="ja-JP"/>
              </w:rPr>
              <w:t>Range bound</w:t>
            </w:r>
          </w:p>
        </w:tc>
        <w:tc>
          <w:tcPr>
            <w:tcW w:w="5670" w:type="dxa"/>
          </w:tcPr>
          <w:p w14:paraId="4CB1BCAD" w14:textId="77777777" w:rsidR="002171F9" w:rsidRPr="00C37D2B" w:rsidRDefault="002171F9" w:rsidP="002171F9">
            <w:pPr>
              <w:pStyle w:val="TAH"/>
              <w:rPr>
                <w:lang w:eastAsia="ja-JP"/>
              </w:rPr>
            </w:pPr>
            <w:r w:rsidRPr="00C37D2B">
              <w:rPr>
                <w:lang w:eastAsia="ja-JP"/>
              </w:rPr>
              <w:t>Explanation</w:t>
            </w:r>
          </w:p>
        </w:tc>
      </w:tr>
      <w:tr w:rsidR="002171F9" w:rsidRPr="00C37D2B" w14:paraId="1485FD94" w14:textId="77777777" w:rsidTr="00352110">
        <w:tc>
          <w:tcPr>
            <w:tcW w:w="3686" w:type="dxa"/>
          </w:tcPr>
          <w:p w14:paraId="6D38F8C3" w14:textId="77777777" w:rsidR="002171F9" w:rsidRPr="00C37D2B" w:rsidRDefault="002171F9" w:rsidP="002171F9">
            <w:pPr>
              <w:pStyle w:val="TAL"/>
              <w:rPr>
                <w:lang w:eastAsia="ja-JP"/>
              </w:rPr>
            </w:pPr>
            <w:r w:rsidRPr="00C37D2B">
              <w:rPr>
                <w:lang w:eastAsia="ja-JP"/>
              </w:rPr>
              <w:t>maxnoofBearers</w:t>
            </w:r>
          </w:p>
        </w:tc>
        <w:tc>
          <w:tcPr>
            <w:tcW w:w="5670" w:type="dxa"/>
          </w:tcPr>
          <w:p w14:paraId="3DAC42A8" w14:textId="77777777" w:rsidR="002171F9" w:rsidRPr="00C37D2B" w:rsidRDefault="002171F9" w:rsidP="002171F9">
            <w:pPr>
              <w:pStyle w:val="TAL"/>
              <w:rPr>
                <w:lang w:eastAsia="ja-JP"/>
              </w:rPr>
            </w:pPr>
            <w:r w:rsidRPr="00C37D2B">
              <w:rPr>
                <w:lang w:eastAsia="ja-JP"/>
              </w:rPr>
              <w:t>Maximum no. of E-RABs. Value is 256</w:t>
            </w:r>
          </w:p>
        </w:tc>
      </w:tr>
    </w:tbl>
    <w:p w14:paraId="735DC25F" w14:textId="77777777" w:rsidR="002171F9" w:rsidRPr="00C37D2B" w:rsidRDefault="002171F9" w:rsidP="002171F9"/>
    <w:p w14:paraId="6EF6ABC6" w14:textId="77777777" w:rsidR="002171F9" w:rsidRPr="00C37D2B" w:rsidRDefault="002171F9" w:rsidP="002171F9">
      <w:pPr>
        <w:pStyle w:val="Heading4"/>
      </w:pPr>
      <w:bookmarkStart w:id="2777" w:name="_Toc20954420"/>
      <w:bookmarkStart w:id="2778" w:name="_Toc29902424"/>
      <w:bookmarkStart w:id="2779" w:name="_Toc29906428"/>
      <w:bookmarkStart w:id="2780" w:name="_Toc36550418"/>
      <w:bookmarkStart w:id="2781" w:name="_Toc45104173"/>
      <w:bookmarkStart w:id="2782" w:name="_Toc45227669"/>
      <w:bookmarkStart w:id="2783" w:name="_Toc45891483"/>
      <w:r w:rsidRPr="00C37D2B">
        <w:t>9.1.</w:t>
      </w:r>
      <w:r w:rsidRPr="00C37D2B">
        <w:rPr>
          <w:lang w:eastAsia="zh-CN"/>
        </w:rPr>
        <w:t>3</w:t>
      </w:r>
      <w:r w:rsidRPr="00C37D2B">
        <w:t>.</w:t>
      </w:r>
      <w:r w:rsidRPr="00C37D2B">
        <w:rPr>
          <w:lang w:eastAsia="ja-JP"/>
        </w:rPr>
        <w:t>3</w:t>
      </w:r>
      <w:r w:rsidRPr="00C37D2B">
        <w:tab/>
        <w:t xml:space="preserve">SENB </w:t>
      </w:r>
      <w:r w:rsidRPr="00C37D2B">
        <w:rPr>
          <w:lang w:eastAsia="zh-CN"/>
        </w:rPr>
        <w:t>ADDITION</w:t>
      </w:r>
      <w:r w:rsidRPr="00C37D2B">
        <w:t xml:space="preserve"> REQUEST REJECT</w:t>
      </w:r>
      <w:bookmarkEnd w:id="2777"/>
      <w:bookmarkEnd w:id="2778"/>
      <w:bookmarkEnd w:id="2779"/>
      <w:bookmarkEnd w:id="2780"/>
      <w:bookmarkEnd w:id="2781"/>
      <w:bookmarkEnd w:id="2782"/>
      <w:bookmarkEnd w:id="2783"/>
    </w:p>
    <w:p w14:paraId="0828AF1D" w14:textId="77777777" w:rsidR="002171F9" w:rsidRPr="00C37D2B" w:rsidRDefault="002171F9" w:rsidP="002171F9">
      <w:r w:rsidRPr="00C37D2B">
        <w:t xml:space="preserve">This message is sent by the SeNB to inform the MeNB that the SeNB </w:t>
      </w:r>
      <w:r w:rsidRPr="00C37D2B">
        <w:rPr>
          <w:lang w:eastAsia="zh-CN"/>
        </w:rPr>
        <w:t>Addition</w:t>
      </w:r>
      <w:r w:rsidRPr="00C37D2B">
        <w:t xml:space="preserve"> Preparation has failed.</w:t>
      </w:r>
    </w:p>
    <w:p w14:paraId="1BD29978"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0CE2FA8D" w14:textId="77777777" w:rsidTr="002171F9">
        <w:tc>
          <w:tcPr>
            <w:tcW w:w="2578" w:type="dxa"/>
          </w:tcPr>
          <w:p w14:paraId="79565154" w14:textId="77777777" w:rsidR="002171F9" w:rsidRPr="00C37D2B" w:rsidRDefault="002171F9" w:rsidP="002171F9">
            <w:pPr>
              <w:pStyle w:val="TAH"/>
              <w:rPr>
                <w:lang w:eastAsia="ja-JP"/>
              </w:rPr>
            </w:pPr>
            <w:r w:rsidRPr="00C37D2B">
              <w:rPr>
                <w:lang w:eastAsia="ja-JP"/>
              </w:rPr>
              <w:t>IE/Group Name</w:t>
            </w:r>
          </w:p>
        </w:tc>
        <w:tc>
          <w:tcPr>
            <w:tcW w:w="1104" w:type="dxa"/>
          </w:tcPr>
          <w:p w14:paraId="7F7B0151" w14:textId="77777777" w:rsidR="002171F9" w:rsidRPr="00C37D2B" w:rsidRDefault="002171F9" w:rsidP="002171F9">
            <w:pPr>
              <w:pStyle w:val="TAH"/>
              <w:rPr>
                <w:lang w:eastAsia="ja-JP"/>
              </w:rPr>
            </w:pPr>
            <w:r w:rsidRPr="00C37D2B">
              <w:rPr>
                <w:lang w:eastAsia="ja-JP"/>
              </w:rPr>
              <w:t>Presence</w:t>
            </w:r>
          </w:p>
        </w:tc>
        <w:tc>
          <w:tcPr>
            <w:tcW w:w="881" w:type="dxa"/>
          </w:tcPr>
          <w:p w14:paraId="2CEE7FBB" w14:textId="77777777" w:rsidR="002171F9" w:rsidRPr="00C37D2B" w:rsidRDefault="002171F9" w:rsidP="002171F9">
            <w:pPr>
              <w:pStyle w:val="TAH"/>
              <w:rPr>
                <w:lang w:eastAsia="ja-JP"/>
              </w:rPr>
            </w:pPr>
            <w:r w:rsidRPr="00C37D2B">
              <w:rPr>
                <w:lang w:eastAsia="ja-JP"/>
              </w:rPr>
              <w:t>Range</w:t>
            </w:r>
          </w:p>
        </w:tc>
        <w:tc>
          <w:tcPr>
            <w:tcW w:w="2086" w:type="dxa"/>
          </w:tcPr>
          <w:p w14:paraId="54A6F3C9" w14:textId="77777777" w:rsidR="002171F9" w:rsidRPr="00C37D2B" w:rsidRDefault="002171F9" w:rsidP="002171F9">
            <w:pPr>
              <w:pStyle w:val="TAH"/>
              <w:rPr>
                <w:lang w:eastAsia="ja-JP"/>
              </w:rPr>
            </w:pPr>
            <w:r w:rsidRPr="00C37D2B">
              <w:rPr>
                <w:lang w:eastAsia="ja-JP"/>
              </w:rPr>
              <w:t>IE type and reference</w:t>
            </w:r>
          </w:p>
        </w:tc>
        <w:tc>
          <w:tcPr>
            <w:tcW w:w="1599" w:type="dxa"/>
          </w:tcPr>
          <w:p w14:paraId="23E3517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62B92E33" w14:textId="77777777" w:rsidR="002171F9" w:rsidRPr="00C37D2B" w:rsidRDefault="002171F9" w:rsidP="002171F9">
            <w:pPr>
              <w:pStyle w:val="TAH"/>
              <w:rPr>
                <w:b w:val="0"/>
                <w:lang w:eastAsia="ja-JP"/>
              </w:rPr>
            </w:pPr>
            <w:r w:rsidRPr="00C37D2B">
              <w:rPr>
                <w:lang w:eastAsia="ja-JP"/>
              </w:rPr>
              <w:t>Criticality</w:t>
            </w:r>
          </w:p>
        </w:tc>
        <w:tc>
          <w:tcPr>
            <w:tcW w:w="1103" w:type="dxa"/>
          </w:tcPr>
          <w:p w14:paraId="752E50E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50306A9" w14:textId="77777777" w:rsidTr="002171F9">
        <w:tc>
          <w:tcPr>
            <w:tcW w:w="2578" w:type="dxa"/>
          </w:tcPr>
          <w:p w14:paraId="7AB2A918" w14:textId="77777777" w:rsidR="002171F9" w:rsidRPr="00C37D2B" w:rsidRDefault="002171F9" w:rsidP="002171F9">
            <w:pPr>
              <w:pStyle w:val="TAL"/>
              <w:rPr>
                <w:lang w:eastAsia="ja-JP"/>
              </w:rPr>
            </w:pPr>
            <w:r w:rsidRPr="00C37D2B">
              <w:rPr>
                <w:lang w:eastAsia="ja-JP"/>
              </w:rPr>
              <w:t>Message Type</w:t>
            </w:r>
          </w:p>
        </w:tc>
        <w:tc>
          <w:tcPr>
            <w:tcW w:w="1104" w:type="dxa"/>
          </w:tcPr>
          <w:p w14:paraId="330DEE90" w14:textId="77777777" w:rsidR="002171F9" w:rsidRPr="00C37D2B" w:rsidRDefault="002171F9" w:rsidP="002171F9">
            <w:pPr>
              <w:pStyle w:val="TAL"/>
              <w:rPr>
                <w:lang w:eastAsia="ja-JP"/>
              </w:rPr>
            </w:pPr>
            <w:r w:rsidRPr="00C37D2B">
              <w:rPr>
                <w:lang w:eastAsia="ja-JP"/>
              </w:rPr>
              <w:t>M</w:t>
            </w:r>
          </w:p>
        </w:tc>
        <w:tc>
          <w:tcPr>
            <w:tcW w:w="881" w:type="dxa"/>
          </w:tcPr>
          <w:p w14:paraId="3885D312" w14:textId="77777777" w:rsidR="002171F9" w:rsidRPr="00C37D2B" w:rsidRDefault="002171F9" w:rsidP="002171F9">
            <w:pPr>
              <w:pStyle w:val="TAL"/>
              <w:rPr>
                <w:lang w:eastAsia="ja-JP"/>
              </w:rPr>
            </w:pPr>
          </w:p>
        </w:tc>
        <w:tc>
          <w:tcPr>
            <w:tcW w:w="2086" w:type="dxa"/>
          </w:tcPr>
          <w:p w14:paraId="00FF1B55" w14:textId="77777777" w:rsidR="002171F9" w:rsidRPr="00C37D2B" w:rsidRDefault="002171F9" w:rsidP="002171F9">
            <w:pPr>
              <w:pStyle w:val="TAL"/>
              <w:rPr>
                <w:lang w:eastAsia="ja-JP"/>
              </w:rPr>
            </w:pPr>
            <w:r w:rsidRPr="00C37D2B">
              <w:rPr>
                <w:lang w:eastAsia="ja-JP"/>
              </w:rPr>
              <w:t>9.2.13</w:t>
            </w:r>
          </w:p>
        </w:tc>
        <w:tc>
          <w:tcPr>
            <w:tcW w:w="1599" w:type="dxa"/>
          </w:tcPr>
          <w:p w14:paraId="55C82B6C" w14:textId="77777777" w:rsidR="002171F9" w:rsidRPr="00C37D2B" w:rsidRDefault="002171F9" w:rsidP="002171F9">
            <w:pPr>
              <w:pStyle w:val="TAL"/>
              <w:rPr>
                <w:szCs w:val="18"/>
                <w:lang w:eastAsia="ja-JP"/>
              </w:rPr>
            </w:pPr>
          </w:p>
        </w:tc>
        <w:tc>
          <w:tcPr>
            <w:tcW w:w="1134" w:type="dxa"/>
          </w:tcPr>
          <w:p w14:paraId="7B36BA21" w14:textId="77777777" w:rsidR="002171F9" w:rsidRPr="00C37D2B" w:rsidRDefault="002171F9" w:rsidP="002171F9">
            <w:pPr>
              <w:pStyle w:val="TAC"/>
              <w:rPr>
                <w:lang w:eastAsia="ja-JP"/>
              </w:rPr>
            </w:pPr>
            <w:r w:rsidRPr="00C37D2B">
              <w:rPr>
                <w:lang w:eastAsia="ja-JP"/>
              </w:rPr>
              <w:t>YES</w:t>
            </w:r>
          </w:p>
        </w:tc>
        <w:tc>
          <w:tcPr>
            <w:tcW w:w="1103" w:type="dxa"/>
          </w:tcPr>
          <w:p w14:paraId="7D8F7EDE" w14:textId="77777777" w:rsidR="002171F9" w:rsidRPr="00C37D2B" w:rsidRDefault="002171F9" w:rsidP="002171F9">
            <w:pPr>
              <w:pStyle w:val="TAC"/>
              <w:rPr>
                <w:lang w:eastAsia="ja-JP"/>
              </w:rPr>
            </w:pPr>
            <w:r w:rsidRPr="00C37D2B">
              <w:rPr>
                <w:lang w:eastAsia="ja-JP"/>
              </w:rPr>
              <w:t>reject</w:t>
            </w:r>
          </w:p>
        </w:tc>
      </w:tr>
      <w:tr w:rsidR="002171F9" w:rsidRPr="00C37D2B" w14:paraId="54323C4C" w14:textId="77777777" w:rsidTr="002171F9">
        <w:tc>
          <w:tcPr>
            <w:tcW w:w="2578" w:type="dxa"/>
          </w:tcPr>
          <w:p w14:paraId="6023262F" w14:textId="77777777" w:rsidR="002171F9" w:rsidRPr="00C37D2B" w:rsidRDefault="002171F9" w:rsidP="002171F9">
            <w:pPr>
              <w:pStyle w:val="TAL"/>
              <w:rPr>
                <w:lang w:eastAsia="ja-JP"/>
              </w:rPr>
            </w:pPr>
            <w:r w:rsidRPr="00C37D2B">
              <w:rPr>
                <w:lang w:eastAsia="ja-JP"/>
              </w:rPr>
              <w:t>MeNB UE X2AP ID</w:t>
            </w:r>
          </w:p>
        </w:tc>
        <w:tc>
          <w:tcPr>
            <w:tcW w:w="1104" w:type="dxa"/>
          </w:tcPr>
          <w:p w14:paraId="3F7CBA08" w14:textId="77777777" w:rsidR="002171F9" w:rsidRPr="00C37D2B" w:rsidRDefault="002171F9" w:rsidP="002171F9">
            <w:pPr>
              <w:pStyle w:val="TAL"/>
              <w:rPr>
                <w:lang w:eastAsia="ja-JP"/>
              </w:rPr>
            </w:pPr>
            <w:r w:rsidRPr="00C37D2B">
              <w:rPr>
                <w:lang w:eastAsia="ja-JP"/>
              </w:rPr>
              <w:t>M</w:t>
            </w:r>
          </w:p>
        </w:tc>
        <w:tc>
          <w:tcPr>
            <w:tcW w:w="881" w:type="dxa"/>
          </w:tcPr>
          <w:p w14:paraId="2EF9A065" w14:textId="77777777" w:rsidR="002171F9" w:rsidRPr="00C37D2B" w:rsidRDefault="002171F9" w:rsidP="002171F9">
            <w:pPr>
              <w:pStyle w:val="TAL"/>
              <w:rPr>
                <w:lang w:eastAsia="ja-JP"/>
              </w:rPr>
            </w:pPr>
          </w:p>
        </w:tc>
        <w:tc>
          <w:tcPr>
            <w:tcW w:w="2086" w:type="dxa"/>
          </w:tcPr>
          <w:p w14:paraId="398B1437" w14:textId="77777777" w:rsidR="002171F9" w:rsidRPr="00C37D2B" w:rsidRDefault="002171F9" w:rsidP="002171F9">
            <w:pPr>
              <w:pStyle w:val="TAL"/>
              <w:rPr>
                <w:snapToGrid w:val="0"/>
                <w:lang w:eastAsia="ja-JP"/>
              </w:rPr>
            </w:pPr>
            <w:r w:rsidRPr="00C37D2B">
              <w:rPr>
                <w:snapToGrid w:val="0"/>
                <w:lang w:eastAsia="ja-JP"/>
              </w:rPr>
              <w:t>eNB UE X2AP ID</w:t>
            </w:r>
          </w:p>
          <w:p w14:paraId="27934D6F"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590E71CA" w14:textId="77777777" w:rsidR="002171F9" w:rsidRPr="00C37D2B" w:rsidRDefault="002171F9" w:rsidP="002171F9">
            <w:pPr>
              <w:pStyle w:val="TAL"/>
              <w:rPr>
                <w:szCs w:val="18"/>
                <w:lang w:eastAsia="ja-JP"/>
              </w:rPr>
            </w:pPr>
            <w:r w:rsidRPr="00C37D2B">
              <w:rPr>
                <w:szCs w:val="18"/>
                <w:lang w:eastAsia="ja-JP"/>
              </w:rPr>
              <w:t>Allocated</w:t>
            </w:r>
            <w:r w:rsidRPr="00C37D2B">
              <w:rPr>
                <w:b/>
                <w:lang w:eastAsia="ja-JP"/>
              </w:rPr>
              <w:t xml:space="preserve"> </w:t>
            </w:r>
            <w:r w:rsidRPr="00C37D2B">
              <w:rPr>
                <w:szCs w:val="18"/>
                <w:lang w:eastAsia="ja-JP"/>
              </w:rPr>
              <w:t>at the MeNB</w:t>
            </w:r>
          </w:p>
        </w:tc>
        <w:tc>
          <w:tcPr>
            <w:tcW w:w="1134" w:type="dxa"/>
          </w:tcPr>
          <w:p w14:paraId="1A3043C0" w14:textId="77777777" w:rsidR="002171F9" w:rsidRPr="00C37D2B" w:rsidRDefault="002171F9" w:rsidP="002171F9">
            <w:pPr>
              <w:pStyle w:val="TAC"/>
              <w:rPr>
                <w:lang w:eastAsia="ja-JP"/>
              </w:rPr>
            </w:pPr>
            <w:r w:rsidRPr="00C37D2B">
              <w:rPr>
                <w:lang w:eastAsia="ja-JP"/>
              </w:rPr>
              <w:t>YES</w:t>
            </w:r>
          </w:p>
        </w:tc>
        <w:tc>
          <w:tcPr>
            <w:tcW w:w="1103" w:type="dxa"/>
          </w:tcPr>
          <w:p w14:paraId="48A3EFC5" w14:textId="77777777" w:rsidR="002171F9" w:rsidRPr="00C37D2B" w:rsidRDefault="002171F9" w:rsidP="002171F9">
            <w:pPr>
              <w:pStyle w:val="TAC"/>
              <w:rPr>
                <w:lang w:eastAsia="zh-CN"/>
              </w:rPr>
            </w:pPr>
            <w:r w:rsidRPr="00C37D2B">
              <w:rPr>
                <w:lang w:eastAsia="zh-CN"/>
              </w:rPr>
              <w:t>reject</w:t>
            </w:r>
          </w:p>
        </w:tc>
      </w:tr>
      <w:tr w:rsidR="002171F9" w:rsidRPr="00C37D2B" w14:paraId="2EFDA70F" w14:textId="77777777" w:rsidTr="002171F9">
        <w:tc>
          <w:tcPr>
            <w:tcW w:w="2578" w:type="dxa"/>
          </w:tcPr>
          <w:p w14:paraId="26400062" w14:textId="77777777" w:rsidR="002171F9" w:rsidRPr="00C37D2B" w:rsidRDefault="002171F9" w:rsidP="002171F9">
            <w:pPr>
              <w:pStyle w:val="TAL"/>
              <w:rPr>
                <w:lang w:eastAsia="ja-JP"/>
              </w:rPr>
            </w:pPr>
            <w:r w:rsidRPr="00C37D2B">
              <w:rPr>
                <w:lang w:eastAsia="ja-JP"/>
              </w:rPr>
              <w:t>SeNB UE X2AP ID</w:t>
            </w:r>
          </w:p>
        </w:tc>
        <w:tc>
          <w:tcPr>
            <w:tcW w:w="1104" w:type="dxa"/>
          </w:tcPr>
          <w:p w14:paraId="005B821A" w14:textId="77777777" w:rsidR="002171F9" w:rsidRPr="00C37D2B" w:rsidRDefault="002171F9" w:rsidP="002171F9">
            <w:pPr>
              <w:pStyle w:val="TAL"/>
              <w:rPr>
                <w:lang w:eastAsia="ja-JP"/>
              </w:rPr>
            </w:pPr>
            <w:r w:rsidRPr="00C37D2B">
              <w:rPr>
                <w:lang w:eastAsia="ja-JP"/>
              </w:rPr>
              <w:t>M</w:t>
            </w:r>
          </w:p>
        </w:tc>
        <w:tc>
          <w:tcPr>
            <w:tcW w:w="881" w:type="dxa"/>
          </w:tcPr>
          <w:p w14:paraId="519AD265" w14:textId="77777777" w:rsidR="002171F9" w:rsidRPr="00C37D2B" w:rsidRDefault="002171F9" w:rsidP="002171F9">
            <w:pPr>
              <w:pStyle w:val="TAL"/>
              <w:rPr>
                <w:lang w:eastAsia="ja-JP"/>
              </w:rPr>
            </w:pPr>
          </w:p>
        </w:tc>
        <w:tc>
          <w:tcPr>
            <w:tcW w:w="2086" w:type="dxa"/>
          </w:tcPr>
          <w:p w14:paraId="3B865A50" w14:textId="77777777" w:rsidR="002171F9" w:rsidRPr="00C37D2B" w:rsidRDefault="002171F9" w:rsidP="002171F9">
            <w:pPr>
              <w:pStyle w:val="TAL"/>
              <w:rPr>
                <w:snapToGrid w:val="0"/>
                <w:lang w:eastAsia="ja-JP"/>
              </w:rPr>
            </w:pPr>
            <w:r w:rsidRPr="00C37D2B">
              <w:rPr>
                <w:snapToGrid w:val="0"/>
                <w:lang w:eastAsia="ja-JP"/>
              </w:rPr>
              <w:t>eNB UE X2AP ID</w:t>
            </w:r>
          </w:p>
          <w:p w14:paraId="2C438D53"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36916FF6"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0480FCCC" w14:textId="77777777" w:rsidR="002171F9" w:rsidRPr="00C37D2B" w:rsidRDefault="002171F9" w:rsidP="002171F9">
            <w:pPr>
              <w:pStyle w:val="TAC"/>
              <w:rPr>
                <w:lang w:eastAsia="ja-JP"/>
              </w:rPr>
            </w:pPr>
            <w:r w:rsidRPr="00C37D2B">
              <w:rPr>
                <w:lang w:eastAsia="ja-JP"/>
              </w:rPr>
              <w:t>YES</w:t>
            </w:r>
          </w:p>
        </w:tc>
        <w:tc>
          <w:tcPr>
            <w:tcW w:w="1103" w:type="dxa"/>
          </w:tcPr>
          <w:p w14:paraId="636EDC13" w14:textId="77777777" w:rsidR="002171F9" w:rsidRPr="00C37D2B" w:rsidRDefault="002171F9" w:rsidP="002171F9">
            <w:pPr>
              <w:pStyle w:val="TAC"/>
              <w:rPr>
                <w:lang w:eastAsia="zh-CN"/>
              </w:rPr>
            </w:pPr>
            <w:r w:rsidRPr="00C37D2B">
              <w:rPr>
                <w:lang w:eastAsia="zh-CN"/>
              </w:rPr>
              <w:t>reject</w:t>
            </w:r>
          </w:p>
        </w:tc>
      </w:tr>
      <w:tr w:rsidR="002171F9" w:rsidRPr="00C37D2B" w14:paraId="1EFF38A1" w14:textId="77777777" w:rsidTr="002171F9">
        <w:tc>
          <w:tcPr>
            <w:tcW w:w="2578" w:type="dxa"/>
          </w:tcPr>
          <w:p w14:paraId="53FEC257" w14:textId="77777777" w:rsidR="002171F9" w:rsidRPr="00C37D2B" w:rsidRDefault="002171F9" w:rsidP="002171F9">
            <w:pPr>
              <w:pStyle w:val="TAL"/>
              <w:rPr>
                <w:lang w:eastAsia="ja-JP"/>
              </w:rPr>
            </w:pPr>
            <w:r w:rsidRPr="00C37D2B">
              <w:rPr>
                <w:lang w:eastAsia="ja-JP"/>
              </w:rPr>
              <w:t>Cause</w:t>
            </w:r>
          </w:p>
        </w:tc>
        <w:tc>
          <w:tcPr>
            <w:tcW w:w="1104" w:type="dxa"/>
          </w:tcPr>
          <w:p w14:paraId="6F725FEA" w14:textId="77777777" w:rsidR="002171F9" w:rsidRPr="00C37D2B" w:rsidRDefault="002171F9" w:rsidP="002171F9">
            <w:pPr>
              <w:pStyle w:val="TAL"/>
              <w:rPr>
                <w:lang w:eastAsia="ja-JP"/>
              </w:rPr>
            </w:pPr>
            <w:r w:rsidRPr="00C37D2B">
              <w:rPr>
                <w:lang w:eastAsia="ja-JP"/>
              </w:rPr>
              <w:t>M</w:t>
            </w:r>
          </w:p>
        </w:tc>
        <w:tc>
          <w:tcPr>
            <w:tcW w:w="881" w:type="dxa"/>
          </w:tcPr>
          <w:p w14:paraId="11D68BD2" w14:textId="77777777" w:rsidR="002171F9" w:rsidRPr="00C37D2B" w:rsidRDefault="002171F9" w:rsidP="002171F9">
            <w:pPr>
              <w:pStyle w:val="TAL"/>
              <w:rPr>
                <w:lang w:eastAsia="ja-JP"/>
              </w:rPr>
            </w:pPr>
          </w:p>
        </w:tc>
        <w:tc>
          <w:tcPr>
            <w:tcW w:w="2086" w:type="dxa"/>
          </w:tcPr>
          <w:p w14:paraId="6EBEBBD9" w14:textId="77777777" w:rsidR="002171F9" w:rsidRPr="00C37D2B" w:rsidRDefault="002171F9" w:rsidP="002171F9">
            <w:pPr>
              <w:pStyle w:val="TAL"/>
              <w:rPr>
                <w:lang w:eastAsia="ja-JP"/>
              </w:rPr>
            </w:pPr>
            <w:r w:rsidRPr="00C37D2B">
              <w:rPr>
                <w:lang w:eastAsia="ja-JP"/>
              </w:rPr>
              <w:t>9.2.6</w:t>
            </w:r>
          </w:p>
        </w:tc>
        <w:tc>
          <w:tcPr>
            <w:tcW w:w="1599" w:type="dxa"/>
          </w:tcPr>
          <w:p w14:paraId="26395564" w14:textId="77777777" w:rsidR="002171F9" w:rsidRPr="00C37D2B" w:rsidRDefault="002171F9" w:rsidP="002171F9">
            <w:pPr>
              <w:pStyle w:val="TAL"/>
              <w:rPr>
                <w:szCs w:val="18"/>
                <w:lang w:eastAsia="ja-JP"/>
              </w:rPr>
            </w:pPr>
          </w:p>
        </w:tc>
        <w:tc>
          <w:tcPr>
            <w:tcW w:w="1134" w:type="dxa"/>
          </w:tcPr>
          <w:p w14:paraId="008DA3FD" w14:textId="77777777" w:rsidR="002171F9" w:rsidRPr="00C37D2B" w:rsidRDefault="002171F9" w:rsidP="002171F9">
            <w:pPr>
              <w:pStyle w:val="TAC"/>
              <w:rPr>
                <w:lang w:eastAsia="ja-JP"/>
              </w:rPr>
            </w:pPr>
            <w:r w:rsidRPr="00C37D2B">
              <w:rPr>
                <w:lang w:eastAsia="ja-JP"/>
              </w:rPr>
              <w:t>YES</w:t>
            </w:r>
          </w:p>
        </w:tc>
        <w:tc>
          <w:tcPr>
            <w:tcW w:w="1103" w:type="dxa"/>
          </w:tcPr>
          <w:p w14:paraId="54D8DF66" w14:textId="77777777" w:rsidR="002171F9" w:rsidRPr="00C37D2B" w:rsidRDefault="002171F9" w:rsidP="002171F9">
            <w:pPr>
              <w:pStyle w:val="TAC"/>
              <w:rPr>
                <w:lang w:eastAsia="ja-JP"/>
              </w:rPr>
            </w:pPr>
            <w:r w:rsidRPr="00C37D2B">
              <w:rPr>
                <w:lang w:eastAsia="ja-JP"/>
              </w:rPr>
              <w:t>ignore</w:t>
            </w:r>
          </w:p>
        </w:tc>
      </w:tr>
      <w:tr w:rsidR="002171F9" w:rsidRPr="00C37D2B" w14:paraId="49CF7929" w14:textId="77777777" w:rsidTr="002171F9">
        <w:tc>
          <w:tcPr>
            <w:tcW w:w="2578" w:type="dxa"/>
          </w:tcPr>
          <w:p w14:paraId="402C3EFF" w14:textId="77777777" w:rsidR="002171F9" w:rsidRPr="00C37D2B" w:rsidRDefault="002171F9" w:rsidP="002171F9">
            <w:pPr>
              <w:pStyle w:val="TAL"/>
            </w:pPr>
            <w:r w:rsidRPr="00C37D2B">
              <w:t>Criticality Diagnostics</w:t>
            </w:r>
          </w:p>
        </w:tc>
        <w:tc>
          <w:tcPr>
            <w:tcW w:w="1104" w:type="dxa"/>
          </w:tcPr>
          <w:p w14:paraId="7C79938D" w14:textId="77777777" w:rsidR="002171F9" w:rsidRPr="00C37D2B" w:rsidRDefault="002171F9" w:rsidP="002171F9">
            <w:pPr>
              <w:pStyle w:val="TAL"/>
              <w:rPr>
                <w:rFonts w:cs="Arial"/>
                <w:szCs w:val="18"/>
              </w:rPr>
            </w:pPr>
            <w:r w:rsidRPr="00C37D2B">
              <w:rPr>
                <w:rFonts w:cs="Arial"/>
                <w:szCs w:val="18"/>
              </w:rPr>
              <w:t>O</w:t>
            </w:r>
          </w:p>
        </w:tc>
        <w:tc>
          <w:tcPr>
            <w:tcW w:w="881" w:type="dxa"/>
          </w:tcPr>
          <w:p w14:paraId="5F1E7D09" w14:textId="77777777" w:rsidR="002171F9" w:rsidRPr="00C37D2B" w:rsidRDefault="002171F9" w:rsidP="002171F9">
            <w:pPr>
              <w:pStyle w:val="TAL"/>
            </w:pPr>
          </w:p>
        </w:tc>
        <w:tc>
          <w:tcPr>
            <w:tcW w:w="2086" w:type="dxa"/>
          </w:tcPr>
          <w:p w14:paraId="2FAFA301" w14:textId="77777777" w:rsidR="002171F9" w:rsidRPr="00C37D2B" w:rsidRDefault="002171F9" w:rsidP="002171F9">
            <w:pPr>
              <w:pStyle w:val="TAL"/>
              <w:rPr>
                <w:rFonts w:cs="Arial"/>
                <w:szCs w:val="18"/>
              </w:rPr>
            </w:pPr>
            <w:r w:rsidRPr="00C37D2B">
              <w:rPr>
                <w:rFonts w:cs="Arial"/>
                <w:snapToGrid w:val="0"/>
                <w:szCs w:val="18"/>
              </w:rPr>
              <w:t>9.2.7</w:t>
            </w:r>
          </w:p>
        </w:tc>
        <w:tc>
          <w:tcPr>
            <w:tcW w:w="1599" w:type="dxa"/>
          </w:tcPr>
          <w:p w14:paraId="000D23F3" w14:textId="77777777" w:rsidR="002171F9" w:rsidRPr="00C37D2B" w:rsidRDefault="002171F9" w:rsidP="002171F9">
            <w:pPr>
              <w:pStyle w:val="TAL"/>
              <w:rPr>
                <w:rFonts w:cs="Arial"/>
                <w:szCs w:val="18"/>
              </w:rPr>
            </w:pPr>
          </w:p>
        </w:tc>
        <w:tc>
          <w:tcPr>
            <w:tcW w:w="1134" w:type="dxa"/>
          </w:tcPr>
          <w:p w14:paraId="1328D8CD"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2111FACE"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4AF19592" w14:textId="77777777" w:rsidTr="002171F9">
        <w:tc>
          <w:tcPr>
            <w:tcW w:w="2578" w:type="dxa"/>
          </w:tcPr>
          <w:p w14:paraId="3767F6BB"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2A713FCC" w14:textId="77777777" w:rsidR="002171F9" w:rsidRPr="00C37D2B" w:rsidRDefault="002171F9" w:rsidP="002171F9">
            <w:pPr>
              <w:pStyle w:val="TAL"/>
              <w:rPr>
                <w:lang w:eastAsia="ja-JP"/>
              </w:rPr>
            </w:pPr>
            <w:r w:rsidRPr="00C37D2B">
              <w:rPr>
                <w:lang w:eastAsia="ja-JP"/>
              </w:rPr>
              <w:t>O</w:t>
            </w:r>
          </w:p>
        </w:tc>
        <w:tc>
          <w:tcPr>
            <w:tcW w:w="881" w:type="dxa"/>
          </w:tcPr>
          <w:p w14:paraId="55A9431C" w14:textId="77777777" w:rsidR="002171F9" w:rsidRPr="00C37D2B" w:rsidRDefault="002171F9" w:rsidP="002171F9">
            <w:pPr>
              <w:pStyle w:val="TAL"/>
              <w:rPr>
                <w:lang w:eastAsia="ja-JP"/>
              </w:rPr>
            </w:pPr>
          </w:p>
        </w:tc>
        <w:tc>
          <w:tcPr>
            <w:tcW w:w="2086" w:type="dxa"/>
          </w:tcPr>
          <w:p w14:paraId="59806662" w14:textId="77777777" w:rsidR="002171F9" w:rsidRPr="00C37D2B" w:rsidRDefault="002171F9" w:rsidP="002171F9">
            <w:pPr>
              <w:pStyle w:val="TAL"/>
              <w:rPr>
                <w:snapToGrid w:val="0"/>
                <w:lang w:eastAsia="ja-JP"/>
              </w:rPr>
            </w:pPr>
            <w:r w:rsidRPr="00C37D2B">
              <w:rPr>
                <w:snapToGrid w:val="0"/>
                <w:lang w:eastAsia="ja-JP"/>
              </w:rPr>
              <w:t>Extended eNB UE X2AP ID</w:t>
            </w:r>
          </w:p>
          <w:p w14:paraId="2DE495F2"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35591E4F" w14:textId="77777777" w:rsidR="002171F9" w:rsidRPr="00C37D2B" w:rsidRDefault="002171F9" w:rsidP="002171F9">
            <w:pPr>
              <w:pStyle w:val="TAL"/>
              <w:rPr>
                <w:lang w:eastAsia="ja-JP"/>
              </w:rPr>
            </w:pPr>
            <w:r w:rsidRPr="00C37D2B">
              <w:rPr>
                <w:lang w:eastAsia="ja-JP"/>
              </w:rPr>
              <w:t>Allocated at the MeNB</w:t>
            </w:r>
          </w:p>
        </w:tc>
        <w:tc>
          <w:tcPr>
            <w:tcW w:w="1134" w:type="dxa"/>
          </w:tcPr>
          <w:p w14:paraId="36EC9BC9" w14:textId="77777777" w:rsidR="002171F9" w:rsidRPr="00C37D2B" w:rsidRDefault="002171F9" w:rsidP="002171F9">
            <w:pPr>
              <w:pStyle w:val="TAC"/>
              <w:rPr>
                <w:bCs/>
                <w:lang w:eastAsia="ja-JP"/>
              </w:rPr>
            </w:pPr>
            <w:r w:rsidRPr="00C37D2B">
              <w:rPr>
                <w:bCs/>
                <w:lang w:eastAsia="ja-JP"/>
              </w:rPr>
              <w:t>YES</w:t>
            </w:r>
          </w:p>
        </w:tc>
        <w:tc>
          <w:tcPr>
            <w:tcW w:w="1103" w:type="dxa"/>
          </w:tcPr>
          <w:p w14:paraId="2E2134C1" w14:textId="77777777" w:rsidR="002171F9" w:rsidRPr="00C37D2B" w:rsidRDefault="002171F9" w:rsidP="002171F9">
            <w:pPr>
              <w:pStyle w:val="TAC"/>
              <w:rPr>
                <w:bCs/>
                <w:lang w:eastAsia="ja-JP"/>
              </w:rPr>
            </w:pPr>
            <w:r w:rsidRPr="00C37D2B">
              <w:rPr>
                <w:bCs/>
                <w:lang w:eastAsia="ja-JP"/>
              </w:rPr>
              <w:t>reject</w:t>
            </w:r>
          </w:p>
        </w:tc>
      </w:tr>
      <w:tr w:rsidR="002171F9" w:rsidRPr="00C37D2B" w14:paraId="41F9EF81" w14:textId="77777777" w:rsidTr="002171F9">
        <w:tc>
          <w:tcPr>
            <w:tcW w:w="2578" w:type="dxa"/>
          </w:tcPr>
          <w:p w14:paraId="3103EA7E"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7E479F30" w14:textId="77777777" w:rsidR="002171F9" w:rsidRPr="00C37D2B" w:rsidRDefault="002171F9" w:rsidP="002171F9">
            <w:pPr>
              <w:pStyle w:val="TAL"/>
              <w:rPr>
                <w:lang w:eastAsia="ja-JP"/>
              </w:rPr>
            </w:pPr>
            <w:r w:rsidRPr="00C37D2B">
              <w:rPr>
                <w:lang w:eastAsia="ja-JP"/>
              </w:rPr>
              <w:t>O</w:t>
            </w:r>
          </w:p>
        </w:tc>
        <w:tc>
          <w:tcPr>
            <w:tcW w:w="881" w:type="dxa"/>
          </w:tcPr>
          <w:p w14:paraId="1CB2F637" w14:textId="77777777" w:rsidR="002171F9" w:rsidRPr="00C37D2B" w:rsidRDefault="002171F9" w:rsidP="002171F9">
            <w:pPr>
              <w:pStyle w:val="TAL"/>
              <w:rPr>
                <w:lang w:eastAsia="ja-JP"/>
              </w:rPr>
            </w:pPr>
          </w:p>
        </w:tc>
        <w:tc>
          <w:tcPr>
            <w:tcW w:w="2086" w:type="dxa"/>
          </w:tcPr>
          <w:p w14:paraId="189C6689" w14:textId="77777777" w:rsidR="002171F9" w:rsidRPr="00C37D2B" w:rsidRDefault="002171F9" w:rsidP="002171F9">
            <w:pPr>
              <w:pStyle w:val="TAL"/>
              <w:rPr>
                <w:snapToGrid w:val="0"/>
                <w:lang w:eastAsia="ja-JP"/>
              </w:rPr>
            </w:pPr>
            <w:r w:rsidRPr="00C37D2B">
              <w:rPr>
                <w:snapToGrid w:val="0"/>
                <w:lang w:eastAsia="ja-JP"/>
              </w:rPr>
              <w:t>Extended eNB UE X2AP ID</w:t>
            </w:r>
          </w:p>
          <w:p w14:paraId="43166558"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4D3AB710" w14:textId="77777777" w:rsidR="002171F9" w:rsidRPr="00C37D2B" w:rsidRDefault="002171F9" w:rsidP="002171F9">
            <w:pPr>
              <w:pStyle w:val="TAL"/>
              <w:rPr>
                <w:lang w:eastAsia="ja-JP"/>
              </w:rPr>
            </w:pPr>
            <w:r w:rsidRPr="00C37D2B">
              <w:rPr>
                <w:lang w:eastAsia="ja-JP"/>
              </w:rPr>
              <w:t>Allocated at the SeNB</w:t>
            </w:r>
          </w:p>
        </w:tc>
        <w:tc>
          <w:tcPr>
            <w:tcW w:w="1134" w:type="dxa"/>
          </w:tcPr>
          <w:p w14:paraId="608DAF56" w14:textId="77777777" w:rsidR="002171F9" w:rsidRPr="00C37D2B" w:rsidRDefault="002171F9" w:rsidP="002171F9">
            <w:pPr>
              <w:pStyle w:val="TAC"/>
              <w:rPr>
                <w:bCs/>
                <w:lang w:eastAsia="ja-JP"/>
              </w:rPr>
            </w:pPr>
            <w:r w:rsidRPr="00C37D2B">
              <w:rPr>
                <w:bCs/>
                <w:lang w:eastAsia="ja-JP"/>
              </w:rPr>
              <w:t>YES</w:t>
            </w:r>
          </w:p>
        </w:tc>
        <w:tc>
          <w:tcPr>
            <w:tcW w:w="1103" w:type="dxa"/>
          </w:tcPr>
          <w:p w14:paraId="368C5DDE" w14:textId="77777777" w:rsidR="002171F9" w:rsidRPr="00C37D2B" w:rsidRDefault="002171F9" w:rsidP="002171F9">
            <w:pPr>
              <w:pStyle w:val="TAC"/>
              <w:rPr>
                <w:bCs/>
                <w:lang w:eastAsia="ja-JP"/>
              </w:rPr>
            </w:pPr>
            <w:r w:rsidRPr="00C37D2B">
              <w:rPr>
                <w:bCs/>
                <w:lang w:eastAsia="ja-JP"/>
              </w:rPr>
              <w:t>reject</w:t>
            </w:r>
          </w:p>
        </w:tc>
      </w:tr>
    </w:tbl>
    <w:p w14:paraId="2C660A3F" w14:textId="77777777" w:rsidR="002171F9" w:rsidRPr="00C37D2B" w:rsidRDefault="002171F9" w:rsidP="002171F9"/>
    <w:p w14:paraId="61A3D951" w14:textId="77777777" w:rsidR="002171F9" w:rsidRPr="00C37D2B" w:rsidRDefault="002171F9" w:rsidP="002171F9">
      <w:pPr>
        <w:pStyle w:val="Heading4"/>
      </w:pPr>
      <w:bookmarkStart w:id="2784" w:name="_Toc20954421"/>
      <w:bookmarkStart w:id="2785" w:name="_Toc29902425"/>
      <w:bookmarkStart w:id="2786" w:name="_Toc29906429"/>
      <w:bookmarkStart w:id="2787" w:name="_Toc36550419"/>
      <w:bookmarkStart w:id="2788" w:name="_Toc45104174"/>
      <w:bookmarkStart w:id="2789" w:name="_Toc45227670"/>
      <w:bookmarkStart w:id="2790" w:name="_Toc45891484"/>
      <w:r w:rsidRPr="00C37D2B">
        <w:t>9.1.3.4</w:t>
      </w:r>
      <w:r w:rsidRPr="00C37D2B">
        <w:tab/>
        <w:t>SENB RECONFIGURATION COMPLETE</w:t>
      </w:r>
      <w:bookmarkEnd w:id="2784"/>
      <w:bookmarkEnd w:id="2785"/>
      <w:bookmarkEnd w:id="2786"/>
      <w:bookmarkEnd w:id="2787"/>
      <w:bookmarkEnd w:id="2788"/>
      <w:bookmarkEnd w:id="2789"/>
      <w:bookmarkEnd w:id="2790"/>
    </w:p>
    <w:p w14:paraId="65D4EEBC" w14:textId="77777777" w:rsidR="002171F9" w:rsidRPr="00C37D2B" w:rsidRDefault="002171F9" w:rsidP="002171F9">
      <w:r w:rsidRPr="00C37D2B">
        <w:t>This message is sent by the MeNB to the SeNB to indicate whether the configuration requested by the SeNB was applied by the UE.</w:t>
      </w:r>
    </w:p>
    <w:p w14:paraId="34D79B3B"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2171F9" w:rsidRPr="00C37D2B" w14:paraId="64B1BBE7" w14:textId="77777777" w:rsidTr="002171F9">
        <w:tc>
          <w:tcPr>
            <w:tcW w:w="2578" w:type="dxa"/>
          </w:tcPr>
          <w:p w14:paraId="4E6B06B7" w14:textId="77777777" w:rsidR="002171F9" w:rsidRPr="00C37D2B" w:rsidRDefault="002171F9" w:rsidP="002171F9">
            <w:pPr>
              <w:pStyle w:val="TAH"/>
              <w:rPr>
                <w:lang w:eastAsia="ja-JP"/>
              </w:rPr>
            </w:pPr>
            <w:r w:rsidRPr="00C37D2B">
              <w:rPr>
                <w:lang w:eastAsia="ja-JP"/>
              </w:rPr>
              <w:t>IE/Group Name</w:t>
            </w:r>
          </w:p>
        </w:tc>
        <w:tc>
          <w:tcPr>
            <w:tcW w:w="1104" w:type="dxa"/>
          </w:tcPr>
          <w:p w14:paraId="7AED83FA" w14:textId="77777777" w:rsidR="002171F9" w:rsidRPr="00C37D2B" w:rsidRDefault="002171F9" w:rsidP="002171F9">
            <w:pPr>
              <w:pStyle w:val="TAH"/>
              <w:rPr>
                <w:lang w:eastAsia="ja-JP"/>
              </w:rPr>
            </w:pPr>
            <w:r w:rsidRPr="00C37D2B">
              <w:rPr>
                <w:lang w:eastAsia="ja-JP"/>
              </w:rPr>
              <w:t>Presence</w:t>
            </w:r>
          </w:p>
        </w:tc>
        <w:tc>
          <w:tcPr>
            <w:tcW w:w="881" w:type="dxa"/>
          </w:tcPr>
          <w:p w14:paraId="04ED0470" w14:textId="77777777" w:rsidR="002171F9" w:rsidRPr="00C37D2B" w:rsidRDefault="002171F9" w:rsidP="002171F9">
            <w:pPr>
              <w:pStyle w:val="TAH"/>
              <w:rPr>
                <w:lang w:eastAsia="ja-JP"/>
              </w:rPr>
            </w:pPr>
            <w:r w:rsidRPr="00C37D2B">
              <w:rPr>
                <w:lang w:eastAsia="ja-JP"/>
              </w:rPr>
              <w:t>Range</w:t>
            </w:r>
          </w:p>
        </w:tc>
        <w:tc>
          <w:tcPr>
            <w:tcW w:w="1701" w:type="dxa"/>
          </w:tcPr>
          <w:p w14:paraId="13CFDE7C" w14:textId="77777777" w:rsidR="002171F9" w:rsidRPr="00C37D2B" w:rsidRDefault="002171F9" w:rsidP="002171F9">
            <w:pPr>
              <w:pStyle w:val="TAH"/>
              <w:rPr>
                <w:lang w:eastAsia="ja-JP"/>
              </w:rPr>
            </w:pPr>
            <w:r w:rsidRPr="00C37D2B">
              <w:rPr>
                <w:lang w:eastAsia="ja-JP"/>
              </w:rPr>
              <w:t>IE type and reference</w:t>
            </w:r>
          </w:p>
        </w:tc>
        <w:tc>
          <w:tcPr>
            <w:tcW w:w="1984" w:type="dxa"/>
          </w:tcPr>
          <w:p w14:paraId="2896EB74"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0D381A7" w14:textId="77777777" w:rsidR="002171F9" w:rsidRPr="00C37D2B" w:rsidRDefault="002171F9" w:rsidP="002171F9">
            <w:pPr>
              <w:pStyle w:val="TAH"/>
              <w:rPr>
                <w:b w:val="0"/>
                <w:lang w:eastAsia="ja-JP"/>
              </w:rPr>
            </w:pPr>
            <w:r w:rsidRPr="00C37D2B">
              <w:rPr>
                <w:lang w:eastAsia="ja-JP"/>
              </w:rPr>
              <w:t>Criticality</w:t>
            </w:r>
          </w:p>
        </w:tc>
        <w:tc>
          <w:tcPr>
            <w:tcW w:w="1103" w:type="dxa"/>
          </w:tcPr>
          <w:p w14:paraId="0D21CC9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C536C7D" w14:textId="77777777" w:rsidTr="002171F9">
        <w:tc>
          <w:tcPr>
            <w:tcW w:w="2578" w:type="dxa"/>
          </w:tcPr>
          <w:p w14:paraId="118275F8" w14:textId="77777777" w:rsidR="002171F9" w:rsidRPr="00C37D2B" w:rsidRDefault="002171F9" w:rsidP="002171F9">
            <w:pPr>
              <w:pStyle w:val="TAL"/>
              <w:rPr>
                <w:lang w:eastAsia="ja-JP"/>
              </w:rPr>
            </w:pPr>
            <w:r w:rsidRPr="00C37D2B">
              <w:rPr>
                <w:lang w:eastAsia="ja-JP"/>
              </w:rPr>
              <w:t>Message Type</w:t>
            </w:r>
          </w:p>
        </w:tc>
        <w:tc>
          <w:tcPr>
            <w:tcW w:w="1104" w:type="dxa"/>
          </w:tcPr>
          <w:p w14:paraId="54F477E5" w14:textId="77777777" w:rsidR="002171F9" w:rsidRPr="00C37D2B" w:rsidRDefault="002171F9" w:rsidP="002171F9">
            <w:pPr>
              <w:pStyle w:val="TAL"/>
              <w:rPr>
                <w:lang w:eastAsia="ja-JP"/>
              </w:rPr>
            </w:pPr>
            <w:r w:rsidRPr="00C37D2B">
              <w:rPr>
                <w:lang w:eastAsia="ja-JP"/>
              </w:rPr>
              <w:t>M</w:t>
            </w:r>
          </w:p>
        </w:tc>
        <w:tc>
          <w:tcPr>
            <w:tcW w:w="881" w:type="dxa"/>
          </w:tcPr>
          <w:p w14:paraId="41A86D00" w14:textId="77777777" w:rsidR="002171F9" w:rsidRPr="00C37D2B" w:rsidRDefault="002171F9" w:rsidP="002171F9">
            <w:pPr>
              <w:pStyle w:val="TAL"/>
              <w:jc w:val="center"/>
              <w:rPr>
                <w:lang w:eastAsia="ja-JP"/>
              </w:rPr>
            </w:pPr>
          </w:p>
        </w:tc>
        <w:tc>
          <w:tcPr>
            <w:tcW w:w="1701" w:type="dxa"/>
          </w:tcPr>
          <w:p w14:paraId="756A668C" w14:textId="77777777" w:rsidR="002171F9" w:rsidRPr="00C37D2B" w:rsidRDefault="002171F9" w:rsidP="002171F9">
            <w:pPr>
              <w:pStyle w:val="TAL"/>
              <w:rPr>
                <w:szCs w:val="18"/>
                <w:lang w:eastAsia="ja-JP"/>
              </w:rPr>
            </w:pPr>
            <w:r w:rsidRPr="00C37D2B">
              <w:rPr>
                <w:szCs w:val="18"/>
                <w:lang w:eastAsia="ja-JP"/>
              </w:rPr>
              <w:t>9.2.13</w:t>
            </w:r>
          </w:p>
        </w:tc>
        <w:tc>
          <w:tcPr>
            <w:tcW w:w="1984" w:type="dxa"/>
          </w:tcPr>
          <w:p w14:paraId="0DED08FD" w14:textId="77777777" w:rsidR="002171F9" w:rsidRPr="00C37D2B" w:rsidRDefault="002171F9" w:rsidP="002171F9">
            <w:pPr>
              <w:pStyle w:val="TAL"/>
              <w:rPr>
                <w:szCs w:val="18"/>
                <w:lang w:eastAsia="ja-JP"/>
              </w:rPr>
            </w:pPr>
          </w:p>
        </w:tc>
        <w:tc>
          <w:tcPr>
            <w:tcW w:w="1134" w:type="dxa"/>
          </w:tcPr>
          <w:p w14:paraId="597E9CC3" w14:textId="77777777" w:rsidR="002171F9" w:rsidRPr="00C37D2B" w:rsidRDefault="002171F9" w:rsidP="002171F9">
            <w:pPr>
              <w:pStyle w:val="TAC"/>
              <w:rPr>
                <w:lang w:eastAsia="ja-JP"/>
              </w:rPr>
            </w:pPr>
            <w:r w:rsidRPr="00C37D2B">
              <w:rPr>
                <w:lang w:eastAsia="ja-JP"/>
              </w:rPr>
              <w:t>YES</w:t>
            </w:r>
          </w:p>
        </w:tc>
        <w:tc>
          <w:tcPr>
            <w:tcW w:w="1103" w:type="dxa"/>
          </w:tcPr>
          <w:p w14:paraId="6950D049" w14:textId="77777777" w:rsidR="002171F9" w:rsidRPr="00C37D2B" w:rsidRDefault="002171F9" w:rsidP="002171F9">
            <w:pPr>
              <w:pStyle w:val="TAC"/>
              <w:rPr>
                <w:lang w:eastAsia="ja-JP"/>
              </w:rPr>
            </w:pPr>
            <w:r w:rsidRPr="00C37D2B">
              <w:rPr>
                <w:lang w:eastAsia="ja-JP"/>
              </w:rPr>
              <w:t>ignore</w:t>
            </w:r>
          </w:p>
        </w:tc>
      </w:tr>
      <w:tr w:rsidR="002171F9" w:rsidRPr="00C37D2B" w14:paraId="49335EA6" w14:textId="77777777" w:rsidTr="002171F9">
        <w:tc>
          <w:tcPr>
            <w:tcW w:w="2578" w:type="dxa"/>
          </w:tcPr>
          <w:p w14:paraId="0775EDCD" w14:textId="77777777" w:rsidR="002171F9" w:rsidRPr="00C37D2B" w:rsidRDefault="002171F9" w:rsidP="002171F9">
            <w:pPr>
              <w:pStyle w:val="TAL"/>
              <w:rPr>
                <w:lang w:eastAsia="ja-JP"/>
              </w:rPr>
            </w:pPr>
            <w:r w:rsidRPr="00C37D2B">
              <w:rPr>
                <w:lang w:eastAsia="ja-JP"/>
              </w:rPr>
              <w:t>MeNB UE X2AP ID</w:t>
            </w:r>
          </w:p>
        </w:tc>
        <w:tc>
          <w:tcPr>
            <w:tcW w:w="1104" w:type="dxa"/>
          </w:tcPr>
          <w:p w14:paraId="523084A6" w14:textId="77777777" w:rsidR="002171F9" w:rsidRPr="00C37D2B" w:rsidRDefault="002171F9" w:rsidP="002171F9">
            <w:pPr>
              <w:pStyle w:val="TAL"/>
              <w:rPr>
                <w:lang w:eastAsia="ja-JP"/>
              </w:rPr>
            </w:pPr>
            <w:r w:rsidRPr="00C37D2B">
              <w:rPr>
                <w:lang w:eastAsia="ja-JP"/>
              </w:rPr>
              <w:t>M</w:t>
            </w:r>
          </w:p>
        </w:tc>
        <w:tc>
          <w:tcPr>
            <w:tcW w:w="881" w:type="dxa"/>
          </w:tcPr>
          <w:p w14:paraId="2A5DB078" w14:textId="77777777" w:rsidR="002171F9" w:rsidRPr="00C37D2B" w:rsidRDefault="002171F9" w:rsidP="002171F9">
            <w:pPr>
              <w:pStyle w:val="TAL"/>
              <w:rPr>
                <w:lang w:eastAsia="ja-JP"/>
              </w:rPr>
            </w:pPr>
          </w:p>
        </w:tc>
        <w:tc>
          <w:tcPr>
            <w:tcW w:w="1701" w:type="dxa"/>
          </w:tcPr>
          <w:p w14:paraId="6747AF1A" w14:textId="77777777" w:rsidR="002171F9" w:rsidRPr="00C37D2B" w:rsidRDefault="002171F9" w:rsidP="002171F9">
            <w:pPr>
              <w:pStyle w:val="TAL"/>
              <w:rPr>
                <w:lang w:eastAsia="ja-JP"/>
              </w:rPr>
            </w:pPr>
            <w:r w:rsidRPr="00C37D2B">
              <w:rPr>
                <w:lang w:eastAsia="ja-JP"/>
              </w:rPr>
              <w:t>eNB UE X2AP ID</w:t>
            </w:r>
          </w:p>
          <w:p w14:paraId="44156B89"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984" w:type="dxa"/>
          </w:tcPr>
          <w:p w14:paraId="04CB409D"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047A7259" w14:textId="77777777" w:rsidR="002171F9" w:rsidRPr="00C37D2B" w:rsidRDefault="002171F9" w:rsidP="002171F9">
            <w:pPr>
              <w:pStyle w:val="TAC"/>
              <w:rPr>
                <w:lang w:eastAsia="ja-JP"/>
              </w:rPr>
            </w:pPr>
            <w:r w:rsidRPr="00C37D2B">
              <w:rPr>
                <w:lang w:eastAsia="ja-JP"/>
              </w:rPr>
              <w:t>YES</w:t>
            </w:r>
          </w:p>
        </w:tc>
        <w:tc>
          <w:tcPr>
            <w:tcW w:w="1103" w:type="dxa"/>
          </w:tcPr>
          <w:p w14:paraId="6881735B" w14:textId="77777777" w:rsidR="002171F9" w:rsidRPr="00C37D2B" w:rsidRDefault="002171F9" w:rsidP="002171F9">
            <w:pPr>
              <w:pStyle w:val="TAC"/>
              <w:rPr>
                <w:lang w:eastAsia="ja-JP"/>
              </w:rPr>
            </w:pPr>
            <w:r w:rsidRPr="00C37D2B">
              <w:rPr>
                <w:lang w:eastAsia="ja-JP"/>
              </w:rPr>
              <w:t>reject</w:t>
            </w:r>
          </w:p>
        </w:tc>
      </w:tr>
      <w:tr w:rsidR="002171F9" w:rsidRPr="00C37D2B" w14:paraId="6B5D31B3" w14:textId="77777777" w:rsidTr="002171F9">
        <w:tc>
          <w:tcPr>
            <w:tcW w:w="2578" w:type="dxa"/>
          </w:tcPr>
          <w:p w14:paraId="52C2D20E" w14:textId="77777777" w:rsidR="002171F9" w:rsidRPr="00C37D2B" w:rsidRDefault="002171F9" w:rsidP="002171F9">
            <w:pPr>
              <w:pStyle w:val="TAL"/>
              <w:rPr>
                <w:lang w:eastAsia="ja-JP"/>
              </w:rPr>
            </w:pPr>
            <w:r w:rsidRPr="00C37D2B">
              <w:rPr>
                <w:lang w:eastAsia="ja-JP"/>
              </w:rPr>
              <w:t>SeNB UE X2AP ID</w:t>
            </w:r>
          </w:p>
        </w:tc>
        <w:tc>
          <w:tcPr>
            <w:tcW w:w="1104" w:type="dxa"/>
          </w:tcPr>
          <w:p w14:paraId="1701556E" w14:textId="77777777" w:rsidR="002171F9" w:rsidRPr="00C37D2B" w:rsidRDefault="002171F9" w:rsidP="002171F9">
            <w:pPr>
              <w:pStyle w:val="TAL"/>
              <w:rPr>
                <w:lang w:eastAsia="ja-JP"/>
              </w:rPr>
            </w:pPr>
            <w:r w:rsidRPr="00C37D2B">
              <w:rPr>
                <w:lang w:eastAsia="ja-JP"/>
              </w:rPr>
              <w:t>M</w:t>
            </w:r>
          </w:p>
        </w:tc>
        <w:tc>
          <w:tcPr>
            <w:tcW w:w="881" w:type="dxa"/>
          </w:tcPr>
          <w:p w14:paraId="2937177B" w14:textId="77777777" w:rsidR="002171F9" w:rsidRPr="00C37D2B" w:rsidRDefault="002171F9" w:rsidP="002171F9">
            <w:pPr>
              <w:pStyle w:val="TAL"/>
              <w:rPr>
                <w:lang w:eastAsia="ja-JP"/>
              </w:rPr>
            </w:pPr>
          </w:p>
        </w:tc>
        <w:tc>
          <w:tcPr>
            <w:tcW w:w="1701" w:type="dxa"/>
          </w:tcPr>
          <w:p w14:paraId="418C9E34" w14:textId="77777777" w:rsidR="002171F9" w:rsidRPr="00C37D2B" w:rsidRDefault="002171F9" w:rsidP="002171F9">
            <w:pPr>
              <w:pStyle w:val="TAL"/>
              <w:rPr>
                <w:lang w:eastAsia="ja-JP"/>
              </w:rPr>
            </w:pPr>
            <w:r w:rsidRPr="00C37D2B">
              <w:rPr>
                <w:lang w:eastAsia="ja-JP"/>
              </w:rPr>
              <w:t>eNB UE X2AP ID</w:t>
            </w:r>
          </w:p>
          <w:p w14:paraId="4A9E0689" w14:textId="77777777" w:rsidR="002171F9" w:rsidRPr="00C37D2B" w:rsidRDefault="002171F9" w:rsidP="002171F9">
            <w:pPr>
              <w:pStyle w:val="TAL"/>
              <w:rPr>
                <w:szCs w:val="18"/>
                <w:lang w:eastAsia="ja-JP"/>
              </w:rPr>
            </w:pPr>
            <w:r w:rsidRPr="00C37D2B">
              <w:rPr>
                <w:snapToGrid w:val="0"/>
                <w:lang w:eastAsia="ja-JP"/>
              </w:rPr>
              <w:t>9.2.2</w:t>
            </w:r>
            <w:r w:rsidRPr="00C37D2B">
              <w:rPr>
                <w:snapToGrid w:val="0"/>
                <w:szCs w:val="18"/>
                <w:lang w:eastAsia="ja-JP"/>
              </w:rPr>
              <w:t>4</w:t>
            </w:r>
          </w:p>
        </w:tc>
        <w:tc>
          <w:tcPr>
            <w:tcW w:w="1984" w:type="dxa"/>
          </w:tcPr>
          <w:p w14:paraId="2B6D80D9"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22F4DED3" w14:textId="77777777" w:rsidR="002171F9" w:rsidRPr="00C37D2B" w:rsidRDefault="002171F9" w:rsidP="002171F9">
            <w:pPr>
              <w:pStyle w:val="TAC"/>
              <w:rPr>
                <w:lang w:eastAsia="ja-JP"/>
              </w:rPr>
            </w:pPr>
            <w:r w:rsidRPr="00C37D2B">
              <w:rPr>
                <w:lang w:eastAsia="ja-JP"/>
              </w:rPr>
              <w:t>YES</w:t>
            </w:r>
          </w:p>
        </w:tc>
        <w:tc>
          <w:tcPr>
            <w:tcW w:w="1103" w:type="dxa"/>
          </w:tcPr>
          <w:p w14:paraId="2714FDE6" w14:textId="77777777" w:rsidR="002171F9" w:rsidRPr="00C37D2B" w:rsidRDefault="002171F9" w:rsidP="002171F9">
            <w:pPr>
              <w:pStyle w:val="TAC"/>
              <w:rPr>
                <w:lang w:eastAsia="ja-JP"/>
              </w:rPr>
            </w:pPr>
            <w:r w:rsidRPr="00C37D2B">
              <w:rPr>
                <w:lang w:eastAsia="ja-JP"/>
              </w:rPr>
              <w:t>reject</w:t>
            </w:r>
          </w:p>
        </w:tc>
      </w:tr>
      <w:tr w:rsidR="002171F9" w:rsidRPr="00C37D2B" w14:paraId="5986589C" w14:textId="77777777" w:rsidTr="002171F9">
        <w:tc>
          <w:tcPr>
            <w:tcW w:w="2578" w:type="dxa"/>
          </w:tcPr>
          <w:p w14:paraId="7148955D" w14:textId="77777777" w:rsidR="002171F9" w:rsidRPr="00C37D2B" w:rsidRDefault="002171F9" w:rsidP="002171F9">
            <w:pPr>
              <w:pStyle w:val="TAL"/>
              <w:rPr>
                <w:b/>
                <w:lang w:eastAsia="ja-JP"/>
              </w:rPr>
            </w:pPr>
            <w:r w:rsidRPr="00C37D2B">
              <w:rPr>
                <w:b/>
                <w:lang w:eastAsia="ja-JP"/>
              </w:rPr>
              <w:t>Response Information</w:t>
            </w:r>
          </w:p>
        </w:tc>
        <w:tc>
          <w:tcPr>
            <w:tcW w:w="1104" w:type="dxa"/>
          </w:tcPr>
          <w:p w14:paraId="0896FC03" w14:textId="77777777" w:rsidR="002171F9" w:rsidRPr="00C37D2B" w:rsidRDefault="002171F9" w:rsidP="002171F9">
            <w:pPr>
              <w:pStyle w:val="TAL"/>
              <w:rPr>
                <w:lang w:eastAsia="ja-JP"/>
              </w:rPr>
            </w:pPr>
            <w:r w:rsidRPr="00C37D2B">
              <w:rPr>
                <w:lang w:eastAsia="ja-JP"/>
              </w:rPr>
              <w:t>M</w:t>
            </w:r>
          </w:p>
        </w:tc>
        <w:tc>
          <w:tcPr>
            <w:tcW w:w="881" w:type="dxa"/>
          </w:tcPr>
          <w:p w14:paraId="234EAFDF" w14:textId="77777777" w:rsidR="002171F9" w:rsidRPr="00C37D2B" w:rsidRDefault="002171F9" w:rsidP="002171F9">
            <w:pPr>
              <w:pStyle w:val="TAL"/>
              <w:rPr>
                <w:lang w:eastAsia="ja-JP"/>
              </w:rPr>
            </w:pPr>
          </w:p>
        </w:tc>
        <w:tc>
          <w:tcPr>
            <w:tcW w:w="1701" w:type="dxa"/>
          </w:tcPr>
          <w:p w14:paraId="1CBDBB01" w14:textId="77777777" w:rsidR="002171F9" w:rsidRPr="00C37D2B" w:rsidRDefault="002171F9" w:rsidP="002171F9">
            <w:pPr>
              <w:pStyle w:val="TAL"/>
              <w:rPr>
                <w:lang w:eastAsia="ja-JP"/>
              </w:rPr>
            </w:pPr>
          </w:p>
        </w:tc>
        <w:tc>
          <w:tcPr>
            <w:tcW w:w="1984" w:type="dxa"/>
          </w:tcPr>
          <w:p w14:paraId="35BBE9A9" w14:textId="77777777" w:rsidR="002171F9" w:rsidRPr="00C37D2B" w:rsidRDefault="002171F9" w:rsidP="002171F9">
            <w:pPr>
              <w:pStyle w:val="TAL"/>
              <w:rPr>
                <w:szCs w:val="18"/>
                <w:lang w:eastAsia="ja-JP"/>
              </w:rPr>
            </w:pPr>
          </w:p>
        </w:tc>
        <w:tc>
          <w:tcPr>
            <w:tcW w:w="1134" w:type="dxa"/>
          </w:tcPr>
          <w:p w14:paraId="04FFB923" w14:textId="77777777" w:rsidR="002171F9" w:rsidRPr="00C37D2B" w:rsidRDefault="002171F9" w:rsidP="002171F9">
            <w:pPr>
              <w:pStyle w:val="TAC"/>
              <w:rPr>
                <w:lang w:eastAsia="ja-JP"/>
              </w:rPr>
            </w:pPr>
            <w:r w:rsidRPr="00C37D2B">
              <w:rPr>
                <w:lang w:eastAsia="ja-JP"/>
              </w:rPr>
              <w:t>YES</w:t>
            </w:r>
          </w:p>
        </w:tc>
        <w:tc>
          <w:tcPr>
            <w:tcW w:w="1103" w:type="dxa"/>
          </w:tcPr>
          <w:p w14:paraId="616E24CB" w14:textId="77777777" w:rsidR="002171F9" w:rsidRPr="00C37D2B" w:rsidRDefault="002171F9" w:rsidP="002171F9">
            <w:pPr>
              <w:pStyle w:val="TAC"/>
              <w:rPr>
                <w:lang w:eastAsia="ja-JP"/>
              </w:rPr>
            </w:pPr>
            <w:r w:rsidRPr="00C37D2B">
              <w:rPr>
                <w:lang w:eastAsia="ja-JP"/>
              </w:rPr>
              <w:t>ignore</w:t>
            </w:r>
          </w:p>
        </w:tc>
      </w:tr>
      <w:tr w:rsidR="002171F9" w:rsidRPr="00C37D2B" w14:paraId="0CBBAB8B" w14:textId="77777777" w:rsidTr="002171F9">
        <w:tc>
          <w:tcPr>
            <w:tcW w:w="2578" w:type="dxa"/>
          </w:tcPr>
          <w:p w14:paraId="120242D9" w14:textId="77777777" w:rsidR="002171F9" w:rsidRPr="00C37D2B" w:rsidRDefault="002171F9" w:rsidP="002171F9">
            <w:pPr>
              <w:pStyle w:val="TAL"/>
              <w:ind w:left="142"/>
              <w:rPr>
                <w:lang w:eastAsia="ja-JP"/>
              </w:rPr>
            </w:pPr>
            <w:r w:rsidRPr="00C37D2B">
              <w:rPr>
                <w:lang w:eastAsia="ja-JP"/>
              </w:rPr>
              <w:t xml:space="preserve">&gt;CHOICE </w:t>
            </w:r>
            <w:r w:rsidRPr="00C37D2B">
              <w:rPr>
                <w:i/>
                <w:lang w:eastAsia="ja-JP"/>
              </w:rPr>
              <w:t>Response Type</w:t>
            </w:r>
          </w:p>
        </w:tc>
        <w:tc>
          <w:tcPr>
            <w:tcW w:w="1104" w:type="dxa"/>
          </w:tcPr>
          <w:p w14:paraId="7BCB4111" w14:textId="77777777" w:rsidR="002171F9" w:rsidRPr="00C37D2B" w:rsidRDefault="002171F9" w:rsidP="002171F9">
            <w:pPr>
              <w:pStyle w:val="TAL"/>
              <w:rPr>
                <w:lang w:eastAsia="ja-JP"/>
              </w:rPr>
            </w:pPr>
            <w:r w:rsidRPr="00C37D2B">
              <w:rPr>
                <w:lang w:eastAsia="ja-JP"/>
              </w:rPr>
              <w:t>M</w:t>
            </w:r>
          </w:p>
        </w:tc>
        <w:tc>
          <w:tcPr>
            <w:tcW w:w="881" w:type="dxa"/>
          </w:tcPr>
          <w:p w14:paraId="3F8C18E5" w14:textId="77777777" w:rsidR="002171F9" w:rsidRPr="00C37D2B" w:rsidRDefault="002171F9" w:rsidP="002171F9">
            <w:pPr>
              <w:pStyle w:val="TAL"/>
              <w:rPr>
                <w:lang w:eastAsia="ja-JP"/>
              </w:rPr>
            </w:pPr>
          </w:p>
        </w:tc>
        <w:tc>
          <w:tcPr>
            <w:tcW w:w="1701" w:type="dxa"/>
          </w:tcPr>
          <w:p w14:paraId="7CA3DC6F" w14:textId="77777777" w:rsidR="002171F9" w:rsidRPr="00C37D2B" w:rsidRDefault="002171F9" w:rsidP="002171F9">
            <w:pPr>
              <w:pStyle w:val="TAL"/>
              <w:rPr>
                <w:lang w:eastAsia="ja-JP"/>
              </w:rPr>
            </w:pPr>
          </w:p>
        </w:tc>
        <w:tc>
          <w:tcPr>
            <w:tcW w:w="1984" w:type="dxa"/>
          </w:tcPr>
          <w:p w14:paraId="354C86F6" w14:textId="77777777" w:rsidR="002171F9" w:rsidRPr="00C37D2B" w:rsidRDefault="002171F9" w:rsidP="002171F9">
            <w:pPr>
              <w:pStyle w:val="TAL"/>
              <w:rPr>
                <w:szCs w:val="18"/>
                <w:lang w:eastAsia="ja-JP"/>
              </w:rPr>
            </w:pPr>
          </w:p>
        </w:tc>
        <w:tc>
          <w:tcPr>
            <w:tcW w:w="1134" w:type="dxa"/>
          </w:tcPr>
          <w:p w14:paraId="53E24FED" w14:textId="77777777" w:rsidR="002171F9" w:rsidRPr="00C37D2B" w:rsidRDefault="002171F9" w:rsidP="002171F9">
            <w:pPr>
              <w:pStyle w:val="TAC"/>
              <w:rPr>
                <w:lang w:eastAsia="ja-JP"/>
              </w:rPr>
            </w:pPr>
          </w:p>
        </w:tc>
        <w:tc>
          <w:tcPr>
            <w:tcW w:w="1103" w:type="dxa"/>
          </w:tcPr>
          <w:p w14:paraId="2C2118A8" w14:textId="77777777" w:rsidR="002171F9" w:rsidRPr="00C37D2B" w:rsidRDefault="002171F9" w:rsidP="002171F9">
            <w:pPr>
              <w:pStyle w:val="TAC"/>
              <w:rPr>
                <w:lang w:eastAsia="ja-JP"/>
              </w:rPr>
            </w:pPr>
          </w:p>
        </w:tc>
      </w:tr>
      <w:tr w:rsidR="002171F9" w:rsidRPr="00C37D2B" w14:paraId="28143EB4" w14:textId="77777777" w:rsidTr="002171F9">
        <w:tc>
          <w:tcPr>
            <w:tcW w:w="2578" w:type="dxa"/>
          </w:tcPr>
          <w:p w14:paraId="16B0A40D" w14:textId="77777777" w:rsidR="002171F9" w:rsidRPr="00C37D2B" w:rsidRDefault="002171F9" w:rsidP="002171F9">
            <w:pPr>
              <w:pStyle w:val="TAL"/>
              <w:ind w:left="284"/>
              <w:rPr>
                <w:lang w:eastAsia="ja-JP"/>
              </w:rPr>
            </w:pPr>
            <w:r w:rsidRPr="00C37D2B">
              <w:rPr>
                <w:lang w:eastAsia="ja-JP"/>
              </w:rPr>
              <w:t>&gt;&gt;</w:t>
            </w:r>
            <w:r w:rsidRPr="00C37D2B">
              <w:rPr>
                <w:i/>
                <w:lang w:eastAsia="ja-JP"/>
              </w:rPr>
              <w:t>Configuration successfully applied</w:t>
            </w:r>
          </w:p>
        </w:tc>
        <w:tc>
          <w:tcPr>
            <w:tcW w:w="1104" w:type="dxa"/>
          </w:tcPr>
          <w:p w14:paraId="1192552D" w14:textId="77777777" w:rsidR="002171F9" w:rsidRPr="00C37D2B" w:rsidRDefault="002171F9" w:rsidP="002171F9">
            <w:pPr>
              <w:pStyle w:val="TAL"/>
              <w:rPr>
                <w:lang w:eastAsia="ja-JP"/>
              </w:rPr>
            </w:pPr>
          </w:p>
        </w:tc>
        <w:tc>
          <w:tcPr>
            <w:tcW w:w="881" w:type="dxa"/>
          </w:tcPr>
          <w:p w14:paraId="35DA59A5" w14:textId="77777777" w:rsidR="002171F9" w:rsidRPr="00C37D2B" w:rsidRDefault="002171F9" w:rsidP="002171F9">
            <w:pPr>
              <w:pStyle w:val="TAL"/>
              <w:rPr>
                <w:lang w:eastAsia="ja-JP"/>
              </w:rPr>
            </w:pPr>
          </w:p>
        </w:tc>
        <w:tc>
          <w:tcPr>
            <w:tcW w:w="1701" w:type="dxa"/>
          </w:tcPr>
          <w:p w14:paraId="14ADCE8F" w14:textId="77777777" w:rsidR="002171F9" w:rsidRPr="00C37D2B" w:rsidRDefault="002171F9" w:rsidP="002171F9">
            <w:pPr>
              <w:pStyle w:val="TAL"/>
              <w:rPr>
                <w:lang w:eastAsia="ja-JP"/>
              </w:rPr>
            </w:pPr>
          </w:p>
        </w:tc>
        <w:tc>
          <w:tcPr>
            <w:tcW w:w="1984" w:type="dxa"/>
          </w:tcPr>
          <w:p w14:paraId="6AD9FF97" w14:textId="77777777" w:rsidR="002171F9" w:rsidRPr="00C37D2B" w:rsidRDefault="002171F9" w:rsidP="002171F9">
            <w:pPr>
              <w:pStyle w:val="TAL"/>
              <w:rPr>
                <w:szCs w:val="18"/>
                <w:lang w:eastAsia="ja-JP"/>
              </w:rPr>
            </w:pPr>
          </w:p>
        </w:tc>
        <w:tc>
          <w:tcPr>
            <w:tcW w:w="1134" w:type="dxa"/>
          </w:tcPr>
          <w:p w14:paraId="482F342C" w14:textId="77777777" w:rsidR="002171F9" w:rsidRPr="00C37D2B" w:rsidRDefault="002171F9" w:rsidP="002171F9">
            <w:pPr>
              <w:pStyle w:val="TAC"/>
              <w:rPr>
                <w:lang w:eastAsia="ja-JP"/>
              </w:rPr>
            </w:pPr>
          </w:p>
        </w:tc>
        <w:tc>
          <w:tcPr>
            <w:tcW w:w="1103" w:type="dxa"/>
          </w:tcPr>
          <w:p w14:paraId="55F1609D" w14:textId="77777777" w:rsidR="002171F9" w:rsidRPr="00C37D2B" w:rsidRDefault="002171F9" w:rsidP="002171F9">
            <w:pPr>
              <w:pStyle w:val="TAC"/>
              <w:rPr>
                <w:lang w:eastAsia="ja-JP"/>
              </w:rPr>
            </w:pPr>
          </w:p>
        </w:tc>
      </w:tr>
      <w:tr w:rsidR="002171F9" w:rsidRPr="00C37D2B" w14:paraId="24DE892A" w14:textId="77777777" w:rsidTr="002171F9">
        <w:tc>
          <w:tcPr>
            <w:tcW w:w="2578" w:type="dxa"/>
          </w:tcPr>
          <w:p w14:paraId="2BB646CD" w14:textId="77777777" w:rsidR="002171F9" w:rsidRPr="00C37D2B" w:rsidRDefault="002171F9" w:rsidP="002171F9">
            <w:pPr>
              <w:pStyle w:val="TAL"/>
              <w:ind w:left="425"/>
              <w:rPr>
                <w:lang w:eastAsia="ja-JP"/>
              </w:rPr>
            </w:pPr>
            <w:r w:rsidRPr="00C37D2B">
              <w:rPr>
                <w:lang w:eastAsia="ja-JP"/>
              </w:rPr>
              <w:t>&gt;&gt;&gt;</w:t>
            </w:r>
            <w:r w:rsidRPr="00C37D2B">
              <w:rPr>
                <w:lang w:eastAsia="zh-CN"/>
              </w:rPr>
              <w:t>MeNB to SeNB Container</w:t>
            </w:r>
            <w:r w:rsidRPr="00C37D2B">
              <w:rPr>
                <w:lang w:eastAsia="ja-JP"/>
              </w:rPr>
              <w:t xml:space="preserve"> </w:t>
            </w:r>
          </w:p>
        </w:tc>
        <w:tc>
          <w:tcPr>
            <w:tcW w:w="1104" w:type="dxa"/>
          </w:tcPr>
          <w:p w14:paraId="0AC6DDEC" w14:textId="77777777" w:rsidR="002171F9" w:rsidRPr="00C37D2B" w:rsidRDefault="002171F9" w:rsidP="002171F9">
            <w:pPr>
              <w:pStyle w:val="TAL"/>
              <w:rPr>
                <w:lang w:eastAsia="ja-JP"/>
              </w:rPr>
            </w:pPr>
            <w:r w:rsidRPr="00C37D2B">
              <w:rPr>
                <w:lang w:eastAsia="ja-JP"/>
              </w:rPr>
              <w:t>O</w:t>
            </w:r>
          </w:p>
        </w:tc>
        <w:tc>
          <w:tcPr>
            <w:tcW w:w="881" w:type="dxa"/>
          </w:tcPr>
          <w:p w14:paraId="0A3C6A19" w14:textId="77777777" w:rsidR="002171F9" w:rsidRPr="00C37D2B" w:rsidRDefault="002171F9" w:rsidP="002171F9">
            <w:pPr>
              <w:pStyle w:val="TAL"/>
              <w:rPr>
                <w:lang w:eastAsia="ja-JP"/>
              </w:rPr>
            </w:pPr>
          </w:p>
        </w:tc>
        <w:tc>
          <w:tcPr>
            <w:tcW w:w="1701" w:type="dxa"/>
          </w:tcPr>
          <w:p w14:paraId="4ABEFFDF" w14:textId="77777777" w:rsidR="002171F9" w:rsidRPr="00C37D2B" w:rsidRDefault="002171F9" w:rsidP="002171F9">
            <w:pPr>
              <w:pStyle w:val="TAL"/>
              <w:rPr>
                <w:lang w:eastAsia="ja-JP"/>
              </w:rPr>
            </w:pPr>
            <w:r w:rsidRPr="00C37D2B">
              <w:rPr>
                <w:snapToGrid w:val="0"/>
                <w:lang w:eastAsia="ja-JP"/>
              </w:rPr>
              <w:t>OCTET STRING</w:t>
            </w:r>
          </w:p>
        </w:tc>
        <w:tc>
          <w:tcPr>
            <w:tcW w:w="1984" w:type="dxa"/>
          </w:tcPr>
          <w:p w14:paraId="1C6AF018"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134" w:type="dxa"/>
          </w:tcPr>
          <w:p w14:paraId="4D8999A4" w14:textId="77777777" w:rsidR="002171F9" w:rsidRPr="00C37D2B" w:rsidRDefault="002171F9" w:rsidP="002171F9">
            <w:pPr>
              <w:pStyle w:val="TAC"/>
              <w:rPr>
                <w:lang w:eastAsia="ja-JP"/>
              </w:rPr>
            </w:pPr>
            <w:r w:rsidRPr="00C37D2B">
              <w:rPr>
                <w:lang w:eastAsia="ja-JP"/>
              </w:rPr>
              <w:t>-</w:t>
            </w:r>
          </w:p>
        </w:tc>
        <w:tc>
          <w:tcPr>
            <w:tcW w:w="1103" w:type="dxa"/>
          </w:tcPr>
          <w:p w14:paraId="32D80903" w14:textId="77777777" w:rsidR="002171F9" w:rsidRPr="00C37D2B" w:rsidRDefault="002171F9" w:rsidP="002171F9">
            <w:pPr>
              <w:pStyle w:val="TAC"/>
              <w:rPr>
                <w:lang w:eastAsia="ja-JP"/>
              </w:rPr>
            </w:pPr>
          </w:p>
        </w:tc>
      </w:tr>
      <w:tr w:rsidR="002171F9" w:rsidRPr="00C37D2B" w14:paraId="546E54C2" w14:textId="77777777" w:rsidTr="002171F9">
        <w:tc>
          <w:tcPr>
            <w:tcW w:w="2578" w:type="dxa"/>
          </w:tcPr>
          <w:p w14:paraId="0840D845" w14:textId="77777777" w:rsidR="002171F9" w:rsidRPr="00C37D2B" w:rsidRDefault="002171F9" w:rsidP="002171F9">
            <w:pPr>
              <w:pStyle w:val="TAL"/>
              <w:ind w:left="284"/>
              <w:rPr>
                <w:lang w:eastAsia="ja-JP"/>
              </w:rPr>
            </w:pPr>
            <w:r w:rsidRPr="00C37D2B">
              <w:rPr>
                <w:lang w:eastAsia="ja-JP"/>
              </w:rPr>
              <w:t>&gt;&gt;</w:t>
            </w:r>
            <w:r w:rsidRPr="00C37D2B">
              <w:rPr>
                <w:i/>
                <w:lang w:eastAsia="ja-JP"/>
              </w:rPr>
              <w:t>Configuration rejected by the MeNB</w:t>
            </w:r>
          </w:p>
        </w:tc>
        <w:tc>
          <w:tcPr>
            <w:tcW w:w="1104" w:type="dxa"/>
          </w:tcPr>
          <w:p w14:paraId="3AB57189" w14:textId="77777777" w:rsidR="002171F9" w:rsidRPr="00C37D2B" w:rsidRDefault="002171F9" w:rsidP="002171F9">
            <w:pPr>
              <w:pStyle w:val="TAL"/>
              <w:rPr>
                <w:lang w:eastAsia="ja-JP"/>
              </w:rPr>
            </w:pPr>
          </w:p>
        </w:tc>
        <w:tc>
          <w:tcPr>
            <w:tcW w:w="881" w:type="dxa"/>
          </w:tcPr>
          <w:p w14:paraId="5DD15D86" w14:textId="77777777" w:rsidR="002171F9" w:rsidRPr="00C37D2B" w:rsidRDefault="002171F9" w:rsidP="002171F9">
            <w:pPr>
              <w:pStyle w:val="TAL"/>
              <w:rPr>
                <w:lang w:eastAsia="ja-JP"/>
              </w:rPr>
            </w:pPr>
          </w:p>
        </w:tc>
        <w:tc>
          <w:tcPr>
            <w:tcW w:w="1701" w:type="dxa"/>
          </w:tcPr>
          <w:p w14:paraId="43FDC5D5" w14:textId="77777777" w:rsidR="002171F9" w:rsidRPr="00C37D2B" w:rsidRDefault="002171F9" w:rsidP="002171F9">
            <w:pPr>
              <w:pStyle w:val="TAL"/>
              <w:rPr>
                <w:lang w:eastAsia="ja-JP"/>
              </w:rPr>
            </w:pPr>
          </w:p>
        </w:tc>
        <w:tc>
          <w:tcPr>
            <w:tcW w:w="1984" w:type="dxa"/>
          </w:tcPr>
          <w:p w14:paraId="799B4249" w14:textId="77777777" w:rsidR="002171F9" w:rsidRPr="00C37D2B" w:rsidRDefault="002171F9" w:rsidP="002171F9">
            <w:pPr>
              <w:pStyle w:val="TAL"/>
              <w:rPr>
                <w:szCs w:val="18"/>
                <w:lang w:eastAsia="ja-JP"/>
              </w:rPr>
            </w:pPr>
          </w:p>
        </w:tc>
        <w:tc>
          <w:tcPr>
            <w:tcW w:w="1134" w:type="dxa"/>
          </w:tcPr>
          <w:p w14:paraId="544AD66A" w14:textId="77777777" w:rsidR="002171F9" w:rsidRPr="00C37D2B" w:rsidRDefault="002171F9" w:rsidP="002171F9">
            <w:pPr>
              <w:pStyle w:val="TAC"/>
              <w:rPr>
                <w:lang w:eastAsia="ja-JP"/>
              </w:rPr>
            </w:pPr>
          </w:p>
        </w:tc>
        <w:tc>
          <w:tcPr>
            <w:tcW w:w="1103" w:type="dxa"/>
          </w:tcPr>
          <w:p w14:paraId="56108FED" w14:textId="77777777" w:rsidR="002171F9" w:rsidRPr="00C37D2B" w:rsidRDefault="002171F9" w:rsidP="002171F9">
            <w:pPr>
              <w:pStyle w:val="TAC"/>
              <w:rPr>
                <w:lang w:eastAsia="ja-JP"/>
              </w:rPr>
            </w:pPr>
          </w:p>
        </w:tc>
      </w:tr>
      <w:tr w:rsidR="002171F9" w:rsidRPr="00C37D2B" w14:paraId="29A7F30E" w14:textId="77777777" w:rsidTr="002171F9">
        <w:tc>
          <w:tcPr>
            <w:tcW w:w="2578" w:type="dxa"/>
          </w:tcPr>
          <w:p w14:paraId="27B67244" w14:textId="77777777" w:rsidR="002171F9" w:rsidRPr="00C37D2B" w:rsidRDefault="002171F9" w:rsidP="002171F9">
            <w:pPr>
              <w:pStyle w:val="TAL"/>
              <w:ind w:left="425"/>
              <w:rPr>
                <w:lang w:eastAsia="ja-JP"/>
              </w:rPr>
            </w:pPr>
            <w:r w:rsidRPr="00C37D2B">
              <w:rPr>
                <w:lang w:eastAsia="ja-JP"/>
              </w:rPr>
              <w:t>&gt;&gt;&gt;Cause</w:t>
            </w:r>
          </w:p>
        </w:tc>
        <w:tc>
          <w:tcPr>
            <w:tcW w:w="1104" w:type="dxa"/>
          </w:tcPr>
          <w:p w14:paraId="1D4A61BD" w14:textId="77777777" w:rsidR="002171F9" w:rsidRPr="00C37D2B" w:rsidRDefault="002171F9" w:rsidP="002171F9">
            <w:pPr>
              <w:pStyle w:val="TAL"/>
              <w:rPr>
                <w:lang w:eastAsia="ja-JP"/>
              </w:rPr>
            </w:pPr>
            <w:r w:rsidRPr="00C37D2B">
              <w:rPr>
                <w:lang w:eastAsia="ja-JP"/>
              </w:rPr>
              <w:t>M</w:t>
            </w:r>
          </w:p>
        </w:tc>
        <w:tc>
          <w:tcPr>
            <w:tcW w:w="881" w:type="dxa"/>
          </w:tcPr>
          <w:p w14:paraId="49944AA1" w14:textId="77777777" w:rsidR="002171F9" w:rsidRPr="00C37D2B" w:rsidRDefault="002171F9" w:rsidP="002171F9">
            <w:pPr>
              <w:pStyle w:val="TAL"/>
              <w:rPr>
                <w:lang w:eastAsia="ja-JP"/>
              </w:rPr>
            </w:pPr>
          </w:p>
        </w:tc>
        <w:tc>
          <w:tcPr>
            <w:tcW w:w="1701" w:type="dxa"/>
          </w:tcPr>
          <w:p w14:paraId="58FFDA74" w14:textId="77777777" w:rsidR="002171F9" w:rsidRPr="00C37D2B" w:rsidRDefault="002171F9" w:rsidP="002171F9">
            <w:pPr>
              <w:pStyle w:val="TAL"/>
              <w:rPr>
                <w:lang w:eastAsia="ja-JP"/>
              </w:rPr>
            </w:pPr>
            <w:r w:rsidRPr="00C37D2B">
              <w:rPr>
                <w:lang w:eastAsia="ja-JP"/>
              </w:rPr>
              <w:t>9.2.6</w:t>
            </w:r>
          </w:p>
        </w:tc>
        <w:tc>
          <w:tcPr>
            <w:tcW w:w="1984" w:type="dxa"/>
          </w:tcPr>
          <w:p w14:paraId="6A6C776B" w14:textId="77777777" w:rsidR="002171F9" w:rsidRPr="00C37D2B" w:rsidRDefault="002171F9" w:rsidP="002171F9">
            <w:pPr>
              <w:pStyle w:val="TAL"/>
              <w:rPr>
                <w:szCs w:val="18"/>
                <w:lang w:eastAsia="ja-JP"/>
              </w:rPr>
            </w:pPr>
          </w:p>
        </w:tc>
        <w:tc>
          <w:tcPr>
            <w:tcW w:w="1134" w:type="dxa"/>
          </w:tcPr>
          <w:p w14:paraId="5E2E378F" w14:textId="77777777" w:rsidR="002171F9" w:rsidRPr="00C37D2B" w:rsidRDefault="002171F9" w:rsidP="002171F9">
            <w:pPr>
              <w:pStyle w:val="TAC"/>
              <w:rPr>
                <w:lang w:eastAsia="ja-JP"/>
              </w:rPr>
            </w:pPr>
            <w:r w:rsidRPr="00C37D2B">
              <w:rPr>
                <w:lang w:eastAsia="ja-JP"/>
              </w:rPr>
              <w:t>-</w:t>
            </w:r>
          </w:p>
        </w:tc>
        <w:tc>
          <w:tcPr>
            <w:tcW w:w="1103" w:type="dxa"/>
          </w:tcPr>
          <w:p w14:paraId="2E16542C" w14:textId="77777777" w:rsidR="002171F9" w:rsidRPr="00C37D2B" w:rsidRDefault="002171F9" w:rsidP="002171F9">
            <w:pPr>
              <w:pStyle w:val="TAC"/>
              <w:rPr>
                <w:lang w:eastAsia="ja-JP"/>
              </w:rPr>
            </w:pPr>
          </w:p>
        </w:tc>
      </w:tr>
      <w:tr w:rsidR="002171F9" w:rsidRPr="00C37D2B" w14:paraId="56042F9A" w14:textId="77777777" w:rsidTr="002171F9">
        <w:tc>
          <w:tcPr>
            <w:tcW w:w="2578" w:type="dxa"/>
          </w:tcPr>
          <w:p w14:paraId="2B24161C" w14:textId="77777777" w:rsidR="002171F9" w:rsidRPr="00C37D2B" w:rsidRDefault="002171F9" w:rsidP="002171F9">
            <w:pPr>
              <w:pStyle w:val="TAL"/>
              <w:ind w:left="425"/>
              <w:rPr>
                <w:lang w:eastAsia="ja-JP"/>
              </w:rPr>
            </w:pPr>
            <w:r w:rsidRPr="00C37D2B">
              <w:rPr>
                <w:lang w:eastAsia="ja-JP"/>
              </w:rPr>
              <w:t>&gt;&gt;&gt;</w:t>
            </w:r>
            <w:r w:rsidRPr="00C37D2B">
              <w:rPr>
                <w:lang w:eastAsia="zh-CN"/>
              </w:rPr>
              <w:t>MeNB to SeNB Container</w:t>
            </w:r>
          </w:p>
        </w:tc>
        <w:tc>
          <w:tcPr>
            <w:tcW w:w="1104" w:type="dxa"/>
          </w:tcPr>
          <w:p w14:paraId="22710897" w14:textId="77777777" w:rsidR="002171F9" w:rsidRPr="00C37D2B" w:rsidRDefault="002171F9" w:rsidP="002171F9">
            <w:pPr>
              <w:pStyle w:val="TAL"/>
              <w:rPr>
                <w:lang w:eastAsia="ja-JP"/>
              </w:rPr>
            </w:pPr>
            <w:r w:rsidRPr="00C37D2B">
              <w:rPr>
                <w:lang w:eastAsia="ja-JP"/>
              </w:rPr>
              <w:t>O</w:t>
            </w:r>
          </w:p>
        </w:tc>
        <w:tc>
          <w:tcPr>
            <w:tcW w:w="881" w:type="dxa"/>
          </w:tcPr>
          <w:p w14:paraId="65634938" w14:textId="77777777" w:rsidR="002171F9" w:rsidRPr="00C37D2B" w:rsidRDefault="002171F9" w:rsidP="002171F9">
            <w:pPr>
              <w:pStyle w:val="TAL"/>
              <w:rPr>
                <w:lang w:eastAsia="ja-JP"/>
              </w:rPr>
            </w:pPr>
          </w:p>
        </w:tc>
        <w:tc>
          <w:tcPr>
            <w:tcW w:w="1701" w:type="dxa"/>
          </w:tcPr>
          <w:p w14:paraId="2CFCC44F" w14:textId="77777777" w:rsidR="002171F9" w:rsidRPr="00C37D2B" w:rsidRDefault="002171F9" w:rsidP="002171F9">
            <w:pPr>
              <w:pStyle w:val="TAL"/>
              <w:rPr>
                <w:lang w:eastAsia="ja-JP"/>
              </w:rPr>
            </w:pPr>
            <w:r w:rsidRPr="00C37D2B">
              <w:rPr>
                <w:snapToGrid w:val="0"/>
                <w:lang w:eastAsia="ja-JP"/>
              </w:rPr>
              <w:t>OCTET STRING</w:t>
            </w:r>
          </w:p>
        </w:tc>
        <w:tc>
          <w:tcPr>
            <w:tcW w:w="1984" w:type="dxa"/>
          </w:tcPr>
          <w:p w14:paraId="7803D1CE"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134" w:type="dxa"/>
          </w:tcPr>
          <w:p w14:paraId="4594B423" w14:textId="77777777" w:rsidR="002171F9" w:rsidRPr="00C37D2B" w:rsidRDefault="002171F9" w:rsidP="002171F9">
            <w:pPr>
              <w:pStyle w:val="TAC"/>
              <w:rPr>
                <w:lang w:eastAsia="ja-JP"/>
              </w:rPr>
            </w:pPr>
            <w:r w:rsidRPr="00C37D2B">
              <w:rPr>
                <w:lang w:eastAsia="ja-JP"/>
              </w:rPr>
              <w:t>-</w:t>
            </w:r>
          </w:p>
        </w:tc>
        <w:tc>
          <w:tcPr>
            <w:tcW w:w="1103" w:type="dxa"/>
          </w:tcPr>
          <w:p w14:paraId="74CF768F" w14:textId="77777777" w:rsidR="002171F9" w:rsidRPr="00C37D2B" w:rsidRDefault="002171F9" w:rsidP="002171F9">
            <w:pPr>
              <w:pStyle w:val="TAC"/>
              <w:rPr>
                <w:lang w:eastAsia="ja-JP"/>
              </w:rPr>
            </w:pPr>
          </w:p>
        </w:tc>
      </w:tr>
      <w:tr w:rsidR="002171F9" w:rsidRPr="00C37D2B" w14:paraId="0473EF6A" w14:textId="77777777" w:rsidTr="002171F9">
        <w:tc>
          <w:tcPr>
            <w:tcW w:w="2578" w:type="dxa"/>
          </w:tcPr>
          <w:p w14:paraId="79A31742"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00C049E6" w14:textId="77777777" w:rsidR="002171F9" w:rsidRPr="00C37D2B" w:rsidRDefault="002171F9" w:rsidP="002171F9">
            <w:pPr>
              <w:pStyle w:val="TAL"/>
              <w:rPr>
                <w:lang w:eastAsia="ja-JP"/>
              </w:rPr>
            </w:pPr>
            <w:r w:rsidRPr="00C37D2B">
              <w:rPr>
                <w:lang w:eastAsia="ja-JP"/>
              </w:rPr>
              <w:t>O</w:t>
            </w:r>
          </w:p>
        </w:tc>
        <w:tc>
          <w:tcPr>
            <w:tcW w:w="881" w:type="dxa"/>
          </w:tcPr>
          <w:p w14:paraId="6BDFA709" w14:textId="77777777" w:rsidR="002171F9" w:rsidRPr="00C37D2B" w:rsidRDefault="002171F9" w:rsidP="002171F9">
            <w:pPr>
              <w:pStyle w:val="TAL"/>
              <w:rPr>
                <w:lang w:eastAsia="ja-JP"/>
              </w:rPr>
            </w:pPr>
          </w:p>
        </w:tc>
        <w:tc>
          <w:tcPr>
            <w:tcW w:w="1701" w:type="dxa"/>
          </w:tcPr>
          <w:p w14:paraId="7E180418" w14:textId="77777777" w:rsidR="002171F9" w:rsidRPr="00C37D2B" w:rsidRDefault="002171F9" w:rsidP="002171F9">
            <w:pPr>
              <w:pStyle w:val="TAL"/>
              <w:rPr>
                <w:snapToGrid w:val="0"/>
                <w:lang w:eastAsia="ja-JP"/>
              </w:rPr>
            </w:pPr>
            <w:r w:rsidRPr="00C37D2B">
              <w:rPr>
                <w:snapToGrid w:val="0"/>
                <w:lang w:eastAsia="ja-JP"/>
              </w:rPr>
              <w:t>Extended eNB UE X2AP ID</w:t>
            </w:r>
          </w:p>
          <w:p w14:paraId="7A6213D0" w14:textId="77777777" w:rsidR="002171F9" w:rsidRPr="00C37D2B" w:rsidRDefault="002171F9" w:rsidP="002171F9">
            <w:pPr>
              <w:pStyle w:val="TAL"/>
              <w:rPr>
                <w:snapToGrid w:val="0"/>
                <w:lang w:eastAsia="ja-JP"/>
              </w:rPr>
            </w:pPr>
            <w:r w:rsidRPr="00C37D2B">
              <w:rPr>
                <w:snapToGrid w:val="0"/>
                <w:lang w:eastAsia="ja-JP"/>
              </w:rPr>
              <w:t>9.2.86</w:t>
            </w:r>
          </w:p>
        </w:tc>
        <w:tc>
          <w:tcPr>
            <w:tcW w:w="1984" w:type="dxa"/>
          </w:tcPr>
          <w:p w14:paraId="1F9EFF96" w14:textId="77777777" w:rsidR="002171F9" w:rsidRPr="00C37D2B" w:rsidRDefault="002171F9" w:rsidP="002171F9">
            <w:pPr>
              <w:pStyle w:val="TAL"/>
              <w:rPr>
                <w:lang w:eastAsia="ja-JP"/>
              </w:rPr>
            </w:pPr>
            <w:r w:rsidRPr="00C37D2B">
              <w:rPr>
                <w:lang w:eastAsia="ja-JP"/>
              </w:rPr>
              <w:t>Allocated at the MeNB</w:t>
            </w:r>
          </w:p>
        </w:tc>
        <w:tc>
          <w:tcPr>
            <w:tcW w:w="1134" w:type="dxa"/>
          </w:tcPr>
          <w:p w14:paraId="31BFDC0F" w14:textId="77777777" w:rsidR="002171F9" w:rsidRPr="00C37D2B" w:rsidRDefault="002171F9" w:rsidP="002171F9">
            <w:pPr>
              <w:pStyle w:val="TAC"/>
              <w:rPr>
                <w:lang w:eastAsia="ja-JP"/>
              </w:rPr>
            </w:pPr>
            <w:r w:rsidRPr="00C37D2B">
              <w:rPr>
                <w:lang w:eastAsia="ja-JP"/>
              </w:rPr>
              <w:t>YES</w:t>
            </w:r>
          </w:p>
        </w:tc>
        <w:tc>
          <w:tcPr>
            <w:tcW w:w="1103" w:type="dxa"/>
          </w:tcPr>
          <w:p w14:paraId="2869F8A1" w14:textId="77777777" w:rsidR="002171F9" w:rsidRPr="00C37D2B" w:rsidRDefault="002171F9" w:rsidP="002171F9">
            <w:pPr>
              <w:pStyle w:val="TAC"/>
              <w:rPr>
                <w:lang w:eastAsia="ja-JP"/>
              </w:rPr>
            </w:pPr>
            <w:r w:rsidRPr="00C37D2B">
              <w:rPr>
                <w:lang w:eastAsia="ja-JP"/>
              </w:rPr>
              <w:t>reject</w:t>
            </w:r>
          </w:p>
        </w:tc>
      </w:tr>
      <w:tr w:rsidR="002171F9" w:rsidRPr="00C37D2B" w14:paraId="3743B24E" w14:textId="77777777" w:rsidTr="002171F9">
        <w:tc>
          <w:tcPr>
            <w:tcW w:w="2578" w:type="dxa"/>
          </w:tcPr>
          <w:p w14:paraId="6EB46E7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1AFE33C8" w14:textId="77777777" w:rsidR="002171F9" w:rsidRPr="00C37D2B" w:rsidRDefault="002171F9" w:rsidP="002171F9">
            <w:pPr>
              <w:pStyle w:val="TAL"/>
              <w:rPr>
                <w:lang w:eastAsia="ja-JP"/>
              </w:rPr>
            </w:pPr>
            <w:r w:rsidRPr="00C37D2B">
              <w:rPr>
                <w:lang w:eastAsia="ja-JP"/>
              </w:rPr>
              <w:t>O</w:t>
            </w:r>
          </w:p>
        </w:tc>
        <w:tc>
          <w:tcPr>
            <w:tcW w:w="881" w:type="dxa"/>
          </w:tcPr>
          <w:p w14:paraId="251538D4" w14:textId="77777777" w:rsidR="002171F9" w:rsidRPr="00C37D2B" w:rsidRDefault="002171F9" w:rsidP="002171F9">
            <w:pPr>
              <w:pStyle w:val="TAL"/>
              <w:rPr>
                <w:lang w:eastAsia="ja-JP"/>
              </w:rPr>
            </w:pPr>
          </w:p>
        </w:tc>
        <w:tc>
          <w:tcPr>
            <w:tcW w:w="1701" w:type="dxa"/>
          </w:tcPr>
          <w:p w14:paraId="3A31E732" w14:textId="77777777" w:rsidR="002171F9" w:rsidRPr="00C37D2B" w:rsidRDefault="002171F9" w:rsidP="002171F9">
            <w:pPr>
              <w:pStyle w:val="TAL"/>
              <w:rPr>
                <w:snapToGrid w:val="0"/>
                <w:lang w:eastAsia="ja-JP"/>
              </w:rPr>
            </w:pPr>
            <w:r w:rsidRPr="00C37D2B">
              <w:rPr>
                <w:snapToGrid w:val="0"/>
                <w:lang w:eastAsia="ja-JP"/>
              </w:rPr>
              <w:t>Extended eNB UE X2AP ID</w:t>
            </w:r>
          </w:p>
          <w:p w14:paraId="277F3C43" w14:textId="77777777" w:rsidR="002171F9" w:rsidRPr="00C37D2B" w:rsidRDefault="002171F9" w:rsidP="002171F9">
            <w:pPr>
              <w:pStyle w:val="TAL"/>
              <w:rPr>
                <w:snapToGrid w:val="0"/>
                <w:lang w:eastAsia="ja-JP"/>
              </w:rPr>
            </w:pPr>
            <w:r w:rsidRPr="00C37D2B">
              <w:rPr>
                <w:snapToGrid w:val="0"/>
                <w:lang w:eastAsia="ja-JP"/>
              </w:rPr>
              <w:t>9.2.86</w:t>
            </w:r>
          </w:p>
        </w:tc>
        <w:tc>
          <w:tcPr>
            <w:tcW w:w="1984" w:type="dxa"/>
          </w:tcPr>
          <w:p w14:paraId="57379AAC" w14:textId="77777777" w:rsidR="002171F9" w:rsidRPr="00C37D2B" w:rsidRDefault="002171F9" w:rsidP="002171F9">
            <w:pPr>
              <w:pStyle w:val="TAL"/>
              <w:rPr>
                <w:lang w:eastAsia="ja-JP"/>
              </w:rPr>
            </w:pPr>
            <w:r w:rsidRPr="00C37D2B">
              <w:rPr>
                <w:lang w:eastAsia="ja-JP"/>
              </w:rPr>
              <w:t>Allocated at the SeNB</w:t>
            </w:r>
          </w:p>
        </w:tc>
        <w:tc>
          <w:tcPr>
            <w:tcW w:w="1134" w:type="dxa"/>
          </w:tcPr>
          <w:p w14:paraId="0B35AB81" w14:textId="77777777" w:rsidR="002171F9" w:rsidRPr="00C37D2B" w:rsidRDefault="002171F9" w:rsidP="002171F9">
            <w:pPr>
              <w:pStyle w:val="TAC"/>
              <w:rPr>
                <w:lang w:eastAsia="ja-JP"/>
              </w:rPr>
            </w:pPr>
            <w:r w:rsidRPr="00C37D2B">
              <w:rPr>
                <w:lang w:eastAsia="ja-JP"/>
              </w:rPr>
              <w:t>YES</w:t>
            </w:r>
          </w:p>
        </w:tc>
        <w:tc>
          <w:tcPr>
            <w:tcW w:w="1103" w:type="dxa"/>
          </w:tcPr>
          <w:p w14:paraId="2501205F" w14:textId="77777777" w:rsidR="002171F9" w:rsidRPr="00C37D2B" w:rsidRDefault="002171F9" w:rsidP="002171F9">
            <w:pPr>
              <w:pStyle w:val="TAC"/>
              <w:rPr>
                <w:lang w:eastAsia="ja-JP"/>
              </w:rPr>
            </w:pPr>
            <w:r w:rsidRPr="00C37D2B">
              <w:rPr>
                <w:lang w:eastAsia="ja-JP"/>
              </w:rPr>
              <w:t>reject</w:t>
            </w:r>
          </w:p>
        </w:tc>
      </w:tr>
    </w:tbl>
    <w:p w14:paraId="3B1C335A" w14:textId="77777777" w:rsidR="002171F9" w:rsidRPr="00C37D2B" w:rsidRDefault="002171F9" w:rsidP="002171F9"/>
    <w:p w14:paraId="43EAD571" w14:textId="77777777" w:rsidR="002171F9" w:rsidRPr="00C37D2B" w:rsidRDefault="002171F9" w:rsidP="002171F9">
      <w:pPr>
        <w:pStyle w:val="Heading4"/>
      </w:pPr>
      <w:bookmarkStart w:id="2791" w:name="_Toc20954422"/>
      <w:bookmarkStart w:id="2792" w:name="_Toc29902426"/>
      <w:bookmarkStart w:id="2793" w:name="_Toc29906430"/>
      <w:bookmarkStart w:id="2794" w:name="_Toc36550420"/>
      <w:bookmarkStart w:id="2795" w:name="_Toc45104175"/>
      <w:bookmarkStart w:id="2796" w:name="_Toc45227671"/>
      <w:bookmarkStart w:id="2797" w:name="_Toc45891485"/>
      <w:r w:rsidRPr="00C37D2B">
        <w:t>9.1.3.</w:t>
      </w:r>
      <w:r w:rsidRPr="00C37D2B">
        <w:rPr>
          <w:lang w:eastAsia="ja-JP"/>
        </w:rPr>
        <w:t>5</w:t>
      </w:r>
      <w:r w:rsidRPr="00C37D2B">
        <w:tab/>
        <w:t>SENB MODIFICATION REQUEST</w:t>
      </w:r>
      <w:bookmarkEnd w:id="2791"/>
      <w:bookmarkEnd w:id="2792"/>
      <w:bookmarkEnd w:id="2793"/>
      <w:bookmarkEnd w:id="2794"/>
      <w:bookmarkEnd w:id="2795"/>
      <w:bookmarkEnd w:id="2796"/>
      <w:bookmarkEnd w:id="2797"/>
    </w:p>
    <w:p w14:paraId="230B3069" w14:textId="77777777" w:rsidR="002171F9" w:rsidRPr="00C37D2B" w:rsidRDefault="002171F9" w:rsidP="002171F9">
      <w:r w:rsidRPr="00C37D2B">
        <w:t>This message is sent by the MeNB to the SeNB to request the preparation to modify SeNB resources for a specific UE.</w:t>
      </w:r>
    </w:p>
    <w:p w14:paraId="7F4CF63F"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16F2863D" w14:textId="77777777" w:rsidTr="002171F9">
        <w:tc>
          <w:tcPr>
            <w:tcW w:w="2578" w:type="dxa"/>
          </w:tcPr>
          <w:p w14:paraId="468FC161" w14:textId="77777777" w:rsidR="002171F9" w:rsidRPr="00C37D2B" w:rsidRDefault="002171F9" w:rsidP="002171F9">
            <w:pPr>
              <w:pStyle w:val="TAH"/>
              <w:rPr>
                <w:lang w:eastAsia="ja-JP"/>
              </w:rPr>
            </w:pPr>
            <w:r w:rsidRPr="00C37D2B">
              <w:rPr>
                <w:lang w:eastAsia="ja-JP"/>
              </w:rPr>
              <w:t>IE/Group Name</w:t>
            </w:r>
          </w:p>
        </w:tc>
        <w:tc>
          <w:tcPr>
            <w:tcW w:w="1104" w:type="dxa"/>
          </w:tcPr>
          <w:p w14:paraId="13FA6EB2" w14:textId="77777777" w:rsidR="002171F9" w:rsidRPr="00C37D2B" w:rsidRDefault="002171F9" w:rsidP="002171F9">
            <w:pPr>
              <w:pStyle w:val="TAH"/>
              <w:rPr>
                <w:lang w:eastAsia="ja-JP"/>
              </w:rPr>
            </w:pPr>
            <w:r w:rsidRPr="00C37D2B">
              <w:rPr>
                <w:lang w:eastAsia="ja-JP"/>
              </w:rPr>
              <w:t>Presence</w:t>
            </w:r>
          </w:p>
        </w:tc>
        <w:tc>
          <w:tcPr>
            <w:tcW w:w="1526" w:type="dxa"/>
          </w:tcPr>
          <w:p w14:paraId="09756EF2" w14:textId="77777777" w:rsidR="002171F9" w:rsidRPr="00C37D2B" w:rsidRDefault="002171F9" w:rsidP="002171F9">
            <w:pPr>
              <w:pStyle w:val="TAH"/>
              <w:rPr>
                <w:lang w:eastAsia="ja-JP"/>
              </w:rPr>
            </w:pPr>
            <w:r w:rsidRPr="00C37D2B">
              <w:rPr>
                <w:lang w:eastAsia="ja-JP"/>
              </w:rPr>
              <w:t>Range</w:t>
            </w:r>
          </w:p>
        </w:tc>
        <w:tc>
          <w:tcPr>
            <w:tcW w:w="1260" w:type="dxa"/>
          </w:tcPr>
          <w:p w14:paraId="792DE9F1" w14:textId="77777777" w:rsidR="002171F9" w:rsidRPr="00C37D2B" w:rsidRDefault="002171F9" w:rsidP="002171F9">
            <w:pPr>
              <w:pStyle w:val="TAH"/>
              <w:rPr>
                <w:lang w:eastAsia="ja-JP"/>
              </w:rPr>
            </w:pPr>
            <w:r w:rsidRPr="00C37D2B">
              <w:rPr>
                <w:lang w:eastAsia="ja-JP"/>
              </w:rPr>
              <w:t>IE type and reference</w:t>
            </w:r>
          </w:p>
        </w:tc>
        <w:tc>
          <w:tcPr>
            <w:tcW w:w="1800" w:type="dxa"/>
          </w:tcPr>
          <w:p w14:paraId="7174ACF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41BBD6C" w14:textId="77777777" w:rsidR="002171F9" w:rsidRPr="00C37D2B" w:rsidRDefault="002171F9" w:rsidP="002171F9">
            <w:pPr>
              <w:pStyle w:val="TAH"/>
              <w:rPr>
                <w:b w:val="0"/>
                <w:lang w:eastAsia="ja-JP"/>
              </w:rPr>
            </w:pPr>
            <w:r w:rsidRPr="00C37D2B">
              <w:rPr>
                <w:lang w:eastAsia="ja-JP"/>
              </w:rPr>
              <w:t>Criticality</w:t>
            </w:r>
          </w:p>
        </w:tc>
        <w:tc>
          <w:tcPr>
            <w:tcW w:w="1137" w:type="dxa"/>
          </w:tcPr>
          <w:p w14:paraId="573E954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61B434A" w14:textId="77777777" w:rsidTr="002171F9">
        <w:tc>
          <w:tcPr>
            <w:tcW w:w="2578" w:type="dxa"/>
          </w:tcPr>
          <w:p w14:paraId="71148EC6" w14:textId="77777777" w:rsidR="002171F9" w:rsidRPr="00C37D2B" w:rsidRDefault="002171F9" w:rsidP="002171F9">
            <w:pPr>
              <w:pStyle w:val="TAL"/>
              <w:rPr>
                <w:lang w:eastAsia="ja-JP"/>
              </w:rPr>
            </w:pPr>
            <w:r w:rsidRPr="00C37D2B">
              <w:rPr>
                <w:lang w:eastAsia="ja-JP"/>
              </w:rPr>
              <w:t>Message Type</w:t>
            </w:r>
          </w:p>
        </w:tc>
        <w:tc>
          <w:tcPr>
            <w:tcW w:w="1104" w:type="dxa"/>
          </w:tcPr>
          <w:p w14:paraId="3CB6401C" w14:textId="77777777" w:rsidR="002171F9" w:rsidRPr="00C37D2B" w:rsidRDefault="002171F9" w:rsidP="002171F9">
            <w:pPr>
              <w:pStyle w:val="TAL"/>
              <w:rPr>
                <w:lang w:eastAsia="ja-JP"/>
              </w:rPr>
            </w:pPr>
            <w:r w:rsidRPr="00C37D2B">
              <w:rPr>
                <w:lang w:eastAsia="ja-JP"/>
              </w:rPr>
              <w:t>M</w:t>
            </w:r>
          </w:p>
        </w:tc>
        <w:tc>
          <w:tcPr>
            <w:tcW w:w="1526" w:type="dxa"/>
          </w:tcPr>
          <w:p w14:paraId="36C64784" w14:textId="77777777" w:rsidR="002171F9" w:rsidRPr="00C37D2B" w:rsidRDefault="002171F9" w:rsidP="002171F9">
            <w:pPr>
              <w:pStyle w:val="TAL"/>
              <w:rPr>
                <w:lang w:eastAsia="ja-JP"/>
              </w:rPr>
            </w:pPr>
          </w:p>
        </w:tc>
        <w:tc>
          <w:tcPr>
            <w:tcW w:w="1260" w:type="dxa"/>
          </w:tcPr>
          <w:p w14:paraId="6FB26885" w14:textId="77777777" w:rsidR="002171F9" w:rsidRPr="00C37D2B" w:rsidRDefault="002171F9" w:rsidP="002171F9">
            <w:pPr>
              <w:pStyle w:val="TAL"/>
              <w:rPr>
                <w:lang w:eastAsia="ja-JP"/>
              </w:rPr>
            </w:pPr>
            <w:r w:rsidRPr="00C37D2B">
              <w:rPr>
                <w:lang w:eastAsia="ja-JP"/>
              </w:rPr>
              <w:t>9.2.13</w:t>
            </w:r>
          </w:p>
        </w:tc>
        <w:tc>
          <w:tcPr>
            <w:tcW w:w="1800" w:type="dxa"/>
          </w:tcPr>
          <w:p w14:paraId="2A60A0CB" w14:textId="77777777" w:rsidR="002171F9" w:rsidRPr="00C37D2B" w:rsidRDefault="002171F9" w:rsidP="002171F9">
            <w:pPr>
              <w:pStyle w:val="TAL"/>
              <w:rPr>
                <w:lang w:eastAsia="ja-JP"/>
              </w:rPr>
            </w:pPr>
          </w:p>
        </w:tc>
        <w:tc>
          <w:tcPr>
            <w:tcW w:w="1080" w:type="dxa"/>
          </w:tcPr>
          <w:p w14:paraId="58054391" w14:textId="77777777" w:rsidR="002171F9" w:rsidRPr="00C37D2B" w:rsidRDefault="002171F9" w:rsidP="002171F9">
            <w:pPr>
              <w:pStyle w:val="TAC"/>
              <w:rPr>
                <w:lang w:eastAsia="ja-JP"/>
              </w:rPr>
            </w:pPr>
            <w:r w:rsidRPr="00C37D2B">
              <w:rPr>
                <w:lang w:eastAsia="ja-JP"/>
              </w:rPr>
              <w:t>YES</w:t>
            </w:r>
          </w:p>
        </w:tc>
        <w:tc>
          <w:tcPr>
            <w:tcW w:w="1137" w:type="dxa"/>
          </w:tcPr>
          <w:p w14:paraId="5CFDF7E0" w14:textId="77777777" w:rsidR="002171F9" w:rsidRPr="00C37D2B" w:rsidRDefault="002171F9" w:rsidP="002171F9">
            <w:pPr>
              <w:pStyle w:val="TAC"/>
              <w:rPr>
                <w:lang w:eastAsia="ja-JP"/>
              </w:rPr>
            </w:pPr>
            <w:r w:rsidRPr="00C37D2B">
              <w:rPr>
                <w:lang w:eastAsia="ja-JP"/>
              </w:rPr>
              <w:t>reject</w:t>
            </w:r>
          </w:p>
        </w:tc>
      </w:tr>
      <w:tr w:rsidR="002171F9" w:rsidRPr="00C37D2B" w14:paraId="6C15F7E1" w14:textId="77777777" w:rsidTr="002171F9">
        <w:tc>
          <w:tcPr>
            <w:tcW w:w="2578" w:type="dxa"/>
          </w:tcPr>
          <w:p w14:paraId="2EF12B7A" w14:textId="77777777" w:rsidR="002171F9" w:rsidRPr="00C37D2B" w:rsidRDefault="002171F9" w:rsidP="002171F9">
            <w:pPr>
              <w:pStyle w:val="TAL"/>
              <w:rPr>
                <w:lang w:eastAsia="ja-JP"/>
              </w:rPr>
            </w:pPr>
            <w:r w:rsidRPr="00C37D2B">
              <w:rPr>
                <w:lang w:eastAsia="ja-JP"/>
              </w:rPr>
              <w:t>MeNB UE X2AP ID</w:t>
            </w:r>
          </w:p>
        </w:tc>
        <w:tc>
          <w:tcPr>
            <w:tcW w:w="1104" w:type="dxa"/>
          </w:tcPr>
          <w:p w14:paraId="751DA6A2" w14:textId="77777777" w:rsidR="002171F9" w:rsidRPr="00C37D2B" w:rsidRDefault="002171F9" w:rsidP="002171F9">
            <w:pPr>
              <w:pStyle w:val="TAL"/>
              <w:rPr>
                <w:lang w:eastAsia="ja-JP"/>
              </w:rPr>
            </w:pPr>
            <w:r w:rsidRPr="00C37D2B">
              <w:rPr>
                <w:lang w:eastAsia="ja-JP"/>
              </w:rPr>
              <w:t>M</w:t>
            </w:r>
          </w:p>
        </w:tc>
        <w:tc>
          <w:tcPr>
            <w:tcW w:w="1526" w:type="dxa"/>
          </w:tcPr>
          <w:p w14:paraId="0D8E815A" w14:textId="77777777" w:rsidR="002171F9" w:rsidRPr="00C37D2B" w:rsidRDefault="002171F9" w:rsidP="002171F9">
            <w:pPr>
              <w:pStyle w:val="TAL"/>
              <w:rPr>
                <w:lang w:eastAsia="ja-JP"/>
              </w:rPr>
            </w:pPr>
          </w:p>
        </w:tc>
        <w:tc>
          <w:tcPr>
            <w:tcW w:w="1260" w:type="dxa"/>
          </w:tcPr>
          <w:p w14:paraId="2F050DC6" w14:textId="77777777" w:rsidR="002171F9" w:rsidRPr="00C37D2B" w:rsidRDefault="002171F9" w:rsidP="002171F9">
            <w:pPr>
              <w:pStyle w:val="TAL"/>
              <w:rPr>
                <w:snapToGrid w:val="0"/>
                <w:lang w:eastAsia="ja-JP"/>
              </w:rPr>
            </w:pPr>
            <w:r w:rsidRPr="00C37D2B">
              <w:rPr>
                <w:snapToGrid w:val="0"/>
                <w:lang w:eastAsia="ja-JP"/>
              </w:rPr>
              <w:t>eNB UE X2AP ID</w:t>
            </w:r>
          </w:p>
          <w:p w14:paraId="6FEE219E"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1D8CAF8C" w14:textId="77777777" w:rsidR="002171F9" w:rsidRPr="00C37D2B" w:rsidRDefault="002171F9" w:rsidP="002171F9">
            <w:pPr>
              <w:pStyle w:val="TAL"/>
              <w:rPr>
                <w:lang w:eastAsia="ja-JP"/>
              </w:rPr>
            </w:pPr>
            <w:r w:rsidRPr="00C37D2B">
              <w:rPr>
                <w:lang w:eastAsia="ja-JP"/>
              </w:rPr>
              <w:t>Allocated at the MeNB</w:t>
            </w:r>
          </w:p>
        </w:tc>
        <w:tc>
          <w:tcPr>
            <w:tcW w:w="1080" w:type="dxa"/>
          </w:tcPr>
          <w:p w14:paraId="39375F28" w14:textId="77777777" w:rsidR="002171F9" w:rsidRPr="00C37D2B" w:rsidRDefault="002171F9" w:rsidP="002171F9">
            <w:pPr>
              <w:pStyle w:val="TAC"/>
              <w:rPr>
                <w:lang w:eastAsia="ja-JP"/>
              </w:rPr>
            </w:pPr>
            <w:r w:rsidRPr="00C37D2B">
              <w:rPr>
                <w:lang w:eastAsia="ja-JP"/>
              </w:rPr>
              <w:t>YES</w:t>
            </w:r>
          </w:p>
        </w:tc>
        <w:tc>
          <w:tcPr>
            <w:tcW w:w="1137" w:type="dxa"/>
          </w:tcPr>
          <w:p w14:paraId="1C4A5E72" w14:textId="77777777" w:rsidR="002171F9" w:rsidRPr="00C37D2B" w:rsidRDefault="002171F9" w:rsidP="002171F9">
            <w:pPr>
              <w:pStyle w:val="TAC"/>
              <w:rPr>
                <w:lang w:eastAsia="ja-JP"/>
              </w:rPr>
            </w:pPr>
            <w:r w:rsidRPr="00C37D2B">
              <w:rPr>
                <w:lang w:eastAsia="ja-JP"/>
              </w:rPr>
              <w:t>reject</w:t>
            </w:r>
          </w:p>
        </w:tc>
      </w:tr>
      <w:tr w:rsidR="002171F9" w:rsidRPr="00C37D2B" w14:paraId="129E8CE7" w14:textId="77777777" w:rsidTr="002171F9">
        <w:tc>
          <w:tcPr>
            <w:tcW w:w="2578" w:type="dxa"/>
          </w:tcPr>
          <w:p w14:paraId="21D362FC" w14:textId="77777777" w:rsidR="002171F9" w:rsidRPr="00C37D2B" w:rsidRDefault="002171F9" w:rsidP="002171F9">
            <w:pPr>
              <w:pStyle w:val="TAL"/>
              <w:rPr>
                <w:lang w:eastAsia="ja-JP"/>
              </w:rPr>
            </w:pPr>
            <w:r w:rsidRPr="00C37D2B">
              <w:rPr>
                <w:lang w:eastAsia="ja-JP"/>
              </w:rPr>
              <w:t>SeNB UE X2AP ID</w:t>
            </w:r>
          </w:p>
        </w:tc>
        <w:tc>
          <w:tcPr>
            <w:tcW w:w="1104" w:type="dxa"/>
          </w:tcPr>
          <w:p w14:paraId="458914EB" w14:textId="77777777" w:rsidR="002171F9" w:rsidRPr="00C37D2B" w:rsidRDefault="002171F9" w:rsidP="002171F9">
            <w:pPr>
              <w:pStyle w:val="TAL"/>
              <w:rPr>
                <w:lang w:eastAsia="ja-JP"/>
              </w:rPr>
            </w:pPr>
            <w:r w:rsidRPr="00C37D2B">
              <w:rPr>
                <w:lang w:eastAsia="ja-JP"/>
              </w:rPr>
              <w:t>M</w:t>
            </w:r>
          </w:p>
        </w:tc>
        <w:tc>
          <w:tcPr>
            <w:tcW w:w="1526" w:type="dxa"/>
          </w:tcPr>
          <w:p w14:paraId="36F45E21" w14:textId="77777777" w:rsidR="002171F9" w:rsidRPr="00C37D2B" w:rsidRDefault="002171F9" w:rsidP="002171F9">
            <w:pPr>
              <w:pStyle w:val="TAL"/>
              <w:rPr>
                <w:lang w:eastAsia="ja-JP"/>
              </w:rPr>
            </w:pPr>
          </w:p>
        </w:tc>
        <w:tc>
          <w:tcPr>
            <w:tcW w:w="1260" w:type="dxa"/>
          </w:tcPr>
          <w:p w14:paraId="57CBDAE6" w14:textId="77777777" w:rsidR="002171F9" w:rsidRPr="00C37D2B" w:rsidRDefault="002171F9" w:rsidP="002171F9">
            <w:pPr>
              <w:pStyle w:val="TAL"/>
              <w:rPr>
                <w:snapToGrid w:val="0"/>
                <w:lang w:eastAsia="ja-JP"/>
              </w:rPr>
            </w:pPr>
            <w:r w:rsidRPr="00C37D2B">
              <w:rPr>
                <w:snapToGrid w:val="0"/>
                <w:lang w:eastAsia="ja-JP"/>
              </w:rPr>
              <w:t>eNB UE X2AP ID</w:t>
            </w:r>
          </w:p>
          <w:p w14:paraId="42998B43"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17805DC9" w14:textId="77777777" w:rsidR="002171F9" w:rsidRPr="00C37D2B" w:rsidRDefault="002171F9" w:rsidP="002171F9">
            <w:pPr>
              <w:pStyle w:val="TAL"/>
              <w:rPr>
                <w:lang w:eastAsia="ja-JP"/>
              </w:rPr>
            </w:pPr>
            <w:r w:rsidRPr="00C37D2B">
              <w:rPr>
                <w:lang w:eastAsia="ja-JP"/>
              </w:rPr>
              <w:t>Allocated at the SeNB</w:t>
            </w:r>
          </w:p>
        </w:tc>
        <w:tc>
          <w:tcPr>
            <w:tcW w:w="1080" w:type="dxa"/>
          </w:tcPr>
          <w:p w14:paraId="329AB6B2" w14:textId="77777777" w:rsidR="002171F9" w:rsidRPr="00C37D2B" w:rsidRDefault="002171F9" w:rsidP="002171F9">
            <w:pPr>
              <w:pStyle w:val="TAC"/>
              <w:rPr>
                <w:lang w:eastAsia="ja-JP"/>
              </w:rPr>
            </w:pPr>
            <w:r w:rsidRPr="00C37D2B">
              <w:rPr>
                <w:lang w:eastAsia="ja-JP"/>
              </w:rPr>
              <w:t>YES</w:t>
            </w:r>
          </w:p>
        </w:tc>
        <w:tc>
          <w:tcPr>
            <w:tcW w:w="1137" w:type="dxa"/>
          </w:tcPr>
          <w:p w14:paraId="745F99DC" w14:textId="77777777" w:rsidR="002171F9" w:rsidRPr="00C37D2B" w:rsidRDefault="002171F9" w:rsidP="002171F9">
            <w:pPr>
              <w:pStyle w:val="TAC"/>
              <w:rPr>
                <w:lang w:eastAsia="ja-JP"/>
              </w:rPr>
            </w:pPr>
            <w:r w:rsidRPr="00C37D2B">
              <w:rPr>
                <w:lang w:eastAsia="ja-JP"/>
              </w:rPr>
              <w:t>reject</w:t>
            </w:r>
          </w:p>
        </w:tc>
      </w:tr>
      <w:tr w:rsidR="002171F9" w:rsidRPr="00C37D2B" w14:paraId="11DDD429" w14:textId="77777777" w:rsidTr="002171F9">
        <w:tc>
          <w:tcPr>
            <w:tcW w:w="2578" w:type="dxa"/>
          </w:tcPr>
          <w:p w14:paraId="679036AF" w14:textId="77777777" w:rsidR="002171F9" w:rsidRPr="00C37D2B" w:rsidRDefault="002171F9" w:rsidP="002171F9">
            <w:pPr>
              <w:pStyle w:val="TAL"/>
              <w:rPr>
                <w:lang w:eastAsia="ja-JP"/>
              </w:rPr>
            </w:pPr>
            <w:r w:rsidRPr="00C37D2B">
              <w:rPr>
                <w:lang w:eastAsia="ja-JP"/>
              </w:rPr>
              <w:t>Cause</w:t>
            </w:r>
          </w:p>
        </w:tc>
        <w:tc>
          <w:tcPr>
            <w:tcW w:w="1104" w:type="dxa"/>
          </w:tcPr>
          <w:p w14:paraId="228EBD54" w14:textId="77777777" w:rsidR="002171F9" w:rsidRPr="00C37D2B" w:rsidRDefault="002171F9" w:rsidP="002171F9">
            <w:pPr>
              <w:pStyle w:val="TAL"/>
              <w:rPr>
                <w:lang w:eastAsia="ja-JP"/>
              </w:rPr>
            </w:pPr>
            <w:r w:rsidRPr="00C37D2B">
              <w:rPr>
                <w:lang w:eastAsia="ja-JP"/>
              </w:rPr>
              <w:t>M</w:t>
            </w:r>
          </w:p>
        </w:tc>
        <w:tc>
          <w:tcPr>
            <w:tcW w:w="1526" w:type="dxa"/>
          </w:tcPr>
          <w:p w14:paraId="59020C9E" w14:textId="77777777" w:rsidR="002171F9" w:rsidRPr="00C37D2B" w:rsidRDefault="002171F9" w:rsidP="002171F9">
            <w:pPr>
              <w:pStyle w:val="TAL"/>
              <w:rPr>
                <w:lang w:eastAsia="ja-JP"/>
              </w:rPr>
            </w:pPr>
          </w:p>
        </w:tc>
        <w:tc>
          <w:tcPr>
            <w:tcW w:w="1260" w:type="dxa"/>
          </w:tcPr>
          <w:p w14:paraId="3EAADFB7" w14:textId="77777777" w:rsidR="002171F9" w:rsidRPr="00C37D2B" w:rsidRDefault="002171F9" w:rsidP="002171F9">
            <w:pPr>
              <w:pStyle w:val="TAL"/>
              <w:rPr>
                <w:snapToGrid w:val="0"/>
                <w:lang w:eastAsia="ja-JP"/>
              </w:rPr>
            </w:pPr>
            <w:r w:rsidRPr="00C37D2B">
              <w:rPr>
                <w:lang w:eastAsia="ja-JP"/>
              </w:rPr>
              <w:t>9.2.6</w:t>
            </w:r>
          </w:p>
        </w:tc>
        <w:tc>
          <w:tcPr>
            <w:tcW w:w="1800" w:type="dxa"/>
          </w:tcPr>
          <w:p w14:paraId="3C5552E9" w14:textId="77777777" w:rsidR="002171F9" w:rsidRPr="00C37D2B" w:rsidRDefault="002171F9" w:rsidP="002171F9">
            <w:pPr>
              <w:pStyle w:val="TAL"/>
              <w:rPr>
                <w:lang w:eastAsia="ja-JP"/>
              </w:rPr>
            </w:pPr>
          </w:p>
        </w:tc>
        <w:tc>
          <w:tcPr>
            <w:tcW w:w="1080" w:type="dxa"/>
          </w:tcPr>
          <w:p w14:paraId="305A8FE9" w14:textId="77777777" w:rsidR="002171F9" w:rsidRPr="00C37D2B" w:rsidRDefault="002171F9" w:rsidP="002171F9">
            <w:pPr>
              <w:pStyle w:val="TAC"/>
              <w:rPr>
                <w:lang w:eastAsia="ja-JP"/>
              </w:rPr>
            </w:pPr>
            <w:r w:rsidRPr="00C37D2B">
              <w:rPr>
                <w:lang w:eastAsia="ja-JP"/>
              </w:rPr>
              <w:t>YES</w:t>
            </w:r>
          </w:p>
        </w:tc>
        <w:tc>
          <w:tcPr>
            <w:tcW w:w="1137" w:type="dxa"/>
          </w:tcPr>
          <w:p w14:paraId="1D4F9A44" w14:textId="77777777" w:rsidR="002171F9" w:rsidRPr="00C37D2B" w:rsidRDefault="002171F9" w:rsidP="002171F9">
            <w:pPr>
              <w:pStyle w:val="TAC"/>
              <w:rPr>
                <w:lang w:eastAsia="ja-JP"/>
              </w:rPr>
            </w:pPr>
            <w:r w:rsidRPr="00C37D2B">
              <w:rPr>
                <w:lang w:eastAsia="ja-JP"/>
              </w:rPr>
              <w:t>ignore</w:t>
            </w:r>
          </w:p>
        </w:tc>
      </w:tr>
      <w:tr w:rsidR="002171F9" w:rsidRPr="00C37D2B" w14:paraId="3BC05493" w14:textId="77777777" w:rsidTr="002171F9">
        <w:tc>
          <w:tcPr>
            <w:tcW w:w="2578" w:type="dxa"/>
          </w:tcPr>
          <w:p w14:paraId="0620D7E1" w14:textId="77777777" w:rsidR="002171F9" w:rsidRPr="00C37D2B" w:rsidRDefault="002171F9" w:rsidP="002171F9">
            <w:pPr>
              <w:pStyle w:val="TAL"/>
              <w:rPr>
                <w:lang w:eastAsia="ja-JP"/>
              </w:rPr>
            </w:pPr>
            <w:r w:rsidRPr="00C37D2B">
              <w:rPr>
                <w:lang w:eastAsia="ja-JP"/>
              </w:rPr>
              <w:t>SCG Change Indication</w:t>
            </w:r>
          </w:p>
        </w:tc>
        <w:tc>
          <w:tcPr>
            <w:tcW w:w="1104" w:type="dxa"/>
          </w:tcPr>
          <w:p w14:paraId="350681F2" w14:textId="77777777" w:rsidR="002171F9" w:rsidRPr="00C37D2B" w:rsidRDefault="002171F9" w:rsidP="002171F9">
            <w:pPr>
              <w:pStyle w:val="TAL"/>
              <w:rPr>
                <w:lang w:eastAsia="ja-JP"/>
              </w:rPr>
            </w:pPr>
            <w:r w:rsidRPr="00C37D2B">
              <w:rPr>
                <w:lang w:eastAsia="ja-JP"/>
              </w:rPr>
              <w:t>O</w:t>
            </w:r>
          </w:p>
        </w:tc>
        <w:tc>
          <w:tcPr>
            <w:tcW w:w="1526" w:type="dxa"/>
          </w:tcPr>
          <w:p w14:paraId="55B3E506" w14:textId="77777777" w:rsidR="002171F9" w:rsidRPr="00C37D2B" w:rsidRDefault="002171F9" w:rsidP="002171F9">
            <w:pPr>
              <w:pStyle w:val="TAL"/>
              <w:rPr>
                <w:lang w:eastAsia="ja-JP"/>
              </w:rPr>
            </w:pPr>
          </w:p>
        </w:tc>
        <w:tc>
          <w:tcPr>
            <w:tcW w:w="1260" w:type="dxa"/>
          </w:tcPr>
          <w:p w14:paraId="7165F549" w14:textId="77777777" w:rsidR="002171F9" w:rsidRPr="00C37D2B" w:rsidRDefault="002171F9" w:rsidP="002171F9">
            <w:pPr>
              <w:pStyle w:val="TAL"/>
              <w:rPr>
                <w:lang w:eastAsia="ja-JP"/>
              </w:rPr>
            </w:pPr>
            <w:r w:rsidRPr="00C37D2B">
              <w:rPr>
                <w:lang w:eastAsia="ja-JP"/>
              </w:rPr>
              <w:t>9.2.73</w:t>
            </w:r>
          </w:p>
        </w:tc>
        <w:tc>
          <w:tcPr>
            <w:tcW w:w="1800" w:type="dxa"/>
          </w:tcPr>
          <w:p w14:paraId="6F7FF71D" w14:textId="77777777" w:rsidR="002171F9" w:rsidRPr="00C37D2B" w:rsidRDefault="002171F9" w:rsidP="002171F9">
            <w:pPr>
              <w:pStyle w:val="TAL"/>
              <w:rPr>
                <w:lang w:eastAsia="ja-JP"/>
              </w:rPr>
            </w:pPr>
          </w:p>
        </w:tc>
        <w:tc>
          <w:tcPr>
            <w:tcW w:w="1080" w:type="dxa"/>
          </w:tcPr>
          <w:p w14:paraId="1B380EA5" w14:textId="77777777" w:rsidR="002171F9" w:rsidRPr="00C37D2B" w:rsidRDefault="002171F9" w:rsidP="002171F9">
            <w:pPr>
              <w:pStyle w:val="TAC"/>
              <w:rPr>
                <w:lang w:eastAsia="ja-JP"/>
              </w:rPr>
            </w:pPr>
            <w:r w:rsidRPr="00C37D2B">
              <w:rPr>
                <w:lang w:eastAsia="ja-JP"/>
              </w:rPr>
              <w:t>YES</w:t>
            </w:r>
          </w:p>
        </w:tc>
        <w:tc>
          <w:tcPr>
            <w:tcW w:w="1137" w:type="dxa"/>
          </w:tcPr>
          <w:p w14:paraId="50969433" w14:textId="77777777" w:rsidR="002171F9" w:rsidRPr="00C37D2B" w:rsidRDefault="002171F9" w:rsidP="002171F9">
            <w:pPr>
              <w:pStyle w:val="TAC"/>
              <w:rPr>
                <w:lang w:eastAsia="ja-JP"/>
              </w:rPr>
            </w:pPr>
            <w:r w:rsidRPr="00C37D2B">
              <w:rPr>
                <w:lang w:eastAsia="ja-JP"/>
              </w:rPr>
              <w:t>ignore</w:t>
            </w:r>
          </w:p>
        </w:tc>
      </w:tr>
      <w:tr w:rsidR="002171F9" w:rsidRPr="00C37D2B" w14:paraId="27D832C9" w14:textId="77777777" w:rsidTr="002171F9">
        <w:tc>
          <w:tcPr>
            <w:tcW w:w="2578" w:type="dxa"/>
          </w:tcPr>
          <w:p w14:paraId="5C796265" w14:textId="77777777" w:rsidR="002171F9" w:rsidRPr="00C37D2B" w:rsidRDefault="002171F9" w:rsidP="002171F9">
            <w:pPr>
              <w:pStyle w:val="TAL"/>
              <w:rPr>
                <w:b/>
                <w:lang w:eastAsia="zh-CN"/>
              </w:rPr>
            </w:pPr>
            <w:r w:rsidRPr="00C37D2B">
              <w:rPr>
                <w:bCs/>
                <w:lang w:eastAsia="ja-JP"/>
              </w:rPr>
              <w:t>Serving PLMN</w:t>
            </w:r>
          </w:p>
        </w:tc>
        <w:tc>
          <w:tcPr>
            <w:tcW w:w="1104" w:type="dxa"/>
          </w:tcPr>
          <w:p w14:paraId="37C0921C" w14:textId="77777777" w:rsidR="002171F9" w:rsidRPr="00C37D2B" w:rsidRDefault="002171F9" w:rsidP="002171F9">
            <w:pPr>
              <w:pStyle w:val="TAL"/>
              <w:rPr>
                <w:lang w:eastAsia="zh-CN"/>
              </w:rPr>
            </w:pPr>
            <w:r w:rsidRPr="00C37D2B">
              <w:rPr>
                <w:lang w:eastAsia="zh-CN"/>
              </w:rPr>
              <w:t>O</w:t>
            </w:r>
          </w:p>
        </w:tc>
        <w:tc>
          <w:tcPr>
            <w:tcW w:w="1526" w:type="dxa"/>
          </w:tcPr>
          <w:p w14:paraId="71B218B5" w14:textId="77777777" w:rsidR="002171F9" w:rsidRPr="00C37D2B" w:rsidRDefault="002171F9" w:rsidP="002171F9">
            <w:pPr>
              <w:pStyle w:val="TAL"/>
              <w:rPr>
                <w:i/>
                <w:lang w:eastAsia="ja-JP"/>
              </w:rPr>
            </w:pPr>
          </w:p>
        </w:tc>
        <w:tc>
          <w:tcPr>
            <w:tcW w:w="1260" w:type="dxa"/>
          </w:tcPr>
          <w:p w14:paraId="586ABE1B"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120BF072" w14:textId="77777777" w:rsidR="002171F9" w:rsidRPr="00C37D2B" w:rsidRDefault="002171F9" w:rsidP="002171F9">
            <w:pPr>
              <w:pStyle w:val="TAL"/>
              <w:rPr>
                <w:lang w:eastAsia="ja-JP"/>
              </w:rPr>
            </w:pPr>
            <w:r w:rsidRPr="00C37D2B">
              <w:rPr>
                <w:rFonts w:eastAsia="MS Mincho"/>
                <w:lang w:eastAsia="ja-JP"/>
              </w:rPr>
              <w:t>9.2.4</w:t>
            </w:r>
          </w:p>
        </w:tc>
        <w:tc>
          <w:tcPr>
            <w:tcW w:w="1800" w:type="dxa"/>
          </w:tcPr>
          <w:p w14:paraId="6F1408B2" w14:textId="77777777" w:rsidR="002171F9" w:rsidRPr="00C37D2B" w:rsidRDefault="002171F9" w:rsidP="002171F9">
            <w:pPr>
              <w:pStyle w:val="TAL"/>
              <w:rPr>
                <w:lang w:eastAsia="zh-CN"/>
              </w:rPr>
            </w:pPr>
            <w:r w:rsidRPr="00C37D2B">
              <w:rPr>
                <w:lang w:eastAsia="zh-CN"/>
              </w:rPr>
              <w:t>The serving PLMN of the SCG in the SeNB.</w:t>
            </w:r>
          </w:p>
        </w:tc>
        <w:tc>
          <w:tcPr>
            <w:tcW w:w="1080" w:type="dxa"/>
          </w:tcPr>
          <w:p w14:paraId="6E9E9936" w14:textId="77777777" w:rsidR="002171F9" w:rsidRPr="00C37D2B" w:rsidRDefault="002171F9" w:rsidP="002171F9">
            <w:pPr>
              <w:pStyle w:val="TAC"/>
              <w:rPr>
                <w:bCs/>
                <w:lang w:eastAsia="zh-CN"/>
              </w:rPr>
            </w:pPr>
            <w:r w:rsidRPr="00C37D2B">
              <w:rPr>
                <w:bCs/>
                <w:lang w:eastAsia="zh-CN"/>
              </w:rPr>
              <w:t>YES</w:t>
            </w:r>
          </w:p>
        </w:tc>
        <w:tc>
          <w:tcPr>
            <w:tcW w:w="1137" w:type="dxa"/>
          </w:tcPr>
          <w:p w14:paraId="556892E5" w14:textId="77777777" w:rsidR="002171F9" w:rsidRPr="00C37D2B" w:rsidRDefault="002171F9" w:rsidP="002171F9">
            <w:pPr>
              <w:pStyle w:val="TAC"/>
              <w:rPr>
                <w:lang w:eastAsia="zh-CN"/>
              </w:rPr>
            </w:pPr>
            <w:r w:rsidRPr="00C37D2B">
              <w:rPr>
                <w:lang w:eastAsia="zh-CN"/>
              </w:rPr>
              <w:t>ignore</w:t>
            </w:r>
          </w:p>
        </w:tc>
      </w:tr>
      <w:tr w:rsidR="002171F9" w:rsidRPr="00C37D2B" w14:paraId="76A7F085" w14:textId="77777777" w:rsidTr="002171F9">
        <w:tc>
          <w:tcPr>
            <w:tcW w:w="2578" w:type="dxa"/>
          </w:tcPr>
          <w:p w14:paraId="2C210976" w14:textId="77777777" w:rsidR="002171F9" w:rsidRPr="00C37D2B" w:rsidRDefault="002171F9" w:rsidP="002171F9">
            <w:pPr>
              <w:pStyle w:val="TAL"/>
              <w:rPr>
                <w:b/>
                <w:bCs/>
                <w:lang w:eastAsia="ja-JP"/>
              </w:rPr>
            </w:pPr>
            <w:r w:rsidRPr="00C37D2B">
              <w:rPr>
                <w:b/>
                <w:bCs/>
                <w:lang w:eastAsia="ja-JP"/>
              </w:rPr>
              <w:t>UE Context Information</w:t>
            </w:r>
          </w:p>
        </w:tc>
        <w:tc>
          <w:tcPr>
            <w:tcW w:w="1104" w:type="dxa"/>
          </w:tcPr>
          <w:p w14:paraId="0A74AF70" w14:textId="77777777" w:rsidR="002171F9" w:rsidRPr="00C37D2B" w:rsidRDefault="002171F9" w:rsidP="002171F9">
            <w:pPr>
              <w:pStyle w:val="TAL"/>
              <w:rPr>
                <w:lang w:eastAsia="ja-JP"/>
              </w:rPr>
            </w:pPr>
          </w:p>
        </w:tc>
        <w:tc>
          <w:tcPr>
            <w:tcW w:w="1526" w:type="dxa"/>
          </w:tcPr>
          <w:p w14:paraId="397B1EAD" w14:textId="77777777" w:rsidR="002171F9" w:rsidRPr="00C37D2B" w:rsidRDefault="002171F9" w:rsidP="002171F9">
            <w:pPr>
              <w:pStyle w:val="TAL"/>
              <w:rPr>
                <w:i/>
                <w:lang w:eastAsia="ja-JP"/>
              </w:rPr>
            </w:pPr>
            <w:r w:rsidRPr="00C37D2B">
              <w:rPr>
                <w:i/>
                <w:lang w:eastAsia="ja-JP"/>
              </w:rPr>
              <w:t>0..1</w:t>
            </w:r>
          </w:p>
        </w:tc>
        <w:tc>
          <w:tcPr>
            <w:tcW w:w="1260" w:type="dxa"/>
          </w:tcPr>
          <w:p w14:paraId="43549529" w14:textId="77777777" w:rsidR="002171F9" w:rsidRPr="00C37D2B" w:rsidRDefault="002171F9" w:rsidP="002171F9">
            <w:pPr>
              <w:pStyle w:val="TAL"/>
              <w:rPr>
                <w:lang w:eastAsia="ja-JP"/>
              </w:rPr>
            </w:pPr>
          </w:p>
        </w:tc>
        <w:tc>
          <w:tcPr>
            <w:tcW w:w="1800" w:type="dxa"/>
          </w:tcPr>
          <w:p w14:paraId="1EEB1638" w14:textId="77777777" w:rsidR="002171F9" w:rsidRPr="00C37D2B" w:rsidRDefault="002171F9" w:rsidP="002171F9">
            <w:pPr>
              <w:pStyle w:val="TAL"/>
              <w:rPr>
                <w:lang w:eastAsia="ja-JP"/>
              </w:rPr>
            </w:pPr>
          </w:p>
        </w:tc>
        <w:tc>
          <w:tcPr>
            <w:tcW w:w="1080" w:type="dxa"/>
          </w:tcPr>
          <w:p w14:paraId="3BC03165" w14:textId="77777777" w:rsidR="002171F9" w:rsidRPr="00C37D2B" w:rsidRDefault="002171F9" w:rsidP="002171F9">
            <w:pPr>
              <w:pStyle w:val="TAC"/>
              <w:rPr>
                <w:lang w:eastAsia="ja-JP"/>
              </w:rPr>
            </w:pPr>
            <w:r w:rsidRPr="00C37D2B">
              <w:rPr>
                <w:lang w:eastAsia="ja-JP"/>
              </w:rPr>
              <w:t>YES</w:t>
            </w:r>
          </w:p>
        </w:tc>
        <w:tc>
          <w:tcPr>
            <w:tcW w:w="1137" w:type="dxa"/>
          </w:tcPr>
          <w:p w14:paraId="5733BB5E" w14:textId="77777777" w:rsidR="002171F9" w:rsidRPr="00C37D2B" w:rsidRDefault="002171F9" w:rsidP="002171F9">
            <w:pPr>
              <w:pStyle w:val="TAC"/>
              <w:rPr>
                <w:lang w:eastAsia="ja-JP"/>
              </w:rPr>
            </w:pPr>
            <w:r w:rsidRPr="00C37D2B">
              <w:rPr>
                <w:lang w:eastAsia="ja-JP"/>
              </w:rPr>
              <w:t>reject</w:t>
            </w:r>
          </w:p>
        </w:tc>
      </w:tr>
      <w:tr w:rsidR="002171F9" w:rsidRPr="00C37D2B" w14:paraId="22EED66F" w14:textId="77777777" w:rsidTr="002171F9">
        <w:tc>
          <w:tcPr>
            <w:tcW w:w="2578" w:type="dxa"/>
          </w:tcPr>
          <w:p w14:paraId="23C30352" w14:textId="77777777" w:rsidR="002171F9" w:rsidRPr="00C37D2B" w:rsidRDefault="002171F9" w:rsidP="002171F9">
            <w:pPr>
              <w:pStyle w:val="TAL"/>
              <w:ind w:left="142"/>
              <w:rPr>
                <w:lang w:eastAsia="ja-JP"/>
              </w:rPr>
            </w:pPr>
            <w:r w:rsidRPr="00C37D2B">
              <w:rPr>
                <w:lang w:eastAsia="ja-JP"/>
              </w:rPr>
              <w:t>&gt;UE Security Capabilities</w:t>
            </w:r>
          </w:p>
        </w:tc>
        <w:tc>
          <w:tcPr>
            <w:tcW w:w="1104" w:type="dxa"/>
          </w:tcPr>
          <w:p w14:paraId="0B6334F0" w14:textId="77777777" w:rsidR="002171F9" w:rsidRPr="00C37D2B" w:rsidRDefault="002171F9" w:rsidP="002171F9">
            <w:pPr>
              <w:pStyle w:val="TAL"/>
              <w:rPr>
                <w:lang w:eastAsia="ja-JP"/>
              </w:rPr>
            </w:pPr>
            <w:r w:rsidRPr="00C37D2B">
              <w:rPr>
                <w:lang w:eastAsia="ja-JP"/>
              </w:rPr>
              <w:t>O</w:t>
            </w:r>
          </w:p>
        </w:tc>
        <w:tc>
          <w:tcPr>
            <w:tcW w:w="1526" w:type="dxa"/>
          </w:tcPr>
          <w:p w14:paraId="77F28DFC" w14:textId="77777777" w:rsidR="002171F9" w:rsidRPr="00C37D2B" w:rsidRDefault="002171F9" w:rsidP="002171F9">
            <w:pPr>
              <w:pStyle w:val="TAL"/>
              <w:rPr>
                <w:i/>
                <w:lang w:eastAsia="ja-JP"/>
              </w:rPr>
            </w:pPr>
          </w:p>
        </w:tc>
        <w:tc>
          <w:tcPr>
            <w:tcW w:w="1260" w:type="dxa"/>
          </w:tcPr>
          <w:p w14:paraId="2F3E0298" w14:textId="77777777" w:rsidR="002171F9" w:rsidRPr="00C37D2B" w:rsidRDefault="002171F9" w:rsidP="002171F9">
            <w:pPr>
              <w:pStyle w:val="TAL"/>
              <w:rPr>
                <w:lang w:eastAsia="ja-JP"/>
              </w:rPr>
            </w:pPr>
            <w:r w:rsidRPr="00C37D2B">
              <w:rPr>
                <w:lang w:eastAsia="ja-JP"/>
              </w:rPr>
              <w:t>9.2.29</w:t>
            </w:r>
          </w:p>
        </w:tc>
        <w:tc>
          <w:tcPr>
            <w:tcW w:w="1800" w:type="dxa"/>
          </w:tcPr>
          <w:p w14:paraId="78F65968" w14:textId="77777777" w:rsidR="002171F9" w:rsidRPr="00C37D2B" w:rsidRDefault="002171F9" w:rsidP="002171F9">
            <w:pPr>
              <w:pStyle w:val="TAL"/>
              <w:rPr>
                <w:lang w:eastAsia="ja-JP"/>
              </w:rPr>
            </w:pPr>
          </w:p>
        </w:tc>
        <w:tc>
          <w:tcPr>
            <w:tcW w:w="1080" w:type="dxa"/>
          </w:tcPr>
          <w:p w14:paraId="1DD0E2F8" w14:textId="77777777" w:rsidR="002171F9" w:rsidRPr="00C37D2B" w:rsidRDefault="002171F9" w:rsidP="002171F9">
            <w:pPr>
              <w:pStyle w:val="TAC"/>
              <w:rPr>
                <w:lang w:eastAsia="ja-JP"/>
              </w:rPr>
            </w:pPr>
            <w:r w:rsidRPr="00C37D2B">
              <w:rPr>
                <w:lang w:eastAsia="ja-JP"/>
              </w:rPr>
              <w:t>–</w:t>
            </w:r>
          </w:p>
        </w:tc>
        <w:tc>
          <w:tcPr>
            <w:tcW w:w="1137" w:type="dxa"/>
          </w:tcPr>
          <w:p w14:paraId="71A0050E" w14:textId="77777777" w:rsidR="002171F9" w:rsidRPr="00C37D2B" w:rsidRDefault="002171F9" w:rsidP="002171F9">
            <w:pPr>
              <w:pStyle w:val="TAC"/>
              <w:rPr>
                <w:lang w:eastAsia="ja-JP"/>
              </w:rPr>
            </w:pPr>
          </w:p>
        </w:tc>
      </w:tr>
      <w:tr w:rsidR="002171F9" w:rsidRPr="00C37D2B" w14:paraId="43AA0663" w14:textId="77777777" w:rsidTr="002171F9">
        <w:tc>
          <w:tcPr>
            <w:tcW w:w="2578" w:type="dxa"/>
          </w:tcPr>
          <w:p w14:paraId="3FA52CFA" w14:textId="77777777" w:rsidR="002171F9" w:rsidRPr="00C37D2B" w:rsidRDefault="002171F9" w:rsidP="002171F9">
            <w:pPr>
              <w:pStyle w:val="TAL"/>
              <w:ind w:left="142"/>
              <w:rPr>
                <w:lang w:eastAsia="ja-JP"/>
              </w:rPr>
            </w:pPr>
            <w:r w:rsidRPr="00C37D2B">
              <w:rPr>
                <w:lang w:eastAsia="ja-JP"/>
              </w:rPr>
              <w:t>&gt;SeNB Security Key</w:t>
            </w:r>
          </w:p>
        </w:tc>
        <w:tc>
          <w:tcPr>
            <w:tcW w:w="1104" w:type="dxa"/>
          </w:tcPr>
          <w:p w14:paraId="3EBB45B1" w14:textId="77777777" w:rsidR="002171F9" w:rsidRPr="00C37D2B" w:rsidRDefault="002171F9" w:rsidP="002171F9">
            <w:pPr>
              <w:pStyle w:val="TAL"/>
              <w:rPr>
                <w:lang w:eastAsia="ja-JP"/>
              </w:rPr>
            </w:pPr>
            <w:r w:rsidRPr="00C37D2B">
              <w:rPr>
                <w:lang w:eastAsia="ja-JP"/>
              </w:rPr>
              <w:t>O</w:t>
            </w:r>
          </w:p>
        </w:tc>
        <w:tc>
          <w:tcPr>
            <w:tcW w:w="1526" w:type="dxa"/>
          </w:tcPr>
          <w:p w14:paraId="316D6D18" w14:textId="77777777" w:rsidR="002171F9" w:rsidRPr="00C37D2B" w:rsidRDefault="002171F9" w:rsidP="002171F9">
            <w:pPr>
              <w:pStyle w:val="TAL"/>
              <w:rPr>
                <w:i/>
                <w:lang w:eastAsia="ja-JP"/>
              </w:rPr>
            </w:pPr>
          </w:p>
        </w:tc>
        <w:tc>
          <w:tcPr>
            <w:tcW w:w="1260" w:type="dxa"/>
          </w:tcPr>
          <w:p w14:paraId="4DFF0ABC" w14:textId="77777777" w:rsidR="002171F9" w:rsidRPr="00C37D2B" w:rsidRDefault="002171F9" w:rsidP="002171F9">
            <w:pPr>
              <w:pStyle w:val="TAL"/>
              <w:rPr>
                <w:lang w:eastAsia="ja-JP"/>
              </w:rPr>
            </w:pPr>
            <w:r w:rsidRPr="00C37D2B">
              <w:rPr>
                <w:lang w:eastAsia="ja-JP"/>
              </w:rPr>
              <w:t>9.2.72</w:t>
            </w:r>
          </w:p>
        </w:tc>
        <w:tc>
          <w:tcPr>
            <w:tcW w:w="1800" w:type="dxa"/>
          </w:tcPr>
          <w:p w14:paraId="4C4BA00B" w14:textId="77777777" w:rsidR="002171F9" w:rsidRPr="00C37D2B" w:rsidRDefault="002171F9" w:rsidP="002171F9">
            <w:pPr>
              <w:pStyle w:val="TAL"/>
              <w:rPr>
                <w:lang w:eastAsia="ja-JP"/>
              </w:rPr>
            </w:pPr>
          </w:p>
        </w:tc>
        <w:tc>
          <w:tcPr>
            <w:tcW w:w="1080" w:type="dxa"/>
          </w:tcPr>
          <w:p w14:paraId="0C47A65B" w14:textId="77777777" w:rsidR="002171F9" w:rsidRPr="00C37D2B" w:rsidRDefault="002171F9" w:rsidP="002171F9">
            <w:pPr>
              <w:pStyle w:val="TAC"/>
              <w:rPr>
                <w:lang w:eastAsia="ja-JP"/>
              </w:rPr>
            </w:pPr>
            <w:r w:rsidRPr="00C37D2B">
              <w:rPr>
                <w:lang w:eastAsia="ja-JP"/>
              </w:rPr>
              <w:t>–</w:t>
            </w:r>
          </w:p>
        </w:tc>
        <w:tc>
          <w:tcPr>
            <w:tcW w:w="1137" w:type="dxa"/>
          </w:tcPr>
          <w:p w14:paraId="33C5BB2A" w14:textId="77777777" w:rsidR="002171F9" w:rsidRPr="00C37D2B" w:rsidRDefault="002171F9" w:rsidP="002171F9">
            <w:pPr>
              <w:pStyle w:val="TAC"/>
              <w:rPr>
                <w:lang w:eastAsia="ja-JP"/>
              </w:rPr>
            </w:pPr>
          </w:p>
        </w:tc>
      </w:tr>
      <w:tr w:rsidR="002171F9" w:rsidRPr="00C37D2B" w14:paraId="0C42A266" w14:textId="77777777" w:rsidTr="002171F9">
        <w:tc>
          <w:tcPr>
            <w:tcW w:w="2578" w:type="dxa"/>
          </w:tcPr>
          <w:p w14:paraId="6CC3CC6B" w14:textId="77777777" w:rsidR="002171F9" w:rsidRPr="00C37D2B" w:rsidRDefault="002171F9" w:rsidP="002171F9">
            <w:pPr>
              <w:pStyle w:val="TAL"/>
              <w:ind w:left="142"/>
              <w:rPr>
                <w:lang w:eastAsia="ja-JP"/>
              </w:rPr>
            </w:pPr>
            <w:r w:rsidRPr="00C37D2B">
              <w:rPr>
                <w:lang w:eastAsia="ja-JP"/>
              </w:rPr>
              <w:t>&gt;SeNB UE Aggregate Maximum Bit Rate</w:t>
            </w:r>
          </w:p>
        </w:tc>
        <w:tc>
          <w:tcPr>
            <w:tcW w:w="1104" w:type="dxa"/>
          </w:tcPr>
          <w:p w14:paraId="2E861783" w14:textId="77777777" w:rsidR="002171F9" w:rsidRPr="00C37D2B" w:rsidRDefault="002171F9" w:rsidP="002171F9">
            <w:pPr>
              <w:pStyle w:val="TAL"/>
              <w:rPr>
                <w:lang w:eastAsia="ja-JP"/>
              </w:rPr>
            </w:pPr>
            <w:r w:rsidRPr="00C37D2B">
              <w:rPr>
                <w:lang w:eastAsia="ja-JP"/>
              </w:rPr>
              <w:t>O</w:t>
            </w:r>
          </w:p>
        </w:tc>
        <w:tc>
          <w:tcPr>
            <w:tcW w:w="1526" w:type="dxa"/>
          </w:tcPr>
          <w:p w14:paraId="6940D321" w14:textId="77777777" w:rsidR="002171F9" w:rsidRPr="00C37D2B" w:rsidRDefault="002171F9" w:rsidP="002171F9">
            <w:pPr>
              <w:pStyle w:val="TAL"/>
              <w:rPr>
                <w:i/>
                <w:lang w:eastAsia="ja-JP"/>
              </w:rPr>
            </w:pPr>
          </w:p>
        </w:tc>
        <w:tc>
          <w:tcPr>
            <w:tcW w:w="1260" w:type="dxa"/>
          </w:tcPr>
          <w:p w14:paraId="76F09152" w14:textId="77777777" w:rsidR="002171F9" w:rsidRPr="00C37D2B" w:rsidRDefault="002171F9" w:rsidP="002171F9">
            <w:pPr>
              <w:pStyle w:val="TAL"/>
              <w:rPr>
                <w:lang w:eastAsia="ja-JP"/>
              </w:rPr>
            </w:pPr>
            <w:r w:rsidRPr="00C37D2B">
              <w:rPr>
                <w:lang w:eastAsia="ja-JP"/>
              </w:rPr>
              <w:t>UE Aggregate Maximum Bit Rate</w:t>
            </w:r>
          </w:p>
          <w:p w14:paraId="0603EC0E" w14:textId="77777777" w:rsidR="002171F9" w:rsidRPr="00C37D2B" w:rsidRDefault="002171F9" w:rsidP="002171F9">
            <w:pPr>
              <w:pStyle w:val="TAL"/>
              <w:rPr>
                <w:lang w:eastAsia="ja-JP"/>
              </w:rPr>
            </w:pPr>
            <w:r w:rsidRPr="00C37D2B">
              <w:rPr>
                <w:lang w:eastAsia="ja-JP"/>
              </w:rPr>
              <w:t>9.2.12</w:t>
            </w:r>
          </w:p>
        </w:tc>
        <w:tc>
          <w:tcPr>
            <w:tcW w:w="1800" w:type="dxa"/>
          </w:tcPr>
          <w:p w14:paraId="5F8392E6" w14:textId="77777777" w:rsidR="002171F9" w:rsidRPr="00C37D2B" w:rsidRDefault="002171F9" w:rsidP="002171F9">
            <w:pPr>
              <w:pStyle w:val="TAL"/>
              <w:rPr>
                <w:lang w:eastAsia="ja-JP"/>
              </w:rPr>
            </w:pPr>
          </w:p>
        </w:tc>
        <w:tc>
          <w:tcPr>
            <w:tcW w:w="1080" w:type="dxa"/>
          </w:tcPr>
          <w:p w14:paraId="55A77C23" w14:textId="77777777" w:rsidR="002171F9" w:rsidRPr="00C37D2B" w:rsidRDefault="002171F9" w:rsidP="002171F9">
            <w:pPr>
              <w:pStyle w:val="TAC"/>
              <w:rPr>
                <w:lang w:eastAsia="ja-JP"/>
              </w:rPr>
            </w:pPr>
            <w:r w:rsidRPr="00C37D2B">
              <w:rPr>
                <w:lang w:eastAsia="ja-JP"/>
              </w:rPr>
              <w:t>–</w:t>
            </w:r>
          </w:p>
        </w:tc>
        <w:tc>
          <w:tcPr>
            <w:tcW w:w="1137" w:type="dxa"/>
          </w:tcPr>
          <w:p w14:paraId="15522ADA" w14:textId="77777777" w:rsidR="002171F9" w:rsidRPr="00C37D2B" w:rsidRDefault="002171F9" w:rsidP="002171F9">
            <w:pPr>
              <w:pStyle w:val="TAC"/>
              <w:rPr>
                <w:lang w:eastAsia="ja-JP"/>
              </w:rPr>
            </w:pPr>
          </w:p>
        </w:tc>
      </w:tr>
      <w:tr w:rsidR="002171F9" w:rsidRPr="00C37D2B" w14:paraId="3BA795F2" w14:textId="77777777" w:rsidTr="002171F9">
        <w:tc>
          <w:tcPr>
            <w:tcW w:w="2578" w:type="dxa"/>
          </w:tcPr>
          <w:p w14:paraId="735CD52E" w14:textId="77777777" w:rsidR="002171F9" w:rsidRPr="00C37D2B" w:rsidRDefault="002171F9" w:rsidP="002171F9">
            <w:pPr>
              <w:pStyle w:val="TAL"/>
              <w:ind w:left="142"/>
              <w:rPr>
                <w:b/>
                <w:lang w:eastAsia="ja-JP"/>
              </w:rPr>
            </w:pPr>
            <w:r w:rsidRPr="00C37D2B">
              <w:rPr>
                <w:b/>
                <w:lang w:eastAsia="ja-JP"/>
              </w:rPr>
              <w:t>&gt;E-RABs To Be Added List</w:t>
            </w:r>
          </w:p>
        </w:tc>
        <w:tc>
          <w:tcPr>
            <w:tcW w:w="1104" w:type="dxa"/>
          </w:tcPr>
          <w:p w14:paraId="4B6B3368" w14:textId="77777777" w:rsidR="002171F9" w:rsidRPr="00C37D2B" w:rsidRDefault="002171F9" w:rsidP="002171F9">
            <w:pPr>
              <w:pStyle w:val="TAL"/>
              <w:rPr>
                <w:lang w:eastAsia="ja-JP"/>
              </w:rPr>
            </w:pPr>
          </w:p>
        </w:tc>
        <w:tc>
          <w:tcPr>
            <w:tcW w:w="1526" w:type="dxa"/>
          </w:tcPr>
          <w:p w14:paraId="6A9FF39F" w14:textId="77777777" w:rsidR="002171F9" w:rsidRPr="00C37D2B" w:rsidRDefault="002171F9" w:rsidP="002171F9">
            <w:pPr>
              <w:pStyle w:val="TAL"/>
              <w:rPr>
                <w:i/>
                <w:lang w:eastAsia="ja-JP"/>
              </w:rPr>
            </w:pPr>
            <w:r w:rsidRPr="00C37D2B">
              <w:rPr>
                <w:i/>
                <w:lang w:eastAsia="ja-JP"/>
              </w:rPr>
              <w:t>0..1</w:t>
            </w:r>
          </w:p>
        </w:tc>
        <w:tc>
          <w:tcPr>
            <w:tcW w:w="1260" w:type="dxa"/>
          </w:tcPr>
          <w:p w14:paraId="1552089C" w14:textId="77777777" w:rsidR="002171F9" w:rsidRPr="00C37D2B" w:rsidRDefault="002171F9" w:rsidP="002171F9">
            <w:pPr>
              <w:pStyle w:val="TAL"/>
              <w:rPr>
                <w:lang w:eastAsia="ja-JP"/>
              </w:rPr>
            </w:pPr>
          </w:p>
        </w:tc>
        <w:tc>
          <w:tcPr>
            <w:tcW w:w="1800" w:type="dxa"/>
          </w:tcPr>
          <w:p w14:paraId="07210717" w14:textId="77777777" w:rsidR="002171F9" w:rsidRPr="00C37D2B" w:rsidRDefault="002171F9" w:rsidP="002171F9">
            <w:pPr>
              <w:pStyle w:val="TAL"/>
              <w:rPr>
                <w:lang w:eastAsia="ja-JP"/>
              </w:rPr>
            </w:pPr>
          </w:p>
        </w:tc>
        <w:tc>
          <w:tcPr>
            <w:tcW w:w="1080" w:type="dxa"/>
          </w:tcPr>
          <w:p w14:paraId="1919BC99" w14:textId="77777777" w:rsidR="002171F9" w:rsidRPr="00C37D2B" w:rsidRDefault="002171F9" w:rsidP="002171F9">
            <w:pPr>
              <w:pStyle w:val="TAC"/>
              <w:rPr>
                <w:bCs/>
                <w:lang w:eastAsia="ja-JP"/>
              </w:rPr>
            </w:pPr>
            <w:r w:rsidRPr="00C37D2B">
              <w:rPr>
                <w:bCs/>
                <w:lang w:eastAsia="ja-JP"/>
              </w:rPr>
              <w:t>–</w:t>
            </w:r>
          </w:p>
        </w:tc>
        <w:tc>
          <w:tcPr>
            <w:tcW w:w="1137" w:type="dxa"/>
          </w:tcPr>
          <w:p w14:paraId="0B64F8C0" w14:textId="77777777" w:rsidR="002171F9" w:rsidRPr="00C37D2B" w:rsidRDefault="002171F9" w:rsidP="002171F9">
            <w:pPr>
              <w:pStyle w:val="TAC"/>
              <w:rPr>
                <w:lang w:eastAsia="ja-JP"/>
              </w:rPr>
            </w:pPr>
          </w:p>
        </w:tc>
      </w:tr>
      <w:tr w:rsidR="002171F9" w:rsidRPr="00C37D2B" w14:paraId="4B80C56A" w14:textId="77777777" w:rsidTr="002171F9">
        <w:tc>
          <w:tcPr>
            <w:tcW w:w="2578" w:type="dxa"/>
          </w:tcPr>
          <w:p w14:paraId="27304799" w14:textId="77777777" w:rsidR="002171F9" w:rsidRPr="00C37D2B" w:rsidRDefault="002171F9" w:rsidP="002171F9">
            <w:pPr>
              <w:pStyle w:val="TAL"/>
              <w:ind w:left="284"/>
              <w:rPr>
                <w:b/>
                <w:bCs/>
                <w:lang w:eastAsia="ja-JP"/>
              </w:rPr>
            </w:pPr>
            <w:r w:rsidRPr="00C37D2B">
              <w:rPr>
                <w:b/>
                <w:bCs/>
                <w:lang w:eastAsia="ja-JP"/>
              </w:rPr>
              <w:t>&gt;&gt;E-RABs To Be Added Item</w:t>
            </w:r>
          </w:p>
        </w:tc>
        <w:tc>
          <w:tcPr>
            <w:tcW w:w="1104" w:type="dxa"/>
          </w:tcPr>
          <w:p w14:paraId="02377487" w14:textId="77777777" w:rsidR="002171F9" w:rsidRPr="00C37D2B" w:rsidRDefault="002171F9" w:rsidP="002171F9">
            <w:pPr>
              <w:pStyle w:val="TAL"/>
              <w:rPr>
                <w:lang w:eastAsia="ja-JP"/>
              </w:rPr>
            </w:pPr>
          </w:p>
        </w:tc>
        <w:tc>
          <w:tcPr>
            <w:tcW w:w="1526" w:type="dxa"/>
          </w:tcPr>
          <w:p w14:paraId="247E1E82"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1565354D" w14:textId="77777777" w:rsidR="002171F9" w:rsidRPr="00C37D2B" w:rsidRDefault="002171F9" w:rsidP="002171F9">
            <w:pPr>
              <w:pStyle w:val="TAL"/>
              <w:rPr>
                <w:lang w:eastAsia="ja-JP"/>
              </w:rPr>
            </w:pPr>
          </w:p>
        </w:tc>
        <w:tc>
          <w:tcPr>
            <w:tcW w:w="1800" w:type="dxa"/>
          </w:tcPr>
          <w:p w14:paraId="66BA8DCF" w14:textId="77777777" w:rsidR="002171F9" w:rsidRPr="00C37D2B" w:rsidRDefault="002171F9" w:rsidP="002171F9">
            <w:pPr>
              <w:pStyle w:val="TAL"/>
              <w:rPr>
                <w:lang w:eastAsia="ja-JP"/>
              </w:rPr>
            </w:pPr>
          </w:p>
        </w:tc>
        <w:tc>
          <w:tcPr>
            <w:tcW w:w="1080" w:type="dxa"/>
          </w:tcPr>
          <w:p w14:paraId="1DDF18F1" w14:textId="77777777" w:rsidR="002171F9" w:rsidRPr="00C37D2B" w:rsidRDefault="002171F9" w:rsidP="002171F9">
            <w:pPr>
              <w:pStyle w:val="TAC"/>
              <w:rPr>
                <w:lang w:eastAsia="ja-JP"/>
              </w:rPr>
            </w:pPr>
            <w:r w:rsidRPr="00C37D2B">
              <w:rPr>
                <w:lang w:eastAsia="ja-JP"/>
              </w:rPr>
              <w:t>EACH</w:t>
            </w:r>
          </w:p>
        </w:tc>
        <w:tc>
          <w:tcPr>
            <w:tcW w:w="1137" w:type="dxa"/>
          </w:tcPr>
          <w:p w14:paraId="12CC87C1" w14:textId="77777777" w:rsidR="002171F9" w:rsidRPr="00C37D2B" w:rsidRDefault="002171F9" w:rsidP="002171F9">
            <w:pPr>
              <w:pStyle w:val="TAC"/>
              <w:rPr>
                <w:lang w:eastAsia="ja-JP"/>
              </w:rPr>
            </w:pPr>
            <w:r w:rsidRPr="00C37D2B">
              <w:rPr>
                <w:lang w:eastAsia="ja-JP"/>
              </w:rPr>
              <w:t>ignore</w:t>
            </w:r>
          </w:p>
        </w:tc>
      </w:tr>
      <w:tr w:rsidR="002171F9" w:rsidRPr="00C37D2B" w14:paraId="234DD104" w14:textId="77777777" w:rsidTr="002171F9">
        <w:tc>
          <w:tcPr>
            <w:tcW w:w="2578" w:type="dxa"/>
          </w:tcPr>
          <w:p w14:paraId="2622463B"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0BED0D4B" w14:textId="77777777" w:rsidR="002171F9" w:rsidRPr="00C37D2B" w:rsidRDefault="002171F9" w:rsidP="002171F9">
            <w:pPr>
              <w:pStyle w:val="TAL"/>
              <w:rPr>
                <w:lang w:eastAsia="ja-JP"/>
              </w:rPr>
            </w:pPr>
            <w:r w:rsidRPr="00C37D2B">
              <w:rPr>
                <w:lang w:eastAsia="ja-JP"/>
              </w:rPr>
              <w:t>M</w:t>
            </w:r>
          </w:p>
        </w:tc>
        <w:tc>
          <w:tcPr>
            <w:tcW w:w="1526" w:type="dxa"/>
          </w:tcPr>
          <w:p w14:paraId="2023B124" w14:textId="77777777" w:rsidR="002171F9" w:rsidRPr="00C37D2B" w:rsidRDefault="002171F9" w:rsidP="002171F9">
            <w:pPr>
              <w:pStyle w:val="TAL"/>
              <w:rPr>
                <w:i/>
                <w:lang w:eastAsia="ja-JP"/>
              </w:rPr>
            </w:pPr>
          </w:p>
        </w:tc>
        <w:tc>
          <w:tcPr>
            <w:tcW w:w="1260" w:type="dxa"/>
          </w:tcPr>
          <w:p w14:paraId="144F8314" w14:textId="77777777" w:rsidR="002171F9" w:rsidRPr="00C37D2B" w:rsidRDefault="002171F9" w:rsidP="002171F9">
            <w:pPr>
              <w:pStyle w:val="TAL"/>
              <w:rPr>
                <w:lang w:eastAsia="ja-JP"/>
              </w:rPr>
            </w:pPr>
          </w:p>
        </w:tc>
        <w:tc>
          <w:tcPr>
            <w:tcW w:w="1800" w:type="dxa"/>
          </w:tcPr>
          <w:p w14:paraId="4964574E" w14:textId="77777777" w:rsidR="002171F9" w:rsidRPr="00C37D2B" w:rsidRDefault="002171F9" w:rsidP="002171F9">
            <w:pPr>
              <w:pStyle w:val="TAL"/>
              <w:rPr>
                <w:lang w:eastAsia="ja-JP"/>
              </w:rPr>
            </w:pPr>
          </w:p>
        </w:tc>
        <w:tc>
          <w:tcPr>
            <w:tcW w:w="1080" w:type="dxa"/>
          </w:tcPr>
          <w:p w14:paraId="2976184A" w14:textId="77777777" w:rsidR="002171F9" w:rsidRPr="00C37D2B" w:rsidRDefault="002171F9" w:rsidP="002171F9">
            <w:pPr>
              <w:pStyle w:val="TAC"/>
              <w:rPr>
                <w:lang w:eastAsia="ja-JP"/>
              </w:rPr>
            </w:pPr>
          </w:p>
        </w:tc>
        <w:tc>
          <w:tcPr>
            <w:tcW w:w="1137" w:type="dxa"/>
          </w:tcPr>
          <w:p w14:paraId="328E9744" w14:textId="77777777" w:rsidR="002171F9" w:rsidRPr="00C37D2B" w:rsidRDefault="002171F9" w:rsidP="002171F9">
            <w:pPr>
              <w:pStyle w:val="TAC"/>
              <w:rPr>
                <w:lang w:eastAsia="ja-JP"/>
              </w:rPr>
            </w:pPr>
          </w:p>
        </w:tc>
      </w:tr>
      <w:tr w:rsidR="002171F9" w:rsidRPr="00C37D2B" w14:paraId="2784F0DC" w14:textId="77777777" w:rsidTr="002171F9">
        <w:tc>
          <w:tcPr>
            <w:tcW w:w="2578" w:type="dxa"/>
          </w:tcPr>
          <w:p w14:paraId="7B583A9A"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02CD0FF9" w14:textId="77777777" w:rsidR="002171F9" w:rsidRPr="00C37D2B" w:rsidRDefault="002171F9" w:rsidP="002171F9">
            <w:pPr>
              <w:pStyle w:val="TAL"/>
              <w:rPr>
                <w:lang w:eastAsia="ja-JP"/>
              </w:rPr>
            </w:pPr>
          </w:p>
        </w:tc>
        <w:tc>
          <w:tcPr>
            <w:tcW w:w="1526" w:type="dxa"/>
          </w:tcPr>
          <w:p w14:paraId="0FEA77D6" w14:textId="77777777" w:rsidR="002171F9" w:rsidRPr="00C37D2B" w:rsidRDefault="002171F9" w:rsidP="002171F9">
            <w:pPr>
              <w:pStyle w:val="TAL"/>
              <w:rPr>
                <w:i/>
                <w:lang w:eastAsia="ja-JP"/>
              </w:rPr>
            </w:pPr>
          </w:p>
        </w:tc>
        <w:tc>
          <w:tcPr>
            <w:tcW w:w="1260" w:type="dxa"/>
          </w:tcPr>
          <w:p w14:paraId="3103FEF3" w14:textId="77777777" w:rsidR="002171F9" w:rsidRPr="00C37D2B" w:rsidRDefault="002171F9" w:rsidP="002171F9">
            <w:pPr>
              <w:pStyle w:val="TAL"/>
              <w:rPr>
                <w:lang w:eastAsia="ja-JP"/>
              </w:rPr>
            </w:pPr>
          </w:p>
        </w:tc>
        <w:tc>
          <w:tcPr>
            <w:tcW w:w="1800" w:type="dxa"/>
          </w:tcPr>
          <w:p w14:paraId="01586F39" w14:textId="77777777" w:rsidR="002171F9" w:rsidRPr="00C37D2B" w:rsidRDefault="002171F9" w:rsidP="002171F9">
            <w:pPr>
              <w:pStyle w:val="TAL"/>
              <w:rPr>
                <w:lang w:eastAsia="ja-JP"/>
              </w:rPr>
            </w:pPr>
          </w:p>
        </w:tc>
        <w:tc>
          <w:tcPr>
            <w:tcW w:w="1080" w:type="dxa"/>
          </w:tcPr>
          <w:p w14:paraId="38AF8100" w14:textId="77777777" w:rsidR="002171F9" w:rsidRPr="00C37D2B" w:rsidRDefault="002171F9" w:rsidP="002171F9">
            <w:pPr>
              <w:pStyle w:val="TAC"/>
              <w:rPr>
                <w:lang w:eastAsia="ja-JP"/>
              </w:rPr>
            </w:pPr>
          </w:p>
        </w:tc>
        <w:tc>
          <w:tcPr>
            <w:tcW w:w="1137" w:type="dxa"/>
          </w:tcPr>
          <w:p w14:paraId="3FF4A5AF" w14:textId="77777777" w:rsidR="002171F9" w:rsidRPr="00C37D2B" w:rsidRDefault="002171F9" w:rsidP="002171F9">
            <w:pPr>
              <w:pStyle w:val="TAC"/>
              <w:rPr>
                <w:lang w:eastAsia="ja-JP"/>
              </w:rPr>
            </w:pPr>
          </w:p>
        </w:tc>
      </w:tr>
      <w:tr w:rsidR="002171F9" w:rsidRPr="00C37D2B" w14:paraId="052BA0E2" w14:textId="77777777" w:rsidTr="002171F9">
        <w:tc>
          <w:tcPr>
            <w:tcW w:w="2578" w:type="dxa"/>
          </w:tcPr>
          <w:p w14:paraId="3218E9EF"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0D350A4" w14:textId="77777777" w:rsidR="002171F9" w:rsidRPr="00C37D2B" w:rsidRDefault="002171F9" w:rsidP="002171F9">
            <w:pPr>
              <w:pStyle w:val="TAL"/>
              <w:rPr>
                <w:lang w:eastAsia="ja-JP"/>
              </w:rPr>
            </w:pPr>
            <w:r w:rsidRPr="00C37D2B">
              <w:rPr>
                <w:lang w:eastAsia="ja-JP"/>
              </w:rPr>
              <w:t>M</w:t>
            </w:r>
          </w:p>
        </w:tc>
        <w:tc>
          <w:tcPr>
            <w:tcW w:w="1526" w:type="dxa"/>
          </w:tcPr>
          <w:p w14:paraId="45C95CC0" w14:textId="77777777" w:rsidR="002171F9" w:rsidRPr="00C37D2B" w:rsidRDefault="002171F9" w:rsidP="002171F9">
            <w:pPr>
              <w:pStyle w:val="TAL"/>
              <w:rPr>
                <w:i/>
                <w:lang w:eastAsia="ja-JP"/>
              </w:rPr>
            </w:pPr>
          </w:p>
        </w:tc>
        <w:tc>
          <w:tcPr>
            <w:tcW w:w="1260" w:type="dxa"/>
          </w:tcPr>
          <w:p w14:paraId="58F7FBEE"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3C88B805" w14:textId="77777777" w:rsidR="002171F9" w:rsidRPr="00C37D2B" w:rsidRDefault="002171F9" w:rsidP="002171F9">
            <w:pPr>
              <w:pStyle w:val="TAL"/>
              <w:rPr>
                <w:lang w:eastAsia="ja-JP"/>
              </w:rPr>
            </w:pPr>
          </w:p>
        </w:tc>
        <w:tc>
          <w:tcPr>
            <w:tcW w:w="1080" w:type="dxa"/>
          </w:tcPr>
          <w:p w14:paraId="64087A7F" w14:textId="77777777" w:rsidR="002171F9" w:rsidRPr="00C37D2B" w:rsidRDefault="002171F9" w:rsidP="002171F9">
            <w:pPr>
              <w:pStyle w:val="TAC"/>
              <w:rPr>
                <w:bCs/>
                <w:lang w:eastAsia="ja-JP"/>
              </w:rPr>
            </w:pPr>
            <w:r w:rsidRPr="00C37D2B">
              <w:rPr>
                <w:bCs/>
                <w:lang w:eastAsia="ja-JP"/>
              </w:rPr>
              <w:t>–</w:t>
            </w:r>
          </w:p>
        </w:tc>
        <w:tc>
          <w:tcPr>
            <w:tcW w:w="1137" w:type="dxa"/>
          </w:tcPr>
          <w:p w14:paraId="34503C72" w14:textId="77777777" w:rsidR="002171F9" w:rsidRPr="00C37D2B" w:rsidRDefault="002171F9" w:rsidP="002171F9">
            <w:pPr>
              <w:pStyle w:val="TAC"/>
              <w:rPr>
                <w:lang w:eastAsia="ja-JP"/>
              </w:rPr>
            </w:pPr>
          </w:p>
        </w:tc>
      </w:tr>
      <w:tr w:rsidR="002171F9" w:rsidRPr="00C37D2B" w14:paraId="4416F423" w14:textId="77777777" w:rsidTr="002171F9">
        <w:tc>
          <w:tcPr>
            <w:tcW w:w="2578" w:type="dxa"/>
          </w:tcPr>
          <w:p w14:paraId="75C7ABCE"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0816F666" w14:textId="77777777" w:rsidR="002171F9" w:rsidRPr="00C37D2B" w:rsidRDefault="002171F9" w:rsidP="002171F9">
            <w:pPr>
              <w:pStyle w:val="TAL"/>
              <w:rPr>
                <w:lang w:eastAsia="ja-JP"/>
              </w:rPr>
            </w:pPr>
            <w:r w:rsidRPr="00C37D2B">
              <w:rPr>
                <w:lang w:eastAsia="ja-JP"/>
              </w:rPr>
              <w:t>M</w:t>
            </w:r>
          </w:p>
        </w:tc>
        <w:tc>
          <w:tcPr>
            <w:tcW w:w="1526" w:type="dxa"/>
          </w:tcPr>
          <w:p w14:paraId="73F76491" w14:textId="77777777" w:rsidR="002171F9" w:rsidRPr="00C37D2B" w:rsidRDefault="002171F9" w:rsidP="002171F9">
            <w:pPr>
              <w:pStyle w:val="TAL"/>
              <w:rPr>
                <w:i/>
                <w:lang w:eastAsia="ja-JP"/>
              </w:rPr>
            </w:pPr>
          </w:p>
        </w:tc>
        <w:tc>
          <w:tcPr>
            <w:tcW w:w="1260" w:type="dxa"/>
          </w:tcPr>
          <w:p w14:paraId="74DA13BF" w14:textId="77777777" w:rsidR="002171F9" w:rsidRPr="00C37D2B" w:rsidRDefault="002171F9" w:rsidP="002171F9">
            <w:pPr>
              <w:pStyle w:val="TAL"/>
              <w:rPr>
                <w:lang w:eastAsia="ja-JP"/>
              </w:rPr>
            </w:pPr>
            <w:r w:rsidRPr="00C37D2B">
              <w:rPr>
                <w:lang w:eastAsia="ja-JP"/>
              </w:rPr>
              <w:t>9.2.9</w:t>
            </w:r>
          </w:p>
        </w:tc>
        <w:tc>
          <w:tcPr>
            <w:tcW w:w="1800" w:type="dxa"/>
          </w:tcPr>
          <w:p w14:paraId="6D347700"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0C63B81" w14:textId="77777777" w:rsidR="002171F9" w:rsidRPr="00C37D2B" w:rsidRDefault="002171F9" w:rsidP="002171F9">
            <w:pPr>
              <w:pStyle w:val="TAC"/>
              <w:rPr>
                <w:bCs/>
                <w:lang w:eastAsia="ja-JP"/>
              </w:rPr>
            </w:pPr>
            <w:r w:rsidRPr="00C37D2B">
              <w:rPr>
                <w:bCs/>
                <w:lang w:eastAsia="ja-JP"/>
              </w:rPr>
              <w:t>–</w:t>
            </w:r>
          </w:p>
        </w:tc>
        <w:tc>
          <w:tcPr>
            <w:tcW w:w="1137" w:type="dxa"/>
          </w:tcPr>
          <w:p w14:paraId="1FE58B1F" w14:textId="77777777" w:rsidR="002171F9" w:rsidRPr="00C37D2B" w:rsidRDefault="002171F9" w:rsidP="002171F9">
            <w:pPr>
              <w:pStyle w:val="TAC"/>
              <w:rPr>
                <w:lang w:eastAsia="ja-JP"/>
              </w:rPr>
            </w:pPr>
          </w:p>
        </w:tc>
      </w:tr>
      <w:tr w:rsidR="002171F9" w:rsidRPr="00C37D2B" w14:paraId="7BAD1FA9" w14:textId="77777777" w:rsidTr="002171F9">
        <w:tc>
          <w:tcPr>
            <w:tcW w:w="2578" w:type="dxa"/>
          </w:tcPr>
          <w:p w14:paraId="3FA0AE51" w14:textId="77777777" w:rsidR="002171F9" w:rsidRPr="00C37D2B" w:rsidRDefault="002171F9" w:rsidP="002171F9">
            <w:pPr>
              <w:pStyle w:val="TAL"/>
              <w:ind w:left="709"/>
              <w:rPr>
                <w:lang w:eastAsia="ja-JP"/>
              </w:rPr>
            </w:pPr>
            <w:r w:rsidRPr="00C37D2B">
              <w:rPr>
                <w:lang w:eastAsia="ja-JP"/>
              </w:rPr>
              <w:t xml:space="preserve">&gt;&gt;&gt;&gt;&gt;DL Forwarding </w:t>
            </w:r>
          </w:p>
        </w:tc>
        <w:tc>
          <w:tcPr>
            <w:tcW w:w="1104" w:type="dxa"/>
          </w:tcPr>
          <w:p w14:paraId="124C3DD5" w14:textId="77777777" w:rsidR="002171F9" w:rsidRPr="00C37D2B" w:rsidRDefault="002171F9" w:rsidP="002171F9">
            <w:pPr>
              <w:pStyle w:val="TAL"/>
              <w:rPr>
                <w:lang w:eastAsia="ja-JP"/>
              </w:rPr>
            </w:pPr>
            <w:r w:rsidRPr="00C37D2B">
              <w:rPr>
                <w:lang w:eastAsia="ja-JP"/>
              </w:rPr>
              <w:t>O</w:t>
            </w:r>
          </w:p>
        </w:tc>
        <w:tc>
          <w:tcPr>
            <w:tcW w:w="1526" w:type="dxa"/>
          </w:tcPr>
          <w:p w14:paraId="11ECD725" w14:textId="77777777" w:rsidR="002171F9" w:rsidRPr="00C37D2B" w:rsidRDefault="002171F9" w:rsidP="002171F9">
            <w:pPr>
              <w:pStyle w:val="TAL"/>
              <w:rPr>
                <w:i/>
                <w:lang w:eastAsia="ja-JP"/>
              </w:rPr>
            </w:pPr>
          </w:p>
        </w:tc>
        <w:tc>
          <w:tcPr>
            <w:tcW w:w="1260" w:type="dxa"/>
          </w:tcPr>
          <w:p w14:paraId="460653D9" w14:textId="77777777" w:rsidR="002171F9" w:rsidRPr="00C37D2B" w:rsidRDefault="002171F9" w:rsidP="002171F9">
            <w:pPr>
              <w:pStyle w:val="TAL"/>
              <w:rPr>
                <w:lang w:eastAsia="ja-JP"/>
              </w:rPr>
            </w:pPr>
            <w:r w:rsidRPr="00C37D2B">
              <w:rPr>
                <w:lang w:eastAsia="ja-JP"/>
              </w:rPr>
              <w:t>9.2.5</w:t>
            </w:r>
          </w:p>
        </w:tc>
        <w:tc>
          <w:tcPr>
            <w:tcW w:w="1800" w:type="dxa"/>
          </w:tcPr>
          <w:p w14:paraId="7BCB8884" w14:textId="77777777" w:rsidR="002171F9" w:rsidRPr="00C37D2B" w:rsidRDefault="002171F9" w:rsidP="002171F9">
            <w:pPr>
              <w:pStyle w:val="TAL"/>
              <w:rPr>
                <w:lang w:eastAsia="ja-JP"/>
              </w:rPr>
            </w:pPr>
          </w:p>
        </w:tc>
        <w:tc>
          <w:tcPr>
            <w:tcW w:w="1080" w:type="dxa"/>
          </w:tcPr>
          <w:p w14:paraId="4A41243E" w14:textId="77777777" w:rsidR="002171F9" w:rsidRPr="00C37D2B" w:rsidRDefault="002171F9" w:rsidP="002171F9">
            <w:pPr>
              <w:pStyle w:val="TAC"/>
              <w:rPr>
                <w:bCs/>
                <w:lang w:eastAsia="ja-JP"/>
              </w:rPr>
            </w:pPr>
            <w:r w:rsidRPr="00C37D2B">
              <w:rPr>
                <w:lang w:eastAsia="ja-JP"/>
              </w:rPr>
              <w:t>–</w:t>
            </w:r>
          </w:p>
        </w:tc>
        <w:tc>
          <w:tcPr>
            <w:tcW w:w="1137" w:type="dxa"/>
          </w:tcPr>
          <w:p w14:paraId="401834C4" w14:textId="77777777" w:rsidR="002171F9" w:rsidRPr="00C37D2B" w:rsidRDefault="002171F9" w:rsidP="002171F9">
            <w:pPr>
              <w:pStyle w:val="TAC"/>
              <w:rPr>
                <w:lang w:eastAsia="ja-JP"/>
              </w:rPr>
            </w:pPr>
          </w:p>
        </w:tc>
      </w:tr>
      <w:tr w:rsidR="002171F9" w:rsidRPr="00C37D2B" w14:paraId="04095B4C" w14:textId="77777777" w:rsidTr="002171F9">
        <w:tc>
          <w:tcPr>
            <w:tcW w:w="2578" w:type="dxa"/>
          </w:tcPr>
          <w:p w14:paraId="3BA49C24" w14:textId="77777777" w:rsidR="002171F9" w:rsidRPr="00C37D2B" w:rsidRDefault="002171F9" w:rsidP="002171F9">
            <w:pPr>
              <w:pStyle w:val="TAL"/>
              <w:ind w:left="709"/>
              <w:rPr>
                <w:lang w:eastAsia="ja-JP"/>
              </w:rPr>
            </w:pPr>
            <w:r w:rsidRPr="00C37D2B">
              <w:rPr>
                <w:lang w:eastAsia="ja-JP"/>
              </w:rPr>
              <w:t>&gt;&gt;&gt;&gt;&gt;S1 UL GTP Tunnel Endpoint</w:t>
            </w:r>
          </w:p>
        </w:tc>
        <w:tc>
          <w:tcPr>
            <w:tcW w:w="1104" w:type="dxa"/>
          </w:tcPr>
          <w:p w14:paraId="3506F3C2" w14:textId="77777777" w:rsidR="002171F9" w:rsidRPr="00C37D2B" w:rsidRDefault="002171F9" w:rsidP="002171F9">
            <w:pPr>
              <w:pStyle w:val="TAL"/>
              <w:rPr>
                <w:lang w:eastAsia="ja-JP"/>
              </w:rPr>
            </w:pPr>
            <w:r w:rsidRPr="00C37D2B">
              <w:rPr>
                <w:lang w:eastAsia="ja-JP"/>
              </w:rPr>
              <w:t>M</w:t>
            </w:r>
          </w:p>
        </w:tc>
        <w:tc>
          <w:tcPr>
            <w:tcW w:w="1526" w:type="dxa"/>
          </w:tcPr>
          <w:p w14:paraId="66C23BC8" w14:textId="77777777" w:rsidR="002171F9" w:rsidRPr="00C37D2B" w:rsidRDefault="002171F9" w:rsidP="002171F9">
            <w:pPr>
              <w:pStyle w:val="TAL"/>
              <w:rPr>
                <w:i/>
                <w:lang w:eastAsia="ja-JP"/>
              </w:rPr>
            </w:pPr>
          </w:p>
        </w:tc>
        <w:tc>
          <w:tcPr>
            <w:tcW w:w="1260" w:type="dxa"/>
          </w:tcPr>
          <w:p w14:paraId="447C4D7C"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FB5621D"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1C81EB19" w14:textId="77777777" w:rsidR="002171F9" w:rsidRPr="00C37D2B" w:rsidRDefault="002171F9" w:rsidP="002171F9">
            <w:pPr>
              <w:pStyle w:val="TAC"/>
              <w:rPr>
                <w:lang w:eastAsia="ja-JP"/>
              </w:rPr>
            </w:pPr>
            <w:r w:rsidRPr="00C37D2B">
              <w:rPr>
                <w:lang w:eastAsia="ja-JP"/>
              </w:rPr>
              <w:t>–</w:t>
            </w:r>
          </w:p>
        </w:tc>
        <w:tc>
          <w:tcPr>
            <w:tcW w:w="1137" w:type="dxa"/>
          </w:tcPr>
          <w:p w14:paraId="3F24DB99" w14:textId="77777777" w:rsidR="002171F9" w:rsidRPr="00C37D2B" w:rsidRDefault="002171F9" w:rsidP="002171F9">
            <w:pPr>
              <w:pStyle w:val="TAC"/>
              <w:rPr>
                <w:lang w:eastAsia="ja-JP"/>
              </w:rPr>
            </w:pPr>
          </w:p>
        </w:tc>
      </w:tr>
      <w:tr w:rsidR="002171F9" w:rsidRPr="00C37D2B" w14:paraId="050F9DA2" w14:textId="77777777" w:rsidTr="002171F9">
        <w:tc>
          <w:tcPr>
            <w:tcW w:w="2578" w:type="dxa"/>
          </w:tcPr>
          <w:p w14:paraId="7600167F" w14:textId="77777777" w:rsidR="002171F9" w:rsidRPr="00C37D2B" w:rsidRDefault="002171F9" w:rsidP="002171F9">
            <w:pPr>
              <w:pStyle w:val="TAL"/>
              <w:ind w:left="709"/>
              <w:rPr>
                <w:lang w:eastAsia="ja-JP"/>
              </w:rPr>
            </w:pPr>
            <w:r w:rsidRPr="00C37D2B">
              <w:rPr>
                <w:lang w:eastAsia="ja-JP"/>
              </w:rPr>
              <w:t>&gt;&gt;&gt;&gt;&gt;Correlation ID</w:t>
            </w:r>
          </w:p>
        </w:tc>
        <w:tc>
          <w:tcPr>
            <w:tcW w:w="1104" w:type="dxa"/>
          </w:tcPr>
          <w:p w14:paraId="7C6C068F"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5744A90A" w14:textId="77777777" w:rsidR="002171F9" w:rsidRPr="00C37D2B" w:rsidRDefault="002171F9" w:rsidP="002171F9">
            <w:pPr>
              <w:pStyle w:val="TAL"/>
              <w:rPr>
                <w:i/>
                <w:lang w:eastAsia="ja-JP"/>
              </w:rPr>
            </w:pPr>
          </w:p>
        </w:tc>
        <w:tc>
          <w:tcPr>
            <w:tcW w:w="1260" w:type="dxa"/>
          </w:tcPr>
          <w:p w14:paraId="0015BFAD" w14:textId="77777777" w:rsidR="002171F9" w:rsidRPr="00C37D2B" w:rsidRDefault="002171F9" w:rsidP="002171F9">
            <w:pPr>
              <w:pStyle w:val="TAL"/>
              <w:rPr>
                <w:lang w:eastAsia="zh-CN"/>
              </w:rPr>
            </w:pPr>
            <w:r w:rsidRPr="00C37D2B">
              <w:rPr>
                <w:lang w:eastAsia="ja-JP"/>
              </w:rPr>
              <w:t>Correlation ID</w:t>
            </w:r>
          </w:p>
          <w:p w14:paraId="5D66F78F" w14:textId="77777777" w:rsidR="002171F9" w:rsidRPr="00C37D2B" w:rsidRDefault="002171F9" w:rsidP="002171F9">
            <w:pPr>
              <w:pStyle w:val="TAL"/>
              <w:rPr>
                <w:lang w:eastAsia="zh-CN"/>
              </w:rPr>
            </w:pPr>
            <w:r w:rsidRPr="00C37D2B">
              <w:rPr>
                <w:lang w:eastAsia="ja-JP"/>
              </w:rPr>
              <w:t>9.2.84</w:t>
            </w:r>
          </w:p>
        </w:tc>
        <w:tc>
          <w:tcPr>
            <w:tcW w:w="1800" w:type="dxa"/>
          </w:tcPr>
          <w:p w14:paraId="52340D21" w14:textId="77777777" w:rsidR="002171F9" w:rsidRPr="00C37D2B" w:rsidRDefault="002171F9" w:rsidP="002171F9">
            <w:pPr>
              <w:pStyle w:val="TAL"/>
              <w:rPr>
                <w:lang w:eastAsia="ja-JP"/>
              </w:rPr>
            </w:pPr>
          </w:p>
        </w:tc>
        <w:tc>
          <w:tcPr>
            <w:tcW w:w="1080" w:type="dxa"/>
          </w:tcPr>
          <w:p w14:paraId="31E88CD9" w14:textId="77777777" w:rsidR="002171F9" w:rsidRPr="00C37D2B" w:rsidRDefault="002171F9" w:rsidP="002171F9">
            <w:pPr>
              <w:pStyle w:val="TAC"/>
              <w:rPr>
                <w:lang w:eastAsia="ja-JP"/>
              </w:rPr>
            </w:pPr>
            <w:r w:rsidRPr="00C37D2B">
              <w:rPr>
                <w:lang w:eastAsia="ja-JP"/>
              </w:rPr>
              <w:t>–</w:t>
            </w:r>
          </w:p>
        </w:tc>
        <w:tc>
          <w:tcPr>
            <w:tcW w:w="1137" w:type="dxa"/>
          </w:tcPr>
          <w:p w14:paraId="41701CDA" w14:textId="77777777" w:rsidR="002171F9" w:rsidRPr="00C37D2B" w:rsidRDefault="002171F9" w:rsidP="002171F9">
            <w:pPr>
              <w:pStyle w:val="TAC"/>
              <w:rPr>
                <w:lang w:eastAsia="ja-JP"/>
              </w:rPr>
            </w:pPr>
          </w:p>
        </w:tc>
      </w:tr>
      <w:tr w:rsidR="002171F9" w:rsidRPr="00C37D2B" w14:paraId="703512B8" w14:textId="77777777" w:rsidTr="002171F9">
        <w:tc>
          <w:tcPr>
            <w:tcW w:w="2578" w:type="dxa"/>
          </w:tcPr>
          <w:p w14:paraId="431EF970" w14:textId="77777777" w:rsidR="002171F9" w:rsidRPr="00C37D2B" w:rsidRDefault="002171F9" w:rsidP="002171F9">
            <w:pPr>
              <w:pStyle w:val="TAL"/>
              <w:ind w:left="709"/>
              <w:rPr>
                <w:lang w:eastAsia="ja-JP"/>
              </w:rPr>
            </w:pPr>
            <w:r w:rsidRPr="00C37D2B">
              <w:rPr>
                <w:lang w:eastAsia="ja-JP"/>
              </w:rPr>
              <w:t>&gt;&gt;&gt;&gt;&gt;SIPTO Correlation ID</w:t>
            </w:r>
          </w:p>
        </w:tc>
        <w:tc>
          <w:tcPr>
            <w:tcW w:w="1104" w:type="dxa"/>
          </w:tcPr>
          <w:p w14:paraId="16541043" w14:textId="77777777" w:rsidR="002171F9" w:rsidRPr="00C37D2B" w:rsidRDefault="002171F9" w:rsidP="002171F9">
            <w:pPr>
              <w:pStyle w:val="TAL"/>
              <w:rPr>
                <w:lang w:eastAsia="ja-JP"/>
              </w:rPr>
            </w:pPr>
            <w:r w:rsidRPr="00C37D2B">
              <w:rPr>
                <w:rFonts w:eastAsia="Batang"/>
                <w:lang w:eastAsia="ja-JP"/>
              </w:rPr>
              <w:t>O</w:t>
            </w:r>
          </w:p>
        </w:tc>
        <w:tc>
          <w:tcPr>
            <w:tcW w:w="1526" w:type="dxa"/>
          </w:tcPr>
          <w:p w14:paraId="32009443" w14:textId="77777777" w:rsidR="002171F9" w:rsidRPr="00C37D2B" w:rsidRDefault="002171F9" w:rsidP="002171F9">
            <w:pPr>
              <w:pStyle w:val="TAL"/>
              <w:rPr>
                <w:i/>
                <w:lang w:eastAsia="ja-JP"/>
              </w:rPr>
            </w:pPr>
          </w:p>
        </w:tc>
        <w:tc>
          <w:tcPr>
            <w:tcW w:w="1260" w:type="dxa"/>
          </w:tcPr>
          <w:p w14:paraId="5B449179" w14:textId="77777777" w:rsidR="002171F9" w:rsidRPr="00C37D2B" w:rsidRDefault="002171F9" w:rsidP="002171F9">
            <w:pPr>
              <w:pStyle w:val="TAL"/>
              <w:rPr>
                <w:lang w:eastAsia="ja-JP"/>
              </w:rPr>
            </w:pPr>
            <w:r w:rsidRPr="00C37D2B">
              <w:rPr>
                <w:lang w:eastAsia="ja-JP"/>
              </w:rPr>
              <w:t>Correlation ID</w:t>
            </w:r>
          </w:p>
          <w:p w14:paraId="708DC591" w14:textId="77777777" w:rsidR="002171F9" w:rsidRPr="00C37D2B" w:rsidRDefault="002171F9" w:rsidP="002171F9">
            <w:pPr>
              <w:pStyle w:val="TAL"/>
              <w:rPr>
                <w:lang w:eastAsia="zh-CN"/>
              </w:rPr>
            </w:pPr>
            <w:r w:rsidRPr="00C37D2B">
              <w:rPr>
                <w:lang w:eastAsia="ja-JP"/>
              </w:rPr>
              <w:t>9.2.84</w:t>
            </w:r>
          </w:p>
        </w:tc>
        <w:tc>
          <w:tcPr>
            <w:tcW w:w="1800" w:type="dxa"/>
          </w:tcPr>
          <w:p w14:paraId="09E13A20" w14:textId="77777777" w:rsidR="002171F9" w:rsidRPr="00C37D2B" w:rsidRDefault="002171F9" w:rsidP="002171F9">
            <w:pPr>
              <w:pStyle w:val="TAL"/>
              <w:rPr>
                <w:lang w:eastAsia="ja-JP"/>
              </w:rPr>
            </w:pPr>
          </w:p>
        </w:tc>
        <w:tc>
          <w:tcPr>
            <w:tcW w:w="1080" w:type="dxa"/>
          </w:tcPr>
          <w:p w14:paraId="207F8736" w14:textId="77777777" w:rsidR="002171F9" w:rsidRPr="00C37D2B" w:rsidRDefault="002171F9" w:rsidP="002171F9">
            <w:pPr>
              <w:pStyle w:val="TAC"/>
              <w:rPr>
                <w:lang w:eastAsia="ja-JP"/>
              </w:rPr>
            </w:pPr>
            <w:r w:rsidRPr="00C37D2B">
              <w:rPr>
                <w:lang w:eastAsia="ja-JP"/>
              </w:rPr>
              <w:t>–</w:t>
            </w:r>
          </w:p>
        </w:tc>
        <w:tc>
          <w:tcPr>
            <w:tcW w:w="1137" w:type="dxa"/>
          </w:tcPr>
          <w:p w14:paraId="5772F530" w14:textId="77777777" w:rsidR="002171F9" w:rsidRPr="00C37D2B" w:rsidRDefault="002171F9" w:rsidP="002171F9">
            <w:pPr>
              <w:pStyle w:val="TAC"/>
              <w:rPr>
                <w:lang w:eastAsia="ja-JP"/>
              </w:rPr>
            </w:pPr>
          </w:p>
        </w:tc>
      </w:tr>
      <w:tr w:rsidR="002171F9" w:rsidRPr="00C37D2B" w14:paraId="4EA797B0" w14:textId="77777777" w:rsidTr="002171F9">
        <w:tc>
          <w:tcPr>
            <w:tcW w:w="2578" w:type="dxa"/>
          </w:tcPr>
          <w:p w14:paraId="3F1C0658" w14:textId="77777777" w:rsidR="002171F9" w:rsidRPr="00C37D2B" w:rsidRDefault="002171F9" w:rsidP="002171F9">
            <w:pPr>
              <w:pStyle w:val="TAL"/>
              <w:ind w:left="709"/>
              <w:rPr>
                <w:lang w:eastAsia="ja-JP"/>
              </w:rPr>
            </w:pPr>
            <w:r w:rsidRPr="00C37D2B">
              <w:rPr>
                <w:lang w:eastAsia="ja-JP"/>
              </w:rPr>
              <w:t>&gt;&gt;&gt;&gt;&gt;Bearer Type</w:t>
            </w:r>
          </w:p>
        </w:tc>
        <w:tc>
          <w:tcPr>
            <w:tcW w:w="1104" w:type="dxa"/>
          </w:tcPr>
          <w:p w14:paraId="312C2E38" w14:textId="77777777" w:rsidR="002171F9" w:rsidRPr="00C37D2B" w:rsidRDefault="002171F9" w:rsidP="002171F9">
            <w:pPr>
              <w:pStyle w:val="TAL"/>
              <w:rPr>
                <w:rFonts w:eastAsia="Batang"/>
                <w:lang w:eastAsia="ja-JP"/>
              </w:rPr>
            </w:pPr>
            <w:r w:rsidRPr="00C37D2B">
              <w:rPr>
                <w:lang w:eastAsia="ja-JP"/>
              </w:rPr>
              <w:t>O</w:t>
            </w:r>
          </w:p>
        </w:tc>
        <w:tc>
          <w:tcPr>
            <w:tcW w:w="1526" w:type="dxa"/>
          </w:tcPr>
          <w:p w14:paraId="06F5E26E" w14:textId="77777777" w:rsidR="002171F9" w:rsidRPr="00C37D2B" w:rsidRDefault="002171F9" w:rsidP="002171F9">
            <w:pPr>
              <w:pStyle w:val="TAL"/>
              <w:rPr>
                <w:i/>
                <w:lang w:eastAsia="ja-JP"/>
              </w:rPr>
            </w:pPr>
          </w:p>
        </w:tc>
        <w:tc>
          <w:tcPr>
            <w:tcW w:w="1260" w:type="dxa"/>
          </w:tcPr>
          <w:p w14:paraId="21FC3F66" w14:textId="77777777" w:rsidR="002171F9" w:rsidRPr="00C37D2B" w:rsidRDefault="002171F9" w:rsidP="002171F9">
            <w:pPr>
              <w:pStyle w:val="TAL"/>
              <w:rPr>
                <w:lang w:eastAsia="ja-JP"/>
              </w:rPr>
            </w:pPr>
            <w:r w:rsidRPr="00C37D2B">
              <w:rPr>
                <w:lang w:eastAsia="ja-JP"/>
              </w:rPr>
              <w:t>9.2.92</w:t>
            </w:r>
          </w:p>
        </w:tc>
        <w:tc>
          <w:tcPr>
            <w:tcW w:w="1800" w:type="dxa"/>
          </w:tcPr>
          <w:p w14:paraId="6518F0B0" w14:textId="77777777" w:rsidR="002171F9" w:rsidRPr="00C37D2B" w:rsidRDefault="002171F9" w:rsidP="002171F9">
            <w:pPr>
              <w:pStyle w:val="TAL"/>
              <w:rPr>
                <w:lang w:eastAsia="ja-JP"/>
              </w:rPr>
            </w:pPr>
          </w:p>
        </w:tc>
        <w:tc>
          <w:tcPr>
            <w:tcW w:w="1080" w:type="dxa"/>
          </w:tcPr>
          <w:p w14:paraId="08D67877" w14:textId="77777777" w:rsidR="002171F9" w:rsidRPr="00C37D2B" w:rsidRDefault="002171F9" w:rsidP="002171F9">
            <w:pPr>
              <w:pStyle w:val="TAC"/>
              <w:rPr>
                <w:lang w:eastAsia="ja-JP"/>
              </w:rPr>
            </w:pPr>
            <w:r w:rsidRPr="00C37D2B">
              <w:rPr>
                <w:lang w:eastAsia="ja-JP"/>
              </w:rPr>
              <w:t>YES</w:t>
            </w:r>
          </w:p>
        </w:tc>
        <w:tc>
          <w:tcPr>
            <w:tcW w:w="1137" w:type="dxa"/>
          </w:tcPr>
          <w:p w14:paraId="26D82F9E" w14:textId="77777777" w:rsidR="002171F9" w:rsidRPr="00C37D2B" w:rsidRDefault="002171F9" w:rsidP="002171F9">
            <w:pPr>
              <w:pStyle w:val="TAC"/>
              <w:rPr>
                <w:lang w:eastAsia="ja-JP"/>
              </w:rPr>
            </w:pPr>
            <w:r>
              <w:rPr>
                <w:lang w:eastAsia="ja-JP"/>
              </w:rPr>
              <w:t>ignore</w:t>
            </w:r>
          </w:p>
        </w:tc>
      </w:tr>
      <w:tr w:rsidR="002171F9" w:rsidRPr="00C37D2B" w14:paraId="2628DEB3" w14:textId="77777777" w:rsidTr="002171F9">
        <w:tc>
          <w:tcPr>
            <w:tcW w:w="2578" w:type="dxa"/>
          </w:tcPr>
          <w:p w14:paraId="0E732C3C" w14:textId="77777777" w:rsidR="002171F9" w:rsidRPr="00C37D2B" w:rsidRDefault="002171F9" w:rsidP="002171F9">
            <w:pPr>
              <w:pStyle w:val="TAL"/>
              <w:ind w:left="709"/>
              <w:rPr>
                <w:lang w:eastAsia="ja-JP"/>
              </w:rPr>
            </w:pPr>
            <w:r w:rsidRPr="00FF1BAF">
              <w:rPr>
                <w:lang w:eastAsia="ja-JP"/>
              </w:rPr>
              <w:t>&gt;&gt;&gt;</w:t>
            </w:r>
            <w:r>
              <w:rPr>
                <w:lang w:eastAsia="ja-JP"/>
              </w:rPr>
              <w:t>&gt;&gt;</w:t>
            </w:r>
            <w:r>
              <w:rPr>
                <w:lang w:eastAsia="zh-CN"/>
              </w:rPr>
              <w:t>Ethernet</w:t>
            </w:r>
            <w:r w:rsidRPr="00FF1BAF">
              <w:rPr>
                <w:lang w:eastAsia="ja-JP"/>
              </w:rPr>
              <w:t xml:space="preserve"> Type</w:t>
            </w:r>
          </w:p>
        </w:tc>
        <w:tc>
          <w:tcPr>
            <w:tcW w:w="1104" w:type="dxa"/>
          </w:tcPr>
          <w:p w14:paraId="73749F7C" w14:textId="77777777" w:rsidR="002171F9" w:rsidRPr="00C37D2B" w:rsidRDefault="002171F9" w:rsidP="002171F9">
            <w:pPr>
              <w:pStyle w:val="TAL"/>
              <w:rPr>
                <w:lang w:eastAsia="ja-JP"/>
              </w:rPr>
            </w:pPr>
            <w:r w:rsidRPr="00FF1BAF">
              <w:rPr>
                <w:lang w:eastAsia="ja-JP"/>
              </w:rPr>
              <w:t>O</w:t>
            </w:r>
          </w:p>
        </w:tc>
        <w:tc>
          <w:tcPr>
            <w:tcW w:w="1526" w:type="dxa"/>
          </w:tcPr>
          <w:p w14:paraId="5C173FE5" w14:textId="77777777" w:rsidR="002171F9" w:rsidRPr="00C37D2B" w:rsidRDefault="002171F9" w:rsidP="002171F9">
            <w:pPr>
              <w:pStyle w:val="TAL"/>
              <w:rPr>
                <w:i/>
                <w:lang w:eastAsia="ja-JP"/>
              </w:rPr>
            </w:pPr>
          </w:p>
        </w:tc>
        <w:tc>
          <w:tcPr>
            <w:tcW w:w="1260" w:type="dxa"/>
          </w:tcPr>
          <w:p w14:paraId="02FB2B1B"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78B16866" w14:textId="77777777" w:rsidR="002171F9" w:rsidRPr="00C37D2B" w:rsidRDefault="002171F9" w:rsidP="002171F9">
            <w:pPr>
              <w:pStyle w:val="TAL"/>
              <w:rPr>
                <w:lang w:eastAsia="ja-JP"/>
              </w:rPr>
            </w:pPr>
          </w:p>
        </w:tc>
        <w:tc>
          <w:tcPr>
            <w:tcW w:w="1080" w:type="dxa"/>
          </w:tcPr>
          <w:p w14:paraId="48FEF6BC" w14:textId="77777777" w:rsidR="002171F9" w:rsidRPr="00C37D2B" w:rsidRDefault="002171F9" w:rsidP="002171F9">
            <w:pPr>
              <w:pStyle w:val="TAC"/>
              <w:rPr>
                <w:lang w:eastAsia="ja-JP"/>
              </w:rPr>
            </w:pPr>
            <w:r w:rsidRPr="00FF1BAF">
              <w:t>YES</w:t>
            </w:r>
          </w:p>
        </w:tc>
        <w:tc>
          <w:tcPr>
            <w:tcW w:w="1137" w:type="dxa"/>
          </w:tcPr>
          <w:p w14:paraId="784C676E" w14:textId="77777777" w:rsidR="002171F9" w:rsidRDefault="002171F9" w:rsidP="002171F9">
            <w:pPr>
              <w:pStyle w:val="TAC"/>
              <w:rPr>
                <w:lang w:eastAsia="ja-JP"/>
              </w:rPr>
            </w:pPr>
            <w:r>
              <w:rPr>
                <w:lang w:eastAsia="zh-CN"/>
              </w:rPr>
              <w:t>ignore</w:t>
            </w:r>
          </w:p>
        </w:tc>
      </w:tr>
      <w:tr w:rsidR="002171F9" w:rsidRPr="00C37D2B" w14:paraId="3987809B" w14:textId="77777777" w:rsidTr="002171F9">
        <w:tc>
          <w:tcPr>
            <w:tcW w:w="2578" w:type="dxa"/>
          </w:tcPr>
          <w:p w14:paraId="08F436B2"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1BE310F3" w14:textId="77777777" w:rsidR="002171F9" w:rsidRPr="00C37D2B" w:rsidRDefault="002171F9" w:rsidP="002171F9">
            <w:pPr>
              <w:pStyle w:val="TAL"/>
              <w:rPr>
                <w:lang w:eastAsia="ja-JP"/>
              </w:rPr>
            </w:pPr>
          </w:p>
        </w:tc>
        <w:tc>
          <w:tcPr>
            <w:tcW w:w="1526" w:type="dxa"/>
          </w:tcPr>
          <w:p w14:paraId="710DFC49" w14:textId="77777777" w:rsidR="002171F9" w:rsidRPr="00C37D2B" w:rsidRDefault="002171F9" w:rsidP="002171F9">
            <w:pPr>
              <w:pStyle w:val="TAL"/>
              <w:rPr>
                <w:i/>
                <w:lang w:eastAsia="ja-JP"/>
              </w:rPr>
            </w:pPr>
          </w:p>
        </w:tc>
        <w:tc>
          <w:tcPr>
            <w:tcW w:w="1260" w:type="dxa"/>
          </w:tcPr>
          <w:p w14:paraId="40947DB2" w14:textId="77777777" w:rsidR="002171F9" w:rsidRPr="00C37D2B" w:rsidRDefault="002171F9" w:rsidP="002171F9">
            <w:pPr>
              <w:pStyle w:val="TAL"/>
              <w:rPr>
                <w:lang w:eastAsia="ja-JP"/>
              </w:rPr>
            </w:pPr>
          </w:p>
        </w:tc>
        <w:tc>
          <w:tcPr>
            <w:tcW w:w="1800" w:type="dxa"/>
          </w:tcPr>
          <w:p w14:paraId="1BA6F533" w14:textId="77777777" w:rsidR="002171F9" w:rsidRPr="00C37D2B" w:rsidRDefault="002171F9" w:rsidP="002171F9">
            <w:pPr>
              <w:pStyle w:val="TAL"/>
              <w:rPr>
                <w:lang w:eastAsia="ja-JP"/>
              </w:rPr>
            </w:pPr>
          </w:p>
        </w:tc>
        <w:tc>
          <w:tcPr>
            <w:tcW w:w="1080" w:type="dxa"/>
          </w:tcPr>
          <w:p w14:paraId="6F196FB4" w14:textId="77777777" w:rsidR="002171F9" w:rsidRPr="00C37D2B" w:rsidRDefault="002171F9" w:rsidP="002171F9">
            <w:pPr>
              <w:pStyle w:val="TAC"/>
              <w:rPr>
                <w:lang w:eastAsia="ja-JP"/>
              </w:rPr>
            </w:pPr>
          </w:p>
        </w:tc>
        <w:tc>
          <w:tcPr>
            <w:tcW w:w="1137" w:type="dxa"/>
          </w:tcPr>
          <w:p w14:paraId="3DDF45DA" w14:textId="77777777" w:rsidR="002171F9" w:rsidRPr="00C37D2B" w:rsidRDefault="002171F9" w:rsidP="002171F9">
            <w:pPr>
              <w:pStyle w:val="TAC"/>
              <w:rPr>
                <w:lang w:eastAsia="ja-JP"/>
              </w:rPr>
            </w:pPr>
          </w:p>
        </w:tc>
      </w:tr>
      <w:tr w:rsidR="002171F9" w:rsidRPr="00C37D2B" w14:paraId="0B3FFDE9" w14:textId="77777777" w:rsidTr="002171F9">
        <w:tc>
          <w:tcPr>
            <w:tcW w:w="2578" w:type="dxa"/>
          </w:tcPr>
          <w:p w14:paraId="1E5D8DEE"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61AB237" w14:textId="77777777" w:rsidR="002171F9" w:rsidRPr="00C37D2B" w:rsidRDefault="002171F9" w:rsidP="002171F9">
            <w:pPr>
              <w:pStyle w:val="TAL"/>
              <w:rPr>
                <w:lang w:eastAsia="ja-JP"/>
              </w:rPr>
            </w:pPr>
            <w:r w:rsidRPr="00C37D2B">
              <w:rPr>
                <w:lang w:eastAsia="ja-JP"/>
              </w:rPr>
              <w:t>M</w:t>
            </w:r>
          </w:p>
        </w:tc>
        <w:tc>
          <w:tcPr>
            <w:tcW w:w="1526" w:type="dxa"/>
          </w:tcPr>
          <w:p w14:paraId="493397C9" w14:textId="77777777" w:rsidR="002171F9" w:rsidRPr="00C37D2B" w:rsidRDefault="002171F9" w:rsidP="002171F9">
            <w:pPr>
              <w:pStyle w:val="TAL"/>
              <w:rPr>
                <w:i/>
                <w:lang w:eastAsia="ja-JP"/>
              </w:rPr>
            </w:pPr>
          </w:p>
        </w:tc>
        <w:tc>
          <w:tcPr>
            <w:tcW w:w="1260" w:type="dxa"/>
          </w:tcPr>
          <w:p w14:paraId="5B52CF83"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12EFB819" w14:textId="77777777" w:rsidR="002171F9" w:rsidRPr="00C37D2B" w:rsidRDefault="002171F9" w:rsidP="002171F9">
            <w:pPr>
              <w:pStyle w:val="TAL"/>
              <w:rPr>
                <w:lang w:eastAsia="ja-JP"/>
              </w:rPr>
            </w:pPr>
          </w:p>
        </w:tc>
        <w:tc>
          <w:tcPr>
            <w:tcW w:w="1080" w:type="dxa"/>
          </w:tcPr>
          <w:p w14:paraId="117652F4" w14:textId="77777777" w:rsidR="002171F9" w:rsidRPr="00C37D2B" w:rsidRDefault="002171F9" w:rsidP="002171F9">
            <w:pPr>
              <w:pStyle w:val="TAC"/>
              <w:rPr>
                <w:bCs/>
                <w:lang w:eastAsia="ja-JP"/>
              </w:rPr>
            </w:pPr>
            <w:r w:rsidRPr="00C37D2B">
              <w:rPr>
                <w:bCs/>
                <w:lang w:eastAsia="ja-JP"/>
              </w:rPr>
              <w:t>–</w:t>
            </w:r>
          </w:p>
        </w:tc>
        <w:tc>
          <w:tcPr>
            <w:tcW w:w="1137" w:type="dxa"/>
          </w:tcPr>
          <w:p w14:paraId="03591324" w14:textId="77777777" w:rsidR="002171F9" w:rsidRPr="00C37D2B" w:rsidRDefault="002171F9" w:rsidP="002171F9">
            <w:pPr>
              <w:pStyle w:val="TAC"/>
              <w:rPr>
                <w:lang w:eastAsia="ja-JP"/>
              </w:rPr>
            </w:pPr>
          </w:p>
        </w:tc>
      </w:tr>
      <w:tr w:rsidR="002171F9" w:rsidRPr="00C37D2B" w14:paraId="734C8D2D" w14:textId="77777777" w:rsidTr="002171F9">
        <w:tc>
          <w:tcPr>
            <w:tcW w:w="2578" w:type="dxa"/>
          </w:tcPr>
          <w:p w14:paraId="30FC7F1B"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61A4EFC5" w14:textId="77777777" w:rsidR="002171F9" w:rsidRPr="00C37D2B" w:rsidRDefault="002171F9" w:rsidP="002171F9">
            <w:pPr>
              <w:pStyle w:val="TAL"/>
              <w:rPr>
                <w:lang w:eastAsia="ja-JP"/>
              </w:rPr>
            </w:pPr>
            <w:r w:rsidRPr="00C37D2B">
              <w:rPr>
                <w:lang w:eastAsia="ja-JP"/>
              </w:rPr>
              <w:t>M</w:t>
            </w:r>
          </w:p>
        </w:tc>
        <w:tc>
          <w:tcPr>
            <w:tcW w:w="1526" w:type="dxa"/>
          </w:tcPr>
          <w:p w14:paraId="0F8F44EA" w14:textId="77777777" w:rsidR="002171F9" w:rsidRPr="00C37D2B" w:rsidRDefault="002171F9" w:rsidP="002171F9">
            <w:pPr>
              <w:pStyle w:val="TAL"/>
              <w:rPr>
                <w:i/>
                <w:lang w:eastAsia="ja-JP"/>
              </w:rPr>
            </w:pPr>
          </w:p>
        </w:tc>
        <w:tc>
          <w:tcPr>
            <w:tcW w:w="1260" w:type="dxa"/>
          </w:tcPr>
          <w:p w14:paraId="06539183" w14:textId="77777777" w:rsidR="002171F9" w:rsidRPr="00C37D2B" w:rsidRDefault="002171F9" w:rsidP="002171F9">
            <w:pPr>
              <w:pStyle w:val="TAL"/>
              <w:rPr>
                <w:lang w:eastAsia="ja-JP"/>
              </w:rPr>
            </w:pPr>
            <w:r w:rsidRPr="00C37D2B">
              <w:rPr>
                <w:lang w:eastAsia="ja-JP"/>
              </w:rPr>
              <w:t>9.2.9</w:t>
            </w:r>
          </w:p>
        </w:tc>
        <w:tc>
          <w:tcPr>
            <w:tcW w:w="1800" w:type="dxa"/>
          </w:tcPr>
          <w:p w14:paraId="4F021386" w14:textId="77777777" w:rsidR="002171F9" w:rsidRPr="00C37D2B" w:rsidRDefault="002171F9" w:rsidP="002171F9">
            <w:pPr>
              <w:pStyle w:val="TAL"/>
              <w:rPr>
                <w:bCs/>
                <w:lang w:eastAsia="ja-JP"/>
              </w:rPr>
            </w:pPr>
            <w:r w:rsidRPr="00C37D2B">
              <w:rPr>
                <w:bCs/>
                <w:lang w:eastAsia="ja-JP"/>
              </w:rPr>
              <w:t>Includes necessary QoS parameters</w:t>
            </w:r>
          </w:p>
        </w:tc>
        <w:tc>
          <w:tcPr>
            <w:tcW w:w="1080" w:type="dxa"/>
          </w:tcPr>
          <w:p w14:paraId="1DB3D9B8" w14:textId="77777777" w:rsidR="002171F9" w:rsidRPr="00C37D2B" w:rsidRDefault="002171F9" w:rsidP="002171F9">
            <w:pPr>
              <w:pStyle w:val="TAC"/>
              <w:rPr>
                <w:bCs/>
                <w:lang w:eastAsia="ja-JP"/>
              </w:rPr>
            </w:pPr>
            <w:r w:rsidRPr="00C37D2B">
              <w:rPr>
                <w:bCs/>
                <w:lang w:eastAsia="ja-JP"/>
              </w:rPr>
              <w:t>–</w:t>
            </w:r>
          </w:p>
        </w:tc>
        <w:tc>
          <w:tcPr>
            <w:tcW w:w="1137" w:type="dxa"/>
          </w:tcPr>
          <w:p w14:paraId="17B419C0" w14:textId="77777777" w:rsidR="002171F9" w:rsidRPr="00C37D2B" w:rsidRDefault="002171F9" w:rsidP="002171F9">
            <w:pPr>
              <w:pStyle w:val="TAC"/>
              <w:rPr>
                <w:lang w:eastAsia="ja-JP"/>
              </w:rPr>
            </w:pPr>
          </w:p>
        </w:tc>
      </w:tr>
      <w:tr w:rsidR="002171F9" w:rsidRPr="00C37D2B" w14:paraId="2C4695BC" w14:textId="77777777" w:rsidTr="002171F9">
        <w:tc>
          <w:tcPr>
            <w:tcW w:w="2578" w:type="dxa"/>
          </w:tcPr>
          <w:p w14:paraId="5AD0DA8D" w14:textId="77777777" w:rsidR="002171F9" w:rsidRPr="00C37D2B" w:rsidRDefault="002171F9" w:rsidP="002171F9">
            <w:pPr>
              <w:pStyle w:val="TAL"/>
              <w:ind w:left="709"/>
              <w:rPr>
                <w:lang w:eastAsia="ja-JP"/>
              </w:rPr>
            </w:pPr>
            <w:r w:rsidRPr="00C37D2B">
              <w:rPr>
                <w:lang w:eastAsia="ja-JP"/>
              </w:rPr>
              <w:t>&gt;&gt;&gt;&gt;&gt;MeNB GTP Tunnel Endpoint</w:t>
            </w:r>
          </w:p>
        </w:tc>
        <w:tc>
          <w:tcPr>
            <w:tcW w:w="1104" w:type="dxa"/>
          </w:tcPr>
          <w:p w14:paraId="195D3FF2" w14:textId="77777777" w:rsidR="002171F9" w:rsidRPr="00C37D2B" w:rsidRDefault="002171F9" w:rsidP="002171F9">
            <w:pPr>
              <w:pStyle w:val="TAL"/>
              <w:rPr>
                <w:lang w:eastAsia="ja-JP"/>
              </w:rPr>
            </w:pPr>
            <w:r w:rsidRPr="00C37D2B">
              <w:rPr>
                <w:lang w:eastAsia="ja-JP"/>
              </w:rPr>
              <w:t>M</w:t>
            </w:r>
          </w:p>
        </w:tc>
        <w:tc>
          <w:tcPr>
            <w:tcW w:w="1526" w:type="dxa"/>
          </w:tcPr>
          <w:p w14:paraId="296AEFE5" w14:textId="77777777" w:rsidR="002171F9" w:rsidRPr="00C37D2B" w:rsidRDefault="002171F9" w:rsidP="002171F9">
            <w:pPr>
              <w:pStyle w:val="TAL"/>
              <w:rPr>
                <w:i/>
                <w:lang w:eastAsia="ja-JP"/>
              </w:rPr>
            </w:pPr>
          </w:p>
        </w:tc>
        <w:tc>
          <w:tcPr>
            <w:tcW w:w="1260" w:type="dxa"/>
          </w:tcPr>
          <w:p w14:paraId="0681FAE3"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43829003"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02DB89C0" w14:textId="77777777" w:rsidR="002171F9" w:rsidRPr="00C37D2B" w:rsidRDefault="002171F9" w:rsidP="002171F9">
            <w:pPr>
              <w:pStyle w:val="TAC"/>
              <w:rPr>
                <w:lang w:eastAsia="ja-JP"/>
              </w:rPr>
            </w:pPr>
            <w:r w:rsidRPr="00C37D2B">
              <w:rPr>
                <w:lang w:eastAsia="ja-JP"/>
              </w:rPr>
              <w:t>–</w:t>
            </w:r>
          </w:p>
        </w:tc>
        <w:tc>
          <w:tcPr>
            <w:tcW w:w="1137" w:type="dxa"/>
          </w:tcPr>
          <w:p w14:paraId="3B40493E" w14:textId="77777777" w:rsidR="002171F9" w:rsidRPr="00C37D2B" w:rsidRDefault="002171F9" w:rsidP="002171F9">
            <w:pPr>
              <w:pStyle w:val="TAC"/>
              <w:rPr>
                <w:lang w:eastAsia="ja-JP"/>
              </w:rPr>
            </w:pPr>
          </w:p>
        </w:tc>
      </w:tr>
      <w:tr w:rsidR="002171F9" w:rsidRPr="00C37D2B" w14:paraId="0CB65A2B" w14:textId="77777777" w:rsidTr="002171F9">
        <w:tc>
          <w:tcPr>
            <w:tcW w:w="2578" w:type="dxa"/>
          </w:tcPr>
          <w:p w14:paraId="2AEB1F58" w14:textId="77777777" w:rsidR="002171F9" w:rsidRPr="00C37D2B" w:rsidRDefault="002171F9" w:rsidP="002171F9">
            <w:pPr>
              <w:pStyle w:val="TAL"/>
              <w:ind w:left="142"/>
              <w:rPr>
                <w:b/>
                <w:lang w:eastAsia="ja-JP"/>
              </w:rPr>
            </w:pPr>
            <w:r w:rsidRPr="00C37D2B">
              <w:rPr>
                <w:b/>
                <w:lang w:eastAsia="ja-JP"/>
              </w:rPr>
              <w:t>&gt;E-RABs To Be Modified List</w:t>
            </w:r>
          </w:p>
        </w:tc>
        <w:tc>
          <w:tcPr>
            <w:tcW w:w="1104" w:type="dxa"/>
          </w:tcPr>
          <w:p w14:paraId="191E48D7" w14:textId="77777777" w:rsidR="002171F9" w:rsidRPr="00C37D2B" w:rsidRDefault="002171F9" w:rsidP="002171F9">
            <w:pPr>
              <w:pStyle w:val="TAL"/>
              <w:rPr>
                <w:lang w:eastAsia="ja-JP"/>
              </w:rPr>
            </w:pPr>
          </w:p>
        </w:tc>
        <w:tc>
          <w:tcPr>
            <w:tcW w:w="1526" w:type="dxa"/>
          </w:tcPr>
          <w:p w14:paraId="39DD19BA" w14:textId="77777777" w:rsidR="002171F9" w:rsidRPr="00C37D2B" w:rsidRDefault="002171F9" w:rsidP="002171F9">
            <w:pPr>
              <w:pStyle w:val="TAL"/>
              <w:rPr>
                <w:i/>
                <w:lang w:eastAsia="ja-JP"/>
              </w:rPr>
            </w:pPr>
            <w:r w:rsidRPr="00C37D2B">
              <w:rPr>
                <w:i/>
                <w:lang w:eastAsia="ja-JP"/>
              </w:rPr>
              <w:t>0..1</w:t>
            </w:r>
          </w:p>
        </w:tc>
        <w:tc>
          <w:tcPr>
            <w:tcW w:w="1260" w:type="dxa"/>
          </w:tcPr>
          <w:p w14:paraId="7230C231" w14:textId="77777777" w:rsidR="002171F9" w:rsidRPr="00C37D2B" w:rsidRDefault="002171F9" w:rsidP="002171F9">
            <w:pPr>
              <w:pStyle w:val="TAL"/>
              <w:rPr>
                <w:lang w:eastAsia="ja-JP"/>
              </w:rPr>
            </w:pPr>
          </w:p>
        </w:tc>
        <w:tc>
          <w:tcPr>
            <w:tcW w:w="1800" w:type="dxa"/>
          </w:tcPr>
          <w:p w14:paraId="5396D8E5" w14:textId="77777777" w:rsidR="002171F9" w:rsidRPr="00C37D2B" w:rsidRDefault="002171F9" w:rsidP="002171F9">
            <w:pPr>
              <w:pStyle w:val="TAL"/>
              <w:rPr>
                <w:lang w:eastAsia="ja-JP"/>
              </w:rPr>
            </w:pPr>
          </w:p>
        </w:tc>
        <w:tc>
          <w:tcPr>
            <w:tcW w:w="1080" w:type="dxa"/>
          </w:tcPr>
          <w:p w14:paraId="5D0BB636" w14:textId="77777777" w:rsidR="002171F9" w:rsidRPr="00C37D2B" w:rsidRDefault="002171F9" w:rsidP="002171F9">
            <w:pPr>
              <w:pStyle w:val="TAC"/>
              <w:rPr>
                <w:bCs/>
                <w:lang w:eastAsia="ja-JP"/>
              </w:rPr>
            </w:pPr>
            <w:r w:rsidRPr="00C37D2B">
              <w:rPr>
                <w:bCs/>
                <w:lang w:eastAsia="ja-JP"/>
              </w:rPr>
              <w:t>–</w:t>
            </w:r>
          </w:p>
        </w:tc>
        <w:tc>
          <w:tcPr>
            <w:tcW w:w="1137" w:type="dxa"/>
          </w:tcPr>
          <w:p w14:paraId="255A1A79" w14:textId="77777777" w:rsidR="002171F9" w:rsidRPr="00C37D2B" w:rsidRDefault="002171F9" w:rsidP="002171F9">
            <w:pPr>
              <w:pStyle w:val="TAC"/>
              <w:rPr>
                <w:lang w:eastAsia="ja-JP"/>
              </w:rPr>
            </w:pPr>
          </w:p>
        </w:tc>
      </w:tr>
      <w:tr w:rsidR="002171F9" w:rsidRPr="00C37D2B" w14:paraId="4A45A28F" w14:textId="77777777" w:rsidTr="002171F9">
        <w:tc>
          <w:tcPr>
            <w:tcW w:w="2578" w:type="dxa"/>
          </w:tcPr>
          <w:p w14:paraId="4AADDEAA" w14:textId="77777777" w:rsidR="002171F9" w:rsidRPr="00C37D2B" w:rsidRDefault="002171F9" w:rsidP="002171F9">
            <w:pPr>
              <w:pStyle w:val="TAL"/>
              <w:ind w:left="284"/>
              <w:rPr>
                <w:b/>
                <w:bCs/>
                <w:lang w:eastAsia="ja-JP"/>
              </w:rPr>
            </w:pPr>
            <w:r w:rsidRPr="00C37D2B">
              <w:rPr>
                <w:b/>
                <w:bCs/>
                <w:lang w:eastAsia="ja-JP"/>
              </w:rPr>
              <w:t>&gt;&gt;E-RABs To Be Modified Item</w:t>
            </w:r>
          </w:p>
        </w:tc>
        <w:tc>
          <w:tcPr>
            <w:tcW w:w="1104" w:type="dxa"/>
          </w:tcPr>
          <w:p w14:paraId="0B43FEB2" w14:textId="77777777" w:rsidR="002171F9" w:rsidRPr="00C37D2B" w:rsidRDefault="002171F9" w:rsidP="002171F9">
            <w:pPr>
              <w:pStyle w:val="TAL"/>
              <w:rPr>
                <w:lang w:eastAsia="ja-JP"/>
              </w:rPr>
            </w:pPr>
          </w:p>
        </w:tc>
        <w:tc>
          <w:tcPr>
            <w:tcW w:w="1526" w:type="dxa"/>
          </w:tcPr>
          <w:p w14:paraId="4A8EAB76"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E549B91" w14:textId="77777777" w:rsidR="002171F9" w:rsidRPr="00C37D2B" w:rsidRDefault="002171F9" w:rsidP="002171F9">
            <w:pPr>
              <w:pStyle w:val="TAL"/>
              <w:rPr>
                <w:lang w:eastAsia="ja-JP"/>
              </w:rPr>
            </w:pPr>
          </w:p>
        </w:tc>
        <w:tc>
          <w:tcPr>
            <w:tcW w:w="1800" w:type="dxa"/>
          </w:tcPr>
          <w:p w14:paraId="6EE0F160" w14:textId="77777777" w:rsidR="002171F9" w:rsidRPr="00C37D2B" w:rsidRDefault="002171F9" w:rsidP="002171F9">
            <w:pPr>
              <w:pStyle w:val="TAL"/>
              <w:rPr>
                <w:lang w:eastAsia="ja-JP"/>
              </w:rPr>
            </w:pPr>
          </w:p>
        </w:tc>
        <w:tc>
          <w:tcPr>
            <w:tcW w:w="1080" w:type="dxa"/>
          </w:tcPr>
          <w:p w14:paraId="4698D8B3" w14:textId="77777777" w:rsidR="002171F9" w:rsidRPr="00C37D2B" w:rsidRDefault="002171F9" w:rsidP="002171F9">
            <w:pPr>
              <w:pStyle w:val="TAC"/>
              <w:rPr>
                <w:lang w:eastAsia="ja-JP"/>
              </w:rPr>
            </w:pPr>
            <w:r w:rsidRPr="00C37D2B">
              <w:rPr>
                <w:lang w:eastAsia="ja-JP"/>
              </w:rPr>
              <w:t>EACH</w:t>
            </w:r>
          </w:p>
        </w:tc>
        <w:tc>
          <w:tcPr>
            <w:tcW w:w="1137" w:type="dxa"/>
          </w:tcPr>
          <w:p w14:paraId="70BE295C" w14:textId="77777777" w:rsidR="002171F9" w:rsidRPr="00C37D2B" w:rsidRDefault="002171F9" w:rsidP="002171F9">
            <w:pPr>
              <w:pStyle w:val="TAC"/>
              <w:rPr>
                <w:lang w:eastAsia="ja-JP"/>
              </w:rPr>
            </w:pPr>
            <w:r w:rsidRPr="00C37D2B">
              <w:rPr>
                <w:lang w:eastAsia="ja-JP"/>
              </w:rPr>
              <w:t>ignore</w:t>
            </w:r>
          </w:p>
        </w:tc>
      </w:tr>
      <w:tr w:rsidR="002171F9" w:rsidRPr="00C37D2B" w14:paraId="5FF2517A" w14:textId="77777777" w:rsidTr="002171F9">
        <w:tc>
          <w:tcPr>
            <w:tcW w:w="2578" w:type="dxa"/>
          </w:tcPr>
          <w:p w14:paraId="6C7A36C4"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2793EFD8" w14:textId="77777777" w:rsidR="002171F9" w:rsidRPr="00C37D2B" w:rsidRDefault="002171F9" w:rsidP="002171F9">
            <w:pPr>
              <w:pStyle w:val="TAL"/>
              <w:rPr>
                <w:lang w:eastAsia="ja-JP"/>
              </w:rPr>
            </w:pPr>
            <w:r w:rsidRPr="00C37D2B">
              <w:rPr>
                <w:lang w:eastAsia="ja-JP"/>
              </w:rPr>
              <w:t>M</w:t>
            </w:r>
          </w:p>
        </w:tc>
        <w:tc>
          <w:tcPr>
            <w:tcW w:w="1526" w:type="dxa"/>
          </w:tcPr>
          <w:p w14:paraId="71650802" w14:textId="77777777" w:rsidR="002171F9" w:rsidRPr="00C37D2B" w:rsidRDefault="002171F9" w:rsidP="002171F9">
            <w:pPr>
              <w:pStyle w:val="TAL"/>
              <w:rPr>
                <w:i/>
                <w:lang w:eastAsia="ja-JP"/>
              </w:rPr>
            </w:pPr>
          </w:p>
        </w:tc>
        <w:tc>
          <w:tcPr>
            <w:tcW w:w="1260" w:type="dxa"/>
          </w:tcPr>
          <w:p w14:paraId="4BF12D10" w14:textId="77777777" w:rsidR="002171F9" w:rsidRPr="00C37D2B" w:rsidRDefault="002171F9" w:rsidP="002171F9">
            <w:pPr>
              <w:pStyle w:val="TAL"/>
              <w:rPr>
                <w:lang w:eastAsia="ja-JP"/>
              </w:rPr>
            </w:pPr>
          </w:p>
        </w:tc>
        <w:tc>
          <w:tcPr>
            <w:tcW w:w="1800" w:type="dxa"/>
          </w:tcPr>
          <w:p w14:paraId="7E5A8DDC" w14:textId="77777777" w:rsidR="002171F9" w:rsidRPr="00C37D2B" w:rsidRDefault="002171F9" w:rsidP="002171F9">
            <w:pPr>
              <w:pStyle w:val="TAL"/>
              <w:rPr>
                <w:lang w:eastAsia="ja-JP"/>
              </w:rPr>
            </w:pPr>
          </w:p>
        </w:tc>
        <w:tc>
          <w:tcPr>
            <w:tcW w:w="1080" w:type="dxa"/>
          </w:tcPr>
          <w:p w14:paraId="730122F6" w14:textId="77777777" w:rsidR="002171F9" w:rsidRPr="00C37D2B" w:rsidRDefault="002171F9" w:rsidP="002171F9">
            <w:pPr>
              <w:pStyle w:val="TAC"/>
              <w:rPr>
                <w:lang w:eastAsia="ja-JP"/>
              </w:rPr>
            </w:pPr>
          </w:p>
        </w:tc>
        <w:tc>
          <w:tcPr>
            <w:tcW w:w="1137" w:type="dxa"/>
          </w:tcPr>
          <w:p w14:paraId="0DA722E5" w14:textId="77777777" w:rsidR="002171F9" w:rsidRPr="00C37D2B" w:rsidRDefault="002171F9" w:rsidP="002171F9">
            <w:pPr>
              <w:pStyle w:val="TAC"/>
              <w:rPr>
                <w:lang w:eastAsia="ja-JP"/>
              </w:rPr>
            </w:pPr>
          </w:p>
        </w:tc>
      </w:tr>
      <w:tr w:rsidR="002171F9" w:rsidRPr="00C37D2B" w14:paraId="6C53DC74" w14:textId="77777777" w:rsidTr="002171F9">
        <w:tc>
          <w:tcPr>
            <w:tcW w:w="2578" w:type="dxa"/>
          </w:tcPr>
          <w:p w14:paraId="6E2CAE8D"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43315361" w14:textId="77777777" w:rsidR="002171F9" w:rsidRPr="00C37D2B" w:rsidRDefault="002171F9" w:rsidP="002171F9">
            <w:pPr>
              <w:pStyle w:val="TAL"/>
              <w:rPr>
                <w:lang w:eastAsia="ja-JP"/>
              </w:rPr>
            </w:pPr>
          </w:p>
        </w:tc>
        <w:tc>
          <w:tcPr>
            <w:tcW w:w="1526" w:type="dxa"/>
          </w:tcPr>
          <w:p w14:paraId="56588954" w14:textId="77777777" w:rsidR="002171F9" w:rsidRPr="00C37D2B" w:rsidRDefault="002171F9" w:rsidP="002171F9">
            <w:pPr>
              <w:pStyle w:val="TAL"/>
              <w:rPr>
                <w:i/>
                <w:lang w:eastAsia="ja-JP"/>
              </w:rPr>
            </w:pPr>
          </w:p>
        </w:tc>
        <w:tc>
          <w:tcPr>
            <w:tcW w:w="1260" w:type="dxa"/>
          </w:tcPr>
          <w:p w14:paraId="1D99343C" w14:textId="77777777" w:rsidR="002171F9" w:rsidRPr="00C37D2B" w:rsidRDefault="002171F9" w:rsidP="002171F9">
            <w:pPr>
              <w:pStyle w:val="TAL"/>
              <w:rPr>
                <w:lang w:eastAsia="ja-JP"/>
              </w:rPr>
            </w:pPr>
          </w:p>
        </w:tc>
        <w:tc>
          <w:tcPr>
            <w:tcW w:w="1800" w:type="dxa"/>
          </w:tcPr>
          <w:p w14:paraId="197597AC" w14:textId="77777777" w:rsidR="002171F9" w:rsidRPr="00C37D2B" w:rsidRDefault="002171F9" w:rsidP="002171F9">
            <w:pPr>
              <w:pStyle w:val="TAL"/>
              <w:rPr>
                <w:lang w:eastAsia="ja-JP"/>
              </w:rPr>
            </w:pPr>
          </w:p>
        </w:tc>
        <w:tc>
          <w:tcPr>
            <w:tcW w:w="1080" w:type="dxa"/>
          </w:tcPr>
          <w:p w14:paraId="4F486BF6" w14:textId="77777777" w:rsidR="002171F9" w:rsidRPr="00C37D2B" w:rsidRDefault="002171F9" w:rsidP="002171F9">
            <w:pPr>
              <w:pStyle w:val="TAC"/>
              <w:rPr>
                <w:lang w:eastAsia="ja-JP"/>
              </w:rPr>
            </w:pPr>
          </w:p>
        </w:tc>
        <w:tc>
          <w:tcPr>
            <w:tcW w:w="1137" w:type="dxa"/>
          </w:tcPr>
          <w:p w14:paraId="2862AB56" w14:textId="77777777" w:rsidR="002171F9" w:rsidRPr="00C37D2B" w:rsidRDefault="002171F9" w:rsidP="002171F9">
            <w:pPr>
              <w:pStyle w:val="TAC"/>
              <w:rPr>
                <w:lang w:eastAsia="ja-JP"/>
              </w:rPr>
            </w:pPr>
          </w:p>
        </w:tc>
      </w:tr>
      <w:tr w:rsidR="002171F9" w:rsidRPr="00C37D2B" w14:paraId="53AC22C6" w14:textId="77777777" w:rsidTr="002171F9">
        <w:tc>
          <w:tcPr>
            <w:tcW w:w="2578" w:type="dxa"/>
          </w:tcPr>
          <w:p w14:paraId="683D42A7"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1132EBE5" w14:textId="77777777" w:rsidR="002171F9" w:rsidRPr="00C37D2B" w:rsidRDefault="002171F9" w:rsidP="002171F9">
            <w:pPr>
              <w:pStyle w:val="TAL"/>
              <w:rPr>
                <w:lang w:eastAsia="ja-JP"/>
              </w:rPr>
            </w:pPr>
            <w:r w:rsidRPr="00C37D2B">
              <w:rPr>
                <w:lang w:eastAsia="ja-JP"/>
              </w:rPr>
              <w:t>M</w:t>
            </w:r>
          </w:p>
        </w:tc>
        <w:tc>
          <w:tcPr>
            <w:tcW w:w="1526" w:type="dxa"/>
          </w:tcPr>
          <w:p w14:paraId="699060E5" w14:textId="77777777" w:rsidR="002171F9" w:rsidRPr="00C37D2B" w:rsidRDefault="002171F9" w:rsidP="002171F9">
            <w:pPr>
              <w:pStyle w:val="TAL"/>
              <w:rPr>
                <w:i/>
                <w:lang w:eastAsia="ja-JP"/>
              </w:rPr>
            </w:pPr>
          </w:p>
        </w:tc>
        <w:tc>
          <w:tcPr>
            <w:tcW w:w="1260" w:type="dxa"/>
          </w:tcPr>
          <w:p w14:paraId="62E20D94"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152FBF2F" w14:textId="77777777" w:rsidR="002171F9" w:rsidRPr="00C37D2B" w:rsidRDefault="002171F9" w:rsidP="002171F9">
            <w:pPr>
              <w:pStyle w:val="TAL"/>
              <w:rPr>
                <w:lang w:eastAsia="ja-JP"/>
              </w:rPr>
            </w:pPr>
          </w:p>
        </w:tc>
        <w:tc>
          <w:tcPr>
            <w:tcW w:w="1080" w:type="dxa"/>
          </w:tcPr>
          <w:p w14:paraId="63C62E70" w14:textId="77777777" w:rsidR="002171F9" w:rsidRPr="00C37D2B" w:rsidRDefault="002171F9" w:rsidP="002171F9">
            <w:pPr>
              <w:pStyle w:val="TAC"/>
              <w:rPr>
                <w:bCs/>
                <w:lang w:eastAsia="ja-JP"/>
              </w:rPr>
            </w:pPr>
            <w:r w:rsidRPr="00C37D2B">
              <w:rPr>
                <w:bCs/>
                <w:lang w:eastAsia="ja-JP"/>
              </w:rPr>
              <w:t>–</w:t>
            </w:r>
          </w:p>
        </w:tc>
        <w:tc>
          <w:tcPr>
            <w:tcW w:w="1137" w:type="dxa"/>
          </w:tcPr>
          <w:p w14:paraId="44F059A7" w14:textId="77777777" w:rsidR="002171F9" w:rsidRPr="00C37D2B" w:rsidRDefault="002171F9" w:rsidP="002171F9">
            <w:pPr>
              <w:pStyle w:val="TAC"/>
              <w:rPr>
                <w:lang w:eastAsia="ja-JP"/>
              </w:rPr>
            </w:pPr>
          </w:p>
        </w:tc>
      </w:tr>
      <w:tr w:rsidR="002171F9" w:rsidRPr="00C37D2B" w14:paraId="788B7067" w14:textId="77777777" w:rsidTr="002171F9">
        <w:tc>
          <w:tcPr>
            <w:tcW w:w="2578" w:type="dxa"/>
          </w:tcPr>
          <w:p w14:paraId="0DBEEE3C"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70C62147" w14:textId="77777777" w:rsidR="002171F9" w:rsidRPr="00C37D2B" w:rsidRDefault="002171F9" w:rsidP="002171F9">
            <w:pPr>
              <w:pStyle w:val="TAL"/>
              <w:rPr>
                <w:lang w:eastAsia="ja-JP"/>
              </w:rPr>
            </w:pPr>
            <w:r w:rsidRPr="00C37D2B">
              <w:rPr>
                <w:lang w:eastAsia="ja-JP"/>
              </w:rPr>
              <w:t>O</w:t>
            </w:r>
          </w:p>
        </w:tc>
        <w:tc>
          <w:tcPr>
            <w:tcW w:w="1526" w:type="dxa"/>
          </w:tcPr>
          <w:p w14:paraId="7BF78472" w14:textId="77777777" w:rsidR="002171F9" w:rsidRPr="00C37D2B" w:rsidRDefault="002171F9" w:rsidP="002171F9">
            <w:pPr>
              <w:pStyle w:val="TAL"/>
              <w:rPr>
                <w:i/>
                <w:lang w:eastAsia="ja-JP"/>
              </w:rPr>
            </w:pPr>
          </w:p>
        </w:tc>
        <w:tc>
          <w:tcPr>
            <w:tcW w:w="1260" w:type="dxa"/>
          </w:tcPr>
          <w:p w14:paraId="61A0F9BB" w14:textId="77777777" w:rsidR="002171F9" w:rsidRPr="00C37D2B" w:rsidRDefault="002171F9" w:rsidP="002171F9">
            <w:pPr>
              <w:pStyle w:val="TAL"/>
              <w:rPr>
                <w:snapToGrid w:val="0"/>
                <w:lang w:eastAsia="ja-JP"/>
              </w:rPr>
            </w:pPr>
            <w:r w:rsidRPr="00C37D2B">
              <w:rPr>
                <w:lang w:eastAsia="ja-JP"/>
              </w:rPr>
              <w:t>9.2.9</w:t>
            </w:r>
          </w:p>
        </w:tc>
        <w:tc>
          <w:tcPr>
            <w:tcW w:w="1800" w:type="dxa"/>
          </w:tcPr>
          <w:p w14:paraId="77995F8F" w14:textId="77777777" w:rsidR="002171F9" w:rsidRPr="00C37D2B" w:rsidRDefault="002171F9" w:rsidP="002171F9">
            <w:pPr>
              <w:pStyle w:val="TAL"/>
              <w:rPr>
                <w:lang w:eastAsia="ja-JP"/>
              </w:rPr>
            </w:pPr>
            <w:r w:rsidRPr="00C37D2B">
              <w:rPr>
                <w:bCs/>
                <w:lang w:eastAsia="ja-JP"/>
              </w:rPr>
              <w:t>Includes QoS parameters to be modified</w:t>
            </w:r>
          </w:p>
        </w:tc>
        <w:tc>
          <w:tcPr>
            <w:tcW w:w="1080" w:type="dxa"/>
          </w:tcPr>
          <w:p w14:paraId="51F3EEFA" w14:textId="77777777" w:rsidR="002171F9" w:rsidRPr="00C37D2B" w:rsidRDefault="002171F9" w:rsidP="002171F9">
            <w:pPr>
              <w:pStyle w:val="TAC"/>
              <w:rPr>
                <w:bCs/>
                <w:lang w:eastAsia="ja-JP"/>
              </w:rPr>
            </w:pPr>
            <w:r w:rsidRPr="00C37D2B">
              <w:rPr>
                <w:bCs/>
                <w:lang w:eastAsia="ja-JP"/>
              </w:rPr>
              <w:t>–</w:t>
            </w:r>
          </w:p>
        </w:tc>
        <w:tc>
          <w:tcPr>
            <w:tcW w:w="1137" w:type="dxa"/>
          </w:tcPr>
          <w:p w14:paraId="1623DABE" w14:textId="77777777" w:rsidR="002171F9" w:rsidRPr="00C37D2B" w:rsidRDefault="002171F9" w:rsidP="002171F9">
            <w:pPr>
              <w:pStyle w:val="TAC"/>
              <w:rPr>
                <w:lang w:eastAsia="ja-JP"/>
              </w:rPr>
            </w:pPr>
          </w:p>
        </w:tc>
      </w:tr>
      <w:tr w:rsidR="002171F9" w:rsidRPr="00C37D2B" w14:paraId="69BC7CC2" w14:textId="77777777" w:rsidTr="002171F9">
        <w:tc>
          <w:tcPr>
            <w:tcW w:w="2578" w:type="dxa"/>
          </w:tcPr>
          <w:p w14:paraId="18642744" w14:textId="77777777" w:rsidR="002171F9" w:rsidRPr="00C37D2B" w:rsidRDefault="002171F9" w:rsidP="002171F9">
            <w:pPr>
              <w:pStyle w:val="TAL"/>
              <w:ind w:left="709"/>
              <w:rPr>
                <w:lang w:eastAsia="ja-JP"/>
              </w:rPr>
            </w:pPr>
            <w:r w:rsidRPr="00C37D2B">
              <w:rPr>
                <w:lang w:eastAsia="ja-JP"/>
              </w:rPr>
              <w:t>&gt;&gt;&gt;&gt;&gt;S1 UL GTP Tunnel Endpoint</w:t>
            </w:r>
          </w:p>
        </w:tc>
        <w:tc>
          <w:tcPr>
            <w:tcW w:w="1104" w:type="dxa"/>
          </w:tcPr>
          <w:p w14:paraId="55431B51" w14:textId="77777777" w:rsidR="002171F9" w:rsidRPr="00C37D2B" w:rsidRDefault="002171F9" w:rsidP="002171F9">
            <w:pPr>
              <w:pStyle w:val="TAL"/>
              <w:rPr>
                <w:lang w:eastAsia="ja-JP"/>
              </w:rPr>
            </w:pPr>
            <w:r w:rsidRPr="00C37D2B">
              <w:rPr>
                <w:lang w:eastAsia="ja-JP"/>
              </w:rPr>
              <w:t>O</w:t>
            </w:r>
          </w:p>
        </w:tc>
        <w:tc>
          <w:tcPr>
            <w:tcW w:w="1526" w:type="dxa"/>
          </w:tcPr>
          <w:p w14:paraId="0A7BD470" w14:textId="77777777" w:rsidR="002171F9" w:rsidRPr="00C37D2B" w:rsidRDefault="002171F9" w:rsidP="002171F9">
            <w:pPr>
              <w:pStyle w:val="TAL"/>
              <w:rPr>
                <w:i/>
                <w:lang w:eastAsia="ja-JP"/>
              </w:rPr>
            </w:pPr>
          </w:p>
        </w:tc>
        <w:tc>
          <w:tcPr>
            <w:tcW w:w="1260" w:type="dxa"/>
          </w:tcPr>
          <w:p w14:paraId="4B917047"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58D3859" w14:textId="77777777" w:rsidR="002171F9" w:rsidRPr="00C37D2B" w:rsidRDefault="002171F9" w:rsidP="002171F9">
            <w:pPr>
              <w:pStyle w:val="TAL"/>
              <w:rPr>
                <w:lang w:eastAsia="ja-JP"/>
              </w:rPr>
            </w:pPr>
            <w:r w:rsidRPr="00C37D2B">
              <w:rPr>
                <w:lang w:eastAsia="ja-JP"/>
              </w:rPr>
              <w:t>SGW endpoint of the S1 transport bearer. For delivery of UL PDUs.</w:t>
            </w:r>
          </w:p>
        </w:tc>
        <w:tc>
          <w:tcPr>
            <w:tcW w:w="1080" w:type="dxa"/>
          </w:tcPr>
          <w:p w14:paraId="35B77F08" w14:textId="77777777" w:rsidR="002171F9" w:rsidRPr="00C37D2B" w:rsidRDefault="002171F9" w:rsidP="002171F9">
            <w:pPr>
              <w:pStyle w:val="TAC"/>
              <w:rPr>
                <w:lang w:eastAsia="ja-JP"/>
              </w:rPr>
            </w:pPr>
            <w:r w:rsidRPr="00C37D2B">
              <w:rPr>
                <w:lang w:eastAsia="ja-JP"/>
              </w:rPr>
              <w:t>–</w:t>
            </w:r>
          </w:p>
        </w:tc>
        <w:tc>
          <w:tcPr>
            <w:tcW w:w="1137" w:type="dxa"/>
          </w:tcPr>
          <w:p w14:paraId="5B91216F" w14:textId="77777777" w:rsidR="002171F9" w:rsidRPr="00C37D2B" w:rsidRDefault="002171F9" w:rsidP="002171F9">
            <w:pPr>
              <w:pStyle w:val="TAC"/>
              <w:rPr>
                <w:lang w:eastAsia="ja-JP"/>
              </w:rPr>
            </w:pPr>
          </w:p>
        </w:tc>
      </w:tr>
      <w:tr w:rsidR="002171F9" w:rsidRPr="00C37D2B" w14:paraId="0339C10B" w14:textId="77777777" w:rsidTr="002171F9">
        <w:tc>
          <w:tcPr>
            <w:tcW w:w="2578" w:type="dxa"/>
          </w:tcPr>
          <w:p w14:paraId="7F0B0BB8"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65CD8B9A" w14:textId="77777777" w:rsidR="002171F9" w:rsidRPr="00C37D2B" w:rsidRDefault="002171F9" w:rsidP="002171F9">
            <w:pPr>
              <w:pStyle w:val="TAL"/>
              <w:rPr>
                <w:lang w:eastAsia="ja-JP"/>
              </w:rPr>
            </w:pPr>
          </w:p>
        </w:tc>
        <w:tc>
          <w:tcPr>
            <w:tcW w:w="1526" w:type="dxa"/>
          </w:tcPr>
          <w:p w14:paraId="1971733B" w14:textId="77777777" w:rsidR="002171F9" w:rsidRPr="00C37D2B" w:rsidRDefault="002171F9" w:rsidP="002171F9">
            <w:pPr>
              <w:pStyle w:val="TAL"/>
              <w:rPr>
                <w:i/>
                <w:lang w:eastAsia="ja-JP"/>
              </w:rPr>
            </w:pPr>
          </w:p>
        </w:tc>
        <w:tc>
          <w:tcPr>
            <w:tcW w:w="1260" w:type="dxa"/>
          </w:tcPr>
          <w:p w14:paraId="305E6192" w14:textId="77777777" w:rsidR="002171F9" w:rsidRPr="00C37D2B" w:rsidRDefault="002171F9" w:rsidP="002171F9">
            <w:pPr>
              <w:pStyle w:val="TAL"/>
              <w:rPr>
                <w:lang w:eastAsia="ja-JP"/>
              </w:rPr>
            </w:pPr>
          </w:p>
        </w:tc>
        <w:tc>
          <w:tcPr>
            <w:tcW w:w="1800" w:type="dxa"/>
          </w:tcPr>
          <w:p w14:paraId="2FD1EE4A" w14:textId="77777777" w:rsidR="002171F9" w:rsidRPr="00C37D2B" w:rsidRDefault="002171F9" w:rsidP="002171F9">
            <w:pPr>
              <w:pStyle w:val="TAL"/>
              <w:rPr>
                <w:lang w:eastAsia="ja-JP"/>
              </w:rPr>
            </w:pPr>
          </w:p>
        </w:tc>
        <w:tc>
          <w:tcPr>
            <w:tcW w:w="1080" w:type="dxa"/>
          </w:tcPr>
          <w:p w14:paraId="23AF54F7" w14:textId="77777777" w:rsidR="002171F9" w:rsidRPr="00C37D2B" w:rsidRDefault="002171F9" w:rsidP="002171F9">
            <w:pPr>
              <w:pStyle w:val="TAC"/>
              <w:rPr>
                <w:lang w:eastAsia="ja-JP"/>
              </w:rPr>
            </w:pPr>
          </w:p>
        </w:tc>
        <w:tc>
          <w:tcPr>
            <w:tcW w:w="1137" w:type="dxa"/>
          </w:tcPr>
          <w:p w14:paraId="185B5788" w14:textId="77777777" w:rsidR="002171F9" w:rsidRPr="00C37D2B" w:rsidRDefault="002171F9" w:rsidP="002171F9">
            <w:pPr>
              <w:pStyle w:val="TAC"/>
              <w:rPr>
                <w:lang w:eastAsia="ja-JP"/>
              </w:rPr>
            </w:pPr>
          </w:p>
        </w:tc>
      </w:tr>
      <w:tr w:rsidR="002171F9" w:rsidRPr="00C37D2B" w14:paraId="46532DBD" w14:textId="77777777" w:rsidTr="002171F9">
        <w:tc>
          <w:tcPr>
            <w:tcW w:w="2578" w:type="dxa"/>
          </w:tcPr>
          <w:p w14:paraId="59AF8528"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3D943849" w14:textId="77777777" w:rsidR="002171F9" w:rsidRPr="00C37D2B" w:rsidRDefault="002171F9" w:rsidP="002171F9">
            <w:pPr>
              <w:pStyle w:val="TAL"/>
              <w:rPr>
                <w:lang w:eastAsia="ja-JP"/>
              </w:rPr>
            </w:pPr>
            <w:r w:rsidRPr="00C37D2B">
              <w:rPr>
                <w:lang w:eastAsia="ja-JP"/>
              </w:rPr>
              <w:t>M</w:t>
            </w:r>
          </w:p>
        </w:tc>
        <w:tc>
          <w:tcPr>
            <w:tcW w:w="1526" w:type="dxa"/>
          </w:tcPr>
          <w:p w14:paraId="7A401073" w14:textId="77777777" w:rsidR="002171F9" w:rsidRPr="00C37D2B" w:rsidRDefault="002171F9" w:rsidP="002171F9">
            <w:pPr>
              <w:pStyle w:val="TAL"/>
              <w:rPr>
                <w:i/>
                <w:lang w:eastAsia="ja-JP"/>
              </w:rPr>
            </w:pPr>
          </w:p>
        </w:tc>
        <w:tc>
          <w:tcPr>
            <w:tcW w:w="1260" w:type="dxa"/>
          </w:tcPr>
          <w:p w14:paraId="06C3F40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26749751" w14:textId="77777777" w:rsidR="002171F9" w:rsidRPr="00C37D2B" w:rsidRDefault="002171F9" w:rsidP="002171F9">
            <w:pPr>
              <w:pStyle w:val="TAL"/>
              <w:rPr>
                <w:lang w:eastAsia="ja-JP"/>
              </w:rPr>
            </w:pPr>
          </w:p>
        </w:tc>
        <w:tc>
          <w:tcPr>
            <w:tcW w:w="1080" w:type="dxa"/>
          </w:tcPr>
          <w:p w14:paraId="61DDC6CE" w14:textId="77777777" w:rsidR="002171F9" w:rsidRPr="00C37D2B" w:rsidRDefault="002171F9" w:rsidP="002171F9">
            <w:pPr>
              <w:pStyle w:val="TAC"/>
              <w:rPr>
                <w:bCs/>
                <w:lang w:eastAsia="ja-JP"/>
              </w:rPr>
            </w:pPr>
            <w:r w:rsidRPr="00C37D2B">
              <w:rPr>
                <w:bCs/>
                <w:lang w:eastAsia="ja-JP"/>
              </w:rPr>
              <w:t>–</w:t>
            </w:r>
          </w:p>
        </w:tc>
        <w:tc>
          <w:tcPr>
            <w:tcW w:w="1137" w:type="dxa"/>
          </w:tcPr>
          <w:p w14:paraId="1420B883" w14:textId="77777777" w:rsidR="002171F9" w:rsidRPr="00C37D2B" w:rsidRDefault="002171F9" w:rsidP="002171F9">
            <w:pPr>
              <w:pStyle w:val="TAC"/>
              <w:rPr>
                <w:lang w:eastAsia="ja-JP"/>
              </w:rPr>
            </w:pPr>
          </w:p>
        </w:tc>
      </w:tr>
      <w:tr w:rsidR="002171F9" w:rsidRPr="00C37D2B" w14:paraId="102D0F59" w14:textId="77777777" w:rsidTr="002171F9">
        <w:tc>
          <w:tcPr>
            <w:tcW w:w="2578" w:type="dxa"/>
          </w:tcPr>
          <w:p w14:paraId="000E95B0" w14:textId="77777777" w:rsidR="002171F9" w:rsidRPr="00C37D2B" w:rsidRDefault="002171F9" w:rsidP="002171F9">
            <w:pPr>
              <w:pStyle w:val="TAL"/>
              <w:ind w:left="709"/>
              <w:rPr>
                <w:lang w:eastAsia="ja-JP"/>
              </w:rPr>
            </w:pPr>
            <w:r w:rsidRPr="00C37D2B">
              <w:rPr>
                <w:lang w:eastAsia="ja-JP"/>
              </w:rPr>
              <w:t>&gt;&gt;&gt;&gt;&gt;E-RAB Level QoS Parameters</w:t>
            </w:r>
          </w:p>
        </w:tc>
        <w:tc>
          <w:tcPr>
            <w:tcW w:w="1104" w:type="dxa"/>
          </w:tcPr>
          <w:p w14:paraId="4A91353D" w14:textId="77777777" w:rsidR="002171F9" w:rsidRPr="00C37D2B" w:rsidRDefault="002171F9" w:rsidP="002171F9">
            <w:pPr>
              <w:pStyle w:val="TAL"/>
              <w:rPr>
                <w:lang w:eastAsia="ja-JP"/>
              </w:rPr>
            </w:pPr>
            <w:r w:rsidRPr="00C37D2B">
              <w:rPr>
                <w:lang w:eastAsia="ja-JP"/>
              </w:rPr>
              <w:t>O</w:t>
            </w:r>
          </w:p>
        </w:tc>
        <w:tc>
          <w:tcPr>
            <w:tcW w:w="1526" w:type="dxa"/>
          </w:tcPr>
          <w:p w14:paraId="3FB436C2" w14:textId="77777777" w:rsidR="002171F9" w:rsidRPr="00C37D2B" w:rsidRDefault="002171F9" w:rsidP="002171F9">
            <w:pPr>
              <w:pStyle w:val="TAL"/>
              <w:rPr>
                <w:i/>
                <w:lang w:eastAsia="ja-JP"/>
              </w:rPr>
            </w:pPr>
          </w:p>
        </w:tc>
        <w:tc>
          <w:tcPr>
            <w:tcW w:w="1260" w:type="dxa"/>
          </w:tcPr>
          <w:p w14:paraId="7FA59088" w14:textId="77777777" w:rsidR="002171F9" w:rsidRPr="00C37D2B" w:rsidRDefault="002171F9" w:rsidP="002171F9">
            <w:pPr>
              <w:pStyle w:val="TAL"/>
              <w:rPr>
                <w:snapToGrid w:val="0"/>
                <w:lang w:eastAsia="ja-JP"/>
              </w:rPr>
            </w:pPr>
            <w:r w:rsidRPr="00C37D2B">
              <w:rPr>
                <w:lang w:eastAsia="ja-JP"/>
              </w:rPr>
              <w:t>9.2.9</w:t>
            </w:r>
          </w:p>
        </w:tc>
        <w:tc>
          <w:tcPr>
            <w:tcW w:w="1800" w:type="dxa"/>
          </w:tcPr>
          <w:p w14:paraId="0DA6AC5E" w14:textId="77777777" w:rsidR="002171F9" w:rsidRPr="00C37D2B" w:rsidRDefault="002171F9" w:rsidP="002171F9">
            <w:pPr>
              <w:pStyle w:val="TAL"/>
              <w:rPr>
                <w:lang w:eastAsia="ja-JP"/>
              </w:rPr>
            </w:pPr>
            <w:r w:rsidRPr="00C37D2B">
              <w:rPr>
                <w:bCs/>
                <w:lang w:eastAsia="ja-JP"/>
              </w:rPr>
              <w:t>Includes QoS parameters to be modified</w:t>
            </w:r>
          </w:p>
        </w:tc>
        <w:tc>
          <w:tcPr>
            <w:tcW w:w="1080" w:type="dxa"/>
          </w:tcPr>
          <w:p w14:paraId="4E2F4879" w14:textId="77777777" w:rsidR="002171F9" w:rsidRPr="00C37D2B" w:rsidRDefault="002171F9" w:rsidP="002171F9">
            <w:pPr>
              <w:pStyle w:val="TAC"/>
              <w:rPr>
                <w:bCs/>
                <w:lang w:eastAsia="ja-JP"/>
              </w:rPr>
            </w:pPr>
            <w:r w:rsidRPr="00C37D2B">
              <w:rPr>
                <w:bCs/>
                <w:lang w:eastAsia="ja-JP"/>
              </w:rPr>
              <w:t>–</w:t>
            </w:r>
          </w:p>
        </w:tc>
        <w:tc>
          <w:tcPr>
            <w:tcW w:w="1137" w:type="dxa"/>
          </w:tcPr>
          <w:p w14:paraId="06FC17E3" w14:textId="77777777" w:rsidR="002171F9" w:rsidRPr="00C37D2B" w:rsidRDefault="002171F9" w:rsidP="002171F9">
            <w:pPr>
              <w:pStyle w:val="TAC"/>
              <w:rPr>
                <w:lang w:eastAsia="ja-JP"/>
              </w:rPr>
            </w:pPr>
          </w:p>
        </w:tc>
      </w:tr>
      <w:tr w:rsidR="002171F9" w:rsidRPr="00C37D2B" w14:paraId="55BFCF91" w14:textId="77777777" w:rsidTr="002171F9">
        <w:tc>
          <w:tcPr>
            <w:tcW w:w="2578" w:type="dxa"/>
          </w:tcPr>
          <w:p w14:paraId="2BB27F6F" w14:textId="77777777" w:rsidR="002171F9" w:rsidRPr="00C37D2B" w:rsidRDefault="002171F9" w:rsidP="002171F9">
            <w:pPr>
              <w:pStyle w:val="TAL"/>
              <w:ind w:left="709"/>
              <w:rPr>
                <w:lang w:eastAsia="ja-JP"/>
              </w:rPr>
            </w:pPr>
            <w:r w:rsidRPr="00C37D2B">
              <w:rPr>
                <w:lang w:eastAsia="ja-JP"/>
              </w:rPr>
              <w:t>&gt;&gt;&gt;&gt;&gt;MeNB GTP Tunnel Endpoint</w:t>
            </w:r>
          </w:p>
        </w:tc>
        <w:tc>
          <w:tcPr>
            <w:tcW w:w="1104" w:type="dxa"/>
          </w:tcPr>
          <w:p w14:paraId="79CF7E57" w14:textId="77777777" w:rsidR="002171F9" w:rsidRPr="00C37D2B" w:rsidRDefault="002171F9" w:rsidP="002171F9">
            <w:pPr>
              <w:pStyle w:val="TAL"/>
              <w:rPr>
                <w:lang w:eastAsia="ja-JP"/>
              </w:rPr>
            </w:pPr>
            <w:r w:rsidRPr="00C37D2B">
              <w:rPr>
                <w:lang w:eastAsia="ja-JP"/>
              </w:rPr>
              <w:t>O</w:t>
            </w:r>
          </w:p>
        </w:tc>
        <w:tc>
          <w:tcPr>
            <w:tcW w:w="1526" w:type="dxa"/>
          </w:tcPr>
          <w:p w14:paraId="282ED893" w14:textId="77777777" w:rsidR="002171F9" w:rsidRPr="00C37D2B" w:rsidRDefault="002171F9" w:rsidP="002171F9">
            <w:pPr>
              <w:pStyle w:val="TAL"/>
              <w:rPr>
                <w:i/>
                <w:lang w:eastAsia="ja-JP"/>
              </w:rPr>
            </w:pPr>
          </w:p>
        </w:tc>
        <w:tc>
          <w:tcPr>
            <w:tcW w:w="1260" w:type="dxa"/>
          </w:tcPr>
          <w:p w14:paraId="28375ABE"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EA0EE9B" w14:textId="77777777" w:rsidR="002171F9" w:rsidRPr="00C37D2B" w:rsidRDefault="002171F9" w:rsidP="002171F9">
            <w:pPr>
              <w:pStyle w:val="TAL"/>
              <w:rPr>
                <w:lang w:eastAsia="ja-JP"/>
              </w:rPr>
            </w:pPr>
            <w:r w:rsidRPr="00C37D2B">
              <w:rPr>
                <w:lang w:eastAsia="zh-CN"/>
              </w:rPr>
              <w:t>MeNB</w:t>
            </w:r>
            <w:r w:rsidRPr="00C37D2B">
              <w:rPr>
                <w:lang w:eastAsia="ja-JP"/>
              </w:rPr>
              <w:t xml:space="preserve"> endpoint of the X2 transport bearer. For delivery of UL PDUs.</w:t>
            </w:r>
          </w:p>
        </w:tc>
        <w:tc>
          <w:tcPr>
            <w:tcW w:w="1080" w:type="dxa"/>
          </w:tcPr>
          <w:p w14:paraId="2EEEAA5E" w14:textId="77777777" w:rsidR="002171F9" w:rsidRPr="00C37D2B" w:rsidRDefault="002171F9" w:rsidP="002171F9">
            <w:pPr>
              <w:pStyle w:val="TAC"/>
              <w:rPr>
                <w:lang w:eastAsia="ja-JP"/>
              </w:rPr>
            </w:pPr>
            <w:r w:rsidRPr="00C37D2B">
              <w:rPr>
                <w:lang w:eastAsia="ja-JP"/>
              </w:rPr>
              <w:t>–</w:t>
            </w:r>
          </w:p>
        </w:tc>
        <w:tc>
          <w:tcPr>
            <w:tcW w:w="1137" w:type="dxa"/>
          </w:tcPr>
          <w:p w14:paraId="150AADF2" w14:textId="77777777" w:rsidR="002171F9" w:rsidRPr="00C37D2B" w:rsidRDefault="002171F9" w:rsidP="002171F9">
            <w:pPr>
              <w:pStyle w:val="TAC"/>
              <w:rPr>
                <w:lang w:eastAsia="ja-JP"/>
              </w:rPr>
            </w:pPr>
          </w:p>
        </w:tc>
      </w:tr>
      <w:tr w:rsidR="002171F9" w:rsidRPr="00C37D2B" w14:paraId="3CE82B0F" w14:textId="77777777" w:rsidTr="002171F9">
        <w:tc>
          <w:tcPr>
            <w:tcW w:w="2578" w:type="dxa"/>
          </w:tcPr>
          <w:p w14:paraId="3A8ABF6C" w14:textId="77777777" w:rsidR="002171F9" w:rsidRPr="00C37D2B" w:rsidRDefault="002171F9" w:rsidP="002171F9">
            <w:pPr>
              <w:pStyle w:val="TAL"/>
              <w:ind w:left="142"/>
              <w:rPr>
                <w:b/>
                <w:lang w:eastAsia="ja-JP"/>
              </w:rPr>
            </w:pPr>
            <w:r w:rsidRPr="00C37D2B">
              <w:rPr>
                <w:b/>
                <w:lang w:eastAsia="ja-JP"/>
              </w:rPr>
              <w:t>&gt;E-RABs To Be Released List</w:t>
            </w:r>
          </w:p>
        </w:tc>
        <w:tc>
          <w:tcPr>
            <w:tcW w:w="1104" w:type="dxa"/>
          </w:tcPr>
          <w:p w14:paraId="77DE7297" w14:textId="77777777" w:rsidR="002171F9" w:rsidRPr="00C37D2B" w:rsidRDefault="002171F9" w:rsidP="002171F9">
            <w:pPr>
              <w:pStyle w:val="TAL"/>
              <w:rPr>
                <w:lang w:eastAsia="ja-JP"/>
              </w:rPr>
            </w:pPr>
          </w:p>
        </w:tc>
        <w:tc>
          <w:tcPr>
            <w:tcW w:w="1526" w:type="dxa"/>
          </w:tcPr>
          <w:p w14:paraId="2BDEFB53" w14:textId="77777777" w:rsidR="002171F9" w:rsidRPr="00C37D2B" w:rsidRDefault="002171F9" w:rsidP="002171F9">
            <w:pPr>
              <w:pStyle w:val="TAL"/>
              <w:rPr>
                <w:i/>
                <w:lang w:eastAsia="ja-JP"/>
              </w:rPr>
            </w:pPr>
            <w:r w:rsidRPr="00C37D2B">
              <w:rPr>
                <w:i/>
                <w:lang w:eastAsia="ja-JP"/>
              </w:rPr>
              <w:t>0..1</w:t>
            </w:r>
          </w:p>
        </w:tc>
        <w:tc>
          <w:tcPr>
            <w:tcW w:w="1260" w:type="dxa"/>
          </w:tcPr>
          <w:p w14:paraId="245C6B5B" w14:textId="77777777" w:rsidR="002171F9" w:rsidRPr="00C37D2B" w:rsidRDefault="002171F9" w:rsidP="002171F9">
            <w:pPr>
              <w:pStyle w:val="TAL"/>
              <w:rPr>
                <w:lang w:eastAsia="ja-JP"/>
              </w:rPr>
            </w:pPr>
          </w:p>
        </w:tc>
        <w:tc>
          <w:tcPr>
            <w:tcW w:w="1800" w:type="dxa"/>
          </w:tcPr>
          <w:p w14:paraId="088F517C" w14:textId="77777777" w:rsidR="002171F9" w:rsidRPr="00C37D2B" w:rsidRDefault="002171F9" w:rsidP="002171F9">
            <w:pPr>
              <w:pStyle w:val="TAL"/>
              <w:rPr>
                <w:lang w:eastAsia="ja-JP"/>
              </w:rPr>
            </w:pPr>
          </w:p>
        </w:tc>
        <w:tc>
          <w:tcPr>
            <w:tcW w:w="1080" w:type="dxa"/>
          </w:tcPr>
          <w:p w14:paraId="7D35CA33" w14:textId="77777777" w:rsidR="002171F9" w:rsidRPr="00C37D2B" w:rsidRDefault="002171F9" w:rsidP="002171F9">
            <w:pPr>
              <w:pStyle w:val="TAC"/>
              <w:rPr>
                <w:bCs/>
                <w:lang w:eastAsia="ja-JP"/>
              </w:rPr>
            </w:pPr>
            <w:r w:rsidRPr="00C37D2B">
              <w:rPr>
                <w:bCs/>
                <w:lang w:eastAsia="ja-JP"/>
              </w:rPr>
              <w:t>–</w:t>
            </w:r>
          </w:p>
        </w:tc>
        <w:tc>
          <w:tcPr>
            <w:tcW w:w="1137" w:type="dxa"/>
          </w:tcPr>
          <w:p w14:paraId="139B03A9" w14:textId="77777777" w:rsidR="002171F9" w:rsidRPr="00C37D2B" w:rsidRDefault="002171F9" w:rsidP="002171F9">
            <w:pPr>
              <w:pStyle w:val="TAC"/>
              <w:rPr>
                <w:lang w:eastAsia="ja-JP"/>
              </w:rPr>
            </w:pPr>
          </w:p>
        </w:tc>
      </w:tr>
      <w:tr w:rsidR="002171F9" w:rsidRPr="00C37D2B" w14:paraId="389EB217" w14:textId="77777777" w:rsidTr="002171F9">
        <w:tc>
          <w:tcPr>
            <w:tcW w:w="2578" w:type="dxa"/>
          </w:tcPr>
          <w:p w14:paraId="31C8AEEC" w14:textId="77777777" w:rsidR="002171F9" w:rsidRPr="00C37D2B" w:rsidRDefault="002171F9" w:rsidP="002171F9">
            <w:pPr>
              <w:pStyle w:val="TAL"/>
              <w:ind w:left="284"/>
              <w:rPr>
                <w:b/>
                <w:bCs/>
                <w:lang w:eastAsia="ja-JP"/>
              </w:rPr>
            </w:pPr>
            <w:r w:rsidRPr="00C37D2B">
              <w:rPr>
                <w:b/>
                <w:bCs/>
                <w:lang w:eastAsia="ja-JP"/>
              </w:rPr>
              <w:t>&gt;&gt;E-RABs To Be Released Item</w:t>
            </w:r>
          </w:p>
        </w:tc>
        <w:tc>
          <w:tcPr>
            <w:tcW w:w="1104" w:type="dxa"/>
          </w:tcPr>
          <w:p w14:paraId="7AEB70B8" w14:textId="77777777" w:rsidR="002171F9" w:rsidRPr="00C37D2B" w:rsidRDefault="002171F9" w:rsidP="002171F9">
            <w:pPr>
              <w:pStyle w:val="TAL"/>
              <w:rPr>
                <w:lang w:eastAsia="ja-JP"/>
              </w:rPr>
            </w:pPr>
          </w:p>
        </w:tc>
        <w:tc>
          <w:tcPr>
            <w:tcW w:w="1526" w:type="dxa"/>
          </w:tcPr>
          <w:p w14:paraId="35502CA5" w14:textId="77777777" w:rsidR="002171F9" w:rsidRPr="00C37D2B" w:rsidRDefault="002171F9" w:rsidP="002171F9">
            <w:pPr>
              <w:pStyle w:val="TAL"/>
              <w:rPr>
                <w:i/>
                <w:lang w:eastAsia="ja-JP"/>
              </w:rPr>
            </w:pPr>
            <w:r w:rsidRPr="00C37D2B">
              <w:rPr>
                <w:i/>
                <w:lang w:eastAsia="ja-JP"/>
              </w:rPr>
              <w:t>1 .. &lt;maxnoofBearers&gt;</w:t>
            </w:r>
          </w:p>
        </w:tc>
        <w:tc>
          <w:tcPr>
            <w:tcW w:w="1260" w:type="dxa"/>
          </w:tcPr>
          <w:p w14:paraId="5FCD7BB3" w14:textId="77777777" w:rsidR="002171F9" w:rsidRPr="00C37D2B" w:rsidRDefault="002171F9" w:rsidP="002171F9">
            <w:pPr>
              <w:pStyle w:val="TAL"/>
              <w:rPr>
                <w:lang w:eastAsia="ja-JP"/>
              </w:rPr>
            </w:pPr>
          </w:p>
        </w:tc>
        <w:tc>
          <w:tcPr>
            <w:tcW w:w="1800" w:type="dxa"/>
          </w:tcPr>
          <w:p w14:paraId="690F5FFC" w14:textId="77777777" w:rsidR="002171F9" w:rsidRPr="00C37D2B" w:rsidRDefault="002171F9" w:rsidP="002171F9">
            <w:pPr>
              <w:pStyle w:val="TAL"/>
              <w:rPr>
                <w:lang w:eastAsia="ja-JP"/>
              </w:rPr>
            </w:pPr>
          </w:p>
        </w:tc>
        <w:tc>
          <w:tcPr>
            <w:tcW w:w="1080" w:type="dxa"/>
          </w:tcPr>
          <w:p w14:paraId="0DE23E36" w14:textId="77777777" w:rsidR="002171F9" w:rsidRPr="00C37D2B" w:rsidRDefault="002171F9" w:rsidP="002171F9">
            <w:pPr>
              <w:pStyle w:val="TAC"/>
              <w:rPr>
                <w:lang w:eastAsia="ja-JP"/>
              </w:rPr>
            </w:pPr>
            <w:r w:rsidRPr="00C37D2B">
              <w:rPr>
                <w:lang w:eastAsia="ja-JP"/>
              </w:rPr>
              <w:t>EACH</w:t>
            </w:r>
          </w:p>
        </w:tc>
        <w:tc>
          <w:tcPr>
            <w:tcW w:w="1137" w:type="dxa"/>
          </w:tcPr>
          <w:p w14:paraId="3B79542A" w14:textId="77777777" w:rsidR="002171F9" w:rsidRPr="00C37D2B" w:rsidRDefault="002171F9" w:rsidP="002171F9">
            <w:pPr>
              <w:pStyle w:val="TAC"/>
              <w:rPr>
                <w:lang w:eastAsia="ja-JP"/>
              </w:rPr>
            </w:pPr>
            <w:r w:rsidRPr="00C37D2B">
              <w:rPr>
                <w:lang w:eastAsia="ja-JP"/>
              </w:rPr>
              <w:t>ignore</w:t>
            </w:r>
          </w:p>
        </w:tc>
      </w:tr>
      <w:tr w:rsidR="002171F9" w:rsidRPr="00C37D2B" w14:paraId="28093D17" w14:textId="77777777" w:rsidTr="002171F9">
        <w:tc>
          <w:tcPr>
            <w:tcW w:w="2578" w:type="dxa"/>
          </w:tcPr>
          <w:p w14:paraId="3B22E63C" w14:textId="77777777" w:rsidR="002171F9" w:rsidRPr="00C37D2B" w:rsidRDefault="002171F9" w:rsidP="002171F9">
            <w:pPr>
              <w:pStyle w:val="TAL"/>
              <w:ind w:left="425"/>
              <w:rPr>
                <w:b/>
                <w:bCs/>
                <w:lang w:eastAsia="ja-JP"/>
              </w:rPr>
            </w:pPr>
            <w:r w:rsidRPr="00C37D2B">
              <w:rPr>
                <w:lang w:eastAsia="ja-JP"/>
              </w:rPr>
              <w:t xml:space="preserve">&gt;&gt;&gt;CHOICE </w:t>
            </w:r>
            <w:r w:rsidRPr="00C37D2B">
              <w:rPr>
                <w:i/>
                <w:lang w:eastAsia="ja-JP"/>
              </w:rPr>
              <w:t>Bearer Option</w:t>
            </w:r>
          </w:p>
        </w:tc>
        <w:tc>
          <w:tcPr>
            <w:tcW w:w="1104" w:type="dxa"/>
          </w:tcPr>
          <w:p w14:paraId="44E76962" w14:textId="77777777" w:rsidR="002171F9" w:rsidRPr="00C37D2B" w:rsidRDefault="002171F9" w:rsidP="002171F9">
            <w:pPr>
              <w:pStyle w:val="TAL"/>
              <w:rPr>
                <w:lang w:eastAsia="ja-JP"/>
              </w:rPr>
            </w:pPr>
            <w:r w:rsidRPr="00C37D2B">
              <w:rPr>
                <w:lang w:eastAsia="ja-JP"/>
              </w:rPr>
              <w:t>M</w:t>
            </w:r>
          </w:p>
        </w:tc>
        <w:tc>
          <w:tcPr>
            <w:tcW w:w="1526" w:type="dxa"/>
          </w:tcPr>
          <w:p w14:paraId="7CC2A96B" w14:textId="77777777" w:rsidR="002171F9" w:rsidRPr="00C37D2B" w:rsidRDefault="002171F9" w:rsidP="002171F9">
            <w:pPr>
              <w:pStyle w:val="TAL"/>
              <w:rPr>
                <w:i/>
                <w:lang w:eastAsia="ja-JP"/>
              </w:rPr>
            </w:pPr>
          </w:p>
        </w:tc>
        <w:tc>
          <w:tcPr>
            <w:tcW w:w="1260" w:type="dxa"/>
          </w:tcPr>
          <w:p w14:paraId="52EA5F63" w14:textId="77777777" w:rsidR="002171F9" w:rsidRPr="00C37D2B" w:rsidRDefault="002171F9" w:rsidP="002171F9">
            <w:pPr>
              <w:pStyle w:val="TAL"/>
              <w:rPr>
                <w:lang w:eastAsia="ja-JP"/>
              </w:rPr>
            </w:pPr>
          </w:p>
        </w:tc>
        <w:tc>
          <w:tcPr>
            <w:tcW w:w="1800" w:type="dxa"/>
          </w:tcPr>
          <w:p w14:paraId="045A3A00" w14:textId="77777777" w:rsidR="002171F9" w:rsidRPr="00C37D2B" w:rsidRDefault="002171F9" w:rsidP="002171F9">
            <w:pPr>
              <w:pStyle w:val="TAL"/>
              <w:rPr>
                <w:lang w:eastAsia="ja-JP"/>
              </w:rPr>
            </w:pPr>
          </w:p>
        </w:tc>
        <w:tc>
          <w:tcPr>
            <w:tcW w:w="1080" w:type="dxa"/>
          </w:tcPr>
          <w:p w14:paraId="146FCE18" w14:textId="77777777" w:rsidR="002171F9" w:rsidRPr="00C37D2B" w:rsidRDefault="002171F9" w:rsidP="002171F9">
            <w:pPr>
              <w:pStyle w:val="TAC"/>
              <w:rPr>
                <w:lang w:eastAsia="ja-JP"/>
              </w:rPr>
            </w:pPr>
          </w:p>
        </w:tc>
        <w:tc>
          <w:tcPr>
            <w:tcW w:w="1137" w:type="dxa"/>
          </w:tcPr>
          <w:p w14:paraId="20423C1F" w14:textId="77777777" w:rsidR="002171F9" w:rsidRPr="00C37D2B" w:rsidRDefault="002171F9" w:rsidP="002171F9">
            <w:pPr>
              <w:pStyle w:val="TAC"/>
              <w:rPr>
                <w:lang w:eastAsia="ja-JP"/>
              </w:rPr>
            </w:pPr>
          </w:p>
        </w:tc>
      </w:tr>
      <w:tr w:rsidR="002171F9" w:rsidRPr="00C37D2B" w14:paraId="696F13A8" w14:textId="77777777" w:rsidTr="002171F9">
        <w:tc>
          <w:tcPr>
            <w:tcW w:w="2578" w:type="dxa"/>
          </w:tcPr>
          <w:p w14:paraId="05796E4E"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SCG Bearer</w:t>
            </w:r>
          </w:p>
        </w:tc>
        <w:tc>
          <w:tcPr>
            <w:tcW w:w="1104" w:type="dxa"/>
          </w:tcPr>
          <w:p w14:paraId="1E895CBC" w14:textId="77777777" w:rsidR="002171F9" w:rsidRPr="00C37D2B" w:rsidRDefault="002171F9" w:rsidP="002171F9">
            <w:pPr>
              <w:pStyle w:val="TAL"/>
              <w:rPr>
                <w:lang w:eastAsia="ja-JP"/>
              </w:rPr>
            </w:pPr>
          </w:p>
        </w:tc>
        <w:tc>
          <w:tcPr>
            <w:tcW w:w="1526" w:type="dxa"/>
          </w:tcPr>
          <w:p w14:paraId="16B76D32" w14:textId="77777777" w:rsidR="002171F9" w:rsidRPr="00C37D2B" w:rsidRDefault="002171F9" w:rsidP="002171F9">
            <w:pPr>
              <w:pStyle w:val="TAL"/>
              <w:rPr>
                <w:i/>
                <w:lang w:eastAsia="ja-JP"/>
              </w:rPr>
            </w:pPr>
          </w:p>
        </w:tc>
        <w:tc>
          <w:tcPr>
            <w:tcW w:w="1260" w:type="dxa"/>
          </w:tcPr>
          <w:p w14:paraId="15E4C2ED" w14:textId="77777777" w:rsidR="002171F9" w:rsidRPr="00C37D2B" w:rsidRDefault="002171F9" w:rsidP="002171F9">
            <w:pPr>
              <w:pStyle w:val="TAL"/>
              <w:rPr>
                <w:lang w:eastAsia="ja-JP"/>
              </w:rPr>
            </w:pPr>
          </w:p>
        </w:tc>
        <w:tc>
          <w:tcPr>
            <w:tcW w:w="1800" w:type="dxa"/>
          </w:tcPr>
          <w:p w14:paraId="0416B493" w14:textId="77777777" w:rsidR="002171F9" w:rsidRPr="00C37D2B" w:rsidRDefault="002171F9" w:rsidP="002171F9">
            <w:pPr>
              <w:pStyle w:val="TAL"/>
              <w:rPr>
                <w:lang w:eastAsia="ja-JP"/>
              </w:rPr>
            </w:pPr>
          </w:p>
        </w:tc>
        <w:tc>
          <w:tcPr>
            <w:tcW w:w="1080" w:type="dxa"/>
          </w:tcPr>
          <w:p w14:paraId="761A20E6" w14:textId="77777777" w:rsidR="002171F9" w:rsidRPr="00C37D2B" w:rsidRDefault="002171F9" w:rsidP="002171F9">
            <w:pPr>
              <w:pStyle w:val="TAC"/>
              <w:rPr>
                <w:lang w:eastAsia="ja-JP"/>
              </w:rPr>
            </w:pPr>
          </w:p>
        </w:tc>
        <w:tc>
          <w:tcPr>
            <w:tcW w:w="1137" w:type="dxa"/>
          </w:tcPr>
          <w:p w14:paraId="636D0BEB" w14:textId="77777777" w:rsidR="002171F9" w:rsidRPr="00C37D2B" w:rsidRDefault="002171F9" w:rsidP="002171F9">
            <w:pPr>
              <w:pStyle w:val="TAC"/>
              <w:rPr>
                <w:lang w:eastAsia="ja-JP"/>
              </w:rPr>
            </w:pPr>
          </w:p>
        </w:tc>
      </w:tr>
      <w:tr w:rsidR="002171F9" w:rsidRPr="00C37D2B" w14:paraId="0008D117" w14:textId="77777777" w:rsidTr="002171F9">
        <w:tc>
          <w:tcPr>
            <w:tcW w:w="2578" w:type="dxa"/>
          </w:tcPr>
          <w:p w14:paraId="6551F357"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13F12C3F" w14:textId="77777777" w:rsidR="002171F9" w:rsidRPr="00C37D2B" w:rsidRDefault="002171F9" w:rsidP="002171F9">
            <w:pPr>
              <w:pStyle w:val="TAL"/>
              <w:rPr>
                <w:lang w:eastAsia="ja-JP"/>
              </w:rPr>
            </w:pPr>
            <w:r w:rsidRPr="00C37D2B">
              <w:rPr>
                <w:lang w:eastAsia="ja-JP"/>
              </w:rPr>
              <w:t>M</w:t>
            </w:r>
          </w:p>
        </w:tc>
        <w:tc>
          <w:tcPr>
            <w:tcW w:w="1526" w:type="dxa"/>
          </w:tcPr>
          <w:p w14:paraId="263B25FC" w14:textId="77777777" w:rsidR="002171F9" w:rsidRPr="00C37D2B" w:rsidRDefault="002171F9" w:rsidP="002171F9">
            <w:pPr>
              <w:pStyle w:val="TAL"/>
              <w:rPr>
                <w:i/>
                <w:lang w:eastAsia="ja-JP"/>
              </w:rPr>
            </w:pPr>
          </w:p>
        </w:tc>
        <w:tc>
          <w:tcPr>
            <w:tcW w:w="1260" w:type="dxa"/>
          </w:tcPr>
          <w:p w14:paraId="462CF7C2"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4629A4B1" w14:textId="77777777" w:rsidR="002171F9" w:rsidRPr="00C37D2B" w:rsidRDefault="002171F9" w:rsidP="002171F9">
            <w:pPr>
              <w:pStyle w:val="TAL"/>
              <w:rPr>
                <w:lang w:eastAsia="ja-JP"/>
              </w:rPr>
            </w:pPr>
          </w:p>
        </w:tc>
        <w:tc>
          <w:tcPr>
            <w:tcW w:w="1080" w:type="dxa"/>
          </w:tcPr>
          <w:p w14:paraId="46A004A0" w14:textId="77777777" w:rsidR="002171F9" w:rsidRPr="00C37D2B" w:rsidRDefault="002171F9" w:rsidP="002171F9">
            <w:pPr>
              <w:pStyle w:val="TAC"/>
              <w:rPr>
                <w:bCs/>
                <w:lang w:eastAsia="ja-JP"/>
              </w:rPr>
            </w:pPr>
            <w:r w:rsidRPr="00C37D2B">
              <w:rPr>
                <w:bCs/>
                <w:lang w:eastAsia="ja-JP"/>
              </w:rPr>
              <w:t>–</w:t>
            </w:r>
          </w:p>
        </w:tc>
        <w:tc>
          <w:tcPr>
            <w:tcW w:w="1137" w:type="dxa"/>
          </w:tcPr>
          <w:p w14:paraId="03DE3E4D" w14:textId="77777777" w:rsidR="002171F9" w:rsidRPr="00C37D2B" w:rsidRDefault="002171F9" w:rsidP="002171F9">
            <w:pPr>
              <w:pStyle w:val="TAC"/>
              <w:rPr>
                <w:lang w:eastAsia="ja-JP"/>
              </w:rPr>
            </w:pPr>
          </w:p>
        </w:tc>
      </w:tr>
      <w:tr w:rsidR="002171F9" w:rsidRPr="00C37D2B" w14:paraId="0A07E745" w14:textId="77777777" w:rsidTr="002171F9">
        <w:tc>
          <w:tcPr>
            <w:tcW w:w="2578" w:type="dxa"/>
          </w:tcPr>
          <w:p w14:paraId="6D4A0CE9"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4CDE3145" w14:textId="77777777" w:rsidR="002171F9" w:rsidRPr="00C37D2B" w:rsidRDefault="002171F9" w:rsidP="002171F9">
            <w:pPr>
              <w:pStyle w:val="TAL"/>
              <w:rPr>
                <w:lang w:eastAsia="ja-JP"/>
              </w:rPr>
            </w:pPr>
            <w:r w:rsidRPr="00C37D2B">
              <w:rPr>
                <w:lang w:eastAsia="ja-JP"/>
              </w:rPr>
              <w:t>O</w:t>
            </w:r>
          </w:p>
        </w:tc>
        <w:tc>
          <w:tcPr>
            <w:tcW w:w="1526" w:type="dxa"/>
          </w:tcPr>
          <w:p w14:paraId="0314F777" w14:textId="77777777" w:rsidR="002171F9" w:rsidRPr="00C37D2B" w:rsidRDefault="002171F9" w:rsidP="002171F9">
            <w:pPr>
              <w:pStyle w:val="TAL"/>
              <w:rPr>
                <w:i/>
                <w:lang w:eastAsia="ja-JP"/>
              </w:rPr>
            </w:pPr>
          </w:p>
        </w:tc>
        <w:tc>
          <w:tcPr>
            <w:tcW w:w="1260" w:type="dxa"/>
          </w:tcPr>
          <w:p w14:paraId="56664A13"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2D349D70"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080" w:type="dxa"/>
          </w:tcPr>
          <w:p w14:paraId="568896B2" w14:textId="77777777" w:rsidR="002171F9" w:rsidRPr="00C37D2B" w:rsidRDefault="002171F9" w:rsidP="002171F9">
            <w:pPr>
              <w:pStyle w:val="TAC"/>
              <w:rPr>
                <w:lang w:eastAsia="ja-JP"/>
              </w:rPr>
            </w:pPr>
            <w:r w:rsidRPr="00C37D2B">
              <w:rPr>
                <w:lang w:eastAsia="ja-JP"/>
              </w:rPr>
              <w:t>–</w:t>
            </w:r>
          </w:p>
        </w:tc>
        <w:tc>
          <w:tcPr>
            <w:tcW w:w="1137" w:type="dxa"/>
          </w:tcPr>
          <w:p w14:paraId="510A0FAB" w14:textId="77777777" w:rsidR="002171F9" w:rsidRPr="00C37D2B" w:rsidRDefault="002171F9" w:rsidP="002171F9">
            <w:pPr>
              <w:pStyle w:val="TAC"/>
              <w:rPr>
                <w:lang w:eastAsia="ja-JP"/>
              </w:rPr>
            </w:pPr>
          </w:p>
        </w:tc>
      </w:tr>
      <w:tr w:rsidR="002171F9" w:rsidRPr="00C37D2B" w14:paraId="2BF21CA6" w14:textId="77777777" w:rsidTr="002171F9">
        <w:tc>
          <w:tcPr>
            <w:tcW w:w="2578" w:type="dxa"/>
          </w:tcPr>
          <w:p w14:paraId="6C3FF4DE" w14:textId="77777777" w:rsidR="002171F9" w:rsidRPr="00C37D2B" w:rsidRDefault="002171F9" w:rsidP="002171F9">
            <w:pPr>
              <w:pStyle w:val="TAL"/>
              <w:ind w:left="709"/>
              <w:rPr>
                <w:lang w:eastAsia="ja-JP"/>
              </w:rPr>
            </w:pPr>
            <w:r w:rsidRPr="00C37D2B">
              <w:rPr>
                <w:lang w:eastAsia="ja-JP"/>
              </w:rPr>
              <w:t>&gt;&gt;&gt;&gt;&gt;UL Forwarding GTP Tunnel Endpoint</w:t>
            </w:r>
          </w:p>
        </w:tc>
        <w:tc>
          <w:tcPr>
            <w:tcW w:w="1104" w:type="dxa"/>
          </w:tcPr>
          <w:p w14:paraId="6CA1C854" w14:textId="77777777" w:rsidR="002171F9" w:rsidRPr="00C37D2B" w:rsidRDefault="002171F9" w:rsidP="002171F9">
            <w:pPr>
              <w:pStyle w:val="TAL"/>
              <w:rPr>
                <w:lang w:eastAsia="ja-JP"/>
              </w:rPr>
            </w:pPr>
            <w:r w:rsidRPr="00C37D2B">
              <w:rPr>
                <w:lang w:eastAsia="ja-JP"/>
              </w:rPr>
              <w:t>O</w:t>
            </w:r>
          </w:p>
        </w:tc>
        <w:tc>
          <w:tcPr>
            <w:tcW w:w="1526" w:type="dxa"/>
          </w:tcPr>
          <w:p w14:paraId="158F3D13" w14:textId="77777777" w:rsidR="002171F9" w:rsidRPr="00C37D2B" w:rsidRDefault="002171F9" w:rsidP="002171F9">
            <w:pPr>
              <w:pStyle w:val="TAL"/>
              <w:rPr>
                <w:i/>
                <w:lang w:eastAsia="ja-JP"/>
              </w:rPr>
            </w:pPr>
          </w:p>
        </w:tc>
        <w:tc>
          <w:tcPr>
            <w:tcW w:w="1260" w:type="dxa"/>
          </w:tcPr>
          <w:p w14:paraId="3326AD70" w14:textId="77777777" w:rsidR="002171F9" w:rsidRPr="00C37D2B" w:rsidRDefault="002171F9" w:rsidP="002171F9">
            <w:pPr>
              <w:pStyle w:val="TAL"/>
              <w:rPr>
                <w:lang w:eastAsia="ja-JP"/>
              </w:rPr>
            </w:pPr>
            <w:r w:rsidRPr="00C37D2B">
              <w:rPr>
                <w:lang w:eastAsia="ja-JP"/>
              </w:rPr>
              <w:t>GTP Tunnel Endpoint 9.2.1</w:t>
            </w:r>
          </w:p>
        </w:tc>
        <w:tc>
          <w:tcPr>
            <w:tcW w:w="1800" w:type="dxa"/>
          </w:tcPr>
          <w:p w14:paraId="6DD8699E"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080" w:type="dxa"/>
          </w:tcPr>
          <w:p w14:paraId="2258BAA0" w14:textId="77777777" w:rsidR="002171F9" w:rsidRPr="00C37D2B" w:rsidRDefault="002171F9" w:rsidP="002171F9">
            <w:pPr>
              <w:pStyle w:val="TAC"/>
              <w:rPr>
                <w:lang w:eastAsia="ja-JP"/>
              </w:rPr>
            </w:pPr>
            <w:r w:rsidRPr="00C37D2B">
              <w:rPr>
                <w:lang w:eastAsia="ja-JP"/>
              </w:rPr>
              <w:t>–</w:t>
            </w:r>
          </w:p>
        </w:tc>
        <w:tc>
          <w:tcPr>
            <w:tcW w:w="1137" w:type="dxa"/>
          </w:tcPr>
          <w:p w14:paraId="40FC5914" w14:textId="77777777" w:rsidR="002171F9" w:rsidRPr="00C37D2B" w:rsidRDefault="002171F9" w:rsidP="002171F9">
            <w:pPr>
              <w:pStyle w:val="TAC"/>
              <w:rPr>
                <w:lang w:eastAsia="ja-JP"/>
              </w:rPr>
            </w:pPr>
          </w:p>
        </w:tc>
      </w:tr>
      <w:tr w:rsidR="002171F9" w:rsidRPr="00C37D2B" w14:paraId="7AF8AAF0" w14:textId="77777777" w:rsidTr="002171F9">
        <w:tc>
          <w:tcPr>
            <w:tcW w:w="2578" w:type="dxa"/>
          </w:tcPr>
          <w:p w14:paraId="0241D19E" w14:textId="77777777" w:rsidR="002171F9" w:rsidRPr="00C37D2B" w:rsidRDefault="002171F9" w:rsidP="002171F9">
            <w:pPr>
              <w:pStyle w:val="TAL"/>
              <w:ind w:left="567"/>
              <w:rPr>
                <w:lang w:eastAsia="ja-JP"/>
              </w:rPr>
            </w:pPr>
            <w:r w:rsidRPr="00C37D2B">
              <w:rPr>
                <w:lang w:eastAsia="ja-JP"/>
              </w:rPr>
              <w:t>&gt;&gt;&gt;&gt;</w:t>
            </w:r>
            <w:r w:rsidRPr="00C37D2B">
              <w:rPr>
                <w:i/>
                <w:lang w:eastAsia="ja-JP"/>
              </w:rPr>
              <w:t>Split Bearer</w:t>
            </w:r>
          </w:p>
        </w:tc>
        <w:tc>
          <w:tcPr>
            <w:tcW w:w="1104" w:type="dxa"/>
          </w:tcPr>
          <w:p w14:paraId="32134E8D" w14:textId="77777777" w:rsidR="002171F9" w:rsidRPr="00C37D2B" w:rsidRDefault="002171F9" w:rsidP="002171F9">
            <w:pPr>
              <w:pStyle w:val="TAL"/>
              <w:rPr>
                <w:lang w:eastAsia="ja-JP"/>
              </w:rPr>
            </w:pPr>
          </w:p>
        </w:tc>
        <w:tc>
          <w:tcPr>
            <w:tcW w:w="1526" w:type="dxa"/>
          </w:tcPr>
          <w:p w14:paraId="29B93AE3" w14:textId="77777777" w:rsidR="002171F9" w:rsidRPr="00C37D2B" w:rsidRDefault="002171F9" w:rsidP="002171F9">
            <w:pPr>
              <w:pStyle w:val="TAL"/>
              <w:rPr>
                <w:i/>
                <w:lang w:eastAsia="ja-JP"/>
              </w:rPr>
            </w:pPr>
          </w:p>
        </w:tc>
        <w:tc>
          <w:tcPr>
            <w:tcW w:w="1260" w:type="dxa"/>
          </w:tcPr>
          <w:p w14:paraId="4214E1C5" w14:textId="77777777" w:rsidR="002171F9" w:rsidRPr="00C37D2B" w:rsidRDefault="002171F9" w:rsidP="002171F9">
            <w:pPr>
              <w:pStyle w:val="TAL"/>
              <w:rPr>
                <w:lang w:eastAsia="ja-JP"/>
              </w:rPr>
            </w:pPr>
          </w:p>
        </w:tc>
        <w:tc>
          <w:tcPr>
            <w:tcW w:w="1800" w:type="dxa"/>
          </w:tcPr>
          <w:p w14:paraId="36260B19" w14:textId="77777777" w:rsidR="002171F9" w:rsidRPr="00C37D2B" w:rsidRDefault="002171F9" w:rsidP="002171F9">
            <w:pPr>
              <w:pStyle w:val="TAL"/>
              <w:rPr>
                <w:lang w:eastAsia="ja-JP"/>
              </w:rPr>
            </w:pPr>
          </w:p>
        </w:tc>
        <w:tc>
          <w:tcPr>
            <w:tcW w:w="1080" w:type="dxa"/>
          </w:tcPr>
          <w:p w14:paraId="6C849153" w14:textId="77777777" w:rsidR="002171F9" w:rsidRPr="00C37D2B" w:rsidRDefault="002171F9" w:rsidP="002171F9">
            <w:pPr>
              <w:pStyle w:val="TAC"/>
              <w:rPr>
                <w:lang w:eastAsia="ja-JP"/>
              </w:rPr>
            </w:pPr>
          </w:p>
        </w:tc>
        <w:tc>
          <w:tcPr>
            <w:tcW w:w="1137" w:type="dxa"/>
          </w:tcPr>
          <w:p w14:paraId="34C815CA" w14:textId="77777777" w:rsidR="002171F9" w:rsidRPr="00C37D2B" w:rsidRDefault="002171F9" w:rsidP="002171F9">
            <w:pPr>
              <w:pStyle w:val="TAC"/>
              <w:rPr>
                <w:lang w:eastAsia="ja-JP"/>
              </w:rPr>
            </w:pPr>
          </w:p>
        </w:tc>
      </w:tr>
      <w:tr w:rsidR="002171F9" w:rsidRPr="00C37D2B" w14:paraId="509751FF" w14:textId="77777777" w:rsidTr="002171F9">
        <w:tc>
          <w:tcPr>
            <w:tcW w:w="2578" w:type="dxa"/>
          </w:tcPr>
          <w:p w14:paraId="30C2C11C"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3A7715D4" w14:textId="77777777" w:rsidR="002171F9" w:rsidRPr="00C37D2B" w:rsidRDefault="002171F9" w:rsidP="002171F9">
            <w:pPr>
              <w:pStyle w:val="TAL"/>
              <w:rPr>
                <w:lang w:eastAsia="ja-JP"/>
              </w:rPr>
            </w:pPr>
            <w:r w:rsidRPr="00C37D2B">
              <w:rPr>
                <w:lang w:eastAsia="ja-JP"/>
              </w:rPr>
              <w:t>M</w:t>
            </w:r>
          </w:p>
        </w:tc>
        <w:tc>
          <w:tcPr>
            <w:tcW w:w="1526" w:type="dxa"/>
          </w:tcPr>
          <w:p w14:paraId="058D4ADF" w14:textId="77777777" w:rsidR="002171F9" w:rsidRPr="00C37D2B" w:rsidRDefault="002171F9" w:rsidP="002171F9">
            <w:pPr>
              <w:pStyle w:val="TAL"/>
              <w:rPr>
                <w:i/>
                <w:lang w:eastAsia="ja-JP"/>
              </w:rPr>
            </w:pPr>
          </w:p>
        </w:tc>
        <w:tc>
          <w:tcPr>
            <w:tcW w:w="1260" w:type="dxa"/>
          </w:tcPr>
          <w:p w14:paraId="187E1339" w14:textId="77777777" w:rsidR="002171F9" w:rsidRPr="00C37D2B" w:rsidRDefault="002171F9" w:rsidP="002171F9">
            <w:pPr>
              <w:pStyle w:val="TAL"/>
              <w:rPr>
                <w:lang w:eastAsia="ja-JP"/>
              </w:rPr>
            </w:pPr>
            <w:r w:rsidRPr="00C37D2B">
              <w:rPr>
                <w:snapToGrid w:val="0"/>
                <w:lang w:eastAsia="ja-JP"/>
              </w:rPr>
              <w:t>9.2.23</w:t>
            </w:r>
          </w:p>
        </w:tc>
        <w:tc>
          <w:tcPr>
            <w:tcW w:w="1800" w:type="dxa"/>
          </w:tcPr>
          <w:p w14:paraId="37B42CC0" w14:textId="77777777" w:rsidR="002171F9" w:rsidRPr="00C37D2B" w:rsidRDefault="002171F9" w:rsidP="002171F9">
            <w:pPr>
              <w:pStyle w:val="TAL"/>
              <w:rPr>
                <w:lang w:eastAsia="ja-JP"/>
              </w:rPr>
            </w:pPr>
          </w:p>
        </w:tc>
        <w:tc>
          <w:tcPr>
            <w:tcW w:w="1080" w:type="dxa"/>
          </w:tcPr>
          <w:p w14:paraId="1625A0B0" w14:textId="77777777" w:rsidR="002171F9" w:rsidRPr="00C37D2B" w:rsidRDefault="002171F9" w:rsidP="002171F9">
            <w:pPr>
              <w:pStyle w:val="TAC"/>
              <w:rPr>
                <w:bCs/>
                <w:lang w:eastAsia="ja-JP"/>
              </w:rPr>
            </w:pPr>
            <w:r w:rsidRPr="00C37D2B">
              <w:rPr>
                <w:bCs/>
                <w:lang w:eastAsia="ja-JP"/>
              </w:rPr>
              <w:t>–</w:t>
            </w:r>
          </w:p>
        </w:tc>
        <w:tc>
          <w:tcPr>
            <w:tcW w:w="1137" w:type="dxa"/>
          </w:tcPr>
          <w:p w14:paraId="3C9238BC" w14:textId="77777777" w:rsidR="002171F9" w:rsidRPr="00C37D2B" w:rsidRDefault="002171F9" w:rsidP="002171F9">
            <w:pPr>
              <w:pStyle w:val="TAC"/>
              <w:rPr>
                <w:lang w:eastAsia="ja-JP"/>
              </w:rPr>
            </w:pPr>
          </w:p>
        </w:tc>
      </w:tr>
      <w:tr w:rsidR="002171F9" w:rsidRPr="00C37D2B" w14:paraId="6E4DC3EC" w14:textId="77777777" w:rsidTr="002171F9">
        <w:tc>
          <w:tcPr>
            <w:tcW w:w="2578" w:type="dxa"/>
          </w:tcPr>
          <w:p w14:paraId="58318B56"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7FBB4B10" w14:textId="77777777" w:rsidR="002171F9" w:rsidRPr="00C37D2B" w:rsidRDefault="002171F9" w:rsidP="002171F9">
            <w:pPr>
              <w:pStyle w:val="TAL"/>
              <w:rPr>
                <w:lang w:eastAsia="ja-JP"/>
              </w:rPr>
            </w:pPr>
            <w:r w:rsidRPr="00C37D2B">
              <w:rPr>
                <w:lang w:eastAsia="ja-JP"/>
              </w:rPr>
              <w:t>O</w:t>
            </w:r>
          </w:p>
        </w:tc>
        <w:tc>
          <w:tcPr>
            <w:tcW w:w="1526" w:type="dxa"/>
          </w:tcPr>
          <w:p w14:paraId="4F3BA96F" w14:textId="77777777" w:rsidR="002171F9" w:rsidRPr="00C37D2B" w:rsidRDefault="002171F9" w:rsidP="002171F9">
            <w:pPr>
              <w:pStyle w:val="TAL"/>
              <w:rPr>
                <w:i/>
                <w:lang w:eastAsia="ja-JP"/>
              </w:rPr>
            </w:pPr>
          </w:p>
        </w:tc>
        <w:tc>
          <w:tcPr>
            <w:tcW w:w="1260" w:type="dxa"/>
          </w:tcPr>
          <w:p w14:paraId="3EDFF4A5" w14:textId="77777777" w:rsidR="002171F9" w:rsidRPr="00C37D2B" w:rsidRDefault="002171F9" w:rsidP="002171F9">
            <w:pPr>
              <w:pStyle w:val="TAL"/>
              <w:rPr>
                <w:snapToGrid w:val="0"/>
                <w:lang w:eastAsia="ja-JP"/>
              </w:rPr>
            </w:pPr>
            <w:r w:rsidRPr="00C37D2B">
              <w:rPr>
                <w:lang w:eastAsia="ja-JP"/>
              </w:rPr>
              <w:t>GTP Tunnel Endpoint 9.2.1</w:t>
            </w:r>
          </w:p>
        </w:tc>
        <w:tc>
          <w:tcPr>
            <w:tcW w:w="1800" w:type="dxa"/>
          </w:tcPr>
          <w:p w14:paraId="30B9384E"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080" w:type="dxa"/>
          </w:tcPr>
          <w:p w14:paraId="4CB1E46C" w14:textId="77777777" w:rsidR="002171F9" w:rsidRPr="00C37D2B" w:rsidRDefault="002171F9" w:rsidP="002171F9">
            <w:pPr>
              <w:pStyle w:val="TAC"/>
              <w:rPr>
                <w:bCs/>
                <w:lang w:eastAsia="ja-JP"/>
              </w:rPr>
            </w:pPr>
            <w:r w:rsidRPr="00C37D2B">
              <w:rPr>
                <w:lang w:eastAsia="ja-JP"/>
              </w:rPr>
              <w:t>–</w:t>
            </w:r>
          </w:p>
        </w:tc>
        <w:tc>
          <w:tcPr>
            <w:tcW w:w="1137" w:type="dxa"/>
          </w:tcPr>
          <w:p w14:paraId="5F94E623" w14:textId="77777777" w:rsidR="002171F9" w:rsidRPr="00C37D2B" w:rsidRDefault="002171F9" w:rsidP="002171F9">
            <w:pPr>
              <w:pStyle w:val="TAC"/>
              <w:rPr>
                <w:lang w:eastAsia="ja-JP"/>
              </w:rPr>
            </w:pPr>
          </w:p>
        </w:tc>
      </w:tr>
      <w:tr w:rsidR="002171F9" w:rsidRPr="00C37D2B" w14:paraId="2F2FB4CA" w14:textId="77777777" w:rsidTr="002171F9">
        <w:tc>
          <w:tcPr>
            <w:tcW w:w="2578" w:type="dxa"/>
          </w:tcPr>
          <w:p w14:paraId="38623490" w14:textId="77777777" w:rsidR="002171F9" w:rsidRPr="00C37D2B" w:rsidRDefault="002171F9" w:rsidP="002171F9">
            <w:pPr>
              <w:pStyle w:val="TAL"/>
              <w:rPr>
                <w:bCs/>
                <w:lang w:eastAsia="ja-JP"/>
              </w:rPr>
            </w:pPr>
            <w:r w:rsidRPr="00C37D2B">
              <w:rPr>
                <w:lang w:eastAsia="ja-JP"/>
              </w:rPr>
              <w:t>MeNB to SeNB Container</w:t>
            </w:r>
          </w:p>
        </w:tc>
        <w:tc>
          <w:tcPr>
            <w:tcW w:w="1104" w:type="dxa"/>
          </w:tcPr>
          <w:p w14:paraId="2A874DA8" w14:textId="77777777" w:rsidR="002171F9" w:rsidRPr="00C37D2B" w:rsidRDefault="002171F9" w:rsidP="002171F9">
            <w:pPr>
              <w:pStyle w:val="TAL"/>
              <w:rPr>
                <w:lang w:eastAsia="ja-JP"/>
              </w:rPr>
            </w:pPr>
            <w:r w:rsidRPr="00C37D2B">
              <w:rPr>
                <w:lang w:eastAsia="ja-JP"/>
              </w:rPr>
              <w:t>O</w:t>
            </w:r>
          </w:p>
        </w:tc>
        <w:tc>
          <w:tcPr>
            <w:tcW w:w="1526" w:type="dxa"/>
          </w:tcPr>
          <w:p w14:paraId="23BAFB9A" w14:textId="77777777" w:rsidR="002171F9" w:rsidRPr="00C37D2B" w:rsidRDefault="002171F9" w:rsidP="002171F9">
            <w:pPr>
              <w:pStyle w:val="TAL"/>
              <w:rPr>
                <w:i/>
                <w:lang w:eastAsia="ja-JP"/>
              </w:rPr>
            </w:pPr>
          </w:p>
        </w:tc>
        <w:tc>
          <w:tcPr>
            <w:tcW w:w="1260" w:type="dxa"/>
          </w:tcPr>
          <w:p w14:paraId="5753070E"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27428233"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080" w:type="dxa"/>
          </w:tcPr>
          <w:p w14:paraId="3D899766" w14:textId="77777777" w:rsidR="002171F9" w:rsidRPr="00C37D2B" w:rsidRDefault="002171F9" w:rsidP="002171F9">
            <w:pPr>
              <w:pStyle w:val="TAC"/>
              <w:rPr>
                <w:bCs/>
                <w:lang w:eastAsia="ja-JP"/>
              </w:rPr>
            </w:pPr>
            <w:r w:rsidRPr="00C37D2B">
              <w:rPr>
                <w:bCs/>
                <w:lang w:eastAsia="ja-JP"/>
              </w:rPr>
              <w:t>YES</w:t>
            </w:r>
          </w:p>
        </w:tc>
        <w:tc>
          <w:tcPr>
            <w:tcW w:w="1137" w:type="dxa"/>
          </w:tcPr>
          <w:p w14:paraId="6281F8B9" w14:textId="77777777" w:rsidR="002171F9" w:rsidRPr="00C37D2B" w:rsidRDefault="002171F9" w:rsidP="002171F9">
            <w:pPr>
              <w:pStyle w:val="TAC"/>
              <w:rPr>
                <w:lang w:eastAsia="ja-JP"/>
              </w:rPr>
            </w:pPr>
            <w:r w:rsidRPr="00C37D2B">
              <w:rPr>
                <w:lang w:eastAsia="ja-JP"/>
              </w:rPr>
              <w:t>ignore</w:t>
            </w:r>
          </w:p>
        </w:tc>
      </w:tr>
      <w:tr w:rsidR="002171F9" w:rsidRPr="00C37D2B" w14:paraId="2AF1D76E" w14:textId="77777777" w:rsidTr="002171F9">
        <w:tc>
          <w:tcPr>
            <w:tcW w:w="2578" w:type="dxa"/>
          </w:tcPr>
          <w:p w14:paraId="54376C38" w14:textId="77777777" w:rsidR="002171F9" w:rsidRPr="00C37D2B" w:rsidRDefault="002171F9" w:rsidP="002171F9">
            <w:pPr>
              <w:pStyle w:val="TAL"/>
              <w:rPr>
                <w:lang w:eastAsia="ja-JP"/>
              </w:rPr>
            </w:pPr>
            <w:r w:rsidRPr="00C37D2B">
              <w:rPr>
                <w:lang w:eastAsia="ja-JP"/>
              </w:rPr>
              <w:t>CSG Membership Status</w:t>
            </w:r>
          </w:p>
        </w:tc>
        <w:tc>
          <w:tcPr>
            <w:tcW w:w="1104" w:type="dxa"/>
          </w:tcPr>
          <w:p w14:paraId="6D3F7B14" w14:textId="77777777" w:rsidR="002171F9" w:rsidRPr="00C37D2B" w:rsidRDefault="002171F9" w:rsidP="002171F9">
            <w:pPr>
              <w:pStyle w:val="TAL"/>
              <w:rPr>
                <w:lang w:eastAsia="ja-JP"/>
              </w:rPr>
            </w:pPr>
            <w:r w:rsidRPr="00C37D2B">
              <w:rPr>
                <w:lang w:eastAsia="ja-JP"/>
              </w:rPr>
              <w:t>O</w:t>
            </w:r>
          </w:p>
        </w:tc>
        <w:tc>
          <w:tcPr>
            <w:tcW w:w="1526" w:type="dxa"/>
          </w:tcPr>
          <w:p w14:paraId="3761AD32" w14:textId="77777777" w:rsidR="002171F9" w:rsidRPr="00C37D2B" w:rsidRDefault="002171F9" w:rsidP="002171F9">
            <w:pPr>
              <w:pStyle w:val="TAL"/>
              <w:rPr>
                <w:i/>
                <w:lang w:eastAsia="ja-JP"/>
              </w:rPr>
            </w:pPr>
          </w:p>
        </w:tc>
        <w:tc>
          <w:tcPr>
            <w:tcW w:w="1260" w:type="dxa"/>
          </w:tcPr>
          <w:p w14:paraId="393E259D" w14:textId="77777777" w:rsidR="002171F9" w:rsidRPr="00C37D2B" w:rsidRDefault="002171F9" w:rsidP="002171F9">
            <w:pPr>
              <w:pStyle w:val="TAL"/>
              <w:rPr>
                <w:snapToGrid w:val="0"/>
                <w:lang w:eastAsia="ja-JP"/>
              </w:rPr>
            </w:pPr>
            <w:r w:rsidRPr="00C37D2B">
              <w:rPr>
                <w:snapToGrid w:val="0"/>
                <w:lang w:eastAsia="ja-JP"/>
              </w:rPr>
              <w:t>9.2.52</w:t>
            </w:r>
          </w:p>
        </w:tc>
        <w:tc>
          <w:tcPr>
            <w:tcW w:w="1800" w:type="dxa"/>
          </w:tcPr>
          <w:p w14:paraId="2035D8B2" w14:textId="77777777" w:rsidR="002171F9" w:rsidRPr="00C37D2B" w:rsidRDefault="002171F9" w:rsidP="002171F9">
            <w:pPr>
              <w:pStyle w:val="TAL"/>
              <w:rPr>
                <w:lang w:eastAsia="ja-JP"/>
              </w:rPr>
            </w:pPr>
          </w:p>
        </w:tc>
        <w:tc>
          <w:tcPr>
            <w:tcW w:w="1080" w:type="dxa"/>
          </w:tcPr>
          <w:p w14:paraId="4CC6E447" w14:textId="77777777" w:rsidR="002171F9" w:rsidRPr="00C37D2B" w:rsidRDefault="002171F9" w:rsidP="002171F9">
            <w:pPr>
              <w:pStyle w:val="TAC"/>
              <w:rPr>
                <w:bCs/>
                <w:lang w:eastAsia="ja-JP"/>
              </w:rPr>
            </w:pPr>
            <w:r w:rsidRPr="00C37D2B">
              <w:rPr>
                <w:bCs/>
                <w:lang w:eastAsia="ja-JP"/>
              </w:rPr>
              <w:t>YES</w:t>
            </w:r>
          </w:p>
        </w:tc>
        <w:tc>
          <w:tcPr>
            <w:tcW w:w="1137" w:type="dxa"/>
          </w:tcPr>
          <w:p w14:paraId="053059CE" w14:textId="77777777" w:rsidR="002171F9" w:rsidRPr="00C37D2B" w:rsidRDefault="002171F9" w:rsidP="002171F9">
            <w:pPr>
              <w:pStyle w:val="TAC"/>
              <w:rPr>
                <w:lang w:eastAsia="ja-JP"/>
              </w:rPr>
            </w:pPr>
            <w:r w:rsidRPr="00C37D2B">
              <w:rPr>
                <w:lang w:eastAsia="ja-JP"/>
              </w:rPr>
              <w:t>reject</w:t>
            </w:r>
          </w:p>
        </w:tc>
      </w:tr>
      <w:tr w:rsidR="002171F9" w:rsidRPr="00C37D2B" w14:paraId="51FE71F3" w14:textId="77777777" w:rsidTr="002171F9">
        <w:tc>
          <w:tcPr>
            <w:tcW w:w="2578" w:type="dxa"/>
          </w:tcPr>
          <w:p w14:paraId="1AE25527"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7E989DD" w14:textId="77777777" w:rsidR="002171F9" w:rsidRPr="00C37D2B" w:rsidRDefault="002171F9" w:rsidP="002171F9">
            <w:pPr>
              <w:pStyle w:val="TAL"/>
              <w:rPr>
                <w:lang w:eastAsia="ja-JP"/>
              </w:rPr>
            </w:pPr>
            <w:r w:rsidRPr="00C37D2B">
              <w:rPr>
                <w:lang w:eastAsia="ja-JP"/>
              </w:rPr>
              <w:t>O</w:t>
            </w:r>
          </w:p>
        </w:tc>
        <w:tc>
          <w:tcPr>
            <w:tcW w:w="1526" w:type="dxa"/>
          </w:tcPr>
          <w:p w14:paraId="555AD52D" w14:textId="77777777" w:rsidR="002171F9" w:rsidRPr="00C37D2B" w:rsidRDefault="002171F9" w:rsidP="002171F9">
            <w:pPr>
              <w:pStyle w:val="TAL"/>
              <w:rPr>
                <w:i/>
                <w:lang w:eastAsia="ja-JP"/>
              </w:rPr>
            </w:pPr>
          </w:p>
        </w:tc>
        <w:tc>
          <w:tcPr>
            <w:tcW w:w="1260" w:type="dxa"/>
          </w:tcPr>
          <w:p w14:paraId="18B0FCC9" w14:textId="77777777" w:rsidR="002171F9" w:rsidRPr="00C37D2B" w:rsidRDefault="002171F9" w:rsidP="002171F9">
            <w:pPr>
              <w:pStyle w:val="TAL"/>
              <w:rPr>
                <w:snapToGrid w:val="0"/>
                <w:lang w:eastAsia="ja-JP"/>
              </w:rPr>
            </w:pPr>
            <w:r w:rsidRPr="00C37D2B">
              <w:rPr>
                <w:snapToGrid w:val="0"/>
                <w:lang w:eastAsia="ja-JP"/>
              </w:rPr>
              <w:t>Extended eNB UE X2AP ID</w:t>
            </w:r>
          </w:p>
          <w:p w14:paraId="58DE71E7"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68C47E5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52EA345" w14:textId="77777777" w:rsidR="002171F9" w:rsidRPr="00C37D2B" w:rsidRDefault="002171F9" w:rsidP="002171F9">
            <w:pPr>
              <w:pStyle w:val="TAC"/>
              <w:rPr>
                <w:bCs/>
                <w:lang w:eastAsia="ja-JP"/>
              </w:rPr>
            </w:pPr>
            <w:r w:rsidRPr="00C37D2B">
              <w:rPr>
                <w:bCs/>
                <w:lang w:eastAsia="ja-JP"/>
              </w:rPr>
              <w:t>YES</w:t>
            </w:r>
          </w:p>
        </w:tc>
        <w:tc>
          <w:tcPr>
            <w:tcW w:w="1137" w:type="dxa"/>
          </w:tcPr>
          <w:p w14:paraId="793A7098" w14:textId="77777777" w:rsidR="002171F9" w:rsidRPr="00C37D2B" w:rsidRDefault="002171F9" w:rsidP="002171F9">
            <w:pPr>
              <w:pStyle w:val="TAC"/>
              <w:rPr>
                <w:lang w:eastAsia="ja-JP"/>
              </w:rPr>
            </w:pPr>
            <w:r w:rsidRPr="00C37D2B">
              <w:rPr>
                <w:lang w:eastAsia="ja-JP"/>
              </w:rPr>
              <w:t>reject</w:t>
            </w:r>
          </w:p>
        </w:tc>
      </w:tr>
      <w:tr w:rsidR="002171F9" w:rsidRPr="00C37D2B" w14:paraId="03F7584F" w14:textId="77777777" w:rsidTr="002171F9">
        <w:tc>
          <w:tcPr>
            <w:tcW w:w="2578" w:type="dxa"/>
          </w:tcPr>
          <w:p w14:paraId="29666580"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58509A64" w14:textId="77777777" w:rsidR="002171F9" w:rsidRPr="00C37D2B" w:rsidRDefault="002171F9" w:rsidP="002171F9">
            <w:pPr>
              <w:pStyle w:val="TAL"/>
              <w:rPr>
                <w:lang w:eastAsia="ja-JP"/>
              </w:rPr>
            </w:pPr>
            <w:r w:rsidRPr="00C37D2B">
              <w:rPr>
                <w:lang w:eastAsia="ja-JP"/>
              </w:rPr>
              <w:t>O</w:t>
            </w:r>
          </w:p>
        </w:tc>
        <w:tc>
          <w:tcPr>
            <w:tcW w:w="1526" w:type="dxa"/>
          </w:tcPr>
          <w:p w14:paraId="273FE5B1" w14:textId="77777777" w:rsidR="002171F9" w:rsidRPr="00C37D2B" w:rsidRDefault="002171F9" w:rsidP="002171F9">
            <w:pPr>
              <w:pStyle w:val="TAL"/>
              <w:rPr>
                <w:i/>
                <w:lang w:eastAsia="ja-JP"/>
              </w:rPr>
            </w:pPr>
          </w:p>
        </w:tc>
        <w:tc>
          <w:tcPr>
            <w:tcW w:w="1260" w:type="dxa"/>
          </w:tcPr>
          <w:p w14:paraId="595B7856" w14:textId="77777777" w:rsidR="002171F9" w:rsidRPr="00C37D2B" w:rsidRDefault="002171F9" w:rsidP="002171F9">
            <w:pPr>
              <w:pStyle w:val="TAL"/>
              <w:rPr>
                <w:snapToGrid w:val="0"/>
                <w:lang w:eastAsia="ja-JP"/>
              </w:rPr>
            </w:pPr>
            <w:r w:rsidRPr="00C37D2B">
              <w:rPr>
                <w:snapToGrid w:val="0"/>
                <w:lang w:eastAsia="ja-JP"/>
              </w:rPr>
              <w:t>Extended eNB UE X2AP ID</w:t>
            </w:r>
          </w:p>
          <w:p w14:paraId="25246E8F"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01B22C56" w14:textId="77777777" w:rsidR="002171F9" w:rsidRPr="00C37D2B" w:rsidRDefault="002171F9" w:rsidP="002171F9">
            <w:pPr>
              <w:pStyle w:val="TAL"/>
              <w:rPr>
                <w:lang w:eastAsia="ja-JP"/>
              </w:rPr>
            </w:pPr>
            <w:r w:rsidRPr="00C37D2B">
              <w:rPr>
                <w:lang w:eastAsia="ja-JP"/>
              </w:rPr>
              <w:t>Allocated at the SeNB</w:t>
            </w:r>
          </w:p>
        </w:tc>
        <w:tc>
          <w:tcPr>
            <w:tcW w:w="1080" w:type="dxa"/>
          </w:tcPr>
          <w:p w14:paraId="2B5B7E30" w14:textId="77777777" w:rsidR="002171F9" w:rsidRPr="00C37D2B" w:rsidRDefault="002171F9" w:rsidP="002171F9">
            <w:pPr>
              <w:pStyle w:val="TAC"/>
              <w:rPr>
                <w:bCs/>
                <w:lang w:eastAsia="ja-JP"/>
              </w:rPr>
            </w:pPr>
            <w:r w:rsidRPr="00C37D2B">
              <w:rPr>
                <w:bCs/>
                <w:lang w:eastAsia="ja-JP"/>
              </w:rPr>
              <w:t>YES</w:t>
            </w:r>
          </w:p>
        </w:tc>
        <w:tc>
          <w:tcPr>
            <w:tcW w:w="1137" w:type="dxa"/>
          </w:tcPr>
          <w:p w14:paraId="7004D1F3" w14:textId="77777777" w:rsidR="002171F9" w:rsidRPr="00C37D2B" w:rsidRDefault="002171F9" w:rsidP="002171F9">
            <w:pPr>
              <w:pStyle w:val="TAC"/>
              <w:rPr>
                <w:lang w:eastAsia="ja-JP"/>
              </w:rPr>
            </w:pPr>
            <w:r w:rsidRPr="00C37D2B">
              <w:rPr>
                <w:lang w:eastAsia="ja-JP"/>
              </w:rPr>
              <w:t>reject</w:t>
            </w:r>
          </w:p>
        </w:tc>
      </w:tr>
    </w:tbl>
    <w:p w14:paraId="43037A1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D718A7" w14:textId="77777777" w:rsidTr="00352110">
        <w:tc>
          <w:tcPr>
            <w:tcW w:w="3686" w:type="dxa"/>
          </w:tcPr>
          <w:p w14:paraId="776F57FC" w14:textId="77777777" w:rsidR="002171F9" w:rsidRPr="00C37D2B" w:rsidRDefault="002171F9" w:rsidP="002171F9">
            <w:pPr>
              <w:pStyle w:val="TAH"/>
              <w:rPr>
                <w:lang w:eastAsia="ja-JP"/>
              </w:rPr>
            </w:pPr>
            <w:r w:rsidRPr="00C37D2B">
              <w:rPr>
                <w:lang w:eastAsia="ja-JP"/>
              </w:rPr>
              <w:t>Range bound</w:t>
            </w:r>
          </w:p>
        </w:tc>
        <w:tc>
          <w:tcPr>
            <w:tcW w:w="5670" w:type="dxa"/>
          </w:tcPr>
          <w:p w14:paraId="058F4F05" w14:textId="77777777" w:rsidR="002171F9" w:rsidRPr="00C37D2B" w:rsidRDefault="002171F9" w:rsidP="002171F9">
            <w:pPr>
              <w:pStyle w:val="TAH"/>
              <w:rPr>
                <w:lang w:eastAsia="ja-JP"/>
              </w:rPr>
            </w:pPr>
            <w:r w:rsidRPr="00C37D2B">
              <w:rPr>
                <w:lang w:eastAsia="ja-JP"/>
              </w:rPr>
              <w:t>Explanation</w:t>
            </w:r>
          </w:p>
        </w:tc>
      </w:tr>
      <w:tr w:rsidR="002171F9" w:rsidRPr="00C37D2B" w14:paraId="24DB8E2A" w14:textId="77777777" w:rsidTr="00352110">
        <w:tc>
          <w:tcPr>
            <w:tcW w:w="3686" w:type="dxa"/>
          </w:tcPr>
          <w:p w14:paraId="07D9B476" w14:textId="77777777" w:rsidR="002171F9" w:rsidRPr="00C37D2B" w:rsidRDefault="002171F9" w:rsidP="002171F9">
            <w:pPr>
              <w:pStyle w:val="TAL"/>
              <w:rPr>
                <w:lang w:eastAsia="ja-JP"/>
              </w:rPr>
            </w:pPr>
            <w:r w:rsidRPr="00C37D2B">
              <w:rPr>
                <w:lang w:eastAsia="ja-JP"/>
              </w:rPr>
              <w:t>maxnoofBearers</w:t>
            </w:r>
          </w:p>
        </w:tc>
        <w:tc>
          <w:tcPr>
            <w:tcW w:w="5670" w:type="dxa"/>
          </w:tcPr>
          <w:p w14:paraId="45ECB4A9" w14:textId="77777777" w:rsidR="002171F9" w:rsidRPr="00C37D2B" w:rsidRDefault="002171F9" w:rsidP="002171F9">
            <w:pPr>
              <w:pStyle w:val="TAL"/>
              <w:rPr>
                <w:lang w:eastAsia="ja-JP"/>
              </w:rPr>
            </w:pPr>
            <w:r w:rsidRPr="00C37D2B">
              <w:rPr>
                <w:lang w:eastAsia="ja-JP"/>
              </w:rPr>
              <w:t>Maximum no. of E-RABs. Value is 256</w:t>
            </w:r>
          </w:p>
        </w:tc>
      </w:tr>
    </w:tbl>
    <w:p w14:paraId="15E9A1C6" w14:textId="77777777" w:rsidR="002171F9" w:rsidRPr="00C37D2B" w:rsidRDefault="002171F9" w:rsidP="002171F9"/>
    <w:p w14:paraId="3EEFEB77" w14:textId="77777777" w:rsidR="002171F9" w:rsidRPr="00C37D2B" w:rsidRDefault="002171F9" w:rsidP="002171F9">
      <w:pPr>
        <w:pStyle w:val="Heading4"/>
      </w:pPr>
      <w:bookmarkStart w:id="2798" w:name="_Toc20954423"/>
      <w:bookmarkStart w:id="2799" w:name="_Toc29902427"/>
      <w:bookmarkStart w:id="2800" w:name="_Toc29906431"/>
      <w:bookmarkStart w:id="2801" w:name="_Toc36550421"/>
      <w:bookmarkStart w:id="2802" w:name="_Toc45104176"/>
      <w:bookmarkStart w:id="2803" w:name="_Toc45227672"/>
      <w:bookmarkStart w:id="2804" w:name="_Toc45891486"/>
      <w:r w:rsidRPr="00C37D2B">
        <w:t>9.1.3.6</w:t>
      </w:r>
      <w:r w:rsidRPr="00C37D2B">
        <w:tab/>
        <w:t>SENB MODIFICATION REQUEST ACKNOWLEDGE</w:t>
      </w:r>
      <w:bookmarkEnd w:id="2798"/>
      <w:bookmarkEnd w:id="2799"/>
      <w:bookmarkEnd w:id="2800"/>
      <w:bookmarkEnd w:id="2801"/>
      <w:bookmarkEnd w:id="2802"/>
      <w:bookmarkEnd w:id="2803"/>
      <w:bookmarkEnd w:id="2804"/>
    </w:p>
    <w:p w14:paraId="15291976" w14:textId="77777777" w:rsidR="002171F9" w:rsidRPr="00C37D2B" w:rsidRDefault="002171F9" w:rsidP="002171F9">
      <w:r w:rsidRPr="00C37D2B">
        <w:t>This message is sent by the SeNB to confirm the MeNB’s request to modify the SeNB resources for a specific UE.</w:t>
      </w:r>
    </w:p>
    <w:p w14:paraId="64C2868D"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84C4BBA" w14:textId="77777777" w:rsidTr="002171F9">
        <w:tc>
          <w:tcPr>
            <w:tcW w:w="2578" w:type="dxa"/>
          </w:tcPr>
          <w:p w14:paraId="15B0C264" w14:textId="77777777" w:rsidR="002171F9" w:rsidRPr="00C37D2B" w:rsidRDefault="002171F9" w:rsidP="002171F9">
            <w:pPr>
              <w:pStyle w:val="TAH"/>
              <w:rPr>
                <w:lang w:eastAsia="ja-JP"/>
              </w:rPr>
            </w:pPr>
            <w:r w:rsidRPr="00C37D2B">
              <w:rPr>
                <w:lang w:eastAsia="ja-JP"/>
              </w:rPr>
              <w:t>IE/Group Name</w:t>
            </w:r>
          </w:p>
        </w:tc>
        <w:tc>
          <w:tcPr>
            <w:tcW w:w="1104" w:type="dxa"/>
          </w:tcPr>
          <w:p w14:paraId="391E30C6" w14:textId="77777777" w:rsidR="002171F9" w:rsidRPr="00C37D2B" w:rsidRDefault="002171F9" w:rsidP="002171F9">
            <w:pPr>
              <w:pStyle w:val="TAH"/>
              <w:rPr>
                <w:lang w:eastAsia="ja-JP"/>
              </w:rPr>
            </w:pPr>
            <w:r w:rsidRPr="00C37D2B">
              <w:rPr>
                <w:lang w:eastAsia="ja-JP"/>
              </w:rPr>
              <w:t>Presence</w:t>
            </w:r>
          </w:p>
        </w:tc>
        <w:tc>
          <w:tcPr>
            <w:tcW w:w="1694" w:type="dxa"/>
          </w:tcPr>
          <w:p w14:paraId="5641E97B" w14:textId="77777777" w:rsidR="002171F9" w:rsidRPr="00C37D2B" w:rsidRDefault="002171F9" w:rsidP="002171F9">
            <w:pPr>
              <w:pStyle w:val="TAH"/>
              <w:rPr>
                <w:lang w:eastAsia="ja-JP"/>
              </w:rPr>
            </w:pPr>
            <w:r w:rsidRPr="00C37D2B">
              <w:rPr>
                <w:lang w:eastAsia="ja-JP"/>
              </w:rPr>
              <w:t>Range</w:t>
            </w:r>
          </w:p>
        </w:tc>
        <w:tc>
          <w:tcPr>
            <w:tcW w:w="1273" w:type="dxa"/>
          </w:tcPr>
          <w:p w14:paraId="39A6ED73" w14:textId="77777777" w:rsidR="002171F9" w:rsidRPr="00C37D2B" w:rsidRDefault="002171F9" w:rsidP="002171F9">
            <w:pPr>
              <w:pStyle w:val="TAH"/>
              <w:rPr>
                <w:lang w:eastAsia="ja-JP"/>
              </w:rPr>
            </w:pPr>
            <w:r w:rsidRPr="00C37D2B">
              <w:rPr>
                <w:lang w:eastAsia="ja-JP"/>
              </w:rPr>
              <w:t>IE type and reference</w:t>
            </w:r>
          </w:p>
        </w:tc>
        <w:tc>
          <w:tcPr>
            <w:tcW w:w="1274" w:type="dxa"/>
          </w:tcPr>
          <w:p w14:paraId="53F01F7B" w14:textId="77777777" w:rsidR="002171F9" w:rsidRPr="00C37D2B" w:rsidRDefault="002171F9" w:rsidP="002171F9">
            <w:pPr>
              <w:pStyle w:val="TAH"/>
              <w:rPr>
                <w:lang w:eastAsia="ja-JP"/>
              </w:rPr>
            </w:pPr>
            <w:r w:rsidRPr="00C37D2B">
              <w:rPr>
                <w:lang w:eastAsia="ja-JP"/>
              </w:rPr>
              <w:t>Semantics description</w:t>
            </w:r>
          </w:p>
        </w:tc>
        <w:tc>
          <w:tcPr>
            <w:tcW w:w="1288" w:type="dxa"/>
          </w:tcPr>
          <w:p w14:paraId="3DF48F32" w14:textId="77777777" w:rsidR="002171F9" w:rsidRPr="00C37D2B" w:rsidRDefault="002171F9" w:rsidP="002171F9">
            <w:pPr>
              <w:pStyle w:val="TAH"/>
              <w:rPr>
                <w:b w:val="0"/>
                <w:lang w:eastAsia="ja-JP"/>
              </w:rPr>
            </w:pPr>
            <w:r w:rsidRPr="00C37D2B">
              <w:rPr>
                <w:lang w:eastAsia="ja-JP"/>
              </w:rPr>
              <w:t>Criticality</w:t>
            </w:r>
          </w:p>
        </w:tc>
        <w:tc>
          <w:tcPr>
            <w:tcW w:w="1274" w:type="dxa"/>
          </w:tcPr>
          <w:p w14:paraId="6A263F03"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BA711D7" w14:textId="77777777" w:rsidTr="002171F9">
        <w:tc>
          <w:tcPr>
            <w:tcW w:w="2578" w:type="dxa"/>
          </w:tcPr>
          <w:p w14:paraId="0201FF28" w14:textId="77777777" w:rsidR="002171F9" w:rsidRPr="00C37D2B" w:rsidRDefault="002171F9" w:rsidP="002171F9">
            <w:pPr>
              <w:pStyle w:val="TAL"/>
              <w:rPr>
                <w:lang w:eastAsia="ja-JP"/>
              </w:rPr>
            </w:pPr>
            <w:r w:rsidRPr="00C37D2B">
              <w:rPr>
                <w:lang w:eastAsia="ja-JP"/>
              </w:rPr>
              <w:t>Message Type</w:t>
            </w:r>
          </w:p>
        </w:tc>
        <w:tc>
          <w:tcPr>
            <w:tcW w:w="1104" w:type="dxa"/>
          </w:tcPr>
          <w:p w14:paraId="21A65A2E" w14:textId="77777777" w:rsidR="002171F9" w:rsidRPr="00C37D2B" w:rsidRDefault="002171F9" w:rsidP="002171F9">
            <w:pPr>
              <w:pStyle w:val="TAL"/>
              <w:rPr>
                <w:lang w:eastAsia="ja-JP"/>
              </w:rPr>
            </w:pPr>
            <w:r w:rsidRPr="00C37D2B">
              <w:rPr>
                <w:lang w:eastAsia="ja-JP"/>
              </w:rPr>
              <w:t>M</w:t>
            </w:r>
          </w:p>
        </w:tc>
        <w:tc>
          <w:tcPr>
            <w:tcW w:w="1694" w:type="dxa"/>
          </w:tcPr>
          <w:p w14:paraId="05DE567B" w14:textId="77777777" w:rsidR="002171F9" w:rsidRPr="00C37D2B" w:rsidRDefault="002171F9" w:rsidP="002171F9">
            <w:pPr>
              <w:pStyle w:val="TAL"/>
              <w:rPr>
                <w:szCs w:val="18"/>
                <w:lang w:eastAsia="ja-JP"/>
              </w:rPr>
            </w:pPr>
          </w:p>
        </w:tc>
        <w:tc>
          <w:tcPr>
            <w:tcW w:w="1273" w:type="dxa"/>
          </w:tcPr>
          <w:p w14:paraId="3DA866E7" w14:textId="77777777" w:rsidR="002171F9" w:rsidRPr="00C37D2B" w:rsidRDefault="002171F9" w:rsidP="002171F9">
            <w:pPr>
              <w:pStyle w:val="TAL"/>
              <w:rPr>
                <w:lang w:eastAsia="ja-JP"/>
              </w:rPr>
            </w:pPr>
            <w:r w:rsidRPr="00C37D2B">
              <w:rPr>
                <w:lang w:eastAsia="ja-JP"/>
              </w:rPr>
              <w:t>9.2.13</w:t>
            </w:r>
          </w:p>
        </w:tc>
        <w:tc>
          <w:tcPr>
            <w:tcW w:w="1274" w:type="dxa"/>
          </w:tcPr>
          <w:p w14:paraId="00808AEE" w14:textId="77777777" w:rsidR="002171F9" w:rsidRPr="00C37D2B" w:rsidRDefault="002171F9" w:rsidP="002171F9">
            <w:pPr>
              <w:pStyle w:val="TAL"/>
              <w:rPr>
                <w:szCs w:val="18"/>
                <w:lang w:eastAsia="ja-JP"/>
              </w:rPr>
            </w:pPr>
          </w:p>
        </w:tc>
        <w:tc>
          <w:tcPr>
            <w:tcW w:w="1288" w:type="dxa"/>
          </w:tcPr>
          <w:p w14:paraId="5E5E8C39" w14:textId="77777777" w:rsidR="002171F9" w:rsidRPr="00C37D2B" w:rsidRDefault="002171F9" w:rsidP="002171F9">
            <w:pPr>
              <w:pStyle w:val="TAC"/>
              <w:rPr>
                <w:lang w:eastAsia="ja-JP"/>
              </w:rPr>
            </w:pPr>
            <w:r w:rsidRPr="00C37D2B">
              <w:rPr>
                <w:lang w:eastAsia="ja-JP"/>
              </w:rPr>
              <w:t>YES</w:t>
            </w:r>
          </w:p>
        </w:tc>
        <w:tc>
          <w:tcPr>
            <w:tcW w:w="1274" w:type="dxa"/>
          </w:tcPr>
          <w:p w14:paraId="6C3656A6" w14:textId="77777777" w:rsidR="002171F9" w:rsidRPr="00C37D2B" w:rsidRDefault="002171F9" w:rsidP="002171F9">
            <w:pPr>
              <w:pStyle w:val="TAC"/>
              <w:rPr>
                <w:lang w:eastAsia="ja-JP"/>
              </w:rPr>
            </w:pPr>
            <w:r w:rsidRPr="00C37D2B">
              <w:rPr>
                <w:lang w:eastAsia="ja-JP"/>
              </w:rPr>
              <w:t>reject</w:t>
            </w:r>
          </w:p>
        </w:tc>
      </w:tr>
      <w:tr w:rsidR="002171F9" w:rsidRPr="00C37D2B" w14:paraId="3B9AE654" w14:textId="77777777" w:rsidTr="002171F9">
        <w:tc>
          <w:tcPr>
            <w:tcW w:w="2578" w:type="dxa"/>
          </w:tcPr>
          <w:p w14:paraId="536468E7" w14:textId="77777777" w:rsidR="002171F9" w:rsidRPr="00C37D2B" w:rsidRDefault="002171F9" w:rsidP="002171F9">
            <w:pPr>
              <w:pStyle w:val="TAL"/>
              <w:rPr>
                <w:lang w:eastAsia="ja-JP"/>
              </w:rPr>
            </w:pPr>
            <w:r w:rsidRPr="00C37D2B">
              <w:rPr>
                <w:lang w:eastAsia="ja-JP"/>
              </w:rPr>
              <w:t>MeNB UE X2AP ID</w:t>
            </w:r>
          </w:p>
        </w:tc>
        <w:tc>
          <w:tcPr>
            <w:tcW w:w="1104" w:type="dxa"/>
          </w:tcPr>
          <w:p w14:paraId="4E19533D" w14:textId="77777777" w:rsidR="002171F9" w:rsidRPr="00C37D2B" w:rsidRDefault="002171F9" w:rsidP="002171F9">
            <w:pPr>
              <w:pStyle w:val="TAL"/>
              <w:rPr>
                <w:lang w:eastAsia="ja-JP"/>
              </w:rPr>
            </w:pPr>
            <w:r w:rsidRPr="00C37D2B">
              <w:rPr>
                <w:lang w:eastAsia="ja-JP"/>
              </w:rPr>
              <w:t>M</w:t>
            </w:r>
          </w:p>
        </w:tc>
        <w:tc>
          <w:tcPr>
            <w:tcW w:w="1694" w:type="dxa"/>
          </w:tcPr>
          <w:p w14:paraId="3C9B2586" w14:textId="77777777" w:rsidR="002171F9" w:rsidRPr="00C37D2B" w:rsidRDefault="002171F9" w:rsidP="002171F9">
            <w:pPr>
              <w:pStyle w:val="TAL"/>
              <w:rPr>
                <w:szCs w:val="18"/>
                <w:lang w:eastAsia="ja-JP"/>
              </w:rPr>
            </w:pPr>
          </w:p>
        </w:tc>
        <w:tc>
          <w:tcPr>
            <w:tcW w:w="1273" w:type="dxa"/>
          </w:tcPr>
          <w:p w14:paraId="26FB61C5" w14:textId="77777777" w:rsidR="002171F9" w:rsidRPr="00C37D2B" w:rsidRDefault="002171F9" w:rsidP="002171F9">
            <w:pPr>
              <w:pStyle w:val="TAL"/>
              <w:rPr>
                <w:snapToGrid w:val="0"/>
                <w:lang w:eastAsia="ja-JP"/>
              </w:rPr>
            </w:pPr>
            <w:r w:rsidRPr="00C37D2B">
              <w:rPr>
                <w:snapToGrid w:val="0"/>
                <w:lang w:eastAsia="ja-JP"/>
              </w:rPr>
              <w:t>eNB UE X2AP ID</w:t>
            </w:r>
          </w:p>
          <w:p w14:paraId="14E27F1D"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0332605"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55466748" w14:textId="77777777" w:rsidR="002171F9" w:rsidRPr="00C37D2B" w:rsidRDefault="002171F9" w:rsidP="002171F9">
            <w:pPr>
              <w:pStyle w:val="TAC"/>
              <w:rPr>
                <w:lang w:eastAsia="ja-JP"/>
              </w:rPr>
            </w:pPr>
            <w:r w:rsidRPr="00C37D2B">
              <w:rPr>
                <w:lang w:eastAsia="ja-JP"/>
              </w:rPr>
              <w:t>YES</w:t>
            </w:r>
          </w:p>
        </w:tc>
        <w:tc>
          <w:tcPr>
            <w:tcW w:w="1274" w:type="dxa"/>
          </w:tcPr>
          <w:p w14:paraId="08F50A5A" w14:textId="77777777" w:rsidR="002171F9" w:rsidRPr="00C37D2B" w:rsidRDefault="002171F9" w:rsidP="002171F9">
            <w:pPr>
              <w:pStyle w:val="TAC"/>
              <w:rPr>
                <w:lang w:eastAsia="ja-JP"/>
              </w:rPr>
            </w:pPr>
            <w:r w:rsidRPr="00C37D2B">
              <w:rPr>
                <w:lang w:eastAsia="ja-JP"/>
              </w:rPr>
              <w:t>ignore</w:t>
            </w:r>
          </w:p>
        </w:tc>
      </w:tr>
      <w:tr w:rsidR="002171F9" w:rsidRPr="00C37D2B" w14:paraId="20C132F4" w14:textId="77777777" w:rsidTr="002171F9">
        <w:tc>
          <w:tcPr>
            <w:tcW w:w="2578" w:type="dxa"/>
          </w:tcPr>
          <w:p w14:paraId="4082F0DE" w14:textId="77777777" w:rsidR="002171F9" w:rsidRPr="00C37D2B" w:rsidRDefault="002171F9" w:rsidP="002171F9">
            <w:pPr>
              <w:pStyle w:val="TAL"/>
              <w:rPr>
                <w:lang w:eastAsia="ja-JP"/>
              </w:rPr>
            </w:pPr>
            <w:r w:rsidRPr="00C37D2B">
              <w:rPr>
                <w:lang w:eastAsia="ja-JP"/>
              </w:rPr>
              <w:t>SeNB UE X2AP ID</w:t>
            </w:r>
          </w:p>
        </w:tc>
        <w:tc>
          <w:tcPr>
            <w:tcW w:w="1104" w:type="dxa"/>
          </w:tcPr>
          <w:p w14:paraId="7A5F5201" w14:textId="77777777" w:rsidR="002171F9" w:rsidRPr="00C37D2B" w:rsidRDefault="002171F9" w:rsidP="002171F9">
            <w:pPr>
              <w:pStyle w:val="TAL"/>
              <w:rPr>
                <w:lang w:eastAsia="ja-JP"/>
              </w:rPr>
            </w:pPr>
            <w:r w:rsidRPr="00C37D2B">
              <w:rPr>
                <w:lang w:eastAsia="ja-JP"/>
              </w:rPr>
              <w:t>M</w:t>
            </w:r>
          </w:p>
        </w:tc>
        <w:tc>
          <w:tcPr>
            <w:tcW w:w="1694" w:type="dxa"/>
          </w:tcPr>
          <w:p w14:paraId="35D9FD01" w14:textId="77777777" w:rsidR="002171F9" w:rsidRPr="00C37D2B" w:rsidRDefault="002171F9" w:rsidP="002171F9">
            <w:pPr>
              <w:pStyle w:val="TAL"/>
              <w:rPr>
                <w:szCs w:val="18"/>
                <w:lang w:eastAsia="ja-JP"/>
              </w:rPr>
            </w:pPr>
          </w:p>
        </w:tc>
        <w:tc>
          <w:tcPr>
            <w:tcW w:w="1273" w:type="dxa"/>
          </w:tcPr>
          <w:p w14:paraId="06CBE6F5" w14:textId="77777777" w:rsidR="002171F9" w:rsidRPr="00C37D2B" w:rsidRDefault="002171F9" w:rsidP="002171F9">
            <w:pPr>
              <w:pStyle w:val="TAL"/>
              <w:rPr>
                <w:snapToGrid w:val="0"/>
                <w:lang w:eastAsia="ja-JP"/>
              </w:rPr>
            </w:pPr>
            <w:r w:rsidRPr="00C37D2B">
              <w:rPr>
                <w:snapToGrid w:val="0"/>
                <w:lang w:eastAsia="ja-JP"/>
              </w:rPr>
              <w:t>eNB UE X2AP ID</w:t>
            </w:r>
          </w:p>
          <w:p w14:paraId="57680571"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4CA5A1FB"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09440389" w14:textId="77777777" w:rsidR="002171F9" w:rsidRPr="00C37D2B" w:rsidRDefault="002171F9" w:rsidP="002171F9">
            <w:pPr>
              <w:pStyle w:val="TAC"/>
              <w:rPr>
                <w:lang w:eastAsia="ja-JP"/>
              </w:rPr>
            </w:pPr>
            <w:r w:rsidRPr="00C37D2B">
              <w:rPr>
                <w:lang w:eastAsia="ja-JP"/>
              </w:rPr>
              <w:t>YES</w:t>
            </w:r>
          </w:p>
        </w:tc>
        <w:tc>
          <w:tcPr>
            <w:tcW w:w="1274" w:type="dxa"/>
          </w:tcPr>
          <w:p w14:paraId="11486116" w14:textId="77777777" w:rsidR="002171F9" w:rsidRPr="00C37D2B" w:rsidRDefault="002171F9" w:rsidP="002171F9">
            <w:pPr>
              <w:pStyle w:val="TAC"/>
              <w:rPr>
                <w:lang w:eastAsia="ja-JP"/>
              </w:rPr>
            </w:pPr>
            <w:r w:rsidRPr="00C37D2B">
              <w:rPr>
                <w:lang w:eastAsia="ja-JP"/>
              </w:rPr>
              <w:t>ignore</w:t>
            </w:r>
          </w:p>
        </w:tc>
      </w:tr>
      <w:tr w:rsidR="002171F9" w:rsidRPr="00C37D2B" w14:paraId="10D9E2F1" w14:textId="77777777" w:rsidTr="002171F9">
        <w:tc>
          <w:tcPr>
            <w:tcW w:w="2578" w:type="dxa"/>
          </w:tcPr>
          <w:p w14:paraId="2ECC89B1" w14:textId="77777777" w:rsidR="002171F9" w:rsidRPr="00C37D2B" w:rsidRDefault="002171F9" w:rsidP="002171F9">
            <w:pPr>
              <w:pStyle w:val="TAL"/>
              <w:rPr>
                <w:b/>
                <w:lang w:eastAsia="ja-JP"/>
              </w:rPr>
            </w:pPr>
            <w:r w:rsidRPr="00C37D2B">
              <w:rPr>
                <w:b/>
                <w:lang w:eastAsia="ja-JP"/>
              </w:rPr>
              <w:t>E-RABs Admitted List</w:t>
            </w:r>
          </w:p>
        </w:tc>
        <w:tc>
          <w:tcPr>
            <w:tcW w:w="1104" w:type="dxa"/>
          </w:tcPr>
          <w:p w14:paraId="77CB16FA" w14:textId="77777777" w:rsidR="002171F9" w:rsidRPr="00C37D2B" w:rsidRDefault="002171F9" w:rsidP="002171F9">
            <w:pPr>
              <w:pStyle w:val="TAL"/>
              <w:rPr>
                <w:lang w:eastAsia="ja-JP"/>
              </w:rPr>
            </w:pPr>
          </w:p>
        </w:tc>
        <w:tc>
          <w:tcPr>
            <w:tcW w:w="1694" w:type="dxa"/>
          </w:tcPr>
          <w:p w14:paraId="453D6031" w14:textId="77777777" w:rsidR="002171F9" w:rsidRPr="00C37D2B" w:rsidRDefault="002171F9" w:rsidP="002171F9">
            <w:pPr>
              <w:pStyle w:val="TAL"/>
              <w:rPr>
                <w:i/>
                <w:szCs w:val="18"/>
                <w:lang w:eastAsia="ja-JP"/>
              </w:rPr>
            </w:pPr>
            <w:r w:rsidRPr="00C37D2B">
              <w:rPr>
                <w:i/>
                <w:szCs w:val="18"/>
                <w:lang w:eastAsia="ja-JP"/>
              </w:rPr>
              <w:t>0..1</w:t>
            </w:r>
          </w:p>
        </w:tc>
        <w:tc>
          <w:tcPr>
            <w:tcW w:w="1273" w:type="dxa"/>
          </w:tcPr>
          <w:p w14:paraId="5EA01CE1" w14:textId="77777777" w:rsidR="002171F9" w:rsidRPr="00C37D2B" w:rsidRDefault="002171F9" w:rsidP="002171F9">
            <w:pPr>
              <w:pStyle w:val="TAL"/>
              <w:rPr>
                <w:lang w:eastAsia="ja-JP"/>
              </w:rPr>
            </w:pPr>
          </w:p>
        </w:tc>
        <w:tc>
          <w:tcPr>
            <w:tcW w:w="1274" w:type="dxa"/>
          </w:tcPr>
          <w:p w14:paraId="3F80BEDA" w14:textId="77777777" w:rsidR="002171F9" w:rsidRPr="00C37D2B" w:rsidRDefault="002171F9" w:rsidP="002171F9">
            <w:pPr>
              <w:pStyle w:val="TAL"/>
              <w:rPr>
                <w:szCs w:val="18"/>
                <w:lang w:eastAsia="ja-JP"/>
              </w:rPr>
            </w:pPr>
          </w:p>
        </w:tc>
        <w:tc>
          <w:tcPr>
            <w:tcW w:w="1288" w:type="dxa"/>
          </w:tcPr>
          <w:p w14:paraId="4926863D" w14:textId="77777777" w:rsidR="002171F9" w:rsidRPr="00C37D2B" w:rsidRDefault="002171F9" w:rsidP="002171F9">
            <w:pPr>
              <w:pStyle w:val="TAC"/>
              <w:rPr>
                <w:lang w:eastAsia="ja-JP"/>
              </w:rPr>
            </w:pPr>
            <w:r w:rsidRPr="00C37D2B">
              <w:rPr>
                <w:lang w:eastAsia="ja-JP"/>
              </w:rPr>
              <w:t>YES</w:t>
            </w:r>
          </w:p>
        </w:tc>
        <w:tc>
          <w:tcPr>
            <w:tcW w:w="1274" w:type="dxa"/>
          </w:tcPr>
          <w:p w14:paraId="65F8B237" w14:textId="77777777" w:rsidR="002171F9" w:rsidRPr="00C37D2B" w:rsidRDefault="002171F9" w:rsidP="002171F9">
            <w:pPr>
              <w:pStyle w:val="TAC"/>
              <w:rPr>
                <w:lang w:eastAsia="ja-JP"/>
              </w:rPr>
            </w:pPr>
            <w:r w:rsidRPr="00C37D2B">
              <w:rPr>
                <w:lang w:eastAsia="ja-JP"/>
              </w:rPr>
              <w:t>ignore</w:t>
            </w:r>
          </w:p>
        </w:tc>
      </w:tr>
      <w:tr w:rsidR="002171F9" w:rsidRPr="00C37D2B" w14:paraId="30322ABF" w14:textId="77777777" w:rsidTr="002171F9">
        <w:tc>
          <w:tcPr>
            <w:tcW w:w="2578" w:type="dxa"/>
          </w:tcPr>
          <w:p w14:paraId="11E3EDCD" w14:textId="77777777" w:rsidR="002171F9" w:rsidRPr="00C37D2B" w:rsidRDefault="002171F9" w:rsidP="002171F9">
            <w:pPr>
              <w:pStyle w:val="TAL"/>
              <w:ind w:left="142"/>
              <w:rPr>
                <w:b/>
                <w:bCs/>
                <w:lang w:eastAsia="ja-JP"/>
              </w:rPr>
            </w:pPr>
            <w:r w:rsidRPr="00C37D2B">
              <w:rPr>
                <w:b/>
                <w:bCs/>
                <w:lang w:eastAsia="ja-JP"/>
              </w:rPr>
              <w:t>&gt;E-RABs Admitted To Be Added List</w:t>
            </w:r>
          </w:p>
        </w:tc>
        <w:tc>
          <w:tcPr>
            <w:tcW w:w="1104" w:type="dxa"/>
          </w:tcPr>
          <w:p w14:paraId="7026986D" w14:textId="77777777" w:rsidR="002171F9" w:rsidRPr="00C37D2B" w:rsidRDefault="002171F9" w:rsidP="002171F9">
            <w:pPr>
              <w:pStyle w:val="TAL"/>
              <w:rPr>
                <w:lang w:eastAsia="ja-JP"/>
              </w:rPr>
            </w:pPr>
          </w:p>
        </w:tc>
        <w:tc>
          <w:tcPr>
            <w:tcW w:w="1694" w:type="dxa"/>
          </w:tcPr>
          <w:p w14:paraId="13B28E54" w14:textId="77777777" w:rsidR="002171F9" w:rsidRPr="00C37D2B" w:rsidRDefault="002171F9" w:rsidP="002171F9">
            <w:pPr>
              <w:pStyle w:val="TAL"/>
              <w:rPr>
                <w:bCs/>
                <w:i/>
                <w:szCs w:val="18"/>
                <w:lang w:eastAsia="ja-JP"/>
              </w:rPr>
            </w:pPr>
            <w:r w:rsidRPr="00C37D2B">
              <w:rPr>
                <w:bCs/>
                <w:i/>
                <w:szCs w:val="18"/>
                <w:lang w:eastAsia="ja-JP"/>
              </w:rPr>
              <w:t>1</w:t>
            </w:r>
          </w:p>
        </w:tc>
        <w:tc>
          <w:tcPr>
            <w:tcW w:w="1273" w:type="dxa"/>
          </w:tcPr>
          <w:p w14:paraId="440AE264" w14:textId="77777777" w:rsidR="002171F9" w:rsidRPr="00C37D2B" w:rsidRDefault="002171F9" w:rsidP="002171F9">
            <w:pPr>
              <w:pStyle w:val="TAL"/>
              <w:rPr>
                <w:lang w:eastAsia="ja-JP"/>
              </w:rPr>
            </w:pPr>
          </w:p>
        </w:tc>
        <w:tc>
          <w:tcPr>
            <w:tcW w:w="1274" w:type="dxa"/>
          </w:tcPr>
          <w:p w14:paraId="709BE0CE" w14:textId="77777777" w:rsidR="002171F9" w:rsidRPr="00C37D2B" w:rsidRDefault="002171F9" w:rsidP="002171F9">
            <w:pPr>
              <w:pStyle w:val="TAL"/>
              <w:rPr>
                <w:szCs w:val="18"/>
                <w:lang w:eastAsia="ja-JP"/>
              </w:rPr>
            </w:pPr>
          </w:p>
        </w:tc>
        <w:tc>
          <w:tcPr>
            <w:tcW w:w="1288" w:type="dxa"/>
          </w:tcPr>
          <w:p w14:paraId="270C2DCE" w14:textId="77777777" w:rsidR="002171F9" w:rsidRPr="00C37D2B" w:rsidRDefault="002171F9" w:rsidP="002171F9">
            <w:pPr>
              <w:pStyle w:val="TAC"/>
              <w:rPr>
                <w:lang w:eastAsia="ja-JP"/>
              </w:rPr>
            </w:pPr>
            <w:r w:rsidRPr="00C37D2B">
              <w:rPr>
                <w:lang w:eastAsia="ja-JP"/>
              </w:rPr>
              <w:t>–</w:t>
            </w:r>
          </w:p>
        </w:tc>
        <w:tc>
          <w:tcPr>
            <w:tcW w:w="1274" w:type="dxa"/>
          </w:tcPr>
          <w:p w14:paraId="19461221" w14:textId="77777777" w:rsidR="002171F9" w:rsidRPr="00C37D2B" w:rsidRDefault="002171F9" w:rsidP="002171F9">
            <w:pPr>
              <w:pStyle w:val="TAC"/>
              <w:rPr>
                <w:lang w:eastAsia="ja-JP"/>
              </w:rPr>
            </w:pPr>
          </w:p>
        </w:tc>
      </w:tr>
      <w:tr w:rsidR="002171F9" w:rsidRPr="00C37D2B" w14:paraId="002F38BF" w14:textId="77777777" w:rsidTr="002171F9">
        <w:tc>
          <w:tcPr>
            <w:tcW w:w="2578" w:type="dxa"/>
          </w:tcPr>
          <w:p w14:paraId="0F9EA20E" w14:textId="77777777" w:rsidR="002171F9" w:rsidRPr="00C37D2B" w:rsidRDefault="002171F9" w:rsidP="002171F9">
            <w:pPr>
              <w:pStyle w:val="TAL"/>
              <w:ind w:left="284"/>
              <w:rPr>
                <w:b/>
                <w:bCs/>
                <w:lang w:eastAsia="ja-JP"/>
              </w:rPr>
            </w:pPr>
            <w:r w:rsidRPr="00C37D2B">
              <w:rPr>
                <w:b/>
                <w:bCs/>
                <w:lang w:eastAsia="ja-JP"/>
              </w:rPr>
              <w:t>&gt;&gt;E-RABs Admitted To Be Added Item</w:t>
            </w:r>
          </w:p>
        </w:tc>
        <w:tc>
          <w:tcPr>
            <w:tcW w:w="1104" w:type="dxa"/>
          </w:tcPr>
          <w:p w14:paraId="53BB9D32" w14:textId="77777777" w:rsidR="002171F9" w:rsidRPr="00C37D2B" w:rsidRDefault="002171F9" w:rsidP="002171F9">
            <w:pPr>
              <w:pStyle w:val="TAL"/>
              <w:rPr>
                <w:lang w:eastAsia="ja-JP"/>
              </w:rPr>
            </w:pPr>
          </w:p>
        </w:tc>
        <w:tc>
          <w:tcPr>
            <w:tcW w:w="1694" w:type="dxa"/>
          </w:tcPr>
          <w:p w14:paraId="5F8A6426" w14:textId="77777777" w:rsidR="002171F9" w:rsidRPr="00C37D2B" w:rsidRDefault="002171F9" w:rsidP="002171F9">
            <w:pPr>
              <w:pStyle w:val="TAL"/>
              <w:rPr>
                <w:bCs/>
                <w:i/>
                <w:szCs w:val="18"/>
                <w:lang w:eastAsia="ja-JP"/>
              </w:rPr>
            </w:pPr>
            <w:r w:rsidRPr="00C37D2B">
              <w:rPr>
                <w:bCs/>
                <w:i/>
                <w:szCs w:val="18"/>
                <w:lang w:eastAsia="ja-JP"/>
              </w:rPr>
              <w:t>1 .. &lt;maxnoofBearers&gt;</w:t>
            </w:r>
          </w:p>
        </w:tc>
        <w:tc>
          <w:tcPr>
            <w:tcW w:w="1273" w:type="dxa"/>
          </w:tcPr>
          <w:p w14:paraId="5B30EF9A" w14:textId="77777777" w:rsidR="002171F9" w:rsidRPr="00C37D2B" w:rsidRDefault="002171F9" w:rsidP="002171F9">
            <w:pPr>
              <w:pStyle w:val="TAL"/>
              <w:rPr>
                <w:lang w:eastAsia="ja-JP"/>
              </w:rPr>
            </w:pPr>
          </w:p>
        </w:tc>
        <w:tc>
          <w:tcPr>
            <w:tcW w:w="1274" w:type="dxa"/>
          </w:tcPr>
          <w:p w14:paraId="7F64D310" w14:textId="77777777" w:rsidR="002171F9" w:rsidRPr="00C37D2B" w:rsidRDefault="002171F9" w:rsidP="002171F9">
            <w:pPr>
              <w:pStyle w:val="TAL"/>
              <w:rPr>
                <w:szCs w:val="18"/>
                <w:lang w:eastAsia="ja-JP"/>
              </w:rPr>
            </w:pPr>
          </w:p>
        </w:tc>
        <w:tc>
          <w:tcPr>
            <w:tcW w:w="1288" w:type="dxa"/>
          </w:tcPr>
          <w:p w14:paraId="5A021122" w14:textId="77777777" w:rsidR="002171F9" w:rsidRPr="00C37D2B" w:rsidRDefault="002171F9" w:rsidP="002171F9">
            <w:pPr>
              <w:pStyle w:val="TAC"/>
              <w:rPr>
                <w:lang w:eastAsia="ja-JP"/>
              </w:rPr>
            </w:pPr>
            <w:r w:rsidRPr="00C37D2B">
              <w:rPr>
                <w:lang w:eastAsia="ja-JP"/>
              </w:rPr>
              <w:t>EACH</w:t>
            </w:r>
          </w:p>
        </w:tc>
        <w:tc>
          <w:tcPr>
            <w:tcW w:w="1274" w:type="dxa"/>
          </w:tcPr>
          <w:p w14:paraId="1C583D2A" w14:textId="77777777" w:rsidR="002171F9" w:rsidRPr="00C37D2B" w:rsidRDefault="002171F9" w:rsidP="002171F9">
            <w:pPr>
              <w:pStyle w:val="TAC"/>
              <w:rPr>
                <w:lang w:eastAsia="ja-JP"/>
              </w:rPr>
            </w:pPr>
            <w:r w:rsidRPr="00C37D2B">
              <w:rPr>
                <w:lang w:eastAsia="ja-JP"/>
              </w:rPr>
              <w:t>ignore</w:t>
            </w:r>
          </w:p>
        </w:tc>
      </w:tr>
      <w:tr w:rsidR="002171F9" w:rsidRPr="00C37D2B" w14:paraId="50A753CD" w14:textId="77777777" w:rsidTr="002171F9">
        <w:tc>
          <w:tcPr>
            <w:tcW w:w="2578" w:type="dxa"/>
          </w:tcPr>
          <w:p w14:paraId="2EA0AB9D"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64E470AA" w14:textId="77777777" w:rsidR="002171F9" w:rsidRPr="00C37D2B" w:rsidRDefault="002171F9" w:rsidP="002171F9">
            <w:pPr>
              <w:pStyle w:val="TAL"/>
              <w:rPr>
                <w:lang w:eastAsia="ja-JP"/>
              </w:rPr>
            </w:pPr>
            <w:r w:rsidRPr="00C37D2B">
              <w:rPr>
                <w:lang w:eastAsia="ja-JP"/>
              </w:rPr>
              <w:t>M</w:t>
            </w:r>
          </w:p>
        </w:tc>
        <w:tc>
          <w:tcPr>
            <w:tcW w:w="1694" w:type="dxa"/>
          </w:tcPr>
          <w:p w14:paraId="2AC30EB0" w14:textId="77777777" w:rsidR="002171F9" w:rsidRPr="00C37D2B" w:rsidRDefault="002171F9" w:rsidP="002171F9">
            <w:pPr>
              <w:pStyle w:val="TAL"/>
              <w:rPr>
                <w:i/>
                <w:szCs w:val="18"/>
                <w:lang w:eastAsia="ja-JP"/>
              </w:rPr>
            </w:pPr>
          </w:p>
        </w:tc>
        <w:tc>
          <w:tcPr>
            <w:tcW w:w="1273" w:type="dxa"/>
          </w:tcPr>
          <w:p w14:paraId="1817431E" w14:textId="77777777" w:rsidR="002171F9" w:rsidRPr="00C37D2B" w:rsidRDefault="002171F9" w:rsidP="002171F9">
            <w:pPr>
              <w:pStyle w:val="TAL"/>
              <w:rPr>
                <w:lang w:eastAsia="ja-JP"/>
              </w:rPr>
            </w:pPr>
          </w:p>
        </w:tc>
        <w:tc>
          <w:tcPr>
            <w:tcW w:w="1274" w:type="dxa"/>
          </w:tcPr>
          <w:p w14:paraId="4F768CD2" w14:textId="77777777" w:rsidR="002171F9" w:rsidRPr="00C37D2B" w:rsidRDefault="002171F9" w:rsidP="002171F9">
            <w:pPr>
              <w:pStyle w:val="TAL"/>
              <w:rPr>
                <w:lang w:eastAsia="ja-JP"/>
              </w:rPr>
            </w:pPr>
          </w:p>
        </w:tc>
        <w:tc>
          <w:tcPr>
            <w:tcW w:w="1288" w:type="dxa"/>
          </w:tcPr>
          <w:p w14:paraId="1205339A" w14:textId="77777777" w:rsidR="002171F9" w:rsidRPr="00C37D2B" w:rsidRDefault="002171F9" w:rsidP="002171F9">
            <w:pPr>
              <w:pStyle w:val="TAC"/>
              <w:rPr>
                <w:lang w:eastAsia="ja-JP"/>
              </w:rPr>
            </w:pPr>
          </w:p>
        </w:tc>
        <w:tc>
          <w:tcPr>
            <w:tcW w:w="1274" w:type="dxa"/>
          </w:tcPr>
          <w:p w14:paraId="6C995038" w14:textId="77777777" w:rsidR="002171F9" w:rsidRPr="00C37D2B" w:rsidRDefault="002171F9" w:rsidP="002171F9">
            <w:pPr>
              <w:pStyle w:val="TAC"/>
              <w:rPr>
                <w:lang w:eastAsia="ja-JP"/>
              </w:rPr>
            </w:pPr>
          </w:p>
        </w:tc>
      </w:tr>
      <w:tr w:rsidR="002171F9" w:rsidRPr="00C37D2B" w14:paraId="69E844AA" w14:textId="77777777" w:rsidTr="002171F9">
        <w:tc>
          <w:tcPr>
            <w:tcW w:w="2578" w:type="dxa"/>
          </w:tcPr>
          <w:p w14:paraId="3E46C932" w14:textId="77777777" w:rsidR="002171F9" w:rsidRPr="00C37D2B" w:rsidRDefault="002171F9" w:rsidP="002171F9">
            <w:pPr>
              <w:pStyle w:val="TALLeft1cm"/>
              <w:ind w:left="568"/>
            </w:pPr>
            <w:r w:rsidRPr="00C37D2B">
              <w:t>&gt;&gt;&gt;</w:t>
            </w:r>
            <w:r w:rsidRPr="00C37D2B">
              <w:rPr>
                <w:lang w:eastAsia="ja-JP"/>
              </w:rPr>
              <w:t>&gt;</w:t>
            </w:r>
            <w:r w:rsidRPr="00C37D2B">
              <w:rPr>
                <w:i/>
              </w:rPr>
              <w:t>SCG Bearer</w:t>
            </w:r>
          </w:p>
        </w:tc>
        <w:tc>
          <w:tcPr>
            <w:tcW w:w="1104" w:type="dxa"/>
          </w:tcPr>
          <w:p w14:paraId="3CA16851" w14:textId="77777777" w:rsidR="002171F9" w:rsidRPr="00C37D2B" w:rsidRDefault="002171F9" w:rsidP="002171F9">
            <w:pPr>
              <w:pStyle w:val="TAL"/>
              <w:rPr>
                <w:lang w:eastAsia="ja-JP"/>
              </w:rPr>
            </w:pPr>
          </w:p>
        </w:tc>
        <w:tc>
          <w:tcPr>
            <w:tcW w:w="1694" w:type="dxa"/>
          </w:tcPr>
          <w:p w14:paraId="172BCD82" w14:textId="77777777" w:rsidR="002171F9" w:rsidRPr="00C37D2B" w:rsidRDefault="002171F9" w:rsidP="002171F9">
            <w:pPr>
              <w:pStyle w:val="TAL"/>
              <w:rPr>
                <w:i/>
                <w:szCs w:val="18"/>
                <w:lang w:eastAsia="ja-JP"/>
              </w:rPr>
            </w:pPr>
          </w:p>
        </w:tc>
        <w:tc>
          <w:tcPr>
            <w:tcW w:w="1273" w:type="dxa"/>
          </w:tcPr>
          <w:p w14:paraId="0677C527" w14:textId="77777777" w:rsidR="002171F9" w:rsidRPr="00C37D2B" w:rsidRDefault="002171F9" w:rsidP="002171F9">
            <w:pPr>
              <w:pStyle w:val="TAL"/>
              <w:rPr>
                <w:snapToGrid w:val="0"/>
                <w:lang w:eastAsia="ja-JP"/>
              </w:rPr>
            </w:pPr>
          </w:p>
        </w:tc>
        <w:tc>
          <w:tcPr>
            <w:tcW w:w="1274" w:type="dxa"/>
          </w:tcPr>
          <w:p w14:paraId="3BD3233D" w14:textId="77777777" w:rsidR="002171F9" w:rsidRPr="00C37D2B" w:rsidRDefault="002171F9" w:rsidP="002171F9">
            <w:pPr>
              <w:pStyle w:val="TAL"/>
              <w:rPr>
                <w:szCs w:val="18"/>
                <w:lang w:eastAsia="ja-JP"/>
              </w:rPr>
            </w:pPr>
          </w:p>
        </w:tc>
        <w:tc>
          <w:tcPr>
            <w:tcW w:w="1288" w:type="dxa"/>
          </w:tcPr>
          <w:p w14:paraId="2DFBAC3C" w14:textId="77777777" w:rsidR="002171F9" w:rsidRPr="00C37D2B" w:rsidRDefault="002171F9" w:rsidP="002171F9">
            <w:pPr>
              <w:pStyle w:val="TAC"/>
              <w:rPr>
                <w:bCs/>
                <w:lang w:eastAsia="ja-JP"/>
              </w:rPr>
            </w:pPr>
          </w:p>
        </w:tc>
        <w:tc>
          <w:tcPr>
            <w:tcW w:w="1274" w:type="dxa"/>
          </w:tcPr>
          <w:p w14:paraId="2B0B41CE" w14:textId="77777777" w:rsidR="002171F9" w:rsidRPr="00C37D2B" w:rsidRDefault="002171F9" w:rsidP="002171F9">
            <w:pPr>
              <w:pStyle w:val="TAC"/>
              <w:rPr>
                <w:lang w:eastAsia="ja-JP"/>
              </w:rPr>
            </w:pPr>
          </w:p>
        </w:tc>
      </w:tr>
      <w:tr w:rsidR="002171F9" w:rsidRPr="00C37D2B" w14:paraId="218123E2" w14:textId="77777777" w:rsidTr="002171F9">
        <w:tc>
          <w:tcPr>
            <w:tcW w:w="2578" w:type="dxa"/>
          </w:tcPr>
          <w:p w14:paraId="0E9F1CE1" w14:textId="77777777" w:rsidR="002171F9" w:rsidRPr="00C37D2B" w:rsidRDefault="002171F9" w:rsidP="002171F9">
            <w:pPr>
              <w:pStyle w:val="TAL"/>
              <w:ind w:left="709"/>
              <w:rPr>
                <w:lang w:eastAsia="ja-JP"/>
              </w:rPr>
            </w:pPr>
            <w:r w:rsidRPr="00C37D2B">
              <w:rPr>
                <w:lang w:eastAsia="ja-JP"/>
              </w:rPr>
              <w:t>&gt;&gt;&gt;&gt;&gt;E-RAB ID</w:t>
            </w:r>
          </w:p>
        </w:tc>
        <w:tc>
          <w:tcPr>
            <w:tcW w:w="1104" w:type="dxa"/>
          </w:tcPr>
          <w:p w14:paraId="0923A587" w14:textId="77777777" w:rsidR="002171F9" w:rsidRPr="00C37D2B" w:rsidRDefault="002171F9" w:rsidP="002171F9">
            <w:pPr>
              <w:pStyle w:val="TAL"/>
              <w:rPr>
                <w:lang w:eastAsia="ja-JP"/>
              </w:rPr>
            </w:pPr>
            <w:r w:rsidRPr="00C37D2B">
              <w:rPr>
                <w:lang w:eastAsia="ja-JP"/>
              </w:rPr>
              <w:t>M</w:t>
            </w:r>
          </w:p>
        </w:tc>
        <w:tc>
          <w:tcPr>
            <w:tcW w:w="1694" w:type="dxa"/>
          </w:tcPr>
          <w:p w14:paraId="3791F1F4" w14:textId="77777777" w:rsidR="002171F9" w:rsidRPr="00C37D2B" w:rsidRDefault="002171F9" w:rsidP="002171F9">
            <w:pPr>
              <w:pStyle w:val="TAL"/>
              <w:rPr>
                <w:i/>
                <w:szCs w:val="18"/>
                <w:lang w:eastAsia="ja-JP"/>
              </w:rPr>
            </w:pPr>
          </w:p>
        </w:tc>
        <w:tc>
          <w:tcPr>
            <w:tcW w:w="1273" w:type="dxa"/>
          </w:tcPr>
          <w:p w14:paraId="74FBE32C"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7E46FE66" w14:textId="77777777" w:rsidR="002171F9" w:rsidRPr="00C37D2B" w:rsidRDefault="002171F9" w:rsidP="002171F9">
            <w:pPr>
              <w:pStyle w:val="TAL"/>
              <w:rPr>
                <w:lang w:eastAsia="ja-JP"/>
              </w:rPr>
            </w:pPr>
          </w:p>
        </w:tc>
        <w:tc>
          <w:tcPr>
            <w:tcW w:w="1288" w:type="dxa"/>
          </w:tcPr>
          <w:p w14:paraId="049A9328" w14:textId="77777777" w:rsidR="002171F9" w:rsidRPr="00C37D2B" w:rsidRDefault="002171F9" w:rsidP="002171F9">
            <w:pPr>
              <w:pStyle w:val="TAC"/>
              <w:rPr>
                <w:lang w:eastAsia="ja-JP"/>
              </w:rPr>
            </w:pPr>
            <w:r w:rsidRPr="00C37D2B">
              <w:rPr>
                <w:bCs/>
                <w:lang w:eastAsia="ja-JP"/>
              </w:rPr>
              <w:t>–</w:t>
            </w:r>
          </w:p>
        </w:tc>
        <w:tc>
          <w:tcPr>
            <w:tcW w:w="1274" w:type="dxa"/>
          </w:tcPr>
          <w:p w14:paraId="390C2200" w14:textId="77777777" w:rsidR="002171F9" w:rsidRPr="00C37D2B" w:rsidRDefault="002171F9" w:rsidP="002171F9">
            <w:pPr>
              <w:pStyle w:val="TAC"/>
              <w:rPr>
                <w:lang w:eastAsia="ja-JP"/>
              </w:rPr>
            </w:pPr>
          </w:p>
        </w:tc>
      </w:tr>
      <w:tr w:rsidR="002171F9" w:rsidRPr="00C37D2B" w14:paraId="55CE0052" w14:textId="77777777" w:rsidTr="002171F9">
        <w:tc>
          <w:tcPr>
            <w:tcW w:w="2578" w:type="dxa"/>
          </w:tcPr>
          <w:p w14:paraId="724A4C52" w14:textId="77777777" w:rsidR="002171F9" w:rsidRPr="00C37D2B" w:rsidRDefault="002171F9" w:rsidP="002171F9">
            <w:pPr>
              <w:pStyle w:val="TAL"/>
              <w:ind w:left="709"/>
              <w:rPr>
                <w:lang w:eastAsia="ja-JP"/>
              </w:rPr>
            </w:pPr>
            <w:r w:rsidRPr="00C37D2B">
              <w:rPr>
                <w:lang w:eastAsia="ja-JP"/>
              </w:rPr>
              <w:t>&gt;&gt;&gt;&gt;&gt;S1 DL GTP Tunnel Endpoint</w:t>
            </w:r>
          </w:p>
        </w:tc>
        <w:tc>
          <w:tcPr>
            <w:tcW w:w="1104" w:type="dxa"/>
          </w:tcPr>
          <w:p w14:paraId="275EE0F9" w14:textId="77777777" w:rsidR="002171F9" w:rsidRPr="00C37D2B" w:rsidRDefault="002171F9" w:rsidP="002171F9">
            <w:pPr>
              <w:pStyle w:val="TAL"/>
              <w:rPr>
                <w:lang w:eastAsia="ja-JP"/>
              </w:rPr>
            </w:pPr>
            <w:r w:rsidRPr="00C37D2B">
              <w:rPr>
                <w:lang w:eastAsia="ja-JP"/>
              </w:rPr>
              <w:t>M</w:t>
            </w:r>
          </w:p>
        </w:tc>
        <w:tc>
          <w:tcPr>
            <w:tcW w:w="1694" w:type="dxa"/>
          </w:tcPr>
          <w:p w14:paraId="7DE97B9B" w14:textId="77777777" w:rsidR="002171F9" w:rsidRPr="00C37D2B" w:rsidRDefault="002171F9" w:rsidP="002171F9">
            <w:pPr>
              <w:pStyle w:val="TAL"/>
              <w:rPr>
                <w:i/>
                <w:szCs w:val="18"/>
                <w:lang w:eastAsia="ja-JP"/>
              </w:rPr>
            </w:pPr>
          </w:p>
        </w:tc>
        <w:tc>
          <w:tcPr>
            <w:tcW w:w="1273" w:type="dxa"/>
          </w:tcPr>
          <w:p w14:paraId="0137F0A2"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A172C20"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288" w:type="dxa"/>
          </w:tcPr>
          <w:p w14:paraId="4604A716" w14:textId="77777777" w:rsidR="002171F9" w:rsidRPr="00C37D2B" w:rsidRDefault="002171F9" w:rsidP="002171F9">
            <w:pPr>
              <w:pStyle w:val="TAC"/>
              <w:rPr>
                <w:lang w:eastAsia="ja-JP"/>
              </w:rPr>
            </w:pPr>
            <w:r w:rsidRPr="00C37D2B">
              <w:rPr>
                <w:bCs/>
                <w:lang w:eastAsia="ja-JP"/>
              </w:rPr>
              <w:t>–</w:t>
            </w:r>
          </w:p>
        </w:tc>
        <w:tc>
          <w:tcPr>
            <w:tcW w:w="1274" w:type="dxa"/>
          </w:tcPr>
          <w:p w14:paraId="3B8AC5AB" w14:textId="77777777" w:rsidR="002171F9" w:rsidRPr="00C37D2B" w:rsidRDefault="002171F9" w:rsidP="002171F9">
            <w:pPr>
              <w:pStyle w:val="TAC"/>
              <w:rPr>
                <w:lang w:eastAsia="ja-JP"/>
              </w:rPr>
            </w:pPr>
          </w:p>
        </w:tc>
      </w:tr>
      <w:tr w:rsidR="002171F9" w:rsidRPr="00C37D2B" w14:paraId="53DDC1D8" w14:textId="77777777" w:rsidTr="002171F9">
        <w:tc>
          <w:tcPr>
            <w:tcW w:w="2578" w:type="dxa"/>
          </w:tcPr>
          <w:p w14:paraId="5AEF2367" w14:textId="77777777" w:rsidR="002171F9" w:rsidRPr="00C37D2B" w:rsidRDefault="002171F9" w:rsidP="002171F9">
            <w:pPr>
              <w:pStyle w:val="TAL"/>
              <w:ind w:left="709"/>
              <w:rPr>
                <w:lang w:eastAsia="ja-JP"/>
              </w:rPr>
            </w:pPr>
            <w:r w:rsidRPr="00C37D2B">
              <w:rPr>
                <w:lang w:eastAsia="ja-JP"/>
              </w:rPr>
              <w:t>&gt;&gt;&gt;&gt;&gt;DL Forwarding GTP Tunnel Endpoint</w:t>
            </w:r>
          </w:p>
        </w:tc>
        <w:tc>
          <w:tcPr>
            <w:tcW w:w="1104" w:type="dxa"/>
          </w:tcPr>
          <w:p w14:paraId="232E098D" w14:textId="77777777" w:rsidR="002171F9" w:rsidRPr="00C37D2B" w:rsidRDefault="002171F9" w:rsidP="002171F9">
            <w:pPr>
              <w:pStyle w:val="TAL"/>
              <w:rPr>
                <w:lang w:eastAsia="ja-JP"/>
              </w:rPr>
            </w:pPr>
            <w:r w:rsidRPr="00C37D2B">
              <w:rPr>
                <w:lang w:eastAsia="ja-JP"/>
              </w:rPr>
              <w:t>O</w:t>
            </w:r>
          </w:p>
        </w:tc>
        <w:tc>
          <w:tcPr>
            <w:tcW w:w="1694" w:type="dxa"/>
          </w:tcPr>
          <w:p w14:paraId="3831259D" w14:textId="77777777" w:rsidR="002171F9" w:rsidRPr="00C37D2B" w:rsidRDefault="002171F9" w:rsidP="002171F9">
            <w:pPr>
              <w:pStyle w:val="TAL"/>
              <w:rPr>
                <w:i/>
                <w:szCs w:val="18"/>
                <w:lang w:eastAsia="ja-JP"/>
              </w:rPr>
            </w:pPr>
          </w:p>
        </w:tc>
        <w:tc>
          <w:tcPr>
            <w:tcW w:w="1273" w:type="dxa"/>
          </w:tcPr>
          <w:p w14:paraId="507CC523"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DA3A608"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6A256455" w14:textId="77777777" w:rsidR="002171F9" w:rsidRPr="00C37D2B" w:rsidRDefault="002171F9" w:rsidP="002171F9">
            <w:pPr>
              <w:pStyle w:val="TAC"/>
              <w:rPr>
                <w:lang w:eastAsia="ja-JP"/>
              </w:rPr>
            </w:pPr>
            <w:r w:rsidRPr="00C37D2B">
              <w:rPr>
                <w:bCs/>
                <w:lang w:eastAsia="ja-JP"/>
              </w:rPr>
              <w:t>–</w:t>
            </w:r>
          </w:p>
        </w:tc>
        <w:tc>
          <w:tcPr>
            <w:tcW w:w="1274" w:type="dxa"/>
          </w:tcPr>
          <w:p w14:paraId="37871281" w14:textId="77777777" w:rsidR="002171F9" w:rsidRPr="00C37D2B" w:rsidRDefault="002171F9" w:rsidP="002171F9">
            <w:pPr>
              <w:pStyle w:val="TAC"/>
              <w:rPr>
                <w:lang w:eastAsia="ja-JP"/>
              </w:rPr>
            </w:pPr>
          </w:p>
        </w:tc>
      </w:tr>
      <w:tr w:rsidR="002171F9" w:rsidRPr="00C37D2B" w14:paraId="2E2C4B47" w14:textId="77777777" w:rsidTr="002171F9">
        <w:tc>
          <w:tcPr>
            <w:tcW w:w="2578" w:type="dxa"/>
          </w:tcPr>
          <w:p w14:paraId="7D625348" w14:textId="77777777" w:rsidR="002171F9" w:rsidRPr="00C37D2B" w:rsidRDefault="002171F9" w:rsidP="002171F9">
            <w:pPr>
              <w:pStyle w:val="TAL"/>
              <w:ind w:left="709"/>
              <w:rPr>
                <w:lang w:eastAsia="ja-JP"/>
              </w:rPr>
            </w:pPr>
            <w:r w:rsidRPr="00C37D2B">
              <w:rPr>
                <w:lang w:eastAsia="ja-JP"/>
              </w:rPr>
              <w:t>&gt;&gt;&gt;&gt;&gt;UL Forwarding GTP Tunnel Endpoint</w:t>
            </w:r>
          </w:p>
        </w:tc>
        <w:tc>
          <w:tcPr>
            <w:tcW w:w="1104" w:type="dxa"/>
          </w:tcPr>
          <w:p w14:paraId="4021ECDD" w14:textId="77777777" w:rsidR="002171F9" w:rsidRPr="00C37D2B" w:rsidRDefault="002171F9" w:rsidP="002171F9">
            <w:pPr>
              <w:pStyle w:val="TAL"/>
              <w:rPr>
                <w:lang w:eastAsia="ja-JP"/>
              </w:rPr>
            </w:pPr>
            <w:r w:rsidRPr="00C37D2B">
              <w:rPr>
                <w:lang w:eastAsia="ja-JP"/>
              </w:rPr>
              <w:t>O</w:t>
            </w:r>
          </w:p>
        </w:tc>
        <w:tc>
          <w:tcPr>
            <w:tcW w:w="1694" w:type="dxa"/>
          </w:tcPr>
          <w:p w14:paraId="7088AFED" w14:textId="77777777" w:rsidR="002171F9" w:rsidRPr="00C37D2B" w:rsidRDefault="002171F9" w:rsidP="002171F9">
            <w:pPr>
              <w:pStyle w:val="TAL"/>
              <w:rPr>
                <w:i/>
                <w:szCs w:val="18"/>
                <w:lang w:eastAsia="ja-JP"/>
              </w:rPr>
            </w:pPr>
          </w:p>
        </w:tc>
        <w:tc>
          <w:tcPr>
            <w:tcW w:w="1273" w:type="dxa"/>
          </w:tcPr>
          <w:p w14:paraId="46D2088A"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29E7047" w14:textId="77777777" w:rsidR="002171F9" w:rsidRPr="00C37D2B" w:rsidRDefault="002171F9" w:rsidP="002171F9">
            <w:pPr>
              <w:pStyle w:val="TAL"/>
              <w:rPr>
                <w:lang w:eastAsia="ja-JP"/>
              </w:rPr>
            </w:pPr>
            <w:r w:rsidRPr="00C37D2B">
              <w:rPr>
                <w:szCs w:val="18"/>
                <w:lang w:eastAsia="ja-JP"/>
              </w:rPr>
              <w:t>Identifies the X2 transport bearer used for forwarding of UL PDUs</w:t>
            </w:r>
          </w:p>
        </w:tc>
        <w:tc>
          <w:tcPr>
            <w:tcW w:w="1288" w:type="dxa"/>
          </w:tcPr>
          <w:p w14:paraId="1345F49D" w14:textId="77777777" w:rsidR="002171F9" w:rsidRPr="00C37D2B" w:rsidRDefault="002171F9" w:rsidP="002171F9">
            <w:pPr>
              <w:pStyle w:val="TAC"/>
              <w:rPr>
                <w:lang w:eastAsia="ja-JP"/>
              </w:rPr>
            </w:pPr>
            <w:r w:rsidRPr="00C37D2B">
              <w:rPr>
                <w:bCs/>
                <w:lang w:eastAsia="ja-JP"/>
              </w:rPr>
              <w:t>–</w:t>
            </w:r>
          </w:p>
        </w:tc>
        <w:tc>
          <w:tcPr>
            <w:tcW w:w="1274" w:type="dxa"/>
          </w:tcPr>
          <w:p w14:paraId="7DC5F3F0" w14:textId="77777777" w:rsidR="002171F9" w:rsidRPr="00C37D2B" w:rsidRDefault="002171F9" w:rsidP="002171F9">
            <w:pPr>
              <w:pStyle w:val="TAC"/>
              <w:rPr>
                <w:lang w:eastAsia="ja-JP"/>
              </w:rPr>
            </w:pPr>
          </w:p>
        </w:tc>
      </w:tr>
      <w:tr w:rsidR="002171F9" w:rsidRPr="00C37D2B" w14:paraId="41D6430A" w14:textId="77777777" w:rsidTr="002171F9">
        <w:tc>
          <w:tcPr>
            <w:tcW w:w="2578" w:type="dxa"/>
          </w:tcPr>
          <w:p w14:paraId="7450BDD4" w14:textId="77777777" w:rsidR="002171F9" w:rsidRPr="00C37D2B" w:rsidRDefault="002171F9" w:rsidP="002171F9">
            <w:pPr>
              <w:pStyle w:val="TALLeft1cm"/>
              <w:ind w:left="568"/>
            </w:pPr>
            <w:r w:rsidRPr="00C37D2B">
              <w:t>&gt;&gt;&gt;</w:t>
            </w:r>
            <w:r w:rsidRPr="00C37D2B">
              <w:rPr>
                <w:lang w:eastAsia="ja-JP"/>
              </w:rPr>
              <w:t>&gt;</w:t>
            </w:r>
            <w:r w:rsidRPr="00C37D2B">
              <w:rPr>
                <w:i/>
                <w:lang w:eastAsia="ja-JP"/>
              </w:rPr>
              <w:t>Split</w:t>
            </w:r>
            <w:r w:rsidRPr="00C37D2B">
              <w:rPr>
                <w:i/>
              </w:rPr>
              <w:t xml:space="preserve"> Bearer</w:t>
            </w:r>
          </w:p>
        </w:tc>
        <w:tc>
          <w:tcPr>
            <w:tcW w:w="1104" w:type="dxa"/>
          </w:tcPr>
          <w:p w14:paraId="588F6274" w14:textId="77777777" w:rsidR="002171F9" w:rsidRPr="00C37D2B" w:rsidRDefault="002171F9" w:rsidP="002171F9">
            <w:pPr>
              <w:pStyle w:val="TAL"/>
              <w:rPr>
                <w:lang w:eastAsia="ja-JP"/>
              </w:rPr>
            </w:pPr>
          </w:p>
        </w:tc>
        <w:tc>
          <w:tcPr>
            <w:tcW w:w="1694" w:type="dxa"/>
          </w:tcPr>
          <w:p w14:paraId="0FC0E079" w14:textId="77777777" w:rsidR="002171F9" w:rsidRPr="00C37D2B" w:rsidRDefault="002171F9" w:rsidP="002171F9">
            <w:pPr>
              <w:pStyle w:val="TAL"/>
              <w:rPr>
                <w:i/>
                <w:szCs w:val="18"/>
                <w:lang w:eastAsia="ja-JP"/>
              </w:rPr>
            </w:pPr>
          </w:p>
        </w:tc>
        <w:tc>
          <w:tcPr>
            <w:tcW w:w="1273" w:type="dxa"/>
          </w:tcPr>
          <w:p w14:paraId="75703DBF" w14:textId="77777777" w:rsidR="002171F9" w:rsidRPr="00C37D2B" w:rsidRDefault="002171F9" w:rsidP="002171F9">
            <w:pPr>
              <w:pStyle w:val="TAL"/>
              <w:rPr>
                <w:snapToGrid w:val="0"/>
                <w:lang w:eastAsia="ja-JP"/>
              </w:rPr>
            </w:pPr>
          </w:p>
        </w:tc>
        <w:tc>
          <w:tcPr>
            <w:tcW w:w="1274" w:type="dxa"/>
          </w:tcPr>
          <w:p w14:paraId="6DFDC6A3" w14:textId="77777777" w:rsidR="002171F9" w:rsidRPr="00C37D2B" w:rsidRDefault="002171F9" w:rsidP="002171F9">
            <w:pPr>
              <w:pStyle w:val="TAL"/>
              <w:rPr>
                <w:szCs w:val="18"/>
                <w:lang w:eastAsia="ja-JP"/>
              </w:rPr>
            </w:pPr>
          </w:p>
        </w:tc>
        <w:tc>
          <w:tcPr>
            <w:tcW w:w="1288" w:type="dxa"/>
          </w:tcPr>
          <w:p w14:paraId="3BBA5DF7" w14:textId="77777777" w:rsidR="002171F9" w:rsidRPr="00C37D2B" w:rsidRDefault="002171F9" w:rsidP="002171F9">
            <w:pPr>
              <w:pStyle w:val="TAC"/>
              <w:rPr>
                <w:bCs/>
                <w:lang w:eastAsia="ja-JP"/>
              </w:rPr>
            </w:pPr>
          </w:p>
        </w:tc>
        <w:tc>
          <w:tcPr>
            <w:tcW w:w="1274" w:type="dxa"/>
          </w:tcPr>
          <w:p w14:paraId="77B3A538" w14:textId="77777777" w:rsidR="002171F9" w:rsidRPr="00C37D2B" w:rsidRDefault="002171F9" w:rsidP="002171F9">
            <w:pPr>
              <w:pStyle w:val="TAC"/>
              <w:rPr>
                <w:lang w:eastAsia="ja-JP"/>
              </w:rPr>
            </w:pPr>
          </w:p>
        </w:tc>
      </w:tr>
      <w:tr w:rsidR="002171F9" w:rsidRPr="00C37D2B" w14:paraId="67FC210D" w14:textId="77777777" w:rsidTr="002171F9">
        <w:tc>
          <w:tcPr>
            <w:tcW w:w="2578" w:type="dxa"/>
          </w:tcPr>
          <w:p w14:paraId="53D6AD79" w14:textId="77777777" w:rsidR="002171F9" w:rsidRPr="00C37D2B" w:rsidRDefault="002171F9" w:rsidP="002171F9">
            <w:pPr>
              <w:pStyle w:val="TALLeft1cm"/>
              <w:ind w:left="709"/>
            </w:pPr>
            <w:r w:rsidRPr="00C37D2B">
              <w:t>&gt;&gt;&gt;&gt;&gt;E-RAB ID</w:t>
            </w:r>
          </w:p>
        </w:tc>
        <w:tc>
          <w:tcPr>
            <w:tcW w:w="1104" w:type="dxa"/>
          </w:tcPr>
          <w:p w14:paraId="6DC9E8CD" w14:textId="77777777" w:rsidR="002171F9" w:rsidRPr="00C37D2B" w:rsidRDefault="002171F9" w:rsidP="002171F9">
            <w:pPr>
              <w:pStyle w:val="TAL"/>
              <w:rPr>
                <w:lang w:eastAsia="ja-JP"/>
              </w:rPr>
            </w:pPr>
            <w:r w:rsidRPr="00C37D2B">
              <w:rPr>
                <w:lang w:eastAsia="ja-JP"/>
              </w:rPr>
              <w:t>M</w:t>
            </w:r>
          </w:p>
        </w:tc>
        <w:tc>
          <w:tcPr>
            <w:tcW w:w="1694" w:type="dxa"/>
          </w:tcPr>
          <w:p w14:paraId="75F4E540" w14:textId="77777777" w:rsidR="002171F9" w:rsidRPr="00C37D2B" w:rsidRDefault="002171F9" w:rsidP="002171F9">
            <w:pPr>
              <w:pStyle w:val="TAL"/>
              <w:rPr>
                <w:i/>
                <w:szCs w:val="18"/>
                <w:lang w:eastAsia="ja-JP"/>
              </w:rPr>
            </w:pPr>
          </w:p>
        </w:tc>
        <w:tc>
          <w:tcPr>
            <w:tcW w:w="1273" w:type="dxa"/>
          </w:tcPr>
          <w:p w14:paraId="4F0BADED"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0E1C49AC" w14:textId="77777777" w:rsidR="002171F9" w:rsidRPr="00C37D2B" w:rsidRDefault="002171F9" w:rsidP="002171F9">
            <w:pPr>
              <w:pStyle w:val="TAL"/>
              <w:rPr>
                <w:lang w:eastAsia="ja-JP"/>
              </w:rPr>
            </w:pPr>
          </w:p>
        </w:tc>
        <w:tc>
          <w:tcPr>
            <w:tcW w:w="1288" w:type="dxa"/>
          </w:tcPr>
          <w:p w14:paraId="6E430686" w14:textId="77777777" w:rsidR="002171F9" w:rsidRPr="00C37D2B" w:rsidRDefault="002171F9" w:rsidP="002171F9">
            <w:pPr>
              <w:pStyle w:val="TAC"/>
              <w:rPr>
                <w:lang w:eastAsia="ja-JP"/>
              </w:rPr>
            </w:pPr>
            <w:r w:rsidRPr="00C37D2B">
              <w:rPr>
                <w:bCs/>
                <w:lang w:eastAsia="ja-JP"/>
              </w:rPr>
              <w:t>–</w:t>
            </w:r>
          </w:p>
        </w:tc>
        <w:tc>
          <w:tcPr>
            <w:tcW w:w="1274" w:type="dxa"/>
          </w:tcPr>
          <w:p w14:paraId="1C5E47FB" w14:textId="77777777" w:rsidR="002171F9" w:rsidRPr="00C37D2B" w:rsidRDefault="002171F9" w:rsidP="002171F9">
            <w:pPr>
              <w:pStyle w:val="TAC"/>
              <w:rPr>
                <w:lang w:eastAsia="ja-JP"/>
              </w:rPr>
            </w:pPr>
          </w:p>
        </w:tc>
      </w:tr>
      <w:tr w:rsidR="002171F9" w:rsidRPr="00C37D2B" w14:paraId="6B631D3F" w14:textId="77777777" w:rsidTr="002171F9">
        <w:tc>
          <w:tcPr>
            <w:tcW w:w="2578" w:type="dxa"/>
          </w:tcPr>
          <w:p w14:paraId="4E8CEAC1" w14:textId="77777777" w:rsidR="002171F9" w:rsidRPr="00C37D2B" w:rsidRDefault="002171F9" w:rsidP="002171F9">
            <w:pPr>
              <w:pStyle w:val="TALLeft1cm"/>
              <w:ind w:left="709"/>
            </w:pPr>
            <w:r w:rsidRPr="00C37D2B">
              <w:t>&gt;&gt;&gt;&gt;&gt;</w:t>
            </w:r>
            <w:r w:rsidRPr="00C37D2B">
              <w:rPr>
                <w:lang w:eastAsia="ja-JP"/>
              </w:rPr>
              <w:t>SeNB GTP Tunnel Endpoint</w:t>
            </w:r>
          </w:p>
        </w:tc>
        <w:tc>
          <w:tcPr>
            <w:tcW w:w="1104" w:type="dxa"/>
          </w:tcPr>
          <w:p w14:paraId="0F16D1B2" w14:textId="77777777" w:rsidR="002171F9" w:rsidRPr="00C37D2B" w:rsidRDefault="002171F9" w:rsidP="002171F9">
            <w:pPr>
              <w:pStyle w:val="TAL"/>
              <w:rPr>
                <w:lang w:eastAsia="ja-JP"/>
              </w:rPr>
            </w:pPr>
            <w:r w:rsidRPr="00C37D2B">
              <w:rPr>
                <w:lang w:eastAsia="ja-JP"/>
              </w:rPr>
              <w:t>M</w:t>
            </w:r>
          </w:p>
        </w:tc>
        <w:tc>
          <w:tcPr>
            <w:tcW w:w="1694" w:type="dxa"/>
          </w:tcPr>
          <w:p w14:paraId="79775C7F" w14:textId="77777777" w:rsidR="002171F9" w:rsidRPr="00C37D2B" w:rsidRDefault="002171F9" w:rsidP="002171F9">
            <w:pPr>
              <w:pStyle w:val="TAL"/>
              <w:rPr>
                <w:i/>
                <w:szCs w:val="18"/>
                <w:lang w:eastAsia="ja-JP"/>
              </w:rPr>
            </w:pPr>
          </w:p>
        </w:tc>
        <w:tc>
          <w:tcPr>
            <w:tcW w:w="1273" w:type="dxa"/>
          </w:tcPr>
          <w:p w14:paraId="7324753C"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8B27DCD" w14:textId="77777777" w:rsidR="002171F9" w:rsidRPr="00C37D2B" w:rsidRDefault="002171F9" w:rsidP="002171F9">
            <w:pPr>
              <w:pStyle w:val="TAL"/>
              <w:rPr>
                <w:lang w:eastAsia="ja-JP"/>
              </w:rPr>
            </w:pPr>
            <w:r w:rsidRPr="00C37D2B">
              <w:rPr>
                <w:lang w:eastAsia="ja-JP"/>
              </w:rPr>
              <w:t>Endpoint of the X2 transport bearer at the SeNB.</w:t>
            </w:r>
          </w:p>
        </w:tc>
        <w:tc>
          <w:tcPr>
            <w:tcW w:w="1288" w:type="dxa"/>
          </w:tcPr>
          <w:p w14:paraId="5290F6D1" w14:textId="77777777" w:rsidR="002171F9" w:rsidRPr="00C37D2B" w:rsidRDefault="002171F9" w:rsidP="002171F9">
            <w:pPr>
              <w:pStyle w:val="TAC"/>
              <w:rPr>
                <w:lang w:eastAsia="ja-JP"/>
              </w:rPr>
            </w:pPr>
            <w:r w:rsidRPr="00C37D2B">
              <w:rPr>
                <w:bCs/>
                <w:lang w:eastAsia="ja-JP"/>
              </w:rPr>
              <w:t>–</w:t>
            </w:r>
          </w:p>
        </w:tc>
        <w:tc>
          <w:tcPr>
            <w:tcW w:w="1274" w:type="dxa"/>
          </w:tcPr>
          <w:p w14:paraId="1E59857F" w14:textId="77777777" w:rsidR="002171F9" w:rsidRPr="00C37D2B" w:rsidRDefault="002171F9" w:rsidP="002171F9">
            <w:pPr>
              <w:pStyle w:val="TAC"/>
              <w:rPr>
                <w:lang w:eastAsia="ja-JP"/>
              </w:rPr>
            </w:pPr>
          </w:p>
        </w:tc>
      </w:tr>
      <w:tr w:rsidR="002171F9" w:rsidRPr="00C37D2B" w14:paraId="01B12C61" w14:textId="77777777" w:rsidTr="002171F9">
        <w:tc>
          <w:tcPr>
            <w:tcW w:w="2578" w:type="dxa"/>
          </w:tcPr>
          <w:p w14:paraId="5465D7FF" w14:textId="77777777" w:rsidR="002171F9" w:rsidRPr="00C37D2B" w:rsidRDefault="002171F9" w:rsidP="002171F9">
            <w:pPr>
              <w:pStyle w:val="TALLeft1cm"/>
              <w:ind w:left="142"/>
            </w:pPr>
            <w:r w:rsidRPr="00C37D2B">
              <w:rPr>
                <w:b/>
              </w:rPr>
              <w:t>&gt;E-RABs Admitted To Be Modified List</w:t>
            </w:r>
          </w:p>
        </w:tc>
        <w:tc>
          <w:tcPr>
            <w:tcW w:w="1104" w:type="dxa"/>
          </w:tcPr>
          <w:p w14:paraId="621C30DE" w14:textId="77777777" w:rsidR="002171F9" w:rsidRPr="00C37D2B" w:rsidRDefault="002171F9" w:rsidP="002171F9">
            <w:pPr>
              <w:pStyle w:val="TAL"/>
              <w:rPr>
                <w:lang w:eastAsia="ja-JP"/>
              </w:rPr>
            </w:pPr>
          </w:p>
        </w:tc>
        <w:tc>
          <w:tcPr>
            <w:tcW w:w="1694" w:type="dxa"/>
          </w:tcPr>
          <w:p w14:paraId="6E8BAFAE" w14:textId="77777777" w:rsidR="002171F9" w:rsidRPr="00C37D2B" w:rsidRDefault="002171F9" w:rsidP="002171F9">
            <w:pPr>
              <w:pStyle w:val="TAL"/>
              <w:rPr>
                <w:i/>
                <w:szCs w:val="18"/>
                <w:lang w:eastAsia="ja-JP"/>
              </w:rPr>
            </w:pPr>
            <w:r w:rsidRPr="00C37D2B">
              <w:rPr>
                <w:i/>
                <w:lang w:eastAsia="ja-JP"/>
              </w:rPr>
              <w:t>0..1</w:t>
            </w:r>
          </w:p>
        </w:tc>
        <w:tc>
          <w:tcPr>
            <w:tcW w:w="1273" w:type="dxa"/>
          </w:tcPr>
          <w:p w14:paraId="7FDF89C9" w14:textId="77777777" w:rsidR="002171F9" w:rsidRPr="00C37D2B" w:rsidRDefault="002171F9" w:rsidP="002171F9">
            <w:pPr>
              <w:pStyle w:val="TAL"/>
              <w:rPr>
                <w:lang w:eastAsia="ja-JP"/>
              </w:rPr>
            </w:pPr>
          </w:p>
        </w:tc>
        <w:tc>
          <w:tcPr>
            <w:tcW w:w="1274" w:type="dxa"/>
          </w:tcPr>
          <w:p w14:paraId="3DB5F3A8" w14:textId="77777777" w:rsidR="002171F9" w:rsidRPr="00C37D2B" w:rsidRDefault="002171F9" w:rsidP="002171F9">
            <w:pPr>
              <w:pStyle w:val="TAL"/>
              <w:rPr>
                <w:lang w:eastAsia="ja-JP"/>
              </w:rPr>
            </w:pPr>
          </w:p>
        </w:tc>
        <w:tc>
          <w:tcPr>
            <w:tcW w:w="1288" w:type="dxa"/>
          </w:tcPr>
          <w:p w14:paraId="085155D1" w14:textId="77777777" w:rsidR="002171F9" w:rsidRPr="00C37D2B" w:rsidRDefault="002171F9" w:rsidP="002171F9">
            <w:pPr>
              <w:pStyle w:val="TAC"/>
              <w:rPr>
                <w:lang w:eastAsia="ja-JP"/>
              </w:rPr>
            </w:pPr>
            <w:r w:rsidRPr="00C37D2B">
              <w:rPr>
                <w:bCs/>
                <w:lang w:eastAsia="ja-JP"/>
              </w:rPr>
              <w:t>–</w:t>
            </w:r>
          </w:p>
        </w:tc>
        <w:tc>
          <w:tcPr>
            <w:tcW w:w="1274" w:type="dxa"/>
          </w:tcPr>
          <w:p w14:paraId="3355E7FA" w14:textId="77777777" w:rsidR="002171F9" w:rsidRPr="00C37D2B" w:rsidRDefault="002171F9" w:rsidP="002171F9">
            <w:pPr>
              <w:pStyle w:val="TAC"/>
              <w:rPr>
                <w:lang w:eastAsia="ja-JP"/>
              </w:rPr>
            </w:pPr>
          </w:p>
        </w:tc>
      </w:tr>
      <w:tr w:rsidR="002171F9" w:rsidRPr="00C37D2B" w14:paraId="614BBD78" w14:textId="77777777" w:rsidTr="002171F9">
        <w:tc>
          <w:tcPr>
            <w:tcW w:w="2578" w:type="dxa"/>
          </w:tcPr>
          <w:p w14:paraId="05002E74" w14:textId="77777777" w:rsidR="002171F9" w:rsidRPr="00C37D2B" w:rsidRDefault="002171F9" w:rsidP="002171F9">
            <w:pPr>
              <w:pStyle w:val="TALLeft1cm"/>
              <w:ind w:left="284"/>
            </w:pPr>
            <w:r w:rsidRPr="00C37D2B">
              <w:rPr>
                <w:b/>
                <w:bCs/>
              </w:rPr>
              <w:t>&gt;&gt;E-RABs Admitted To Be Modified Item</w:t>
            </w:r>
          </w:p>
        </w:tc>
        <w:tc>
          <w:tcPr>
            <w:tcW w:w="1104" w:type="dxa"/>
          </w:tcPr>
          <w:p w14:paraId="7302C7DF" w14:textId="77777777" w:rsidR="002171F9" w:rsidRPr="00C37D2B" w:rsidRDefault="002171F9" w:rsidP="002171F9">
            <w:pPr>
              <w:pStyle w:val="TAL"/>
              <w:rPr>
                <w:lang w:eastAsia="ja-JP"/>
              </w:rPr>
            </w:pPr>
          </w:p>
        </w:tc>
        <w:tc>
          <w:tcPr>
            <w:tcW w:w="1694" w:type="dxa"/>
          </w:tcPr>
          <w:p w14:paraId="4CBA9B88"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2DED7FC2" w14:textId="77777777" w:rsidR="002171F9" w:rsidRPr="00C37D2B" w:rsidRDefault="002171F9" w:rsidP="002171F9">
            <w:pPr>
              <w:pStyle w:val="TAL"/>
              <w:rPr>
                <w:lang w:eastAsia="ja-JP"/>
              </w:rPr>
            </w:pPr>
          </w:p>
        </w:tc>
        <w:tc>
          <w:tcPr>
            <w:tcW w:w="1274" w:type="dxa"/>
          </w:tcPr>
          <w:p w14:paraId="0B4AF6AB" w14:textId="77777777" w:rsidR="002171F9" w:rsidRPr="00C37D2B" w:rsidRDefault="002171F9" w:rsidP="002171F9">
            <w:pPr>
              <w:pStyle w:val="TAL"/>
              <w:rPr>
                <w:lang w:eastAsia="ja-JP"/>
              </w:rPr>
            </w:pPr>
          </w:p>
        </w:tc>
        <w:tc>
          <w:tcPr>
            <w:tcW w:w="1288" w:type="dxa"/>
          </w:tcPr>
          <w:p w14:paraId="55E5B2A5" w14:textId="77777777" w:rsidR="002171F9" w:rsidRPr="00C37D2B" w:rsidRDefault="002171F9" w:rsidP="002171F9">
            <w:pPr>
              <w:pStyle w:val="TAC"/>
              <w:rPr>
                <w:lang w:eastAsia="ja-JP"/>
              </w:rPr>
            </w:pPr>
            <w:r w:rsidRPr="00C37D2B">
              <w:rPr>
                <w:lang w:eastAsia="ja-JP"/>
              </w:rPr>
              <w:t>EACH</w:t>
            </w:r>
          </w:p>
        </w:tc>
        <w:tc>
          <w:tcPr>
            <w:tcW w:w="1274" w:type="dxa"/>
          </w:tcPr>
          <w:p w14:paraId="68034A71" w14:textId="77777777" w:rsidR="002171F9" w:rsidRPr="00C37D2B" w:rsidRDefault="002171F9" w:rsidP="002171F9">
            <w:pPr>
              <w:pStyle w:val="TAC"/>
              <w:rPr>
                <w:lang w:eastAsia="ja-JP"/>
              </w:rPr>
            </w:pPr>
            <w:r w:rsidRPr="00C37D2B">
              <w:rPr>
                <w:lang w:eastAsia="ja-JP"/>
              </w:rPr>
              <w:t>ignore</w:t>
            </w:r>
          </w:p>
        </w:tc>
      </w:tr>
      <w:tr w:rsidR="002171F9" w:rsidRPr="00C37D2B" w14:paraId="16143BAE" w14:textId="77777777" w:rsidTr="002171F9">
        <w:tc>
          <w:tcPr>
            <w:tcW w:w="2578" w:type="dxa"/>
          </w:tcPr>
          <w:p w14:paraId="31B09E6E"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5FBAA2C6" w14:textId="77777777" w:rsidR="002171F9" w:rsidRPr="00C37D2B" w:rsidRDefault="002171F9" w:rsidP="002171F9">
            <w:pPr>
              <w:pStyle w:val="TAL"/>
              <w:rPr>
                <w:lang w:eastAsia="ja-JP"/>
              </w:rPr>
            </w:pPr>
            <w:r w:rsidRPr="00C37D2B">
              <w:rPr>
                <w:lang w:eastAsia="ja-JP"/>
              </w:rPr>
              <w:t>M</w:t>
            </w:r>
          </w:p>
        </w:tc>
        <w:tc>
          <w:tcPr>
            <w:tcW w:w="1694" w:type="dxa"/>
          </w:tcPr>
          <w:p w14:paraId="16036458" w14:textId="77777777" w:rsidR="002171F9" w:rsidRPr="00C37D2B" w:rsidRDefault="002171F9" w:rsidP="002171F9">
            <w:pPr>
              <w:pStyle w:val="TAL"/>
              <w:rPr>
                <w:i/>
                <w:szCs w:val="18"/>
                <w:lang w:eastAsia="ja-JP"/>
              </w:rPr>
            </w:pPr>
          </w:p>
        </w:tc>
        <w:tc>
          <w:tcPr>
            <w:tcW w:w="1273" w:type="dxa"/>
          </w:tcPr>
          <w:p w14:paraId="1B2D325A" w14:textId="77777777" w:rsidR="002171F9" w:rsidRPr="00C37D2B" w:rsidRDefault="002171F9" w:rsidP="002171F9">
            <w:pPr>
              <w:pStyle w:val="TAL"/>
              <w:rPr>
                <w:lang w:eastAsia="ja-JP"/>
              </w:rPr>
            </w:pPr>
          </w:p>
        </w:tc>
        <w:tc>
          <w:tcPr>
            <w:tcW w:w="1274" w:type="dxa"/>
          </w:tcPr>
          <w:p w14:paraId="2FF16AE2" w14:textId="77777777" w:rsidR="002171F9" w:rsidRPr="00C37D2B" w:rsidRDefault="002171F9" w:rsidP="002171F9">
            <w:pPr>
              <w:pStyle w:val="TAL"/>
              <w:rPr>
                <w:lang w:eastAsia="ja-JP"/>
              </w:rPr>
            </w:pPr>
          </w:p>
        </w:tc>
        <w:tc>
          <w:tcPr>
            <w:tcW w:w="1288" w:type="dxa"/>
          </w:tcPr>
          <w:p w14:paraId="5B9E1ED1" w14:textId="77777777" w:rsidR="002171F9" w:rsidRPr="00C37D2B" w:rsidRDefault="002171F9" w:rsidP="002171F9">
            <w:pPr>
              <w:pStyle w:val="TAC"/>
              <w:rPr>
                <w:lang w:eastAsia="ja-JP"/>
              </w:rPr>
            </w:pPr>
          </w:p>
        </w:tc>
        <w:tc>
          <w:tcPr>
            <w:tcW w:w="1274" w:type="dxa"/>
          </w:tcPr>
          <w:p w14:paraId="5C11130A" w14:textId="77777777" w:rsidR="002171F9" w:rsidRPr="00C37D2B" w:rsidRDefault="002171F9" w:rsidP="002171F9">
            <w:pPr>
              <w:pStyle w:val="TAC"/>
              <w:rPr>
                <w:lang w:eastAsia="ja-JP"/>
              </w:rPr>
            </w:pPr>
          </w:p>
        </w:tc>
      </w:tr>
      <w:tr w:rsidR="002171F9" w:rsidRPr="00C37D2B" w14:paraId="6104F576" w14:textId="77777777" w:rsidTr="002171F9">
        <w:tc>
          <w:tcPr>
            <w:tcW w:w="2578" w:type="dxa"/>
          </w:tcPr>
          <w:p w14:paraId="21423BE8" w14:textId="77777777" w:rsidR="002171F9" w:rsidRPr="00C37D2B" w:rsidRDefault="002171F9" w:rsidP="002171F9">
            <w:pPr>
              <w:pStyle w:val="TALLeft1cm"/>
            </w:pPr>
            <w:r w:rsidRPr="00C37D2B">
              <w:t>&gt;&gt;&gt;&gt;</w:t>
            </w:r>
            <w:r w:rsidRPr="00C37D2B">
              <w:rPr>
                <w:i/>
              </w:rPr>
              <w:t>SCG Bearer</w:t>
            </w:r>
          </w:p>
        </w:tc>
        <w:tc>
          <w:tcPr>
            <w:tcW w:w="1104" w:type="dxa"/>
          </w:tcPr>
          <w:p w14:paraId="050107E1" w14:textId="77777777" w:rsidR="002171F9" w:rsidRPr="00C37D2B" w:rsidRDefault="002171F9" w:rsidP="002171F9">
            <w:pPr>
              <w:pStyle w:val="TAL"/>
              <w:rPr>
                <w:lang w:eastAsia="ja-JP"/>
              </w:rPr>
            </w:pPr>
          </w:p>
        </w:tc>
        <w:tc>
          <w:tcPr>
            <w:tcW w:w="1694" w:type="dxa"/>
          </w:tcPr>
          <w:p w14:paraId="1397F8FD" w14:textId="77777777" w:rsidR="002171F9" w:rsidRPr="00C37D2B" w:rsidRDefault="002171F9" w:rsidP="002171F9">
            <w:pPr>
              <w:pStyle w:val="TAL"/>
              <w:rPr>
                <w:i/>
                <w:szCs w:val="18"/>
                <w:lang w:eastAsia="ja-JP"/>
              </w:rPr>
            </w:pPr>
          </w:p>
        </w:tc>
        <w:tc>
          <w:tcPr>
            <w:tcW w:w="1273" w:type="dxa"/>
          </w:tcPr>
          <w:p w14:paraId="4837C8DE" w14:textId="77777777" w:rsidR="002171F9" w:rsidRPr="00C37D2B" w:rsidRDefault="002171F9" w:rsidP="002171F9">
            <w:pPr>
              <w:pStyle w:val="TAL"/>
              <w:rPr>
                <w:lang w:eastAsia="ja-JP"/>
              </w:rPr>
            </w:pPr>
          </w:p>
        </w:tc>
        <w:tc>
          <w:tcPr>
            <w:tcW w:w="1274" w:type="dxa"/>
          </w:tcPr>
          <w:p w14:paraId="1F21C704" w14:textId="77777777" w:rsidR="002171F9" w:rsidRPr="00C37D2B" w:rsidRDefault="002171F9" w:rsidP="002171F9">
            <w:pPr>
              <w:pStyle w:val="TAL"/>
              <w:rPr>
                <w:lang w:eastAsia="ja-JP"/>
              </w:rPr>
            </w:pPr>
          </w:p>
        </w:tc>
        <w:tc>
          <w:tcPr>
            <w:tcW w:w="1288" w:type="dxa"/>
          </w:tcPr>
          <w:p w14:paraId="6DDC9A2D" w14:textId="77777777" w:rsidR="002171F9" w:rsidRPr="00C37D2B" w:rsidRDefault="002171F9" w:rsidP="002171F9">
            <w:pPr>
              <w:pStyle w:val="TAC"/>
              <w:rPr>
                <w:lang w:eastAsia="ja-JP"/>
              </w:rPr>
            </w:pPr>
          </w:p>
        </w:tc>
        <w:tc>
          <w:tcPr>
            <w:tcW w:w="1274" w:type="dxa"/>
          </w:tcPr>
          <w:p w14:paraId="43139341" w14:textId="77777777" w:rsidR="002171F9" w:rsidRPr="00C37D2B" w:rsidRDefault="002171F9" w:rsidP="002171F9">
            <w:pPr>
              <w:pStyle w:val="TAC"/>
              <w:rPr>
                <w:lang w:eastAsia="ja-JP"/>
              </w:rPr>
            </w:pPr>
          </w:p>
        </w:tc>
      </w:tr>
      <w:tr w:rsidR="002171F9" w:rsidRPr="00C37D2B" w14:paraId="3FA8F3A3" w14:textId="77777777" w:rsidTr="002171F9">
        <w:tc>
          <w:tcPr>
            <w:tcW w:w="2578" w:type="dxa"/>
          </w:tcPr>
          <w:p w14:paraId="16498956" w14:textId="77777777" w:rsidR="002171F9" w:rsidRPr="00C37D2B" w:rsidRDefault="002171F9" w:rsidP="002171F9">
            <w:pPr>
              <w:pStyle w:val="TALLeft1cm"/>
              <w:ind w:left="709"/>
            </w:pPr>
            <w:r w:rsidRPr="00C37D2B">
              <w:t>&gt;&gt;&gt;&gt;&gt;E-RAB ID</w:t>
            </w:r>
          </w:p>
        </w:tc>
        <w:tc>
          <w:tcPr>
            <w:tcW w:w="1104" w:type="dxa"/>
          </w:tcPr>
          <w:p w14:paraId="1E265713" w14:textId="77777777" w:rsidR="002171F9" w:rsidRPr="00C37D2B" w:rsidRDefault="002171F9" w:rsidP="002171F9">
            <w:pPr>
              <w:pStyle w:val="TAL"/>
              <w:rPr>
                <w:lang w:eastAsia="ja-JP"/>
              </w:rPr>
            </w:pPr>
            <w:r w:rsidRPr="00C37D2B">
              <w:rPr>
                <w:lang w:eastAsia="ja-JP"/>
              </w:rPr>
              <w:t>M</w:t>
            </w:r>
          </w:p>
        </w:tc>
        <w:tc>
          <w:tcPr>
            <w:tcW w:w="1694" w:type="dxa"/>
          </w:tcPr>
          <w:p w14:paraId="3FE73B89" w14:textId="77777777" w:rsidR="002171F9" w:rsidRPr="00C37D2B" w:rsidRDefault="002171F9" w:rsidP="002171F9">
            <w:pPr>
              <w:pStyle w:val="TAL"/>
              <w:rPr>
                <w:i/>
                <w:szCs w:val="18"/>
                <w:lang w:eastAsia="ja-JP"/>
              </w:rPr>
            </w:pPr>
          </w:p>
        </w:tc>
        <w:tc>
          <w:tcPr>
            <w:tcW w:w="1273" w:type="dxa"/>
          </w:tcPr>
          <w:p w14:paraId="24E3C320"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50C1599F" w14:textId="77777777" w:rsidR="002171F9" w:rsidRPr="00C37D2B" w:rsidRDefault="002171F9" w:rsidP="002171F9">
            <w:pPr>
              <w:pStyle w:val="TAL"/>
              <w:rPr>
                <w:lang w:eastAsia="ja-JP"/>
              </w:rPr>
            </w:pPr>
          </w:p>
        </w:tc>
        <w:tc>
          <w:tcPr>
            <w:tcW w:w="1288" w:type="dxa"/>
          </w:tcPr>
          <w:p w14:paraId="24980F0A" w14:textId="77777777" w:rsidR="002171F9" w:rsidRPr="00C37D2B" w:rsidRDefault="002171F9" w:rsidP="002171F9">
            <w:pPr>
              <w:pStyle w:val="TAC"/>
              <w:rPr>
                <w:lang w:eastAsia="ja-JP"/>
              </w:rPr>
            </w:pPr>
            <w:r w:rsidRPr="00C37D2B">
              <w:rPr>
                <w:bCs/>
                <w:lang w:eastAsia="ja-JP"/>
              </w:rPr>
              <w:t>–</w:t>
            </w:r>
          </w:p>
        </w:tc>
        <w:tc>
          <w:tcPr>
            <w:tcW w:w="1274" w:type="dxa"/>
          </w:tcPr>
          <w:p w14:paraId="7885CA25" w14:textId="77777777" w:rsidR="002171F9" w:rsidRPr="00C37D2B" w:rsidRDefault="002171F9" w:rsidP="002171F9">
            <w:pPr>
              <w:pStyle w:val="TAC"/>
              <w:rPr>
                <w:lang w:eastAsia="ja-JP"/>
              </w:rPr>
            </w:pPr>
          </w:p>
        </w:tc>
      </w:tr>
      <w:tr w:rsidR="002171F9" w:rsidRPr="00C37D2B" w14:paraId="0145ADB0" w14:textId="77777777" w:rsidTr="002171F9">
        <w:tc>
          <w:tcPr>
            <w:tcW w:w="2578" w:type="dxa"/>
          </w:tcPr>
          <w:p w14:paraId="4F979A57" w14:textId="77777777" w:rsidR="002171F9" w:rsidRPr="00C37D2B" w:rsidRDefault="002171F9" w:rsidP="002171F9">
            <w:pPr>
              <w:pStyle w:val="TALLeft1cm"/>
              <w:ind w:left="709"/>
            </w:pPr>
            <w:r w:rsidRPr="00C37D2B">
              <w:t>&gt;&gt;&gt;&gt;&gt;</w:t>
            </w:r>
            <w:r w:rsidRPr="00C37D2B">
              <w:rPr>
                <w:lang w:eastAsia="ja-JP"/>
              </w:rPr>
              <w:t>S1 DL</w:t>
            </w:r>
            <w:r w:rsidRPr="00C37D2B">
              <w:t xml:space="preserve"> GTP Tunnel Endpoint</w:t>
            </w:r>
          </w:p>
        </w:tc>
        <w:tc>
          <w:tcPr>
            <w:tcW w:w="1104" w:type="dxa"/>
          </w:tcPr>
          <w:p w14:paraId="0608EB8D" w14:textId="77777777" w:rsidR="002171F9" w:rsidRPr="00C37D2B" w:rsidRDefault="002171F9" w:rsidP="002171F9">
            <w:pPr>
              <w:pStyle w:val="TAL"/>
              <w:rPr>
                <w:lang w:eastAsia="ja-JP"/>
              </w:rPr>
            </w:pPr>
            <w:r w:rsidRPr="00C37D2B">
              <w:rPr>
                <w:lang w:eastAsia="ja-JP"/>
              </w:rPr>
              <w:t>O</w:t>
            </w:r>
          </w:p>
        </w:tc>
        <w:tc>
          <w:tcPr>
            <w:tcW w:w="1694" w:type="dxa"/>
          </w:tcPr>
          <w:p w14:paraId="1F4141F0" w14:textId="77777777" w:rsidR="002171F9" w:rsidRPr="00C37D2B" w:rsidRDefault="002171F9" w:rsidP="002171F9">
            <w:pPr>
              <w:pStyle w:val="TAL"/>
              <w:rPr>
                <w:i/>
                <w:szCs w:val="18"/>
                <w:lang w:eastAsia="ja-JP"/>
              </w:rPr>
            </w:pPr>
          </w:p>
        </w:tc>
        <w:tc>
          <w:tcPr>
            <w:tcW w:w="1273" w:type="dxa"/>
          </w:tcPr>
          <w:p w14:paraId="258B5321"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6D00E2A4" w14:textId="77777777" w:rsidR="002171F9" w:rsidRPr="00C37D2B" w:rsidRDefault="002171F9" w:rsidP="002171F9">
            <w:pPr>
              <w:pStyle w:val="TAL"/>
              <w:rPr>
                <w:lang w:eastAsia="ja-JP"/>
              </w:rPr>
            </w:pPr>
            <w:r w:rsidRPr="00C37D2B">
              <w:rPr>
                <w:lang w:eastAsia="ja-JP"/>
              </w:rPr>
              <w:t>SeNB endpoint of the S1 transport bearer. For delivery of DL PDUs.</w:t>
            </w:r>
          </w:p>
        </w:tc>
        <w:tc>
          <w:tcPr>
            <w:tcW w:w="1288" w:type="dxa"/>
          </w:tcPr>
          <w:p w14:paraId="56039C9F" w14:textId="77777777" w:rsidR="002171F9" w:rsidRPr="00C37D2B" w:rsidRDefault="002171F9" w:rsidP="002171F9">
            <w:pPr>
              <w:pStyle w:val="TAC"/>
              <w:rPr>
                <w:lang w:eastAsia="ja-JP"/>
              </w:rPr>
            </w:pPr>
            <w:r w:rsidRPr="00C37D2B">
              <w:rPr>
                <w:lang w:eastAsia="ja-JP"/>
              </w:rPr>
              <w:t>–</w:t>
            </w:r>
          </w:p>
        </w:tc>
        <w:tc>
          <w:tcPr>
            <w:tcW w:w="1274" w:type="dxa"/>
          </w:tcPr>
          <w:p w14:paraId="639C6117" w14:textId="77777777" w:rsidR="002171F9" w:rsidRPr="00C37D2B" w:rsidRDefault="002171F9" w:rsidP="002171F9">
            <w:pPr>
              <w:pStyle w:val="TAC"/>
              <w:rPr>
                <w:lang w:eastAsia="ja-JP"/>
              </w:rPr>
            </w:pPr>
          </w:p>
        </w:tc>
      </w:tr>
      <w:tr w:rsidR="002171F9" w:rsidRPr="00C37D2B" w14:paraId="44C16119" w14:textId="77777777" w:rsidTr="002171F9">
        <w:tc>
          <w:tcPr>
            <w:tcW w:w="2578" w:type="dxa"/>
          </w:tcPr>
          <w:p w14:paraId="6924F5DA" w14:textId="77777777" w:rsidR="002171F9" w:rsidRPr="00C37D2B" w:rsidRDefault="002171F9" w:rsidP="002171F9">
            <w:pPr>
              <w:pStyle w:val="TALLeft1cm"/>
            </w:pPr>
            <w:r w:rsidRPr="00C37D2B">
              <w:t>&gt;&gt;&gt;&gt;</w:t>
            </w:r>
            <w:r w:rsidRPr="00C37D2B">
              <w:rPr>
                <w:i/>
              </w:rPr>
              <w:t>Split Bearer</w:t>
            </w:r>
          </w:p>
        </w:tc>
        <w:tc>
          <w:tcPr>
            <w:tcW w:w="1104" w:type="dxa"/>
          </w:tcPr>
          <w:p w14:paraId="49F89FE3" w14:textId="77777777" w:rsidR="002171F9" w:rsidRPr="00C37D2B" w:rsidRDefault="002171F9" w:rsidP="002171F9">
            <w:pPr>
              <w:pStyle w:val="TAL"/>
              <w:rPr>
                <w:lang w:eastAsia="ja-JP"/>
              </w:rPr>
            </w:pPr>
          </w:p>
        </w:tc>
        <w:tc>
          <w:tcPr>
            <w:tcW w:w="1694" w:type="dxa"/>
          </w:tcPr>
          <w:p w14:paraId="621A97C9" w14:textId="77777777" w:rsidR="002171F9" w:rsidRPr="00C37D2B" w:rsidRDefault="002171F9" w:rsidP="002171F9">
            <w:pPr>
              <w:pStyle w:val="TAL"/>
              <w:rPr>
                <w:i/>
                <w:szCs w:val="18"/>
                <w:lang w:eastAsia="ja-JP"/>
              </w:rPr>
            </w:pPr>
          </w:p>
        </w:tc>
        <w:tc>
          <w:tcPr>
            <w:tcW w:w="1273" w:type="dxa"/>
          </w:tcPr>
          <w:p w14:paraId="313DEF6F" w14:textId="77777777" w:rsidR="002171F9" w:rsidRPr="00C37D2B" w:rsidRDefault="002171F9" w:rsidP="002171F9">
            <w:pPr>
              <w:pStyle w:val="TAL"/>
              <w:rPr>
                <w:lang w:eastAsia="ja-JP"/>
              </w:rPr>
            </w:pPr>
          </w:p>
        </w:tc>
        <w:tc>
          <w:tcPr>
            <w:tcW w:w="1274" w:type="dxa"/>
          </w:tcPr>
          <w:p w14:paraId="30174101" w14:textId="77777777" w:rsidR="002171F9" w:rsidRPr="00C37D2B" w:rsidRDefault="002171F9" w:rsidP="002171F9">
            <w:pPr>
              <w:pStyle w:val="TAL"/>
              <w:rPr>
                <w:lang w:eastAsia="ja-JP"/>
              </w:rPr>
            </w:pPr>
          </w:p>
        </w:tc>
        <w:tc>
          <w:tcPr>
            <w:tcW w:w="1288" w:type="dxa"/>
          </w:tcPr>
          <w:p w14:paraId="07258860" w14:textId="77777777" w:rsidR="002171F9" w:rsidRPr="00C37D2B" w:rsidRDefault="002171F9" w:rsidP="002171F9">
            <w:pPr>
              <w:pStyle w:val="TAC"/>
              <w:rPr>
                <w:lang w:eastAsia="ja-JP"/>
              </w:rPr>
            </w:pPr>
          </w:p>
        </w:tc>
        <w:tc>
          <w:tcPr>
            <w:tcW w:w="1274" w:type="dxa"/>
          </w:tcPr>
          <w:p w14:paraId="45ED8984" w14:textId="77777777" w:rsidR="002171F9" w:rsidRPr="00C37D2B" w:rsidRDefault="002171F9" w:rsidP="002171F9">
            <w:pPr>
              <w:pStyle w:val="TAC"/>
              <w:rPr>
                <w:lang w:eastAsia="ja-JP"/>
              </w:rPr>
            </w:pPr>
          </w:p>
        </w:tc>
      </w:tr>
      <w:tr w:rsidR="002171F9" w:rsidRPr="00C37D2B" w14:paraId="70695953" w14:textId="77777777" w:rsidTr="002171F9">
        <w:tc>
          <w:tcPr>
            <w:tcW w:w="2578" w:type="dxa"/>
          </w:tcPr>
          <w:p w14:paraId="49B6D53F" w14:textId="77777777" w:rsidR="002171F9" w:rsidRPr="00C37D2B" w:rsidRDefault="002171F9" w:rsidP="002171F9">
            <w:pPr>
              <w:pStyle w:val="TALLeft1cm"/>
              <w:ind w:left="709"/>
            </w:pPr>
            <w:r w:rsidRPr="00C37D2B">
              <w:t>&gt;&gt;&gt;&gt;&gt;E-RAB ID</w:t>
            </w:r>
          </w:p>
        </w:tc>
        <w:tc>
          <w:tcPr>
            <w:tcW w:w="1104" w:type="dxa"/>
          </w:tcPr>
          <w:p w14:paraId="061FB193" w14:textId="77777777" w:rsidR="002171F9" w:rsidRPr="00C37D2B" w:rsidRDefault="002171F9" w:rsidP="002171F9">
            <w:pPr>
              <w:pStyle w:val="TAL"/>
              <w:rPr>
                <w:lang w:eastAsia="ja-JP"/>
              </w:rPr>
            </w:pPr>
            <w:r w:rsidRPr="00C37D2B">
              <w:rPr>
                <w:lang w:eastAsia="ja-JP"/>
              </w:rPr>
              <w:t>M</w:t>
            </w:r>
          </w:p>
        </w:tc>
        <w:tc>
          <w:tcPr>
            <w:tcW w:w="1694" w:type="dxa"/>
          </w:tcPr>
          <w:p w14:paraId="08EC0629" w14:textId="77777777" w:rsidR="002171F9" w:rsidRPr="00C37D2B" w:rsidRDefault="002171F9" w:rsidP="002171F9">
            <w:pPr>
              <w:pStyle w:val="TAL"/>
              <w:rPr>
                <w:i/>
                <w:szCs w:val="18"/>
                <w:lang w:eastAsia="ja-JP"/>
              </w:rPr>
            </w:pPr>
          </w:p>
        </w:tc>
        <w:tc>
          <w:tcPr>
            <w:tcW w:w="1273" w:type="dxa"/>
          </w:tcPr>
          <w:p w14:paraId="61B4F762"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7683560C" w14:textId="77777777" w:rsidR="002171F9" w:rsidRPr="00C37D2B" w:rsidRDefault="002171F9" w:rsidP="002171F9">
            <w:pPr>
              <w:pStyle w:val="TAL"/>
              <w:rPr>
                <w:lang w:eastAsia="ja-JP"/>
              </w:rPr>
            </w:pPr>
          </w:p>
        </w:tc>
        <w:tc>
          <w:tcPr>
            <w:tcW w:w="1288" w:type="dxa"/>
          </w:tcPr>
          <w:p w14:paraId="2788F655" w14:textId="77777777" w:rsidR="002171F9" w:rsidRPr="00C37D2B" w:rsidRDefault="002171F9" w:rsidP="002171F9">
            <w:pPr>
              <w:pStyle w:val="TAC"/>
              <w:rPr>
                <w:lang w:eastAsia="ja-JP"/>
              </w:rPr>
            </w:pPr>
            <w:r w:rsidRPr="00C37D2B">
              <w:rPr>
                <w:bCs/>
                <w:lang w:eastAsia="ja-JP"/>
              </w:rPr>
              <w:t>–</w:t>
            </w:r>
          </w:p>
        </w:tc>
        <w:tc>
          <w:tcPr>
            <w:tcW w:w="1274" w:type="dxa"/>
          </w:tcPr>
          <w:p w14:paraId="4C5EEAFA" w14:textId="77777777" w:rsidR="002171F9" w:rsidRPr="00C37D2B" w:rsidRDefault="002171F9" w:rsidP="002171F9">
            <w:pPr>
              <w:pStyle w:val="TAC"/>
              <w:rPr>
                <w:lang w:eastAsia="ja-JP"/>
              </w:rPr>
            </w:pPr>
          </w:p>
        </w:tc>
      </w:tr>
      <w:tr w:rsidR="002171F9" w:rsidRPr="00C37D2B" w14:paraId="2527FCDF" w14:textId="77777777" w:rsidTr="002171F9">
        <w:tc>
          <w:tcPr>
            <w:tcW w:w="2578" w:type="dxa"/>
          </w:tcPr>
          <w:p w14:paraId="1494C38F" w14:textId="77777777" w:rsidR="002171F9" w:rsidRPr="00C37D2B" w:rsidRDefault="002171F9" w:rsidP="002171F9">
            <w:pPr>
              <w:pStyle w:val="TALLeft1cm"/>
              <w:ind w:left="709"/>
            </w:pPr>
            <w:r w:rsidRPr="00C37D2B">
              <w:t>&gt;&gt;&gt;&gt;&gt;SeNB GTP Tunnel Endpoint</w:t>
            </w:r>
          </w:p>
        </w:tc>
        <w:tc>
          <w:tcPr>
            <w:tcW w:w="1104" w:type="dxa"/>
          </w:tcPr>
          <w:p w14:paraId="2A1F08E9" w14:textId="77777777" w:rsidR="002171F9" w:rsidRPr="00C37D2B" w:rsidRDefault="002171F9" w:rsidP="002171F9">
            <w:pPr>
              <w:pStyle w:val="TAL"/>
              <w:rPr>
                <w:lang w:eastAsia="ja-JP"/>
              </w:rPr>
            </w:pPr>
            <w:r w:rsidRPr="00C37D2B">
              <w:rPr>
                <w:lang w:eastAsia="ja-JP"/>
              </w:rPr>
              <w:t>O</w:t>
            </w:r>
          </w:p>
        </w:tc>
        <w:tc>
          <w:tcPr>
            <w:tcW w:w="1694" w:type="dxa"/>
          </w:tcPr>
          <w:p w14:paraId="03A5A2D2" w14:textId="77777777" w:rsidR="002171F9" w:rsidRPr="00C37D2B" w:rsidRDefault="002171F9" w:rsidP="002171F9">
            <w:pPr>
              <w:pStyle w:val="TAL"/>
              <w:rPr>
                <w:i/>
                <w:szCs w:val="18"/>
                <w:lang w:eastAsia="ja-JP"/>
              </w:rPr>
            </w:pPr>
          </w:p>
        </w:tc>
        <w:tc>
          <w:tcPr>
            <w:tcW w:w="1273" w:type="dxa"/>
          </w:tcPr>
          <w:p w14:paraId="04641368"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E492A57" w14:textId="77777777" w:rsidR="002171F9" w:rsidRPr="00C37D2B" w:rsidRDefault="002171F9" w:rsidP="002171F9">
            <w:pPr>
              <w:pStyle w:val="TAL"/>
              <w:rPr>
                <w:lang w:eastAsia="ja-JP"/>
              </w:rPr>
            </w:pPr>
            <w:r w:rsidRPr="00C37D2B">
              <w:rPr>
                <w:lang w:eastAsia="ja-JP"/>
              </w:rPr>
              <w:t>Endpoint of the X2 transport bearer at the SeNB.</w:t>
            </w:r>
          </w:p>
        </w:tc>
        <w:tc>
          <w:tcPr>
            <w:tcW w:w="1288" w:type="dxa"/>
          </w:tcPr>
          <w:p w14:paraId="27EA0FDE" w14:textId="77777777" w:rsidR="002171F9" w:rsidRPr="00C37D2B" w:rsidRDefault="002171F9" w:rsidP="002171F9">
            <w:pPr>
              <w:pStyle w:val="TAC"/>
              <w:rPr>
                <w:lang w:eastAsia="ja-JP"/>
              </w:rPr>
            </w:pPr>
            <w:r w:rsidRPr="00C37D2B">
              <w:rPr>
                <w:lang w:eastAsia="ja-JP"/>
              </w:rPr>
              <w:t>–</w:t>
            </w:r>
          </w:p>
        </w:tc>
        <w:tc>
          <w:tcPr>
            <w:tcW w:w="1274" w:type="dxa"/>
          </w:tcPr>
          <w:p w14:paraId="596F7D55" w14:textId="77777777" w:rsidR="002171F9" w:rsidRPr="00C37D2B" w:rsidRDefault="002171F9" w:rsidP="002171F9">
            <w:pPr>
              <w:pStyle w:val="TAC"/>
              <w:rPr>
                <w:lang w:eastAsia="ja-JP"/>
              </w:rPr>
            </w:pPr>
          </w:p>
        </w:tc>
      </w:tr>
      <w:tr w:rsidR="002171F9" w:rsidRPr="00C37D2B" w14:paraId="1D269AB3" w14:textId="77777777" w:rsidTr="002171F9">
        <w:tc>
          <w:tcPr>
            <w:tcW w:w="2578" w:type="dxa"/>
          </w:tcPr>
          <w:p w14:paraId="0A1CCC6F" w14:textId="77777777" w:rsidR="002171F9" w:rsidRPr="00C37D2B" w:rsidRDefault="002171F9" w:rsidP="002171F9">
            <w:pPr>
              <w:pStyle w:val="TALLeft1cm"/>
              <w:ind w:left="142"/>
            </w:pPr>
            <w:r w:rsidRPr="00C37D2B">
              <w:rPr>
                <w:b/>
              </w:rPr>
              <w:t>&gt;E-RABs Admitted To Be Released List</w:t>
            </w:r>
          </w:p>
        </w:tc>
        <w:tc>
          <w:tcPr>
            <w:tcW w:w="1104" w:type="dxa"/>
          </w:tcPr>
          <w:p w14:paraId="0DDB7480" w14:textId="77777777" w:rsidR="002171F9" w:rsidRPr="00C37D2B" w:rsidRDefault="002171F9" w:rsidP="002171F9">
            <w:pPr>
              <w:pStyle w:val="TAL"/>
              <w:rPr>
                <w:lang w:eastAsia="ja-JP"/>
              </w:rPr>
            </w:pPr>
          </w:p>
        </w:tc>
        <w:tc>
          <w:tcPr>
            <w:tcW w:w="1694" w:type="dxa"/>
          </w:tcPr>
          <w:p w14:paraId="3711127D" w14:textId="77777777" w:rsidR="002171F9" w:rsidRPr="00C37D2B" w:rsidRDefault="002171F9" w:rsidP="002171F9">
            <w:pPr>
              <w:pStyle w:val="TAL"/>
              <w:rPr>
                <w:i/>
                <w:szCs w:val="18"/>
                <w:lang w:eastAsia="ja-JP"/>
              </w:rPr>
            </w:pPr>
            <w:r w:rsidRPr="00C37D2B">
              <w:rPr>
                <w:i/>
                <w:lang w:eastAsia="ja-JP"/>
              </w:rPr>
              <w:t>0..1</w:t>
            </w:r>
          </w:p>
        </w:tc>
        <w:tc>
          <w:tcPr>
            <w:tcW w:w="1273" w:type="dxa"/>
          </w:tcPr>
          <w:p w14:paraId="24FF23E6" w14:textId="77777777" w:rsidR="002171F9" w:rsidRPr="00C37D2B" w:rsidRDefault="002171F9" w:rsidP="002171F9">
            <w:pPr>
              <w:pStyle w:val="TAL"/>
              <w:rPr>
                <w:lang w:eastAsia="ja-JP"/>
              </w:rPr>
            </w:pPr>
          </w:p>
        </w:tc>
        <w:tc>
          <w:tcPr>
            <w:tcW w:w="1274" w:type="dxa"/>
          </w:tcPr>
          <w:p w14:paraId="6B10E3E7" w14:textId="77777777" w:rsidR="002171F9" w:rsidRPr="00C37D2B" w:rsidRDefault="002171F9" w:rsidP="002171F9">
            <w:pPr>
              <w:pStyle w:val="TAL"/>
              <w:rPr>
                <w:lang w:eastAsia="ja-JP"/>
              </w:rPr>
            </w:pPr>
          </w:p>
        </w:tc>
        <w:tc>
          <w:tcPr>
            <w:tcW w:w="1288" w:type="dxa"/>
          </w:tcPr>
          <w:p w14:paraId="0203FB59" w14:textId="77777777" w:rsidR="002171F9" w:rsidRPr="00C37D2B" w:rsidRDefault="002171F9" w:rsidP="002171F9">
            <w:pPr>
              <w:pStyle w:val="TAC"/>
              <w:rPr>
                <w:lang w:eastAsia="ja-JP"/>
              </w:rPr>
            </w:pPr>
            <w:r w:rsidRPr="00C37D2B">
              <w:rPr>
                <w:bCs/>
                <w:lang w:eastAsia="ja-JP"/>
              </w:rPr>
              <w:t>–</w:t>
            </w:r>
          </w:p>
        </w:tc>
        <w:tc>
          <w:tcPr>
            <w:tcW w:w="1274" w:type="dxa"/>
          </w:tcPr>
          <w:p w14:paraId="6DCE447E" w14:textId="77777777" w:rsidR="002171F9" w:rsidRPr="00C37D2B" w:rsidRDefault="002171F9" w:rsidP="002171F9">
            <w:pPr>
              <w:pStyle w:val="TAC"/>
              <w:rPr>
                <w:lang w:eastAsia="ja-JP"/>
              </w:rPr>
            </w:pPr>
          </w:p>
        </w:tc>
      </w:tr>
      <w:tr w:rsidR="002171F9" w:rsidRPr="00C37D2B" w14:paraId="097CA03C" w14:textId="77777777" w:rsidTr="002171F9">
        <w:tc>
          <w:tcPr>
            <w:tcW w:w="2578" w:type="dxa"/>
          </w:tcPr>
          <w:p w14:paraId="6D09986C" w14:textId="77777777" w:rsidR="002171F9" w:rsidRPr="00C37D2B" w:rsidRDefault="002171F9" w:rsidP="002171F9">
            <w:pPr>
              <w:pStyle w:val="TALLeft1cm"/>
              <w:ind w:left="284"/>
            </w:pPr>
            <w:r w:rsidRPr="00C37D2B">
              <w:rPr>
                <w:b/>
                <w:bCs/>
              </w:rPr>
              <w:t>&gt;&gt;E-RABs Admitt</w:t>
            </w:r>
            <w:r w:rsidRPr="00C37D2B">
              <w:rPr>
                <w:b/>
                <w:bCs/>
                <w:lang w:eastAsia="ja-JP"/>
              </w:rPr>
              <w:t>e</w:t>
            </w:r>
            <w:r w:rsidRPr="00C37D2B">
              <w:rPr>
                <w:b/>
                <w:bCs/>
              </w:rPr>
              <w:t>d To Be Released Item</w:t>
            </w:r>
          </w:p>
        </w:tc>
        <w:tc>
          <w:tcPr>
            <w:tcW w:w="1104" w:type="dxa"/>
          </w:tcPr>
          <w:p w14:paraId="24294772" w14:textId="77777777" w:rsidR="002171F9" w:rsidRPr="00C37D2B" w:rsidRDefault="002171F9" w:rsidP="002171F9">
            <w:pPr>
              <w:pStyle w:val="TAL"/>
              <w:rPr>
                <w:lang w:eastAsia="ja-JP"/>
              </w:rPr>
            </w:pPr>
          </w:p>
        </w:tc>
        <w:tc>
          <w:tcPr>
            <w:tcW w:w="1694" w:type="dxa"/>
          </w:tcPr>
          <w:p w14:paraId="5EA69C94"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38D1D480" w14:textId="77777777" w:rsidR="002171F9" w:rsidRPr="00C37D2B" w:rsidRDefault="002171F9" w:rsidP="002171F9">
            <w:pPr>
              <w:pStyle w:val="TAL"/>
              <w:rPr>
                <w:lang w:eastAsia="ja-JP"/>
              </w:rPr>
            </w:pPr>
          </w:p>
        </w:tc>
        <w:tc>
          <w:tcPr>
            <w:tcW w:w="1274" w:type="dxa"/>
          </w:tcPr>
          <w:p w14:paraId="64D1FA34" w14:textId="77777777" w:rsidR="002171F9" w:rsidRPr="00C37D2B" w:rsidRDefault="002171F9" w:rsidP="002171F9">
            <w:pPr>
              <w:pStyle w:val="TAL"/>
              <w:rPr>
                <w:lang w:eastAsia="ja-JP"/>
              </w:rPr>
            </w:pPr>
          </w:p>
        </w:tc>
        <w:tc>
          <w:tcPr>
            <w:tcW w:w="1288" w:type="dxa"/>
          </w:tcPr>
          <w:p w14:paraId="66789692" w14:textId="77777777" w:rsidR="002171F9" w:rsidRPr="00C37D2B" w:rsidRDefault="002171F9" w:rsidP="002171F9">
            <w:pPr>
              <w:pStyle w:val="TAC"/>
              <w:rPr>
                <w:lang w:eastAsia="ja-JP"/>
              </w:rPr>
            </w:pPr>
            <w:r w:rsidRPr="00C37D2B">
              <w:rPr>
                <w:lang w:eastAsia="ja-JP"/>
              </w:rPr>
              <w:t>EACH</w:t>
            </w:r>
          </w:p>
        </w:tc>
        <w:tc>
          <w:tcPr>
            <w:tcW w:w="1274" w:type="dxa"/>
          </w:tcPr>
          <w:p w14:paraId="3B355EA4" w14:textId="77777777" w:rsidR="002171F9" w:rsidRPr="00C37D2B" w:rsidRDefault="002171F9" w:rsidP="002171F9">
            <w:pPr>
              <w:pStyle w:val="TAC"/>
              <w:rPr>
                <w:lang w:eastAsia="ja-JP"/>
              </w:rPr>
            </w:pPr>
            <w:r w:rsidRPr="00C37D2B">
              <w:rPr>
                <w:lang w:eastAsia="ja-JP"/>
              </w:rPr>
              <w:t>ignore</w:t>
            </w:r>
          </w:p>
        </w:tc>
      </w:tr>
      <w:tr w:rsidR="002171F9" w:rsidRPr="00C37D2B" w14:paraId="03A71985" w14:textId="77777777" w:rsidTr="002171F9">
        <w:tc>
          <w:tcPr>
            <w:tcW w:w="2578" w:type="dxa"/>
          </w:tcPr>
          <w:p w14:paraId="0D1BCB6F" w14:textId="77777777" w:rsidR="002171F9" w:rsidRPr="00C37D2B" w:rsidRDefault="002171F9" w:rsidP="002171F9">
            <w:pPr>
              <w:pStyle w:val="TALLeft1cm"/>
              <w:ind w:left="425"/>
            </w:pPr>
            <w:r w:rsidRPr="00C37D2B">
              <w:t xml:space="preserve">&gt;&gt;&gt;CHOICE </w:t>
            </w:r>
            <w:r w:rsidRPr="00C37D2B">
              <w:rPr>
                <w:i/>
              </w:rPr>
              <w:t>Bearer Option</w:t>
            </w:r>
          </w:p>
        </w:tc>
        <w:tc>
          <w:tcPr>
            <w:tcW w:w="1104" w:type="dxa"/>
          </w:tcPr>
          <w:p w14:paraId="7E58062F" w14:textId="77777777" w:rsidR="002171F9" w:rsidRPr="00C37D2B" w:rsidRDefault="002171F9" w:rsidP="002171F9">
            <w:pPr>
              <w:pStyle w:val="TAL"/>
              <w:rPr>
                <w:lang w:eastAsia="ja-JP"/>
              </w:rPr>
            </w:pPr>
            <w:r w:rsidRPr="00C37D2B">
              <w:rPr>
                <w:lang w:eastAsia="ja-JP"/>
              </w:rPr>
              <w:t>M</w:t>
            </w:r>
          </w:p>
        </w:tc>
        <w:tc>
          <w:tcPr>
            <w:tcW w:w="1694" w:type="dxa"/>
          </w:tcPr>
          <w:p w14:paraId="11F2475E" w14:textId="77777777" w:rsidR="002171F9" w:rsidRPr="00C37D2B" w:rsidRDefault="002171F9" w:rsidP="002171F9">
            <w:pPr>
              <w:pStyle w:val="TAL"/>
              <w:rPr>
                <w:i/>
                <w:szCs w:val="18"/>
                <w:lang w:eastAsia="ja-JP"/>
              </w:rPr>
            </w:pPr>
          </w:p>
        </w:tc>
        <w:tc>
          <w:tcPr>
            <w:tcW w:w="1273" w:type="dxa"/>
          </w:tcPr>
          <w:p w14:paraId="16A8923B" w14:textId="77777777" w:rsidR="002171F9" w:rsidRPr="00C37D2B" w:rsidRDefault="002171F9" w:rsidP="002171F9">
            <w:pPr>
              <w:pStyle w:val="TAL"/>
              <w:rPr>
                <w:lang w:eastAsia="ja-JP"/>
              </w:rPr>
            </w:pPr>
          </w:p>
        </w:tc>
        <w:tc>
          <w:tcPr>
            <w:tcW w:w="1274" w:type="dxa"/>
          </w:tcPr>
          <w:p w14:paraId="5BFE93EF" w14:textId="77777777" w:rsidR="002171F9" w:rsidRPr="00C37D2B" w:rsidRDefault="002171F9" w:rsidP="002171F9">
            <w:pPr>
              <w:pStyle w:val="TAL"/>
              <w:rPr>
                <w:lang w:eastAsia="ja-JP"/>
              </w:rPr>
            </w:pPr>
          </w:p>
        </w:tc>
        <w:tc>
          <w:tcPr>
            <w:tcW w:w="1288" w:type="dxa"/>
          </w:tcPr>
          <w:p w14:paraId="507E21FF" w14:textId="77777777" w:rsidR="002171F9" w:rsidRPr="00C37D2B" w:rsidRDefault="002171F9" w:rsidP="002171F9">
            <w:pPr>
              <w:pStyle w:val="TAC"/>
              <w:rPr>
                <w:lang w:eastAsia="ja-JP"/>
              </w:rPr>
            </w:pPr>
          </w:p>
        </w:tc>
        <w:tc>
          <w:tcPr>
            <w:tcW w:w="1274" w:type="dxa"/>
          </w:tcPr>
          <w:p w14:paraId="11EB1C3D" w14:textId="77777777" w:rsidR="002171F9" w:rsidRPr="00C37D2B" w:rsidRDefault="002171F9" w:rsidP="002171F9">
            <w:pPr>
              <w:pStyle w:val="TAC"/>
              <w:rPr>
                <w:lang w:eastAsia="ja-JP"/>
              </w:rPr>
            </w:pPr>
          </w:p>
        </w:tc>
      </w:tr>
      <w:tr w:rsidR="002171F9" w:rsidRPr="00C37D2B" w14:paraId="4C5386AF" w14:textId="77777777" w:rsidTr="002171F9">
        <w:tc>
          <w:tcPr>
            <w:tcW w:w="2578" w:type="dxa"/>
          </w:tcPr>
          <w:p w14:paraId="3C8AB020" w14:textId="77777777" w:rsidR="002171F9" w:rsidRPr="00C37D2B" w:rsidRDefault="002171F9" w:rsidP="002171F9">
            <w:pPr>
              <w:pStyle w:val="TALLeft1cm"/>
            </w:pPr>
            <w:r w:rsidRPr="00C37D2B">
              <w:t>&gt;&gt;&gt;&gt;</w:t>
            </w:r>
            <w:r w:rsidRPr="00C37D2B">
              <w:rPr>
                <w:i/>
              </w:rPr>
              <w:t>SCG Bearer</w:t>
            </w:r>
          </w:p>
        </w:tc>
        <w:tc>
          <w:tcPr>
            <w:tcW w:w="1104" w:type="dxa"/>
          </w:tcPr>
          <w:p w14:paraId="2F9386EE" w14:textId="77777777" w:rsidR="002171F9" w:rsidRPr="00C37D2B" w:rsidRDefault="002171F9" w:rsidP="002171F9">
            <w:pPr>
              <w:pStyle w:val="TAL"/>
              <w:rPr>
                <w:lang w:eastAsia="ja-JP"/>
              </w:rPr>
            </w:pPr>
          </w:p>
        </w:tc>
        <w:tc>
          <w:tcPr>
            <w:tcW w:w="1694" w:type="dxa"/>
          </w:tcPr>
          <w:p w14:paraId="49AC20FE" w14:textId="77777777" w:rsidR="002171F9" w:rsidRPr="00C37D2B" w:rsidRDefault="002171F9" w:rsidP="002171F9">
            <w:pPr>
              <w:pStyle w:val="TAL"/>
              <w:rPr>
                <w:i/>
                <w:szCs w:val="18"/>
                <w:lang w:eastAsia="ja-JP"/>
              </w:rPr>
            </w:pPr>
          </w:p>
        </w:tc>
        <w:tc>
          <w:tcPr>
            <w:tcW w:w="1273" w:type="dxa"/>
          </w:tcPr>
          <w:p w14:paraId="6B7A8384" w14:textId="77777777" w:rsidR="002171F9" w:rsidRPr="00C37D2B" w:rsidRDefault="002171F9" w:rsidP="002171F9">
            <w:pPr>
              <w:pStyle w:val="TAL"/>
              <w:rPr>
                <w:lang w:eastAsia="ja-JP"/>
              </w:rPr>
            </w:pPr>
          </w:p>
        </w:tc>
        <w:tc>
          <w:tcPr>
            <w:tcW w:w="1274" w:type="dxa"/>
          </w:tcPr>
          <w:p w14:paraId="56145796" w14:textId="77777777" w:rsidR="002171F9" w:rsidRPr="00C37D2B" w:rsidRDefault="002171F9" w:rsidP="002171F9">
            <w:pPr>
              <w:pStyle w:val="TAL"/>
              <w:rPr>
                <w:lang w:eastAsia="ja-JP"/>
              </w:rPr>
            </w:pPr>
          </w:p>
        </w:tc>
        <w:tc>
          <w:tcPr>
            <w:tcW w:w="1288" w:type="dxa"/>
          </w:tcPr>
          <w:p w14:paraId="6571006A" w14:textId="77777777" w:rsidR="002171F9" w:rsidRPr="00C37D2B" w:rsidRDefault="002171F9" w:rsidP="002171F9">
            <w:pPr>
              <w:pStyle w:val="TAC"/>
              <w:rPr>
                <w:lang w:eastAsia="ja-JP"/>
              </w:rPr>
            </w:pPr>
          </w:p>
        </w:tc>
        <w:tc>
          <w:tcPr>
            <w:tcW w:w="1274" w:type="dxa"/>
          </w:tcPr>
          <w:p w14:paraId="3B29C411" w14:textId="77777777" w:rsidR="002171F9" w:rsidRPr="00C37D2B" w:rsidRDefault="002171F9" w:rsidP="002171F9">
            <w:pPr>
              <w:pStyle w:val="TAC"/>
              <w:rPr>
                <w:lang w:eastAsia="ja-JP"/>
              </w:rPr>
            </w:pPr>
          </w:p>
        </w:tc>
      </w:tr>
      <w:tr w:rsidR="002171F9" w:rsidRPr="00C37D2B" w14:paraId="75A2B94D" w14:textId="77777777" w:rsidTr="002171F9">
        <w:tc>
          <w:tcPr>
            <w:tcW w:w="2578" w:type="dxa"/>
          </w:tcPr>
          <w:p w14:paraId="3B62BE7E" w14:textId="77777777" w:rsidR="002171F9" w:rsidRPr="00C37D2B" w:rsidRDefault="002171F9" w:rsidP="002171F9">
            <w:pPr>
              <w:pStyle w:val="TALLeft1cm"/>
              <w:ind w:left="709"/>
            </w:pPr>
            <w:r w:rsidRPr="00C37D2B">
              <w:t>&gt;&gt;&gt;&gt;&gt;E-RAB ID</w:t>
            </w:r>
          </w:p>
        </w:tc>
        <w:tc>
          <w:tcPr>
            <w:tcW w:w="1104" w:type="dxa"/>
          </w:tcPr>
          <w:p w14:paraId="5632B639" w14:textId="77777777" w:rsidR="002171F9" w:rsidRPr="00C37D2B" w:rsidRDefault="002171F9" w:rsidP="002171F9">
            <w:pPr>
              <w:pStyle w:val="TAL"/>
              <w:rPr>
                <w:lang w:eastAsia="ja-JP"/>
              </w:rPr>
            </w:pPr>
            <w:r w:rsidRPr="00C37D2B">
              <w:rPr>
                <w:lang w:eastAsia="ja-JP"/>
              </w:rPr>
              <w:t>M</w:t>
            </w:r>
          </w:p>
        </w:tc>
        <w:tc>
          <w:tcPr>
            <w:tcW w:w="1694" w:type="dxa"/>
          </w:tcPr>
          <w:p w14:paraId="7285895D" w14:textId="77777777" w:rsidR="002171F9" w:rsidRPr="00C37D2B" w:rsidRDefault="002171F9" w:rsidP="002171F9">
            <w:pPr>
              <w:pStyle w:val="TAL"/>
              <w:rPr>
                <w:i/>
                <w:szCs w:val="18"/>
                <w:lang w:eastAsia="ja-JP"/>
              </w:rPr>
            </w:pPr>
          </w:p>
        </w:tc>
        <w:tc>
          <w:tcPr>
            <w:tcW w:w="1273" w:type="dxa"/>
          </w:tcPr>
          <w:p w14:paraId="07F39AC4"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27850CEC" w14:textId="77777777" w:rsidR="002171F9" w:rsidRPr="00C37D2B" w:rsidRDefault="002171F9" w:rsidP="002171F9">
            <w:pPr>
              <w:pStyle w:val="TAL"/>
              <w:rPr>
                <w:lang w:eastAsia="ja-JP"/>
              </w:rPr>
            </w:pPr>
          </w:p>
        </w:tc>
        <w:tc>
          <w:tcPr>
            <w:tcW w:w="1288" w:type="dxa"/>
          </w:tcPr>
          <w:p w14:paraId="364D8AA8" w14:textId="77777777" w:rsidR="002171F9" w:rsidRPr="00C37D2B" w:rsidRDefault="002171F9" w:rsidP="002171F9">
            <w:pPr>
              <w:pStyle w:val="TAC"/>
              <w:rPr>
                <w:lang w:eastAsia="ja-JP"/>
              </w:rPr>
            </w:pPr>
            <w:r w:rsidRPr="00C37D2B">
              <w:rPr>
                <w:bCs/>
                <w:lang w:eastAsia="ja-JP"/>
              </w:rPr>
              <w:t>–</w:t>
            </w:r>
          </w:p>
        </w:tc>
        <w:tc>
          <w:tcPr>
            <w:tcW w:w="1274" w:type="dxa"/>
          </w:tcPr>
          <w:p w14:paraId="57CD2F76" w14:textId="77777777" w:rsidR="002171F9" w:rsidRPr="00C37D2B" w:rsidRDefault="002171F9" w:rsidP="002171F9">
            <w:pPr>
              <w:pStyle w:val="TAC"/>
              <w:rPr>
                <w:lang w:eastAsia="ja-JP"/>
              </w:rPr>
            </w:pPr>
          </w:p>
        </w:tc>
      </w:tr>
      <w:tr w:rsidR="002171F9" w:rsidRPr="00C37D2B" w14:paraId="046DFE77" w14:textId="77777777" w:rsidTr="002171F9">
        <w:tc>
          <w:tcPr>
            <w:tcW w:w="2578" w:type="dxa"/>
          </w:tcPr>
          <w:p w14:paraId="7EABAD57" w14:textId="77777777" w:rsidR="002171F9" w:rsidRPr="00C37D2B" w:rsidRDefault="002171F9" w:rsidP="002171F9">
            <w:pPr>
              <w:pStyle w:val="TALLeft1cm"/>
            </w:pPr>
            <w:r w:rsidRPr="00C37D2B">
              <w:t>&gt;&gt;&gt;&gt;</w:t>
            </w:r>
            <w:r w:rsidRPr="00C37D2B">
              <w:rPr>
                <w:i/>
              </w:rPr>
              <w:t>Split Bearer</w:t>
            </w:r>
          </w:p>
        </w:tc>
        <w:tc>
          <w:tcPr>
            <w:tcW w:w="1104" w:type="dxa"/>
          </w:tcPr>
          <w:p w14:paraId="1B25D1E0" w14:textId="77777777" w:rsidR="002171F9" w:rsidRPr="00C37D2B" w:rsidRDefault="002171F9" w:rsidP="002171F9">
            <w:pPr>
              <w:pStyle w:val="TAL"/>
              <w:rPr>
                <w:lang w:eastAsia="ja-JP"/>
              </w:rPr>
            </w:pPr>
          </w:p>
        </w:tc>
        <w:tc>
          <w:tcPr>
            <w:tcW w:w="1694" w:type="dxa"/>
          </w:tcPr>
          <w:p w14:paraId="14F14E2D" w14:textId="77777777" w:rsidR="002171F9" w:rsidRPr="00C37D2B" w:rsidRDefault="002171F9" w:rsidP="002171F9">
            <w:pPr>
              <w:pStyle w:val="TAL"/>
              <w:rPr>
                <w:i/>
                <w:szCs w:val="18"/>
                <w:lang w:eastAsia="ja-JP"/>
              </w:rPr>
            </w:pPr>
          </w:p>
        </w:tc>
        <w:tc>
          <w:tcPr>
            <w:tcW w:w="1273" w:type="dxa"/>
          </w:tcPr>
          <w:p w14:paraId="0850D8FC" w14:textId="77777777" w:rsidR="002171F9" w:rsidRPr="00C37D2B" w:rsidRDefault="002171F9" w:rsidP="002171F9">
            <w:pPr>
              <w:pStyle w:val="TAL"/>
              <w:rPr>
                <w:lang w:eastAsia="ja-JP"/>
              </w:rPr>
            </w:pPr>
          </w:p>
        </w:tc>
        <w:tc>
          <w:tcPr>
            <w:tcW w:w="1274" w:type="dxa"/>
          </w:tcPr>
          <w:p w14:paraId="20A0FDB6" w14:textId="77777777" w:rsidR="002171F9" w:rsidRPr="00C37D2B" w:rsidRDefault="002171F9" w:rsidP="002171F9">
            <w:pPr>
              <w:pStyle w:val="TAL"/>
              <w:rPr>
                <w:lang w:eastAsia="ja-JP"/>
              </w:rPr>
            </w:pPr>
          </w:p>
        </w:tc>
        <w:tc>
          <w:tcPr>
            <w:tcW w:w="1288" w:type="dxa"/>
          </w:tcPr>
          <w:p w14:paraId="5B31F181" w14:textId="77777777" w:rsidR="002171F9" w:rsidRPr="00C37D2B" w:rsidRDefault="002171F9" w:rsidP="002171F9">
            <w:pPr>
              <w:pStyle w:val="TAC"/>
              <w:rPr>
                <w:lang w:eastAsia="ja-JP"/>
              </w:rPr>
            </w:pPr>
          </w:p>
        </w:tc>
        <w:tc>
          <w:tcPr>
            <w:tcW w:w="1274" w:type="dxa"/>
          </w:tcPr>
          <w:p w14:paraId="260AB928" w14:textId="77777777" w:rsidR="002171F9" w:rsidRPr="00C37D2B" w:rsidRDefault="002171F9" w:rsidP="002171F9">
            <w:pPr>
              <w:pStyle w:val="TAC"/>
              <w:rPr>
                <w:lang w:eastAsia="ja-JP"/>
              </w:rPr>
            </w:pPr>
          </w:p>
        </w:tc>
      </w:tr>
      <w:tr w:rsidR="002171F9" w:rsidRPr="00C37D2B" w14:paraId="4959B37A" w14:textId="77777777" w:rsidTr="002171F9">
        <w:tc>
          <w:tcPr>
            <w:tcW w:w="2578" w:type="dxa"/>
          </w:tcPr>
          <w:p w14:paraId="0AC7C0EC" w14:textId="77777777" w:rsidR="002171F9" w:rsidRPr="00C37D2B" w:rsidRDefault="002171F9" w:rsidP="002171F9">
            <w:pPr>
              <w:pStyle w:val="TALLeft1cm"/>
              <w:ind w:left="709"/>
            </w:pPr>
            <w:r w:rsidRPr="00C37D2B">
              <w:t>&gt;&gt;&gt;&gt;&gt;E-RAB ID</w:t>
            </w:r>
          </w:p>
        </w:tc>
        <w:tc>
          <w:tcPr>
            <w:tcW w:w="1104" w:type="dxa"/>
          </w:tcPr>
          <w:p w14:paraId="2C40DF39" w14:textId="77777777" w:rsidR="002171F9" w:rsidRPr="00C37D2B" w:rsidRDefault="002171F9" w:rsidP="002171F9">
            <w:pPr>
              <w:pStyle w:val="TAL"/>
              <w:rPr>
                <w:lang w:eastAsia="ja-JP"/>
              </w:rPr>
            </w:pPr>
            <w:r w:rsidRPr="00C37D2B">
              <w:rPr>
                <w:lang w:eastAsia="ja-JP"/>
              </w:rPr>
              <w:t>M</w:t>
            </w:r>
          </w:p>
        </w:tc>
        <w:tc>
          <w:tcPr>
            <w:tcW w:w="1694" w:type="dxa"/>
          </w:tcPr>
          <w:p w14:paraId="4FC05E1B" w14:textId="77777777" w:rsidR="002171F9" w:rsidRPr="00C37D2B" w:rsidRDefault="002171F9" w:rsidP="002171F9">
            <w:pPr>
              <w:pStyle w:val="TAL"/>
              <w:rPr>
                <w:i/>
                <w:szCs w:val="18"/>
                <w:lang w:eastAsia="ja-JP"/>
              </w:rPr>
            </w:pPr>
          </w:p>
        </w:tc>
        <w:tc>
          <w:tcPr>
            <w:tcW w:w="1273" w:type="dxa"/>
          </w:tcPr>
          <w:p w14:paraId="21E707D4"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37241793" w14:textId="77777777" w:rsidR="002171F9" w:rsidRPr="00C37D2B" w:rsidRDefault="002171F9" w:rsidP="002171F9">
            <w:pPr>
              <w:pStyle w:val="TAL"/>
              <w:rPr>
                <w:lang w:eastAsia="ja-JP"/>
              </w:rPr>
            </w:pPr>
          </w:p>
        </w:tc>
        <w:tc>
          <w:tcPr>
            <w:tcW w:w="1288" w:type="dxa"/>
          </w:tcPr>
          <w:p w14:paraId="7EA927C8" w14:textId="77777777" w:rsidR="002171F9" w:rsidRPr="00C37D2B" w:rsidRDefault="002171F9" w:rsidP="002171F9">
            <w:pPr>
              <w:pStyle w:val="TAC"/>
              <w:rPr>
                <w:lang w:eastAsia="ja-JP"/>
              </w:rPr>
            </w:pPr>
            <w:r w:rsidRPr="00C37D2B">
              <w:rPr>
                <w:bCs/>
                <w:lang w:eastAsia="ja-JP"/>
              </w:rPr>
              <w:t>–</w:t>
            </w:r>
          </w:p>
        </w:tc>
        <w:tc>
          <w:tcPr>
            <w:tcW w:w="1274" w:type="dxa"/>
          </w:tcPr>
          <w:p w14:paraId="3A682B80" w14:textId="77777777" w:rsidR="002171F9" w:rsidRPr="00C37D2B" w:rsidRDefault="002171F9" w:rsidP="002171F9">
            <w:pPr>
              <w:pStyle w:val="TAC"/>
              <w:rPr>
                <w:lang w:eastAsia="ja-JP"/>
              </w:rPr>
            </w:pPr>
          </w:p>
        </w:tc>
      </w:tr>
      <w:tr w:rsidR="002171F9" w:rsidRPr="00C37D2B" w14:paraId="0D219CFD" w14:textId="77777777" w:rsidTr="002171F9">
        <w:tc>
          <w:tcPr>
            <w:tcW w:w="2578" w:type="dxa"/>
          </w:tcPr>
          <w:p w14:paraId="11473154" w14:textId="77777777" w:rsidR="002171F9" w:rsidRPr="00C37D2B" w:rsidRDefault="002171F9" w:rsidP="002171F9">
            <w:pPr>
              <w:pStyle w:val="TAL"/>
              <w:rPr>
                <w:bCs/>
                <w:lang w:eastAsia="ja-JP"/>
              </w:rPr>
            </w:pPr>
            <w:r w:rsidRPr="00C37D2B">
              <w:rPr>
                <w:bCs/>
                <w:lang w:eastAsia="ja-JP"/>
              </w:rPr>
              <w:t>E-RABs Not Admitted List</w:t>
            </w:r>
          </w:p>
        </w:tc>
        <w:tc>
          <w:tcPr>
            <w:tcW w:w="1104" w:type="dxa"/>
          </w:tcPr>
          <w:p w14:paraId="733C2D78" w14:textId="77777777" w:rsidR="002171F9" w:rsidRPr="00C37D2B" w:rsidRDefault="002171F9" w:rsidP="002171F9">
            <w:pPr>
              <w:pStyle w:val="TAL"/>
              <w:rPr>
                <w:lang w:eastAsia="ja-JP"/>
              </w:rPr>
            </w:pPr>
            <w:r w:rsidRPr="00C37D2B">
              <w:rPr>
                <w:lang w:eastAsia="ja-JP"/>
              </w:rPr>
              <w:t>O</w:t>
            </w:r>
          </w:p>
        </w:tc>
        <w:tc>
          <w:tcPr>
            <w:tcW w:w="1694" w:type="dxa"/>
          </w:tcPr>
          <w:p w14:paraId="66A93925" w14:textId="77777777" w:rsidR="002171F9" w:rsidRPr="00C37D2B" w:rsidRDefault="002171F9" w:rsidP="002171F9">
            <w:pPr>
              <w:pStyle w:val="TAL"/>
              <w:rPr>
                <w:i/>
                <w:szCs w:val="18"/>
                <w:lang w:eastAsia="ja-JP"/>
              </w:rPr>
            </w:pPr>
          </w:p>
        </w:tc>
        <w:tc>
          <w:tcPr>
            <w:tcW w:w="1273" w:type="dxa"/>
          </w:tcPr>
          <w:p w14:paraId="050237A8" w14:textId="77777777" w:rsidR="002171F9" w:rsidRPr="00C37D2B" w:rsidRDefault="002171F9" w:rsidP="002171F9">
            <w:pPr>
              <w:pStyle w:val="TAL"/>
              <w:rPr>
                <w:lang w:eastAsia="zh-CN"/>
              </w:rPr>
            </w:pPr>
            <w:r w:rsidRPr="00C37D2B">
              <w:rPr>
                <w:lang w:eastAsia="zh-CN"/>
              </w:rPr>
              <w:t>E-RAB List</w:t>
            </w:r>
          </w:p>
          <w:p w14:paraId="411DDB22" w14:textId="77777777" w:rsidR="002171F9" w:rsidRPr="00C37D2B" w:rsidRDefault="002171F9" w:rsidP="002171F9">
            <w:pPr>
              <w:pStyle w:val="TAL"/>
              <w:rPr>
                <w:lang w:eastAsia="ja-JP"/>
              </w:rPr>
            </w:pPr>
            <w:r w:rsidRPr="00C37D2B">
              <w:rPr>
                <w:lang w:eastAsia="zh-CN"/>
              </w:rPr>
              <w:t>9.2.28</w:t>
            </w:r>
          </w:p>
        </w:tc>
        <w:tc>
          <w:tcPr>
            <w:tcW w:w="1274" w:type="dxa"/>
          </w:tcPr>
          <w:p w14:paraId="316C7C8C" w14:textId="77777777" w:rsidR="002171F9" w:rsidRPr="00C37D2B" w:rsidRDefault="002171F9" w:rsidP="002171F9">
            <w:pPr>
              <w:pStyle w:val="TAL"/>
              <w:rPr>
                <w:szCs w:val="18"/>
                <w:lang w:eastAsia="ja-JP"/>
              </w:rPr>
            </w:pPr>
            <w:r w:rsidRPr="00C37D2B">
              <w:rPr>
                <w:lang w:eastAsia="ja-JP"/>
              </w:rPr>
              <w:t xml:space="preserve">A value for </w:t>
            </w:r>
            <w:r w:rsidRPr="00C37D2B">
              <w:rPr>
                <w:i/>
                <w:iCs/>
                <w:lang w:eastAsia="ja-JP"/>
              </w:rPr>
              <w:t xml:space="preserve">E-RAB ID </w:t>
            </w:r>
            <w:r w:rsidRPr="00C37D2B">
              <w:rPr>
                <w:lang w:eastAsia="ja-JP"/>
              </w:rPr>
              <w:t>shall only be present once in</w:t>
            </w:r>
            <w:r w:rsidRPr="00C37D2B">
              <w:rPr>
                <w:b/>
                <w:i/>
                <w:lang w:eastAsia="ja-JP"/>
              </w:rPr>
              <w:t xml:space="preserve"> </w:t>
            </w:r>
            <w:r w:rsidRPr="00C37D2B">
              <w:rPr>
                <w:i/>
                <w:lang w:eastAsia="ja-JP"/>
              </w:rPr>
              <w:t>E-RABs Admitted</w:t>
            </w:r>
            <w:r w:rsidRPr="00C37D2B">
              <w:rPr>
                <w:b/>
                <w:i/>
                <w:lang w:eastAsia="ja-JP"/>
              </w:rPr>
              <w:t xml:space="preserve"> </w:t>
            </w:r>
            <w:r w:rsidRPr="00C37D2B">
              <w:rPr>
                <w:i/>
                <w:lang w:eastAsia="ja-JP"/>
              </w:rPr>
              <w:t xml:space="preserve">List </w:t>
            </w:r>
            <w:r w:rsidRPr="00C37D2B">
              <w:rPr>
                <w:iCs/>
                <w:lang w:eastAsia="ja-JP"/>
              </w:rPr>
              <w:t xml:space="preserve">IE and </w:t>
            </w:r>
            <w:r w:rsidRPr="00C37D2B">
              <w:rPr>
                <w:lang w:eastAsia="ja-JP"/>
              </w:rPr>
              <w:t xml:space="preserve">in </w:t>
            </w:r>
            <w:r w:rsidRPr="00C37D2B">
              <w:rPr>
                <w:i/>
                <w:iCs/>
                <w:snapToGrid w:val="0"/>
                <w:lang w:eastAsia="ja-JP"/>
              </w:rPr>
              <w:t xml:space="preserve">E-RABs Not Admitted List </w:t>
            </w:r>
            <w:r w:rsidRPr="00C37D2B">
              <w:rPr>
                <w:iCs/>
                <w:lang w:eastAsia="ja-JP"/>
              </w:rPr>
              <w:t>IE.</w:t>
            </w:r>
          </w:p>
        </w:tc>
        <w:tc>
          <w:tcPr>
            <w:tcW w:w="1288" w:type="dxa"/>
          </w:tcPr>
          <w:p w14:paraId="29F2CE7E" w14:textId="77777777" w:rsidR="002171F9" w:rsidRPr="00C37D2B" w:rsidRDefault="002171F9" w:rsidP="002171F9">
            <w:pPr>
              <w:pStyle w:val="TAC"/>
              <w:rPr>
                <w:bCs/>
                <w:lang w:eastAsia="ja-JP"/>
              </w:rPr>
            </w:pPr>
            <w:r w:rsidRPr="00C37D2B">
              <w:rPr>
                <w:bCs/>
                <w:lang w:eastAsia="ja-JP"/>
              </w:rPr>
              <w:t>YES</w:t>
            </w:r>
          </w:p>
        </w:tc>
        <w:tc>
          <w:tcPr>
            <w:tcW w:w="1274" w:type="dxa"/>
          </w:tcPr>
          <w:p w14:paraId="62E88420" w14:textId="77777777" w:rsidR="002171F9" w:rsidRPr="00C37D2B" w:rsidRDefault="002171F9" w:rsidP="002171F9">
            <w:pPr>
              <w:pStyle w:val="TAC"/>
              <w:rPr>
                <w:lang w:eastAsia="ja-JP"/>
              </w:rPr>
            </w:pPr>
            <w:r w:rsidRPr="00C37D2B">
              <w:rPr>
                <w:lang w:eastAsia="ja-JP"/>
              </w:rPr>
              <w:t>ignore</w:t>
            </w:r>
          </w:p>
        </w:tc>
      </w:tr>
      <w:tr w:rsidR="002171F9" w:rsidRPr="00C37D2B" w14:paraId="4615F7C4" w14:textId="77777777" w:rsidTr="002171F9">
        <w:tc>
          <w:tcPr>
            <w:tcW w:w="2578" w:type="dxa"/>
          </w:tcPr>
          <w:p w14:paraId="5D9055D3" w14:textId="77777777" w:rsidR="002171F9" w:rsidRPr="00C37D2B" w:rsidRDefault="002171F9" w:rsidP="002171F9">
            <w:pPr>
              <w:pStyle w:val="TAL"/>
              <w:rPr>
                <w:lang w:eastAsia="ja-JP"/>
              </w:rPr>
            </w:pPr>
            <w:r w:rsidRPr="00C37D2B">
              <w:rPr>
                <w:lang w:eastAsia="ja-JP"/>
              </w:rPr>
              <w:t>SeNB to MeNB Container</w:t>
            </w:r>
          </w:p>
        </w:tc>
        <w:tc>
          <w:tcPr>
            <w:tcW w:w="1104" w:type="dxa"/>
          </w:tcPr>
          <w:p w14:paraId="0539572C" w14:textId="77777777" w:rsidR="002171F9" w:rsidRPr="00C37D2B" w:rsidRDefault="002171F9" w:rsidP="002171F9">
            <w:pPr>
              <w:pStyle w:val="TAL"/>
              <w:rPr>
                <w:lang w:eastAsia="ja-JP"/>
              </w:rPr>
            </w:pPr>
            <w:r w:rsidRPr="00C37D2B">
              <w:rPr>
                <w:lang w:eastAsia="ja-JP"/>
              </w:rPr>
              <w:t>O</w:t>
            </w:r>
          </w:p>
        </w:tc>
        <w:tc>
          <w:tcPr>
            <w:tcW w:w="1694" w:type="dxa"/>
          </w:tcPr>
          <w:p w14:paraId="03D1EC75" w14:textId="77777777" w:rsidR="002171F9" w:rsidRPr="00C37D2B" w:rsidRDefault="002171F9" w:rsidP="002171F9">
            <w:pPr>
              <w:pStyle w:val="TAL"/>
              <w:rPr>
                <w:szCs w:val="18"/>
                <w:lang w:eastAsia="ja-JP"/>
              </w:rPr>
            </w:pPr>
          </w:p>
        </w:tc>
        <w:tc>
          <w:tcPr>
            <w:tcW w:w="1273" w:type="dxa"/>
          </w:tcPr>
          <w:p w14:paraId="27690432"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02D2B4C8"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288" w:type="dxa"/>
          </w:tcPr>
          <w:p w14:paraId="686DFC20" w14:textId="77777777" w:rsidR="002171F9" w:rsidRPr="00C37D2B" w:rsidRDefault="002171F9" w:rsidP="002171F9">
            <w:pPr>
              <w:pStyle w:val="TAC"/>
              <w:rPr>
                <w:lang w:eastAsia="ja-JP"/>
              </w:rPr>
            </w:pPr>
            <w:r w:rsidRPr="00C37D2B">
              <w:rPr>
                <w:lang w:eastAsia="ja-JP"/>
              </w:rPr>
              <w:t>YES</w:t>
            </w:r>
          </w:p>
        </w:tc>
        <w:tc>
          <w:tcPr>
            <w:tcW w:w="1274" w:type="dxa"/>
          </w:tcPr>
          <w:p w14:paraId="5E6E3C8E" w14:textId="77777777" w:rsidR="002171F9" w:rsidRPr="00C37D2B" w:rsidRDefault="002171F9" w:rsidP="002171F9">
            <w:pPr>
              <w:pStyle w:val="TAC"/>
              <w:rPr>
                <w:lang w:eastAsia="ja-JP"/>
              </w:rPr>
            </w:pPr>
            <w:r w:rsidRPr="00C37D2B">
              <w:rPr>
                <w:lang w:eastAsia="ja-JP"/>
              </w:rPr>
              <w:t>ignore</w:t>
            </w:r>
          </w:p>
        </w:tc>
      </w:tr>
      <w:tr w:rsidR="002171F9" w:rsidRPr="00C37D2B" w14:paraId="6224CDF2" w14:textId="77777777" w:rsidTr="002171F9">
        <w:tc>
          <w:tcPr>
            <w:tcW w:w="2578" w:type="dxa"/>
          </w:tcPr>
          <w:p w14:paraId="53CEEE6C"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49D855E" w14:textId="77777777" w:rsidR="002171F9" w:rsidRPr="00C37D2B" w:rsidRDefault="002171F9" w:rsidP="002171F9">
            <w:pPr>
              <w:pStyle w:val="TAL"/>
              <w:rPr>
                <w:lang w:eastAsia="ja-JP"/>
              </w:rPr>
            </w:pPr>
            <w:r w:rsidRPr="00C37D2B">
              <w:rPr>
                <w:lang w:eastAsia="ja-JP"/>
              </w:rPr>
              <w:t>O</w:t>
            </w:r>
          </w:p>
        </w:tc>
        <w:tc>
          <w:tcPr>
            <w:tcW w:w="1694" w:type="dxa"/>
          </w:tcPr>
          <w:p w14:paraId="6A1242B5" w14:textId="77777777" w:rsidR="002171F9" w:rsidRPr="00C37D2B" w:rsidRDefault="002171F9" w:rsidP="002171F9">
            <w:pPr>
              <w:pStyle w:val="TAL"/>
              <w:rPr>
                <w:szCs w:val="18"/>
                <w:lang w:eastAsia="ja-JP"/>
              </w:rPr>
            </w:pPr>
          </w:p>
        </w:tc>
        <w:tc>
          <w:tcPr>
            <w:tcW w:w="1273" w:type="dxa"/>
          </w:tcPr>
          <w:p w14:paraId="5996189B"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6E3AE000" w14:textId="77777777" w:rsidR="002171F9" w:rsidRPr="00C37D2B" w:rsidRDefault="002171F9" w:rsidP="002171F9">
            <w:pPr>
              <w:pStyle w:val="TAL"/>
              <w:jc w:val="center"/>
              <w:rPr>
                <w:szCs w:val="18"/>
                <w:lang w:eastAsia="ja-JP"/>
              </w:rPr>
            </w:pPr>
          </w:p>
        </w:tc>
        <w:tc>
          <w:tcPr>
            <w:tcW w:w="1288" w:type="dxa"/>
          </w:tcPr>
          <w:p w14:paraId="63B05D34" w14:textId="77777777" w:rsidR="002171F9" w:rsidRPr="00C37D2B" w:rsidRDefault="002171F9" w:rsidP="002171F9">
            <w:pPr>
              <w:pStyle w:val="TAC"/>
              <w:rPr>
                <w:lang w:eastAsia="ja-JP"/>
              </w:rPr>
            </w:pPr>
            <w:r w:rsidRPr="00C37D2B">
              <w:rPr>
                <w:lang w:eastAsia="ja-JP"/>
              </w:rPr>
              <w:t>YES</w:t>
            </w:r>
          </w:p>
        </w:tc>
        <w:tc>
          <w:tcPr>
            <w:tcW w:w="1274" w:type="dxa"/>
          </w:tcPr>
          <w:p w14:paraId="7FF481CF" w14:textId="77777777" w:rsidR="002171F9" w:rsidRPr="00C37D2B" w:rsidRDefault="002171F9" w:rsidP="002171F9">
            <w:pPr>
              <w:pStyle w:val="TAC"/>
              <w:rPr>
                <w:lang w:eastAsia="ja-JP"/>
              </w:rPr>
            </w:pPr>
            <w:r w:rsidRPr="00C37D2B">
              <w:rPr>
                <w:lang w:eastAsia="ja-JP"/>
              </w:rPr>
              <w:t>ignore</w:t>
            </w:r>
          </w:p>
        </w:tc>
      </w:tr>
      <w:tr w:rsidR="002171F9" w:rsidRPr="00C37D2B" w14:paraId="32F609AF" w14:textId="77777777" w:rsidTr="002171F9">
        <w:tc>
          <w:tcPr>
            <w:tcW w:w="2578" w:type="dxa"/>
          </w:tcPr>
          <w:p w14:paraId="38FD9E8C"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4B82E55" w14:textId="77777777" w:rsidR="002171F9" w:rsidRPr="00C37D2B" w:rsidRDefault="002171F9" w:rsidP="002171F9">
            <w:pPr>
              <w:pStyle w:val="TAL"/>
              <w:rPr>
                <w:lang w:eastAsia="ja-JP"/>
              </w:rPr>
            </w:pPr>
            <w:r w:rsidRPr="00C37D2B">
              <w:rPr>
                <w:lang w:eastAsia="ja-JP"/>
              </w:rPr>
              <w:t>O</w:t>
            </w:r>
          </w:p>
        </w:tc>
        <w:tc>
          <w:tcPr>
            <w:tcW w:w="1694" w:type="dxa"/>
          </w:tcPr>
          <w:p w14:paraId="58D66C09" w14:textId="77777777" w:rsidR="002171F9" w:rsidRPr="00C37D2B" w:rsidRDefault="002171F9" w:rsidP="002171F9">
            <w:pPr>
              <w:pStyle w:val="TAL"/>
              <w:rPr>
                <w:szCs w:val="18"/>
                <w:lang w:eastAsia="ja-JP"/>
              </w:rPr>
            </w:pPr>
          </w:p>
        </w:tc>
        <w:tc>
          <w:tcPr>
            <w:tcW w:w="1273" w:type="dxa"/>
          </w:tcPr>
          <w:p w14:paraId="34FB8A89" w14:textId="77777777" w:rsidR="002171F9" w:rsidRPr="00C37D2B" w:rsidRDefault="002171F9" w:rsidP="002171F9">
            <w:pPr>
              <w:pStyle w:val="TAL"/>
              <w:rPr>
                <w:snapToGrid w:val="0"/>
                <w:lang w:eastAsia="ja-JP"/>
              </w:rPr>
            </w:pPr>
            <w:r w:rsidRPr="00C37D2B">
              <w:rPr>
                <w:snapToGrid w:val="0"/>
                <w:lang w:eastAsia="ja-JP"/>
              </w:rPr>
              <w:t>Extended eNB UE X2AP ID</w:t>
            </w:r>
          </w:p>
          <w:p w14:paraId="30FE6783"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2AD5D9D8"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6912F15B" w14:textId="77777777" w:rsidR="002171F9" w:rsidRPr="00C37D2B" w:rsidRDefault="002171F9" w:rsidP="002171F9">
            <w:pPr>
              <w:pStyle w:val="TAC"/>
              <w:rPr>
                <w:lang w:eastAsia="ja-JP"/>
              </w:rPr>
            </w:pPr>
            <w:r w:rsidRPr="00C37D2B">
              <w:rPr>
                <w:lang w:eastAsia="ja-JP"/>
              </w:rPr>
              <w:t>YES</w:t>
            </w:r>
          </w:p>
        </w:tc>
        <w:tc>
          <w:tcPr>
            <w:tcW w:w="1274" w:type="dxa"/>
          </w:tcPr>
          <w:p w14:paraId="16C2319D" w14:textId="77777777" w:rsidR="002171F9" w:rsidRPr="00C37D2B" w:rsidRDefault="002171F9" w:rsidP="002171F9">
            <w:pPr>
              <w:pStyle w:val="TAC"/>
              <w:rPr>
                <w:lang w:eastAsia="ja-JP"/>
              </w:rPr>
            </w:pPr>
            <w:r w:rsidRPr="00C37D2B">
              <w:rPr>
                <w:lang w:eastAsia="ja-JP"/>
              </w:rPr>
              <w:t>ignore</w:t>
            </w:r>
          </w:p>
        </w:tc>
      </w:tr>
      <w:tr w:rsidR="002171F9" w:rsidRPr="00C37D2B" w14:paraId="57C941A1" w14:textId="77777777" w:rsidTr="002171F9">
        <w:tc>
          <w:tcPr>
            <w:tcW w:w="2578" w:type="dxa"/>
          </w:tcPr>
          <w:p w14:paraId="23DE5A8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2443288F" w14:textId="77777777" w:rsidR="002171F9" w:rsidRPr="00C37D2B" w:rsidRDefault="002171F9" w:rsidP="002171F9">
            <w:pPr>
              <w:pStyle w:val="TAL"/>
              <w:rPr>
                <w:lang w:eastAsia="ja-JP"/>
              </w:rPr>
            </w:pPr>
            <w:r w:rsidRPr="00C37D2B">
              <w:rPr>
                <w:lang w:eastAsia="ja-JP"/>
              </w:rPr>
              <w:t>O</w:t>
            </w:r>
          </w:p>
        </w:tc>
        <w:tc>
          <w:tcPr>
            <w:tcW w:w="1694" w:type="dxa"/>
          </w:tcPr>
          <w:p w14:paraId="3F77CF0A" w14:textId="77777777" w:rsidR="002171F9" w:rsidRPr="00C37D2B" w:rsidRDefault="002171F9" w:rsidP="002171F9">
            <w:pPr>
              <w:pStyle w:val="TAL"/>
              <w:rPr>
                <w:szCs w:val="18"/>
                <w:lang w:eastAsia="ja-JP"/>
              </w:rPr>
            </w:pPr>
          </w:p>
        </w:tc>
        <w:tc>
          <w:tcPr>
            <w:tcW w:w="1273" w:type="dxa"/>
          </w:tcPr>
          <w:p w14:paraId="724E8B58" w14:textId="77777777" w:rsidR="002171F9" w:rsidRPr="00C37D2B" w:rsidRDefault="002171F9" w:rsidP="002171F9">
            <w:pPr>
              <w:pStyle w:val="TAL"/>
              <w:rPr>
                <w:snapToGrid w:val="0"/>
                <w:lang w:eastAsia="ja-JP"/>
              </w:rPr>
            </w:pPr>
            <w:r w:rsidRPr="00C37D2B">
              <w:rPr>
                <w:snapToGrid w:val="0"/>
                <w:lang w:eastAsia="ja-JP"/>
              </w:rPr>
              <w:t>Extended eNB UE X2AP ID</w:t>
            </w:r>
          </w:p>
          <w:p w14:paraId="4A44B192"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85CF898"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1B9AECB" w14:textId="77777777" w:rsidR="002171F9" w:rsidRPr="00C37D2B" w:rsidRDefault="002171F9" w:rsidP="002171F9">
            <w:pPr>
              <w:pStyle w:val="TAC"/>
              <w:rPr>
                <w:lang w:eastAsia="ja-JP"/>
              </w:rPr>
            </w:pPr>
            <w:r w:rsidRPr="00C37D2B">
              <w:rPr>
                <w:lang w:eastAsia="ja-JP"/>
              </w:rPr>
              <w:t>YES</w:t>
            </w:r>
          </w:p>
        </w:tc>
        <w:tc>
          <w:tcPr>
            <w:tcW w:w="1274" w:type="dxa"/>
          </w:tcPr>
          <w:p w14:paraId="3B7377D7" w14:textId="77777777" w:rsidR="002171F9" w:rsidRPr="00C37D2B" w:rsidRDefault="002171F9" w:rsidP="002171F9">
            <w:pPr>
              <w:pStyle w:val="TAC"/>
              <w:rPr>
                <w:lang w:eastAsia="ja-JP"/>
              </w:rPr>
            </w:pPr>
            <w:r w:rsidRPr="00C37D2B">
              <w:rPr>
                <w:lang w:eastAsia="ja-JP"/>
              </w:rPr>
              <w:t>Ignore</w:t>
            </w:r>
          </w:p>
        </w:tc>
      </w:tr>
    </w:tbl>
    <w:p w14:paraId="5EE7A51D"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80275A0" w14:textId="77777777" w:rsidTr="00352110">
        <w:tc>
          <w:tcPr>
            <w:tcW w:w="3686" w:type="dxa"/>
          </w:tcPr>
          <w:p w14:paraId="77B62B63" w14:textId="77777777" w:rsidR="002171F9" w:rsidRPr="00C37D2B" w:rsidRDefault="002171F9" w:rsidP="002171F9">
            <w:pPr>
              <w:pStyle w:val="TAH"/>
              <w:rPr>
                <w:lang w:eastAsia="ja-JP"/>
              </w:rPr>
            </w:pPr>
            <w:r w:rsidRPr="00C37D2B">
              <w:rPr>
                <w:lang w:eastAsia="ja-JP"/>
              </w:rPr>
              <w:t>Range bound</w:t>
            </w:r>
          </w:p>
        </w:tc>
        <w:tc>
          <w:tcPr>
            <w:tcW w:w="5670" w:type="dxa"/>
          </w:tcPr>
          <w:p w14:paraId="22AB7DB6" w14:textId="77777777" w:rsidR="002171F9" w:rsidRPr="00C37D2B" w:rsidRDefault="002171F9" w:rsidP="002171F9">
            <w:pPr>
              <w:pStyle w:val="TAH"/>
              <w:rPr>
                <w:lang w:eastAsia="ja-JP"/>
              </w:rPr>
            </w:pPr>
            <w:r w:rsidRPr="00C37D2B">
              <w:rPr>
                <w:lang w:eastAsia="ja-JP"/>
              </w:rPr>
              <w:t>Explanation</w:t>
            </w:r>
          </w:p>
        </w:tc>
      </w:tr>
      <w:tr w:rsidR="002171F9" w:rsidRPr="00C37D2B" w14:paraId="243F7C13" w14:textId="77777777" w:rsidTr="00352110">
        <w:tc>
          <w:tcPr>
            <w:tcW w:w="3686" w:type="dxa"/>
          </w:tcPr>
          <w:p w14:paraId="0167520C" w14:textId="77777777" w:rsidR="002171F9" w:rsidRPr="00C37D2B" w:rsidRDefault="002171F9" w:rsidP="002171F9">
            <w:pPr>
              <w:pStyle w:val="TAL"/>
              <w:rPr>
                <w:lang w:eastAsia="ja-JP"/>
              </w:rPr>
            </w:pPr>
            <w:r w:rsidRPr="00C37D2B">
              <w:rPr>
                <w:lang w:eastAsia="ja-JP"/>
              </w:rPr>
              <w:t>maxnoofBearers</w:t>
            </w:r>
          </w:p>
        </w:tc>
        <w:tc>
          <w:tcPr>
            <w:tcW w:w="5670" w:type="dxa"/>
          </w:tcPr>
          <w:p w14:paraId="73C33E71" w14:textId="77777777" w:rsidR="002171F9" w:rsidRPr="00C37D2B" w:rsidRDefault="002171F9" w:rsidP="002171F9">
            <w:pPr>
              <w:pStyle w:val="TAL"/>
              <w:rPr>
                <w:lang w:eastAsia="ja-JP"/>
              </w:rPr>
            </w:pPr>
            <w:r w:rsidRPr="00C37D2B">
              <w:rPr>
                <w:lang w:eastAsia="ja-JP"/>
              </w:rPr>
              <w:t>Maximum no. of E-RABs. Value is 256</w:t>
            </w:r>
          </w:p>
        </w:tc>
      </w:tr>
    </w:tbl>
    <w:p w14:paraId="3287B00E" w14:textId="77777777" w:rsidR="002171F9" w:rsidRPr="00C37D2B" w:rsidRDefault="002171F9" w:rsidP="002171F9"/>
    <w:p w14:paraId="1A79EA0C" w14:textId="77777777" w:rsidR="002171F9" w:rsidRPr="00C37D2B" w:rsidRDefault="002171F9" w:rsidP="002171F9">
      <w:pPr>
        <w:pStyle w:val="Heading4"/>
      </w:pPr>
      <w:bookmarkStart w:id="2805" w:name="_Toc20954424"/>
      <w:bookmarkStart w:id="2806" w:name="_Toc29902428"/>
      <w:bookmarkStart w:id="2807" w:name="_Toc29906432"/>
      <w:bookmarkStart w:id="2808" w:name="_Toc36550422"/>
      <w:bookmarkStart w:id="2809" w:name="_Toc45104177"/>
      <w:bookmarkStart w:id="2810" w:name="_Toc45227673"/>
      <w:bookmarkStart w:id="2811" w:name="_Toc45891487"/>
      <w:r w:rsidRPr="00C37D2B">
        <w:t>9.1.3.7</w:t>
      </w:r>
      <w:r w:rsidRPr="00C37D2B">
        <w:tab/>
        <w:t>SENB MODIFICATION REQUEST REJECT</w:t>
      </w:r>
      <w:bookmarkEnd w:id="2805"/>
      <w:bookmarkEnd w:id="2806"/>
      <w:bookmarkEnd w:id="2807"/>
      <w:bookmarkEnd w:id="2808"/>
      <w:bookmarkEnd w:id="2809"/>
      <w:bookmarkEnd w:id="2810"/>
      <w:bookmarkEnd w:id="2811"/>
    </w:p>
    <w:p w14:paraId="5214837C" w14:textId="77777777" w:rsidR="002171F9" w:rsidRPr="00C37D2B" w:rsidRDefault="002171F9" w:rsidP="002171F9">
      <w:r w:rsidRPr="00C37D2B">
        <w:t>This message is sent by the SeNB to inform the MeNB that the MeNB initiated SeNB Modification Preparation has failed.</w:t>
      </w:r>
    </w:p>
    <w:p w14:paraId="7804FD91"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62495FB0" w14:textId="77777777" w:rsidTr="002171F9">
        <w:tc>
          <w:tcPr>
            <w:tcW w:w="2578" w:type="dxa"/>
          </w:tcPr>
          <w:p w14:paraId="7280957D" w14:textId="77777777" w:rsidR="002171F9" w:rsidRPr="00C37D2B" w:rsidRDefault="002171F9" w:rsidP="002171F9">
            <w:pPr>
              <w:pStyle w:val="TAH"/>
              <w:rPr>
                <w:lang w:eastAsia="ja-JP"/>
              </w:rPr>
            </w:pPr>
            <w:r w:rsidRPr="00C37D2B">
              <w:rPr>
                <w:lang w:eastAsia="ja-JP"/>
              </w:rPr>
              <w:t>IE/Group Name</w:t>
            </w:r>
          </w:p>
        </w:tc>
        <w:tc>
          <w:tcPr>
            <w:tcW w:w="1104" w:type="dxa"/>
          </w:tcPr>
          <w:p w14:paraId="49F3D951" w14:textId="77777777" w:rsidR="002171F9" w:rsidRPr="00C37D2B" w:rsidRDefault="002171F9" w:rsidP="002171F9">
            <w:pPr>
              <w:pStyle w:val="TAH"/>
              <w:rPr>
                <w:lang w:eastAsia="ja-JP"/>
              </w:rPr>
            </w:pPr>
            <w:r w:rsidRPr="00C37D2B">
              <w:rPr>
                <w:lang w:eastAsia="ja-JP"/>
              </w:rPr>
              <w:t>Presence</w:t>
            </w:r>
          </w:p>
        </w:tc>
        <w:tc>
          <w:tcPr>
            <w:tcW w:w="881" w:type="dxa"/>
          </w:tcPr>
          <w:p w14:paraId="2AE4CA79" w14:textId="77777777" w:rsidR="002171F9" w:rsidRPr="00C37D2B" w:rsidRDefault="002171F9" w:rsidP="002171F9">
            <w:pPr>
              <w:pStyle w:val="TAH"/>
              <w:rPr>
                <w:lang w:eastAsia="ja-JP"/>
              </w:rPr>
            </w:pPr>
            <w:r w:rsidRPr="00C37D2B">
              <w:rPr>
                <w:lang w:eastAsia="ja-JP"/>
              </w:rPr>
              <w:t>Range</w:t>
            </w:r>
          </w:p>
        </w:tc>
        <w:tc>
          <w:tcPr>
            <w:tcW w:w="2086" w:type="dxa"/>
          </w:tcPr>
          <w:p w14:paraId="263859D4" w14:textId="77777777" w:rsidR="002171F9" w:rsidRPr="00C37D2B" w:rsidRDefault="002171F9" w:rsidP="002171F9">
            <w:pPr>
              <w:pStyle w:val="TAH"/>
              <w:rPr>
                <w:lang w:eastAsia="ja-JP"/>
              </w:rPr>
            </w:pPr>
            <w:r w:rsidRPr="00C37D2B">
              <w:rPr>
                <w:lang w:eastAsia="ja-JP"/>
              </w:rPr>
              <w:t>IE type and reference</w:t>
            </w:r>
          </w:p>
        </w:tc>
        <w:tc>
          <w:tcPr>
            <w:tcW w:w="1599" w:type="dxa"/>
          </w:tcPr>
          <w:p w14:paraId="5ADAD3A2" w14:textId="77777777" w:rsidR="002171F9" w:rsidRPr="00C37D2B" w:rsidRDefault="002171F9" w:rsidP="002171F9">
            <w:pPr>
              <w:pStyle w:val="TAH"/>
              <w:rPr>
                <w:lang w:eastAsia="ja-JP"/>
              </w:rPr>
            </w:pPr>
            <w:r w:rsidRPr="00C37D2B">
              <w:rPr>
                <w:lang w:eastAsia="ja-JP"/>
              </w:rPr>
              <w:t>Semantics description</w:t>
            </w:r>
          </w:p>
        </w:tc>
        <w:tc>
          <w:tcPr>
            <w:tcW w:w="1134" w:type="dxa"/>
          </w:tcPr>
          <w:p w14:paraId="17F5E1D8" w14:textId="77777777" w:rsidR="002171F9" w:rsidRPr="00C37D2B" w:rsidRDefault="002171F9" w:rsidP="002171F9">
            <w:pPr>
              <w:pStyle w:val="TAH"/>
              <w:rPr>
                <w:b w:val="0"/>
                <w:lang w:eastAsia="ja-JP"/>
              </w:rPr>
            </w:pPr>
            <w:r w:rsidRPr="00C37D2B">
              <w:rPr>
                <w:lang w:eastAsia="ja-JP"/>
              </w:rPr>
              <w:t>Criticality</w:t>
            </w:r>
          </w:p>
        </w:tc>
        <w:tc>
          <w:tcPr>
            <w:tcW w:w="1103" w:type="dxa"/>
          </w:tcPr>
          <w:p w14:paraId="4EE5D5D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A9BBAF9" w14:textId="77777777" w:rsidTr="002171F9">
        <w:tc>
          <w:tcPr>
            <w:tcW w:w="2578" w:type="dxa"/>
          </w:tcPr>
          <w:p w14:paraId="33E8C0D3" w14:textId="77777777" w:rsidR="002171F9" w:rsidRPr="00C37D2B" w:rsidRDefault="002171F9" w:rsidP="002171F9">
            <w:pPr>
              <w:pStyle w:val="TAL"/>
              <w:rPr>
                <w:lang w:eastAsia="ja-JP"/>
              </w:rPr>
            </w:pPr>
            <w:r w:rsidRPr="00C37D2B">
              <w:rPr>
                <w:lang w:eastAsia="ja-JP"/>
              </w:rPr>
              <w:t>Message Type</w:t>
            </w:r>
          </w:p>
        </w:tc>
        <w:tc>
          <w:tcPr>
            <w:tcW w:w="1104" w:type="dxa"/>
          </w:tcPr>
          <w:p w14:paraId="033A28FC" w14:textId="77777777" w:rsidR="002171F9" w:rsidRPr="00C37D2B" w:rsidRDefault="002171F9" w:rsidP="002171F9">
            <w:pPr>
              <w:pStyle w:val="TAL"/>
              <w:rPr>
                <w:lang w:eastAsia="ja-JP"/>
              </w:rPr>
            </w:pPr>
            <w:r w:rsidRPr="00C37D2B">
              <w:rPr>
                <w:lang w:eastAsia="ja-JP"/>
              </w:rPr>
              <w:t>M</w:t>
            </w:r>
          </w:p>
        </w:tc>
        <w:tc>
          <w:tcPr>
            <w:tcW w:w="881" w:type="dxa"/>
          </w:tcPr>
          <w:p w14:paraId="69430637" w14:textId="77777777" w:rsidR="002171F9" w:rsidRPr="00C37D2B" w:rsidRDefault="002171F9" w:rsidP="002171F9">
            <w:pPr>
              <w:pStyle w:val="TAL"/>
              <w:jc w:val="center"/>
              <w:rPr>
                <w:lang w:eastAsia="ja-JP"/>
              </w:rPr>
            </w:pPr>
          </w:p>
        </w:tc>
        <w:tc>
          <w:tcPr>
            <w:tcW w:w="2086" w:type="dxa"/>
          </w:tcPr>
          <w:p w14:paraId="4B524E70" w14:textId="77777777" w:rsidR="002171F9" w:rsidRPr="00C37D2B" w:rsidRDefault="002171F9" w:rsidP="002171F9">
            <w:pPr>
              <w:pStyle w:val="TAL"/>
              <w:rPr>
                <w:lang w:eastAsia="ja-JP"/>
              </w:rPr>
            </w:pPr>
            <w:r w:rsidRPr="00C37D2B">
              <w:rPr>
                <w:lang w:eastAsia="ja-JP"/>
              </w:rPr>
              <w:t>9.2.13</w:t>
            </w:r>
          </w:p>
        </w:tc>
        <w:tc>
          <w:tcPr>
            <w:tcW w:w="1599" w:type="dxa"/>
          </w:tcPr>
          <w:p w14:paraId="2F980318" w14:textId="77777777" w:rsidR="002171F9" w:rsidRPr="00C37D2B" w:rsidRDefault="002171F9" w:rsidP="002171F9">
            <w:pPr>
              <w:pStyle w:val="TAL"/>
              <w:rPr>
                <w:szCs w:val="18"/>
                <w:lang w:eastAsia="ja-JP"/>
              </w:rPr>
            </w:pPr>
          </w:p>
        </w:tc>
        <w:tc>
          <w:tcPr>
            <w:tcW w:w="1134" w:type="dxa"/>
          </w:tcPr>
          <w:p w14:paraId="75BB727A" w14:textId="77777777" w:rsidR="002171F9" w:rsidRPr="00C37D2B" w:rsidRDefault="002171F9" w:rsidP="002171F9">
            <w:pPr>
              <w:pStyle w:val="TAC"/>
              <w:rPr>
                <w:lang w:eastAsia="ja-JP"/>
              </w:rPr>
            </w:pPr>
            <w:r w:rsidRPr="00C37D2B">
              <w:rPr>
                <w:lang w:eastAsia="ja-JP"/>
              </w:rPr>
              <w:t>YES</w:t>
            </w:r>
          </w:p>
        </w:tc>
        <w:tc>
          <w:tcPr>
            <w:tcW w:w="1103" w:type="dxa"/>
          </w:tcPr>
          <w:p w14:paraId="3323AC74" w14:textId="77777777" w:rsidR="002171F9" w:rsidRPr="00C37D2B" w:rsidRDefault="002171F9" w:rsidP="002171F9">
            <w:pPr>
              <w:pStyle w:val="TAC"/>
              <w:rPr>
                <w:lang w:eastAsia="ja-JP"/>
              </w:rPr>
            </w:pPr>
            <w:r w:rsidRPr="00C37D2B">
              <w:rPr>
                <w:lang w:eastAsia="ja-JP"/>
              </w:rPr>
              <w:t>reject</w:t>
            </w:r>
          </w:p>
        </w:tc>
      </w:tr>
      <w:tr w:rsidR="002171F9" w:rsidRPr="00C37D2B" w14:paraId="09B104FD" w14:textId="77777777" w:rsidTr="002171F9">
        <w:tc>
          <w:tcPr>
            <w:tcW w:w="2578" w:type="dxa"/>
          </w:tcPr>
          <w:p w14:paraId="4360E4AF" w14:textId="77777777" w:rsidR="002171F9" w:rsidRPr="00C37D2B" w:rsidRDefault="002171F9" w:rsidP="002171F9">
            <w:pPr>
              <w:pStyle w:val="TAL"/>
              <w:rPr>
                <w:lang w:eastAsia="ja-JP"/>
              </w:rPr>
            </w:pPr>
            <w:r w:rsidRPr="00C37D2B">
              <w:rPr>
                <w:lang w:eastAsia="ja-JP"/>
              </w:rPr>
              <w:t>MeNB UE X2AP ID</w:t>
            </w:r>
          </w:p>
        </w:tc>
        <w:tc>
          <w:tcPr>
            <w:tcW w:w="1104" w:type="dxa"/>
          </w:tcPr>
          <w:p w14:paraId="7731DBB9" w14:textId="77777777" w:rsidR="002171F9" w:rsidRPr="00C37D2B" w:rsidRDefault="002171F9" w:rsidP="002171F9">
            <w:pPr>
              <w:pStyle w:val="TAL"/>
              <w:rPr>
                <w:lang w:eastAsia="ja-JP"/>
              </w:rPr>
            </w:pPr>
            <w:r w:rsidRPr="00C37D2B">
              <w:rPr>
                <w:lang w:eastAsia="ja-JP"/>
              </w:rPr>
              <w:t>M</w:t>
            </w:r>
          </w:p>
        </w:tc>
        <w:tc>
          <w:tcPr>
            <w:tcW w:w="881" w:type="dxa"/>
          </w:tcPr>
          <w:p w14:paraId="4EC7335B" w14:textId="77777777" w:rsidR="002171F9" w:rsidRPr="00C37D2B" w:rsidRDefault="002171F9" w:rsidP="002171F9">
            <w:pPr>
              <w:pStyle w:val="TAL"/>
              <w:rPr>
                <w:lang w:eastAsia="ja-JP"/>
              </w:rPr>
            </w:pPr>
          </w:p>
        </w:tc>
        <w:tc>
          <w:tcPr>
            <w:tcW w:w="2086" w:type="dxa"/>
          </w:tcPr>
          <w:p w14:paraId="4B09FA4E" w14:textId="77777777" w:rsidR="002171F9" w:rsidRPr="00C37D2B" w:rsidRDefault="002171F9" w:rsidP="002171F9">
            <w:pPr>
              <w:pStyle w:val="TAL"/>
              <w:rPr>
                <w:snapToGrid w:val="0"/>
                <w:lang w:eastAsia="ja-JP"/>
              </w:rPr>
            </w:pPr>
            <w:r w:rsidRPr="00C37D2B">
              <w:rPr>
                <w:snapToGrid w:val="0"/>
                <w:lang w:eastAsia="ja-JP"/>
              </w:rPr>
              <w:t>eNB UE X2AP ID</w:t>
            </w:r>
          </w:p>
          <w:p w14:paraId="58D470C7"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68F77874" w14:textId="77777777" w:rsidR="002171F9" w:rsidRPr="00C37D2B" w:rsidRDefault="002171F9" w:rsidP="002171F9">
            <w:pPr>
              <w:pStyle w:val="TAL"/>
              <w:rPr>
                <w:szCs w:val="18"/>
                <w:lang w:eastAsia="ja-JP"/>
              </w:rPr>
            </w:pPr>
            <w:r w:rsidRPr="00C37D2B">
              <w:rPr>
                <w:szCs w:val="18"/>
                <w:lang w:eastAsia="ja-JP"/>
              </w:rPr>
              <w:t>Allocated at the MeNB</w:t>
            </w:r>
          </w:p>
        </w:tc>
        <w:tc>
          <w:tcPr>
            <w:tcW w:w="1134" w:type="dxa"/>
          </w:tcPr>
          <w:p w14:paraId="78D4E523" w14:textId="77777777" w:rsidR="002171F9" w:rsidRPr="00C37D2B" w:rsidRDefault="002171F9" w:rsidP="002171F9">
            <w:pPr>
              <w:pStyle w:val="TAC"/>
              <w:rPr>
                <w:lang w:eastAsia="ja-JP"/>
              </w:rPr>
            </w:pPr>
            <w:r w:rsidRPr="00C37D2B">
              <w:rPr>
                <w:lang w:eastAsia="ja-JP"/>
              </w:rPr>
              <w:t>YES</w:t>
            </w:r>
          </w:p>
        </w:tc>
        <w:tc>
          <w:tcPr>
            <w:tcW w:w="1103" w:type="dxa"/>
          </w:tcPr>
          <w:p w14:paraId="1A67583E" w14:textId="77777777" w:rsidR="002171F9" w:rsidRPr="00C37D2B" w:rsidRDefault="002171F9" w:rsidP="002171F9">
            <w:pPr>
              <w:pStyle w:val="TAC"/>
              <w:rPr>
                <w:lang w:eastAsia="ja-JP"/>
              </w:rPr>
            </w:pPr>
            <w:r w:rsidRPr="00C37D2B">
              <w:rPr>
                <w:lang w:eastAsia="ja-JP"/>
              </w:rPr>
              <w:t>ignore</w:t>
            </w:r>
          </w:p>
        </w:tc>
      </w:tr>
      <w:tr w:rsidR="002171F9" w:rsidRPr="00C37D2B" w14:paraId="114E31C3" w14:textId="77777777" w:rsidTr="002171F9">
        <w:tc>
          <w:tcPr>
            <w:tcW w:w="2578" w:type="dxa"/>
          </w:tcPr>
          <w:p w14:paraId="671915CE" w14:textId="77777777" w:rsidR="002171F9" w:rsidRPr="00C37D2B" w:rsidRDefault="002171F9" w:rsidP="002171F9">
            <w:pPr>
              <w:pStyle w:val="TAL"/>
              <w:rPr>
                <w:lang w:eastAsia="ja-JP"/>
              </w:rPr>
            </w:pPr>
            <w:r w:rsidRPr="00C37D2B">
              <w:rPr>
                <w:lang w:eastAsia="ja-JP"/>
              </w:rPr>
              <w:t>SeNB UE X2AP ID</w:t>
            </w:r>
          </w:p>
        </w:tc>
        <w:tc>
          <w:tcPr>
            <w:tcW w:w="1104" w:type="dxa"/>
          </w:tcPr>
          <w:p w14:paraId="48666D02" w14:textId="77777777" w:rsidR="002171F9" w:rsidRPr="00C37D2B" w:rsidRDefault="002171F9" w:rsidP="002171F9">
            <w:pPr>
              <w:pStyle w:val="TAL"/>
              <w:rPr>
                <w:lang w:eastAsia="ja-JP"/>
              </w:rPr>
            </w:pPr>
            <w:r w:rsidRPr="00C37D2B">
              <w:rPr>
                <w:lang w:eastAsia="ja-JP"/>
              </w:rPr>
              <w:t>M</w:t>
            </w:r>
          </w:p>
        </w:tc>
        <w:tc>
          <w:tcPr>
            <w:tcW w:w="881" w:type="dxa"/>
          </w:tcPr>
          <w:p w14:paraId="1C70B228" w14:textId="77777777" w:rsidR="002171F9" w:rsidRPr="00C37D2B" w:rsidRDefault="002171F9" w:rsidP="002171F9">
            <w:pPr>
              <w:pStyle w:val="TAL"/>
              <w:rPr>
                <w:lang w:eastAsia="ja-JP"/>
              </w:rPr>
            </w:pPr>
          </w:p>
        </w:tc>
        <w:tc>
          <w:tcPr>
            <w:tcW w:w="2086" w:type="dxa"/>
          </w:tcPr>
          <w:p w14:paraId="2A6F6680" w14:textId="77777777" w:rsidR="002171F9" w:rsidRPr="00C37D2B" w:rsidRDefault="002171F9" w:rsidP="002171F9">
            <w:pPr>
              <w:pStyle w:val="TAL"/>
              <w:rPr>
                <w:snapToGrid w:val="0"/>
                <w:lang w:eastAsia="ja-JP"/>
              </w:rPr>
            </w:pPr>
            <w:r w:rsidRPr="00C37D2B">
              <w:rPr>
                <w:snapToGrid w:val="0"/>
                <w:lang w:eastAsia="ja-JP"/>
              </w:rPr>
              <w:t>eNB UE X2AP ID</w:t>
            </w:r>
          </w:p>
          <w:p w14:paraId="0EBBF84C" w14:textId="77777777" w:rsidR="002171F9" w:rsidRPr="00C37D2B" w:rsidRDefault="002171F9" w:rsidP="002171F9">
            <w:pPr>
              <w:pStyle w:val="TAL"/>
              <w:rPr>
                <w:lang w:eastAsia="ja-JP"/>
              </w:rPr>
            </w:pPr>
            <w:r w:rsidRPr="00C37D2B">
              <w:rPr>
                <w:snapToGrid w:val="0"/>
                <w:lang w:eastAsia="ja-JP"/>
              </w:rPr>
              <w:t>9.2.24</w:t>
            </w:r>
          </w:p>
        </w:tc>
        <w:tc>
          <w:tcPr>
            <w:tcW w:w="1599" w:type="dxa"/>
          </w:tcPr>
          <w:p w14:paraId="5C312D23" w14:textId="77777777" w:rsidR="002171F9" w:rsidRPr="00C37D2B" w:rsidRDefault="002171F9" w:rsidP="002171F9">
            <w:pPr>
              <w:pStyle w:val="TAL"/>
              <w:rPr>
                <w:szCs w:val="18"/>
                <w:lang w:eastAsia="ja-JP"/>
              </w:rPr>
            </w:pPr>
            <w:r w:rsidRPr="00C37D2B">
              <w:rPr>
                <w:szCs w:val="18"/>
                <w:lang w:eastAsia="ja-JP"/>
              </w:rPr>
              <w:t>Allocated at the SeNB</w:t>
            </w:r>
          </w:p>
        </w:tc>
        <w:tc>
          <w:tcPr>
            <w:tcW w:w="1134" w:type="dxa"/>
          </w:tcPr>
          <w:p w14:paraId="659D7406" w14:textId="77777777" w:rsidR="002171F9" w:rsidRPr="00C37D2B" w:rsidRDefault="002171F9" w:rsidP="002171F9">
            <w:pPr>
              <w:pStyle w:val="TAC"/>
              <w:rPr>
                <w:lang w:eastAsia="ja-JP"/>
              </w:rPr>
            </w:pPr>
            <w:r w:rsidRPr="00C37D2B">
              <w:rPr>
                <w:lang w:eastAsia="ja-JP"/>
              </w:rPr>
              <w:t>YES</w:t>
            </w:r>
          </w:p>
        </w:tc>
        <w:tc>
          <w:tcPr>
            <w:tcW w:w="1103" w:type="dxa"/>
          </w:tcPr>
          <w:p w14:paraId="647901FD" w14:textId="77777777" w:rsidR="002171F9" w:rsidRPr="00C37D2B" w:rsidRDefault="002171F9" w:rsidP="002171F9">
            <w:pPr>
              <w:pStyle w:val="TAC"/>
              <w:rPr>
                <w:lang w:eastAsia="ja-JP"/>
              </w:rPr>
            </w:pPr>
            <w:r w:rsidRPr="00C37D2B">
              <w:rPr>
                <w:lang w:eastAsia="ja-JP"/>
              </w:rPr>
              <w:t>ignore</w:t>
            </w:r>
          </w:p>
        </w:tc>
      </w:tr>
      <w:tr w:rsidR="002171F9" w:rsidRPr="00C37D2B" w14:paraId="78EF215A" w14:textId="77777777" w:rsidTr="002171F9">
        <w:tc>
          <w:tcPr>
            <w:tcW w:w="2578" w:type="dxa"/>
          </w:tcPr>
          <w:p w14:paraId="7FD7BA10" w14:textId="77777777" w:rsidR="002171F9" w:rsidRPr="00C37D2B" w:rsidRDefault="002171F9" w:rsidP="002171F9">
            <w:pPr>
              <w:pStyle w:val="TAL"/>
              <w:rPr>
                <w:lang w:eastAsia="ja-JP"/>
              </w:rPr>
            </w:pPr>
            <w:r w:rsidRPr="00C37D2B">
              <w:rPr>
                <w:lang w:eastAsia="ja-JP"/>
              </w:rPr>
              <w:t>Cause</w:t>
            </w:r>
          </w:p>
        </w:tc>
        <w:tc>
          <w:tcPr>
            <w:tcW w:w="1104" w:type="dxa"/>
          </w:tcPr>
          <w:p w14:paraId="1209E8CF" w14:textId="77777777" w:rsidR="002171F9" w:rsidRPr="00C37D2B" w:rsidRDefault="002171F9" w:rsidP="002171F9">
            <w:pPr>
              <w:pStyle w:val="TAL"/>
              <w:rPr>
                <w:lang w:eastAsia="ja-JP"/>
              </w:rPr>
            </w:pPr>
            <w:r w:rsidRPr="00C37D2B">
              <w:rPr>
                <w:lang w:eastAsia="ja-JP"/>
              </w:rPr>
              <w:t>M</w:t>
            </w:r>
          </w:p>
        </w:tc>
        <w:tc>
          <w:tcPr>
            <w:tcW w:w="881" w:type="dxa"/>
          </w:tcPr>
          <w:p w14:paraId="2134FD61" w14:textId="77777777" w:rsidR="002171F9" w:rsidRPr="00C37D2B" w:rsidRDefault="002171F9" w:rsidP="002171F9">
            <w:pPr>
              <w:pStyle w:val="TAL"/>
              <w:rPr>
                <w:lang w:eastAsia="ja-JP"/>
              </w:rPr>
            </w:pPr>
          </w:p>
        </w:tc>
        <w:tc>
          <w:tcPr>
            <w:tcW w:w="2086" w:type="dxa"/>
          </w:tcPr>
          <w:p w14:paraId="08E94437" w14:textId="77777777" w:rsidR="002171F9" w:rsidRPr="00C37D2B" w:rsidRDefault="002171F9" w:rsidP="002171F9">
            <w:pPr>
              <w:pStyle w:val="TAL"/>
              <w:rPr>
                <w:lang w:eastAsia="ja-JP"/>
              </w:rPr>
            </w:pPr>
            <w:r w:rsidRPr="00C37D2B">
              <w:rPr>
                <w:lang w:eastAsia="ja-JP"/>
              </w:rPr>
              <w:t>9.2.6</w:t>
            </w:r>
          </w:p>
        </w:tc>
        <w:tc>
          <w:tcPr>
            <w:tcW w:w="1599" w:type="dxa"/>
          </w:tcPr>
          <w:p w14:paraId="77EA9A83" w14:textId="77777777" w:rsidR="002171F9" w:rsidRPr="00C37D2B" w:rsidRDefault="002171F9" w:rsidP="002171F9">
            <w:pPr>
              <w:pStyle w:val="TAL"/>
              <w:rPr>
                <w:szCs w:val="18"/>
                <w:lang w:eastAsia="ja-JP"/>
              </w:rPr>
            </w:pPr>
          </w:p>
        </w:tc>
        <w:tc>
          <w:tcPr>
            <w:tcW w:w="1134" w:type="dxa"/>
          </w:tcPr>
          <w:p w14:paraId="7E369E0E" w14:textId="77777777" w:rsidR="002171F9" w:rsidRPr="00C37D2B" w:rsidRDefault="002171F9" w:rsidP="002171F9">
            <w:pPr>
              <w:pStyle w:val="TAC"/>
              <w:rPr>
                <w:lang w:eastAsia="ja-JP"/>
              </w:rPr>
            </w:pPr>
            <w:r w:rsidRPr="00C37D2B">
              <w:rPr>
                <w:lang w:eastAsia="ja-JP"/>
              </w:rPr>
              <w:t>YES</w:t>
            </w:r>
          </w:p>
        </w:tc>
        <w:tc>
          <w:tcPr>
            <w:tcW w:w="1103" w:type="dxa"/>
          </w:tcPr>
          <w:p w14:paraId="105A72B4" w14:textId="77777777" w:rsidR="002171F9" w:rsidRPr="00C37D2B" w:rsidRDefault="002171F9" w:rsidP="002171F9">
            <w:pPr>
              <w:pStyle w:val="TAC"/>
              <w:rPr>
                <w:lang w:eastAsia="ja-JP"/>
              </w:rPr>
            </w:pPr>
            <w:r w:rsidRPr="00C37D2B">
              <w:rPr>
                <w:lang w:eastAsia="ja-JP"/>
              </w:rPr>
              <w:t>ignore</w:t>
            </w:r>
          </w:p>
        </w:tc>
      </w:tr>
      <w:tr w:rsidR="002171F9" w:rsidRPr="00C37D2B" w14:paraId="101F08FB" w14:textId="77777777" w:rsidTr="002171F9">
        <w:tc>
          <w:tcPr>
            <w:tcW w:w="2578" w:type="dxa"/>
          </w:tcPr>
          <w:p w14:paraId="08DF8238" w14:textId="77777777" w:rsidR="002171F9" w:rsidRPr="00C37D2B" w:rsidRDefault="002171F9" w:rsidP="002171F9">
            <w:pPr>
              <w:pStyle w:val="TAL"/>
            </w:pPr>
            <w:r w:rsidRPr="00C37D2B">
              <w:t>Criticality Diagnostics</w:t>
            </w:r>
          </w:p>
        </w:tc>
        <w:tc>
          <w:tcPr>
            <w:tcW w:w="1104" w:type="dxa"/>
          </w:tcPr>
          <w:p w14:paraId="01935006" w14:textId="77777777" w:rsidR="002171F9" w:rsidRPr="00C37D2B" w:rsidRDefault="002171F9" w:rsidP="002171F9">
            <w:pPr>
              <w:pStyle w:val="TAL"/>
            </w:pPr>
            <w:r w:rsidRPr="00C37D2B">
              <w:t>O</w:t>
            </w:r>
          </w:p>
        </w:tc>
        <w:tc>
          <w:tcPr>
            <w:tcW w:w="881" w:type="dxa"/>
          </w:tcPr>
          <w:p w14:paraId="0B71BA11" w14:textId="77777777" w:rsidR="002171F9" w:rsidRPr="00C37D2B" w:rsidRDefault="002171F9" w:rsidP="002171F9">
            <w:pPr>
              <w:pStyle w:val="TAL"/>
            </w:pPr>
          </w:p>
        </w:tc>
        <w:tc>
          <w:tcPr>
            <w:tcW w:w="2086" w:type="dxa"/>
          </w:tcPr>
          <w:p w14:paraId="24FBE762" w14:textId="77777777" w:rsidR="002171F9" w:rsidRPr="00C37D2B" w:rsidRDefault="002171F9" w:rsidP="002171F9">
            <w:pPr>
              <w:pStyle w:val="TAL"/>
            </w:pPr>
            <w:r w:rsidRPr="00C37D2B">
              <w:rPr>
                <w:snapToGrid w:val="0"/>
              </w:rPr>
              <w:t>9.2.7</w:t>
            </w:r>
          </w:p>
        </w:tc>
        <w:tc>
          <w:tcPr>
            <w:tcW w:w="1599" w:type="dxa"/>
          </w:tcPr>
          <w:p w14:paraId="6EE86B56" w14:textId="77777777" w:rsidR="002171F9" w:rsidRPr="00C37D2B" w:rsidRDefault="002171F9" w:rsidP="002171F9">
            <w:pPr>
              <w:pStyle w:val="TAL"/>
            </w:pPr>
          </w:p>
        </w:tc>
        <w:tc>
          <w:tcPr>
            <w:tcW w:w="1134" w:type="dxa"/>
          </w:tcPr>
          <w:p w14:paraId="656AA46F"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473324FE"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0205B4C2" w14:textId="77777777" w:rsidTr="002171F9">
        <w:tc>
          <w:tcPr>
            <w:tcW w:w="2578" w:type="dxa"/>
          </w:tcPr>
          <w:p w14:paraId="11A83D75"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E4A74C9" w14:textId="77777777" w:rsidR="002171F9" w:rsidRPr="00C37D2B" w:rsidRDefault="002171F9" w:rsidP="002171F9">
            <w:pPr>
              <w:pStyle w:val="TAL"/>
              <w:rPr>
                <w:lang w:eastAsia="ja-JP"/>
              </w:rPr>
            </w:pPr>
            <w:r w:rsidRPr="00C37D2B">
              <w:rPr>
                <w:lang w:eastAsia="ja-JP"/>
              </w:rPr>
              <w:t>O</w:t>
            </w:r>
          </w:p>
        </w:tc>
        <w:tc>
          <w:tcPr>
            <w:tcW w:w="881" w:type="dxa"/>
          </w:tcPr>
          <w:p w14:paraId="096F4792" w14:textId="77777777" w:rsidR="002171F9" w:rsidRPr="00C37D2B" w:rsidRDefault="002171F9" w:rsidP="002171F9">
            <w:pPr>
              <w:pStyle w:val="TAL"/>
              <w:rPr>
                <w:lang w:eastAsia="ja-JP"/>
              </w:rPr>
            </w:pPr>
          </w:p>
        </w:tc>
        <w:tc>
          <w:tcPr>
            <w:tcW w:w="2086" w:type="dxa"/>
          </w:tcPr>
          <w:p w14:paraId="0D196BF5" w14:textId="77777777" w:rsidR="002171F9" w:rsidRPr="00C37D2B" w:rsidRDefault="002171F9" w:rsidP="002171F9">
            <w:pPr>
              <w:pStyle w:val="TAL"/>
              <w:rPr>
                <w:snapToGrid w:val="0"/>
                <w:lang w:eastAsia="ja-JP"/>
              </w:rPr>
            </w:pPr>
            <w:r w:rsidRPr="00C37D2B">
              <w:rPr>
                <w:snapToGrid w:val="0"/>
                <w:lang w:eastAsia="ja-JP"/>
              </w:rPr>
              <w:t>Extended eNB UE X2AP ID</w:t>
            </w:r>
          </w:p>
          <w:p w14:paraId="234F4729"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3369A95E" w14:textId="77777777" w:rsidR="002171F9" w:rsidRPr="00C37D2B" w:rsidRDefault="002171F9" w:rsidP="002171F9">
            <w:pPr>
              <w:pStyle w:val="TAL"/>
              <w:rPr>
                <w:lang w:eastAsia="ja-JP"/>
              </w:rPr>
            </w:pPr>
            <w:r w:rsidRPr="00C37D2B">
              <w:rPr>
                <w:lang w:eastAsia="ja-JP"/>
              </w:rPr>
              <w:t>Allocated at the MeNB</w:t>
            </w:r>
          </w:p>
        </w:tc>
        <w:tc>
          <w:tcPr>
            <w:tcW w:w="1134" w:type="dxa"/>
          </w:tcPr>
          <w:p w14:paraId="77933AD6" w14:textId="77777777" w:rsidR="002171F9" w:rsidRPr="00C37D2B" w:rsidRDefault="002171F9" w:rsidP="002171F9">
            <w:pPr>
              <w:pStyle w:val="TAC"/>
              <w:rPr>
                <w:bCs/>
                <w:lang w:eastAsia="ja-JP"/>
              </w:rPr>
            </w:pPr>
            <w:r w:rsidRPr="00C37D2B">
              <w:rPr>
                <w:bCs/>
                <w:lang w:eastAsia="ja-JP"/>
              </w:rPr>
              <w:t>YES</w:t>
            </w:r>
          </w:p>
        </w:tc>
        <w:tc>
          <w:tcPr>
            <w:tcW w:w="1103" w:type="dxa"/>
          </w:tcPr>
          <w:p w14:paraId="66450CB7" w14:textId="77777777" w:rsidR="002171F9" w:rsidRPr="00C37D2B" w:rsidRDefault="002171F9" w:rsidP="002171F9">
            <w:pPr>
              <w:pStyle w:val="TAC"/>
              <w:rPr>
                <w:bCs/>
                <w:lang w:eastAsia="ja-JP"/>
              </w:rPr>
            </w:pPr>
            <w:r w:rsidRPr="00C37D2B">
              <w:rPr>
                <w:bCs/>
                <w:lang w:eastAsia="ja-JP"/>
              </w:rPr>
              <w:t>ignore</w:t>
            </w:r>
          </w:p>
        </w:tc>
      </w:tr>
      <w:tr w:rsidR="002171F9" w:rsidRPr="00C37D2B" w14:paraId="0B5E3316" w14:textId="77777777" w:rsidTr="002171F9">
        <w:tc>
          <w:tcPr>
            <w:tcW w:w="2578" w:type="dxa"/>
          </w:tcPr>
          <w:p w14:paraId="2FF415A6"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41EF4A5D" w14:textId="77777777" w:rsidR="002171F9" w:rsidRPr="00C37D2B" w:rsidRDefault="002171F9" w:rsidP="002171F9">
            <w:pPr>
              <w:pStyle w:val="TAL"/>
              <w:rPr>
                <w:lang w:eastAsia="ja-JP"/>
              </w:rPr>
            </w:pPr>
            <w:r w:rsidRPr="00C37D2B">
              <w:rPr>
                <w:lang w:eastAsia="ja-JP"/>
              </w:rPr>
              <w:t>O</w:t>
            </w:r>
          </w:p>
        </w:tc>
        <w:tc>
          <w:tcPr>
            <w:tcW w:w="881" w:type="dxa"/>
          </w:tcPr>
          <w:p w14:paraId="1404A017" w14:textId="77777777" w:rsidR="002171F9" w:rsidRPr="00C37D2B" w:rsidRDefault="002171F9" w:rsidP="002171F9">
            <w:pPr>
              <w:pStyle w:val="TAL"/>
              <w:rPr>
                <w:lang w:eastAsia="ja-JP"/>
              </w:rPr>
            </w:pPr>
          </w:p>
        </w:tc>
        <w:tc>
          <w:tcPr>
            <w:tcW w:w="2086" w:type="dxa"/>
          </w:tcPr>
          <w:p w14:paraId="107E3EB7" w14:textId="77777777" w:rsidR="002171F9" w:rsidRPr="00C37D2B" w:rsidRDefault="002171F9" w:rsidP="002171F9">
            <w:pPr>
              <w:pStyle w:val="TAL"/>
              <w:rPr>
                <w:snapToGrid w:val="0"/>
                <w:lang w:eastAsia="ja-JP"/>
              </w:rPr>
            </w:pPr>
            <w:r w:rsidRPr="00C37D2B">
              <w:rPr>
                <w:snapToGrid w:val="0"/>
                <w:lang w:eastAsia="ja-JP"/>
              </w:rPr>
              <w:t>Extended eNB UE X2AP ID</w:t>
            </w:r>
          </w:p>
          <w:p w14:paraId="5638BA56" w14:textId="77777777" w:rsidR="002171F9" w:rsidRPr="00C37D2B" w:rsidRDefault="002171F9" w:rsidP="002171F9">
            <w:pPr>
              <w:pStyle w:val="TAL"/>
              <w:rPr>
                <w:snapToGrid w:val="0"/>
                <w:lang w:eastAsia="ja-JP"/>
              </w:rPr>
            </w:pPr>
            <w:r w:rsidRPr="00C37D2B">
              <w:rPr>
                <w:snapToGrid w:val="0"/>
                <w:lang w:eastAsia="ja-JP"/>
              </w:rPr>
              <w:t>9.2.86</w:t>
            </w:r>
          </w:p>
        </w:tc>
        <w:tc>
          <w:tcPr>
            <w:tcW w:w="1599" w:type="dxa"/>
          </w:tcPr>
          <w:p w14:paraId="5951567F" w14:textId="77777777" w:rsidR="002171F9" w:rsidRPr="00C37D2B" w:rsidRDefault="002171F9" w:rsidP="002171F9">
            <w:pPr>
              <w:pStyle w:val="TAL"/>
              <w:rPr>
                <w:lang w:eastAsia="ja-JP"/>
              </w:rPr>
            </w:pPr>
            <w:r w:rsidRPr="00C37D2B">
              <w:rPr>
                <w:lang w:eastAsia="ja-JP"/>
              </w:rPr>
              <w:t>Allocated at the SeNB</w:t>
            </w:r>
          </w:p>
        </w:tc>
        <w:tc>
          <w:tcPr>
            <w:tcW w:w="1134" w:type="dxa"/>
          </w:tcPr>
          <w:p w14:paraId="20703D80" w14:textId="77777777" w:rsidR="002171F9" w:rsidRPr="00C37D2B" w:rsidRDefault="002171F9" w:rsidP="002171F9">
            <w:pPr>
              <w:pStyle w:val="TAC"/>
              <w:rPr>
                <w:bCs/>
                <w:lang w:eastAsia="ja-JP"/>
              </w:rPr>
            </w:pPr>
            <w:r w:rsidRPr="00C37D2B">
              <w:rPr>
                <w:bCs/>
                <w:lang w:eastAsia="ja-JP"/>
              </w:rPr>
              <w:t>YES</w:t>
            </w:r>
          </w:p>
        </w:tc>
        <w:tc>
          <w:tcPr>
            <w:tcW w:w="1103" w:type="dxa"/>
          </w:tcPr>
          <w:p w14:paraId="0CF4188B" w14:textId="77777777" w:rsidR="002171F9" w:rsidRPr="00C37D2B" w:rsidRDefault="002171F9" w:rsidP="002171F9">
            <w:pPr>
              <w:pStyle w:val="TAC"/>
              <w:rPr>
                <w:bCs/>
                <w:lang w:eastAsia="ja-JP"/>
              </w:rPr>
            </w:pPr>
            <w:r w:rsidRPr="00C37D2B">
              <w:rPr>
                <w:bCs/>
                <w:lang w:eastAsia="ja-JP"/>
              </w:rPr>
              <w:t>ignore</w:t>
            </w:r>
          </w:p>
        </w:tc>
      </w:tr>
    </w:tbl>
    <w:p w14:paraId="37DA9B60" w14:textId="77777777" w:rsidR="002171F9" w:rsidRPr="00C37D2B" w:rsidRDefault="002171F9" w:rsidP="002171F9"/>
    <w:p w14:paraId="5887772F" w14:textId="77777777" w:rsidR="002171F9" w:rsidRPr="00C37D2B" w:rsidRDefault="002171F9" w:rsidP="002171F9">
      <w:pPr>
        <w:pStyle w:val="Heading4"/>
      </w:pPr>
      <w:bookmarkStart w:id="2812" w:name="_Toc20954425"/>
      <w:bookmarkStart w:id="2813" w:name="_Toc29902429"/>
      <w:bookmarkStart w:id="2814" w:name="_Toc29906433"/>
      <w:bookmarkStart w:id="2815" w:name="_Toc36550423"/>
      <w:bookmarkStart w:id="2816" w:name="_Toc45104178"/>
      <w:bookmarkStart w:id="2817" w:name="_Toc45227674"/>
      <w:bookmarkStart w:id="2818" w:name="_Toc45891488"/>
      <w:r w:rsidRPr="00C37D2B">
        <w:t>9.1.3.8</w:t>
      </w:r>
      <w:r w:rsidRPr="00C37D2B">
        <w:tab/>
        <w:t>SENB MODIFICATION REQUIRED</w:t>
      </w:r>
      <w:bookmarkEnd w:id="2812"/>
      <w:bookmarkEnd w:id="2813"/>
      <w:bookmarkEnd w:id="2814"/>
      <w:bookmarkEnd w:id="2815"/>
      <w:bookmarkEnd w:id="2816"/>
      <w:bookmarkEnd w:id="2817"/>
      <w:bookmarkEnd w:id="2818"/>
    </w:p>
    <w:p w14:paraId="5FF42096" w14:textId="77777777" w:rsidR="002171F9" w:rsidRPr="00C37D2B" w:rsidRDefault="002171F9" w:rsidP="002171F9">
      <w:r w:rsidRPr="00C37D2B">
        <w:t>This message is sent by the SeNB to the MeNB to request the modification of SeNB resources for a specific UE.</w:t>
      </w:r>
    </w:p>
    <w:p w14:paraId="33930484"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268D0A37" w14:textId="77777777" w:rsidTr="002171F9">
        <w:tc>
          <w:tcPr>
            <w:tcW w:w="2578" w:type="dxa"/>
          </w:tcPr>
          <w:p w14:paraId="2A21169E" w14:textId="77777777" w:rsidR="002171F9" w:rsidRPr="00C37D2B" w:rsidRDefault="002171F9" w:rsidP="002171F9">
            <w:pPr>
              <w:pStyle w:val="TAH"/>
              <w:rPr>
                <w:lang w:eastAsia="ja-JP"/>
              </w:rPr>
            </w:pPr>
            <w:r w:rsidRPr="00C37D2B">
              <w:rPr>
                <w:lang w:eastAsia="ja-JP"/>
              </w:rPr>
              <w:t>IE/Group Name</w:t>
            </w:r>
          </w:p>
        </w:tc>
        <w:tc>
          <w:tcPr>
            <w:tcW w:w="1104" w:type="dxa"/>
          </w:tcPr>
          <w:p w14:paraId="526D7CFF" w14:textId="77777777" w:rsidR="002171F9" w:rsidRPr="00C37D2B" w:rsidRDefault="002171F9" w:rsidP="002171F9">
            <w:pPr>
              <w:pStyle w:val="TAH"/>
              <w:rPr>
                <w:lang w:eastAsia="ja-JP"/>
              </w:rPr>
            </w:pPr>
            <w:r w:rsidRPr="00C37D2B">
              <w:rPr>
                <w:lang w:eastAsia="ja-JP"/>
              </w:rPr>
              <w:t>Presence</w:t>
            </w:r>
          </w:p>
        </w:tc>
        <w:tc>
          <w:tcPr>
            <w:tcW w:w="1526" w:type="dxa"/>
          </w:tcPr>
          <w:p w14:paraId="4D61150F" w14:textId="77777777" w:rsidR="002171F9" w:rsidRPr="00C37D2B" w:rsidRDefault="002171F9" w:rsidP="002171F9">
            <w:pPr>
              <w:pStyle w:val="TAH"/>
              <w:rPr>
                <w:lang w:eastAsia="ja-JP"/>
              </w:rPr>
            </w:pPr>
            <w:r w:rsidRPr="00C37D2B">
              <w:rPr>
                <w:lang w:eastAsia="ja-JP"/>
              </w:rPr>
              <w:t>Range</w:t>
            </w:r>
          </w:p>
        </w:tc>
        <w:tc>
          <w:tcPr>
            <w:tcW w:w="1260" w:type="dxa"/>
          </w:tcPr>
          <w:p w14:paraId="2071B2CC" w14:textId="77777777" w:rsidR="002171F9" w:rsidRPr="00C37D2B" w:rsidRDefault="002171F9" w:rsidP="002171F9">
            <w:pPr>
              <w:pStyle w:val="TAH"/>
              <w:rPr>
                <w:lang w:eastAsia="ja-JP"/>
              </w:rPr>
            </w:pPr>
            <w:r w:rsidRPr="00C37D2B">
              <w:rPr>
                <w:lang w:eastAsia="ja-JP"/>
              </w:rPr>
              <w:t>IE type and reference</w:t>
            </w:r>
          </w:p>
        </w:tc>
        <w:tc>
          <w:tcPr>
            <w:tcW w:w="1800" w:type="dxa"/>
          </w:tcPr>
          <w:p w14:paraId="44E5077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15D15E9" w14:textId="77777777" w:rsidR="002171F9" w:rsidRPr="00C37D2B" w:rsidRDefault="002171F9" w:rsidP="002171F9">
            <w:pPr>
              <w:pStyle w:val="TAH"/>
              <w:rPr>
                <w:b w:val="0"/>
                <w:lang w:eastAsia="ja-JP"/>
              </w:rPr>
            </w:pPr>
            <w:r w:rsidRPr="00C37D2B">
              <w:rPr>
                <w:lang w:eastAsia="ja-JP"/>
              </w:rPr>
              <w:t>Criticality</w:t>
            </w:r>
          </w:p>
        </w:tc>
        <w:tc>
          <w:tcPr>
            <w:tcW w:w="1137" w:type="dxa"/>
          </w:tcPr>
          <w:p w14:paraId="0B1E5AC6"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7EC3169" w14:textId="77777777" w:rsidTr="002171F9">
        <w:tc>
          <w:tcPr>
            <w:tcW w:w="2578" w:type="dxa"/>
          </w:tcPr>
          <w:p w14:paraId="0BCDA0DF" w14:textId="77777777" w:rsidR="002171F9" w:rsidRPr="00C37D2B" w:rsidRDefault="002171F9" w:rsidP="002171F9">
            <w:pPr>
              <w:pStyle w:val="TAL"/>
              <w:rPr>
                <w:lang w:eastAsia="ja-JP"/>
              </w:rPr>
            </w:pPr>
            <w:r w:rsidRPr="00C37D2B">
              <w:rPr>
                <w:lang w:eastAsia="ja-JP"/>
              </w:rPr>
              <w:t>Message Type</w:t>
            </w:r>
          </w:p>
        </w:tc>
        <w:tc>
          <w:tcPr>
            <w:tcW w:w="1104" w:type="dxa"/>
          </w:tcPr>
          <w:p w14:paraId="6AA14A06" w14:textId="77777777" w:rsidR="002171F9" w:rsidRPr="00C37D2B" w:rsidRDefault="002171F9" w:rsidP="002171F9">
            <w:pPr>
              <w:pStyle w:val="TAL"/>
              <w:rPr>
                <w:lang w:eastAsia="ja-JP"/>
              </w:rPr>
            </w:pPr>
            <w:r w:rsidRPr="00C37D2B">
              <w:rPr>
                <w:lang w:eastAsia="ja-JP"/>
              </w:rPr>
              <w:t>M</w:t>
            </w:r>
          </w:p>
        </w:tc>
        <w:tc>
          <w:tcPr>
            <w:tcW w:w="1526" w:type="dxa"/>
          </w:tcPr>
          <w:p w14:paraId="48A1BF2A" w14:textId="77777777" w:rsidR="002171F9" w:rsidRPr="00C37D2B" w:rsidRDefault="002171F9" w:rsidP="002171F9">
            <w:pPr>
              <w:pStyle w:val="TAL"/>
              <w:rPr>
                <w:lang w:eastAsia="ja-JP"/>
              </w:rPr>
            </w:pPr>
          </w:p>
        </w:tc>
        <w:tc>
          <w:tcPr>
            <w:tcW w:w="1260" w:type="dxa"/>
          </w:tcPr>
          <w:p w14:paraId="002F992F" w14:textId="77777777" w:rsidR="002171F9" w:rsidRPr="00C37D2B" w:rsidRDefault="002171F9" w:rsidP="002171F9">
            <w:pPr>
              <w:pStyle w:val="TAL"/>
              <w:rPr>
                <w:lang w:eastAsia="ja-JP"/>
              </w:rPr>
            </w:pPr>
            <w:r w:rsidRPr="00C37D2B">
              <w:rPr>
                <w:lang w:eastAsia="ja-JP"/>
              </w:rPr>
              <w:t>9.2.13</w:t>
            </w:r>
          </w:p>
        </w:tc>
        <w:tc>
          <w:tcPr>
            <w:tcW w:w="1800" w:type="dxa"/>
          </w:tcPr>
          <w:p w14:paraId="3D145B45" w14:textId="77777777" w:rsidR="002171F9" w:rsidRPr="00C37D2B" w:rsidRDefault="002171F9" w:rsidP="002171F9">
            <w:pPr>
              <w:pStyle w:val="TAL"/>
              <w:rPr>
                <w:lang w:eastAsia="ja-JP"/>
              </w:rPr>
            </w:pPr>
          </w:p>
        </w:tc>
        <w:tc>
          <w:tcPr>
            <w:tcW w:w="1080" w:type="dxa"/>
          </w:tcPr>
          <w:p w14:paraId="50FE2C93" w14:textId="77777777" w:rsidR="002171F9" w:rsidRPr="00C37D2B" w:rsidRDefault="002171F9" w:rsidP="002171F9">
            <w:pPr>
              <w:pStyle w:val="TAC"/>
              <w:rPr>
                <w:lang w:eastAsia="ja-JP"/>
              </w:rPr>
            </w:pPr>
            <w:r w:rsidRPr="00C37D2B">
              <w:rPr>
                <w:lang w:eastAsia="ja-JP"/>
              </w:rPr>
              <w:t>YES</w:t>
            </w:r>
          </w:p>
        </w:tc>
        <w:tc>
          <w:tcPr>
            <w:tcW w:w="1137" w:type="dxa"/>
          </w:tcPr>
          <w:p w14:paraId="4200E8B5" w14:textId="77777777" w:rsidR="002171F9" w:rsidRPr="00C37D2B" w:rsidRDefault="002171F9" w:rsidP="002171F9">
            <w:pPr>
              <w:pStyle w:val="TAC"/>
              <w:rPr>
                <w:lang w:eastAsia="ja-JP"/>
              </w:rPr>
            </w:pPr>
            <w:r w:rsidRPr="00C37D2B">
              <w:rPr>
                <w:lang w:eastAsia="ja-JP"/>
              </w:rPr>
              <w:t>reject</w:t>
            </w:r>
          </w:p>
        </w:tc>
      </w:tr>
      <w:tr w:rsidR="002171F9" w:rsidRPr="00C37D2B" w14:paraId="5BE6E54E" w14:textId="77777777" w:rsidTr="002171F9">
        <w:tc>
          <w:tcPr>
            <w:tcW w:w="2578" w:type="dxa"/>
          </w:tcPr>
          <w:p w14:paraId="7B3051D2" w14:textId="77777777" w:rsidR="002171F9" w:rsidRPr="00C37D2B" w:rsidRDefault="002171F9" w:rsidP="002171F9">
            <w:pPr>
              <w:pStyle w:val="TAL"/>
              <w:rPr>
                <w:lang w:eastAsia="ja-JP"/>
              </w:rPr>
            </w:pPr>
            <w:r w:rsidRPr="00C37D2B">
              <w:rPr>
                <w:lang w:eastAsia="ja-JP"/>
              </w:rPr>
              <w:t>MeNB UE X2AP ID</w:t>
            </w:r>
          </w:p>
        </w:tc>
        <w:tc>
          <w:tcPr>
            <w:tcW w:w="1104" w:type="dxa"/>
          </w:tcPr>
          <w:p w14:paraId="07BFECD7" w14:textId="77777777" w:rsidR="002171F9" w:rsidRPr="00C37D2B" w:rsidRDefault="002171F9" w:rsidP="002171F9">
            <w:pPr>
              <w:pStyle w:val="TAL"/>
              <w:rPr>
                <w:lang w:eastAsia="ja-JP"/>
              </w:rPr>
            </w:pPr>
            <w:r w:rsidRPr="00C37D2B">
              <w:rPr>
                <w:lang w:eastAsia="ja-JP"/>
              </w:rPr>
              <w:t>M</w:t>
            </w:r>
          </w:p>
        </w:tc>
        <w:tc>
          <w:tcPr>
            <w:tcW w:w="1526" w:type="dxa"/>
          </w:tcPr>
          <w:p w14:paraId="68ED97D8" w14:textId="77777777" w:rsidR="002171F9" w:rsidRPr="00C37D2B" w:rsidRDefault="002171F9" w:rsidP="002171F9">
            <w:pPr>
              <w:pStyle w:val="TAL"/>
              <w:rPr>
                <w:lang w:eastAsia="ja-JP"/>
              </w:rPr>
            </w:pPr>
          </w:p>
        </w:tc>
        <w:tc>
          <w:tcPr>
            <w:tcW w:w="1260" w:type="dxa"/>
          </w:tcPr>
          <w:p w14:paraId="7DE72BF5" w14:textId="77777777" w:rsidR="002171F9" w:rsidRPr="00C37D2B" w:rsidRDefault="002171F9" w:rsidP="002171F9">
            <w:pPr>
              <w:pStyle w:val="TAL"/>
              <w:rPr>
                <w:snapToGrid w:val="0"/>
                <w:lang w:eastAsia="ja-JP"/>
              </w:rPr>
            </w:pPr>
            <w:r w:rsidRPr="00C37D2B">
              <w:rPr>
                <w:snapToGrid w:val="0"/>
                <w:lang w:eastAsia="ja-JP"/>
              </w:rPr>
              <w:t>eNB UE X2AP ID</w:t>
            </w:r>
          </w:p>
          <w:p w14:paraId="288E44D3"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74F31F0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2DF946BA" w14:textId="77777777" w:rsidR="002171F9" w:rsidRPr="00C37D2B" w:rsidRDefault="002171F9" w:rsidP="002171F9">
            <w:pPr>
              <w:pStyle w:val="TAC"/>
              <w:rPr>
                <w:lang w:eastAsia="ja-JP"/>
              </w:rPr>
            </w:pPr>
            <w:r w:rsidRPr="00C37D2B">
              <w:rPr>
                <w:lang w:eastAsia="ja-JP"/>
              </w:rPr>
              <w:t>YES</w:t>
            </w:r>
          </w:p>
        </w:tc>
        <w:tc>
          <w:tcPr>
            <w:tcW w:w="1137" w:type="dxa"/>
          </w:tcPr>
          <w:p w14:paraId="4F1B0DA2" w14:textId="77777777" w:rsidR="002171F9" w:rsidRPr="00C37D2B" w:rsidRDefault="002171F9" w:rsidP="002171F9">
            <w:pPr>
              <w:pStyle w:val="TAC"/>
              <w:rPr>
                <w:lang w:eastAsia="ja-JP"/>
              </w:rPr>
            </w:pPr>
            <w:r w:rsidRPr="00C37D2B">
              <w:rPr>
                <w:lang w:eastAsia="ja-JP"/>
              </w:rPr>
              <w:t>reject</w:t>
            </w:r>
          </w:p>
        </w:tc>
      </w:tr>
      <w:tr w:rsidR="002171F9" w:rsidRPr="00C37D2B" w14:paraId="5D8785CA" w14:textId="77777777" w:rsidTr="002171F9">
        <w:tc>
          <w:tcPr>
            <w:tcW w:w="2578" w:type="dxa"/>
          </w:tcPr>
          <w:p w14:paraId="43F7B8ED" w14:textId="77777777" w:rsidR="002171F9" w:rsidRPr="00C37D2B" w:rsidRDefault="002171F9" w:rsidP="002171F9">
            <w:pPr>
              <w:pStyle w:val="TAL"/>
              <w:rPr>
                <w:lang w:eastAsia="ja-JP"/>
              </w:rPr>
            </w:pPr>
            <w:r w:rsidRPr="00C37D2B">
              <w:rPr>
                <w:lang w:eastAsia="ja-JP"/>
              </w:rPr>
              <w:t>SeNB UE X2AP ID</w:t>
            </w:r>
          </w:p>
        </w:tc>
        <w:tc>
          <w:tcPr>
            <w:tcW w:w="1104" w:type="dxa"/>
          </w:tcPr>
          <w:p w14:paraId="117E42E7" w14:textId="77777777" w:rsidR="002171F9" w:rsidRPr="00C37D2B" w:rsidRDefault="002171F9" w:rsidP="002171F9">
            <w:pPr>
              <w:pStyle w:val="TAL"/>
              <w:rPr>
                <w:lang w:eastAsia="ja-JP"/>
              </w:rPr>
            </w:pPr>
            <w:r w:rsidRPr="00C37D2B">
              <w:rPr>
                <w:lang w:eastAsia="ja-JP"/>
              </w:rPr>
              <w:t>M</w:t>
            </w:r>
          </w:p>
        </w:tc>
        <w:tc>
          <w:tcPr>
            <w:tcW w:w="1526" w:type="dxa"/>
          </w:tcPr>
          <w:p w14:paraId="33D9537D" w14:textId="77777777" w:rsidR="002171F9" w:rsidRPr="00C37D2B" w:rsidRDefault="002171F9" w:rsidP="002171F9">
            <w:pPr>
              <w:pStyle w:val="TAL"/>
              <w:rPr>
                <w:lang w:eastAsia="ja-JP"/>
              </w:rPr>
            </w:pPr>
          </w:p>
        </w:tc>
        <w:tc>
          <w:tcPr>
            <w:tcW w:w="1260" w:type="dxa"/>
          </w:tcPr>
          <w:p w14:paraId="3364A566" w14:textId="77777777" w:rsidR="002171F9" w:rsidRPr="00C37D2B" w:rsidRDefault="002171F9" w:rsidP="002171F9">
            <w:pPr>
              <w:pStyle w:val="TAL"/>
              <w:rPr>
                <w:snapToGrid w:val="0"/>
                <w:lang w:eastAsia="ja-JP"/>
              </w:rPr>
            </w:pPr>
            <w:r w:rsidRPr="00C37D2B">
              <w:rPr>
                <w:snapToGrid w:val="0"/>
                <w:lang w:eastAsia="ja-JP"/>
              </w:rPr>
              <w:t>eNB UE X2AP ID</w:t>
            </w:r>
          </w:p>
          <w:p w14:paraId="3729FC5E"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60C37278" w14:textId="77777777" w:rsidR="002171F9" w:rsidRPr="00C37D2B" w:rsidRDefault="002171F9" w:rsidP="002171F9">
            <w:pPr>
              <w:pStyle w:val="TAL"/>
              <w:rPr>
                <w:lang w:eastAsia="ja-JP"/>
              </w:rPr>
            </w:pPr>
            <w:r w:rsidRPr="00C37D2B">
              <w:rPr>
                <w:lang w:eastAsia="ja-JP"/>
              </w:rPr>
              <w:t>Allocated at the SeNB</w:t>
            </w:r>
          </w:p>
        </w:tc>
        <w:tc>
          <w:tcPr>
            <w:tcW w:w="1080" w:type="dxa"/>
          </w:tcPr>
          <w:p w14:paraId="450B5B02" w14:textId="77777777" w:rsidR="002171F9" w:rsidRPr="00C37D2B" w:rsidRDefault="002171F9" w:rsidP="002171F9">
            <w:pPr>
              <w:pStyle w:val="TAC"/>
              <w:rPr>
                <w:lang w:eastAsia="ja-JP"/>
              </w:rPr>
            </w:pPr>
            <w:r w:rsidRPr="00C37D2B">
              <w:rPr>
                <w:lang w:eastAsia="ja-JP"/>
              </w:rPr>
              <w:t>YES</w:t>
            </w:r>
          </w:p>
        </w:tc>
        <w:tc>
          <w:tcPr>
            <w:tcW w:w="1137" w:type="dxa"/>
          </w:tcPr>
          <w:p w14:paraId="5FAF2767" w14:textId="77777777" w:rsidR="002171F9" w:rsidRPr="00C37D2B" w:rsidRDefault="002171F9" w:rsidP="002171F9">
            <w:pPr>
              <w:pStyle w:val="TAC"/>
              <w:rPr>
                <w:lang w:eastAsia="ja-JP"/>
              </w:rPr>
            </w:pPr>
            <w:r w:rsidRPr="00C37D2B">
              <w:rPr>
                <w:lang w:eastAsia="ja-JP"/>
              </w:rPr>
              <w:t>reject</w:t>
            </w:r>
          </w:p>
        </w:tc>
      </w:tr>
      <w:tr w:rsidR="002171F9" w:rsidRPr="00C37D2B" w14:paraId="3B7AEED4" w14:textId="77777777" w:rsidTr="002171F9">
        <w:tc>
          <w:tcPr>
            <w:tcW w:w="2578" w:type="dxa"/>
          </w:tcPr>
          <w:p w14:paraId="33247B63" w14:textId="77777777" w:rsidR="002171F9" w:rsidRPr="00C37D2B" w:rsidRDefault="002171F9" w:rsidP="002171F9">
            <w:pPr>
              <w:pStyle w:val="TAL"/>
              <w:rPr>
                <w:lang w:eastAsia="ja-JP"/>
              </w:rPr>
            </w:pPr>
            <w:r w:rsidRPr="00C37D2B">
              <w:rPr>
                <w:lang w:eastAsia="ja-JP"/>
              </w:rPr>
              <w:t>Cause</w:t>
            </w:r>
          </w:p>
        </w:tc>
        <w:tc>
          <w:tcPr>
            <w:tcW w:w="1104" w:type="dxa"/>
          </w:tcPr>
          <w:p w14:paraId="199E591D" w14:textId="77777777" w:rsidR="002171F9" w:rsidRPr="00C37D2B" w:rsidRDefault="002171F9" w:rsidP="002171F9">
            <w:pPr>
              <w:pStyle w:val="TAL"/>
              <w:rPr>
                <w:lang w:eastAsia="ja-JP"/>
              </w:rPr>
            </w:pPr>
            <w:r w:rsidRPr="00C37D2B">
              <w:rPr>
                <w:lang w:eastAsia="ja-JP"/>
              </w:rPr>
              <w:t>M</w:t>
            </w:r>
          </w:p>
        </w:tc>
        <w:tc>
          <w:tcPr>
            <w:tcW w:w="1526" w:type="dxa"/>
          </w:tcPr>
          <w:p w14:paraId="6ACD6056" w14:textId="77777777" w:rsidR="002171F9" w:rsidRPr="00C37D2B" w:rsidRDefault="002171F9" w:rsidP="002171F9">
            <w:pPr>
              <w:pStyle w:val="TAL"/>
              <w:rPr>
                <w:lang w:eastAsia="ja-JP"/>
              </w:rPr>
            </w:pPr>
          </w:p>
        </w:tc>
        <w:tc>
          <w:tcPr>
            <w:tcW w:w="1260" w:type="dxa"/>
          </w:tcPr>
          <w:p w14:paraId="63F5A2EC" w14:textId="77777777" w:rsidR="002171F9" w:rsidRPr="00C37D2B" w:rsidRDefault="002171F9" w:rsidP="002171F9">
            <w:pPr>
              <w:pStyle w:val="TAL"/>
              <w:rPr>
                <w:snapToGrid w:val="0"/>
                <w:lang w:eastAsia="ja-JP"/>
              </w:rPr>
            </w:pPr>
            <w:r w:rsidRPr="00C37D2B">
              <w:rPr>
                <w:lang w:eastAsia="ja-JP"/>
              </w:rPr>
              <w:t>9.2.6</w:t>
            </w:r>
          </w:p>
        </w:tc>
        <w:tc>
          <w:tcPr>
            <w:tcW w:w="1800" w:type="dxa"/>
          </w:tcPr>
          <w:p w14:paraId="61783649" w14:textId="77777777" w:rsidR="002171F9" w:rsidRPr="00C37D2B" w:rsidRDefault="002171F9" w:rsidP="002171F9">
            <w:pPr>
              <w:pStyle w:val="TAL"/>
              <w:rPr>
                <w:lang w:eastAsia="ja-JP"/>
              </w:rPr>
            </w:pPr>
          </w:p>
        </w:tc>
        <w:tc>
          <w:tcPr>
            <w:tcW w:w="1080" w:type="dxa"/>
          </w:tcPr>
          <w:p w14:paraId="5BC786B4" w14:textId="77777777" w:rsidR="002171F9" w:rsidRPr="00C37D2B" w:rsidRDefault="002171F9" w:rsidP="002171F9">
            <w:pPr>
              <w:pStyle w:val="TAC"/>
              <w:rPr>
                <w:lang w:eastAsia="ja-JP"/>
              </w:rPr>
            </w:pPr>
            <w:r w:rsidRPr="00C37D2B">
              <w:rPr>
                <w:lang w:eastAsia="ja-JP"/>
              </w:rPr>
              <w:t>YES</w:t>
            </w:r>
          </w:p>
        </w:tc>
        <w:tc>
          <w:tcPr>
            <w:tcW w:w="1137" w:type="dxa"/>
          </w:tcPr>
          <w:p w14:paraId="10878EB8" w14:textId="77777777" w:rsidR="002171F9" w:rsidRPr="00C37D2B" w:rsidRDefault="002171F9" w:rsidP="002171F9">
            <w:pPr>
              <w:pStyle w:val="TAC"/>
              <w:rPr>
                <w:lang w:eastAsia="ja-JP"/>
              </w:rPr>
            </w:pPr>
            <w:r w:rsidRPr="00C37D2B">
              <w:rPr>
                <w:lang w:eastAsia="ja-JP"/>
              </w:rPr>
              <w:t>ignore</w:t>
            </w:r>
          </w:p>
        </w:tc>
      </w:tr>
      <w:tr w:rsidR="002171F9" w:rsidRPr="00C37D2B" w14:paraId="08583C10" w14:textId="77777777" w:rsidTr="002171F9">
        <w:tc>
          <w:tcPr>
            <w:tcW w:w="2578" w:type="dxa"/>
          </w:tcPr>
          <w:p w14:paraId="76290784" w14:textId="77777777" w:rsidR="002171F9" w:rsidRPr="00C37D2B" w:rsidRDefault="002171F9" w:rsidP="002171F9">
            <w:pPr>
              <w:pStyle w:val="TAL"/>
              <w:rPr>
                <w:lang w:eastAsia="ja-JP"/>
              </w:rPr>
            </w:pPr>
            <w:r w:rsidRPr="00C37D2B">
              <w:rPr>
                <w:lang w:eastAsia="zh-CN"/>
              </w:rPr>
              <w:t>SCG Change Indication</w:t>
            </w:r>
          </w:p>
        </w:tc>
        <w:tc>
          <w:tcPr>
            <w:tcW w:w="1104" w:type="dxa"/>
          </w:tcPr>
          <w:p w14:paraId="1F123E41" w14:textId="77777777" w:rsidR="002171F9" w:rsidRPr="00C37D2B" w:rsidRDefault="002171F9" w:rsidP="002171F9">
            <w:pPr>
              <w:pStyle w:val="TAL"/>
              <w:rPr>
                <w:lang w:eastAsia="ja-JP"/>
              </w:rPr>
            </w:pPr>
            <w:r w:rsidRPr="00C37D2B">
              <w:rPr>
                <w:lang w:eastAsia="zh-CN"/>
              </w:rPr>
              <w:t>O</w:t>
            </w:r>
          </w:p>
        </w:tc>
        <w:tc>
          <w:tcPr>
            <w:tcW w:w="1526" w:type="dxa"/>
          </w:tcPr>
          <w:p w14:paraId="19EAFB4A" w14:textId="77777777" w:rsidR="002171F9" w:rsidRPr="00C37D2B" w:rsidRDefault="002171F9" w:rsidP="002171F9">
            <w:pPr>
              <w:pStyle w:val="TAL"/>
              <w:rPr>
                <w:lang w:eastAsia="ja-JP"/>
              </w:rPr>
            </w:pPr>
          </w:p>
        </w:tc>
        <w:tc>
          <w:tcPr>
            <w:tcW w:w="1260" w:type="dxa"/>
          </w:tcPr>
          <w:p w14:paraId="66B6F7C8" w14:textId="77777777" w:rsidR="002171F9" w:rsidRPr="00C37D2B" w:rsidRDefault="002171F9" w:rsidP="002171F9">
            <w:pPr>
              <w:pStyle w:val="TAL"/>
              <w:rPr>
                <w:lang w:eastAsia="ja-JP"/>
              </w:rPr>
            </w:pPr>
            <w:r w:rsidRPr="00C37D2B">
              <w:rPr>
                <w:snapToGrid w:val="0"/>
                <w:lang w:eastAsia="zh-CN"/>
              </w:rPr>
              <w:t>9.2.73</w:t>
            </w:r>
          </w:p>
        </w:tc>
        <w:tc>
          <w:tcPr>
            <w:tcW w:w="1800" w:type="dxa"/>
          </w:tcPr>
          <w:p w14:paraId="144CB2D0" w14:textId="77777777" w:rsidR="002171F9" w:rsidRPr="00C37D2B" w:rsidRDefault="002171F9" w:rsidP="002171F9">
            <w:pPr>
              <w:pStyle w:val="TAL"/>
              <w:rPr>
                <w:lang w:eastAsia="ja-JP"/>
              </w:rPr>
            </w:pPr>
          </w:p>
        </w:tc>
        <w:tc>
          <w:tcPr>
            <w:tcW w:w="1080" w:type="dxa"/>
          </w:tcPr>
          <w:p w14:paraId="5D749267" w14:textId="77777777" w:rsidR="002171F9" w:rsidRPr="00C37D2B" w:rsidRDefault="002171F9" w:rsidP="002171F9">
            <w:pPr>
              <w:pStyle w:val="TAC"/>
              <w:rPr>
                <w:lang w:eastAsia="ja-JP"/>
              </w:rPr>
            </w:pPr>
            <w:r w:rsidRPr="00C37D2B">
              <w:rPr>
                <w:bCs/>
                <w:lang w:eastAsia="zh-CN"/>
              </w:rPr>
              <w:t>YES</w:t>
            </w:r>
          </w:p>
        </w:tc>
        <w:tc>
          <w:tcPr>
            <w:tcW w:w="1137" w:type="dxa"/>
          </w:tcPr>
          <w:p w14:paraId="5C216623" w14:textId="77777777" w:rsidR="002171F9" w:rsidRPr="00C37D2B" w:rsidRDefault="002171F9" w:rsidP="002171F9">
            <w:pPr>
              <w:pStyle w:val="TAC"/>
              <w:rPr>
                <w:lang w:eastAsia="ja-JP"/>
              </w:rPr>
            </w:pPr>
            <w:r w:rsidRPr="00C37D2B">
              <w:rPr>
                <w:lang w:eastAsia="zh-CN"/>
              </w:rPr>
              <w:t>ignore</w:t>
            </w:r>
          </w:p>
        </w:tc>
      </w:tr>
      <w:tr w:rsidR="002171F9" w:rsidRPr="00C37D2B" w14:paraId="7E1F141C" w14:textId="77777777" w:rsidTr="002171F9">
        <w:tc>
          <w:tcPr>
            <w:tcW w:w="2578" w:type="dxa"/>
          </w:tcPr>
          <w:p w14:paraId="3C04E224" w14:textId="77777777" w:rsidR="002171F9" w:rsidRPr="00C37D2B" w:rsidRDefault="002171F9" w:rsidP="002171F9">
            <w:pPr>
              <w:pStyle w:val="TAL"/>
              <w:rPr>
                <w:lang w:eastAsia="zh-CN"/>
              </w:rPr>
            </w:pPr>
            <w:r w:rsidRPr="00C37D2B">
              <w:rPr>
                <w:b/>
                <w:lang w:eastAsia="ja-JP"/>
              </w:rPr>
              <w:t>E-RABs To Be Released List</w:t>
            </w:r>
          </w:p>
        </w:tc>
        <w:tc>
          <w:tcPr>
            <w:tcW w:w="1104" w:type="dxa"/>
          </w:tcPr>
          <w:p w14:paraId="22645EFD" w14:textId="77777777" w:rsidR="002171F9" w:rsidRPr="00C37D2B" w:rsidRDefault="002171F9" w:rsidP="002171F9">
            <w:pPr>
              <w:pStyle w:val="TAL"/>
              <w:rPr>
                <w:lang w:eastAsia="zh-CN"/>
              </w:rPr>
            </w:pPr>
          </w:p>
        </w:tc>
        <w:tc>
          <w:tcPr>
            <w:tcW w:w="1526" w:type="dxa"/>
          </w:tcPr>
          <w:p w14:paraId="7F9CD690" w14:textId="77777777" w:rsidR="002171F9" w:rsidRPr="00C37D2B" w:rsidRDefault="002171F9" w:rsidP="002171F9">
            <w:pPr>
              <w:pStyle w:val="TAL"/>
              <w:rPr>
                <w:lang w:eastAsia="ja-JP"/>
              </w:rPr>
            </w:pPr>
            <w:r w:rsidRPr="00C37D2B">
              <w:rPr>
                <w:i/>
                <w:lang w:eastAsia="ja-JP"/>
              </w:rPr>
              <w:t>0..1</w:t>
            </w:r>
          </w:p>
        </w:tc>
        <w:tc>
          <w:tcPr>
            <w:tcW w:w="1260" w:type="dxa"/>
          </w:tcPr>
          <w:p w14:paraId="3EE05D88" w14:textId="77777777" w:rsidR="002171F9" w:rsidRPr="00C37D2B" w:rsidRDefault="002171F9" w:rsidP="002171F9">
            <w:pPr>
              <w:pStyle w:val="TAL"/>
              <w:rPr>
                <w:snapToGrid w:val="0"/>
                <w:lang w:eastAsia="zh-CN"/>
              </w:rPr>
            </w:pPr>
          </w:p>
        </w:tc>
        <w:tc>
          <w:tcPr>
            <w:tcW w:w="1800" w:type="dxa"/>
          </w:tcPr>
          <w:p w14:paraId="4070F0C4" w14:textId="77777777" w:rsidR="002171F9" w:rsidRPr="00C37D2B" w:rsidRDefault="002171F9" w:rsidP="002171F9">
            <w:pPr>
              <w:pStyle w:val="TAL"/>
              <w:rPr>
                <w:lang w:eastAsia="zh-CN"/>
              </w:rPr>
            </w:pPr>
          </w:p>
        </w:tc>
        <w:tc>
          <w:tcPr>
            <w:tcW w:w="1080" w:type="dxa"/>
          </w:tcPr>
          <w:p w14:paraId="47D1582F" w14:textId="77777777" w:rsidR="002171F9" w:rsidRPr="00C37D2B" w:rsidRDefault="002171F9" w:rsidP="002171F9">
            <w:pPr>
              <w:pStyle w:val="TAC"/>
              <w:rPr>
                <w:bCs/>
                <w:lang w:eastAsia="zh-CN"/>
              </w:rPr>
            </w:pPr>
            <w:r w:rsidRPr="00C37D2B">
              <w:rPr>
                <w:bCs/>
                <w:lang w:eastAsia="ja-JP"/>
              </w:rPr>
              <w:t>YES</w:t>
            </w:r>
          </w:p>
        </w:tc>
        <w:tc>
          <w:tcPr>
            <w:tcW w:w="1137" w:type="dxa"/>
          </w:tcPr>
          <w:p w14:paraId="4530D9C4" w14:textId="77777777" w:rsidR="002171F9" w:rsidRPr="00C37D2B" w:rsidRDefault="002171F9" w:rsidP="002171F9">
            <w:pPr>
              <w:pStyle w:val="TAC"/>
              <w:rPr>
                <w:lang w:eastAsia="zh-CN"/>
              </w:rPr>
            </w:pPr>
            <w:r w:rsidRPr="00C37D2B">
              <w:rPr>
                <w:lang w:eastAsia="ja-JP"/>
              </w:rPr>
              <w:t>ignore</w:t>
            </w:r>
          </w:p>
        </w:tc>
      </w:tr>
      <w:tr w:rsidR="002171F9" w:rsidRPr="00C37D2B" w14:paraId="5AB8571F" w14:textId="77777777" w:rsidTr="002171F9">
        <w:tc>
          <w:tcPr>
            <w:tcW w:w="2578" w:type="dxa"/>
          </w:tcPr>
          <w:p w14:paraId="09536332" w14:textId="77777777" w:rsidR="002171F9" w:rsidRPr="00C37D2B" w:rsidRDefault="002171F9" w:rsidP="002171F9">
            <w:pPr>
              <w:pStyle w:val="TAL"/>
              <w:ind w:left="142"/>
              <w:rPr>
                <w:lang w:eastAsia="zh-CN"/>
              </w:rPr>
            </w:pPr>
            <w:r w:rsidRPr="00C37D2B">
              <w:rPr>
                <w:b/>
                <w:bCs/>
                <w:lang w:eastAsia="ja-JP"/>
              </w:rPr>
              <w:t>&gt;E-RABs To Be Released Item</w:t>
            </w:r>
          </w:p>
        </w:tc>
        <w:tc>
          <w:tcPr>
            <w:tcW w:w="1104" w:type="dxa"/>
          </w:tcPr>
          <w:p w14:paraId="5F1133BA" w14:textId="77777777" w:rsidR="002171F9" w:rsidRPr="00C37D2B" w:rsidRDefault="002171F9" w:rsidP="002171F9">
            <w:pPr>
              <w:pStyle w:val="TAL"/>
              <w:rPr>
                <w:lang w:eastAsia="zh-CN"/>
              </w:rPr>
            </w:pPr>
          </w:p>
        </w:tc>
        <w:tc>
          <w:tcPr>
            <w:tcW w:w="1526" w:type="dxa"/>
          </w:tcPr>
          <w:p w14:paraId="31FA5A1C" w14:textId="77777777" w:rsidR="002171F9" w:rsidRPr="00C37D2B" w:rsidRDefault="002171F9" w:rsidP="002171F9">
            <w:pPr>
              <w:pStyle w:val="TAL"/>
              <w:rPr>
                <w:lang w:eastAsia="ja-JP"/>
              </w:rPr>
            </w:pPr>
            <w:r w:rsidRPr="00C37D2B">
              <w:rPr>
                <w:i/>
                <w:lang w:eastAsia="ja-JP"/>
              </w:rPr>
              <w:t>1 .. &lt;maxnoofBearers&gt;</w:t>
            </w:r>
          </w:p>
        </w:tc>
        <w:tc>
          <w:tcPr>
            <w:tcW w:w="1260" w:type="dxa"/>
          </w:tcPr>
          <w:p w14:paraId="6C5FC175" w14:textId="77777777" w:rsidR="002171F9" w:rsidRPr="00C37D2B" w:rsidRDefault="002171F9" w:rsidP="002171F9">
            <w:pPr>
              <w:pStyle w:val="TAL"/>
              <w:rPr>
                <w:snapToGrid w:val="0"/>
                <w:lang w:eastAsia="zh-CN"/>
              </w:rPr>
            </w:pPr>
          </w:p>
        </w:tc>
        <w:tc>
          <w:tcPr>
            <w:tcW w:w="1800" w:type="dxa"/>
          </w:tcPr>
          <w:p w14:paraId="308D84D0" w14:textId="77777777" w:rsidR="002171F9" w:rsidRPr="00C37D2B" w:rsidRDefault="002171F9" w:rsidP="002171F9">
            <w:pPr>
              <w:pStyle w:val="TAL"/>
              <w:rPr>
                <w:lang w:eastAsia="zh-CN"/>
              </w:rPr>
            </w:pPr>
          </w:p>
        </w:tc>
        <w:tc>
          <w:tcPr>
            <w:tcW w:w="1080" w:type="dxa"/>
          </w:tcPr>
          <w:p w14:paraId="402CFB33" w14:textId="77777777" w:rsidR="002171F9" w:rsidRPr="00C37D2B" w:rsidRDefault="002171F9" w:rsidP="002171F9">
            <w:pPr>
              <w:pStyle w:val="TAC"/>
              <w:rPr>
                <w:bCs/>
                <w:lang w:eastAsia="zh-CN"/>
              </w:rPr>
            </w:pPr>
            <w:r w:rsidRPr="00C37D2B">
              <w:rPr>
                <w:lang w:eastAsia="ja-JP"/>
              </w:rPr>
              <w:t>EACH</w:t>
            </w:r>
          </w:p>
        </w:tc>
        <w:tc>
          <w:tcPr>
            <w:tcW w:w="1137" w:type="dxa"/>
          </w:tcPr>
          <w:p w14:paraId="18ADB2FD" w14:textId="77777777" w:rsidR="002171F9" w:rsidRPr="00C37D2B" w:rsidRDefault="002171F9" w:rsidP="002171F9">
            <w:pPr>
              <w:pStyle w:val="TAC"/>
              <w:rPr>
                <w:lang w:eastAsia="zh-CN"/>
              </w:rPr>
            </w:pPr>
            <w:r w:rsidRPr="00C37D2B">
              <w:rPr>
                <w:lang w:eastAsia="ja-JP"/>
              </w:rPr>
              <w:t>ignore</w:t>
            </w:r>
          </w:p>
        </w:tc>
      </w:tr>
      <w:tr w:rsidR="002171F9" w:rsidRPr="00C37D2B" w14:paraId="0B30F624" w14:textId="77777777" w:rsidTr="002171F9">
        <w:tc>
          <w:tcPr>
            <w:tcW w:w="2578" w:type="dxa"/>
          </w:tcPr>
          <w:p w14:paraId="6CF3177A" w14:textId="77777777" w:rsidR="002171F9" w:rsidRPr="00C37D2B" w:rsidRDefault="002171F9" w:rsidP="002171F9">
            <w:pPr>
              <w:pStyle w:val="TAL"/>
              <w:ind w:left="284"/>
              <w:rPr>
                <w:lang w:eastAsia="zh-CN"/>
              </w:rPr>
            </w:pPr>
            <w:r w:rsidRPr="00C37D2B">
              <w:rPr>
                <w:lang w:eastAsia="ja-JP"/>
              </w:rPr>
              <w:t>&gt;&gt;E-RAB ID</w:t>
            </w:r>
          </w:p>
        </w:tc>
        <w:tc>
          <w:tcPr>
            <w:tcW w:w="1104" w:type="dxa"/>
          </w:tcPr>
          <w:p w14:paraId="44D88DA5" w14:textId="77777777" w:rsidR="002171F9" w:rsidRPr="00C37D2B" w:rsidRDefault="002171F9" w:rsidP="002171F9">
            <w:pPr>
              <w:pStyle w:val="TAL"/>
              <w:rPr>
                <w:lang w:eastAsia="zh-CN"/>
              </w:rPr>
            </w:pPr>
            <w:r w:rsidRPr="00C37D2B">
              <w:rPr>
                <w:lang w:eastAsia="ja-JP"/>
              </w:rPr>
              <w:t>M</w:t>
            </w:r>
          </w:p>
        </w:tc>
        <w:tc>
          <w:tcPr>
            <w:tcW w:w="1526" w:type="dxa"/>
          </w:tcPr>
          <w:p w14:paraId="42BEC331" w14:textId="77777777" w:rsidR="002171F9" w:rsidRPr="00C37D2B" w:rsidRDefault="002171F9" w:rsidP="002171F9">
            <w:pPr>
              <w:pStyle w:val="TAL"/>
              <w:rPr>
                <w:lang w:eastAsia="ja-JP"/>
              </w:rPr>
            </w:pPr>
          </w:p>
        </w:tc>
        <w:tc>
          <w:tcPr>
            <w:tcW w:w="1260" w:type="dxa"/>
          </w:tcPr>
          <w:p w14:paraId="2B52F6E2" w14:textId="77777777" w:rsidR="002171F9" w:rsidRPr="00C37D2B" w:rsidRDefault="002171F9" w:rsidP="002171F9">
            <w:pPr>
              <w:pStyle w:val="TAL"/>
              <w:rPr>
                <w:snapToGrid w:val="0"/>
                <w:lang w:eastAsia="zh-CN"/>
              </w:rPr>
            </w:pPr>
            <w:r w:rsidRPr="00C37D2B">
              <w:rPr>
                <w:snapToGrid w:val="0"/>
                <w:lang w:eastAsia="ja-JP"/>
              </w:rPr>
              <w:t>9.2.23</w:t>
            </w:r>
          </w:p>
        </w:tc>
        <w:tc>
          <w:tcPr>
            <w:tcW w:w="1800" w:type="dxa"/>
          </w:tcPr>
          <w:p w14:paraId="28D60BE7" w14:textId="77777777" w:rsidR="002171F9" w:rsidRPr="00C37D2B" w:rsidRDefault="002171F9" w:rsidP="002171F9">
            <w:pPr>
              <w:pStyle w:val="TAL"/>
              <w:rPr>
                <w:lang w:eastAsia="zh-CN"/>
              </w:rPr>
            </w:pPr>
          </w:p>
        </w:tc>
        <w:tc>
          <w:tcPr>
            <w:tcW w:w="1080" w:type="dxa"/>
          </w:tcPr>
          <w:p w14:paraId="3693618E" w14:textId="77777777" w:rsidR="002171F9" w:rsidRPr="00C37D2B" w:rsidRDefault="002171F9" w:rsidP="002171F9">
            <w:pPr>
              <w:pStyle w:val="TAC"/>
              <w:rPr>
                <w:bCs/>
                <w:lang w:eastAsia="zh-CN"/>
              </w:rPr>
            </w:pPr>
            <w:r w:rsidRPr="00C37D2B">
              <w:rPr>
                <w:bCs/>
                <w:lang w:eastAsia="ja-JP"/>
              </w:rPr>
              <w:t>–</w:t>
            </w:r>
          </w:p>
        </w:tc>
        <w:tc>
          <w:tcPr>
            <w:tcW w:w="1137" w:type="dxa"/>
          </w:tcPr>
          <w:p w14:paraId="4F1246BF" w14:textId="77777777" w:rsidR="002171F9" w:rsidRPr="00C37D2B" w:rsidRDefault="002171F9" w:rsidP="002171F9">
            <w:pPr>
              <w:pStyle w:val="TAC"/>
              <w:rPr>
                <w:lang w:eastAsia="zh-CN"/>
              </w:rPr>
            </w:pPr>
          </w:p>
        </w:tc>
      </w:tr>
      <w:tr w:rsidR="002171F9" w:rsidRPr="00C37D2B" w14:paraId="1445C1AC" w14:textId="77777777" w:rsidTr="002171F9">
        <w:tc>
          <w:tcPr>
            <w:tcW w:w="2578" w:type="dxa"/>
          </w:tcPr>
          <w:p w14:paraId="705F7401" w14:textId="77777777" w:rsidR="002171F9" w:rsidRPr="00C37D2B" w:rsidRDefault="002171F9" w:rsidP="002171F9">
            <w:pPr>
              <w:pStyle w:val="TAL"/>
              <w:ind w:left="284"/>
              <w:rPr>
                <w:lang w:eastAsia="zh-CN"/>
              </w:rPr>
            </w:pPr>
            <w:r w:rsidRPr="00C37D2B">
              <w:rPr>
                <w:lang w:eastAsia="ja-JP"/>
              </w:rPr>
              <w:t>&gt;&gt;Cause</w:t>
            </w:r>
          </w:p>
        </w:tc>
        <w:tc>
          <w:tcPr>
            <w:tcW w:w="1104" w:type="dxa"/>
          </w:tcPr>
          <w:p w14:paraId="18F23BA8" w14:textId="77777777" w:rsidR="002171F9" w:rsidRPr="00C37D2B" w:rsidRDefault="002171F9" w:rsidP="002171F9">
            <w:pPr>
              <w:pStyle w:val="TAL"/>
              <w:rPr>
                <w:lang w:eastAsia="zh-CN"/>
              </w:rPr>
            </w:pPr>
            <w:r w:rsidRPr="00C37D2B">
              <w:rPr>
                <w:lang w:eastAsia="ja-JP"/>
              </w:rPr>
              <w:t>M</w:t>
            </w:r>
          </w:p>
        </w:tc>
        <w:tc>
          <w:tcPr>
            <w:tcW w:w="1526" w:type="dxa"/>
          </w:tcPr>
          <w:p w14:paraId="1FE76816" w14:textId="77777777" w:rsidR="002171F9" w:rsidRPr="00C37D2B" w:rsidRDefault="002171F9" w:rsidP="002171F9">
            <w:pPr>
              <w:pStyle w:val="TAL"/>
              <w:rPr>
                <w:lang w:eastAsia="ja-JP"/>
              </w:rPr>
            </w:pPr>
          </w:p>
        </w:tc>
        <w:tc>
          <w:tcPr>
            <w:tcW w:w="1260" w:type="dxa"/>
          </w:tcPr>
          <w:p w14:paraId="0B90D57C" w14:textId="77777777" w:rsidR="002171F9" w:rsidRPr="00C37D2B" w:rsidRDefault="002171F9" w:rsidP="002171F9">
            <w:pPr>
              <w:pStyle w:val="TAL"/>
              <w:rPr>
                <w:snapToGrid w:val="0"/>
                <w:lang w:eastAsia="zh-CN"/>
              </w:rPr>
            </w:pPr>
            <w:r w:rsidRPr="00C37D2B">
              <w:rPr>
                <w:lang w:eastAsia="ja-JP"/>
              </w:rPr>
              <w:t>9.2.6</w:t>
            </w:r>
          </w:p>
        </w:tc>
        <w:tc>
          <w:tcPr>
            <w:tcW w:w="1800" w:type="dxa"/>
          </w:tcPr>
          <w:p w14:paraId="4E5AA015" w14:textId="77777777" w:rsidR="002171F9" w:rsidRPr="00C37D2B" w:rsidRDefault="002171F9" w:rsidP="002171F9">
            <w:pPr>
              <w:pStyle w:val="TAL"/>
              <w:rPr>
                <w:lang w:eastAsia="zh-CN"/>
              </w:rPr>
            </w:pPr>
          </w:p>
        </w:tc>
        <w:tc>
          <w:tcPr>
            <w:tcW w:w="1080" w:type="dxa"/>
          </w:tcPr>
          <w:p w14:paraId="05BC1BA7" w14:textId="77777777" w:rsidR="002171F9" w:rsidRPr="00C37D2B" w:rsidRDefault="002171F9" w:rsidP="002171F9">
            <w:pPr>
              <w:pStyle w:val="TAC"/>
              <w:rPr>
                <w:bCs/>
                <w:lang w:eastAsia="zh-CN"/>
              </w:rPr>
            </w:pPr>
            <w:r w:rsidRPr="00C37D2B">
              <w:rPr>
                <w:bCs/>
                <w:lang w:eastAsia="ja-JP"/>
              </w:rPr>
              <w:t>–</w:t>
            </w:r>
          </w:p>
        </w:tc>
        <w:tc>
          <w:tcPr>
            <w:tcW w:w="1137" w:type="dxa"/>
          </w:tcPr>
          <w:p w14:paraId="1C7D76DD" w14:textId="77777777" w:rsidR="002171F9" w:rsidRPr="00C37D2B" w:rsidRDefault="002171F9" w:rsidP="002171F9">
            <w:pPr>
              <w:pStyle w:val="TAC"/>
              <w:rPr>
                <w:lang w:eastAsia="zh-CN"/>
              </w:rPr>
            </w:pPr>
          </w:p>
        </w:tc>
      </w:tr>
      <w:tr w:rsidR="002171F9" w:rsidRPr="00C37D2B" w14:paraId="70B05FBD" w14:textId="77777777" w:rsidTr="002171F9">
        <w:tc>
          <w:tcPr>
            <w:tcW w:w="2578" w:type="dxa"/>
          </w:tcPr>
          <w:p w14:paraId="53239E9A" w14:textId="77777777" w:rsidR="002171F9" w:rsidRPr="00C37D2B" w:rsidRDefault="002171F9" w:rsidP="002171F9">
            <w:pPr>
              <w:pStyle w:val="TAL"/>
              <w:rPr>
                <w:bCs/>
                <w:lang w:eastAsia="ja-JP"/>
              </w:rPr>
            </w:pPr>
            <w:r w:rsidRPr="00C37D2B">
              <w:rPr>
                <w:rFonts w:eastAsia="SimSun"/>
                <w:lang w:eastAsia="zh-CN"/>
              </w:rPr>
              <w:t>SeNB to MeNB</w:t>
            </w:r>
            <w:r w:rsidRPr="00C37D2B">
              <w:rPr>
                <w:lang w:eastAsia="ja-JP"/>
              </w:rPr>
              <w:t xml:space="preserve"> </w:t>
            </w:r>
            <w:r w:rsidRPr="00C37D2B">
              <w:rPr>
                <w:rFonts w:eastAsia="SimSun"/>
                <w:lang w:eastAsia="zh-CN"/>
              </w:rPr>
              <w:t>Container</w:t>
            </w:r>
          </w:p>
        </w:tc>
        <w:tc>
          <w:tcPr>
            <w:tcW w:w="1104" w:type="dxa"/>
          </w:tcPr>
          <w:p w14:paraId="18885FDA" w14:textId="77777777" w:rsidR="002171F9" w:rsidRPr="00C37D2B" w:rsidRDefault="002171F9" w:rsidP="002171F9">
            <w:pPr>
              <w:pStyle w:val="TAL"/>
              <w:rPr>
                <w:lang w:eastAsia="ja-JP"/>
              </w:rPr>
            </w:pPr>
            <w:r w:rsidRPr="00C37D2B">
              <w:rPr>
                <w:lang w:eastAsia="ja-JP"/>
              </w:rPr>
              <w:t>O</w:t>
            </w:r>
          </w:p>
        </w:tc>
        <w:tc>
          <w:tcPr>
            <w:tcW w:w="1526" w:type="dxa"/>
          </w:tcPr>
          <w:p w14:paraId="42D1E2DF" w14:textId="77777777" w:rsidR="002171F9" w:rsidRPr="00C37D2B" w:rsidRDefault="002171F9" w:rsidP="002171F9">
            <w:pPr>
              <w:pStyle w:val="TAL"/>
              <w:rPr>
                <w:i/>
                <w:lang w:eastAsia="ja-JP"/>
              </w:rPr>
            </w:pPr>
          </w:p>
        </w:tc>
        <w:tc>
          <w:tcPr>
            <w:tcW w:w="1260" w:type="dxa"/>
          </w:tcPr>
          <w:p w14:paraId="08F95317"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5FF5572B"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SCG-Config</w:t>
            </w:r>
            <w:r w:rsidRPr="00C37D2B">
              <w:rPr>
                <w:lang w:eastAsia="ja-JP"/>
              </w:rPr>
              <w:t xml:space="preserve"> message as defined in TS 36.331 [9]</w:t>
            </w:r>
          </w:p>
        </w:tc>
        <w:tc>
          <w:tcPr>
            <w:tcW w:w="1080" w:type="dxa"/>
          </w:tcPr>
          <w:p w14:paraId="621E0734" w14:textId="77777777" w:rsidR="002171F9" w:rsidRPr="00C37D2B" w:rsidRDefault="002171F9" w:rsidP="002171F9">
            <w:pPr>
              <w:pStyle w:val="TAC"/>
              <w:rPr>
                <w:bCs/>
                <w:lang w:eastAsia="ja-JP"/>
              </w:rPr>
            </w:pPr>
            <w:r w:rsidRPr="00C37D2B">
              <w:rPr>
                <w:bCs/>
                <w:lang w:eastAsia="ja-JP"/>
              </w:rPr>
              <w:t>YES</w:t>
            </w:r>
          </w:p>
        </w:tc>
        <w:tc>
          <w:tcPr>
            <w:tcW w:w="1137" w:type="dxa"/>
          </w:tcPr>
          <w:p w14:paraId="35073606" w14:textId="77777777" w:rsidR="002171F9" w:rsidRPr="00C37D2B" w:rsidRDefault="002171F9" w:rsidP="002171F9">
            <w:pPr>
              <w:pStyle w:val="TAC"/>
              <w:rPr>
                <w:lang w:eastAsia="ja-JP"/>
              </w:rPr>
            </w:pPr>
            <w:r w:rsidRPr="00C37D2B">
              <w:rPr>
                <w:lang w:eastAsia="ja-JP"/>
              </w:rPr>
              <w:t>ignore</w:t>
            </w:r>
          </w:p>
        </w:tc>
      </w:tr>
      <w:tr w:rsidR="002171F9" w:rsidRPr="00C37D2B" w14:paraId="1AD540FA" w14:textId="77777777" w:rsidTr="002171F9">
        <w:tc>
          <w:tcPr>
            <w:tcW w:w="2578" w:type="dxa"/>
          </w:tcPr>
          <w:p w14:paraId="3955D484" w14:textId="77777777" w:rsidR="002171F9" w:rsidRPr="00C37D2B" w:rsidRDefault="002171F9" w:rsidP="002171F9">
            <w:pPr>
              <w:pStyle w:val="TAL"/>
              <w:rPr>
                <w:rFonts w:eastAsia="SimSun"/>
                <w:lang w:eastAsia="zh-CN"/>
              </w:rPr>
            </w:pPr>
            <w:r w:rsidRPr="00C37D2B">
              <w:rPr>
                <w:rFonts w:eastAsia="SimSun"/>
                <w:lang w:eastAsia="zh-CN"/>
              </w:rPr>
              <w:t>MeNB UE X2AP ID Extension</w:t>
            </w:r>
          </w:p>
        </w:tc>
        <w:tc>
          <w:tcPr>
            <w:tcW w:w="1104" w:type="dxa"/>
          </w:tcPr>
          <w:p w14:paraId="2CC6935C" w14:textId="77777777" w:rsidR="002171F9" w:rsidRPr="00C37D2B" w:rsidRDefault="002171F9" w:rsidP="002171F9">
            <w:pPr>
              <w:pStyle w:val="TAL"/>
              <w:rPr>
                <w:lang w:eastAsia="ja-JP"/>
              </w:rPr>
            </w:pPr>
            <w:r w:rsidRPr="00C37D2B">
              <w:rPr>
                <w:lang w:eastAsia="ja-JP"/>
              </w:rPr>
              <w:t>O</w:t>
            </w:r>
          </w:p>
        </w:tc>
        <w:tc>
          <w:tcPr>
            <w:tcW w:w="1526" w:type="dxa"/>
          </w:tcPr>
          <w:p w14:paraId="59100E3B" w14:textId="77777777" w:rsidR="002171F9" w:rsidRPr="00C37D2B" w:rsidRDefault="002171F9" w:rsidP="002171F9">
            <w:pPr>
              <w:pStyle w:val="TAL"/>
              <w:rPr>
                <w:i/>
                <w:lang w:eastAsia="ja-JP"/>
              </w:rPr>
            </w:pPr>
          </w:p>
        </w:tc>
        <w:tc>
          <w:tcPr>
            <w:tcW w:w="1260" w:type="dxa"/>
          </w:tcPr>
          <w:p w14:paraId="57FED728" w14:textId="77777777" w:rsidR="002171F9" w:rsidRPr="00C37D2B" w:rsidRDefault="002171F9" w:rsidP="002171F9">
            <w:pPr>
              <w:pStyle w:val="TAL"/>
              <w:rPr>
                <w:snapToGrid w:val="0"/>
                <w:lang w:eastAsia="ja-JP"/>
              </w:rPr>
            </w:pPr>
            <w:r w:rsidRPr="00C37D2B">
              <w:rPr>
                <w:snapToGrid w:val="0"/>
                <w:lang w:eastAsia="ja-JP"/>
              </w:rPr>
              <w:t>Extended eNB UE X2AP ID</w:t>
            </w:r>
          </w:p>
          <w:p w14:paraId="6690FEAF"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638761A7"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BBA3AF4" w14:textId="77777777" w:rsidR="002171F9" w:rsidRPr="00C37D2B" w:rsidRDefault="002171F9" w:rsidP="002171F9">
            <w:pPr>
              <w:pStyle w:val="TAC"/>
              <w:rPr>
                <w:bCs/>
                <w:lang w:eastAsia="ja-JP"/>
              </w:rPr>
            </w:pPr>
            <w:r w:rsidRPr="00C37D2B">
              <w:rPr>
                <w:bCs/>
                <w:lang w:eastAsia="ja-JP"/>
              </w:rPr>
              <w:t>YES</w:t>
            </w:r>
          </w:p>
        </w:tc>
        <w:tc>
          <w:tcPr>
            <w:tcW w:w="1137" w:type="dxa"/>
          </w:tcPr>
          <w:p w14:paraId="12748314" w14:textId="77777777" w:rsidR="002171F9" w:rsidRPr="00C37D2B" w:rsidRDefault="002171F9" w:rsidP="002171F9">
            <w:pPr>
              <w:pStyle w:val="TAC"/>
              <w:rPr>
                <w:lang w:eastAsia="ja-JP"/>
              </w:rPr>
            </w:pPr>
            <w:r w:rsidRPr="00C37D2B">
              <w:rPr>
                <w:lang w:eastAsia="ja-JP"/>
              </w:rPr>
              <w:t>reject</w:t>
            </w:r>
          </w:p>
        </w:tc>
      </w:tr>
      <w:tr w:rsidR="002171F9" w:rsidRPr="00C37D2B" w14:paraId="22E3EF1B" w14:textId="77777777" w:rsidTr="002171F9">
        <w:tc>
          <w:tcPr>
            <w:tcW w:w="2578" w:type="dxa"/>
          </w:tcPr>
          <w:p w14:paraId="022A7ED5" w14:textId="77777777" w:rsidR="002171F9" w:rsidRPr="00C37D2B" w:rsidRDefault="002171F9" w:rsidP="002171F9">
            <w:pPr>
              <w:pStyle w:val="TAL"/>
              <w:rPr>
                <w:rFonts w:eastAsia="SimSun"/>
                <w:lang w:eastAsia="zh-CN"/>
              </w:rPr>
            </w:pPr>
            <w:r w:rsidRPr="00C37D2B">
              <w:rPr>
                <w:rFonts w:eastAsia="SimSun"/>
                <w:lang w:eastAsia="zh-CN"/>
              </w:rPr>
              <w:t>SeNB UE X2AP ID Extension</w:t>
            </w:r>
          </w:p>
        </w:tc>
        <w:tc>
          <w:tcPr>
            <w:tcW w:w="1104" w:type="dxa"/>
          </w:tcPr>
          <w:p w14:paraId="335053D9" w14:textId="77777777" w:rsidR="002171F9" w:rsidRPr="00C37D2B" w:rsidRDefault="002171F9" w:rsidP="002171F9">
            <w:pPr>
              <w:pStyle w:val="TAL"/>
              <w:rPr>
                <w:lang w:eastAsia="ja-JP"/>
              </w:rPr>
            </w:pPr>
            <w:r w:rsidRPr="00C37D2B">
              <w:rPr>
                <w:lang w:eastAsia="ja-JP"/>
              </w:rPr>
              <w:t>O</w:t>
            </w:r>
          </w:p>
        </w:tc>
        <w:tc>
          <w:tcPr>
            <w:tcW w:w="1526" w:type="dxa"/>
          </w:tcPr>
          <w:p w14:paraId="2BAD7497" w14:textId="77777777" w:rsidR="002171F9" w:rsidRPr="00C37D2B" w:rsidRDefault="002171F9" w:rsidP="002171F9">
            <w:pPr>
              <w:pStyle w:val="TAL"/>
              <w:rPr>
                <w:i/>
                <w:lang w:eastAsia="ja-JP"/>
              </w:rPr>
            </w:pPr>
          </w:p>
        </w:tc>
        <w:tc>
          <w:tcPr>
            <w:tcW w:w="1260" w:type="dxa"/>
          </w:tcPr>
          <w:p w14:paraId="385E9DA5" w14:textId="77777777" w:rsidR="002171F9" w:rsidRPr="00C37D2B" w:rsidRDefault="002171F9" w:rsidP="002171F9">
            <w:pPr>
              <w:pStyle w:val="TAL"/>
              <w:rPr>
                <w:snapToGrid w:val="0"/>
                <w:lang w:eastAsia="ja-JP"/>
              </w:rPr>
            </w:pPr>
            <w:r w:rsidRPr="00C37D2B">
              <w:rPr>
                <w:snapToGrid w:val="0"/>
                <w:lang w:eastAsia="ja-JP"/>
              </w:rPr>
              <w:t>Extended eNB UE X2AP ID</w:t>
            </w:r>
          </w:p>
          <w:p w14:paraId="20D2A626" w14:textId="77777777" w:rsidR="002171F9" w:rsidRPr="00C37D2B" w:rsidRDefault="002171F9" w:rsidP="002171F9">
            <w:pPr>
              <w:pStyle w:val="TAL"/>
              <w:rPr>
                <w:snapToGrid w:val="0"/>
                <w:lang w:eastAsia="ja-JP"/>
              </w:rPr>
            </w:pPr>
            <w:r w:rsidRPr="00C37D2B">
              <w:rPr>
                <w:snapToGrid w:val="0"/>
                <w:lang w:eastAsia="ja-JP"/>
              </w:rPr>
              <w:t>9.2.86</w:t>
            </w:r>
          </w:p>
        </w:tc>
        <w:tc>
          <w:tcPr>
            <w:tcW w:w="1800" w:type="dxa"/>
          </w:tcPr>
          <w:p w14:paraId="4C3CC629" w14:textId="77777777" w:rsidR="002171F9" w:rsidRPr="00C37D2B" w:rsidRDefault="002171F9" w:rsidP="002171F9">
            <w:pPr>
              <w:pStyle w:val="TAL"/>
              <w:rPr>
                <w:lang w:eastAsia="ja-JP"/>
              </w:rPr>
            </w:pPr>
            <w:r w:rsidRPr="00C37D2B">
              <w:rPr>
                <w:lang w:eastAsia="ja-JP"/>
              </w:rPr>
              <w:t>Allocated at the SeNB</w:t>
            </w:r>
          </w:p>
        </w:tc>
        <w:tc>
          <w:tcPr>
            <w:tcW w:w="1080" w:type="dxa"/>
          </w:tcPr>
          <w:p w14:paraId="528B023D" w14:textId="77777777" w:rsidR="002171F9" w:rsidRPr="00C37D2B" w:rsidRDefault="002171F9" w:rsidP="002171F9">
            <w:pPr>
              <w:pStyle w:val="TAC"/>
              <w:rPr>
                <w:bCs/>
                <w:lang w:eastAsia="ja-JP"/>
              </w:rPr>
            </w:pPr>
            <w:r w:rsidRPr="00C37D2B">
              <w:rPr>
                <w:bCs/>
                <w:lang w:eastAsia="ja-JP"/>
              </w:rPr>
              <w:t>YES</w:t>
            </w:r>
          </w:p>
        </w:tc>
        <w:tc>
          <w:tcPr>
            <w:tcW w:w="1137" w:type="dxa"/>
          </w:tcPr>
          <w:p w14:paraId="39E1B4DA" w14:textId="77777777" w:rsidR="002171F9" w:rsidRPr="00C37D2B" w:rsidRDefault="002171F9" w:rsidP="002171F9">
            <w:pPr>
              <w:pStyle w:val="TAC"/>
              <w:rPr>
                <w:lang w:eastAsia="ja-JP"/>
              </w:rPr>
            </w:pPr>
            <w:r w:rsidRPr="00C37D2B">
              <w:rPr>
                <w:lang w:eastAsia="ja-JP"/>
              </w:rPr>
              <w:t>reject</w:t>
            </w:r>
          </w:p>
        </w:tc>
      </w:tr>
    </w:tbl>
    <w:p w14:paraId="1D58A578"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AC5302" w14:textId="77777777" w:rsidTr="00352110">
        <w:tc>
          <w:tcPr>
            <w:tcW w:w="3686" w:type="dxa"/>
          </w:tcPr>
          <w:p w14:paraId="6CD0AB15" w14:textId="77777777" w:rsidR="002171F9" w:rsidRPr="00C37D2B" w:rsidRDefault="002171F9" w:rsidP="002171F9">
            <w:pPr>
              <w:pStyle w:val="TAH"/>
              <w:rPr>
                <w:lang w:eastAsia="ja-JP"/>
              </w:rPr>
            </w:pPr>
            <w:r w:rsidRPr="00C37D2B">
              <w:rPr>
                <w:lang w:eastAsia="ja-JP"/>
              </w:rPr>
              <w:t>Range bound</w:t>
            </w:r>
          </w:p>
        </w:tc>
        <w:tc>
          <w:tcPr>
            <w:tcW w:w="5670" w:type="dxa"/>
          </w:tcPr>
          <w:p w14:paraId="1C403134" w14:textId="77777777" w:rsidR="002171F9" w:rsidRPr="00C37D2B" w:rsidRDefault="002171F9" w:rsidP="002171F9">
            <w:pPr>
              <w:pStyle w:val="TAH"/>
              <w:rPr>
                <w:lang w:eastAsia="ja-JP"/>
              </w:rPr>
            </w:pPr>
            <w:r w:rsidRPr="00C37D2B">
              <w:rPr>
                <w:lang w:eastAsia="ja-JP"/>
              </w:rPr>
              <w:t>Explanation</w:t>
            </w:r>
          </w:p>
        </w:tc>
      </w:tr>
      <w:tr w:rsidR="002171F9" w:rsidRPr="00C37D2B" w14:paraId="444E191E" w14:textId="77777777" w:rsidTr="00352110">
        <w:tc>
          <w:tcPr>
            <w:tcW w:w="3686" w:type="dxa"/>
          </w:tcPr>
          <w:p w14:paraId="1EF959A2" w14:textId="77777777" w:rsidR="002171F9" w:rsidRPr="00C37D2B" w:rsidRDefault="002171F9" w:rsidP="002171F9">
            <w:pPr>
              <w:pStyle w:val="TAL"/>
              <w:rPr>
                <w:lang w:eastAsia="ja-JP"/>
              </w:rPr>
            </w:pPr>
            <w:r w:rsidRPr="00C37D2B">
              <w:rPr>
                <w:lang w:eastAsia="ja-JP"/>
              </w:rPr>
              <w:t>maxnoofBearers</w:t>
            </w:r>
          </w:p>
        </w:tc>
        <w:tc>
          <w:tcPr>
            <w:tcW w:w="5670" w:type="dxa"/>
          </w:tcPr>
          <w:p w14:paraId="5EF05086" w14:textId="77777777" w:rsidR="002171F9" w:rsidRPr="00C37D2B" w:rsidRDefault="002171F9" w:rsidP="002171F9">
            <w:pPr>
              <w:pStyle w:val="TAL"/>
              <w:rPr>
                <w:lang w:eastAsia="ja-JP"/>
              </w:rPr>
            </w:pPr>
            <w:r w:rsidRPr="00C37D2B">
              <w:rPr>
                <w:lang w:eastAsia="ja-JP"/>
              </w:rPr>
              <w:t>Maximum no. of E-RABs. Value is 256</w:t>
            </w:r>
          </w:p>
        </w:tc>
      </w:tr>
    </w:tbl>
    <w:p w14:paraId="03267815" w14:textId="77777777" w:rsidR="002171F9" w:rsidRPr="00C37D2B" w:rsidRDefault="002171F9" w:rsidP="002171F9"/>
    <w:p w14:paraId="75D96B7B" w14:textId="77777777" w:rsidR="002171F9" w:rsidRPr="00C37D2B" w:rsidRDefault="002171F9" w:rsidP="002171F9">
      <w:pPr>
        <w:pStyle w:val="Heading4"/>
      </w:pPr>
      <w:bookmarkStart w:id="2819" w:name="_Toc20954426"/>
      <w:bookmarkStart w:id="2820" w:name="_Toc29902430"/>
      <w:bookmarkStart w:id="2821" w:name="_Toc29906434"/>
      <w:bookmarkStart w:id="2822" w:name="_Toc36550424"/>
      <w:bookmarkStart w:id="2823" w:name="_Toc45104179"/>
      <w:bookmarkStart w:id="2824" w:name="_Toc45227675"/>
      <w:bookmarkStart w:id="2825" w:name="_Toc45891489"/>
      <w:r w:rsidRPr="00C37D2B">
        <w:t>9.1.3.9</w:t>
      </w:r>
      <w:r w:rsidRPr="00C37D2B">
        <w:tab/>
        <w:t>SENB MODIFICATION CONFIRM</w:t>
      </w:r>
      <w:bookmarkEnd w:id="2819"/>
      <w:bookmarkEnd w:id="2820"/>
      <w:bookmarkEnd w:id="2821"/>
      <w:bookmarkEnd w:id="2822"/>
      <w:bookmarkEnd w:id="2823"/>
      <w:bookmarkEnd w:id="2824"/>
      <w:bookmarkEnd w:id="2825"/>
    </w:p>
    <w:p w14:paraId="30FD542F" w14:textId="77777777" w:rsidR="002171F9" w:rsidRPr="00C37D2B" w:rsidRDefault="002171F9" w:rsidP="002171F9">
      <w:r w:rsidRPr="00C37D2B">
        <w:t xml:space="preserve">This message is sent by the MeNB to inform the SeNB about the </w:t>
      </w:r>
      <w:r w:rsidRPr="00C37D2B">
        <w:rPr>
          <w:rFonts w:eastAsia="SimSun"/>
          <w:lang w:eastAsia="zh-CN"/>
        </w:rPr>
        <w:t>successful</w:t>
      </w:r>
      <w:r w:rsidRPr="00C37D2B">
        <w:t xml:space="preserve"> modification.</w:t>
      </w:r>
    </w:p>
    <w:p w14:paraId="01935B48"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F9A4295" w14:textId="77777777" w:rsidTr="002171F9">
        <w:tc>
          <w:tcPr>
            <w:tcW w:w="2578" w:type="dxa"/>
          </w:tcPr>
          <w:p w14:paraId="0D218238" w14:textId="77777777" w:rsidR="002171F9" w:rsidRPr="00C37D2B" w:rsidRDefault="002171F9" w:rsidP="002171F9">
            <w:pPr>
              <w:pStyle w:val="TAH"/>
              <w:rPr>
                <w:lang w:eastAsia="ja-JP"/>
              </w:rPr>
            </w:pPr>
            <w:r w:rsidRPr="00C37D2B">
              <w:rPr>
                <w:lang w:eastAsia="ja-JP"/>
              </w:rPr>
              <w:t>IE/Group Name</w:t>
            </w:r>
          </w:p>
        </w:tc>
        <w:tc>
          <w:tcPr>
            <w:tcW w:w="1104" w:type="dxa"/>
          </w:tcPr>
          <w:p w14:paraId="598D6680" w14:textId="77777777" w:rsidR="002171F9" w:rsidRPr="00C37D2B" w:rsidRDefault="002171F9" w:rsidP="002171F9">
            <w:pPr>
              <w:pStyle w:val="TAH"/>
              <w:rPr>
                <w:lang w:eastAsia="ja-JP"/>
              </w:rPr>
            </w:pPr>
            <w:r w:rsidRPr="00C37D2B">
              <w:rPr>
                <w:lang w:eastAsia="ja-JP"/>
              </w:rPr>
              <w:t>Presence</w:t>
            </w:r>
          </w:p>
        </w:tc>
        <w:tc>
          <w:tcPr>
            <w:tcW w:w="1694" w:type="dxa"/>
          </w:tcPr>
          <w:p w14:paraId="20A21EC5" w14:textId="77777777" w:rsidR="002171F9" w:rsidRPr="00C37D2B" w:rsidRDefault="002171F9" w:rsidP="002171F9">
            <w:pPr>
              <w:pStyle w:val="TAH"/>
              <w:rPr>
                <w:lang w:eastAsia="ja-JP"/>
              </w:rPr>
            </w:pPr>
            <w:r w:rsidRPr="00C37D2B">
              <w:rPr>
                <w:lang w:eastAsia="ja-JP"/>
              </w:rPr>
              <w:t>Range</w:t>
            </w:r>
          </w:p>
        </w:tc>
        <w:tc>
          <w:tcPr>
            <w:tcW w:w="1273" w:type="dxa"/>
          </w:tcPr>
          <w:p w14:paraId="06833AB2"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36F6AF2" w14:textId="77777777" w:rsidR="002171F9" w:rsidRPr="00C37D2B" w:rsidRDefault="002171F9" w:rsidP="002171F9">
            <w:pPr>
              <w:pStyle w:val="TAH"/>
              <w:rPr>
                <w:lang w:eastAsia="ja-JP"/>
              </w:rPr>
            </w:pPr>
            <w:r w:rsidRPr="00C37D2B">
              <w:rPr>
                <w:lang w:eastAsia="ja-JP"/>
              </w:rPr>
              <w:t>Semantics description</w:t>
            </w:r>
          </w:p>
        </w:tc>
        <w:tc>
          <w:tcPr>
            <w:tcW w:w="1288" w:type="dxa"/>
          </w:tcPr>
          <w:p w14:paraId="1466AD2B" w14:textId="77777777" w:rsidR="002171F9" w:rsidRPr="00C37D2B" w:rsidRDefault="002171F9" w:rsidP="002171F9">
            <w:pPr>
              <w:pStyle w:val="TAH"/>
              <w:rPr>
                <w:b w:val="0"/>
                <w:lang w:eastAsia="ja-JP"/>
              </w:rPr>
            </w:pPr>
            <w:r w:rsidRPr="00C37D2B">
              <w:rPr>
                <w:lang w:eastAsia="ja-JP"/>
              </w:rPr>
              <w:t>Criticality</w:t>
            </w:r>
          </w:p>
        </w:tc>
        <w:tc>
          <w:tcPr>
            <w:tcW w:w="1274" w:type="dxa"/>
          </w:tcPr>
          <w:p w14:paraId="420E09C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4DF22D0" w14:textId="77777777" w:rsidTr="002171F9">
        <w:tc>
          <w:tcPr>
            <w:tcW w:w="2578" w:type="dxa"/>
          </w:tcPr>
          <w:p w14:paraId="4BF90A72" w14:textId="77777777" w:rsidR="002171F9" w:rsidRPr="00C37D2B" w:rsidRDefault="002171F9" w:rsidP="002171F9">
            <w:pPr>
              <w:pStyle w:val="TAL"/>
              <w:rPr>
                <w:lang w:eastAsia="ja-JP"/>
              </w:rPr>
            </w:pPr>
            <w:r w:rsidRPr="00C37D2B">
              <w:rPr>
                <w:lang w:eastAsia="ja-JP"/>
              </w:rPr>
              <w:t>Message Type</w:t>
            </w:r>
          </w:p>
        </w:tc>
        <w:tc>
          <w:tcPr>
            <w:tcW w:w="1104" w:type="dxa"/>
          </w:tcPr>
          <w:p w14:paraId="2C1299B9" w14:textId="77777777" w:rsidR="002171F9" w:rsidRPr="00C37D2B" w:rsidRDefault="002171F9" w:rsidP="002171F9">
            <w:pPr>
              <w:pStyle w:val="TAL"/>
              <w:rPr>
                <w:lang w:eastAsia="ja-JP"/>
              </w:rPr>
            </w:pPr>
            <w:r w:rsidRPr="00C37D2B">
              <w:rPr>
                <w:lang w:eastAsia="ja-JP"/>
              </w:rPr>
              <w:t>M</w:t>
            </w:r>
          </w:p>
        </w:tc>
        <w:tc>
          <w:tcPr>
            <w:tcW w:w="1694" w:type="dxa"/>
          </w:tcPr>
          <w:p w14:paraId="60A00DAB" w14:textId="77777777" w:rsidR="002171F9" w:rsidRPr="00C37D2B" w:rsidRDefault="002171F9" w:rsidP="002171F9">
            <w:pPr>
              <w:pStyle w:val="TAL"/>
              <w:rPr>
                <w:szCs w:val="18"/>
                <w:lang w:eastAsia="ja-JP"/>
              </w:rPr>
            </w:pPr>
          </w:p>
        </w:tc>
        <w:tc>
          <w:tcPr>
            <w:tcW w:w="1273" w:type="dxa"/>
          </w:tcPr>
          <w:p w14:paraId="7739538D" w14:textId="77777777" w:rsidR="002171F9" w:rsidRPr="00C37D2B" w:rsidRDefault="002171F9" w:rsidP="002171F9">
            <w:pPr>
              <w:pStyle w:val="TAL"/>
              <w:rPr>
                <w:lang w:eastAsia="ja-JP"/>
              </w:rPr>
            </w:pPr>
            <w:r w:rsidRPr="00C37D2B">
              <w:rPr>
                <w:lang w:eastAsia="ja-JP"/>
              </w:rPr>
              <w:t>9.2.13</w:t>
            </w:r>
          </w:p>
        </w:tc>
        <w:tc>
          <w:tcPr>
            <w:tcW w:w="1274" w:type="dxa"/>
          </w:tcPr>
          <w:p w14:paraId="6D4740C8" w14:textId="77777777" w:rsidR="002171F9" w:rsidRPr="00C37D2B" w:rsidRDefault="002171F9" w:rsidP="002171F9">
            <w:pPr>
              <w:pStyle w:val="TAL"/>
              <w:rPr>
                <w:szCs w:val="18"/>
                <w:lang w:eastAsia="ja-JP"/>
              </w:rPr>
            </w:pPr>
          </w:p>
        </w:tc>
        <w:tc>
          <w:tcPr>
            <w:tcW w:w="1288" w:type="dxa"/>
          </w:tcPr>
          <w:p w14:paraId="618D1C89" w14:textId="77777777" w:rsidR="002171F9" w:rsidRPr="00C37D2B" w:rsidRDefault="002171F9" w:rsidP="002171F9">
            <w:pPr>
              <w:pStyle w:val="TAC"/>
              <w:rPr>
                <w:lang w:eastAsia="ja-JP"/>
              </w:rPr>
            </w:pPr>
            <w:r w:rsidRPr="00C37D2B">
              <w:rPr>
                <w:lang w:eastAsia="ja-JP"/>
              </w:rPr>
              <w:t>YES</w:t>
            </w:r>
          </w:p>
        </w:tc>
        <w:tc>
          <w:tcPr>
            <w:tcW w:w="1274" w:type="dxa"/>
          </w:tcPr>
          <w:p w14:paraId="7D8C928D" w14:textId="77777777" w:rsidR="002171F9" w:rsidRPr="00C37D2B" w:rsidRDefault="002171F9" w:rsidP="002171F9">
            <w:pPr>
              <w:pStyle w:val="TAC"/>
              <w:rPr>
                <w:lang w:eastAsia="ja-JP"/>
              </w:rPr>
            </w:pPr>
            <w:r w:rsidRPr="00C37D2B">
              <w:rPr>
                <w:lang w:eastAsia="ja-JP"/>
              </w:rPr>
              <w:t>reject</w:t>
            </w:r>
          </w:p>
        </w:tc>
      </w:tr>
      <w:tr w:rsidR="002171F9" w:rsidRPr="00C37D2B" w14:paraId="41F7A922" w14:textId="77777777" w:rsidTr="002171F9">
        <w:tc>
          <w:tcPr>
            <w:tcW w:w="2578" w:type="dxa"/>
          </w:tcPr>
          <w:p w14:paraId="4F473524" w14:textId="77777777" w:rsidR="002171F9" w:rsidRPr="00C37D2B" w:rsidRDefault="002171F9" w:rsidP="002171F9">
            <w:pPr>
              <w:pStyle w:val="TAL"/>
              <w:rPr>
                <w:lang w:eastAsia="ja-JP"/>
              </w:rPr>
            </w:pPr>
            <w:r w:rsidRPr="00C37D2B">
              <w:rPr>
                <w:lang w:eastAsia="ja-JP"/>
              </w:rPr>
              <w:t>MeNB UE X2AP ID</w:t>
            </w:r>
          </w:p>
        </w:tc>
        <w:tc>
          <w:tcPr>
            <w:tcW w:w="1104" w:type="dxa"/>
          </w:tcPr>
          <w:p w14:paraId="79CE8D07" w14:textId="77777777" w:rsidR="002171F9" w:rsidRPr="00C37D2B" w:rsidRDefault="002171F9" w:rsidP="002171F9">
            <w:pPr>
              <w:pStyle w:val="TAL"/>
              <w:rPr>
                <w:lang w:eastAsia="ja-JP"/>
              </w:rPr>
            </w:pPr>
            <w:r w:rsidRPr="00C37D2B">
              <w:rPr>
                <w:lang w:eastAsia="ja-JP"/>
              </w:rPr>
              <w:t>M</w:t>
            </w:r>
          </w:p>
        </w:tc>
        <w:tc>
          <w:tcPr>
            <w:tcW w:w="1694" w:type="dxa"/>
          </w:tcPr>
          <w:p w14:paraId="0405356A" w14:textId="77777777" w:rsidR="002171F9" w:rsidRPr="00C37D2B" w:rsidRDefault="002171F9" w:rsidP="002171F9">
            <w:pPr>
              <w:pStyle w:val="TAL"/>
              <w:rPr>
                <w:szCs w:val="18"/>
                <w:lang w:eastAsia="ja-JP"/>
              </w:rPr>
            </w:pPr>
          </w:p>
        </w:tc>
        <w:tc>
          <w:tcPr>
            <w:tcW w:w="1273" w:type="dxa"/>
          </w:tcPr>
          <w:p w14:paraId="56DEDE53" w14:textId="77777777" w:rsidR="002171F9" w:rsidRPr="00C37D2B" w:rsidRDefault="002171F9" w:rsidP="002171F9">
            <w:pPr>
              <w:pStyle w:val="TAL"/>
              <w:rPr>
                <w:snapToGrid w:val="0"/>
                <w:lang w:eastAsia="ja-JP"/>
              </w:rPr>
            </w:pPr>
            <w:r w:rsidRPr="00C37D2B">
              <w:rPr>
                <w:snapToGrid w:val="0"/>
                <w:lang w:eastAsia="ja-JP"/>
              </w:rPr>
              <w:t>eNB UE X2AP ID</w:t>
            </w:r>
          </w:p>
          <w:p w14:paraId="3F04068C"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87BEE05"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65670264" w14:textId="77777777" w:rsidR="002171F9" w:rsidRPr="00C37D2B" w:rsidRDefault="002171F9" w:rsidP="002171F9">
            <w:pPr>
              <w:pStyle w:val="TAC"/>
              <w:rPr>
                <w:lang w:eastAsia="ja-JP"/>
              </w:rPr>
            </w:pPr>
            <w:r w:rsidRPr="00C37D2B">
              <w:rPr>
                <w:lang w:eastAsia="ja-JP"/>
              </w:rPr>
              <w:t>YES</w:t>
            </w:r>
          </w:p>
        </w:tc>
        <w:tc>
          <w:tcPr>
            <w:tcW w:w="1274" w:type="dxa"/>
          </w:tcPr>
          <w:p w14:paraId="3BD3A898" w14:textId="77777777" w:rsidR="002171F9" w:rsidRPr="00C37D2B" w:rsidRDefault="002171F9" w:rsidP="002171F9">
            <w:pPr>
              <w:pStyle w:val="TAC"/>
              <w:rPr>
                <w:lang w:eastAsia="ja-JP"/>
              </w:rPr>
            </w:pPr>
            <w:r w:rsidRPr="00C37D2B">
              <w:rPr>
                <w:lang w:eastAsia="ja-JP"/>
              </w:rPr>
              <w:t>ignore</w:t>
            </w:r>
          </w:p>
        </w:tc>
      </w:tr>
      <w:tr w:rsidR="002171F9" w:rsidRPr="00C37D2B" w14:paraId="7A2D9579" w14:textId="77777777" w:rsidTr="002171F9">
        <w:tc>
          <w:tcPr>
            <w:tcW w:w="2578" w:type="dxa"/>
          </w:tcPr>
          <w:p w14:paraId="552055FE" w14:textId="77777777" w:rsidR="002171F9" w:rsidRPr="00C37D2B" w:rsidRDefault="002171F9" w:rsidP="002171F9">
            <w:pPr>
              <w:pStyle w:val="TAL"/>
              <w:rPr>
                <w:lang w:eastAsia="ja-JP"/>
              </w:rPr>
            </w:pPr>
            <w:r w:rsidRPr="00C37D2B">
              <w:rPr>
                <w:lang w:eastAsia="ja-JP"/>
              </w:rPr>
              <w:t>SeNB UE X2AP ID</w:t>
            </w:r>
          </w:p>
        </w:tc>
        <w:tc>
          <w:tcPr>
            <w:tcW w:w="1104" w:type="dxa"/>
          </w:tcPr>
          <w:p w14:paraId="548FC68A" w14:textId="77777777" w:rsidR="002171F9" w:rsidRPr="00C37D2B" w:rsidRDefault="002171F9" w:rsidP="002171F9">
            <w:pPr>
              <w:pStyle w:val="TAL"/>
              <w:rPr>
                <w:lang w:eastAsia="ja-JP"/>
              </w:rPr>
            </w:pPr>
            <w:r w:rsidRPr="00C37D2B">
              <w:rPr>
                <w:lang w:eastAsia="ja-JP"/>
              </w:rPr>
              <w:t>M</w:t>
            </w:r>
          </w:p>
        </w:tc>
        <w:tc>
          <w:tcPr>
            <w:tcW w:w="1694" w:type="dxa"/>
          </w:tcPr>
          <w:p w14:paraId="2AC09119" w14:textId="77777777" w:rsidR="002171F9" w:rsidRPr="00C37D2B" w:rsidRDefault="002171F9" w:rsidP="002171F9">
            <w:pPr>
              <w:pStyle w:val="TAL"/>
              <w:rPr>
                <w:szCs w:val="18"/>
                <w:lang w:eastAsia="ja-JP"/>
              </w:rPr>
            </w:pPr>
          </w:p>
        </w:tc>
        <w:tc>
          <w:tcPr>
            <w:tcW w:w="1273" w:type="dxa"/>
          </w:tcPr>
          <w:p w14:paraId="388B3450" w14:textId="77777777" w:rsidR="002171F9" w:rsidRPr="00C37D2B" w:rsidRDefault="002171F9" w:rsidP="002171F9">
            <w:pPr>
              <w:pStyle w:val="TAL"/>
              <w:rPr>
                <w:snapToGrid w:val="0"/>
                <w:lang w:eastAsia="ja-JP"/>
              </w:rPr>
            </w:pPr>
            <w:r w:rsidRPr="00C37D2B">
              <w:rPr>
                <w:snapToGrid w:val="0"/>
                <w:lang w:eastAsia="ja-JP"/>
              </w:rPr>
              <w:t>eNB UE X2AP ID</w:t>
            </w:r>
          </w:p>
          <w:p w14:paraId="4F62BECC"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A3E7AD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69FC598F" w14:textId="77777777" w:rsidR="002171F9" w:rsidRPr="00C37D2B" w:rsidRDefault="002171F9" w:rsidP="002171F9">
            <w:pPr>
              <w:pStyle w:val="TAC"/>
              <w:rPr>
                <w:lang w:eastAsia="ja-JP"/>
              </w:rPr>
            </w:pPr>
            <w:r w:rsidRPr="00C37D2B">
              <w:rPr>
                <w:lang w:eastAsia="ja-JP"/>
              </w:rPr>
              <w:t>YES</w:t>
            </w:r>
          </w:p>
        </w:tc>
        <w:tc>
          <w:tcPr>
            <w:tcW w:w="1274" w:type="dxa"/>
          </w:tcPr>
          <w:p w14:paraId="1104A4A9" w14:textId="77777777" w:rsidR="002171F9" w:rsidRPr="00C37D2B" w:rsidRDefault="002171F9" w:rsidP="002171F9">
            <w:pPr>
              <w:pStyle w:val="TAC"/>
              <w:rPr>
                <w:lang w:eastAsia="ja-JP"/>
              </w:rPr>
            </w:pPr>
            <w:r w:rsidRPr="00C37D2B">
              <w:rPr>
                <w:lang w:eastAsia="ja-JP"/>
              </w:rPr>
              <w:t>ignore</w:t>
            </w:r>
          </w:p>
        </w:tc>
      </w:tr>
      <w:tr w:rsidR="002171F9" w:rsidRPr="00C37D2B" w14:paraId="33F53189" w14:textId="77777777" w:rsidTr="002171F9">
        <w:tc>
          <w:tcPr>
            <w:tcW w:w="2578" w:type="dxa"/>
          </w:tcPr>
          <w:p w14:paraId="41CC37FF" w14:textId="77777777" w:rsidR="002171F9" w:rsidRPr="00C37D2B" w:rsidRDefault="002171F9" w:rsidP="002171F9">
            <w:pPr>
              <w:pStyle w:val="TAL"/>
              <w:rPr>
                <w:lang w:eastAsia="ja-JP"/>
              </w:rPr>
            </w:pPr>
            <w:r w:rsidRPr="00C37D2B">
              <w:rPr>
                <w:rFonts w:eastAsia="SimSun"/>
                <w:lang w:eastAsia="zh-CN"/>
              </w:rPr>
              <w:t>MeNB to SeNB Container</w:t>
            </w:r>
            <w:r w:rsidRPr="00C37D2B">
              <w:rPr>
                <w:lang w:eastAsia="ja-JP"/>
              </w:rPr>
              <w:t xml:space="preserve"> </w:t>
            </w:r>
          </w:p>
        </w:tc>
        <w:tc>
          <w:tcPr>
            <w:tcW w:w="1104" w:type="dxa"/>
          </w:tcPr>
          <w:p w14:paraId="528D00FC" w14:textId="77777777" w:rsidR="002171F9" w:rsidRPr="00C37D2B" w:rsidRDefault="002171F9" w:rsidP="002171F9">
            <w:pPr>
              <w:pStyle w:val="TAL"/>
              <w:rPr>
                <w:lang w:eastAsia="ja-JP"/>
              </w:rPr>
            </w:pPr>
            <w:r w:rsidRPr="00C37D2B">
              <w:rPr>
                <w:lang w:eastAsia="ja-JP"/>
              </w:rPr>
              <w:t>O</w:t>
            </w:r>
          </w:p>
        </w:tc>
        <w:tc>
          <w:tcPr>
            <w:tcW w:w="1694" w:type="dxa"/>
          </w:tcPr>
          <w:p w14:paraId="066BAB1A" w14:textId="77777777" w:rsidR="002171F9" w:rsidRPr="00C37D2B" w:rsidRDefault="002171F9" w:rsidP="002171F9">
            <w:pPr>
              <w:pStyle w:val="TAL"/>
              <w:rPr>
                <w:szCs w:val="18"/>
                <w:lang w:eastAsia="ja-JP"/>
              </w:rPr>
            </w:pPr>
          </w:p>
        </w:tc>
        <w:tc>
          <w:tcPr>
            <w:tcW w:w="1273" w:type="dxa"/>
          </w:tcPr>
          <w:p w14:paraId="6B8FB8F8"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03B7E89A"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288" w:type="dxa"/>
          </w:tcPr>
          <w:p w14:paraId="4162FBA4" w14:textId="77777777" w:rsidR="002171F9" w:rsidRPr="00C37D2B" w:rsidRDefault="002171F9" w:rsidP="002171F9">
            <w:pPr>
              <w:pStyle w:val="TAC"/>
              <w:rPr>
                <w:lang w:eastAsia="ja-JP"/>
              </w:rPr>
            </w:pPr>
            <w:r w:rsidRPr="00C37D2B">
              <w:rPr>
                <w:lang w:eastAsia="ja-JP"/>
              </w:rPr>
              <w:t>YES</w:t>
            </w:r>
          </w:p>
        </w:tc>
        <w:tc>
          <w:tcPr>
            <w:tcW w:w="1274" w:type="dxa"/>
          </w:tcPr>
          <w:p w14:paraId="0D5C960D" w14:textId="77777777" w:rsidR="002171F9" w:rsidRPr="00C37D2B" w:rsidRDefault="002171F9" w:rsidP="002171F9">
            <w:pPr>
              <w:pStyle w:val="TAC"/>
              <w:rPr>
                <w:lang w:eastAsia="ja-JP"/>
              </w:rPr>
            </w:pPr>
            <w:r w:rsidRPr="00C37D2B">
              <w:rPr>
                <w:lang w:eastAsia="ja-JP"/>
              </w:rPr>
              <w:t>ignore</w:t>
            </w:r>
          </w:p>
        </w:tc>
      </w:tr>
      <w:tr w:rsidR="002171F9" w:rsidRPr="00C37D2B" w14:paraId="251458AA" w14:textId="77777777" w:rsidTr="002171F9">
        <w:tc>
          <w:tcPr>
            <w:tcW w:w="2578" w:type="dxa"/>
          </w:tcPr>
          <w:p w14:paraId="607A332D"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4B0A4074" w14:textId="77777777" w:rsidR="002171F9" w:rsidRPr="00C37D2B" w:rsidRDefault="002171F9" w:rsidP="002171F9">
            <w:pPr>
              <w:pStyle w:val="TAL"/>
              <w:rPr>
                <w:lang w:eastAsia="ja-JP"/>
              </w:rPr>
            </w:pPr>
            <w:r w:rsidRPr="00C37D2B">
              <w:rPr>
                <w:lang w:eastAsia="ja-JP"/>
              </w:rPr>
              <w:t>O</w:t>
            </w:r>
          </w:p>
        </w:tc>
        <w:tc>
          <w:tcPr>
            <w:tcW w:w="1694" w:type="dxa"/>
          </w:tcPr>
          <w:p w14:paraId="63578CB0" w14:textId="77777777" w:rsidR="002171F9" w:rsidRPr="00C37D2B" w:rsidRDefault="002171F9" w:rsidP="002171F9">
            <w:pPr>
              <w:pStyle w:val="TAL"/>
              <w:rPr>
                <w:szCs w:val="18"/>
                <w:lang w:eastAsia="ja-JP"/>
              </w:rPr>
            </w:pPr>
          </w:p>
        </w:tc>
        <w:tc>
          <w:tcPr>
            <w:tcW w:w="1273" w:type="dxa"/>
          </w:tcPr>
          <w:p w14:paraId="30BD2104"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62A87190" w14:textId="77777777" w:rsidR="002171F9" w:rsidRPr="00C37D2B" w:rsidRDefault="002171F9" w:rsidP="002171F9">
            <w:pPr>
              <w:pStyle w:val="TAL"/>
              <w:jc w:val="center"/>
              <w:rPr>
                <w:szCs w:val="18"/>
                <w:lang w:eastAsia="ja-JP"/>
              </w:rPr>
            </w:pPr>
          </w:p>
        </w:tc>
        <w:tc>
          <w:tcPr>
            <w:tcW w:w="1288" w:type="dxa"/>
          </w:tcPr>
          <w:p w14:paraId="73199CB7" w14:textId="77777777" w:rsidR="002171F9" w:rsidRPr="00C37D2B" w:rsidRDefault="002171F9" w:rsidP="002171F9">
            <w:pPr>
              <w:pStyle w:val="TAC"/>
              <w:rPr>
                <w:lang w:eastAsia="ja-JP"/>
              </w:rPr>
            </w:pPr>
            <w:r w:rsidRPr="00C37D2B">
              <w:rPr>
                <w:lang w:eastAsia="ja-JP"/>
              </w:rPr>
              <w:t>YES</w:t>
            </w:r>
          </w:p>
        </w:tc>
        <w:tc>
          <w:tcPr>
            <w:tcW w:w="1274" w:type="dxa"/>
          </w:tcPr>
          <w:p w14:paraId="389E1EE7" w14:textId="77777777" w:rsidR="002171F9" w:rsidRPr="00C37D2B" w:rsidRDefault="002171F9" w:rsidP="002171F9">
            <w:pPr>
              <w:pStyle w:val="TAC"/>
              <w:rPr>
                <w:lang w:eastAsia="ja-JP"/>
              </w:rPr>
            </w:pPr>
            <w:r w:rsidRPr="00C37D2B">
              <w:rPr>
                <w:lang w:eastAsia="ja-JP"/>
              </w:rPr>
              <w:t>ignore</w:t>
            </w:r>
          </w:p>
        </w:tc>
      </w:tr>
      <w:tr w:rsidR="002171F9" w:rsidRPr="00C37D2B" w14:paraId="6BD2B350" w14:textId="77777777" w:rsidTr="002171F9">
        <w:tc>
          <w:tcPr>
            <w:tcW w:w="2578" w:type="dxa"/>
          </w:tcPr>
          <w:p w14:paraId="189A35F2"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6F1443A0" w14:textId="77777777" w:rsidR="002171F9" w:rsidRPr="00C37D2B" w:rsidRDefault="002171F9" w:rsidP="002171F9">
            <w:pPr>
              <w:pStyle w:val="TAL"/>
              <w:rPr>
                <w:lang w:eastAsia="ja-JP"/>
              </w:rPr>
            </w:pPr>
            <w:r w:rsidRPr="00C37D2B">
              <w:rPr>
                <w:lang w:eastAsia="ja-JP"/>
              </w:rPr>
              <w:t>O</w:t>
            </w:r>
          </w:p>
        </w:tc>
        <w:tc>
          <w:tcPr>
            <w:tcW w:w="1694" w:type="dxa"/>
          </w:tcPr>
          <w:p w14:paraId="77735299" w14:textId="77777777" w:rsidR="002171F9" w:rsidRPr="00C37D2B" w:rsidRDefault="002171F9" w:rsidP="002171F9">
            <w:pPr>
              <w:pStyle w:val="TAL"/>
              <w:rPr>
                <w:szCs w:val="18"/>
                <w:lang w:eastAsia="ja-JP"/>
              </w:rPr>
            </w:pPr>
          </w:p>
        </w:tc>
        <w:tc>
          <w:tcPr>
            <w:tcW w:w="1273" w:type="dxa"/>
          </w:tcPr>
          <w:p w14:paraId="1E34B2FE" w14:textId="77777777" w:rsidR="002171F9" w:rsidRPr="00C37D2B" w:rsidRDefault="002171F9" w:rsidP="002171F9">
            <w:pPr>
              <w:pStyle w:val="TAL"/>
              <w:rPr>
                <w:snapToGrid w:val="0"/>
                <w:lang w:eastAsia="ja-JP"/>
              </w:rPr>
            </w:pPr>
            <w:r w:rsidRPr="00C37D2B">
              <w:rPr>
                <w:snapToGrid w:val="0"/>
                <w:lang w:eastAsia="ja-JP"/>
              </w:rPr>
              <w:t>Extended eNB UE X2AP ID</w:t>
            </w:r>
          </w:p>
          <w:p w14:paraId="66C3740B"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347A58E"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1EA73771" w14:textId="77777777" w:rsidR="002171F9" w:rsidRPr="00C37D2B" w:rsidRDefault="002171F9" w:rsidP="002171F9">
            <w:pPr>
              <w:pStyle w:val="TAC"/>
              <w:rPr>
                <w:lang w:eastAsia="ja-JP"/>
              </w:rPr>
            </w:pPr>
            <w:r w:rsidRPr="00C37D2B">
              <w:rPr>
                <w:lang w:eastAsia="ja-JP"/>
              </w:rPr>
              <w:t>YES</w:t>
            </w:r>
          </w:p>
        </w:tc>
        <w:tc>
          <w:tcPr>
            <w:tcW w:w="1274" w:type="dxa"/>
          </w:tcPr>
          <w:p w14:paraId="1006B176" w14:textId="77777777" w:rsidR="002171F9" w:rsidRPr="00C37D2B" w:rsidRDefault="002171F9" w:rsidP="002171F9">
            <w:pPr>
              <w:pStyle w:val="TAC"/>
              <w:rPr>
                <w:lang w:eastAsia="ja-JP"/>
              </w:rPr>
            </w:pPr>
            <w:r w:rsidRPr="00C37D2B">
              <w:rPr>
                <w:lang w:eastAsia="ja-JP"/>
              </w:rPr>
              <w:t>ignore</w:t>
            </w:r>
          </w:p>
        </w:tc>
      </w:tr>
      <w:tr w:rsidR="002171F9" w:rsidRPr="00C37D2B" w14:paraId="34B99EA8" w14:textId="77777777" w:rsidTr="002171F9">
        <w:tc>
          <w:tcPr>
            <w:tcW w:w="2578" w:type="dxa"/>
          </w:tcPr>
          <w:p w14:paraId="0D35EDCA"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68F01D3F" w14:textId="77777777" w:rsidR="002171F9" w:rsidRPr="00C37D2B" w:rsidRDefault="002171F9" w:rsidP="002171F9">
            <w:pPr>
              <w:pStyle w:val="TAL"/>
              <w:rPr>
                <w:lang w:eastAsia="ja-JP"/>
              </w:rPr>
            </w:pPr>
            <w:r w:rsidRPr="00C37D2B">
              <w:rPr>
                <w:lang w:eastAsia="ja-JP"/>
              </w:rPr>
              <w:t>O</w:t>
            </w:r>
          </w:p>
        </w:tc>
        <w:tc>
          <w:tcPr>
            <w:tcW w:w="1694" w:type="dxa"/>
          </w:tcPr>
          <w:p w14:paraId="5E9EE2EF" w14:textId="77777777" w:rsidR="002171F9" w:rsidRPr="00C37D2B" w:rsidRDefault="002171F9" w:rsidP="002171F9">
            <w:pPr>
              <w:pStyle w:val="TAL"/>
              <w:rPr>
                <w:szCs w:val="18"/>
                <w:lang w:eastAsia="ja-JP"/>
              </w:rPr>
            </w:pPr>
          </w:p>
        </w:tc>
        <w:tc>
          <w:tcPr>
            <w:tcW w:w="1273" w:type="dxa"/>
          </w:tcPr>
          <w:p w14:paraId="1074DDFE" w14:textId="77777777" w:rsidR="002171F9" w:rsidRPr="00C37D2B" w:rsidRDefault="002171F9" w:rsidP="002171F9">
            <w:pPr>
              <w:pStyle w:val="TAL"/>
              <w:rPr>
                <w:snapToGrid w:val="0"/>
                <w:lang w:eastAsia="ja-JP"/>
              </w:rPr>
            </w:pPr>
            <w:r w:rsidRPr="00C37D2B">
              <w:rPr>
                <w:snapToGrid w:val="0"/>
                <w:lang w:eastAsia="ja-JP"/>
              </w:rPr>
              <w:t>Extended eNB UE X2AP ID</w:t>
            </w:r>
          </w:p>
          <w:p w14:paraId="6E7513B7"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1C824766"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4CF9C788" w14:textId="77777777" w:rsidR="002171F9" w:rsidRPr="00C37D2B" w:rsidRDefault="002171F9" w:rsidP="002171F9">
            <w:pPr>
              <w:pStyle w:val="TAC"/>
              <w:rPr>
                <w:lang w:eastAsia="ja-JP"/>
              </w:rPr>
            </w:pPr>
            <w:r w:rsidRPr="00C37D2B">
              <w:rPr>
                <w:lang w:eastAsia="ja-JP"/>
              </w:rPr>
              <w:t>YES</w:t>
            </w:r>
          </w:p>
        </w:tc>
        <w:tc>
          <w:tcPr>
            <w:tcW w:w="1274" w:type="dxa"/>
          </w:tcPr>
          <w:p w14:paraId="25687E14" w14:textId="77777777" w:rsidR="002171F9" w:rsidRPr="00C37D2B" w:rsidRDefault="002171F9" w:rsidP="002171F9">
            <w:pPr>
              <w:pStyle w:val="TAC"/>
              <w:rPr>
                <w:lang w:eastAsia="ja-JP"/>
              </w:rPr>
            </w:pPr>
            <w:r w:rsidRPr="00C37D2B">
              <w:rPr>
                <w:lang w:eastAsia="ja-JP"/>
              </w:rPr>
              <w:t>ignore</w:t>
            </w:r>
          </w:p>
        </w:tc>
      </w:tr>
    </w:tbl>
    <w:p w14:paraId="50086141" w14:textId="77777777" w:rsidR="002171F9" w:rsidRPr="00C37D2B" w:rsidRDefault="002171F9" w:rsidP="002171F9"/>
    <w:p w14:paraId="6C87ECBA" w14:textId="77777777" w:rsidR="002171F9" w:rsidRPr="00C37D2B" w:rsidRDefault="002171F9" w:rsidP="002171F9">
      <w:pPr>
        <w:pStyle w:val="Heading4"/>
      </w:pPr>
      <w:bookmarkStart w:id="2826" w:name="_Toc20954427"/>
      <w:bookmarkStart w:id="2827" w:name="_Toc29902431"/>
      <w:bookmarkStart w:id="2828" w:name="_Toc29906435"/>
      <w:bookmarkStart w:id="2829" w:name="_Toc36550425"/>
      <w:bookmarkStart w:id="2830" w:name="_Toc45104180"/>
      <w:bookmarkStart w:id="2831" w:name="_Toc45227676"/>
      <w:bookmarkStart w:id="2832" w:name="_Toc45891490"/>
      <w:r w:rsidRPr="00C37D2B">
        <w:t>9.1.3.10</w:t>
      </w:r>
      <w:r w:rsidRPr="00C37D2B">
        <w:tab/>
        <w:t>SENB MODIFICATION REFUSE</w:t>
      </w:r>
      <w:bookmarkEnd w:id="2826"/>
      <w:bookmarkEnd w:id="2827"/>
      <w:bookmarkEnd w:id="2828"/>
      <w:bookmarkEnd w:id="2829"/>
      <w:bookmarkEnd w:id="2830"/>
      <w:bookmarkEnd w:id="2831"/>
      <w:bookmarkEnd w:id="2832"/>
    </w:p>
    <w:p w14:paraId="35918DE9" w14:textId="77777777" w:rsidR="002171F9" w:rsidRPr="00C37D2B" w:rsidRDefault="002171F9" w:rsidP="002171F9">
      <w:r w:rsidRPr="00C37D2B">
        <w:t>This message is sent by the MeNB to inform the SeNB that the SeNB initiated SeNB Modification has failed.</w:t>
      </w:r>
    </w:p>
    <w:p w14:paraId="2BFE04AE"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D99FC00" w14:textId="77777777" w:rsidTr="002171F9">
        <w:tc>
          <w:tcPr>
            <w:tcW w:w="2578" w:type="dxa"/>
          </w:tcPr>
          <w:p w14:paraId="4B06434E" w14:textId="77777777" w:rsidR="002171F9" w:rsidRPr="00C37D2B" w:rsidRDefault="002171F9" w:rsidP="002171F9">
            <w:pPr>
              <w:pStyle w:val="TAH"/>
              <w:rPr>
                <w:lang w:eastAsia="ja-JP"/>
              </w:rPr>
            </w:pPr>
            <w:r w:rsidRPr="00C37D2B">
              <w:rPr>
                <w:lang w:eastAsia="ja-JP"/>
              </w:rPr>
              <w:t>IE/Group Name</w:t>
            </w:r>
          </w:p>
        </w:tc>
        <w:tc>
          <w:tcPr>
            <w:tcW w:w="1104" w:type="dxa"/>
          </w:tcPr>
          <w:p w14:paraId="4A50D4BD" w14:textId="77777777" w:rsidR="002171F9" w:rsidRPr="00C37D2B" w:rsidRDefault="002171F9" w:rsidP="002171F9">
            <w:pPr>
              <w:pStyle w:val="TAH"/>
              <w:rPr>
                <w:lang w:eastAsia="ja-JP"/>
              </w:rPr>
            </w:pPr>
            <w:r w:rsidRPr="00C37D2B">
              <w:rPr>
                <w:lang w:eastAsia="ja-JP"/>
              </w:rPr>
              <w:t>Presence</w:t>
            </w:r>
          </w:p>
        </w:tc>
        <w:tc>
          <w:tcPr>
            <w:tcW w:w="1694" w:type="dxa"/>
          </w:tcPr>
          <w:p w14:paraId="19FE227E" w14:textId="77777777" w:rsidR="002171F9" w:rsidRPr="00C37D2B" w:rsidRDefault="002171F9" w:rsidP="002171F9">
            <w:pPr>
              <w:pStyle w:val="TAH"/>
              <w:rPr>
                <w:lang w:eastAsia="ja-JP"/>
              </w:rPr>
            </w:pPr>
            <w:r w:rsidRPr="00C37D2B">
              <w:rPr>
                <w:lang w:eastAsia="ja-JP"/>
              </w:rPr>
              <w:t>Range</w:t>
            </w:r>
          </w:p>
        </w:tc>
        <w:tc>
          <w:tcPr>
            <w:tcW w:w="1273" w:type="dxa"/>
          </w:tcPr>
          <w:p w14:paraId="457DE85B"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A47C7D3" w14:textId="77777777" w:rsidR="002171F9" w:rsidRPr="00C37D2B" w:rsidRDefault="002171F9" w:rsidP="002171F9">
            <w:pPr>
              <w:pStyle w:val="TAH"/>
              <w:rPr>
                <w:lang w:eastAsia="ja-JP"/>
              </w:rPr>
            </w:pPr>
            <w:r w:rsidRPr="00C37D2B">
              <w:rPr>
                <w:lang w:eastAsia="ja-JP"/>
              </w:rPr>
              <w:t>Semantics description</w:t>
            </w:r>
          </w:p>
        </w:tc>
        <w:tc>
          <w:tcPr>
            <w:tcW w:w="1288" w:type="dxa"/>
          </w:tcPr>
          <w:p w14:paraId="7EC9982E" w14:textId="77777777" w:rsidR="002171F9" w:rsidRPr="00C37D2B" w:rsidRDefault="002171F9" w:rsidP="002171F9">
            <w:pPr>
              <w:pStyle w:val="TAH"/>
              <w:rPr>
                <w:b w:val="0"/>
                <w:lang w:eastAsia="ja-JP"/>
              </w:rPr>
            </w:pPr>
            <w:r w:rsidRPr="00C37D2B">
              <w:rPr>
                <w:lang w:eastAsia="ja-JP"/>
              </w:rPr>
              <w:t>Criticality</w:t>
            </w:r>
          </w:p>
        </w:tc>
        <w:tc>
          <w:tcPr>
            <w:tcW w:w="1274" w:type="dxa"/>
          </w:tcPr>
          <w:p w14:paraId="16E01533"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4D8FDD7" w14:textId="77777777" w:rsidTr="002171F9">
        <w:tc>
          <w:tcPr>
            <w:tcW w:w="2578" w:type="dxa"/>
          </w:tcPr>
          <w:p w14:paraId="076567DE" w14:textId="77777777" w:rsidR="002171F9" w:rsidRPr="00C37D2B" w:rsidRDefault="002171F9" w:rsidP="002171F9">
            <w:pPr>
              <w:pStyle w:val="TAL"/>
              <w:rPr>
                <w:lang w:eastAsia="ja-JP"/>
              </w:rPr>
            </w:pPr>
            <w:r w:rsidRPr="00C37D2B">
              <w:rPr>
                <w:lang w:eastAsia="ja-JP"/>
              </w:rPr>
              <w:t>Message Type</w:t>
            </w:r>
          </w:p>
        </w:tc>
        <w:tc>
          <w:tcPr>
            <w:tcW w:w="1104" w:type="dxa"/>
          </w:tcPr>
          <w:p w14:paraId="584E5749" w14:textId="77777777" w:rsidR="002171F9" w:rsidRPr="00C37D2B" w:rsidRDefault="002171F9" w:rsidP="002171F9">
            <w:pPr>
              <w:pStyle w:val="TAL"/>
              <w:rPr>
                <w:lang w:eastAsia="ja-JP"/>
              </w:rPr>
            </w:pPr>
            <w:r w:rsidRPr="00C37D2B">
              <w:rPr>
                <w:lang w:eastAsia="ja-JP"/>
              </w:rPr>
              <w:t>M</w:t>
            </w:r>
          </w:p>
        </w:tc>
        <w:tc>
          <w:tcPr>
            <w:tcW w:w="1694" w:type="dxa"/>
          </w:tcPr>
          <w:p w14:paraId="507768BB" w14:textId="77777777" w:rsidR="002171F9" w:rsidRPr="00C37D2B" w:rsidRDefault="002171F9" w:rsidP="002171F9">
            <w:pPr>
              <w:pStyle w:val="TAL"/>
              <w:jc w:val="center"/>
              <w:rPr>
                <w:lang w:eastAsia="ja-JP"/>
              </w:rPr>
            </w:pPr>
          </w:p>
        </w:tc>
        <w:tc>
          <w:tcPr>
            <w:tcW w:w="1273" w:type="dxa"/>
          </w:tcPr>
          <w:p w14:paraId="0FF9A647" w14:textId="77777777" w:rsidR="002171F9" w:rsidRPr="00C37D2B" w:rsidRDefault="002171F9" w:rsidP="002171F9">
            <w:pPr>
              <w:pStyle w:val="TAL"/>
              <w:rPr>
                <w:lang w:eastAsia="ja-JP"/>
              </w:rPr>
            </w:pPr>
            <w:r w:rsidRPr="00C37D2B">
              <w:rPr>
                <w:lang w:eastAsia="ja-JP"/>
              </w:rPr>
              <w:t>9.2.13</w:t>
            </w:r>
          </w:p>
        </w:tc>
        <w:tc>
          <w:tcPr>
            <w:tcW w:w="1274" w:type="dxa"/>
          </w:tcPr>
          <w:p w14:paraId="776CAB2F" w14:textId="77777777" w:rsidR="002171F9" w:rsidRPr="00C37D2B" w:rsidRDefault="002171F9" w:rsidP="002171F9">
            <w:pPr>
              <w:pStyle w:val="TAL"/>
              <w:rPr>
                <w:szCs w:val="18"/>
                <w:lang w:eastAsia="ja-JP"/>
              </w:rPr>
            </w:pPr>
          </w:p>
        </w:tc>
        <w:tc>
          <w:tcPr>
            <w:tcW w:w="1288" w:type="dxa"/>
          </w:tcPr>
          <w:p w14:paraId="1EF02F86" w14:textId="77777777" w:rsidR="002171F9" w:rsidRPr="00C37D2B" w:rsidRDefault="002171F9" w:rsidP="002171F9">
            <w:pPr>
              <w:pStyle w:val="TAC"/>
              <w:rPr>
                <w:lang w:eastAsia="ja-JP"/>
              </w:rPr>
            </w:pPr>
            <w:r w:rsidRPr="00C37D2B">
              <w:rPr>
                <w:lang w:eastAsia="ja-JP"/>
              </w:rPr>
              <w:t>YES</w:t>
            </w:r>
          </w:p>
        </w:tc>
        <w:tc>
          <w:tcPr>
            <w:tcW w:w="1274" w:type="dxa"/>
          </w:tcPr>
          <w:p w14:paraId="7F5BEE7C" w14:textId="77777777" w:rsidR="002171F9" w:rsidRPr="00C37D2B" w:rsidRDefault="002171F9" w:rsidP="002171F9">
            <w:pPr>
              <w:pStyle w:val="TAC"/>
              <w:rPr>
                <w:lang w:eastAsia="ja-JP"/>
              </w:rPr>
            </w:pPr>
            <w:r w:rsidRPr="00C37D2B">
              <w:rPr>
                <w:lang w:eastAsia="ja-JP"/>
              </w:rPr>
              <w:t>reject</w:t>
            </w:r>
          </w:p>
        </w:tc>
      </w:tr>
      <w:tr w:rsidR="002171F9" w:rsidRPr="00C37D2B" w14:paraId="52DDF41A" w14:textId="77777777" w:rsidTr="002171F9">
        <w:tc>
          <w:tcPr>
            <w:tcW w:w="2578" w:type="dxa"/>
          </w:tcPr>
          <w:p w14:paraId="138EDF13" w14:textId="77777777" w:rsidR="002171F9" w:rsidRPr="00C37D2B" w:rsidRDefault="002171F9" w:rsidP="002171F9">
            <w:pPr>
              <w:pStyle w:val="TAL"/>
              <w:rPr>
                <w:lang w:eastAsia="ja-JP"/>
              </w:rPr>
            </w:pPr>
            <w:r w:rsidRPr="00C37D2B">
              <w:rPr>
                <w:lang w:eastAsia="ja-JP"/>
              </w:rPr>
              <w:t>MeNB UE X2AP ID</w:t>
            </w:r>
          </w:p>
        </w:tc>
        <w:tc>
          <w:tcPr>
            <w:tcW w:w="1104" w:type="dxa"/>
          </w:tcPr>
          <w:p w14:paraId="6B1097B1" w14:textId="77777777" w:rsidR="002171F9" w:rsidRPr="00C37D2B" w:rsidRDefault="002171F9" w:rsidP="002171F9">
            <w:pPr>
              <w:pStyle w:val="TAL"/>
              <w:rPr>
                <w:lang w:eastAsia="ja-JP"/>
              </w:rPr>
            </w:pPr>
            <w:r w:rsidRPr="00C37D2B">
              <w:rPr>
                <w:lang w:eastAsia="ja-JP"/>
              </w:rPr>
              <w:t>M</w:t>
            </w:r>
          </w:p>
        </w:tc>
        <w:tc>
          <w:tcPr>
            <w:tcW w:w="1694" w:type="dxa"/>
          </w:tcPr>
          <w:p w14:paraId="76985F8D" w14:textId="77777777" w:rsidR="002171F9" w:rsidRPr="00C37D2B" w:rsidRDefault="002171F9" w:rsidP="002171F9">
            <w:pPr>
              <w:pStyle w:val="TAL"/>
              <w:rPr>
                <w:lang w:eastAsia="ja-JP"/>
              </w:rPr>
            </w:pPr>
          </w:p>
        </w:tc>
        <w:tc>
          <w:tcPr>
            <w:tcW w:w="1273" w:type="dxa"/>
          </w:tcPr>
          <w:p w14:paraId="4E96A6F9" w14:textId="77777777" w:rsidR="002171F9" w:rsidRPr="00C37D2B" w:rsidRDefault="002171F9" w:rsidP="002171F9">
            <w:pPr>
              <w:pStyle w:val="TAL"/>
              <w:rPr>
                <w:snapToGrid w:val="0"/>
                <w:lang w:eastAsia="ja-JP"/>
              </w:rPr>
            </w:pPr>
            <w:r w:rsidRPr="00C37D2B">
              <w:rPr>
                <w:snapToGrid w:val="0"/>
                <w:lang w:eastAsia="ja-JP"/>
              </w:rPr>
              <w:t>eNB UE X2AP ID</w:t>
            </w:r>
          </w:p>
          <w:p w14:paraId="049076F4"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5300F9C"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0FD3AA84" w14:textId="77777777" w:rsidR="002171F9" w:rsidRPr="00C37D2B" w:rsidRDefault="002171F9" w:rsidP="002171F9">
            <w:pPr>
              <w:pStyle w:val="TAC"/>
              <w:rPr>
                <w:lang w:eastAsia="ja-JP"/>
              </w:rPr>
            </w:pPr>
            <w:r w:rsidRPr="00C37D2B">
              <w:rPr>
                <w:lang w:eastAsia="ja-JP"/>
              </w:rPr>
              <w:t>YES</w:t>
            </w:r>
          </w:p>
        </w:tc>
        <w:tc>
          <w:tcPr>
            <w:tcW w:w="1274" w:type="dxa"/>
          </w:tcPr>
          <w:p w14:paraId="4641516F" w14:textId="77777777" w:rsidR="002171F9" w:rsidRPr="00C37D2B" w:rsidRDefault="002171F9" w:rsidP="002171F9">
            <w:pPr>
              <w:pStyle w:val="TAC"/>
              <w:rPr>
                <w:lang w:eastAsia="ja-JP"/>
              </w:rPr>
            </w:pPr>
            <w:r w:rsidRPr="00C37D2B">
              <w:rPr>
                <w:lang w:eastAsia="ja-JP"/>
              </w:rPr>
              <w:t>ignore</w:t>
            </w:r>
          </w:p>
        </w:tc>
      </w:tr>
      <w:tr w:rsidR="002171F9" w:rsidRPr="00C37D2B" w14:paraId="5703B807" w14:textId="77777777" w:rsidTr="002171F9">
        <w:tc>
          <w:tcPr>
            <w:tcW w:w="2578" w:type="dxa"/>
          </w:tcPr>
          <w:p w14:paraId="27EA6F0D" w14:textId="77777777" w:rsidR="002171F9" w:rsidRPr="00C37D2B" w:rsidRDefault="002171F9" w:rsidP="002171F9">
            <w:pPr>
              <w:pStyle w:val="TAL"/>
              <w:rPr>
                <w:lang w:eastAsia="ja-JP"/>
              </w:rPr>
            </w:pPr>
            <w:r w:rsidRPr="00C37D2B">
              <w:rPr>
                <w:lang w:eastAsia="ja-JP"/>
              </w:rPr>
              <w:t>SeNB UE X2AP ID</w:t>
            </w:r>
          </w:p>
        </w:tc>
        <w:tc>
          <w:tcPr>
            <w:tcW w:w="1104" w:type="dxa"/>
          </w:tcPr>
          <w:p w14:paraId="67B304E3" w14:textId="77777777" w:rsidR="002171F9" w:rsidRPr="00C37D2B" w:rsidRDefault="002171F9" w:rsidP="002171F9">
            <w:pPr>
              <w:pStyle w:val="TAL"/>
              <w:rPr>
                <w:lang w:eastAsia="ja-JP"/>
              </w:rPr>
            </w:pPr>
            <w:r w:rsidRPr="00C37D2B">
              <w:rPr>
                <w:lang w:eastAsia="ja-JP"/>
              </w:rPr>
              <w:t>M</w:t>
            </w:r>
          </w:p>
        </w:tc>
        <w:tc>
          <w:tcPr>
            <w:tcW w:w="1694" w:type="dxa"/>
          </w:tcPr>
          <w:p w14:paraId="59CF5706" w14:textId="77777777" w:rsidR="002171F9" w:rsidRPr="00C37D2B" w:rsidRDefault="002171F9" w:rsidP="002171F9">
            <w:pPr>
              <w:pStyle w:val="TAL"/>
              <w:rPr>
                <w:lang w:eastAsia="ja-JP"/>
              </w:rPr>
            </w:pPr>
          </w:p>
        </w:tc>
        <w:tc>
          <w:tcPr>
            <w:tcW w:w="1273" w:type="dxa"/>
          </w:tcPr>
          <w:p w14:paraId="024A63DD" w14:textId="77777777" w:rsidR="002171F9" w:rsidRPr="00C37D2B" w:rsidRDefault="002171F9" w:rsidP="002171F9">
            <w:pPr>
              <w:pStyle w:val="TAL"/>
              <w:rPr>
                <w:snapToGrid w:val="0"/>
                <w:lang w:eastAsia="ja-JP"/>
              </w:rPr>
            </w:pPr>
            <w:r w:rsidRPr="00C37D2B">
              <w:rPr>
                <w:snapToGrid w:val="0"/>
                <w:lang w:eastAsia="ja-JP"/>
              </w:rPr>
              <w:t>eNB UE X2AP ID</w:t>
            </w:r>
          </w:p>
          <w:p w14:paraId="7AE5D139"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5D9883E6"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F08F9A1" w14:textId="77777777" w:rsidR="002171F9" w:rsidRPr="00C37D2B" w:rsidRDefault="002171F9" w:rsidP="002171F9">
            <w:pPr>
              <w:pStyle w:val="TAC"/>
              <w:rPr>
                <w:lang w:eastAsia="ja-JP"/>
              </w:rPr>
            </w:pPr>
            <w:r w:rsidRPr="00C37D2B">
              <w:rPr>
                <w:lang w:eastAsia="ja-JP"/>
              </w:rPr>
              <w:t>YES</w:t>
            </w:r>
          </w:p>
        </w:tc>
        <w:tc>
          <w:tcPr>
            <w:tcW w:w="1274" w:type="dxa"/>
          </w:tcPr>
          <w:p w14:paraId="565D5E9E" w14:textId="77777777" w:rsidR="002171F9" w:rsidRPr="00C37D2B" w:rsidRDefault="002171F9" w:rsidP="002171F9">
            <w:pPr>
              <w:pStyle w:val="TAC"/>
              <w:rPr>
                <w:lang w:eastAsia="ja-JP"/>
              </w:rPr>
            </w:pPr>
            <w:r w:rsidRPr="00C37D2B">
              <w:rPr>
                <w:lang w:eastAsia="ja-JP"/>
              </w:rPr>
              <w:t>ignore</w:t>
            </w:r>
          </w:p>
        </w:tc>
      </w:tr>
      <w:tr w:rsidR="002171F9" w:rsidRPr="00C37D2B" w14:paraId="12FC72AE" w14:textId="77777777" w:rsidTr="002171F9">
        <w:tc>
          <w:tcPr>
            <w:tcW w:w="2578" w:type="dxa"/>
          </w:tcPr>
          <w:p w14:paraId="44B7BC36" w14:textId="77777777" w:rsidR="002171F9" w:rsidRPr="00C37D2B" w:rsidRDefault="002171F9" w:rsidP="002171F9">
            <w:pPr>
              <w:pStyle w:val="TAL"/>
              <w:rPr>
                <w:lang w:eastAsia="ja-JP"/>
              </w:rPr>
            </w:pPr>
            <w:r w:rsidRPr="00C37D2B">
              <w:rPr>
                <w:lang w:eastAsia="ja-JP"/>
              </w:rPr>
              <w:t>Cause</w:t>
            </w:r>
          </w:p>
        </w:tc>
        <w:tc>
          <w:tcPr>
            <w:tcW w:w="1104" w:type="dxa"/>
          </w:tcPr>
          <w:p w14:paraId="57BC2B06" w14:textId="77777777" w:rsidR="002171F9" w:rsidRPr="00C37D2B" w:rsidRDefault="002171F9" w:rsidP="002171F9">
            <w:pPr>
              <w:pStyle w:val="TAL"/>
              <w:rPr>
                <w:lang w:eastAsia="ja-JP"/>
              </w:rPr>
            </w:pPr>
            <w:r w:rsidRPr="00C37D2B">
              <w:rPr>
                <w:lang w:eastAsia="ja-JP"/>
              </w:rPr>
              <w:t>M</w:t>
            </w:r>
          </w:p>
        </w:tc>
        <w:tc>
          <w:tcPr>
            <w:tcW w:w="1694" w:type="dxa"/>
          </w:tcPr>
          <w:p w14:paraId="68CB62FD" w14:textId="77777777" w:rsidR="002171F9" w:rsidRPr="00C37D2B" w:rsidRDefault="002171F9" w:rsidP="002171F9">
            <w:pPr>
              <w:pStyle w:val="TAL"/>
              <w:rPr>
                <w:lang w:eastAsia="ja-JP"/>
              </w:rPr>
            </w:pPr>
          </w:p>
        </w:tc>
        <w:tc>
          <w:tcPr>
            <w:tcW w:w="1273" w:type="dxa"/>
          </w:tcPr>
          <w:p w14:paraId="5DA16DA2" w14:textId="77777777" w:rsidR="002171F9" w:rsidRPr="00C37D2B" w:rsidRDefault="002171F9" w:rsidP="002171F9">
            <w:pPr>
              <w:pStyle w:val="TAL"/>
              <w:rPr>
                <w:lang w:eastAsia="ja-JP"/>
              </w:rPr>
            </w:pPr>
            <w:r w:rsidRPr="00C37D2B">
              <w:rPr>
                <w:lang w:eastAsia="ja-JP"/>
              </w:rPr>
              <w:t>9.2.6</w:t>
            </w:r>
          </w:p>
        </w:tc>
        <w:tc>
          <w:tcPr>
            <w:tcW w:w="1274" w:type="dxa"/>
          </w:tcPr>
          <w:p w14:paraId="14F7C502" w14:textId="77777777" w:rsidR="002171F9" w:rsidRPr="00C37D2B" w:rsidRDefault="002171F9" w:rsidP="002171F9">
            <w:pPr>
              <w:pStyle w:val="TAL"/>
              <w:rPr>
                <w:szCs w:val="18"/>
                <w:lang w:eastAsia="ja-JP"/>
              </w:rPr>
            </w:pPr>
          </w:p>
        </w:tc>
        <w:tc>
          <w:tcPr>
            <w:tcW w:w="1288" w:type="dxa"/>
          </w:tcPr>
          <w:p w14:paraId="004D9973" w14:textId="77777777" w:rsidR="002171F9" w:rsidRPr="00C37D2B" w:rsidRDefault="002171F9" w:rsidP="002171F9">
            <w:pPr>
              <w:pStyle w:val="TAC"/>
              <w:rPr>
                <w:lang w:eastAsia="ja-JP"/>
              </w:rPr>
            </w:pPr>
            <w:r w:rsidRPr="00C37D2B">
              <w:rPr>
                <w:lang w:eastAsia="ja-JP"/>
              </w:rPr>
              <w:t>YES</w:t>
            </w:r>
          </w:p>
        </w:tc>
        <w:tc>
          <w:tcPr>
            <w:tcW w:w="1274" w:type="dxa"/>
          </w:tcPr>
          <w:p w14:paraId="3C047B56" w14:textId="77777777" w:rsidR="002171F9" w:rsidRPr="00C37D2B" w:rsidRDefault="002171F9" w:rsidP="002171F9">
            <w:pPr>
              <w:pStyle w:val="TAC"/>
              <w:rPr>
                <w:lang w:eastAsia="ja-JP"/>
              </w:rPr>
            </w:pPr>
            <w:r w:rsidRPr="00C37D2B">
              <w:rPr>
                <w:lang w:eastAsia="ja-JP"/>
              </w:rPr>
              <w:t>ignore</w:t>
            </w:r>
          </w:p>
        </w:tc>
      </w:tr>
      <w:tr w:rsidR="002171F9" w:rsidRPr="00C37D2B" w14:paraId="5AA6D1DF" w14:textId="77777777" w:rsidTr="002171F9">
        <w:tc>
          <w:tcPr>
            <w:tcW w:w="2578" w:type="dxa"/>
          </w:tcPr>
          <w:p w14:paraId="79C8364E" w14:textId="77777777" w:rsidR="002171F9" w:rsidRPr="00C37D2B" w:rsidRDefault="002171F9" w:rsidP="002171F9">
            <w:pPr>
              <w:pStyle w:val="TAL"/>
              <w:rPr>
                <w:lang w:eastAsia="ja-JP"/>
              </w:rPr>
            </w:pPr>
            <w:r w:rsidRPr="00C37D2B">
              <w:rPr>
                <w:lang w:eastAsia="ja-JP"/>
              </w:rPr>
              <w:t>MeNB to SeNB Container</w:t>
            </w:r>
          </w:p>
        </w:tc>
        <w:tc>
          <w:tcPr>
            <w:tcW w:w="1104" w:type="dxa"/>
          </w:tcPr>
          <w:p w14:paraId="10D837EA" w14:textId="77777777" w:rsidR="002171F9" w:rsidRPr="00C37D2B" w:rsidRDefault="002171F9" w:rsidP="002171F9">
            <w:pPr>
              <w:pStyle w:val="TAL"/>
              <w:rPr>
                <w:lang w:eastAsia="ja-JP"/>
              </w:rPr>
            </w:pPr>
            <w:r w:rsidRPr="00C37D2B">
              <w:rPr>
                <w:lang w:eastAsia="ja-JP"/>
              </w:rPr>
              <w:t>O</w:t>
            </w:r>
          </w:p>
        </w:tc>
        <w:tc>
          <w:tcPr>
            <w:tcW w:w="1694" w:type="dxa"/>
          </w:tcPr>
          <w:p w14:paraId="51E5BCEF" w14:textId="77777777" w:rsidR="002171F9" w:rsidRPr="00C37D2B" w:rsidRDefault="002171F9" w:rsidP="002171F9">
            <w:pPr>
              <w:pStyle w:val="TAL"/>
              <w:rPr>
                <w:lang w:eastAsia="ja-JP"/>
              </w:rPr>
            </w:pPr>
          </w:p>
        </w:tc>
        <w:tc>
          <w:tcPr>
            <w:tcW w:w="1273" w:type="dxa"/>
          </w:tcPr>
          <w:p w14:paraId="758E0E1D" w14:textId="77777777" w:rsidR="002171F9" w:rsidRPr="00C37D2B" w:rsidRDefault="002171F9" w:rsidP="002171F9">
            <w:pPr>
              <w:pStyle w:val="TAL"/>
              <w:rPr>
                <w:lang w:eastAsia="ja-JP"/>
              </w:rPr>
            </w:pPr>
            <w:r w:rsidRPr="00C37D2B">
              <w:rPr>
                <w:snapToGrid w:val="0"/>
                <w:lang w:eastAsia="ja-JP"/>
              </w:rPr>
              <w:t>OCTET STRING</w:t>
            </w:r>
          </w:p>
        </w:tc>
        <w:tc>
          <w:tcPr>
            <w:tcW w:w="1274" w:type="dxa"/>
          </w:tcPr>
          <w:p w14:paraId="65C060F3" w14:textId="77777777" w:rsidR="002171F9" w:rsidRPr="00C37D2B" w:rsidRDefault="002171F9" w:rsidP="002171F9">
            <w:pPr>
              <w:pStyle w:val="TAL"/>
              <w:rPr>
                <w:szCs w:val="18"/>
                <w:lang w:eastAsia="ja-JP"/>
              </w:rPr>
            </w:pPr>
            <w:r w:rsidRPr="00C37D2B">
              <w:rPr>
                <w:lang w:eastAsia="ja-JP"/>
              </w:rPr>
              <w:t xml:space="preserve">Includes the </w:t>
            </w:r>
            <w:r w:rsidRPr="00C37D2B">
              <w:rPr>
                <w:i/>
                <w:lang w:eastAsia="ja-JP"/>
              </w:rPr>
              <w:t>SCG-ConfigInfo</w:t>
            </w:r>
            <w:r w:rsidRPr="00C37D2B">
              <w:rPr>
                <w:lang w:eastAsia="ja-JP"/>
              </w:rPr>
              <w:t xml:space="preserve"> message as defined in TS 36.331 [9]</w:t>
            </w:r>
          </w:p>
        </w:tc>
        <w:tc>
          <w:tcPr>
            <w:tcW w:w="1288" w:type="dxa"/>
          </w:tcPr>
          <w:p w14:paraId="20543235" w14:textId="77777777" w:rsidR="002171F9" w:rsidRPr="00C37D2B" w:rsidRDefault="002171F9" w:rsidP="002171F9">
            <w:pPr>
              <w:pStyle w:val="TAC"/>
              <w:rPr>
                <w:lang w:eastAsia="ja-JP"/>
              </w:rPr>
            </w:pPr>
            <w:r w:rsidRPr="00C37D2B">
              <w:rPr>
                <w:bCs/>
                <w:lang w:eastAsia="ja-JP"/>
              </w:rPr>
              <w:t>YES</w:t>
            </w:r>
          </w:p>
        </w:tc>
        <w:tc>
          <w:tcPr>
            <w:tcW w:w="1274" w:type="dxa"/>
          </w:tcPr>
          <w:p w14:paraId="5916CC41" w14:textId="77777777" w:rsidR="002171F9" w:rsidRPr="00C37D2B" w:rsidRDefault="002171F9" w:rsidP="002171F9">
            <w:pPr>
              <w:pStyle w:val="TAC"/>
              <w:rPr>
                <w:lang w:eastAsia="ja-JP"/>
              </w:rPr>
            </w:pPr>
            <w:r w:rsidRPr="00C37D2B">
              <w:rPr>
                <w:lang w:eastAsia="ja-JP"/>
              </w:rPr>
              <w:t>ignore</w:t>
            </w:r>
          </w:p>
        </w:tc>
      </w:tr>
      <w:tr w:rsidR="002171F9" w:rsidRPr="00C37D2B" w14:paraId="2E404280" w14:textId="77777777" w:rsidTr="002171F9">
        <w:tc>
          <w:tcPr>
            <w:tcW w:w="2578" w:type="dxa"/>
          </w:tcPr>
          <w:p w14:paraId="4CCE464E" w14:textId="77777777" w:rsidR="002171F9" w:rsidRPr="00C37D2B" w:rsidRDefault="002171F9" w:rsidP="002171F9">
            <w:pPr>
              <w:pStyle w:val="TAL"/>
            </w:pPr>
            <w:r w:rsidRPr="00C37D2B">
              <w:t>Criticality Diagnostics</w:t>
            </w:r>
          </w:p>
        </w:tc>
        <w:tc>
          <w:tcPr>
            <w:tcW w:w="1104" w:type="dxa"/>
          </w:tcPr>
          <w:p w14:paraId="206C0690" w14:textId="77777777" w:rsidR="002171F9" w:rsidRPr="00C37D2B" w:rsidRDefault="002171F9" w:rsidP="002171F9">
            <w:pPr>
              <w:pStyle w:val="TAL"/>
            </w:pPr>
            <w:r w:rsidRPr="00C37D2B">
              <w:t>O</w:t>
            </w:r>
          </w:p>
        </w:tc>
        <w:tc>
          <w:tcPr>
            <w:tcW w:w="1694" w:type="dxa"/>
          </w:tcPr>
          <w:p w14:paraId="6B448F30" w14:textId="77777777" w:rsidR="002171F9" w:rsidRPr="00C37D2B" w:rsidRDefault="002171F9" w:rsidP="002171F9">
            <w:pPr>
              <w:pStyle w:val="TAL"/>
            </w:pPr>
          </w:p>
        </w:tc>
        <w:tc>
          <w:tcPr>
            <w:tcW w:w="1273" w:type="dxa"/>
          </w:tcPr>
          <w:p w14:paraId="40360C37" w14:textId="77777777" w:rsidR="002171F9" w:rsidRPr="00C37D2B" w:rsidRDefault="002171F9" w:rsidP="002171F9">
            <w:pPr>
              <w:pStyle w:val="TAL"/>
            </w:pPr>
            <w:r w:rsidRPr="00C37D2B">
              <w:rPr>
                <w:snapToGrid w:val="0"/>
              </w:rPr>
              <w:t>9.2.7</w:t>
            </w:r>
          </w:p>
        </w:tc>
        <w:tc>
          <w:tcPr>
            <w:tcW w:w="1274" w:type="dxa"/>
          </w:tcPr>
          <w:p w14:paraId="747F637B" w14:textId="77777777" w:rsidR="002171F9" w:rsidRPr="00C37D2B" w:rsidRDefault="002171F9" w:rsidP="002171F9">
            <w:pPr>
              <w:pStyle w:val="TAL"/>
            </w:pPr>
          </w:p>
        </w:tc>
        <w:tc>
          <w:tcPr>
            <w:tcW w:w="1288" w:type="dxa"/>
          </w:tcPr>
          <w:p w14:paraId="56186D27"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02205A99"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32DE65A2" w14:textId="77777777" w:rsidTr="002171F9">
        <w:tc>
          <w:tcPr>
            <w:tcW w:w="2578" w:type="dxa"/>
          </w:tcPr>
          <w:p w14:paraId="7243F4B4"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40F83D2" w14:textId="77777777" w:rsidR="002171F9" w:rsidRPr="00C37D2B" w:rsidRDefault="002171F9" w:rsidP="002171F9">
            <w:pPr>
              <w:pStyle w:val="TAL"/>
              <w:rPr>
                <w:lang w:eastAsia="ja-JP"/>
              </w:rPr>
            </w:pPr>
            <w:r w:rsidRPr="00C37D2B">
              <w:rPr>
                <w:lang w:eastAsia="ja-JP"/>
              </w:rPr>
              <w:t>O</w:t>
            </w:r>
          </w:p>
        </w:tc>
        <w:tc>
          <w:tcPr>
            <w:tcW w:w="1694" w:type="dxa"/>
          </w:tcPr>
          <w:p w14:paraId="5240CE74" w14:textId="77777777" w:rsidR="002171F9" w:rsidRPr="00C37D2B" w:rsidRDefault="002171F9" w:rsidP="002171F9">
            <w:pPr>
              <w:pStyle w:val="TAL"/>
              <w:rPr>
                <w:lang w:eastAsia="ja-JP"/>
              </w:rPr>
            </w:pPr>
          </w:p>
        </w:tc>
        <w:tc>
          <w:tcPr>
            <w:tcW w:w="1273" w:type="dxa"/>
          </w:tcPr>
          <w:p w14:paraId="1B3D16B4" w14:textId="77777777" w:rsidR="002171F9" w:rsidRPr="00C37D2B" w:rsidRDefault="002171F9" w:rsidP="002171F9">
            <w:pPr>
              <w:pStyle w:val="TAL"/>
              <w:rPr>
                <w:snapToGrid w:val="0"/>
                <w:lang w:eastAsia="ja-JP"/>
              </w:rPr>
            </w:pPr>
            <w:r w:rsidRPr="00C37D2B">
              <w:rPr>
                <w:snapToGrid w:val="0"/>
                <w:lang w:eastAsia="ja-JP"/>
              </w:rPr>
              <w:t>Extended eNB UE X2AP ID</w:t>
            </w:r>
          </w:p>
          <w:p w14:paraId="119CB3B6"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3A7090F" w14:textId="77777777" w:rsidR="002171F9" w:rsidRPr="00C37D2B" w:rsidRDefault="002171F9" w:rsidP="002171F9">
            <w:pPr>
              <w:pStyle w:val="TAL"/>
              <w:rPr>
                <w:lang w:eastAsia="ja-JP"/>
              </w:rPr>
            </w:pPr>
            <w:r w:rsidRPr="00C37D2B">
              <w:rPr>
                <w:lang w:eastAsia="ja-JP"/>
              </w:rPr>
              <w:t>Allocated at the MeNB</w:t>
            </w:r>
          </w:p>
        </w:tc>
        <w:tc>
          <w:tcPr>
            <w:tcW w:w="1288" w:type="dxa"/>
          </w:tcPr>
          <w:p w14:paraId="7A136A46" w14:textId="77777777" w:rsidR="002171F9" w:rsidRPr="00C37D2B" w:rsidRDefault="002171F9" w:rsidP="002171F9">
            <w:pPr>
              <w:pStyle w:val="TAC"/>
              <w:rPr>
                <w:bCs/>
                <w:lang w:eastAsia="ja-JP"/>
              </w:rPr>
            </w:pPr>
            <w:r w:rsidRPr="00C37D2B">
              <w:rPr>
                <w:bCs/>
                <w:lang w:eastAsia="ja-JP"/>
              </w:rPr>
              <w:t>YES</w:t>
            </w:r>
          </w:p>
        </w:tc>
        <w:tc>
          <w:tcPr>
            <w:tcW w:w="1274" w:type="dxa"/>
          </w:tcPr>
          <w:p w14:paraId="55E0F9DD" w14:textId="77777777" w:rsidR="002171F9" w:rsidRPr="00C37D2B" w:rsidRDefault="002171F9" w:rsidP="002171F9">
            <w:pPr>
              <w:pStyle w:val="TAC"/>
              <w:rPr>
                <w:bCs/>
                <w:lang w:eastAsia="ja-JP"/>
              </w:rPr>
            </w:pPr>
            <w:r w:rsidRPr="00C37D2B">
              <w:rPr>
                <w:bCs/>
                <w:lang w:eastAsia="ja-JP"/>
              </w:rPr>
              <w:t>ignore</w:t>
            </w:r>
          </w:p>
        </w:tc>
      </w:tr>
      <w:tr w:rsidR="002171F9" w:rsidRPr="00C37D2B" w14:paraId="3C08BDC3" w14:textId="77777777" w:rsidTr="002171F9">
        <w:tc>
          <w:tcPr>
            <w:tcW w:w="2578" w:type="dxa"/>
          </w:tcPr>
          <w:p w14:paraId="18EDC33B"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74677DEE" w14:textId="77777777" w:rsidR="002171F9" w:rsidRPr="00C37D2B" w:rsidRDefault="002171F9" w:rsidP="002171F9">
            <w:pPr>
              <w:pStyle w:val="TAL"/>
              <w:rPr>
                <w:lang w:eastAsia="ja-JP"/>
              </w:rPr>
            </w:pPr>
            <w:r w:rsidRPr="00C37D2B">
              <w:rPr>
                <w:lang w:eastAsia="ja-JP"/>
              </w:rPr>
              <w:t>O</w:t>
            </w:r>
          </w:p>
        </w:tc>
        <w:tc>
          <w:tcPr>
            <w:tcW w:w="1694" w:type="dxa"/>
          </w:tcPr>
          <w:p w14:paraId="415708F3" w14:textId="77777777" w:rsidR="002171F9" w:rsidRPr="00C37D2B" w:rsidRDefault="002171F9" w:rsidP="002171F9">
            <w:pPr>
              <w:pStyle w:val="TAL"/>
              <w:rPr>
                <w:lang w:eastAsia="ja-JP"/>
              </w:rPr>
            </w:pPr>
          </w:p>
        </w:tc>
        <w:tc>
          <w:tcPr>
            <w:tcW w:w="1273" w:type="dxa"/>
          </w:tcPr>
          <w:p w14:paraId="42FF24EC" w14:textId="77777777" w:rsidR="002171F9" w:rsidRPr="00C37D2B" w:rsidRDefault="002171F9" w:rsidP="002171F9">
            <w:pPr>
              <w:pStyle w:val="TAL"/>
              <w:rPr>
                <w:snapToGrid w:val="0"/>
                <w:lang w:eastAsia="ja-JP"/>
              </w:rPr>
            </w:pPr>
            <w:r w:rsidRPr="00C37D2B">
              <w:rPr>
                <w:snapToGrid w:val="0"/>
                <w:lang w:eastAsia="ja-JP"/>
              </w:rPr>
              <w:t>Extended eNB UE X2AP ID</w:t>
            </w:r>
          </w:p>
          <w:p w14:paraId="513858F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79BAA0EC" w14:textId="77777777" w:rsidR="002171F9" w:rsidRPr="00C37D2B" w:rsidRDefault="002171F9" w:rsidP="002171F9">
            <w:pPr>
              <w:pStyle w:val="TAL"/>
              <w:rPr>
                <w:lang w:eastAsia="ja-JP"/>
              </w:rPr>
            </w:pPr>
            <w:r w:rsidRPr="00C37D2B">
              <w:rPr>
                <w:lang w:eastAsia="ja-JP"/>
              </w:rPr>
              <w:t>Allocated at the SeNB</w:t>
            </w:r>
          </w:p>
        </w:tc>
        <w:tc>
          <w:tcPr>
            <w:tcW w:w="1288" w:type="dxa"/>
          </w:tcPr>
          <w:p w14:paraId="07BC74B9" w14:textId="77777777" w:rsidR="002171F9" w:rsidRPr="00C37D2B" w:rsidRDefault="002171F9" w:rsidP="002171F9">
            <w:pPr>
              <w:pStyle w:val="TAC"/>
              <w:rPr>
                <w:bCs/>
                <w:lang w:eastAsia="ja-JP"/>
              </w:rPr>
            </w:pPr>
            <w:r w:rsidRPr="00C37D2B">
              <w:rPr>
                <w:bCs/>
                <w:lang w:eastAsia="ja-JP"/>
              </w:rPr>
              <w:t>YES</w:t>
            </w:r>
          </w:p>
        </w:tc>
        <w:tc>
          <w:tcPr>
            <w:tcW w:w="1274" w:type="dxa"/>
          </w:tcPr>
          <w:p w14:paraId="63D6A1C4" w14:textId="77777777" w:rsidR="002171F9" w:rsidRPr="00C37D2B" w:rsidRDefault="002171F9" w:rsidP="002171F9">
            <w:pPr>
              <w:pStyle w:val="TAC"/>
              <w:rPr>
                <w:bCs/>
                <w:lang w:eastAsia="ja-JP"/>
              </w:rPr>
            </w:pPr>
            <w:r w:rsidRPr="00C37D2B">
              <w:rPr>
                <w:bCs/>
                <w:lang w:eastAsia="ja-JP"/>
              </w:rPr>
              <w:t>ignore</w:t>
            </w:r>
          </w:p>
        </w:tc>
      </w:tr>
    </w:tbl>
    <w:p w14:paraId="3664A859" w14:textId="77777777" w:rsidR="002171F9" w:rsidRPr="00C37D2B" w:rsidRDefault="002171F9" w:rsidP="002171F9"/>
    <w:p w14:paraId="4E9B3540" w14:textId="77777777" w:rsidR="002171F9" w:rsidRPr="00C37D2B" w:rsidRDefault="002171F9" w:rsidP="002171F9">
      <w:pPr>
        <w:pStyle w:val="Heading4"/>
        <w:rPr>
          <w:rFonts w:cs="Arial"/>
          <w:lang w:eastAsia="zh-CN"/>
        </w:rPr>
      </w:pPr>
      <w:bookmarkStart w:id="2833" w:name="_Toc20954428"/>
      <w:bookmarkStart w:id="2834" w:name="_Toc29902432"/>
      <w:bookmarkStart w:id="2835" w:name="_Toc29906436"/>
      <w:bookmarkStart w:id="2836" w:name="_Toc36550426"/>
      <w:bookmarkStart w:id="2837" w:name="_Toc45104181"/>
      <w:bookmarkStart w:id="2838" w:name="_Toc45227677"/>
      <w:bookmarkStart w:id="2839" w:name="_Toc45891491"/>
      <w:r w:rsidRPr="00C37D2B">
        <w:rPr>
          <w:rFonts w:cs="Arial"/>
        </w:rPr>
        <w:t>9.1.</w:t>
      </w:r>
      <w:r w:rsidRPr="00C37D2B">
        <w:rPr>
          <w:rFonts w:cs="Arial"/>
          <w:lang w:eastAsia="zh-CN"/>
        </w:rPr>
        <w:t>3</w:t>
      </w:r>
      <w:r w:rsidRPr="00C37D2B">
        <w:rPr>
          <w:rFonts w:cs="Arial"/>
        </w:rPr>
        <w:t>.11</w:t>
      </w:r>
      <w:r w:rsidRPr="00C37D2B">
        <w:rPr>
          <w:rFonts w:cs="Arial"/>
        </w:rPr>
        <w:tab/>
        <w:t>SENB RELEASE</w:t>
      </w:r>
      <w:r w:rsidRPr="00C37D2B">
        <w:rPr>
          <w:rFonts w:cs="Arial"/>
          <w:lang w:eastAsia="zh-CN"/>
        </w:rPr>
        <w:t xml:space="preserve"> </w:t>
      </w:r>
      <w:r w:rsidRPr="00C37D2B">
        <w:rPr>
          <w:rFonts w:cs="Arial"/>
        </w:rPr>
        <w:t>REQUEST</w:t>
      </w:r>
      <w:bookmarkEnd w:id="2833"/>
      <w:bookmarkEnd w:id="2834"/>
      <w:bookmarkEnd w:id="2835"/>
      <w:bookmarkEnd w:id="2836"/>
      <w:bookmarkEnd w:id="2837"/>
      <w:bookmarkEnd w:id="2838"/>
      <w:bookmarkEnd w:id="2839"/>
    </w:p>
    <w:p w14:paraId="3356A6B3"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S</w:t>
      </w:r>
      <w:r w:rsidRPr="00C37D2B">
        <w:t>eNB to request the release of resources.</w:t>
      </w:r>
    </w:p>
    <w:p w14:paraId="1E4601B0"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S</w:t>
      </w:r>
      <w:r w:rsidRPr="00C37D2B">
        <w:t>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3E201B1B" w14:textId="77777777" w:rsidTr="002171F9">
        <w:tc>
          <w:tcPr>
            <w:tcW w:w="2578" w:type="dxa"/>
          </w:tcPr>
          <w:p w14:paraId="7EBB7C8C"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79A60F3A"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2A31463"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7551FE97"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5A0E4F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687C7FD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0B405596"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C3D1C8B" w14:textId="77777777" w:rsidTr="002171F9">
        <w:tc>
          <w:tcPr>
            <w:tcW w:w="2578" w:type="dxa"/>
          </w:tcPr>
          <w:p w14:paraId="70BCBCD0"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13A467E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532075E" w14:textId="77777777" w:rsidR="002171F9" w:rsidRPr="00C37D2B" w:rsidRDefault="002171F9" w:rsidP="002171F9">
            <w:pPr>
              <w:pStyle w:val="TAL"/>
              <w:jc w:val="center"/>
              <w:rPr>
                <w:rFonts w:cs="Arial"/>
                <w:lang w:eastAsia="ja-JP"/>
              </w:rPr>
            </w:pPr>
          </w:p>
        </w:tc>
        <w:tc>
          <w:tcPr>
            <w:tcW w:w="1273" w:type="dxa"/>
          </w:tcPr>
          <w:p w14:paraId="0B5178D1" w14:textId="77777777" w:rsidR="002171F9" w:rsidRPr="00C37D2B" w:rsidRDefault="002171F9" w:rsidP="002171F9">
            <w:pPr>
              <w:pStyle w:val="TAL"/>
              <w:rPr>
                <w:rFonts w:cs="Arial"/>
                <w:szCs w:val="18"/>
                <w:lang w:eastAsia="ja-JP"/>
              </w:rPr>
            </w:pPr>
            <w:r w:rsidRPr="00C37D2B">
              <w:rPr>
                <w:rFonts w:cs="Arial"/>
                <w:szCs w:val="18"/>
                <w:lang w:eastAsia="ja-JP"/>
              </w:rPr>
              <w:t>9.2.13</w:t>
            </w:r>
          </w:p>
        </w:tc>
        <w:tc>
          <w:tcPr>
            <w:tcW w:w="1274" w:type="dxa"/>
          </w:tcPr>
          <w:p w14:paraId="4F94B155" w14:textId="77777777" w:rsidR="002171F9" w:rsidRPr="00C37D2B" w:rsidRDefault="002171F9" w:rsidP="002171F9">
            <w:pPr>
              <w:pStyle w:val="TAL"/>
              <w:rPr>
                <w:rFonts w:cs="Arial"/>
                <w:szCs w:val="18"/>
                <w:lang w:eastAsia="ja-JP"/>
              </w:rPr>
            </w:pPr>
          </w:p>
        </w:tc>
        <w:tc>
          <w:tcPr>
            <w:tcW w:w="1288" w:type="dxa"/>
          </w:tcPr>
          <w:p w14:paraId="1663E7B1" w14:textId="77777777" w:rsidR="002171F9" w:rsidRPr="00C37D2B" w:rsidRDefault="002171F9" w:rsidP="002171F9">
            <w:pPr>
              <w:pStyle w:val="TAC"/>
              <w:rPr>
                <w:lang w:eastAsia="ja-JP"/>
              </w:rPr>
            </w:pPr>
            <w:r w:rsidRPr="00C37D2B">
              <w:rPr>
                <w:lang w:eastAsia="ja-JP"/>
              </w:rPr>
              <w:t>YES</w:t>
            </w:r>
          </w:p>
        </w:tc>
        <w:tc>
          <w:tcPr>
            <w:tcW w:w="1274" w:type="dxa"/>
          </w:tcPr>
          <w:p w14:paraId="11BC34AA" w14:textId="77777777" w:rsidR="002171F9" w:rsidRPr="00C37D2B" w:rsidRDefault="002171F9" w:rsidP="002171F9">
            <w:pPr>
              <w:pStyle w:val="TAC"/>
              <w:rPr>
                <w:lang w:eastAsia="ja-JP"/>
              </w:rPr>
            </w:pPr>
            <w:r w:rsidRPr="00C37D2B">
              <w:rPr>
                <w:lang w:eastAsia="ja-JP"/>
              </w:rPr>
              <w:t>ignore</w:t>
            </w:r>
          </w:p>
        </w:tc>
      </w:tr>
      <w:tr w:rsidR="002171F9" w:rsidRPr="00C37D2B" w14:paraId="19157F0E" w14:textId="77777777" w:rsidTr="002171F9">
        <w:tc>
          <w:tcPr>
            <w:tcW w:w="2578" w:type="dxa"/>
          </w:tcPr>
          <w:p w14:paraId="4F7D08F1" w14:textId="77777777" w:rsidR="002171F9" w:rsidRPr="00C37D2B" w:rsidRDefault="002171F9" w:rsidP="002171F9">
            <w:pPr>
              <w:pStyle w:val="TAL"/>
              <w:rPr>
                <w:rFonts w:cs="Arial"/>
                <w:lang w:eastAsia="ja-JP"/>
              </w:rPr>
            </w:pPr>
            <w:r w:rsidRPr="00C37D2B">
              <w:rPr>
                <w:rFonts w:cs="Arial"/>
                <w:lang w:eastAsia="zh-CN"/>
              </w:rPr>
              <w:t>M</w:t>
            </w:r>
            <w:r w:rsidRPr="00C37D2B">
              <w:rPr>
                <w:rFonts w:cs="Arial"/>
                <w:lang w:eastAsia="ja-JP"/>
              </w:rPr>
              <w:t>eNB UE X2AP ID</w:t>
            </w:r>
          </w:p>
        </w:tc>
        <w:tc>
          <w:tcPr>
            <w:tcW w:w="1104" w:type="dxa"/>
          </w:tcPr>
          <w:p w14:paraId="0ACCD68D"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F4FA042" w14:textId="77777777" w:rsidR="002171F9" w:rsidRPr="00C37D2B" w:rsidRDefault="002171F9" w:rsidP="002171F9">
            <w:pPr>
              <w:pStyle w:val="TAL"/>
              <w:rPr>
                <w:rFonts w:cs="Arial"/>
                <w:lang w:eastAsia="ja-JP"/>
              </w:rPr>
            </w:pPr>
          </w:p>
        </w:tc>
        <w:tc>
          <w:tcPr>
            <w:tcW w:w="1273" w:type="dxa"/>
          </w:tcPr>
          <w:p w14:paraId="5CC3F74A" w14:textId="77777777" w:rsidR="002171F9" w:rsidRPr="00C37D2B" w:rsidRDefault="002171F9" w:rsidP="002171F9">
            <w:pPr>
              <w:pStyle w:val="TAL"/>
              <w:rPr>
                <w:rFonts w:cs="Arial"/>
                <w:lang w:eastAsia="ja-JP"/>
              </w:rPr>
            </w:pPr>
            <w:r w:rsidRPr="00C37D2B">
              <w:rPr>
                <w:rFonts w:cs="Arial"/>
                <w:lang w:eastAsia="ja-JP"/>
              </w:rPr>
              <w:t>eNB UE X2AP ID</w:t>
            </w:r>
          </w:p>
          <w:p w14:paraId="64F2C0B3"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274" w:type="dxa"/>
          </w:tcPr>
          <w:p w14:paraId="4FD785AB" w14:textId="77777777" w:rsidR="002171F9" w:rsidRPr="00C37D2B" w:rsidRDefault="002171F9" w:rsidP="002171F9">
            <w:pPr>
              <w:pStyle w:val="TAL"/>
              <w:rPr>
                <w:rFonts w:cs="Arial"/>
                <w:szCs w:val="18"/>
                <w:lang w:eastAsia="ja-JP"/>
              </w:rPr>
            </w:pPr>
            <w:r w:rsidRPr="00C37D2B">
              <w:rPr>
                <w:rFonts w:cs="Arial"/>
                <w:szCs w:val="18"/>
                <w:lang w:eastAsia="ja-JP"/>
              </w:rPr>
              <w:t xml:space="preserve">Allocated at the </w:t>
            </w:r>
            <w:r w:rsidRPr="00C37D2B">
              <w:rPr>
                <w:rFonts w:cs="Arial"/>
                <w:szCs w:val="18"/>
                <w:lang w:eastAsia="zh-CN"/>
              </w:rPr>
              <w:t>M</w:t>
            </w:r>
            <w:r w:rsidRPr="00C37D2B">
              <w:rPr>
                <w:rFonts w:cs="Arial"/>
                <w:szCs w:val="18"/>
                <w:lang w:eastAsia="ja-JP"/>
              </w:rPr>
              <w:t>eNB</w:t>
            </w:r>
          </w:p>
        </w:tc>
        <w:tc>
          <w:tcPr>
            <w:tcW w:w="1288" w:type="dxa"/>
          </w:tcPr>
          <w:p w14:paraId="1A2FC784" w14:textId="77777777" w:rsidR="002171F9" w:rsidRPr="00C37D2B" w:rsidRDefault="002171F9" w:rsidP="002171F9">
            <w:pPr>
              <w:pStyle w:val="TAC"/>
              <w:rPr>
                <w:lang w:eastAsia="ja-JP"/>
              </w:rPr>
            </w:pPr>
            <w:r w:rsidRPr="00C37D2B">
              <w:rPr>
                <w:lang w:eastAsia="ja-JP"/>
              </w:rPr>
              <w:t>YES</w:t>
            </w:r>
          </w:p>
        </w:tc>
        <w:tc>
          <w:tcPr>
            <w:tcW w:w="1274" w:type="dxa"/>
          </w:tcPr>
          <w:p w14:paraId="3605D6FD" w14:textId="77777777" w:rsidR="002171F9" w:rsidRPr="00C37D2B" w:rsidRDefault="002171F9" w:rsidP="002171F9">
            <w:pPr>
              <w:pStyle w:val="TAC"/>
              <w:rPr>
                <w:lang w:eastAsia="ja-JP"/>
              </w:rPr>
            </w:pPr>
            <w:r w:rsidRPr="00C37D2B">
              <w:rPr>
                <w:lang w:eastAsia="ja-JP"/>
              </w:rPr>
              <w:t>reject</w:t>
            </w:r>
          </w:p>
        </w:tc>
      </w:tr>
      <w:tr w:rsidR="002171F9" w:rsidRPr="00C37D2B" w14:paraId="51988EB7" w14:textId="77777777" w:rsidTr="002171F9">
        <w:tc>
          <w:tcPr>
            <w:tcW w:w="2578" w:type="dxa"/>
          </w:tcPr>
          <w:p w14:paraId="68B7F913" w14:textId="77777777" w:rsidR="002171F9" w:rsidRPr="00C37D2B" w:rsidRDefault="002171F9" w:rsidP="002171F9">
            <w:pPr>
              <w:pStyle w:val="TAL"/>
              <w:rPr>
                <w:rFonts w:cs="Arial"/>
                <w:lang w:eastAsia="ja-JP"/>
              </w:rPr>
            </w:pPr>
            <w:r w:rsidRPr="00C37D2B">
              <w:rPr>
                <w:rFonts w:cs="Arial"/>
                <w:lang w:eastAsia="zh-CN"/>
              </w:rPr>
              <w:t>S</w:t>
            </w:r>
            <w:r w:rsidRPr="00C37D2B">
              <w:rPr>
                <w:rFonts w:cs="Arial"/>
                <w:lang w:eastAsia="ja-JP"/>
              </w:rPr>
              <w:t>eNB UE X2AP ID</w:t>
            </w:r>
          </w:p>
        </w:tc>
        <w:tc>
          <w:tcPr>
            <w:tcW w:w="1104" w:type="dxa"/>
          </w:tcPr>
          <w:p w14:paraId="74DB488F"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B7B7D0E" w14:textId="77777777" w:rsidR="002171F9" w:rsidRPr="00C37D2B" w:rsidRDefault="002171F9" w:rsidP="002171F9">
            <w:pPr>
              <w:pStyle w:val="TAL"/>
              <w:rPr>
                <w:rFonts w:cs="Arial"/>
                <w:lang w:eastAsia="ja-JP"/>
              </w:rPr>
            </w:pPr>
          </w:p>
        </w:tc>
        <w:tc>
          <w:tcPr>
            <w:tcW w:w="1273" w:type="dxa"/>
          </w:tcPr>
          <w:p w14:paraId="6B793329" w14:textId="77777777" w:rsidR="002171F9" w:rsidRPr="00C37D2B" w:rsidRDefault="002171F9" w:rsidP="002171F9">
            <w:pPr>
              <w:pStyle w:val="TAL"/>
              <w:rPr>
                <w:rFonts w:cs="Arial"/>
                <w:lang w:eastAsia="ja-JP"/>
              </w:rPr>
            </w:pPr>
            <w:r w:rsidRPr="00C37D2B">
              <w:rPr>
                <w:rFonts w:cs="Arial"/>
                <w:lang w:eastAsia="ja-JP"/>
              </w:rPr>
              <w:t>eNB UE X2AP ID</w:t>
            </w:r>
          </w:p>
          <w:p w14:paraId="23ACAB20"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274" w:type="dxa"/>
          </w:tcPr>
          <w:p w14:paraId="322DAE96" w14:textId="77777777" w:rsidR="002171F9" w:rsidRPr="00C37D2B" w:rsidRDefault="002171F9" w:rsidP="002171F9">
            <w:pPr>
              <w:pStyle w:val="TAL"/>
              <w:rPr>
                <w:rFonts w:cs="Arial"/>
                <w:szCs w:val="18"/>
                <w:lang w:eastAsia="ja-JP"/>
              </w:rPr>
            </w:pPr>
            <w:r w:rsidRPr="00C37D2B">
              <w:rPr>
                <w:rFonts w:cs="Arial"/>
                <w:szCs w:val="18"/>
                <w:lang w:eastAsia="ja-JP"/>
              </w:rPr>
              <w:t xml:space="preserve">Allocated at the </w:t>
            </w:r>
            <w:r w:rsidRPr="00C37D2B">
              <w:rPr>
                <w:rFonts w:cs="Arial"/>
                <w:szCs w:val="18"/>
                <w:lang w:eastAsia="zh-CN"/>
              </w:rPr>
              <w:t>S</w:t>
            </w:r>
            <w:r w:rsidRPr="00C37D2B">
              <w:rPr>
                <w:rFonts w:cs="Arial"/>
                <w:szCs w:val="18"/>
                <w:lang w:eastAsia="ja-JP"/>
              </w:rPr>
              <w:t>eNB</w:t>
            </w:r>
          </w:p>
        </w:tc>
        <w:tc>
          <w:tcPr>
            <w:tcW w:w="1288" w:type="dxa"/>
          </w:tcPr>
          <w:p w14:paraId="1D8F80AB" w14:textId="77777777" w:rsidR="002171F9" w:rsidRPr="00C37D2B" w:rsidRDefault="002171F9" w:rsidP="002171F9">
            <w:pPr>
              <w:pStyle w:val="TAC"/>
              <w:rPr>
                <w:lang w:eastAsia="ja-JP"/>
              </w:rPr>
            </w:pPr>
            <w:r w:rsidRPr="00C37D2B">
              <w:rPr>
                <w:lang w:eastAsia="ja-JP"/>
              </w:rPr>
              <w:t>YES</w:t>
            </w:r>
          </w:p>
        </w:tc>
        <w:tc>
          <w:tcPr>
            <w:tcW w:w="1274" w:type="dxa"/>
          </w:tcPr>
          <w:p w14:paraId="2547E13C" w14:textId="77777777" w:rsidR="002171F9" w:rsidRPr="00C37D2B" w:rsidRDefault="002171F9" w:rsidP="002171F9">
            <w:pPr>
              <w:pStyle w:val="TAC"/>
              <w:rPr>
                <w:lang w:eastAsia="ja-JP"/>
              </w:rPr>
            </w:pPr>
            <w:r w:rsidRPr="00C37D2B">
              <w:rPr>
                <w:lang w:eastAsia="ja-JP"/>
              </w:rPr>
              <w:t>reject</w:t>
            </w:r>
          </w:p>
        </w:tc>
      </w:tr>
      <w:tr w:rsidR="002171F9" w:rsidRPr="00C37D2B" w14:paraId="6169DCE8" w14:textId="77777777" w:rsidTr="002171F9">
        <w:tc>
          <w:tcPr>
            <w:tcW w:w="2578" w:type="dxa"/>
          </w:tcPr>
          <w:p w14:paraId="64A7ED1A" w14:textId="77777777" w:rsidR="002171F9" w:rsidRPr="00C37D2B" w:rsidRDefault="002171F9" w:rsidP="002171F9">
            <w:pPr>
              <w:pStyle w:val="TAL"/>
              <w:rPr>
                <w:rFonts w:cs="Arial"/>
                <w:lang w:eastAsia="zh-CN"/>
              </w:rPr>
            </w:pPr>
            <w:r w:rsidRPr="00C37D2B">
              <w:rPr>
                <w:rFonts w:cs="Arial"/>
                <w:lang w:eastAsia="zh-CN"/>
              </w:rPr>
              <w:t>Cause</w:t>
            </w:r>
          </w:p>
        </w:tc>
        <w:tc>
          <w:tcPr>
            <w:tcW w:w="1104" w:type="dxa"/>
          </w:tcPr>
          <w:p w14:paraId="193FEA7F"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4413BAC4" w14:textId="77777777" w:rsidR="002171F9" w:rsidRPr="00C37D2B" w:rsidRDefault="002171F9" w:rsidP="002171F9">
            <w:pPr>
              <w:pStyle w:val="TAL"/>
              <w:rPr>
                <w:rFonts w:cs="Arial"/>
                <w:lang w:eastAsia="ja-JP"/>
              </w:rPr>
            </w:pPr>
          </w:p>
        </w:tc>
        <w:tc>
          <w:tcPr>
            <w:tcW w:w="1273" w:type="dxa"/>
          </w:tcPr>
          <w:p w14:paraId="43F0C69F"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7009E4D" w14:textId="77777777" w:rsidR="002171F9" w:rsidRPr="00C37D2B" w:rsidRDefault="002171F9" w:rsidP="002171F9">
            <w:pPr>
              <w:pStyle w:val="TAL"/>
              <w:rPr>
                <w:rFonts w:cs="Arial"/>
                <w:szCs w:val="18"/>
                <w:lang w:eastAsia="ja-JP"/>
              </w:rPr>
            </w:pPr>
          </w:p>
        </w:tc>
        <w:tc>
          <w:tcPr>
            <w:tcW w:w="1288" w:type="dxa"/>
          </w:tcPr>
          <w:p w14:paraId="3DC5AFF6" w14:textId="77777777" w:rsidR="002171F9" w:rsidRPr="00C37D2B" w:rsidRDefault="002171F9" w:rsidP="002171F9">
            <w:pPr>
              <w:pStyle w:val="TAC"/>
              <w:rPr>
                <w:lang w:eastAsia="ja-JP"/>
              </w:rPr>
            </w:pPr>
            <w:r w:rsidRPr="00C37D2B">
              <w:rPr>
                <w:lang w:eastAsia="ja-JP"/>
              </w:rPr>
              <w:t>YES</w:t>
            </w:r>
          </w:p>
        </w:tc>
        <w:tc>
          <w:tcPr>
            <w:tcW w:w="1274" w:type="dxa"/>
          </w:tcPr>
          <w:p w14:paraId="63FC4EDA" w14:textId="77777777" w:rsidR="002171F9" w:rsidRPr="00C37D2B" w:rsidRDefault="002171F9" w:rsidP="002171F9">
            <w:pPr>
              <w:pStyle w:val="TAC"/>
              <w:rPr>
                <w:lang w:eastAsia="ja-JP"/>
              </w:rPr>
            </w:pPr>
            <w:r w:rsidRPr="00C37D2B">
              <w:rPr>
                <w:lang w:eastAsia="ja-JP"/>
              </w:rPr>
              <w:t>ignore</w:t>
            </w:r>
          </w:p>
        </w:tc>
      </w:tr>
      <w:tr w:rsidR="002171F9" w:rsidRPr="00C37D2B" w14:paraId="20A08E08" w14:textId="77777777" w:rsidTr="002171F9">
        <w:tc>
          <w:tcPr>
            <w:tcW w:w="2578" w:type="dxa"/>
          </w:tcPr>
          <w:p w14:paraId="354C96B6" w14:textId="77777777" w:rsidR="002171F9" w:rsidRPr="00C37D2B" w:rsidRDefault="002171F9" w:rsidP="002171F9">
            <w:pPr>
              <w:pStyle w:val="TAL"/>
              <w:rPr>
                <w:rFonts w:eastAsia="MS Mincho" w:cs="Arial"/>
                <w:b/>
                <w:lang w:eastAsia="ja-JP"/>
              </w:rPr>
            </w:pPr>
            <w:r w:rsidRPr="00C37D2B">
              <w:rPr>
                <w:rFonts w:cs="Arial"/>
                <w:b/>
                <w:lang w:eastAsia="zh-CN"/>
              </w:rPr>
              <w:t>E-RAB</w:t>
            </w:r>
            <w:r w:rsidRPr="00C37D2B">
              <w:rPr>
                <w:rFonts w:cs="Arial"/>
                <w:b/>
                <w:lang w:eastAsia="ja-JP"/>
              </w:rPr>
              <w:t xml:space="preserve">s </w:t>
            </w:r>
            <w:r w:rsidRPr="00C37D2B">
              <w:rPr>
                <w:rFonts w:eastAsia="MS Mincho" w:cs="Arial"/>
                <w:b/>
                <w:lang w:eastAsia="ja-JP"/>
              </w:rPr>
              <w:t>T</w:t>
            </w:r>
            <w:r w:rsidRPr="00C37D2B">
              <w:rPr>
                <w:rFonts w:cs="Arial"/>
                <w:b/>
                <w:lang w:eastAsia="ja-JP"/>
              </w:rPr>
              <w:t xml:space="preserve">o </w:t>
            </w:r>
            <w:r w:rsidRPr="00C37D2B">
              <w:rPr>
                <w:rFonts w:eastAsia="MS Mincho" w:cs="Arial"/>
                <w:b/>
                <w:lang w:eastAsia="ja-JP"/>
              </w:rPr>
              <w:t>B</w:t>
            </w:r>
            <w:r w:rsidRPr="00C37D2B">
              <w:rPr>
                <w:rFonts w:cs="Arial"/>
                <w:b/>
                <w:lang w:eastAsia="ja-JP"/>
              </w:rPr>
              <w:t xml:space="preserve">e </w:t>
            </w:r>
            <w:r w:rsidRPr="00C37D2B">
              <w:rPr>
                <w:rFonts w:cs="Arial"/>
                <w:b/>
                <w:lang w:eastAsia="zh-CN"/>
              </w:rPr>
              <w:t xml:space="preserve">Released </w:t>
            </w:r>
            <w:r w:rsidRPr="00C37D2B">
              <w:rPr>
                <w:rFonts w:cs="Arial"/>
                <w:b/>
                <w:lang w:eastAsia="ja-JP"/>
              </w:rPr>
              <w:t>List</w:t>
            </w:r>
          </w:p>
        </w:tc>
        <w:tc>
          <w:tcPr>
            <w:tcW w:w="1104" w:type="dxa"/>
          </w:tcPr>
          <w:p w14:paraId="563E8335" w14:textId="77777777" w:rsidR="002171F9" w:rsidRPr="00C37D2B" w:rsidRDefault="002171F9" w:rsidP="002171F9">
            <w:pPr>
              <w:pStyle w:val="TAL"/>
              <w:rPr>
                <w:rFonts w:cs="Arial"/>
                <w:lang w:eastAsia="ja-JP"/>
              </w:rPr>
            </w:pPr>
          </w:p>
        </w:tc>
        <w:tc>
          <w:tcPr>
            <w:tcW w:w="1694" w:type="dxa"/>
          </w:tcPr>
          <w:p w14:paraId="373C5FD9" w14:textId="77777777" w:rsidR="002171F9" w:rsidRPr="00C37D2B" w:rsidRDefault="002171F9" w:rsidP="002171F9">
            <w:pPr>
              <w:pStyle w:val="TAL"/>
              <w:rPr>
                <w:rFonts w:cs="Arial"/>
                <w:i/>
                <w:lang w:eastAsia="ja-JP"/>
              </w:rPr>
            </w:pPr>
            <w:r w:rsidRPr="00C37D2B">
              <w:rPr>
                <w:rFonts w:cs="Arial"/>
                <w:i/>
                <w:lang w:eastAsia="ja-JP"/>
              </w:rPr>
              <w:t>0..1</w:t>
            </w:r>
          </w:p>
        </w:tc>
        <w:tc>
          <w:tcPr>
            <w:tcW w:w="1273" w:type="dxa"/>
          </w:tcPr>
          <w:p w14:paraId="2235C846" w14:textId="77777777" w:rsidR="002171F9" w:rsidRPr="00C37D2B" w:rsidRDefault="002171F9" w:rsidP="002171F9">
            <w:pPr>
              <w:pStyle w:val="TAL"/>
              <w:rPr>
                <w:rFonts w:cs="Arial"/>
                <w:lang w:eastAsia="ja-JP"/>
              </w:rPr>
            </w:pPr>
          </w:p>
        </w:tc>
        <w:tc>
          <w:tcPr>
            <w:tcW w:w="1274" w:type="dxa"/>
          </w:tcPr>
          <w:p w14:paraId="0450E100" w14:textId="77777777" w:rsidR="002171F9" w:rsidRPr="00C37D2B" w:rsidRDefault="002171F9" w:rsidP="002171F9">
            <w:pPr>
              <w:pStyle w:val="TAL"/>
              <w:rPr>
                <w:rFonts w:cs="Arial"/>
                <w:lang w:eastAsia="ja-JP"/>
              </w:rPr>
            </w:pPr>
          </w:p>
        </w:tc>
        <w:tc>
          <w:tcPr>
            <w:tcW w:w="1288" w:type="dxa"/>
          </w:tcPr>
          <w:p w14:paraId="2DD47FFD" w14:textId="77777777" w:rsidR="002171F9" w:rsidRPr="00C37D2B" w:rsidRDefault="002171F9" w:rsidP="002171F9">
            <w:pPr>
              <w:pStyle w:val="TAC"/>
              <w:rPr>
                <w:bCs/>
                <w:lang w:eastAsia="ja-JP"/>
              </w:rPr>
            </w:pPr>
            <w:r w:rsidRPr="00C37D2B">
              <w:rPr>
                <w:bCs/>
                <w:lang w:eastAsia="ja-JP"/>
              </w:rPr>
              <w:t>YES</w:t>
            </w:r>
          </w:p>
        </w:tc>
        <w:tc>
          <w:tcPr>
            <w:tcW w:w="1274" w:type="dxa"/>
          </w:tcPr>
          <w:p w14:paraId="4C3ECF39" w14:textId="77777777" w:rsidR="002171F9" w:rsidRPr="00C37D2B" w:rsidRDefault="002171F9" w:rsidP="002171F9">
            <w:pPr>
              <w:pStyle w:val="TAC"/>
              <w:rPr>
                <w:lang w:eastAsia="ja-JP"/>
              </w:rPr>
            </w:pPr>
            <w:r w:rsidRPr="00C37D2B">
              <w:rPr>
                <w:lang w:eastAsia="ja-JP"/>
              </w:rPr>
              <w:t>ignore</w:t>
            </w:r>
          </w:p>
        </w:tc>
      </w:tr>
      <w:tr w:rsidR="002171F9" w:rsidRPr="00C37D2B" w14:paraId="6EC49D09" w14:textId="77777777" w:rsidTr="002171F9">
        <w:tc>
          <w:tcPr>
            <w:tcW w:w="2578" w:type="dxa"/>
          </w:tcPr>
          <w:p w14:paraId="4A7597F5" w14:textId="77777777" w:rsidR="002171F9" w:rsidRPr="00C37D2B" w:rsidRDefault="002171F9" w:rsidP="002171F9">
            <w:pPr>
              <w:pStyle w:val="TAL"/>
              <w:ind w:left="284"/>
              <w:rPr>
                <w:rFonts w:cs="Arial"/>
                <w:b/>
                <w:bCs/>
                <w:lang w:eastAsia="ja-JP"/>
              </w:rPr>
            </w:pPr>
            <w:r w:rsidRPr="00C37D2B">
              <w:rPr>
                <w:rFonts w:eastAsia="MS Mincho" w:cs="Arial"/>
                <w:b/>
                <w:bCs/>
                <w:lang w:eastAsia="ja-JP"/>
              </w:rPr>
              <w:t>&gt;</w:t>
            </w:r>
            <w:r w:rsidRPr="00C37D2B">
              <w:rPr>
                <w:rFonts w:cs="Arial"/>
                <w:b/>
                <w:lang w:eastAsia="ja-JP"/>
              </w:rPr>
              <w:t xml:space="preserve"> </w:t>
            </w:r>
            <w:r w:rsidRPr="00C37D2B">
              <w:rPr>
                <w:rFonts w:cs="Arial"/>
                <w:b/>
                <w:lang w:eastAsia="zh-CN"/>
              </w:rPr>
              <w:t>E-RAB</w:t>
            </w:r>
            <w:r w:rsidRPr="00C37D2B">
              <w:rPr>
                <w:rFonts w:cs="Arial"/>
                <w:b/>
                <w:lang w:eastAsia="ja-JP"/>
              </w:rPr>
              <w:t xml:space="preserve">s </w:t>
            </w:r>
            <w:r w:rsidRPr="00C37D2B">
              <w:rPr>
                <w:rFonts w:eastAsia="MS Mincho" w:cs="Arial"/>
                <w:b/>
                <w:lang w:eastAsia="ja-JP"/>
              </w:rPr>
              <w:t>T</w:t>
            </w:r>
            <w:r w:rsidRPr="00C37D2B">
              <w:rPr>
                <w:rFonts w:cs="Arial"/>
                <w:b/>
                <w:lang w:eastAsia="ja-JP"/>
              </w:rPr>
              <w:t xml:space="preserve">o </w:t>
            </w:r>
            <w:r w:rsidRPr="00C37D2B">
              <w:rPr>
                <w:rFonts w:eastAsia="MS Mincho" w:cs="Arial"/>
                <w:b/>
                <w:lang w:eastAsia="ja-JP"/>
              </w:rPr>
              <w:t>B</w:t>
            </w:r>
            <w:r w:rsidRPr="00C37D2B">
              <w:rPr>
                <w:rFonts w:cs="Arial"/>
                <w:b/>
                <w:lang w:eastAsia="ja-JP"/>
              </w:rPr>
              <w:t xml:space="preserve">e </w:t>
            </w:r>
            <w:r w:rsidRPr="00C37D2B">
              <w:rPr>
                <w:rFonts w:cs="Arial"/>
                <w:b/>
                <w:lang w:eastAsia="zh-CN"/>
              </w:rPr>
              <w:t xml:space="preserve">Released </w:t>
            </w:r>
            <w:r w:rsidRPr="00C37D2B">
              <w:rPr>
                <w:rFonts w:eastAsia="MS Mincho" w:cs="Arial"/>
                <w:b/>
                <w:bCs/>
                <w:lang w:eastAsia="ja-JP"/>
              </w:rPr>
              <w:t>Item</w:t>
            </w:r>
          </w:p>
        </w:tc>
        <w:tc>
          <w:tcPr>
            <w:tcW w:w="1104" w:type="dxa"/>
          </w:tcPr>
          <w:p w14:paraId="1C535DAF" w14:textId="77777777" w:rsidR="002171F9" w:rsidRPr="00C37D2B" w:rsidRDefault="002171F9" w:rsidP="002171F9">
            <w:pPr>
              <w:pStyle w:val="TAL"/>
              <w:rPr>
                <w:rFonts w:cs="Arial"/>
                <w:lang w:eastAsia="ja-JP"/>
              </w:rPr>
            </w:pPr>
          </w:p>
        </w:tc>
        <w:tc>
          <w:tcPr>
            <w:tcW w:w="1694" w:type="dxa"/>
          </w:tcPr>
          <w:p w14:paraId="453DC795"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73" w:type="dxa"/>
          </w:tcPr>
          <w:p w14:paraId="6E1E8421" w14:textId="77777777" w:rsidR="002171F9" w:rsidRPr="00C37D2B" w:rsidRDefault="002171F9" w:rsidP="002171F9">
            <w:pPr>
              <w:pStyle w:val="TAL"/>
              <w:rPr>
                <w:rFonts w:cs="Arial"/>
                <w:lang w:eastAsia="ja-JP"/>
              </w:rPr>
            </w:pPr>
          </w:p>
        </w:tc>
        <w:tc>
          <w:tcPr>
            <w:tcW w:w="1274" w:type="dxa"/>
          </w:tcPr>
          <w:p w14:paraId="23BFE080" w14:textId="77777777" w:rsidR="002171F9" w:rsidRPr="00C37D2B" w:rsidRDefault="002171F9" w:rsidP="002171F9">
            <w:pPr>
              <w:pStyle w:val="TAL"/>
              <w:rPr>
                <w:rFonts w:cs="Arial"/>
                <w:lang w:eastAsia="ja-JP"/>
              </w:rPr>
            </w:pPr>
          </w:p>
        </w:tc>
        <w:tc>
          <w:tcPr>
            <w:tcW w:w="1288" w:type="dxa"/>
          </w:tcPr>
          <w:p w14:paraId="13144161" w14:textId="77777777" w:rsidR="002171F9" w:rsidRPr="00C37D2B" w:rsidRDefault="002171F9" w:rsidP="002171F9">
            <w:pPr>
              <w:pStyle w:val="TAC"/>
              <w:rPr>
                <w:lang w:eastAsia="ja-JP"/>
              </w:rPr>
            </w:pPr>
            <w:r w:rsidRPr="00C37D2B">
              <w:rPr>
                <w:lang w:eastAsia="ja-JP"/>
              </w:rPr>
              <w:t>EACH</w:t>
            </w:r>
          </w:p>
        </w:tc>
        <w:tc>
          <w:tcPr>
            <w:tcW w:w="1274" w:type="dxa"/>
          </w:tcPr>
          <w:p w14:paraId="0B1CE688" w14:textId="77777777" w:rsidR="002171F9" w:rsidRPr="00C37D2B" w:rsidRDefault="002171F9" w:rsidP="002171F9">
            <w:pPr>
              <w:pStyle w:val="TAC"/>
              <w:rPr>
                <w:lang w:eastAsia="ja-JP"/>
              </w:rPr>
            </w:pPr>
            <w:r w:rsidRPr="00C37D2B">
              <w:rPr>
                <w:lang w:eastAsia="ja-JP"/>
              </w:rPr>
              <w:t>ignore</w:t>
            </w:r>
          </w:p>
        </w:tc>
      </w:tr>
      <w:tr w:rsidR="002171F9" w:rsidRPr="00C37D2B" w14:paraId="16B4309B" w14:textId="77777777" w:rsidTr="002171F9">
        <w:tc>
          <w:tcPr>
            <w:tcW w:w="2578" w:type="dxa"/>
          </w:tcPr>
          <w:p w14:paraId="07C953DD"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Bearer Option</w:t>
            </w:r>
          </w:p>
        </w:tc>
        <w:tc>
          <w:tcPr>
            <w:tcW w:w="1104" w:type="dxa"/>
          </w:tcPr>
          <w:p w14:paraId="51A306D9"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64A8A32" w14:textId="77777777" w:rsidR="002171F9" w:rsidRPr="00C37D2B" w:rsidRDefault="002171F9" w:rsidP="002171F9">
            <w:pPr>
              <w:pStyle w:val="TAL"/>
              <w:rPr>
                <w:rFonts w:cs="Arial"/>
                <w:i/>
                <w:szCs w:val="18"/>
                <w:lang w:eastAsia="ja-JP"/>
              </w:rPr>
            </w:pPr>
          </w:p>
        </w:tc>
        <w:tc>
          <w:tcPr>
            <w:tcW w:w="1273" w:type="dxa"/>
          </w:tcPr>
          <w:p w14:paraId="24A4986D" w14:textId="77777777" w:rsidR="002171F9" w:rsidRPr="00C37D2B" w:rsidRDefault="002171F9" w:rsidP="002171F9">
            <w:pPr>
              <w:pStyle w:val="TAL"/>
              <w:rPr>
                <w:rFonts w:cs="Arial"/>
                <w:lang w:eastAsia="ja-JP"/>
              </w:rPr>
            </w:pPr>
          </w:p>
        </w:tc>
        <w:tc>
          <w:tcPr>
            <w:tcW w:w="1274" w:type="dxa"/>
          </w:tcPr>
          <w:p w14:paraId="5978559A" w14:textId="77777777" w:rsidR="002171F9" w:rsidRPr="00C37D2B" w:rsidRDefault="002171F9" w:rsidP="002171F9">
            <w:pPr>
              <w:pStyle w:val="TAL"/>
              <w:rPr>
                <w:rFonts w:cs="Arial"/>
                <w:lang w:eastAsia="ja-JP"/>
              </w:rPr>
            </w:pPr>
          </w:p>
        </w:tc>
        <w:tc>
          <w:tcPr>
            <w:tcW w:w="1288" w:type="dxa"/>
          </w:tcPr>
          <w:p w14:paraId="7878E423" w14:textId="77777777" w:rsidR="002171F9" w:rsidRPr="00C37D2B" w:rsidRDefault="002171F9" w:rsidP="002171F9">
            <w:pPr>
              <w:pStyle w:val="TAC"/>
              <w:rPr>
                <w:lang w:eastAsia="ja-JP"/>
              </w:rPr>
            </w:pPr>
          </w:p>
        </w:tc>
        <w:tc>
          <w:tcPr>
            <w:tcW w:w="1274" w:type="dxa"/>
          </w:tcPr>
          <w:p w14:paraId="50D501D5" w14:textId="77777777" w:rsidR="002171F9" w:rsidRPr="00C37D2B" w:rsidRDefault="002171F9" w:rsidP="002171F9">
            <w:pPr>
              <w:pStyle w:val="TAC"/>
              <w:rPr>
                <w:lang w:eastAsia="ja-JP"/>
              </w:rPr>
            </w:pPr>
          </w:p>
        </w:tc>
      </w:tr>
      <w:tr w:rsidR="002171F9" w:rsidRPr="00C37D2B" w14:paraId="255AC2C6" w14:textId="77777777" w:rsidTr="002171F9">
        <w:tc>
          <w:tcPr>
            <w:tcW w:w="2578" w:type="dxa"/>
          </w:tcPr>
          <w:p w14:paraId="19B97730" w14:textId="77777777" w:rsidR="002171F9" w:rsidRPr="00C37D2B" w:rsidRDefault="002171F9" w:rsidP="002171F9">
            <w:pPr>
              <w:pStyle w:val="TALLeft1cm"/>
              <w:ind w:left="425"/>
              <w:rPr>
                <w:rFonts w:cs="Arial"/>
              </w:rPr>
            </w:pPr>
            <w:r w:rsidRPr="00C37D2B">
              <w:rPr>
                <w:rFonts w:cs="Arial"/>
              </w:rPr>
              <w:t>&gt;&gt;&gt;</w:t>
            </w:r>
            <w:r w:rsidRPr="00C37D2B">
              <w:rPr>
                <w:rFonts w:cs="Arial"/>
                <w:i/>
              </w:rPr>
              <w:t>SCG Bearer</w:t>
            </w:r>
          </w:p>
        </w:tc>
        <w:tc>
          <w:tcPr>
            <w:tcW w:w="1104" w:type="dxa"/>
          </w:tcPr>
          <w:p w14:paraId="7B1E2DD9" w14:textId="77777777" w:rsidR="002171F9" w:rsidRPr="00C37D2B" w:rsidRDefault="002171F9" w:rsidP="002171F9">
            <w:pPr>
              <w:pStyle w:val="TAL"/>
              <w:rPr>
                <w:rFonts w:cs="Arial"/>
                <w:lang w:eastAsia="ja-JP"/>
              </w:rPr>
            </w:pPr>
          </w:p>
        </w:tc>
        <w:tc>
          <w:tcPr>
            <w:tcW w:w="1694" w:type="dxa"/>
          </w:tcPr>
          <w:p w14:paraId="4FD1CDA0" w14:textId="77777777" w:rsidR="002171F9" w:rsidRPr="00C37D2B" w:rsidRDefault="002171F9" w:rsidP="002171F9">
            <w:pPr>
              <w:pStyle w:val="TAL"/>
              <w:rPr>
                <w:rFonts w:cs="Arial"/>
                <w:i/>
                <w:szCs w:val="18"/>
                <w:lang w:eastAsia="ja-JP"/>
              </w:rPr>
            </w:pPr>
          </w:p>
        </w:tc>
        <w:tc>
          <w:tcPr>
            <w:tcW w:w="1273" w:type="dxa"/>
          </w:tcPr>
          <w:p w14:paraId="3ECA4D44" w14:textId="77777777" w:rsidR="002171F9" w:rsidRPr="00C37D2B" w:rsidRDefault="002171F9" w:rsidP="002171F9">
            <w:pPr>
              <w:pStyle w:val="TAL"/>
              <w:rPr>
                <w:rFonts w:cs="Arial"/>
                <w:lang w:eastAsia="ja-JP"/>
              </w:rPr>
            </w:pPr>
          </w:p>
        </w:tc>
        <w:tc>
          <w:tcPr>
            <w:tcW w:w="1274" w:type="dxa"/>
          </w:tcPr>
          <w:p w14:paraId="7202F0E2" w14:textId="77777777" w:rsidR="002171F9" w:rsidRPr="00C37D2B" w:rsidRDefault="002171F9" w:rsidP="002171F9">
            <w:pPr>
              <w:pStyle w:val="TAL"/>
              <w:rPr>
                <w:rFonts w:cs="Arial"/>
                <w:lang w:eastAsia="ja-JP"/>
              </w:rPr>
            </w:pPr>
          </w:p>
        </w:tc>
        <w:tc>
          <w:tcPr>
            <w:tcW w:w="1288" w:type="dxa"/>
          </w:tcPr>
          <w:p w14:paraId="75DFFD5E" w14:textId="77777777" w:rsidR="002171F9" w:rsidRPr="00C37D2B" w:rsidRDefault="002171F9" w:rsidP="002171F9">
            <w:pPr>
              <w:pStyle w:val="TAC"/>
              <w:rPr>
                <w:lang w:eastAsia="ja-JP"/>
              </w:rPr>
            </w:pPr>
          </w:p>
        </w:tc>
        <w:tc>
          <w:tcPr>
            <w:tcW w:w="1274" w:type="dxa"/>
          </w:tcPr>
          <w:p w14:paraId="2D07F550" w14:textId="77777777" w:rsidR="002171F9" w:rsidRPr="00C37D2B" w:rsidRDefault="002171F9" w:rsidP="002171F9">
            <w:pPr>
              <w:pStyle w:val="TAC"/>
              <w:rPr>
                <w:lang w:eastAsia="ja-JP"/>
              </w:rPr>
            </w:pPr>
          </w:p>
        </w:tc>
      </w:tr>
      <w:tr w:rsidR="002171F9" w:rsidRPr="00C37D2B" w14:paraId="445151B7" w14:textId="77777777" w:rsidTr="002171F9">
        <w:tc>
          <w:tcPr>
            <w:tcW w:w="2578" w:type="dxa"/>
          </w:tcPr>
          <w:p w14:paraId="25EEEF10"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E-RAB ID</w:t>
            </w:r>
          </w:p>
        </w:tc>
        <w:tc>
          <w:tcPr>
            <w:tcW w:w="1104" w:type="dxa"/>
          </w:tcPr>
          <w:p w14:paraId="5A55F714"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EF491EF" w14:textId="77777777" w:rsidR="002171F9" w:rsidRPr="00C37D2B" w:rsidRDefault="002171F9" w:rsidP="002171F9">
            <w:pPr>
              <w:pStyle w:val="TAL"/>
              <w:rPr>
                <w:rFonts w:cs="Arial"/>
                <w:i/>
                <w:lang w:eastAsia="ja-JP"/>
              </w:rPr>
            </w:pPr>
          </w:p>
        </w:tc>
        <w:tc>
          <w:tcPr>
            <w:tcW w:w="1273" w:type="dxa"/>
          </w:tcPr>
          <w:p w14:paraId="778F453A"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E5FC63E" w14:textId="77777777" w:rsidR="002171F9" w:rsidRPr="00C37D2B" w:rsidRDefault="002171F9" w:rsidP="002171F9">
            <w:pPr>
              <w:pStyle w:val="TAL"/>
              <w:rPr>
                <w:rFonts w:cs="Arial"/>
                <w:lang w:eastAsia="ja-JP"/>
              </w:rPr>
            </w:pPr>
          </w:p>
        </w:tc>
        <w:tc>
          <w:tcPr>
            <w:tcW w:w="1288" w:type="dxa"/>
          </w:tcPr>
          <w:p w14:paraId="4B45223F" w14:textId="77777777" w:rsidR="002171F9" w:rsidRPr="00C37D2B" w:rsidRDefault="002171F9" w:rsidP="002171F9">
            <w:pPr>
              <w:pStyle w:val="TAC"/>
              <w:rPr>
                <w:bCs/>
                <w:lang w:eastAsia="ja-JP"/>
              </w:rPr>
            </w:pPr>
            <w:r w:rsidRPr="00C37D2B">
              <w:rPr>
                <w:bCs/>
                <w:lang w:eastAsia="ja-JP"/>
              </w:rPr>
              <w:t>–</w:t>
            </w:r>
          </w:p>
        </w:tc>
        <w:tc>
          <w:tcPr>
            <w:tcW w:w="1274" w:type="dxa"/>
          </w:tcPr>
          <w:p w14:paraId="363FB00A" w14:textId="77777777" w:rsidR="002171F9" w:rsidRPr="00C37D2B" w:rsidRDefault="002171F9" w:rsidP="002171F9">
            <w:pPr>
              <w:pStyle w:val="TAC"/>
              <w:rPr>
                <w:lang w:eastAsia="ja-JP"/>
              </w:rPr>
            </w:pPr>
          </w:p>
        </w:tc>
      </w:tr>
      <w:tr w:rsidR="002171F9" w:rsidRPr="00C37D2B" w14:paraId="6D8A2931" w14:textId="77777777" w:rsidTr="002171F9">
        <w:tc>
          <w:tcPr>
            <w:tcW w:w="2578" w:type="dxa"/>
          </w:tcPr>
          <w:p w14:paraId="7EB8AA66"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 xml:space="preserve">UL </w:t>
            </w:r>
            <w:r w:rsidRPr="00C37D2B">
              <w:rPr>
                <w:rFonts w:cs="Arial"/>
                <w:lang w:eastAsia="zh-CN"/>
              </w:rPr>
              <w:t xml:space="preserve">Forwarding </w:t>
            </w:r>
            <w:r w:rsidRPr="00C37D2B">
              <w:rPr>
                <w:rFonts w:cs="Arial"/>
              </w:rPr>
              <w:t>GTP Tunnel Endpoint</w:t>
            </w:r>
          </w:p>
        </w:tc>
        <w:tc>
          <w:tcPr>
            <w:tcW w:w="1104" w:type="dxa"/>
          </w:tcPr>
          <w:p w14:paraId="0D6E11DB"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52AFA958" w14:textId="77777777" w:rsidR="002171F9" w:rsidRPr="00C37D2B" w:rsidRDefault="002171F9" w:rsidP="002171F9">
            <w:pPr>
              <w:pStyle w:val="TAL"/>
              <w:rPr>
                <w:rFonts w:cs="Arial"/>
                <w:i/>
                <w:lang w:eastAsia="ja-JP"/>
              </w:rPr>
            </w:pPr>
          </w:p>
        </w:tc>
        <w:tc>
          <w:tcPr>
            <w:tcW w:w="1273" w:type="dxa"/>
          </w:tcPr>
          <w:p w14:paraId="380063F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0206FFA1"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61896641" w14:textId="77777777" w:rsidR="002171F9" w:rsidRPr="00C37D2B" w:rsidRDefault="002171F9" w:rsidP="002171F9">
            <w:pPr>
              <w:pStyle w:val="TAC"/>
              <w:rPr>
                <w:lang w:eastAsia="ja-JP"/>
              </w:rPr>
            </w:pPr>
            <w:r w:rsidRPr="00C37D2B">
              <w:rPr>
                <w:lang w:eastAsia="ja-JP"/>
              </w:rPr>
              <w:t>–</w:t>
            </w:r>
          </w:p>
        </w:tc>
        <w:tc>
          <w:tcPr>
            <w:tcW w:w="1274" w:type="dxa"/>
          </w:tcPr>
          <w:p w14:paraId="6F24B03E" w14:textId="77777777" w:rsidR="002171F9" w:rsidRPr="00C37D2B" w:rsidRDefault="002171F9" w:rsidP="002171F9">
            <w:pPr>
              <w:pStyle w:val="TAC"/>
              <w:rPr>
                <w:lang w:eastAsia="ja-JP"/>
              </w:rPr>
            </w:pPr>
          </w:p>
        </w:tc>
      </w:tr>
      <w:tr w:rsidR="002171F9" w:rsidRPr="00C37D2B" w14:paraId="04A4F1F1" w14:textId="77777777" w:rsidTr="002171F9">
        <w:tc>
          <w:tcPr>
            <w:tcW w:w="2578" w:type="dxa"/>
          </w:tcPr>
          <w:p w14:paraId="685B2194" w14:textId="77777777" w:rsidR="002171F9" w:rsidRPr="00C37D2B" w:rsidRDefault="002171F9" w:rsidP="002171F9">
            <w:pPr>
              <w:pStyle w:val="TALLeft1cm"/>
              <w:rPr>
                <w:rFonts w:eastAsia="MS Mincho" w:cs="Arial"/>
                <w:b/>
              </w:rPr>
            </w:pPr>
            <w:r w:rsidRPr="00C37D2B">
              <w:rPr>
                <w:rFonts w:cs="Arial"/>
              </w:rPr>
              <w:t>&gt;&gt;</w:t>
            </w:r>
            <w:r w:rsidRPr="00C37D2B">
              <w:rPr>
                <w:rFonts w:cs="Arial"/>
                <w:lang w:eastAsia="zh-CN"/>
              </w:rPr>
              <w:t>&gt;&gt;</w:t>
            </w:r>
            <w:r w:rsidRPr="00C37D2B">
              <w:rPr>
                <w:rFonts w:cs="Arial"/>
              </w:rPr>
              <w:t xml:space="preserve">DL </w:t>
            </w:r>
            <w:r w:rsidRPr="00C37D2B">
              <w:rPr>
                <w:rFonts w:cs="Arial"/>
                <w:lang w:eastAsia="zh-CN"/>
              </w:rPr>
              <w:t xml:space="preserve">Forwarding </w:t>
            </w:r>
            <w:r w:rsidRPr="00C37D2B">
              <w:rPr>
                <w:rFonts w:cs="Arial"/>
              </w:rPr>
              <w:t>GTP Tunnel Endpoint</w:t>
            </w:r>
          </w:p>
        </w:tc>
        <w:tc>
          <w:tcPr>
            <w:tcW w:w="1104" w:type="dxa"/>
          </w:tcPr>
          <w:p w14:paraId="0B24107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0197AB8D" w14:textId="77777777" w:rsidR="002171F9" w:rsidRPr="00C37D2B" w:rsidRDefault="002171F9" w:rsidP="002171F9">
            <w:pPr>
              <w:pStyle w:val="TAL"/>
              <w:rPr>
                <w:rFonts w:cs="Arial"/>
                <w:i/>
                <w:szCs w:val="18"/>
                <w:lang w:eastAsia="ja-JP"/>
              </w:rPr>
            </w:pPr>
          </w:p>
        </w:tc>
        <w:tc>
          <w:tcPr>
            <w:tcW w:w="1273" w:type="dxa"/>
          </w:tcPr>
          <w:p w14:paraId="329CF44D"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4A54EAAA"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DL PDUs</w:t>
            </w:r>
          </w:p>
        </w:tc>
        <w:tc>
          <w:tcPr>
            <w:tcW w:w="1288" w:type="dxa"/>
          </w:tcPr>
          <w:p w14:paraId="36BB660B" w14:textId="77777777" w:rsidR="002171F9" w:rsidRPr="00C37D2B" w:rsidRDefault="002171F9" w:rsidP="002171F9">
            <w:pPr>
              <w:pStyle w:val="TAC"/>
              <w:rPr>
                <w:bCs/>
                <w:lang w:eastAsia="ja-JP"/>
              </w:rPr>
            </w:pPr>
            <w:r w:rsidRPr="00C37D2B">
              <w:rPr>
                <w:bCs/>
                <w:lang w:eastAsia="ja-JP"/>
              </w:rPr>
              <w:t>–</w:t>
            </w:r>
          </w:p>
        </w:tc>
        <w:tc>
          <w:tcPr>
            <w:tcW w:w="1274" w:type="dxa"/>
          </w:tcPr>
          <w:p w14:paraId="4E4693E7" w14:textId="77777777" w:rsidR="002171F9" w:rsidRPr="00C37D2B" w:rsidRDefault="002171F9" w:rsidP="002171F9">
            <w:pPr>
              <w:pStyle w:val="TAC"/>
              <w:rPr>
                <w:lang w:eastAsia="ja-JP"/>
              </w:rPr>
            </w:pPr>
          </w:p>
        </w:tc>
      </w:tr>
      <w:tr w:rsidR="002171F9" w:rsidRPr="00C37D2B" w14:paraId="420658AD" w14:textId="77777777" w:rsidTr="002171F9">
        <w:tc>
          <w:tcPr>
            <w:tcW w:w="2578" w:type="dxa"/>
          </w:tcPr>
          <w:p w14:paraId="46E2690A" w14:textId="77777777" w:rsidR="002171F9" w:rsidRPr="00C37D2B" w:rsidRDefault="002171F9" w:rsidP="002171F9">
            <w:pPr>
              <w:pStyle w:val="TALLeft1cm"/>
              <w:ind w:left="425"/>
              <w:rPr>
                <w:rFonts w:cs="Arial"/>
              </w:rPr>
            </w:pPr>
            <w:r w:rsidRPr="00C37D2B">
              <w:rPr>
                <w:rFonts w:cs="Arial"/>
              </w:rPr>
              <w:t>&gt;&gt;&gt;</w:t>
            </w:r>
            <w:r w:rsidRPr="00C37D2B">
              <w:rPr>
                <w:rFonts w:cs="Arial"/>
                <w:i/>
              </w:rPr>
              <w:t>Split Bearer</w:t>
            </w:r>
          </w:p>
        </w:tc>
        <w:tc>
          <w:tcPr>
            <w:tcW w:w="1104" w:type="dxa"/>
          </w:tcPr>
          <w:p w14:paraId="76E49133" w14:textId="77777777" w:rsidR="002171F9" w:rsidRPr="00C37D2B" w:rsidRDefault="002171F9" w:rsidP="002171F9">
            <w:pPr>
              <w:pStyle w:val="TAL"/>
              <w:rPr>
                <w:rFonts w:cs="Arial"/>
                <w:lang w:eastAsia="ja-JP"/>
              </w:rPr>
            </w:pPr>
          </w:p>
        </w:tc>
        <w:tc>
          <w:tcPr>
            <w:tcW w:w="1694" w:type="dxa"/>
          </w:tcPr>
          <w:p w14:paraId="39A3594C" w14:textId="77777777" w:rsidR="002171F9" w:rsidRPr="00C37D2B" w:rsidRDefault="002171F9" w:rsidP="002171F9">
            <w:pPr>
              <w:pStyle w:val="TAL"/>
              <w:rPr>
                <w:rFonts w:cs="Arial"/>
                <w:i/>
                <w:szCs w:val="18"/>
                <w:lang w:eastAsia="ja-JP"/>
              </w:rPr>
            </w:pPr>
          </w:p>
        </w:tc>
        <w:tc>
          <w:tcPr>
            <w:tcW w:w="1273" w:type="dxa"/>
          </w:tcPr>
          <w:p w14:paraId="4AA5978B" w14:textId="77777777" w:rsidR="002171F9" w:rsidRPr="00C37D2B" w:rsidRDefault="002171F9" w:rsidP="002171F9">
            <w:pPr>
              <w:pStyle w:val="TAL"/>
              <w:rPr>
                <w:rFonts w:cs="Arial"/>
                <w:lang w:eastAsia="ja-JP"/>
              </w:rPr>
            </w:pPr>
          </w:p>
        </w:tc>
        <w:tc>
          <w:tcPr>
            <w:tcW w:w="1274" w:type="dxa"/>
          </w:tcPr>
          <w:p w14:paraId="4DB38EA8" w14:textId="77777777" w:rsidR="002171F9" w:rsidRPr="00C37D2B" w:rsidRDefault="002171F9" w:rsidP="002171F9">
            <w:pPr>
              <w:pStyle w:val="TAL"/>
              <w:rPr>
                <w:rFonts w:cs="Arial"/>
                <w:szCs w:val="18"/>
                <w:lang w:eastAsia="ja-JP"/>
              </w:rPr>
            </w:pPr>
          </w:p>
        </w:tc>
        <w:tc>
          <w:tcPr>
            <w:tcW w:w="1288" w:type="dxa"/>
          </w:tcPr>
          <w:p w14:paraId="7C7490BB" w14:textId="77777777" w:rsidR="002171F9" w:rsidRPr="00C37D2B" w:rsidRDefault="002171F9" w:rsidP="002171F9">
            <w:pPr>
              <w:pStyle w:val="TAC"/>
              <w:rPr>
                <w:bCs/>
                <w:lang w:eastAsia="ja-JP"/>
              </w:rPr>
            </w:pPr>
          </w:p>
        </w:tc>
        <w:tc>
          <w:tcPr>
            <w:tcW w:w="1274" w:type="dxa"/>
          </w:tcPr>
          <w:p w14:paraId="1EE13DA3" w14:textId="77777777" w:rsidR="002171F9" w:rsidRPr="00C37D2B" w:rsidRDefault="002171F9" w:rsidP="002171F9">
            <w:pPr>
              <w:pStyle w:val="TAC"/>
              <w:rPr>
                <w:lang w:eastAsia="ja-JP"/>
              </w:rPr>
            </w:pPr>
          </w:p>
        </w:tc>
      </w:tr>
      <w:tr w:rsidR="002171F9" w:rsidRPr="00C37D2B" w14:paraId="5848FC4E" w14:textId="77777777" w:rsidTr="002171F9">
        <w:tc>
          <w:tcPr>
            <w:tcW w:w="2578" w:type="dxa"/>
          </w:tcPr>
          <w:p w14:paraId="0884C31C" w14:textId="77777777" w:rsidR="002171F9" w:rsidRPr="00C37D2B" w:rsidRDefault="002171F9" w:rsidP="002171F9">
            <w:pPr>
              <w:pStyle w:val="TALLeft1cm"/>
              <w:rPr>
                <w:rFonts w:cs="Arial"/>
              </w:rPr>
            </w:pPr>
            <w:r w:rsidRPr="00C37D2B">
              <w:rPr>
                <w:rFonts w:cs="Arial"/>
              </w:rPr>
              <w:t>&gt;&gt;&gt;</w:t>
            </w:r>
            <w:r w:rsidRPr="00C37D2B">
              <w:rPr>
                <w:rFonts w:cs="Arial"/>
                <w:lang w:eastAsia="zh-CN"/>
              </w:rPr>
              <w:t>&gt;</w:t>
            </w:r>
            <w:r w:rsidRPr="00C37D2B">
              <w:rPr>
                <w:rFonts w:cs="Arial"/>
              </w:rPr>
              <w:t>E-RAB ID</w:t>
            </w:r>
          </w:p>
        </w:tc>
        <w:tc>
          <w:tcPr>
            <w:tcW w:w="1104" w:type="dxa"/>
          </w:tcPr>
          <w:p w14:paraId="683DCFFA"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6609C9D" w14:textId="77777777" w:rsidR="002171F9" w:rsidRPr="00C37D2B" w:rsidRDefault="002171F9" w:rsidP="002171F9">
            <w:pPr>
              <w:pStyle w:val="TAL"/>
              <w:rPr>
                <w:rFonts w:cs="Arial"/>
                <w:i/>
                <w:szCs w:val="18"/>
                <w:lang w:eastAsia="ja-JP"/>
              </w:rPr>
            </w:pPr>
          </w:p>
        </w:tc>
        <w:tc>
          <w:tcPr>
            <w:tcW w:w="1273" w:type="dxa"/>
          </w:tcPr>
          <w:p w14:paraId="6364F10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327E6F28" w14:textId="77777777" w:rsidR="002171F9" w:rsidRPr="00C37D2B" w:rsidRDefault="002171F9" w:rsidP="002171F9">
            <w:pPr>
              <w:pStyle w:val="TAL"/>
              <w:rPr>
                <w:rFonts w:cs="Arial"/>
                <w:szCs w:val="18"/>
                <w:lang w:eastAsia="ja-JP"/>
              </w:rPr>
            </w:pPr>
          </w:p>
        </w:tc>
        <w:tc>
          <w:tcPr>
            <w:tcW w:w="1288" w:type="dxa"/>
          </w:tcPr>
          <w:p w14:paraId="377B296C" w14:textId="77777777" w:rsidR="002171F9" w:rsidRPr="00C37D2B" w:rsidRDefault="002171F9" w:rsidP="002171F9">
            <w:pPr>
              <w:pStyle w:val="TAC"/>
              <w:rPr>
                <w:bCs/>
                <w:lang w:eastAsia="ja-JP"/>
              </w:rPr>
            </w:pPr>
            <w:r w:rsidRPr="00C37D2B">
              <w:rPr>
                <w:bCs/>
                <w:lang w:eastAsia="ja-JP"/>
              </w:rPr>
              <w:t>–</w:t>
            </w:r>
          </w:p>
        </w:tc>
        <w:tc>
          <w:tcPr>
            <w:tcW w:w="1274" w:type="dxa"/>
          </w:tcPr>
          <w:p w14:paraId="0AF0F08D" w14:textId="77777777" w:rsidR="002171F9" w:rsidRPr="00C37D2B" w:rsidRDefault="002171F9" w:rsidP="002171F9">
            <w:pPr>
              <w:pStyle w:val="TAC"/>
              <w:rPr>
                <w:lang w:eastAsia="ja-JP"/>
              </w:rPr>
            </w:pPr>
          </w:p>
        </w:tc>
      </w:tr>
      <w:tr w:rsidR="002171F9" w:rsidRPr="00C37D2B" w14:paraId="2FFF1E55" w14:textId="77777777" w:rsidTr="002171F9">
        <w:tc>
          <w:tcPr>
            <w:tcW w:w="2578" w:type="dxa"/>
          </w:tcPr>
          <w:p w14:paraId="03042730" w14:textId="77777777" w:rsidR="002171F9" w:rsidRPr="00C37D2B" w:rsidRDefault="002171F9" w:rsidP="002171F9">
            <w:pPr>
              <w:pStyle w:val="TALLeft1cm"/>
              <w:rPr>
                <w:rFonts w:cs="Arial"/>
              </w:rPr>
            </w:pPr>
            <w:r w:rsidRPr="00C37D2B">
              <w:rPr>
                <w:rFonts w:cs="Arial"/>
              </w:rPr>
              <w:t>&gt;&gt;</w:t>
            </w:r>
            <w:r w:rsidRPr="00C37D2B">
              <w:rPr>
                <w:rFonts w:cs="Arial"/>
                <w:lang w:eastAsia="zh-CN"/>
              </w:rPr>
              <w:t>&gt;&gt;</w:t>
            </w:r>
            <w:r w:rsidRPr="00C37D2B">
              <w:rPr>
                <w:rFonts w:cs="Arial"/>
              </w:rPr>
              <w:t xml:space="preserve">DL </w:t>
            </w:r>
            <w:r w:rsidRPr="00C37D2B">
              <w:rPr>
                <w:rFonts w:cs="Arial"/>
                <w:lang w:eastAsia="zh-CN"/>
              </w:rPr>
              <w:t xml:space="preserve">Forwarding </w:t>
            </w:r>
            <w:r w:rsidRPr="00C37D2B">
              <w:rPr>
                <w:rFonts w:cs="Arial"/>
              </w:rPr>
              <w:t>GTP Tunnel Endpoint</w:t>
            </w:r>
          </w:p>
        </w:tc>
        <w:tc>
          <w:tcPr>
            <w:tcW w:w="1104" w:type="dxa"/>
          </w:tcPr>
          <w:p w14:paraId="516010A9"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D6C1463" w14:textId="77777777" w:rsidR="002171F9" w:rsidRPr="00C37D2B" w:rsidRDefault="002171F9" w:rsidP="002171F9">
            <w:pPr>
              <w:pStyle w:val="TAL"/>
              <w:rPr>
                <w:rFonts w:cs="Arial"/>
                <w:i/>
                <w:szCs w:val="18"/>
                <w:lang w:eastAsia="ja-JP"/>
              </w:rPr>
            </w:pPr>
          </w:p>
        </w:tc>
        <w:tc>
          <w:tcPr>
            <w:tcW w:w="1273" w:type="dxa"/>
          </w:tcPr>
          <w:p w14:paraId="6657078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33C7F5A5"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DL PDUs</w:t>
            </w:r>
          </w:p>
        </w:tc>
        <w:tc>
          <w:tcPr>
            <w:tcW w:w="1288" w:type="dxa"/>
          </w:tcPr>
          <w:p w14:paraId="1927989B" w14:textId="77777777" w:rsidR="002171F9" w:rsidRPr="00C37D2B" w:rsidRDefault="002171F9" w:rsidP="002171F9">
            <w:pPr>
              <w:pStyle w:val="TAC"/>
              <w:rPr>
                <w:bCs/>
                <w:lang w:eastAsia="ja-JP"/>
              </w:rPr>
            </w:pPr>
            <w:r w:rsidRPr="00C37D2B">
              <w:rPr>
                <w:bCs/>
                <w:lang w:eastAsia="ja-JP"/>
              </w:rPr>
              <w:t>–</w:t>
            </w:r>
          </w:p>
        </w:tc>
        <w:tc>
          <w:tcPr>
            <w:tcW w:w="1274" w:type="dxa"/>
          </w:tcPr>
          <w:p w14:paraId="1F1627BC" w14:textId="77777777" w:rsidR="002171F9" w:rsidRPr="00C37D2B" w:rsidRDefault="002171F9" w:rsidP="002171F9">
            <w:pPr>
              <w:pStyle w:val="TAC"/>
              <w:rPr>
                <w:lang w:eastAsia="ja-JP"/>
              </w:rPr>
            </w:pPr>
          </w:p>
        </w:tc>
      </w:tr>
      <w:tr w:rsidR="002171F9" w:rsidRPr="00C37D2B" w14:paraId="4C5A599C" w14:textId="77777777" w:rsidTr="002171F9">
        <w:tc>
          <w:tcPr>
            <w:tcW w:w="2578" w:type="dxa"/>
          </w:tcPr>
          <w:p w14:paraId="693B5DD8" w14:textId="77777777" w:rsidR="002171F9" w:rsidRPr="00C37D2B" w:rsidRDefault="002171F9" w:rsidP="002171F9">
            <w:pPr>
              <w:pStyle w:val="TAL"/>
              <w:rPr>
                <w:lang w:eastAsia="ja-JP"/>
              </w:rPr>
            </w:pPr>
            <w:r w:rsidRPr="00C37D2B">
              <w:rPr>
                <w:lang w:eastAsia="ja-JP"/>
              </w:rPr>
              <w:t xml:space="preserve">UE Context </w:t>
            </w:r>
            <w:r w:rsidRPr="00C37D2B">
              <w:t>K</w:t>
            </w:r>
            <w:r w:rsidRPr="00C37D2B">
              <w:rPr>
                <w:lang w:eastAsia="ja-JP"/>
              </w:rPr>
              <w:t xml:space="preserve">ept </w:t>
            </w:r>
            <w:r w:rsidRPr="00C37D2B">
              <w:t>I</w:t>
            </w:r>
            <w:r w:rsidRPr="00C37D2B">
              <w:rPr>
                <w:lang w:eastAsia="ja-JP"/>
              </w:rPr>
              <w:t>ndicator</w:t>
            </w:r>
          </w:p>
        </w:tc>
        <w:tc>
          <w:tcPr>
            <w:tcW w:w="1104" w:type="dxa"/>
          </w:tcPr>
          <w:p w14:paraId="258C25CD" w14:textId="77777777" w:rsidR="002171F9" w:rsidRPr="00C37D2B" w:rsidRDefault="002171F9" w:rsidP="002171F9">
            <w:pPr>
              <w:pStyle w:val="TAL"/>
              <w:rPr>
                <w:lang w:eastAsia="ja-JP"/>
              </w:rPr>
            </w:pPr>
            <w:r w:rsidRPr="00C37D2B">
              <w:rPr>
                <w:lang w:eastAsia="ja-JP"/>
              </w:rPr>
              <w:t>O</w:t>
            </w:r>
          </w:p>
        </w:tc>
        <w:tc>
          <w:tcPr>
            <w:tcW w:w="1694" w:type="dxa"/>
          </w:tcPr>
          <w:p w14:paraId="0C92E665" w14:textId="77777777" w:rsidR="002171F9" w:rsidRPr="00C37D2B" w:rsidRDefault="002171F9" w:rsidP="002171F9">
            <w:pPr>
              <w:pStyle w:val="TAL"/>
              <w:rPr>
                <w:i/>
                <w:szCs w:val="18"/>
                <w:lang w:eastAsia="ja-JP"/>
              </w:rPr>
            </w:pPr>
          </w:p>
        </w:tc>
        <w:tc>
          <w:tcPr>
            <w:tcW w:w="1273" w:type="dxa"/>
          </w:tcPr>
          <w:p w14:paraId="7A9D57A7" w14:textId="77777777" w:rsidR="002171F9" w:rsidRPr="00C37D2B" w:rsidRDefault="002171F9" w:rsidP="002171F9">
            <w:pPr>
              <w:pStyle w:val="TAL"/>
              <w:rPr>
                <w:lang w:eastAsia="ja-JP"/>
              </w:rPr>
            </w:pPr>
            <w:r w:rsidRPr="00C37D2B">
              <w:rPr>
                <w:lang w:eastAsia="ja-JP"/>
              </w:rPr>
              <w:t>9.2.85</w:t>
            </w:r>
          </w:p>
        </w:tc>
        <w:tc>
          <w:tcPr>
            <w:tcW w:w="1274" w:type="dxa"/>
          </w:tcPr>
          <w:p w14:paraId="01388CE5" w14:textId="77777777" w:rsidR="002171F9" w:rsidRPr="00C37D2B" w:rsidRDefault="002171F9" w:rsidP="002171F9">
            <w:pPr>
              <w:pStyle w:val="TAL"/>
              <w:rPr>
                <w:szCs w:val="18"/>
                <w:lang w:eastAsia="ja-JP"/>
              </w:rPr>
            </w:pPr>
          </w:p>
        </w:tc>
        <w:tc>
          <w:tcPr>
            <w:tcW w:w="1288" w:type="dxa"/>
          </w:tcPr>
          <w:p w14:paraId="7181DDF8" w14:textId="77777777" w:rsidR="002171F9" w:rsidRPr="00C37D2B" w:rsidRDefault="002171F9" w:rsidP="002171F9">
            <w:pPr>
              <w:pStyle w:val="TAC"/>
              <w:rPr>
                <w:bCs/>
                <w:lang w:eastAsia="ja-JP"/>
              </w:rPr>
            </w:pPr>
            <w:r w:rsidRPr="00C37D2B">
              <w:rPr>
                <w:bCs/>
                <w:lang w:eastAsia="ja-JP"/>
              </w:rPr>
              <w:t>YES</w:t>
            </w:r>
          </w:p>
        </w:tc>
        <w:tc>
          <w:tcPr>
            <w:tcW w:w="1274" w:type="dxa"/>
          </w:tcPr>
          <w:p w14:paraId="1E2D5674" w14:textId="77777777" w:rsidR="002171F9" w:rsidRPr="00C37D2B" w:rsidRDefault="002171F9" w:rsidP="002171F9">
            <w:pPr>
              <w:pStyle w:val="TAC"/>
              <w:rPr>
                <w:lang w:eastAsia="ja-JP"/>
              </w:rPr>
            </w:pPr>
            <w:r w:rsidRPr="00C37D2B">
              <w:rPr>
                <w:lang w:eastAsia="ja-JP"/>
              </w:rPr>
              <w:t>ignore</w:t>
            </w:r>
          </w:p>
        </w:tc>
      </w:tr>
      <w:tr w:rsidR="002171F9" w:rsidRPr="00C37D2B" w14:paraId="3DB7E927" w14:textId="77777777" w:rsidTr="002171F9">
        <w:tc>
          <w:tcPr>
            <w:tcW w:w="2578" w:type="dxa"/>
          </w:tcPr>
          <w:p w14:paraId="412C9BB9"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675EF12E" w14:textId="77777777" w:rsidR="002171F9" w:rsidRPr="00C37D2B" w:rsidRDefault="002171F9" w:rsidP="002171F9">
            <w:pPr>
              <w:pStyle w:val="TAL"/>
              <w:rPr>
                <w:lang w:eastAsia="ja-JP"/>
              </w:rPr>
            </w:pPr>
            <w:r w:rsidRPr="00C37D2B">
              <w:rPr>
                <w:lang w:eastAsia="ja-JP"/>
              </w:rPr>
              <w:t>O</w:t>
            </w:r>
          </w:p>
        </w:tc>
        <w:tc>
          <w:tcPr>
            <w:tcW w:w="1694" w:type="dxa"/>
          </w:tcPr>
          <w:p w14:paraId="40575DE8" w14:textId="77777777" w:rsidR="002171F9" w:rsidRPr="00C37D2B" w:rsidRDefault="002171F9" w:rsidP="002171F9">
            <w:pPr>
              <w:pStyle w:val="TAL"/>
              <w:rPr>
                <w:i/>
                <w:szCs w:val="18"/>
                <w:lang w:eastAsia="ja-JP"/>
              </w:rPr>
            </w:pPr>
          </w:p>
        </w:tc>
        <w:tc>
          <w:tcPr>
            <w:tcW w:w="1273" w:type="dxa"/>
          </w:tcPr>
          <w:p w14:paraId="72BA7235" w14:textId="77777777" w:rsidR="002171F9" w:rsidRPr="00C37D2B" w:rsidRDefault="002171F9" w:rsidP="002171F9">
            <w:pPr>
              <w:pStyle w:val="TAL"/>
              <w:rPr>
                <w:lang w:eastAsia="ja-JP"/>
              </w:rPr>
            </w:pPr>
            <w:r w:rsidRPr="00C37D2B">
              <w:rPr>
                <w:lang w:eastAsia="ja-JP"/>
              </w:rPr>
              <w:t>Extended eNB UE X2AP ID</w:t>
            </w:r>
          </w:p>
          <w:p w14:paraId="75BC4ECA" w14:textId="77777777" w:rsidR="002171F9" w:rsidRPr="00C37D2B" w:rsidRDefault="002171F9" w:rsidP="002171F9">
            <w:pPr>
              <w:pStyle w:val="TAL"/>
              <w:rPr>
                <w:lang w:eastAsia="ja-JP"/>
              </w:rPr>
            </w:pPr>
            <w:r w:rsidRPr="00C37D2B">
              <w:rPr>
                <w:lang w:eastAsia="ja-JP"/>
              </w:rPr>
              <w:t>9.2.86</w:t>
            </w:r>
          </w:p>
        </w:tc>
        <w:tc>
          <w:tcPr>
            <w:tcW w:w="1274" w:type="dxa"/>
          </w:tcPr>
          <w:p w14:paraId="54279F2E"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0F129509" w14:textId="77777777" w:rsidR="002171F9" w:rsidRPr="00C37D2B" w:rsidRDefault="002171F9" w:rsidP="002171F9">
            <w:pPr>
              <w:pStyle w:val="TAC"/>
              <w:rPr>
                <w:bCs/>
                <w:lang w:eastAsia="ja-JP"/>
              </w:rPr>
            </w:pPr>
            <w:r w:rsidRPr="00C37D2B">
              <w:rPr>
                <w:bCs/>
                <w:lang w:eastAsia="ja-JP"/>
              </w:rPr>
              <w:t>YES</w:t>
            </w:r>
          </w:p>
        </w:tc>
        <w:tc>
          <w:tcPr>
            <w:tcW w:w="1274" w:type="dxa"/>
          </w:tcPr>
          <w:p w14:paraId="56EC2E45" w14:textId="77777777" w:rsidR="002171F9" w:rsidRPr="00C37D2B" w:rsidRDefault="002171F9" w:rsidP="002171F9">
            <w:pPr>
              <w:pStyle w:val="TAC"/>
              <w:rPr>
                <w:lang w:eastAsia="ja-JP"/>
              </w:rPr>
            </w:pPr>
            <w:r w:rsidRPr="00C37D2B">
              <w:rPr>
                <w:lang w:eastAsia="ja-JP"/>
              </w:rPr>
              <w:t>reject</w:t>
            </w:r>
          </w:p>
        </w:tc>
      </w:tr>
      <w:tr w:rsidR="002171F9" w:rsidRPr="00C37D2B" w14:paraId="77BDCA37" w14:textId="77777777" w:rsidTr="002171F9">
        <w:tc>
          <w:tcPr>
            <w:tcW w:w="2578" w:type="dxa"/>
          </w:tcPr>
          <w:p w14:paraId="53786013"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4C0A89C0" w14:textId="77777777" w:rsidR="002171F9" w:rsidRPr="00C37D2B" w:rsidRDefault="002171F9" w:rsidP="002171F9">
            <w:pPr>
              <w:pStyle w:val="TAL"/>
              <w:rPr>
                <w:lang w:eastAsia="ja-JP"/>
              </w:rPr>
            </w:pPr>
            <w:r w:rsidRPr="00C37D2B">
              <w:rPr>
                <w:lang w:eastAsia="ja-JP"/>
              </w:rPr>
              <w:t>O</w:t>
            </w:r>
          </w:p>
        </w:tc>
        <w:tc>
          <w:tcPr>
            <w:tcW w:w="1694" w:type="dxa"/>
          </w:tcPr>
          <w:p w14:paraId="4B536437" w14:textId="77777777" w:rsidR="002171F9" w:rsidRPr="00C37D2B" w:rsidRDefault="002171F9" w:rsidP="002171F9">
            <w:pPr>
              <w:pStyle w:val="TAL"/>
              <w:rPr>
                <w:i/>
                <w:szCs w:val="18"/>
                <w:lang w:eastAsia="ja-JP"/>
              </w:rPr>
            </w:pPr>
          </w:p>
        </w:tc>
        <w:tc>
          <w:tcPr>
            <w:tcW w:w="1273" w:type="dxa"/>
          </w:tcPr>
          <w:p w14:paraId="5938672C" w14:textId="77777777" w:rsidR="002171F9" w:rsidRPr="00C37D2B" w:rsidRDefault="002171F9" w:rsidP="002171F9">
            <w:pPr>
              <w:pStyle w:val="TAL"/>
              <w:rPr>
                <w:lang w:eastAsia="ja-JP"/>
              </w:rPr>
            </w:pPr>
            <w:r w:rsidRPr="00C37D2B">
              <w:rPr>
                <w:lang w:eastAsia="ja-JP"/>
              </w:rPr>
              <w:t>Extended eNB UE X2AP ID</w:t>
            </w:r>
          </w:p>
          <w:p w14:paraId="63DAF0FA" w14:textId="77777777" w:rsidR="002171F9" w:rsidRPr="00C37D2B" w:rsidRDefault="002171F9" w:rsidP="002171F9">
            <w:pPr>
              <w:pStyle w:val="TAL"/>
              <w:rPr>
                <w:lang w:eastAsia="ja-JP"/>
              </w:rPr>
            </w:pPr>
            <w:r w:rsidRPr="00C37D2B">
              <w:rPr>
                <w:lang w:eastAsia="ja-JP"/>
              </w:rPr>
              <w:t>9.2.86</w:t>
            </w:r>
          </w:p>
        </w:tc>
        <w:tc>
          <w:tcPr>
            <w:tcW w:w="1274" w:type="dxa"/>
          </w:tcPr>
          <w:p w14:paraId="615B9989"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121DFA22" w14:textId="77777777" w:rsidR="002171F9" w:rsidRPr="00C37D2B" w:rsidRDefault="002171F9" w:rsidP="002171F9">
            <w:pPr>
              <w:pStyle w:val="TAC"/>
              <w:rPr>
                <w:bCs/>
                <w:lang w:eastAsia="ja-JP"/>
              </w:rPr>
            </w:pPr>
            <w:r w:rsidRPr="00C37D2B">
              <w:rPr>
                <w:bCs/>
                <w:lang w:eastAsia="ja-JP"/>
              </w:rPr>
              <w:t>YES</w:t>
            </w:r>
          </w:p>
        </w:tc>
        <w:tc>
          <w:tcPr>
            <w:tcW w:w="1274" w:type="dxa"/>
          </w:tcPr>
          <w:p w14:paraId="2311AA44" w14:textId="77777777" w:rsidR="002171F9" w:rsidRPr="00C37D2B" w:rsidRDefault="002171F9" w:rsidP="002171F9">
            <w:pPr>
              <w:pStyle w:val="TAC"/>
              <w:rPr>
                <w:lang w:eastAsia="ja-JP"/>
              </w:rPr>
            </w:pPr>
            <w:r w:rsidRPr="00C37D2B">
              <w:rPr>
                <w:lang w:eastAsia="ja-JP"/>
              </w:rPr>
              <w:t>reject</w:t>
            </w:r>
          </w:p>
        </w:tc>
      </w:tr>
      <w:tr w:rsidR="002171F9" w:rsidRPr="00C37D2B" w14:paraId="67674B00" w14:textId="77777777" w:rsidTr="002171F9">
        <w:tc>
          <w:tcPr>
            <w:tcW w:w="2578" w:type="dxa"/>
          </w:tcPr>
          <w:p w14:paraId="4703A62D" w14:textId="77777777" w:rsidR="002171F9" w:rsidRPr="00C37D2B" w:rsidRDefault="002171F9" w:rsidP="002171F9">
            <w:pPr>
              <w:pStyle w:val="TAL"/>
              <w:rPr>
                <w:lang w:eastAsia="ja-JP"/>
              </w:rPr>
            </w:pPr>
            <w:r w:rsidRPr="00C37D2B">
              <w:rPr>
                <w:lang w:eastAsia="zh-CN"/>
              </w:rPr>
              <w:t>M</w:t>
            </w:r>
            <w:r w:rsidRPr="00C37D2B">
              <w:rPr>
                <w:lang w:eastAsia="ja-JP"/>
              </w:rPr>
              <w:t>akeBeforeBreak Indicator</w:t>
            </w:r>
          </w:p>
        </w:tc>
        <w:tc>
          <w:tcPr>
            <w:tcW w:w="1104" w:type="dxa"/>
          </w:tcPr>
          <w:p w14:paraId="720AF279" w14:textId="77777777" w:rsidR="002171F9" w:rsidRPr="00C37D2B" w:rsidRDefault="002171F9" w:rsidP="002171F9">
            <w:pPr>
              <w:pStyle w:val="TAL"/>
              <w:rPr>
                <w:lang w:eastAsia="ja-JP"/>
              </w:rPr>
            </w:pPr>
            <w:r w:rsidRPr="00C37D2B">
              <w:rPr>
                <w:lang w:eastAsia="ja-JP"/>
              </w:rPr>
              <w:t>O</w:t>
            </w:r>
          </w:p>
        </w:tc>
        <w:tc>
          <w:tcPr>
            <w:tcW w:w="1694" w:type="dxa"/>
          </w:tcPr>
          <w:p w14:paraId="2904FBE7" w14:textId="77777777" w:rsidR="002171F9" w:rsidRPr="00C37D2B" w:rsidRDefault="002171F9" w:rsidP="002171F9">
            <w:pPr>
              <w:pStyle w:val="TAL"/>
              <w:rPr>
                <w:i/>
                <w:szCs w:val="18"/>
                <w:lang w:eastAsia="ja-JP"/>
              </w:rPr>
            </w:pPr>
          </w:p>
        </w:tc>
        <w:tc>
          <w:tcPr>
            <w:tcW w:w="1273" w:type="dxa"/>
          </w:tcPr>
          <w:p w14:paraId="3F408EC8" w14:textId="77777777" w:rsidR="002171F9" w:rsidRPr="00C37D2B" w:rsidRDefault="002171F9" w:rsidP="002171F9">
            <w:pPr>
              <w:pStyle w:val="TAL"/>
              <w:rPr>
                <w:lang w:eastAsia="ja-JP"/>
              </w:rPr>
            </w:pPr>
            <w:r w:rsidRPr="00C37D2B">
              <w:rPr>
                <w:lang w:eastAsia="ja-JP"/>
              </w:rPr>
              <w:t>ENUMERATED (True, …,)</w:t>
            </w:r>
          </w:p>
        </w:tc>
        <w:tc>
          <w:tcPr>
            <w:tcW w:w="1274" w:type="dxa"/>
          </w:tcPr>
          <w:p w14:paraId="2AB25B89" w14:textId="77777777" w:rsidR="002171F9" w:rsidRPr="00C37D2B" w:rsidRDefault="002171F9" w:rsidP="002171F9">
            <w:pPr>
              <w:pStyle w:val="TAL"/>
              <w:rPr>
                <w:szCs w:val="18"/>
                <w:lang w:eastAsia="ja-JP"/>
              </w:rPr>
            </w:pPr>
          </w:p>
        </w:tc>
        <w:tc>
          <w:tcPr>
            <w:tcW w:w="1288" w:type="dxa"/>
          </w:tcPr>
          <w:p w14:paraId="176E582F" w14:textId="77777777" w:rsidR="002171F9" w:rsidRPr="00C37D2B" w:rsidRDefault="002171F9" w:rsidP="002171F9">
            <w:pPr>
              <w:pStyle w:val="TAC"/>
              <w:rPr>
                <w:bCs/>
                <w:lang w:eastAsia="ja-JP"/>
              </w:rPr>
            </w:pPr>
            <w:r w:rsidRPr="00C37D2B">
              <w:rPr>
                <w:bCs/>
                <w:lang w:eastAsia="ja-JP"/>
              </w:rPr>
              <w:t>YES</w:t>
            </w:r>
          </w:p>
        </w:tc>
        <w:tc>
          <w:tcPr>
            <w:tcW w:w="1274" w:type="dxa"/>
          </w:tcPr>
          <w:p w14:paraId="7F39CC80" w14:textId="77777777" w:rsidR="002171F9" w:rsidRPr="00C37D2B" w:rsidRDefault="002171F9" w:rsidP="002171F9">
            <w:pPr>
              <w:pStyle w:val="TAC"/>
              <w:rPr>
                <w:lang w:eastAsia="ja-JP"/>
              </w:rPr>
            </w:pPr>
            <w:r w:rsidRPr="00C37D2B">
              <w:rPr>
                <w:lang w:eastAsia="ja-JP"/>
              </w:rPr>
              <w:t>ignore</w:t>
            </w:r>
          </w:p>
        </w:tc>
      </w:tr>
    </w:tbl>
    <w:p w14:paraId="00B52CA0"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90670CB" w14:textId="77777777" w:rsidTr="002171F9">
        <w:tc>
          <w:tcPr>
            <w:tcW w:w="3686" w:type="dxa"/>
          </w:tcPr>
          <w:p w14:paraId="417D9FA3"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0B61FBD2"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3663D0C" w14:textId="77777777" w:rsidTr="002171F9">
        <w:tc>
          <w:tcPr>
            <w:tcW w:w="3686" w:type="dxa"/>
          </w:tcPr>
          <w:p w14:paraId="1721FCDB"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0DEE209F" w14:textId="77777777" w:rsidR="002171F9" w:rsidRPr="00C37D2B" w:rsidRDefault="002171F9" w:rsidP="002171F9">
            <w:pPr>
              <w:pStyle w:val="TAL"/>
              <w:rPr>
                <w:rFonts w:cs="Arial"/>
                <w:lang w:eastAsia="zh-CN"/>
              </w:rPr>
            </w:pPr>
            <w:r w:rsidRPr="00C37D2B">
              <w:rPr>
                <w:rFonts w:cs="Arial"/>
                <w:lang w:eastAsia="ja-JP"/>
              </w:rPr>
              <w:t>Maximum no. of E-RABs. Value is 256</w:t>
            </w:r>
          </w:p>
        </w:tc>
      </w:tr>
    </w:tbl>
    <w:p w14:paraId="04409B34" w14:textId="77777777" w:rsidR="002171F9" w:rsidRPr="00C37D2B" w:rsidRDefault="002171F9" w:rsidP="002171F9">
      <w:pPr>
        <w:rPr>
          <w:lang w:eastAsia="zh-CN"/>
        </w:rPr>
      </w:pPr>
    </w:p>
    <w:p w14:paraId="3D8EC2F4" w14:textId="77777777" w:rsidR="002171F9" w:rsidRPr="00C37D2B" w:rsidRDefault="002171F9" w:rsidP="002171F9">
      <w:pPr>
        <w:pStyle w:val="Heading4"/>
      </w:pPr>
      <w:bookmarkStart w:id="2840" w:name="_Toc20954429"/>
      <w:bookmarkStart w:id="2841" w:name="_Toc29902433"/>
      <w:bookmarkStart w:id="2842" w:name="_Toc29906437"/>
      <w:bookmarkStart w:id="2843" w:name="_Toc36550427"/>
      <w:bookmarkStart w:id="2844" w:name="_Toc45104182"/>
      <w:bookmarkStart w:id="2845" w:name="_Toc45227678"/>
      <w:bookmarkStart w:id="2846" w:name="_Toc45891492"/>
      <w:r w:rsidRPr="00C37D2B">
        <w:t>9.1.</w:t>
      </w:r>
      <w:r w:rsidRPr="00C37D2B">
        <w:rPr>
          <w:lang w:eastAsia="zh-CN"/>
        </w:rPr>
        <w:t>3</w:t>
      </w:r>
      <w:r w:rsidRPr="00C37D2B">
        <w:t>.12</w:t>
      </w:r>
      <w:r w:rsidRPr="00C37D2B">
        <w:tab/>
        <w:t>SENB RELEASE REQUIRED</w:t>
      </w:r>
      <w:bookmarkEnd w:id="2840"/>
      <w:bookmarkEnd w:id="2841"/>
      <w:bookmarkEnd w:id="2842"/>
      <w:bookmarkEnd w:id="2843"/>
      <w:bookmarkEnd w:id="2844"/>
      <w:bookmarkEnd w:id="2845"/>
      <w:bookmarkEnd w:id="2846"/>
    </w:p>
    <w:p w14:paraId="28D9D2CC" w14:textId="77777777" w:rsidR="002171F9" w:rsidRPr="00C37D2B" w:rsidRDefault="002171F9" w:rsidP="002171F9">
      <w:r w:rsidRPr="00C37D2B">
        <w:t>This message is sent by the SeNB to request the release of</w:t>
      </w:r>
      <w:r w:rsidRPr="00C37D2B">
        <w:rPr>
          <w:lang w:eastAsia="zh-CN"/>
        </w:rPr>
        <w:t xml:space="preserve"> </w:t>
      </w:r>
      <w:r w:rsidRPr="00C37D2B">
        <w:t>all resources for a specific UE at the SeNB.</w:t>
      </w:r>
    </w:p>
    <w:p w14:paraId="4778B2E0"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2171F9" w:rsidRPr="00C37D2B" w14:paraId="705DB64C" w14:textId="77777777" w:rsidTr="002171F9">
        <w:tc>
          <w:tcPr>
            <w:tcW w:w="2578" w:type="dxa"/>
          </w:tcPr>
          <w:p w14:paraId="7C732240" w14:textId="77777777" w:rsidR="002171F9" w:rsidRPr="00C37D2B" w:rsidRDefault="002171F9" w:rsidP="002171F9">
            <w:pPr>
              <w:pStyle w:val="TAH"/>
              <w:rPr>
                <w:lang w:eastAsia="ja-JP"/>
              </w:rPr>
            </w:pPr>
            <w:r w:rsidRPr="00C37D2B">
              <w:rPr>
                <w:lang w:eastAsia="ja-JP"/>
              </w:rPr>
              <w:t>IE/Group Name</w:t>
            </w:r>
          </w:p>
        </w:tc>
        <w:tc>
          <w:tcPr>
            <w:tcW w:w="1104" w:type="dxa"/>
          </w:tcPr>
          <w:p w14:paraId="67F5DA26" w14:textId="77777777" w:rsidR="002171F9" w:rsidRPr="00C37D2B" w:rsidRDefault="002171F9" w:rsidP="002171F9">
            <w:pPr>
              <w:pStyle w:val="TAH"/>
              <w:rPr>
                <w:lang w:eastAsia="ja-JP"/>
              </w:rPr>
            </w:pPr>
            <w:r w:rsidRPr="00C37D2B">
              <w:rPr>
                <w:lang w:eastAsia="ja-JP"/>
              </w:rPr>
              <w:t>Presence</w:t>
            </w:r>
          </w:p>
        </w:tc>
        <w:tc>
          <w:tcPr>
            <w:tcW w:w="1022" w:type="dxa"/>
          </w:tcPr>
          <w:p w14:paraId="5DBEC908" w14:textId="77777777" w:rsidR="002171F9" w:rsidRPr="00C37D2B" w:rsidRDefault="002171F9" w:rsidP="002171F9">
            <w:pPr>
              <w:pStyle w:val="TAH"/>
              <w:rPr>
                <w:lang w:eastAsia="ja-JP"/>
              </w:rPr>
            </w:pPr>
            <w:r w:rsidRPr="00C37D2B">
              <w:rPr>
                <w:lang w:eastAsia="ja-JP"/>
              </w:rPr>
              <w:t>Range</w:t>
            </w:r>
          </w:p>
        </w:tc>
        <w:tc>
          <w:tcPr>
            <w:tcW w:w="1764" w:type="dxa"/>
          </w:tcPr>
          <w:p w14:paraId="7B3320F4" w14:textId="77777777" w:rsidR="002171F9" w:rsidRPr="00C37D2B" w:rsidRDefault="002171F9" w:rsidP="002171F9">
            <w:pPr>
              <w:pStyle w:val="TAH"/>
              <w:rPr>
                <w:lang w:eastAsia="ja-JP"/>
              </w:rPr>
            </w:pPr>
            <w:r w:rsidRPr="00C37D2B">
              <w:rPr>
                <w:lang w:eastAsia="ja-JP"/>
              </w:rPr>
              <w:t>IE type and reference</w:t>
            </w:r>
          </w:p>
        </w:tc>
        <w:tc>
          <w:tcPr>
            <w:tcW w:w="1800" w:type="dxa"/>
          </w:tcPr>
          <w:p w14:paraId="738423C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F5E76B8" w14:textId="77777777" w:rsidR="002171F9" w:rsidRPr="00C37D2B" w:rsidRDefault="002171F9" w:rsidP="002171F9">
            <w:pPr>
              <w:pStyle w:val="TAH"/>
              <w:rPr>
                <w:b w:val="0"/>
                <w:lang w:eastAsia="ja-JP"/>
              </w:rPr>
            </w:pPr>
            <w:r w:rsidRPr="00C37D2B">
              <w:rPr>
                <w:lang w:eastAsia="ja-JP"/>
              </w:rPr>
              <w:t>Criticality</w:t>
            </w:r>
          </w:p>
        </w:tc>
        <w:tc>
          <w:tcPr>
            <w:tcW w:w="1137" w:type="dxa"/>
          </w:tcPr>
          <w:p w14:paraId="55FD457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A5A4741" w14:textId="77777777" w:rsidTr="002171F9">
        <w:tc>
          <w:tcPr>
            <w:tcW w:w="2578" w:type="dxa"/>
          </w:tcPr>
          <w:p w14:paraId="56276EEE" w14:textId="77777777" w:rsidR="002171F9" w:rsidRPr="00C37D2B" w:rsidRDefault="002171F9" w:rsidP="002171F9">
            <w:pPr>
              <w:pStyle w:val="TAL"/>
              <w:rPr>
                <w:lang w:eastAsia="ja-JP"/>
              </w:rPr>
            </w:pPr>
            <w:r w:rsidRPr="00C37D2B">
              <w:rPr>
                <w:lang w:eastAsia="ja-JP"/>
              </w:rPr>
              <w:t>Message Type</w:t>
            </w:r>
          </w:p>
        </w:tc>
        <w:tc>
          <w:tcPr>
            <w:tcW w:w="1104" w:type="dxa"/>
          </w:tcPr>
          <w:p w14:paraId="41D77AE6" w14:textId="77777777" w:rsidR="002171F9" w:rsidRPr="00C37D2B" w:rsidRDefault="002171F9" w:rsidP="002171F9">
            <w:pPr>
              <w:pStyle w:val="TAL"/>
              <w:rPr>
                <w:lang w:eastAsia="ja-JP"/>
              </w:rPr>
            </w:pPr>
            <w:r w:rsidRPr="00C37D2B">
              <w:rPr>
                <w:lang w:eastAsia="ja-JP"/>
              </w:rPr>
              <w:t>M</w:t>
            </w:r>
          </w:p>
        </w:tc>
        <w:tc>
          <w:tcPr>
            <w:tcW w:w="1022" w:type="dxa"/>
          </w:tcPr>
          <w:p w14:paraId="0292AC9D" w14:textId="77777777" w:rsidR="002171F9" w:rsidRPr="00C37D2B" w:rsidRDefault="002171F9" w:rsidP="002171F9">
            <w:pPr>
              <w:pStyle w:val="TAL"/>
              <w:rPr>
                <w:lang w:eastAsia="ja-JP"/>
              </w:rPr>
            </w:pPr>
          </w:p>
        </w:tc>
        <w:tc>
          <w:tcPr>
            <w:tcW w:w="1764" w:type="dxa"/>
          </w:tcPr>
          <w:p w14:paraId="4FF4BB75" w14:textId="77777777" w:rsidR="002171F9" w:rsidRPr="00C37D2B" w:rsidRDefault="002171F9" w:rsidP="002171F9">
            <w:pPr>
              <w:pStyle w:val="TAL"/>
              <w:rPr>
                <w:lang w:eastAsia="ja-JP"/>
              </w:rPr>
            </w:pPr>
            <w:r w:rsidRPr="00C37D2B">
              <w:rPr>
                <w:lang w:eastAsia="ja-JP"/>
              </w:rPr>
              <w:t>9.2.13</w:t>
            </w:r>
          </w:p>
        </w:tc>
        <w:tc>
          <w:tcPr>
            <w:tcW w:w="1800" w:type="dxa"/>
          </w:tcPr>
          <w:p w14:paraId="7AC848BA" w14:textId="77777777" w:rsidR="002171F9" w:rsidRPr="00C37D2B" w:rsidRDefault="002171F9" w:rsidP="002171F9">
            <w:pPr>
              <w:pStyle w:val="TAL"/>
              <w:rPr>
                <w:lang w:eastAsia="ja-JP"/>
              </w:rPr>
            </w:pPr>
          </w:p>
        </w:tc>
        <w:tc>
          <w:tcPr>
            <w:tcW w:w="1080" w:type="dxa"/>
          </w:tcPr>
          <w:p w14:paraId="709AF483" w14:textId="77777777" w:rsidR="002171F9" w:rsidRPr="00C37D2B" w:rsidRDefault="002171F9" w:rsidP="002171F9">
            <w:pPr>
              <w:pStyle w:val="TAC"/>
              <w:rPr>
                <w:lang w:eastAsia="ja-JP"/>
              </w:rPr>
            </w:pPr>
            <w:r w:rsidRPr="00C37D2B">
              <w:rPr>
                <w:lang w:eastAsia="ja-JP"/>
              </w:rPr>
              <w:t>YES</w:t>
            </w:r>
          </w:p>
        </w:tc>
        <w:tc>
          <w:tcPr>
            <w:tcW w:w="1137" w:type="dxa"/>
          </w:tcPr>
          <w:p w14:paraId="03A349FE" w14:textId="77777777" w:rsidR="002171F9" w:rsidRPr="00C37D2B" w:rsidRDefault="002171F9" w:rsidP="002171F9">
            <w:pPr>
              <w:pStyle w:val="TAC"/>
              <w:rPr>
                <w:lang w:eastAsia="zh-CN"/>
              </w:rPr>
            </w:pPr>
            <w:r w:rsidRPr="00C37D2B">
              <w:rPr>
                <w:lang w:eastAsia="ja-JP"/>
              </w:rPr>
              <w:t>reject</w:t>
            </w:r>
          </w:p>
        </w:tc>
      </w:tr>
      <w:tr w:rsidR="002171F9" w:rsidRPr="00C37D2B" w14:paraId="0F58EB5E" w14:textId="77777777" w:rsidTr="002171F9">
        <w:tc>
          <w:tcPr>
            <w:tcW w:w="2578" w:type="dxa"/>
          </w:tcPr>
          <w:p w14:paraId="646C4202" w14:textId="77777777" w:rsidR="002171F9" w:rsidRPr="00C37D2B" w:rsidRDefault="002171F9" w:rsidP="002171F9">
            <w:pPr>
              <w:pStyle w:val="TAL"/>
              <w:rPr>
                <w:lang w:eastAsia="ja-JP"/>
              </w:rPr>
            </w:pPr>
            <w:r w:rsidRPr="00C37D2B">
              <w:rPr>
                <w:lang w:eastAsia="ja-JP"/>
              </w:rPr>
              <w:t>MeNB UE X2AP ID</w:t>
            </w:r>
          </w:p>
        </w:tc>
        <w:tc>
          <w:tcPr>
            <w:tcW w:w="1104" w:type="dxa"/>
          </w:tcPr>
          <w:p w14:paraId="282D25D0" w14:textId="77777777" w:rsidR="002171F9" w:rsidRPr="00C37D2B" w:rsidRDefault="002171F9" w:rsidP="002171F9">
            <w:pPr>
              <w:pStyle w:val="TAL"/>
              <w:rPr>
                <w:lang w:eastAsia="ja-JP"/>
              </w:rPr>
            </w:pPr>
            <w:r w:rsidRPr="00C37D2B">
              <w:rPr>
                <w:lang w:eastAsia="ja-JP"/>
              </w:rPr>
              <w:t>M</w:t>
            </w:r>
          </w:p>
        </w:tc>
        <w:tc>
          <w:tcPr>
            <w:tcW w:w="1022" w:type="dxa"/>
          </w:tcPr>
          <w:p w14:paraId="6710634B" w14:textId="77777777" w:rsidR="002171F9" w:rsidRPr="00C37D2B" w:rsidRDefault="002171F9" w:rsidP="002171F9">
            <w:pPr>
              <w:pStyle w:val="TAL"/>
              <w:rPr>
                <w:lang w:eastAsia="ja-JP"/>
              </w:rPr>
            </w:pPr>
          </w:p>
        </w:tc>
        <w:tc>
          <w:tcPr>
            <w:tcW w:w="1764" w:type="dxa"/>
          </w:tcPr>
          <w:p w14:paraId="7ABE2011" w14:textId="77777777" w:rsidR="002171F9" w:rsidRPr="00C37D2B" w:rsidRDefault="002171F9" w:rsidP="002171F9">
            <w:pPr>
              <w:pStyle w:val="TAL"/>
              <w:rPr>
                <w:snapToGrid w:val="0"/>
                <w:lang w:eastAsia="ja-JP"/>
              </w:rPr>
            </w:pPr>
            <w:r w:rsidRPr="00C37D2B">
              <w:rPr>
                <w:snapToGrid w:val="0"/>
                <w:lang w:eastAsia="ja-JP"/>
              </w:rPr>
              <w:t>eNB UE X2AP ID</w:t>
            </w:r>
          </w:p>
          <w:p w14:paraId="6AE114A0"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57E1200E" w14:textId="77777777" w:rsidR="002171F9" w:rsidRPr="00C37D2B" w:rsidRDefault="002171F9" w:rsidP="002171F9">
            <w:pPr>
              <w:pStyle w:val="TAL"/>
              <w:rPr>
                <w:lang w:eastAsia="ja-JP"/>
              </w:rPr>
            </w:pPr>
            <w:r w:rsidRPr="00C37D2B">
              <w:rPr>
                <w:lang w:eastAsia="ja-JP"/>
              </w:rPr>
              <w:t>Allocated at the MeNB</w:t>
            </w:r>
          </w:p>
        </w:tc>
        <w:tc>
          <w:tcPr>
            <w:tcW w:w="1080" w:type="dxa"/>
          </w:tcPr>
          <w:p w14:paraId="7297A282" w14:textId="77777777" w:rsidR="002171F9" w:rsidRPr="00C37D2B" w:rsidRDefault="002171F9" w:rsidP="002171F9">
            <w:pPr>
              <w:pStyle w:val="TAC"/>
              <w:rPr>
                <w:lang w:eastAsia="ja-JP"/>
              </w:rPr>
            </w:pPr>
            <w:r w:rsidRPr="00C37D2B">
              <w:rPr>
                <w:lang w:eastAsia="ja-JP"/>
              </w:rPr>
              <w:t>YES</w:t>
            </w:r>
          </w:p>
        </w:tc>
        <w:tc>
          <w:tcPr>
            <w:tcW w:w="1137" w:type="dxa"/>
          </w:tcPr>
          <w:p w14:paraId="3E4244DF" w14:textId="77777777" w:rsidR="002171F9" w:rsidRPr="00C37D2B" w:rsidRDefault="002171F9" w:rsidP="002171F9">
            <w:pPr>
              <w:pStyle w:val="TAC"/>
              <w:rPr>
                <w:lang w:eastAsia="ja-JP"/>
              </w:rPr>
            </w:pPr>
            <w:r w:rsidRPr="00C37D2B">
              <w:rPr>
                <w:lang w:eastAsia="ja-JP"/>
              </w:rPr>
              <w:t>reject</w:t>
            </w:r>
          </w:p>
        </w:tc>
      </w:tr>
      <w:tr w:rsidR="002171F9" w:rsidRPr="00C37D2B" w14:paraId="16ECCB50" w14:textId="77777777" w:rsidTr="002171F9">
        <w:tc>
          <w:tcPr>
            <w:tcW w:w="2578" w:type="dxa"/>
          </w:tcPr>
          <w:p w14:paraId="614A2C25" w14:textId="77777777" w:rsidR="002171F9" w:rsidRPr="00C37D2B" w:rsidRDefault="002171F9" w:rsidP="002171F9">
            <w:pPr>
              <w:pStyle w:val="TAL"/>
              <w:rPr>
                <w:lang w:eastAsia="ja-JP"/>
              </w:rPr>
            </w:pPr>
            <w:r w:rsidRPr="00C37D2B">
              <w:rPr>
                <w:lang w:eastAsia="ja-JP"/>
              </w:rPr>
              <w:t>SeNB UE X2AP ID</w:t>
            </w:r>
          </w:p>
        </w:tc>
        <w:tc>
          <w:tcPr>
            <w:tcW w:w="1104" w:type="dxa"/>
          </w:tcPr>
          <w:p w14:paraId="758C6DB7" w14:textId="77777777" w:rsidR="002171F9" w:rsidRPr="00C37D2B" w:rsidRDefault="002171F9" w:rsidP="002171F9">
            <w:pPr>
              <w:pStyle w:val="TAL"/>
              <w:rPr>
                <w:lang w:eastAsia="ja-JP"/>
              </w:rPr>
            </w:pPr>
            <w:r w:rsidRPr="00C37D2B">
              <w:rPr>
                <w:lang w:eastAsia="ja-JP"/>
              </w:rPr>
              <w:t>M</w:t>
            </w:r>
          </w:p>
        </w:tc>
        <w:tc>
          <w:tcPr>
            <w:tcW w:w="1022" w:type="dxa"/>
          </w:tcPr>
          <w:p w14:paraId="275A035D" w14:textId="77777777" w:rsidR="002171F9" w:rsidRPr="00C37D2B" w:rsidRDefault="002171F9" w:rsidP="002171F9">
            <w:pPr>
              <w:pStyle w:val="TAL"/>
              <w:rPr>
                <w:lang w:eastAsia="ja-JP"/>
              </w:rPr>
            </w:pPr>
          </w:p>
        </w:tc>
        <w:tc>
          <w:tcPr>
            <w:tcW w:w="1764" w:type="dxa"/>
          </w:tcPr>
          <w:p w14:paraId="433FC041" w14:textId="77777777" w:rsidR="002171F9" w:rsidRPr="00C37D2B" w:rsidRDefault="002171F9" w:rsidP="002171F9">
            <w:pPr>
              <w:pStyle w:val="TAL"/>
              <w:rPr>
                <w:snapToGrid w:val="0"/>
                <w:lang w:eastAsia="ja-JP"/>
              </w:rPr>
            </w:pPr>
            <w:r w:rsidRPr="00C37D2B">
              <w:rPr>
                <w:snapToGrid w:val="0"/>
                <w:lang w:eastAsia="ja-JP"/>
              </w:rPr>
              <w:t>eNB UE X2AP ID</w:t>
            </w:r>
          </w:p>
          <w:p w14:paraId="7FBF63A9" w14:textId="77777777" w:rsidR="002171F9" w:rsidRPr="00C37D2B" w:rsidRDefault="002171F9" w:rsidP="002171F9">
            <w:pPr>
              <w:pStyle w:val="TAL"/>
              <w:rPr>
                <w:lang w:eastAsia="ja-JP"/>
              </w:rPr>
            </w:pPr>
            <w:r w:rsidRPr="00C37D2B">
              <w:rPr>
                <w:snapToGrid w:val="0"/>
                <w:lang w:eastAsia="ja-JP"/>
              </w:rPr>
              <w:t>9.2.24</w:t>
            </w:r>
          </w:p>
        </w:tc>
        <w:tc>
          <w:tcPr>
            <w:tcW w:w="1800" w:type="dxa"/>
          </w:tcPr>
          <w:p w14:paraId="6C5F59BB" w14:textId="77777777" w:rsidR="002171F9" w:rsidRPr="00C37D2B" w:rsidRDefault="002171F9" w:rsidP="002171F9">
            <w:pPr>
              <w:pStyle w:val="TAL"/>
              <w:rPr>
                <w:lang w:eastAsia="ja-JP"/>
              </w:rPr>
            </w:pPr>
            <w:r w:rsidRPr="00C37D2B">
              <w:rPr>
                <w:lang w:eastAsia="ja-JP"/>
              </w:rPr>
              <w:t>Allocated at the SeNB</w:t>
            </w:r>
          </w:p>
        </w:tc>
        <w:tc>
          <w:tcPr>
            <w:tcW w:w="1080" w:type="dxa"/>
          </w:tcPr>
          <w:p w14:paraId="21024735" w14:textId="77777777" w:rsidR="002171F9" w:rsidRPr="00C37D2B" w:rsidRDefault="002171F9" w:rsidP="002171F9">
            <w:pPr>
              <w:pStyle w:val="TAC"/>
              <w:rPr>
                <w:lang w:eastAsia="ja-JP"/>
              </w:rPr>
            </w:pPr>
            <w:r w:rsidRPr="00C37D2B">
              <w:rPr>
                <w:lang w:eastAsia="ja-JP"/>
              </w:rPr>
              <w:t>YES</w:t>
            </w:r>
          </w:p>
        </w:tc>
        <w:tc>
          <w:tcPr>
            <w:tcW w:w="1137" w:type="dxa"/>
          </w:tcPr>
          <w:p w14:paraId="6F7281DC" w14:textId="77777777" w:rsidR="002171F9" w:rsidRPr="00C37D2B" w:rsidRDefault="002171F9" w:rsidP="002171F9">
            <w:pPr>
              <w:pStyle w:val="TAC"/>
              <w:rPr>
                <w:lang w:eastAsia="ja-JP"/>
              </w:rPr>
            </w:pPr>
            <w:r w:rsidRPr="00C37D2B">
              <w:rPr>
                <w:lang w:eastAsia="ja-JP"/>
              </w:rPr>
              <w:t>reject</w:t>
            </w:r>
          </w:p>
        </w:tc>
      </w:tr>
      <w:tr w:rsidR="002171F9" w:rsidRPr="00C37D2B" w14:paraId="1BAF7FCC" w14:textId="77777777" w:rsidTr="002171F9">
        <w:tc>
          <w:tcPr>
            <w:tcW w:w="2578" w:type="dxa"/>
          </w:tcPr>
          <w:p w14:paraId="15406F3E" w14:textId="77777777" w:rsidR="002171F9" w:rsidRPr="00C37D2B" w:rsidRDefault="002171F9" w:rsidP="002171F9">
            <w:pPr>
              <w:pStyle w:val="TAL"/>
              <w:rPr>
                <w:lang w:eastAsia="ja-JP"/>
              </w:rPr>
            </w:pPr>
            <w:r w:rsidRPr="00C37D2B">
              <w:rPr>
                <w:lang w:eastAsia="ja-JP"/>
              </w:rPr>
              <w:t>Cause</w:t>
            </w:r>
          </w:p>
        </w:tc>
        <w:tc>
          <w:tcPr>
            <w:tcW w:w="1104" w:type="dxa"/>
          </w:tcPr>
          <w:p w14:paraId="63F85352" w14:textId="77777777" w:rsidR="002171F9" w:rsidRPr="00C37D2B" w:rsidRDefault="002171F9" w:rsidP="002171F9">
            <w:pPr>
              <w:pStyle w:val="TAL"/>
              <w:rPr>
                <w:lang w:eastAsia="ja-JP"/>
              </w:rPr>
            </w:pPr>
            <w:r w:rsidRPr="00C37D2B">
              <w:rPr>
                <w:lang w:eastAsia="ja-JP"/>
              </w:rPr>
              <w:t>M</w:t>
            </w:r>
          </w:p>
        </w:tc>
        <w:tc>
          <w:tcPr>
            <w:tcW w:w="1022" w:type="dxa"/>
          </w:tcPr>
          <w:p w14:paraId="48A15AAA" w14:textId="77777777" w:rsidR="002171F9" w:rsidRPr="00C37D2B" w:rsidRDefault="002171F9" w:rsidP="002171F9">
            <w:pPr>
              <w:pStyle w:val="TAL"/>
              <w:rPr>
                <w:lang w:eastAsia="ja-JP"/>
              </w:rPr>
            </w:pPr>
          </w:p>
        </w:tc>
        <w:tc>
          <w:tcPr>
            <w:tcW w:w="1764" w:type="dxa"/>
          </w:tcPr>
          <w:p w14:paraId="711FF87B" w14:textId="77777777" w:rsidR="002171F9" w:rsidRPr="00C37D2B" w:rsidRDefault="002171F9" w:rsidP="002171F9">
            <w:pPr>
              <w:pStyle w:val="TAL"/>
              <w:rPr>
                <w:snapToGrid w:val="0"/>
                <w:lang w:eastAsia="ja-JP"/>
              </w:rPr>
            </w:pPr>
            <w:r w:rsidRPr="00C37D2B">
              <w:rPr>
                <w:lang w:eastAsia="ja-JP"/>
              </w:rPr>
              <w:t>9.2.6</w:t>
            </w:r>
          </w:p>
        </w:tc>
        <w:tc>
          <w:tcPr>
            <w:tcW w:w="1800" w:type="dxa"/>
          </w:tcPr>
          <w:p w14:paraId="728C86E2" w14:textId="77777777" w:rsidR="002171F9" w:rsidRPr="00C37D2B" w:rsidRDefault="002171F9" w:rsidP="002171F9">
            <w:pPr>
              <w:pStyle w:val="TAL"/>
              <w:rPr>
                <w:lang w:eastAsia="ja-JP"/>
              </w:rPr>
            </w:pPr>
          </w:p>
        </w:tc>
        <w:tc>
          <w:tcPr>
            <w:tcW w:w="1080" w:type="dxa"/>
          </w:tcPr>
          <w:p w14:paraId="141F8437" w14:textId="77777777" w:rsidR="002171F9" w:rsidRPr="00C37D2B" w:rsidRDefault="002171F9" w:rsidP="002171F9">
            <w:pPr>
              <w:pStyle w:val="TAC"/>
              <w:rPr>
                <w:lang w:eastAsia="ja-JP"/>
              </w:rPr>
            </w:pPr>
            <w:r w:rsidRPr="00C37D2B">
              <w:rPr>
                <w:lang w:eastAsia="ja-JP"/>
              </w:rPr>
              <w:t>YES</w:t>
            </w:r>
          </w:p>
        </w:tc>
        <w:tc>
          <w:tcPr>
            <w:tcW w:w="1137" w:type="dxa"/>
          </w:tcPr>
          <w:p w14:paraId="181FEC0D" w14:textId="77777777" w:rsidR="002171F9" w:rsidRPr="00C37D2B" w:rsidRDefault="002171F9" w:rsidP="002171F9">
            <w:pPr>
              <w:pStyle w:val="TAC"/>
              <w:rPr>
                <w:lang w:eastAsia="ja-JP"/>
              </w:rPr>
            </w:pPr>
            <w:r w:rsidRPr="00C37D2B">
              <w:rPr>
                <w:lang w:eastAsia="ja-JP"/>
              </w:rPr>
              <w:t>ignore</w:t>
            </w:r>
          </w:p>
        </w:tc>
      </w:tr>
      <w:tr w:rsidR="002171F9" w:rsidRPr="00C37D2B" w14:paraId="2B0B5246" w14:textId="77777777" w:rsidTr="002171F9">
        <w:tc>
          <w:tcPr>
            <w:tcW w:w="2578" w:type="dxa"/>
          </w:tcPr>
          <w:p w14:paraId="36C67D1E"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77BAB0BA" w14:textId="77777777" w:rsidR="002171F9" w:rsidRPr="00C37D2B" w:rsidRDefault="002171F9" w:rsidP="002171F9">
            <w:pPr>
              <w:pStyle w:val="TAL"/>
              <w:rPr>
                <w:lang w:eastAsia="ja-JP"/>
              </w:rPr>
            </w:pPr>
            <w:r w:rsidRPr="00C37D2B">
              <w:rPr>
                <w:lang w:eastAsia="ja-JP"/>
              </w:rPr>
              <w:t>O</w:t>
            </w:r>
          </w:p>
        </w:tc>
        <w:tc>
          <w:tcPr>
            <w:tcW w:w="1022" w:type="dxa"/>
          </w:tcPr>
          <w:p w14:paraId="501ABEB0" w14:textId="77777777" w:rsidR="002171F9" w:rsidRPr="00C37D2B" w:rsidRDefault="002171F9" w:rsidP="002171F9">
            <w:pPr>
              <w:pStyle w:val="TAL"/>
              <w:rPr>
                <w:lang w:eastAsia="ja-JP"/>
              </w:rPr>
            </w:pPr>
          </w:p>
        </w:tc>
        <w:tc>
          <w:tcPr>
            <w:tcW w:w="1764" w:type="dxa"/>
          </w:tcPr>
          <w:p w14:paraId="2D124E2A" w14:textId="77777777" w:rsidR="002171F9" w:rsidRPr="00C37D2B" w:rsidRDefault="002171F9" w:rsidP="002171F9">
            <w:pPr>
              <w:pStyle w:val="TAL"/>
              <w:rPr>
                <w:lang w:eastAsia="ja-JP"/>
              </w:rPr>
            </w:pPr>
            <w:r w:rsidRPr="00C37D2B">
              <w:rPr>
                <w:lang w:eastAsia="ja-JP"/>
              </w:rPr>
              <w:t>Extended eNB UE X2AP ID</w:t>
            </w:r>
          </w:p>
          <w:p w14:paraId="324D6E23" w14:textId="77777777" w:rsidR="002171F9" w:rsidRPr="00C37D2B" w:rsidRDefault="002171F9" w:rsidP="002171F9">
            <w:pPr>
              <w:pStyle w:val="TAL"/>
              <w:rPr>
                <w:lang w:eastAsia="ja-JP"/>
              </w:rPr>
            </w:pPr>
            <w:r w:rsidRPr="00C37D2B">
              <w:rPr>
                <w:lang w:eastAsia="ja-JP"/>
              </w:rPr>
              <w:t>9.2.86</w:t>
            </w:r>
          </w:p>
        </w:tc>
        <w:tc>
          <w:tcPr>
            <w:tcW w:w="1800" w:type="dxa"/>
          </w:tcPr>
          <w:p w14:paraId="5F86F620" w14:textId="77777777" w:rsidR="002171F9" w:rsidRPr="00C37D2B" w:rsidRDefault="002171F9" w:rsidP="002171F9">
            <w:pPr>
              <w:pStyle w:val="TAL"/>
              <w:rPr>
                <w:lang w:eastAsia="ja-JP"/>
              </w:rPr>
            </w:pPr>
            <w:r w:rsidRPr="00C37D2B">
              <w:rPr>
                <w:lang w:eastAsia="ja-JP"/>
              </w:rPr>
              <w:t>Allocated at the MeNB</w:t>
            </w:r>
          </w:p>
        </w:tc>
        <w:tc>
          <w:tcPr>
            <w:tcW w:w="1080" w:type="dxa"/>
          </w:tcPr>
          <w:p w14:paraId="579D196B" w14:textId="77777777" w:rsidR="002171F9" w:rsidRPr="00C37D2B" w:rsidRDefault="002171F9" w:rsidP="002171F9">
            <w:pPr>
              <w:pStyle w:val="TAC"/>
              <w:rPr>
                <w:lang w:eastAsia="ja-JP"/>
              </w:rPr>
            </w:pPr>
            <w:r w:rsidRPr="00C37D2B">
              <w:rPr>
                <w:lang w:eastAsia="ja-JP"/>
              </w:rPr>
              <w:t>YES</w:t>
            </w:r>
          </w:p>
        </w:tc>
        <w:tc>
          <w:tcPr>
            <w:tcW w:w="1137" w:type="dxa"/>
          </w:tcPr>
          <w:p w14:paraId="40E4F803" w14:textId="77777777" w:rsidR="002171F9" w:rsidRPr="00C37D2B" w:rsidRDefault="002171F9" w:rsidP="002171F9">
            <w:pPr>
              <w:pStyle w:val="TAC"/>
              <w:rPr>
                <w:lang w:eastAsia="ja-JP"/>
              </w:rPr>
            </w:pPr>
            <w:r w:rsidRPr="00C37D2B">
              <w:rPr>
                <w:lang w:eastAsia="ja-JP"/>
              </w:rPr>
              <w:t>reject</w:t>
            </w:r>
          </w:p>
        </w:tc>
      </w:tr>
      <w:tr w:rsidR="002171F9" w:rsidRPr="00C37D2B" w14:paraId="1C8C2197" w14:textId="77777777" w:rsidTr="002171F9">
        <w:tc>
          <w:tcPr>
            <w:tcW w:w="2578" w:type="dxa"/>
          </w:tcPr>
          <w:p w14:paraId="6C601055"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C5F82F7" w14:textId="77777777" w:rsidR="002171F9" w:rsidRPr="00C37D2B" w:rsidRDefault="002171F9" w:rsidP="002171F9">
            <w:pPr>
              <w:pStyle w:val="TAL"/>
              <w:rPr>
                <w:lang w:eastAsia="ja-JP"/>
              </w:rPr>
            </w:pPr>
            <w:r w:rsidRPr="00C37D2B">
              <w:rPr>
                <w:lang w:eastAsia="ja-JP"/>
              </w:rPr>
              <w:t>O</w:t>
            </w:r>
          </w:p>
        </w:tc>
        <w:tc>
          <w:tcPr>
            <w:tcW w:w="1022" w:type="dxa"/>
          </w:tcPr>
          <w:p w14:paraId="373021C3" w14:textId="77777777" w:rsidR="002171F9" w:rsidRPr="00C37D2B" w:rsidRDefault="002171F9" w:rsidP="002171F9">
            <w:pPr>
              <w:pStyle w:val="TAL"/>
              <w:rPr>
                <w:lang w:eastAsia="ja-JP"/>
              </w:rPr>
            </w:pPr>
          </w:p>
        </w:tc>
        <w:tc>
          <w:tcPr>
            <w:tcW w:w="1764" w:type="dxa"/>
          </w:tcPr>
          <w:p w14:paraId="4C8BFC1F" w14:textId="77777777" w:rsidR="002171F9" w:rsidRPr="00C37D2B" w:rsidRDefault="002171F9" w:rsidP="002171F9">
            <w:pPr>
              <w:pStyle w:val="TAL"/>
              <w:rPr>
                <w:lang w:eastAsia="ja-JP"/>
              </w:rPr>
            </w:pPr>
            <w:r w:rsidRPr="00C37D2B">
              <w:rPr>
                <w:lang w:eastAsia="ja-JP"/>
              </w:rPr>
              <w:t>Extended eNB UE X2AP ID</w:t>
            </w:r>
          </w:p>
          <w:p w14:paraId="315419A3" w14:textId="77777777" w:rsidR="002171F9" w:rsidRPr="00C37D2B" w:rsidRDefault="002171F9" w:rsidP="002171F9">
            <w:pPr>
              <w:pStyle w:val="TAL"/>
              <w:rPr>
                <w:lang w:eastAsia="ja-JP"/>
              </w:rPr>
            </w:pPr>
            <w:r w:rsidRPr="00C37D2B">
              <w:rPr>
                <w:lang w:eastAsia="ja-JP"/>
              </w:rPr>
              <w:t>9.2.86</w:t>
            </w:r>
          </w:p>
        </w:tc>
        <w:tc>
          <w:tcPr>
            <w:tcW w:w="1800" w:type="dxa"/>
          </w:tcPr>
          <w:p w14:paraId="02685D08" w14:textId="77777777" w:rsidR="002171F9" w:rsidRPr="00C37D2B" w:rsidRDefault="002171F9" w:rsidP="002171F9">
            <w:pPr>
              <w:pStyle w:val="TAL"/>
              <w:rPr>
                <w:lang w:eastAsia="ja-JP"/>
              </w:rPr>
            </w:pPr>
            <w:r w:rsidRPr="00C37D2B">
              <w:rPr>
                <w:lang w:eastAsia="ja-JP"/>
              </w:rPr>
              <w:t>Allocated at the SeNB</w:t>
            </w:r>
          </w:p>
        </w:tc>
        <w:tc>
          <w:tcPr>
            <w:tcW w:w="1080" w:type="dxa"/>
          </w:tcPr>
          <w:p w14:paraId="78C5B513" w14:textId="77777777" w:rsidR="002171F9" w:rsidRPr="00C37D2B" w:rsidRDefault="002171F9" w:rsidP="002171F9">
            <w:pPr>
              <w:pStyle w:val="TAC"/>
              <w:rPr>
                <w:lang w:eastAsia="ja-JP"/>
              </w:rPr>
            </w:pPr>
            <w:r w:rsidRPr="00C37D2B">
              <w:rPr>
                <w:lang w:eastAsia="ja-JP"/>
              </w:rPr>
              <w:t>YES</w:t>
            </w:r>
          </w:p>
        </w:tc>
        <w:tc>
          <w:tcPr>
            <w:tcW w:w="1137" w:type="dxa"/>
          </w:tcPr>
          <w:p w14:paraId="53C08A72" w14:textId="77777777" w:rsidR="002171F9" w:rsidRPr="00C37D2B" w:rsidRDefault="002171F9" w:rsidP="002171F9">
            <w:pPr>
              <w:pStyle w:val="TAC"/>
              <w:rPr>
                <w:lang w:eastAsia="ja-JP"/>
              </w:rPr>
            </w:pPr>
            <w:r w:rsidRPr="00C37D2B">
              <w:rPr>
                <w:lang w:eastAsia="ja-JP"/>
              </w:rPr>
              <w:t>reject</w:t>
            </w:r>
          </w:p>
        </w:tc>
      </w:tr>
    </w:tbl>
    <w:p w14:paraId="46F16018" w14:textId="77777777" w:rsidR="002171F9" w:rsidRPr="00C37D2B" w:rsidRDefault="002171F9" w:rsidP="002171F9">
      <w:pPr>
        <w:rPr>
          <w:lang w:eastAsia="zh-CN"/>
        </w:rPr>
      </w:pPr>
    </w:p>
    <w:p w14:paraId="35004213" w14:textId="77777777" w:rsidR="002171F9" w:rsidRPr="00C37D2B" w:rsidRDefault="002171F9" w:rsidP="002171F9">
      <w:pPr>
        <w:pStyle w:val="Heading4"/>
      </w:pPr>
      <w:bookmarkStart w:id="2847" w:name="_Toc20954430"/>
      <w:bookmarkStart w:id="2848" w:name="_Toc29902434"/>
      <w:bookmarkStart w:id="2849" w:name="_Toc29906438"/>
      <w:bookmarkStart w:id="2850" w:name="_Toc36550428"/>
      <w:bookmarkStart w:id="2851" w:name="_Toc45104183"/>
      <w:bookmarkStart w:id="2852" w:name="_Toc45227679"/>
      <w:bookmarkStart w:id="2853" w:name="_Toc45891493"/>
      <w:r w:rsidRPr="00C37D2B">
        <w:t>9.1.</w:t>
      </w:r>
      <w:r w:rsidRPr="00C37D2B">
        <w:rPr>
          <w:lang w:eastAsia="zh-CN"/>
        </w:rPr>
        <w:t>3</w:t>
      </w:r>
      <w:r w:rsidRPr="00C37D2B">
        <w:t>.13</w:t>
      </w:r>
      <w:r w:rsidRPr="00C37D2B">
        <w:tab/>
        <w:t>SENB RELEASE CONFIRM</w:t>
      </w:r>
      <w:bookmarkEnd w:id="2847"/>
      <w:bookmarkEnd w:id="2848"/>
      <w:bookmarkEnd w:id="2849"/>
      <w:bookmarkEnd w:id="2850"/>
      <w:bookmarkEnd w:id="2851"/>
      <w:bookmarkEnd w:id="2852"/>
      <w:bookmarkEnd w:id="2853"/>
    </w:p>
    <w:p w14:paraId="65F3A612" w14:textId="77777777" w:rsidR="002171F9" w:rsidRPr="00C37D2B" w:rsidRDefault="002171F9" w:rsidP="002171F9">
      <w:r w:rsidRPr="00C37D2B">
        <w:t xml:space="preserve">This message is sent by the MeNB to </w:t>
      </w:r>
      <w:r w:rsidRPr="00C37D2B">
        <w:rPr>
          <w:lang w:eastAsia="zh-CN"/>
        </w:rPr>
        <w:t>confirm</w:t>
      </w:r>
      <w:r w:rsidRPr="00C37D2B">
        <w:t xml:space="preserve"> the release of</w:t>
      </w:r>
      <w:r w:rsidRPr="00C37D2B">
        <w:rPr>
          <w:lang w:eastAsia="zh-CN"/>
        </w:rPr>
        <w:t xml:space="preserve"> </w:t>
      </w:r>
      <w:r w:rsidRPr="00C37D2B">
        <w:t>all resources for a specific UE at the SeNB.</w:t>
      </w:r>
    </w:p>
    <w:p w14:paraId="4F36F234" w14:textId="77777777" w:rsidR="002171F9" w:rsidRPr="00C37D2B" w:rsidRDefault="002171F9" w:rsidP="002171F9">
      <w:r w:rsidRPr="00C37D2B">
        <w:t xml:space="preserve">Direction: MeNB </w:t>
      </w:r>
      <w:r w:rsidRPr="00C37D2B">
        <w:sym w:font="Symbol" w:char="F0AE"/>
      </w:r>
      <w:r w:rsidRPr="00C37D2B">
        <w:t xml:space="preserve"> SeNB.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5ED4701" w14:textId="77777777" w:rsidTr="002171F9">
        <w:tc>
          <w:tcPr>
            <w:tcW w:w="2578" w:type="dxa"/>
          </w:tcPr>
          <w:p w14:paraId="09F6A3CA" w14:textId="77777777" w:rsidR="002171F9" w:rsidRPr="00C37D2B" w:rsidRDefault="002171F9" w:rsidP="002171F9">
            <w:pPr>
              <w:pStyle w:val="TAH"/>
              <w:rPr>
                <w:lang w:eastAsia="ja-JP"/>
              </w:rPr>
            </w:pPr>
            <w:r w:rsidRPr="00C37D2B">
              <w:rPr>
                <w:lang w:eastAsia="ja-JP"/>
              </w:rPr>
              <w:t>IE/Group Name</w:t>
            </w:r>
          </w:p>
        </w:tc>
        <w:tc>
          <w:tcPr>
            <w:tcW w:w="1104" w:type="dxa"/>
          </w:tcPr>
          <w:p w14:paraId="55F62944" w14:textId="77777777" w:rsidR="002171F9" w:rsidRPr="00C37D2B" w:rsidRDefault="002171F9" w:rsidP="002171F9">
            <w:pPr>
              <w:pStyle w:val="TAH"/>
              <w:rPr>
                <w:lang w:eastAsia="ja-JP"/>
              </w:rPr>
            </w:pPr>
            <w:r w:rsidRPr="00C37D2B">
              <w:rPr>
                <w:lang w:eastAsia="ja-JP"/>
              </w:rPr>
              <w:t>Presence</w:t>
            </w:r>
          </w:p>
        </w:tc>
        <w:tc>
          <w:tcPr>
            <w:tcW w:w="1694" w:type="dxa"/>
          </w:tcPr>
          <w:p w14:paraId="5F99E7F9" w14:textId="77777777" w:rsidR="002171F9" w:rsidRPr="00C37D2B" w:rsidRDefault="002171F9" w:rsidP="002171F9">
            <w:pPr>
              <w:pStyle w:val="TAH"/>
              <w:rPr>
                <w:lang w:eastAsia="ja-JP"/>
              </w:rPr>
            </w:pPr>
            <w:r w:rsidRPr="00C37D2B">
              <w:rPr>
                <w:lang w:eastAsia="ja-JP"/>
              </w:rPr>
              <w:t>Range</w:t>
            </w:r>
          </w:p>
        </w:tc>
        <w:tc>
          <w:tcPr>
            <w:tcW w:w="1273" w:type="dxa"/>
          </w:tcPr>
          <w:p w14:paraId="2E65263B" w14:textId="77777777" w:rsidR="002171F9" w:rsidRPr="00C37D2B" w:rsidRDefault="002171F9" w:rsidP="002171F9">
            <w:pPr>
              <w:pStyle w:val="TAH"/>
              <w:rPr>
                <w:lang w:eastAsia="ja-JP"/>
              </w:rPr>
            </w:pPr>
            <w:r w:rsidRPr="00C37D2B">
              <w:rPr>
                <w:lang w:eastAsia="ja-JP"/>
              </w:rPr>
              <w:t>IE type and reference</w:t>
            </w:r>
          </w:p>
        </w:tc>
        <w:tc>
          <w:tcPr>
            <w:tcW w:w="1274" w:type="dxa"/>
          </w:tcPr>
          <w:p w14:paraId="7978790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1DC8DCD7" w14:textId="77777777" w:rsidR="002171F9" w:rsidRPr="00C37D2B" w:rsidRDefault="002171F9" w:rsidP="002171F9">
            <w:pPr>
              <w:pStyle w:val="TAH"/>
              <w:rPr>
                <w:b w:val="0"/>
                <w:lang w:eastAsia="ja-JP"/>
              </w:rPr>
            </w:pPr>
            <w:r w:rsidRPr="00C37D2B">
              <w:rPr>
                <w:lang w:eastAsia="ja-JP"/>
              </w:rPr>
              <w:t>Criticality</w:t>
            </w:r>
          </w:p>
        </w:tc>
        <w:tc>
          <w:tcPr>
            <w:tcW w:w="1274" w:type="dxa"/>
          </w:tcPr>
          <w:p w14:paraId="3DCCD3FC"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075C9F7" w14:textId="77777777" w:rsidTr="002171F9">
        <w:tc>
          <w:tcPr>
            <w:tcW w:w="2578" w:type="dxa"/>
          </w:tcPr>
          <w:p w14:paraId="2AC9F71D" w14:textId="77777777" w:rsidR="002171F9" w:rsidRPr="00C37D2B" w:rsidRDefault="002171F9" w:rsidP="002171F9">
            <w:pPr>
              <w:pStyle w:val="TAL"/>
              <w:rPr>
                <w:lang w:eastAsia="ja-JP"/>
              </w:rPr>
            </w:pPr>
            <w:r w:rsidRPr="00C37D2B">
              <w:rPr>
                <w:lang w:eastAsia="ja-JP"/>
              </w:rPr>
              <w:t>Message Type</w:t>
            </w:r>
          </w:p>
        </w:tc>
        <w:tc>
          <w:tcPr>
            <w:tcW w:w="1104" w:type="dxa"/>
          </w:tcPr>
          <w:p w14:paraId="2119CFDB" w14:textId="77777777" w:rsidR="002171F9" w:rsidRPr="00C37D2B" w:rsidRDefault="002171F9" w:rsidP="002171F9">
            <w:pPr>
              <w:pStyle w:val="TAL"/>
              <w:rPr>
                <w:lang w:eastAsia="ja-JP"/>
              </w:rPr>
            </w:pPr>
            <w:r w:rsidRPr="00C37D2B">
              <w:rPr>
                <w:lang w:eastAsia="ja-JP"/>
              </w:rPr>
              <w:t>M</w:t>
            </w:r>
          </w:p>
        </w:tc>
        <w:tc>
          <w:tcPr>
            <w:tcW w:w="1694" w:type="dxa"/>
          </w:tcPr>
          <w:p w14:paraId="7647C080" w14:textId="77777777" w:rsidR="002171F9" w:rsidRPr="00C37D2B" w:rsidRDefault="002171F9" w:rsidP="002171F9">
            <w:pPr>
              <w:pStyle w:val="TAL"/>
              <w:rPr>
                <w:szCs w:val="18"/>
                <w:lang w:eastAsia="ja-JP"/>
              </w:rPr>
            </w:pPr>
          </w:p>
        </w:tc>
        <w:tc>
          <w:tcPr>
            <w:tcW w:w="1273" w:type="dxa"/>
          </w:tcPr>
          <w:p w14:paraId="39B0D454" w14:textId="77777777" w:rsidR="002171F9" w:rsidRPr="00C37D2B" w:rsidRDefault="002171F9" w:rsidP="002171F9">
            <w:pPr>
              <w:pStyle w:val="TAL"/>
              <w:rPr>
                <w:lang w:eastAsia="ja-JP"/>
              </w:rPr>
            </w:pPr>
            <w:r w:rsidRPr="00C37D2B">
              <w:rPr>
                <w:lang w:eastAsia="ja-JP"/>
              </w:rPr>
              <w:t>9.2.13</w:t>
            </w:r>
          </w:p>
        </w:tc>
        <w:tc>
          <w:tcPr>
            <w:tcW w:w="1274" w:type="dxa"/>
          </w:tcPr>
          <w:p w14:paraId="4FCE6EA9" w14:textId="77777777" w:rsidR="002171F9" w:rsidRPr="00C37D2B" w:rsidRDefault="002171F9" w:rsidP="002171F9">
            <w:pPr>
              <w:pStyle w:val="TAL"/>
              <w:rPr>
                <w:szCs w:val="18"/>
                <w:lang w:eastAsia="ja-JP"/>
              </w:rPr>
            </w:pPr>
          </w:p>
        </w:tc>
        <w:tc>
          <w:tcPr>
            <w:tcW w:w="1288" w:type="dxa"/>
          </w:tcPr>
          <w:p w14:paraId="3D78228F" w14:textId="77777777" w:rsidR="002171F9" w:rsidRPr="00C37D2B" w:rsidRDefault="002171F9" w:rsidP="002171F9">
            <w:pPr>
              <w:pStyle w:val="TAC"/>
              <w:rPr>
                <w:lang w:eastAsia="ja-JP"/>
              </w:rPr>
            </w:pPr>
            <w:r w:rsidRPr="00C37D2B">
              <w:rPr>
                <w:lang w:eastAsia="ja-JP"/>
              </w:rPr>
              <w:t>YES</w:t>
            </w:r>
          </w:p>
        </w:tc>
        <w:tc>
          <w:tcPr>
            <w:tcW w:w="1274" w:type="dxa"/>
          </w:tcPr>
          <w:p w14:paraId="44D2A7A2" w14:textId="77777777" w:rsidR="002171F9" w:rsidRPr="00C37D2B" w:rsidRDefault="002171F9" w:rsidP="002171F9">
            <w:pPr>
              <w:pStyle w:val="TAC"/>
              <w:rPr>
                <w:lang w:eastAsia="ja-JP"/>
              </w:rPr>
            </w:pPr>
            <w:r w:rsidRPr="00C37D2B">
              <w:rPr>
                <w:lang w:eastAsia="ja-JP"/>
              </w:rPr>
              <w:t>reject</w:t>
            </w:r>
          </w:p>
        </w:tc>
      </w:tr>
      <w:tr w:rsidR="002171F9" w:rsidRPr="00C37D2B" w14:paraId="6E2F832A" w14:textId="77777777" w:rsidTr="002171F9">
        <w:tc>
          <w:tcPr>
            <w:tcW w:w="2578" w:type="dxa"/>
          </w:tcPr>
          <w:p w14:paraId="21D1F9F3" w14:textId="77777777" w:rsidR="002171F9" w:rsidRPr="00C37D2B" w:rsidRDefault="002171F9" w:rsidP="002171F9">
            <w:pPr>
              <w:pStyle w:val="TAL"/>
              <w:rPr>
                <w:lang w:eastAsia="ja-JP"/>
              </w:rPr>
            </w:pPr>
            <w:r w:rsidRPr="00C37D2B">
              <w:rPr>
                <w:lang w:eastAsia="ja-JP"/>
              </w:rPr>
              <w:t>MeNB UE X2AP ID</w:t>
            </w:r>
          </w:p>
        </w:tc>
        <w:tc>
          <w:tcPr>
            <w:tcW w:w="1104" w:type="dxa"/>
          </w:tcPr>
          <w:p w14:paraId="0F6EA45D" w14:textId="77777777" w:rsidR="002171F9" w:rsidRPr="00C37D2B" w:rsidRDefault="002171F9" w:rsidP="002171F9">
            <w:pPr>
              <w:pStyle w:val="TAL"/>
              <w:rPr>
                <w:lang w:eastAsia="ja-JP"/>
              </w:rPr>
            </w:pPr>
            <w:r w:rsidRPr="00C37D2B">
              <w:rPr>
                <w:lang w:eastAsia="ja-JP"/>
              </w:rPr>
              <w:t>M</w:t>
            </w:r>
          </w:p>
        </w:tc>
        <w:tc>
          <w:tcPr>
            <w:tcW w:w="1694" w:type="dxa"/>
          </w:tcPr>
          <w:p w14:paraId="22A44965" w14:textId="77777777" w:rsidR="002171F9" w:rsidRPr="00C37D2B" w:rsidRDefault="002171F9" w:rsidP="002171F9">
            <w:pPr>
              <w:pStyle w:val="TAL"/>
              <w:rPr>
                <w:szCs w:val="18"/>
                <w:lang w:eastAsia="ja-JP"/>
              </w:rPr>
            </w:pPr>
          </w:p>
        </w:tc>
        <w:tc>
          <w:tcPr>
            <w:tcW w:w="1273" w:type="dxa"/>
          </w:tcPr>
          <w:p w14:paraId="13A077B8" w14:textId="77777777" w:rsidR="002171F9" w:rsidRPr="00C37D2B" w:rsidRDefault="002171F9" w:rsidP="002171F9">
            <w:pPr>
              <w:pStyle w:val="TAL"/>
              <w:rPr>
                <w:snapToGrid w:val="0"/>
                <w:lang w:eastAsia="ja-JP"/>
              </w:rPr>
            </w:pPr>
            <w:r w:rsidRPr="00C37D2B">
              <w:rPr>
                <w:snapToGrid w:val="0"/>
                <w:lang w:eastAsia="ja-JP"/>
              </w:rPr>
              <w:t>eNB UE X2AP ID</w:t>
            </w:r>
          </w:p>
          <w:p w14:paraId="0E1D8106"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1CEB78FB"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108CF8B2" w14:textId="77777777" w:rsidR="002171F9" w:rsidRPr="00C37D2B" w:rsidRDefault="002171F9" w:rsidP="002171F9">
            <w:pPr>
              <w:pStyle w:val="TAC"/>
              <w:rPr>
                <w:lang w:eastAsia="ja-JP"/>
              </w:rPr>
            </w:pPr>
            <w:r w:rsidRPr="00C37D2B">
              <w:rPr>
                <w:lang w:eastAsia="ja-JP"/>
              </w:rPr>
              <w:t>YES</w:t>
            </w:r>
          </w:p>
        </w:tc>
        <w:tc>
          <w:tcPr>
            <w:tcW w:w="1274" w:type="dxa"/>
          </w:tcPr>
          <w:p w14:paraId="0B2D9165" w14:textId="77777777" w:rsidR="002171F9" w:rsidRPr="00C37D2B" w:rsidRDefault="002171F9" w:rsidP="002171F9">
            <w:pPr>
              <w:pStyle w:val="TAC"/>
              <w:rPr>
                <w:lang w:eastAsia="ja-JP"/>
              </w:rPr>
            </w:pPr>
            <w:r w:rsidRPr="00C37D2B">
              <w:rPr>
                <w:lang w:eastAsia="ja-JP"/>
              </w:rPr>
              <w:t>ignore</w:t>
            </w:r>
          </w:p>
        </w:tc>
      </w:tr>
      <w:tr w:rsidR="002171F9" w:rsidRPr="00C37D2B" w14:paraId="5D710242" w14:textId="77777777" w:rsidTr="002171F9">
        <w:tc>
          <w:tcPr>
            <w:tcW w:w="2578" w:type="dxa"/>
          </w:tcPr>
          <w:p w14:paraId="2FC7DA4B" w14:textId="77777777" w:rsidR="002171F9" w:rsidRPr="00C37D2B" w:rsidRDefault="002171F9" w:rsidP="002171F9">
            <w:pPr>
              <w:pStyle w:val="TAL"/>
              <w:rPr>
                <w:lang w:eastAsia="ja-JP"/>
              </w:rPr>
            </w:pPr>
            <w:r w:rsidRPr="00C37D2B">
              <w:rPr>
                <w:lang w:eastAsia="ja-JP"/>
              </w:rPr>
              <w:t>SeNB UE X2AP ID</w:t>
            </w:r>
          </w:p>
        </w:tc>
        <w:tc>
          <w:tcPr>
            <w:tcW w:w="1104" w:type="dxa"/>
          </w:tcPr>
          <w:p w14:paraId="210E48CA" w14:textId="77777777" w:rsidR="002171F9" w:rsidRPr="00C37D2B" w:rsidRDefault="002171F9" w:rsidP="002171F9">
            <w:pPr>
              <w:pStyle w:val="TAL"/>
              <w:rPr>
                <w:lang w:eastAsia="ja-JP"/>
              </w:rPr>
            </w:pPr>
            <w:r w:rsidRPr="00C37D2B">
              <w:rPr>
                <w:lang w:eastAsia="ja-JP"/>
              </w:rPr>
              <w:t>M</w:t>
            </w:r>
          </w:p>
        </w:tc>
        <w:tc>
          <w:tcPr>
            <w:tcW w:w="1694" w:type="dxa"/>
          </w:tcPr>
          <w:p w14:paraId="3C0B232F" w14:textId="77777777" w:rsidR="002171F9" w:rsidRPr="00C37D2B" w:rsidRDefault="002171F9" w:rsidP="002171F9">
            <w:pPr>
              <w:pStyle w:val="TAL"/>
              <w:rPr>
                <w:szCs w:val="18"/>
                <w:lang w:eastAsia="ja-JP"/>
              </w:rPr>
            </w:pPr>
          </w:p>
        </w:tc>
        <w:tc>
          <w:tcPr>
            <w:tcW w:w="1273" w:type="dxa"/>
          </w:tcPr>
          <w:p w14:paraId="12518596" w14:textId="77777777" w:rsidR="002171F9" w:rsidRPr="00C37D2B" w:rsidRDefault="002171F9" w:rsidP="002171F9">
            <w:pPr>
              <w:pStyle w:val="TAL"/>
              <w:rPr>
                <w:snapToGrid w:val="0"/>
                <w:lang w:eastAsia="ja-JP"/>
              </w:rPr>
            </w:pPr>
            <w:r w:rsidRPr="00C37D2B">
              <w:rPr>
                <w:snapToGrid w:val="0"/>
                <w:lang w:eastAsia="ja-JP"/>
              </w:rPr>
              <w:t>eNB UE X2AP ID</w:t>
            </w:r>
          </w:p>
          <w:p w14:paraId="5C7E9838"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7FA2762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169CBAC0" w14:textId="77777777" w:rsidR="002171F9" w:rsidRPr="00C37D2B" w:rsidRDefault="002171F9" w:rsidP="002171F9">
            <w:pPr>
              <w:pStyle w:val="TAC"/>
              <w:rPr>
                <w:lang w:eastAsia="ja-JP"/>
              </w:rPr>
            </w:pPr>
            <w:r w:rsidRPr="00C37D2B">
              <w:rPr>
                <w:lang w:eastAsia="ja-JP"/>
              </w:rPr>
              <w:t>YES</w:t>
            </w:r>
          </w:p>
        </w:tc>
        <w:tc>
          <w:tcPr>
            <w:tcW w:w="1274" w:type="dxa"/>
          </w:tcPr>
          <w:p w14:paraId="15B50AEE" w14:textId="77777777" w:rsidR="002171F9" w:rsidRPr="00C37D2B" w:rsidRDefault="002171F9" w:rsidP="002171F9">
            <w:pPr>
              <w:pStyle w:val="TAC"/>
              <w:rPr>
                <w:lang w:eastAsia="ja-JP"/>
              </w:rPr>
            </w:pPr>
            <w:r w:rsidRPr="00C37D2B">
              <w:rPr>
                <w:lang w:eastAsia="ja-JP"/>
              </w:rPr>
              <w:t>ignore</w:t>
            </w:r>
          </w:p>
        </w:tc>
      </w:tr>
      <w:tr w:rsidR="002171F9" w:rsidRPr="00C37D2B" w14:paraId="07BE0E19" w14:textId="77777777" w:rsidTr="002171F9">
        <w:tc>
          <w:tcPr>
            <w:tcW w:w="2578" w:type="dxa"/>
          </w:tcPr>
          <w:p w14:paraId="537087D9" w14:textId="77777777" w:rsidR="002171F9" w:rsidRPr="00C37D2B" w:rsidRDefault="002171F9" w:rsidP="002171F9">
            <w:pPr>
              <w:pStyle w:val="TAL"/>
              <w:rPr>
                <w:rFonts w:eastAsia="MS Mincho"/>
                <w:b/>
                <w:lang w:eastAsia="ja-JP"/>
              </w:rPr>
            </w:pPr>
            <w:r w:rsidRPr="00C37D2B">
              <w:rPr>
                <w:b/>
                <w:lang w:eastAsia="ja-JP"/>
              </w:rPr>
              <w:t>E-RABs to be Released List</w:t>
            </w:r>
          </w:p>
        </w:tc>
        <w:tc>
          <w:tcPr>
            <w:tcW w:w="1104" w:type="dxa"/>
          </w:tcPr>
          <w:p w14:paraId="1F1882ED" w14:textId="77777777" w:rsidR="002171F9" w:rsidRPr="00C37D2B" w:rsidRDefault="002171F9" w:rsidP="002171F9">
            <w:pPr>
              <w:pStyle w:val="TAL"/>
              <w:rPr>
                <w:lang w:eastAsia="ja-JP"/>
              </w:rPr>
            </w:pPr>
          </w:p>
        </w:tc>
        <w:tc>
          <w:tcPr>
            <w:tcW w:w="1694" w:type="dxa"/>
          </w:tcPr>
          <w:p w14:paraId="0A637194" w14:textId="77777777" w:rsidR="002171F9" w:rsidRPr="00C37D2B" w:rsidRDefault="002171F9" w:rsidP="002171F9">
            <w:pPr>
              <w:pStyle w:val="TAL"/>
              <w:rPr>
                <w:i/>
                <w:szCs w:val="18"/>
                <w:lang w:eastAsia="ja-JP"/>
              </w:rPr>
            </w:pPr>
            <w:r w:rsidRPr="00C37D2B">
              <w:rPr>
                <w:i/>
                <w:szCs w:val="18"/>
                <w:lang w:eastAsia="ja-JP"/>
              </w:rPr>
              <w:t>0..1</w:t>
            </w:r>
          </w:p>
        </w:tc>
        <w:tc>
          <w:tcPr>
            <w:tcW w:w="1273" w:type="dxa"/>
          </w:tcPr>
          <w:p w14:paraId="2408E614" w14:textId="77777777" w:rsidR="002171F9" w:rsidRPr="00C37D2B" w:rsidRDefault="002171F9" w:rsidP="002171F9">
            <w:pPr>
              <w:pStyle w:val="TAL"/>
              <w:rPr>
                <w:lang w:eastAsia="ja-JP"/>
              </w:rPr>
            </w:pPr>
          </w:p>
        </w:tc>
        <w:tc>
          <w:tcPr>
            <w:tcW w:w="1274" w:type="dxa"/>
          </w:tcPr>
          <w:p w14:paraId="046F404C" w14:textId="77777777" w:rsidR="002171F9" w:rsidRPr="00C37D2B" w:rsidRDefault="002171F9" w:rsidP="002171F9">
            <w:pPr>
              <w:pStyle w:val="TAL"/>
              <w:rPr>
                <w:szCs w:val="18"/>
                <w:lang w:eastAsia="ja-JP"/>
              </w:rPr>
            </w:pPr>
          </w:p>
        </w:tc>
        <w:tc>
          <w:tcPr>
            <w:tcW w:w="1288" w:type="dxa"/>
          </w:tcPr>
          <w:p w14:paraId="3B024B79" w14:textId="77777777" w:rsidR="002171F9" w:rsidRPr="00C37D2B" w:rsidRDefault="002171F9" w:rsidP="002171F9">
            <w:pPr>
              <w:pStyle w:val="TAC"/>
              <w:rPr>
                <w:lang w:eastAsia="ja-JP"/>
              </w:rPr>
            </w:pPr>
            <w:r w:rsidRPr="00C37D2B">
              <w:rPr>
                <w:lang w:eastAsia="ja-JP"/>
              </w:rPr>
              <w:t>YES</w:t>
            </w:r>
          </w:p>
        </w:tc>
        <w:tc>
          <w:tcPr>
            <w:tcW w:w="1274" w:type="dxa"/>
          </w:tcPr>
          <w:p w14:paraId="62162CB5" w14:textId="77777777" w:rsidR="002171F9" w:rsidRPr="00C37D2B" w:rsidRDefault="002171F9" w:rsidP="002171F9">
            <w:pPr>
              <w:pStyle w:val="TAC"/>
              <w:rPr>
                <w:lang w:eastAsia="ja-JP"/>
              </w:rPr>
            </w:pPr>
            <w:r w:rsidRPr="00C37D2B">
              <w:rPr>
                <w:lang w:eastAsia="ja-JP"/>
              </w:rPr>
              <w:t>ignore</w:t>
            </w:r>
          </w:p>
        </w:tc>
      </w:tr>
      <w:tr w:rsidR="002171F9" w:rsidRPr="00C37D2B" w14:paraId="7C3C00E8" w14:textId="77777777" w:rsidTr="002171F9">
        <w:tc>
          <w:tcPr>
            <w:tcW w:w="2578" w:type="dxa"/>
          </w:tcPr>
          <w:p w14:paraId="212F8F9A" w14:textId="77777777" w:rsidR="002171F9" w:rsidRPr="00C37D2B" w:rsidRDefault="002171F9" w:rsidP="002171F9">
            <w:pPr>
              <w:pStyle w:val="TALLeft1cm"/>
              <w:ind w:left="142"/>
            </w:pPr>
            <w:r w:rsidRPr="00C37D2B">
              <w:rPr>
                <w:b/>
              </w:rPr>
              <w:t xml:space="preserve">&gt;E-RABs </w:t>
            </w:r>
            <w:r w:rsidRPr="00C37D2B">
              <w:rPr>
                <w:rFonts w:eastAsia="MS Mincho"/>
                <w:b/>
              </w:rPr>
              <w:t>T</w:t>
            </w:r>
            <w:r w:rsidRPr="00C37D2B">
              <w:rPr>
                <w:b/>
              </w:rPr>
              <w:t xml:space="preserve">o </w:t>
            </w:r>
            <w:r w:rsidRPr="00C37D2B">
              <w:rPr>
                <w:rFonts w:eastAsia="MS Mincho"/>
                <w:b/>
              </w:rPr>
              <w:t>B</w:t>
            </w:r>
            <w:r w:rsidRPr="00C37D2B">
              <w:rPr>
                <w:b/>
              </w:rPr>
              <w:t>e Released Item</w:t>
            </w:r>
          </w:p>
        </w:tc>
        <w:tc>
          <w:tcPr>
            <w:tcW w:w="1104" w:type="dxa"/>
          </w:tcPr>
          <w:p w14:paraId="38A4DB77" w14:textId="77777777" w:rsidR="002171F9" w:rsidRPr="00C37D2B" w:rsidRDefault="002171F9" w:rsidP="002171F9">
            <w:pPr>
              <w:pStyle w:val="TAL"/>
              <w:rPr>
                <w:lang w:eastAsia="ja-JP"/>
              </w:rPr>
            </w:pPr>
          </w:p>
        </w:tc>
        <w:tc>
          <w:tcPr>
            <w:tcW w:w="1694" w:type="dxa"/>
          </w:tcPr>
          <w:p w14:paraId="278439E0"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16AD1175" w14:textId="77777777" w:rsidR="002171F9" w:rsidRPr="00C37D2B" w:rsidRDefault="002171F9" w:rsidP="002171F9">
            <w:pPr>
              <w:pStyle w:val="TAL"/>
              <w:rPr>
                <w:lang w:eastAsia="ja-JP"/>
              </w:rPr>
            </w:pPr>
          </w:p>
        </w:tc>
        <w:tc>
          <w:tcPr>
            <w:tcW w:w="1274" w:type="dxa"/>
          </w:tcPr>
          <w:p w14:paraId="08836922" w14:textId="77777777" w:rsidR="002171F9" w:rsidRPr="00C37D2B" w:rsidRDefault="002171F9" w:rsidP="002171F9">
            <w:pPr>
              <w:pStyle w:val="TAL"/>
              <w:rPr>
                <w:lang w:eastAsia="ja-JP"/>
              </w:rPr>
            </w:pPr>
          </w:p>
        </w:tc>
        <w:tc>
          <w:tcPr>
            <w:tcW w:w="1288" w:type="dxa"/>
          </w:tcPr>
          <w:p w14:paraId="3464F699" w14:textId="77777777" w:rsidR="002171F9" w:rsidRPr="00C37D2B" w:rsidRDefault="002171F9" w:rsidP="002171F9">
            <w:pPr>
              <w:pStyle w:val="TAC"/>
              <w:rPr>
                <w:lang w:eastAsia="ja-JP"/>
              </w:rPr>
            </w:pPr>
            <w:r w:rsidRPr="00C37D2B">
              <w:rPr>
                <w:bCs/>
                <w:lang w:eastAsia="ja-JP"/>
              </w:rPr>
              <w:t>–</w:t>
            </w:r>
          </w:p>
        </w:tc>
        <w:tc>
          <w:tcPr>
            <w:tcW w:w="1274" w:type="dxa"/>
          </w:tcPr>
          <w:p w14:paraId="20551CBB" w14:textId="77777777" w:rsidR="002171F9" w:rsidRPr="00C37D2B" w:rsidRDefault="002171F9" w:rsidP="002171F9">
            <w:pPr>
              <w:pStyle w:val="TAC"/>
              <w:rPr>
                <w:lang w:eastAsia="ja-JP"/>
              </w:rPr>
            </w:pPr>
          </w:p>
        </w:tc>
      </w:tr>
      <w:tr w:rsidR="002171F9" w:rsidRPr="00C37D2B" w14:paraId="7A09D36A" w14:textId="77777777" w:rsidTr="002171F9">
        <w:tc>
          <w:tcPr>
            <w:tcW w:w="2578" w:type="dxa"/>
          </w:tcPr>
          <w:p w14:paraId="24FBAF5B" w14:textId="77777777" w:rsidR="002171F9" w:rsidRPr="00C37D2B" w:rsidRDefault="002171F9" w:rsidP="002171F9">
            <w:pPr>
              <w:pStyle w:val="TALLeft1cm"/>
              <w:ind w:left="284"/>
            </w:pPr>
            <w:r w:rsidRPr="00C37D2B">
              <w:t xml:space="preserve">&gt;&gt;CHOICE </w:t>
            </w:r>
            <w:r w:rsidRPr="00C37D2B">
              <w:rPr>
                <w:i/>
              </w:rPr>
              <w:t>Bearer Option</w:t>
            </w:r>
          </w:p>
        </w:tc>
        <w:tc>
          <w:tcPr>
            <w:tcW w:w="1104" w:type="dxa"/>
          </w:tcPr>
          <w:p w14:paraId="6682FF43" w14:textId="77777777" w:rsidR="002171F9" w:rsidRPr="00C37D2B" w:rsidRDefault="002171F9" w:rsidP="002171F9">
            <w:pPr>
              <w:pStyle w:val="TAL"/>
              <w:rPr>
                <w:lang w:eastAsia="ja-JP"/>
              </w:rPr>
            </w:pPr>
            <w:r w:rsidRPr="00C37D2B">
              <w:rPr>
                <w:lang w:eastAsia="ja-JP"/>
              </w:rPr>
              <w:t>M</w:t>
            </w:r>
          </w:p>
        </w:tc>
        <w:tc>
          <w:tcPr>
            <w:tcW w:w="1694" w:type="dxa"/>
          </w:tcPr>
          <w:p w14:paraId="4A8798F0" w14:textId="77777777" w:rsidR="002171F9" w:rsidRPr="00C37D2B" w:rsidRDefault="002171F9" w:rsidP="002171F9">
            <w:pPr>
              <w:pStyle w:val="TAL"/>
              <w:rPr>
                <w:i/>
                <w:szCs w:val="18"/>
                <w:lang w:eastAsia="ja-JP"/>
              </w:rPr>
            </w:pPr>
          </w:p>
        </w:tc>
        <w:tc>
          <w:tcPr>
            <w:tcW w:w="1273" w:type="dxa"/>
          </w:tcPr>
          <w:p w14:paraId="4F0302BB" w14:textId="77777777" w:rsidR="002171F9" w:rsidRPr="00C37D2B" w:rsidRDefault="002171F9" w:rsidP="002171F9">
            <w:pPr>
              <w:pStyle w:val="TAL"/>
              <w:rPr>
                <w:lang w:eastAsia="ja-JP"/>
              </w:rPr>
            </w:pPr>
          </w:p>
        </w:tc>
        <w:tc>
          <w:tcPr>
            <w:tcW w:w="1274" w:type="dxa"/>
          </w:tcPr>
          <w:p w14:paraId="418CAE14" w14:textId="77777777" w:rsidR="002171F9" w:rsidRPr="00C37D2B" w:rsidRDefault="002171F9" w:rsidP="002171F9">
            <w:pPr>
              <w:pStyle w:val="TAL"/>
              <w:rPr>
                <w:lang w:eastAsia="ja-JP"/>
              </w:rPr>
            </w:pPr>
          </w:p>
        </w:tc>
        <w:tc>
          <w:tcPr>
            <w:tcW w:w="1288" w:type="dxa"/>
          </w:tcPr>
          <w:p w14:paraId="4CFF0F8E" w14:textId="77777777" w:rsidR="002171F9" w:rsidRPr="00C37D2B" w:rsidRDefault="002171F9" w:rsidP="002171F9">
            <w:pPr>
              <w:pStyle w:val="TAC"/>
              <w:rPr>
                <w:lang w:eastAsia="ja-JP"/>
              </w:rPr>
            </w:pPr>
          </w:p>
        </w:tc>
        <w:tc>
          <w:tcPr>
            <w:tcW w:w="1274" w:type="dxa"/>
          </w:tcPr>
          <w:p w14:paraId="70048FB4" w14:textId="77777777" w:rsidR="002171F9" w:rsidRPr="00C37D2B" w:rsidRDefault="002171F9" w:rsidP="002171F9">
            <w:pPr>
              <w:pStyle w:val="TAC"/>
              <w:rPr>
                <w:lang w:eastAsia="ja-JP"/>
              </w:rPr>
            </w:pPr>
          </w:p>
        </w:tc>
      </w:tr>
      <w:tr w:rsidR="002171F9" w:rsidRPr="00C37D2B" w14:paraId="02F7A12E" w14:textId="77777777" w:rsidTr="002171F9">
        <w:tc>
          <w:tcPr>
            <w:tcW w:w="2578" w:type="dxa"/>
          </w:tcPr>
          <w:p w14:paraId="6600806B" w14:textId="77777777" w:rsidR="002171F9" w:rsidRPr="00C37D2B" w:rsidRDefault="002171F9" w:rsidP="002171F9">
            <w:pPr>
              <w:pStyle w:val="TALLeft1cm"/>
              <w:ind w:left="425"/>
            </w:pPr>
            <w:r w:rsidRPr="00C37D2B">
              <w:t>&gt;&gt;&gt;</w:t>
            </w:r>
            <w:r w:rsidRPr="00C37D2B">
              <w:rPr>
                <w:i/>
              </w:rPr>
              <w:t>SCG Bearer</w:t>
            </w:r>
          </w:p>
        </w:tc>
        <w:tc>
          <w:tcPr>
            <w:tcW w:w="1104" w:type="dxa"/>
          </w:tcPr>
          <w:p w14:paraId="3C4B6CE7" w14:textId="77777777" w:rsidR="002171F9" w:rsidRPr="00C37D2B" w:rsidRDefault="002171F9" w:rsidP="002171F9">
            <w:pPr>
              <w:pStyle w:val="TAL"/>
              <w:rPr>
                <w:lang w:eastAsia="ja-JP"/>
              </w:rPr>
            </w:pPr>
          </w:p>
        </w:tc>
        <w:tc>
          <w:tcPr>
            <w:tcW w:w="1694" w:type="dxa"/>
          </w:tcPr>
          <w:p w14:paraId="349DA034" w14:textId="77777777" w:rsidR="002171F9" w:rsidRPr="00C37D2B" w:rsidRDefault="002171F9" w:rsidP="002171F9">
            <w:pPr>
              <w:pStyle w:val="TAL"/>
              <w:rPr>
                <w:i/>
                <w:szCs w:val="18"/>
                <w:lang w:eastAsia="ja-JP"/>
              </w:rPr>
            </w:pPr>
          </w:p>
        </w:tc>
        <w:tc>
          <w:tcPr>
            <w:tcW w:w="1273" w:type="dxa"/>
          </w:tcPr>
          <w:p w14:paraId="1E17ACE8" w14:textId="77777777" w:rsidR="002171F9" w:rsidRPr="00C37D2B" w:rsidRDefault="002171F9" w:rsidP="002171F9">
            <w:pPr>
              <w:pStyle w:val="TAL"/>
              <w:rPr>
                <w:lang w:eastAsia="ja-JP"/>
              </w:rPr>
            </w:pPr>
          </w:p>
        </w:tc>
        <w:tc>
          <w:tcPr>
            <w:tcW w:w="1274" w:type="dxa"/>
          </w:tcPr>
          <w:p w14:paraId="0D50F4BC" w14:textId="77777777" w:rsidR="002171F9" w:rsidRPr="00C37D2B" w:rsidRDefault="002171F9" w:rsidP="002171F9">
            <w:pPr>
              <w:pStyle w:val="TAL"/>
              <w:rPr>
                <w:lang w:eastAsia="ja-JP"/>
              </w:rPr>
            </w:pPr>
          </w:p>
        </w:tc>
        <w:tc>
          <w:tcPr>
            <w:tcW w:w="1288" w:type="dxa"/>
          </w:tcPr>
          <w:p w14:paraId="75C98977" w14:textId="77777777" w:rsidR="002171F9" w:rsidRPr="00C37D2B" w:rsidRDefault="002171F9" w:rsidP="002171F9">
            <w:pPr>
              <w:pStyle w:val="TAC"/>
              <w:rPr>
                <w:lang w:eastAsia="ja-JP"/>
              </w:rPr>
            </w:pPr>
          </w:p>
        </w:tc>
        <w:tc>
          <w:tcPr>
            <w:tcW w:w="1274" w:type="dxa"/>
          </w:tcPr>
          <w:p w14:paraId="4FAB8AC6" w14:textId="77777777" w:rsidR="002171F9" w:rsidRPr="00C37D2B" w:rsidRDefault="002171F9" w:rsidP="002171F9">
            <w:pPr>
              <w:pStyle w:val="TAC"/>
              <w:rPr>
                <w:lang w:eastAsia="ja-JP"/>
              </w:rPr>
            </w:pPr>
          </w:p>
        </w:tc>
      </w:tr>
      <w:tr w:rsidR="002171F9" w:rsidRPr="00C37D2B" w14:paraId="6289BD76" w14:textId="77777777" w:rsidTr="002171F9">
        <w:tc>
          <w:tcPr>
            <w:tcW w:w="2578" w:type="dxa"/>
          </w:tcPr>
          <w:p w14:paraId="70EF0D9E" w14:textId="77777777" w:rsidR="002171F9" w:rsidRPr="00C37D2B" w:rsidRDefault="002171F9" w:rsidP="002171F9">
            <w:pPr>
              <w:pStyle w:val="TALLeft1cm"/>
              <w:rPr>
                <w:rFonts w:cs="Arial"/>
              </w:rPr>
            </w:pPr>
            <w:r w:rsidRPr="00C37D2B">
              <w:rPr>
                <w:rFonts w:cs="Arial"/>
              </w:rPr>
              <w:t>&gt;&gt;&gt;&gt;E-RAB ID</w:t>
            </w:r>
          </w:p>
        </w:tc>
        <w:tc>
          <w:tcPr>
            <w:tcW w:w="1104" w:type="dxa"/>
          </w:tcPr>
          <w:p w14:paraId="1DEA512D" w14:textId="77777777" w:rsidR="002171F9" w:rsidRPr="00C37D2B" w:rsidRDefault="002171F9" w:rsidP="002171F9">
            <w:pPr>
              <w:pStyle w:val="TAL"/>
              <w:rPr>
                <w:lang w:eastAsia="ja-JP"/>
              </w:rPr>
            </w:pPr>
            <w:r w:rsidRPr="00C37D2B">
              <w:rPr>
                <w:lang w:eastAsia="ja-JP"/>
              </w:rPr>
              <w:t>M</w:t>
            </w:r>
          </w:p>
        </w:tc>
        <w:tc>
          <w:tcPr>
            <w:tcW w:w="1694" w:type="dxa"/>
          </w:tcPr>
          <w:p w14:paraId="4138EF9C" w14:textId="77777777" w:rsidR="002171F9" w:rsidRPr="00C37D2B" w:rsidRDefault="002171F9" w:rsidP="002171F9">
            <w:pPr>
              <w:pStyle w:val="TAL"/>
              <w:rPr>
                <w:i/>
                <w:szCs w:val="18"/>
                <w:lang w:eastAsia="ja-JP"/>
              </w:rPr>
            </w:pPr>
          </w:p>
        </w:tc>
        <w:tc>
          <w:tcPr>
            <w:tcW w:w="1273" w:type="dxa"/>
          </w:tcPr>
          <w:p w14:paraId="404CF95B"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6406EF0C" w14:textId="77777777" w:rsidR="002171F9" w:rsidRPr="00C37D2B" w:rsidRDefault="002171F9" w:rsidP="002171F9">
            <w:pPr>
              <w:pStyle w:val="TAL"/>
              <w:rPr>
                <w:szCs w:val="18"/>
                <w:lang w:eastAsia="ja-JP"/>
              </w:rPr>
            </w:pPr>
          </w:p>
        </w:tc>
        <w:tc>
          <w:tcPr>
            <w:tcW w:w="1288" w:type="dxa"/>
          </w:tcPr>
          <w:p w14:paraId="790D9B23" w14:textId="77777777" w:rsidR="002171F9" w:rsidRPr="00C37D2B" w:rsidRDefault="002171F9" w:rsidP="002171F9">
            <w:pPr>
              <w:pStyle w:val="TAC"/>
              <w:rPr>
                <w:lang w:eastAsia="ja-JP"/>
              </w:rPr>
            </w:pPr>
            <w:r w:rsidRPr="00C37D2B">
              <w:rPr>
                <w:bCs/>
                <w:lang w:eastAsia="ja-JP"/>
              </w:rPr>
              <w:t>–</w:t>
            </w:r>
          </w:p>
        </w:tc>
        <w:tc>
          <w:tcPr>
            <w:tcW w:w="1274" w:type="dxa"/>
          </w:tcPr>
          <w:p w14:paraId="1A05909E" w14:textId="77777777" w:rsidR="002171F9" w:rsidRPr="00C37D2B" w:rsidRDefault="002171F9" w:rsidP="002171F9">
            <w:pPr>
              <w:pStyle w:val="TAC"/>
              <w:rPr>
                <w:lang w:eastAsia="ja-JP"/>
              </w:rPr>
            </w:pPr>
          </w:p>
        </w:tc>
      </w:tr>
      <w:tr w:rsidR="002171F9" w:rsidRPr="00C37D2B" w14:paraId="2EB6CF56" w14:textId="77777777" w:rsidTr="002171F9">
        <w:tc>
          <w:tcPr>
            <w:tcW w:w="2578" w:type="dxa"/>
          </w:tcPr>
          <w:p w14:paraId="59363D52" w14:textId="77777777" w:rsidR="002171F9" w:rsidRPr="00C37D2B" w:rsidRDefault="002171F9" w:rsidP="002171F9">
            <w:pPr>
              <w:pStyle w:val="TALLeft1cm"/>
              <w:rPr>
                <w:rFonts w:cs="Arial"/>
              </w:rPr>
            </w:pPr>
            <w:r w:rsidRPr="00C37D2B">
              <w:rPr>
                <w:rFonts w:cs="Arial"/>
              </w:rPr>
              <w:t>&gt;&gt;&gt;&gt;UL Forwarding GTP Tunnel Endpoint</w:t>
            </w:r>
          </w:p>
        </w:tc>
        <w:tc>
          <w:tcPr>
            <w:tcW w:w="1104" w:type="dxa"/>
          </w:tcPr>
          <w:p w14:paraId="10DB4A62" w14:textId="77777777" w:rsidR="002171F9" w:rsidRPr="00C37D2B" w:rsidRDefault="002171F9" w:rsidP="002171F9">
            <w:pPr>
              <w:pStyle w:val="TAL"/>
              <w:rPr>
                <w:lang w:eastAsia="ja-JP"/>
              </w:rPr>
            </w:pPr>
            <w:r w:rsidRPr="00C37D2B">
              <w:rPr>
                <w:lang w:eastAsia="ja-JP"/>
              </w:rPr>
              <w:t>O</w:t>
            </w:r>
          </w:p>
        </w:tc>
        <w:tc>
          <w:tcPr>
            <w:tcW w:w="1694" w:type="dxa"/>
          </w:tcPr>
          <w:p w14:paraId="47C1520A" w14:textId="77777777" w:rsidR="002171F9" w:rsidRPr="00C37D2B" w:rsidRDefault="002171F9" w:rsidP="002171F9">
            <w:pPr>
              <w:pStyle w:val="TAL"/>
              <w:rPr>
                <w:i/>
                <w:szCs w:val="18"/>
                <w:lang w:eastAsia="ja-JP"/>
              </w:rPr>
            </w:pPr>
          </w:p>
        </w:tc>
        <w:tc>
          <w:tcPr>
            <w:tcW w:w="1273" w:type="dxa"/>
          </w:tcPr>
          <w:p w14:paraId="5E752B90"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50151CA9"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UL PDUs</w:t>
            </w:r>
          </w:p>
        </w:tc>
        <w:tc>
          <w:tcPr>
            <w:tcW w:w="1288" w:type="dxa"/>
          </w:tcPr>
          <w:p w14:paraId="54F96812" w14:textId="77777777" w:rsidR="002171F9" w:rsidRPr="00C37D2B" w:rsidRDefault="002171F9" w:rsidP="002171F9">
            <w:pPr>
              <w:pStyle w:val="TAC"/>
              <w:rPr>
                <w:lang w:eastAsia="ja-JP"/>
              </w:rPr>
            </w:pPr>
            <w:r w:rsidRPr="00C37D2B">
              <w:rPr>
                <w:lang w:eastAsia="ja-JP"/>
              </w:rPr>
              <w:t>–</w:t>
            </w:r>
          </w:p>
        </w:tc>
        <w:tc>
          <w:tcPr>
            <w:tcW w:w="1274" w:type="dxa"/>
          </w:tcPr>
          <w:p w14:paraId="7F1A4ADC" w14:textId="77777777" w:rsidR="002171F9" w:rsidRPr="00C37D2B" w:rsidRDefault="002171F9" w:rsidP="002171F9">
            <w:pPr>
              <w:pStyle w:val="TAC"/>
              <w:rPr>
                <w:lang w:eastAsia="ja-JP"/>
              </w:rPr>
            </w:pPr>
          </w:p>
        </w:tc>
      </w:tr>
      <w:tr w:rsidR="002171F9" w:rsidRPr="00C37D2B" w14:paraId="5149C67A" w14:textId="77777777" w:rsidTr="002171F9">
        <w:tc>
          <w:tcPr>
            <w:tcW w:w="2578" w:type="dxa"/>
          </w:tcPr>
          <w:p w14:paraId="363CE1FF" w14:textId="77777777" w:rsidR="002171F9" w:rsidRPr="00C37D2B" w:rsidRDefault="002171F9" w:rsidP="002171F9">
            <w:pPr>
              <w:pStyle w:val="TALLeft1cm"/>
              <w:rPr>
                <w:rFonts w:cs="Arial"/>
              </w:rPr>
            </w:pPr>
            <w:r w:rsidRPr="00C37D2B">
              <w:rPr>
                <w:rFonts w:cs="Arial"/>
              </w:rPr>
              <w:t>&gt;&gt;&gt;&gt;DL Forwarding GTP Tunnel Endpoint</w:t>
            </w:r>
          </w:p>
        </w:tc>
        <w:tc>
          <w:tcPr>
            <w:tcW w:w="1104" w:type="dxa"/>
          </w:tcPr>
          <w:p w14:paraId="58B6BF9D" w14:textId="77777777" w:rsidR="002171F9" w:rsidRPr="00C37D2B" w:rsidRDefault="002171F9" w:rsidP="002171F9">
            <w:pPr>
              <w:pStyle w:val="TAL"/>
              <w:rPr>
                <w:lang w:eastAsia="ja-JP"/>
              </w:rPr>
            </w:pPr>
            <w:r w:rsidRPr="00C37D2B">
              <w:rPr>
                <w:lang w:eastAsia="ja-JP"/>
              </w:rPr>
              <w:t>O</w:t>
            </w:r>
          </w:p>
        </w:tc>
        <w:tc>
          <w:tcPr>
            <w:tcW w:w="1694" w:type="dxa"/>
          </w:tcPr>
          <w:p w14:paraId="75E1CAEA" w14:textId="77777777" w:rsidR="002171F9" w:rsidRPr="00C37D2B" w:rsidRDefault="002171F9" w:rsidP="002171F9">
            <w:pPr>
              <w:pStyle w:val="TAL"/>
              <w:rPr>
                <w:i/>
                <w:szCs w:val="18"/>
                <w:lang w:eastAsia="ja-JP"/>
              </w:rPr>
            </w:pPr>
          </w:p>
        </w:tc>
        <w:tc>
          <w:tcPr>
            <w:tcW w:w="1273" w:type="dxa"/>
          </w:tcPr>
          <w:p w14:paraId="72326DE3"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13AE9979" w14:textId="77777777" w:rsidR="002171F9" w:rsidRPr="00C37D2B" w:rsidRDefault="002171F9" w:rsidP="002171F9">
            <w:pPr>
              <w:pStyle w:val="TAL"/>
              <w:rPr>
                <w:lang w:eastAsia="ja-JP"/>
              </w:rPr>
            </w:pPr>
            <w:r w:rsidRPr="00C37D2B">
              <w:rPr>
                <w:szCs w:val="18"/>
                <w:lang w:eastAsia="ja-JP"/>
              </w:rPr>
              <w:t>Identifies the X2 transport bearer used for forwarding of DL PDUs</w:t>
            </w:r>
          </w:p>
        </w:tc>
        <w:tc>
          <w:tcPr>
            <w:tcW w:w="1288" w:type="dxa"/>
          </w:tcPr>
          <w:p w14:paraId="2C42821D" w14:textId="77777777" w:rsidR="002171F9" w:rsidRPr="00C37D2B" w:rsidRDefault="002171F9" w:rsidP="002171F9">
            <w:pPr>
              <w:pStyle w:val="TAC"/>
              <w:rPr>
                <w:lang w:eastAsia="ja-JP"/>
              </w:rPr>
            </w:pPr>
            <w:r w:rsidRPr="00C37D2B">
              <w:rPr>
                <w:lang w:eastAsia="ja-JP"/>
              </w:rPr>
              <w:t>–</w:t>
            </w:r>
          </w:p>
        </w:tc>
        <w:tc>
          <w:tcPr>
            <w:tcW w:w="1274" w:type="dxa"/>
          </w:tcPr>
          <w:p w14:paraId="0E864D22" w14:textId="77777777" w:rsidR="002171F9" w:rsidRPr="00C37D2B" w:rsidRDefault="002171F9" w:rsidP="002171F9">
            <w:pPr>
              <w:pStyle w:val="TAC"/>
              <w:rPr>
                <w:lang w:eastAsia="ja-JP"/>
              </w:rPr>
            </w:pPr>
          </w:p>
        </w:tc>
      </w:tr>
      <w:tr w:rsidR="002171F9" w:rsidRPr="00C37D2B" w14:paraId="3BA329BD" w14:textId="77777777" w:rsidTr="002171F9">
        <w:tc>
          <w:tcPr>
            <w:tcW w:w="2578" w:type="dxa"/>
          </w:tcPr>
          <w:p w14:paraId="165007D8" w14:textId="77777777" w:rsidR="002171F9" w:rsidRPr="00C37D2B" w:rsidRDefault="002171F9" w:rsidP="002171F9">
            <w:pPr>
              <w:pStyle w:val="TALLeft1cm"/>
              <w:ind w:left="425"/>
              <w:rPr>
                <w:rFonts w:cs="Arial"/>
              </w:rPr>
            </w:pPr>
            <w:r w:rsidRPr="00C37D2B">
              <w:t>&gt;&gt;&gt;</w:t>
            </w:r>
            <w:r w:rsidRPr="00C37D2B">
              <w:rPr>
                <w:i/>
              </w:rPr>
              <w:t>Split Bearer</w:t>
            </w:r>
          </w:p>
        </w:tc>
        <w:tc>
          <w:tcPr>
            <w:tcW w:w="1104" w:type="dxa"/>
          </w:tcPr>
          <w:p w14:paraId="1749B4ED" w14:textId="77777777" w:rsidR="002171F9" w:rsidRPr="00C37D2B" w:rsidRDefault="002171F9" w:rsidP="002171F9">
            <w:pPr>
              <w:pStyle w:val="TAL"/>
              <w:rPr>
                <w:lang w:eastAsia="ja-JP"/>
              </w:rPr>
            </w:pPr>
          </w:p>
        </w:tc>
        <w:tc>
          <w:tcPr>
            <w:tcW w:w="1694" w:type="dxa"/>
          </w:tcPr>
          <w:p w14:paraId="01AE9835" w14:textId="77777777" w:rsidR="002171F9" w:rsidRPr="00C37D2B" w:rsidRDefault="002171F9" w:rsidP="002171F9">
            <w:pPr>
              <w:pStyle w:val="TAL"/>
              <w:rPr>
                <w:i/>
                <w:szCs w:val="18"/>
                <w:lang w:eastAsia="ja-JP"/>
              </w:rPr>
            </w:pPr>
          </w:p>
        </w:tc>
        <w:tc>
          <w:tcPr>
            <w:tcW w:w="1273" w:type="dxa"/>
          </w:tcPr>
          <w:p w14:paraId="2211CDE5" w14:textId="77777777" w:rsidR="002171F9" w:rsidRPr="00C37D2B" w:rsidRDefault="002171F9" w:rsidP="002171F9">
            <w:pPr>
              <w:pStyle w:val="TAL"/>
              <w:rPr>
                <w:lang w:eastAsia="ja-JP"/>
              </w:rPr>
            </w:pPr>
          </w:p>
        </w:tc>
        <w:tc>
          <w:tcPr>
            <w:tcW w:w="1274" w:type="dxa"/>
          </w:tcPr>
          <w:p w14:paraId="20149D37" w14:textId="77777777" w:rsidR="002171F9" w:rsidRPr="00C37D2B" w:rsidRDefault="002171F9" w:rsidP="002171F9">
            <w:pPr>
              <w:pStyle w:val="TAL"/>
              <w:rPr>
                <w:szCs w:val="18"/>
                <w:lang w:eastAsia="ja-JP"/>
              </w:rPr>
            </w:pPr>
          </w:p>
        </w:tc>
        <w:tc>
          <w:tcPr>
            <w:tcW w:w="1288" w:type="dxa"/>
          </w:tcPr>
          <w:p w14:paraId="51E01B59" w14:textId="77777777" w:rsidR="002171F9" w:rsidRPr="00C37D2B" w:rsidRDefault="002171F9" w:rsidP="002171F9">
            <w:pPr>
              <w:pStyle w:val="TAC"/>
              <w:rPr>
                <w:lang w:eastAsia="ja-JP"/>
              </w:rPr>
            </w:pPr>
          </w:p>
        </w:tc>
        <w:tc>
          <w:tcPr>
            <w:tcW w:w="1274" w:type="dxa"/>
          </w:tcPr>
          <w:p w14:paraId="1D861367" w14:textId="77777777" w:rsidR="002171F9" w:rsidRPr="00C37D2B" w:rsidRDefault="002171F9" w:rsidP="002171F9">
            <w:pPr>
              <w:pStyle w:val="TAC"/>
              <w:rPr>
                <w:lang w:eastAsia="ja-JP"/>
              </w:rPr>
            </w:pPr>
          </w:p>
        </w:tc>
      </w:tr>
      <w:tr w:rsidR="002171F9" w:rsidRPr="00C37D2B" w14:paraId="353112B4" w14:textId="77777777" w:rsidTr="002171F9">
        <w:tc>
          <w:tcPr>
            <w:tcW w:w="2578" w:type="dxa"/>
          </w:tcPr>
          <w:p w14:paraId="7D8510E5" w14:textId="77777777" w:rsidR="002171F9" w:rsidRPr="00C37D2B" w:rsidRDefault="002171F9" w:rsidP="002171F9">
            <w:pPr>
              <w:pStyle w:val="TALLeft1cm"/>
              <w:rPr>
                <w:rFonts w:cs="Arial"/>
              </w:rPr>
            </w:pPr>
            <w:r w:rsidRPr="00C37D2B">
              <w:rPr>
                <w:rFonts w:cs="Arial"/>
              </w:rPr>
              <w:t>&gt;&gt;&gt;&gt;E-RAB ID</w:t>
            </w:r>
          </w:p>
        </w:tc>
        <w:tc>
          <w:tcPr>
            <w:tcW w:w="1104" w:type="dxa"/>
          </w:tcPr>
          <w:p w14:paraId="74E62E34" w14:textId="77777777" w:rsidR="002171F9" w:rsidRPr="00C37D2B" w:rsidRDefault="002171F9" w:rsidP="002171F9">
            <w:pPr>
              <w:pStyle w:val="TAL"/>
              <w:rPr>
                <w:lang w:eastAsia="ja-JP"/>
              </w:rPr>
            </w:pPr>
            <w:r w:rsidRPr="00C37D2B">
              <w:rPr>
                <w:lang w:eastAsia="ja-JP"/>
              </w:rPr>
              <w:t>M</w:t>
            </w:r>
          </w:p>
        </w:tc>
        <w:tc>
          <w:tcPr>
            <w:tcW w:w="1694" w:type="dxa"/>
          </w:tcPr>
          <w:p w14:paraId="3D877B66" w14:textId="77777777" w:rsidR="002171F9" w:rsidRPr="00C37D2B" w:rsidRDefault="002171F9" w:rsidP="002171F9">
            <w:pPr>
              <w:pStyle w:val="TAL"/>
              <w:rPr>
                <w:i/>
                <w:szCs w:val="18"/>
                <w:lang w:eastAsia="ja-JP"/>
              </w:rPr>
            </w:pPr>
          </w:p>
        </w:tc>
        <w:tc>
          <w:tcPr>
            <w:tcW w:w="1273" w:type="dxa"/>
          </w:tcPr>
          <w:p w14:paraId="1195D14C"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3B8B10E6" w14:textId="77777777" w:rsidR="002171F9" w:rsidRPr="00C37D2B" w:rsidRDefault="002171F9" w:rsidP="002171F9">
            <w:pPr>
              <w:pStyle w:val="TAL"/>
              <w:rPr>
                <w:szCs w:val="18"/>
                <w:lang w:eastAsia="ja-JP"/>
              </w:rPr>
            </w:pPr>
          </w:p>
        </w:tc>
        <w:tc>
          <w:tcPr>
            <w:tcW w:w="1288" w:type="dxa"/>
          </w:tcPr>
          <w:p w14:paraId="61141B8C" w14:textId="77777777" w:rsidR="002171F9" w:rsidRPr="00C37D2B" w:rsidRDefault="002171F9" w:rsidP="002171F9">
            <w:pPr>
              <w:pStyle w:val="TAC"/>
              <w:rPr>
                <w:lang w:eastAsia="ja-JP"/>
              </w:rPr>
            </w:pPr>
            <w:r w:rsidRPr="00C37D2B">
              <w:rPr>
                <w:bCs/>
                <w:lang w:eastAsia="ja-JP"/>
              </w:rPr>
              <w:t>–</w:t>
            </w:r>
          </w:p>
        </w:tc>
        <w:tc>
          <w:tcPr>
            <w:tcW w:w="1274" w:type="dxa"/>
          </w:tcPr>
          <w:p w14:paraId="5B71BB73" w14:textId="77777777" w:rsidR="002171F9" w:rsidRPr="00C37D2B" w:rsidRDefault="002171F9" w:rsidP="002171F9">
            <w:pPr>
              <w:pStyle w:val="TAC"/>
              <w:rPr>
                <w:lang w:eastAsia="ja-JP"/>
              </w:rPr>
            </w:pPr>
          </w:p>
        </w:tc>
      </w:tr>
      <w:tr w:rsidR="002171F9" w:rsidRPr="00C37D2B" w14:paraId="5EEABDC8" w14:textId="77777777" w:rsidTr="002171F9">
        <w:tc>
          <w:tcPr>
            <w:tcW w:w="2578" w:type="dxa"/>
          </w:tcPr>
          <w:p w14:paraId="36A75AC2" w14:textId="77777777" w:rsidR="002171F9" w:rsidRPr="00C37D2B" w:rsidRDefault="002171F9" w:rsidP="002171F9">
            <w:pPr>
              <w:pStyle w:val="TALLeft1cm"/>
              <w:rPr>
                <w:rFonts w:cs="Arial"/>
              </w:rPr>
            </w:pPr>
            <w:r w:rsidRPr="00C37D2B">
              <w:rPr>
                <w:rFonts w:cs="Arial"/>
              </w:rPr>
              <w:t>&gt;&gt;&gt;&gt;DL Forwarding GTP Tunnel Endpoint</w:t>
            </w:r>
          </w:p>
        </w:tc>
        <w:tc>
          <w:tcPr>
            <w:tcW w:w="1104" w:type="dxa"/>
          </w:tcPr>
          <w:p w14:paraId="4D51965F" w14:textId="77777777" w:rsidR="002171F9" w:rsidRPr="00C37D2B" w:rsidRDefault="002171F9" w:rsidP="002171F9">
            <w:pPr>
              <w:pStyle w:val="TAL"/>
              <w:rPr>
                <w:lang w:eastAsia="ja-JP"/>
              </w:rPr>
            </w:pPr>
            <w:r w:rsidRPr="00C37D2B">
              <w:rPr>
                <w:lang w:eastAsia="ja-JP"/>
              </w:rPr>
              <w:t>O</w:t>
            </w:r>
          </w:p>
        </w:tc>
        <w:tc>
          <w:tcPr>
            <w:tcW w:w="1694" w:type="dxa"/>
          </w:tcPr>
          <w:p w14:paraId="4E02A8CE" w14:textId="77777777" w:rsidR="002171F9" w:rsidRPr="00C37D2B" w:rsidRDefault="002171F9" w:rsidP="002171F9">
            <w:pPr>
              <w:pStyle w:val="TAL"/>
              <w:rPr>
                <w:i/>
                <w:szCs w:val="18"/>
                <w:lang w:eastAsia="ja-JP"/>
              </w:rPr>
            </w:pPr>
          </w:p>
        </w:tc>
        <w:tc>
          <w:tcPr>
            <w:tcW w:w="1273" w:type="dxa"/>
          </w:tcPr>
          <w:p w14:paraId="5712CF0F" w14:textId="77777777" w:rsidR="002171F9" w:rsidRPr="00C37D2B" w:rsidRDefault="002171F9" w:rsidP="002171F9">
            <w:pPr>
              <w:pStyle w:val="TAL"/>
              <w:rPr>
                <w:lang w:eastAsia="ja-JP"/>
              </w:rPr>
            </w:pPr>
            <w:r w:rsidRPr="00C37D2B">
              <w:rPr>
                <w:lang w:eastAsia="ja-JP"/>
              </w:rPr>
              <w:t>GTP Tunnel Endpoint 9.2.1</w:t>
            </w:r>
          </w:p>
        </w:tc>
        <w:tc>
          <w:tcPr>
            <w:tcW w:w="1274" w:type="dxa"/>
          </w:tcPr>
          <w:p w14:paraId="079E65B1" w14:textId="77777777" w:rsidR="002171F9" w:rsidRPr="00C37D2B" w:rsidRDefault="002171F9" w:rsidP="002171F9">
            <w:pPr>
              <w:pStyle w:val="TAL"/>
              <w:rPr>
                <w:szCs w:val="18"/>
                <w:lang w:eastAsia="ja-JP"/>
              </w:rPr>
            </w:pPr>
            <w:r w:rsidRPr="00C37D2B">
              <w:rPr>
                <w:szCs w:val="18"/>
                <w:lang w:eastAsia="ja-JP"/>
              </w:rPr>
              <w:t>Identifies the X2 transport bearer used for forwarding of DL PDUs</w:t>
            </w:r>
          </w:p>
        </w:tc>
        <w:tc>
          <w:tcPr>
            <w:tcW w:w="1288" w:type="dxa"/>
          </w:tcPr>
          <w:p w14:paraId="62AFF8B6" w14:textId="77777777" w:rsidR="002171F9" w:rsidRPr="00C37D2B" w:rsidRDefault="002171F9" w:rsidP="002171F9">
            <w:pPr>
              <w:pStyle w:val="TAC"/>
              <w:rPr>
                <w:lang w:eastAsia="ja-JP"/>
              </w:rPr>
            </w:pPr>
            <w:r w:rsidRPr="00C37D2B">
              <w:rPr>
                <w:lang w:eastAsia="ja-JP"/>
              </w:rPr>
              <w:t>–</w:t>
            </w:r>
          </w:p>
        </w:tc>
        <w:tc>
          <w:tcPr>
            <w:tcW w:w="1274" w:type="dxa"/>
          </w:tcPr>
          <w:p w14:paraId="13E54DEA" w14:textId="77777777" w:rsidR="002171F9" w:rsidRPr="00C37D2B" w:rsidRDefault="002171F9" w:rsidP="002171F9">
            <w:pPr>
              <w:pStyle w:val="TAC"/>
              <w:rPr>
                <w:lang w:eastAsia="ja-JP"/>
              </w:rPr>
            </w:pPr>
          </w:p>
        </w:tc>
      </w:tr>
      <w:tr w:rsidR="002171F9" w:rsidRPr="00C37D2B" w14:paraId="3D882940" w14:textId="77777777" w:rsidTr="002171F9">
        <w:tc>
          <w:tcPr>
            <w:tcW w:w="2578" w:type="dxa"/>
          </w:tcPr>
          <w:p w14:paraId="6E7F8F33" w14:textId="77777777" w:rsidR="002171F9" w:rsidRPr="00C37D2B" w:rsidRDefault="002171F9" w:rsidP="002171F9">
            <w:pPr>
              <w:pStyle w:val="TAL"/>
              <w:rPr>
                <w:lang w:eastAsia="ja-JP"/>
              </w:rPr>
            </w:pPr>
            <w:r w:rsidRPr="00C37D2B">
              <w:rPr>
                <w:lang w:eastAsia="ja-JP"/>
              </w:rPr>
              <w:t>Criticality Diagnostics</w:t>
            </w:r>
          </w:p>
        </w:tc>
        <w:tc>
          <w:tcPr>
            <w:tcW w:w="1104" w:type="dxa"/>
          </w:tcPr>
          <w:p w14:paraId="2EA586CC" w14:textId="77777777" w:rsidR="002171F9" w:rsidRPr="00C37D2B" w:rsidRDefault="002171F9" w:rsidP="002171F9">
            <w:pPr>
              <w:pStyle w:val="TAL"/>
              <w:rPr>
                <w:lang w:eastAsia="ja-JP"/>
              </w:rPr>
            </w:pPr>
            <w:r w:rsidRPr="00C37D2B">
              <w:rPr>
                <w:lang w:eastAsia="ja-JP"/>
              </w:rPr>
              <w:t>O</w:t>
            </w:r>
          </w:p>
        </w:tc>
        <w:tc>
          <w:tcPr>
            <w:tcW w:w="1694" w:type="dxa"/>
          </w:tcPr>
          <w:p w14:paraId="1F310FE9" w14:textId="77777777" w:rsidR="002171F9" w:rsidRPr="00C37D2B" w:rsidRDefault="002171F9" w:rsidP="002171F9">
            <w:pPr>
              <w:pStyle w:val="TAL"/>
              <w:rPr>
                <w:szCs w:val="18"/>
                <w:lang w:eastAsia="ja-JP"/>
              </w:rPr>
            </w:pPr>
          </w:p>
        </w:tc>
        <w:tc>
          <w:tcPr>
            <w:tcW w:w="1273" w:type="dxa"/>
          </w:tcPr>
          <w:p w14:paraId="383C2248" w14:textId="77777777" w:rsidR="002171F9" w:rsidRPr="00C37D2B" w:rsidRDefault="002171F9" w:rsidP="002171F9">
            <w:pPr>
              <w:pStyle w:val="TAL"/>
              <w:rPr>
                <w:snapToGrid w:val="0"/>
                <w:lang w:eastAsia="ja-JP"/>
              </w:rPr>
            </w:pPr>
            <w:r w:rsidRPr="00C37D2B">
              <w:rPr>
                <w:snapToGrid w:val="0"/>
                <w:lang w:eastAsia="ja-JP"/>
              </w:rPr>
              <w:t>9.2.7</w:t>
            </w:r>
          </w:p>
        </w:tc>
        <w:tc>
          <w:tcPr>
            <w:tcW w:w="1274" w:type="dxa"/>
          </w:tcPr>
          <w:p w14:paraId="75FBE651" w14:textId="77777777" w:rsidR="002171F9" w:rsidRPr="00C37D2B" w:rsidRDefault="002171F9" w:rsidP="002171F9">
            <w:pPr>
              <w:pStyle w:val="TAL"/>
              <w:jc w:val="center"/>
              <w:rPr>
                <w:szCs w:val="18"/>
                <w:lang w:eastAsia="ja-JP"/>
              </w:rPr>
            </w:pPr>
          </w:p>
        </w:tc>
        <w:tc>
          <w:tcPr>
            <w:tcW w:w="1288" w:type="dxa"/>
          </w:tcPr>
          <w:p w14:paraId="5BBF9A2D" w14:textId="77777777" w:rsidR="002171F9" w:rsidRPr="00C37D2B" w:rsidRDefault="002171F9" w:rsidP="002171F9">
            <w:pPr>
              <w:pStyle w:val="TAC"/>
              <w:rPr>
                <w:lang w:eastAsia="ja-JP"/>
              </w:rPr>
            </w:pPr>
            <w:r w:rsidRPr="00C37D2B">
              <w:rPr>
                <w:lang w:eastAsia="ja-JP"/>
              </w:rPr>
              <w:t>YES</w:t>
            </w:r>
          </w:p>
        </w:tc>
        <w:tc>
          <w:tcPr>
            <w:tcW w:w="1274" w:type="dxa"/>
          </w:tcPr>
          <w:p w14:paraId="608A87CA" w14:textId="77777777" w:rsidR="002171F9" w:rsidRPr="00C37D2B" w:rsidRDefault="002171F9" w:rsidP="002171F9">
            <w:pPr>
              <w:pStyle w:val="TAC"/>
              <w:rPr>
                <w:lang w:eastAsia="ja-JP"/>
              </w:rPr>
            </w:pPr>
            <w:r w:rsidRPr="00C37D2B">
              <w:rPr>
                <w:lang w:eastAsia="ja-JP"/>
              </w:rPr>
              <w:t>ignore</w:t>
            </w:r>
          </w:p>
        </w:tc>
      </w:tr>
      <w:tr w:rsidR="002171F9" w:rsidRPr="00C37D2B" w14:paraId="6CB94832" w14:textId="77777777" w:rsidTr="002171F9">
        <w:tc>
          <w:tcPr>
            <w:tcW w:w="2578" w:type="dxa"/>
          </w:tcPr>
          <w:p w14:paraId="2BA34010"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30DD680D" w14:textId="77777777" w:rsidR="002171F9" w:rsidRPr="00C37D2B" w:rsidRDefault="002171F9" w:rsidP="002171F9">
            <w:pPr>
              <w:pStyle w:val="TAL"/>
              <w:rPr>
                <w:lang w:eastAsia="ja-JP"/>
              </w:rPr>
            </w:pPr>
            <w:r w:rsidRPr="00C37D2B">
              <w:rPr>
                <w:lang w:eastAsia="ja-JP"/>
              </w:rPr>
              <w:t>O</w:t>
            </w:r>
          </w:p>
        </w:tc>
        <w:tc>
          <w:tcPr>
            <w:tcW w:w="1694" w:type="dxa"/>
          </w:tcPr>
          <w:p w14:paraId="38ED8414" w14:textId="77777777" w:rsidR="002171F9" w:rsidRPr="00C37D2B" w:rsidRDefault="002171F9" w:rsidP="002171F9">
            <w:pPr>
              <w:pStyle w:val="TAL"/>
              <w:rPr>
                <w:szCs w:val="18"/>
                <w:lang w:eastAsia="ja-JP"/>
              </w:rPr>
            </w:pPr>
          </w:p>
        </w:tc>
        <w:tc>
          <w:tcPr>
            <w:tcW w:w="1273" w:type="dxa"/>
          </w:tcPr>
          <w:p w14:paraId="0AF0C671" w14:textId="77777777" w:rsidR="002171F9" w:rsidRPr="00C37D2B" w:rsidRDefault="002171F9" w:rsidP="002171F9">
            <w:pPr>
              <w:pStyle w:val="TAL"/>
              <w:rPr>
                <w:snapToGrid w:val="0"/>
                <w:lang w:eastAsia="ja-JP"/>
              </w:rPr>
            </w:pPr>
            <w:r w:rsidRPr="00C37D2B">
              <w:rPr>
                <w:snapToGrid w:val="0"/>
                <w:lang w:eastAsia="ja-JP"/>
              </w:rPr>
              <w:t>Extended eNB UE X2AP ID</w:t>
            </w:r>
          </w:p>
          <w:p w14:paraId="51F981FD"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6BFCB5CD"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58D77315" w14:textId="77777777" w:rsidR="002171F9" w:rsidRPr="00C37D2B" w:rsidRDefault="002171F9" w:rsidP="002171F9">
            <w:pPr>
              <w:pStyle w:val="TAC"/>
              <w:rPr>
                <w:lang w:eastAsia="ja-JP"/>
              </w:rPr>
            </w:pPr>
            <w:r w:rsidRPr="00C37D2B">
              <w:rPr>
                <w:lang w:eastAsia="ja-JP"/>
              </w:rPr>
              <w:t>YES</w:t>
            </w:r>
          </w:p>
        </w:tc>
        <w:tc>
          <w:tcPr>
            <w:tcW w:w="1274" w:type="dxa"/>
          </w:tcPr>
          <w:p w14:paraId="5C66BEF9" w14:textId="77777777" w:rsidR="002171F9" w:rsidRPr="00C37D2B" w:rsidRDefault="002171F9" w:rsidP="002171F9">
            <w:pPr>
              <w:pStyle w:val="TAC"/>
              <w:rPr>
                <w:lang w:eastAsia="ja-JP"/>
              </w:rPr>
            </w:pPr>
            <w:r w:rsidRPr="00C37D2B">
              <w:rPr>
                <w:lang w:eastAsia="ja-JP"/>
              </w:rPr>
              <w:t>ignore</w:t>
            </w:r>
          </w:p>
        </w:tc>
      </w:tr>
      <w:tr w:rsidR="002171F9" w:rsidRPr="00C37D2B" w14:paraId="6B6F825D" w14:textId="77777777" w:rsidTr="002171F9">
        <w:tc>
          <w:tcPr>
            <w:tcW w:w="2578" w:type="dxa"/>
          </w:tcPr>
          <w:p w14:paraId="1B139C07"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5A5587BE" w14:textId="77777777" w:rsidR="002171F9" w:rsidRPr="00C37D2B" w:rsidRDefault="002171F9" w:rsidP="002171F9">
            <w:pPr>
              <w:pStyle w:val="TAL"/>
              <w:rPr>
                <w:lang w:eastAsia="ja-JP"/>
              </w:rPr>
            </w:pPr>
            <w:r w:rsidRPr="00C37D2B">
              <w:rPr>
                <w:lang w:eastAsia="ja-JP"/>
              </w:rPr>
              <w:t>O</w:t>
            </w:r>
          </w:p>
        </w:tc>
        <w:tc>
          <w:tcPr>
            <w:tcW w:w="1694" w:type="dxa"/>
          </w:tcPr>
          <w:p w14:paraId="1E455DA4" w14:textId="77777777" w:rsidR="002171F9" w:rsidRPr="00C37D2B" w:rsidRDefault="002171F9" w:rsidP="002171F9">
            <w:pPr>
              <w:pStyle w:val="TAL"/>
              <w:rPr>
                <w:szCs w:val="18"/>
                <w:lang w:eastAsia="ja-JP"/>
              </w:rPr>
            </w:pPr>
          </w:p>
        </w:tc>
        <w:tc>
          <w:tcPr>
            <w:tcW w:w="1273" w:type="dxa"/>
          </w:tcPr>
          <w:p w14:paraId="66261958" w14:textId="77777777" w:rsidR="002171F9" w:rsidRPr="00C37D2B" w:rsidRDefault="002171F9" w:rsidP="002171F9">
            <w:pPr>
              <w:pStyle w:val="TAL"/>
              <w:rPr>
                <w:snapToGrid w:val="0"/>
                <w:lang w:eastAsia="ja-JP"/>
              </w:rPr>
            </w:pPr>
            <w:r w:rsidRPr="00C37D2B">
              <w:rPr>
                <w:snapToGrid w:val="0"/>
                <w:lang w:eastAsia="ja-JP"/>
              </w:rPr>
              <w:t>Extended eNB UE X2AP ID</w:t>
            </w:r>
          </w:p>
          <w:p w14:paraId="5EA72AB8"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E1EC84F"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0DF75505" w14:textId="77777777" w:rsidR="002171F9" w:rsidRPr="00C37D2B" w:rsidRDefault="002171F9" w:rsidP="002171F9">
            <w:pPr>
              <w:pStyle w:val="TAC"/>
              <w:rPr>
                <w:lang w:eastAsia="ja-JP"/>
              </w:rPr>
            </w:pPr>
            <w:r w:rsidRPr="00C37D2B">
              <w:rPr>
                <w:lang w:eastAsia="ja-JP"/>
              </w:rPr>
              <w:t>YES</w:t>
            </w:r>
          </w:p>
        </w:tc>
        <w:tc>
          <w:tcPr>
            <w:tcW w:w="1274" w:type="dxa"/>
          </w:tcPr>
          <w:p w14:paraId="64855DE2" w14:textId="77777777" w:rsidR="002171F9" w:rsidRPr="00C37D2B" w:rsidRDefault="002171F9" w:rsidP="002171F9">
            <w:pPr>
              <w:pStyle w:val="TAC"/>
              <w:rPr>
                <w:lang w:eastAsia="ja-JP"/>
              </w:rPr>
            </w:pPr>
            <w:r w:rsidRPr="00C37D2B">
              <w:rPr>
                <w:lang w:eastAsia="ja-JP"/>
              </w:rPr>
              <w:t>ignore</w:t>
            </w:r>
          </w:p>
        </w:tc>
      </w:tr>
    </w:tbl>
    <w:p w14:paraId="2FE90CC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E13F05A" w14:textId="77777777" w:rsidTr="00352110">
        <w:tc>
          <w:tcPr>
            <w:tcW w:w="3686" w:type="dxa"/>
          </w:tcPr>
          <w:p w14:paraId="1A9B9319" w14:textId="77777777" w:rsidR="002171F9" w:rsidRPr="00C37D2B" w:rsidRDefault="002171F9" w:rsidP="002171F9">
            <w:pPr>
              <w:pStyle w:val="TAH"/>
              <w:rPr>
                <w:lang w:eastAsia="ja-JP"/>
              </w:rPr>
            </w:pPr>
            <w:r w:rsidRPr="00C37D2B">
              <w:rPr>
                <w:lang w:eastAsia="ja-JP"/>
              </w:rPr>
              <w:t>Range bound</w:t>
            </w:r>
          </w:p>
        </w:tc>
        <w:tc>
          <w:tcPr>
            <w:tcW w:w="5670" w:type="dxa"/>
          </w:tcPr>
          <w:p w14:paraId="5D66DC07" w14:textId="77777777" w:rsidR="002171F9" w:rsidRPr="00C37D2B" w:rsidRDefault="002171F9" w:rsidP="002171F9">
            <w:pPr>
              <w:pStyle w:val="TAH"/>
              <w:rPr>
                <w:lang w:eastAsia="ja-JP"/>
              </w:rPr>
            </w:pPr>
            <w:r w:rsidRPr="00C37D2B">
              <w:rPr>
                <w:lang w:eastAsia="ja-JP"/>
              </w:rPr>
              <w:t>Explanation</w:t>
            </w:r>
          </w:p>
        </w:tc>
      </w:tr>
      <w:tr w:rsidR="002171F9" w:rsidRPr="00C37D2B" w14:paraId="7EF038B1" w14:textId="77777777" w:rsidTr="00352110">
        <w:tc>
          <w:tcPr>
            <w:tcW w:w="3686" w:type="dxa"/>
          </w:tcPr>
          <w:p w14:paraId="6DF8978A" w14:textId="77777777" w:rsidR="002171F9" w:rsidRPr="00C37D2B" w:rsidRDefault="002171F9" w:rsidP="002171F9">
            <w:pPr>
              <w:pStyle w:val="TAL"/>
              <w:rPr>
                <w:lang w:eastAsia="ja-JP"/>
              </w:rPr>
            </w:pPr>
            <w:r w:rsidRPr="00C37D2B">
              <w:rPr>
                <w:lang w:eastAsia="ja-JP"/>
              </w:rPr>
              <w:t>maxnoofBearers</w:t>
            </w:r>
          </w:p>
        </w:tc>
        <w:tc>
          <w:tcPr>
            <w:tcW w:w="5670" w:type="dxa"/>
          </w:tcPr>
          <w:p w14:paraId="74DA8A15" w14:textId="77777777" w:rsidR="002171F9" w:rsidRPr="00C37D2B" w:rsidRDefault="002171F9" w:rsidP="002171F9">
            <w:pPr>
              <w:pStyle w:val="TAL"/>
              <w:rPr>
                <w:lang w:eastAsia="ja-JP"/>
              </w:rPr>
            </w:pPr>
            <w:r w:rsidRPr="00C37D2B">
              <w:rPr>
                <w:lang w:eastAsia="ja-JP"/>
              </w:rPr>
              <w:t>Maximum no. of E-RABs. Value is 256</w:t>
            </w:r>
          </w:p>
        </w:tc>
      </w:tr>
    </w:tbl>
    <w:p w14:paraId="60BBE23F" w14:textId="77777777" w:rsidR="002171F9" w:rsidRPr="00C37D2B" w:rsidRDefault="002171F9" w:rsidP="002171F9">
      <w:pPr>
        <w:rPr>
          <w:lang w:eastAsia="zh-CN"/>
        </w:rPr>
      </w:pPr>
    </w:p>
    <w:p w14:paraId="22E38625" w14:textId="77777777" w:rsidR="002171F9" w:rsidRPr="00C37D2B" w:rsidRDefault="002171F9" w:rsidP="002171F9">
      <w:pPr>
        <w:pStyle w:val="Heading4"/>
      </w:pPr>
      <w:bookmarkStart w:id="2854" w:name="_Toc20954431"/>
      <w:bookmarkStart w:id="2855" w:name="_Toc29902435"/>
      <w:bookmarkStart w:id="2856" w:name="_Toc29906439"/>
      <w:bookmarkStart w:id="2857" w:name="_Toc36550429"/>
      <w:bookmarkStart w:id="2858" w:name="_Toc45104184"/>
      <w:bookmarkStart w:id="2859" w:name="_Toc45227680"/>
      <w:bookmarkStart w:id="2860" w:name="_Toc45891494"/>
      <w:r w:rsidRPr="00C37D2B">
        <w:t>9.1.</w:t>
      </w:r>
      <w:r w:rsidRPr="00C37D2B">
        <w:rPr>
          <w:lang w:eastAsia="zh-CN"/>
        </w:rPr>
        <w:t>3</w:t>
      </w:r>
      <w:r w:rsidRPr="00C37D2B">
        <w:t>.14</w:t>
      </w:r>
      <w:r w:rsidRPr="00C37D2B">
        <w:tab/>
        <w:t>SENB COUNTER CHECK REQUEST</w:t>
      </w:r>
      <w:bookmarkEnd w:id="2854"/>
      <w:bookmarkEnd w:id="2855"/>
      <w:bookmarkEnd w:id="2856"/>
      <w:bookmarkEnd w:id="2857"/>
      <w:bookmarkEnd w:id="2858"/>
      <w:bookmarkEnd w:id="2859"/>
      <w:bookmarkEnd w:id="2860"/>
    </w:p>
    <w:p w14:paraId="0D9E0B91" w14:textId="77777777" w:rsidR="002171F9" w:rsidRPr="00C37D2B" w:rsidRDefault="002171F9" w:rsidP="002171F9">
      <w:r w:rsidRPr="00C37D2B">
        <w:t xml:space="preserve">This message is sent by the SeNB to request </w:t>
      </w:r>
      <w:r w:rsidRPr="00C37D2B">
        <w:rPr>
          <w:lang w:eastAsia="zh-CN"/>
        </w:rPr>
        <w:t xml:space="preserve">the </w:t>
      </w:r>
      <w:r w:rsidRPr="00C37D2B">
        <w:t>verif</w:t>
      </w:r>
      <w:r w:rsidRPr="00C37D2B">
        <w:rPr>
          <w:lang w:eastAsia="zh-CN"/>
        </w:rPr>
        <w:t>ication of</w:t>
      </w:r>
      <w:r w:rsidRPr="00C37D2B">
        <w:t xml:space="preserve"> the value of the PDCP COUNTs associated with </w:t>
      </w:r>
      <w:r w:rsidRPr="00C37D2B">
        <w:rPr>
          <w:rFonts w:eastAsia="MS Mincho"/>
        </w:rPr>
        <w:t xml:space="preserve">SCG </w:t>
      </w:r>
      <w:r w:rsidRPr="00C37D2B">
        <w:rPr>
          <w:lang w:eastAsia="zh-CN"/>
        </w:rPr>
        <w:t>bearer</w:t>
      </w:r>
      <w:r w:rsidRPr="00C37D2B">
        <w:t xml:space="preserve">s </w:t>
      </w:r>
      <w:r w:rsidRPr="00C37D2B">
        <w:rPr>
          <w:lang w:eastAsia="zh-CN"/>
        </w:rPr>
        <w:t>established in</w:t>
      </w:r>
      <w:r w:rsidRPr="00C37D2B">
        <w:t xml:space="preserve"> the SeNB.</w:t>
      </w:r>
    </w:p>
    <w:p w14:paraId="032E7027" w14:textId="77777777" w:rsidR="002171F9" w:rsidRPr="00C37D2B" w:rsidRDefault="002171F9" w:rsidP="002171F9">
      <w:r w:rsidRPr="00C37D2B">
        <w:t xml:space="preserve">Direction: SeNB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6DA4168C" w14:textId="77777777" w:rsidTr="002171F9">
        <w:tc>
          <w:tcPr>
            <w:tcW w:w="2578" w:type="dxa"/>
          </w:tcPr>
          <w:p w14:paraId="27913DAB" w14:textId="77777777" w:rsidR="002171F9" w:rsidRPr="00C37D2B" w:rsidRDefault="002171F9" w:rsidP="002171F9">
            <w:pPr>
              <w:pStyle w:val="TAH"/>
              <w:rPr>
                <w:lang w:eastAsia="ja-JP"/>
              </w:rPr>
            </w:pPr>
            <w:r w:rsidRPr="00C37D2B">
              <w:rPr>
                <w:lang w:eastAsia="ja-JP"/>
              </w:rPr>
              <w:t>IE/Group Name</w:t>
            </w:r>
          </w:p>
        </w:tc>
        <w:tc>
          <w:tcPr>
            <w:tcW w:w="1104" w:type="dxa"/>
          </w:tcPr>
          <w:p w14:paraId="09F79721" w14:textId="77777777" w:rsidR="002171F9" w:rsidRPr="00C37D2B" w:rsidRDefault="002171F9" w:rsidP="002171F9">
            <w:pPr>
              <w:pStyle w:val="TAH"/>
              <w:rPr>
                <w:lang w:eastAsia="ja-JP"/>
              </w:rPr>
            </w:pPr>
            <w:r w:rsidRPr="00C37D2B">
              <w:rPr>
                <w:lang w:eastAsia="ja-JP"/>
              </w:rPr>
              <w:t>Presence</w:t>
            </w:r>
          </w:p>
        </w:tc>
        <w:tc>
          <w:tcPr>
            <w:tcW w:w="1694" w:type="dxa"/>
          </w:tcPr>
          <w:p w14:paraId="7A6D7479" w14:textId="77777777" w:rsidR="002171F9" w:rsidRPr="00C37D2B" w:rsidRDefault="002171F9" w:rsidP="002171F9">
            <w:pPr>
              <w:pStyle w:val="TAH"/>
              <w:rPr>
                <w:lang w:eastAsia="ja-JP"/>
              </w:rPr>
            </w:pPr>
            <w:r w:rsidRPr="00C37D2B">
              <w:rPr>
                <w:lang w:eastAsia="ja-JP"/>
              </w:rPr>
              <w:t>Range</w:t>
            </w:r>
          </w:p>
        </w:tc>
        <w:tc>
          <w:tcPr>
            <w:tcW w:w="1273" w:type="dxa"/>
          </w:tcPr>
          <w:p w14:paraId="541A3B98"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D6D16F4" w14:textId="77777777" w:rsidR="002171F9" w:rsidRPr="00C37D2B" w:rsidRDefault="002171F9" w:rsidP="002171F9">
            <w:pPr>
              <w:pStyle w:val="TAH"/>
              <w:rPr>
                <w:lang w:eastAsia="ja-JP"/>
              </w:rPr>
            </w:pPr>
            <w:r w:rsidRPr="00C37D2B">
              <w:rPr>
                <w:lang w:eastAsia="ja-JP"/>
              </w:rPr>
              <w:t>Semantics description</w:t>
            </w:r>
          </w:p>
        </w:tc>
        <w:tc>
          <w:tcPr>
            <w:tcW w:w="1288" w:type="dxa"/>
          </w:tcPr>
          <w:p w14:paraId="2D165539" w14:textId="77777777" w:rsidR="002171F9" w:rsidRPr="00C37D2B" w:rsidRDefault="002171F9" w:rsidP="002171F9">
            <w:pPr>
              <w:pStyle w:val="TAH"/>
              <w:rPr>
                <w:b w:val="0"/>
                <w:lang w:eastAsia="ja-JP"/>
              </w:rPr>
            </w:pPr>
            <w:r w:rsidRPr="00C37D2B">
              <w:rPr>
                <w:lang w:eastAsia="ja-JP"/>
              </w:rPr>
              <w:t>Criticality</w:t>
            </w:r>
          </w:p>
        </w:tc>
        <w:tc>
          <w:tcPr>
            <w:tcW w:w="1274" w:type="dxa"/>
          </w:tcPr>
          <w:p w14:paraId="4CD04997"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36914C03" w14:textId="77777777" w:rsidTr="002171F9">
        <w:tc>
          <w:tcPr>
            <w:tcW w:w="2578" w:type="dxa"/>
          </w:tcPr>
          <w:p w14:paraId="4B01D9E4" w14:textId="77777777" w:rsidR="002171F9" w:rsidRPr="00C37D2B" w:rsidRDefault="002171F9" w:rsidP="002171F9">
            <w:pPr>
              <w:pStyle w:val="TAL"/>
              <w:rPr>
                <w:lang w:eastAsia="ja-JP"/>
              </w:rPr>
            </w:pPr>
            <w:r w:rsidRPr="00C37D2B">
              <w:rPr>
                <w:lang w:eastAsia="ja-JP"/>
              </w:rPr>
              <w:t>Message Type</w:t>
            </w:r>
          </w:p>
        </w:tc>
        <w:tc>
          <w:tcPr>
            <w:tcW w:w="1104" w:type="dxa"/>
          </w:tcPr>
          <w:p w14:paraId="2110E25C" w14:textId="77777777" w:rsidR="002171F9" w:rsidRPr="00C37D2B" w:rsidRDefault="002171F9" w:rsidP="002171F9">
            <w:pPr>
              <w:pStyle w:val="TAL"/>
              <w:rPr>
                <w:lang w:eastAsia="ja-JP"/>
              </w:rPr>
            </w:pPr>
            <w:r w:rsidRPr="00C37D2B">
              <w:rPr>
                <w:lang w:eastAsia="ja-JP"/>
              </w:rPr>
              <w:t>M</w:t>
            </w:r>
          </w:p>
        </w:tc>
        <w:tc>
          <w:tcPr>
            <w:tcW w:w="1694" w:type="dxa"/>
          </w:tcPr>
          <w:p w14:paraId="1FC8B7CB" w14:textId="77777777" w:rsidR="002171F9" w:rsidRPr="00C37D2B" w:rsidRDefault="002171F9" w:rsidP="002171F9">
            <w:pPr>
              <w:pStyle w:val="TAL"/>
              <w:rPr>
                <w:szCs w:val="18"/>
                <w:lang w:eastAsia="ja-JP"/>
              </w:rPr>
            </w:pPr>
          </w:p>
        </w:tc>
        <w:tc>
          <w:tcPr>
            <w:tcW w:w="1273" w:type="dxa"/>
          </w:tcPr>
          <w:p w14:paraId="723FAE73" w14:textId="77777777" w:rsidR="002171F9" w:rsidRPr="00C37D2B" w:rsidRDefault="002171F9" w:rsidP="002171F9">
            <w:pPr>
              <w:pStyle w:val="TAL"/>
              <w:rPr>
                <w:lang w:eastAsia="ja-JP"/>
              </w:rPr>
            </w:pPr>
            <w:r w:rsidRPr="00C37D2B">
              <w:rPr>
                <w:lang w:eastAsia="ja-JP"/>
              </w:rPr>
              <w:t>9.2.13</w:t>
            </w:r>
          </w:p>
        </w:tc>
        <w:tc>
          <w:tcPr>
            <w:tcW w:w="1274" w:type="dxa"/>
          </w:tcPr>
          <w:p w14:paraId="10146B77" w14:textId="77777777" w:rsidR="002171F9" w:rsidRPr="00C37D2B" w:rsidRDefault="002171F9" w:rsidP="002171F9">
            <w:pPr>
              <w:pStyle w:val="TAL"/>
              <w:rPr>
                <w:szCs w:val="18"/>
                <w:lang w:eastAsia="ja-JP"/>
              </w:rPr>
            </w:pPr>
          </w:p>
        </w:tc>
        <w:tc>
          <w:tcPr>
            <w:tcW w:w="1288" w:type="dxa"/>
          </w:tcPr>
          <w:p w14:paraId="7A6B671B" w14:textId="77777777" w:rsidR="002171F9" w:rsidRPr="00C37D2B" w:rsidRDefault="002171F9" w:rsidP="002171F9">
            <w:pPr>
              <w:pStyle w:val="TAC"/>
              <w:rPr>
                <w:lang w:eastAsia="ja-JP"/>
              </w:rPr>
            </w:pPr>
            <w:r w:rsidRPr="00C37D2B">
              <w:rPr>
                <w:lang w:eastAsia="ja-JP"/>
              </w:rPr>
              <w:t>YES</w:t>
            </w:r>
          </w:p>
        </w:tc>
        <w:tc>
          <w:tcPr>
            <w:tcW w:w="1274" w:type="dxa"/>
          </w:tcPr>
          <w:p w14:paraId="055F5D77" w14:textId="77777777" w:rsidR="002171F9" w:rsidRPr="00C37D2B" w:rsidRDefault="002171F9" w:rsidP="002171F9">
            <w:pPr>
              <w:pStyle w:val="TAC"/>
              <w:rPr>
                <w:lang w:eastAsia="ja-JP"/>
              </w:rPr>
            </w:pPr>
            <w:r w:rsidRPr="00C37D2B">
              <w:rPr>
                <w:lang w:eastAsia="ja-JP"/>
              </w:rPr>
              <w:t>reject</w:t>
            </w:r>
          </w:p>
        </w:tc>
      </w:tr>
      <w:tr w:rsidR="002171F9" w:rsidRPr="00C37D2B" w14:paraId="08F1BE15" w14:textId="77777777" w:rsidTr="002171F9">
        <w:tc>
          <w:tcPr>
            <w:tcW w:w="2578" w:type="dxa"/>
          </w:tcPr>
          <w:p w14:paraId="7F1DE840" w14:textId="77777777" w:rsidR="002171F9" w:rsidRPr="00C37D2B" w:rsidRDefault="002171F9" w:rsidP="002171F9">
            <w:pPr>
              <w:pStyle w:val="TAL"/>
              <w:rPr>
                <w:lang w:eastAsia="ja-JP"/>
              </w:rPr>
            </w:pPr>
            <w:r w:rsidRPr="00C37D2B">
              <w:rPr>
                <w:lang w:eastAsia="ja-JP"/>
              </w:rPr>
              <w:t>MeNB UE X2AP ID</w:t>
            </w:r>
          </w:p>
        </w:tc>
        <w:tc>
          <w:tcPr>
            <w:tcW w:w="1104" w:type="dxa"/>
          </w:tcPr>
          <w:p w14:paraId="3963E54C" w14:textId="77777777" w:rsidR="002171F9" w:rsidRPr="00C37D2B" w:rsidRDefault="002171F9" w:rsidP="002171F9">
            <w:pPr>
              <w:pStyle w:val="TAL"/>
              <w:rPr>
                <w:lang w:eastAsia="ja-JP"/>
              </w:rPr>
            </w:pPr>
            <w:r w:rsidRPr="00C37D2B">
              <w:rPr>
                <w:lang w:eastAsia="ja-JP"/>
              </w:rPr>
              <w:t>M</w:t>
            </w:r>
          </w:p>
        </w:tc>
        <w:tc>
          <w:tcPr>
            <w:tcW w:w="1694" w:type="dxa"/>
          </w:tcPr>
          <w:p w14:paraId="48606CCD" w14:textId="77777777" w:rsidR="002171F9" w:rsidRPr="00C37D2B" w:rsidRDefault="002171F9" w:rsidP="002171F9">
            <w:pPr>
              <w:pStyle w:val="TAL"/>
              <w:rPr>
                <w:szCs w:val="18"/>
                <w:lang w:eastAsia="ja-JP"/>
              </w:rPr>
            </w:pPr>
          </w:p>
        </w:tc>
        <w:tc>
          <w:tcPr>
            <w:tcW w:w="1273" w:type="dxa"/>
          </w:tcPr>
          <w:p w14:paraId="363AC64C" w14:textId="77777777" w:rsidR="002171F9" w:rsidRPr="00C37D2B" w:rsidRDefault="002171F9" w:rsidP="002171F9">
            <w:pPr>
              <w:pStyle w:val="TAL"/>
              <w:rPr>
                <w:snapToGrid w:val="0"/>
                <w:lang w:eastAsia="ja-JP"/>
              </w:rPr>
            </w:pPr>
            <w:r w:rsidRPr="00C37D2B">
              <w:rPr>
                <w:snapToGrid w:val="0"/>
                <w:lang w:eastAsia="ja-JP"/>
              </w:rPr>
              <w:t>eNB UE X2AP ID</w:t>
            </w:r>
          </w:p>
          <w:p w14:paraId="07D61293"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3A935763" w14:textId="77777777" w:rsidR="002171F9" w:rsidRPr="00C37D2B" w:rsidRDefault="002171F9" w:rsidP="002171F9">
            <w:pPr>
              <w:pStyle w:val="TAL"/>
              <w:rPr>
                <w:szCs w:val="18"/>
                <w:lang w:eastAsia="ja-JP"/>
              </w:rPr>
            </w:pPr>
            <w:r w:rsidRPr="00C37D2B">
              <w:rPr>
                <w:szCs w:val="18"/>
                <w:lang w:eastAsia="ja-JP"/>
              </w:rPr>
              <w:t>Allocated at the MeNB</w:t>
            </w:r>
          </w:p>
        </w:tc>
        <w:tc>
          <w:tcPr>
            <w:tcW w:w="1288" w:type="dxa"/>
          </w:tcPr>
          <w:p w14:paraId="418C3D78" w14:textId="77777777" w:rsidR="002171F9" w:rsidRPr="00C37D2B" w:rsidRDefault="002171F9" w:rsidP="002171F9">
            <w:pPr>
              <w:pStyle w:val="TAC"/>
              <w:rPr>
                <w:lang w:eastAsia="ja-JP"/>
              </w:rPr>
            </w:pPr>
            <w:r w:rsidRPr="00C37D2B">
              <w:rPr>
                <w:lang w:eastAsia="ja-JP"/>
              </w:rPr>
              <w:t>YES</w:t>
            </w:r>
          </w:p>
        </w:tc>
        <w:tc>
          <w:tcPr>
            <w:tcW w:w="1274" w:type="dxa"/>
          </w:tcPr>
          <w:p w14:paraId="3C1EE987" w14:textId="77777777" w:rsidR="002171F9" w:rsidRPr="00C37D2B" w:rsidRDefault="002171F9" w:rsidP="002171F9">
            <w:pPr>
              <w:pStyle w:val="TAC"/>
              <w:rPr>
                <w:lang w:eastAsia="ja-JP"/>
              </w:rPr>
            </w:pPr>
            <w:r w:rsidRPr="00C37D2B">
              <w:rPr>
                <w:lang w:eastAsia="ja-JP"/>
              </w:rPr>
              <w:t>ignore</w:t>
            </w:r>
          </w:p>
        </w:tc>
      </w:tr>
      <w:tr w:rsidR="002171F9" w:rsidRPr="00C37D2B" w14:paraId="2967A30F" w14:textId="77777777" w:rsidTr="002171F9">
        <w:tc>
          <w:tcPr>
            <w:tcW w:w="2578" w:type="dxa"/>
          </w:tcPr>
          <w:p w14:paraId="3D15DD88" w14:textId="77777777" w:rsidR="002171F9" w:rsidRPr="00C37D2B" w:rsidRDefault="002171F9" w:rsidP="002171F9">
            <w:pPr>
              <w:pStyle w:val="TAL"/>
              <w:rPr>
                <w:lang w:eastAsia="ja-JP"/>
              </w:rPr>
            </w:pPr>
            <w:r w:rsidRPr="00C37D2B">
              <w:rPr>
                <w:lang w:eastAsia="ja-JP"/>
              </w:rPr>
              <w:t>SeNB UE X2AP ID</w:t>
            </w:r>
          </w:p>
        </w:tc>
        <w:tc>
          <w:tcPr>
            <w:tcW w:w="1104" w:type="dxa"/>
          </w:tcPr>
          <w:p w14:paraId="0AE08333" w14:textId="77777777" w:rsidR="002171F9" w:rsidRPr="00C37D2B" w:rsidRDefault="002171F9" w:rsidP="002171F9">
            <w:pPr>
              <w:pStyle w:val="TAL"/>
              <w:rPr>
                <w:lang w:eastAsia="ja-JP"/>
              </w:rPr>
            </w:pPr>
            <w:r w:rsidRPr="00C37D2B">
              <w:rPr>
                <w:lang w:eastAsia="ja-JP"/>
              </w:rPr>
              <w:t>M</w:t>
            </w:r>
          </w:p>
        </w:tc>
        <w:tc>
          <w:tcPr>
            <w:tcW w:w="1694" w:type="dxa"/>
          </w:tcPr>
          <w:p w14:paraId="6215F85E" w14:textId="77777777" w:rsidR="002171F9" w:rsidRPr="00C37D2B" w:rsidRDefault="002171F9" w:rsidP="002171F9">
            <w:pPr>
              <w:pStyle w:val="TAL"/>
              <w:rPr>
                <w:szCs w:val="18"/>
                <w:lang w:eastAsia="ja-JP"/>
              </w:rPr>
            </w:pPr>
          </w:p>
        </w:tc>
        <w:tc>
          <w:tcPr>
            <w:tcW w:w="1273" w:type="dxa"/>
          </w:tcPr>
          <w:p w14:paraId="7FE61ADE" w14:textId="77777777" w:rsidR="002171F9" w:rsidRPr="00C37D2B" w:rsidRDefault="002171F9" w:rsidP="002171F9">
            <w:pPr>
              <w:pStyle w:val="TAL"/>
              <w:rPr>
                <w:snapToGrid w:val="0"/>
                <w:lang w:eastAsia="ja-JP"/>
              </w:rPr>
            </w:pPr>
            <w:r w:rsidRPr="00C37D2B">
              <w:rPr>
                <w:snapToGrid w:val="0"/>
                <w:lang w:eastAsia="ja-JP"/>
              </w:rPr>
              <w:t>eNB UE X2AP ID</w:t>
            </w:r>
          </w:p>
          <w:p w14:paraId="39A1A5FE" w14:textId="77777777" w:rsidR="002171F9" w:rsidRPr="00C37D2B" w:rsidRDefault="002171F9" w:rsidP="002171F9">
            <w:pPr>
              <w:pStyle w:val="TAL"/>
              <w:rPr>
                <w:lang w:eastAsia="ja-JP"/>
              </w:rPr>
            </w:pPr>
            <w:r w:rsidRPr="00C37D2B">
              <w:rPr>
                <w:snapToGrid w:val="0"/>
                <w:lang w:eastAsia="ja-JP"/>
              </w:rPr>
              <w:t>9.2.24</w:t>
            </w:r>
          </w:p>
        </w:tc>
        <w:tc>
          <w:tcPr>
            <w:tcW w:w="1274" w:type="dxa"/>
          </w:tcPr>
          <w:p w14:paraId="0969D81E" w14:textId="77777777" w:rsidR="002171F9" w:rsidRPr="00C37D2B" w:rsidRDefault="002171F9" w:rsidP="002171F9">
            <w:pPr>
              <w:pStyle w:val="TAL"/>
              <w:rPr>
                <w:szCs w:val="18"/>
                <w:lang w:eastAsia="ja-JP"/>
              </w:rPr>
            </w:pPr>
            <w:r w:rsidRPr="00C37D2B">
              <w:rPr>
                <w:szCs w:val="18"/>
                <w:lang w:eastAsia="ja-JP"/>
              </w:rPr>
              <w:t>Allocated at the SeNB</w:t>
            </w:r>
          </w:p>
        </w:tc>
        <w:tc>
          <w:tcPr>
            <w:tcW w:w="1288" w:type="dxa"/>
          </w:tcPr>
          <w:p w14:paraId="3C94BE61" w14:textId="77777777" w:rsidR="002171F9" w:rsidRPr="00C37D2B" w:rsidRDefault="002171F9" w:rsidP="002171F9">
            <w:pPr>
              <w:pStyle w:val="TAC"/>
              <w:rPr>
                <w:lang w:eastAsia="ja-JP"/>
              </w:rPr>
            </w:pPr>
            <w:r w:rsidRPr="00C37D2B">
              <w:rPr>
                <w:lang w:eastAsia="ja-JP"/>
              </w:rPr>
              <w:t>YES</w:t>
            </w:r>
          </w:p>
        </w:tc>
        <w:tc>
          <w:tcPr>
            <w:tcW w:w="1274" w:type="dxa"/>
          </w:tcPr>
          <w:p w14:paraId="31587405" w14:textId="77777777" w:rsidR="002171F9" w:rsidRPr="00C37D2B" w:rsidRDefault="002171F9" w:rsidP="002171F9">
            <w:pPr>
              <w:pStyle w:val="TAC"/>
              <w:rPr>
                <w:lang w:eastAsia="ja-JP"/>
              </w:rPr>
            </w:pPr>
            <w:r w:rsidRPr="00C37D2B">
              <w:rPr>
                <w:lang w:eastAsia="ja-JP"/>
              </w:rPr>
              <w:t>ignore</w:t>
            </w:r>
          </w:p>
        </w:tc>
      </w:tr>
      <w:tr w:rsidR="002171F9" w:rsidRPr="00C37D2B" w14:paraId="10CD22F1" w14:textId="77777777" w:rsidTr="002171F9">
        <w:tc>
          <w:tcPr>
            <w:tcW w:w="2578" w:type="dxa"/>
          </w:tcPr>
          <w:p w14:paraId="07E7359E" w14:textId="77777777" w:rsidR="002171F9" w:rsidRPr="00C37D2B" w:rsidRDefault="002171F9" w:rsidP="002171F9">
            <w:pPr>
              <w:pStyle w:val="TAL"/>
              <w:rPr>
                <w:b/>
                <w:lang w:eastAsia="ja-JP"/>
              </w:rPr>
            </w:pPr>
            <w:r w:rsidRPr="00C37D2B">
              <w:rPr>
                <w:b/>
                <w:lang w:eastAsia="ja-JP"/>
              </w:rPr>
              <w:t xml:space="preserve">E-RABs </w:t>
            </w:r>
            <w:r w:rsidRPr="00C37D2B">
              <w:rPr>
                <w:b/>
                <w:lang w:eastAsia="zh-CN"/>
              </w:rPr>
              <w:t>S</w:t>
            </w:r>
            <w:r w:rsidRPr="00C37D2B">
              <w:rPr>
                <w:b/>
                <w:lang w:eastAsia="ja-JP"/>
              </w:rPr>
              <w:t>ubject to</w:t>
            </w:r>
          </w:p>
          <w:p w14:paraId="4C00A698" w14:textId="77777777" w:rsidR="002171F9" w:rsidRPr="00C37D2B" w:rsidRDefault="002171F9" w:rsidP="002171F9">
            <w:pPr>
              <w:pStyle w:val="TAL"/>
              <w:rPr>
                <w:rFonts w:eastAsia="MS Mincho"/>
                <w:b/>
                <w:lang w:eastAsia="ja-JP"/>
              </w:rPr>
            </w:pPr>
            <w:r w:rsidRPr="00C37D2B">
              <w:rPr>
                <w:b/>
                <w:lang w:eastAsia="ja-JP"/>
              </w:rPr>
              <w:t xml:space="preserve">Counter </w:t>
            </w:r>
            <w:r w:rsidRPr="00C37D2B">
              <w:rPr>
                <w:b/>
                <w:lang w:eastAsia="zh-CN"/>
              </w:rPr>
              <w:t>C</w:t>
            </w:r>
            <w:r w:rsidRPr="00C37D2B">
              <w:rPr>
                <w:b/>
                <w:lang w:eastAsia="ja-JP"/>
              </w:rPr>
              <w:t>heck List</w:t>
            </w:r>
          </w:p>
        </w:tc>
        <w:tc>
          <w:tcPr>
            <w:tcW w:w="1104" w:type="dxa"/>
          </w:tcPr>
          <w:p w14:paraId="5003F7E6" w14:textId="77777777" w:rsidR="002171F9" w:rsidRPr="00C37D2B" w:rsidRDefault="002171F9" w:rsidP="002171F9">
            <w:pPr>
              <w:pStyle w:val="TAL"/>
              <w:rPr>
                <w:lang w:eastAsia="ja-JP"/>
              </w:rPr>
            </w:pPr>
          </w:p>
        </w:tc>
        <w:tc>
          <w:tcPr>
            <w:tcW w:w="1694" w:type="dxa"/>
          </w:tcPr>
          <w:p w14:paraId="434A14DC" w14:textId="77777777" w:rsidR="002171F9" w:rsidRPr="00C37D2B" w:rsidRDefault="002171F9" w:rsidP="002171F9">
            <w:pPr>
              <w:pStyle w:val="TAL"/>
              <w:rPr>
                <w:i/>
                <w:szCs w:val="18"/>
                <w:lang w:eastAsia="ja-JP"/>
              </w:rPr>
            </w:pPr>
            <w:r w:rsidRPr="00C37D2B">
              <w:rPr>
                <w:i/>
                <w:szCs w:val="18"/>
                <w:lang w:eastAsia="ja-JP"/>
              </w:rPr>
              <w:t>1</w:t>
            </w:r>
          </w:p>
        </w:tc>
        <w:tc>
          <w:tcPr>
            <w:tcW w:w="1273" w:type="dxa"/>
          </w:tcPr>
          <w:p w14:paraId="0C0F21C1" w14:textId="77777777" w:rsidR="002171F9" w:rsidRPr="00C37D2B" w:rsidRDefault="002171F9" w:rsidP="002171F9">
            <w:pPr>
              <w:pStyle w:val="TAL"/>
              <w:rPr>
                <w:lang w:eastAsia="ja-JP"/>
              </w:rPr>
            </w:pPr>
          </w:p>
        </w:tc>
        <w:tc>
          <w:tcPr>
            <w:tcW w:w="1274" w:type="dxa"/>
          </w:tcPr>
          <w:p w14:paraId="3B8E96D2" w14:textId="77777777" w:rsidR="002171F9" w:rsidRPr="00C37D2B" w:rsidRDefault="002171F9" w:rsidP="002171F9">
            <w:pPr>
              <w:pStyle w:val="TAL"/>
              <w:rPr>
                <w:szCs w:val="18"/>
                <w:lang w:eastAsia="ja-JP"/>
              </w:rPr>
            </w:pPr>
          </w:p>
        </w:tc>
        <w:tc>
          <w:tcPr>
            <w:tcW w:w="1288" w:type="dxa"/>
          </w:tcPr>
          <w:p w14:paraId="683CC87C" w14:textId="77777777" w:rsidR="002171F9" w:rsidRPr="00C37D2B" w:rsidRDefault="002171F9" w:rsidP="002171F9">
            <w:pPr>
              <w:pStyle w:val="TAC"/>
              <w:rPr>
                <w:lang w:eastAsia="ja-JP"/>
              </w:rPr>
            </w:pPr>
            <w:r w:rsidRPr="00C37D2B">
              <w:rPr>
                <w:lang w:eastAsia="ja-JP"/>
              </w:rPr>
              <w:t>YES</w:t>
            </w:r>
          </w:p>
        </w:tc>
        <w:tc>
          <w:tcPr>
            <w:tcW w:w="1274" w:type="dxa"/>
          </w:tcPr>
          <w:p w14:paraId="7EE420D9" w14:textId="77777777" w:rsidR="002171F9" w:rsidRPr="00C37D2B" w:rsidRDefault="002171F9" w:rsidP="002171F9">
            <w:pPr>
              <w:pStyle w:val="TAC"/>
              <w:rPr>
                <w:lang w:eastAsia="ja-JP"/>
              </w:rPr>
            </w:pPr>
            <w:r w:rsidRPr="00C37D2B">
              <w:rPr>
                <w:lang w:eastAsia="ja-JP"/>
              </w:rPr>
              <w:t>ignore</w:t>
            </w:r>
          </w:p>
        </w:tc>
      </w:tr>
      <w:tr w:rsidR="002171F9" w:rsidRPr="00C37D2B" w14:paraId="2E5631AB" w14:textId="77777777" w:rsidTr="002171F9">
        <w:tc>
          <w:tcPr>
            <w:tcW w:w="2578" w:type="dxa"/>
          </w:tcPr>
          <w:p w14:paraId="28C21FA4" w14:textId="77777777" w:rsidR="002171F9" w:rsidRPr="00C37D2B" w:rsidRDefault="002171F9" w:rsidP="002171F9">
            <w:pPr>
              <w:pStyle w:val="TALLeft1cm"/>
              <w:ind w:left="142"/>
            </w:pPr>
            <w:r w:rsidRPr="00C37D2B">
              <w:rPr>
                <w:b/>
              </w:rPr>
              <w:t>&gt;E-RABs Subject to Counter Check Item</w:t>
            </w:r>
          </w:p>
        </w:tc>
        <w:tc>
          <w:tcPr>
            <w:tcW w:w="1104" w:type="dxa"/>
          </w:tcPr>
          <w:p w14:paraId="3A4490DF" w14:textId="77777777" w:rsidR="002171F9" w:rsidRPr="00C37D2B" w:rsidRDefault="002171F9" w:rsidP="002171F9">
            <w:pPr>
              <w:pStyle w:val="TAL"/>
              <w:rPr>
                <w:lang w:eastAsia="ja-JP"/>
              </w:rPr>
            </w:pPr>
          </w:p>
        </w:tc>
        <w:tc>
          <w:tcPr>
            <w:tcW w:w="1694" w:type="dxa"/>
          </w:tcPr>
          <w:p w14:paraId="7376A0FC" w14:textId="77777777" w:rsidR="002171F9" w:rsidRPr="00C37D2B" w:rsidRDefault="002171F9" w:rsidP="002171F9">
            <w:pPr>
              <w:pStyle w:val="TAL"/>
              <w:rPr>
                <w:i/>
                <w:szCs w:val="18"/>
                <w:lang w:eastAsia="ja-JP"/>
              </w:rPr>
            </w:pPr>
            <w:r w:rsidRPr="00C37D2B">
              <w:rPr>
                <w:i/>
                <w:lang w:eastAsia="ja-JP"/>
              </w:rPr>
              <w:t>1 .. &lt;maxnoofBearers&gt;</w:t>
            </w:r>
          </w:p>
        </w:tc>
        <w:tc>
          <w:tcPr>
            <w:tcW w:w="1273" w:type="dxa"/>
          </w:tcPr>
          <w:p w14:paraId="290AEBEB" w14:textId="77777777" w:rsidR="002171F9" w:rsidRPr="00C37D2B" w:rsidRDefault="002171F9" w:rsidP="002171F9">
            <w:pPr>
              <w:pStyle w:val="TAL"/>
              <w:rPr>
                <w:lang w:eastAsia="ja-JP"/>
              </w:rPr>
            </w:pPr>
          </w:p>
        </w:tc>
        <w:tc>
          <w:tcPr>
            <w:tcW w:w="1274" w:type="dxa"/>
          </w:tcPr>
          <w:p w14:paraId="23096054" w14:textId="77777777" w:rsidR="002171F9" w:rsidRPr="00C37D2B" w:rsidRDefault="002171F9" w:rsidP="002171F9">
            <w:pPr>
              <w:pStyle w:val="TAL"/>
              <w:rPr>
                <w:lang w:eastAsia="ja-JP"/>
              </w:rPr>
            </w:pPr>
          </w:p>
        </w:tc>
        <w:tc>
          <w:tcPr>
            <w:tcW w:w="1288" w:type="dxa"/>
          </w:tcPr>
          <w:p w14:paraId="39C134B5" w14:textId="77777777" w:rsidR="002171F9" w:rsidRPr="00C37D2B" w:rsidRDefault="002171F9" w:rsidP="002171F9">
            <w:pPr>
              <w:pStyle w:val="TAC"/>
              <w:rPr>
                <w:lang w:eastAsia="ja-JP"/>
              </w:rPr>
            </w:pPr>
            <w:r w:rsidRPr="00C37D2B">
              <w:rPr>
                <w:bCs/>
                <w:lang w:eastAsia="ja-JP"/>
              </w:rPr>
              <w:t>EACH</w:t>
            </w:r>
          </w:p>
        </w:tc>
        <w:tc>
          <w:tcPr>
            <w:tcW w:w="1274" w:type="dxa"/>
          </w:tcPr>
          <w:p w14:paraId="440FD474" w14:textId="77777777" w:rsidR="002171F9" w:rsidRPr="00C37D2B" w:rsidRDefault="002171F9" w:rsidP="002171F9">
            <w:pPr>
              <w:pStyle w:val="TAC"/>
              <w:rPr>
                <w:lang w:eastAsia="ja-JP"/>
              </w:rPr>
            </w:pPr>
            <w:r w:rsidRPr="00C37D2B">
              <w:rPr>
                <w:lang w:eastAsia="ja-JP"/>
              </w:rPr>
              <w:t>ignore</w:t>
            </w:r>
          </w:p>
        </w:tc>
      </w:tr>
      <w:tr w:rsidR="002171F9" w:rsidRPr="00C37D2B" w14:paraId="4E3855E5" w14:textId="77777777" w:rsidTr="002171F9">
        <w:tc>
          <w:tcPr>
            <w:tcW w:w="2578" w:type="dxa"/>
          </w:tcPr>
          <w:p w14:paraId="3BBC4A8F" w14:textId="77777777" w:rsidR="002171F9" w:rsidRPr="00C37D2B" w:rsidRDefault="002171F9" w:rsidP="002171F9">
            <w:pPr>
              <w:pStyle w:val="TALLeft1cm"/>
              <w:ind w:left="284"/>
            </w:pPr>
            <w:r w:rsidRPr="00C37D2B">
              <w:rPr>
                <w:rFonts w:eastAsia="MS Mincho"/>
                <w:bCs/>
                <w:lang w:eastAsia="en-US"/>
              </w:rPr>
              <w:t>&gt;&gt;</w:t>
            </w:r>
            <w:r w:rsidRPr="00C37D2B">
              <w:t>E-RAB ID</w:t>
            </w:r>
          </w:p>
        </w:tc>
        <w:tc>
          <w:tcPr>
            <w:tcW w:w="1104" w:type="dxa"/>
          </w:tcPr>
          <w:p w14:paraId="418516D5" w14:textId="77777777" w:rsidR="002171F9" w:rsidRPr="00C37D2B" w:rsidRDefault="002171F9" w:rsidP="002171F9">
            <w:pPr>
              <w:pStyle w:val="TAL"/>
              <w:rPr>
                <w:lang w:eastAsia="ja-JP"/>
              </w:rPr>
            </w:pPr>
            <w:r w:rsidRPr="00C37D2B">
              <w:rPr>
                <w:lang w:eastAsia="ja-JP"/>
              </w:rPr>
              <w:t>M</w:t>
            </w:r>
          </w:p>
        </w:tc>
        <w:tc>
          <w:tcPr>
            <w:tcW w:w="1694" w:type="dxa"/>
          </w:tcPr>
          <w:p w14:paraId="29C9BCC7" w14:textId="77777777" w:rsidR="002171F9" w:rsidRPr="00C37D2B" w:rsidRDefault="002171F9" w:rsidP="002171F9">
            <w:pPr>
              <w:pStyle w:val="TAL"/>
              <w:rPr>
                <w:i/>
                <w:szCs w:val="18"/>
                <w:lang w:eastAsia="ja-JP"/>
              </w:rPr>
            </w:pPr>
          </w:p>
        </w:tc>
        <w:tc>
          <w:tcPr>
            <w:tcW w:w="1273" w:type="dxa"/>
          </w:tcPr>
          <w:p w14:paraId="3B5BD823" w14:textId="77777777" w:rsidR="002171F9" w:rsidRPr="00C37D2B" w:rsidRDefault="002171F9" w:rsidP="002171F9">
            <w:pPr>
              <w:pStyle w:val="TAL"/>
              <w:rPr>
                <w:lang w:eastAsia="ja-JP"/>
              </w:rPr>
            </w:pPr>
            <w:r w:rsidRPr="00C37D2B">
              <w:rPr>
                <w:snapToGrid w:val="0"/>
                <w:lang w:eastAsia="ja-JP"/>
              </w:rPr>
              <w:t>9.2.23</w:t>
            </w:r>
          </w:p>
        </w:tc>
        <w:tc>
          <w:tcPr>
            <w:tcW w:w="1274" w:type="dxa"/>
          </w:tcPr>
          <w:p w14:paraId="4D7F993F" w14:textId="77777777" w:rsidR="002171F9" w:rsidRPr="00C37D2B" w:rsidRDefault="002171F9" w:rsidP="002171F9">
            <w:pPr>
              <w:pStyle w:val="TAL"/>
              <w:rPr>
                <w:lang w:eastAsia="ja-JP"/>
              </w:rPr>
            </w:pPr>
          </w:p>
        </w:tc>
        <w:tc>
          <w:tcPr>
            <w:tcW w:w="1288" w:type="dxa"/>
          </w:tcPr>
          <w:p w14:paraId="3326DA42" w14:textId="77777777" w:rsidR="002171F9" w:rsidRPr="00C37D2B" w:rsidRDefault="002171F9" w:rsidP="002171F9">
            <w:pPr>
              <w:pStyle w:val="TAC"/>
              <w:rPr>
                <w:lang w:eastAsia="ja-JP"/>
              </w:rPr>
            </w:pPr>
            <w:r w:rsidRPr="00C37D2B">
              <w:rPr>
                <w:lang w:eastAsia="zh-CN"/>
              </w:rPr>
              <w:t>-</w:t>
            </w:r>
          </w:p>
        </w:tc>
        <w:tc>
          <w:tcPr>
            <w:tcW w:w="1274" w:type="dxa"/>
          </w:tcPr>
          <w:p w14:paraId="748FDDAE" w14:textId="77777777" w:rsidR="002171F9" w:rsidRPr="00C37D2B" w:rsidRDefault="002171F9" w:rsidP="002171F9">
            <w:pPr>
              <w:pStyle w:val="TAC"/>
              <w:rPr>
                <w:lang w:eastAsia="ja-JP"/>
              </w:rPr>
            </w:pPr>
          </w:p>
        </w:tc>
      </w:tr>
      <w:tr w:rsidR="002171F9" w:rsidRPr="00C37D2B" w14:paraId="5CBE3AAD" w14:textId="77777777" w:rsidTr="002171F9">
        <w:tc>
          <w:tcPr>
            <w:tcW w:w="2578" w:type="dxa"/>
          </w:tcPr>
          <w:p w14:paraId="62440B6E" w14:textId="77777777" w:rsidR="002171F9" w:rsidRPr="00C37D2B" w:rsidRDefault="002171F9" w:rsidP="002171F9">
            <w:pPr>
              <w:pStyle w:val="TALLeft1cm"/>
              <w:ind w:left="284"/>
              <w:rPr>
                <w:rFonts w:eastAsia="MS Mincho"/>
                <w:bCs/>
                <w:lang w:eastAsia="en-US"/>
              </w:rPr>
            </w:pPr>
            <w:r w:rsidRPr="00C37D2B">
              <w:t>&gt;&gt;</w:t>
            </w:r>
            <w:r w:rsidRPr="00C37D2B">
              <w:rPr>
                <w:lang w:eastAsia="zh-CN"/>
              </w:rPr>
              <w:t>UL COUNT</w:t>
            </w:r>
          </w:p>
        </w:tc>
        <w:tc>
          <w:tcPr>
            <w:tcW w:w="1104" w:type="dxa"/>
          </w:tcPr>
          <w:p w14:paraId="6777619C" w14:textId="77777777" w:rsidR="002171F9" w:rsidRPr="00C37D2B" w:rsidRDefault="002171F9" w:rsidP="002171F9">
            <w:pPr>
              <w:pStyle w:val="TAL"/>
              <w:rPr>
                <w:lang w:eastAsia="ja-JP"/>
              </w:rPr>
            </w:pPr>
            <w:r w:rsidRPr="00C37D2B">
              <w:rPr>
                <w:lang w:eastAsia="zh-CN"/>
              </w:rPr>
              <w:t>M</w:t>
            </w:r>
          </w:p>
        </w:tc>
        <w:tc>
          <w:tcPr>
            <w:tcW w:w="1694" w:type="dxa"/>
          </w:tcPr>
          <w:p w14:paraId="69E89807" w14:textId="77777777" w:rsidR="002171F9" w:rsidRPr="00C37D2B" w:rsidRDefault="002171F9" w:rsidP="002171F9">
            <w:pPr>
              <w:pStyle w:val="TAL"/>
              <w:rPr>
                <w:i/>
                <w:szCs w:val="18"/>
                <w:lang w:eastAsia="ja-JP"/>
              </w:rPr>
            </w:pPr>
            <w:r w:rsidRPr="00C37D2B">
              <w:rPr>
                <w:i/>
                <w:lang w:eastAsia="ja-JP"/>
              </w:rPr>
              <w:t>INTEGER(0..</w:t>
            </w:r>
            <w:r w:rsidRPr="00C37D2B">
              <w:rPr>
                <w:i/>
                <w:lang w:eastAsia="zh-CN"/>
              </w:rPr>
              <w:t xml:space="preserve"> 4294967295</w:t>
            </w:r>
            <w:r w:rsidRPr="00C37D2B">
              <w:rPr>
                <w:i/>
                <w:lang w:eastAsia="ja-JP"/>
              </w:rPr>
              <w:t>)</w:t>
            </w:r>
          </w:p>
        </w:tc>
        <w:tc>
          <w:tcPr>
            <w:tcW w:w="1273" w:type="dxa"/>
          </w:tcPr>
          <w:p w14:paraId="1B1D3623" w14:textId="77777777" w:rsidR="002171F9" w:rsidRPr="00C37D2B" w:rsidRDefault="002171F9" w:rsidP="002171F9">
            <w:pPr>
              <w:pStyle w:val="TAL"/>
              <w:rPr>
                <w:snapToGrid w:val="0"/>
                <w:lang w:eastAsia="ja-JP"/>
              </w:rPr>
            </w:pPr>
          </w:p>
        </w:tc>
        <w:tc>
          <w:tcPr>
            <w:tcW w:w="1274" w:type="dxa"/>
          </w:tcPr>
          <w:p w14:paraId="4AB29E47" w14:textId="77777777" w:rsidR="002171F9" w:rsidRPr="00C37D2B" w:rsidRDefault="002171F9" w:rsidP="002171F9">
            <w:pPr>
              <w:pStyle w:val="TAL"/>
              <w:rPr>
                <w:lang w:eastAsia="ja-JP"/>
              </w:rPr>
            </w:pPr>
            <w:r w:rsidRPr="00C37D2B">
              <w:rPr>
                <w:lang w:eastAsia="ja-JP"/>
              </w:rPr>
              <w:t xml:space="preserve">Indicates the value of </w:t>
            </w:r>
            <w:r w:rsidRPr="00C37D2B">
              <w:rPr>
                <w:lang w:eastAsia="zh-CN"/>
              </w:rPr>
              <w:t xml:space="preserve">uplink </w:t>
            </w:r>
            <w:r w:rsidRPr="00C37D2B">
              <w:rPr>
                <w:lang w:eastAsia="ja-JP"/>
              </w:rPr>
              <w:t xml:space="preserve">COUNT associated to this </w:t>
            </w:r>
            <w:r w:rsidRPr="00C37D2B">
              <w:rPr>
                <w:lang w:eastAsia="zh-CN"/>
              </w:rPr>
              <w:t>E-RAB</w:t>
            </w:r>
            <w:r w:rsidRPr="00C37D2B">
              <w:rPr>
                <w:lang w:eastAsia="ja-JP"/>
              </w:rPr>
              <w:t>.</w:t>
            </w:r>
          </w:p>
        </w:tc>
        <w:tc>
          <w:tcPr>
            <w:tcW w:w="1288" w:type="dxa"/>
          </w:tcPr>
          <w:p w14:paraId="416EE129" w14:textId="77777777" w:rsidR="002171F9" w:rsidRPr="00C37D2B" w:rsidRDefault="002171F9" w:rsidP="002171F9">
            <w:pPr>
              <w:pStyle w:val="TAC"/>
              <w:rPr>
                <w:lang w:eastAsia="zh-CN"/>
              </w:rPr>
            </w:pPr>
            <w:r w:rsidRPr="00C37D2B">
              <w:rPr>
                <w:lang w:eastAsia="zh-CN"/>
              </w:rPr>
              <w:t>-</w:t>
            </w:r>
          </w:p>
        </w:tc>
        <w:tc>
          <w:tcPr>
            <w:tcW w:w="1274" w:type="dxa"/>
          </w:tcPr>
          <w:p w14:paraId="55C0B3CA" w14:textId="77777777" w:rsidR="002171F9" w:rsidRPr="00C37D2B" w:rsidRDefault="002171F9" w:rsidP="002171F9">
            <w:pPr>
              <w:pStyle w:val="TAC"/>
              <w:rPr>
                <w:lang w:eastAsia="zh-CN"/>
              </w:rPr>
            </w:pPr>
          </w:p>
        </w:tc>
      </w:tr>
      <w:tr w:rsidR="002171F9" w:rsidRPr="00C37D2B" w14:paraId="5DC2F514" w14:textId="77777777" w:rsidTr="002171F9">
        <w:tc>
          <w:tcPr>
            <w:tcW w:w="2578" w:type="dxa"/>
          </w:tcPr>
          <w:p w14:paraId="08DDE714" w14:textId="77777777" w:rsidR="002171F9" w:rsidRPr="00C37D2B" w:rsidRDefault="002171F9" w:rsidP="002171F9">
            <w:pPr>
              <w:pStyle w:val="TALLeft1cm"/>
              <w:ind w:left="284"/>
            </w:pPr>
            <w:r w:rsidRPr="00C37D2B">
              <w:t>&gt;&gt;</w:t>
            </w:r>
            <w:r w:rsidRPr="00C37D2B">
              <w:rPr>
                <w:lang w:eastAsia="zh-CN"/>
              </w:rPr>
              <w:t>DL COUNT</w:t>
            </w:r>
          </w:p>
        </w:tc>
        <w:tc>
          <w:tcPr>
            <w:tcW w:w="1104" w:type="dxa"/>
          </w:tcPr>
          <w:p w14:paraId="43F690C7" w14:textId="77777777" w:rsidR="002171F9" w:rsidRPr="00C37D2B" w:rsidRDefault="002171F9" w:rsidP="002171F9">
            <w:pPr>
              <w:pStyle w:val="TAL"/>
              <w:rPr>
                <w:lang w:eastAsia="zh-CN"/>
              </w:rPr>
            </w:pPr>
            <w:r w:rsidRPr="00C37D2B">
              <w:rPr>
                <w:lang w:eastAsia="zh-CN"/>
              </w:rPr>
              <w:t>M</w:t>
            </w:r>
          </w:p>
        </w:tc>
        <w:tc>
          <w:tcPr>
            <w:tcW w:w="1694" w:type="dxa"/>
          </w:tcPr>
          <w:p w14:paraId="651D0A11" w14:textId="77777777" w:rsidR="002171F9" w:rsidRPr="00C37D2B" w:rsidRDefault="002171F9" w:rsidP="002171F9">
            <w:pPr>
              <w:pStyle w:val="TAL"/>
              <w:rPr>
                <w:i/>
                <w:lang w:eastAsia="ja-JP"/>
              </w:rPr>
            </w:pPr>
            <w:r w:rsidRPr="00C37D2B">
              <w:rPr>
                <w:i/>
                <w:lang w:eastAsia="ja-JP"/>
              </w:rPr>
              <w:t>INTEGER(0..</w:t>
            </w:r>
            <w:r w:rsidRPr="00C37D2B">
              <w:rPr>
                <w:i/>
                <w:lang w:eastAsia="zh-CN"/>
              </w:rPr>
              <w:t xml:space="preserve"> 4294967295</w:t>
            </w:r>
            <w:r w:rsidRPr="00C37D2B">
              <w:rPr>
                <w:i/>
                <w:lang w:eastAsia="ja-JP"/>
              </w:rPr>
              <w:t>)</w:t>
            </w:r>
          </w:p>
        </w:tc>
        <w:tc>
          <w:tcPr>
            <w:tcW w:w="1273" w:type="dxa"/>
          </w:tcPr>
          <w:p w14:paraId="26181DF8" w14:textId="77777777" w:rsidR="002171F9" w:rsidRPr="00C37D2B" w:rsidRDefault="002171F9" w:rsidP="002171F9">
            <w:pPr>
              <w:pStyle w:val="TAL"/>
              <w:rPr>
                <w:snapToGrid w:val="0"/>
                <w:lang w:eastAsia="ja-JP"/>
              </w:rPr>
            </w:pPr>
          </w:p>
        </w:tc>
        <w:tc>
          <w:tcPr>
            <w:tcW w:w="1274" w:type="dxa"/>
          </w:tcPr>
          <w:p w14:paraId="06428D3D" w14:textId="77777777" w:rsidR="002171F9" w:rsidRPr="00C37D2B" w:rsidRDefault="002171F9" w:rsidP="002171F9">
            <w:pPr>
              <w:pStyle w:val="TAL"/>
              <w:rPr>
                <w:lang w:eastAsia="ja-JP"/>
              </w:rPr>
            </w:pPr>
            <w:r w:rsidRPr="00C37D2B">
              <w:rPr>
                <w:lang w:eastAsia="ja-JP"/>
              </w:rPr>
              <w:t xml:space="preserve">Indicates the value of </w:t>
            </w:r>
            <w:r w:rsidRPr="00C37D2B">
              <w:rPr>
                <w:lang w:eastAsia="zh-CN"/>
              </w:rPr>
              <w:t xml:space="preserve">downlink </w:t>
            </w:r>
            <w:r w:rsidRPr="00C37D2B">
              <w:rPr>
                <w:lang w:eastAsia="ja-JP"/>
              </w:rPr>
              <w:t xml:space="preserve">COUNT associated to this </w:t>
            </w:r>
            <w:r w:rsidRPr="00C37D2B">
              <w:rPr>
                <w:lang w:eastAsia="zh-CN"/>
              </w:rPr>
              <w:t>E-RAB</w:t>
            </w:r>
            <w:r w:rsidRPr="00C37D2B">
              <w:rPr>
                <w:lang w:eastAsia="ja-JP"/>
              </w:rPr>
              <w:t>.</w:t>
            </w:r>
          </w:p>
        </w:tc>
        <w:tc>
          <w:tcPr>
            <w:tcW w:w="1288" w:type="dxa"/>
          </w:tcPr>
          <w:p w14:paraId="4230FDFB" w14:textId="77777777" w:rsidR="002171F9" w:rsidRPr="00C37D2B" w:rsidRDefault="002171F9" w:rsidP="002171F9">
            <w:pPr>
              <w:pStyle w:val="TAC"/>
              <w:rPr>
                <w:lang w:eastAsia="zh-CN"/>
              </w:rPr>
            </w:pPr>
            <w:r w:rsidRPr="00C37D2B">
              <w:rPr>
                <w:lang w:eastAsia="zh-CN"/>
              </w:rPr>
              <w:t>-</w:t>
            </w:r>
          </w:p>
        </w:tc>
        <w:tc>
          <w:tcPr>
            <w:tcW w:w="1274" w:type="dxa"/>
          </w:tcPr>
          <w:p w14:paraId="6C8C4F16" w14:textId="77777777" w:rsidR="002171F9" w:rsidRPr="00C37D2B" w:rsidRDefault="002171F9" w:rsidP="002171F9">
            <w:pPr>
              <w:pStyle w:val="TAC"/>
              <w:rPr>
                <w:lang w:eastAsia="zh-CN"/>
              </w:rPr>
            </w:pPr>
          </w:p>
        </w:tc>
      </w:tr>
      <w:tr w:rsidR="002171F9" w:rsidRPr="00C37D2B" w14:paraId="5397CBE9" w14:textId="77777777" w:rsidTr="002171F9">
        <w:tc>
          <w:tcPr>
            <w:tcW w:w="2578" w:type="dxa"/>
          </w:tcPr>
          <w:p w14:paraId="1B40E44C"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2382FDE5" w14:textId="77777777" w:rsidR="002171F9" w:rsidRPr="00C37D2B" w:rsidRDefault="002171F9" w:rsidP="002171F9">
            <w:pPr>
              <w:pStyle w:val="TAL"/>
              <w:rPr>
                <w:lang w:eastAsia="zh-CN"/>
              </w:rPr>
            </w:pPr>
            <w:r w:rsidRPr="00C37D2B">
              <w:rPr>
                <w:lang w:eastAsia="zh-CN"/>
              </w:rPr>
              <w:t>O</w:t>
            </w:r>
          </w:p>
        </w:tc>
        <w:tc>
          <w:tcPr>
            <w:tcW w:w="1694" w:type="dxa"/>
          </w:tcPr>
          <w:p w14:paraId="7352FC33" w14:textId="77777777" w:rsidR="002171F9" w:rsidRPr="00C37D2B" w:rsidRDefault="002171F9" w:rsidP="002171F9">
            <w:pPr>
              <w:pStyle w:val="TAL"/>
              <w:rPr>
                <w:i/>
                <w:lang w:eastAsia="ja-JP"/>
              </w:rPr>
            </w:pPr>
          </w:p>
        </w:tc>
        <w:tc>
          <w:tcPr>
            <w:tcW w:w="1273" w:type="dxa"/>
          </w:tcPr>
          <w:p w14:paraId="51A231B4" w14:textId="77777777" w:rsidR="002171F9" w:rsidRPr="00C37D2B" w:rsidRDefault="002171F9" w:rsidP="002171F9">
            <w:pPr>
              <w:pStyle w:val="TAL"/>
              <w:rPr>
                <w:snapToGrid w:val="0"/>
                <w:lang w:eastAsia="ja-JP"/>
              </w:rPr>
            </w:pPr>
            <w:r w:rsidRPr="00C37D2B">
              <w:rPr>
                <w:snapToGrid w:val="0"/>
                <w:lang w:eastAsia="ja-JP"/>
              </w:rPr>
              <w:t>Extended eNB UE X2AP ID</w:t>
            </w:r>
          </w:p>
          <w:p w14:paraId="5659A5EC"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483F3F47" w14:textId="77777777" w:rsidR="002171F9" w:rsidRPr="00C37D2B" w:rsidRDefault="002171F9" w:rsidP="002171F9">
            <w:pPr>
              <w:pStyle w:val="TAL"/>
              <w:rPr>
                <w:lang w:eastAsia="ja-JP"/>
              </w:rPr>
            </w:pPr>
            <w:r w:rsidRPr="00C37D2B">
              <w:rPr>
                <w:lang w:eastAsia="ja-JP"/>
              </w:rPr>
              <w:t>Allocated at the MeNB</w:t>
            </w:r>
          </w:p>
        </w:tc>
        <w:tc>
          <w:tcPr>
            <w:tcW w:w="1288" w:type="dxa"/>
          </w:tcPr>
          <w:p w14:paraId="3D6B59E4" w14:textId="77777777" w:rsidR="002171F9" w:rsidRPr="00C37D2B" w:rsidRDefault="002171F9" w:rsidP="002171F9">
            <w:pPr>
              <w:pStyle w:val="TAC"/>
              <w:rPr>
                <w:lang w:eastAsia="zh-CN"/>
              </w:rPr>
            </w:pPr>
            <w:r w:rsidRPr="00C37D2B">
              <w:rPr>
                <w:lang w:eastAsia="zh-CN"/>
              </w:rPr>
              <w:t>YES</w:t>
            </w:r>
          </w:p>
        </w:tc>
        <w:tc>
          <w:tcPr>
            <w:tcW w:w="1274" w:type="dxa"/>
          </w:tcPr>
          <w:p w14:paraId="5A644429" w14:textId="77777777" w:rsidR="002171F9" w:rsidRPr="00C37D2B" w:rsidRDefault="002171F9" w:rsidP="002171F9">
            <w:pPr>
              <w:pStyle w:val="TAC"/>
              <w:rPr>
                <w:lang w:eastAsia="zh-CN"/>
              </w:rPr>
            </w:pPr>
            <w:r w:rsidRPr="00C37D2B">
              <w:rPr>
                <w:lang w:eastAsia="zh-CN"/>
              </w:rPr>
              <w:t>ignore</w:t>
            </w:r>
          </w:p>
        </w:tc>
      </w:tr>
      <w:tr w:rsidR="002171F9" w:rsidRPr="00C37D2B" w14:paraId="014AE72E" w14:textId="77777777" w:rsidTr="002171F9">
        <w:tc>
          <w:tcPr>
            <w:tcW w:w="2578" w:type="dxa"/>
          </w:tcPr>
          <w:p w14:paraId="01767C85" w14:textId="77777777" w:rsidR="002171F9" w:rsidRPr="00C37D2B" w:rsidRDefault="002171F9" w:rsidP="002171F9">
            <w:pPr>
              <w:pStyle w:val="TAL"/>
              <w:rPr>
                <w:lang w:eastAsia="ja-JP"/>
              </w:rPr>
            </w:pPr>
            <w:r w:rsidRPr="00C37D2B">
              <w:rPr>
                <w:lang w:eastAsia="ja-JP"/>
              </w:rPr>
              <w:t>SeNB UE X2AP ID Extension</w:t>
            </w:r>
          </w:p>
        </w:tc>
        <w:tc>
          <w:tcPr>
            <w:tcW w:w="1104" w:type="dxa"/>
          </w:tcPr>
          <w:p w14:paraId="3993A9BF" w14:textId="77777777" w:rsidR="002171F9" w:rsidRPr="00C37D2B" w:rsidRDefault="002171F9" w:rsidP="002171F9">
            <w:pPr>
              <w:pStyle w:val="TAL"/>
              <w:rPr>
                <w:lang w:eastAsia="zh-CN"/>
              </w:rPr>
            </w:pPr>
            <w:r w:rsidRPr="00C37D2B">
              <w:rPr>
                <w:lang w:eastAsia="zh-CN"/>
              </w:rPr>
              <w:t>O</w:t>
            </w:r>
          </w:p>
        </w:tc>
        <w:tc>
          <w:tcPr>
            <w:tcW w:w="1694" w:type="dxa"/>
          </w:tcPr>
          <w:p w14:paraId="70E3DD66" w14:textId="77777777" w:rsidR="002171F9" w:rsidRPr="00C37D2B" w:rsidRDefault="002171F9" w:rsidP="002171F9">
            <w:pPr>
              <w:pStyle w:val="TAL"/>
              <w:rPr>
                <w:i/>
                <w:lang w:eastAsia="ja-JP"/>
              </w:rPr>
            </w:pPr>
          </w:p>
        </w:tc>
        <w:tc>
          <w:tcPr>
            <w:tcW w:w="1273" w:type="dxa"/>
          </w:tcPr>
          <w:p w14:paraId="70B195A0" w14:textId="77777777" w:rsidR="002171F9" w:rsidRPr="00C37D2B" w:rsidRDefault="002171F9" w:rsidP="002171F9">
            <w:pPr>
              <w:pStyle w:val="TAL"/>
              <w:rPr>
                <w:snapToGrid w:val="0"/>
                <w:lang w:eastAsia="ja-JP"/>
              </w:rPr>
            </w:pPr>
            <w:r w:rsidRPr="00C37D2B">
              <w:rPr>
                <w:snapToGrid w:val="0"/>
                <w:lang w:eastAsia="ja-JP"/>
              </w:rPr>
              <w:t>Extended eNB UE X2AP ID</w:t>
            </w:r>
          </w:p>
          <w:p w14:paraId="67C619D4" w14:textId="77777777" w:rsidR="002171F9" w:rsidRPr="00C37D2B" w:rsidRDefault="002171F9" w:rsidP="002171F9">
            <w:pPr>
              <w:pStyle w:val="TAL"/>
              <w:rPr>
                <w:snapToGrid w:val="0"/>
                <w:lang w:eastAsia="ja-JP"/>
              </w:rPr>
            </w:pPr>
            <w:r w:rsidRPr="00C37D2B">
              <w:rPr>
                <w:snapToGrid w:val="0"/>
                <w:lang w:eastAsia="ja-JP"/>
              </w:rPr>
              <w:t>9.2.86</w:t>
            </w:r>
          </w:p>
        </w:tc>
        <w:tc>
          <w:tcPr>
            <w:tcW w:w="1274" w:type="dxa"/>
          </w:tcPr>
          <w:p w14:paraId="35D9B9DA" w14:textId="77777777" w:rsidR="002171F9" w:rsidRPr="00C37D2B" w:rsidRDefault="002171F9" w:rsidP="002171F9">
            <w:pPr>
              <w:pStyle w:val="TAL"/>
              <w:rPr>
                <w:lang w:eastAsia="ja-JP"/>
              </w:rPr>
            </w:pPr>
            <w:r w:rsidRPr="00C37D2B">
              <w:rPr>
                <w:lang w:eastAsia="ja-JP"/>
              </w:rPr>
              <w:t>Allocated at the SeNB</w:t>
            </w:r>
          </w:p>
        </w:tc>
        <w:tc>
          <w:tcPr>
            <w:tcW w:w="1288" w:type="dxa"/>
          </w:tcPr>
          <w:p w14:paraId="7CBB9FE2" w14:textId="77777777" w:rsidR="002171F9" w:rsidRPr="00C37D2B" w:rsidRDefault="002171F9" w:rsidP="002171F9">
            <w:pPr>
              <w:pStyle w:val="TAC"/>
              <w:rPr>
                <w:lang w:eastAsia="zh-CN"/>
              </w:rPr>
            </w:pPr>
            <w:r w:rsidRPr="00C37D2B">
              <w:rPr>
                <w:lang w:eastAsia="zh-CN"/>
              </w:rPr>
              <w:t>YES</w:t>
            </w:r>
          </w:p>
        </w:tc>
        <w:tc>
          <w:tcPr>
            <w:tcW w:w="1274" w:type="dxa"/>
          </w:tcPr>
          <w:p w14:paraId="44F18A13" w14:textId="77777777" w:rsidR="002171F9" w:rsidRPr="00C37D2B" w:rsidRDefault="002171F9" w:rsidP="002171F9">
            <w:pPr>
              <w:pStyle w:val="TAC"/>
              <w:rPr>
                <w:lang w:eastAsia="zh-CN"/>
              </w:rPr>
            </w:pPr>
            <w:r w:rsidRPr="00C37D2B">
              <w:rPr>
                <w:lang w:eastAsia="zh-CN"/>
              </w:rPr>
              <w:t>ignore</w:t>
            </w:r>
          </w:p>
        </w:tc>
      </w:tr>
    </w:tbl>
    <w:p w14:paraId="31936EE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10CA0BC" w14:textId="77777777" w:rsidTr="00352110">
        <w:tc>
          <w:tcPr>
            <w:tcW w:w="3686" w:type="dxa"/>
          </w:tcPr>
          <w:p w14:paraId="00119D29" w14:textId="77777777" w:rsidR="002171F9" w:rsidRPr="00C37D2B" w:rsidRDefault="002171F9" w:rsidP="002171F9">
            <w:pPr>
              <w:pStyle w:val="TAH"/>
              <w:rPr>
                <w:lang w:eastAsia="ja-JP"/>
              </w:rPr>
            </w:pPr>
            <w:r w:rsidRPr="00C37D2B">
              <w:rPr>
                <w:lang w:eastAsia="ja-JP"/>
              </w:rPr>
              <w:t>Range bound</w:t>
            </w:r>
          </w:p>
        </w:tc>
        <w:tc>
          <w:tcPr>
            <w:tcW w:w="5670" w:type="dxa"/>
          </w:tcPr>
          <w:p w14:paraId="3EC6F0B2" w14:textId="77777777" w:rsidR="002171F9" w:rsidRPr="00C37D2B" w:rsidRDefault="002171F9" w:rsidP="002171F9">
            <w:pPr>
              <w:pStyle w:val="TAH"/>
              <w:rPr>
                <w:lang w:eastAsia="ja-JP"/>
              </w:rPr>
            </w:pPr>
            <w:r w:rsidRPr="00C37D2B">
              <w:rPr>
                <w:lang w:eastAsia="ja-JP"/>
              </w:rPr>
              <w:t>Explanation</w:t>
            </w:r>
          </w:p>
        </w:tc>
      </w:tr>
      <w:tr w:rsidR="002171F9" w:rsidRPr="00C37D2B" w14:paraId="116E0E44" w14:textId="77777777" w:rsidTr="00352110">
        <w:tc>
          <w:tcPr>
            <w:tcW w:w="3686" w:type="dxa"/>
          </w:tcPr>
          <w:p w14:paraId="0C7F47C8" w14:textId="77777777" w:rsidR="002171F9" w:rsidRPr="00C37D2B" w:rsidRDefault="002171F9" w:rsidP="002171F9">
            <w:pPr>
              <w:pStyle w:val="TAL"/>
              <w:rPr>
                <w:lang w:eastAsia="ja-JP"/>
              </w:rPr>
            </w:pPr>
            <w:r w:rsidRPr="00C37D2B">
              <w:rPr>
                <w:lang w:eastAsia="ja-JP"/>
              </w:rPr>
              <w:t>maxnoofBearers</w:t>
            </w:r>
          </w:p>
        </w:tc>
        <w:tc>
          <w:tcPr>
            <w:tcW w:w="5670" w:type="dxa"/>
          </w:tcPr>
          <w:p w14:paraId="09F18453" w14:textId="77777777" w:rsidR="002171F9" w:rsidRPr="00C37D2B" w:rsidRDefault="002171F9" w:rsidP="002171F9">
            <w:pPr>
              <w:pStyle w:val="TAL"/>
              <w:rPr>
                <w:lang w:eastAsia="ja-JP"/>
              </w:rPr>
            </w:pPr>
            <w:r w:rsidRPr="00C37D2B">
              <w:rPr>
                <w:lang w:eastAsia="ja-JP"/>
              </w:rPr>
              <w:t>Maximum no. of E-RABs. Value is 256</w:t>
            </w:r>
          </w:p>
        </w:tc>
      </w:tr>
    </w:tbl>
    <w:p w14:paraId="4625FD53" w14:textId="77777777" w:rsidR="002171F9" w:rsidRPr="00C37D2B" w:rsidRDefault="002171F9" w:rsidP="002171F9">
      <w:pPr>
        <w:rPr>
          <w:lang w:eastAsia="zh-CN"/>
        </w:rPr>
      </w:pPr>
    </w:p>
    <w:p w14:paraId="3A7442F4" w14:textId="77777777" w:rsidR="002171F9" w:rsidRPr="00C37D2B" w:rsidRDefault="002171F9" w:rsidP="002171F9">
      <w:pPr>
        <w:pStyle w:val="Heading3"/>
      </w:pPr>
      <w:bookmarkStart w:id="2861" w:name="_Toc20954432"/>
      <w:bookmarkStart w:id="2862" w:name="_Toc29902436"/>
      <w:bookmarkStart w:id="2863" w:name="_Toc29906440"/>
      <w:bookmarkStart w:id="2864" w:name="_Toc36550430"/>
      <w:bookmarkStart w:id="2865" w:name="_Toc45104185"/>
      <w:bookmarkStart w:id="2866" w:name="_Toc45227681"/>
      <w:bookmarkStart w:id="2867" w:name="_Toc45891495"/>
      <w:r w:rsidRPr="00C37D2B">
        <w:t>9.1.4</w:t>
      </w:r>
      <w:r w:rsidRPr="00C37D2B">
        <w:tab/>
        <w:t>Messages for E-UTRAN-NR Dual Connectivity Procedures</w:t>
      </w:r>
      <w:bookmarkEnd w:id="2861"/>
      <w:bookmarkEnd w:id="2862"/>
      <w:bookmarkEnd w:id="2863"/>
      <w:bookmarkEnd w:id="2864"/>
      <w:bookmarkEnd w:id="2865"/>
      <w:bookmarkEnd w:id="2866"/>
      <w:bookmarkEnd w:id="2867"/>
    </w:p>
    <w:p w14:paraId="19395067" w14:textId="77777777" w:rsidR="002171F9" w:rsidRPr="00C37D2B" w:rsidRDefault="002171F9" w:rsidP="002171F9">
      <w:pPr>
        <w:pStyle w:val="Heading4"/>
        <w:rPr>
          <w:lang w:eastAsia="zh-CN"/>
        </w:rPr>
      </w:pPr>
      <w:bookmarkStart w:id="2868" w:name="_Toc20954433"/>
      <w:bookmarkStart w:id="2869" w:name="_Toc29902437"/>
      <w:bookmarkStart w:id="2870" w:name="_Toc29906441"/>
      <w:bookmarkStart w:id="2871" w:name="_Toc36550431"/>
      <w:bookmarkStart w:id="2872" w:name="_Toc45104186"/>
      <w:bookmarkStart w:id="2873" w:name="_Toc45227682"/>
      <w:bookmarkStart w:id="2874" w:name="_Toc45891496"/>
      <w:bookmarkStart w:id="2875" w:name="_Hlk44063958"/>
      <w:r w:rsidRPr="00C37D2B">
        <w:t>9.1.4.</w:t>
      </w:r>
      <w:r w:rsidRPr="00C37D2B">
        <w:rPr>
          <w:lang w:eastAsia="zh-CN"/>
        </w:rPr>
        <w:t>1</w:t>
      </w:r>
      <w:r w:rsidRPr="00C37D2B">
        <w:tab/>
      </w:r>
      <w:r w:rsidRPr="00C37D2B">
        <w:rPr>
          <w:lang w:eastAsia="zh-CN"/>
        </w:rPr>
        <w:t>SGNB ADDITION REQUEST</w:t>
      </w:r>
      <w:bookmarkEnd w:id="2868"/>
      <w:bookmarkEnd w:id="2869"/>
      <w:bookmarkEnd w:id="2870"/>
      <w:bookmarkEnd w:id="2871"/>
      <w:bookmarkEnd w:id="2872"/>
      <w:bookmarkEnd w:id="2873"/>
      <w:bookmarkEnd w:id="2874"/>
    </w:p>
    <w:bookmarkEnd w:id="2875"/>
    <w:p w14:paraId="46CE3704"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to request the preparation of resources fo</w:t>
      </w:r>
      <w:r w:rsidRPr="00C37D2B">
        <w:rPr>
          <w:lang w:eastAsia="zh-CN"/>
        </w:rPr>
        <w:t>r EN-DC operation for a specific UE</w:t>
      </w:r>
    </w:p>
    <w:p w14:paraId="702165BF"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w:t>
      </w:r>
      <w:r w:rsidRPr="00C37D2B">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3BD7F483" w14:textId="77777777" w:rsidTr="002171F9">
        <w:tc>
          <w:tcPr>
            <w:tcW w:w="2578" w:type="dxa"/>
          </w:tcPr>
          <w:p w14:paraId="4C4953A9"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41B5D3A"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18D443F4"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23F9E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7DBE591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0A6D2BF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193C5D67"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F379231" w14:textId="77777777" w:rsidTr="002171F9">
        <w:tc>
          <w:tcPr>
            <w:tcW w:w="2578" w:type="dxa"/>
          </w:tcPr>
          <w:p w14:paraId="66CC12FD"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E01661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6B6C664" w14:textId="77777777" w:rsidR="002171F9" w:rsidRPr="00C37D2B" w:rsidRDefault="002171F9" w:rsidP="002171F9">
            <w:pPr>
              <w:pStyle w:val="TAL"/>
              <w:rPr>
                <w:rFonts w:cs="Arial"/>
                <w:lang w:eastAsia="ja-JP"/>
              </w:rPr>
            </w:pPr>
          </w:p>
        </w:tc>
        <w:tc>
          <w:tcPr>
            <w:tcW w:w="1260" w:type="dxa"/>
          </w:tcPr>
          <w:p w14:paraId="3CE5C717"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56139240" w14:textId="77777777" w:rsidR="002171F9" w:rsidRPr="00C37D2B" w:rsidRDefault="002171F9" w:rsidP="002171F9">
            <w:pPr>
              <w:pStyle w:val="TAL"/>
              <w:rPr>
                <w:rFonts w:cs="Arial"/>
                <w:lang w:eastAsia="ja-JP"/>
              </w:rPr>
            </w:pPr>
          </w:p>
        </w:tc>
        <w:tc>
          <w:tcPr>
            <w:tcW w:w="1080" w:type="dxa"/>
          </w:tcPr>
          <w:p w14:paraId="47DE735F" w14:textId="77777777" w:rsidR="002171F9" w:rsidRPr="00C37D2B" w:rsidRDefault="002171F9" w:rsidP="002171F9">
            <w:pPr>
              <w:pStyle w:val="TAC"/>
              <w:rPr>
                <w:lang w:eastAsia="ja-JP"/>
              </w:rPr>
            </w:pPr>
            <w:r w:rsidRPr="00C37D2B">
              <w:rPr>
                <w:lang w:eastAsia="ja-JP"/>
              </w:rPr>
              <w:t>YES</w:t>
            </w:r>
          </w:p>
        </w:tc>
        <w:tc>
          <w:tcPr>
            <w:tcW w:w="1137" w:type="dxa"/>
          </w:tcPr>
          <w:p w14:paraId="3BFCE059" w14:textId="77777777" w:rsidR="002171F9" w:rsidRPr="00C37D2B" w:rsidRDefault="002171F9" w:rsidP="002171F9">
            <w:pPr>
              <w:pStyle w:val="TAC"/>
              <w:rPr>
                <w:lang w:eastAsia="ja-JP"/>
              </w:rPr>
            </w:pPr>
            <w:r w:rsidRPr="00C37D2B">
              <w:rPr>
                <w:lang w:eastAsia="ja-JP"/>
              </w:rPr>
              <w:t>reject</w:t>
            </w:r>
          </w:p>
        </w:tc>
      </w:tr>
      <w:tr w:rsidR="002171F9" w:rsidRPr="00C37D2B" w14:paraId="1A4281D0" w14:textId="77777777" w:rsidTr="002171F9">
        <w:tc>
          <w:tcPr>
            <w:tcW w:w="2578" w:type="dxa"/>
          </w:tcPr>
          <w:p w14:paraId="41F0562A"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3C26668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838C1CF" w14:textId="77777777" w:rsidR="002171F9" w:rsidRPr="00C37D2B" w:rsidRDefault="002171F9" w:rsidP="002171F9">
            <w:pPr>
              <w:pStyle w:val="TAL"/>
              <w:rPr>
                <w:rFonts w:cs="Arial"/>
                <w:lang w:eastAsia="ja-JP"/>
              </w:rPr>
            </w:pPr>
          </w:p>
        </w:tc>
        <w:tc>
          <w:tcPr>
            <w:tcW w:w="1260" w:type="dxa"/>
          </w:tcPr>
          <w:p w14:paraId="246FD77A"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1AA1C6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2610F815"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lang w:eastAsia="zh-CN"/>
              </w:rPr>
              <w:t>M</w:t>
            </w:r>
            <w:r w:rsidRPr="00C37D2B">
              <w:rPr>
                <w:rFonts w:cs="Arial"/>
                <w:lang w:eastAsia="ja-JP"/>
              </w:rPr>
              <w:t>eNB</w:t>
            </w:r>
          </w:p>
        </w:tc>
        <w:tc>
          <w:tcPr>
            <w:tcW w:w="1080" w:type="dxa"/>
          </w:tcPr>
          <w:p w14:paraId="740A14EB" w14:textId="77777777" w:rsidR="002171F9" w:rsidRPr="00C37D2B" w:rsidRDefault="002171F9" w:rsidP="002171F9">
            <w:pPr>
              <w:pStyle w:val="TAC"/>
              <w:rPr>
                <w:lang w:eastAsia="ja-JP"/>
              </w:rPr>
            </w:pPr>
            <w:r w:rsidRPr="00C37D2B">
              <w:rPr>
                <w:lang w:eastAsia="ja-JP"/>
              </w:rPr>
              <w:t>YES</w:t>
            </w:r>
          </w:p>
        </w:tc>
        <w:tc>
          <w:tcPr>
            <w:tcW w:w="1137" w:type="dxa"/>
          </w:tcPr>
          <w:p w14:paraId="41D16CAA" w14:textId="77777777" w:rsidR="002171F9" w:rsidRPr="00C37D2B" w:rsidRDefault="002171F9" w:rsidP="002171F9">
            <w:pPr>
              <w:pStyle w:val="TAC"/>
              <w:rPr>
                <w:lang w:eastAsia="ja-JP"/>
              </w:rPr>
            </w:pPr>
            <w:r w:rsidRPr="00C37D2B">
              <w:rPr>
                <w:lang w:eastAsia="ja-JP"/>
              </w:rPr>
              <w:t>reject</w:t>
            </w:r>
          </w:p>
        </w:tc>
      </w:tr>
      <w:tr w:rsidR="002171F9" w:rsidRPr="00C37D2B" w14:paraId="49ECFD48" w14:textId="77777777" w:rsidTr="002171F9">
        <w:tc>
          <w:tcPr>
            <w:tcW w:w="2578" w:type="dxa"/>
          </w:tcPr>
          <w:p w14:paraId="047ACA0E" w14:textId="77777777" w:rsidR="002171F9" w:rsidRPr="00C37D2B" w:rsidRDefault="002171F9" w:rsidP="002171F9">
            <w:pPr>
              <w:pStyle w:val="TAL"/>
              <w:rPr>
                <w:rFonts w:cs="Arial"/>
                <w:lang w:eastAsia="ja-JP"/>
              </w:rPr>
            </w:pPr>
            <w:r w:rsidRPr="00C37D2B">
              <w:rPr>
                <w:rFonts w:cs="Arial"/>
                <w:bCs/>
                <w:lang w:eastAsia="ja-JP"/>
              </w:rPr>
              <w:t>NR UE Security Capabilities</w:t>
            </w:r>
          </w:p>
        </w:tc>
        <w:tc>
          <w:tcPr>
            <w:tcW w:w="1104" w:type="dxa"/>
          </w:tcPr>
          <w:p w14:paraId="75A6251E" w14:textId="77777777" w:rsidR="002171F9" w:rsidRPr="00C37D2B" w:rsidRDefault="002171F9" w:rsidP="002171F9">
            <w:pPr>
              <w:pStyle w:val="TAL"/>
              <w:rPr>
                <w:rFonts w:cs="Arial"/>
                <w:lang w:eastAsia="ja-JP"/>
              </w:rPr>
            </w:pPr>
            <w:r w:rsidRPr="00C37D2B">
              <w:rPr>
                <w:rFonts w:cs="Arial"/>
                <w:lang w:eastAsia="zh-CN"/>
              </w:rPr>
              <w:t>M</w:t>
            </w:r>
          </w:p>
        </w:tc>
        <w:tc>
          <w:tcPr>
            <w:tcW w:w="1526" w:type="dxa"/>
          </w:tcPr>
          <w:p w14:paraId="01EAEC49" w14:textId="77777777" w:rsidR="002171F9" w:rsidRPr="00C37D2B" w:rsidRDefault="002171F9" w:rsidP="002171F9">
            <w:pPr>
              <w:pStyle w:val="TAL"/>
              <w:rPr>
                <w:rFonts w:cs="Arial"/>
                <w:i/>
                <w:lang w:eastAsia="ja-JP"/>
              </w:rPr>
            </w:pPr>
          </w:p>
        </w:tc>
        <w:tc>
          <w:tcPr>
            <w:tcW w:w="1260" w:type="dxa"/>
          </w:tcPr>
          <w:p w14:paraId="2C774DB7" w14:textId="77777777" w:rsidR="002171F9" w:rsidRPr="00C37D2B" w:rsidRDefault="002171F9" w:rsidP="002171F9">
            <w:pPr>
              <w:pStyle w:val="TAL"/>
              <w:rPr>
                <w:rFonts w:cs="Arial"/>
                <w:lang w:eastAsia="ja-JP"/>
              </w:rPr>
            </w:pPr>
            <w:r w:rsidRPr="00C37D2B">
              <w:rPr>
                <w:rFonts w:cs="Arial"/>
                <w:lang w:eastAsia="ja-JP"/>
              </w:rPr>
              <w:t>9.2.107</w:t>
            </w:r>
          </w:p>
        </w:tc>
        <w:tc>
          <w:tcPr>
            <w:tcW w:w="1800" w:type="dxa"/>
          </w:tcPr>
          <w:p w14:paraId="77ED2ADD" w14:textId="77777777" w:rsidR="002171F9" w:rsidRPr="00C37D2B" w:rsidRDefault="002171F9" w:rsidP="002171F9">
            <w:pPr>
              <w:pStyle w:val="TAL"/>
              <w:rPr>
                <w:rFonts w:cs="Arial"/>
                <w:lang w:eastAsia="ja-JP"/>
              </w:rPr>
            </w:pPr>
          </w:p>
        </w:tc>
        <w:tc>
          <w:tcPr>
            <w:tcW w:w="1080" w:type="dxa"/>
          </w:tcPr>
          <w:p w14:paraId="609258C5" w14:textId="77777777" w:rsidR="002171F9" w:rsidRPr="00C37D2B" w:rsidRDefault="002171F9" w:rsidP="002171F9">
            <w:pPr>
              <w:pStyle w:val="TAC"/>
              <w:rPr>
                <w:lang w:eastAsia="zh-CN"/>
              </w:rPr>
            </w:pPr>
            <w:r w:rsidRPr="00C37D2B">
              <w:rPr>
                <w:lang w:eastAsia="zh-CN"/>
              </w:rPr>
              <w:t>YES</w:t>
            </w:r>
          </w:p>
        </w:tc>
        <w:tc>
          <w:tcPr>
            <w:tcW w:w="1137" w:type="dxa"/>
          </w:tcPr>
          <w:p w14:paraId="69645A66" w14:textId="77777777" w:rsidR="002171F9" w:rsidRPr="00C37D2B" w:rsidRDefault="002171F9" w:rsidP="002171F9">
            <w:pPr>
              <w:pStyle w:val="TAC"/>
              <w:rPr>
                <w:lang w:eastAsia="zh-CN"/>
              </w:rPr>
            </w:pPr>
            <w:r w:rsidRPr="00C37D2B">
              <w:rPr>
                <w:lang w:eastAsia="zh-CN"/>
              </w:rPr>
              <w:t>reject</w:t>
            </w:r>
          </w:p>
        </w:tc>
      </w:tr>
      <w:tr w:rsidR="002171F9" w:rsidRPr="00C37D2B" w14:paraId="506B6CDF" w14:textId="77777777" w:rsidTr="002171F9">
        <w:tc>
          <w:tcPr>
            <w:tcW w:w="2578" w:type="dxa"/>
          </w:tcPr>
          <w:p w14:paraId="23BD8129" w14:textId="77777777" w:rsidR="002171F9" w:rsidRPr="00C37D2B" w:rsidRDefault="002171F9" w:rsidP="002171F9">
            <w:pPr>
              <w:pStyle w:val="TAL"/>
              <w:rPr>
                <w:rFonts w:cs="Arial"/>
                <w:lang w:eastAsia="zh-CN"/>
              </w:rPr>
            </w:pPr>
            <w:r w:rsidRPr="00C37D2B">
              <w:rPr>
                <w:rFonts w:cs="Arial"/>
                <w:bCs/>
                <w:lang w:eastAsia="ja-JP"/>
              </w:rPr>
              <w:t>SgNB Security Key</w:t>
            </w:r>
          </w:p>
        </w:tc>
        <w:tc>
          <w:tcPr>
            <w:tcW w:w="1104" w:type="dxa"/>
          </w:tcPr>
          <w:p w14:paraId="3810B8BE" w14:textId="77777777" w:rsidR="002171F9" w:rsidRPr="00C37D2B" w:rsidRDefault="002171F9" w:rsidP="002171F9">
            <w:pPr>
              <w:pStyle w:val="TAL"/>
              <w:rPr>
                <w:rFonts w:cs="Arial"/>
                <w:lang w:eastAsia="ja-JP"/>
              </w:rPr>
            </w:pPr>
            <w:r w:rsidRPr="00C37D2B">
              <w:rPr>
                <w:rFonts w:cs="Arial"/>
                <w:lang w:eastAsia="zh-CN"/>
              </w:rPr>
              <w:t>M</w:t>
            </w:r>
          </w:p>
        </w:tc>
        <w:tc>
          <w:tcPr>
            <w:tcW w:w="1526" w:type="dxa"/>
          </w:tcPr>
          <w:p w14:paraId="748C295C" w14:textId="77777777" w:rsidR="002171F9" w:rsidRPr="00C37D2B" w:rsidRDefault="002171F9" w:rsidP="002171F9">
            <w:pPr>
              <w:pStyle w:val="TAL"/>
              <w:rPr>
                <w:rFonts w:cs="Arial"/>
                <w:i/>
                <w:lang w:eastAsia="ja-JP"/>
              </w:rPr>
            </w:pPr>
          </w:p>
        </w:tc>
        <w:tc>
          <w:tcPr>
            <w:tcW w:w="1260" w:type="dxa"/>
          </w:tcPr>
          <w:p w14:paraId="401BB48B" w14:textId="77777777" w:rsidR="002171F9" w:rsidRPr="00C37D2B" w:rsidRDefault="002171F9" w:rsidP="002171F9">
            <w:pPr>
              <w:pStyle w:val="TAL"/>
              <w:rPr>
                <w:rFonts w:cs="Arial"/>
                <w:lang w:eastAsia="zh-CN"/>
              </w:rPr>
            </w:pPr>
            <w:r w:rsidRPr="00C37D2B">
              <w:rPr>
                <w:rFonts w:cs="Arial"/>
                <w:lang w:eastAsia="ja-JP"/>
              </w:rPr>
              <w:t>9.2.101</w:t>
            </w:r>
          </w:p>
        </w:tc>
        <w:tc>
          <w:tcPr>
            <w:tcW w:w="1800" w:type="dxa"/>
          </w:tcPr>
          <w:p w14:paraId="01EA17BC" w14:textId="77777777" w:rsidR="002171F9" w:rsidRPr="00C37D2B" w:rsidRDefault="002171F9" w:rsidP="002171F9">
            <w:pPr>
              <w:pStyle w:val="TAL"/>
              <w:rPr>
                <w:rFonts w:cs="Arial"/>
                <w:lang w:eastAsia="zh-CN"/>
              </w:rPr>
            </w:pPr>
            <w:r w:rsidRPr="00C37D2B">
              <w:rPr>
                <w:rFonts w:cs="Arial"/>
                <w:lang w:eastAsia="zh-CN"/>
              </w:rPr>
              <w:t>The S-</w:t>
            </w:r>
            <w:r w:rsidRPr="00C37D2B">
              <w:rPr>
                <w:rFonts w:cs="Arial"/>
                <w:lang w:eastAsia="ja-JP"/>
              </w:rPr>
              <w:t xml:space="preserve">KgNB </w:t>
            </w:r>
            <w:r w:rsidRPr="00C37D2B">
              <w:rPr>
                <w:rFonts w:cs="Arial"/>
                <w:lang w:eastAsia="zh-CN"/>
              </w:rPr>
              <w:t xml:space="preserve">which </w:t>
            </w:r>
            <w:r w:rsidRPr="00C37D2B">
              <w:rPr>
                <w:rFonts w:cs="Arial"/>
                <w:lang w:eastAsia="ja-JP"/>
              </w:rPr>
              <w:t xml:space="preserve">is provided </w:t>
            </w:r>
            <w:r w:rsidRPr="00C37D2B">
              <w:rPr>
                <w:rFonts w:cs="Arial"/>
                <w:lang w:eastAsia="zh-CN"/>
              </w:rPr>
              <w:t>by</w:t>
            </w:r>
            <w:r w:rsidRPr="00C37D2B">
              <w:rPr>
                <w:rFonts w:cs="Arial"/>
                <w:lang w:eastAsia="ja-JP"/>
              </w:rPr>
              <w:t xml:space="preserve"> the M</w:t>
            </w:r>
            <w:r w:rsidRPr="00C37D2B">
              <w:rPr>
                <w:rFonts w:cs="Arial"/>
                <w:lang w:eastAsia="zh-CN"/>
              </w:rPr>
              <w:t>eNB</w:t>
            </w:r>
            <w:r w:rsidRPr="00C37D2B">
              <w:rPr>
                <w:rFonts w:cs="Arial"/>
                <w:lang w:eastAsia="ja-JP"/>
              </w:rPr>
              <w:t>, see TS 33.401 [</w:t>
            </w:r>
            <w:r w:rsidRPr="00C37D2B">
              <w:rPr>
                <w:rFonts w:cs="Arial"/>
                <w:lang w:eastAsia="zh-CN"/>
              </w:rPr>
              <w:t>18</w:t>
            </w:r>
            <w:r w:rsidRPr="00C37D2B">
              <w:rPr>
                <w:rFonts w:cs="Arial"/>
                <w:lang w:eastAsia="ja-JP"/>
              </w:rPr>
              <w:t>].</w:t>
            </w:r>
          </w:p>
        </w:tc>
        <w:tc>
          <w:tcPr>
            <w:tcW w:w="1080" w:type="dxa"/>
          </w:tcPr>
          <w:p w14:paraId="0C9D359B" w14:textId="77777777" w:rsidR="002171F9" w:rsidRPr="00C37D2B" w:rsidRDefault="002171F9" w:rsidP="002171F9">
            <w:pPr>
              <w:pStyle w:val="TAC"/>
              <w:rPr>
                <w:lang w:eastAsia="zh-CN"/>
              </w:rPr>
            </w:pPr>
            <w:r w:rsidRPr="00C37D2B">
              <w:rPr>
                <w:lang w:eastAsia="zh-CN"/>
              </w:rPr>
              <w:t>YES</w:t>
            </w:r>
          </w:p>
        </w:tc>
        <w:tc>
          <w:tcPr>
            <w:tcW w:w="1137" w:type="dxa"/>
          </w:tcPr>
          <w:p w14:paraId="061E3888" w14:textId="77777777" w:rsidR="002171F9" w:rsidRPr="00C37D2B" w:rsidRDefault="002171F9" w:rsidP="002171F9">
            <w:pPr>
              <w:pStyle w:val="TAC"/>
              <w:rPr>
                <w:lang w:eastAsia="zh-CN"/>
              </w:rPr>
            </w:pPr>
            <w:r w:rsidRPr="00C37D2B">
              <w:rPr>
                <w:lang w:eastAsia="zh-CN"/>
              </w:rPr>
              <w:t>reject</w:t>
            </w:r>
          </w:p>
        </w:tc>
      </w:tr>
      <w:tr w:rsidR="002171F9" w:rsidRPr="00C37D2B" w14:paraId="6CA17B5C" w14:textId="77777777" w:rsidTr="002171F9">
        <w:tc>
          <w:tcPr>
            <w:tcW w:w="2578" w:type="dxa"/>
          </w:tcPr>
          <w:p w14:paraId="443C8FCA" w14:textId="77777777" w:rsidR="002171F9" w:rsidRPr="00C37D2B" w:rsidRDefault="002171F9" w:rsidP="002171F9">
            <w:pPr>
              <w:pStyle w:val="TAL"/>
              <w:rPr>
                <w:rFonts w:cs="Arial"/>
                <w:lang w:eastAsia="ja-JP"/>
              </w:rPr>
            </w:pPr>
            <w:r w:rsidRPr="00C37D2B">
              <w:rPr>
                <w:rFonts w:cs="Arial"/>
                <w:bCs/>
                <w:lang w:eastAsia="ja-JP"/>
              </w:rPr>
              <w:t>SgNB UE Aggregate Maximum Bit Rate</w:t>
            </w:r>
          </w:p>
        </w:tc>
        <w:tc>
          <w:tcPr>
            <w:tcW w:w="1104" w:type="dxa"/>
          </w:tcPr>
          <w:p w14:paraId="62651717" w14:textId="77777777" w:rsidR="002171F9" w:rsidRPr="00C37D2B" w:rsidRDefault="002171F9" w:rsidP="002171F9">
            <w:pPr>
              <w:pStyle w:val="TAL"/>
              <w:rPr>
                <w:rFonts w:cs="Arial"/>
                <w:lang w:eastAsia="zh-CN"/>
              </w:rPr>
            </w:pPr>
            <w:r w:rsidRPr="00C37D2B">
              <w:rPr>
                <w:rFonts w:cs="Arial"/>
                <w:lang w:eastAsia="zh-CN"/>
              </w:rPr>
              <w:t>M</w:t>
            </w:r>
          </w:p>
        </w:tc>
        <w:tc>
          <w:tcPr>
            <w:tcW w:w="1526" w:type="dxa"/>
          </w:tcPr>
          <w:p w14:paraId="5B33BDF9" w14:textId="77777777" w:rsidR="002171F9" w:rsidRPr="00C37D2B" w:rsidRDefault="002171F9" w:rsidP="002171F9">
            <w:pPr>
              <w:pStyle w:val="TAL"/>
              <w:rPr>
                <w:rFonts w:cs="Arial"/>
                <w:i/>
                <w:lang w:eastAsia="ja-JP"/>
              </w:rPr>
            </w:pPr>
          </w:p>
        </w:tc>
        <w:tc>
          <w:tcPr>
            <w:tcW w:w="1260" w:type="dxa"/>
          </w:tcPr>
          <w:p w14:paraId="6B0BD385" w14:textId="77777777" w:rsidR="002171F9" w:rsidRPr="00C37D2B" w:rsidRDefault="002171F9" w:rsidP="002171F9">
            <w:pPr>
              <w:pStyle w:val="TAL"/>
              <w:rPr>
                <w:rFonts w:cs="Arial"/>
                <w:lang w:eastAsia="zh-CN"/>
              </w:rPr>
            </w:pPr>
            <w:r w:rsidRPr="00C37D2B">
              <w:rPr>
                <w:rFonts w:cs="Arial"/>
                <w:lang w:eastAsia="ja-JP"/>
              </w:rPr>
              <w:t>UE Aggregate Maximum Bit Rate</w:t>
            </w:r>
          </w:p>
          <w:p w14:paraId="3FBE7BE5" w14:textId="77777777" w:rsidR="002171F9" w:rsidRPr="00C37D2B" w:rsidRDefault="002171F9" w:rsidP="002171F9">
            <w:pPr>
              <w:pStyle w:val="TAL"/>
              <w:rPr>
                <w:rFonts w:cs="Arial"/>
                <w:lang w:eastAsia="zh-CN"/>
              </w:rPr>
            </w:pPr>
            <w:r w:rsidRPr="00C37D2B">
              <w:rPr>
                <w:rFonts w:cs="Arial"/>
                <w:lang w:eastAsia="zh-CN"/>
              </w:rPr>
              <w:t>9.2.12</w:t>
            </w:r>
          </w:p>
        </w:tc>
        <w:tc>
          <w:tcPr>
            <w:tcW w:w="1800" w:type="dxa"/>
          </w:tcPr>
          <w:p w14:paraId="09A3CD4C" w14:textId="77777777" w:rsidR="002171F9" w:rsidRPr="00C37D2B" w:rsidRDefault="002171F9" w:rsidP="002171F9">
            <w:pPr>
              <w:pStyle w:val="TAL"/>
              <w:rPr>
                <w:rFonts w:cs="Arial"/>
                <w:lang w:eastAsia="zh-CN"/>
              </w:rPr>
            </w:pPr>
            <w:r w:rsidRPr="00C37D2B">
              <w:rPr>
                <w:rFonts w:cs="Arial"/>
                <w:lang w:eastAsia="zh-CN"/>
              </w:rPr>
              <w:t xml:space="preserve">The </w:t>
            </w:r>
            <w:r w:rsidRPr="00C37D2B">
              <w:rPr>
                <w:rFonts w:cs="Arial"/>
                <w:lang w:eastAsia="ja-JP"/>
              </w:rPr>
              <w:t>UE Aggregate Maximum Bit Rate</w:t>
            </w:r>
            <w:r w:rsidRPr="00C37D2B">
              <w:rPr>
                <w:rFonts w:cs="Arial"/>
                <w:lang w:eastAsia="zh-CN"/>
              </w:rPr>
              <w:t xml:space="preserve"> is split into MeNB</w:t>
            </w:r>
            <w:r w:rsidRPr="00C37D2B">
              <w:rPr>
                <w:rFonts w:cs="Arial"/>
                <w:lang w:eastAsia="ja-JP"/>
              </w:rPr>
              <w:t xml:space="preserve"> UE Aggregate Maximum Bit Rate</w:t>
            </w:r>
            <w:r w:rsidRPr="00C37D2B">
              <w:rPr>
                <w:rFonts w:cs="Arial"/>
                <w:lang w:eastAsia="zh-CN"/>
              </w:rPr>
              <w:t xml:space="preserve"> and SgNB</w:t>
            </w:r>
            <w:r w:rsidRPr="00C37D2B">
              <w:rPr>
                <w:rFonts w:cs="Arial"/>
                <w:lang w:eastAsia="ja-JP"/>
              </w:rPr>
              <w:t xml:space="preserve"> UE Aggregate Maximum Bit Rate</w:t>
            </w:r>
            <w:r w:rsidRPr="00C37D2B">
              <w:rPr>
                <w:rFonts w:cs="Arial"/>
                <w:lang w:eastAsia="zh-CN"/>
              </w:rPr>
              <w:t xml:space="preserve"> which are enforced by MeNB and en-gNB respectively.</w:t>
            </w:r>
          </w:p>
        </w:tc>
        <w:tc>
          <w:tcPr>
            <w:tcW w:w="1080" w:type="dxa"/>
          </w:tcPr>
          <w:p w14:paraId="6C078C90" w14:textId="77777777" w:rsidR="002171F9" w:rsidRPr="00C37D2B" w:rsidRDefault="002171F9" w:rsidP="002171F9">
            <w:pPr>
              <w:pStyle w:val="TAC"/>
              <w:rPr>
                <w:lang w:eastAsia="zh-CN"/>
              </w:rPr>
            </w:pPr>
            <w:r w:rsidRPr="00C37D2B">
              <w:rPr>
                <w:lang w:eastAsia="zh-CN"/>
              </w:rPr>
              <w:t>YES</w:t>
            </w:r>
          </w:p>
        </w:tc>
        <w:tc>
          <w:tcPr>
            <w:tcW w:w="1137" w:type="dxa"/>
          </w:tcPr>
          <w:p w14:paraId="78A853BD" w14:textId="77777777" w:rsidR="002171F9" w:rsidRPr="00C37D2B" w:rsidRDefault="002171F9" w:rsidP="002171F9">
            <w:pPr>
              <w:pStyle w:val="TAC"/>
              <w:rPr>
                <w:lang w:eastAsia="zh-CN"/>
              </w:rPr>
            </w:pPr>
            <w:r w:rsidRPr="00C37D2B">
              <w:rPr>
                <w:lang w:eastAsia="zh-CN"/>
              </w:rPr>
              <w:t>reject</w:t>
            </w:r>
          </w:p>
        </w:tc>
      </w:tr>
      <w:tr w:rsidR="002171F9" w:rsidRPr="00C37D2B" w14:paraId="212999D1" w14:textId="77777777" w:rsidTr="002171F9">
        <w:tc>
          <w:tcPr>
            <w:tcW w:w="2578" w:type="dxa"/>
          </w:tcPr>
          <w:p w14:paraId="0A066273" w14:textId="77777777" w:rsidR="002171F9" w:rsidRPr="00C37D2B" w:rsidRDefault="002171F9" w:rsidP="002171F9">
            <w:pPr>
              <w:pStyle w:val="TAL"/>
              <w:rPr>
                <w:rFonts w:cs="Arial"/>
                <w:b/>
                <w:lang w:eastAsia="zh-CN"/>
              </w:rPr>
            </w:pPr>
            <w:r w:rsidRPr="00C37D2B">
              <w:rPr>
                <w:rFonts w:cs="Arial"/>
                <w:bCs/>
                <w:lang w:eastAsia="ja-JP"/>
              </w:rPr>
              <w:t>Selected PLMN</w:t>
            </w:r>
          </w:p>
        </w:tc>
        <w:tc>
          <w:tcPr>
            <w:tcW w:w="1104" w:type="dxa"/>
          </w:tcPr>
          <w:p w14:paraId="31FB8A27"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9EFD2BC" w14:textId="77777777" w:rsidR="002171F9" w:rsidRPr="00C37D2B" w:rsidRDefault="002171F9" w:rsidP="002171F9">
            <w:pPr>
              <w:pStyle w:val="TAL"/>
              <w:rPr>
                <w:rFonts w:cs="Arial"/>
                <w:i/>
                <w:lang w:eastAsia="ja-JP"/>
              </w:rPr>
            </w:pPr>
          </w:p>
        </w:tc>
        <w:tc>
          <w:tcPr>
            <w:tcW w:w="1260" w:type="dxa"/>
          </w:tcPr>
          <w:p w14:paraId="20744499" w14:textId="77777777" w:rsidR="002171F9" w:rsidRPr="00C37D2B" w:rsidRDefault="002171F9" w:rsidP="002171F9">
            <w:pPr>
              <w:pStyle w:val="TAL"/>
              <w:rPr>
                <w:rFonts w:cs="Arial"/>
                <w:lang w:eastAsia="ja-JP"/>
              </w:rPr>
            </w:pPr>
            <w:r w:rsidRPr="00C37D2B">
              <w:rPr>
                <w:rFonts w:cs="Arial"/>
                <w:lang w:eastAsia="ja-JP"/>
              </w:rPr>
              <w:t>PLMN Identity</w:t>
            </w:r>
          </w:p>
          <w:p w14:paraId="2778744E" w14:textId="77777777" w:rsidR="002171F9" w:rsidRPr="00C37D2B" w:rsidRDefault="002171F9" w:rsidP="002171F9">
            <w:pPr>
              <w:pStyle w:val="TAL"/>
              <w:rPr>
                <w:rFonts w:cs="Arial"/>
                <w:lang w:eastAsia="ja-JP"/>
              </w:rPr>
            </w:pPr>
            <w:r w:rsidRPr="00C37D2B">
              <w:rPr>
                <w:rFonts w:cs="Arial"/>
                <w:lang w:eastAsia="ja-JP"/>
              </w:rPr>
              <w:t>9.2.4</w:t>
            </w:r>
          </w:p>
        </w:tc>
        <w:tc>
          <w:tcPr>
            <w:tcW w:w="1800" w:type="dxa"/>
          </w:tcPr>
          <w:p w14:paraId="53129C31" w14:textId="77777777" w:rsidR="002171F9" w:rsidRPr="00C37D2B" w:rsidRDefault="002171F9" w:rsidP="002171F9">
            <w:pPr>
              <w:pStyle w:val="TAL"/>
              <w:rPr>
                <w:rFonts w:cs="Arial"/>
                <w:lang w:eastAsia="zh-CN"/>
              </w:rPr>
            </w:pPr>
            <w:r w:rsidRPr="00C37D2B">
              <w:rPr>
                <w:rFonts w:cs="Arial"/>
                <w:lang w:eastAsia="zh-CN"/>
              </w:rPr>
              <w:t>The selected PLMN of the SCG in the en-gNB.</w:t>
            </w:r>
          </w:p>
        </w:tc>
        <w:tc>
          <w:tcPr>
            <w:tcW w:w="1080" w:type="dxa"/>
          </w:tcPr>
          <w:p w14:paraId="0BFEE510" w14:textId="77777777" w:rsidR="002171F9" w:rsidRPr="00C37D2B" w:rsidRDefault="002171F9" w:rsidP="002171F9">
            <w:pPr>
              <w:pStyle w:val="TAC"/>
              <w:rPr>
                <w:bCs/>
                <w:lang w:eastAsia="zh-CN"/>
              </w:rPr>
            </w:pPr>
            <w:r w:rsidRPr="00C37D2B">
              <w:rPr>
                <w:bCs/>
                <w:lang w:eastAsia="zh-CN"/>
              </w:rPr>
              <w:t>YES</w:t>
            </w:r>
          </w:p>
        </w:tc>
        <w:tc>
          <w:tcPr>
            <w:tcW w:w="1137" w:type="dxa"/>
          </w:tcPr>
          <w:p w14:paraId="4CA64172" w14:textId="77777777" w:rsidR="002171F9" w:rsidRPr="00C37D2B" w:rsidRDefault="002171F9" w:rsidP="002171F9">
            <w:pPr>
              <w:pStyle w:val="TAC"/>
              <w:rPr>
                <w:lang w:eastAsia="zh-CN"/>
              </w:rPr>
            </w:pPr>
            <w:r w:rsidRPr="00C37D2B">
              <w:rPr>
                <w:lang w:eastAsia="zh-CN"/>
              </w:rPr>
              <w:t>ignore</w:t>
            </w:r>
          </w:p>
        </w:tc>
      </w:tr>
      <w:tr w:rsidR="002171F9" w:rsidRPr="00C37D2B" w14:paraId="3CB77248" w14:textId="77777777" w:rsidTr="002171F9">
        <w:tc>
          <w:tcPr>
            <w:tcW w:w="2578" w:type="dxa"/>
          </w:tcPr>
          <w:p w14:paraId="53FEB3E0" w14:textId="77777777" w:rsidR="002171F9" w:rsidRPr="00C37D2B" w:rsidRDefault="002171F9" w:rsidP="002171F9">
            <w:pPr>
              <w:pStyle w:val="TAL"/>
              <w:rPr>
                <w:rFonts w:cs="Arial"/>
                <w:bCs/>
                <w:lang w:eastAsia="ja-JP"/>
              </w:rPr>
            </w:pPr>
            <w:r w:rsidRPr="00C37D2B">
              <w:rPr>
                <w:rFonts w:cs="Arial"/>
                <w:lang w:eastAsia="ja-JP"/>
              </w:rPr>
              <w:t>Handover Restriction List</w:t>
            </w:r>
          </w:p>
        </w:tc>
        <w:tc>
          <w:tcPr>
            <w:tcW w:w="1104" w:type="dxa"/>
          </w:tcPr>
          <w:p w14:paraId="6D47871E"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6C177591" w14:textId="77777777" w:rsidR="002171F9" w:rsidRPr="00C37D2B" w:rsidRDefault="002171F9" w:rsidP="002171F9">
            <w:pPr>
              <w:pStyle w:val="TAL"/>
              <w:rPr>
                <w:rFonts w:cs="Arial"/>
                <w:i/>
                <w:lang w:eastAsia="ja-JP"/>
              </w:rPr>
            </w:pPr>
          </w:p>
        </w:tc>
        <w:tc>
          <w:tcPr>
            <w:tcW w:w="1260" w:type="dxa"/>
          </w:tcPr>
          <w:p w14:paraId="5B063CA0" w14:textId="77777777" w:rsidR="002171F9" w:rsidRPr="00C37D2B" w:rsidRDefault="002171F9" w:rsidP="002171F9">
            <w:pPr>
              <w:pStyle w:val="TAL"/>
              <w:rPr>
                <w:rFonts w:cs="Arial"/>
                <w:lang w:eastAsia="ja-JP"/>
              </w:rPr>
            </w:pPr>
            <w:r w:rsidRPr="00C37D2B">
              <w:rPr>
                <w:rFonts w:cs="Arial"/>
                <w:lang w:eastAsia="ja-JP"/>
              </w:rPr>
              <w:t>9.2.3</w:t>
            </w:r>
          </w:p>
        </w:tc>
        <w:tc>
          <w:tcPr>
            <w:tcW w:w="1800" w:type="dxa"/>
          </w:tcPr>
          <w:p w14:paraId="1950B732" w14:textId="77777777" w:rsidR="002171F9" w:rsidRPr="00C37D2B" w:rsidRDefault="002171F9" w:rsidP="002171F9">
            <w:pPr>
              <w:pStyle w:val="TAL"/>
              <w:rPr>
                <w:rFonts w:cs="Arial"/>
                <w:lang w:eastAsia="zh-CN"/>
              </w:rPr>
            </w:pPr>
          </w:p>
        </w:tc>
        <w:tc>
          <w:tcPr>
            <w:tcW w:w="1080" w:type="dxa"/>
          </w:tcPr>
          <w:p w14:paraId="4890B050" w14:textId="77777777" w:rsidR="002171F9" w:rsidRPr="00C37D2B" w:rsidRDefault="002171F9" w:rsidP="002171F9">
            <w:pPr>
              <w:pStyle w:val="TAC"/>
              <w:rPr>
                <w:bCs/>
                <w:lang w:eastAsia="zh-CN"/>
              </w:rPr>
            </w:pPr>
            <w:r w:rsidRPr="00C37D2B">
              <w:rPr>
                <w:bCs/>
                <w:lang w:eastAsia="zh-CN"/>
              </w:rPr>
              <w:t>YES</w:t>
            </w:r>
          </w:p>
        </w:tc>
        <w:tc>
          <w:tcPr>
            <w:tcW w:w="1137" w:type="dxa"/>
          </w:tcPr>
          <w:p w14:paraId="71C8BAE9" w14:textId="77777777" w:rsidR="002171F9" w:rsidRPr="00C37D2B" w:rsidRDefault="002171F9" w:rsidP="002171F9">
            <w:pPr>
              <w:pStyle w:val="TAC"/>
              <w:rPr>
                <w:lang w:eastAsia="zh-CN"/>
              </w:rPr>
            </w:pPr>
            <w:r w:rsidRPr="00C37D2B">
              <w:rPr>
                <w:lang w:eastAsia="zh-CN"/>
              </w:rPr>
              <w:t>ignore</w:t>
            </w:r>
          </w:p>
        </w:tc>
      </w:tr>
      <w:tr w:rsidR="002171F9" w:rsidRPr="00C37D2B" w14:paraId="4832E8FE" w14:textId="77777777" w:rsidTr="002171F9">
        <w:tc>
          <w:tcPr>
            <w:tcW w:w="2578" w:type="dxa"/>
          </w:tcPr>
          <w:p w14:paraId="64A814E3" w14:textId="77777777" w:rsidR="002171F9" w:rsidRPr="00C37D2B" w:rsidRDefault="002171F9" w:rsidP="002171F9">
            <w:pPr>
              <w:pStyle w:val="TAL"/>
              <w:rPr>
                <w:rFonts w:cs="Arial"/>
                <w:b/>
                <w:lang w:eastAsia="ja-JP"/>
              </w:rPr>
            </w:pPr>
            <w:r w:rsidRPr="00C37D2B">
              <w:rPr>
                <w:rFonts w:cs="Arial"/>
                <w:b/>
                <w:lang w:eastAsia="ja-JP"/>
              </w:rPr>
              <w:t>E-RABs To Be Added List</w:t>
            </w:r>
          </w:p>
        </w:tc>
        <w:tc>
          <w:tcPr>
            <w:tcW w:w="1104" w:type="dxa"/>
          </w:tcPr>
          <w:p w14:paraId="1F36356A" w14:textId="77777777" w:rsidR="002171F9" w:rsidRPr="00C37D2B" w:rsidRDefault="002171F9" w:rsidP="002171F9">
            <w:pPr>
              <w:pStyle w:val="TAL"/>
              <w:rPr>
                <w:rFonts w:cs="Arial"/>
                <w:lang w:eastAsia="ja-JP"/>
              </w:rPr>
            </w:pPr>
          </w:p>
        </w:tc>
        <w:tc>
          <w:tcPr>
            <w:tcW w:w="1526" w:type="dxa"/>
          </w:tcPr>
          <w:p w14:paraId="7DABDB07" w14:textId="77777777" w:rsidR="002171F9" w:rsidRPr="00C37D2B" w:rsidRDefault="002171F9" w:rsidP="002171F9">
            <w:pPr>
              <w:pStyle w:val="TAL"/>
              <w:rPr>
                <w:rFonts w:cs="Arial"/>
                <w:i/>
                <w:lang w:eastAsia="ja-JP"/>
              </w:rPr>
            </w:pPr>
            <w:r w:rsidRPr="00C37D2B">
              <w:rPr>
                <w:rFonts w:cs="Arial"/>
                <w:i/>
                <w:lang w:eastAsia="ja-JP"/>
              </w:rPr>
              <w:t>1</w:t>
            </w:r>
          </w:p>
        </w:tc>
        <w:tc>
          <w:tcPr>
            <w:tcW w:w="1260" w:type="dxa"/>
          </w:tcPr>
          <w:p w14:paraId="44FE8C3C" w14:textId="77777777" w:rsidR="002171F9" w:rsidRPr="00C37D2B" w:rsidRDefault="002171F9" w:rsidP="002171F9">
            <w:pPr>
              <w:pStyle w:val="TAL"/>
              <w:rPr>
                <w:rFonts w:cs="Arial"/>
                <w:lang w:eastAsia="ja-JP"/>
              </w:rPr>
            </w:pPr>
          </w:p>
        </w:tc>
        <w:tc>
          <w:tcPr>
            <w:tcW w:w="1800" w:type="dxa"/>
          </w:tcPr>
          <w:p w14:paraId="7456BAD3" w14:textId="77777777" w:rsidR="002171F9" w:rsidRPr="00C37D2B" w:rsidRDefault="002171F9" w:rsidP="002171F9">
            <w:pPr>
              <w:pStyle w:val="TAL"/>
              <w:rPr>
                <w:rFonts w:cs="Arial"/>
                <w:lang w:eastAsia="ja-JP"/>
              </w:rPr>
            </w:pPr>
          </w:p>
        </w:tc>
        <w:tc>
          <w:tcPr>
            <w:tcW w:w="1080" w:type="dxa"/>
          </w:tcPr>
          <w:p w14:paraId="3E4A3979" w14:textId="77777777" w:rsidR="002171F9" w:rsidRPr="00C37D2B" w:rsidRDefault="002171F9" w:rsidP="002171F9">
            <w:pPr>
              <w:pStyle w:val="TAC"/>
              <w:rPr>
                <w:bCs/>
                <w:lang w:eastAsia="ja-JP"/>
              </w:rPr>
            </w:pPr>
            <w:r w:rsidRPr="00C37D2B">
              <w:rPr>
                <w:bCs/>
                <w:lang w:eastAsia="ja-JP"/>
              </w:rPr>
              <w:t>YES</w:t>
            </w:r>
          </w:p>
        </w:tc>
        <w:tc>
          <w:tcPr>
            <w:tcW w:w="1137" w:type="dxa"/>
          </w:tcPr>
          <w:p w14:paraId="408BA482" w14:textId="77777777" w:rsidR="002171F9" w:rsidRPr="00C37D2B" w:rsidRDefault="002171F9" w:rsidP="002171F9">
            <w:pPr>
              <w:pStyle w:val="TAC"/>
              <w:rPr>
                <w:lang w:eastAsia="ja-JP"/>
              </w:rPr>
            </w:pPr>
            <w:r w:rsidRPr="00C37D2B">
              <w:rPr>
                <w:lang w:eastAsia="ja-JP"/>
              </w:rPr>
              <w:t>reject</w:t>
            </w:r>
          </w:p>
        </w:tc>
      </w:tr>
      <w:tr w:rsidR="002171F9" w:rsidRPr="00C37D2B" w14:paraId="4841CA51" w14:textId="77777777" w:rsidTr="002171F9">
        <w:tc>
          <w:tcPr>
            <w:tcW w:w="2578" w:type="dxa"/>
          </w:tcPr>
          <w:p w14:paraId="642122FA" w14:textId="77777777" w:rsidR="002171F9" w:rsidRPr="00C37D2B" w:rsidRDefault="002171F9" w:rsidP="002171F9">
            <w:pPr>
              <w:pStyle w:val="TAL"/>
              <w:ind w:left="142"/>
              <w:rPr>
                <w:rFonts w:cs="Arial"/>
                <w:b/>
                <w:bCs/>
                <w:lang w:eastAsia="ja-JP"/>
              </w:rPr>
            </w:pPr>
            <w:r w:rsidRPr="00C37D2B">
              <w:rPr>
                <w:rFonts w:cs="Arial"/>
                <w:b/>
                <w:lang w:eastAsia="ja-JP"/>
              </w:rPr>
              <w:t>&gt;E-RABs To Be Added Item</w:t>
            </w:r>
          </w:p>
        </w:tc>
        <w:tc>
          <w:tcPr>
            <w:tcW w:w="1104" w:type="dxa"/>
          </w:tcPr>
          <w:p w14:paraId="6647AE54" w14:textId="77777777" w:rsidR="002171F9" w:rsidRPr="00C37D2B" w:rsidRDefault="002171F9" w:rsidP="002171F9">
            <w:pPr>
              <w:pStyle w:val="TAL"/>
              <w:rPr>
                <w:rFonts w:cs="Arial"/>
                <w:lang w:eastAsia="ja-JP"/>
              </w:rPr>
            </w:pPr>
          </w:p>
        </w:tc>
        <w:tc>
          <w:tcPr>
            <w:tcW w:w="1526" w:type="dxa"/>
          </w:tcPr>
          <w:p w14:paraId="66F7C0BA"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49A99535" w14:textId="77777777" w:rsidR="002171F9" w:rsidRPr="00C37D2B" w:rsidRDefault="002171F9" w:rsidP="002171F9">
            <w:pPr>
              <w:pStyle w:val="TAL"/>
              <w:rPr>
                <w:rFonts w:cs="Arial"/>
                <w:lang w:eastAsia="ja-JP"/>
              </w:rPr>
            </w:pPr>
          </w:p>
        </w:tc>
        <w:tc>
          <w:tcPr>
            <w:tcW w:w="1800" w:type="dxa"/>
          </w:tcPr>
          <w:p w14:paraId="09CDF2D7" w14:textId="77777777" w:rsidR="002171F9" w:rsidRPr="00C37D2B" w:rsidRDefault="002171F9" w:rsidP="002171F9">
            <w:pPr>
              <w:pStyle w:val="TAL"/>
              <w:rPr>
                <w:rFonts w:cs="Arial"/>
                <w:lang w:eastAsia="ja-JP"/>
              </w:rPr>
            </w:pPr>
          </w:p>
        </w:tc>
        <w:tc>
          <w:tcPr>
            <w:tcW w:w="1080" w:type="dxa"/>
          </w:tcPr>
          <w:p w14:paraId="3CE9DAC0" w14:textId="77777777" w:rsidR="002171F9" w:rsidRPr="00C37D2B" w:rsidRDefault="002171F9" w:rsidP="002171F9">
            <w:pPr>
              <w:pStyle w:val="TAC"/>
              <w:rPr>
                <w:lang w:eastAsia="ja-JP"/>
              </w:rPr>
            </w:pPr>
            <w:r w:rsidRPr="00C37D2B">
              <w:rPr>
                <w:lang w:eastAsia="ja-JP"/>
              </w:rPr>
              <w:t>EACH</w:t>
            </w:r>
          </w:p>
        </w:tc>
        <w:tc>
          <w:tcPr>
            <w:tcW w:w="1137" w:type="dxa"/>
          </w:tcPr>
          <w:p w14:paraId="7279DDE0" w14:textId="77777777" w:rsidR="002171F9" w:rsidRPr="00C37D2B" w:rsidRDefault="002171F9" w:rsidP="002171F9">
            <w:pPr>
              <w:pStyle w:val="TAC"/>
              <w:rPr>
                <w:lang w:eastAsia="zh-CN"/>
              </w:rPr>
            </w:pPr>
            <w:r w:rsidRPr="00C37D2B">
              <w:rPr>
                <w:lang w:eastAsia="zh-CN"/>
              </w:rPr>
              <w:t>reject</w:t>
            </w:r>
          </w:p>
        </w:tc>
      </w:tr>
      <w:tr w:rsidR="002171F9" w:rsidRPr="00C37D2B" w14:paraId="4C2C0376" w14:textId="77777777" w:rsidTr="002171F9">
        <w:tc>
          <w:tcPr>
            <w:tcW w:w="2578" w:type="dxa"/>
          </w:tcPr>
          <w:p w14:paraId="1EFB6DA7" w14:textId="77777777" w:rsidR="002171F9" w:rsidRPr="00C37D2B" w:rsidRDefault="002171F9" w:rsidP="002171F9">
            <w:pPr>
              <w:pStyle w:val="TAL"/>
              <w:ind w:left="284"/>
              <w:rPr>
                <w:rFonts w:cs="Arial"/>
                <w:b/>
                <w:lang w:eastAsia="ja-JP"/>
              </w:rPr>
            </w:pPr>
            <w:r w:rsidRPr="00C37D2B">
              <w:rPr>
                <w:rFonts w:cs="Arial"/>
                <w:lang w:eastAsia="ja-JP"/>
              </w:rPr>
              <w:t>&gt;&gt;E-RAB ID</w:t>
            </w:r>
          </w:p>
        </w:tc>
        <w:tc>
          <w:tcPr>
            <w:tcW w:w="1104" w:type="dxa"/>
          </w:tcPr>
          <w:p w14:paraId="2EAA6C8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B12F845" w14:textId="77777777" w:rsidR="002171F9" w:rsidRPr="00C37D2B" w:rsidRDefault="002171F9" w:rsidP="002171F9">
            <w:pPr>
              <w:pStyle w:val="TAL"/>
              <w:rPr>
                <w:rFonts w:cs="Arial"/>
                <w:i/>
                <w:lang w:eastAsia="ja-JP"/>
              </w:rPr>
            </w:pPr>
          </w:p>
        </w:tc>
        <w:tc>
          <w:tcPr>
            <w:tcW w:w="1260" w:type="dxa"/>
          </w:tcPr>
          <w:p w14:paraId="01CB5EDD"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7202F80F" w14:textId="77777777" w:rsidR="002171F9" w:rsidRPr="00C37D2B" w:rsidRDefault="002171F9" w:rsidP="002171F9">
            <w:pPr>
              <w:pStyle w:val="TAL"/>
              <w:rPr>
                <w:rFonts w:cs="Arial"/>
                <w:lang w:eastAsia="ja-JP"/>
              </w:rPr>
            </w:pPr>
          </w:p>
        </w:tc>
        <w:tc>
          <w:tcPr>
            <w:tcW w:w="1080" w:type="dxa"/>
          </w:tcPr>
          <w:p w14:paraId="76F344FE" w14:textId="77777777" w:rsidR="002171F9" w:rsidRPr="00C37D2B" w:rsidRDefault="002171F9" w:rsidP="002171F9">
            <w:pPr>
              <w:pStyle w:val="TAC"/>
              <w:rPr>
                <w:lang w:eastAsia="ja-JP"/>
              </w:rPr>
            </w:pPr>
            <w:r w:rsidRPr="00C37D2B">
              <w:rPr>
                <w:bCs/>
                <w:lang w:eastAsia="ja-JP"/>
              </w:rPr>
              <w:t>–</w:t>
            </w:r>
          </w:p>
        </w:tc>
        <w:tc>
          <w:tcPr>
            <w:tcW w:w="1137" w:type="dxa"/>
          </w:tcPr>
          <w:p w14:paraId="6DAACA9E" w14:textId="77777777" w:rsidR="002171F9" w:rsidRPr="00C37D2B" w:rsidRDefault="002171F9" w:rsidP="002171F9">
            <w:pPr>
              <w:pStyle w:val="TAC"/>
              <w:rPr>
                <w:lang w:eastAsia="zh-CN"/>
              </w:rPr>
            </w:pPr>
          </w:p>
        </w:tc>
      </w:tr>
      <w:tr w:rsidR="002171F9" w:rsidRPr="00C37D2B" w14:paraId="75BAC5F3" w14:textId="77777777" w:rsidTr="002171F9">
        <w:tc>
          <w:tcPr>
            <w:tcW w:w="2578" w:type="dxa"/>
          </w:tcPr>
          <w:p w14:paraId="4F8DADA4" w14:textId="77777777" w:rsidR="002171F9" w:rsidRPr="00C37D2B" w:rsidRDefault="002171F9" w:rsidP="002171F9">
            <w:pPr>
              <w:pStyle w:val="TAL"/>
              <w:ind w:left="284"/>
              <w:rPr>
                <w:rFonts w:cs="Arial"/>
                <w:lang w:eastAsia="ja-JP"/>
              </w:rPr>
            </w:pPr>
            <w:r w:rsidRPr="00C37D2B">
              <w:t>&gt;&gt;DRB ID</w:t>
            </w:r>
          </w:p>
        </w:tc>
        <w:tc>
          <w:tcPr>
            <w:tcW w:w="1104" w:type="dxa"/>
          </w:tcPr>
          <w:p w14:paraId="094B5C60" w14:textId="77777777" w:rsidR="002171F9" w:rsidRPr="00C37D2B" w:rsidRDefault="002171F9" w:rsidP="002171F9">
            <w:pPr>
              <w:pStyle w:val="TAL"/>
              <w:rPr>
                <w:rFonts w:cs="Arial"/>
                <w:lang w:eastAsia="ja-JP"/>
              </w:rPr>
            </w:pPr>
            <w:r w:rsidRPr="00C37D2B">
              <w:t>M</w:t>
            </w:r>
          </w:p>
        </w:tc>
        <w:tc>
          <w:tcPr>
            <w:tcW w:w="1526" w:type="dxa"/>
          </w:tcPr>
          <w:p w14:paraId="2B2382A7" w14:textId="77777777" w:rsidR="002171F9" w:rsidRPr="00C37D2B" w:rsidRDefault="002171F9" w:rsidP="002171F9">
            <w:pPr>
              <w:pStyle w:val="TAL"/>
              <w:rPr>
                <w:rFonts w:cs="Arial"/>
                <w:i/>
                <w:lang w:eastAsia="ja-JP"/>
              </w:rPr>
            </w:pPr>
          </w:p>
        </w:tc>
        <w:tc>
          <w:tcPr>
            <w:tcW w:w="1260" w:type="dxa"/>
          </w:tcPr>
          <w:p w14:paraId="0C5807DA" w14:textId="77777777" w:rsidR="002171F9" w:rsidRPr="00C37D2B" w:rsidRDefault="002171F9" w:rsidP="002171F9">
            <w:pPr>
              <w:pStyle w:val="TAL"/>
              <w:rPr>
                <w:rFonts w:cs="Arial"/>
                <w:snapToGrid w:val="0"/>
                <w:lang w:eastAsia="ja-JP"/>
              </w:rPr>
            </w:pPr>
            <w:r w:rsidRPr="00C37D2B">
              <w:t>9.2.122</w:t>
            </w:r>
          </w:p>
        </w:tc>
        <w:tc>
          <w:tcPr>
            <w:tcW w:w="1800" w:type="dxa"/>
          </w:tcPr>
          <w:p w14:paraId="2831FF1A" w14:textId="77777777" w:rsidR="002171F9" w:rsidRPr="00C37D2B" w:rsidRDefault="002171F9" w:rsidP="002171F9">
            <w:pPr>
              <w:pStyle w:val="TAL"/>
              <w:rPr>
                <w:rFonts w:cs="Arial"/>
                <w:lang w:eastAsia="ja-JP"/>
              </w:rPr>
            </w:pPr>
          </w:p>
        </w:tc>
        <w:tc>
          <w:tcPr>
            <w:tcW w:w="1080" w:type="dxa"/>
          </w:tcPr>
          <w:p w14:paraId="2114582C" w14:textId="77777777" w:rsidR="002171F9" w:rsidRPr="00C37D2B" w:rsidRDefault="002171F9" w:rsidP="002171F9">
            <w:pPr>
              <w:pStyle w:val="TAC"/>
              <w:rPr>
                <w:bCs/>
                <w:lang w:eastAsia="ja-JP"/>
              </w:rPr>
            </w:pPr>
            <w:r w:rsidRPr="00C37D2B">
              <w:t>–</w:t>
            </w:r>
          </w:p>
        </w:tc>
        <w:tc>
          <w:tcPr>
            <w:tcW w:w="1137" w:type="dxa"/>
          </w:tcPr>
          <w:p w14:paraId="24874DA7" w14:textId="77777777" w:rsidR="002171F9" w:rsidRPr="00C37D2B" w:rsidRDefault="002171F9" w:rsidP="002171F9">
            <w:pPr>
              <w:pStyle w:val="TAC"/>
              <w:rPr>
                <w:lang w:eastAsia="zh-CN"/>
              </w:rPr>
            </w:pPr>
          </w:p>
        </w:tc>
      </w:tr>
      <w:tr w:rsidR="002171F9" w:rsidRPr="00C37D2B" w14:paraId="20A3B61B" w14:textId="77777777" w:rsidTr="002171F9">
        <w:tc>
          <w:tcPr>
            <w:tcW w:w="2578" w:type="dxa"/>
          </w:tcPr>
          <w:p w14:paraId="1948E3A8" w14:textId="77777777" w:rsidR="002171F9" w:rsidRPr="00C37D2B" w:rsidRDefault="002171F9" w:rsidP="002171F9">
            <w:pPr>
              <w:pStyle w:val="TAL"/>
              <w:ind w:left="284"/>
              <w:rPr>
                <w:rFonts w:cs="Arial"/>
                <w:b/>
                <w:lang w:eastAsia="ja-JP"/>
              </w:rPr>
            </w:pPr>
            <w:r w:rsidRPr="00C37D2B">
              <w:rPr>
                <w:rFonts w:cs="Arial"/>
                <w:lang w:eastAsia="ja-JP"/>
              </w:rPr>
              <w:t>&gt;&gt;EN-DC Resource Configuration</w:t>
            </w:r>
          </w:p>
        </w:tc>
        <w:tc>
          <w:tcPr>
            <w:tcW w:w="1104" w:type="dxa"/>
          </w:tcPr>
          <w:p w14:paraId="1C52588F"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E1C2617" w14:textId="77777777" w:rsidR="002171F9" w:rsidRPr="00C37D2B" w:rsidRDefault="002171F9" w:rsidP="002171F9">
            <w:pPr>
              <w:pStyle w:val="TAL"/>
              <w:rPr>
                <w:rFonts w:cs="Arial"/>
                <w:i/>
                <w:lang w:eastAsia="ja-JP"/>
              </w:rPr>
            </w:pPr>
          </w:p>
        </w:tc>
        <w:tc>
          <w:tcPr>
            <w:tcW w:w="1260" w:type="dxa"/>
          </w:tcPr>
          <w:p w14:paraId="38EE066A"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1E78E3FB"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1ECED500" w14:textId="77777777" w:rsidR="002171F9" w:rsidRPr="00C37D2B" w:rsidRDefault="002171F9" w:rsidP="002171F9">
            <w:pPr>
              <w:pStyle w:val="TAC"/>
              <w:rPr>
                <w:lang w:eastAsia="ja-JP"/>
              </w:rPr>
            </w:pPr>
            <w:r w:rsidRPr="00C37D2B">
              <w:rPr>
                <w:bCs/>
                <w:lang w:eastAsia="ja-JP"/>
              </w:rPr>
              <w:t>–</w:t>
            </w:r>
          </w:p>
        </w:tc>
        <w:tc>
          <w:tcPr>
            <w:tcW w:w="1137" w:type="dxa"/>
          </w:tcPr>
          <w:p w14:paraId="7FCE190B" w14:textId="77777777" w:rsidR="002171F9" w:rsidRPr="00C37D2B" w:rsidRDefault="002171F9" w:rsidP="002171F9">
            <w:pPr>
              <w:pStyle w:val="TAC"/>
              <w:rPr>
                <w:lang w:eastAsia="zh-CN"/>
              </w:rPr>
            </w:pPr>
          </w:p>
        </w:tc>
      </w:tr>
      <w:tr w:rsidR="002171F9" w:rsidRPr="00C37D2B" w14:paraId="2F142A2C" w14:textId="77777777" w:rsidTr="002171F9">
        <w:tc>
          <w:tcPr>
            <w:tcW w:w="2578" w:type="dxa"/>
          </w:tcPr>
          <w:p w14:paraId="438DEE12" w14:textId="77777777" w:rsidR="002171F9" w:rsidRPr="00C37D2B" w:rsidRDefault="002171F9" w:rsidP="002171F9">
            <w:pPr>
              <w:pStyle w:val="TAL"/>
              <w:ind w:left="284"/>
              <w:rPr>
                <w:rFonts w:cs="Arial"/>
                <w:b/>
                <w:bCs/>
                <w:lang w:eastAsia="ja-JP"/>
              </w:rPr>
            </w:pPr>
            <w:r w:rsidRPr="00C37D2B">
              <w:rPr>
                <w:rFonts w:cs="Arial"/>
              </w:rPr>
              <w:t xml:space="preserve">&gt;&gt;CHOICE </w:t>
            </w:r>
            <w:r w:rsidRPr="00C37D2B">
              <w:rPr>
                <w:rFonts w:cs="Arial"/>
                <w:i/>
              </w:rPr>
              <w:t>Resource Configuration</w:t>
            </w:r>
          </w:p>
        </w:tc>
        <w:tc>
          <w:tcPr>
            <w:tcW w:w="1104" w:type="dxa"/>
          </w:tcPr>
          <w:p w14:paraId="36F2EE3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0A9D7B3" w14:textId="77777777" w:rsidR="002171F9" w:rsidRPr="00C37D2B" w:rsidRDefault="002171F9" w:rsidP="002171F9">
            <w:pPr>
              <w:pStyle w:val="TAL"/>
              <w:rPr>
                <w:rFonts w:cs="Arial"/>
                <w:i/>
                <w:lang w:eastAsia="ja-JP"/>
              </w:rPr>
            </w:pPr>
          </w:p>
        </w:tc>
        <w:tc>
          <w:tcPr>
            <w:tcW w:w="1260" w:type="dxa"/>
          </w:tcPr>
          <w:p w14:paraId="2EC4C372" w14:textId="77777777" w:rsidR="002171F9" w:rsidRPr="00C37D2B" w:rsidRDefault="002171F9" w:rsidP="002171F9">
            <w:pPr>
              <w:pStyle w:val="TAL"/>
              <w:rPr>
                <w:rFonts w:cs="Arial"/>
                <w:lang w:eastAsia="ja-JP"/>
              </w:rPr>
            </w:pPr>
          </w:p>
        </w:tc>
        <w:tc>
          <w:tcPr>
            <w:tcW w:w="1800" w:type="dxa"/>
          </w:tcPr>
          <w:p w14:paraId="4D8AC8F3" w14:textId="77777777" w:rsidR="002171F9" w:rsidRPr="00C37D2B" w:rsidRDefault="002171F9" w:rsidP="002171F9">
            <w:pPr>
              <w:pStyle w:val="TAL"/>
              <w:rPr>
                <w:rFonts w:cs="Arial"/>
                <w:lang w:eastAsia="ja-JP"/>
              </w:rPr>
            </w:pPr>
          </w:p>
        </w:tc>
        <w:tc>
          <w:tcPr>
            <w:tcW w:w="1080" w:type="dxa"/>
          </w:tcPr>
          <w:p w14:paraId="604BF8A1" w14:textId="77777777" w:rsidR="002171F9" w:rsidRPr="00C37D2B" w:rsidRDefault="002171F9" w:rsidP="002171F9">
            <w:pPr>
              <w:pStyle w:val="TAC"/>
              <w:rPr>
                <w:lang w:eastAsia="ja-JP"/>
              </w:rPr>
            </w:pPr>
          </w:p>
        </w:tc>
        <w:tc>
          <w:tcPr>
            <w:tcW w:w="1137" w:type="dxa"/>
          </w:tcPr>
          <w:p w14:paraId="5D8E16F9" w14:textId="77777777" w:rsidR="002171F9" w:rsidRPr="00C37D2B" w:rsidRDefault="002171F9" w:rsidP="002171F9">
            <w:pPr>
              <w:pStyle w:val="TAC"/>
              <w:rPr>
                <w:lang w:eastAsia="ja-JP"/>
              </w:rPr>
            </w:pPr>
          </w:p>
        </w:tc>
      </w:tr>
      <w:tr w:rsidR="002171F9" w:rsidRPr="00C37D2B" w14:paraId="29D79B8A" w14:textId="77777777" w:rsidTr="002171F9">
        <w:tc>
          <w:tcPr>
            <w:tcW w:w="2578" w:type="dxa"/>
          </w:tcPr>
          <w:p w14:paraId="33A29A0D"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i/>
                <w:lang w:eastAsia="ja-JP"/>
              </w:rPr>
              <w:t xml:space="preserve">PDCP present in SN </w:t>
            </w:r>
          </w:p>
        </w:tc>
        <w:tc>
          <w:tcPr>
            <w:tcW w:w="1104" w:type="dxa"/>
          </w:tcPr>
          <w:p w14:paraId="7FFCA3CF" w14:textId="77777777" w:rsidR="002171F9" w:rsidRPr="00C37D2B" w:rsidRDefault="002171F9" w:rsidP="002171F9">
            <w:pPr>
              <w:pStyle w:val="TAL"/>
              <w:rPr>
                <w:rFonts w:cs="Arial"/>
                <w:lang w:eastAsia="ja-JP"/>
              </w:rPr>
            </w:pPr>
          </w:p>
        </w:tc>
        <w:tc>
          <w:tcPr>
            <w:tcW w:w="1526" w:type="dxa"/>
          </w:tcPr>
          <w:p w14:paraId="1A253A28" w14:textId="77777777" w:rsidR="002171F9" w:rsidRPr="00C37D2B" w:rsidRDefault="002171F9" w:rsidP="002171F9">
            <w:pPr>
              <w:pStyle w:val="TAL"/>
              <w:rPr>
                <w:rFonts w:cs="Arial"/>
                <w:i/>
                <w:lang w:eastAsia="ja-JP"/>
              </w:rPr>
            </w:pPr>
          </w:p>
        </w:tc>
        <w:tc>
          <w:tcPr>
            <w:tcW w:w="1260" w:type="dxa"/>
          </w:tcPr>
          <w:p w14:paraId="2134D10C" w14:textId="77777777" w:rsidR="002171F9" w:rsidRPr="00C37D2B" w:rsidRDefault="002171F9" w:rsidP="002171F9">
            <w:pPr>
              <w:pStyle w:val="TAL"/>
              <w:rPr>
                <w:rFonts w:cs="Arial"/>
                <w:lang w:eastAsia="ja-JP"/>
              </w:rPr>
            </w:pPr>
          </w:p>
        </w:tc>
        <w:tc>
          <w:tcPr>
            <w:tcW w:w="1800" w:type="dxa"/>
          </w:tcPr>
          <w:p w14:paraId="02447BE6"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1851E56C" w14:textId="77777777" w:rsidR="002171F9" w:rsidRPr="00C37D2B" w:rsidRDefault="002171F9" w:rsidP="002171F9">
            <w:pPr>
              <w:pStyle w:val="TAC"/>
              <w:rPr>
                <w:lang w:eastAsia="ja-JP"/>
              </w:rPr>
            </w:pPr>
          </w:p>
        </w:tc>
        <w:tc>
          <w:tcPr>
            <w:tcW w:w="1137" w:type="dxa"/>
          </w:tcPr>
          <w:p w14:paraId="18DB22ED" w14:textId="77777777" w:rsidR="002171F9" w:rsidRPr="00C37D2B" w:rsidRDefault="002171F9" w:rsidP="002171F9">
            <w:pPr>
              <w:pStyle w:val="TAC"/>
              <w:rPr>
                <w:lang w:eastAsia="ja-JP"/>
              </w:rPr>
            </w:pPr>
          </w:p>
        </w:tc>
      </w:tr>
      <w:tr w:rsidR="002171F9" w:rsidRPr="00C37D2B" w14:paraId="32CFBCFC" w14:textId="77777777" w:rsidTr="002171F9">
        <w:tc>
          <w:tcPr>
            <w:tcW w:w="2578" w:type="dxa"/>
          </w:tcPr>
          <w:p w14:paraId="4F76D4E0" w14:textId="77777777" w:rsidR="002171F9" w:rsidRPr="00C37D2B" w:rsidRDefault="002171F9" w:rsidP="002171F9">
            <w:pPr>
              <w:pStyle w:val="TAL"/>
              <w:ind w:left="567"/>
              <w:rPr>
                <w:rFonts w:cs="Arial"/>
                <w:lang w:eastAsia="ja-JP"/>
              </w:rPr>
            </w:pPr>
            <w:r w:rsidRPr="00C37D2B">
              <w:rPr>
                <w:rFonts w:cs="Arial"/>
                <w:lang w:eastAsia="ja-JP"/>
              </w:rPr>
              <w:t>&gt;&gt;&gt;&gt;Full E-RAB Level QoS Parameters</w:t>
            </w:r>
          </w:p>
        </w:tc>
        <w:tc>
          <w:tcPr>
            <w:tcW w:w="1104" w:type="dxa"/>
          </w:tcPr>
          <w:p w14:paraId="1CD163C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7EC9671" w14:textId="77777777" w:rsidR="002171F9" w:rsidRPr="00C37D2B" w:rsidRDefault="002171F9" w:rsidP="002171F9">
            <w:pPr>
              <w:pStyle w:val="TAL"/>
              <w:rPr>
                <w:rFonts w:cs="Arial"/>
                <w:i/>
                <w:lang w:eastAsia="ja-JP"/>
              </w:rPr>
            </w:pPr>
          </w:p>
        </w:tc>
        <w:tc>
          <w:tcPr>
            <w:tcW w:w="1260" w:type="dxa"/>
          </w:tcPr>
          <w:p w14:paraId="3A5430C9"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4AE070A7" w14:textId="77777777" w:rsidR="002171F9" w:rsidRPr="00C37D2B" w:rsidRDefault="002171F9" w:rsidP="002171F9">
            <w:pPr>
              <w:pStyle w:val="TAL"/>
              <w:rPr>
                <w:rFonts w:cs="Arial"/>
                <w:bCs/>
                <w:lang w:eastAsia="ja-JP"/>
              </w:rPr>
            </w:pPr>
            <w:r w:rsidRPr="00C37D2B">
              <w:rPr>
                <w:rFonts w:cs="Arial"/>
                <w:bCs/>
                <w:lang w:eastAsia="ja-JP"/>
              </w:rPr>
              <w:t>Includes the E-RAB level QoS parameters as received on S1-MME.</w:t>
            </w:r>
          </w:p>
        </w:tc>
        <w:tc>
          <w:tcPr>
            <w:tcW w:w="1080" w:type="dxa"/>
          </w:tcPr>
          <w:p w14:paraId="1F4E8425" w14:textId="77777777" w:rsidR="002171F9" w:rsidRPr="00C37D2B" w:rsidRDefault="002171F9" w:rsidP="002171F9">
            <w:pPr>
              <w:pStyle w:val="TAC"/>
              <w:rPr>
                <w:bCs/>
                <w:lang w:eastAsia="ja-JP"/>
              </w:rPr>
            </w:pPr>
            <w:r w:rsidRPr="00C37D2B">
              <w:rPr>
                <w:bCs/>
                <w:lang w:eastAsia="ja-JP"/>
              </w:rPr>
              <w:t>–</w:t>
            </w:r>
          </w:p>
        </w:tc>
        <w:tc>
          <w:tcPr>
            <w:tcW w:w="1137" w:type="dxa"/>
          </w:tcPr>
          <w:p w14:paraId="2230523D" w14:textId="77777777" w:rsidR="002171F9" w:rsidRPr="00C37D2B" w:rsidRDefault="002171F9" w:rsidP="002171F9">
            <w:pPr>
              <w:pStyle w:val="TAC"/>
              <w:rPr>
                <w:lang w:eastAsia="ja-JP"/>
              </w:rPr>
            </w:pPr>
          </w:p>
        </w:tc>
      </w:tr>
      <w:tr w:rsidR="002171F9" w:rsidRPr="00C37D2B" w14:paraId="3E1F9825" w14:textId="77777777" w:rsidTr="002171F9">
        <w:tc>
          <w:tcPr>
            <w:tcW w:w="2578" w:type="dxa"/>
          </w:tcPr>
          <w:p w14:paraId="6691ECAE" w14:textId="77777777" w:rsidR="002171F9" w:rsidRPr="00C37D2B" w:rsidRDefault="002171F9" w:rsidP="002171F9">
            <w:pPr>
              <w:pStyle w:val="TAL"/>
              <w:ind w:left="567"/>
              <w:rPr>
                <w:rFonts w:cs="Arial"/>
                <w:lang w:eastAsia="ja-JP"/>
              </w:rPr>
            </w:pPr>
            <w:r w:rsidRPr="00C37D2B">
              <w:rPr>
                <w:rFonts w:cs="Arial"/>
                <w:lang w:eastAsia="ja-JP"/>
              </w:rPr>
              <w:t>&gt;&gt;&gt;&gt;Maximum MCG admittable E-RAB Level QoS Parameters</w:t>
            </w:r>
          </w:p>
        </w:tc>
        <w:tc>
          <w:tcPr>
            <w:tcW w:w="1104" w:type="dxa"/>
          </w:tcPr>
          <w:p w14:paraId="0731C6F3" w14:textId="77777777" w:rsidR="002171F9" w:rsidRPr="00C37D2B" w:rsidRDefault="002171F9" w:rsidP="002171F9">
            <w:pPr>
              <w:pStyle w:val="TAL"/>
              <w:rPr>
                <w:rFonts w:cs="Arial"/>
                <w:lang w:eastAsia="ja-JP"/>
              </w:rPr>
            </w:pPr>
            <w:r w:rsidRPr="00C37D2B">
              <w:rPr>
                <w:lang w:eastAsia="zh-CN"/>
              </w:rPr>
              <w:t>C-ifMCGandSCGpresent_GBR</w:t>
            </w:r>
          </w:p>
        </w:tc>
        <w:tc>
          <w:tcPr>
            <w:tcW w:w="1526" w:type="dxa"/>
          </w:tcPr>
          <w:p w14:paraId="1BAA15CC" w14:textId="77777777" w:rsidR="002171F9" w:rsidRPr="00C37D2B" w:rsidRDefault="002171F9" w:rsidP="002171F9">
            <w:pPr>
              <w:pStyle w:val="TAL"/>
              <w:rPr>
                <w:rFonts w:cs="Arial"/>
                <w:i/>
                <w:lang w:eastAsia="ja-JP"/>
              </w:rPr>
            </w:pPr>
          </w:p>
        </w:tc>
        <w:tc>
          <w:tcPr>
            <w:tcW w:w="1260" w:type="dxa"/>
          </w:tcPr>
          <w:p w14:paraId="6712EB74" w14:textId="77777777" w:rsidR="002171F9" w:rsidRPr="00C37D2B" w:rsidRDefault="002171F9" w:rsidP="002171F9">
            <w:pPr>
              <w:pStyle w:val="TAL"/>
              <w:rPr>
                <w:rFonts w:cs="Arial"/>
                <w:lang w:eastAsia="ja-JP"/>
              </w:rPr>
            </w:pPr>
            <w:r w:rsidRPr="00C37D2B">
              <w:rPr>
                <w:rFonts w:cs="Arial"/>
              </w:rPr>
              <w:t>GBR QoS Information 9.2.10</w:t>
            </w:r>
          </w:p>
        </w:tc>
        <w:tc>
          <w:tcPr>
            <w:tcW w:w="1800" w:type="dxa"/>
          </w:tcPr>
          <w:p w14:paraId="5BDFB1C2" w14:textId="77777777" w:rsidR="002171F9" w:rsidRPr="00C37D2B" w:rsidRDefault="002171F9" w:rsidP="002171F9">
            <w:pPr>
              <w:pStyle w:val="TAL"/>
              <w:rPr>
                <w:rFonts w:cs="Arial"/>
                <w:bCs/>
                <w:lang w:eastAsia="ja-JP"/>
              </w:rPr>
            </w:pPr>
            <w:r w:rsidRPr="00C37D2B">
              <w:rPr>
                <w:rFonts w:cs="Arial"/>
                <w:bCs/>
                <w:lang w:eastAsia="ja-JP"/>
              </w:rPr>
              <w:t xml:space="preserve">Includes the </w:t>
            </w:r>
            <w:r w:rsidRPr="00C37D2B">
              <w:rPr>
                <w:rFonts w:cs="Arial"/>
                <w:szCs w:val="18"/>
              </w:rPr>
              <w:t>GBR QoS Information</w:t>
            </w:r>
            <w:r w:rsidRPr="00C37D2B">
              <w:rPr>
                <w:rFonts w:cs="Arial"/>
                <w:bCs/>
                <w:lang w:eastAsia="ja-JP"/>
              </w:rPr>
              <w:t xml:space="preserve"> admittable by the MCG.</w:t>
            </w:r>
          </w:p>
        </w:tc>
        <w:tc>
          <w:tcPr>
            <w:tcW w:w="1080" w:type="dxa"/>
          </w:tcPr>
          <w:p w14:paraId="2FB3398B" w14:textId="77777777" w:rsidR="002171F9" w:rsidRPr="00C37D2B" w:rsidRDefault="002171F9" w:rsidP="002171F9">
            <w:pPr>
              <w:pStyle w:val="TAC"/>
              <w:rPr>
                <w:bCs/>
                <w:lang w:eastAsia="ja-JP"/>
              </w:rPr>
            </w:pPr>
            <w:r w:rsidRPr="00C37D2B">
              <w:rPr>
                <w:bCs/>
                <w:lang w:eastAsia="ja-JP"/>
              </w:rPr>
              <w:t>–</w:t>
            </w:r>
          </w:p>
        </w:tc>
        <w:tc>
          <w:tcPr>
            <w:tcW w:w="1137" w:type="dxa"/>
          </w:tcPr>
          <w:p w14:paraId="09B349B7" w14:textId="77777777" w:rsidR="002171F9" w:rsidRPr="00C37D2B" w:rsidRDefault="002171F9" w:rsidP="002171F9">
            <w:pPr>
              <w:pStyle w:val="TAC"/>
              <w:rPr>
                <w:lang w:eastAsia="ja-JP"/>
              </w:rPr>
            </w:pPr>
          </w:p>
        </w:tc>
      </w:tr>
      <w:tr w:rsidR="002171F9" w:rsidRPr="00C37D2B" w14:paraId="713FBB13" w14:textId="77777777" w:rsidTr="002171F9">
        <w:tc>
          <w:tcPr>
            <w:tcW w:w="2578" w:type="dxa"/>
          </w:tcPr>
          <w:p w14:paraId="5D1C92CA" w14:textId="77777777" w:rsidR="002171F9" w:rsidRPr="00C37D2B" w:rsidRDefault="002171F9" w:rsidP="002171F9">
            <w:pPr>
              <w:pStyle w:val="TAL"/>
              <w:ind w:left="567"/>
              <w:rPr>
                <w:rFonts w:cs="Arial"/>
                <w:lang w:eastAsia="ja-JP"/>
              </w:rPr>
            </w:pPr>
            <w:r w:rsidRPr="00C37D2B">
              <w:rPr>
                <w:rFonts w:cs="Arial"/>
                <w:lang w:eastAsia="ja-JP"/>
              </w:rPr>
              <w:t xml:space="preserve">&gt;&gt;&gt;&gt;DL Forwarding </w:t>
            </w:r>
          </w:p>
        </w:tc>
        <w:tc>
          <w:tcPr>
            <w:tcW w:w="1104" w:type="dxa"/>
          </w:tcPr>
          <w:p w14:paraId="2C3836E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03A049B7" w14:textId="77777777" w:rsidR="002171F9" w:rsidRPr="00C37D2B" w:rsidRDefault="002171F9" w:rsidP="002171F9">
            <w:pPr>
              <w:pStyle w:val="TAL"/>
              <w:rPr>
                <w:rFonts w:cs="Arial"/>
                <w:i/>
                <w:lang w:eastAsia="ja-JP"/>
              </w:rPr>
            </w:pPr>
          </w:p>
        </w:tc>
        <w:tc>
          <w:tcPr>
            <w:tcW w:w="1260" w:type="dxa"/>
          </w:tcPr>
          <w:p w14:paraId="3738B19F" w14:textId="77777777" w:rsidR="002171F9" w:rsidRPr="00C37D2B" w:rsidRDefault="002171F9" w:rsidP="002171F9">
            <w:pPr>
              <w:pStyle w:val="TAL"/>
              <w:rPr>
                <w:rFonts w:cs="Arial"/>
                <w:lang w:eastAsia="ja-JP"/>
              </w:rPr>
            </w:pPr>
            <w:r w:rsidRPr="00C37D2B">
              <w:rPr>
                <w:rFonts w:cs="Arial"/>
                <w:lang w:eastAsia="ja-JP"/>
              </w:rPr>
              <w:t>9.2.5</w:t>
            </w:r>
          </w:p>
        </w:tc>
        <w:tc>
          <w:tcPr>
            <w:tcW w:w="1800" w:type="dxa"/>
          </w:tcPr>
          <w:p w14:paraId="1502E6D3" w14:textId="77777777" w:rsidR="002171F9" w:rsidRPr="00C37D2B" w:rsidRDefault="002171F9" w:rsidP="002171F9">
            <w:pPr>
              <w:pStyle w:val="TAL"/>
              <w:rPr>
                <w:rFonts w:cs="Arial"/>
                <w:lang w:eastAsia="ja-JP"/>
              </w:rPr>
            </w:pPr>
          </w:p>
        </w:tc>
        <w:tc>
          <w:tcPr>
            <w:tcW w:w="1080" w:type="dxa"/>
          </w:tcPr>
          <w:p w14:paraId="2B5DD9C3" w14:textId="77777777" w:rsidR="002171F9" w:rsidRPr="00C37D2B" w:rsidRDefault="002171F9" w:rsidP="002171F9">
            <w:pPr>
              <w:pStyle w:val="TAC"/>
              <w:rPr>
                <w:bCs/>
                <w:lang w:eastAsia="ja-JP"/>
              </w:rPr>
            </w:pPr>
            <w:r w:rsidRPr="00C37D2B">
              <w:rPr>
                <w:lang w:eastAsia="ja-JP"/>
              </w:rPr>
              <w:t>–</w:t>
            </w:r>
          </w:p>
        </w:tc>
        <w:tc>
          <w:tcPr>
            <w:tcW w:w="1137" w:type="dxa"/>
          </w:tcPr>
          <w:p w14:paraId="4A77CEA7" w14:textId="77777777" w:rsidR="002171F9" w:rsidRPr="00C37D2B" w:rsidRDefault="002171F9" w:rsidP="002171F9">
            <w:pPr>
              <w:pStyle w:val="TAC"/>
              <w:rPr>
                <w:lang w:eastAsia="ja-JP"/>
              </w:rPr>
            </w:pPr>
          </w:p>
        </w:tc>
      </w:tr>
      <w:tr w:rsidR="002171F9" w:rsidRPr="00C37D2B" w14:paraId="6383BE01" w14:textId="77777777" w:rsidTr="002171F9">
        <w:tc>
          <w:tcPr>
            <w:tcW w:w="2578" w:type="dxa"/>
          </w:tcPr>
          <w:p w14:paraId="34F8C303" w14:textId="77777777" w:rsidR="002171F9" w:rsidRPr="00C37D2B" w:rsidRDefault="002171F9" w:rsidP="002171F9">
            <w:pPr>
              <w:pStyle w:val="TAL"/>
              <w:ind w:left="567"/>
              <w:rPr>
                <w:rFonts w:cs="Arial"/>
                <w:lang w:eastAsia="ja-JP"/>
              </w:rPr>
            </w:pPr>
            <w:r w:rsidRPr="00C37D2B">
              <w:rPr>
                <w:rFonts w:cs="Arial"/>
                <w:lang w:eastAsia="ja-JP"/>
              </w:rPr>
              <w:t>&gt;&gt;&gt;&gt;MeNB DL GTP Tunnel Endpoint at MCG</w:t>
            </w:r>
          </w:p>
        </w:tc>
        <w:tc>
          <w:tcPr>
            <w:tcW w:w="1104" w:type="dxa"/>
          </w:tcPr>
          <w:p w14:paraId="465E0E59" w14:textId="77777777" w:rsidR="002171F9" w:rsidRPr="00C37D2B" w:rsidRDefault="002171F9" w:rsidP="002171F9">
            <w:pPr>
              <w:pStyle w:val="TAL"/>
              <w:rPr>
                <w:rFonts w:cs="Arial"/>
                <w:lang w:eastAsia="ja-JP"/>
              </w:rPr>
            </w:pPr>
            <w:r w:rsidRPr="00C37D2B">
              <w:rPr>
                <w:rFonts w:cs="Arial"/>
                <w:lang w:eastAsia="zh-CN"/>
              </w:rPr>
              <w:t>C-ifMCGpresent</w:t>
            </w:r>
          </w:p>
        </w:tc>
        <w:tc>
          <w:tcPr>
            <w:tcW w:w="1526" w:type="dxa"/>
          </w:tcPr>
          <w:p w14:paraId="21595861" w14:textId="77777777" w:rsidR="002171F9" w:rsidRPr="00C37D2B" w:rsidRDefault="002171F9" w:rsidP="002171F9">
            <w:pPr>
              <w:pStyle w:val="TAL"/>
              <w:rPr>
                <w:rFonts w:cs="Arial"/>
                <w:i/>
                <w:lang w:eastAsia="ja-JP"/>
              </w:rPr>
            </w:pPr>
          </w:p>
        </w:tc>
        <w:tc>
          <w:tcPr>
            <w:tcW w:w="1260" w:type="dxa"/>
          </w:tcPr>
          <w:p w14:paraId="7BA0583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165A4DA"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43721BBB" w14:textId="77777777" w:rsidR="002171F9" w:rsidRPr="00C37D2B" w:rsidRDefault="002171F9" w:rsidP="002171F9">
            <w:pPr>
              <w:pStyle w:val="TAC"/>
              <w:rPr>
                <w:lang w:eastAsia="ja-JP"/>
              </w:rPr>
            </w:pPr>
            <w:r w:rsidRPr="00C37D2B">
              <w:rPr>
                <w:lang w:eastAsia="ja-JP"/>
              </w:rPr>
              <w:t>–</w:t>
            </w:r>
          </w:p>
        </w:tc>
        <w:tc>
          <w:tcPr>
            <w:tcW w:w="1137" w:type="dxa"/>
          </w:tcPr>
          <w:p w14:paraId="0B9EBB4A" w14:textId="77777777" w:rsidR="002171F9" w:rsidRPr="00C37D2B" w:rsidRDefault="002171F9" w:rsidP="002171F9">
            <w:pPr>
              <w:pStyle w:val="TAC"/>
              <w:rPr>
                <w:lang w:eastAsia="ja-JP"/>
              </w:rPr>
            </w:pPr>
          </w:p>
        </w:tc>
      </w:tr>
      <w:tr w:rsidR="002171F9" w:rsidRPr="00C37D2B" w14:paraId="23C39EC0" w14:textId="77777777" w:rsidTr="002171F9">
        <w:tc>
          <w:tcPr>
            <w:tcW w:w="2578" w:type="dxa"/>
          </w:tcPr>
          <w:p w14:paraId="501D0813" w14:textId="77777777" w:rsidR="002171F9" w:rsidRPr="00C37D2B" w:rsidRDefault="002171F9" w:rsidP="002171F9">
            <w:pPr>
              <w:pStyle w:val="TAL"/>
              <w:ind w:left="567"/>
              <w:rPr>
                <w:rFonts w:cs="Arial"/>
                <w:lang w:eastAsia="ja-JP"/>
              </w:rPr>
            </w:pPr>
            <w:r w:rsidRPr="00C37D2B">
              <w:rPr>
                <w:rFonts w:cs="Arial"/>
                <w:lang w:eastAsia="ja-JP"/>
              </w:rPr>
              <w:t>&gt;&gt;&gt;&gt;S1 UL GTP Tunnel Endpoint</w:t>
            </w:r>
          </w:p>
        </w:tc>
        <w:tc>
          <w:tcPr>
            <w:tcW w:w="1104" w:type="dxa"/>
          </w:tcPr>
          <w:p w14:paraId="04CBA755"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3DF26F9" w14:textId="77777777" w:rsidR="002171F9" w:rsidRPr="00C37D2B" w:rsidRDefault="002171F9" w:rsidP="002171F9">
            <w:pPr>
              <w:pStyle w:val="TAL"/>
              <w:rPr>
                <w:rFonts w:cs="Arial"/>
                <w:i/>
                <w:lang w:eastAsia="ja-JP"/>
              </w:rPr>
            </w:pPr>
          </w:p>
        </w:tc>
        <w:tc>
          <w:tcPr>
            <w:tcW w:w="1260" w:type="dxa"/>
          </w:tcPr>
          <w:p w14:paraId="72E6CFAF"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BBA5361"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561D6BCE" w14:textId="77777777" w:rsidR="002171F9" w:rsidRPr="00C37D2B" w:rsidRDefault="002171F9" w:rsidP="002171F9">
            <w:pPr>
              <w:pStyle w:val="TAC"/>
              <w:rPr>
                <w:lang w:eastAsia="ja-JP"/>
              </w:rPr>
            </w:pPr>
            <w:r w:rsidRPr="00C37D2B">
              <w:rPr>
                <w:lang w:eastAsia="ja-JP"/>
              </w:rPr>
              <w:t>–</w:t>
            </w:r>
          </w:p>
        </w:tc>
        <w:tc>
          <w:tcPr>
            <w:tcW w:w="1137" w:type="dxa"/>
          </w:tcPr>
          <w:p w14:paraId="41BDA72F" w14:textId="77777777" w:rsidR="002171F9" w:rsidRPr="00C37D2B" w:rsidRDefault="002171F9" w:rsidP="002171F9">
            <w:pPr>
              <w:pStyle w:val="TAC"/>
              <w:rPr>
                <w:lang w:eastAsia="ja-JP"/>
              </w:rPr>
            </w:pPr>
          </w:p>
        </w:tc>
      </w:tr>
      <w:tr w:rsidR="002171F9" w:rsidRPr="00C37D2B" w14:paraId="3D40674E" w14:textId="77777777" w:rsidTr="002171F9">
        <w:tblPrEx>
          <w:tblLook w:val="04A0" w:firstRow="1" w:lastRow="0" w:firstColumn="1" w:lastColumn="0" w:noHBand="0" w:noVBand="1"/>
        </w:tblPrEx>
        <w:tc>
          <w:tcPr>
            <w:tcW w:w="2578" w:type="dxa"/>
          </w:tcPr>
          <w:p w14:paraId="22ADFC13"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07AC33F5" w14:textId="77777777" w:rsidR="002171F9" w:rsidRPr="00C37D2B" w:rsidRDefault="002171F9" w:rsidP="002171F9">
            <w:pPr>
              <w:pStyle w:val="TAL"/>
              <w:rPr>
                <w:rFonts w:cs="Arial"/>
                <w:lang w:eastAsia="ja-JP"/>
              </w:rPr>
            </w:pPr>
            <w:r w:rsidRPr="00C37D2B">
              <w:rPr>
                <w:lang w:eastAsia="ja-JP"/>
              </w:rPr>
              <w:t>O</w:t>
            </w:r>
          </w:p>
        </w:tc>
        <w:tc>
          <w:tcPr>
            <w:tcW w:w="1526" w:type="dxa"/>
          </w:tcPr>
          <w:p w14:paraId="7451E351" w14:textId="77777777" w:rsidR="002171F9" w:rsidRPr="00C37D2B" w:rsidRDefault="002171F9" w:rsidP="002171F9">
            <w:pPr>
              <w:pStyle w:val="TAL"/>
              <w:rPr>
                <w:rFonts w:cs="Arial"/>
                <w:i/>
                <w:lang w:eastAsia="ja-JP"/>
              </w:rPr>
            </w:pPr>
          </w:p>
        </w:tc>
        <w:tc>
          <w:tcPr>
            <w:tcW w:w="1260" w:type="dxa"/>
          </w:tcPr>
          <w:p w14:paraId="048A85CD" w14:textId="77777777" w:rsidR="002171F9" w:rsidRPr="00C37D2B" w:rsidRDefault="002171F9" w:rsidP="002171F9">
            <w:pPr>
              <w:pStyle w:val="TAL"/>
              <w:rPr>
                <w:lang w:eastAsia="ja-JP"/>
              </w:rPr>
            </w:pPr>
            <w:r w:rsidRPr="00C37D2B">
              <w:rPr>
                <w:lang w:eastAsia="ja-JP"/>
              </w:rPr>
              <w:t>RLC Mode</w:t>
            </w:r>
          </w:p>
          <w:p w14:paraId="513BC830"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7D7BB48C" w14:textId="77777777" w:rsidR="002171F9" w:rsidRPr="00C37D2B" w:rsidRDefault="002171F9" w:rsidP="002171F9">
            <w:pPr>
              <w:pStyle w:val="TAL"/>
              <w:rPr>
                <w:rFonts w:cs="Arial"/>
                <w:lang w:eastAsia="ja-JP"/>
              </w:rPr>
            </w:pPr>
            <w:r w:rsidRPr="00C37D2B">
              <w:rPr>
                <w:lang w:eastAsia="ja-JP"/>
              </w:rPr>
              <w:t>Indicates the RLC mode at the MeNB for PDCP transfer to en-gNB.</w:t>
            </w:r>
          </w:p>
        </w:tc>
        <w:tc>
          <w:tcPr>
            <w:tcW w:w="1080" w:type="dxa"/>
          </w:tcPr>
          <w:p w14:paraId="0DCA5A45" w14:textId="77777777" w:rsidR="002171F9" w:rsidRPr="00C37D2B" w:rsidRDefault="002171F9" w:rsidP="002171F9">
            <w:pPr>
              <w:pStyle w:val="TAC"/>
              <w:rPr>
                <w:rFonts w:cs="Arial"/>
                <w:lang w:eastAsia="ja-JP"/>
              </w:rPr>
            </w:pPr>
            <w:r w:rsidRPr="00C37D2B">
              <w:rPr>
                <w:lang w:eastAsia="ja-JP"/>
              </w:rPr>
              <w:t>YES</w:t>
            </w:r>
          </w:p>
        </w:tc>
        <w:tc>
          <w:tcPr>
            <w:tcW w:w="1137" w:type="dxa"/>
          </w:tcPr>
          <w:p w14:paraId="26F5C2D7"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5566047B" w14:textId="77777777" w:rsidTr="002171F9">
        <w:tblPrEx>
          <w:tblLook w:val="04A0" w:firstRow="1" w:lastRow="0" w:firstColumn="1" w:lastColumn="0" w:noHBand="0" w:noVBand="1"/>
        </w:tblPrEx>
        <w:tc>
          <w:tcPr>
            <w:tcW w:w="2578" w:type="dxa"/>
          </w:tcPr>
          <w:p w14:paraId="6AC7F3D3" w14:textId="77777777" w:rsidR="002171F9" w:rsidRPr="00C37D2B" w:rsidRDefault="002171F9" w:rsidP="002171F9">
            <w:pPr>
              <w:pStyle w:val="TAL"/>
              <w:ind w:left="567"/>
              <w:rPr>
                <w:lang w:eastAsia="ja-JP"/>
              </w:rPr>
            </w:pPr>
            <w:r w:rsidRPr="00C37D2B">
              <w:rPr>
                <w:lang w:eastAsia="ja-JP"/>
              </w:rPr>
              <w:t>&gt;&gt;&gt;&gt;Bearer Type</w:t>
            </w:r>
          </w:p>
        </w:tc>
        <w:tc>
          <w:tcPr>
            <w:tcW w:w="1104" w:type="dxa"/>
          </w:tcPr>
          <w:p w14:paraId="13E1D35A" w14:textId="77777777" w:rsidR="002171F9" w:rsidRPr="00C37D2B" w:rsidRDefault="002171F9" w:rsidP="002171F9">
            <w:pPr>
              <w:pStyle w:val="TAL"/>
              <w:rPr>
                <w:lang w:eastAsia="ja-JP"/>
              </w:rPr>
            </w:pPr>
            <w:r w:rsidRPr="00C37D2B">
              <w:rPr>
                <w:lang w:eastAsia="ja-JP"/>
              </w:rPr>
              <w:t>O</w:t>
            </w:r>
          </w:p>
        </w:tc>
        <w:tc>
          <w:tcPr>
            <w:tcW w:w="1526" w:type="dxa"/>
          </w:tcPr>
          <w:p w14:paraId="5975D42C" w14:textId="77777777" w:rsidR="002171F9" w:rsidRPr="00C37D2B" w:rsidRDefault="002171F9" w:rsidP="002171F9">
            <w:pPr>
              <w:pStyle w:val="TAL"/>
              <w:rPr>
                <w:rFonts w:cs="Arial"/>
                <w:i/>
                <w:lang w:eastAsia="ja-JP"/>
              </w:rPr>
            </w:pPr>
          </w:p>
        </w:tc>
        <w:tc>
          <w:tcPr>
            <w:tcW w:w="1260" w:type="dxa"/>
          </w:tcPr>
          <w:p w14:paraId="185989D5" w14:textId="77777777" w:rsidR="002171F9" w:rsidRPr="00C37D2B" w:rsidRDefault="002171F9" w:rsidP="002171F9">
            <w:pPr>
              <w:pStyle w:val="TAL"/>
              <w:rPr>
                <w:lang w:eastAsia="ja-JP"/>
              </w:rPr>
            </w:pPr>
            <w:r w:rsidRPr="00C37D2B">
              <w:rPr>
                <w:lang w:eastAsia="ja-JP"/>
              </w:rPr>
              <w:t>9.2.92</w:t>
            </w:r>
          </w:p>
        </w:tc>
        <w:tc>
          <w:tcPr>
            <w:tcW w:w="1800" w:type="dxa"/>
          </w:tcPr>
          <w:p w14:paraId="3E096ECB" w14:textId="77777777" w:rsidR="002171F9" w:rsidRPr="00C37D2B" w:rsidRDefault="002171F9" w:rsidP="002171F9">
            <w:pPr>
              <w:pStyle w:val="TAL"/>
              <w:rPr>
                <w:lang w:eastAsia="ja-JP"/>
              </w:rPr>
            </w:pPr>
          </w:p>
        </w:tc>
        <w:tc>
          <w:tcPr>
            <w:tcW w:w="1080" w:type="dxa"/>
          </w:tcPr>
          <w:p w14:paraId="0AEC475A" w14:textId="77777777" w:rsidR="002171F9" w:rsidRPr="00C37D2B" w:rsidRDefault="002171F9" w:rsidP="002171F9">
            <w:pPr>
              <w:pStyle w:val="TAC"/>
              <w:rPr>
                <w:lang w:eastAsia="ja-JP"/>
              </w:rPr>
            </w:pPr>
            <w:r w:rsidRPr="00C37D2B">
              <w:rPr>
                <w:lang w:eastAsia="ja-JP"/>
              </w:rPr>
              <w:t>YES</w:t>
            </w:r>
          </w:p>
        </w:tc>
        <w:tc>
          <w:tcPr>
            <w:tcW w:w="1137" w:type="dxa"/>
          </w:tcPr>
          <w:p w14:paraId="257A06DD"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3979AA3" w14:textId="77777777" w:rsidTr="002171F9">
        <w:tblPrEx>
          <w:tblLook w:val="04A0" w:firstRow="1" w:lastRow="0" w:firstColumn="1" w:lastColumn="0" w:noHBand="0" w:noVBand="1"/>
        </w:tblPrEx>
        <w:tc>
          <w:tcPr>
            <w:tcW w:w="2578" w:type="dxa"/>
          </w:tcPr>
          <w:p w14:paraId="45C6C55D" w14:textId="77777777" w:rsidR="002171F9" w:rsidRPr="00C37D2B" w:rsidRDefault="002171F9" w:rsidP="002171F9">
            <w:pPr>
              <w:pStyle w:val="TAL"/>
              <w:ind w:left="567"/>
              <w:rPr>
                <w:lang w:eastAsia="ja-JP"/>
              </w:rPr>
            </w:pPr>
            <w:r w:rsidRPr="00FF1BAF">
              <w:rPr>
                <w:lang w:eastAsia="ja-JP"/>
              </w:rPr>
              <w:t>&gt;&gt;&gt;</w:t>
            </w:r>
            <w:r>
              <w:rPr>
                <w:lang w:eastAsia="ja-JP"/>
              </w:rPr>
              <w:t>&gt;</w:t>
            </w:r>
            <w:r>
              <w:rPr>
                <w:lang w:eastAsia="zh-CN"/>
              </w:rPr>
              <w:t>Ethernet</w:t>
            </w:r>
            <w:r w:rsidRPr="00FF1BAF">
              <w:rPr>
                <w:lang w:eastAsia="ja-JP"/>
              </w:rPr>
              <w:t xml:space="preserve"> Type</w:t>
            </w:r>
          </w:p>
        </w:tc>
        <w:tc>
          <w:tcPr>
            <w:tcW w:w="1104" w:type="dxa"/>
          </w:tcPr>
          <w:p w14:paraId="758E6317" w14:textId="77777777" w:rsidR="002171F9" w:rsidRPr="00C37D2B" w:rsidRDefault="002171F9" w:rsidP="002171F9">
            <w:pPr>
              <w:pStyle w:val="TAL"/>
              <w:rPr>
                <w:lang w:eastAsia="ja-JP"/>
              </w:rPr>
            </w:pPr>
            <w:r w:rsidRPr="00FF1BAF">
              <w:rPr>
                <w:lang w:eastAsia="ja-JP"/>
              </w:rPr>
              <w:t>O</w:t>
            </w:r>
          </w:p>
        </w:tc>
        <w:tc>
          <w:tcPr>
            <w:tcW w:w="1526" w:type="dxa"/>
          </w:tcPr>
          <w:p w14:paraId="727C4F2E" w14:textId="77777777" w:rsidR="002171F9" w:rsidRPr="00C37D2B" w:rsidRDefault="002171F9" w:rsidP="002171F9">
            <w:pPr>
              <w:pStyle w:val="TAL"/>
              <w:rPr>
                <w:rFonts w:cs="Arial"/>
                <w:i/>
                <w:lang w:eastAsia="ja-JP"/>
              </w:rPr>
            </w:pPr>
          </w:p>
        </w:tc>
        <w:tc>
          <w:tcPr>
            <w:tcW w:w="1260" w:type="dxa"/>
          </w:tcPr>
          <w:p w14:paraId="25F69238"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7F544794" w14:textId="77777777" w:rsidR="002171F9" w:rsidRPr="00C37D2B" w:rsidRDefault="002171F9" w:rsidP="002171F9">
            <w:pPr>
              <w:pStyle w:val="TAL"/>
              <w:rPr>
                <w:lang w:eastAsia="ja-JP"/>
              </w:rPr>
            </w:pPr>
          </w:p>
        </w:tc>
        <w:tc>
          <w:tcPr>
            <w:tcW w:w="1080" w:type="dxa"/>
          </w:tcPr>
          <w:p w14:paraId="5F4B05C7" w14:textId="77777777" w:rsidR="002171F9" w:rsidRPr="00C37D2B" w:rsidRDefault="002171F9" w:rsidP="002171F9">
            <w:pPr>
              <w:pStyle w:val="TAC"/>
              <w:rPr>
                <w:lang w:eastAsia="ja-JP"/>
              </w:rPr>
            </w:pPr>
            <w:r w:rsidRPr="00FF1BAF">
              <w:t>YES</w:t>
            </w:r>
          </w:p>
        </w:tc>
        <w:tc>
          <w:tcPr>
            <w:tcW w:w="1137" w:type="dxa"/>
          </w:tcPr>
          <w:p w14:paraId="5C299DCD" w14:textId="77777777" w:rsidR="002171F9" w:rsidRPr="00C37D2B" w:rsidRDefault="002171F9" w:rsidP="002171F9">
            <w:pPr>
              <w:pStyle w:val="TAC"/>
              <w:rPr>
                <w:rFonts w:cs="Arial"/>
                <w:lang w:eastAsia="ja-JP"/>
              </w:rPr>
            </w:pPr>
            <w:r>
              <w:rPr>
                <w:lang w:eastAsia="zh-CN"/>
              </w:rPr>
              <w:t>ignore</w:t>
            </w:r>
          </w:p>
        </w:tc>
      </w:tr>
      <w:tr w:rsidR="002171F9" w:rsidRPr="00C37D2B" w14:paraId="2EFADD8F" w14:textId="77777777" w:rsidTr="002171F9">
        <w:tc>
          <w:tcPr>
            <w:tcW w:w="2578" w:type="dxa"/>
          </w:tcPr>
          <w:p w14:paraId="2A143EE6"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i/>
                <w:lang w:eastAsia="ja-JP"/>
              </w:rPr>
              <w:t>PDCP not present in SN</w:t>
            </w:r>
          </w:p>
        </w:tc>
        <w:tc>
          <w:tcPr>
            <w:tcW w:w="1104" w:type="dxa"/>
          </w:tcPr>
          <w:p w14:paraId="65BDD5AB" w14:textId="77777777" w:rsidR="002171F9" w:rsidRPr="00C37D2B" w:rsidRDefault="002171F9" w:rsidP="002171F9">
            <w:pPr>
              <w:pStyle w:val="TAL"/>
              <w:rPr>
                <w:rFonts w:cs="Arial"/>
                <w:lang w:eastAsia="ja-JP"/>
              </w:rPr>
            </w:pPr>
          </w:p>
        </w:tc>
        <w:tc>
          <w:tcPr>
            <w:tcW w:w="1526" w:type="dxa"/>
          </w:tcPr>
          <w:p w14:paraId="3EBAF257" w14:textId="77777777" w:rsidR="002171F9" w:rsidRPr="00C37D2B" w:rsidRDefault="002171F9" w:rsidP="002171F9">
            <w:pPr>
              <w:pStyle w:val="TAL"/>
              <w:rPr>
                <w:rFonts w:cs="Arial"/>
                <w:i/>
                <w:lang w:eastAsia="ja-JP"/>
              </w:rPr>
            </w:pPr>
          </w:p>
        </w:tc>
        <w:tc>
          <w:tcPr>
            <w:tcW w:w="1260" w:type="dxa"/>
          </w:tcPr>
          <w:p w14:paraId="24EFB8B1" w14:textId="77777777" w:rsidR="002171F9" w:rsidRPr="00C37D2B" w:rsidRDefault="002171F9" w:rsidP="002171F9">
            <w:pPr>
              <w:pStyle w:val="TAL"/>
              <w:rPr>
                <w:rFonts w:cs="Arial"/>
                <w:lang w:eastAsia="ja-JP"/>
              </w:rPr>
            </w:pPr>
          </w:p>
        </w:tc>
        <w:tc>
          <w:tcPr>
            <w:tcW w:w="1800" w:type="dxa"/>
          </w:tcPr>
          <w:p w14:paraId="1B8D23E9"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10A771AC" w14:textId="77777777" w:rsidR="002171F9" w:rsidRPr="00C37D2B" w:rsidRDefault="002171F9" w:rsidP="002171F9">
            <w:pPr>
              <w:pStyle w:val="TAC"/>
              <w:rPr>
                <w:lang w:eastAsia="ja-JP"/>
              </w:rPr>
            </w:pPr>
          </w:p>
        </w:tc>
        <w:tc>
          <w:tcPr>
            <w:tcW w:w="1137" w:type="dxa"/>
          </w:tcPr>
          <w:p w14:paraId="02C086AA" w14:textId="77777777" w:rsidR="002171F9" w:rsidRPr="00C37D2B" w:rsidRDefault="002171F9" w:rsidP="002171F9">
            <w:pPr>
              <w:pStyle w:val="TAC"/>
              <w:rPr>
                <w:lang w:eastAsia="ja-JP"/>
              </w:rPr>
            </w:pPr>
          </w:p>
        </w:tc>
      </w:tr>
      <w:tr w:rsidR="002171F9" w:rsidRPr="00C37D2B" w14:paraId="2BC78850" w14:textId="77777777" w:rsidTr="002171F9">
        <w:tc>
          <w:tcPr>
            <w:tcW w:w="2578" w:type="dxa"/>
          </w:tcPr>
          <w:p w14:paraId="69127A76" w14:textId="77777777" w:rsidR="002171F9" w:rsidRPr="00C37D2B" w:rsidRDefault="002171F9" w:rsidP="002171F9">
            <w:pPr>
              <w:pStyle w:val="TAL"/>
              <w:ind w:left="567"/>
              <w:rPr>
                <w:rFonts w:cs="Arial"/>
                <w:lang w:eastAsia="ja-JP"/>
              </w:rPr>
            </w:pPr>
            <w:r w:rsidRPr="00C37D2B">
              <w:rPr>
                <w:rFonts w:cs="Arial"/>
                <w:lang w:eastAsia="ja-JP"/>
              </w:rPr>
              <w:t>&gt;&gt;&gt;&gt;Requested SCG E-RAB Level QoS Parameters</w:t>
            </w:r>
          </w:p>
        </w:tc>
        <w:tc>
          <w:tcPr>
            <w:tcW w:w="1104" w:type="dxa"/>
          </w:tcPr>
          <w:p w14:paraId="04F0E49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87E925B" w14:textId="77777777" w:rsidR="002171F9" w:rsidRPr="00C37D2B" w:rsidRDefault="002171F9" w:rsidP="002171F9">
            <w:pPr>
              <w:pStyle w:val="TAL"/>
              <w:rPr>
                <w:rFonts w:cs="Arial"/>
                <w:i/>
                <w:lang w:eastAsia="ja-JP"/>
              </w:rPr>
            </w:pPr>
          </w:p>
        </w:tc>
        <w:tc>
          <w:tcPr>
            <w:tcW w:w="1260" w:type="dxa"/>
          </w:tcPr>
          <w:p w14:paraId="1AC17F8F"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C4743E7" w14:textId="77777777" w:rsidR="002171F9" w:rsidRPr="00C37D2B" w:rsidRDefault="002171F9" w:rsidP="002171F9">
            <w:pPr>
              <w:pStyle w:val="TAL"/>
              <w:rPr>
                <w:rFonts w:cs="Arial"/>
                <w:bCs/>
                <w:lang w:eastAsia="ja-JP"/>
              </w:rPr>
            </w:pPr>
            <w:r w:rsidRPr="00C37D2B">
              <w:rPr>
                <w:rFonts w:cs="Arial"/>
                <w:bCs/>
                <w:lang w:eastAsia="ja-JP"/>
              </w:rPr>
              <w:t>Includes E-RAB level QoS parameters requested to be provided by the SCG.</w:t>
            </w:r>
          </w:p>
        </w:tc>
        <w:tc>
          <w:tcPr>
            <w:tcW w:w="1080" w:type="dxa"/>
          </w:tcPr>
          <w:p w14:paraId="2504BC2D" w14:textId="77777777" w:rsidR="002171F9" w:rsidRPr="00C37D2B" w:rsidRDefault="002171F9" w:rsidP="002171F9">
            <w:pPr>
              <w:pStyle w:val="TAC"/>
              <w:rPr>
                <w:bCs/>
                <w:lang w:eastAsia="ja-JP"/>
              </w:rPr>
            </w:pPr>
            <w:r w:rsidRPr="00C37D2B">
              <w:rPr>
                <w:bCs/>
                <w:lang w:eastAsia="ja-JP"/>
              </w:rPr>
              <w:t>–</w:t>
            </w:r>
          </w:p>
        </w:tc>
        <w:tc>
          <w:tcPr>
            <w:tcW w:w="1137" w:type="dxa"/>
          </w:tcPr>
          <w:p w14:paraId="41B3DA39" w14:textId="77777777" w:rsidR="002171F9" w:rsidRPr="00C37D2B" w:rsidRDefault="002171F9" w:rsidP="002171F9">
            <w:pPr>
              <w:pStyle w:val="TAC"/>
              <w:rPr>
                <w:lang w:eastAsia="ja-JP"/>
              </w:rPr>
            </w:pPr>
          </w:p>
        </w:tc>
      </w:tr>
      <w:tr w:rsidR="002171F9" w:rsidRPr="00C37D2B" w14:paraId="135004E3" w14:textId="77777777" w:rsidTr="002171F9">
        <w:tc>
          <w:tcPr>
            <w:tcW w:w="2578" w:type="dxa"/>
          </w:tcPr>
          <w:p w14:paraId="20C5231B" w14:textId="77777777" w:rsidR="002171F9" w:rsidRPr="00C37D2B" w:rsidRDefault="002171F9" w:rsidP="002171F9">
            <w:pPr>
              <w:pStyle w:val="TAL"/>
              <w:ind w:left="567"/>
              <w:rPr>
                <w:rFonts w:cs="Arial"/>
                <w:lang w:eastAsia="ja-JP"/>
              </w:rPr>
            </w:pPr>
            <w:r w:rsidRPr="00C37D2B">
              <w:rPr>
                <w:rFonts w:cs="Arial"/>
                <w:lang w:eastAsia="ja-JP"/>
              </w:rPr>
              <w:t>&gt;&gt;&gt;&gt;MeNB UL GTP Tunnel Endpoint at PDCP</w:t>
            </w:r>
          </w:p>
        </w:tc>
        <w:tc>
          <w:tcPr>
            <w:tcW w:w="1104" w:type="dxa"/>
          </w:tcPr>
          <w:p w14:paraId="45E08592"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17105CF" w14:textId="77777777" w:rsidR="002171F9" w:rsidRPr="00C37D2B" w:rsidRDefault="002171F9" w:rsidP="002171F9">
            <w:pPr>
              <w:pStyle w:val="TAL"/>
              <w:rPr>
                <w:rFonts w:cs="Arial"/>
                <w:i/>
                <w:lang w:eastAsia="ja-JP"/>
              </w:rPr>
            </w:pPr>
          </w:p>
        </w:tc>
        <w:tc>
          <w:tcPr>
            <w:tcW w:w="1260" w:type="dxa"/>
          </w:tcPr>
          <w:p w14:paraId="77F8B2E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AF37C65"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09F7DE93" w14:textId="77777777" w:rsidR="002171F9" w:rsidRPr="00C37D2B" w:rsidRDefault="002171F9" w:rsidP="002171F9">
            <w:pPr>
              <w:pStyle w:val="TAC"/>
              <w:rPr>
                <w:lang w:eastAsia="ja-JP"/>
              </w:rPr>
            </w:pPr>
            <w:r w:rsidRPr="00C37D2B">
              <w:rPr>
                <w:lang w:eastAsia="ja-JP"/>
              </w:rPr>
              <w:t>–</w:t>
            </w:r>
          </w:p>
        </w:tc>
        <w:tc>
          <w:tcPr>
            <w:tcW w:w="1137" w:type="dxa"/>
          </w:tcPr>
          <w:p w14:paraId="05226381" w14:textId="77777777" w:rsidR="002171F9" w:rsidRPr="00C37D2B" w:rsidRDefault="002171F9" w:rsidP="002171F9">
            <w:pPr>
              <w:pStyle w:val="TAC"/>
              <w:rPr>
                <w:lang w:eastAsia="ja-JP"/>
              </w:rPr>
            </w:pPr>
          </w:p>
        </w:tc>
      </w:tr>
      <w:tr w:rsidR="002171F9" w:rsidRPr="00C37D2B" w14:paraId="344B7216" w14:textId="77777777" w:rsidTr="002171F9">
        <w:tc>
          <w:tcPr>
            <w:tcW w:w="2578" w:type="dxa"/>
          </w:tcPr>
          <w:p w14:paraId="7FD834B4" w14:textId="77777777" w:rsidR="002171F9" w:rsidRPr="00C37D2B" w:rsidRDefault="002171F9" w:rsidP="002171F9">
            <w:pPr>
              <w:pStyle w:val="TAL"/>
              <w:ind w:left="567"/>
              <w:rPr>
                <w:rFonts w:cs="Arial"/>
                <w:lang w:eastAsia="ja-JP"/>
              </w:rPr>
            </w:pPr>
            <w:r w:rsidRPr="00C37D2B">
              <w:rPr>
                <w:rFonts w:cs="Arial"/>
                <w:lang w:eastAsia="ja-JP"/>
              </w:rPr>
              <w:t>&gt;&gt;&gt;&gt;Secondary MeNB UL GTP Tunnel Endpoint at PDCP</w:t>
            </w:r>
          </w:p>
        </w:tc>
        <w:tc>
          <w:tcPr>
            <w:tcW w:w="1104" w:type="dxa"/>
          </w:tcPr>
          <w:p w14:paraId="246ADF18"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2FD5F61" w14:textId="77777777" w:rsidR="002171F9" w:rsidRPr="00C37D2B" w:rsidRDefault="002171F9" w:rsidP="002171F9">
            <w:pPr>
              <w:pStyle w:val="TAL"/>
              <w:rPr>
                <w:rFonts w:cs="Arial"/>
                <w:i/>
                <w:lang w:eastAsia="ja-JP"/>
              </w:rPr>
            </w:pPr>
          </w:p>
        </w:tc>
        <w:tc>
          <w:tcPr>
            <w:tcW w:w="1260" w:type="dxa"/>
          </w:tcPr>
          <w:p w14:paraId="3D40E6E7"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7DE6FD83"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21988360" w14:textId="77777777" w:rsidR="002171F9" w:rsidRPr="00C37D2B" w:rsidRDefault="002171F9" w:rsidP="002171F9">
            <w:pPr>
              <w:pStyle w:val="TAC"/>
              <w:rPr>
                <w:lang w:eastAsia="ja-JP"/>
              </w:rPr>
            </w:pPr>
            <w:r w:rsidRPr="00C37D2B">
              <w:rPr>
                <w:lang w:eastAsia="ja-JP"/>
              </w:rPr>
              <w:t>–</w:t>
            </w:r>
          </w:p>
        </w:tc>
        <w:tc>
          <w:tcPr>
            <w:tcW w:w="1137" w:type="dxa"/>
          </w:tcPr>
          <w:p w14:paraId="72F4CC38" w14:textId="77777777" w:rsidR="002171F9" w:rsidRPr="00C37D2B" w:rsidRDefault="002171F9" w:rsidP="002171F9">
            <w:pPr>
              <w:pStyle w:val="TAC"/>
              <w:rPr>
                <w:lang w:eastAsia="ja-JP"/>
              </w:rPr>
            </w:pPr>
          </w:p>
        </w:tc>
      </w:tr>
      <w:tr w:rsidR="002171F9" w:rsidRPr="00C37D2B" w14:paraId="4E57DCE1" w14:textId="77777777" w:rsidTr="002171F9">
        <w:tc>
          <w:tcPr>
            <w:tcW w:w="2578" w:type="dxa"/>
          </w:tcPr>
          <w:p w14:paraId="4D6485A4"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2467C1A4" w14:textId="77777777" w:rsidR="002171F9" w:rsidRPr="00C37D2B" w:rsidRDefault="002171F9" w:rsidP="002171F9">
            <w:pPr>
              <w:pStyle w:val="TAL"/>
              <w:rPr>
                <w:rFonts w:cs="Arial"/>
                <w:lang w:eastAsia="ja-JP"/>
              </w:rPr>
            </w:pPr>
            <w:r w:rsidRPr="00C37D2B">
              <w:rPr>
                <w:lang w:eastAsia="ja-JP"/>
              </w:rPr>
              <w:t>M</w:t>
            </w:r>
          </w:p>
        </w:tc>
        <w:tc>
          <w:tcPr>
            <w:tcW w:w="1526" w:type="dxa"/>
          </w:tcPr>
          <w:p w14:paraId="3B7C7AFC" w14:textId="77777777" w:rsidR="002171F9" w:rsidRPr="00C37D2B" w:rsidRDefault="002171F9" w:rsidP="002171F9">
            <w:pPr>
              <w:pStyle w:val="TAL"/>
              <w:rPr>
                <w:rFonts w:cs="Arial"/>
                <w:i/>
                <w:lang w:eastAsia="ja-JP"/>
              </w:rPr>
            </w:pPr>
          </w:p>
        </w:tc>
        <w:tc>
          <w:tcPr>
            <w:tcW w:w="1260" w:type="dxa"/>
          </w:tcPr>
          <w:p w14:paraId="3186D72F" w14:textId="77777777" w:rsidR="002171F9" w:rsidRPr="00C37D2B" w:rsidRDefault="002171F9" w:rsidP="002171F9">
            <w:pPr>
              <w:pStyle w:val="TAL"/>
              <w:rPr>
                <w:lang w:eastAsia="ja-JP"/>
              </w:rPr>
            </w:pPr>
            <w:r w:rsidRPr="00C37D2B">
              <w:rPr>
                <w:lang w:eastAsia="ja-JP"/>
              </w:rPr>
              <w:t>RLC Mode</w:t>
            </w:r>
          </w:p>
          <w:p w14:paraId="1CFA0469"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3E87FDEC" w14:textId="77777777" w:rsidR="002171F9" w:rsidRPr="00C37D2B" w:rsidRDefault="002171F9" w:rsidP="002171F9">
            <w:pPr>
              <w:pStyle w:val="TAL"/>
              <w:rPr>
                <w:rFonts w:cs="Arial"/>
                <w:lang w:eastAsia="zh-CN"/>
              </w:rPr>
            </w:pPr>
            <w:r w:rsidRPr="00C37D2B">
              <w:rPr>
                <w:lang w:eastAsia="ja-JP"/>
              </w:rPr>
              <w:t>Indicates the RLC mode to be used in the assisting node.</w:t>
            </w:r>
          </w:p>
        </w:tc>
        <w:tc>
          <w:tcPr>
            <w:tcW w:w="1080" w:type="dxa"/>
          </w:tcPr>
          <w:p w14:paraId="02250F0B" w14:textId="77777777" w:rsidR="002171F9" w:rsidRPr="00C37D2B" w:rsidRDefault="002171F9" w:rsidP="002171F9">
            <w:pPr>
              <w:pStyle w:val="TAC"/>
              <w:rPr>
                <w:lang w:eastAsia="ja-JP"/>
              </w:rPr>
            </w:pPr>
            <w:r w:rsidRPr="00C37D2B">
              <w:rPr>
                <w:lang w:eastAsia="ja-JP"/>
              </w:rPr>
              <w:t>–</w:t>
            </w:r>
          </w:p>
        </w:tc>
        <w:tc>
          <w:tcPr>
            <w:tcW w:w="1137" w:type="dxa"/>
          </w:tcPr>
          <w:p w14:paraId="62BED756" w14:textId="77777777" w:rsidR="002171F9" w:rsidRPr="00C37D2B" w:rsidRDefault="002171F9" w:rsidP="002171F9">
            <w:pPr>
              <w:pStyle w:val="TAC"/>
              <w:rPr>
                <w:lang w:eastAsia="ja-JP"/>
              </w:rPr>
            </w:pPr>
          </w:p>
        </w:tc>
      </w:tr>
      <w:tr w:rsidR="002171F9" w:rsidRPr="00C37D2B" w14:paraId="16EE3417" w14:textId="77777777" w:rsidTr="002171F9">
        <w:tc>
          <w:tcPr>
            <w:tcW w:w="2578" w:type="dxa"/>
          </w:tcPr>
          <w:p w14:paraId="1BC17E08"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Pr>
          <w:p w14:paraId="690CA7A9"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526" w:type="dxa"/>
          </w:tcPr>
          <w:p w14:paraId="2588E56C" w14:textId="77777777" w:rsidR="002171F9" w:rsidRPr="00C37D2B" w:rsidRDefault="002171F9" w:rsidP="002171F9">
            <w:pPr>
              <w:pStyle w:val="TAL"/>
              <w:rPr>
                <w:rFonts w:cs="Arial"/>
                <w:i/>
                <w:lang w:eastAsia="ja-JP"/>
              </w:rPr>
            </w:pPr>
          </w:p>
        </w:tc>
        <w:tc>
          <w:tcPr>
            <w:tcW w:w="1260" w:type="dxa"/>
          </w:tcPr>
          <w:p w14:paraId="0FD630B6"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27176CBE"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48B37875" w14:textId="77777777" w:rsidR="002171F9" w:rsidRPr="00C37D2B" w:rsidRDefault="002171F9" w:rsidP="002171F9">
            <w:pPr>
              <w:pStyle w:val="TAC"/>
              <w:rPr>
                <w:lang w:eastAsia="ja-JP"/>
              </w:rPr>
            </w:pPr>
            <w:r w:rsidRPr="00C37D2B">
              <w:rPr>
                <w:lang w:eastAsia="ja-JP"/>
              </w:rPr>
              <w:t>–</w:t>
            </w:r>
          </w:p>
        </w:tc>
        <w:tc>
          <w:tcPr>
            <w:tcW w:w="1137" w:type="dxa"/>
          </w:tcPr>
          <w:p w14:paraId="28210CA1" w14:textId="77777777" w:rsidR="002171F9" w:rsidRPr="00C37D2B" w:rsidRDefault="002171F9" w:rsidP="002171F9">
            <w:pPr>
              <w:pStyle w:val="TAC"/>
              <w:rPr>
                <w:lang w:eastAsia="ja-JP"/>
              </w:rPr>
            </w:pPr>
          </w:p>
        </w:tc>
      </w:tr>
      <w:tr w:rsidR="002171F9" w:rsidRPr="00C37D2B" w14:paraId="51629956" w14:textId="77777777" w:rsidTr="002171F9">
        <w:tc>
          <w:tcPr>
            <w:tcW w:w="2578" w:type="dxa"/>
          </w:tcPr>
          <w:p w14:paraId="4B51014A"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7DAB50CA"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30475E94" w14:textId="77777777" w:rsidR="002171F9" w:rsidRPr="00C37D2B" w:rsidRDefault="002171F9" w:rsidP="002171F9">
            <w:pPr>
              <w:pStyle w:val="TAL"/>
              <w:rPr>
                <w:rFonts w:cs="Arial"/>
                <w:i/>
                <w:lang w:eastAsia="ja-JP"/>
              </w:rPr>
            </w:pPr>
          </w:p>
        </w:tc>
        <w:tc>
          <w:tcPr>
            <w:tcW w:w="1260" w:type="dxa"/>
          </w:tcPr>
          <w:p w14:paraId="3D041DB8" w14:textId="77777777" w:rsidR="002171F9" w:rsidRPr="00C37D2B" w:rsidRDefault="002171F9" w:rsidP="002171F9">
            <w:pPr>
              <w:pStyle w:val="TAL"/>
              <w:rPr>
                <w:rFonts w:cs="Arial"/>
                <w:lang w:eastAsia="ja-JP"/>
              </w:rPr>
            </w:pPr>
            <w:r w:rsidRPr="00C37D2B">
              <w:rPr>
                <w:rFonts w:cs="Arial"/>
                <w:lang w:eastAsia="ja-JP"/>
              </w:rPr>
              <w:t>PDCP SN Length</w:t>
            </w:r>
          </w:p>
          <w:p w14:paraId="61F50065"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0F1D19C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080" w:type="dxa"/>
          </w:tcPr>
          <w:p w14:paraId="6A71CCA4" w14:textId="77777777" w:rsidR="002171F9" w:rsidRPr="00C37D2B" w:rsidRDefault="002171F9" w:rsidP="002171F9">
            <w:pPr>
              <w:pStyle w:val="TAC"/>
              <w:rPr>
                <w:lang w:eastAsia="ja-JP"/>
              </w:rPr>
            </w:pPr>
            <w:r w:rsidRPr="00C37D2B">
              <w:rPr>
                <w:bCs/>
                <w:lang w:eastAsia="zh-CN"/>
              </w:rPr>
              <w:t>YES</w:t>
            </w:r>
          </w:p>
        </w:tc>
        <w:tc>
          <w:tcPr>
            <w:tcW w:w="1137" w:type="dxa"/>
          </w:tcPr>
          <w:p w14:paraId="2AC48D04" w14:textId="77777777" w:rsidR="002171F9" w:rsidRPr="00C37D2B" w:rsidRDefault="002171F9" w:rsidP="002171F9">
            <w:pPr>
              <w:pStyle w:val="TAC"/>
              <w:rPr>
                <w:lang w:eastAsia="ja-JP"/>
              </w:rPr>
            </w:pPr>
            <w:r w:rsidRPr="00C37D2B">
              <w:rPr>
                <w:lang w:eastAsia="zh-CN"/>
              </w:rPr>
              <w:t>ignore</w:t>
            </w:r>
          </w:p>
        </w:tc>
      </w:tr>
      <w:tr w:rsidR="002171F9" w:rsidRPr="00C37D2B" w14:paraId="6725394B" w14:textId="77777777" w:rsidTr="002171F9">
        <w:tblPrEx>
          <w:tblLook w:val="04A0" w:firstRow="1" w:lastRow="0" w:firstColumn="1" w:lastColumn="0" w:noHBand="0" w:noVBand="1"/>
        </w:tblPrEx>
        <w:tc>
          <w:tcPr>
            <w:tcW w:w="2578" w:type="dxa"/>
          </w:tcPr>
          <w:p w14:paraId="4EA14BA3" w14:textId="77777777" w:rsidR="002171F9" w:rsidRPr="00C37D2B" w:rsidRDefault="002171F9" w:rsidP="002171F9">
            <w:pPr>
              <w:pStyle w:val="TAL"/>
              <w:ind w:left="567"/>
              <w:rPr>
                <w:rFonts w:cs="Arial"/>
                <w:lang w:eastAsia="zh-CN"/>
              </w:rPr>
            </w:pPr>
            <w:r w:rsidRPr="00C37D2B">
              <w:rPr>
                <w:rFonts w:cs="Arial"/>
                <w:lang w:eastAsia="zh-CN"/>
              </w:rPr>
              <w:t xml:space="preserve">&gt;&gt;&gt;&gt;DL </w:t>
            </w:r>
            <w:r w:rsidRPr="00C37D2B">
              <w:rPr>
                <w:rFonts w:cs="Arial"/>
                <w:lang w:eastAsia="ja-JP"/>
              </w:rPr>
              <w:t>PDCP SN Length</w:t>
            </w:r>
            <w:r w:rsidRPr="00C37D2B">
              <w:rPr>
                <w:rFonts w:cs="Arial"/>
                <w:lang w:eastAsia="zh-CN"/>
              </w:rPr>
              <w:t xml:space="preserve"> </w:t>
            </w:r>
          </w:p>
        </w:tc>
        <w:tc>
          <w:tcPr>
            <w:tcW w:w="1104" w:type="dxa"/>
          </w:tcPr>
          <w:p w14:paraId="1CDF8C6D"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471AEDC4" w14:textId="77777777" w:rsidR="002171F9" w:rsidRPr="00C37D2B" w:rsidRDefault="002171F9" w:rsidP="002171F9">
            <w:pPr>
              <w:pStyle w:val="TAL"/>
              <w:rPr>
                <w:rFonts w:cs="Arial"/>
                <w:i/>
                <w:lang w:eastAsia="ja-JP"/>
              </w:rPr>
            </w:pPr>
          </w:p>
        </w:tc>
        <w:tc>
          <w:tcPr>
            <w:tcW w:w="1260" w:type="dxa"/>
          </w:tcPr>
          <w:p w14:paraId="6F204C92" w14:textId="77777777" w:rsidR="002171F9" w:rsidRPr="00C37D2B" w:rsidRDefault="002171F9" w:rsidP="002171F9">
            <w:pPr>
              <w:pStyle w:val="TAL"/>
              <w:rPr>
                <w:rFonts w:cs="Arial"/>
                <w:lang w:eastAsia="zh-CN"/>
              </w:rPr>
            </w:pPr>
            <w:r w:rsidRPr="00C37D2B">
              <w:rPr>
                <w:rFonts w:cs="Arial"/>
                <w:lang w:eastAsia="zh-CN"/>
              </w:rPr>
              <w:t>PDCP SN Length</w:t>
            </w:r>
          </w:p>
          <w:p w14:paraId="45266B1C" w14:textId="77777777" w:rsidR="002171F9" w:rsidRPr="00C37D2B" w:rsidRDefault="002171F9" w:rsidP="002171F9">
            <w:pPr>
              <w:pStyle w:val="TAL"/>
              <w:rPr>
                <w:rFonts w:cs="Arial"/>
                <w:lang w:eastAsia="zh-CN"/>
              </w:rPr>
            </w:pPr>
            <w:r w:rsidRPr="00C37D2B">
              <w:rPr>
                <w:rFonts w:cs="Arial"/>
                <w:lang w:eastAsia="zh-CN"/>
              </w:rPr>
              <w:t>9.2.133</w:t>
            </w:r>
          </w:p>
        </w:tc>
        <w:tc>
          <w:tcPr>
            <w:tcW w:w="1800" w:type="dxa"/>
          </w:tcPr>
          <w:p w14:paraId="6DE7E49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080" w:type="dxa"/>
          </w:tcPr>
          <w:p w14:paraId="74386EE1" w14:textId="77777777" w:rsidR="002171F9" w:rsidRPr="00C37D2B" w:rsidRDefault="002171F9" w:rsidP="002171F9">
            <w:pPr>
              <w:pStyle w:val="TAC"/>
              <w:rPr>
                <w:bCs/>
                <w:lang w:eastAsia="zh-CN"/>
              </w:rPr>
            </w:pPr>
            <w:r w:rsidRPr="00C37D2B">
              <w:rPr>
                <w:bCs/>
                <w:lang w:eastAsia="zh-CN"/>
              </w:rPr>
              <w:t>YES</w:t>
            </w:r>
          </w:p>
        </w:tc>
        <w:tc>
          <w:tcPr>
            <w:tcW w:w="1137" w:type="dxa"/>
          </w:tcPr>
          <w:p w14:paraId="3402B6A2" w14:textId="77777777" w:rsidR="002171F9" w:rsidRPr="00C37D2B" w:rsidRDefault="002171F9" w:rsidP="002171F9">
            <w:pPr>
              <w:pStyle w:val="TAC"/>
              <w:rPr>
                <w:lang w:eastAsia="zh-CN"/>
              </w:rPr>
            </w:pPr>
            <w:r w:rsidRPr="00C37D2B">
              <w:rPr>
                <w:lang w:eastAsia="zh-CN"/>
              </w:rPr>
              <w:t>ignore</w:t>
            </w:r>
          </w:p>
        </w:tc>
      </w:tr>
      <w:tr w:rsidR="002171F9" w:rsidRPr="00C37D2B" w14:paraId="1D113881" w14:textId="77777777" w:rsidTr="002171F9">
        <w:tc>
          <w:tcPr>
            <w:tcW w:w="2578" w:type="dxa"/>
          </w:tcPr>
          <w:p w14:paraId="1A13E749" w14:textId="77777777" w:rsidR="002171F9" w:rsidRPr="00C37D2B" w:rsidRDefault="002171F9" w:rsidP="002171F9">
            <w:pPr>
              <w:pStyle w:val="TAL"/>
              <w:ind w:left="567"/>
              <w:rPr>
                <w:rFonts w:cs="Arial"/>
                <w:lang w:eastAsia="ja-JP"/>
              </w:rPr>
            </w:pPr>
            <w:r w:rsidRPr="00C37D2B">
              <w:rPr>
                <w:lang w:eastAsia="zh-CN"/>
              </w:rPr>
              <w:t>&gt;&gt;&gt;&gt;Duplication activation</w:t>
            </w:r>
          </w:p>
        </w:tc>
        <w:tc>
          <w:tcPr>
            <w:tcW w:w="1104" w:type="dxa"/>
          </w:tcPr>
          <w:p w14:paraId="089CAAB9"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D4E2E74" w14:textId="77777777" w:rsidR="002171F9" w:rsidRPr="00C37D2B" w:rsidRDefault="002171F9" w:rsidP="002171F9">
            <w:pPr>
              <w:pStyle w:val="TAL"/>
              <w:rPr>
                <w:rFonts w:cs="Arial"/>
                <w:i/>
                <w:lang w:eastAsia="ja-JP"/>
              </w:rPr>
            </w:pPr>
          </w:p>
        </w:tc>
        <w:tc>
          <w:tcPr>
            <w:tcW w:w="1260" w:type="dxa"/>
          </w:tcPr>
          <w:p w14:paraId="3B5921A2" w14:textId="77777777" w:rsidR="002171F9" w:rsidRPr="00C37D2B" w:rsidRDefault="002171F9" w:rsidP="002171F9">
            <w:pPr>
              <w:pStyle w:val="TAL"/>
              <w:rPr>
                <w:rFonts w:cs="Arial"/>
                <w:lang w:eastAsia="zh-CN"/>
              </w:rPr>
            </w:pPr>
            <w:r w:rsidRPr="00C37D2B">
              <w:rPr>
                <w:rFonts w:cs="Arial"/>
                <w:lang w:eastAsia="zh-CN"/>
              </w:rPr>
              <w:t>9.2.137</w:t>
            </w:r>
          </w:p>
        </w:tc>
        <w:tc>
          <w:tcPr>
            <w:tcW w:w="1800" w:type="dxa"/>
          </w:tcPr>
          <w:p w14:paraId="656C29AD" w14:textId="77777777" w:rsidR="002171F9" w:rsidRPr="00C37D2B" w:rsidRDefault="002171F9" w:rsidP="002171F9">
            <w:pPr>
              <w:pStyle w:val="TAL"/>
              <w:rPr>
                <w:rFonts w:cs="Arial"/>
                <w:lang w:eastAsia="zh-CN"/>
              </w:rPr>
            </w:pPr>
            <w:r w:rsidRPr="00C37D2B">
              <w:rPr>
                <w:rFonts w:cs="Arial"/>
                <w:lang w:eastAsia="zh-CN"/>
              </w:rPr>
              <w:t>Indicated the initial staus of PDCP duplication.</w:t>
            </w:r>
          </w:p>
        </w:tc>
        <w:tc>
          <w:tcPr>
            <w:tcW w:w="1080" w:type="dxa"/>
          </w:tcPr>
          <w:p w14:paraId="0187CC49" w14:textId="77777777" w:rsidR="002171F9" w:rsidRPr="00C37D2B" w:rsidRDefault="002171F9" w:rsidP="002171F9">
            <w:pPr>
              <w:pStyle w:val="TAC"/>
              <w:rPr>
                <w:bCs/>
                <w:lang w:eastAsia="zh-CN"/>
              </w:rPr>
            </w:pPr>
            <w:r w:rsidRPr="00C37D2B">
              <w:rPr>
                <w:bCs/>
                <w:lang w:eastAsia="zh-CN"/>
              </w:rPr>
              <w:t>YES</w:t>
            </w:r>
          </w:p>
        </w:tc>
        <w:tc>
          <w:tcPr>
            <w:tcW w:w="1137" w:type="dxa"/>
          </w:tcPr>
          <w:p w14:paraId="51B4B85A" w14:textId="77777777" w:rsidR="002171F9" w:rsidRPr="00C37D2B" w:rsidRDefault="002171F9" w:rsidP="002171F9">
            <w:pPr>
              <w:pStyle w:val="TAC"/>
              <w:rPr>
                <w:lang w:eastAsia="zh-CN"/>
              </w:rPr>
            </w:pPr>
            <w:r w:rsidRPr="00C37D2B">
              <w:rPr>
                <w:lang w:eastAsia="zh-CN"/>
              </w:rPr>
              <w:t>ignore</w:t>
            </w:r>
          </w:p>
        </w:tc>
      </w:tr>
      <w:tr w:rsidR="002171F9" w:rsidRPr="00C37D2B" w14:paraId="7E5F5CED" w14:textId="77777777" w:rsidTr="002171F9">
        <w:tc>
          <w:tcPr>
            <w:tcW w:w="2578" w:type="dxa"/>
          </w:tcPr>
          <w:p w14:paraId="38B169B5" w14:textId="77777777" w:rsidR="002171F9" w:rsidRPr="00C37D2B" w:rsidRDefault="002171F9" w:rsidP="002171F9">
            <w:pPr>
              <w:pStyle w:val="TAL"/>
              <w:rPr>
                <w:bCs/>
                <w:lang w:eastAsia="zh-CN"/>
              </w:rPr>
            </w:pPr>
            <w:r w:rsidRPr="00C37D2B">
              <w:rPr>
                <w:lang w:eastAsia="zh-CN"/>
              </w:rPr>
              <w:t>MeNB to SgNB Container</w:t>
            </w:r>
          </w:p>
        </w:tc>
        <w:tc>
          <w:tcPr>
            <w:tcW w:w="1104" w:type="dxa"/>
          </w:tcPr>
          <w:p w14:paraId="09310B1E" w14:textId="77777777" w:rsidR="002171F9" w:rsidRPr="00C37D2B" w:rsidRDefault="002171F9" w:rsidP="002171F9">
            <w:pPr>
              <w:pStyle w:val="TAL"/>
              <w:rPr>
                <w:lang w:eastAsia="ja-JP"/>
              </w:rPr>
            </w:pPr>
            <w:r w:rsidRPr="00C37D2B">
              <w:rPr>
                <w:lang w:eastAsia="ja-JP"/>
              </w:rPr>
              <w:t>M</w:t>
            </w:r>
          </w:p>
        </w:tc>
        <w:tc>
          <w:tcPr>
            <w:tcW w:w="1526" w:type="dxa"/>
          </w:tcPr>
          <w:p w14:paraId="39842084" w14:textId="77777777" w:rsidR="002171F9" w:rsidRPr="00C37D2B" w:rsidRDefault="002171F9" w:rsidP="002171F9">
            <w:pPr>
              <w:pStyle w:val="TAL"/>
              <w:rPr>
                <w:i/>
                <w:lang w:eastAsia="ja-JP"/>
              </w:rPr>
            </w:pPr>
          </w:p>
        </w:tc>
        <w:tc>
          <w:tcPr>
            <w:tcW w:w="1260" w:type="dxa"/>
          </w:tcPr>
          <w:p w14:paraId="1CE03EA6"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61D01FD9" w14:textId="77777777" w:rsidR="002171F9" w:rsidRPr="00C37D2B" w:rsidRDefault="002171F9" w:rsidP="002171F9">
            <w:pPr>
              <w:pStyle w:val="TAL"/>
              <w:rPr>
                <w:lang w:eastAsia="ja-JP"/>
              </w:rPr>
            </w:pPr>
            <w:r w:rsidRPr="00C37D2B">
              <w:rPr>
                <w:lang w:eastAsia="ja-JP"/>
              </w:rPr>
              <w:t xml:space="preserve">Includes the </w:t>
            </w:r>
            <w:r w:rsidRPr="00C37D2B">
              <w:rPr>
                <w:i/>
                <w:lang w:eastAsia="ja-JP"/>
              </w:rPr>
              <w:t>CG-ConfigInfo</w:t>
            </w:r>
            <w:r w:rsidRPr="00C37D2B">
              <w:rPr>
                <w:lang w:eastAsia="ja-JP"/>
              </w:rPr>
              <w:t xml:space="preserve"> message as defined in TS 38.331 [31].</w:t>
            </w:r>
          </w:p>
        </w:tc>
        <w:tc>
          <w:tcPr>
            <w:tcW w:w="1080" w:type="dxa"/>
          </w:tcPr>
          <w:p w14:paraId="0862B4DB" w14:textId="77777777" w:rsidR="002171F9" w:rsidRPr="00C37D2B" w:rsidRDefault="002171F9" w:rsidP="002171F9">
            <w:pPr>
              <w:pStyle w:val="TAC"/>
              <w:rPr>
                <w:lang w:eastAsia="zh-CN"/>
              </w:rPr>
            </w:pPr>
            <w:r w:rsidRPr="00C37D2B">
              <w:rPr>
                <w:lang w:eastAsia="zh-CN"/>
              </w:rPr>
              <w:t>YES</w:t>
            </w:r>
          </w:p>
        </w:tc>
        <w:tc>
          <w:tcPr>
            <w:tcW w:w="1137" w:type="dxa"/>
          </w:tcPr>
          <w:p w14:paraId="4DC0F40C" w14:textId="77777777" w:rsidR="002171F9" w:rsidRPr="00C37D2B" w:rsidRDefault="002171F9" w:rsidP="002171F9">
            <w:pPr>
              <w:pStyle w:val="TAC"/>
              <w:rPr>
                <w:lang w:eastAsia="zh-CN"/>
              </w:rPr>
            </w:pPr>
            <w:r w:rsidRPr="00C37D2B">
              <w:rPr>
                <w:lang w:eastAsia="zh-CN"/>
              </w:rPr>
              <w:t>reject</w:t>
            </w:r>
          </w:p>
        </w:tc>
      </w:tr>
      <w:tr w:rsidR="002171F9" w:rsidRPr="00C37D2B" w14:paraId="2BDD7623" w14:textId="77777777" w:rsidTr="002171F9">
        <w:tc>
          <w:tcPr>
            <w:tcW w:w="2578" w:type="dxa"/>
          </w:tcPr>
          <w:p w14:paraId="2B7CF7DF" w14:textId="77777777" w:rsidR="002171F9" w:rsidRPr="00C37D2B" w:rsidRDefault="002171F9" w:rsidP="002171F9">
            <w:pPr>
              <w:pStyle w:val="TAL"/>
              <w:rPr>
                <w:lang w:eastAsia="zh-CN"/>
              </w:rPr>
            </w:pPr>
            <w:r w:rsidRPr="00C37D2B">
              <w:rPr>
                <w:lang w:eastAsia="zh-CN"/>
              </w:rPr>
              <w:t>SgNB</w:t>
            </w:r>
            <w:r w:rsidRPr="00C37D2B">
              <w:rPr>
                <w:lang w:eastAsia="ja-JP"/>
              </w:rPr>
              <w:t xml:space="preserve"> UE X2AP ID</w:t>
            </w:r>
          </w:p>
        </w:tc>
        <w:tc>
          <w:tcPr>
            <w:tcW w:w="1104" w:type="dxa"/>
          </w:tcPr>
          <w:p w14:paraId="743DDE94" w14:textId="77777777" w:rsidR="002171F9" w:rsidRPr="00C37D2B" w:rsidRDefault="002171F9" w:rsidP="002171F9">
            <w:pPr>
              <w:pStyle w:val="TAL"/>
              <w:rPr>
                <w:lang w:eastAsia="ja-JP"/>
              </w:rPr>
            </w:pPr>
            <w:r w:rsidRPr="00C37D2B">
              <w:rPr>
                <w:lang w:eastAsia="ja-JP"/>
              </w:rPr>
              <w:t>O</w:t>
            </w:r>
          </w:p>
        </w:tc>
        <w:tc>
          <w:tcPr>
            <w:tcW w:w="1526" w:type="dxa"/>
          </w:tcPr>
          <w:p w14:paraId="0490D94B" w14:textId="77777777" w:rsidR="002171F9" w:rsidRPr="00C37D2B" w:rsidRDefault="002171F9" w:rsidP="002171F9">
            <w:pPr>
              <w:pStyle w:val="TAL"/>
              <w:rPr>
                <w:i/>
                <w:lang w:eastAsia="ja-JP"/>
              </w:rPr>
            </w:pPr>
          </w:p>
        </w:tc>
        <w:tc>
          <w:tcPr>
            <w:tcW w:w="1260" w:type="dxa"/>
          </w:tcPr>
          <w:p w14:paraId="43ECB9BC" w14:textId="77777777" w:rsidR="002171F9" w:rsidRPr="00C37D2B" w:rsidRDefault="002171F9" w:rsidP="002171F9">
            <w:pPr>
              <w:pStyle w:val="TAL"/>
              <w:rPr>
                <w:lang w:eastAsia="ja-JP"/>
              </w:rPr>
            </w:pPr>
            <w:r w:rsidRPr="00C37D2B">
              <w:rPr>
                <w:lang w:eastAsia="zh-CN"/>
              </w:rPr>
              <w:t>en-</w:t>
            </w:r>
            <w:r w:rsidRPr="00C37D2B">
              <w:rPr>
                <w:lang w:eastAsia="ja-JP"/>
              </w:rPr>
              <w:t>gNB UE X2AP ID</w:t>
            </w:r>
          </w:p>
          <w:p w14:paraId="6B9E3092" w14:textId="77777777" w:rsidR="002171F9" w:rsidRPr="00C37D2B" w:rsidRDefault="002171F9" w:rsidP="002171F9">
            <w:pPr>
              <w:pStyle w:val="TAL"/>
              <w:rPr>
                <w:snapToGrid w:val="0"/>
                <w:lang w:eastAsia="ja-JP"/>
              </w:rPr>
            </w:pPr>
            <w:r w:rsidRPr="00C37D2B">
              <w:rPr>
                <w:snapToGrid w:val="0"/>
                <w:lang w:eastAsia="ja-JP"/>
              </w:rPr>
              <w:t>9.2.100</w:t>
            </w:r>
          </w:p>
        </w:tc>
        <w:tc>
          <w:tcPr>
            <w:tcW w:w="1800" w:type="dxa"/>
          </w:tcPr>
          <w:p w14:paraId="2EBA319F" w14:textId="77777777" w:rsidR="002171F9" w:rsidRPr="00C37D2B" w:rsidRDefault="002171F9" w:rsidP="002171F9">
            <w:pPr>
              <w:pStyle w:val="TAL"/>
              <w:rPr>
                <w:lang w:eastAsia="ja-JP"/>
              </w:rPr>
            </w:pPr>
            <w:r w:rsidRPr="00C37D2B">
              <w:rPr>
                <w:szCs w:val="18"/>
                <w:lang w:eastAsia="ja-JP"/>
              </w:rPr>
              <w:t xml:space="preserve">Allocated at the </w:t>
            </w:r>
            <w:r w:rsidRPr="00C37D2B">
              <w:rPr>
                <w:szCs w:val="18"/>
                <w:lang w:eastAsia="zh-CN"/>
              </w:rPr>
              <w:t>en-gNB.</w:t>
            </w:r>
          </w:p>
        </w:tc>
        <w:tc>
          <w:tcPr>
            <w:tcW w:w="1080" w:type="dxa"/>
          </w:tcPr>
          <w:p w14:paraId="380E7FD9" w14:textId="77777777" w:rsidR="002171F9" w:rsidRPr="00C37D2B" w:rsidRDefault="002171F9" w:rsidP="002171F9">
            <w:pPr>
              <w:pStyle w:val="TAC"/>
              <w:rPr>
                <w:lang w:eastAsia="zh-CN"/>
              </w:rPr>
            </w:pPr>
            <w:r w:rsidRPr="00C37D2B">
              <w:rPr>
                <w:lang w:eastAsia="zh-CN"/>
              </w:rPr>
              <w:t>YES</w:t>
            </w:r>
          </w:p>
        </w:tc>
        <w:tc>
          <w:tcPr>
            <w:tcW w:w="1137" w:type="dxa"/>
          </w:tcPr>
          <w:p w14:paraId="1F4B6E91" w14:textId="77777777" w:rsidR="002171F9" w:rsidRPr="00C37D2B" w:rsidRDefault="002171F9" w:rsidP="002171F9">
            <w:pPr>
              <w:pStyle w:val="TAC"/>
              <w:rPr>
                <w:lang w:eastAsia="zh-CN"/>
              </w:rPr>
            </w:pPr>
            <w:r w:rsidRPr="00C37D2B">
              <w:rPr>
                <w:lang w:eastAsia="zh-CN"/>
              </w:rPr>
              <w:t>reject</w:t>
            </w:r>
          </w:p>
        </w:tc>
      </w:tr>
      <w:tr w:rsidR="002171F9" w:rsidRPr="00C37D2B" w14:paraId="0EFAEC37" w14:textId="77777777" w:rsidTr="002171F9">
        <w:tc>
          <w:tcPr>
            <w:tcW w:w="2578" w:type="dxa"/>
          </w:tcPr>
          <w:p w14:paraId="6A09DECD" w14:textId="77777777" w:rsidR="002171F9" w:rsidRPr="00C37D2B" w:rsidRDefault="002171F9" w:rsidP="002171F9">
            <w:pPr>
              <w:pStyle w:val="TAL"/>
              <w:rPr>
                <w:lang w:eastAsia="zh-CN"/>
              </w:rPr>
            </w:pPr>
            <w:r w:rsidRPr="00C37D2B">
              <w:rPr>
                <w:lang w:eastAsia="zh-CN"/>
              </w:rPr>
              <w:t>Expected UE Behaviour</w:t>
            </w:r>
          </w:p>
        </w:tc>
        <w:tc>
          <w:tcPr>
            <w:tcW w:w="1104" w:type="dxa"/>
          </w:tcPr>
          <w:p w14:paraId="17B54042" w14:textId="77777777" w:rsidR="002171F9" w:rsidRPr="00C37D2B" w:rsidRDefault="002171F9" w:rsidP="002171F9">
            <w:pPr>
              <w:pStyle w:val="TAL"/>
              <w:rPr>
                <w:lang w:eastAsia="ja-JP"/>
              </w:rPr>
            </w:pPr>
            <w:r w:rsidRPr="00C37D2B">
              <w:rPr>
                <w:lang w:eastAsia="ja-JP"/>
              </w:rPr>
              <w:t>O</w:t>
            </w:r>
          </w:p>
        </w:tc>
        <w:tc>
          <w:tcPr>
            <w:tcW w:w="1526" w:type="dxa"/>
          </w:tcPr>
          <w:p w14:paraId="1F6ED907" w14:textId="77777777" w:rsidR="002171F9" w:rsidRPr="00C37D2B" w:rsidRDefault="002171F9" w:rsidP="002171F9">
            <w:pPr>
              <w:pStyle w:val="TAL"/>
              <w:rPr>
                <w:i/>
                <w:lang w:eastAsia="ja-JP"/>
              </w:rPr>
            </w:pPr>
          </w:p>
        </w:tc>
        <w:tc>
          <w:tcPr>
            <w:tcW w:w="1260" w:type="dxa"/>
          </w:tcPr>
          <w:p w14:paraId="7A88AC18" w14:textId="77777777" w:rsidR="002171F9" w:rsidRPr="00C37D2B" w:rsidRDefault="002171F9" w:rsidP="002171F9">
            <w:pPr>
              <w:pStyle w:val="TAL"/>
              <w:rPr>
                <w:lang w:eastAsia="ja-JP"/>
              </w:rPr>
            </w:pPr>
            <w:r w:rsidRPr="00C37D2B">
              <w:rPr>
                <w:lang w:eastAsia="ja-JP"/>
              </w:rPr>
              <w:t>9.2.70</w:t>
            </w:r>
          </w:p>
        </w:tc>
        <w:tc>
          <w:tcPr>
            <w:tcW w:w="1800" w:type="dxa"/>
          </w:tcPr>
          <w:p w14:paraId="683F0AA7" w14:textId="77777777" w:rsidR="002171F9" w:rsidRPr="00C37D2B" w:rsidRDefault="002171F9" w:rsidP="002171F9">
            <w:pPr>
              <w:pStyle w:val="TAL"/>
              <w:rPr>
                <w:szCs w:val="18"/>
                <w:lang w:eastAsia="ja-JP"/>
              </w:rPr>
            </w:pPr>
          </w:p>
        </w:tc>
        <w:tc>
          <w:tcPr>
            <w:tcW w:w="1080" w:type="dxa"/>
          </w:tcPr>
          <w:p w14:paraId="5588A546" w14:textId="77777777" w:rsidR="002171F9" w:rsidRPr="00C37D2B" w:rsidRDefault="002171F9" w:rsidP="002171F9">
            <w:pPr>
              <w:pStyle w:val="TAC"/>
              <w:rPr>
                <w:lang w:eastAsia="zh-CN"/>
              </w:rPr>
            </w:pPr>
            <w:r w:rsidRPr="00C37D2B">
              <w:rPr>
                <w:lang w:eastAsia="zh-CN"/>
              </w:rPr>
              <w:t>YES</w:t>
            </w:r>
          </w:p>
        </w:tc>
        <w:tc>
          <w:tcPr>
            <w:tcW w:w="1137" w:type="dxa"/>
          </w:tcPr>
          <w:p w14:paraId="76394AE3" w14:textId="77777777" w:rsidR="002171F9" w:rsidRPr="00C37D2B" w:rsidRDefault="002171F9" w:rsidP="002171F9">
            <w:pPr>
              <w:pStyle w:val="TAC"/>
              <w:rPr>
                <w:lang w:eastAsia="zh-CN"/>
              </w:rPr>
            </w:pPr>
            <w:r w:rsidRPr="00C37D2B">
              <w:rPr>
                <w:lang w:eastAsia="zh-CN"/>
              </w:rPr>
              <w:t>ignore</w:t>
            </w:r>
          </w:p>
        </w:tc>
      </w:tr>
      <w:tr w:rsidR="002171F9" w:rsidRPr="00C37D2B" w14:paraId="6D61CF5A" w14:textId="77777777" w:rsidTr="002171F9">
        <w:tc>
          <w:tcPr>
            <w:tcW w:w="2578" w:type="dxa"/>
          </w:tcPr>
          <w:p w14:paraId="4B44B64C" w14:textId="77777777" w:rsidR="002171F9" w:rsidRPr="00C37D2B" w:rsidRDefault="002171F9" w:rsidP="002171F9">
            <w:pPr>
              <w:pStyle w:val="TAL"/>
              <w:rPr>
                <w:lang w:eastAsia="zh-CN"/>
              </w:rPr>
            </w:pPr>
            <w:r w:rsidRPr="00C37D2B">
              <w:rPr>
                <w:lang w:eastAsia="zh-CN"/>
              </w:rPr>
              <w:t>MeNB UE X2AP ID Extension</w:t>
            </w:r>
          </w:p>
        </w:tc>
        <w:tc>
          <w:tcPr>
            <w:tcW w:w="1104" w:type="dxa"/>
          </w:tcPr>
          <w:p w14:paraId="261263EB" w14:textId="77777777" w:rsidR="002171F9" w:rsidRPr="00C37D2B" w:rsidRDefault="002171F9" w:rsidP="002171F9">
            <w:pPr>
              <w:pStyle w:val="TAL"/>
              <w:rPr>
                <w:lang w:eastAsia="ja-JP"/>
              </w:rPr>
            </w:pPr>
            <w:r w:rsidRPr="00C37D2B">
              <w:rPr>
                <w:lang w:eastAsia="ja-JP"/>
              </w:rPr>
              <w:t>O</w:t>
            </w:r>
          </w:p>
        </w:tc>
        <w:tc>
          <w:tcPr>
            <w:tcW w:w="1526" w:type="dxa"/>
          </w:tcPr>
          <w:p w14:paraId="2A8FEDD6" w14:textId="77777777" w:rsidR="002171F9" w:rsidRPr="00C37D2B" w:rsidRDefault="002171F9" w:rsidP="002171F9">
            <w:pPr>
              <w:pStyle w:val="TAL"/>
              <w:rPr>
                <w:i/>
                <w:lang w:eastAsia="ja-JP"/>
              </w:rPr>
            </w:pPr>
          </w:p>
        </w:tc>
        <w:tc>
          <w:tcPr>
            <w:tcW w:w="1260" w:type="dxa"/>
          </w:tcPr>
          <w:p w14:paraId="6EA3FECF" w14:textId="77777777" w:rsidR="002171F9" w:rsidRPr="00C37D2B" w:rsidRDefault="002171F9" w:rsidP="002171F9">
            <w:pPr>
              <w:pStyle w:val="TAL"/>
              <w:rPr>
                <w:lang w:eastAsia="ja-JP"/>
              </w:rPr>
            </w:pPr>
            <w:r w:rsidRPr="00C37D2B">
              <w:rPr>
                <w:lang w:eastAsia="ja-JP"/>
              </w:rPr>
              <w:t>Extended eNB UE X2AP ID</w:t>
            </w:r>
          </w:p>
          <w:p w14:paraId="247343C3" w14:textId="77777777" w:rsidR="002171F9" w:rsidRPr="00C37D2B" w:rsidRDefault="002171F9" w:rsidP="002171F9">
            <w:pPr>
              <w:pStyle w:val="TAL"/>
              <w:rPr>
                <w:lang w:eastAsia="ja-JP"/>
              </w:rPr>
            </w:pPr>
            <w:r w:rsidRPr="00C37D2B">
              <w:rPr>
                <w:lang w:eastAsia="ja-JP"/>
              </w:rPr>
              <w:t>9.2.86</w:t>
            </w:r>
          </w:p>
        </w:tc>
        <w:tc>
          <w:tcPr>
            <w:tcW w:w="1800" w:type="dxa"/>
          </w:tcPr>
          <w:p w14:paraId="74FB4D5A" w14:textId="77777777" w:rsidR="002171F9" w:rsidRPr="00C37D2B" w:rsidRDefault="002171F9" w:rsidP="002171F9">
            <w:pPr>
              <w:pStyle w:val="TAL"/>
              <w:rPr>
                <w:szCs w:val="18"/>
                <w:lang w:eastAsia="ja-JP"/>
              </w:rPr>
            </w:pPr>
            <w:r w:rsidRPr="00C37D2B">
              <w:rPr>
                <w:szCs w:val="18"/>
                <w:lang w:eastAsia="ja-JP"/>
              </w:rPr>
              <w:t>Allocated at the MeNB.</w:t>
            </w:r>
          </w:p>
        </w:tc>
        <w:tc>
          <w:tcPr>
            <w:tcW w:w="1080" w:type="dxa"/>
          </w:tcPr>
          <w:p w14:paraId="67D37AC4" w14:textId="77777777" w:rsidR="002171F9" w:rsidRPr="00C37D2B" w:rsidRDefault="002171F9" w:rsidP="002171F9">
            <w:pPr>
              <w:pStyle w:val="TAC"/>
              <w:rPr>
                <w:lang w:eastAsia="zh-CN"/>
              </w:rPr>
            </w:pPr>
            <w:r w:rsidRPr="00C37D2B">
              <w:rPr>
                <w:lang w:eastAsia="zh-CN"/>
              </w:rPr>
              <w:t>YES</w:t>
            </w:r>
          </w:p>
        </w:tc>
        <w:tc>
          <w:tcPr>
            <w:tcW w:w="1137" w:type="dxa"/>
          </w:tcPr>
          <w:p w14:paraId="3719A1D2" w14:textId="77777777" w:rsidR="002171F9" w:rsidRPr="00C37D2B" w:rsidRDefault="002171F9" w:rsidP="002171F9">
            <w:pPr>
              <w:pStyle w:val="TAC"/>
              <w:rPr>
                <w:lang w:eastAsia="zh-CN"/>
              </w:rPr>
            </w:pPr>
            <w:r w:rsidRPr="00C37D2B">
              <w:rPr>
                <w:lang w:eastAsia="zh-CN"/>
              </w:rPr>
              <w:t>reject</w:t>
            </w:r>
          </w:p>
        </w:tc>
      </w:tr>
      <w:tr w:rsidR="002171F9" w:rsidRPr="00C37D2B" w14:paraId="04F9319A" w14:textId="77777777" w:rsidTr="002171F9">
        <w:tc>
          <w:tcPr>
            <w:tcW w:w="2578" w:type="dxa"/>
          </w:tcPr>
          <w:p w14:paraId="5C5C9645" w14:textId="77777777" w:rsidR="002171F9" w:rsidRPr="00C37D2B" w:rsidRDefault="002171F9" w:rsidP="002171F9">
            <w:pPr>
              <w:pStyle w:val="TAL"/>
              <w:rPr>
                <w:lang w:eastAsia="zh-CN"/>
              </w:rPr>
            </w:pPr>
            <w:r w:rsidRPr="00C37D2B">
              <w:t>Requested split SRBs</w:t>
            </w:r>
          </w:p>
        </w:tc>
        <w:tc>
          <w:tcPr>
            <w:tcW w:w="1104" w:type="dxa"/>
          </w:tcPr>
          <w:p w14:paraId="66FDC887" w14:textId="77777777" w:rsidR="002171F9" w:rsidRPr="00C37D2B" w:rsidRDefault="002171F9" w:rsidP="002171F9">
            <w:pPr>
              <w:pStyle w:val="TAL"/>
              <w:rPr>
                <w:lang w:eastAsia="ja-JP"/>
              </w:rPr>
            </w:pPr>
            <w:r w:rsidRPr="00C37D2B">
              <w:t>O</w:t>
            </w:r>
          </w:p>
        </w:tc>
        <w:tc>
          <w:tcPr>
            <w:tcW w:w="1526" w:type="dxa"/>
          </w:tcPr>
          <w:p w14:paraId="3102DFBA" w14:textId="77777777" w:rsidR="002171F9" w:rsidRPr="00C37D2B" w:rsidRDefault="002171F9" w:rsidP="002171F9">
            <w:pPr>
              <w:pStyle w:val="TAL"/>
              <w:rPr>
                <w:i/>
                <w:lang w:eastAsia="ja-JP"/>
              </w:rPr>
            </w:pPr>
          </w:p>
        </w:tc>
        <w:tc>
          <w:tcPr>
            <w:tcW w:w="1260" w:type="dxa"/>
          </w:tcPr>
          <w:p w14:paraId="564D9FA3" w14:textId="77777777" w:rsidR="002171F9" w:rsidRPr="00C37D2B" w:rsidRDefault="002171F9" w:rsidP="002171F9">
            <w:pPr>
              <w:pStyle w:val="TAL"/>
              <w:rPr>
                <w:lang w:eastAsia="ja-JP"/>
              </w:rPr>
            </w:pPr>
            <w:r w:rsidRPr="00C37D2B">
              <w:t>ENUMERATED (srb1, srb2, srb1&amp;2, ...)</w:t>
            </w:r>
          </w:p>
        </w:tc>
        <w:tc>
          <w:tcPr>
            <w:tcW w:w="1800" w:type="dxa"/>
          </w:tcPr>
          <w:p w14:paraId="7AF20B79" w14:textId="77777777" w:rsidR="002171F9" w:rsidRPr="00C37D2B" w:rsidRDefault="002171F9" w:rsidP="002171F9">
            <w:pPr>
              <w:pStyle w:val="TAL"/>
              <w:rPr>
                <w:szCs w:val="18"/>
                <w:lang w:eastAsia="ja-JP"/>
              </w:rPr>
            </w:pPr>
            <w:r w:rsidRPr="00C37D2B">
              <w:t>Indicates that resources for Split SRB are requested.</w:t>
            </w:r>
          </w:p>
        </w:tc>
        <w:tc>
          <w:tcPr>
            <w:tcW w:w="1080" w:type="dxa"/>
          </w:tcPr>
          <w:p w14:paraId="32AF2A4D" w14:textId="77777777" w:rsidR="002171F9" w:rsidRPr="00C37D2B" w:rsidRDefault="002171F9" w:rsidP="002171F9">
            <w:pPr>
              <w:pStyle w:val="TAC"/>
              <w:rPr>
                <w:lang w:eastAsia="zh-CN"/>
              </w:rPr>
            </w:pPr>
            <w:r w:rsidRPr="00C37D2B">
              <w:rPr>
                <w:lang w:eastAsia="zh-CN"/>
              </w:rPr>
              <w:t>YES</w:t>
            </w:r>
          </w:p>
        </w:tc>
        <w:tc>
          <w:tcPr>
            <w:tcW w:w="1137" w:type="dxa"/>
          </w:tcPr>
          <w:p w14:paraId="04F6A3DE" w14:textId="77777777" w:rsidR="002171F9" w:rsidRPr="00C37D2B" w:rsidRDefault="002171F9" w:rsidP="002171F9">
            <w:pPr>
              <w:pStyle w:val="TAC"/>
              <w:rPr>
                <w:lang w:eastAsia="zh-CN"/>
              </w:rPr>
            </w:pPr>
            <w:r w:rsidRPr="00C37D2B">
              <w:rPr>
                <w:lang w:eastAsia="zh-CN"/>
              </w:rPr>
              <w:t>reject</w:t>
            </w:r>
          </w:p>
        </w:tc>
      </w:tr>
      <w:tr w:rsidR="002171F9" w:rsidRPr="00C37D2B" w14:paraId="34A3C6B2" w14:textId="77777777" w:rsidTr="002171F9">
        <w:tc>
          <w:tcPr>
            <w:tcW w:w="2578" w:type="dxa"/>
          </w:tcPr>
          <w:p w14:paraId="66F08C07" w14:textId="77777777" w:rsidR="002171F9" w:rsidRPr="00C37D2B" w:rsidRDefault="002171F9" w:rsidP="002171F9">
            <w:pPr>
              <w:pStyle w:val="TAL"/>
            </w:pPr>
            <w:r w:rsidRPr="00C37D2B">
              <w:rPr>
                <w:lang w:eastAsia="ja-JP"/>
              </w:rPr>
              <w:t>MeNB Resource Coordination Information</w:t>
            </w:r>
          </w:p>
        </w:tc>
        <w:tc>
          <w:tcPr>
            <w:tcW w:w="1104" w:type="dxa"/>
          </w:tcPr>
          <w:p w14:paraId="3538D364" w14:textId="77777777" w:rsidR="002171F9" w:rsidRPr="00C37D2B" w:rsidRDefault="002171F9" w:rsidP="002171F9">
            <w:pPr>
              <w:pStyle w:val="TAL"/>
            </w:pPr>
            <w:r w:rsidRPr="00C37D2B">
              <w:t>O</w:t>
            </w:r>
          </w:p>
        </w:tc>
        <w:tc>
          <w:tcPr>
            <w:tcW w:w="1526" w:type="dxa"/>
          </w:tcPr>
          <w:p w14:paraId="60127DEA" w14:textId="77777777" w:rsidR="002171F9" w:rsidRPr="00C37D2B" w:rsidRDefault="002171F9" w:rsidP="002171F9">
            <w:pPr>
              <w:pStyle w:val="TAL"/>
              <w:rPr>
                <w:i/>
                <w:lang w:eastAsia="ja-JP"/>
              </w:rPr>
            </w:pPr>
          </w:p>
        </w:tc>
        <w:tc>
          <w:tcPr>
            <w:tcW w:w="1260" w:type="dxa"/>
          </w:tcPr>
          <w:p w14:paraId="40756B00" w14:textId="77777777" w:rsidR="002171F9" w:rsidRPr="00C37D2B" w:rsidRDefault="002171F9" w:rsidP="002171F9">
            <w:pPr>
              <w:pStyle w:val="TAL"/>
            </w:pPr>
            <w:r w:rsidRPr="00C37D2B">
              <w:t>9.2.116</w:t>
            </w:r>
          </w:p>
        </w:tc>
        <w:tc>
          <w:tcPr>
            <w:tcW w:w="1800" w:type="dxa"/>
          </w:tcPr>
          <w:p w14:paraId="7396B58A" w14:textId="77777777" w:rsidR="002171F9" w:rsidRPr="00C37D2B" w:rsidRDefault="002171F9" w:rsidP="002171F9">
            <w:pPr>
              <w:pStyle w:val="TAL"/>
            </w:pPr>
            <w:r w:rsidRPr="00C37D2B">
              <w:rPr>
                <w:lang w:eastAsia="ja-JP"/>
              </w:rPr>
              <w:t>Information used to coordinate resources utilisation between MeNB and en-gNB.</w:t>
            </w:r>
          </w:p>
        </w:tc>
        <w:tc>
          <w:tcPr>
            <w:tcW w:w="1080" w:type="dxa"/>
          </w:tcPr>
          <w:p w14:paraId="77BF6777" w14:textId="77777777" w:rsidR="002171F9" w:rsidRPr="00C37D2B" w:rsidRDefault="002171F9" w:rsidP="002171F9">
            <w:pPr>
              <w:pStyle w:val="TAC"/>
              <w:rPr>
                <w:lang w:eastAsia="zh-CN"/>
              </w:rPr>
            </w:pPr>
            <w:r w:rsidRPr="00C37D2B">
              <w:t>YES</w:t>
            </w:r>
          </w:p>
        </w:tc>
        <w:tc>
          <w:tcPr>
            <w:tcW w:w="1137" w:type="dxa"/>
          </w:tcPr>
          <w:p w14:paraId="04F135A6" w14:textId="77777777" w:rsidR="002171F9" w:rsidRPr="00C37D2B" w:rsidRDefault="002171F9" w:rsidP="002171F9">
            <w:pPr>
              <w:pStyle w:val="TAC"/>
              <w:rPr>
                <w:lang w:eastAsia="zh-CN"/>
              </w:rPr>
            </w:pPr>
            <w:r w:rsidRPr="00C37D2B">
              <w:rPr>
                <w:lang w:eastAsia="ja-JP"/>
              </w:rPr>
              <w:t>ignore</w:t>
            </w:r>
          </w:p>
        </w:tc>
      </w:tr>
      <w:tr w:rsidR="002171F9" w:rsidRPr="00C37D2B" w14:paraId="11EB9438" w14:textId="77777777" w:rsidTr="002171F9">
        <w:tc>
          <w:tcPr>
            <w:tcW w:w="2578" w:type="dxa"/>
          </w:tcPr>
          <w:p w14:paraId="0A0A66A5" w14:textId="77777777" w:rsidR="002171F9" w:rsidRPr="00C37D2B" w:rsidRDefault="002171F9" w:rsidP="002171F9">
            <w:pPr>
              <w:pStyle w:val="TAL"/>
              <w:rPr>
                <w:lang w:eastAsia="ja-JP"/>
              </w:rPr>
            </w:pPr>
            <w:r w:rsidRPr="00C37D2B">
              <w:rPr>
                <w:lang w:eastAsia="ja-JP"/>
              </w:rPr>
              <w:t>SGNB Addition Trigger Indication</w:t>
            </w:r>
          </w:p>
        </w:tc>
        <w:tc>
          <w:tcPr>
            <w:tcW w:w="1104" w:type="dxa"/>
          </w:tcPr>
          <w:p w14:paraId="4C108276" w14:textId="77777777" w:rsidR="002171F9" w:rsidRPr="00C37D2B" w:rsidRDefault="002171F9" w:rsidP="002171F9">
            <w:pPr>
              <w:pStyle w:val="TAL"/>
            </w:pPr>
            <w:r w:rsidRPr="00C37D2B">
              <w:t>O</w:t>
            </w:r>
          </w:p>
        </w:tc>
        <w:tc>
          <w:tcPr>
            <w:tcW w:w="1526" w:type="dxa"/>
          </w:tcPr>
          <w:p w14:paraId="3069BD63" w14:textId="77777777" w:rsidR="002171F9" w:rsidRPr="00C37D2B" w:rsidRDefault="002171F9" w:rsidP="002171F9">
            <w:pPr>
              <w:pStyle w:val="TAL"/>
              <w:rPr>
                <w:i/>
                <w:lang w:eastAsia="ja-JP"/>
              </w:rPr>
            </w:pPr>
          </w:p>
        </w:tc>
        <w:tc>
          <w:tcPr>
            <w:tcW w:w="1260" w:type="dxa"/>
          </w:tcPr>
          <w:p w14:paraId="6393549B" w14:textId="77777777" w:rsidR="002171F9" w:rsidRPr="00C37D2B" w:rsidRDefault="002171F9" w:rsidP="002171F9">
            <w:pPr>
              <w:pStyle w:val="TAL"/>
            </w:pPr>
            <w:r w:rsidRPr="00C37D2B">
              <w:t>ENUMERATED (SN change, inter-eNB HO, intra-eNB HO, ...)</w:t>
            </w:r>
          </w:p>
        </w:tc>
        <w:tc>
          <w:tcPr>
            <w:tcW w:w="1800" w:type="dxa"/>
          </w:tcPr>
          <w:p w14:paraId="2621AFC0" w14:textId="77777777" w:rsidR="002171F9" w:rsidRPr="00C37D2B" w:rsidRDefault="002171F9" w:rsidP="002171F9">
            <w:pPr>
              <w:pStyle w:val="TAL"/>
              <w:rPr>
                <w:lang w:eastAsia="ja-JP"/>
              </w:rPr>
            </w:pPr>
            <w:r w:rsidRPr="00C37D2B">
              <w:rPr>
                <w:lang w:eastAsia="ja-JP"/>
              </w:rPr>
              <w:t>This IE indicates the trigger for SGNB Addition procedure.</w:t>
            </w:r>
          </w:p>
        </w:tc>
        <w:tc>
          <w:tcPr>
            <w:tcW w:w="1080" w:type="dxa"/>
          </w:tcPr>
          <w:p w14:paraId="756032BC" w14:textId="77777777" w:rsidR="002171F9" w:rsidRPr="00C37D2B" w:rsidRDefault="002171F9" w:rsidP="002171F9">
            <w:pPr>
              <w:pStyle w:val="TAC"/>
            </w:pPr>
            <w:r w:rsidRPr="00C37D2B">
              <w:t>YES</w:t>
            </w:r>
          </w:p>
        </w:tc>
        <w:tc>
          <w:tcPr>
            <w:tcW w:w="1137" w:type="dxa"/>
          </w:tcPr>
          <w:p w14:paraId="06875C46" w14:textId="77777777" w:rsidR="002171F9" w:rsidRPr="00C37D2B" w:rsidRDefault="002171F9" w:rsidP="002171F9">
            <w:pPr>
              <w:pStyle w:val="TAC"/>
              <w:rPr>
                <w:lang w:eastAsia="ja-JP"/>
              </w:rPr>
            </w:pPr>
            <w:r w:rsidRPr="00C37D2B">
              <w:rPr>
                <w:lang w:eastAsia="ja-JP"/>
              </w:rPr>
              <w:t>reject</w:t>
            </w:r>
          </w:p>
        </w:tc>
      </w:tr>
      <w:tr w:rsidR="002171F9" w:rsidRPr="00C37D2B" w14:paraId="1D786210" w14:textId="77777777" w:rsidTr="002171F9">
        <w:tc>
          <w:tcPr>
            <w:tcW w:w="2578" w:type="dxa"/>
          </w:tcPr>
          <w:p w14:paraId="15A1D0F5" w14:textId="77777777" w:rsidR="002171F9" w:rsidRPr="00C37D2B" w:rsidRDefault="002171F9" w:rsidP="002171F9">
            <w:pPr>
              <w:pStyle w:val="TAL"/>
              <w:rPr>
                <w:lang w:eastAsia="ja-JP"/>
              </w:rPr>
            </w:pPr>
            <w:r w:rsidRPr="00C37D2B">
              <w:rPr>
                <w:szCs w:val="18"/>
                <w:lang w:eastAsia="zh-CN"/>
              </w:rPr>
              <w:t>Subscriber Profile ID</w:t>
            </w:r>
            <w:r w:rsidRPr="00C37D2B">
              <w:rPr>
                <w:snapToGrid w:val="0"/>
                <w:lang w:eastAsia="ja-JP"/>
              </w:rPr>
              <w:t xml:space="preserve"> for </w:t>
            </w:r>
            <w:r w:rsidRPr="00C37D2B">
              <w:rPr>
                <w:lang w:eastAsia="ja-JP"/>
              </w:rPr>
              <w:t>RAT/Frequency priority</w:t>
            </w:r>
          </w:p>
        </w:tc>
        <w:tc>
          <w:tcPr>
            <w:tcW w:w="1104" w:type="dxa"/>
          </w:tcPr>
          <w:p w14:paraId="7BDA0BB6" w14:textId="77777777" w:rsidR="002171F9" w:rsidRPr="00C37D2B" w:rsidRDefault="002171F9" w:rsidP="002171F9">
            <w:pPr>
              <w:pStyle w:val="TAL"/>
            </w:pPr>
            <w:r w:rsidRPr="00C37D2B">
              <w:rPr>
                <w:lang w:eastAsia="ja-JP"/>
              </w:rPr>
              <w:t>O</w:t>
            </w:r>
          </w:p>
        </w:tc>
        <w:tc>
          <w:tcPr>
            <w:tcW w:w="1526" w:type="dxa"/>
          </w:tcPr>
          <w:p w14:paraId="7700349C" w14:textId="77777777" w:rsidR="002171F9" w:rsidRPr="00C37D2B" w:rsidRDefault="002171F9" w:rsidP="002171F9">
            <w:pPr>
              <w:pStyle w:val="TAL"/>
              <w:rPr>
                <w:i/>
                <w:lang w:eastAsia="ja-JP"/>
              </w:rPr>
            </w:pPr>
          </w:p>
        </w:tc>
        <w:tc>
          <w:tcPr>
            <w:tcW w:w="1260" w:type="dxa"/>
          </w:tcPr>
          <w:p w14:paraId="5DEF294D" w14:textId="77777777" w:rsidR="002171F9" w:rsidRPr="00C37D2B" w:rsidRDefault="002171F9" w:rsidP="002171F9">
            <w:pPr>
              <w:pStyle w:val="TAL"/>
            </w:pPr>
            <w:r w:rsidRPr="00C37D2B">
              <w:rPr>
                <w:lang w:eastAsia="ja-JP"/>
              </w:rPr>
              <w:t>9.2.25</w:t>
            </w:r>
          </w:p>
        </w:tc>
        <w:tc>
          <w:tcPr>
            <w:tcW w:w="1800" w:type="dxa"/>
          </w:tcPr>
          <w:p w14:paraId="3B1046B7" w14:textId="77777777" w:rsidR="002171F9" w:rsidRPr="00C37D2B" w:rsidRDefault="002171F9" w:rsidP="002171F9">
            <w:pPr>
              <w:pStyle w:val="TAL"/>
              <w:rPr>
                <w:lang w:eastAsia="ja-JP"/>
              </w:rPr>
            </w:pPr>
          </w:p>
        </w:tc>
        <w:tc>
          <w:tcPr>
            <w:tcW w:w="1080" w:type="dxa"/>
          </w:tcPr>
          <w:p w14:paraId="7A75A8DA" w14:textId="77777777" w:rsidR="002171F9" w:rsidRPr="00C37D2B" w:rsidRDefault="002171F9" w:rsidP="002171F9">
            <w:pPr>
              <w:pStyle w:val="TAC"/>
            </w:pPr>
            <w:r w:rsidRPr="00C37D2B">
              <w:rPr>
                <w:lang w:eastAsia="ja-JP"/>
              </w:rPr>
              <w:t>YES</w:t>
            </w:r>
          </w:p>
        </w:tc>
        <w:tc>
          <w:tcPr>
            <w:tcW w:w="1137" w:type="dxa"/>
          </w:tcPr>
          <w:p w14:paraId="0EDBB340" w14:textId="77777777" w:rsidR="002171F9" w:rsidRPr="00C37D2B" w:rsidRDefault="002171F9" w:rsidP="002171F9">
            <w:pPr>
              <w:pStyle w:val="TAC"/>
              <w:rPr>
                <w:lang w:eastAsia="ja-JP"/>
              </w:rPr>
            </w:pPr>
            <w:r w:rsidRPr="00C37D2B">
              <w:rPr>
                <w:lang w:eastAsia="zh-CN"/>
              </w:rPr>
              <w:t>ignore</w:t>
            </w:r>
          </w:p>
        </w:tc>
      </w:tr>
      <w:tr w:rsidR="002171F9" w:rsidRPr="00C37D2B" w14:paraId="3255362D" w14:textId="77777777" w:rsidTr="002171F9">
        <w:tc>
          <w:tcPr>
            <w:tcW w:w="2578" w:type="dxa"/>
          </w:tcPr>
          <w:p w14:paraId="2E56C20D" w14:textId="77777777" w:rsidR="002171F9" w:rsidRPr="00C37D2B" w:rsidRDefault="002171F9" w:rsidP="002171F9">
            <w:pPr>
              <w:pStyle w:val="TAL"/>
              <w:rPr>
                <w:szCs w:val="18"/>
                <w:lang w:eastAsia="zh-CN"/>
              </w:rPr>
            </w:pPr>
            <w:r w:rsidRPr="00C37D2B">
              <w:rPr>
                <w:lang w:eastAsia="zh-CN"/>
              </w:rPr>
              <w:t>MeNB Cell ID</w:t>
            </w:r>
          </w:p>
        </w:tc>
        <w:tc>
          <w:tcPr>
            <w:tcW w:w="1104" w:type="dxa"/>
          </w:tcPr>
          <w:p w14:paraId="515F3614" w14:textId="77777777" w:rsidR="002171F9" w:rsidRPr="00C37D2B" w:rsidRDefault="002171F9" w:rsidP="002171F9">
            <w:pPr>
              <w:pStyle w:val="TAL"/>
              <w:rPr>
                <w:lang w:eastAsia="ja-JP"/>
              </w:rPr>
            </w:pPr>
            <w:r w:rsidRPr="00C37D2B">
              <w:rPr>
                <w:lang w:eastAsia="zh-CN"/>
              </w:rPr>
              <w:t>M</w:t>
            </w:r>
          </w:p>
        </w:tc>
        <w:tc>
          <w:tcPr>
            <w:tcW w:w="1526" w:type="dxa"/>
          </w:tcPr>
          <w:p w14:paraId="4CAA7070" w14:textId="77777777" w:rsidR="002171F9" w:rsidRPr="00C37D2B" w:rsidRDefault="002171F9" w:rsidP="002171F9">
            <w:pPr>
              <w:pStyle w:val="TAL"/>
              <w:rPr>
                <w:i/>
                <w:lang w:eastAsia="ja-JP"/>
              </w:rPr>
            </w:pPr>
          </w:p>
        </w:tc>
        <w:tc>
          <w:tcPr>
            <w:tcW w:w="1260" w:type="dxa"/>
          </w:tcPr>
          <w:p w14:paraId="41A843FE" w14:textId="77777777" w:rsidR="002171F9" w:rsidRPr="00C37D2B" w:rsidRDefault="002171F9" w:rsidP="002171F9">
            <w:pPr>
              <w:pStyle w:val="TAL"/>
              <w:rPr>
                <w:lang w:eastAsia="ja-JP"/>
              </w:rPr>
            </w:pPr>
            <w:r w:rsidRPr="00C37D2B">
              <w:rPr>
                <w:lang w:eastAsia="ja-JP"/>
              </w:rPr>
              <w:t>ECGI</w:t>
            </w:r>
          </w:p>
          <w:p w14:paraId="6F452FCD" w14:textId="77777777" w:rsidR="002171F9" w:rsidRPr="00C37D2B" w:rsidRDefault="002171F9" w:rsidP="002171F9">
            <w:pPr>
              <w:pStyle w:val="TAL"/>
              <w:rPr>
                <w:lang w:eastAsia="ja-JP"/>
              </w:rPr>
            </w:pPr>
            <w:r w:rsidRPr="00C37D2B">
              <w:rPr>
                <w:lang w:eastAsia="ja-JP"/>
              </w:rPr>
              <w:t>9.2.14</w:t>
            </w:r>
          </w:p>
        </w:tc>
        <w:tc>
          <w:tcPr>
            <w:tcW w:w="1800" w:type="dxa"/>
          </w:tcPr>
          <w:p w14:paraId="4C47C515" w14:textId="77777777" w:rsidR="002171F9" w:rsidRPr="00C37D2B" w:rsidRDefault="002171F9" w:rsidP="002171F9">
            <w:pPr>
              <w:pStyle w:val="TAL"/>
              <w:rPr>
                <w:lang w:eastAsia="ja-JP"/>
              </w:rPr>
            </w:pPr>
            <w:r w:rsidRPr="00C37D2B">
              <w:rPr>
                <w:lang w:eastAsia="zh-CN"/>
              </w:rPr>
              <w:t>Indicates the cell ID for PCell in MeNB.</w:t>
            </w:r>
          </w:p>
        </w:tc>
        <w:tc>
          <w:tcPr>
            <w:tcW w:w="1080" w:type="dxa"/>
          </w:tcPr>
          <w:p w14:paraId="786088F9" w14:textId="77777777" w:rsidR="002171F9" w:rsidRPr="00C37D2B" w:rsidRDefault="002171F9" w:rsidP="002171F9">
            <w:pPr>
              <w:pStyle w:val="TAC"/>
              <w:rPr>
                <w:lang w:eastAsia="ja-JP"/>
              </w:rPr>
            </w:pPr>
            <w:r w:rsidRPr="00C37D2B">
              <w:t>YES</w:t>
            </w:r>
          </w:p>
        </w:tc>
        <w:tc>
          <w:tcPr>
            <w:tcW w:w="1137" w:type="dxa"/>
          </w:tcPr>
          <w:p w14:paraId="2A73AA33" w14:textId="77777777" w:rsidR="002171F9" w:rsidRPr="00C37D2B" w:rsidRDefault="002171F9" w:rsidP="002171F9">
            <w:pPr>
              <w:pStyle w:val="TAC"/>
              <w:rPr>
                <w:lang w:eastAsia="zh-CN"/>
              </w:rPr>
            </w:pPr>
            <w:r w:rsidRPr="00C37D2B">
              <w:rPr>
                <w:lang w:eastAsia="zh-CN"/>
              </w:rPr>
              <w:t>reject</w:t>
            </w:r>
          </w:p>
        </w:tc>
      </w:tr>
      <w:tr w:rsidR="002171F9" w:rsidRPr="00C37D2B" w14:paraId="554B7B09" w14:textId="77777777" w:rsidTr="002171F9">
        <w:tc>
          <w:tcPr>
            <w:tcW w:w="2578" w:type="dxa"/>
          </w:tcPr>
          <w:p w14:paraId="0A0C396A" w14:textId="77777777" w:rsidR="002171F9" w:rsidRPr="00C37D2B" w:rsidRDefault="002171F9" w:rsidP="002171F9">
            <w:pPr>
              <w:pStyle w:val="TAL"/>
              <w:rPr>
                <w:lang w:eastAsia="zh-CN"/>
              </w:rPr>
            </w:pPr>
            <w:r w:rsidRPr="00C37D2B">
              <w:rPr>
                <w:lang w:eastAsia="zh-CN"/>
              </w:rPr>
              <w:t>Desired Activity Notification Level</w:t>
            </w:r>
          </w:p>
        </w:tc>
        <w:tc>
          <w:tcPr>
            <w:tcW w:w="1104" w:type="dxa"/>
          </w:tcPr>
          <w:p w14:paraId="12033B8D" w14:textId="77777777" w:rsidR="002171F9" w:rsidRPr="00C37D2B" w:rsidRDefault="002171F9" w:rsidP="002171F9">
            <w:pPr>
              <w:pStyle w:val="TAL"/>
              <w:rPr>
                <w:lang w:eastAsia="zh-CN"/>
              </w:rPr>
            </w:pPr>
            <w:r w:rsidRPr="00C37D2B">
              <w:rPr>
                <w:lang w:eastAsia="zh-CN"/>
              </w:rPr>
              <w:t>O</w:t>
            </w:r>
          </w:p>
        </w:tc>
        <w:tc>
          <w:tcPr>
            <w:tcW w:w="1526" w:type="dxa"/>
          </w:tcPr>
          <w:p w14:paraId="211051DD" w14:textId="77777777" w:rsidR="002171F9" w:rsidRPr="00C37D2B" w:rsidRDefault="002171F9" w:rsidP="002171F9">
            <w:pPr>
              <w:pStyle w:val="TAL"/>
              <w:rPr>
                <w:i/>
                <w:lang w:eastAsia="ja-JP"/>
              </w:rPr>
            </w:pPr>
          </w:p>
        </w:tc>
        <w:tc>
          <w:tcPr>
            <w:tcW w:w="1260" w:type="dxa"/>
          </w:tcPr>
          <w:p w14:paraId="0A214343" w14:textId="77777777" w:rsidR="002171F9" w:rsidRPr="00C37D2B" w:rsidRDefault="002171F9" w:rsidP="002171F9">
            <w:pPr>
              <w:pStyle w:val="TAL"/>
              <w:rPr>
                <w:lang w:eastAsia="ja-JP"/>
              </w:rPr>
            </w:pPr>
            <w:r w:rsidRPr="00C37D2B">
              <w:rPr>
                <w:lang w:eastAsia="ja-JP"/>
              </w:rPr>
              <w:t>9.2.141</w:t>
            </w:r>
          </w:p>
        </w:tc>
        <w:tc>
          <w:tcPr>
            <w:tcW w:w="1800" w:type="dxa"/>
          </w:tcPr>
          <w:p w14:paraId="391E08C1" w14:textId="77777777" w:rsidR="002171F9" w:rsidRPr="00C37D2B" w:rsidRDefault="002171F9" w:rsidP="002171F9">
            <w:pPr>
              <w:pStyle w:val="TAL"/>
              <w:rPr>
                <w:lang w:eastAsia="zh-CN"/>
              </w:rPr>
            </w:pPr>
          </w:p>
        </w:tc>
        <w:tc>
          <w:tcPr>
            <w:tcW w:w="1080" w:type="dxa"/>
          </w:tcPr>
          <w:p w14:paraId="50429C6B" w14:textId="77777777" w:rsidR="002171F9" w:rsidRPr="00C37D2B" w:rsidRDefault="002171F9" w:rsidP="002171F9">
            <w:pPr>
              <w:pStyle w:val="TAC"/>
            </w:pPr>
            <w:r w:rsidRPr="00C37D2B">
              <w:t>YES</w:t>
            </w:r>
          </w:p>
        </w:tc>
        <w:tc>
          <w:tcPr>
            <w:tcW w:w="1137" w:type="dxa"/>
          </w:tcPr>
          <w:p w14:paraId="26779994" w14:textId="77777777" w:rsidR="002171F9" w:rsidRPr="00C37D2B" w:rsidRDefault="002171F9" w:rsidP="002171F9">
            <w:pPr>
              <w:pStyle w:val="TAC"/>
              <w:rPr>
                <w:lang w:eastAsia="zh-CN"/>
              </w:rPr>
            </w:pPr>
            <w:r w:rsidRPr="00C37D2B">
              <w:rPr>
                <w:rFonts w:eastAsia="MS Mincho"/>
                <w:lang w:eastAsia="ja-JP"/>
              </w:rPr>
              <w:t>ignore</w:t>
            </w:r>
          </w:p>
        </w:tc>
      </w:tr>
      <w:tr w:rsidR="002171F9" w:rsidRPr="00C37D2B" w14:paraId="4F9B9834" w14:textId="77777777" w:rsidTr="002171F9">
        <w:tc>
          <w:tcPr>
            <w:tcW w:w="2578" w:type="dxa"/>
          </w:tcPr>
          <w:p w14:paraId="4BBBF1EB" w14:textId="77777777" w:rsidR="002171F9" w:rsidRPr="00C37D2B" w:rsidRDefault="002171F9" w:rsidP="002171F9">
            <w:pPr>
              <w:pStyle w:val="TAL"/>
              <w:rPr>
                <w:lang w:eastAsia="zh-CN"/>
              </w:rPr>
            </w:pPr>
            <w:r w:rsidRPr="00C37D2B">
              <w:rPr>
                <w:lang w:eastAsia="zh-CN"/>
              </w:rPr>
              <w:t>Trace Activation</w:t>
            </w:r>
          </w:p>
        </w:tc>
        <w:tc>
          <w:tcPr>
            <w:tcW w:w="1104" w:type="dxa"/>
          </w:tcPr>
          <w:p w14:paraId="043CA28F" w14:textId="77777777" w:rsidR="002171F9" w:rsidRPr="00C37D2B" w:rsidRDefault="002171F9" w:rsidP="002171F9">
            <w:pPr>
              <w:pStyle w:val="TAL"/>
              <w:rPr>
                <w:lang w:eastAsia="zh-CN"/>
              </w:rPr>
            </w:pPr>
            <w:r w:rsidRPr="00C37D2B">
              <w:rPr>
                <w:lang w:eastAsia="zh-CN"/>
              </w:rPr>
              <w:t>O</w:t>
            </w:r>
          </w:p>
        </w:tc>
        <w:tc>
          <w:tcPr>
            <w:tcW w:w="1526" w:type="dxa"/>
          </w:tcPr>
          <w:p w14:paraId="253507CA" w14:textId="77777777" w:rsidR="002171F9" w:rsidRPr="00C37D2B" w:rsidRDefault="002171F9" w:rsidP="002171F9">
            <w:pPr>
              <w:pStyle w:val="TAL"/>
              <w:rPr>
                <w:i/>
                <w:lang w:eastAsia="ja-JP"/>
              </w:rPr>
            </w:pPr>
          </w:p>
        </w:tc>
        <w:tc>
          <w:tcPr>
            <w:tcW w:w="1260" w:type="dxa"/>
          </w:tcPr>
          <w:p w14:paraId="7E78A0ED" w14:textId="77777777" w:rsidR="002171F9" w:rsidRPr="00C37D2B" w:rsidRDefault="002171F9" w:rsidP="002171F9">
            <w:pPr>
              <w:pStyle w:val="TAL"/>
              <w:rPr>
                <w:lang w:eastAsia="ja-JP"/>
              </w:rPr>
            </w:pPr>
            <w:r w:rsidRPr="00C37D2B">
              <w:rPr>
                <w:lang w:eastAsia="ja-JP"/>
              </w:rPr>
              <w:t>9.2.2</w:t>
            </w:r>
          </w:p>
        </w:tc>
        <w:tc>
          <w:tcPr>
            <w:tcW w:w="1800" w:type="dxa"/>
          </w:tcPr>
          <w:p w14:paraId="74C2AE6A" w14:textId="77777777" w:rsidR="002171F9" w:rsidRPr="00C37D2B" w:rsidRDefault="002171F9" w:rsidP="002171F9">
            <w:pPr>
              <w:pStyle w:val="TAL"/>
              <w:rPr>
                <w:lang w:eastAsia="zh-CN"/>
              </w:rPr>
            </w:pPr>
          </w:p>
        </w:tc>
        <w:tc>
          <w:tcPr>
            <w:tcW w:w="1080" w:type="dxa"/>
          </w:tcPr>
          <w:p w14:paraId="6BA9FE55" w14:textId="77777777" w:rsidR="002171F9" w:rsidRPr="00C37D2B" w:rsidRDefault="002171F9" w:rsidP="002171F9">
            <w:pPr>
              <w:pStyle w:val="TAC"/>
            </w:pPr>
            <w:r w:rsidRPr="00C37D2B">
              <w:t>YES</w:t>
            </w:r>
          </w:p>
        </w:tc>
        <w:tc>
          <w:tcPr>
            <w:tcW w:w="1137" w:type="dxa"/>
          </w:tcPr>
          <w:p w14:paraId="738EFD62" w14:textId="77777777" w:rsidR="002171F9" w:rsidRPr="00C37D2B" w:rsidRDefault="002171F9" w:rsidP="002171F9">
            <w:pPr>
              <w:pStyle w:val="TAC"/>
              <w:rPr>
                <w:rFonts w:eastAsia="MS Mincho"/>
                <w:lang w:eastAsia="ja-JP"/>
              </w:rPr>
            </w:pPr>
            <w:r w:rsidRPr="00C37D2B">
              <w:rPr>
                <w:lang w:eastAsia="zh-CN"/>
              </w:rPr>
              <w:t>ignore</w:t>
            </w:r>
          </w:p>
        </w:tc>
      </w:tr>
      <w:tr w:rsidR="002171F9" w:rsidRPr="00C37D2B" w14:paraId="619A2C85" w14:textId="77777777" w:rsidTr="002171F9">
        <w:tc>
          <w:tcPr>
            <w:tcW w:w="2578" w:type="dxa"/>
          </w:tcPr>
          <w:p w14:paraId="1F2AE99F" w14:textId="77777777" w:rsidR="002171F9" w:rsidRPr="00C37D2B" w:rsidRDefault="002171F9" w:rsidP="002171F9">
            <w:pPr>
              <w:pStyle w:val="TAL"/>
              <w:rPr>
                <w:lang w:eastAsia="zh-CN"/>
              </w:rPr>
            </w:pPr>
            <w:r w:rsidRPr="00C37D2B">
              <w:rPr>
                <w:lang w:eastAsia="zh-CN"/>
              </w:rPr>
              <w:t>Location Information at SgNB reporting</w:t>
            </w:r>
          </w:p>
        </w:tc>
        <w:tc>
          <w:tcPr>
            <w:tcW w:w="1104" w:type="dxa"/>
          </w:tcPr>
          <w:p w14:paraId="4C512D5C" w14:textId="77777777" w:rsidR="002171F9" w:rsidRPr="00C37D2B" w:rsidRDefault="002171F9" w:rsidP="002171F9">
            <w:pPr>
              <w:pStyle w:val="TAL"/>
              <w:rPr>
                <w:lang w:eastAsia="zh-CN"/>
              </w:rPr>
            </w:pPr>
            <w:r w:rsidRPr="00C37D2B">
              <w:rPr>
                <w:lang w:eastAsia="zh-CN"/>
              </w:rPr>
              <w:t>O</w:t>
            </w:r>
          </w:p>
        </w:tc>
        <w:tc>
          <w:tcPr>
            <w:tcW w:w="1526" w:type="dxa"/>
          </w:tcPr>
          <w:p w14:paraId="61460FE4" w14:textId="77777777" w:rsidR="002171F9" w:rsidRPr="00C37D2B" w:rsidRDefault="002171F9" w:rsidP="002171F9">
            <w:pPr>
              <w:pStyle w:val="TAL"/>
              <w:rPr>
                <w:i/>
                <w:lang w:eastAsia="ja-JP"/>
              </w:rPr>
            </w:pPr>
          </w:p>
        </w:tc>
        <w:tc>
          <w:tcPr>
            <w:tcW w:w="1260" w:type="dxa"/>
          </w:tcPr>
          <w:p w14:paraId="57DC8621" w14:textId="77777777" w:rsidR="002171F9" w:rsidRPr="00C37D2B" w:rsidRDefault="002171F9" w:rsidP="002171F9">
            <w:pPr>
              <w:pStyle w:val="TAL"/>
              <w:rPr>
                <w:lang w:eastAsia="ja-JP"/>
              </w:rPr>
            </w:pPr>
            <w:r w:rsidRPr="00C37D2B">
              <w:rPr>
                <w:lang w:eastAsia="ja-JP"/>
              </w:rPr>
              <w:t>ENUMERATED (pscell, ...)</w:t>
            </w:r>
          </w:p>
        </w:tc>
        <w:tc>
          <w:tcPr>
            <w:tcW w:w="1800" w:type="dxa"/>
          </w:tcPr>
          <w:p w14:paraId="421273D5" w14:textId="77777777" w:rsidR="002171F9" w:rsidRPr="00C37D2B" w:rsidRDefault="002171F9" w:rsidP="002171F9">
            <w:pPr>
              <w:pStyle w:val="TAL"/>
              <w:rPr>
                <w:lang w:eastAsia="zh-CN"/>
              </w:rPr>
            </w:pPr>
            <w:r w:rsidRPr="00C37D2B">
              <w:rPr>
                <w:lang w:eastAsia="zh-CN"/>
              </w:rPr>
              <w:t>Indicates that the user’s location information is to be provided.</w:t>
            </w:r>
          </w:p>
        </w:tc>
        <w:tc>
          <w:tcPr>
            <w:tcW w:w="1080" w:type="dxa"/>
          </w:tcPr>
          <w:p w14:paraId="58F29608" w14:textId="77777777" w:rsidR="002171F9" w:rsidRPr="00C37D2B" w:rsidRDefault="002171F9" w:rsidP="002171F9">
            <w:pPr>
              <w:pStyle w:val="TAC"/>
            </w:pPr>
            <w:r w:rsidRPr="00C37D2B">
              <w:t>YES</w:t>
            </w:r>
          </w:p>
        </w:tc>
        <w:tc>
          <w:tcPr>
            <w:tcW w:w="1137" w:type="dxa"/>
          </w:tcPr>
          <w:p w14:paraId="6D72A112" w14:textId="77777777" w:rsidR="002171F9" w:rsidRPr="00C37D2B" w:rsidRDefault="002171F9" w:rsidP="002171F9">
            <w:pPr>
              <w:pStyle w:val="TAC"/>
              <w:rPr>
                <w:lang w:eastAsia="zh-CN"/>
              </w:rPr>
            </w:pPr>
            <w:r w:rsidRPr="00C37D2B">
              <w:rPr>
                <w:lang w:eastAsia="zh-CN"/>
              </w:rPr>
              <w:t>ignore</w:t>
            </w:r>
          </w:p>
        </w:tc>
      </w:tr>
      <w:tr w:rsidR="002171F9" w:rsidRPr="00C37D2B" w14:paraId="7C8B076B" w14:textId="77777777" w:rsidTr="002171F9">
        <w:tc>
          <w:tcPr>
            <w:tcW w:w="2578" w:type="dxa"/>
          </w:tcPr>
          <w:p w14:paraId="72AAC341" w14:textId="77777777" w:rsidR="002171F9" w:rsidRPr="00C37D2B" w:rsidRDefault="002171F9" w:rsidP="002171F9">
            <w:pPr>
              <w:pStyle w:val="TAL"/>
              <w:rPr>
                <w:lang w:eastAsia="zh-CN"/>
              </w:rPr>
            </w:pPr>
            <w:r w:rsidRPr="00C37D2B">
              <w:rPr>
                <w:lang w:eastAsia="zh-CN"/>
              </w:rPr>
              <w:t>Masked IMEISV</w:t>
            </w:r>
          </w:p>
        </w:tc>
        <w:tc>
          <w:tcPr>
            <w:tcW w:w="1104" w:type="dxa"/>
          </w:tcPr>
          <w:p w14:paraId="1C1185C2" w14:textId="77777777" w:rsidR="002171F9" w:rsidRPr="00C37D2B" w:rsidRDefault="002171F9" w:rsidP="002171F9">
            <w:pPr>
              <w:pStyle w:val="TAL"/>
              <w:rPr>
                <w:lang w:eastAsia="zh-CN"/>
              </w:rPr>
            </w:pPr>
            <w:r w:rsidRPr="00C37D2B">
              <w:rPr>
                <w:lang w:eastAsia="zh-CN"/>
              </w:rPr>
              <w:t>O</w:t>
            </w:r>
          </w:p>
        </w:tc>
        <w:tc>
          <w:tcPr>
            <w:tcW w:w="1526" w:type="dxa"/>
          </w:tcPr>
          <w:p w14:paraId="674521BD" w14:textId="77777777" w:rsidR="002171F9" w:rsidRPr="00C37D2B" w:rsidRDefault="002171F9" w:rsidP="002171F9">
            <w:pPr>
              <w:pStyle w:val="TAL"/>
              <w:rPr>
                <w:i/>
                <w:lang w:eastAsia="ja-JP"/>
              </w:rPr>
            </w:pPr>
          </w:p>
        </w:tc>
        <w:tc>
          <w:tcPr>
            <w:tcW w:w="1260" w:type="dxa"/>
          </w:tcPr>
          <w:p w14:paraId="622C4DB0" w14:textId="77777777" w:rsidR="002171F9" w:rsidRPr="00C37D2B" w:rsidRDefault="002171F9" w:rsidP="002171F9">
            <w:pPr>
              <w:pStyle w:val="TAL"/>
              <w:rPr>
                <w:lang w:eastAsia="ja-JP"/>
              </w:rPr>
            </w:pPr>
            <w:r w:rsidRPr="00C37D2B">
              <w:rPr>
                <w:lang w:eastAsia="ja-JP"/>
              </w:rPr>
              <w:t>9.2.69</w:t>
            </w:r>
          </w:p>
        </w:tc>
        <w:tc>
          <w:tcPr>
            <w:tcW w:w="1800" w:type="dxa"/>
          </w:tcPr>
          <w:p w14:paraId="58AD46B5" w14:textId="77777777" w:rsidR="002171F9" w:rsidRPr="00C37D2B" w:rsidRDefault="002171F9" w:rsidP="002171F9">
            <w:pPr>
              <w:pStyle w:val="TAL"/>
              <w:rPr>
                <w:lang w:eastAsia="zh-CN"/>
              </w:rPr>
            </w:pPr>
          </w:p>
        </w:tc>
        <w:tc>
          <w:tcPr>
            <w:tcW w:w="1080" w:type="dxa"/>
          </w:tcPr>
          <w:p w14:paraId="0A7E6B91" w14:textId="77777777" w:rsidR="002171F9" w:rsidRPr="00C37D2B" w:rsidRDefault="002171F9" w:rsidP="002171F9">
            <w:pPr>
              <w:pStyle w:val="TAC"/>
            </w:pPr>
            <w:r w:rsidRPr="00C37D2B">
              <w:t>YES</w:t>
            </w:r>
          </w:p>
        </w:tc>
        <w:tc>
          <w:tcPr>
            <w:tcW w:w="1137" w:type="dxa"/>
          </w:tcPr>
          <w:p w14:paraId="2EF15D0A" w14:textId="77777777" w:rsidR="002171F9" w:rsidRPr="00C37D2B" w:rsidRDefault="002171F9" w:rsidP="002171F9">
            <w:pPr>
              <w:pStyle w:val="TAC"/>
              <w:rPr>
                <w:lang w:eastAsia="zh-CN"/>
              </w:rPr>
            </w:pPr>
            <w:r w:rsidRPr="00C37D2B">
              <w:rPr>
                <w:lang w:eastAsia="zh-CN"/>
              </w:rPr>
              <w:t>ignore</w:t>
            </w:r>
          </w:p>
        </w:tc>
      </w:tr>
      <w:tr w:rsidR="002171F9" w:rsidRPr="00C37D2B" w14:paraId="38CE57F0" w14:textId="77777777" w:rsidTr="002171F9">
        <w:tc>
          <w:tcPr>
            <w:tcW w:w="2578" w:type="dxa"/>
          </w:tcPr>
          <w:p w14:paraId="7CA89C50" w14:textId="77777777" w:rsidR="002171F9" w:rsidRPr="00C37D2B" w:rsidRDefault="002171F9" w:rsidP="002171F9">
            <w:pPr>
              <w:pStyle w:val="TAL"/>
              <w:rPr>
                <w:lang w:eastAsia="zh-CN"/>
              </w:rPr>
            </w:pPr>
            <w:r w:rsidRPr="00C37D2B">
              <w:rPr>
                <w:lang w:eastAsia="zh-CN"/>
              </w:rPr>
              <w:t>Additional RRM Policy Index</w:t>
            </w:r>
          </w:p>
        </w:tc>
        <w:tc>
          <w:tcPr>
            <w:tcW w:w="1104" w:type="dxa"/>
          </w:tcPr>
          <w:p w14:paraId="6B81A06C" w14:textId="77777777" w:rsidR="002171F9" w:rsidRPr="00C37D2B" w:rsidRDefault="002171F9" w:rsidP="002171F9">
            <w:pPr>
              <w:pStyle w:val="TAL"/>
              <w:rPr>
                <w:lang w:eastAsia="zh-CN"/>
              </w:rPr>
            </w:pPr>
            <w:r w:rsidRPr="00C37D2B">
              <w:rPr>
                <w:lang w:eastAsia="zh-CN"/>
              </w:rPr>
              <w:t>O</w:t>
            </w:r>
          </w:p>
        </w:tc>
        <w:tc>
          <w:tcPr>
            <w:tcW w:w="1526" w:type="dxa"/>
          </w:tcPr>
          <w:p w14:paraId="66F436B5" w14:textId="77777777" w:rsidR="002171F9" w:rsidRPr="00C37D2B" w:rsidRDefault="002171F9" w:rsidP="002171F9">
            <w:pPr>
              <w:pStyle w:val="TAL"/>
              <w:rPr>
                <w:i/>
                <w:lang w:eastAsia="ja-JP"/>
              </w:rPr>
            </w:pPr>
          </w:p>
        </w:tc>
        <w:tc>
          <w:tcPr>
            <w:tcW w:w="1260" w:type="dxa"/>
          </w:tcPr>
          <w:p w14:paraId="41E3B81D" w14:textId="77777777" w:rsidR="002171F9" w:rsidRPr="00C37D2B" w:rsidRDefault="002171F9" w:rsidP="002171F9">
            <w:pPr>
              <w:pStyle w:val="TAL"/>
              <w:rPr>
                <w:lang w:eastAsia="ja-JP"/>
              </w:rPr>
            </w:pPr>
            <w:r w:rsidRPr="00C37D2B">
              <w:rPr>
                <w:lang w:eastAsia="ja-JP"/>
              </w:rPr>
              <w:t>9.2.25a</w:t>
            </w:r>
          </w:p>
        </w:tc>
        <w:tc>
          <w:tcPr>
            <w:tcW w:w="1800" w:type="dxa"/>
          </w:tcPr>
          <w:p w14:paraId="581AFBC3" w14:textId="77777777" w:rsidR="002171F9" w:rsidRPr="00C37D2B" w:rsidRDefault="002171F9" w:rsidP="002171F9">
            <w:pPr>
              <w:pStyle w:val="TAL"/>
              <w:rPr>
                <w:lang w:eastAsia="zh-CN"/>
              </w:rPr>
            </w:pPr>
          </w:p>
        </w:tc>
        <w:tc>
          <w:tcPr>
            <w:tcW w:w="1080" w:type="dxa"/>
          </w:tcPr>
          <w:p w14:paraId="1E394FC5" w14:textId="77777777" w:rsidR="002171F9" w:rsidRPr="00C37D2B" w:rsidRDefault="002171F9" w:rsidP="002171F9">
            <w:pPr>
              <w:pStyle w:val="TAC"/>
            </w:pPr>
            <w:r w:rsidRPr="00C37D2B">
              <w:t>YES</w:t>
            </w:r>
          </w:p>
        </w:tc>
        <w:tc>
          <w:tcPr>
            <w:tcW w:w="1137" w:type="dxa"/>
          </w:tcPr>
          <w:p w14:paraId="17B5E993" w14:textId="77777777" w:rsidR="002171F9" w:rsidRPr="00C37D2B" w:rsidRDefault="002171F9" w:rsidP="002171F9">
            <w:pPr>
              <w:pStyle w:val="TAC"/>
              <w:rPr>
                <w:lang w:eastAsia="zh-CN"/>
              </w:rPr>
            </w:pPr>
            <w:r w:rsidRPr="00C37D2B">
              <w:rPr>
                <w:lang w:eastAsia="zh-CN"/>
              </w:rPr>
              <w:t>ignore</w:t>
            </w:r>
          </w:p>
        </w:tc>
      </w:tr>
      <w:tr w:rsidR="002171F9" w:rsidRPr="00C37D2B" w14:paraId="467CC25C" w14:textId="77777777" w:rsidTr="002171F9">
        <w:tc>
          <w:tcPr>
            <w:tcW w:w="2578" w:type="dxa"/>
          </w:tcPr>
          <w:p w14:paraId="5F105A1E" w14:textId="77777777" w:rsidR="002171F9" w:rsidRPr="00C37D2B" w:rsidRDefault="002171F9" w:rsidP="002171F9">
            <w:pPr>
              <w:pStyle w:val="TAL"/>
              <w:rPr>
                <w:szCs w:val="18"/>
                <w:lang w:eastAsia="zh-CN"/>
              </w:rPr>
            </w:pPr>
            <w:r w:rsidRPr="00C37D2B">
              <w:rPr>
                <w:szCs w:val="18"/>
              </w:rPr>
              <w:t>Requested Fast MCG recovery via SRB3</w:t>
            </w:r>
          </w:p>
        </w:tc>
        <w:tc>
          <w:tcPr>
            <w:tcW w:w="1104" w:type="dxa"/>
          </w:tcPr>
          <w:p w14:paraId="115E1920" w14:textId="77777777" w:rsidR="002171F9" w:rsidRPr="00C37D2B" w:rsidRDefault="002171F9" w:rsidP="002171F9">
            <w:pPr>
              <w:pStyle w:val="TAL"/>
              <w:rPr>
                <w:szCs w:val="18"/>
                <w:lang w:eastAsia="zh-CN"/>
              </w:rPr>
            </w:pPr>
            <w:r w:rsidRPr="00C37D2B">
              <w:rPr>
                <w:szCs w:val="18"/>
              </w:rPr>
              <w:t>O</w:t>
            </w:r>
          </w:p>
        </w:tc>
        <w:tc>
          <w:tcPr>
            <w:tcW w:w="1526" w:type="dxa"/>
          </w:tcPr>
          <w:p w14:paraId="61F6AD80" w14:textId="77777777" w:rsidR="002171F9" w:rsidRPr="00C37D2B" w:rsidRDefault="002171F9" w:rsidP="002171F9">
            <w:pPr>
              <w:pStyle w:val="TAL"/>
              <w:rPr>
                <w:i/>
                <w:szCs w:val="18"/>
                <w:lang w:eastAsia="ja-JP"/>
              </w:rPr>
            </w:pPr>
          </w:p>
        </w:tc>
        <w:tc>
          <w:tcPr>
            <w:tcW w:w="1260" w:type="dxa"/>
          </w:tcPr>
          <w:p w14:paraId="4F6AEF46" w14:textId="77777777" w:rsidR="002171F9" w:rsidRPr="00C37D2B" w:rsidRDefault="002171F9" w:rsidP="002171F9">
            <w:pPr>
              <w:pStyle w:val="TAL"/>
              <w:rPr>
                <w:szCs w:val="18"/>
                <w:lang w:eastAsia="ja-JP"/>
              </w:rPr>
            </w:pPr>
            <w:r w:rsidRPr="00C37D2B">
              <w:rPr>
                <w:szCs w:val="18"/>
              </w:rPr>
              <w:t>ENUMERATED (true, ...)</w:t>
            </w:r>
          </w:p>
        </w:tc>
        <w:tc>
          <w:tcPr>
            <w:tcW w:w="1800" w:type="dxa"/>
          </w:tcPr>
          <w:p w14:paraId="546A4039" w14:textId="77777777" w:rsidR="002171F9" w:rsidRPr="00C37D2B" w:rsidRDefault="002171F9" w:rsidP="002171F9">
            <w:pPr>
              <w:pStyle w:val="TAL"/>
              <w:rPr>
                <w:szCs w:val="18"/>
                <w:lang w:eastAsia="zh-CN"/>
              </w:rPr>
            </w:pPr>
            <w:r w:rsidRPr="00C37D2B">
              <w:rPr>
                <w:szCs w:val="18"/>
              </w:rPr>
              <w:t>Indicates that the resources for fast MCG recovery via SRB3 are requested.</w:t>
            </w:r>
          </w:p>
        </w:tc>
        <w:tc>
          <w:tcPr>
            <w:tcW w:w="1080" w:type="dxa"/>
          </w:tcPr>
          <w:p w14:paraId="0B2EA4D9" w14:textId="77777777" w:rsidR="002171F9" w:rsidRPr="00C37D2B" w:rsidRDefault="002171F9" w:rsidP="002171F9">
            <w:pPr>
              <w:pStyle w:val="TAC"/>
              <w:rPr>
                <w:rFonts w:cs="Arial"/>
                <w:szCs w:val="18"/>
              </w:rPr>
            </w:pPr>
            <w:r w:rsidRPr="00C37D2B">
              <w:rPr>
                <w:rFonts w:cs="Arial"/>
                <w:szCs w:val="18"/>
              </w:rPr>
              <w:t>YES</w:t>
            </w:r>
          </w:p>
        </w:tc>
        <w:tc>
          <w:tcPr>
            <w:tcW w:w="1137" w:type="dxa"/>
          </w:tcPr>
          <w:p w14:paraId="1776E004" w14:textId="77777777" w:rsidR="002171F9" w:rsidRPr="00C37D2B" w:rsidRDefault="002171F9" w:rsidP="002171F9">
            <w:pPr>
              <w:pStyle w:val="TAC"/>
              <w:rPr>
                <w:rFonts w:cs="Arial"/>
                <w:szCs w:val="18"/>
                <w:lang w:eastAsia="zh-CN"/>
              </w:rPr>
            </w:pPr>
            <w:r w:rsidRPr="00C37D2B">
              <w:rPr>
                <w:rFonts w:cs="Arial"/>
                <w:szCs w:val="18"/>
                <w:lang w:eastAsia="zh-CN"/>
              </w:rPr>
              <w:t>ignore</w:t>
            </w:r>
          </w:p>
        </w:tc>
      </w:tr>
      <w:tr w:rsidR="002171F9" w:rsidRPr="00C37D2B" w14:paraId="202F607D" w14:textId="77777777" w:rsidTr="002171F9">
        <w:tc>
          <w:tcPr>
            <w:tcW w:w="2578" w:type="dxa"/>
          </w:tcPr>
          <w:p w14:paraId="3B391325" w14:textId="77777777" w:rsidR="002171F9" w:rsidRPr="00D26567" w:rsidRDefault="002171F9" w:rsidP="002171F9">
            <w:pPr>
              <w:keepNext/>
              <w:keepLines/>
              <w:spacing w:after="0"/>
              <w:rPr>
                <w:rFonts w:ascii="Arial" w:hAnsi="Arial" w:cs="Arial"/>
                <w:sz w:val="18"/>
                <w:szCs w:val="18"/>
                <w:lang w:eastAsia="zh-CN"/>
              </w:rPr>
            </w:pPr>
            <w:r>
              <w:rPr>
                <w:rFonts w:ascii="Arial" w:hAnsi="Arial" w:cs="Arial"/>
                <w:sz w:val="18"/>
                <w:szCs w:val="18"/>
                <w:lang w:eastAsia="zh-CN"/>
              </w:rPr>
              <w:t>UE Context Reference at Source NG-RAN</w:t>
            </w:r>
          </w:p>
        </w:tc>
        <w:tc>
          <w:tcPr>
            <w:tcW w:w="1104" w:type="dxa"/>
          </w:tcPr>
          <w:p w14:paraId="17A05679" w14:textId="77777777" w:rsidR="002171F9" w:rsidRPr="00D26567" w:rsidRDefault="002171F9" w:rsidP="002171F9">
            <w:pPr>
              <w:keepNext/>
              <w:keepLines/>
              <w:spacing w:after="0"/>
              <w:rPr>
                <w:rFonts w:ascii="Arial" w:hAnsi="Arial" w:cs="Arial"/>
                <w:sz w:val="18"/>
                <w:szCs w:val="18"/>
              </w:rPr>
            </w:pPr>
            <w:r w:rsidRPr="00D26567">
              <w:rPr>
                <w:rFonts w:ascii="Arial" w:hAnsi="Arial" w:cs="Arial"/>
                <w:sz w:val="18"/>
                <w:szCs w:val="18"/>
              </w:rPr>
              <w:t>O</w:t>
            </w:r>
          </w:p>
        </w:tc>
        <w:tc>
          <w:tcPr>
            <w:tcW w:w="1526" w:type="dxa"/>
          </w:tcPr>
          <w:p w14:paraId="7D22263D" w14:textId="77777777" w:rsidR="002171F9" w:rsidRPr="00D26567" w:rsidRDefault="002171F9" w:rsidP="002171F9">
            <w:pPr>
              <w:keepNext/>
              <w:keepLines/>
              <w:spacing w:after="0"/>
              <w:rPr>
                <w:rFonts w:ascii="Arial" w:hAnsi="Arial" w:cs="Arial"/>
                <w:i/>
                <w:sz w:val="18"/>
                <w:szCs w:val="18"/>
                <w:lang w:eastAsia="ja-JP"/>
              </w:rPr>
            </w:pPr>
          </w:p>
        </w:tc>
        <w:tc>
          <w:tcPr>
            <w:tcW w:w="1260" w:type="dxa"/>
          </w:tcPr>
          <w:p w14:paraId="2221DA8A" w14:textId="77777777" w:rsidR="002171F9" w:rsidRPr="00D26567" w:rsidRDefault="002171F9" w:rsidP="002171F9">
            <w:pPr>
              <w:keepNext/>
              <w:keepLines/>
              <w:spacing w:after="0"/>
              <w:rPr>
                <w:rFonts w:ascii="Arial" w:hAnsi="Arial" w:cs="Arial"/>
                <w:sz w:val="18"/>
                <w:szCs w:val="18"/>
                <w:lang w:eastAsia="zh-CN"/>
              </w:rPr>
            </w:pPr>
            <w:r>
              <w:rPr>
                <w:rFonts w:ascii="Arial" w:hAnsi="Arial" w:cs="Arial"/>
                <w:sz w:val="18"/>
                <w:szCs w:val="18"/>
                <w:lang w:eastAsia="zh-CN"/>
              </w:rPr>
              <w:t>RAN UE NGAP ID 9.2.152</w:t>
            </w:r>
          </w:p>
        </w:tc>
        <w:tc>
          <w:tcPr>
            <w:tcW w:w="1800" w:type="dxa"/>
          </w:tcPr>
          <w:p w14:paraId="07C994A9" w14:textId="77777777" w:rsidR="002171F9" w:rsidRPr="00D26567" w:rsidRDefault="002171F9" w:rsidP="002171F9">
            <w:pPr>
              <w:keepNext/>
              <w:keepLines/>
              <w:spacing w:after="0"/>
              <w:rPr>
                <w:rFonts w:ascii="Arial" w:hAnsi="Arial" w:cs="Arial"/>
                <w:sz w:val="18"/>
                <w:szCs w:val="18"/>
                <w:lang w:eastAsia="zh-CN"/>
              </w:rPr>
            </w:pPr>
          </w:p>
        </w:tc>
        <w:tc>
          <w:tcPr>
            <w:tcW w:w="1080" w:type="dxa"/>
          </w:tcPr>
          <w:p w14:paraId="5B58D788" w14:textId="77777777" w:rsidR="002171F9" w:rsidRPr="00D26567" w:rsidRDefault="002171F9" w:rsidP="002171F9">
            <w:pPr>
              <w:pStyle w:val="TAC"/>
              <w:rPr>
                <w:rFonts w:cs="Arial"/>
                <w:szCs w:val="18"/>
              </w:rPr>
            </w:pPr>
            <w:r w:rsidRPr="00D26567">
              <w:rPr>
                <w:rFonts w:cs="Arial"/>
                <w:szCs w:val="18"/>
              </w:rPr>
              <w:t>YES</w:t>
            </w:r>
          </w:p>
        </w:tc>
        <w:tc>
          <w:tcPr>
            <w:tcW w:w="1137" w:type="dxa"/>
          </w:tcPr>
          <w:p w14:paraId="7A5168D3" w14:textId="77777777" w:rsidR="002171F9" w:rsidRPr="00C37D2B" w:rsidRDefault="002171F9" w:rsidP="002171F9">
            <w:pPr>
              <w:pStyle w:val="TAC"/>
              <w:rPr>
                <w:rFonts w:cs="Arial"/>
                <w:szCs w:val="18"/>
                <w:lang w:eastAsia="zh-CN"/>
              </w:rPr>
            </w:pPr>
            <w:r w:rsidRPr="00D26567">
              <w:rPr>
                <w:rFonts w:cs="Arial"/>
                <w:szCs w:val="18"/>
                <w:lang w:eastAsia="zh-CN"/>
              </w:rPr>
              <w:t>ignore</w:t>
            </w:r>
          </w:p>
        </w:tc>
      </w:tr>
      <w:tr w:rsidR="002171F9" w:rsidRPr="00C37D2B" w14:paraId="69AC1827" w14:textId="77777777" w:rsidTr="002171F9">
        <w:tc>
          <w:tcPr>
            <w:tcW w:w="2578" w:type="dxa"/>
          </w:tcPr>
          <w:p w14:paraId="54955C5F" w14:textId="77777777" w:rsidR="002171F9" w:rsidRDefault="002171F9" w:rsidP="002171F9">
            <w:pPr>
              <w:pStyle w:val="TAL"/>
              <w:rPr>
                <w:rFonts w:cs="Arial"/>
                <w:szCs w:val="18"/>
                <w:lang w:eastAsia="zh-CN"/>
              </w:rPr>
            </w:pPr>
            <w:r w:rsidRPr="00C37D2B">
              <w:rPr>
                <w:lang w:eastAsia="ja-JP"/>
              </w:rPr>
              <w:t>Management Based MDT Allowed</w:t>
            </w:r>
          </w:p>
        </w:tc>
        <w:tc>
          <w:tcPr>
            <w:tcW w:w="1104" w:type="dxa"/>
          </w:tcPr>
          <w:p w14:paraId="010594DD" w14:textId="77777777" w:rsidR="002171F9" w:rsidRPr="00D26567" w:rsidRDefault="002171F9" w:rsidP="002171F9">
            <w:pPr>
              <w:pStyle w:val="TAL"/>
              <w:rPr>
                <w:rFonts w:cs="Arial"/>
                <w:szCs w:val="18"/>
              </w:rPr>
            </w:pPr>
            <w:r w:rsidRPr="00C37D2B">
              <w:rPr>
                <w:lang w:eastAsia="ja-JP"/>
              </w:rPr>
              <w:t>O</w:t>
            </w:r>
          </w:p>
        </w:tc>
        <w:tc>
          <w:tcPr>
            <w:tcW w:w="1526" w:type="dxa"/>
          </w:tcPr>
          <w:p w14:paraId="4E2C886C" w14:textId="77777777" w:rsidR="002171F9" w:rsidRPr="00D26567" w:rsidRDefault="002171F9" w:rsidP="002171F9">
            <w:pPr>
              <w:pStyle w:val="TAL"/>
              <w:rPr>
                <w:rFonts w:cs="Arial"/>
                <w:i/>
                <w:szCs w:val="18"/>
                <w:lang w:eastAsia="ja-JP"/>
              </w:rPr>
            </w:pPr>
          </w:p>
        </w:tc>
        <w:tc>
          <w:tcPr>
            <w:tcW w:w="1260" w:type="dxa"/>
          </w:tcPr>
          <w:p w14:paraId="1D7A8289" w14:textId="77777777" w:rsidR="002171F9" w:rsidRDefault="002171F9" w:rsidP="002171F9">
            <w:pPr>
              <w:pStyle w:val="TAL"/>
              <w:rPr>
                <w:rFonts w:cs="Arial"/>
                <w:szCs w:val="18"/>
                <w:lang w:eastAsia="zh-CN"/>
              </w:rPr>
            </w:pPr>
            <w:r w:rsidRPr="00C37D2B">
              <w:rPr>
                <w:lang w:eastAsia="ja-JP"/>
              </w:rPr>
              <w:t>9.2.59</w:t>
            </w:r>
          </w:p>
        </w:tc>
        <w:tc>
          <w:tcPr>
            <w:tcW w:w="1800" w:type="dxa"/>
          </w:tcPr>
          <w:p w14:paraId="7FEE84E7" w14:textId="77777777" w:rsidR="002171F9" w:rsidRPr="00D26567" w:rsidRDefault="002171F9" w:rsidP="002171F9">
            <w:pPr>
              <w:pStyle w:val="TAL"/>
              <w:rPr>
                <w:rFonts w:cs="Arial"/>
                <w:szCs w:val="18"/>
                <w:lang w:eastAsia="zh-CN"/>
              </w:rPr>
            </w:pPr>
          </w:p>
        </w:tc>
        <w:tc>
          <w:tcPr>
            <w:tcW w:w="1080" w:type="dxa"/>
          </w:tcPr>
          <w:p w14:paraId="7C6D8887" w14:textId="77777777" w:rsidR="002171F9" w:rsidRPr="00D26567" w:rsidRDefault="002171F9" w:rsidP="002171F9">
            <w:pPr>
              <w:pStyle w:val="TAC"/>
              <w:rPr>
                <w:rFonts w:cs="Arial"/>
                <w:szCs w:val="18"/>
              </w:rPr>
            </w:pPr>
            <w:r w:rsidRPr="00C37D2B">
              <w:t>YES</w:t>
            </w:r>
          </w:p>
        </w:tc>
        <w:tc>
          <w:tcPr>
            <w:tcW w:w="1137" w:type="dxa"/>
          </w:tcPr>
          <w:p w14:paraId="111B9191" w14:textId="77777777" w:rsidR="002171F9" w:rsidRPr="00D26567" w:rsidRDefault="002171F9" w:rsidP="002171F9">
            <w:pPr>
              <w:pStyle w:val="TAC"/>
              <w:rPr>
                <w:rFonts w:cs="Arial"/>
                <w:szCs w:val="18"/>
                <w:lang w:eastAsia="zh-CN"/>
              </w:rPr>
            </w:pPr>
            <w:r w:rsidRPr="00C37D2B">
              <w:t>ignore</w:t>
            </w:r>
          </w:p>
        </w:tc>
      </w:tr>
      <w:tr w:rsidR="002171F9" w:rsidRPr="00C37D2B" w14:paraId="13DBCBB5" w14:textId="77777777" w:rsidTr="002171F9">
        <w:tc>
          <w:tcPr>
            <w:tcW w:w="2578" w:type="dxa"/>
          </w:tcPr>
          <w:p w14:paraId="0A277E04" w14:textId="77777777" w:rsidR="002171F9" w:rsidRDefault="002171F9" w:rsidP="002171F9">
            <w:pPr>
              <w:pStyle w:val="TAL"/>
              <w:rPr>
                <w:rFonts w:cs="Arial"/>
                <w:szCs w:val="18"/>
                <w:lang w:eastAsia="zh-CN"/>
              </w:rPr>
            </w:pPr>
            <w:r w:rsidRPr="00B6743F">
              <w:rPr>
                <w:lang w:eastAsia="ja-JP"/>
              </w:rPr>
              <w:t>Management Based MDT PLMN List</w:t>
            </w:r>
          </w:p>
        </w:tc>
        <w:tc>
          <w:tcPr>
            <w:tcW w:w="1104" w:type="dxa"/>
          </w:tcPr>
          <w:p w14:paraId="281A1DDF" w14:textId="77777777" w:rsidR="002171F9" w:rsidRPr="00D26567" w:rsidRDefault="002171F9" w:rsidP="002171F9">
            <w:pPr>
              <w:pStyle w:val="TAL"/>
              <w:rPr>
                <w:rFonts w:cs="Arial"/>
                <w:szCs w:val="18"/>
              </w:rPr>
            </w:pPr>
            <w:r w:rsidRPr="00C37D2B">
              <w:rPr>
                <w:lang w:eastAsia="ja-JP"/>
              </w:rPr>
              <w:t>O</w:t>
            </w:r>
          </w:p>
        </w:tc>
        <w:tc>
          <w:tcPr>
            <w:tcW w:w="1526" w:type="dxa"/>
          </w:tcPr>
          <w:p w14:paraId="0CF8B341" w14:textId="77777777" w:rsidR="002171F9" w:rsidRPr="00D26567" w:rsidRDefault="002171F9" w:rsidP="002171F9">
            <w:pPr>
              <w:pStyle w:val="TAL"/>
              <w:rPr>
                <w:rFonts w:cs="Arial"/>
                <w:i/>
                <w:szCs w:val="18"/>
                <w:lang w:eastAsia="ja-JP"/>
              </w:rPr>
            </w:pPr>
          </w:p>
        </w:tc>
        <w:tc>
          <w:tcPr>
            <w:tcW w:w="1260" w:type="dxa"/>
          </w:tcPr>
          <w:p w14:paraId="3C0183C7" w14:textId="77777777" w:rsidR="002171F9" w:rsidRPr="00C37D2B" w:rsidRDefault="002171F9" w:rsidP="002171F9">
            <w:pPr>
              <w:pStyle w:val="TAL"/>
              <w:rPr>
                <w:lang w:eastAsia="ja-JP"/>
              </w:rPr>
            </w:pPr>
            <w:r w:rsidRPr="00C37D2B">
              <w:rPr>
                <w:lang w:eastAsia="ja-JP"/>
              </w:rPr>
              <w:t>MDT PLMN List</w:t>
            </w:r>
          </w:p>
          <w:p w14:paraId="212947DB" w14:textId="77777777" w:rsidR="002171F9" w:rsidRDefault="002171F9" w:rsidP="002171F9">
            <w:pPr>
              <w:pStyle w:val="TAL"/>
              <w:rPr>
                <w:rFonts w:cs="Arial"/>
                <w:szCs w:val="18"/>
                <w:lang w:eastAsia="zh-CN"/>
              </w:rPr>
            </w:pPr>
            <w:r w:rsidRPr="00C37D2B">
              <w:rPr>
                <w:lang w:eastAsia="ja-JP"/>
              </w:rPr>
              <w:t>9.2.64</w:t>
            </w:r>
          </w:p>
        </w:tc>
        <w:tc>
          <w:tcPr>
            <w:tcW w:w="1800" w:type="dxa"/>
          </w:tcPr>
          <w:p w14:paraId="47B658E0" w14:textId="77777777" w:rsidR="002171F9" w:rsidRPr="00D26567" w:rsidRDefault="002171F9" w:rsidP="002171F9">
            <w:pPr>
              <w:pStyle w:val="TAL"/>
              <w:rPr>
                <w:rFonts w:cs="Arial"/>
                <w:szCs w:val="18"/>
                <w:lang w:eastAsia="zh-CN"/>
              </w:rPr>
            </w:pPr>
          </w:p>
        </w:tc>
        <w:tc>
          <w:tcPr>
            <w:tcW w:w="1080" w:type="dxa"/>
          </w:tcPr>
          <w:p w14:paraId="397C6BAF" w14:textId="77777777" w:rsidR="002171F9" w:rsidRPr="00D26567" w:rsidRDefault="002171F9" w:rsidP="002171F9">
            <w:pPr>
              <w:pStyle w:val="TAC"/>
              <w:rPr>
                <w:rFonts w:cs="Arial"/>
                <w:szCs w:val="18"/>
              </w:rPr>
            </w:pPr>
            <w:r w:rsidRPr="00C37D2B">
              <w:t>YES</w:t>
            </w:r>
          </w:p>
        </w:tc>
        <w:tc>
          <w:tcPr>
            <w:tcW w:w="1137" w:type="dxa"/>
          </w:tcPr>
          <w:p w14:paraId="753BD809" w14:textId="77777777" w:rsidR="002171F9" w:rsidRPr="00D26567" w:rsidRDefault="002171F9" w:rsidP="002171F9">
            <w:pPr>
              <w:pStyle w:val="TAC"/>
              <w:rPr>
                <w:rFonts w:cs="Arial"/>
                <w:szCs w:val="18"/>
                <w:lang w:eastAsia="zh-CN"/>
              </w:rPr>
            </w:pPr>
            <w:r w:rsidRPr="00C37D2B">
              <w:t>ignore</w:t>
            </w:r>
          </w:p>
        </w:tc>
      </w:tr>
      <w:tr w:rsidR="002171F9" w:rsidRPr="00C37D2B" w14:paraId="31135AC0" w14:textId="77777777" w:rsidTr="002171F9">
        <w:tc>
          <w:tcPr>
            <w:tcW w:w="2578" w:type="dxa"/>
          </w:tcPr>
          <w:p w14:paraId="72228ABC" w14:textId="77777777" w:rsidR="002171F9" w:rsidRPr="00C37D2B" w:rsidRDefault="002171F9" w:rsidP="002171F9">
            <w:pPr>
              <w:pStyle w:val="TAL"/>
              <w:rPr>
                <w:b/>
                <w:lang w:eastAsia="ja-JP"/>
              </w:rPr>
            </w:pPr>
            <w:r w:rsidRPr="00A26E43">
              <w:rPr>
                <w:rFonts w:cs="Arial"/>
                <w:lang w:eastAsia="ko-KR"/>
              </w:rPr>
              <w:t>UE Radio Capa</w:t>
            </w:r>
            <w:r>
              <w:rPr>
                <w:rFonts w:cs="Arial"/>
                <w:lang w:eastAsia="ko-KR"/>
              </w:rPr>
              <w:t>bility ID</w:t>
            </w:r>
          </w:p>
        </w:tc>
        <w:tc>
          <w:tcPr>
            <w:tcW w:w="1104" w:type="dxa"/>
          </w:tcPr>
          <w:p w14:paraId="3231400A" w14:textId="77777777" w:rsidR="002171F9" w:rsidRPr="00C37D2B" w:rsidRDefault="002171F9" w:rsidP="002171F9">
            <w:pPr>
              <w:pStyle w:val="TAL"/>
              <w:rPr>
                <w:lang w:eastAsia="ja-JP"/>
              </w:rPr>
            </w:pPr>
            <w:r w:rsidRPr="00A26E43">
              <w:rPr>
                <w:noProof/>
                <w:lang w:eastAsia="ko-KR"/>
              </w:rPr>
              <w:t>O</w:t>
            </w:r>
          </w:p>
        </w:tc>
        <w:tc>
          <w:tcPr>
            <w:tcW w:w="1526" w:type="dxa"/>
          </w:tcPr>
          <w:p w14:paraId="26728F49" w14:textId="77777777" w:rsidR="002171F9" w:rsidRPr="00D26567" w:rsidRDefault="002171F9" w:rsidP="002171F9">
            <w:pPr>
              <w:pStyle w:val="TAL"/>
              <w:rPr>
                <w:rFonts w:cs="Arial"/>
                <w:i/>
                <w:szCs w:val="18"/>
                <w:lang w:eastAsia="ja-JP"/>
              </w:rPr>
            </w:pPr>
          </w:p>
        </w:tc>
        <w:tc>
          <w:tcPr>
            <w:tcW w:w="1260" w:type="dxa"/>
          </w:tcPr>
          <w:p w14:paraId="13EF9A38" w14:textId="77777777" w:rsidR="002171F9" w:rsidRPr="00C37D2B" w:rsidRDefault="002171F9" w:rsidP="002171F9">
            <w:pPr>
              <w:pStyle w:val="TAL"/>
              <w:rPr>
                <w:lang w:eastAsia="ja-JP"/>
              </w:rPr>
            </w:pPr>
            <w:r>
              <w:rPr>
                <w:rFonts w:cs="Arial"/>
                <w:lang w:eastAsia="ja-JP"/>
              </w:rPr>
              <w:t>9.2.171</w:t>
            </w:r>
          </w:p>
        </w:tc>
        <w:tc>
          <w:tcPr>
            <w:tcW w:w="1800" w:type="dxa"/>
          </w:tcPr>
          <w:p w14:paraId="69FC20BF" w14:textId="77777777" w:rsidR="002171F9" w:rsidRPr="00D26567" w:rsidRDefault="002171F9" w:rsidP="002171F9">
            <w:pPr>
              <w:pStyle w:val="TAL"/>
              <w:rPr>
                <w:rFonts w:cs="Arial"/>
                <w:szCs w:val="18"/>
                <w:lang w:eastAsia="zh-CN"/>
              </w:rPr>
            </w:pPr>
          </w:p>
        </w:tc>
        <w:tc>
          <w:tcPr>
            <w:tcW w:w="1080" w:type="dxa"/>
          </w:tcPr>
          <w:p w14:paraId="08812764" w14:textId="77777777" w:rsidR="002171F9" w:rsidRPr="00C37D2B" w:rsidRDefault="002171F9" w:rsidP="002171F9">
            <w:pPr>
              <w:pStyle w:val="TAC"/>
            </w:pPr>
            <w:r w:rsidRPr="00A26E43">
              <w:rPr>
                <w:noProof/>
              </w:rPr>
              <w:t>YES</w:t>
            </w:r>
          </w:p>
        </w:tc>
        <w:tc>
          <w:tcPr>
            <w:tcW w:w="1137" w:type="dxa"/>
          </w:tcPr>
          <w:p w14:paraId="5DD0DF4C" w14:textId="77777777" w:rsidR="002171F9" w:rsidRPr="00C37D2B" w:rsidRDefault="002171F9" w:rsidP="002171F9">
            <w:pPr>
              <w:pStyle w:val="TAC"/>
            </w:pPr>
            <w:r>
              <w:rPr>
                <w:noProof/>
              </w:rPr>
              <w:t>reject</w:t>
            </w:r>
          </w:p>
        </w:tc>
      </w:tr>
      <w:tr w:rsidR="002171F9" w:rsidRPr="00C37D2B" w14:paraId="45E167DC" w14:textId="77777777" w:rsidTr="002171F9">
        <w:tc>
          <w:tcPr>
            <w:tcW w:w="2578" w:type="dxa"/>
          </w:tcPr>
          <w:p w14:paraId="4E8D400E" w14:textId="77777777" w:rsidR="002171F9" w:rsidRPr="00A26E43" w:rsidRDefault="002171F9" w:rsidP="002171F9">
            <w:pPr>
              <w:pStyle w:val="TAL"/>
              <w:rPr>
                <w:rFonts w:cs="Arial"/>
                <w:lang w:eastAsia="ko-KR"/>
              </w:rPr>
            </w:pPr>
            <w:r w:rsidRPr="00883706">
              <w:rPr>
                <w:rFonts w:cs="Arial"/>
                <w:szCs w:val="18"/>
                <w:lang w:eastAsia="zh-CN"/>
              </w:rPr>
              <w:t>IAB Node Indication</w:t>
            </w:r>
          </w:p>
        </w:tc>
        <w:tc>
          <w:tcPr>
            <w:tcW w:w="1104" w:type="dxa"/>
          </w:tcPr>
          <w:p w14:paraId="1BDF3DCB" w14:textId="77777777" w:rsidR="002171F9" w:rsidRPr="00A26E43" w:rsidRDefault="002171F9" w:rsidP="002171F9">
            <w:pPr>
              <w:pStyle w:val="TAL"/>
              <w:rPr>
                <w:noProof/>
                <w:lang w:eastAsia="ko-KR"/>
              </w:rPr>
            </w:pPr>
            <w:r w:rsidRPr="00883706">
              <w:rPr>
                <w:rFonts w:cs="Arial"/>
                <w:szCs w:val="18"/>
              </w:rPr>
              <w:t>O</w:t>
            </w:r>
          </w:p>
        </w:tc>
        <w:tc>
          <w:tcPr>
            <w:tcW w:w="1526" w:type="dxa"/>
          </w:tcPr>
          <w:p w14:paraId="5E524D04" w14:textId="77777777" w:rsidR="002171F9" w:rsidRPr="00D26567" w:rsidRDefault="002171F9" w:rsidP="002171F9">
            <w:pPr>
              <w:pStyle w:val="TAL"/>
              <w:rPr>
                <w:rFonts w:cs="Arial"/>
                <w:i/>
                <w:szCs w:val="18"/>
                <w:lang w:eastAsia="ja-JP"/>
              </w:rPr>
            </w:pPr>
          </w:p>
        </w:tc>
        <w:tc>
          <w:tcPr>
            <w:tcW w:w="1260" w:type="dxa"/>
          </w:tcPr>
          <w:p w14:paraId="16617C1B" w14:textId="77777777" w:rsidR="002171F9" w:rsidRDefault="002171F9" w:rsidP="002171F9">
            <w:pPr>
              <w:pStyle w:val="TAL"/>
              <w:rPr>
                <w:rFonts w:cs="Arial"/>
                <w:lang w:eastAsia="ja-JP"/>
              </w:rPr>
            </w:pPr>
            <w:r w:rsidRPr="00883706">
              <w:rPr>
                <w:rFonts w:cs="Arial"/>
                <w:szCs w:val="18"/>
                <w:lang w:eastAsia="zh-CN"/>
              </w:rPr>
              <w:t>ENUMERATED (true, ...)</w:t>
            </w:r>
          </w:p>
        </w:tc>
        <w:tc>
          <w:tcPr>
            <w:tcW w:w="1800" w:type="dxa"/>
          </w:tcPr>
          <w:p w14:paraId="34E2CFA2" w14:textId="77777777" w:rsidR="002171F9" w:rsidRPr="00D26567" w:rsidRDefault="002171F9" w:rsidP="002171F9">
            <w:pPr>
              <w:pStyle w:val="TAL"/>
              <w:rPr>
                <w:rFonts w:cs="Arial"/>
                <w:szCs w:val="18"/>
                <w:lang w:eastAsia="zh-CN"/>
              </w:rPr>
            </w:pPr>
          </w:p>
        </w:tc>
        <w:tc>
          <w:tcPr>
            <w:tcW w:w="1080" w:type="dxa"/>
          </w:tcPr>
          <w:p w14:paraId="7C4439B0" w14:textId="77777777" w:rsidR="002171F9" w:rsidRPr="00A26E43" w:rsidRDefault="002171F9" w:rsidP="002171F9">
            <w:pPr>
              <w:pStyle w:val="TAC"/>
              <w:rPr>
                <w:noProof/>
              </w:rPr>
            </w:pPr>
            <w:r w:rsidRPr="00C5308D">
              <w:rPr>
                <w:rFonts w:cs="Arial"/>
                <w:szCs w:val="18"/>
              </w:rPr>
              <w:t>YES</w:t>
            </w:r>
          </w:p>
        </w:tc>
        <w:tc>
          <w:tcPr>
            <w:tcW w:w="1137" w:type="dxa"/>
          </w:tcPr>
          <w:p w14:paraId="60660BD9" w14:textId="77777777" w:rsidR="002171F9" w:rsidRDefault="002171F9" w:rsidP="002171F9">
            <w:pPr>
              <w:pStyle w:val="TAC"/>
              <w:rPr>
                <w:noProof/>
              </w:rPr>
            </w:pPr>
            <w:r w:rsidRPr="00C5308D">
              <w:rPr>
                <w:rFonts w:cs="Arial"/>
                <w:szCs w:val="18"/>
                <w:lang w:eastAsia="zh-CN"/>
              </w:rPr>
              <w:t>reject</w:t>
            </w:r>
          </w:p>
        </w:tc>
      </w:tr>
    </w:tbl>
    <w:p w14:paraId="735A4F91"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F7462D" w14:textId="77777777" w:rsidTr="002171F9">
        <w:tc>
          <w:tcPr>
            <w:tcW w:w="3686" w:type="dxa"/>
          </w:tcPr>
          <w:p w14:paraId="6AAB560C"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4A110B9C"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A49A56D" w14:textId="77777777" w:rsidTr="002171F9">
        <w:tc>
          <w:tcPr>
            <w:tcW w:w="3686" w:type="dxa"/>
          </w:tcPr>
          <w:p w14:paraId="4B4BF268"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3B9F5341"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265C2502" w14:textId="77777777" w:rsidR="002171F9" w:rsidRPr="00C37D2B" w:rsidRDefault="002171F9" w:rsidP="002171F9">
      <w:pPr>
        <w:rPr>
          <w:lang w:eastAsia="zh-CN"/>
        </w:rPr>
      </w:pPr>
    </w:p>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4D07A28" w14:textId="77777777" w:rsidTr="002171F9">
        <w:tc>
          <w:tcPr>
            <w:tcW w:w="3686" w:type="dxa"/>
          </w:tcPr>
          <w:p w14:paraId="38049279"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2273F025"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34EFC9B" w14:textId="77777777" w:rsidTr="002171F9">
        <w:tc>
          <w:tcPr>
            <w:tcW w:w="3686" w:type="dxa"/>
          </w:tcPr>
          <w:p w14:paraId="5CEB2BA5"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44F62DFC"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508C645D" w14:textId="77777777" w:rsidTr="002171F9">
        <w:tc>
          <w:tcPr>
            <w:tcW w:w="3686" w:type="dxa"/>
          </w:tcPr>
          <w:p w14:paraId="783D9AE6"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6E6C6C87"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12293EA1" w14:textId="77777777" w:rsidTr="002171F9">
        <w:tc>
          <w:tcPr>
            <w:tcW w:w="3686" w:type="dxa"/>
          </w:tcPr>
          <w:p w14:paraId="34F31E39" w14:textId="77777777" w:rsidR="002171F9" w:rsidRPr="00C37D2B" w:rsidRDefault="002171F9" w:rsidP="002171F9">
            <w:pPr>
              <w:pStyle w:val="TAL"/>
              <w:tabs>
                <w:tab w:val="right" w:pos="3470"/>
              </w:tabs>
              <w:rPr>
                <w:rFonts w:cs="Arial"/>
                <w:lang w:eastAsia="zh-CN"/>
              </w:rPr>
            </w:pPr>
            <w:r w:rsidRPr="00C37D2B">
              <w:rPr>
                <w:lang w:eastAsia="zh-CN"/>
              </w:rPr>
              <w:t>C-ifMCGandSCGpresent_GBR</w:t>
            </w:r>
          </w:p>
        </w:tc>
        <w:tc>
          <w:tcPr>
            <w:tcW w:w="5670" w:type="dxa"/>
          </w:tcPr>
          <w:p w14:paraId="6DDB53C2"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 and </w:t>
            </w:r>
            <w:r w:rsidRPr="00C37D2B">
              <w:rPr>
                <w:rFonts w:cs="Arial"/>
                <w:i/>
                <w:lang w:eastAsia="ja-JP"/>
              </w:rPr>
              <w:t>GBR QoS Information</w:t>
            </w:r>
            <w:r w:rsidRPr="00C37D2B">
              <w:rPr>
                <w:rFonts w:cs="Arial"/>
                <w:lang w:eastAsia="ja-JP"/>
              </w:rPr>
              <w:t xml:space="preserve"> IE is present in  </w:t>
            </w:r>
            <w:r w:rsidRPr="00C37D2B">
              <w:rPr>
                <w:rFonts w:cs="Arial"/>
                <w:i/>
                <w:lang w:eastAsia="ja-JP"/>
              </w:rPr>
              <w:t>Full E-RAB Level QoS Parameters</w:t>
            </w:r>
            <w:r w:rsidRPr="00C37D2B">
              <w:rPr>
                <w:rFonts w:cs="Arial"/>
                <w:lang w:eastAsia="ja-JP"/>
              </w:rPr>
              <w:t xml:space="preserve"> IE.</w:t>
            </w:r>
          </w:p>
        </w:tc>
      </w:tr>
    </w:tbl>
    <w:p w14:paraId="5354516C" w14:textId="77777777" w:rsidR="002171F9" w:rsidRPr="00C37D2B" w:rsidRDefault="002171F9" w:rsidP="002171F9">
      <w:pPr>
        <w:rPr>
          <w:lang w:eastAsia="zh-CN"/>
        </w:rPr>
      </w:pPr>
    </w:p>
    <w:p w14:paraId="64C47925" w14:textId="77777777" w:rsidR="002171F9" w:rsidRPr="00C37D2B" w:rsidRDefault="002171F9" w:rsidP="002171F9">
      <w:pPr>
        <w:pStyle w:val="Heading4"/>
      </w:pPr>
      <w:bookmarkStart w:id="2876" w:name="_Toc20954434"/>
      <w:bookmarkStart w:id="2877" w:name="_Toc29902438"/>
      <w:bookmarkStart w:id="2878" w:name="_Toc29906442"/>
      <w:bookmarkStart w:id="2879" w:name="_Toc36550432"/>
      <w:bookmarkStart w:id="2880" w:name="_Toc45104187"/>
      <w:bookmarkStart w:id="2881" w:name="_Toc45227683"/>
      <w:bookmarkStart w:id="2882" w:name="_Toc45891497"/>
      <w:r w:rsidRPr="00C37D2B">
        <w:t>9.1.4.2</w:t>
      </w:r>
      <w:r w:rsidRPr="00C37D2B">
        <w:tab/>
        <w:t xml:space="preserve">SGNB </w:t>
      </w:r>
      <w:r w:rsidRPr="00C37D2B">
        <w:rPr>
          <w:lang w:eastAsia="zh-CN"/>
        </w:rPr>
        <w:t>ADDITION</w:t>
      </w:r>
      <w:r w:rsidRPr="00C37D2B">
        <w:t xml:space="preserve"> REQUEST ACKNOWLEDGE</w:t>
      </w:r>
      <w:bookmarkEnd w:id="2876"/>
      <w:bookmarkEnd w:id="2877"/>
      <w:bookmarkEnd w:id="2878"/>
      <w:bookmarkEnd w:id="2879"/>
      <w:bookmarkEnd w:id="2880"/>
      <w:bookmarkEnd w:id="2881"/>
      <w:bookmarkEnd w:id="2882"/>
    </w:p>
    <w:p w14:paraId="60686345" w14:textId="77777777" w:rsidR="002171F9" w:rsidRPr="00C37D2B" w:rsidRDefault="002171F9" w:rsidP="002171F9">
      <w:pPr>
        <w:rPr>
          <w:lang w:eastAsia="zh-CN"/>
        </w:rPr>
      </w:pPr>
      <w:r w:rsidRPr="00C37D2B">
        <w:t xml:space="preserve">This message is sent by the </w:t>
      </w:r>
      <w:r w:rsidRPr="00C37D2B">
        <w:rPr>
          <w:lang w:eastAsia="zh-CN"/>
        </w:rPr>
        <w:t>en-gNB</w:t>
      </w:r>
      <w:r w:rsidRPr="00C37D2B">
        <w:t xml:space="preserve"> to </w:t>
      </w:r>
      <w:r w:rsidRPr="00C37D2B">
        <w:rPr>
          <w:lang w:eastAsia="zh-CN"/>
        </w:rPr>
        <w:t>confirm</w:t>
      </w:r>
      <w:r w:rsidRPr="00C37D2B">
        <w:t xml:space="preserve"> the </w:t>
      </w:r>
      <w:r w:rsidRPr="00C37D2B">
        <w:rPr>
          <w:lang w:eastAsia="zh-CN"/>
        </w:rPr>
        <w:t>M</w:t>
      </w:r>
      <w:r w:rsidRPr="00C37D2B">
        <w:t xml:space="preserve">eNB about the </w:t>
      </w:r>
      <w:r w:rsidRPr="00C37D2B">
        <w:rPr>
          <w:lang w:eastAsia="zh-CN"/>
        </w:rPr>
        <w:t>SgNB addition preparation</w:t>
      </w:r>
      <w:r w:rsidRPr="00C37D2B">
        <w:t>.</w:t>
      </w:r>
    </w:p>
    <w:p w14:paraId="1FB53E50" w14:textId="77777777" w:rsidR="002171F9" w:rsidRPr="00C37D2B" w:rsidRDefault="002171F9" w:rsidP="002171F9">
      <w:r w:rsidRPr="00C37D2B">
        <w:t xml:space="preserve">Direction: </w:t>
      </w:r>
      <w:r w:rsidRPr="00C37D2B">
        <w:rPr>
          <w:lang w:eastAsia="zh-CN"/>
        </w:rPr>
        <w:t>en-gNB</w:t>
      </w:r>
      <w:r w:rsidRPr="00C37D2B">
        <w:t xml:space="preserve"> </w:t>
      </w:r>
      <w:r w:rsidRPr="00C37D2B">
        <w:sym w:font="Symbol" w:char="F0AE"/>
      </w:r>
      <w:r w:rsidRPr="00C37D2B">
        <w:t xml:space="preserve"> </w:t>
      </w:r>
      <w:r w:rsidRPr="00C37D2B">
        <w:rPr>
          <w:lang w:eastAsia="zh-CN"/>
        </w:rPr>
        <w:t>M</w:t>
      </w:r>
      <w:r w:rsidRPr="00C37D2B">
        <w:t>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2171F9" w:rsidRPr="00C37D2B" w14:paraId="24CD02E2" w14:textId="77777777" w:rsidTr="002171F9">
        <w:tc>
          <w:tcPr>
            <w:tcW w:w="2578" w:type="dxa"/>
          </w:tcPr>
          <w:p w14:paraId="07243A4A"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13DCD757" w14:textId="77777777" w:rsidR="002171F9" w:rsidRPr="00C37D2B" w:rsidRDefault="002171F9" w:rsidP="002171F9">
            <w:pPr>
              <w:pStyle w:val="TAH"/>
              <w:rPr>
                <w:rFonts w:cs="Arial"/>
                <w:lang w:eastAsia="ja-JP"/>
              </w:rPr>
            </w:pPr>
            <w:r w:rsidRPr="00C37D2B">
              <w:rPr>
                <w:rFonts w:cs="Arial"/>
                <w:lang w:eastAsia="ja-JP"/>
              </w:rPr>
              <w:t>Presence</w:t>
            </w:r>
          </w:p>
        </w:tc>
        <w:tc>
          <w:tcPr>
            <w:tcW w:w="1306" w:type="dxa"/>
          </w:tcPr>
          <w:p w14:paraId="1A3DEFC3" w14:textId="77777777" w:rsidR="002171F9" w:rsidRPr="00C37D2B" w:rsidRDefault="002171F9" w:rsidP="002171F9">
            <w:pPr>
              <w:pStyle w:val="TAH"/>
              <w:rPr>
                <w:rFonts w:cs="Arial"/>
                <w:lang w:eastAsia="ja-JP"/>
              </w:rPr>
            </w:pPr>
            <w:r w:rsidRPr="00C37D2B">
              <w:rPr>
                <w:rFonts w:cs="Arial"/>
                <w:lang w:eastAsia="ja-JP"/>
              </w:rPr>
              <w:t>Range</w:t>
            </w:r>
          </w:p>
        </w:tc>
        <w:tc>
          <w:tcPr>
            <w:tcW w:w="1417" w:type="dxa"/>
          </w:tcPr>
          <w:p w14:paraId="5523C66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43" w:type="dxa"/>
          </w:tcPr>
          <w:p w14:paraId="58806BC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51B4DC15"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226C037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1CD904B" w14:textId="77777777" w:rsidTr="002171F9">
        <w:tc>
          <w:tcPr>
            <w:tcW w:w="2578" w:type="dxa"/>
          </w:tcPr>
          <w:p w14:paraId="67F4631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58AD5D5"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A3A09BE" w14:textId="77777777" w:rsidR="002171F9" w:rsidRPr="00C37D2B" w:rsidRDefault="002171F9" w:rsidP="002171F9">
            <w:pPr>
              <w:pStyle w:val="TAL"/>
              <w:rPr>
                <w:rFonts w:cs="Arial"/>
                <w:szCs w:val="18"/>
                <w:lang w:eastAsia="ja-JP"/>
              </w:rPr>
            </w:pPr>
          </w:p>
        </w:tc>
        <w:tc>
          <w:tcPr>
            <w:tcW w:w="1417" w:type="dxa"/>
          </w:tcPr>
          <w:p w14:paraId="7F94B528" w14:textId="77777777" w:rsidR="002171F9" w:rsidRPr="00C37D2B" w:rsidRDefault="002171F9" w:rsidP="002171F9">
            <w:pPr>
              <w:pStyle w:val="TAL"/>
              <w:rPr>
                <w:rFonts w:cs="Arial"/>
                <w:lang w:eastAsia="ja-JP"/>
              </w:rPr>
            </w:pPr>
            <w:r w:rsidRPr="00C37D2B">
              <w:rPr>
                <w:rFonts w:cs="Arial"/>
                <w:lang w:eastAsia="ja-JP"/>
              </w:rPr>
              <w:t>9.2.13</w:t>
            </w:r>
          </w:p>
        </w:tc>
        <w:tc>
          <w:tcPr>
            <w:tcW w:w="1843" w:type="dxa"/>
          </w:tcPr>
          <w:p w14:paraId="06F6B865" w14:textId="77777777" w:rsidR="002171F9" w:rsidRPr="00C37D2B" w:rsidRDefault="002171F9" w:rsidP="002171F9">
            <w:pPr>
              <w:pStyle w:val="TAL"/>
              <w:rPr>
                <w:rFonts w:cs="Arial"/>
                <w:szCs w:val="18"/>
                <w:lang w:eastAsia="ja-JP"/>
              </w:rPr>
            </w:pPr>
          </w:p>
        </w:tc>
        <w:tc>
          <w:tcPr>
            <w:tcW w:w="1134" w:type="dxa"/>
          </w:tcPr>
          <w:p w14:paraId="420CADB8" w14:textId="77777777" w:rsidR="002171F9" w:rsidRPr="00C37D2B" w:rsidRDefault="002171F9" w:rsidP="002171F9">
            <w:pPr>
              <w:pStyle w:val="TAC"/>
              <w:rPr>
                <w:lang w:eastAsia="ja-JP"/>
              </w:rPr>
            </w:pPr>
            <w:r w:rsidRPr="00C37D2B">
              <w:rPr>
                <w:lang w:eastAsia="ja-JP"/>
              </w:rPr>
              <w:t>YES</w:t>
            </w:r>
          </w:p>
        </w:tc>
        <w:tc>
          <w:tcPr>
            <w:tcW w:w="1103" w:type="dxa"/>
          </w:tcPr>
          <w:p w14:paraId="7B713A11" w14:textId="77777777" w:rsidR="002171F9" w:rsidRPr="00C37D2B" w:rsidRDefault="002171F9" w:rsidP="002171F9">
            <w:pPr>
              <w:pStyle w:val="TAC"/>
              <w:rPr>
                <w:lang w:eastAsia="ja-JP"/>
              </w:rPr>
            </w:pPr>
            <w:r w:rsidRPr="00C37D2B">
              <w:rPr>
                <w:lang w:eastAsia="ja-JP"/>
              </w:rPr>
              <w:t>reject</w:t>
            </w:r>
          </w:p>
        </w:tc>
      </w:tr>
      <w:tr w:rsidR="002171F9" w:rsidRPr="00C37D2B" w14:paraId="34F8D23E" w14:textId="77777777" w:rsidTr="002171F9">
        <w:tc>
          <w:tcPr>
            <w:tcW w:w="2578" w:type="dxa"/>
          </w:tcPr>
          <w:p w14:paraId="0625594D"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1DFA075"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B1B9F44" w14:textId="77777777" w:rsidR="002171F9" w:rsidRPr="00C37D2B" w:rsidRDefault="002171F9" w:rsidP="002171F9">
            <w:pPr>
              <w:pStyle w:val="TAL"/>
              <w:rPr>
                <w:rFonts w:cs="Arial"/>
                <w:szCs w:val="18"/>
                <w:lang w:eastAsia="ja-JP"/>
              </w:rPr>
            </w:pPr>
          </w:p>
        </w:tc>
        <w:tc>
          <w:tcPr>
            <w:tcW w:w="1417" w:type="dxa"/>
          </w:tcPr>
          <w:p w14:paraId="4DB9C9B8"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B7C85C3"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43" w:type="dxa"/>
          </w:tcPr>
          <w:p w14:paraId="23247597"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48BFDD20" w14:textId="77777777" w:rsidR="002171F9" w:rsidRPr="00C37D2B" w:rsidRDefault="002171F9" w:rsidP="002171F9">
            <w:pPr>
              <w:pStyle w:val="TAC"/>
              <w:rPr>
                <w:lang w:eastAsia="ja-JP"/>
              </w:rPr>
            </w:pPr>
            <w:r w:rsidRPr="00C37D2B">
              <w:rPr>
                <w:lang w:eastAsia="ja-JP"/>
              </w:rPr>
              <w:t>YES</w:t>
            </w:r>
          </w:p>
        </w:tc>
        <w:tc>
          <w:tcPr>
            <w:tcW w:w="1103" w:type="dxa"/>
          </w:tcPr>
          <w:p w14:paraId="0392E21B" w14:textId="77777777" w:rsidR="002171F9" w:rsidRPr="00C37D2B" w:rsidRDefault="002171F9" w:rsidP="002171F9">
            <w:pPr>
              <w:pStyle w:val="TAC"/>
              <w:rPr>
                <w:lang w:eastAsia="zh-CN"/>
              </w:rPr>
            </w:pPr>
            <w:r w:rsidRPr="00C37D2B">
              <w:rPr>
                <w:lang w:eastAsia="zh-CN"/>
              </w:rPr>
              <w:t>reject</w:t>
            </w:r>
          </w:p>
        </w:tc>
      </w:tr>
      <w:tr w:rsidR="002171F9" w:rsidRPr="00C37D2B" w14:paraId="2FD1B0A2" w14:textId="77777777" w:rsidTr="002171F9">
        <w:tc>
          <w:tcPr>
            <w:tcW w:w="2578" w:type="dxa"/>
          </w:tcPr>
          <w:p w14:paraId="48A66359"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323E2A78"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15F00EF8" w14:textId="77777777" w:rsidR="002171F9" w:rsidRPr="00C37D2B" w:rsidRDefault="002171F9" w:rsidP="002171F9">
            <w:pPr>
              <w:pStyle w:val="TAL"/>
              <w:rPr>
                <w:rFonts w:cs="Arial"/>
                <w:szCs w:val="18"/>
                <w:lang w:eastAsia="ja-JP"/>
              </w:rPr>
            </w:pPr>
          </w:p>
        </w:tc>
        <w:tc>
          <w:tcPr>
            <w:tcW w:w="1417" w:type="dxa"/>
          </w:tcPr>
          <w:p w14:paraId="357AFD9C"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4A602862"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43" w:type="dxa"/>
          </w:tcPr>
          <w:p w14:paraId="65FA01DA"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4326089F" w14:textId="77777777" w:rsidR="002171F9" w:rsidRPr="00C37D2B" w:rsidRDefault="002171F9" w:rsidP="002171F9">
            <w:pPr>
              <w:pStyle w:val="TAC"/>
              <w:rPr>
                <w:lang w:eastAsia="ja-JP"/>
              </w:rPr>
            </w:pPr>
            <w:r w:rsidRPr="00C37D2B">
              <w:rPr>
                <w:lang w:eastAsia="ja-JP"/>
              </w:rPr>
              <w:t>YES</w:t>
            </w:r>
          </w:p>
        </w:tc>
        <w:tc>
          <w:tcPr>
            <w:tcW w:w="1103" w:type="dxa"/>
          </w:tcPr>
          <w:p w14:paraId="2525A257" w14:textId="77777777" w:rsidR="002171F9" w:rsidRPr="00C37D2B" w:rsidRDefault="002171F9" w:rsidP="002171F9">
            <w:pPr>
              <w:pStyle w:val="TAC"/>
              <w:rPr>
                <w:lang w:eastAsia="zh-CN"/>
              </w:rPr>
            </w:pPr>
            <w:r w:rsidRPr="00C37D2B">
              <w:rPr>
                <w:lang w:eastAsia="zh-CN"/>
              </w:rPr>
              <w:t>reject</w:t>
            </w:r>
          </w:p>
        </w:tc>
      </w:tr>
      <w:tr w:rsidR="002171F9" w:rsidRPr="00C37D2B" w14:paraId="5D5FB0B1" w14:textId="77777777" w:rsidTr="002171F9">
        <w:tc>
          <w:tcPr>
            <w:tcW w:w="2578" w:type="dxa"/>
          </w:tcPr>
          <w:p w14:paraId="1A720634" w14:textId="77777777" w:rsidR="002171F9" w:rsidRPr="00C37D2B" w:rsidRDefault="002171F9" w:rsidP="002171F9">
            <w:pPr>
              <w:pStyle w:val="TAL"/>
              <w:rPr>
                <w:rFonts w:cs="Arial"/>
                <w:b/>
                <w:lang w:eastAsia="ja-JP"/>
              </w:rPr>
            </w:pPr>
            <w:r w:rsidRPr="00C37D2B">
              <w:rPr>
                <w:rFonts w:cs="Arial"/>
                <w:b/>
                <w:lang w:eastAsia="ja-JP"/>
              </w:rPr>
              <w:t>E-RABs Admitted To Be Added List</w:t>
            </w:r>
          </w:p>
        </w:tc>
        <w:tc>
          <w:tcPr>
            <w:tcW w:w="1104" w:type="dxa"/>
          </w:tcPr>
          <w:p w14:paraId="2364BA15" w14:textId="77777777" w:rsidR="002171F9" w:rsidRPr="00C37D2B" w:rsidRDefault="002171F9" w:rsidP="002171F9">
            <w:pPr>
              <w:pStyle w:val="TAL"/>
              <w:rPr>
                <w:rFonts w:cs="Arial"/>
                <w:lang w:eastAsia="ja-JP"/>
              </w:rPr>
            </w:pPr>
          </w:p>
        </w:tc>
        <w:tc>
          <w:tcPr>
            <w:tcW w:w="1306" w:type="dxa"/>
          </w:tcPr>
          <w:p w14:paraId="6A436C27"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417" w:type="dxa"/>
          </w:tcPr>
          <w:p w14:paraId="3798FAAC" w14:textId="77777777" w:rsidR="002171F9" w:rsidRPr="00C37D2B" w:rsidRDefault="002171F9" w:rsidP="002171F9">
            <w:pPr>
              <w:pStyle w:val="TAL"/>
              <w:rPr>
                <w:rFonts w:cs="Arial"/>
                <w:lang w:eastAsia="ja-JP"/>
              </w:rPr>
            </w:pPr>
          </w:p>
        </w:tc>
        <w:tc>
          <w:tcPr>
            <w:tcW w:w="1843" w:type="dxa"/>
          </w:tcPr>
          <w:p w14:paraId="02D55E8C" w14:textId="77777777" w:rsidR="002171F9" w:rsidRPr="00C37D2B" w:rsidRDefault="002171F9" w:rsidP="002171F9">
            <w:pPr>
              <w:pStyle w:val="TAL"/>
              <w:rPr>
                <w:rFonts w:cs="Arial"/>
                <w:szCs w:val="18"/>
                <w:lang w:eastAsia="ja-JP"/>
              </w:rPr>
            </w:pPr>
          </w:p>
        </w:tc>
        <w:tc>
          <w:tcPr>
            <w:tcW w:w="1134" w:type="dxa"/>
          </w:tcPr>
          <w:p w14:paraId="4E98CDF7" w14:textId="77777777" w:rsidR="002171F9" w:rsidRPr="00C37D2B" w:rsidRDefault="002171F9" w:rsidP="002171F9">
            <w:pPr>
              <w:pStyle w:val="TAC"/>
              <w:rPr>
                <w:lang w:eastAsia="ja-JP"/>
              </w:rPr>
            </w:pPr>
            <w:r w:rsidRPr="00C37D2B">
              <w:rPr>
                <w:lang w:eastAsia="ja-JP"/>
              </w:rPr>
              <w:t>YES</w:t>
            </w:r>
          </w:p>
        </w:tc>
        <w:tc>
          <w:tcPr>
            <w:tcW w:w="1103" w:type="dxa"/>
          </w:tcPr>
          <w:p w14:paraId="572263E8" w14:textId="77777777" w:rsidR="002171F9" w:rsidRPr="00C37D2B" w:rsidRDefault="002171F9" w:rsidP="002171F9">
            <w:pPr>
              <w:pStyle w:val="TAC"/>
              <w:rPr>
                <w:lang w:eastAsia="ja-JP"/>
              </w:rPr>
            </w:pPr>
            <w:r w:rsidRPr="00C37D2B">
              <w:rPr>
                <w:lang w:eastAsia="ja-JP"/>
              </w:rPr>
              <w:t>ignore</w:t>
            </w:r>
          </w:p>
        </w:tc>
      </w:tr>
      <w:tr w:rsidR="002171F9" w:rsidRPr="00C37D2B" w14:paraId="5CDDC49D" w14:textId="77777777" w:rsidTr="002171F9">
        <w:tc>
          <w:tcPr>
            <w:tcW w:w="2578" w:type="dxa"/>
          </w:tcPr>
          <w:p w14:paraId="3B0A6858" w14:textId="77777777" w:rsidR="002171F9" w:rsidRPr="00C37D2B" w:rsidRDefault="002171F9" w:rsidP="002171F9">
            <w:pPr>
              <w:pStyle w:val="TALLeft1cm"/>
              <w:ind w:left="142"/>
              <w:rPr>
                <w:rFonts w:cs="Arial"/>
                <w:b/>
                <w:bCs/>
              </w:rPr>
            </w:pPr>
            <w:r w:rsidRPr="00C37D2B">
              <w:rPr>
                <w:rFonts w:cs="Arial"/>
                <w:b/>
              </w:rPr>
              <w:t>&gt;E-RABs Admitted To Be Added Item</w:t>
            </w:r>
          </w:p>
        </w:tc>
        <w:tc>
          <w:tcPr>
            <w:tcW w:w="1104" w:type="dxa"/>
          </w:tcPr>
          <w:p w14:paraId="1951BCFB" w14:textId="77777777" w:rsidR="002171F9" w:rsidRPr="00C37D2B" w:rsidRDefault="002171F9" w:rsidP="002171F9">
            <w:pPr>
              <w:pStyle w:val="TAL"/>
              <w:rPr>
                <w:rFonts w:cs="Arial"/>
                <w:lang w:eastAsia="ja-JP"/>
              </w:rPr>
            </w:pPr>
          </w:p>
        </w:tc>
        <w:tc>
          <w:tcPr>
            <w:tcW w:w="1306" w:type="dxa"/>
          </w:tcPr>
          <w:p w14:paraId="6FCBA7D2" w14:textId="77777777" w:rsidR="002171F9" w:rsidRPr="00C37D2B" w:rsidRDefault="002171F9" w:rsidP="002171F9">
            <w:pPr>
              <w:pStyle w:val="TAL"/>
              <w:rPr>
                <w:rFonts w:cs="Arial"/>
                <w:bCs/>
                <w:i/>
                <w:szCs w:val="18"/>
                <w:lang w:eastAsia="ja-JP"/>
              </w:rPr>
            </w:pPr>
            <w:r w:rsidRPr="00C37D2B">
              <w:rPr>
                <w:rFonts w:cs="Arial"/>
                <w:bCs/>
                <w:i/>
                <w:szCs w:val="18"/>
                <w:lang w:eastAsia="ja-JP"/>
              </w:rPr>
              <w:t>1 .. &lt;maxnoofBearers&gt;</w:t>
            </w:r>
          </w:p>
        </w:tc>
        <w:tc>
          <w:tcPr>
            <w:tcW w:w="1417" w:type="dxa"/>
          </w:tcPr>
          <w:p w14:paraId="72F21DCB" w14:textId="77777777" w:rsidR="002171F9" w:rsidRPr="00C37D2B" w:rsidRDefault="002171F9" w:rsidP="002171F9">
            <w:pPr>
              <w:pStyle w:val="TAL"/>
              <w:rPr>
                <w:rFonts w:cs="Arial"/>
                <w:lang w:eastAsia="ja-JP"/>
              </w:rPr>
            </w:pPr>
          </w:p>
        </w:tc>
        <w:tc>
          <w:tcPr>
            <w:tcW w:w="1843" w:type="dxa"/>
          </w:tcPr>
          <w:p w14:paraId="4D6DF459" w14:textId="77777777" w:rsidR="002171F9" w:rsidRPr="00C37D2B" w:rsidRDefault="002171F9" w:rsidP="002171F9">
            <w:pPr>
              <w:pStyle w:val="TAL"/>
              <w:rPr>
                <w:rFonts w:cs="Arial"/>
                <w:szCs w:val="18"/>
                <w:lang w:eastAsia="ja-JP"/>
              </w:rPr>
            </w:pPr>
          </w:p>
        </w:tc>
        <w:tc>
          <w:tcPr>
            <w:tcW w:w="1134" w:type="dxa"/>
          </w:tcPr>
          <w:p w14:paraId="0E43E110" w14:textId="77777777" w:rsidR="002171F9" w:rsidRPr="00C37D2B" w:rsidRDefault="002171F9" w:rsidP="002171F9">
            <w:pPr>
              <w:pStyle w:val="TAC"/>
              <w:rPr>
                <w:lang w:eastAsia="ja-JP"/>
              </w:rPr>
            </w:pPr>
            <w:r w:rsidRPr="00C37D2B">
              <w:rPr>
                <w:lang w:eastAsia="ja-JP"/>
              </w:rPr>
              <w:t>EACH</w:t>
            </w:r>
          </w:p>
        </w:tc>
        <w:tc>
          <w:tcPr>
            <w:tcW w:w="1103" w:type="dxa"/>
          </w:tcPr>
          <w:p w14:paraId="5D1DD769" w14:textId="77777777" w:rsidR="002171F9" w:rsidRPr="00C37D2B" w:rsidRDefault="002171F9" w:rsidP="002171F9">
            <w:pPr>
              <w:pStyle w:val="TAC"/>
              <w:rPr>
                <w:lang w:eastAsia="ja-JP"/>
              </w:rPr>
            </w:pPr>
            <w:r w:rsidRPr="00C37D2B">
              <w:rPr>
                <w:lang w:eastAsia="ja-JP"/>
              </w:rPr>
              <w:t>ignore</w:t>
            </w:r>
          </w:p>
        </w:tc>
      </w:tr>
      <w:tr w:rsidR="002171F9" w:rsidRPr="00C37D2B" w14:paraId="5D7AE1F0" w14:textId="77777777" w:rsidTr="002171F9">
        <w:tc>
          <w:tcPr>
            <w:tcW w:w="2578" w:type="dxa"/>
          </w:tcPr>
          <w:p w14:paraId="42CCA356"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3FA2EE16"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6894A5A5" w14:textId="77777777" w:rsidR="002171F9" w:rsidRPr="00C37D2B" w:rsidRDefault="002171F9" w:rsidP="002171F9">
            <w:pPr>
              <w:pStyle w:val="TAL"/>
              <w:rPr>
                <w:rFonts w:cs="Arial"/>
                <w:bCs/>
                <w:i/>
                <w:szCs w:val="18"/>
                <w:lang w:eastAsia="ja-JP"/>
              </w:rPr>
            </w:pPr>
          </w:p>
        </w:tc>
        <w:tc>
          <w:tcPr>
            <w:tcW w:w="1417" w:type="dxa"/>
          </w:tcPr>
          <w:p w14:paraId="29A39B1C"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43" w:type="dxa"/>
          </w:tcPr>
          <w:p w14:paraId="048257CB" w14:textId="77777777" w:rsidR="002171F9" w:rsidRPr="00C37D2B" w:rsidRDefault="002171F9" w:rsidP="002171F9">
            <w:pPr>
              <w:pStyle w:val="TAL"/>
              <w:rPr>
                <w:rFonts w:cs="Arial"/>
                <w:szCs w:val="18"/>
                <w:lang w:eastAsia="ja-JP"/>
              </w:rPr>
            </w:pPr>
          </w:p>
        </w:tc>
        <w:tc>
          <w:tcPr>
            <w:tcW w:w="1134" w:type="dxa"/>
          </w:tcPr>
          <w:p w14:paraId="176EB953" w14:textId="77777777" w:rsidR="002171F9" w:rsidRPr="00C37D2B" w:rsidRDefault="002171F9" w:rsidP="002171F9">
            <w:pPr>
              <w:pStyle w:val="TAC"/>
              <w:rPr>
                <w:lang w:eastAsia="ja-JP"/>
              </w:rPr>
            </w:pPr>
            <w:r w:rsidRPr="00C37D2B">
              <w:rPr>
                <w:bCs/>
                <w:lang w:eastAsia="ja-JP"/>
              </w:rPr>
              <w:t>–</w:t>
            </w:r>
          </w:p>
        </w:tc>
        <w:tc>
          <w:tcPr>
            <w:tcW w:w="1103" w:type="dxa"/>
          </w:tcPr>
          <w:p w14:paraId="0DC86FEF" w14:textId="77777777" w:rsidR="002171F9" w:rsidRPr="00C37D2B" w:rsidRDefault="002171F9" w:rsidP="002171F9">
            <w:pPr>
              <w:pStyle w:val="TAC"/>
              <w:rPr>
                <w:lang w:eastAsia="ja-JP"/>
              </w:rPr>
            </w:pPr>
          </w:p>
        </w:tc>
      </w:tr>
      <w:tr w:rsidR="002171F9" w:rsidRPr="00C37D2B" w14:paraId="0E419B25" w14:textId="77777777" w:rsidTr="002171F9">
        <w:tc>
          <w:tcPr>
            <w:tcW w:w="2578" w:type="dxa"/>
          </w:tcPr>
          <w:p w14:paraId="4E3AA448"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3ABD2DCE"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069314E7" w14:textId="77777777" w:rsidR="002171F9" w:rsidRPr="00C37D2B" w:rsidRDefault="002171F9" w:rsidP="002171F9">
            <w:pPr>
              <w:pStyle w:val="TAL"/>
              <w:rPr>
                <w:rFonts w:cs="Arial"/>
                <w:bCs/>
                <w:i/>
                <w:szCs w:val="18"/>
                <w:lang w:eastAsia="ja-JP"/>
              </w:rPr>
            </w:pPr>
          </w:p>
        </w:tc>
        <w:tc>
          <w:tcPr>
            <w:tcW w:w="1417" w:type="dxa"/>
          </w:tcPr>
          <w:p w14:paraId="539585F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43" w:type="dxa"/>
          </w:tcPr>
          <w:p w14:paraId="2A40F002"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34" w:type="dxa"/>
          </w:tcPr>
          <w:p w14:paraId="184434B3" w14:textId="77777777" w:rsidR="002171F9" w:rsidRPr="00C37D2B" w:rsidRDefault="002171F9" w:rsidP="002171F9">
            <w:pPr>
              <w:pStyle w:val="TAC"/>
              <w:rPr>
                <w:lang w:eastAsia="ja-JP"/>
              </w:rPr>
            </w:pPr>
            <w:r w:rsidRPr="00C37D2B">
              <w:rPr>
                <w:bCs/>
                <w:lang w:eastAsia="ja-JP"/>
              </w:rPr>
              <w:t>–</w:t>
            </w:r>
          </w:p>
        </w:tc>
        <w:tc>
          <w:tcPr>
            <w:tcW w:w="1103" w:type="dxa"/>
          </w:tcPr>
          <w:p w14:paraId="0BA684CE" w14:textId="77777777" w:rsidR="002171F9" w:rsidRPr="00C37D2B" w:rsidRDefault="002171F9" w:rsidP="002171F9">
            <w:pPr>
              <w:pStyle w:val="TAC"/>
              <w:rPr>
                <w:lang w:eastAsia="ja-JP"/>
              </w:rPr>
            </w:pPr>
          </w:p>
        </w:tc>
      </w:tr>
      <w:tr w:rsidR="002171F9" w:rsidRPr="00C37D2B" w14:paraId="1286F746" w14:textId="77777777" w:rsidTr="002171F9">
        <w:tc>
          <w:tcPr>
            <w:tcW w:w="2578" w:type="dxa"/>
          </w:tcPr>
          <w:p w14:paraId="05E998C9" w14:textId="77777777" w:rsidR="002171F9" w:rsidRPr="00C37D2B" w:rsidRDefault="002171F9" w:rsidP="002171F9">
            <w:pPr>
              <w:pStyle w:val="TAL"/>
              <w:ind w:left="284"/>
              <w:rPr>
                <w:rFonts w:cs="Arial"/>
                <w:lang w:eastAsia="ja-JP"/>
              </w:rPr>
            </w:pPr>
            <w:r w:rsidRPr="00C37D2B">
              <w:rPr>
                <w:rFonts w:cs="Arial"/>
              </w:rPr>
              <w:t xml:space="preserve">&gt;&gt;CHOICE </w:t>
            </w:r>
            <w:r w:rsidRPr="00C37D2B">
              <w:rPr>
                <w:rFonts w:cs="Arial"/>
                <w:i/>
              </w:rPr>
              <w:t>Resource Configuration</w:t>
            </w:r>
          </w:p>
        </w:tc>
        <w:tc>
          <w:tcPr>
            <w:tcW w:w="1104" w:type="dxa"/>
          </w:tcPr>
          <w:p w14:paraId="6D970F4A"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7327388" w14:textId="77777777" w:rsidR="002171F9" w:rsidRPr="00C37D2B" w:rsidRDefault="002171F9" w:rsidP="002171F9">
            <w:pPr>
              <w:pStyle w:val="TAL"/>
              <w:rPr>
                <w:rFonts w:cs="Arial"/>
                <w:i/>
                <w:szCs w:val="18"/>
                <w:lang w:eastAsia="ja-JP"/>
              </w:rPr>
            </w:pPr>
          </w:p>
        </w:tc>
        <w:tc>
          <w:tcPr>
            <w:tcW w:w="1417" w:type="dxa"/>
          </w:tcPr>
          <w:p w14:paraId="458706BE" w14:textId="77777777" w:rsidR="002171F9" w:rsidRPr="00C37D2B" w:rsidRDefault="002171F9" w:rsidP="002171F9">
            <w:pPr>
              <w:pStyle w:val="TAL"/>
              <w:rPr>
                <w:rFonts w:cs="Arial"/>
                <w:lang w:eastAsia="ja-JP"/>
              </w:rPr>
            </w:pPr>
          </w:p>
        </w:tc>
        <w:tc>
          <w:tcPr>
            <w:tcW w:w="1843" w:type="dxa"/>
          </w:tcPr>
          <w:p w14:paraId="681A74CC" w14:textId="77777777" w:rsidR="002171F9" w:rsidRPr="00C37D2B" w:rsidRDefault="002171F9" w:rsidP="002171F9">
            <w:pPr>
              <w:pStyle w:val="TAL"/>
              <w:rPr>
                <w:rFonts w:cs="Arial"/>
                <w:lang w:eastAsia="ja-JP"/>
              </w:rPr>
            </w:pPr>
          </w:p>
        </w:tc>
        <w:tc>
          <w:tcPr>
            <w:tcW w:w="1134" w:type="dxa"/>
          </w:tcPr>
          <w:p w14:paraId="59FFA4C7" w14:textId="77777777" w:rsidR="002171F9" w:rsidRPr="00C37D2B" w:rsidRDefault="002171F9" w:rsidP="002171F9">
            <w:pPr>
              <w:pStyle w:val="TAC"/>
              <w:rPr>
                <w:lang w:eastAsia="ja-JP"/>
              </w:rPr>
            </w:pPr>
          </w:p>
        </w:tc>
        <w:tc>
          <w:tcPr>
            <w:tcW w:w="1103" w:type="dxa"/>
          </w:tcPr>
          <w:p w14:paraId="3F614AFF" w14:textId="77777777" w:rsidR="002171F9" w:rsidRPr="00C37D2B" w:rsidRDefault="002171F9" w:rsidP="002171F9">
            <w:pPr>
              <w:pStyle w:val="TAC"/>
              <w:rPr>
                <w:lang w:eastAsia="ja-JP"/>
              </w:rPr>
            </w:pPr>
          </w:p>
        </w:tc>
      </w:tr>
      <w:tr w:rsidR="002171F9" w:rsidRPr="00C37D2B" w14:paraId="1B23B1B7" w14:textId="77777777" w:rsidTr="002171F9">
        <w:tc>
          <w:tcPr>
            <w:tcW w:w="2578" w:type="dxa"/>
          </w:tcPr>
          <w:p w14:paraId="5EC8FBB7" w14:textId="77777777" w:rsidR="002171F9" w:rsidRPr="00C37D2B" w:rsidRDefault="002171F9" w:rsidP="002171F9">
            <w:pPr>
              <w:pStyle w:val="TAL"/>
              <w:ind w:left="425"/>
              <w:rPr>
                <w:rFonts w:cs="Arial"/>
                <w:i/>
                <w:lang w:eastAsia="ja-JP"/>
              </w:rPr>
            </w:pPr>
            <w:r w:rsidRPr="00C37D2B">
              <w:rPr>
                <w:rFonts w:cs="Arial"/>
                <w:i/>
                <w:lang w:eastAsia="ja-JP"/>
              </w:rPr>
              <w:t>&gt;&gt;&gt;PDCP present in SN</w:t>
            </w:r>
          </w:p>
        </w:tc>
        <w:tc>
          <w:tcPr>
            <w:tcW w:w="1104" w:type="dxa"/>
          </w:tcPr>
          <w:p w14:paraId="5F6D79AA" w14:textId="77777777" w:rsidR="002171F9" w:rsidRPr="00C37D2B" w:rsidRDefault="002171F9" w:rsidP="002171F9">
            <w:pPr>
              <w:pStyle w:val="TAL"/>
              <w:rPr>
                <w:rFonts w:cs="Arial"/>
                <w:lang w:eastAsia="ja-JP"/>
              </w:rPr>
            </w:pPr>
          </w:p>
        </w:tc>
        <w:tc>
          <w:tcPr>
            <w:tcW w:w="1306" w:type="dxa"/>
          </w:tcPr>
          <w:p w14:paraId="05E154F7" w14:textId="77777777" w:rsidR="002171F9" w:rsidRPr="00C37D2B" w:rsidRDefault="002171F9" w:rsidP="002171F9">
            <w:pPr>
              <w:pStyle w:val="TAL"/>
              <w:rPr>
                <w:rFonts w:cs="Arial"/>
                <w:i/>
                <w:szCs w:val="18"/>
                <w:lang w:eastAsia="ja-JP"/>
              </w:rPr>
            </w:pPr>
          </w:p>
        </w:tc>
        <w:tc>
          <w:tcPr>
            <w:tcW w:w="1417" w:type="dxa"/>
          </w:tcPr>
          <w:p w14:paraId="308531EB" w14:textId="77777777" w:rsidR="002171F9" w:rsidRPr="00C37D2B" w:rsidRDefault="002171F9" w:rsidP="002171F9">
            <w:pPr>
              <w:pStyle w:val="TAL"/>
              <w:rPr>
                <w:rFonts w:cs="Arial"/>
                <w:snapToGrid w:val="0"/>
                <w:lang w:eastAsia="ja-JP"/>
              </w:rPr>
            </w:pPr>
          </w:p>
        </w:tc>
        <w:tc>
          <w:tcPr>
            <w:tcW w:w="1843" w:type="dxa"/>
          </w:tcPr>
          <w:p w14:paraId="00D8C1F7"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1695E00C" w14:textId="77777777" w:rsidR="002171F9" w:rsidRPr="00C37D2B" w:rsidRDefault="002171F9" w:rsidP="002171F9">
            <w:pPr>
              <w:pStyle w:val="TAC"/>
              <w:rPr>
                <w:bCs/>
                <w:lang w:eastAsia="ja-JP"/>
              </w:rPr>
            </w:pPr>
          </w:p>
        </w:tc>
        <w:tc>
          <w:tcPr>
            <w:tcW w:w="1103" w:type="dxa"/>
          </w:tcPr>
          <w:p w14:paraId="0EC0F27F" w14:textId="77777777" w:rsidR="002171F9" w:rsidRPr="00C37D2B" w:rsidRDefault="002171F9" w:rsidP="002171F9">
            <w:pPr>
              <w:pStyle w:val="TAC"/>
              <w:rPr>
                <w:lang w:eastAsia="ja-JP"/>
              </w:rPr>
            </w:pPr>
          </w:p>
        </w:tc>
      </w:tr>
      <w:tr w:rsidR="002171F9" w:rsidRPr="00C37D2B" w14:paraId="2C985DD6" w14:textId="77777777" w:rsidTr="002171F9">
        <w:tc>
          <w:tcPr>
            <w:tcW w:w="2578" w:type="dxa"/>
          </w:tcPr>
          <w:p w14:paraId="436584D2" w14:textId="77777777" w:rsidR="002171F9" w:rsidRPr="00C37D2B" w:rsidRDefault="002171F9" w:rsidP="002171F9">
            <w:pPr>
              <w:pStyle w:val="TAL"/>
              <w:ind w:left="567"/>
              <w:rPr>
                <w:rFonts w:cs="Arial"/>
                <w:lang w:eastAsia="ja-JP"/>
              </w:rPr>
            </w:pPr>
            <w:r w:rsidRPr="00C37D2B">
              <w:rPr>
                <w:rFonts w:cs="Arial"/>
                <w:lang w:eastAsia="ja-JP"/>
              </w:rPr>
              <w:t>&gt;&gt;&gt;&gt;S1 DL GTP Tunnel Endpoint at the SgNB</w:t>
            </w:r>
          </w:p>
        </w:tc>
        <w:tc>
          <w:tcPr>
            <w:tcW w:w="1104" w:type="dxa"/>
          </w:tcPr>
          <w:p w14:paraId="28A54B7D"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684DB873" w14:textId="77777777" w:rsidR="002171F9" w:rsidRPr="00C37D2B" w:rsidRDefault="002171F9" w:rsidP="002171F9">
            <w:pPr>
              <w:pStyle w:val="TAL"/>
              <w:rPr>
                <w:rFonts w:cs="Arial"/>
                <w:i/>
                <w:szCs w:val="18"/>
                <w:lang w:eastAsia="ja-JP"/>
              </w:rPr>
            </w:pPr>
          </w:p>
        </w:tc>
        <w:tc>
          <w:tcPr>
            <w:tcW w:w="1417" w:type="dxa"/>
          </w:tcPr>
          <w:p w14:paraId="08A9FCE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7C57FDAF" w14:textId="77777777" w:rsidR="002171F9" w:rsidRPr="00C37D2B" w:rsidRDefault="002171F9" w:rsidP="002171F9">
            <w:pPr>
              <w:pStyle w:val="TAL"/>
              <w:rPr>
                <w:rFonts w:cs="Arial"/>
                <w:lang w:eastAsia="ja-JP"/>
              </w:rPr>
            </w:pPr>
            <w:r w:rsidRPr="00C37D2B">
              <w:rPr>
                <w:rFonts w:cs="Arial"/>
                <w:lang w:eastAsia="ja-JP"/>
              </w:rPr>
              <w:t>en-gNB endpoint of the S1 transport bearer. For delivery of DL PDUs.</w:t>
            </w:r>
          </w:p>
        </w:tc>
        <w:tc>
          <w:tcPr>
            <w:tcW w:w="1134" w:type="dxa"/>
          </w:tcPr>
          <w:p w14:paraId="56AC259F" w14:textId="77777777" w:rsidR="002171F9" w:rsidRPr="00C37D2B" w:rsidRDefault="002171F9" w:rsidP="002171F9">
            <w:pPr>
              <w:pStyle w:val="TAC"/>
              <w:rPr>
                <w:lang w:eastAsia="ja-JP"/>
              </w:rPr>
            </w:pPr>
            <w:r w:rsidRPr="00C37D2B">
              <w:rPr>
                <w:bCs/>
                <w:lang w:eastAsia="ja-JP"/>
              </w:rPr>
              <w:t>–</w:t>
            </w:r>
          </w:p>
        </w:tc>
        <w:tc>
          <w:tcPr>
            <w:tcW w:w="1103" w:type="dxa"/>
          </w:tcPr>
          <w:p w14:paraId="252C3921" w14:textId="77777777" w:rsidR="002171F9" w:rsidRPr="00C37D2B" w:rsidRDefault="002171F9" w:rsidP="002171F9">
            <w:pPr>
              <w:pStyle w:val="TAC"/>
              <w:rPr>
                <w:lang w:eastAsia="ja-JP"/>
              </w:rPr>
            </w:pPr>
          </w:p>
        </w:tc>
      </w:tr>
      <w:tr w:rsidR="002171F9" w:rsidRPr="00C37D2B" w14:paraId="42489C63" w14:textId="77777777" w:rsidTr="002171F9">
        <w:tc>
          <w:tcPr>
            <w:tcW w:w="2578" w:type="dxa"/>
          </w:tcPr>
          <w:p w14:paraId="6C54B315" w14:textId="77777777" w:rsidR="002171F9" w:rsidRPr="00C37D2B" w:rsidRDefault="002171F9" w:rsidP="002171F9">
            <w:pPr>
              <w:pStyle w:val="TAL"/>
              <w:ind w:left="567"/>
              <w:rPr>
                <w:rFonts w:cs="Arial"/>
                <w:lang w:eastAsia="ja-JP"/>
              </w:rPr>
            </w:pPr>
            <w:r w:rsidRPr="00C37D2B">
              <w:rPr>
                <w:rFonts w:cs="Arial"/>
                <w:lang w:eastAsia="ja-JP"/>
              </w:rPr>
              <w:t>&gt;&gt;&gt;&gt;SgNB UL GTP Tunnel Endpoint at PDCP</w:t>
            </w:r>
          </w:p>
        </w:tc>
        <w:tc>
          <w:tcPr>
            <w:tcW w:w="1104" w:type="dxa"/>
          </w:tcPr>
          <w:p w14:paraId="08670C64" w14:textId="77777777" w:rsidR="002171F9" w:rsidRPr="00C37D2B" w:rsidRDefault="002171F9" w:rsidP="002171F9">
            <w:pPr>
              <w:pStyle w:val="TAL"/>
              <w:rPr>
                <w:rFonts w:cs="Arial"/>
                <w:lang w:eastAsia="ja-JP"/>
              </w:rPr>
            </w:pPr>
            <w:r w:rsidRPr="00C37D2B">
              <w:rPr>
                <w:rFonts w:cs="Arial"/>
                <w:lang w:eastAsia="ja-JP"/>
              </w:rPr>
              <w:t>C-ifMCGpresent</w:t>
            </w:r>
          </w:p>
        </w:tc>
        <w:tc>
          <w:tcPr>
            <w:tcW w:w="1306" w:type="dxa"/>
          </w:tcPr>
          <w:p w14:paraId="74531132" w14:textId="77777777" w:rsidR="002171F9" w:rsidRPr="00C37D2B" w:rsidRDefault="002171F9" w:rsidP="002171F9">
            <w:pPr>
              <w:pStyle w:val="TAL"/>
              <w:rPr>
                <w:rFonts w:cs="Arial"/>
                <w:i/>
                <w:szCs w:val="18"/>
                <w:lang w:eastAsia="ja-JP"/>
              </w:rPr>
            </w:pPr>
          </w:p>
        </w:tc>
        <w:tc>
          <w:tcPr>
            <w:tcW w:w="1417" w:type="dxa"/>
          </w:tcPr>
          <w:p w14:paraId="31C7A63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533FAFE5" w14:textId="77777777" w:rsidR="002171F9" w:rsidRPr="00C37D2B" w:rsidRDefault="002171F9" w:rsidP="002171F9">
            <w:pPr>
              <w:pStyle w:val="TAL"/>
              <w:rPr>
                <w:rFonts w:cs="Arial"/>
                <w:lang w:eastAsia="ja-JP"/>
              </w:rPr>
            </w:pPr>
            <w:r w:rsidRPr="00C37D2B">
              <w:rPr>
                <w:rFonts w:cs="Arial"/>
                <w:lang w:eastAsia="zh-CN"/>
              </w:rPr>
              <w:t>en-gNB</w:t>
            </w:r>
            <w:r w:rsidRPr="00C37D2B">
              <w:rPr>
                <w:rFonts w:cs="Arial"/>
                <w:lang w:eastAsia="ja-JP"/>
              </w:rPr>
              <w:t xml:space="preserve"> endpoint of the X2-U transport bearer at PDCP. For delivery of UL PDCP PDUs.</w:t>
            </w:r>
          </w:p>
        </w:tc>
        <w:tc>
          <w:tcPr>
            <w:tcW w:w="1134" w:type="dxa"/>
          </w:tcPr>
          <w:p w14:paraId="4D4BB4F7" w14:textId="77777777" w:rsidR="002171F9" w:rsidRPr="00C37D2B" w:rsidRDefault="002171F9" w:rsidP="002171F9">
            <w:pPr>
              <w:pStyle w:val="TAC"/>
              <w:rPr>
                <w:bCs/>
                <w:lang w:eastAsia="ja-JP"/>
              </w:rPr>
            </w:pPr>
            <w:r w:rsidRPr="00C37D2B">
              <w:rPr>
                <w:lang w:eastAsia="ja-JP"/>
              </w:rPr>
              <w:t>–</w:t>
            </w:r>
          </w:p>
        </w:tc>
        <w:tc>
          <w:tcPr>
            <w:tcW w:w="1103" w:type="dxa"/>
          </w:tcPr>
          <w:p w14:paraId="6C6A3A39" w14:textId="77777777" w:rsidR="002171F9" w:rsidRPr="00C37D2B" w:rsidRDefault="002171F9" w:rsidP="002171F9">
            <w:pPr>
              <w:pStyle w:val="TAC"/>
              <w:rPr>
                <w:lang w:eastAsia="ja-JP"/>
              </w:rPr>
            </w:pPr>
          </w:p>
        </w:tc>
      </w:tr>
      <w:tr w:rsidR="002171F9" w:rsidRPr="00C37D2B" w14:paraId="71AA135F" w14:textId="77777777" w:rsidTr="002171F9">
        <w:tc>
          <w:tcPr>
            <w:tcW w:w="2578" w:type="dxa"/>
          </w:tcPr>
          <w:p w14:paraId="76A44938"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1799DF95" w14:textId="77777777" w:rsidR="002171F9" w:rsidRPr="00C37D2B" w:rsidRDefault="002171F9" w:rsidP="002171F9">
            <w:pPr>
              <w:pStyle w:val="TAL"/>
              <w:rPr>
                <w:rFonts w:cs="Arial"/>
                <w:lang w:eastAsia="ja-JP"/>
              </w:rPr>
            </w:pPr>
            <w:r w:rsidRPr="00C37D2B">
              <w:rPr>
                <w:rFonts w:cs="Arial"/>
              </w:rPr>
              <w:t>C-ifMCGpresent</w:t>
            </w:r>
          </w:p>
        </w:tc>
        <w:tc>
          <w:tcPr>
            <w:tcW w:w="1306" w:type="dxa"/>
          </w:tcPr>
          <w:p w14:paraId="052322E3" w14:textId="77777777" w:rsidR="002171F9" w:rsidRPr="00C37D2B" w:rsidRDefault="002171F9" w:rsidP="002171F9">
            <w:pPr>
              <w:pStyle w:val="TAL"/>
              <w:rPr>
                <w:rFonts w:cs="Arial"/>
                <w:i/>
                <w:szCs w:val="18"/>
                <w:lang w:eastAsia="ja-JP"/>
              </w:rPr>
            </w:pPr>
          </w:p>
        </w:tc>
        <w:tc>
          <w:tcPr>
            <w:tcW w:w="1417" w:type="dxa"/>
          </w:tcPr>
          <w:p w14:paraId="2FFE0415" w14:textId="77777777" w:rsidR="002171F9" w:rsidRPr="00C37D2B" w:rsidRDefault="002171F9" w:rsidP="002171F9">
            <w:pPr>
              <w:pStyle w:val="TAL"/>
              <w:rPr>
                <w:lang w:eastAsia="ja-JP"/>
              </w:rPr>
            </w:pPr>
            <w:r w:rsidRPr="00C37D2B">
              <w:rPr>
                <w:lang w:eastAsia="ja-JP"/>
              </w:rPr>
              <w:t>RLC Mode</w:t>
            </w:r>
          </w:p>
          <w:p w14:paraId="3EEF5426" w14:textId="77777777" w:rsidR="002171F9" w:rsidRPr="00C37D2B" w:rsidRDefault="002171F9" w:rsidP="002171F9">
            <w:pPr>
              <w:pStyle w:val="TAL"/>
              <w:rPr>
                <w:rFonts w:cs="Arial"/>
                <w:lang w:eastAsia="ja-JP"/>
              </w:rPr>
            </w:pPr>
            <w:r w:rsidRPr="00C37D2B">
              <w:rPr>
                <w:lang w:eastAsia="ja-JP"/>
              </w:rPr>
              <w:t>9.2.119</w:t>
            </w:r>
          </w:p>
        </w:tc>
        <w:tc>
          <w:tcPr>
            <w:tcW w:w="1843" w:type="dxa"/>
          </w:tcPr>
          <w:p w14:paraId="7E7C0A52" w14:textId="77777777" w:rsidR="002171F9" w:rsidRPr="00C37D2B" w:rsidRDefault="002171F9" w:rsidP="002171F9">
            <w:pPr>
              <w:pStyle w:val="TAL"/>
              <w:rPr>
                <w:rFonts w:cs="Arial"/>
                <w:lang w:eastAsia="zh-CN"/>
              </w:rPr>
            </w:pPr>
            <w:r w:rsidRPr="00C37D2B">
              <w:rPr>
                <w:lang w:eastAsia="ja-JP"/>
              </w:rPr>
              <w:t>Indicates the RLC mode.</w:t>
            </w:r>
          </w:p>
        </w:tc>
        <w:tc>
          <w:tcPr>
            <w:tcW w:w="1134" w:type="dxa"/>
          </w:tcPr>
          <w:p w14:paraId="77A4E7CB" w14:textId="77777777" w:rsidR="002171F9" w:rsidRPr="00C37D2B" w:rsidRDefault="002171F9" w:rsidP="002171F9">
            <w:pPr>
              <w:pStyle w:val="TAC"/>
              <w:rPr>
                <w:lang w:eastAsia="ja-JP"/>
              </w:rPr>
            </w:pPr>
            <w:r w:rsidRPr="00C37D2B">
              <w:rPr>
                <w:lang w:eastAsia="ja-JP"/>
              </w:rPr>
              <w:t>–</w:t>
            </w:r>
          </w:p>
        </w:tc>
        <w:tc>
          <w:tcPr>
            <w:tcW w:w="1103" w:type="dxa"/>
          </w:tcPr>
          <w:p w14:paraId="0C5D4844" w14:textId="77777777" w:rsidR="002171F9" w:rsidRPr="00C37D2B" w:rsidRDefault="002171F9" w:rsidP="002171F9">
            <w:pPr>
              <w:pStyle w:val="TAC"/>
              <w:rPr>
                <w:lang w:eastAsia="ja-JP"/>
              </w:rPr>
            </w:pPr>
          </w:p>
        </w:tc>
      </w:tr>
      <w:tr w:rsidR="002171F9" w:rsidRPr="00C37D2B" w14:paraId="588298FE" w14:textId="77777777" w:rsidTr="002171F9">
        <w:tc>
          <w:tcPr>
            <w:tcW w:w="2578" w:type="dxa"/>
          </w:tcPr>
          <w:p w14:paraId="24B605F8" w14:textId="77777777" w:rsidR="002171F9" w:rsidRPr="00C37D2B" w:rsidRDefault="002171F9" w:rsidP="002171F9">
            <w:pPr>
              <w:pStyle w:val="TAL"/>
              <w:ind w:left="567"/>
              <w:rPr>
                <w:rFonts w:cs="Arial"/>
                <w:lang w:eastAsia="ja-JP"/>
              </w:rPr>
            </w:pPr>
            <w:r w:rsidRPr="00C37D2B">
              <w:rPr>
                <w:rFonts w:cs="Arial"/>
                <w:lang w:eastAsia="ja-JP"/>
              </w:rPr>
              <w:t>&gt;&gt;&gt;&gt;DL Forwarding GTP Tunnel Endpoint</w:t>
            </w:r>
          </w:p>
        </w:tc>
        <w:tc>
          <w:tcPr>
            <w:tcW w:w="1104" w:type="dxa"/>
          </w:tcPr>
          <w:p w14:paraId="760FC8A4"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56913BB4" w14:textId="77777777" w:rsidR="002171F9" w:rsidRPr="00C37D2B" w:rsidRDefault="002171F9" w:rsidP="002171F9">
            <w:pPr>
              <w:pStyle w:val="TAL"/>
              <w:rPr>
                <w:rFonts w:cs="Arial"/>
                <w:i/>
                <w:szCs w:val="18"/>
                <w:lang w:eastAsia="ja-JP"/>
              </w:rPr>
            </w:pPr>
          </w:p>
        </w:tc>
        <w:tc>
          <w:tcPr>
            <w:tcW w:w="1417" w:type="dxa"/>
          </w:tcPr>
          <w:p w14:paraId="1CAC599C"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1AF67AC2"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134" w:type="dxa"/>
          </w:tcPr>
          <w:p w14:paraId="7CD02A15" w14:textId="77777777" w:rsidR="002171F9" w:rsidRPr="00C37D2B" w:rsidRDefault="002171F9" w:rsidP="002171F9">
            <w:pPr>
              <w:pStyle w:val="TAC"/>
              <w:rPr>
                <w:lang w:eastAsia="ja-JP"/>
              </w:rPr>
            </w:pPr>
            <w:r w:rsidRPr="00C37D2B">
              <w:rPr>
                <w:bCs/>
                <w:lang w:eastAsia="ja-JP"/>
              </w:rPr>
              <w:t>–</w:t>
            </w:r>
          </w:p>
        </w:tc>
        <w:tc>
          <w:tcPr>
            <w:tcW w:w="1103" w:type="dxa"/>
          </w:tcPr>
          <w:p w14:paraId="58EB5E04" w14:textId="77777777" w:rsidR="002171F9" w:rsidRPr="00C37D2B" w:rsidRDefault="002171F9" w:rsidP="002171F9">
            <w:pPr>
              <w:pStyle w:val="TAC"/>
              <w:rPr>
                <w:lang w:eastAsia="ja-JP"/>
              </w:rPr>
            </w:pPr>
          </w:p>
        </w:tc>
      </w:tr>
      <w:tr w:rsidR="002171F9" w:rsidRPr="00C37D2B" w14:paraId="4823DD67" w14:textId="77777777" w:rsidTr="002171F9">
        <w:tc>
          <w:tcPr>
            <w:tcW w:w="2578" w:type="dxa"/>
          </w:tcPr>
          <w:p w14:paraId="25342470" w14:textId="77777777" w:rsidR="002171F9" w:rsidRPr="00C37D2B" w:rsidRDefault="002171F9" w:rsidP="002171F9">
            <w:pPr>
              <w:pStyle w:val="TAL"/>
              <w:ind w:left="567"/>
              <w:rPr>
                <w:rFonts w:cs="Arial"/>
                <w:lang w:eastAsia="ja-JP"/>
              </w:rPr>
            </w:pPr>
            <w:r w:rsidRPr="00C37D2B">
              <w:rPr>
                <w:rFonts w:cs="Arial"/>
                <w:lang w:eastAsia="ja-JP"/>
              </w:rPr>
              <w:t>&gt;&gt;&gt;&gt;UL Forwarding GTP Tunnel Endpoint</w:t>
            </w:r>
          </w:p>
        </w:tc>
        <w:tc>
          <w:tcPr>
            <w:tcW w:w="1104" w:type="dxa"/>
          </w:tcPr>
          <w:p w14:paraId="5C66A032"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81C9140" w14:textId="77777777" w:rsidR="002171F9" w:rsidRPr="00C37D2B" w:rsidRDefault="002171F9" w:rsidP="002171F9">
            <w:pPr>
              <w:pStyle w:val="TAL"/>
              <w:rPr>
                <w:rFonts w:cs="Arial"/>
                <w:i/>
                <w:szCs w:val="18"/>
                <w:lang w:eastAsia="ja-JP"/>
              </w:rPr>
            </w:pPr>
          </w:p>
        </w:tc>
        <w:tc>
          <w:tcPr>
            <w:tcW w:w="1417" w:type="dxa"/>
          </w:tcPr>
          <w:p w14:paraId="2AFD4474"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5137E7D0"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134" w:type="dxa"/>
          </w:tcPr>
          <w:p w14:paraId="68C4EFF3" w14:textId="77777777" w:rsidR="002171F9" w:rsidRPr="00C37D2B" w:rsidRDefault="002171F9" w:rsidP="002171F9">
            <w:pPr>
              <w:pStyle w:val="TAC"/>
              <w:rPr>
                <w:lang w:eastAsia="ja-JP"/>
              </w:rPr>
            </w:pPr>
            <w:r w:rsidRPr="00C37D2B">
              <w:rPr>
                <w:bCs/>
                <w:lang w:eastAsia="ja-JP"/>
              </w:rPr>
              <w:t>–</w:t>
            </w:r>
          </w:p>
        </w:tc>
        <w:tc>
          <w:tcPr>
            <w:tcW w:w="1103" w:type="dxa"/>
          </w:tcPr>
          <w:p w14:paraId="663631DD" w14:textId="77777777" w:rsidR="002171F9" w:rsidRPr="00C37D2B" w:rsidRDefault="002171F9" w:rsidP="002171F9">
            <w:pPr>
              <w:pStyle w:val="TAC"/>
              <w:rPr>
                <w:lang w:eastAsia="ja-JP"/>
              </w:rPr>
            </w:pPr>
          </w:p>
        </w:tc>
      </w:tr>
      <w:tr w:rsidR="002171F9" w:rsidRPr="00C37D2B" w14:paraId="3A48D03B" w14:textId="77777777" w:rsidTr="002171F9">
        <w:tc>
          <w:tcPr>
            <w:tcW w:w="2578" w:type="dxa"/>
          </w:tcPr>
          <w:p w14:paraId="22F18466" w14:textId="77777777" w:rsidR="002171F9" w:rsidRPr="00C37D2B" w:rsidRDefault="002171F9" w:rsidP="002171F9">
            <w:pPr>
              <w:pStyle w:val="TAL"/>
              <w:ind w:left="567"/>
              <w:rPr>
                <w:rFonts w:cs="Arial"/>
                <w:lang w:eastAsia="ja-JP"/>
              </w:rPr>
            </w:pPr>
            <w:r w:rsidRPr="00C37D2B">
              <w:rPr>
                <w:rFonts w:cs="Arial"/>
                <w:lang w:eastAsia="ja-JP"/>
              </w:rPr>
              <w:t>&gt;&gt;&gt;&gt;Requested MCG E-RAB Level QoS Parameters</w:t>
            </w:r>
          </w:p>
        </w:tc>
        <w:tc>
          <w:tcPr>
            <w:tcW w:w="1104" w:type="dxa"/>
          </w:tcPr>
          <w:p w14:paraId="2670F793" w14:textId="77777777" w:rsidR="002171F9" w:rsidRPr="00C37D2B" w:rsidRDefault="002171F9" w:rsidP="002171F9">
            <w:pPr>
              <w:pStyle w:val="TAL"/>
              <w:rPr>
                <w:rFonts w:cs="Arial"/>
                <w:lang w:eastAsia="ja-JP"/>
              </w:rPr>
            </w:pPr>
            <w:r w:rsidRPr="00C37D2B">
              <w:rPr>
                <w:lang w:eastAsia="zh-CN"/>
              </w:rPr>
              <w:t>C-ifMCGandSCGpresent_GBRpresent</w:t>
            </w:r>
          </w:p>
        </w:tc>
        <w:tc>
          <w:tcPr>
            <w:tcW w:w="1306" w:type="dxa"/>
          </w:tcPr>
          <w:p w14:paraId="56D696EC" w14:textId="77777777" w:rsidR="002171F9" w:rsidRPr="00C37D2B" w:rsidRDefault="002171F9" w:rsidP="002171F9">
            <w:pPr>
              <w:pStyle w:val="TAL"/>
              <w:rPr>
                <w:rFonts w:cs="Arial"/>
                <w:i/>
                <w:szCs w:val="18"/>
                <w:lang w:eastAsia="ja-JP"/>
              </w:rPr>
            </w:pPr>
          </w:p>
        </w:tc>
        <w:tc>
          <w:tcPr>
            <w:tcW w:w="1417" w:type="dxa"/>
          </w:tcPr>
          <w:p w14:paraId="0168B162"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43" w:type="dxa"/>
          </w:tcPr>
          <w:p w14:paraId="2869A151" w14:textId="77777777" w:rsidR="002171F9" w:rsidRPr="00C37D2B" w:rsidRDefault="002171F9" w:rsidP="002171F9">
            <w:pPr>
              <w:pStyle w:val="TAL"/>
              <w:rPr>
                <w:rFonts w:cs="Arial"/>
                <w:szCs w:val="18"/>
                <w:lang w:eastAsia="ja-JP"/>
              </w:rPr>
            </w:pPr>
            <w:r w:rsidRPr="00C37D2B">
              <w:rPr>
                <w:rFonts w:cs="Arial"/>
                <w:bCs/>
                <w:lang w:eastAsia="ja-JP"/>
              </w:rPr>
              <w:t>Includes E-RAB level QoS parameters requested to be provided by the MCG.</w:t>
            </w:r>
          </w:p>
        </w:tc>
        <w:tc>
          <w:tcPr>
            <w:tcW w:w="1134" w:type="dxa"/>
          </w:tcPr>
          <w:p w14:paraId="775E7A6A" w14:textId="77777777" w:rsidR="002171F9" w:rsidRPr="00C37D2B" w:rsidRDefault="002171F9" w:rsidP="002171F9">
            <w:pPr>
              <w:pStyle w:val="TAC"/>
              <w:rPr>
                <w:bCs/>
                <w:lang w:eastAsia="ja-JP"/>
              </w:rPr>
            </w:pPr>
            <w:r w:rsidRPr="00C37D2B">
              <w:rPr>
                <w:bCs/>
                <w:lang w:eastAsia="ja-JP"/>
              </w:rPr>
              <w:t>–</w:t>
            </w:r>
          </w:p>
        </w:tc>
        <w:tc>
          <w:tcPr>
            <w:tcW w:w="1103" w:type="dxa"/>
          </w:tcPr>
          <w:p w14:paraId="7E8B1F9D" w14:textId="77777777" w:rsidR="002171F9" w:rsidRPr="00C37D2B" w:rsidRDefault="002171F9" w:rsidP="002171F9">
            <w:pPr>
              <w:pStyle w:val="TAC"/>
              <w:rPr>
                <w:lang w:eastAsia="ja-JP"/>
              </w:rPr>
            </w:pPr>
          </w:p>
        </w:tc>
      </w:tr>
      <w:tr w:rsidR="002171F9" w:rsidRPr="00C37D2B" w14:paraId="1AC1E99D" w14:textId="77777777" w:rsidTr="002171F9">
        <w:tc>
          <w:tcPr>
            <w:tcW w:w="2578" w:type="dxa"/>
          </w:tcPr>
          <w:p w14:paraId="16694D90"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Pr>
          <w:p w14:paraId="60D156E4"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306" w:type="dxa"/>
          </w:tcPr>
          <w:p w14:paraId="59FF50E7" w14:textId="77777777" w:rsidR="002171F9" w:rsidRPr="00C37D2B" w:rsidRDefault="002171F9" w:rsidP="002171F9">
            <w:pPr>
              <w:pStyle w:val="TAL"/>
              <w:rPr>
                <w:rFonts w:cs="Arial"/>
                <w:i/>
                <w:szCs w:val="18"/>
                <w:lang w:eastAsia="ja-JP"/>
              </w:rPr>
            </w:pPr>
          </w:p>
        </w:tc>
        <w:tc>
          <w:tcPr>
            <w:tcW w:w="1417" w:type="dxa"/>
          </w:tcPr>
          <w:p w14:paraId="32CF9339" w14:textId="77777777" w:rsidR="002171F9" w:rsidRPr="00C37D2B" w:rsidRDefault="002171F9" w:rsidP="002171F9">
            <w:pPr>
              <w:pStyle w:val="TAL"/>
              <w:rPr>
                <w:rFonts w:cs="Arial"/>
                <w:lang w:eastAsia="ja-JP"/>
              </w:rPr>
            </w:pPr>
            <w:r w:rsidRPr="00C37D2B">
              <w:rPr>
                <w:rFonts w:cs="Arial"/>
                <w:lang w:eastAsia="ja-JP"/>
              </w:rPr>
              <w:t>9.2.118</w:t>
            </w:r>
          </w:p>
        </w:tc>
        <w:tc>
          <w:tcPr>
            <w:tcW w:w="1843" w:type="dxa"/>
          </w:tcPr>
          <w:p w14:paraId="604FBB5C" w14:textId="77777777" w:rsidR="002171F9" w:rsidRPr="00C37D2B" w:rsidRDefault="002171F9" w:rsidP="002171F9">
            <w:pPr>
              <w:pStyle w:val="TAL"/>
              <w:rPr>
                <w:rFonts w:cs="Arial"/>
                <w:lang w:eastAsia="ja-JP"/>
              </w:rPr>
            </w:pPr>
            <w:r w:rsidRPr="00C37D2B">
              <w:rPr>
                <w:rFonts w:cs="Arial"/>
                <w:lang w:eastAsia="zh-CN"/>
              </w:rPr>
              <w:t>Information about UL usage in the MeNB.</w:t>
            </w:r>
          </w:p>
        </w:tc>
        <w:tc>
          <w:tcPr>
            <w:tcW w:w="1134" w:type="dxa"/>
          </w:tcPr>
          <w:p w14:paraId="6DD3A777" w14:textId="77777777" w:rsidR="002171F9" w:rsidRPr="00C37D2B" w:rsidRDefault="002171F9" w:rsidP="002171F9">
            <w:pPr>
              <w:pStyle w:val="TAC"/>
              <w:rPr>
                <w:bCs/>
                <w:lang w:eastAsia="ja-JP"/>
              </w:rPr>
            </w:pPr>
            <w:r w:rsidRPr="00C37D2B">
              <w:rPr>
                <w:lang w:eastAsia="ja-JP"/>
              </w:rPr>
              <w:t>–</w:t>
            </w:r>
          </w:p>
        </w:tc>
        <w:tc>
          <w:tcPr>
            <w:tcW w:w="1103" w:type="dxa"/>
          </w:tcPr>
          <w:p w14:paraId="6BCC6169" w14:textId="77777777" w:rsidR="002171F9" w:rsidRPr="00C37D2B" w:rsidRDefault="002171F9" w:rsidP="002171F9">
            <w:pPr>
              <w:pStyle w:val="TAC"/>
              <w:rPr>
                <w:lang w:eastAsia="ja-JP"/>
              </w:rPr>
            </w:pPr>
          </w:p>
        </w:tc>
      </w:tr>
      <w:tr w:rsidR="002171F9" w:rsidRPr="00C37D2B" w14:paraId="23841719" w14:textId="77777777" w:rsidTr="002171F9">
        <w:tc>
          <w:tcPr>
            <w:tcW w:w="2578" w:type="dxa"/>
          </w:tcPr>
          <w:p w14:paraId="1C2BF83D"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5DDF0B95"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50CC41A6" w14:textId="77777777" w:rsidR="002171F9" w:rsidRPr="00C37D2B" w:rsidRDefault="002171F9" w:rsidP="002171F9">
            <w:pPr>
              <w:pStyle w:val="TAL"/>
              <w:rPr>
                <w:rFonts w:cs="Arial"/>
                <w:i/>
                <w:szCs w:val="18"/>
                <w:lang w:eastAsia="ja-JP"/>
              </w:rPr>
            </w:pPr>
          </w:p>
        </w:tc>
        <w:tc>
          <w:tcPr>
            <w:tcW w:w="1417" w:type="dxa"/>
          </w:tcPr>
          <w:p w14:paraId="46FF5412" w14:textId="77777777" w:rsidR="002171F9" w:rsidRPr="00C37D2B" w:rsidRDefault="002171F9" w:rsidP="002171F9">
            <w:pPr>
              <w:pStyle w:val="TAL"/>
              <w:rPr>
                <w:rFonts w:cs="Arial"/>
                <w:lang w:eastAsia="ja-JP"/>
              </w:rPr>
            </w:pPr>
            <w:r w:rsidRPr="00C37D2B">
              <w:rPr>
                <w:rFonts w:cs="Arial"/>
                <w:lang w:eastAsia="ja-JP"/>
              </w:rPr>
              <w:t>PDCP SN Length</w:t>
            </w:r>
          </w:p>
          <w:p w14:paraId="4C491D6A" w14:textId="77777777" w:rsidR="002171F9" w:rsidRPr="00C37D2B" w:rsidRDefault="002171F9" w:rsidP="002171F9">
            <w:pPr>
              <w:pStyle w:val="TAL"/>
              <w:rPr>
                <w:rFonts w:cs="Arial"/>
                <w:lang w:eastAsia="ja-JP"/>
              </w:rPr>
            </w:pPr>
            <w:r w:rsidRPr="00C37D2B">
              <w:rPr>
                <w:rFonts w:cs="Arial"/>
                <w:lang w:eastAsia="ja-JP"/>
              </w:rPr>
              <w:t>9.2.133</w:t>
            </w:r>
          </w:p>
        </w:tc>
        <w:tc>
          <w:tcPr>
            <w:tcW w:w="1843" w:type="dxa"/>
          </w:tcPr>
          <w:p w14:paraId="2BFA5469"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134" w:type="dxa"/>
          </w:tcPr>
          <w:p w14:paraId="3D84FF03" w14:textId="77777777" w:rsidR="002171F9" w:rsidRPr="00C37D2B" w:rsidRDefault="002171F9" w:rsidP="002171F9">
            <w:pPr>
              <w:pStyle w:val="TAC"/>
              <w:rPr>
                <w:lang w:eastAsia="ja-JP"/>
              </w:rPr>
            </w:pPr>
            <w:r w:rsidRPr="00C37D2B">
              <w:rPr>
                <w:lang w:eastAsia="ja-JP"/>
              </w:rPr>
              <w:t>YES</w:t>
            </w:r>
          </w:p>
        </w:tc>
        <w:tc>
          <w:tcPr>
            <w:tcW w:w="1103" w:type="dxa"/>
          </w:tcPr>
          <w:p w14:paraId="3237D8C7" w14:textId="77777777" w:rsidR="002171F9" w:rsidRPr="00C37D2B" w:rsidRDefault="002171F9" w:rsidP="002171F9">
            <w:pPr>
              <w:pStyle w:val="TAC"/>
              <w:rPr>
                <w:lang w:eastAsia="ja-JP"/>
              </w:rPr>
            </w:pPr>
            <w:r w:rsidRPr="00C37D2B">
              <w:rPr>
                <w:lang w:eastAsia="ja-JP"/>
              </w:rPr>
              <w:t>ignore</w:t>
            </w:r>
          </w:p>
        </w:tc>
      </w:tr>
      <w:tr w:rsidR="002171F9" w:rsidRPr="00C37D2B" w14:paraId="6575B45E" w14:textId="77777777" w:rsidTr="002171F9">
        <w:tblPrEx>
          <w:tblLook w:val="04A0" w:firstRow="1" w:lastRow="0" w:firstColumn="1" w:lastColumn="0" w:noHBand="0" w:noVBand="1"/>
        </w:tblPrEx>
        <w:tc>
          <w:tcPr>
            <w:tcW w:w="2578" w:type="dxa"/>
            <w:hideMark/>
          </w:tcPr>
          <w:p w14:paraId="1D76D487" w14:textId="77777777" w:rsidR="002171F9" w:rsidRPr="00C37D2B" w:rsidRDefault="002171F9" w:rsidP="002171F9">
            <w:pPr>
              <w:pStyle w:val="TAL"/>
              <w:ind w:left="567"/>
              <w:rPr>
                <w:rFonts w:cs="Arial"/>
                <w:lang w:eastAsia="ja-JP"/>
              </w:rPr>
            </w:pPr>
            <w:r w:rsidRPr="00C37D2B">
              <w:rPr>
                <w:rFonts w:cs="Arial"/>
                <w:lang w:eastAsia="ja-JP"/>
              </w:rPr>
              <w:t xml:space="preserve">&gt;&gt;&gt;&gt;DL PDCP SN Length </w:t>
            </w:r>
          </w:p>
        </w:tc>
        <w:tc>
          <w:tcPr>
            <w:tcW w:w="1104" w:type="dxa"/>
            <w:hideMark/>
          </w:tcPr>
          <w:p w14:paraId="72C40C97"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6623FCFB" w14:textId="77777777" w:rsidR="002171F9" w:rsidRPr="00C37D2B" w:rsidRDefault="002171F9" w:rsidP="002171F9">
            <w:pPr>
              <w:pStyle w:val="TAL"/>
              <w:rPr>
                <w:rFonts w:cs="Arial"/>
                <w:i/>
                <w:szCs w:val="18"/>
                <w:lang w:eastAsia="ja-JP"/>
              </w:rPr>
            </w:pPr>
          </w:p>
        </w:tc>
        <w:tc>
          <w:tcPr>
            <w:tcW w:w="1417" w:type="dxa"/>
            <w:hideMark/>
          </w:tcPr>
          <w:p w14:paraId="0DAD1A67" w14:textId="77777777" w:rsidR="002171F9" w:rsidRPr="00C37D2B" w:rsidRDefault="002171F9" w:rsidP="002171F9">
            <w:pPr>
              <w:pStyle w:val="TAL"/>
              <w:rPr>
                <w:rFonts w:cs="Arial"/>
                <w:lang w:eastAsia="ja-JP"/>
              </w:rPr>
            </w:pPr>
            <w:r w:rsidRPr="00C37D2B">
              <w:rPr>
                <w:rFonts w:cs="Arial"/>
                <w:lang w:eastAsia="ja-JP"/>
              </w:rPr>
              <w:t>PDCP SN Length</w:t>
            </w:r>
          </w:p>
          <w:p w14:paraId="44DAA680" w14:textId="77777777" w:rsidR="002171F9" w:rsidRPr="00C37D2B" w:rsidRDefault="002171F9" w:rsidP="002171F9">
            <w:pPr>
              <w:pStyle w:val="TAL"/>
              <w:rPr>
                <w:rFonts w:cs="Arial"/>
                <w:lang w:eastAsia="ja-JP"/>
              </w:rPr>
            </w:pPr>
            <w:r w:rsidRPr="00C37D2B">
              <w:rPr>
                <w:rFonts w:cs="Arial"/>
                <w:lang w:eastAsia="ja-JP"/>
              </w:rPr>
              <w:t>9.2.133</w:t>
            </w:r>
          </w:p>
        </w:tc>
        <w:tc>
          <w:tcPr>
            <w:tcW w:w="1843" w:type="dxa"/>
            <w:hideMark/>
          </w:tcPr>
          <w:p w14:paraId="1332687A"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134" w:type="dxa"/>
            <w:hideMark/>
          </w:tcPr>
          <w:p w14:paraId="0FDEB9FC" w14:textId="77777777" w:rsidR="002171F9" w:rsidRPr="00C37D2B" w:rsidRDefault="002171F9" w:rsidP="002171F9">
            <w:pPr>
              <w:pStyle w:val="TAC"/>
              <w:rPr>
                <w:lang w:eastAsia="ja-JP"/>
              </w:rPr>
            </w:pPr>
            <w:r w:rsidRPr="00C37D2B">
              <w:rPr>
                <w:lang w:eastAsia="ja-JP"/>
              </w:rPr>
              <w:t>YES</w:t>
            </w:r>
          </w:p>
        </w:tc>
        <w:tc>
          <w:tcPr>
            <w:tcW w:w="1103" w:type="dxa"/>
            <w:hideMark/>
          </w:tcPr>
          <w:p w14:paraId="6E91ABB8" w14:textId="77777777" w:rsidR="002171F9" w:rsidRPr="00C37D2B" w:rsidRDefault="002171F9" w:rsidP="002171F9">
            <w:pPr>
              <w:pStyle w:val="TAC"/>
              <w:rPr>
                <w:lang w:eastAsia="ja-JP"/>
              </w:rPr>
            </w:pPr>
            <w:r w:rsidRPr="00C37D2B">
              <w:rPr>
                <w:lang w:eastAsia="ja-JP"/>
              </w:rPr>
              <w:t>ignore</w:t>
            </w:r>
          </w:p>
        </w:tc>
      </w:tr>
      <w:tr w:rsidR="002171F9" w:rsidRPr="00C37D2B" w14:paraId="7FA1915C" w14:textId="77777777" w:rsidTr="002171F9">
        <w:tc>
          <w:tcPr>
            <w:tcW w:w="2578" w:type="dxa"/>
          </w:tcPr>
          <w:p w14:paraId="6F95642B"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i/>
                <w:lang w:eastAsia="ja-JP"/>
              </w:rPr>
              <w:t>PDCP not present in SN</w:t>
            </w:r>
          </w:p>
        </w:tc>
        <w:tc>
          <w:tcPr>
            <w:tcW w:w="1104" w:type="dxa"/>
          </w:tcPr>
          <w:p w14:paraId="5130C6A6" w14:textId="77777777" w:rsidR="002171F9" w:rsidRPr="00C37D2B" w:rsidRDefault="002171F9" w:rsidP="002171F9">
            <w:pPr>
              <w:pStyle w:val="TAL"/>
              <w:rPr>
                <w:rFonts w:cs="Arial"/>
                <w:lang w:eastAsia="ja-JP"/>
              </w:rPr>
            </w:pPr>
          </w:p>
        </w:tc>
        <w:tc>
          <w:tcPr>
            <w:tcW w:w="1306" w:type="dxa"/>
          </w:tcPr>
          <w:p w14:paraId="5741A00D" w14:textId="77777777" w:rsidR="002171F9" w:rsidRPr="00C37D2B" w:rsidRDefault="002171F9" w:rsidP="002171F9">
            <w:pPr>
              <w:pStyle w:val="TAL"/>
              <w:rPr>
                <w:rFonts w:cs="Arial"/>
                <w:i/>
                <w:szCs w:val="18"/>
                <w:lang w:eastAsia="ja-JP"/>
              </w:rPr>
            </w:pPr>
          </w:p>
        </w:tc>
        <w:tc>
          <w:tcPr>
            <w:tcW w:w="1417" w:type="dxa"/>
          </w:tcPr>
          <w:p w14:paraId="0BA5F315" w14:textId="77777777" w:rsidR="002171F9" w:rsidRPr="00C37D2B" w:rsidRDefault="002171F9" w:rsidP="002171F9">
            <w:pPr>
              <w:pStyle w:val="TAL"/>
              <w:rPr>
                <w:rFonts w:cs="Arial"/>
                <w:snapToGrid w:val="0"/>
                <w:lang w:eastAsia="ja-JP"/>
              </w:rPr>
            </w:pPr>
          </w:p>
        </w:tc>
        <w:tc>
          <w:tcPr>
            <w:tcW w:w="1843" w:type="dxa"/>
          </w:tcPr>
          <w:p w14:paraId="786B36BB"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Pr>
          <w:p w14:paraId="441F966D" w14:textId="77777777" w:rsidR="002171F9" w:rsidRPr="00C37D2B" w:rsidRDefault="002171F9" w:rsidP="002171F9">
            <w:pPr>
              <w:pStyle w:val="TAC"/>
              <w:rPr>
                <w:bCs/>
                <w:lang w:eastAsia="ja-JP"/>
              </w:rPr>
            </w:pPr>
          </w:p>
        </w:tc>
        <w:tc>
          <w:tcPr>
            <w:tcW w:w="1103" w:type="dxa"/>
          </w:tcPr>
          <w:p w14:paraId="0ADA9C0F" w14:textId="77777777" w:rsidR="002171F9" w:rsidRPr="00C37D2B" w:rsidRDefault="002171F9" w:rsidP="002171F9">
            <w:pPr>
              <w:pStyle w:val="TAC"/>
              <w:rPr>
                <w:lang w:eastAsia="ja-JP"/>
              </w:rPr>
            </w:pPr>
          </w:p>
        </w:tc>
      </w:tr>
      <w:tr w:rsidR="002171F9" w:rsidRPr="00C37D2B" w14:paraId="0DF93922" w14:textId="77777777" w:rsidTr="002171F9">
        <w:tc>
          <w:tcPr>
            <w:tcW w:w="2578" w:type="dxa"/>
          </w:tcPr>
          <w:p w14:paraId="7452732D" w14:textId="77777777" w:rsidR="002171F9" w:rsidRPr="00C37D2B" w:rsidRDefault="002171F9" w:rsidP="002171F9">
            <w:pPr>
              <w:pStyle w:val="TAL"/>
              <w:ind w:left="567"/>
              <w:rPr>
                <w:rFonts w:cs="Arial"/>
                <w:lang w:eastAsia="ja-JP"/>
              </w:rPr>
            </w:pPr>
            <w:r w:rsidRPr="00C37D2B">
              <w:rPr>
                <w:rFonts w:cs="Arial"/>
                <w:lang w:eastAsia="ja-JP"/>
              </w:rPr>
              <w:t>&gt;&gt;&gt;&gt;SgNB DL GTP Tunnel Endpoint at SCG</w:t>
            </w:r>
          </w:p>
        </w:tc>
        <w:tc>
          <w:tcPr>
            <w:tcW w:w="1104" w:type="dxa"/>
          </w:tcPr>
          <w:p w14:paraId="1A196FD3" w14:textId="77777777" w:rsidR="002171F9" w:rsidRPr="00C37D2B" w:rsidRDefault="002171F9" w:rsidP="002171F9">
            <w:pPr>
              <w:pStyle w:val="TAL"/>
              <w:rPr>
                <w:rFonts w:cs="Arial"/>
                <w:lang w:eastAsia="ja-JP"/>
              </w:rPr>
            </w:pPr>
            <w:r w:rsidRPr="00C37D2B">
              <w:rPr>
                <w:rFonts w:cs="Arial"/>
                <w:lang w:eastAsia="ja-JP"/>
              </w:rPr>
              <w:t>M</w:t>
            </w:r>
          </w:p>
        </w:tc>
        <w:tc>
          <w:tcPr>
            <w:tcW w:w="1306" w:type="dxa"/>
          </w:tcPr>
          <w:p w14:paraId="5CE3A979" w14:textId="77777777" w:rsidR="002171F9" w:rsidRPr="00C37D2B" w:rsidRDefault="002171F9" w:rsidP="002171F9">
            <w:pPr>
              <w:pStyle w:val="TAL"/>
              <w:rPr>
                <w:rFonts w:cs="Arial"/>
                <w:i/>
                <w:szCs w:val="18"/>
                <w:lang w:eastAsia="ja-JP"/>
              </w:rPr>
            </w:pPr>
          </w:p>
        </w:tc>
        <w:tc>
          <w:tcPr>
            <w:tcW w:w="1417" w:type="dxa"/>
          </w:tcPr>
          <w:p w14:paraId="24E96D2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2A0D8E72"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w:t>
            </w:r>
          </w:p>
        </w:tc>
        <w:tc>
          <w:tcPr>
            <w:tcW w:w="1134" w:type="dxa"/>
          </w:tcPr>
          <w:p w14:paraId="651E6901" w14:textId="77777777" w:rsidR="002171F9" w:rsidRPr="00C37D2B" w:rsidRDefault="002171F9" w:rsidP="002171F9">
            <w:pPr>
              <w:pStyle w:val="TAC"/>
              <w:rPr>
                <w:lang w:eastAsia="ja-JP"/>
              </w:rPr>
            </w:pPr>
            <w:r w:rsidRPr="00C37D2B">
              <w:rPr>
                <w:bCs/>
                <w:lang w:eastAsia="ja-JP"/>
              </w:rPr>
              <w:t>–</w:t>
            </w:r>
          </w:p>
        </w:tc>
        <w:tc>
          <w:tcPr>
            <w:tcW w:w="1103" w:type="dxa"/>
          </w:tcPr>
          <w:p w14:paraId="5AAF310A" w14:textId="77777777" w:rsidR="002171F9" w:rsidRPr="00C37D2B" w:rsidRDefault="002171F9" w:rsidP="002171F9">
            <w:pPr>
              <w:pStyle w:val="TAC"/>
              <w:rPr>
                <w:lang w:eastAsia="ja-JP"/>
              </w:rPr>
            </w:pPr>
          </w:p>
        </w:tc>
      </w:tr>
      <w:tr w:rsidR="002171F9" w:rsidRPr="00C37D2B" w14:paraId="299E922F" w14:textId="77777777" w:rsidTr="002171F9">
        <w:tc>
          <w:tcPr>
            <w:tcW w:w="2578" w:type="dxa"/>
          </w:tcPr>
          <w:p w14:paraId="2D11816E" w14:textId="77777777" w:rsidR="002171F9" w:rsidRPr="00C37D2B" w:rsidRDefault="002171F9" w:rsidP="002171F9">
            <w:pPr>
              <w:pStyle w:val="TAL"/>
              <w:ind w:left="567"/>
              <w:rPr>
                <w:rFonts w:cs="Arial"/>
                <w:lang w:eastAsia="ja-JP"/>
              </w:rPr>
            </w:pPr>
            <w:r w:rsidRPr="00C37D2B">
              <w:rPr>
                <w:rFonts w:cs="Arial"/>
                <w:lang w:eastAsia="ja-JP"/>
              </w:rPr>
              <w:t>&gt;&gt;&gt;&gt;Secondary SgNB DL GTP Tunnel Endpoint at SCG</w:t>
            </w:r>
          </w:p>
        </w:tc>
        <w:tc>
          <w:tcPr>
            <w:tcW w:w="1104" w:type="dxa"/>
          </w:tcPr>
          <w:p w14:paraId="139F15A8"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590E8673" w14:textId="77777777" w:rsidR="002171F9" w:rsidRPr="00C37D2B" w:rsidRDefault="002171F9" w:rsidP="002171F9">
            <w:pPr>
              <w:pStyle w:val="TAL"/>
              <w:rPr>
                <w:rFonts w:cs="Arial"/>
                <w:i/>
                <w:szCs w:val="18"/>
                <w:lang w:eastAsia="ja-JP"/>
              </w:rPr>
            </w:pPr>
          </w:p>
        </w:tc>
        <w:tc>
          <w:tcPr>
            <w:tcW w:w="1417" w:type="dxa"/>
          </w:tcPr>
          <w:p w14:paraId="1D48E15E"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43" w:type="dxa"/>
          </w:tcPr>
          <w:p w14:paraId="0FFA82BB"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 in case of PDCP duplication</w:t>
            </w:r>
          </w:p>
        </w:tc>
        <w:tc>
          <w:tcPr>
            <w:tcW w:w="1134" w:type="dxa"/>
          </w:tcPr>
          <w:p w14:paraId="18760086" w14:textId="77777777" w:rsidR="002171F9" w:rsidRPr="00C37D2B" w:rsidRDefault="002171F9" w:rsidP="002171F9">
            <w:pPr>
              <w:pStyle w:val="TAC"/>
              <w:rPr>
                <w:bCs/>
                <w:lang w:eastAsia="ja-JP"/>
              </w:rPr>
            </w:pPr>
            <w:r w:rsidRPr="00C37D2B">
              <w:rPr>
                <w:bCs/>
                <w:lang w:eastAsia="ja-JP"/>
              </w:rPr>
              <w:t>–</w:t>
            </w:r>
          </w:p>
        </w:tc>
        <w:tc>
          <w:tcPr>
            <w:tcW w:w="1103" w:type="dxa"/>
          </w:tcPr>
          <w:p w14:paraId="01FEDE30" w14:textId="77777777" w:rsidR="002171F9" w:rsidRPr="00C37D2B" w:rsidRDefault="002171F9" w:rsidP="002171F9">
            <w:pPr>
              <w:pStyle w:val="TAC"/>
              <w:rPr>
                <w:lang w:eastAsia="ja-JP"/>
              </w:rPr>
            </w:pPr>
          </w:p>
        </w:tc>
      </w:tr>
      <w:tr w:rsidR="002171F9" w:rsidRPr="00C37D2B" w14:paraId="56651365" w14:textId="77777777" w:rsidTr="002171F9">
        <w:tc>
          <w:tcPr>
            <w:tcW w:w="2578" w:type="dxa"/>
          </w:tcPr>
          <w:p w14:paraId="435AD823" w14:textId="77777777" w:rsidR="002171F9" w:rsidRPr="00C37D2B" w:rsidRDefault="002171F9" w:rsidP="002171F9">
            <w:pPr>
              <w:pStyle w:val="TAL"/>
              <w:ind w:left="567"/>
              <w:rPr>
                <w:rFonts w:cs="Arial"/>
                <w:lang w:eastAsia="zh-CN"/>
              </w:rPr>
            </w:pPr>
            <w:r w:rsidRPr="00C37D2B">
              <w:rPr>
                <w:rFonts w:cs="Arial"/>
                <w:lang w:eastAsia="zh-CN"/>
              </w:rPr>
              <w:t>&gt;&gt;&gt;&gt;LCID</w:t>
            </w:r>
          </w:p>
        </w:tc>
        <w:tc>
          <w:tcPr>
            <w:tcW w:w="1104" w:type="dxa"/>
          </w:tcPr>
          <w:p w14:paraId="0F229700" w14:textId="77777777" w:rsidR="002171F9" w:rsidRPr="00C37D2B" w:rsidRDefault="002171F9" w:rsidP="002171F9">
            <w:pPr>
              <w:pStyle w:val="TAL"/>
              <w:rPr>
                <w:rFonts w:cs="Arial"/>
                <w:lang w:eastAsia="zh-CN"/>
              </w:rPr>
            </w:pPr>
            <w:r w:rsidRPr="00C37D2B">
              <w:rPr>
                <w:rFonts w:cs="Arial"/>
                <w:lang w:eastAsia="zh-CN"/>
              </w:rPr>
              <w:t>O</w:t>
            </w:r>
          </w:p>
        </w:tc>
        <w:tc>
          <w:tcPr>
            <w:tcW w:w="1306" w:type="dxa"/>
          </w:tcPr>
          <w:p w14:paraId="3D079E23" w14:textId="77777777" w:rsidR="002171F9" w:rsidRPr="00C37D2B" w:rsidRDefault="002171F9" w:rsidP="002171F9">
            <w:pPr>
              <w:pStyle w:val="TAL"/>
              <w:rPr>
                <w:rFonts w:cs="Arial"/>
                <w:i/>
                <w:szCs w:val="18"/>
                <w:lang w:eastAsia="ja-JP"/>
              </w:rPr>
            </w:pPr>
          </w:p>
        </w:tc>
        <w:tc>
          <w:tcPr>
            <w:tcW w:w="1417" w:type="dxa"/>
          </w:tcPr>
          <w:p w14:paraId="684A74F6" w14:textId="77777777" w:rsidR="002171F9" w:rsidRPr="00C37D2B" w:rsidRDefault="002171F9" w:rsidP="002171F9">
            <w:pPr>
              <w:pStyle w:val="TAL"/>
              <w:rPr>
                <w:rFonts w:cs="Arial"/>
                <w:lang w:eastAsia="zh-CN"/>
              </w:rPr>
            </w:pPr>
            <w:r w:rsidRPr="00C37D2B">
              <w:rPr>
                <w:rFonts w:cs="Arial"/>
                <w:lang w:eastAsia="zh-CN"/>
              </w:rPr>
              <w:t>9.2.138</w:t>
            </w:r>
          </w:p>
        </w:tc>
        <w:tc>
          <w:tcPr>
            <w:tcW w:w="1843" w:type="dxa"/>
          </w:tcPr>
          <w:p w14:paraId="0B75EFD1" w14:textId="77777777" w:rsidR="002171F9" w:rsidRPr="00C37D2B" w:rsidRDefault="002171F9" w:rsidP="002171F9">
            <w:pPr>
              <w:pStyle w:val="TAL"/>
              <w:rPr>
                <w:rFonts w:cs="Arial"/>
                <w:lang w:eastAsia="zh-CN"/>
              </w:rPr>
            </w:pPr>
            <w:r w:rsidRPr="00C37D2B">
              <w:rPr>
                <w:rFonts w:cs="Arial"/>
                <w:lang w:eastAsia="zh-CN"/>
              </w:rPr>
              <w:t>LCID for the primary path in case of PDCP duplication</w:t>
            </w:r>
          </w:p>
        </w:tc>
        <w:tc>
          <w:tcPr>
            <w:tcW w:w="1134" w:type="dxa"/>
          </w:tcPr>
          <w:p w14:paraId="467DCE5C" w14:textId="77777777" w:rsidR="002171F9" w:rsidRPr="00C37D2B" w:rsidRDefault="002171F9" w:rsidP="002171F9">
            <w:pPr>
              <w:pStyle w:val="TAC"/>
              <w:rPr>
                <w:bCs/>
                <w:lang w:eastAsia="ja-JP"/>
              </w:rPr>
            </w:pPr>
            <w:r w:rsidRPr="00C37D2B">
              <w:rPr>
                <w:bCs/>
                <w:lang w:eastAsia="ja-JP"/>
              </w:rPr>
              <w:t>YES</w:t>
            </w:r>
          </w:p>
        </w:tc>
        <w:tc>
          <w:tcPr>
            <w:tcW w:w="1103" w:type="dxa"/>
          </w:tcPr>
          <w:p w14:paraId="63628A6B" w14:textId="77777777" w:rsidR="002171F9" w:rsidRPr="00C37D2B" w:rsidRDefault="002171F9" w:rsidP="002171F9">
            <w:pPr>
              <w:pStyle w:val="TAC"/>
              <w:rPr>
                <w:lang w:eastAsia="ja-JP"/>
              </w:rPr>
            </w:pPr>
            <w:r w:rsidRPr="00C37D2B">
              <w:rPr>
                <w:lang w:eastAsia="ja-JP"/>
              </w:rPr>
              <w:t>ignore</w:t>
            </w:r>
          </w:p>
        </w:tc>
      </w:tr>
      <w:tr w:rsidR="002171F9" w:rsidRPr="00C37D2B" w14:paraId="09ECFEE2" w14:textId="77777777" w:rsidTr="002171F9">
        <w:tc>
          <w:tcPr>
            <w:tcW w:w="2578" w:type="dxa"/>
          </w:tcPr>
          <w:p w14:paraId="7EA5F270" w14:textId="77777777" w:rsidR="002171F9" w:rsidRPr="00C37D2B" w:rsidRDefault="002171F9" w:rsidP="002171F9">
            <w:pPr>
              <w:pStyle w:val="TAL"/>
              <w:rPr>
                <w:rFonts w:cs="Arial"/>
                <w:bCs/>
                <w:lang w:eastAsia="ja-JP"/>
              </w:rPr>
            </w:pPr>
            <w:r w:rsidRPr="00C37D2B">
              <w:rPr>
                <w:rFonts w:cs="Arial"/>
                <w:bCs/>
                <w:lang w:eastAsia="ja-JP"/>
              </w:rPr>
              <w:t>E-RABs Not Admitted List</w:t>
            </w:r>
          </w:p>
        </w:tc>
        <w:tc>
          <w:tcPr>
            <w:tcW w:w="1104" w:type="dxa"/>
          </w:tcPr>
          <w:p w14:paraId="3F52B058"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243EAF8" w14:textId="77777777" w:rsidR="002171F9" w:rsidRPr="00C37D2B" w:rsidRDefault="002171F9" w:rsidP="002171F9">
            <w:pPr>
              <w:pStyle w:val="TAL"/>
              <w:rPr>
                <w:rFonts w:cs="Arial"/>
                <w:i/>
                <w:szCs w:val="18"/>
                <w:lang w:eastAsia="ja-JP"/>
              </w:rPr>
            </w:pPr>
          </w:p>
        </w:tc>
        <w:tc>
          <w:tcPr>
            <w:tcW w:w="1417" w:type="dxa"/>
          </w:tcPr>
          <w:p w14:paraId="629A257A" w14:textId="77777777" w:rsidR="002171F9" w:rsidRPr="00C37D2B" w:rsidRDefault="002171F9" w:rsidP="002171F9">
            <w:pPr>
              <w:pStyle w:val="TAL"/>
              <w:rPr>
                <w:rFonts w:cs="Arial"/>
                <w:lang w:eastAsia="zh-CN"/>
              </w:rPr>
            </w:pPr>
            <w:r w:rsidRPr="00C37D2B">
              <w:rPr>
                <w:rFonts w:cs="Arial"/>
                <w:lang w:eastAsia="zh-CN"/>
              </w:rPr>
              <w:t>E-RAB List</w:t>
            </w:r>
          </w:p>
          <w:p w14:paraId="4E9C9D0D" w14:textId="77777777" w:rsidR="002171F9" w:rsidRPr="00C37D2B" w:rsidRDefault="002171F9" w:rsidP="002171F9">
            <w:pPr>
              <w:pStyle w:val="TAL"/>
              <w:rPr>
                <w:rFonts w:cs="Arial"/>
                <w:lang w:eastAsia="ja-JP"/>
              </w:rPr>
            </w:pPr>
            <w:r w:rsidRPr="00C37D2B">
              <w:rPr>
                <w:rFonts w:cs="Arial"/>
                <w:lang w:eastAsia="zh-CN"/>
              </w:rPr>
              <w:t>9.2.28</w:t>
            </w:r>
          </w:p>
        </w:tc>
        <w:tc>
          <w:tcPr>
            <w:tcW w:w="1843" w:type="dxa"/>
          </w:tcPr>
          <w:p w14:paraId="6941CC7E" w14:textId="77777777" w:rsidR="002171F9" w:rsidRPr="00C37D2B" w:rsidRDefault="002171F9" w:rsidP="002171F9">
            <w:pPr>
              <w:pStyle w:val="TAL"/>
              <w:rPr>
                <w:rFonts w:cs="Arial"/>
                <w:szCs w:val="18"/>
                <w:lang w:eastAsia="ja-JP"/>
              </w:rPr>
            </w:pPr>
            <w:r w:rsidRPr="00C37D2B">
              <w:rPr>
                <w:rFonts w:cs="Arial"/>
                <w:lang w:eastAsia="ja-JP"/>
              </w:rPr>
              <w:t xml:space="preserve">A value for </w:t>
            </w:r>
            <w:r w:rsidRPr="00C37D2B">
              <w:rPr>
                <w:rFonts w:cs="Arial"/>
                <w:i/>
                <w:iCs/>
                <w:lang w:eastAsia="ja-JP"/>
              </w:rPr>
              <w:t xml:space="preserve">E-RAB ID </w:t>
            </w:r>
            <w:r w:rsidRPr="00C37D2B">
              <w:rPr>
                <w:rFonts w:cs="Arial"/>
                <w:lang w:eastAsia="ja-JP"/>
              </w:rPr>
              <w:t>shall only be present once in</w:t>
            </w:r>
            <w:r w:rsidRPr="00C37D2B">
              <w:rPr>
                <w:rFonts w:cs="Arial"/>
                <w:b/>
                <w:i/>
                <w:lang w:eastAsia="ja-JP"/>
              </w:rPr>
              <w:t xml:space="preserve"> </w:t>
            </w:r>
            <w:r w:rsidRPr="00C37D2B">
              <w:rPr>
                <w:rFonts w:cs="Arial"/>
                <w:i/>
                <w:lang w:eastAsia="ja-JP"/>
              </w:rPr>
              <w:t>E-RABs Admitted</w:t>
            </w:r>
            <w:r w:rsidRPr="00C37D2B">
              <w:rPr>
                <w:rFonts w:cs="Arial"/>
                <w:b/>
                <w:i/>
                <w:lang w:eastAsia="ja-JP"/>
              </w:rPr>
              <w:t xml:space="preserve"> </w:t>
            </w:r>
            <w:r w:rsidRPr="00C37D2B">
              <w:rPr>
                <w:rFonts w:cs="Arial"/>
                <w:i/>
                <w:lang w:eastAsia="ja-JP"/>
              </w:rPr>
              <w:t xml:space="preserve">List </w:t>
            </w:r>
            <w:r w:rsidRPr="00C37D2B">
              <w:rPr>
                <w:rFonts w:cs="Arial"/>
                <w:iCs/>
                <w:lang w:eastAsia="ja-JP"/>
              </w:rPr>
              <w:t xml:space="preserve">IE and </w:t>
            </w:r>
            <w:r w:rsidRPr="00C37D2B">
              <w:rPr>
                <w:rFonts w:cs="Arial"/>
                <w:lang w:eastAsia="ja-JP"/>
              </w:rPr>
              <w:t xml:space="preserve">in </w:t>
            </w:r>
            <w:r w:rsidRPr="00C37D2B">
              <w:rPr>
                <w:rFonts w:cs="Arial"/>
                <w:i/>
                <w:iCs/>
                <w:snapToGrid w:val="0"/>
                <w:lang w:eastAsia="ja-JP"/>
              </w:rPr>
              <w:t xml:space="preserve">E-RABs Not Admitted List </w:t>
            </w:r>
            <w:r w:rsidRPr="00C37D2B">
              <w:rPr>
                <w:rFonts w:cs="Arial"/>
                <w:iCs/>
                <w:lang w:eastAsia="ja-JP"/>
              </w:rPr>
              <w:t>IE.</w:t>
            </w:r>
          </w:p>
        </w:tc>
        <w:tc>
          <w:tcPr>
            <w:tcW w:w="1134" w:type="dxa"/>
          </w:tcPr>
          <w:p w14:paraId="1C4EF6A3" w14:textId="77777777" w:rsidR="002171F9" w:rsidRPr="00C37D2B" w:rsidRDefault="002171F9" w:rsidP="002171F9">
            <w:pPr>
              <w:pStyle w:val="TAC"/>
              <w:rPr>
                <w:bCs/>
                <w:lang w:eastAsia="ja-JP"/>
              </w:rPr>
            </w:pPr>
            <w:r w:rsidRPr="00C37D2B">
              <w:rPr>
                <w:bCs/>
                <w:lang w:eastAsia="ja-JP"/>
              </w:rPr>
              <w:t>YES</w:t>
            </w:r>
          </w:p>
        </w:tc>
        <w:tc>
          <w:tcPr>
            <w:tcW w:w="1103" w:type="dxa"/>
          </w:tcPr>
          <w:p w14:paraId="1C587E2B" w14:textId="77777777" w:rsidR="002171F9" w:rsidRPr="00C37D2B" w:rsidRDefault="002171F9" w:rsidP="002171F9">
            <w:pPr>
              <w:pStyle w:val="TAC"/>
              <w:rPr>
                <w:lang w:eastAsia="ja-JP"/>
              </w:rPr>
            </w:pPr>
            <w:r w:rsidRPr="00C37D2B">
              <w:rPr>
                <w:lang w:eastAsia="ja-JP"/>
              </w:rPr>
              <w:t>ignore</w:t>
            </w:r>
          </w:p>
        </w:tc>
      </w:tr>
      <w:tr w:rsidR="002171F9" w:rsidRPr="00C37D2B" w14:paraId="783201F9" w14:textId="77777777" w:rsidTr="002171F9">
        <w:tc>
          <w:tcPr>
            <w:tcW w:w="2578" w:type="dxa"/>
          </w:tcPr>
          <w:p w14:paraId="63FACD9C" w14:textId="77777777" w:rsidR="002171F9" w:rsidRPr="00C37D2B" w:rsidRDefault="002171F9" w:rsidP="002171F9">
            <w:pPr>
              <w:pStyle w:val="TAL"/>
              <w:rPr>
                <w:rFonts w:cs="Arial"/>
                <w:lang w:eastAsia="ja-JP"/>
              </w:rPr>
            </w:pPr>
            <w:r w:rsidRPr="00C37D2B">
              <w:rPr>
                <w:rFonts w:cs="Arial"/>
                <w:lang w:eastAsia="ja-JP"/>
              </w:rPr>
              <w:t>SgNB to MeNB Container</w:t>
            </w:r>
          </w:p>
        </w:tc>
        <w:tc>
          <w:tcPr>
            <w:tcW w:w="1104" w:type="dxa"/>
          </w:tcPr>
          <w:p w14:paraId="27AECBA4" w14:textId="77777777" w:rsidR="002171F9" w:rsidRPr="00C37D2B" w:rsidRDefault="002171F9" w:rsidP="002171F9">
            <w:pPr>
              <w:pStyle w:val="TAL"/>
              <w:rPr>
                <w:rFonts w:cs="Arial"/>
                <w:lang w:eastAsia="zh-CN"/>
              </w:rPr>
            </w:pPr>
            <w:r w:rsidRPr="00C37D2B">
              <w:rPr>
                <w:rFonts w:cs="Arial"/>
                <w:lang w:eastAsia="zh-CN"/>
              </w:rPr>
              <w:t>M</w:t>
            </w:r>
          </w:p>
        </w:tc>
        <w:tc>
          <w:tcPr>
            <w:tcW w:w="1306" w:type="dxa"/>
          </w:tcPr>
          <w:p w14:paraId="77C7109E" w14:textId="77777777" w:rsidR="002171F9" w:rsidRPr="00C37D2B" w:rsidRDefault="002171F9" w:rsidP="002171F9">
            <w:pPr>
              <w:pStyle w:val="TAL"/>
              <w:rPr>
                <w:rFonts w:cs="Arial"/>
                <w:szCs w:val="18"/>
                <w:lang w:eastAsia="ja-JP"/>
              </w:rPr>
            </w:pPr>
          </w:p>
        </w:tc>
        <w:tc>
          <w:tcPr>
            <w:tcW w:w="1417" w:type="dxa"/>
          </w:tcPr>
          <w:p w14:paraId="2AD56686"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43" w:type="dxa"/>
          </w:tcPr>
          <w:p w14:paraId="57CAF686"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38.331[31].</w:t>
            </w:r>
          </w:p>
        </w:tc>
        <w:tc>
          <w:tcPr>
            <w:tcW w:w="1134" w:type="dxa"/>
          </w:tcPr>
          <w:p w14:paraId="20605656" w14:textId="77777777" w:rsidR="002171F9" w:rsidRPr="00C37D2B" w:rsidRDefault="002171F9" w:rsidP="002171F9">
            <w:pPr>
              <w:pStyle w:val="TAC"/>
              <w:rPr>
                <w:lang w:eastAsia="ja-JP"/>
              </w:rPr>
            </w:pPr>
            <w:r w:rsidRPr="00C37D2B">
              <w:rPr>
                <w:lang w:eastAsia="ja-JP"/>
              </w:rPr>
              <w:t>YES</w:t>
            </w:r>
          </w:p>
        </w:tc>
        <w:tc>
          <w:tcPr>
            <w:tcW w:w="1103" w:type="dxa"/>
          </w:tcPr>
          <w:p w14:paraId="2ADCEB0C" w14:textId="77777777" w:rsidR="002171F9" w:rsidRPr="00C37D2B" w:rsidRDefault="002171F9" w:rsidP="002171F9">
            <w:pPr>
              <w:pStyle w:val="TAC"/>
              <w:rPr>
                <w:lang w:eastAsia="zh-CN"/>
              </w:rPr>
            </w:pPr>
            <w:r w:rsidRPr="00C37D2B">
              <w:rPr>
                <w:lang w:eastAsia="zh-CN"/>
              </w:rPr>
              <w:t>reject</w:t>
            </w:r>
          </w:p>
        </w:tc>
      </w:tr>
      <w:tr w:rsidR="002171F9" w:rsidRPr="00C37D2B" w14:paraId="2659E716" w14:textId="77777777" w:rsidTr="002171F9">
        <w:tc>
          <w:tcPr>
            <w:tcW w:w="2578" w:type="dxa"/>
          </w:tcPr>
          <w:p w14:paraId="3182ACC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7D2A7FB1"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627194BF" w14:textId="77777777" w:rsidR="002171F9" w:rsidRPr="00C37D2B" w:rsidRDefault="002171F9" w:rsidP="002171F9">
            <w:pPr>
              <w:pStyle w:val="TAL"/>
              <w:rPr>
                <w:rFonts w:cs="Arial"/>
                <w:szCs w:val="18"/>
                <w:lang w:eastAsia="ja-JP"/>
              </w:rPr>
            </w:pPr>
          </w:p>
        </w:tc>
        <w:tc>
          <w:tcPr>
            <w:tcW w:w="1417" w:type="dxa"/>
          </w:tcPr>
          <w:p w14:paraId="3A644F82"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843" w:type="dxa"/>
          </w:tcPr>
          <w:p w14:paraId="354B0C30" w14:textId="77777777" w:rsidR="002171F9" w:rsidRPr="00C37D2B" w:rsidRDefault="002171F9" w:rsidP="002171F9">
            <w:pPr>
              <w:pStyle w:val="TAL"/>
              <w:rPr>
                <w:rFonts w:cs="Arial"/>
                <w:szCs w:val="18"/>
                <w:lang w:eastAsia="ja-JP"/>
              </w:rPr>
            </w:pPr>
          </w:p>
        </w:tc>
        <w:tc>
          <w:tcPr>
            <w:tcW w:w="1134" w:type="dxa"/>
          </w:tcPr>
          <w:p w14:paraId="1B1F5EBD" w14:textId="77777777" w:rsidR="002171F9" w:rsidRPr="00C37D2B" w:rsidRDefault="002171F9" w:rsidP="002171F9">
            <w:pPr>
              <w:pStyle w:val="TAC"/>
              <w:rPr>
                <w:lang w:eastAsia="ja-JP"/>
              </w:rPr>
            </w:pPr>
            <w:r w:rsidRPr="00C37D2B">
              <w:rPr>
                <w:lang w:eastAsia="ja-JP"/>
              </w:rPr>
              <w:t>YES</w:t>
            </w:r>
          </w:p>
        </w:tc>
        <w:tc>
          <w:tcPr>
            <w:tcW w:w="1103" w:type="dxa"/>
          </w:tcPr>
          <w:p w14:paraId="1D822F36" w14:textId="77777777" w:rsidR="002171F9" w:rsidRPr="00C37D2B" w:rsidRDefault="002171F9" w:rsidP="002171F9">
            <w:pPr>
              <w:pStyle w:val="TAC"/>
              <w:rPr>
                <w:lang w:eastAsia="ja-JP"/>
              </w:rPr>
            </w:pPr>
            <w:r w:rsidRPr="00C37D2B">
              <w:rPr>
                <w:lang w:eastAsia="ja-JP"/>
              </w:rPr>
              <w:t>ignore</w:t>
            </w:r>
          </w:p>
        </w:tc>
      </w:tr>
      <w:tr w:rsidR="002171F9" w:rsidRPr="00C37D2B" w14:paraId="07EDDF73" w14:textId="77777777" w:rsidTr="002171F9">
        <w:tc>
          <w:tcPr>
            <w:tcW w:w="2578" w:type="dxa"/>
          </w:tcPr>
          <w:p w14:paraId="620300D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28454899"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04FEEA68" w14:textId="77777777" w:rsidR="002171F9" w:rsidRPr="00C37D2B" w:rsidRDefault="002171F9" w:rsidP="002171F9">
            <w:pPr>
              <w:pStyle w:val="TAL"/>
              <w:rPr>
                <w:rFonts w:cs="Arial"/>
                <w:szCs w:val="18"/>
                <w:lang w:eastAsia="ja-JP"/>
              </w:rPr>
            </w:pPr>
          </w:p>
        </w:tc>
        <w:tc>
          <w:tcPr>
            <w:tcW w:w="1417" w:type="dxa"/>
          </w:tcPr>
          <w:p w14:paraId="42733C92"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59E78DFF"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43" w:type="dxa"/>
          </w:tcPr>
          <w:p w14:paraId="233F4B20"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4E31DC25" w14:textId="77777777" w:rsidR="002171F9" w:rsidRPr="00C37D2B" w:rsidRDefault="002171F9" w:rsidP="002171F9">
            <w:pPr>
              <w:pStyle w:val="TAC"/>
              <w:rPr>
                <w:lang w:eastAsia="ja-JP"/>
              </w:rPr>
            </w:pPr>
            <w:r w:rsidRPr="00C37D2B">
              <w:rPr>
                <w:lang w:eastAsia="ja-JP"/>
              </w:rPr>
              <w:t>YES</w:t>
            </w:r>
          </w:p>
        </w:tc>
        <w:tc>
          <w:tcPr>
            <w:tcW w:w="1103" w:type="dxa"/>
          </w:tcPr>
          <w:p w14:paraId="69D76941" w14:textId="77777777" w:rsidR="002171F9" w:rsidRPr="00C37D2B" w:rsidRDefault="002171F9" w:rsidP="002171F9">
            <w:pPr>
              <w:pStyle w:val="TAC"/>
              <w:rPr>
                <w:lang w:eastAsia="ja-JP"/>
              </w:rPr>
            </w:pPr>
            <w:r w:rsidRPr="00C37D2B">
              <w:rPr>
                <w:lang w:eastAsia="ja-JP"/>
              </w:rPr>
              <w:t>reject</w:t>
            </w:r>
          </w:p>
        </w:tc>
      </w:tr>
      <w:tr w:rsidR="002171F9" w:rsidRPr="00C37D2B" w14:paraId="1F900E0E" w14:textId="77777777" w:rsidTr="002171F9">
        <w:tc>
          <w:tcPr>
            <w:tcW w:w="2578" w:type="dxa"/>
          </w:tcPr>
          <w:p w14:paraId="4BA1E36B" w14:textId="77777777" w:rsidR="002171F9" w:rsidRPr="00C37D2B" w:rsidRDefault="002171F9" w:rsidP="002171F9">
            <w:pPr>
              <w:pStyle w:val="TAL"/>
              <w:rPr>
                <w:rFonts w:cs="Arial"/>
                <w:lang w:eastAsia="ja-JP"/>
              </w:rPr>
            </w:pPr>
            <w:r w:rsidRPr="00C37D2B">
              <w:rPr>
                <w:rFonts w:cs="Arial"/>
                <w:lang w:eastAsia="ja-JP"/>
              </w:rPr>
              <w:t>Admitted split SRBs</w:t>
            </w:r>
          </w:p>
        </w:tc>
        <w:tc>
          <w:tcPr>
            <w:tcW w:w="1104" w:type="dxa"/>
          </w:tcPr>
          <w:p w14:paraId="1C9E52E5" w14:textId="77777777" w:rsidR="002171F9" w:rsidRPr="00C37D2B" w:rsidRDefault="002171F9" w:rsidP="002171F9">
            <w:pPr>
              <w:pStyle w:val="TAL"/>
              <w:rPr>
                <w:rFonts w:cs="Arial"/>
                <w:lang w:eastAsia="ja-JP"/>
              </w:rPr>
            </w:pPr>
            <w:r w:rsidRPr="00C37D2B">
              <w:rPr>
                <w:rFonts w:cs="Arial"/>
                <w:lang w:eastAsia="ja-JP"/>
              </w:rPr>
              <w:t>O</w:t>
            </w:r>
          </w:p>
        </w:tc>
        <w:tc>
          <w:tcPr>
            <w:tcW w:w="1306" w:type="dxa"/>
          </w:tcPr>
          <w:p w14:paraId="00DED890" w14:textId="77777777" w:rsidR="002171F9" w:rsidRPr="00C37D2B" w:rsidRDefault="002171F9" w:rsidP="002171F9">
            <w:pPr>
              <w:pStyle w:val="TAL"/>
              <w:rPr>
                <w:rFonts w:cs="Arial"/>
                <w:szCs w:val="18"/>
                <w:lang w:eastAsia="ja-JP"/>
              </w:rPr>
            </w:pPr>
          </w:p>
        </w:tc>
        <w:tc>
          <w:tcPr>
            <w:tcW w:w="1417" w:type="dxa"/>
          </w:tcPr>
          <w:p w14:paraId="0026B6BA" w14:textId="77777777" w:rsidR="002171F9" w:rsidRPr="00C37D2B" w:rsidRDefault="002171F9" w:rsidP="002171F9">
            <w:pPr>
              <w:pStyle w:val="TAL"/>
              <w:rPr>
                <w:rFonts w:cs="Arial"/>
                <w:snapToGrid w:val="0"/>
                <w:lang w:eastAsia="ja-JP"/>
              </w:rPr>
            </w:pPr>
            <w:r w:rsidRPr="00C37D2B">
              <w:rPr>
                <w:rFonts w:cs="Arial"/>
                <w:snapToGrid w:val="0"/>
                <w:lang w:eastAsia="ja-JP"/>
              </w:rPr>
              <w:t>ENUMERATED (srb1, srb2, srb1&amp;2, ...)</w:t>
            </w:r>
          </w:p>
        </w:tc>
        <w:tc>
          <w:tcPr>
            <w:tcW w:w="1843" w:type="dxa"/>
          </w:tcPr>
          <w:p w14:paraId="683CA9B4" w14:textId="77777777" w:rsidR="002171F9" w:rsidRPr="00C37D2B" w:rsidRDefault="002171F9" w:rsidP="002171F9">
            <w:pPr>
              <w:pStyle w:val="TAL"/>
              <w:rPr>
                <w:rFonts w:cs="Arial"/>
                <w:szCs w:val="18"/>
                <w:lang w:eastAsia="ja-JP"/>
              </w:rPr>
            </w:pPr>
            <w:r w:rsidRPr="00C37D2B">
              <w:rPr>
                <w:rFonts w:cs="Arial"/>
                <w:szCs w:val="18"/>
                <w:lang w:eastAsia="ja-JP"/>
              </w:rPr>
              <w:t>Indicates admitted SRBs</w:t>
            </w:r>
          </w:p>
        </w:tc>
        <w:tc>
          <w:tcPr>
            <w:tcW w:w="1134" w:type="dxa"/>
          </w:tcPr>
          <w:p w14:paraId="7A474334" w14:textId="77777777" w:rsidR="002171F9" w:rsidRPr="00C37D2B" w:rsidRDefault="002171F9" w:rsidP="002171F9">
            <w:pPr>
              <w:pStyle w:val="TAC"/>
              <w:rPr>
                <w:lang w:eastAsia="ja-JP"/>
              </w:rPr>
            </w:pPr>
            <w:r w:rsidRPr="00C37D2B">
              <w:rPr>
                <w:lang w:eastAsia="ja-JP"/>
              </w:rPr>
              <w:t>YES</w:t>
            </w:r>
          </w:p>
        </w:tc>
        <w:tc>
          <w:tcPr>
            <w:tcW w:w="1103" w:type="dxa"/>
          </w:tcPr>
          <w:p w14:paraId="1AEA0A0B" w14:textId="77777777" w:rsidR="002171F9" w:rsidRPr="00C37D2B" w:rsidRDefault="002171F9" w:rsidP="002171F9">
            <w:pPr>
              <w:pStyle w:val="TAC"/>
              <w:rPr>
                <w:lang w:eastAsia="ja-JP"/>
              </w:rPr>
            </w:pPr>
            <w:r w:rsidRPr="00C37D2B">
              <w:rPr>
                <w:lang w:eastAsia="ja-JP"/>
              </w:rPr>
              <w:t>reject</w:t>
            </w:r>
          </w:p>
        </w:tc>
      </w:tr>
      <w:tr w:rsidR="002171F9" w:rsidRPr="00C37D2B" w14:paraId="3A3BE44A" w14:textId="77777777" w:rsidTr="002171F9">
        <w:tc>
          <w:tcPr>
            <w:tcW w:w="2578" w:type="dxa"/>
          </w:tcPr>
          <w:p w14:paraId="7478028E"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3B06E8C3" w14:textId="77777777" w:rsidR="002171F9" w:rsidRPr="00C37D2B" w:rsidRDefault="002171F9" w:rsidP="002171F9">
            <w:pPr>
              <w:pStyle w:val="TAL"/>
              <w:rPr>
                <w:lang w:eastAsia="ja-JP"/>
              </w:rPr>
            </w:pPr>
            <w:r w:rsidRPr="00C37D2B">
              <w:rPr>
                <w:lang w:eastAsia="ja-JP"/>
              </w:rPr>
              <w:t>O</w:t>
            </w:r>
          </w:p>
        </w:tc>
        <w:tc>
          <w:tcPr>
            <w:tcW w:w="1306" w:type="dxa"/>
          </w:tcPr>
          <w:p w14:paraId="131C5F54" w14:textId="77777777" w:rsidR="002171F9" w:rsidRPr="00C37D2B" w:rsidRDefault="002171F9" w:rsidP="002171F9">
            <w:pPr>
              <w:pStyle w:val="TAL"/>
              <w:rPr>
                <w:szCs w:val="18"/>
                <w:lang w:eastAsia="ja-JP"/>
              </w:rPr>
            </w:pPr>
          </w:p>
        </w:tc>
        <w:tc>
          <w:tcPr>
            <w:tcW w:w="1417" w:type="dxa"/>
          </w:tcPr>
          <w:p w14:paraId="4281CEDD" w14:textId="77777777" w:rsidR="002171F9" w:rsidRPr="00C37D2B" w:rsidRDefault="002171F9" w:rsidP="002171F9">
            <w:pPr>
              <w:pStyle w:val="TAL"/>
              <w:rPr>
                <w:snapToGrid w:val="0"/>
                <w:lang w:eastAsia="ja-JP"/>
              </w:rPr>
            </w:pPr>
            <w:r w:rsidRPr="00C37D2B">
              <w:rPr>
                <w:snapToGrid w:val="0"/>
                <w:lang w:eastAsia="ja-JP"/>
              </w:rPr>
              <w:t>9.2.117</w:t>
            </w:r>
          </w:p>
        </w:tc>
        <w:tc>
          <w:tcPr>
            <w:tcW w:w="1843" w:type="dxa"/>
          </w:tcPr>
          <w:p w14:paraId="08E9DAB7" w14:textId="77777777" w:rsidR="002171F9" w:rsidRPr="00C37D2B" w:rsidRDefault="002171F9" w:rsidP="002171F9">
            <w:pPr>
              <w:pStyle w:val="TAL"/>
              <w:rPr>
                <w:szCs w:val="18"/>
                <w:lang w:eastAsia="ja-JP"/>
              </w:rPr>
            </w:pPr>
            <w:r w:rsidRPr="00C37D2B">
              <w:rPr>
                <w:lang w:eastAsia="ja-JP"/>
              </w:rPr>
              <w:t>Information used to coordinate resources utilisation between en-gNB and MeNB.</w:t>
            </w:r>
          </w:p>
        </w:tc>
        <w:tc>
          <w:tcPr>
            <w:tcW w:w="1134" w:type="dxa"/>
          </w:tcPr>
          <w:p w14:paraId="0E785D93" w14:textId="77777777" w:rsidR="002171F9" w:rsidRPr="00C37D2B" w:rsidRDefault="002171F9" w:rsidP="002171F9">
            <w:pPr>
              <w:pStyle w:val="TAC"/>
            </w:pPr>
            <w:r w:rsidRPr="00C37D2B">
              <w:t>YES</w:t>
            </w:r>
          </w:p>
        </w:tc>
        <w:tc>
          <w:tcPr>
            <w:tcW w:w="1103" w:type="dxa"/>
          </w:tcPr>
          <w:p w14:paraId="3AAA81A2" w14:textId="77777777" w:rsidR="002171F9" w:rsidRPr="00C37D2B" w:rsidRDefault="002171F9" w:rsidP="002171F9">
            <w:pPr>
              <w:pStyle w:val="TAC"/>
              <w:rPr>
                <w:lang w:eastAsia="ja-JP"/>
              </w:rPr>
            </w:pPr>
            <w:r w:rsidRPr="00C37D2B">
              <w:rPr>
                <w:lang w:eastAsia="ja-JP"/>
              </w:rPr>
              <w:t>ignore</w:t>
            </w:r>
          </w:p>
        </w:tc>
      </w:tr>
      <w:tr w:rsidR="002171F9" w:rsidRPr="00C37D2B" w14:paraId="0A575B5B" w14:textId="77777777" w:rsidTr="002171F9">
        <w:tc>
          <w:tcPr>
            <w:tcW w:w="2578" w:type="dxa"/>
          </w:tcPr>
          <w:p w14:paraId="26B1CCD1" w14:textId="77777777" w:rsidR="002171F9" w:rsidRPr="00C37D2B" w:rsidRDefault="002171F9" w:rsidP="002171F9">
            <w:pPr>
              <w:pStyle w:val="TAL"/>
              <w:rPr>
                <w:lang w:eastAsia="ja-JP"/>
              </w:rPr>
            </w:pPr>
            <w:r w:rsidRPr="00C37D2B">
              <w:rPr>
                <w:lang w:eastAsia="ja-JP"/>
              </w:rPr>
              <w:t>RRC config indication</w:t>
            </w:r>
          </w:p>
        </w:tc>
        <w:tc>
          <w:tcPr>
            <w:tcW w:w="1104" w:type="dxa"/>
          </w:tcPr>
          <w:p w14:paraId="0E0B30EA" w14:textId="77777777" w:rsidR="002171F9" w:rsidRPr="00C37D2B" w:rsidRDefault="002171F9" w:rsidP="002171F9">
            <w:pPr>
              <w:pStyle w:val="TAL"/>
              <w:rPr>
                <w:lang w:eastAsia="ja-JP"/>
              </w:rPr>
            </w:pPr>
            <w:r w:rsidRPr="00C37D2B">
              <w:rPr>
                <w:lang w:eastAsia="ja-JP"/>
              </w:rPr>
              <w:t>O</w:t>
            </w:r>
          </w:p>
        </w:tc>
        <w:tc>
          <w:tcPr>
            <w:tcW w:w="1306" w:type="dxa"/>
          </w:tcPr>
          <w:p w14:paraId="5E604351" w14:textId="77777777" w:rsidR="002171F9" w:rsidRPr="00C37D2B" w:rsidRDefault="002171F9" w:rsidP="002171F9">
            <w:pPr>
              <w:pStyle w:val="TAL"/>
              <w:rPr>
                <w:szCs w:val="18"/>
                <w:lang w:eastAsia="ja-JP"/>
              </w:rPr>
            </w:pPr>
          </w:p>
        </w:tc>
        <w:tc>
          <w:tcPr>
            <w:tcW w:w="1417" w:type="dxa"/>
          </w:tcPr>
          <w:p w14:paraId="2E03711D" w14:textId="77777777" w:rsidR="002171F9" w:rsidRPr="00C37D2B" w:rsidRDefault="002171F9" w:rsidP="002171F9">
            <w:pPr>
              <w:pStyle w:val="TAL"/>
              <w:rPr>
                <w:snapToGrid w:val="0"/>
                <w:lang w:eastAsia="ja-JP"/>
              </w:rPr>
            </w:pPr>
            <w:r w:rsidRPr="00C37D2B">
              <w:rPr>
                <w:snapToGrid w:val="0"/>
                <w:lang w:eastAsia="ja-JP"/>
              </w:rPr>
              <w:t>9.2.132</w:t>
            </w:r>
          </w:p>
        </w:tc>
        <w:tc>
          <w:tcPr>
            <w:tcW w:w="1843" w:type="dxa"/>
          </w:tcPr>
          <w:p w14:paraId="55173495"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134" w:type="dxa"/>
          </w:tcPr>
          <w:p w14:paraId="76492A2B" w14:textId="77777777" w:rsidR="002171F9" w:rsidRPr="00C37D2B" w:rsidRDefault="002171F9" w:rsidP="002171F9">
            <w:pPr>
              <w:pStyle w:val="TAC"/>
            </w:pPr>
            <w:r w:rsidRPr="00C37D2B">
              <w:t>YES</w:t>
            </w:r>
          </w:p>
        </w:tc>
        <w:tc>
          <w:tcPr>
            <w:tcW w:w="1103" w:type="dxa"/>
          </w:tcPr>
          <w:p w14:paraId="6FE39EFE" w14:textId="77777777" w:rsidR="002171F9" w:rsidRPr="00C37D2B" w:rsidRDefault="002171F9" w:rsidP="002171F9">
            <w:pPr>
              <w:pStyle w:val="TAC"/>
              <w:rPr>
                <w:lang w:eastAsia="ja-JP"/>
              </w:rPr>
            </w:pPr>
            <w:r w:rsidRPr="00C37D2B">
              <w:rPr>
                <w:lang w:eastAsia="ja-JP"/>
              </w:rPr>
              <w:t>reject</w:t>
            </w:r>
          </w:p>
        </w:tc>
      </w:tr>
      <w:tr w:rsidR="002171F9" w:rsidRPr="00C37D2B" w14:paraId="71353A87" w14:textId="77777777" w:rsidTr="002171F9">
        <w:tc>
          <w:tcPr>
            <w:tcW w:w="2578" w:type="dxa"/>
          </w:tcPr>
          <w:p w14:paraId="545866E2"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5E6FC81D" w14:textId="77777777" w:rsidR="002171F9" w:rsidRPr="00C37D2B" w:rsidRDefault="002171F9" w:rsidP="002171F9">
            <w:pPr>
              <w:pStyle w:val="TAL"/>
              <w:rPr>
                <w:lang w:eastAsia="ja-JP"/>
              </w:rPr>
            </w:pPr>
            <w:r w:rsidRPr="00C37D2B">
              <w:rPr>
                <w:lang w:eastAsia="ja-JP"/>
              </w:rPr>
              <w:t>O</w:t>
            </w:r>
          </w:p>
        </w:tc>
        <w:tc>
          <w:tcPr>
            <w:tcW w:w="1306" w:type="dxa"/>
          </w:tcPr>
          <w:p w14:paraId="015CDC7A" w14:textId="77777777" w:rsidR="002171F9" w:rsidRPr="00C37D2B" w:rsidRDefault="002171F9" w:rsidP="002171F9">
            <w:pPr>
              <w:pStyle w:val="TAL"/>
              <w:rPr>
                <w:szCs w:val="18"/>
                <w:lang w:eastAsia="ja-JP"/>
              </w:rPr>
            </w:pPr>
          </w:p>
        </w:tc>
        <w:tc>
          <w:tcPr>
            <w:tcW w:w="1417" w:type="dxa"/>
          </w:tcPr>
          <w:p w14:paraId="6282E2ED" w14:textId="77777777" w:rsidR="002171F9" w:rsidRPr="00C37D2B" w:rsidRDefault="002171F9" w:rsidP="002171F9">
            <w:pPr>
              <w:pStyle w:val="TAL"/>
              <w:rPr>
                <w:snapToGrid w:val="0"/>
                <w:lang w:eastAsia="ja-JP"/>
              </w:rPr>
            </w:pPr>
            <w:r w:rsidRPr="00C37D2B">
              <w:rPr>
                <w:snapToGrid w:val="0"/>
                <w:lang w:eastAsia="ja-JP"/>
              </w:rPr>
              <w:t>9.2.142</w:t>
            </w:r>
          </w:p>
        </w:tc>
        <w:tc>
          <w:tcPr>
            <w:tcW w:w="1843" w:type="dxa"/>
          </w:tcPr>
          <w:p w14:paraId="52487730"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134" w:type="dxa"/>
          </w:tcPr>
          <w:p w14:paraId="4111509E" w14:textId="77777777" w:rsidR="002171F9" w:rsidRPr="00C37D2B" w:rsidRDefault="002171F9" w:rsidP="002171F9">
            <w:pPr>
              <w:pStyle w:val="TAC"/>
            </w:pPr>
            <w:r w:rsidRPr="00C37D2B">
              <w:t>YES</w:t>
            </w:r>
          </w:p>
        </w:tc>
        <w:tc>
          <w:tcPr>
            <w:tcW w:w="1103" w:type="dxa"/>
          </w:tcPr>
          <w:p w14:paraId="504E919E" w14:textId="77777777" w:rsidR="002171F9" w:rsidRPr="00C37D2B" w:rsidRDefault="002171F9" w:rsidP="002171F9">
            <w:pPr>
              <w:pStyle w:val="TAC"/>
              <w:rPr>
                <w:lang w:eastAsia="ja-JP"/>
              </w:rPr>
            </w:pPr>
            <w:r w:rsidRPr="00C37D2B">
              <w:rPr>
                <w:lang w:eastAsia="ja-JP"/>
              </w:rPr>
              <w:t>ignore</w:t>
            </w:r>
          </w:p>
        </w:tc>
      </w:tr>
      <w:tr w:rsidR="002171F9" w:rsidRPr="00C37D2B" w14:paraId="056DFE1E" w14:textId="77777777" w:rsidTr="002171F9">
        <w:tc>
          <w:tcPr>
            <w:tcW w:w="2578" w:type="dxa"/>
          </w:tcPr>
          <w:p w14:paraId="22134EF9" w14:textId="77777777" w:rsidR="002171F9" w:rsidRPr="00C37D2B" w:rsidRDefault="002171F9" w:rsidP="002171F9">
            <w:pPr>
              <w:pStyle w:val="TAL"/>
              <w:rPr>
                <w:lang w:eastAsia="ja-JP"/>
              </w:rPr>
            </w:pPr>
            <w:r>
              <w:rPr>
                <w:lang w:eastAsia="ja-JP"/>
              </w:rPr>
              <w:t xml:space="preserve">Available </w:t>
            </w:r>
            <w:r w:rsidRPr="00C37D2B">
              <w:rPr>
                <w:lang w:eastAsia="ja-JP"/>
              </w:rPr>
              <w:t>fast MCG recovery via SRB3</w:t>
            </w:r>
          </w:p>
        </w:tc>
        <w:tc>
          <w:tcPr>
            <w:tcW w:w="1104" w:type="dxa"/>
          </w:tcPr>
          <w:p w14:paraId="59C958BC" w14:textId="77777777" w:rsidR="002171F9" w:rsidRPr="00C37D2B" w:rsidRDefault="002171F9" w:rsidP="002171F9">
            <w:pPr>
              <w:pStyle w:val="TAL"/>
              <w:rPr>
                <w:lang w:eastAsia="ja-JP"/>
              </w:rPr>
            </w:pPr>
            <w:r w:rsidRPr="00C37D2B">
              <w:rPr>
                <w:lang w:eastAsia="ja-JP"/>
              </w:rPr>
              <w:t>O</w:t>
            </w:r>
          </w:p>
        </w:tc>
        <w:tc>
          <w:tcPr>
            <w:tcW w:w="1306" w:type="dxa"/>
          </w:tcPr>
          <w:p w14:paraId="1C5DF991" w14:textId="77777777" w:rsidR="002171F9" w:rsidRPr="00C37D2B" w:rsidRDefault="002171F9" w:rsidP="002171F9">
            <w:pPr>
              <w:pStyle w:val="TAL"/>
              <w:rPr>
                <w:szCs w:val="18"/>
                <w:lang w:eastAsia="ja-JP"/>
              </w:rPr>
            </w:pPr>
          </w:p>
        </w:tc>
        <w:tc>
          <w:tcPr>
            <w:tcW w:w="1417" w:type="dxa"/>
          </w:tcPr>
          <w:p w14:paraId="5C3BFE46" w14:textId="77777777" w:rsidR="002171F9" w:rsidRPr="00C37D2B" w:rsidRDefault="002171F9" w:rsidP="002171F9">
            <w:pPr>
              <w:pStyle w:val="TAL"/>
              <w:rPr>
                <w:snapToGrid w:val="0"/>
                <w:lang w:eastAsia="ja-JP"/>
              </w:rPr>
            </w:pPr>
            <w:r w:rsidRPr="00C37D2B">
              <w:t>ENUMERATED (true, ...)</w:t>
            </w:r>
          </w:p>
        </w:tc>
        <w:tc>
          <w:tcPr>
            <w:tcW w:w="1843" w:type="dxa"/>
          </w:tcPr>
          <w:p w14:paraId="0496B207" w14:textId="77777777" w:rsidR="002171F9" w:rsidRPr="00C37D2B" w:rsidRDefault="002171F9" w:rsidP="002171F9">
            <w:pPr>
              <w:pStyle w:val="TAL"/>
              <w:rPr>
                <w:lang w:eastAsia="ja-JP"/>
              </w:rPr>
            </w:pPr>
            <w:r w:rsidRPr="00C37D2B">
              <w:rPr>
                <w:szCs w:val="18"/>
                <w:lang w:eastAsia="ja-JP"/>
              </w:rPr>
              <w:t>Indicates the fast MCG recovery via SRB3</w:t>
            </w:r>
            <w:r>
              <w:rPr>
                <w:szCs w:val="18"/>
                <w:lang w:eastAsia="ja-JP"/>
              </w:rPr>
              <w:t xml:space="preserve"> </w:t>
            </w:r>
            <w:r w:rsidRPr="006E0C67">
              <w:rPr>
                <w:szCs w:val="18"/>
                <w:lang w:eastAsia="ja-JP"/>
              </w:rPr>
              <w:t>is available</w:t>
            </w:r>
            <w:r w:rsidRPr="00C37D2B">
              <w:rPr>
                <w:szCs w:val="18"/>
                <w:lang w:eastAsia="ja-JP"/>
              </w:rPr>
              <w:t>.</w:t>
            </w:r>
          </w:p>
        </w:tc>
        <w:tc>
          <w:tcPr>
            <w:tcW w:w="1134" w:type="dxa"/>
          </w:tcPr>
          <w:p w14:paraId="24386DEB" w14:textId="77777777" w:rsidR="002171F9" w:rsidRPr="00C37D2B" w:rsidRDefault="002171F9" w:rsidP="002171F9">
            <w:pPr>
              <w:pStyle w:val="TAC"/>
            </w:pPr>
            <w:r w:rsidRPr="00C37D2B">
              <w:rPr>
                <w:lang w:eastAsia="ja-JP"/>
              </w:rPr>
              <w:t>YES</w:t>
            </w:r>
          </w:p>
        </w:tc>
        <w:tc>
          <w:tcPr>
            <w:tcW w:w="1103" w:type="dxa"/>
          </w:tcPr>
          <w:p w14:paraId="23DD8CC4" w14:textId="77777777" w:rsidR="002171F9" w:rsidRPr="00C37D2B" w:rsidRDefault="002171F9" w:rsidP="002171F9">
            <w:pPr>
              <w:pStyle w:val="TAC"/>
              <w:rPr>
                <w:lang w:eastAsia="zh-CN"/>
              </w:rPr>
            </w:pPr>
            <w:r w:rsidRPr="00C37D2B">
              <w:rPr>
                <w:lang w:eastAsia="zh-CN"/>
              </w:rPr>
              <w:t>ignore</w:t>
            </w:r>
          </w:p>
        </w:tc>
      </w:tr>
    </w:tbl>
    <w:p w14:paraId="67BA803D"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C497AEB" w14:textId="77777777" w:rsidTr="002171F9">
        <w:tc>
          <w:tcPr>
            <w:tcW w:w="3686" w:type="dxa"/>
          </w:tcPr>
          <w:p w14:paraId="78D69EF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C9D5EC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AD23A3E" w14:textId="77777777" w:rsidTr="002171F9">
        <w:tc>
          <w:tcPr>
            <w:tcW w:w="3686" w:type="dxa"/>
          </w:tcPr>
          <w:p w14:paraId="49FD4A8F"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5222AD7"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E1148F2"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B90A5B4" w14:textId="77777777" w:rsidTr="002171F9">
        <w:tc>
          <w:tcPr>
            <w:tcW w:w="3686" w:type="dxa"/>
          </w:tcPr>
          <w:p w14:paraId="08283F63"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0B1479C8"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E180DA2" w14:textId="77777777" w:rsidTr="002171F9">
        <w:tc>
          <w:tcPr>
            <w:tcW w:w="3686" w:type="dxa"/>
          </w:tcPr>
          <w:p w14:paraId="6731BF22"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7A7E65E5"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00C097E2" w14:textId="77777777" w:rsidTr="002171F9">
        <w:tc>
          <w:tcPr>
            <w:tcW w:w="3686" w:type="dxa"/>
          </w:tcPr>
          <w:p w14:paraId="5BCFDB0A"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5012EAA5"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7F2539CB" w14:textId="77777777" w:rsidTr="002171F9">
        <w:tc>
          <w:tcPr>
            <w:tcW w:w="3686" w:type="dxa"/>
          </w:tcPr>
          <w:p w14:paraId="778F67B4" w14:textId="77777777" w:rsidR="002171F9" w:rsidRPr="00C37D2B" w:rsidRDefault="002171F9" w:rsidP="002171F9">
            <w:pPr>
              <w:pStyle w:val="TAL"/>
              <w:tabs>
                <w:tab w:val="right" w:pos="3470"/>
              </w:tabs>
              <w:rPr>
                <w:rFonts w:cs="Arial"/>
                <w:lang w:eastAsia="zh-CN"/>
              </w:rPr>
            </w:pPr>
            <w:r w:rsidRPr="00C37D2B">
              <w:rPr>
                <w:lang w:eastAsia="zh-CN"/>
              </w:rPr>
              <w:t>C-ifMCGandSCGpresent_GBRpresent</w:t>
            </w:r>
          </w:p>
        </w:tc>
        <w:tc>
          <w:tcPr>
            <w:tcW w:w="5670" w:type="dxa"/>
          </w:tcPr>
          <w:p w14:paraId="538A63D8" w14:textId="77777777" w:rsidR="002171F9" w:rsidRPr="00C37D2B" w:rsidRDefault="002171F9" w:rsidP="002171F9">
            <w:pPr>
              <w:pStyle w:val="TAL"/>
              <w:rPr>
                <w:rFonts w:cs="Arial"/>
                <w:lang w:eastAsia="zh-CN"/>
              </w:rPr>
            </w:pPr>
            <w:r w:rsidRPr="00C37D2B">
              <w:rPr>
                <w:lang w:eastAsia="zh-CN"/>
              </w:rPr>
              <w:t xml:space="preserve">This IE shall be present if, for the E-RAB admitted to be added, the </w:t>
            </w:r>
            <w:r w:rsidRPr="00C37D2B">
              <w:rPr>
                <w:i/>
                <w:iCs/>
                <w:lang w:eastAsia="zh-CN"/>
              </w:rPr>
              <w:t>MCG resources</w:t>
            </w:r>
            <w:r w:rsidRPr="00C37D2B">
              <w:rPr>
                <w:lang w:eastAsia="zh-CN"/>
              </w:rPr>
              <w:t xml:space="preserve"> and </w:t>
            </w:r>
            <w:r w:rsidRPr="00C37D2B">
              <w:rPr>
                <w:i/>
                <w:iCs/>
                <w:lang w:eastAsia="zh-CN"/>
              </w:rPr>
              <w:t>SCG resources</w:t>
            </w:r>
            <w:r w:rsidRPr="00C37D2B">
              <w:rPr>
                <w:lang w:eastAsia="zh-CN"/>
              </w:rPr>
              <w:t xml:space="preserve"> IEs in the </w:t>
            </w:r>
            <w:r w:rsidRPr="00C37D2B">
              <w:rPr>
                <w:i/>
                <w:iCs/>
                <w:lang w:eastAsia="zh-CN"/>
              </w:rPr>
              <w:t>EN-DC Resource Configuration</w:t>
            </w:r>
            <w:r w:rsidRPr="00C37D2B">
              <w:rPr>
                <w:lang w:eastAsia="zh-CN"/>
              </w:rPr>
              <w:t xml:space="preserve"> IE are set to the value "present", and </w:t>
            </w:r>
            <w:r w:rsidRPr="00C37D2B">
              <w:rPr>
                <w:lang w:eastAsia="ja-JP"/>
              </w:rPr>
              <w:t>the</w:t>
            </w:r>
            <w:r w:rsidRPr="00C37D2B">
              <w:rPr>
                <w:rFonts w:cs="Arial"/>
                <w:i/>
                <w:lang w:eastAsia="ja-JP"/>
              </w:rPr>
              <w:t xml:space="preserve"> GBR QoS Information</w:t>
            </w:r>
            <w:r w:rsidRPr="00C37D2B">
              <w:rPr>
                <w:rFonts w:cs="Arial"/>
                <w:lang w:eastAsia="ja-JP"/>
              </w:rPr>
              <w:t xml:space="preserve"> IE is present</w:t>
            </w:r>
            <w:r w:rsidRPr="00C37D2B">
              <w:rPr>
                <w:lang w:eastAsia="ja-JP"/>
              </w:rPr>
              <w:t xml:space="preserve"> in the</w:t>
            </w:r>
            <w:r w:rsidRPr="00C37D2B">
              <w:rPr>
                <w:rFonts w:cs="Arial"/>
                <w:lang w:eastAsia="ja-JP"/>
              </w:rPr>
              <w:t xml:space="preserve"> </w:t>
            </w:r>
            <w:r w:rsidRPr="00C37D2B">
              <w:rPr>
                <w:rFonts w:cs="Arial"/>
                <w:i/>
                <w:lang w:eastAsia="ja-JP"/>
              </w:rPr>
              <w:t>Requested MCG E-RAB Level QoS Parameters</w:t>
            </w:r>
            <w:r w:rsidRPr="00C37D2B">
              <w:rPr>
                <w:rFonts w:cs="Arial"/>
                <w:lang w:eastAsia="ja-JP"/>
              </w:rPr>
              <w:t xml:space="preserve"> IE.</w:t>
            </w:r>
          </w:p>
        </w:tc>
      </w:tr>
    </w:tbl>
    <w:p w14:paraId="52272944" w14:textId="77777777" w:rsidR="002171F9" w:rsidRPr="00C37D2B" w:rsidRDefault="002171F9" w:rsidP="002171F9"/>
    <w:p w14:paraId="4366EDBE" w14:textId="77777777" w:rsidR="002171F9" w:rsidRPr="00C37D2B" w:rsidRDefault="002171F9" w:rsidP="002171F9">
      <w:pPr>
        <w:pStyle w:val="Heading4"/>
      </w:pPr>
      <w:bookmarkStart w:id="2883" w:name="_Toc20954435"/>
      <w:bookmarkStart w:id="2884" w:name="_Toc29902439"/>
      <w:bookmarkStart w:id="2885" w:name="_Toc29906443"/>
      <w:bookmarkStart w:id="2886" w:name="_Toc36550433"/>
      <w:bookmarkStart w:id="2887" w:name="_Toc45104188"/>
      <w:bookmarkStart w:id="2888" w:name="_Toc45227684"/>
      <w:bookmarkStart w:id="2889" w:name="_Toc45891498"/>
      <w:r w:rsidRPr="00C37D2B">
        <w:t>9.1.4.</w:t>
      </w:r>
      <w:r w:rsidRPr="00C37D2B">
        <w:rPr>
          <w:lang w:eastAsia="ja-JP"/>
        </w:rPr>
        <w:t>3</w:t>
      </w:r>
      <w:r w:rsidRPr="00C37D2B">
        <w:tab/>
        <w:t xml:space="preserve">SGNB </w:t>
      </w:r>
      <w:r w:rsidRPr="00C37D2B">
        <w:rPr>
          <w:lang w:eastAsia="zh-CN"/>
        </w:rPr>
        <w:t>ADDITION</w:t>
      </w:r>
      <w:r w:rsidRPr="00C37D2B">
        <w:t xml:space="preserve"> REQUEST REJECT</w:t>
      </w:r>
      <w:bookmarkEnd w:id="2883"/>
      <w:bookmarkEnd w:id="2884"/>
      <w:bookmarkEnd w:id="2885"/>
      <w:bookmarkEnd w:id="2886"/>
      <w:bookmarkEnd w:id="2887"/>
      <w:bookmarkEnd w:id="2888"/>
      <w:bookmarkEnd w:id="2889"/>
    </w:p>
    <w:p w14:paraId="5EBB7C45" w14:textId="77777777" w:rsidR="002171F9" w:rsidRPr="00C37D2B" w:rsidRDefault="002171F9" w:rsidP="002171F9">
      <w:r w:rsidRPr="00C37D2B">
        <w:t xml:space="preserve">This message is sent by the en-gNB to inform the MeNB that the SgNB </w:t>
      </w:r>
      <w:r w:rsidRPr="00C37D2B">
        <w:rPr>
          <w:lang w:eastAsia="zh-CN"/>
        </w:rPr>
        <w:t>Addition</w:t>
      </w:r>
      <w:r w:rsidRPr="00C37D2B">
        <w:t xml:space="preserve"> Preparation has failed.</w:t>
      </w:r>
    </w:p>
    <w:p w14:paraId="599B52A2"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21F423DA" w14:textId="77777777" w:rsidTr="002171F9">
        <w:tc>
          <w:tcPr>
            <w:tcW w:w="2578" w:type="dxa"/>
          </w:tcPr>
          <w:p w14:paraId="36BDFC73"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18A9B53"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2D7586EF" w14:textId="77777777" w:rsidR="002171F9" w:rsidRPr="00C37D2B" w:rsidRDefault="002171F9" w:rsidP="002171F9">
            <w:pPr>
              <w:pStyle w:val="TAH"/>
              <w:rPr>
                <w:rFonts w:cs="Arial"/>
                <w:lang w:eastAsia="ja-JP"/>
              </w:rPr>
            </w:pPr>
            <w:r w:rsidRPr="00C37D2B">
              <w:rPr>
                <w:rFonts w:cs="Arial"/>
                <w:lang w:eastAsia="ja-JP"/>
              </w:rPr>
              <w:t>Range</w:t>
            </w:r>
          </w:p>
        </w:tc>
        <w:tc>
          <w:tcPr>
            <w:tcW w:w="2086" w:type="dxa"/>
          </w:tcPr>
          <w:p w14:paraId="10C6591E"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99" w:type="dxa"/>
          </w:tcPr>
          <w:p w14:paraId="245582A8"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7F8227B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3F39A82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608CD5" w14:textId="77777777" w:rsidTr="002171F9">
        <w:tc>
          <w:tcPr>
            <w:tcW w:w="2578" w:type="dxa"/>
          </w:tcPr>
          <w:p w14:paraId="2E10339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E97258E"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4788974C" w14:textId="77777777" w:rsidR="002171F9" w:rsidRPr="00C37D2B" w:rsidRDefault="002171F9" w:rsidP="002171F9">
            <w:pPr>
              <w:pStyle w:val="TAL"/>
              <w:jc w:val="center"/>
              <w:rPr>
                <w:rFonts w:cs="Arial"/>
                <w:lang w:eastAsia="ja-JP"/>
              </w:rPr>
            </w:pPr>
          </w:p>
        </w:tc>
        <w:tc>
          <w:tcPr>
            <w:tcW w:w="2086" w:type="dxa"/>
          </w:tcPr>
          <w:p w14:paraId="5E2108DD" w14:textId="77777777" w:rsidR="002171F9" w:rsidRPr="00C37D2B" w:rsidRDefault="002171F9" w:rsidP="002171F9">
            <w:pPr>
              <w:pStyle w:val="TAL"/>
              <w:rPr>
                <w:rFonts w:cs="Arial"/>
                <w:lang w:eastAsia="ja-JP"/>
              </w:rPr>
            </w:pPr>
            <w:r w:rsidRPr="00C37D2B">
              <w:rPr>
                <w:rFonts w:cs="Arial"/>
                <w:lang w:eastAsia="ja-JP"/>
              </w:rPr>
              <w:t>9.2.13</w:t>
            </w:r>
          </w:p>
        </w:tc>
        <w:tc>
          <w:tcPr>
            <w:tcW w:w="1599" w:type="dxa"/>
          </w:tcPr>
          <w:p w14:paraId="345DE05A" w14:textId="77777777" w:rsidR="002171F9" w:rsidRPr="00C37D2B" w:rsidRDefault="002171F9" w:rsidP="002171F9">
            <w:pPr>
              <w:pStyle w:val="TAL"/>
              <w:rPr>
                <w:rFonts w:cs="Arial"/>
                <w:szCs w:val="18"/>
                <w:lang w:eastAsia="ja-JP"/>
              </w:rPr>
            </w:pPr>
          </w:p>
        </w:tc>
        <w:tc>
          <w:tcPr>
            <w:tcW w:w="1134" w:type="dxa"/>
          </w:tcPr>
          <w:p w14:paraId="10749CE9" w14:textId="77777777" w:rsidR="002171F9" w:rsidRPr="00C37D2B" w:rsidRDefault="002171F9" w:rsidP="002171F9">
            <w:pPr>
              <w:pStyle w:val="TAC"/>
              <w:rPr>
                <w:lang w:eastAsia="ja-JP"/>
              </w:rPr>
            </w:pPr>
            <w:r w:rsidRPr="00C37D2B">
              <w:rPr>
                <w:lang w:eastAsia="ja-JP"/>
              </w:rPr>
              <w:t>YES</w:t>
            </w:r>
          </w:p>
        </w:tc>
        <w:tc>
          <w:tcPr>
            <w:tcW w:w="1103" w:type="dxa"/>
          </w:tcPr>
          <w:p w14:paraId="64B463AB" w14:textId="77777777" w:rsidR="002171F9" w:rsidRPr="00C37D2B" w:rsidRDefault="002171F9" w:rsidP="002171F9">
            <w:pPr>
              <w:pStyle w:val="TAC"/>
              <w:rPr>
                <w:lang w:eastAsia="ja-JP"/>
              </w:rPr>
            </w:pPr>
            <w:r w:rsidRPr="00C37D2B">
              <w:rPr>
                <w:lang w:eastAsia="ja-JP"/>
              </w:rPr>
              <w:t>reject</w:t>
            </w:r>
          </w:p>
        </w:tc>
      </w:tr>
      <w:tr w:rsidR="002171F9" w:rsidRPr="00C37D2B" w14:paraId="4C7EDEDC" w14:textId="77777777" w:rsidTr="002171F9">
        <w:tc>
          <w:tcPr>
            <w:tcW w:w="2578" w:type="dxa"/>
          </w:tcPr>
          <w:p w14:paraId="4E07AEEE"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7CEBB80"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70FBEB93" w14:textId="77777777" w:rsidR="002171F9" w:rsidRPr="00C37D2B" w:rsidRDefault="002171F9" w:rsidP="002171F9">
            <w:pPr>
              <w:pStyle w:val="TAL"/>
              <w:rPr>
                <w:rFonts w:cs="Arial"/>
                <w:lang w:eastAsia="ja-JP"/>
              </w:rPr>
            </w:pPr>
          </w:p>
        </w:tc>
        <w:tc>
          <w:tcPr>
            <w:tcW w:w="2086" w:type="dxa"/>
          </w:tcPr>
          <w:p w14:paraId="0B894A96"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2CFF0A6D"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599" w:type="dxa"/>
          </w:tcPr>
          <w:p w14:paraId="4F3FB856" w14:textId="77777777" w:rsidR="002171F9" w:rsidRPr="00C37D2B" w:rsidRDefault="002171F9" w:rsidP="002171F9">
            <w:pPr>
              <w:pStyle w:val="TAL"/>
              <w:rPr>
                <w:rFonts w:cs="Arial"/>
                <w:szCs w:val="18"/>
                <w:lang w:eastAsia="ja-JP"/>
              </w:rPr>
            </w:pPr>
            <w:r w:rsidRPr="00C37D2B">
              <w:rPr>
                <w:rFonts w:cs="Arial"/>
                <w:szCs w:val="18"/>
                <w:lang w:eastAsia="ja-JP"/>
              </w:rPr>
              <w:t>Allocated</w:t>
            </w:r>
            <w:r w:rsidRPr="00C37D2B">
              <w:rPr>
                <w:rFonts w:cs="Arial"/>
                <w:b/>
                <w:lang w:eastAsia="ja-JP"/>
              </w:rPr>
              <w:t xml:space="preserve"> </w:t>
            </w:r>
            <w:r w:rsidRPr="00C37D2B">
              <w:rPr>
                <w:rFonts w:cs="Arial"/>
                <w:szCs w:val="18"/>
                <w:lang w:eastAsia="ja-JP"/>
              </w:rPr>
              <w:t>at the MeNB.</w:t>
            </w:r>
          </w:p>
        </w:tc>
        <w:tc>
          <w:tcPr>
            <w:tcW w:w="1134" w:type="dxa"/>
          </w:tcPr>
          <w:p w14:paraId="5A8F92AF" w14:textId="77777777" w:rsidR="002171F9" w:rsidRPr="00C37D2B" w:rsidRDefault="002171F9" w:rsidP="002171F9">
            <w:pPr>
              <w:pStyle w:val="TAC"/>
              <w:rPr>
                <w:lang w:eastAsia="ja-JP"/>
              </w:rPr>
            </w:pPr>
            <w:r w:rsidRPr="00C37D2B">
              <w:rPr>
                <w:lang w:eastAsia="ja-JP"/>
              </w:rPr>
              <w:t>YES</w:t>
            </w:r>
          </w:p>
        </w:tc>
        <w:tc>
          <w:tcPr>
            <w:tcW w:w="1103" w:type="dxa"/>
          </w:tcPr>
          <w:p w14:paraId="50FB1C70" w14:textId="77777777" w:rsidR="002171F9" w:rsidRPr="00C37D2B" w:rsidRDefault="002171F9" w:rsidP="002171F9">
            <w:pPr>
              <w:pStyle w:val="TAC"/>
              <w:rPr>
                <w:lang w:eastAsia="zh-CN"/>
              </w:rPr>
            </w:pPr>
            <w:r w:rsidRPr="00C37D2B">
              <w:rPr>
                <w:lang w:eastAsia="zh-CN"/>
              </w:rPr>
              <w:t>reject</w:t>
            </w:r>
          </w:p>
        </w:tc>
      </w:tr>
      <w:tr w:rsidR="002171F9" w:rsidRPr="00C37D2B" w14:paraId="2FE2743C" w14:textId="77777777" w:rsidTr="002171F9">
        <w:tc>
          <w:tcPr>
            <w:tcW w:w="2578" w:type="dxa"/>
          </w:tcPr>
          <w:p w14:paraId="3A388686"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258D8C09"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42420871" w14:textId="77777777" w:rsidR="002171F9" w:rsidRPr="00C37D2B" w:rsidRDefault="002171F9" w:rsidP="002171F9">
            <w:pPr>
              <w:pStyle w:val="TAL"/>
              <w:rPr>
                <w:rFonts w:cs="Arial"/>
                <w:lang w:eastAsia="ja-JP"/>
              </w:rPr>
            </w:pPr>
          </w:p>
        </w:tc>
        <w:tc>
          <w:tcPr>
            <w:tcW w:w="2086" w:type="dxa"/>
          </w:tcPr>
          <w:p w14:paraId="7A4AA25A"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1C43459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599" w:type="dxa"/>
          </w:tcPr>
          <w:p w14:paraId="5BD18519"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0FEC08B8" w14:textId="77777777" w:rsidR="002171F9" w:rsidRPr="00C37D2B" w:rsidRDefault="002171F9" w:rsidP="002171F9">
            <w:pPr>
              <w:pStyle w:val="TAC"/>
              <w:rPr>
                <w:lang w:eastAsia="ja-JP"/>
              </w:rPr>
            </w:pPr>
            <w:r w:rsidRPr="00C37D2B">
              <w:rPr>
                <w:lang w:eastAsia="ja-JP"/>
              </w:rPr>
              <w:t>YES</w:t>
            </w:r>
          </w:p>
        </w:tc>
        <w:tc>
          <w:tcPr>
            <w:tcW w:w="1103" w:type="dxa"/>
          </w:tcPr>
          <w:p w14:paraId="6D173F40" w14:textId="77777777" w:rsidR="002171F9" w:rsidRPr="00C37D2B" w:rsidRDefault="002171F9" w:rsidP="002171F9">
            <w:pPr>
              <w:pStyle w:val="TAC"/>
              <w:rPr>
                <w:lang w:eastAsia="zh-CN"/>
              </w:rPr>
            </w:pPr>
            <w:r w:rsidRPr="00C37D2B">
              <w:rPr>
                <w:lang w:eastAsia="zh-CN"/>
              </w:rPr>
              <w:t>reject</w:t>
            </w:r>
          </w:p>
        </w:tc>
      </w:tr>
      <w:tr w:rsidR="002171F9" w:rsidRPr="00C37D2B" w14:paraId="4EFD2FC3" w14:textId="77777777" w:rsidTr="002171F9">
        <w:tc>
          <w:tcPr>
            <w:tcW w:w="2578" w:type="dxa"/>
          </w:tcPr>
          <w:p w14:paraId="1D91F08D"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02C60108"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01223F0A" w14:textId="77777777" w:rsidR="002171F9" w:rsidRPr="00C37D2B" w:rsidRDefault="002171F9" w:rsidP="002171F9">
            <w:pPr>
              <w:pStyle w:val="TAL"/>
              <w:rPr>
                <w:rFonts w:cs="Arial"/>
                <w:lang w:eastAsia="ja-JP"/>
              </w:rPr>
            </w:pPr>
          </w:p>
        </w:tc>
        <w:tc>
          <w:tcPr>
            <w:tcW w:w="2086" w:type="dxa"/>
          </w:tcPr>
          <w:p w14:paraId="19D91FC8" w14:textId="77777777" w:rsidR="002171F9" w:rsidRPr="00C37D2B" w:rsidRDefault="002171F9" w:rsidP="002171F9">
            <w:pPr>
              <w:pStyle w:val="TAL"/>
              <w:rPr>
                <w:rFonts w:cs="Arial"/>
                <w:lang w:eastAsia="ja-JP"/>
              </w:rPr>
            </w:pPr>
            <w:r w:rsidRPr="00C37D2B">
              <w:rPr>
                <w:rFonts w:cs="Arial"/>
                <w:lang w:eastAsia="ja-JP"/>
              </w:rPr>
              <w:t>9.2.6</w:t>
            </w:r>
          </w:p>
        </w:tc>
        <w:tc>
          <w:tcPr>
            <w:tcW w:w="1599" w:type="dxa"/>
          </w:tcPr>
          <w:p w14:paraId="39A4E829" w14:textId="77777777" w:rsidR="002171F9" w:rsidRPr="00C37D2B" w:rsidRDefault="002171F9" w:rsidP="002171F9">
            <w:pPr>
              <w:pStyle w:val="TAL"/>
              <w:rPr>
                <w:rFonts w:cs="Arial"/>
                <w:szCs w:val="18"/>
                <w:lang w:eastAsia="ja-JP"/>
              </w:rPr>
            </w:pPr>
          </w:p>
        </w:tc>
        <w:tc>
          <w:tcPr>
            <w:tcW w:w="1134" w:type="dxa"/>
          </w:tcPr>
          <w:p w14:paraId="066B2F91" w14:textId="77777777" w:rsidR="002171F9" w:rsidRPr="00C37D2B" w:rsidRDefault="002171F9" w:rsidP="002171F9">
            <w:pPr>
              <w:pStyle w:val="TAC"/>
              <w:rPr>
                <w:lang w:eastAsia="ja-JP"/>
              </w:rPr>
            </w:pPr>
            <w:r w:rsidRPr="00C37D2B">
              <w:rPr>
                <w:lang w:eastAsia="ja-JP"/>
              </w:rPr>
              <w:t>YES</w:t>
            </w:r>
          </w:p>
        </w:tc>
        <w:tc>
          <w:tcPr>
            <w:tcW w:w="1103" w:type="dxa"/>
          </w:tcPr>
          <w:p w14:paraId="590C7BFB" w14:textId="77777777" w:rsidR="002171F9" w:rsidRPr="00C37D2B" w:rsidRDefault="002171F9" w:rsidP="002171F9">
            <w:pPr>
              <w:pStyle w:val="TAC"/>
              <w:rPr>
                <w:lang w:eastAsia="ja-JP"/>
              </w:rPr>
            </w:pPr>
            <w:r w:rsidRPr="00C37D2B">
              <w:rPr>
                <w:lang w:eastAsia="ja-JP"/>
              </w:rPr>
              <w:t>ignore</w:t>
            </w:r>
          </w:p>
        </w:tc>
      </w:tr>
      <w:tr w:rsidR="002171F9" w:rsidRPr="00C37D2B" w14:paraId="07E3C01F" w14:textId="77777777" w:rsidTr="002171F9">
        <w:tc>
          <w:tcPr>
            <w:tcW w:w="2578" w:type="dxa"/>
          </w:tcPr>
          <w:p w14:paraId="621E350A" w14:textId="77777777" w:rsidR="002171F9" w:rsidRPr="00C37D2B" w:rsidRDefault="002171F9" w:rsidP="002171F9">
            <w:pPr>
              <w:pStyle w:val="TAL"/>
            </w:pPr>
            <w:r w:rsidRPr="00C37D2B">
              <w:t>Criticality Diagnostics</w:t>
            </w:r>
          </w:p>
        </w:tc>
        <w:tc>
          <w:tcPr>
            <w:tcW w:w="1104" w:type="dxa"/>
          </w:tcPr>
          <w:p w14:paraId="3BE59B5F" w14:textId="77777777" w:rsidR="002171F9" w:rsidRPr="00C37D2B" w:rsidRDefault="002171F9" w:rsidP="002171F9">
            <w:pPr>
              <w:pStyle w:val="TAL"/>
            </w:pPr>
            <w:r w:rsidRPr="00C37D2B">
              <w:t>O</w:t>
            </w:r>
          </w:p>
        </w:tc>
        <w:tc>
          <w:tcPr>
            <w:tcW w:w="881" w:type="dxa"/>
          </w:tcPr>
          <w:p w14:paraId="72866413" w14:textId="77777777" w:rsidR="002171F9" w:rsidRPr="00C37D2B" w:rsidRDefault="002171F9" w:rsidP="002171F9">
            <w:pPr>
              <w:pStyle w:val="TAL"/>
            </w:pPr>
          </w:p>
        </w:tc>
        <w:tc>
          <w:tcPr>
            <w:tcW w:w="2086" w:type="dxa"/>
          </w:tcPr>
          <w:p w14:paraId="28BA2191" w14:textId="77777777" w:rsidR="002171F9" w:rsidRPr="00C37D2B" w:rsidRDefault="002171F9" w:rsidP="002171F9">
            <w:pPr>
              <w:pStyle w:val="TAL"/>
            </w:pPr>
            <w:r w:rsidRPr="00C37D2B">
              <w:rPr>
                <w:snapToGrid w:val="0"/>
              </w:rPr>
              <w:t>9.2.7</w:t>
            </w:r>
          </w:p>
        </w:tc>
        <w:tc>
          <w:tcPr>
            <w:tcW w:w="1599" w:type="dxa"/>
          </w:tcPr>
          <w:p w14:paraId="07A68A7A" w14:textId="77777777" w:rsidR="002171F9" w:rsidRPr="00C37D2B" w:rsidRDefault="002171F9" w:rsidP="002171F9">
            <w:pPr>
              <w:pStyle w:val="TAL"/>
            </w:pPr>
          </w:p>
        </w:tc>
        <w:tc>
          <w:tcPr>
            <w:tcW w:w="1134" w:type="dxa"/>
          </w:tcPr>
          <w:p w14:paraId="1B1B12C9"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78AC5FCA"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75A69384" w14:textId="77777777" w:rsidTr="002171F9">
        <w:tc>
          <w:tcPr>
            <w:tcW w:w="2578" w:type="dxa"/>
          </w:tcPr>
          <w:p w14:paraId="474E22ED"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1B9ECABF"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35D4C366" w14:textId="77777777" w:rsidR="002171F9" w:rsidRPr="00C37D2B" w:rsidRDefault="002171F9" w:rsidP="002171F9">
            <w:pPr>
              <w:pStyle w:val="TAL"/>
              <w:rPr>
                <w:rFonts w:cs="Arial"/>
                <w:lang w:eastAsia="ja-JP"/>
              </w:rPr>
            </w:pPr>
          </w:p>
        </w:tc>
        <w:tc>
          <w:tcPr>
            <w:tcW w:w="2086" w:type="dxa"/>
          </w:tcPr>
          <w:p w14:paraId="3E58FADE"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769CF62E"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599" w:type="dxa"/>
          </w:tcPr>
          <w:p w14:paraId="7E9D3340"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6FC417DB" w14:textId="77777777" w:rsidR="002171F9" w:rsidRPr="00C37D2B" w:rsidRDefault="002171F9" w:rsidP="002171F9">
            <w:pPr>
              <w:pStyle w:val="TAC"/>
              <w:rPr>
                <w:bCs/>
                <w:lang w:eastAsia="ja-JP"/>
              </w:rPr>
            </w:pPr>
            <w:r w:rsidRPr="00C37D2B">
              <w:rPr>
                <w:bCs/>
                <w:lang w:eastAsia="ja-JP"/>
              </w:rPr>
              <w:t>YES</w:t>
            </w:r>
          </w:p>
        </w:tc>
        <w:tc>
          <w:tcPr>
            <w:tcW w:w="1103" w:type="dxa"/>
          </w:tcPr>
          <w:p w14:paraId="50D42544" w14:textId="77777777" w:rsidR="002171F9" w:rsidRPr="00C37D2B" w:rsidRDefault="002171F9" w:rsidP="002171F9">
            <w:pPr>
              <w:pStyle w:val="TAC"/>
              <w:rPr>
                <w:bCs/>
                <w:lang w:eastAsia="ja-JP"/>
              </w:rPr>
            </w:pPr>
            <w:r w:rsidRPr="00C37D2B">
              <w:rPr>
                <w:bCs/>
                <w:lang w:eastAsia="ja-JP"/>
              </w:rPr>
              <w:t>reject</w:t>
            </w:r>
          </w:p>
        </w:tc>
      </w:tr>
    </w:tbl>
    <w:p w14:paraId="12762BC9" w14:textId="77777777" w:rsidR="002171F9" w:rsidRPr="00C37D2B" w:rsidRDefault="002171F9" w:rsidP="002171F9"/>
    <w:p w14:paraId="5A7A892C" w14:textId="77777777" w:rsidR="002171F9" w:rsidRPr="00C37D2B" w:rsidRDefault="002171F9" w:rsidP="002171F9">
      <w:pPr>
        <w:pStyle w:val="Heading4"/>
      </w:pPr>
      <w:bookmarkStart w:id="2890" w:name="_Toc20954436"/>
      <w:bookmarkStart w:id="2891" w:name="_Toc29902440"/>
      <w:bookmarkStart w:id="2892" w:name="_Toc29906444"/>
      <w:bookmarkStart w:id="2893" w:name="_Toc36550434"/>
      <w:bookmarkStart w:id="2894" w:name="_Toc45104189"/>
      <w:bookmarkStart w:id="2895" w:name="_Toc45227685"/>
      <w:bookmarkStart w:id="2896" w:name="_Toc45891499"/>
      <w:r w:rsidRPr="00C37D2B">
        <w:t>9.1.4.4</w:t>
      </w:r>
      <w:r w:rsidRPr="00C37D2B">
        <w:tab/>
        <w:t>SGNB RECONFIGURATION COMPLETE</w:t>
      </w:r>
      <w:bookmarkEnd w:id="2890"/>
      <w:bookmarkEnd w:id="2891"/>
      <w:bookmarkEnd w:id="2892"/>
      <w:bookmarkEnd w:id="2893"/>
      <w:bookmarkEnd w:id="2894"/>
      <w:bookmarkEnd w:id="2895"/>
      <w:bookmarkEnd w:id="2896"/>
    </w:p>
    <w:p w14:paraId="29ED3DF1" w14:textId="77777777" w:rsidR="002171F9" w:rsidRPr="00C37D2B" w:rsidRDefault="002171F9" w:rsidP="002171F9">
      <w:r w:rsidRPr="00C37D2B">
        <w:t>This message is sent by the MeNB to the en-gNB to indicate whether the configuration requested by the en-gNB was applied by the UE.</w:t>
      </w:r>
    </w:p>
    <w:p w14:paraId="0D6E220B"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2171F9" w:rsidRPr="00C37D2B" w14:paraId="426142DE" w14:textId="77777777" w:rsidTr="002171F9">
        <w:tc>
          <w:tcPr>
            <w:tcW w:w="2578" w:type="dxa"/>
          </w:tcPr>
          <w:p w14:paraId="551CAB27"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7DEE8FC"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4D9CE203"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16977E7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984" w:type="dxa"/>
          </w:tcPr>
          <w:p w14:paraId="4CDB218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0DA1F56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19508DEB"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544FB6EF" w14:textId="77777777" w:rsidTr="002171F9">
        <w:tc>
          <w:tcPr>
            <w:tcW w:w="2578" w:type="dxa"/>
          </w:tcPr>
          <w:p w14:paraId="284F17F7"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7D5725FC"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13592AC9" w14:textId="77777777" w:rsidR="002171F9" w:rsidRPr="00C37D2B" w:rsidRDefault="002171F9" w:rsidP="002171F9">
            <w:pPr>
              <w:pStyle w:val="TAL"/>
              <w:jc w:val="center"/>
              <w:rPr>
                <w:rFonts w:cs="Arial"/>
                <w:lang w:eastAsia="ja-JP"/>
              </w:rPr>
            </w:pPr>
          </w:p>
        </w:tc>
        <w:tc>
          <w:tcPr>
            <w:tcW w:w="1701" w:type="dxa"/>
          </w:tcPr>
          <w:p w14:paraId="5ECB2CC5" w14:textId="77777777" w:rsidR="002171F9" w:rsidRPr="00C37D2B" w:rsidRDefault="002171F9" w:rsidP="002171F9">
            <w:pPr>
              <w:pStyle w:val="TAL"/>
              <w:rPr>
                <w:rFonts w:cs="Arial"/>
                <w:szCs w:val="18"/>
                <w:lang w:eastAsia="ja-JP"/>
              </w:rPr>
            </w:pPr>
            <w:r w:rsidRPr="00C37D2B">
              <w:rPr>
                <w:rFonts w:cs="Arial"/>
                <w:szCs w:val="18"/>
                <w:lang w:eastAsia="ja-JP"/>
              </w:rPr>
              <w:t>9.2.13</w:t>
            </w:r>
          </w:p>
        </w:tc>
        <w:tc>
          <w:tcPr>
            <w:tcW w:w="1984" w:type="dxa"/>
          </w:tcPr>
          <w:p w14:paraId="338173E8" w14:textId="77777777" w:rsidR="002171F9" w:rsidRPr="00C37D2B" w:rsidRDefault="002171F9" w:rsidP="002171F9">
            <w:pPr>
              <w:pStyle w:val="TAL"/>
              <w:rPr>
                <w:rFonts w:cs="Arial"/>
                <w:szCs w:val="18"/>
                <w:lang w:eastAsia="ja-JP"/>
              </w:rPr>
            </w:pPr>
          </w:p>
        </w:tc>
        <w:tc>
          <w:tcPr>
            <w:tcW w:w="1134" w:type="dxa"/>
          </w:tcPr>
          <w:p w14:paraId="08486C2B" w14:textId="77777777" w:rsidR="002171F9" w:rsidRPr="00C37D2B" w:rsidRDefault="002171F9" w:rsidP="002171F9">
            <w:pPr>
              <w:pStyle w:val="TAC"/>
              <w:rPr>
                <w:lang w:eastAsia="ja-JP"/>
              </w:rPr>
            </w:pPr>
            <w:r w:rsidRPr="00C37D2B">
              <w:rPr>
                <w:lang w:eastAsia="ja-JP"/>
              </w:rPr>
              <w:t>YES</w:t>
            </w:r>
          </w:p>
        </w:tc>
        <w:tc>
          <w:tcPr>
            <w:tcW w:w="1103" w:type="dxa"/>
          </w:tcPr>
          <w:p w14:paraId="5D6A5BC7" w14:textId="77777777" w:rsidR="002171F9" w:rsidRPr="00C37D2B" w:rsidRDefault="002171F9" w:rsidP="002171F9">
            <w:pPr>
              <w:pStyle w:val="TAC"/>
              <w:rPr>
                <w:lang w:eastAsia="ja-JP"/>
              </w:rPr>
            </w:pPr>
            <w:r w:rsidRPr="00C37D2B">
              <w:rPr>
                <w:lang w:eastAsia="ja-JP"/>
              </w:rPr>
              <w:t>ignore</w:t>
            </w:r>
          </w:p>
        </w:tc>
      </w:tr>
      <w:tr w:rsidR="002171F9" w:rsidRPr="00C37D2B" w14:paraId="3C50938C" w14:textId="77777777" w:rsidTr="002171F9">
        <w:tc>
          <w:tcPr>
            <w:tcW w:w="2578" w:type="dxa"/>
          </w:tcPr>
          <w:p w14:paraId="1129E04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0E8D6AB2"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6242E7E8" w14:textId="77777777" w:rsidR="002171F9" w:rsidRPr="00C37D2B" w:rsidRDefault="002171F9" w:rsidP="002171F9">
            <w:pPr>
              <w:pStyle w:val="TAL"/>
              <w:rPr>
                <w:rFonts w:cs="Arial"/>
                <w:lang w:eastAsia="ja-JP"/>
              </w:rPr>
            </w:pPr>
          </w:p>
        </w:tc>
        <w:tc>
          <w:tcPr>
            <w:tcW w:w="1701" w:type="dxa"/>
          </w:tcPr>
          <w:p w14:paraId="3BC7A6CB" w14:textId="77777777" w:rsidR="002171F9" w:rsidRPr="00C37D2B" w:rsidRDefault="002171F9" w:rsidP="002171F9">
            <w:pPr>
              <w:pStyle w:val="TAL"/>
              <w:rPr>
                <w:rFonts w:cs="Arial"/>
                <w:lang w:eastAsia="ja-JP"/>
              </w:rPr>
            </w:pPr>
            <w:r w:rsidRPr="00C37D2B">
              <w:rPr>
                <w:rFonts w:cs="Arial"/>
                <w:lang w:eastAsia="ja-JP"/>
              </w:rPr>
              <w:t>eNB UE X2AP ID</w:t>
            </w:r>
          </w:p>
          <w:p w14:paraId="755688B8" w14:textId="77777777" w:rsidR="002171F9" w:rsidRPr="00C37D2B" w:rsidRDefault="002171F9" w:rsidP="002171F9">
            <w:pPr>
              <w:pStyle w:val="TAL"/>
              <w:rPr>
                <w:rFonts w:cs="Arial"/>
                <w:szCs w:val="18"/>
                <w:lang w:eastAsia="ja-JP"/>
              </w:rPr>
            </w:pPr>
            <w:r w:rsidRPr="00C37D2B">
              <w:rPr>
                <w:rFonts w:cs="Arial"/>
                <w:snapToGrid w:val="0"/>
                <w:lang w:eastAsia="ja-JP"/>
              </w:rPr>
              <w:t>9.2.2</w:t>
            </w:r>
            <w:r w:rsidRPr="00C37D2B">
              <w:rPr>
                <w:rFonts w:cs="Arial"/>
                <w:snapToGrid w:val="0"/>
                <w:szCs w:val="18"/>
                <w:lang w:eastAsia="ja-JP"/>
              </w:rPr>
              <w:t>4</w:t>
            </w:r>
          </w:p>
        </w:tc>
        <w:tc>
          <w:tcPr>
            <w:tcW w:w="1984" w:type="dxa"/>
          </w:tcPr>
          <w:p w14:paraId="13C7E5EB"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76CC3193" w14:textId="77777777" w:rsidR="002171F9" w:rsidRPr="00C37D2B" w:rsidRDefault="002171F9" w:rsidP="002171F9">
            <w:pPr>
              <w:pStyle w:val="TAC"/>
              <w:rPr>
                <w:lang w:eastAsia="ja-JP"/>
              </w:rPr>
            </w:pPr>
            <w:r w:rsidRPr="00C37D2B">
              <w:rPr>
                <w:lang w:eastAsia="ja-JP"/>
              </w:rPr>
              <w:t>YES</w:t>
            </w:r>
          </w:p>
        </w:tc>
        <w:tc>
          <w:tcPr>
            <w:tcW w:w="1103" w:type="dxa"/>
          </w:tcPr>
          <w:p w14:paraId="1296C001" w14:textId="77777777" w:rsidR="002171F9" w:rsidRPr="00C37D2B" w:rsidRDefault="002171F9" w:rsidP="002171F9">
            <w:pPr>
              <w:pStyle w:val="TAC"/>
              <w:rPr>
                <w:lang w:eastAsia="ja-JP"/>
              </w:rPr>
            </w:pPr>
            <w:r w:rsidRPr="00C37D2B">
              <w:rPr>
                <w:lang w:eastAsia="ja-JP"/>
              </w:rPr>
              <w:t>reject</w:t>
            </w:r>
          </w:p>
        </w:tc>
      </w:tr>
      <w:tr w:rsidR="002171F9" w:rsidRPr="00C37D2B" w14:paraId="58AA05DB" w14:textId="77777777" w:rsidTr="002171F9">
        <w:tc>
          <w:tcPr>
            <w:tcW w:w="2578" w:type="dxa"/>
          </w:tcPr>
          <w:p w14:paraId="7A3929A3"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7DFF52DD"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471AE3D8" w14:textId="77777777" w:rsidR="002171F9" w:rsidRPr="00C37D2B" w:rsidRDefault="002171F9" w:rsidP="002171F9">
            <w:pPr>
              <w:pStyle w:val="TAL"/>
              <w:rPr>
                <w:rFonts w:cs="Arial"/>
                <w:lang w:eastAsia="ja-JP"/>
              </w:rPr>
            </w:pPr>
          </w:p>
        </w:tc>
        <w:tc>
          <w:tcPr>
            <w:tcW w:w="1701" w:type="dxa"/>
          </w:tcPr>
          <w:p w14:paraId="6DA39D2C" w14:textId="77777777" w:rsidR="002171F9" w:rsidRPr="00C37D2B" w:rsidRDefault="002171F9" w:rsidP="002171F9">
            <w:pPr>
              <w:pStyle w:val="TAL"/>
              <w:rPr>
                <w:rFonts w:cs="Arial"/>
                <w:lang w:eastAsia="ja-JP"/>
              </w:rPr>
            </w:pPr>
            <w:r w:rsidRPr="00C37D2B">
              <w:rPr>
                <w:lang w:eastAsia="zh-CN"/>
              </w:rPr>
              <w:t>en-</w:t>
            </w:r>
            <w:r w:rsidRPr="00C37D2B">
              <w:rPr>
                <w:rFonts w:cs="Arial"/>
                <w:lang w:eastAsia="ja-JP"/>
              </w:rPr>
              <w:t>gNB UE X2AP ID</w:t>
            </w:r>
          </w:p>
          <w:p w14:paraId="38D19AAB" w14:textId="77777777" w:rsidR="002171F9" w:rsidRPr="00C37D2B" w:rsidRDefault="002171F9" w:rsidP="002171F9">
            <w:pPr>
              <w:pStyle w:val="TAL"/>
              <w:rPr>
                <w:rFonts w:cs="Arial"/>
                <w:szCs w:val="18"/>
                <w:lang w:eastAsia="ja-JP"/>
              </w:rPr>
            </w:pPr>
            <w:r w:rsidRPr="00C37D2B">
              <w:rPr>
                <w:rFonts w:cs="Arial"/>
                <w:snapToGrid w:val="0"/>
                <w:lang w:eastAsia="ja-JP"/>
              </w:rPr>
              <w:t>9.2.100</w:t>
            </w:r>
          </w:p>
        </w:tc>
        <w:tc>
          <w:tcPr>
            <w:tcW w:w="1984" w:type="dxa"/>
          </w:tcPr>
          <w:p w14:paraId="5C276B5C"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6F4E8F12" w14:textId="77777777" w:rsidR="002171F9" w:rsidRPr="00C37D2B" w:rsidRDefault="002171F9" w:rsidP="002171F9">
            <w:pPr>
              <w:pStyle w:val="TAC"/>
              <w:rPr>
                <w:lang w:eastAsia="ja-JP"/>
              </w:rPr>
            </w:pPr>
            <w:r w:rsidRPr="00C37D2B">
              <w:rPr>
                <w:lang w:eastAsia="ja-JP"/>
              </w:rPr>
              <w:t>YES</w:t>
            </w:r>
          </w:p>
        </w:tc>
        <w:tc>
          <w:tcPr>
            <w:tcW w:w="1103" w:type="dxa"/>
          </w:tcPr>
          <w:p w14:paraId="33D39FE6" w14:textId="77777777" w:rsidR="002171F9" w:rsidRPr="00C37D2B" w:rsidRDefault="002171F9" w:rsidP="002171F9">
            <w:pPr>
              <w:pStyle w:val="TAC"/>
              <w:rPr>
                <w:lang w:eastAsia="ja-JP"/>
              </w:rPr>
            </w:pPr>
            <w:r w:rsidRPr="00C37D2B">
              <w:rPr>
                <w:lang w:eastAsia="ja-JP"/>
              </w:rPr>
              <w:t>reject</w:t>
            </w:r>
          </w:p>
        </w:tc>
      </w:tr>
      <w:tr w:rsidR="002171F9" w:rsidRPr="00C37D2B" w14:paraId="1139FB5F" w14:textId="77777777" w:rsidTr="002171F9">
        <w:tc>
          <w:tcPr>
            <w:tcW w:w="2578" w:type="dxa"/>
          </w:tcPr>
          <w:p w14:paraId="0DAF9175" w14:textId="77777777" w:rsidR="002171F9" w:rsidRPr="00C37D2B" w:rsidRDefault="002171F9" w:rsidP="002171F9">
            <w:pPr>
              <w:pStyle w:val="TAL"/>
              <w:rPr>
                <w:rFonts w:cs="Arial"/>
                <w:b/>
                <w:lang w:eastAsia="ja-JP"/>
              </w:rPr>
            </w:pPr>
            <w:r w:rsidRPr="00C37D2B">
              <w:rPr>
                <w:rFonts w:cs="Arial"/>
                <w:b/>
                <w:lang w:eastAsia="ja-JP"/>
              </w:rPr>
              <w:t>Response Information</w:t>
            </w:r>
          </w:p>
        </w:tc>
        <w:tc>
          <w:tcPr>
            <w:tcW w:w="1104" w:type="dxa"/>
          </w:tcPr>
          <w:p w14:paraId="236BE263"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7CD8C23C" w14:textId="77777777" w:rsidR="002171F9" w:rsidRPr="00C37D2B" w:rsidRDefault="002171F9" w:rsidP="002171F9">
            <w:pPr>
              <w:pStyle w:val="TAL"/>
              <w:rPr>
                <w:rFonts w:cs="Arial"/>
                <w:lang w:eastAsia="ja-JP"/>
              </w:rPr>
            </w:pPr>
          </w:p>
        </w:tc>
        <w:tc>
          <w:tcPr>
            <w:tcW w:w="1701" w:type="dxa"/>
          </w:tcPr>
          <w:p w14:paraId="22A06292" w14:textId="77777777" w:rsidR="002171F9" w:rsidRPr="00C37D2B" w:rsidRDefault="002171F9" w:rsidP="002171F9">
            <w:pPr>
              <w:pStyle w:val="TAL"/>
              <w:rPr>
                <w:rFonts w:cs="Arial"/>
                <w:lang w:eastAsia="ja-JP"/>
              </w:rPr>
            </w:pPr>
          </w:p>
        </w:tc>
        <w:tc>
          <w:tcPr>
            <w:tcW w:w="1984" w:type="dxa"/>
          </w:tcPr>
          <w:p w14:paraId="7DF24EBB" w14:textId="77777777" w:rsidR="002171F9" w:rsidRPr="00C37D2B" w:rsidRDefault="002171F9" w:rsidP="002171F9">
            <w:pPr>
              <w:pStyle w:val="TAL"/>
              <w:rPr>
                <w:rFonts w:cs="Arial"/>
                <w:szCs w:val="18"/>
                <w:lang w:eastAsia="ja-JP"/>
              </w:rPr>
            </w:pPr>
          </w:p>
        </w:tc>
        <w:tc>
          <w:tcPr>
            <w:tcW w:w="1134" w:type="dxa"/>
          </w:tcPr>
          <w:p w14:paraId="53C35804" w14:textId="77777777" w:rsidR="002171F9" w:rsidRPr="00C37D2B" w:rsidRDefault="002171F9" w:rsidP="002171F9">
            <w:pPr>
              <w:pStyle w:val="TAC"/>
              <w:rPr>
                <w:lang w:eastAsia="ja-JP"/>
              </w:rPr>
            </w:pPr>
            <w:r w:rsidRPr="00C37D2B">
              <w:rPr>
                <w:lang w:eastAsia="ja-JP"/>
              </w:rPr>
              <w:t>YES</w:t>
            </w:r>
          </w:p>
        </w:tc>
        <w:tc>
          <w:tcPr>
            <w:tcW w:w="1103" w:type="dxa"/>
          </w:tcPr>
          <w:p w14:paraId="08146381" w14:textId="77777777" w:rsidR="002171F9" w:rsidRPr="00C37D2B" w:rsidRDefault="002171F9" w:rsidP="002171F9">
            <w:pPr>
              <w:pStyle w:val="TAC"/>
              <w:rPr>
                <w:lang w:eastAsia="ja-JP"/>
              </w:rPr>
            </w:pPr>
            <w:r w:rsidRPr="00C37D2B">
              <w:rPr>
                <w:lang w:eastAsia="ja-JP"/>
              </w:rPr>
              <w:t>ignore</w:t>
            </w:r>
          </w:p>
        </w:tc>
      </w:tr>
      <w:tr w:rsidR="002171F9" w:rsidRPr="00C37D2B" w14:paraId="75F92EED" w14:textId="77777777" w:rsidTr="002171F9">
        <w:tc>
          <w:tcPr>
            <w:tcW w:w="2578" w:type="dxa"/>
          </w:tcPr>
          <w:p w14:paraId="786D2521" w14:textId="77777777" w:rsidR="002171F9" w:rsidRPr="00C37D2B" w:rsidRDefault="002171F9" w:rsidP="002171F9">
            <w:pPr>
              <w:pStyle w:val="TAL"/>
              <w:ind w:left="142"/>
              <w:rPr>
                <w:rFonts w:cs="Arial"/>
                <w:lang w:eastAsia="ja-JP"/>
              </w:rPr>
            </w:pPr>
            <w:r w:rsidRPr="00C37D2B">
              <w:rPr>
                <w:rFonts w:cs="Arial"/>
                <w:lang w:eastAsia="ja-JP"/>
              </w:rPr>
              <w:t xml:space="preserve">&gt;CHOICE </w:t>
            </w:r>
            <w:r w:rsidRPr="00C37D2B">
              <w:rPr>
                <w:rFonts w:cs="Arial"/>
                <w:i/>
                <w:lang w:eastAsia="ja-JP"/>
              </w:rPr>
              <w:t>Response Type</w:t>
            </w:r>
          </w:p>
        </w:tc>
        <w:tc>
          <w:tcPr>
            <w:tcW w:w="1104" w:type="dxa"/>
          </w:tcPr>
          <w:p w14:paraId="0E3656FB"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5B3958D" w14:textId="77777777" w:rsidR="002171F9" w:rsidRPr="00C37D2B" w:rsidRDefault="002171F9" w:rsidP="002171F9">
            <w:pPr>
              <w:pStyle w:val="TAL"/>
              <w:rPr>
                <w:rFonts w:cs="Arial"/>
                <w:lang w:eastAsia="ja-JP"/>
              </w:rPr>
            </w:pPr>
          </w:p>
        </w:tc>
        <w:tc>
          <w:tcPr>
            <w:tcW w:w="1701" w:type="dxa"/>
          </w:tcPr>
          <w:p w14:paraId="657D2F2B" w14:textId="77777777" w:rsidR="002171F9" w:rsidRPr="00C37D2B" w:rsidRDefault="002171F9" w:rsidP="002171F9">
            <w:pPr>
              <w:pStyle w:val="TAL"/>
              <w:rPr>
                <w:rFonts w:cs="Arial"/>
                <w:lang w:eastAsia="ja-JP"/>
              </w:rPr>
            </w:pPr>
          </w:p>
        </w:tc>
        <w:tc>
          <w:tcPr>
            <w:tcW w:w="1984" w:type="dxa"/>
          </w:tcPr>
          <w:p w14:paraId="0E876282" w14:textId="77777777" w:rsidR="002171F9" w:rsidRPr="00C37D2B" w:rsidRDefault="002171F9" w:rsidP="002171F9">
            <w:pPr>
              <w:pStyle w:val="TAL"/>
              <w:rPr>
                <w:rFonts w:cs="Arial"/>
                <w:szCs w:val="18"/>
                <w:lang w:eastAsia="ja-JP"/>
              </w:rPr>
            </w:pPr>
          </w:p>
        </w:tc>
        <w:tc>
          <w:tcPr>
            <w:tcW w:w="1134" w:type="dxa"/>
          </w:tcPr>
          <w:p w14:paraId="7ADADF8D" w14:textId="77777777" w:rsidR="002171F9" w:rsidRPr="00C37D2B" w:rsidRDefault="002171F9" w:rsidP="002171F9">
            <w:pPr>
              <w:pStyle w:val="TAC"/>
              <w:rPr>
                <w:lang w:eastAsia="ja-JP"/>
              </w:rPr>
            </w:pPr>
          </w:p>
        </w:tc>
        <w:tc>
          <w:tcPr>
            <w:tcW w:w="1103" w:type="dxa"/>
          </w:tcPr>
          <w:p w14:paraId="39BF2B9E" w14:textId="77777777" w:rsidR="002171F9" w:rsidRPr="00C37D2B" w:rsidRDefault="002171F9" w:rsidP="002171F9">
            <w:pPr>
              <w:pStyle w:val="TAC"/>
              <w:rPr>
                <w:lang w:eastAsia="ja-JP"/>
              </w:rPr>
            </w:pPr>
          </w:p>
        </w:tc>
      </w:tr>
      <w:tr w:rsidR="002171F9" w:rsidRPr="00C37D2B" w14:paraId="4EDC2CA0" w14:textId="77777777" w:rsidTr="002171F9">
        <w:tc>
          <w:tcPr>
            <w:tcW w:w="2578" w:type="dxa"/>
          </w:tcPr>
          <w:p w14:paraId="738A34D4"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i/>
                <w:lang w:eastAsia="ja-JP"/>
              </w:rPr>
              <w:t>Configuration successfully applied</w:t>
            </w:r>
          </w:p>
        </w:tc>
        <w:tc>
          <w:tcPr>
            <w:tcW w:w="1104" w:type="dxa"/>
          </w:tcPr>
          <w:p w14:paraId="1819973D" w14:textId="77777777" w:rsidR="002171F9" w:rsidRPr="00C37D2B" w:rsidRDefault="002171F9" w:rsidP="002171F9">
            <w:pPr>
              <w:pStyle w:val="TAL"/>
              <w:rPr>
                <w:rFonts w:cs="Arial"/>
                <w:lang w:eastAsia="ja-JP"/>
              </w:rPr>
            </w:pPr>
          </w:p>
        </w:tc>
        <w:tc>
          <w:tcPr>
            <w:tcW w:w="881" w:type="dxa"/>
          </w:tcPr>
          <w:p w14:paraId="28CBBA21" w14:textId="77777777" w:rsidR="002171F9" w:rsidRPr="00C37D2B" w:rsidRDefault="002171F9" w:rsidP="002171F9">
            <w:pPr>
              <w:pStyle w:val="TAL"/>
              <w:rPr>
                <w:rFonts w:cs="Arial"/>
                <w:lang w:eastAsia="ja-JP"/>
              </w:rPr>
            </w:pPr>
          </w:p>
        </w:tc>
        <w:tc>
          <w:tcPr>
            <w:tcW w:w="1701" w:type="dxa"/>
          </w:tcPr>
          <w:p w14:paraId="2AB05BF5" w14:textId="77777777" w:rsidR="002171F9" w:rsidRPr="00C37D2B" w:rsidRDefault="002171F9" w:rsidP="002171F9">
            <w:pPr>
              <w:pStyle w:val="TAL"/>
              <w:rPr>
                <w:rFonts w:cs="Arial"/>
                <w:lang w:eastAsia="ja-JP"/>
              </w:rPr>
            </w:pPr>
          </w:p>
        </w:tc>
        <w:tc>
          <w:tcPr>
            <w:tcW w:w="1984" w:type="dxa"/>
          </w:tcPr>
          <w:p w14:paraId="4AC482EC" w14:textId="77777777" w:rsidR="002171F9" w:rsidRPr="00C37D2B" w:rsidRDefault="002171F9" w:rsidP="002171F9">
            <w:pPr>
              <w:pStyle w:val="TAL"/>
              <w:rPr>
                <w:rFonts w:cs="Arial"/>
                <w:szCs w:val="18"/>
                <w:lang w:eastAsia="ja-JP"/>
              </w:rPr>
            </w:pPr>
          </w:p>
        </w:tc>
        <w:tc>
          <w:tcPr>
            <w:tcW w:w="1134" w:type="dxa"/>
          </w:tcPr>
          <w:p w14:paraId="6FDF650F" w14:textId="77777777" w:rsidR="002171F9" w:rsidRPr="00C37D2B" w:rsidRDefault="002171F9" w:rsidP="002171F9">
            <w:pPr>
              <w:pStyle w:val="TAC"/>
              <w:rPr>
                <w:lang w:eastAsia="ja-JP"/>
              </w:rPr>
            </w:pPr>
          </w:p>
        </w:tc>
        <w:tc>
          <w:tcPr>
            <w:tcW w:w="1103" w:type="dxa"/>
          </w:tcPr>
          <w:p w14:paraId="6834DBAB" w14:textId="77777777" w:rsidR="002171F9" w:rsidRPr="00C37D2B" w:rsidRDefault="002171F9" w:rsidP="002171F9">
            <w:pPr>
              <w:pStyle w:val="TAC"/>
              <w:rPr>
                <w:lang w:eastAsia="ja-JP"/>
              </w:rPr>
            </w:pPr>
          </w:p>
        </w:tc>
      </w:tr>
      <w:tr w:rsidR="002171F9" w:rsidRPr="00C37D2B" w14:paraId="2AA381CF" w14:textId="77777777" w:rsidTr="002171F9">
        <w:tc>
          <w:tcPr>
            <w:tcW w:w="2578" w:type="dxa"/>
          </w:tcPr>
          <w:p w14:paraId="6FA8D97A" w14:textId="77777777" w:rsidR="002171F9" w:rsidRPr="00C37D2B" w:rsidRDefault="002171F9" w:rsidP="002171F9">
            <w:pPr>
              <w:pStyle w:val="TAL"/>
              <w:ind w:left="425"/>
              <w:rPr>
                <w:rFonts w:cs="Arial"/>
                <w:lang w:eastAsia="ja-JP"/>
              </w:rPr>
            </w:pPr>
            <w:r w:rsidRPr="00C37D2B">
              <w:rPr>
                <w:rFonts w:cs="Arial"/>
                <w:lang w:eastAsia="ja-JP"/>
              </w:rPr>
              <w:t>&gt;&gt;&gt;</w:t>
            </w:r>
            <w:r w:rsidRPr="00C37D2B">
              <w:rPr>
                <w:rFonts w:cs="Arial"/>
                <w:lang w:eastAsia="zh-CN"/>
              </w:rPr>
              <w:t>MeNB to SgNB Container</w:t>
            </w:r>
            <w:r w:rsidRPr="00C37D2B">
              <w:rPr>
                <w:rFonts w:cs="Arial"/>
                <w:lang w:eastAsia="ja-JP"/>
              </w:rPr>
              <w:t xml:space="preserve"> </w:t>
            </w:r>
          </w:p>
        </w:tc>
        <w:tc>
          <w:tcPr>
            <w:tcW w:w="1104" w:type="dxa"/>
          </w:tcPr>
          <w:p w14:paraId="3BAC17FB"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5420B8FF" w14:textId="77777777" w:rsidR="002171F9" w:rsidRPr="00C37D2B" w:rsidRDefault="002171F9" w:rsidP="002171F9">
            <w:pPr>
              <w:pStyle w:val="TAL"/>
              <w:rPr>
                <w:rFonts w:cs="Arial"/>
                <w:lang w:eastAsia="ja-JP"/>
              </w:rPr>
            </w:pPr>
          </w:p>
        </w:tc>
        <w:tc>
          <w:tcPr>
            <w:tcW w:w="1701" w:type="dxa"/>
          </w:tcPr>
          <w:p w14:paraId="0665ED0D"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984" w:type="dxa"/>
          </w:tcPr>
          <w:p w14:paraId="0F43BA1B"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RRCReconfigurationComplete</w:t>
            </w:r>
            <w:r w:rsidRPr="00C37D2B">
              <w:rPr>
                <w:rFonts w:cs="Arial"/>
                <w:lang w:eastAsia="ja-JP"/>
              </w:rPr>
              <w:t xml:space="preserve"> message as defined in TS 38.331 [31].</w:t>
            </w:r>
          </w:p>
        </w:tc>
        <w:tc>
          <w:tcPr>
            <w:tcW w:w="1134" w:type="dxa"/>
          </w:tcPr>
          <w:p w14:paraId="344761FF" w14:textId="77777777" w:rsidR="002171F9" w:rsidRPr="00C37D2B" w:rsidRDefault="002171F9" w:rsidP="002171F9">
            <w:pPr>
              <w:pStyle w:val="TAC"/>
              <w:rPr>
                <w:lang w:eastAsia="ja-JP"/>
              </w:rPr>
            </w:pPr>
            <w:r w:rsidRPr="00C37D2B">
              <w:rPr>
                <w:lang w:eastAsia="ja-JP"/>
              </w:rPr>
              <w:t>-</w:t>
            </w:r>
          </w:p>
        </w:tc>
        <w:tc>
          <w:tcPr>
            <w:tcW w:w="1103" w:type="dxa"/>
          </w:tcPr>
          <w:p w14:paraId="3187325A" w14:textId="77777777" w:rsidR="002171F9" w:rsidRPr="00C37D2B" w:rsidRDefault="002171F9" w:rsidP="002171F9">
            <w:pPr>
              <w:pStyle w:val="TAC"/>
              <w:rPr>
                <w:lang w:eastAsia="ja-JP"/>
              </w:rPr>
            </w:pPr>
          </w:p>
        </w:tc>
      </w:tr>
      <w:tr w:rsidR="002171F9" w:rsidRPr="00C37D2B" w14:paraId="220B9CB9" w14:textId="77777777" w:rsidTr="002171F9">
        <w:tc>
          <w:tcPr>
            <w:tcW w:w="2578" w:type="dxa"/>
          </w:tcPr>
          <w:p w14:paraId="5DB7B73E"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i/>
                <w:lang w:eastAsia="ja-JP"/>
              </w:rPr>
              <w:t xml:space="preserve">Configuration rejected </w:t>
            </w:r>
          </w:p>
        </w:tc>
        <w:tc>
          <w:tcPr>
            <w:tcW w:w="1104" w:type="dxa"/>
          </w:tcPr>
          <w:p w14:paraId="6BFDA594" w14:textId="77777777" w:rsidR="002171F9" w:rsidRPr="00C37D2B" w:rsidRDefault="002171F9" w:rsidP="002171F9">
            <w:pPr>
              <w:pStyle w:val="TAL"/>
              <w:rPr>
                <w:rFonts w:cs="Arial"/>
                <w:lang w:eastAsia="ja-JP"/>
              </w:rPr>
            </w:pPr>
          </w:p>
        </w:tc>
        <w:tc>
          <w:tcPr>
            <w:tcW w:w="881" w:type="dxa"/>
          </w:tcPr>
          <w:p w14:paraId="7CC619B8" w14:textId="77777777" w:rsidR="002171F9" w:rsidRPr="00C37D2B" w:rsidRDefault="002171F9" w:rsidP="002171F9">
            <w:pPr>
              <w:pStyle w:val="TAL"/>
              <w:rPr>
                <w:rFonts w:cs="Arial"/>
                <w:lang w:eastAsia="ja-JP"/>
              </w:rPr>
            </w:pPr>
          </w:p>
        </w:tc>
        <w:tc>
          <w:tcPr>
            <w:tcW w:w="1701" w:type="dxa"/>
          </w:tcPr>
          <w:p w14:paraId="56D5AAE4" w14:textId="77777777" w:rsidR="002171F9" w:rsidRPr="00C37D2B" w:rsidRDefault="002171F9" w:rsidP="002171F9">
            <w:pPr>
              <w:pStyle w:val="TAL"/>
              <w:rPr>
                <w:rFonts w:cs="Arial"/>
                <w:lang w:eastAsia="ja-JP"/>
              </w:rPr>
            </w:pPr>
          </w:p>
        </w:tc>
        <w:tc>
          <w:tcPr>
            <w:tcW w:w="1984" w:type="dxa"/>
          </w:tcPr>
          <w:p w14:paraId="5E09E131" w14:textId="77777777" w:rsidR="002171F9" w:rsidRPr="00C37D2B" w:rsidRDefault="002171F9" w:rsidP="002171F9">
            <w:pPr>
              <w:pStyle w:val="TAL"/>
              <w:rPr>
                <w:rFonts w:cs="Arial"/>
                <w:szCs w:val="18"/>
                <w:lang w:eastAsia="ja-JP"/>
              </w:rPr>
            </w:pPr>
          </w:p>
        </w:tc>
        <w:tc>
          <w:tcPr>
            <w:tcW w:w="1134" w:type="dxa"/>
          </w:tcPr>
          <w:p w14:paraId="3C10F203" w14:textId="77777777" w:rsidR="002171F9" w:rsidRPr="00C37D2B" w:rsidRDefault="002171F9" w:rsidP="002171F9">
            <w:pPr>
              <w:pStyle w:val="TAC"/>
              <w:rPr>
                <w:lang w:eastAsia="ja-JP"/>
              </w:rPr>
            </w:pPr>
          </w:p>
        </w:tc>
        <w:tc>
          <w:tcPr>
            <w:tcW w:w="1103" w:type="dxa"/>
          </w:tcPr>
          <w:p w14:paraId="7121356D" w14:textId="77777777" w:rsidR="002171F9" w:rsidRPr="00C37D2B" w:rsidRDefault="002171F9" w:rsidP="002171F9">
            <w:pPr>
              <w:pStyle w:val="TAC"/>
              <w:rPr>
                <w:lang w:eastAsia="ja-JP"/>
              </w:rPr>
            </w:pPr>
          </w:p>
        </w:tc>
      </w:tr>
      <w:tr w:rsidR="002171F9" w:rsidRPr="00C37D2B" w14:paraId="79A0D739" w14:textId="77777777" w:rsidTr="002171F9">
        <w:tc>
          <w:tcPr>
            <w:tcW w:w="2578" w:type="dxa"/>
          </w:tcPr>
          <w:p w14:paraId="32881E14" w14:textId="77777777" w:rsidR="002171F9" w:rsidRPr="00C37D2B" w:rsidRDefault="002171F9" w:rsidP="002171F9">
            <w:pPr>
              <w:pStyle w:val="TAL"/>
              <w:ind w:left="425"/>
              <w:rPr>
                <w:rFonts w:cs="Arial"/>
                <w:lang w:eastAsia="ja-JP"/>
              </w:rPr>
            </w:pPr>
            <w:r w:rsidRPr="00C37D2B">
              <w:rPr>
                <w:rFonts w:cs="Arial"/>
                <w:lang w:eastAsia="ja-JP"/>
              </w:rPr>
              <w:t>&gt;&gt;&gt;Cause</w:t>
            </w:r>
          </w:p>
        </w:tc>
        <w:tc>
          <w:tcPr>
            <w:tcW w:w="1104" w:type="dxa"/>
          </w:tcPr>
          <w:p w14:paraId="2AF6B9F0"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647E967" w14:textId="77777777" w:rsidR="002171F9" w:rsidRPr="00C37D2B" w:rsidRDefault="002171F9" w:rsidP="002171F9">
            <w:pPr>
              <w:pStyle w:val="TAL"/>
              <w:rPr>
                <w:rFonts w:cs="Arial"/>
                <w:lang w:eastAsia="ja-JP"/>
              </w:rPr>
            </w:pPr>
          </w:p>
        </w:tc>
        <w:tc>
          <w:tcPr>
            <w:tcW w:w="1701" w:type="dxa"/>
          </w:tcPr>
          <w:p w14:paraId="1FD1FD9F" w14:textId="77777777" w:rsidR="002171F9" w:rsidRPr="00C37D2B" w:rsidRDefault="002171F9" w:rsidP="002171F9">
            <w:pPr>
              <w:pStyle w:val="TAL"/>
              <w:rPr>
                <w:rFonts w:cs="Arial"/>
                <w:lang w:eastAsia="ja-JP"/>
              </w:rPr>
            </w:pPr>
            <w:r w:rsidRPr="00C37D2B">
              <w:rPr>
                <w:rFonts w:cs="Arial"/>
                <w:lang w:eastAsia="ja-JP"/>
              </w:rPr>
              <w:t>9.2.6</w:t>
            </w:r>
          </w:p>
        </w:tc>
        <w:tc>
          <w:tcPr>
            <w:tcW w:w="1984" w:type="dxa"/>
          </w:tcPr>
          <w:p w14:paraId="55FB7123" w14:textId="77777777" w:rsidR="002171F9" w:rsidRPr="00C37D2B" w:rsidRDefault="002171F9" w:rsidP="002171F9">
            <w:pPr>
              <w:pStyle w:val="TAL"/>
              <w:rPr>
                <w:rFonts w:cs="Arial"/>
                <w:szCs w:val="18"/>
                <w:lang w:eastAsia="ja-JP"/>
              </w:rPr>
            </w:pPr>
          </w:p>
        </w:tc>
        <w:tc>
          <w:tcPr>
            <w:tcW w:w="1134" w:type="dxa"/>
          </w:tcPr>
          <w:p w14:paraId="2A302448" w14:textId="77777777" w:rsidR="002171F9" w:rsidRPr="00C37D2B" w:rsidRDefault="002171F9" w:rsidP="002171F9">
            <w:pPr>
              <w:pStyle w:val="TAC"/>
              <w:rPr>
                <w:lang w:eastAsia="ja-JP"/>
              </w:rPr>
            </w:pPr>
            <w:r w:rsidRPr="00C37D2B">
              <w:rPr>
                <w:lang w:eastAsia="ja-JP"/>
              </w:rPr>
              <w:t>-</w:t>
            </w:r>
          </w:p>
        </w:tc>
        <w:tc>
          <w:tcPr>
            <w:tcW w:w="1103" w:type="dxa"/>
          </w:tcPr>
          <w:p w14:paraId="13ECAC76" w14:textId="77777777" w:rsidR="002171F9" w:rsidRPr="00C37D2B" w:rsidRDefault="002171F9" w:rsidP="002171F9">
            <w:pPr>
              <w:pStyle w:val="TAC"/>
              <w:rPr>
                <w:lang w:eastAsia="ja-JP"/>
              </w:rPr>
            </w:pPr>
          </w:p>
        </w:tc>
      </w:tr>
      <w:tr w:rsidR="002171F9" w:rsidRPr="00C37D2B" w14:paraId="79F5F167" w14:textId="77777777" w:rsidTr="002171F9">
        <w:tc>
          <w:tcPr>
            <w:tcW w:w="2578" w:type="dxa"/>
          </w:tcPr>
          <w:p w14:paraId="2A6D93EE"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48D0CC6E"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0D3F6FEE" w14:textId="77777777" w:rsidR="002171F9" w:rsidRPr="00C37D2B" w:rsidRDefault="002171F9" w:rsidP="002171F9">
            <w:pPr>
              <w:pStyle w:val="TAL"/>
              <w:rPr>
                <w:rFonts w:cs="Arial"/>
                <w:lang w:eastAsia="ja-JP"/>
              </w:rPr>
            </w:pPr>
          </w:p>
        </w:tc>
        <w:tc>
          <w:tcPr>
            <w:tcW w:w="1701" w:type="dxa"/>
          </w:tcPr>
          <w:p w14:paraId="55B5BA60"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37BBE891"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984" w:type="dxa"/>
          </w:tcPr>
          <w:p w14:paraId="3ED5C789"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2A54A9D6" w14:textId="77777777" w:rsidR="002171F9" w:rsidRPr="00C37D2B" w:rsidRDefault="002171F9" w:rsidP="002171F9">
            <w:pPr>
              <w:pStyle w:val="TAC"/>
              <w:rPr>
                <w:lang w:eastAsia="ja-JP"/>
              </w:rPr>
            </w:pPr>
            <w:r w:rsidRPr="00C37D2B">
              <w:rPr>
                <w:lang w:eastAsia="ja-JP"/>
              </w:rPr>
              <w:t>YES</w:t>
            </w:r>
          </w:p>
        </w:tc>
        <w:tc>
          <w:tcPr>
            <w:tcW w:w="1103" w:type="dxa"/>
          </w:tcPr>
          <w:p w14:paraId="0D045322" w14:textId="77777777" w:rsidR="002171F9" w:rsidRPr="00C37D2B" w:rsidRDefault="002171F9" w:rsidP="002171F9">
            <w:pPr>
              <w:pStyle w:val="TAC"/>
              <w:rPr>
                <w:lang w:eastAsia="ja-JP"/>
              </w:rPr>
            </w:pPr>
            <w:r w:rsidRPr="00C37D2B">
              <w:rPr>
                <w:lang w:eastAsia="ja-JP"/>
              </w:rPr>
              <w:t>reject</w:t>
            </w:r>
          </w:p>
        </w:tc>
      </w:tr>
    </w:tbl>
    <w:p w14:paraId="6B3AE324" w14:textId="77777777" w:rsidR="002171F9" w:rsidRPr="00C37D2B" w:rsidRDefault="002171F9" w:rsidP="002171F9"/>
    <w:p w14:paraId="4D28DD7B" w14:textId="77777777" w:rsidR="002171F9" w:rsidRPr="00C37D2B" w:rsidRDefault="002171F9" w:rsidP="002171F9">
      <w:pPr>
        <w:pStyle w:val="Heading4"/>
      </w:pPr>
      <w:bookmarkStart w:id="2897" w:name="_Toc20954437"/>
      <w:bookmarkStart w:id="2898" w:name="_Toc29902441"/>
      <w:bookmarkStart w:id="2899" w:name="_Toc29906445"/>
      <w:bookmarkStart w:id="2900" w:name="_Toc36550435"/>
      <w:bookmarkStart w:id="2901" w:name="_Toc45104190"/>
      <w:bookmarkStart w:id="2902" w:name="_Toc45227686"/>
      <w:bookmarkStart w:id="2903" w:name="_Toc45891500"/>
      <w:bookmarkStart w:id="2904" w:name="_Hlk44084179"/>
      <w:r w:rsidRPr="00C37D2B">
        <w:t>9.1.4.</w:t>
      </w:r>
      <w:r w:rsidRPr="00C37D2B">
        <w:rPr>
          <w:lang w:eastAsia="ja-JP"/>
        </w:rPr>
        <w:t>5</w:t>
      </w:r>
      <w:r w:rsidRPr="00C37D2B">
        <w:tab/>
        <w:t>SGNB MODIFICATION REQUEST</w:t>
      </w:r>
      <w:bookmarkEnd w:id="2897"/>
      <w:bookmarkEnd w:id="2898"/>
      <w:bookmarkEnd w:id="2899"/>
      <w:bookmarkEnd w:id="2900"/>
      <w:bookmarkEnd w:id="2901"/>
      <w:bookmarkEnd w:id="2902"/>
      <w:bookmarkEnd w:id="2903"/>
    </w:p>
    <w:bookmarkEnd w:id="2904"/>
    <w:p w14:paraId="33C585D6" w14:textId="77777777" w:rsidR="002171F9" w:rsidRPr="00C37D2B" w:rsidRDefault="002171F9" w:rsidP="002171F9">
      <w:r w:rsidRPr="00C37D2B">
        <w:t>This message is sent by the MeNB to the en-gNB to request the preparation to modify en-gNB resources for a specific UE, to query for the current SCG configuration, or to provide the S-RLF-related information to the en-gNB.</w:t>
      </w:r>
    </w:p>
    <w:p w14:paraId="3BAC2787" w14:textId="77777777" w:rsidR="002171F9" w:rsidRPr="00C37D2B" w:rsidRDefault="002171F9" w:rsidP="002171F9">
      <w:r w:rsidRPr="00C37D2B">
        <w:t xml:space="preserve">Direction: MeNB </w:t>
      </w:r>
      <w:r w:rsidRPr="00C37D2B">
        <w:sym w:font="Symbol" w:char="F0AE"/>
      </w:r>
      <w:r w:rsidRPr="00C37D2B">
        <w:t xml:space="preserve"> en-gNB.</w:t>
      </w:r>
    </w:p>
    <w:p w14:paraId="56753624" w14:textId="77777777" w:rsidR="002171F9" w:rsidRPr="00C37D2B" w:rsidRDefault="002171F9" w:rsidP="002171F9">
      <w:pPr>
        <w:tabs>
          <w:tab w:val="left" w:pos="2938"/>
        </w:tabs>
      </w:pP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7013EFD6" w14:textId="77777777" w:rsidTr="002171F9">
        <w:tc>
          <w:tcPr>
            <w:tcW w:w="2578" w:type="dxa"/>
          </w:tcPr>
          <w:p w14:paraId="69AAE395"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5BE9C988"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32E550A8"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254063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0C80176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290E513D"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254F58F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2482151B" w14:textId="77777777" w:rsidTr="002171F9">
        <w:tc>
          <w:tcPr>
            <w:tcW w:w="2578" w:type="dxa"/>
          </w:tcPr>
          <w:p w14:paraId="47E4E03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327AD1B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CCCE9C5" w14:textId="77777777" w:rsidR="002171F9" w:rsidRPr="00C37D2B" w:rsidRDefault="002171F9" w:rsidP="002171F9">
            <w:pPr>
              <w:pStyle w:val="TAL"/>
              <w:rPr>
                <w:rFonts w:cs="Arial"/>
                <w:lang w:eastAsia="ja-JP"/>
              </w:rPr>
            </w:pPr>
          </w:p>
        </w:tc>
        <w:tc>
          <w:tcPr>
            <w:tcW w:w="1260" w:type="dxa"/>
          </w:tcPr>
          <w:p w14:paraId="4C31078D"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0FFB9606" w14:textId="77777777" w:rsidR="002171F9" w:rsidRPr="00C37D2B" w:rsidRDefault="002171F9" w:rsidP="002171F9">
            <w:pPr>
              <w:pStyle w:val="TAL"/>
              <w:rPr>
                <w:rFonts w:cs="Arial"/>
                <w:lang w:eastAsia="ja-JP"/>
              </w:rPr>
            </w:pPr>
          </w:p>
        </w:tc>
        <w:tc>
          <w:tcPr>
            <w:tcW w:w="1080" w:type="dxa"/>
          </w:tcPr>
          <w:p w14:paraId="41B729F0" w14:textId="77777777" w:rsidR="002171F9" w:rsidRPr="00C37D2B" w:rsidRDefault="002171F9" w:rsidP="002171F9">
            <w:pPr>
              <w:pStyle w:val="TAC"/>
              <w:rPr>
                <w:lang w:eastAsia="ja-JP"/>
              </w:rPr>
            </w:pPr>
            <w:r w:rsidRPr="00C37D2B">
              <w:rPr>
                <w:lang w:eastAsia="ja-JP"/>
              </w:rPr>
              <w:t>YES</w:t>
            </w:r>
          </w:p>
        </w:tc>
        <w:tc>
          <w:tcPr>
            <w:tcW w:w="1137" w:type="dxa"/>
          </w:tcPr>
          <w:p w14:paraId="2AD0BA26" w14:textId="77777777" w:rsidR="002171F9" w:rsidRPr="00C37D2B" w:rsidRDefault="002171F9" w:rsidP="002171F9">
            <w:pPr>
              <w:pStyle w:val="TAC"/>
              <w:rPr>
                <w:lang w:eastAsia="ja-JP"/>
              </w:rPr>
            </w:pPr>
            <w:r w:rsidRPr="00C37D2B">
              <w:rPr>
                <w:lang w:eastAsia="ja-JP"/>
              </w:rPr>
              <w:t>reject</w:t>
            </w:r>
          </w:p>
        </w:tc>
      </w:tr>
      <w:tr w:rsidR="002171F9" w:rsidRPr="00C37D2B" w14:paraId="0A36B80D" w14:textId="77777777" w:rsidTr="002171F9">
        <w:tc>
          <w:tcPr>
            <w:tcW w:w="2578" w:type="dxa"/>
          </w:tcPr>
          <w:p w14:paraId="2D70635C"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4BA07CE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6E400B5" w14:textId="77777777" w:rsidR="002171F9" w:rsidRPr="00C37D2B" w:rsidRDefault="002171F9" w:rsidP="002171F9">
            <w:pPr>
              <w:pStyle w:val="TAL"/>
              <w:rPr>
                <w:rFonts w:cs="Arial"/>
                <w:lang w:eastAsia="ja-JP"/>
              </w:rPr>
            </w:pPr>
          </w:p>
        </w:tc>
        <w:tc>
          <w:tcPr>
            <w:tcW w:w="1260" w:type="dxa"/>
          </w:tcPr>
          <w:p w14:paraId="53FBFD57"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532C76E"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8196BC1"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524785B5" w14:textId="77777777" w:rsidR="002171F9" w:rsidRPr="00C37D2B" w:rsidRDefault="002171F9" w:rsidP="002171F9">
            <w:pPr>
              <w:pStyle w:val="TAC"/>
              <w:rPr>
                <w:lang w:eastAsia="ja-JP"/>
              </w:rPr>
            </w:pPr>
            <w:r w:rsidRPr="00C37D2B">
              <w:rPr>
                <w:lang w:eastAsia="ja-JP"/>
              </w:rPr>
              <w:t>YES</w:t>
            </w:r>
          </w:p>
        </w:tc>
        <w:tc>
          <w:tcPr>
            <w:tcW w:w="1137" w:type="dxa"/>
          </w:tcPr>
          <w:p w14:paraId="1CE14C3E" w14:textId="77777777" w:rsidR="002171F9" w:rsidRPr="00C37D2B" w:rsidRDefault="002171F9" w:rsidP="002171F9">
            <w:pPr>
              <w:pStyle w:val="TAC"/>
              <w:rPr>
                <w:lang w:eastAsia="ja-JP"/>
              </w:rPr>
            </w:pPr>
            <w:r w:rsidRPr="00C37D2B">
              <w:rPr>
                <w:lang w:eastAsia="ja-JP"/>
              </w:rPr>
              <w:t>reject</w:t>
            </w:r>
          </w:p>
        </w:tc>
      </w:tr>
      <w:tr w:rsidR="002171F9" w:rsidRPr="00C37D2B" w14:paraId="55AC51A0" w14:textId="77777777" w:rsidTr="002171F9">
        <w:tc>
          <w:tcPr>
            <w:tcW w:w="2578" w:type="dxa"/>
          </w:tcPr>
          <w:p w14:paraId="703F6FCF"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CB15508"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A17DF0F" w14:textId="77777777" w:rsidR="002171F9" w:rsidRPr="00C37D2B" w:rsidRDefault="002171F9" w:rsidP="002171F9">
            <w:pPr>
              <w:pStyle w:val="TAL"/>
              <w:rPr>
                <w:rFonts w:cs="Arial"/>
                <w:lang w:eastAsia="ja-JP"/>
              </w:rPr>
            </w:pPr>
          </w:p>
        </w:tc>
        <w:tc>
          <w:tcPr>
            <w:tcW w:w="1260" w:type="dxa"/>
          </w:tcPr>
          <w:p w14:paraId="10D52369"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5BBC284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5C61B096" w14:textId="77777777" w:rsidR="002171F9" w:rsidRPr="00C37D2B" w:rsidRDefault="002171F9" w:rsidP="002171F9">
            <w:pPr>
              <w:pStyle w:val="TAL"/>
              <w:rPr>
                <w:rFonts w:cs="Arial"/>
                <w:lang w:eastAsia="ja-JP"/>
              </w:rPr>
            </w:pPr>
            <w:r w:rsidRPr="00C37D2B">
              <w:rPr>
                <w:rFonts w:cs="Arial"/>
                <w:lang w:eastAsia="ja-JP"/>
              </w:rPr>
              <w:t>Allocated at the en-gNB.</w:t>
            </w:r>
          </w:p>
        </w:tc>
        <w:tc>
          <w:tcPr>
            <w:tcW w:w="1080" w:type="dxa"/>
          </w:tcPr>
          <w:p w14:paraId="2AC05C4F" w14:textId="77777777" w:rsidR="002171F9" w:rsidRPr="00C37D2B" w:rsidRDefault="002171F9" w:rsidP="002171F9">
            <w:pPr>
              <w:pStyle w:val="TAC"/>
              <w:rPr>
                <w:lang w:eastAsia="ja-JP"/>
              </w:rPr>
            </w:pPr>
            <w:r w:rsidRPr="00C37D2B">
              <w:rPr>
                <w:lang w:eastAsia="ja-JP"/>
              </w:rPr>
              <w:t>YES</w:t>
            </w:r>
          </w:p>
        </w:tc>
        <w:tc>
          <w:tcPr>
            <w:tcW w:w="1137" w:type="dxa"/>
          </w:tcPr>
          <w:p w14:paraId="30A2192B" w14:textId="77777777" w:rsidR="002171F9" w:rsidRPr="00C37D2B" w:rsidRDefault="002171F9" w:rsidP="002171F9">
            <w:pPr>
              <w:pStyle w:val="TAC"/>
              <w:rPr>
                <w:lang w:eastAsia="ja-JP"/>
              </w:rPr>
            </w:pPr>
            <w:r w:rsidRPr="00C37D2B">
              <w:rPr>
                <w:lang w:eastAsia="ja-JP"/>
              </w:rPr>
              <w:t>reject</w:t>
            </w:r>
          </w:p>
        </w:tc>
      </w:tr>
      <w:tr w:rsidR="002171F9" w:rsidRPr="00C37D2B" w14:paraId="3C0342AA" w14:textId="77777777" w:rsidTr="002171F9">
        <w:tc>
          <w:tcPr>
            <w:tcW w:w="2578" w:type="dxa"/>
          </w:tcPr>
          <w:p w14:paraId="4EC43A25"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58F7812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A2345C2" w14:textId="77777777" w:rsidR="002171F9" w:rsidRPr="00C37D2B" w:rsidRDefault="002171F9" w:rsidP="002171F9">
            <w:pPr>
              <w:pStyle w:val="TAL"/>
              <w:rPr>
                <w:rFonts w:cs="Arial"/>
                <w:lang w:eastAsia="ja-JP"/>
              </w:rPr>
            </w:pPr>
          </w:p>
        </w:tc>
        <w:tc>
          <w:tcPr>
            <w:tcW w:w="1260" w:type="dxa"/>
          </w:tcPr>
          <w:p w14:paraId="2637F5F9"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4BE42AC5" w14:textId="77777777" w:rsidR="002171F9" w:rsidRPr="00C37D2B" w:rsidRDefault="002171F9" w:rsidP="002171F9">
            <w:pPr>
              <w:pStyle w:val="TAL"/>
              <w:rPr>
                <w:rFonts w:cs="Arial"/>
                <w:lang w:eastAsia="ja-JP"/>
              </w:rPr>
            </w:pPr>
          </w:p>
        </w:tc>
        <w:tc>
          <w:tcPr>
            <w:tcW w:w="1080" w:type="dxa"/>
          </w:tcPr>
          <w:p w14:paraId="0B49B531" w14:textId="77777777" w:rsidR="002171F9" w:rsidRPr="00C37D2B" w:rsidRDefault="002171F9" w:rsidP="002171F9">
            <w:pPr>
              <w:pStyle w:val="TAC"/>
              <w:rPr>
                <w:lang w:eastAsia="ja-JP"/>
              </w:rPr>
            </w:pPr>
            <w:r w:rsidRPr="00C37D2B">
              <w:rPr>
                <w:lang w:eastAsia="ja-JP"/>
              </w:rPr>
              <w:t>YES</w:t>
            </w:r>
          </w:p>
        </w:tc>
        <w:tc>
          <w:tcPr>
            <w:tcW w:w="1137" w:type="dxa"/>
          </w:tcPr>
          <w:p w14:paraId="25B8C250" w14:textId="77777777" w:rsidR="002171F9" w:rsidRPr="00C37D2B" w:rsidRDefault="002171F9" w:rsidP="002171F9">
            <w:pPr>
              <w:pStyle w:val="TAC"/>
              <w:rPr>
                <w:lang w:eastAsia="ja-JP"/>
              </w:rPr>
            </w:pPr>
            <w:r w:rsidRPr="00C37D2B">
              <w:rPr>
                <w:lang w:eastAsia="ja-JP"/>
              </w:rPr>
              <w:t>ignore</w:t>
            </w:r>
          </w:p>
        </w:tc>
      </w:tr>
      <w:tr w:rsidR="002171F9" w:rsidRPr="00C37D2B" w14:paraId="7D9DC0F3" w14:textId="77777777" w:rsidTr="002171F9">
        <w:tc>
          <w:tcPr>
            <w:tcW w:w="2578" w:type="dxa"/>
          </w:tcPr>
          <w:p w14:paraId="64215829" w14:textId="77777777" w:rsidR="002171F9" w:rsidRPr="00C37D2B" w:rsidRDefault="002171F9" w:rsidP="002171F9">
            <w:pPr>
              <w:pStyle w:val="TAL"/>
              <w:rPr>
                <w:rFonts w:cs="Arial"/>
                <w:b/>
                <w:lang w:eastAsia="zh-CN"/>
              </w:rPr>
            </w:pPr>
            <w:r w:rsidRPr="00C37D2B">
              <w:rPr>
                <w:rFonts w:cs="Arial"/>
                <w:bCs/>
                <w:lang w:eastAsia="ja-JP"/>
              </w:rPr>
              <w:t>Selected PLMN</w:t>
            </w:r>
          </w:p>
        </w:tc>
        <w:tc>
          <w:tcPr>
            <w:tcW w:w="1104" w:type="dxa"/>
          </w:tcPr>
          <w:p w14:paraId="6E400604"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2933C197" w14:textId="77777777" w:rsidR="002171F9" w:rsidRPr="00C37D2B" w:rsidRDefault="002171F9" w:rsidP="002171F9">
            <w:pPr>
              <w:pStyle w:val="TAL"/>
              <w:rPr>
                <w:rFonts w:cs="Arial"/>
                <w:i/>
                <w:lang w:eastAsia="ja-JP"/>
              </w:rPr>
            </w:pPr>
          </w:p>
        </w:tc>
        <w:tc>
          <w:tcPr>
            <w:tcW w:w="1260" w:type="dxa"/>
          </w:tcPr>
          <w:p w14:paraId="41967454" w14:textId="77777777" w:rsidR="002171F9" w:rsidRPr="00C37D2B" w:rsidRDefault="002171F9" w:rsidP="002171F9">
            <w:pPr>
              <w:pStyle w:val="TAL"/>
              <w:rPr>
                <w:rFonts w:cs="Arial"/>
                <w:lang w:eastAsia="ja-JP"/>
              </w:rPr>
            </w:pPr>
            <w:r w:rsidRPr="00C37D2B">
              <w:rPr>
                <w:rFonts w:cs="Arial"/>
                <w:lang w:eastAsia="ja-JP"/>
              </w:rPr>
              <w:t>PLMN Identity</w:t>
            </w:r>
          </w:p>
          <w:p w14:paraId="43F99661" w14:textId="77777777" w:rsidR="002171F9" w:rsidRPr="00C37D2B" w:rsidRDefault="002171F9" w:rsidP="002171F9">
            <w:pPr>
              <w:pStyle w:val="TAL"/>
              <w:rPr>
                <w:rFonts w:cs="Arial"/>
                <w:lang w:eastAsia="ja-JP"/>
              </w:rPr>
            </w:pPr>
            <w:r w:rsidRPr="00C37D2B">
              <w:rPr>
                <w:rFonts w:cs="Arial"/>
                <w:lang w:eastAsia="ja-JP"/>
              </w:rPr>
              <w:t>9.2.4</w:t>
            </w:r>
          </w:p>
        </w:tc>
        <w:tc>
          <w:tcPr>
            <w:tcW w:w="1800" w:type="dxa"/>
          </w:tcPr>
          <w:p w14:paraId="590AD53D" w14:textId="77777777" w:rsidR="002171F9" w:rsidRPr="00C37D2B" w:rsidRDefault="002171F9" w:rsidP="002171F9">
            <w:pPr>
              <w:pStyle w:val="TAL"/>
              <w:rPr>
                <w:rFonts w:cs="Arial"/>
                <w:lang w:eastAsia="zh-CN"/>
              </w:rPr>
            </w:pPr>
            <w:r w:rsidRPr="00C37D2B">
              <w:rPr>
                <w:rFonts w:cs="Arial"/>
                <w:lang w:eastAsia="zh-CN"/>
              </w:rPr>
              <w:t>The selected PLMN of the SCG in the en-gNB.</w:t>
            </w:r>
          </w:p>
        </w:tc>
        <w:tc>
          <w:tcPr>
            <w:tcW w:w="1080" w:type="dxa"/>
          </w:tcPr>
          <w:p w14:paraId="0FA36260" w14:textId="77777777" w:rsidR="002171F9" w:rsidRPr="00C37D2B" w:rsidRDefault="002171F9" w:rsidP="002171F9">
            <w:pPr>
              <w:pStyle w:val="TAC"/>
              <w:rPr>
                <w:bCs/>
                <w:lang w:eastAsia="zh-CN"/>
              </w:rPr>
            </w:pPr>
            <w:r w:rsidRPr="00C37D2B">
              <w:rPr>
                <w:bCs/>
                <w:lang w:eastAsia="zh-CN"/>
              </w:rPr>
              <w:t>YES</w:t>
            </w:r>
          </w:p>
        </w:tc>
        <w:tc>
          <w:tcPr>
            <w:tcW w:w="1137" w:type="dxa"/>
          </w:tcPr>
          <w:p w14:paraId="0A01AEDB" w14:textId="77777777" w:rsidR="002171F9" w:rsidRPr="00C37D2B" w:rsidRDefault="002171F9" w:rsidP="002171F9">
            <w:pPr>
              <w:pStyle w:val="TAC"/>
              <w:rPr>
                <w:lang w:eastAsia="zh-CN"/>
              </w:rPr>
            </w:pPr>
            <w:r w:rsidRPr="00C37D2B">
              <w:rPr>
                <w:lang w:eastAsia="zh-CN"/>
              </w:rPr>
              <w:t>ignore</w:t>
            </w:r>
          </w:p>
        </w:tc>
      </w:tr>
      <w:tr w:rsidR="002171F9" w:rsidRPr="00C37D2B" w14:paraId="20EDA745" w14:textId="77777777" w:rsidTr="002171F9">
        <w:tc>
          <w:tcPr>
            <w:tcW w:w="2578" w:type="dxa"/>
          </w:tcPr>
          <w:p w14:paraId="28002FBA" w14:textId="77777777" w:rsidR="002171F9" w:rsidRPr="00C37D2B" w:rsidRDefault="002171F9" w:rsidP="002171F9">
            <w:pPr>
              <w:pStyle w:val="TAL"/>
              <w:rPr>
                <w:rFonts w:cs="Arial"/>
                <w:bCs/>
                <w:lang w:eastAsia="ja-JP"/>
              </w:rPr>
            </w:pPr>
            <w:r w:rsidRPr="00C37D2B">
              <w:rPr>
                <w:rFonts w:cs="Arial"/>
                <w:lang w:eastAsia="ja-JP"/>
              </w:rPr>
              <w:t>Handover Restriction List</w:t>
            </w:r>
          </w:p>
        </w:tc>
        <w:tc>
          <w:tcPr>
            <w:tcW w:w="1104" w:type="dxa"/>
          </w:tcPr>
          <w:p w14:paraId="2A33B961"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D5B8AAB" w14:textId="77777777" w:rsidR="002171F9" w:rsidRPr="00C37D2B" w:rsidRDefault="002171F9" w:rsidP="002171F9">
            <w:pPr>
              <w:pStyle w:val="TAL"/>
              <w:rPr>
                <w:rFonts w:cs="Arial"/>
                <w:i/>
                <w:lang w:eastAsia="ja-JP"/>
              </w:rPr>
            </w:pPr>
          </w:p>
        </w:tc>
        <w:tc>
          <w:tcPr>
            <w:tcW w:w="1260" w:type="dxa"/>
          </w:tcPr>
          <w:p w14:paraId="5BE38016" w14:textId="77777777" w:rsidR="002171F9" w:rsidRPr="00C37D2B" w:rsidRDefault="002171F9" w:rsidP="002171F9">
            <w:pPr>
              <w:pStyle w:val="TAL"/>
              <w:rPr>
                <w:rFonts w:cs="Arial"/>
                <w:lang w:eastAsia="ja-JP"/>
              </w:rPr>
            </w:pPr>
            <w:r w:rsidRPr="00C37D2B">
              <w:rPr>
                <w:rFonts w:cs="Arial"/>
                <w:lang w:eastAsia="ja-JP"/>
              </w:rPr>
              <w:t>9.2.3</w:t>
            </w:r>
          </w:p>
        </w:tc>
        <w:tc>
          <w:tcPr>
            <w:tcW w:w="1800" w:type="dxa"/>
          </w:tcPr>
          <w:p w14:paraId="41B5AE26" w14:textId="77777777" w:rsidR="002171F9" w:rsidRPr="00C37D2B" w:rsidRDefault="002171F9" w:rsidP="002171F9">
            <w:pPr>
              <w:pStyle w:val="TAL"/>
              <w:rPr>
                <w:rFonts w:cs="Arial"/>
                <w:lang w:eastAsia="zh-CN"/>
              </w:rPr>
            </w:pPr>
          </w:p>
        </w:tc>
        <w:tc>
          <w:tcPr>
            <w:tcW w:w="1080" w:type="dxa"/>
          </w:tcPr>
          <w:p w14:paraId="71E6BFB1" w14:textId="77777777" w:rsidR="002171F9" w:rsidRPr="00C37D2B" w:rsidRDefault="002171F9" w:rsidP="002171F9">
            <w:pPr>
              <w:pStyle w:val="TAC"/>
              <w:rPr>
                <w:bCs/>
                <w:lang w:eastAsia="zh-CN"/>
              </w:rPr>
            </w:pPr>
            <w:r w:rsidRPr="00C37D2B">
              <w:rPr>
                <w:bCs/>
                <w:lang w:eastAsia="zh-CN"/>
              </w:rPr>
              <w:t>YES</w:t>
            </w:r>
          </w:p>
        </w:tc>
        <w:tc>
          <w:tcPr>
            <w:tcW w:w="1137" w:type="dxa"/>
          </w:tcPr>
          <w:p w14:paraId="3C54EBFA" w14:textId="77777777" w:rsidR="002171F9" w:rsidRPr="00C37D2B" w:rsidRDefault="002171F9" w:rsidP="002171F9">
            <w:pPr>
              <w:pStyle w:val="TAC"/>
              <w:rPr>
                <w:lang w:eastAsia="zh-CN"/>
              </w:rPr>
            </w:pPr>
            <w:r w:rsidRPr="00C37D2B">
              <w:rPr>
                <w:lang w:eastAsia="zh-CN"/>
              </w:rPr>
              <w:t>ignore</w:t>
            </w:r>
          </w:p>
        </w:tc>
      </w:tr>
      <w:tr w:rsidR="002171F9" w:rsidRPr="00C37D2B" w14:paraId="13259C8F" w14:textId="77777777" w:rsidTr="002171F9">
        <w:tc>
          <w:tcPr>
            <w:tcW w:w="2578" w:type="dxa"/>
          </w:tcPr>
          <w:p w14:paraId="5836C68D" w14:textId="77777777" w:rsidR="002171F9" w:rsidRPr="00C37D2B" w:rsidRDefault="002171F9" w:rsidP="002171F9">
            <w:pPr>
              <w:pStyle w:val="TAL"/>
              <w:rPr>
                <w:rFonts w:cs="Arial"/>
                <w:lang w:eastAsia="ja-JP"/>
              </w:rPr>
            </w:pPr>
            <w:r w:rsidRPr="00C37D2B">
              <w:rPr>
                <w:rFonts w:cs="Arial"/>
                <w:szCs w:val="18"/>
                <w:lang w:eastAsia="zh-CN"/>
              </w:rPr>
              <w:t>SCG Configuration Query</w:t>
            </w:r>
            <w:r w:rsidRPr="00C37D2B">
              <w:rPr>
                <w:rFonts w:cs="Arial"/>
                <w:lang w:eastAsia="zh-TW"/>
              </w:rPr>
              <w:t xml:space="preserve"> </w:t>
            </w:r>
          </w:p>
        </w:tc>
        <w:tc>
          <w:tcPr>
            <w:tcW w:w="1104" w:type="dxa"/>
          </w:tcPr>
          <w:p w14:paraId="486BE9D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6EF59B30" w14:textId="77777777" w:rsidR="002171F9" w:rsidRPr="00C37D2B" w:rsidRDefault="002171F9" w:rsidP="002171F9">
            <w:pPr>
              <w:pStyle w:val="TAL"/>
              <w:rPr>
                <w:rFonts w:cs="Arial"/>
                <w:i/>
                <w:lang w:eastAsia="ja-JP"/>
              </w:rPr>
            </w:pPr>
          </w:p>
        </w:tc>
        <w:tc>
          <w:tcPr>
            <w:tcW w:w="1260" w:type="dxa"/>
          </w:tcPr>
          <w:p w14:paraId="5F4F7D57" w14:textId="77777777" w:rsidR="002171F9" w:rsidRPr="00C37D2B" w:rsidRDefault="002171F9" w:rsidP="002171F9">
            <w:pPr>
              <w:pStyle w:val="TAL"/>
              <w:rPr>
                <w:rFonts w:cs="Arial"/>
                <w:lang w:eastAsia="ja-JP"/>
              </w:rPr>
            </w:pPr>
            <w:r w:rsidRPr="00C37D2B">
              <w:rPr>
                <w:rFonts w:cs="Arial"/>
                <w:lang w:eastAsia="zh-CN"/>
              </w:rPr>
              <w:t>9.2.103</w:t>
            </w:r>
          </w:p>
        </w:tc>
        <w:tc>
          <w:tcPr>
            <w:tcW w:w="1800" w:type="dxa"/>
          </w:tcPr>
          <w:p w14:paraId="07886B05" w14:textId="77777777" w:rsidR="002171F9" w:rsidRPr="00C37D2B" w:rsidRDefault="002171F9" w:rsidP="002171F9">
            <w:pPr>
              <w:pStyle w:val="TAL"/>
              <w:rPr>
                <w:rFonts w:cs="Arial"/>
                <w:lang w:eastAsia="zh-CN"/>
              </w:rPr>
            </w:pPr>
          </w:p>
        </w:tc>
        <w:tc>
          <w:tcPr>
            <w:tcW w:w="1080" w:type="dxa"/>
          </w:tcPr>
          <w:p w14:paraId="177E4E53" w14:textId="77777777" w:rsidR="002171F9" w:rsidRPr="00C37D2B" w:rsidRDefault="002171F9" w:rsidP="002171F9">
            <w:pPr>
              <w:pStyle w:val="TAC"/>
              <w:rPr>
                <w:bCs/>
                <w:lang w:eastAsia="zh-CN"/>
              </w:rPr>
            </w:pPr>
            <w:r w:rsidRPr="00C37D2B">
              <w:rPr>
                <w:bCs/>
                <w:lang w:eastAsia="zh-CN"/>
              </w:rPr>
              <w:t>YES</w:t>
            </w:r>
          </w:p>
        </w:tc>
        <w:tc>
          <w:tcPr>
            <w:tcW w:w="1137" w:type="dxa"/>
          </w:tcPr>
          <w:p w14:paraId="638F7FC5" w14:textId="77777777" w:rsidR="002171F9" w:rsidRPr="00C37D2B" w:rsidRDefault="002171F9" w:rsidP="002171F9">
            <w:pPr>
              <w:pStyle w:val="TAC"/>
              <w:rPr>
                <w:lang w:eastAsia="zh-CN"/>
              </w:rPr>
            </w:pPr>
            <w:r w:rsidRPr="00C37D2B">
              <w:rPr>
                <w:lang w:eastAsia="zh-CN"/>
              </w:rPr>
              <w:t>ignore</w:t>
            </w:r>
          </w:p>
        </w:tc>
      </w:tr>
      <w:tr w:rsidR="002171F9" w:rsidRPr="00C37D2B" w14:paraId="4376CF59" w14:textId="77777777" w:rsidTr="002171F9">
        <w:tc>
          <w:tcPr>
            <w:tcW w:w="2578" w:type="dxa"/>
          </w:tcPr>
          <w:p w14:paraId="24F3D452" w14:textId="77777777" w:rsidR="002171F9" w:rsidRPr="00C37D2B" w:rsidRDefault="002171F9" w:rsidP="002171F9">
            <w:pPr>
              <w:pStyle w:val="TAL"/>
              <w:rPr>
                <w:rFonts w:cs="Arial"/>
                <w:b/>
                <w:bCs/>
                <w:lang w:eastAsia="ja-JP"/>
              </w:rPr>
            </w:pPr>
            <w:r w:rsidRPr="00C37D2B">
              <w:rPr>
                <w:rFonts w:cs="Arial"/>
                <w:b/>
                <w:bCs/>
                <w:lang w:eastAsia="ja-JP"/>
              </w:rPr>
              <w:t>UE Context Information</w:t>
            </w:r>
          </w:p>
        </w:tc>
        <w:tc>
          <w:tcPr>
            <w:tcW w:w="1104" w:type="dxa"/>
          </w:tcPr>
          <w:p w14:paraId="3925145F" w14:textId="77777777" w:rsidR="002171F9" w:rsidRPr="00C37D2B" w:rsidRDefault="002171F9" w:rsidP="002171F9">
            <w:pPr>
              <w:pStyle w:val="TAL"/>
              <w:rPr>
                <w:rFonts w:cs="Arial"/>
                <w:lang w:eastAsia="ja-JP"/>
              </w:rPr>
            </w:pPr>
          </w:p>
        </w:tc>
        <w:tc>
          <w:tcPr>
            <w:tcW w:w="1526" w:type="dxa"/>
          </w:tcPr>
          <w:p w14:paraId="5E8B5E65"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23B13963" w14:textId="77777777" w:rsidR="002171F9" w:rsidRPr="00C37D2B" w:rsidRDefault="002171F9" w:rsidP="002171F9">
            <w:pPr>
              <w:pStyle w:val="TAL"/>
              <w:rPr>
                <w:rFonts w:cs="Arial"/>
                <w:lang w:eastAsia="ja-JP"/>
              </w:rPr>
            </w:pPr>
          </w:p>
        </w:tc>
        <w:tc>
          <w:tcPr>
            <w:tcW w:w="1800" w:type="dxa"/>
          </w:tcPr>
          <w:p w14:paraId="60F345A2" w14:textId="77777777" w:rsidR="002171F9" w:rsidRPr="00C37D2B" w:rsidRDefault="002171F9" w:rsidP="002171F9">
            <w:pPr>
              <w:pStyle w:val="TAL"/>
              <w:rPr>
                <w:rFonts w:cs="Arial"/>
                <w:lang w:eastAsia="ja-JP"/>
              </w:rPr>
            </w:pPr>
          </w:p>
        </w:tc>
        <w:tc>
          <w:tcPr>
            <w:tcW w:w="1080" w:type="dxa"/>
          </w:tcPr>
          <w:p w14:paraId="6FC33A4E" w14:textId="77777777" w:rsidR="002171F9" w:rsidRPr="00C37D2B" w:rsidRDefault="002171F9" w:rsidP="002171F9">
            <w:pPr>
              <w:pStyle w:val="TAC"/>
              <w:rPr>
                <w:lang w:eastAsia="ja-JP"/>
              </w:rPr>
            </w:pPr>
            <w:r w:rsidRPr="00C37D2B">
              <w:rPr>
                <w:lang w:eastAsia="ja-JP"/>
              </w:rPr>
              <w:t>YES</w:t>
            </w:r>
          </w:p>
        </w:tc>
        <w:tc>
          <w:tcPr>
            <w:tcW w:w="1137" w:type="dxa"/>
          </w:tcPr>
          <w:p w14:paraId="2FA0B61A" w14:textId="77777777" w:rsidR="002171F9" w:rsidRPr="00C37D2B" w:rsidRDefault="002171F9" w:rsidP="002171F9">
            <w:pPr>
              <w:pStyle w:val="TAC"/>
              <w:rPr>
                <w:lang w:eastAsia="ja-JP"/>
              </w:rPr>
            </w:pPr>
            <w:r w:rsidRPr="00C37D2B">
              <w:rPr>
                <w:lang w:eastAsia="ja-JP"/>
              </w:rPr>
              <w:t>reject</w:t>
            </w:r>
          </w:p>
        </w:tc>
      </w:tr>
      <w:tr w:rsidR="002171F9" w:rsidRPr="00C37D2B" w14:paraId="48F74F9F" w14:textId="77777777" w:rsidTr="002171F9">
        <w:tc>
          <w:tcPr>
            <w:tcW w:w="2578" w:type="dxa"/>
          </w:tcPr>
          <w:p w14:paraId="3FFD633F" w14:textId="77777777" w:rsidR="002171F9" w:rsidRPr="00C37D2B" w:rsidRDefault="002171F9" w:rsidP="002171F9">
            <w:pPr>
              <w:pStyle w:val="TAL"/>
              <w:ind w:left="142"/>
              <w:rPr>
                <w:rFonts w:cs="Arial"/>
                <w:lang w:eastAsia="ja-JP"/>
              </w:rPr>
            </w:pPr>
            <w:r w:rsidRPr="00C37D2B">
              <w:rPr>
                <w:rFonts w:cs="Arial"/>
                <w:lang w:eastAsia="ja-JP"/>
              </w:rPr>
              <w:t>&gt;NR UE Security Capabilities</w:t>
            </w:r>
          </w:p>
        </w:tc>
        <w:tc>
          <w:tcPr>
            <w:tcW w:w="1104" w:type="dxa"/>
          </w:tcPr>
          <w:p w14:paraId="76D54086"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E19504F" w14:textId="77777777" w:rsidR="002171F9" w:rsidRPr="00C37D2B" w:rsidRDefault="002171F9" w:rsidP="002171F9">
            <w:pPr>
              <w:pStyle w:val="TAL"/>
              <w:rPr>
                <w:rFonts w:cs="Arial"/>
                <w:i/>
                <w:lang w:eastAsia="ja-JP"/>
              </w:rPr>
            </w:pPr>
          </w:p>
        </w:tc>
        <w:tc>
          <w:tcPr>
            <w:tcW w:w="1260" w:type="dxa"/>
          </w:tcPr>
          <w:p w14:paraId="5C2ADBD0" w14:textId="77777777" w:rsidR="002171F9" w:rsidRPr="00C37D2B" w:rsidRDefault="002171F9" w:rsidP="002171F9">
            <w:pPr>
              <w:pStyle w:val="TAL"/>
              <w:rPr>
                <w:rFonts w:cs="Arial"/>
                <w:lang w:eastAsia="ja-JP"/>
              </w:rPr>
            </w:pPr>
            <w:r w:rsidRPr="00C37D2B">
              <w:rPr>
                <w:rFonts w:cs="Arial"/>
                <w:lang w:eastAsia="ja-JP"/>
              </w:rPr>
              <w:t>9.2.107</w:t>
            </w:r>
          </w:p>
        </w:tc>
        <w:tc>
          <w:tcPr>
            <w:tcW w:w="1800" w:type="dxa"/>
          </w:tcPr>
          <w:p w14:paraId="733F90CD" w14:textId="77777777" w:rsidR="002171F9" w:rsidRPr="00C37D2B" w:rsidRDefault="002171F9" w:rsidP="002171F9">
            <w:pPr>
              <w:pStyle w:val="TAL"/>
              <w:rPr>
                <w:rFonts w:cs="Arial"/>
                <w:lang w:eastAsia="ja-JP"/>
              </w:rPr>
            </w:pPr>
          </w:p>
        </w:tc>
        <w:tc>
          <w:tcPr>
            <w:tcW w:w="1080" w:type="dxa"/>
          </w:tcPr>
          <w:p w14:paraId="68A30B4C" w14:textId="77777777" w:rsidR="002171F9" w:rsidRPr="00C37D2B" w:rsidRDefault="002171F9" w:rsidP="002171F9">
            <w:pPr>
              <w:pStyle w:val="TAC"/>
              <w:rPr>
                <w:lang w:eastAsia="ja-JP"/>
              </w:rPr>
            </w:pPr>
            <w:r w:rsidRPr="00C37D2B">
              <w:rPr>
                <w:lang w:eastAsia="ja-JP"/>
              </w:rPr>
              <w:t>–</w:t>
            </w:r>
          </w:p>
        </w:tc>
        <w:tc>
          <w:tcPr>
            <w:tcW w:w="1137" w:type="dxa"/>
          </w:tcPr>
          <w:p w14:paraId="51F54224" w14:textId="77777777" w:rsidR="002171F9" w:rsidRPr="00C37D2B" w:rsidRDefault="002171F9" w:rsidP="002171F9">
            <w:pPr>
              <w:pStyle w:val="TAC"/>
              <w:rPr>
                <w:lang w:eastAsia="ja-JP"/>
              </w:rPr>
            </w:pPr>
          </w:p>
        </w:tc>
      </w:tr>
      <w:tr w:rsidR="002171F9" w:rsidRPr="00C37D2B" w14:paraId="7E32D4F5" w14:textId="77777777" w:rsidTr="002171F9">
        <w:tc>
          <w:tcPr>
            <w:tcW w:w="2578" w:type="dxa"/>
          </w:tcPr>
          <w:p w14:paraId="52B659DB" w14:textId="77777777" w:rsidR="002171F9" w:rsidRPr="00C37D2B" w:rsidRDefault="002171F9" w:rsidP="002171F9">
            <w:pPr>
              <w:pStyle w:val="TAL"/>
              <w:ind w:left="142"/>
              <w:rPr>
                <w:rFonts w:cs="Arial"/>
                <w:lang w:eastAsia="ja-JP"/>
              </w:rPr>
            </w:pPr>
            <w:r w:rsidRPr="00C37D2B">
              <w:rPr>
                <w:rFonts w:cs="Arial"/>
                <w:lang w:eastAsia="ja-JP"/>
              </w:rPr>
              <w:t>&gt;SgNB Security Key</w:t>
            </w:r>
          </w:p>
        </w:tc>
        <w:tc>
          <w:tcPr>
            <w:tcW w:w="1104" w:type="dxa"/>
          </w:tcPr>
          <w:p w14:paraId="38A2114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C7CDDA1" w14:textId="77777777" w:rsidR="002171F9" w:rsidRPr="00C37D2B" w:rsidRDefault="002171F9" w:rsidP="002171F9">
            <w:pPr>
              <w:pStyle w:val="TAL"/>
              <w:rPr>
                <w:rFonts w:cs="Arial"/>
                <w:i/>
                <w:lang w:eastAsia="ja-JP"/>
              </w:rPr>
            </w:pPr>
          </w:p>
        </w:tc>
        <w:tc>
          <w:tcPr>
            <w:tcW w:w="1260" w:type="dxa"/>
          </w:tcPr>
          <w:p w14:paraId="1D4F3C5D" w14:textId="77777777" w:rsidR="002171F9" w:rsidRPr="00C37D2B" w:rsidRDefault="002171F9" w:rsidP="002171F9">
            <w:pPr>
              <w:pStyle w:val="TAL"/>
              <w:rPr>
                <w:rFonts w:cs="Arial"/>
                <w:lang w:eastAsia="ja-JP"/>
              </w:rPr>
            </w:pPr>
            <w:r w:rsidRPr="00C37D2B">
              <w:rPr>
                <w:rFonts w:cs="Arial"/>
                <w:lang w:eastAsia="ja-JP"/>
              </w:rPr>
              <w:t>9.2.101</w:t>
            </w:r>
          </w:p>
        </w:tc>
        <w:tc>
          <w:tcPr>
            <w:tcW w:w="1800" w:type="dxa"/>
          </w:tcPr>
          <w:p w14:paraId="03CB6B38" w14:textId="77777777" w:rsidR="002171F9" w:rsidRPr="00C37D2B" w:rsidRDefault="002171F9" w:rsidP="002171F9">
            <w:pPr>
              <w:pStyle w:val="TAL"/>
              <w:rPr>
                <w:rFonts w:cs="Arial"/>
                <w:lang w:eastAsia="ja-JP"/>
              </w:rPr>
            </w:pPr>
          </w:p>
        </w:tc>
        <w:tc>
          <w:tcPr>
            <w:tcW w:w="1080" w:type="dxa"/>
          </w:tcPr>
          <w:p w14:paraId="2DDCF5FF" w14:textId="77777777" w:rsidR="002171F9" w:rsidRPr="00C37D2B" w:rsidRDefault="002171F9" w:rsidP="002171F9">
            <w:pPr>
              <w:pStyle w:val="TAC"/>
              <w:rPr>
                <w:lang w:eastAsia="ja-JP"/>
              </w:rPr>
            </w:pPr>
            <w:r w:rsidRPr="00C37D2B">
              <w:rPr>
                <w:lang w:eastAsia="ja-JP"/>
              </w:rPr>
              <w:t>–</w:t>
            </w:r>
          </w:p>
        </w:tc>
        <w:tc>
          <w:tcPr>
            <w:tcW w:w="1137" w:type="dxa"/>
          </w:tcPr>
          <w:p w14:paraId="10D60963" w14:textId="77777777" w:rsidR="002171F9" w:rsidRPr="00C37D2B" w:rsidRDefault="002171F9" w:rsidP="002171F9">
            <w:pPr>
              <w:pStyle w:val="TAC"/>
              <w:rPr>
                <w:lang w:eastAsia="ja-JP"/>
              </w:rPr>
            </w:pPr>
          </w:p>
        </w:tc>
      </w:tr>
      <w:tr w:rsidR="002171F9" w:rsidRPr="00C37D2B" w14:paraId="49F50429" w14:textId="77777777" w:rsidTr="002171F9">
        <w:tc>
          <w:tcPr>
            <w:tcW w:w="2578" w:type="dxa"/>
          </w:tcPr>
          <w:p w14:paraId="7F20AB78" w14:textId="77777777" w:rsidR="002171F9" w:rsidRPr="00C37D2B" w:rsidRDefault="002171F9" w:rsidP="002171F9">
            <w:pPr>
              <w:pStyle w:val="TAL"/>
              <w:ind w:left="142"/>
              <w:rPr>
                <w:rFonts w:cs="Arial"/>
                <w:lang w:eastAsia="ja-JP"/>
              </w:rPr>
            </w:pPr>
            <w:r w:rsidRPr="00C37D2B">
              <w:rPr>
                <w:rFonts w:cs="Arial"/>
                <w:lang w:eastAsia="ja-JP"/>
              </w:rPr>
              <w:t>&gt;SgNB UE Aggregate Maximum Bit Rate</w:t>
            </w:r>
          </w:p>
        </w:tc>
        <w:tc>
          <w:tcPr>
            <w:tcW w:w="1104" w:type="dxa"/>
          </w:tcPr>
          <w:p w14:paraId="235F0D29"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088AD66" w14:textId="77777777" w:rsidR="002171F9" w:rsidRPr="00C37D2B" w:rsidRDefault="002171F9" w:rsidP="002171F9">
            <w:pPr>
              <w:pStyle w:val="TAL"/>
              <w:rPr>
                <w:rFonts w:cs="Arial"/>
                <w:i/>
                <w:lang w:eastAsia="ja-JP"/>
              </w:rPr>
            </w:pPr>
          </w:p>
        </w:tc>
        <w:tc>
          <w:tcPr>
            <w:tcW w:w="1260" w:type="dxa"/>
          </w:tcPr>
          <w:p w14:paraId="6670CAD0" w14:textId="77777777" w:rsidR="002171F9" w:rsidRPr="00C37D2B" w:rsidRDefault="002171F9" w:rsidP="002171F9">
            <w:pPr>
              <w:pStyle w:val="TAL"/>
              <w:rPr>
                <w:rFonts w:cs="Arial"/>
                <w:lang w:eastAsia="ja-JP"/>
              </w:rPr>
            </w:pPr>
            <w:r w:rsidRPr="00C37D2B">
              <w:rPr>
                <w:rFonts w:cs="Arial"/>
                <w:lang w:eastAsia="ja-JP"/>
              </w:rPr>
              <w:t>UE Aggregate Maximum Bit Rate</w:t>
            </w:r>
          </w:p>
          <w:p w14:paraId="10218693" w14:textId="77777777" w:rsidR="002171F9" w:rsidRPr="00C37D2B" w:rsidRDefault="002171F9" w:rsidP="002171F9">
            <w:pPr>
              <w:pStyle w:val="TAL"/>
              <w:rPr>
                <w:rFonts w:cs="Arial"/>
                <w:lang w:eastAsia="ja-JP"/>
              </w:rPr>
            </w:pPr>
            <w:r w:rsidRPr="00C37D2B">
              <w:rPr>
                <w:rFonts w:cs="Arial"/>
                <w:lang w:eastAsia="ja-JP"/>
              </w:rPr>
              <w:t>9.2.12</w:t>
            </w:r>
          </w:p>
        </w:tc>
        <w:tc>
          <w:tcPr>
            <w:tcW w:w="1800" w:type="dxa"/>
          </w:tcPr>
          <w:p w14:paraId="7134764A" w14:textId="77777777" w:rsidR="002171F9" w:rsidRPr="00C37D2B" w:rsidRDefault="002171F9" w:rsidP="002171F9">
            <w:pPr>
              <w:pStyle w:val="TAL"/>
              <w:rPr>
                <w:rFonts w:cs="Arial"/>
                <w:lang w:eastAsia="ja-JP"/>
              </w:rPr>
            </w:pPr>
          </w:p>
        </w:tc>
        <w:tc>
          <w:tcPr>
            <w:tcW w:w="1080" w:type="dxa"/>
          </w:tcPr>
          <w:p w14:paraId="04AADA44" w14:textId="77777777" w:rsidR="002171F9" w:rsidRPr="00C37D2B" w:rsidRDefault="002171F9" w:rsidP="002171F9">
            <w:pPr>
              <w:pStyle w:val="TAC"/>
              <w:rPr>
                <w:lang w:eastAsia="ja-JP"/>
              </w:rPr>
            </w:pPr>
            <w:r w:rsidRPr="00C37D2B">
              <w:rPr>
                <w:lang w:eastAsia="ja-JP"/>
              </w:rPr>
              <w:t>–</w:t>
            </w:r>
          </w:p>
        </w:tc>
        <w:tc>
          <w:tcPr>
            <w:tcW w:w="1137" w:type="dxa"/>
          </w:tcPr>
          <w:p w14:paraId="29840D0A" w14:textId="77777777" w:rsidR="002171F9" w:rsidRPr="00C37D2B" w:rsidRDefault="002171F9" w:rsidP="002171F9">
            <w:pPr>
              <w:pStyle w:val="TAC"/>
              <w:rPr>
                <w:lang w:eastAsia="ja-JP"/>
              </w:rPr>
            </w:pPr>
          </w:p>
        </w:tc>
      </w:tr>
      <w:tr w:rsidR="002171F9" w:rsidRPr="00C37D2B" w14:paraId="1E830724" w14:textId="77777777" w:rsidTr="002171F9">
        <w:tc>
          <w:tcPr>
            <w:tcW w:w="2578" w:type="dxa"/>
          </w:tcPr>
          <w:p w14:paraId="57AD7654" w14:textId="77777777" w:rsidR="002171F9" w:rsidRPr="00C37D2B" w:rsidRDefault="002171F9" w:rsidP="002171F9">
            <w:pPr>
              <w:pStyle w:val="TAL"/>
              <w:ind w:left="142"/>
              <w:rPr>
                <w:rFonts w:cs="Arial"/>
                <w:lang w:eastAsia="ja-JP"/>
              </w:rPr>
            </w:pPr>
            <w:r w:rsidRPr="00C37D2B">
              <w:rPr>
                <w:bCs/>
                <w:iCs/>
                <w:lang w:eastAsia="ja-JP"/>
              </w:rPr>
              <w:t>&gt;Lower Layer presence status change</w:t>
            </w:r>
          </w:p>
        </w:tc>
        <w:tc>
          <w:tcPr>
            <w:tcW w:w="1104" w:type="dxa"/>
          </w:tcPr>
          <w:p w14:paraId="34A161C3" w14:textId="77777777" w:rsidR="002171F9" w:rsidRPr="00C37D2B" w:rsidRDefault="002171F9" w:rsidP="002171F9">
            <w:pPr>
              <w:pStyle w:val="TAL"/>
              <w:rPr>
                <w:rFonts w:cs="Arial"/>
                <w:lang w:eastAsia="ja-JP"/>
              </w:rPr>
            </w:pPr>
            <w:r w:rsidRPr="00C37D2B">
              <w:rPr>
                <w:lang w:eastAsia="ja-JP"/>
              </w:rPr>
              <w:t>O</w:t>
            </w:r>
          </w:p>
        </w:tc>
        <w:tc>
          <w:tcPr>
            <w:tcW w:w="1526" w:type="dxa"/>
          </w:tcPr>
          <w:p w14:paraId="2E30493D" w14:textId="77777777" w:rsidR="002171F9" w:rsidRPr="00C37D2B" w:rsidRDefault="002171F9" w:rsidP="002171F9">
            <w:pPr>
              <w:pStyle w:val="TAL"/>
              <w:rPr>
                <w:rFonts w:cs="Arial"/>
                <w:i/>
                <w:lang w:eastAsia="ja-JP"/>
              </w:rPr>
            </w:pPr>
          </w:p>
        </w:tc>
        <w:tc>
          <w:tcPr>
            <w:tcW w:w="1260" w:type="dxa"/>
          </w:tcPr>
          <w:p w14:paraId="0D766302" w14:textId="77777777" w:rsidR="002171F9" w:rsidRPr="00C37D2B" w:rsidRDefault="002171F9" w:rsidP="002171F9">
            <w:pPr>
              <w:pStyle w:val="TAL"/>
              <w:rPr>
                <w:rFonts w:cs="Arial"/>
                <w:lang w:eastAsia="ja-JP"/>
              </w:rPr>
            </w:pPr>
            <w:r w:rsidRPr="00C37D2B">
              <w:rPr>
                <w:lang w:eastAsia="ja-JP"/>
              </w:rPr>
              <w:t>9.2.145</w:t>
            </w:r>
          </w:p>
        </w:tc>
        <w:tc>
          <w:tcPr>
            <w:tcW w:w="1800" w:type="dxa"/>
          </w:tcPr>
          <w:p w14:paraId="11C0FFE6" w14:textId="77777777" w:rsidR="002171F9" w:rsidRPr="00C37D2B" w:rsidRDefault="002171F9" w:rsidP="002171F9">
            <w:pPr>
              <w:pStyle w:val="TAL"/>
              <w:rPr>
                <w:rFonts w:cs="Arial"/>
                <w:lang w:eastAsia="ja-JP"/>
              </w:rPr>
            </w:pPr>
          </w:p>
        </w:tc>
        <w:tc>
          <w:tcPr>
            <w:tcW w:w="1080" w:type="dxa"/>
          </w:tcPr>
          <w:p w14:paraId="3425C890" w14:textId="77777777" w:rsidR="002171F9" w:rsidRPr="00C37D2B" w:rsidRDefault="002171F9" w:rsidP="002171F9">
            <w:pPr>
              <w:pStyle w:val="TAC"/>
              <w:rPr>
                <w:lang w:eastAsia="ja-JP"/>
              </w:rPr>
            </w:pPr>
            <w:r w:rsidRPr="00C37D2B">
              <w:rPr>
                <w:lang w:eastAsia="ja-JP"/>
              </w:rPr>
              <w:t>–</w:t>
            </w:r>
          </w:p>
        </w:tc>
        <w:tc>
          <w:tcPr>
            <w:tcW w:w="1137" w:type="dxa"/>
          </w:tcPr>
          <w:p w14:paraId="288C0405" w14:textId="77777777" w:rsidR="002171F9" w:rsidRPr="00C37D2B" w:rsidRDefault="002171F9" w:rsidP="002171F9">
            <w:pPr>
              <w:pStyle w:val="TAC"/>
              <w:rPr>
                <w:lang w:eastAsia="ja-JP"/>
              </w:rPr>
            </w:pPr>
          </w:p>
        </w:tc>
      </w:tr>
      <w:tr w:rsidR="002171F9" w:rsidRPr="00C37D2B" w14:paraId="01D202AC" w14:textId="77777777" w:rsidTr="002171F9">
        <w:tc>
          <w:tcPr>
            <w:tcW w:w="2578" w:type="dxa"/>
          </w:tcPr>
          <w:p w14:paraId="23B5A2F5" w14:textId="77777777" w:rsidR="002171F9" w:rsidRPr="00C37D2B" w:rsidRDefault="002171F9" w:rsidP="002171F9">
            <w:pPr>
              <w:pStyle w:val="TAL"/>
              <w:ind w:left="142"/>
              <w:rPr>
                <w:rFonts w:cs="Arial"/>
                <w:b/>
                <w:lang w:eastAsia="ja-JP"/>
              </w:rPr>
            </w:pPr>
            <w:r w:rsidRPr="00C37D2B">
              <w:rPr>
                <w:rFonts w:cs="Arial"/>
                <w:b/>
                <w:lang w:eastAsia="ja-JP"/>
              </w:rPr>
              <w:t>&gt;E-RABs To Be Added List</w:t>
            </w:r>
          </w:p>
        </w:tc>
        <w:tc>
          <w:tcPr>
            <w:tcW w:w="1104" w:type="dxa"/>
          </w:tcPr>
          <w:p w14:paraId="0A39514C" w14:textId="77777777" w:rsidR="002171F9" w:rsidRPr="00C37D2B" w:rsidRDefault="002171F9" w:rsidP="002171F9">
            <w:pPr>
              <w:pStyle w:val="TAL"/>
              <w:rPr>
                <w:rFonts w:cs="Arial"/>
                <w:lang w:eastAsia="ja-JP"/>
              </w:rPr>
            </w:pPr>
          </w:p>
        </w:tc>
        <w:tc>
          <w:tcPr>
            <w:tcW w:w="1526" w:type="dxa"/>
          </w:tcPr>
          <w:p w14:paraId="53F07E3D"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4C27DBC0" w14:textId="77777777" w:rsidR="002171F9" w:rsidRPr="00C37D2B" w:rsidRDefault="002171F9" w:rsidP="002171F9">
            <w:pPr>
              <w:pStyle w:val="TAL"/>
              <w:rPr>
                <w:rFonts w:cs="Arial"/>
                <w:lang w:eastAsia="ja-JP"/>
              </w:rPr>
            </w:pPr>
          </w:p>
        </w:tc>
        <w:tc>
          <w:tcPr>
            <w:tcW w:w="1800" w:type="dxa"/>
          </w:tcPr>
          <w:p w14:paraId="30263CAD" w14:textId="77777777" w:rsidR="002171F9" w:rsidRPr="00C37D2B" w:rsidRDefault="002171F9" w:rsidP="002171F9">
            <w:pPr>
              <w:pStyle w:val="TAL"/>
              <w:rPr>
                <w:rFonts w:cs="Arial"/>
                <w:lang w:eastAsia="ja-JP"/>
              </w:rPr>
            </w:pPr>
          </w:p>
        </w:tc>
        <w:tc>
          <w:tcPr>
            <w:tcW w:w="1080" w:type="dxa"/>
          </w:tcPr>
          <w:p w14:paraId="45F29037" w14:textId="77777777" w:rsidR="002171F9" w:rsidRPr="00C37D2B" w:rsidRDefault="002171F9" w:rsidP="002171F9">
            <w:pPr>
              <w:pStyle w:val="TAC"/>
              <w:rPr>
                <w:bCs/>
                <w:lang w:eastAsia="ja-JP"/>
              </w:rPr>
            </w:pPr>
            <w:r w:rsidRPr="00C37D2B">
              <w:rPr>
                <w:bCs/>
                <w:lang w:eastAsia="ja-JP"/>
              </w:rPr>
              <w:t>–</w:t>
            </w:r>
          </w:p>
        </w:tc>
        <w:tc>
          <w:tcPr>
            <w:tcW w:w="1137" w:type="dxa"/>
          </w:tcPr>
          <w:p w14:paraId="05935FE2" w14:textId="77777777" w:rsidR="002171F9" w:rsidRPr="00C37D2B" w:rsidRDefault="002171F9" w:rsidP="002171F9">
            <w:pPr>
              <w:pStyle w:val="TAC"/>
              <w:rPr>
                <w:lang w:eastAsia="ja-JP"/>
              </w:rPr>
            </w:pPr>
          </w:p>
        </w:tc>
      </w:tr>
      <w:tr w:rsidR="002171F9" w:rsidRPr="00C37D2B" w14:paraId="444E4ABF" w14:textId="77777777" w:rsidTr="002171F9">
        <w:tc>
          <w:tcPr>
            <w:tcW w:w="2578" w:type="dxa"/>
          </w:tcPr>
          <w:p w14:paraId="70BD4258" w14:textId="77777777" w:rsidR="002171F9" w:rsidRPr="00C37D2B" w:rsidRDefault="002171F9" w:rsidP="002171F9">
            <w:pPr>
              <w:pStyle w:val="TAL"/>
              <w:ind w:left="284"/>
              <w:rPr>
                <w:rFonts w:cs="Arial"/>
                <w:b/>
                <w:bCs/>
                <w:lang w:eastAsia="ja-JP"/>
              </w:rPr>
            </w:pPr>
            <w:r w:rsidRPr="00C37D2B">
              <w:rPr>
                <w:rFonts w:cs="Arial"/>
                <w:b/>
                <w:bCs/>
                <w:lang w:eastAsia="ja-JP"/>
              </w:rPr>
              <w:t>&gt;&gt;E-RABs To Be Added Item</w:t>
            </w:r>
          </w:p>
        </w:tc>
        <w:tc>
          <w:tcPr>
            <w:tcW w:w="1104" w:type="dxa"/>
          </w:tcPr>
          <w:p w14:paraId="27A71D36" w14:textId="77777777" w:rsidR="002171F9" w:rsidRPr="00C37D2B" w:rsidRDefault="002171F9" w:rsidP="002171F9">
            <w:pPr>
              <w:pStyle w:val="TAL"/>
              <w:rPr>
                <w:rFonts w:cs="Arial"/>
                <w:lang w:eastAsia="ja-JP"/>
              </w:rPr>
            </w:pPr>
          </w:p>
        </w:tc>
        <w:tc>
          <w:tcPr>
            <w:tcW w:w="1526" w:type="dxa"/>
          </w:tcPr>
          <w:p w14:paraId="5118791B"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32EAEE81" w14:textId="77777777" w:rsidR="002171F9" w:rsidRPr="00C37D2B" w:rsidRDefault="002171F9" w:rsidP="002171F9">
            <w:pPr>
              <w:pStyle w:val="TAL"/>
              <w:rPr>
                <w:rFonts w:cs="Arial"/>
                <w:lang w:eastAsia="ja-JP"/>
              </w:rPr>
            </w:pPr>
          </w:p>
        </w:tc>
        <w:tc>
          <w:tcPr>
            <w:tcW w:w="1800" w:type="dxa"/>
          </w:tcPr>
          <w:p w14:paraId="79CCA1B4" w14:textId="77777777" w:rsidR="002171F9" w:rsidRPr="00C37D2B" w:rsidRDefault="002171F9" w:rsidP="002171F9">
            <w:pPr>
              <w:pStyle w:val="TAL"/>
              <w:rPr>
                <w:rFonts w:cs="Arial"/>
                <w:lang w:eastAsia="ja-JP"/>
              </w:rPr>
            </w:pPr>
          </w:p>
        </w:tc>
        <w:tc>
          <w:tcPr>
            <w:tcW w:w="1080" w:type="dxa"/>
          </w:tcPr>
          <w:p w14:paraId="3A64643C" w14:textId="77777777" w:rsidR="002171F9" w:rsidRPr="00C37D2B" w:rsidRDefault="002171F9" w:rsidP="002171F9">
            <w:pPr>
              <w:pStyle w:val="TAC"/>
              <w:rPr>
                <w:lang w:eastAsia="ja-JP"/>
              </w:rPr>
            </w:pPr>
            <w:r w:rsidRPr="00C37D2B">
              <w:rPr>
                <w:lang w:eastAsia="ja-JP"/>
              </w:rPr>
              <w:t>EACH</w:t>
            </w:r>
          </w:p>
        </w:tc>
        <w:tc>
          <w:tcPr>
            <w:tcW w:w="1137" w:type="dxa"/>
          </w:tcPr>
          <w:p w14:paraId="386636BA" w14:textId="77777777" w:rsidR="002171F9" w:rsidRPr="00C37D2B" w:rsidRDefault="002171F9" w:rsidP="002171F9">
            <w:pPr>
              <w:pStyle w:val="TAC"/>
              <w:rPr>
                <w:lang w:eastAsia="ja-JP"/>
              </w:rPr>
            </w:pPr>
            <w:r w:rsidRPr="00C37D2B">
              <w:rPr>
                <w:lang w:eastAsia="ja-JP"/>
              </w:rPr>
              <w:t>ignore</w:t>
            </w:r>
          </w:p>
        </w:tc>
      </w:tr>
      <w:tr w:rsidR="002171F9" w:rsidRPr="00C37D2B" w14:paraId="05B019ED" w14:textId="77777777" w:rsidTr="002171F9">
        <w:tc>
          <w:tcPr>
            <w:tcW w:w="2578" w:type="dxa"/>
          </w:tcPr>
          <w:p w14:paraId="0A965EAD" w14:textId="77777777" w:rsidR="002171F9" w:rsidRPr="00C37D2B" w:rsidRDefault="002171F9" w:rsidP="002171F9">
            <w:pPr>
              <w:pStyle w:val="TAL"/>
              <w:ind w:left="425"/>
              <w:rPr>
                <w:rFonts w:cs="Arial"/>
                <w:b/>
                <w:bCs/>
                <w:lang w:eastAsia="ja-JP"/>
              </w:rPr>
            </w:pPr>
            <w:r w:rsidRPr="00C37D2B">
              <w:rPr>
                <w:rFonts w:cs="Arial"/>
                <w:lang w:eastAsia="ja-JP"/>
              </w:rPr>
              <w:t>&gt;&gt;&gt;E-RAB ID</w:t>
            </w:r>
          </w:p>
        </w:tc>
        <w:tc>
          <w:tcPr>
            <w:tcW w:w="1104" w:type="dxa"/>
          </w:tcPr>
          <w:p w14:paraId="45BACBC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A290663" w14:textId="77777777" w:rsidR="002171F9" w:rsidRPr="00C37D2B" w:rsidRDefault="002171F9" w:rsidP="002171F9">
            <w:pPr>
              <w:pStyle w:val="TAL"/>
              <w:rPr>
                <w:rFonts w:cs="Arial"/>
                <w:i/>
                <w:lang w:eastAsia="ja-JP"/>
              </w:rPr>
            </w:pPr>
          </w:p>
        </w:tc>
        <w:tc>
          <w:tcPr>
            <w:tcW w:w="1260" w:type="dxa"/>
          </w:tcPr>
          <w:p w14:paraId="02E6BD1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68EFD205" w14:textId="77777777" w:rsidR="002171F9" w:rsidRPr="00C37D2B" w:rsidRDefault="002171F9" w:rsidP="002171F9">
            <w:pPr>
              <w:pStyle w:val="TAL"/>
              <w:rPr>
                <w:rFonts w:cs="Arial"/>
                <w:lang w:eastAsia="ja-JP"/>
              </w:rPr>
            </w:pPr>
          </w:p>
        </w:tc>
        <w:tc>
          <w:tcPr>
            <w:tcW w:w="1080" w:type="dxa"/>
          </w:tcPr>
          <w:p w14:paraId="53590766" w14:textId="77777777" w:rsidR="002171F9" w:rsidRPr="00C37D2B" w:rsidRDefault="002171F9" w:rsidP="002171F9">
            <w:pPr>
              <w:pStyle w:val="TAC"/>
              <w:rPr>
                <w:lang w:eastAsia="ja-JP"/>
              </w:rPr>
            </w:pPr>
            <w:r w:rsidRPr="00C37D2B">
              <w:rPr>
                <w:bCs/>
                <w:lang w:eastAsia="ja-JP"/>
              </w:rPr>
              <w:t>–</w:t>
            </w:r>
          </w:p>
        </w:tc>
        <w:tc>
          <w:tcPr>
            <w:tcW w:w="1137" w:type="dxa"/>
          </w:tcPr>
          <w:p w14:paraId="197DAF05" w14:textId="77777777" w:rsidR="002171F9" w:rsidRPr="00C37D2B" w:rsidRDefault="002171F9" w:rsidP="002171F9">
            <w:pPr>
              <w:pStyle w:val="TAC"/>
              <w:rPr>
                <w:lang w:eastAsia="ja-JP"/>
              </w:rPr>
            </w:pPr>
          </w:p>
        </w:tc>
      </w:tr>
      <w:tr w:rsidR="002171F9" w:rsidRPr="00C37D2B" w14:paraId="3B3430A0" w14:textId="77777777" w:rsidTr="002171F9">
        <w:tc>
          <w:tcPr>
            <w:tcW w:w="2578" w:type="dxa"/>
          </w:tcPr>
          <w:p w14:paraId="4FDF5B09" w14:textId="77777777" w:rsidR="002171F9" w:rsidRPr="00C37D2B" w:rsidRDefault="002171F9" w:rsidP="002171F9">
            <w:pPr>
              <w:pStyle w:val="TAL"/>
              <w:ind w:left="425"/>
              <w:rPr>
                <w:rFonts w:cs="Arial"/>
                <w:lang w:eastAsia="ja-JP"/>
              </w:rPr>
            </w:pPr>
            <w:r w:rsidRPr="00C37D2B">
              <w:t>&gt;&gt;&gt;DRB ID</w:t>
            </w:r>
          </w:p>
        </w:tc>
        <w:tc>
          <w:tcPr>
            <w:tcW w:w="1104" w:type="dxa"/>
          </w:tcPr>
          <w:p w14:paraId="46B43C1D" w14:textId="77777777" w:rsidR="002171F9" w:rsidRPr="00C37D2B" w:rsidRDefault="002171F9" w:rsidP="002171F9">
            <w:pPr>
              <w:pStyle w:val="TAL"/>
              <w:rPr>
                <w:rFonts w:cs="Arial"/>
                <w:lang w:eastAsia="ja-JP"/>
              </w:rPr>
            </w:pPr>
            <w:r w:rsidRPr="00C37D2B">
              <w:t>M</w:t>
            </w:r>
          </w:p>
        </w:tc>
        <w:tc>
          <w:tcPr>
            <w:tcW w:w="1526" w:type="dxa"/>
          </w:tcPr>
          <w:p w14:paraId="0B730831" w14:textId="77777777" w:rsidR="002171F9" w:rsidRPr="00C37D2B" w:rsidRDefault="002171F9" w:rsidP="002171F9">
            <w:pPr>
              <w:pStyle w:val="TAL"/>
              <w:rPr>
                <w:rFonts w:cs="Arial"/>
                <w:i/>
                <w:lang w:eastAsia="ja-JP"/>
              </w:rPr>
            </w:pPr>
          </w:p>
        </w:tc>
        <w:tc>
          <w:tcPr>
            <w:tcW w:w="1260" w:type="dxa"/>
          </w:tcPr>
          <w:p w14:paraId="570E099B" w14:textId="77777777" w:rsidR="002171F9" w:rsidRPr="00C37D2B" w:rsidRDefault="002171F9" w:rsidP="002171F9">
            <w:pPr>
              <w:pStyle w:val="TAL"/>
              <w:rPr>
                <w:rFonts w:cs="Arial"/>
                <w:snapToGrid w:val="0"/>
                <w:lang w:eastAsia="ja-JP"/>
              </w:rPr>
            </w:pPr>
            <w:r w:rsidRPr="00C37D2B">
              <w:t>9.2.122</w:t>
            </w:r>
          </w:p>
        </w:tc>
        <w:tc>
          <w:tcPr>
            <w:tcW w:w="1800" w:type="dxa"/>
          </w:tcPr>
          <w:p w14:paraId="509355ED" w14:textId="77777777" w:rsidR="002171F9" w:rsidRPr="00C37D2B" w:rsidRDefault="002171F9" w:rsidP="002171F9">
            <w:pPr>
              <w:pStyle w:val="TAL"/>
              <w:rPr>
                <w:rFonts w:cs="Arial"/>
                <w:lang w:eastAsia="ja-JP"/>
              </w:rPr>
            </w:pPr>
          </w:p>
        </w:tc>
        <w:tc>
          <w:tcPr>
            <w:tcW w:w="1080" w:type="dxa"/>
          </w:tcPr>
          <w:p w14:paraId="3F543E0A" w14:textId="77777777" w:rsidR="002171F9" w:rsidRPr="00C37D2B" w:rsidRDefault="002171F9" w:rsidP="002171F9">
            <w:pPr>
              <w:pStyle w:val="TAC"/>
              <w:rPr>
                <w:bCs/>
                <w:lang w:eastAsia="ja-JP"/>
              </w:rPr>
            </w:pPr>
            <w:r w:rsidRPr="00C37D2B">
              <w:t>–</w:t>
            </w:r>
          </w:p>
        </w:tc>
        <w:tc>
          <w:tcPr>
            <w:tcW w:w="1137" w:type="dxa"/>
          </w:tcPr>
          <w:p w14:paraId="1DDCD06A" w14:textId="77777777" w:rsidR="002171F9" w:rsidRPr="00C37D2B" w:rsidRDefault="002171F9" w:rsidP="002171F9">
            <w:pPr>
              <w:pStyle w:val="TAC"/>
              <w:rPr>
                <w:lang w:eastAsia="ja-JP"/>
              </w:rPr>
            </w:pPr>
          </w:p>
        </w:tc>
      </w:tr>
      <w:tr w:rsidR="002171F9" w:rsidRPr="00C37D2B" w14:paraId="66099F12" w14:textId="77777777" w:rsidTr="002171F9">
        <w:tc>
          <w:tcPr>
            <w:tcW w:w="2578" w:type="dxa"/>
          </w:tcPr>
          <w:p w14:paraId="5C3A33DA" w14:textId="77777777" w:rsidR="002171F9" w:rsidRPr="00C37D2B" w:rsidRDefault="002171F9" w:rsidP="002171F9">
            <w:pPr>
              <w:pStyle w:val="TAL"/>
              <w:ind w:left="425"/>
              <w:rPr>
                <w:rFonts w:cs="Arial"/>
                <w:b/>
                <w:bCs/>
                <w:lang w:eastAsia="ja-JP"/>
              </w:rPr>
            </w:pPr>
            <w:r w:rsidRPr="00C37D2B">
              <w:rPr>
                <w:rFonts w:cs="Arial"/>
                <w:lang w:eastAsia="ja-JP"/>
              </w:rPr>
              <w:t>&gt;&gt;&gt;EN-DC Resource Configuration</w:t>
            </w:r>
          </w:p>
        </w:tc>
        <w:tc>
          <w:tcPr>
            <w:tcW w:w="1104" w:type="dxa"/>
          </w:tcPr>
          <w:p w14:paraId="3FE42835"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EE75651" w14:textId="77777777" w:rsidR="002171F9" w:rsidRPr="00C37D2B" w:rsidRDefault="002171F9" w:rsidP="002171F9">
            <w:pPr>
              <w:pStyle w:val="TAL"/>
              <w:rPr>
                <w:rFonts w:cs="Arial"/>
                <w:i/>
                <w:lang w:eastAsia="ja-JP"/>
              </w:rPr>
            </w:pPr>
          </w:p>
        </w:tc>
        <w:tc>
          <w:tcPr>
            <w:tcW w:w="1260" w:type="dxa"/>
          </w:tcPr>
          <w:p w14:paraId="7BE72BD4"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6E894C03"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243613CA" w14:textId="77777777" w:rsidR="002171F9" w:rsidRPr="00C37D2B" w:rsidRDefault="002171F9" w:rsidP="002171F9">
            <w:pPr>
              <w:pStyle w:val="TAC"/>
              <w:rPr>
                <w:lang w:eastAsia="ja-JP"/>
              </w:rPr>
            </w:pPr>
            <w:r w:rsidRPr="00C37D2B">
              <w:rPr>
                <w:bCs/>
                <w:lang w:eastAsia="ja-JP"/>
              </w:rPr>
              <w:t>–</w:t>
            </w:r>
          </w:p>
        </w:tc>
        <w:tc>
          <w:tcPr>
            <w:tcW w:w="1137" w:type="dxa"/>
          </w:tcPr>
          <w:p w14:paraId="49A1FA3C" w14:textId="77777777" w:rsidR="002171F9" w:rsidRPr="00C37D2B" w:rsidRDefault="002171F9" w:rsidP="002171F9">
            <w:pPr>
              <w:pStyle w:val="TAC"/>
              <w:rPr>
                <w:lang w:eastAsia="ja-JP"/>
              </w:rPr>
            </w:pPr>
          </w:p>
        </w:tc>
      </w:tr>
      <w:tr w:rsidR="002171F9" w:rsidRPr="00C37D2B" w14:paraId="7B06D454" w14:textId="77777777" w:rsidTr="002171F9">
        <w:tc>
          <w:tcPr>
            <w:tcW w:w="2578" w:type="dxa"/>
          </w:tcPr>
          <w:p w14:paraId="1A285620"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187CC24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535B733" w14:textId="77777777" w:rsidR="002171F9" w:rsidRPr="00C37D2B" w:rsidRDefault="002171F9" w:rsidP="002171F9">
            <w:pPr>
              <w:pStyle w:val="TAL"/>
              <w:rPr>
                <w:rFonts w:cs="Arial"/>
                <w:i/>
                <w:lang w:eastAsia="ja-JP"/>
              </w:rPr>
            </w:pPr>
          </w:p>
        </w:tc>
        <w:tc>
          <w:tcPr>
            <w:tcW w:w="1260" w:type="dxa"/>
          </w:tcPr>
          <w:p w14:paraId="78C1C2BE" w14:textId="77777777" w:rsidR="002171F9" w:rsidRPr="00C37D2B" w:rsidRDefault="002171F9" w:rsidP="002171F9">
            <w:pPr>
              <w:pStyle w:val="TAL"/>
              <w:rPr>
                <w:rFonts w:cs="Arial"/>
                <w:lang w:eastAsia="ja-JP"/>
              </w:rPr>
            </w:pPr>
          </w:p>
        </w:tc>
        <w:tc>
          <w:tcPr>
            <w:tcW w:w="1800" w:type="dxa"/>
          </w:tcPr>
          <w:p w14:paraId="3C58DB19" w14:textId="77777777" w:rsidR="002171F9" w:rsidRPr="00C37D2B" w:rsidRDefault="002171F9" w:rsidP="002171F9">
            <w:pPr>
              <w:pStyle w:val="TAL"/>
              <w:rPr>
                <w:rFonts w:cs="Arial"/>
                <w:lang w:eastAsia="ja-JP"/>
              </w:rPr>
            </w:pPr>
          </w:p>
        </w:tc>
        <w:tc>
          <w:tcPr>
            <w:tcW w:w="1080" w:type="dxa"/>
          </w:tcPr>
          <w:p w14:paraId="37DA3376" w14:textId="77777777" w:rsidR="002171F9" w:rsidRPr="00C37D2B" w:rsidRDefault="002171F9" w:rsidP="002171F9">
            <w:pPr>
              <w:pStyle w:val="TAC"/>
              <w:rPr>
                <w:lang w:eastAsia="ja-JP"/>
              </w:rPr>
            </w:pPr>
          </w:p>
        </w:tc>
        <w:tc>
          <w:tcPr>
            <w:tcW w:w="1137" w:type="dxa"/>
          </w:tcPr>
          <w:p w14:paraId="48F5067D" w14:textId="77777777" w:rsidR="002171F9" w:rsidRPr="00C37D2B" w:rsidRDefault="002171F9" w:rsidP="002171F9">
            <w:pPr>
              <w:pStyle w:val="TAC"/>
              <w:rPr>
                <w:lang w:eastAsia="ja-JP"/>
              </w:rPr>
            </w:pPr>
          </w:p>
        </w:tc>
      </w:tr>
      <w:tr w:rsidR="002171F9" w:rsidRPr="00C37D2B" w14:paraId="4C2FB9E3" w14:textId="77777777" w:rsidTr="002171F9">
        <w:tc>
          <w:tcPr>
            <w:tcW w:w="2578" w:type="dxa"/>
          </w:tcPr>
          <w:p w14:paraId="500CA26F"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present in SN</w:t>
            </w:r>
          </w:p>
        </w:tc>
        <w:tc>
          <w:tcPr>
            <w:tcW w:w="1104" w:type="dxa"/>
          </w:tcPr>
          <w:p w14:paraId="0FC06959" w14:textId="77777777" w:rsidR="002171F9" w:rsidRPr="00C37D2B" w:rsidRDefault="002171F9" w:rsidP="002171F9">
            <w:pPr>
              <w:pStyle w:val="TAL"/>
              <w:rPr>
                <w:rFonts w:cs="Arial"/>
                <w:lang w:eastAsia="ja-JP"/>
              </w:rPr>
            </w:pPr>
          </w:p>
        </w:tc>
        <w:tc>
          <w:tcPr>
            <w:tcW w:w="1526" w:type="dxa"/>
          </w:tcPr>
          <w:p w14:paraId="639639D2" w14:textId="77777777" w:rsidR="002171F9" w:rsidRPr="00C37D2B" w:rsidRDefault="002171F9" w:rsidP="002171F9">
            <w:pPr>
              <w:pStyle w:val="TAL"/>
              <w:rPr>
                <w:rFonts w:cs="Arial"/>
                <w:i/>
                <w:lang w:eastAsia="ja-JP"/>
              </w:rPr>
            </w:pPr>
          </w:p>
        </w:tc>
        <w:tc>
          <w:tcPr>
            <w:tcW w:w="1260" w:type="dxa"/>
          </w:tcPr>
          <w:p w14:paraId="153519DD" w14:textId="77777777" w:rsidR="002171F9" w:rsidRPr="00C37D2B" w:rsidRDefault="002171F9" w:rsidP="002171F9">
            <w:pPr>
              <w:pStyle w:val="TAL"/>
              <w:rPr>
                <w:rFonts w:cs="Arial"/>
                <w:lang w:eastAsia="ja-JP"/>
              </w:rPr>
            </w:pPr>
          </w:p>
        </w:tc>
        <w:tc>
          <w:tcPr>
            <w:tcW w:w="1800" w:type="dxa"/>
          </w:tcPr>
          <w:p w14:paraId="312DEE54"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4A1CEB73" w14:textId="77777777" w:rsidR="002171F9" w:rsidRPr="00C37D2B" w:rsidRDefault="002171F9" w:rsidP="002171F9">
            <w:pPr>
              <w:pStyle w:val="TAC"/>
              <w:rPr>
                <w:lang w:eastAsia="ja-JP"/>
              </w:rPr>
            </w:pPr>
            <w:r w:rsidRPr="00C37D2B">
              <w:rPr>
                <w:bCs/>
                <w:lang w:eastAsia="ja-JP"/>
              </w:rPr>
              <w:t>–</w:t>
            </w:r>
          </w:p>
        </w:tc>
        <w:tc>
          <w:tcPr>
            <w:tcW w:w="1137" w:type="dxa"/>
          </w:tcPr>
          <w:p w14:paraId="528179EF" w14:textId="77777777" w:rsidR="002171F9" w:rsidRPr="00C37D2B" w:rsidRDefault="002171F9" w:rsidP="002171F9">
            <w:pPr>
              <w:pStyle w:val="TAC"/>
              <w:rPr>
                <w:lang w:eastAsia="ja-JP"/>
              </w:rPr>
            </w:pPr>
          </w:p>
        </w:tc>
      </w:tr>
      <w:tr w:rsidR="002171F9" w:rsidRPr="00C37D2B" w14:paraId="6DD1CBBA" w14:textId="77777777" w:rsidTr="002171F9">
        <w:tc>
          <w:tcPr>
            <w:tcW w:w="2578" w:type="dxa"/>
          </w:tcPr>
          <w:p w14:paraId="5DFB212A" w14:textId="77777777" w:rsidR="002171F9" w:rsidRPr="00C37D2B" w:rsidRDefault="002171F9" w:rsidP="002171F9">
            <w:pPr>
              <w:pStyle w:val="TAL"/>
              <w:ind w:left="709"/>
              <w:rPr>
                <w:rFonts w:cs="Arial"/>
                <w:lang w:eastAsia="ja-JP"/>
              </w:rPr>
            </w:pPr>
            <w:r w:rsidRPr="00C37D2B">
              <w:rPr>
                <w:rFonts w:cs="Arial"/>
                <w:lang w:eastAsia="ja-JP"/>
              </w:rPr>
              <w:t>&gt;&gt;&gt;&gt;&gt;Full E-RAB Level QoS Parameters</w:t>
            </w:r>
          </w:p>
        </w:tc>
        <w:tc>
          <w:tcPr>
            <w:tcW w:w="1104" w:type="dxa"/>
          </w:tcPr>
          <w:p w14:paraId="0634311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B4BD0E4" w14:textId="77777777" w:rsidR="002171F9" w:rsidRPr="00C37D2B" w:rsidRDefault="002171F9" w:rsidP="002171F9">
            <w:pPr>
              <w:pStyle w:val="TAL"/>
              <w:rPr>
                <w:rFonts w:cs="Arial"/>
                <w:i/>
                <w:lang w:eastAsia="ja-JP"/>
              </w:rPr>
            </w:pPr>
          </w:p>
        </w:tc>
        <w:tc>
          <w:tcPr>
            <w:tcW w:w="1260" w:type="dxa"/>
          </w:tcPr>
          <w:p w14:paraId="469981A3"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A0F16A5" w14:textId="77777777" w:rsidR="002171F9" w:rsidRPr="00C37D2B" w:rsidRDefault="002171F9" w:rsidP="002171F9">
            <w:pPr>
              <w:pStyle w:val="TAL"/>
              <w:rPr>
                <w:rFonts w:cs="Arial"/>
                <w:bCs/>
                <w:lang w:eastAsia="ja-JP"/>
              </w:rPr>
            </w:pPr>
            <w:r w:rsidRPr="00C37D2B">
              <w:rPr>
                <w:rFonts w:cs="Arial"/>
                <w:bCs/>
                <w:lang w:eastAsia="ja-JP"/>
              </w:rPr>
              <w:t>Includes E-RAB level QoS parameters as received on S1-MME.</w:t>
            </w:r>
          </w:p>
        </w:tc>
        <w:tc>
          <w:tcPr>
            <w:tcW w:w="1080" w:type="dxa"/>
          </w:tcPr>
          <w:p w14:paraId="7FE475E7" w14:textId="77777777" w:rsidR="002171F9" w:rsidRPr="00C37D2B" w:rsidRDefault="002171F9" w:rsidP="002171F9">
            <w:pPr>
              <w:pStyle w:val="TAC"/>
              <w:rPr>
                <w:bCs/>
                <w:lang w:eastAsia="ja-JP"/>
              </w:rPr>
            </w:pPr>
            <w:r w:rsidRPr="00C37D2B">
              <w:rPr>
                <w:bCs/>
                <w:lang w:eastAsia="ja-JP"/>
              </w:rPr>
              <w:t>–</w:t>
            </w:r>
          </w:p>
        </w:tc>
        <w:tc>
          <w:tcPr>
            <w:tcW w:w="1137" w:type="dxa"/>
          </w:tcPr>
          <w:p w14:paraId="7A8C276F" w14:textId="77777777" w:rsidR="002171F9" w:rsidRPr="00C37D2B" w:rsidRDefault="002171F9" w:rsidP="002171F9">
            <w:pPr>
              <w:pStyle w:val="TAC"/>
              <w:rPr>
                <w:lang w:eastAsia="ja-JP"/>
              </w:rPr>
            </w:pPr>
          </w:p>
        </w:tc>
      </w:tr>
      <w:tr w:rsidR="002171F9" w:rsidRPr="00C37D2B" w14:paraId="4EC4D068" w14:textId="77777777" w:rsidTr="002171F9">
        <w:tc>
          <w:tcPr>
            <w:tcW w:w="2578" w:type="dxa"/>
          </w:tcPr>
          <w:p w14:paraId="248188E5" w14:textId="77777777" w:rsidR="002171F9" w:rsidRPr="00C37D2B" w:rsidRDefault="002171F9" w:rsidP="002171F9">
            <w:pPr>
              <w:pStyle w:val="TAL"/>
              <w:ind w:left="709"/>
              <w:rPr>
                <w:rFonts w:cs="Arial"/>
                <w:lang w:eastAsia="ja-JP"/>
              </w:rPr>
            </w:pPr>
            <w:r w:rsidRPr="00C37D2B">
              <w:rPr>
                <w:rFonts w:cs="Arial"/>
                <w:lang w:eastAsia="ja-JP"/>
              </w:rPr>
              <w:t>&gt;&gt;&gt;&gt;&gt;Maximum MCG admittable E-RAB Level QoS Parameters</w:t>
            </w:r>
          </w:p>
        </w:tc>
        <w:tc>
          <w:tcPr>
            <w:tcW w:w="1104" w:type="dxa"/>
          </w:tcPr>
          <w:p w14:paraId="186D8971" w14:textId="77777777" w:rsidR="002171F9" w:rsidRPr="00C37D2B" w:rsidRDefault="002171F9" w:rsidP="002171F9">
            <w:pPr>
              <w:pStyle w:val="TAL"/>
              <w:rPr>
                <w:rFonts w:cs="Arial"/>
                <w:lang w:eastAsia="ja-JP"/>
              </w:rPr>
            </w:pPr>
            <w:r w:rsidRPr="00C37D2B">
              <w:rPr>
                <w:lang w:eastAsia="zh-CN"/>
              </w:rPr>
              <w:t>C-ifMCGandSCGpresent_GBR</w:t>
            </w:r>
          </w:p>
        </w:tc>
        <w:tc>
          <w:tcPr>
            <w:tcW w:w="1526" w:type="dxa"/>
          </w:tcPr>
          <w:p w14:paraId="3D3E7C22" w14:textId="77777777" w:rsidR="002171F9" w:rsidRPr="00C37D2B" w:rsidRDefault="002171F9" w:rsidP="002171F9">
            <w:pPr>
              <w:pStyle w:val="TAL"/>
              <w:rPr>
                <w:rFonts w:cs="Arial"/>
                <w:i/>
                <w:lang w:eastAsia="ja-JP"/>
              </w:rPr>
            </w:pPr>
          </w:p>
        </w:tc>
        <w:tc>
          <w:tcPr>
            <w:tcW w:w="1260" w:type="dxa"/>
          </w:tcPr>
          <w:p w14:paraId="212CF427" w14:textId="77777777" w:rsidR="002171F9" w:rsidRPr="00C37D2B" w:rsidRDefault="002171F9" w:rsidP="002171F9">
            <w:pPr>
              <w:pStyle w:val="TAL"/>
              <w:rPr>
                <w:rFonts w:cs="Arial"/>
                <w:lang w:eastAsia="ja-JP"/>
              </w:rPr>
            </w:pPr>
            <w:r w:rsidRPr="00C37D2B">
              <w:rPr>
                <w:rFonts w:cs="Arial"/>
              </w:rPr>
              <w:t>GBR QoS Information 9.2.10</w:t>
            </w:r>
          </w:p>
        </w:tc>
        <w:tc>
          <w:tcPr>
            <w:tcW w:w="1800" w:type="dxa"/>
          </w:tcPr>
          <w:p w14:paraId="549F40CD" w14:textId="77777777" w:rsidR="002171F9" w:rsidRPr="00C37D2B" w:rsidRDefault="002171F9" w:rsidP="002171F9">
            <w:pPr>
              <w:pStyle w:val="TAL"/>
              <w:rPr>
                <w:lang w:eastAsia="ja-JP"/>
              </w:rPr>
            </w:pPr>
            <w:r w:rsidRPr="00C37D2B">
              <w:rPr>
                <w:lang w:eastAsia="ja-JP"/>
              </w:rPr>
              <w:t>Includes the</w:t>
            </w:r>
            <w:r w:rsidRPr="00C37D2B">
              <w:t xml:space="preserve"> GBR QoS Information</w:t>
            </w:r>
            <w:r w:rsidRPr="00C37D2B">
              <w:rPr>
                <w:lang w:eastAsia="ja-JP"/>
              </w:rPr>
              <w:t xml:space="preserve"> admittable by the MCG.</w:t>
            </w:r>
          </w:p>
        </w:tc>
        <w:tc>
          <w:tcPr>
            <w:tcW w:w="1080" w:type="dxa"/>
          </w:tcPr>
          <w:p w14:paraId="7C85E0FF" w14:textId="77777777" w:rsidR="002171F9" w:rsidRPr="00C37D2B" w:rsidRDefault="002171F9" w:rsidP="002171F9">
            <w:pPr>
              <w:pStyle w:val="TAC"/>
              <w:rPr>
                <w:bCs/>
                <w:lang w:eastAsia="ja-JP"/>
              </w:rPr>
            </w:pPr>
            <w:r w:rsidRPr="00C37D2B">
              <w:rPr>
                <w:bCs/>
                <w:lang w:eastAsia="ja-JP"/>
              </w:rPr>
              <w:t>–</w:t>
            </w:r>
          </w:p>
        </w:tc>
        <w:tc>
          <w:tcPr>
            <w:tcW w:w="1137" w:type="dxa"/>
          </w:tcPr>
          <w:p w14:paraId="37157F63" w14:textId="77777777" w:rsidR="002171F9" w:rsidRPr="00C37D2B" w:rsidRDefault="002171F9" w:rsidP="002171F9">
            <w:pPr>
              <w:pStyle w:val="TAC"/>
              <w:rPr>
                <w:lang w:eastAsia="ja-JP"/>
              </w:rPr>
            </w:pPr>
          </w:p>
        </w:tc>
      </w:tr>
      <w:tr w:rsidR="002171F9" w:rsidRPr="00C37D2B" w14:paraId="769CDF9A" w14:textId="77777777" w:rsidTr="002171F9">
        <w:tc>
          <w:tcPr>
            <w:tcW w:w="2578" w:type="dxa"/>
          </w:tcPr>
          <w:p w14:paraId="6F7BFEA5" w14:textId="77777777" w:rsidR="002171F9" w:rsidRPr="00C37D2B" w:rsidRDefault="002171F9" w:rsidP="002171F9">
            <w:pPr>
              <w:pStyle w:val="TAL"/>
              <w:ind w:left="709"/>
              <w:rPr>
                <w:rFonts w:cs="Arial"/>
                <w:lang w:eastAsia="ja-JP"/>
              </w:rPr>
            </w:pPr>
            <w:r w:rsidRPr="00C37D2B">
              <w:rPr>
                <w:rFonts w:cs="Arial"/>
                <w:lang w:eastAsia="ja-JP"/>
              </w:rPr>
              <w:t xml:space="preserve">&gt;&gt;&gt;&gt;&gt;DL Forwarding </w:t>
            </w:r>
          </w:p>
        </w:tc>
        <w:tc>
          <w:tcPr>
            <w:tcW w:w="1104" w:type="dxa"/>
          </w:tcPr>
          <w:p w14:paraId="02E4EA1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22F64336" w14:textId="77777777" w:rsidR="002171F9" w:rsidRPr="00C37D2B" w:rsidRDefault="002171F9" w:rsidP="002171F9">
            <w:pPr>
              <w:pStyle w:val="TAL"/>
              <w:rPr>
                <w:rFonts w:cs="Arial"/>
                <w:i/>
                <w:lang w:eastAsia="ja-JP"/>
              </w:rPr>
            </w:pPr>
          </w:p>
        </w:tc>
        <w:tc>
          <w:tcPr>
            <w:tcW w:w="1260" w:type="dxa"/>
          </w:tcPr>
          <w:p w14:paraId="5C7D3EF1" w14:textId="77777777" w:rsidR="002171F9" w:rsidRPr="00C37D2B" w:rsidRDefault="002171F9" w:rsidP="002171F9">
            <w:pPr>
              <w:pStyle w:val="TAL"/>
              <w:rPr>
                <w:rFonts w:cs="Arial"/>
                <w:lang w:eastAsia="ja-JP"/>
              </w:rPr>
            </w:pPr>
            <w:r w:rsidRPr="00C37D2B">
              <w:rPr>
                <w:rFonts w:cs="Arial"/>
                <w:lang w:eastAsia="ja-JP"/>
              </w:rPr>
              <w:t>9.2.5</w:t>
            </w:r>
          </w:p>
        </w:tc>
        <w:tc>
          <w:tcPr>
            <w:tcW w:w="1800" w:type="dxa"/>
          </w:tcPr>
          <w:p w14:paraId="4BE4899A" w14:textId="77777777" w:rsidR="002171F9" w:rsidRPr="00C37D2B" w:rsidRDefault="002171F9" w:rsidP="002171F9">
            <w:pPr>
              <w:pStyle w:val="TAL"/>
              <w:rPr>
                <w:rFonts w:cs="Arial"/>
                <w:lang w:eastAsia="ja-JP"/>
              </w:rPr>
            </w:pPr>
          </w:p>
        </w:tc>
        <w:tc>
          <w:tcPr>
            <w:tcW w:w="1080" w:type="dxa"/>
          </w:tcPr>
          <w:p w14:paraId="197FC1EC" w14:textId="77777777" w:rsidR="002171F9" w:rsidRPr="00C37D2B" w:rsidRDefault="002171F9" w:rsidP="002171F9">
            <w:pPr>
              <w:pStyle w:val="TAC"/>
              <w:rPr>
                <w:bCs/>
                <w:lang w:eastAsia="ja-JP"/>
              </w:rPr>
            </w:pPr>
            <w:r w:rsidRPr="00C37D2B">
              <w:rPr>
                <w:lang w:eastAsia="ja-JP"/>
              </w:rPr>
              <w:t>–</w:t>
            </w:r>
          </w:p>
        </w:tc>
        <w:tc>
          <w:tcPr>
            <w:tcW w:w="1137" w:type="dxa"/>
          </w:tcPr>
          <w:p w14:paraId="553F4091" w14:textId="77777777" w:rsidR="002171F9" w:rsidRPr="00C37D2B" w:rsidRDefault="002171F9" w:rsidP="002171F9">
            <w:pPr>
              <w:pStyle w:val="TAC"/>
              <w:rPr>
                <w:lang w:eastAsia="ja-JP"/>
              </w:rPr>
            </w:pPr>
          </w:p>
        </w:tc>
      </w:tr>
      <w:tr w:rsidR="002171F9" w:rsidRPr="00C37D2B" w14:paraId="0103732F" w14:textId="77777777" w:rsidTr="002171F9">
        <w:tc>
          <w:tcPr>
            <w:tcW w:w="2578" w:type="dxa"/>
          </w:tcPr>
          <w:p w14:paraId="7B3B0A7B" w14:textId="77777777" w:rsidR="002171F9" w:rsidRPr="00C37D2B" w:rsidRDefault="002171F9" w:rsidP="002171F9">
            <w:pPr>
              <w:pStyle w:val="TAL"/>
              <w:ind w:left="709"/>
              <w:rPr>
                <w:rFonts w:cs="Arial"/>
                <w:lang w:eastAsia="ja-JP"/>
              </w:rPr>
            </w:pPr>
            <w:r w:rsidRPr="00C37D2B">
              <w:rPr>
                <w:rFonts w:cs="Arial"/>
                <w:lang w:eastAsia="ja-JP"/>
              </w:rPr>
              <w:t>&gt;&gt;&gt;&gt;&gt;MeNB DL GTP Tunnel Endpoint at MCG</w:t>
            </w:r>
          </w:p>
        </w:tc>
        <w:tc>
          <w:tcPr>
            <w:tcW w:w="1104" w:type="dxa"/>
          </w:tcPr>
          <w:p w14:paraId="230E147C" w14:textId="77777777" w:rsidR="002171F9" w:rsidRPr="00C37D2B" w:rsidRDefault="002171F9" w:rsidP="002171F9">
            <w:pPr>
              <w:pStyle w:val="TAL"/>
              <w:rPr>
                <w:rFonts w:cs="Arial"/>
                <w:lang w:eastAsia="ja-JP"/>
              </w:rPr>
            </w:pPr>
            <w:r w:rsidRPr="00C37D2B">
              <w:rPr>
                <w:rFonts w:cs="Arial"/>
                <w:lang w:eastAsia="zh-CN"/>
              </w:rPr>
              <w:t>C-ifMCGpresent</w:t>
            </w:r>
          </w:p>
        </w:tc>
        <w:tc>
          <w:tcPr>
            <w:tcW w:w="1526" w:type="dxa"/>
          </w:tcPr>
          <w:p w14:paraId="6E34A000" w14:textId="77777777" w:rsidR="002171F9" w:rsidRPr="00C37D2B" w:rsidRDefault="002171F9" w:rsidP="002171F9">
            <w:pPr>
              <w:pStyle w:val="TAL"/>
              <w:rPr>
                <w:rFonts w:cs="Arial"/>
                <w:i/>
                <w:lang w:eastAsia="ja-JP"/>
              </w:rPr>
            </w:pPr>
          </w:p>
        </w:tc>
        <w:tc>
          <w:tcPr>
            <w:tcW w:w="1260" w:type="dxa"/>
          </w:tcPr>
          <w:p w14:paraId="73EB20B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E535BCF"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7EF5DEC0" w14:textId="77777777" w:rsidR="002171F9" w:rsidRPr="00C37D2B" w:rsidRDefault="002171F9" w:rsidP="002171F9">
            <w:pPr>
              <w:pStyle w:val="TAC"/>
              <w:rPr>
                <w:lang w:eastAsia="ja-JP"/>
              </w:rPr>
            </w:pPr>
            <w:r w:rsidRPr="00C37D2B">
              <w:rPr>
                <w:lang w:eastAsia="ja-JP"/>
              </w:rPr>
              <w:t>–</w:t>
            </w:r>
          </w:p>
        </w:tc>
        <w:tc>
          <w:tcPr>
            <w:tcW w:w="1137" w:type="dxa"/>
          </w:tcPr>
          <w:p w14:paraId="396F61B0" w14:textId="77777777" w:rsidR="002171F9" w:rsidRPr="00C37D2B" w:rsidRDefault="002171F9" w:rsidP="002171F9">
            <w:pPr>
              <w:pStyle w:val="TAC"/>
              <w:rPr>
                <w:lang w:eastAsia="ja-JP"/>
              </w:rPr>
            </w:pPr>
          </w:p>
        </w:tc>
      </w:tr>
      <w:tr w:rsidR="002171F9" w:rsidRPr="00C37D2B" w14:paraId="27D697FE" w14:textId="77777777" w:rsidTr="002171F9">
        <w:tc>
          <w:tcPr>
            <w:tcW w:w="2578" w:type="dxa"/>
          </w:tcPr>
          <w:p w14:paraId="7C66882B" w14:textId="77777777" w:rsidR="002171F9" w:rsidRPr="00C37D2B" w:rsidRDefault="002171F9" w:rsidP="002171F9">
            <w:pPr>
              <w:pStyle w:val="TAL"/>
              <w:ind w:left="709"/>
              <w:rPr>
                <w:rFonts w:cs="Arial"/>
                <w:lang w:eastAsia="ja-JP"/>
              </w:rPr>
            </w:pPr>
            <w:r w:rsidRPr="00C37D2B">
              <w:rPr>
                <w:rFonts w:cs="Arial"/>
                <w:lang w:eastAsia="ja-JP"/>
              </w:rPr>
              <w:t>&gt;&gt;&gt;&gt;&gt;S1 UL GTP Tunnel Endpoint</w:t>
            </w:r>
          </w:p>
        </w:tc>
        <w:tc>
          <w:tcPr>
            <w:tcW w:w="1104" w:type="dxa"/>
          </w:tcPr>
          <w:p w14:paraId="0482DF60"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BC0075F" w14:textId="77777777" w:rsidR="002171F9" w:rsidRPr="00C37D2B" w:rsidRDefault="002171F9" w:rsidP="002171F9">
            <w:pPr>
              <w:pStyle w:val="TAL"/>
              <w:rPr>
                <w:rFonts w:cs="Arial"/>
                <w:i/>
                <w:lang w:eastAsia="ja-JP"/>
              </w:rPr>
            </w:pPr>
          </w:p>
        </w:tc>
        <w:tc>
          <w:tcPr>
            <w:tcW w:w="1260" w:type="dxa"/>
          </w:tcPr>
          <w:p w14:paraId="00E7826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C82A0C7"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4A5ED9B2" w14:textId="77777777" w:rsidR="002171F9" w:rsidRPr="00C37D2B" w:rsidRDefault="002171F9" w:rsidP="002171F9">
            <w:pPr>
              <w:pStyle w:val="TAC"/>
              <w:rPr>
                <w:lang w:eastAsia="ja-JP"/>
              </w:rPr>
            </w:pPr>
            <w:r w:rsidRPr="00C37D2B">
              <w:rPr>
                <w:lang w:eastAsia="ja-JP"/>
              </w:rPr>
              <w:t>–</w:t>
            </w:r>
          </w:p>
        </w:tc>
        <w:tc>
          <w:tcPr>
            <w:tcW w:w="1137" w:type="dxa"/>
          </w:tcPr>
          <w:p w14:paraId="33D25A15" w14:textId="77777777" w:rsidR="002171F9" w:rsidRPr="00C37D2B" w:rsidRDefault="002171F9" w:rsidP="002171F9">
            <w:pPr>
              <w:pStyle w:val="TAC"/>
              <w:rPr>
                <w:lang w:eastAsia="ja-JP"/>
              </w:rPr>
            </w:pPr>
          </w:p>
        </w:tc>
      </w:tr>
      <w:tr w:rsidR="002171F9" w:rsidRPr="00C37D2B" w14:paraId="68A36AC8" w14:textId="77777777" w:rsidTr="002171F9">
        <w:tblPrEx>
          <w:tblLook w:val="04A0" w:firstRow="1" w:lastRow="0" w:firstColumn="1" w:lastColumn="0" w:noHBand="0" w:noVBand="1"/>
        </w:tblPrEx>
        <w:tc>
          <w:tcPr>
            <w:tcW w:w="2578" w:type="dxa"/>
          </w:tcPr>
          <w:p w14:paraId="6E91C63C" w14:textId="77777777" w:rsidR="002171F9" w:rsidRPr="00C37D2B" w:rsidRDefault="002171F9" w:rsidP="002171F9">
            <w:pPr>
              <w:pStyle w:val="TAL"/>
              <w:ind w:left="709"/>
              <w:rPr>
                <w:rFonts w:cs="Arial"/>
                <w:lang w:eastAsia="ja-JP"/>
              </w:rPr>
            </w:pPr>
            <w:r w:rsidRPr="00C37D2B">
              <w:rPr>
                <w:lang w:eastAsia="ja-JP"/>
              </w:rPr>
              <w:t>&gt;&gt;&gt;&gt;&gt;RLC Mode</w:t>
            </w:r>
          </w:p>
        </w:tc>
        <w:tc>
          <w:tcPr>
            <w:tcW w:w="1104" w:type="dxa"/>
          </w:tcPr>
          <w:p w14:paraId="696ED944" w14:textId="77777777" w:rsidR="002171F9" w:rsidRPr="00C37D2B" w:rsidRDefault="002171F9" w:rsidP="002171F9">
            <w:pPr>
              <w:pStyle w:val="TAL"/>
              <w:rPr>
                <w:rFonts w:cs="Arial"/>
                <w:lang w:eastAsia="ja-JP"/>
              </w:rPr>
            </w:pPr>
            <w:r w:rsidRPr="00C37D2B">
              <w:rPr>
                <w:lang w:eastAsia="ja-JP"/>
              </w:rPr>
              <w:t>O</w:t>
            </w:r>
          </w:p>
        </w:tc>
        <w:tc>
          <w:tcPr>
            <w:tcW w:w="1526" w:type="dxa"/>
          </w:tcPr>
          <w:p w14:paraId="5C91EE14" w14:textId="77777777" w:rsidR="002171F9" w:rsidRPr="00C37D2B" w:rsidRDefault="002171F9" w:rsidP="002171F9">
            <w:pPr>
              <w:pStyle w:val="TAL"/>
              <w:rPr>
                <w:rFonts w:cs="Arial"/>
                <w:i/>
                <w:lang w:eastAsia="ja-JP"/>
              </w:rPr>
            </w:pPr>
          </w:p>
        </w:tc>
        <w:tc>
          <w:tcPr>
            <w:tcW w:w="1260" w:type="dxa"/>
          </w:tcPr>
          <w:p w14:paraId="65675014" w14:textId="77777777" w:rsidR="002171F9" w:rsidRPr="00C37D2B" w:rsidRDefault="002171F9" w:rsidP="002171F9">
            <w:pPr>
              <w:pStyle w:val="TAL"/>
              <w:rPr>
                <w:lang w:eastAsia="ja-JP"/>
              </w:rPr>
            </w:pPr>
            <w:r w:rsidRPr="00C37D2B">
              <w:rPr>
                <w:lang w:eastAsia="ja-JP"/>
              </w:rPr>
              <w:t>RLC Mode</w:t>
            </w:r>
          </w:p>
          <w:p w14:paraId="4777EECD"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5F10F8A6" w14:textId="77777777" w:rsidR="002171F9" w:rsidRPr="00C37D2B" w:rsidRDefault="002171F9" w:rsidP="002171F9">
            <w:pPr>
              <w:pStyle w:val="TAL"/>
              <w:rPr>
                <w:rFonts w:cs="Arial"/>
                <w:lang w:eastAsia="ja-JP"/>
              </w:rPr>
            </w:pPr>
            <w:r w:rsidRPr="00C37D2B">
              <w:rPr>
                <w:lang w:eastAsia="ja-JP"/>
              </w:rPr>
              <w:t>Indicates the RLC mode at the MeNB for PDCP transfer to en-gNB.</w:t>
            </w:r>
          </w:p>
        </w:tc>
        <w:tc>
          <w:tcPr>
            <w:tcW w:w="1080" w:type="dxa"/>
          </w:tcPr>
          <w:p w14:paraId="291FF1C4" w14:textId="77777777" w:rsidR="002171F9" w:rsidRPr="00C37D2B" w:rsidRDefault="002171F9" w:rsidP="002171F9">
            <w:pPr>
              <w:pStyle w:val="TAC"/>
              <w:rPr>
                <w:rFonts w:cs="Arial"/>
                <w:lang w:eastAsia="ja-JP"/>
              </w:rPr>
            </w:pPr>
            <w:r w:rsidRPr="00C37D2B">
              <w:rPr>
                <w:lang w:eastAsia="ja-JP"/>
              </w:rPr>
              <w:t>YES</w:t>
            </w:r>
          </w:p>
        </w:tc>
        <w:tc>
          <w:tcPr>
            <w:tcW w:w="1137" w:type="dxa"/>
          </w:tcPr>
          <w:p w14:paraId="498AB08A"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6C6539B" w14:textId="77777777" w:rsidTr="002171F9">
        <w:tblPrEx>
          <w:tblLook w:val="04A0" w:firstRow="1" w:lastRow="0" w:firstColumn="1" w:lastColumn="0" w:noHBand="0" w:noVBand="1"/>
        </w:tblPrEx>
        <w:tc>
          <w:tcPr>
            <w:tcW w:w="2578" w:type="dxa"/>
          </w:tcPr>
          <w:p w14:paraId="604473E3" w14:textId="77777777" w:rsidR="002171F9" w:rsidRPr="00C37D2B" w:rsidRDefault="002171F9" w:rsidP="002171F9">
            <w:pPr>
              <w:pStyle w:val="TAL"/>
              <w:ind w:left="709"/>
              <w:rPr>
                <w:lang w:eastAsia="ja-JP"/>
              </w:rPr>
            </w:pPr>
            <w:r w:rsidRPr="00C37D2B">
              <w:rPr>
                <w:lang w:eastAsia="ja-JP"/>
              </w:rPr>
              <w:t>&gt;&gt;&gt;&gt;&gt;Bearer Type</w:t>
            </w:r>
          </w:p>
        </w:tc>
        <w:tc>
          <w:tcPr>
            <w:tcW w:w="1104" w:type="dxa"/>
          </w:tcPr>
          <w:p w14:paraId="3D1EC79F" w14:textId="77777777" w:rsidR="002171F9" w:rsidRPr="00C37D2B" w:rsidRDefault="002171F9" w:rsidP="002171F9">
            <w:pPr>
              <w:pStyle w:val="TAL"/>
              <w:rPr>
                <w:lang w:eastAsia="ja-JP"/>
              </w:rPr>
            </w:pPr>
            <w:r w:rsidRPr="00C37D2B">
              <w:rPr>
                <w:lang w:eastAsia="ja-JP"/>
              </w:rPr>
              <w:t>O</w:t>
            </w:r>
          </w:p>
        </w:tc>
        <w:tc>
          <w:tcPr>
            <w:tcW w:w="1526" w:type="dxa"/>
          </w:tcPr>
          <w:p w14:paraId="60DCF7C6" w14:textId="77777777" w:rsidR="002171F9" w:rsidRPr="00C37D2B" w:rsidRDefault="002171F9" w:rsidP="002171F9">
            <w:pPr>
              <w:pStyle w:val="TAL"/>
              <w:rPr>
                <w:rFonts w:cs="Arial"/>
                <w:i/>
                <w:lang w:eastAsia="ja-JP"/>
              </w:rPr>
            </w:pPr>
          </w:p>
        </w:tc>
        <w:tc>
          <w:tcPr>
            <w:tcW w:w="1260" w:type="dxa"/>
          </w:tcPr>
          <w:p w14:paraId="181A5F0B" w14:textId="77777777" w:rsidR="002171F9" w:rsidRPr="00C37D2B" w:rsidRDefault="002171F9" w:rsidP="002171F9">
            <w:pPr>
              <w:pStyle w:val="TAL"/>
              <w:rPr>
                <w:lang w:eastAsia="ja-JP"/>
              </w:rPr>
            </w:pPr>
            <w:r w:rsidRPr="00C37D2B">
              <w:rPr>
                <w:lang w:eastAsia="ja-JP"/>
              </w:rPr>
              <w:t>9.2.92</w:t>
            </w:r>
          </w:p>
        </w:tc>
        <w:tc>
          <w:tcPr>
            <w:tcW w:w="1800" w:type="dxa"/>
          </w:tcPr>
          <w:p w14:paraId="46BCE2FE" w14:textId="77777777" w:rsidR="002171F9" w:rsidRPr="00C37D2B" w:rsidRDefault="002171F9" w:rsidP="002171F9">
            <w:pPr>
              <w:pStyle w:val="TAL"/>
              <w:rPr>
                <w:lang w:eastAsia="ja-JP"/>
              </w:rPr>
            </w:pPr>
          </w:p>
        </w:tc>
        <w:tc>
          <w:tcPr>
            <w:tcW w:w="1080" w:type="dxa"/>
          </w:tcPr>
          <w:p w14:paraId="575CF460" w14:textId="77777777" w:rsidR="002171F9" w:rsidRPr="00C37D2B" w:rsidRDefault="002171F9" w:rsidP="002171F9">
            <w:pPr>
              <w:pStyle w:val="TAC"/>
              <w:rPr>
                <w:lang w:eastAsia="ja-JP"/>
              </w:rPr>
            </w:pPr>
            <w:r w:rsidRPr="00C37D2B">
              <w:rPr>
                <w:lang w:eastAsia="ja-JP"/>
              </w:rPr>
              <w:t>YES</w:t>
            </w:r>
          </w:p>
        </w:tc>
        <w:tc>
          <w:tcPr>
            <w:tcW w:w="1137" w:type="dxa"/>
          </w:tcPr>
          <w:p w14:paraId="2417F95E"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00CA7E72" w14:textId="77777777" w:rsidTr="002171F9">
        <w:tblPrEx>
          <w:tblLook w:val="04A0" w:firstRow="1" w:lastRow="0" w:firstColumn="1" w:lastColumn="0" w:noHBand="0" w:noVBand="1"/>
        </w:tblPrEx>
        <w:tc>
          <w:tcPr>
            <w:tcW w:w="2578" w:type="dxa"/>
          </w:tcPr>
          <w:p w14:paraId="41822D96" w14:textId="77777777" w:rsidR="002171F9" w:rsidRPr="00C37D2B" w:rsidRDefault="002171F9" w:rsidP="002171F9">
            <w:pPr>
              <w:pStyle w:val="TAL"/>
              <w:ind w:left="709"/>
              <w:rPr>
                <w:lang w:eastAsia="ja-JP"/>
              </w:rPr>
            </w:pPr>
            <w:r w:rsidRPr="00FF1BAF">
              <w:rPr>
                <w:lang w:eastAsia="ja-JP"/>
              </w:rPr>
              <w:t>&gt;&gt;&gt;</w:t>
            </w:r>
            <w:r>
              <w:rPr>
                <w:lang w:eastAsia="ja-JP"/>
              </w:rPr>
              <w:t>&gt;&gt;</w:t>
            </w:r>
            <w:r>
              <w:rPr>
                <w:lang w:eastAsia="zh-CN"/>
              </w:rPr>
              <w:t>Ethernet</w:t>
            </w:r>
            <w:r w:rsidRPr="00FF1BAF">
              <w:rPr>
                <w:lang w:eastAsia="ja-JP"/>
              </w:rPr>
              <w:t xml:space="preserve"> Type</w:t>
            </w:r>
          </w:p>
        </w:tc>
        <w:tc>
          <w:tcPr>
            <w:tcW w:w="1104" w:type="dxa"/>
          </w:tcPr>
          <w:p w14:paraId="3A1BA9E3" w14:textId="77777777" w:rsidR="002171F9" w:rsidRPr="00C37D2B" w:rsidRDefault="002171F9" w:rsidP="002171F9">
            <w:pPr>
              <w:pStyle w:val="TAL"/>
              <w:rPr>
                <w:lang w:eastAsia="ja-JP"/>
              </w:rPr>
            </w:pPr>
            <w:r w:rsidRPr="00FF1BAF">
              <w:rPr>
                <w:lang w:eastAsia="ja-JP"/>
              </w:rPr>
              <w:t>O</w:t>
            </w:r>
          </w:p>
        </w:tc>
        <w:tc>
          <w:tcPr>
            <w:tcW w:w="1526" w:type="dxa"/>
          </w:tcPr>
          <w:p w14:paraId="52512D80" w14:textId="77777777" w:rsidR="002171F9" w:rsidRPr="00C37D2B" w:rsidRDefault="002171F9" w:rsidP="002171F9">
            <w:pPr>
              <w:pStyle w:val="TAL"/>
              <w:rPr>
                <w:rFonts w:cs="Arial"/>
                <w:i/>
                <w:lang w:eastAsia="ja-JP"/>
              </w:rPr>
            </w:pPr>
          </w:p>
        </w:tc>
        <w:tc>
          <w:tcPr>
            <w:tcW w:w="1260" w:type="dxa"/>
          </w:tcPr>
          <w:p w14:paraId="0F4B5EA5" w14:textId="77777777" w:rsidR="002171F9" w:rsidRPr="00C37D2B" w:rsidRDefault="002171F9" w:rsidP="002171F9">
            <w:pPr>
              <w:pStyle w:val="TAL"/>
              <w:rPr>
                <w:lang w:eastAsia="ja-JP"/>
              </w:rPr>
            </w:pPr>
            <w:r w:rsidRPr="00FF1BAF">
              <w:rPr>
                <w:lang w:eastAsia="ja-JP"/>
              </w:rPr>
              <w:t>9.2.</w:t>
            </w:r>
            <w:r>
              <w:rPr>
                <w:lang w:eastAsia="ja-JP"/>
              </w:rPr>
              <w:t>157</w:t>
            </w:r>
          </w:p>
        </w:tc>
        <w:tc>
          <w:tcPr>
            <w:tcW w:w="1800" w:type="dxa"/>
          </w:tcPr>
          <w:p w14:paraId="597A9CEF" w14:textId="77777777" w:rsidR="002171F9" w:rsidRPr="00C37D2B" w:rsidRDefault="002171F9" w:rsidP="002171F9">
            <w:pPr>
              <w:pStyle w:val="TAL"/>
              <w:rPr>
                <w:lang w:eastAsia="ja-JP"/>
              </w:rPr>
            </w:pPr>
          </w:p>
        </w:tc>
        <w:tc>
          <w:tcPr>
            <w:tcW w:w="1080" w:type="dxa"/>
          </w:tcPr>
          <w:p w14:paraId="4FE3511E" w14:textId="77777777" w:rsidR="002171F9" w:rsidRPr="00C37D2B" w:rsidRDefault="002171F9" w:rsidP="002171F9">
            <w:pPr>
              <w:pStyle w:val="TAC"/>
              <w:rPr>
                <w:lang w:eastAsia="ja-JP"/>
              </w:rPr>
            </w:pPr>
            <w:r w:rsidRPr="00FF1BAF">
              <w:t>YES</w:t>
            </w:r>
          </w:p>
        </w:tc>
        <w:tc>
          <w:tcPr>
            <w:tcW w:w="1137" w:type="dxa"/>
          </w:tcPr>
          <w:p w14:paraId="5EABD300" w14:textId="77777777" w:rsidR="002171F9" w:rsidRPr="00C37D2B" w:rsidRDefault="002171F9" w:rsidP="002171F9">
            <w:pPr>
              <w:pStyle w:val="TAC"/>
              <w:rPr>
                <w:rFonts w:cs="Arial"/>
                <w:lang w:eastAsia="ja-JP"/>
              </w:rPr>
            </w:pPr>
            <w:r>
              <w:rPr>
                <w:lang w:eastAsia="zh-CN"/>
              </w:rPr>
              <w:t>ignore</w:t>
            </w:r>
          </w:p>
        </w:tc>
      </w:tr>
      <w:tr w:rsidR="002171F9" w:rsidRPr="00C37D2B" w14:paraId="60C3EBA1" w14:textId="77777777" w:rsidTr="002171F9">
        <w:tc>
          <w:tcPr>
            <w:tcW w:w="2578" w:type="dxa"/>
          </w:tcPr>
          <w:p w14:paraId="73618DEA"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008E3430" w14:textId="77777777" w:rsidR="002171F9" w:rsidRPr="00C37D2B" w:rsidRDefault="002171F9" w:rsidP="002171F9">
            <w:pPr>
              <w:pStyle w:val="TAL"/>
              <w:rPr>
                <w:rFonts w:cs="Arial"/>
                <w:lang w:eastAsia="ja-JP"/>
              </w:rPr>
            </w:pPr>
          </w:p>
        </w:tc>
        <w:tc>
          <w:tcPr>
            <w:tcW w:w="1526" w:type="dxa"/>
          </w:tcPr>
          <w:p w14:paraId="6A74BCEC" w14:textId="77777777" w:rsidR="002171F9" w:rsidRPr="00C37D2B" w:rsidRDefault="002171F9" w:rsidP="002171F9">
            <w:pPr>
              <w:pStyle w:val="TAL"/>
              <w:rPr>
                <w:rFonts w:cs="Arial"/>
                <w:i/>
                <w:lang w:eastAsia="ja-JP"/>
              </w:rPr>
            </w:pPr>
          </w:p>
        </w:tc>
        <w:tc>
          <w:tcPr>
            <w:tcW w:w="1260" w:type="dxa"/>
          </w:tcPr>
          <w:p w14:paraId="1B809F60" w14:textId="77777777" w:rsidR="002171F9" w:rsidRPr="00C37D2B" w:rsidRDefault="002171F9" w:rsidP="002171F9">
            <w:pPr>
              <w:pStyle w:val="TAL"/>
              <w:rPr>
                <w:rFonts w:cs="Arial"/>
                <w:lang w:eastAsia="ja-JP"/>
              </w:rPr>
            </w:pPr>
          </w:p>
        </w:tc>
        <w:tc>
          <w:tcPr>
            <w:tcW w:w="1800" w:type="dxa"/>
          </w:tcPr>
          <w:p w14:paraId="306EEB8F"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2A4FA3F1" w14:textId="77777777" w:rsidR="002171F9" w:rsidRPr="00C37D2B" w:rsidRDefault="002171F9" w:rsidP="002171F9">
            <w:pPr>
              <w:pStyle w:val="TAC"/>
              <w:rPr>
                <w:lang w:eastAsia="ja-JP"/>
              </w:rPr>
            </w:pPr>
          </w:p>
        </w:tc>
        <w:tc>
          <w:tcPr>
            <w:tcW w:w="1137" w:type="dxa"/>
          </w:tcPr>
          <w:p w14:paraId="4C5129F8" w14:textId="77777777" w:rsidR="002171F9" w:rsidRPr="00C37D2B" w:rsidRDefault="002171F9" w:rsidP="002171F9">
            <w:pPr>
              <w:pStyle w:val="TAC"/>
              <w:rPr>
                <w:lang w:eastAsia="ja-JP"/>
              </w:rPr>
            </w:pPr>
          </w:p>
        </w:tc>
      </w:tr>
      <w:tr w:rsidR="002171F9" w:rsidRPr="00C37D2B" w14:paraId="723D9728" w14:textId="77777777" w:rsidTr="002171F9">
        <w:tc>
          <w:tcPr>
            <w:tcW w:w="2578" w:type="dxa"/>
          </w:tcPr>
          <w:p w14:paraId="573365D7" w14:textId="77777777" w:rsidR="002171F9" w:rsidRPr="00C37D2B" w:rsidRDefault="002171F9" w:rsidP="002171F9">
            <w:pPr>
              <w:pStyle w:val="TAL"/>
              <w:ind w:left="709"/>
              <w:rPr>
                <w:rFonts w:cs="Arial"/>
                <w:lang w:eastAsia="ja-JP"/>
              </w:rPr>
            </w:pPr>
            <w:r w:rsidRPr="00C37D2B">
              <w:rPr>
                <w:rFonts w:cs="Arial"/>
                <w:lang w:eastAsia="ja-JP"/>
              </w:rPr>
              <w:t>&gt;&gt;&gt;&gt;&gt;Requested SCG E-RAB Level QoS Parameters</w:t>
            </w:r>
          </w:p>
        </w:tc>
        <w:tc>
          <w:tcPr>
            <w:tcW w:w="1104" w:type="dxa"/>
          </w:tcPr>
          <w:p w14:paraId="69D6C79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FB3C791" w14:textId="77777777" w:rsidR="002171F9" w:rsidRPr="00C37D2B" w:rsidRDefault="002171F9" w:rsidP="002171F9">
            <w:pPr>
              <w:pStyle w:val="TAL"/>
              <w:rPr>
                <w:rFonts w:cs="Arial"/>
                <w:i/>
                <w:lang w:eastAsia="ja-JP"/>
              </w:rPr>
            </w:pPr>
          </w:p>
        </w:tc>
        <w:tc>
          <w:tcPr>
            <w:tcW w:w="1260" w:type="dxa"/>
          </w:tcPr>
          <w:p w14:paraId="5EFBEC1A"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800" w:type="dxa"/>
          </w:tcPr>
          <w:p w14:paraId="019D86FA" w14:textId="77777777" w:rsidR="002171F9" w:rsidRPr="00C37D2B" w:rsidRDefault="002171F9" w:rsidP="002171F9">
            <w:pPr>
              <w:pStyle w:val="TAL"/>
              <w:rPr>
                <w:rFonts w:cs="Arial"/>
                <w:bCs/>
                <w:lang w:eastAsia="ja-JP"/>
              </w:rPr>
            </w:pPr>
            <w:r w:rsidRPr="00C37D2B">
              <w:rPr>
                <w:rFonts w:cs="Arial"/>
                <w:bCs/>
                <w:lang w:eastAsia="ja-JP"/>
              </w:rPr>
              <w:t>Includes necessary E-RAB level QoS parameters requested to be provided by the SCG.</w:t>
            </w:r>
          </w:p>
        </w:tc>
        <w:tc>
          <w:tcPr>
            <w:tcW w:w="1080" w:type="dxa"/>
          </w:tcPr>
          <w:p w14:paraId="134FDD05" w14:textId="77777777" w:rsidR="002171F9" w:rsidRPr="00C37D2B" w:rsidRDefault="002171F9" w:rsidP="002171F9">
            <w:pPr>
              <w:pStyle w:val="TAC"/>
              <w:rPr>
                <w:bCs/>
                <w:lang w:eastAsia="ja-JP"/>
              </w:rPr>
            </w:pPr>
            <w:r w:rsidRPr="00C37D2B">
              <w:rPr>
                <w:bCs/>
                <w:lang w:eastAsia="ja-JP"/>
              </w:rPr>
              <w:t>–</w:t>
            </w:r>
          </w:p>
        </w:tc>
        <w:tc>
          <w:tcPr>
            <w:tcW w:w="1137" w:type="dxa"/>
          </w:tcPr>
          <w:p w14:paraId="79DEC522" w14:textId="77777777" w:rsidR="002171F9" w:rsidRPr="00C37D2B" w:rsidRDefault="002171F9" w:rsidP="002171F9">
            <w:pPr>
              <w:pStyle w:val="TAC"/>
              <w:rPr>
                <w:lang w:eastAsia="ja-JP"/>
              </w:rPr>
            </w:pPr>
          </w:p>
        </w:tc>
      </w:tr>
      <w:tr w:rsidR="002171F9" w:rsidRPr="00C37D2B" w14:paraId="7912BE2D" w14:textId="77777777" w:rsidTr="002171F9">
        <w:tc>
          <w:tcPr>
            <w:tcW w:w="2578" w:type="dxa"/>
          </w:tcPr>
          <w:p w14:paraId="3FDCCE0C" w14:textId="77777777" w:rsidR="002171F9" w:rsidRPr="00C37D2B" w:rsidRDefault="002171F9" w:rsidP="002171F9">
            <w:pPr>
              <w:pStyle w:val="TAL"/>
              <w:ind w:left="709"/>
              <w:rPr>
                <w:rFonts w:cs="Arial"/>
                <w:lang w:eastAsia="ja-JP"/>
              </w:rPr>
            </w:pPr>
            <w:r w:rsidRPr="00C37D2B">
              <w:rPr>
                <w:rFonts w:cs="Arial"/>
                <w:lang w:eastAsia="ja-JP"/>
              </w:rPr>
              <w:t>&gt;&gt;&gt;&gt;&gt;MeNB UL GTP Tunnel Endpoint at PDCP</w:t>
            </w:r>
          </w:p>
        </w:tc>
        <w:tc>
          <w:tcPr>
            <w:tcW w:w="1104" w:type="dxa"/>
          </w:tcPr>
          <w:p w14:paraId="14D9673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359A668" w14:textId="77777777" w:rsidR="002171F9" w:rsidRPr="00C37D2B" w:rsidRDefault="002171F9" w:rsidP="002171F9">
            <w:pPr>
              <w:pStyle w:val="TAL"/>
              <w:rPr>
                <w:rFonts w:cs="Arial"/>
                <w:i/>
                <w:lang w:eastAsia="ja-JP"/>
              </w:rPr>
            </w:pPr>
          </w:p>
        </w:tc>
        <w:tc>
          <w:tcPr>
            <w:tcW w:w="1260" w:type="dxa"/>
          </w:tcPr>
          <w:p w14:paraId="5151E68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E05C7E5"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4ED289E3" w14:textId="77777777" w:rsidR="002171F9" w:rsidRPr="00C37D2B" w:rsidRDefault="002171F9" w:rsidP="002171F9">
            <w:pPr>
              <w:pStyle w:val="TAC"/>
              <w:rPr>
                <w:lang w:eastAsia="ja-JP"/>
              </w:rPr>
            </w:pPr>
            <w:r w:rsidRPr="00C37D2B">
              <w:rPr>
                <w:lang w:eastAsia="ja-JP"/>
              </w:rPr>
              <w:t>–</w:t>
            </w:r>
          </w:p>
        </w:tc>
        <w:tc>
          <w:tcPr>
            <w:tcW w:w="1137" w:type="dxa"/>
          </w:tcPr>
          <w:p w14:paraId="7E00A04E" w14:textId="77777777" w:rsidR="002171F9" w:rsidRPr="00C37D2B" w:rsidRDefault="002171F9" w:rsidP="002171F9">
            <w:pPr>
              <w:pStyle w:val="TAC"/>
              <w:rPr>
                <w:lang w:eastAsia="ja-JP"/>
              </w:rPr>
            </w:pPr>
          </w:p>
        </w:tc>
      </w:tr>
      <w:tr w:rsidR="002171F9" w:rsidRPr="00C37D2B" w14:paraId="5AAD42D7" w14:textId="77777777" w:rsidTr="002171F9">
        <w:tc>
          <w:tcPr>
            <w:tcW w:w="2578" w:type="dxa"/>
          </w:tcPr>
          <w:p w14:paraId="5F16CFA3" w14:textId="77777777" w:rsidR="002171F9" w:rsidRPr="00C37D2B" w:rsidRDefault="002171F9" w:rsidP="002171F9">
            <w:pPr>
              <w:pStyle w:val="TAL"/>
              <w:ind w:left="709"/>
              <w:rPr>
                <w:rFonts w:cs="Arial"/>
                <w:lang w:eastAsia="ja-JP"/>
              </w:rPr>
            </w:pPr>
            <w:r w:rsidRPr="00C37D2B">
              <w:rPr>
                <w:rFonts w:cs="Arial"/>
                <w:lang w:eastAsia="ja-JP"/>
              </w:rPr>
              <w:t>&gt;&gt;&gt;&gt;&gt;Secondary MeNB UL GTP Tunnel Endpoint at PDCP</w:t>
            </w:r>
          </w:p>
        </w:tc>
        <w:tc>
          <w:tcPr>
            <w:tcW w:w="1104" w:type="dxa"/>
          </w:tcPr>
          <w:p w14:paraId="092893D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74BC1044" w14:textId="77777777" w:rsidR="002171F9" w:rsidRPr="00C37D2B" w:rsidRDefault="002171F9" w:rsidP="002171F9">
            <w:pPr>
              <w:pStyle w:val="TAL"/>
              <w:rPr>
                <w:rFonts w:cs="Arial"/>
                <w:i/>
                <w:lang w:eastAsia="ja-JP"/>
              </w:rPr>
            </w:pPr>
          </w:p>
        </w:tc>
        <w:tc>
          <w:tcPr>
            <w:tcW w:w="1260" w:type="dxa"/>
          </w:tcPr>
          <w:p w14:paraId="6DC9024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36853B3"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645FDD01" w14:textId="77777777" w:rsidR="002171F9" w:rsidRPr="00C37D2B" w:rsidRDefault="002171F9" w:rsidP="002171F9">
            <w:pPr>
              <w:pStyle w:val="TAC"/>
              <w:rPr>
                <w:lang w:eastAsia="ja-JP"/>
              </w:rPr>
            </w:pPr>
            <w:r w:rsidRPr="00C37D2B">
              <w:rPr>
                <w:lang w:eastAsia="ja-JP"/>
              </w:rPr>
              <w:t>–</w:t>
            </w:r>
          </w:p>
        </w:tc>
        <w:tc>
          <w:tcPr>
            <w:tcW w:w="1137" w:type="dxa"/>
          </w:tcPr>
          <w:p w14:paraId="4CAE6D8B" w14:textId="77777777" w:rsidR="002171F9" w:rsidRPr="00C37D2B" w:rsidRDefault="002171F9" w:rsidP="002171F9">
            <w:pPr>
              <w:pStyle w:val="TAC"/>
              <w:rPr>
                <w:lang w:eastAsia="ja-JP"/>
              </w:rPr>
            </w:pPr>
          </w:p>
        </w:tc>
      </w:tr>
      <w:tr w:rsidR="002171F9" w:rsidRPr="00C37D2B" w14:paraId="2D5BED8D" w14:textId="77777777" w:rsidTr="002171F9">
        <w:tc>
          <w:tcPr>
            <w:tcW w:w="2578" w:type="dxa"/>
          </w:tcPr>
          <w:p w14:paraId="43EA07AC" w14:textId="77777777" w:rsidR="002171F9" w:rsidRPr="00C37D2B" w:rsidRDefault="002171F9" w:rsidP="002171F9">
            <w:pPr>
              <w:pStyle w:val="TAL"/>
              <w:ind w:left="709"/>
              <w:rPr>
                <w:rFonts w:cs="Arial"/>
                <w:lang w:eastAsia="ja-JP"/>
              </w:rPr>
            </w:pPr>
            <w:r w:rsidRPr="00C37D2B">
              <w:rPr>
                <w:lang w:eastAsia="ja-JP"/>
              </w:rPr>
              <w:t>&gt;&gt;&gt;&gt;&gt;RLC Mode</w:t>
            </w:r>
          </w:p>
        </w:tc>
        <w:tc>
          <w:tcPr>
            <w:tcW w:w="1104" w:type="dxa"/>
          </w:tcPr>
          <w:p w14:paraId="04353BF6" w14:textId="77777777" w:rsidR="002171F9" w:rsidRPr="00C37D2B" w:rsidRDefault="002171F9" w:rsidP="002171F9">
            <w:pPr>
              <w:pStyle w:val="TAL"/>
              <w:rPr>
                <w:rFonts w:cs="Arial"/>
                <w:lang w:eastAsia="ja-JP"/>
              </w:rPr>
            </w:pPr>
            <w:r w:rsidRPr="00C37D2B">
              <w:rPr>
                <w:lang w:eastAsia="ja-JP"/>
              </w:rPr>
              <w:t>M</w:t>
            </w:r>
          </w:p>
        </w:tc>
        <w:tc>
          <w:tcPr>
            <w:tcW w:w="1526" w:type="dxa"/>
          </w:tcPr>
          <w:p w14:paraId="094A041E" w14:textId="77777777" w:rsidR="002171F9" w:rsidRPr="00C37D2B" w:rsidRDefault="002171F9" w:rsidP="002171F9">
            <w:pPr>
              <w:pStyle w:val="TAL"/>
              <w:rPr>
                <w:rFonts w:cs="Arial"/>
                <w:i/>
                <w:lang w:eastAsia="ja-JP"/>
              </w:rPr>
            </w:pPr>
          </w:p>
        </w:tc>
        <w:tc>
          <w:tcPr>
            <w:tcW w:w="1260" w:type="dxa"/>
          </w:tcPr>
          <w:p w14:paraId="778CABC4" w14:textId="77777777" w:rsidR="002171F9" w:rsidRPr="00C37D2B" w:rsidRDefault="002171F9" w:rsidP="002171F9">
            <w:pPr>
              <w:pStyle w:val="TAL"/>
              <w:rPr>
                <w:lang w:eastAsia="ja-JP"/>
              </w:rPr>
            </w:pPr>
            <w:r w:rsidRPr="00C37D2B">
              <w:rPr>
                <w:lang w:eastAsia="ja-JP"/>
              </w:rPr>
              <w:t>RLC Mode</w:t>
            </w:r>
          </w:p>
          <w:p w14:paraId="6AA6793C"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0F85D688" w14:textId="77777777" w:rsidR="002171F9" w:rsidRPr="00C37D2B" w:rsidRDefault="002171F9" w:rsidP="002171F9">
            <w:pPr>
              <w:pStyle w:val="TAL"/>
              <w:rPr>
                <w:rFonts w:cs="Arial"/>
                <w:lang w:eastAsia="zh-CN"/>
              </w:rPr>
            </w:pPr>
            <w:r w:rsidRPr="00C37D2B">
              <w:rPr>
                <w:lang w:eastAsia="ja-JP"/>
              </w:rPr>
              <w:t>Indicates the RLC mode to be used in the assisting node.</w:t>
            </w:r>
          </w:p>
        </w:tc>
        <w:tc>
          <w:tcPr>
            <w:tcW w:w="1080" w:type="dxa"/>
          </w:tcPr>
          <w:p w14:paraId="1C83C9D1" w14:textId="77777777" w:rsidR="002171F9" w:rsidRPr="00C37D2B" w:rsidRDefault="002171F9" w:rsidP="002171F9">
            <w:pPr>
              <w:pStyle w:val="TAC"/>
              <w:rPr>
                <w:lang w:eastAsia="ja-JP"/>
              </w:rPr>
            </w:pPr>
            <w:r w:rsidRPr="00C37D2B">
              <w:rPr>
                <w:lang w:eastAsia="ja-JP"/>
              </w:rPr>
              <w:t>–</w:t>
            </w:r>
          </w:p>
        </w:tc>
        <w:tc>
          <w:tcPr>
            <w:tcW w:w="1137" w:type="dxa"/>
          </w:tcPr>
          <w:p w14:paraId="06E2296D" w14:textId="77777777" w:rsidR="002171F9" w:rsidRPr="00C37D2B" w:rsidRDefault="002171F9" w:rsidP="002171F9">
            <w:pPr>
              <w:pStyle w:val="TAC"/>
              <w:rPr>
                <w:lang w:eastAsia="ja-JP"/>
              </w:rPr>
            </w:pPr>
          </w:p>
        </w:tc>
      </w:tr>
      <w:tr w:rsidR="002171F9" w:rsidRPr="00C37D2B" w14:paraId="6CCC3DC9" w14:textId="77777777" w:rsidTr="002171F9">
        <w:tc>
          <w:tcPr>
            <w:tcW w:w="2578" w:type="dxa"/>
          </w:tcPr>
          <w:p w14:paraId="3AB5017B" w14:textId="77777777" w:rsidR="002171F9" w:rsidRPr="00C37D2B" w:rsidRDefault="002171F9" w:rsidP="002171F9">
            <w:pPr>
              <w:pStyle w:val="TAL"/>
              <w:ind w:left="709"/>
              <w:rPr>
                <w:rFonts w:cs="Arial"/>
                <w:lang w:eastAsia="ja-JP"/>
              </w:rPr>
            </w:pPr>
            <w:r w:rsidRPr="00C37D2B">
              <w:rPr>
                <w:rFonts w:cs="Arial"/>
                <w:lang w:eastAsia="ja-JP"/>
              </w:rPr>
              <w:t>&gt;&gt;&gt;&gt;&gt;UL Configuration</w:t>
            </w:r>
          </w:p>
        </w:tc>
        <w:tc>
          <w:tcPr>
            <w:tcW w:w="1104" w:type="dxa"/>
          </w:tcPr>
          <w:p w14:paraId="4D069B8F" w14:textId="77777777" w:rsidR="002171F9" w:rsidRPr="00C37D2B" w:rsidRDefault="002171F9" w:rsidP="002171F9">
            <w:pPr>
              <w:pStyle w:val="TAL"/>
              <w:rPr>
                <w:rFonts w:cs="Arial"/>
                <w:lang w:eastAsia="ja-JP"/>
              </w:rPr>
            </w:pPr>
            <w:r w:rsidRPr="00C37D2B">
              <w:rPr>
                <w:rFonts w:cs="Arial"/>
                <w:lang w:eastAsia="zh-CN"/>
              </w:rPr>
              <w:t>C-ifMCGandSCGpresent</w:t>
            </w:r>
          </w:p>
        </w:tc>
        <w:tc>
          <w:tcPr>
            <w:tcW w:w="1526" w:type="dxa"/>
          </w:tcPr>
          <w:p w14:paraId="118A888E" w14:textId="77777777" w:rsidR="002171F9" w:rsidRPr="00C37D2B" w:rsidRDefault="002171F9" w:rsidP="002171F9">
            <w:pPr>
              <w:pStyle w:val="TAL"/>
              <w:rPr>
                <w:rFonts w:cs="Arial"/>
                <w:i/>
                <w:lang w:eastAsia="ja-JP"/>
              </w:rPr>
            </w:pPr>
          </w:p>
        </w:tc>
        <w:tc>
          <w:tcPr>
            <w:tcW w:w="1260" w:type="dxa"/>
          </w:tcPr>
          <w:p w14:paraId="0AA56DA1"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076B7C41"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418A7705" w14:textId="77777777" w:rsidR="002171F9" w:rsidRPr="00C37D2B" w:rsidRDefault="002171F9" w:rsidP="002171F9">
            <w:pPr>
              <w:pStyle w:val="TAC"/>
              <w:rPr>
                <w:lang w:eastAsia="ja-JP"/>
              </w:rPr>
            </w:pPr>
            <w:r w:rsidRPr="00C37D2B">
              <w:rPr>
                <w:lang w:eastAsia="ja-JP"/>
              </w:rPr>
              <w:t>–</w:t>
            </w:r>
          </w:p>
        </w:tc>
        <w:tc>
          <w:tcPr>
            <w:tcW w:w="1137" w:type="dxa"/>
          </w:tcPr>
          <w:p w14:paraId="7804D780" w14:textId="77777777" w:rsidR="002171F9" w:rsidRPr="00C37D2B" w:rsidRDefault="002171F9" w:rsidP="002171F9">
            <w:pPr>
              <w:pStyle w:val="TAC"/>
              <w:rPr>
                <w:lang w:eastAsia="ja-JP"/>
              </w:rPr>
            </w:pPr>
          </w:p>
        </w:tc>
      </w:tr>
      <w:tr w:rsidR="002171F9" w:rsidRPr="00C37D2B" w14:paraId="1FFD9F0E" w14:textId="77777777" w:rsidTr="002171F9">
        <w:tc>
          <w:tcPr>
            <w:tcW w:w="2578" w:type="dxa"/>
          </w:tcPr>
          <w:p w14:paraId="726B449F"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UL </w:t>
            </w:r>
            <w:r w:rsidRPr="00C37D2B">
              <w:rPr>
                <w:rFonts w:cs="Arial"/>
                <w:lang w:eastAsia="ja-JP"/>
              </w:rPr>
              <w:t>PDCP SN Length</w:t>
            </w:r>
          </w:p>
        </w:tc>
        <w:tc>
          <w:tcPr>
            <w:tcW w:w="1104" w:type="dxa"/>
          </w:tcPr>
          <w:p w14:paraId="18348AAA"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32B85BD3" w14:textId="77777777" w:rsidR="002171F9" w:rsidRPr="00C37D2B" w:rsidRDefault="002171F9" w:rsidP="002171F9">
            <w:pPr>
              <w:pStyle w:val="TAL"/>
              <w:rPr>
                <w:rFonts w:cs="Arial"/>
                <w:i/>
                <w:lang w:eastAsia="ja-JP"/>
              </w:rPr>
            </w:pPr>
          </w:p>
        </w:tc>
        <w:tc>
          <w:tcPr>
            <w:tcW w:w="1260" w:type="dxa"/>
          </w:tcPr>
          <w:p w14:paraId="65A76CBD" w14:textId="77777777" w:rsidR="002171F9" w:rsidRPr="00C37D2B" w:rsidRDefault="002171F9" w:rsidP="002171F9">
            <w:pPr>
              <w:pStyle w:val="TAL"/>
              <w:rPr>
                <w:rFonts w:cs="Arial"/>
                <w:lang w:eastAsia="ja-JP"/>
              </w:rPr>
            </w:pPr>
            <w:r w:rsidRPr="00C37D2B">
              <w:rPr>
                <w:rFonts w:cs="Arial"/>
                <w:lang w:eastAsia="ja-JP"/>
              </w:rPr>
              <w:t>PDCP SN Length</w:t>
            </w:r>
          </w:p>
          <w:p w14:paraId="63038C9D"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1A3649D7"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080" w:type="dxa"/>
          </w:tcPr>
          <w:p w14:paraId="2FBB78AD" w14:textId="77777777" w:rsidR="002171F9" w:rsidRPr="00C37D2B" w:rsidRDefault="002171F9" w:rsidP="002171F9">
            <w:pPr>
              <w:pStyle w:val="TAC"/>
              <w:rPr>
                <w:lang w:eastAsia="ja-JP"/>
              </w:rPr>
            </w:pPr>
            <w:r w:rsidRPr="00C37D2B">
              <w:rPr>
                <w:lang w:eastAsia="ja-JP"/>
              </w:rPr>
              <w:t>YES</w:t>
            </w:r>
          </w:p>
        </w:tc>
        <w:tc>
          <w:tcPr>
            <w:tcW w:w="1137" w:type="dxa"/>
          </w:tcPr>
          <w:p w14:paraId="461147D5" w14:textId="77777777" w:rsidR="002171F9" w:rsidRPr="00C37D2B" w:rsidRDefault="002171F9" w:rsidP="002171F9">
            <w:pPr>
              <w:pStyle w:val="TAC"/>
              <w:rPr>
                <w:lang w:eastAsia="ja-JP"/>
              </w:rPr>
            </w:pPr>
            <w:r w:rsidRPr="00C37D2B">
              <w:rPr>
                <w:lang w:eastAsia="ja-JP"/>
              </w:rPr>
              <w:t>ignore</w:t>
            </w:r>
          </w:p>
        </w:tc>
      </w:tr>
      <w:tr w:rsidR="002171F9" w:rsidRPr="00C37D2B" w14:paraId="593D900A" w14:textId="77777777" w:rsidTr="002171F9">
        <w:tblPrEx>
          <w:tblLook w:val="04A0" w:firstRow="1" w:lastRow="0" w:firstColumn="1" w:lastColumn="0" w:noHBand="0" w:noVBand="1"/>
        </w:tblPrEx>
        <w:tc>
          <w:tcPr>
            <w:tcW w:w="2578" w:type="dxa"/>
          </w:tcPr>
          <w:p w14:paraId="5FCBAC68"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DL </w:t>
            </w:r>
            <w:r w:rsidRPr="00C37D2B">
              <w:rPr>
                <w:rFonts w:cs="Arial"/>
                <w:lang w:eastAsia="ja-JP"/>
              </w:rPr>
              <w:t>PDCP SN Length</w:t>
            </w:r>
          </w:p>
        </w:tc>
        <w:tc>
          <w:tcPr>
            <w:tcW w:w="1104" w:type="dxa"/>
          </w:tcPr>
          <w:p w14:paraId="23A20732"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9FAD4D8" w14:textId="77777777" w:rsidR="002171F9" w:rsidRPr="00C37D2B" w:rsidRDefault="002171F9" w:rsidP="002171F9">
            <w:pPr>
              <w:pStyle w:val="TAL"/>
              <w:rPr>
                <w:rFonts w:cs="Arial"/>
                <w:i/>
                <w:lang w:eastAsia="ja-JP"/>
              </w:rPr>
            </w:pPr>
          </w:p>
        </w:tc>
        <w:tc>
          <w:tcPr>
            <w:tcW w:w="1260" w:type="dxa"/>
          </w:tcPr>
          <w:p w14:paraId="46C4277A" w14:textId="77777777" w:rsidR="002171F9" w:rsidRPr="00C37D2B" w:rsidRDefault="002171F9" w:rsidP="002171F9">
            <w:pPr>
              <w:pStyle w:val="TAL"/>
              <w:rPr>
                <w:rFonts w:cs="Arial"/>
                <w:lang w:eastAsia="ja-JP"/>
              </w:rPr>
            </w:pPr>
            <w:r w:rsidRPr="00C37D2B">
              <w:rPr>
                <w:rFonts w:cs="Arial"/>
                <w:lang w:eastAsia="ja-JP"/>
              </w:rPr>
              <w:t>PDCP SN Length</w:t>
            </w:r>
          </w:p>
          <w:p w14:paraId="6E2B5852"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0FE83C4D"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080" w:type="dxa"/>
          </w:tcPr>
          <w:p w14:paraId="5B5E08D9" w14:textId="77777777" w:rsidR="002171F9" w:rsidRPr="00C37D2B" w:rsidRDefault="002171F9" w:rsidP="002171F9">
            <w:pPr>
              <w:pStyle w:val="TAC"/>
              <w:rPr>
                <w:lang w:eastAsia="ja-JP"/>
              </w:rPr>
            </w:pPr>
            <w:r w:rsidRPr="00C37D2B">
              <w:rPr>
                <w:lang w:eastAsia="ja-JP"/>
              </w:rPr>
              <w:t>YES</w:t>
            </w:r>
          </w:p>
        </w:tc>
        <w:tc>
          <w:tcPr>
            <w:tcW w:w="1137" w:type="dxa"/>
          </w:tcPr>
          <w:p w14:paraId="4186537C" w14:textId="77777777" w:rsidR="002171F9" w:rsidRPr="00C37D2B" w:rsidRDefault="002171F9" w:rsidP="002171F9">
            <w:pPr>
              <w:pStyle w:val="TAC"/>
              <w:rPr>
                <w:lang w:eastAsia="ja-JP"/>
              </w:rPr>
            </w:pPr>
            <w:r w:rsidRPr="00C37D2B">
              <w:rPr>
                <w:lang w:eastAsia="ja-JP"/>
              </w:rPr>
              <w:t>ignore</w:t>
            </w:r>
          </w:p>
        </w:tc>
      </w:tr>
      <w:tr w:rsidR="002171F9" w:rsidRPr="00C37D2B" w14:paraId="30DA8BF5" w14:textId="77777777" w:rsidTr="002171F9">
        <w:tc>
          <w:tcPr>
            <w:tcW w:w="2578" w:type="dxa"/>
          </w:tcPr>
          <w:p w14:paraId="29CBC13A" w14:textId="77777777" w:rsidR="002171F9" w:rsidRPr="00C37D2B" w:rsidRDefault="002171F9" w:rsidP="002171F9">
            <w:pPr>
              <w:pStyle w:val="TAL"/>
              <w:ind w:left="709"/>
              <w:rPr>
                <w:rFonts w:cs="Arial"/>
                <w:lang w:eastAsia="ja-JP"/>
              </w:rPr>
            </w:pPr>
            <w:r w:rsidRPr="00C37D2B">
              <w:rPr>
                <w:rFonts w:cs="Arial"/>
                <w:lang w:eastAsia="ja-JP"/>
              </w:rPr>
              <w:t>&gt;&gt;&gt;&gt;&gt;Duplication activation</w:t>
            </w:r>
          </w:p>
        </w:tc>
        <w:tc>
          <w:tcPr>
            <w:tcW w:w="1104" w:type="dxa"/>
          </w:tcPr>
          <w:p w14:paraId="08C08FA3"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5E531137" w14:textId="77777777" w:rsidR="002171F9" w:rsidRPr="00C37D2B" w:rsidRDefault="002171F9" w:rsidP="002171F9">
            <w:pPr>
              <w:pStyle w:val="TAL"/>
              <w:rPr>
                <w:rFonts w:cs="Arial"/>
                <w:i/>
                <w:lang w:eastAsia="ja-JP"/>
              </w:rPr>
            </w:pPr>
          </w:p>
        </w:tc>
        <w:tc>
          <w:tcPr>
            <w:tcW w:w="1260" w:type="dxa"/>
          </w:tcPr>
          <w:p w14:paraId="33C8633E" w14:textId="77777777" w:rsidR="002171F9" w:rsidRPr="00C37D2B" w:rsidRDefault="002171F9" w:rsidP="002171F9">
            <w:pPr>
              <w:pStyle w:val="TAL"/>
              <w:rPr>
                <w:rFonts w:cs="Arial"/>
                <w:lang w:eastAsia="ja-JP"/>
              </w:rPr>
            </w:pPr>
            <w:r w:rsidRPr="00C37D2B">
              <w:rPr>
                <w:rFonts w:cs="Arial"/>
                <w:lang w:eastAsia="ja-JP"/>
              </w:rPr>
              <w:t>9.2.137</w:t>
            </w:r>
          </w:p>
        </w:tc>
        <w:tc>
          <w:tcPr>
            <w:tcW w:w="1800" w:type="dxa"/>
          </w:tcPr>
          <w:p w14:paraId="29940975" w14:textId="77777777" w:rsidR="002171F9" w:rsidRPr="00C37D2B" w:rsidRDefault="002171F9" w:rsidP="002171F9">
            <w:pPr>
              <w:pStyle w:val="TAL"/>
              <w:rPr>
                <w:rFonts w:cs="Arial"/>
                <w:lang w:eastAsia="zh-CN"/>
              </w:rPr>
            </w:pPr>
            <w:r w:rsidRPr="00C37D2B">
              <w:rPr>
                <w:rFonts w:cs="Arial"/>
                <w:lang w:eastAsia="zh-CN"/>
              </w:rPr>
              <w:t>Indicated the initial staus of PDCP duplication.</w:t>
            </w:r>
          </w:p>
        </w:tc>
        <w:tc>
          <w:tcPr>
            <w:tcW w:w="1080" w:type="dxa"/>
          </w:tcPr>
          <w:p w14:paraId="2F3B8F5E" w14:textId="77777777" w:rsidR="002171F9" w:rsidRPr="00C37D2B" w:rsidRDefault="002171F9" w:rsidP="002171F9">
            <w:pPr>
              <w:pStyle w:val="TAC"/>
              <w:rPr>
                <w:lang w:eastAsia="ja-JP"/>
              </w:rPr>
            </w:pPr>
            <w:r w:rsidRPr="00C37D2B">
              <w:rPr>
                <w:lang w:eastAsia="ja-JP"/>
              </w:rPr>
              <w:t>YES</w:t>
            </w:r>
          </w:p>
        </w:tc>
        <w:tc>
          <w:tcPr>
            <w:tcW w:w="1137" w:type="dxa"/>
          </w:tcPr>
          <w:p w14:paraId="1AF7D607" w14:textId="77777777" w:rsidR="002171F9" w:rsidRPr="00C37D2B" w:rsidRDefault="002171F9" w:rsidP="002171F9">
            <w:pPr>
              <w:pStyle w:val="TAC"/>
              <w:rPr>
                <w:lang w:eastAsia="ja-JP"/>
              </w:rPr>
            </w:pPr>
            <w:r w:rsidRPr="00C37D2B">
              <w:rPr>
                <w:lang w:eastAsia="ja-JP"/>
              </w:rPr>
              <w:t>ignore</w:t>
            </w:r>
          </w:p>
        </w:tc>
      </w:tr>
      <w:tr w:rsidR="002171F9" w:rsidRPr="00C37D2B" w14:paraId="1196EE10" w14:textId="77777777" w:rsidTr="002171F9">
        <w:tc>
          <w:tcPr>
            <w:tcW w:w="2578" w:type="dxa"/>
          </w:tcPr>
          <w:p w14:paraId="4B37FF6F" w14:textId="77777777" w:rsidR="002171F9" w:rsidRPr="00C37D2B" w:rsidRDefault="002171F9" w:rsidP="002171F9">
            <w:pPr>
              <w:pStyle w:val="TAL"/>
              <w:ind w:left="142"/>
              <w:rPr>
                <w:rFonts w:cs="Arial"/>
                <w:b/>
                <w:lang w:eastAsia="ja-JP"/>
              </w:rPr>
            </w:pPr>
            <w:r w:rsidRPr="00C37D2B">
              <w:rPr>
                <w:rFonts w:cs="Arial"/>
                <w:b/>
                <w:lang w:eastAsia="ja-JP"/>
              </w:rPr>
              <w:t>&gt;E-RABs To Be Modified List</w:t>
            </w:r>
          </w:p>
        </w:tc>
        <w:tc>
          <w:tcPr>
            <w:tcW w:w="1104" w:type="dxa"/>
          </w:tcPr>
          <w:p w14:paraId="3E4F1F77" w14:textId="77777777" w:rsidR="002171F9" w:rsidRPr="00C37D2B" w:rsidRDefault="002171F9" w:rsidP="002171F9">
            <w:pPr>
              <w:pStyle w:val="TAL"/>
              <w:rPr>
                <w:rFonts w:cs="Arial"/>
                <w:lang w:eastAsia="ja-JP"/>
              </w:rPr>
            </w:pPr>
          </w:p>
        </w:tc>
        <w:tc>
          <w:tcPr>
            <w:tcW w:w="1526" w:type="dxa"/>
          </w:tcPr>
          <w:p w14:paraId="7C76DF69"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7765AE69" w14:textId="77777777" w:rsidR="002171F9" w:rsidRPr="00C37D2B" w:rsidRDefault="002171F9" w:rsidP="002171F9">
            <w:pPr>
              <w:pStyle w:val="TAL"/>
              <w:rPr>
                <w:rFonts w:cs="Arial"/>
                <w:lang w:eastAsia="ja-JP"/>
              </w:rPr>
            </w:pPr>
          </w:p>
        </w:tc>
        <w:tc>
          <w:tcPr>
            <w:tcW w:w="1800" w:type="dxa"/>
          </w:tcPr>
          <w:p w14:paraId="12E0E84F" w14:textId="77777777" w:rsidR="002171F9" w:rsidRPr="00C37D2B" w:rsidRDefault="002171F9" w:rsidP="002171F9">
            <w:pPr>
              <w:pStyle w:val="TAL"/>
              <w:rPr>
                <w:rFonts w:cs="Arial"/>
                <w:lang w:eastAsia="ja-JP"/>
              </w:rPr>
            </w:pPr>
          </w:p>
        </w:tc>
        <w:tc>
          <w:tcPr>
            <w:tcW w:w="1080" w:type="dxa"/>
          </w:tcPr>
          <w:p w14:paraId="593CE368" w14:textId="77777777" w:rsidR="002171F9" w:rsidRPr="00C37D2B" w:rsidRDefault="002171F9" w:rsidP="002171F9">
            <w:pPr>
              <w:pStyle w:val="TAC"/>
              <w:rPr>
                <w:bCs/>
                <w:lang w:eastAsia="ja-JP"/>
              </w:rPr>
            </w:pPr>
            <w:r w:rsidRPr="00C37D2B">
              <w:rPr>
                <w:bCs/>
                <w:lang w:eastAsia="ja-JP"/>
              </w:rPr>
              <w:t>–</w:t>
            </w:r>
          </w:p>
        </w:tc>
        <w:tc>
          <w:tcPr>
            <w:tcW w:w="1137" w:type="dxa"/>
          </w:tcPr>
          <w:p w14:paraId="0FECFC47" w14:textId="77777777" w:rsidR="002171F9" w:rsidRPr="00C37D2B" w:rsidRDefault="002171F9" w:rsidP="002171F9">
            <w:pPr>
              <w:pStyle w:val="TAC"/>
              <w:rPr>
                <w:lang w:eastAsia="ja-JP"/>
              </w:rPr>
            </w:pPr>
          </w:p>
        </w:tc>
      </w:tr>
      <w:tr w:rsidR="002171F9" w:rsidRPr="00C37D2B" w14:paraId="5182E7CD" w14:textId="77777777" w:rsidTr="002171F9">
        <w:tc>
          <w:tcPr>
            <w:tcW w:w="2578" w:type="dxa"/>
          </w:tcPr>
          <w:p w14:paraId="66378D1D" w14:textId="77777777" w:rsidR="002171F9" w:rsidRPr="00C37D2B" w:rsidRDefault="002171F9" w:rsidP="002171F9">
            <w:pPr>
              <w:pStyle w:val="TAL"/>
              <w:ind w:left="284"/>
              <w:rPr>
                <w:rFonts w:cs="Arial"/>
                <w:b/>
                <w:bCs/>
                <w:lang w:eastAsia="ja-JP"/>
              </w:rPr>
            </w:pPr>
            <w:r w:rsidRPr="00C37D2B">
              <w:rPr>
                <w:rFonts w:cs="Arial"/>
                <w:b/>
                <w:bCs/>
                <w:lang w:eastAsia="ja-JP"/>
              </w:rPr>
              <w:t>&gt;&gt;E-RABs To Be Modified Item</w:t>
            </w:r>
          </w:p>
        </w:tc>
        <w:tc>
          <w:tcPr>
            <w:tcW w:w="1104" w:type="dxa"/>
          </w:tcPr>
          <w:p w14:paraId="7C2D7F4D" w14:textId="77777777" w:rsidR="002171F9" w:rsidRPr="00C37D2B" w:rsidRDefault="002171F9" w:rsidP="002171F9">
            <w:pPr>
              <w:pStyle w:val="TAL"/>
              <w:rPr>
                <w:rFonts w:cs="Arial"/>
                <w:lang w:eastAsia="ja-JP"/>
              </w:rPr>
            </w:pPr>
          </w:p>
        </w:tc>
        <w:tc>
          <w:tcPr>
            <w:tcW w:w="1526" w:type="dxa"/>
          </w:tcPr>
          <w:p w14:paraId="7879B125"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6F8DC22A" w14:textId="77777777" w:rsidR="002171F9" w:rsidRPr="00C37D2B" w:rsidRDefault="002171F9" w:rsidP="002171F9">
            <w:pPr>
              <w:pStyle w:val="TAL"/>
              <w:rPr>
                <w:rFonts w:cs="Arial"/>
                <w:lang w:eastAsia="ja-JP"/>
              </w:rPr>
            </w:pPr>
          </w:p>
        </w:tc>
        <w:tc>
          <w:tcPr>
            <w:tcW w:w="1800" w:type="dxa"/>
          </w:tcPr>
          <w:p w14:paraId="2C5EAA7D" w14:textId="77777777" w:rsidR="002171F9" w:rsidRPr="00C37D2B" w:rsidRDefault="002171F9" w:rsidP="002171F9">
            <w:pPr>
              <w:pStyle w:val="TAL"/>
              <w:rPr>
                <w:rFonts w:cs="Arial"/>
                <w:lang w:eastAsia="ja-JP"/>
              </w:rPr>
            </w:pPr>
          </w:p>
        </w:tc>
        <w:tc>
          <w:tcPr>
            <w:tcW w:w="1080" w:type="dxa"/>
          </w:tcPr>
          <w:p w14:paraId="46BF402C" w14:textId="77777777" w:rsidR="002171F9" w:rsidRPr="00C37D2B" w:rsidRDefault="002171F9" w:rsidP="002171F9">
            <w:pPr>
              <w:pStyle w:val="TAC"/>
              <w:rPr>
                <w:lang w:eastAsia="ja-JP"/>
              </w:rPr>
            </w:pPr>
            <w:r w:rsidRPr="00C37D2B">
              <w:rPr>
                <w:lang w:eastAsia="ja-JP"/>
              </w:rPr>
              <w:t>EACH</w:t>
            </w:r>
          </w:p>
        </w:tc>
        <w:tc>
          <w:tcPr>
            <w:tcW w:w="1137" w:type="dxa"/>
          </w:tcPr>
          <w:p w14:paraId="320DABC1" w14:textId="77777777" w:rsidR="002171F9" w:rsidRPr="00C37D2B" w:rsidRDefault="002171F9" w:rsidP="002171F9">
            <w:pPr>
              <w:pStyle w:val="TAC"/>
              <w:rPr>
                <w:lang w:eastAsia="ja-JP"/>
              </w:rPr>
            </w:pPr>
            <w:r w:rsidRPr="00C37D2B">
              <w:rPr>
                <w:lang w:eastAsia="ja-JP"/>
              </w:rPr>
              <w:t>ignore</w:t>
            </w:r>
          </w:p>
        </w:tc>
      </w:tr>
      <w:tr w:rsidR="002171F9" w:rsidRPr="00C37D2B" w14:paraId="726A6CEE" w14:textId="77777777" w:rsidTr="002171F9">
        <w:tc>
          <w:tcPr>
            <w:tcW w:w="2578" w:type="dxa"/>
          </w:tcPr>
          <w:p w14:paraId="26037166" w14:textId="77777777" w:rsidR="002171F9" w:rsidRPr="00C37D2B" w:rsidRDefault="002171F9" w:rsidP="002171F9">
            <w:pPr>
              <w:pStyle w:val="TAL"/>
              <w:ind w:left="425"/>
              <w:rPr>
                <w:rFonts w:cs="Arial"/>
                <w:lang w:eastAsia="ja-JP"/>
              </w:rPr>
            </w:pPr>
            <w:r w:rsidRPr="00C37D2B">
              <w:rPr>
                <w:rFonts w:cs="Arial"/>
                <w:lang w:eastAsia="ja-JP"/>
              </w:rPr>
              <w:t>&gt;&gt;&gt;E-RAB ID</w:t>
            </w:r>
          </w:p>
        </w:tc>
        <w:tc>
          <w:tcPr>
            <w:tcW w:w="1104" w:type="dxa"/>
          </w:tcPr>
          <w:p w14:paraId="6D222C4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30A3C12" w14:textId="77777777" w:rsidR="002171F9" w:rsidRPr="00C37D2B" w:rsidRDefault="002171F9" w:rsidP="002171F9">
            <w:pPr>
              <w:pStyle w:val="TAL"/>
              <w:rPr>
                <w:rFonts w:cs="Arial"/>
                <w:i/>
                <w:lang w:eastAsia="ja-JP"/>
              </w:rPr>
            </w:pPr>
          </w:p>
        </w:tc>
        <w:tc>
          <w:tcPr>
            <w:tcW w:w="1260" w:type="dxa"/>
          </w:tcPr>
          <w:p w14:paraId="4AAF5E13"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44B8C915" w14:textId="77777777" w:rsidR="002171F9" w:rsidRPr="00C37D2B" w:rsidRDefault="002171F9" w:rsidP="002171F9">
            <w:pPr>
              <w:pStyle w:val="TAL"/>
              <w:rPr>
                <w:rFonts w:cs="Arial"/>
                <w:lang w:eastAsia="ja-JP"/>
              </w:rPr>
            </w:pPr>
          </w:p>
        </w:tc>
        <w:tc>
          <w:tcPr>
            <w:tcW w:w="1080" w:type="dxa"/>
          </w:tcPr>
          <w:p w14:paraId="0006FDBB" w14:textId="77777777" w:rsidR="002171F9" w:rsidRPr="00C37D2B" w:rsidRDefault="002171F9" w:rsidP="002171F9">
            <w:pPr>
              <w:pStyle w:val="TAC"/>
              <w:rPr>
                <w:lang w:eastAsia="ja-JP"/>
              </w:rPr>
            </w:pPr>
            <w:r w:rsidRPr="00C37D2B">
              <w:rPr>
                <w:bCs/>
                <w:lang w:eastAsia="ja-JP"/>
              </w:rPr>
              <w:t>–</w:t>
            </w:r>
          </w:p>
        </w:tc>
        <w:tc>
          <w:tcPr>
            <w:tcW w:w="1137" w:type="dxa"/>
          </w:tcPr>
          <w:p w14:paraId="27408CE8" w14:textId="77777777" w:rsidR="002171F9" w:rsidRPr="00C37D2B" w:rsidRDefault="002171F9" w:rsidP="002171F9">
            <w:pPr>
              <w:pStyle w:val="TAC"/>
              <w:rPr>
                <w:lang w:eastAsia="ja-JP"/>
              </w:rPr>
            </w:pPr>
          </w:p>
        </w:tc>
      </w:tr>
      <w:tr w:rsidR="002171F9" w:rsidRPr="00C37D2B" w14:paraId="5C1890D1" w14:textId="77777777" w:rsidTr="002171F9">
        <w:tc>
          <w:tcPr>
            <w:tcW w:w="2578" w:type="dxa"/>
          </w:tcPr>
          <w:p w14:paraId="77E1ED54" w14:textId="77777777" w:rsidR="002171F9" w:rsidRPr="00C37D2B" w:rsidRDefault="002171F9" w:rsidP="002171F9">
            <w:pPr>
              <w:pStyle w:val="TAL"/>
              <w:ind w:left="425"/>
              <w:rPr>
                <w:rFonts w:cs="Arial"/>
                <w:lang w:eastAsia="ja-JP"/>
              </w:rPr>
            </w:pPr>
            <w:r w:rsidRPr="00C37D2B">
              <w:rPr>
                <w:rFonts w:cs="Arial"/>
                <w:lang w:eastAsia="ja-JP"/>
              </w:rPr>
              <w:t>&gt;&gt;&gt;EN-DC Resource Configuration</w:t>
            </w:r>
          </w:p>
        </w:tc>
        <w:tc>
          <w:tcPr>
            <w:tcW w:w="1104" w:type="dxa"/>
          </w:tcPr>
          <w:p w14:paraId="315AADE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ECEFAB1" w14:textId="77777777" w:rsidR="002171F9" w:rsidRPr="00C37D2B" w:rsidRDefault="002171F9" w:rsidP="002171F9">
            <w:pPr>
              <w:pStyle w:val="TAL"/>
              <w:rPr>
                <w:rFonts w:cs="Arial"/>
                <w:i/>
                <w:lang w:eastAsia="ja-JP"/>
              </w:rPr>
            </w:pPr>
          </w:p>
        </w:tc>
        <w:tc>
          <w:tcPr>
            <w:tcW w:w="1260" w:type="dxa"/>
          </w:tcPr>
          <w:p w14:paraId="65744ED6"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800" w:type="dxa"/>
          </w:tcPr>
          <w:p w14:paraId="3A014F5E"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5F4EAB01" w14:textId="77777777" w:rsidR="002171F9" w:rsidRPr="00C37D2B" w:rsidRDefault="002171F9" w:rsidP="002171F9">
            <w:pPr>
              <w:pStyle w:val="TAC"/>
              <w:rPr>
                <w:lang w:eastAsia="ja-JP"/>
              </w:rPr>
            </w:pPr>
            <w:r w:rsidRPr="00C37D2B">
              <w:rPr>
                <w:bCs/>
                <w:lang w:eastAsia="ja-JP"/>
              </w:rPr>
              <w:t>–</w:t>
            </w:r>
          </w:p>
        </w:tc>
        <w:tc>
          <w:tcPr>
            <w:tcW w:w="1137" w:type="dxa"/>
          </w:tcPr>
          <w:p w14:paraId="680327BE" w14:textId="77777777" w:rsidR="002171F9" w:rsidRPr="00C37D2B" w:rsidRDefault="002171F9" w:rsidP="002171F9">
            <w:pPr>
              <w:pStyle w:val="TAC"/>
              <w:rPr>
                <w:lang w:eastAsia="ja-JP"/>
              </w:rPr>
            </w:pPr>
          </w:p>
        </w:tc>
      </w:tr>
      <w:tr w:rsidR="002171F9" w:rsidRPr="00C37D2B" w14:paraId="22E956A2" w14:textId="77777777" w:rsidTr="002171F9">
        <w:tc>
          <w:tcPr>
            <w:tcW w:w="2578" w:type="dxa"/>
          </w:tcPr>
          <w:p w14:paraId="3578983D"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6E752EBB"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08E9C38" w14:textId="77777777" w:rsidR="002171F9" w:rsidRPr="00C37D2B" w:rsidRDefault="002171F9" w:rsidP="002171F9">
            <w:pPr>
              <w:pStyle w:val="TAL"/>
              <w:rPr>
                <w:rFonts w:cs="Arial"/>
                <w:i/>
                <w:lang w:eastAsia="ja-JP"/>
              </w:rPr>
            </w:pPr>
          </w:p>
        </w:tc>
        <w:tc>
          <w:tcPr>
            <w:tcW w:w="1260" w:type="dxa"/>
          </w:tcPr>
          <w:p w14:paraId="1A0BD38F" w14:textId="77777777" w:rsidR="002171F9" w:rsidRPr="00C37D2B" w:rsidRDefault="002171F9" w:rsidP="002171F9">
            <w:pPr>
              <w:pStyle w:val="TAL"/>
              <w:rPr>
                <w:rFonts w:cs="Arial"/>
                <w:lang w:eastAsia="ja-JP"/>
              </w:rPr>
            </w:pPr>
          </w:p>
        </w:tc>
        <w:tc>
          <w:tcPr>
            <w:tcW w:w="1800" w:type="dxa"/>
          </w:tcPr>
          <w:p w14:paraId="52BFC5CD" w14:textId="77777777" w:rsidR="002171F9" w:rsidRPr="00C37D2B" w:rsidRDefault="002171F9" w:rsidP="002171F9">
            <w:pPr>
              <w:pStyle w:val="TAL"/>
              <w:rPr>
                <w:rFonts w:cs="Arial"/>
                <w:lang w:eastAsia="ja-JP"/>
              </w:rPr>
            </w:pPr>
          </w:p>
        </w:tc>
        <w:tc>
          <w:tcPr>
            <w:tcW w:w="1080" w:type="dxa"/>
          </w:tcPr>
          <w:p w14:paraId="221433CC" w14:textId="77777777" w:rsidR="002171F9" w:rsidRPr="00C37D2B" w:rsidRDefault="002171F9" w:rsidP="002171F9">
            <w:pPr>
              <w:pStyle w:val="TAC"/>
              <w:rPr>
                <w:lang w:eastAsia="ja-JP"/>
              </w:rPr>
            </w:pPr>
          </w:p>
        </w:tc>
        <w:tc>
          <w:tcPr>
            <w:tcW w:w="1137" w:type="dxa"/>
          </w:tcPr>
          <w:p w14:paraId="7C13E948" w14:textId="77777777" w:rsidR="002171F9" w:rsidRPr="00C37D2B" w:rsidRDefault="002171F9" w:rsidP="002171F9">
            <w:pPr>
              <w:pStyle w:val="TAC"/>
              <w:rPr>
                <w:lang w:eastAsia="ja-JP"/>
              </w:rPr>
            </w:pPr>
          </w:p>
        </w:tc>
      </w:tr>
      <w:tr w:rsidR="002171F9" w:rsidRPr="00C37D2B" w14:paraId="171AE0ED" w14:textId="77777777" w:rsidTr="002171F9">
        <w:tc>
          <w:tcPr>
            <w:tcW w:w="2578" w:type="dxa"/>
          </w:tcPr>
          <w:p w14:paraId="6CAD58D8"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present in SN</w:t>
            </w:r>
          </w:p>
        </w:tc>
        <w:tc>
          <w:tcPr>
            <w:tcW w:w="1104" w:type="dxa"/>
          </w:tcPr>
          <w:p w14:paraId="5136480F" w14:textId="77777777" w:rsidR="002171F9" w:rsidRPr="00C37D2B" w:rsidRDefault="002171F9" w:rsidP="002171F9">
            <w:pPr>
              <w:pStyle w:val="TAL"/>
              <w:rPr>
                <w:rFonts w:cs="Arial"/>
                <w:lang w:eastAsia="ja-JP"/>
              </w:rPr>
            </w:pPr>
          </w:p>
        </w:tc>
        <w:tc>
          <w:tcPr>
            <w:tcW w:w="1526" w:type="dxa"/>
          </w:tcPr>
          <w:p w14:paraId="2A774F60" w14:textId="77777777" w:rsidR="002171F9" w:rsidRPr="00C37D2B" w:rsidRDefault="002171F9" w:rsidP="002171F9">
            <w:pPr>
              <w:pStyle w:val="TAL"/>
              <w:rPr>
                <w:rFonts w:cs="Arial"/>
                <w:i/>
                <w:lang w:eastAsia="ja-JP"/>
              </w:rPr>
            </w:pPr>
          </w:p>
        </w:tc>
        <w:tc>
          <w:tcPr>
            <w:tcW w:w="1260" w:type="dxa"/>
          </w:tcPr>
          <w:p w14:paraId="3E2CED3E" w14:textId="77777777" w:rsidR="002171F9" w:rsidRPr="00C37D2B" w:rsidRDefault="002171F9" w:rsidP="002171F9">
            <w:pPr>
              <w:pStyle w:val="TAL"/>
              <w:rPr>
                <w:rFonts w:cs="Arial"/>
                <w:lang w:eastAsia="ja-JP"/>
              </w:rPr>
            </w:pPr>
          </w:p>
        </w:tc>
        <w:tc>
          <w:tcPr>
            <w:tcW w:w="1800" w:type="dxa"/>
          </w:tcPr>
          <w:p w14:paraId="5C96356B"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098C382B" w14:textId="77777777" w:rsidR="002171F9" w:rsidRPr="00C37D2B" w:rsidRDefault="002171F9" w:rsidP="002171F9">
            <w:pPr>
              <w:pStyle w:val="TAC"/>
              <w:rPr>
                <w:lang w:eastAsia="ja-JP"/>
              </w:rPr>
            </w:pPr>
          </w:p>
        </w:tc>
        <w:tc>
          <w:tcPr>
            <w:tcW w:w="1137" w:type="dxa"/>
          </w:tcPr>
          <w:p w14:paraId="63538B7B" w14:textId="77777777" w:rsidR="002171F9" w:rsidRPr="00C37D2B" w:rsidRDefault="002171F9" w:rsidP="002171F9">
            <w:pPr>
              <w:pStyle w:val="TAC"/>
              <w:rPr>
                <w:lang w:eastAsia="ja-JP"/>
              </w:rPr>
            </w:pPr>
          </w:p>
        </w:tc>
      </w:tr>
      <w:tr w:rsidR="002171F9" w:rsidRPr="00C37D2B" w14:paraId="68D59D29" w14:textId="77777777" w:rsidTr="002171F9">
        <w:tc>
          <w:tcPr>
            <w:tcW w:w="2578" w:type="dxa"/>
          </w:tcPr>
          <w:p w14:paraId="7D33A582" w14:textId="77777777" w:rsidR="002171F9" w:rsidRPr="00C37D2B" w:rsidRDefault="002171F9" w:rsidP="002171F9">
            <w:pPr>
              <w:pStyle w:val="TAL"/>
              <w:ind w:left="709"/>
              <w:rPr>
                <w:rFonts w:cs="Arial"/>
                <w:lang w:eastAsia="ja-JP"/>
              </w:rPr>
            </w:pPr>
            <w:r w:rsidRPr="00C37D2B">
              <w:rPr>
                <w:rFonts w:cs="Arial"/>
                <w:lang w:eastAsia="ja-JP"/>
              </w:rPr>
              <w:t>&gt;&gt;&gt;&gt;&gt;Full E-RAB Level QoS Parameters</w:t>
            </w:r>
          </w:p>
        </w:tc>
        <w:tc>
          <w:tcPr>
            <w:tcW w:w="1104" w:type="dxa"/>
          </w:tcPr>
          <w:p w14:paraId="41615C0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F1405F4" w14:textId="77777777" w:rsidR="002171F9" w:rsidRPr="00C37D2B" w:rsidRDefault="002171F9" w:rsidP="002171F9">
            <w:pPr>
              <w:pStyle w:val="TAL"/>
              <w:rPr>
                <w:rFonts w:cs="Arial"/>
                <w:i/>
                <w:lang w:eastAsia="ja-JP"/>
              </w:rPr>
            </w:pPr>
          </w:p>
        </w:tc>
        <w:tc>
          <w:tcPr>
            <w:tcW w:w="1260" w:type="dxa"/>
          </w:tcPr>
          <w:p w14:paraId="4E354F2F"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6E2BAD57" w14:textId="77777777" w:rsidR="002171F9" w:rsidRPr="00C37D2B" w:rsidRDefault="002171F9" w:rsidP="002171F9">
            <w:pPr>
              <w:pStyle w:val="TAL"/>
              <w:rPr>
                <w:rFonts w:cs="Arial"/>
                <w:lang w:eastAsia="ja-JP"/>
              </w:rPr>
            </w:pPr>
            <w:r w:rsidRPr="00C37D2B">
              <w:rPr>
                <w:rFonts w:cs="Arial"/>
                <w:bCs/>
                <w:lang w:eastAsia="ja-JP"/>
              </w:rPr>
              <w:t>Includes E-RAB level QoS parameters to be modified as received on S1-MME</w:t>
            </w:r>
          </w:p>
        </w:tc>
        <w:tc>
          <w:tcPr>
            <w:tcW w:w="1080" w:type="dxa"/>
          </w:tcPr>
          <w:p w14:paraId="1CA5D8B2" w14:textId="77777777" w:rsidR="002171F9" w:rsidRPr="00C37D2B" w:rsidRDefault="002171F9" w:rsidP="002171F9">
            <w:pPr>
              <w:pStyle w:val="TAC"/>
              <w:rPr>
                <w:bCs/>
                <w:lang w:eastAsia="ja-JP"/>
              </w:rPr>
            </w:pPr>
            <w:r w:rsidRPr="00C37D2B">
              <w:rPr>
                <w:bCs/>
                <w:lang w:eastAsia="ja-JP"/>
              </w:rPr>
              <w:t>–</w:t>
            </w:r>
          </w:p>
        </w:tc>
        <w:tc>
          <w:tcPr>
            <w:tcW w:w="1137" w:type="dxa"/>
          </w:tcPr>
          <w:p w14:paraId="2176E255" w14:textId="77777777" w:rsidR="002171F9" w:rsidRPr="00C37D2B" w:rsidRDefault="002171F9" w:rsidP="002171F9">
            <w:pPr>
              <w:pStyle w:val="TAC"/>
              <w:rPr>
                <w:lang w:eastAsia="ja-JP"/>
              </w:rPr>
            </w:pPr>
          </w:p>
        </w:tc>
      </w:tr>
      <w:tr w:rsidR="002171F9" w:rsidRPr="00C37D2B" w14:paraId="116CB648" w14:textId="77777777" w:rsidTr="002171F9">
        <w:tc>
          <w:tcPr>
            <w:tcW w:w="2578" w:type="dxa"/>
          </w:tcPr>
          <w:p w14:paraId="65FB1645" w14:textId="77777777" w:rsidR="002171F9" w:rsidRPr="00C37D2B" w:rsidRDefault="002171F9" w:rsidP="002171F9">
            <w:pPr>
              <w:pStyle w:val="TAL"/>
              <w:ind w:left="709"/>
              <w:rPr>
                <w:rFonts w:cs="Arial"/>
                <w:lang w:eastAsia="ja-JP"/>
              </w:rPr>
            </w:pPr>
            <w:r w:rsidRPr="00C37D2B">
              <w:rPr>
                <w:rFonts w:cs="Arial"/>
                <w:lang w:eastAsia="ja-JP"/>
              </w:rPr>
              <w:t>&gt;&gt;&gt;&gt;&gt;Maximum MCG admittable E-RAB Level QoS Parameters</w:t>
            </w:r>
          </w:p>
        </w:tc>
        <w:tc>
          <w:tcPr>
            <w:tcW w:w="1104" w:type="dxa"/>
          </w:tcPr>
          <w:p w14:paraId="6C922FE1"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3F43AA46" w14:textId="77777777" w:rsidR="002171F9" w:rsidRPr="00C37D2B" w:rsidRDefault="002171F9" w:rsidP="002171F9">
            <w:pPr>
              <w:pStyle w:val="TAL"/>
              <w:rPr>
                <w:rFonts w:cs="Arial"/>
                <w:i/>
                <w:lang w:eastAsia="ja-JP"/>
              </w:rPr>
            </w:pPr>
          </w:p>
        </w:tc>
        <w:tc>
          <w:tcPr>
            <w:tcW w:w="1260" w:type="dxa"/>
          </w:tcPr>
          <w:p w14:paraId="21E809B0" w14:textId="77777777" w:rsidR="002171F9" w:rsidRPr="00C37D2B" w:rsidRDefault="002171F9" w:rsidP="002171F9">
            <w:pPr>
              <w:pStyle w:val="TAL"/>
              <w:rPr>
                <w:rFonts w:cs="Arial"/>
                <w:lang w:eastAsia="ja-JP"/>
              </w:rPr>
            </w:pPr>
            <w:r w:rsidRPr="00C37D2B">
              <w:rPr>
                <w:rFonts w:cs="Arial"/>
                <w:lang w:eastAsia="ja-JP"/>
              </w:rPr>
              <w:t>GBR QoS Information 9.2.10</w:t>
            </w:r>
          </w:p>
        </w:tc>
        <w:tc>
          <w:tcPr>
            <w:tcW w:w="1800" w:type="dxa"/>
          </w:tcPr>
          <w:p w14:paraId="5DC858A3" w14:textId="77777777" w:rsidR="002171F9" w:rsidRPr="00C37D2B" w:rsidRDefault="002171F9" w:rsidP="002171F9">
            <w:pPr>
              <w:pStyle w:val="TAL"/>
              <w:rPr>
                <w:rFonts w:cs="Arial"/>
                <w:bCs/>
                <w:lang w:eastAsia="ja-JP"/>
              </w:rPr>
            </w:pPr>
            <w:r w:rsidRPr="00C37D2B">
              <w:rPr>
                <w:rFonts w:cs="Arial"/>
                <w:bCs/>
                <w:lang w:eastAsia="ja-JP"/>
              </w:rPr>
              <w:t>Includes the GBR QoS information admittable by the MCG</w:t>
            </w:r>
          </w:p>
        </w:tc>
        <w:tc>
          <w:tcPr>
            <w:tcW w:w="1080" w:type="dxa"/>
          </w:tcPr>
          <w:p w14:paraId="69FD4BCA" w14:textId="77777777" w:rsidR="002171F9" w:rsidRPr="00C37D2B" w:rsidRDefault="002171F9" w:rsidP="002171F9">
            <w:pPr>
              <w:pStyle w:val="TAC"/>
              <w:rPr>
                <w:bCs/>
                <w:lang w:eastAsia="ja-JP"/>
              </w:rPr>
            </w:pPr>
            <w:r w:rsidRPr="00C37D2B">
              <w:rPr>
                <w:bCs/>
                <w:lang w:eastAsia="ja-JP"/>
              </w:rPr>
              <w:t>–</w:t>
            </w:r>
          </w:p>
        </w:tc>
        <w:tc>
          <w:tcPr>
            <w:tcW w:w="1137" w:type="dxa"/>
          </w:tcPr>
          <w:p w14:paraId="355177C6" w14:textId="77777777" w:rsidR="002171F9" w:rsidRPr="00C37D2B" w:rsidRDefault="002171F9" w:rsidP="002171F9">
            <w:pPr>
              <w:pStyle w:val="TAC"/>
              <w:rPr>
                <w:lang w:eastAsia="ja-JP"/>
              </w:rPr>
            </w:pPr>
          </w:p>
        </w:tc>
      </w:tr>
      <w:tr w:rsidR="002171F9" w:rsidRPr="00C37D2B" w14:paraId="245846B8" w14:textId="77777777" w:rsidTr="002171F9">
        <w:tc>
          <w:tcPr>
            <w:tcW w:w="2578" w:type="dxa"/>
          </w:tcPr>
          <w:p w14:paraId="1299A959" w14:textId="77777777" w:rsidR="002171F9" w:rsidRPr="00C37D2B" w:rsidRDefault="002171F9" w:rsidP="002171F9">
            <w:pPr>
              <w:pStyle w:val="TAL"/>
              <w:ind w:left="709"/>
              <w:rPr>
                <w:rFonts w:cs="Arial"/>
                <w:lang w:eastAsia="ja-JP"/>
              </w:rPr>
            </w:pPr>
            <w:r w:rsidRPr="00C37D2B">
              <w:rPr>
                <w:rFonts w:cs="Arial"/>
                <w:lang w:eastAsia="ja-JP"/>
              </w:rPr>
              <w:t>&gt;&gt;&gt;&gt;&gt;MeNB GTP Tunnel Endpoint at MCG</w:t>
            </w:r>
          </w:p>
        </w:tc>
        <w:tc>
          <w:tcPr>
            <w:tcW w:w="1104" w:type="dxa"/>
          </w:tcPr>
          <w:p w14:paraId="2C026FDC"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48A0B0F" w14:textId="77777777" w:rsidR="002171F9" w:rsidRPr="00C37D2B" w:rsidRDefault="002171F9" w:rsidP="002171F9">
            <w:pPr>
              <w:pStyle w:val="TAL"/>
              <w:rPr>
                <w:rFonts w:cs="Arial"/>
                <w:i/>
                <w:lang w:eastAsia="ja-JP"/>
              </w:rPr>
            </w:pPr>
          </w:p>
        </w:tc>
        <w:tc>
          <w:tcPr>
            <w:tcW w:w="1260" w:type="dxa"/>
          </w:tcPr>
          <w:p w14:paraId="6ED72ADE"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F94808E" w14:textId="77777777" w:rsidR="002171F9" w:rsidRPr="00C37D2B" w:rsidRDefault="002171F9" w:rsidP="002171F9">
            <w:pPr>
              <w:pStyle w:val="TAL"/>
              <w:rPr>
                <w:rFonts w:cs="Arial"/>
                <w:bCs/>
                <w:lang w:eastAsia="ja-JP"/>
              </w:rPr>
            </w:pPr>
            <w:r w:rsidRPr="00C37D2B">
              <w:rPr>
                <w:rFonts w:cs="Arial"/>
                <w:lang w:eastAsia="zh-CN"/>
              </w:rPr>
              <w:t>MeNB</w:t>
            </w:r>
            <w:r w:rsidRPr="00C37D2B">
              <w:rPr>
                <w:rFonts w:cs="Arial"/>
                <w:lang w:eastAsia="ja-JP"/>
              </w:rPr>
              <w:t xml:space="preserve"> endpoint of the X2-U transport bearer at MCG. For delivery of DL PDCP PDUs.</w:t>
            </w:r>
          </w:p>
        </w:tc>
        <w:tc>
          <w:tcPr>
            <w:tcW w:w="1080" w:type="dxa"/>
          </w:tcPr>
          <w:p w14:paraId="0F14B5CF" w14:textId="77777777" w:rsidR="002171F9" w:rsidRPr="00C37D2B" w:rsidRDefault="002171F9" w:rsidP="002171F9">
            <w:pPr>
              <w:pStyle w:val="TAC"/>
              <w:rPr>
                <w:bCs/>
                <w:lang w:eastAsia="ja-JP"/>
              </w:rPr>
            </w:pPr>
            <w:r w:rsidRPr="00C37D2B">
              <w:rPr>
                <w:lang w:eastAsia="ja-JP"/>
              </w:rPr>
              <w:t>–</w:t>
            </w:r>
          </w:p>
        </w:tc>
        <w:tc>
          <w:tcPr>
            <w:tcW w:w="1137" w:type="dxa"/>
          </w:tcPr>
          <w:p w14:paraId="288F8118" w14:textId="77777777" w:rsidR="002171F9" w:rsidRPr="00C37D2B" w:rsidRDefault="002171F9" w:rsidP="002171F9">
            <w:pPr>
              <w:pStyle w:val="TAC"/>
              <w:rPr>
                <w:lang w:eastAsia="ja-JP"/>
              </w:rPr>
            </w:pPr>
          </w:p>
        </w:tc>
      </w:tr>
      <w:tr w:rsidR="002171F9" w:rsidRPr="00C37D2B" w14:paraId="0B9A8938" w14:textId="77777777" w:rsidTr="002171F9">
        <w:tc>
          <w:tcPr>
            <w:tcW w:w="2578" w:type="dxa"/>
          </w:tcPr>
          <w:p w14:paraId="699DC1E1" w14:textId="77777777" w:rsidR="002171F9" w:rsidRPr="00C37D2B" w:rsidRDefault="002171F9" w:rsidP="002171F9">
            <w:pPr>
              <w:pStyle w:val="TAL"/>
              <w:ind w:left="709"/>
              <w:rPr>
                <w:rFonts w:cs="Arial"/>
                <w:lang w:eastAsia="ja-JP"/>
              </w:rPr>
            </w:pPr>
            <w:r w:rsidRPr="00C37D2B">
              <w:rPr>
                <w:rFonts w:cs="Arial"/>
                <w:lang w:eastAsia="ja-JP"/>
              </w:rPr>
              <w:t>&gt;&gt;&gt;&gt;&gt;S1 UL GTP Tunnel Endpoint</w:t>
            </w:r>
          </w:p>
        </w:tc>
        <w:tc>
          <w:tcPr>
            <w:tcW w:w="1104" w:type="dxa"/>
          </w:tcPr>
          <w:p w14:paraId="6423C80D"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BBE8977" w14:textId="77777777" w:rsidR="002171F9" w:rsidRPr="00C37D2B" w:rsidRDefault="002171F9" w:rsidP="002171F9">
            <w:pPr>
              <w:pStyle w:val="TAL"/>
              <w:rPr>
                <w:rFonts w:cs="Arial"/>
                <w:i/>
                <w:lang w:eastAsia="ja-JP"/>
              </w:rPr>
            </w:pPr>
          </w:p>
        </w:tc>
        <w:tc>
          <w:tcPr>
            <w:tcW w:w="1260" w:type="dxa"/>
          </w:tcPr>
          <w:p w14:paraId="67AC85E6"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6099C96E" w14:textId="77777777" w:rsidR="002171F9" w:rsidRPr="00C37D2B" w:rsidRDefault="002171F9" w:rsidP="002171F9">
            <w:pPr>
              <w:pStyle w:val="TAL"/>
              <w:rPr>
                <w:rFonts w:cs="Arial"/>
                <w:lang w:eastAsia="ja-JP"/>
              </w:rPr>
            </w:pPr>
            <w:r w:rsidRPr="00C37D2B">
              <w:rPr>
                <w:rFonts w:cs="Arial"/>
                <w:lang w:eastAsia="ja-JP"/>
              </w:rPr>
              <w:t>SGW endpoint of the S1-U transport bearer. For delivery of UL PDUs from the en-gNB.</w:t>
            </w:r>
          </w:p>
        </w:tc>
        <w:tc>
          <w:tcPr>
            <w:tcW w:w="1080" w:type="dxa"/>
          </w:tcPr>
          <w:p w14:paraId="06D16AFD" w14:textId="77777777" w:rsidR="002171F9" w:rsidRPr="00C37D2B" w:rsidRDefault="002171F9" w:rsidP="002171F9">
            <w:pPr>
              <w:pStyle w:val="TAC"/>
              <w:rPr>
                <w:lang w:eastAsia="ja-JP"/>
              </w:rPr>
            </w:pPr>
            <w:r w:rsidRPr="00C37D2B">
              <w:rPr>
                <w:lang w:eastAsia="ja-JP"/>
              </w:rPr>
              <w:t>–</w:t>
            </w:r>
          </w:p>
        </w:tc>
        <w:tc>
          <w:tcPr>
            <w:tcW w:w="1137" w:type="dxa"/>
          </w:tcPr>
          <w:p w14:paraId="2B022036" w14:textId="77777777" w:rsidR="002171F9" w:rsidRPr="00C37D2B" w:rsidRDefault="002171F9" w:rsidP="002171F9">
            <w:pPr>
              <w:pStyle w:val="TAC"/>
              <w:rPr>
                <w:lang w:eastAsia="ja-JP"/>
              </w:rPr>
            </w:pPr>
          </w:p>
        </w:tc>
      </w:tr>
      <w:tr w:rsidR="002171F9" w:rsidRPr="00C37D2B" w14:paraId="76FEE7FB" w14:textId="77777777" w:rsidTr="002171F9">
        <w:tc>
          <w:tcPr>
            <w:tcW w:w="2578" w:type="dxa"/>
          </w:tcPr>
          <w:p w14:paraId="428ED567" w14:textId="77777777" w:rsidR="002171F9" w:rsidRPr="00C37D2B" w:rsidRDefault="002171F9" w:rsidP="002171F9">
            <w:pPr>
              <w:pStyle w:val="TAL"/>
              <w:ind w:left="709"/>
              <w:rPr>
                <w:rFonts w:cs="Arial"/>
                <w:lang w:eastAsia="ja-JP"/>
              </w:rPr>
            </w:pPr>
            <w:r w:rsidRPr="00C37D2B">
              <w:rPr>
                <w:rFonts w:cs="Arial"/>
                <w:lang w:eastAsia="ja-JP"/>
              </w:rPr>
              <w:t>&gt;&gt;&gt;&gt;&gt;RLC Status</w:t>
            </w:r>
          </w:p>
        </w:tc>
        <w:tc>
          <w:tcPr>
            <w:tcW w:w="1104" w:type="dxa"/>
          </w:tcPr>
          <w:p w14:paraId="7C9DA2C3"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67A0495" w14:textId="77777777" w:rsidR="002171F9" w:rsidRPr="00C37D2B" w:rsidRDefault="002171F9" w:rsidP="002171F9">
            <w:pPr>
              <w:pStyle w:val="TAL"/>
              <w:rPr>
                <w:rFonts w:cs="Arial"/>
                <w:i/>
                <w:lang w:eastAsia="ja-JP"/>
              </w:rPr>
            </w:pPr>
          </w:p>
        </w:tc>
        <w:tc>
          <w:tcPr>
            <w:tcW w:w="1260" w:type="dxa"/>
          </w:tcPr>
          <w:p w14:paraId="520E97C7" w14:textId="77777777" w:rsidR="002171F9" w:rsidRPr="00C37D2B" w:rsidRDefault="002171F9" w:rsidP="002171F9">
            <w:pPr>
              <w:pStyle w:val="TAL"/>
              <w:rPr>
                <w:rFonts w:cs="Arial"/>
                <w:lang w:eastAsia="ja-JP"/>
              </w:rPr>
            </w:pPr>
            <w:r w:rsidRPr="00C37D2B">
              <w:rPr>
                <w:rFonts w:cs="Arial"/>
                <w:lang w:eastAsia="ja-JP"/>
              </w:rPr>
              <w:t>9.2.131</w:t>
            </w:r>
          </w:p>
        </w:tc>
        <w:tc>
          <w:tcPr>
            <w:tcW w:w="1800" w:type="dxa"/>
          </w:tcPr>
          <w:p w14:paraId="14E18A5B"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080" w:type="dxa"/>
          </w:tcPr>
          <w:p w14:paraId="2B858F77" w14:textId="77777777" w:rsidR="002171F9" w:rsidRPr="00C37D2B" w:rsidRDefault="002171F9" w:rsidP="002171F9">
            <w:pPr>
              <w:pStyle w:val="TAC"/>
              <w:rPr>
                <w:lang w:eastAsia="ja-JP"/>
              </w:rPr>
            </w:pPr>
          </w:p>
        </w:tc>
        <w:tc>
          <w:tcPr>
            <w:tcW w:w="1137" w:type="dxa"/>
          </w:tcPr>
          <w:p w14:paraId="3DDD89DE" w14:textId="77777777" w:rsidR="002171F9" w:rsidRPr="00C37D2B" w:rsidRDefault="002171F9" w:rsidP="002171F9">
            <w:pPr>
              <w:pStyle w:val="TAC"/>
              <w:rPr>
                <w:lang w:eastAsia="ja-JP"/>
              </w:rPr>
            </w:pPr>
          </w:p>
        </w:tc>
      </w:tr>
      <w:tr w:rsidR="002171F9" w:rsidRPr="00C37D2B" w14:paraId="4A3BA93B" w14:textId="77777777" w:rsidTr="002171F9">
        <w:tc>
          <w:tcPr>
            <w:tcW w:w="2578" w:type="dxa"/>
          </w:tcPr>
          <w:p w14:paraId="2C167C53"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75AC449B" w14:textId="77777777" w:rsidR="002171F9" w:rsidRPr="00C37D2B" w:rsidRDefault="002171F9" w:rsidP="002171F9">
            <w:pPr>
              <w:pStyle w:val="TAL"/>
              <w:rPr>
                <w:rFonts w:cs="Arial"/>
                <w:lang w:eastAsia="ja-JP"/>
              </w:rPr>
            </w:pPr>
          </w:p>
        </w:tc>
        <w:tc>
          <w:tcPr>
            <w:tcW w:w="1526" w:type="dxa"/>
          </w:tcPr>
          <w:p w14:paraId="6CD0E0F2" w14:textId="77777777" w:rsidR="002171F9" w:rsidRPr="00C37D2B" w:rsidRDefault="002171F9" w:rsidP="002171F9">
            <w:pPr>
              <w:pStyle w:val="TAL"/>
              <w:rPr>
                <w:rFonts w:cs="Arial"/>
                <w:i/>
                <w:lang w:eastAsia="ja-JP"/>
              </w:rPr>
            </w:pPr>
          </w:p>
        </w:tc>
        <w:tc>
          <w:tcPr>
            <w:tcW w:w="1260" w:type="dxa"/>
          </w:tcPr>
          <w:p w14:paraId="2452A0D2" w14:textId="77777777" w:rsidR="002171F9" w:rsidRPr="00C37D2B" w:rsidRDefault="002171F9" w:rsidP="002171F9">
            <w:pPr>
              <w:pStyle w:val="TAL"/>
              <w:rPr>
                <w:rFonts w:cs="Arial"/>
                <w:lang w:eastAsia="ja-JP"/>
              </w:rPr>
            </w:pPr>
          </w:p>
        </w:tc>
        <w:tc>
          <w:tcPr>
            <w:tcW w:w="1800" w:type="dxa"/>
          </w:tcPr>
          <w:p w14:paraId="10F06A57"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722C3B1B" w14:textId="77777777" w:rsidR="002171F9" w:rsidRPr="00C37D2B" w:rsidRDefault="002171F9" w:rsidP="002171F9">
            <w:pPr>
              <w:pStyle w:val="TAC"/>
              <w:rPr>
                <w:lang w:eastAsia="ja-JP"/>
              </w:rPr>
            </w:pPr>
          </w:p>
        </w:tc>
        <w:tc>
          <w:tcPr>
            <w:tcW w:w="1137" w:type="dxa"/>
          </w:tcPr>
          <w:p w14:paraId="25E48128" w14:textId="77777777" w:rsidR="002171F9" w:rsidRPr="00C37D2B" w:rsidRDefault="002171F9" w:rsidP="002171F9">
            <w:pPr>
              <w:pStyle w:val="TAC"/>
              <w:rPr>
                <w:lang w:eastAsia="ja-JP"/>
              </w:rPr>
            </w:pPr>
          </w:p>
        </w:tc>
      </w:tr>
      <w:tr w:rsidR="002171F9" w:rsidRPr="00C37D2B" w14:paraId="6B43D4E7" w14:textId="77777777" w:rsidTr="002171F9">
        <w:tc>
          <w:tcPr>
            <w:tcW w:w="2578" w:type="dxa"/>
          </w:tcPr>
          <w:p w14:paraId="6DD82422" w14:textId="77777777" w:rsidR="002171F9" w:rsidRPr="00C37D2B" w:rsidRDefault="002171F9" w:rsidP="002171F9">
            <w:pPr>
              <w:pStyle w:val="TAL"/>
              <w:ind w:left="709"/>
              <w:rPr>
                <w:rFonts w:cs="Arial"/>
                <w:lang w:eastAsia="ja-JP"/>
              </w:rPr>
            </w:pPr>
            <w:r w:rsidRPr="00C37D2B">
              <w:rPr>
                <w:rFonts w:cs="Arial"/>
                <w:lang w:eastAsia="ja-JP"/>
              </w:rPr>
              <w:t>&gt;&gt;&gt;&gt;&gt;Requested SCG E-RAB Level QoS Parameters</w:t>
            </w:r>
          </w:p>
        </w:tc>
        <w:tc>
          <w:tcPr>
            <w:tcW w:w="1104" w:type="dxa"/>
          </w:tcPr>
          <w:p w14:paraId="17EF152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A0C3DAF" w14:textId="77777777" w:rsidR="002171F9" w:rsidRPr="00C37D2B" w:rsidRDefault="002171F9" w:rsidP="002171F9">
            <w:pPr>
              <w:pStyle w:val="TAL"/>
              <w:rPr>
                <w:rFonts w:cs="Arial"/>
                <w:i/>
                <w:lang w:eastAsia="ja-JP"/>
              </w:rPr>
            </w:pPr>
          </w:p>
        </w:tc>
        <w:tc>
          <w:tcPr>
            <w:tcW w:w="1260" w:type="dxa"/>
          </w:tcPr>
          <w:p w14:paraId="52A73059"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72F6B500"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SCG.</w:t>
            </w:r>
          </w:p>
        </w:tc>
        <w:tc>
          <w:tcPr>
            <w:tcW w:w="1080" w:type="dxa"/>
          </w:tcPr>
          <w:p w14:paraId="7D8AA5B3" w14:textId="77777777" w:rsidR="002171F9" w:rsidRPr="00C37D2B" w:rsidRDefault="002171F9" w:rsidP="002171F9">
            <w:pPr>
              <w:pStyle w:val="TAC"/>
              <w:rPr>
                <w:bCs/>
                <w:lang w:eastAsia="ja-JP"/>
              </w:rPr>
            </w:pPr>
            <w:r w:rsidRPr="00C37D2B">
              <w:rPr>
                <w:bCs/>
                <w:lang w:eastAsia="ja-JP"/>
              </w:rPr>
              <w:t>–</w:t>
            </w:r>
          </w:p>
        </w:tc>
        <w:tc>
          <w:tcPr>
            <w:tcW w:w="1137" w:type="dxa"/>
          </w:tcPr>
          <w:p w14:paraId="4B03C906" w14:textId="77777777" w:rsidR="002171F9" w:rsidRPr="00C37D2B" w:rsidRDefault="002171F9" w:rsidP="002171F9">
            <w:pPr>
              <w:pStyle w:val="TAC"/>
              <w:rPr>
                <w:lang w:eastAsia="ja-JP"/>
              </w:rPr>
            </w:pPr>
          </w:p>
        </w:tc>
      </w:tr>
      <w:tr w:rsidR="002171F9" w:rsidRPr="00C37D2B" w14:paraId="359D0AEF" w14:textId="77777777" w:rsidTr="002171F9">
        <w:tc>
          <w:tcPr>
            <w:tcW w:w="2578" w:type="dxa"/>
          </w:tcPr>
          <w:p w14:paraId="244B8713" w14:textId="77777777" w:rsidR="002171F9" w:rsidRPr="00C37D2B" w:rsidRDefault="002171F9" w:rsidP="002171F9">
            <w:pPr>
              <w:pStyle w:val="TAL"/>
              <w:ind w:left="709"/>
              <w:rPr>
                <w:rFonts w:cs="Arial"/>
                <w:lang w:eastAsia="ja-JP"/>
              </w:rPr>
            </w:pPr>
            <w:r w:rsidRPr="00C37D2B">
              <w:rPr>
                <w:rFonts w:cs="Arial"/>
                <w:lang w:eastAsia="ja-JP"/>
              </w:rPr>
              <w:t>&gt;&gt;&gt;&gt;&gt;MeNB UL GTP Tunnel Endpoint at PDCP</w:t>
            </w:r>
          </w:p>
        </w:tc>
        <w:tc>
          <w:tcPr>
            <w:tcW w:w="1104" w:type="dxa"/>
          </w:tcPr>
          <w:p w14:paraId="00899FC6"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AC3276D" w14:textId="77777777" w:rsidR="002171F9" w:rsidRPr="00C37D2B" w:rsidRDefault="002171F9" w:rsidP="002171F9">
            <w:pPr>
              <w:pStyle w:val="TAL"/>
              <w:rPr>
                <w:rFonts w:cs="Arial"/>
                <w:i/>
                <w:lang w:eastAsia="ja-JP"/>
              </w:rPr>
            </w:pPr>
          </w:p>
        </w:tc>
        <w:tc>
          <w:tcPr>
            <w:tcW w:w="1260" w:type="dxa"/>
          </w:tcPr>
          <w:p w14:paraId="6BCC58C9"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19771AAC"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endpoint of the X2-U transport bearer. For delivery of UL PDCP PDUs.</w:t>
            </w:r>
          </w:p>
        </w:tc>
        <w:tc>
          <w:tcPr>
            <w:tcW w:w="1080" w:type="dxa"/>
          </w:tcPr>
          <w:p w14:paraId="0946F182" w14:textId="77777777" w:rsidR="002171F9" w:rsidRPr="00C37D2B" w:rsidRDefault="002171F9" w:rsidP="002171F9">
            <w:pPr>
              <w:pStyle w:val="TAC"/>
              <w:rPr>
                <w:lang w:eastAsia="ja-JP"/>
              </w:rPr>
            </w:pPr>
            <w:r w:rsidRPr="00C37D2B">
              <w:rPr>
                <w:lang w:eastAsia="ja-JP"/>
              </w:rPr>
              <w:t>–</w:t>
            </w:r>
          </w:p>
        </w:tc>
        <w:tc>
          <w:tcPr>
            <w:tcW w:w="1137" w:type="dxa"/>
          </w:tcPr>
          <w:p w14:paraId="01ABC479" w14:textId="77777777" w:rsidR="002171F9" w:rsidRPr="00C37D2B" w:rsidRDefault="002171F9" w:rsidP="002171F9">
            <w:pPr>
              <w:pStyle w:val="TAC"/>
              <w:rPr>
                <w:lang w:eastAsia="ja-JP"/>
              </w:rPr>
            </w:pPr>
          </w:p>
        </w:tc>
      </w:tr>
      <w:tr w:rsidR="002171F9" w:rsidRPr="00C37D2B" w14:paraId="5F7EBEAE" w14:textId="77777777" w:rsidTr="002171F9">
        <w:tc>
          <w:tcPr>
            <w:tcW w:w="2578" w:type="dxa"/>
          </w:tcPr>
          <w:p w14:paraId="64B93669" w14:textId="77777777" w:rsidR="002171F9" w:rsidRPr="00C37D2B" w:rsidRDefault="002171F9" w:rsidP="002171F9">
            <w:pPr>
              <w:pStyle w:val="TAL"/>
              <w:ind w:left="709"/>
              <w:rPr>
                <w:rFonts w:cs="Arial"/>
                <w:lang w:eastAsia="ja-JP"/>
              </w:rPr>
            </w:pPr>
            <w:r w:rsidRPr="00C37D2B">
              <w:rPr>
                <w:rFonts w:cs="Arial"/>
                <w:lang w:eastAsia="ja-JP"/>
              </w:rPr>
              <w:t>&gt;&gt;&gt;&gt;&gt;UL Configuration</w:t>
            </w:r>
          </w:p>
        </w:tc>
        <w:tc>
          <w:tcPr>
            <w:tcW w:w="1104" w:type="dxa"/>
          </w:tcPr>
          <w:p w14:paraId="306944D8"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5182DF1F" w14:textId="77777777" w:rsidR="002171F9" w:rsidRPr="00C37D2B" w:rsidRDefault="002171F9" w:rsidP="002171F9">
            <w:pPr>
              <w:pStyle w:val="TAL"/>
              <w:rPr>
                <w:rFonts w:cs="Arial"/>
                <w:i/>
                <w:lang w:eastAsia="ja-JP"/>
              </w:rPr>
            </w:pPr>
          </w:p>
        </w:tc>
        <w:tc>
          <w:tcPr>
            <w:tcW w:w="1260" w:type="dxa"/>
          </w:tcPr>
          <w:p w14:paraId="24B67B22"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079E9D26" w14:textId="77777777" w:rsidR="002171F9" w:rsidRPr="00C37D2B" w:rsidRDefault="002171F9" w:rsidP="002171F9">
            <w:pPr>
              <w:pStyle w:val="TAL"/>
              <w:rPr>
                <w:rFonts w:cs="Arial"/>
                <w:lang w:eastAsia="zh-CN"/>
              </w:rPr>
            </w:pPr>
            <w:r w:rsidRPr="00C37D2B">
              <w:rPr>
                <w:rFonts w:cs="Arial"/>
                <w:lang w:eastAsia="zh-CN"/>
              </w:rPr>
              <w:t>Information about UL usage in the en-gNB.</w:t>
            </w:r>
          </w:p>
        </w:tc>
        <w:tc>
          <w:tcPr>
            <w:tcW w:w="1080" w:type="dxa"/>
          </w:tcPr>
          <w:p w14:paraId="6AFF6D74" w14:textId="77777777" w:rsidR="002171F9" w:rsidRPr="00C37D2B" w:rsidRDefault="002171F9" w:rsidP="002171F9">
            <w:pPr>
              <w:pStyle w:val="TAC"/>
              <w:rPr>
                <w:lang w:eastAsia="ja-JP"/>
              </w:rPr>
            </w:pPr>
            <w:r w:rsidRPr="00C37D2B">
              <w:rPr>
                <w:lang w:eastAsia="ja-JP"/>
              </w:rPr>
              <w:t>–</w:t>
            </w:r>
          </w:p>
        </w:tc>
        <w:tc>
          <w:tcPr>
            <w:tcW w:w="1137" w:type="dxa"/>
          </w:tcPr>
          <w:p w14:paraId="6416F340" w14:textId="77777777" w:rsidR="002171F9" w:rsidRPr="00C37D2B" w:rsidRDefault="002171F9" w:rsidP="002171F9">
            <w:pPr>
              <w:pStyle w:val="TAC"/>
              <w:rPr>
                <w:lang w:eastAsia="ja-JP"/>
              </w:rPr>
            </w:pPr>
          </w:p>
        </w:tc>
      </w:tr>
      <w:tr w:rsidR="002171F9" w:rsidRPr="00C37D2B" w14:paraId="791729BD" w14:textId="77777777" w:rsidTr="002171F9">
        <w:tc>
          <w:tcPr>
            <w:tcW w:w="2578" w:type="dxa"/>
          </w:tcPr>
          <w:p w14:paraId="1C6610A6"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UL </w:t>
            </w:r>
            <w:r w:rsidRPr="00C37D2B">
              <w:rPr>
                <w:rFonts w:cs="Arial"/>
                <w:lang w:eastAsia="ja-JP"/>
              </w:rPr>
              <w:t>PDCP SN Length</w:t>
            </w:r>
          </w:p>
        </w:tc>
        <w:tc>
          <w:tcPr>
            <w:tcW w:w="1104" w:type="dxa"/>
          </w:tcPr>
          <w:p w14:paraId="1299785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24A95DE5" w14:textId="77777777" w:rsidR="002171F9" w:rsidRPr="00C37D2B" w:rsidRDefault="002171F9" w:rsidP="002171F9">
            <w:pPr>
              <w:pStyle w:val="TAL"/>
              <w:rPr>
                <w:rFonts w:cs="Arial"/>
                <w:i/>
                <w:lang w:eastAsia="ja-JP"/>
              </w:rPr>
            </w:pPr>
          </w:p>
        </w:tc>
        <w:tc>
          <w:tcPr>
            <w:tcW w:w="1260" w:type="dxa"/>
          </w:tcPr>
          <w:p w14:paraId="1083E2F3" w14:textId="77777777" w:rsidR="002171F9" w:rsidRPr="00C37D2B" w:rsidRDefault="002171F9" w:rsidP="002171F9">
            <w:pPr>
              <w:pStyle w:val="TAL"/>
              <w:rPr>
                <w:rFonts w:cs="Arial"/>
                <w:lang w:eastAsia="ja-JP"/>
              </w:rPr>
            </w:pPr>
            <w:r w:rsidRPr="00C37D2B">
              <w:rPr>
                <w:rFonts w:cs="Arial"/>
                <w:lang w:eastAsia="ja-JP"/>
              </w:rPr>
              <w:t>PDCP SN Length</w:t>
            </w:r>
          </w:p>
          <w:p w14:paraId="2EA64611"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3BDAC016"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080" w:type="dxa"/>
          </w:tcPr>
          <w:p w14:paraId="5207D186" w14:textId="77777777" w:rsidR="002171F9" w:rsidRPr="00C37D2B" w:rsidRDefault="002171F9" w:rsidP="002171F9">
            <w:pPr>
              <w:pStyle w:val="TAC"/>
              <w:rPr>
                <w:lang w:eastAsia="ja-JP"/>
              </w:rPr>
            </w:pPr>
            <w:r w:rsidRPr="00C37D2B">
              <w:rPr>
                <w:lang w:eastAsia="ja-JP"/>
              </w:rPr>
              <w:t>YES</w:t>
            </w:r>
          </w:p>
        </w:tc>
        <w:tc>
          <w:tcPr>
            <w:tcW w:w="1137" w:type="dxa"/>
          </w:tcPr>
          <w:p w14:paraId="10FDF11A" w14:textId="77777777" w:rsidR="002171F9" w:rsidRPr="00C37D2B" w:rsidRDefault="002171F9" w:rsidP="002171F9">
            <w:pPr>
              <w:pStyle w:val="TAC"/>
              <w:rPr>
                <w:lang w:eastAsia="ja-JP"/>
              </w:rPr>
            </w:pPr>
            <w:r w:rsidRPr="00C37D2B">
              <w:rPr>
                <w:lang w:eastAsia="ja-JP"/>
              </w:rPr>
              <w:t>ignore</w:t>
            </w:r>
          </w:p>
        </w:tc>
      </w:tr>
      <w:tr w:rsidR="002171F9" w:rsidRPr="00C37D2B" w14:paraId="1AED6228" w14:textId="77777777" w:rsidTr="002171F9">
        <w:tblPrEx>
          <w:tblLook w:val="04A0" w:firstRow="1" w:lastRow="0" w:firstColumn="1" w:lastColumn="0" w:noHBand="0" w:noVBand="1"/>
        </w:tblPrEx>
        <w:tc>
          <w:tcPr>
            <w:tcW w:w="2578" w:type="dxa"/>
          </w:tcPr>
          <w:p w14:paraId="08A939D0" w14:textId="77777777" w:rsidR="002171F9" w:rsidRPr="00C37D2B" w:rsidRDefault="002171F9" w:rsidP="002171F9">
            <w:pPr>
              <w:pStyle w:val="TAL"/>
              <w:ind w:left="709"/>
              <w:rPr>
                <w:rFonts w:cs="Arial"/>
                <w:lang w:eastAsia="ja-JP"/>
              </w:rPr>
            </w:pPr>
            <w:r w:rsidRPr="00C37D2B">
              <w:rPr>
                <w:rFonts w:cs="Arial"/>
                <w:lang w:eastAsia="ja-JP"/>
              </w:rPr>
              <w:t>&gt;&gt;&gt;&gt;&gt;</w:t>
            </w:r>
            <w:r w:rsidRPr="00C37D2B">
              <w:rPr>
                <w:rFonts w:cs="Arial"/>
                <w:lang w:eastAsia="zh-CN"/>
              </w:rPr>
              <w:t xml:space="preserve">DL </w:t>
            </w:r>
            <w:r w:rsidRPr="00C37D2B">
              <w:rPr>
                <w:rFonts w:cs="Arial"/>
                <w:lang w:eastAsia="ja-JP"/>
              </w:rPr>
              <w:t>PDCP SN Length</w:t>
            </w:r>
          </w:p>
        </w:tc>
        <w:tc>
          <w:tcPr>
            <w:tcW w:w="1104" w:type="dxa"/>
          </w:tcPr>
          <w:p w14:paraId="5F1BA7AB"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42FC336C" w14:textId="77777777" w:rsidR="002171F9" w:rsidRPr="00C37D2B" w:rsidRDefault="002171F9" w:rsidP="002171F9">
            <w:pPr>
              <w:pStyle w:val="TAL"/>
              <w:rPr>
                <w:rFonts w:cs="Arial"/>
                <w:i/>
                <w:lang w:eastAsia="ja-JP"/>
              </w:rPr>
            </w:pPr>
          </w:p>
        </w:tc>
        <w:tc>
          <w:tcPr>
            <w:tcW w:w="1260" w:type="dxa"/>
          </w:tcPr>
          <w:p w14:paraId="604D8A14" w14:textId="77777777" w:rsidR="002171F9" w:rsidRPr="00C37D2B" w:rsidRDefault="002171F9" w:rsidP="002171F9">
            <w:pPr>
              <w:pStyle w:val="TAL"/>
              <w:rPr>
                <w:rFonts w:cs="Arial"/>
                <w:lang w:eastAsia="ja-JP"/>
              </w:rPr>
            </w:pPr>
            <w:r w:rsidRPr="00C37D2B">
              <w:rPr>
                <w:rFonts w:cs="Arial"/>
                <w:lang w:eastAsia="ja-JP"/>
              </w:rPr>
              <w:t>PDCP SN Length</w:t>
            </w:r>
          </w:p>
          <w:p w14:paraId="19B704EC"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1D449B8B"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080" w:type="dxa"/>
          </w:tcPr>
          <w:p w14:paraId="6C0FD3BF" w14:textId="77777777" w:rsidR="002171F9" w:rsidRPr="00C37D2B" w:rsidRDefault="002171F9" w:rsidP="002171F9">
            <w:pPr>
              <w:pStyle w:val="TAC"/>
              <w:rPr>
                <w:lang w:eastAsia="ja-JP"/>
              </w:rPr>
            </w:pPr>
            <w:r w:rsidRPr="00C37D2B">
              <w:rPr>
                <w:lang w:eastAsia="ja-JP"/>
              </w:rPr>
              <w:t>YES</w:t>
            </w:r>
          </w:p>
        </w:tc>
        <w:tc>
          <w:tcPr>
            <w:tcW w:w="1137" w:type="dxa"/>
          </w:tcPr>
          <w:p w14:paraId="363B45B1" w14:textId="77777777" w:rsidR="002171F9" w:rsidRPr="00C37D2B" w:rsidRDefault="002171F9" w:rsidP="002171F9">
            <w:pPr>
              <w:pStyle w:val="TAC"/>
              <w:rPr>
                <w:lang w:eastAsia="ja-JP"/>
              </w:rPr>
            </w:pPr>
            <w:r w:rsidRPr="00C37D2B">
              <w:rPr>
                <w:lang w:eastAsia="ja-JP"/>
              </w:rPr>
              <w:t>ignore</w:t>
            </w:r>
          </w:p>
        </w:tc>
      </w:tr>
      <w:tr w:rsidR="002171F9" w:rsidRPr="00C37D2B" w14:paraId="5DC5C47F" w14:textId="77777777" w:rsidTr="002171F9">
        <w:tc>
          <w:tcPr>
            <w:tcW w:w="2578" w:type="dxa"/>
          </w:tcPr>
          <w:p w14:paraId="1FDB5D9E" w14:textId="77777777" w:rsidR="002171F9" w:rsidRPr="00C37D2B" w:rsidRDefault="002171F9" w:rsidP="002171F9">
            <w:pPr>
              <w:pStyle w:val="TAL"/>
              <w:ind w:left="709"/>
              <w:rPr>
                <w:rFonts w:cs="Arial"/>
                <w:lang w:eastAsia="ja-JP"/>
              </w:rPr>
            </w:pPr>
            <w:r w:rsidRPr="00C37D2B">
              <w:rPr>
                <w:rFonts w:cs="Arial"/>
                <w:lang w:eastAsia="ja-JP"/>
              </w:rPr>
              <w:t>&gt;&gt;&gt;&gt;&gt;Secondary MeNB UL GTP Tunnel Endpoint at PDCP</w:t>
            </w:r>
          </w:p>
        </w:tc>
        <w:tc>
          <w:tcPr>
            <w:tcW w:w="1104" w:type="dxa"/>
          </w:tcPr>
          <w:p w14:paraId="3DA33C02" w14:textId="77777777" w:rsidR="002171F9" w:rsidRPr="00C37D2B" w:rsidRDefault="002171F9" w:rsidP="002171F9">
            <w:pPr>
              <w:pStyle w:val="TAL"/>
              <w:rPr>
                <w:rFonts w:cs="Arial"/>
                <w:lang w:eastAsia="zh-CN"/>
              </w:rPr>
            </w:pPr>
            <w:r w:rsidRPr="00C37D2B">
              <w:rPr>
                <w:rFonts w:cs="Arial"/>
                <w:lang w:eastAsia="ja-JP"/>
              </w:rPr>
              <w:t>O</w:t>
            </w:r>
          </w:p>
        </w:tc>
        <w:tc>
          <w:tcPr>
            <w:tcW w:w="1526" w:type="dxa"/>
          </w:tcPr>
          <w:p w14:paraId="3A41E8C0" w14:textId="77777777" w:rsidR="002171F9" w:rsidRPr="00C37D2B" w:rsidRDefault="002171F9" w:rsidP="002171F9">
            <w:pPr>
              <w:pStyle w:val="TAL"/>
              <w:rPr>
                <w:rFonts w:cs="Arial"/>
                <w:i/>
                <w:lang w:eastAsia="ja-JP"/>
              </w:rPr>
            </w:pPr>
          </w:p>
        </w:tc>
        <w:tc>
          <w:tcPr>
            <w:tcW w:w="1260" w:type="dxa"/>
          </w:tcPr>
          <w:p w14:paraId="0D8AE74B"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24D7DE0C" w14:textId="77777777" w:rsidR="002171F9" w:rsidRPr="00C37D2B" w:rsidRDefault="002171F9" w:rsidP="002171F9">
            <w:pPr>
              <w:pStyle w:val="TAL"/>
              <w:rPr>
                <w:rFonts w:cs="Arial"/>
                <w:lang w:eastAsia="zh-CN"/>
              </w:rPr>
            </w:pPr>
            <w:r w:rsidRPr="00C37D2B">
              <w:rPr>
                <w:rFonts w:cs="Arial"/>
                <w:lang w:eastAsia="zh-CN"/>
              </w:rPr>
              <w:t>MeNB</w:t>
            </w:r>
            <w:r w:rsidRPr="00C37D2B">
              <w:rPr>
                <w:rFonts w:cs="Arial"/>
                <w:lang w:eastAsia="ja-JP"/>
              </w:rPr>
              <w:t xml:space="preserve"> endpoint of the X2-U transport bearer. For delivery of UL PDCP PDUs in case of PDCP duplication.</w:t>
            </w:r>
          </w:p>
        </w:tc>
        <w:tc>
          <w:tcPr>
            <w:tcW w:w="1080" w:type="dxa"/>
          </w:tcPr>
          <w:p w14:paraId="086E35E0" w14:textId="77777777" w:rsidR="002171F9" w:rsidRPr="00C37D2B" w:rsidRDefault="002171F9" w:rsidP="002171F9">
            <w:pPr>
              <w:pStyle w:val="TAC"/>
              <w:rPr>
                <w:lang w:eastAsia="ja-JP"/>
              </w:rPr>
            </w:pPr>
            <w:r w:rsidRPr="00C37D2B">
              <w:rPr>
                <w:lang w:eastAsia="ja-JP"/>
              </w:rPr>
              <w:t>YES</w:t>
            </w:r>
          </w:p>
        </w:tc>
        <w:tc>
          <w:tcPr>
            <w:tcW w:w="1137" w:type="dxa"/>
          </w:tcPr>
          <w:p w14:paraId="071578BE" w14:textId="77777777" w:rsidR="002171F9" w:rsidRPr="00C37D2B" w:rsidRDefault="002171F9" w:rsidP="002171F9">
            <w:pPr>
              <w:pStyle w:val="TAC"/>
              <w:rPr>
                <w:lang w:eastAsia="ja-JP"/>
              </w:rPr>
            </w:pPr>
            <w:r w:rsidRPr="00C37D2B">
              <w:rPr>
                <w:lang w:eastAsia="ja-JP"/>
              </w:rPr>
              <w:t>ignore</w:t>
            </w:r>
          </w:p>
        </w:tc>
      </w:tr>
      <w:tr w:rsidR="002171F9" w:rsidRPr="00C37D2B" w14:paraId="15BA38CC" w14:textId="77777777" w:rsidTr="002171F9">
        <w:tc>
          <w:tcPr>
            <w:tcW w:w="2578" w:type="dxa"/>
          </w:tcPr>
          <w:p w14:paraId="0710342D" w14:textId="77777777" w:rsidR="002171F9" w:rsidRPr="00C37D2B" w:rsidRDefault="002171F9" w:rsidP="002171F9">
            <w:pPr>
              <w:pStyle w:val="TAL"/>
              <w:ind w:left="142"/>
              <w:rPr>
                <w:rFonts w:cs="Arial"/>
                <w:b/>
                <w:lang w:eastAsia="ja-JP"/>
              </w:rPr>
            </w:pPr>
            <w:r w:rsidRPr="00C37D2B">
              <w:rPr>
                <w:rFonts w:cs="Arial"/>
                <w:b/>
                <w:lang w:eastAsia="ja-JP"/>
              </w:rPr>
              <w:t>&gt;E-RABs To Be Released List</w:t>
            </w:r>
          </w:p>
        </w:tc>
        <w:tc>
          <w:tcPr>
            <w:tcW w:w="1104" w:type="dxa"/>
          </w:tcPr>
          <w:p w14:paraId="13AE5560" w14:textId="77777777" w:rsidR="002171F9" w:rsidRPr="00C37D2B" w:rsidRDefault="002171F9" w:rsidP="002171F9">
            <w:pPr>
              <w:pStyle w:val="TAL"/>
              <w:rPr>
                <w:rFonts w:cs="Arial"/>
                <w:lang w:eastAsia="ja-JP"/>
              </w:rPr>
            </w:pPr>
          </w:p>
        </w:tc>
        <w:tc>
          <w:tcPr>
            <w:tcW w:w="1526" w:type="dxa"/>
          </w:tcPr>
          <w:p w14:paraId="220E121A"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10D93B33" w14:textId="77777777" w:rsidR="002171F9" w:rsidRPr="00C37D2B" w:rsidRDefault="002171F9" w:rsidP="002171F9">
            <w:pPr>
              <w:pStyle w:val="TAL"/>
              <w:rPr>
                <w:rFonts w:cs="Arial"/>
                <w:lang w:eastAsia="ja-JP"/>
              </w:rPr>
            </w:pPr>
          </w:p>
        </w:tc>
        <w:tc>
          <w:tcPr>
            <w:tcW w:w="1800" w:type="dxa"/>
          </w:tcPr>
          <w:p w14:paraId="78C0DF80" w14:textId="77777777" w:rsidR="002171F9" w:rsidRPr="00C37D2B" w:rsidRDefault="002171F9" w:rsidP="002171F9">
            <w:pPr>
              <w:pStyle w:val="TAL"/>
              <w:rPr>
                <w:rFonts w:cs="Arial"/>
                <w:lang w:eastAsia="ja-JP"/>
              </w:rPr>
            </w:pPr>
          </w:p>
        </w:tc>
        <w:tc>
          <w:tcPr>
            <w:tcW w:w="1080" w:type="dxa"/>
          </w:tcPr>
          <w:p w14:paraId="1A4B38C0" w14:textId="77777777" w:rsidR="002171F9" w:rsidRPr="00C37D2B" w:rsidRDefault="002171F9" w:rsidP="002171F9">
            <w:pPr>
              <w:pStyle w:val="TAC"/>
              <w:rPr>
                <w:bCs/>
                <w:lang w:eastAsia="ja-JP"/>
              </w:rPr>
            </w:pPr>
            <w:r w:rsidRPr="00C37D2B">
              <w:rPr>
                <w:bCs/>
                <w:lang w:eastAsia="ja-JP"/>
              </w:rPr>
              <w:t>–</w:t>
            </w:r>
          </w:p>
        </w:tc>
        <w:tc>
          <w:tcPr>
            <w:tcW w:w="1137" w:type="dxa"/>
          </w:tcPr>
          <w:p w14:paraId="52CCCBFB" w14:textId="77777777" w:rsidR="002171F9" w:rsidRPr="00C37D2B" w:rsidRDefault="002171F9" w:rsidP="002171F9">
            <w:pPr>
              <w:pStyle w:val="TAC"/>
              <w:rPr>
                <w:lang w:eastAsia="ja-JP"/>
              </w:rPr>
            </w:pPr>
          </w:p>
        </w:tc>
      </w:tr>
      <w:tr w:rsidR="002171F9" w:rsidRPr="00C37D2B" w14:paraId="3D44C476" w14:textId="77777777" w:rsidTr="002171F9">
        <w:tc>
          <w:tcPr>
            <w:tcW w:w="2578" w:type="dxa"/>
          </w:tcPr>
          <w:p w14:paraId="2421B112" w14:textId="77777777" w:rsidR="002171F9" w:rsidRPr="00C37D2B" w:rsidRDefault="002171F9" w:rsidP="002171F9">
            <w:pPr>
              <w:pStyle w:val="TAL"/>
              <w:ind w:left="284"/>
              <w:rPr>
                <w:rFonts w:cs="Arial"/>
                <w:b/>
                <w:bCs/>
                <w:lang w:eastAsia="ja-JP"/>
              </w:rPr>
            </w:pPr>
            <w:r w:rsidRPr="00C37D2B">
              <w:rPr>
                <w:rFonts w:cs="Arial"/>
                <w:b/>
                <w:bCs/>
                <w:lang w:eastAsia="ja-JP"/>
              </w:rPr>
              <w:t>&gt;&gt;E-RABs To Be Released Item</w:t>
            </w:r>
          </w:p>
        </w:tc>
        <w:tc>
          <w:tcPr>
            <w:tcW w:w="1104" w:type="dxa"/>
          </w:tcPr>
          <w:p w14:paraId="3B92B38A" w14:textId="77777777" w:rsidR="002171F9" w:rsidRPr="00C37D2B" w:rsidRDefault="002171F9" w:rsidP="002171F9">
            <w:pPr>
              <w:pStyle w:val="TAL"/>
              <w:rPr>
                <w:rFonts w:cs="Arial"/>
                <w:lang w:eastAsia="ja-JP"/>
              </w:rPr>
            </w:pPr>
          </w:p>
        </w:tc>
        <w:tc>
          <w:tcPr>
            <w:tcW w:w="1526" w:type="dxa"/>
          </w:tcPr>
          <w:p w14:paraId="05FE9139"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1215F441" w14:textId="77777777" w:rsidR="002171F9" w:rsidRPr="00C37D2B" w:rsidRDefault="002171F9" w:rsidP="002171F9">
            <w:pPr>
              <w:pStyle w:val="TAL"/>
              <w:rPr>
                <w:rFonts w:cs="Arial"/>
                <w:lang w:eastAsia="ja-JP"/>
              </w:rPr>
            </w:pPr>
          </w:p>
        </w:tc>
        <w:tc>
          <w:tcPr>
            <w:tcW w:w="1800" w:type="dxa"/>
          </w:tcPr>
          <w:p w14:paraId="6F480C18" w14:textId="77777777" w:rsidR="002171F9" w:rsidRPr="00C37D2B" w:rsidRDefault="002171F9" w:rsidP="002171F9">
            <w:pPr>
              <w:pStyle w:val="TAL"/>
              <w:rPr>
                <w:rFonts w:cs="Arial"/>
                <w:lang w:eastAsia="ja-JP"/>
              </w:rPr>
            </w:pPr>
          </w:p>
        </w:tc>
        <w:tc>
          <w:tcPr>
            <w:tcW w:w="1080" w:type="dxa"/>
          </w:tcPr>
          <w:p w14:paraId="3A04F48C" w14:textId="77777777" w:rsidR="002171F9" w:rsidRPr="00C37D2B" w:rsidRDefault="002171F9" w:rsidP="002171F9">
            <w:pPr>
              <w:pStyle w:val="TAC"/>
              <w:rPr>
                <w:lang w:eastAsia="ja-JP"/>
              </w:rPr>
            </w:pPr>
            <w:r w:rsidRPr="00C37D2B">
              <w:rPr>
                <w:lang w:eastAsia="ja-JP"/>
              </w:rPr>
              <w:t>EACH</w:t>
            </w:r>
          </w:p>
        </w:tc>
        <w:tc>
          <w:tcPr>
            <w:tcW w:w="1137" w:type="dxa"/>
          </w:tcPr>
          <w:p w14:paraId="6B267433" w14:textId="77777777" w:rsidR="002171F9" w:rsidRPr="00C37D2B" w:rsidRDefault="002171F9" w:rsidP="002171F9">
            <w:pPr>
              <w:pStyle w:val="TAC"/>
              <w:rPr>
                <w:lang w:eastAsia="ja-JP"/>
              </w:rPr>
            </w:pPr>
            <w:r w:rsidRPr="00C37D2B">
              <w:rPr>
                <w:lang w:eastAsia="ja-JP"/>
              </w:rPr>
              <w:t>ignore</w:t>
            </w:r>
          </w:p>
        </w:tc>
      </w:tr>
      <w:tr w:rsidR="002171F9" w:rsidRPr="00C37D2B" w14:paraId="1723B925" w14:textId="77777777" w:rsidTr="002171F9">
        <w:tc>
          <w:tcPr>
            <w:tcW w:w="2578" w:type="dxa"/>
          </w:tcPr>
          <w:p w14:paraId="1231A721" w14:textId="77777777" w:rsidR="002171F9" w:rsidRPr="00C37D2B" w:rsidRDefault="002171F9" w:rsidP="002171F9">
            <w:pPr>
              <w:pStyle w:val="TAL"/>
              <w:ind w:left="425"/>
              <w:rPr>
                <w:rFonts w:cs="Arial"/>
                <w:lang w:eastAsia="ja-JP"/>
              </w:rPr>
            </w:pPr>
            <w:r w:rsidRPr="00C37D2B">
              <w:rPr>
                <w:rFonts w:cs="Arial"/>
                <w:lang w:eastAsia="ja-JP"/>
              </w:rPr>
              <w:t>&gt;&gt;E-RAB ID</w:t>
            </w:r>
          </w:p>
        </w:tc>
        <w:tc>
          <w:tcPr>
            <w:tcW w:w="1104" w:type="dxa"/>
          </w:tcPr>
          <w:p w14:paraId="15E562A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C07377B" w14:textId="77777777" w:rsidR="002171F9" w:rsidRPr="00C37D2B" w:rsidRDefault="002171F9" w:rsidP="002171F9">
            <w:pPr>
              <w:pStyle w:val="TAL"/>
              <w:rPr>
                <w:rFonts w:cs="Arial"/>
                <w:i/>
                <w:lang w:eastAsia="ja-JP"/>
              </w:rPr>
            </w:pPr>
          </w:p>
        </w:tc>
        <w:tc>
          <w:tcPr>
            <w:tcW w:w="1260" w:type="dxa"/>
          </w:tcPr>
          <w:p w14:paraId="5BE818BD"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800" w:type="dxa"/>
          </w:tcPr>
          <w:p w14:paraId="7209E732" w14:textId="77777777" w:rsidR="002171F9" w:rsidRPr="00C37D2B" w:rsidRDefault="002171F9" w:rsidP="002171F9">
            <w:pPr>
              <w:pStyle w:val="TAL"/>
              <w:rPr>
                <w:rFonts w:cs="Arial"/>
                <w:lang w:eastAsia="ja-JP"/>
              </w:rPr>
            </w:pPr>
          </w:p>
        </w:tc>
        <w:tc>
          <w:tcPr>
            <w:tcW w:w="1080" w:type="dxa"/>
          </w:tcPr>
          <w:p w14:paraId="00F74F85" w14:textId="77777777" w:rsidR="002171F9" w:rsidRPr="00C37D2B" w:rsidRDefault="002171F9" w:rsidP="002171F9">
            <w:pPr>
              <w:pStyle w:val="TAC"/>
              <w:rPr>
                <w:lang w:eastAsia="ja-JP"/>
              </w:rPr>
            </w:pPr>
            <w:r w:rsidRPr="00C37D2B">
              <w:rPr>
                <w:bCs/>
                <w:lang w:eastAsia="ja-JP"/>
              </w:rPr>
              <w:t>–</w:t>
            </w:r>
          </w:p>
        </w:tc>
        <w:tc>
          <w:tcPr>
            <w:tcW w:w="1137" w:type="dxa"/>
          </w:tcPr>
          <w:p w14:paraId="2AB25997" w14:textId="77777777" w:rsidR="002171F9" w:rsidRPr="00C37D2B" w:rsidRDefault="002171F9" w:rsidP="002171F9">
            <w:pPr>
              <w:pStyle w:val="TAC"/>
              <w:rPr>
                <w:lang w:eastAsia="ja-JP"/>
              </w:rPr>
            </w:pPr>
          </w:p>
        </w:tc>
      </w:tr>
      <w:tr w:rsidR="002171F9" w:rsidRPr="00C37D2B" w14:paraId="6E297077" w14:textId="77777777" w:rsidTr="002171F9">
        <w:tc>
          <w:tcPr>
            <w:tcW w:w="2578" w:type="dxa"/>
          </w:tcPr>
          <w:p w14:paraId="508283C4" w14:textId="77777777" w:rsidR="002171F9" w:rsidRPr="00C37D2B" w:rsidRDefault="002171F9" w:rsidP="002171F9">
            <w:pPr>
              <w:pStyle w:val="TAL"/>
              <w:ind w:left="425"/>
              <w:rPr>
                <w:rFonts w:cs="Arial"/>
                <w:lang w:eastAsia="ja-JP"/>
              </w:rPr>
            </w:pPr>
            <w:r w:rsidRPr="00C37D2B">
              <w:rPr>
                <w:rFonts w:cs="Arial"/>
                <w:lang w:eastAsia="ja-JP"/>
              </w:rPr>
              <w:t>&gt;&gt;&gt;EN-DC Resource Configuration</w:t>
            </w:r>
          </w:p>
        </w:tc>
        <w:tc>
          <w:tcPr>
            <w:tcW w:w="1104" w:type="dxa"/>
          </w:tcPr>
          <w:p w14:paraId="3A05C4B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A578B3A" w14:textId="77777777" w:rsidR="002171F9" w:rsidRPr="00C37D2B" w:rsidRDefault="002171F9" w:rsidP="002171F9">
            <w:pPr>
              <w:pStyle w:val="TAL"/>
              <w:rPr>
                <w:rFonts w:cs="Arial"/>
                <w:i/>
                <w:lang w:eastAsia="ja-JP"/>
              </w:rPr>
            </w:pPr>
          </w:p>
        </w:tc>
        <w:tc>
          <w:tcPr>
            <w:tcW w:w="1260" w:type="dxa"/>
          </w:tcPr>
          <w:p w14:paraId="5B84EA23"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800" w:type="dxa"/>
          </w:tcPr>
          <w:p w14:paraId="15173827"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36D1F82D" w14:textId="77777777" w:rsidR="002171F9" w:rsidRPr="00C37D2B" w:rsidRDefault="002171F9" w:rsidP="002171F9">
            <w:pPr>
              <w:pStyle w:val="TAC"/>
              <w:rPr>
                <w:bCs/>
                <w:lang w:eastAsia="ja-JP"/>
              </w:rPr>
            </w:pPr>
            <w:r w:rsidRPr="00C37D2B">
              <w:rPr>
                <w:bCs/>
                <w:lang w:eastAsia="ja-JP"/>
              </w:rPr>
              <w:t>–</w:t>
            </w:r>
          </w:p>
        </w:tc>
        <w:tc>
          <w:tcPr>
            <w:tcW w:w="1137" w:type="dxa"/>
          </w:tcPr>
          <w:p w14:paraId="302A9F2E" w14:textId="77777777" w:rsidR="002171F9" w:rsidRPr="00C37D2B" w:rsidRDefault="002171F9" w:rsidP="002171F9">
            <w:pPr>
              <w:pStyle w:val="TAC"/>
              <w:rPr>
                <w:lang w:eastAsia="ja-JP"/>
              </w:rPr>
            </w:pPr>
          </w:p>
        </w:tc>
      </w:tr>
      <w:tr w:rsidR="002171F9" w:rsidRPr="00C37D2B" w14:paraId="1BE60C82" w14:textId="77777777" w:rsidTr="002171F9">
        <w:tc>
          <w:tcPr>
            <w:tcW w:w="2578" w:type="dxa"/>
          </w:tcPr>
          <w:p w14:paraId="46CC6D61" w14:textId="77777777" w:rsidR="002171F9" w:rsidRPr="00C37D2B" w:rsidRDefault="002171F9" w:rsidP="002171F9">
            <w:pPr>
              <w:pStyle w:val="TAL"/>
              <w:ind w:left="425"/>
              <w:rPr>
                <w:rFonts w:cs="Arial"/>
                <w:b/>
                <w:bCs/>
                <w:lang w:eastAsia="ja-JP"/>
              </w:rPr>
            </w:pPr>
            <w:r w:rsidRPr="00C37D2B">
              <w:rPr>
                <w:rFonts w:cs="Arial"/>
                <w:lang w:eastAsia="ja-JP"/>
              </w:rPr>
              <w:t xml:space="preserve">&gt;&gt;&gt;CHOICE </w:t>
            </w:r>
            <w:r w:rsidRPr="00C37D2B">
              <w:rPr>
                <w:rFonts w:cs="Arial"/>
                <w:i/>
                <w:lang w:eastAsia="ja-JP"/>
              </w:rPr>
              <w:t>Resource Configuration</w:t>
            </w:r>
          </w:p>
        </w:tc>
        <w:tc>
          <w:tcPr>
            <w:tcW w:w="1104" w:type="dxa"/>
          </w:tcPr>
          <w:p w14:paraId="2B8D0EA9"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D783CDD" w14:textId="77777777" w:rsidR="002171F9" w:rsidRPr="00C37D2B" w:rsidRDefault="002171F9" w:rsidP="002171F9">
            <w:pPr>
              <w:pStyle w:val="TAL"/>
              <w:rPr>
                <w:rFonts w:cs="Arial"/>
                <w:i/>
                <w:lang w:eastAsia="ja-JP"/>
              </w:rPr>
            </w:pPr>
          </w:p>
        </w:tc>
        <w:tc>
          <w:tcPr>
            <w:tcW w:w="1260" w:type="dxa"/>
          </w:tcPr>
          <w:p w14:paraId="68C3D176" w14:textId="77777777" w:rsidR="002171F9" w:rsidRPr="00C37D2B" w:rsidRDefault="002171F9" w:rsidP="002171F9">
            <w:pPr>
              <w:pStyle w:val="TAL"/>
              <w:rPr>
                <w:rFonts w:cs="Arial"/>
                <w:lang w:eastAsia="ja-JP"/>
              </w:rPr>
            </w:pPr>
          </w:p>
        </w:tc>
        <w:tc>
          <w:tcPr>
            <w:tcW w:w="1800" w:type="dxa"/>
          </w:tcPr>
          <w:p w14:paraId="3B477A47" w14:textId="77777777" w:rsidR="002171F9" w:rsidRPr="00C37D2B" w:rsidRDefault="002171F9" w:rsidP="002171F9">
            <w:pPr>
              <w:pStyle w:val="TAL"/>
              <w:rPr>
                <w:rFonts w:cs="Arial"/>
                <w:lang w:eastAsia="ja-JP"/>
              </w:rPr>
            </w:pPr>
          </w:p>
        </w:tc>
        <w:tc>
          <w:tcPr>
            <w:tcW w:w="1080" w:type="dxa"/>
          </w:tcPr>
          <w:p w14:paraId="402ACA8A" w14:textId="77777777" w:rsidR="002171F9" w:rsidRPr="00C37D2B" w:rsidRDefault="002171F9" w:rsidP="002171F9">
            <w:pPr>
              <w:pStyle w:val="TAC"/>
              <w:rPr>
                <w:lang w:eastAsia="ja-JP"/>
              </w:rPr>
            </w:pPr>
          </w:p>
        </w:tc>
        <w:tc>
          <w:tcPr>
            <w:tcW w:w="1137" w:type="dxa"/>
          </w:tcPr>
          <w:p w14:paraId="44A8D451" w14:textId="77777777" w:rsidR="002171F9" w:rsidRPr="00C37D2B" w:rsidRDefault="002171F9" w:rsidP="002171F9">
            <w:pPr>
              <w:pStyle w:val="TAC"/>
              <w:rPr>
                <w:lang w:eastAsia="ja-JP"/>
              </w:rPr>
            </w:pPr>
          </w:p>
        </w:tc>
      </w:tr>
      <w:tr w:rsidR="002171F9" w:rsidRPr="00C37D2B" w14:paraId="67A41862" w14:textId="77777777" w:rsidTr="002171F9">
        <w:tc>
          <w:tcPr>
            <w:tcW w:w="2578" w:type="dxa"/>
          </w:tcPr>
          <w:p w14:paraId="637A8BF9"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present in SN</w:t>
            </w:r>
          </w:p>
        </w:tc>
        <w:tc>
          <w:tcPr>
            <w:tcW w:w="1104" w:type="dxa"/>
          </w:tcPr>
          <w:p w14:paraId="6F58CADD" w14:textId="77777777" w:rsidR="002171F9" w:rsidRPr="00C37D2B" w:rsidRDefault="002171F9" w:rsidP="002171F9">
            <w:pPr>
              <w:pStyle w:val="TAL"/>
              <w:rPr>
                <w:rFonts w:cs="Arial"/>
                <w:lang w:eastAsia="ja-JP"/>
              </w:rPr>
            </w:pPr>
          </w:p>
        </w:tc>
        <w:tc>
          <w:tcPr>
            <w:tcW w:w="1526" w:type="dxa"/>
          </w:tcPr>
          <w:p w14:paraId="3C6B6058" w14:textId="77777777" w:rsidR="002171F9" w:rsidRPr="00C37D2B" w:rsidRDefault="002171F9" w:rsidP="002171F9">
            <w:pPr>
              <w:pStyle w:val="TAL"/>
              <w:rPr>
                <w:rFonts w:cs="Arial"/>
                <w:i/>
                <w:lang w:eastAsia="ja-JP"/>
              </w:rPr>
            </w:pPr>
          </w:p>
        </w:tc>
        <w:tc>
          <w:tcPr>
            <w:tcW w:w="1260" w:type="dxa"/>
          </w:tcPr>
          <w:p w14:paraId="7E5BE4B6" w14:textId="77777777" w:rsidR="002171F9" w:rsidRPr="00C37D2B" w:rsidRDefault="002171F9" w:rsidP="002171F9">
            <w:pPr>
              <w:pStyle w:val="TAL"/>
              <w:rPr>
                <w:rFonts w:cs="Arial"/>
                <w:lang w:eastAsia="ja-JP"/>
              </w:rPr>
            </w:pPr>
          </w:p>
        </w:tc>
        <w:tc>
          <w:tcPr>
            <w:tcW w:w="1800" w:type="dxa"/>
          </w:tcPr>
          <w:p w14:paraId="266204AB"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080" w:type="dxa"/>
          </w:tcPr>
          <w:p w14:paraId="1959D2FD" w14:textId="77777777" w:rsidR="002171F9" w:rsidRPr="00C37D2B" w:rsidRDefault="002171F9" w:rsidP="002171F9">
            <w:pPr>
              <w:pStyle w:val="TAC"/>
              <w:rPr>
                <w:lang w:eastAsia="ja-JP"/>
              </w:rPr>
            </w:pPr>
          </w:p>
        </w:tc>
        <w:tc>
          <w:tcPr>
            <w:tcW w:w="1137" w:type="dxa"/>
          </w:tcPr>
          <w:p w14:paraId="25FFF699" w14:textId="77777777" w:rsidR="002171F9" w:rsidRPr="00C37D2B" w:rsidRDefault="002171F9" w:rsidP="002171F9">
            <w:pPr>
              <w:pStyle w:val="TAC"/>
              <w:rPr>
                <w:lang w:eastAsia="ja-JP"/>
              </w:rPr>
            </w:pPr>
          </w:p>
        </w:tc>
      </w:tr>
      <w:tr w:rsidR="002171F9" w:rsidRPr="00C37D2B" w14:paraId="30830244" w14:textId="77777777" w:rsidTr="002171F9">
        <w:tc>
          <w:tcPr>
            <w:tcW w:w="2578" w:type="dxa"/>
          </w:tcPr>
          <w:p w14:paraId="1D484869" w14:textId="77777777" w:rsidR="002171F9" w:rsidRPr="00C37D2B" w:rsidRDefault="002171F9" w:rsidP="002171F9">
            <w:pPr>
              <w:pStyle w:val="TAL"/>
              <w:ind w:left="709"/>
              <w:rPr>
                <w:rFonts w:cs="Arial"/>
                <w:lang w:eastAsia="ja-JP"/>
              </w:rPr>
            </w:pPr>
            <w:r w:rsidRPr="00C37D2B">
              <w:rPr>
                <w:rFonts w:cs="Arial"/>
                <w:lang w:eastAsia="ja-JP"/>
              </w:rPr>
              <w:t>&gt;&gt;&gt;&gt;&gt;DL Forwarding GTP Tunnel Endpoint</w:t>
            </w:r>
          </w:p>
        </w:tc>
        <w:tc>
          <w:tcPr>
            <w:tcW w:w="1104" w:type="dxa"/>
          </w:tcPr>
          <w:p w14:paraId="790EB1B1"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3C3D36E" w14:textId="77777777" w:rsidR="002171F9" w:rsidRPr="00C37D2B" w:rsidRDefault="002171F9" w:rsidP="002171F9">
            <w:pPr>
              <w:pStyle w:val="TAL"/>
              <w:rPr>
                <w:rFonts w:cs="Arial"/>
                <w:i/>
                <w:lang w:eastAsia="ja-JP"/>
              </w:rPr>
            </w:pPr>
          </w:p>
        </w:tc>
        <w:tc>
          <w:tcPr>
            <w:tcW w:w="1260" w:type="dxa"/>
          </w:tcPr>
          <w:p w14:paraId="4A92EDD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01BA3004"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080" w:type="dxa"/>
          </w:tcPr>
          <w:p w14:paraId="5ED0A8B2" w14:textId="77777777" w:rsidR="002171F9" w:rsidRPr="00C37D2B" w:rsidRDefault="002171F9" w:rsidP="002171F9">
            <w:pPr>
              <w:pStyle w:val="TAC"/>
              <w:rPr>
                <w:lang w:eastAsia="ja-JP"/>
              </w:rPr>
            </w:pPr>
            <w:r w:rsidRPr="00C37D2B">
              <w:rPr>
                <w:lang w:eastAsia="ja-JP"/>
              </w:rPr>
              <w:t>–</w:t>
            </w:r>
          </w:p>
        </w:tc>
        <w:tc>
          <w:tcPr>
            <w:tcW w:w="1137" w:type="dxa"/>
          </w:tcPr>
          <w:p w14:paraId="05E4AB0F" w14:textId="77777777" w:rsidR="002171F9" w:rsidRPr="00C37D2B" w:rsidRDefault="002171F9" w:rsidP="002171F9">
            <w:pPr>
              <w:pStyle w:val="TAC"/>
              <w:rPr>
                <w:lang w:eastAsia="ja-JP"/>
              </w:rPr>
            </w:pPr>
          </w:p>
        </w:tc>
      </w:tr>
      <w:tr w:rsidR="002171F9" w:rsidRPr="00C37D2B" w14:paraId="006CD0A0" w14:textId="77777777" w:rsidTr="002171F9">
        <w:tc>
          <w:tcPr>
            <w:tcW w:w="2578" w:type="dxa"/>
          </w:tcPr>
          <w:p w14:paraId="2CFABDCD" w14:textId="77777777" w:rsidR="002171F9" w:rsidRPr="00C37D2B" w:rsidRDefault="002171F9" w:rsidP="002171F9">
            <w:pPr>
              <w:pStyle w:val="TAL"/>
              <w:ind w:left="709"/>
              <w:rPr>
                <w:rFonts w:cs="Arial"/>
                <w:lang w:eastAsia="ja-JP"/>
              </w:rPr>
            </w:pPr>
            <w:r w:rsidRPr="00C37D2B">
              <w:rPr>
                <w:rFonts w:cs="Arial"/>
                <w:lang w:eastAsia="ja-JP"/>
              </w:rPr>
              <w:t>&gt;&gt;&gt;&gt;&gt;UL Forwarding GTP Tunnel Endpoint</w:t>
            </w:r>
          </w:p>
        </w:tc>
        <w:tc>
          <w:tcPr>
            <w:tcW w:w="1104" w:type="dxa"/>
          </w:tcPr>
          <w:p w14:paraId="2A5025C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5FC742D9" w14:textId="77777777" w:rsidR="002171F9" w:rsidRPr="00C37D2B" w:rsidRDefault="002171F9" w:rsidP="002171F9">
            <w:pPr>
              <w:pStyle w:val="TAL"/>
              <w:rPr>
                <w:rFonts w:cs="Arial"/>
                <w:i/>
                <w:lang w:eastAsia="ja-JP"/>
              </w:rPr>
            </w:pPr>
          </w:p>
        </w:tc>
        <w:tc>
          <w:tcPr>
            <w:tcW w:w="1260" w:type="dxa"/>
          </w:tcPr>
          <w:p w14:paraId="7A5C781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876F9F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080" w:type="dxa"/>
          </w:tcPr>
          <w:p w14:paraId="17607830" w14:textId="77777777" w:rsidR="002171F9" w:rsidRPr="00C37D2B" w:rsidRDefault="002171F9" w:rsidP="002171F9">
            <w:pPr>
              <w:pStyle w:val="TAC"/>
              <w:rPr>
                <w:lang w:eastAsia="ja-JP"/>
              </w:rPr>
            </w:pPr>
            <w:r w:rsidRPr="00C37D2B">
              <w:rPr>
                <w:lang w:eastAsia="ja-JP"/>
              </w:rPr>
              <w:t>–</w:t>
            </w:r>
          </w:p>
        </w:tc>
        <w:tc>
          <w:tcPr>
            <w:tcW w:w="1137" w:type="dxa"/>
          </w:tcPr>
          <w:p w14:paraId="6AEF7BC9" w14:textId="77777777" w:rsidR="002171F9" w:rsidRPr="00C37D2B" w:rsidRDefault="002171F9" w:rsidP="002171F9">
            <w:pPr>
              <w:pStyle w:val="TAC"/>
              <w:rPr>
                <w:lang w:eastAsia="ja-JP"/>
              </w:rPr>
            </w:pPr>
          </w:p>
        </w:tc>
      </w:tr>
      <w:tr w:rsidR="002171F9" w:rsidRPr="00C37D2B" w14:paraId="3513F169" w14:textId="77777777" w:rsidTr="002171F9">
        <w:tc>
          <w:tcPr>
            <w:tcW w:w="2578" w:type="dxa"/>
          </w:tcPr>
          <w:p w14:paraId="698C2E50"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i/>
                <w:lang w:eastAsia="ja-JP"/>
              </w:rPr>
              <w:t>PDCP not present in SN</w:t>
            </w:r>
          </w:p>
        </w:tc>
        <w:tc>
          <w:tcPr>
            <w:tcW w:w="1104" w:type="dxa"/>
          </w:tcPr>
          <w:p w14:paraId="41D9A900" w14:textId="77777777" w:rsidR="002171F9" w:rsidRPr="00C37D2B" w:rsidRDefault="002171F9" w:rsidP="002171F9">
            <w:pPr>
              <w:pStyle w:val="TAL"/>
              <w:rPr>
                <w:rFonts w:cs="Arial"/>
                <w:lang w:eastAsia="ja-JP"/>
              </w:rPr>
            </w:pPr>
          </w:p>
        </w:tc>
        <w:tc>
          <w:tcPr>
            <w:tcW w:w="1526" w:type="dxa"/>
          </w:tcPr>
          <w:p w14:paraId="5635468E" w14:textId="77777777" w:rsidR="002171F9" w:rsidRPr="00C37D2B" w:rsidRDefault="002171F9" w:rsidP="002171F9">
            <w:pPr>
              <w:pStyle w:val="TAL"/>
              <w:rPr>
                <w:rFonts w:cs="Arial"/>
                <w:i/>
                <w:lang w:eastAsia="ja-JP"/>
              </w:rPr>
            </w:pPr>
          </w:p>
        </w:tc>
        <w:tc>
          <w:tcPr>
            <w:tcW w:w="1260" w:type="dxa"/>
          </w:tcPr>
          <w:p w14:paraId="54E0A275" w14:textId="77777777" w:rsidR="002171F9" w:rsidRPr="00C37D2B" w:rsidRDefault="002171F9" w:rsidP="002171F9">
            <w:pPr>
              <w:pStyle w:val="TAL"/>
              <w:rPr>
                <w:rFonts w:cs="Arial"/>
                <w:lang w:eastAsia="ja-JP"/>
              </w:rPr>
            </w:pPr>
          </w:p>
        </w:tc>
        <w:tc>
          <w:tcPr>
            <w:tcW w:w="1800" w:type="dxa"/>
          </w:tcPr>
          <w:p w14:paraId="48C5396C"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080" w:type="dxa"/>
          </w:tcPr>
          <w:p w14:paraId="5138B2AF" w14:textId="77777777" w:rsidR="002171F9" w:rsidRPr="00C37D2B" w:rsidRDefault="002171F9" w:rsidP="002171F9">
            <w:pPr>
              <w:pStyle w:val="TAC"/>
              <w:rPr>
                <w:lang w:eastAsia="ja-JP"/>
              </w:rPr>
            </w:pPr>
          </w:p>
        </w:tc>
        <w:tc>
          <w:tcPr>
            <w:tcW w:w="1137" w:type="dxa"/>
          </w:tcPr>
          <w:p w14:paraId="072BC43C" w14:textId="77777777" w:rsidR="002171F9" w:rsidRPr="00C37D2B" w:rsidRDefault="002171F9" w:rsidP="002171F9">
            <w:pPr>
              <w:pStyle w:val="TAC"/>
              <w:rPr>
                <w:lang w:eastAsia="ja-JP"/>
              </w:rPr>
            </w:pPr>
          </w:p>
        </w:tc>
      </w:tr>
      <w:tr w:rsidR="002171F9" w:rsidRPr="00C37D2B" w14:paraId="332070B2" w14:textId="77777777" w:rsidTr="002171F9">
        <w:tc>
          <w:tcPr>
            <w:tcW w:w="2578" w:type="dxa"/>
          </w:tcPr>
          <w:p w14:paraId="59212B26" w14:textId="77777777" w:rsidR="002171F9" w:rsidRPr="00C37D2B" w:rsidRDefault="002171F9" w:rsidP="002171F9">
            <w:pPr>
              <w:pStyle w:val="TAL"/>
              <w:ind w:left="142"/>
              <w:rPr>
                <w:rFonts w:cs="Arial"/>
                <w:lang w:eastAsia="ja-JP"/>
              </w:rPr>
            </w:pPr>
            <w:r w:rsidRPr="00C37D2B">
              <w:rPr>
                <w:rFonts w:cs="Arial"/>
                <w:szCs w:val="18"/>
                <w:lang w:eastAsia="zh-CN"/>
              </w:rPr>
              <w:t>&gt;Subscriber Profile ID</w:t>
            </w:r>
            <w:r w:rsidRPr="00C37D2B">
              <w:rPr>
                <w:rFonts w:cs="Arial"/>
                <w:snapToGrid w:val="0"/>
                <w:lang w:eastAsia="ja-JP"/>
              </w:rPr>
              <w:t xml:space="preserve"> for </w:t>
            </w:r>
            <w:r w:rsidRPr="00C37D2B">
              <w:rPr>
                <w:rFonts w:cs="Arial"/>
                <w:lang w:eastAsia="ja-JP"/>
              </w:rPr>
              <w:t>RAT/Frequency priority</w:t>
            </w:r>
          </w:p>
        </w:tc>
        <w:tc>
          <w:tcPr>
            <w:tcW w:w="1104" w:type="dxa"/>
          </w:tcPr>
          <w:p w14:paraId="6881411F" w14:textId="77777777" w:rsidR="002171F9" w:rsidRPr="00C37D2B" w:rsidRDefault="002171F9" w:rsidP="002171F9">
            <w:pPr>
              <w:pStyle w:val="TAL"/>
              <w:rPr>
                <w:rFonts w:cs="Arial"/>
                <w:lang w:eastAsia="ja-JP"/>
              </w:rPr>
            </w:pPr>
            <w:r w:rsidRPr="00C37D2B">
              <w:rPr>
                <w:lang w:eastAsia="ja-JP"/>
              </w:rPr>
              <w:t>O</w:t>
            </w:r>
          </w:p>
        </w:tc>
        <w:tc>
          <w:tcPr>
            <w:tcW w:w="1526" w:type="dxa"/>
          </w:tcPr>
          <w:p w14:paraId="41AC26D1" w14:textId="77777777" w:rsidR="002171F9" w:rsidRPr="00C37D2B" w:rsidRDefault="002171F9" w:rsidP="002171F9">
            <w:pPr>
              <w:pStyle w:val="TAL"/>
              <w:rPr>
                <w:rFonts w:cs="Arial"/>
                <w:i/>
                <w:lang w:eastAsia="ja-JP"/>
              </w:rPr>
            </w:pPr>
          </w:p>
        </w:tc>
        <w:tc>
          <w:tcPr>
            <w:tcW w:w="1260" w:type="dxa"/>
          </w:tcPr>
          <w:p w14:paraId="0459F0A1" w14:textId="77777777" w:rsidR="002171F9" w:rsidRPr="00C37D2B" w:rsidRDefault="002171F9" w:rsidP="002171F9">
            <w:pPr>
              <w:pStyle w:val="TAL"/>
              <w:rPr>
                <w:rFonts w:cs="Arial"/>
                <w:lang w:eastAsia="ja-JP"/>
              </w:rPr>
            </w:pPr>
            <w:r w:rsidRPr="00C37D2B">
              <w:rPr>
                <w:lang w:eastAsia="ja-JP"/>
              </w:rPr>
              <w:t>9.2.25</w:t>
            </w:r>
          </w:p>
        </w:tc>
        <w:tc>
          <w:tcPr>
            <w:tcW w:w="1800" w:type="dxa"/>
          </w:tcPr>
          <w:p w14:paraId="0970F5A8" w14:textId="77777777" w:rsidR="002171F9" w:rsidRPr="00C37D2B" w:rsidRDefault="002171F9" w:rsidP="002171F9">
            <w:pPr>
              <w:pStyle w:val="TAL"/>
              <w:rPr>
                <w:rFonts w:cs="Arial"/>
                <w:lang w:eastAsia="zh-CN"/>
              </w:rPr>
            </w:pPr>
          </w:p>
        </w:tc>
        <w:tc>
          <w:tcPr>
            <w:tcW w:w="1080" w:type="dxa"/>
          </w:tcPr>
          <w:p w14:paraId="4D8CE51A" w14:textId="77777777" w:rsidR="002171F9" w:rsidRPr="00C37D2B" w:rsidRDefault="002171F9" w:rsidP="002171F9">
            <w:pPr>
              <w:pStyle w:val="TAC"/>
              <w:rPr>
                <w:lang w:eastAsia="ja-JP"/>
              </w:rPr>
            </w:pPr>
            <w:r>
              <w:rPr>
                <w:lang w:eastAsia="ja-JP"/>
              </w:rPr>
              <w:t>YES</w:t>
            </w:r>
          </w:p>
        </w:tc>
        <w:tc>
          <w:tcPr>
            <w:tcW w:w="1137" w:type="dxa"/>
          </w:tcPr>
          <w:p w14:paraId="313E03B1" w14:textId="77777777" w:rsidR="002171F9" w:rsidRPr="00C37D2B" w:rsidRDefault="002171F9" w:rsidP="002171F9">
            <w:pPr>
              <w:pStyle w:val="TAC"/>
              <w:rPr>
                <w:lang w:eastAsia="ja-JP"/>
              </w:rPr>
            </w:pPr>
            <w:r>
              <w:rPr>
                <w:lang w:eastAsia="ja-JP"/>
              </w:rPr>
              <w:t>ignore</w:t>
            </w:r>
          </w:p>
        </w:tc>
      </w:tr>
      <w:tr w:rsidR="002171F9" w:rsidRPr="00C37D2B" w14:paraId="649E49EE" w14:textId="77777777" w:rsidTr="002171F9">
        <w:tc>
          <w:tcPr>
            <w:tcW w:w="2578" w:type="dxa"/>
          </w:tcPr>
          <w:p w14:paraId="7E903CDE" w14:textId="77777777" w:rsidR="002171F9" w:rsidRPr="00C37D2B" w:rsidRDefault="002171F9" w:rsidP="002171F9">
            <w:pPr>
              <w:pStyle w:val="TAL"/>
              <w:ind w:left="142"/>
              <w:rPr>
                <w:rFonts w:cs="Arial"/>
                <w:szCs w:val="18"/>
                <w:lang w:eastAsia="zh-CN"/>
              </w:rPr>
            </w:pPr>
            <w:r w:rsidRPr="00C37D2B">
              <w:rPr>
                <w:lang w:eastAsia="ja-JP"/>
              </w:rPr>
              <w:t>&gt;Additional RRM Policy Index</w:t>
            </w:r>
          </w:p>
        </w:tc>
        <w:tc>
          <w:tcPr>
            <w:tcW w:w="1104" w:type="dxa"/>
          </w:tcPr>
          <w:p w14:paraId="7E7C198A" w14:textId="77777777" w:rsidR="002171F9" w:rsidRPr="00C37D2B" w:rsidRDefault="002171F9" w:rsidP="002171F9">
            <w:pPr>
              <w:pStyle w:val="TAL"/>
              <w:rPr>
                <w:lang w:eastAsia="ja-JP"/>
              </w:rPr>
            </w:pPr>
            <w:r w:rsidRPr="00C37D2B">
              <w:t>O</w:t>
            </w:r>
          </w:p>
        </w:tc>
        <w:tc>
          <w:tcPr>
            <w:tcW w:w="1526" w:type="dxa"/>
          </w:tcPr>
          <w:p w14:paraId="79ECBDF0" w14:textId="77777777" w:rsidR="002171F9" w:rsidRPr="00C37D2B" w:rsidRDefault="002171F9" w:rsidP="002171F9">
            <w:pPr>
              <w:pStyle w:val="TAL"/>
              <w:rPr>
                <w:rFonts w:cs="Arial"/>
                <w:i/>
                <w:lang w:eastAsia="ja-JP"/>
              </w:rPr>
            </w:pPr>
          </w:p>
        </w:tc>
        <w:tc>
          <w:tcPr>
            <w:tcW w:w="1260" w:type="dxa"/>
          </w:tcPr>
          <w:p w14:paraId="0A3F954E" w14:textId="77777777" w:rsidR="002171F9" w:rsidRPr="00C37D2B" w:rsidRDefault="002171F9" w:rsidP="002171F9">
            <w:pPr>
              <w:pStyle w:val="TAL"/>
              <w:rPr>
                <w:lang w:eastAsia="ja-JP"/>
              </w:rPr>
            </w:pPr>
            <w:r w:rsidRPr="00C37D2B">
              <w:t>9.2.25a</w:t>
            </w:r>
          </w:p>
        </w:tc>
        <w:tc>
          <w:tcPr>
            <w:tcW w:w="1800" w:type="dxa"/>
          </w:tcPr>
          <w:p w14:paraId="444F8137" w14:textId="77777777" w:rsidR="002171F9" w:rsidRPr="00C37D2B" w:rsidRDefault="002171F9" w:rsidP="002171F9">
            <w:pPr>
              <w:pStyle w:val="TAL"/>
              <w:rPr>
                <w:rFonts w:cs="Arial"/>
                <w:lang w:eastAsia="zh-CN"/>
              </w:rPr>
            </w:pPr>
          </w:p>
        </w:tc>
        <w:tc>
          <w:tcPr>
            <w:tcW w:w="1080" w:type="dxa"/>
          </w:tcPr>
          <w:p w14:paraId="391CF771" w14:textId="77777777" w:rsidR="002171F9" w:rsidRPr="00C37D2B" w:rsidRDefault="002171F9" w:rsidP="002171F9">
            <w:pPr>
              <w:pStyle w:val="TAC"/>
              <w:rPr>
                <w:lang w:eastAsia="ja-JP"/>
              </w:rPr>
            </w:pPr>
            <w:r w:rsidRPr="00C37D2B">
              <w:t>YES</w:t>
            </w:r>
          </w:p>
        </w:tc>
        <w:tc>
          <w:tcPr>
            <w:tcW w:w="1137" w:type="dxa"/>
          </w:tcPr>
          <w:p w14:paraId="274D8970" w14:textId="77777777" w:rsidR="002171F9" w:rsidRPr="00C37D2B" w:rsidRDefault="002171F9" w:rsidP="002171F9">
            <w:pPr>
              <w:pStyle w:val="TAC"/>
              <w:rPr>
                <w:lang w:eastAsia="ja-JP"/>
              </w:rPr>
            </w:pPr>
            <w:r w:rsidRPr="00C37D2B">
              <w:rPr>
                <w:lang w:eastAsia="zh-CN"/>
              </w:rPr>
              <w:t>ignore</w:t>
            </w:r>
          </w:p>
        </w:tc>
      </w:tr>
      <w:tr w:rsidR="002171F9" w:rsidRPr="00C37D2B" w14:paraId="11206470" w14:textId="77777777" w:rsidTr="002171F9">
        <w:tc>
          <w:tcPr>
            <w:tcW w:w="2578" w:type="dxa"/>
          </w:tcPr>
          <w:p w14:paraId="27870ACD" w14:textId="77777777" w:rsidR="002171F9" w:rsidRPr="00C37D2B" w:rsidRDefault="002171F9" w:rsidP="002171F9">
            <w:pPr>
              <w:pStyle w:val="TAL"/>
              <w:rPr>
                <w:rFonts w:cs="Arial"/>
                <w:bCs/>
                <w:lang w:eastAsia="zh-CN"/>
              </w:rPr>
            </w:pPr>
            <w:r w:rsidRPr="00C37D2B">
              <w:rPr>
                <w:rFonts w:cs="Arial"/>
                <w:lang w:eastAsia="zh-CN"/>
              </w:rPr>
              <w:t>MeNB to SgNB Container</w:t>
            </w:r>
          </w:p>
        </w:tc>
        <w:tc>
          <w:tcPr>
            <w:tcW w:w="1104" w:type="dxa"/>
          </w:tcPr>
          <w:p w14:paraId="02B61E10"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FABF925" w14:textId="77777777" w:rsidR="002171F9" w:rsidRPr="00C37D2B" w:rsidRDefault="002171F9" w:rsidP="002171F9">
            <w:pPr>
              <w:pStyle w:val="TAL"/>
              <w:rPr>
                <w:rFonts w:cs="Arial"/>
                <w:i/>
                <w:lang w:eastAsia="ja-JP"/>
              </w:rPr>
            </w:pPr>
          </w:p>
        </w:tc>
        <w:tc>
          <w:tcPr>
            <w:tcW w:w="1260" w:type="dxa"/>
          </w:tcPr>
          <w:p w14:paraId="2381D62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4701CBF2" w14:textId="77777777" w:rsidR="002171F9" w:rsidRPr="00C37D2B" w:rsidRDefault="002171F9" w:rsidP="002171F9">
            <w:pPr>
              <w:pStyle w:val="TAL"/>
              <w:rPr>
                <w:rFonts w:cs="Arial"/>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080" w:type="dxa"/>
          </w:tcPr>
          <w:p w14:paraId="2AF9CFB8" w14:textId="77777777" w:rsidR="002171F9" w:rsidRPr="00C37D2B" w:rsidRDefault="002171F9" w:rsidP="002171F9">
            <w:pPr>
              <w:pStyle w:val="TAC"/>
              <w:rPr>
                <w:bCs/>
                <w:lang w:eastAsia="zh-CN"/>
              </w:rPr>
            </w:pPr>
            <w:r w:rsidRPr="00C37D2B">
              <w:rPr>
                <w:bCs/>
                <w:lang w:eastAsia="zh-CN"/>
              </w:rPr>
              <w:t>YES</w:t>
            </w:r>
          </w:p>
        </w:tc>
        <w:tc>
          <w:tcPr>
            <w:tcW w:w="1137" w:type="dxa"/>
          </w:tcPr>
          <w:p w14:paraId="4CA2804A" w14:textId="77777777" w:rsidR="002171F9" w:rsidRPr="00C37D2B" w:rsidRDefault="002171F9" w:rsidP="002171F9">
            <w:pPr>
              <w:pStyle w:val="TAC"/>
              <w:rPr>
                <w:lang w:eastAsia="zh-CN"/>
              </w:rPr>
            </w:pPr>
            <w:r w:rsidRPr="00C37D2B">
              <w:rPr>
                <w:lang w:eastAsia="zh-CN"/>
              </w:rPr>
              <w:t>reject</w:t>
            </w:r>
          </w:p>
        </w:tc>
      </w:tr>
      <w:tr w:rsidR="002171F9" w:rsidRPr="00C37D2B" w14:paraId="6F681068" w14:textId="77777777" w:rsidTr="002171F9">
        <w:tc>
          <w:tcPr>
            <w:tcW w:w="2578" w:type="dxa"/>
          </w:tcPr>
          <w:p w14:paraId="22B9D017"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4D70CD0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7B7795F5" w14:textId="77777777" w:rsidR="002171F9" w:rsidRPr="00C37D2B" w:rsidRDefault="002171F9" w:rsidP="002171F9">
            <w:pPr>
              <w:pStyle w:val="TAL"/>
              <w:rPr>
                <w:rFonts w:cs="Arial"/>
                <w:i/>
                <w:lang w:eastAsia="ja-JP"/>
              </w:rPr>
            </w:pPr>
          </w:p>
        </w:tc>
        <w:tc>
          <w:tcPr>
            <w:tcW w:w="1260" w:type="dxa"/>
          </w:tcPr>
          <w:p w14:paraId="35C0CC38"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0674FB1"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00" w:type="dxa"/>
          </w:tcPr>
          <w:p w14:paraId="566920DA"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1A1E2616" w14:textId="77777777" w:rsidR="002171F9" w:rsidRPr="00C37D2B" w:rsidRDefault="002171F9" w:rsidP="002171F9">
            <w:pPr>
              <w:pStyle w:val="TAC"/>
              <w:rPr>
                <w:bCs/>
                <w:lang w:eastAsia="ja-JP"/>
              </w:rPr>
            </w:pPr>
            <w:r w:rsidRPr="00C37D2B">
              <w:rPr>
                <w:bCs/>
                <w:lang w:eastAsia="ja-JP"/>
              </w:rPr>
              <w:t>YES</w:t>
            </w:r>
          </w:p>
        </w:tc>
        <w:tc>
          <w:tcPr>
            <w:tcW w:w="1137" w:type="dxa"/>
          </w:tcPr>
          <w:p w14:paraId="11A7DA22" w14:textId="77777777" w:rsidR="002171F9" w:rsidRPr="00C37D2B" w:rsidRDefault="002171F9" w:rsidP="002171F9">
            <w:pPr>
              <w:pStyle w:val="TAC"/>
              <w:rPr>
                <w:lang w:eastAsia="ja-JP"/>
              </w:rPr>
            </w:pPr>
            <w:r w:rsidRPr="00C37D2B">
              <w:rPr>
                <w:lang w:eastAsia="ja-JP"/>
              </w:rPr>
              <w:t>reject</w:t>
            </w:r>
          </w:p>
        </w:tc>
      </w:tr>
      <w:tr w:rsidR="002171F9" w:rsidRPr="00C37D2B" w14:paraId="44BA13AA" w14:textId="77777777" w:rsidTr="002171F9">
        <w:tc>
          <w:tcPr>
            <w:tcW w:w="2578" w:type="dxa"/>
          </w:tcPr>
          <w:p w14:paraId="064A5F9E" w14:textId="77777777" w:rsidR="002171F9" w:rsidRPr="00C37D2B" w:rsidRDefault="002171F9" w:rsidP="002171F9">
            <w:pPr>
              <w:pStyle w:val="TAL"/>
            </w:pPr>
            <w:r w:rsidRPr="00C37D2B">
              <w:rPr>
                <w:lang w:eastAsia="ja-JP"/>
              </w:rPr>
              <w:t>MeNB Resource Coordination Information</w:t>
            </w:r>
          </w:p>
        </w:tc>
        <w:tc>
          <w:tcPr>
            <w:tcW w:w="1104" w:type="dxa"/>
          </w:tcPr>
          <w:p w14:paraId="6E42F15C" w14:textId="77777777" w:rsidR="002171F9" w:rsidRPr="00C37D2B" w:rsidRDefault="002171F9" w:rsidP="002171F9">
            <w:pPr>
              <w:pStyle w:val="TAL"/>
            </w:pPr>
            <w:r w:rsidRPr="00C37D2B">
              <w:t>O</w:t>
            </w:r>
          </w:p>
        </w:tc>
        <w:tc>
          <w:tcPr>
            <w:tcW w:w="1526" w:type="dxa"/>
          </w:tcPr>
          <w:p w14:paraId="193242C5" w14:textId="77777777" w:rsidR="002171F9" w:rsidRPr="00C37D2B" w:rsidRDefault="002171F9" w:rsidP="002171F9">
            <w:pPr>
              <w:pStyle w:val="TAL"/>
              <w:rPr>
                <w:i/>
                <w:lang w:eastAsia="ja-JP"/>
              </w:rPr>
            </w:pPr>
          </w:p>
        </w:tc>
        <w:tc>
          <w:tcPr>
            <w:tcW w:w="1260" w:type="dxa"/>
          </w:tcPr>
          <w:p w14:paraId="38384C38" w14:textId="77777777" w:rsidR="002171F9" w:rsidRPr="00C37D2B" w:rsidRDefault="002171F9" w:rsidP="002171F9">
            <w:pPr>
              <w:pStyle w:val="TAL"/>
            </w:pPr>
            <w:r w:rsidRPr="00C37D2B">
              <w:t>9.2.116</w:t>
            </w:r>
          </w:p>
        </w:tc>
        <w:tc>
          <w:tcPr>
            <w:tcW w:w="1800" w:type="dxa"/>
          </w:tcPr>
          <w:p w14:paraId="62D0D336" w14:textId="77777777" w:rsidR="002171F9" w:rsidRPr="00C37D2B" w:rsidRDefault="002171F9" w:rsidP="002171F9">
            <w:pPr>
              <w:pStyle w:val="TAL"/>
            </w:pPr>
            <w:r w:rsidRPr="00C37D2B">
              <w:rPr>
                <w:lang w:eastAsia="ja-JP"/>
              </w:rPr>
              <w:t>Information used to coordinate resources utilisation between MeNB and en-gNB.</w:t>
            </w:r>
          </w:p>
        </w:tc>
        <w:tc>
          <w:tcPr>
            <w:tcW w:w="1080" w:type="dxa"/>
          </w:tcPr>
          <w:p w14:paraId="0043BAC7" w14:textId="77777777" w:rsidR="002171F9" w:rsidRPr="00C37D2B" w:rsidRDefault="002171F9" w:rsidP="002171F9">
            <w:pPr>
              <w:pStyle w:val="TAC"/>
              <w:rPr>
                <w:lang w:eastAsia="zh-CN"/>
              </w:rPr>
            </w:pPr>
            <w:r w:rsidRPr="00C37D2B">
              <w:t>YES</w:t>
            </w:r>
          </w:p>
        </w:tc>
        <w:tc>
          <w:tcPr>
            <w:tcW w:w="1137" w:type="dxa"/>
          </w:tcPr>
          <w:p w14:paraId="416116F2" w14:textId="77777777" w:rsidR="002171F9" w:rsidRPr="00C37D2B" w:rsidRDefault="002171F9" w:rsidP="002171F9">
            <w:pPr>
              <w:pStyle w:val="TAC"/>
              <w:rPr>
                <w:lang w:eastAsia="zh-CN"/>
              </w:rPr>
            </w:pPr>
            <w:r w:rsidRPr="00C37D2B">
              <w:rPr>
                <w:lang w:eastAsia="ja-JP"/>
              </w:rPr>
              <w:t>ignore</w:t>
            </w:r>
          </w:p>
        </w:tc>
      </w:tr>
      <w:tr w:rsidR="002171F9" w:rsidRPr="00C37D2B" w14:paraId="382DAFBF" w14:textId="77777777" w:rsidTr="002171F9">
        <w:tc>
          <w:tcPr>
            <w:tcW w:w="2578" w:type="dxa"/>
          </w:tcPr>
          <w:p w14:paraId="31912924" w14:textId="77777777" w:rsidR="002171F9" w:rsidRPr="00C37D2B" w:rsidRDefault="002171F9" w:rsidP="002171F9">
            <w:pPr>
              <w:pStyle w:val="TAL"/>
              <w:rPr>
                <w:lang w:eastAsia="ja-JP"/>
              </w:rPr>
            </w:pPr>
            <w:r w:rsidRPr="00C37D2B">
              <w:rPr>
                <w:lang w:eastAsia="ja-JP"/>
              </w:rPr>
              <w:t>Requested split SRBs</w:t>
            </w:r>
          </w:p>
        </w:tc>
        <w:tc>
          <w:tcPr>
            <w:tcW w:w="1104" w:type="dxa"/>
          </w:tcPr>
          <w:p w14:paraId="28E40F63" w14:textId="77777777" w:rsidR="002171F9" w:rsidRPr="00C37D2B" w:rsidRDefault="002171F9" w:rsidP="002171F9">
            <w:pPr>
              <w:pStyle w:val="TAL"/>
            </w:pPr>
            <w:r w:rsidRPr="00C37D2B">
              <w:t>O</w:t>
            </w:r>
          </w:p>
        </w:tc>
        <w:tc>
          <w:tcPr>
            <w:tcW w:w="1526" w:type="dxa"/>
          </w:tcPr>
          <w:p w14:paraId="502F237A" w14:textId="77777777" w:rsidR="002171F9" w:rsidRPr="00C37D2B" w:rsidRDefault="002171F9" w:rsidP="002171F9">
            <w:pPr>
              <w:pStyle w:val="TAL"/>
              <w:rPr>
                <w:i/>
                <w:lang w:eastAsia="ja-JP"/>
              </w:rPr>
            </w:pPr>
          </w:p>
        </w:tc>
        <w:tc>
          <w:tcPr>
            <w:tcW w:w="1260" w:type="dxa"/>
          </w:tcPr>
          <w:p w14:paraId="3B70E958" w14:textId="77777777" w:rsidR="002171F9" w:rsidRPr="00C37D2B" w:rsidRDefault="002171F9" w:rsidP="002171F9">
            <w:pPr>
              <w:pStyle w:val="TAL"/>
            </w:pPr>
            <w:r w:rsidRPr="00C37D2B">
              <w:t>ENUMERATED (srb1, srb2, srb1&amp;2, ...)</w:t>
            </w:r>
          </w:p>
        </w:tc>
        <w:tc>
          <w:tcPr>
            <w:tcW w:w="1800" w:type="dxa"/>
          </w:tcPr>
          <w:p w14:paraId="75B4AFA1" w14:textId="77777777" w:rsidR="002171F9" w:rsidRPr="00C37D2B" w:rsidRDefault="002171F9" w:rsidP="002171F9">
            <w:pPr>
              <w:pStyle w:val="TAL"/>
              <w:rPr>
                <w:lang w:eastAsia="ja-JP"/>
              </w:rPr>
            </w:pPr>
            <w:r w:rsidRPr="00C37D2B">
              <w:rPr>
                <w:lang w:eastAsia="ja-JP"/>
              </w:rPr>
              <w:t>Indicates that resources for Split SRB are requested.</w:t>
            </w:r>
          </w:p>
        </w:tc>
        <w:tc>
          <w:tcPr>
            <w:tcW w:w="1080" w:type="dxa"/>
          </w:tcPr>
          <w:p w14:paraId="2FC2AB73" w14:textId="77777777" w:rsidR="002171F9" w:rsidRPr="00C37D2B" w:rsidRDefault="002171F9" w:rsidP="002171F9">
            <w:pPr>
              <w:pStyle w:val="TAC"/>
            </w:pPr>
            <w:r w:rsidRPr="00C37D2B">
              <w:t>YES</w:t>
            </w:r>
          </w:p>
        </w:tc>
        <w:tc>
          <w:tcPr>
            <w:tcW w:w="1137" w:type="dxa"/>
          </w:tcPr>
          <w:p w14:paraId="5A382D46" w14:textId="77777777" w:rsidR="002171F9" w:rsidRPr="00C37D2B" w:rsidRDefault="002171F9" w:rsidP="002171F9">
            <w:pPr>
              <w:pStyle w:val="TAC"/>
              <w:rPr>
                <w:lang w:eastAsia="ja-JP"/>
              </w:rPr>
            </w:pPr>
            <w:r w:rsidRPr="00C37D2B">
              <w:rPr>
                <w:lang w:eastAsia="ja-JP"/>
              </w:rPr>
              <w:t>ignore</w:t>
            </w:r>
          </w:p>
        </w:tc>
      </w:tr>
      <w:tr w:rsidR="002171F9" w:rsidRPr="00C37D2B" w14:paraId="47F38F4F" w14:textId="77777777" w:rsidTr="002171F9">
        <w:tc>
          <w:tcPr>
            <w:tcW w:w="2578" w:type="dxa"/>
          </w:tcPr>
          <w:p w14:paraId="4BBBF9A5" w14:textId="77777777" w:rsidR="002171F9" w:rsidRPr="00C37D2B" w:rsidRDefault="002171F9" w:rsidP="002171F9">
            <w:pPr>
              <w:pStyle w:val="TAL"/>
              <w:rPr>
                <w:lang w:eastAsia="ja-JP"/>
              </w:rPr>
            </w:pPr>
            <w:r w:rsidRPr="00C37D2B">
              <w:rPr>
                <w:lang w:eastAsia="ja-JP"/>
              </w:rPr>
              <w:t>Requested split SRBs release</w:t>
            </w:r>
          </w:p>
        </w:tc>
        <w:tc>
          <w:tcPr>
            <w:tcW w:w="1104" w:type="dxa"/>
          </w:tcPr>
          <w:p w14:paraId="0564FED2" w14:textId="77777777" w:rsidR="002171F9" w:rsidRPr="00C37D2B" w:rsidRDefault="002171F9" w:rsidP="002171F9">
            <w:pPr>
              <w:pStyle w:val="TAL"/>
            </w:pPr>
            <w:r w:rsidRPr="00C37D2B">
              <w:t>O</w:t>
            </w:r>
          </w:p>
        </w:tc>
        <w:tc>
          <w:tcPr>
            <w:tcW w:w="1526" w:type="dxa"/>
          </w:tcPr>
          <w:p w14:paraId="0E906388" w14:textId="77777777" w:rsidR="002171F9" w:rsidRPr="00C37D2B" w:rsidRDefault="002171F9" w:rsidP="002171F9">
            <w:pPr>
              <w:pStyle w:val="TAL"/>
              <w:rPr>
                <w:i/>
                <w:lang w:eastAsia="ja-JP"/>
              </w:rPr>
            </w:pPr>
          </w:p>
        </w:tc>
        <w:tc>
          <w:tcPr>
            <w:tcW w:w="1260" w:type="dxa"/>
          </w:tcPr>
          <w:p w14:paraId="54471672" w14:textId="77777777" w:rsidR="002171F9" w:rsidRPr="00C37D2B" w:rsidRDefault="002171F9" w:rsidP="002171F9">
            <w:pPr>
              <w:pStyle w:val="TAL"/>
            </w:pPr>
            <w:r w:rsidRPr="00C37D2B">
              <w:t>ENUMERATED (srb1, srb2, srb1&amp;2, ...)</w:t>
            </w:r>
          </w:p>
        </w:tc>
        <w:tc>
          <w:tcPr>
            <w:tcW w:w="1800" w:type="dxa"/>
          </w:tcPr>
          <w:p w14:paraId="4634FC8A" w14:textId="77777777" w:rsidR="002171F9" w:rsidRPr="00C37D2B" w:rsidRDefault="002171F9" w:rsidP="002171F9">
            <w:pPr>
              <w:pStyle w:val="TAL"/>
              <w:rPr>
                <w:lang w:eastAsia="ja-JP"/>
              </w:rPr>
            </w:pPr>
            <w:r w:rsidRPr="00C37D2B">
              <w:rPr>
                <w:lang w:eastAsia="ja-JP"/>
              </w:rPr>
              <w:t>Indicates that resources for Split SRB are requested to be released.</w:t>
            </w:r>
          </w:p>
        </w:tc>
        <w:tc>
          <w:tcPr>
            <w:tcW w:w="1080" w:type="dxa"/>
          </w:tcPr>
          <w:p w14:paraId="79C90DE6" w14:textId="77777777" w:rsidR="002171F9" w:rsidRPr="00C37D2B" w:rsidRDefault="002171F9" w:rsidP="002171F9">
            <w:pPr>
              <w:pStyle w:val="TAC"/>
            </w:pPr>
            <w:r w:rsidRPr="00C37D2B">
              <w:t>YES</w:t>
            </w:r>
          </w:p>
        </w:tc>
        <w:tc>
          <w:tcPr>
            <w:tcW w:w="1137" w:type="dxa"/>
          </w:tcPr>
          <w:p w14:paraId="3127339B" w14:textId="77777777" w:rsidR="002171F9" w:rsidRPr="00C37D2B" w:rsidRDefault="002171F9" w:rsidP="002171F9">
            <w:pPr>
              <w:pStyle w:val="TAC"/>
              <w:rPr>
                <w:lang w:eastAsia="ja-JP"/>
              </w:rPr>
            </w:pPr>
            <w:r w:rsidRPr="00C37D2B">
              <w:rPr>
                <w:lang w:eastAsia="ja-JP"/>
              </w:rPr>
              <w:t>ignore</w:t>
            </w:r>
          </w:p>
        </w:tc>
      </w:tr>
      <w:tr w:rsidR="002171F9" w:rsidRPr="00C37D2B" w14:paraId="3A079344" w14:textId="77777777" w:rsidTr="002171F9">
        <w:tc>
          <w:tcPr>
            <w:tcW w:w="2578" w:type="dxa"/>
          </w:tcPr>
          <w:p w14:paraId="65CDA6E8" w14:textId="77777777" w:rsidR="002171F9" w:rsidRPr="00C37D2B" w:rsidRDefault="002171F9" w:rsidP="002171F9">
            <w:pPr>
              <w:pStyle w:val="TAL"/>
              <w:rPr>
                <w:lang w:eastAsia="ja-JP"/>
              </w:rPr>
            </w:pPr>
            <w:r w:rsidRPr="00C37D2B">
              <w:rPr>
                <w:lang w:eastAsia="ja-JP"/>
              </w:rPr>
              <w:t>Desired Activity Notification Level</w:t>
            </w:r>
          </w:p>
        </w:tc>
        <w:tc>
          <w:tcPr>
            <w:tcW w:w="1104" w:type="dxa"/>
          </w:tcPr>
          <w:p w14:paraId="1D8910FD" w14:textId="77777777" w:rsidR="002171F9" w:rsidRPr="00C37D2B" w:rsidRDefault="002171F9" w:rsidP="002171F9">
            <w:pPr>
              <w:pStyle w:val="TAL"/>
            </w:pPr>
            <w:r w:rsidRPr="00C37D2B">
              <w:t>O</w:t>
            </w:r>
          </w:p>
        </w:tc>
        <w:tc>
          <w:tcPr>
            <w:tcW w:w="1526" w:type="dxa"/>
          </w:tcPr>
          <w:p w14:paraId="2E5D734E" w14:textId="77777777" w:rsidR="002171F9" w:rsidRPr="00C37D2B" w:rsidRDefault="002171F9" w:rsidP="002171F9">
            <w:pPr>
              <w:pStyle w:val="TAL"/>
              <w:rPr>
                <w:i/>
                <w:lang w:eastAsia="ja-JP"/>
              </w:rPr>
            </w:pPr>
          </w:p>
        </w:tc>
        <w:tc>
          <w:tcPr>
            <w:tcW w:w="1260" w:type="dxa"/>
          </w:tcPr>
          <w:p w14:paraId="521D566B" w14:textId="77777777" w:rsidR="002171F9" w:rsidRPr="00C37D2B" w:rsidRDefault="002171F9" w:rsidP="002171F9">
            <w:pPr>
              <w:pStyle w:val="TAL"/>
            </w:pPr>
            <w:r w:rsidRPr="00C37D2B">
              <w:t>9.2.141</w:t>
            </w:r>
          </w:p>
        </w:tc>
        <w:tc>
          <w:tcPr>
            <w:tcW w:w="1800" w:type="dxa"/>
          </w:tcPr>
          <w:p w14:paraId="4A8933F7" w14:textId="77777777" w:rsidR="002171F9" w:rsidRPr="00C37D2B" w:rsidRDefault="002171F9" w:rsidP="002171F9">
            <w:pPr>
              <w:pStyle w:val="TAL"/>
              <w:rPr>
                <w:lang w:eastAsia="ja-JP"/>
              </w:rPr>
            </w:pPr>
          </w:p>
        </w:tc>
        <w:tc>
          <w:tcPr>
            <w:tcW w:w="1080" w:type="dxa"/>
          </w:tcPr>
          <w:p w14:paraId="0C9B768E" w14:textId="77777777" w:rsidR="002171F9" w:rsidRPr="00C37D2B" w:rsidRDefault="002171F9" w:rsidP="002171F9">
            <w:pPr>
              <w:pStyle w:val="TAC"/>
            </w:pPr>
            <w:r w:rsidRPr="00C37D2B">
              <w:t>YES</w:t>
            </w:r>
          </w:p>
        </w:tc>
        <w:tc>
          <w:tcPr>
            <w:tcW w:w="1137" w:type="dxa"/>
          </w:tcPr>
          <w:p w14:paraId="431FE7AC" w14:textId="77777777" w:rsidR="002171F9" w:rsidRPr="00C37D2B" w:rsidRDefault="002171F9" w:rsidP="002171F9">
            <w:pPr>
              <w:pStyle w:val="TAC"/>
              <w:rPr>
                <w:lang w:eastAsia="ja-JP"/>
              </w:rPr>
            </w:pPr>
            <w:r w:rsidRPr="00C37D2B">
              <w:rPr>
                <w:rFonts w:eastAsia="MS Mincho"/>
                <w:lang w:eastAsia="ja-JP"/>
              </w:rPr>
              <w:t>ignore</w:t>
            </w:r>
          </w:p>
        </w:tc>
      </w:tr>
      <w:tr w:rsidR="002171F9" w:rsidRPr="00C37D2B" w14:paraId="60F5E278" w14:textId="77777777" w:rsidTr="002171F9">
        <w:tc>
          <w:tcPr>
            <w:tcW w:w="2578" w:type="dxa"/>
          </w:tcPr>
          <w:p w14:paraId="4FA9731D" w14:textId="77777777" w:rsidR="002171F9" w:rsidRPr="00C37D2B" w:rsidRDefault="002171F9" w:rsidP="002171F9">
            <w:pPr>
              <w:pStyle w:val="TAL"/>
              <w:rPr>
                <w:lang w:eastAsia="ja-JP"/>
              </w:rPr>
            </w:pPr>
            <w:r w:rsidRPr="00C37D2B">
              <w:rPr>
                <w:lang w:eastAsia="ja-JP"/>
              </w:rPr>
              <w:t>Location Information at SgNB reporting</w:t>
            </w:r>
          </w:p>
        </w:tc>
        <w:tc>
          <w:tcPr>
            <w:tcW w:w="1104" w:type="dxa"/>
          </w:tcPr>
          <w:p w14:paraId="32B21074" w14:textId="77777777" w:rsidR="002171F9" w:rsidRPr="00C37D2B" w:rsidRDefault="002171F9" w:rsidP="002171F9">
            <w:pPr>
              <w:pStyle w:val="TAL"/>
            </w:pPr>
            <w:r w:rsidRPr="00C37D2B">
              <w:t>O</w:t>
            </w:r>
          </w:p>
        </w:tc>
        <w:tc>
          <w:tcPr>
            <w:tcW w:w="1526" w:type="dxa"/>
          </w:tcPr>
          <w:p w14:paraId="742E01B6" w14:textId="77777777" w:rsidR="002171F9" w:rsidRPr="00C37D2B" w:rsidRDefault="002171F9" w:rsidP="002171F9">
            <w:pPr>
              <w:pStyle w:val="TAL"/>
              <w:rPr>
                <w:i/>
                <w:lang w:eastAsia="ja-JP"/>
              </w:rPr>
            </w:pPr>
          </w:p>
        </w:tc>
        <w:tc>
          <w:tcPr>
            <w:tcW w:w="1260" w:type="dxa"/>
          </w:tcPr>
          <w:p w14:paraId="24049F93" w14:textId="77777777" w:rsidR="002171F9" w:rsidRPr="00C37D2B" w:rsidRDefault="002171F9" w:rsidP="002171F9">
            <w:pPr>
              <w:pStyle w:val="TAL"/>
            </w:pPr>
            <w:r w:rsidRPr="00C37D2B">
              <w:t>ENUMERATED (pscell, ...)</w:t>
            </w:r>
          </w:p>
        </w:tc>
        <w:tc>
          <w:tcPr>
            <w:tcW w:w="1800" w:type="dxa"/>
          </w:tcPr>
          <w:p w14:paraId="606A9900" w14:textId="77777777" w:rsidR="002171F9" w:rsidRPr="00C37D2B" w:rsidRDefault="002171F9" w:rsidP="002171F9">
            <w:pPr>
              <w:pStyle w:val="TAL"/>
              <w:rPr>
                <w:lang w:eastAsia="ja-JP"/>
              </w:rPr>
            </w:pPr>
            <w:r w:rsidRPr="00C37D2B">
              <w:rPr>
                <w:lang w:eastAsia="ja-JP"/>
              </w:rPr>
              <w:t>Indicates that the user’s location information is to be provided.</w:t>
            </w:r>
          </w:p>
        </w:tc>
        <w:tc>
          <w:tcPr>
            <w:tcW w:w="1080" w:type="dxa"/>
          </w:tcPr>
          <w:p w14:paraId="747C8397" w14:textId="77777777" w:rsidR="002171F9" w:rsidRPr="00C37D2B" w:rsidRDefault="002171F9" w:rsidP="002171F9">
            <w:pPr>
              <w:pStyle w:val="TAC"/>
            </w:pPr>
            <w:r w:rsidRPr="00C37D2B">
              <w:t>YES</w:t>
            </w:r>
          </w:p>
        </w:tc>
        <w:tc>
          <w:tcPr>
            <w:tcW w:w="1137" w:type="dxa"/>
          </w:tcPr>
          <w:p w14:paraId="67D13BF4" w14:textId="77777777" w:rsidR="002171F9" w:rsidRPr="00C37D2B" w:rsidRDefault="002171F9" w:rsidP="002171F9">
            <w:pPr>
              <w:pStyle w:val="TAC"/>
              <w:rPr>
                <w:lang w:eastAsia="ja-JP"/>
              </w:rPr>
            </w:pPr>
            <w:r w:rsidRPr="00C37D2B">
              <w:rPr>
                <w:lang w:eastAsia="ja-JP"/>
              </w:rPr>
              <w:t>ignore</w:t>
            </w:r>
          </w:p>
        </w:tc>
      </w:tr>
      <w:tr w:rsidR="002171F9" w:rsidRPr="00C37D2B" w14:paraId="25DB66C9" w14:textId="77777777" w:rsidTr="002171F9">
        <w:tc>
          <w:tcPr>
            <w:tcW w:w="2578" w:type="dxa"/>
          </w:tcPr>
          <w:p w14:paraId="53FE05D6" w14:textId="77777777" w:rsidR="002171F9" w:rsidRPr="00C37D2B" w:rsidRDefault="002171F9" w:rsidP="002171F9">
            <w:pPr>
              <w:pStyle w:val="TAL"/>
              <w:rPr>
                <w:lang w:eastAsia="ja-JP"/>
              </w:rPr>
            </w:pPr>
            <w:r w:rsidRPr="00C37D2B">
              <w:rPr>
                <w:lang w:eastAsia="ja-JP"/>
              </w:rPr>
              <w:t>MeNB Cell ID</w:t>
            </w:r>
          </w:p>
        </w:tc>
        <w:tc>
          <w:tcPr>
            <w:tcW w:w="1104" w:type="dxa"/>
          </w:tcPr>
          <w:p w14:paraId="5332C054" w14:textId="77777777" w:rsidR="002171F9" w:rsidRPr="00C37D2B" w:rsidRDefault="002171F9" w:rsidP="002171F9">
            <w:pPr>
              <w:pStyle w:val="TAL"/>
            </w:pPr>
            <w:r w:rsidRPr="00C37D2B">
              <w:t>O</w:t>
            </w:r>
          </w:p>
        </w:tc>
        <w:tc>
          <w:tcPr>
            <w:tcW w:w="1526" w:type="dxa"/>
          </w:tcPr>
          <w:p w14:paraId="5D092B55" w14:textId="77777777" w:rsidR="002171F9" w:rsidRPr="00C37D2B" w:rsidRDefault="002171F9" w:rsidP="002171F9">
            <w:pPr>
              <w:pStyle w:val="TAL"/>
              <w:rPr>
                <w:i/>
                <w:lang w:eastAsia="ja-JP"/>
              </w:rPr>
            </w:pPr>
          </w:p>
        </w:tc>
        <w:tc>
          <w:tcPr>
            <w:tcW w:w="1260" w:type="dxa"/>
          </w:tcPr>
          <w:p w14:paraId="43D04D65" w14:textId="77777777" w:rsidR="002171F9" w:rsidRPr="00C37D2B" w:rsidRDefault="002171F9" w:rsidP="002171F9">
            <w:pPr>
              <w:pStyle w:val="TAL"/>
            </w:pPr>
            <w:r w:rsidRPr="00C37D2B">
              <w:t>ECGI</w:t>
            </w:r>
          </w:p>
          <w:p w14:paraId="2935FCA6" w14:textId="77777777" w:rsidR="002171F9" w:rsidRPr="00C37D2B" w:rsidRDefault="002171F9" w:rsidP="002171F9">
            <w:pPr>
              <w:pStyle w:val="TAL"/>
            </w:pPr>
            <w:r w:rsidRPr="00C37D2B">
              <w:t>9.2.14</w:t>
            </w:r>
          </w:p>
        </w:tc>
        <w:tc>
          <w:tcPr>
            <w:tcW w:w="1800" w:type="dxa"/>
          </w:tcPr>
          <w:p w14:paraId="172A47CC" w14:textId="77777777" w:rsidR="002171F9" w:rsidRPr="00C37D2B" w:rsidRDefault="002171F9" w:rsidP="002171F9">
            <w:pPr>
              <w:pStyle w:val="TAL"/>
              <w:rPr>
                <w:lang w:eastAsia="ja-JP"/>
              </w:rPr>
            </w:pPr>
            <w:r w:rsidRPr="00C37D2B">
              <w:rPr>
                <w:lang w:eastAsia="ja-JP"/>
              </w:rPr>
              <w:t>Indicates the cell ID for PCell in MeNB.</w:t>
            </w:r>
          </w:p>
        </w:tc>
        <w:tc>
          <w:tcPr>
            <w:tcW w:w="1080" w:type="dxa"/>
          </w:tcPr>
          <w:p w14:paraId="4C110845" w14:textId="77777777" w:rsidR="002171F9" w:rsidRPr="00C37D2B" w:rsidRDefault="002171F9" w:rsidP="002171F9">
            <w:pPr>
              <w:pStyle w:val="TAC"/>
            </w:pPr>
            <w:r w:rsidRPr="00C37D2B">
              <w:t>YES</w:t>
            </w:r>
          </w:p>
        </w:tc>
        <w:tc>
          <w:tcPr>
            <w:tcW w:w="1137" w:type="dxa"/>
          </w:tcPr>
          <w:p w14:paraId="44770A85" w14:textId="77777777" w:rsidR="002171F9" w:rsidRPr="00C37D2B" w:rsidRDefault="002171F9" w:rsidP="002171F9">
            <w:pPr>
              <w:pStyle w:val="TAC"/>
              <w:rPr>
                <w:lang w:eastAsia="ja-JP"/>
              </w:rPr>
            </w:pPr>
            <w:r w:rsidRPr="00C37D2B">
              <w:rPr>
                <w:lang w:eastAsia="ja-JP"/>
              </w:rPr>
              <w:t>ignore</w:t>
            </w:r>
          </w:p>
        </w:tc>
      </w:tr>
      <w:tr w:rsidR="002171F9" w:rsidRPr="00C37D2B" w14:paraId="562DE2AD" w14:textId="77777777" w:rsidTr="002171F9">
        <w:tc>
          <w:tcPr>
            <w:tcW w:w="2578" w:type="dxa"/>
          </w:tcPr>
          <w:p w14:paraId="6D02F805" w14:textId="77777777" w:rsidR="002171F9" w:rsidRPr="00C37D2B" w:rsidRDefault="002171F9" w:rsidP="002171F9">
            <w:pPr>
              <w:pStyle w:val="TAL"/>
              <w:rPr>
                <w:lang w:eastAsia="ja-JP"/>
              </w:rPr>
            </w:pPr>
            <w:r w:rsidRPr="00C37D2B">
              <w:rPr>
                <w:rFonts w:cs="Arial"/>
                <w:szCs w:val="18"/>
              </w:rPr>
              <w:t>Requested Fast MCG recovery via SRB3</w:t>
            </w:r>
          </w:p>
        </w:tc>
        <w:tc>
          <w:tcPr>
            <w:tcW w:w="1104" w:type="dxa"/>
          </w:tcPr>
          <w:p w14:paraId="25F1D134" w14:textId="77777777" w:rsidR="002171F9" w:rsidRPr="00C37D2B" w:rsidRDefault="002171F9" w:rsidP="002171F9">
            <w:pPr>
              <w:pStyle w:val="TAL"/>
            </w:pPr>
            <w:r w:rsidRPr="00C37D2B">
              <w:rPr>
                <w:rFonts w:cs="Arial"/>
                <w:szCs w:val="18"/>
              </w:rPr>
              <w:t>O</w:t>
            </w:r>
          </w:p>
        </w:tc>
        <w:tc>
          <w:tcPr>
            <w:tcW w:w="1526" w:type="dxa"/>
          </w:tcPr>
          <w:p w14:paraId="48F37542" w14:textId="77777777" w:rsidR="002171F9" w:rsidRPr="00C37D2B" w:rsidRDefault="002171F9" w:rsidP="002171F9">
            <w:pPr>
              <w:pStyle w:val="TAL"/>
              <w:rPr>
                <w:i/>
                <w:lang w:eastAsia="ja-JP"/>
              </w:rPr>
            </w:pPr>
          </w:p>
        </w:tc>
        <w:tc>
          <w:tcPr>
            <w:tcW w:w="1260" w:type="dxa"/>
          </w:tcPr>
          <w:p w14:paraId="3EE635C0" w14:textId="77777777" w:rsidR="002171F9" w:rsidRPr="00C37D2B" w:rsidRDefault="002171F9" w:rsidP="002171F9">
            <w:pPr>
              <w:pStyle w:val="TAL"/>
            </w:pPr>
            <w:r w:rsidRPr="00C37D2B">
              <w:rPr>
                <w:rFonts w:cs="Arial"/>
                <w:szCs w:val="18"/>
              </w:rPr>
              <w:t>ENUMERATED (true, ...)</w:t>
            </w:r>
          </w:p>
        </w:tc>
        <w:tc>
          <w:tcPr>
            <w:tcW w:w="1800" w:type="dxa"/>
          </w:tcPr>
          <w:p w14:paraId="20A8D940" w14:textId="77777777" w:rsidR="002171F9" w:rsidRPr="00C37D2B" w:rsidRDefault="002171F9" w:rsidP="002171F9">
            <w:pPr>
              <w:pStyle w:val="TAL"/>
              <w:rPr>
                <w:lang w:eastAsia="ja-JP"/>
              </w:rPr>
            </w:pPr>
            <w:r w:rsidRPr="00C37D2B">
              <w:rPr>
                <w:rFonts w:cs="Arial"/>
                <w:szCs w:val="18"/>
              </w:rPr>
              <w:t>Indicates that the resources for fast MCG recovery via SRB3 are requested.</w:t>
            </w:r>
          </w:p>
        </w:tc>
        <w:tc>
          <w:tcPr>
            <w:tcW w:w="1080" w:type="dxa"/>
          </w:tcPr>
          <w:p w14:paraId="08A31F34" w14:textId="77777777" w:rsidR="002171F9" w:rsidRPr="00C37D2B" w:rsidRDefault="002171F9" w:rsidP="002171F9">
            <w:pPr>
              <w:pStyle w:val="TAC"/>
            </w:pPr>
            <w:r w:rsidRPr="00C37D2B">
              <w:rPr>
                <w:rFonts w:cs="Arial"/>
                <w:szCs w:val="18"/>
              </w:rPr>
              <w:t>YES</w:t>
            </w:r>
          </w:p>
        </w:tc>
        <w:tc>
          <w:tcPr>
            <w:tcW w:w="1137" w:type="dxa"/>
          </w:tcPr>
          <w:p w14:paraId="74F0D525" w14:textId="77777777" w:rsidR="002171F9" w:rsidRPr="00C37D2B" w:rsidRDefault="002171F9" w:rsidP="002171F9">
            <w:pPr>
              <w:pStyle w:val="TAC"/>
              <w:rPr>
                <w:lang w:eastAsia="ja-JP"/>
              </w:rPr>
            </w:pPr>
            <w:r w:rsidRPr="00C37D2B">
              <w:rPr>
                <w:lang w:eastAsia="ja-JP"/>
              </w:rPr>
              <w:t>ignore</w:t>
            </w:r>
          </w:p>
        </w:tc>
      </w:tr>
      <w:tr w:rsidR="002171F9" w:rsidRPr="00C37D2B" w14:paraId="0ED0C702" w14:textId="77777777" w:rsidTr="002171F9">
        <w:tc>
          <w:tcPr>
            <w:tcW w:w="2578" w:type="dxa"/>
          </w:tcPr>
          <w:p w14:paraId="395DF8F7" w14:textId="77777777" w:rsidR="002171F9" w:rsidRPr="00C37D2B" w:rsidRDefault="002171F9" w:rsidP="002171F9">
            <w:pPr>
              <w:pStyle w:val="TAL"/>
              <w:rPr>
                <w:rFonts w:cs="Arial"/>
                <w:szCs w:val="18"/>
              </w:rPr>
            </w:pPr>
            <w:r w:rsidRPr="00C37D2B">
              <w:t>Requested Fast MCG recovery via SRB3 Release</w:t>
            </w:r>
          </w:p>
        </w:tc>
        <w:tc>
          <w:tcPr>
            <w:tcW w:w="1104" w:type="dxa"/>
          </w:tcPr>
          <w:p w14:paraId="6524E7B5" w14:textId="77777777" w:rsidR="002171F9" w:rsidRPr="00C37D2B" w:rsidRDefault="002171F9" w:rsidP="002171F9">
            <w:pPr>
              <w:pStyle w:val="TAL"/>
              <w:rPr>
                <w:rFonts w:cs="Arial"/>
                <w:szCs w:val="18"/>
              </w:rPr>
            </w:pPr>
            <w:r w:rsidRPr="00C37D2B">
              <w:t>O</w:t>
            </w:r>
          </w:p>
        </w:tc>
        <w:tc>
          <w:tcPr>
            <w:tcW w:w="1526" w:type="dxa"/>
          </w:tcPr>
          <w:p w14:paraId="53D9EBA3" w14:textId="77777777" w:rsidR="002171F9" w:rsidRPr="00C37D2B" w:rsidRDefault="002171F9" w:rsidP="002171F9">
            <w:pPr>
              <w:pStyle w:val="TAL"/>
              <w:rPr>
                <w:i/>
                <w:lang w:eastAsia="ja-JP"/>
              </w:rPr>
            </w:pPr>
          </w:p>
        </w:tc>
        <w:tc>
          <w:tcPr>
            <w:tcW w:w="1260" w:type="dxa"/>
          </w:tcPr>
          <w:p w14:paraId="6A31A0BB" w14:textId="77777777" w:rsidR="002171F9" w:rsidRPr="00C37D2B" w:rsidRDefault="002171F9" w:rsidP="002171F9">
            <w:pPr>
              <w:pStyle w:val="TAL"/>
              <w:rPr>
                <w:rFonts w:cs="Arial"/>
                <w:szCs w:val="18"/>
              </w:rPr>
            </w:pPr>
            <w:r w:rsidRPr="00C37D2B">
              <w:t>ENUMERATED (true, ...)</w:t>
            </w:r>
          </w:p>
        </w:tc>
        <w:tc>
          <w:tcPr>
            <w:tcW w:w="1800" w:type="dxa"/>
          </w:tcPr>
          <w:p w14:paraId="0CF021F1" w14:textId="77777777" w:rsidR="002171F9" w:rsidRPr="00C37D2B" w:rsidRDefault="002171F9" w:rsidP="002171F9">
            <w:pPr>
              <w:pStyle w:val="TAL"/>
              <w:rPr>
                <w:rFonts w:cs="Arial"/>
                <w:szCs w:val="18"/>
              </w:rPr>
            </w:pPr>
            <w:r w:rsidRPr="00C37D2B">
              <w:t>Indicates that the resources for fast MCG recovery via SRB3 are requested to be released.</w:t>
            </w:r>
          </w:p>
        </w:tc>
        <w:tc>
          <w:tcPr>
            <w:tcW w:w="1080" w:type="dxa"/>
          </w:tcPr>
          <w:p w14:paraId="7352E5A0" w14:textId="77777777" w:rsidR="002171F9" w:rsidRPr="00C37D2B" w:rsidRDefault="002171F9" w:rsidP="002171F9">
            <w:pPr>
              <w:pStyle w:val="TAC"/>
              <w:rPr>
                <w:rFonts w:cs="Arial"/>
                <w:szCs w:val="18"/>
              </w:rPr>
            </w:pPr>
            <w:r w:rsidRPr="00C37D2B">
              <w:t>YES</w:t>
            </w:r>
          </w:p>
        </w:tc>
        <w:tc>
          <w:tcPr>
            <w:tcW w:w="1137" w:type="dxa"/>
          </w:tcPr>
          <w:p w14:paraId="4E402B7A" w14:textId="77777777" w:rsidR="002171F9" w:rsidRPr="00C37D2B" w:rsidRDefault="002171F9" w:rsidP="002171F9">
            <w:pPr>
              <w:pStyle w:val="TAC"/>
              <w:rPr>
                <w:rFonts w:cs="Arial"/>
                <w:szCs w:val="18"/>
              </w:rPr>
            </w:pPr>
            <w:r w:rsidRPr="00C37D2B">
              <w:rPr>
                <w:lang w:eastAsia="ja-JP"/>
              </w:rPr>
              <w:t>ignore</w:t>
            </w:r>
          </w:p>
        </w:tc>
      </w:tr>
      <w:tr w:rsidR="002171F9" w:rsidRPr="00C37D2B" w14:paraId="35441E59" w14:textId="77777777" w:rsidTr="002171F9">
        <w:tc>
          <w:tcPr>
            <w:tcW w:w="2578" w:type="dxa"/>
          </w:tcPr>
          <w:p w14:paraId="7A6F497A" w14:textId="77777777" w:rsidR="002171F9" w:rsidRPr="00C37D2B" w:rsidRDefault="002171F9" w:rsidP="002171F9">
            <w:pPr>
              <w:pStyle w:val="TAL"/>
            </w:pPr>
            <w:r>
              <w:t>SN</w:t>
            </w:r>
            <w:r>
              <w:rPr>
                <w:lang w:eastAsia="zh-CN"/>
              </w:rPr>
              <w:t xml:space="preserve"> </w:t>
            </w:r>
            <w:r w:rsidRPr="00B6743F">
              <w:t xml:space="preserve">triggered </w:t>
            </w:r>
          </w:p>
        </w:tc>
        <w:tc>
          <w:tcPr>
            <w:tcW w:w="1104" w:type="dxa"/>
          </w:tcPr>
          <w:p w14:paraId="1A62BE8A" w14:textId="77777777" w:rsidR="002171F9" w:rsidRPr="00C37D2B" w:rsidRDefault="002171F9" w:rsidP="002171F9">
            <w:pPr>
              <w:pStyle w:val="TAL"/>
            </w:pPr>
            <w:r>
              <w:rPr>
                <w:lang w:eastAsia="zh-CN"/>
              </w:rPr>
              <w:t>O</w:t>
            </w:r>
          </w:p>
        </w:tc>
        <w:tc>
          <w:tcPr>
            <w:tcW w:w="1526" w:type="dxa"/>
          </w:tcPr>
          <w:p w14:paraId="5934794A" w14:textId="77777777" w:rsidR="002171F9" w:rsidRPr="00C37D2B" w:rsidRDefault="002171F9" w:rsidP="002171F9">
            <w:pPr>
              <w:pStyle w:val="TAL"/>
              <w:rPr>
                <w:i/>
                <w:lang w:eastAsia="ja-JP"/>
              </w:rPr>
            </w:pPr>
          </w:p>
        </w:tc>
        <w:tc>
          <w:tcPr>
            <w:tcW w:w="1260" w:type="dxa"/>
          </w:tcPr>
          <w:p w14:paraId="4D1DFED3" w14:textId="7CECB2D1" w:rsidR="002171F9" w:rsidRPr="00C37D2B" w:rsidRDefault="002171F9" w:rsidP="002171F9">
            <w:pPr>
              <w:pStyle w:val="TAL"/>
            </w:pPr>
            <w:r>
              <w:t>ENUMERATED (</w:t>
            </w:r>
            <w:r>
              <w:rPr>
                <w:lang w:eastAsia="zh-CN"/>
              </w:rPr>
              <w:t>True</w:t>
            </w:r>
            <w:ins w:id="2905" w:author="Ericsson User" w:date="2020-08-04T13:26:00Z">
              <w:r w:rsidR="007C1260">
                <w:rPr>
                  <w:lang w:eastAsia="zh-CN"/>
                </w:rPr>
                <w:t>,</w:t>
              </w:r>
            </w:ins>
            <w:r>
              <w:t xml:space="preserve"> ...)</w:t>
            </w:r>
          </w:p>
        </w:tc>
        <w:tc>
          <w:tcPr>
            <w:tcW w:w="1800" w:type="dxa"/>
          </w:tcPr>
          <w:p w14:paraId="12C5B08F" w14:textId="77777777" w:rsidR="002171F9" w:rsidRPr="00C37D2B" w:rsidRDefault="002171F9" w:rsidP="002171F9">
            <w:pPr>
              <w:pStyle w:val="TAL"/>
            </w:pPr>
          </w:p>
        </w:tc>
        <w:tc>
          <w:tcPr>
            <w:tcW w:w="1080" w:type="dxa"/>
          </w:tcPr>
          <w:p w14:paraId="45131180" w14:textId="77777777" w:rsidR="002171F9" w:rsidRPr="00C37D2B" w:rsidRDefault="002171F9" w:rsidP="002171F9">
            <w:pPr>
              <w:pStyle w:val="TAC"/>
            </w:pPr>
            <w:r>
              <w:rPr>
                <w:lang w:eastAsia="zh-CN"/>
              </w:rPr>
              <w:t>YES</w:t>
            </w:r>
          </w:p>
        </w:tc>
        <w:tc>
          <w:tcPr>
            <w:tcW w:w="1137" w:type="dxa"/>
          </w:tcPr>
          <w:p w14:paraId="07933425" w14:textId="77777777" w:rsidR="002171F9" w:rsidRPr="00C37D2B" w:rsidRDefault="002171F9" w:rsidP="002171F9">
            <w:pPr>
              <w:pStyle w:val="TAC"/>
              <w:rPr>
                <w:lang w:eastAsia="ja-JP"/>
              </w:rPr>
            </w:pPr>
            <w:r>
              <w:rPr>
                <w:lang w:eastAsia="zh-CN"/>
              </w:rPr>
              <w:t>ignore</w:t>
            </w:r>
          </w:p>
        </w:tc>
      </w:tr>
      <w:tr w:rsidR="002171F9" w:rsidRPr="00C37D2B" w14:paraId="35EB408D" w14:textId="77777777" w:rsidTr="002171F9">
        <w:tc>
          <w:tcPr>
            <w:tcW w:w="2578" w:type="dxa"/>
          </w:tcPr>
          <w:p w14:paraId="114D0AEF" w14:textId="77777777" w:rsidR="002171F9" w:rsidRDefault="002171F9" w:rsidP="002171F9">
            <w:pPr>
              <w:pStyle w:val="TAL"/>
            </w:pPr>
            <w:r w:rsidRPr="00402CF6">
              <w:t xml:space="preserve">IAB </w:t>
            </w:r>
            <w:r>
              <w:t>N</w:t>
            </w:r>
            <w:r w:rsidRPr="00402CF6">
              <w:t xml:space="preserve">ode </w:t>
            </w:r>
            <w:r>
              <w:t>I</w:t>
            </w:r>
            <w:r w:rsidRPr="00402CF6">
              <w:t>ndication</w:t>
            </w:r>
          </w:p>
        </w:tc>
        <w:tc>
          <w:tcPr>
            <w:tcW w:w="1104" w:type="dxa"/>
          </w:tcPr>
          <w:p w14:paraId="53A93B0E" w14:textId="77777777" w:rsidR="002171F9" w:rsidRDefault="002171F9" w:rsidP="002171F9">
            <w:pPr>
              <w:pStyle w:val="TAL"/>
              <w:rPr>
                <w:lang w:eastAsia="zh-CN"/>
              </w:rPr>
            </w:pPr>
            <w:r>
              <w:t>O</w:t>
            </w:r>
          </w:p>
        </w:tc>
        <w:tc>
          <w:tcPr>
            <w:tcW w:w="1526" w:type="dxa"/>
          </w:tcPr>
          <w:p w14:paraId="1E4B65D3" w14:textId="77777777" w:rsidR="002171F9" w:rsidRPr="00C37D2B" w:rsidRDefault="002171F9" w:rsidP="002171F9">
            <w:pPr>
              <w:pStyle w:val="TAL"/>
              <w:rPr>
                <w:i/>
                <w:lang w:eastAsia="ja-JP"/>
              </w:rPr>
            </w:pPr>
          </w:p>
        </w:tc>
        <w:tc>
          <w:tcPr>
            <w:tcW w:w="1260" w:type="dxa"/>
          </w:tcPr>
          <w:p w14:paraId="4D8E0C0B" w14:textId="77777777" w:rsidR="002171F9" w:rsidRDefault="002171F9" w:rsidP="002171F9">
            <w:pPr>
              <w:pStyle w:val="TAL"/>
            </w:pPr>
            <w:r w:rsidRPr="00480872">
              <w:t>ENUMERATED (</w:t>
            </w:r>
            <w:r>
              <w:t>true</w:t>
            </w:r>
            <w:r w:rsidRPr="00480872">
              <w:t>, ...)</w:t>
            </w:r>
          </w:p>
        </w:tc>
        <w:tc>
          <w:tcPr>
            <w:tcW w:w="1800" w:type="dxa"/>
          </w:tcPr>
          <w:p w14:paraId="5D70EB45" w14:textId="77777777" w:rsidR="002171F9" w:rsidRPr="00C37D2B" w:rsidRDefault="002171F9" w:rsidP="002171F9">
            <w:pPr>
              <w:pStyle w:val="TAL"/>
            </w:pPr>
          </w:p>
        </w:tc>
        <w:tc>
          <w:tcPr>
            <w:tcW w:w="1080" w:type="dxa"/>
          </w:tcPr>
          <w:p w14:paraId="4FFE97C6" w14:textId="77777777" w:rsidR="002171F9" w:rsidRDefault="002171F9" w:rsidP="002171F9">
            <w:pPr>
              <w:pStyle w:val="TAC"/>
              <w:rPr>
                <w:lang w:eastAsia="zh-CN"/>
              </w:rPr>
            </w:pPr>
            <w:r>
              <w:t>YES</w:t>
            </w:r>
          </w:p>
        </w:tc>
        <w:tc>
          <w:tcPr>
            <w:tcW w:w="1137" w:type="dxa"/>
          </w:tcPr>
          <w:p w14:paraId="75115B5F" w14:textId="77777777" w:rsidR="002171F9" w:rsidRDefault="002171F9" w:rsidP="002171F9">
            <w:pPr>
              <w:pStyle w:val="TAC"/>
              <w:rPr>
                <w:lang w:eastAsia="zh-CN"/>
              </w:rPr>
            </w:pPr>
            <w:r>
              <w:rPr>
                <w:lang w:eastAsia="ja-JP"/>
              </w:rPr>
              <w:t>reject</w:t>
            </w:r>
          </w:p>
        </w:tc>
      </w:tr>
    </w:tbl>
    <w:p w14:paraId="1D18309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63F0686" w14:textId="77777777" w:rsidTr="002171F9">
        <w:tc>
          <w:tcPr>
            <w:tcW w:w="3686" w:type="dxa"/>
          </w:tcPr>
          <w:p w14:paraId="440C389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3E3D3BF"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3279721" w14:textId="77777777" w:rsidTr="002171F9">
        <w:tc>
          <w:tcPr>
            <w:tcW w:w="3686" w:type="dxa"/>
          </w:tcPr>
          <w:p w14:paraId="6AEA2F19"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351DCBF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0DDAE3F"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C1621D1" w14:textId="77777777" w:rsidTr="002171F9">
        <w:tc>
          <w:tcPr>
            <w:tcW w:w="3686" w:type="dxa"/>
          </w:tcPr>
          <w:p w14:paraId="437277E2"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196E0081"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E2EE23E" w14:textId="77777777" w:rsidTr="002171F9">
        <w:tc>
          <w:tcPr>
            <w:tcW w:w="3686" w:type="dxa"/>
          </w:tcPr>
          <w:p w14:paraId="681C174E"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18B6F703"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0182BD43" w14:textId="77777777" w:rsidTr="002171F9">
        <w:tc>
          <w:tcPr>
            <w:tcW w:w="3686" w:type="dxa"/>
          </w:tcPr>
          <w:p w14:paraId="27AA282F"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45D46DBD"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65BCAC4C" w14:textId="77777777" w:rsidTr="002171F9">
        <w:tc>
          <w:tcPr>
            <w:tcW w:w="3686" w:type="dxa"/>
          </w:tcPr>
          <w:p w14:paraId="0FA35F67" w14:textId="77777777" w:rsidR="002171F9" w:rsidRPr="00C37D2B" w:rsidRDefault="002171F9" w:rsidP="002171F9">
            <w:pPr>
              <w:pStyle w:val="TAL"/>
              <w:tabs>
                <w:tab w:val="right" w:pos="3470"/>
              </w:tabs>
              <w:rPr>
                <w:rFonts w:cs="Arial"/>
                <w:lang w:eastAsia="zh-CN"/>
              </w:rPr>
            </w:pPr>
            <w:r w:rsidRPr="00C37D2B">
              <w:rPr>
                <w:lang w:eastAsia="zh-CN"/>
              </w:rPr>
              <w:t>C-ifMCGandSCGpresent_GBR</w:t>
            </w:r>
          </w:p>
        </w:tc>
        <w:tc>
          <w:tcPr>
            <w:tcW w:w="5670" w:type="dxa"/>
          </w:tcPr>
          <w:p w14:paraId="098F9E68"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requested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 and </w:t>
            </w:r>
            <w:r w:rsidRPr="00C37D2B">
              <w:rPr>
                <w:rFonts w:cs="Arial"/>
                <w:i/>
                <w:lang w:eastAsia="ja-JP"/>
              </w:rPr>
              <w:t>GBR QoS Information</w:t>
            </w:r>
            <w:r w:rsidRPr="00C37D2B">
              <w:rPr>
                <w:rFonts w:cs="Arial"/>
                <w:lang w:eastAsia="ja-JP"/>
              </w:rPr>
              <w:t xml:space="preserve"> IE is present in </w:t>
            </w:r>
            <w:r w:rsidRPr="00C37D2B">
              <w:rPr>
                <w:rFonts w:cs="Arial"/>
                <w:i/>
                <w:lang w:eastAsia="ja-JP"/>
              </w:rPr>
              <w:t>Full E-RAB Level QoS Parameters</w:t>
            </w:r>
            <w:r w:rsidRPr="00C37D2B">
              <w:rPr>
                <w:rFonts w:cs="Arial"/>
                <w:lang w:eastAsia="ja-JP"/>
              </w:rPr>
              <w:t xml:space="preserve"> IE.</w:t>
            </w:r>
          </w:p>
        </w:tc>
      </w:tr>
    </w:tbl>
    <w:p w14:paraId="122ABDC3" w14:textId="77777777" w:rsidR="002171F9" w:rsidRPr="00C37D2B" w:rsidRDefault="002171F9" w:rsidP="002171F9"/>
    <w:p w14:paraId="0CBE8B0E" w14:textId="77777777" w:rsidR="002171F9" w:rsidRPr="00C37D2B" w:rsidRDefault="002171F9" w:rsidP="002171F9">
      <w:pPr>
        <w:pStyle w:val="Heading4"/>
      </w:pPr>
      <w:bookmarkStart w:id="2906" w:name="_Toc20954438"/>
      <w:bookmarkStart w:id="2907" w:name="_Toc29902442"/>
      <w:bookmarkStart w:id="2908" w:name="_Toc29906446"/>
      <w:bookmarkStart w:id="2909" w:name="_Toc36550436"/>
      <w:bookmarkStart w:id="2910" w:name="_Toc45104191"/>
      <w:bookmarkStart w:id="2911" w:name="_Toc45227687"/>
      <w:bookmarkStart w:id="2912" w:name="_Toc45891501"/>
      <w:r w:rsidRPr="00C37D2B">
        <w:t>9.1.4.6</w:t>
      </w:r>
      <w:r w:rsidRPr="00C37D2B">
        <w:tab/>
        <w:t>SGNB MODIFICATION REQUEST ACKNOWLEDGE</w:t>
      </w:r>
      <w:bookmarkEnd w:id="2906"/>
      <w:bookmarkEnd w:id="2907"/>
      <w:bookmarkEnd w:id="2908"/>
      <w:bookmarkEnd w:id="2909"/>
      <w:bookmarkEnd w:id="2910"/>
      <w:bookmarkEnd w:id="2911"/>
      <w:bookmarkEnd w:id="2912"/>
    </w:p>
    <w:p w14:paraId="04E947D2" w14:textId="77777777" w:rsidR="002171F9" w:rsidRPr="00C37D2B" w:rsidRDefault="002171F9" w:rsidP="002171F9">
      <w:r w:rsidRPr="00C37D2B">
        <w:t>This message is sent by the en-gNB to confirm the MeNB’s request to modify the en-gNB resources for a specific UE.</w:t>
      </w:r>
    </w:p>
    <w:p w14:paraId="0474EB74"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418"/>
        <w:gridCol w:w="1984"/>
        <w:gridCol w:w="1134"/>
        <w:gridCol w:w="1103"/>
      </w:tblGrid>
      <w:tr w:rsidR="002171F9" w:rsidRPr="00C37D2B" w14:paraId="1327CA4C" w14:textId="77777777" w:rsidTr="002171F9">
        <w:tc>
          <w:tcPr>
            <w:tcW w:w="2578" w:type="dxa"/>
          </w:tcPr>
          <w:p w14:paraId="14798268"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148C8B47" w14:textId="77777777" w:rsidR="002171F9" w:rsidRPr="00C37D2B" w:rsidRDefault="002171F9" w:rsidP="002171F9">
            <w:pPr>
              <w:pStyle w:val="TAH"/>
              <w:rPr>
                <w:rFonts w:cs="Arial"/>
                <w:lang w:eastAsia="ja-JP"/>
              </w:rPr>
            </w:pPr>
            <w:r w:rsidRPr="00C37D2B">
              <w:rPr>
                <w:rFonts w:cs="Arial"/>
                <w:lang w:eastAsia="ja-JP"/>
              </w:rPr>
              <w:t>Presence</w:t>
            </w:r>
          </w:p>
        </w:tc>
        <w:tc>
          <w:tcPr>
            <w:tcW w:w="1164" w:type="dxa"/>
          </w:tcPr>
          <w:p w14:paraId="6EC7DECF" w14:textId="77777777" w:rsidR="002171F9" w:rsidRPr="00C37D2B" w:rsidRDefault="002171F9" w:rsidP="002171F9">
            <w:pPr>
              <w:pStyle w:val="TAH"/>
              <w:rPr>
                <w:rFonts w:cs="Arial"/>
                <w:lang w:eastAsia="ja-JP"/>
              </w:rPr>
            </w:pPr>
            <w:r w:rsidRPr="00C37D2B">
              <w:rPr>
                <w:rFonts w:cs="Arial"/>
                <w:lang w:eastAsia="ja-JP"/>
              </w:rPr>
              <w:t>Range</w:t>
            </w:r>
          </w:p>
        </w:tc>
        <w:tc>
          <w:tcPr>
            <w:tcW w:w="1418" w:type="dxa"/>
          </w:tcPr>
          <w:p w14:paraId="04BB980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984" w:type="dxa"/>
          </w:tcPr>
          <w:p w14:paraId="2BC2E19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6E550A10"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4F6FE818"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5A2536" w14:textId="77777777" w:rsidTr="002171F9">
        <w:tc>
          <w:tcPr>
            <w:tcW w:w="2578" w:type="dxa"/>
          </w:tcPr>
          <w:p w14:paraId="78887676"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6357731"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C2A630C" w14:textId="77777777" w:rsidR="002171F9" w:rsidRPr="00C37D2B" w:rsidRDefault="002171F9" w:rsidP="002171F9">
            <w:pPr>
              <w:pStyle w:val="TAL"/>
              <w:rPr>
                <w:rFonts w:cs="Arial"/>
                <w:szCs w:val="18"/>
                <w:lang w:eastAsia="ja-JP"/>
              </w:rPr>
            </w:pPr>
          </w:p>
        </w:tc>
        <w:tc>
          <w:tcPr>
            <w:tcW w:w="1418" w:type="dxa"/>
          </w:tcPr>
          <w:p w14:paraId="3126B1CE" w14:textId="77777777" w:rsidR="002171F9" w:rsidRPr="00C37D2B" w:rsidRDefault="002171F9" w:rsidP="002171F9">
            <w:pPr>
              <w:pStyle w:val="TAL"/>
              <w:rPr>
                <w:rFonts w:cs="Arial"/>
                <w:lang w:eastAsia="ja-JP"/>
              </w:rPr>
            </w:pPr>
            <w:r w:rsidRPr="00C37D2B">
              <w:rPr>
                <w:rFonts w:cs="Arial"/>
                <w:lang w:eastAsia="ja-JP"/>
              </w:rPr>
              <w:t>9.2.13</w:t>
            </w:r>
          </w:p>
        </w:tc>
        <w:tc>
          <w:tcPr>
            <w:tcW w:w="1984" w:type="dxa"/>
          </w:tcPr>
          <w:p w14:paraId="347FFBC9" w14:textId="77777777" w:rsidR="002171F9" w:rsidRPr="00C37D2B" w:rsidRDefault="002171F9" w:rsidP="002171F9">
            <w:pPr>
              <w:pStyle w:val="TAL"/>
              <w:rPr>
                <w:rFonts w:cs="Arial"/>
                <w:szCs w:val="18"/>
                <w:lang w:eastAsia="ja-JP"/>
              </w:rPr>
            </w:pPr>
          </w:p>
        </w:tc>
        <w:tc>
          <w:tcPr>
            <w:tcW w:w="1134" w:type="dxa"/>
          </w:tcPr>
          <w:p w14:paraId="2CEB2098" w14:textId="77777777" w:rsidR="002171F9" w:rsidRPr="00C37D2B" w:rsidRDefault="002171F9" w:rsidP="002171F9">
            <w:pPr>
              <w:pStyle w:val="TAC"/>
              <w:rPr>
                <w:lang w:eastAsia="ja-JP"/>
              </w:rPr>
            </w:pPr>
            <w:r w:rsidRPr="00C37D2B">
              <w:rPr>
                <w:lang w:eastAsia="ja-JP"/>
              </w:rPr>
              <w:t>YES</w:t>
            </w:r>
          </w:p>
        </w:tc>
        <w:tc>
          <w:tcPr>
            <w:tcW w:w="1103" w:type="dxa"/>
          </w:tcPr>
          <w:p w14:paraId="534E2123" w14:textId="77777777" w:rsidR="002171F9" w:rsidRPr="00C37D2B" w:rsidRDefault="002171F9" w:rsidP="002171F9">
            <w:pPr>
              <w:pStyle w:val="TAC"/>
              <w:rPr>
                <w:lang w:eastAsia="ja-JP"/>
              </w:rPr>
            </w:pPr>
            <w:r w:rsidRPr="00C37D2B">
              <w:rPr>
                <w:lang w:eastAsia="ja-JP"/>
              </w:rPr>
              <w:t>reject</w:t>
            </w:r>
          </w:p>
        </w:tc>
      </w:tr>
      <w:tr w:rsidR="002171F9" w:rsidRPr="00C37D2B" w14:paraId="5067ED83" w14:textId="77777777" w:rsidTr="002171F9">
        <w:tc>
          <w:tcPr>
            <w:tcW w:w="2578" w:type="dxa"/>
          </w:tcPr>
          <w:p w14:paraId="58527F3A"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FE7C296"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2920F1A0" w14:textId="77777777" w:rsidR="002171F9" w:rsidRPr="00C37D2B" w:rsidRDefault="002171F9" w:rsidP="002171F9">
            <w:pPr>
              <w:pStyle w:val="TAL"/>
              <w:rPr>
                <w:rFonts w:cs="Arial"/>
                <w:szCs w:val="18"/>
                <w:lang w:eastAsia="ja-JP"/>
              </w:rPr>
            </w:pPr>
          </w:p>
        </w:tc>
        <w:tc>
          <w:tcPr>
            <w:tcW w:w="1418" w:type="dxa"/>
          </w:tcPr>
          <w:p w14:paraId="6FE247C9"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56E8E0DB"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984" w:type="dxa"/>
          </w:tcPr>
          <w:p w14:paraId="3F070EB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0CCB940A" w14:textId="77777777" w:rsidR="002171F9" w:rsidRPr="00C37D2B" w:rsidRDefault="002171F9" w:rsidP="002171F9">
            <w:pPr>
              <w:pStyle w:val="TAC"/>
              <w:rPr>
                <w:lang w:eastAsia="ja-JP"/>
              </w:rPr>
            </w:pPr>
            <w:r w:rsidRPr="00C37D2B">
              <w:rPr>
                <w:lang w:eastAsia="ja-JP"/>
              </w:rPr>
              <w:t>YES</w:t>
            </w:r>
          </w:p>
        </w:tc>
        <w:tc>
          <w:tcPr>
            <w:tcW w:w="1103" w:type="dxa"/>
          </w:tcPr>
          <w:p w14:paraId="78FB0125" w14:textId="77777777" w:rsidR="002171F9" w:rsidRPr="00C37D2B" w:rsidRDefault="002171F9" w:rsidP="002171F9">
            <w:pPr>
              <w:pStyle w:val="TAC"/>
              <w:rPr>
                <w:lang w:eastAsia="ja-JP"/>
              </w:rPr>
            </w:pPr>
            <w:r w:rsidRPr="00C37D2B">
              <w:rPr>
                <w:lang w:eastAsia="ja-JP"/>
              </w:rPr>
              <w:t>ignore</w:t>
            </w:r>
          </w:p>
        </w:tc>
      </w:tr>
      <w:tr w:rsidR="002171F9" w:rsidRPr="00C37D2B" w14:paraId="3E0ED2CB" w14:textId="77777777" w:rsidTr="002171F9">
        <w:tc>
          <w:tcPr>
            <w:tcW w:w="2578" w:type="dxa"/>
          </w:tcPr>
          <w:p w14:paraId="3E0FAB35"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7A27EA51"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8550C00" w14:textId="77777777" w:rsidR="002171F9" w:rsidRPr="00C37D2B" w:rsidRDefault="002171F9" w:rsidP="002171F9">
            <w:pPr>
              <w:pStyle w:val="TAL"/>
              <w:rPr>
                <w:rFonts w:cs="Arial"/>
                <w:szCs w:val="18"/>
                <w:lang w:eastAsia="ja-JP"/>
              </w:rPr>
            </w:pPr>
          </w:p>
        </w:tc>
        <w:tc>
          <w:tcPr>
            <w:tcW w:w="1418" w:type="dxa"/>
          </w:tcPr>
          <w:p w14:paraId="21BA4F77"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3875E8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984" w:type="dxa"/>
          </w:tcPr>
          <w:p w14:paraId="7B430449"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55086625" w14:textId="77777777" w:rsidR="002171F9" w:rsidRPr="00C37D2B" w:rsidRDefault="002171F9" w:rsidP="002171F9">
            <w:pPr>
              <w:pStyle w:val="TAC"/>
              <w:rPr>
                <w:lang w:eastAsia="ja-JP"/>
              </w:rPr>
            </w:pPr>
            <w:r w:rsidRPr="00C37D2B">
              <w:rPr>
                <w:lang w:eastAsia="ja-JP"/>
              </w:rPr>
              <w:t>YES</w:t>
            </w:r>
          </w:p>
        </w:tc>
        <w:tc>
          <w:tcPr>
            <w:tcW w:w="1103" w:type="dxa"/>
          </w:tcPr>
          <w:p w14:paraId="3E437C92" w14:textId="77777777" w:rsidR="002171F9" w:rsidRPr="00C37D2B" w:rsidRDefault="002171F9" w:rsidP="002171F9">
            <w:pPr>
              <w:pStyle w:val="TAC"/>
              <w:rPr>
                <w:lang w:eastAsia="ja-JP"/>
              </w:rPr>
            </w:pPr>
            <w:r w:rsidRPr="00C37D2B">
              <w:rPr>
                <w:lang w:eastAsia="ja-JP"/>
              </w:rPr>
              <w:t>ignore</w:t>
            </w:r>
          </w:p>
        </w:tc>
      </w:tr>
      <w:tr w:rsidR="002171F9" w:rsidRPr="00C37D2B" w14:paraId="720F69C8" w14:textId="77777777" w:rsidTr="002171F9">
        <w:tc>
          <w:tcPr>
            <w:tcW w:w="2578" w:type="dxa"/>
          </w:tcPr>
          <w:p w14:paraId="59B982D9" w14:textId="77777777" w:rsidR="002171F9" w:rsidRPr="00C37D2B" w:rsidRDefault="002171F9" w:rsidP="002171F9">
            <w:pPr>
              <w:pStyle w:val="TAL"/>
              <w:rPr>
                <w:rFonts w:cs="Arial"/>
                <w:b/>
                <w:bCs/>
                <w:lang w:eastAsia="ja-JP"/>
              </w:rPr>
            </w:pPr>
            <w:r w:rsidRPr="00C37D2B">
              <w:rPr>
                <w:rFonts w:cs="Arial"/>
                <w:b/>
                <w:lang w:eastAsia="ja-JP"/>
              </w:rPr>
              <w:t>E-RABs Admitted To Be Added List</w:t>
            </w:r>
          </w:p>
        </w:tc>
        <w:tc>
          <w:tcPr>
            <w:tcW w:w="1104" w:type="dxa"/>
          </w:tcPr>
          <w:p w14:paraId="3CDD9526" w14:textId="77777777" w:rsidR="002171F9" w:rsidRPr="00C37D2B" w:rsidRDefault="002171F9" w:rsidP="002171F9">
            <w:pPr>
              <w:pStyle w:val="TAL"/>
              <w:rPr>
                <w:rFonts w:cs="Arial"/>
                <w:lang w:eastAsia="ja-JP"/>
              </w:rPr>
            </w:pPr>
          </w:p>
        </w:tc>
        <w:tc>
          <w:tcPr>
            <w:tcW w:w="1164" w:type="dxa"/>
          </w:tcPr>
          <w:p w14:paraId="1BAFB63D" w14:textId="77777777" w:rsidR="002171F9" w:rsidRPr="00C37D2B" w:rsidRDefault="002171F9" w:rsidP="002171F9">
            <w:pPr>
              <w:pStyle w:val="TAL"/>
              <w:rPr>
                <w:rFonts w:cs="Arial"/>
                <w:bCs/>
                <w:i/>
                <w:szCs w:val="18"/>
                <w:lang w:eastAsia="ja-JP"/>
              </w:rPr>
            </w:pPr>
            <w:r w:rsidRPr="00C37D2B">
              <w:rPr>
                <w:rFonts w:cs="Arial"/>
                <w:i/>
                <w:szCs w:val="18"/>
                <w:lang w:eastAsia="ja-JP"/>
              </w:rPr>
              <w:t>0..</w:t>
            </w:r>
            <w:r w:rsidRPr="00C37D2B">
              <w:rPr>
                <w:rFonts w:cs="Arial"/>
                <w:bCs/>
                <w:i/>
                <w:szCs w:val="18"/>
                <w:lang w:eastAsia="ja-JP"/>
              </w:rPr>
              <w:t>1</w:t>
            </w:r>
          </w:p>
        </w:tc>
        <w:tc>
          <w:tcPr>
            <w:tcW w:w="1418" w:type="dxa"/>
          </w:tcPr>
          <w:p w14:paraId="3EEEF70F" w14:textId="77777777" w:rsidR="002171F9" w:rsidRPr="00C37D2B" w:rsidRDefault="002171F9" w:rsidP="002171F9">
            <w:pPr>
              <w:pStyle w:val="TAL"/>
              <w:rPr>
                <w:rFonts w:cs="Arial"/>
                <w:lang w:eastAsia="ja-JP"/>
              </w:rPr>
            </w:pPr>
          </w:p>
        </w:tc>
        <w:tc>
          <w:tcPr>
            <w:tcW w:w="1984" w:type="dxa"/>
          </w:tcPr>
          <w:p w14:paraId="7088DD6D" w14:textId="77777777" w:rsidR="002171F9" w:rsidRPr="00C37D2B" w:rsidRDefault="002171F9" w:rsidP="002171F9">
            <w:pPr>
              <w:pStyle w:val="TAL"/>
              <w:rPr>
                <w:rFonts w:cs="Arial"/>
                <w:szCs w:val="18"/>
                <w:lang w:eastAsia="ja-JP"/>
              </w:rPr>
            </w:pPr>
          </w:p>
        </w:tc>
        <w:tc>
          <w:tcPr>
            <w:tcW w:w="1134" w:type="dxa"/>
          </w:tcPr>
          <w:p w14:paraId="4DA39CC7" w14:textId="77777777" w:rsidR="002171F9" w:rsidRPr="00C37D2B" w:rsidRDefault="002171F9" w:rsidP="002171F9">
            <w:pPr>
              <w:pStyle w:val="TAC"/>
              <w:rPr>
                <w:lang w:eastAsia="ja-JP"/>
              </w:rPr>
            </w:pPr>
            <w:r w:rsidRPr="00C37D2B">
              <w:rPr>
                <w:lang w:eastAsia="ja-JP"/>
              </w:rPr>
              <w:t>YES</w:t>
            </w:r>
          </w:p>
        </w:tc>
        <w:tc>
          <w:tcPr>
            <w:tcW w:w="1103" w:type="dxa"/>
          </w:tcPr>
          <w:p w14:paraId="18C253A4" w14:textId="77777777" w:rsidR="002171F9" w:rsidRPr="00C37D2B" w:rsidRDefault="002171F9" w:rsidP="002171F9">
            <w:pPr>
              <w:pStyle w:val="TAC"/>
              <w:rPr>
                <w:lang w:eastAsia="ja-JP"/>
              </w:rPr>
            </w:pPr>
            <w:r w:rsidRPr="00C37D2B">
              <w:rPr>
                <w:lang w:eastAsia="ja-JP"/>
              </w:rPr>
              <w:t>ignore</w:t>
            </w:r>
          </w:p>
        </w:tc>
      </w:tr>
      <w:tr w:rsidR="002171F9" w:rsidRPr="00C37D2B" w14:paraId="33979D05" w14:textId="77777777" w:rsidTr="002171F9">
        <w:tc>
          <w:tcPr>
            <w:tcW w:w="2578" w:type="dxa"/>
          </w:tcPr>
          <w:p w14:paraId="545A0821" w14:textId="77777777" w:rsidR="002171F9" w:rsidRPr="00C37D2B" w:rsidRDefault="002171F9" w:rsidP="002171F9">
            <w:pPr>
              <w:pStyle w:val="TAL"/>
              <w:ind w:left="142"/>
              <w:rPr>
                <w:rFonts w:cs="Arial"/>
                <w:b/>
                <w:bCs/>
                <w:lang w:eastAsia="ja-JP"/>
              </w:rPr>
            </w:pPr>
            <w:r w:rsidRPr="00C37D2B">
              <w:rPr>
                <w:rFonts w:cs="Arial"/>
                <w:b/>
                <w:bCs/>
                <w:lang w:eastAsia="ja-JP"/>
              </w:rPr>
              <w:t>&gt;E-RABs Admitted To Be Added Item</w:t>
            </w:r>
          </w:p>
        </w:tc>
        <w:tc>
          <w:tcPr>
            <w:tcW w:w="1104" w:type="dxa"/>
          </w:tcPr>
          <w:p w14:paraId="1CF6B82D" w14:textId="77777777" w:rsidR="002171F9" w:rsidRPr="00C37D2B" w:rsidRDefault="002171F9" w:rsidP="002171F9">
            <w:pPr>
              <w:pStyle w:val="TAL"/>
              <w:rPr>
                <w:rFonts w:cs="Arial"/>
                <w:lang w:eastAsia="ja-JP"/>
              </w:rPr>
            </w:pPr>
          </w:p>
        </w:tc>
        <w:tc>
          <w:tcPr>
            <w:tcW w:w="1164" w:type="dxa"/>
          </w:tcPr>
          <w:p w14:paraId="40045630" w14:textId="77777777" w:rsidR="002171F9" w:rsidRPr="00C37D2B" w:rsidRDefault="002171F9" w:rsidP="002171F9">
            <w:pPr>
              <w:pStyle w:val="TAL"/>
              <w:rPr>
                <w:rFonts w:cs="Arial"/>
                <w:bCs/>
                <w:i/>
                <w:szCs w:val="18"/>
                <w:lang w:eastAsia="ja-JP"/>
              </w:rPr>
            </w:pPr>
            <w:r w:rsidRPr="00C37D2B">
              <w:rPr>
                <w:rFonts w:cs="Arial"/>
                <w:bCs/>
                <w:i/>
                <w:szCs w:val="18"/>
                <w:lang w:eastAsia="ja-JP"/>
              </w:rPr>
              <w:t>1 .. &lt;maxnoofBearers&gt;</w:t>
            </w:r>
          </w:p>
        </w:tc>
        <w:tc>
          <w:tcPr>
            <w:tcW w:w="1418" w:type="dxa"/>
          </w:tcPr>
          <w:p w14:paraId="016B3FFD" w14:textId="77777777" w:rsidR="002171F9" w:rsidRPr="00C37D2B" w:rsidRDefault="002171F9" w:rsidP="002171F9">
            <w:pPr>
              <w:pStyle w:val="TAL"/>
              <w:rPr>
                <w:rFonts w:cs="Arial"/>
                <w:lang w:eastAsia="ja-JP"/>
              </w:rPr>
            </w:pPr>
          </w:p>
        </w:tc>
        <w:tc>
          <w:tcPr>
            <w:tcW w:w="1984" w:type="dxa"/>
          </w:tcPr>
          <w:p w14:paraId="0A828A81" w14:textId="77777777" w:rsidR="002171F9" w:rsidRPr="00C37D2B" w:rsidRDefault="002171F9" w:rsidP="002171F9">
            <w:pPr>
              <w:pStyle w:val="TAL"/>
              <w:rPr>
                <w:rFonts w:cs="Arial"/>
                <w:szCs w:val="18"/>
                <w:lang w:eastAsia="ja-JP"/>
              </w:rPr>
            </w:pPr>
          </w:p>
        </w:tc>
        <w:tc>
          <w:tcPr>
            <w:tcW w:w="1134" w:type="dxa"/>
          </w:tcPr>
          <w:p w14:paraId="4D08362E" w14:textId="77777777" w:rsidR="002171F9" w:rsidRPr="00C37D2B" w:rsidRDefault="002171F9" w:rsidP="002171F9">
            <w:pPr>
              <w:pStyle w:val="TAC"/>
              <w:rPr>
                <w:lang w:eastAsia="ja-JP"/>
              </w:rPr>
            </w:pPr>
            <w:r w:rsidRPr="00C37D2B">
              <w:rPr>
                <w:lang w:eastAsia="ja-JP"/>
              </w:rPr>
              <w:t>EACH</w:t>
            </w:r>
          </w:p>
        </w:tc>
        <w:tc>
          <w:tcPr>
            <w:tcW w:w="1103" w:type="dxa"/>
          </w:tcPr>
          <w:p w14:paraId="4F135458" w14:textId="77777777" w:rsidR="002171F9" w:rsidRPr="00C37D2B" w:rsidRDefault="002171F9" w:rsidP="002171F9">
            <w:pPr>
              <w:pStyle w:val="TAC"/>
              <w:rPr>
                <w:lang w:eastAsia="ja-JP"/>
              </w:rPr>
            </w:pPr>
            <w:r w:rsidRPr="00C37D2B">
              <w:rPr>
                <w:lang w:eastAsia="ja-JP"/>
              </w:rPr>
              <w:t>ignore</w:t>
            </w:r>
          </w:p>
        </w:tc>
      </w:tr>
      <w:tr w:rsidR="002171F9" w:rsidRPr="00C37D2B" w14:paraId="763B74F8" w14:textId="77777777" w:rsidTr="002171F9">
        <w:tc>
          <w:tcPr>
            <w:tcW w:w="2578" w:type="dxa"/>
          </w:tcPr>
          <w:p w14:paraId="5A6F959E" w14:textId="77777777" w:rsidR="002171F9" w:rsidRPr="00C37D2B" w:rsidRDefault="002171F9" w:rsidP="002171F9">
            <w:pPr>
              <w:pStyle w:val="TAL"/>
              <w:ind w:left="284"/>
              <w:rPr>
                <w:rFonts w:cs="Arial"/>
                <w:b/>
                <w:bCs/>
                <w:lang w:eastAsia="ja-JP"/>
              </w:rPr>
            </w:pPr>
            <w:r w:rsidRPr="00C37D2B">
              <w:rPr>
                <w:rFonts w:cs="Arial"/>
                <w:lang w:eastAsia="ja-JP"/>
              </w:rPr>
              <w:t>&gt;&gt;E-RAB ID</w:t>
            </w:r>
          </w:p>
        </w:tc>
        <w:tc>
          <w:tcPr>
            <w:tcW w:w="1104" w:type="dxa"/>
          </w:tcPr>
          <w:p w14:paraId="05CBAF36"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720D51CD" w14:textId="77777777" w:rsidR="002171F9" w:rsidRPr="00C37D2B" w:rsidRDefault="002171F9" w:rsidP="002171F9">
            <w:pPr>
              <w:pStyle w:val="TAL"/>
              <w:rPr>
                <w:rFonts w:cs="Arial"/>
                <w:bCs/>
                <w:i/>
                <w:szCs w:val="18"/>
                <w:lang w:eastAsia="ja-JP"/>
              </w:rPr>
            </w:pPr>
          </w:p>
        </w:tc>
        <w:tc>
          <w:tcPr>
            <w:tcW w:w="1418" w:type="dxa"/>
          </w:tcPr>
          <w:p w14:paraId="0408259B"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Pr>
          <w:p w14:paraId="47974FCC" w14:textId="77777777" w:rsidR="002171F9" w:rsidRPr="00C37D2B" w:rsidRDefault="002171F9" w:rsidP="002171F9">
            <w:pPr>
              <w:pStyle w:val="TAL"/>
              <w:rPr>
                <w:rFonts w:cs="Arial"/>
                <w:szCs w:val="18"/>
                <w:lang w:eastAsia="ja-JP"/>
              </w:rPr>
            </w:pPr>
          </w:p>
        </w:tc>
        <w:tc>
          <w:tcPr>
            <w:tcW w:w="1134" w:type="dxa"/>
          </w:tcPr>
          <w:p w14:paraId="12DD308F" w14:textId="77777777" w:rsidR="002171F9" w:rsidRPr="00C37D2B" w:rsidRDefault="002171F9" w:rsidP="002171F9">
            <w:pPr>
              <w:pStyle w:val="TAC"/>
              <w:rPr>
                <w:lang w:eastAsia="ja-JP"/>
              </w:rPr>
            </w:pPr>
            <w:r w:rsidRPr="00C37D2B">
              <w:rPr>
                <w:bCs/>
                <w:lang w:eastAsia="ja-JP"/>
              </w:rPr>
              <w:t>–</w:t>
            </w:r>
          </w:p>
        </w:tc>
        <w:tc>
          <w:tcPr>
            <w:tcW w:w="1103" w:type="dxa"/>
          </w:tcPr>
          <w:p w14:paraId="4A9CA38F" w14:textId="77777777" w:rsidR="002171F9" w:rsidRPr="00C37D2B" w:rsidRDefault="002171F9" w:rsidP="002171F9">
            <w:pPr>
              <w:pStyle w:val="TAC"/>
              <w:rPr>
                <w:lang w:eastAsia="ja-JP"/>
              </w:rPr>
            </w:pPr>
          </w:p>
        </w:tc>
      </w:tr>
      <w:tr w:rsidR="002171F9" w:rsidRPr="00C37D2B" w14:paraId="0A37FA0D" w14:textId="77777777" w:rsidTr="002171F9">
        <w:tc>
          <w:tcPr>
            <w:tcW w:w="2578" w:type="dxa"/>
          </w:tcPr>
          <w:p w14:paraId="62034DFF" w14:textId="77777777" w:rsidR="002171F9" w:rsidRPr="00C37D2B" w:rsidRDefault="002171F9" w:rsidP="002171F9">
            <w:pPr>
              <w:pStyle w:val="TAL"/>
              <w:ind w:left="284"/>
              <w:rPr>
                <w:rFonts w:cs="Arial"/>
                <w:b/>
                <w:bCs/>
                <w:lang w:eastAsia="ja-JP"/>
              </w:rPr>
            </w:pPr>
            <w:r w:rsidRPr="00C37D2B">
              <w:rPr>
                <w:rFonts w:cs="Arial"/>
                <w:lang w:eastAsia="ja-JP"/>
              </w:rPr>
              <w:t>&gt;&gt;EN-DC Resource Configuration</w:t>
            </w:r>
          </w:p>
        </w:tc>
        <w:tc>
          <w:tcPr>
            <w:tcW w:w="1104" w:type="dxa"/>
          </w:tcPr>
          <w:p w14:paraId="33D40BE0"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68D85ADA" w14:textId="77777777" w:rsidR="002171F9" w:rsidRPr="00C37D2B" w:rsidRDefault="002171F9" w:rsidP="002171F9">
            <w:pPr>
              <w:pStyle w:val="TAL"/>
              <w:rPr>
                <w:rFonts w:cs="Arial"/>
                <w:bCs/>
                <w:i/>
                <w:szCs w:val="18"/>
                <w:lang w:eastAsia="ja-JP"/>
              </w:rPr>
            </w:pPr>
          </w:p>
        </w:tc>
        <w:tc>
          <w:tcPr>
            <w:tcW w:w="1418" w:type="dxa"/>
          </w:tcPr>
          <w:p w14:paraId="4F224C2A"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Pr>
          <w:p w14:paraId="71D0C178"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34" w:type="dxa"/>
          </w:tcPr>
          <w:p w14:paraId="709B0D1B" w14:textId="77777777" w:rsidR="002171F9" w:rsidRPr="00C37D2B" w:rsidRDefault="002171F9" w:rsidP="002171F9">
            <w:pPr>
              <w:pStyle w:val="TAC"/>
              <w:rPr>
                <w:lang w:eastAsia="ja-JP"/>
              </w:rPr>
            </w:pPr>
            <w:r w:rsidRPr="00C37D2B">
              <w:rPr>
                <w:bCs/>
                <w:lang w:eastAsia="ja-JP"/>
              </w:rPr>
              <w:t>–</w:t>
            </w:r>
          </w:p>
        </w:tc>
        <w:tc>
          <w:tcPr>
            <w:tcW w:w="1103" w:type="dxa"/>
          </w:tcPr>
          <w:p w14:paraId="0752B009" w14:textId="77777777" w:rsidR="002171F9" w:rsidRPr="00C37D2B" w:rsidRDefault="002171F9" w:rsidP="002171F9">
            <w:pPr>
              <w:pStyle w:val="TAC"/>
              <w:rPr>
                <w:lang w:eastAsia="ja-JP"/>
              </w:rPr>
            </w:pPr>
          </w:p>
        </w:tc>
      </w:tr>
      <w:tr w:rsidR="002171F9" w:rsidRPr="00C37D2B" w14:paraId="0765639C" w14:textId="77777777" w:rsidTr="002171F9">
        <w:tc>
          <w:tcPr>
            <w:tcW w:w="2578" w:type="dxa"/>
          </w:tcPr>
          <w:p w14:paraId="208081B7" w14:textId="77777777" w:rsidR="002171F9" w:rsidRPr="00C37D2B" w:rsidRDefault="002171F9" w:rsidP="002171F9">
            <w:pPr>
              <w:pStyle w:val="TAL"/>
              <w:ind w:left="284"/>
              <w:rPr>
                <w:rFonts w:cs="Arial"/>
              </w:rPr>
            </w:pPr>
            <w:r w:rsidRPr="00C37D2B">
              <w:rPr>
                <w:rFonts w:cs="Arial"/>
              </w:rPr>
              <w:t xml:space="preserve">&gt;&gt;CHOICE </w:t>
            </w:r>
            <w:r w:rsidRPr="00C37D2B">
              <w:rPr>
                <w:rFonts w:cs="Arial"/>
                <w:i/>
              </w:rPr>
              <w:t>Resource Configuration</w:t>
            </w:r>
          </w:p>
        </w:tc>
        <w:tc>
          <w:tcPr>
            <w:tcW w:w="1104" w:type="dxa"/>
          </w:tcPr>
          <w:p w14:paraId="7CFD1DC5"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156C1C09" w14:textId="77777777" w:rsidR="002171F9" w:rsidRPr="00C37D2B" w:rsidRDefault="002171F9" w:rsidP="002171F9">
            <w:pPr>
              <w:pStyle w:val="TAL"/>
              <w:rPr>
                <w:rFonts w:cs="Arial"/>
                <w:i/>
                <w:szCs w:val="18"/>
                <w:lang w:eastAsia="ja-JP"/>
              </w:rPr>
            </w:pPr>
          </w:p>
        </w:tc>
        <w:tc>
          <w:tcPr>
            <w:tcW w:w="1418" w:type="dxa"/>
          </w:tcPr>
          <w:p w14:paraId="6F7C3658" w14:textId="77777777" w:rsidR="002171F9" w:rsidRPr="00C37D2B" w:rsidRDefault="002171F9" w:rsidP="002171F9">
            <w:pPr>
              <w:pStyle w:val="TAL"/>
              <w:rPr>
                <w:rFonts w:cs="Arial"/>
                <w:lang w:eastAsia="ja-JP"/>
              </w:rPr>
            </w:pPr>
          </w:p>
        </w:tc>
        <w:tc>
          <w:tcPr>
            <w:tcW w:w="1984" w:type="dxa"/>
          </w:tcPr>
          <w:p w14:paraId="0B3DCD33" w14:textId="77777777" w:rsidR="002171F9" w:rsidRPr="00C37D2B" w:rsidRDefault="002171F9" w:rsidP="002171F9">
            <w:pPr>
              <w:pStyle w:val="TAL"/>
              <w:rPr>
                <w:rFonts w:cs="Arial"/>
                <w:lang w:eastAsia="ja-JP"/>
              </w:rPr>
            </w:pPr>
          </w:p>
        </w:tc>
        <w:tc>
          <w:tcPr>
            <w:tcW w:w="1134" w:type="dxa"/>
          </w:tcPr>
          <w:p w14:paraId="5CF5E17C" w14:textId="77777777" w:rsidR="002171F9" w:rsidRPr="00C37D2B" w:rsidRDefault="002171F9" w:rsidP="002171F9">
            <w:pPr>
              <w:pStyle w:val="TAC"/>
              <w:rPr>
                <w:lang w:eastAsia="ja-JP"/>
              </w:rPr>
            </w:pPr>
          </w:p>
        </w:tc>
        <w:tc>
          <w:tcPr>
            <w:tcW w:w="1103" w:type="dxa"/>
          </w:tcPr>
          <w:p w14:paraId="5FD84895" w14:textId="77777777" w:rsidR="002171F9" w:rsidRPr="00C37D2B" w:rsidRDefault="002171F9" w:rsidP="002171F9">
            <w:pPr>
              <w:pStyle w:val="TAC"/>
              <w:rPr>
                <w:lang w:eastAsia="ja-JP"/>
              </w:rPr>
            </w:pPr>
          </w:p>
        </w:tc>
      </w:tr>
      <w:tr w:rsidR="002171F9" w:rsidRPr="00C37D2B" w14:paraId="55DED04C" w14:textId="77777777" w:rsidTr="002171F9">
        <w:tc>
          <w:tcPr>
            <w:tcW w:w="2578" w:type="dxa"/>
          </w:tcPr>
          <w:p w14:paraId="57AB053A"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present in SN</w:t>
            </w:r>
            <w:r w:rsidRPr="00C37D2B">
              <w:rPr>
                <w:rFonts w:cs="Arial"/>
                <w:i/>
              </w:rPr>
              <w:t xml:space="preserve"> </w:t>
            </w:r>
          </w:p>
        </w:tc>
        <w:tc>
          <w:tcPr>
            <w:tcW w:w="1104" w:type="dxa"/>
          </w:tcPr>
          <w:p w14:paraId="56F46CB1" w14:textId="77777777" w:rsidR="002171F9" w:rsidRPr="00C37D2B" w:rsidRDefault="002171F9" w:rsidP="002171F9">
            <w:pPr>
              <w:pStyle w:val="TAL"/>
              <w:rPr>
                <w:rFonts w:cs="Arial"/>
                <w:lang w:eastAsia="ja-JP"/>
              </w:rPr>
            </w:pPr>
          </w:p>
        </w:tc>
        <w:tc>
          <w:tcPr>
            <w:tcW w:w="1164" w:type="dxa"/>
          </w:tcPr>
          <w:p w14:paraId="79FAAE58" w14:textId="77777777" w:rsidR="002171F9" w:rsidRPr="00C37D2B" w:rsidRDefault="002171F9" w:rsidP="002171F9">
            <w:pPr>
              <w:pStyle w:val="TAL"/>
              <w:rPr>
                <w:rFonts w:cs="Arial"/>
                <w:i/>
                <w:szCs w:val="18"/>
                <w:lang w:eastAsia="ja-JP"/>
              </w:rPr>
            </w:pPr>
          </w:p>
        </w:tc>
        <w:tc>
          <w:tcPr>
            <w:tcW w:w="1418" w:type="dxa"/>
          </w:tcPr>
          <w:p w14:paraId="20FF6353" w14:textId="77777777" w:rsidR="002171F9" w:rsidRPr="00C37D2B" w:rsidRDefault="002171F9" w:rsidP="002171F9">
            <w:pPr>
              <w:pStyle w:val="TAL"/>
              <w:rPr>
                <w:rFonts w:cs="Arial"/>
                <w:snapToGrid w:val="0"/>
                <w:lang w:eastAsia="ja-JP"/>
              </w:rPr>
            </w:pPr>
          </w:p>
        </w:tc>
        <w:tc>
          <w:tcPr>
            <w:tcW w:w="1984" w:type="dxa"/>
          </w:tcPr>
          <w:p w14:paraId="00923CA6"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052D6973" w14:textId="77777777" w:rsidR="002171F9" w:rsidRPr="00C37D2B" w:rsidRDefault="002171F9" w:rsidP="002171F9">
            <w:pPr>
              <w:pStyle w:val="TAC"/>
              <w:rPr>
                <w:bCs/>
                <w:lang w:eastAsia="ja-JP"/>
              </w:rPr>
            </w:pPr>
          </w:p>
        </w:tc>
        <w:tc>
          <w:tcPr>
            <w:tcW w:w="1103" w:type="dxa"/>
          </w:tcPr>
          <w:p w14:paraId="3A331CA6" w14:textId="77777777" w:rsidR="002171F9" w:rsidRPr="00C37D2B" w:rsidRDefault="002171F9" w:rsidP="002171F9">
            <w:pPr>
              <w:pStyle w:val="TAC"/>
              <w:rPr>
                <w:lang w:eastAsia="ja-JP"/>
              </w:rPr>
            </w:pPr>
          </w:p>
        </w:tc>
      </w:tr>
      <w:tr w:rsidR="002171F9" w:rsidRPr="00C37D2B" w14:paraId="1F6D274E" w14:textId="77777777" w:rsidTr="002171F9">
        <w:tc>
          <w:tcPr>
            <w:tcW w:w="2578" w:type="dxa"/>
          </w:tcPr>
          <w:p w14:paraId="5FE9D2D7" w14:textId="77777777" w:rsidR="002171F9" w:rsidRPr="00C37D2B" w:rsidRDefault="002171F9" w:rsidP="002171F9">
            <w:pPr>
              <w:pStyle w:val="TAL"/>
              <w:ind w:left="567"/>
              <w:rPr>
                <w:rFonts w:cs="Arial"/>
                <w:lang w:eastAsia="ja-JP"/>
              </w:rPr>
            </w:pPr>
            <w:r w:rsidRPr="00C37D2B">
              <w:rPr>
                <w:rFonts w:cs="Arial"/>
                <w:lang w:eastAsia="ja-JP"/>
              </w:rPr>
              <w:t>&gt;&gt;&gt;&gt;S1 DL GTP Tunnel Endpoint at the SgNB</w:t>
            </w:r>
          </w:p>
        </w:tc>
        <w:tc>
          <w:tcPr>
            <w:tcW w:w="1104" w:type="dxa"/>
          </w:tcPr>
          <w:p w14:paraId="284A7D24"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4CAF8B4B" w14:textId="77777777" w:rsidR="002171F9" w:rsidRPr="00C37D2B" w:rsidRDefault="002171F9" w:rsidP="002171F9">
            <w:pPr>
              <w:pStyle w:val="TAL"/>
              <w:rPr>
                <w:rFonts w:cs="Arial"/>
                <w:i/>
                <w:szCs w:val="18"/>
                <w:lang w:eastAsia="ja-JP"/>
              </w:rPr>
            </w:pPr>
          </w:p>
        </w:tc>
        <w:tc>
          <w:tcPr>
            <w:tcW w:w="1418" w:type="dxa"/>
          </w:tcPr>
          <w:p w14:paraId="057FA57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0CFAE128" w14:textId="77777777" w:rsidR="002171F9" w:rsidRPr="00C37D2B" w:rsidRDefault="002171F9" w:rsidP="002171F9">
            <w:pPr>
              <w:pStyle w:val="TAL"/>
              <w:rPr>
                <w:rFonts w:cs="Arial"/>
                <w:lang w:eastAsia="ja-JP"/>
              </w:rPr>
            </w:pPr>
            <w:r w:rsidRPr="00C37D2B">
              <w:rPr>
                <w:rFonts w:cs="Arial"/>
                <w:lang w:eastAsia="ja-JP"/>
              </w:rPr>
              <w:t>SgNB endpoint of the S1 transport bearer. For delivery of DL PDUs.</w:t>
            </w:r>
          </w:p>
        </w:tc>
        <w:tc>
          <w:tcPr>
            <w:tcW w:w="1134" w:type="dxa"/>
          </w:tcPr>
          <w:p w14:paraId="0F9C6DBD" w14:textId="77777777" w:rsidR="002171F9" w:rsidRPr="00C37D2B" w:rsidRDefault="002171F9" w:rsidP="002171F9">
            <w:pPr>
              <w:pStyle w:val="TAC"/>
              <w:rPr>
                <w:lang w:eastAsia="ja-JP"/>
              </w:rPr>
            </w:pPr>
            <w:r w:rsidRPr="00C37D2B">
              <w:rPr>
                <w:bCs/>
                <w:lang w:eastAsia="ja-JP"/>
              </w:rPr>
              <w:t>–</w:t>
            </w:r>
          </w:p>
        </w:tc>
        <w:tc>
          <w:tcPr>
            <w:tcW w:w="1103" w:type="dxa"/>
          </w:tcPr>
          <w:p w14:paraId="7F2A9398" w14:textId="77777777" w:rsidR="002171F9" w:rsidRPr="00C37D2B" w:rsidRDefault="002171F9" w:rsidP="002171F9">
            <w:pPr>
              <w:pStyle w:val="TAC"/>
              <w:rPr>
                <w:lang w:eastAsia="ja-JP"/>
              </w:rPr>
            </w:pPr>
          </w:p>
        </w:tc>
      </w:tr>
      <w:tr w:rsidR="002171F9" w:rsidRPr="00C37D2B" w14:paraId="0493A6ED" w14:textId="77777777" w:rsidTr="002171F9">
        <w:tc>
          <w:tcPr>
            <w:tcW w:w="2578" w:type="dxa"/>
          </w:tcPr>
          <w:p w14:paraId="3989A331" w14:textId="77777777" w:rsidR="002171F9" w:rsidRPr="00C37D2B" w:rsidRDefault="002171F9" w:rsidP="002171F9">
            <w:pPr>
              <w:pStyle w:val="TAL"/>
              <w:ind w:left="567"/>
              <w:rPr>
                <w:rFonts w:cs="Arial"/>
                <w:lang w:eastAsia="ja-JP"/>
              </w:rPr>
            </w:pPr>
            <w:r w:rsidRPr="00C37D2B">
              <w:rPr>
                <w:rFonts w:cs="Arial"/>
                <w:lang w:eastAsia="ja-JP"/>
              </w:rPr>
              <w:t>&gt;&gt;&gt;&gt;SgNB UL GTP Tunnel Endpoint at PDCP</w:t>
            </w:r>
          </w:p>
        </w:tc>
        <w:tc>
          <w:tcPr>
            <w:tcW w:w="1104" w:type="dxa"/>
          </w:tcPr>
          <w:p w14:paraId="7046700E" w14:textId="77777777" w:rsidR="002171F9" w:rsidRPr="00C37D2B" w:rsidRDefault="002171F9" w:rsidP="002171F9">
            <w:pPr>
              <w:pStyle w:val="TAL"/>
              <w:rPr>
                <w:rFonts w:cs="Arial"/>
                <w:lang w:eastAsia="ja-JP"/>
              </w:rPr>
            </w:pPr>
            <w:r w:rsidRPr="00C37D2B">
              <w:rPr>
                <w:rFonts w:cs="Arial"/>
                <w:lang w:eastAsia="ja-JP"/>
              </w:rPr>
              <w:t>C-ifMCGpresent</w:t>
            </w:r>
          </w:p>
        </w:tc>
        <w:tc>
          <w:tcPr>
            <w:tcW w:w="1164" w:type="dxa"/>
          </w:tcPr>
          <w:p w14:paraId="5945C072" w14:textId="77777777" w:rsidR="002171F9" w:rsidRPr="00C37D2B" w:rsidRDefault="002171F9" w:rsidP="002171F9">
            <w:pPr>
              <w:pStyle w:val="TAL"/>
              <w:rPr>
                <w:rFonts w:cs="Arial"/>
                <w:i/>
                <w:szCs w:val="18"/>
                <w:lang w:eastAsia="ja-JP"/>
              </w:rPr>
            </w:pPr>
          </w:p>
        </w:tc>
        <w:tc>
          <w:tcPr>
            <w:tcW w:w="1418" w:type="dxa"/>
          </w:tcPr>
          <w:p w14:paraId="63F4BCE3"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EFF4AC0"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endpoint of the X2-U transport bearer at PDCP. For delivery of UL PDCP PDUs.</w:t>
            </w:r>
          </w:p>
        </w:tc>
        <w:tc>
          <w:tcPr>
            <w:tcW w:w="1134" w:type="dxa"/>
          </w:tcPr>
          <w:p w14:paraId="62E36C02" w14:textId="77777777" w:rsidR="002171F9" w:rsidRPr="00C37D2B" w:rsidRDefault="002171F9" w:rsidP="002171F9">
            <w:pPr>
              <w:pStyle w:val="TAC"/>
              <w:rPr>
                <w:bCs/>
                <w:lang w:eastAsia="ja-JP"/>
              </w:rPr>
            </w:pPr>
            <w:r w:rsidRPr="00C37D2B">
              <w:rPr>
                <w:lang w:eastAsia="ja-JP"/>
              </w:rPr>
              <w:t>–</w:t>
            </w:r>
          </w:p>
        </w:tc>
        <w:tc>
          <w:tcPr>
            <w:tcW w:w="1103" w:type="dxa"/>
          </w:tcPr>
          <w:p w14:paraId="49B374C6" w14:textId="77777777" w:rsidR="002171F9" w:rsidRPr="00C37D2B" w:rsidRDefault="002171F9" w:rsidP="002171F9">
            <w:pPr>
              <w:pStyle w:val="TAC"/>
              <w:rPr>
                <w:lang w:eastAsia="ja-JP"/>
              </w:rPr>
            </w:pPr>
          </w:p>
        </w:tc>
      </w:tr>
      <w:tr w:rsidR="002171F9" w:rsidRPr="00C37D2B" w14:paraId="473CC62A" w14:textId="77777777" w:rsidTr="002171F9">
        <w:tc>
          <w:tcPr>
            <w:tcW w:w="2578" w:type="dxa"/>
          </w:tcPr>
          <w:p w14:paraId="2F778127" w14:textId="77777777" w:rsidR="002171F9" w:rsidRPr="00C37D2B" w:rsidRDefault="002171F9" w:rsidP="002171F9">
            <w:pPr>
              <w:pStyle w:val="TAL"/>
              <w:ind w:left="567"/>
              <w:rPr>
                <w:rFonts w:cs="Arial"/>
                <w:lang w:eastAsia="ja-JP"/>
              </w:rPr>
            </w:pPr>
            <w:r w:rsidRPr="00C37D2B">
              <w:rPr>
                <w:lang w:eastAsia="ja-JP"/>
              </w:rPr>
              <w:t>&gt;&gt;&gt;&gt;RLC Mode</w:t>
            </w:r>
          </w:p>
        </w:tc>
        <w:tc>
          <w:tcPr>
            <w:tcW w:w="1104" w:type="dxa"/>
          </w:tcPr>
          <w:p w14:paraId="16A291B5" w14:textId="77777777" w:rsidR="002171F9" w:rsidRPr="00C37D2B" w:rsidRDefault="002171F9" w:rsidP="002171F9">
            <w:pPr>
              <w:pStyle w:val="TAL"/>
              <w:rPr>
                <w:rFonts w:cs="Arial"/>
                <w:lang w:eastAsia="ja-JP"/>
              </w:rPr>
            </w:pPr>
            <w:r w:rsidRPr="00C37D2B">
              <w:rPr>
                <w:rFonts w:cs="Arial"/>
              </w:rPr>
              <w:t>C-ifMCGpresent</w:t>
            </w:r>
          </w:p>
        </w:tc>
        <w:tc>
          <w:tcPr>
            <w:tcW w:w="1164" w:type="dxa"/>
          </w:tcPr>
          <w:p w14:paraId="75BC8CBD" w14:textId="77777777" w:rsidR="002171F9" w:rsidRPr="00C37D2B" w:rsidRDefault="002171F9" w:rsidP="002171F9">
            <w:pPr>
              <w:pStyle w:val="TAL"/>
              <w:rPr>
                <w:rFonts w:cs="Arial"/>
                <w:i/>
                <w:szCs w:val="18"/>
                <w:lang w:eastAsia="ja-JP"/>
              </w:rPr>
            </w:pPr>
          </w:p>
        </w:tc>
        <w:tc>
          <w:tcPr>
            <w:tcW w:w="1418" w:type="dxa"/>
          </w:tcPr>
          <w:p w14:paraId="5D703382" w14:textId="77777777" w:rsidR="002171F9" w:rsidRPr="00C37D2B" w:rsidRDefault="002171F9" w:rsidP="002171F9">
            <w:pPr>
              <w:pStyle w:val="TAL"/>
              <w:rPr>
                <w:lang w:eastAsia="ja-JP"/>
              </w:rPr>
            </w:pPr>
            <w:r w:rsidRPr="00C37D2B">
              <w:rPr>
                <w:lang w:eastAsia="ja-JP"/>
              </w:rPr>
              <w:t>RLC Mode</w:t>
            </w:r>
          </w:p>
          <w:p w14:paraId="3474DE04" w14:textId="77777777" w:rsidR="002171F9" w:rsidRPr="00C37D2B" w:rsidRDefault="002171F9" w:rsidP="002171F9">
            <w:pPr>
              <w:pStyle w:val="TAL"/>
              <w:rPr>
                <w:rFonts w:cs="Arial"/>
                <w:lang w:eastAsia="ja-JP"/>
              </w:rPr>
            </w:pPr>
            <w:r w:rsidRPr="00C37D2B">
              <w:rPr>
                <w:lang w:eastAsia="ja-JP"/>
              </w:rPr>
              <w:t>9.2.119</w:t>
            </w:r>
          </w:p>
        </w:tc>
        <w:tc>
          <w:tcPr>
            <w:tcW w:w="1984" w:type="dxa"/>
          </w:tcPr>
          <w:p w14:paraId="0276067D" w14:textId="77777777" w:rsidR="002171F9" w:rsidRPr="00C37D2B" w:rsidRDefault="002171F9" w:rsidP="002171F9">
            <w:pPr>
              <w:pStyle w:val="TAL"/>
              <w:rPr>
                <w:rFonts w:cs="Arial"/>
                <w:lang w:eastAsia="zh-CN"/>
              </w:rPr>
            </w:pPr>
            <w:r w:rsidRPr="00C37D2B">
              <w:rPr>
                <w:lang w:eastAsia="ja-JP"/>
              </w:rPr>
              <w:t>Indicates the RLC mode to be used at the assisting node.</w:t>
            </w:r>
          </w:p>
        </w:tc>
        <w:tc>
          <w:tcPr>
            <w:tcW w:w="1134" w:type="dxa"/>
          </w:tcPr>
          <w:p w14:paraId="04E3A462" w14:textId="77777777" w:rsidR="002171F9" w:rsidRPr="00C37D2B" w:rsidRDefault="002171F9" w:rsidP="002171F9">
            <w:pPr>
              <w:pStyle w:val="TAC"/>
              <w:rPr>
                <w:lang w:eastAsia="ja-JP"/>
              </w:rPr>
            </w:pPr>
            <w:r w:rsidRPr="00C37D2B">
              <w:rPr>
                <w:lang w:eastAsia="ja-JP"/>
              </w:rPr>
              <w:t>–</w:t>
            </w:r>
          </w:p>
        </w:tc>
        <w:tc>
          <w:tcPr>
            <w:tcW w:w="1103" w:type="dxa"/>
          </w:tcPr>
          <w:p w14:paraId="2C25F535" w14:textId="77777777" w:rsidR="002171F9" w:rsidRPr="00C37D2B" w:rsidRDefault="002171F9" w:rsidP="002171F9">
            <w:pPr>
              <w:pStyle w:val="TAC"/>
              <w:rPr>
                <w:lang w:eastAsia="ja-JP"/>
              </w:rPr>
            </w:pPr>
          </w:p>
        </w:tc>
      </w:tr>
      <w:tr w:rsidR="002171F9" w:rsidRPr="00C37D2B" w14:paraId="6E1525C2" w14:textId="77777777" w:rsidTr="002171F9">
        <w:tc>
          <w:tcPr>
            <w:tcW w:w="2578" w:type="dxa"/>
          </w:tcPr>
          <w:p w14:paraId="018B14A3" w14:textId="77777777" w:rsidR="002171F9" w:rsidRPr="00C37D2B" w:rsidRDefault="002171F9" w:rsidP="002171F9">
            <w:pPr>
              <w:pStyle w:val="TAL"/>
              <w:ind w:left="567"/>
              <w:rPr>
                <w:rFonts w:cs="Arial"/>
                <w:lang w:eastAsia="ja-JP"/>
              </w:rPr>
            </w:pPr>
            <w:r w:rsidRPr="00C37D2B">
              <w:rPr>
                <w:rFonts w:cs="Arial"/>
                <w:lang w:eastAsia="ja-JP"/>
              </w:rPr>
              <w:t>&gt;&gt;&gt;&gt;DL Forwarding GTP Tunnel Endpoint</w:t>
            </w:r>
          </w:p>
        </w:tc>
        <w:tc>
          <w:tcPr>
            <w:tcW w:w="1104" w:type="dxa"/>
          </w:tcPr>
          <w:p w14:paraId="4FA36511"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4A690B54" w14:textId="77777777" w:rsidR="002171F9" w:rsidRPr="00C37D2B" w:rsidRDefault="002171F9" w:rsidP="002171F9">
            <w:pPr>
              <w:pStyle w:val="TAL"/>
              <w:rPr>
                <w:rFonts w:cs="Arial"/>
                <w:i/>
                <w:szCs w:val="18"/>
                <w:lang w:eastAsia="ja-JP"/>
              </w:rPr>
            </w:pPr>
          </w:p>
        </w:tc>
        <w:tc>
          <w:tcPr>
            <w:tcW w:w="1418" w:type="dxa"/>
          </w:tcPr>
          <w:p w14:paraId="3AE465C4"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720D84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134" w:type="dxa"/>
          </w:tcPr>
          <w:p w14:paraId="72163851" w14:textId="77777777" w:rsidR="002171F9" w:rsidRPr="00C37D2B" w:rsidRDefault="002171F9" w:rsidP="002171F9">
            <w:pPr>
              <w:pStyle w:val="TAC"/>
              <w:rPr>
                <w:lang w:eastAsia="ja-JP"/>
              </w:rPr>
            </w:pPr>
            <w:r w:rsidRPr="00C37D2B">
              <w:rPr>
                <w:bCs/>
                <w:lang w:eastAsia="ja-JP"/>
              </w:rPr>
              <w:t>–</w:t>
            </w:r>
          </w:p>
        </w:tc>
        <w:tc>
          <w:tcPr>
            <w:tcW w:w="1103" w:type="dxa"/>
          </w:tcPr>
          <w:p w14:paraId="597B666C" w14:textId="77777777" w:rsidR="002171F9" w:rsidRPr="00C37D2B" w:rsidRDefault="002171F9" w:rsidP="002171F9">
            <w:pPr>
              <w:pStyle w:val="TAC"/>
              <w:rPr>
                <w:lang w:eastAsia="ja-JP"/>
              </w:rPr>
            </w:pPr>
          </w:p>
        </w:tc>
      </w:tr>
      <w:tr w:rsidR="002171F9" w:rsidRPr="00C37D2B" w14:paraId="64AAC034" w14:textId="77777777" w:rsidTr="002171F9">
        <w:tc>
          <w:tcPr>
            <w:tcW w:w="2578" w:type="dxa"/>
          </w:tcPr>
          <w:p w14:paraId="3C566C3A" w14:textId="77777777" w:rsidR="002171F9" w:rsidRPr="00C37D2B" w:rsidRDefault="002171F9" w:rsidP="002171F9">
            <w:pPr>
              <w:pStyle w:val="TAL"/>
              <w:ind w:left="567"/>
              <w:rPr>
                <w:rFonts w:cs="Arial"/>
                <w:lang w:eastAsia="ja-JP"/>
              </w:rPr>
            </w:pPr>
            <w:r w:rsidRPr="00C37D2B">
              <w:rPr>
                <w:rFonts w:cs="Arial"/>
                <w:lang w:eastAsia="ja-JP"/>
              </w:rPr>
              <w:t>&gt;&gt;&gt;&gt;UL Forwarding GTP Tunnel Endpoint</w:t>
            </w:r>
          </w:p>
        </w:tc>
        <w:tc>
          <w:tcPr>
            <w:tcW w:w="1104" w:type="dxa"/>
          </w:tcPr>
          <w:p w14:paraId="5A82C483"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5B9AE74" w14:textId="77777777" w:rsidR="002171F9" w:rsidRPr="00C37D2B" w:rsidRDefault="002171F9" w:rsidP="002171F9">
            <w:pPr>
              <w:pStyle w:val="TAL"/>
              <w:rPr>
                <w:rFonts w:cs="Arial"/>
                <w:i/>
                <w:szCs w:val="18"/>
                <w:lang w:eastAsia="ja-JP"/>
              </w:rPr>
            </w:pPr>
          </w:p>
        </w:tc>
        <w:tc>
          <w:tcPr>
            <w:tcW w:w="1418" w:type="dxa"/>
          </w:tcPr>
          <w:p w14:paraId="1F668251"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AA21FAA"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UL PDUs</w:t>
            </w:r>
          </w:p>
        </w:tc>
        <w:tc>
          <w:tcPr>
            <w:tcW w:w="1134" w:type="dxa"/>
          </w:tcPr>
          <w:p w14:paraId="78A5861C" w14:textId="77777777" w:rsidR="002171F9" w:rsidRPr="00C37D2B" w:rsidRDefault="002171F9" w:rsidP="002171F9">
            <w:pPr>
              <w:pStyle w:val="TAC"/>
              <w:rPr>
                <w:lang w:eastAsia="ja-JP"/>
              </w:rPr>
            </w:pPr>
            <w:r w:rsidRPr="00C37D2B">
              <w:rPr>
                <w:bCs/>
                <w:lang w:eastAsia="ja-JP"/>
              </w:rPr>
              <w:t>–</w:t>
            </w:r>
          </w:p>
        </w:tc>
        <w:tc>
          <w:tcPr>
            <w:tcW w:w="1103" w:type="dxa"/>
          </w:tcPr>
          <w:p w14:paraId="0116D9B6" w14:textId="77777777" w:rsidR="002171F9" w:rsidRPr="00C37D2B" w:rsidRDefault="002171F9" w:rsidP="002171F9">
            <w:pPr>
              <w:pStyle w:val="TAC"/>
              <w:rPr>
                <w:lang w:eastAsia="ja-JP"/>
              </w:rPr>
            </w:pPr>
          </w:p>
        </w:tc>
      </w:tr>
      <w:tr w:rsidR="002171F9" w:rsidRPr="00C37D2B" w14:paraId="60597077" w14:textId="77777777" w:rsidTr="00887FE7">
        <w:tc>
          <w:tcPr>
            <w:tcW w:w="2578" w:type="dxa"/>
            <w:tcBorders>
              <w:bottom w:val="single" w:sz="4" w:space="0" w:color="auto"/>
            </w:tcBorders>
          </w:tcPr>
          <w:p w14:paraId="059C87BA" w14:textId="77777777" w:rsidR="002171F9" w:rsidRPr="00C37D2B" w:rsidRDefault="002171F9" w:rsidP="002171F9">
            <w:pPr>
              <w:pStyle w:val="TAL"/>
              <w:ind w:left="567"/>
              <w:rPr>
                <w:rFonts w:cs="Arial"/>
                <w:lang w:eastAsia="ja-JP"/>
              </w:rPr>
            </w:pPr>
            <w:r w:rsidRPr="00C37D2B">
              <w:rPr>
                <w:rFonts w:cs="Arial"/>
                <w:lang w:eastAsia="ja-JP"/>
              </w:rPr>
              <w:t>&gt;&gt;&gt;&gt;Requested MCG E-RAB Level QoS Parameters</w:t>
            </w:r>
          </w:p>
        </w:tc>
        <w:tc>
          <w:tcPr>
            <w:tcW w:w="1104" w:type="dxa"/>
            <w:tcBorders>
              <w:bottom w:val="single" w:sz="4" w:space="0" w:color="auto"/>
            </w:tcBorders>
          </w:tcPr>
          <w:p w14:paraId="610F9AAC" w14:textId="77777777" w:rsidR="002171F9" w:rsidRPr="00C37D2B" w:rsidRDefault="002171F9" w:rsidP="002171F9">
            <w:pPr>
              <w:pStyle w:val="TAL"/>
              <w:rPr>
                <w:rFonts w:cs="Arial"/>
                <w:lang w:eastAsia="ja-JP"/>
              </w:rPr>
            </w:pPr>
            <w:r w:rsidRPr="00C37D2B">
              <w:rPr>
                <w:lang w:eastAsia="zh-CN"/>
              </w:rPr>
              <w:t>C-ifMCGandSCGpresent_GBRpresent</w:t>
            </w:r>
          </w:p>
        </w:tc>
        <w:tc>
          <w:tcPr>
            <w:tcW w:w="1164" w:type="dxa"/>
            <w:tcBorders>
              <w:bottom w:val="single" w:sz="4" w:space="0" w:color="auto"/>
            </w:tcBorders>
          </w:tcPr>
          <w:p w14:paraId="2EADA9DA" w14:textId="77777777" w:rsidR="002171F9" w:rsidRPr="00C37D2B" w:rsidRDefault="002171F9" w:rsidP="002171F9">
            <w:pPr>
              <w:pStyle w:val="TAL"/>
              <w:rPr>
                <w:rFonts w:cs="Arial"/>
                <w:i/>
                <w:szCs w:val="18"/>
                <w:lang w:eastAsia="ja-JP"/>
              </w:rPr>
            </w:pPr>
          </w:p>
        </w:tc>
        <w:tc>
          <w:tcPr>
            <w:tcW w:w="1418" w:type="dxa"/>
            <w:tcBorders>
              <w:bottom w:val="single" w:sz="4" w:space="0" w:color="auto"/>
            </w:tcBorders>
          </w:tcPr>
          <w:p w14:paraId="5759E337"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984" w:type="dxa"/>
            <w:tcBorders>
              <w:bottom w:val="single" w:sz="4" w:space="0" w:color="auto"/>
            </w:tcBorders>
          </w:tcPr>
          <w:p w14:paraId="2E6E98B6" w14:textId="77777777" w:rsidR="002171F9" w:rsidRPr="00C37D2B" w:rsidRDefault="002171F9" w:rsidP="002171F9">
            <w:pPr>
              <w:pStyle w:val="TAL"/>
              <w:rPr>
                <w:rFonts w:cs="Arial"/>
                <w:szCs w:val="18"/>
                <w:lang w:eastAsia="ja-JP"/>
              </w:rPr>
            </w:pPr>
            <w:r w:rsidRPr="00C37D2B">
              <w:rPr>
                <w:rFonts w:cs="Arial"/>
                <w:bCs/>
                <w:lang w:eastAsia="ja-JP"/>
              </w:rPr>
              <w:t>Includes E-RAB level QoS parameters requested to be provided by the MCG.</w:t>
            </w:r>
          </w:p>
        </w:tc>
        <w:tc>
          <w:tcPr>
            <w:tcW w:w="1134" w:type="dxa"/>
            <w:tcBorders>
              <w:bottom w:val="single" w:sz="4" w:space="0" w:color="auto"/>
            </w:tcBorders>
          </w:tcPr>
          <w:p w14:paraId="63E54EE3" w14:textId="77777777" w:rsidR="002171F9" w:rsidRPr="00C37D2B" w:rsidRDefault="002171F9" w:rsidP="002171F9">
            <w:pPr>
              <w:pStyle w:val="TAC"/>
              <w:rPr>
                <w:bCs/>
                <w:lang w:eastAsia="ja-JP"/>
              </w:rPr>
            </w:pPr>
            <w:r w:rsidRPr="00C37D2B">
              <w:rPr>
                <w:bCs/>
                <w:lang w:eastAsia="ja-JP"/>
              </w:rPr>
              <w:t>–</w:t>
            </w:r>
          </w:p>
        </w:tc>
        <w:tc>
          <w:tcPr>
            <w:tcW w:w="1103" w:type="dxa"/>
            <w:tcBorders>
              <w:bottom w:val="single" w:sz="4" w:space="0" w:color="auto"/>
            </w:tcBorders>
          </w:tcPr>
          <w:p w14:paraId="6F105352" w14:textId="77777777" w:rsidR="002171F9" w:rsidRPr="00C37D2B" w:rsidRDefault="002171F9" w:rsidP="002171F9">
            <w:pPr>
              <w:pStyle w:val="TAC"/>
              <w:rPr>
                <w:lang w:eastAsia="ja-JP"/>
              </w:rPr>
            </w:pPr>
          </w:p>
        </w:tc>
      </w:tr>
      <w:tr w:rsidR="002171F9" w:rsidRPr="00C37D2B" w14:paraId="5D64DBA8"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623C72D9" w14:textId="77777777" w:rsidR="002171F9" w:rsidRPr="00C37D2B" w:rsidRDefault="002171F9" w:rsidP="002171F9">
            <w:pPr>
              <w:pStyle w:val="TAL"/>
              <w:ind w:left="567"/>
              <w:rPr>
                <w:rFonts w:cs="Arial"/>
              </w:rPr>
            </w:pPr>
            <w:r w:rsidRPr="00C37D2B">
              <w:rPr>
                <w:rFonts w:cs="Arial"/>
                <w:lang w:eastAsia="ja-JP"/>
              </w:rPr>
              <w:t>&gt;&gt;&gt;&gt;UL Configuration</w:t>
            </w:r>
          </w:p>
        </w:tc>
        <w:tc>
          <w:tcPr>
            <w:tcW w:w="1104" w:type="dxa"/>
            <w:tcBorders>
              <w:top w:val="single" w:sz="4" w:space="0" w:color="auto"/>
              <w:left w:val="single" w:sz="4" w:space="0" w:color="auto"/>
              <w:bottom w:val="single" w:sz="4" w:space="0" w:color="auto"/>
              <w:right w:val="single" w:sz="4" w:space="0" w:color="auto"/>
            </w:tcBorders>
          </w:tcPr>
          <w:p w14:paraId="440EE512" w14:textId="77777777" w:rsidR="002171F9" w:rsidRPr="00C37D2B" w:rsidRDefault="002171F9" w:rsidP="002171F9">
            <w:pPr>
              <w:pStyle w:val="TAL"/>
              <w:rPr>
                <w:rFonts w:cs="Arial"/>
                <w:lang w:eastAsia="ja-JP"/>
              </w:rPr>
            </w:pPr>
            <w:bookmarkStart w:id="2913" w:name="OLE_LINK38"/>
            <w:r w:rsidRPr="00C37D2B">
              <w:rPr>
                <w:rFonts w:cs="Arial"/>
                <w:lang w:eastAsia="zh-CN"/>
              </w:rPr>
              <w:t>C-ifMCGandSCGpresent</w:t>
            </w:r>
            <w:bookmarkEnd w:id="2913"/>
          </w:p>
        </w:tc>
        <w:tc>
          <w:tcPr>
            <w:tcW w:w="1164" w:type="dxa"/>
            <w:tcBorders>
              <w:top w:val="single" w:sz="4" w:space="0" w:color="auto"/>
              <w:left w:val="single" w:sz="4" w:space="0" w:color="auto"/>
              <w:bottom w:val="single" w:sz="4" w:space="0" w:color="auto"/>
              <w:right w:val="single" w:sz="4" w:space="0" w:color="auto"/>
            </w:tcBorders>
          </w:tcPr>
          <w:p w14:paraId="0A76AF25"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629DC7C" w14:textId="77777777" w:rsidR="002171F9" w:rsidRPr="00C37D2B" w:rsidRDefault="002171F9" w:rsidP="002171F9">
            <w:pPr>
              <w:pStyle w:val="TAL"/>
              <w:rPr>
                <w:rFonts w:cs="Arial"/>
                <w:lang w:eastAsia="ja-JP"/>
              </w:rPr>
            </w:pPr>
            <w:r w:rsidRPr="00C37D2B">
              <w:rPr>
                <w:rFonts w:cs="Arial"/>
                <w:lang w:eastAsia="ja-JP"/>
              </w:rPr>
              <w:t>9.2.118</w:t>
            </w:r>
          </w:p>
        </w:tc>
        <w:tc>
          <w:tcPr>
            <w:tcW w:w="1984" w:type="dxa"/>
            <w:tcBorders>
              <w:top w:val="single" w:sz="4" w:space="0" w:color="auto"/>
              <w:left w:val="single" w:sz="4" w:space="0" w:color="auto"/>
              <w:bottom w:val="single" w:sz="4" w:space="0" w:color="auto"/>
              <w:right w:val="single" w:sz="4" w:space="0" w:color="auto"/>
            </w:tcBorders>
          </w:tcPr>
          <w:p w14:paraId="0EFC43D0" w14:textId="77777777" w:rsidR="002171F9" w:rsidRPr="00C37D2B" w:rsidRDefault="002171F9" w:rsidP="002171F9">
            <w:pPr>
              <w:pStyle w:val="TAL"/>
              <w:rPr>
                <w:rFonts w:cs="Arial"/>
                <w:lang w:eastAsia="ja-JP"/>
              </w:rPr>
            </w:pPr>
            <w:r w:rsidRPr="00C37D2B">
              <w:rPr>
                <w:rFonts w:cs="Arial"/>
                <w:lang w:eastAsia="zh-CN"/>
              </w:rPr>
              <w:t>Information about UL usage in the MeNB.</w:t>
            </w:r>
          </w:p>
        </w:tc>
        <w:tc>
          <w:tcPr>
            <w:tcW w:w="1134" w:type="dxa"/>
            <w:tcBorders>
              <w:top w:val="single" w:sz="4" w:space="0" w:color="auto"/>
              <w:left w:val="single" w:sz="4" w:space="0" w:color="auto"/>
              <w:bottom w:val="single" w:sz="4" w:space="0" w:color="auto"/>
              <w:right w:val="single" w:sz="4" w:space="0" w:color="auto"/>
            </w:tcBorders>
          </w:tcPr>
          <w:p w14:paraId="7EC22FF7" w14:textId="77777777" w:rsidR="002171F9" w:rsidRPr="00C37D2B" w:rsidRDefault="002171F9" w:rsidP="002171F9">
            <w:pPr>
              <w:pStyle w:val="TAC"/>
              <w:rPr>
                <w:bCs/>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AB719C7" w14:textId="77777777" w:rsidR="002171F9" w:rsidRPr="00C37D2B" w:rsidRDefault="002171F9" w:rsidP="002171F9">
            <w:pPr>
              <w:pStyle w:val="TAC"/>
              <w:rPr>
                <w:lang w:eastAsia="ja-JP"/>
              </w:rPr>
            </w:pPr>
          </w:p>
        </w:tc>
      </w:tr>
      <w:tr w:rsidR="002171F9" w:rsidRPr="00C37D2B" w14:paraId="4CFCD534"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014B9952"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Borders>
              <w:top w:val="single" w:sz="4" w:space="0" w:color="auto"/>
              <w:left w:val="single" w:sz="4" w:space="0" w:color="auto"/>
              <w:bottom w:val="single" w:sz="4" w:space="0" w:color="auto"/>
              <w:right w:val="single" w:sz="4" w:space="0" w:color="auto"/>
            </w:tcBorders>
          </w:tcPr>
          <w:p w14:paraId="4C4597BC"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24DAE2F0"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7C40D5BE" w14:textId="77777777" w:rsidR="002171F9" w:rsidRPr="00C37D2B" w:rsidRDefault="002171F9" w:rsidP="002171F9">
            <w:pPr>
              <w:pStyle w:val="TAL"/>
              <w:rPr>
                <w:rFonts w:cs="Arial"/>
                <w:lang w:eastAsia="ja-JP"/>
              </w:rPr>
            </w:pPr>
            <w:r w:rsidRPr="00C37D2B">
              <w:rPr>
                <w:rFonts w:cs="Arial"/>
                <w:lang w:eastAsia="ja-JP"/>
              </w:rPr>
              <w:t>PDCP SN Length</w:t>
            </w:r>
          </w:p>
          <w:p w14:paraId="5E54E1F1"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tcPr>
          <w:p w14:paraId="796CC791"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UL.</w:t>
            </w:r>
          </w:p>
        </w:tc>
        <w:tc>
          <w:tcPr>
            <w:tcW w:w="1134" w:type="dxa"/>
            <w:tcBorders>
              <w:top w:val="single" w:sz="4" w:space="0" w:color="auto"/>
              <w:left w:val="single" w:sz="4" w:space="0" w:color="auto"/>
              <w:bottom w:val="single" w:sz="4" w:space="0" w:color="auto"/>
              <w:right w:val="single" w:sz="4" w:space="0" w:color="auto"/>
            </w:tcBorders>
          </w:tcPr>
          <w:p w14:paraId="5D3110E4"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3E61E78D" w14:textId="77777777" w:rsidR="002171F9" w:rsidRPr="00C37D2B" w:rsidRDefault="002171F9" w:rsidP="002171F9">
            <w:pPr>
              <w:pStyle w:val="TAC"/>
              <w:rPr>
                <w:lang w:eastAsia="ja-JP"/>
              </w:rPr>
            </w:pPr>
            <w:r w:rsidRPr="00C37D2B">
              <w:rPr>
                <w:lang w:eastAsia="ja-JP"/>
              </w:rPr>
              <w:t>ignore</w:t>
            </w:r>
          </w:p>
        </w:tc>
      </w:tr>
      <w:tr w:rsidR="002171F9" w:rsidRPr="00C37D2B" w14:paraId="68B57385" w14:textId="77777777" w:rsidTr="00887FE7">
        <w:tblPrEx>
          <w:tblLook w:val="04A0" w:firstRow="1" w:lastRow="0" w:firstColumn="1" w:lastColumn="0" w:noHBand="0" w:noVBand="1"/>
        </w:tblPrEx>
        <w:tc>
          <w:tcPr>
            <w:tcW w:w="2578" w:type="dxa"/>
            <w:tcBorders>
              <w:top w:val="single" w:sz="4" w:space="0" w:color="auto"/>
            </w:tcBorders>
            <w:hideMark/>
          </w:tcPr>
          <w:p w14:paraId="1A8C0296" w14:textId="77777777" w:rsidR="002171F9" w:rsidRPr="00C37D2B" w:rsidRDefault="002171F9" w:rsidP="002171F9">
            <w:pPr>
              <w:pStyle w:val="TALLeft1cm"/>
              <w:rPr>
                <w:rFonts w:cs="Arial"/>
                <w:lang w:eastAsia="ja-JP"/>
              </w:rPr>
            </w:pPr>
            <w:r w:rsidRPr="00C37D2B">
              <w:rPr>
                <w:rFonts w:cs="Arial"/>
                <w:lang w:eastAsia="ja-JP"/>
              </w:rPr>
              <w:t>&gt;&gt;&gt;&gt;DL PDCP SN Length</w:t>
            </w:r>
          </w:p>
        </w:tc>
        <w:tc>
          <w:tcPr>
            <w:tcW w:w="1104" w:type="dxa"/>
            <w:tcBorders>
              <w:top w:val="single" w:sz="4" w:space="0" w:color="auto"/>
            </w:tcBorders>
            <w:hideMark/>
          </w:tcPr>
          <w:p w14:paraId="084BEE0A"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tcBorders>
          </w:tcPr>
          <w:p w14:paraId="63F7BC4A" w14:textId="77777777" w:rsidR="002171F9" w:rsidRPr="00C37D2B" w:rsidRDefault="002171F9" w:rsidP="002171F9">
            <w:pPr>
              <w:pStyle w:val="TAL"/>
              <w:rPr>
                <w:rFonts w:cs="Arial"/>
                <w:i/>
                <w:szCs w:val="18"/>
                <w:lang w:eastAsia="ja-JP"/>
              </w:rPr>
            </w:pPr>
          </w:p>
        </w:tc>
        <w:tc>
          <w:tcPr>
            <w:tcW w:w="1418" w:type="dxa"/>
            <w:tcBorders>
              <w:top w:val="single" w:sz="4" w:space="0" w:color="auto"/>
            </w:tcBorders>
            <w:hideMark/>
          </w:tcPr>
          <w:p w14:paraId="31FF47BD" w14:textId="77777777" w:rsidR="002171F9" w:rsidRPr="00C37D2B" w:rsidRDefault="002171F9" w:rsidP="002171F9">
            <w:pPr>
              <w:pStyle w:val="TAL"/>
              <w:rPr>
                <w:rFonts w:cs="Arial"/>
                <w:lang w:eastAsia="ja-JP"/>
              </w:rPr>
            </w:pPr>
            <w:r w:rsidRPr="00C37D2B">
              <w:rPr>
                <w:rFonts w:cs="Arial"/>
                <w:lang w:eastAsia="ja-JP"/>
              </w:rPr>
              <w:t>PDCP SN Length</w:t>
            </w:r>
          </w:p>
          <w:p w14:paraId="296FE3DF"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tcBorders>
            <w:hideMark/>
          </w:tcPr>
          <w:p w14:paraId="44859D0E" w14:textId="77777777" w:rsidR="002171F9" w:rsidRPr="00C37D2B" w:rsidRDefault="002171F9" w:rsidP="002171F9">
            <w:pPr>
              <w:pStyle w:val="TAL"/>
              <w:rPr>
                <w:rFonts w:cs="Arial"/>
                <w:lang w:eastAsia="zh-CN"/>
              </w:rPr>
            </w:pPr>
            <w:r w:rsidRPr="00C37D2B">
              <w:rPr>
                <w:rFonts w:cs="Arial"/>
                <w:lang w:eastAsia="zh-CN"/>
              </w:rPr>
              <w:t>Indicates the PDCP SN length of the bearer for the DL.</w:t>
            </w:r>
          </w:p>
        </w:tc>
        <w:tc>
          <w:tcPr>
            <w:tcW w:w="1134" w:type="dxa"/>
            <w:tcBorders>
              <w:top w:val="single" w:sz="4" w:space="0" w:color="auto"/>
            </w:tcBorders>
            <w:hideMark/>
          </w:tcPr>
          <w:p w14:paraId="54E70105"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tcBorders>
            <w:hideMark/>
          </w:tcPr>
          <w:p w14:paraId="3D1EFBFA" w14:textId="77777777" w:rsidR="002171F9" w:rsidRPr="00C37D2B" w:rsidRDefault="002171F9" w:rsidP="002171F9">
            <w:pPr>
              <w:pStyle w:val="TAC"/>
              <w:rPr>
                <w:lang w:eastAsia="ja-JP"/>
              </w:rPr>
            </w:pPr>
            <w:r w:rsidRPr="00C37D2B">
              <w:rPr>
                <w:lang w:eastAsia="ja-JP"/>
              </w:rPr>
              <w:t>ignore</w:t>
            </w:r>
          </w:p>
        </w:tc>
      </w:tr>
      <w:tr w:rsidR="002171F9" w:rsidRPr="00C37D2B" w14:paraId="59E11A68" w14:textId="77777777" w:rsidTr="002171F9">
        <w:tc>
          <w:tcPr>
            <w:tcW w:w="2578" w:type="dxa"/>
          </w:tcPr>
          <w:p w14:paraId="141D9D05"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not present in SN</w:t>
            </w:r>
          </w:p>
        </w:tc>
        <w:tc>
          <w:tcPr>
            <w:tcW w:w="1104" w:type="dxa"/>
          </w:tcPr>
          <w:p w14:paraId="4F1D8B47" w14:textId="77777777" w:rsidR="002171F9" w:rsidRPr="00C37D2B" w:rsidRDefault="002171F9" w:rsidP="002171F9">
            <w:pPr>
              <w:pStyle w:val="TAL"/>
              <w:rPr>
                <w:rFonts w:cs="Arial"/>
                <w:lang w:eastAsia="ja-JP"/>
              </w:rPr>
            </w:pPr>
          </w:p>
        </w:tc>
        <w:tc>
          <w:tcPr>
            <w:tcW w:w="1164" w:type="dxa"/>
          </w:tcPr>
          <w:p w14:paraId="3B75010E" w14:textId="77777777" w:rsidR="002171F9" w:rsidRPr="00C37D2B" w:rsidRDefault="002171F9" w:rsidP="002171F9">
            <w:pPr>
              <w:pStyle w:val="TAL"/>
              <w:rPr>
                <w:rFonts w:cs="Arial"/>
                <w:i/>
                <w:szCs w:val="18"/>
                <w:lang w:eastAsia="ja-JP"/>
              </w:rPr>
            </w:pPr>
          </w:p>
        </w:tc>
        <w:tc>
          <w:tcPr>
            <w:tcW w:w="1418" w:type="dxa"/>
          </w:tcPr>
          <w:p w14:paraId="12B63CE5" w14:textId="77777777" w:rsidR="002171F9" w:rsidRPr="00C37D2B" w:rsidRDefault="002171F9" w:rsidP="002171F9">
            <w:pPr>
              <w:pStyle w:val="TAL"/>
              <w:rPr>
                <w:rFonts w:cs="Arial"/>
                <w:snapToGrid w:val="0"/>
                <w:lang w:eastAsia="ja-JP"/>
              </w:rPr>
            </w:pPr>
          </w:p>
        </w:tc>
        <w:tc>
          <w:tcPr>
            <w:tcW w:w="1984" w:type="dxa"/>
          </w:tcPr>
          <w:p w14:paraId="744AE99E"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Pr>
          <w:p w14:paraId="78F136B9" w14:textId="77777777" w:rsidR="002171F9" w:rsidRPr="00C37D2B" w:rsidRDefault="002171F9" w:rsidP="002171F9">
            <w:pPr>
              <w:pStyle w:val="TAC"/>
              <w:rPr>
                <w:bCs/>
                <w:lang w:eastAsia="ja-JP"/>
              </w:rPr>
            </w:pPr>
          </w:p>
        </w:tc>
        <w:tc>
          <w:tcPr>
            <w:tcW w:w="1103" w:type="dxa"/>
          </w:tcPr>
          <w:p w14:paraId="58CD5FCD" w14:textId="77777777" w:rsidR="002171F9" w:rsidRPr="00C37D2B" w:rsidRDefault="002171F9" w:rsidP="002171F9">
            <w:pPr>
              <w:pStyle w:val="TAC"/>
              <w:rPr>
                <w:lang w:eastAsia="ja-JP"/>
              </w:rPr>
            </w:pPr>
          </w:p>
        </w:tc>
      </w:tr>
      <w:tr w:rsidR="002171F9" w:rsidRPr="00C37D2B" w14:paraId="7011B5FD" w14:textId="77777777" w:rsidTr="002171F9">
        <w:tc>
          <w:tcPr>
            <w:tcW w:w="2578" w:type="dxa"/>
          </w:tcPr>
          <w:p w14:paraId="2BBEE6F1" w14:textId="77777777" w:rsidR="002171F9" w:rsidRPr="00C37D2B" w:rsidRDefault="002171F9" w:rsidP="002171F9">
            <w:pPr>
              <w:pStyle w:val="TAL"/>
              <w:ind w:left="567"/>
              <w:rPr>
                <w:rFonts w:cs="Arial"/>
              </w:rPr>
            </w:pPr>
            <w:r w:rsidRPr="00C37D2B">
              <w:rPr>
                <w:rFonts w:cs="Arial"/>
              </w:rPr>
              <w:t>&gt;&gt;&gt;&gt;</w:t>
            </w:r>
            <w:r w:rsidRPr="00C37D2B">
              <w:rPr>
                <w:rFonts w:cs="Arial"/>
                <w:lang w:eastAsia="ja-JP"/>
              </w:rPr>
              <w:t>SgNB DL GTP Tunnel Endpoint at SCG</w:t>
            </w:r>
          </w:p>
        </w:tc>
        <w:tc>
          <w:tcPr>
            <w:tcW w:w="1104" w:type="dxa"/>
          </w:tcPr>
          <w:p w14:paraId="55AE7940" w14:textId="77777777" w:rsidR="002171F9" w:rsidRPr="00C37D2B" w:rsidRDefault="002171F9" w:rsidP="002171F9">
            <w:pPr>
              <w:pStyle w:val="TAL"/>
              <w:rPr>
                <w:rFonts w:cs="Arial"/>
                <w:lang w:eastAsia="ja-JP"/>
              </w:rPr>
            </w:pPr>
            <w:r w:rsidRPr="00C37D2B">
              <w:rPr>
                <w:rFonts w:cs="Arial"/>
                <w:lang w:eastAsia="ja-JP"/>
              </w:rPr>
              <w:t>M</w:t>
            </w:r>
          </w:p>
        </w:tc>
        <w:tc>
          <w:tcPr>
            <w:tcW w:w="1164" w:type="dxa"/>
          </w:tcPr>
          <w:p w14:paraId="216E73F4" w14:textId="77777777" w:rsidR="002171F9" w:rsidRPr="00C37D2B" w:rsidRDefault="002171F9" w:rsidP="002171F9">
            <w:pPr>
              <w:pStyle w:val="TAL"/>
              <w:rPr>
                <w:rFonts w:cs="Arial"/>
                <w:i/>
                <w:szCs w:val="18"/>
                <w:lang w:eastAsia="ja-JP"/>
              </w:rPr>
            </w:pPr>
          </w:p>
        </w:tc>
        <w:tc>
          <w:tcPr>
            <w:tcW w:w="1418" w:type="dxa"/>
          </w:tcPr>
          <w:p w14:paraId="25631A1B"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5ED35B4"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w:t>
            </w:r>
          </w:p>
        </w:tc>
        <w:tc>
          <w:tcPr>
            <w:tcW w:w="1134" w:type="dxa"/>
          </w:tcPr>
          <w:p w14:paraId="5832278F" w14:textId="77777777" w:rsidR="002171F9" w:rsidRPr="00C37D2B" w:rsidRDefault="002171F9" w:rsidP="002171F9">
            <w:pPr>
              <w:pStyle w:val="TAC"/>
              <w:rPr>
                <w:lang w:eastAsia="ja-JP"/>
              </w:rPr>
            </w:pPr>
            <w:r w:rsidRPr="00C37D2B">
              <w:rPr>
                <w:bCs/>
                <w:lang w:eastAsia="ja-JP"/>
              </w:rPr>
              <w:t>–</w:t>
            </w:r>
          </w:p>
        </w:tc>
        <w:tc>
          <w:tcPr>
            <w:tcW w:w="1103" w:type="dxa"/>
          </w:tcPr>
          <w:p w14:paraId="17248BBE" w14:textId="77777777" w:rsidR="002171F9" w:rsidRPr="00C37D2B" w:rsidRDefault="002171F9" w:rsidP="002171F9">
            <w:pPr>
              <w:pStyle w:val="TAC"/>
              <w:rPr>
                <w:lang w:eastAsia="ja-JP"/>
              </w:rPr>
            </w:pPr>
          </w:p>
        </w:tc>
      </w:tr>
      <w:tr w:rsidR="002171F9" w:rsidRPr="00C37D2B" w14:paraId="0951AF52" w14:textId="77777777" w:rsidTr="002171F9">
        <w:tc>
          <w:tcPr>
            <w:tcW w:w="2578" w:type="dxa"/>
          </w:tcPr>
          <w:p w14:paraId="727F8D10" w14:textId="77777777" w:rsidR="002171F9" w:rsidRPr="00C37D2B" w:rsidRDefault="002171F9" w:rsidP="002171F9">
            <w:pPr>
              <w:pStyle w:val="TAL"/>
              <w:ind w:left="567"/>
              <w:rPr>
                <w:rFonts w:cs="Arial"/>
              </w:rPr>
            </w:pPr>
            <w:r w:rsidRPr="00C37D2B">
              <w:rPr>
                <w:rFonts w:cs="Arial"/>
              </w:rPr>
              <w:t xml:space="preserve">&gt;&gt;&gt;&gt;Secondary </w:t>
            </w:r>
            <w:r w:rsidRPr="00C37D2B">
              <w:rPr>
                <w:rFonts w:cs="Arial"/>
                <w:lang w:eastAsia="ja-JP"/>
              </w:rPr>
              <w:t>SgNB DL GTP Tunnel Endpoint at SCG</w:t>
            </w:r>
          </w:p>
        </w:tc>
        <w:tc>
          <w:tcPr>
            <w:tcW w:w="1104" w:type="dxa"/>
          </w:tcPr>
          <w:p w14:paraId="22539D38"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7CC3314D" w14:textId="77777777" w:rsidR="002171F9" w:rsidRPr="00C37D2B" w:rsidRDefault="002171F9" w:rsidP="002171F9">
            <w:pPr>
              <w:pStyle w:val="TAL"/>
              <w:rPr>
                <w:rFonts w:cs="Arial"/>
                <w:i/>
                <w:szCs w:val="18"/>
                <w:lang w:eastAsia="ja-JP"/>
              </w:rPr>
            </w:pPr>
          </w:p>
        </w:tc>
        <w:tc>
          <w:tcPr>
            <w:tcW w:w="1418" w:type="dxa"/>
          </w:tcPr>
          <w:p w14:paraId="67474D82"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35755BDA"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 in case of PDCP duplication.</w:t>
            </w:r>
          </w:p>
        </w:tc>
        <w:tc>
          <w:tcPr>
            <w:tcW w:w="1134" w:type="dxa"/>
          </w:tcPr>
          <w:p w14:paraId="72519C0D" w14:textId="77777777" w:rsidR="002171F9" w:rsidRPr="00C37D2B" w:rsidRDefault="002171F9" w:rsidP="002171F9">
            <w:pPr>
              <w:pStyle w:val="TAC"/>
              <w:rPr>
                <w:bCs/>
                <w:lang w:eastAsia="ja-JP"/>
              </w:rPr>
            </w:pPr>
            <w:r w:rsidRPr="00C37D2B">
              <w:rPr>
                <w:bCs/>
                <w:lang w:eastAsia="ja-JP"/>
              </w:rPr>
              <w:t>–</w:t>
            </w:r>
          </w:p>
        </w:tc>
        <w:tc>
          <w:tcPr>
            <w:tcW w:w="1103" w:type="dxa"/>
          </w:tcPr>
          <w:p w14:paraId="3FDC811B" w14:textId="77777777" w:rsidR="002171F9" w:rsidRPr="00C37D2B" w:rsidRDefault="002171F9" w:rsidP="002171F9">
            <w:pPr>
              <w:pStyle w:val="TAC"/>
              <w:rPr>
                <w:lang w:eastAsia="ja-JP"/>
              </w:rPr>
            </w:pPr>
          </w:p>
        </w:tc>
      </w:tr>
      <w:tr w:rsidR="002171F9" w:rsidRPr="00C37D2B" w14:paraId="7EC8A6FB" w14:textId="77777777" w:rsidTr="002171F9">
        <w:tc>
          <w:tcPr>
            <w:tcW w:w="2578" w:type="dxa"/>
          </w:tcPr>
          <w:p w14:paraId="1DBF8D58" w14:textId="77777777" w:rsidR="002171F9" w:rsidRPr="00C37D2B" w:rsidRDefault="002171F9" w:rsidP="002171F9">
            <w:pPr>
              <w:pStyle w:val="TAL"/>
              <w:ind w:left="567"/>
              <w:rPr>
                <w:rFonts w:cs="Arial"/>
                <w:lang w:eastAsia="zh-CN"/>
              </w:rPr>
            </w:pPr>
            <w:r w:rsidRPr="00C37D2B">
              <w:rPr>
                <w:rFonts w:cs="Arial"/>
                <w:lang w:eastAsia="zh-CN"/>
              </w:rPr>
              <w:t>&gt;&gt;&gt;&gt;LCID</w:t>
            </w:r>
          </w:p>
        </w:tc>
        <w:tc>
          <w:tcPr>
            <w:tcW w:w="1104" w:type="dxa"/>
          </w:tcPr>
          <w:p w14:paraId="589E376B" w14:textId="77777777" w:rsidR="002171F9" w:rsidRPr="00C37D2B" w:rsidRDefault="002171F9" w:rsidP="002171F9">
            <w:pPr>
              <w:pStyle w:val="TAL"/>
              <w:rPr>
                <w:rFonts w:cs="Arial"/>
                <w:lang w:eastAsia="zh-CN"/>
              </w:rPr>
            </w:pPr>
            <w:r w:rsidRPr="00C37D2B">
              <w:rPr>
                <w:rFonts w:cs="Arial"/>
                <w:lang w:eastAsia="zh-CN"/>
              </w:rPr>
              <w:t>O</w:t>
            </w:r>
          </w:p>
        </w:tc>
        <w:tc>
          <w:tcPr>
            <w:tcW w:w="1164" w:type="dxa"/>
          </w:tcPr>
          <w:p w14:paraId="48C0E487" w14:textId="77777777" w:rsidR="002171F9" w:rsidRPr="00C37D2B" w:rsidRDefault="002171F9" w:rsidP="002171F9">
            <w:pPr>
              <w:pStyle w:val="TAL"/>
              <w:rPr>
                <w:rFonts w:cs="Arial"/>
                <w:i/>
                <w:szCs w:val="18"/>
                <w:lang w:eastAsia="ja-JP"/>
              </w:rPr>
            </w:pPr>
          </w:p>
        </w:tc>
        <w:tc>
          <w:tcPr>
            <w:tcW w:w="1418" w:type="dxa"/>
          </w:tcPr>
          <w:p w14:paraId="2B0BF506" w14:textId="77777777" w:rsidR="002171F9" w:rsidRPr="00C37D2B" w:rsidRDefault="002171F9" w:rsidP="002171F9">
            <w:pPr>
              <w:pStyle w:val="TAL"/>
              <w:rPr>
                <w:rFonts w:cs="Arial"/>
                <w:lang w:eastAsia="zh-CN"/>
              </w:rPr>
            </w:pPr>
            <w:r w:rsidRPr="00C37D2B">
              <w:rPr>
                <w:rFonts w:cs="Arial"/>
                <w:lang w:eastAsia="zh-CN"/>
              </w:rPr>
              <w:t>9.2.138</w:t>
            </w:r>
          </w:p>
        </w:tc>
        <w:tc>
          <w:tcPr>
            <w:tcW w:w="1984" w:type="dxa"/>
          </w:tcPr>
          <w:p w14:paraId="04C3A2D4" w14:textId="77777777" w:rsidR="002171F9" w:rsidRPr="00C37D2B" w:rsidRDefault="002171F9" w:rsidP="002171F9">
            <w:pPr>
              <w:pStyle w:val="TAL"/>
              <w:rPr>
                <w:rFonts w:cs="Arial"/>
                <w:lang w:eastAsia="zh-CN"/>
              </w:rPr>
            </w:pPr>
            <w:r w:rsidRPr="00C37D2B">
              <w:rPr>
                <w:rFonts w:cs="Arial"/>
                <w:lang w:eastAsia="zh-CN"/>
              </w:rPr>
              <w:t>LCID for the primary path in case of PDCP duplication configured.</w:t>
            </w:r>
          </w:p>
        </w:tc>
        <w:tc>
          <w:tcPr>
            <w:tcW w:w="1134" w:type="dxa"/>
          </w:tcPr>
          <w:p w14:paraId="604A429B" w14:textId="77777777" w:rsidR="002171F9" w:rsidRPr="00C37D2B" w:rsidRDefault="002171F9" w:rsidP="002171F9">
            <w:pPr>
              <w:pStyle w:val="TAC"/>
              <w:rPr>
                <w:bCs/>
                <w:lang w:eastAsia="ja-JP"/>
              </w:rPr>
            </w:pPr>
            <w:r w:rsidRPr="00C37D2B">
              <w:rPr>
                <w:bCs/>
                <w:lang w:eastAsia="ja-JP"/>
              </w:rPr>
              <w:t>YES</w:t>
            </w:r>
          </w:p>
        </w:tc>
        <w:tc>
          <w:tcPr>
            <w:tcW w:w="1103" w:type="dxa"/>
          </w:tcPr>
          <w:p w14:paraId="1BEA18DD" w14:textId="77777777" w:rsidR="002171F9" w:rsidRPr="00C37D2B" w:rsidRDefault="002171F9" w:rsidP="002171F9">
            <w:pPr>
              <w:pStyle w:val="TAC"/>
              <w:rPr>
                <w:lang w:eastAsia="ja-JP"/>
              </w:rPr>
            </w:pPr>
            <w:r w:rsidRPr="00C37D2B">
              <w:rPr>
                <w:lang w:eastAsia="ja-JP"/>
              </w:rPr>
              <w:t>ignore</w:t>
            </w:r>
          </w:p>
        </w:tc>
      </w:tr>
      <w:tr w:rsidR="002171F9" w:rsidRPr="00C37D2B" w14:paraId="461D4832" w14:textId="77777777" w:rsidTr="002171F9">
        <w:tc>
          <w:tcPr>
            <w:tcW w:w="2578" w:type="dxa"/>
          </w:tcPr>
          <w:p w14:paraId="72BADD12" w14:textId="77777777" w:rsidR="002171F9" w:rsidRPr="00C37D2B" w:rsidRDefault="002171F9" w:rsidP="002171F9">
            <w:pPr>
              <w:pStyle w:val="TAL"/>
              <w:rPr>
                <w:b/>
                <w:bCs/>
              </w:rPr>
            </w:pPr>
            <w:r w:rsidRPr="00C37D2B">
              <w:rPr>
                <w:b/>
                <w:bCs/>
              </w:rPr>
              <w:t>E-RABs Admitted To Be Modified List</w:t>
            </w:r>
          </w:p>
        </w:tc>
        <w:tc>
          <w:tcPr>
            <w:tcW w:w="1104" w:type="dxa"/>
          </w:tcPr>
          <w:p w14:paraId="05BFFF58" w14:textId="77777777" w:rsidR="002171F9" w:rsidRPr="00C37D2B" w:rsidRDefault="002171F9" w:rsidP="002171F9">
            <w:pPr>
              <w:pStyle w:val="TAL"/>
              <w:rPr>
                <w:rFonts w:cs="Arial"/>
                <w:lang w:eastAsia="ja-JP"/>
              </w:rPr>
            </w:pPr>
          </w:p>
        </w:tc>
        <w:tc>
          <w:tcPr>
            <w:tcW w:w="1164" w:type="dxa"/>
          </w:tcPr>
          <w:p w14:paraId="31B37390" w14:textId="77777777" w:rsidR="002171F9" w:rsidRPr="00C37D2B" w:rsidRDefault="002171F9" w:rsidP="002171F9">
            <w:pPr>
              <w:pStyle w:val="TAL"/>
              <w:rPr>
                <w:rFonts w:cs="Arial"/>
                <w:i/>
                <w:szCs w:val="18"/>
                <w:lang w:eastAsia="ja-JP"/>
              </w:rPr>
            </w:pPr>
            <w:r w:rsidRPr="00C37D2B">
              <w:rPr>
                <w:rFonts w:cs="Arial"/>
                <w:i/>
                <w:lang w:eastAsia="ja-JP"/>
              </w:rPr>
              <w:t>0..1</w:t>
            </w:r>
          </w:p>
        </w:tc>
        <w:tc>
          <w:tcPr>
            <w:tcW w:w="1418" w:type="dxa"/>
          </w:tcPr>
          <w:p w14:paraId="4C6535AD" w14:textId="77777777" w:rsidR="002171F9" w:rsidRPr="00C37D2B" w:rsidRDefault="002171F9" w:rsidP="002171F9">
            <w:pPr>
              <w:pStyle w:val="TAL"/>
              <w:rPr>
                <w:rFonts w:cs="Arial"/>
                <w:lang w:eastAsia="ja-JP"/>
              </w:rPr>
            </w:pPr>
          </w:p>
        </w:tc>
        <w:tc>
          <w:tcPr>
            <w:tcW w:w="1984" w:type="dxa"/>
          </w:tcPr>
          <w:p w14:paraId="61C909EF" w14:textId="77777777" w:rsidR="002171F9" w:rsidRPr="00C37D2B" w:rsidRDefault="002171F9" w:rsidP="002171F9">
            <w:pPr>
              <w:pStyle w:val="TAL"/>
              <w:rPr>
                <w:rFonts w:cs="Arial"/>
                <w:lang w:eastAsia="ja-JP"/>
              </w:rPr>
            </w:pPr>
          </w:p>
        </w:tc>
        <w:tc>
          <w:tcPr>
            <w:tcW w:w="1134" w:type="dxa"/>
          </w:tcPr>
          <w:p w14:paraId="788EF8BA" w14:textId="77777777" w:rsidR="002171F9" w:rsidRPr="00C37D2B" w:rsidRDefault="002171F9" w:rsidP="002171F9">
            <w:pPr>
              <w:pStyle w:val="TAC"/>
              <w:rPr>
                <w:lang w:eastAsia="ja-JP"/>
              </w:rPr>
            </w:pPr>
            <w:r w:rsidRPr="00C37D2B">
              <w:rPr>
                <w:bCs/>
                <w:lang w:eastAsia="ja-JP"/>
              </w:rPr>
              <w:t>YES</w:t>
            </w:r>
          </w:p>
        </w:tc>
        <w:tc>
          <w:tcPr>
            <w:tcW w:w="1103" w:type="dxa"/>
          </w:tcPr>
          <w:p w14:paraId="1FE8EEC9" w14:textId="77777777" w:rsidR="002171F9" w:rsidRPr="00C37D2B" w:rsidRDefault="002171F9" w:rsidP="002171F9">
            <w:pPr>
              <w:pStyle w:val="TAC"/>
              <w:rPr>
                <w:lang w:eastAsia="ja-JP"/>
              </w:rPr>
            </w:pPr>
            <w:r w:rsidRPr="00C37D2B">
              <w:rPr>
                <w:lang w:eastAsia="ja-JP"/>
              </w:rPr>
              <w:t>ignore</w:t>
            </w:r>
          </w:p>
        </w:tc>
      </w:tr>
      <w:tr w:rsidR="002171F9" w:rsidRPr="00C37D2B" w14:paraId="37BA3003" w14:textId="77777777" w:rsidTr="00887FE7">
        <w:tc>
          <w:tcPr>
            <w:tcW w:w="2578" w:type="dxa"/>
            <w:tcBorders>
              <w:bottom w:val="single" w:sz="4" w:space="0" w:color="auto"/>
            </w:tcBorders>
          </w:tcPr>
          <w:p w14:paraId="6C678253" w14:textId="77777777" w:rsidR="002171F9" w:rsidRPr="00C37D2B" w:rsidRDefault="002171F9" w:rsidP="002171F9">
            <w:pPr>
              <w:pStyle w:val="TAL"/>
              <w:ind w:left="142"/>
              <w:rPr>
                <w:rFonts w:cs="Arial"/>
                <w:b/>
                <w:bCs/>
              </w:rPr>
            </w:pPr>
            <w:r w:rsidRPr="00C37D2B">
              <w:rPr>
                <w:rFonts w:cs="Arial"/>
                <w:b/>
                <w:bCs/>
              </w:rPr>
              <w:t>&gt;E-RABs Admitted To Be Modified Item</w:t>
            </w:r>
          </w:p>
        </w:tc>
        <w:tc>
          <w:tcPr>
            <w:tcW w:w="1104" w:type="dxa"/>
            <w:tcBorders>
              <w:bottom w:val="single" w:sz="4" w:space="0" w:color="auto"/>
            </w:tcBorders>
          </w:tcPr>
          <w:p w14:paraId="59FF9406" w14:textId="77777777" w:rsidR="002171F9" w:rsidRPr="00C37D2B" w:rsidRDefault="002171F9" w:rsidP="002171F9">
            <w:pPr>
              <w:pStyle w:val="TAL"/>
              <w:rPr>
                <w:rFonts w:cs="Arial"/>
                <w:lang w:eastAsia="ja-JP"/>
              </w:rPr>
            </w:pPr>
          </w:p>
        </w:tc>
        <w:tc>
          <w:tcPr>
            <w:tcW w:w="1164" w:type="dxa"/>
            <w:tcBorders>
              <w:bottom w:val="single" w:sz="4" w:space="0" w:color="auto"/>
            </w:tcBorders>
          </w:tcPr>
          <w:p w14:paraId="3CDE9D58"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418" w:type="dxa"/>
            <w:tcBorders>
              <w:bottom w:val="single" w:sz="4" w:space="0" w:color="auto"/>
            </w:tcBorders>
          </w:tcPr>
          <w:p w14:paraId="434719C7" w14:textId="77777777" w:rsidR="002171F9" w:rsidRPr="00C37D2B" w:rsidRDefault="002171F9" w:rsidP="002171F9">
            <w:pPr>
              <w:pStyle w:val="TAL"/>
              <w:rPr>
                <w:rFonts w:cs="Arial"/>
                <w:lang w:eastAsia="ja-JP"/>
              </w:rPr>
            </w:pPr>
          </w:p>
        </w:tc>
        <w:tc>
          <w:tcPr>
            <w:tcW w:w="1984" w:type="dxa"/>
            <w:tcBorders>
              <w:bottom w:val="single" w:sz="4" w:space="0" w:color="auto"/>
            </w:tcBorders>
          </w:tcPr>
          <w:p w14:paraId="19B4B4D9" w14:textId="77777777" w:rsidR="002171F9" w:rsidRPr="00C37D2B" w:rsidRDefault="002171F9" w:rsidP="002171F9">
            <w:pPr>
              <w:pStyle w:val="TAL"/>
              <w:rPr>
                <w:rFonts w:cs="Arial"/>
                <w:lang w:eastAsia="ja-JP"/>
              </w:rPr>
            </w:pPr>
          </w:p>
        </w:tc>
        <w:tc>
          <w:tcPr>
            <w:tcW w:w="1134" w:type="dxa"/>
            <w:tcBorders>
              <w:bottom w:val="single" w:sz="4" w:space="0" w:color="auto"/>
            </w:tcBorders>
          </w:tcPr>
          <w:p w14:paraId="448A9C3C" w14:textId="77777777" w:rsidR="002171F9" w:rsidRPr="00C37D2B" w:rsidRDefault="002171F9" w:rsidP="002171F9">
            <w:pPr>
              <w:pStyle w:val="TAC"/>
              <w:rPr>
                <w:lang w:eastAsia="ja-JP"/>
              </w:rPr>
            </w:pPr>
            <w:r w:rsidRPr="00C37D2B">
              <w:rPr>
                <w:lang w:eastAsia="ja-JP"/>
              </w:rPr>
              <w:t>EACH</w:t>
            </w:r>
          </w:p>
        </w:tc>
        <w:tc>
          <w:tcPr>
            <w:tcW w:w="1103" w:type="dxa"/>
            <w:tcBorders>
              <w:bottom w:val="single" w:sz="4" w:space="0" w:color="auto"/>
            </w:tcBorders>
          </w:tcPr>
          <w:p w14:paraId="14987481" w14:textId="77777777" w:rsidR="002171F9" w:rsidRPr="00C37D2B" w:rsidRDefault="002171F9" w:rsidP="002171F9">
            <w:pPr>
              <w:pStyle w:val="TAC"/>
              <w:rPr>
                <w:lang w:eastAsia="ja-JP"/>
              </w:rPr>
            </w:pPr>
            <w:r w:rsidRPr="00C37D2B">
              <w:rPr>
                <w:lang w:eastAsia="ja-JP"/>
              </w:rPr>
              <w:t>ignore</w:t>
            </w:r>
          </w:p>
        </w:tc>
      </w:tr>
      <w:tr w:rsidR="002171F9" w:rsidRPr="00C37D2B" w14:paraId="43FE686A"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7CD0B0F0" w14:textId="77777777" w:rsidR="002171F9" w:rsidRPr="00C37D2B" w:rsidRDefault="002171F9" w:rsidP="002171F9">
            <w:pPr>
              <w:pStyle w:val="TAL"/>
              <w:ind w:left="284"/>
              <w:rPr>
                <w:rFonts w:cs="Arial"/>
              </w:rPr>
            </w:pPr>
            <w:r w:rsidRPr="00C37D2B">
              <w:rPr>
                <w:rFonts w:cs="Arial"/>
                <w:lang w:eastAsia="ja-JP"/>
              </w:rPr>
              <w:t>&gt;&gt;E-RAB ID</w:t>
            </w:r>
          </w:p>
        </w:tc>
        <w:tc>
          <w:tcPr>
            <w:tcW w:w="1104" w:type="dxa"/>
            <w:tcBorders>
              <w:top w:val="single" w:sz="4" w:space="0" w:color="auto"/>
              <w:left w:val="single" w:sz="4" w:space="0" w:color="auto"/>
              <w:bottom w:val="single" w:sz="4" w:space="0" w:color="auto"/>
              <w:right w:val="single" w:sz="4" w:space="0" w:color="auto"/>
            </w:tcBorders>
          </w:tcPr>
          <w:p w14:paraId="6D20DCD3"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0C46B63"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A587BA0"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Borders>
              <w:top w:val="single" w:sz="4" w:space="0" w:color="auto"/>
              <w:left w:val="single" w:sz="4" w:space="0" w:color="auto"/>
              <w:bottom w:val="single" w:sz="4" w:space="0" w:color="auto"/>
              <w:right w:val="single" w:sz="4" w:space="0" w:color="auto"/>
            </w:tcBorders>
          </w:tcPr>
          <w:p w14:paraId="1F8B679E" w14:textId="77777777" w:rsidR="002171F9" w:rsidRPr="00C37D2B" w:rsidRDefault="002171F9" w:rsidP="002171F9">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4212DE9B"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68F2C1B7" w14:textId="77777777" w:rsidR="002171F9" w:rsidRPr="00C37D2B" w:rsidRDefault="002171F9" w:rsidP="002171F9">
            <w:pPr>
              <w:pStyle w:val="TAC"/>
              <w:rPr>
                <w:lang w:eastAsia="ja-JP"/>
              </w:rPr>
            </w:pPr>
          </w:p>
        </w:tc>
      </w:tr>
      <w:tr w:rsidR="002171F9" w:rsidRPr="00C37D2B" w14:paraId="49C23DBF"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11F889AB" w14:textId="77777777" w:rsidR="002171F9" w:rsidRPr="00C37D2B" w:rsidRDefault="002171F9" w:rsidP="002171F9">
            <w:pPr>
              <w:pStyle w:val="TAL"/>
              <w:ind w:left="284"/>
              <w:rPr>
                <w:rFonts w:cs="Arial"/>
              </w:rPr>
            </w:pPr>
            <w:r w:rsidRPr="00C37D2B">
              <w:rPr>
                <w:rFonts w:cs="Arial"/>
                <w:lang w:eastAsia="ja-JP"/>
              </w:rPr>
              <w:t>&gt;&gt;EN-DC Resource Configuration</w:t>
            </w:r>
          </w:p>
        </w:tc>
        <w:tc>
          <w:tcPr>
            <w:tcW w:w="1104" w:type="dxa"/>
            <w:tcBorders>
              <w:top w:val="single" w:sz="4" w:space="0" w:color="auto"/>
              <w:left w:val="single" w:sz="4" w:space="0" w:color="auto"/>
              <w:bottom w:val="single" w:sz="4" w:space="0" w:color="auto"/>
              <w:right w:val="single" w:sz="4" w:space="0" w:color="auto"/>
            </w:tcBorders>
          </w:tcPr>
          <w:p w14:paraId="06C632D3"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C9889FD"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2F297BD"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Borders>
              <w:top w:val="single" w:sz="4" w:space="0" w:color="auto"/>
              <w:left w:val="single" w:sz="4" w:space="0" w:color="auto"/>
              <w:bottom w:val="single" w:sz="4" w:space="0" w:color="auto"/>
              <w:right w:val="single" w:sz="4" w:space="0" w:color="auto"/>
            </w:tcBorders>
          </w:tcPr>
          <w:p w14:paraId="2FB3E5A2"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134" w:type="dxa"/>
            <w:tcBorders>
              <w:top w:val="single" w:sz="4" w:space="0" w:color="auto"/>
              <w:left w:val="single" w:sz="4" w:space="0" w:color="auto"/>
              <w:bottom w:val="single" w:sz="4" w:space="0" w:color="auto"/>
              <w:right w:val="single" w:sz="4" w:space="0" w:color="auto"/>
            </w:tcBorders>
          </w:tcPr>
          <w:p w14:paraId="237D45A2"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17E510CD" w14:textId="77777777" w:rsidR="002171F9" w:rsidRPr="00C37D2B" w:rsidRDefault="002171F9" w:rsidP="002171F9">
            <w:pPr>
              <w:pStyle w:val="TAC"/>
              <w:rPr>
                <w:lang w:eastAsia="ja-JP"/>
              </w:rPr>
            </w:pPr>
          </w:p>
        </w:tc>
      </w:tr>
      <w:tr w:rsidR="002171F9" w:rsidRPr="00C37D2B" w14:paraId="40F80B66" w14:textId="77777777" w:rsidTr="00887FE7">
        <w:tc>
          <w:tcPr>
            <w:tcW w:w="2578" w:type="dxa"/>
            <w:tcBorders>
              <w:top w:val="single" w:sz="4" w:space="0" w:color="auto"/>
            </w:tcBorders>
          </w:tcPr>
          <w:p w14:paraId="3BC7A7D9" w14:textId="77777777" w:rsidR="002171F9" w:rsidRPr="00C37D2B" w:rsidRDefault="002171F9" w:rsidP="002171F9">
            <w:pPr>
              <w:pStyle w:val="TAL"/>
              <w:ind w:left="284"/>
              <w:rPr>
                <w:rFonts w:cs="Arial"/>
              </w:rPr>
            </w:pPr>
            <w:r w:rsidRPr="00C37D2B">
              <w:rPr>
                <w:rFonts w:cs="Arial"/>
              </w:rPr>
              <w:t xml:space="preserve">&gt;&gt;CHOICE </w:t>
            </w:r>
            <w:r w:rsidRPr="00C37D2B">
              <w:rPr>
                <w:rFonts w:cs="Arial"/>
                <w:i/>
              </w:rPr>
              <w:t>Resource Configuration</w:t>
            </w:r>
          </w:p>
        </w:tc>
        <w:tc>
          <w:tcPr>
            <w:tcW w:w="1104" w:type="dxa"/>
            <w:tcBorders>
              <w:top w:val="single" w:sz="4" w:space="0" w:color="auto"/>
            </w:tcBorders>
          </w:tcPr>
          <w:p w14:paraId="757EF30A"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tcBorders>
          </w:tcPr>
          <w:p w14:paraId="223EC437"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5CFA35F0" w14:textId="77777777" w:rsidR="002171F9" w:rsidRPr="00C37D2B" w:rsidRDefault="002171F9" w:rsidP="002171F9">
            <w:pPr>
              <w:pStyle w:val="TAL"/>
              <w:rPr>
                <w:rFonts w:cs="Arial"/>
                <w:lang w:eastAsia="ja-JP"/>
              </w:rPr>
            </w:pPr>
          </w:p>
        </w:tc>
        <w:tc>
          <w:tcPr>
            <w:tcW w:w="1984" w:type="dxa"/>
            <w:tcBorders>
              <w:top w:val="single" w:sz="4" w:space="0" w:color="auto"/>
            </w:tcBorders>
          </w:tcPr>
          <w:p w14:paraId="05F42EBA" w14:textId="77777777" w:rsidR="002171F9" w:rsidRPr="00C37D2B" w:rsidRDefault="002171F9" w:rsidP="002171F9">
            <w:pPr>
              <w:pStyle w:val="TAL"/>
              <w:rPr>
                <w:rFonts w:cs="Arial"/>
                <w:lang w:eastAsia="ja-JP"/>
              </w:rPr>
            </w:pPr>
          </w:p>
        </w:tc>
        <w:tc>
          <w:tcPr>
            <w:tcW w:w="1134" w:type="dxa"/>
            <w:tcBorders>
              <w:top w:val="single" w:sz="4" w:space="0" w:color="auto"/>
            </w:tcBorders>
          </w:tcPr>
          <w:p w14:paraId="03B156B0" w14:textId="77777777" w:rsidR="002171F9" w:rsidRPr="00C37D2B" w:rsidRDefault="002171F9" w:rsidP="002171F9">
            <w:pPr>
              <w:pStyle w:val="TAC"/>
              <w:rPr>
                <w:lang w:eastAsia="ja-JP"/>
              </w:rPr>
            </w:pPr>
          </w:p>
        </w:tc>
        <w:tc>
          <w:tcPr>
            <w:tcW w:w="1103" w:type="dxa"/>
            <w:tcBorders>
              <w:top w:val="single" w:sz="4" w:space="0" w:color="auto"/>
            </w:tcBorders>
          </w:tcPr>
          <w:p w14:paraId="45574B7E" w14:textId="77777777" w:rsidR="002171F9" w:rsidRPr="00C37D2B" w:rsidRDefault="002171F9" w:rsidP="002171F9">
            <w:pPr>
              <w:pStyle w:val="TAC"/>
              <w:rPr>
                <w:lang w:eastAsia="ja-JP"/>
              </w:rPr>
            </w:pPr>
          </w:p>
        </w:tc>
      </w:tr>
      <w:tr w:rsidR="002171F9" w:rsidRPr="00C37D2B" w14:paraId="7A51EBE0" w14:textId="77777777" w:rsidTr="002171F9">
        <w:tc>
          <w:tcPr>
            <w:tcW w:w="2578" w:type="dxa"/>
          </w:tcPr>
          <w:p w14:paraId="06DA0DBE" w14:textId="77777777" w:rsidR="002171F9" w:rsidRPr="00C37D2B" w:rsidRDefault="002171F9" w:rsidP="002171F9">
            <w:pPr>
              <w:pStyle w:val="TALLeft075cm"/>
            </w:pPr>
            <w:r w:rsidRPr="00C37D2B">
              <w:t>&gt;&gt;&gt;</w:t>
            </w:r>
            <w:r w:rsidRPr="00C37D2B">
              <w:rPr>
                <w:i/>
                <w:lang w:eastAsia="ja-JP"/>
              </w:rPr>
              <w:t>PDCP present in SN</w:t>
            </w:r>
          </w:p>
        </w:tc>
        <w:tc>
          <w:tcPr>
            <w:tcW w:w="1104" w:type="dxa"/>
          </w:tcPr>
          <w:p w14:paraId="764DE2A6" w14:textId="77777777" w:rsidR="002171F9" w:rsidRPr="00C37D2B" w:rsidRDefault="002171F9" w:rsidP="002171F9">
            <w:pPr>
              <w:pStyle w:val="TAL"/>
              <w:rPr>
                <w:rFonts w:cs="Arial"/>
                <w:lang w:eastAsia="ja-JP"/>
              </w:rPr>
            </w:pPr>
          </w:p>
        </w:tc>
        <w:tc>
          <w:tcPr>
            <w:tcW w:w="1164" w:type="dxa"/>
          </w:tcPr>
          <w:p w14:paraId="24FCF617" w14:textId="77777777" w:rsidR="002171F9" w:rsidRPr="00C37D2B" w:rsidRDefault="002171F9" w:rsidP="002171F9">
            <w:pPr>
              <w:pStyle w:val="TAL"/>
              <w:rPr>
                <w:rFonts w:cs="Arial"/>
                <w:i/>
                <w:szCs w:val="18"/>
                <w:lang w:eastAsia="ja-JP"/>
              </w:rPr>
            </w:pPr>
          </w:p>
        </w:tc>
        <w:tc>
          <w:tcPr>
            <w:tcW w:w="1418" w:type="dxa"/>
          </w:tcPr>
          <w:p w14:paraId="17798688" w14:textId="77777777" w:rsidR="002171F9" w:rsidRPr="00C37D2B" w:rsidRDefault="002171F9" w:rsidP="002171F9">
            <w:pPr>
              <w:pStyle w:val="TAL"/>
              <w:rPr>
                <w:rFonts w:cs="Arial"/>
                <w:lang w:eastAsia="ja-JP"/>
              </w:rPr>
            </w:pPr>
          </w:p>
        </w:tc>
        <w:tc>
          <w:tcPr>
            <w:tcW w:w="1984" w:type="dxa"/>
          </w:tcPr>
          <w:p w14:paraId="2C2ACF66"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c>
          <w:tcPr>
            <w:tcW w:w="1134" w:type="dxa"/>
          </w:tcPr>
          <w:p w14:paraId="0163342E" w14:textId="77777777" w:rsidR="002171F9" w:rsidRPr="00C37D2B" w:rsidRDefault="002171F9" w:rsidP="002171F9">
            <w:pPr>
              <w:pStyle w:val="TAC"/>
              <w:rPr>
                <w:lang w:eastAsia="ja-JP"/>
              </w:rPr>
            </w:pPr>
          </w:p>
        </w:tc>
        <w:tc>
          <w:tcPr>
            <w:tcW w:w="1103" w:type="dxa"/>
          </w:tcPr>
          <w:p w14:paraId="55D57E0F" w14:textId="77777777" w:rsidR="002171F9" w:rsidRPr="00C37D2B" w:rsidRDefault="002171F9" w:rsidP="002171F9">
            <w:pPr>
              <w:pStyle w:val="TAC"/>
              <w:rPr>
                <w:lang w:eastAsia="ja-JP"/>
              </w:rPr>
            </w:pPr>
          </w:p>
        </w:tc>
      </w:tr>
      <w:tr w:rsidR="002171F9" w:rsidRPr="00C37D2B" w14:paraId="5B128963" w14:textId="77777777" w:rsidTr="00887FE7">
        <w:tc>
          <w:tcPr>
            <w:tcW w:w="2578" w:type="dxa"/>
            <w:tcBorders>
              <w:bottom w:val="single" w:sz="4" w:space="0" w:color="auto"/>
            </w:tcBorders>
          </w:tcPr>
          <w:p w14:paraId="33D2E14B" w14:textId="77777777" w:rsidR="002171F9" w:rsidRPr="00C37D2B" w:rsidRDefault="002171F9" w:rsidP="002171F9">
            <w:pPr>
              <w:pStyle w:val="TAL"/>
              <w:ind w:left="567"/>
              <w:rPr>
                <w:rFonts w:cs="Arial"/>
              </w:rPr>
            </w:pPr>
            <w:r w:rsidRPr="00C37D2B">
              <w:rPr>
                <w:rFonts w:cs="Arial"/>
              </w:rPr>
              <w:t>&gt;&gt;&gt;&gt;</w:t>
            </w:r>
            <w:r w:rsidRPr="00C37D2B">
              <w:rPr>
                <w:rFonts w:cs="Arial"/>
                <w:lang w:eastAsia="ja-JP"/>
              </w:rPr>
              <w:t>S1 DL</w:t>
            </w:r>
            <w:r w:rsidRPr="00C37D2B">
              <w:rPr>
                <w:rFonts w:cs="Arial"/>
              </w:rPr>
              <w:t xml:space="preserve"> GTP Tunnel Endpoint</w:t>
            </w:r>
          </w:p>
        </w:tc>
        <w:tc>
          <w:tcPr>
            <w:tcW w:w="1104" w:type="dxa"/>
            <w:tcBorders>
              <w:bottom w:val="single" w:sz="4" w:space="0" w:color="auto"/>
            </w:tcBorders>
          </w:tcPr>
          <w:p w14:paraId="3C19C9E5"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bottom w:val="single" w:sz="4" w:space="0" w:color="auto"/>
            </w:tcBorders>
          </w:tcPr>
          <w:p w14:paraId="44633341" w14:textId="77777777" w:rsidR="002171F9" w:rsidRPr="00C37D2B" w:rsidRDefault="002171F9" w:rsidP="002171F9">
            <w:pPr>
              <w:pStyle w:val="TAL"/>
              <w:rPr>
                <w:rFonts w:cs="Arial"/>
                <w:i/>
                <w:szCs w:val="18"/>
                <w:lang w:eastAsia="ja-JP"/>
              </w:rPr>
            </w:pPr>
          </w:p>
        </w:tc>
        <w:tc>
          <w:tcPr>
            <w:tcW w:w="1418" w:type="dxa"/>
            <w:tcBorders>
              <w:bottom w:val="single" w:sz="4" w:space="0" w:color="auto"/>
            </w:tcBorders>
          </w:tcPr>
          <w:p w14:paraId="2CB20F05"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Borders>
              <w:bottom w:val="single" w:sz="4" w:space="0" w:color="auto"/>
            </w:tcBorders>
          </w:tcPr>
          <w:p w14:paraId="45F6F474" w14:textId="77777777" w:rsidR="002171F9" w:rsidRPr="00C37D2B" w:rsidRDefault="002171F9" w:rsidP="002171F9">
            <w:pPr>
              <w:pStyle w:val="TAL"/>
              <w:rPr>
                <w:rFonts w:cs="Arial"/>
                <w:lang w:eastAsia="ja-JP"/>
              </w:rPr>
            </w:pPr>
            <w:r w:rsidRPr="00C37D2B">
              <w:rPr>
                <w:rFonts w:cs="Arial"/>
                <w:lang w:eastAsia="ja-JP"/>
              </w:rPr>
              <w:t>SgNB endpoint of the S1 transport bearer. For delivery of DL PDUs.</w:t>
            </w:r>
          </w:p>
        </w:tc>
        <w:tc>
          <w:tcPr>
            <w:tcW w:w="1134" w:type="dxa"/>
            <w:tcBorders>
              <w:bottom w:val="single" w:sz="4" w:space="0" w:color="auto"/>
            </w:tcBorders>
          </w:tcPr>
          <w:p w14:paraId="2E0CE47A" w14:textId="77777777" w:rsidR="002171F9" w:rsidRPr="00C37D2B" w:rsidRDefault="002171F9" w:rsidP="002171F9">
            <w:pPr>
              <w:pStyle w:val="TAC"/>
              <w:rPr>
                <w:lang w:eastAsia="ja-JP"/>
              </w:rPr>
            </w:pPr>
            <w:r w:rsidRPr="00C37D2B">
              <w:rPr>
                <w:lang w:eastAsia="ja-JP"/>
              </w:rPr>
              <w:t>–</w:t>
            </w:r>
          </w:p>
        </w:tc>
        <w:tc>
          <w:tcPr>
            <w:tcW w:w="1103" w:type="dxa"/>
            <w:tcBorders>
              <w:bottom w:val="single" w:sz="4" w:space="0" w:color="auto"/>
            </w:tcBorders>
          </w:tcPr>
          <w:p w14:paraId="3FA5EA19" w14:textId="77777777" w:rsidR="002171F9" w:rsidRPr="00C37D2B" w:rsidRDefault="002171F9" w:rsidP="002171F9">
            <w:pPr>
              <w:pStyle w:val="TAC"/>
              <w:rPr>
                <w:lang w:eastAsia="ja-JP"/>
              </w:rPr>
            </w:pPr>
          </w:p>
        </w:tc>
      </w:tr>
      <w:tr w:rsidR="002171F9" w:rsidRPr="00C37D2B" w14:paraId="619E606E"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712D7FAA" w14:textId="77777777" w:rsidR="002171F9" w:rsidRPr="00C37D2B" w:rsidRDefault="002171F9" w:rsidP="002171F9">
            <w:pPr>
              <w:pStyle w:val="TAL"/>
              <w:ind w:left="567"/>
              <w:rPr>
                <w:rFonts w:cs="Arial"/>
              </w:rPr>
            </w:pPr>
            <w:r w:rsidRPr="00C37D2B">
              <w:rPr>
                <w:rFonts w:cs="Arial"/>
                <w:lang w:eastAsia="ja-JP"/>
              </w:rPr>
              <w:t>&gt;&gt;&gt;&gt;SgNB UL GTP Tunnel Endpoint at PDCP</w:t>
            </w:r>
          </w:p>
        </w:tc>
        <w:tc>
          <w:tcPr>
            <w:tcW w:w="1104" w:type="dxa"/>
            <w:tcBorders>
              <w:top w:val="single" w:sz="4" w:space="0" w:color="auto"/>
              <w:left w:val="single" w:sz="4" w:space="0" w:color="auto"/>
              <w:bottom w:val="single" w:sz="4" w:space="0" w:color="auto"/>
              <w:right w:val="single" w:sz="4" w:space="0" w:color="auto"/>
            </w:tcBorders>
          </w:tcPr>
          <w:p w14:paraId="7987A1C1"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top w:val="single" w:sz="4" w:space="0" w:color="auto"/>
              <w:left w:val="single" w:sz="4" w:space="0" w:color="auto"/>
              <w:bottom w:val="single" w:sz="4" w:space="0" w:color="auto"/>
              <w:right w:val="single" w:sz="4" w:space="0" w:color="auto"/>
            </w:tcBorders>
          </w:tcPr>
          <w:p w14:paraId="635552D6"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5B57C0F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Borders>
              <w:top w:val="single" w:sz="4" w:space="0" w:color="auto"/>
              <w:left w:val="single" w:sz="4" w:space="0" w:color="auto"/>
              <w:bottom w:val="single" w:sz="4" w:space="0" w:color="auto"/>
              <w:right w:val="single" w:sz="4" w:space="0" w:color="auto"/>
            </w:tcBorders>
          </w:tcPr>
          <w:p w14:paraId="5092D324"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endpoint of the X2-U transport bearer at PDCP. For delivery of UL PDCP PDUs.</w:t>
            </w:r>
          </w:p>
        </w:tc>
        <w:tc>
          <w:tcPr>
            <w:tcW w:w="1134" w:type="dxa"/>
            <w:tcBorders>
              <w:top w:val="single" w:sz="4" w:space="0" w:color="auto"/>
              <w:left w:val="single" w:sz="4" w:space="0" w:color="auto"/>
              <w:bottom w:val="single" w:sz="4" w:space="0" w:color="auto"/>
              <w:right w:val="single" w:sz="4" w:space="0" w:color="auto"/>
            </w:tcBorders>
          </w:tcPr>
          <w:p w14:paraId="2BBAFF3F" w14:textId="77777777" w:rsidR="002171F9" w:rsidRPr="00C37D2B" w:rsidRDefault="002171F9" w:rsidP="002171F9">
            <w:pPr>
              <w:pStyle w:val="TAC"/>
              <w:rPr>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3FDECE55" w14:textId="77777777" w:rsidR="002171F9" w:rsidRPr="00C37D2B" w:rsidRDefault="002171F9" w:rsidP="002171F9">
            <w:pPr>
              <w:pStyle w:val="TAC"/>
              <w:rPr>
                <w:lang w:eastAsia="ja-JP"/>
              </w:rPr>
            </w:pPr>
          </w:p>
        </w:tc>
      </w:tr>
      <w:tr w:rsidR="002171F9" w:rsidRPr="00C37D2B" w14:paraId="3120B45C"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13E635BA" w14:textId="77777777" w:rsidR="002171F9" w:rsidRPr="00C37D2B" w:rsidRDefault="002171F9" w:rsidP="002171F9">
            <w:pPr>
              <w:pStyle w:val="TAL"/>
              <w:ind w:left="567"/>
              <w:rPr>
                <w:rFonts w:cs="Arial"/>
              </w:rPr>
            </w:pPr>
            <w:r w:rsidRPr="00C37D2B">
              <w:rPr>
                <w:rFonts w:cs="Arial"/>
                <w:lang w:eastAsia="ja-JP"/>
              </w:rPr>
              <w:t xml:space="preserve">&gt;&gt;&gt;&gt;Requested MCG E-RAB Level QoS Parameters </w:t>
            </w:r>
          </w:p>
        </w:tc>
        <w:tc>
          <w:tcPr>
            <w:tcW w:w="1104" w:type="dxa"/>
            <w:tcBorders>
              <w:top w:val="single" w:sz="4" w:space="0" w:color="auto"/>
              <w:left w:val="single" w:sz="4" w:space="0" w:color="auto"/>
              <w:bottom w:val="single" w:sz="4" w:space="0" w:color="auto"/>
              <w:right w:val="single" w:sz="4" w:space="0" w:color="auto"/>
            </w:tcBorders>
          </w:tcPr>
          <w:p w14:paraId="01A7EB47" w14:textId="77777777" w:rsidR="002171F9" w:rsidRPr="00C37D2B" w:rsidRDefault="002171F9" w:rsidP="002171F9">
            <w:pPr>
              <w:pStyle w:val="TAL"/>
              <w:rPr>
                <w:rFonts w:cs="Arial"/>
                <w:lang w:eastAsia="ja-JP"/>
              </w:rPr>
            </w:pPr>
            <w:r w:rsidRPr="00C37D2B">
              <w:rPr>
                <w:rFonts w:cs="Arial"/>
                <w:lang w:eastAsia="ja-JP"/>
              </w:rPr>
              <w:t>O</w:t>
            </w:r>
          </w:p>
        </w:tc>
        <w:tc>
          <w:tcPr>
            <w:tcW w:w="1164" w:type="dxa"/>
            <w:tcBorders>
              <w:top w:val="single" w:sz="4" w:space="0" w:color="auto"/>
              <w:left w:val="single" w:sz="4" w:space="0" w:color="auto"/>
              <w:bottom w:val="single" w:sz="4" w:space="0" w:color="auto"/>
              <w:right w:val="single" w:sz="4" w:space="0" w:color="auto"/>
            </w:tcBorders>
          </w:tcPr>
          <w:p w14:paraId="21F9B9F1"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45F2068" w14:textId="77777777" w:rsidR="002171F9" w:rsidRPr="00C37D2B" w:rsidRDefault="002171F9" w:rsidP="002171F9">
            <w:pPr>
              <w:pStyle w:val="TAL"/>
              <w:rPr>
                <w:rFonts w:cs="Arial"/>
                <w:lang w:eastAsia="ja-JP"/>
              </w:rPr>
            </w:pPr>
            <w:r w:rsidRPr="00C37D2B">
              <w:rPr>
                <w:rFonts w:cs="Arial"/>
                <w:lang w:eastAsia="ja-JP"/>
              </w:rPr>
              <w:t>E-RAB Level QoS Parameters 9.2.9</w:t>
            </w:r>
          </w:p>
        </w:tc>
        <w:tc>
          <w:tcPr>
            <w:tcW w:w="1984" w:type="dxa"/>
            <w:tcBorders>
              <w:top w:val="single" w:sz="4" w:space="0" w:color="auto"/>
              <w:left w:val="single" w:sz="4" w:space="0" w:color="auto"/>
              <w:bottom w:val="single" w:sz="4" w:space="0" w:color="auto"/>
              <w:right w:val="single" w:sz="4" w:space="0" w:color="auto"/>
            </w:tcBorders>
          </w:tcPr>
          <w:p w14:paraId="506AEA31"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MCG.</w:t>
            </w:r>
          </w:p>
        </w:tc>
        <w:tc>
          <w:tcPr>
            <w:tcW w:w="1134" w:type="dxa"/>
            <w:tcBorders>
              <w:top w:val="single" w:sz="4" w:space="0" w:color="auto"/>
              <w:left w:val="single" w:sz="4" w:space="0" w:color="auto"/>
              <w:bottom w:val="single" w:sz="4" w:space="0" w:color="auto"/>
              <w:right w:val="single" w:sz="4" w:space="0" w:color="auto"/>
            </w:tcBorders>
          </w:tcPr>
          <w:p w14:paraId="30A74908"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1CA9975E" w14:textId="77777777" w:rsidR="002171F9" w:rsidRPr="00C37D2B" w:rsidRDefault="002171F9" w:rsidP="002171F9">
            <w:pPr>
              <w:pStyle w:val="TAC"/>
              <w:rPr>
                <w:lang w:eastAsia="ja-JP"/>
              </w:rPr>
            </w:pPr>
          </w:p>
        </w:tc>
      </w:tr>
      <w:tr w:rsidR="002171F9" w:rsidRPr="00C37D2B" w14:paraId="038F7D56"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4EB404A3" w14:textId="77777777" w:rsidR="002171F9" w:rsidRPr="00C37D2B" w:rsidRDefault="002171F9" w:rsidP="002171F9">
            <w:pPr>
              <w:pStyle w:val="TAL"/>
              <w:ind w:left="567"/>
              <w:rPr>
                <w:rFonts w:cs="Arial"/>
                <w:lang w:eastAsia="ja-JP"/>
              </w:rPr>
            </w:pPr>
            <w:r w:rsidRPr="00C37D2B">
              <w:rPr>
                <w:rFonts w:cs="Arial"/>
                <w:lang w:eastAsia="ja-JP"/>
              </w:rPr>
              <w:t>&gt;&gt;&gt;&gt;UL Configuration</w:t>
            </w:r>
          </w:p>
        </w:tc>
        <w:tc>
          <w:tcPr>
            <w:tcW w:w="1104" w:type="dxa"/>
            <w:tcBorders>
              <w:top w:val="single" w:sz="4" w:space="0" w:color="auto"/>
              <w:left w:val="single" w:sz="4" w:space="0" w:color="auto"/>
              <w:bottom w:val="single" w:sz="4" w:space="0" w:color="auto"/>
              <w:right w:val="single" w:sz="4" w:space="0" w:color="auto"/>
            </w:tcBorders>
          </w:tcPr>
          <w:p w14:paraId="6B22CB89" w14:textId="77777777" w:rsidR="002171F9" w:rsidRPr="00C37D2B" w:rsidRDefault="002171F9" w:rsidP="002171F9">
            <w:pPr>
              <w:pStyle w:val="TAL"/>
              <w:rPr>
                <w:rFonts w:cs="Arial"/>
                <w:lang w:eastAsia="ja-JP"/>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30E73D4F"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227C0F7" w14:textId="77777777" w:rsidR="002171F9" w:rsidRPr="00C37D2B" w:rsidRDefault="002171F9" w:rsidP="002171F9">
            <w:pPr>
              <w:pStyle w:val="TAL"/>
              <w:rPr>
                <w:rFonts w:cs="Arial"/>
                <w:lang w:eastAsia="ja-JP"/>
              </w:rPr>
            </w:pPr>
            <w:r w:rsidRPr="00C37D2B">
              <w:rPr>
                <w:rFonts w:cs="Arial"/>
                <w:lang w:eastAsia="ja-JP"/>
              </w:rPr>
              <w:t>9.2.118</w:t>
            </w:r>
          </w:p>
        </w:tc>
        <w:tc>
          <w:tcPr>
            <w:tcW w:w="1984" w:type="dxa"/>
            <w:tcBorders>
              <w:top w:val="single" w:sz="4" w:space="0" w:color="auto"/>
              <w:left w:val="single" w:sz="4" w:space="0" w:color="auto"/>
              <w:bottom w:val="single" w:sz="4" w:space="0" w:color="auto"/>
              <w:right w:val="single" w:sz="4" w:space="0" w:color="auto"/>
            </w:tcBorders>
          </w:tcPr>
          <w:p w14:paraId="3A227F39" w14:textId="77777777" w:rsidR="002171F9" w:rsidRPr="00C37D2B" w:rsidRDefault="002171F9" w:rsidP="002171F9">
            <w:pPr>
              <w:pStyle w:val="TAL"/>
              <w:rPr>
                <w:rFonts w:cs="Arial"/>
                <w:bCs/>
                <w:lang w:eastAsia="ja-JP"/>
              </w:rPr>
            </w:pPr>
            <w:r w:rsidRPr="00C37D2B">
              <w:rPr>
                <w:rFonts w:cs="Arial"/>
                <w:lang w:eastAsia="zh-CN"/>
              </w:rPr>
              <w:t>Information about UL usage in the MeNB.</w:t>
            </w:r>
          </w:p>
        </w:tc>
        <w:tc>
          <w:tcPr>
            <w:tcW w:w="1134" w:type="dxa"/>
            <w:tcBorders>
              <w:top w:val="single" w:sz="4" w:space="0" w:color="auto"/>
              <w:left w:val="single" w:sz="4" w:space="0" w:color="auto"/>
              <w:bottom w:val="single" w:sz="4" w:space="0" w:color="auto"/>
              <w:right w:val="single" w:sz="4" w:space="0" w:color="auto"/>
            </w:tcBorders>
          </w:tcPr>
          <w:p w14:paraId="58779016" w14:textId="77777777" w:rsidR="002171F9" w:rsidRPr="00C37D2B" w:rsidRDefault="002171F9" w:rsidP="002171F9">
            <w:pPr>
              <w:pStyle w:val="TAC"/>
              <w:rPr>
                <w:bCs/>
                <w:lang w:eastAsia="ja-JP"/>
              </w:rPr>
            </w:pPr>
            <w:r w:rsidRPr="00C37D2B">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DDF88C9" w14:textId="77777777" w:rsidR="002171F9" w:rsidRPr="00C37D2B" w:rsidRDefault="002171F9" w:rsidP="002171F9">
            <w:pPr>
              <w:pStyle w:val="TAC"/>
              <w:rPr>
                <w:lang w:eastAsia="ja-JP"/>
              </w:rPr>
            </w:pPr>
          </w:p>
        </w:tc>
      </w:tr>
      <w:tr w:rsidR="002171F9" w:rsidRPr="00C37D2B" w14:paraId="29B7AA8E"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32C7F887"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Borders>
              <w:top w:val="single" w:sz="4" w:space="0" w:color="auto"/>
              <w:left w:val="single" w:sz="4" w:space="0" w:color="auto"/>
              <w:bottom w:val="single" w:sz="4" w:space="0" w:color="auto"/>
              <w:right w:val="single" w:sz="4" w:space="0" w:color="auto"/>
            </w:tcBorders>
          </w:tcPr>
          <w:p w14:paraId="3C9613EE"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648776D6"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BE6E6BB" w14:textId="77777777" w:rsidR="002171F9" w:rsidRPr="00C37D2B" w:rsidRDefault="002171F9" w:rsidP="002171F9">
            <w:pPr>
              <w:pStyle w:val="TAL"/>
              <w:rPr>
                <w:rFonts w:cs="Arial"/>
                <w:lang w:eastAsia="ja-JP"/>
              </w:rPr>
            </w:pPr>
            <w:r w:rsidRPr="00C37D2B">
              <w:rPr>
                <w:rFonts w:cs="Arial"/>
                <w:lang w:eastAsia="ja-JP"/>
              </w:rPr>
              <w:t>PDCP SN Length</w:t>
            </w:r>
          </w:p>
          <w:p w14:paraId="242E587F"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tcPr>
          <w:p w14:paraId="2105BB55"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134" w:type="dxa"/>
            <w:tcBorders>
              <w:top w:val="single" w:sz="4" w:space="0" w:color="auto"/>
              <w:left w:val="single" w:sz="4" w:space="0" w:color="auto"/>
              <w:bottom w:val="single" w:sz="4" w:space="0" w:color="auto"/>
              <w:right w:val="single" w:sz="4" w:space="0" w:color="auto"/>
            </w:tcBorders>
          </w:tcPr>
          <w:p w14:paraId="73F07262"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6A6116E1" w14:textId="77777777" w:rsidR="002171F9" w:rsidRPr="00C37D2B" w:rsidRDefault="002171F9" w:rsidP="002171F9">
            <w:pPr>
              <w:pStyle w:val="TAC"/>
              <w:rPr>
                <w:lang w:eastAsia="ja-JP"/>
              </w:rPr>
            </w:pPr>
            <w:r w:rsidRPr="00C37D2B">
              <w:rPr>
                <w:lang w:eastAsia="ja-JP"/>
              </w:rPr>
              <w:t>ignore</w:t>
            </w:r>
          </w:p>
        </w:tc>
      </w:tr>
      <w:tr w:rsidR="002171F9" w:rsidRPr="00C37D2B" w14:paraId="4F600E20"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78" w:type="dxa"/>
            <w:tcBorders>
              <w:top w:val="single" w:sz="4" w:space="0" w:color="auto"/>
              <w:left w:val="single" w:sz="4" w:space="0" w:color="auto"/>
              <w:bottom w:val="single" w:sz="4" w:space="0" w:color="auto"/>
              <w:right w:val="single" w:sz="4" w:space="0" w:color="auto"/>
            </w:tcBorders>
            <w:hideMark/>
          </w:tcPr>
          <w:p w14:paraId="0616C3E2" w14:textId="77777777" w:rsidR="002171F9" w:rsidRPr="00C37D2B" w:rsidRDefault="002171F9" w:rsidP="002171F9">
            <w:pPr>
              <w:pStyle w:val="TAL"/>
              <w:ind w:left="567"/>
              <w:rPr>
                <w:rFonts w:cs="Arial"/>
                <w:lang w:eastAsia="ja-JP"/>
              </w:rPr>
            </w:pPr>
            <w:r w:rsidRPr="00C37D2B">
              <w:rPr>
                <w:rFonts w:cs="Arial"/>
                <w:lang w:eastAsia="ja-JP"/>
              </w:rPr>
              <w:t>&gt;&gt;&gt;&gt;</w:t>
            </w:r>
            <w:r w:rsidRPr="00C37D2B">
              <w:rPr>
                <w:rFonts w:cs="Arial"/>
                <w:lang w:eastAsia="zh-CN"/>
              </w:rPr>
              <w:t>D</w:t>
            </w:r>
            <w:r w:rsidRPr="00C37D2B">
              <w:rPr>
                <w:rFonts w:cs="Arial"/>
                <w:lang w:eastAsia="ja-JP"/>
              </w:rPr>
              <w:t>L PDCP SN Length</w:t>
            </w:r>
          </w:p>
        </w:tc>
        <w:tc>
          <w:tcPr>
            <w:tcW w:w="1104" w:type="dxa"/>
            <w:tcBorders>
              <w:top w:val="single" w:sz="4" w:space="0" w:color="auto"/>
              <w:left w:val="single" w:sz="4" w:space="0" w:color="auto"/>
              <w:bottom w:val="single" w:sz="4" w:space="0" w:color="auto"/>
              <w:right w:val="single" w:sz="4" w:space="0" w:color="auto"/>
            </w:tcBorders>
            <w:hideMark/>
          </w:tcPr>
          <w:p w14:paraId="326574B8" w14:textId="77777777" w:rsidR="002171F9" w:rsidRPr="00C37D2B" w:rsidRDefault="002171F9" w:rsidP="002171F9">
            <w:pPr>
              <w:pStyle w:val="TAL"/>
              <w:rPr>
                <w:rFonts w:cs="Arial"/>
                <w:lang w:eastAsia="zh-CN"/>
              </w:rPr>
            </w:pPr>
            <w:r w:rsidRPr="00C37D2B">
              <w:rPr>
                <w:rFonts w:cs="Arial"/>
                <w:lang w:eastAsia="zh-CN"/>
              </w:rPr>
              <w:t>O</w:t>
            </w:r>
          </w:p>
        </w:tc>
        <w:tc>
          <w:tcPr>
            <w:tcW w:w="1164" w:type="dxa"/>
            <w:tcBorders>
              <w:top w:val="single" w:sz="4" w:space="0" w:color="auto"/>
              <w:left w:val="single" w:sz="4" w:space="0" w:color="auto"/>
              <w:bottom w:val="single" w:sz="4" w:space="0" w:color="auto"/>
              <w:right w:val="single" w:sz="4" w:space="0" w:color="auto"/>
            </w:tcBorders>
          </w:tcPr>
          <w:p w14:paraId="793B727C" w14:textId="77777777" w:rsidR="002171F9" w:rsidRPr="00C37D2B" w:rsidRDefault="002171F9" w:rsidP="002171F9">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8A3EF5C" w14:textId="77777777" w:rsidR="002171F9" w:rsidRPr="00C37D2B" w:rsidRDefault="002171F9" w:rsidP="002171F9">
            <w:pPr>
              <w:pStyle w:val="TAL"/>
              <w:rPr>
                <w:rFonts w:cs="Arial"/>
                <w:lang w:eastAsia="ja-JP"/>
              </w:rPr>
            </w:pPr>
            <w:r w:rsidRPr="00C37D2B">
              <w:rPr>
                <w:rFonts w:cs="Arial"/>
                <w:lang w:eastAsia="ja-JP"/>
              </w:rPr>
              <w:t>PDCP SN Length</w:t>
            </w:r>
          </w:p>
          <w:p w14:paraId="4422A76A" w14:textId="77777777" w:rsidR="002171F9" w:rsidRPr="00C37D2B" w:rsidRDefault="002171F9" w:rsidP="002171F9">
            <w:pPr>
              <w:pStyle w:val="TAL"/>
              <w:rPr>
                <w:rFonts w:cs="Arial"/>
                <w:lang w:eastAsia="ja-JP"/>
              </w:rPr>
            </w:pPr>
            <w:r w:rsidRPr="00C37D2B">
              <w:rPr>
                <w:rFonts w:cs="Arial"/>
                <w:lang w:eastAsia="ja-JP"/>
              </w:rPr>
              <w:t>9.2.133</w:t>
            </w:r>
          </w:p>
        </w:tc>
        <w:tc>
          <w:tcPr>
            <w:tcW w:w="1984" w:type="dxa"/>
            <w:tcBorders>
              <w:top w:val="single" w:sz="4" w:space="0" w:color="auto"/>
              <w:left w:val="single" w:sz="4" w:space="0" w:color="auto"/>
              <w:bottom w:val="single" w:sz="4" w:space="0" w:color="auto"/>
              <w:right w:val="single" w:sz="4" w:space="0" w:color="auto"/>
            </w:tcBorders>
            <w:hideMark/>
          </w:tcPr>
          <w:p w14:paraId="007D6541"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134" w:type="dxa"/>
            <w:tcBorders>
              <w:top w:val="single" w:sz="4" w:space="0" w:color="auto"/>
              <w:left w:val="single" w:sz="4" w:space="0" w:color="auto"/>
              <w:bottom w:val="single" w:sz="4" w:space="0" w:color="auto"/>
              <w:right w:val="single" w:sz="4" w:space="0" w:color="auto"/>
            </w:tcBorders>
            <w:hideMark/>
          </w:tcPr>
          <w:p w14:paraId="65A2169F" w14:textId="77777777" w:rsidR="002171F9" w:rsidRPr="00C37D2B" w:rsidRDefault="002171F9" w:rsidP="002171F9">
            <w:pPr>
              <w:pStyle w:val="TAC"/>
              <w:rPr>
                <w:lang w:eastAsia="ja-JP"/>
              </w:rPr>
            </w:pPr>
            <w:r w:rsidRPr="00C37D2B">
              <w:rPr>
                <w:lang w:eastAsia="ja-JP"/>
              </w:rPr>
              <w:t>YES</w:t>
            </w:r>
          </w:p>
        </w:tc>
        <w:tc>
          <w:tcPr>
            <w:tcW w:w="1103" w:type="dxa"/>
            <w:tcBorders>
              <w:top w:val="single" w:sz="4" w:space="0" w:color="auto"/>
              <w:left w:val="single" w:sz="4" w:space="0" w:color="auto"/>
              <w:bottom w:val="single" w:sz="4" w:space="0" w:color="auto"/>
              <w:right w:val="single" w:sz="4" w:space="0" w:color="auto"/>
            </w:tcBorders>
            <w:hideMark/>
          </w:tcPr>
          <w:p w14:paraId="164AD1D1" w14:textId="77777777" w:rsidR="002171F9" w:rsidRPr="00C37D2B" w:rsidRDefault="002171F9" w:rsidP="002171F9">
            <w:pPr>
              <w:pStyle w:val="TAC"/>
              <w:rPr>
                <w:lang w:eastAsia="ja-JP"/>
              </w:rPr>
            </w:pPr>
            <w:r w:rsidRPr="00C37D2B">
              <w:rPr>
                <w:lang w:eastAsia="ja-JP"/>
              </w:rPr>
              <w:t>ignore</w:t>
            </w:r>
          </w:p>
        </w:tc>
      </w:tr>
      <w:tr w:rsidR="002171F9" w:rsidRPr="00C37D2B" w14:paraId="42FC4066" w14:textId="77777777" w:rsidTr="00887FE7">
        <w:tc>
          <w:tcPr>
            <w:tcW w:w="2578" w:type="dxa"/>
            <w:tcBorders>
              <w:top w:val="single" w:sz="4" w:space="0" w:color="auto"/>
            </w:tcBorders>
          </w:tcPr>
          <w:p w14:paraId="330ABB3E" w14:textId="77777777" w:rsidR="002171F9" w:rsidRPr="00C37D2B" w:rsidRDefault="002171F9" w:rsidP="002171F9">
            <w:pPr>
              <w:pStyle w:val="TAL"/>
              <w:ind w:left="425"/>
              <w:rPr>
                <w:rFonts w:cs="Arial"/>
              </w:rPr>
            </w:pPr>
            <w:r w:rsidRPr="00C37D2B">
              <w:rPr>
                <w:rFonts w:cs="Arial"/>
              </w:rPr>
              <w:t>&gt;&gt;&gt;</w:t>
            </w:r>
            <w:r w:rsidRPr="00C37D2B">
              <w:rPr>
                <w:rFonts w:cs="Arial"/>
                <w:i/>
                <w:lang w:eastAsia="ja-JP"/>
              </w:rPr>
              <w:t>PDCP not present in SN</w:t>
            </w:r>
          </w:p>
        </w:tc>
        <w:tc>
          <w:tcPr>
            <w:tcW w:w="1104" w:type="dxa"/>
            <w:tcBorders>
              <w:top w:val="single" w:sz="4" w:space="0" w:color="auto"/>
            </w:tcBorders>
          </w:tcPr>
          <w:p w14:paraId="3DBDF64A" w14:textId="77777777" w:rsidR="002171F9" w:rsidRPr="00C37D2B" w:rsidRDefault="002171F9" w:rsidP="002171F9">
            <w:pPr>
              <w:pStyle w:val="TAL"/>
              <w:rPr>
                <w:rFonts w:cs="Arial"/>
                <w:lang w:eastAsia="ja-JP"/>
              </w:rPr>
            </w:pPr>
          </w:p>
        </w:tc>
        <w:tc>
          <w:tcPr>
            <w:tcW w:w="1164" w:type="dxa"/>
            <w:tcBorders>
              <w:top w:val="single" w:sz="4" w:space="0" w:color="auto"/>
            </w:tcBorders>
          </w:tcPr>
          <w:p w14:paraId="3B9E5AA3"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4507EC51" w14:textId="77777777" w:rsidR="002171F9" w:rsidRPr="00C37D2B" w:rsidRDefault="002171F9" w:rsidP="002171F9">
            <w:pPr>
              <w:pStyle w:val="TAL"/>
              <w:rPr>
                <w:rFonts w:cs="Arial"/>
                <w:lang w:eastAsia="ja-JP"/>
              </w:rPr>
            </w:pPr>
          </w:p>
        </w:tc>
        <w:tc>
          <w:tcPr>
            <w:tcW w:w="1984" w:type="dxa"/>
            <w:tcBorders>
              <w:top w:val="single" w:sz="4" w:space="0" w:color="auto"/>
            </w:tcBorders>
          </w:tcPr>
          <w:p w14:paraId="5C01B5BE"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Arial"/>
                <w:i/>
                <w:lang w:eastAsia="zh-CN"/>
              </w:rPr>
              <w:t>PDCP at SgNB</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"not present".</w:t>
            </w:r>
          </w:p>
        </w:tc>
        <w:tc>
          <w:tcPr>
            <w:tcW w:w="1134" w:type="dxa"/>
            <w:tcBorders>
              <w:top w:val="single" w:sz="4" w:space="0" w:color="auto"/>
            </w:tcBorders>
          </w:tcPr>
          <w:p w14:paraId="48A61D74" w14:textId="77777777" w:rsidR="002171F9" w:rsidRPr="00C37D2B" w:rsidRDefault="002171F9" w:rsidP="002171F9">
            <w:pPr>
              <w:pStyle w:val="TAC"/>
              <w:rPr>
                <w:lang w:eastAsia="ja-JP"/>
              </w:rPr>
            </w:pPr>
          </w:p>
        </w:tc>
        <w:tc>
          <w:tcPr>
            <w:tcW w:w="1103" w:type="dxa"/>
            <w:tcBorders>
              <w:top w:val="single" w:sz="4" w:space="0" w:color="auto"/>
            </w:tcBorders>
          </w:tcPr>
          <w:p w14:paraId="27C4C668" w14:textId="77777777" w:rsidR="002171F9" w:rsidRPr="00C37D2B" w:rsidRDefault="002171F9" w:rsidP="002171F9">
            <w:pPr>
              <w:pStyle w:val="TAC"/>
              <w:rPr>
                <w:lang w:eastAsia="ja-JP"/>
              </w:rPr>
            </w:pPr>
          </w:p>
        </w:tc>
      </w:tr>
      <w:tr w:rsidR="002171F9" w:rsidRPr="00C37D2B" w14:paraId="2D839824" w14:textId="77777777" w:rsidTr="002171F9">
        <w:tc>
          <w:tcPr>
            <w:tcW w:w="2578" w:type="dxa"/>
          </w:tcPr>
          <w:p w14:paraId="623F60DE" w14:textId="77777777" w:rsidR="002171F9" w:rsidRPr="00C37D2B" w:rsidRDefault="002171F9" w:rsidP="002171F9">
            <w:pPr>
              <w:pStyle w:val="TAL"/>
              <w:ind w:left="567"/>
              <w:rPr>
                <w:rFonts w:cs="Arial"/>
              </w:rPr>
            </w:pPr>
            <w:r w:rsidRPr="00C37D2B">
              <w:rPr>
                <w:rFonts w:cs="Arial"/>
              </w:rPr>
              <w:t>&gt;&gt;&gt;&gt;SgNB DL GTP Tunnel Endpoint at SCG</w:t>
            </w:r>
          </w:p>
        </w:tc>
        <w:tc>
          <w:tcPr>
            <w:tcW w:w="1104" w:type="dxa"/>
          </w:tcPr>
          <w:p w14:paraId="3474205B"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60A18A0" w14:textId="77777777" w:rsidR="002171F9" w:rsidRPr="00C37D2B" w:rsidRDefault="002171F9" w:rsidP="002171F9">
            <w:pPr>
              <w:pStyle w:val="TAL"/>
              <w:rPr>
                <w:rFonts w:cs="Arial"/>
                <w:i/>
                <w:szCs w:val="18"/>
                <w:lang w:eastAsia="ja-JP"/>
              </w:rPr>
            </w:pPr>
          </w:p>
        </w:tc>
        <w:tc>
          <w:tcPr>
            <w:tcW w:w="1418" w:type="dxa"/>
          </w:tcPr>
          <w:p w14:paraId="2C5F9C9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6B0777B1"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w:t>
            </w:r>
          </w:p>
        </w:tc>
        <w:tc>
          <w:tcPr>
            <w:tcW w:w="1134" w:type="dxa"/>
          </w:tcPr>
          <w:p w14:paraId="1887A08A" w14:textId="77777777" w:rsidR="002171F9" w:rsidRPr="00C37D2B" w:rsidRDefault="002171F9" w:rsidP="002171F9">
            <w:pPr>
              <w:pStyle w:val="TAC"/>
              <w:rPr>
                <w:lang w:eastAsia="ja-JP"/>
              </w:rPr>
            </w:pPr>
            <w:r w:rsidRPr="00C37D2B">
              <w:rPr>
                <w:lang w:eastAsia="ja-JP"/>
              </w:rPr>
              <w:t>–</w:t>
            </w:r>
          </w:p>
        </w:tc>
        <w:tc>
          <w:tcPr>
            <w:tcW w:w="1103" w:type="dxa"/>
          </w:tcPr>
          <w:p w14:paraId="26267C84" w14:textId="77777777" w:rsidR="002171F9" w:rsidRPr="00C37D2B" w:rsidRDefault="002171F9" w:rsidP="002171F9">
            <w:pPr>
              <w:pStyle w:val="TAC"/>
              <w:rPr>
                <w:lang w:eastAsia="ja-JP"/>
              </w:rPr>
            </w:pPr>
          </w:p>
        </w:tc>
      </w:tr>
      <w:tr w:rsidR="002171F9" w:rsidRPr="00C37D2B" w14:paraId="0B5F98AC" w14:textId="77777777" w:rsidTr="002171F9">
        <w:tc>
          <w:tcPr>
            <w:tcW w:w="2578" w:type="dxa"/>
          </w:tcPr>
          <w:p w14:paraId="2C705BCB" w14:textId="77777777" w:rsidR="002171F9" w:rsidRPr="00C37D2B" w:rsidRDefault="002171F9" w:rsidP="002171F9">
            <w:pPr>
              <w:pStyle w:val="TAL"/>
              <w:ind w:left="567"/>
              <w:rPr>
                <w:rFonts w:cs="Arial"/>
              </w:rPr>
            </w:pPr>
            <w:r w:rsidRPr="00C37D2B">
              <w:rPr>
                <w:rFonts w:cs="Arial"/>
              </w:rPr>
              <w:t xml:space="preserve">&gt;&gt;&gt;&gt;Secondary </w:t>
            </w:r>
            <w:r w:rsidRPr="00C37D2B">
              <w:rPr>
                <w:rFonts w:cs="Arial"/>
                <w:lang w:eastAsia="ja-JP"/>
              </w:rPr>
              <w:t>SgNB DL GTP Tunnel Endpoint at SCG</w:t>
            </w:r>
          </w:p>
        </w:tc>
        <w:tc>
          <w:tcPr>
            <w:tcW w:w="1104" w:type="dxa"/>
          </w:tcPr>
          <w:p w14:paraId="6D7E55DB"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22B0ADF8" w14:textId="77777777" w:rsidR="002171F9" w:rsidRPr="00C37D2B" w:rsidRDefault="002171F9" w:rsidP="002171F9">
            <w:pPr>
              <w:pStyle w:val="TAL"/>
              <w:rPr>
                <w:rFonts w:cs="Arial"/>
                <w:i/>
                <w:szCs w:val="18"/>
                <w:lang w:eastAsia="ja-JP"/>
              </w:rPr>
            </w:pPr>
          </w:p>
        </w:tc>
        <w:tc>
          <w:tcPr>
            <w:tcW w:w="1418" w:type="dxa"/>
          </w:tcPr>
          <w:p w14:paraId="6F0EBCDC"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984" w:type="dxa"/>
          </w:tcPr>
          <w:p w14:paraId="237045DA" w14:textId="77777777" w:rsidR="002171F9" w:rsidRPr="00C37D2B" w:rsidRDefault="002171F9" w:rsidP="002171F9">
            <w:pPr>
              <w:pStyle w:val="TAL"/>
              <w:rPr>
                <w:rFonts w:cs="Arial"/>
                <w:lang w:eastAsia="ja-JP"/>
              </w:rPr>
            </w:pPr>
            <w:r w:rsidRPr="00C37D2B">
              <w:rPr>
                <w:rFonts w:cs="Arial"/>
                <w:lang w:eastAsia="ja-JP"/>
              </w:rPr>
              <w:t>Endpoint of the X2-U transport bearer at the SCG. For delivery of DL PDCP PDUs in case of PDCP duplication.</w:t>
            </w:r>
          </w:p>
        </w:tc>
        <w:tc>
          <w:tcPr>
            <w:tcW w:w="1134" w:type="dxa"/>
          </w:tcPr>
          <w:p w14:paraId="25346E79" w14:textId="77777777" w:rsidR="002171F9" w:rsidRPr="00C37D2B" w:rsidRDefault="002171F9" w:rsidP="002171F9">
            <w:pPr>
              <w:pStyle w:val="TAC"/>
              <w:rPr>
                <w:bCs/>
                <w:lang w:eastAsia="ja-JP"/>
              </w:rPr>
            </w:pPr>
            <w:r w:rsidRPr="00C37D2B">
              <w:rPr>
                <w:bCs/>
                <w:lang w:eastAsia="ja-JP"/>
              </w:rPr>
              <w:t>YES</w:t>
            </w:r>
          </w:p>
        </w:tc>
        <w:tc>
          <w:tcPr>
            <w:tcW w:w="1103" w:type="dxa"/>
          </w:tcPr>
          <w:p w14:paraId="677EED39" w14:textId="77777777" w:rsidR="002171F9" w:rsidRPr="00C37D2B" w:rsidRDefault="002171F9" w:rsidP="002171F9">
            <w:pPr>
              <w:pStyle w:val="TAC"/>
              <w:rPr>
                <w:lang w:eastAsia="ja-JP"/>
              </w:rPr>
            </w:pPr>
            <w:r w:rsidRPr="00C37D2B">
              <w:rPr>
                <w:lang w:eastAsia="ja-JP"/>
              </w:rPr>
              <w:t>ignore</w:t>
            </w:r>
          </w:p>
        </w:tc>
      </w:tr>
      <w:tr w:rsidR="002171F9" w:rsidRPr="00C37D2B" w14:paraId="7C760F30" w14:textId="77777777" w:rsidTr="002171F9">
        <w:tc>
          <w:tcPr>
            <w:tcW w:w="2578" w:type="dxa"/>
          </w:tcPr>
          <w:p w14:paraId="6D70C6B6" w14:textId="77777777" w:rsidR="002171F9" w:rsidRPr="00C37D2B" w:rsidRDefault="002171F9" w:rsidP="002171F9">
            <w:pPr>
              <w:pStyle w:val="TAL"/>
              <w:ind w:left="567"/>
              <w:rPr>
                <w:rFonts w:cs="Arial"/>
              </w:rPr>
            </w:pPr>
            <w:r w:rsidRPr="00C37D2B">
              <w:rPr>
                <w:rFonts w:cs="Arial"/>
              </w:rPr>
              <w:t>&gt;&gt;&gt;&gt;</w:t>
            </w:r>
            <w:r w:rsidRPr="00C37D2B">
              <w:rPr>
                <w:rFonts w:cs="Arial"/>
                <w:lang w:eastAsia="ja-JP"/>
              </w:rPr>
              <w:t>RLC Status</w:t>
            </w:r>
          </w:p>
        </w:tc>
        <w:tc>
          <w:tcPr>
            <w:tcW w:w="1104" w:type="dxa"/>
          </w:tcPr>
          <w:p w14:paraId="1A843838" w14:textId="77777777" w:rsidR="002171F9" w:rsidRPr="00C37D2B" w:rsidRDefault="002171F9" w:rsidP="002171F9">
            <w:pPr>
              <w:pStyle w:val="TAL"/>
              <w:rPr>
                <w:rFonts w:eastAsia="SimSun" w:cs="Arial"/>
                <w:lang w:eastAsia="zh-CN"/>
              </w:rPr>
            </w:pPr>
            <w:r w:rsidRPr="00C37D2B">
              <w:rPr>
                <w:rFonts w:eastAsia="SimSun" w:cs="Arial"/>
                <w:lang w:eastAsia="zh-CN"/>
              </w:rPr>
              <w:t>O</w:t>
            </w:r>
          </w:p>
        </w:tc>
        <w:tc>
          <w:tcPr>
            <w:tcW w:w="1164" w:type="dxa"/>
          </w:tcPr>
          <w:p w14:paraId="5D6D78CF" w14:textId="77777777" w:rsidR="002171F9" w:rsidRPr="00C37D2B" w:rsidRDefault="002171F9" w:rsidP="002171F9">
            <w:pPr>
              <w:pStyle w:val="TAL"/>
              <w:rPr>
                <w:rFonts w:cs="Arial"/>
                <w:i/>
                <w:szCs w:val="18"/>
                <w:lang w:eastAsia="ja-JP"/>
              </w:rPr>
            </w:pPr>
          </w:p>
        </w:tc>
        <w:tc>
          <w:tcPr>
            <w:tcW w:w="1418" w:type="dxa"/>
          </w:tcPr>
          <w:p w14:paraId="4BC08D71" w14:textId="77777777" w:rsidR="002171F9" w:rsidRPr="00C37D2B" w:rsidRDefault="002171F9" w:rsidP="002171F9">
            <w:pPr>
              <w:pStyle w:val="TAL"/>
              <w:rPr>
                <w:rFonts w:cs="Arial"/>
                <w:lang w:eastAsia="ja-JP"/>
              </w:rPr>
            </w:pPr>
            <w:r w:rsidRPr="00C37D2B">
              <w:rPr>
                <w:rFonts w:cs="Arial"/>
                <w:lang w:eastAsia="ja-JP"/>
              </w:rPr>
              <w:t>9.2.131</w:t>
            </w:r>
          </w:p>
        </w:tc>
        <w:tc>
          <w:tcPr>
            <w:tcW w:w="1984" w:type="dxa"/>
          </w:tcPr>
          <w:p w14:paraId="34FF05A3"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134" w:type="dxa"/>
          </w:tcPr>
          <w:p w14:paraId="36881309" w14:textId="77777777" w:rsidR="002171F9" w:rsidRPr="00C37D2B" w:rsidRDefault="002171F9" w:rsidP="002171F9">
            <w:pPr>
              <w:pStyle w:val="TAC"/>
              <w:rPr>
                <w:lang w:eastAsia="ja-JP"/>
              </w:rPr>
            </w:pPr>
            <w:r w:rsidRPr="00C37D2B">
              <w:rPr>
                <w:bCs/>
                <w:lang w:eastAsia="ja-JP"/>
              </w:rPr>
              <w:t>YES</w:t>
            </w:r>
          </w:p>
        </w:tc>
        <w:tc>
          <w:tcPr>
            <w:tcW w:w="1103" w:type="dxa"/>
          </w:tcPr>
          <w:p w14:paraId="1D4F0B6D" w14:textId="77777777" w:rsidR="002171F9" w:rsidRPr="00C37D2B" w:rsidRDefault="002171F9" w:rsidP="002171F9">
            <w:pPr>
              <w:pStyle w:val="TAC"/>
              <w:rPr>
                <w:lang w:eastAsia="ja-JP"/>
              </w:rPr>
            </w:pPr>
            <w:r w:rsidRPr="00C37D2B">
              <w:rPr>
                <w:lang w:eastAsia="ja-JP"/>
              </w:rPr>
              <w:t>ignore</w:t>
            </w:r>
          </w:p>
        </w:tc>
      </w:tr>
      <w:tr w:rsidR="002171F9" w:rsidRPr="00C37D2B" w14:paraId="48CE9AF9" w14:textId="77777777" w:rsidTr="002171F9">
        <w:tc>
          <w:tcPr>
            <w:tcW w:w="2578" w:type="dxa"/>
          </w:tcPr>
          <w:p w14:paraId="5831A649" w14:textId="77777777" w:rsidR="002171F9" w:rsidRPr="00C37D2B" w:rsidRDefault="002171F9" w:rsidP="002171F9">
            <w:pPr>
              <w:pStyle w:val="TAL"/>
              <w:rPr>
                <w:b/>
                <w:bCs/>
              </w:rPr>
            </w:pPr>
            <w:r w:rsidRPr="00C37D2B">
              <w:rPr>
                <w:b/>
                <w:bCs/>
              </w:rPr>
              <w:t>E-RABs Admitted To Be Released List</w:t>
            </w:r>
          </w:p>
        </w:tc>
        <w:tc>
          <w:tcPr>
            <w:tcW w:w="1104" w:type="dxa"/>
          </w:tcPr>
          <w:p w14:paraId="03C5367C" w14:textId="77777777" w:rsidR="002171F9" w:rsidRPr="00C37D2B" w:rsidRDefault="002171F9" w:rsidP="002171F9">
            <w:pPr>
              <w:pStyle w:val="TAL"/>
              <w:rPr>
                <w:rFonts w:cs="Arial"/>
                <w:lang w:eastAsia="ja-JP"/>
              </w:rPr>
            </w:pPr>
          </w:p>
        </w:tc>
        <w:tc>
          <w:tcPr>
            <w:tcW w:w="1164" w:type="dxa"/>
          </w:tcPr>
          <w:p w14:paraId="3FC7DF1B" w14:textId="77777777" w:rsidR="002171F9" w:rsidRPr="00C37D2B" w:rsidRDefault="002171F9" w:rsidP="002171F9">
            <w:pPr>
              <w:pStyle w:val="TAL"/>
              <w:rPr>
                <w:rFonts w:cs="Arial"/>
                <w:i/>
                <w:szCs w:val="18"/>
                <w:lang w:eastAsia="ja-JP"/>
              </w:rPr>
            </w:pPr>
            <w:r w:rsidRPr="00C37D2B">
              <w:rPr>
                <w:rFonts w:cs="Arial"/>
                <w:i/>
                <w:lang w:eastAsia="ja-JP"/>
              </w:rPr>
              <w:t>0..1</w:t>
            </w:r>
          </w:p>
        </w:tc>
        <w:tc>
          <w:tcPr>
            <w:tcW w:w="1418" w:type="dxa"/>
          </w:tcPr>
          <w:p w14:paraId="71C6E127" w14:textId="77777777" w:rsidR="002171F9" w:rsidRPr="00C37D2B" w:rsidRDefault="002171F9" w:rsidP="002171F9">
            <w:pPr>
              <w:pStyle w:val="TAL"/>
              <w:rPr>
                <w:rFonts w:cs="Arial"/>
                <w:lang w:eastAsia="ja-JP"/>
              </w:rPr>
            </w:pPr>
          </w:p>
        </w:tc>
        <w:tc>
          <w:tcPr>
            <w:tcW w:w="1984" w:type="dxa"/>
          </w:tcPr>
          <w:p w14:paraId="75B886E8" w14:textId="77777777" w:rsidR="002171F9" w:rsidRPr="00C37D2B" w:rsidRDefault="002171F9" w:rsidP="002171F9">
            <w:pPr>
              <w:pStyle w:val="TAL"/>
              <w:rPr>
                <w:rFonts w:cs="Arial"/>
                <w:lang w:eastAsia="ja-JP"/>
              </w:rPr>
            </w:pPr>
          </w:p>
        </w:tc>
        <w:tc>
          <w:tcPr>
            <w:tcW w:w="1134" w:type="dxa"/>
          </w:tcPr>
          <w:p w14:paraId="431C684B" w14:textId="77777777" w:rsidR="002171F9" w:rsidRPr="00C37D2B" w:rsidRDefault="002171F9" w:rsidP="002171F9">
            <w:pPr>
              <w:pStyle w:val="TAC"/>
              <w:rPr>
                <w:lang w:eastAsia="ja-JP"/>
              </w:rPr>
            </w:pPr>
            <w:r w:rsidRPr="00C37D2B">
              <w:rPr>
                <w:bCs/>
                <w:lang w:eastAsia="ja-JP"/>
              </w:rPr>
              <w:t>YES</w:t>
            </w:r>
          </w:p>
        </w:tc>
        <w:tc>
          <w:tcPr>
            <w:tcW w:w="1103" w:type="dxa"/>
          </w:tcPr>
          <w:p w14:paraId="33D9E262" w14:textId="77777777" w:rsidR="002171F9" w:rsidRPr="00C37D2B" w:rsidRDefault="002171F9" w:rsidP="002171F9">
            <w:pPr>
              <w:pStyle w:val="TAC"/>
              <w:rPr>
                <w:lang w:eastAsia="ja-JP"/>
              </w:rPr>
            </w:pPr>
            <w:r w:rsidRPr="00C37D2B">
              <w:rPr>
                <w:lang w:eastAsia="ja-JP"/>
              </w:rPr>
              <w:t>ignore</w:t>
            </w:r>
          </w:p>
        </w:tc>
      </w:tr>
      <w:tr w:rsidR="002171F9" w:rsidRPr="00C37D2B" w14:paraId="522E7756" w14:textId="77777777" w:rsidTr="00887FE7">
        <w:tc>
          <w:tcPr>
            <w:tcW w:w="2578" w:type="dxa"/>
            <w:tcBorders>
              <w:bottom w:val="single" w:sz="4" w:space="0" w:color="auto"/>
            </w:tcBorders>
          </w:tcPr>
          <w:p w14:paraId="391C2656" w14:textId="77777777" w:rsidR="002171F9" w:rsidRPr="00C37D2B" w:rsidRDefault="002171F9" w:rsidP="002171F9">
            <w:pPr>
              <w:pStyle w:val="TAL"/>
              <w:ind w:left="142"/>
              <w:rPr>
                <w:rFonts w:cs="Arial"/>
                <w:b/>
                <w:bCs/>
              </w:rPr>
            </w:pPr>
            <w:r w:rsidRPr="00C37D2B">
              <w:rPr>
                <w:rFonts w:cs="Arial"/>
                <w:b/>
                <w:bCs/>
              </w:rPr>
              <w:t>&gt;E-RABs Admitt</w:t>
            </w:r>
            <w:r w:rsidRPr="00C37D2B">
              <w:rPr>
                <w:rFonts w:cs="Arial"/>
                <w:b/>
                <w:bCs/>
                <w:lang w:eastAsia="ja-JP"/>
              </w:rPr>
              <w:t>e</w:t>
            </w:r>
            <w:r w:rsidRPr="00C37D2B">
              <w:rPr>
                <w:rFonts w:cs="Arial"/>
                <w:b/>
                <w:bCs/>
              </w:rPr>
              <w:t>d To Be Released Item</w:t>
            </w:r>
          </w:p>
        </w:tc>
        <w:tc>
          <w:tcPr>
            <w:tcW w:w="1104" w:type="dxa"/>
            <w:tcBorders>
              <w:bottom w:val="single" w:sz="4" w:space="0" w:color="auto"/>
            </w:tcBorders>
          </w:tcPr>
          <w:p w14:paraId="07F78FF5" w14:textId="77777777" w:rsidR="002171F9" w:rsidRPr="00C37D2B" w:rsidRDefault="002171F9" w:rsidP="002171F9">
            <w:pPr>
              <w:pStyle w:val="TAL"/>
              <w:rPr>
                <w:rFonts w:cs="Arial"/>
                <w:lang w:eastAsia="ja-JP"/>
              </w:rPr>
            </w:pPr>
          </w:p>
        </w:tc>
        <w:tc>
          <w:tcPr>
            <w:tcW w:w="1164" w:type="dxa"/>
            <w:tcBorders>
              <w:bottom w:val="single" w:sz="4" w:space="0" w:color="auto"/>
            </w:tcBorders>
          </w:tcPr>
          <w:p w14:paraId="3F5A4DE5"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418" w:type="dxa"/>
            <w:tcBorders>
              <w:bottom w:val="single" w:sz="4" w:space="0" w:color="auto"/>
            </w:tcBorders>
          </w:tcPr>
          <w:p w14:paraId="066B2442" w14:textId="77777777" w:rsidR="002171F9" w:rsidRPr="00C37D2B" w:rsidRDefault="002171F9" w:rsidP="002171F9">
            <w:pPr>
              <w:pStyle w:val="TAL"/>
              <w:rPr>
                <w:rFonts w:cs="Arial"/>
                <w:lang w:eastAsia="ja-JP"/>
              </w:rPr>
            </w:pPr>
          </w:p>
        </w:tc>
        <w:tc>
          <w:tcPr>
            <w:tcW w:w="1984" w:type="dxa"/>
            <w:tcBorders>
              <w:bottom w:val="single" w:sz="4" w:space="0" w:color="auto"/>
            </w:tcBorders>
          </w:tcPr>
          <w:p w14:paraId="575AB830" w14:textId="77777777" w:rsidR="002171F9" w:rsidRPr="00C37D2B" w:rsidRDefault="002171F9" w:rsidP="002171F9">
            <w:pPr>
              <w:pStyle w:val="TAL"/>
              <w:rPr>
                <w:rFonts w:cs="Arial"/>
                <w:lang w:eastAsia="ja-JP"/>
              </w:rPr>
            </w:pPr>
          </w:p>
        </w:tc>
        <w:tc>
          <w:tcPr>
            <w:tcW w:w="1134" w:type="dxa"/>
            <w:tcBorders>
              <w:bottom w:val="single" w:sz="4" w:space="0" w:color="auto"/>
            </w:tcBorders>
          </w:tcPr>
          <w:p w14:paraId="4E58FCD4" w14:textId="77777777" w:rsidR="002171F9" w:rsidRPr="00C37D2B" w:rsidRDefault="002171F9" w:rsidP="002171F9">
            <w:pPr>
              <w:pStyle w:val="TAC"/>
              <w:rPr>
                <w:lang w:eastAsia="ja-JP"/>
              </w:rPr>
            </w:pPr>
            <w:r w:rsidRPr="00C37D2B">
              <w:rPr>
                <w:lang w:eastAsia="ja-JP"/>
              </w:rPr>
              <w:t>EACH</w:t>
            </w:r>
          </w:p>
        </w:tc>
        <w:tc>
          <w:tcPr>
            <w:tcW w:w="1103" w:type="dxa"/>
            <w:tcBorders>
              <w:bottom w:val="single" w:sz="4" w:space="0" w:color="auto"/>
            </w:tcBorders>
          </w:tcPr>
          <w:p w14:paraId="46E8205D" w14:textId="77777777" w:rsidR="002171F9" w:rsidRPr="00C37D2B" w:rsidRDefault="002171F9" w:rsidP="002171F9">
            <w:pPr>
              <w:pStyle w:val="TAC"/>
              <w:rPr>
                <w:lang w:eastAsia="ja-JP"/>
              </w:rPr>
            </w:pPr>
            <w:r w:rsidRPr="00C37D2B">
              <w:rPr>
                <w:lang w:eastAsia="ja-JP"/>
              </w:rPr>
              <w:t>ignore</w:t>
            </w:r>
          </w:p>
        </w:tc>
      </w:tr>
      <w:tr w:rsidR="002171F9" w:rsidRPr="00C37D2B" w14:paraId="4962770D"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5BA4F921" w14:textId="77777777" w:rsidR="002171F9" w:rsidRPr="00C37D2B" w:rsidRDefault="002171F9" w:rsidP="002171F9">
            <w:pPr>
              <w:pStyle w:val="TAL"/>
              <w:ind w:left="283"/>
              <w:rPr>
                <w:rFonts w:cs="Arial"/>
                <w:b/>
                <w:bCs/>
              </w:rPr>
            </w:pPr>
            <w:r w:rsidRPr="00C37D2B">
              <w:rPr>
                <w:rFonts w:cs="Arial"/>
                <w:lang w:eastAsia="ja-JP"/>
              </w:rPr>
              <w:t>&gt;&gt;E-RAB ID</w:t>
            </w:r>
          </w:p>
        </w:tc>
        <w:tc>
          <w:tcPr>
            <w:tcW w:w="1104" w:type="dxa"/>
            <w:tcBorders>
              <w:top w:val="single" w:sz="4" w:space="0" w:color="auto"/>
              <w:left w:val="single" w:sz="4" w:space="0" w:color="auto"/>
              <w:bottom w:val="single" w:sz="4" w:space="0" w:color="auto"/>
              <w:right w:val="single" w:sz="4" w:space="0" w:color="auto"/>
            </w:tcBorders>
          </w:tcPr>
          <w:p w14:paraId="62F64D7D"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E07A0D5" w14:textId="77777777" w:rsidR="002171F9" w:rsidRPr="00C37D2B" w:rsidRDefault="002171F9" w:rsidP="002171F9">
            <w:pPr>
              <w:pStyle w:val="TAL"/>
              <w:rPr>
                <w:rFonts w:cs="Arial"/>
                <w:i/>
                <w:lang w:eastAsia="ja-JP"/>
              </w:rPr>
            </w:pPr>
          </w:p>
        </w:tc>
        <w:tc>
          <w:tcPr>
            <w:tcW w:w="1418" w:type="dxa"/>
            <w:tcBorders>
              <w:top w:val="single" w:sz="4" w:space="0" w:color="auto"/>
              <w:left w:val="single" w:sz="4" w:space="0" w:color="auto"/>
              <w:bottom w:val="single" w:sz="4" w:space="0" w:color="auto"/>
              <w:right w:val="single" w:sz="4" w:space="0" w:color="auto"/>
            </w:tcBorders>
          </w:tcPr>
          <w:p w14:paraId="25B1DEDA"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984" w:type="dxa"/>
            <w:tcBorders>
              <w:top w:val="single" w:sz="4" w:space="0" w:color="auto"/>
              <w:left w:val="single" w:sz="4" w:space="0" w:color="auto"/>
              <w:bottom w:val="single" w:sz="4" w:space="0" w:color="auto"/>
              <w:right w:val="single" w:sz="4" w:space="0" w:color="auto"/>
            </w:tcBorders>
          </w:tcPr>
          <w:p w14:paraId="33BF1202" w14:textId="77777777" w:rsidR="002171F9" w:rsidRPr="00C37D2B" w:rsidRDefault="002171F9" w:rsidP="002171F9">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4422B523"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028BD476" w14:textId="77777777" w:rsidR="002171F9" w:rsidRPr="00C37D2B" w:rsidRDefault="002171F9" w:rsidP="002171F9">
            <w:pPr>
              <w:pStyle w:val="TAC"/>
              <w:rPr>
                <w:lang w:eastAsia="ja-JP"/>
              </w:rPr>
            </w:pPr>
          </w:p>
        </w:tc>
      </w:tr>
      <w:tr w:rsidR="002171F9" w:rsidRPr="00C37D2B" w14:paraId="6924BA46" w14:textId="77777777" w:rsidTr="00887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8" w:type="dxa"/>
            <w:tcBorders>
              <w:top w:val="single" w:sz="4" w:space="0" w:color="auto"/>
              <w:left w:val="single" w:sz="4" w:space="0" w:color="auto"/>
              <w:bottom w:val="single" w:sz="4" w:space="0" w:color="auto"/>
              <w:right w:val="single" w:sz="4" w:space="0" w:color="auto"/>
            </w:tcBorders>
          </w:tcPr>
          <w:p w14:paraId="617E12CD" w14:textId="77777777" w:rsidR="002171F9" w:rsidRPr="00C37D2B" w:rsidRDefault="002171F9" w:rsidP="002171F9">
            <w:pPr>
              <w:pStyle w:val="TAL"/>
              <w:ind w:left="283"/>
              <w:rPr>
                <w:rFonts w:cs="Arial"/>
                <w:b/>
                <w:bCs/>
              </w:rPr>
            </w:pPr>
            <w:r w:rsidRPr="00C37D2B">
              <w:rPr>
                <w:rFonts w:cs="Arial"/>
                <w:lang w:eastAsia="ja-JP"/>
              </w:rPr>
              <w:t>&gt;&gt;EN-DC Resource Configuration</w:t>
            </w:r>
          </w:p>
        </w:tc>
        <w:tc>
          <w:tcPr>
            <w:tcW w:w="1104" w:type="dxa"/>
            <w:tcBorders>
              <w:top w:val="single" w:sz="4" w:space="0" w:color="auto"/>
              <w:left w:val="single" w:sz="4" w:space="0" w:color="auto"/>
              <w:bottom w:val="single" w:sz="4" w:space="0" w:color="auto"/>
              <w:right w:val="single" w:sz="4" w:space="0" w:color="auto"/>
            </w:tcBorders>
          </w:tcPr>
          <w:p w14:paraId="3CA43497"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28250D6" w14:textId="77777777" w:rsidR="002171F9" w:rsidRPr="00C37D2B" w:rsidRDefault="002171F9" w:rsidP="002171F9">
            <w:pPr>
              <w:pStyle w:val="TAL"/>
              <w:rPr>
                <w:rFonts w:cs="Arial"/>
                <w:i/>
                <w:lang w:eastAsia="ja-JP"/>
              </w:rPr>
            </w:pPr>
          </w:p>
        </w:tc>
        <w:tc>
          <w:tcPr>
            <w:tcW w:w="1418" w:type="dxa"/>
            <w:tcBorders>
              <w:top w:val="single" w:sz="4" w:space="0" w:color="auto"/>
              <w:left w:val="single" w:sz="4" w:space="0" w:color="auto"/>
              <w:bottom w:val="single" w:sz="4" w:space="0" w:color="auto"/>
              <w:right w:val="single" w:sz="4" w:space="0" w:color="auto"/>
            </w:tcBorders>
          </w:tcPr>
          <w:p w14:paraId="5C63DC43"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984" w:type="dxa"/>
            <w:tcBorders>
              <w:top w:val="single" w:sz="4" w:space="0" w:color="auto"/>
              <w:left w:val="single" w:sz="4" w:space="0" w:color="auto"/>
              <w:bottom w:val="single" w:sz="4" w:space="0" w:color="auto"/>
              <w:right w:val="single" w:sz="4" w:space="0" w:color="auto"/>
            </w:tcBorders>
          </w:tcPr>
          <w:p w14:paraId="7E05CADC"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134" w:type="dxa"/>
            <w:tcBorders>
              <w:top w:val="single" w:sz="4" w:space="0" w:color="auto"/>
              <w:left w:val="single" w:sz="4" w:space="0" w:color="auto"/>
              <w:bottom w:val="single" w:sz="4" w:space="0" w:color="auto"/>
              <w:right w:val="single" w:sz="4" w:space="0" w:color="auto"/>
            </w:tcBorders>
          </w:tcPr>
          <w:p w14:paraId="3F444691" w14:textId="77777777" w:rsidR="002171F9" w:rsidRPr="00C37D2B" w:rsidRDefault="002171F9" w:rsidP="002171F9">
            <w:pPr>
              <w:pStyle w:val="TAC"/>
              <w:rPr>
                <w:lang w:eastAsia="ja-JP"/>
              </w:rPr>
            </w:pPr>
            <w:r w:rsidRPr="00C37D2B">
              <w:rPr>
                <w:bCs/>
                <w:lang w:eastAsia="ja-JP"/>
              </w:rPr>
              <w:t>–</w:t>
            </w:r>
          </w:p>
        </w:tc>
        <w:tc>
          <w:tcPr>
            <w:tcW w:w="1103" w:type="dxa"/>
            <w:tcBorders>
              <w:top w:val="single" w:sz="4" w:space="0" w:color="auto"/>
              <w:left w:val="single" w:sz="4" w:space="0" w:color="auto"/>
              <w:bottom w:val="single" w:sz="4" w:space="0" w:color="auto"/>
              <w:right w:val="single" w:sz="4" w:space="0" w:color="auto"/>
            </w:tcBorders>
          </w:tcPr>
          <w:p w14:paraId="39541134" w14:textId="77777777" w:rsidR="002171F9" w:rsidRPr="00C37D2B" w:rsidRDefault="002171F9" w:rsidP="002171F9">
            <w:pPr>
              <w:pStyle w:val="TAC"/>
              <w:rPr>
                <w:lang w:eastAsia="ja-JP"/>
              </w:rPr>
            </w:pPr>
          </w:p>
        </w:tc>
      </w:tr>
      <w:tr w:rsidR="002171F9" w:rsidRPr="00C37D2B" w14:paraId="64967C4F" w14:textId="77777777" w:rsidTr="00887FE7">
        <w:tc>
          <w:tcPr>
            <w:tcW w:w="2578" w:type="dxa"/>
            <w:tcBorders>
              <w:top w:val="single" w:sz="4" w:space="0" w:color="auto"/>
            </w:tcBorders>
          </w:tcPr>
          <w:p w14:paraId="410B0D16" w14:textId="77777777" w:rsidR="002171F9" w:rsidRPr="00C37D2B" w:rsidRDefault="002171F9" w:rsidP="002171F9">
            <w:pPr>
              <w:pStyle w:val="TAL"/>
              <w:ind w:left="283"/>
              <w:rPr>
                <w:rFonts w:cs="Arial"/>
              </w:rPr>
            </w:pPr>
            <w:r w:rsidRPr="00C37D2B">
              <w:rPr>
                <w:rFonts w:cs="Arial"/>
              </w:rPr>
              <w:t xml:space="preserve">&gt;&gt;CHOICE </w:t>
            </w:r>
            <w:r w:rsidRPr="00C37D2B">
              <w:rPr>
                <w:rFonts w:cs="Arial"/>
                <w:i/>
              </w:rPr>
              <w:t>Resource Configuration</w:t>
            </w:r>
          </w:p>
        </w:tc>
        <w:tc>
          <w:tcPr>
            <w:tcW w:w="1104" w:type="dxa"/>
            <w:tcBorders>
              <w:top w:val="single" w:sz="4" w:space="0" w:color="auto"/>
            </w:tcBorders>
          </w:tcPr>
          <w:p w14:paraId="6001CFEB" w14:textId="77777777" w:rsidR="002171F9" w:rsidRPr="00C37D2B" w:rsidRDefault="002171F9" w:rsidP="002171F9">
            <w:pPr>
              <w:pStyle w:val="TAL"/>
              <w:rPr>
                <w:rFonts w:cs="Arial"/>
                <w:lang w:eastAsia="ja-JP"/>
              </w:rPr>
            </w:pPr>
            <w:r w:rsidRPr="00C37D2B">
              <w:rPr>
                <w:rFonts w:cs="Arial"/>
                <w:lang w:eastAsia="ja-JP"/>
              </w:rPr>
              <w:t>M</w:t>
            </w:r>
          </w:p>
        </w:tc>
        <w:tc>
          <w:tcPr>
            <w:tcW w:w="1164" w:type="dxa"/>
            <w:tcBorders>
              <w:top w:val="single" w:sz="4" w:space="0" w:color="auto"/>
            </w:tcBorders>
          </w:tcPr>
          <w:p w14:paraId="40925CC9" w14:textId="77777777" w:rsidR="002171F9" w:rsidRPr="00C37D2B" w:rsidRDefault="002171F9" w:rsidP="002171F9">
            <w:pPr>
              <w:pStyle w:val="TAL"/>
              <w:rPr>
                <w:rFonts w:cs="Arial"/>
                <w:i/>
                <w:szCs w:val="18"/>
                <w:lang w:eastAsia="ja-JP"/>
              </w:rPr>
            </w:pPr>
          </w:p>
        </w:tc>
        <w:tc>
          <w:tcPr>
            <w:tcW w:w="1418" w:type="dxa"/>
            <w:tcBorders>
              <w:top w:val="single" w:sz="4" w:space="0" w:color="auto"/>
            </w:tcBorders>
          </w:tcPr>
          <w:p w14:paraId="49FE72DF" w14:textId="77777777" w:rsidR="002171F9" w:rsidRPr="00C37D2B" w:rsidRDefault="002171F9" w:rsidP="002171F9">
            <w:pPr>
              <w:pStyle w:val="TAL"/>
              <w:rPr>
                <w:rFonts w:cs="Arial"/>
                <w:lang w:eastAsia="ja-JP"/>
              </w:rPr>
            </w:pPr>
          </w:p>
        </w:tc>
        <w:tc>
          <w:tcPr>
            <w:tcW w:w="1984" w:type="dxa"/>
            <w:tcBorders>
              <w:top w:val="single" w:sz="4" w:space="0" w:color="auto"/>
            </w:tcBorders>
          </w:tcPr>
          <w:p w14:paraId="4189A569" w14:textId="77777777" w:rsidR="002171F9" w:rsidRPr="00C37D2B" w:rsidRDefault="002171F9" w:rsidP="002171F9">
            <w:pPr>
              <w:pStyle w:val="TAL"/>
              <w:rPr>
                <w:rFonts w:cs="Arial"/>
                <w:lang w:eastAsia="ja-JP"/>
              </w:rPr>
            </w:pPr>
            <w:r w:rsidRPr="00C37D2B">
              <w:rPr>
                <w:rFonts w:cs="Arial"/>
                <w:lang w:eastAsia="ja-JP"/>
              </w:rPr>
              <w:t>Note: no further information contained in the IE container</w:t>
            </w:r>
          </w:p>
        </w:tc>
        <w:tc>
          <w:tcPr>
            <w:tcW w:w="1134" w:type="dxa"/>
            <w:tcBorders>
              <w:top w:val="single" w:sz="4" w:space="0" w:color="auto"/>
            </w:tcBorders>
          </w:tcPr>
          <w:p w14:paraId="589B8329" w14:textId="77777777" w:rsidR="002171F9" w:rsidRPr="00C37D2B" w:rsidRDefault="002171F9" w:rsidP="002171F9">
            <w:pPr>
              <w:pStyle w:val="TAC"/>
              <w:rPr>
                <w:lang w:eastAsia="ja-JP"/>
              </w:rPr>
            </w:pPr>
          </w:p>
        </w:tc>
        <w:tc>
          <w:tcPr>
            <w:tcW w:w="1103" w:type="dxa"/>
            <w:tcBorders>
              <w:top w:val="single" w:sz="4" w:space="0" w:color="auto"/>
            </w:tcBorders>
          </w:tcPr>
          <w:p w14:paraId="6103A9D0" w14:textId="77777777" w:rsidR="002171F9" w:rsidRPr="00C37D2B" w:rsidRDefault="002171F9" w:rsidP="002171F9">
            <w:pPr>
              <w:pStyle w:val="TAC"/>
              <w:rPr>
                <w:lang w:eastAsia="ja-JP"/>
              </w:rPr>
            </w:pPr>
          </w:p>
        </w:tc>
      </w:tr>
      <w:tr w:rsidR="002171F9" w:rsidRPr="00C37D2B" w14:paraId="74527DA0" w14:textId="77777777" w:rsidTr="002171F9">
        <w:tc>
          <w:tcPr>
            <w:tcW w:w="2578" w:type="dxa"/>
          </w:tcPr>
          <w:p w14:paraId="7C2BC42D" w14:textId="77777777" w:rsidR="002171F9" w:rsidRPr="00C37D2B" w:rsidRDefault="002171F9" w:rsidP="002171F9">
            <w:pPr>
              <w:pStyle w:val="TAL"/>
              <w:rPr>
                <w:rFonts w:cs="Arial"/>
                <w:bCs/>
                <w:lang w:eastAsia="ja-JP"/>
              </w:rPr>
            </w:pPr>
            <w:r w:rsidRPr="00C37D2B">
              <w:rPr>
                <w:rFonts w:cs="Arial"/>
                <w:bCs/>
                <w:lang w:eastAsia="ja-JP"/>
              </w:rPr>
              <w:t>E-RABs Not Admitted List</w:t>
            </w:r>
          </w:p>
        </w:tc>
        <w:tc>
          <w:tcPr>
            <w:tcW w:w="1104" w:type="dxa"/>
          </w:tcPr>
          <w:p w14:paraId="3611FE9D"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6B61A812" w14:textId="77777777" w:rsidR="002171F9" w:rsidRPr="00C37D2B" w:rsidRDefault="002171F9" w:rsidP="002171F9">
            <w:pPr>
              <w:pStyle w:val="TAL"/>
              <w:rPr>
                <w:rFonts w:cs="Arial"/>
                <w:i/>
                <w:szCs w:val="18"/>
                <w:lang w:eastAsia="ja-JP"/>
              </w:rPr>
            </w:pPr>
          </w:p>
        </w:tc>
        <w:tc>
          <w:tcPr>
            <w:tcW w:w="1418" w:type="dxa"/>
          </w:tcPr>
          <w:p w14:paraId="1C79AEFB" w14:textId="77777777" w:rsidR="002171F9" w:rsidRPr="00C37D2B" w:rsidRDefault="002171F9" w:rsidP="002171F9">
            <w:pPr>
              <w:pStyle w:val="TAL"/>
              <w:rPr>
                <w:rFonts w:cs="Arial"/>
                <w:lang w:eastAsia="zh-CN"/>
              </w:rPr>
            </w:pPr>
            <w:r w:rsidRPr="00C37D2B">
              <w:rPr>
                <w:rFonts w:cs="Arial"/>
                <w:lang w:eastAsia="zh-CN"/>
              </w:rPr>
              <w:t>E-RAB List</w:t>
            </w:r>
          </w:p>
          <w:p w14:paraId="033A9127" w14:textId="77777777" w:rsidR="002171F9" w:rsidRPr="00C37D2B" w:rsidRDefault="002171F9" w:rsidP="002171F9">
            <w:pPr>
              <w:pStyle w:val="TAL"/>
              <w:rPr>
                <w:rFonts w:cs="Arial"/>
                <w:lang w:eastAsia="ja-JP"/>
              </w:rPr>
            </w:pPr>
            <w:r w:rsidRPr="00C37D2B">
              <w:rPr>
                <w:rFonts w:cs="Arial"/>
                <w:lang w:eastAsia="zh-CN"/>
              </w:rPr>
              <w:t>9.2.28</w:t>
            </w:r>
          </w:p>
        </w:tc>
        <w:tc>
          <w:tcPr>
            <w:tcW w:w="1984" w:type="dxa"/>
          </w:tcPr>
          <w:p w14:paraId="78DF40F5" w14:textId="77777777" w:rsidR="002171F9" w:rsidRPr="00C37D2B" w:rsidRDefault="002171F9" w:rsidP="002171F9">
            <w:pPr>
              <w:pStyle w:val="TAL"/>
              <w:rPr>
                <w:rFonts w:cs="Arial"/>
                <w:szCs w:val="18"/>
                <w:lang w:eastAsia="ja-JP"/>
              </w:rPr>
            </w:pPr>
            <w:r w:rsidRPr="00C37D2B">
              <w:rPr>
                <w:rFonts w:cs="Arial"/>
                <w:lang w:eastAsia="ja-JP"/>
              </w:rPr>
              <w:t xml:space="preserve">A value for </w:t>
            </w:r>
            <w:r w:rsidRPr="00C37D2B">
              <w:rPr>
                <w:rFonts w:cs="Arial"/>
                <w:i/>
                <w:iCs/>
                <w:lang w:eastAsia="ja-JP"/>
              </w:rPr>
              <w:t xml:space="preserve">E-RAB ID </w:t>
            </w:r>
            <w:r w:rsidRPr="00C37D2B">
              <w:rPr>
                <w:rFonts w:cs="Arial"/>
                <w:lang w:eastAsia="ja-JP"/>
              </w:rPr>
              <w:t>shall only be present once in</w:t>
            </w:r>
            <w:r w:rsidRPr="00C37D2B">
              <w:rPr>
                <w:rFonts w:cs="Arial"/>
                <w:b/>
                <w:i/>
                <w:lang w:eastAsia="ja-JP"/>
              </w:rPr>
              <w:t xml:space="preserve"> </w:t>
            </w:r>
            <w:r w:rsidRPr="00C37D2B">
              <w:rPr>
                <w:rFonts w:cs="Arial"/>
                <w:i/>
                <w:lang w:eastAsia="ja-JP"/>
              </w:rPr>
              <w:t>E-RABs Admitted</w:t>
            </w:r>
            <w:r w:rsidRPr="00C37D2B">
              <w:rPr>
                <w:rFonts w:cs="Arial"/>
                <w:b/>
                <w:i/>
                <w:lang w:eastAsia="ja-JP"/>
              </w:rPr>
              <w:t xml:space="preserve"> </w:t>
            </w:r>
            <w:r w:rsidRPr="00C37D2B">
              <w:rPr>
                <w:rFonts w:cs="Arial"/>
                <w:i/>
                <w:lang w:eastAsia="ja-JP"/>
              </w:rPr>
              <w:t xml:space="preserve">List </w:t>
            </w:r>
            <w:r w:rsidRPr="00C37D2B">
              <w:rPr>
                <w:rFonts w:cs="Arial"/>
                <w:iCs/>
                <w:lang w:eastAsia="ja-JP"/>
              </w:rPr>
              <w:t xml:space="preserve">IE and </w:t>
            </w:r>
            <w:r w:rsidRPr="00C37D2B">
              <w:rPr>
                <w:rFonts w:cs="Arial"/>
                <w:lang w:eastAsia="ja-JP"/>
              </w:rPr>
              <w:t xml:space="preserve">in </w:t>
            </w:r>
            <w:r w:rsidRPr="00C37D2B">
              <w:rPr>
                <w:rFonts w:cs="Arial"/>
                <w:i/>
                <w:iCs/>
                <w:snapToGrid w:val="0"/>
                <w:lang w:eastAsia="ja-JP"/>
              </w:rPr>
              <w:t xml:space="preserve">E-RABs Not Admitted List </w:t>
            </w:r>
            <w:r w:rsidRPr="00C37D2B">
              <w:rPr>
                <w:rFonts w:cs="Arial"/>
                <w:iCs/>
                <w:lang w:eastAsia="ja-JP"/>
              </w:rPr>
              <w:t>IE.</w:t>
            </w:r>
          </w:p>
        </w:tc>
        <w:tc>
          <w:tcPr>
            <w:tcW w:w="1134" w:type="dxa"/>
          </w:tcPr>
          <w:p w14:paraId="27CBF543" w14:textId="77777777" w:rsidR="002171F9" w:rsidRPr="00C37D2B" w:rsidRDefault="002171F9" w:rsidP="002171F9">
            <w:pPr>
              <w:pStyle w:val="TAC"/>
              <w:rPr>
                <w:bCs/>
                <w:lang w:eastAsia="ja-JP"/>
              </w:rPr>
            </w:pPr>
            <w:r w:rsidRPr="00C37D2B">
              <w:rPr>
                <w:bCs/>
                <w:lang w:eastAsia="ja-JP"/>
              </w:rPr>
              <w:t>YES</w:t>
            </w:r>
          </w:p>
        </w:tc>
        <w:tc>
          <w:tcPr>
            <w:tcW w:w="1103" w:type="dxa"/>
          </w:tcPr>
          <w:p w14:paraId="568CD84A" w14:textId="77777777" w:rsidR="002171F9" w:rsidRPr="00C37D2B" w:rsidRDefault="002171F9" w:rsidP="002171F9">
            <w:pPr>
              <w:pStyle w:val="TAC"/>
              <w:rPr>
                <w:lang w:eastAsia="ja-JP"/>
              </w:rPr>
            </w:pPr>
            <w:r w:rsidRPr="00C37D2B">
              <w:rPr>
                <w:lang w:eastAsia="ja-JP"/>
              </w:rPr>
              <w:t>ignore</w:t>
            </w:r>
          </w:p>
        </w:tc>
      </w:tr>
      <w:tr w:rsidR="002171F9" w:rsidRPr="00C37D2B" w14:paraId="75DEEA85" w14:textId="77777777" w:rsidTr="002171F9">
        <w:tc>
          <w:tcPr>
            <w:tcW w:w="2578" w:type="dxa"/>
          </w:tcPr>
          <w:p w14:paraId="1BAA4ECD" w14:textId="77777777" w:rsidR="002171F9" w:rsidRPr="00C37D2B" w:rsidRDefault="002171F9" w:rsidP="002171F9">
            <w:pPr>
              <w:pStyle w:val="TAL"/>
              <w:rPr>
                <w:rFonts w:cs="Arial"/>
                <w:lang w:eastAsia="ja-JP"/>
              </w:rPr>
            </w:pPr>
            <w:r w:rsidRPr="00C37D2B">
              <w:rPr>
                <w:rFonts w:cs="Arial"/>
                <w:lang w:eastAsia="ja-JP"/>
              </w:rPr>
              <w:t>SgNB to MeNB Container</w:t>
            </w:r>
          </w:p>
        </w:tc>
        <w:tc>
          <w:tcPr>
            <w:tcW w:w="1104" w:type="dxa"/>
          </w:tcPr>
          <w:p w14:paraId="6F9DC2B2"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124317A9" w14:textId="77777777" w:rsidR="002171F9" w:rsidRPr="00C37D2B" w:rsidRDefault="002171F9" w:rsidP="002171F9">
            <w:pPr>
              <w:pStyle w:val="TAL"/>
              <w:rPr>
                <w:rFonts w:cs="Arial"/>
                <w:szCs w:val="18"/>
                <w:lang w:eastAsia="ja-JP"/>
              </w:rPr>
            </w:pPr>
          </w:p>
        </w:tc>
        <w:tc>
          <w:tcPr>
            <w:tcW w:w="1418" w:type="dxa"/>
          </w:tcPr>
          <w:p w14:paraId="32EF5E93"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984" w:type="dxa"/>
          </w:tcPr>
          <w:p w14:paraId="240BFF60"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 as defined in TS 38.331 [31].</w:t>
            </w:r>
          </w:p>
        </w:tc>
        <w:tc>
          <w:tcPr>
            <w:tcW w:w="1134" w:type="dxa"/>
          </w:tcPr>
          <w:p w14:paraId="7B50D4C5" w14:textId="77777777" w:rsidR="002171F9" w:rsidRPr="00C37D2B" w:rsidRDefault="002171F9" w:rsidP="002171F9">
            <w:pPr>
              <w:pStyle w:val="TAC"/>
              <w:rPr>
                <w:lang w:eastAsia="ja-JP"/>
              </w:rPr>
            </w:pPr>
            <w:r w:rsidRPr="00C37D2B">
              <w:rPr>
                <w:lang w:eastAsia="ja-JP"/>
              </w:rPr>
              <w:t>YES</w:t>
            </w:r>
          </w:p>
        </w:tc>
        <w:tc>
          <w:tcPr>
            <w:tcW w:w="1103" w:type="dxa"/>
          </w:tcPr>
          <w:p w14:paraId="66FF9408" w14:textId="77777777" w:rsidR="002171F9" w:rsidRPr="00C37D2B" w:rsidRDefault="002171F9" w:rsidP="002171F9">
            <w:pPr>
              <w:pStyle w:val="TAC"/>
              <w:rPr>
                <w:lang w:eastAsia="ja-JP"/>
              </w:rPr>
            </w:pPr>
            <w:r w:rsidRPr="00C37D2B">
              <w:rPr>
                <w:lang w:eastAsia="ja-JP"/>
              </w:rPr>
              <w:t>ignore</w:t>
            </w:r>
          </w:p>
        </w:tc>
      </w:tr>
      <w:tr w:rsidR="002171F9" w:rsidRPr="00C37D2B" w14:paraId="75B27F4E" w14:textId="77777777" w:rsidTr="002171F9">
        <w:tc>
          <w:tcPr>
            <w:tcW w:w="2578" w:type="dxa"/>
          </w:tcPr>
          <w:p w14:paraId="03D7D49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0A02C061"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269B0CD3" w14:textId="77777777" w:rsidR="002171F9" w:rsidRPr="00C37D2B" w:rsidRDefault="002171F9" w:rsidP="002171F9">
            <w:pPr>
              <w:pStyle w:val="TAL"/>
              <w:rPr>
                <w:rFonts w:cs="Arial"/>
                <w:szCs w:val="18"/>
                <w:lang w:eastAsia="ja-JP"/>
              </w:rPr>
            </w:pPr>
          </w:p>
        </w:tc>
        <w:tc>
          <w:tcPr>
            <w:tcW w:w="1418" w:type="dxa"/>
          </w:tcPr>
          <w:p w14:paraId="2547CE59"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984" w:type="dxa"/>
          </w:tcPr>
          <w:p w14:paraId="4EC4020D" w14:textId="77777777" w:rsidR="002171F9" w:rsidRPr="00C37D2B" w:rsidRDefault="002171F9" w:rsidP="002171F9">
            <w:pPr>
              <w:pStyle w:val="TAL"/>
              <w:jc w:val="center"/>
              <w:rPr>
                <w:rFonts w:cs="Arial"/>
                <w:szCs w:val="18"/>
                <w:lang w:eastAsia="ja-JP"/>
              </w:rPr>
            </w:pPr>
          </w:p>
        </w:tc>
        <w:tc>
          <w:tcPr>
            <w:tcW w:w="1134" w:type="dxa"/>
          </w:tcPr>
          <w:p w14:paraId="508F7EC5" w14:textId="77777777" w:rsidR="002171F9" w:rsidRPr="00C37D2B" w:rsidRDefault="002171F9" w:rsidP="002171F9">
            <w:pPr>
              <w:pStyle w:val="TAC"/>
              <w:rPr>
                <w:lang w:eastAsia="ja-JP"/>
              </w:rPr>
            </w:pPr>
            <w:r w:rsidRPr="00C37D2B">
              <w:rPr>
                <w:lang w:eastAsia="ja-JP"/>
              </w:rPr>
              <w:t>YES</w:t>
            </w:r>
          </w:p>
        </w:tc>
        <w:tc>
          <w:tcPr>
            <w:tcW w:w="1103" w:type="dxa"/>
          </w:tcPr>
          <w:p w14:paraId="2BFF2170" w14:textId="77777777" w:rsidR="002171F9" w:rsidRPr="00C37D2B" w:rsidRDefault="002171F9" w:rsidP="002171F9">
            <w:pPr>
              <w:pStyle w:val="TAC"/>
              <w:rPr>
                <w:lang w:eastAsia="ja-JP"/>
              </w:rPr>
            </w:pPr>
            <w:r w:rsidRPr="00C37D2B">
              <w:rPr>
                <w:lang w:eastAsia="ja-JP"/>
              </w:rPr>
              <w:t>ignore</w:t>
            </w:r>
          </w:p>
        </w:tc>
      </w:tr>
      <w:tr w:rsidR="002171F9" w:rsidRPr="00C37D2B" w14:paraId="0F8AC48A" w14:textId="77777777" w:rsidTr="002171F9">
        <w:tc>
          <w:tcPr>
            <w:tcW w:w="2578" w:type="dxa"/>
          </w:tcPr>
          <w:p w14:paraId="5BCAC753"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0D4D9BE3" w14:textId="77777777" w:rsidR="002171F9" w:rsidRPr="00C37D2B" w:rsidRDefault="002171F9" w:rsidP="002171F9">
            <w:pPr>
              <w:pStyle w:val="TAL"/>
              <w:rPr>
                <w:rFonts w:cs="Arial"/>
                <w:lang w:eastAsia="ja-JP"/>
              </w:rPr>
            </w:pPr>
            <w:r w:rsidRPr="00C37D2B">
              <w:rPr>
                <w:rFonts w:cs="Arial"/>
                <w:lang w:eastAsia="ja-JP"/>
              </w:rPr>
              <w:t>O</w:t>
            </w:r>
          </w:p>
        </w:tc>
        <w:tc>
          <w:tcPr>
            <w:tcW w:w="1164" w:type="dxa"/>
          </w:tcPr>
          <w:p w14:paraId="75621A0B" w14:textId="77777777" w:rsidR="002171F9" w:rsidRPr="00C37D2B" w:rsidRDefault="002171F9" w:rsidP="002171F9">
            <w:pPr>
              <w:pStyle w:val="TAL"/>
              <w:rPr>
                <w:rFonts w:cs="Arial"/>
                <w:szCs w:val="18"/>
                <w:lang w:eastAsia="ja-JP"/>
              </w:rPr>
            </w:pPr>
          </w:p>
        </w:tc>
        <w:tc>
          <w:tcPr>
            <w:tcW w:w="1418" w:type="dxa"/>
          </w:tcPr>
          <w:p w14:paraId="4F8E1C3E"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19DE674B"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984" w:type="dxa"/>
          </w:tcPr>
          <w:p w14:paraId="042D69E3"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5D43E16F" w14:textId="77777777" w:rsidR="002171F9" w:rsidRPr="00C37D2B" w:rsidRDefault="002171F9" w:rsidP="002171F9">
            <w:pPr>
              <w:pStyle w:val="TAC"/>
              <w:rPr>
                <w:lang w:eastAsia="ja-JP"/>
              </w:rPr>
            </w:pPr>
            <w:r w:rsidRPr="00C37D2B">
              <w:rPr>
                <w:lang w:eastAsia="ja-JP"/>
              </w:rPr>
              <w:t>YES</w:t>
            </w:r>
          </w:p>
        </w:tc>
        <w:tc>
          <w:tcPr>
            <w:tcW w:w="1103" w:type="dxa"/>
          </w:tcPr>
          <w:p w14:paraId="102C5377" w14:textId="77777777" w:rsidR="002171F9" w:rsidRPr="00C37D2B" w:rsidRDefault="002171F9" w:rsidP="002171F9">
            <w:pPr>
              <w:pStyle w:val="TAC"/>
              <w:rPr>
                <w:lang w:eastAsia="ja-JP"/>
              </w:rPr>
            </w:pPr>
            <w:r w:rsidRPr="00C37D2B">
              <w:rPr>
                <w:lang w:eastAsia="ja-JP"/>
              </w:rPr>
              <w:t>ignore</w:t>
            </w:r>
          </w:p>
        </w:tc>
      </w:tr>
      <w:tr w:rsidR="002171F9" w:rsidRPr="00C37D2B" w14:paraId="2E52890E" w14:textId="77777777" w:rsidTr="002171F9">
        <w:tc>
          <w:tcPr>
            <w:tcW w:w="2578" w:type="dxa"/>
          </w:tcPr>
          <w:p w14:paraId="59A2A079"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4EF32097" w14:textId="77777777" w:rsidR="002171F9" w:rsidRPr="00C37D2B" w:rsidRDefault="002171F9" w:rsidP="002171F9">
            <w:pPr>
              <w:pStyle w:val="TAL"/>
              <w:rPr>
                <w:lang w:eastAsia="ja-JP"/>
              </w:rPr>
            </w:pPr>
            <w:r w:rsidRPr="00C37D2B">
              <w:rPr>
                <w:lang w:eastAsia="ja-JP"/>
              </w:rPr>
              <w:t>O</w:t>
            </w:r>
          </w:p>
        </w:tc>
        <w:tc>
          <w:tcPr>
            <w:tcW w:w="1164" w:type="dxa"/>
          </w:tcPr>
          <w:p w14:paraId="60362A81" w14:textId="77777777" w:rsidR="002171F9" w:rsidRPr="00C37D2B" w:rsidRDefault="002171F9" w:rsidP="002171F9">
            <w:pPr>
              <w:pStyle w:val="TAL"/>
              <w:rPr>
                <w:szCs w:val="18"/>
                <w:lang w:eastAsia="ja-JP"/>
              </w:rPr>
            </w:pPr>
          </w:p>
        </w:tc>
        <w:tc>
          <w:tcPr>
            <w:tcW w:w="1418" w:type="dxa"/>
          </w:tcPr>
          <w:p w14:paraId="1909750D" w14:textId="77777777" w:rsidR="002171F9" w:rsidRPr="00C37D2B" w:rsidRDefault="002171F9" w:rsidP="002171F9">
            <w:pPr>
              <w:pStyle w:val="TAL"/>
              <w:rPr>
                <w:snapToGrid w:val="0"/>
                <w:lang w:eastAsia="ja-JP"/>
              </w:rPr>
            </w:pPr>
            <w:r w:rsidRPr="00C37D2B">
              <w:rPr>
                <w:snapToGrid w:val="0"/>
                <w:lang w:eastAsia="ja-JP"/>
              </w:rPr>
              <w:t>9.2.117</w:t>
            </w:r>
          </w:p>
        </w:tc>
        <w:tc>
          <w:tcPr>
            <w:tcW w:w="1984" w:type="dxa"/>
          </w:tcPr>
          <w:p w14:paraId="1ADC3390" w14:textId="77777777" w:rsidR="002171F9" w:rsidRPr="00C37D2B" w:rsidRDefault="002171F9" w:rsidP="002171F9">
            <w:pPr>
              <w:pStyle w:val="TAL"/>
              <w:rPr>
                <w:szCs w:val="18"/>
                <w:lang w:eastAsia="ja-JP"/>
              </w:rPr>
            </w:pPr>
            <w:r w:rsidRPr="00C37D2B">
              <w:rPr>
                <w:lang w:eastAsia="ja-JP"/>
              </w:rPr>
              <w:t>Information used to coordinate resources utilisation between en-gNB and MeNB.</w:t>
            </w:r>
          </w:p>
        </w:tc>
        <w:tc>
          <w:tcPr>
            <w:tcW w:w="1134" w:type="dxa"/>
          </w:tcPr>
          <w:p w14:paraId="0CB2EBDD" w14:textId="77777777" w:rsidR="002171F9" w:rsidRPr="00C37D2B" w:rsidRDefault="002171F9" w:rsidP="002171F9">
            <w:pPr>
              <w:pStyle w:val="TAC"/>
            </w:pPr>
            <w:r w:rsidRPr="00C37D2B">
              <w:t>YES</w:t>
            </w:r>
          </w:p>
        </w:tc>
        <w:tc>
          <w:tcPr>
            <w:tcW w:w="1103" w:type="dxa"/>
          </w:tcPr>
          <w:p w14:paraId="470F3AE0" w14:textId="77777777" w:rsidR="002171F9" w:rsidRPr="00C37D2B" w:rsidRDefault="002171F9" w:rsidP="002171F9">
            <w:pPr>
              <w:pStyle w:val="TAC"/>
              <w:rPr>
                <w:lang w:eastAsia="ja-JP"/>
              </w:rPr>
            </w:pPr>
            <w:r w:rsidRPr="00C37D2B">
              <w:rPr>
                <w:lang w:eastAsia="ja-JP"/>
              </w:rPr>
              <w:t>ignore</w:t>
            </w:r>
          </w:p>
        </w:tc>
      </w:tr>
      <w:tr w:rsidR="002171F9" w:rsidRPr="00C37D2B" w14:paraId="033F3E4B" w14:textId="77777777" w:rsidTr="002171F9">
        <w:tc>
          <w:tcPr>
            <w:tcW w:w="2578" w:type="dxa"/>
          </w:tcPr>
          <w:p w14:paraId="2F60A438" w14:textId="77777777" w:rsidR="002171F9" w:rsidRPr="00C37D2B" w:rsidRDefault="002171F9" w:rsidP="002171F9">
            <w:pPr>
              <w:pStyle w:val="TAL"/>
              <w:rPr>
                <w:lang w:eastAsia="ja-JP"/>
              </w:rPr>
            </w:pPr>
            <w:r w:rsidRPr="00C37D2B">
              <w:rPr>
                <w:lang w:eastAsia="ja-JP"/>
              </w:rPr>
              <w:t>Admitted split SRBs</w:t>
            </w:r>
          </w:p>
        </w:tc>
        <w:tc>
          <w:tcPr>
            <w:tcW w:w="1104" w:type="dxa"/>
          </w:tcPr>
          <w:p w14:paraId="2988D2C9" w14:textId="77777777" w:rsidR="002171F9" w:rsidRPr="00C37D2B" w:rsidRDefault="002171F9" w:rsidP="002171F9">
            <w:pPr>
              <w:pStyle w:val="TAL"/>
              <w:rPr>
                <w:lang w:eastAsia="ja-JP"/>
              </w:rPr>
            </w:pPr>
            <w:r w:rsidRPr="00C37D2B">
              <w:rPr>
                <w:lang w:eastAsia="ja-JP"/>
              </w:rPr>
              <w:t>O</w:t>
            </w:r>
          </w:p>
        </w:tc>
        <w:tc>
          <w:tcPr>
            <w:tcW w:w="1164" w:type="dxa"/>
          </w:tcPr>
          <w:p w14:paraId="010B25B7" w14:textId="77777777" w:rsidR="002171F9" w:rsidRPr="00C37D2B" w:rsidRDefault="002171F9" w:rsidP="002171F9">
            <w:pPr>
              <w:pStyle w:val="TAL"/>
              <w:rPr>
                <w:szCs w:val="18"/>
                <w:lang w:eastAsia="ja-JP"/>
              </w:rPr>
            </w:pPr>
          </w:p>
        </w:tc>
        <w:tc>
          <w:tcPr>
            <w:tcW w:w="1418" w:type="dxa"/>
          </w:tcPr>
          <w:p w14:paraId="23B295E7" w14:textId="77777777" w:rsidR="002171F9" w:rsidRPr="00C37D2B" w:rsidRDefault="002171F9" w:rsidP="002171F9">
            <w:pPr>
              <w:pStyle w:val="TAL"/>
              <w:rPr>
                <w:snapToGrid w:val="0"/>
                <w:lang w:eastAsia="ja-JP"/>
              </w:rPr>
            </w:pPr>
            <w:r w:rsidRPr="00C37D2B">
              <w:rPr>
                <w:snapToGrid w:val="0"/>
                <w:lang w:eastAsia="ja-JP"/>
              </w:rPr>
              <w:t>ENUMERATED (srb1, srb2, srb1&amp;2, ...)</w:t>
            </w:r>
          </w:p>
        </w:tc>
        <w:tc>
          <w:tcPr>
            <w:tcW w:w="1984" w:type="dxa"/>
          </w:tcPr>
          <w:p w14:paraId="152D9025" w14:textId="77777777" w:rsidR="002171F9" w:rsidRPr="00C37D2B" w:rsidRDefault="002171F9" w:rsidP="002171F9">
            <w:pPr>
              <w:pStyle w:val="TAL"/>
              <w:rPr>
                <w:lang w:eastAsia="ja-JP"/>
              </w:rPr>
            </w:pPr>
            <w:r w:rsidRPr="00C37D2B">
              <w:rPr>
                <w:lang w:eastAsia="ja-JP"/>
              </w:rPr>
              <w:t>Indicates admitted SRBs</w:t>
            </w:r>
          </w:p>
        </w:tc>
        <w:tc>
          <w:tcPr>
            <w:tcW w:w="1134" w:type="dxa"/>
          </w:tcPr>
          <w:p w14:paraId="0FFF9687" w14:textId="77777777" w:rsidR="002171F9" w:rsidRPr="00C37D2B" w:rsidRDefault="002171F9" w:rsidP="002171F9">
            <w:pPr>
              <w:pStyle w:val="TAC"/>
            </w:pPr>
            <w:r w:rsidRPr="00C37D2B">
              <w:t>YES</w:t>
            </w:r>
          </w:p>
        </w:tc>
        <w:tc>
          <w:tcPr>
            <w:tcW w:w="1103" w:type="dxa"/>
          </w:tcPr>
          <w:p w14:paraId="5B3E61EA" w14:textId="77777777" w:rsidR="002171F9" w:rsidRPr="00C37D2B" w:rsidRDefault="002171F9" w:rsidP="002171F9">
            <w:pPr>
              <w:pStyle w:val="TAC"/>
              <w:rPr>
                <w:lang w:eastAsia="ja-JP"/>
              </w:rPr>
            </w:pPr>
            <w:r w:rsidRPr="00C37D2B">
              <w:rPr>
                <w:lang w:eastAsia="ja-JP"/>
              </w:rPr>
              <w:t>ignore</w:t>
            </w:r>
          </w:p>
        </w:tc>
      </w:tr>
      <w:tr w:rsidR="002171F9" w:rsidRPr="00C37D2B" w14:paraId="234CAE9B" w14:textId="77777777" w:rsidTr="002171F9">
        <w:tc>
          <w:tcPr>
            <w:tcW w:w="2578" w:type="dxa"/>
          </w:tcPr>
          <w:p w14:paraId="2C456ACF" w14:textId="77777777" w:rsidR="002171F9" w:rsidRPr="00C37D2B" w:rsidRDefault="002171F9" w:rsidP="002171F9">
            <w:pPr>
              <w:pStyle w:val="TAL"/>
              <w:rPr>
                <w:lang w:eastAsia="ja-JP"/>
              </w:rPr>
            </w:pPr>
            <w:r w:rsidRPr="00C37D2B">
              <w:rPr>
                <w:lang w:eastAsia="ja-JP"/>
              </w:rPr>
              <w:t>Admitted split SRBs release</w:t>
            </w:r>
          </w:p>
        </w:tc>
        <w:tc>
          <w:tcPr>
            <w:tcW w:w="1104" w:type="dxa"/>
          </w:tcPr>
          <w:p w14:paraId="7E1F5D71" w14:textId="77777777" w:rsidR="002171F9" w:rsidRPr="00C37D2B" w:rsidRDefault="002171F9" w:rsidP="002171F9">
            <w:pPr>
              <w:pStyle w:val="TAL"/>
              <w:rPr>
                <w:lang w:eastAsia="ja-JP"/>
              </w:rPr>
            </w:pPr>
            <w:r w:rsidRPr="00C37D2B">
              <w:rPr>
                <w:lang w:eastAsia="ja-JP"/>
              </w:rPr>
              <w:t>O</w:t>
            </w:r>
          </w:p>
        </w:tc>
        <w:tc>
          <w:tcPr>
            <w:tcW w:w="1164" w:type="dxa"/>
          </w:tcPr>
          <w:p w14:paraId="1450AB85" w14:textId="77777777" w:rsidR="002171F9" w:rsidRPr="00C37D2B" w:rsidRDefault="002171F9" w:rsidP="002171F9">
            <w:pPr>
              <w:pStyle w:val="TAL"/>
              <w:rPr>
                <w:szCs w:val="18"/>
                <w:lang w:eastAsia="ja-JP"/>
              </w:rPr>
            </w:pPr>
          </w:p>
        </w:tc>
        <w:tc>
          <w:tcPr>
            <w:tcW w:w="1418" w:type="dxa"/>
          </w:tcPr>
          <w:p w14:paraId="75D0BD58" w14:textId="77777777" w:rsidR="002171F9" w:rsidRPr="00C37D2B" w:rsidRDefault="002171F9" w:rsidP="002171F9">
            <w:pPr>
              <w:pStyle w:val="TAL"/>
              <w:rPr>
                <w:snapToGrid w:val="0"/>
                <w:lang w:eastAsia="ja-JP"/>
              </w:rPr>
            </w:pPr>
            <w:r w:rsidRPr="00C37D2B">
              <w:rPr>
                <w:snapToGrid w:val="0"/>
                <w:lang w:eastAsia="ja-JP"/>
              </w:rPr>
              <w:t>ENUMERATED (srb1, srb2, srb1&amp;2, ...)</w:t>
            </w:r>
          </w:p>
        </w:tc>
        <w:tc>
          <w:tcPr>
            <w:tcW w:w="1984" w:type="dxa"/>
          </w:tcPr>
          <w:p w14:paraId="63FCC35D" w14:textId="77777777" w:rsidR="002171F9" w:rsidRPr="00C37D2B" w:rsidRDefault="002171F9" w:rsidP="002171F9">
            <w:pPr>
              <w:pStyle w:val="TAL"/>
              <w:rPr>
                <w:lang w:eastAsia="ja-JP"/>
              </w:rPr>
            </w:pPr>
            <w:r w:rsidRPr="00C37D2B">
              <w:rPr>
                <w:lang w:eastAsia="ja-JP"/>
              </w:rPr>
              <w:t>Indicates admitted SRBs release</w:t>
            </w:r>
          </w:p>
        </w:tc>
        <w:tc>
          <w:tcPr>
            <w:tcW w:w="1134" w:type="dxa"/>
          </w:tcPr>
          <w:p w14:paraId="72DFC44A" w14:textId="77777777" w:rsidR="002171F9" w:rsidRPr="00C37D2B" w:rsidRDefault="002171F9" w:rsidP="002171F9">
            <w:pPr>
              <w:pStyle w:val="TAC"/>
            </w:pPr>
            <w:r w:rsidRPr="00C37D2B">
              <w:t>YES</w:t>
            </w:r>
          </w:p>
        </w:tc>
        <w:tc>
          <w:tcPr>
            <w:tcW w:w="1103" w:type="dxa"/>
          </w:tcPr>
          <w:p w14:paraId="0D7A2E3E" w14:textId="77777777" w:rsidR="002171F9" w:rsidRPr="00C37D2B" w:rsidRDefault="002171F9" w:rsidP="002171F9">
            <w:pPr>
              <w:pStyle w:val="TAC"/>
              <w:rPr>
                <w:lang w:eastAsia="ja-JP"/>
              </w:rPr>
            </w:pPr>
            <w:r w:rsidRPr="00C37D2B">
              <w:rPr>
                <w:lang w:eastAsia="ja-JP"/>
              </w:rPr>
              <w:t>ignore</w:t>
            </w:r>
          </w:p>
        </w:tc>
      </w:tr>
      <w:tr w:rsidR="002171F9" w:rsidRPr="00C37D2B" w14:paraId="6F942AC2" w14:textId="77777777" w:rsidTr="002171F9">
        <w:tc>
          <w:tcPr>
            <w:tcW w:w="2578" w:type="dxa"/>
          </w:tcPr>
          <w:p w14:paraId="4FD33EFC" w14:textId="77777777" w:rsidR="002171F9" w:rsidRPr="00C37D2B" w:rsidRDefault="002171F9" w:rsidP="002171F9">
            <w:pPr>
              <w:pStyle w:val="TAL"/>
              <w:rPr>
                <w:lang w:eastAsia="ja-JP"/>
              </w:rPr>
            </w:pPr>
            <w:r w:rsidRPr="00C37D2B">
              <w:rPr>
                <w:lang w:eastAsia="ja-JP"/>
              </w:rPr>
              <w:t>RRC config indication</w:t>
            </w:r>
          </w:p>
        </w:tc>
        <w:tc>
          <w:tcPr>
            <w:tcW w:w="1104" w:type="dxa"/>
          </w:tcPr>
          <w:p w14:paraId="762418BE" w14:textId="77777777" w:rsidR="002171F9" w:rsidRPr="00C37D2B" w:rsidRDefault="002171F9" w:rsidP="002171F9">
            <w:pPr>
              <w:pStyle w:val="TAL"/>
              <w:rPr>
                <w:lang w:eastAsia="ja-JP"/>
              </w:rPr>
            </w:pPr>
            <w:r w:rsidRPr="00C37D2B">
              <w:rPr>
                <w:lang w:eastAsia="ja-JP"/>
              </w:rPr>
              <w:t>O</w:t>
            </w:r>
          </w:p>
        </w:tc>
        <w:tc>
          <w:tcPr>
            <w:tcW w:w="1164" w:type="dxa"/>
          </w:tcPr>
          <w:p w14:paraId="61D63100" w14:textId="77777777" w:rsidR="002171F9" w:rsidRPr="00C37D2B" w:rsidRDefault="002171F9" w:rsidP="002171F9">
            <w:pPr>
              <w:pStyle w:val="TAL"/>
              <w:rPr>
                <w:lang w:eastAsia="ja-JP"/>
              </w:rPr>
            </w:pPr>
          </w:p>
        </w:tc>
        <w:tc>
          <w:tcPr>
            <w:tcW w:w="1418" w:type="dxa"/>
          </w:tcPr>
          <w:p w14:paraId="7122B021" w14:textId="77777777" w:rsidR="002171F9" w:rsidRPr="00C37D2B" w:rsidRDefault="002171F9" w:rsidP="002171F9">
            <w:pPr>
              <w:pStyle w:val="TAL"/>
              <w:rPr>
                <w:snapToGrid w:val="0"/>
                <w:lang w:eastAsia="ja-JP"/>
              </w:rPr>
            </w:pPr>
            <w:r w:rsidRPr="00C37D2B">
              <w:rPr>
                <w:snapToGrid w:val="0"/>
                <w:lang w:eastAsia="ja-JP"/>
              </w:rPr>
              <w:t>9.2.132</w:t>
            </w:r>
          </w:p>
        </w:tc>
        <w:tc>
          <w:tcPr>
            <w:tcW w:w="1984" w:type="dxa"/>
          </w:tcPr>
          <w:p w14:paraId="5ACBC7BD"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134" w:type="dxa"/>
          </w:tcPr>
          <w:p w14:paraId="56BA9146" w14:textId="77777777" w:rsidR="002171F9" w:rsidRPr="00C37D2B" w:rsidRDefault="002171F9" w:rsidP="002171F9">
            <w:pPr>
              <w:pStyle w:val="TAC"/>
            </w:pPr>
            <w:r w:rsidRPr="00C37D2B">
              <w:t>YES</w:t>
            </w:r>
          </w:p>
        </w:tc>
        <w:tc>
          <w:tcPr>
            <w:tcW w:w="1103" w:type="dxa"/>
          </w:tcPr>
          <w:p w14:paraId="4E640EAF" w14:textId="77777777" w:rsidR="002171F9" w:rsidRPr="00C37D2B" w:rsidRDefault="002171F9" w:rsidP="002171F9">
            <w:pPr>
              <w:pStyle w:val="TAC"/>
              <w:rPr>
                <w:lang w:eastAsia="ja-JP"/>
              </w:rPr>
            </w:pPr>
            <w:r w:rsidRPr="00C37D2B">
              <w:rPr>
                <w:lang w:eastAsia="ja-JP"/>
              </w:rPr>
              <w:t>reject</w:t>
            </w:r>
          </w:p>
        </w:tc>
      </w:tr>
      <w:tr w:rsidR="002171F9" w:rsidRPr="00C37D2B" w14:paraId="0F8C6874" w14:textId="77777777" w:rsidTr="002171F9">
        <w:tc>
          <w:tcPr>
            <w:tcW w:w="2578" w:type="dxa"/>
          </w:tcPr>
          <w:p w14:paraId="223956DB"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0CC5C523" w14:textId="77777777" w:rsidR="002171F9" w:rsidRPr="00C37D2B" w:rsidRDefault="002171F9" w:rsidP="002171F9">
            <w:pPr>
              <w:pStyle w:val="TAL"/>
              <w:rPr>
                <w:lang w:eastAsia="ja-JP"/>
              </w:rPr>
            </w:pPr>
            <w:r w:rsidRPr="00C37D2B">
              <w:rPr>
                <w:lang w:eastAsia="ja-JP"/>
              </w:rPr>
              <w:t>O</w:t>
            </w:r>
          </w:p>
        </w:tc>
        <w:tc>
          <w:tcPr>
            <w:tcW w:w="1164" w:type="dxa"/>
          </w:tcPr>
          <w:p w14:paraId="1A287E53" w14:textId="77777777" w:rsidR="002171F9" w:rsidRPr="00C37D2B" w:rsidRDefault="002171F9" w:rsidP="002171F9">
            <w:pPr>
              <w:pStyle w:val="TAL"/>
              <w:rPr>
                <w:lang w:eastAsia="ja-JP"/>
              </w:rPr>
            </w:pPr>
          </w:p>
        </w:tc>
        <w:tc>
          <w:tcPr>
            <w:tcW w:w="1418" w:type="dxa"/>
          </w:tcPr>
          <w:p w14:paraId="1E82E8E2" w14:textId="77777777" w:rsidR="002171F9" w:rsidRPr="00C37D2B" w:rsidRDefault="002171F9" w:rsidP="002171F9">
            <w:pPr>
              <w:pStyle w:val="TAL"/>
              <w:rPr>
                <w:snapToGrid w:val="0"/>
                <w:lang w:eastAsia="ja-JP"/>
              </w:rPr>
            </w:pPr>
            <w:r w:rsidRPr="00C37D2B">
              <w:rPr>
                <w:snapToGrid w:val="0"/>
                <w:lang w:eastAsia="ja-JP"/>
              </w:rPr>
              <w:t>9.2.142</w:t>
            </w:r>
          </w:p>
        </w:tc>
        <w:tc>
          <w:tcPr>
            <w:tcW w:w="1984" w:type="dxa"/>
          </w:tcPr>
          <w:p w14:paraId="1F2CD875"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134" w:type="dxa"/>
          </w:tcPr>
          <w:p w14:paraId="1678B661" w14:textId="77777777" w:rsidR="002171F9" w:rsidRPr="00C37D2B" w:rsidRDefault="002171F9" w:rsidP="002171F9">
            <w:pPr>
              <w:pStyle w:val="TAC"/>
            </w:pPr>
            <w:r w:rsidRPr="00C37D2B">
              <w:t>YES</w:t>
            </w:r>
          </w:p>
        </w:tc>
        <w:tc>
          <w:tcPr>
            <w:tcW w:w="1103" w:type="dxa"/>
          </w:tcPr>
          <w:p w14:paraId="2FF971B8" w14:textId="77777777" w:rsidR="002171F9" w:rsidRPr="00C37D2B" w:rsidRDefault="002171F9" w:rsidP="002171F9">
            <w:pPr>
              <w:pStyle w:val="TAC"/>
              <w:rPr>
                <w:lang w:eastAsia="ja-JP"/>
              </w:rPr>
            </w:pPr>
            <w:r w:rsidRPr="00C37D2B">
              <w:rPr>
                <w:lang w:eastAsia="ja-JP"/>
              </w:rPr>
              <w:t>ignore</w:t>
            </w:r>
          </w:p>
        </w:tc>
      </w:tr>
      <w:tr w:rsidR="002171F9" w:rsidRPr="00C37D2B" w14:paraId="5ABBCE2F" w14:textId="77777777" w:rsidTr="002171F9">
        <w:tc>
          <w:tcPr>
            <w:tcW w:w="2578" w:type="dxa"/>
          </w:tcPr>
          <w:p w14:paraId="188FDDFE" w14:textId="77777777" w:rsidR="002171F9" w:rsidRPr="00C37D2B" w:rsidRDefault="002171F9" w:rsidP="002171F9">
            <w:pPr>
              <w:pStyle w:val="TAL"/>
              <w:rPr>
                <w:lang w:eastAsia="ja-JP"/>
              </w:rPr>
            </w:pPr>
            <w:r>
              <w:rPr>
                <w:lang w:eastAsia="ja-JP"/>
              </w:rPr>
              <w:t>Available</w:t>
            </w:r>
            <w:r w:rsidRPr="00C37D2B">
              <w:rPr>
                <w:lang w:eastAsia="ja-JP"/>
              </w:rPr>
              <w:t xml:space="preserve"> fast MCG recovery via SRB3</w:t>
            </w:r>
          </w:p>
        </w:tc>
        <w:tc>
          <w:tcPr>
            <w:tcW w:w="1104" w:type="dxa"/>
          </w:tcPr>
          <w:p w14:paraId="6244276C" w14:textId="77777777" w:rsidR="002171F9" w:rsidRPr="00C37D2B" w:rsidRDefault="002171F9" w:rsidP="002171F9">
            <w:pPr>
              <w:pStyle w:val="TAL"/>
              <w:rPr>
                <w:lang w:eastAsia="ja-JP"/>
              </w:rPr>
            </w:pPr>
            <w:r w:rsidRPr="00C37D2B">
              <w:rPr>
                <w:lang w:eastAsia="ja-JP"/>
              </w:rPr>
              <w:t>O</w:t>
            </w:r>
          </w:p>
        </w:tc>
        <w:tc>
          <w:tcPr>
            <w:tcW w:w="1164" w:type="dxa"/>
          </w:tcPr>
          <w:p w14:paraId="6BA94561" w14:textId="77777777" w:rsidR="002171F9" w:rsidRPr="00C37D2B" w:rsidRDefault="002171F9" w:rsidP="002171F9">
            <w:pPr>
              <w:pStyle w:val="TAL"/>
              <w:rPr>
                <w:lang w:eastAsia="ja-JP"/>
              </w:rPr>
            </w:pPr>
          </w:p>
        </w:tc>
        <w:tc>
          <w:tcPr>
            <w:tcW w:w="1418" w:type="dxa"/>
          </w:tcPr>
          <w:p w14:paraId="57D790B3" w14:textId="77777777" w:rsidR="002171F9" w:rsidRPr="00C37D2B" w:rsidRDefault="002171F9" w:rsidP="002171F9">
            <w:pPr>
              <w:pStyle w:val="TAL"/>
              <w:rPr>
                <w:snapToGrid w:val="0"/>
                <w:lang w:eastAsia="ja-JP"/>
              </w:rPr>
            </w:pPr>
            <w:r w:rsidRPr="00C37D2B">
              <w:t>ENUMERATED (true, ...)</w:t>
            </w:r>
          </w:p>
        </w:tc>
        <w:tc>
          <w:tcPr>
            <w:tcW w:w="1984" w:type="dxa"/>
          </w:tcPr>
          <w:p w14:paraId="03D7039D" w14:textId="77777777" w:rsidR="002171F9" w:rsidRPr="00C37D2B" w:rsidRDefault="002171F9" w:rsidP="002171F9">
            <w:pPr>
              <w:pStyle w:val="TAL"/>
              <w:rPr>
                <w:lang w:eastAsia="ja-JP"/>
              </w:rPr>
            </w:pPr>
            <w:r w:rsidRPr="00C37D2B">
              <w:rPr>
                <w:szCs w:val="18"/>
                <w:lang w:eastAsia="ja-JP"/>
              </w:rPr>
              <w:t>Indicates the fast MCG recovery via SRB3</w:t>
            </w:r>
            <w:r w:rsidRPr="006E0C67">
              <w:rPr>
                <w:szCs w:val="18"/>
                <w:lang w:eastAsia="ja-JP"/>
              </w:rPr>
              <w:t xml:space="preserve"> is available</w:t>
            </w:r>
            <w:r w:rsidRPr="00C37D2B">
              <w:rPr>
                <w:szCs w:val="18"/>
                <w:lang w:eastAsia="ja-JP"/>
              </w:rPr>
              <w:t>.</w:t>
            </w:r>
          </w:p>
        </w:tc>
        <w:tc>
          <w:tcPr>
            <w:tcW w:w="1134" w:type="dxa"/>
          </w:tcPr>
          <w:p w14:paraId="6AB256AE" w14:textId="77777777" w:rsidR="002171F9" w:rsidRPr="00C37D2B" w:rsidRDefault="002171F9" w:rsidP="002171F9">
            <w:pPr>
              <w:pStyle w:val="TAC"/>
            </w:pPr>
            <w:r w:rsidRPr="00C37D2B">
              <w:rPr>
                <w:lang w:eastAsia="ja-JP"/>
              </w:rPr>
              <w:t>YES</w:t>
            </w:r>
          </w:p>
        </w:tc>
        <w:tc>
          <w:tcPr>
            <w:tcW w:w="1103" w:type="dxa"/>
          </w:tcPr>
          <w:p w14:paraId="56B43756" w14:textId="77777777" w:rsidR="002171F9" w:rsidRPr="00C37D2B" w:rsidRDefault="002171F9" w:rsidP="002171F9">
            <w:pPr>
              <w:pStyle w:val="TAC"/>
              <w:rPr>
                <w:lang w:eastAsia="ja-JP"/>
              </w:rPr>
            </w:pPr>
            <w:r w:rsidRPr="00C37D2B">
              <w:rPr>
                <w:lang w:eastAsia="ja-JP"/>
              </w:rPr>
              <w:t>ignore</w:t>
            </w:r>
          </w:p>
        </w:tc>
      </w:tr>
      <w:tr w:rsidR="002171F9" w:rsidRPr="00C37D2B" w14:paraId="0565E75D" w14:textId="77777777" w:rsidTr="002171F9">
        <w:tc>
          <w:tcPr>
            <w:tcW w:w="2578" w:type="dxa"/>
          </w:tcPr>
          <w:p w14:paraId="71E1C926" w14:textId="77777777" w:rsidR="002171F9" w:rsidRPr="00C37D2B" w:rsidRDefault="002171F9" w:rsidP="002171F9">
            <w:pPr>
              <w:pStyle w:val="TAL"/>
              <w:rPr>
                <w:lang w:eastAsia="ja-JP"/>
              </w:rPr>
            </w:pPr>
            <w:r w:rsidRPr="00C37D2B">
              <w:rPr>
                <w:lang w:eastAsia="ja-JP"/>
              </w:rPr>
              <w:t>Release</w:t>
            </w:r>
            <w:r w:rsidRPr="00C37D2B" w:rsidDel="009407E9">
              <w:rPr>
                <w:lang w:eastAsia="ja-JP"/>
              </w:rPr>
              <w:t xml:space="preserve"> </w:t>
            </w:r>
            <w:r w:rsidRPr="00C37D2B">
              <w:rPr>
                <w:lang w:eastAsia="ja-JP"/>
              </w:rPr>
              <w:t>fast MCG recovery via SRB3</w:t>
            </w:r>
          </w:p>
        </w:tc>
        <w:tc>
          <w:tcPr>
            <w:tcW w:w="1104" w:type="dxa"/>
          </w:tcPr>
          <w:p w14:paraId="7DEE9C1B" w14:textId="77777777" w:rsidR="002171F9" w:rsidRPr="00C37D2B" w:rsidRDefault="002171F9" w:rsidP="002171F9">
            <w:pPr>
              <w:pStyle w:val="TAL"/>
              <w:rPr>
                <w:lang w:eastAsia="ja-JP"/>
              </w:rPr>
            </w:pPr>
            <w:r w:rsidRPr="00C37D2B">
              <w:rPr>
                <w:lang w:eastAsia="ja-JP"/>
              </w:rPr>
              <w:t>O</w:t>
            </w:r>
          </w:p>
        </w:tc>
        <w:tc>
          <w:tcPr>
            <w:tcW w:w="1164" w:type="dxa"/>
          </w:tcPr>
          <w:p w14:paraId="45E7A7D4" w14:textId="77777777" w:rsidR="002171F9" w:rsidRPr="00C37D2B" w:rsidRDefault="002171F9" w:rsidP="002171F9">
            <w:pPr>
              <w:pStyle w:val="TAL"/>
              <w:rPr>
                <w:lang w:eastAsia="ja-JP"/>
              </w:rPr>
            </w:pPr>
          </w:p>
        </w:tc>
        <w:tc>
          <w:tcPr>
            <w:tcW w:w="1418" w:type="dxa"/>
          </w:tcPr>
          <w:p w14:paraId="631E38C5" w14:textId="77777777" w:rsidR="002171F9" w:rsidRPr="00C37D2B" w:rsidRDefault="002171F9" w:rsidP="002171F9">
            <w:pPr>
              <w:pStyle w:val="TAL"/>
            </w:pPr>
            <w:r w:rsidRPr="00C37D2B">
              <w:t>ENUMERATED (true, ...)</w:t>
            </w:r>
          </w:p>
        </w:tc>
        <w:tc>
          <w:tcPr>
            <w:tcW w:w="1984" w:type="dxa"/>
          </w:tcPr>
          <w:p w14:paraId="1974C5B8" w14:textId="77777777" w:rsidR="002171F9" w:rsidRPr="00C37D2B" w:rsidRDefault="002171F9" w:rsidP="002171F9">
            <w:pPr>
              <w:pStyle w:val="TAL"/>
              <w:rPr>
                <w:szCs w:val="18"/>
                <w:lang w:eastAsia="ja-JP"/>
              </w:rPr>
            </w:pPr>
            <w:r w:rsidRPr="00C37D2B">
              <w:rPr>
                <w:szCs w:val="18"/>
                <w:lang w:eastAsia="ja-JP"/>
              </w:rPr>
              <w:t>Indicates the fast MCG recovery via SRB3 is released.</w:t>
            </w:r>
          </w:p>
        </w:tc>
        <w:tc>
          <w:tcPr>
            <w:tcW w:w="1134" w:type="dxa"/>
          </w:tcPr>
          <w:p w14:paraId="2FD1E9C1" w14:textId="77777777" w:rsidR="002171F9" w:rsidRPr="00C37D2B" w:rsidRDefault="002171F9" w:rsidP="002171F9">
            <w:pPr>
              <w:pStyle w:val="TAC"/>
              <w:rPr>
                <w:lang w:eastAsia="ja-JP"/>
              </w:rPr>
            </w:pPr>
            <w:r w:rsidRPr="00C37D2B">
              <w:rPr>
                <w:lang w:eastAsia="ja-JP"/>
              </w:rPr>
              <w:t>YES</w:t>
            </w:r>
          </w:p>
        </w:tc>
        <w:tc>
          <w:tcPr>
            <w:tcW w:w="1103" w:type="dxa"/>
          </w:tcPr>
          <w:p w14:paraId="230156A6" w14:textId="77777777" w:rsidR="002171F9" w:rsidRPr="00C37D2B" w:rsidRDefault="002171F9" w:rsidP="002171F9">
            <w:pPr>
              <w:pStyle w:val="TAC"/>
              <w:rPr>
                <w:lang w:eastAsia="ja-JP"/>
              </w:rPr>
            </w:pPr>
            <w:r w:rsidRPr="00C37D2B">
              <w:rPr>
                <w:lang w:eastAsia="ja-JP"/>
              </w:rPr>
              <w:t>ignore</w:t>
            </w:r>
          </w:p>
        </w:tc>
      </w:tr>
    </w:tbl>
    <w:p w14:paraId="3169921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51CE5540" w14:textId="77777777" w:rsidTr="002171F9">
        <w:tc>
          <w:tcPr>
            <w:tcW w:w="3686" w:type="dxa"/>
          </w:tcPr>
          <w:p w14:paraId="3A160B6B"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7AC0CEE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2F00EB6" w14:textId="77777777" w:rsidTr="002171F9">
        <w:tc>
          <w:tcPr>
            <w:tcW w:w="3686" w:type="dxa"/>
          </w:tcPr>
          <w:p w14:paraId="73A9504A"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417A1122"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E7108EC" w14:textId="77777777" w:rsidR="002171F9" w:rsidRPr="00C37D2B" w:rsidRDefault="002171F9" w:rsidP="002171F9"/>
    <w:tbl>
      <w:tblPr>
        <w:tblpPr w:leftFromText="180" w:rightFromText="180" w:vertAnchor="text" w:horzAnchor="margin" w:tblpXSpec="center"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0AC3DFD3" w14:textId="77777777" w:rsidTr="002171F9">
        <w:tc>
          <w:tcPr>
            <w:tcW w:w="3686" w:type="dxa"/>
          </w:tcPr>
          <w:p w14:paraId="61703767" w14:textId="77777777" w:rsidR="002171F9" w:rsidRPr="00C37D2B" w:rsidRDefault="002171F9" w:rsidP="002171F9">
            <w:pPr>
              <w:pStyle w:val="TAH"/>
              <w:rPr>
                <w:rFonts w:cs="Arial"/>
                <w:lang w:eastAsia="ja-JP"/>
              </w:rPr>
            </w:pPr>
            <w:r w:rsidRPr="00C37D2B">
              <w:rPr>
                <w:rFonts w:cs="Arial"/>
                <w:lang w:eastAsia="ja-JP"/>
              </w:rPr>
              <w:t>Condition</w:t>
            </w:r>
          </w:p>
        </w:tc>
        <w:tc>
          <w:tcPr>
            <w:tcW w:w="5670" w:type="dxa"/>
          </w:tcPr>
          <w:p w14:paraId="290A49F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142C86A1" w14:textId="77777777" w:rsidTr="002171F9">
        <w:tc>
          <w:tcPr>
            <w:tcW w:w="3686" w:type="dxa"/>
          </w:tcPr>
          <w:p w14:paraId="176E4E63" w14:textId="77777777" w:rsidR="002171F9" w:rsidRPr="00C37D2B" w:rsidRDefault="002171F9" w:rsidP="002171F9">
            <w:pPr>
              <w:pStyle w:val="TAL"/>
              <w:tabs>
                <w:tab w:val="right" w:pos="3470"/>
              </w:tabs>
              <w:rPr>
                <w:rFonts w:cs="Arial"/>
                <w:lang w:eastAsia="zh-CN"/>
              </w:rPr>
            </w:pPr>
            <w:r w:rsidRPr="00C37D2B">
              <w:rPr>
                <w:rFonts w:cs="Arial"/>
                <w:lang w:eastAsia="zh-CN"/>
              </w:rPr>
              <w:t>ifMCGandSCGpresent</w:t>
            </w:r>
          </w:p>
        </w:tc>
        <w:tc>
          <w:tcPr>
            <w:tcW w:w="5670" w:type="dxa"/>
          </w:tcPr>
          <w:p w14:paraId="7DC1F04C"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and </w:t>
            </w:r>
            <w:r w:rsidRPr="00C37D2B">
              <w:rPr>
                <w:rFonts w:cs="Arial"/>
                <w:i/>
                <w:lang w:eastAsia="zh-CN"/>
              </w:rPr>
              <w:t>SCG resources</w:t>
            </w:r>
            <w:r w:rsidRPr="00C37D2B">
              <w:rPr>
                <w:rFonts w:cs="Arial"/>
                <w:lang w:eastAsia="zh-CN"/>
              </w:rPr>
              <w:t xml:space="preserve"> IEs in the </w:t>
            </w:r>
            <w:r w:rsidRPr="00C37D2B">
              <w:rPr>
                <w:rFonts w:cs="Arial"/>
                <w:i/>
                <w:lang w:eastAsia="zh-CN"/>
              </w:rPr>
              <w:t>EN-DC Resource Configuration</w:t>
            </w:r>
            <w:r w:rsidRPr="00C37D2B">
              <w:rPr>
                <w:rFonts w:cs="Arial"/>
                <w:lang w:eastAsia="zh-CN"/>
              </w:rPr>
              <w:t xml:space="preserve"> IE are set to the value "present".</w:t>
            </w:r>
          </w:p>
        </w:tc>
      </w:tr>
      <w:tr w:rsidR="002171F9" w:rsidRPr="00C37D2B" w14:paraId="4CC5E4DE" w14:textId="77777777" w:rsidTr="002171F9">
        <w:tc>
          <w:tcPr>
            <w:tcW w:w="3686" w:type="dxa"/>
          </w:tcPr>
          <w:p w14:paraId="0B357B13" w14:textId="77777777" w:rsidR="002171F9" w:rsidRPr="00C37D2B" w:rsidRDefault="002171F9" w:rsidP="002171F9">
            <w:pPr>
              <w:pStyle w:val="TAL"/>
              <w:tabs>
                <w:tab w:val="right" w:pos="3470"/>
              </w:tabs>
              <w:rPr>
                <w:rFonts w:cs="Arial"/>
                <w:lang w:eastAsia="zh-CN"/>
              </w:rPr>
            </w:pPr>
            <w:r w:rsidRPr="00C37D2B">
              <w:rPr>
                <w:rFonts w:cs="Arial"/>
                <w:lang w:eastAsia="zh-CN"/>
              </w:rPr>
              <w:t>ifMCGpresent</w:t>
            </w:r>
          </w:p>
        </w:tc>
        <w:tc>
          <w:tcPr>
            <w:tcW w:w="5670" w:type="dxa"/>
          </w:tcPr>
          <w:p w14:paraId="1DBF3E4D" w14:textId="77777777" w:rsidR="002171F9" w:rsidRPr="00C37D2B" w:rsidRDefault="002171F9" w:rsidP="002171F9">
            <w:pPr>
              <w:pStyle w:val="TAL"/>
              <w:rPr>
                <w:rFonts w:cs="Arial"/>
                <w:lang w:eastAsia="zh-CN"/>
              </w:rPr>
            </w:pPr>
            <w:r w:rsidRPr="00C37D2B">
              <w:rPr>
                <w:rFonts w:cs="Arial"/>
                <w:lang w:eastAsia="zh-CN"/>
              </w:rPr>
              <w:t xml:space="preserve">This IE shall be present if, for the E-RAB admitted to be added, the </w:t>
            </w:r>
            <w:r w:rsidRPr="00C37D2B">
              <w:rPr>
                <w:rFonts w:cs="Arial"/>
                <w:i/>
                <w:lang w:eastAsia="zh-CN"/>
              </w:rPr>
              <w:t>MCG resources</w:t>
            </w:r>
            <w:r w:rsidRPr="00C37D2B">
              <w:rPr>
                <w:rFonts w:cs="Arial"/>
                <w:lang w:eastAsia="zh-CN"/>
              </w:rPr>
              <w:t xml:space="preserve"> IE in the </w:t>
            </w:r>
            <w:r w:rsidRPr="00C37D2B">
              <w:rPr>
                <w:rFonts w:cs="Arial"/>
                <w:i/>
                <w:lang w:eastAsia="zh-CN"/>
              </w:rPr>
              <w:t>EN-DC Resource Configuration</w:t>
            </w:r>
            <w:r w:rsidRPr="00C37D2B">
              <w:rPr>
                <w:rFonts w:cs="Arial"/>
                <w:lang w:eastAsia="zh-CN"/>
              </w:rPr>
              <w:t xml:space="preserve"> IE is set to the value "present".</w:t>
            </w:r>
          </w:p>
        </w:tc>
      </w:tr>
      <w:tr w:rsidR="002171F9" w:rsidRPr="00C37D2B" w14:paraId="11789F49" w14:textId="77777777" w:rsidTr="002171F9">
        <w:tc>
          <w:tcPr>
            <w:tcW w:w="3686" w:type="dxa"/>
          </w:tcPr>
          <w:p w14:paraId="5EE9EAC5" w14:textId="77777777" w:rsidR="002171F9" w:rsidRPr="00C37D2B" w:rsidRDefault="002171F9" w:rsidP="002171F9">
            <w:pPr>
              <w:pStyle w:val="TAL"/>
              <w:tabs>
                <w:tab w:val="right" w:pos="3470"/>
              </w:tabs>
              <w:rPr>
                <w:rFonts w:cs="Arial"/>
                <w:lang w:eastAsia="zh-CN"/>
              </w:rPr>
            </w:pPr>
            <w:r w:rsidRPr="00C37D2B">
              <w:rPr>
                <w:lang w:eastAsia="zh-CN"/>
              </w:rPr>
              <w:t>C-ifMCGandSCGpresent_GBRpresent</w:t>
            </w:r>
          </w:p>
        </w:tc>
        <w:tc>
          <w:tcPr>
            <w:tcW w:w="5670" w:type="dxa"/>
          </w:tcPr>
          <w:p w14:paraId="4EE06467" w14:textId="77777777" w:rsidR="002171F9" w:rsidRPr="00C37D2B" w:rsidRDefault="002171F9" w:rsidP="002171F9">
            <w:pPr>
              <w:pStyle w:val="TAL"/>
              <w:rPr>
                <w:rFonts w:cs="Arial"/>
                <w:lang w:eastAsia="zh-CN"/>
              </w:rPr>
            </w:pPr>
            <w:r w:rsidRPr="00C37D2B">
              <w:rPr>
                <w:lang w:eastAsia="zh-CN"/>
              </w:rPr>
              <w:t xml:space="preserve">This IE shall be present if, for the E-RAB admitted to be added, the </w:t>
            </w:r>
            <w:r w:rsidRPr="00C37D2B">
              <w:rPr>
                <w:i/>
                <w:iCs/>
                <w:lang w:eastAsia="zh-CN"/>
              </w:rPr>
              <w:t>MCG resources</w:t>
            </w:r>
            <w:r w:rsidRPr="00C37D2B">
              <w:rPr>
                <w:lang w:eastAsia="zh-CN"/>
              </w:rPr>
              <w:t xml:space="preserve"> and </w:t>
            </w:r>
            <w:r w:rsidRPr="00C37D2B">
              <w:rPr>
                <w:i/>
                <w:iCs/>
                <w:lang w:eastAsia="zh-CN"/>
              </w:rPr>
              <w:t>SCG resources</w:t>
            </w:r>
            <w:r w:rsidRPr="00C37D2B">
              <w:rPr>
                <w:lang w:eastAsia="zh-CN"/>
              </w:rPr>
              <w:t xml:space="preserve"> IEs in the </w:t>
            </w:r>
            <w:r w:rsidRPr="00C37D2B">
              <w:rPr>
                <w:i/>
                <w:iCs/>
                <w:lang w:eastAsia="zh-CN"/>
              </w:rPr>
              <w:t>EN-DC Resource Configuration</w:t>
            </w:r>
            <w:r w:rsidRPr="00C37D2B">
              <w:rPr>
                <w:lang w:eastAsia="zh-CN"/>
              </w:rPr>
              <w:t xml:space="preserve"> IE are set to the value "present", and </w:t>
            </w:r>
            <w:r w:rsidRPr="00C37D2B">
              <w:rPr>
                <w:lang w:eastAsia="ja-JP"/>
              </w:rPr>
              <w:t>the</w:t>
            </w:r>
            <w:r w:rsidRPr="00C37D2B">
              <w:rPr>
                <w:rFonts w:cs="Arial"/>
                <w:i/>
                <w:lang w:eastAsia="ja-JP"/>
              </w:rPr>
              <w:t xml:space="preserve"> GBR QoS Information</w:t>
            </w:r>
            <w:r w:rsidRPr="00C37D2B">
              <w:rPr>
                <w:rFonts w:cs="Arial"/>
                <w:lang w:eastAsia="ja-JP"/>
              </w:rPr>
              <w:t xml:space="preserve"> IE is present</w:t>
            </w:r>
            <w:r w:rsidRPr="00C37D2B">
              <w:rPr>
                <w:lang w:eastAsia="ja-JP"/>
              </w:rPr>
              <w:t xml:space="preserve"> in the</w:t>
            </w:r>
            <w:r w:rsidRPr="00C37D2B">
              <w:rPr>
                <w:rFonts w:cs="Arial"/>
                <w:lang w:eastAsia="ja-JP"/>
              </w:rPr>
              <w:t xml:space="preserve"> </w:t>
            </w:r>
            <w:r w:rsidRPr="00C37D2B">
              <w:rPr>
                <w:rFonts w:cs="Arial"/>
                <w:i/>
                <w:lang w:eastAsia="ja-JP"/>
              </w:rPr>
              <w:t>Requested MCG E-RAB Level QoS Parameters</w:t>
            </w:r>
            <w:r w:rsidRPr="00C37D2B">
              <w:rPr>
                <w:rFonts w:cs="Arial"/>
                <w:lang w:eastAsia="ja-JP"/>
              </w:rPr>
              <w:t xml:space="preserve"> IE</w:t>
            </w:r>
            <w:r w:rsidRPr="00C37D2B">
              <w:rPr>
                <w:lang w:eastAsia="ja-JP"/>
              </w:rPr>
              <w:t>.</w:t>
            </w:r>
          </w:p>
        </w:tc>
      </w:tr>
    </w:tbl>
    <w:p w14:paraId="5B835B28" w14:textId="77777777" w:rsidR="002171F9" w:rsidRPr="00C37D2B" w:rsidRDefault="002171F9" w:rsidP="002171F9"/>
    <w:p w14:paraId="594CEABE" w14:textId="77777777" w:rsidR="002171F9" w:rsidRPr="00C37D2B" w:rsidRDefault="002171F9" w:rsidP="002171F9">
      <w:pPr>
        <w:pStyle w:val="Heading4"/>
      </w:pPr>
      <w:bookmarkStart w:id="2914" w:name="_Toc20954439"/>
      <w:bookmarkStart w:id="2915" w:name="_Toc29902443"/>
      <w:bookmarkStart w:id="2916" w:name="_Toc29906447"/>
      <w:bookmarkStart w:id="2917" w:name="_Toc36550437"/>
      <w:bookmarkStart w:id="2918" w:name="_Toc45104192"/>
      <w:bookmarkStart w:id="2919" w:name="_Toc45227688"/>
      <w:bookmarkStart w:id="2920" w:name="_Toc45891502"/>
      <w:r w:rsidRPr="00C37D2B">
        <w:t>9.1.4.7</w:t>
      </w:r>
      <w:r w:rsidRPr="00C37D2B">
        <w:tab/>
        <w:t>SGNB MODIFICATION REQUEST REJECT</w:t>
      </w:r>
      <w:bookmarkEnd w:id="2914"/>
      <w:bookmarkEnd w:id="2915"/>
      <w:bookmarkEnd w:id="2916"/>
      <w:bookmarkEnd w:id="2917"/>
      <w:bookmarkEnd w:id="2918"/>
      <w:bookmarkEnd w:id="2919"/>
      <w:bookmarkEnd w:id="2920"/>
    </w:p>
    <w:p w14:paraId="76D6535C" w14:textId="77777777" w:rsidR="002171F9" w:rsidRPr="00C37D2B" w:rsidRDefault="002171F9" w:rsidP="002171F9">
      <w:r w:rsidRPr="00C37D2B">
        <w:t>This message is sent by the en-gNB to inform the MeNB that the MeNB initiated SgNB Modification Preparation has failed.</w:t>
      </w:r>
    </w:p>
    <w:p w14:paraId="1748F68C"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2171F9" w:rsidRPr="00C37D2B" w14:paraId="2EA1C6D1" w14:textId="77777777" w:rsidTr="002171F9">
        <w:tc>
          <w:tcPr>
            <w:tcW w:w="2578" w:type="dxa"/>
          </w:tcPr>
          <w:p w14:paraId="652711BA"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6E0079B" w14:textId="77777777" w:rsidR="002171F9" w:rsidRPr="00C37D2B" w:rsidRDefault="002171F9" w:rsidP="002171F9">
            <w:pPr>
              <w:pStyle w:val="TAH"/>
              <w:rPr>
                <w:rFonts w:cs="Arial"/>
                <w:lang w:eastAsia="ja-JP"/>
              </w:rPr>
            </w:pPr>
            <w:r w:rsidRPr="00C37D2B">
              <w:rPr>
                <w:rFonts w:cs="Arial"/>
                <w:lang w:eastAsia="ja-JP"/>
              </w:rPr>
              <w:t>Presence</w:t>
            </w:r>
          </w:p>
        </w:tc>
        <w:tc>
          <w:tcPr>
            <w:tcW w:w="881" w:type="dxa"/>
          </w:tcPr>
          <w:p w14:paraId="7B908286" w14:textId="77777777" w:rsidR="002171F9" w:rsidRPr="00C37D2B" w:rsidRDefault="002171F9" w:rsidP="002171F9">
            <w:pPr>
              <w:pStyle w:val="TAH"/>
              <w:rPr>
                <w:rFonts w:cs="Arial"/>
                <w:lang w:eastAsia="ja-JP"/>
              </w:rPr>
            </w:pPr>
            <w:r w:rsidRPr="00C37D2B">
              <w:rPr>
                <w:rFonts w:cs="Arial"/>
                <w:lang w:eastAsia="ja-JP"/>
              </w:rPr>
              <w:t>Range</w:t>
            </w:r>
          </w:p>
        </w:tc>
        <w:tc>
          <w:tcPr>
            <w:tcW w:w="2086" w:type="dxa"/>
          </w:tcPr>
          <w:p w14:paraId="71EC37E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599" w:type="dxa"/>
          </w:tcPr>
          <w:p w14:paraId="0E288D7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44C859F6"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03" w:type="dxa"/>
          </w:tcPr>
          <w:p w14:paraId="553007A2"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D7B098E" w14:textId="77777777" w:rsidTr="002171F9">
        <w:tc>
          <w:tcPr>
            <w:tcW w:w="2578" w:type="dxa"/>
          </w:tcPr>
          <w:p w14:paraId="0F55082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4C26C444"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06444776" w14:textId="77777777" w:rsidR="002171F9" w:rsidRPr="00C37D2B" w:rsidRDefault="002171F9" w:rsidP="002171F9">
            <w:pPr>
              <w:pStyle w:val="TAL"/>
              <w:rPr>
                <w:lang w:eastAsia="ja-JP"/>
              </w:rPr>
            </w:pPr>
          </w:p>
        </w:tc>
        <w:tc>
          <w:tcPr>
            <w:tcW w:w="2086" w:type="dxa"/>
          </w:tcPr>
          <w:p w14:paraId="04763CC8" w14:textId="77777777" w:rsidR="002171F9" w:rsidRPr="00C37D2B" w:rsidRDefault="002171F9" w:rsidP="002171F9">
            <w:pPr>
              <w:pStyle w:val="TAL"/>
              <w:rPr>
                <w:rFonts w:cs="Arial"/>
                <w:lang w:eastAsia="ja-JP"/>
              </w:rPr>
            </w:pPr>
            <w:r w:rsidRPr="00C37D2B">
              <w:rPr>
                <w:rFonts w:cs="Arial"/>
                <w:lang w:eastAsia="ja-JP"/>
              </w:rPr>
              <w:t>9.2.13</w:t>
            </w:r>
          </w:p>
        </w:tc>
        <w:tc>
          <w:tcPr>
            <w:tcW w:w="1599" w:type="dxa"/>
          </w:tcPr>
          <w:p w14:paraId="47068000" w14:textId="77777777" w:rsidR="002171F9" w:rsidRPr="00C37D2B" w:rsidRDefault="002171F9" w:rsidP="002171F9">
            <w:pPr>
              <w:pStyle w:val="TAL"/>
              <w:rPr>
                <w:rFonts w:cs="Arial"/>
                <w:szCs w:val="18"/>
                <w:lang w:eastAsia="ja-JP"/>
              </w:rPr>
            </w:pPr>
          </w:p>
        </w:tc>
        <w:tc>
          <w:tcPr>
            <w:tcW w:w="1134" w:type="dxa"/>
          </w:tcPr>
          <w:p w14:paraId="5F695471" w14:textId="77777777" w:rsidR="002171F9" w:rsidRPr="00C37D2B" w:rsidRDefault="002171F9" w:rsidP="002171F9">
            <w:pPr>
              <w:pStyle w:val="TAC"/>
              <w:rPr>
                <w:lang w:eastAsia="ja-JP"/>
              </w:rPr>
            </w:pPr>
            <w:r w:rsidRPr="00C37D2B">
              <w:rPr>
                <w:lang w:eastAsia="ja-JP"/>
              </w:rPr>
              <w:t>YES</w:t>
            </w:r>
          </w:p>
        </w:tc>
        <w:tc>
          <w:tcPr>
            <w:tcW w:w="1103" w:type="dxa"/>
          </w:tcPr>
          <w:p w14:paraId="66D96816" w14:textId="77777777" w:rsidR="002171F9" w:rsidRPr="00C37D2B" w:rsidRDefault="002171F9" w:rsidP="002171F9">
            <w:pPr>
              <w:pStyle w:val="TAC"/>
              <w:rPr>
                <w:lang w:eastAsia="ja-JP"/>
              </w:rPr>
            </w:pPr>
            <w:r w:rsidRPr="00C37D2B">
              <w:rPr>
                <w:lang w:eastAsia="ja-JP"/>
              </w:rPr>
              <w:t>reject</w:t>
            </w:r>
          </w:p>
        </w:tc>
      </w:tr>
      <w:tr w:rsidR="002171F9" w:rsidRPr="00C37D2B" w14:paraId="7735DF78" w14:textId="77777777" w:rsidTr="002171F9">
        <w:tc>
          <w:tcPr>
            <w:tcW w:w="2578" w:type="dxa"/>
          </w:tcPr>
          <w:p w14:paraId="342A6634"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599F95A8"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5A3D33C8" w14:textId="77777777" w:rsidR="002171F9" w:rsidRPr="00C37D2B" w:rsidRDefault="002171F9" w:rsidP="002171F9">
            <w:pPr>
              <w:pStyle w:val="TAL"/>
              <w:rPr>
                <w:lang w:eastAsia="ja-JP"/>
              </w:rPr>
            </w:pPr>
          </w:p>
        </w:tc>
        <w:tc>
          <w:tcPr>
            <w:tcW w:w="2086" w:type="dxa"/>
          </w:tcPr>
          <w:p w14:paraId="78F8731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E654294"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599" w:type="dxa"/>
          </w:tcPr>
          <w:p w14:paraId="3DB80B3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34" w:type="dxa"/>
          </w:tcPr>
          <w:p w14:paraId="58925880" w14:textId="77777777" w:rsidR="002171F9" w:rsidRPr="00C37D2B" w:rsidRDefault="002171F9" w:rsidP="002171F9">
            <w:pPr>
              <w:pStyle w:val="TAC"/>
              <w:rPr>
                <w:lang w:eastAsia="ja-JP"/>
              </w:rPr>
            </w:pPr>
            <w:r w:rsidRPr="00C37D2B">
              <w:rPr>
                <w:lang w:eastAsia="ja-JP"/>
              </w:rPr>
              <w:t>YES</w:t>
            </w:r>
          </w:p>
        </w:tc>
        <w:tc>
          <w:tcPr>
            <w:tcW w:w="1103" w:type="dxa"/>
          </w:tcPr>
          <w:p w14:paraId="015A1074" w14:textId="77777777" w:rsidR="002171F9" w:rsidRPr="00C37D2B" w:rsidRDefault="002171F9" w:rsidP="002171F9">
            <w:pPr>
              <w:pStyle w:val="TAC"/>
              <w:rPr>
                <w:lang w:eastAsia="ja-JP"/>
              </w:rPr>
            </w:pPr>
            <w:r w:rsidRPr="00C37D2B">
              <w:rPr>
                <w:lang w:eastAsia="ja-JP"/>
              </w:rPr>
              <w:t>ignore</w:t>
            </w:r>
          </w:p>
        </w:tc>
      </w:tr>
      <w:tr w:rsidR="002171F9" w:rsidRPr="00C37D2B" w14:paraId="5115C9FF" w14:textId="77777777" w:rsidTr="002171F9">
        <w:tc>
          <w:tcPr>
            <w:tcW w:w="2578" w:type="dxa"/>
          </w:tcPr>
          <w:p w14:paraId="68CAFAAD"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DFF9C6F"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62212324" w14:textId="77777777" w:rsidR="002171F9" w:rsidRPr="00C37D2B" w:rsidRDefault="002171F9" w:rsidP="002171F9">
            <w:pPr>
              <w:pStyle w:val="TAL"/>
              <w:rPr>
                <w:rFonts w:cs="Arial"/>
                <w:lang w:eastAsia="ja-JP"/>
              </w:rPr>
            </w:pPr>
          </w:p>
        </w:tc>
        <w:tc>
          <w:tcPr>
            <w:tcW w:w="2086" w:type="dxa"/>
          </w:tcPr>
          <w:p w14:paraId="2C4E0D99"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496C612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599" w:type="dxa"/>
          </w:tcPr>
          <w:p w14:paraId="5DD8D6D5"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34" w:type="dxa"/>
          </w:tcPr>
          <w:p w14:paraId="62B6A143" w14:textId="77777777" w:rsidR="002171F9" w:rsidRPr="00C37D2B" w:rsidRDefault="002171F9" w:rsidP="002171F9">
            <w:pPr>
              <w:pStyle w:val="TAC"/>
              <w:rPr>
                <w:lang w:eastAsia="ja-JP"/>
              </w:rPr>
            </w:pPr>
            <w:r w:rsidRPr="00C37D2B">
              <w:rPr>
                <w:lang w:eastAsia="ja-JP"/>
              </w:rPr>
              <w:t>YES</w:t>
            </w:r>
          </w:p>
        </w:tc>
        <w:tc>
          <w:tcPr>
            <w:tcW w:w="1103" w:type="dxa"/>
          </w:tcPr>
          <w:p w14:paraId="13557929" w14:textId="77777777" w:rsidR="002171F9" w:rsidRPr="00C37D2B" w:rsidRDefault="002171F9" w:rsidP="002171F9">
            <w:pPr>
              <w:pStyle w:val="TAC"/>
              <w:rPr>
                <w:lang w:eastAsia="ja-JP"/>
              </w:rPr>
            </w:pPr>
            <w:r w:rsidRPr="00C37D2B">
              <w:rPr>
                <w:lang w:eastAsia="ja-JP"/>
              </w:rPr>
              <w:t>ignore</w:t>
            </w:r>
          </w:p>
        </w:tc>
      </w:tr>
      <w:tr w:rsidR="002171F9" w:rsidRPr="00C37D2B" w14:paraId="70BBB044" w14:textId="77777777" w:rsidTr="002171F9">
        <w:tc>
          <w:tcPr>
            <w:tcW w:w="2578" w:type="dxa"/>
          </w:tcPr>
          <w:p w14:paraId="4BF32D01"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4B125262" w14:textId="77777777" w:rsidR="002171F9" w:rsidRPr="00C37D2B" w:rsidRDefault="002171F9" w:rsidP="002171F9">
            <w:pPr>
              <w:pStyle w:val="TAL"/>
              <w:rPr>
                <w:rFonts w:cs="Arial"/>
                <w:lang w:eastAsia="ja-JP"/>
              </w:rPr>
            </w:pPr>
            <w:r w:rsidRPr="00C37D2B">
              <w:rPr>
                <w:rFonts w:cs="Arial"/>
                <w:lang w:eastAsia="ja-JP"/>
              </w:rPr>
              <w:t>M</w:t>
            </w:r>
          </w:p>
        </w:tc>
        <w:tc>
          <w:tcPr>
            <w:tcW w:w="881" w:type="dxa"/>
          </w:tcPr>
          <w:p w14:paraId="18EF5D55" w14:textId="77777777" w:rsidR="002171F9" w:rsidRPr="00C37D2B" w:rsidRDefault="002171F9" w:rsidP="002171F9">
            <w:pPr>
              <w:pStyle w:val="TAL"/>
              <w:rPr>
                <w:rFonts w:cs="Arial"/>
                <w:lang w:eastAsia="ja-JP"/>
              </w:rPr>
            </w:pPr>
          </w:p>
        </w:tc>
        <w:tc>
          <w:tcPr>
            <w:tcW w:w="2086" w:type="dxa"/>
          </w:tcPr>
          <w:p w14:paraId="31DC56A7" w14:textId="77777777" w:rsidR="002171F9" w:rsidRPr="00C37D2B" w:rsidRDefault="002171F9" w:rsidP="002171F9">
            <w:pPr>
              <w:pStyle w:val="TAL"/>
              <w:rPr>
                <w:rFonts w:cs="Arial"/>
                <w:lang w:eastAsia="ja-JP"/>
              </w:rPr>
            </w:pPr>
            <w:r w:rsidRPr="00C37D2B">
              <w:rPr>
                <w:rFonts w:cs="Arial"/>
                <w:lang w:eastAsia="ja-JP"/>
              </w:rPr>
              <w:t>9.2.6</w:t>
            </w:r>
          </w:p>
        </w:tc>
        <w:tc>
          <w:tcPr>
            <w:tcW w:w="1599" w:type="dxa"/>
          </w:tcPr>
          <w:p w14:paraId="6CF51729" w14:textId="77777777" w:rsidR="002171F9" w:rsidRPr="00C37D2B" w:rsidRDefault="002171F9" w:rsidP="002171F9">
            <w:pPr>
              <w:pStyle w:val="TAL"/>
              <w:rPr>
                <w:rFonts w:cs="Arial"/>
                <w:szCs w:val="18"/>
                <w:lang w:eastAsia="ja-JP"/>
              </w:rPr>
            </w:pPr>
          </w:p>
        </w:tc>
        <w:tc>
          <w:tcPr>
            <w:tcW w:w="1134" w:type="dxa"/>
          </w:tcPr>
          <w:p w14:paraId="11867F93" w14:textId="77777777" w:rsidR="002171F9" w:rsidRPr="00C37D2B" w:rsidRDefault="002171F9" w:rsidP="002171F9">
            <w:pPr>
              <w:pStyle w:val="TAC"/>
              <w:rPr>
                <w:lang w:eastAsia="ja-JP"/>
              </w:rPr>
            </w:pPr>
            <w:r w:rsidRPr="00C37D2B">
              <w:rPr>
                <w:lang w:eastAsia="ja-JP"/>
              </w:rPr>
              <w:t>YES</w:t>
            </w:r>
          </w:p>
        </w:tc>
        <w:tc>
          <w:tcPr>
            <w:tcW w:w="1103" w:type="dxa"/>
          </w:tcPr>
          <w:p w14:paraId="6FD8F1A8" w14:textId="77777777" w:rsidR="002171F9" w:rsidRPr="00C37D2B" w:rsidRDefault="002171F9" w:rsidP="002171F9">
            <w:pPr>
              <w:pStyle w:val="TAC"/>
              <w:rPr>
                <w:lang w:eastAsia="ja-JP"/>
              </w:rPr>
            </w:pPr>
            <w:r w:rsidRPr="00C37D2B">
              <w:rPr>
                <w:lang w:eastAsia="ja-JP"/>
              </w:rPr>
              <w:t>ignore</w:t>
            </w:r>
          </w:p>
        </w:tc>
      </w:tr>
      <w:tr w:rsidR="002171F9" w:rsidRPr="00C37D2B" w14:paraId="6D707E07" w14:textId="77777777" w:rsidTr="002171F9">
        <w:tc>
          <w:tcPr>
            <w:tcW w:w="2578" w:type="dxa"/>
          </w:tcPr>
          <w:p w14:paraId="6B6612D1" w14:textId="77777777" w:rsidR="002171F9" w:rsidRPr="00C37D2B" w:rsidRDefault="002171F9" w:rsidP="002171F9">
            <w:pPr>
              <w:pStyle w:val="TAL"/>
            </w:pPr>
            <w:r w:rsidRPr="00C37D2B">
              <w:t>Criticality Diagnostics</w:t>
            </w:r>
          </w:p>
        </w:tc>
        <w:tc>
          <w:tcPr>
            <w:tcW w:w="1104" w:type="dxa"/>
          </w:tcPr>
          <w:p w14:paraId="45ECCE57" w14:textId="77777777" w:rsidR="002171F9" w:rsidRPr="00C37D2B" w:rsidRDefault="002171F9" w:rsidP="002171F9">
            <w:pPr>
              <w:pStyle w:val="TAL"/>
            </w:pPr>
            <w:r w:rsidRPr="00C37D2B">
              <w:t>O</w:t>
            </w:r>
          </w:p>
        </w:tc>
        <w:tc>
          <w:tcPr>
            <w:tcW w:w="881" w:type="dxa"/>
          </w:tcPr>
          <w:p w14:paraId="28B4C788" w14:textId="77777777" w:rsidR="002171F9" w:rsidRPr="00C37D2B" w:rsidRDefault="002171F9" w:rsidP="002171F9">
            <w:pPr>
              <w:pStyle w:val="TAL"/>
            </w:pPr>
          </w:p>
        </w:tc>
        <w:tc>
          <w:tcPr>
            <w:tcW w:w="2086" w:type="dxa"/>
          </w:tcPr>
          <w:p w14:paraId="3A5783C6" w14:textId="77777777" w:rsidR="002171F9" w:rsidRPr="00C37D2B" w:rsidRDefault="002171F9" w:rsidP="002171F9">
            <w:pPr>
              <w:pStyle w:val="TAL"/>
            </w:pPr>
            <w:r w:rsidRPr="00C37D2B">
              <w:rPr>
                <w:snapToGrid w:val="0"/>
              </w:rPr>
              <w:t>9.2.7</w:t>
            </w:r>
          </w:p>
        </w:tc>
        <w:tc>
          <w:tcPr>
            <w:tcW w:w="1599" w:type="dxa"/>
          </w:tcPr>
          <w:p w14:paraId="4A6714D3" w14:textId="77777777" w:rsidR="002171F9" w:rsidRPr="00C37D2B" w:rsidRDefault="002171F9" w:rsidP="002171F9">
            <w:pPr>
              <w:pStyle w:val="TAL"/>
            </w:pPr>
          </w:p>
        </w:tc>
        <w:tc>
          <w:tcPr>
            <w:tcW w:w="1134" w:type="dxa"/>
          </w:tcPr>
          <w:p w14:paraId="6F96D0F2" w14:textId="77777777" w:rsidR="002171F9" w:rsidRPr="00C37D2B" w:rsidRDefault="002171F9" w:rsidP="002171F9">
            <w:pPr>
              <w:pStyle w:val="TAC"/>
              <w:rPr>
                <w:bCs/>
                <w:szCs w:val="18"/>
                <w:lang w:eastAsia="ja-JP"/>
              </w:rPr>
            </w:pPr>
            <w:r w:rsidRPr="00C37D2B">
              <w:rPr>
                <w:bCs/>
                <w:szCs w:val="18"/>
                <w:lang w:eastAsia="ja-JP"/>
              </w:rPr>
              <w:t>YES</w:t>
            </w:r>
          </w:p>
        </w:tc>
        <w:tc>
          <w:tcPr>
            <w:tcW w:w="1103" w:type="dxa"/>
          </w:tcPr>
          <w:p w14:paraId="07DABC25"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7B252F4F" w14:textId="77777777" w:rsidTr="002171F9">
        <w:tc>
          <w:tcPr>
            <w:tcW w:w="2578" w:type="dxa"/>
          </w:tcPr>
          <w:p w14:paraId="0F9FC14A"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7EC6F956" w14:textId="77777777" w:rsidR="002171F9" w:rsidRPr="00C37D2B" w:rsidRDefault="002171F9" w:rsidP="002171F9">
            <w:pPr>
              <w:pStyle w:val="TAL"/>
              <w:rPr>
                <w:rFonts w:cs="Arial"/>
                <w:lang w:eastAsia="ja-JP"/>
              </w:rPr>
            </w:pPr>
            <w:r w:rsidRPr="00C37D2B">
              <w:rPr>
                <w:rFonts w:cs="Arial"/>
                <w:lang w:eastAsia="ja-JP"/>
              </w:rPr>
              <w:t>O</w:t>
            </w:r>
          </w:p>
        </w:tc>
        <w:tc>
          <w:tcPr>
            <w:tcW w:w="881" w:type="dxa"/>
          </w:tcPr>
          <w:p w14:paraId="3258670F" w14:textId="77777777" w:rsidR="002171F9" w:rsidRPr="00C37D2B" w:rsidRDefault="002171F9" w:rsidP="002171F9">
            <w:pPr>
              <w:pStyle w:val="TAL"/>
              <w:rPr>
                <w:rFonts w:cs="Arial"/>
                <w:lang w:eastAsia="ja-JP"/>
              </w:rPr>
            </w:pPr>
          </w:p>
        </w:tc>
        <w:tc>
          <w:tcPr>
            <w:tcW w:w="2086" w:type="dxa"/>
          </w:tcPr>
          <w:p w14:paraId="04766605"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D3490CD"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599" w:type="dxa"/>
          </w:tcPr>
          <w:p w14:paraId="74A3F12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50670F21" w14:textId="77777777" w:rsidR="002171F9" w:rsidRPr="00C37D2B" w:rsidRDefault="002171F9" w:rsidP="002171F9">
            <w:pPr>
              <w:pStyle w:val="TAC"/>
              <w:rPr>
                <w:bCs/>
                <w:lang w:eastAsia="ja-JP"/>
              </w:rPr>
            </w:pPr>
            <w:r w:rsidRPr="00C37D2B">
              <w:rPr>
                <w:bCs/>
                <w:lang w:eastAsia="ja-JP"/>
              </w:rPr>
              <w:t>YES</w:t>
            </w:r>
          </w:p>
        </w:tc>
        <w:tc>
          <w:tcPr>
            <w:tcW w:w="1103" w:type="dxa"/>
          </w:tcPr>
          <w:p w14:paraId="1CBC340A" w14:textId="77777777" w:rsidR="002171F9" w:rsidRPr="00C37D2B" w:rsidRDefault="002171F9" w:rsidP="002171F9">
            <w:pPr>
              <w:pStyle w:val="TAC"/>
              <w:rPr>
                <w:bCs/>
                <w:lang w:eastAsia="ja-JP"/>
              </w:rPr>
            </w:pPr>
            <w:r w:rsidRPr="00C37D2B">
              <w:rPr>
                <w:bCs/>
                <w:lang w:eastAsia="ja-JP"/>
              </w:rPr>
              <w:t>ignore</w:t>
            </w:r>
          </w:p>
        </w:tc>
      </w:tr>
    </w:tbl>
    <w:p w14:paraId="5C94D512" w14:textId="77777777" w:rsidR="002171F9" w:rsidRPr="00C37D2B" w:rsidRDefault="002171F9" w:rsidP="002171F9"/>
    <w:p w14:paraId="54BEF89E" w14:textId="77777777" w:rsidR="002171F9" w:rsidRPr="00C37D2B" w:rsidRDefault="002171F9" w:rsidP="002171F9">
      <w:pPr>
        <w:pStyle w:val="Heading4"/>
      </w:pPr>
      <w:bookmarkStart w:id="2921" w:name="_Toc20954440"/>
      <w:bookmarkStart w:id="2922" w:name="_Toc29902444"/>
      <w:bookmarkStart w:id="2923" w:name="_Toc29906448"/>
      <w:bookmarkStart w:id="2924" w:name="_Toc36550438"/>
      <w:bookmarkStart w:id="2925" w:name="_Toc45104193"/>
      <w:bookmarkStart w:id="2926" w:name="_Toc45227689"/>
      <w:bookmarkStart w:id="2927" w:name="_Toc45891503"/>
      <w:r w:rsidRPr="00C37D2B">
        <w:t>9.1.4.8</w:t>
      </w:r>
      <w:r w:rsidRPr="00C37D2B">
        <w:tab/>
        <w:t>SGNB MODIFICATION REQUIRED</w:t>
      </w:r>
      <w:bookmarkEnd w:id="2921"/>
      <w:bookmarkEnd w:id="2922"/>
      <w:bookmarkEnd w:id="2923"/>
      <w:bookmarkEnd w:id="2924"/>
      <w:bookmarkEnd w:id="2925"/>
      <w:bookmarkEnd w:id="2926"/>
      <w:bookmarkEnd w:id="2927"/>
    </w:p>
    <w:p w14:paraId="3D54A083" w14:textId="77777777" w:rsidR="002171F9" w:rsidRPr="00C37D2B" w:rsidRDefault="002171F9" w:rsidP="002171F9">
      <w:r w:rsidRPr="00C37D2B">
        <w:t>This message is sent by the en-gNB to the MeNB to request the modification of en-gNB resources for a specific UE.</w:t>
      </w:r>
    </w:p>
    <w:p w14:paraId="729E96A1"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21B12089" w14:textId="77777777" w:rsidTr="002171F9">
        <w:tc>
          <w:tcPr>
            <w:tcW w:w="2578" w:type="dxa"/>
          </w:tcPr>
          <w:p w14:paraId="4905A4E9"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78945363"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6D4FE783"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D7171D2"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7428480C"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860EE7E"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49AA349C"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D7908FD" w14:textId="77777777" w:rsidTr="002171F9">
        <w:tc>
          <w:tcPr>
            <w:tcW w:w="2578" w:type="dxa"/>
          </w:tcPr>
          <w:p w14:paraId="2339F5C6"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19663C8"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017EA1A3" w14:textId="77777777" w:rsidR="002171F9" w:rsidRPr="00C37D2B" w:rsidRDefault="002171F9" w:rsidP="002171F9">
            <w:pPr>
              <w:pStyle w:val="TAL"/>
              <w:rPr>
                <w:rFonts w:cs="Arial"/>
                <w:lang w:eastAsia="ja-JP"/>
              </w:rPr>
            </w:pPr>
          </w:p>
        </w:tc>
        <w:tc>
          <w:tcPr>
            <w:tcW w:w="1260" w:type="dxa"/>
          </w:tcPr>
          <w:p w14:paraId="720BA39C"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43908241" w14:textId="77777777" w:rsidR="002171F9" w:rsidRPr="00C37D2B" w:rsidRDefault="002171F9" w:rsidP="002171F9">
            <w:pPr>
              <w:pStyle w:val="TAL"/>
              <w:rPr>
                <w:rFonts w:cs="Arial"/>
                <w:lang w:eastAsia="ja-JP"/>
              </w:rPr>
            </w:pPr>
          </w:p>
        </w:tc>
        <w:tc>
          <w:tcPr>
            <w:tcW w:w="1080" w:type="dxa"/>
          </w:tcPr>
          <w:p w14:paraId="19E1DC65" w14:textId="77777777" w:rsidR="002171F9" w:rsidRPr="00C37D2B" w:rsidRDefault="002171F9" w:rsidP="002171F9">
            <w:pPr>
              <w:pStyle w:val="TAC"/>
              <w:rPr>
                <w:lang w:eastAsia="ja-JP"/>
              </w:rPr>
            </w:pPr>
            <w:r w:rsidRPr="00C37D2B">
              <w:rPr>
                <w:lang w:eastAsia="ja-JP"/>
              </w:rPr>
              <w:t>YES</w:t>
            </w:r>
          </w:p>
        </w:tc>
        <w:tc>
          <w:tcPr>
            <w:tcW w:w="1137" w:type="dxa"/>
          </w:tcPr>
          <w:p w14:paraId="08D0CDEF" w14:textId="77777777" w:rsidR="002171F9" w:rsidRPr="00C37D2B" w:rsidRDefault="002171F9" w:rsidP="002171F9">
            <w:pPr>
              <w:pStyle w:val="TAC"/>
              <w:rPr>
                <w:lang w:eastAsia="ja-JP"/>
              </w:rPr>
            </w:pPr>
            <w:r w:rsidRPr="00C37D2B">
              <w:rPr>
                <w:lang w:eastAsia="ja-JP"/>
              </w:rPr>
              <w:t>reject</w:t>
            </w:r>
          </w:p>
        </w:tc>
      </w:tr>
      <w:tr w:rsidR="002171F9" w:rsidRPr="00C37D2B" w14:paraId="33976313" w14:textId="77777777" w:rsidTr="002171F9">
        <w:tc>
          <w:tcPr>
            <w:tcW w:w="2578" w:type="dxa"/>
          </w:tcPr>
          <w:p w14:paraId="375AB078"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2D30CE47"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46635BC" w14:textId="77777777" w:rsidR="002171F9" w:rsidRPr="00C37D2B" w:rsidRDefault="002171F9" w:rsidP="002171F9">
            <w:pPr>
              <w:pStyle w:val="TAL"/>
              <w:rPr>
                <w:rFonts w:cs="Arial"/>
                <w:lang w:eastAsia="ja-JP"/>
              </w:rPr>
            </w:pPr>
          </w:p>
        </w:tc>
        <w:tc>
          <w:tcPr>
            <w:tcW w:w="1260" w:type="dxa"/>
          </w:tcPr>
          <w:p w14:paraId="20285320"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609C6B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0186CDD"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441517BA" w14:textId="77777777" w:rsidR="002171F9" w:rsidRPr="00C37D2B" w:rsidRDefault="002171F9" w:rsidP="002171F9">
            <w:pPr>
              <w:pStyle w:val="TAC"/>
              <w:rPr>
                <w:lang w:eastAsia="ja-JP"/>
              </w:rPr>
            </w:pPr>
            <w:r w:rsidRPr="00C37D2B">
              <w:rPr>
                <w:lang w:eastAsia="ja-JP"/>
              </w:rPr>
              <w:t>YES</w:t>
            </w:r>
          </w:p>
        </w:tc>
        <w:tc>
          <w:tcPr>
            <w:tcW w:w="1137" w:type="dxa"/>
          </w:tcPr>
          <w:p w14:paraId="783C124F" w14:textId="77777777" w:rsidR="002171F9" w:rsidRPr="00C37D2B" w:rsidRDefault="002171F9" w:rsidP="002171F9">
            <w:pPr>
              <w:pStyle w:val="TAC"/>
              <w:rPr>
                <w:lang w:eastAsia="ja-JP"/>
              </w:rPr>
            </w:pPr>
            <w:r w:rsidRPr="00C37D2B">
              <w:rPr>
                <w:lang w:eastAsia="ja-JP"/>
              </w:rPr>
              <w:t>reject</w:t>
            </w:r>
          </w:p>
        </w:tc>
      </w:tr>
      <w:tr w:rsidR="002171F9" w:rsidRPr="00C37D2B" w14:paraId="1A176F8E" w14:textId="77777777" w:rsidTr="002171F9">
        <w:tc>
          <w:tcPr>
            <w:tcW w:w="2578" w:type="dxa"/>
          </w:tcPr>
          <w:p w14:paraId="51C0ABD7"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678D2C12"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DE0ADFE" w14:textId="77777777" w:rsidR="002171F9" w:rsidRPr="00C37D2B" w:rsidRDefault="002171F9" w:rsidP="002171F9">
            <w:pPr>
              <w:pStyle w:val="TAL"/>
              <w:rPr>
                <w:rFonts w:cs="Arial"/>
                <w:lang w:eastAsia="ja-JP"/>
              </w:rPr>
            </w:pPr>
          </w:p>
        </w:tc>
        <w:tc>
          <w:tcPr>
            <w:tcW w:w="1260" w:type="dxa"/>
          </w:tcPr>
          <w:p w14:paraId="1F7FC1FE"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341E32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11B3F349" w14:textId="77777777" w:rsidR="002171F9" w:rsidRPr="00C37D2B" w:rsidRDefault="002171F9" w:rsidP="002171F9">
            <w:pPr>
              <w:pStyle w:val="TAL"/>
              <w:rPr>
                <w:rFonts w:cs="Arial"/>
                <w:lang w:eastAsia="ja-JP"/>
              </w:rPr>
            </w:pPr>
            <w:r w:rsidRPr="00C37D2B">
              <w:rPr>
                <w:rFonts w:cs="Arial"/>
                <w:lang w:eastAsia="ja-JP"/>
              </w:rPr>
              <w:t>Allocated at the en-gNB.</w:t>
            </w:r>
          </w:p>
        </w:tc>
        <w:tc>
          <w:tcPr>
            <w:tcW w:w="1080" w:type="dxa"/>
          </w:tcPr>
          <w:p w14:paraId="3F890021" w14:textId="77777777" w:rsidR="002171F9" w:rsidRPr="00C37D2B" w:rsidRDefault="002171F9" w:rsidP="002171F9">
            <w:pPr>
              <w:pStyle w:val="TAC"/>
              <w:rPr>
                <w:lang w:eastAsia="ja-JP"/>
              </w:rPr>
            </w:pPr>
            <w:r w:rsidRPr="00C37D2B">
              <w:rPr>
                <w:lang w:eastAsia="ja-JP"/>
              </w:rPr>
              <w:t>YES</w:t>
            </w:r>
          </w:p>
        </w:tc>
        <w:tc>
          <w:tcPr>
            <w:tcW w:w="1137" w:type="dxa"/>
          </w:tcPr>
          <w:p w14:paraId="05D6BCD8" w14:textId="77777777" w:rsidR="002171F9" w:rsidRPr="00C37D2B" w:rsidRDefault="002171F9" w:rsidP="002171F9">
            <w:pPr>
              <w:pStyle w:val="TAC"/>
              <w:rPr>
                <w:lang w:eastAsia="ja-JP"/>
              </w:rPr>
            </w:pPr>
            <w:r w:rsidRPr="00C37D2B">
              <w:rPr>
                <w:lang w:eastAsia="ja-JP"/>
              </w:rPr>
              <w:t>reject</w:t>
            </w:r>
          </w:p>
        </w:tc>
      </w:tr>
      <w:tr w:rsidR="002171F9" w:rsidRPr="00C37D2B" w14:paraId="6269FC1C" w14:textId="77777777" w:rsidTr="002171F9">
        <w:tc>
          <w:tcPr>
            <w:tcW w:w="2578" w:type="dxa"/>
          </w:tcPr>
          <w:p w14:paraId="101F6033"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1EBA2E3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78AC0FA" w14:textId="77777777" w:rsidR="002171F9" w:rsidRPr="00C37D2B" w:rsidRDefault="002171F9" w:rsidP="002171F9">
            <w:pPr>
              <w:pStyle w:val="TAL"/>
              <w:rPr>
                <w:rFonts w:cs="Arial"/>
                <w:lang w:eastAsia="ja-JP"/>
              </w:rPr>
            </w:pPr>
          </w:p>
        </w:tc>
        <w:tc>
          <w:tcPr>
            <w:tcW w:w="1260" w:type="dxa"/>
          </w:tcPr>
          <w:p w14:paraId="511A12FB"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7057110E" w14:textId="77777777" w:rsidR="002171F9" w:rsidRPr="00C37D2B" w:rsidRDefault="002171F9" w:rsidP="002171F9">
            <w:pPr>
              <w:pStyle w:val="TAL"/>
              <w:rPr>
                <w:rFonts w:cs="Arial"/>
                <w:lang w:eastAsia="ja-JP"/>
              </w:rPr>
            </w:pPr>
          </w:p>
        </w:tc>
        <w:tc>
          <w:tcPr>
            <w:tcW w:w="1080" w:type="dxa"/>
          </w:tcPr>
          <w:p w14:paraId="5736392D" w14:textId="77777777" w:rsidR="002171F9" w:rsidRPr="00C37D2B" w:rsidRDefault="002171F9" w:rsidP="002171F9">
            <w:pPr>
              <w:pStyle w:val="TAC"/>
              <w:rPr>
                <w:lang w:eastAsia="ja-JP"/>
              </w:rPr>
            </w:pPr>
            <w:r w:rsidRPr="00C37D2B">
              <w:rPr>
                <w:lang w:eastAsia="ja-JP"/>
              </w:rPr>
              <w:t>YES</w:t>
            </w:r>
          </w:p>
        </w:tc>
        <w:tc>
          <w:tcPr>
            <w:tcW w:w="1137" w:type="dxa"/>
          </w:tcPr>
          <w:p w14:paraId="563C4D30" w14:textId="77777777" w:rsidR="002171F9" w:rsidRPr="00C37D2B" w:rsidRDefault="002171F9" w:rsidP="002171F9">
            <w:pPr>
              <w:pStyle w:val="TAC"/>
              <w:rPr>
                <w:lang w:eastAsia="ja-JP"/>
              </w:rPr>
            </w:pPr>
            <w:r w:rsidRPr="00C37D2B">
              <w:rPr>
                <w:lang w:eastAsia="ja-JP"/>
              </w:rPr>
              <w:t>ignore</w:t>
            </w:r>
          </w:p>
        </w:tc>
      </w:tr>
      <w:tr w:rsidR="002171F9" w:rsidRPr="00C37D2B" w14:paraId="33143F10" w14:textId="77777777" w:rsidTr="002171F9">
        <w:tc>
          <w:tcPr>
            <w:tcW w:w="2578" w:type="dxa"/>
          </w:tcPr>
          <w:p w14:paraId="16F99790" w14:textId="77777777" w:rsidR="002171F9" w:rsidRPr="00C37D2B" w:rsidRDefault="002171F9" w:rsidP="002171F9">
            <w:pPr>
              <w:pStyle w:val="TAL"/>
              <w:rPr>
                <w:rFonts w:cs="Arial"/>
                <w:lang w:eastAsia="ja-JP"/>
              </w:rPr>
            </w:pPr>
            <w:r w:rsidRPr="00C37D2B">
              <w:rPr>
                <w:rFonts w:cs="Arial"/>
                <w:lang w:eastAsia="ja-JP"/>
              </w:rPr>
              <w:t>PDCP Change Indication</w:t>
            </w:r>
          </w:p>
        </w:tc>
        <w:tc>
          <w:tcPr>
            <w:tcW w:w="1104" w:type="dxa"/>
          </w:tcPr>
          <w:p w14:paraId="00383D8B"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089DA2E4" w14:textId="77777777" w:rsidR="002171F9" w:rsidRPr="00C37D2B" w:rsidRDefault="002171F9" w:rsidP="002171F9">
            <w:pPr>
              <w:pStyle w:val="TAL"/>
              <w:rPr>
                <w:rFonts w:cs="Arial"/>
                <w:lang w:eastAsia="ja-JP"/>
              </w:rPr>
            </w:pPr>
          </w:p>
        </w:tc>
        <w:tc>
          <w:tcPr>
            <w:tcW w:w="1260" w:type="dxa"/>
          </w:tcPr>
          <w:p w14:paraId="227EAA72" w14:textId="77777777" w:rsidR="002171F9" w:rsidRPr="00C37D2B" w:rsidRDefault="002171F9" w:rsidP="002171F9">
            <w:pPr>
              <w:pStyle w:val="TAL"/>
              <w:rPr>
                <w:rFonts w:cs="Arial"/>
                <w:lang w:eastAsia="ja-JP"/>
              </w:rPr>
            </w:pPr>
            <w:r w:rsidRPr="00C37D2B">
              <w:rPr>
                <w:rFonts w:cs="Arial"/>
                <w:snapToGrid w:val="0"/>
                <w:lang w:eastAsia="zh-CN"/>
              </w:rPr>
              <w:t>9.2.109</w:t>
            </w:r>
          </w:p>
        </w:tc>
        <w:tc>
          <w:tcPr>
            <w:tcW w:w="1800" w:type="dxa"/>
          </w:tcPr>
          <w:p w14:paraId="705DA04F" w14:textId="77777777" w:rsidR="002171F9" w:rsidRPr="00C37D2B" w:rsidRDefault="002171F9" w:rsidP="002171F9">
            <w:pPr>
              <w:pStyle w:val="TAL"/>
              <w:rPr>
                <w:rFonts w:cs="Arial"/>
                <w:lang w:eastAsia="ja-JP"/>
              </w:rPr>
            </w:pPr>
          </w:p>
        </w:tc>
        <w:tc>
          <w:tcPr>
            <w:tcW w:w="1080" w:type="dxa"/>
          </w:tcPr>
          <w:p w14:paraId="52DBDD8A" w14:textId="77777777" w:rsidR="002171F9" w:rsidRPr="00C37D2B" w:rsidRDefault="002171F9" w:rsidP="002171F9">
            <w:pPr>
              <w:pStyle w:val="TAC"/>
              <w:rPr>
                <w:lang w:eastAsia="ja-JP"/>
              </w:rPr>
            </w:pPr>
            <w:r w:rsidRPr="00C37D2B">
              <w:rPr>
                <w:bCs/>
                <w:lang w:eastAsia="zh-CN"/>
              </w:rPr>
              <w:t>YES</w:t>
            </w:r>
          </w:p>
        </w:tc>
        <w:tc>
          <w:tcPr>
            <w:tcW w:w="1137" w:type="dxa"/>
          </w:tcPr>
          <w:p w14:paraId="57CEC97A" w14:textId="77777777" w:rsidR="002171F9" w:rsidRPr="00C37D2B" w:rsidRDefault="002171F9" w:rsidP="002171F9">
            <w:pPr>
              <w:pStyle w:val="TAC"/>
              <w:rPr>
                <w:lang w:eastAsia="ja-JP"/>
              </w:rPr>
            </w:pPr>
            <w:r w:rsidRPr="00C37D2B">
              <w:rPr>
                <w:lang w:eastAsia="zh-CN"/>
              </w:rPr>
              <w:t>ignore</w:t>
            </w:r>
          </w:p>
        </w:tc>
      </w:tr>
      <w:tr w:rsidR="002171F9" w:rsidRPr="00C37D2B" w14:paraId="7EC556CA" w14:textId="77777777" w:rsidTr="002171F9">
        <w:tc>
          <w:tcPr>
            <w:tcW w:w="2578" w:type="dxa"/>
          </w:tcPr>
          <w:p w14:paraId="2AC41850" w14:textId="77777777" w:rsidR="002171F9" w:rsidRPr="00C37D2B" w:rsidRDefault="002171F9" w:rsidP="002171F9">
            <w:pPr>
              <w:pStyle w:val="TAL"/>
              <w:rPr>
                <w:rFonts w:cs="Arial"/>
                <w:lang w:eastAsia="zh-CN"/>
              </w:rPr>
            </w:pPr>
            <w:r w:rsidRPr="00C37D2B">
              <w:rPr>
                <w:rFonts w:cs="Arial"/>
                <w:b/>
                <w:lang w:eastAsia="ja-JP"/>
              </w:rPr>
              <w:t>E-RABs To Be Released List</w:t>
            </w:r>
          </w:p>
        </w:tc>
        <w:tc>
          <w:tcPr>
            <w:tcW w:w="1104" w:type="dxa"/>
          </w:tcPr>
          <w:p w14:paraId="3FE58430" w14:textId="77777777" w:rsidR="002171F9" w:rsidRPr="00C37D2B" w:rsidRDefault="002171F9" w:rsidP="002171F9">
            <w:pPr>
              <w:pStyle w:val="TAL"/>
              <w:rPr>
                <w:rFonts w:cs="Arial"/>
                <w:lang w:eastAsia="zh-CN"/>
              </w:rPr>
            </w:pPr>
          </w:p>
        </w:tc>
        <w:tc>
          <w:tcPr>
            <w:tcW w:w="1526" w:type="dxa"/>
          </w:tcPr>
          <w:p w14:paraId="630CF815"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039624E2" w14:textId="77777777" w:rsidR="002171F9" w:rsidRPr="00C37D2B" w:rsidRDefault="002171F9" w:rsidP="002171F9">
            <w:pPr>
              <w:pStyle w:val="TAL"/>
              <w:rPr>
                <w:rFonts w:cs="Arial"/>
                <w:snapToGrid w:val="0"/>
                <w:lang w:eastAsia="zh-CN"/>
              </w:rPr>
            </w:pPr>
          </w:p>
        </w:tc>
        <w:tc>
          <w:tcPr>
            <w:tcW w:w="1800" w:type="dxa"/>
          </w:tcPr>
          <w:p w14:paraId="3211B11E" w14:textId="77777777" w:rsidR="002171F9" w:rsidRPr="00C37D2B" w:rsidRDefault="002171F9" w:rsidP="002171F9">
            <w:pPr>
              <w:pStyle w:val="TAL"/>
              <w:rPr>
                <w:rFonts w:cs="Arial"/>
                <w:lang w:eastAsia="zh-CN"/>
              </w:rPr>
            </w:pPr>
          </w:p>
        </w:tc>
        <w:tc>
          <w:tcPr>
            <w:tcW w:w="1080" w:type="dxa"/>
          </w:tcPr>
          <w:p w14:paraId="6BC49C85" w14:textId="77777777" w:rsidR="002171F9" w:rsidRPr="00C37D2B" w:rsidRDefault="002171F9" w:rsidP="002171F9">
            <w:pPr>
              <w:pStyle w:val="TAC"/>
              <w:rPr>
                <w:bCs/>
                <w:lang w:eastAsia="zh-CN"/>
              </w:rPr>
            </w:pPr>
            <w:r w:rsidRPr="00C37D2B">
              <w:rPr>
                <w:bCs/>
                <w:lang w:eastAsia="ja-JP"/>
              </w:rPr>
              <w:t>YES</w:t>
            </w:r>
          </w:p>
        </w:tc>
        <w:tc>
          <w:tcPr>
            <w:tcW w:w="1137" w:type="dxa"/>
          </w:tcPr>
          <w:p w14:paraId="70B5853D" w14:textId="77777777" w:rsidR="002171F9" w:rsidRPr="00C37D2B" w:rsidRDefault="002171F9" w:rsidP="002171F9">
            <w:pPr>
              <w:pStyle w:val="TAC"/>
              <w:rPr>
                <w:lang w:eastAsia="zh-CN"/>
              </w:rPr>
            </w:pPr>
            <w:r w:rsidRPr="00C37D2B">
              <w:rPr>
                <w:lang w:eastAsia="ja-JP"/>
              </w:rPr>
              <w:t>ignore</w:t>
            </w:r>
          </w:p>
        </w:tc>
      </w:tr>
      <w:tr w:rsidR="002171F9" w:rsidRPr="00C37D2B" w14:paraId="0E117E63" w14:textId="77777777" w:rsidTr="002171F9">
        <w:tc>
          <w:tcPr>
            <w:tcW w:w="2578" w:type="dxa"/>
          </w:tcPr>
          <w:p w14:paraId="739F774B" w14:textId="77777777" w:rsidR="002171F9" w:rsidRPr="00C37D2B" w:rsidRDefault="002171F9" w:rsidP="002171F9">
            <w:pPr>
              <w:pStyle w:val="TAL"/>
              <w:ind w:left="142"/>
              <w:rPr>
                <w:rFonts w:cs="Arial"/>
                <w:lang w:eastAsia="zh-CN"/>
              </w:rPr>
            </w:pPr>
            <w:r w:rsidRPr="00C37D2B">
              <w:rPr>
                <w:rFonts w:cs="Arial"/>
                <w:b/>
                <w:bCs/>
                <w:lang w:eastAsia="ja-JP"/>
              </w:rPr>
              <w:t>&gt;E-RABs To Be Released Item</w:t>
            </w:r>
          </w:p>
        </w:tc>
        <w:tc>
          <w:tcPr>
            <w:tcW w:w="1104" w:type="dxa"/>
          </w:tcPr>
          <w:p w14:paraId="47B07873" w14:textId="77777777" w:rsidR="002171F9" w:rsidRPr="00C37D2B" w:rsidRDefault="002171F9" w:rsidP="002171F9">
            <w:pPr>
              <w:pStyle w:val="TAL"/>
              <w:rPr>
                <w:rFonts w:cs="Arial"/>
                <w:lang w:eastAsia="zh-CN"/>
              </w:rPr>
            </w:pPr>
          </w:p>
        </w:tc>
        <w:tc>
          <w:tcPr>
            <w:tcW w:w="1526" w:type="dxa"/>
          </w:tcPr>
          <w:p w14:paraId="5809A586"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260" w:type="dxa"/>
          </w:tcPr>
          <w:p w14:paraId="051FE60B" w14:textId="77777777" w:rsidR="002171F9" w:rsidRPr="00C37D2B" w:rsidRDefault="002171F9" w:rsidP="002171F9">
            <w:pPr>
              <w:pStyle w:val="TAL"/>
              <w:rPr>
                <w:rFonts w:cs="Arial"/>
                <w:snapToGrid w:val="0"/>
                <w:lang w:eastAsia="zh-CN"/>
              </w:rPr>
            </w:pPr>
          </w:p>
        </w:tc>
        <w:tc>
          <w:tcPr>
            <w:tcW w:w="1800" w:type="dxa"/>
          </w:tcPr>
          <w:p w14:paraId="33C8D7BD" w14:textId="77777777" w:rsidR="002171F9" w:rsidRPr="00C37D2B" w:rsidRDefault="002171F9" w:rsidP="002171F9">
            <w:pPr>
              <w:pStyle w:val="TAL"/>
              <w:rPr>
                <w:rFonts w:cs="Arial"/>
                <w:lang w:eastAsia="zh-CN"/>
              </w:rPr>
            </w:pPr>
          </w:p>
        </w:tc>
        <w:tc>
          <w:tcPr>
            <w:tcW w:w="1080" w:type="dxa"/>
          </w:tcPr>
          <w:p w14:paraId="3B0939CA" w14:textId="77777777" w:rsidR="002171F9" w:rsidRPr="00C37D2B" w:rsidRDefault="002171F9" w:rsidP="002171F9">
            <w:pPr>
              <w:pStyle w:val="TAC"/>
              <w:rPr>
                <w:bCs/>
                <w:lang w:eastAsia="zh-CN"/>
              </w:rPr>
            </w:pPr>
            <w:r w:rsidRPr="00C37D2B">
              <w:rPr>
                <w:lang w:eastAsia="ja-JP"/>
              </w:rPr>
              <w:t>EACH</w:t>
            </w:r>
          </w:p>
        </w:tc>
        <w:tc>
          <w:tcPr>
            <w:tcW w:w="1137" w:type="dxa"/>
          </w:tcPr>
          <w:p w14:paraId="6BFAC2D6" w14:textId="77777777" w:rsidR="002171F9" w:rsidRPr="00C37D2B" w:rsidRDefault="002171F9" w:rsidP="002171F9">
            <w:pPr>
              <w:pStyle w:val="TAC"/>
              <w:rPr>
                <w:lang w:eastAsia="zh-CN"/>
              </w:rPr>
            </w:pPr>
            <w:r w:rsidRPr="00C37D2B">
              <w:rPr>
                <w:lang w:eastAsia="ja-JP"/>
              </w:rPr>
              <w:t>ignore</w:t>
            </w:r>
          </w:p>
        </w:tc>
      </w:tr>
      <w:tr w:rsidR="002171F9" w:rsidRPr="00C37D2B" w14:paraId="189E498F" w14:textId="77777777" w:rsidTr="002171F9">
        <w:tc>
          <w:tcPr>
            <w:tcW w:w="2578" w:type="dxa"/>
          </w:tcPr>
          <w:p w14:paraId="502A4C25"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04" w:type="dxa"/>
          </w:tcPr>
          <w:p w14:paraId="01B7F96B" w14:textId="77777777" w:rsidR="002171F9" w:rsidRPr="00C37D2B" w:rsidRDefault="002171F9" w:rsidP="002171F9">
            <w:pPr>
              <w:pStyle w:val="TAL"/>
              <w:rPr>
                <w:rFonts w:cs="Arial"/>
                <w:lang w:eastAsia="zh-CN"/>
              </w:rPr>
            </w:pPr>
            <w:r w:rsidRPr="00C37D2B">
              <w:rPr>
                <w:rFonts w:cs="Arial"/>
                <w:lang w:eastAsia="ja-JP"/>
              </w:rPr>
              <w:t>M</w:t>
            </w:r>
          </w:p>
        </w:tc>
        <w:tc>
          <w:tcPr>
            <w:tcW w:w="1526" w:type="dxa"/>
          </w:tcPr>
          <w:p w14:paraId="09E82669" w14:textId="77777777" w:rsidR="002171F9" w:rsidRPr="00C37D2B" w:rsidRDefault="002171F9" w:rsidP="002171F9">
            <w:pPr>
              <w:pStyle w:val="TAL"/>
              <w:rPr>
                <w:rFonts w:cs="Arial"/>
                <w:lang w:eastAsia="ja-JP"/>
              </w:rPr>
            </w:pPr>
          </w:p>
        </w:tc>
        <w:tc>
          <w:tcPr>
            <w:tcW w:w="1260" w:type="dxa"/>
          </w:tcPr>
          <w:p w14:paraId="2A1647E4"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800" w:type="dxa"/>
          </w:tcPr>
          <w:p w14:paraId="33D0B3B6" w14:textId="77777777" w:rsidR="002171F9" w:rsidRPr="00C37D2B" w:rsidRDefault="002171F9" w:rsidP="002171F9">
            <w:pPr>
              <w:pStyle w:val="TAL"/>
              <w:rPr>
                <w:rFonts w:cs="Arial"/>
                <w:lang w:eastAsia="zh-CN"/>
              </w:rPr>
            </w:pPr>
          </w:p>
        </w:tc>
        <w:tc>
          <w:tcPr>
            <w:tcW w:w="1080" w:type="dxa"/>
          </w:tcPr>
          <w:p w14:paraId="688B190E" w14:textId="77777777" w:rsidR="002171F9" w:rsidRPr="00C37D2B" w:rsidRDefault="002171F9" w:rsidP="002171F9">
            <w:pPr>
              <w:pStyle w:val="TAC"/>
              <w:rPr>
                <w:bCs/>
                <w:lang w:eastAsia="zh-CN"/>
              </w:rPr>
            </w:pPr>
            <w:r w:rsidRPr="00C37D2B">
              <w:rPr>
                <w:bCs/>
                <w:lang w:eastAsia="ja-JP"/>
              </w:rPr>
              <w:t>–</w:t>
            </w:r>
          </w:p>
        </w:tc>
        <w:tc>
          <w:tcPr>
            <w:tcW w:w="1137" w:type="dxa"/>
          </w:tcPr>
          <w:p w14:paraId="3B4D1EAB" w14:textId="77777777" w:rsidR="002171F9" w:rsidRPr="00C37D2B" w:rsidRDefault="002171F9" w:rsidP="002171F9">
            <w:pPr>
              <w:pStyle w:val="TAC"/>
              <w:rPr>
                <w:lang w:eastAsia="zh-CN"/>
              </w:rPr>
            </w:pPr>
          </w:p>
        </w:tc>
      </w:tr>
      <w:tr w:rsidR="002171F9" w:rsidRPr="00C37D2B" w14:paraId="3CA24896" w14:textId="77777777" w:rsidTr="002171F9">
        <w:tc>
          <w:tcPr>
            <w:tcW w:w="2578" w:type="dxa"/>
          </w:tcPr>
          <w:p w14:paraId="0B78B8B6" w14:textId="77777777" w:rsidR="002171F9" w:rsidRPr="00C37D2B" w:rsidRDefault="002171F9" w:rsidP="002171F9">
            <w:pPr>
              <w:pStyle w:val="TAL"/>
              <w:ind w:left="284"/>
              <w:rPr>
                <w:rFonts w:cs="Arial"/>
                <w:lang w:eastAsia="zh-CN"/>
              </w:rPr>
            </w:pPr>
            <w:r w:rsidRPr="00C37D2B">
              <w:rPr>
                <w:rFonts w:cs="Arial"/>
                <w:lang w:eastAsia="ja-JP"/>
              </w:rPr>
              <w:t>&gt;&gt;Cause</w:t>
            </w:r>
          </w:p>
        </w:tc>
        <w:tc>
          <w:tcPr>
            <w:tcW w:w="1104" w:type="dxa"/>
          </w:tcPr>
          <w:p w14:paraId="3152D5B7" w14:textId="77777777" w:rsidR="002171F9" w:rsidRPr="00C37D2B" w:rsidRDefault="002171F9" w:rsidP="002171F9">
            <w:pPr>
              <w:pStyle w:val="TAL"/>
              <w:rPr>
                <w:rFonts w:cs="Arial"/>
                <w:lang w:eastAsia="zh-CN"/>
              </w:rPr>
            </w:pPr>
            <w:r w:rsidRPr="00C37D2B">
              <w:rPr>
                <w:rFonts w:cs="Arial"/>
                <w:lang w:eastAsia="ja-JP"/>
              </w:rPr>
              <w:t>M</w:t>
            </w:r>
          </w:p>
        </w:tc>
        <w:tc>
          <w:tcPr>
            <w:tcW w:w="1526" w:type="dxa"/>
          </w:tcPr>
          <w:p w14:paraId="51DD9EC7" w14:textId="77777777" w:rsidR="002171F9" w:rsidRPr="00C37D2B" w:rsidRDefault="002171F9" w:rsidP="002171F9">
            <w:pPr>
              <w:pStyle w:val="TAL"/>
              <w:rPr>
                <w:rFonts w:cs="Arial"/>
                <w:lang w:eastAsia="ja-JP"/>
              </w:rPr>
            </w:pPr>
          </w:p>
        </w:tc>
        <w:tc>
          <w:tcPr>
            <w:tcW w:w="1260" w:type="dxa"/>
          </w:tcPr>
          <w:p w14:paraId="3E211534" w14:textId="77777777" w:rsidR="002171F9" w:rsidRPr="00C37D2B" w:rsidRDefault="002171F9" w:rsidP="002171F9">
            <w:pPr>
              <w:pStyle w:val="TAL"/>
              <w:rPr>
                <w:rFonts w:cs="Arial"/>
                <w:snapToGrid w:val="0"/>
                <w:lang w:eastAsia="zh-CN"/>
              </w:rPr>
            </w:pPr>
            <w:r w:rsidRPr="00C37D2B">
              <w:rPr>
                <w:rFonts w:cs="Arial"/>
                <w:lang w:eastAsia="ja-JP"/>
              </w:rPr>
              <w:t>9.2.6</w:t>
            </w:r>
          </w:p>
        </w:tc>
        <w:tc>
          <w:tcPr>
            <w:tcW w:w="1800" w:type="dxa"/>
          </w:tcPr>
          <w:p w14:paraId="16374EB9" w14:textId="77777777" w:rsidR="002171F9" w:rsidRPr="00C37D2B" w:rsidRDefault="002171F9" w:rsidP="002171F9">
            <w:pPr>
              <w:pStyle w:val="TAL"/>
              <w:rPr>
                <w:rFonts w:cs="Arial"/>
                <w:lang w:eastAsia="zh-CN"/>
              </w:rPr>
            </w:pPr>
          </w:p>
        </w:tc>
        <w:tc>
          <w:tcPr>
            <w:tcW w:w="1080" w:type="dxa"/>
          </w:tcPr>
          <w:p w14:paraId="62D3D916" w14:textId="77777777" w:rsidR="002171F9" w:rsidRPr="00C37D2B" w:rsidRDefault="002171F9" w:rsidP="002171F9">
            <w:pPr>
              <w:pStyle w:val="TAC"/>
              <w:rPr>
                <w:bCs/>
                <w:lang w:eastAsia="zh-CN"/>
              </w:rPr>
            </w:pPr>
            <w:r w:rsidRPr="00C37D2B">
              <w:rPr>
                <w:bCs/>
                <w:lang w:eastAsia="ja-JP"/>
              </w:rPr>
              <w:t>–</w:t>
            </w:r>
          </w:p>
        </w:tc>
        <w:tc>
          <w:tcPr>
            <w:tcW w:w="1137" w:type="dxa"/>
          </w:tcPr>
          <w:p w14:paraId="743BFE93" w14:textId="77777777" w:rsidR="002171F9" w:rsidRPr="00C37D2B" w:rsidRDefault="002171F9" w:rsidP="002171F9">
            <w:pPr>
              <w:pStyle w:val="TAC"/>
              <w:rPr>
                <w:lang w:eastAsia="zh-CN"/>
              </w:rPr>
            </w:pPr>
          </w:p>
        </w:tc>
      </w:tr>
      <w:tr w:rsidR="002171F9" w:rsidRPr="00C37D2B" w14:paraId="51D4BD82" w14:textId="77777777" w:rsidTr="002171F9">
        <w:tblPrEx>
          <w:tblLook w:val="04A0" w:firstRow="1" w:lastRow="0" w:firstColumn="1" w:lastColumn="0" w:noHBand="0" w:noVBand="1"/>
        </w:tblPrEx>
        <w:tc>
          <w:tcPr>
            <w:tcW w:w="2578" w:type="dxa"/>
          </w:tcPr>
          <w:p w14:paraId="38C76DA5" w14:textId="77777777" w:rsidR="002171F9" w:rsidRPr="00C37D2B" w:rsidRDefault="002171F9" w:rsidP="002171F9">
            <w:pPr>
              <w:pStyle w:val="TAL"/>
              <w:ind w:left="284"/>
              <w:rPr>
                <w:rFonts w:cs="Arial"/>
                <w:lang w:eastAsia="ja-JP"/>
              </w:rPr>
            </w:pPr>
            <w:r w:rsidRPr="00C37D2B">
              <w:rPr>
                <w:lang w:eastAsia="ja-JP"/>
              </w:rPr>
              <w:t>&gt;&gt;RLC Mode</w:t>
            </w:r>
          </w:p>
        </w:tc>
        <w:tc>
          <w:tcPr>
            <w:tcW w:w="1104" w:type="dxa"/>
          </w:tcPr>
          <w:p w14:paraId="55C633E6" w14:textId="77777777" w:rsidR="002171F9" w:rsidRPr="00C37D2B" w:rsidRDefault="002171F9" w:rsidP="002171F9">
            <w:pPr>
              <w:pStyle w:val="TAL"/>
              <w:rPr>
                <w:rFonts w:cs="Arial"/>
                <w:lang w:eastAsia="ja-JP"/>
              </w:rPr>
            </w:pPr>
            <w:r w:rsidRPr="00C37D2B">
              <w:rPr>
                <w:lang w:eastAsia="ja-JP"/>
              </w:rPr>
              <w:t>O</w:t>
            </w:r>
          </w:p>
        </w:tc>
        <w:tc>
          <w:tcPr>
            <w:tcW w:w="1526" w:type="dxa"/>
          </w:tcPr>
          <w:p w14:paraId="2FC1DA0B" w14:textId="77777777" w:rsidR="002171F9" w:rsidRPr="00C37D2B" w:rsidRDefault="002171F9" w:rsidP="002171F9">
            <w:pPr>
              <w:pStyle w:val="TAL"/>
              <w:rPr>
                <w:rFonts w:cs="Arial"/>
                <w:lang w:eastAsia="ja-JP"/>
              </w:rPr>
            </w:pPr>
          </w:p>
        </w:tc>
        <w:tc>
          <w:tcPr>
            <w:tcW w:w="1260" w:type="dxa"/>
          </w:tcPr>
          <w:p w14:paraId="3AD6A985" w14:textId="77777777" w:rsidR="002171F9" w:rsidRPr="00C37D2B" w:rsidRDefault="002171F9" w:rsidP="002171F9">
            <w:pPr>
              <w:pStyle w:val="TAL"/>
              <w:rPr>
                <w:lang w:eastAsia="ja-JP"/>
              </w:rPr>
            </w:pPr>
            <w:r w:rsidRPr="00C37D2B">
              <w:rPr>
                <w:lang w:eastAsia="ja-JP"/>
              </w:rPr>
              <w:t>RLC Mode</w:t>
            </w:r>
          </w:p>
          <w:p w14:paraId="58321EC5" w14:textId="77777777" w:rsidR="002171F9" w:rsidRPr="00C37D2B" w:rsidRDefault="002171F9" w:rsidP="002171F9">
            <w:pPr>
              <w:pStyle w:val="TAL"/>
              <w:rPr>
                <w:rFonts w:cs="Arial"/>
                <w:lang w:eastAsia="ja-JP"/>
              </w:rPr>
            </w:pPr>
            <w:r w:rsidRPr="00C37D2B">
              <w:rPr>
                <w:lang w:eastAsia="ja-JP"/>
              </w:rPr>
              <w:t>9.2.119</w:t>
            </w:r>
          </w:p>
        </w:tc>
        <w:tc>
          <w:tcPr>
            <w:tcW w:w="1800" w:type="dxa"/>
          </w:tcPr>
          <w:p w14:paraId="15D34209"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080" w:type="dxa"/>
          </w:tcPr>
          <w:p w14:paraId="64991E45" w14:textId="77777777" w:rsidR="002171F9" w:rsidRPr="00C37D2B" w:rsidRDefault="002171F9" w:rsidP="002171F9">
            <w:pPr>
              <w:pStyle w:val="TAC"/>
              <w:rPr>
                <w:rFonts w:cs="Arial"/>
                <w:bCs/>
                <w:lang w:eastAsia="ja-JP"/>
              </w:rPr>
            </w:pPr>
            <w:r w:rsidRPr="00C37D2B">
              <w:rPr>
                <w:lang w:eastAsia="ja-JP"/>
              </w:rPr>
              <w:t>YES</w:t>
            </w:r>
          </w:p>
        </w:tc>
        <w:tc>
          <w:tcPr>
            <w:tcW w:w="1137" w:type="dxa"/>
          </w:tcPr>
          <w:p w14:paraId="612B3673"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01E95452" w14:textId="77777777" w:rsidTr="002171F9">
        <w:tc>
          <w:tcPr>
            <w:tcW w:w="2578" w:type="dxa"/>
          </w:tcPr>
          <w:p w14:paraId="6976F4FF" w14:textId="77777777" w:rsidR="002171F9" w:rsidRPr="00C37D2B" w:rsidRDefault="002171F9" w:rsidP="002171F9">
            <w:pPr>
              <w:pStyle w:val="TAL"/>
              <w:rPr>
                <w:rFonts w:cs="Arial"/>
                <w:bCs/>
                <w:lang w:eastAsia="ja-JP"/>
              </w:rPr>
            </w:pPr>
            <w:r w:rsidRPr="00C37D2B">
              <w:rPr>
                <w:rFonts w:cs="Arial"/>
                <w:lang w:eastAsia="zh-CN"/>
              </w:rPr>
              <w:t>SgNB to MeNB</w:t>
            </w:r>
            <w:r w:rsidRPr="00C37D2B">
              <w:rPr>
                <w:rFonts w:cs="Arial"/>
                <w:lang w:eastAsia="ja-JP"/>
              </w:rPr>
              <w:t xml:space="preserve"> </w:t>
            </w:r>
            <w:r w:rsidRPr="00C37D2B">
              <w:rPr>
                <w:rFonts w:cs="Arial"/>
                <w:lang w:eastAsia="zh-CN"/>
              </w:rPr>
              <w:t>Container</w:t>
            </w:r>
          </w:p>
        </w:tc>
        <w:tc>
          <w:tcPr>
            <w:tcW w:w="1104" w:type="dxa"/>
          </w:tcPr>
          <w:p w14:paraId="13A1D380"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23B8874" w14:textId="77777777" w:rsidR="002171F9" w:rsidRPr="00C37D2B" w:rsidRDefault="002171F9" w:rsidP="002171F9">
            <w:pPr>
              <w:pStyle w:val="TAL"/>
              <w:rPr>
                <w:rFonts w:cs="Arial"/>
                <w:i/>
                <w:lang w:eastAsia="ja-JP"/>
              </w:rPr>
            </w:pPr>
          </w:p>
        </w:tc>
        <w:tc>
          <w:tcPr>
            <w:tcW w:w="1260" w:type="dxa"/>
          </w:tcPr>
          <w:p w14:paraId="00EE9167"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5B4CC5ED" w14:textId="77777777" w:rsidR="002171F9" w:rsidRPr="00C37D2B" w:rsidRDefault="002171F9" w:rsidP="002171F9">
            <w:pPr>
              <w:pStyle w:val="TAL"/>
              <w:rPr>
                <w:rFonts w:cs="Arial"/>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 [31].</w:t>
            </w:r>
          </w:p>
        </w:tc>
        <w:tc>
          <w:tcPr>
            <w:tcW w:w="1080" w:type="dxa"/>
          </w:tcPr>
          <w:p w14:paraId="2B520711" w14:textId="77777777" w:rsidR="002171F9" w:rsidRPr="00C37D2B" w:rsidRDefault="002171F9" w:rsidP="002171F9">
            <w:pPr>
              <w:pStyle w:val="TAC"/>
              <w:rPr>
                <w:bCs/>
                <w:lang w:eastAsia="ja-JP"/>
              </w:rPr>
            </w:pPr>
            <w:r w:rsidRPr="00C37D2B">
              <w:rPr>
                <w:bCs/>
                <w:lang w:eastAsia="ja-JP"/>
              </w:rPr>
              <w:t>YES</w:t>
            </w:r>
          </w:p>
        </w:tc>
        <w:tc>
          <w:tcPr>
            <w:tcW w:w="1137" w:type="dxa"/>
          </w:tcPr>
          <w:p w14:paraId="04E5E0AF" w14:textId="77777777" w:rsidR="002171F9" w:rsidRPr="00C37D2B" w:rsidRDefault="002171F9" w:rsidP="002171F9">
            <w:pPr>
              <w:pStyle w:val="TAC"/>
              <w:rPr>
                <w:lang w:eastAsia="ja-JP"/>
              </w:rPr>
            </w:pPr>
            <w:r w:rsidRPr="00C37D2B">
              <w:rPr>
                <w:lang w:eastAsia="ja-JP"/>
              </w:rPr>
              <w:t>ignore</w:t>
            </w:r>
          </w:p>
        </w:tc>
      </w:tr>
      <w:tr w:rsidR="002171F9" w:rsidRPr="00C37D2B" w14:paraId="4B8BE524" w14:textId="77777777" w:rsidTr="002171F9">
        <w:tc>
          <w:tcPr>
            <w:tcW w:w="2578" w:type="dxa"/>
          </w:tcPr>
          <w:p w14:paraId="6F5490D9" w14:textId="77777777" w:rsidR="002171F9" w:rsidRPr="00C37D2B" w:rsidRDefault="002171F9" w:rsidP="002171F9">
            <w:pPr>
              <w:pStyle w:val="TAL"/>
              <w:rPr>
                <w:rFonts w:cs="Arial"/>
                <w:lang w:eastAsia="zh-CN"/>
              </w:rPr>
            </w:pPr>
            <w:r w:rsidRPr="00C37D2B">
              <w:rPr>
                <w:rFonts w:cs="Arial"/>
                <w:lang w:eastAsia="zh-CN"/>
              </w:rPr>
              <w:t>MeNB UE X2AP ID Extension</w:t>
            </w:r>
          </w:p>
        </w:tc>
        <w:tc>
          <w:tcPr>
            <w:tcW w:w="1104" w:type="dxa"/>
          </w:tcPr>
          <w:p w14:paraId="1A45C47B"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018F5F9B" w14:textId="77777777" w:rsidR="002171F9" w:rsidRPr="00C37D2B" w:rsidRDefault="002171F9" w:rsidP="002171F9">
            <w:pPr>
              <w:pStyle w:val="TAL"/>
              <w:rPr>
                <w:rFonts w:cs="Arial"/>
                <w:i/>
                <w:lang w:eastAsia="ja-JP"/>
              </w:rPr>
            </w:pPr>
          </w:p>
        </w:tc>
        <w:tc>
          <w:tcPr>
            <w:tcW w:w="1260" w:type="dxa"/>
          </w:tcPr>
          <w:p w14:paraId="74536445"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3E3A964A"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800" w:type="dxa"/>
          </w:tcPr>
          <w:p w14:paraId="68A47790"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0" w:type="dxa"/>
          </w:tcPr>
          <w:p w14:paraId="088BB19F" w14:textId="77777777" w:rsidR="002171F9" w:rsidRPr="00C37D2B" w:rsidRDefault="002171F9" w:rsidP="002171F9">
            <w:pPr>
              <w:pStyle w:val="TAC"/>
              <w:rPr>
                <w:bCs/>
                <w:lang w:eastAsia="ja-JP"/>
              </w:rPr>
            </w:pPr>
            <w:r w:rsidRPr="00C37D2B">
              <w:rPr>
                <w:bCs/>
                <w:lang w:eastAsia="ja-JP"/>
              </w:rPr>
              <w:t>YES</w:t>
            </w:r>
          </w:p>
        </w:tc>
        <w:tc>
          <w:tcPr>
            <w:tcW w:w="1137" w:type="dxa"/>
          </w:tcPr>
          <w:p w14:paraId="7229E039" w14:textId="77777777" w:rsidR="002171F9" w:rsidRPr="00C37D2B" w:rsidRDefault="002171F9" w:rsidP="002171F9">
            <w:pPr>
              <w:pStyle w:val="TAC"/>
              <w:rPr>
                <w:lang w:eastAsia="ja-JP"/>
              </w:rPr>
            </w:pPr>
            <w:r w:rsidRPr="00C37D2B">
              <w:rPr>
                <w:lang w:eastAsia="ja-JP"/>
              </w:rPr>
              <w:t>reject</w:t>
            </w:r>
          </w:p>
        </w:tc>
      </w:tr>
      <w:tr w:rsidR="002171F9" w:rsidRPr="00C37D2B" w14:paraId="236D5473" w14:textId="77777777" w:rsidTr="002171F9">
        <w:tc>
          <w:tcPr>
            <w:tcW w:w="2578" w:type="dxa"/>
          </w:tcPr>
          <w:p w14:paraId="50E2686C" w14:textId="77777777" w:rsidR="002171F9" w:rsidRPr="00C37D2B" w:rsidRDefault="002171F9" w:rsidP="002171F9">
            <w:pPr>
              <w:pStyle w:val="TAL"/>
              <w:rPr>
                <w:rFonts w:cs="Arial"/>
                <w:lang w:eastAsia="zh-CN"/>
              </w:rPr>
            </w:pPr>
            <w:r w:rsidRPr="00C37D2B">
              <w:rPr>
                <w:rFonts w:cs="Arial"/>
                <w:b/>
                <w:lang w:eastAsia="ja-JP"/>
              </w:rPr>
              <w:t>E-RABs To Be Modified List</w:t>
            </w:r>
          </w:p>
        </w:tc>
        <w:tc>
          <w:tcPr>
            <w:tcW w:w="1104" w:type="dxa"/>
          </w:tcPr>
          <w:p w14:paraId="18CCE8FA" w14:textId="77777777" w:rsidR="002171F9" w:rsidRPr="00C37D2B" w:rsidRDefault="002171F9" w:rsidP="002171F9">
            <w:pPr>
              <w:pStyle w:val="TAL"/>
              <w:rPr>
                <w:rFonts w:cs="Arial"/>
                <w:lang w:eastAsia="ja-JP"/>
              </w:rPr>
            </w:pPr>
          </w:p>
        </w:tc>
        <w:tc>
          <w:tcPr>
            <w:tcW w:w="1526" w:type="dxa"/>
          </w:tcPr>
          <w:p w14:paraId="08128E53" w14:textId="77777777" w:rsidR="002171F9" w:rsidRPr="00C37D2B" w:rsidRDefault="002171F9" w:rsidP="002171F9">
            <w:pPr>
              <w:pStyle w:val="TAL"/>
              <w:rPr>
                <w:rFonts w:cs="Arial"/>
                <w:i/>
                <w:lang w:eastAsia="ja-JP"/>
              </w:rPr>
            </w:pPr>
            <w:r w:rsidRPr="00C37D2B">
              <w:rPr>
                <w:rFonts w:cs="Arial"/>
                <w:i/>
                <w:lang w:eastAsia="ja-JP"/>
              </w:rPr>
              <w:t>0..1</w:t>
            </w:r>
          </w:p>
        </w:tc>
        <w:tc>
          <w:tcPr>
            <w:tcW w:w="1260" w:type="dxa"/>
          </w:tcPr>
          <w:p w14:paraId="4AEAAEEA" w14:textId="77777777" w:rsidR="002171F9" w:rsidRPr="00C37D2B" w:rsidRDefault="002171F9" w:rsidP="002171F9">
            <w:pPr>
              <w:pStyle w:val="TAL"/>
              <w:rPr>
                <w:rFonts w:cs="Arial"/>
                <w:snapToGrid w:val="0"/>
                <w:lang w:eastAsia="ja-JP"/>
              </w:rPr>
            </w:pPr>
          </w:p>
        </w:tc>
        <w:tc>
          <w:tcPr>
            <w:tcW w:w="1800" w:type="dxa"/>
          </w:tcPr>
          <w:p w14:paraId="284519A8" w14:textId="77777777" w:rsidR="002171F9" w:rsidRPr="00C37D2B" w:rsidRDefault="002171F9" w:rsidP="002171F9">
            <w:pPr>
              <w:pStyle w:val="TAL"/>
              <w:rPr>
                <w:rFonts w:cs="Arial"/>
                <w:lang w:eastAsia="ja-JP"/>
              </w:rPr>
            </w:pPr>
          </w:p>
        </w:tc>
        <w:tc>
          <w:tcPr>
            <w:tcW w:w="1080" w:type="dxa"/>
          </w:tcPr>
          <w:p w14:paraId="7DF602EA" w14:textId="77777777" w:rsidR="002171F9" w:rsidRPr="00C37D2B" w:rsidRDefault="002171F9" w:rsidP="002171F9">
            <w:pPr>
              <w:pStyle w:val="TAC"/>
              <w:rPr>
                <w:bCs/>
                <w:lang w:eastAsia="ja-JP"/>
              </w:rPr>
            </w:pPr>
            <w:r w:rsidRPr="00C37D2B">
              <w:rPr>
                <w:bCs/>
                <w:lang w:eastAsia="ja-JP"/>
              </w:rPr>
              <w:t>YES</w:t>
            </w:r>
          </w:p>
        </w:tc>
        <w:tc>
          <w:tcPr>
            <w:tcW w:w="1137" w:type="dxa"/>
          </w:tcPr>
          <w:p w14:paraId="61DAD6BF" w14:textId="77777777" w:rsidR="002171F9" w:rsidRPr="00C37D2B" w:rsidRDefault="002171F9" w:rsidP="002171F9">
            <w:pPr>
              <w:pStyle w:val="TAC"/>
              <w:rPr>
                <w:lang w:eastAsia="ja-JP"/>
              </w:rPr>
            </w:pPr>
            <w:r w:rsidRPr="00C37D2B">
              <w:rPr>
                <w:lang w:eastAsia="ja-JP"/>
              </w:rPr>
              <w:t>ignore</w:t>
            </w:r>
          </w:p>
        </w:tc>
      </w:tr>
      <w:tr w:rsidR="002171F9" w:rsidRPr="00C37D2B" w14:paraId="330664ED" w14:textId="77777777" w:rsidTr="002171F9">
        <w:tc>
          <w:tcPr>
            <w:tcW w:w="2578" w:type="dxa"/>
          </w:tcPr>
          <w:p w14:paraId="344D8B4E" w14:textId="77777777" w:rsidR="002171F9" w:rsidRPr="00C37D2B" w:rsidRDefault="002171F9" w:rsidP="002171F9">
            <w:pPr>
              <w:pStyle w:val="TAL"/>
              <w:ind w:left="142"/>
              <w:rPr>
                <w:rFonts w:cs="Arial"/>
                <w:b/>
                <w:lang w:eastAsia="ja-JP"/>
              </w:rPr>
            </w:pPr>
            <w:r w:rsidRPr="00C37D2B">
              <w:rPr>
                <w:rFonts w:cs="Arial"/>
                <w:b/>
                <w:bCs/>
                <w:lang w:eastAsia="ja-JP"/>
              </w:rPr>
              <w:t>&gt;E-RABs To Be Modified Item</w:t>
            </w:r>
          </w:p>
        </w:tc>
        <w:tc>
          <w:tcPr>
            <w:tcW w:w="1104" w:type="dxa"/>
          </w:tcPr>
          <w:p w14:paraId="1DE60CC6" w14:textId="77777777" w:rsidR="002171F9" w:rsidRPr="00C37D2B" w:rsidRDefault="002171F9" w:rsidP="002171F9">
            <w:pPr>
              <w:pStyle w:val="TAL"/>
              <w:rPr>
                <w:rFonts w:cs="Arial"/>
                <w:lang w:eastAsia="ja-JP"/>
              </w:rPr>
            </w:pPr>
          </w:p>
        </w:tc>
        <w:tc>
          <w:tcPr>
            <w:tcW w:w="1526" w:type="dxa"/>
          </w:tcPr>
          <w:p w14:paraId="1D84CED0" w14:textId="77777777" w:rsidR="002171F9" w:rsidRPr="00C37D2B" w:rsidRDefault="002171F9" w:rsidP="002171F9">
            <w:pPr>
              <w:pStyle w:val="TAL"/>
              <w:rPr>
                <w:rFonts w:cs="Arial"/>
                <w:i/>
                <w:lang w:eastAsia="ja-JP"/>
              </w:rPr>
            </w:pPr>
            <w:r w:rsidRPr="00C37D2B">
              <w:rPr>
                <w:rFonts w:cs="Arial"/>
                <w:i/>
                <w:lang w:eastAsia="ja-JP"/>
              </w:rPr>
              <w:t>1 .. &lt;maxnoofBearers&gt;</w:t>
            </w:r>
          </w:p>
        </w:tc>
        <w:tc>
          <w:tcPr>
            <w:tcW w:w="1260" w:type="dxa"/>
          </w:tcPr>
          <w:p w14:paraId="0AFED4F6" w14:textId="77777777" w:rsidR="002171F9" w:rsidRPr="00C37D2B" w:rsidRDefault="002171F9" w:rsidP="002171F9">
            <w:pPr>
              <w:pStyle w:val="TAL"/>
              <w:rPr>
                <w:rFonts w:cs="Arial"/>
                <w:snapToGrid w:val="0"/>
                <w:lang w:eastAsia="ja-JP"/>
              </w:rPr>
            </w:pPr>
          </w:p>
        </w:tc>
        <w:tc>
          <w:tcPr>
            <w:tcW w:w="1800" w:type="dxa"/>
          </w:tcPr>
          <w:p w14:paraId="6D3C9B36" w14:textId="77777777" w:rsidR="002171F9" w:rsidRPr="00C37D2B" w:rsidRDefault="002171F9" w:rsidP="002171F9">
            <w:pPr>
              <w:pStyle w:val="TAL"/>
              <w:rPr>
                <w:rFonts w:cs="Arial"/>
                <w:lang w:eastAsia="ja-JP"/>
              </w:rPr>
            </w:pPr>
          </w:p>
        </w:tc>
        <w:tc>
          <w:tcPr>
            <w:tcW w:w="1080" w:type="dxa"/>
          </w:tcPr>
          <w:p w14:paraId="491B4926" w14:textId="77777777" w:rsidR="002171F9" w:rsidRPr="00C37D2B" w:rsidRDefault="002171F9" w:rsidP="002171F9">
            <w:pPr>
              <w:pStyle w:val="TAC"/>
              <w:rPr>
                <w:bCs/>
                <w:lang w:eastAsia="ja-JP"/>
              </w:rPr>
            </w:pPr>
            <w:r w:rsidRPr="00C37D2B">
              <w:rPr>
                <w:lang w:eastAsia="ja-JP"/>
              </w:rPr>
              <w:t>EACH</w:t>
            </w:r>
          </w:p>
        </w:tc>
        <w:tc>
          <w:tcPr>
            <w:tcW w:w="1137" w:type="dxa"/>
          </w:tcPr>
          <w:p w14:paraId="36D20B40" w14:textId="77777777" w:rsidR="002171F9" w:rsidRPr="00C37D2B" w:rsidRDefault="002171F9" w:rsidP="002171F9">
            <w:pPr>
              <w:pStyle w:val="TAC"/>
              <w:rPr>
                <w:lang w:eastAsia="ja-JP"/>
              </w:rPr>
            </w:pPr>
            <w:r w:rsidRPr="00C37D2B">
              <w:rPr>
                <w:lang w:eastAsia="ja-JP"/>
              </w:rPr>
              <w:t>ignore</w:t>
            </w:r>
          </w:p>
        </w:tc>
      </w:tr>
      <w:tr w:rsidR="002171F9" w:rsidRPr="00C37D2B" w14:paraId="0697EB04" w14:textId="77777777" w:rsidTr="002171F9">
        <w:tc>
          <w:tcPr>
            <w:tcW w:w="2578" w:type="dxa"/>
          </w:tcPr>
          <w:p w14:paraId="175AA74D" w14:textId="77777777" w:rsidR="002171F9" w:rsidRPr="00C37D2B" w:rsidRDefault="002171F9" w:rsidP="002171F9">
            <w:pPr>
              <w:pStyle w:val="TAL"/>
              <w:ind w:left="284"/>
              <w:rPr>
                <w:rFonts w:cs="Arial"/>
                <w:b/>
                <w:bCs/>
                <w:lang w:eastAsia="ja-JP"/>
              </w:rPr>
            </w:pPr>
            <w:r w:rsidRPr="00C37D2B">
              <w:rPr>
                <w:rFonts w:cs="Arial"/>
                <w:lang w:eastAsia="ja-JP"/>
              </w:rPr>
              <w:t>&gt;&gt;E-RAB ID</w:t>
            </w:r>
          </w:p>
        </w:tc>
        <w:tc>
          <w:tcPr>
            <w:tcW w:w="1104" w:type="dxa"/>
          </w:tcPr>
          <w:p w14:paraId="0BD0E83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869B5D6" w14:textId="77777777" w:rsidR="002171F9" w:rsidRPr="00C37D2B" w:rsidRDefault="002171F9" w:rsidP="002171F9">
            <w:pPr>
              <w:pStyle w:val="TAL"/>
              <w:rPr>
                <w:rFonts w:cs="Arial"/>
                <w:i/>
                <w:lang w:eastAsia="ja-JP"/>
              </w:rPr>
            </w:pPr>
          </w:p>
        </w:tc>
        <w:tc>
          <w:tcPr>
            <w:tcW w:w="1260" w:type="dxa"/>
          </w:tcPr>
          <w:p w14:paraId="3A71B87F" w14:textId="77777777" w:rsidR="002171F9" w:rsidRPr="00C37D2B" w:rsidRDefault="002171F9" w:rsidP="002171F9">
            <w:pPr>
              <w:pStyle w:val="TAL"/>
              <w:rPr>
                <w:rFonts w:cs="Arial"/>
                <w:snapToGrid w:val="0"/>
                <w:lang w:eastAsia="ja-JP"/>
              </w:rPr>
            </w:pPr>
            <w:r w:rsidRPr="00C37D2B">
              <w:rPr>
                <w:rFonts w:cs="Arial"/>
                <w:snapToGrid w:val="0"/>
                <w:lang w:eastAsia="ja-JP"/>
              </w:rPr>
              <w:t>9.2.23</w:t>
            </w:r>
          </w:p>
        </w:tc>
        <w:tc>
          <w:tcPr>
            <w:tcW w:w="1800" w:type="dxa"/>
          </w:tcPr>
          <w:p w14:paraId="37BFAD3D" w14:textId="77777777" w:rsidR="002171F9" w:rsidRPr="00C37D2B" w:rsidRDefault="002171F9" w:rsidP="002171F9">
            <w:pPr>
              <w:pStyle w:val="TAL"/>
              <w:rPr>
                <w:rFonts w:cs="Arial"/>
                <w:lang w:eastAsia="ja-JP"/>
              </w:rPr>
            </w:pPr>
          </w:p>
        </w:tc>
        <w:tc>
          <w:tcPr>
            <w:tcW w:w="1080" w:type="dxa"/>
          </w:tcPr>
          <w:p w14:paraId="4F65D37A" w14:textId="77777777" w:rsidR="002171F9" w:rsidRPr="00C37D2B" w:rsidRDefault="002171F9" w:rsidP="002171F9">
            <w:pPr>
              <w:pStyle w:val="TAC"/>
              <w:rPr>
                <w:lang w:eastAsia="ja-JP"/>
              </w:rPr>
            </w:pPr>
            <w:r w:rsidRPr="00C37D2B">
              <w:rPr>
                <w:bCs/>
                <w:lang w:eastAsia="ja-JP"/>
              </w:rPr>
              <w:t>–</w:t>
            </w:r>
          </w:p>
        </w:tc>
        <w:tc>
          <w:tcPr>
            <w:tcW w:w="1137" w:type="dxa"/>
          </w:tcPr>
          <w:p w14:paraId="106ED2C1" w14:textId="77777777" w:rsidR="002171F9" w:rsidRPr="00C37D2B" w:rsidRDefault="002171F9" w:rsidP="002171F9">
            <w:pPr>
              <w:pStyle w:val="TAC"/>
              <w:rPr>
                <w:lang w:eastAsia="ja-JP"/>
              </w:rPr>
            </w:pPr>
          </w:p>
        </w:tc>
      </w:tr>
      <w:tr w:rsidR="002171F9" w:rsidRPr="00C37D2B" w14:paraId="14A8D9F6" w14:textId="77777777" w:rsidTr="002171F9">
        <w:tc>
          <w:tcPr>
            <w:tcW w:w="2578" w:type="dxa"/>
          </w:tcPr>
          <w:p w14:paraId="0D1FB513" w14:textId="77777777" w:rsidR="002171F9" w:rsidRPr="00C37D2B" w:rsidRDefault="002171F9" w:rsidP="002171F9">
            <w:pPr>
              <w:pStyle w:val="TAL"/>
              <w:ind w:left="284"/>
              <w:rPr>
                <w:rFonts w:cs="Arial"/>
                <w:b/>
                <w:bCs/>
                <w:lang w:eastAsia="ja-JP"/>
              </w:rPr>
            </w:pPr>
            <w:r w:rsidRPr="00C37D2B">
              <w:rPr>
                <w:rFonts w:cs="Arial"/>
                <w:lang w:eastAsia="ja-JP"/>
              </w:rPr>
              <w:t>&gt;&gt;EN-DC Resource Configuration</w:t>
            </w:r>
          </w:p>
        </w:tc>
        <w:tc>
          <w:tcPr>
            <w:tcW w:w="1104" w:type="dxa"/>
          </w:tcPr>
          <w:p w14:paraId="14724B5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FC1B766" w14:textId="77777777" w:rsidR="002171F9" w:rsidRPr="00C37D2B" w:rsidRDefault="002171F9" w:rsidP="002171F9">
            <w:pPr>
              <w:pStyle w:val="TAL"/>
              <w:rPr>
                <w:rFonts w:cs="Arial"/>
                <w:i/>
                <w:lang w:eastAsia="ja-JP"/>
              </w:rPr>
            </w:pPr>
          </w:p>
        </w:tc>
        <w:tc>
          <w:tcPr>
            <w:tcW w:w="1260" w:type="dxa"/>
          </w:tcPr>
          <w:p w14:paraId="45A5BFFC"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800" w:type="dxa"/>
          </w:tcPr>
          <w:p w14:paraId="02C3112D"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080" w:type="dxa"/>
          </w:tcPr>
          <w:p w14:paraId="10768AAC" w14:textId="77777777" w:rsidR="002171F9" w:rsidRPr="00C37D2B" w:rsidRDefault="002171F9" w:rsidP="002171F9">
            <w:pPr>
              <w:pStyle w:val="TAC"/>
              <w:rPr>
                <w:lang w:eastAsia="ja-JP"/>
              </w:rPr>
            </w:pPr>
            <w:r w:rsidRPr="00C37D2B">
              <w:rPr>
                <w:bCs/>
                <w:lang w:eastAsia="ja-JP"/>
              </w:rPr>
              <w:t>–</w:t>
            </w:r>
          </w:p>
        </w:tc>
        <w:tc>
          <w:tcPr>
            <w:tcW w:w="1137" w:type="dxa"/>
          </w:tcPr>
          <w:p w14:paraId="2EB2991E" w14:textId="77777777" w:rsidR="002171F9" w:rsidRPr="00C37D2B" w:rsidRDefault="002171F9" w:rsidP="002171F9">
            <w:pPr>
              <w:pStyle w:val="TAC"/>
              <w:rPr>
                <w:lang w:eastAsia="ja-JP"/>
              </w:rPr>
            </w:pPr>
          </w:p>
        </w:tc>
      </w:tr>
      <w:tr w:rsidR="002171F9" w:rsidRPr="00C37D2B" w14:paraId="3B577950" w14:textId="77777777" w:rsidTr="002171F9">
        <w:tc>
          <w:tcPr>
            <w:tcW w:w="2578" w:type="dxa"/>
          </w:tcPr>
          <w:p w14:paraId="2CBE5F7A" w14:textId="77777777" w:rsidR="002171F9" w:rsidRPr="00C37D2B" w:rsidRDefault="002171F9" w:rsidP="002171F9">
            <w:pPr>
              <w:pStyle w:val="TAL"/>
              <w:ind w:left="284"/>
              <w:rPr>
                <w:rFonts w:cs="Arial"/>
                <w:b/>
                <w:bCs/>
                <w:lang w:eastAsia="ja-JP"/>
              </w:rPr>
            </w:pPr>
            <w:r w:rsidRPr="00C37D2B">
              <w:rPr>
                <w:rFonts w:cs="Arial"/>
                <w:lang w:eastAsia="ja-JP"/>
              </w:rPr>
              <w:t>&gt;&gt;CHOICE</w:t>
            </w:r>
            <w:r w:rsidRPr="00C37D2B">
              <w:rPr>
                <w:rFonts w:cs="Arial"/>
                <w:i/>
                <w:lang w:eastAsia="ja-JP"/>
              </w:rPr>
              <w:t xml:space="preserve"> Resource Configuration</w:t>
            </w:r>
          </w:p>
        </w:tc>
        <w:tc>
          <w:tcPr>
            <w:tcW w:w="1104" w:type="dxa"/>
          </w:tcPr>
          <w:p w14:paraId="1E618C2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F49D2C3" w14:textId="77777777" w:rsidR="002171F9" w:rsidRPr="00C37D2B" w:rsidRDefault="002171F9" w:rsidP="002171F9">
            <w:pPr>
              <w:pStyle w:val="TAL"/>
              <w:rPr>
                <w:rFonts w:cs="Arial"/>
                <w:i/>
                <w:lang w:eastAsia="ja-JP"/>
              </w:rPr>
            </w:pPr>
          </w:p>
        </w:tc>
        <w:tc>
          <w:tcPr>
            <w:tcW w:w="1260" w:type="dxa"/>
          </w:tcPr>
          <w:p w14:paraId="6E275795" w14:textId="77777777" w:rsidR="002171F9" w:rsidRPr="00C37D2B" w:rsidRDefault="002171F9" w:rsidP="002171F9">
            <w:pPr>
              <w:pStyle w:val="TAL"/>
              <w:rPr>
                <w:rFonts w:cs="Arial"/>
                <w:snapToGrid w:val="0"/>
                <w:lang w:eastAsia="ja-JP"/>
              </w:rPr>
            </w:pPr>
          </w:p>
        </w:tc>
        <w:tc>
          <w:tcPr>
            <w:tcW w:w="1800" w:type="dxa"/>
          </w:tcPr>
          <w:p w14:paraId="7657D9AD" w14:textId="77777777" w:rsidR="002171F9" w:rsidRPr="00C37D2B" w:rsidRDefault="002171F9" w:rsidP="002171F9">
            <w:pPr>
              <w:pStyle w:val="TAL"/>
              <w:rPr>
                <w:rFonts w:cs="Arial"/>
                <w:lang w:eastAsia="ja-JP"/>
              </w:rPr>
            </w:pPr>
          </w:p>
        </w:tc>
        <w:tc>
          <w:tcPr>
            <w:tcW w:w="1080" w:type="dxa"/>
          </w:tcPr>
          <w:p w14:paraId="2346A714" w14:textId="77777777" w:rsidR="002171F9" w:rsidRPr="00C37D2B" w:rsidRDefault="002171F9" w:rsidP="002171F9">
            <w:pPr>
              <w:pStyle w:val="TAC"/>
              <w:rPr>
                <w:lang w:eastAsia="ja-JP"/>
              </w:rPr>
            </w:pPr>
          </w:p>
        </w:tc>
        <w:tc>
          <w:tcPr>
            <w:tcW w:w="1137" w:type="dxa"/>
          </w:tcPr>
          <w:p w14:paraId="68846D06" w14:textId="77777777" w:rsidR="002171F9" w:rsidRPr="00C37D2B" w:rsidRDefault="002171F9" w:rsidP="002171F9">
            <w:pPr>
              <w:pStyle w:val="TAC"/>
              <w:rPr>
                <w:lang w:eastAsia="ja-JP"/>
              </w:rPr>
            </w:pPr>
          </w:p>
        </w:tc>
      </w:tr>
      <w:tr w:rsidR="002171F9" w:rsidRPr="00C37D2B" w14:paraId="73804552" w14:textId="77777777" w:rsidTr="002171F9">
        <w:tc>
          <w:tcPr>
            <w:tcW w:w="2578" w:type="dxa"/>
          </w:tcPr>
          <w:p w14:paraId="25D5CEC0" w14:textId="77777777" w:rsidR="002171F9" w:rsidRPr="00C37D2B" w:rsidRDefault="002171F9" w:rsidP="002171F9">
            <w:pPr>
              <w:pStyle w:val="TALLeft1cm"/>
              <w:rPr>
                <w:rFonts w:cs="Arial"/>
              </w:rPr>
            </w:pPr>
            <w:r w:rsidRPr="00C37D2B">
              <w:rPr>
                <w:rFonts w:cs="Arial"/>
              </w:rPr>
              <w:t>&gt;&gt;&gt;</w:t>
            </w:r>
            <w:r w:rsidRPr="00C37D2B">
              <w:rPr>
                <w:rFonts w:cs="Arial"/>
                <w:i/>
              </w:rPr>
              <w:t>PDCP present in SN</w:t>
            </w:r>
          </w:p>
        </w:tc>
        <w:tc>
          <w:tcPr>
            <w:tcW w:w="1104" w:type="dxa"/>
          </w:tcPr>
          <w:p w14:paraId="166969AE" w14:textId="77777777" w:rsidR="002171F9" w:rsidRPr="00C37D2B" w:rsidRDefault="002171F9" w:rsidP="002171F9">
            <w:pPr>
              <w:pStyle w:val="TAL"/>
              <w:rPr>
                <w:rFonts w:cs="Arial"/>
                <w:lang w:eastAsia="ja-JP"/>
              </w:rPr>
            </w:pPr>
          </w:p>
        </w:tc>
        <w:tc>
          <w:tcPr>
            <w:tcW w:w="1526" w:type="dxa"/>
          </w:tcPr>
          <w:p w14:paraId="6507E817" w14:textId="77777777" w:rsidR="002171F9" w:rsidRPr="00C37D2B" w:rsidRDefault="002171F9" w:rsidP="002171F9">
            <w:pPr>
              <w:pStyle w:val="TAL"/>
              <w:rPr>
                <w:rFonts w:cs="Arial"/>
                <w:i/>
                <w:lang w:eastAsia="ja-JP"/>
              </w:rPr>
            </w:pPr>
          </w:p>
        </w:tc>
        <w:tc>
          <w:tcPr>
            <w:tcW w:w="1260" w:type="dxa"/>
          </w:tcPr>
          <w:p w14:paraId="7B5F96D0" w14:textId="77777777" w:rsidR="002171F9" w:rsidRPr="00C37D2B" w:rsidRDefault="002171F9" w:rsidP="002171F9">
            <w:pPr>
              <w:pStyle w:val="TAL"/>
              <w:rPr>
                <w:rFonts w:cs="Arial"/>
                <w:snapToGrid w:val="0"/>
                <w:lang w:eastAsia="ja-JP"/>
              </w:rPr>
            </w:pPr>
          </w:p>
        </w:tc>
        <w:tc>
          <w:tcPr>
            <w:tcW w:w="1800" w:type="dxa"/>
          </w:tcPr>
          <w:p w14:paraId="1D29AF50"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080" w:type="dxa"/>
          </w:tcPr>
          <w:p w14:paraId="63374C61" w14:textId="77777777" w:rsidR="002171F9" w:rsidRPr="00C37D2B" w:rsidRDefault="002171F9" w:rsidP="002171F9">
            <w:pPr>
              <w:pStyle w:val="TAC"/>
              <w:rPr>
                <w:lang w:eastAsia="ja-JP"/>
              </w:rPr>
            </w:pPr>
          </w:p>
        </w:tc>
        <w:tc>
          <w:tcPr>
            <w:tcW w:w="1137" w:type="dxa"/>
          </w:tcPr>
          <w:p w14:paraId="5B7A078B" w14:textId="77777777" w:rsidR="002171F9" w:rsidRPr="00C37D2B" w:rsidRDefault="002171F9" w:rsidP="002171F9">
            <w:pPr>
              <w:pStyle w:val="TAC"/>
              <w:rPr>
                <w:lang w:eastAsia="ja-JP"/>
              </w:rPr>
            </w:pPr>
          </w:p>
        </w:tc>
      </w:tr>
      <w:tr w:rsidR="002171F9" w:rsidRPr="00C37D2B" w14:paraId="4B2E839F" w14:textId="77777777" w:rsidTr="002171F9">
        <w:tc>
          <w:tcPr>
            <w:tcW w:w="2578" w:type="dxa"/>
          </w:tcPr>
          <w:p w14:paraId="1AF05539" w14:textId="77777777" w:rsidR="002171F9" w:rsidRPr="00C37D2B" w:rsidRDefault="002171F9" w:rsidP="002171F9">
            <w:pPr>
              <w:pStyle w:val="TAL"/>
              <w:ind w:left="709"/>
              <w:rPr>
                <w:rFonts w:cs="Arial"/>
                <w:lang w:eastAsia="ja-JP"/>
              </w:rPr>
            </w:pPr>
            <w:r w:rsidRPr="00C37D2B">
              <w:rPr>
                <w:rFonts w:cs="Arial"/>
                <w:lang w:eastAsia="ja-JP"/>
              </w:rPr>
              <w:t>&gt;&gt;&gt;&gt;Requested MCG E-RAB Level QoS Parameters</w:t>
            </w:r>
          </w:p>
        </w:tc>
        <w:tc>
          <w:tcPr>
            <w:tcW w:w="1104" w:type="dxa"/>
          </w:tcPr>
          <w:p w14:paraId="11023E0E"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E136A77" w14:textId="77777777" w:rsidR="002171F9" w:rsidRPr="00C37D2B" w:rsidRDefault="002171F9" w:rsidP="002171F9">
            <w:pPr>
              <w:pStyle w:val="TAL"/>
              <w:rPr>
                <w:rFonts w:cs="Arial"/>
                <w:i/>
                <w:lang w:eastAsia="ja-JP"/>
              </w:rPr>
            </w:pPr>
          </w:p>
        </w:tc>
        <w:tc>
          <w:tcPr>
            <w:tcW w:w="1260" w:type="dxa"/>
          </w:tcPr>
          <w:p w14:paraId="69E826BA" w14:textId="77777777" w:rsidR="002171F9" w:rsidRPr="00C37D2B" w:rsidRDefault="002171F9" w:rsidP="002171F9">
            <w:pPr>
              <w:pStyle w:val="TAL"/>
              <w:rPr>
                <w:rFonts w:cs="Arial"/>
                <w:snapToGrid w:val="0"/>
                <w:lang w:eastAsia="ja-JP"/>
              </w:rPr>
            </w:pPr>
            <w:r w:rsidRPr="00C37D2B">
              <w:rPr>
                <w:rFonts w:cs="Arial"/>
                <w:lang w:eastAsia="ja-JP"/>
              </w:rPr>
              <w:t>E-RAB Level QoS Parameters 9.2.9</w:t>
            </w:r>
          </w:p>
        </w:tc>
        <w:tc>
          <w:tcPr>
            <w:tcW w:w="1800" w:type="dxa"/>
          </w:tcPr>
          <w:p w14:paraId="0A22A310" w14:textId="77777777" w:rsidR="002171F9" w:rsidRPr="00C37D2B" w:rsidRDefault="002171F9" w:rsidP="002171F9">
            <w:pPr>
              <w:pStyle w:val="TAL"/>
              <w:rPr>
                <w:rFonts w:cs="Arial"/>
                <w:lang w:eastAsia="ja-JP"/>
              </w:rPr>
            </w:pPr>
            <w:r w:rsidRPr="00C37D2B">
              <w:rPr>
                <w:rFonts w:cs="Arial"/>
                <w:bCs/>
                <w:lang w:eastAsia="ja-JP"/>
              </w:rPr>
              <w:t>Includes E-RAB level QoS parameters requested to be provided by the MCG.</w:t>
            </w:r>
          </w:p>
        </w:tc>
        <w:tc>
          <w:tcPr>
            <w:tcW w:w="1080" w:type="dxa"/>
          </w:tcPr>
          <w:p w14:paraId="6DD64918" w14:textId="77777777" w:rsidR="002171F9" w:rsidRPr="00C37D2B" w:rsidRDefault="002171F9" w:rsidP="002171F9">
            <w:pPr>
              <w:pStyle w:val="TAC"/>
              <w:rPr>
                <w:bCs/>
                <w:lang w:eastAsia="ja-JP"/>
              </w:rPr>
            </w:pPr>
            <w:r w:rsidRPr="00C37D2B">
              <w:rPr>
                <w:bCs/>
                <w:lang w:eastAsia="ja-JP"/>
              </w:rPr>
              <w:t>–</w:t>
            </w:r>
          </w:p>
        </w:tc>
        <w:tc>
          <w:tcPr>
            <w:tcW w:w="1137" w:type="dxa"/>
          </w:tcPr>
          <w:p w14:paraId="50BF04F8" w14:textId="77777777" w:rsidR="002171F9" w:rsidRPr="00C37D2B" w:rsidRDefault="002171F9" w:rsidP="002171F9">
            <w:pPr>
              <w:pStyle w:val="TAC"/>
              <w:rPr>
                <w:lang w:eastAsia="ja-JP"/>
              </w:rPr>
            </w:pPr>
          </w:p>
        </w:tc>
      </w:tr>
      <w:tr w:rsidR="002171F9" w:rsidRPr="00C37D2B" w14:paraId="6728E231" w14:textId="77777777" w:rsidTr="002171F9">
        <w:tc>
          <w:tcPr>
            <w:tcW w:w="2578" w:type="dxa"/>
          </w:tcPr>
          <w:p w14:paraId="527C4952" w14:textId="77777777" w:rsidR="002171F9" w:rsidRPr="00C37D2B" w:rsidRDefault="002171F9" w:rsidP="002171F9">
            <w:pPr>
              <w:pStyle w:val="TAL"/>
              <w:ind w:left="709"/>
              <w:rPr>
                <w:rFonts w:cs="Arial"/>
                <w:lang w:eastAsia="ja-JP"/>
              </w:rPr>
            </w:pPr>
            <w:r w:rsidRPr="00C37D2B">
              <w:rPr>
                <w:rFonts w:cs="Arial"/>
                <w:lang w:eastAsia="ja-JP"/>
              </w:rPr>
              <w:t>&gt;&gt;&gt;&gt;UL Configuration</w:t>
            </w:r>
          </w:p>
        </w:tc>
        <w:tc>
          <w:tcPr>
            <w:tcW w:w="1104" w:type="dxa"/>
          </w:tcPr>
          <w:p w14:paraId="0515B179" w14:textId="77777777" w:rsidR="002171F9" w:rsidRPr="00C37D2B" w:rsidRDefault="002171F9" w:rsidP="002171F9">
            <w:pPr>
              <w:pStyle w:val="TAL"/>
              <w:rPr>
                <w:rFonts w:cs="Arial"/>
                <w:lang w:eastAsia="ja-JP"/>
              </w:rPr>
            </w:pPr>
            <w:r w:rsidRPr="00C37D2B">
              <w:rPr>
                <w:rFonts w:cs="Arial"/>
                <w:lang w:eastAsia="zh-CN"/>
              </w:rPr>
              <w:t>O</w:t>
            </w:r>
          </w:p>
        </w:tc>
        <w:tc>
          <w:tcPr>
            <w:tcW w:w="1526" w:type="dxa"/>
          </w:tcPr>
          <w:p w14:paraId="2C462AE7" w14:textId="77777777" w:rsidR="002171F9" w:rsidRPr="00C37D2B" w:rsidRDefault="002171F9" w:rsidP="002171F9">
            <w:pPr>
              <w:pStyle w:val="TAL"/>
              <w:rPr>
                <w:rFonts w:cs="Arial"/>
                <w:i/>
                <w:lang w:eastAsia="ja-JP"/>
              </w:rPr>
            </w:pPr>
          </w:p>
        </w:tc>
        <w:tc>
          <w:tcPr>
            <w:tcW w:w="1260" w:type="dxa"/>
          </w:tcPr>
          <w:p w14:paraId="1AE89F63" w14:textId="77777777" w:rsidR="002171F9" w:rsidRPr="00C37D2B" w:rsidRDefault="002171F9" w:rsidP="002171F9">
            <w:pPr>
              <w:pStyle w:val="TAL"/>
              <w:rPr>
                <w:rFonts w:cs="Arial"/>
                <w:lang w:eastAsia="ja-JP"/>
              </w:rPr>
            </w:pPr>
            <w:r w:rsidRPr="00C37D2B">
              <w:rPr>
                <w:rFonts w:cs="Arial"/>
                <w:lang w:eastAsia="ja-JP"/>
              </w:rPr>
              <w:t>9.2.118</w:t>
            </w:r>
          </w:p>
        </w:tc>
        <w:tc>
          <w:tcPr>
            <w:tcW w:w="1800" w:type="dxa"/>
          </w:tcPr>
          <w:p w14:paraId="693746AB" w14:textId="77777777" w:rsidR="002171F9" w:rsidRPr="00C37D2B" w:rsidRDefault="002171F9" w:rsidP="002171F9">
            <w:pPr>
              <w:pStyle w:val="TAL"/>
              <w:rPr>
                <w:rFonts w:cs="Arial"/>
                <w:bCs/>
                <w:lang w:eastAsia="ja-JP"/>
              </w:rPr>
            </w:pPr>
            <w:r w:rsidRPr="00C37D2B">
              <w:rPr>
                <w:rFonts w:cs="Arial"/>
                <w:lang w:eastAsia="zh-CN"/>
              </w:rPr>
              <w:t>Information about UL usage in the MeNB.</w:t>
            </w:r>
          </w:p>
        </w:tc>
        <w:tc>
          <w:tcPr>
            <w:tcW w:w="1080" w:type="dxa"/>
          </w:tcPr>
          <w:p w14:paraId="089F06AF" w14:textId="77777777" w:rsidR="002171F9" w:rsidRPr="00C37D2B" w:rsidRDefault="002171F9" w:rsidP="002171F9">
            <w:pPr>
              <w:pStyle w:val="TAC"/>
              <w:rPr>
                <w:bCs/>
                <w:lang w:eastAsia="ja-JP"/>
              </w:rPr>
            </w:pPr>
            <w:r w:rsidRPr="00C37D2B">
              <w:rPr>
                <w:lang w:eastAsia="ja-JP"/>
              </w:rPr>
              <w:t>–</w:t>
            </w:r>
          </w:p>
        </w:tc>
        <w:tc>
          <w:tcPr>
            <w:tcW w:w="1137" w:type="dxa"/>
          </w:tcPr>
          <w:p w14:paraId="57D02504" w14:textId="77777777" w:rsidR="002171F9" w:rsidRPr="00C37D2B" w:rsidRDefault="002171F9" w:rsidP="002171F9">
            <w:pPr>
              <w:pStyle w:val="TAC"/>
              <w:rPr>
                <w:lang w:eastAsia="ja-JP"/>
              </w:rPr>
            </w:pPr>
          </w:p>
        </w:tc>
      </w:tr>
      <w:tr w:rsidR="002171F9" w:rsidRPr="00C37D2B" w14:paraId="2310F7FD" w14:textId="77777777" w:rsidTr="002171F9">
        <w:tc>
          <w:tcPr>
            <w:tcW w:w="2578" w:type="dxa"/>
          </w:tcPr>
          <w:p w14:paraId="267A668A"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104" w:type="dxa"/>
          </w:tcPr>
          <w:p w14:paraId="40BC95D2"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1DCC8364" w14:textId="77777777" w:rsidR="002171F9" w:rsidRPr="00C37D2B" w:rsidRDefault="002171F9" w:rsidP="002171F9">
            <w:pPr>
              <w:pStyle w:val="TAL"/>
              <w:rPr>
                <w:rFonts w:cs="Arial"/>
                <w:i/>
                <w:lang w:eastAsia="ja-JP"/>
              </w:rPr>
            </w:pPr>
          </w:p>
        </w:tc>
        <w:tc>
          <w:tcPr>
            <w:tcW w:w="1260" w:type="dxa"/>
          </w:tcPr>
          <w:p w14:paraId="49D94E99" w14:textId="77777777" w:rsidR="002171F9" w:rsidRPr="00C37D2B" w:rsidRDefault="002171F9" w:rsidP="002171F9">
            <w:pPr>
              <w:pStyle w:val="TAL"/>
              <w:rPr>
                <w:rFonts w:cs="Arial"/>
                <w:lang w:eastAsia="ja-JP"/>
              </w:rPr>
            </w:pPr>
            <w:r w:rsidRPr="00C37D2B">
              <w:rPr>
                <w:rFonts w:cs="Arial"/>
                <w:lang w:eastAsia="ja-JP"/>
              </w:rPr>
              <w:t>PDCP SN Length</w:t>
            </w:r>
          </w:p>
          <w:p w14:paraId="30A9110F" w14:textId="77777777" w:rsidR="002171F9" w:rsidRPr="00C37D2B" w:rsidRDefault="002171F9" w:rsidP="002171F9">
            <w:pPr>
              <w:pStyle w:val="TAL"/>
              <w:rPr>
                <w:rFonts w:cs="Arial"/>
                <w:lang w:eastAsia="ja-JP"/>
              </w:rPr>
            </w:pPr>
            <w:r w:rsidRPr="00C37D2B">
              <w:rPr>
                <w:rFonts w:cs="Arial"/>
                <w:lang w:eastAsia="ja-JP"/>
              </w:rPr>
              <w:t>9.2.133</w:t>
            </w:r>
          </w:p>
        </w:tc>
        <w:tc>
          <w:tcPr>
            <w:tcW w:w="1800" w:type="dxa"/>
          </w:tcPr>
          <w:p w14:paraId="61003F3E" w14:textId="77777777" w:rsidR="002171F9" w:rsidRPr="00C37D2B" w:rsidRDefault="002171F9" w:rsidP="002171F9">
            <w:pPr>
              <w:pStyle w:val="TAL"/>
              <w:rPr>
                <w:rFonts w:cs="Arial"/>
                <w:lang w:eastAsia="zh-CN"/>
              </w:rPr>
            </w:pPr>
            <w:r w:rsidRPr="00C37D2B">
              <w:rPr>
                <w:rFonts w:cs="Arial"/>
                <w:lang w:eastAsia="zh-CN"/>
              </w:rPr>
              <w:t>Shall be ignored by the MeNB if received.</w:t>
            </w:r>
          </w:p>
        </w:tc>
        <w:tc>
          <w:tcPr>
            <w:tcW w:w="1080" w:type="dxa"/>
          </w:tcPr>
          <w:p w14:paraId="618722B6" w14:textId="77777777" w:rsidR="002171F9" w:rsidRPr="00C37D2B" w:rsidRDefault="002171F9" w:rsidP="002171F9">
            <w:pPr>
              <w:pStyle w:val="TAC"/>
              <w:rPr>
                <w:lang w:eastAsia="ja-JP"/>
              </w:rPr>
            </w:pPr>
            <w:r w:rsidRPr="00C37D2B">
              <w:rPr>
                <w:lang w:eastAsia="ja-JP"/>
              </w:rPr>
              <w:t>YES</w:t>
            </w:r>
          </w:p>
        </w:tc>
        <w:tc>
          <w:tcPr>
            <w:tcW w:w="1137" w:type="dxa"/>
          </w:tcPr>
          <w:p w14:paraId="184B7D41" w14:textId="77777777" w:rsidR="002171F9" w:rsidRPr="00C37D2B" w:rsidRDefault="002171F9" w:rsidP="002171F9">
            <w:pPr>
              <w:pStyle w:val="TAC"/>
              <w:rPr>
                <w:lang w:eastAsia="ja-JP"/>
              </w:rPr>
            </w:pPr>
            <w:r w:rsidRPr="00C37D2B">
              <w:rPr>
                <w:lang w:eastAsia="ja-JP"/>
              </w:rPr>
              <w:t>ignore</w:t>
            </w:r>
          </w:p>
        </w:tc>
      </w:tr>
      <w:tr w:rsidR="002171F9" w:rsidRPr="00C37D2B" w14:paraId="41A72B98" w14:textId="77777777" w:rsidTr="002171F9">
        <w:tblPrEx>
          <w:tblLook w:val="04A0" w:firstRow="1" w:lastRow="0" w:firstColumn="1" w:lastColumn="0" w:noHBand="0" w:noVBand="1"/>
        </w:tblPrEx>
        <w:tc>
          <w:tcPr>
            <w:tcW w:w="2578" w:type="dxa"/>
          </w:tcPr>
          <w:p w14:paraId="5D06626D"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DL </w:t>
            </w:r>
            <w:r w:rsidRPr="00C37D2B">
              <w:rPr>
                <w:rFonts w:cs="Arial"/>
                <w:lang w:eastAsia="ja-JP"/>
              </w:rPr>
              <w:t>PDCP SN Length</w:t>
            </w:r>
          </w:p>
        </w:tc>
        <w:tc>
          <w:tcPr>
            <w:tcW w:w="1104" w:type="dxa"/>
          </w:tcPr>
          <w:p w14:paraId="58FACE4E" w14:textId="77777777" w:rsidR="002171F9" w:rsidRPr="00C37D2B" w:rsidRDefault="002171F9" w:rsidP="002171F9">
            <w:pPr>
              <w:pStyle w:val="TAL"/>
              <w:rPr>
                <w:lang w:eastAsia="zh-CN"/>
              </w:rPr>
            </w:pPr>
            <w:r w:rsidRPr="00C37D2B">
              <w:rPr>
                <w:lang w:eastAsia="zh-CN"/>
              </w:rPr>
              <w:t>O</w:t>
            </w:r>
          </w:p>
        </w:tc>
        <w:tc>
          <w:tcPr>
            <w:tcW w:w="1526" w:type="dxa"/>
          </w:tcPr>
          <w:p w14:paraId="28C976F4" w14:textId="77777777" w:rsidR="002171F9" w:rsidRPr="00C37D2B" w:rsidRDefault="002171F9" w:rsidP="002171F9">
            <w:pPr>
              <w:pStyle w:val="TAL"/>
              <w:rPr>
                <w:i/>
                <w:lang w:eastAsia="ja-JP"/>
              </w:rPr>
            </w:pPr>
          </w:p>
        </w:tc>
        <w:tc>
          <w:tcPr>
            <w:tcW w:w="1260" w:type="dxa"/>
          </w:tcPr>
          <w:p w14:paraId="53E548B4" w14:textId="77777777" w:rsidR="002171F9" w:rsidRPr="00C37D2B" w:rsidRDefault="002171F9" w:rsidP="002171F9">
            <w:pPr>
              <w:pStyle w:val="TAL"/>
              <w:rPr>
                <w:lang w:eastAsia="zh-CN"/>
              </w:rPr>
            </w:pPr>
            <w:r w:rsidRPr="00C37D2B">
              <w:rPr>
                <w:lang w:eastAsia="zh-CN"/>
              </w:rPr>
              <w:t>PDCP SN Length</w:t>
            </w:r>
          </w:p>
          <w:p w14:paraId="1E2307F8" w14:textId="77777777" w:rsidR="002171F9" w:rsidRPr="00C37D2B" w:rsidRDefault="002171F9" w:rsidP="002171F9">
            <w:pPr>
              <w:pStyle w:val="TAL"/>
              <w:rPr>
                <w:lang w:eastAsia="zh-CN"/>
              </w:rPr>
            </w:pPr>
            <w:r w:rsidRPr="00C37D2B">
              <w:rPr>
                <w:lang w:eastAsia="zh-CN"/>
              </w:rPr>
              <w:t>9.2.133</w:t>
            </w:r>
          </w:p>
        </w:tc>
        <w:tc>
          <w:tcPr>
            <w:tcW w:w="1800" w:type="dxa"/>
          </w:tcPr>
          <w:p w14:paraId="40F5821F" w14:textId="77777777" w:rsidR="002171F9" w:rsidRPr="00C37D2B" w:rsidRDefault="002171F9" w:rsidP="002171F9">
            <w:pPr>
              <w:pStyle w:val="TAL"/>
              <w:rPr>
                <w:lang w:eastAsia="zh-CN"/>
              </w:rPr>
            </w:pPr>
            <w:r w:rsidRPr="00C37D2B">
              <w:rPr>
                <w:rFonts w:cs="Arial"/>
                <w:lang w:eastAsia="zh-CN"/>
              </w:rPr>
              <w:t>Shall be ignored by the MeNB if received.</w:t>
            </w:r>
          </w:p>
        </w:tc>
        <w:tc>
          <w:tcPr>
            <w:tcW w:w="1080" w:type="dxa"/>
          </w:tcPr>
          <w:p w14:paraId="258DAE9D" w14:textId="77777777" w:rsidR="002171F9" w:rsidRPr="00C37D2B" w:rsidRDefault="002171F9" w:rsidP="002171F9">
            <w:pPr>
              <w:pStyle w:val="TAC"/>
              <w:rPr>
                <w:lang w:eastAsia="ja-JP"/>
              </w:rPr>
            </w:pPr>
            <w:r w:rsidRPr="00C37D2B">
              <w:rPr>
                <w:lang w:eastAsia="ja-JP"/>
              </w:rPr>
              <w:t>YES</w:t>
            </w:r>
          </w:p>
        </w:tc>
        <w:tc>
          <w:tcPr>
            <w:tcW w:w="1137" w:type="dxa"/>
          </w:tcPr>
          <w:p w14:paraId="47707E39" w14:textId="77777777" w:rsidR="002171F9" w:rsidRPr="00C37D2B" w:rsidRDefault="002171F9" w:rsidP="002171F9">
            <w:pPr>
              <w:pStyle w:val="TAC"/>
              <w:rPr>
                <w:lang w:eastAsia="ja-JP"/>
              </w:rPr>
            </w:pPr>
            <w:r w:rsidRPr="00C37D2B">
              <w:rPr>
                <w:lang w:eastAsia="ja-JP"/>
              </w:rPr>
              <w:t>ignore</w:t>
            </w:r>
          </w:p>
        </w:tc>
      </w:tr>
      <w:tr w:rsidR="002171F9" w:rsidRPr="00C37D2B" w14:paraId="57D337A4" w14:textId="77777777" w:rsidTr="002171F9">
        <w:tc>
          <w:tcPr>
            <w:tcW w:w="2578" w:type="dxa"/>
          </w:tcPr>
          <w:p w14:paraId="45404CB8" w14:textId="77777777" w:rsidR="002171F9" w:rsidRPr="00C37D2B" w:rsidRDefault="002171F9" w:rsidP="002171F9">
            <w:pPr>
              <w:pStyle w:val="TAL"/>
              <w:ind w:left="709"/>
              <w:rPr>
                <w:rFonts w:cs="Arial"/>
                <w:lang w:eastAsia="ja-JP"/>
              </w:rPr>
            </w:pPr>
            <w:r w:rsidRPr="00C37D2B">
              <w:rPr>
                <w:rFonts w:cs="Arial"/>
              </w:rPr>
              <w:t>&gt;&gt;&gt;&gt;SgNB UL GTP Tunnel Endpoint at PDCP</w:t>
            </w:r>
          </w:p>
        </w:tc>
        <w:tc>
          <w:tcPr>
            <w:tcW w:w="1104" w:type="dxa"/>
          </w:tcPr>
          <w:p w14:paraId="4ECC1B44" w14:textId="77777777" w:rsidR="002171F9" w:rsidRPr="00C37D2B" w:rsidRDefault="002171F9" w:rsidP="002171F9">
            <w:pPr>
              <w:pStyle w:val="TAL"/>
              <w:rPr>
                <w:rFonts w:cs="Arial"/>
                <w:lang w:eastAsia="zh-CN"/>
              </w:rPr>
            </w:pPr>
            <w:r w:rsidRPr="00C37D2B">
              <w:rPr>
                <w:rFonts w:cs="Arial"/>
                <w:lang w:eastAsia="ja-JP"/>
              </w:rPr>
              <w:t>O</w:t>
            </w:r>
          </w:p>
        </w:tc>
        <w:tc>
          <w:tcPr>
            <w:tcW w:w="1526" w:type="dxa"/>
          </w:tcPr>
          <w:p w14:paraId="073ED32D" w14:textId="77777777" w:rsidR="002171F9" w:rsidRPr="00C37D2B" w:rsidRDefault="002171F9" w:rsidP="002171F9">
            <w:pPr>
              <w:pStyle w:val="TAL"/>
              <w:rPr>
                <w:rFonts w:cs="Arial"/>
                <w:i/>
                <w:lang w:eastAsia="ja-JP"/>
              </w:rPr>
            </w:pPr>
          </w:p>
        </w:tc>
        <w:tc>
          <w:tcPr>
            <w:tcW w:w="1260" w:type="dxa"/>
          </w:tcPr>
          <w:p w14:paraId="1038262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551CD14E" w14:textId="77777777" w:rsidR="002171F9" w:rsidRPr="00C37D2B" w:rsidRDefault="002171F9" w:rsidP="002171F9">
            <w:pPr>
              <w:pStyle w:val="TAL"/>
              <w:rPr>
                <w:rFonts w:cs="Arial"/>
                <w:lang w:eastAsia="zh-CN"/>
              </w:rPr>
            </w:pPr>
            <w:r w:rsidRPr="00C37D2B">
              <w:rPr>
                <w:rFonts w:cs="Arial"/>
                <w:lang w:eastAsia="ja-JP"/>
              </w:rPr>
              <w:t>SgNB endpoint of the X2-U transport bearer at PDCP. For delivery of UL PDCP PDUs.</w:t>
            </w:r>
          </w:p>
        </w:tc>
        <w:tc>
          <w:tcPr>
            <w:tcW w:w="1080" w:type="dxa"/>
          </w:tcPr>
          <w:p w14:paraId="4D967214" w14:textId="77777777" w:rsidR="002171F9" w:rsidRPr="00C37D2B" w:rsidRDefault="002171F9" w:rsidP="002171F9">
            <w:pPr>
              <w:pStyle w:val="TAC"/>
              <w:rPr>
                <w:lang w:eastAsia="ja-JP"/>
              </w:rPr>
            </w:pPr>
            <w:r w:rsidRPr="00C37D2B">
              <w:rPr>
                <w:lang w:eastAsia="ja-JP"/>
              </w:rPr>
              <w:t>–</w:t>
            </w:r>
          </w:p>
        </w:tc>
        <w:tc>
          <w:tcPr>
            <w:tcW w:w="1137" w:type="dxa"/>
          </w:tcPr>
          <w:p w14:paraId="1FA353D1" w14:textId="77777777" w:rsidR="002171F9" w:rsidRPr="00C37D2B" w:rsidRDefault="002171F9" w:rsidP="002171F9">
            <w:pPr>
              <w:pStyle w:val="TAC"/>
              <w:rPr>
                <w:lang w:eastAsia="ja-JP"/>
              </w:rPr>
            </w:pPr>
          </w:p>
        </w:tc>
      </w:tr>
      <w:tr w:rsidR="002171F9" w:rsidRPr="00C37D2B" w14:paraId="13CFF928" w14:textId="77777777" w:rsidTr="002171F9">
        <w:tc>
          <w:tcPr>
            <w:tcW w:w="2578" w:type="dxa"/>
          </w:tcPr>
          <w:p w14:paraId="5D0A69B1" w14:textId="77777777" w:rsidR="002171F9" w:rsidRPr="00C37D2B" w:rsidRDefault="002171F9" w:rsidP="002171F9">
            <w:pPr>
              <w:pStyle w:val="TAL"/>
              <w:ind w:left="709"/>
              <w:rPr>
                <w:rFonts w:cs="Arial"/>
              </w:rPr>
            </w:pPr>
            <w:r w:rsidRPr="00C37D2B">
              <w:rPr>
                <w:rFonts w:cs="Arial"/>
              </w:rPr>
              <w:t>&gt;&gt;&gt;&gt;S1 DL GTP Tunnel Endpoint at the SgNB</w:t>
            </w:r>
          </w:p>
        </w:tc>
        <w:tc>
          <w:tcPr>
            <w:tcW w:w="1104" w:type="dxa"/>
          </w:tcPr>
          <w:p w14:paraId="73858057"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3999006" w14:textId="77777777" w:rsidR="002171F9" w:rsidRPr="00C37D2B" w:rsidRDefault="002171F9" w:rsidP="002171F9">
            <w:pPr>
              <w:pStyle w:val="TAL"/>
              <w:rPr>
                <w:rFonts w:cs="Arial"/>
                <w:i/>
                <w:lang w:eastAsia="ja-JP"/>
              </w:rPr>
            </w:pPr>
          </w:p>
        </w:tc>
        <w:tc>
          <w:tcPr>
            <w:tcW w:w="1260" w:type="dxa"/>
          </w:tcPr>
          <w:p w14:paraId="1537314A"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016AA812" w14:textId="77777777" w:rsidR="002171F9" w:rsidRPr="00C37D2B" w:rsidRDefault="002171F9" w:rsidP="002171F9">
            <w:pPr>
              <w:pStyle w:val="TAL"/>
              <w:rPr>
                <w:rFonts w:cs="Arial"/>
                <w:lang w:eastAsia="ja-JP"/>
              </w:rPr>
            </w:pPr>
            <w:r w:rsidRPr="00C37D2B">
              <w:rPr>
                <w:rFonts w:cs="Arial"/>
                <w:lang w:eastAsia="ja-JP"/>
              </w:rPr>
              <w:t>en-gNB endpoint of the S1 transport bearer. For delivery of DL PDUs.</w:t>
            </w:r>
          </w:p>
        </w:tc>
        <w:tc>
          <w:tcPr>
            <w:tcW w:w="1080" w:type="dxa"/>
          </w:tcPr>
          <w:p w14:paraId="73BE7940" w14:textId="77777777" w:rsidR="002171F9" w:rsidRPr="00C37D2B" w:rsidRDefault="002171F9" w:rsidP="002171F9">
            <w:pPr>
              <w:pStyle w:val="TAC"/>
              <w:rPr>
                <w:lang w:eastAsia="ja-JP"/>
              </w:rPr>
            </w:pPr>
            <w:r w:rsidRPr="00C37D2B">
              <w:rPr>
                <w:lang w:eastAsia="ja-JP"/>
              </w:rPr>
              <w:t>–</w:t>
            </w:r>
          </w:p>
        </w:tc>
        <w:tc>
          <w:tcPr>
            <w:tcW w:w="1137" w:type="dxa"/>
          </w:tcPr>
          <w:p w14:paraId="6D3E8DBA" w14:textId="77777777" w:rsidR="002171F9" w:rsidRPr="00C37D2B" w:rsidRDefault="002171F9" w:rsidP="002171F9">
            <w:pPr>
              <w:pStyle w:val="TAC"/>
              <w:rPr>
                <w:lang w:eastAsia="ja-JP"/>
              </w:rPr>
            </w:pPr>
          </w:p>
        </w:tc>
      </w:tr>
      <w:tr w:rsidR="002171F9" w:rsidRPr="00C37D2B" w14:paraId="382CE798" w14:textId="77777777" w:rsidTr="002171F9">
        <w:tc>
          <w:tcPr>
            <w:tcW w:w="2578" w:type="dxa"/>
          </w:tcPr>
          <w:p w14:paraId="2C962C41" w14:textId="77777777" w:rsidR="002171F9" w:rsidRPr="00C37D2B" w:rsidRDefault="002171F9" w:rsidP="002171F9">
            <w:pPr>
              <w:pStyle w:val="TAL"/>
              <w:ind w:left="709"/>
              <w:rPr>
                <w:rFonts w:cs="Arial"/>
              </w:rPr>
            </w:pPr>
            <w:r w:rsidRPr="00C37D2B">
              <w:rPr>
                <w:rFonts w:cs="Arial"/>
              </w:rPr>
              <w:t>&gt;&gt;&gt;&gt;New DRB ID Request</w:t>
            </w:r>
          </w:p>
        </w:tc>
        <w:tc>
          <w:tcPr>
            <w:tcW w:w="1104" w:type="dxa"/>
          </w:tcPr>
          <w:p w14:paraId="182C8059" w14:textId="77777777" w:rsidR="002171F9" w:rsidRPr="00C37D2B" w:rsidRDefault="002171F9" w:rsidP="002171F9">
            <w:pPr>
              <w:pStyle w:val="TAL"/>
              <w:rPr>
                <w:lang w:eastAsia="ja-JP"/>
              </w:rPr>
            </w:pPr>
            <w:r w:rsidRPr="00C37D2B">
              <w:rPr>
                <w:lang w:eastAsia="ja-JP"/>
              </w:rPr>
              <w:t>O</w:t>
            </w:r>
          </w:p>
        </w:tc>
        <w:tc>
          <w:tcPr>
            <w:tcW w:w="1526" w:type="dxa"/>
          </w:tcPr>
          <w:p w14:paraId="7E449BC9" w14:textId="77777777" w:rsidR="002171F9" w:rsidRPr="00C37D2B" w:rsidRDefault="002171F9" w:rsidP="002171F9">
            <w:pPr>
              <w:pStyle w:val="TAL"/>
              <w:rPr>
                <w:i/>
                <w:lang w:eastAsia="ja-JP"/>
              </w:rPr>
            </w:pPr>
          </w:p>
        </w:tc>
        <w:tc>
          <w:tcPr>
            <w:tcW w:w="1260" w:type="dxa"/>
          </w:tcPr>
          <w:p w14:paraId="29197CD6" w14:textId="77777777" w:rsidR="002171F9" w:rsidRPr="00C37D2B" w:rsidRDefault="002171F9" w:rsidP="002171F9">
            <w:pPr>
              <w:pStyle w:val="TAL"/>
              <w:rPr>
                <w:lang w:eastAsia="ja-JP"/>
              </w:rPr>
            </w:pPr>
            <w:r w:rsidRPr="00C37D2B">
              <w:rPr>
                <w:lang w:eastAsia="ja-JP"/>
              </w:rPr>
              <w:t>ENUMERATED (True, …,)</w:t>
            </w:r>
          </w:p>
        </w:tc>
        <w:tc>
          <w:tcPr>
            <w:tcW w:w="1800" w:type="dxa"/>
          </w:tcPr>
          <w:p w14:paraId="51D6D94F" w14:textId="77777777" w:rsidR="002171F9" w:rsidRPr="00C37D2B" w:rsidRDefault="002171F9" w:rsidP="002171F9">
            <w:pPr>
              <w:pStyle w:val="TAL"/>
              <w:rPr>
                <w:lang w:eastAsia="ja-JP"/>
              </w:rPr>
            </w:pPr>
          </w:p>
        </w:tc>
        <w:tc>
          <w:tcPr>
            <w:tcW w:w="1080" w:type="dxa"/>
          </w:tcPr>
          <w:p w14:paraId="3A5B950D" w14:textId="77777777" w:rsidR="002171F9" w:rsidRPr="00C37D2B" w:rsidRDefault="002171F9" w:rsidP="002171F9">
            <w:pPr>
              <w:pStyle w:val="TAC"/>
              <w:rPr>
                <w:lang w:eastAsia="ja-JP"/>
              </w:rPr>
            </w:pPr>
            <w:r w:rsidRPr="00C37D2B">
              <w:rPr>
                <w:lang w:eastAsia="ja-JP"/>
              </w:rPr>
              <w:t>YES</w:t>
            </w:r>
          </w:p>
        </w:tc>
        <w:tc>
          <w:tcPr>
            <w:tcW w:w="1137" w:type="dxa"/>
          </w:tcPr>
          <w:p w14:paraId="6671D608" w14:textId="77777777" w:rsidR="002171F9" w:rsidRPr="00C37D2B" w:rsidRDefault="002171F9" w:rsidP="002171F9">
            <w:pPr>
              <w:pStyle w:val="TAC"/>
              <w:rPr>
                <w:lang w:eastAsia="ja-JP"/>
              </w:rPr>
            </w:pPr>
            <w:r w:rsidRPr="00C37D2B">
              <w:rPr>
                <w:lang w:eastAsia="ja-JP"/>
              </w:rPr>
              <w:t>ignore</w:t>
            </w:r>
          </w:p>
        </w:tc>
      </w:tr>
      <w:tr w:rsidR="002171F9" w:rsidRPr="00C37D2B" w14:paraId="4E69C673" w14:textId="77777777" w:rsidTr="002171F9">
        <w:tc>
          <w:tcPr>
            <w:tcW w:w="2578" w:type="dxa"/>
          </w:tcPr>
          <w:p w14:paraId="2DBD8145" w14:textId="77777777" w:rsidR="002171F9" w:rsidRPr="00C37D2B" w:rsidRDefault="002171F9" w:rsidP="002171F9">
            <w:pPr>
              <w:pStyle w:val="TALLeft1cm"/>
              <w:rPr>
                <w:rFonts w:cs="Arial"/>
                <w:i/>
                <w:lang w:eastAsia="ja-JP"/>
              </w:rPr>
            </w:pPr>
            <w:r w:rsidRPr="00C37D2B">
              <w:rPr>
                <w:rFonts w:cs="Arial"/>
                <w:i/>
              </w:rPr>
              <w:t>&gt;&gt;&gt;PDCP not present in SN</w:t>
            </w:r>
          </w:p>
        </w:tc>
        <w:tc>
          <w:tcPr>
            <w:tcW w:w="1104" w:type="dxa"/>
          </w:tcPr>
          <w:p w14:paraId="5A14FFBE" w14:textId="77777777" w:rsidR="002171F9" w:rsidRPr="00C37D2B" w:rsidRDefault="002171F9" w:rsidP="002171F9">
            <w:pPr>
              <w:pStyle w:val="TAL"/>
              <w:rPr>
                <w:rFonts w:cs="Arial"/>
                <w:lang w:eastAsia="zh-CN"/>
              </w:rPr>
            </w:pPr>
          </w:p>
        </w:tc>
        <w:tc>
          <w:tcPr>
            <w:tcW w:w="1526" w:type="dxa"/>
          </w:tcPr>
          <w:p w14:paraId="72A40765" w14:textId="77777777" w:rsidR="002171F9" w:rsidRPr="00C37D2B" w:rsidRDefault="002171F9" w:rsidP="002171F9">
            <w:pPr>
              <w:pStyle w:val="TAL"/>
              <w:rPr>
                <w:rFonts w:cs="Arial"/>
                <w:i/>
                <w:lang w:eastAsia="ja-JP"/>
              </w:rPr>
            </w:pPr>
          </w:p>
        </w:tc>
        <w:tc>
          <w:tcPr>
            <w:tcW w:w="1260" w:type="dxa"/>
          </w:tcPr>
          <w:p w14:paraId="19BC92B3" w14:textId="77777777" w:rsidR="002171F9" w:rsidRPr="00C37D2B" w:rsidRDefault="002171F9" w:rsidP="002171F9">
            <w:pPr>
              <w:pStyle w:val="TAL"/>
              <w:rPr>
                <w:rFonts w:cs="Arial"/>
                <w:lang w:eastAsia="ja-JP"/>
              </w:rPr>
            </w:pPr>
          </w:p>
        </w:tc>
        <w:tc>
          <w:tcPr>
            <w:tcW w:w="1800" w:type="dxa"/>
          </w:tcPr>
          <w:p w14:paraId="72548ACE" w14:textId="77777777" w:rsidR="002171F9" w:rsidRPr="00C37D2B" w:rsidRDefault="002171F9" w:rsidP="002171F9">
            <w:pPr>
              <w:pStyle w:val="TAL"/>
              <w:rPr>
                <w:rFonts w:cs="Arial"/>
                <w:lang w:eastAsia="zh-CN"/>
              </w:rPr>
            </w:pPr>
            <w:r w:rsidRPr="00C37D2B">
              <w:rPr>
                <w:rFonts w:cs="Arial"/>
              </w:rPr>
              <w:t xml:space="preserve">This choice tag is used if the </w:t>
            </w:r>
            <w:r w:rsidRPr="00C37D2B">
              <w:rPr>
                <w:rFonts w:cs="Arial"/>
                <w:i/>
                <w:iCs/>
              </w:rPr>
              <w:t>PDCP at SgNB</w:t>
            </w:r>
            <w:r w:rsidRPr="00C37D2B">
              <w:rPr>
                <w:rFonts w:cs="Arial"/>
              </w:rPr>
              <w:t xml:space="preserve"> IE in the </w:t>
            </w:r>
            <w:r w:rsidRPr="00C37D2B">
              <w:rPr>
                <w:rFonts w:cs="Arial"/>
                <w:i/>
                <w:iCs/>
              </w:rPr>
              <w:t>EN-DC Resource Configuration</w:t>
            </w:r>
            <w:r w:rsidRPr="00C37D2B">
              <w:rPr>
                <w:rFonts w:cs="Arial"/>
              </w:rPr>
              <w:t xml:space="preserve"> IE is set to the value "not present".</w:t>
            </w:r>
          </w:p>
        </w:tc>
        <w:tc>
          <w:tcPr>
            <w:tcW w:w="1080" w:type="dxa"/>
          </w:tcPr>
          <w:p w14:paraId="305E005D" w14:textId="77777777" w:rsidR="002171F9" w:rsidRPr="00C37D2B" w:rsidRDefault="002171F9" w:rsidP="002171F9">
            <w:pPr>
              <w:pStyle w:val="TAC"/>
              <w:rPr>
                <w:lang w:eastAsia="ja-JP"/>
              </w:rPr>
            </w:pPr>
          </w:p>
        </w:tc>
        <w:tc>
          <w:tcPr>
            <w:tcW w:w="1137" w:type="dxa"/>
          </w:tcPr>
          <w:p w14:paraId="2140CF9F" w14:textId="77777777" w:rsidR="002171F9" w:rsidRPr="00C37D2B" w:rsidRDefault="002171F9" w:rsidP="002171F9">
            <w:pPr>
              <w:pStyle w:val="TAC"/>
              <w:rPr>
                <w:lang w:eastAsia="ja-JP"/>
              </w:rPr>
            </w:pPr>
          </w:p>
        </w:tc>
      </w:tr>
      <w:tr w:rsidR="002171F9" w:rsidRPr="00C37D2B" w14:paraId="1FA04E51" w14:textId="77777777" w:rsidTr="002171F9">
        <w:tc>
          <w:tcPr>
            <w:tcW w:w="2578" w:type="dxa"/>
          </w:tcPr>
          <w:p w14:paraId="4AEF12C0" w14:textId="77777777" w:rsidR="002171F9" w:rsidRPr="00C37D2B" w:rsidRDefault="002171F9" w:rsidP="002171F9">
            <w:pPr>
              <w:pStyle w:val="TAL"/>
              <w:ind w:left="709"/>
              <w:rPr>
                <w:rFonts w:cs="Arial"/>
                <w:lang w:eastAsia="ja-JP"/>
              </w:rPr>
            </w:pPr>
            <w:r w:rsidRPr="00C37D2B">
              <w:rPr>
                <w:rFonts w:cs="Arial"/>
              </w:rPr>
              <w:t>&gt;&gt;&gt;&gt;SgNB DL GTP Tunnel Endpoint at SCG</w:t>
            </w:r>
          </w:p>
        </w:tc>
        <w:tc>
          <w:tcPr>
            <w:tcW w:w="1104" w:type="dxa"/>
          </w:tcPr>
          <w:p w14:paraId="50AF3BF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D9B97D7" w14:textId="77777777" w:rsidR="002171F9" w:rsidRPr="00C37D2B" w:rsidRDefault="002171F9" w:rsidP="002171F9">
            <w:pPr>
              <w:pStyle w:val="TAL"/>
              <w:rPr>
                <w:rFonts w:cs="Arial"/>
                <w:i/>
                <w:lang w:eastAsia="ja-JP"/>
              </w:rPr>
            </w:pPr>
          </w:p>
        </w:tc>
        <w:tc>
          <w:tcPr>
            <w:tcW w:w="1260" w:type="dxa"/>
          </w:tcPr>
          <w:p w14:paraId="051D06A6"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4594C561" w14:textId="77777777" w:rsidR="002171F9" w:rsidRPr="00C37D2B" w:rsidRDefault="002171F9" w:rsidP="002171F9">
            <w:pPr>
              <w:pStyle w:val="TAL"/>
              <w:rPr>
                <w:rFonts w:cs="Arial"/>
                <w:lang w:eastAsia="zh-CN"/>
              </w:rPr>
            </w:pPr>
            <w:r w:rsidRPr="00C37D2B">
              <w:rPr>
                <w:rFonts w:cs="Arial"/>
                <w:lang w:eastAsia="ja-JP"/>
              </w:rPr>
              <w:t>SgNB endpoint of the X2-U transport bearer at the SCG. For delivery of DL PDCP PDUs.</w:t>
            </w:r>
          </w:p>
        </w:tc>
        <w:tc>
          <w:tcPr>
            <w:tcW w:w="1080" w:type="dxa"/>
          </w:tcPr>
          <w:p w14:paraId="7764E11E" w14:textId="77777777" w:rsidR="002171F9" w:rsidRPr="00C37D2B" w:rsidRDefault="002171F9" w:rsidP="002171F9">
            <w:pPr>
              <w:pStyle w:val="TAC"/>
              <w:rPr>
                <w:lang w:eastAsia="ja-JP"/>
              </w:rPr>
            </w:pPr>
            <w:r w:rsidRPr="00C37D2B">
              <w:rPr>
                <w:lang w:eastAsia="ja-JP"/>
              </w:rPr>
              <w:t>–</w:t>
            </w:r>
          </w:p>
        </w:tc>
        <w:tc>
          <w:tcPr>
            <w:tcW w:w="1137" w:type="dxa"/>
          </w:tcPr>
          <w:p w14:paraId="741D35A7" w14:textId="77777777" w:rsidR="002171F9" w:rsidRPr="00C37D2B" w:rsidRDefault="002171F9" w:rsidP="002171F9">
            <w:pPr>
              <w:pStyle w:val="TAC"/>
              <w:rPr>
                <w:lang w:eastAsia="ja-JP"/>
              </w:rPr>
            </w:pPr>
          </w:p>
        </w:tc>
      </w:tr>
      <w:tr w:rsidR="002171F9" w:rsidRPr="00C37D2B" w14:paraId="748E6918" w14:textId="77777777" w:rsidTr="002171F9">
        <w:tc>
          <w:tcPr>
            <w:tcW w:w="2578" w:type="dxa"/>
          </w:tcPr>
          <w:p w14:paraId="63E93CA2" w14:textId="77777777" w:rsidR="002171F9" w:rsidRPr="00C37D2B" w:rsidDel="00F43CE7" w:rsidRDefault="002171F9" w:rsidP="002171F9">
            <w:pPr>
              <w:pStyle w:val="TAL"/>
              <w:ind w:left="709"/>
              <w:rPr>
                <w:rFonts w:cs="Arial"/>
              </w:rPr>
            </w:pPr>
            <w:r w:rsidRPr="00C37D2B">
              <w:rPr>
                <w:rFonts w:cs="Arial"/>
              </w:rPr>
              <w:t>&gt;&gt;&gt;&gt;Secondary SgNB DL GTP Tunnel Endpoint at SCG</w:t>
            </w:r>
          </w:p>
        </w:tc>
        <w:tc>
          <w:tcPr>
            <w:tcW w:w="1104" w:type="dxa"/>
          </w:tcPr>
          <w:p w14:paraId="05C8106F"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72B3648" w14:textId="77777777" w:rsidR="002171F9" w:rsidRPr="00C37D2B" w:rsidRDefault="002171F9" w:rsidP="002171F9">
            <w:pPr>
              <w:pStyle w:val="TAL"/>
              <w:rPr>
                <w:rFonts w:cs="Arial"/>
                <w:i/>
                <w:lang w:eastAsia="ja-JP"/>
              </w:rPr>
            </w:pPr>
          </w:p>
        </w:tc>
        <w:tc>
          <w:tcPr>
            <w:tcW w:w="1260" w:type="dxa"/>
          </w:tcPr>
          <w:p w14:paraId="7FCE5EB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800" w:type="dxa"/>
          </w:tcPr>
          <w:p w14:paraId="2B1393C7" w14:textId="77777777" w:rsidR="002171F9" w:rsidRPr="00C37D2B" w:rsidRDefault="002171F9" w:rsidP="002171F9">
            <w:pPr>
              <w:pStyle w:val="TAL"/>
              <w:rPr>
                <w:rFonts w:cs="Arial"/>
                <w:lang w:eastAsia="ja-JP"/>
              </w:rPr>
            </w:pPr>
            <w:r w:rsidRPr="00C37D2B">
              <w:rPr>
                <w:rFonts w:cs="Arial"/>
                <w:lang w:eastAsia="ja-JP"/>
              </w:rPr>
              <w:t>SgNB endpoint of the X2-U transport bearer at the SCG. For delivery of DL PDCP PDUs for PDCP duplication.</w:t>
            </w:r>
          </w:p>
        </w:tc>
        <w:tc>
          <w:tcPr>
            <w:tcW w:w="1080" w:type="dxa"/>
          </w:tcPr>
          <w:p w14:paraId="29190D4A" w14:textId="77777777" w:rsidR="002171F9" w:rsidRPr="00C37D2B" w:rsidRDefault="002171F9" w:rsidP="002171F9">
            <w:pPr>
              <w:pStyle w:val="TAC"/>
              <w:rPr>
                <w:lang w:eastAsia="ja-JP"/>
              </w:rPr>
            </w:pPr>
            <w:r w:rsidRPr="00C37D2B">
              <w:rPr>
                <w:lang w:eastAsia="ja-JP"/>
              </w:rPr>
              <w:t>–</w:t>
            </w:r>
          </w:p>
        </w:tc>
        <w:tc>
          <w:tcPr>
            <w:tcW w:w="1137" w:type="dxa"/>
          </w:tcPr>
          <w:p w14:paraId="411F9B1C" w14:textId="77777777" w:rsidR="002171F9" w:rsidRPr="00C37D2B" w:rsidRDefault="002171F9" w:rsidP="002171F9">
            <w:pPr>
              <w:pStyle w:val="TAC"/>
              <w:rPr>
                <w:lang w:eastAsia="ja-JP"/>
              </w:rPr>
            </w:pPr>
          </w:p>
        </w:tc>
      </w:tr>
      <w:tr w:rsidR="002171F9" w:rsidRPr="00C37D2B" w14:paraId="33C9CB9D" w14:textId="77777777" w:rsidTr="002171F9">
        <w:tblPrEx>
          <w:tblLook w:val="04A0" w:firstRow="1" w:lastRow="0" w:firstColumn="1" w:lastColumn="0" w:noHBand="0" w:noVBand="1"/>
        </w:tblPrEx>
        <w:tc>
          <w:tcPr>
            <w:tcW w:w="2578" w:type="dxa"/>
          </w:tcPr>
          <w:p w14:paraId="1662BB74" w14:textId="77777777" w:rsidR="002171F9" w:rsidRPr="00C37D2B" w:rsidRDefault="002171F9" w:rsidP="002171F9">
            <w:pPr>
              <w:pStyle w:val="TAL"/>
              <w:ind w:left="709"/>
              <w:rPr>
                <w:rFonts w:cs="Arial"/>
              </w:rPr>
            </w:pPr>
            <w:r w:rsidRPr="00C37D2B">
              <w:rPr>
                <w:rFonts w:cs="Arial"/>
                <w:lang w:eastAsia="ja-JP"/>
              </w:rPr>
              <w:t>&gt;&gt;&gt;&gt;RLC Status</w:t>
            </w:r>
          </w:p>
        </w:tc>
        <w:tc>
          <w:tcPr>
            <w:tcW w:w="1104" w:type="dxa"/>
          </w:tcPr>
          <w:p w14:paraId="64BDFCD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67990085" w14:textId="77777777" w:rsidR="002171F9" w:rsidRPr="00C37D2B" w:rsidRDefault="002171F9" w:rsidP="002171F9">
            <w:pPr>
              <w:pStyle w:val="TAL"/>
              <w:rPr>
                <w:rFonts w:cs="Arial"/>
                <w:i/>
                <w:lang w:eastAsia="ja-JP"/>
              </w:rPr>
            </w:pPr>
          </w:p>
        </w:tc>
        <w:tc>
          <w:tcPr>
            <w:tcW w:w="1260" w:type="dxa"/>
          </w:tcPr>
          <w:p w14:paraId="73B5CE4C" w14:textId="77777777" w:rsidR="002171F9" w:rsidRPr="00C37D2B" w:rsidRDefault="002171F9" w:rsidP="002171F9">
            <w:pPr>
              <w:pStyle w:val="TAL"/>
              <w:rPr>
                <w:rFonts w:cs="Arial"/>
                <w:lang w:eastAsia="ja-JP"/>
              </w:rPr>
            </w:pPr>
            <w:r w:rsidRPr="00C37D2B">
              <w:rPr>
                <w:rFonts w:cs="Arial"/>
                <w:lang w:eastAsia="ja-JP"/>
              </w:rPr>
              <w:t>9.2.131</w:t>
            </w:r>
          </w:p>
        </w:tc>
        <w:tc>
          <w:tcPr>
            <w:tcW w:w="1800" w:type="dxa"/>
          </w:tcPr>
          <w:p w14:paraId="20B82D9A" w14:textId="77777777" w:rsidR="002171F9" w:rsidRPr="00C37D2B" w:rsidRDefault="002171F9" w:rsidP="002171F9">
            <w:pPr>
              <w:pStyle w:val="TAL"/>
              <w:rPr>
                <w:rFonts w:cs="Arial"/>
                <w:lang w:eastAsia="ja-JP"/>
              </w:rPr>
            </w:pPr>
            <w:r w:rsidRPr="00C37D2B">
              <w:rPr>
                <w:rFonts w:cs="Arial"/>
                <w:lang w:eastAsia="ja-JP"/>
              </w:rPr>
              <w:t>Indicates the RLC has been re-established..</w:t>
            </w:r>
          </w:p>
        </w:tc>
        <w:tc>
          <w:tcPr>
            <w:tcW w:w="1080" w:type="dxa"/>
          </w:tcPr>
          <w:p w14:paraId="54BA2750" w14:textId="77777777" w:rsidR="002171F9" w:rsidRPr="00C37D2B" w:rsidRDefault="002171F9" w:rsidP="002171F9">
            <w:pPr>
              <w:pStyle w:val="TAC"/>
              <w:rPr>
                <w:lang w:eastAsia="ja-JP"/>
              </w:rPr>
            </w:pPr>
          </w:p>
        </w:tc>
        <w:tc>
          <w:tcPr>
            <w:tcW w:w="1137" w:type="dxa"/>
          </w:tcPr>
          <w:p w14:paraId="04831503" w14:textId="77777777" w:rsidR="002171F9" w:rsidRPr="00C37D2B" w:rsidRDefault="002171F9" w:rsidP="002171F9">
            <w:pPr>
              <w:pStyle w:val="TAC"/>
              <w:rPr>
                <w:lang w:eastAsia="ja-JP"/>
              </w:rPr>
            </w:pPr>
          </w:p>
        </w:tc>
      </w:tr>
      <w:tr w:rsidR="002171F9" w:rsidRPr="00C37D2B" w14:paraId="64E316A3" w14:textId="77777777" w:rsidTr="002171F9">
        <w:tblPrEx>
          <w:tblLook w:val="04A0" w:firstRow="1" w:lastRow="0" w:firstColumn="1" w:lastColumn="0" w:noHBand="0" w:noVBand="1"/>
        </w:tblPrEx>
        <w:tc>
          <w:tcPr>
            <w:tcW w:w="2578" w:type="dxa"/>
          </w:tcPr>
          <w:p w14:paraId="5F95105D" w14:textId="77777777" w:rsidR="002171F9" w:rsidRPr="00C37D2B" w:rsidRDefault="002171F9" w:rsidP="002171F9">
            <w:pPr>
              <w:pStyle w:val="TAL"/>
              <w:ind w:left="709"/>
              <w:rPr>
                <w:rFonts w:cs="Arial"/>
                <w:lang w:eastAsia="zh-CN"/>
              </w:rPr>
            </w:pPr>
            <w:r w:rsidRPr="00C37D2B">
              <w:rPr>
                <w:rFonts w:cs="Arial"/>
                <w:lang w:eastAsia="zh-CN"/>
              </w:rPr>
              <w:t>&gt;&gt;&gt;&gt;LCID</w:t>
            </w:r>
          </w:p>
        </w:tc>
        <w:tc>
          <w:tcPr>
            <w:tcW w:w="1104" w:type="dxa"/>
          </w:tcPr>
          <w:p w14:paraId="74A1A0D0" w14:textId="77777777" w:rsidR="002171F9" w:rsidRPr="00C37D2B" w:rsidRDefault="002171F9" w:rsidP="002171F9">
            <w:pPr>
              <w:pStyle w:val="TAL"/>
              <w:rPr>
                <w:rFonts w:cs="Arial"/>
                <w:lang w:eastAsia="zh-CN"/>
              </w:rPr>
            </w:pPr>
            <w:r w:rsidRPr="00C37D2B">
              <w:rPr>
                <w:rFonts w:cs="Arial"/>
                <w:lang w:eastAsia="zh-CN"/>
              </w:rPr>
              <w:t>O</w:t>
            </w:r>
          </w:p>
        </w:tc>
        <w:tc>
          <w:tcPr>
            <w:tcW w:w="1526" w:type="dxa"/>
          </w:tcPr>
          <w:p w14:paraId="77A35461" w14:textId="77777777" w:rsidR="002171F9" w:rsidRPr="00C37D2B" w:rsidRDefault="002171F9" w:rsidP="002171F9">
            <w:pPr>
              <w:pStyle w:val="TAL"/>
              <w:rPr>
                <w:rFonts w:cs="Arial"/>
                <w:i/>
                <w:lang w:eastAsia="ja-JP"/>
              </w:rPr>
            </w:pPr>
          </w:p>
        </w:tc>
        <w:tc>
          <w:tcPr>
            <w:tcW w:w="1260" w:type="dxa"/>
          </w:tcPr>
          <w:p w14:paraId="4FE90127" w14:textId="77777777" w:rsidR="002171F9" w:rsidRPr="00C37D2B" w:rsidRDefault="002171F9" w:rsidP="002171F9">
            <w:pPr>
              <w:pStyle w:val="TAL"/>
              <w:rPr>
                <w:rFonts w:cs="Arial"/>
                <w:lang w:eastAsia="zh-CN"/>
              </w:rPr>
            </w:pPr>
            <w:r w:rsidRPr="00C37D2B">
              <w:rPr>
                <w:rFonts w:cs="Arial"/>
                <w:lang w:eastAsia="zh-CN"/>
              </w:rPr>
              <w:t>9.2.138</w:t>
            </w:r>
          </w:p>
        </w:tc>
        <w:tc>
          <w:tcPr>
            <w:tcW w:w="1800" w:type="dxa"/>
          </w:tcPr>
          <w:p w14:paraId="38DE0F02" w14:textId="77777777" w:rsidR="002171F9" w:rsidRPr="00C37D2B" w:rsidRDefault="002171F9" w:rsidP="002171F9">
            <w:pPr>
              <w:pStyle w:val="TAL"/>
              <w:rPr>
                <w:rFonts w:cs="Arial"/>
                <w:lang w:eastAsia="zh-CN"/>
              </w:rPr>
            </w:pPr>
            <w:r w:rsidRPr="00C37D2B">
              <w:rPr>
                <w:rFonts w:cs="Arial"/>
                <w:lang w:eastAsia="zh-CN"/>
              </w:rPr>
              <w:t>Indicate the LCID of the primary path in case of PDCP duplication</w:t>
            </w:r>
          </w:p>
        </w:tc>
        <w:tc>
          <w:tcPr>
            <w:tcW w:w="1080" w:type="dxa"/>
          </w:tcPr>
          <w:p w14:paraId="39F29166" w14:textId="77777777" w:rsidR="002171F9" w:rsidRPr="00C37D2B" w:rsidRDefault="002171F9" w:rsidP="002171F9">
            <w:pPr>
              <w:pStyle w:val="TAC"/>
              <w:rPr>
                <w:lang w:eastAsia="ja-JP"/>
              </w:rPr>
            </w:pPr>
            <w:r w:rsidRPr="00C37D2B">
              <w:rPr>
                <w:lang w:eastAsia="ja-JP"/>
              </w:rPr>
              <w:t>YES</w:t>
            </w:r>
          </w:p>
        </w:tc>
        <w:tc>
          <w:tcPr>
            <w:tcW w:w="1137" w:type="dxa"/>
          </w:tcPr>
          <w:p w14:paraId="29C0CF72" w14:textId="77777777" w:rsidR="002171F9" w:rsidRPr="00C37D2B" w:rsidRDefault="002171F9" w:rsidP="002171F9">
            <w:pPr>
              <w:pStyle w:val="TAC"/>
              <w:rPr>
                <w:lang w:eastAsia="ja-JP"/>
              </w:rPr>
            </w:pPr>
            <w:r w:rsidRPr="00C37D2B">
              <w:rPr>
                <w:lang w:eastAsia="ja-JP"/>
              </w:rPr>
              <w:t>ignore</w:t>
            </w:r>
          </w:p>
        </w:tc>
      </w:tr>
      <w:tr w:rsidR="002171F9" w:rsidRPr="00C37D2B" w14:paraId="1DF08A74" w14:textId="77777777" w:rsidTr="002171F9">
        <w:tc>
          <w:tcPr>
            <w:tcW w:w="2578" w:type="dxa"/>
          </w:tcPr>
          <w:p w14:paraId="76E85D54" w14:textId="77777777" w:rsidR="002171F9" w:rsidRPr="00C37D2B" w:rsidRDefault="002171F9" w:rsidP="002171F9">
            <w:pPr>
              <w:pStyle w:val="TAL"/>
              <w:rPr>
                <w:lang w:eastAsia="ja-JP"/>
              </w:rPr>
            </w:pPr>
            <w:r w:rsidRPr="00C37D2B">
              <w:rPr>
                <w:lang w:eastAsia="ja-JP"/>
              </w:rPr>
              <w:t>SgNB Resource Coordination Information</w:t>
            </w:r>
          </w:p>
        </w:tc>
        <w:tc>
          <w:tcPr>
            <w:tcW w:w="1104" w:type="dxa"/>
          </w:tcPr>
          <w:p w14:paraId="4B5151DB" w14:textId="77777777" w:rsidR="002171F9" w:rsidRPr="00C37D2B" w:rsidRDefault="002171F9" w:rsidP="002171F9">
            <w:pPr>
              <w:pStyle w:val="TAL"/>
              <w:rPr>
                <w:lang w:eastAsia="ja-JP"/>
              </w:rPr>
            </w:pPr>
            <w:r w:rsidRPr="00C37D2B">
              <w:rPr>
                <w:lang w:eastAsia="ja-JP"/>
              </w:rPr>
              <w:t>O</w:t>
            </w:r>
          </w:p>
        </w:tc>
        <w:tc>
          <w:tcPr>
            <w:tcW w:w="1526" w:type="dxa"/>
          </w:tcPr>
          <w:p w14:paraId="09BE1F98" w14:textId="77777777" w:rsidR="002171F9" w:rsidRPr="00C37D2B" w:rsidRDefault="002171F9" w:rsidP="002171F9">
            <w:pPr>
              <w:pStyle w:val="TAL"/>
              <w:rPr>
                <w:i/>
                <w:lang w:eastAsia="ja-JP"/>
              </w:rPr>
            </w:pPr>
          </w:p>
        </w:tc>
        <w:tc>
          <w:tcPr>
            <w:tcW w:w="1260" w:type="dxa"/>
          </w:tcPr>
          <w:p w14:paraId="5DCEC64F" w14:textId="77777777" w:rsidR="002171F9" w:rsidRPr="00C37D2B" w:rsidRDefault="002171F9" w:rsidP="002171F9">
            <w:pPr>
              <w:pStyle w:val="TAL"/>
              <w:rPr>
                <w:lang w:eastAsia="ja-JP"/>
              </w:rPr>
            </w:pPr>
            <w:r w:rsidRPr="00C37D2B">
              <w:rPr>
                <w:lang w:eastAsia="ja-JP"/>
              </w:rPr>
              <w:t>9.2.117</w:t>
            </w:r>
          </w:p>
        </w:tc>
        <w:tc>
          <w:tcPr>
            <w:tcW w:w="1800" w:type="dxa"/>
          </w:tcPr>
          <w:p w14:paraId="609AB876" w14:textId="77777777" w:rsidR="002171F9" w:rsidRPr="00C37D2B" w:rsidRDefault="002171F9" w:rsidP="002171F9">
            <w:pPr>
              <w:pStyle w:val="TAL"/>
              <w:rPr>
                <w:lang w:eastAsia="zh-CN"/>
              </w:rPr>
            </w:pPr>
            <w:r w:rsidRPr="00C37D2B">
              <w:rPr>
                <w:lang w:eastAsia="ja-JP"/>
              </w:rPr>
              <w:t xml:space="preserve">Information used to coordinate resources utilisation between the </w:t>
            </w:r>
            <w:r w:rsidRPr="00C37D2B">
              <w:t>en-</w:t>
            </w:r>
            <w:r w:rsidRPr="00C37D2B">
              <w:rPr>
                <w:lang w:eastAsia="ja-JP"/>
              </w:rPr>
              <w:t>gNB and the MeNB.</w:t>
            </w:r>
          </w:p>
        </w:tc>
        <w:tc>
          <w:tcPr>
            <w:tcW w:w="1080" w:type="dxa"/>
          </w:tcPr>
          <w:p w14:paraId="2AA3790F" w14:textId="77777777" w:rsidR="002171F9" w:rsidRPr="00C37D2B" w:rsidRDefault="002171F9" w:rsidP="002171F9">
            <w:pPr>
              <w:pStyle w:val="TAC"/>
              <w:rPr>
                <w:lang w:eastAsia="ja-JP"/>
              </w:rPr>
            </w:pPr>
            <w:r w:rsidRPr="00C37D2B">
              <w:rPr>
                <w:lang w:eastAsia="ja-JP"/>
              </w:rPr>
              <w:t>YES</w:t>
            </w:r>
          </w:p>
        </w:tc>
        <w:tc>
          <w:tcPr>
            <w:tcW w:w="1137" w:type="dxa"/>
          </w:tcPr>
          <w:p w14:paraId="5C680765" w14:textId="77777777" w:rsidR="002171F9" w:rsidRPr="00C37D2B" w:rsidRDefault="002171F9" w:rsidP="002171F9">
            <w:pPr>
              <w:pStyle w:val="TAC"/>
              <w:rPr>
                <w:lang w:eastAsia="ja-JP"/>
              </w:rPr>
            </w:pPr>
            <w:r w:rsidRPr="00C37D2B">
              <w:rPr>
                <w:lang w:eastAsia="ja-JP"/>
              </w:rPr>
              <w:t>ignore</w:t>
            </w:r>
          </w:p>
        </w:tc>
      </w:tr>
      <w:tr w:rsidR="002171F9" w:rsidRPr="00C37D2B" w14:paraId="0B06EAB9" w14:textId="77777777" w:rsidTr="002171F9">
        <w:tblPrEx>
          <w:tblLook w:val="04A0" w:firstRow="1" w:lastRow="0" w:firstColumn="1" w:lastColumn="0" w:noHBand="0" w:noVBand="1"/>
        </w:tblPrEx>
        <w:tc>
          <w:tcPr>
            <w:tcW w:w="2578" w:type="dxa"/>
            <w:hideMark/>
          </w:tcPr>
          <w:p w14:paraId="2FFC5909" w14:textId="77777777" w:rsidR="002171F9" w:rsidRPr="00C37D2B" w:rsidRDefault="002171F9" w:rsidP="002171F9">
            <w:pPr>
              <w:pStyle w:val="TAL"/>
              <w:rPr>
                <w:lang w:eastAsia="ja-JP"/>
              </w:rPr>
            </w:pPr>
            <w:r w:rsidRPr="00C37D2B">
              <w:rPr>
                <w:lang w:eastAsia="ja-JP"/>
              </w:rPr>
              <w:t>RRC config indication</w:t>
            </w:r>
          </w:p>
        </w:tc>
        <w:tc>
          <w:tcPr>
            <w:tcW w:w="1104" w:type="dxa"/>
            <w:hideMark/>
          </w:tcPr>
          <w:p w14:paraId="7EF08063" w14:textId="77777777" w:rsidR="002171F9" w:rsidRPr="00C37D2B" w:rsidRDefault="002171F9" w:rsidP="002171F9">
            <w:pPr>
              <w:pStyle w:val="TAL"/>
              <w:rPr>
                <w:lang w:eastAsia="ja-JP"/>
              </w:rPr>
            </w:pPr>
            <w:r w:rsidRPr="00C37D2B">
              <w:rPr>
                <w:lang w:eastAsia="ja-JP"/>
              </w:rPr>
              <w:t>O</w:t>
            </w:r>
          </w:p>
        </w:tc>
        <w:tc>
          <w:tcPr>
            <w:tcW w:w="1526" w:type="dxa"/>
          </w:tcPr>
          <w:p w14:paraId="6B7A5929" w14:textId="77777777" w:rsidR="002171F9" w:rsidRPr="00C37D2B" w:rsidRDefault="002171F9" w:rsidP="002171F9">
            <w:pPr>
              <w:pStyle w:val="TAL"/>
              <w:rPr>
                <w:i/>
                <w:lang w:eastAsia="ja-JP"/>
              </w:rPr>
            </w:pPr>
          </w:p>
        </w:tc>
        <w:tc>
          <w:tcPr>
            <w:tcW w:w="1260" w:type="dxa"/>
            <w:hideMark/>
          </w:tcPr>
          <w:p w14:paraId="4FBB7C32" w14:textId="77777777" w:rsidR="002171F9" w:rsidRPr="00C37D2B" w:rsidRDefault="002171F9" w:rsidP="002171F9">
            <w:pPr>
              <w:pStyle w:val="TAL"/>
              <w:rPr>
                <w:lang w:eastAsia="ja-JP"/>
              </w:rPr>
            </w:pPr>
            <w:r w:rsidRPr="00C37D2B">
              <w:rPr>
                <w:lang w:eastAsia="ja-JP"/>
              </w:rPr>
              <w:t>9.2.132</w:t>
            </w:r>
          </w:p>
        </w:tc>
        <w:tc>
          <w:tcPr>
            <w:tcW w:w="1800" w:type="dxa"/>
            <w:hideMark/>
          </w:tcPr>
          <w:p w14:paraId="66985F35" w14:textId="77777777" w:rsidR="002171F9" w:rsidRPr="00C37D2B" w:rsidRDefault="002171F9" w:rsidP="002171F9">
            <w:pPr>
              <w:pStyle w:val="TAL"/>
              <w:rPr>
                <w:lang w:eastAsia="ja-JP"/>
              </w:rPr>
            </w:pPr>
            <w:r w:rsidRPr="00C37D2B">
              <w:rPr>
                <w:lang w:eastAsia="ja-JP"/>
              </w:rPr>
              <w:t>Indicates the type of RRC configuration used at the en-gNB.</w:t>
            </w:r>
          </w:p>
        </w:tc>
        <w:tc>
          <w:tcPr>
            <w:tcW w:w="1080" w:type="dxa"/>
            <w:hideMark/>
          </w:tcPr>
          <w:p w14:paraId="7E89544F" w14:textId="77777777" w:rsidR="002171F9" w:rsidRPr="00C37D2B" w:rsidRDefault="002171F9" w:rsidP="002171F9">
            <w:pPr>
              <w:pStyle w:val="TAC"/>
              <w:rPr>
                <w:lang w:eastAsia="ja-JP"/>
              </w:rPr>
            </w:pPr>
            <w:r w:rsidRPr="00C37D2B">
              <w:rPr>
                <w:lang w:eastAsia="ja-JP"/>
              </w:rPr>
              <w:t>YES</w:t>
            </w:r>
          </w:p>
        </w:tc>
        <w:tc>
          <w:tcPr>
            <w:tcW w:w="1137" w:type="dxa"/>
            <w:hideMark/>
          </w:tcPr>
          <w:p w14:paraId="757455A7" w14:textId="77777777" w:rsidR="002171F9" w:rsidRPr="00C37D2B" w:rsidRDefault="002171F9" w:rsidP="002171F9">
            <w:pPr>
              <w:pStyle w:val="TAC"/>
              <w:rPr>
                <w:lang w:eastAsia="ja-JP"/>
              </w:rPr>
            </w:pPr>
            <w:r w:rsidRPr="00C37D2B">
              <w:rPr>
                <w:lang w:eastAsia="ja-JP"/>
              </w:rPr>
              <w:t>reject</w:t>
            </w:r>
          </w:p>
        </w:tc>
      </w:tr>
      <w:tr w:rsidR="002171F9" w:rsidRPr="00C37D2B" w14:paraId="3E002951" w14:textId="77777777" w:rsidTr="002171F9">
        <w:tblPrEx>
          <w:tblLook w:val="04A0" w:firstRow="1" w:lastRow="0" w:firstColumn="1" w:lastColumn="0" w:noHBand="0" w:noVBand="1"/>
        </w:tblPrEx>
        <w:tc>
          <w:tcPr>
            <w:tcW w:w="2578" w:type="dxa"/>
          </w:tcPr>
          <w:p w14:paraId="236762D9" w14:textId="77777777" w:rsidR="002171F9" w:rsidRPr="00C37D2B" w:rsidRDefault="002171F9" w:rsidP="002171F9">
            <w:pPr>
              <w:pStyle w:val="TAL"/>
              <w:rPr>
                <w:lang w:eastAsia="ja-JP"/>
              </w:rPr>
            </w:pPr>
            <w:r w:rsidRPr="00C37D2B">
              <w:rPr>
                <w:lang w:eastAsia="ja-JP"/>
              </w:rPr>
              <w:t>Location Information</w:t>
            </w:r>
            <w:r w:rsidRPr="00C37D2B">
              <w:t xml:space="preserve"> </w:t>
            </w:r>
            <w:r w:rsidRPr="00C37D2B">
              <w:rPr>
                <w:lang w:eastAsia="ja-JP"/>
              </w:rPr>
              <w:t>at SgNB</w:t>
            </w:r>
          </w:p>
        </w:tc>
        <w:tc>
          <w:tcPr>
            <w:tcW w:w="1104" w:type="dxa"/>
          </w:tcPr>
          <w:p w14:paraId="5047D5AE" w14:textId="77777777" w:rsidR="002171F9" w:rsidRPr="00C37D2B" w:rsidRDefault="002171F9" w:rsidP="002171F9">
            <w:pPr>
              <w:pStyle w:val="TAL"/>
              <w:rPr>
                <w:lang w:eastAsia="ja-JP"/>
              </w:rPr>
            </w:pPr>
            <w:r w:rsidRPr="00C37D2B">
              <w:rPr>
                <w:lang w:eastAsia="ja-JP"/>
              </w:rPr>
              <w:t>O</w:t>
            </w:r>
          </w:p>
        </w:tc>
        <w:tc>
          <w:tcPr>
            <w:tcW w:w="1526" w:type="dxa"/>
          </w:tcPr>
          <w:p w14:paraId="6EDD4C8D" w14:textId="77777777" w:rsidR="002171F9" w:rsidRPr="00C37D2B" w:rsidRDefault="002171F9" w:rsidP="002171F9">
            <w:pPr>
              <w:pStyle w:val="TAL"/>
              <w:rPr>
                <w:i/>
                <w:lang w:eastAsia="ja-JP"/>
              </w:rPr>
            </w:pPr>
          </w:p>
        </w:tc>
        <w:tc>
          <w:tcPr>
            <w:tcW w:w="1260" w:type="dxa"/>
          </w:tcPr>
          <w:p w14:paraId="3ACE9CFB" w14:textId="77777777" w:rsidR="002171F9" w:rsidRPr="00C37D2B" w:rsidRDefault="002171F9" w:rsidP="002171F9">
            <w:pPr>
              <w:pStyle w:val="TAL"/>
              <w:rPr>
                <w:lang w:eastAsia="ja-JP"/>
              </w:rPr>
            </w:pPr>
            <w:r w:rsidRPr="00C37D2B">
              <w:rPr>
                <w:lang w:eastAsia="ja-JP"/>
              </w:rPr>
              <w:t>9.2.142</w:t>
            </w:r>
          </w:p>
        </w:tc>
        <w:tc>
          <w:tcPr>
            <w:tcW w:w="1800" w:type="dxa"/>
          </w:tcPr>
          <w:p w14:paraId="2369286B" w14:textId="77777777" w:rsidR="002171F9" w:rsidRPr="00C37D2B" w:rsidRDefault="002171F9" w:rsidP="002171F9">
            <w:pPr>
              <w:pStyle w:val="TAL"/>
              <w:rPr>
                <w:lang w:eastAsia="ja-JP"/>
              </w:rPr>
            </w:pPr>
            <w:r w:rsidRPr="00C37D2B">
              <w:rPr>
                <w:lang w:eastAsia="ja-JP"/>
              </w:rPr>
              <w:t>Contains information to support localisation of the UE</w:t>
            </w:r>
          </w:p>
        </w:tc>
        <w:tc>
          <w:tcPr>
            <w:tcW w:w="1080" w:type="dxa"/>
          </w:tcPr>
          <w:p w14:paraId="1440658B" w14:textId="77777777" w:rsidR="002171F9" w:rsidRPr="00C37D2B" w:rsidRDefault="002171F9" w:rsidP="002171F9">
            <w:pPr>
              <w:pStyle w:val="TAC"/>
              <w:rPr>
                <w:lang w:eastAsia="ja-JP"/>
              </w:rPr>
            </w:pPr>
            <w:r w:rsidRPr="00C37D2B">
              <w:rPr>
                <w:lang w:eastAsia="ja-JP"/>
              </w:rPr>
              <w:t>YES</w:t>
            </w:r>
          </w:p>
        </w:tc>
        <w:tc>
          <w:tcPr>
            <w:tcW w:w="1137" w:type="dxa"/>
          </w:tcPr>
          <w:p w14:paraId="058442B7" w14:textId="77777777" w:rsidR="002171F9" w:rsidRPr="00C37D2B" w:rsidRDefault="002171F9" w:rsidP="002171F9">
            <w:pPr>
              <w:pStyle w:val="TAC"/>
              <w:rPr>
                <w:lang w:eastAsia="ja-JP"/>
              </w:rPr>
            </w:pPr>
            <w:r w:rsidRPr="00C37D2B">
              <w:rPr>
                <w:lang w:eastAsia="ja-JP"/>
              </w:rPr>
              <w:t>ignore</w:t>
            </w:r>
          </w:p>
        </w:tc>
      </w:tr>
    </w:tbl>
    <w:p w14:paraId="273DE32A"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8C7895C" w14:textId="77777777" w:rsidTr="002171F9">
        <w:tc>
          <w:tcPr>
            <w:tcW w:w="3686" w:type="dxa"/>
          </w:tcPr>
          <w:p w14:paraId="0C409AD4"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5805EF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B0262BD" w14:textId="77777777" w:rsidTr="002171F9">
        <w:tc>
          <w:tcPr>
            <w:tcW w:w="3686" w:type="dxa"/>
          </w:tcPr>
          <w:p w14:paraId="29ED7CA5"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6D380D6"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592D410" w14:textId="77777777" w:rsidR="002171F9" w:rsidRPr="00C37D2B" w:rsidRDefault="002171F9" w:rsidP="002171F9"/>
    <w:p w14:paraId="5CDE36C3" w14:textId="77777777" w:rsidR="002171F9" w:rsidRPr="00C37D2B" w:rsidRDefault="002171F9" w:rsidP="002171F9">
      <w:pPr>
        <w:pStyle w:val="Heading4"/>
      </w:pPr>
      <w:bookmarkStart w:id="2928" w:name="_Toc20954441"/>
      <w:bookmarkStart w:id="2929" w:name="_Toc29902445"/>
      <w:bookmarkStart w:id="2930" w:name="_Toc29906449"/>
      <w:bookmarkStart w:id="2931" w:name="_Toc36550439"/>
      <w:bookmarkStart w:id="2932" w:name="_Toc45104194"/>
      <w:bookmarkStart w:id="2933" w:name="_Toc45227690"/>
      <w:bookmarkStart w:id="2934" w:name="_Toc45891504"/>
      <w:r w:rsidRPr="00C37D2B">
        <w:t>9.1.4.9</w:t>
      </w:r>
      <w:r w:rsidRPr="00C37D2B">
        <w:tab/>
        <w:t>SGNB MODIFICATION CONFIRM</w:t>
      </w:r>
      <w:bookmarkEnd w:id="2928"/>
      <w:bookmarkEnd w:id="2929"/>
      <w:bookmarkEnd w:id="2930"/>
      <w:bookmarkEnd w:id="2931"/>
      <w:bookmarkEnd w:id="2932"/>
      <w:bookmarkEnd w:id="2933"/>
      <w:bookmarkEnd w:id="2934"/>
    </w:p>
    <w:p w14:paraId="53E7C595" w14:textId="77777777" w:rsidR="002171F9" w:rsidRPr="00C37D2B" w:rsidRDefault="002171F9" w:rsidP="002171F9">
      <w:r w:rsidRPr="00C37D2B">
        <w:t xml:space="preserve">This message is sent by the MeNB to inform the en-gNB about the </w:t>
      </w:r>
      <w:r w:rsidRPr="00C37D2B">
        <w:rPr>
          <w:lang w:eastAsia="zh-CN"/>
        </w:rPr>
        <w:t>successful</w:t>
      </w:r>
      <w:r w:rsidRPr="00C37D2B">
        <w:t xml:space="preserve"> modification.</w:t>
      </w:r>
    </w:p>
    <w:p w14:paraId="7D93D0CC" w14:textId="77777777" w:rsidR="002171F9" w:rsidRPr="00C37D2B" w:rsidRDefault="002171F9" w:rsidP="002171F9">
      <w:r w:rsidRPr="00C37D2B">
        <w:t xml:space="preserve">Direction: MeNB </w:t>
      </w:r>
      <w:r w:rsidRPr="00C37D2B">
        <w:sym w:font="Symbol" w:char="F0AE"/>
      </w:r>
      <w:r w:rsidRPr="00C37D2B">
        <w:t xml:space="preserve"> en-gNB.</w:t>
      </w:r>
    </w:p>
    <w:tbl>
      <w:tblPr>
        <w:tblW w:w="1035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092"/>
        <w:gridCol w:w="1318"/>
        <w:gridCol w:w="1273"/>
        <w:gridCol w:w="1704"/>
        <w:gridCol w:w="1116"/>
        <w:gridCol w:w="1274"/>
      </w:tblGrid>
      <w:tr w:rsidR="002171F9" w:rsidRPr="00C37D2B" w14:paraId="23ACC247" w14:textId="77777777" w:rsidTr="002171F9">
        <w:tc>
          <w:tcPr>
            <w:tcW w:w="2578" w:type="dxa"/>
          </w:tcPr>
          <w:p w14:paraId="2ABE22FD" w14:textId="77777777" w:rsidR="002171F9" w:rsidRPr="00C37D2B" w:rsidRDefault="002171F9" w:rsidP="002171F9">
            <w:pPr>
              <w:pStyle w:val="TAH"/>
              <w:rPr>
                <w:rFonts w:cs="Arial"/>
                <w:lang w:eastAsia="ja-JP"/>
              </w:rPr>
            </w:pPr>
            <w:r w:rsidRPr="00C37D2B">
              <w:rPr>
                <w:rFonts w:cs="Arial"/>
                <w:lang w:eastAsia="ja-JP"/>
              </w:rPr>
              <w:t>IE/Group Name</w:t>
            </w:r>
          </w:p>
        </w:tc>
        <w:tc>
          <w:tcPr>
            <w:tcW w:w="1092" w:type="dxa"/>
          </w:tcPr>
          <w:p w14:paraId="5B510792" w14:textId="77777777" w:rsidR="002171F9" w:rsidRPr="00C37D2B" w:rsidRDefault="002171F9" w:rsidP="002171F9">
            <w:pPr>
              <w:pStyle w:val="TAH"/>
              <w:rPr>
                <w:rFonts w:cs="Arial"/>
                <w:lang w:eastAsia="ja-JP"/>
              </w:rPr>
            </w:pPr>
            <w:r w:rsidRPr="00C37D2B">
              <w:rPr>
                <w:rFonts w:cs="Arial"/>
                <w:lang w:eastAsia="ja-JP"/>
              </w:rPr>
              <w:t>Presence</w:t>
            </w:r>
          </w:p>
        </w:tc>
        <w:tc>
          <w:tcPr>
            <w:tcW w:w="1318" w:type="dxa"/>
          </w:tcPr>
          <w:p w14:paraId="4E9C46B4"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5C5138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04" w:type="dxa"/>
          </w:tcPr>
          <w:p w14:paraId="3304145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16" w:type="dxa"/>
          </w:tcPr>
          <w:p w14:paraId="3E8CD33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3B90237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D39C3A3" w14:textId="77777777" w:rsidTr="002171F9">
        <w:tc>
          <w:tcPr>
            <w:tcW w:w="2578" w:type="dxa"/>
          </w:tcPr>
          <w:p w14:paraId="35A5ECEB" w14:textId="77777777" w:rsidR="002171F9" w:rsidRPr="00C37D2B" w:rsidRDefault="002171F9" w:rsidP="002171F9">
            <w:pPr>
              <w:pStyle w:val="TAL"/>
              <w:rPr>
                <w:rFonts w:cs="Arial"/>
                <w:lang w:eastAsia="ja-JP"/>
              </w:rPr>
            </w:pPr>
            <w:r w:rsidRPr="00C37D2B">
              <w:rPr>
                <w:rFonts w:cs="Arial"/>
                <w:lang w:eastAsia="ja-JP"/>
              </w:rPr>
              <w:t>Message Type</w:t>
            </w:r>
          </w:p>
        </w:tc>
        <w:tc>
          <w:tcPr>
            <w:tcW w:w="1092" w:type="dxa"/>
          </w:tcPr>
          <w:p w14:paraId="397EC605"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4F7F6EB4" w14:textId="77777777" w:rsidR="002171F9" w:rsidRPr="00C37D2B" w:rsidRDefault="002171F9" w:rsidP="002171F9">
            <w:pPr>
              <w:pStyle w:val="TAL"/>
              <w:rPr>
                <w:rFonts w:cs="Arial"/>
                <w:szCs w:val="18"/>
                <w:lang w:eastAsia="ja-JP"/>
              </w:rPr>
            </w:pPr>
          </w:p>
        </w:tc>
        <w:tc>
          <w:tcPr>
            <w:tcW w:w="1273" w:type="dxa"/>
          </w:tcPr>
          <w:p w14:paraId="66C6D4C4" w14:textId="77777777" w:rsidR="002171F9" w:rsidRPr="00C37D2B" w:rsidRDefault="002171F9" w:rsidP="002171F9">
            <w:pPr>
              <w:pStyle w:val="TAL"/>
              <w:rPr>
                <w:rFonts w:cs="Arial"/>
                <w:lang w:eastAsia="ja-JP"/>
              </w:rPr>
            </w:pPr>
            <w:r w:rsidRPr="00C37D2B">
              <w:rPr>
                <w:rFonts w:cs="Arial"/>
                <w:lang w:eastAsia="ja-JP"/>
              </w:rPr>
              <w:t>9.2.13</w:t>
            </w:r>
          </w:p>
        </w:tc>
        <w:tc>
          <w:tcPr>
            <w:tcW w:w="1704" w:type="dxa"/>
          </w:tcPr>
          <w:p w14:paraId="74DD5A30" w14:textId="77777777" w:rsidR="002171F9" w:rsidRPr="00C37D2B" w:rsidRDefault="002171F9" w:rsidP="002171F9">
            <w:pPr>
              <w:pStyle w:val="TAL"/>
              <w:rPr>
                <w:rFonts w:cs="Arial"/>
                <w:szCs w:val="18"/>
                <w:lang w:eastAsia="ja-JP"/>
              </w:rPr>
            </w:pPr>
          </w:p>
        </w:tc>
        <w:tc>
          <w:tcPr>
            <w:tcW w:w="1116" w:type="dxa"/>
          </w:tcPr>
          <w:p w14:paraId="6AD9CE5C" w14:textId="77777777" w:rsidR="002171F9" w:rsidRPr="00C37D2B" w:rsidRDefault="002171F9" w:rsidP="002171F9">
            <w:pPr>
              <w:pStyle w:val="TAC"/>
              <w:rPr>
                <w:lang w:eastAsia="ja-JP"/>
              </w:rPr>
            </w:pPr>
            <w:r w:rsidRPr="00C37D2B">
              <w:rPr>
                <w:lang w:eastAsia="ja-JP"/>
              </w:rPr>
              <w:t>YES</w:t>
            </w:r>
          </w:p>
        </w:tc>
        <w:tc>
          <w:tcPr>
            <w:tcW w:w="1274" w:type="dxa"/>
          </w:tcPr>
          <w:p w14:paraId="40CE810E" w14:textId="77777777" w:rsidR="002171F9" w:rsidRPr="00C37D2B" w:rsidRDefault="002171F9" w:rsidP="002171F9">
            <w:pPr>
              <w:pStyle w:val="TAC"/>
              <w:rPr>
                <w:lang w:eastAsia="ja-JP"/>
              </w:rPr>
            </w:pPr>
            <w:r w:rsidRPr="00C37D2B">
              <w:rPr>
                <w:lang w:eastAsia="ja-JP"/>
              </w:rPr>
              <w:t>reject</w:t>
            </w:r>
          </w:p>
        </w:tc>
      </w:tr>
      <w:tr w:rsidR="002171F9" w:rsidRPr="00C37D2B" w14:paraId="5233FF52" w14:textId="77777777" w:rsidTr="002171F9">
        <w:tc>
          <w:tcPr>
            <w:tcW w:w="2578" w:type="dxa"/>
          </w:tcPr>
          <w:p w14:paraId="3C131DFB" w14:textId="77777777" w:rsidR="002171F9" w:rsidRPr="00C37D2B" w:rsidRDefault="002171F9" w:rsidP="002171F9">
            <w:pPr>
              <w:pStyle w:val="TAL"/>
              <w:rPr>
                <w:rFonts w:cs="Arial"/>
                <w:lang w:eastAsia="ja-JP"/>
              </w:rPr>
            </w:pPr>
            <w:r w:rsidRPr="00C37D2B">
              <w:rPr>
                <w:rFonts w:cs="Arial"/>
                <w:lang w:eastAsia="ja-JP"/>
              </w:rPr>
              <w:t>MeNB UE X2AP ID</w:t>
            </w:r>
          </w:p>
        </w:tc>
        <w:tc>
          <w:tcPr>
            <w:tcW w:w="1092" w:type="dxa"/>
          </w:tcPr>
          <w:p w14:paraId="4471F0E3"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623311F9" w14:textId="77777777" w:rsidR="002171F9" w:rsidRPr="00C37D2B" w:rsidRDefault="002171F9" w:rsidP="002171F9">
            <w:pPr>
              <w:pStyle w:val="TAL"/>
              <w:rPr>
                <w:rFonts w:cs="Arial"/>
                <w:szCs w:val="18"/>
                <w:lang w:eastAsia="ja-JP"/>
              </w:rPr>
            </w:pPr>
          </w:p>
        </w:tc>
        <w:tc>
          <w:tcPr>
            <w:tcW w:w="1273" w:type="dxa"/>
          </w:tcPr>
          <w:p w14:paraId="5C4571AB"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6F26A2C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04" w:type="dxa"/>
          </w:tcPr>
          <w:p w14:paraId="383ECD0F"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16" w:type="dxa"/>
          </w:tcPr>
          <w:p w14:paraId="5C4D9788" w14:textId="77777777" w:rsidR="002171F9" w:rsidRPr="00C37D2B" w:rsidRDefault="002171F9" w:rsidP="002171F9">
            <w:pPr>
              <w:pStyle w:val="TAC"/>
              <w:rPr>
                <w:lang w:eastAsia="ja-JP"/>
              </w:rPr>
            </w:pPr>
            <w:r w:rsidRPr="00C37D2B">
              <w:rPr>
                <w:lang w:eastAsia="ja-JP"/>
              </w:rPr>
              <w:t>YES</w:t>
            </w:r>
          </w:p>
        </w:tc>
        <w:tc>
          <w:tcPr>
            <w:tcW w:w="1274" w:type="dxa"/>
          </w:tcPr>
          <w:p w14:paraId="27BB2981" w14:textId="77777777" w:rsidR="002171F9" w:rsidRPr="00C37D2B" w:rsidRDefault="002171F9" w:rsidP="002171F9">
            <w:pPr>
              <w:pStyle w:val="TAC"/>
              <w:rPr>
                <w:lang w:eastAsia="ja-JP"/>
              </w:rPr>
            </w:pPr>
            <w:r w:rsidRPr="00C37D2B">
              <w:rPr>
                <w:lang w:eastAsia="ja-JP"/>
              </w:rPr>
              <w:t>ignore</w:t>
            </w:r>
          </w:p>
        </w:tc>
      </w:tr>
      <w:tr w:rsidR="002171F9" w:rsidRPr="00C37D2B" w14:paraId="57719241" w14:textId="77777777" w:rsidTr="002171F9">
        <w:tc>
          <w:tcPr>
            <w:tcW w:w="2578" w:type="dxa"/>
          </w:tcPr>
          <w:p w14:paraId="2FD6D53E" w14:textId="77777777" w:rsidR="002171F9" w:rsidRPr="00C37D2B" w:rsidRDefault="002171F9" w:rsidP="002171F9">
            <w:pPr>
              <w:pStyle w:val="TAL"/>
              <w:rPr>
                <w:rFonts w:cs="Arial"/>
                <w:lang w:eastAsia="ja-JP"/>
              </w:rPr>
            </w:pPr>
            <w:r w:rsidRPr="00C37D2B">
              <w:rPr>
                <w:rFonts w:cs="Arial"/>
                <w:lang w:eastAsia="ja-JP"/>
              </w:rPr>
              <w:t>SgNB UE X2AP ID</w:t>
            </w:r>
          </w:p>
        </w:tc>
        <w:tc>
          <w:tcPr>
            <w:tcW w:w="1092" w:type="dxa"/>
          </w:tcPr>
          <w:p w14:paraId="5FBF66F1"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4CDD06F6" w14:textId="77777777" w:rsidR="002171F9" w:rsidRPr="00C37D2B" w:rsidRDefault="002171F9" w:rsidP="002171F9">
            <w:pPr>
              <w:pStyle w:val="TAL"/>
              <w:rPr>
                <w:rFonts w:cs="Arial"/>
                <w:szCs w:val="18"/>
                <w:lang w:eastAsia="ja-JP"/>
              </w:rPr>
            </w:pPr>
          </w:p>
        </w:tc>
        <w:tc>
          <w:tcPr>
            <w:tcW w:w="1273" w:type="dxa"/>
          </w:tcPr>
          <w:p w14:paraId="5660FC48"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61BB4C17"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04" w:type="dxa"/>
          </w:tcPr>
          <w:p w14:paraId="69630ACF"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116" w:type="dxa"/>
          </w:tcPr>
          <w:p w14:paraId="17A29C17" w14:textId="77777777" w:rsidR="002171F9" w:rsidRPr="00C37D2B" w:rsidRDefault="002171F9" w:rsidP="002171F9">
            <w:pPr>
              <w:pStyle w:val="TAC"/>
              <w:rPr>
                <w:lang w:eastAsia="ja-JP"/>
              </w:rPr>
            </w:pPr>
            <w:r w:rsidRPr="00C37D2B">
              <w:rPr>
                <w:lang w:eastAsia="ja-JP"/>
              </w:rPr>
              <w:t>YES</w:t>
            </w:r>
          </w:p>
        </w:tc>
        <w:tc>
          <w:tcPr>
            <w:tcW w:w="1274" w:type="dxa"/>
          </w:tcPr>
          <w:p w14:paraId="544ADF9E" w14:textId="77777777" w:rsidR="002171F9" w:rsidRPr="00C37D2B" w:rsidRDefault="002171F9" w:rsidP="002171F9">
            <w:pPr>
              <w:pStyle w:val="TAC"/>
              <w:rPr>
                <w:lang w:eastAsia="ja-JP"/>
              </w:rPr>
            </w:pPr>
            <w:r w:rsidRPr="00C37D2B">
              <w:rPr>
                <w:lang w:eastAsia="ja-JP"/>
              </w:rPr>
              <w:t>ignore</w:t>
            </w:r>
          </w:p>
        </w:tc>
      </w:tr>
      <w:tr w:rsidR="002171F9" w:rsidRPr="00C37D2B" w14:paraId="60B7D98F" w14:textId="77777777" w:rsidTr="002171F9">
        <w:tc>
          <w:tcPr>
            <w:tcW w:w="2578" w:type="dxa"/>
          </w:tcPr>
          <w:p w14:paraId="3B04A9FF" w14:textId="77777777" w:rsidR="002171F9" w:rsidRPr="00C37D2B" w:rsidRDefault="002171F9" w:rsidP="002171F9">
            <w:pPr>
              <w:pStyle w:val="TAL"/>
              <w:rPr>
                <w:rFonts w:cs="Arial"/>
                <w:lang w:eastAsia="ja-JP"/>
              </w:rPr>
            </w:pPr>
            <w:r w:rsidRPr="00C37D2B">
              <w:rPr>
                <w:rFonts w:cs="Arial"/>
                <w:b/>
                <w:lang w:eastAsia="ja-JP"/>
              </w:rPr>
              <w:t>E-RABs Admitted To Be Modified List</w:t>
            </w:r>
          </w:p>
        </w:tc>
        <w:tc>
          <w:tcPr>
            <w:tcW w:w="1092" w:type="dxa"/>
          </w:tcPr>
          <w:p w14:paraId="3CFA6212" w14:textId="77777777" w:rsidR="002171F9" w:rsidRPr="00C37D2B" w:rsidRDefault="002171F9" w:rsidP="002171F9">
            <w:pPr>
              <w:pStyle w:val="TAL"/>
              <w:rPr>
                <w:rFonts w:cs="Arial"/>
                <w:lang w:eastAsia="ja-JP"/>
              </w:rPr>
            </w:pPr>
          </w:p>
        </w:tc>
        <w:tc>
          <w:tcPr>
            <w:tcW w:w="1318" w:type="dxa"/>
          </w:tcPr>
          <w:p w14:paraId="6C911C7C" w14:textId="77777777" w:rsidR="002171F9" w:rsidRPr="00C37D2B" w:rsidRDefault="002171F9" w:rsidP="002171F9">
            <w:pPr>
              <w:pStyle w:val="TAL"/>
              <w:rPr>
                <w:rFonts w:cs="Arial"/>
                <w:szCs w:val="18"/>
                <w:lang w:eastAsia="ja-JP"/>
              </w:rPr>
            </w:pPr>
            <w:r w:rsidRPr="00C37D2B">
              <w:rPr>
                <w:rFonts w:cs="Arial"/>
                <w:i/>
                <w:lang w:eastAsia="ja-JP"/>
              </w:rPr>
              <w:t>0..1</w:t>
            </w:r>
          </w:p>
        </w:tc>
        <w:tc>
          <w:tcPr>
            <w:tcW w:w="1273" w:type="dxa"/>
          </w:tcPr>
          <w:p w14:paraId="15FEB9FC" w14:textId="77777777" w:rsidR="002171F9" w:rsidRPr="00C37D2B" w:rsidRDefault="002171F9" w:rsidP="002171F9">
            <w:pPr>
              <w:pStyle w:val="TAL"/>
              <w:rPr>
                <w:rFonts w:cs="Arial"/>
                <w:snapToGrid w:val="0"/>
                <w:lang w:eastAsia="ja-JP"/>
              </w:rPr>
            </w:pPr>
          </w:p>
        </w:tc>
        <w:tc>
          <w:tcPr>
            <w:tcW w:w="1704" w:type="dxa"/>
          </w:tcPr>
          <w:p w14:paraId="6831B29D" w14:textId="77777777" w:rsidR="002171F9" w:rsidRPr="00C37D2B" w:rsidRDefault="002171F9" w:rsidP="002171F9">
            <w:pPr>
              <w:pStyle w:val="TAL"/>
              <w:rPr>
                <w:rFonts w:cs="Arial"/>
                <w:szCs w:val="18"/>
                <w:lang w:eastAsia="ja-JP"/>
              </w:rPr>
            </w:pPr>
          </w:p>
        </w:tc>
        <w:tc>
          <w:tcPr>
            <w:tcW w:w="1116" w:type="dxa"/>
          </w:tcPr>
          <w:p w14:paraId="559E2878" w14:textId="77777777" w:rsidR="002171F9" w:rsidRPr="00C37D2B" w:rsidRDefault="002171F9" w:rsidP="002171F9">
            <w:pPr>
              <w:pStyle w:val="TAC"/>
              <w:rPr>
                <w:lang w:eastAsia="ja-JP"/>
              </w:rPr>
            </w:pPr>
            <w:r w:rsidRPr="00C37D2B">
              <w:rPr>
                <w:bCs/>
                <w:lang w:eastAsia="ja-JP"/>
              </w:rPr>
              <w:t>YES</w:t>
            </w:r>
          </w:p>
        </w:tc>
        <w:tc>
          <w:tcPr>
            <w:tcW w:w="1274" w:type="dxa"/>
          </w:tcPr>
          <w:p w14:paraId="2F8371F7" w14:textId="77777777" w:rsidR="002171F9" w:rsidRPr="00C37D2B" w:rsidRDefault="002171F9" w:rsidP="002171F9">
            <w:pPr>
              <w:pStyle w:val="TAC"/>
              <w:rPr>
                <w:lang w:eastAsia="ja-JP"/>
              </w:rPr>
            </w:pPr>
            <w:r w:rsidRPr="00C37D2B">
              <w:rPr>
                <w:lang w:eastAsia="ja-JP"/>
              </w:rPr>
              <w:t>ignore</w:t>
            </w:r>
          </w:p>
        </w:tc>
      </w:tr>
      <w:tr w:rsidR="002171F9" w:rsidRPr="00C37D2B" w14:paraId="11BA825B" w14:textId="77777777" w:rsidTr="002171F9">
        <w:tc>
          <w:tcPr>
            <w:tcW w:w="2578" w:type="dxa"/>
          </w:tcPr>
          <w:p w14:paraId="08223212" w14:textId="77777777" w:rsidR="002171F9" w:rsidRPr="00C37D2B" w:rsidRDefault="002171F9" w:rsidP="002171F9">
            <w:pPr>
              <w:pStyle w:val="TAL"/>
              <w:ind w:left="142"/>
              <w:rPr>
                <w:rFonts w:cs="Arial"/>
                <w:lang w:eastAsia="ja-JP"/>
              </w:rPr>
            </w:pPr>
            <w:r w:rsidRPr="00C37D2B">
              <w:rPr>
                <w:rFonts w:cs="Arial"/>
                <w:b/>
                <w:bCs/>
                <w:lang w:eastAsia="ja-JP"/>
              </w:rPr>
              <w:t>&gt;E-RABs Admitted To Be Modified Item</w:t>
            </w:r>
          </w:p>
        </w:tc>
        <w:tc>
          <w:tcPr>
            <w:tcW w:w="1092" w:type="dxa"/>
          </w:tcPr>
          <w:p w14:paraId="22E79E54" w14:textId="77777777" w:rsidR="002171F9" w:rsidRPr="00C37D2B" w:rsidRDefault="002171F9" w:rsidP="002171F9">
            <w:pPr>
              <w:pStyle w:val="TAL"/>
              <w:rPr>
                <w:rFonts w:cs="Arial"/>
                <w:lang w:eastAsia="ja-JP"/>
              </w:rPr>
            </w:pPr>
          </w:p>
        </w:tc>
        <w:tc>
          <w:tcPr>
            <w:tcW w:w="1318" w:type="dxa"/>
          </w:tcPr>
          <w:p w14:paraId="2AB1C26D" w14:textId="77777777" w:rsidR="002171F9" w:rsidRPr="00C37D2B" w:rsidRDefault="002171F9" w:rsidP="002171F9">
            <w:pPr>
              <w:pStyle w:val="TAL"/>
              <w:rPr>
                <w:rFonts w:cs="Arial"/>
                <w:szCs w:val="18"/>
                <w:lang w:eastAsia="ja-JP"/>
              </w:rPr>
            </w:pPr>
            <w:r w:rsidRPr="00C37D2B">
              <w:rPr>
                <w:rFonts w:cs="Arial"/>
                <w:i/>
                <w:lang w:eastAsia="ja-JP"/>
              </w:rPr>
              <w:t>1 .. &lt;maxnoofBearers&gt;</w:t>
            </w:r>
          </w:p>
        </w:tc>
        <w:tc>
          <w:tcPr>
            <w:tcW w:w="1273" w:type="dxa"/>
          </w:tcPr>
          <w:p w14:paraId="007C9523" w14:textId="77777777" w:rsidR="002171F9" w:rsidRPr="00C37D2B" w:rsidRDefault="002171F9" w:rsidP="002171F9">
            <w:pPr>
              <w:pStyle w:val="TAL"/>
              <w:rPr>
                <w:rFonts w:cs="Arial"/>
                <w:snapToGrid w:val="0"/>
                <w:lang w:eastAsia="ja-JP"/>
              </w:rPr>
            </w:pPr>
          </w:p>
        </w:tc>
        <w:tc>
          <w:tcPr>
            <w:tcW w:w="1704" w:type="dxa"/>
          </w:tcPr>
          <w:p w14:paraId="46720268" w14:textId="77777777" w:rsidR="002171F9" w:rsidRPr="00C37D2B" w:rsidRDefault="002171F9" w:rsidP="002171F9">
            <w:pPr>
              <w:pStyle w:val="TAL"/>
              <w:rPr>
                <w:rFonts w:cs="Arial"/>
                <w:szCs w:val="18"/>
                <w:lang w:eastAsia="ja-JP"/>
              </w:rPr>
            </w:pPr>
          </w:p>
        </w:tc>
        <w:tc>
          <w:tcPr>
            <w:tcW w:w="1116" w:type="dxa"/>
          </w:tcPr>
          <w:p w14:paraId="1ED32D72" w14:textId="77777777" w:rsidR="002171F9" w:rsidRPr="00C37D2B" w:rsidRDefault="002171F9" w:rsidP="002171F9">
            <w:pPr>
              <w:pStyle w:val="TAC"/>
              <w:rPr>
                <w:lang w:eastAsia="ja-JP"/>
              </w:rPr>
            </w:pPr>
            <w:r w:rsidRPr="00C37D2B">
              <w:rPr>
                <w:lang w:eastAsia="ja-JP"/>
              </w:rPr>
              <w:t>EACH</w:t>
            </w:r>
          </w:p>
        </w:tc>
        <w:tc>
          <w:tcPr>
            <w:tcW w:w="1274" w:type="dxa"/>
          </w:tcPr>
          <w:p w14:paraId="26832F4E" w14:textId="77777777" w:rsidR="002171F9" w:rsidRPr="00C37D2B" w:rsidRDefault="002171F9" w:rsidP="002171F9">
            <w:pPr>
              <w:pStyle w:val="TAC"/>
              <w:rPr>
                <w:lang w:eastAsia="ja-JP"/>
              </w:rPr>
            </w:pPr>
            <w:r w:rsidRPr="00C37D2B">
              <w:rPr>
                <w:lang w:eastAsia="ja-JP"/>
              </w:rPr>
              <w:t>ignore</w:t>
            </w:r>
          </w:p>
        </w:tc>
      </w:tr>
      <w:tr w:rsidR="002171F9" w:rsidRPr="00C37D2B" w14:paraId="1C02E8D8" w14:textId="77777777" w:rsidTr="002171F9">
        <w:tc>
          <w:tcPr>
            <w:tcW w:w="2578" w:type="dxa"/>
          </w:tcPr>
          <w:p w14:paraId="3B278752" w14:textId="77777777" w:rsidR="002171F9" w:rsidRPr="00C37D2B" w:rsidRDefault="002171F9" w:rsidP="002171F9">
            <w:pPr>
              <w:pStyle w:val="TAL"/>
              <w:ind w:left="284"/>
              <w:rPr>
                <w:rFonts w:cs="Arial"/>
                <w:lang w:eastAsia="ja-JP"/>
              </w:rPr>
            </w:pPr>
            <w:r w:rsidRPr="00C37D2B">
              <w:rPr>
                <w:rFonts w:cs="Arial"/>
                <w:lang w:eastAsia="ja-JP"/>
              </w:rPr>
              <w:t>&gt;&gt;E-RAB ID</w:t>
            </w:r>
          </w:p>
        </w:tc>
        <w:tc>
          <w:tcPr>
            <w:tcW w:w="1092" w:type="dxa"/>
          </w:tcPr>
          <w:p w14:paraId="767F1958"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04FC4CE5" w14:textId="77777777" w:rsidR="002171F9" w:rsidRPr="00C37D2B" w:rsidRDefault="002171F9" w:rsidP="002171F9">
            <w:pPr>
              <w:pStyle w:val="TAL"/>
              <w:rPr>
                <w:rFonts w:cs="Arial"/>
                <w:szCs w:val="18"/>
                <w:lang w:eastAsia="ja-JP"/>
              </w:rPr>
            </w:pPr>
          </w:p>
        </w:tc>
        <w:tc>
          <w:tcPr>
            <w:tcW w:w="1273" w:type="dxa"/>
          </w:tcPr>
          <w:p w14:paraId="5E1E8D7C" w14:textId="77777777" w:rsidR="002171F9" w:rsidRPr="00C37D2B" w:rsidRDefault="002171F9" w:rsidP="002171F9">
            <w:pPr>
              <w:pStyle w:val="TAL"/>
              <w:rPr>
                <w:rFonts w:cs="Arial"/>
                <w:snapToGrid w:val="0"/>
                <w:lang w:eastAsia="ja-JP"/>
              </w:rPr>
            </w:pPr>
            <w:r w:rsidRPr="00C37D2B">
              <w:rPr>
                <w:rFonts w:cs="Arial"/>
                <w:snapToGrid w:val="0"/>
                <w:lang w:eastAsia="ja-JP"/>
              </w:rPr>
              <w:t>9.2.23</w:t>
            </w:r>
          </w:p>
        </w:tc>
        <w:tc>
          <w:tcPr>
            <w:tcW w:w="1704" w:type="dxa"/>
          </w:tcPr>
          <w:p w14:paraId="5526B2E6" w14:textId="77777777" w:rsidR="002171F9" w:rsidRPr="00C37D2B" w:rsidRDefault="002171F9" w:rsidP="002171F9">
            <w:pPr>
              <w:pStyle w:val="TAL"/>
              <w:rPr>
                <w:rFonts w:cs="Arial"/>
                <w:szCs w:val="18"/>
                <w:lang w:eastAsia="ja-JP"/>
              </w:rPr>
            </w:pPr>
          </w:p>
        </w:tc>
        <w:tc>
          <w:tcPr>
            <w:tcW w:w="1116" w:type="dxa"/>
          </w:tcPr>
          <w:p w14:paraId="48AA0E20" w14:textId="77777777" w:rsidR="002171F9" w:rsidRPr="00C37D2B" w:rsidRDefault="002171F9" w:rsidP="002171F9">
            <w:pPr>
              <w:pStyle w:val="TAC"/>
              <w:rPr>
                <w:lang w:eastAsia="ja-JP"/>
              </w:rPr>
            </w:pPr>
            <w:r w:rsidRPr="00C37D2B">
              <w:rPr>
                <w:bCs/>
                <w:lang w:eastAsia="ja-JP"/>
              </w:rPr>
              <w:t>–</w:t>
            </w:r>
          </w:p>
        </w:tc>
        <w:tc>
          <w:tcPr>
            <w:tcW w:w="1274" w:type="dxa"/>
          </w:tcPr>
          <w:p w14:paraId="3EECC308" w14:textId="77777777" w:rsidR="002171F9" w:rsidRPr="00C37D2B" w:rsidRDefault="002171F9" w:rsidP="002171F9">
            <w:pPr>
              <w:pStyle w:val="TAC"/>
              <w:rPr>
                <w:lang w:eastAsia="ja-JP"/>
              </w:rPr>
            </w:pPr>
          </w:p>
        </w:tc>
      </w:tr>
      <w:tr w:rsidR="002171F9" w:rsidRPr="00C37D2B" w14:paraId="431C11BE" w14:textId="77777777" w:rsidTr="002171F9">
        <w:tc>
          <w:tcPr>
            <w:tcW w:w="2578" w:type="dxa"/>
          </w:tcPr>
          <w:p w14:paraId="36AB5F44" w14:textId="77777777" w:rsidR="002171F9" w:rsidRPr="00C37D2B" w:rsidRDefault="002171F9" w:rsidP="002171F9">
            <w:pPr>
              <w:pStyle w:val="TAL"/>
              <w:ind w:left="284"/>
              <w:rPr>
                <w:rFonts w:cs="Arial"/>
                <w:lang w:eastAsia="ja-JP"/>
              </w:rPr>
            </w:pPr>
            <w:r w:rsidRPr="00C37D2B">
              <w:rPr>
                <w:rFonts w:cs="Arial"/>
                <w:lang w:eastAsia="ja-JP"/>
              </w:rPr>
              <w:t>&gt;&gt;EN-DC Resource Configuration</w:t>
            </w:r>
          </w:p>
        </w:tc>
        <w:tc>
          <w:tcPr>
            <w:tcW w:w="1092" w:type="dxa"/>
          </w:tcPr>
          <w:p w14:paraId="67728167"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2EDB341F" w14:textId="77777777" w:rsidR="002171F9" w:rsidRPr="00C37D2B" w:rsidRDefault="002171F9" w:rsidP="002171F9">
            <w:pPr>
              <w:pStyle w:val="TAL"/>
              <w:rPr>
                <w:rFonts w:cs="Arial"/>
                <w:szCs w:val="18"/>
                <w:lang w:eastAsia="ja-JP"/>
              </w:rPr>
            </w:pPr>
          </w:p>
        </w:tc>
        <w:tc>
          <w:tcPr>
            <w:tcW w:w="1273" w:type="dxa"/>
          </w:tcPr>
          <w:p w14:paraId="2A6B4BBA" w14:textId="77777777" w:rsidR="002171F9" w:rsidRPr="00C37D2B" w:rsidRDefault="002171F9" w:rsidP="002171F9">
            <w:pPr>
              <w:pStyle w:val="TAL"/>
              <w:rPr>
                <w:rFonts w:cs="Arial"/>
                <w:snapToGrid w:val="0"/>
                <w:lang w:eastAsia="ja-JP"/>
              </w:rPr>
            </w:pPr>
            <w:r w:rsidRPr="00C37D2B">
              <w:rPr>
                <w:rFonts w:cs="Arial"/>
                <w:lang w:eastAsia="ja-JP"/>
              </w:rPr>
              <w:t>EN-DC Resource Configuration</w:t>
            </w:r>
            <w:r w:rsidRPr="00C37D2B">
              <w:rPr>
                <w:rFonts w:cs="Arial"/>
                <w:lang w:eastAsia="ja-JP"/>
              </w:rPr>
              <w:br/>
              <w:t>9.2.108</w:t>
            </w:r>
          </w:p>
        </w:tc>
        <w:tc>
          <w:tcPr>
            <w:tcW w:w="1704" w:type="dxa"/>
          </w:tcPr>
          <w:p w14:paraId="7144D677" w14:textId="77777777" w:rsidR="002171F9" w:rsidRPr="00C37D2B" w:rsidRDefault="002171F9" w:rsidP="002171F9">
            <w:pPr>
              <w:pStyle w:val="TAL"/>
              <w:rPr>
                <w:rFonts w:cs="Arial"/>
                <w:szCs w:val="18"/>
                <w:lang w:eastAsia="ja-JP"/>
              </w:rPr>
            </w:pPr>
            <w:r w:rsidRPr="00C37D2B">
              <w:rPr>
                <w:rFonts w:cs="Arial"/>
                <w:lang w:eastAsia="ja-JP"/>
              </w:rPr>
              <w:t>Indicates the PDCP and Lower Layer MCG/SCG configuration.</w:t>
            </w:r>
          </w:p>
        </w:tc>
        <w:tc>
          <w:tcPr>
            <w:tcW w:w="1116" w:type="dxa"/>
          </w:tcPr>
          <w:p w14:paraId="78E48066" w14:textId="77777777" w:rsidR="002171F9" w:rsidRPr="00C37D2B" w:rsidRDefault="002171F9" w:rsidP="002171F9">
            <w:pPr>
              <w:pStyle w:val="TAC"/>
              <w:rPr>
                <w:lang w:eastAsia="ja-JP"/>
              </w:rPr>
            </w:pPr>
            <w:r w:rsidRPr="00C37D2B">
              <w:rPr>
                <w:bCs/>
                <w:lang w:eastAsia="ja-JP"/>
              </w:rPr>
              <w:t>–</w:t>
            </w:r>
          </w:p>
        </w:tc>
        <w:tc>
          <w:tcPr>
            <w:tcW w:w="1274" w:type="dxa"/>
          </w:tcPr>
          <w:p w14:paraId="711EBBEB" w14:textId="77777777" w:rsidR="002171F9" w:rsidRPr="00C37D2B" w:rsidRDefault="002171F9" w:rsidP="002171F9">
            <w:pPr>
              <w:pStyle w:val="TAC"/>
              <w:rPr>
                <w:lang w:eastAsia="ja-JP"/>
              </w:rPr>
            </w:pPr>
          </w:p>
        </w:tc>
      </w:tr>
      <w:tr w:rsidR="002171F9" w:rsidRPr="00C37D2B" w14:paraId="5DDA99E4" w14:textId="77777777" w:rsidTr="002171F9">
        <w:tc>
          <w:tcPr>
            <w:tcW w:w="2578" w:type="dxa"/>
          </w:tcPr>
          <w:p w14:paraId="26E18B1B" w14:textId="77777777" w:rsidR="002171F9" w:rsidRPr="00C37D2B" w:rsidRDefault="002171F9" w:rsidP="002171F9">
            <w:pPr>
              <w:pStyle w:val="TAL"/>
              <w:ind w:left="284"/>
              <w:rPr>
                <w:rFonts w:cs="Arial"/>
                <w:lang w:eastAsia="ja-JP"/>
              </w:rPr>
            </w:pPr>
            <w:r w:rsidRPr="00C37D2B">
              <w:rPr>
                <w:rFonts w:cs="Arial"/>
                <w:lang w:eastAsia="ja-JP"/>
              </w:rPr>
              <w:t xml:space="preserve">&gt;&gt;CHOICE </w:t>
            </w:r>
            <w:r w:rsidRPr="00C37D2B">
              <w:rPr>
                <w:rFonts w:cs="Arial"/>
                <w:i/>
                <w:lang w:eastAsia="ja-JP"/>
              </w:rPr>
              <w:t>Resource Configuration</w:t>
            </w:r>
          </w:p>
        </w:tc>
        <w:tc>
          <w:tcPr>
            <w:tcW w:w="1092" w:type="dxa"/>
          </w:tcPr>
          <w:p w14:paraId="35A23F8F" w14:textId="77777777" w:rsidR="002171F9" w:rsidRPr="00C37D2B" w:rsidRDefault="002171F9" w:rsidP="002171F9">
            <w:pPr>
              <w:pStyle w:val="TAL"/>
              <w:rPr>
                <w:rFonts w:cs="Arial"/>
                <w:lang w:eastAsia="ja-JP"/>
              </w:rPr>
            </w:pPr>
            <w:r w:rsidRPr="00C37D2B">
              <w:rPr>
                <w:rFonts w:cs="Arial"/>
                <w:lang w:eastAsia="ja-JP"/>
              </w:rPr>
              <w:t>M</w:t>
            </w:r>
          </w:p>
        </w:tc>
        <w:tc>
          <w:tcPr>
            <w:tcW w:w="1318" w:type="dxa"/>
          </w:tcPr>
          <w:p w14:paraId="2C6D25FF" w14:textId="77777777" w:rsidR="002171F9" w:rsidRPr="00C37D2B" w:rsidRDefault="002171F9" w:rsidP="002171F9">
            <w:pPr>
              <w:pStyle w:val="TAL"/>
              <w:rPr>
                <w:rFonts w:cs="Arial"/>
                <w:szCs w:val="18"/>
                <w:lang w:eastAsia="ja-JP"/>
              </w:rPr>
            </w:pPr>
          </w:p>
        </w:tc>
        <w:tc>
          <w:tcPr>
            <w:tcW w:w="1273" w:type="dxa"/>
          </w:tcPr>
          <w:p w14:paraId="72576154" w14:textId="77777777" w:rsidR="002171F9" w:rsidRPr="00C37D2B" w:rsidRDefault="002171F9" w:rsidP="002171F9">
            <w:pPr>
              <w:pStyle w:val="TAL"/>
              <w:rPr>
                <w:rFonts w:cs="Arial"/>
                <w:snapToGrid w:val="0"/>
                <w:lang w:eastAsia="ja-JP"/>
              </w:rPr>
            </w:pPr>
          </w:p>
        </w:tc>
        <w:tc>
          <w:tcPr>
            <w:tcW w:w="1704" w:type="dxa"/>
          </w:tcPr>
          <w:p w14:paraId="1D3DCE7A" w14:textId="77777777" w:rsidR="002171F9" w:rsidRPr="00C37D2B" w:rsidRDefault="002171F9" w:rsidP="002171F9">
            <w:pPr>
              <w:pStyle w:val="TAL"/>
              <w:rPr>
                <w:rFonts w:cs="Arial"/>
                <w:szCs w:val="18"/>
                <w:lang w:eastAsia="ja-JP"/>
              </w:rPr>
            </w:pPr>
          </w:p>
        </w:tc>
        <w:tc>
          <w:tcPr>
            <w:tcW w:w="1116" w:type="dxa"/>
          </w:tcPr>
          <w:p w14:paraId="6726D4A4" w14:textId="77777777" w:rsidR="002171F9" w:rsidRPr="00C37D2B" w:rsidRDefault="002171F9" w:rsidP="002171F9">
            <w:pPr>
              <w:pStyle w:val="TAC"/>
              <w:rPr>
                <w:lang w:eastAsia="ja-JP"/>
              </w:rPr>
            </w:pPr>
          </w:p>
        </w:tc>
        <w:tc>
          <w:tcPr>
            <w:tcW w:w="1274" w:type="dxa"/>
          </w:tcPr>
          <w:p w14:paraId="57B88BDE" w14:textId="77777777" w:rsidR="002171F9" w:rsidRPr="00C37D2B" w:rsidRDefault="002171F9" w:rsidP="002171F9">
            <w:pPr>
              <w:pStyle w:val="TAC"/>
              <w:rPr>
                <w:lang w:eastAsia="ja-JP"/>
              </w:rPr>
            </w:pPr>
          </w:p>
        </w:tc>
      </w:tr>
      <w:tr w:rsidR="002171F9" w:rsidRPr="00C37D2B" w14:paraId="79E439A3" w14:textId="77777777" w:rsidTr="002171F9">
        <w:tc>
          <w:tcPr>
            <w:tcW w:w="2578" w:type="dxa"/>
          </w:tcPr>
          <w:p w14:paraId="264E9C4B" w14:textId="77777777" w:rsidR="002171F9" w:rsidRPr="00C37D2B" w:rsidRDefault="002171F9" w:rsidP="002171F9">
            <w:pPr>
              <w:pStyle w:val="TALLeft1cm"/>
              <w:rPr>
                <w:rFonts w:cs="Arial"/>
                <w:i/>
              </w:rPr>
            </w:pPr>
            <w:r w:rsidRPr="00C37D2B">
              <w:rPr>
                <w:rFonts w:cs="Arial"/>
                <w:i/>
              </w:rPr>
              <w:t>&gt;&gt;&gt;PDCP not present in SN</w:t>
            </w:r>
          </w:p>
        </w:tc>
        <w:tc>
          <w:tcPr>
            <w:tcW w:w="1092" w:type="dxa"/>
          </w:tcPr>
          <w:p w14:paraId="30CEA245" w14:textId="77777777" w:rsidR="002171F9" w:rsidRPr="00C37D2B" w:rsidRDefault="002171F9" w:rsidP="002171F9">
            <w:pPr>
              <w:pStyle w:val="TAL"/>
              <w:rPr>
                <w:rFonts w:cs="Arial"/>
                <w:lang w:eastAsia="ja-JP"/>
              </w:rPr>
            </w:pPr>
          </w:p>
        </w:tc>
        <w:tc>
          <w:tcPr>
            <w:tcW w:w="1318" w:type="dxa"/>
          </w:tcPr>
          <w:p w14:paraId="0233ED50" w14:textId="77777777" w:rsidR="002171F9" w:rsidRPr="00C37D2B" w:rsidRDefault="002171F9" w:rsidP="002171F9">
            <w:pPr>
              <w:pStyle w:val="TAL"/>
              <w:rPr>
                <w:rFonts w:cs="Arial"/>
                <w:szCs w:val="18"/>
                <w:lang w:eastAsia="ja-JP"/>
              </w:rPr>
            </w:pPr>
          </w:p>
        </w:tc>
        <w:tc>
          <w:tcPr>
            <w:tcW w:w="1273" w:type="dxa"/>
          </w:tcPr>
          <w:p w14:paraId="1D23CB0A" w14:textId="77777777" w:rsidR="002171F9" w:rsidRPr="00C37D2B" w:rsidRDefault="002171F9" w:rsidP="002171F9">
            <w:pPr>
              <w:pStyle w:val="TAL"/>
              <w:rPr>
                <w:rFonts w:cs="Arial"/>
                <w:snapToGrid w:val="0"/>
                <w:lang w:eastAsia="ja-JP"/>
              </w:rPr>
            </w:pPr>
          </w:p>
        </w:tc>
        <w:tc>
          <w:tcPr>
            <w:tcW w:w="1704" w:type="dxa"/>
          </w:tcPr>
          <w:p w14:paraId="0131023A" w14:textId="77777777" w:rsidR="002171F9" w:rsidRPr="00C37D2B" w:rsidRDefault="002171F9" w:rsidP="002171F9">
            <w:pPr>
              <w:pStyle w:val="TAL"/>
              <w:rPr>
                <w:rFonts w:cs="Arial"/>
                <w:szCs w:val="18"/>
                <w:lang w:eastAsia="ja-JP"/>
              </w:rPr>
            </w:pPr>
            <w:r w:rsidRPr="00C37D2B">
              <w:rPr>
                <w:rFonts w:cs="Arial"/>
              </w:rPr>
              <w:t xml:space="preserve">This choice tag is used if the </w:t>
            </w:r>
            <w:r w:rsidRPr="00C37D2B">
              <w:rPr>
                <w:rFonts w:cs="Arial"/>
                <w:i/>
                <w:iCs/>
              </w:rPr>
              <w:t>PDCP at SgNB</w:t>
            </w:r>
            <w:r w:rsidRPr="00C37D2B">
              <w:rPr>
                <w:rFonts w:cs="Arial"/>
              </w:rPr>
              <w:t xml:space="preserve"> IE in the </w:t>
            </w:r>
            <w:r w:rsidRPr="00C37D2B">
              <w:rPr>
                <w:rFonts w:cs="Arial"/>
                <w:i/>
                <w:iCs/>
              </w:rPr>
              <w:t>EN-DC Resource Configuration</w:t>
            </w:r>
            <w:r w:rsidRPr="00C37D2B">
              <w:rPr>
                <w:rFonts w:cs="Arial"/>
              </w:rPr>
              <w:t xml:space="preserve"> IE is set to the value "not present".</w:t>
            </w:r>
          </w:p>
        </w:tc>
        <w:tc>
          <w:tcPr>
            <w:tcW w:w="1116" w:type="dxa"/>
          </w:tcPr>
          <w:p w14:paraId="502F090A" w14:textId="77777777" w:rsidR="002171F9" w:rsidRPr="00C37D2B" w:rsidRDefault="002171F9" w:rsidP="002171F9">
            <w:pPr>
              <w:pStyle w:val="TAC"/>
              <w:rPr>
                <w:lang w:eastAsia="ja-JP"/>
              </w:rPr>
            </w:pPr>
          </w:p>
        </w:tc>
        <w:tc>
          <w:tcPr>
            <w:tcW w:w="1274" w:type="dxa"/>
          </w:tcPr>
          <w:p w14:paraId="377AB7A6" w14:textId="77777777" w:rsidR="002171F9" w:rsidRPr="00C37D2B" w:rsidRDefault="002171F9" w:rsidP="002171F9">
            <w:pPr>
              <w:pStyle w:val="TAC"/>
              <w:rPr>
                <w:lang w:eastAsia="ja-JP"/>
              </w:rPr>
            </w:pPr>
          </w:p>
        </w:tc>
      </w:tr>
      <w:tr w:rsidR="002171F9" w:rsidRPr="00C37D2B" w14:paraId="4433C506" w14:textId="77777777" w:rsidTr="002171F9">
        <w:tc>
          <w:tcPr>
            <w:tcW w:w="2578" w:type="dxa"/>
          </w:tcPr>
          <w:p w14:paraId="4384165B" w14:textId="77777777" w:rsidR="002171F9" w:rsidRPr="00C37D2B" w:rsidRDefault="002171F9" w:rsidP="002171F9">
            <w:pPr>
              <w:pStyle w:val="TAL"/>
              <w:ind w:left="709"/>
              <w:rPr>
                <w:rFonts w:cs="Arial"/>
                <w:lang w:eastAsia="ja-JP"/>
              </w:rPr>
            </w:pPr>
            <w:r w:rsidRPr="00C37D2B">
              <w:rPr>
                <w:rFonts w:cs="Arial"/>
              </w:rPr>
              <w:t>&gt;&gt;&gt;&gt;Secondary MeNB UL GTP Tunnel Endpoint at PDCP</w:t>
            </w:r>
          </w:p>
        </w:tc>
        <w:tc>
          <w:tcPr>
            <w:tcW w:w="1092" w:type="dxa"/>
          </w:tcPr>
          <w:p w14:paraId="3D5A6984"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508EB93B" w14:textId="77777777" w:rsidR="002171F9" w:rsidRPr="00C37D2B" w:rsidRDefault="002171F9" w:rsidP="002171F9">
            <w:pPr>
              <w:pStyle w:val="TAL"/>
              <w:rPr>
                <w:rFonts w:cs="Arial"/>
                <w:szCs w:val="18"/>
                <w:lang w:eastAsia="ja-JP"/>
              </w:rPr>
            </w:pPr>
          </w:p>
        </w:tc>
        <w:tc>
          <w:tcPr>
            <w:tcW w:w="1273" w:type="dxa"/>
          </w:tcPr>
          <w:p w14:paraId="0E64E2D4" w14:textId="77777777" w:rsidR="002171F9" w:rsidRPr="00C37D2B" w:rsidRDefault="002171F9" w:rsidP="002171F9">
            <w:pPr>
              <w:pStyle w:val="TAL"/>
              <w:rPr>
                <w:rFonts w:cs="Arial"/>
                <w:snapToGrid w:val="0"/>
                <w:lang w:eastAsia="ja-JP"/>
              </w:rPr>
            </w:pPr>
            <w:r w:rsidRPr="00C37D2B">
              <w:rPr>
                <w:rFonts w:cs="Arial"/>
                <w:lang w:eastAsia="ja-JP"/>
              </w:rPr>
              <w:t>GTP Tunnel Endpoint 9.2.1</w:t>
            </w:r>
          </w:p>
        </w:tc>
        <w:tc>
          <w:tcPr>
            <w:tcW w:w="1704" w:type="dxa"/>
          </w:tcPr>
          <w:p w14:paraId="4F5EA30D" w14:textId="77777777" w:rsidR="002171F9" w:rsidRPr="00C37D2B" w:rsidRDefault="002171F9" w:rsidP="002171F9">
            <w:pPr>
              <w:pStyle w:val="TAL"/>
              <w:rPr>
                <w:rFonts w:cs="Arial"/>
                <w:szCs w:val="18"/>
                <w:lang w:eastAsia="ja-JP"/>
              </w:rPr>
            </w:pPr>
            <w:r w:rsidRPr="00C37D2B">
              <w:rPr>
                <w:rFonts w:cs="Arial"/>
                <w:lang w:eastAsia="ja-JP"/>
              </w:rPr>
              <w:t>MeNB endpoint of the X2-U transport bearer at the PDCP. For delivery of UL PDCP PDUs for PDCP duplication.</w:t>
            </w:r>
          </w:p>
        </w:tc>
        <w:tc>
          <w:tcPr>
            <w:tcW w:w="1116" w:type="dxa"/>
          </w:tcPr>
          <w:p w14:paraId="7CA200DC" w14:textId="77777777" w:rsidR="002171F9" w:rsidRPr="00C37D2B" w:rsidRDefault="002171F9" w:rsidP="002171F9">
            <w:pPr>
              <w:pStyle w:val="TAC"/>
              <w:rPr>
                <w:lang w:eastAsia="ja-JP"/>
              </w:rPr>
            </w:pPr>
            <w:r w:rsidRPr="00C37D2B">
              <w:rPr>
                <w:lang w:eastAsia="ja-JP"/>
              </w:rPr>
              <w:t>–</w:t>
            </w:r>
          </w:p>
        </w:tc>
        <w:tc>
          <w:tcPr>
            <w:tcW w:w="1274" w:type="dxa"/>
          </w:tcPr>
          <w:p w14:paraId="6E0801A3" w14:textId="77777777" w:rsidR="002171F9" w:rsidRPr="00C37D2B" w:rsidRDefault="002171F9" w:rsidP="002171F9">
            <w:pPr>
              <w:pStyle w:val="TAC"/>
              <w:rPr>
                <w:lang w:eastAsia="ja-JP"/>
              </w:rPr>
            </w:pPr>
          </w:p>
        </w:tc>
      </w:tr>
      <w:tr w:rsidR="002171F9" w:rsidRPr="00C37D2B" w14:paraId="7088F5C5" w14:textId="77777777" w:rsidTr="002171F9">
        <w:tc>
          <w:tcPr>
            <w:tcW w:w="2578" w:type="dxa"/>
          </w:tcPr>
          <w:p w14:paraId="111A45EF" w14:textId="77777777" w:rsidR="002171F9" w:rsidRPr="00C37D2B" w:rsidRDefault="002171F9" w:rsidP="002171F9">
            <w:pPr>
              <w:pStyle w:val="TAL"/>
              <w:ind w:left="709"/>
              <w:rPr>
                <w:rFonts w:cs="Arial"/>
              </w:rPr>
            </w:pPr>
            <w:r w:rsidRPr="00C37D2B">
              <w:rPr>
                <w:rFonts w:cs="Arial"/>
                <w:lang w:eastAsia="ja-JP"/>
              </w:rPr>
              <w:t>&gt;&gt;&gt;&gt;</w:t>
            </w:r>
            <w:r w:rsidRPr="00C37D2B">
              <w:rPr>
                <w:rFonts w:cs="Arial"/>
                <w:lang w:eastAsia="zh-CN"/>
              </w:rPr>
              <w:t xml:space="preserve">UL </w:t>
            </w:r>
            <w:r w:rsidRPr="00C37D2B">
              <w:rPr>
                <w:rFonts w:cs="Arial"/>
                <w:lang w:eastAsia="ja-JP"/>
              </w:rPr>
              <w:t>PDCP SN Length</w:t>
            </w:r>
          </w:p>
        </w:tc>
        <w:tc>
          <w:tcPr>
            <w:tcW w:w="1092" w:type="dxa"/>
          </w:tcPr>
          <w:p w14:paraId="37F991A1" w14:textId="77777777" w:rsidR="002171F9" w:rsidRPr="00C37D2B" w:rsidRDefault="002171F9" w:rsidP="002171F9">
            <w:pPr>
              <w:pStyle w:val="TAL"/>
              <w:rPr>
                <w:rFonts w:cs="Arial"/>
                <w:lang w:eastAsia="ja-JP"/>
              </w:rPr>
            </w:pPr>
            <w:r w:rsidRPr="00C37D2B">
              <w:rPr>
                <w:rFonts w:cs="Arial"/>
                <w:lang w:eastAsia="zh-CN"/>
              </w:rPr>
              <w:t>O</w:t>
            </w:r>
          </w:p>
        </w:tc>
        <w:tc>
          <w:tcPr>
            <w:tcW w:w="1318" w:type="dxa"/>
          </w:tcPr>
          <w:p w14:paraId="7C54A2FA" w14:textId="77777777" w:rsidR="002171F9" w:rsidRPr="00C37D2B" w:rsidRDefault="002171F9" w:rsidP="002171F9">
            <w:pPr>
              <w:pStyle w:val="TAL"/>
              <w:rPr>
                <w:rFonts w:cs="Arial"/>
                <w:szCs w:val="18"/>
                <w:lang w:eastAsia="ja-JP"/>
              </w:rPr>
            </w:pPr>
          </w:p>
        </w:tc>
        <w:tc>
          <w:tcPr>
            <w:tcW w:w="1273" w:type="dxa"/>
          </w:tcPr>
          <w:p w14:paraId="55FD5AB0" w14:textId="77777777" w:rsidR="002171F9" w:rsidRPr="00C37D2B" w:rsidRDefault="002171F9" w:rsidP="002171F9">
            <w:pPr>
              <w:pStyle w:val="TAL"/>
              <w:rPr>
                <w:rFonts w:cs="Arial"/>
                <w:lang w:eastAsia="ja-JP"/>
              </w:rPr>
            </w:pPr>
            <w:r w:rsidRPr="00C37D2B">
              <w:rPr>
                <w:rFonts w:cs="Arial"/>
                <w:lang w:eastAsia="ja-JP"/>
              </w:rPr>
              <w:t>PDCP SN Length</w:t>
            </w:r>
          </w:p>
          <w:p w14:paraId="738CF42A" w14:textId="77777777" w:rsidR="002171F9" w:rsidRPr="00C37D2B" w:rsidRDefault="002171F9" w:rsidP="002171F9">
            <w:pPr>
              <w:pStyle w:val="TAL"/>
              <w:rPr>
                <w:rFonts w:cs="Arial"/>
                <w:lang w:eastAsia="ja-JP"/>
              </w:rPr>
            </w:pPr>
            <w:r w:rsidRPr="00C37D2B">
              <w:rPr>
                <w:rFonts w:cs="Arial"/>
                <w:lang w:eastAsia="ja-JP"/>
              </w:rPr>
              <w:t>9.2.133</w:t>
            </w:r>
          </w:p>
        </w:tc>
        <w:tc>
          <w:tcPr>
            <w:tcW w:w="1704" w:type="dxa"/>
          </w:tcPr>
          <w:p w14:paraId="017FF47C" w14:textId="77777777" w:rsidR="002171F9" w:rsidRPr="00C37D2B" w:rsidRDefault="002171F9" w:rsidP="002171F9">
            <w:pPr>
              <w:pStyle w:val="TAL"/>
              <w:rPr>
                <w:rFonts w:cs="Arial"/>
                <w:lang w:eastAsia="ja-JP"/>
              </w:rPr>
            </w:pPr>
            <w:r w:rsidRPr="00C37D2B">
              <w:rPr>
                <w:rFonts w:cs="Arial"/>
                <w:lang w:eastAsia="zh-CN"/>
              </w:rPr>
              <w:t>Shall be ignored by the en-gNB if received.</w:t>
            </w:r>
          </w:p>
        </w:tc>
        <w:tc>
          <w:tcPr>
            <w:tcW w:w="1116" w:type="dxa"/>
          </w:tcPr>
          <w:p w14:paraId="24D2EB07" w14:textId="77777777" w:rsidR="002171F9" w:rsidRPr="00C37D2B" w:rsidRDefault="002171F9" w:rsidP="002171F9">
            <w:pPr>
              <w:pStyle w:val="TAC"/>
              <w:rPr>
                <w:lang w:eastAsia="ja-JP"/>
              </w:rPr>
            </w:pPr>
            <w:r w:rsidRPr="00C37D2B">
              <w:rPr>
                <w:lang w:eastAsia="ja-JP"/>
              </w:rPr>
              <w:t>YES</w:t>
            </w:r>
          </w:p>
        </w:tc>
        <w:tc>
          <w:tcPr>
            <w:tcW w:w="1274" w:type="dxa"/>
          </w:tcPr>
          <w:p w14:paraId="4A8F24F0" w14:textId="77777777" w:rsidR="002171F9" w:rsidRPr="00C37D2B" w:rsidRDefault="002171F9" w:rsidP="002171F9">
            <w:pPr>
              <w:pStyle w:val="TAC"/>
              <w:rPr>
                <w:lang w:eastAsia="ja-JP"/>
              </w:rPr>
            </w:pPr>
            <w:r w:rsidRPr="00C37D2B">
              <w:rPr>
                <w:lang w:eastAsia="ja-JP"/>
              </w:rPr>
              <w:t>ignore</w:t>
            </w:r>
          </w:p>
        </w:tc>
      </w:tr>
      <w:tr w:rsidR="002171F9" w:rsidRPr="00C37D2B" w14:paraId="38FFEFD2" w14:textId="77777777" w:rsidTr="002171F9">
        <w:tblPrEx>
          <w:tblLook w:val="04A0" w:firstRow="1" w:lastRow="0" w:firstColumn="1" w:lastColumn="0" w:noHBand="0" w:noVBand="1"/>
        </w:tblPrEx>
        <w:tc>
          <w:tcPr>
            <w:tcW w:w="2578" w:type="dxa"/>
          </w:tcPr>
          <w:p w14:paraId="51498259" w14:textId="77777777" w:rsidR="002171F9" w:rsidRPr="00C37D2B" w:rsidRDefault="002171F9" w:rsidP="002171F9">
            <w:pPr>
              <w:pStyle w:val="TAL"/>
              <w:ind w:left="709"/>
              <w:rPr>
                <w:rFonts w:cs="Arial"/>
                <w:lang w:eastAsia="ja-JP"/>
              </w:rPr>
            </w:pPr>
            <w:r w:rsidRPr="00C37D2B">
              <w:rPr>
                <w:rFonts w:cs="Arial"/>
                <w:lang w:eastAsia="ja-JP"/>
              </w:rPr>
              <w:t>&gt;&gt;&gt;&gt;</w:t>
            </w:r>
            <w:r w:rsidRPr="00C37D2B">
              <w:rPr>
                <w:rFonts w:cs="Arial"/>
                <w:lang w:eastAsia="zh-CN"/>
              </w:rPr>
              <w:t xml:space="preserve">DL </w:t>
            </w:r>
            <w:r w:rsidRPr="00C37D2B">
              <w:rPr>
                <w:rFonts w:cs="Arial"/>
                <w:lang w:eastAsia="ja-JP"/>
              </w:rPr>
              <w:t>PDCP SN Length</w:t>
            </w:r>
          </w:p>
        </w:tc>
        <w:tc>
          <w:tcPr>
            <w:tcW w:w="1092" w:type="dxa"/>
          </w:tcPr>
          <w:p w14:paraId="0C1A6CDF" w14:textId="77777777" w:rsidR="002171F9" w:rsidRPr="00C37D2B" w:rsidRDefault="002171F9" w:rsidP="002171F9">
            <w:pPr>
              <w:pStyle w:val="TAL"/>
              <w:rPr>
                <w:rFonts w:cs="Arial"/>
                <w:lang w:eastAsia="zh-CN"/>
              </w:rPr>
            </w:pPr>
            <w:r w:rsidRPr="00C37D2B">
              <w:rPr>
                <w:rFonts w:cs="Arial"/>
                <w:lang w:eastAsia="zh-CN"/>
              </w:rPr>
              <w:t>O</w:t>
            </w:r>
          </w:p>
        </w:tc>
        <w:tc>
          <w:tcPr>
            <w:tcW w:w="1317" w:type="dxa"/>
          </w:tcPr>
          <w:p w14:paraId="6CCF6700" w14:textId="77777777" w:rsidR="002171F9" w:rsidRPr="00C37D2B" w:rsidRDefault="002171F9" w:rsidP="002171F9">
            <w:pPr>
              <w:pStyle w:val="TAL"/>
              <w:rPr>
                <w:rFonts w:cs="Arial"/>
                <w:szCs w:val="18"/>
                <w:lang w:eastAsia="ja-JP"/>
              </w:rPr>
            </w:pPr>
          </w:p>
        </w:tc>
        <w:tc>
          <w:tcPr>
            <w:tcW w:w="1272" w:type="dxa"/>
          </w:tcPr>
          <w:p w14:paraId="6BAF497B" w14:textId="77777777" w:rsidR="002171F9" w:rsidRPr="00C37D2B" w:rsidRDefault="002171F9" w:rsidP="002171F9">
            <w:pPr>
              <w:pStyle w:val="TAL"/>
              <w:rPr>
                <w:rFonts w:cs="Arial"/>
                <w:lang w:eastAsia="zh-CN"/>
              </w:rPr>
            </w:pPr>
            <w:r w:rsidRPr="00C37D2B">
              <w:rPr>
                <w:rFonts w:cs="Arial"/>
                <w:lang w:eastAsia="zh-CN"/>
              </w:rPr>
              <w:t>PDCP SN Length</w:t>
            </w:r>
          </w:p>
          <w:p w14:paraId="3EA2F5D6" w14:textId="77777777" w:rsidR="002171F9" w:rsidRPr="00C37D2B" w:rsidRDefault="002171F9" w:rsidP="002171F9">
            <w:pPr>
              <w:pStyle w:val="TAL"/>
              <w:rPr>
                <w:rFonts w:cs="Arial"/>
                <w:lang w:eastAsia="zh-CN"/>
              </w:rPr>
            </w:pPr>
            <w:r w:rsidRPr="00C37D2B">
              <w:rPr>
                <w:rFonts w:cs="Arial"/>
                <w:lang w:eastAsia="zh-CN"/>
              </w:rPr>
              <w:t>9.2.133</w:t>
            </w:r>
          </w:p>
        </w:tc>
        <w:tc>
          <w:tcPr>
            <w:tcW w:w="1703" w:type="dxa"/>
          </w:tcPr>
          <w:p w14:paraId="0CBDD9DA" w14:textId="77777777" w:rsidR="002171F9" w:rsidRPr="00C37D2B" w:rsidRDefault="002171F9" w:rsidP="002171F9">
            <w:pPr>
              <w:pStyle w:val="TAL"/>
              <w:rPr>
                <w:rFonts w:cs="Arial"/>
                <w:lang w:eastAsia="zh-CN"/>
              </w:rPr>
            </w:pPr>
            <w:r w:rsidRPr="00C37D2B">
              <w:rPr>
                <w:rFonts w:cs="Arial"/>
                <w:lang w:eastAsia="zh-CN"/>
              </w:rPr>
              <w:t>Shall be ignored by the en-gNB if received.</w:t>
            </w:r>
          </w:p>
        </w:tc>
        <w:tc>
          <w:tcPr>
            <w:tcW w:w="1115" w:type="dxa"/>
          </w:tcPr>
          <w:p w14:paraId="6A5B4221" w14:textId="77777777" w:rsidR="002171F9" w:rsidRPr="00C37D2B" w:rsidRDefault="002171F9" w:rsidP="002171F9">
            <w:pPr>
              <w:pStyle w:val="TAC"/>
              <w:rPr>
                <w:lang w:eastAsia="ja-JP"/>
              </w:rPr>
            </w:pPr>
            <w:r w:rsidRPr="00C37D2B">
              <w:rPr>
                <w:lang w:eastAsia="ja-JP"/>
              </w:rPr>
              <w:t>YES</w:t>
            </w:r>
          </w:p>
        </w:tc>
        <w:tc>
          <w:tcPr>
            <w:tcW w:w="1273" w:type="dxa"/>
          </w:tcPr>
          <w:p w14:paraId="4A04E632" w14:textId="77777777" w:rsidR="002171F9" w:rsidRPr="00C37D2B" w:rsidRDefault="002171F9" w:rsidP="002171F9">
            <w:pPr>
              <w:pStyle w:val="TAC"/>
              <w:rPr>
                <w:lang w:eastAsia="ja-JP"/>
              </w:rPr>
            </w:pPr>
            <w:r w:rsidRPr="00C37D2B">
              <w:rPr>
                <w:lang w:eastAsia="ja-JP"/>
              </w:rPr>
              <w:t>ignore</w:t>
            </w:r>
          </w:p>
        </w:tc>
      </w:tr>
      <w:tr w:rsidR="002171F9" w:rsidRPr="00C37D2B" w14:paraId="3DEDDAA5" w14:textId="77777777" w:rsidTr="002171F9">
        <w:tc>
          <w:tcPr>
            <w:tcW w:w="2578" w:type="dxa"/>
          </w:tcPr>
          <w:p w14:paraId="4DA01518" w14:textId="77777777" w:rsidR="002171F9" w:rsidRPr="00C37D2B" w:rsidRDefault="002171F9" w:rsidP="002171F9">
            <w:pPr>
              <w:pStyle w:val="TAL"/>
              <w:rPr>
                <w:rFonts w:cs="Arial"/>
                <w:lang w:eastAsia="ja-JP"/>
              </w:rPr>
            </w:pPr>
            <w:r w:rsidRPr="00C37D2B">
              <w:rPr>
                <w:rFonts w:cs="Arial"/>
                <w:lang w:eastAsia="zh-CN"/>
              </w:rPr>
              <w:t>MeNB to SgNB Container</w:t>
            </w:r>
            <w:r w:rsidRPr="00C37D2B">
              <w:rPr>
                <w:rFonts w:cs="Arial"/>
                <w:lang w:eastAsia="ja-JP"/>
              </w:rPr>
              <w:t xml:space="preserve"> </w:t>
            </w:r>
          </w:p>
        </w:tc>
        <w:tc>
          <w:tcPr>
            <w:tcW w:w="1092" w:type="dxa"/>
          </w:tcPr>
          <w:p w14:paraId="11561057"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2DBD8C2F" w14:textId="77777777" w:rsidR="002171F9" w:rsidRPr="00C37D2B" w:rsidRDefault="002171F9" w:rsidP="002171F9">
            <w:pPr>
              <w:pStyle w:val="TAL"/>
              <w:rPr>
                <w:rFonts w:cs="Arial"/>
                <w:szCs w:val="18"/>
                <w:lang w:eastAsia="ja-JP"/>
              </w:rPr>
            </w:pPr>
          </w:p>
        </w:tc>
        <w:tc>
          <w:tcPr>
            <w:tcW w:w="1273" w:type="dxa"/>
          </w:tcPr>
          <w:p w14:paraId="5BB7B1D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704" w:type="dxa"/>
          </w:tcPr>
          <w:p w14:paraId="312EDCAD" w14:textId="77777777" w:rsidR="002171F9" w:rsidRPr="00C37D2B" w:rsidRDefault="002171F9" w:rsidP="002171F9">
            <w:pPr>
              <w:pStyle w:val="TAL"/>
              <w:rPr>
                <w:rFonts w:cs="Arial"/>
                <w:szCs w:val="18"/>
                <w:lang w:eastAsia="ja-JP"/>
              </w:rPr>
            </w:pPr>
            <w:r w:rsidRPr="00C37D2B">
              <w:rPr>
                <w:rFonts w:cs="Arial"/>
                <w:lang w:eastAsia="ja-JP"/>
              </w:rPr>
              <w:t xml:space="preserve">Includes the NR </w:t>
            </w:r>
            <w:r w:rsidRPr="00C37D2B">
              <w:rPr>
                <w:rFonts w:cs="Arial"/>
                <w:i/>
                <w:lang w:eastAsia="ja-JP"/>
              </w:rPr>
              <w:t>RRCReconfigurationComplete</w:t>
            </w:r>
            <w:r w:rsidRPr="00C37D2B">
              <w:rPr>
                <w:rFonts w:cs="Arial"/>
                <w:lang w:eastAsia="ja-JP"/>
              </w:rPr>
              <w:t xml:space="preserve"> message as defined in TS 38.331 [31].</w:t>
            </w:r>
          </w:p>
        </w:tc>
        <w:tc>
          <w:tcPr>
            <w:tcW w:w="1116" w:type="dxa"/>
          </w:tcPr>
          <w:p w14:paraId="6DD4A293" w14:textId="77777777" w:rsidR="002171F9" w:rsidRPr="00C37D2B" w:rsidRDefault="002171F9" w:rsidP="002171F9">
            <w:pPr>
              <w:pStyle w:val="TAC"/>
              <w:rPr>
                <w:lang w:eastAsia="ja-JP"/>
              </w:rPr>
            </w:pPr>
            <w:r w:rsidRPr="00C37D2B">
              <w:rPr>
                <w:lang w:eastAsia="ja-JP"/>
              </w:rPr>
              <w:t>YES</w:t>
            </w:r>
          </w:p>
        </w:tc>
        <w:tc>
          <w:tcPr>
            <w:tcW w:w="1274" w:type="dxa"/>
          </w:tcPr>
          <w:p w14:paraId="116DD76B" w14:textId="77777777" w:rsidR="002171F9" w:rsidRPr="00C37D2B" w:rsidRDefault="002171F9" w:rsidP="002171F9">
            <w:pPr>
              <w:pStyle w:val="TAC"/>
              <w:rPr>
                <w:lang w:eastAsia="ja-JP"/>
              </w:rPr>
            </w:pPr>
            <w:r w:rsidRPr="00C37D2B">
              <w:rPr>
                <w:lang w:eastAsia="ja-JP"/>
              </w:rPr>
              <w:t>ignore</w:t>
            </w:r>
          </w:p>
        </w:tc>
      </w:tr>
      <w:tr w:rsidR="002171F9" w:rsidRPr="00C37D2B" w14:paraId="3FC79E6F" w14:textId="77777777" w:rsidTr="002171F9">
        <w:tc>
          <w:tcPr>
            <w:tcW w:w="2578" w:type="dxa"/>
          </w:tcPr>
          <w:p w14:paraId="68E9BD50"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092" w:type="dxa"/>
          </w:tcPr>
          <w:p w14:paraId="6A1089F1"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1788C143" w14:textId="77777777" w:rsidR="002171F9" w:rsidRPr="00C37D2B" w:rsidRDefault="002171F9" w:rsidP="002171F9">
            <w:pPr>
              <w:pStyle w:val="TAL"/>
              <w:rPr>
                <w:rFonts w:cs="Arial"/>
                <w:szCs w:val="18"/>
                <w:lang w:eastAsia="ja-JP"/>
              </w:rPr>
            </w:pPr>
          </w:p>
        </w:tc>
        <w:tc>
          <w:tcPr>
            <w:tcW w:w="1273" w:type="dxa"/>
          </w:tcPr>
          <w:p w14:paraId="746AF197"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704" w:type="dxa"/>
          </w:tcPr>
          <w:p w14:paraId="45C32E48" w14:textId="77777777" w:rsidR="002171F9" w:rsidRPr="00C37D2B" w:rsidRDefault="002171F9" w:rsidP="002171F9">
            <w:pPr>
              <w:pStyle w:val="TAL"/>
              <w:jc w:val="center"/>
              <w:rPr>
                <w:rFonts w:cs="Arial"/>
                <w:szCs w:val="18"/>
                <w:lang w:eastAsia="ja-JP"/>
              </w:rPr>
            </w:pPr>
          </w:p>
        </w:tc>
        <w:tc>
          <w:tcPr>
            <w:tcW w:w="1116" w:type="dxa"/>
          </w:tcPr>
          <w:p w14:paraId="6BD366E1" w14:textId="77777777" w:rsidR="002171F9" w:rsidRPr="00C37D2B" w:rsidRDefault="002171F9" w:rsidP="002171F9">
            <w:pPr>
              <w:pStyle w:val="TAC"/>
              <w:rPr>
                <w:lang w:eastAsia="ja-JP"/>
              </w:rPr>
            </w:pPr>
            <w:r w:rsidRPr="00C37D2B">
              <w:rPr>
                <w:lang w:eastAsia="ja-JP"/>
              </w:rPr>
              <w:t>YES</w:t>
            </w:r>
          </w:p>
        </w:tc>
        <w:tc>
          <w:tcPr>
            <w:tcW w:w="1274" w:type="dxa"/>
          </w:tcPr>
          <w:p w14:paraId="281EC711" w14:textId="77777777" w:rsidR="002171F9" w:rsidRPr="00C37D2B" w:rsidRDefault="002171F9" w:rsidP="002171F9">
            <w:pPr>
              <w:pStyle w:val="TAC"/>
              <w:rPr>
                <w:lang w:eastAsia="ja-JP"/>
              </w:rPr>
            </w:pPr>
            <w:r w:rsidRPr="00C37D2B">
              <w:rPr>
                <w:lang w:eastAsia="ja-JP"/>
              </w:rPr>
              <w:t>ignore</w:t>
            </w:r>
          </w:p>
        </w:tc>
      </w:tr>
      <w:tr w:rsidR="002171F9" w:rsidRPr="00C37D2B" w14:paraId="6F98E518" w14:textId="77777777" w:rsidTr="002171F9">
        <w:tc>
          <w:tcPr>
            <w:tcW w:w="2578" w:type="dxa"/>
          </w:tcPr>
          <w:p w14:paraId="6815D832"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092" w:type="dxa"/>
          </w:tcPr>
          <w:p w14:paraId="2913E822" w14:textId="77777777" w:rsidR="002171F9" w:rsidRPr="00C37D2B" w:rsidRDefault="002171F9" w:rsidP="002171F9">
            <w:pPr>
              <w:pStyle w:val="TAL"/>
              <w:rPr>
                <w:rFonts w:cs="Arial"/>
                <w:lang w:eastAsia="ja-JP"/>
              </w:rPr>
            </w:pPr>
            <w:r w:rsidRPr="00C37D2B">
              <w:rPr>
                <w:rFonts w:cs="Arial"/>
                <w:lang w:eastAsia="ja-JP"/>
              </w:rPr>
              <w:t>O</w:t>
            </w:r>
          </w:p>
        </w:tc>
        <w:tc>
          <w:tcPr>
            <w:tcW w:w="1318" w:type="dxa"/>
          </w:tcPr>
          <w:p w14:paraId="7BBD1E64" w14:textId="77777777" w:rsidR="002171F9" w:rsidRPr="00C37D2B" w:rsidRDefault="002171F9" w:rsidP="002171F9">
            <w:pPr>
              <w:pStyle w:val="TAL"/>
              <w:rPr>
                <w:rFonts w:cs="Arial"/>
                <w:szCs w:val="18"/>
                <w:lang w:eastAsia="ja-JP"/>
              </w:rPr>
            </w:pPr>
          </w:p>
        </w:tc>
        <w:tc>
          <w:tcPr>
            <w:tcW w:w="1273" w:type="dxa"/>
          </w:tcPr>
          <w:p w14:paraId="2143CB74"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40E0F4FC"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704" w:type="dxa"/>
          </w:tcPr>
          <w:p w14:paraId="11234B34"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116" w:type="dxa"/>
          </w:tcPr>
          <w:p w14:paraId="1208D3B3" w14:textId="77777777" w:rsidR="002171F9" w:rsidRPr="00C37D2B" w:rsidRDefault="002171F9" w:rsidP="002171F9">
            <w:pPr>
              <w:pStyle w:val="TAC"/>
              <w:rPr>
                <w:lang w:eastAsia="ja-JP"/>
              </w:rPr>
            </w:pPr>
            <w:r w:rsidRPr="00C37D2B">
              <w:rPr>
                <w:lang w:eastAsia="ja-JP"/>
              </w:rPr>
              <w:t>YES</w:t>
            </w:r>
          </w:p>
        </w:tc>
        <w:tc>
          <w:tcPr>
            <w:tcW w:w="1274" w:type="dxa"/>
          </w:tcPr>
          <w:p w14:paraId="77AE2A47" w14:textId="77777777" w:rsidR="002171F9" w:rsidRPr="00C37D2B" w:rsidRDefault="002171F9" w:rsidP="002171F9">
            <w:pPr>
              <w:pStyle w:val="TAC"/>
              <w:rPr>
                <w:lang w:eastAsia="ja-JP"/>
              </w:rPr>
            </w:pPr>
            <w:r w:rsidRPr="00C37D2B">
              <w:rPr>
                <w:lang w:eastAsia="ja-JP"/>
              </w:rPr>
              <w:t>ignore</w:t>
            </w:r>
          </w:p>
        </w:tc>
      </w:tr>
      <w:tr w:rsidR="002171F9" w:rsidRPr="00C37D2B" w14:paraId="17B3394D" w14:textId="77777777" w:rsidTr="002171F9">
        <w:tc>
          <w:tcPr>
            <w:tcW w:w="2578" w:type="dxa"/>
          </w:tcPr>
          <w:p w14:paraId="5799BAEF" w14:textId="77777777" w:rsidR="002171F9" w:rsidRPr="00C37D2B" w:rsidRDefault="002171F9" w:rsidP="002171F9">
            <w:pPr>
              <w:pStyle w:val="TAL"/>
              <w:rPr>
                <w:lang w:eastAsia="ja-JP"/>
              </w:rPr>
            </w:pPr>
            <w:r w:rsidRPr="00C37D2B">
              <w:rPr>
                <w:lang w:eastAsia="ja-JP"/>
              </w:rPr>
              <w:t>MeNB Resource Coordination Information</w:t>
            </w:r>
          </w:p>
        </w:tc>
        <w:tc>
          <w:tcPr>
            <w:tcW w:w="1092" w:type="dxa"/>
          </w:tcPr>
          <w:p w14:paraId="3FA54E59" w14:textId="77777777" w:rsidR="002171F9" w:rsidRPr="00C37D2B" w:rsidRDefault="002171F9" w:rsidP="002171F9">
            <w:pPr>
              <w:pStyle w:val="TAL"/>
              <w:rPr>
                <w:lang w:eastAsia="ja-JP"/>
              </w:rPr>
            </w:pPr>
            <w:r w:rsidRPr="00C37D2B">
              <w:rPr>
                <w:lang w:eastAsia="ja-JP"/>
              </w:rPr>
              <w:t>O</w:t>
            </w:r>
          </w:p>
        </w:tc>
        <w:tc>
          <w:tcPr>
            <w:tcW w:w="1318" w:type="dxa"/>
          </w:tcPr>
          <w:p w14:paraId="43BB78E9" w14:textId="77777777" w:rsidR="002171F9" w:rsidRPr="00C37D2B" w:rsidRDefault="002171F9" w:rsidP="002171F9">
            <w:pPr>
              <w:pStyle w:val="TAL"/>
              <w:rPr>
                <w:szCs w:val="18"/>
                <w:lang w:eastAsia="ja-JP"/>
              </w:rPr>
            </w:pPr>
          </w:p>
        </w:tc>
        <w:tc>
          <w:tcPr>
            <w:tcW w:w="1273" w:type="dxa"/>
          </w:tcPr>
          <w:p w14:paraId="0A1A4E8D" w14:textId="77777777" w:rsidR="002171F9" w:rsidRPr="00C37D2B" w:rsidRDefault="002171F9" w:rsidP="002171F9">
            <w:pPr>
              <w:pStyle w:val="TAL"/>
              <w:rPr>
                <w:snapToGrid w:val="0"/>
                <w:lang w:eastAsia="ja-JP"/>
              </w:rPr>
            </w:pPr>
            <w:r w:rsidRPr="00C37D2B">
              <w:rPr>
                <w:snapToGrid w:val="0"/>
                <w:lang w:eastAsia="ja-JP"/>
              </w:rPr>
              <w:t>9.2.116</w:t>
            </w:r>
          </w:p>
        </w:tc>
        <w:tc>
          <w:tcPr>
            <w:tcW w:w="1704" w:type="dxa"/>
          </w:tcPr>
          <w:p w14:paraId="2E442AC6" w14:textId="77777777" w:rsidR="002171F9" w:rsidRPr="00C37D2B" w:rsidRDefault="002171F9" w:rsidP="002171F9">
            <w:pPr>
              <w:pStyle w:val="TAL"/>
              <w:rPr>
                <w:szCs w:val="18"/>
                <w:lang w:eastAsia="ja-JP"/>
              </w:rPr>
            </w:pPr>
            <w:r w:rsidRPr="00C37D2B">
              <w:rPr>
                <w:lang w:eastAsia="ja-JP"/>
              </w:rPr>
              <w:t xml:space="preserve">Information used to coordinate resources utilisation between the MeNB and the </w:t>
            </w:r>
            <w:r w:rsidRPr="00C37D2B">
              <w:t>en-</w:t>
            </w:r>
            <w:r w:rsidRPr="00C37D2B">
              <w:rPr>
                <w:lang w:eastAsia="ja-JP"/>
              </w:rPr>
              <w:t>gNB.</w:t>
            </w:r>
          </w:p>
        </w:tc>
        <w:tc>
          <w:tcPr>
            <w:tcW w:w="1116" w:type="dxa"/>
          </w:tcPr>
          <w:p w14:paraId="0829C693" w14:textId="77777777" w:rsidR="002171F9" w:rsidRPr="00C37D2B" w:rsidRDefault="002171F9" w:rsidP="002171F9">
            <w:pPr>
              <w:pStyle w:val="TAC"/>
              <w:rPr>
                <w:lang w:eastAsia="ja-JP"/>
              </w:rPr>
            </w:pPr>
            <w:r w:rsidRPr="00C37D2B">
              <w:rPr>
                <w:lang w:eastAsia="ja-JP"/>
              </w:rPr>
              <w:t>YES</w:t>
            </w:r>
          </w:p>
        </w:tc>
        <w:tc>
          <w:tcPr>
            <w:tcW w:w="1274" w:type="dxa"/>
          </w:tcPr>
          <w:p w14:paraId="45B3A44F" w14:textId="77777777" w:rsidR="002171F9" w:rsidRPr="00C37D2B" w:rsidRDefault="002171F9" w:rsidP="002171F9">
            <w:pPr>
              <w:pStyle w:val="TAC"/>
              <w:rPr>
                <w:lang w:eastAsia="ja-JP"/>
              </w:rPr>
            </w:pPr>
            <w:r w:rsidRPr="00C37D2B">
              <w:rPr>
                <w:lang w:eastAsia="ja-JP"/>
              </w:rPr>
              <w:t>ignore</w:t>
            </w:r>
          </w:p>
        </w:tc>
      </w:tr>
    </w:tbl>
    <w:p w14:paraId="51AA073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E449803" w14:textId="77777777" w:rsidTr="002171F9">
        <w:tc>
          <w:tcPr>
            <w:tcW w:w="3686" w:type="dxa"/>
          </w:tcPr>
          <w:p w14:paraId="02E333A1"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614063E1"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00FEC91" w14:textId="77777777" w:rsidTr="002171F9">
        <w:tc>
          <w:tcPr>
            <w:tcW w:w="3686" w:type="dxa"/>
          </w:tcPr>
          <w:p w14:paraId="2888A3CD"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1D00BAE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3DF341AE" w14:textId="77777777" w:rsidR="002171F9" w:rsidRPr="00C37D2B" w:rsidRDefault="002171F9" w:rsidP="002171F9"/>
    <w:p w14:paraId="382B833B" w14:textId="77777777" w:rsidR="002171F9" w:rsidRPr="00C37D2B" w:rsidRDefault="002171F9" w:rsidP="002171F9">
      <w:pPr>
        <w:pStyle w:val="Heading4"/>
      </w:pPr>
      <w:bookmarkStart w:id="2935" w:name="_Toc20954442"/>
      <w:bookmarkStart w:id="2936" w:name="_Toc29902446"/>
      <w:bookmarkStart w:id="2937" w:name="_Toc29906450"/>
      <w:bookmarkStart w:id="2938" w:name="_Toc36550440"/>
      <w:bookmarkStart w:id="2939" w:name="_Toc45104195"/>
      <w:bookmarkStart w:id="2940" w:name="_Toc45227691"/>
      <w:bookmarkStart w:id="2941" w:name="_Toc45891505"/>
      <w:r w:rsidRPr="00C37D2B">
        <w:t>9.1.4.10</w:t>
      </w:r>
      <w:r w:rsidRPr="00C37D2B">
        <w:tab/>
        <w:t>SGNB MODIFICATION REFUSE</w:t>
      </w:r>
      <w:bookmarkEnd w:id="2935"/>
      <w:bookmarkEnd w:id="2936"/>
      <w:bookmarkEnd w:id="2937"/>
      <w:bookmarkEnd w:id="2938"/>
      <w:bookmarkEnd w:id="2939"/>
      <w:bookmarkEnd w:id="2940"/>
      <w:bookmarkEnd w:id="2941"/>
    </w:p>
    <w:p w14:paraId="78565229" w14:textId="77777777" w:rsidR="002171F9" w:rsidRPr="00C37D2B" w:rsidRDefault="002171F9" w:rsidP="002171F9">
      <w:r w:rsidRPr="00C37D2B">
        <w:t>This message is sent by the MeNB to inform the en-gNB that the SgNB initiated SgNB Modification has failed.</w:t>
      </w:r>
    </w:p>
    <w:p w14:paraId="229AE608"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41FF788" w14:textId="77777777" w:rsidTr="002171F9">
        <w:tc>
          <w:tcPr>
            <w:tcW w:w="2578" w:type="dxa"/>
          </w:tcPr>
          <w:p w14:paraId="2B77938E"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5646F7A"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19155A56"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633765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5F4BBA3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773364CF"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09AF461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1D56DA6D" w14:textId="77777777" w:rsidTr="002171F9">
        <w:tc>
          <w:tcPr>
            <w:tcW w:w="2578" w:type="dxa"/>
          </w:tcPr>
          <w:p w14:paraId="7967F1D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3B5083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307FFDD" w14:textId="77777777" w:rsidR="002171F9" w:rsidRPr="00C37D2B" w:rsidRDefault="002171F9" w:rsidP="002171F9">
            <w:pPr>
              <w:pStyle w:val="TAL"/>
              <w:jc w:val="center"/>
              <w:rPr>
                <w:rFonts w:cs="Arial"/>
                <w:lang w:eastAsia="ja-JP"/>
              </w:rPr>
            </w:pPr>
          </w:p>
        </w:tc>
        <w:tc>
          <w:tcPr>
            <w:tcW w:w="1273" w:type="dxa"/>
          </w:tcPr>
          <w:p w14:paraId="14EFA6BE"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48DC7867" w14:textId="77777777" w:rsidR="002171F9" w:rsidRPr="00C37D2B" w:rsidRDefault="002171F9" w:rsidP="002171F9">
            <w:pPr>
              <w:pStyle w:val="TAL"/>
              <w:rPr>
                <w:rFonts w:cs="Arial"/>
                <w:szCs w:val="18"/>
                <w:lang w:eastAsia="ja-JP"/>
              </w:rPr>
            </w:pPr>
          </w:p>
        </w:tc>
        <w:tc>
          <w:tcPr>
            <w:tcW w:w="1288" w:type="dxa"/>
          </w:tcPr>
          <w:p w14:paraId="4D03D5CB" w14:textId="77777777" w:rsidR="002171F9" w:rsidRPr="00C37D2B" w:rsidRDefault="002171F9" w:rsidP="002171F9">
            <w:pPr>
              <w:pStyle w:val="TAC"/>
              <w:rPr>
                <w:lang w:eastAsia="ja-JP"/>
              </w:rPr>
            </w:pPr>
            <w:r w:rsidRPr="00C37D2B">
              <w:rPr>
                <w:lang w:eastAsia="ja-JP"/>
              </w:rPr>
              <w:t>YES</w:t>
            </w:r>
          </w:p>
        </w:tc>
        <w:tc>
          <w:tcPr>
            <w:tcW w:w="1274" w:type="dxa"/>
          </w:tcPr>
          <w:p w14:paraId="272DA670" w14:textId="77777777" w:rsidR="002171F9" w:rsidRPr="00C37D2B" w:rsidRDefault="002171F9" w:rsidP="002171F9">
            <w:pPr>
              <w:pStyle w:val="TAC"/>
              <w:rPr>
                <w:lang w:eastAsia="ja-JP"/>
              </w:rPr>
            </w:pPr>
            <w:r w:rsidRPr="00C37D2B">
              <w:rPr>
                <w:lang w:eastAsia="ja-JP"/>
              </w:rPr>
              <w:t>reject</w:t>
            </w:r>
          </w:p>
        </w:tc>
      </w:tr>
      <w:tr w:rsidR="002171F9" w:rsidRPr="00C37D2B" w14:paraId="18264E5A" w14:textId="77777777" w:rsidTr="002171F9">
        <w:tc>
          <w:tcPr>
            <w:tcW w:w="2578" w:type="dxa"/>
          </w:tcPr>
          <w:p w14:paraId="280642DE"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3400C2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1B1DFA6C" w14:textId="77777777" w:rsidR="002171F9" w:rsidRPr="00C37D2B" w:rsidRDefault="002171F9" w:rsidP="002171F9">
            <w:pPr>
              <w:pStyle w:val="TAL"/>
              <w:rPr>
                <w:rFonts w:cs="Arial"/>
                <w:lang w:eastAsia="ja-JP"/>
              </w:rPr>
            </w:pPr>
          </w:p>
        </w:tc>
        <w:tc>
          <w:tcPr>
            <w:tcW w:w="1273" w:type="dxa"/>
          </w:tcPr>
          <w:p w14:paraId="681CD00F"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466AC96"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61F7C7DD"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79BB4D29" w14:textId="77777777" w:rsidR="002171F9" w:rsidRPr="00C37D2B" w:rsidRDefault="002171F9" w:rsidP="002171F9">
            <w:pPr>
              <w:pStyle w:val="TAC"/>
              <w:rPr>
                <w:lang w:eastAsia="ja-JP"/>
              </w:rPr>
            </w:pPr>
            <w:r w:rsidRPr="00C37D2B">
              <w:rPr>
                <w:lang w:eastAsia="ja-JP"/>
              </w:rPr>
              <w:t>YES</w:t>
            </w:r>
          </w:p>
        </w:tc>
        <w:tc>
          <w:tcPr>
            <w:tcW w:w="1274" w:type="dxa"/>
          </w:tcPr>
          <w:p w14:paraId="218C22F8" w14:textId="77777777" w:rsidR="002171F9" w:rsidRPr="00C37D2B" w:rsidRDefault="002171F9" w:rsidP="002171F9">
            <w:pPr>
              <w:pStyle w:val="TAC"/>
              <w:rPr>
                <w:lang w:eastAsia="ja-JP"/>
              </w:rPr>
            </w:pPr>
            <w:r w:rsidRPr="00C37D2B">
              <w:rPr>
                <w:lang w:eastAsia="ja-JP"/>
              </w:rPr>
              <w:t>ignore</w:t>
            </w:r>
          </w:p>
        </w:tc>
      </w:tr>
      <w:tr w:rsidR="002171F9" w:rsidRPr="00C37D2B" w14:paraId="1002D3DF" w14:textId="77777777" w:rsidTr="002171F9">
        <w:tc>
          <w:tcPr>
            <w:tcW w:w="2578" w:type="dxa"/>
          </w:tcPr>
          <w:p w14:paraId="10988666"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4668B74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A4B9F18" w14:textId="77777777" w:rsidR="002171F9" w:rsidRPr="00C37D2B" w:rsidRDefault="002171F9" w:rsidP="002171F9">
            <w:pPr>
              <w:pStyle w:val="TAL"/>
              <w:rPr>
                <w:rFonts w:cs="Arial"/>
                <w:lang w:eastAsia="ja-JP"/>
              </w:rPr>
            </w:pPr>
          </w:p>
        </w:tc>
        <w:tc>
          <w:tcPr>
            <w:tcW w:w="1273" w:type="dxa"/>
          </w:tcPr>
          <w:p w14:paraId="02232B12"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1A3812B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74334475"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288" w:type="dxa"/>
          </w:tcPr>
          <w:p w14:paraId="6DD63A02" w14:textId="77777777" w:rsidR="002171F9" w:rsidRPr="00C37D2B" w:rsidRDefault="002171F9" w:rsidP="002171F9">
            <w:pPr>
              <w:pStyle w:val="TAC"/>
              <w:rPr>
                <w:lang w:eastAsia="ja-JP"/>
              </w:rPr>
            </w:pPr>
            <w:r w:rsidRPr="00C37D2B">
              <w:rPr>
                <w:lang w:eastAsia="ja-JP"/>
              </w:rPr>
              <w:t>YES</w:t>
            </w:r>
          </w:p>
        </w:tc>
        <w:tc>
          <w:tcPr>
            <w:tcW w:w="1274" w:type="dxa"/>
          </w:tcPr>
          <w:p w14:paraId="4E7C4228" w14:textId="77777777" w:rsidR="002171F9" w:rsidRPr="00C37D2B" w:rsidRDefault="002171F9" w:rsidP="002171F9">
            <w:pPr>
              <w:pStyle w:val="TAC"/>
              <w:rPr>
                <w:lang w:eastAsia="ja-JP"/>
              </w:rPr>
            </w:pPr>
            <w:r w:rsidRPr="00C37D2B">
              <w:rPr>
                <w:lang w:eastAsia="ja-JP"/>
              </w:rPr>
              <w:t>ignore</w:t>
            </w:r>
          </w:p>
        </w:tc>
      </w:tr>
      <w:tr w:rsidR="002171F9" w:rsidRPr="00C37D2B" w14:paraId="6FE67E54" w14:textId="77777777" w:rsidTr="002171F9">
        <w:tc>
          <w:tcPr>
            <w:tcW w:w="2578" w:type="dxa"/>
          </w:tcPr>
          <w:p w14:paraId="5786D599"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6ABD2246"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4D8D382" w14:textId="77777777" w:rsidR="002171F9" w:rsidRPr="00C37D2B" w:rsidRDefault="002171F9" w:rsidP="002171F9">
            <w:pPr>
              <w:pStyle w:val="TAL"/>
              <w:rPr>
                <w:rFonts w:cs="Arial"/>
                <w:lang w:eastAsia="ja-JP"/>
              </w:rPr>
            </w:pPr>
          </w:p>
        </w:tc>
        <w:tc>
          <w:tcPr>
            <w:tcW w:w="1273" w:type="dxa"/>
          </w:tcPr>
          <w:p w14:paraId="3D371AA3"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605B529" w14:textId="77777777" w:rsidR="002171F9" w:rsidRPr="00C37D2B" w:rsidRDefault="002171F9" w:rsidP="002171F9">
            <w:pPr>
              <w:pStyle w:val="TAL"/>
              <w:rPr>
                <w:rFonts w:cs="Arial"/>
                <w:szCs w:val="18"/>
                <w:lang w:eastAsia="ja-JP"/>
              </w:rPr>
            </w:pPr>
          </w:p>
        </w:tc>
        <w:tc>
          <w:tcPr>
            <w:tcW w:w="1288" w:type="dxa"/>
          </w:tcPr>
          <w:p w14:paraId="2403A67C" w14:textId="77777777" w:rsidR="002171F9" w:rsidRPr="00C37D2B" w:rsidRDefault="002171F9" w:rsidP="002171F9">
            <w:pPr>
              <w:pStyle w:val="TAC"/>
              <w:rPr>
                <w:lang w:eastAsia="ja-JP"/>
              </w:rPr>
            </w:pPr>
            <w:r w:rsidRPr="00C37D2B">
              <w:rPr>
                <w:lang w:eastAsia="ja-JP"/>
              </w:rPr>
              <w:t>YES</w:t>
            </w:r>
          </w:p>
        </w:tc>
        <w:tc>
          <w:tcPr>
            <w:tcW w:w="1274" w:type="dxa"/>
          </w:tcPr>
          <w:p w14:paraId="3B16AC8D" w14:textId="77777777" w:rsidR="002171F9" w:rsidRPr="00C37D2B" w:rsidRDefault="002171F9" w:rsidP="002171F9">
            <w:pPr>
              <w:pStyle w:val="TAC"/>
              <w:rPr>
                <w:lang w:eastAsia="ja-JP"/>
              </w:rPr>
            </w:pPr>
            <w:r w:rsidRPr="00C37D2B">
              <w:rPr>
                <w:lang w:eastAsia="ja-JP"/>
              </w:rPr>
              <w:t>ignore</w:t>
            </w:r>
          </w:p>
        </w:tc>
      </w:tr>
      <w:tr w:rsidR="002171F9" w:rsidRPr="00C37D2B" w14:paraId="15AF3AF1" w14:textId="77777777" w:rsidTr="002171F9">
        <w:tc>
          <w:tcPr>
            <w:tcW w:w="2578" w:type="dxa"/>
          </w:tcPr>
          <w:p w14:paraId="788945F0" w14:textId="77777777" w:rsidR="002171F9" w:rsidRPr="00C37D2B" w:rsidRDefault="002171F9" w:rsidP="002171F9">
            <w:pPr>
              <w:pStyle w:val="TAL"/>
              <w:rPr>
                <w:rFonts w:cs="Arial"/>
                <w:lang w:eastAsia="ja-JP"/>
              </w:rPr>
            </w:pPr>
            <w:r w:rsidRPr="00C37D2B">
              <w:rPr>
                <w:rFonts w:cs="Arial"/>
                <w:lang w:eastAsia="zh-CN"/>
              </w:rPr>
              <w:t>MeNB to SgNB Container</w:t>
            </w:r>
          </w:p>
        </w:tc>
        <w:tc>
          <w:tcPr>
            <w:tcW w:w="1104" w:type="dxa"/>
          </w:tcPr>
          <w:p w14:paraId="454CF7E8"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4CF5287" w14:textId="77777777" w:rsidR="002171F9" w:rsidRPr="00C37D2B" w:rsidRDefault="002171F9" w:rsidP="002171F9">
            <w:pPr>
              <w:pStyle w:val="TAL"/>
              <w:rPr>
                <w:rFonts w:cs="Arial"/>
                <w:lang w:eastAsia="ja-JP"/>
              </w:rPr>
            </w:pPr>
          </w:p>
        </w:tc>
        <w:tc>
          <w:tcPr>
            <w:tcW w:w="1273" w:type="dxa"/>
          </w:tcPr>
          <w:p w14:paraId="109DD751"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274" w:type="dxa"/>
          </w:tcPr>
          <w:p w14:paraId="125A02D7"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288" w:type="dxa"/>
          </w:tcPr>
          <w:p w14:paraId="222B9F5D" w14:textId="77777777" w:rsidR="002171F9" w:rsidRPr="00C37D2B" w:rsidRDefault="002171F9" w:rsidP="002171F9">
            <w:pPr>
              <w:pStyle w:val="TAC"/>
              <w:rPr>
                <w:lang w:eastAsia="ja-JP"/>
              </w:rPr>
            </w:pPr>
            <w:r w:rsidRPr="00C37D2B">
              <w:rPr>
                <w:bCs/>
                <w:lang w:eastAsia="zh-CN"/>
              </w:rPr>
              <w:t>YES</w:t>
            </w:r>
          </w:p>
        </w:tc>
        <w:tc>
          <w:tcPr>
            <w:tcW w:w="1274" w:type="dxa"/>
          </w:tcPr>
          <w:p w14:paraId="7E8D8188" w14:textId="77777777" w:rsidR="002171F9" w:rsidRPr="00C37D2B" w:rsidRDefault="002171F9" w:rsidP="002171F9">
            <w:pPr>
              <w:pStyle w:val="TAC"/>
              <w:rPr>
                <w:lang w:eastAsia="ja-JP"/>
              </w:rPr>
            </w:pPr>
            <w:r w:rsidRPr="00C37D2B">
              <w:rPr>
                <w:lang w:eastAsia="zh-CN"/>
              </w:rPr>
              <w:t>ignore</w:t>
            </w:r>
          </w:p>
        </w:tc>
      </w:tr>
      <w:tr w:rsidR="002171F9" w:rsidRPr="00C37D2B" w14:paraId="1374A81A" w14:textId="77777777" w:rsidTr="002171F9">
        <w:tc>
          <w:tcPr>
            <w:tcW w:w="2578" w:type="dxa"/>
          </w:tcPr>
          <w:p w14:paraId="7E74DED4" w14:textId="77777777" w:rsidR="002171F9" w:rsidRPr="00C37D2B" w:rsidRDefault="002171F9" w:rsidP="002171F9">
            <w:pPr>
              <w:pStyle w:val="TAL"/>
            </w:pPr>
            <w:r w:rsidRPr="00C37D2B">
              <w:t>Criticality Diagnostics</w:t>
            </w:r>
          </w:p>
        </w:tc>
        <w:tc>
          <w:tcPr>
            <w:tcW w:w="1104" w:type="dxa"/>
          </w:tcPr>
          <w:p w14:paraId="64955C75" w14:textId="77777777" w:rsidR="002171F9" w:rsidRPr="00C37D2B" w:rsidRDefault="002171F9" w:rsidP="002171F9">
            <w:pPr>
              <w:pStyle w:val="TAL"/>
            </w:pPr>
            <w:r w:rsidRPr="00C37D2B">
              <w:t>O</w:t>
            </w:r>
          </w:p>
        </w:tc>
        <w:tc>
          <w:tcPr>
            <w:tcW w:w="1694" w:type="dxa"/>
          </w:tcPr>
          <w:p w14:paraId="5108CEA4" w14:textId="77777777" w:rsidR="002171F9" w:rsidRPr="00C37D2B" w:rsidRDefault="002171F9" w:rsidP="002171F9">
            <w:pPr>
              <w:pStyle w:val="TAL"/>
            </w:pPr>
          </w:p>
        </w:tc>
        <w:tc>
          <w:tcPr>
            <w:tcW w:w="1273" w:type="dxa"/>
          </w:tcPr>
          <w:p w14:paraId="59EC571F" w14:textId="77777777" w:rsidR="002171F9" w:rsidRPr="00C37D2B" w:rsidRDefault="002171F9" w:rsidP="002171F9">
            <w:pPr>
              <w:pStyle w:val="TAL"/>
            </w:pPr>
            <w:r w:rsidRPr="00C37D2B">
              <w:rPr>
                <w:snapToGrid w:val="0"/>
              </w:rPr>
              <w:t>9.2.7</w:t>
            </w:r>
          </w:p>
        </w:tc>
        <w:tc>
          <w:tcPr>
            <w:tcW w:w="1274" w:type="dxa"/>
          </w:tcPr>
          <w:p w14:paraId="5AD72F87" w14:textId="77777777" w:rsidR="002171F9" w:rsidRPr="00C37D2B" w:rsidRDefault="002171F9" w:rsidP="002171F9">
            <w:pPr>
              <w:pStyle w:val="TAL"/>
            </w:pPr>
          </w:p>
        </w:tc>
        <w:tc>
          <w:tcPr>
            <w:tcW w:w="1288" w:type="dxa"/>
          </w:tcPr>
          <w:p w14:paraId="0C474422" w14:textId="77777777" w:rsidR="002171F9" w:rsidRPr="00C37D2B" w:rsidRDefault="002171F9" w:rsidP="002171F9">
            <w:pPr>
              <w:pStyle w:val="TAC"/>
              <w:rPr>
                <w:bCs/>
                <w:szCs w:val="18"/>
                <w:lang w:eastAsia="ja-JP"/>
              </w:rPr>
            </w:pPr>
            <w:r w:rsidRPr="00C37D2B">
              <w:rPr>
                <w:bCs/>
                <w:szCs w:val="18"/>
                <w:lang w:eastAsia="ja-JP"/>
              </w:rPr>
              <w:t>YES</w:t>
            </w:r>
          </w:p>
        </w:tc>
        <w:tc>
          <w:tcPr>
            <w:tcW w:w="1274" w:type="dxa"/>
          </w:tcPr>
          <w:p w14:paraId="250D8A05" w14:textId="77777777" w:rsidR="002171F9" w:rsidRPr="00C37D2B" w:rsidRDefault="002171F9" w:rsidP="002171F9">
            <w:pPr>
              <w:pStyle w:val="TAC"/>
              <w:rPr>
                <w:bCs/>
                <w:szCs w:val="18"/>
                <w:lang w:eastAsia="ja-JP"/>
              </w:rPr>
            </w:pPr>
            <w:r w:rsidRPr="00C37D2B">
              <w:rPr>
                <w:bCs/>
                <w:szCs w:val="18"/>
                <w:lang w:eastAsia="ja-JP"/>
              </w:rPr>
              <w:t>ignore</w:t>
            </w:r>
          </w:p>
        </w:tc>
      </w:tr>
      <w:tr w:rsidR="002171F9" w:rsidRPr="00C37D2B" w14:paraId="24AA3DA0" w14:textId="77777777" w:rsidTr="002171F9">
        <w:tc>
          <w:tcPr>
            <w:tcW w:w="2578" w:type="dxa"/>
          </w:tcPr>
          <w:p w14:paraId="7D61AF74"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2794F65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8BA60F6" w14:textId="77777777" w:rsidR="002171F9" w:rsidRPr="00C37D2B" w:rsidRDefault="002171F9" w:rsidP="002171F9">
            <w:pPr>
              <w:pStyle w:val="TAL"/>
              <w:rPr>
                <w:rFonts w:cs="Arial"/>
                <w:lang w:eastAsia="ja-JP"/>
              </w:rPr>
            </w:pPr>
          </w:p>
        </w:tc>
        <w:tc>
          <w:tcPr>
            <w:tcW w:w="1273" w:type="dxa"/>
          </w:tcPr>
          <w:p w14:paraId="4126878C"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7E2AD8F4"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4CD1F357"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288" w:type="dxa"/>
          </w:tcPr>
          <w:p w14:paraId="2D711D42" w14:textId="77777777" w:rsidR="002171F9" w:rsidRPr="00C37D2B" w:rsidRDefault="002171F9" w:rsidP="002171F9">
            <w:pPr>
              <w:pStyle w:val="TAC"/>
              <w:rPr>
                <w:bCs/>
                <w:lang w:eastAsia="ja-JP"/>
              </w:rPr>
            </w:pPr>
            <w:r w:rsidRPr="00C37D2B">
              <w:rPr>
                <w:bCs/>
                <w:lang w:eastAsia="ja-JP"/>
              </w:rPr>
              <w:t>YES</w:t>
            </w:r>
          </w:p>
        </w:tc>
        <w:tc>
          <w:tcPr>
            <w:tcW w:w="1274" w:type="dxa"/>
          </w:tcPr>
          <w:p w14:paraId="677C3FD8" w14:textId="77777777" w:rsidR="002171F9" w:rsidRPr="00C37D2B" w:rsidRDefault="002171F9" w:rsidP="002171F9">
            <w:pPr>
              <w:pStyle w:val="TAC"/>
              <w:rPr>
                <w:bCs/>
                <w:lang w:eastAsia="ja-JP"/>
              </w:rPr>
            </w:pPr>
            <w:r w:rsidRPr="00C37D2B">
              <w:rPr>
                <w:bCs/>
                <w:lang w:eastAsia="ja-JP"/>
              </w:rPr>
              <w:t>ignore</w:t>
            </w:r>
          </w:p>
        </w:tc>
      </w:tr>
    </w:tbl>
    <w:p w14:paraId="320AFC24" w14:textId="77777777" w:rsidR="002171F9" w:rsidRPr="00C37D2B" w:rsidRDefault="002171F9" w:rsidP="002171F9"/>
    <w:p w14:paraId="6A77C2D3" w14:textId="77777777" w:rsidR="002171F9" w:rsidRPr="00C37D2B" w:rsidRDefault="002171F9" w:rsidP="002171F9">
      <w:pPr>
        <w:pStyle w:val="Heading4"/>
        <w:rPr>
          <w:rFonts w:cs="Geneva"/>
          <w:lang w:eastAsia="zh-CN"/>
        </w:rPr>
      </w:pPr>
      <w:bookmarkStart w:id="2942" w:name="_Toc20954443"/>
      <w:bookmarkStart w:id="2943" w:name="_Toc29902447"/>
      <w:bookmarkStart w:id="2944" w:name="_Toc29906451"/>
      <w:bookmarkStart w:id="2945" w:name="_Toc36550441"/>
      <w:bookmarkStart w:id="2946" w:name="_Toc45104196"/>
      <w:bookmarkStart w:id="2947" w:name="_Toc45227692"/>
      <w:bookmarkStart w:id="2948" w:name="_Toc45891506"/>
      <w:r w:rsidRPr="00C37D2B">
        <w:rPr>
          <w:rFonts w:cs="Geneva"/>
        </w:rPr>
        <w:t>9.1.4.11</w:t>
      </w:r>
      <w:r w:rsidRPr="00C37D2B">
        <w:rPr>
          <w:rFonts w:cs="Geneva"/>
        </w:rPr>
        <w:tab/>
        <w:t>SGNB RELEASE</w:t>
      </w:r>
      <w:r w:rsidRPr="00C37D2B">
        <w:rPr>
          <w:rFonts w:cs="Geneva"/>
          <w:lang w:eastAsia="zh-CN"/>
        </w:rPr>
        <w:t xml:space="preserve"> </w:t>
      </w:r>
      <w:r w:rsidRPr="00C37D2B">
        <w:rPr>
          <w:rFonts w:cs="Geneva"/>
        </w:rPr>
        <w:t>REQUEST</w:t>
      </w:r>
      <w:bookmarkEnd w:id="2942"/>
      <w:bookmarkEnd w:id="2943"/>
      <w:bookmarkEnd w:id="2944"/>
      <w:bookmarkEnd w:id="2945"/>
      <w:bookmarkEnd w:id="2946"/>
      <w:bookmarkEnd w:id="2947"/>
      <w:bookmarkEnd w:id="2948"/>
    </w:p>
    <w:p w14:paraId="0F79F903" w14:textId="77777777" w:rsidR="002171F9" w:rsidRPr="00C37D2B" w:rsidRDefault="002171F9" w:rsidP="002171F9">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to request the release of resources.</w:t>
      </w:r>
    </w:p>
    <w:p w14:paraId="5552B231"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w:t>
      </w:r>
      <w:r w:rsidRPr="00C37D2B">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56"/>
        <w:gridCol w:w="1306"/>
        <w:gridCol w:w="1274"/>
      </w:tblGrid>
      <w:tr w:rsidR="002171F9" w:rsidRPr="00C37D2B" w14:paraId="2F8D59C4" w14:textId="77777777" w:rsidTr="002171F9">
        <w:tc>
          <w:tcPr>
            <w:tcW w:w="2578" w:type="dxa"/>
          </w:tcPr>
          <w:p w14:paraId="608AF44A" w14:textId="77777777" w:rsidR="002171F9" w:rsidRPr="00C37D2B" w:rsidRDefault="002171F9" w:rsidP="002171F9">
            <w:pPr>
              <w:pStyle w:val="TAH"/>
              <w:rPr>
                <w:rFonts w:cs="Geneva"/>
                <w:lang w:eastAsia="ja-JP"/>
              </w:rPr>
            </w:pPr>
            <w:r w:rsidRPr="00C37D2B">
              <w:rPr>
                <w:rFonts w:cs="Geneva"/>
                <w:lang w:eastAsia="ja-JP"/>
              </w:rPr>
              <w:t>IE/Group Name</w:t>
            </w:r>
          </w:p>
        </w:tc>
        <w:tc>
          <w:tcPr>
            <w:tcW w:w="1104" w:type="dxa"/>
          </w:tcPr>
          <w:p w14:paraId="4DCAA9B4" w14:textId="77777777" w:rsidR="002171F9" w:rsidRPr="00C37D2B" w:rsidRDefault="002171F9" w:rsidP="002171F9">
            <w:pPr>
              <w:pStyle w:val="TAH"/>
              <w:rPr>
                <w:rFonts w:cs="Geneva"/>
                <w:lang w:eastAsia="ja-JP"/>
              </w:rPr>
            </w:pPr>
            <w:r w:rsidRPr="00C37D2B">
              <w:rPr>
                <w:rFonts w:cs="Geneva"/>
                <w:lang w:eastAsia="ja-JP"/>
              </w:rPr>
              <w:t>Presence</w:t>
            </w:r>
          </w:p>
        </w:tc>
        <w:tc>
          <w:tcPr>
            <w:tcW w:w="1694" w:type="dxa"/>
          </w:tcPr>
          <w:p w14:paraId="72DD2AAA" w14:textId="77777777" w:rsidR="002171F9" w:rsidRPr="00C37D2B" w:rsidRDefault="002171F9" w:rsidP="002171F9">
            <w:pPr>
              <w:pStyle w:val="TAH"/>
              <w:rPr>
                <w:rFonts w:cs="Geneva"/>
                <w:lang w:eastAsia="ja-JP"/>
              </w:rPr>
            </w:pPr>
            <w:r w:rsidRPr="00C37D2B">
              <w:rPr>
                <w:rFonts w:cs="Geneva"/>
                <w:lang w:eastAsia="ja-JP"/>
              </w:rPr>
              <w:t>Range</w:t>
            </w:r>
          </w:p>
        </w:tc>
        <w:tc>
          <w:tcPr>
            <w:tcW w:w="1273" w:type="dxa"/>
          </w:tcPr>
          <w:p w14:paraId="29BAB884"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56" w:type="dxa"/>
          </w:tcPr>
          <w:p w14:paraId="7B45640F"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306" w:type="dxa"/>
          </w:tcPr>
          <w:p w14:paraId="301C97EC"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4" w:type="dxa"/>
          </w:tcPr>
          <w:p w14:paraId="53FD17F8"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7F1A30AE" w14:textId="77777777" w:rsidTr="002171F9">
        <w:tc>
          <w:tcPr>
            <w:tcW w:w="2578" w:type="dxa"/>
          </w:tcPr>
          <w:p w14:paraId="5CB9716B" w14:textId="77777777" w:rsidR="002171F9" w:rsidRPr="00C37D2B" w:rsidRDefault="002171F9" w:rsidP="002171F9">
            <w:pPr>
              <w:pStyle w:val="TAL"/>
              <w:rPr>
                <w:rFonts w:cs="Geneva"/>
                <w:lang w:eastAsia="ja-JP"/>
              </w:rPr>
            </w:pPr>
            <w:r w:rsidRPr="00C37D2B">
              <w:rPr>
                <w:rFonts w:cs="Geneva"/>
                <w:lang w:eastAsia="ja-JP"/>
              </w:rPr>
              <w:t>Message Type</w:t>
            </w:r>
          </w:p>
        </w:tc>
        <w:tc>
          <w:tcPr>
            <w:tcW w:w="1104" w:type="dxa"/>
          </w:tcPr>
          <w:p w14:paraId="5140FF12"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45863047" w14:textId="77777777" w:rsidR="002171F9" w:rsidRPr="00C37D2B" w:rsidRDefault="002171F9" w:rsidP="002171F9">
            <w:pPr>
              <w:pStyle w:val="TAL"/>
              <w:jc w:val="center"/>
              <w:rPr>
                <w:rFonts w:cs="Geneva"/>
                <w:lang w:eastAsia="ja-JP"/>
              </w:rPr>
            </w:pPr>
          </w:p>
        </w:tc>
        <w:tc>
          <w:tcPr>
            <w:tcW w:w="1273" w:type="dxa"/>
          </w:tcPr>
          <w:p w14:paraId="47F6EC5C"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56" w:type="dxa"/>
          </w:tcPr>
          <w:p w14:paraId="66D653B8" w14:textId="77777777" w:rsidR="002171F9" w:rsidRPr="00C37D2B" w:rsidRDefault="002171F9" w:rsidP="002171F9">
            <w:pPr>
              <w:pStyle w:val="TAL"/>
              <w:rPr>
                <w:rFonts w:cs="Geneva"/>
                <w:szCs w:val="18"/>
                <w:lang w:eastAsia="ja-JP"/>
              </w:rPr>
            </w:pPr>
          </w:p>
        </w:tc>
        <w:tc>
          <w:tcPr>
            <w:tcW w:w="1306" w:type="dxa"/>
          </w:tcPr>
          <w:p w14:paraId="4756B2EE" w14:textId="77777777" w:rsidR="002171F9" w:rsidRPr="00C37D2B" w:rsidRDefault="002171F9" w:rsidP="002171F9">
            <w:pPr>
              <w:pStyle w:val="TAC"/>
              <w:rPr>
                <w:lang w:eastAsia="ja-JP"/>
              </w:rPr>
            </w:pPr>
            <w:r w:rsidRPr="00C37D2B">
              <w:rPr>
                <w:lang w:eastAsia="ja-JP"/>
              </w:rPr>
              <w:t>YES</w:t>
            </w:r>
          </w:p>
        </w:tc>
        <w:tc>
          <w:tcPr>
            <w:tcW w:w="1274" w:type="dxa"/>
          </w:tcPr>
          <w:p w14:paraId="641B1C51" w14:textId="77777777" w:rsidR="002171F9" w:rsidRPr="00C37D2B" w:rsidRDefault="002171F9" w:rsidP="002171F9">
            <w:pPr>
              <w:pStyle w:val="TAC"/>
              <w:rPr>
                <w:lang w:eastAsia="ja-JP"/>
              </w:rPr>
            </w:pPr>
            <w:r w:rsidRPr="00C37D2B">
              <w:rPr>
                <w:lang w:eastAsia="ja-JP"/>
              </w:rPr>
              <w:t>ignore</w:t>
            </w:r>
          </w:p>
        </w:tc>
      </w:tr>
      <w:tr w:rsidR="002171F9" w:rsidRPr="00C37D2B" w14:paraId="4C609ADE" w14:textId="77777777" w:rsidTr="002171F9">
        <w:tc>
          <w:tcPr>
            <w:tcW w:w="2578" w:type="dxa"/>
          </w:tcPr>
          <w:p w14:paraId="2ACA7A93"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04" w:type="dxa"/>
          </w:tcPr>
          <w:p w14:paraId="34CD1A8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3B7F0DE0" w14:textId="77777777" w:rsidR="002171F9" w:rsidRPr="00C37D2B" w:rsidRDefault="002171F9" w:rsidP="002171F9">
            <w:pPr>
              <w:pStyle w:val="TAL"/>
              <w:rPr>
                <w:rFonts w:cs="Geneva"/>
                <w:lang w:eastAsia="ja-JP"/>
              </w:rPr>
            </w:pPr>
          </w:p>
        </w:tc>
        <w:tc>
          <w:tcPr>
            <w:tcW w:w="1273" w:type="dxa"/>
          </w:tcPr>
          <w:p w14:paraId="14440EA3" w14:textId="77777777" w:rsidR="002171F9" w:rsidRPr="00C37D2B" w:rsidRDefault="002171F9" w:rsidP="002171F9">
            <w:pPr>
              <w:pStyle w:val="TAL"/>
              <w:rPr>
                <w:rFonts w:cs="Geneva"/>
                <w:lang w:eastAsia="ja-JP"/>
              </w:rPr>
            </w:pPr>
            <w:r w:rsidRPr="00C37D2B">
              <w:rPr>
                <w:rFonts w:cs="Geneva"/>
                <w:lang w:eastAsia="ja-JP"/>
              </w:rPr>
              <w:t>eNB UE X2AP ID</w:t>
            </w:r>
          </w:p>
          <w:p w14:paraId="11F248E7"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56" w:type="dxa"/>
          </w:tcPr>
          <w:p w14:paraId="16E3768D"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306" w:type="dxa"/>
          </w:tcPr>
          <w:p w14:paraId="2F47AE47" w14:textId="77777777" w:rsidR="002171F9" w:rsidRPr="00C37D2B" w:rsidRDefault="002171F9" w:rsidP="002171F9">
            <w:pPr>
              <w:pStyle w:val="TAC"/>
              <w:rPr>
                <w:lang w:eastAsia="ja-JP"/>
              </w:rPr>
            </w:pPr>
            <w:r w:rsidRPr="00C37D2B">
              <w:rPr>
                <w:lang w:eastAsia="ja-JP"/>
              </w:rPr>
              <w:t>YES</w:t>
            </w:r>
          </w:p>
        </w:tc>
        <w:tc>
          <w:tcPr>
            <w:tcW w:w="1274" w:type="dxa"/>
          </w:tcPr>
          <w:p w14:paraId="6BF5B654" w14:textId="77777777" w:rsidR="002171F9" w:rsidRPr="00C37D2B" w:rsidRDefault="002171F9" w:rsidP="002171F9">
            <w:pPr>
              <w:pStyle w:val="TAC"/>
              <w:rPr>
                <w:lang w:eastAsia="ja-JP"/>
              </w:rPr>
            </w:pPr>
            <w:r w:rsidRPr="00C37D2B">
              <w:rPr>
                <w:lang w:eastAsia="ja-JP"/>
              </w:rPr>
              <w:t>reject</w:t>
            </w:r>
          </w:p>
        </w:tc>
      </w:tr>
      <w:tr w:rsidR="002171F9" w:rsidRPr="00C37D2B" w14:paraId="080F0E1A" w14:textId="77777777" w:rsidTr="002171F9">
        <w:tc>
          <w:tcPr>
            <w:tcW w:w="2578" w:type="dxa"/>
          </w:tcPr>
          <w:p w14:paraId="31221549"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04" w:type="dxa"/>
          </w:tcPr>
          <w:p w14:paraId="039754CF" w14:textId="77777777" w:rsidR="002171F9" w:rsidRPr="00C37D2B" w:rsidRDefault="002171F9" w:rsidP="002171F9">
            <w:pPr>
              <w:pStyle w:val="TAL"/>
              <w:rPr>
                <w:rFonts w:cs="Geneva"/>
                <w:lang w:eastAsia="ja-JP"/>
              </w:rPr>
            </w:pPr>
            <w:r w:rsidRPr="00C37D2B">
              <w:rPr>
                <w:rFonts w:cs="Geneva"/>
                <w:lang w:eastAsia="ja-JP"/>
              </w:rPr>
              <w:t>O</w:t>
            </w:r>
          </w:p>
        </w:tc>
        <w:tc>
          <w:tcPr>
            <w:tcW w:w="1694" w:type="dxa"/>
          </w:tcPr>
          <w:p w14:paraId="5F9D4105" w14:textId="77777777" w:rsidR="002171F9" w:rsidRPr="00C37D2B" w:rsidRDefault="002171F9" w:rsidP="002171F9">
            <w:pPr>
              <w:pStyle w:val="TAL"/>
              <w:rPr>
                <w:rFonts w:cs="Geneva"/>
                <w:lang w:eastAsia="ja-JP"/>
              </w:rPr>
            </w:pPr>
          </w:p>
        </w:tc>
        <w:tc>
          <w:tcPr>
            <w:tcW w:w="1273" w:type="dxa"/>
          </w:tcPr>
          <w:p w14:paraId="2ED44305"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201BE75E"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56" w:type="dxa"/>
          </w:tcPr>
          <w:p w14:paraId="6987BEBD"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306" w:type="dxa"/>
          </w:tcPr>
          <w:p w14:paraId="17AD3E57" w14:textId="77777777" w:rsidR="002171F9" w:rsidRPr="00C37D2B" w:rsidRDefault="002171F9" w:rsidP="002171F9">
            <w:pPr>
              <w:pStyle w:val="TAC"/>
              <w:rPr>
                <w:lang w:eastAsia="ja-JP"/>
              </w:rPr>
            </w:pPr>
            <w:r w:rsidRPr="00C37D2B">
              <w:rPr>
                <w:lang w:eastAsia="ja-JP"/>
              </w:rPr>
              <w:t>YES</w:t>
            </w:r>
          </w:p>
        </w:tc>
        <w:tc>
          <w:tcPr>
            <w:tcW w:w="1274" w:type="dxa"/>
          </w:tcPr>
          <w:p w14:paraId="6C3D55BC" w14:textId="77777777" w:rsidR="002171F9" w:rsidRPr="00C37D2B" w:rsidRDefault="002171F9" w:rsidP="002171F9">
            <w:pPr>
              <w:pStyle w:val="TAC"/>
              <w:rPr>
                <w:lang w:eastAsia="ja-JP"/>
              </w:rPr>
            </w:pPr>
            <w:r w:rsidRPr="00C37D2B">
              <w:rPr>
                <w:lang w:eastAsia="ja-JP"/>
              </w:rPr>
              <w:t>reject</w:t>
            </w:r>
          </w:p>
        </w:tc>
      </w:tr>
      <w:tr w:rsidR="002171F9" w:rsidRPr="00C37D2B" w14:paraId="60A3871E" w14:textId="77777777" w:rsidTr="002171F9">
        <w:tc>
          <w:tcPr>
            <w:tcW w:w="2578" w:type="dxa"/>
          </w:tcPr>
          <w:p w14:paraId="449CB836" w14:textId="77777777" w:rsidR="002171F9" w:rsidRPr="00C37D2B" w:rsidRDefault="002171F9" w:rsidP="002171F9">
            <w:pPr>
              <w:pStyle w:val="TAL"/>
              <w:rPr>
                <w:rFonts w:cs="Geneva"/>
                <w:lang w:eastAsia="zh-CN"/>
              </w:rPr>
            </w:pPr>
            <w:r w:rsidRPr="00C37D2B">
              <w:rPr>
                <w:rFonts w:cs="Geneva"/>
                <w:lang w:eastAsia="zh-CN"/>
              </w:rPr>
              <w:t>Cause</w:t>
            </w:r>
          </w:p>
        </w:tc>
        <w:tc>
          <w:tcPr>
            <w:tcW w:w="1104" w:type="dxa"/>
          </w:tcPr>
          <w:p w14:paraId="4B53D55F" w14:textId="77777777" w:rsidR="002171F9" w:rsidRPr="00C37D2B" w:rsidRDefault="002171F9" w:rsidP="002171F9">
            <w:pPr>
              <w:pStyle w:val="TAL"/>
              <w:rPr>
                <w:rFonts w:cs="Geneva"/>
                <w:lang w:eastAsia="zh-CN"/>
              </w:rPr>
            </w:pPr>
            <w:r w:rsidRPr="00C37D2B">
              <w:rPr>
                <w:rFonts w:cs="Geneva"/>
                <w:lang w:eastAsia="zh-CN"/>
              </w:rPr>
              <w:t>M</w:t>
            </w:r>
          </w:p>
        </w:tc>
        <w:tc>
          <w:tcPr>
            <w:tcW w:w="1694" w:type="dxa"/>
          </w:tcPr>
          <w:p w14:paraId="6A2D6A9C" w14:textId="77777777" w:rsidR="002171F9" w:rsidRPr="00C37D2B" w:rsidRDefault="002171F9" w:rsidP="002171F9">
            <w:pPr>
              <w:pStyle w:val="TAL"/>
              <w:rPr>
                <w:rFonts w:cs="Geneva"/>
                <w:lang w:eastAsia="ja-JP"/>
              </w:rPr>
            </w:pPr>
          </w:p>
        </w:tc>
        <w:tc>
          <w:tcPr>
            <w:tcW w:w="1273" w:type="dxa"/>
          </w:tcPr>
          <w:p w14:paraId="6B5FDF5A" w14:textId="77777777" w:rsidR="002171F9" w:rsidRPr="00C37D2B" w:rsidRDefault="002171F9" w:rsidP="002171F9">
            <w:pPr>
              <w:pStyle w:val="TAL"/>
              <w:rPr>
                <w:rFonts w:cs="Geneva"/>
                <w:lang w:eastAsia="ja-JP"/>
              </w:rPr>
            </w:pPr>
            <w:r w:rsidRPr="00C37D2B">
              <w:rPr>
                <w:rFonts w:cs="Geneva"/>
                <w:lang w:eastAsia="ja-JP"/>
              </w:rPr>
              <w:t>9.2.6</w:t>
            </w:r>
          </w:p>
        </w:tc>
        <w:tc>
          <w:tcPr>
            <w:tcW w:w="1256" w:type="dxa"/>
          </w:tcPr>
          <w:p w14:paraId="58086320" w14:textId="77777777" w:rsidR="002171F9" w:rsidRPr="00C37D2B" w:rsidRDefault="002171F9" w:rsidP="002171F9">
            <w:pPr>
              <w:pStyle w:val="TAL"/>
              <w:rPr>
                <w:rFonts w:cs="Geneva"/>
                <w:szCs w:val="18"/>
                <w:lang w:eastAsia="ja-JP"/>
              </w:rPr>
            </w:pPr>
          </w:p>
        </w:tc>
        <w:tc>
          <w:tcPr>
            <w:tcW w:w="1306" w:type="dxa"/>
          </w:tcPr>
          <w:p w14:paraId="54CF9DF6" w14:textId="77777777" w:rsidR="002171F9" w:rsidRPr="00C37D2B" w:rsidRDefault="002171F9" w:rsidP="002171F9">
            <w:pPr>
              <w:pStyle w:val="TAC"/>
              <w:rPr>
                <w:lang w:eastAsia="ja-JP"/>
              </w:rPr>
            </w:pPr>
            <w:r w:rsidRPr="00C37D2B">
              <w:rPr>
                <w:lang w:eastAsia="ja-JP"/>
              </w:rPr>
              <w:t>YES</w:t>
            </w:r>
          </w:p>
        </w:tc>
        <w:tc>
          <w:tcPr>
            <w:tcW w:w="1274" w:type="dxa"/>
          </w:tcPr>
          <w:p w14:paraId="3BEBD051" w14:textId="77777777" w:rsidR="002171F9" w:rsidRPr="00C37D2B" w:rsidRDefault="002171F9" w:rsidP="002171F9">
            <w:pPr>
              <w:pStyle w:val="TAC"/>
              <w:rPr>
                <w:lang w:eastAsia="ja-JP"/>
              </w:rPr>
            </w:pPr>
            <w:r w:rsidRPr="00C37D2B">
              <w:rPr>
                <w:lang w:eastAsia="ja-JP"/>
              </w:rPr>
              <w:t>ignore</w:t>
            </w:r>
          </w:p>
        </w:tc>
      </w:tr>
      <w:tr w:rsidR="002171F9" w:rsidRPr="00C37D2B" w14:paraId="0760A3AE" w14:textId="77777777" w:rsidTr="002171F9">
        <w:tc>
          <w:tcPr>
            <w:tcW w:w="2578" w:type="dxa"/>
          </w:tcPr>
          <w:p w14:paraId="7C8385FA" w14:textId="77777777" w:rsidR="002171F9" w:rsidRPr="00C37D2B" w:rsidRDefault="002171F9" w:rsidP="002171F9">
            <w:pPr>
              <w:pStyle w:val="TAL"/>
              <w:rPr>
                <w:rFonts w:cs="Geneva"/>
                <w:b/>
                <w:lang w:eastAsia="ja-JP"/>
              </w:rPr>
            </w:pPr>
            <w:r w:rsidRPr="00C37D2B">
              <w:rPr>
                <w:rFonts w:cs="Geneva"/>
                <w:b/>
                <w:lang w:eastAsia="zh-CN"/>
              </w:rPr>
              <w:t>E-RAB</w:t>
            </w:r>
            <w:r w:rsidRPr="00C37D2B">
              <w:rPr>
                <w:rFonts w:cs="Geneva"/>
                <w:b/>
                <w:lang w:eastAsia="ja-JP"/>
              </w:rPr>
              <w:t xml:space="preserve">s To Be </w:t>
            </w:r>
            <w:r w:rsidRPr="00C37D2B">
              <w:rPr>
                <w:rFonts w:cs="Geneva"/>
                <w:b/>
                <w:lang w:eastAsia="zh-CN"/>
              </w:rPr>
              <w:t xml:space="preserve">Released </w:t>
            </w:r>
            <w:r w:rsidRPr="00C37D2B">
              <w:rPr>
                <w:rFonts w:cs="Geneva"/>
                <w:b/>
                <w:lang w:eastAsia="ja-JP"/>
              </w:rPr>
              <w:t>List</w:t>
            </w:r>
          </w:p>
        </w:tc>
        <w:tc>
          <w:tcPr>
            <w:tcW w:w="1104" w:type="dxa"/>
          </w:tcPr>
          <w:p w14:paraId="5CB7C03B" w14:textId="77777777" w:rsidR="002171F9" w:rsidRPr="00C37D2B" w:rsidRDefault="002171F9" w:rsidP="002171F9">
            <w:pPr>
              <w:pStyle w:val="TAL"/>
              <w:rPr>
                <w:rFonts w:cs="Geneva"/>
                <w:lang w:eastAsia="ja-JP"/>
              </w:rPr>
            </w:pPr>
          </w:p>
        </w:tc>
        <w:tc>
          <w:tcPr>
            <w:tcW w:w="1694" w:type="dxa"/>
          </w:tcPr>
          <w:p w14:paraId="10566D61" w14:textId="77777777" w:rsidR="002171F9" w:rsidRPr="00C37D2B" w:rsidRDefault="002171F9" w:rsidP="002171F9">
            <w:pPr>
              <w:pStyle w:val="TAL"/>
              <w:rPr>
                <w:rFonts w:cs="Geneva"/>
                <w:i/>
                <w:lang w:eastAsia="ja-JP"/>
              </w:rPr>
            </w:pPr>
            <w:r w:rsidRPr="00C37D2B">
              <w:rPr>
                <w:rFonts w:cs="Geneva"/>
                <w:i/>
                <w:lang w:eastAsia="ja-JP"/>
              </w:rPr>
              <w:t>0..1</w:t>
            </w:r>
          </w:p>
        </w:tc>
        <w:tc>
          <w:tcPr>
            <w:tcW w:w="1273" w:type="dxa"/>
          </w:tcPr>
          <w:p w14:paraId="5EAEE2D3" w14:textId="77777777" w:rsidR="002171F9" w:rsidRPr="00C37D2B" w:rsidRDefault="002171F9" w:rsidP="002171F9">
            <w:pPr>
              <w:pStyle w:val="TAL"/>
              <w:rPr>
                <w:rFonts w:cs="Geneva"/>
                <w:lang w:eastAsia="ja-JP"/>
              </w:rPr>
            </w:pPr>
          </w:p>
        </w:tc>
        <w:tc>
          <w:tcPr>
            <w:tcW w:w="1256" w:type="dxa"/>
          </w:tcPr>
          <w:p w14:paraId="7640A884" w14:textId="77777777" w:rsidR="002171F9" w:rsidRPr="00C37D2B" w:rsidRDefault="002171F9" w:rsidP="002171F9">
            <w:pPr>
              <w:pStyle w:val="TAL"/>
              <w:rPr>
                <w:rFonts w:cs="Geneva"/>
                <w:lang w:eastAsia="ja-JP"/>
              </w:rPr>
            </w:pPr>
          </w:p>
        </w:tc>
        <w:tc>
          <w:tcPr>
            <w:tcW w:w="1306" w:type="dxa"/>
          </w:tcPr>
          <w:p w14:paraId="298DD76D" w14:textId="77777777" w:rsidR="002171F9" w:rsidRPr="00C37D2B" w:rsidRDefault="002171F9" w:rsidP="002171F9">
            <w:pPr>
              <w:pStyle w:val="TAC"/>
              <w:rPr>
                <w:bCs/>
                <w:lang w:eastAsia="ja-JP"/>
              </w:rPr>
            </w:pPr>
            <w:r w:rsidRPr="00C37D2B">
              <w:rPr>
                <w:bCs/>
                <w:lang w:eastAsia="ja-JP"/>
              </w:rPr>
              <w:t>YES</w:t>
            </w:r>
          </w:p>
        </w:tc>
        <w:tc>
          <w:tcPr>
            <w:tcW w:w="1274" w:type="dxa"/>
          </w:tcPr>
          <w:p w14:paraId="418E33A9" w14:textId="77777777" w:rsidR="002171F9" w:rsidRPr="00C37D2B" w:rsidRDefault="002171F9" w:rsidP="002171F9">
            <w:pPr>
              <w:pStyle w:val="TAC"/>
              <w:rPr>
                <w:lang w:eastAsia="ja-JP"/>
              </w:rPr>
            </w:pPr>
            <w:r w:rsidRPr="00C37D2B">
              <w:rPr>
                <w:lang w:eastAsia="ja-JP"/>
              </w:rPr>
              <w:t>ignore</w:t>
            </w:r>
          </w:p>
        </w:tc>
      </w:tr>
      <w:tr w:rsidR="002171F9" w:rsidRPr="00C37D2B" w14:paraId="153C1415" w14:textId="77777777" w:rsidTr="002171F9">
        <w:tc>
          <w:tcPr>
            <w:tcW w:w="2578" w:type="dxa"/>
          </w:tcPr>
          <w:p w14:paraId="2173F00D" w14:textId="77777777" w:rsidR="002171F9" w:rsidRPr="00C37D2B" w:rsidRDefault="002171F9" w:rsidP="002171F9">
            <w:pPr>
              <w:pStyle w:val="TAL"/>
              <w:ind w:left="284"/>
              <w:rPr>
                <w:rFonts w:cs="Geneva"/>
                <w:b/>
                <w:bCs/>
                <w:lang w:eastAsia="ja-JP"/>
              </w:rPr>
            </w:pPr>
            <w:r w:rsidRPr="00C37D2B">
              <w:rPr>
                <w:rFonts w:cs="Geneva"/>
                <w:b/>
                <w:bCs/>
                <w:lang w:eastAsia="ja-JP"/>
              </w:rPr>
              <w:t>&gt;</w:t>
            </w:r>
            <w:r w:rsidRPr="00C37D2B">
              <w:rPr>
                <w:rFonts w:cs="Geneva"/>
                <w:b/>
                <w:lang w:eastAsia="zh-CN"/>
              </w:rPr>
              <w:t>E-RAB</w:t>
            </w:r>
            <w:r w:rsidRPr="00C37D2B">
              <w:rPr>
                <w:rFonts w:cs="Geneva"/>
                <w:b/>
                <w:lang w:eastAsia="ja-JP"/>
              </w:rPr>
              <w:t xml:space="preserve">s To Be </w:t>
            </w:r>
            <w:r w:rsidRPr="00C37D2B">
              <w:rPr>
                <w:rFonts w:cs="Geneva"/>
                <w:b/>
                <w:lang w:eastAsia="zh-CN"/>
              </w:rPr>
              <w:t xml:space="preserve">Released </w:t>
            </w:r>
            <w:r w:rsidRPr="00C37D2B">
              <w:rPr>
                <w:rFonts w:cs="Geneva"/>
                <w:b/>
                <w:bCs/>
                <w:lang w:eastAsia="ja-JP"/>
              </w:rPr>
              <w:t>Item</w:t>
            </w:r>
          </w:p>
        </w:tc>
        <w:tc>
          <w:tcPr>
            <w:tcW w:w="1104" w:type="dxa"/>
          </w:tcPr>
          <w:p w14:paraId="77CCF225" w14:textId="77777777" w:rsidR="002171F9" w:rsidRPr="00C37D2B" w:rsidRDefault="002171F9" w:rsidP="002171F9">
            <w:pPr>
              <w:pStyle w:val="TAL"/>
              <w:rPr>
                <w:rFonts w:cs="Geneva"/>
                <w:lang w:eastAsia="ja-JP"/>
              </w:rPr>
            </w:pPr>
          </w:p>
        </w:tc>
        <w:tc>
          <w:tcPr>
            <w:tcW w:w="1694" w:type="dxa"/>
          </w:tcPr>
          <w:p w14:paraId="0C7263F7" w14:textId="77777777" w:rsidR="002171F9" w:rsidRPr="00C37D2B" w:rsidRDefault="002171F9" w:rsidP="002171F9">
            <w:pPr>
              <w:pStyle w:val="TAL"/>
              <w:rPr>
                <w:rFonts w:cs="Geneva"/>
                <w:i/>
                <w:lang w:eastAsia="ja-JP"/>
              </w:rPr>
            </w:pPr>
            <w:r w:rsidRPr="00C37D2B">
              <w:rPr>
                <w:rFonts w:cs="Geneva"/>
                <w:i/>
                <w:lang w:eastAsia="ja-JP"/>
              </w:rPr>
              <w:t>1 .. &lt;maxnoofBearers&gt;</w:t>
            </w:r>
          </w:p>
        </w:tc>
        <w:tc>
          <w:tcPr>
            <w:tcW w:w="1273" w:type="dxa"/>
          </w:tcPr>
          <w:p w14:paraId="1B71AB36" w14:textId="77777777" w:rsidR="002171F9" w:rsidRPr="00C37D2B" w:rsidRDefault="002171F9" w:rsidP="002171F9">
            <w:pPr>
              <w:pStyle w:val="TAL"/>
              <w:rPr>
                <w:rFonts w:cs="Geneva"/>
                <w:lang w:eastAsia="ja-JP"/>
              </w:rPr>
            </w:pPr>
          </w:p>
        </w:tc>
        <w:tc>
          <w:tcPr>
            <w:tcW w:w="1256" w:type="dxa"/>
          </w:tcPr>
          <w:p w14:paraId="72C1FE19" w14:textId="77777777" w:rsidR="002171F9" w:rsidRPr="00C37D2B" w:rsidRDefault="002171F9" w:rsidP="002171F9">
            <w:pPr>
              <w:pStyle w:val="TAL"/>
              <w:rPr>
                <w:rFonts w:cs="Geneva"/>
                <w:lang w:eastAsia="ja-JP"/>
              </w:rPr>
            </w:pPr>
          </w:p>
        </w:tc>
        <w:tc>
          <w:tcPr>
            <w:tcW w:w="1306" w:type="dxa"/>
          </w:tcPr>
          <w:p w14:paraId="173DE9DD" w14:textId="77777777" w:rsidR="002171F9" w:rsidRPr="00C37D2B" w:rsidRDefault="002171F9" w:rsidP="002171F9">
            <w:pPr>
              <w:pStyle w:val="TAC"/>
              <w:rPr>
                <w:lang w:eastAsia="ja-JP"/>
              </w:rPr>
            </w:pPr>
            <w:r w:rsidRPr="00C37D2B">
              <w:rPr>
                <w:lang w:eastAsia="ja-JP"/>
              </w:rPr>
              <w:t>EACH</w:t>
            </w:r>
          </w:p>
        </w:tc>
        <w:tc>
          <w:tcPr>
            <w:tcW w:w="1274" w:type="dxa"/>
          </w:tcPr>
          <w:p w14:paraId="3D41829A" w14:textId="77777777" w:rsidR="002171F9" w:rsidRPr="00C37D2B" w:rsidRDefault="002171F9" w:rsidP="002171F9">
            <w:pPr>
              <w:pStyle w:val="TAC"/>
              <w:rPr>
                <w:lang w:eastAsia="ja-JP"/>
              </w:rPr>
            </w:pPr>
            <w:r w:rsidRPr="00C37D2B">
              <w:rPr>
                <w:lang w:eastAsia="ja-JP"/>
              </w:rPr>
              <w:t>ignore</w:t>
            </w:r>
          </w:p>
        </w:tc>
      </w:tr>
      <w:tr w:rsidR="002171F9" w:rsidRPr="00C37D2B" w14:paraId="2EE24D02" w14:textId="77777777" w:rsidTr="002171F9">
        <w:tc>
          <w:tcPr>
            <w:tcW w:w="2578" w:type="dxa"/>
          </w:tcPr>
          <w:p w14:paraId="3CDB1DB4" w14:textId="77777777" w:rsidR="002171F9" w:rsidRPr="00C37D2B" w:rsidRDefault="002171F9" w:rsidP="002171F9">
            <w:pPr>
              <w:pStyle w:val="TAL"/>
              <w:ind w:left="284"/>
              <w:rPr>
                <w:rFonts w:cs="Geneva"/>
                <w:b/>
                <w:bCs/>
                <w:lang w:eastAsia="ja-JP"/>
              </w:rPr>
            </w:pPr>
            <w:r w:rsidRPr="00C37D2B">
              <w:rPr>
                <w:rFonts w:cs="Arial"/>
                <w:lang w:eastAsia="ja-JP"/>
              </w:rPr>
              <w:t>&gt;</w:t>
            </w:r>
            <w:r w:rsidRPr="00C37D2B">
              <w:rPr>
                <w:lang w:eastAsia="ja-JP"/>
              </w:rPr>
              <w:t>&gt;</w:t>
            </w:r>
            <w:r w:rsidRPr="00C37D2B">
              <w:rPr>
                <w:rFonts w:cs="Arial"/>
                <w:lang w:eastAsia="ja-JP"/>
              </w:rPr>
              <w:t>E-RAB ID</w:t>
            </w:r>
          </w:p>
        </w:tc>
        <w:tc>
          <w:tcPr>
            <w:tcW w:w="1104" w:type="dxa"/>
          </w:tcPr>
          <w:p w14:paraId="3D0F6572" w14:textId="77777777" w:rsidR="002171F9" w:rsidRPr="00C37D2B" w:rsidRDefault="002171F9" w:rsidP="002171F9">
            <w:pPr>
              <w:pStyle w:val="TAL"/>
              <w:rPr>
                <w:rFonts w:cs="Geneva"/>
                <w:lang w:eastAsia="ja-JP"/>
              </w:rPr>
            </w:pPr>
            <w:r w:rsidRPr="00C37D2B">
              <w:rPr>
                <w:rFonts w:cs="Arial"/>
                <w:lang w:eastAsia="ja-JP"/>
              </w:rPr>
              <w:t>M</w:t>
            </w:r>
          </w:p>
        </w:tc>
        <w:tc>
          <w:tcPr>
            <w:tcW w:w="1694" w:type="dxa"/>
          </w:tcPr>
          <w:p w14:paraId="12B3A534" w14:textId="77777777" w:rsidR="002171F9" w:rsidRPr="00C37D2B" w:rsidRDefault="002171F9" w:rsidP="002171F9">
            <w:pPr>
              <w:pStyle w:val="TAL"/>
              <w:rPr>
                <w:rFonts w:cs="Geneva"/>
                <w:i/>
                <w:lang w:eastAsia="ja-JP"/>
              </w:rPr>
            </w:pPr>
          </w:p>
        </w:tc>
        <w:tc>
          <w:tcPr>
            <w:tcW w:w="1273" w:type="dxa"/>
          </w:tcPr>
          <w:p w14:paraId="10D566C1" w14:textId="77777777" w:rsidR="002171F9" w:rsidRPr="00C37D2B" w:rsidRDefault="002171F9" w:rsidP="002171F9">
            <w:pPr>
              <w:pStyle w:val="TAL"/>
              <w:rPr>
                <w:rFonts w:cs="Geneva"/>
                <w:lang w:eastAsia="ja-JP"/>
              </w:rPr>
            </w:pPr>
            <w:r w:rsidRPr="00C37D2B">
              <w:rPr>
                <w:rFonts w:cs="Arial"/>
                <w:snapToGrid w:val="0"/>
                <w:lang w:eastAsia="ja-JP"/>
              </w:rPr>
              <w:t>9.2.23</w:t>
            </w:r>
          </w:p>
        </w:tc>
        <w:tc>
          <w:tcPr>
            <w:tcW w:w="1256" w:type="dxa"/>
          </w:tcPr>
          <w:p w14:paraId="65D3A9B1" w14:textId="77777777" w:rsidR="002171F9" w:rsidRPr="00C37D2B" w:rsidRDefault="002171F9" w:rsidP="002171F9">
            <w:pPr>
              <w:pStyle w:val="TAL"/>
              <w:rPr>
                <w:rFonts w:cs="Geneva"/>
                <w:lang w:eastAsia="ja-JP"/>
              </w:rPr>
            </w:pPr>
          </w:p>
        </w:tc>
        <w:tc>
          <w:tcPr>
            <w:tcW w:w="1306" w:type="dxa"/>
          </w:tcPr>
          <w:p w14:paraId="0421D242" w14:textId="77777777" w:rsidR="002171F9" w:rsidRPr="00C37D2B" w:rsidRDefault="002171F9" w:rsidP="002171F9">
            <w:pPr>
              <w:pStyle w:val="TAC"/>
              <w:rPr>
                <w:lang w:eastAsia="ja-JP"/>
              </w:rPr>
            </w:pPr>
            <w:r w:rsidRPr="00C37D2B">
              <w:rPr>
                <w:rFonts w:cs="Arial"/>
                <w:bCs/>
                <w:lang w:eastAsia="ja-JP"/>
              </w:rPr>
              <w:t>–</w:t>
            </w:r>
          </w:p>
        </w:tc>
        <w:tc>
          <w:tcPr>
            <w:tcW w:w="1274" w:type="dxa"/>
          </w:tcPr>
          <w:p w14:paraId="208BD11F" w14:textId="77777777" w:rsidR="002171F9" w:rsidRPr="00C37D2B" w:rsidRDefault="002171F9" w:rsidP="002171F9">
            <w:pPr>
              <w:pStyle w:val="TAC"/>
              <w:rPr>
                <w:lang w:eastAsia="ja-JP"/>
              </w:rPr>
            </w:pPr>
          </w:p>
        </w:tc>
      </w:tr>
      <w:tr w:rsidR="002171F9" w:rsidRPr="00C37D2B" w14:paraId="32182AAE" w14:textId="77777777" w:rsidTr="002171F9">
        <w:tc>
          <w:tcPr>
            <w:tcW w:w="2578" w:type="dxa"/>
          </w:tcPr>
          <w:p w14:paraId="3AB108CA" w14:textId="77777777" w:rsidR="002171F9" w:rsidRPr="00C37D2B" w:rsidRDefault="002171F9" w:rsidP="002171F9">
            <w:pPr>
              <w:pStyle w:val="TAL"/>
              <w:ind w:left="284"/>
              <w:rPr>
                <w:rFonts w:eastAsia="MS Mincho" w:cs="Arial"/>
                <w:b/>
                <w:bCs/>
                <w:lang w:eastAsia="ja-JP"/>
              </w:rPr>
            </w:pPr>
            <w:r w:rsidRPr="00C37D2B">
              <w:rPr>
                <w:lang w:eastAsia="ja-JP"/>
              </w:rPr>
              <w:t>&gt;&gt;EN-DC Resource Configuration</w:t>
            </w:r>
          </w:p>
        </w:tc>
        <w:tc>
          <w:tcPr>
            <w:tcW w:w="1104" w:type="dxa"/>
          </w:tcPr>
          <w:p w14:paraId="34AAF6AA" w14:textId="77777777" w:rsidR="002171F9" w:rsidRPr="00C37D2B" w:rsidRDefault="002171F9" w:rsidP="002171F9">
            <w:pPr>
              <w:pStyle w:val="TAL"/>
              <w:rPr>
                <w:rFonts w:cs="Arial"/>
                <w:lang w:eastAsia="ja-JP"/>
              </w:rPr>
            </w:pPr>
            <w:r w:rsidRPr="00C37D2B">
              <w:rPr>
                <w:lang w:eastAsia="ja-JP"/>
              </w:rPr>
              <w:t>M</w:t>
            </w:r>
          </w:p>
        </w:tc>
        <w:tc>
          <w:tcPr>
            <w:tcW w:w="1694" w:type="dxa"/>
          </w:tcPr>
          <w:p w14:paraId="1DC5A3F6" w14:textId="77777777" w:rsidR="002171F9" w:rsidRPr="00C37D2B" w:rsidRDefault="002171F9" w:rsidP="002171F9">
            <w:pPr>
              <w:pStyle w:val="TAL"/>
              <w:rPr>
                <w:rFonts w:cs="Arial"/>
                <w:i/>
                <w:lang w:eastAsia="ja-JP"/>
              </w:rPr>
            </w:pPr>
          </w:p>
        </w:tc>
        <w:tc>
          <w:tcPr>
            <w:tcW w:w="1273" w:type="dxa"/>
          </w:tcPr>
          <w:p w14:paraId="422FE3CB" w14:textId="77777777" w:rsidR="002171F9" w:rsidRPr="00C37D2B" w:rsidRDefault="002171F9" w:rsidP="002171F9">
            <w:pPr>
              <w:pStyle w:val="TAL"/>
              <w:rPr>
                <w:rFonts w:cs="Arial"/>
                <w:lang w:eastAsia="ja-JP"/>
              </w:rPr>
            </w:pPr>
            <w:r w:rsidRPr="00C37D2B">
              <w:rPr>
                <w:lang w:eastAsia="ja-JP"/>
              </w:rPr>
              <w:t>EN-DC Resource Configuration</w:t>
            </w:r>
            <w:r w:rsidRPr="00C37D2B">
              <w:rPr>
                <w:lang w:eastAsia="ja-JP"/>
              </w:rPr>
              <w:br/>
              <w:t>9.2.108</w:t>
            </w:r>
          </w:p>
        </w:tc>
        <w:tc>
          <w:tcPr>
            <w:tcW w:w="1256" w:type="dxa"/>
          </w:tcPr>
          <w:p w14:paraId="4242AAE7" w14:textId="77777777" w:rsidR="002171F9" w:rsidRPr="00C37D2B" w:rsidRDefault="002171F9" w:rsidP="002171F9">
            <w:pPr>
              <w:pStyle w:val="TAL"/>
              <w:rPr>
                <w:rFonts w:cs="Arial"/>
                <w:lang w:eastAsia="ja-JP"/>
              </w:rPr>
            </w:pPr>
            <w:r w:rsidRPr="00C37D2B">
              <w:rPr>
                <w:lang w:eastAsia="ja-JP"/>
              </w:rPr>
              <w:t>Indicates the PDCP and Lower Layer MCG/SCG configuration.</w:t>
            </w:r>
          </w:p>
        </w:tc>
        <w:tc>
          <w:tcPr>
            <w:tcW w:w="1306" w:type="dxa"/>
          </w:tcPr>
          <w:p w14:paraId="12A336B0"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1A75BE74" w14:textId="77777777" w:rsidR="002171F9" w:rsidRPr="00C37D2B" w:rsidRDefault="002171F9" w:rsidP="002171F9">
            <w:pPr>
              <w:pStyle w:val="TAC"/>
              <w:rPr>
                <w:rFonts w:cs="Arial"/>
                <w:lang w:eastAsia="ja-JP"/>
              </w:rPr>
            </w:pPr>
          </w:p>
        </w:tc>
      </w:tr>
      <w:tr w:rsidR="002171F9" w:rsidRPr="00C37D2B" w14:paraId="2587C754" w14:textId="77777777" w:rsidTr="002171F9">
        <w:tc>
          <w:tcPr>
            <w:tcW w:w="2578" w:type="dxa"/>
          </w:tcPr>
          <w:p w14:paraId="642A1413" w14:textId="77777777" w:rsidR="002171F9" w:rsidRPr="00C37D2B" w:rsidRDefault="002171F9" w:rsidP="002171F9">
            <w:pPr>
              <w:pStyle w:val="TALLeft1cm"/>
              <w:ind w:left="284"/>
              <w:rPr>
                <w:rFonts w:cs="Geneva"/>
              </w:rPr>
            </w:pPr>
            <w:r w:rsidRPr="00C37D2B">
              <w:rPr>
                <w:rFonts w:cs="Geneva"/>
              </w:rPr>
              <w:t xml:space="preserve">&gt;&gt;CHOICE </w:t>
            </w:r>
            <w:r w:rsidRPr="00C37D2B">
              <w:rPr>
                <w:rFonts w:cs="Geneva"/>
                <w:i/>
              </w:rPr>
              <w:t>Resource Configuration</w:t>
            </w:r>
          </w:p>
        </w:tc>
        <w:tc>
          <w:tcPr>
            <w:tcW w:w="1104" w:type="dxa"/>
          </w:tcPr>
          <w:p w14:paraId="3D5105F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685E2E71" w14:textId="77777777" w:rsidR="002171F9" w:rsidRPr="00C37D2B" w:rsidRDefault="002171F9" w:rsidP="002171F9">
            <w:pPr>
              <w:pStyle w:val="TAL"/>
              <w:rPr>
                <w:rFonts w:cs="Geneva"/>
                <w:i/>
                <w:szCs w:val="18"/>
                <w:lang w:eastAsia="ja-JP"/>
              </w:rPr>
            </w:pPr>
          </w:p>
        </w:tc>
        <w:tc>
          <w:tcPr>
            <w:tcW w:w="1273" w:type="dxa"/>
          </w:tcPr>
          <w:p w14:paraId="002885DD" w14:textId="77777777" w:rsidR="002171F9" w:rsidRPr="00C37D2B" w:rsidRDefault="002171F9" w:rsidP="002171F9">
            <w:pPr>
              <w:pStyle w:val="TAL"/>
              <w:rPr>
                <w:rFonts w:cs="Geneva"/>
                <w:lang w:eastAsia="ja-JP"/>
              </w:rPr>
            </w:pPr>
          </w:p>
        </w:tc>
        <w:tc>
          <w:tcPr>
            <w:tcW w:w="1256" w:type="dxa"/>
          </w:tcPr>
          <w:p w14:paraId="2DA41679" w14:textId="77777777" w:rsidR="002171F9" w:rsidRPr="00C37D2B" w:rsidRDefault="002171F9" w:rsidP="002171F9">
            <w:pPr>
              <w:pStyle w:val="TAL"/>
              <w:rPr>
                <w:rFonts w:cs="Geneva"/>
                <w:lang w:eastAsia="ja-JP"/>
              </w:rPr>
            </w:pPr>
          </w:p>
        </w:tc>
        <w:tc>
          <w:tcPr>
            <w:tcW w:w="1306" w:type="dxa"/>
          </w:tcPr>
          <w:p w14:paraId="0AFEF9BA" w14:textId="77777777" w:rsidR="002171F9" w:rsidRPr="00C37D2B" w:rsidRDefault="002171F9" w:rsidP="002171F9">
            <w:pPr>
              <w:pStyle w:val="TAC"/>
              <w:rPr>
                <w:lang w:eastAsia="ja-JP"/>
              </w:rPr>
            </w:pPr>
          </w:p>
        </w:tc>
        <w:tc>
          <w:tcPr>
            <w:tcW w:w="1274" w:type="dxa"/>
          </w:tcPr>
          <w:p w14:paraId="72BF074B" w14:textId="77777777" w:rsidR="002171F9" w:rsidRPr="00C37D2B" w:rsidRDefault="002171F9" w:rsidP="002171F9">
            <w:pPr>
              <w:pStyle w:val="TAC"/>
              <w:rPr>
                <w:lang w:eastAsia="ja-JP"/>
              </w:rPr>
            </w:pPr>
          </w:p>
        </w:tc>
      </w:tr>
      <w:tr w:rsidR="002171F9" w:rsidRPr="00C37D2B" w14:paraId="491A65C8" w14:textId="77777777" w:rsidTr="002171F9">
        <w:tc>
          <w:tcPr>
            <w:tcW w:w="2578" w:type="dxa"/>
          </w:tcPr>
          <w:p w14:paraId="64F69763" w14:textId="77777777" w:rsidR="002171F9" w:rsidRPr="00C37D2B" w:rsidRDefault="002171F9" w:rsidP="002171F9">
            <w:pPr>
              <w:pStyle w:val="TALLeft1cm"/>
              <w:ind w:left="425"/>
              <w:rPr>
                <w:rFonts w:cs="Geneva"/>
              </w:rPr>
            </w:pPr>
            <w:r w:rsidRPr="00C37D2B">
              <w:rPr>
                <w:rFonts w:cs="Geneva"/>
              </w:rPr>
              <w:t>&gt;&gt;&gt;</w:t>
            </w:r>
            <w:r w:rsidRPr="00C37D2B">
              <w:rPr>
                <w:rFonts w:cs="Geneva"/>
                <w:i/>
              </w:rPr>
              <w:t>PDCP present in SN</w:t>
            </w:r>
          </w:p>
        </w:tc>
        <w:tc>
          <w:tcPr>
            <w:tcW w:w="1104" w:type="dxa"/>
          </w:tcPr>
          <w:p w14:paraId="631AA1CE" w14:textId="77777777" w:rsidR="002171F9" w:rsidRPr="00C37D2B" w:rsidRDefault="002171F9" w:rsidP="002171F9">
            <w:pPr>
              <w:pStyle w:val="TAL"/>
              <w:rPr>
                <w:rFonts w:cs="Geneva"/>
                <w:lang w:eastAsia="ja-JP"/>
              </w:rPr>
            </w:pPr>
          </w:p>
        </w:tc>
        <w:tc>
          <w:tcPr>
            <w:tcW w:w="1694" w:type="dxa"/>
          </w:tcPr>
          <w:p w14:paraId="0FBE4ACF" w14:textId="77777777" w:rsidR="002171F9" w:rsidRPr="00C37D2B" w:rsidRDefault="002171F9" w:rsidP="002171F9">
            <w:pPr>
              <w:pStyle w:val="TAL"/>
              <w:rPr>
                <w:rFonts w:cs="Geneva"/>
                <w:i/>
                <w:szCs w:val="18"/>
                <w:lang w:eastAsia="ja-JP"/>
              </w:rPr>
            </w:pPr>
          </w:p>
        </w:tc>
        <w:tc>
          <w:tcPr>
            <w:tcW w:w="1273" w:type="dxa"/>
          </w:tcPr>
          <w:p w14:paraId="12489B0D" w14:textId="77777777" w:rsidR="002171F9" w:rsidRPr="00C37D2B" w:rsidRDefault="002171F9" w:rsidP="002171F9">
            <w:pPr>
              <w:pStyle w:val="TAL"/>
              <w:rPr>
                <w:rFonts w:cs="Geneva"/>
                <w:lang w:eastAsia="ja-JP"/>
              </w:rPr>
            </w:pPr>
          </w:p>
        </w:tc>
        <w:tc>
          <w:tcPr>
            <w:tcW w:w="1256" w:type="dxa"/>
          </w:tcPr>
          <w:p w14:paraId="06710FE0" w14:textId="77777777" w:rsidR="002171F9" w:rsidRPr="00C37D2B" w:rsidRDefault="002171F9" w:rsidP="002171F9">
            <w:pPr>
              <w:pStyle w:val="TAL"/>
              <w:rPr>
                <w:rFonts w:cs="Geneva"/>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306" w:type="dxa"/>
          </w:tcPr>
          <w:p w14:paraId="3A7AC929" w14:textId="77777777" w:rsidR="002171F9" w:rsidRPr="00C37D2B" w:rsidRDefault="002171F9" w:rsidP="002171F9">
            <w:pPr>
              <w:pStyle w:val="TAC"/>
              <w:rPr>
                <w:lang w:eastAsia="ja-JP"/>
              </w:rPr>
            </w:pPr>
          </w:p>
        </w:tc>
        <w:tc>
          <w:tcPr>
            <w:tcW w:w="1274" w:type="dxa"/>
          </w:tcPr>
          <w:p w14:paraId="1383F9FF" w14:textId="77777777" w:rsidR="002171F9" w:rsidRPr="00C37D2B" w:rsidRDefault="002171F9" w:rsidP="002171F9">
            <w:pPr>
              <w:pStyle w:val="TAC"/>
              <w:rPr>
                <w:lang w:eastAsia="ja-JP"/>
              </w:rPr>
            </w:pPr>
          </w:p>
        </w:tc>
      </w:tr>
      <w:tr w:rsidR="002171F9" w:rsidRPr="00C37D2B" w14:paraId="3441F1AC" w14:textId="77777777" w:rsidTr="002171F9">
        <w:tc>
          <w:tcPr>
            <w:tcW w:w="2578" w:type="dxa"/>
          </w:tcPr>
          <w:p w14:paraId="14BF81B3" w14:textId="77777777" w:rsidR="002171F9" w:rsidRPr="00C37D2B" w:rsidRDefault="002171F9" w:rsidP="002171F9">
            <w:pPr>
              <w:pStyle w:val="TALLeft1cm"/>
              <w:rPr>
                <w:rFonts w:cs="Geneva"/>
              </w:rPr>
            </w:pPr>
            <w:r w:rsidRPr="00C37D2B">
              <w:rPr>
                <w:rFonts w:cs="Geneva"/>
              </w:rPr>
              <w:t>&gt;&gt;&gt;</w:t>
            </w:r>
            <w:r w:rsidRPr="00C37D2B">
              <w:rPr>
                <w:rFonts w:cs="Geneva"/>
                <w:lang w:eastAsia="zh-CN"/>
              </w:rPr>
              <w:t>&gt;</w:t>
            </w:r>
            <w:r w:rsidRPr="00C37D2B">
              <w:rPr>
                <w:rFonts w:cs="Geneva"/>
              </w:rPr>
              <w:t xml:space="preserve">UL </w:t>
            </w:r>
            <w:r w:rsidRPr="00C37D2B">
              <w:rPr>
                <w:rFonts w:cs="Geneva"/>
                <w:lang w:eastAsia="zh-CN"/>
              </w:rPr>
              <w:t xml:space="preserve">Forwarding </w:t>
            </w:r>
            <w:r w:rsidRPr="00C37D2B">
              <w:rPr>
                <w:rFonts w:cs="Geneva"/>
              </w:rPr>
              <w:t>GTP Tunnel Endpoint</w:t>
            </w:r>
          </w:p>
        </w:tc>
        <w:tc>
          <w:tcPr>
            <w:tcW w:w="1104" w:type="dxa"/>
          </w:tcPr>
          <w:p w14:paraId="11DF73EA" w14:textId="77777777" w:rsidR="002171F9" w:rsidRPr="00C37D2B" w:rsidRDefault="002171F9" w:rsidP="002171F9">
            <w:pPr>
              <w:pStyle w:val="TAL"/>
              <w:rPr>
                <w:rFonts w:cs="Geneva"/>
                <w:lang w:eastAsia="zh-CN"/>
              </w:rPr>
            </w:pPr>
            <w:r w:rsidRPr="00C37D2B">
              <w:rPr>
                <w:rFonts w:cs="Geneva"/>
                <w:lang w:eastAsia="zh-CN"/>
              </w:rPr>
              <w:t>O</w:t>
            </w:r>
          </w:p>
        </w:tc>
        <w:tc>
          <w:tcPr>
            <w:tcW w:w="1694" w:type="dxa"/>
          </w:tcPr>
          <w:p w14:paraId="446EA136" w14:textId="77777777" w:rsidR="002171F9" w:rsidRPr="00C37D2B" w:rsidRDefault="002171F9" w:rsidP="002171F9">
            <w:pPr>
              <w:pStyle w:val="TAL"/>
              <w:rPr>
                <w:rFonts w:cs="Geneva"/>
                <w:i/>
                <w:lang w:eastAsia="ja-JP"/>
              </w:rPr>
            </w:pPr>
          </w:p>
        </w:tc>
        <w:tc>
          <w:tcPr>
            <w:tcW w:w="1273" w:type="dxa"/>
          </w:tcPr>
          <w:p w14:paraId="632B8036" w14:textId="77777777" w:rsidR="002171F9" w:rsidRPr="00C37D2B" w:rsidRDefault="002171F9" w:rsidP="002171F9">
            <w:pPr>
              <w:pStyle w:val="TAL"/>
              <w:rPr>
                <w:rFonts w:cs="Geneva"/>
                <w:lang w:eastAsia="ja-JP"/>
              </w:rPr>
            </w:pPr>
            <w:r w:rsidRPr="00C37D2B">
              <w:rPr>
                <w:rFonts w:cs="Geneva"/>
                <w:lang w:eastAsia="ja-JP"/>
              </w:rPr>
              <w:t>GTP Tunnel Endpoint 9.2.1</w:t>
            </w:r>
          </w:p>
        </w:tc>
        <w:tc>
          <w:tcPr>
            <w:tcW w:w="1256" w:type="dxa"/>
          </w:tcPr>
          <w:p w14:paraId="16E29187" w14:textId="77777777" w:rsidR="002171F9" w:rsidRPr="00C37D2B" w:rsidRDefault="002171F9" w:rsidP="002171F9">
            <w:pPr>
              <w:pStyle w:val="TAL"/>
              <w:rPr>
                <w:rFonts w:cs="Geneva"/>
                <w:szCs w:val="18"/>
                <w:lang w:eastAsia="ja-JP"/>
              </w:rPr>
            </w:pPr>
            <w:r w:rsidRPr="00C37D2B">
              <w:rPr>
                <w:rFonts w:cs="Geneva"/>
                <w:szCs w:val="18"/>
                <w:lang w:eastAsia="ja-JP"/>
              </w:rPr>
              <w:t>Identifies the X2 transport bearer used for forwarding of UL PDUs</w:t>
            </w:r>
          </w:p>
        </w:tc>
        <w:tc>
          <w:tcPr>
            <w:tcW w:w="1306" w:type="dxa"/>
          </w:tcPr>
          <w:p w14:paraId="0CF5AFD4" w14:textId="77777777" w:rsidR="002171F9" w:rsidRPr="00C37D2B" w:rsidRDefault="002171F9" w:rsidP="002171F9">
            <w:pPr>
              <w:pStyle w:val="TAC"/>
              <w:rPr>
                <w:lang w:eastAsia="ja-JP"/>
              </w:rPr>
            </w:pPr>
            <w:r w:rsidRPr="00C37D2B">
              <w:rPr>
                <w:lang w:eastAsia="ja-JP"/>
              </w:rPr>
              <w:t>–</w:t>
            </w:r>
          </w:p>
        </w:tc>
        <w:tc>
          <w:tcPr>
            <w:tcW w:w="1274" w:type="dxa"/>
          </w:tcPr>
          <w:p w14:paraId="48670BF1" w14:textId="77777777" w:rsidR="002171F9" w:rsidRPr="00C37D2B" w:rsidRDefault="002171F9" w:rsidP="002171F9">
            <w:pPr>
              <w:pStyle w:val="TAC"/>
              <w:rPr>
                <w:lang w:eastAsia="ja-JP"/>
              </w:rPr>
            </w:pPr>
          </w:p>
        </w:tc>
      </w:tr>
      <w:tr w:rsidR="002171F9" w:rsidRPr="00C37D2B" w14:paraId="39528C0D" w14:textId="77777777" w:rsidTr="002171F9">
        <w:tc>
          <w:tcPr>
            <w:tcW w:w="2578" w:type="dxa"/>
          </w:tcPr>
          <w:p w14:paraId="60E11425" w14:textId="77777777" w:rsidR="002171F9" w:rsidRPr="00C37D2B" w:rsidRDefault="002171F9" w:rsidP="002171F9">
            <w:pPr>
              <w:pStyle w:val="TALLeft1cm"/>
              <w:rPr>
                <w:rFonts w:cs="Geneva"/>
                <w:b/>
              </w:rPr>
            </w:pPr>
            <w:r w:rsidRPr="00C37D2B">
              <w:rPr>
                <w:rFonts w:cs="Geneva"/>
              </w:rPr>
              <w:t>&gt;&gt;</w:t>
            </w:r>
            <w:r w:rsidRPr="00C37D2B">
              <w:rPr>
                <w:rFonts w:cs="Geneva"/>
                <w:lang w:eastAsia="zh-CN"/>
              </w:rPr>
              <w:t>&gt;&gt;</w:t>
            </w:r>
            <w:r w:rsidRPr="00C37D2B">
              <w:rPr>
                <w:rFonts w:cs="Geneva"/>
              </w:rPr>
              <w:t xml:space="preserve">DL </w:t>
            </w:r>
            <w:r w:rsidRPr="00C37D2B">
              <w:rPr>
                <w:rFonts w:cs="Geneva"/>
                <w:lang w:eastAsia="zh-CN"/>
              </w:rPr>
              <w:t xml:space="preserve">Forwarding </w:t>
            </w:r>
            <w:r w:rsidRPr="00C37D2B">
              <w:rPr>
                <w:rFonts w:cs="Geneva"/>
              </w:rPr>
              <w:t>GTP Tunnel Endpoint</w:t>
            </w:r>
          </w:p>
        </w:tc>
        <w:tc>
          <w:tcPr>
            <w:tcW w:w="1104" w:type="dxa"/>
          </w:tcPr>
          <w:p w14:paraId="35CEC647" w14:textId="77777777" w:rsidR="002171F9" w:rsidRPr="00C37D2B" w:rsidRDefault="002171F9" w:rsidP="002171F9">
            <w:pPr>
              <w:pStyle w:val="TAL"/>
              <w:rPr>
                <w:rFonts w:cs="Geneva"/>
                <w:lang w:eastAsia="ja-JP"/>
              </w:rPr>
            </w:pPr>
            <w:r w:rsidRPr="00C37D2B">
              <w:rPr>
                <w:rFonts w:cs="Geneva"/>
                <w:lang w:eastAsia="ja-JP"/>
              </w:rPr>
              <w:t>O</w:t>
            </w:r>
          </w:p>
        </w:tc>
        <w:tc>
          <w:tcPr>
            <w:tcW w:w="1694" w:type="dxa"/>
          </w:tcPr>
          <w:p w14:paraId="58996EC7" w14:textId="77777777" w:rsidR="002171F9" w:rsidRPr="00C37D2B" w:rsidRDefault="002171F9" w:rsidP="002171F9">
            <w:pPr>
              <w:pStyle w:val="TAL"/>
              <w:rPr>
                <w:rFonts w:cs="Geneva"/>
                <w:i/>
                <w:szCs w:val="18"/>
                <w:lang w:eastAsia="ja-JP"/>
              </w:rPr>
            </w:pPr>
          </w:p>
        </w:tc>
        <w:tc>
          <w:tcPr>
            <w:tcW w:w="1273" w:type="dxa"/>
          </w:tcPr>
          <w:p w14:paraId="113BB218" w14:textId="77777777" w:rsidR="002171F9" w:rsidRPr="00C37D2B" w:rsidRDefault="002171F9" w:rsidP="002171F9">
            <w:pPr>
              <w:pStyle w:val="TAL"/>
              <w:rPr>
                <w:rFonts w:cs="Geneva"/>
                <w:lang w:eastAsia="ja-JP"/>
              </w:rPr>
            </w:pPr>
            <w:r w:rsidRPr="00C37D2B">
              <w:rPr>
                <w:rFonts w:cs="Geneva"/>
                <w:lang w:eastAsia="ja-JP"/>
              </w:rPr>
              <w:t>GTP Tunnel Endpoint 9.2.1</w:t>
            </w:r>
          </w:p>
        </w:tc>
        <w:tc>
          <w:tcPr>
            <w:tcW w:w="1256" w:type="dxa"/>
          </w:tcPr>
          <w:p w14:paraId="3A2C087A" w14:textId="77777777" w:rsidR="002171F9" w:rsidRPr="00C37D2B" w:rsidRDefault="002171F9" w:rsidP="002171F9">
            <w:pPr>
              <w:pStyle w:val="TAL"/>
              <w:rPr>
                <w:rFonts w:cs="Geneva"/>
                <w:szCs w:val="18"/>
                <w:lang w:eastAsia="ja-JP"/>
              </w:rPr>
            </w:pPr>
            <w:r w:rsidRPr="00C37D2B">
              <w:rPr>
                <w:rFonts w:cs="Geneva"/>
                <w:szCs w:val="18"/>
                <w:lang w:eastAsia="ja-JP"/>
              </w:rPr>
              <w:t>Identifies the X2 transport bearer. used for forwarding of DL PDUs</w:t>
            </w:r>
          </w:p>
        </w:tc>
        <w:tc>
          <w:tcPr>
            <w:tcW w:w="1306" w:type="dxa"/>
          </w:tcPr>
          <w:p w14:paraId="464E0E48" w14:textId="77777777" w:rsidR="002171F9" w:rsidRPr="00C37D2B" w:rsidRDefault="002171F9" w:rsidP="002171F9">
            <w:pPr>
              <w:pStyle w:val="TAC"/>
              <w:rPr>
                <w:bCs/>
                <w:lang w:eastAsia="ja-JP"/>
              </w:rPr>
            </w:pPr>
            <w:r w:rsidRPr="00C37D2B">
              <w:rPr>
                <w:bCs/>
                <w:lang w:eastAsia="ja-JP"/>
              </w:rPr>
              <w:t>–</w:t>
            </w:r>
          </w:p>
        </w:tc>
        <w:tc>
          <w:tcPr>
            <w:tcW w:w="1274" w:type="dxa"/>
          </w:tcPr>
          <w:p w14:paraId="3B86B174" w14:textId="77777777" w:rsidR="002171F9" w:rsidRPr="00C37D2B" w:rsidRDefault="002171F9" w:rsidP="002171F9">
            <w:pPr>
              <w:pStyle w:val="TAC"/>
              <w:rPr>
                <w:lang w:eastAsia="ja-JP"/>
              </w:rPr>
            </w:pPr>
          </w:p>
        </w:tc>
      </w:tr>
      <w:tr w:rsidR="002171F9" w:rsidRPr="00C37D2B" w14:paraId="09B03FBC" w14:textId="77777777" w:rsidTr="002171F9">
        <w:tc>
          <w:tcPr>
            <w:tcW w:w="2578" w:type="dxa"/>
          </w:tcPr>
          <w:p w14:paraId="2ED3B18E" w14:textId="77777777" w:rsidR="002171F9" w:rsidRPr="00C37D2B" w:rsidRDefault="002171F9" w:rsidP="002171F9">
            <w:pPr>
              <w:pStyle w:val="TALLeft1cm"/>
              <w:ind w:left="425"/>
              <w:rPr>
                <w:rFonts w:cs="Geneva"/>
              </w:rPr>
            </w:pPr>
            <w:r w:rsidRPr="00C37D2B">
              <w:rPr>
                <w:rFonts w:cs="Geneva"/>
              </w:rPr>
              <w:t>&gt;&gt;&gt;</w:t>
            </w:r>
            <w:r w:rsidRPr="00C37D2B">
              <w:rPr>
                <w:rFonts w:cs="Geneva"/>
                <w:i/>
              </w:rPr>
              <w:t>PDCP not present in SN</w:t>
            </w:r>
          </w:p>
        </w:tc>
        <w:tc>
          <w:tcPr>
            <w:tcW w:w="1104" w:type="dxa"/>
          </w:tcPr>
          <w:p w14:paraId="0A4F5E78" w14:textId="77777777" w:rsidR="002171F9" w:rsidRPr="00C37D2B" w:rsidRDefault="002171F9" w:rsidP="002171F9">
            <w:pPr>
              <w:pStyle w:val="TAL"/>
              <w:rPr>
                <w:rFonts w:cs="Geneva"/>
                <w:lang w:eastAsia="ja-JP"/>
              </w:rPr>
            </w:pPr>
          </w:p>
        </w:tc>
        <w:tc>
          <w:tcPr>
            <w:tcW w:w="1694" w:type="dxa"/>
          </w:tcPr>
          <w:p w14:paraId="21E7D8D1" w14:textId="77777777" w:rsidR="002171F9" w:rsidRPr="00C37D2B" w:rsidRDefault="002171F9" w:rsidP="002171F9">
            <w:pPr>
              <w:pStyle w:val="TAL"/>
              <w:rPr>
                <w:rFonts w:cs="Geneva"/>
                <w:i/>
                <w:szCs w:val="18"/>
                <w:lang w:eastAsia="ja-JP"/>
              </w:rPr>
            </w:pPr>
          </w:p>
        </w:tc>
        <w:tc>
          <w:tcPr>
            <w:tcW w:w="1273" w:type="dxa"/>
          </w:tcPr>
          <w:p w14:paraId="56759EBE" w14:textId="77777777" w:rsidR="002171F9" w:rsidRPr="00C37D2B" w:rsidRDefault="002171F9" w:rsidP="002171F9">
            <w:pPr>
              <w:pStyle w:val="TAL"/>
              <w:rPr>
                <w:rFonts w:cs="Geneva"/>
                <w:lang w:eastAsia="ja-JP"/>
              </w:rPr>
            </w:pPr>
          </w:p>
        </w:tc>
        <w:tc>
          <w:tcPr>
            <w:tcW w:w="1256" w:type="dxa"/>
          </w:tcPr>
          <w:p w14:paraId="7957D089" w14:textId="77777777" w:rsidR="002171F9" w:rsidRPr="00C37D2B" w:rsidRDefault="002171F9" w:rsidP="002171F9">
            <w:pPr>
              <w:pStyle w:val="TAL"/>
              <w:rPr>
                <w:rFonts w:cs="Geneva"/>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306" w:type="dxa"/>
          </w:tcPr>
          <w:p w14:paraId="38E81F17" w14:textId="77777777" w:rsidR="002171F9" w:rsidRPr="00C37D2B" w:rsidRDefault="002171F9" w:rsidP="002171F9">
            <w:pPr>
              <w:pStyle w:val="TAC"/>
              <w:rPr>
                <w:bCs/>
                <w:lang w:eastAsia="ja-JP"/>
              </w:rPr>
            </w:pPr>
          </w:p>
        </w:tc>
        <w:tc>
          <w:tcPr>
            <w:tcW w:w="1274" w:type="dxa"/>
          </w:tcPr>
          <w:p w14:paraId="3BFD90FE" w14:textId="77777777" w:rsidR="002171F9" w:rsidRPr="00C37D2B" w:rsidRDefault="002171F9" w:rsidP="002171F9">
            <w:pPr>
              <w:pStyle w:val="TAC"/>
              <w:rPr>
                <w:lang w:eastAsia="ja-JP"/>
              </w:rPr>
            </w:pPr>
          </w:p>
        </w:tc>
      </w:tr>
      <w:tr w:rsidR="002171F9" w:rsidRPr="00C37D2B" w14:paraId="061325CD" w14:textId="77777777" w:rsidTr="002171F9">
        <w:tc>
          <w:tcPr>
            <w:tcW w:w="2578" w:type="dxa"/>
          </w:tcPr>
          <w:p w14:paraId="4989D282" w14:textId="77777777" w:rsidR="002171F9" w:rsidRPr="00C37D2B" w:rsidRDefault="002171F9" w:rsidP="002171F9">
            <w:pPr>
              <w:pStyle w:val="TAL"/>
              <w:rPr>
                <w:rFonts w:cs="Arial"/>
                <w:lang w:eastAsia="ja-JP"/>
              </w:rPr>
            </w:pPr>
            <w:r w:rsidRPr="00C37D2B">
              <w:rPr>
                <w:rFonts w:cs="Arial"/>
                <w:lang w:eastAsia="ja-JP"/>
              </w:rPr>
              <w:t xml:space="preserve">UE Context </w:t>
            </w:r>
            <w:r w:rsidRPr="00C37D2B">
              <w:rPr>
                <w:rFonts w:cs="Arial"/>
              </w:rPr>
              <w:t>K</w:t>
            </w:r>
            <w:r w:rsidRPr="00C37D2B">
              <w:rPr>
                <w:rFonts w:cs="Arial"/>
                <w:lang w:eastAsia="ja-JP"/>
              </w:rPr>
              <w:t xml:space="preserve">ept </w:t>
            </w:r>
            <w:r w:rsidRPr="00C37D2B">
              <w:rPr>
                <w:rFonts w:cs="Arial"/>
              </w:rPr>
              <w:t>I</w:t>
            </w:r>
            <w:r w:rsidRPr="00C37D2B">
              <w:rPr>
                <w:rFonts w:cs="Arial"/>
                <w:lang w:eastAsia="ja-JP"/>
              </w:rPr>
              <w:t>ndicator</w:t>
            </w:r>
          </w:p>
        </w:tc>
        <w:tc>
          <w:tcPr>
            <w:tcW w:w="1104" w:type="dxa"/>
          </w:tcPr>
          <w:p w14:paraId="475D9C7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D47855F" w14:textId="77777777" w:rsidR="002171F9" w:rsidRPr="00C37D2B" w:rsidRDefault="002171F9" w:rsidP="002171F9">
            <w:pPr>
              <w:pStyle w:val="TAL"/>
              <w:rPr>
                <w:rFonts w:cs="Arial"/>
                <w:i/>
                <w:szCs w:val="18"/>
                <w:lang w:eastAsia="ja-JP"/>
              </w:rPr>
            </w:pPr>
          </w:p>
        </w:tc>
        <w:tc>
          <w:tcPr>
            <w:tcW w:w="1273" w:type="dxa"/>
          </w:tcPr>
          <w:p w14:paraId="6BD4840C" w14:textId="77777777" w:rsidR="002171F9" w:rsidRPr="00C37D2B" w:rsidRDefault="002171F9" w:rsidP="002171F9">
            <w:pPr>
              <w:pStyle w:val="TAL"/>
              <w:rPr>
                <w:rFonts w:cs="Arial"/>
                <w:lang w:eastAsia="ja-JP"/>
              </w:rPr>
            </w:pPr>
            <w:r w:rsidRPr="00C37D2B">
              <w:rPr>
                <w:rFonts w:cs="Arial"/>
                <w:lang w:eastAsia="ja-JP"/>
              </w:rPr>
              <w:t>9.2.85</w:t>
            </w:r>
          </w:p>
        </w:tc>
        <w:tc>
          <w:tcPr>
            <w:tcW w:w="1256" w:type="dxa"/>
          </w:tcPr>
          <w:p w14:paraId="52DAA7FC" w14:textId="77777777" w:rsidR="002171F9" w:rsidRPr="00C37D2B" w:rsidRDefault="002171F9" w:rsidP="002171F9">
            <w:pPr>
              <w:pStyle w:val="TAL"/>
              <w:rPr>
                <w:rFonts w:cs="Arial"/>
                <w:szCs w:val="18"/>
                <w:lang w:eastAsia="ja-JP"/>
              </w:rPr>
            </w:pPr>
          </w:p>
        </w:tc>
        <w:tc>
          <w:tcPr>
            <w:tcW w:w="1306" w:type="dxa"/>
          </w:tcPr>
          <w:p w14:paraId="296B507B"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14FB41AC"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2F146BD" w14:textId="77777777" w:rsidTr="002171F9">
        <w:tc>
          <w:tcPr>
            <w:tcW w:w="2578" w:type="dxa"/>
          </w:tcPr>
          <w:p w14:paraId="279DD36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CC5185F"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044E68D" w14:textId="77777777" w:rsidR="002171F9" w:rsidRPr="00C37D2B" w:rsidRDefault="002171F9" w:rsidP="002171F9">
            <w:pPr>
              <w:pStyle w:val="TAL"/>
              <w:rPr>
                <w:rFonts w:cs="Arial"/>
                <w:i/>
                <w:szCs w:val="18"/>
                <w:lang w:eastAsia="ja-JP"/>
              </w:rPr>
            </w:pPr>
          </w:p>
        </w:tc>
        <w:tc>
          <w:tcPr>
            <w:tcW w:w="1273" w:type="dxa"/>
          </w:tcPr>
          <w:p w14:paraId="4E4D9ABF" w14:textId="77777777" w:rsidR="002171F9" w:rsidRPr="00C37D2B" w:rsidRDefault="002171F9" w:rsidP="002171F9">
            <w:pPr>
              <w:pStyle w:val="TAL"/>
              <w:rPr>
                <w:rFonts w:cs="Arial"/>
                <w:lang w:eastAsia="ja-JP"/>
              </w:rPr>
            </w:pPr>
            <w:r w:rsidRPr="00C37D2B">
              <w:rPr>
                <w:rFonts w:cs="Arial"/>
                <w:lang w:eastAsia="ja-JP"/>
              </w:rPr>
              <w:t>Extended eNB UE X2AP ID</w:t>
            </w:r>
          </w:p>
          <w:p w14:paraId="12365DF7" w14:textId="77777777" w:rsidR="002171F9" w:rsidRPr="00C37D2B" w:rsidRDefault="002171F9" w:rsidP="002171F9">
            <w:pPr>
              <w:pStyle w:val="TAL"/>
              <w:rPr>
                <w:rFonts w:cs="Arial"/>
                <w:lang w:eastAsia="ja-JP"/>
              </w:rPr>
            </w:pPr>
            <w:r w:rsidRPr="00C37D2B">
              <w:rPr>
                <w:rFonts w:cs="Arial"/>
                <w:lang w:eastAsia="ja-JP"/>
              </w:rPr>
              <w:t>9.2.86</w:t>
            </w:r>
          </w:p>
        </w:tc>
        <w:tc>
          <w:tcPr>
            <w:tcW w:w="1256" w:type="dxa"/>
          </w:tcPr>
          <w:p w14:paraId="4ABF98A2"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306" w:type="dxa"/>
          </w:tcPr>
          <w:p w14:paraId="334F58C4"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060D2FD9"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174ADED0" w14:textId="77777777" w:rsidTr="002171F9">
        <w:tc>
          <w:tcPr>
            <w:tcW w:w="2578" w:type="dxa"/>
          </w:tcPr>
          <w:p w14:paraId="3D338F43" w14:textId="77777777" w:rsidR="002171F9" w:rsidRPr="00C37D2B" w:rsidRDefault="002171F9" w:rsidP="002171F9">
            <w:pPr>
              <w:pStyle w:val="TAL"/>
              <w:rPr>
                <w:rFonts w:cs="Arial"/>
                <w:lang w:eastAsia="ja-JP"/>
              </w:rPr>
            </w:pPr>
            <w:r w:rsidRPr="00C37D2B">
              <w:rPr>
                <w:rFonts w:cs="Arial"/>
                <w:lang w:eastAsia="ja-JP"/>
              </w:rPr>
              <w:t>MeNB to SgNB Container</w:t>
            </w:r>
          </w:p>
        </w:tc>
        <w:tc>
          <w:tcPr>
            <w:tcW w:w="1104" w:type="dxa"/>
          </w:tcPr>
          <w:p w14:paraId="7E0BC59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4A74FC7" w14:textId="77777777" w:rsidR="002171F9" w:rsidRPr="00C37D2B" w:rsidRDefault="002171F9" w:rsidP="002171F9">
            <w:pPr>
              <w:pStyle w:val="TAL"/>
              <w:rPr>
                <w:rFonts w:cs="Arial"/>
                <w:i/>
                <w:szCs w:val="18"/>
                <w:lang w:eastAsia="ja-JP"/>
              </w:rPr>
            </w:pPr>
          </w:p>
        </w:tc>
        <w:tc>
          <w:tcPr>
            <w:tcW w:w="1273" w:type="dxa"/>
          </w:tcPr>
          <w:p w14:paraId="41AC41C3" w14:textId="77777777" w:rsidR="002171F9" w:rsidRPr="00C37D2B" w:rsidRDefault="002171F9" w:rsidP="002171F9">
            <w:pPr>
              <w:pStyle w:val="TAL"/>
              <w:rPr>
                <w:rFonts w:cs="Arial"/>
                <w:lang w:eastAsia="ja-JP"/>
              </w:rPr>
            </w:pPr>
            <w:r w:rsidRPr="00C37D2B">
              <w:rPr>
                <w:rFonts w:cs="Arial"/>
                <w:lang w:eastAsia="ja-JP"/>
              </w:rPr>
              <w:t>OCTET STRING</w:t>
            </w:r>
          </w:p>
        </w:tc>
        <w:tc>
          <w:tcPr>
            <w:tcW w:w="1256" w:type="dxa"/>
          </w:tcPr>
          <w:p w14:paraId="08639FB9" w14:textId="77777777" w:rsidR="002171F9" w:rsidRPr="00C37D2B" w:rsidRDefault="002171F9" w:rsidP="002171F9">
            <w:pPr>
              <w:pStyle w:val="TAL"/>
              <w:rPr>
                <w:rFonts w:cs="Arial"/>
                <w:szCs w:val="18"/>
                <w:lang w:eastAsia="ja-JP"/>
              </w:rPr>
            </w:pPr>
            <w:r w:rsidRPr="00C37D2B">
              <w:rPr>
                <w:rFonts w:cs="Arial"/>
                <w:lang w:eastAsia="ja-JP"/>
              </w:rPr>
              <w:t xml:space="preserve">Includes the </w:t>
            </w:r>
            <w:r w:rsidRPr="00C37D2B">
              <w:rPr>
                <w:rFonts w:cs="Arial"/>
                <w:i/>
                <w:lang w:eastAsia="ja-JP"/>
              </w:rPr>
              <w:t>CG-ConfigInfo</w:t>
            </w:r>
            <w:r w:rsidRPr="00C37D2B">
              <w:rPr>
                <w:rFonts w:cs="Arial"/>
                <w:lang w:eastAsia="ja-JP"/>
              </w:rPr>
              <w:t xml:space="preserve"> message as defined in TS 38.331 [31].</w:t>
            </w:r>
          </w:p>
        </w:tc>
        <w:tc>
          <w:tcPr>
            <w:tcW w:w="1306" w:type="dxa"/>
          </w:tcPr>
          <w:p w14:paraId="70F3336D"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3D08D7C8"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6B663DA2" w14:textId="77777777" w:rsidTr="002171F9">
        <w:tc>
          <w:tcPr>
            <w:tcW w:w="2578" w:type="dxa"/>
          </w:tcPr>
          <w:p w14:paraId="2E528C28" w14:textId="77777777" w:rsidR="002171F9" w:rsidRPr="00C37D2B" w:rsidRDefault="002171F9" w:rsidP="002171F9">
            <w:pPr>
              <w:pStyle w:val="TAL"/>
              <w:rPr>
                <w:rFonts w:cs="Arial"/>
                <w:lang w:eastAsia="ja-JP"/>
              </w:rPr>
            </w:pPr>
            <w:r w:rsidRPr="00C37D2B">
              <w:t>E-RABs transferred to MeNB</w:t>
            </w:r>
          </w:p>
        </w:tc>
        <w:tc>
          <w:tcPr>
            <w:tcW w:w="1104" w:type="dxa"/>
          </w:tcPr>
          <w:p w14:paraId="2FD7B605" w14:textId="77777777" w:rsidR="002171F9" w:rsidRPr="00C37D2B" w:rsidRDefault="002171F9" w:rsidP="002171F9">
            <w:pPr>
              <w:pStyle w:val="TAL"/>
              <w:rPr>
                <w:rFonts w:cs="Arial"/>
                <w:lang w:eastAsia="ja-JP"/>
              </w:rPr>
            </w:pPr>
            <w:r w:rsidRPr="00C37D2B">
              <w:t>O</w:t>
            </w:r>
          </w:p>
        </w:tc>
        <w:tc>
          <w:tcPr>
            <w:tcW w:w="1694" w:type="dxa"/>
          </w:tcPr>
          <w:p w14:paraId="016EAF58" w14:textId="77777777" w:rsidR="002171F9" w:rsidRPr="00C37D2B" w:rsidRDefault="002171F9" w:rsidP="002171F9">
            <w:pPr>
              <w:pStyle w:val="TAL"/>
              <w:rPr>
                <w:rFonts w:cs="Arial"/>
                <w:i/>
                <w:szCs w:val="18"/>
                <w:lang w:eastAsia="ja-JP"/>
              </w:rPr>
            </w:pPr>
          </w:p>
        </w:tc>
        <w:tc>
          <w:tcPr>
            <w:tcW w:w="1273" w:type="dxa"/>
          </w:tcPr>
          <w:p w14:paraId="0E496810" w14:textId="77777777" w:rsidR="002171F9" w:rsidRPr="00C37D2B" w:rsidRDefault="002171F9" w:rsidP="002171F9">
            <w:pPr>
              <w:pStyle w:val="TAL"/>
              <w:rPr>
                <w:rFonts w:cs="Arial"/>
                <w:lang w:eastAsia="zh-CN"/>
              </w:rPr>
            </w:pPr>
            <w:r w:rsidRPr="00C37D2B">
              <w:rPr>
                <w:rFonts w:cs="Arial"/>
                <w:lang w:eastAsia="zh-CN"/>
              </w:rPr>
              <w:t>E-RAB List</w:t>
            </w:r>
          </w:p>
          <w:p w14:paraId="3129DDEB" w14:textId="77777777" w:rsidR="002171F9" w:rsidRPr="00C37D2B" w:rsidRDefault="002171F9" w:rsidP="002171F9">
            <w:pPr>
              <w:pStyle w:val="TAL"/>
              <w:rPr>
                <w:rFonts w:cs="Arial"/>
                <w:lang w:eastAsia="ja-JP"/>
              </w:rPr>
            </w:pPr>
            <w:r w:rsidRPr="00C37D2B">
              <w:rPr>
                <w:rFonts w:cs="Arial"/>
                <w:lang w:eastAsia="zh-CN"/>
              </w:rPr>
              <w:t>9.2.28</w:t>
            </w:r>
          </w:p>
        </w:tc>
        <w:tc>
          <w:tcPr>
            <w:tcW w:w="1256" w:type="dxa"/>
          </w:tcPr>
          <w:p w14:paraId="2E3356E1" w14:textId="77777777" w:rsidR="002171F9" w:rsidRPr="00C37D2B" w:rsidRDefault="002171F9" w:rsidP="002171F9">
            <w:pPr>
              <w:pStyle w:val="TAL"/>
              <w:rPr>
                <w:rFonts w:cs="Arial"/>
                <w:lang w:eastAsia="ja-JP"/>
              </w:rPr>
            </w:pPr>
            <w:r w:rsidRPr="00C37D2B">
              <w:rPr>
                <w:lang w:eastAsia="zh-CN"/>
              </w:rPr>
              <w:t>Indicates the target MeNB reconfigured the listed E-RABs as MN-terminated bearers.</w:t>
            </w:r>
          </w:p>
        </w:tc>
        <w:tc>
          <w:tcPr>
            <w:tcW w:w="1306" w:type="dxa"/>
          </w:tcPr>
          <w:p w14:paraId="0298B10C" w14:textId="77777777" w:rsidR="002171F9" w:rsidRPr="00C37D2B" w:rsidRDefault="002171F9" w:rsidP="002171F9">
            <w:pPr>
              <w:pStyle w:val="TAC"/>
              <w:rPr>
                <w:rFonts w:cs="Arial"/>
                <w:bCs/>
                <w:lang w:eastAsia="ja-JP"/>
              </w:rPr>
            </w:pPr>
            <w:r w:rsidRPr="00C37D2B">
              <w:t>YES</w:t>
            </w:r>
          </w:p>
        </w:tc>
        <w:tc>
          <w:tcPr>
            <w:tcW w:w="1274" w:type="dxa"/>
          </w:tcPr>
          <w:p w14:paraId="36CCD723" w14:textId="77777777" w:rsidR="002171F9" w:rsidRPr="00C37D2B" w:rsidRDefault="002171F9" w:rsidP="002171F9">
            <w:pPr>
              <w:pStyle w:val="TAC"/>
              <w:rPr>
                <w:rFonts w:cs="Arial"/>
                <w:lang w:eastAsia="ja-JP"/>
              </w:rPr>
            </w:pPr>
            <w:r w:rsidRPr="00C37D2B">
              <w:t>ignore</w:t>
            </w:r>
          </w:p>
        </w:tc>
      </w:tr>
    </w:tbl>
    <w:p w14:paraId="4C5755D4"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2E81ECD" w14:textId="77777777" w:rsidTr="002171F9">
        <w:tc>
          <w:tcPr>
            <w:tcW w:w="3686" w:type="dxa"/>
          </w:tcPr>
          <w:p w14:paraId="4D848819" w14:textId="77777777" w:rsidR="002171F9" w:rsidRPr="00C37D2B" w:rsidRDefault="002171F9" w:rsidP="002171F9">
            <w:pPr>
              <w:pStyle w:val="TAH"/>
              <w:rPr>
                <w:rFonts w:cs="Geneva"/>
                <w:lang w:eastAsia="ja-JP"/>
              </w:rPr>
            </w:pPr>
            <w:r w:rsidRPr="00C37D2B">
              <w:rPr>
                <w:rFonts w:cs="Geneva"/>
                <w:lang w:eastAsia="ja-JP"/>
              </w:rPr>
              <w:t>Range bound</w:t>
            </w:r>
          </w:p>
        </w:tc>
        <w:tc>
          <w:tcPr>
            <w:tcW w:w="5670" w:type="dxa"/>
          </w:tcPr>
          <w:p w14:paraId="7065F801" w14:textId="77777777" w:rsidR="002171F9" w:rsidRPr="00C37D2B" w:rsidRDefault="002171F9" w:rsidP="002171F9">
            <w:pPr>
              <w:pStyle w:val="TAH"/>
              <w:rPr>
                <w:rFonts w:cs="Geneva"/>
                <w:lang w:eastAsia="ja-JP"/>
              </w:rPr>
            </w:pPr>
            <w:r w:rsidRPr="00C37D2B">
              <w:rPr>
                <w:rFonts w:cs="Geneva"/>
                <w:lang w:eastAsia="ja-JP"/>
              </w:rPr>
              <w:t>Explanation</w:t>
            </w:r>
          </w:p>
        </w:tc>
      </w:tr>
      <w:tr w:rsidR="002171F9" w:rsidRPr="00C37D2B" w14:paraId="7AFC507F" w14:textId="77777777" w:rsidTr="002171F9">
        <w:tc>
          <w:tcPr>
            <w:tcW w:w="3686" w:type="dxa"/>
          </w:tcPr>
          <w:p w14:paraId="6DF24941" w14:textId="77777777" w:rsidR="002171F9" w:rsidRPr="00C37D2B" w:rsidRDefault="002171F9" w:rsidP="002171F9">
            <w:pPr>
              <w:pStyle w:val="TAL"/>
              <w:rPr>
                <w:rFonts w:cs="Geneva"/>
                <w:lang w:eastAsia="ja-JP"/>
              </w:rPr>
            </w:pPr>
            <w:r w:rsidRPr="00C37D2B">
              <w:rPr>
                <w:rFonts w:cs="Geneva"/>
                <w:lang w:eastAsia="ja-JP"/>
              </w:rPr>
              <w:t>maxnoofBearers</w:t>
            </w:r>
          </w:p>
        </w:tc>
        <w:tc>
          <w:tcPr>
            <w:tcW w:w="5670" w:type="dxa"/>
          </w:tcPr>
          <w:p w14:paraId="02F137F4" w14:textId="77777777" w:rsidR="002171F9" w:rsidRPr="00C37D2B" w:rsidRDefault="002171F9" w:rsidP="002171F9">
            <w:pPr>
              <w:pStyle w:val="TAL"/>
              <w:rPr>
                <w:rFonts w:cs="Geneva"/>
                <w:lang w:eastAsia="zh-CN"/>
              </w:rPr>
            </w:pPr>
            <w:r w:rsidRPr="00C37D2B">
              <w:rPr>
                <w:rFonts w:cs="Geneva"/>
                <w:lang w:eastAsia="ja-JP"/>
              </w:rPr>
              <w:t>Maximum no. of E-RABs. Value is 256</w:t>
            </w:r>
          </w:p>
        </w:tc>
      </w:tr>
    </w:tbl>
    <w:p w14:paraId="3CA91592" w14:textId="77777777" w:rsidR="002171F9" w:rsidRPr="00C37D2B" w:rsidRDefault="002171F9" w:rsidP="002171F9">
      <w:pPr>
        <w:rPr>
          <w:lang w:eastAsia="zh-CN"/>
        </w:rPr>
      </w:pPr>
    </w:p>
    <w:p w14:paraId="3DAD4F24" w14:textId="77777777" w:rsidR="002171F9" w:rsidRPr="00C37D2B" w:rsidRDefault="002171F9" w:rsidP="002171F9">
      <w:pPr>
        <w:pStyle w:val="Heading4"/>
        <w:rPr>
          <w:rFonts w:cs="Geneva"/>
          <w:lang w:eastAsia="zh-CN"/>
        </w:rPr>
      </w:pPr>
      <w:bookmarkStart w:id="2949" w:name="_Toc20954444"/>
      <w:bookmarkStart w:id="2950" w:name="_Toc29902448"/>
      <w:bookmarkStart w:id="2951" w:name="_Toc29906452"/>
      <w:bookmarkStart w:id="2952" w:name="_Toc36550442"/>
      <w:bookmarkStart w:id="2953" w:name="_Toc45104197"/>
      <w:bookmarkStart w:id="2954" w:name="_Toc45227693"/>
      <w:bookmarkStart w:id="2955" w:name="_Toc45891507"/>
      <w:r w:rsidRPr="00C37D2B">
        <w:rPr>
          <w:rFonts w:cs="Geneva"/>
        </w:rPr>
        <w:t>9.1.4.12</w:t>
      </w:r>
      <w:r w:rsidRPr="00C37D2B">
        <w:rPr>
          <w:rFonts w:cs="Geneva"/>
        </w:rPr>
        <w:tab/>
        <w:t>SGNB RELEASE</w:t>
      </w:r>
      <w:r w:rsidRPr="00C37D2B">
        <w:rPr>
          <w:rFonts w:cs="Geneva"/>
          <w:lang w:eastAsia="zh-CN"/>
        </w:rPr>
        <w:t xml:space="preserve"> </w:t>
      </w:r>
      <w:r w:rsidRPr="00C37D2B">
        <w:rPr>
          <w:rFonts w:cs="Geneva"/>
        </w:rPr>
        <w:t>REQUEST ACKNOWLEDGE</w:t>
      </w:r>
      <w:bookmarkEnd w:id="2949"/>
      <w:bookmarkEnd w:id="2950"/>
      <w:bookmarkEnd w:id="2951"/>
      <w:bookmarkEnd w:id="2952"/>
      <w:bookmarkEnd w:id="2953"/>
      <w:bookmarkEnd w:id="2954"/>
      <w:bookmarkEnd w:id="2955"/>
    </w:p>
    <w:p w14:paraId="3CC1EE65" w14:textId="77777777" w:rsidR="002171F9" w:rsidRPr="00C37D2B" w:rsidRDefault="002171F9" w:rsidP="002171F9">
      <w:r w:rsidRPr="00C37D2B">
        <w:t>This message is sent by the en-gNB to the MeNB to confirme the request to release en-gNB resources.</w:t>
      </w:r>
    </w:p>
    <w:p w14:paraId="76E37C1E" w14:textId="77777777" w:rsidR="002171F9" w:rsidRPr="00C37D2B" w:rsidRDefault="002171F9" w:rsidP="002171F9">
      <w:r w:rsidRPr="00C37D2B">
        <w:t xml:space="preserve">Direction: en-gNB </w:t>
      </w:r>
      <w:r w:rsidRPr="00C37D2B">
        <w:sym w:font="Symbol" w:char="F0AE"/>
      </w:r>
      <w:r w:rsidRPr="00C37D2B">
        <w:t xml:space="preserve"> MeNB.</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1275"/>
        <w:gridCol w:w="1276"/>
        <w:gridCol w:w="1276"/>
      </w:tblGrid>
      <w:tr w:rsidR="002171F9" w:rsidRPr="00C37D2B" w14:paraId="099CF264" w14:textId="77777777" w:rsidTr="002171F9">
        <w:tc>
          <w:tcPr>
            <w:tcW w:w="2552" w:type="dxa"/>
          </w:tcPr>
          <w:p w14:paraId="101D8C87"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58A4D3CF" w14:textId="77777777" w:rsidR="002171F9" w:rsidRPr="00C37D2B" w:rsidRDefault="002171F9" w:rsidP="002171F9">
            <w:pPr>
              <w:pStyle w:val="TAH"/>
              <w:rPr>
                <w:rFonts w:cs="Geneva"/>
                <w:lang w:eastAsia="ja-JP"/>
              </w:rPr>
            </w:pPr>
            <w:r w:rsidRPr="00C37D2B">
              <w:rPr>
                <w:rFonts w:cs="Geneva"/>
                <w:lang w:eastAsia="ja-JP"/>
              </w:rPr>
              <w:t>Presence</w:t>
            </w:r>
          </w:p>
        </w:tc>
        <w:tc>
          <w:tcPr>
            <w:tcW w:w="1701" w:type="dxa"/>
          </w:tcPr>
          <w:p w14:paraId="465E91F4" w14:textId="77777777" w:rsidR="002171F9" w:rsidRPr="00C37D2B" w:rsidRDefault="002171F9" w:rsidP="002171F9">
            <w:pPr>
              <w:pStyle w:val="TAH"/>
              <w:rPr>
                <w:rFonts w:cs="Geneva"/>
                <w:lang w:eastAsia="ja-JP"/>
              </w:rPr>
            </w:pPr>
            <w:r w:rsidRPr="00C37D2B">
              <w:rPr>
                <w:rFonts w:cs="Geneva"/>
                <w:lang w:eastAsia="ja-JP"/>
              </w:rPr>
              <w:t>Range</w:t>
            </w:r>
          </w:p>
        </w:tc>
        <w:tc>
          <w:tcPr>
            <w:tcW w:w="1276" w:type="dxa"/>
          </w:tcPr>
          <w:p w14:paraId="35120ABE"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75" w:type="dxa"/>
          </w:tcPr>
          <w:p w14:paraId="1032F158"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276" w:type="dxa"/>
          </w:tcPr>
          <w:p w14:paraId="0D617A0A"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6" w:type="dxa"/>
          </w:tcPr>
          <w:p w14:paraId="6F938688"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6C093731" w14:textId="77777777" w:rsidTr="002171F9">
        <w:tc>
          <w:tcPr>
            <w:tcW w:w="2552" w:type="dxa"/>
          </w:tcPr>
          <w:p w14:paraId="650B97DB" w14:textId="77777777" w:rsidR="002171F9" w:rsidRPr="00C37D2B" w:rsidRDefault="002171F9" w:rsidP="002171F9">
            <w:pPr>
              <w:pStyle w:val="TAL"/>
              <w:rPr>
                <w:rFonts w:cs="Geneva"/>
                <w:lang w:eastAsia="ja-JP"/>
              </w:rPr>
            </w:pPr>
            <w:r w:rsidRPr="00C37D2B">
              <w:rPr>
                <w:rFonts w:cs="Geneva"/>
                <w:lang w:eastAsia="ja-JP"/>
              </w:rPr>
              <w:t>Message Type</w:t>
            </w:r>
          </w:p>
        </w:tc>
        <w:tc>
          <w:tcPr>
            <w:tcW w:w="1134" w:type="dxa"/>
          </w:tcPr>
          <w:p w14:paraId="08CD88E0"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5008A475" w14:textId="77777777" w:rsidR="002171F9" w:rsidRPr="00C37D2B" w:rsidRDefault="002171F9" w:rsidP="002171F9">
            <w:pPr>
              <w:pStyle w:val="TAL"/>
              <w:jc w:val="center"/>
              <w:rPr>
                <w:rFonts w:cs="Geneva"/>
                <w:lang w:eastAsia="ja-JP"/>
              </w:rPr>
            </w:pPr>
          </w:p>
        </w:tc>
        <w:tc>
          <w:tcPr>
            <w:tcW w:w="1276" w:type="dxa"/>
          </w:tcPr>
          <w:p w14:paraId="769A0759"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75" w:type="dxa"/>
          </w:tcPr>
          <w:p w14:paraId="0E18E249" w14:textId="77777777" w:rsidR="002171F9" w:rsidRPr="00C37D2B" w:rsidRDefault="002171F9" w:rsidP="002171F9">
            <w:pPr>
              <w:pStyle w:val="TAL"/>
              <w:rPr>
                <w:rFonts w:cs="Geneva"/>
                <w:szCs w:val="18"/>
                <w:lang w:eastAsia="ja-JP"/>
              </w:rPr>
            </w:pPr>
          </w:p>
        </w:tc>
        <w:tc>
          <w:tcPr>
            <w:tcW w:w="1276" w:type="dxa"/>
          </w:tcPr>
          <w:p w14:paraId="6BADD538" w14:textId="77777777" w:rsidR="002171F9" w:rsidRPr="00C37D2B" w:rsidRDefault="002171F9" w:rsidP="002171F9">
            <w:pPr>
              <w:pStyle w:val="TAC"/>
              <w:rPr>
                <w:lang w:eastAsia="ja-JP"/>
              </w:rPr>
            </w:pPr>
            <w:r w:rsidRPr="00C37D2B">
              <w:rPr>
                <w:lang w:eastAsia="ja-JP"/>
              </w:rPr>
              <w:t>YES</w:t>
            </w:r>
          </w:p>
        </w:tc>
        <w:tc>
          <w:tcPr>
            <w:tcW w:w="1276" w:type="dxa"/>
          </w:tcPr>
          <w:p w14:paraId="06D9C939" w14:textId="77777777" w:rsidR="002171F9" w:rsidRPr="00C37D2B" w:rsidRDefault="002171F9" w:rsidP="002171F9">
            <w:pPr>
              <w:pStyle w:val="TAC"/>
              <w:rPr>
                <w:lang w:eastAsia="ja-JP"/>
              </w:rPr>
            </w:pPr>
            <w:r w:rsidRPr="00C37D2B">
              <w:rPr>
                <w:lang w:eastAsia="ja-JP"/>
              </w:rPr>
              <w:t>ignore</w:t>
            </w:r>
          </w:p>
        </w:tc>
      </w:tr>
      <w:tr w:rsidR="002171F9" w:rsidRPr="00C37D2B" w14:paraId="588C9868" w14:textId="77777777" w:rsidTr="002171F9">
        <w:tc>
          <w:tcPr>
            <w:tcW w:w="2552" w:type="dxa"/>
          </w:tcPr>
          <w:p w14:paraId="38974870"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34" w:type="dxa"/>
          </w:tcPr>
          <w:p w14:paraId="1EC2D16C"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32E8E2D1" w14:textId="77777777" w:rsidR="002171F9" w:rsidRPr="00C37D2B" w:rsidRDefault="002171F9" w:rsidP="002171F9">
            <w:pPr>
              <w:pStyle w:val="TAL"/>
              <w:rPr>
                <w:rFonts w:cs="Geneva"/>
                <w:lang w:eastAsia="ja-JP"/>
              </w:rPr>
            </w:pPr>
          </w:p>
        </w:tc>
        <w:tc>
          <w:tcPr>
            <w:tcW w:w="1276" w:type="dxa"/>
          </w:tcPr>
          <w:p w14:paraId="2B5249D0" w14:textId="77777777" w:rsidR="002171F9" w:rsidRPr="00C37D2B" w:rsidRDefault="002171F9" w:rsidP="002171F9">
            <w:pPr>
              <w:pStyle w:val="TAL"/>
              <w:rPr>
                <w:rFonts w:cs="Geneva"/>
                <w:lang w:eastAsia="ja-JP"/>
              </w:rPr>
            </w:pPr>
            <w:r w:rsidRPr="00C37D2B">
              <w:rPr>
                <w:rFonts w:cs="Geneva"/>
                <w:lang w:eastAsia="ja-JP"/>
              </w:rPr>
              <w:t>eNB UE X2AP ID</w:t>
            </w:r>
          </w:p>
          <w:p w14:paraId="0EE67AE5"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75" w:type="dxa"/>
          </w:tcPr>
          <w:p w14:paraId="3B055DDC"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76" w:type="dxa"/>
          </w:tcPr>
          <w:p w14:paraId="57EEA360" w14:textId="77777777" w:rsidR="002171F9" w:rsidRPr="00C37D2B" w:rsidRDefault="002171F9" w:rsidP="002171F9">
            <w:pPr>
              <w:pStyle w:val="TAC"/>
              <w:rPr>
                <w:lang w:eastAsia="ja-JP"/>
              </w:rPr>
            </w:pPr>
            <w:r w:rsidRPr="00C37D2B">
              <w:rPr>
                <w:lang w:eastAsia="ja-JP"/>
              </w:rPr>
              <w:t>YES</w:t>
            </w:r>
          </w:p>
        </w:tc>
        <w:tc>
          <w:tcPr>
            <w:tcW w:w="1276" w:type="dxa"/>
          </w:tcPr>
          <w:p w14:paraId="78FE8DA3"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05E5C206" w14:textId="77777777" w:rsidTr="002171F9">
        <w:tc>
          <w:tcPr>
            <w:tcW w:w="2552" w:type="dxa"/>
          </w:tcPr>
          <w:p w14:paraId="24BFA0BB"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34" w:type="dxa"/>
          </w:tcPr>
          <w:p w14:paraId="6685DC54" w14:textId="77777777" w:rsidR="002171F9" w:rsidRPr="00C37D2B" w:rsidRDefault="002171F9" w:rsidP="002171F9">
            <w:pPr>
              <w:pStyle w:val="TAL"/>
              <w:rPr>
                <w:rFonts w:cs="Geneva"/>
                <w:lang w:eastAsia="ja-JP"/>
              </w:rPr>
            </w:pPr>
            <w:r w:rsidRPr="00C37D2B">
              <w:rPr>
                <w:rFonts w:cs="Geneva"/>
                <w:lang w:eastAsia="ja-JP"/>
              </w:rPr>
              <w:t>M</w:t>
            </w:r>
          </w:p>
        </w:tc>
        <w:tc>
          <w:tcPr>
            <w:tcW w:w="1701" w:type="dxa"/>
          </w:tcPr>
          <w:p w14:paraId="38627DC6" w14:textId="77777777" w:rsidR="002171F9" w:rsidRPr="00C37D2B" w:rsidRDefault="002171F9" w:rsidP="002171F9">
            <w:pPr>
              <w:pStyle w:val="TAL"/>
              <w:rPr>
                <w:rFonts w:cs="Geneva"/>
                <w:lang w:eastAsia="ja-JP"/>
              </w:rPr>
            </w:pPr>
          </w:p>
        </w:tc>
        <w:tc>
          <w:tcPr>
            <w:tcW w:w="1276" w:type="dxa"/>
          </w:tcPr>
          <w:p w14:paraId="357FE70D"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06CFBA90"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75" w:type="dxa"/>
          </w:tcPr>
          <w:p w14:paraId="6A34DBCF"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76" w:type="dxa"/>
          </w:tcPr>
          <w:p w14:paraId="08E18891" w14:textId="77777777" w:rsidR="002171F9" w:rsidRPr="00C37D2B" w:rsidRDefault="002171F9" w:rsidP="002171F9">
            <w:pPr>
              <w:pStyle w:val="TAC"/>
              <w:rPr>
                <w:lang w:eastAsia="ja-JP"/>
              </w:rPr>
            </w:pPr>
            <w:r w:rsidRPr="00C37D2B">
              <w:rPr>
                <w:lang w:eastAsia="ja-JP"/>
              </w:rPr>
              <w:t>YES</w:t>
            </w:r>
          </w:p>
        </w:tc>
        <w:tc>
          <w:tcPr>
            <w:tcW w:w="1276" w:type="dxa"/>
          </w:tcPr>
          <w:p w14:paraId="4F40D986"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2D7DFF1D" w14:textId="77777777" w:rsidTr="002171F9">
        <w:tc>
          <w:tcPr>
            <w:tcW w:w="2552" w:type="dxa"/>
          </w:tcPr>
          <w:p w14:paraId="5A511993" w14:textId="77777777" w:rsidR="002171F9" w:rsidRPr="00C37D2B" w:rsidRDefault="002171F9" w:rsidP="002171F9">
            <w:pPr>
              <w:pStyle w:val="TAL"/>
              <w:rPr>
                <w:rFonts w:cs="Geneva"/>
                <w:lang w:eastAsia="zh-CN"/>
              </w:rPr>
            </w:pPr>
            <w:r w:rsidRPr="00C37D2B">
              <w:rPr>
                <w:rFonts w:cs="Arial"/>
                <w:lang w:eastAsia="ja-JP"/>
              </w:rPr>
              <w:t>Criticality Diagnostics</w:t>
            </w:r>
          </w:p>
        </w:tc>
        <w:tc>
          <w:tcPr>
            <w:tcW w:w="1134" w:type="dxa"/>
          </w:tcPr>
          <w:p w14:paraId="744EFB7C" w14:textId="77777777" w:rsidR="002171F9" w:rsidRPr="00C37D2B" w:rsidRDefault="002171F9" w:rsidP="002171F9">
            <w:pPr>
              <w:pStyle w:val="TAL"/>
              <w:rPr>
                <w:rFonts w:cs="Geneva"/>
                <w:lang w:eastAsia="ja-JP"/>
              </w:rPr>
            </w:pPr>
            <w:r w:rsidRPr="00C37D2B">
              <w:rPr>
                <w:rFonts w:cs="Arial"/>
                <w:lang w:eastAsia="ja-JP"/>
              </w:rPr>
              <w:t>O</w:t>
            </w:r>
          </w:p>
        </w:tc>
        <w:tc>
          <w:tcPr>
            <w:tcW w:w="1701" w:type="dxa"/>
          </w:tcPr>
          <w:p w14:paraId="1512B125" w14:textId="77777777" w:rsidR="002171F9" w:rsidRPr="00C37D2B" w:rsidRDefault="002171F9" w:rsidP="002171F9">
            <w:pPr>
              <w:pStyle w:val="TAL"/>
              <w:rPr>
                <w:rFonts w:cs="Geneva"/>
                <w:lang w:eastAsia="ja-JP"/>
              </w:rPr>
            </w:pPr>
          </w:p>
        </w:tc>
        <w:tc>
          <w:tcPr>
            <w:tcW w:w="1276" w:type="dxa"/>
          </w:tcPr>
          <w:p w14:paraId="09229DE7"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5" w:type="dxa"/>
          </w:tcPr>
          <w:p w14:paraId="10106902" w14:textId="77777777" w:rsidR="002171F9" w:rsidRPr="00C37D2B" w:rsidRDefault="002171F9" w:rsidP="002171F9">
            <w:pPr>
              <w:pStyle w:val="TAL"/>
              <w:rPr>
                <w:rFonts w:cs="Geneva"/>
                <w:szCs w:val="18"/>
                <w:lang w:eastAsia="ja-JP"/>
              </w:rPr>
            </w:pPr>
          </w:p>
        </w:tc>
        <w:tc>
          <w:tcPr>
            <w:tcW w:w="1276" w:type="dxa"/>
          </w:tcPr>
          <w:p w14:paraId="60992D25" w14:textId="77777777" w:rsidR="002171F9" w:rsidRPr="00C37D2B" w:rsidRDefault="002171F9" w:rsidP="002171F9">
            <w:pPr>
              <w:pStyle w:val="TAC"/>
              <w:rPr>
                <w:lang w:eastAsia="ja-JP"/>
              </w:rPr>
            </w:pPr>
            <w:r w:rsidRPr="00C37D2B">
              <w:rPr>
                <w:rFonts w:cs="Arial"/>
                <w:lang w:eastAsia="ja-JP"/>
              </w:rPr>
              <w:t>YES</w:t>
            </w:r>
          </w:p>
        </w:tc>
        <w:tc>
          <w:tcPr>
            <w:tcW w:w="1276" w:type="dxa"/>
          </w:tcPr>
          <w:p w14:paraId="6F65BFDA"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2BBBE3F2" w14:textId="77777777" w:rsidTr="002171F9">
        <w:tc>
          <w:tcPr>
            <w:tcW w:w="2552" w:type="dxa"/>
          </w:tcPr>
          <w:p w14:paraId="55B0CB2F"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34" w:type="dxa"/>
          </w:tcPr>
          <w:p w14:paraId="7A6FA722" w14:textId="77777777" w:rsidR="002171F9" w:rsidRPr="00C37D2B" w:rsidRDefault="002171F9" w:rsidP="002171F9">
            <w:pPr>
              <w:pStyle w:val="TAL"/>
              <w:rPr>
                <w:rFonts w:cs="Arial"/>
                <w:lang w:eastAsia="ja-JP"/>
              </w:rPr>
            </w:pPr>
            <w:r w:rsidRPr="00C37D2B">
              <w:rPr>
                <w:rFonts w:cs="Arial"/>
                <w:lang w:eastAsia="ja-JP"/>
              </w:rPr>
              <w:t>O</w:t>
            </w:r>
          </w:p>
        </w:tc>
        <w:tc>
          <w:tcPr>
            <w:tcW w:w="1701" w:type="dxa"/>
          </w:tcPr>
          <w:p w14:paraId="286BB41F" w14:textId="77777777" w:rsidR="002171F9" w:rsidRPr="00C37D2B" w:rsidRDefault="002171F9" w:rsidP="002171F9">
            <w:pPr>
              <w:pStyle w:val="TAL"/>
              <w:rPr>
                <w:rFonts w:cs="Arial"/>
                <w:i/>
                <w:szCs w:val="18"/>
                <w:lang w:eastAsia="ja-JP"/>
              </w:rPr>
            </w:pPr>
          </w:p>
        </w:tc>
        <w:tc>
          <w:tcPr>
            <w:tcW w:w="1276" w:type="dxa"/>
          </w:tcPr>
          <w:p w14:paraId="46E9CAF9" w14:textId="77777777" w:rsidR="002171F9" w:rsidRPr="00C37D2B" w:rsidRDefault="002171F9" w:rsidP="002171F9">
            <w:pPr>
              <w:pStyle w:val="TAL"/>
              <w:rPr>
                <w:rFonts w:cs="Arial"/>
                <w:lang w:eastAsia="ja-JP"/>
              </w:rPr>
            </w:pPr>
            <w:r w:rsidRPr="00C37D2B">
              <w:rPr>
                <w:rFonts w:cs="Arial"/>
                <w:lang w:eastAsia="ja-JP"/>
              </w:rPr>
              <w:t>Extended eNB UE X2AP ID</w:t>
            </w:r>
          </w:p>
          <w:p w14:paraId="121C97C3" w14:textId="77777777" w:rsidR="002171F9" w:rsidRPr="00C37D2B" w:rsidRDefault="002171F9" w:rsidP="002171F9">
            <w:pPr>
              <w:pStyle w:val="TAL"/>
              <w:rPr>
                <w:rFonts w:cs="Arial"/>
                <w:lang w:eastAsia="ja-JP"/>
              </w:rPr>
            </w:pPr>
            <w:r w:rsidRPr="00C37D2B">
              <w:rPr>
                <w:rFonts w:cs="Arial"/>
                <w:lang w:eastAsia="ja-JP"/>
              </w:rPr>
              <w:t>9.2.86</w:t>
            </w:r>
          </w:p>
        </w:tc>
        <w:tc>
          <w:tcPr>
            <w:tcW w:w="1275" w:type="dxa"/>
          </w:tcPr>
          <w:p w14:paraId="6DF6DD7E"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76" w:type="dxa"/>
          </w:tcPr>
          <w:p w14:paraId="329C19D1" w14:textId="77777777" w:rsidR="002171F9" w:rsidRPr="00C37D2B" w:rsidRDefault="002171F9" w:rsidP="002171F9">
            <w:pPr>
              <w:pStyle w:val="TAC"/>
              <w:rPr>
                <w:rFonts w:cs="Arial"/>
                <w:bCs/>
                <w:lang w:eastAsia="ja-JP"/>
              </w:rPr>
            </w:pPr>
            <w:r w:rsidRPr="00C37D2B">
              <w:rPr>
                <w:rFonts w:cs="Arial"/>
                <w:bCs/>
                <w:lang w:eastAsia="ja-JP"/>
              </w:rPr>
              <w:t>YES</w:t>
            </w:r>
          </w:p>
        </w:tc>
        <w:tc>
          <w:tcPr>
            <w:tcW w:w="1276" w:type="dxa"/>
          </w:tcPr>
          <w:p w14:paraId="29974842"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027503C" w14:textId="77777777" w:rsidTr="002171F9">
        <w:tblPrEx>
          <w:tblLook w:val="04A0" w:firstRow="1" w:lastRow="0" w:firstColumn="1" w:lastColumn="0" w:noHBand="0" w:noVBand="1"/>
        </w:tblPrEx>
        <w:tc>
          <w:tcPr>
            <w:tcW w:w="2552" w:type="dxa"/>
            <w:hideMark/>
          </w:tcPr>
          <w:p w14:paraId="622477D4" w14:textId="77777777" w:rsidR="002171F9" w:rsidRPr="00C37D2B" w:rsidRDefault="002171F9" w:rsidP="002171F9">
            <w:pPr>
              <w:pStyle w:val="TAL"/>
              <w:rPr>
                <w:rFonts w:cs="Arial"/>
                <w:lang w:eastAsia="zh-CN"/>
              </w:rPr>
            </w:pPr>
            <w:r w:rsidRPr="00C37D2B">
              <w:rPr>
                <w:rFonts w:cs="Arial"/>
                <w:b/>
                <w:lang w:eastAsia="ja-JP"/>
              </w:rPr>
              <w:t>E-RABs Admitted To Be Released List</w:t>
            </w:r>
          </w:p>
        </w:tc>
        <w:tc>
          <w:tcPr>
            <w:tcW w:w="1134" w:type="dxa"/>
          </w:tcPr>
          <w:p w14:paraId="2C15F3B5" w14:textId="77777777" w:rsidR="002171F9" w:rsidRPr="00C37D2B" w:rsidRDefault="002171F9" w:rsidP="002171F9">
            <w:pPr>
              <w:pStyle w:val="TAL"/>
              <w:rPr>
                <w:rFonts w:cs="Arial"/>
                <w:lang w:eastAsia="zh-CN"/>
              </w:rPr>
            </w:pPr>
          </w:p>
        </w:tc>
        <w:tc>
          <w:tcPr>
            <w:tcW w:w="1701" w:type="dxa"/>
            <w:hideMark/>
          </w:tcPr>
          <w:p w14:paraId="61332B9C" w14:textId="77777777" w:rsidR="002171F9" w:rsidRPr="00C37D2B" w:rsidRDefault="002171F9" w:rsidP="002171F9">
            <w:pPr>
              <w:pStyle w:val="TAL"/>
              <w:rPr>
                <w:rFonts w:cs="Arial"/>
                <w:lang w:eastAsia="ja-JP"/>
              </w:rPr>
            </w:pPr>
            <w:r w:rsidRPr="00C37D2B">
              <w:rPr>
                <w:rFonts w:cs="Arial"/>
                <w:i/>
                <w:lang w:eastAsia="ja-JP"/>
              </w:rPr>
              <w:t>0..1</w:t>
            </w:r>
          </w:p>
        </w:tc>
        <w:tc>
          <w:tcPr>
            <w:tcW w:w="1276" w:type="dxa"/>
          </w:tcPr>
          <w:p w14:paraId="031CFD1B" w14:textId="77777777" w:rsidR="002171F9" w:rsidRPr="00C37D2B" w:rsidRDefault="002171F9" w:rsidP="002171F9">
            <w:pPr>
              <w:pStyle w:val="TAL"/>
              <w:rPr>
                <w:rFonts w:cs="Arial"/>
                <w:snapToGrid w:val="0"/>
                <w:lang w:eastAsia="zh-CN"/>
              </w:rPr>
            </w:pPr>
          </w:p>
        </w:tc>
        <w:tc>
          <w:tcPr>
            <w:tcW w:w="1275" w:type="dxa"/>
          </w:tcPr>
          <w:p w14:paraId="0A26AAD6" w14:textId="77777777" w:rsidR="002171F9" w:rsidRPr="00C37D2B" w:rsidRDefault="002171F9" w:rsidP="002171F9">
            <w:pPr>
              <w:pStyle w:val="TAL"/>
              <w:rPr>
                <w:rFonts w:cs="Arial"/>
                <w:lang w:eastAsia="zh-CN"/>
              </w:rPr>
            </w:pPr>
          </w:p>
        </w:tc>
        <w:tc>
          <w:tcPr>
            <w:tcW w:w="1276" w:type="dxa"/>
            <w:hideMark/>
          </w:tcPr>
          <w:p w14:paraId="087485CD" w14:textId="77777777" w:rsidR="002171F9" w:rsidRPr="00C37D2B" w:rsidRDefault="002171F9" w:rsidP="002171F9">
            <w:pPr>
              <w:pStyle w:val="TAC"/>
              <w:rPr>
                <w:rFonts w:cs="Arial"/>
                <w:bCs/>
                <w:lang w:eastAsia="zh-CN"/>
              </w:rPr>
            </w:pPr>
            <w:r w:rsidRPr="00C37D2B">
              <w:rPr>
                <w:rFonts w:cs="Arial"/>
                <w:bCs/>
                <w:lang w:eastAsia="ja-JP"/>
              </w:rPr>
              <w:t>YES</w:t>
            </w:r>
          </w:p>
        </w:tc>
        <w:tc>
          <w:tcPr>
            <w:tcW w:w="1276" w:type="dxa"/>
            <w:hideMark/>
          </w:tcPr>
          <w:p w14:paraId="793DBA77"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5EB5FFB2" w14:textId="77777777" w:rsidTr="002171F9">
        <w:tblPrEx>
          <w:tblLook w:val="04A0" w:firstRow="1" w:lastRow="0" w:firstColumn="1" w:lastColumn="0" w:noHBand="0" w:noVBand="1"/>
        </w:tblPrEx>
        <w:tc>
          <w:tcPr>
            <w:tcW w:w="2552" w:type="dxa"/>
            <w:hideMark/>
          </w:tcPr>
          <w:p w14:paraId="0F3DDB0D" w14:textId="77777777" w:rsidR="002171F9" w:rsidRPr="00C37D2B" w:rsidRDefault="002171F9" w:rsidP="002171F9">
            <w:pPr>
              <w:pStyle w:val="TAL"/>
              <w:ind w:left="142"/>
              <w:rPr>
                <w:rFonts w:cs="Arial"/>
                <w:lang w:eastAsia="zh-CN"/>
              </w:rPr>
            </w:pPr>
            <w:r w:rsidRPr="00C37D2B">
              <w:rPr>
                <w:rFonts w:cs="Arial"/>
                <w:b/>
                <w:bCs/>
                <w:lang w:eastAsia="ja-JP"/>
              </w:rPr>
              <w:t xml:space="preserve">&gt;E-RABs </w:t>
            </w:r>
            <w:r w:rsidRPr="00C37D2B">
              <w:rPr>
                <w:rFonts w:cs="Arial"/>
                <w:b/>
                <w:lang w:eastAsia="ja-JP"/>
              </w:rPr>
              <w:t xml:space="preserve">Admitted </w:t>
            </w:r>
            <w:r w:rsidRPr="00C37D2B">
              <w:rPr>
                <w:rFonts w:cs="Arial"/>
                <w:b/>
                <w:bCs/>
                <w:lang w:eastAsia="ja-JP"/>
              </w:rPr>
              <w:t>To Be Released Item</w:t>
            </w:r>
          </w:p>
        </w:tc>
        <w:tc>
          <w:tcPr>
            <w:tcW w:w="1134" w:type="dxa"/>
          </w:tcPr>
          <w:p w14:paraId="53093F9D" w14:textId="77777777" w:rsidR="002171F9" w:rsidRPr="00C37D2B" w:rsidRDefault="002171F9" w:rsidP="002171F9">
            <w:pPr>
              <w:pStyle w:val="TAL"/>
              <w:rPr>
                <w:rFonts w:cs="Arial"/>
                <w:lang w:eastAsia="zh-CN"/>
              </w:rPr>
            </w:pPr>
          </w:p>
        </w:tc>
        <w:tc>
          <w:tcPr>
            <w:tcW w:w="1701" w:type="dxa"/>
            <w:hideMark/>
          </w:tcPr>
          <w:p w14:paraId="24DA453A"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276" w:type="dxa"/>
          </w:tcPr>
          <w:p w14:paraId="649E77B8" w14:textId="77777777" w:rsidR="002171F9" w:rsidRPr="00C37D2B" w:rsidRDefault="002171F9" w:rsidP="002171F9">
            <w:pPr>
              <w:pStyle w:val="TAL"/>
              <w:rPr>
                <w:rFonts w:cs="Arial"/>
                <w:snapToGrid w:val="0"/>
                <w:lang w:eastAsia="zh-CN"/>
              </w:rPr>
            </w:pPr>
          </w:p>
        </w:tc>
        <w:tc>
          <w:tcPr>
            <w:tcW w:w="1275" w:type="dxa"/>
          </w:tcPr>
          <w:p w14:paraId="2E63A9C8" w14:textId="77777777" w:rsidR="002171F9" w:rsidRPr="00C37D2B" w:rsidRDefault="002171F9" w:rsidP="002171F9">
            <w:pPr>
              <w:pStyle w:val="TAL"/>
              <w:rPr>
                <w:rFonts w:cs="Arial"/>
                <w:lang w:eastAsia="zh-CN"/>
              </w:rPr>
            </w:pPr>
          </w:p>
        </w:tc>
        <w:tc>
          <w:tcPr>
            <w:tcW w:w="1276" w:type="dxa"/>
            <w:hideMark/>
          </w:tcPr>
          <w:p w14:paraId="407532A0" w14:textId="77777777" w:rsidR="002171F9" w:rsidRPr="00C37D2B" w:rsidRDefault="002171F9" w:rsidP="002171F9">
            <w:pPr>
              <w:pStyle w:val="TAC"/>
              <w:rPr>
                <w:rFonts w:cs="Arial"/>
                <w:bCs/>
                <w:lang w:eastAsia="zh-CN"/>
              </w:rPr>
            </w:pPr>
            <w:r w:rsidRPr="00C37D2B">
              <w:rPr>
                <w:rFonts w:cs="Arial"/>
                <w:lang w:eastAsia="ja-JP"/>
              </w:rPr>
              <w:t>EACH</w:t>
            </w:r>
          </w:p>
        </w:tc>
        <w:tc>
          <w:tcPr>
            <w:tcW w:w="1276" w:type="dxa"/>
            <w:hideMark/>
          </w:tcPr>
          <w:p w14:paraId="6B23FD36"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47096B6B" w14:textId="77777777" w:rsidTr="002171F9">
        <w:tblPrEx>
          <w:tblLook w:val="04A0" w:firstRow="1" w:lastRow="0" w:firstColumn="1" w:lastColumn="0" w:noHBand="0" w:noVBand="1"/>
        </w:tblPrEx>
        <w:tc>
          <w:tcPr>
            <w:tcW w:w="2552" w:type="dxa"/>
            <w:hideMark/>
          </w:tcPr>
          <w:p w14:paraId="071F2BE8"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34" w:type="dxa"/>
            <w:hideMark/>
          </w:tcPr>
          <w:p w14:paraId="51E40765" w14:textId="77777777" w:rsidR="002171F9" w:rsidRPr="00C37D2B" w:rsidRDefault="002171F9" w:rsidP="002171F9">
            <w:pPr>
              <w:pStyle w:val="TAL"/>
              <w:rPr>
                <w:rFonts w:cs="Arial"/>
                <w:lang w:eastAsia="zh-CN"/>
              </w:rPr>
            </w:pPr>
            <w:r w:rsidRPr="00C37D2B">
              <w:rPr>
                <w:rFonts w:cs="Arial"/>
                <w:lang w:eastAsia="ja-JP"/>
              </w:rPr>
              <w:t>M</w:t>
            </w:r>
          </w:p>
        </w:tc>
        <w:tc>
          <w:tcPr>
            <w:tcW w:w="1701" w:type="dxa"/>
          </w:tcPr>
          <w:p w14:paraId="33FC9CA9" w14:textId="77777777" w:rsidR="002171F9" w:rsidRPr="00C37D2B" w:rsidRDefault="002171F9" w:rsidP="002171F9">
            <w:pPr>
              <w:pStyle w:val="TAL"/>
              <w:rPr>
                <w:rFonts w:cs="Arial"/>
                <w:lang w:eastAsia="ja-JP"/>
              </w:rPr>
            </w:pPr>
          </w:p>
        </w:tc>
        <w:tc>
          <w:tcPr>
            <w:tcW w:w="1276" w:type="dxa"/>
            <w:hideMark/>
          </w:tcPr>
          <w:p w14:paraId="7D12D99B"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275" w:type="dxa"/>
          </w:tcPr>
          <w:p w14:paraId="573303D2" w14:textId="77777777" w:rsidR="002171F9" w:rsidRPr="00C37D2B" w:rsidRDefault="002171F9" w:rsidP="002171F9">
            <w:pPr>
              <w:pStyle w:val="TAL"/>
              <w:rPr>
                <w:rFonts w:cs="Arial"/>
                <w:lang w:eastAsia="zh-CN"/>
              </w:rPr>
            </w:pPr>
          </w:p>
        </w:tc>
        <w:tc>
          <w:tcPr>
            <w:tcW w:w="1276" w:type="dxa"/>
            <w:hideMark/>
          </w:tcPr>
          <w:p w14:paraId="5B267A83" w14:textId="77777777" w:rsidR="002171F9" w:rsidRPr="00C37D2B" w:rsidRDefault="002171F9" w:rsidP="002171F9">
            <w:pPr>
              <w:pStyle w:val="TAC"/>
              <w:rPr>
                <w:rFonts w:cs="Arial"/>
                <w:bCs/>
                <w:lang w:eastAsia="zh-CN"/>
              </w:rPr>
            </w:pPr>
            <w:r w:rsidRPr="00C37D2B">
              <w:rPr>
                <w:rFonts w:cs="Arial"/>
                <w:bCs/>
                <w:lang w:eastAsia="ja-JP"/>
              </w:rPr>
              <w:t>–</w:t>
            </w:r>
          </w:p>
        </w:tc>
        <w:tc>
          <w:tcPr>
            <w:tcW w:w="1276" w:type="dxa"/>
          </w:tcPr>
          <w:p w14:paraId="6E36CAA7" w14:textId="77777777" w:rsidR="002171F9" w:rsidRPr="00C37D2B" w:rsidRDefault="002171F9" w:rsidP="002171F9">
            <w:pPr>
              <w:pStyle w:val="TAC"/>
              <w:rPr>
                <w:rFonts w:cs="Arial"/>
                <w:lang w:eastAsia="zh-CN"/>
              </w:rPr>
            </w:pPr>
          </w:p>
        </w:tc>
      </w:tr>
      <w:tr w:rsidR="002171F9" w:rsidRPr="00C37D2B" w14:paraId="1F5DFF87" w14:textId="77777777" w:rsidTr="002171F9">
        <w:tblPrEx>
          <w:tblLook w:val="04A0" w:firstRow="1" w:lastRow="0" w:firstColumn="1" w:lastColumn="0" w:noHBand="0" w:noVBand="1"/>
        </w:tblPrEx>
        <w:tc>
          <w:tcPr>
            <w:tcW w:w="2552" w:type="dxa"/>
            <w:hideMark/>
          </w:tcPr>
          <w:p w14:paraId="4F6AC05C" w14:textId="77777777" w:rsidR="002171F9" w:rsidRPr="00C37D2B" w:rsidRDefault="002171F9" w:rsidP="002171F9">
            <w:pPr>
              <w:pStyle w:val="TAL"/>
              <w:ind w:left="284"/>
              <w:rPr>
                <w:rFonts w:cs="Arial"/>
                <w:lang w:eastAsia="zh-CN"/>
              </w:rPr>
            </w:pPr>
            <w:r w:rsidRPr="00C37D2B">
              <w:rPr>
                <w:rFonts w:cs="Arial"/>
                <w:lang w:eastAsia="ja-JP"/>
              </w:rPr>
              <w:t>&gt;&gt;RLC Mode</w:t>
            </w:r>
          </w:p>
        </w:tc>
        <w:tc>
          <w:tcPr>
            <w:tcW w:w="1134" w:type="dxa"/>
            <w:hideMark/>
          </w:tcPr>
          <w:p w14:paraId="4D62771E" w14:textId="77777777" w:rsidR="002171F9" w:rsidRPr="00C37D2B" w:rsidRDefault="002171F9" w:rsidP="002171F9">
            <w:pPr>
              <w:pStyle w:val="TAL"/>
              <w:rPr>
                <w:rFonts w:cs="Arial"/>
                <w:lang w:eastAsia="zh-CN"/>
              </w:rPr>
            </w:pPr>
            <w:r w:rsidRPr="00C37D2B">
              <w:rPr>
                <w:rFonts w:cs="Arial"/>
                <w:lang w:eastAsia="ja-JP"/>
              </w:rPr>
              <w:t>M</w:t>
            </w:r>
          </w:p>
        </w:tc>
        <w:tc>
          <w:tcPr>
            <w:tcW w:w="1701" w:type="dxa"/>
          </w:tcPr>
          <w:p w14:paraId="558090BD" w14:textId="77777777" w:rsidR="002171F9" w:rsidRPr="00C37D2B" w:rsidRDefault="002171F9" w:rsidP="002171F9">
            <w:pPr>
              <w:pStyle w:val="TAL"/>
              <w:rPr>
                <w:rFonts w:cs="Arial"/>
                <w:lang w:eastAsia="ja-JP"/>
              </w:rPr>
            </w:pPr>
          </w:p>
        </w:tc>
        <w:tc>
          <w:tcPr>
            <w:tcW w:w="1276" w:type="dxa"/>
            <w:hideMark/>
          </w:tcPr>
          <w:p w14:paraId="403D9081" w14:textId="77777777" w:rsidR="002171F9" w:rsidRPr="00C37D2B" w:rsidRDefault="002171F9" w:rsidP="002171F9">
            <w:pPr>
              <w:pStyle w:val="TAL"/>
              <w:rPr>
                <w:lang w:eastAsia="ja-JP"/>
              </w:rPr>
            </w:pPr>
            <w:r w:rsidRPr="00C37D2B">
              <w:rPr>
                <w:lang w:eastAsia="ja-JP"/>
              </w:rPr>
              <w:t>RLC Mode</w:t>
            </w:r>
          </w:p>
          <w:p w14:paraId="14DD89A5" w14:textId="77777777" w:rsidR="002171F9" w:rsidRPr="00C37D2B" w:rsidRDefault="002171F9" w:rsidP="002171F9">
            <w:pPr>
              <w:pStyle w:val="TAL"/>
              <w:rPr>
                <w:rFonts w:cs="Arial"/>
                <w:snapToGrid w:val="0"/>
                <w:lang w:eastAsia="zh-CN"/>
              </w:rPr>
            </w:pPr>
            <w:r w:rsidRPr="00C37D2B">
              <w:rPr>
                <w:lang w:eastAsia="ja-JP"/>
              </w:rPr>
              <w:t>9.2.119</w:t>
            </w:r>
          </w:p>
        </w:tc>
        <w:tc>
          <w:tcPr>
            <w:tcW w:w="1275" w:type="dxa"/>
          </w:tcPr>
          <w:p w14:paraId="11F63E2F"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276" w:type="dxa"/>
            <w:hideMark/>
          </w:tcPr>
          <w:p w14:paraId="2EBC503D" w14:textId="77777777" w:rsidR="002171F9" w:rsidRPr="00C37D2B" w:rsidRDefault="002171F9" w:rsidP="002171F9">
            <w:pPr>
              <w:pStyle w:val="TAC"/>
              <w:rPr>
                <w:rFonts w:cs="Arial"/>
                <w:bCs/>
                <w:lang w:eastAsia="zh-CN"/>
              </w:rPr>
            </w:pPr>
            <w:r w:rsidRPr="00C37D2B">
              <w:rPr>
                <w:rFonts w:cs="Arial"/>
                <w:bCs/>
                <w:lang w:eastAsia="ja-JP"/>
              </w:rPr>
              <w:t>–</w:t>
            </w:r>
          </w:p>
        </w:tc>
        <w:tc>
          <w:tcPr>
            <w:tcW w:w="1276" w:type="dxa"/>
          </w:tcPr>
          <w:p w14:paraId="095F12B9" w14:textId="77777777" w:rsidR="002171F9" w:rsidRPr="00C37D2B" w:rsidRDefault="002171F9" w:rsidP="002171F9">
            <w:pPr>
              <w:pStyle w:val="TAC"/>
              <w:rPr>
                <w:rFonts w:cs="Arial"/>
                <w:lang w:eastAsia="zh-CN"/>
              </w:rPr>
            </w:pPr>
          </w:p>
        </w:tc>
      </w:tr>
    </w:tbl>
    <w:p w14:paraId="742099FC"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DD141FC" w14:textId="77777777" w:rsidTr="002171F9">
        <w:tc>
          <w:tcPr>
            <w:tcW w:w="3686" w:type="dxa"/>
          </w:tcPr>
          <w:p w14:paraId="21C03E60" w14:textId="77777777" w:rsidR="002171F9" w:rsidRPr="00C37D2B" w:rsidRDefault="002171F9" w:rsidP="002171F9">
            <w:pPr>
              <w:pStyle w:val="TAH"/>
              <w:rPr>
                <w:rFonts w:cs="Geneva"/>
                <w:lang w:eastAsia="ja-JP"/>
              </w:rPr>
            </w:pPr>
            <w:r w:rsidRPr="00C37D2B">
              <w:rPr>
                <w:rFonts w:cs="Geneva"/>
                <w:lang w:eastAsia="ja-JP"/>
              </w:rPr>
              <w:t>Range bound</w:t>
            </w:r>
          </w:p>
        </w:tc>
        <w:tc>
          <w:tcPr>
            <w:tcW w:w="5670" w:type="dxa"/>
          </w:tcPr>
          <w:p w14:paraId="6725BD04" w14:textId="77777777" w:rsidR="002171F9" w:rsidRPr="00C37D2B" w:rsidRDefault="002171F9" w:rsidP="002171F9">
            <w:pPr>
              <w:pStyle w:val="TAH"/>
              <w:rPr>
                <w:rFonts w:cs="Geneva"/>
                <w:lang w:eastAsia="ja-JP"/>
              </w:rPr>
            </w:pPr>
            <w:r w:rsidRPr="00C37D2B">
              <w:rPr>
                <w:rFonts w:cs="Geneva"/>
                <w:lang w:eastAsia="ja-JP"/>
              </w:rPr>
              <w:t>Explanation</w:t>
            </w:r>
          </w:p>
        </w:tc>
      </w:tr>
      <w:tr w:rsidR="002171F9" w:rsidRPr="00C37D2B" w14:paraId="6A1FF70E" w14:textId="77777777" w:rsidTr="002171F9">
        <w:tc>
          <w:tcPr>
            <w:tcW w:w="3686" w:type="dxa"/>
          </w:tcPr>
          <w:p w14:paraId="4FDD19DE" w14:textId="77777777" w:rsidR="002171F9" w:rsidRPr="00C37D2B" w:rsidRDefault="002171F9" w:rsidP="002171F9">
            <w:pPr>
              <w:pStyle w:val="TAL"/>
              <w:rPr>
                <w:rFonts w:cs="Geneva"/>
                <w:lang w:eastAsia="ja-JP"/>
              </w:rPr>
            </w:pPr>
            <w:r w:rsidRPr="00C37D2B">
              <w:rPr>
                <w:rFonts w:cs="Geneva"/>
                <w:lang w:eastAsia="ja-JP"/>
              </w:rPr>
              <w:t>maxnoofBearers</w:t>
            </w:r>
          </w:p>
        </w:tc>
        <w:tc>
          <w:tcPr>
            <w:tcW w:w="5670" w:type="dxa"/>
          </w:tcPr>
          <w:p w14:paraId="703631C3" w14:textId="77777777" w:rsidR="002171F9" w:rsidRPr="00C37D2B" w:rsidRDefault="002171F9" w:rsidP="002171F9">
            <w:pPr>
              <w:pStyle w:val="TAL"/>
              <w:rPr>
                <w:rFonts w:cs="Geneva"/>
                <w:lang w:eastAsia="zh-CN"/>
              </w:rPr>
            </w:pPr>
            <w:r w:rsidRPr="00C37D2B">
              <w:rPr>
                <w:rFonts w:cs="Geneva"/>
                <w:lang w:eastAsia="ja-JP"/>
              </w:rPr>
              <w:t>Maximum no. of E-RABs. Value is 256</w:t>
            </w:r>
          </w:p>
        </w:tc>
      </w:tr>
    </w:tbl>
    <w:p w14:paraId="6755BF9B" w14:textId="77777777" w:rsidR="002171F9" w:rsidRPr="00C37D2B" w:rsidRDefault="002171F9" w:rsidP="002171F9">
      <w:pPr>
        <w:rPr>
          <w:lang w:eastAsia="zh-CN"/>
        </w:rPr>
      </w:pPr>
    </w:p>
    <w:p w14:paraId="5FA4903F" w14:textId="77777777" w:rsidR="002171F9" w:rsidRPr="00C37D2B" w:rsidRDefault="002171F9" w:rsidP="002171F9">
      <w:pPr>
        <w:pStyle w:val="Heading4"/>
        <w:rPr>
          <w:rFonts w:cs="Geneva"/>
          <w:lang w:eastAsia="zh-CN"/>
        </w:rPr>
      </w:pPr>
      <w:bookmarkStart w:id="2956" w:name="_Toc20954445"/>
      <w:bookmarkStart w:id="2957" w:name="_Toc29902449"/>
      <w:bookmarkStart w:id="2958" w:name="_Toc29906453"/>
      <w:bookmarkStart w:id="2959" w:name="_Toc36550443"/>
      <w:bookmarkStart w:id="2960" w:name="_Toc45104198"/>
      <w:bookmarkStart w:id="2961" w:name="_Toc45227694"/>
      <w:bookmarkStart w:id="2962" w:name="_Toc45891508"/>
      <w:r w:rsidRPr="00C37D2B">
        <w:rPr>
          <w:rFonts w:cs="Geneva"/>
        </w:rPr>
        <w:t>9.1.4.13</w:t>
      </w:r>
      <w:r w:rsidRPr="00C37D2B">
        <w:rPr>
          <w:rFonts w:cs="Geneva"/>
        </w:rPr>
        <w:tab/>
        <w:t>SGNB RELEASE REQUEST REJECT</w:t>
      </w:r>
      <w:bookmarkEnd w:id="2956"/>
      <w:bookmarkEnd w:id="2957"/>
      <w:bookmarkEnd w:id="2958"/>
      <w:bookmarkEnd w:id="2959"/>
      <w:bookmarkEnd w:id="2960"/>
      <w:bookmarkEnd w:id="2961"/>
      <w:bookmarkEnd w:id="2962"/>
    </w:p>
    <w:p w14:paraId="473EB327" w14:textId="77777777" w:rsidR="002171F9" w:rsidRPr="00C37D2B" w:rsidRDefault="002171F9" w:rsidP="002171F9">
      <w:r w:rsidRPr="00C37D2B">
        <w:t>This message is sent by the en-gNB to the Me</w:t>
      </w:r>
      <w:r w:rsidRPr="00C37D2B">
        <w:rPr>
          <w:lang w:eastAsia="zh-CN"/>
        </w:rPr>
        <w:t>NB</w:t>
      </w:r>
      <w:r w:rsidRPr="00C37D2B">
        <w:t xml:space="preserve"> to reject the request to release en-gNB resources.</w:t>
      </w:r>
    </w:p>
    <w:p w14:paraId="4B6BB915"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9BF3A4A" w14:textId="77777777" w:rsidTr="002171F9">
        <w:tc>
          <w:tcPr>
            <w:tcW w:w="2578" w:type="dxa"/>
          </w:tcPr>
          <w:p w14:paraId="7EA83344" w14:textId="77777777" w:rsidR="002171F9" w:rsidRPr="00C37D2B" w:rsidRDefault="002171F9" w:rsidP="002171F9">
            <w:pPr>
              <w:pStyle w:val="TAH"/>
              <w:rPr>
                <w:rFonts w:cs="Geneva"/>
                <w:lang w:eastAsia="ja-JP"/>
              </w:rPr>
            </w:pPr>
            <w:r w:rsidRPr="00C37D2B">
              <w:rPr>
                <w:rFonts w:cs="Geneva"/>
                <w:lang w:eastAsia="ja-JP"/>
              </w:rPr>
              <w:t>IE/Group Name</w:t>
            </w:r>
          </w:p>
        </w:tc>
        <w:tc>
          <w:tcPr>
            <w:tcW w:w="1104" w:type="dxa"/>
          </w:tcPr>
          <w:p w14:paraId="15C3B356" w14:textId="77777777" w:rsidR="002171F9" w:rsidRPr="00C37D2B" w:rsidRDefault="002171F9" w:rsidP="002171F9">
            <w:pPr>
              <w:pStyle w:val="TAH"/>
              <w:rPr>
                <w:rFonts w:cs="Geneva"/>
                <w:lang w:eastAsia="ja-JP"/>
              </w:rPr>
            </w:pPr>
            <w:r w:rsidRPr="00C37D2B">
              <w:rPr>
                <w:rFonts w:cs="Geneva"/>
                <w:lang w:eastAsia="ja-JP"/>
              </w:rPr>
              <w:t>Presence</w:t>
            </w:r>
          </w:p>
        </w:tc>
        <w:tc>
          <w:tcPr>
            <w:tcW w:w="1694" w:type="dxa"/>
          </w:tcPr>
          <w:p w14:paraId="0FC3B8FF" w14:textId="77777777" w:rsidR="002171F9" w:rsidRPr="00C37D2B" w:rsidRDefault="002171F9" w:rsidP="002171F9">
            <w:pPr>
              <w:pStyle w:val="TAH"/>
              <w:rPr>
                <w:rFonts w:cs="Geneva"/>
                <w:lang w:eastAsia="ja-JP"/>
              </w:rPr>
            </w:pPr>
            <w:r w:rsidRPr="00C37D2B">
              <w:rPr>
                <w:rFonts w:cs="Geneva"/>
                <w:lang w:eastAsia="ja-JP"/>
              </w:rPr>
              <w:t>Range</w:t>
            </w:r>
          </w:p>
        </w:tc>
        <w:tc>
          <w:tcPr>
            <w:tcW w:w="1273" w:type="dxa"/>
          </w:tcPr>
          <w:p w14:paraId="629CBE70"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1274" w:type="dxa"/>
          </w:tcPr>
          <w:p w14:paraId="3242CA8C" w14:textId="77777777" w:rsidR="002171F9" w:rsidRPr="00C37D2B" w:rsidRDefault="002171F9" w:rsidP="002171F9">
            <w:pPr>
              <w:pStyle w:val="TAH"/>
              <w:rPr>
                <w:rFonts w:cs="Geneva"/>
                <w:lang w:eastAsia="ja-JP"/>
              </w:rPr>
            </w:pPr>
            <w:r w:rsidRPr="00C37D2B">
              <w:rPr>
                <w:rFonts w:cs="Geneva"/>
                <w:lang w:eastAsia="ja-JP"/>
              </w:rPr>
              <w:t>Semantics description</w:t>
            </w:r>
          </w:p>
        </w:tc>
        <w:tc>
          <w:tcPr>
            <w:tcW w:w="1288" w:type="dxa"/>
          </w:tcPr>
          <w:p w14:paraId="47611A00" w14:textId="77777777" w:rsidR="002171F9" w:rsidRPr="00C37D2B" w:rsidRDefault="002171F9" w:rsidP="002171F9">
            <w:pPr>
              <w:pStyle w:val="TAH"/>
              <w:rPr>
                <w:rFonts w:cs="Geneva"/>
                <w:b w:val="0"/>
                <w:lang w:eastAsia="ja-JP"/>
              </w:rPr>
            </w:pPr>
            <w:r w:rsidRPr="00C37D2B">
              <w:rPr>
                <w:rFonts w:cs="Geneva"/>
                <w:lang w:eastAsia="ja-JP"/>
              </w:rPr>
              <w:t>Criticality</w:t>
            </w:r>
          </w:p>
        </w:tc>
        <w:tc>
          <w:tcPr>
            <w:tcW w:w="1274" w:type="dxa"/>
          </w:tcPr>
          <w:p w14:paraId="732F543A" w14:textId="77777777" w:rsidR="002171F9" w:rsidRPr="00C37D2B" w:rsidRDefault="002171F9" w:rsidP="002171F9">
            <w:pPr>
              <w:pStyle w:val="TAH"/>
              <w:rPr>
                <w:rFonts w:cs="Geneva"/>
                <w:b w:val="0"/>
                <w:lang w:eastAsia="ja-JP"/>
              </w:rPr>
            </w:pPr>
            <w:r w:rsidRPr="00C37D2B">
              <w:rPr>
                <w:rFonts w:cs="Geneva"/>
                <w:lang w:eastAsia="ja-JP"/>
              </w:rPr>
              <w:t>Assigned Criticality</w:t>
            </w:r>
          </w:p>
        </w:tc>
      </w:tr>
      <w:tr w:rsidR="002171F9" w:rsidRPr="00C37D2B" w14:paraId="7AEFB366" w14:textId="77777777" w:rsidTr="002171F9">
        <w:tc>
          <w:tcPr>
            <w:tcW w:w="2578" w:type="dxa"/>
          </w:tcPr>
          <w:p w14:paraId="382C2796" w14:textId="77777777" w:rsidR="002171F9" w:rsidRPr="00C37D2B" w:rsidRDefault="002171F9" w:rsidP="002171F9">
            <w:pPr>
              <w:pStyle w:val="TAL"/>
              <w:rPr>
                <w:rFonts w:cs="Geneva"/>
                <w:lang w:eastAsia="ja-JP"/>
              </w:rPr>
            </w:pPr>
            <w:r w:rsidRPr="00C37D2B">
              <w:rPr>
                <w:rFonts w:cs="Geneva"/>
                <w:lang w:eastAsia="ja-JP"/>
              </w:rPr>
              <w:t>Message Type</w:t>
            </w:r>
          </w:p>
        </w:tc>
        <w:tc>
          <w:tcPr>
            <w:tcW w:w="1104" w:type="dxa"/>
          </w:tcPr>
          <w:p w14:paraId="10F78554"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02C2A735" w14:textId="77777777" w:rsidR="002171F9" w:rsidRPr="00C37D2B" w:rsidRDefault="002171F9" w:rsidP="002171F9">
            <w:pPr>
              <w:pStyle w:val="TAL"/>
              <w:jc w:val="center"/>
              <w:rPr>
                <w:rFonts w:cs="Geneva"/>
                <w:lang w:eastAsia="ja-JP"/>
              </w:rPr>
            </w:pPr>
          </w:p>
        </w:tc>
        <w:tc>
          <w:tcPr>
            <w:tcW w:w="1273" w:type="dxa"/>
          </w:tcPr>
          <w:p w14:paraId="00955EDF" w14:textId="77777777" w:rsidR="002171F9" w:rsidRPr="00C37D2B" w:rsidRDefault="002171F9" w:rsidP="002171F9">
            <w:pPr>
              <w:pStyle w:val="TAL"/>
              <w:rPr>
                <w:rFonts w:cs="Geneva"/>
                <w:szCs w:val="18"/>
                <w:lang w:eastAsia="ja-JP"/>
              </w:rPr>
            </w:pPr>
            <w:r w:rsidRPr="00C37D2B">
              <w:rPr>
                <w:rFonts w:cs="Geneva"/>
                <w:szCs w:val="18"/>
                <w:lang w:eastAsia="ja-JP"/>
              </w:rPr>
              <w:t>9.2.13</w:t>
            </w:r>
          </w:p>
        </w:tc>
        <w:tc>
          <w:tcPr>
            <w:tcW w:w="1274" w:type="dxa"/>
          </w:tcPr>
          <w:p w14:paraId="7D65307B" w14:textId="77777777" w:rsidR="002171F9" w:rsidRPr="00C37D2B" w:rsidRDefault="002171F9" w:rsidP="002171F9">
            <w:pPr>
              <w:pStyle w:val="TAL"/>
              <w:rPr>
                <w:rFonts w:cs="Geneva"/>
                <w:szCs w:val="18"/>
                <w:lang w:eastAsia="ja-JP"/>
              </w:rPr>
            </w:pPr>
          </w:p>
        </w:tc>
        <w:tc>
          <w:tcPr>
            <w:tcW w:w="1288" w:type="dxa"/>
          </w:tcPr>
          <w:p w14:paraId="2E01DA9C" w14:textId="77777777" w:rsidR="002171F9" w:rsidRPr="00C37D2B" w:rsidRDefault="002171F9" w:rsidP="002171F9">
            <w:pPr>
              <w:pStyle w:val="TAC"/>
              <w:rPr>
                <w:lang w:eastAsia="ja-JP"/>
              </w:rPr>
            </w:pPr>
            <w:r w:rsidRPr="00C37D2B">
              <w:rPr>
                <w:lang w:eastAsia="ja-JP"/>
              </w:rPr>
              <w:t>YES</w:t>
            </w:r>
          </w:p>
        </w:tc>
        <w:tc>
          <w:tcPr>
            <w:tcW w:w="1274" w:type="dxa"/>
          </w:tcPr>
          <w:p w14:paraId="182C6A1E" w14:textId="77777777" w:rsidR="002171F9" w:rsidRPr="00C37D2B" w:rsidRDefault="002171F9" w:rsidP="002171F9">
            <w:pPr>
              <w:pStyle w:val="TAC"/>
              <w:rPr>
                <w:lang w:eastAsia="ja-JP"/>
              </w:rPr>
            </w:pPr>
            <w:r w:rsidRPr="00C37D2B">
              <w:rPr>
                <w:lang w:eastAsia="ja-JP"/>
              </w:rPr>
              <w:t>ignore</w:t>
            </w:r>
          </w:p>
        </w:tc>
      </w:tr>
      <w:tr w:rsidR="002171F9" w:rsidRPr="00C37D2B" w14:paraId="5DCFC07D" w14:textId="77777777" w:rsidTr="002171F9">
        <w:tc>
          <w:tcPr>
            <w:tcW w:w="2578" w:type="dxa"/>
          </w:tcPr>
          <w:p w14:paraId="58C23A3A" w14:textId="77777777" w:rsidR="002171F9" w:rsidRPr="00C37D2B" w:rsidRDefault="002171F9" w:rsidP="002171F9">
            <w:pPr>
              <w:pStyle w:val="TAL"/>
              <w:rPr>
                <w:rFonts w:cs="Geneva"/>
                <w:lang w:eastAsia="ja-JP"/>
              </w:rPr>
            </w:pPr>
            <w:r w:rsidRPr="00C37D2B">
              <w:rPr>
                <w:rFonts w:cs="Geneva"/>
                <w:lang w:eastAsia="zh-CN"/>
              </w:rPr>
              <w:t>M</w:t>
            </w:r>
            <w:r w:rsidRPr="00C37D2B">
              <w:rPr>
                <w:rFonts w:cs="Geneva"/>
                <w:lang w:eastAsia="ja-JP"/>
              </w:rPr>
              <w:t>eNB UE X2AP ID</w:t>
            </w:r>
          </w:p>
        </w:tc>
        <w:tc>
          <w:tcPr>
            <w:tcW w:w="1104" w:type="dxa"/>
          </w:tcPr>
          <w:p w14:paraId="2E40ABBF"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02098EB7" w14:textId="77777777" w:rsidR="002171F9" w:rsidRPr="00C37D2B" w:rsidRDefault="002171F9" w:rsidP="002171F9">
            <w:pPr>
              <w:pStyle w:val="TAL"/>
              <w:rPr>
                <w:rFonts w:cs="Geneva"/>
                <w:lang w:eastAsia="ja-JP"/>
              </w:rPr>
            </w:pPr>
          </w:p>
        </w:tc>
        <w:tc>
          <w:tcPr>
            <w:tcW w:w="1273" w:type="dxa"/>
          </w:tcPr>
          <w:p w14:paraId="43B4AB2B" w14:textId="77777777" w:rsidR="002171F9" w:rsidRPr="00C37D2B" w:rsidRDefault="002171F9" w:rsidP="002171F9">
            <w:pPr>
              <w:pStyle w:val="TAL"/>
              <w:rPr>
                <w:rFonts w:cs="Geneva"/>
                <w:lang w:eastAsia="ja-JP"/>
              </w:rPr>
            </w:pPr>
            <w:r w:rsidRPr="00C37D2B">
              <w:rPr>
                <w:rFonts w:cs="Geneva"/>
                <w:lang w:eastAsia="ja-JP"/>
              </w:rPr>
              <w:t>eNB UE X2AP ID</w:t>
            </w:r>
          </w:p>
          <w:p w14:paraId="05175C4E" w14:textId="77777777" w:rsidR="002171F9" w:rsidRPr="00C37D2B" w:rsidRDefault="002171F9" w:rsidP="002171F9">
            <w:pPr>
              <w:pStyle w:val="TAL"/>
              <w:rPr>
                <w:rFonts w:cs="Geneva"/>
                <w:szCs w:val="18"/>
                <w:lang w:eastAsia="ja-JP"/>
              </w:rPr>
            </w:pPr>
            <w:r w:rsidRPr="00C37D2B">
              <w:rPr>
                <w:rFonts w:cs="Geneva"/>
                <w:snapToGrid w:val="0"/>
                <w:lang w:eastAsia="ja-JP"/>
              </w:rPr>
              <w:t>9.2.2</w:t>
            </w:r>
            <w:r w:rsidRPr="00C37D2B">
              <w:rPr>
                <w:rFonts w:cs="Geneva"/>
                <w:snapToGrid w:val="0"/>
                <w:szCs w:val="18"/>
                <w:lang w:eastAsia="ja-JP"/>
              </w:rPr>
              <w:t>4</w:t>
            </w:r>
          </w:p>
        </w:tc>
        <w:tc>
          <w:tcPr>
            <w:tcW w:w="1274" w:type="dxa"/>
          </w:tcPr>
          <w:p w14:paraId="6C3CD1FB"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74508C7B" w14:textId="77777777" w:rsidR="002171F9" w:rsidRPr="00C37D2B" w:rsidRDefault="002171F9" w:rsidP="002171F9">
            <w:pPr>
              <w:pStyle w:val="TAC"/>
              <w:rPr>
                <w:lang w:eastAsia="ja-JP"/>
              </w:rPr>
            </w:pPr>
            <w:r w:rsidRPr="00C37D2B">
              <w:rPr>
                <w:lang w:eastAsia="ja-JP"/>
              </w:rPr>
              <w:t>YES</w:t>
            </w:r>
          </w:p>
        </w:tc>
        <w:tc>
          <w:tcPr>
            <w:tcW w:w="1274" w:type="dxa"/>
          </w:tcPr>
          <w:p w14:paraId="512A4617"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5EDF0706" w14:textId="77777777" w:rsidTr="002171F9">
        <w:tc>
          <w:tcPr>
            <w:tcW w:w="2578" w:type="dxa"/>
          </w:tcPr>
          <w:p w14:paraId="061856FA" w14:textId="77777777" w:rsidR="002171F9" w:rsidRPr="00C37D2B" w:rsidRDefault="002171F9" w:rsidP="002171F9">
            <w:pPr>
              <w:pStyle w:val="TAL"/>
              <w:rPr>
                <w:rFonts w:cs="Geneva"/>
                <w:lang w:eastAsia="ja-JP"/>
              </w:rPr>
            </w:pPr>
            <w:r w:rsidRPr="00C37D2B">
              <w:rPr>
                <w:rFonts w:cs="Geneva"/>
                <w:lang w:eastAsia="zh-CN"/>
              </w:rPr>
              <w:t>SgNB</w:t>
            </w:r>
            <w:r w:rsidRPr="00C37D2B">
              <w:rPr>
                <w:rFonts w:cs="Geneva"/>
                <w:lang w:eastAsia="ja-JP"/>
              </w:rPr>
              <w:t xml:space="preserve"> UE X2AP ID</w:t>
            </w:r>
          </w:p>
        </w:tc>
        <w:tc>
          <w:tcPr>
            <w:tcW w:w="1104" w:type="dxa"/>
          </w:tcPr>
          <w:p w14:paraId="6ECD66F2" w14:textId="77777777" w:rsidR="002171F9" w:rsidRPr="00C37D2B" w:rsidRDefault="002171F9" w:rsidP="002171F9">
            <w:pPr>
              <w:pStyle w:val="TAL"/>
              <w:rPr>
                <w:rFonts w:cs="Geneva"/>
                <w:lang w:eastAsia="ja-JP"/>
              </w:rPr>
            </w:pPr>
            <w:r w:rsidRPr="00C37D2B">
              <w:rPr>
                <w:rFonts w:cs="Geneva"/>
                <w:lang w:eastAsia="ja-JP"/>
              </w:rPr>
              <w:t>M</w:t>
            </w:r>
          </w:p>
        </w:tc>
        <w:tc>
          <w:tcPr>
            <w:tcW w:w="1694" w:type="dxa"/>
          </w:tcPr>
          <w:p w14:paraId="58F33F9C" w14:textId="77777777" w:rsidR="002171F9" w:rsidRPr="00C37D2B" w:rsidRDefault="002171F9" w:rsidP="002171F9">
            <w:pPr>
              <w:pStyle w:val="TAL"/>
              <w:rPr>
                <w:rFonts w:cs="Geneva"/>
                <w:lang w:eastAsia="ja-JP"/>
              </w:rPr>
            </w:pPr>
          </w:p>
        </w:tc>
        <w:tc>
          <w:tcPr>
            <w:tcW w:w="1273" w:type="dxa"/>
          </w:tcPr>
          <w:p w14:paraId="06DC1A85" w14:textId="77777777" w:rsidR="002171F9" w:rsidRPr="00C37D2B" w:rsidRDefault="002171F9" w:rsidP="002171F9">
            <w:pPr>
              <w:pStyle w:val="TAL"/>
              <w:rPr>
                <w:rFonts w:cs="Geneva"/>
                <w:lang w:eastAsia="ja-JP"/>
              </w:rPr>
            </w:pPr>
            <w:r w:rsidRPr="00C37D2B">
              <w:rPr>
                <w:rFonts w:cs="Arial"/>
                <w:snapToGrid w:val="0"/>
                <w:lang w:eastAsia="ja-JP"/>
              </w:rPr>
              <w:t>en-</w:t>
            </w:r>
            <w:r w:rsidRPr="00C37D2B">
              <w:rPr>
                <w:rFonts w:cs="Geneva"/>
                <w:lang w:eastAsia="ja-JP"/>
              </w:rPr>
              <w:t>gNB UE X2AP ID</w:t>
            </w:r>
          </w:p>
          <w:p w14:paraId="44F2016F" w14:textId="77777777" w:rsidR="002171F9" w:rsidRPr="00C37D2B" w:rsidRDefault="002171F9" w:rsidP="002171F9">
            <w:pPr>
              <w:pStyle w:val="TAL"/>
              <w:rPr>
                <w:rFonts w:cs="Geneva"/>
                <w:szCs w:val="18"/>
                <w:lang w:eastAsia="ja-JP"/>
              </w:rPr>
            </w:pPr>
            <w:r w:rsidRPr="00C37D2B">
              <w:rPr>
                <w:rFonts w:cs="Geneva"/>
                <w:snapToGrid w:val="0"/>
                <w:lang w:eastAsia="ja-JP"/>
              </w:rPr>
              <w:t>9.2.100</w:t>
            </w:r>
          </w:p>
        </w:tc>
        <w:tc>
          <w:tcPr>
            <w:tcW w:w="1274" w:type="dxa"/>
          </w:tcPr>
          <w:p w14:paraId="132DE41B" w14:textId="77777777" w:rsidR="002171F9" w:rsidRPr="00C37D2B" w:rsidRDefault="002171F9" w:rsidP="002171F9">
            <w:pPr>
              <w:pStyle w:val="TAL"/>
              <w:rPr>
                <w:rFonts w:cs="Geneva"/>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62949F0C" w14:textId="77777777" w:rsidR="002171F9" w:rsidRPr="00C37D2B" w:rsidRDefault="002171F9" w:rsidP="002171F9">
            <w:pPr>
              <w:pStyle w:val="TAC"/>
              <w:rPr>
                <w:lang w:eastAsia="ja-JP"/>
              </w:rPr>
            </w:pPr>
            <w:r w:rsidRPr="00C37D2B">
              <w:rPr>
                <w:lang w:eastAsia="ja-JP"/>
              </w:rPr>
              <w:t>YES</w:t>
            </w:r>
          </w:p>
        </w:tc>
        <w:tc>
          <w:tcPr>
            <w:tcW w:w="1274" w:type="dxa"/>
          </w:tcPr>
          <w:p w14:paraId="7AA674E2"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1656EE97" w14:textId="77777777" w:rsidTr="002171F9">
        <w:tc>
          <w:tcPr>
            <w:tcW w:w="2578" w:type="dxa"/>
          </w:tcPr>
          <w:p w14:paraId="2D1D5403" w14:textId="77777777" w:rsidR="002171F9" w:rsidRPr="00C37D2B" w:rsidRDefault="002171F9" w:rsidP="002171F9">
            <w:pPr>
              <w:pStyle w:val="TAL"/>
              <w:rPr>
                <w:rFonts w:cs="Geneva"/>
                <w:lang w:eastAsia="zh-CN"/>
              </w:rPr>
            </w:pPr>
            <w:r w:rsidRPr="00C37D2B">
              <w:rPr>
                <w:rFonts w:cs="Geneva"/>
                <w:lang w:eastAsia="zh-CN"/>
              </w:rPr>
              <w:t>Cause</w:t>
            </w:r>
          </w:p>
        </w:tc>
        <w:tc>
          <w:tcPr>
            <w:tcW w:w="1104" w:type="dxa"/>
          </w:tcPr>
          <w:p w14:paraId="592CC0F8" w14:textId="77777777" w:rsidR="002171F9" w:rsidRPr="00C37D2B" w:rsidRDefault="002171F9" w:rsidP="002171F9">
            <w:pPr>
              <w:pStyle w:val="TAL"/>
              <w:rPr>
                <w:rFonts w:cs="Geneva"/>
                <w:lang w:eastAsia="zh-CN"/>
              </w:rPr>
            </w:pPr>
            <w:r w:rsidRPr="00C37D2B">
              <w:rPr>
                <w:rFonts w:cs="Geneva"/>
                <w:lang w:eastAsia="zh-CN"/>
              </w:rPr>
              <w:t>M</w:t>
            </w:r>
          </w:p>
        </w:tc>
        <w:tc>
          <w:tcPr>
            <w:tcW w:w="1694" w:type="dxa"/>
          </w:tcPr>
          <w:p w14:paraId="24F3C7AE" w14:textId="77777777" w:rsidR="002171F9" w:rsidRPr="00C37D2B" w:rsidRDefault="002171F9" w:rsidP="002171F9">
            <w:pPr>
              <w:pStyle w:val="TAL"/>
              <w:rPr>
                <w:rFonts w:cs="Geneva"/>
                <w:lang w:eastAsia="ja-JP"/>
              </w:rPr>
            </w:pPr>
          </w:p>
        </w:tc>
        <w:tc>
          <w:tcPr>
            <w:tcW w:w="1273" w:type="dxa"/>
          </w:tcPr>
          <w:p w14:paraId="37403308" w14:textId="77777777" w:rsidR="002171F9" w:rsidRPr="00C37D2B" w:rsidRDefault="002171F9" w:rsidP="002171F9">
            <w:pPr>
              <w:pStyle w:val="TAL"/>
              <w:rPr>
                <w:rFonts w:cs="Geneva"/>
                <w:lang w:eastAsia="ja-JP"/>
              </w:rPr>
            </w:pPr>
            <w:r w:rsidRPr="00C37D2B">
              <w:rPr>
                <w:rFonts w:cs="Geneva"/>
                <w:lang w:eastAsia="ja-JP"/>
              </w:rPr>
              <w:t>9.2.6</w:t>
            </w:r>
          </w:p>
        </w:tc>
        <w:tc>
          <w:tcPr>
            <w:tcW w:w="1274" w:type="dxa"/>
          </w:tcPr>
          <w:p w14:paraId="34F2850F" w14:textId="77777777" w:rsidR="002171F9" w:rsidRPr="00C37D2B" w:rsidRDefault="002171F9" w:rsidP="002171F9">
            <w:pPr>
              <w:pStyle w:val="TAL"/>
              <w:rPr>
                <w:rFonts w:cs="Geneva"/>
                <w:szCs w:val="18"/>
                <w:lang w:eastAsia="ja-JP"/>
              </w:rPr>
            </w:pPr>
          </w:p>
        </w:tc>
        <w:tc>
          <w:tcPr>
            <w:tcW w:w="1288" w:type="dxa"/>
          </w:tcPr>
          <w:p w14:paraId="56E77168" w14:textId="77777777" w:rsidR="002171F9" w:rsidRPr="00C37D2B" w:rsidRDefault="002171F9" w:rsidP="002171F9">
            <w:pPr>
              <w:pStyle w:val="TAC"/>
              <w:rPr>
                <w:lang w:eastAsia="ja-JP"/>
              </w:rPr>
            </w:pPr>
            <w:r w:rsidRPr="00C37D2B">
              <w:rPr>
                <w:lang w:eastAsia="ja-JP"/>
              </w:rPr>
              <w:t>YES</w:t>
            </w:r>
          </w:p>
        </w:tc>
        <w:tc>
          <w:tcPr>
            <w:tcW w:w="1274" w:type="dxa"/>
          </w:tcPr>
          <w:p w14:paraId="07F67E46" w14:textId="77777777" w:rsidR="002171F9" w:rsidRPr="00C37D2B" w:rsidRDefault="002171F9" w:rsidP="002171F9">
            <w:pPr>
              <w:pStyle w:val="TAC"/>
              <w:rPr>
                <w:lang w:eastAsia="ja-JP"/>
              </w:rPr>
            </w:pPr>
            <w:r w:rsidRPr="00C37D2B">
              <w:rPr>
                <w:lang w:eastAsia="ja-JP"/>
              </w:rPr>
              <w:t>ignore</w:t>
            </w:r>
          </w:p>
        </w:tc>
      </w:tr>
      <w:tr w:rsidR="002171F9" w:rsidRPr="00C37D2B" w14:paraId="2DF45706" w14:textId="77777777" w:rsidTr="002171F9">
        <w:tc>
          <w:tcPr>
            <w:tcW w:w="2578" w:type="dxa"/>
          </w:tcPr>
          <w:p w14:paraId="200BE24F" w14:textId="77777777" w:rsidR="002171F9" w:rsidRPr="00C37D2B" w:rsidRDefault="002171F9" w:rsidP="002171F9">
            <w:pPr>
              <w:pStyle w:val="TAL"/>
              <w:rPr>
                <w:rFonts w:cs="Geneva"/>
                <w:lang w:eastAsia="zh-CN"/>
              </w:rPr>
            </w:pPr>
            <w:r w:rsidRPr="00C37D2B">
              <w:rPr>
                <w:rFonts w:cs="Arial"/>
                <w:lang w:eastAsia="ja-JP"/>
              </w:rPr>
              <w:t>Criticality Diagnostics</w:t>
            </w:r>
          </w:p>
        </w:tc>
        <w:tc>
          <w:tcPr>
            <w:tcW w:w="1104" w:type="dxa"/>
          </w:tcPr>
          <w:p w14:paraId="02F5C72C" w14:textId="77777777" w:rsidR="002171F9" w:rsidRPr="00C37D2B" w:rsidRDefault="002171F9" w:rsidP="002171F9">
            <w:pPr>
              <w:pStyle w:val="TAL"/>
              <w:rPr>
                <w:rFonts w:cs="Geneva"/>
                <w:lang w:eastAsia="zh-CN"/>
              </w:rPr>
            </w:pPr>
            <w:r w:rsidRPr="00C37D2B">
              <w:rPr>
                <w:rFonts w:cs="Arial"/>
                <w:lang w:eastAsia="ja-JP"/>
              </w:rPr>
              <w:t>O</w:t>
            </w:r>
          </w:p>
        </w:tc>
        <w:tc>
          <w:tcPr>
            <w:tcW w:w="1694" w:type="dxa"/>
          </w:tcPr>
          <w:p w14:paraId="29E687A0" w14:textId="77777777" w:rsidR="002171F9" w:rsidRPr="00C37D2B" w:rsidRDefault="002171F9" w:rsidP="002171F9">
            <w:pPr>
              <w:pStyle w:val="TAL"/>
              <w:rPr>
                <w:rFonts w:cs="Geneva"/>
                <w:lang w:eastAsia="ja-JP"/>
              </w:rPr>
            </w:pPr>
          </w:p>
        </w:tc>
        <w:tc>
          <w:tcPr>
            <w:tcW w:w="1273" w:type="dxa"/>
          </w:tcPr>
          <w:p w14:paraId="0BEDD827" w14:textId="77777777" w:rsidR="002171F9" w:rsidRPr="00C37D2B" w:rsidRDefault="002171F9" w:rsidP="002171F9">
            <w:pPr>
              <w:pStyle w:val="TAL"/>
              <w:rPr>
                <w:rFonts w:cs="Geneva"/>
                <w:lang w:eastAsia="ja-JP"/>
              </w:rPr>
            </w:pPr>
            <w:r w:rsidRPr="00C37D2B">
              <w:rPr>
                <w:rFonts w:cs="Arial"/>
                <w:snapToGrid w:val="0"/>
                <w:lang w:eastAsia="ja-JP"/>
              </w:rPr>
              <w:t>9.2.7</w:t>
            </w:r>
          </w:p>
        </w:tc>
        <w:tc>
          <w:tcPr>
            <w:tcW w:w="1274" w:type="dxa"/>
          </w:tcPr>
          <w:p w14:paraId="3E89FE2D" w14:textId="77777777" w:rsidR="002171F9" w:rsidRPr="00C37D2B" w:rsidRDefault="002171F9" w:rsidP="002171F9">
            <w:pPr>
              <w:pStyle w:val="TAL"/>
              <w:rPr>
                <w:rFonts w:cs="Geneva"/>
                <w:szCs w:val="18"/>
                <w:lang w:eastAsia="ja-JP"/>
              </w:rPr>
            </w:pPr>
          </w:p>
        </w:tc>
        <w:tc>
          <w:tcPr>
            <w:tcW w:w="1288" w:type="dxa"/>
          </w:tcPr>
          <w:p w14:paraId="4EE8CC0E" w14:textId="77777777" w:rsidR="002171F9" w:rsidRPr="00C37D2B" w:rsidRDefault="002171F9" w:rsidP="002171F9">
            <w:pPr>
              <w:pStyle w:val="TAC"/>
              <w:rPr>
                <w:lang w:eastAsia="ja-JP"/>
              </w:rPr>
            </w:pPr>
            <w:r w:rsidRPr="00C37D2B">
              <w:rPr>
                <w:rFonts w:cs="Arial"/>
                <w:lang w:eastAsia="ja-JP"/>
              </w:rPr>
              <w:t>YES</w:t>
            </w:r>
          </w:p>
        </w:tc>
        <w:tc>
          <w:tcPr>
            <w:tcW w:w="1274" w:type="dxa"/>
          </w:tcPr>
          <w:p w14:paraId="53E90868" w14:textId="77777777" w:rsidR="002171F9" w:rsidRPr="00C37D2B" w:rsidRDefault="002171F9" w:rsidP="002171F9">
            <w:pPr>
              <w:pStyle w:val="TAC"/>
              <w:rPr>
                <w:lang w:eastAsia="ja-JP"/>
              </w:rPr>
            </w:pPr>
            <w:r w:rsidRPr="00C37D2B">
              <w:rPr>
                <w:rFonts w:cs="Arial"/>
                <w:lang w:eastAsia="ja-JP"/>
              </w:rPr>
              <w:t>ignore</w:t>
            </w:r>
          </w:p>
        </w:tc>
      </w:tr>
      <w:tr w:rsidR="002171F9" w:rsidRPr="00C37D2B" w14:paraId="791C99F4" w14:textId="77777777" w:rsidTr="002171F9">
        <w:tc>
          <w:tcPr>
            <w:tcW w:w="2578" w:type="dxa"/>
          </w:tcPr>
          <w:p w14:paraId="11BB4179"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57CB6C96"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211A816" w14:textId="77777777" w:rsidR="002171F9" w:rsidRPr="00C37D2B" w:rsidRDefault="002171F9" w:rsidP="002171F9">
            <w:pPr>
              <w:pStyle w:val="TAL"/>
              <w:rPr>
                <w:rFonts w:cs="Arial"/>
                <w:i/>
                <w:szCs w:val="18"/>
                <w:lang w:eastAsia="ja-JP"/>
              </w:rPr>
            </w:pPr>
          </w:p>
        </w:tc>
        <w:tc>
          <w:tcPr>
            <w:tcW w:w="1273" w:type="dxa"/>
          </w:tcPr>
          <w:p w14:paraId="6A6A158D" w14:textId="77777777" w:rsidR="002171F9" w:rsidRPr="00C37D2B" w:rsidRDefault="002171F9" w:rsidP="002171F9">
            <w:pPr>
              <w:pStyle w:val="TAL"/>
              <w:rPr>
                <w:rFonts w:cs="Arial"/>
                <w:lang w:eastAsia="ja-JP"/>
              </w:rPr>
            </w:pPr>
            <w:r w:rsidRPr="00C37D2B">
              <w:rPr>
                <w:rFonts w:cs="Arial"/>
                <w:lang w:eastAsia="ja-JP"/>
              </w:rPr>
              <w:t>Extended eNB UE X2AP ID</w:t>
            </w:r>
          </w:p>
          <w:p w14:paraId="02C9BFF5" w14:textId="77777777" w:rsidR="002171F9" w:rsidRPr="00C37D2B" w:rsidRDefault="002171F9" w:rsidP="002171F9">
            <w:pPr>
              <w:pStyle w:val="TAL"/>
              <w:rPr>
                <w:rFonts w:cs="Arial"/>
                <w:lang w:eastAsia="ja-JP"/>
              </w:rPr>
            </w:pPr>
            <w:r w:rsidRPr="00C37D2B">
              <w:rPr>
                <w:rFonts w:cs="Arial"/>
                <w:lang w:eastAsia="ja-JP"/>
              </w:rPr>
              <w:t>9.2.86</w:t>
            </w:r>
          </w:p>
        </w:tc>
        <w:tc>
          <w:tcPr>
            <w:tcW w:w="1274" w:type="dxa"/>
          </w:tcPr>
          <w:p w14:paraId="10D5C58A"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74080710" w14:textId="77777777" w:rsidR="002171F9" w:rsidRPr="00C37D2B" w:rsidRDefault="002171F9" w:rsidP="002171F9">
            <w:pPr>
              <w:pStyle w:val="TAC"/>
              <w:rPr>
                <w:rFonts w:cs="Arial"/>
                <w:bCs/>
                <w:lang w:eastAsia="ja-JP"/>
              </w:rPr>
            </w:pPr>
            <w:r w:rsidRPr="00C37D2B">
              <w:rPr>
                <w:rFonts w:cs="Arial"/>
                <w:bCs/>
                <w:lang w:eastAsia="ja-JP"/>
              </w:rPr>
              <w:t>YES</w:t>
            </w:r>
          </w:p>
        </w:tc>
        <w:tc>
          <w:tcPr>
            <w:tcW w:w="1274" w:type="dxa"/>
          </w:tcPr>
          <w:p w14:paraId="7303F00A" w14:textId="77777777" w:rsidR="002171F9" w:rsidRPr="00C37D2B" w:rsidRDefault="002171F9" w:rsidP="002171F9">
            <w:pPr>
              <w:pStyle w:val="TAC"/>
              <w:rPr>
                <w:rFonts w:cs="Arial"/>
                <w:lang w:eastAsia="ja-JP"/>
              </w:rPr>
            </w:pPr>
            <w:r w:rsidRPr="00C37D2B">
              <w:rPr>
                <w:rFonts w:cs="Arial"/>
                <w:lang w:eastAsia="ja-JP"/>
              </w:rPr>
              <w:t>reject</w:t>
            </w:r>
          </w:p>
        </w:tc>
      </w:tr>
    </w:tbl>
    <w:p w14:paraId="594B1C40" w14:textId="77777777" w:rsidR="002171F9" w:rsidRPr="00C37D2B" w:rsidRDefault="002171F9" w:rsidP="002171F9">
      <w:pPr>
        <w:rPr>
          <w:lang w:eastAsia="zh-CN"/>
        </w:rPr>
      </w:pPr>
    </w:p>
    <w:p w14:paraId="3187B1C5" w14:textId="77777777" w:rsidR="002171F9" w:rsidRPr="00C37D2B" w:rsidRDefault="002171F9" w:rsidP="002171F9">
      <w:pPr>
        <w:pStyle w:val="Heading4"/>
      </w:pPr>
      <w:bookmarkStart w:id="2963" w:name="_Toc20954446"/>
      <w:bookmarkStart w:id="2964" w:name="_Toc29902450"/>
      <w:bookmarkStart w:id="2965" w:name="_Toc29906454"/>
      <w:bookmarkStart w:id="2966" w:name="_Toc36550444"/>
      <w:bookmarkStart w:id="2967" w:name="_Toc45104199"/>
      <w:bookmarkStart w:id="2968" w:name="_Toc45227695"/>
      <w:bookmarkStart w:id="2969" w:name="_Toc45891509"/>
      <w:r w:rsidRPr="00C37D2B">
        <w:t>9.1.4.14</w:t>
      </w:r>
      <w:r w:rsidRPr="00C37D2B">
        <w:tab/>
        <w:t>SGNB RELEASE REQUIRED</w:t>
      </w:r>
      <w:bookmarkEnd w:id="2963"/>
      <w:bookmarkEnd w:id="2964"/>
      <w:bookmarkEnd w:id="2965"/>
      <w:bookmarkEnd w:id="2966"/>
      <w:bookmarkEnd w:id="2967"/>
      <w:bookmarkEnd w:id="2968"/>
      <w:bookmarkEnd w:id="2969"/>
    </w:p>
    <w:p w14:paraId="3DBBA955" w14:textId="77777777" w:rsidR="002171F9" w:rsidRPr="00C37D2B" w:rsidRDefault="002171F9" w:rsidP="002171F9">
      <w:r w:rsidRPr="00C37D2B">
        <w:t>This message is sent by the en-gNB to request the release of</w:t>
      </w:r>
      <w:r w:rsidRPr="00C37D2B">
        <w:rPr>
          <w:lang w:eastAsia="zh-CN"/>
        </w:rPr>
        <w:t xml:space="preserve"> </w:t>
      </w:r>
      <w:r w:rsidRPr="00C37D2B">
        <w:t>all resources for a specific UE at the en-gNB.</w:t>
      </w:r>
    </w:p>
    <w:p w14:paraId="635C08C1" w14:textId="77777777" w:rsidR="002171F9" w:rsidRPr="00C37D2B" w:rsidRDefault="002171F9" w:rsidP="002171F9">
      <w:r w:rsidRPr="00C37D2B">
        <w:t xml:space="preserve">Direction: en-gNB </w:t>
      </w:r>
      <w:r w:rsidRPr="00C37D2B">
        <w:sym w:font="Symbol" w:char="F0AE"/>
      </w:r>
      <w:r w:rsidRPr="00C37D2B">
        <w:t xml:space="preserve"> MeNB.</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1701"/>
        <w:gridCol w:w="1843"/>
        <w:gridCol w:w="1134"/>
        <w:gridCol w:w="1134"/>
      </w:tblGrid>
      <w:tr w:rsidR="002171F9" w:rsidRPr="00C37D2B" w14:paraId="64AFD42B" w14:textId="77777777" w:rsidTr="002171F9">
        <w:tc>
          <w:tcPr>
            <w:tcW w:w="2552" w:type="dxa"/>
          </w:tcPr>
          <w:p w14:paraId="5CC8BD03"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1C080152" w14:textId="77777777" w:rsidR="002171F9" w:rsidRPr="00C37D2B" w:rsidRDefault="002171F9" w:rsidP="002171F9">
            <w:pPr>
              <w:pStyle w:val="TAH"/>
              <w:rPr>
                <w:rFonts w:cs="Arial"/>
                <w:lang w:eastAsia="ja-JP"/>
              </w:rPr>
            </w:pPr>
            <w:r w:rsidRPr="00C37D2B">
              <w:rPr>
                <w:rFonts w:cs="Arial"/>
                <w:lang w:eastAsia="ja-JP"/>
              </w:rPr>
              <w:t>Presence</w:t>
            </w:r>
          </w:p>
        </w:tc>
        <w:tc>
          <w:tcPr>
            <w:tcW w:w="992" w:type="dxa"/>
          </w:tcPr>
          <w:p w14:paraId="7A276979"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55063A1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43" w:type="dxa"/>
          </w:tcPr>
          <w:p w14:paraId="6AF0982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34" w:type="dxa"/>
          </w:tcPr>
          <w:p w14:paraId="2B0997F6"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4" w:type="dxa"/>
          </w:tcPr>
          <w:p w14:paraId="2A178E0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1F6275EF" w14:textId="77777777" w:rsidTr="002171F9">
        <w:tc>
          <w:tcPr>
            <w:tcW w:w="2552" w:type="dxa"/>
          </w:tcPr>
          <w:p w14:paraId="486B4F9C" w14:textId="77777777" w:rsidR="002171F9" w:rsidRPr="00C37D2B" w:rsidRDefault="002171F9" w:rsidP="002171F9">
            <w:pPr>
              <w:pStyle w:val="TAL"/>
              <w:rPr>
                <w:rFonts w:cs="Arial"/>
                <w:lang w:eastAsia="ja-JP"/>
              </w:rPr>
            </w:pPr>
            <w:r w:rsidRPr="00C37D2B">
              <w:rPr>
                <w:rFonts w:cs="Arial"/>
                <w:lang w:eastAsia="ja-JP"/>
              </w:rPr>
              <w:t>Message Type</w:t>
            </w:r>
          </w:p>
        </w:tc>
        <w:tc>
          <w:tcPr>
            <w:tcW w:w="1134" w:type="dxa"/>
          </w:tcPr>
          <w:p w14:paraId="57D9F347"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5F56E24D" w14:textId="77777777" w:rsidR="002171F9" w:rsidRPr="00C37D2B" w:rsidRDefault="002171F9" w:rsidP="002171F9">
            <w:pPr>
              <w:pStyle w:val="TAL"/>
              <w:rPr>
                <w:rFonts w:cs="Arial"/>
                <w:lang w:eastAsia="ja-JP"/>
              </w:rPr>
            </w:pPr>
          </w:p>
        </w:tc>
        <w:tc>
          <w:tcPr>
            <w:tcW w:w="1701" w:type="dxa"/>
          </w:tcPr>
          <w:p w14:paraId="23349950" w14:textId="77777777" w:rsidR="002171F9" w:rsidRPr="00C37D2B" w:rsidRDefault="002171F9" w:rsidP="002171F9">
            <w:pPr>
              <w:pStyle w:val="TAL"/>
              <w:rPr>
                <w:rFonts w:cs="Arial"/>
                <w:lang w:eastAsia="ja-JP"/>
              </w:rPr>
            </w:pPr>
            <w:r w:rsidRPr="00C37D2B">
              <w:rPr>
                <w:rFonts w:cs="Arial"/>
                <w:lang w:eastAsia="ja-JP"/>
              </w:rPr>
              <w:t>9.2.13</w:t>
            </w:r>
          </w:p>
        </w:tc>
        <w:tc>
          <w:tcPr>
            <w:tcW w:w="1843" w:type="dxa"/>
          </w:tcPr>
          <w:p w14:paraId="33EA56C6" w14:textId="77777777" w:rsidR="002171F9" w:rsidRPr="00C37D2B" w:rsidRDefault="002171F9" w:rsidP="002171F9">
            <w:pPr>
              <w:pStyle w:val="TAL"/>
              <w:rPr>
                <w:rFonts w:cs="Arial"/>
                <w:lang w:eastAsia="ja-JP"/>
              </w:rPr>
            </w:pPr>
          </w:p>
        </w:tc>
        <w:tc>
          <w:tcPr>
            <w:tcW w:w="1134" w:type="dxa"/>
          </w:tcPr>
          <w:p w14:paraId="400FB30F" w14:textId="77777777" w:rsidR="002171F9" w:rsidRPr="00C37D2B" w:rsidRDefault="002171F9" w:rsidP="002171F9">
            <w:pPr>
              <w:pStyle w:val="TAC"/>
              <w:rPr>
                <w:lang w:eastAsia="ja-JP"/>
              </w:rPr>
            </w:pPr>
            <w:r w:rsidRPr="00C37D2B">
              <w:rPr>
                <w:lang w:eastAsia="ja-JP"/>
              </w:rPr>
              <w:t>YES</w:t>
            </w:r>
          </w:p>
        </w:tc>
        <w:tc>
          <w:tcPr>
            <w:tcW w:w="1134" w:type="dxa"/>
          </w:tcPr>
          <w:p w14:paraId="35552B14" w14:textId="77777777" w:rsidR="002171F9" w:rsidRPr="00C37D2B" w:rsidRDefault="002171F9" w:rsidP="002171F9">
            <w:pPr>
              <w:pStyle w:val="TAC"/>
              <w:rPr>
                <w:lang w:eastAsia="zh-CN"/>
              </w:rPr>
            </w:pPr>
            <w:r w:rsidRPr="00C37D2B">
              <w:rPr>
                <w:lang w:eastAsia="ja-JP"/>
              </w:rPr>
              <w:t>reject</w:t>
            </w:r>
          </w:p>
        </w:tc>
      </w:tr>
      <w:tr w:rsidR="002171F9" w:rsidRPr="00C37D2B" w14:paraId="2905D813" w14:textId="77777777" w:rsidTr="002171F9">
        <w:tc>
          <w:tcPr>
            <w:tcW w:w="2552" w:type="dxa"/>
          </w:tcPr>
          <w:p w14:paraId="1F53193C" w14:textId="77777777" w:rsidR="002171F9" w:rsidRPr="00C37D2B" w:rsidRDefault="002171F9" w:rsidP="002171F9">
            <w:pPr>
              <w:pStyle w:val="TAL"/>
              <w:rPr>
                <w:rFonts w:cs="Arial"/>
                <w:lang w:eastAsia="ja-JP"/>
              </w:rPr>
            </w:pPr>
            <w:r w:rsidRPr="00C37D2B">
              <w:rPr>
                <w:rFonts w:cs="Arial"/>
                <w:lang w:eastAsia="ja-JP"/>
              </w:rPr>
              <w:t>MeNB UE X2AP ID</w:t>
            </w:r>
          </w:p>
        </w:tc>
        <w:tc>
          <w:tcPr>
            <w:tcW w:w="1134" w:type="dxa"/>
          </w:tcPr>
          <w:p w14:paraId="51FBCA3E"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438A963F" w14:textId="77777777" w:rsidR="002171F9" w:rsidRPr="00C37D2B" w:rsidRDefault="002171F9" w:rsidP="002171F9">
            <w:pPr>
              <w:pStyle w:val="TAL"/>
              <w:rPr>
                <w:rFonts w:cs="Arial"/>
                <w:lang w:eastAsia="ja-JP"/>
              </w:rPr>
            </w:pPr>
          </w:p>
        </w:tc>
        <w:tc>
          <w:tcPr>
            <w:tcW w:w="1701" w:type="dxa"/>
          </w:tcPr>
          <w:p w14:paraId="36B2D40A"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57D65B8"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43" w:type="dxa"/>
          </w:tcPr>
          <w:p w14:paraId="36B3EE67"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134" w:type="dxa"/>
          </w:tcPr>
          <w:p w14:paraId="2FCDC5DA" w14:textId="77777777" w:rsidR="002171F9" w:rsidRPr="00C37D2B" w:rsidRDefault="002171F9" w:rsidP="002171F9">
            <w:pPr>
              <w:pStyle w:val="TAC"/>
              <w:rPr>
                <w:lang w:eastAsia="ja-JP"/>
              </w:rPr>
            </w:pPr>
            <w:r w:rsidRPr="00C37D2B">
              <w:rPr>
                <w:lang w:eastAsia="ja-JP"/>
              </w:rPr>
              <w:t>YES</w:t>
            </w:r>
          </w:p>
        </w:tc>
        <w:tc>
          <w:tcPr>
            <w:tcW w:w="1134" w:type="dxa"/>
          </w:tcPr>
          <w:p w14:paraId="042C0D46" w14:textId="77777777" w:rsidR="002171F9" w:rsidRPr="00C37D2B" w:rsidRDefault="002171F9" w:rsidP="002171F9">
            <w:pPr>
              <w:pStyle w:val="TAC"/>
              <w:rPr>
                <w:lang w:eastAsia="ja-JP"/>
              </w:rPr>
            </w:pPr>
            <w:r w:rsidRPr="00C37D2B">
              <w:rPr>
                <w:lang w:eastAsia="ja-JP"/>
              </w:rPr>
              <w:t>reject</w:t>
            </w:r>
          </w:p>
        </w:tc>
      </w:tr>
      <w:tr w:rsidR="002171F9" w:rsidRPr="00C37D2B" w14:paraId="164FB7A0" w14:textId="77777777" w:rsidTr="002171F9">
        <w:tc>
          <w:tcPr>
            <w:tcW w:w="2552" w:type="dxa"/>
          </w:tcPr>
          <w:p w14:paraId="603F19BB" w14:textId="77777777" w:rsidR="002171F9" w:rsidRPr="00C37D2B" w:rsidRDefault="002171F9" w:rsidP="002171F9">
            <w:pPr>
              <w:pStyle w:val="TAL"/>
              <w:rPr>
                <w:rFonts w:cs="Arial"/>
                <w:lang w:eastAsia="ja-JP"/>
              </w:rPr>
            </w:pPr>
            <w:r w:rsidRPr="00C37D2B">
              <w:rPr>
                <w:rFonts w:cs="Arial"/>
                <w:lang w:eastAsia="ja-JP"/>
              </w:rPr>
              <w:t>SgNB UE X2AP ID</w:t>
            </w:r>
          </w:p>
        </w:tc>
        <w:tc>
          <w:tcPr>
            <w:tcW w:w="1134" w:type="dxa"/>
          </w:tcPr>
          <w:p w14:paraId="6FCB0A0D"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5B4D7CDF" w14:textId="77777777" w:rsidR="002171F9" w:rsidRPr="00C37D2B" w:rsidRDefault="002171F9" w:rsidP="002171F9">
            <w:pPr>
              <w:pStyle w:val="TAL"/>
              <w:rPr>
                <w:rFonts w:cs="Arial"/>
                <w:lang w:eastAsia="ja-JP"/>
              </w:rPr>
            </w:pPr>
          </w:p>
        </w:tc>
        <w:tc>
          <w:tcPr>
            <w:tcW w:w="1701" w:type="dxa"/>
          </w:tcPr>
          <w:p w14:paraId="46BC636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443F6CC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43" w:type="dxa"/>
          </w:tcPr>
          <w:p w14:paraId="503D8EEC"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134" w:type="dxa"/>
          </w:tcPr>
          <w:p w14:paraId="64A0D224" w14:textId="77777777" w:rsidR="002171F9" w:rsidRPr="00C37D2B" w:rsidRDefault="002171F9" w:rsidP="002171F9">
            <w:pPr>
              <w:pStyle w:val="TAC"/>
              <w:rPr>
                <w:lang w:eastAsia="ja-JP"/>
              </w:rPr>
            </w:pPr>
            <w:r w:rsidRPr="00C37D2B">
              <w:rPr>
                <w:lang w:eastAsia="ja-JP"/>
              </w:rPr>
              <w:t>YES</w:t>
            </w:r>
          </w:p>
        </w:tc>
        <w:tc>
          <w:tcPr>
            <w:tcW w:w="1134" w:type="dxa"/>
          </w:tcPr>
          <w:p w14:paraId="08AAAA30" w14:textId="77777777" w:rsidR="002171F9" w:rsidRPr="00C37D2B" w:rsidRDefault="002171F9" w:rsidP="002171F9">
            <w:pPr>
              <w:pStyle w:val="TAC"/>
              <w:rPr>
                <w:lang w:eastAsia="ja-JP"/>
              </w:rPr>
            </w:pPr>
            <w:r w:rsidRPr="00C37D2B">
              <w:rPr>
                <w:lang w:eastAsia="ja-JP"/>
              </w:rPr>
              <w:t>reject</w:t>
            </w:r>
          </w:p>
        </w:tc>
      </w:tr>
      <w:tr w:rsidR="002171F9" w:rsidRPr="00C37D2B" w14:paraId="2F87A457" w14:textId="77777777" w:rsidTr="002171F9">
        <w:tc>
          <w:tcPr>
            <w:tcW w:w="2552" w:type="dxa"/>
          </w:tcPr>
          <w:p w14:paraId="0B4433D8" w14:textId="77777777" w:rsidR="002171F9" w:rsidRPr="00C37D2B" w:rsidRDefault="002171F9" w:rsidP="002171F9">
            <w:pPr>
              <w:pStyle w:val="TAL"/>
              <w:rPr>
                <w:rFonts w:cs="Arial"/>
                <w:lang w:eastAsia="ja-JP"/>
              </w:rPr>
            </w:pPr>
            <w:r w:rsidRPr="00C37D2B">
              <w:rPr>
                <w:rFonts w:cs="Arial"/>
                <w:lang w:eastAsia="ja-JP"/>
              </w:rPr>
              <w:t>Cause</w:t>
            </w:r>
          </w:p>
        </w:tc>
        <w:tc>
          <w:tcPr>
            <w:tcW w:w="1134" w:type="dxa"/>
          </w:tcPr>
          <w:p w14:paraId="52859A38" w14:textId="77777777" w:rsidR="002171F9" w:rsidRPr="00C37D2B" w:rsidRDefault="002171F9" w:rsidP="002171F9">
            <w:pPr>
              <w:pStyle w:val="TAL"/>
              <w:rPr>
                <w:rFonts w:cs="Arial"/>
                <w:lang w:eastAsia="ja-JP"/>
              </w:rPr>
            </w:pPr>
            <w:r w:rsidRPr="00C37D2B">
              <w:rPr>
                <w:rFonts w:cs="Arial"/>
                <w:lang w:eastAsia="ja-JP"/>
              </w:rPr>
              <w:t>M</w:t>
            </w:r>
          </w:p>
        </w:tc>
        <w:tc>
          <w:tcPr>
            <w:tcW w:w="992" w:type="dxa"/>
          </w:tcPr>
          <w:p w14:paraId="6A7A2B63" w14:textId="77777777" w:rsidR="002171F9" w:rsidRPr="00C37D2B" w:rsidRDefault="002171F9" w:rsidP="002171F9">
            <w:pPr>
              <w:pStyle w:val="TAL"/>
              <w:rPr>
                <w:rFonts w:cs="Arial"/>
                <w:lang w:eastAsia="ja-JP"/>
              </w:rPr>
            </w:pPr>
          </w:p>
        </w:tc>
        <w:tc>
          <w:tcPr>
            <w:tcW w:w="1701" w:type="dxa"/>
          </w:tcPr>
          <w:p w14:paraId="6BDF5505"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43" w:type="dxa"/>
          </w:tcPr>
          <w:p w14:paraId="71CD9BC5" w14:textId="77777777" w:rsidR="002171F9" w:rsidRPr="00C37D2B" w:rsidRDefault="002171F9" w:rsidP="002171F9">
            <w:pPr>
              <w:pStyle w:val="TAL"/>
              <w:rPr>
                <w:rFonts w:cs="Arial"/>
                <w:lang w:eastAsia="ja-JP"/>
              </w:rPr>
            </w:pPr>
          </w:p>
        </w:tc>
        <w:tc>
          <w:tcPr>
            <w:tcW w:w="1134" w:type="dxa"/>
          </w:tcPr>
          <w:p w14:paraId="77DDD79D" w14:textId="77777777" w:rsidR="002171F9" w:rsidRPr="00C37D2B" w:rsidRDefault="002171F9" w:rsidP="002171F9">
            <w:pPr>
              <w:pStyle w:val="TAC"/>
              <w:rPr>
                <w:lang w:eastAsia="ja-JP"/>
              </w:rPr>
            </w:pPr>
            <w:r w:rsidRPr="00C37D2B">
              <w:rPr>
                <w:lang w:eastAsia="ja-JP"/>
              </w:rPr>
              <w:t>YES</w:t>
            </w:r>
          </w:p>
        </w:tc>
        <w:tc>
          <w:tcPr>
            <w:tcW w:w="1134" w:type="dxa"/>
          </w:tcPr>
          <w:p w14:paraId="14A59667" w14:textId="77777777" w:rsidR="002171F9" w:rsidRPr="00C37D2B" w:rsidRDefault="002171F9" w:rsidP="002171F9">
            <w:pPr>
              <w:pStyle w:val="TAC"/>
              <w:rPr>
                <w:lang w:eastAsia="ja-JP"/>
              </w:rPr>
            </w:pPr>
            <w:r w:rsidRPr="00C37D2B">
              <w:rPr>
                <w:lang w:eastAsia="ja-JP"/>
              </w:rPr>
              <w:t>ignore</w:t>
            </w:r>
          </w:p>
        </w:tc>
      </w:tr>
      <w:tr w:rsidR="002171F9" w:rsidRPr="00C37D2B" w14:paraId="1E278A4B" w14:textId="77777777" w:rsidTr="002171F9">
        <w:tc>
          <w:tcPr>
            <w:tcW w:w="2552" w:type="dxa"/>
          </w:tcPr>
          <w:p w14:paraId="01B87CEB"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34" w:type="dxa"/>
          </w:tcPr>
          <w:p w14:paraId="1D9CF8A6" w14:textId="77777777" w:rsidR="002171F9" w:rsidRPr="00C37D2B" w:rsidRDefault="002171F9" w:rsidP="002171F9">
            <w:pPr>
              <w:pStyle w:val="TAL"/>
              <w:rPr>
                <w:rFonts w:cs="Arial"/>
                <w:lang w:eastAsia="ja-JP"/>
              </w:rPr>
            </w:pPr>
            <w:r w:rsidRPr="00C37D2B">
              <w:rPr>
                <w:rFonts w:cs="Arial"/>
                <w:lang w:eastAsia="ja-JP"/>
              </w:rPr>
              <w:t>O</w:t>
            </w:r>
          </w:p>
        </w:tc>
        <w:tc>
          <w:tcPr>
            <w:tcW w:w="992" w:type="dxa"/>
          </w:tcPr>
          <w:p w14:paraId="29FBB167" w14:textId="77777777" w:rsidR="002171F9" w:rsidRPr="00C37D2B" w:rsidRDefault="002171F9" w:rsidP="002171F9">
            <w:pPr>
              <w:pStyle w:val="TAL"/>
              <w:rPr>
                <w:rFonts w:cs="Arial"/>
                <w:lang w:eastAsia="ja-JP"/>
              </w:rPr>
            </w:pPr>
          </w:p>
        </w:tc>
        <w:tc>
          <w:tcPr>
            <w:tcW w:w="1701" w:type="dxa"/>
          </w:tcPr>
          <w:p w14:paraId="37D196A2" w14:textId="77777777" w:rsidR="002171F9" w:rsidRPr="00C37D2B" w:rsidRDefault="002171F9" w:rsidP="002171F9">
            <w:pPr>
              <w:pStyle w:val="TAL"/>
              <w:rPr>
                <w:rFonts w:cs="Arial"/>
                <w:lang w:eastAsia="ja-JP"/>
              </w:rPr>
            </w:pPr>
            <w:r w:rsidRPr="00C37D2B">
              <w:rPr>
                <w:rFonts w:cs="Arial"/>
                <w:lang w:eastAsia="ja-JP"/>
              </w:rPr>
              <w:t>Extended eNB UE X2AP ID</w:t>
            </w:r>
          </w:p>
          <w:p w14:paraId="7E8C9300" w14:textId="77777777" w:rsidR="002171F9" w:rsidRPr="00C37D2B" w:rsidRDefault="002171F9" w:rsidP="002171F9">
            <w:pPr>
              <w:pStyle w:val="TAL"/>
              <w:rPr>
                <w:rFonts w:cs="Arial"/>
                <w:lang w:eastAsia="ja-JP"/>
              </w:rPr>
            </w:pPr>
            <w:r w:rsidRPr="00C37D2B">
              <w:rPr>
                <w:rFonts w:cs="Arial"/>
                <w:lang w:eastAsia="ja-JP"/>
              </w:rPr>
              <w:t>9.2.86</w:t>
            </w:r>
          </w:p>
        </w:tc>
        <w:tc>
          <w:tcPr>
            <w:tcW w:w="1843" w:type="dxa"/>
          </w:tcPr>
          <w:p w14:paraId="71F0522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34" w:type="dxa"/>
          </w:tcPr>
          <w:p w14:paraId="2B8C4C0E" w14:textId="77777777" w:rsidR="002171F9" w:rsidRPr="00C37D2B" w:rsidRDefault="002171F9" w:rsidP="002171F9">
            <w:pPr>
              <w:pStyle w:val="TAC"/>
              <w:rPr>
                <w:lang w:eastAsia="ja-JP"/>
              </w:rPr>
            </w:pPr>
            <w:r w:rsidRPr="00C37D2B">
              <w:rPr>
                <w:lang w:eastAsia="ja-JP"/>
              </w:rPr>
              <w:t>YES</w:t>
            </w:r>
          </w:p>
        </w:tc>
        <w:tc>
          <w:tcPr>
            <w:tcW w:w="1134" w:type="dxa"/>
          </w:tcPr>
          <w:p w14:paraId="404E7D3E" w14:textId="77777777" w:rsidR="002171F9" w:rsidRPr="00C37D2B" w:rsidRDefault="002171F9" w:rsidP="002171F9">
            <w:pPr>
              <w:pStyle w:val="TAC"/>
              <w:rPr>
                <w:lang w:eastAsia="ja-JP"/>
              </w:rPr>
            </w:pPr>
            <w:r w:rsidRPr="00C37D2B">
              <w:rPr>
                <w:lang w:eastAsia="ja-JP"/>
              </w:rPr>
              <w:t>reject</w:t>
            </w:r>
          </w:p>
        </w:tc>
      </w:tr>
      <w:tr w:rsidR="002171F9" w:rsidRPr="00C37D2B" w14:paraId="45A55634" w14:textId="77777777" w:rsidTr="002171F9">
        <w:tblPrEx>
          <w:tblLook w:val="04A0" w:firstRow="1" w:lastRow="0" w:firstColumn="1" w:lastColumn="0" w:noHBand="0" w:noVBand="1"/>
        </w:tblPrEx>
        <w:tc>
          <w:tcPr>
            <w:tcW w:w="2552" w:type="dxa"/>
            <w:hideMark/>
          </w:tcPr>
          <w:p w14:paraId="6DF11FC2" w14:textId="77777777" w:rsidR="002171F9" w:rsidRPr="00C37D2B" w:rsidRDefault="002171F9" w:rsidP="002171F9">
            <w:pPr>
              <w:pStyle w:val="TAL"/>
              <w:rPr>
                <w:rFonts w:cs="Arial"/>
                <w:lang w:eastAsia="zh-CN"/>
              </w:rPr>
            </w:pPr>
            <w:r w:rsidRPr="00C37D2B">
              <w:rPr>
                <w:rFonts w:cs="Arial"/>
                <w:b/>
                <w:lang w:eastAsia="ja-JP"/>
              </w:rPr>
              <w:t>E-RABs To Be Released List</w:t>
            </w:r>
          </w:p>
        </w:tc>
        <w:tc>
          <w:tcPr>
            <w:tcW w:w="1134" w:type="dxa"/>
          </w:tcPr>
          <w:p w14:paraId="565C3E60" w14:textId="77777777" w:rsidR="002171F9" w:rsidRPr="00C37D2B" w:rsidRDefault="002171F9" w:rsidP="002171F9">
            <w:pPr>
              <w:pStyle w:val="TAL"/>
              <w:rPr>
                <w:rFonts w:cs="Arial"/>
                <w:lang w:eastAsia="zh-CN"/>
              </w:rPr>
            </w:pPr>
          </w:p>
        </w:tc>
        <w:tc>
          <w:tcPr>
            <w:tcW w:w="992" w:type="dxa"/>
            <w:hideMark/>
          </w:tcPr>
          <w:p w14:paraId="2BD1CE1B" w14:textId="77777777" w:rsidR="002171F9" w:rsidRPr="00C37D2B" w:rsidRDefault="002171F9" w:rsidP="002171F9">
            <w:pPr>
              <w:pStyle w:val="TAL"/>
              <w:rPr>
                <w:rFonts w:cs="Arial"/>
                <w:lang w:eastAsia="ja-JP"/>
              </w:rPr>
            </w:pPr>
            <w:r w:rsidRPr="00C37D2B">
              <w:rPr>
                <w:rFonts w:cs="Arial"/>
                <w:i/>
                <w:lang w:eastAsia="ja-JP"/>
              </w:rPr>
              <w:t>0..1</w:t>
            </w:r>
          </w:p>
        </w:tc>
        <w:tc>
          <w:tcPr>
            <w:tcW w:w="1701" w:type="dxa"/>
          </w:tcPr>
          <w:p w14:paraId="2ADCA47F" w14:textId="77777777" w:rsidR="002171F9" w:rsidRPr="00C37D2B" w:rsidRDefault="002171F9" w:rsidP="002171F9">
            <w:pPr>
              <w:pStyle w:val="TAL"/>
              <w:rPr>
                <w:rFonts w:cs="Arial"/>
                <w:snapToGrid w:val="0"/>
                <w:lang w:eastAsia="zh-CN"/>
              </w:rPr>
            </w:pPr>
          </w:p>
        </w:tc>
        <w:tc>
          <w:tcPr>
            <w:tcW w:w="1843" w:type="dxa"/>
          </w:tcPr>
          <w:p w14:paraId="6D9F68F0" w14:textId="77777777" w:rsidR="002171F9" w:rsidRPr="00C37D2B" w:rsidRDefault="002171F9" w:rsidP="002171F9">
            <w:pPr>
              <w:pStyle w:val="TAL"/>
              <w:rPr>
                <w:rFonts w:cs="Arial"/>
                <w:lang w:eastAsia="zh-CN"/>
              </w:rPr>
            </w:pPr>
          </w:p>
        </w:tc>
        <w:tc>
          <w:tcPr>
            <w:tcW w:w="1134" w:type="dxa"/>
            <w:hideMark/>
          </w:tcPr>
          <w:p w14:paraId="17899FFF" w14:textId="77777777" w:rsidR="002171F9" w:rsidRPr="00C37D2B" w:rsidRDefault="002171F9" w:rsidP="002171F9">
            <w:pPr>
              <w:pStyle w:val="TAC"/>
              <w:rPr>
                <w:rFonts w:cs="Arial"/>
                <w:bCs/>
                <w:lang w:eastAsia="zh-CN"/>
              </w:rPr>
            </w:pPr>
            <w:r w:rsidRPr="00C37D2B">
              <w:rPr>
                <w:rFonts w:cs="Arial"/>
                <w:bCs/>
                <w:lang w:eastAsia="ja-JP"/>
              </w:rPr>
              <w:t>YES</w:t>
            </w:r>
          </w:p>
        </w:tc>
        <w:tc>
          <w:tcPr>
            <w:tcW w:w="1134" w:type="dxa"/>
            <w:hideMark/>
          </w:tcPr>
          <w:p w14:paraId="15CBC731"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3B240948" w14:textId="77777777" w:rsidTr="002171F9">
        <w:tblPrEx>
          <w:tblLook w:val="04A0" w:firstRow="1" w:lastRow="0" w:firstColumn="1" w:lastColumn="0" w:noHBand="0" w:noVBand="1"/>
        </w:tblPrEx>
        <w:tc>
          <w:tcPr>
            <w:tcW w:w="2552" w:type="dxa"/>
            <w:hideMark/>
          </w:tcPr>
          <w:p w14:paraId="72E8D397" w14:textId="77777777" w:rsidR="002171F9" w:rsidRPr="00C37D2B" w:rsidRDefault="002171F9" w:rsidP="002171F9">
            <w:pPr>
              <w:pStyle w:val="TAL"/>
              <w:ind w:left="142"/>
              <w:rPr>
                <w:rFonts w:cs="Arial"/>
                <w:lang w:eastAsia="zh-CN"/>
              </w:rPr>
            </w:pPr>
            <w:r w:rsidRPr="00C37D2B">
              <w:rPr>
                <w:rFonts w:cs="Arial"/>
                <w:b/>
                <w:bCs/>
                <w:lang w:eastAsia="ja-JP"/>
              </w:rPr>
              <w:t>&gt;E-RABs To Be Released Item</w:t>
            </w:r>
          </w:p>
        </w:tc>
        <w:tc>
          <w:tcPr>
            <w:tcW w:w="1134" w:type="dxa"/>
          </w:tcPr>
          <w:p w14:paraId="690A4BBA" w14:textId="77777777" w:rsidR="002171F9" w:rsidRPr="00C37D2B" w:rsidRDefault="002171F9" w:rsidP="002171F9">
            <w:pPr>
              <w:pStyle w:val="TAL"/>
              <w:rPr>
                <w:rFonts w:cs="Arial"/>
                <w:lang w:eastAsia="zh-CN"/>
              </w:rPr>
            </w:pPr>
          </w:p>
        </w:tc>
        <w:tc>
          <w:tcPr>
            <w:tcW w:w="992" w:type="dxa"/>
            <w:hideMark/>
          </w:tcPr>
          <w:p w14:paraId="4B0812C9" w14:textId="77777777" w:rsidR="002171F9" w:rsidRPr="00C37D2B" w:rsidRDefault="002171F9" w:rsidP="002171F9">
            <w:pPr>
              <w:pStyle w:val="TAL"/>
              <w:rPr>
                <w:rFonts w:cs="Arial"/>
                <w:lang w:eastAsia="ja-JP"/>
              </w:rPr>
            </w:pPr>
            <w:r w:rsidRPr="00C37D2B">
              <w:rPr>
                <w:rFonts w:cs="Arial"/>
                <w:i/>
                <w:lang w:eastAsia="ja-JP"/>
              </w:rPr>
              <w:t>1 .. &lt;maxnoofBearers&gt;</w:t>
            </w:r>
          </w:p>
        </w:tc>
        <w:tc>
          <w:tcPr>
            <w:tcW w:w="1701" w:type="dxa"/>
          </w:tcPr>
          <w:p w14:paraId="0FC5784C" w14:textId="77777777" w:rsidR="002171F9" w:rsidRPr="00C37D2B" w:rsidRDefault="002171F9" w:rsidP="002171F9">
            <w:pPr>
              <w:pStyle w:val="TAL"/>
              <w:rPr>
                <w:rFonts w:cs="Arial"/>
                <w:snapToGrid w:val="0"/>
                <w:lang w:eastAsia="zh-CN"/>
              </w:rPr>
            </w:pPr>
          </w:p>
        </w:tc>
        <w:tc>
          <w:tcPr>
            <w:tcW w:w="1843" w:type="dxa"/>
          </w:tcPr>
          <w:p w14:paraId="25A4B5D5" w14:textId="77777777" w:rsidR="002171F9" w:rsidRPr="00C37D2B" w:rsidRDefault="002171F9" w:rsidP="002171F9">
            <w:pPr>
              <w:pStyle w:val="TAL"/>
              <w:rPr>
                <w:rFonts w:cs="Arial"/>
                <w:lang w:eastAsia="zh-CN"/>
              </w:rPr>
            </w:pPr>
          </w:p>
        </w:tc>
        <w:tc>
          <w:tcPr>
            <w:tcW w:w="1134" w:type="dxa"/>
            <w:hideMark/>
          </w:tcPr>
          <w:p w14:paraId="3AE06506" w14:textId="77777777" w:rsidR="002171F9" w:rsidRPr="00C37D2B" w:rsidRDefault="002171F9" w:rsidP="002171F9">
            <w:pPr>
              <w:pStyle w:val="TAC"/>
              <w:rPr>
                <w:rFonts w:cs="Arial"/>
                <w:bCs/>
                <w:lang w:eastAsia="zh-CN"/>
              </w:rPr>
            </w:pPr>
            <w:r w:rsidRPr="00C37D2B">
              <w:rPr>
                <w:rFonts w:cs="Arial"/>
                <w:lang w:eastAsia="ja-JP"/>
              </w:rPr>
              <w:t>EACH</w:t>
            </w:r>
          </w:p>
        </w:tc>
        <w:tc>
          <w:tcPr>
            <w:tcW w:w="1134" w:type="dxa"/>
            <w:hideMark/>
          </w:tcPr>
          <w:p w14:paraId="4D907D4E"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0C1F1A7E" w14:textId="77777777" w:rsidTr="002171F9">
        <w:tblPrEx>
          <w:tblLook w:val="04A0" w:firstRow="1" w:lastRow="0" w:firstColumn="1" w:lastColumn="0" w:noHBand="0" w:noVBand="1"/>
        </w:tblPrEx>
        <w:tc>
          <w:tcPr>
            <w:tcW w:w="2552" w:type="dxa"/>
            <w:hideMark/>
          </w:tcPr>
          <w:p w14:paraId="7084D0DE" w14:textId="77777777" w:rsidR="002171F9" w:rsidRPr="00C37D2B" w:rsidRDefault="002171F9" w:rsidP="002171F9">
            <w:pPr>
              <w:pStyle w:val="TAL"/>
              <w:ind w:left="284"/>
              <w:rPr>
                <w:rFonts w:cs="Arial"/>
                <w:lang w:eastAsia="zh-CN"/>
              </w:rPr>
            </w:pPr>
            <w:r w:rsidRPr="00C37D2B">
              <w:rPr>
                <w:rFonts w:cs="Arial"/>
                <w:lang w:eastAsia="ja-JP"/>
              </w:rPr>
              <w:t>&gt;&gt;E-RAB ID</w:t>
            </w:r>
          </w:p>
        </w:tc>
        <w:tc>
          <w:tcPr>
            <w:tcW w:w="1134" w:type="dxa"/>
            <w:hideMark/>
          </w:tcPr>
          <w:p w14:paraId="324DB9F4" w14:textId="77777777" w:rsidR="002171F9" w:rsidRPr="00C37D2B" w:rsidRDefault="002171F9" w:rsidP="002171F9">
            <w:pPr>
              <w:pStyle w:val="TAL"/>
              <w:rPr>
                <w:rFonts w:cs="Arial"/>
                <w:lang w:eastAsia="zh-CN"/>
              </w:rPr>
            </w:pPr>
            <w:r w:rsidRPr="00C37D2B">
              <w:rPr>
                <w:rFonts w:cs="Arial"/>
                <w:lang w:eastAsia="ja-JP"/>
              </w:rPr>
              <w:t>M</w:t>
            </w:r>
          </w:p>
        </w:tc>
        <w:tc>
          <w:tcPr>
            <w:tcW w:w="992" w:type="dxa"/>
          </w:tcPr>
          <w:p w14:paraId="6AE38F4B" w14:textId="77777777" w:rsidR="002171F9" w:rsidRPr="00C37D2B" w:rsidRDefault="002171F9" w:rsidP="002171F9">
            <w:pPr>
              <w:pStyle w:val="TAL"/>
              <w:rPr>
                <w:rFonts w:cs="Arial"/>
                <w:lang w:eastAsia="ja-JP"/>
              </w:rPr>
            </w:pPr>
          </w:p>
        </w:tc>
        <w:tc>
          <w:tcPr>
            <w:tcW w:w="1701" w:type="dxa"/>
            <w:hideMark/>
          </w:tcPr>
          <w:p w14:paraId="36FD1F4A" w14:textId="77777777" w:rsidR="002171F9" w:rsidRPr="00C37D2B" w:rsidRDefault="002171F9" w:rsidP="002171F9">
            <w:pPr>
              <w:pStyle w:val="TAL"/>
              <w:rPr>
                <w:rFonts w:cs="Arial"/>
                <w:snapToGrid w:val="0"/>
                <w:lang w:eastAsia="zh-CN"/>
              </w:rPr>
            </w:pPr>
            <w:r w:rsidRPr="00C37D2B">
              <w:rPr>
                <w:rFonts w:cs="Arial"/>
                <w:snapToGrid w:val="0"/>
                <w:lang w:eastAsia="ja-JP"/>
              </w:rPr>
              <w:t>9.2.23</w:t>
            </w:r>
          </w:p>
        </w:tc>
        <w:tc>
          <w:tcPr>
            <w:tcW w:w="1843" w:type="dxa"/>
          </w:tcPr>
          <w:p w14:paraId="27A63B37" w14:textId="77777777" w:rsidR="002171F9" w:rsidRPr="00C37D2B" w:rsidRDefault="002171F9" w:rsidP="002171F9">
            <w:pPr>
              <w:pStyle w:val="TAL"/>
              <w:rPr>
                <w:rFonts w:cs="Arial"/>
                <w:lang w:eastAsia="zh-CN"/>
              </w:rPr>
            </w:pPr>
          </w:p>
        </w:tc>
        <w:tc>
          <w:tcPr>
            <w:tcW w:w="1134" w:type="dxa"/>
            <w:hideMark/>
          </w:tcPr>
          <w:p w14:paraId="2F3A84F3" w14:textId="77777777" w:rsidR="002171F9" w:rsidRPr="00C37D2B" w:rsidRDefault="002171F9" w:rsidP="002171F9">
            <w:pPr>
              <w:pStyle w:val="TAC"/>
              <w:rPr>
                <w:rFonts w:cs="Arial"/>
                <w:bCs/>
                <w:lang w:eastAsia="zh-CN"/>
              </w:rPr>
            </w:pPr>
            <w:r w:rsidRPr="00C37D2B">
              <w:rPr>
                <w:rFonts w:cs="Arial"/>
                <w:bCs/>
                <w:lang w:eastAsia="ja-JP"/>
              </w:rPr>
              <w:t>–</w:t>
            </w:r>
          </w:p>
        </w:tc>
        <w:tc>
          <w:tcPr>
            <w:tcW w:w="1134" w:type="dxa"/>
          </w:tcPr>
          <w:p w14:paraId="730B1B31" w14:textId="77777777" w:rsidR="002171F9" w:rsidRPr="00C37D2B" w:rsidRDefault="002171F9" w:rsidP="002171F9">
            <w:pPr>
              <w:pStyle w:val="TAC"/>
              <w:rPr>
                <w:rFonts w:cs="Arial"/>
                <w:lang w:eastAsia="zh-CN"/>
              </w:rPr>
            </w:pPr>
          </w:p>
        </w:tc>
      </w:tr>
      <w:tr w:rsidR="002171F9" w:rsidRPr="00C37D2B" w14:paraId="3775486C" w14:textId="77777777" w:rsidTr="002171F9">
        <w:tblPrEx>
          <w:tblLook w:val="04A0" w:firstRow="1" w:lastRow="0" w:firstColumn="1" w:lastColumn="0" w:noHBand="0" w:noVBand="1"/>
        </w:tblPrEx>
        <w:tc>
          <w:tcPr>
            <w:tcW w:w="2552" w:type="dxa"/>
            <w:hideMark/>
          </w:tcPr>
          <w:p w14:paraId="204818A3" w14:textId="77777777" w:rsidR="002171F9" w:rsidRPr="00C37D2B" w:rsidRDefault="002171F9" w:rsidP="002171F9">
            <w:pPr>
              <w:pStyle w:val="TAL"/>
              <w:ind w:left="284"/>
              <w:rPr>
                <w:rFonts w:cs="Arial"/>
                <w:lang w:eastAsia="zh-CN"/>
              </w:rPr>
            </w:pPr>
            <w:r w:rsidRPr="00C37D2B">
              <w:rPr>
                <w:rFonts w:cs="Arial"/>
                <w:lang w:eastAsia="ja-JP"/>
              </w:rPr>
              <w:t>&gt;&gt;RLC Mode</w:t>
            </w:r>
          </w:p>
        </w:tc>
        <w:tc>
          <w:tcPr>
            <w:tcW w:w="1134" w:type="dxa"/>
            <w:hideMark/>
          </w:tcPr>
          <w:p w14:paraId="08E5D5EC" w14:textId="77777777" w:rsidR="002171F9" w:rsidRPr="00C37D2B" w:rsidRDefault="002171F9" w:rsidP="002171F9">
            <w:pPr>
              <w:pStyle w:val="TAL"/>
              <w:rPr>
                <w:rFonts w:cs="Arial"/>
                <w:lang w:eastAsia="zh-CN"/>
              </w:rPr>
            </w:pPr>
            <w:r w:rsidRPr="00C37D2B">
              <w:rPr>
                <w:rFonts w:cs="Arial"/>
                <w:lang w:eastAsia="ja-JP"/>
              </w:rPr>
              <w:t>M</w:t>
            </w:r>
          </w:p>
        </w:tc>
        <w:tc>
          <w:tcPr>
            <w:tcW w:w="992" w:type="dxa"/>
          </w:tcPr>
          <w:p w14:paraId="744C74C1" w14:textId="77777777" w:rsidR="002171F9" w:rsidRPr="00C37D2B" w:rsidRDefault="002171F9" w:rsidP="002171F9">
            <w:pPr>
              <w:pStyle w:val="TAL"/>
              <w:rPr>
                <w:rFonts w:cs="Arial"/>
                <w:lang w:eastAsia="ja-JP"/>
              </w:rPr>
            </w:pPr>
          </w:p>
        </w:tc>
        <w:tc>
          <w:tcPr>
            <w:tcW w:w="1701" w:type="dxa"/>
            <w:hideMark/>
          </w:tcPr>
          <w:p w14:paraId="34280EE5" w14:textId="77777777" w:rsidR="002171F9" w:rsidRPr="00C37D2B" w:rsidRDefault="002171F9" w:rsidP="002171F9">
            <w:pPr>
              <w:pStyle w:val="TAL"/>
              <w:rPr>
                <w:lang w:eastAsia="ja-JP"/>
              </w:rPr>
            </w:pPr>
            <w:r w:rsidRPr="00C37D2B">
              <w:rPr>
                <w:lang w:eastAsia="ja-JP"/>
              </w:rPr>
              <w:t>RLC Mode</w:t>
            </w:r>
          </w:p>
          <w:p w14:paraId="7FD0278D" w14:textId="77777777" w:rsidR="002171F9" w:rsidRPr="00C37D2B" w:rsidRDefault="002171F9" w:rsidP="002171F9">
            <w:pPr>
              <w:pStyle w:val="TAL"/>
              <w:rPr>
                <w:rFonts w:cs="Arial"/>
                <w:snapToGrid w:val="0"/>
                <w:lang w:eastAsia="zh-CN"/>
              </w:rPr>
            </w:pPr>
            <w:r w:rsidRPr="00C37D2B">
              <w:rPr>
                <w:lang w:eastAsia="ja-JP"/>
              </w:rPr>
              <w:t>9.2.119</w:t>
            </w:r>
          </w:p>
        </w:tc>
        <w:tc>
          <w:tcPr>
            <w:tcW w:w="1843" w:type="dxa"/>
          </w:tcPr>
          <w:p w14:paraId="6F8A4D8C" w14:textId="77777777" w:rsidR="002171F9" w:rsidRPr="00C37D2B" w:rsidRDefault="002171F9" w:rsidP="002171F9">
            <w:pPr>
              <w:pStyle w:val="TAL"/>
              <w:rPr>
                <w:rFonts w:cs="Arial"/>
                <w:lang w:eastAsia="zh-CN"/>
              </w:rPr>
            </w:pPr>
            <w:r w:rsidRPr="00C37D2B">
              <w:rPr>
                <w:lang w:eastAsia="ja-JP"/>
              </w:rPr>
              <w:t>Indicates the RLC mode at the en-gNB for PDCP transfer to MeNB.</w:t>
            </w:r>
          </w:p>
        </w:tc>
        <w:tc>
          <w:tcPr>
            <w:tcW w:w="1134" w:type="dxa"/>
            <w:hideMark/>
          </w:tcPr>
          <w:p w14:paraId="27CDE17B" w14:textId="77777777" w:rsidR="002171F9" w:rsidRPr="00C37D2B" w:rsidRDefault="002171F9" w:rsidP="002171F9">
            <w:pPr>
              <w:pStyle w:val="TAC"/>
              <w:rPr>
                <w:rFonts w:cs="Arial"/>
                <w:bCs/>
                <w:lang w:eastAsia="zh-CN"/>
              </w:rPr>
            </w:pPr>
            <w:r w:rsidRPr="00C37D2B">
              <w:rPr>
                <w:rFonts w:cs="Arial"/>
                <w:bCs/>
                <w:lang w:eastAsia="ja-JP"/>
              </w:rPr>
              <w:t>–</w:t>
            </w:r>
          </w:p>
        </w:tc>
        <w:tc>
          <w:tcPr>
            <w:tcW w:w="1134" w:type="dxa"/>
          </w:tcPr>
          <w:p w14:paraId="204FFBA2" w14:textId="77777777" w:rsidR="002171F9" w:rsidRPr="00C37D2B" w:rsidRDefault="002171F9" w:rsidP="002171F9">
            <w:pPr>
              <w:pStyle w:val="TAC"/>
              <w:rPr>
                <w:rFonts w:cs="Arial"/>
                <w:lang w:eastAsia="zh-CN"/>
              </w:rPr>
            </w:pPr>
          </w:p>
        </w:tc>
      </w:tr>
      <w:tr w:rsidR="002171F9" w:rsidRPr="00C37D2B" w14:paraId="20AB923F" w14:textId="77777777" w:rsidTr="002171F9">
        <w:tblPrEx>
          <w:tblLook w:val="04A0" w:firstRow="1" w:lastRow="0" w:firstColumn="1" w:lastColumn="0" w:noHBand="0" w:noVBand="1"/>
        </w:tblPrEx>
        <w:tc>
          <w:tcPr>
            <w:tcW w:w="2552" w:type="dxa"/>
          </w:tcPr>
          <w:p w14:paraId="29683785" w14:textId="77777777" w:rsidR="002171F9" w:rsidRPr="00C37D2B" w:rsidRDefault="002171F9" w:rsidP="002171F9">
            <w:pPr>
              <w:pStyle w:val="TAL"/>
              <w:rPr>
                <w:lang w:eastAsia="ja-JP"/>
              </w:rPr>
            </w:pPr>
            <w:r w:rsidRPr="00C37D2B">
              <w:rPr>
                <w:lang w:eastAsia="ja-JP"/>
              </w:rPr>
              <w:t>SgNB to MeNB Container</w:t>
            </w:r>
          </w:p>
        </w:tc>
        <w:tc>
          <w:tcPr>
            <w:tcW w:w="1134" w:type="dxa"/>
          </w:tcPr>
          <w:p w14:paraId="1E26AC74" w14:textId="77777777" w:rsidR="002171F9" w:rsidRPr="00C37D2B" w:rsidRDefault="002171F9" w:rsidP="002171F9">
            <w:pPr>
              <w:pStyle w:val="TAL"/>
              <w:rPr>
                <w:rFonts w:cs="Arial"/>
                <w:lang w:eastAsia="ja-JP"/>
              </w:rPr>
            </w:pPr>
            <w:r w:rsidRPr="00C37D2B">
              <w:rPr>
                <w:rFonts w:cs="Arial"/>
                <w:lang w:eastAsia="ja-JP"/>
              </w:rPr>
              <w:t>O</w:t>
            </w:r>
          </w:p>
        </w:tc>
        <w:tc>
          <w:tcPr>
            <w:tcW w:w="992" w:type="dxa"/>
          </w:tcPr>
          <w:p w14:paraId="4CB2AE63" w14:textId="77777777" w:rsidR="002171F9" w:rsidRPr="00C37D2B" w:rsidRDefault="002171F9" w:rsidP="002171F9">
            <w:pPr>
              <w:pStyle w:val="TAL"/>
              <w:rPr>
                <w:rFonts w:cs="Arial"/>
                <w:lang w:eastAsia="ja-JP"/>
              </w:rPr>
            </w:pPr>
          </w:p>
        </w:tc>
        <w:tc>
          <w:tcPr>
            <w:tcW w:w="1701" w:type="dxa"/>
          </w:tcPr>
          <w:p w14:paraId="7DD8FA68" w14:textId="77777777" w:rsidR="002171F9" w:rsidRPr="00C37D2B" w:rsidRDefault="002171F9" w:rsidP="002171F9">
            <w:pPr>
              <w:pStyle w:val="TAL"/>
              <w:rPr>
                <w:lang w:eastAsia="ja-JP"/>
              </w:rPr>
            </w:pPr>
            <w:r w:rsidRPr="00C37D2B">
              <w:rPr>
                <w:rFonts w:cs="Arial"/>
                <w:snapToGrid w:val="0"/>
                <w:lang w:eastAsia="ja-JP"/>
              </w:rPr>
              <w:t>OCTET STRING</w:t>
            </w:r>
          </w:p>
        </w:tc>
        <w:tc>
          <w:tcPr>
            <w:tcW w:w="1843" w:type="dxa"/>
          </w:tcPr>
          <w:p w14:paraId="080B5DF2" w14:textId="77777777" w:rsidR="002171F9" w:rsidRPr="00C37D2B" w:rsidRDefault="002171F9" w:rsidP="002171F9">
            <w:pPr>
              <w:pStyle w:val="TAL"/>
              <w:rPr>
                <w:lang w:eastAsia="ja-JP"/>
              </w:rPr>
            </w:pPr>
            <w:r w:rsidRPr="00C37D2B">
              <w:rPr>
                <w:rFonts w:cs="Arial"/>
                <w:lang w:eastAsia="ja-JP"/>
              </w:rPr>
              <w:t xml:space="preserve">Includes the NR </w:t>
            </w:r>
            <w:r w:rsidRPr="00C37D2B">
              <w:rPr>
                <w:rFonts w:cs="Arial"/>
                <w:i/>
                <w:lang w:eastAsia="ja-JP"/>
              </w:rPr>
              <w:t>CG-Config</w:t>
            </w:r>
            <w:r w:rsidRPr="00C37D2B">
              <w:rPr>
                <w:rFonts w:cs="Arial"/>
                <w:lang w:eastAsia="ja-JP"/>
              </w:rPr>
              <w:t xml:space="preserve"> message as defined in TS 38.331 [31].</w:t>
            </w:r>
          </w:p>
        </w:tc>
        <w:tc>
          <w:tcPr>
            <w:tcW w:w="1134" w:type="dxa"/>
          </w:tcPr>
          <w:p w14:paraId="371FD1A0" w14:textId="77777777" w:rsidR="002171F9" w:rsidRPr="00C37D2B" w:rsidRDefault="002171F9" w:rsidP="002171F9">
            <w:pPr>
              <w:pStyle w:val="TAC"/>
              <w:rPr>
                <w:rFonts w:cs="Arial"/>
                <w:bCs/>
                <w:lang w:eastAsia="ja-JP"/>
              </w:rPr>
            </w:pPr>
            <w:r w:rsidRPr="00C37D2B">
              <w:rPr>
                <w:rFonts w:cs="Arial"/>
                <w:lang w:eastAsia="ja-JP"/>
              </w:rPr>
              <w:t>YES</w:t>
            </w:r>
          </w:p>
        </w:tc>
        <w:tc>
          <w:tcPr>
            <w:tcW w:w="1134" w:type="dxa"/>
          </w:tcPr>
          <w:p w14:paraId="5AB9B041" w14:textId="77777777" w:rsidR="002171F9" w:rsidRPr="00C37D2B" w:rsidRDefault="002171F9" w:rsidP="002171F9">
            <w:pPr>
              <w:pStyle w:val="TAC"/>
              <w:rPr>
                <w:rFonts w:cs="Arial"/>
                <w:lang w:eastAsia="zh-CN"/>
              </w:rPr>
            </w:pPr>
            <w:r w:rsidRPr="00C37D2B">
              <w:rPr>
                <w:rFonts w:cs="Arial"/>
                <w:lang w:eastAsia="ja-JP"/>
              </w:rPr>
              <w:t>ignore</w:t>
            </w:r>
          </w:p>
        </w:tc>
      </w:tr>
    </w:tbl>
    <w:p w14:paraId="71162C30"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12D9957C" w14:textId="77777777" w:rsidTr="002171F9">
        <w:tc>
          <w:tcPr>
            <w:tcW w:w="3686" w:type="dxa"/>
            <w:hideMark/>
          </w:tcPr>
          <w:p w14:paraId="7AAA1B34"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hideMark/>
          </w:tcPr>
          <w:p w14:paraId="6AE29E23"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5D3EC4F" w14:textId="77777777" w:rsidTr="002171F9">
        <w:tc>
          <w:tcPr>
            <w:tcW w:w="3686" w:type="dxa"/>
            <w:hideMark/>
          </w:tcPr>
          <w:p w14:paraId="404877C2"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hideMark/>
          </w:tcPr>
          <w:p w14:paraId="372732C8"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5E1D81BE" w14:textId="77777777" w:rsidR="002171F9" w:rsidRPr="00C37D2B" w:rsidRDefault="002171F9" w:rsidP="002171F9">
      <w:pPr>
        <w:rPr>
          <w:lang w:eastAsia="zh-CN"/>
        </w:rPr>
      </w:pPr>
    </w:p>
    <w:p w14:paraId="2D07375B" w14:textId="77777777" w:rsidR="002171F9" w:rsidRPr="00C37D2B" w:rsidRDefault="002171F9" w:rsidP="002171F9">
      <w:pPr>
        <w:pStyle w:val="Heading4"/>
      </w:pPr>
      <w:bookmarkStart w:id="2970" w:name="_Toc20954447"/>
      <w:bookmarkStart w:id="2971" w:name="_Toc29902451"/>
      <w:bookmarkStart w:id="2972" w:name="_Toc29906455"/>
      <w:bookmarkStart w:id="2973" w:name="_Toc36550445"/>
      <w:bookmarkStart w:id="2974" w:name="_Toc45104200"/>
      <w:bookmarkStart w:id="2975" w:name="_Toc45227696"/>
      <w:bookmarkStart w:id="2976" w:name="_Toc45891510"/>
      <w:r w:rsidRPr="00C37D2B">
        <w:t>9.1.4.15</w:t>
      </w:r>
      <w:r w:rsidRPr="00C37D2B">
        <w:tab/>
        <w:t>SGNB RELEASE CONFIRM</w:t>
      </w:r>
      <w:bookmarkEnd w:id="2970"/>
      <w:bookmarkEnd w:id="2971"/>
      <w:bookmarkEnd w:id="2972"/>
      <w:bookmarkEnd w:id="2973"/>
      <w:bookmarkEnd w:id="2974"/>
      <w:bookmarkEnd w:id="2975"/>
      <w:bookmarkEnd w:id="2976"/>
    </w:p>
    <w:p w14:paraId="08E37607" w14:textId="77777777" w:rsidR="002171F9" w:rsidRPr="00C37D2B" w:rsidRDefault="002171F9" w:rsidP="002171F9">
      <w:r w:rsidRPr="00C37D2B">
        <w:t xml:space="preserve">This message is sent by the MeNB to </w:t>
      </w:r>
      <w:r w:rsidRPr="00C37D2B">
        <w:rPr>
          <w:lang w:eastAsia="zh-CN"/>
        </w:rPr>
        <w:t>confirm</w:t>
      </w:r>
      <w:r w:rsidRPr="00C37D2B">
        <w:t xml:space="preserve"> the release of</w:t>
      </w:r>
      <w:r w:rsidRPr="00C37D2B">
        <w:rPr>
          <w:lang w:eastAsia="zh-CN"/>
        </w:rPr>
        <w:t xml:space="preserve"> </w:t>
      </w:r>
      <w:r w:rsidRPr="00C37D2B">
        <w:t>all resources for a specific UE at the en-gNB.</w:t>
      </w:r>
    </w:p>
    <w:p w14:paraId="1933A776"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0D344BD4" w14:textId="77777777" w:rsidTr="002171F9">
        <w:tc>
          <w:tcPr>
            <w:tcW w:w="2578" w:type="dxa"/>
          </w:tcPr>
          <w:p w14:paraId="6DAC2731"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00686E07"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4151B352"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7659342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5732521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408551A5"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5599ED5F"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CF3E6D5" w14:textId="77777777" w:rsidTr="002171F9">
        <w:tc>
          <w:tcPr>
            <w:tcW w:w="2578" w:type="dxa"/>
          </w:tcPr>
          <w:p w14:paraId="2A4DB03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16E5AFE"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1A5856A" w14:textId="77777777" w:rsidR="002171F9" w:rsidRPr="00C37D2B" w:rsidRDefault="002171F9" w:rsidP="002171F9">
            <w:pPr>
              <w:pStyle w:val="TAL"/>
              <w:rPr>
                <w:rFonts w:cs="Arial"/>
                <w:szCs w:val="18"/>
                <w:lang w:eastAsia="ja-JP"/>
              </w:rPr>
            </w:pPr>
          </w:p>
        </w:tc>
        <w:tc>
          <w:tcPr>
            <w:tcW w:w="1273" w:type="dxa"/>
          </w:tcPr>
          <w:p w14:paraId="45FBDD65"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6A693F45" w14:textId="77777777" w:rsidR="002171F9" w:rsidRPr="00C37D2B" w:rsidRDefault="002171F9" w:rsidP="002171F9">
            <w:pPr>
              <w:pStyle w:val="TAL"/>
              <w:rPr>
                <w:rFonts w:cs="Arial"/>
                <w:szCs w:val="18"/>
                <w:lang w:eastAsia="ja-JP"/>
              </w:rPr>
            </w:pPr>
          </w:p>
        </w:tc>
        <w:tc>
          <w:tcPr>
            <w:tcW w:w="1288" w:type="dxa"/>
          </w:tcPr>
          <w:p w14:paraId="62AD27E9" w14:textId="77777777" w:rsidR="002171F9" w:rsidRPr="00C37D2B" w:rsidRDefault="002171F9" w:rsidP="002171F9">
            <w:pPr>
              <w:pStyle w:val="TAC"/>
              <w:rPr>
                <w:lang w:eastAsia="ja-JP"/>
              </w:rPr>
            </w:pPr>
            <w:r w:rsidRPr="00C37D2B">
              <w:rPr>
                <w:lang w:eastAsia="ja-JP"/>
              </w:rPr>
              <w:t>YES</w:t>
            </w:r>
          </w:p>
        </w:tc>
        <w:tc>
          <w:tcPr>
            <w:tcW w:w="1274" w:type="dxa"/>
          </w:tcPr>
          <w:p w14:paraId="27E0FA6D" w14:textId="77777777" w:rsidR="002171F9" w:rsidRPr="00C37D2B" w:rsidRDefault="002171F9" w:rsidP="002171F9">
            <w:pPr>
              <w:pStyle w:val="TAC"/>
              <w:rPr>
                <w:lang w:eastAsia="ja-JP"/>
              </w:rPr>
            </w:pPr>
            <w:r w:rsidRPr="00C37D2B">
              <w:rPr>
                <w:lang w:eastAsia="ja-JP"/>
              </w:rPr>
              <w:t>reject</w:t>
            </w:r>
          </w:p>
        </w:tc>
      </w:tr>
      <w:tr w:rsidR="002171F9" w:rsidRPr="00C37D2B" w14:paraId="4E95CEBC" w14:textId="77777777" w:rsidTr="002171F9">
        <w:tc>
          <w:tcPr>
            <w:tcW w:w="2578" w:type="dxa"/>
          </w:tcPr>
          <w:p w14:paraId="33EB854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6D6486B3"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4906AAD" w14:textId="77777777" w:rsidR="002171F9" w:rsidRPr="00C37D2B" w:rsidRDefault="002171F9" w:rsidP="002171F9">
            <w:pPr>
              <w:pStyle w:val="TAL"/>
              <w:rPr>
                <w:rFonts w:cs="Arial"/>
                <w:szCs w:val="18"/>
                <w:lang w:eastAsia="ja-JP"/>
              </w:rPr>
            </w:pPr>
          </w:p>
        </w:tc>
        <w:tc>
          <w:tcPr>
            <w:tcW w:w="1273" w:type="dxa"/>
          </w:tcPr>
          <w:p w14:paraId="73594D2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3F2D1D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556960A6"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46ADB2F2" w14:textId="77777777" w:rsidR="002171F9" w:rsidRPr="00C37D2B" w:rsidRDefault="002171F9" w:rsidP="002171F9">
            <w:pPr>
              <w:pStyle w:val="TAC"/>
              <w:rPr>
                <w:lang w:eastAsia="ja-JP"/>
              </w:rPr>
            </w:pPr>
            <w:r w:rsidRPr="00C37D2B">
              <w:rPr>
                <w:lang w:eastAsia="ja-JP"/>
              </w:rPr>
              <w:t>YES</w:t>
            </w:r>
          </w:p>
        </w:tc>
        <w:tc>
          <w:tcPr>
            <w:tcW w:w="1274" w:type="dxa"/>
          </w:tcPr>
          <w:p w14:paraId="10B6C44F" w14:textId="77777777" w:rsidR="002171F9" w:rsidRPr="00C37D2B" w:rsidRDefault="002171F9" w:rsidP="002171F9">
            <w:pPr>
              <w:pStyle w:val="TAC"/>
              <w:rPr>
                <w:lang w:eastAsia="ja-JP"/>
              </w:rPr>
            </w:pPr>
            <w:r w:rsidRPr="00C37D2B">
              <w:rPr>
                <w:lang w:eastAsia="ja-JP"/>
              </w:rPr>
              <w:t>ignore</w:t>
            </w:r>
          </w:p>
        </w:tc>
      </w:tr>
      <w:tr w:rsidR="002171F9" w:rsidRPr="00C37D2B" w14:paraId="3D984D96" w14:textId="77777777" w:rsidTr="002171F9">
        <w:tc>
          <w:tcPr>
            <w:tcW w:w="2578" w:type="dxa"/>
          </w:tcPr>
          <w:p w14:paraId="6428D970"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E2A810C"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FA5574B" w14:textId="77777777" w:rsidR="002171F9" w:rsidRPr="00C37D2B" w:rsidRDefault="002171F9" w:rsidP="002171F9">
            <w:pPr>
              <w:pStyle w:val="TAL"/>
              <w:rPr>
                <w:rFonts w:cs="Arial"/>
                <w:szCs w:val="18"/>
                <w:lang w:eastAsia="ja-JP"/>
              </w:rPr>
            </w:pPr>
          </w:p>
        </w:tc>
        <w:tc>
          <w:tcPr>
            <w:tcW w:w="1273" w:type="dxa"/>
          </w:tcPr>
          <w:p w14:paraId="551298FC"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4583D2F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6D420CC6"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19F0F21B" w14:textId="77777777" w:rsidR="002171F9" w:rsidRPr="00C37D2B" w:rsidRDefault="002171F9" w:rsidP="002171F9">
            <w:pPr>
              <w:pStyle w:val="TAC"/>
              <w:rPr>
                <w:lang w:eastAsia="ja-JP"/>
              </w:rPr>
            </w:pPr>
            <w:r w:rsidRPr="00C37D2B">
              <w:rPr>
                <w:lang w:eastAsia="ja-JP"/>
              </w:rPr>
              <w:t>YES</w:t>
            </w:r>
          </w:p>
        </w:tc>
        <w:tc>
          <w:tcPr>
            <w:tcW w:w="1274" w:type="dxa"/>
          </w:tcPr>
          <w:p w14:paraId="4B84B81F" w14:textId="77777777" w:rsidR="002171F9" w:rsidRPr="00C37D2B" w:rsidRDefault="002171F9" w:rsidP="002171F9">
            <w:pPr>
              <w:pStyle w:val="TAC"/>
              <w:rPr>
                <w:lang w:eastAsia="ja-JP"/>
              </w:rPr>
            </w:pPr>
            <w:r w:rsidRPr="00C37D2B">
              <w:rPr>
                <w:lang w:eastAsia="ja-JP"/>
              </w:rPr>
              <w:t>ignore</w:t>
            </w:r>
          </w:p>
        </w:tc>
      </w:tr>
      <w:tr w:rsidR="002171F9" w:rsidRPr="00C37D2B" w14:paraId="1638A307" w14:textId="77777777" w:rsidTr="002171F9">
        <w:tc>
          <w:tcPr>
            <w:tcW w:w="2578" w:type="dxa"/>
          </w:tcPr>
          <w:p w14:paraId="16E5428B" w14:textId="77777777" w:rsidR="002171F9" w:rsidRPr="00C37D2B" w:rsidRDefault="002171F9" w:rsidP="002171F9">
            <w:pPr>
              <w:pStyle w:val="TAL"/>
              <w:rPr>
                <w:rFonts w:cs="Arial"/>
                <w:b/>
                <w:lang w:eastAsia="ja-JP"/>
              </w:rPr>
            </w:pPr>
            <w:r w:rsidRPr="00C37D2B">
              <w:rPr>
                <w:rFonts w:cs="Arial"/>
                <w:b/>
                <w:lang w:eastAsia="ja-JP"/>
              </w:rPr>
              <w:t>E-RABs to be Released List</w:t>
            </w:r>
          </w:p>
        </w:tc>
        <w:tc>
          <w:tcPr>
            <w:tcW w:w="1104" w:type="dxa"/>
          </w:tcPr>
          <w:p w14:paraId="74369A2C" w14:textId="77777777" w:rsidR="002171F9" w:rsidRPr="00C37D2B" w:rsidRDefault="002171F9" w:rsidP="002171F9">
            <w:pPr>
              <w:pStyle w:val="TAL"/>
              <w:rPr>
                <w:rFonts w:cs="Arial"/>
                <w:lang w:eastAsia="ja-JP"/>
              </w:rPr>
            </w:pPr>
          </w:p>
        </w:tc>
        <w:tc>
          <w:tcPr>
            <w:tcW w:w="1694" w:type="dxa"/>
          </w:tcPr>
          <w:p w14:paraId="6DC5755B" w14:textId="77777777" w:rsidR="002171F9" w:rsidRPr="00C37D2B" w:rsidRDefault="002171F9" w:rsidP="002171F9">
            <w:pPr>
              <w:pStyle w:val="TAL"/>
              <w:rPr>
                <w:rFonts w:cs="Arial"/>
                <w:i/>
                <w:szCs w:val="18"/>
                <w:lang w:eastAsia="ja-JP"/>
              </w:rPr>
            </w:pPr>
            <w:r w:rsidRPr="00C37D2B">
              <w:rPr>
                <w:rFonts w:cs="Arial"/>
                <w:i/>
                <w:szCs w:val="18"/>
                <w:lang w:eastAsia="ja-JP"/>
              </w:rPr>
              <w:t>0..1</w:t>
            </w:r>
          </w:p>
        </w:tc>
        <w:tc>
          <w:tcPr>
            <w:tcW w:w="1273" w:type="dxa"/>
          </w:tcPr>
          <w:p w14:paraId="4B340923" w14:textId="77777777" w:rsidR="002171F9" w:rsidRPr="00C37D2B" w:rsidRDefault="002171F9" w:rsidP="002171F9">
            <w:pPr>
              <w:pStyle w:val="TAL"/>
              <w:rPr>
                <w:rFonts w:cs="Arial"/>
                <w:lang w:eastAsia="ja-JP"/>
              </w:rPr>
            </w:pPr>
          </w:p>
        </w:tc>
        <w:tc>
          <w:tcPr>
            <w:tcW w:w="1274" w:type="dxa"/>
          </w:tcPr>
          <w:p w14:paraId="264F5EE8" w14:textId="77777777" w:rsidR="002171F9" w:rsidRPr="00C37D2B" w:rsidRDefault="002171F9" w:rsidP="002171F9">
            <w:pPr>
              <w:pStyle w:val="TAL"/>
              <w:rPr>
                <w:rFonts w:cs="Arial"/>
                <w:szCs w:val="18"/>
                <w:lang w:eastAsia="ja-JP"/>
              </w:rPr>
            </w:pPr>
          </w:p>
        </w:tc>
        <w:tc>
          <w:tcPr>
            <w:tcW w:w="1288" w:type="dxa"/>
          </w:tcPr>
          <w:p w14:paraId="4DF89FEE" w14:textId="77777777" w:rsidR="002171F9" w:rsidRPr="00C37D2B" w:rsidRDefault="002171F9" w:rsidP="002171F9">
            <w:pPr>
              <w:pStyle w:val="TAC"/>
              <w:rPr>
                <w:lang w:eastAsia="ja-JP"/>
              </w:rPr>
            </w:pPr>
            <w:r w:rsidRPr="00C37D2B">
              <w:rPr>
                <w:lang w:eastAsia="ja-JP"/>
              </w:rPr>
              <w:t>YES</w:t>
            </w:r>
          </w:p>
        </w:tc>
        <w:tc>
          <w:tcPr>
            <w:tcW w:w="1274" w:type="dxa"/>
          </w:tcPr>
          <w:p w14:paraId="561C4966" w14:textId="77777777" w:rsidR="002171F9" w:rsidRPr="00C37D2B" w:rsidRDefault="002171F9" w:rsidP="002171F9">
            <w:pPr>
              <w:pStyle w:val="TAC"/>
              <w:rPr>
                <w:lang w:eastAsia="ja-JP"/>
              </w:rPr>
            </w:pPr>
            <w:r w:rsidRPr="00C37D2B">
              <w:rPr>
                <w:lang w:eastAsia="ja-JP"/>
              </w:rPr>
              <w:t>ignore</w:t>
            </w:r>
          </w:p>
        </w:tc>
      </w:tr>
      <w:tr w:rsidR="002171F9" w:rsidRPr="00C37D2B" w14:paraId="1F5C3A96" w14:textId="77777777" w:rsidTr="002171F9">
        <w:tc>
          <w:tcPr>
            <w:tcW w:w="2578" w:type="dxa"/>
          </w:tcPr>
          <w:p w14:paraId="15D2F646" w14:textId="77777777" w:rsidR="002171F9" w:rsidRPr="00C37D2B" w:rsidRDefault="002171F9" w:rsidP="002171F9">
            <w:pPr>
              <w:pStyle w:val="TALLeft1cm"/>
              <w:ind w:left="142"/>
              <w:rPr>
                <w:rFonts w:cs="Arial"/>
              </w:rPr>
            </w:pPr>
            <w:r w:rsidRPr="00C37D2B">
              <w:rPr>
                <w:rFonts w:cs="Arial"/>
                <w:b/>
              </w:rPr>
              <w:t>&gt;E-RABs To Be Released Item</w:t>
            </w:r>
          </w:p>
        </w:tc>
        <w:tc>
          <w:tcPr>
            <w:tcW w:w="1104" w:type="dxa"/>
          </w:tcPr>
          <w:p w14:paraId="593E8DC8" w14:textId="77777777" w:rsidR="002171F9" w:rsidRPr="00C37D2B" w:rsidRDefault="002171F9" w:rsidP="002171F9">
            <w:pPr>
              <w:pStyle w:val="TAL"/>
              <w:rPr>
                <w:rFonts w:cs="Arial"/>
                <w:lang w:eastAsia="ja-JP"/>
              </w:rPr>
            </w:pPr>
          </w:p>
        </w:tc>
        <w:tc>
          <w:tcPr>
            <w:tcW w:w="1694" w:type="dxa"/>
          </w:tcPr>
          <w:p w14:paraId="4FD20DE4"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486BD4AC" w14:textId="77777777" w:rsidR="002171F9" w:rsidRPr="00C37D2B" w:rsidRDefault="002171F9" w:rsidP="002171F9">
            <w:pPr>
              <w:pStyle w:val="TAL"/>
              <w:rPr>
                <w:rFonts w:cs="Arial"/>
                <w:lang w:eastAsia="ja-JP"/>
              </w:rPr>
            </w:pPr>
          </w:p>
        </w:tc>
        <w:tc>
          <w:tcPr>
            <w:tcW w:w="1274" w:type="dxa"/>
          </w:tcPr>
          <w:p w14:paraId="6BCA9316" w14:textId="77777777" w:rsidR="002171F9" w:rsidRPr="00C37D2B" w:rsidRDefault="002171F9" w:rsidP="002171F9">
            <w:pPr>
              <w:pStyle w:val="TAL"/>
              <w:rPr>
                <w:rFonts w:cs="Arial"/>
                <w:lang w:eastAsia="ja-JP"/>
              </w:rPr>
            </w:pPr>
          </w:p>
        </w:tc>
        <w:tc>
          <w:tcPr>
            <w:tcW w:w="1288" w:type="dxa"/>
          </w:tcPr>
          <w:p w14:paraId="5579B391" w14:textId="77777777" w:rsidR="002171F9" w:rsidRPr="00C37D2B" w:rsidRDefault="002171F9" w:rsidP="002171F9">
            <w:pPr>
              <w:pStyle w:val="TAC"/>
              <w:rPr>
                <w:lang w:eastAsia="ja-JP"/>
              </w:rPr>
            </w:pPr>
            <w:r w:rsidRPr="00C37D2B">
              <w:rPr>
                <w:bCs/>
                <w:lang w:eastAsia="ja-JP"/>
              </w:rPr>
              <w:t>–</w:t>
            </w:r>
          </w:p>
        </w:tc>
        <w:tc>
          <w:tcPr>
            <w:tcW w:w="1274" w:type="dxa"/>
          </w:tcPr>
          <w:p w14:paraId="38EAB631" w14:textId="77777777" w:rsidR="002171F9" w:rsidRPr="00C37D2B" w:rsidRDefault="002171F9" w:rsidP="002171F9">
            <w:pPr>
              <w:pStyle w:val="TAC"/>
              <w:rPr>
                <w:lang w:eastAsia="ja-JP"/>
              </w:rPr>
            </w:pPr>
          </w:p>
        </w:tc>
      </w:tr>
      <w:tr w:rsidR="002171F9" w:rsidRPr="00C37D2B" w14:paraId="5856FD60" w14:textId="77777777" w:rsidTr="002171F9">
        <w:tc>
          <w:tcPr>
            <w:tcW w:w="2578" w:type="dxa"/>
          </w:tcPr>
          <w:p w14:paraId="30405C98"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302CED5D"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69AE0D3" w14:textId="77777777" w:rsidR="002171F9" w:rsidRPr="00C37D2B" w:rsidRDefault="002171F9" w:rsidP="002171F9">
            <w:pPr>
              <w:pStyle w:val="TAL"/>
              <w:rPr>
                <w:rFonts w:cs="Arial"/>
                <w:i/>
                <w:lang w:eastAsia="ja-JP"/>
              </w:rPr>
            </w:pPr>
          </w:p>
        </w:tc>
        <w:tc>
          <w:tcPr>
            <w:tcW w:w="1273" w:type="dxa"/>
          </w:tcPr>
          <w:p w14:paraId="3EAFE8E7"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7D86AF1F" w14:textId="77777777" w:rsidR="002171F9" w:rsidRPr="00C37D2B" w:rsidRDefault="002171F9" w:rsidP="002171F9">
            <w:pPr>
              <w:pStyle w:val="TAL"/>
              <w:rPr>
                <w:rFonts w:cs="Arial"/>
                <w:lang w:eastAsia="ja-JP"/>
              </w:rPr>
            </w:pPr>
          </w:p>
        </w:tc>
        <w:tc>
          <w:tcPr>
            <w:tcW w:w="1288" w:type="dxa"/>
          </w:tcPr>
          <w:p w14:paraId="32F923DC" w14:textId="77777777" w:rsidR="002171F9" w:rsidRPr="00C37D2B" w:rsidRDefault="002171F9" w:rsidP="002171F9">
            <w:pPr>
              <w:pStyle w:val="TAC"/>
              <w:rPr>
                <w:bCs/>
                <w:lang w:eastAsia="ja-JP"/>
              </w:rPr>
            </w:pPr>
            <w:r w:rsidRPr="00C37D2B">
              <w:rPr>
                <w:bCs/>
                <w:lang w:eastAsia="ja-JP"/>
              </w:rPr>
              <w:t>–</w:t>
            </w:r>
          </w:p>
        </w:tc>
        <w:tc>
          <w:tcPr>
            <w:tcW w:w="1274" w:type="dxa"/>
          </w:tcPr>
          <w:p w14:paraId="1AE18278" w14:textId="77777777" w:rsidR="002171F9" w:rsidRPr="00C37D2B" w:rsidRDefault="002171F9" w:rsidP="002171F9">
            <w:pPr>
              <w:pStyle w:val="TAC"/>
              <w:rPr>
                <w:lang w:eastAsia="ja-JP"/>
              </w:rPr>
            </w:pPr>
          </w:p>
        </w:tc>
      </w:tr>
      <w:tr w:rsidR="002171F9" w:rsidRPr="00C37D2B" w14:paraId="50F3CBF5" w14:textId="77777777" w:rsidTr="002171F9">
        <w:tc>
          <w:tcPr>
            <w:tcW w:w="2578" w:type="dxa"/>
          </w:tcPr>
          <w:p w14:paraId="1C43262B"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571BEE6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594BFE6" w14:textId="77777777" w:rsidR="002171F9" w:rsidRPr="00C37D2B" w:rsidRDefault="002171F9" w:rsidP="002171F9">
            <w:pPr>
              <w:pStyle w:val="TAL"/>
              <w:rPr>
                <w:rFonts w:cs="Arial"/>
                <w:i/>
                <w:lang w:eastAsia="ja-JP"/>
              </w:rPr>
            </w:pPr>
          </w:p>
        </w:tc>
        <w:tc>
          <w:tcPr>
            <w:tcW w:w="1273" w:type="dxa"/>
          </w:tcPr>
          <w:p w14:paraId="1692D16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274" w:type="dxa"/>
          </w:tcPr>
          <w:p w14:paraId="1977C651"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288" w:type="dxa"/>
          </w:tcPr>
          <w:p w14:paraId="22FFD4DD" w14:textId="77777777" w:rsidR="002171F9" w:rsidRPr="00C37D2B" w:rsidRDefault="002171F9" w:rsidP="002171F9">
            <w:pPr>
              <w:pStyle w:val="TAC"/>
              <w:rPr>
                <w:bCs/>
                <w:lang w:eastAsia="ja-JP"/>
              </w:rPr>
            </w:pPr>
            <w:r w:rsidRPr="00C37D2B">
              <w:rPr>
                <w:bCs/>
                <w:lang w:eastAsia="ja-JP"/>
              </w:rPr>
              <w:t>–</w:t>
            </w:r>
          </w:p>
        </w:tc>
        <w:tc>
          <w:tcPr>
            <w:tcW w:w="1274" w:type="dxa"/>
          </w:tcPr>
          <w:p w14:paraId="4B95E80B" w14:textId="77777777" w:rsidR="002171F9" w:rsidRPr="00C37D2B" w:rsidRDefault="002171F9" w:rsidP="002171F9">
            <w:pPr>
              <w:pStyle w:val="TAC"/>
              <w:rPr>
                <w:lang w:eastAsia="ja-JP"/>
              </w:rPr>
            </w:pPr>
          </w:p>
        </w:tc>
      </w:tr>
      <w:tr w:rsidR="002171F9" w:rsidRPr="00C37D2B" w14:paraId="275360F8" w14:textId="77777777" w:rsidTr="002171F9">
        <w:tc>
          <w:tcPr>
            <w:tcW w:w="2578" w:type="dxa"/>
          </w:tcPr>
          <w:p w14:paraId="33E4474D"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Resource Configuration</w:t>
            </w:r>
          </w:p>
        </w:tc>
        <w:tc>
          <w:tcPr>
            <w:tcW w:w="1104" w:type="dxa"/>
          </w:tcPr>
          <w:p w14:paraId="579031E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51D68DEE" w14:textId="77777777" w:rsidR="002171F9" w:rsidRPr="00C37D2B" w:rsidRDefault="002171F9" w:rsidP="002171F9">
            <w:pPr>
              <w:pStyle w:val="TAL"/>
              <w:rPr>
                <w:rFonts w:cs="Arial"/>
                <w:i/>
                <w:szCs w:val="18"/>
                <w:lang w:eastAsia="ja-JP"/>
              </w:rPr>
            </w:pPr>
          </w:p>
        </w:tc>
        <w:tc>
          <w:tcPr>
            <w:tcW w:w="1273" w:type="dxa"/>
          </w:tcPr>
          <w:p w14:paraId="2F0FD3B4" w14:textId="77777777" w:rsidR="002171F9" w:rsidRPr="00C37D2B" w:rsidRDefault="002171F9" w:rsidP="002171F9">
            <w:pPr>
              <w:pStyle w:val="TAL"/>
              <w:rPr>
                <w:rFonts w:cs="Arial"/>
                <w:lang w:eastAsia="ja-JP"/>
              </w:rPr>
            </w:pPr>
          </w:p>
        </w:tc>
        <w:tc>
          <w:tcPr>
            <w:tcW w:w="1274" w:type="dxa"/>
          </w:tcPr>
          <w:p w14:paraId="0D397DFB" w14:textId="77777777" w:rsidR="002171F9" w:rsidRPr="00C37D2B" w:rsidRDefault="002171F9" w:rsidP="002171F9">
            <w:pPr>
              <w:pStyle w:val="TAL"/>
              <w:rPr>
                <w:rFonts w:cs="Arial"/>
                <w:lang w:eastAsia="ja-JP"/>
              </w:rPr>
            </w:pPr>
          </w:p>
        </w:tc>
        <w:tc>
          <w:tcPr>
            <w:tcW w:w="1288" w:type="dxa"/>
          </w:tcPr>
          <w:p w14:paraId="71A2B4A3" w14:textId="77777777" w:rsidR="002171F9" w:rsidRPr="00C37D2B" w:rsidRDefault="002171F9" w:rsidP="002171F9">
            <w:pPr>
              <w:pStyle w:val="TAC"/>
              <w:rPr>
                <w:lang w:eastAsia="ja-JP"/>
              </w:rPr>
            </w:pPr>
          </w:p>
        </w:tc>
        <w:tc>
          <w:tcPr>
            <w:tcW w:w="1274" w:type="dxa"/>
          </w:tcPr>
          <w:p w14:paraId="09F8C2BC" w14:textId="77777777" w:rsidR="002171F9" w:rsidRPr="00C37D2B" w:rsidRDefault="002171F9" w:rsidP="002171F9">
            <w:pPr>
              <w:pStyle w:val="TAC"/>
              <w:rPr>
                <w:lang w:eastAsia="ja-JP"/>
              </w:rPr>
            </w:pPr>
          </w:p>
        </w:tc>
      </w:tr>
      <w:tr w:rsidR="002171F9" w:rsidRPr="00C37D2B" w14:paraId="2C712A31" w14:textId="77777777" w:rsidTr="002171F9">
        <w:tc>
          <w:tcPr>
            <w:tcW w:w="2578" w:type="dxa"/>
          </w:tcPr>
          <w:p w14:paraId="44BBC630" w14:textId="77777777" w:rsidR="002171F9" w:rsidRPr="00C37D2B" w:rsidRDefault="002171F9" w:rsidP="002171F9">
            <w:pPr>
              <w:pStyle w:val="TALLeft1cm"/>
              <w:ind w:left="425"/>
              <w:rPr>
                <w:rFonts w:cs="Arial"/>
              </w:rPr>
            </w:pPr>
            <w:r w:rsidRPr="00C37D2B">
              <w:rPr>
                <w:rFonts w:cs="Arial"/>
              </w:rPr>
              <w:t>&gt;&gt;&gt;</w:t>
            </w:r>
            <w:r w:rsidRPr="00C37D2B">
              <w:rPr>
                <w:rFonts w:cs="Arial"/>
                <w:i/>
                <w:lang w:eastAsia="ja-JP"/>
              </w:rPr>
              <w:t>PDCP present in SN</w:t>
            </w:r>
          </w:p>
        </w:tc>
        <w:tc>
          <w:tcPr>
            <w:tcW w:w="1104" w:type="dxa"/>
          </w:tcPr>
          <w:p w14:paraId="72AEECD6" w14:textId="77777777" w:rsidR="002171F9" w:rsidRPr="00C37D2B" w:rsidRDefault="002171F9" w:rsidP="002171F9">
            <w:pPr>
              <w:pStyle w:val="TAL"/>
              <w:rPr>
                <w:rFonts w:cs="Arial"/>
                <w:lang w:eastAsia="ja-JP"/>
              </w:rPr>
            </w:pPr>
          </w:p>
        </w:tc>
        <w:tc>
          <w:tcPr>
            <w:tcW w:w="1694" w:type="dxa"/>
          </w:tcPr>
          <w:p w14:paraId="3BC0BFEF" w14:textId="77777777" w:rsidR="002171F9" w:rsidRPr="00C37D2B" w:rsidRDefault="002171F9" w:rsidP="002171F9">
            <w:pPr>
              <w:pStyle w:val="TAL"/>
              <w:rPr>
                <w:rFonts w:cs="Arial"/>
                <w:i/>
                <w:szCs w:val="18"/>
                <w:lang w:eastAsia="ja-JP"/>
              </w:rPr>
            </w:pPr>
          </w:p>
        </w:tc>
        <w:tc>
          <w:tcPr>
            <w:tcW w:w="1273" w:type="dxa"/>
          </w:tcPr>
          <w:p w14:paraId="6C9006C4" w14:textId="77777777" w:rsidR="002171F9" w:rsidRPr="00C37D2B" w:rsidRDefault="002171F9" w:rsidP="002171F9">
            <w:pPr>
              <w:pStyle w:val="TAL"/>
              <w:rPr>
                <w:rFonts w:cs="Arial"/>
                <w:lang w:eastAsia="ja-JP"/>
              </w:rPr>
            </w:pPr>
          </w:p>
        </w:tc>
        <w:tc>
          <w:tcPr>
            <w:tcW w:w="1274" w:type="dxa"/>
          </w:tcPr>
          <w:p w14:paraId="6C609053"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288" w:type="dxa"/>
          </w:tcPr>
          <w:p w14:paraId="4F8DBB8F" w14:textId="77777777" w:rsidR="002171F9" w:rsidRPr="00C37D2B" w:rsidRDefault="002171F9" w:rsidP="002171F9">
            <w:pPr>
              <w:pStyle w:val="TAC"/>
              <w:rPr>
                <w:lang w:eastAsia="ja-JP"/>
              </w:rPr>
            </w:pPr>
          </w:p>
        </w:tc>
        <w:tc>
          <w:tcPr>
            <w:tcW w:w="1274" w:type="dxa"/>
          </w:tcPr>
          <w:p w14:paraId="0B613D16" w14:textId="77777777" w:rsidR="002171F9" w:rsidRPr="00C37D2B" w:rsidRDefault="002171F9" w:rsidP="002171F9">
            <w:pPr>
              <w:pStyle w:val="TAC"/>
              <w:rPr>
                <w:lang w:eastAsia="ja-JP"/>
              </w:rPr>
            </w:pPr>
          </w:p>
        </w:tc>
      </w:tr>
      <w:tr w:rsidR="002171F9" w:rsidRPr="00C37D2B" w14:paraId="256B1D3F" w14:textId="77777777" w:rsidTr="002171F9">
        <w:tc>
          <w:tcPr>
            <w:tcW w:w="2578" w:type="dxa"/>
          </w:tcPr>
          <w:p w14:paraId="0C6C724B" w14:textId="77777777" w:rsidR="002171F9" w:rsidRPr="00C37D2B" w:rsidRDefault="002171F9" w:rsidP="002171F9">
            <w:pPr>
              <w:pStyle w:val="TALLeft1cm"/>
              <w:rPr>
                <w:rFonts w:cs="Geneva"/>
              </w:rPr>
            </w:pPr>
            <w:r w:rsidRPr="00C37D2B">
              <w:rPr>
                <w:rFonts w:cs="Geneva"/>
              </w:rPr>
              <w:t>&gt;&gt;&gt;&gt;UL Forwarding GTP Tunnel Endpoint</w:t>
            </w:r>
          </w:p>
        </w:tc>
        <w:tc>
          <w:tcPr>
            <w:tcW w:w="1104" w:type="dxa"/>
          </w:tcPr>
          <w:p w14:paraId="37696E94"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62C3FA9B" w14:textId="77777777" w:rsidR="002171F9" w:rsidRPr="00C37D2B" w:rsidRDefault="002171F9" w:rsidP="002171F9">
            <w:pPr>
              <w:pStyle w:val="TAL"/>
              <w:rPr>
                <w:rFonts w:cs="Arial"/>
                <w:i/>
                <w:szCs w:val="18"/>
                <w:lang w:eastAsia="ja-JP"/>
              </w:rPr>
            </w:pPr>
          </w:p>
        </w:tc>
        <w:tc>
          <w:tcPr>
            <w:tcW w:w="1273" w:type="dxa"/>
          </w:tcPr>
          <w:p w14:paraId="1371FA2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16968EF3"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28F6BF85" w14:textId="77777777" w:rsidR="002171F9" w:rsidRPr="00C37D2B" w:rsidRDefault="002171F9" w:rsidP="002171F9">
            <w:pPr>
              <w:pStyle w:val="TAC"/>
              <w:rPr>
                <w:lang w:eastAsia="ja-JP"/>
              </w:rPr>
            </w:pPr>
            <w:r w:rsidRPr="00C37D2B">
              <w:rPr>
                <w:lang w:eastAsia="ja-JP"/>
              </w:rPr>
              <w:t>–</w:t>
            </w:r>
          </w:p>
        </w:tc>
        <w:tc>
          <w:tcPr>
            <w:tcW w:w="1274" w:type="dxa"/>
          </w:tcPr>
          <w:p w14:paraId="1D1E107C" w14:textId="77777777" w:rsidR="002171F9" w:rsidRPr="00C37D2B" w:rsidRDefault="002171F9" w:rsidP="002171F9">
            <w:pPr>
              <w:pStyle w:val="TAC"/>
              <w:rPr>
                <w:lang w:eastAsia="ja-JP"/>
              </w:rPr>
            </w:pPr>
          </w:p>
        </w:tc>
      </w:tr>
      <w:tr w:rsidR="002171F9" w:rsidRPr="00C37D2B" w14:paraId="1288CDF7" w14:textId="77777777" w:rsidTr="002171F9">
        <w:tc>
          <w:tcPr>
            <w:tcW w:w="2578" w:type="dxa"/>
          </w:tcPr>
          <w:p w14:paraId="194DB635" w14:textId="77777777" w:rsidR="002171F9" w:rsidRPr="00C37D2B" w:rsidRDefault="002171F9" w:rsidP="002171F9">
            <w:pPr>
              <w:pStyle w:val="TALLeft1cm"/>
              <w:rPr>
                <w:rFonts w:cs="Geneva"/>
              </w:rPr>
            </w:pPr>
            <w:r w:rsidRPr="00C37D2B">
              <w:rPr>
                <w:rFonts w:cs="Geneva"/>
              </w:rPr>
              <w:t>&gt;&gt;&gt;&gt;DL Forwarding GTP Tunnel Endpoint</w:t>
            </w:r>
          </w:p>
        </w:tc>
        <w:tc>
          <w:tcPr>
            <w:tcW w:w="1104" w:type="dxa"/>
          </w:tcPr>
          <w:p w14:paraId="5553CB3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0AA722FF" w14:textId="77777777" w:rsidR="002171F9" w:rsidRPr="00C37D2B" w:rsidRDefault="002171F9" w:rsidP="002171F9">
            <w:pPr>
              <w:pStyle w:val="TAL"/>
              <w:rPr>
                <w:rFonts w:cs="Arial"/>
                <w:i/>
                <w:szCs w:val="18"/>
                <w:lang w:eastAsia="ja-JP"/>
              </w:rPr>
            </w:pPr>
          </w:p>
        </w:tc>
        <w:tc>
          <w:tcPr>
            <w:tcW w:w="1273" w:type="dxa"/>
          </w:tcPr>
          <w:p w14:paraId="48F63E58"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29C2882B"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288" w:type="dxa"/>
          </w:tcPr>
          <w:p w14:paraId="26EE9710" w14:textId="77777777" w:rsidR="002171F9" w:rsidRPr="00C37D2B" w:rsidRDefault="002171F9" w:rsidP="002171F9">
            <w:pPr>
              <w:pStyle w:val="TAC"/>
              <w:rPr>
                <w:lang w:eastAsia="ja-JP"/>
              </w:rPr>
            </w:pPr>
            <w:r w:rsidRPr="00C37D2B">
              <w:rPr>
                <w:lang w:eastAsia="ja-JP"/>
              </w:rPr>
              <w:t>–</w:t>
            </w:r>
          </w:p>
        </w:tc>
        <w:tc>
          <w:tcPr>
            <w:tcW w:w="1274" w:type="dxa"/>
          </w:tcPr>
          <w:p w14:paraId="2A26188E" w14:textId="77777777" w:rsidR="002171F9" w:rsidRPr="00C37D2B" w:rsidRDefault="002171F9" w:rsidP="002171F9">
            <w:pPr>
              <w:pStyle w:val="TAC"/>
              <w:rPr>
                <w:lang w:eastAsia="ja-JP"/>
              </w:rPr>
            </w:pPr>
          </w:p>
        </w:tc>
      </w:tr>
      <w:tr w:rsidR="002171F9" w:rsidRPr="00C37D2B" w14:paraId="3CCE2D5B" w14:textId="77777777" w:rsidTr="002171F9">
        <w:tc>
          <w:tcPr>
            <w:tcW w:w="2578" w:type="dxa"/>
          </w:tcPr>
          <w:p w14:paraId="2552300F" w14:textId="77777777" w:rsidR="002171F9" w:rsidRPr="00C37D2B" w:rsidRDefault="002171F9" w:rsidP="002171F9">
            <w:pPr>
              <w:pStyle w:val="TALLeft1cm"/>
              <w:ind w:left="425"/>
              <w:rPr>
                <w:rFonts w:cs="Geneva"/>
              </w:rPr>
            </w:pPr>
            <w:r w:rsidRPr="00C37D2B">
              <w:rPr>
                <w:rFonts w:cs="Arial"/>
              </w:rPr>
              <w:t>&gt;&gt;&gt;</w:t>
            </w:r>
            <w:r w:rsidRPr="00C37D2B">
              <w:rPr>
                <w:rFonts w:cs="Arial"/>
                <w:i/>
                <w:lang w:eastAsia="ja-JP"/>
              </w:rPr>
              <w:t>PDCP not present in SN</w:t>
            </w:r>
          </w:p>
        </w:tc>
        <w:tc>
          <w:tcPr>
            <w:tcW w:w="1104" w:type="dxa"/>
          </w:tcPr>
          <w:p w14:paraId="5D0A732F" w14:textId="77777777" w:rsidR="002171F9" w:rsidRPr="00C37D2B" w:rsidRDefault="002171F9" w:rsidP="002171F9">
            <w:pPr>
              <w:pStyle w:val="TAL"/>
              <w:rPr>
                <w:rFonts w:cs="Arial"/>
                <w:lang w:eastAsia="ja-JP"/>
              </w:rPr>
            </w:pPr>
          </w:p>
        </w:tc>
        <w:tc>
          <w:tcPr>
            <w:tcW w:w="1694" w:type="dxa"/>
          </w:tcPr>
          <w:p w14:paraId="74F1B3B4" w14:textId="77777777" w:rsidR="002171F9" w:rsidRPr="00C37D2B" w:rsidRDefault="002171F9" w:rsidP="002171F9">
            <w:pPr>
              <w:pStyle w:val="TAL"/>
              <w:rPr>
                <w:rFonts w:cs="Arial"/>
                <w:i/>
                <w:szCs w:val="18"/>
                <w:lang w:eastAsia="ja-JP"/>
              </w:rPr>
            </w:pPr>
          </w:p>
        </w:tc>
        <w:tc>
          <w:tcPr>
            <w:tcW w:w="1273" w:type="dxa"/>
          </w:tcPr>
          <w:p w14:paraId="7787F43A" w14:textId="77777777" w:rsidR="002171F9" w:rsidRPr="00C37D2B" w:rsidRDefault="002171F9" w:rsidP="002171F9">
            <w:pPr>
              <w:pStyle w:val="TAL"/>
              <w:rPr>
                <w:rFonts w:cs="Arial"/>
                <w:lang w:eastAsia="ja-JP"/>
              </w:rPr>
            </w:pPr>
          </w:p>
        </w:tc>
        <w:tc>
          <w:tcPr>
            <w:tcW w:w="1274" w:type="dxa"/>
          </w:tcPr>
          <w:p w14:paraId="35B14E61"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288" w:type="dxa"/>
          </w:tcPr>
          <w:p w14:paraId="6E18BC12" w14:textId="77777777" w:rsidR="002171F9" w:rsidRPr="00C37D2B" w:rsidRDefault="002171F9" w:rsidP="002171F9">
            <w:pPr>
              <w:pStyle w:val="TAC"/>
              <w:rPr>
                <w:lang w:eastAsia="ja-JP"/>
              </w:rPr>
            </w:pPr>
          </w:p>
        </w:tc>
        <w:tc>
          <w:tcPr>
            <w:tcW w:w="1274" w:type="dxa"/>
          </w:tcPr>
          <w:p w14:paraId="45F400C4" w14:textId="77777777" w:rsidR="002171F9" w:rsidRPr="00C37D2B" w:rsidRDefault="002171F9" w:rsidP="002171F9">
            <w:pPr>
              <w:pStyle w:val="TAC"/>
              <w:rPr>
                <w:lang w:eastAsia="ja-JP"/>
              </w:rPr>
            </w:pPr>
          </w:p>
        </w:tc>
      </w:tr>
      <w:tr w:rsidR="002171F9" w:rsidRPr="00C37D2B" w14:paraId="7D14E3E1" w14:textId="77777777" w:rsidTr="002171F9">
        <w:tc>
          <w:tcPr>
            <w:tcW w:w="2578" w:type="dxa"/>
          </w:tcPr>
          <w:p w14:paraId="4CAEC0D8"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6728EE91"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855112F" w14:textId="77777777" w:rsidR="002171F9" w:rsidRPr="00C37D2B" w:rsidRDefault="002171F9" w:rsidP="002171F9">
            <w:pPr>
              <w:pStyle w:val="TAL"/>
              <w:rPr>
                <w:rFonts w:cs="Arial"/>
                <w:szCs w:val="18"/>
                <w:lang w:eastAsia="ja-JP"/>
              </w:rPr>
            </w:pPr>
          </w:p>
        </w:tc>
        <w:tc>
          <w:tcPr>
            <w:tcW w:w="1273" w:type="dxa"/>
          </w:tcPr>
          <w:p w14:paraId="6281101D"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4" w:type="dxa"/>
          </w:tcPr>
          <w:p w14:paraId="0C5412C9" w14:textId="77777777" w:rsidR="002171F9" w:rsidRPr="00C37D2B" w:rsidRDefault="002171F9" w:rsidP="002171F9">
            <w:pPr>
              <w:pStyle w:val="TAL"/>
              <w:jc w:val="center"/>
              <w:rPr>
                <w:rFonts w:cs="Arial"/>
                <w:szCs w:val="18"/>
                <w:lang w:eastAsia="ja-JP"/>
              </w:rPr>
            </w:pPr>
          </w:p>
        </w:tc>
        <w:tc>
          <w:tcPr>
            <w:tcW w:w="1288" w:type="dxa"/>
          </w:tcPr>
          <w:p w14:paraId="1061723A" w14:textId="77777777" w:rsidR="002171F9" w:rsidRPr="00C37D2B" w:rsidRDefault="002171F9" w:rsidP="002171F9">
            <w:pPr>
              <w:pStyle w:val="TAC"/>
              <w:rPr>
                <w:lang w:eastAsia="ja-JP"/>
              </w:rPr>
            </w:pPr>
            <w:r w:rsidRPr="00C37D2B">
              <w:rPr>
                <w:lang w:eastAsia="ja-JP"/>
              </w:rPr>
              <w:t>YES</w:t>
            </w:r>
          </w:p>
        </w:tc>
        <w:tc>
          <w:tcPr>
            <w:tcW w:w="1274" w:type="dxa"/>
          </w:tcPr>
          <w:p w14:paraId="0567E04F" w14:textId="77777777" w:rsidR="002171F9" w:rsidRPr="00C37D2B" w:rsidRDefault="002171F9" w:rsidP="002171F9">
            <w:pPr>
              <w:pStyle w:val="TAC"/>
              <w:rPr>
                <w:lang w:eastAsia="ja-JP"/>
              </w:rPr>
            </w:pPr>
            <w:r w:rsidRPr="00C37D2B">
              <w:rPr>
                <w:lang w:eastAsia="ja-JP"/>
              </w:rPr>
              <w:t>ignore</w:t>
            </w:r>
          </w:p>
        </w:tc>
      </w:tr>
      <w:tr w:rsidR="002171F9" w:rsidRPr="00C37D2B" w14:paraId="350EA690" w14:textId="77777777" w:rsidTr="002171F9">
        <w:tc>
          <w:tcPr>
            <w:tcW w:w="2578" w:type="dxa"/>
          </w:tcPr>
          <w:p w14:paraId="25771CE3"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59BE48A"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289B6531" w14:textId="77777777" w:rsidR="002171F9" w:rsidRPr="00C37D2B" w:rsidRDefault="002171F9" w:rsidP="002171F9">
            <w:pPr>
              <w:pStyle w:val="TAL"/>
              <w:rPr>
                <w:rFonts w:cs="Arial"/>
                <w:szCs w:val="18"/>
                <w:lang w:eastAsia="ja-JP"/>
              </w:rPr>
            </w:pPr>
          </w:p>
        </w:tc>
        <w:tc>
          <w:tcPr>
            <w:tcW w:w="1273" w:type="dxa"/>
          </w:tcPr>
          <w:p w14:paraId="6C85C138"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625278ED"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10F61868"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4C130E5E" w14:textId="77777777" w:rsidR="002171F9" w:rsidRPr="00C37D2B" w:rsidRDefault="002171F9" w:rsidP="002171F9">
            <w:pPr>
              <w:pStyle w:val="TAC"/>
              <w:rPr>
                <w:lang w:eastAsia="ja-JP"/>
              </w:rPr>
            </w:pPr>
            <w:r w:rsidRPr="00C37D2B">
              <w:rPr>
                <w:lang w:eastAsia="ja-JP"/>
              </w:rPr>
              <w:t>YES</w:t>
            </w:r>
          </w:p>
        </w:tc>
        <w:tc>
          <w:tcPr>
            <w:tcW w:w="1274" w:type="dxa"/>
          </w:tcPr>
          <w:p w14:paraId="121B1C05" w14:textId="77777777" w:rsidR="002171F9" w:rsidRPr="00C37D2B" w:rsidRDefault="002171F9" w:rsidP="002171F9">
            <w:pPr>
              <w:pStyle w:val="TAC"/>
              <w:rPr>
                <w:lang w:eastAsia="ja-JP"/>
              </w:rPr>
            </w:pPr>
            <w:r w:rsidRPr="00C37D2B">
              <w:rPr>
                <w:lang w:eastAsia="ja-JP"/>
              </w:rPr>
              <w:t>ignore</w:t>
            </w:r>
          </w:p>
        </w:tc>
      </w:tr>
    </w:tbl>
    <w:p w14:paraId="0E18A560"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D2D22B8" w14:textId="77777777" w:rsidTr="002171F9">
        <w:tc>
          <w:tcPr>
            <w:tcW w:w="3686" w:type="dxa"/>
          </w:tcPr>
          <w:p w14:paraId="628D1D27"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AA453BB"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50BEC90B" w14:textId="77777777" w:rsidTr="002171F9">
        <w:tc>
          <w:tcPr>
            <w:tcW w:w="3686" w:type="dxa"/>
          </w:tcPr>
          <w:p w14:paraId="7799DB5C"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648155A0"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23396BE" w14:textId="77777777" w:rsidR="002171F9" w:rsidRPr="00C37D2B" w:rsidRDefault="002171F9" w:rsidP="002171F9">
      <w:pPr>
        <w:rPr>
          <w:lang w:eastAsia="zh-CN"/>
        </w:rPr>
      </w:pPr>
    </w:p>
    <w:p w14:paraId="502AD881" w14:textId="77777777" w:rsidR="002171F9" w:rsidRPr="00C37D2B" w:rsidRDefault="002171F9" w:rsidP="002171F9">
      <w:pPr>
        <w:pStyle w:val="Heading4"/>
      </w:pPr>
      <w:bookmarkStart w:id="2977" w:name="_Toc20954448"/>
      <w:bookmarkStart w:id="2978" w:name="_Toc29902452"/>
      <w:bookmarkStart w:id="2979" w:name="_Toc29906456"/>
      <w:bookmarkStart w:id="2980" w:name="_Toc36550446"/>
      <w:bookmarkStart w:id="2981" w:name="_Toc45104201"/>
      <w:bookmarkStart w:id="2982" w:name="_Toc45227697"/>
      <w:bookmarkStart w:id="2983" w:name="_Toc45891511"/>
      <w:r w:rsidRPr="00C37D2B">
        <w:t>9.1.4.16</w:t>
      </w:r>
      <w:r w:rsidRPr="00C37D2B">
        <w:tab/>
        <w:t>SGNB COUNTER CHECK REQUEST</w:t>
      </w:r>
      <w:bookmarkEnd w:id="2977"/>
      <w:bookmarkEnd w:id="2978"/>
      <w:bookmarkEnd w:id="2979"/>
      <w:bookmarkEnd w:id="2980"/>
      <w:bookmarkEnd w:id="2981"/>
      <w:bookmarkEnd w:id="2982"/>
      <w:bookmarkEnd w:id="2983"/>
    </w:p>
    <w:p w14:paraId="16C0B2C5" w14:textId="77777777" w:rsidR="002171F9" w:rsidRPr="00C37D2B" w:rsidRDefault="002171F9" w:rsidP="002171F9">
      <w:r w:rsidRPr="00C37D2B">
        <w:t xml:space="preserve">This message is sent by the en-gNB to request </w:t>
      </w:r>
      <w:r w:rsidRPr="00C37D2B">
        <w:rPr>
          <w:lang w:eastAsia="zh-CN"/>
        </w:rPr>
        <w:t xml:space="preserve">the </w:t>
      </w:r>
      <w:r w:rsidRPr="00C37D2B">
        <w:t>verif</w:t>
      </w:r>
      <w:r w:rsidRPr="00C37D2B">
        <w:rPr>
          <w:lang w:eastAsia="zh-CN"/>
        </w:rPr>
        <w:t>ication of</w:t>
      </w:r>
      <w:r w:rsidRPr="00C37D2B">
        <w:t xml:space="preserve"> the value of the PDCP COUNTs associated with the bearers </w:t>
      </w:r>
      <w:r w:rsidRPr="00C37D2B">
        <w:rPr>
          <w:lang w:eastAsia="zh-CN"/>
        </w:rPr>
        <w:t>established in</w:t>
      </w:r>
      <w:r w:rsidRPr="00C37D2B">
        <w:t xml:space="preserve"> the en-gNB.</w:t>
      </w:r>
    </w:p>
    <w:p w14:paraId="7996E43D"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7898039E" w14:textId="77777777" w:rsidTr="002171F9">
        <w:tc>
          <w:tcPr>
            <w:tcW w:w="2578" w:type="dxa"/>
          </w:tcPr>
          <w:p w14:paraId="2CBEEC9A"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3878DE9"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25C05CC"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4F57615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63F092B"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1B4FB56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5BEEF0C8"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7D2F852" w14:textId="77777777" w:rsidTr="002171F9">
        <w:tc>
          <w:tcPr>
            <w:tcW w:w="2578" w:type="dxa"/>
          </w:tcPr>
          <w:p w14:paraId="7ACFB1DE"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CE77A0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7411312" w14:textId="77777777" w:rsidR="002171F9" w:rsidRPr="00C37D2B" w:rsidRDefault="002171F9" w:rsidP="002171F9">
            <w:pPr>
              <w:pStyle w:val="TAL"/>
              <w:rPr>
                <w:rFonts w:cs="Arial"/>
                <w:szCs w:val="18"/>
                <w:lang w:eastAsia="ja-JP"/>
              </w:rPr>
            </w:pPr>
          </w:p>
        </w:tc>
        <w:tc>
          <w:tcPr>
            <w:tcW w:w="1273" w:type="dxa"/>
          </w:tcPr>
          <w:p w14:paraId="068559AE"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44CE2E45" w14:textId="77777777" w:rsidR="002171F9" w:rsidRPr="00C37D2B" w:rsidRDefault="002171F9" w:rsidP="002171F9">
            <w:pPr>
              <w:pStyle w:val="TAL"/>
              <w:rPr>
                <w:rFonts w:cs="Arial"/>
                <w:szCs w:val="18"/>
                <w:lang w:eastAsia="ja-JP"/>
              </w:rPr>
            </w:pPr>
          </w:p>
        </w:tc>
        <w:tc>
          <w:tcPr>
            <w:tcW w:w="1288" w:type="dxa"/>
          </w:tcPr>
          <w:p w14:paraId="34D1E08A" w14:textId="77777777" w:rsidR="002171F9" w:rsidRPr="00C37D2B" w:rsidRDefault="002171F9" w:rsidP="002171F9">
            <w:pPr>
              <w:pStyle w:val="TAC"/>
              <w:rPr>
                <w:lang w:eastAsia="ja-JP"/>
              </w:rPr>
            </w:pPr>
            <w:r w:rsidRPr="00C37D2B">
              <w:rPr>
                <w:lang w:eastAsia="ja-JP"/>
              </w:rPr>
              <w:t>YES</w:t>
            </w:r>
          </w:p>
        </w:tc>
        <w:tc>
          <w:tcPr>
            <w:tcW w:w="1274" w:type="dxa"/>
          </w:tcPr>
          <w:p w14:paraId="729FCEF1" w14:textId="77777777" w:rsidR="002171F9" w:rsidRPr="00C37D2B" w:rsidRDefault="002171F9" w:rsidP="002171F9">
            <w:pPr>
              <w:pStyle w:val="TAC"/>
              <w:rPr>
                <w:lang w:eastAsia="ja-JP"/>
              </w:rPr>
            </w:pPr>
            <w:r w:rsidRPr="00C37D2B">
              <w:rPr>
                <w:lang w:eastAsia="ja-JP"/>
              </w:rPr>
              <w:t>reject</w:t>
            </w:r>
          </w:p>
        </w:tc>
      </w:tr>
      <w:tr w:rsidR="002171F9" w:rsidRPr="00C37D2B" w14:paraId="056917FF" w14:textId="77777777" w:rsidTr="002171F9">
        <w:tc>
          <w:tcPr>
            <w:tcW w:w="2578" w:type="dxa"/>
          </w:tcPr>
          <w:p w14:paraId="738D5CE5"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1131A7D1"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8FFC2AF" w14:textId="77777777" w:rsidR="002171F9" w:rsidRPr="00C37D2B" w:rsidRDefault="002171F9" w:rsidP="002171F9">
            <w:pPr>
              <w:pStyle w:val="TAL"/>
              <w:rPr>
                <w:rFonts w:cs="Arial"/>
                <w:szCs w:val="18"/>
                <w:lang w:eastAsia="ja-JP"/>
              </w:rPr>
            </w:pPr>
          </w:p>
        </w:tc>
        <w:tc>
          <w:tcPr>
            <w:tcW w:w="1273" w:type="dxa"/>
          </w:tcPr>
          <w:p w14:paraId="46DC9189"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16C80612"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129D9717"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288" w:type="dxa"/>
          </w:tcPr>
          <w:p w14:paraId="42BA09D3" w14:textId="77777777" w:rsidR="002171F9" w:rsidRPr="00C37D2B" w:rsidRDefault="002171F9" w:rsidP="002171F9">
            <w:pPr>
              <w:pStyle w:val="TAC"/>
              <w:rPr>
                <w:lang w:eastAsia="ja-JP"/>
              </w:rPr>
            </w:pPr>
            <w:r w:rsidRPr="00C37D2B">
              <w:rPr>
                <w:lang w:eastAsia="ja-JP"/>
              </w:rPr>
              <w:t>YES</w:t>
            </w:r>
          </w:p>
        </w:tc>
        <w:tc>
          <w:tcPr>
            <w:tcW w:w="1274" w:type="dxa"/>
          </w:tcPr>
          <w:p w14:paraId="7617AD87" w14:textId="77777777" w:rsidR="002171F9" w:rsidRPr="00C37D2B" w:rsidRDefault="002171F9" w:rsidP="002171F9">
            <w:pPr>
              <w:pStyle w:val="TAC"/>
              <w:rPr>
                <w:lang w:eastAsia="ja-JP"/>
              </w:rPr>
            </w:pPr>
            <w:r w:rsidRPr="00C37D2B">
              <w:rPr>
                <w:lang w:eastAsia="ja-JP"/>
              </w:rPr>
              <w:t>reject</w:t>
            </w:r>
          </w:p>
        </w:tc>
      </w:tr>
      <w:tr w:rsidR="002171F9" w:rsidRPr="00C37D2B" w14:paraId="64B27501" w14:textId="77777777" w:rsidTr="002171F9">
        <w:tc>
          <w:tcPr>
            <w:tcW w:w="2578" w:type="dxa"/>
          </w:tcPr>
          <w:p w14:paraId="2BCA402B"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90C83BF"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026ECDC" w14:textId="77777777" w:rsidR="002171F9" w:rsidRPr="00C37D2B" w:rsidRDefault="002171F9" w:rsidP="002171F9">
            <w:pPr>
              <w:pStyle w:val="TAL"/>
              <w:rPr>
                <w:rFonts w:cs="Arial"/>
                <w:szCs w:val="18"/>
                <w:lang w:eastAsia="ja-JP"/>
              </w:rPr>
            </w:pPr>
          </w:p>
        </w:tc>
        <w:tc>
          <w:tcPr>
            <w:tcW w:w="1273" w:type="dxa"/>
          </w:tcPr>
          <w:p w14:paraId="30598FC9"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76EDE00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1EB7FD08" w14:textId="77777777" w:rsidR="002171F9" w:rsidRPr="00C37D2B" w:rsidRDefault="002171F9" w:rsidP="002171F9">
            <w:pPr>
              <w:pStyle w:val="TAL"/>
              <w:rPr>
                <w:rFonts w:cs="Arial"/>
                <w:szCs w:val="18"/>
                <w:lang w:eastAsia="ja-JP"/>
              </w:rPr>
            </w:pPr>
            <w:r w:rsidRPr="00C37D2B">
              <w:rPr>
                <w:rFonts w:cs="Geneva"/>
                <w:szCs w:val="18"/>
                <w:lang w:eastAsia="ja-JP"/>
              </w:rPr>
              <w:t xml:space="preserve">Allocated at the </w:t>
            </w:r>
            <w:r w:rsidRPr="00C37D2B">
              <w:rPr>
                <w:rFonts w:cs="Geneva"/>
                <w:szCs w:val="18"/>
                <w:lang w:eastAsia="zh-CN"/>
              </w:rPr>
              <w:t>en-gNB.</w:t>
            </w:r>
          </w:p>
        </w:tc>
        <w:tc>
          <w:tcPr>
            <w:tcW w:w="1288" w:type="dxa"/>
          </w:tcPr>
          <w:p w14:paraId="1372CDE3" w14:textId="77777777" w:rsidR="002171F9" w:rsidRPr="00C37D2B" w:rsidRDefault="002171F9" w:rsidP="002171F9">
            <w:pPr>
              <w:pStyle w:val="TAC"/>
              <w:rPr>
                <w:lang w:eastAsia="ja-JP"/>
              </w:rPr>
            </w:pPr>
            <w:r w:rsidRPr="00C37D2B">
              <w:rPr>
                <w:lang w:eastAsia="ja-JP"/>
              </w:rPr>
              <w:t>YES</w:t>
            </w:r>
          </w:p>
        </w:tc>
        <w:tc>
          <w:tcPr>
            <w:tcW w:w="1274" w:type="dxa"/>
          </w:tcPr>
          <w:p w14:paraId="365136DC" w14:textId="77777777" w:rsidR="002171F9" w:rsidRPr="00C37D2B" w:rsidRDefault="002171F9" w:rsidP="002171F9">
            <w:pPr>
              <w:pStyle w:val="TAC"/>
              <w:rPr>
                <w:lang w:eastAsia="ja-JP"/>
              </w:rPr>
            </w:pPr>
            <w:r w:rsidRPr="00C37D2B">
              <w:rPr>
                <w:lang w:eastAsia="ja-JP"/>
              </w:rPr>
              <w:t>reject</w:t>
            </w:r>
          </w:p>
        </w:tc>
      </w:tr>
      <w:tr w:rsidR="002171F9" w:rsidRPr="00C37D2B" w14:paraId="35221DFC" w14:textId="77777777" w:rsidTr="002171F9">
        <w:tc>
          <w:tcPr>
            <w:tcW w:w="2578" w:type="dxa"/>
          </w:tcPr>
          <w:p w14:paraId="2D3F9476" w14:textId="77777777" w:rsidR="002171F9" w:rsidRPr="00C37D2B" w:rsidRDefault="002171F9" w:rsidP="002171F9">
            <w:pPr>
              <w:pStyle w:val="TAL"/>
              <w:rPr>
                <w:rFonts w:cs="Arial"/>
                <w:b/>
                <w:lang w:eastAsia="ja-JP"/>
              </w:rPr>
            </w:pPr>
            <w:r w:rsidRPr="00C37D2B">
              <w:rPr>
                <w:rFonts w:cs="Arial"/>
                <w:b/>
                <w:lang w:eastAsia="ja-JP"/>
              </w:rPr>
              <w:t xml:space="preserve">E-RABs </w:t>
            </w:r>
            <w:r w:rsidRPr="00C37D2B">
              <w:rPr>
                <w:rFonts w:cs="Arial"/>
                <w:b/>
                <w:lang w:eastAsia="zh-CN"/>
              </w:rPr>
              <w:t>S</w:t>
            </w:r>
            <w:r w:rsidRPr="00C37D2B">
              <w:rPr>
                <w:rFonts w:cs="Arial"/>
                <w:b/>
                <w:lang w:eastAsia="ja-JP"/>
              </w:rPr>
              <w:t>ubject to</w:t>
            </w:r>
          </w:p>
          <w:p w14:paraId="7B2F3853" w14:textId="77777777" w:rsidR="002171F9" w:rsidRPr="00C37D2B" w:rsidRDefault="002171F9" w:rsidP="002171F9">
            <w:pPr>
              <w:pStyle w:val="TAL"/>
              <w:rPr>
                <w:rFonts w:cs="Arial"/>
                <w:b/>
                <w:lang w:eastAsia="ja-JP"/>
              </w:rPr>
            </w:pPr>
            <w:r w:rsidRPr="00C37D2B">
              <w:rPr>
                <w:rFonts w:cs="Arial"/>
                <w:b/>
                <w:lang w:eastAsia="ja-JP"/>
              </w:rPr>
              <w:t xml:space="preserve">Counter </w:t>
            </w:r>
            <w:r w:rsidRPr="00C37D2B">
              <w:rPr>
                <w:rFonts w:cs="Arial"/>
                <w:b/>
                <w:lang w:eastAsia="zh-CN"/>
              </w:rPr>
              <w:t>C</w:t>
            </w:r>
            <w:r w:rsidRPr="00C37D2B">
              <w:rPr>
                <w:rFonts w:cs="Arial"/>
                <w:b/>
                <w:lang w:eastAsia="ja-JP"/>
              </w:rPr>
              <w:t>heck List</w:t>
            </w:r>
          </w:p>
        </w:tc>
        <w:tc>
          <w:tcPr>
            <w:tcW w:w="1104" w:type="dxa"/>
          </w:tcPr>
          <w:p w14:paraId="5D90B09A" w14:textId="77777777" w:rsidR="002171F9" w:rsidRPr="00C37D2B" w:rsidRDefault="002171F9" w:rsidP="002171F9">
            <w:pPr>
              <w:pStyle w:val="TAL"/>
              <w:rPr>
                <w:rFonts w:cs="Arial"/>
                <w:lang w:eastAsia="ja-JP"/>
              </w:rPr>
            </w:pPr>
          </w:p>
        </w:tc>
        <w:tc>
          <w:tcPr>
            <w:tcW w:w="1694" w:type="dxa"/>
          </w:tcPr>
          <w:p w14:paraId="12D3E5E1"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273" w:type="dxa"/>
          </w:tcPr>
          <w:p w14:paraId="6626ABB9" w14:textId="77777777" w:rsidR="002171F9" w:rsidRPr="00C37D2B" w:rsidRDefault="002171F9" w:rsidP="002171F9">
            <w:pPr>
              <w:pStyle w:val="TAL"/>
              <w:rPr>
                <w:rFonts w:cs="Arial"/>
                <w:lang w:eastAsia="ja-JP"/>
              </w:rPr>
            </w:pPr>
          </w:p>
        </w:tc>
        <w:tc>
          <w:tcPr>
            <w:tcW w:w="1274" w:type="dxa"/>
          </w:tcPr>
          <w:p w14:paraId="7496C0E1" w14:textId="77777777" w:rsidR="002171F9" w:rsidRPr="00C37D2B" w:rsidRDefault="002171F9" w:rsidP="002171F9">
            <w:pPr>
              <w:pStyle w:val="TAL"/>
              <w:rPr>
                <w:rFonts w:cs="Arial"/>
                <w:szCs w:val="18"/>
                <w:lang w:eastAsia="ja-JP"/>
              </w:rPr>
            </w:pPr>
          </w:p>
        </w:tc>
        <w:tc>
          <w:tcPr>
            <w:tcW w:w="1288" w:type="dxa"/>
          </w:tcPr>
          <w:p w14:paraId="56726E6C" w14:textId="77777777" w:rsidR="002171F9" w:rsidRPr="00C37D2B" w:rsidRDefault="002171F9" w:rsidP="002171F9">
            <w:pPr>
              <w:pStyle w:val="TAC"/>
              <w:rPr>
                <w:lang w:eastAsia="ja-JP"/>
              </w:rPr>
            </w:pPr>
            <w:r w:rsidRPr="00C37D2B">
              <w:rPr>
                <w:lang w:eastAsia="ja-JP"/>
              </w:rPr>
              <w:t>YES</w:t>
            </w:r>
          </w:p>
        </w:tc>
        <w:tc>
          <w:tcPr>
            <w:tcW w:w="1274" w:type="dxa"/>
          </w:tcPr>
          <w:p w14:paraId="7F031AA5" w14:textId="77777777" w:rsidR="002171F9" w:rsidRPr="00C37D2B" w:rsidRDefault="002171F9" w:rsidP="002171F9">
            <w:pPr>
              <w:pStyle w:val="TAC"/>
              <w:rPr>
                <w:lang w:eastAsia="ja-JP"/>
              </w:rPr>
            </w:pPr>
            <w:r w:rsidRPr="00C37D2B">
              <w:rPr>
                <w:lang w:eastAsia="ja-JP"/>
              </w:rPr>
              <w:t>ignore</w:t>
            </w:r>
          </w:p>
        </w:tc>
      </w:tr>
      <w:tr w:rsidR="002171F9" w:rsidRPr="00C37D2B" w14:paraId="1A417876" w14:textId="77777777" w:rsidTr="002171F9">
        <w:tc>
          <w:tcPr>
            <w:tcW w:w="2578" w:type="dxa"/>
          </w:tcPr>
          <w:p w14:paraId="78E511B4" w14:textId="77777777" w:rsidR="002171F9" w:rsidRPr="00C37D2B" w:rsidRDefault="002171F9" w:rsidP="002171F9">
            <w:pPr>
              <w:pStyle w:val="TALLeft1cm"/>
              <w:ind w:left="142"/>
              <w:rPr>
                <w:rFonts w:cs="Arial"/>
              </w:rPr>
            </w:pPr>
            <w:r w:rsidRPr="00C37D2B">
              <w:rPr>
                <w:rFonts w:cs="Arial"/>
                <w:b/>
              </w:rPr>
              <w:t>&gt;E-RABs Subject to Counter Check Item</w:t>
            </w:r>
          </w:p>
        </w:tc>
        <w:tc>
          <w:tcPr>
            <w:tcW w:w="1104" w:type="dxa"/>
          </w:tcPr>
          <w:p w14:paraId="06E51956" w14:textId="77777777" w:rsidR="002171F9" w:rsidRPr="00C37D2B" w:rsidRDefault="002171F9" w:rsidP="002171F9">
            <w:pPr>
              <w:pStyle w:val="TAL"/>
              <w:rPr>
                <w:rFonts w:cs="Arial"/>
                <w:lang w:eastAsia="ja-JP"/>
              </w:rPr>
            </w:pPr>
          </w:p>
        </w:tc>
        <w:tc>
          <w:tcPr>
            <w:tcW w:w="1694" w:type="dxa"/>
          </w:tcPr>
          <w:p w14:paraId="1E099DEF"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71FC9B4F" w14:textId="77777777" w:rsidR="002171F9" w:rsidRPr="00C37D2B" w:rsidRDefault="002171F9" w:rsidP="002171F9">
            <w:pPr>
              <w:pStyle w:val="TAL"/>
              <w:rPr>
                <w:rFonts w:cs="Arial"/>
                <w:lang w:eastAsia="ja-JP"/>
              </w:rPr>
            </w:pPr>
          </w:p>
        </w:tc>
        <w:tc>
          <w:tcPr>
            <w:tcW w:w="1274" w:type="dxa"/>
          </w:tcPr>
          <w:p w14:paraId="02DF1C77" w14:textId="77777777" w:rsidR="002171F9" w:rsidRPr="00C37D2B" w:rsidRDefault="002171F9" w:rsidP="002171F9">
            <w:pPr>
              <w:pStyle w:val="TAL"/>
              <w:rPr>
                <w:rFonts w:cs="Arial"/>
                <w:lang w:eastAsia="ja-JP"/>
              </w:rPr>
            </w:pPr>
          </w:p>
        </w:tc>
        <w:tc>
          <w:tcPr>
            <w:tcW w:w="1288" w:type="dxa"/>
          </w:tcPr>
          <w:p w14:paraId="4453B0F6" w14:textId="77777777" w:rsidR="002171F9" w:rsidRPr="00C37D2B" w:rsidRDefault="002171F9" w:rsidP="002171F9">
            <w:pPr>
              <w:pStyle w:val="TAC"/>
              <w:rPr>
                <w:lang w:eastAsia="ja-JP"/>
              </w:rPr>
            </w:pPr>
            <w:r w:rsidRPr="00C37D2B">
              <w:rPr>
                <w:bCs/>
                <w:lang w:eastAsia="ja-JP"/>
              </w:rPr>
              <w:t>EACH</w:t>
            </w:r>
          </w:p>
        </w:tc>
        <w:tc>
          <w:tcPr>
            <w:tcW w:w="1274" w:type="dxa"/>
          </w:tcPr>
          <w:p w14:paraId="59B89BE5" w14:textId="77777777" w:rsidR="002171F9" w:rsidRPr="00C37D2B" w:rsidRDefault="002171F9" w:rsidP="002171F9">
            <w:pPr>
              <w:pStyle w:val="TAC"/>
              <w:rPr>
                <w:lang w:eastAsia="ja-JP"/>
              </w:rPr>
            </w:pPr>
            <w:r w:rsidRPr="00C37D2B">
              <w:rPr>
                <w:lang w:eastAsia="ja-JP"/>
              </w:rPr>
              <w:t>ignore</w:t>
            </w:r>
          </w:p>
        </w:tc>
      </w:tr>
      <w:tr w:rsidR="002171F9" w:rsidRPr="00C37D2B" w14:paraId="1BF94113" w14:textId="77777777" w:rsidTr="002171F9">
        <w:tc>
          <w:tcPr>
            <w:tcW w:w="2578" w:type="dxa"/>
          </w:tcPr>
          <w:p w14:paraId="5CB6F94B" w14:textId="77777777" w:rsidR="002171F9" w:rsidRPr="00C37D2B" w:rsidRDefault="002171F9" w:rsidP="002171F9">
            <w:pPr>
              <w:pStyle w:val="TALLeft1cm"/>
              <w:ind w:left="284"/>
              <w:rPr>
                <w:rFonts w:cs="Arial"/>
              </w:rPr>
            </w:pPr>
            <w:r w:rsidRPr="00C37D2B">
              <w:rPr>
                <w:rFonts w:cs="Arial"/>
                <w:bCs/>
                <w:lang w:eastAsia="en-US"/>
              </w:rPr>
              <w:t>&gt;&gt;</w:t>
            </w:r>
            <w:r w:rsidRPr="00C37D2B">
              <w:rPr>
                <w:rFonts w:cs="Arial"/>
              </w:rPr>
              <w:t>E-RAB ID</w:t>
            </w:r>
          </w:p>
        </w:tc>
        <w:tc>
          <w:tcPr>
            <w:tcW w:w="1104" w:type="dxa"/>
          </w:tcPr>
          <w:p w14:paraId="72869573"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30204980" w14:textId="77777777" w:rsidR="002171F9" w:rsidRPr="00C37D2B" w:rsidRDefault="002171F9" w:rsidP="002171F9">
            <w:pPr>
              <w:pStyle w:val="TAL"/>
              <w:rPr>
                <w:rFonts w:cs="Arial"/>
                <w:i/>
                <w:szCs w:val="18"/>
                <w:lang w:eastAsia="ja-JP"/>
              </w:rPr>
            </w:pPr>
          </w:p>
        </w:tc>
        <w:tc>
          <w:tcPr>
            <w:tcW w:w="1273" w:type="dxa"/>
          </w:tcPr>
          <w:p w14:paraId="61B07C8E"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AA7313F" w14:textId="77777777" w:rsidR="002171F9" w:rsidRPr="00C37D2B" w:rsidRDefault="002171F9" w:rsidP="002171F9">
            <w:pPr>
              <w:pStyle w:val="TAL"/>
              <w:rPr>
                <w:rFonts w:cs="Arial"/>
                <w:lang w:eastAsia="ja-JP"/>
              </w:rPr>
            </w:pPr>
          </w:p>
        </w:tc>
        <w:tc>
          <w:tcPr>
            <w:tcW w:w="1288" w:type="dxa"/>
          </w:tcPr>
          <w:p w14:paraId="0B1919AD" w14:textId="77777777" w:rsidR="002171F9" w:rsidRPr="00C37D2B" w:rsidRDefault="002171F9" w:rsidP="002171F9">
            <w:pPr>
              <w:pStyle w:val="TAC"/>
              <w:rPr>
                <w:lang w:eastAsia="ja-JP"/>
              </w:rPr>
            </w:pPr>
            <w:r w:rsidRPr="00C37D2B">
              <w:rPr>
                <w:lang w:eastAsia="zh-CN"/>
              </w:rPr>
              <w:t>-</w:t>
            </w:r>
          </w:p>
        </w:tc>
        <w:tc>
          <w:tcPr>
            <w:tcW w:w="1274" w:type="dxa"/>
          </w:tcPr>
          <w:p w14:paraId="5CFAC8E1" w14:textId="77777777" w:rsidR="002171F9" w:rsidRPr="00C37D2B" w:rsidRDefault="002171F9" w:rsidP="002171F9">
            <w:pPr>
              <w:pStyle w:val="TAC"/>
              <w:rPr>
                <w:lang w:eastAsia="ja-JP"/>
              </w:rPr>
            </w:pPr>
          </w:p>
        </w:tc>
      </w:tr>
      <w:tr w:rsidR="002171F9" w:rsidRPr="00C37D2B" w14:paraId="431A9E49" w14:textId="77777777" w:rsidTr="002171F9">
        <w:tc>
          <w:tcPr>
            <w:tcW w:w="2578" w:type="dxa"/>
          </w:tcPr>
          <w:p w14:paraId="44422781" w14:textId="77777777" w:rsidR="002171F9" w:rsidRPr="00C37D2B" w:rsidRDefault="002171F9" w:rsidP="002171F9">
            <w:pPr>
              <w:pStyle w:val="TALLeft1cm"/>
              <w:ind w:left="284"/>
              <w:rPr>
                <w:rFonts w:cs="Arial"/>
                <w:bCs/>
                <w:lang w:eastAsia="en-US"/>
              </w:rPr>
            </w:pPr>
            <w:r w:rsidRPr="00C37D2B">
              <w:rPr>
                <w:rFonts w:cs="Arial"/>
              </w:rPr>
              <w:t>&gt;&gt;</w:t>
            </w:r>
            <w:r w:rsidRPr="00C37D2B">
              <w:rPr>
                <w:rFonts w:cs="Arial"/>
                <w:lang w:eastAsia="zh-CN"/>
              </w:rPr>
              <w:t>UL COUNT</w:t>
            </w:r>
          </w:p>
        </w:tc>
        <w:tc>
          <w:tcPr>
            <w:tcW w:w="1104" w:type="dxa"/>
          </w:tcPr>
          <w:p w14:paraId="38F26325" w14:textId="77777777" w:rsidR="002171F9" w:rsidRPr="00C37D2B" w:rsidRDefault="002171F9" w:rsidP="002171F9">
            <w:pPr>
              <w:pStyle w:val="TAL"/>
              <w:rPr>
                <w:rFonts w:cs="Arial"/>
                <w:lang w:eastAsia="ja-JP"/>
              </w:rPr>
            </w:pPr>
            <w:r w:rsidRPr="00C37D2B">
              <w:rPr>
                <w:rFonts w:cs="Arial"/>
                <w:lang w:eastAsia="zh-CN"/>
              </w:rPr>
              <w:t>M</w:t>
            </w:r>
          </w:p>
        </w:tc>
        <w:tc>
          <w:tcPr>
            <w:tcW w:w="1694" w:type="dxa"/>
          </w:tcPr>
          <w:p w14:paraId="45D24FC4" w14:textId="77777777" w:rsidR="002171F9" w:rsidRPr="00C37D2B" w:rsidRDefault="002171F9" w:rsidP="002171F9">
            <w:pPr>
              <w:pStyle w:val="TAL"/>
              <w:rPr>
                <w:rFonts w:cs="Arial"/>
                <w:i/>
                <w:szCs w:val="18"/>
                <w:lang w:eastAsia="ja-JP"/>
              </w:rPr>
            </w:pPr>
            <w:r w:rsidRPr="00C37D2B">
              <w:rPr>
                <w:rFonts w:cs="Arial"/>
                <w:i/>
                <w:lang w:eastAsia="ja-JP"/>
              </w:rPr>
              <w:t>INTEGER(0..</w:t>
            </w:r>
            <w:r w:rsidRPr="00C37D2B">
              <w:rPr>
                <w:rFonts w:cs="Arial"/>
                <w:i/>
                <w:lang w:eastAsia="zh-CN"/>
              </w:rPr>
              <w:t xml:space="preserve"> 4294967295</w:t>
            </w:r>
            <w:r w:rsidRPr="00C37D2B">
              <w:rPr>
                <w:rFonts w:cs="Arial"/>
                <w:i/>
                <w:lang w:eastAsia="ja-JP"/>
              </w:rPr>
              <w:t>)</w:t>
            </w:r>
          </w:p>
        </w:tc>
        <w:tc>
          <w:tcPr>
            <w:tcW w:w="1273" w:type="dxa"/>
          </w:tcPr>
          <w:p w14:paraId="304AFD6D" w14:textId="77777777" w:rsidR="002171F9" w:rsidRPr="00C37D2B" w:rsidRDefault="002171F9" w:rsidP="002171F9">
            <w:pPr>
              <w:pStyle w:val="TAL"/>
              <w:rPr>
                <w:rFonts w:cs="Arial"/>
                <w:snapToGrid w:val="0"/>
                <w:lang w:eastAsia="ja-JP"/>
              </w:rPr>
            </w:pPr>
          </w:p>
        </w:tc>
        <w:tc>
          <w:tcPr>
            <w:tcW w:w="1274" w:type="dxa"/>
          </w:tcPr>
          <w:p w14:paraId="47E915AA" w14:textId="77777777" w:rsidR="002171F9" w:rsidRPr="00C37D2B" w:rsidRDefault="002171F9" w:rsidP="002171F9">
            <w:pPr>
              <w:pStyle w:val="TAL"/>
              <w:rPr>
                <w:rFonts w:cs="Arial"/>
                <w:lang w:eastAsia="ja-JP"/>
              </w:rPr>
            </w:pPr>
            <w:r w:rsidRPr="00C37D2B">
              <w:rPr>
                <w:rFonts w:cs="Arial"/>
                <w:lang w:eastAsia="ja-JP"/>
              </w:rPr>
              <w:t xml:space="preserve">Indicates the value of </w:t>
            </w:r>
            <w:r w:rsidRPr="00C37D2B">
              <w:rPr>
                <w:rFonts w:cs="Arial"/>
                <w:lang w:eastAsia="zh-CN"/>
              </w:rPr>
              <w:t xml:space="preserve">uplink </w:t>
            </w:r>
            <w:r w:rsidRPr="00C37D2B">
              <w:rPr>
                <w:rFonts w:cs="Arial"/>
                <w:lang w:eastAsia="ja-JP"/>
              </w:rPr>
              <w:t xml:space="preserve">COUNT associated to this </w:t>
            </w:r>
            <w:r w:rsidRPr="00C37D2B">
              <w:rPr>
                <w:rFonts w:cs="Arial"/>
                <w:lang w:eastAsia="zh-CN"/>
              </w:rPr>
              <w:t>E-RAB</w:t>
            </w:r>
            <w:r w:rsidRPr="00C37D2B">
              <w:rPr>
                <w:rFonts w:cs="Arial"/>
                <w:lang w:eastAsia="ja-JP"/>
              </w:rPr>
              <w:t>.</w:t>
            </w:r>
          </w:p>
        </w:tc>
        <w:tc>
          <w:tcPr>
            <w:tcW w:w="1288" w:type="dxa"/>
          </w:tcPr>
          <w:p w14:paraId="53F0F725" w14:textId="77777777" w:rsidR="002171F9" w:rsidRPr="00C37D2B" w:rsidRDefault="002171F9" w:rsidP="002171F9">
            <w:pPr>
              <w:pStyle w:val="TAC"/>
              <w:rPr>
                <w:lang w:eastAsia="zh-CN"/>
              </w:rPr>
            </w:pPr>
            <w:r w:rsidRPr="00C37D2B">
              <w:rPr>
                <w:lang w:eastAsia="zh-CN"/>
              </w:rPr>
              <w:t>-</w:t>
            </w:r>
          </w:p>
        </w:tc>
        <w:tc>
          <w:tcPr>
            <w:tcW w:w="1274" w:type="dxa"/>
          </w:tcPr>
          <w:p w14:paraId="5E461EDB" w14:textId="77777777" w:rsidR="002171F9" w:rsidRPr="00C37D2B" w:rsidRDefault="002171F9" w:rsidP="002171F9">
            <w:pPr>
              <w:pStyle w:val="TAC"/>
              <w:rPr>
                <w:lang w:eastAsia="zh-CN"/>
              </w:rPr>
            </w:pPr>
          </w:p>
        </w:tc>
      </w:tr>
      <w:tr w:rsidR="002171F9" w:rsidRPr="00C37D2B" w14:paraId="07FB579A" w14:textId="77777777" w:rsidTr="002171F9">
        <w:tc>
          <w:tcPr>
            <w:tcW w:w="2578" w:type="dxa"/>
          </w:tcPr>
          <w:p w14:paraId="6F37317B" w14:textId="77777777" w:rsidR="002171F9" w:rsidRPr="00C37D2B" w:rsidRDefault="002171F9" w:rsidP="002171F9">
            <w:pPr>
              <w:pStyle w:val="TALLeft1cm"/>
              <w:ind w:left="284"/>
              <w:rPr>
                <w:rFonts w:cs="Arial"/>
              </w:rPr>
            </w:pPr>
            <w:r w:rsidRPr="00C37D2B">
              <w:rPr>
                <w:rFonts w:cs="Arial"/>
              </w:rPr>
              <w:t>&gt;&gt;</w:t>
            </w:r>
            <w:r w:rsidRPr="00C37D2B">
              <w:rPr>
                <w:rFonts w:cs="Arial"/>
                <w:lang w:eastAsia="zh-CN"/>
              </w:rPr>
              <w:t>DL COUNT</w:t>
            </w:r>
          </w:p>
        </w:tc>
        <w:tc>
          <w:tcPr>
            <w:tcW w:w="1104" w:type="dxa"/>
          </w:tcPr>
          <w:p w14:paraId="33722928" w14:textId="77777777" w:rsidR="002171F9" w:rsidRPr="00C37D2B" w:rsidRDefault="002171F9" w:rsidP="002171F9">
            <w:pPr>
              <w:pStyle w:val="TAL"/>
              <w:rPr>
                <w:rFonts w:cs="Arial"/>
                <w:lang w:eastAsia="zh-CN"/>
              </w:rPr>
            </w:pPr>
            <w:r w:rsidRPr="00C37D2B">
              <w:rPr>
                <w:rFonts w:cs="Arial"/>
                <w:lang w:eastAsia="zh-CN"/>
              </w:rPr>
              <w:t>M</w:t>
            </w:r>
          </w:p>
        </w:tc>
        <w:tc>
          <w:tcPr>
            <w:tcW w:w="1694" w:type="dxa"/>
          </w:tcPr>
          <w:p w14:paraId="3DA1A58B" w14:textId="77777777" w:rsidR="002171F9" w:rsidRPr="00C37D2B" w:rsidRDefault="002171F9" w:rsidP="002171F9">
            <w:pPr>
              <w:pStyle w:val="TAL"/>
              <w:rPr>
                <w:rFonts w:cs="Arial"/>
                <w:i/>
                <w:lang w:eastAsia="ja-JP"/>
              </w:rPr>
            </w:pPr>
            <w:r w:rsidRPr="00C37D2B">
              <w:rPr>
                <w:rFonts w:cs="Arial"/>
                <w:i/>
                <w:lang w:eastAsia="ja-JP"/>
              </w:rPr>
              <w:t>INTEGER(0..</w:t>
            </w:r>
            <w:r w:rsidRPr="00C37D2B">
              <w:rPr>
                <w:rFonts w:cs="Arial"/>
                <w:i/>
                <w:lang w:eastAsia="zh-CN"/>
              </w:rPr>
              <w:t xml:space="preserve"> 4294967295</w:t>
            </w:r>
            <w:r w:rsidRPr="00C37D2B">
              <w:rPr>
                <w:rFonts w:cs="Arial"/>
                <w:i/>
                <w:lang w:eastAsia="ja-JP"/>
              </w:rPr>
              <w:t>)</w:t>
            </w:r>
          </w:p>
        </w:tc>
        <w:tc>
          <w:tcPr>
            <w:tcW w:w="1273" w:type="dxa"/>
          </w:tcPr>
          <w:p w14:paraId="7D58A04E" w14:textId="77777777" w:rsidR="002171F9" w:rsidRPr="00C37D2B" w:rsidRDefault="002171F9" w:rsidP="002171F9">
            <w:pPr>
              <w:pStyle w:val="TAL"/>
              <w:rPr>
                <w:rFonts w:cs="Arial"/>
                <w:snapToGrid w:val="0"/>
                <w:lang w:eastAsia="ja-JP"/>
              </w:rPr>
            </w:pPr>
          </w:p>
        </w:tc>
        <w:tc>
          <w:tcPr>
            <w:tcW w:w="1274" w:type="dxa"/>
          </w:tcPr>
          <w:p w14:paraId="4C0AD63B" w14:textId="77777777" w:rsidR="002171F9" w:rsidRPr="00C37D2B" w:rsidRDefault="002171F9" w:rsidP="002171F9">
            <w:pPr>
              <w:pStyle w:val="TAL"/>
              <w:rPr>
                <w:rFonts w:cs="Arial"/>
                <w:lang w:eastAsia="ja-JP"/>
              </w:rPr>
            </w:pPr>
            <w:r w:rsidRPr="00C37D2B">
              <w:rPr>
                <w:rFonts w:cs="Arial"/>
                <w:lang w:eastAsia="ja-JP"/>
              </w:rPr>
              <w:t xml:space="preserve">Indicates the value of </w:t>
            </w:r>
            <w:r w:rsidRPr="00C37D2B">
              <w:rPr>
                <w:rFonts w:cs="Arial"/>
                <w:lang w:eastAsia="zh-CN"/>
              </w:rPr>
              <w:t xml:space="preserve">downlink </w:t>
            </w:r>
            <w:r w:rsidRPr="00C37D2B">
              <w:rPr>
                <w:rFonts w:cs="Arial"/>
                <w:lang w:eastAsia="ja-JP"/>
              </w:rPr>
              <w:t xml:space="preserve">COUNT associated to this </w:t>
            </w:r>
            <w:r w:rsidRPr="00C37D2B">
              <w:rPr>
                <w:rFonts w:cs="Arial"/>
                <w:lang w:eastAsia="zh-CN"/>
              </w:rPr>
              <w:t>E-RAB</w:t>
            </w:r>
            <w:r w:rsidRPr="00C37D2B">
              <w:rPr>
                <w:rFonts w:cs="Arial"/>
                <w:lang w:eastAsia="ja-JP"/>
              </w:rPr>
              <w:t>.</w:t>
            </w:r>
          </w:p>
        </w:tc>
        <w:tc>
          <w:tcPr>
            <w:tcW w:w="1288" w:type="dxa"/>
          </w:tcPr>
          <w:p w14:paraId="56C9860D" w14:textId="77777777" w:rsidR="002171F9" w:rsidRPr="00C37D2B" w:rsidRDefault="002171F9" w:rsidP="002171F9">
            <w:pPr>
              <w:pStyle w:val="TAC"/>
              <w:rPr>
                <w:lang w:eastAsia="zh-CN"/>
              </w:rPr>
            </w:pPr>
            <w:r w:rsidRPr="00C37D2B">
              <w:rPr>
                <w:lang w:eastAsia="zh-CN"/>
              </w:rPr>
              <w:t>-</w:t>
            </w:r>
          </w:p>
        </w:tc>
        <w:tc>
          <w:tcPr>
            <w:tcW w:w="1274" w:type="dxa"/>
          </w:tcPr>
          <w:p w14:paraId="0C287ACA" w14:textId="77777777" w:rsidR="002171F9" w:rsidRPr="00C37D2B" w:rsidRDefault="002171F9" w:rsidP="002171F9">
            <w:pPr>
              <w:pStyle w:val="TAC"/>
              <w:rPr>
                <w:lang w:eastAsia="zh-CN"/>
              </w:rPr>
            </w:pPr>
          </w:p>
        </w:tc>
      </w:tr>
      <w:tr w:rsidR="002171F9" w:rsidRPr="00C37D2B" w14:paraId="3D7BC015" w14:textId="77777777" w:rsidTr="002171F9">
        <w:tc>
          <w:tcPr>
            <w:tcW w:w="2578" w:type="dxa"/>
          </w:tcPr>
          <w:p w14:paraId="505C559C"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014D1106" w14:textId="77777777" w:rsidR="002171F9" w:rsidRPr="00C37D2B" w:rsidRDefault="002171F9" w:rsidP="002171F9">
            <w:pPr>
              <w:pStyle w:val="TAL"/>
              <w:rPr>
                <w:rFonts w:cs="Arial"/>
                <w:lang w:eastAsia="zh-CN"/>
              </w:rPr>
            </w:pPr>
            <w:r w:rsidRPr="00C37D2B">
              <w:rPr>
                <w:rFonts w:cs="Arial"/>
                <w:lang w:eastAsia="zh-CN"/>
              </w:rPr>
              <w:t>O</w:t>
            </w:r>
          </w:p>
        </w:tc>
        <w:tc>
          <w:tcPr>
            <w:tcW w:w="1694" w:type="dxa"/>
          </w:tcPr>
          <w:p w14:paraId="0492D45F" w14:textId="77777777" w:rsidR="002171F9" w:rsidRPr="00C37D2B" w:rsidRDefault="002171F9" w:rsidP="002171F9">
            <w:pPr>
              <w:pStyle w:val="TAL"/>
              <w:rPr>
                <w:rFonts w:cs="Arial"/>
                <w:i/>
                <w:lang w:eastAsia="ja-JP"/>
              </w:rPr>
            </w:pPr>
          </w:p>
        </w:tc>
        <w:tc>
          <w:tcPr>
            <w:tcW w:w="1273" w:type="dxa"/>
          </w:tcPr>
          <w:p w14:paraId="0FE9F50A"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1D6A4C45"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11FCC027"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288" w:type="dxa"/>
          </w:tcPr>
          <w:p w14:paraId="28644FFE" w14:textId="77777777" w:rsidR="002171F9" w:rsidRPr="00C37D2B" w:rsidRDefault="002171F9" w:rsidP="002171F9">
            <w:pPr>
              <w:pStyle w:val="TAC"/>
              <w:rPr>
                <w:lang w:eastAsia="zh-CN"/>
              </w:rPr>
            </w:pPr>
            <w:r w:rsidRPr="00C37D2B">
              <w:rPr>
                <w:lang w:eastAsia="zh-CN"/>
              </w:rPr>
              <w:t>YES</w:t>
            </w:r>
          </w:p>
        </w:tc>
        <w:tc>
          <w:tcPr>
            <w:tcW w:w="1274" w:type="dxa"/>
          </w:tcPr>
          <w:p w14:paraId="2B5D831D" w14:textId="77777777" w:rsidR="002171F9" w:rsidRPr="00C37D2B" w:rsidRDefault="002171F9" w:rsidP="002171F9">
            <w:pPr>
              <w:pStyle w:val="TAC"/>
              <w:rPr>
                <w:lang w:eastAsia="zh-CN"/>
              </w:rPr>
            </w:pPr>
            <w:r w:rsidRPr="00C37D2B">
              <w:rPr>
                <w:lang w:eastAsia="zh-CN"/>
              </w:rPr>
              <w:t>ignore</w:t>
            </w:r>
          </w:p>
        </w:tc>
      </w:tr>
    </w:tbl>
    <w:p w14:paraId="4F84C995"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6810451" w14:textId="77777777" w:rsidTr="002171F9">
        <w:tc>
          <w:tcPr>
            <w:tcW w:w="3686" w:type="dxa"/>
          </w:tcPr>
          <w:p w14:paraId="34363ECF"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2014515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4CA48FD1" w14:textId="77777777" w:rsidTr="002171F9">
        <w:tc>
          <w:tcPr>
            <w:tcW w:w="3686" w:type="dxa"/>
          </w:tcPr>
          <w:p w14:paraId="5E8F7A7B"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415A9F78"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602E1ADE" w14:textId="77777777" w:rsidR="002171F9" w:rsidRPr="00C37D2B" w:rsidRDefault="002171F9" w:rsidP="002171F9"/>
    <w:p w14:paraId="63C99D99" w14:textId="77777777" w:rsidR="002171F9" w:rsidRPr="00C37D2B" w:rsidRDefault="002171F9" w:rsidP="002171F9">
      <w:pPr>
        <w:pStyle w:val="Heading4"/>
        <w:rPr>
          <w:rFonts w:cs="Geneva"/>
        </w:rPr>
      </w:pPr>
      <w:bookmarkStart w:id="2984" w:name="_Toc20954449"/>
      <w:bookmarkStart w:id="2985" w:name="_Toc29902453"/>
      <w:bookmarkStart w:id="2986" w:name="_Toc29906457"/>
      <w:bookmarkStart w:id="2987" w:name="_Toc36550447"/>
      <w:bookmarkStart w:id="2988" w:name="_Toc45104202"/>
      <w:bookmarkStart w:id="2989" w:name="_Toc45227698"/>
      <w:bookmarkStart w:id="2990" w:name="_Toc45891512"/>
      <w:r w:rsidRPr="00C37D2B">
        <w:rPr>
          <w:rFonts w:cs="Geneva"/>
        </w:rPr>
        <w:t>9.1.4.17</w:t>
      </w:r>
      <w:r w:rsidRPr="00C37D2B">
        <w:rPr>
          <w:rFonts w:cs="Geneva"/>
        </w:rPr>
        <w:tab/>
        <w:t>SGNB CHANGE REQUIRED</w:t>
      </w:r>
      <w:bookmarkEnd w:id="2984"/>
      <w:bookmarkEnd w:id="2985"/>
      <w:bookmarkEnd w:id="2986"/>
      <w:bookmarkEnd w:id="2987"/>
      <w:bookmarkEnd w:id="2988"/>
      <w:bookmarkEnd w:id="2989"/>
      <w:bookmarkEnd w:id="2990"/>
    </w:p>
    <w:p w14:paraId="48AFE673" w14:textId="77777777" w:rsidR="002171F9" w:rsidRPr="00C37D2B" w:rsidRDefault="002171F9" w:rsidP="002171F9">
      <w:r w:rsidRPr="00C37D2B">
        <w:t>This message is sent by the en-gNB to the MeNB to request the change of en-gNB for a specific UE.</w:t>
      </w:r>
    </w:p>
    <w:p w14:paraId="1F28AAE3" w14:textId="77777777" w:rsidR="002171F9" w:rsidRPr="00C37D2B" w:rsidRDefault="002171F9" w:rsidP="002171F9">
      <w:r w:rsidRPr="00C37D2B">
        <w:t xml:space="preserve">Direction: en-gNB </w:t>
      </w:r>
      <w:r w:rsidRPr="00C37D2B">
        <w:sym w:font="Symbol" w:char="F0AE"/>
      </w:r>
      <w:r w:rsidRPr="00C37D2B">
        <w:t xml:space="preserve"> MeNB.</w:t>
      </w:r>
    </w:p>
    <w:p w14:paraId="76308986" w14:textId="77777777" w:rsidR="002171F9" w:rsidRPr="00C37D2B" w:rsidRDefault="002171F9" w:rsidP="002171F9"/>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64E74B59" w14:textId="77777777" w:rsidTr="002171F9">
        <w:tc>
          <w:tcPr>
            <w:tcW w:w="2578" w:type="dxa"/>
          </w:tcPr>
          <w:p w14:paraId="3F18C953"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4F04181"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000DCF3A"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2CD3A3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4E46D210"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0DF59D49"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229FBB75"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62B75CF1" w14:textId="77777777" w:rsidTr="002171F9">
        <w:tc>
          <w:tcPr>
            <w:tcW w:w="2578" w:type="dxa"/>
          </w:tcPr>
          <w:p w14:paraId="184278FD"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49284BB7"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29ED8219" w14:textId="77777777" w:rsidR="002171F9" w:rsidRPr="00C37D2B" w:rsidRDefault="002171F9" w:rsidP="002171F9">
            <w:pPr>
              <w:pStyle w:val="TAL"/>
              <w:rPr>
                <w:rFonts w:cs="Arial"/>
                <w:lang w:eastAsia="ja-JP"/>
              </w:rPr>
            </w:pPr>
          </w:p>
        </w:tc>
        <w:tc>
          <w:tcPr>
            <w:tcW w:w="1260" w:type="dxa"/>
          </w:tcPr>
          <w:p w14:paraId="17A4D206"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2919FAF6" w14:textId="77777777" w:rsidR="002171F9" w:rsidRPr="00C37D2B" w:rsidRDefault="002171F9" w:rsidP="002171F9">
            <w:pPr>
              <w:pStyle w:val="TAL"/>
              <w:rPr>
                <w:rFonts w:cs="Arial"/>
                <w:lang w:eastAsia="ja-JP"/>
              </w:rPr>
            </w:pPr>
          </w:p>
        </w:tc>
        <w:tc>
          <w:tcPr>
            <w:tcW w:w="1080" w:type="dxa"/>
          </w:tcPr>
          <w:p w14:paraId="64BD6D7B" w14:textId="77777777" w:rsidR="002171F9" w:rsidRPr="00C37D2B" w:rsidRDefault="002171F9" w:rsidP="002171F9">
            <w:pPr>
              <w:pStyle w:val="TAC"/>
              <w:rPr>
                <w:lang w:eastAsia="ja-JP"/>
              </w:rPr>
            </w:pPr>
            <w:r w:rsidRPr="00C37D2B">
              <w:rPr>
                <w:lang w:eastAsia="ja-JP"/>
              </w:rPr>
              <w:t>YES</w:t>
            </w:r>
          </w:p>
        </w:tc>
        <w:tc>
          <w:tcPr>
            <w:tcW w:w="1137" w:type="dxa"/>
          </w:tcPr>
          <w:p w14:paraId="521DF7C7" w14:textId="77777777" w:rsidR="002171F9" w:rsidRPr="00C37D2B" w:rsidRDefault="002171F9" w:rsidP="002171F9">
            <w:pPr>
              <w:pStyle w:val="TAC"/>
              <w:rPr>
                <w:lang w:eastAsia="ja-JP"/>
              </w:rPr>
            </w:pPr>
            <w:r w:rsidRPr="00C37D2B">
              <w:rPr>
                <w:lang w:eastAsia="ja-JP"/>
              </w:rPr>
              <w:t>reject</w:t>
            </w:r>
          </w:p>
        </w:tc>
      </w:tr>
      <w:tr w:rsidR="002171F9" w:rsidRPr="00C37D2B" w14:paraId="14193FA0" w14:textId="77777777" w:rsidTr="002171F9">
        <w:tc>
          <w:tcPr>
            <w:tcW w:w="2578" w:type="dxa"/>
          </w:tcPr>
          <w:p w14:paraId="2F75669D"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45EE5F70"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4D033B0" w14:textId="77777777" w:rsidR="002171F9" w:rsidRPr="00C37D2B" w:rsidRDefault="002171F9" w:rsidP="002171F9">
            <w:pPr>
              <w:pStyle w:val="TAL"/>
              <w:rPr>
                <w:rFonts w:cs="Arial"/>
                <w:lang w:eastAsia="ja-JP"/>
              </w:rPr>
            </w:pPr>
          </w:p>
        </w:tc>
        <w:tc>
          <w:tcPr>
            <w:tcW w:w="1260" w:type="dxa"/>
          </w:tcPr>
          <w:p w14:paraId="225BC546"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5ABDC3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1D2BA590" w14:textId="77777777" w:rsidR="002171F9" w:rsidRPr="00C37D2B" w:rsidRDefault="002171F9" w:rsidP="002171F9">
            <w:pPr>
              <w:pStyle w:val="TAL"/>
              <w:rPr>
                <w:rFonts w:cs="Arial"/>
                <w:lang w:eastAsia="zh-CN"/>
              </w:rPr>
            </w:pPr>
            <w:r w:rsidRPr="00C37D2B">
              <w:rPr>
                <w:rFonts w:cs="Arial"/>
                <w:lang w:eastAsia="ja-JP"/>
              </w:rPr>
              <w:t xml:space="preserve">Allocated at the </w:t>
            </w:r>
            <w:r w:rsidRPr="00C37D2B">
              <w:rPr>
                <w:rFonts w:cs="Arial"/>
                <w:lang w:eastAsia="zh-CN"/>
              </w:rPr>
              <w:t>Me</w:t>
            </w:r>
            <w:r w:rsidRPr="00C37D2B">
              <w:rPr>
                <w:rFonts w:cs="Arial"/>
                <w:lang w:eastAsia="ja-JP"/>
              </w:rPr>
              <w:t>N</w:t>
            </w:r>
            <w:r w:rsidRPr="00C37D2B">
              <w:rPr>
                <w:rFonts w:cs="Arial"/>
                <w:lang w:eastAsia="zh-CN"/>
              </w:rPr>
              <w:t>B.</w:t>
            </w:r>
          </w:p>
        </w:tc>
        <w:tc>
          <w:tcPr>
            <w:tcW w:w="1080" w:type="dxa"/>
          </w:tcPr>
          <w:p w14:paraId="2E7B43A7" w14:textId="77777777" w:rsidR="002171F9" w:rsidRPr="00C37D2B" w:rsidRDefault="002171F9" w:rsidP="002171F9">
            <w:pPr>
              <w:pStyle w:val="TAC"/>
              <w:rPr>
                <w:lang w:eastAsia="ja-JP"/>
              </w:rPr>
            </w:pPr>
            <w:r w:rsidRPr="00C37D2B">
              <w:rPr>
                <w:lang w:eastAsia="ja-JP"/>
              </w:rPr>
              <w:t>YES</w:t>
            </w:r>
          </w:p>
        </w:tc>
        <w:tc>
          <w:tcPr>
            <w:tcW w:w="1137" w:type="dxa"/>
          </w:tcPr>
          <w:p w14:paraId="49DF3C4D" w14:textId="77777777" w:rsidR="002171F9" w:rsidRPr="00C37D2B" w:rsidRDefault="002171F9" w:rsidP="002171F9">
            <w:pPr>
              <w:pStyle w:val="TAC"/>
              <w:rPr>
                <w:lang w:eastAsia="ja-JP"/>
              </w:rPr>
            </w:pPr>
            <w:r w:rsidRPr="00C37D2B">
              <w:rPr>
                <w:lang w:eastAsia="ja-JP"/>
              </w:rPr>
              <w:t>reject</w:t>
            </w:r>
          </w:p>
        </w:tc>
      </w:tr>
      <w:tr w:rsidR="002171F9" w:rsidRPr="00C37D2B" w14:paraId="3AE7B58D" w14:textId="77777777" w:rsidTr="002171F9">
        <w:tc>
          <w:tcPr>
            <w:tcW w:w="2578" w:type="dxa"/>
          </w:tcPr>
          <w:p w14:paraId="27AA94F3" w14:textId="77777777" w:rsidR="002171F9" w:rsidRPr="00C37D2B" w:rsidRDefault="002171F9" w:rsidP="002171F9">
            <w:pPr>
              <w:pStyle w:val="TAL"/>
              <w:rPr>
                <w:rFonts w:cs="Arial"/>
                <w:lang w:eastAsia="ja-JP"/>
              </w:rPr>
            </w:pPr>
            <w:r w:rsidRPr="00C37D2B">
              <w:rPr>
                <w:rFonts w:cs="Arial"/>
                <w:lang w:eastAsia="zh-CN"/>
              </w:rPr>
              <w:t>SgNB</w:t>
            </w:r>
            <w:r w:rsidRPr="00C37D2B">
              <w:rPr>
                <w:rFonts w:cs="Arial"/>
                <w:lang w:eastAsia="ja-JP"/>
              </w:rPr>
              <w:t xml:space="preserve"> UE X2AP ID</w:t>
            </w:r>
          </w:p>
        </w:tc>
        <w:tc>
          <w:tcPr>
            <w:tcW w:w="1104" w:type="dxa"/>
          </w:tcPr>
          <w:p w14:paraId="5620EE1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485BC572" w14:textId="77777777" w:rsidR="002171F9" w:rsidRPr="00C37D2B" w:rsidRDefault="002171F9" w:rsidP="002171F9">
            <w:pPr>
              <w:pStyle w:val="TAL"/>
              <w:rPr>
                <w:rFonts w:cs="Arial"/>
                <w:lang w:eastAsia="ja-JP"/>
              </w:rPr>
            </w:pPr>
          </w:p>
        </w:tc>
        <w:tc>
          <w:tcPr>
            <w:tcW w:w="1260" w:type="dxa"/>
          </w:tcPr>
          <w:p w14:paraId="03B28A5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73731DD3"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224C1427" w14:textId="77777777" w:rsidR="002171F9" w:rsidRPr="00C37D2B" w:rsidRDefault="002171F9" w:rsidP="002171F9">
            <w:pPr>
              <w:pStyle w:val="TAL"/>
              <w:rPr>
                <w:rFonts w:cs="Arial"/>
                <w:lang w:eastAsia="zh-CN"/>
              </w:rPr>
            </w:pPr>
            <w:r w:rsidRPr="00C37D2B">
              <w:rPr>
                <w:rFonts w:cs="Arial"/>
                <w:lang w:eastAsia="ja-JP"/>
              </w:rPr>
              <w:t xml:space="preserve">Allocated at the </w:t>
            </w:r>
            <w:r w:rsidRPr="00C37D2B">
              <w:rPr>
                <w:rFonts w:cs="Arial"/>
                <w:lang w:eastAsia="zh-CN"/>
              </w:rPr>
              <w:t>en-gNB.</w:t>
            </w:r>
          </w:p>
        </w:tc>
        <w:tc>
          <w:tcPr>
            <w:tcW w:w="1080" w:type="dxa"/>
          </w:tcPr>
          <w:p w14:paraId="5BADD03E" w14:textId="77777777" w:rsidR="002171F9" w:rsidRPr="00C37D2B" w:rsidRDefault="002171F9" w:rsidP="002171F9">
            <w:pPr>
              <w:pStyle w:val="TAC"/>
              <w:rPr>
                <w:lang w:eastAsia="ja-JP"/>
              </w:rPr>
            </w:pPr>
            <w:r w:rsidRPr="00C37D2B">
              <w:rPr>
                <w:lang w:eastAsia="ja-JP"/>
              </w:rPr>
              <w:t>YES</w:t>
            </w:r>
          </w:p>
        </w:tc>
        <w:tc>
          <w:tcPr>
            <w:tcW w:w="1137" w:type="dxa"/>
          </w:tcPr>
          <w:p w14:paraId="361ABD94" w14:textId="77777777" w:rsidR="002171F9" w:rsidRPr="00C37D2B" w:rsidRDefault="002171F9" w:rsidP="002171F9">
            <w:pPr>
              <w:pStyle w:val="TAC"/>
              <w:rPr>
                <w:lang w:eastAsia="ja-JP"/>
              </w:rPr>
            </w:pPr>
            <w:r w:rsidRPr="00C37D2B">
              <w:rPr>
                <w:lang w:eastAsia="ja-JP"/>
              </w:rPr>
              <w:t>reject</w:t>
            </w:r>
          </w:p>
        </w:tc>
      </w:tr>
      <w:tr w:rsidR="002171F9" w:rsidRPr="00C37D2B" w14:paraId="6999DC8F" w14:textId="77777777" w:rsidTr="002171F9">
        <w:tc>
          <w:tcPr>
            <w:tcW w:w="2578" w:type="dxa"/>
          </w:tcPr>
          <w:p w14:paraId="662CB371" w14:textId="77777777" w:rsidR="002171F9" w:rsidRPr="00C37D2B" w:rsidRDefault="002171F9" w:rsidP="002171F9">
            <w:pPr>
              <w:pStyle w:val="TAL"/>
              <w:rPr>
                <w:rFonts w:cs="Arial"/>
                <w:lang w:eastAsia="zh-CN"/>
              </w:rPr>
            </w:pPr>
            <w:r w:rsidRPr="00C37D2B">
              <w:rPr>
                <w:rFonts w:cs="Arial"/>
                <w:lang w:eastAsia="ko-KR"/>
              </w:rPr>
              <w:t>Target SgNB ID Information</w:t>
            </w:r>
          </w:p>
        </w:tc>
        <w:tc>
          <w:tcPr>
            <w:tcW w:w="1104" w:type="dxa"/>
          </w:tcPr>
          <w:p w14:paraId="5BECF25B" w14:textId="77777777" w:rsidR="002171F9" w:rsidRPr="00C37D2B" w:rsidRDefault="002171F9" w:rsidP="002171F9">
            <w:pPr>
              <w:pStyle w:val="TAL"/>
              <w:rPr>
                <w:rFonts w:cs="Arial"/>
                <w:lang w:eastAsia="ja-JP"/>
              </w:rPr>
            </w:pPr>
            <w:r w:rsidRPr="00C37D2B">
              <w:rPr>
                <w:rFonts w:cs="Arial"/>
                <w:lang w:eastAsia="ko-KR"/>
              </w:rPr>
              <w:t>M</w:t>
            </w:r>
          </w:p>
        </w:tc>
        <w:tc>
          <w:tcPr>
            <w:tcW w:w="1526" w:type="dxa"/>
          </w:tcPr>
          <w:p w14:paraId="2C1A7403" w14:textId="77777777" w:rsidR="002171F9" w:rsidRPr="00C37D2B" w:rsidRDefault="002171F9" w:rsidP="002171F9">
            <w:pPr>
              <w:pStyle w:val="TAL"/>
              <w:rPr>
                <w:rFonts w:cs="Arial"/>
                <w:lang w:eastAsia="ja-JP"/>
              </w:rPr>
            </w:pPr>
          </w:p>
        </w:tc>
        <w:tc>
          <w:tcPr>
            <w:tcW w:w="1260" w:type="dxa"/>
          </w:tcPr>
          <w:p w14:paraId="0DE16099" w14:textId="77777777" w:rsidR="002171F9" w:rsidRPr="00C37D2B" w:rsidRDefault="002171F9" w:rsidP="002171F9">
            <w:pPr>
              <w:pStyle w:val="TAL"/>
              <w:rPr>
                <w:rFonts w:cs="Arial"/>
                <w:snapToGrid w:val="0"/>
                <w:lang w:eastAsia="ja-JP"/>
              </w:rPr>
            </w:pPr>
            <w:r w:rsidRPr="00C37D2B">
              <w:rPr>
                <w:rFonts w:cs="Arial"/>
                <w:snapToGrid w:val="0"/>
                <w:lang w:eastAsia="ko-KR"/>
              </w:rPr>
              <w:t>9.2.102</w:t>
            </w:r>
          </w:p>
        </w:tc>
        <w:tc>
          <w:tcPr>
            <w:tcW w:w="1800" w:type="dxa"/>
          </w:tcPr>
          <w:p w14:paraId="1A438854" w14:textId="77777777" w:rsidR="002171F9" w:rsidRPr="00C37D2B" w:rsidRDefault="002171F9" w:rsidP="002171F9">
            <w:pPr>
              <w:pStyle w:val="TAL"/>
              <w:rPr>
                <w:rFonts w:cs="Arial"/>
                <w:lang w:eastAsia="ja-JP"/>
              </w:rPr>
            </w:pPr>
          </w:p>
        </w:tc>
        <w:tc>
          <w:tcPr>
            <w:tcW w:w="1080" w:type="dxa"/>
          </w:tcPr>
          <w:p w14:paraId="2BD1C194" w14:textId="77777777" w:rsidR="002171F9" w:rsidRPr="00C37D2B" w:rsidRDefault="002171F9" w:rsidP="002171F9">
            <w:pPr>
              <w:pStyle w:val="TAC"/>
              <w:rPr>
                <w:lang w:eastAsia="ja-JP"/>
              </w:rPr>
            </w:pPr>
            <w:r w:rsidRPr="00C37D2B">
              <w:rPr>
                <w:lang w:eastAsia="ko-KR"/>
              </w:rPr>
              <w:t>YES</w:t>
            </w:r>
          </w:p>
        </w:tc>
        <w:tc>
          <w:tcPr>
            <w:tcW w:w="1137" w:type="dxa"/>
          </w:tcPr>
          <w:p w14:paraId="28FC140C" w14:textId="77777777" w:rsidR="002171F9" w:rsidRPr="00C37D2B" w:rsidRDefault="002171F9" w:rsidP="002171F9">
            <w:pPr>
              <w:pStyle w:val="TAC"/>
              <w:rPr>
                <w:lang w:eastAsia="ja-JP"/>
              </w:rPr>
            </w:pPr>
            <w:r w:rsidRPr="00C37D2B">
              <w:rPr>
                <w:lang w:eastAsia="ko-KR"/>
              </w:rPr>
              <w:t>reject</w:t>
            </w:r>
          </w:p>
        </w:tc>
      </w:tr>
      <w:tr w:rsidR="002171F9" w:rsidRPr="00C37D2B" w14:paraId="7C21B74A" w14:textId="77777777" w:rsidTr="002171F9">
        <w:tc>
          <w:tcPr>
            <w:tcW w:w="2578" w:type="dxa"/>
          </w:tcPr>
          <w:p w14:paraId="4EAF4FBC" w14:textId="77777777" w:rsidR="002171F9" w:rsidRPr="00C37D2B" w:rsidRDefault="002171F9" w:rsidP="002171F9">
            <w:pPr>
              <w:pStyle w:val="TAL"/>
              <w:rPr>
                <w:rFonts w:cs="Arial"/>
                <w:lang w:eastAsia="zh-CN"/>
              </w:rPr>
            </w:pPr>
            <w:r w:rsidRPr="00C37D2B">
              <w:rPr>
                <w:rFonts w:cs="Arial"/>
                <w:lang w:eastAsia="ja-JP"/>
              </w:rPr>
              <w:t>Cause</w:t>
            </w:r>
          </w:p>
        </w:tc>
        <w:tc>
          <w:tcPr>
            <w:tcW w:w="1104" w:type="dxa"/>
          </w:tcPr>
          <w:p w14:paraId="3692CDD1"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38EEA1B2" w14:textId="77777777" w:rsidR="002171F9" w:rsidRPr="00C37D2B" w:rsidRDefault="002171F9" w:rsidP="002171F9">
            <w:pPr>
              <w:pStyle w:val="TAL"/>
              <w:rPr>
                <w:rFonts w:cs="Arial"/>
                <w:lang w:eastAsia="ja-JP"/>
              </w:rPr>
            </w:pPr>
          </w:p>
        </w:tc>
        <w:tc>
          <w:tcPr>
            <w:tcW w:w="1260" w:type="dxa"/>
          </w:tcPr>
          <w:p w14:paraId="35BDEA2E"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1800" w:type="dxa"/>
          </w:tcPr>
          <w:p w14:paraId="51CDA93F" w14:textId="77777777" w:rsidR="002171F9" w:rsidRPr="00C37D2B" w:rsidRDefault="002171F9" w:rsidP="002171F9">
            <w:pPr>
              <w:pStyle w:val="TAL"/>
              <w:rPr>
                <w:rFonts w:cs="Arial"/>
                <w:lang w:eastAsia="ja-JP"/>
              </w:rPr>
            </w:pPr>
          </w:p>
        </w:tc>
        <w:tc>
          <w:tcPr>
            <w:tcW w:w="1080" w:type="dxa"/>
          </w:tcPr>
          <w:p w14:paraId="59E2BB1D" w14:textId="77777777" w:rsidR="002171F9" w:rsidRPr="00C37D2B" w:rsidRDefault="002171F9" w:rsidP="002171F9">
            <w:pPr>
              <w:pStyle w:val="TAC"/>
              <w:rPr>
                <w:lang w:eastAsia="ja-JP"/>
              </w:rPr>
            </w:pPr>
            <w:r w:rsidRPr="00C37D2B">
              <w:rPr>
                <w:lang w:eastAsia="ja-JP"/>
              </w:rPr>
              <w:t>YES</w:t>
            </w:r>
          </w:p>
        </w:tc>
        <w:tc>
          <w:tcPr>
            <w:tcW w:w="1137" w:type="dxa"/>
          </w:tcPr>
          <w:p w14:paraId="6A313095" w14:textId="77777777" w:rsidR="002171F9" w:rsidRPr="00C37D2B" w:rsidRDefault="002171F9" w:rsidP="002171F9">
            <w:pPr>
              <w:pStyle w:val="TAC"/>
              <w:rPr>
                <w:lang w:eastAsia="ja-JP"/>
              </w:rPr>
            </w:pPr>
            <w:r w:rsidRPr="00C37D2B">
              <w:rPr>
                <w:lang w:eastAsia="ja-JP"/>
              </w:rPr>
              <w:t>ignore</w:t>
            </w:r>
          </w:p>
        </w:tc>
      </w:tr>
      <w:tr w:rsidR="002171F9" w:rsidRPr="00C37D2B" w14:paraId="079973CD" w14:textId="77777777" w:rsidTr="002171F9">
        <w:tc>
          <w:tcPr>
            <w:tcW w:w="2578" w:type="dxa"/>
          </w:tcPr>
          <w:p w14:paraId="3481990E" w14:textId="77777777" w:rsidR="002171F9" w:rsidRPr="00C37D2B" w:rsidRDefault="002171F9" w:rsidP="002171F9">
            <w:pPr>
              <w:pStyle w:val="TAL"/>
              <w:rPr>
                <w:rFonts w:cs="Arial"/>
                <w:bCs/>
                <w:lang w:eastAsia="zh-CN"/>
              </w:rPr>
            </w:pPr>
            <w:r w:rsidRPr="00C37D2B">
              <w:rPr>
                <w:rFonts w:cs="Arial"/>
                <w:lang w:eastAsia="zh-CN"/>
              </w:rPr>
              <w:t>SgNB to MeNB Container</w:t>
            </w:r>
          </w:p>
        </w:tc>
        <w:tc>
          <w:tcPr>
            <w:tcW w:w="1104" w:type="dxa"/>
          </w:tcPr>
          <w:p w14:paraId="6AD97BA2"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3468F5FB" w14:textId="77777777" w:rsidR="002171F9" w:rsidRPr="00C37D2B" w:rsidRDefault="002171F9" w:rsidP="002171F9">
            <w:pPr>
              <w:pStyle w:val="TAL"/>
              <w:rPr>
                <w:rFonts w:cs="Arial"/>
                <w:i/>
                <w:lang w:eastAsia="ja-JP"/>
              </w:rPr>
            </w:pPr>
          </w:p>
        </w:tc>
        <w:tc>
          <w:tcPr>
            <w:tcW w:w="1260" w:type="dxa"/>
          </w:tcPr>
          <w:p w14:paraId="39B1690A" w14:textId="77777777" w:rsidR="002171F9" w:rsidRPr="00C37D2B" w:rsidRDefault="002171F9" w:rsidP="002171F9">
            <w:pPr>
              <w:pStyle w:val="TAL"/>
              <w:rPr>
                <w:rFonts w:cs="Arial"/>
                <w:lang w:eastAsia="ja-JP"/>
              </w:rPr>
            </w:pPr>
            <w:r w:rsidRPr="00C37D2B">
              <w:rPr>
                <w:rFonts w:cs="Arial"/>
                <w:snapToGrid w:val="0"/>
                <w:lang w:eastAsia="ja-JP"/>
              </w:rPr>
              <w:t>OCTET STRING</w:t>
            </w:r>
          </w:p>
        </w:tc>
        <w:tc>
          <w:tcPr>
            <w:tcW w:w="1800" w:type="dxa"/>
          </w:tcPr>
          <w:p w14:paraId="661769B7" w14:textId="77777777" w:rsidR="002171F9" w:rsidRPr="00C37D2B" w:rsidRDefault="002171F9" w:rsidP="002171F9">
            <w:pPr>
              <w:pStyle w:val="TAL"/>
              <w:rPr>
                <w:rFonts w:cs="Arial"/>
                <w:lang w:eastAsia="zh-CN"/>
              </w:rPr>
            </w:pPr>
            <w:r w:rsidRPr="00C37D2B">
              <w:rPr>
                <w:rFonts w:cs="Arial"/>
                <w:lang w:eastAsia="ja-JP"/>
              </w:rPr>
              <w:t xml:space="preserve">Includes the </w:t>
            </w:r>
            <w:r w:rsidRPr="00C37D2B">
              <w:rPr>
                <w:rFonts w:cs="Arial"/>
                <w:i/>
                <w:lang w:eastAsia="ja-JP"/>
              </w:rPr>
              <w:t>CG-Config</w:t>
            </w:r>
            <w:r w:rsidRPr="00C37D2B">
              <w:rPr>
                <w:rFonts w:cs="Arial"/>
                <w:lang w:eastAsia="ja-JP"/>
              </w:rPr>
              <w:t xml:space="preserve"> message</w:t>
            </w:r>
            <w:r w:rsidRPr="00C37D2B">
              <w:rPr>
                <w:rFonts w:cs="Arial"/>
                <w:lang w:eastAsia="zh-CN"/>
              </w:rPr>
              <w:t xml:space="preserve"> </w:t>
            </w:r>
            <w:r w:rsidRPr="00C37D2B">
              <w:rPr>
                <w:rFonts w:cs="Arial"/>
                <w:lang w:eastAsia="ja-JP"/>
              </w:rPr>
              <w:t>as defined in TS 38.331 [31].</w:t>
            </w:r>
          </w:p>
        </w:tc>
        <w:tc>
          <w:tcPr>
            <w:tcW w:w="1080" w:type="dxa"/>
          </w:tcPr>
          <w:p w14:paraId="2B3F7D74" w14:textId="77777777" w:rsidR="002171F9" w:rsidRPr="00C37D2B" w:rsidRDefault="002171F9" w:rsidP="002171F9">
            <w:pPr>
              <w:pStyle w:val="TAC"/>
              <w:rPr>
                <w:bCs/>
                <w:lang w:eastAsia="zh-CN"/>
              </w:rPr>
            </w:pPr>
            <w:r w:rsidRPr="00C37D2B">
              <w:rPr>
                <w:bCs/>
                <w:lang w:eastAsia="zh-CN"/>
              </w:rPr>
              <w:t>YES</w:t>
            </w:r>
          </w:p>
        </w:tc>
        <w:tc>
          <w:tcPr>
            <w:tcW w:w="1137" w:type="dxa"/>
          </w:tcPr>
          <w:p w14:paraId="3DBC9B2A" w14:textId="77777777" w:rsidR="002171F9" w:rsidRPr="00C37D2B" w:rsidRDefault="002171F9" w:rsidP="002171F9">
            <w:pPr>
              <w:pStyle w:val="TAC"/>
              <w:rPr>
                <w:lang w:eastAsia="zh-CN"/>
              </w:rPr>
            </w:pPr>
            <w:r w:rsidRPr="00C37D2B">
              <w:rPr>
                <w:lang w:eastAsia="zh-CN"/>
              </w:rPr>
              <w:t>reject</w:t>
            </w:r>
          </w:p>
        </w:tc>
      </w:tr>
      <w:tr w:rsidR="002171F9" w:rsidRPr="00C37D2B" w14:paraId="125EAAFC" w14:textId="77777777" w:rsidTr="002171F9">
        <w:tc>
          <w:tcPr>
            <w:tcW w:w="2578" w:type="dxa"/>
          </w:tcPr>
          <w:p w14:paraId="24FC3546" w14:textId="77777777" w:rsidR="002171F9" w:rsidRPr="00C37D2B" w:rsidRDefault="002171F9" w:rsidP="002171F9">
            <w:pPr>
              <w:pStyle w:val="TAL"/>
              <w:rPr>
                <w:rFonts w:cs="Arial"/>
                <w:lang w:eastAsia="zh-CN"/>
              </w:rPr>
            </w:pPr>
            <w:r w:rsidRPr="00C37D2B">
              <w:rPr>
                <w:lang w:eastAsia="ja-JP"/>
              </w:rPr>
              <w:t>MeNB UE X2AP ID Extension</w:t>
            </w:r>
          </w:p>
        </w:tc>
        <w:tc>
          <w:tcPr>
            <w:tcW w:w="1104" w:type="dxa"/>
          </w:tcPr>
          <w:p w14:paraId="7A9481F0" w14:textId="77777777" w:rsidR="002171F9" w:rsidRPr="00C37D2B" w:rsidRDefault="002171F9" w:rsidP="002171F9">
            <w:pPr>
              <w:pStyle w:val="TAL"/>
              <w:rPr>
                <w:rFonts w:cs="Arial"/>
                <w:lang w:eastAsia="ja-JP"/>
              </w:rPr>
            </w:pPr>
            <w:r w:rsidRPr="00C37D2B">
              <w:rPr>
                <w:lang w:eastAsia="ja-JP"/>
              </w:rPr>
              <w:t>O</w:t>
            </w:r>
          </w:p>
        </w:tc>
        <w:tc>
          <w:tcPr>
            <w:tcW w:w="1526" w:type="dxa"/>
          </w:tcPr>
          <w:p w14:paraId="2E49C747" w14:textId="77777777" w:rsidR="002171F9" w:rsidRPr="00C37D2B" w:rsidRDefault="002171F9" w:rsidP="002171F9">
            <w:pPr>
              <w:pStyle w:val="TAL"/>
              <w:rPr>
                <w:rFonts w:cs="Arial"/>
                <w:i/>
                <w:lang w:eastAsia="ja-JP"/>
              </w:rPr>
            </w:pPr>
          </w:p>
        </w:tc>
        <w:tc>
          <w:tcPr>
            <w:tcW w:w="1260" w:type="dxa"/>
          </w:tcPr>
          <w:p w14:paraId="5F6EC8A1" w14:textId="77777777" w:rsidR="002171F9" w:rsidRPr="00C37D2B" w:rsidRDefault="002171F9" w:rsidP="002171F9">
            <w:pPr>
              <w:pStyle w:val="TAL"/>
              <w:rPr>
                <w:snapToGrid w:val="0"/>
                <w:lang w:eastAsia="ja-JP"/>
              </w:rPr>
            </w:pPr>
            <w:r w:rsidRPr="00C37D2B">
              <w:rPr>
                <w:snapToGrid w:val="0"/>
                <w:lang w:eastAsia="ja-JP"/>
              </w:rPr>
              <w:t>Extended eNB UE X2AP ID</w:t>
            </w:r>
          </w:p>
          <w:p w14:paraId="3813C086" w14:textId="77777777" w:rsidR="002171F9" w:rsidRPr="00C37D2B" w:rsidRDefault="002171F9" w:rsidP="002171F9">
            <w:pPr>
              <w:pStyle w:val="TAL"/>
              <w:rPr>
                <w:rFonts w:cs="Arial"/>
                <w:snapToGrid w:val="0"/>
                <w:lang w:eastAsia="ja-JP"/>
              </w:rPr>
            </w:pPr>
            <w:r w:rsidRPr="00C37D2B">
              <w:rPr>
                <w:snapToGrid w:val="0"/>
                <w:lang w:eastAsia="ja-JP"/>
              </w:rPr>
              <w:t>9.2.86</w:t>
            </w:r>
          </w:p>
        </w:tc>
        <w:tc>
          <w:tcPr>
            <w:tcW w:w="1800" w:type="dxa"/>
          </w:tcPr>
          <w:p w14:paraId="68CDAE11" w14:textId="77777777" w:rsidR="002171F9" w:rsidRPr="00C37D2B" w:rsidRDefault="002171F9" w:rsidP="002171F9">
            <w:pPr>
              <w:pStyle w:val="TAL"/>
              <w:rPr>
                <w:rFonts w:cs="Arial"/>
                <w:lang w:eastAsia="zh-CN"/>
              </w:rPr>
            </w:pPr>
            <w:r w:rsidRPr="00C37D2B">
              <w:rPr>
                <w:lang w:eastAsia="ja-JP"/>
              </w:rPr>
              <w:t>Allocated at the MeNB.</w:t>
            </w:r>
          </w:p>
        </w:tc>
        <w:tc>
          <w:tcPr>
            <w:tcW w:w="1080" w:type="dxa"/>
          </w:tcPr>
          <w:p w14:paraId="359BB6C4" w14:textId="77777777" w:rsidR="002171F9" w:rsidRPr="00C37D2B" w:rsidRDefault="002171F9" w:rsidP="002171F9">
            <w:pPr>
              <w:pStyle w:val="TAC"/>
              <w:rPr>
                <w:lang w:eastAsia="zh-CN"/>
              </w:rPr>
            </w:pPr>
            <w:r w:rsidRPr="00C37D2B">
              <w:rPr>
                <w:lang w:eastAsia="ja-JP"/>
              </w:rPr>
              <w:t>YES</w:t>
            </w:r>
          </w:p>
        </w:tc>
        <w:tc>
          <w:tcPr>
            <w:tcW w:w="1137" w:type="dxa"/>
          </w:tcPr>
          <w:p w14:paraId="31BF48F5" w14:textId="77777777" w:rsidR="002171F9" w:rsidRPr="00C37D2B" w:rsidRDefault="002171F9" w:rsidP="002171F9">
            <w:pPr>
              <w:pStyle w:val="TAC"/>
              <w:rPr>
                <w:lang w:eastAsia="zh-CN"/>
              </w:rPr>
            </w:pPr>
            <w:r w:rsidRPr="00C37D2B">
              <w:rPr>
                <w:lang w:eastAsia="ja-JP"/>
              </w:rPr>
              <w:t>reject</w:t>
            </w:r>
          </w:p>
        </w:tc>
      </w:tr>
    </w:tbl>
    <w:p w14:paraId="54D24011" w14:textId="77777777" w:rsidR="002171F9" w:rsidRPr="00C37D2B" w:rsidRDefault="002171F9" w:rsidP="002171F9"/>
    <w:p w14:paraId="20F0A0B2" w14:textId="77777777" w:rsidR="002171F9" w:rsidRPr="00C37D2B" w:rsidRDefault="002171F9" w:rsidP="002171F9">
      <w:pPr>
        <w:pStyle w:val="Heading4"/>
        <w:rPr>
          <w:rFonts w:cs="Geneva"/>
        </w:rPr>
      </w:pPr>
      <w:bookmarkStart w:id="2991" w:name="_Toc20954450"/>
      <w:bookmarkStart w:id="2992" w:name="_Toc29902454"/>
      <w:bookmarkStart w:id="2993" w:name="_Toc29906458"/>
      <w:bookmarkStart w:id="2994" w:name="_Toc36550448"/>
      <w:bookmarkStart w:id="2995" w:name="_Toc45104203"/>
      <w:bookmarkStart w:id="2996" w:name="_Toc45227699"/>
      <w:bookmarkStart w:id="2997" w:name="_Toc45891513"/>
      <w:r w:rsidRPr="00C37D2B">
        <w:t>9.1.4.18</w:t>
      </w:r>
      <w:r w:rsidRPr="00C37D2B">
        <w:tab/>
        <w:t xml:space="preserve">SGNB </w:t>
      </w:r>
      <w:r w:rsidRPr="00C37D2B">
        <w:rPr>
          <w:rFonts w:cs="Geneva"/>
        </w:rPr>
        <w:t>CHANGE CONFIRM</w:t>
      </w:r>
      <w:bookmarkEnd w:id="2991"/>
      <w:bookmarkEnd w:id="2992"/>
      <w:bookmarkEnd w:id="2993"/>
      <w:bookmarkEnd w:id="2994"/>
      <w:bookmarkEnd w:id="2995"/>
      <w:bookmarkEnd w:id="2996"/>
      <w:bookmarkEnd w:id="2997"/>
    </w:p>
    <w:p w14:paraId="4A51A24F" w14:textId="77777777" w:rsidR="002171F9" w:rsidRPr="00C37D2B" w:rsidRDefault="002171F9" w:rsidP="002171F9">
      <w:r w:rsidRPr="00C37D2B">
        <w:t>This message is sent by the MeNB to inform the en-gNB about the successful change.</w:t>
      </w:r>
    </w:p>
    <w:p w14:paraId="38CC7BC7"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C0F7F0A" w14:textId="77777777" w:rsidTr="002171F9">
        <w:tc>
          <w:tcPr>
            <w:tcW w:w="2578" w:type="dxa"/>
          </w:tcPr>
          <w:p w14:paraId="17B55B49"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237BB8C4"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5C6C0859"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378933A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25901232"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2316D14C"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3D680EE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2030848" w14:textId="77777777" w:rsidTr="002171F9">
        <w:tc>
          <w:tcPr>
            <w:tcW w:w="2578" w:type="dxa"/>
          </w:tcPr>
          <w:p w14:paraId="59899067"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D759D3B"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741DA3CB" w14:textId="77777777" w:rsidR="002171F9" w:rsidRPr="00C37D2B" w:rsidRDefault="002171F9" w:rsidP="002171F9">
            <w:pPr>
              <w:pStyle w:val="TAL"/>
              <w:rPr>
                <w:rFonts w:cs="Arial"/>
                <w:szCs w:val="18"/>
                <w:lang w:eastAsia="ja-JP"/>
              </w:rPr>
            </w:pPr>
          </w:p>
        </w:tc>
        <w:tc>
          <w:tcPr>
            <w:tcW w:w="1273" w:type="dxa"/>
          </w:tcPr>
          <w:p w14:paraId="302187E7"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116764CA" w14:textId="77777777" w:rsidR="002171F9" w:rsidRPr="00C37D2B" w:rsidRDefault="002171F9" w:rsidP="002171F9">
            <w:pPr>
              <w:pStyle w:val="TAL"/>
              <w:rPr>
                <w:rFonts w:cs="Arial"/>
                <w:szCs w:val="18"/>
                <w:lang w:eastAsia="ja-JP"/>
              </w:rPr>
            </w:pPr>
          </w:p>
        </w:tc>
        <w:tc>
          <w:tcPr>
            <w:tcW w:w="1288" w:type="dxa"/>
          </w:tcPr>
          <w:p w14:paraId="469251E1" w14:textId="77777777" w:rsidR="002171F9" w:rsidRPr="00C37D2B" w:rsidRDefault="002171F9" w:rsidP="002171F9">
            <w:pPr>
              <w:pStyle w:val="TAC"/>
              <w:rPr>
                <w:lang w:eastAsia="ja-JP"/>
              </w:rPr>
            </w:pPr>
            <w:r w:rsidRPr="00C37D2B">
              <w:rPr>
                <w:lang w:eastAsia="ja-JP"/>
              </w:rPr>
              <w:t>YES</w:t>
            </w:r>
          </w:p>
        </w:tc>
        <w:tc>
          <w:tcPr>
            <w:tcW w:w="1274" w:type="dxa"/>
          </w:tcPr>
          <w:p w14:paraId="765BFCED" w14:textId="77777777" w:rsidR="002171F9" w:rsidRPr="00C37D2B" w:rsidRDefault="002171F9" w:rsidP="002171F9">
            <w:pPr>
              <w:pStyle w:val="TAC"/>
              <w:rPr>
                <w:lang w:eastAsia="ja-JP"/>
              </w:rPr>
            </w:pPr>
            <w:r w:rsidRPr="00C37D2B">
              <w:rPr>
                <w:lang w:eastAsia="ja-JP"/>
              </w:rPr>
              <w:t>reject</w:t>
            </w:r>
          </w:p>
        </w:tc>
      </w:tr>
      <w:tr w:rsidR="002171F9" w:rsidRPr="00C37D2B" w14:paraId="491FF21F" w14:textId="77777777" w:rsidTr="002171F9">
        <w:tc>
          <w:tcPr>
            <w:tcW w:w="2578" w:type="dxa"/>
          </w:tcPr>
          <w:p w14:paraId="0961997C" w14:textId="77777777" w:rsidR="002171F9" w:rsidRPr="00C37D2B" w:rsidRDefault="002171F9" w:rsidP="002171F9">
            <w:pPr>
              <w:pStyle w:val="TAL"/>
              <w:rPr>
                <w:rFonts w:cs="Arial"/>
                <w:lang w:eastAsia="ja-JP"/>
              </w:rPr>
            </w:pPr>
            <w:r w:rsidRPr="00C37D2B">
              <w:rPr>
                <w:rFonts w:cs="Arial"/>
                <w:lang w:eastAsia="ja-JP"/>
              </w:rPr>
              <w:t>MeNB UE X2AP ID</w:t>
            </w:r>
          </w:p>
        </w:tc>
        <w:tc>
          <w:tcPr>
            <w:tcW w:w="1104" w:type="dxa"/>
          </w:tcPr>
          <w:p w14:paraId="0049F009"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F8A2F69" w14:textId="77777777" w:rsidR="002171F9" w:rsidRPr="00C37D2B" w:rsidRDefault="002171F9" w:rsidP="002171F9">
            <w:pPr>
              <w:pStyle w:val="TAL"/>
              <w:rPr>
                <w:rFonts w:cs="Arial"/>
                <w:szCs w:val="18"/>
                <w:lang w:eastAsia="ja-JP"/>
              </w:rPr>
            </w:pPr>
          </w:p>
        </w:tc>
        <w:tc>
          <w:tcPr>
            <w:tcW w:w="1273" w:type="dxa"/>
          </w:tcPr>
          <w:p w14:paraId="63499414"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18C2AFB1"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7FDAC667"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06FA6AF6" w14:textId="77777777" w:rsidR="002171F9" w:rsidRPr="00C37D2B" w:rsidRDefault="002171F9" w:rsidP="002171F9">
            <w:pPr>
              <w:pStyle w:val="TAC"/>
              <w:rPr>
                <w:lang w:eastAsia="ja-JP"/>
              </w:rPr>
            </w:pPr>
            <w:r w:rsidRPr="00C37D2B">
              <w:rPr>
                <w:lang w:eastAsia="ja-JP"/>
              </w:rPr>
              <w:t>YES</w:t>
            </w:r>
          </w:p>
        </w:tc>
        <w:tc>
          <w:tcPr>
            <w:tcW w:w="1274" w:type="dxa"/>
          </w:tcPr>
          <w:p w14:paraId="4FE6177D" w14:textId="77777777" w:rsidR="002171F9" w:rsidRPr="00C37D2B" w:rsidRDefault="002171F9" w:rsidP="002171F9">
            <w:pPr>
              <w:pStyle w:val="TAC"/>
              <w:rPr>
                <w:lang w:eastAsia="ja-JP"/>
              </w:rPr>
            </w:pPr>
            <w:r w:rsidRPr="00C37D2B">
              <w:rPr>
                <w:lang w:eastAsia="ja-JP"/>
              </w:rPr>
              <w:t>ignore</w:t>
            </w:r>
          </w:p>
        </w:tc>
      </w:tr>
      <w:tr w:rsidR="002171F9" w:rsidRPr="00C37D2B" w14:paraId="1FDFEC04" w14:textId="77777777" w:rsidTr="002171F9">
        <w:tc>
          <w:tcPr>
            <w:tcW w:w="2578" w:type="dxa"/>
          </w:tcPr>
          <w:p w14:paraId="699875B0"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18E7C66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0EB2C1EC" w14:textId="77777777" w:rsidR="002171F9" w:rsidRPr="00C37D2B" w:rsidRDefault="002171F9" w:rsidP="002171F9">
            <w:pPr>
              <w:pStyle w:val="TAL"/>
              <w:rPr>
                <w:rFonts w:cs="Arial"/>
                <w:szCs w:val="18"/>
                <w:lang w:eastAsia="ja-JP"/>
              </w:rPr>
            </w:pPr>
          </w:p>
        </w:tc>
        <w:tc>
          <w:tcPr>
            <w:tcW w:w="1273" w:type="dxa"/>
          </w:tcPr>
          <w:p w14:paraId="7AC63B2B"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21D8E8E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196C426F" w14:textId="77777777" w:rsidR="002171F9" w:rsidRPr="00C37D2B" w:rsidRDefault="002171F9" w:rsidP="002171F9">
            <w:pPr>
              <w:pStyle w:val="TAL"/>
              <w:rPr>
                <w:rFonts w:cs="Arial"/>
                <w:szCs w:val="18"/>
                <w:lang w:eastAsia="ja-JP"/>
              </w:rPr>
            </w:pPr>
            <w:r w:rsidRPr="00C37D2B">
              <w:rPr>
                <w:rFonts w:cs="Arial"/>
                <w:szCs w:val="18"/>
                <w:lang w:eastAsia="ja-JP"/>
              </w:rPr>
              <w:t>Allocated at the en-gNB.</w:t>
            </w:r>
          </w:p>
        </w:tc>
        <w:tc>
          <w:tcPr>
            <w:tcW w:w="1288" w:type="dxa"/>
          </w:tcPr>
          <w:p w14:paraId="693D659A" w14:textId="77777777" w:rsidR="002171F9" w:rsidRPr="00C37D2B" w:rsidRDefault="002171F9" w:rsidP="002171F9">
            <w:pPr>
              <w:pStyle w:val="TAC"/>
              <w:rPr>
                <w:lang w:eastAsia="ja-JP"/>
              </w:rPr>
            </w:pPr>
            <w:r w:rsidRPr="00C37D2B">
              <w:rPr>
                <w:lang w:eastAsia="ja-JP"/>
              </w:rPr>
              <w:t>YES</w:t>
            </w:r>
          </w:p>
        </w:tc>
        <w:tc>
          <w:tcPr>
            <w:tcW w:w="1274" w:type="dxa"/>
          </w:tcPr>
          <w:p w14:paraId="736FB782" w14:textId="77777777" w:rsidR="002171F9" w:rsidRPr="00C37D2B" w:rsidRDefault="002171F9" w:rsidP="002171F9">
            <w:pPr>
              <w:pStyle w:val="TAC"/>
              <w:rPr>
                <w:lang w:eastAsia="ja-JP"/>
              </w:rPr>
            </w:pPr>
            <w:r w:rsidRPr="00C37D2B">
              <w:rPr>
                <w:lang w:eastAsia="ja-JP"/>
              </w:rPr>
              <w:t>ignore</w:t>
            </w:r>
          </w:p>
        </w:tc>
      </w:tr>
      <w:tr w:rsidR="002171F9" w:rsidRPr="00C37D2B" w14:paraId="34B1B969" w14:textId="77777777" w:rsidTr="002171F9">
        <w:tc>
          <w:tcPr>
            <w:tcW w:w="2578" w:type="dxa"/>
          </w:tcPr>
          <w:p w14:paraId="6C6E1D9B" w14:textId="77777777" w:rsidR="002171F9" w:rsidRPr="00C37D2B" w:rsidRDefault="002171F9" w:rsidP="002171F9">
            <w:pPr>
              <w:pStyle w:val="TAL"/>
              <w:rPr>
                <w:rFonts w:cs="Arial"/>
                <w:b/>
                <w:lang w:eastAsia="ja-JP"/>
              </w:rPr>
            </w:pPr>
            <w:r w:rsidRPr="00C37D2B">
              <w:rPr>
                <w:rFonts w:cs="Arial"/>
                <w:b/>
                <w:lang w:eastAsia="ja-JP"/>
              </w:rPr>
              <w:t>E-RABs to be Released List</w:t>
            </w:r>
          </w:p>
        </w:tc>
        <w:tc>
          <w:tcPr>
            <w:tcW w:w="1104" w:type="dxa"/>
          </w:tcPr>
          <w:p w14:paraId="5772C070" w14:textId="77777777" w:rsidR="002171F9" w:rsidRPr="00C37D2B" w:rsidRDefault="002171F9" w:rsidP="002171F9">
            <w:pPr>
              <w:pStyle w:val="TAL"/>
              <w:rPr>
                <w:rFonts w:cs="Arial"/>
                <w:lang w:eastAsia="ja-JP"/>
              </w:rPr>
            </w:pPr>
          </w:p>
        </w:tc>
        <w:tc>
          <w:tcPr>
            <w:tcW w:w="1694" w:type="dxa"/>
          </w:tcPr>
          <w:p w14:paraId="684D6FB6" w14:textId="77777777" w:rsidR="002171F9" w:rsidRPr="00C37D2B" w:rsidRDefault="002171F9" w:rsidP="002171F9">
            <w:pPr>
              <w:pStyle w:val="TAL"/>
              <w:rPr>
                <w:rFonts w:cs="Arial"/>
                <w:i/>
                <w:szCs w:val="18"/>
                <w:lang w:eastAsia="ja-JP"/>
              </w:rPr>
            </w:pPr>
            <w:r w:rsidRPr="00C37D2B">
              <w:rPr>
                <w:rFonts w:cs="Arial"/>
                <w:i/>
                <w:szCs w:val="18"/>
                <w:lang w:eastAsia="ja-JP"/>
              </w:rPr>
              <w:t>0..1</w:t>
            </w:r>
          </w:p>
        </w:tc>
        <w:tc>
          <w:tcPr>
            <w:tcW w:w="1273" w:type="dxa"/>
          </w:tcPr>
          <w:p w14:paraId="7DC38FF3" w14:textId="77777777" w:rsidR="002171F9" w:rsidRPr="00C37D2B" w:rsidRDefault="002171F9" w:rsidP="002171F9">
            <w:pPr>
              <w:pStyle w:val="TAL"/>
              <w:rPr>
                <w:rFonts w:cs="Arial"/>
                <w:lang w:eastAsia="ja-JP"/>
              </w:rPr>
            </w:pPr>
          </w:p>
        </w:tc>
        <w:tc>
          <w:tcPr>
            <w:tcW w:w="1274" w:type="dxa"/>
          </w:tcPr>
          <w:p w14:paraId="527660A0" w14:textId="77777777" w:rsidR="002171F9" w:rsidRPr="00C37D2B" w:rsidRDefault="002171F9" w:rsidP="002171F9">
            <w:pPr>
              <w:pStyle w:val="TAL"/>
              <w:rPr>
                <w:rFonts w:cs="Arial"/>
                <w:szCs w:val="18"/>
                <w:lang w:eastAsia="ja-JP"/>
              </w:rPr>
            </w:pPr>
          </w:p>
        </w:tc>
        <w:tc>
          <w:tcPr>
            <w:tcW w:w="1288" w:type="dxa"/>
          </w:tcPr>
          <w:p w14:paraId="2265C400" w14:textId="77777777" w:rsidR="002171F9" w:rsidRPr="00C37D2B" w:rsidRDefault="002171F9" w:rsidP="002171F9">
            <w:pPr>
              <w:pStyle w:val="TAC"/>
              <w:rPr>
                <w:lang w:eastAsia="ja-JP"/>
              </w:rPr>
            </w:pPr>
            <w:r w:rsidRPr="00C37D2B">
              <w:rPr>
                <w:lang w:eastAsia="ja-JP"/>
              </w:rPr>
              <w:t>YES</w:t>
            </w:r>
          </w:p>
        </w:tc>
        <w:tc>
          <w:tcPr>
            <w:tcW w:w="1274" w:type="dxa"/>
          </w:tcPr>
          <w:p w14:paraId="351D00BA" w14:textId="77777777" w:rsidR="002171F9" w:rsidRPr="00C37D2B" w:rsidRDefault="002171F9" w:rsidP="002171F9">
            <w:pPr>
              <w:pStyle w:val="TAC"/>
              <w:rPr>
                <w:lang w:eastAsia="ja-JP"/>
              </w:rPr>
            </w:pPr>
            <w:r w:rsidRPr="00C37D2B">
              <w:rPr>
                <w:lang w:eastAsia="ja-JP"/>
              </w:rPr>
              <w:t>ignore</w:t>
            </w:r>
          </w:p>
        </w:tc>
      </w:tr>
      <w:tr w:rsidR="002171F9" w:rsidRPr="00C37D2B" w14:paraId="360E47AA" w14:textId="77777777" w:rsidTr="002171F9">
        <w:tc>
          <w:tcPr>
            <w:tcW w:w="2578" w:type="dxa"/>
          </w:tcPr>
          <w:p w14:paraId="2122C2D2" w14:textId="77777777" w:rsidR="002171F9" w:rsidRPr="00C37D2B" w:rsidRDefault="002171F9" w:rsidP="002171F9">
            <w:pPr>
              <w:pStyle w:val="TALLeft1cm"/>
              <w:ind w:left="142"/>
              <w:rPr>
                <w:rFonts w:cs="Arial"/>
              </w:rPr>
            </w:pPr>
            <w:r w:rsidRPr="00C37D2B">
              <w:rPr>
                <w:rFonts w:cs="Arial"/>
                <w:b/>
              </w:rPr>
              <w:t>&gt;E-RABs To Be Released Item</w:t>
            </w:r>
          </w:p>
        </w:tc>
        <w:tc>
          <w:tcPr>
            <w:tcW w:w="1104" w:type="dxa"/>
          </w:tcPr>
          <w:p w14:paraId="4D98A551" w14:textId="77777777" w:rsidR="002171F9" w:rsidRPr="00C37D2B" w:rsidRDefault="002171F9" w:rsidP="002171F9">
            <w:pPr>
              <w:pStyle w:val="TAL"/>
              <w:rPr>
                <w:rFonts w:cs="Arial"/>
                <w:lang w:eastAsia="ja-JP"/>
              </w:rPr>
            </w:pPr>
          </w:p>
        </w:tc>
        <w:tc>
          <w:tcPr>
            <w:tcW w:w="1694" w:type="dxa"/>
          </w:tcPr>
          <w:p w14:paraId="740AE2A6" w14:textId="77777777" w:rsidR="002171F9" w:rsidRPr="00C37D2B" w:rsidRDefault="002171F9" w:rsidP="002171F9">
            <w:pPr>
              <w:pStyle w:val="TAL"/>
              <w:rPr>
                <w:rFonts w:cs="Arial"/>
                <w:i/>
                <w:szCs w:val="18"/>
                <w:lang w:eastAsia="ja-JP"/>
              </w:rPr>
            </w:pPr>
            <w:r w:rsidRPr="00C37D2B">
              <w:rPr>
                <w:rFonts w:cs="Arial"/>
                <w:i/>
                <w:lang w:eastAsia="ja-JP"/>
              </w:rPr>
              <w:t>1 .. &lt;maxnoofBearers&gt;</w:t>
            </w:r>
          </w:p>
        </w:tc>
        <w:tc>
          <w:tcPr>
            <w:tcW w:w="1273" w:type="dxa"/>
          </w:tcPr>
          <w:p w14:paraId="60A5EC6B" w14:textId="77777777" w:rsidR="002171F9" w:rsidRPr="00C37D2B" w:rsidRDefault="002171F9" w:rsidP="002171F9">
            <w:pPr>
              <w:pStyle w:val="TAL"/>
              <w:rPr>
                <w:rFonts w:cs="Arial"/>
                <w:lang w:eastAsia="ja-JP"/>
              </w:rPr>
            </w:pPr>
          </w:p>
        </w:tc>
        <w:tc>
          <w:tcPr>
            <w:tcW w:w="1274" w:type="dxa"/>
          </w:tcPr>
          <w:p w14:paraId="586BB749" w14:textId="77777777" w:rsidR="002171F9" w:rsidRPr="00C37D2B" w:rsidRDefault="002171F9" w:rsidP="002171F9">
            <w:pPr>
              <w:pStyle w:val="TAL"/>
              <w:rPr>
                <w:rFonts w:cs="Arial"/>
                <w:lang w:eastAsia="ja-JP"/>
              </w:rPr>
            </w:pPr>
          </w:p>
        </w:tc>
        <w:tc>
          <w:tcPr>
            <w:tcW w:w="1288" w:type="dxa"/>
          </w:tcPr>
          <w:p w14:paraId="3763535F" w14:textId="77777777" w:rsidR="002171F9" w:rsidRPr="00C37D2B" w:rsidRDefault="002171F9" w:rsidP="002171F9">
            <w:pPr>
              <w:pStyle w:val="TAC"/>
              <w:rPr>
                <w:lang w:eastAsia="ja-JP"/>
              </w:rPr>
            </w:pPr>
            <w:r w:rsidRPr="00C37D2B">
              <w:rPr>
                <w:bCs/>
                <w:lang w:eastAsia="ja-JP"/>
              </w:rPr>
              <w:t>–</w:t>
            </w:r>
          </w:p>
        </w:tc>
        <w:tc>
          <w:tcPr>
            <w:tcW w:w="1274" w:type="dxa"/>
          </w:tcPr>
          <w:p w14:paraId="788233E8" w14:textId="77777777" w:rsidR="002171F9" w:rsidRPr="00C37D2B" w:rsidRDefault="002171F9" w:rsidP="002171F9">
            <w:pPr>
              <w:pStyle w:val="TAC"/>
              <w:rPr>
                <w:lang w:eastAsia="ja-JP"/>
              </w:rPr>
            </w:pPr>
          </w:p>
        </w:tc>
      </w:tr>
      <w:tr w:rsidR="002171F9" w:rsidRPr="00C37D2B" w14:paraId="52997F9C" w14:textId="77777777" w:rsidTr="002171F9">
        <w:tc>
          <w:tcPr>
            <w:tcW w:w="2578" w:type="dxa"/>
          </w:tcPr>
          <w:p w14:paraId="5CE00C50" w14:textId="77777777" w:rsidR="002171F9" w:rsidRPr="00C37D2B" w:rsidRDefault="002171F9" w:rsidP="002171F9">
            <w:pPr>
              <w:pStyle w:val="TALLeft1cm"/>
              <w:ind w:left="284"/>
              <w:rPr>
                <w:rFonts w:cs="Arial"/>
                <w:b/>
              </w:rPr>
            </w:pPr>
            <w:r w:rsidRPr="00C37D2B">
              <w:rPr>
                <w:rFonts w:cs="Arial"/>
                <w:lang w:eastAsia="ja-JP"/>
              </w:rPr>
              <w:t>&gt;&gt;E-RAB ID</w:t>
            </w:r>
          </w:p>
        </w:tc>
        <w:tc>
          <w:tcPr>
            <w:tcW w:w="1104" w:type="dxa"/>
          </w:tcPr>
          <w:p w14:paraId="1A4544D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E6D9AAE" w14:textId="77777777" w:rsidR="002171F9" w:rsidRPr="00C37D2B" w:rsidRDefault="002171F9" w:rsidP="002171F9">
            <w:pPr>
              <w:pStyle w:val="TAL"/>
              <w:rPr>
                <w:rFonts w:cs="Arial"/>
                <w:i/>
                <w:lang w:eastAsia="ja-JP"/>
              </w:rPr>
            </w:pPr>
          </w:p>
        </w:tc>
        <w:tc>
          <w:tcPr>
            <w:tcW w:w="1273" w:type="dxa"/>
          </w:tcPr>
          <w:p w14:paraId="7DD3EB1C" w14:textId="77777777" w:rsidR="002171F9" w:rsidRPr="00C37D2B" w:rsidRDefault="002171F9" w:rsidP="002171F9">
            <w:pPr>
              <w:pStyle w:val="TAL"/>
              <w:rPr>
                <w:rFonts w:cs="Arial"/>
                <w:lang w:eastAsia="ja-JP"/>
              </w:rPr>
            </w:pPr>
            <w:r w:rsidRPr="00C37D2B">
              <w:rPr>
                <w:rFonts w:cs="Arial"/>
                <w:snapToGrid w:val="0"/>
                <w:lang w:eastAsia="ja-JP"/>
              </w:rPr>
              <w:t>9.2.23</w:t>
            </w:r>
          </w:p>
        </w:tc>
        <w:tc>
          <w:tcPr>
            <w:tcW w:w="1274" w:type="dxa"/>
          </w:tcPr>
          <w:p w14:paraId="45EF9293" w14:textId="77777777" w:rsidR="002171F9" w:rsidRPr="00C37D2B" w:rsidRDefault="002171F9" w:rsidP="002171F9">
            <w:pPr>
              <w:pStyle w:val="TAL"/>
              <w:rPr>
                <w:rFonts w:cs="Arial"/>
                <w:lang w:eastAsia="ja-JP"/>
              </w:rPr>
            </w:pPr>
          </w:p>
        </w:tc>
        <w:tc>
          <w:tcPr>
            <w:tcW w:w="1288" w:type="dxa"/>
          </w:tcPr>
          <w:p w14:paraId="12D6DF8E" w14:textId="77777777" w:rsidR="002171F9" w:rsidRPr="00C37D2B" w:rsidRDefault="002171F9" w:rsidP="002171F9">
            <w:pPr>
              <w:pStyle w:val="TAC"/>
              <w:rPr>
                <w:bCs/>
                <w:lang w:eastAsia="ja-JP"/>
              </w:rPr>
            </w:pPr>
            <w:r w:rsidRPr="00C37D2B">
              <w:rPr>
                <w:bCs/>
                <w:lang w:eastAsia="ja-JP"/>
              </w:rPr>
              <w:t>–</w:t>
            </w:r>
          </w:p>
        </w:tc>
        <w:tc>
          <w:tcPr>
            <w:tcW w:w="1274" w:type="dxa"/>
          </w:tcPr>
          <w:p w14:paraId="584B0F5E" w14:textId="77777777" w:rsidR="002171F9" w:rsidRPr="00C37D2B" w:rsidRDefault="002171F9" w:rsidP="002171F9">
            <w:pPr>
              <w:pStyle w:val="TAC"/>
              <w:rPr>
                <w:lang w:eastAsia="ja-JP"/>
              </w:rPr>
            </w:pPr>
          </w:p>
        </w:tc>
      </w:tr>
      <w:tr w:rsidR="002171F9" w:rsidRPr="00C37D2B" w14:paraId="339B644F" w14:textId="77777777" w:rsidTr="002171F9">
        <w:tc>
          <w:tcPr>
            <w:tcW w:w="2578" w:type="dxa"/>
          </w:tcPr>
          <w:p w14:paraId="65C1642D" w14:textId="77777777" w:rsidR="002171F9" w:rsidRPr="00C37D2B" w:rsidRDefault="002171F9" w:rsidP="002171F9">
            <w:pPr>
              <w:pStyle w:val="TALLeft1cm"/>
              <w:ind w:left="284"/>
              <w:rPr>
                <w:rFonts w:cs="Arial"/>
                <w:b/>
              </w:rPr>
            </w:pPr>
            <w:r w:rsidRPr="00C37D2B">
              <w:rPr>
                <w:rFonts w:cs="Arial"/>
                <w:lang w:eastAsia="ja-JP"/>
              </w:rPr>
              <w:t>&gt;&gt;EN-DC Resource Configuration</w:t>
            </w:r>
          </w:p>
        </w:tc>
        <w:tc>
          <w:tcPr>
            <w:tcW w:w="1104" w:type="dxa"/>
          </w:tcPr>
          <w:p w14:paraId="472D10C0"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6E88000" w14:textId="77777777" w:rsidR="002171F9" w:rsidRPr="00C37D2B" w:rsidRDefault="002171F9" w:rsidP="002171F9">
            <w:pPr>
              <w:pStyle w:val="TAL"/>
              <w:rPr>
                <w:rFonts w:cs="Arial"/>
                <w:i/>
                <w:lang w:eastAsia="ja-JP"/>
              </w:rPr>
            </w:pPr>
          </w:p>
        </w:tc>
        <w:tc>
          <w:tcPr>
            <w:tcW w:w="1273" w:type="dxa"/>
          </w:tcPr>
          <w:p w14:paraId="40834935" w14:textId="77777777" w:rsidR="002171F9" w:rsidRPr="00C37D2B" w:rsidRDefault="002171F9" w:rsidP="002171F9">
            <w:pPr>
              <w:pStyle w:val="TAL"/>
              <w:rPr>
                <w:rFonts w:cs="Arial"/>
                <w:lang w:eastAsia="ja-JP"/>
              </w:rPr>
            </w:pPr>
            <w:r w:rsidRPr="00C37D2B">
              <w:rPr>
                <w:rFonts w:cs="Arial"/>
                <w:lang w:eastAsia="ja-JP"/>
              </w:rPr>
              <w:t>EN-DC Resource Configuration</w:t>
            </w:r>
            <w:r w:rsidRPr="00C37D2B">
              <w:rPr>
                <w:rFonts w:cs="Arial"/>
                <w:lang w:eastAsia="ja-JP"/>
              </w:rPr>
              <w:br/>
              <w:t>9.2.108</w:t>
            </w:r>
          </w:p>
        </w:tc>
        <w:tc>
          <w:tcPr>
            <w:tcW w:w="1274" w:type="dxa"/>
          </w:tcPr>
          <w:p w14:paraId="079C3B7E" w14:textId="77777777" w:rsidR="002171F9" w:rsidRPr="00C37D2B" w:rsidRDefault="002171F9" w:rsidP="002171F9">
            <w:pPr>
              <w:pStyle w:val="TAL"/>
              <w:rPr>
                <w:rFonts w:cs="Arial"/>
                <w:lang w:eastAsia="ja-JP"/>
              </w:rPr>
            </w:pPr>
            <w:r w:rsidRPr="00C37D2B">
              <w:rPr>
                <w:rFonts w:cs="Arial"/>
                <w:lang w:eastAsia="ja-JP"/>
              </w:rPr>
              <w:t>Indicates the PDCP and Lower Layer MCG/SCG configuration.</w:t>
            </w:r>
          </w:p>
        </w:tc>
        <w:tc>
          <w:tcPr>
            <w:tcW w:w="1288" w:type="dxa"/>
          </w:tcPr>
          <w:p w14:paraId="0FA2FDF5" w14:textId="77777777" w:rsidR="002171F9" w:rsidRPr="00C37D2B" w:rsidRDefault="002171F9" w:rsidP="002171F9">
            <w:pPr>
              <w:pStyle w:val="TAC"/>
              <w:rPr>
                <w:bCs/>
                <w:lang w:eastAsia="ja-JP"/>
              </w:rPr>
            </w:pPr>
            <w:r w:rsidRPr="00C37D2B">
              <w:rPr>
                <w:bCs/>
                <w:lang w:eastAsia="ja-JP"/>
              </w:rPr>
              <w:t>–</w:t>
            </w:r>
          </w:p>
        </w:tc>
        <w:tc>
          <w:tcPr>
            <w:tcW w:w="1274" w:type="dxa"/>
          </w:tcPr>
          <w:p w14:paraId="7AF567C8" w14:textId="77777777" w:rsidR="002171F9" w:rsidRPr="00C37D2B" w:rsidRDefault="002171F9" w:rsidP="002171F9">
            <w:pPr>
              <w:pStyle w:val="TAC"/>
              <w:rPr>
                <w:lang w:eastAsia="ja-JP"/>
              </w:rPr>
            </w:pPr>
          </w:p>
        </w:tc>
      </w:tr>
      <w:tr w:rsidR="002171F9" w:rsidRPr="00C37D2B" w14:paraId="1AECECA6" w14:textId="77777777" w:rsidTr="002171F9">
        <w:tc>
          <w:tcPr>
            <w:tcW w:w="2578" w:type="dxa"/>
          </w:tcPr>
          <w:p w14:paraId="6B63FFE4" w14:textId="77777777" w:rsidR="002171F9" w:rsidRPr="00C37D2B" w:rsidRDefault="002171F9" w:rsidP="002171F9">
            <w:pPr>
              <w:pStyle w:val="TALLeft1cm"/>
              <w:ind w:left="284"/>
              <w:rPr>
                <w:rFonts w:cs="Arial"/>
              </w:rPr>
            </w:pPr>
            <w:r w:rsidRPr="00C37D2B">
              <w:rPr>
                <w:rFonts w:cs="Arial"/>
              </w:rPr>
              <w:t xml:space="preserve">&gt;&gt;CHOICE </w:t>
            </w:r>
            <w:r w:rsidRPr="00C37D2B">
              <w:rPr>
                <w:rFonts w:cs="Arial"/>
                <w:i/>
              </w:rPr>
              <w:t>Resource Configuration</w:t>
            </w:r>
          </w:p>
        </w:tc>
        <w:tc>
          <w:tcPr>
            <w:tcW w:w="1104" w:type="dxa"/>
          </w:tcPr>
          <w:p w14:paraId="765CBBD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5E9E5A01" w14:textId="77777777" w:rsidR="002171F9" w:rsidRPr="00C37D2B" w:rsidRDefault="002171F9" w:rsidP="002171F9">
            <w:pPr>
              <w:pStyle w:val="TAL"/>
              <w:rPr>
                <w:rFonts w:cs="Arial"/>
                <w:i/>
                <w:szCs w:val="18"/>
                <w:lang w:eastAsia="ja-JP"/>
              </w:rPr>
            </w:pPr>
          </w:p>
        </w:tc>
        <w:tc>
          <w:tcPr>
            <w:tcW w:w="1273" w:type="dxa"/>
          </w:tcPr>
          <w:p w14:paraId="7BEFB5CC" w14:textId="77777777" w:rsidR="002171F9" w:rsidRPr="00C37D2B" w:rsidRDefault="002171F9" w:rsidP="002171F9">
            <w:pPr>
              <w:pStyle w:val="TAL"/>
              <w:rPr>
                <w:rFonts w:cs="Arial"/>
                <w:lang w:eastAsia="ja-JP"/>
              </w:rPr>
            </w:pPr>
          </w:p>
        </w:tc>
        <w:tc>
          <w:tcPr>
            <w:tcW w:w="1274" w:type="dxa"/>
          </w:tcPr>
          <w:p w14:paraId="361E405B" w14:textId="77777777" w:rsidR="002171F9" w:rsidRPr="00C37D2B" w:rsidRDefault="002171F9" w:rsidP="002171F9">
            <w:pPr>
              <w:pStyle w:val="TAL"/>
              <w:rPr>
                <w:rFonts w:cs="Arial"/>
                <w:lang w:eastAsia="ja-JP"/>
              </w:rPr>
            </w:pPr>
          </w:p>
        </w:tc>
        <w:tc>
          <w:tcPr>
            <w:tcW w:w="1288" w:type="dxa"/>
          </w:tcPr>
          <w:p w14:paraId="4197B69B" w14:textId="77777777" w:rsidR="002171F9" w:rsidRPr="00C37D2B" w:rsidRDefault="002171F9" w:rsidP="002171F9">
            <w:pPr>
              <w:pStyle w:val="TAC"/>
              <w:rPr>
                <w:lang w:eastAsia="ja-JP"/>
              </w:rPr>
            </w:pPr>
          </w:p>
        </w:tc>
        <w:tc>
          <w:tcPr>
            <w:tcW w:w="1274" w:type="dxa"/>
          </w:tcPr>
          <w:p w14:paraId="74452016" w14:textId="77777777" w:rsidR="002171F9" w:rsidRPr="00C37D2B" w:rsidRDefault="002171F9" w:rsidP="002171F9">
            <w:pPr>
              <w:pStyle w:val="TAC"/>
              <w:rPr>
                <w:lang w:eastAsia="ja-JP"/>
              </w:rPr>
            </w:pPr>
          </w:p>
        </w:tc>
      </w:tr>
      <w:tr w:rsidR="002171F9" w:rsidRPr="00C37D2B" w14:paraId="538D2FFC" w14:textId="77777777" w:rsidTr="002171F9">
        <w:tc>
          <w:tcPr>
            <w:tcW w:w="2578" w:type="dxa"/>
          </w:tcPr>
          <w:p w14:paraId="0E3F4B23" w14:textId="77777777" w:rsidR="002171F9" w:rsidRPr="00C37D2B" w:rsidRDefault="002171F9" w:rsidP="002171F9">
            <w:pPr>
              <w:pStyle w:val="TALLeft1cm"/>
              <w:ind w:left="425"/>
              <w:rPr>
                <w:rFonts w:cs="Arial"/>
              </w:rPr>
            </w:pPr>
            <w:r w:rsidRPr="00C37D2B">
              <w:rPr>
                <w:rFonts w:cs="Arial"/>
              </w:rPr>
              <w:t>&gt;&gt;&gt;</w:t>
            </w:r>
            <w:r w:rsidRPr="00C37D2B">
              <w:rPr>
                <w:rFonts w:cs="Arial"/>
                <w:i/>
                <w:lang w:eastAsia="ja-JP"/>
              </w:rPr>
              <w:t>PDCP present in SN</w:t>
            </w:r>
          </w:p>
        </w:tc>
        <w:tc>
          <w:tcPr>
            <w:tcW w:w="1104" w:type="dxa"/>
          </w:tcPr>
          <w:p w14:paraId="2D324559" w14:textId="77777777" w:rsidR="002171F9" w:rsidRPr="00C37D2B" w:rsidRDefault="002171F9" w:rsidP="002171F9">
            <w:pPr>
              <w:pStyle w:val="TAL"/>
              <w:rPr>
                <w:rFonts w:cs="Arial"/>
                <w:lang w:eastAsia="ja-JP"/>
              </w:rPr>
            </w:pPr>
          </w:p>
        </w:tc>
        <w:tc>
          <w:tcPr>
            <w:tcW w:w="1694" w:type="dxa"/>
          </w:tcPr>
          <w:p w14:paraId="7C9B33AE" w14:textId="77777777" w:rsidR="002171F9" w:rsidRPr="00C37D2B" w:rsidRDefault="002171F9" w:rsidP="002171F9">
            <w:pPr>
              <w:pStyle w:val="TAL"/>
              <w:rPr>
                <w:rFonts w:cs="Arial"/>
                <w:i/>
                <w:szCs w:val="18"/>
                <w:lang w:eastAsia="ja-JP"/>
              </w:rPr>
            </w:pPr>
          </w:p>
        </w:tc>
        <w:tc>
          <w:tcPr>
            <w:tcW w:w="1273" w:type="dxa"/>
          </w:tcPr>
          <w:p w14:paraId="691A9DEF" w14:textId="77777777" w:rsidR="002171F9" w:rsidRPr="00C37D2B" w:rsidRDefault="002171F9" w:rsidP="002171F9">
            <w:pPr>
              <w:pStyle w:val="TAL"/>
              <w:rPr>
                <w:rFonts w:cs="Arial"/>
                <w:lang w:eastAsia="ja-JP"/>
              </w:rPr>
            </w:pPr>
          </w:p>
        </w:tc>
        <w:tc>
          <w:tcPr>
            <w:tcW w:w="1274" w:type="dxa"/>
          </w:tcPr>
          <w:p w14:paraId="3D29C040" w14:textId="77777777" w:rsidR="002171F9" w:rsidRPr="00C37D2B" w:rsidRDefault="002171F9" w:rsidP="002171F9">
            <w:pPr>
              <w:pStyle w:val="TAL"/>
              <w:rPr>
                <w:rFonts w:cs="Arial"/>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"present".</w:t>
            </w:r>
          </w:p>
        </w:tc>
        <w:tc>
          <w:tcPr>
            <w:tcW w:w="1288" w:type="dxa"/>
          </w:tcPr>
          <w:p w14:paraId="05C13CB5" w14:textId="77777777" w:rsidR="002171F9" w:rsidRPr="00C37D2B" w:rsidRDefault="002171F9" w:rsidP="002171F9">
            <w:pPr>
              <w:pStyle w:val="TAC"/>
              <w:rPr>
                <w:lang w:eastAsia="ja-JP"/>
              </w:rPr>
            </w:pPr>
          </w:p>
        </w:tc>
        <w:tc>
          <w:tcPr>
            <w:tcW w:w="1274" w:type="dxa"/>
          </w:tcPr>
          <w:p w14:paraId="61429CFB" w14:textId="77777777" w:rsidR="002171F9" w:rsidRPr="00C37D2B" w:rsidRDefault="002171F9" w:rsidP="002171F9">
            <w:pPr>
              <w:pStyle w:val="TAC"/>
              <w:rPr>
                <w:lang w:eastAsia="ja-JP"/>
              </w:rPr>
            </w:pPr>
          </w:p>
        </w:tc>
      </w:tr>
      <w:tr w:rsidR="002171F9" w:rsidRPr="00C37D2B" w14:paraId="6D382638" w14:textId="77777777" w:rsidTr="002171F9">
        <w:tc>
          <w:tcPr>
            <w:tcW w:w="2578" w:type="dxa"/>
          </w:tcPr>
          <w:p w14:paraId="6A76B87A" w14:textId="77777777" w:rsidR="002171F9" w:rsidRPr="00C37D2B" w:rsidRDefault="002171F9" w:rsidP="002171F9">
            <w:pPr>
              <w:pStyle w:val="TALLeft1cm"/>
              <w:rPr>
                <w:rFonts w:cs="Geneva"/>
              </w:rPr>
            </w:pPr>
            <w:r w:rsidRPr="00C37D2B">
              <w:rPr>
                <w:rFonts w:cs="Geneva"/>
              </w:rPr>
              <w:t>&gt;&gt;&gt;&gt;UL Forwarding GTP Tunnel Endpoint</w:t>
            </w:r>
          </w:p>
        </w:tc>
        <w:tc>
          <w:tcPr>
            <w:tcW w:w="1104" w:type="dxa"/>
          </w:tcPr>
          <w:p w14:paraId="679009AB"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BCFCDCC" w14:textId="77777777" w:rsidR="002171F9" w:rsidRPr="00C37D2B" w:rsidRDefault="002171F9" w:rsidP="002171F9">
            <w:pPr>
              <w:pStyle w:val="TAL"/>
              <w:rPr>
                <w:rFonts w:cs="Arial"/>
                <w:i/>
                <w:szCs w:val="18"/>
                <w:lang w:eastAsia="ja-JP"/>
              </w:rPr>
            </w:pPr>
          </w:p>
        </w:tc>
        <w:tc>
          <w:tcPr>
            <w:tcW w:w="1273" w:type="dxa"/>
          </w:tcPr>
          <w:p w14:paraId="0E16DB7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1DED0060" w14:textId="77777777" w:rsidR="002171F9" w:rsidRPr="00C37D2B" w:rsidRDefault="002171F9" w:rsidP="002171F9">
            <w:pPr>
              <w:pStyle w:val="TAL"/>
              <w:rPr>
                <w:rFonts w:cs="Arial"/>
                <w:szCs w:val="18"/>
                <w:lang w:eastAsia="ja-JP"/>
              </w:rPr>
            </w:pPr>
            <w:r w:rsidRPr="00C37D2B">
              <w:rPr>
                <w:rFonts w:cs="Arial"/>
                <w:szCs w:val="18"/>
                <w:lang w:eastAsia="ja-JP"/>
              </w:rPr>
              <w:t>Identifies the X2 transport bearer used for forwarding of UL PDUs</w:t>
            </w:r>
          </w:p>
        </w:tc>
        <w:tc>
          <w:tcPr>
            <w:tcW w:w="1288" w:type="dxa"/>
          </w:tcPr>
          <w:p w14:paraId="28342E8E" w14:textId="77777777" w:rsidR="002171F9" w:rsidRPr="00C37D2B" w:rsidRDefault="002171F9" w:rsidP="002171F9">
            <w:pPr>
              <w:pStyle w:val="TAC"/>
              <w:rPr>
                <w:lang w:eastAsia="ja-JP"/>
              </w:rPr>
            </w:pPr>
            <w:r w:rsidRPr="00C37D2B">
              <w:rPr>
                <w:lang w:eastAsia="ja-JP"/>
              </w:rPr>
              <w:t>–</w:t>
            </w:r>
          </w:p>
        </w:tc>
        <w:tc>
          <w:tcPr>
            <w:tcW w:w="1274" w:type="dxa"/>
          </w:tcPr>
          <w:p w14:paraId="74EAC298" w14:textId="77777777" w:rsidR="002171F9" w:rsidRPr="00C37D2B" w:rsidRDefault="002171F9" w:rsidP="002171F9">
            <w:pPr>
              <w:pStyle w:val="TAC"/>
              <w:rPr>
                <w:lang w:eastAsia="ja-JP"/>
              </w:rPr>
            </w:pPr>
          </w:p>
        </w:tc>
      </w:tr>
      <w:tr w:rsidR="002171F9" w:rsidRPr="00C37D2B" w14:paraId="5785F0E3" w14:textId="77777777" w:rsidTr="002171F9">
        <w:tc>
          <w:tcPr>
            <w:tcW w:w="2578" w:type="dxa"/>
          </w:tcPr>
          <w:p w14:paraId="1E1F2CDB" w14:textId="77777777" w:rsidR="002171F9" w:rsidRPr="00C37D2B" w:rsidRDefault="002171F9" w:rsidP="002171F9">
            <w:pPr>
              <w:pStyle w:val="TALLeft1cm"/>
              <w:rPr>
                <w:rFonts w:cs="Geneva"/>
              </w:rPr>
            </w:pPr>
            <w:r w:rsidRPr="00C37D2B">
              <w:rPr>
                <w:rFonts w:cs="Geneva"/>
              </w:rPr>
              <w:t>&gt;&gt;&gt;&gt;DL Forwarding GTP Tunnel Endpoint</w:t>
            </w:r>
          </w:p>
        </w:tc>
        <w:tc>
          <w:tcPr>
            <w:tcW w:w="1104" w:type="dxa"/>
          </w:tcPr>
          <w:p w14:paraId="2D088070"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3A3408FA" w14:textId="77777777" w:rsidR="002171F9" w:rsidRPr="00C37D2B" w:rsidRDefault="002171F9" w:rsidP="002171F9">
            <w:pPr>
              <w:pStyle w:val="TAL"/>
              <w:rPr>
                <w:rFonts w:cs="Arial"/>
                <w:i/>
                <w:szCs w:val="18"/>
                <w:lang w:eastAsia="ja-JP"/>
              </w:rPr>
            </w:pPr>
          </w:p>
        </w:tc>
        <w:tc>
          <w:tcPr>
            <w:tcW w:w="1273" w:type="dxa"/>
          </w:tcPr>
          <w:p w14:paraId="794932D0" w14:textId="77777777" w:rsidR="002171F9" w:rsidRPr="00C37D2B" w:rsidRDefault="002171F9" w:rsidP="002171F9">
            <w:pPr>
              <w:pStyle w:val="TAL"/>
              <w:rPr>
                <w:rFonts w:cs="Arial"/>
                <w:lang w:eastAsia="ja-JP"/>
              </w:rPr>
            </w:pPr>
            <w:r w:rsidRPr="00C37D2B">
              <w:rPr>
                <w:rFonts w:cs="Arial"/>
                <w:lang w:eastAsia="ja-JP"/>
              </w:rPr>
              <w:t>GTP Tunnel Endpoint 9.2.1</w:t>
            </w:r>
          </w:p>
        </w:tc>
        <w:tc>
          <w:tcPr>
            <w:tcW w:w="1274" w:type="dxa"/>
          </w:tcPr>
          <w:p w14:paraId="082F4728" w14:textId="77777777" w:rsidR="002171F9" w:rsidRPr="00C37D2B" w:rsidRDefault="002171F9" w:rsidP="002171F9">
            <w:pPr>
              <w:pStyle w:val="TAL"/>
              <w:rPr>
                <w:rFonts w:cs="Arial"/>
                <w:lang w:eastAsia="ja-JP"/>
              </w:rPr>
            </w:pPr>
            <w:r w:rsidRPr="00C37D2B">
              <w:rPr>
                <w:rFonts w:cs="Arial"/>
                <w:szCs w:val="18"/>
                <w:lang w:eastAsia="ja-JP"/>
              </w:rPr>
              <w:t>Identifies the X2 transport bearer used for forwarding of DL PDUs</w:t>
            </w:r>
          </w:p>
        </w:tc>
        <w:tc>
          <w:tcPr>
            <w:tcW w:w="1288" w:type="dxa"/>
          </w:tcPr>
          <w:p w14:paraId="18C98B19" w14:textId="77777777" w:rsidR="002171F9" w:rsidRPr="00C37D2B" w:rsidRDefault="002171F9" w:rsidP="002171F9">
            <w:pPr>
              <w:pStyle w:val="TAC"/>
              <w:rPr>
                <w:lang w:eastAsia="ja-JP"/>
              </w:rPr>
            </w:pPr>
            <w:r w:rsidRPr="00C37D2B">
              <w:rPr>
                <w:lang w:eastAsia="ja-JP"/>
              </w:rPr>
              <w:t>–</w:t>
            </w:r>
          </w:p>
        </w:tc>
        <w:tc>
          <w:tcPr>
            <w:tcW w:w="1274" w:type="dxa"/>
          </w:tcPr>
          <w:p w14:paraId="06E9EF17" w14:textId="77777777" w:rsidR="002171F9" w:rsidRPr="00C37D2B" w:rsidRDefault="002171F9" w:rsidP="002171F9">
            <w:pPr>
              <w:pStyle w:val="TAC"/>
              <w:rPr>
                <w:lang w:eastAsia="ja-JP"/>
              </w:rPr>
            </w:pPr>
          </w:p>
        </w:tc>
      </w:tr>
      <w:tr w:rsidR="002171F9" w:rsidRPr="00C37D2B" w14:paraId="3D223B05" w14:textId="77777777" w:rsidTr="002171F9">
        <w:tc>
          <w:tcPr>
            <w:tcW w:w="2578" w:type="dxa"/>
          </w:tcPr>
          <w:p w14:paraId="487722C2" w14:textId="77777777" w:rsidR="002171F9" w:rsidRPr="00C37D2B" w:rsidRDefault="002171F9" w:rsidP="002171F9">
            <w:pPr>
              <w:pStyle w:val="TALLeft1cm"/>
              <w:ind w:left="425"/>
              <w:rPr>
                <w:rFonts w:cs="Geneva"/>
              </w:rPr>
            </w:pPr>
            <w:r w:rsidRPr="00C37D2B">
              <w:rPr>
                <w:rFonts w:cs="Arial"/>
              </w:rPr>
              <w:t>&gt;&gt;&gt;</w:t>
            </w:r>
            <w:r w:rsidRPr="00C37D2B">
              <w:rPr>
                <w:rFonts w:cs="Arial"/>
                <w:i/>
                <w:lang w:eastAsia="ja-JP"/>
              </w:rPr>
              <w:t>PDCP not present in SN</w:t>
            </w:r>
          </w:p>
        </w:tc>
        <w:tc>
          <w:tcPr>
            <w:tcW w:w="1104" w:type="dxa"/>
          </w:tcPr>
          <w:p w14:paraId="1D7D54B4" w14:textId="77777777" w:rsidR="002171F9" w:rsidRPr="00C37D2B" w:rsidRDefault="002171F9" w:rsidP="002171F9">
            <w:pPr>
              <w:pStyle w:val="TAL"/>
              <w:rPr>
                <w:rFonts w:cs="Arial"/>
                <w:lang w:eastAsia="ja-JP"/>
              </w:rPr>
            </w:pPr>
          </w:p>
        </w:tc>
        <w:tc>
          <w:tcPr>
            <w:tcW w:w="1694" w:type="dxa"/>
          </w:tcPr>
          <w:p w14:paraId="6C274A44" w14:textId="77777777" w:rsidR="002171F9" w:rsidRPr="00C37D2B" w:rsidRDefault="002171F9" w:rsidP="002171F9">
            <w:pPr>
              <w:pStyle w:val="TAL"/>
              <w:rPr>
                <w:rFonts w:cs="Arial"/>
                <w:i/>
                <w:szCs w:val="18"/>
                <w:lang w:eastAsia="ja-JP"/>
              </w:rPr>
            </w:pPr>
          </w:p>
        </w:tc>
        <w:tc>
          <w:tcPr>
            <w:tcW w:w="1273" w:type="dxa"/>
          </w:tcPr>
          <w:p w14:paraId="3A58FA7B" w14:textId="77777777" w:rsidR="002171F9" w:rsidRPr="00C37D2B" w:rsidRDefault="002171F9" w:rsidP="002171F9">
            <w:pPr>
              <w:pStyle w:val="TAL"/>
              <w:rPr>
                <w:rFonts w:cs="Arial"/>
                <w:lang w:eastAsia="ja-JP"/>
              </w:rPr>
            </w:pPr>
          </w:p>
        </w:tc>
        <w:tc>
          <w:tcPr>
            <w:tcW w:w="1274" w:type="dxa"/>
          </w:tcPr>
          <w:p w14:paraId="028E0A31" w14:textId="77777777" w:rsidR="002171F9" w:rsidRPr="00C37D2B" w:rsidRDefault="002171F9" w:rsidP="002171F9">
            <w:pPr>
              <w:pStyle w:val="TAL"/>
              <w:rPr>
                <w:rFonts w:cs="Arial"/>
                <w:szCs w:val="18"/>
                <w:lang w:eastAsia="ja-JP"/>
              </w:rPr>
            </w:pPr>
            <w:r w:rsidRPr="00C37D2B">
              <w:rPr>
                <w:rFonts w:cs="Arial"/>
                <w:lang w:eastAsia="zh-CN"/>
              </w:rPr>
              <w:t xml:space="preserve">This choice tag is used if the </w:t>
            </w:r>
            <w:r w:rsidRPr="00C37D2B">
              <w:rPr>
                <w:rFonts w:cs="Geneva"/>
                <w:i/>
                <w:lang w:eastAsia="zh-CN"/>
              </w:rPr>
              <w:t>PDCP at SgNB</w:t>
            </w:r>
            <w:r w:rsidRPr="00C37D2B">
              <w:rPr>
                <w:rFonts w:cs="Geneva"/>
                <w:lang w:eastAsia="zh-CN"/>
              </w:rPr>
              <w:t xml:space="preserve"> IE</w:t>
            </w:r>
            <w:r w:rsidRPr="00C37D2B">
              <w:rPr>
                <w:rFonts w:cs="Arial"/>
                <w:lang w:eastAsia="zh-CN"/>
              </w:rPr>
              <w:t xml:space="preserve"> in the </w:t>
            </w:r>
            <w:r w:rsidRPr="00C37D2B">
              <w:rPr>
                <w:rFonts w:cs="Geneva"/>
                <w:i/>
                <w:lang w:eastAsia="zh-CN"/>
              </w:rPr>
              <w:t>EN-DC Resource Configuration</w:t>
            </w:r>
            <w:r w:rsidRPr="00C37D2B">
              <w:rPr>
                <w:rFonts w:cs="Geneva"/>
                <w:lang w:eastAsia="zh-CN"/>
              </w:rPr>
              <w:t xml:space="preserve"> IE </w:t>
            </w:r>
            <w:r w:rsidRPr="00C37D2B">
              <w:rPr>
                <w:rFonts w:cs="Arial"/>
                <w:lang w:eastAsia="zh-CN"/>
              </w:rPr>
              <w:t>is set to the value "not present".</w:t>
            </w:r>
          </w:p>
        </w:tc>
        <w:tc>
          <w:tcPr>
            <w:tcW w:w="1288" w:type="dxa"/>
          </w:tcPr>
          <w:p w14:paraId="1E29B48C" w14:textId="77777777" w:rsidR="002171F9" w:rsidRPr="00C37D2B" w:rsidRDefault="002171F9" w:rsidP="002171F9">
            <w:pPr>
              <w:pStyle w:val="TAC"/>
              <w:rPr>
                <w:lang w:eastAsia="ja-JP"/>
              </w:rPr>
            </w:pPr>
          </w:p>
        </w:tc>
        <w:tc>
          <w:tcPr>
            <w:tcW w:w="1274" w:type="dxa"/>
          </w:tcPr>
          <w:p w14:paraId="410021EC" w14:textId="77777777" w:rsidR="002171F9" w:rsidRPr="00C37D2B" w:rsidRDefault="002171F9" w:rsidP="002171F9">
            <w:pPr>
              <w:pStyle w:val="TAC"/>
              <w:rPr>
                <w:lang w:eastAsia="ja-JP"/>
              </w:rPr>
            </w:pPr>
          </w:p>
        </w:tc>
      </w:tr>
      <w:tr w:rsidR="002171F9" w:rsidRPr="00C37D2B" w14:paraId="003CEF5D" w14:textId="77777777" w:rsidTr="002171F9">
        <w:tc>
          <w:tcPr>
            <w:tcW w:w="2578" w:type="dxa"/>
          </w:tcPr>
          <w:p w14:paraId="653EF1F3"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3AD4EDE4"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15B70BE9" w14:textId="77777777" w:rsidR="002171F9" w:rsidRPr="00C37D2B" w:rsidRDefault="002171F9" w:rsidP="002171F9">
            <w:pPr>
              <w:pStyle w:val="TAL"/>
              <w:rPr>
                <w:rFonts w:cs="Arial"/>
                <w:szCs w:val="18"/>
                <w:lang w:eastAsia="ja-JP"/>
              </w:rPr>
            </w:pPr>
          </w:p>
        </w:tc>
        <w:tc>
          <w:tcPr>
            <w:tcW w:w="1273" w:type="dxa"/>
          </w:tcPr>
          <w:p w14:paraId="2A50B972" w14:textId="77777777" w:rsidR="002171F9" w:rsidRPr="00C37D2B" w:rsidRDefault="002171F9" w:rsidP="002171F9">
            <w:pPr>
              <w:pStyle w:val="TAL"/>
              <w:rPr>
                <w:rFonts w:cs="Arial"/>
                <w:snapToGrid w:val="0"/>
                <w:lang w:eastAsia="ja-JP"/>
              </w:rPr>
            </w:pPr>
            <w:r w:rsidRPr="00C37D2B">
              <w:rPr>
                <w:rFonts w:cs="Arial"/>
                <w:snapToGrid w:val="0"/>
                <w:lang w:eastAsia="ja-JP"/>
              </w:rPr>
              <w:t>9.2.7</w:t>
            </w:r>
          </w:p>
        </w:tc>
        <w:tc>
          <w:tcPr>
            <w:tcW w:w="1274" w:type="dxa"/>
          </w:tcPr>
          <w:p w14:paraId="75E70F0C" w14:textId="77777777" w:rsidR="002171F9" w:rsidRPr="00C37D2B" w:rsidRDefault="002171F9" w:rsidP="002171F9">
            <w:pPr>
              <w:pStyle w:val="TAL"/>
              <w:jc w:val="center"/>
              <w:rPr>
                <w:rFonts w:cs="Arial"/>
                <w:szCs w:val="18"/>
                <w:lang w:eastAsia="ja-JP"/>
              </w:rPr>
            </w:pPr>
          </w:p>
        </w:tc>
        <w:tc>
          <w:tcPr>
            <w:tcW w:w="1288" w:type="dxa"/>
          </w:tcPr>
          <w:p w14:paraId="3C3927E3" w14:textId="77777777" w:rsidR="002171F9" w:rsidRPr="00C37D2B" w:rsidRDefault="002171F9" w:rsidP="002171F9">
            <w:pPr>
              <w:pStyle w:val="TAC"/>
              <w:rPr>
                <w:lang w:eastAsia="ja-JP"/>
              </w:rPr>
            </w:pPr>
            <w:r w:rsidRPr="00C37D2B">
              <w:rPr>
                <w:lang w:eastAsia="ja-JP"/>
              </w:rPr>
              <w:t>YES</w:t>
            </w:r>
          </w:p>
        </w:tc>
        <w:tc>
          <w:tcPr>
            <w:tcW w:w="1274" w:type="dxa"/>
          </w:tcPr>
          <w:p w14:paraId="77BBF1EC" w14:textId="77777777" w:rsidR="002171F9" w:rsidRPr="00C37D2B" w:rsidRDefault="002171F9" w:rsidP="002171F9">
            <w:pPr>
              <w:pStyle w:val="TAC"/>
              <w:rPr>
                <w:lang w:eastAsia="ja-JP"/>
              </w:rPr>
            </w:pPr>
            <w:r w:rsidRPr="00C37D2B">
              <w:rPr>
                <w:lang w:eastAsia="ja-JP"/>
              </w:rPr>
              <w:t>ignore</w:t>
            </w:r>
          </w:p>
        </w:tc>
      </w:tr>
      <w:tr w:rsidR="002171F9" w:rsidRPr="00C37D2B" w14:paraId="779D9529" w14:textId="77777777" w:rsidTr="002171F9">
        <w:tc>
          <w:tcPr>
            <w:tcW w:w="2578" w:type="dxa"/>
          </w:tcPr>
          <w:p w14:paraId="3CB76361" w14:textId="77777777" w:rsidR="002171F9" w:rsidRPr="00C37D2B" w:rsidRDefault="002171F9" w:rsidP="002171F9">
            <w:pPr>
              <w:pStyle w:val="TAL"/>
              <w:rPr>
                <w:rFonts w:cs="Arial"/>
                <w:lang w:eastAsia="ja-JP"/>
              </w:rPr>
            </w:pPr>
            <w:r w:rsidRPr="00C37D2B">
              <w:rPr>
                <w:rFonts w:cs="Arial"/>
                <w:lang w:eastAsia="ja-JP"/>
              </w:rPr>
              <w:t>MeNB UE X2AP ID Extension</w:t>
            </w:r>
          </w:p>
        </w:tc>
        <w:tc>
          <w:tcPr>
            <w:tcW w:w="1104" w:type="dxa"/>
          </w:tcPr>
          <w:p w14:paraId="626C5A9A"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71DCB06A" w14:textId="77777777" w:rsidR="002171F9" w:rsidRPr="00C37D2B" w:rsidRDefault="002171F9" w:rsidP="002171F9">
            <w:pPr>
              <w:pStyle w:val="TAL"/>
              <w:rPr>
                <w:rFonts w:cs="Arial"/>
                <w:szCs w:val="18"/>
                <w:lang w:eastAsia="ja-JP"/>
              </w:rPr>
            </w:pPr>
          </w:p>
        </w:tc>
        <w:tc>
          <w:tcPr>
            <w:tcW w:w="1273" w:type="dxa"/>
          </w:tcPr>
          <w:p w14:paraId="3A68D6FB" w14:textId="77777777" w:rsidR="002171F9" w:rsidRPr="00C37D2B" w:rsidRDefault="002171F9" w:rsidP="002171F9">
            <w:pPr>
              <w:pStyle w:val="TAL"/>
              <w:rPr>
                <w:rFonts w:cs="Arial"/>
                <w:snapToGrid w:val="0"/>
                <w:lang w:eastAsia="ja-JP"/>
              </w:rPr>
            </w:pPr>
            <w:r w:rsidRPr="00C37D2B">
              <w:rPr>
                <w:rFonts w:cs="Arial"/>
                <w:snapToGrid w:val="0"/>
                <w:lang w:eastAsia="ja-JP"/>
              </w:rPr>
              <w:t>Extended eNB UE X2AP ID</w:t>
            </w:r>
          </w:p>
          <w:p w14:paraId="630C3A6A" w14:textId="77777777" w:rsidR="002171F9" w:rsidRPr="00C37D2B" w:rsidRDefault="002171F9" w:rsidP="002171F9">
            <w:pPr>
              <w:pStyle w:val="TAL"/>
              <w:rPr>
                <w:rFonts w:cs="Arial"/>
                <w:snapToGrid w:val="0"/>
                <w:lang w:eastAsia="ja-JP"/>
              </w:rPr>
            </w:pPr>
            <w:r w:rsidRPr="00C37D2B">
              <w:rPr>
                <w:rFonts w:cs="Arial"/>
                <w:snapToGrid w:val="0"/>
                <w:lang w:eastAsia="ja-JP"/>
              </w:rPr>
              <w:t>9.2.86</w:t>
            </w:r>
          </w:p>
        </w:tc>
        <w:tc>
          <w:tcPr>
            <w:tcW w:w="1274" w:type="dxa"/>
          </w:tcPr>
          <w:p w14:paraId="6729EF8A" w14:textId="77777777" w:rsidR="002171F9" w:rsidRPr="00C37D2B" w:rsidRDefault="002171F9" w:rsidP="002171F9">
            <w:pPr>
              <w:pStyle w:val="TAL"/>
              <w:rPr>
                <w:rFonts w:cs="Arial"/>
                <w:szCs w:val="18"/>
                <w:lang w:eastAsia="ja-JP"/>
              </w:rPr>
            </w:pPr>
            <w:r w:rsidRPr="00C37D2B">
              <w:rPr>
                <w:rFonts w:cs="Arial"/>
                <w:szCs w:val="18"/>
                <w:lang w:eastAsia="ja-JP"/>
              </w:rPr>
              <w:t>Allocated at the MeNB</w:t>
            </w:r>
          </w:p>
        </w:tc>
        <w:tc>
          <w:tcPr>
            <w:tcW w:w="1288" w:type="dxa"/>
          </w:tcPr>
          <w:p w14:paraId="4ED764B6" w14:textId="77777777" w:rsidR="002171F9" w:rsidRPr="00C37D2B" w:rsidRDefault="002171F9" w:rsidP="002171F9">
            <w:pPr>
              <w:pStyle w:val="TAC"/>
              <w:rPr>
                <w:lang w:eastAsia="ja-JP"/>
              </w:rPr>
            </w:pPr>
            <w:r w:rsidRPr="00C37D2B">
              <w:rPr>
                <w:lang w:eastAsia="ja-JP"/>
              </w:rPr>
              <w:t>YES</w:t>
            </w:r>
          </w:p>
        </w:tc>
        <w:tc>
          <w:tcPr>
            <w:tcW w:w="1274" w:type="dxa"/>
          </w:tcPr>
          <w:p w14:paraId="383F8351" w14:textId="77777777" w:rsidR="002171F9" w:rsidRPr="00C37D2B" w:rsidRDefault="002171F9" w:rsidP="002171F9">
            <w:pPr>
              <w:pStyle w:val="TAC"/>
              <w:rPr>
                <w:lang w:eastAsia="ja-JP"/>
              </w:rPr>
            </w:pPr>
            <w:r w:rsidRPr="00C37D2B">
              <w:rPr>
                <w:lang w:eastAsia="ja-JP"/>
              </w:rPr>
              <w:t>ignore</w:t>
            </w:r>
          </w:p>
        </w:tc>
      </w:tr>
    </w:tbl>
    <w:p w14:paraId="737044D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53B824B" w14:textId="77777777" w:rsidTr="002171F9">
        <w:tc>
          <w:tcPr>
            <w:tcW w:w="3686" w:type="dxa"/>
          </w:tcPr>
          <w:p w14:paraId="350D211A"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3BBC32D"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CC7CB3E" w14:textId="77777777" w:rsidTr="002171F9">
        <w:tc>
          <w:tcPr>
            <w:tcW w:w="3686" w:type="dxa"/>
          </w:tcPr>
          <w:p w14:paraId="37025522" w14:textId="77777777" w:rsidR="002171F9" w:rsidRPr="00C37D2B" w:rsidRDefault="002171F9" w:rsidP="002171F9">
            <w:pPr>
              <w:pStyle w:val="TAL"/>
              <w:rPr>
                <w:rFonts w:cs="Arial"/>
                <w:lang w:eastAsia="ja-JP"/>
              </w:rPr>
            </w:pPr>
            <w:r w:rsidRPr="00C37D2B">
              <w:rPr>
                <w:rFonts w:cs="Arial"/>
                <w:lang w:eastAsia="ja-JP"/>
              </w:rPr>
              <w:t>maxnoofBearers</w:t>
            </w:r>
          </w:p>
        </w:tc>
        <w:tc>
          <w:tcPr>
            <w:tcW w:w="5670" w:type="dxa"/>
          </w:tcPr>
          <w:p w14:paraId="6F88C3AE" w14:textId="77777777" w:rsidR="002171F9" w:rsidRPr="00C37D2B" w:rsidRDefault="002171F9" w:rsidP="002171F9">
            <w:pPr>
              <w:pStyle w:val="TAL"/>
              <w:rPr>
                <w:rFonts w:cs="Arial"/>
                <w:lang w:eastAsia="ja-JP"/>
              </w:rPr>
            </w:pPr>
            <w:r w:rsidRPr="00C37D2B">
              <w:rPr>
                <w:rFonts w:cs="Arial"/>
                <w:lang w:eastAsia="ja-JP"/>
              </w:rPr>
              <w:t>Maximum no. of E-RABs. Value is 256</w:t>
            </w:r>
          </w:p>
        </w:tc>
      </w:tr>
    </w:tbl>
    <w:p w14:paraId="47CCEC0E" w14:textId="77777777" w:rsidR="002171F9" w:rsidRPr="00C37D2B" w:rsidRDefault="002171F9" w:rsidP="002171F9">
      <w:pPr>
        <w:rPr>
          <w:lang w:eastAsia="zh-CN"/>
        </w:rPr>
      </w:pPr>
    </w:p>
    <w:p w14:paraId="1B88A988" w14:textId="77777777" w:rsidR="002171F9" w:rsidRPr="00C37D2B" w:rsidRDefault="002171F9" w:rsidP="002171F9">
      <w:pPr>
        <w:pStyle w:val="Heading4"/>
      </w:pPr>
      <w:bookmarkStart w:id="2998" w:name="_Toc20954451"/>
      <w:bookmarkStart w:id="2999" w:name="_Toc29902455"/>
      <w:bookmarkStart w:id="3000" w:name="_Toc29906459"/>
      <w:bookmarkStart w:id="3001" w:name="_Toc36550449"/>
      <w:bookmarkStart w:id="3002" w:name="_Toc45104204"/>
      <w:bookmarkStart w:id="3003" w:name="_Toc45227700"/>
      <w:bookmarkStart w:id="3004" w:name="_Toc45891514"/>
      <w:r w:rsidRPr="00C37D2B">
        <w:t>9.1.4.19</w:t>
      </w:r>
      <w:r w:rsidRPr="00C37D2B">
        <w:tab/>
        <w:t>SGNB CHANGE REFUSE</w:t>
      </w:r>
      <w:bookmarkEnd w:id="2998"/>
      <w:bookmarkEnd w:id="2999"/>
      <w:bookmarkEnd w:id="3000"/>
      <w:bookmarkEnd w:id="3001"/>
      <w:bookmarkEnd w:id="3002"/>
      <w:bookmarkEnd w:id="3003"/>
      <w:bookmarkEnd w:id="3004"/>
    </w:p>
    <w:p w14:paraId="64DC9514" w14:textId="77777777" w:rsidR="002171F9" w:rsidRPr="00C37D2B" w:rsidRDefault="002171F9" w:rsidP="002171F9">
      <w:r w:rsidRPr="00C37D2B">
        <w:t>This message is sent by the MeNB to inform the en-gNB that the SgNB initiated SgNB Change has failed.</w:t>
      </w:r>
    </w:p>
    <w:p w14:paraId="7D5015D3" w14:textId="77777777" w:rsidR="002171F9" w:rsidRPr="00C37D2B" w:rsidRDefault="002171F9" w:rsidP="002171F9">
      <w:r w:rsidRPr="00C37D2B">
        <w:t xml:space="preserve">Direction: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A5148CE" w14:textId="77777777" w:rsidTr="002171F9">
        <w:tc>
          <w:tcPr>
            <w:tcW w:w="2578" w:type="dxa"/>
          </w:tcPr>
          <w:p w14:paraId="04623FA2"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82FE69E"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70AF2126"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0997A24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19390776"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3BDFFDE7"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1B1C5E10"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255A024A" w14:textId="77777777" w:rsidTr="002171F9">
        <w:tc>
          <w:tcPr>
            <w:tcW w:w="2578" w:type="dxa"/>
          </w:tcPr>
          <w:p w14:paraId="0B62DB22"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6A7D6816"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80F11CB" w14:textId="77777777" w:rsidR="002171F9" w:rsidRPr="00C37D2B" w:rsidRDefault="002171F9" w:rsidP="002171F9">
            <w:pPr>
              <w:pStyle w:val="TAL"/>
              <w:rPr>
                <w:lang w:eastAsia="ja-JP"/>
              </w:rPr>
            </w:pPr>
          </w:p>
        </w:tc>
        <w:tc>
          <w:tcPr>
            <w:tcW w:w="1273" w:type="dxa"/>
          </w:tcPr>
          <w:p w14:paraId="252A97FA"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6E1515A1" w14:textId="77777777" w:rsidR="002171F9" w:rsidRPr="00C37D2B" w:rsidRDefault="002171F9" w:rsidP="002171F9">
            <w:pPr>
              <w:pStyle w:val="TAL"/>
              <w:rPr>
                <w:rFonts w:cs="Arial"/>
                <w:szCs w:val="18"/>
                <w:lang w:eastAsia="ja-JP"/>
              </w:rPr>
            </w:pPr>
          </w:p>
        </w:tc>
        <w:tc>
          <w:tcPr>
            <w:tcW w:w="1288" w:type="dxa"/>
          </w:tcPr>
          <w:p w14:paraId="39EBAA17" w14:textId="77777777" w:rsidR="002171F9" w:rsidRPr="00C37D2B" w:rsidRDefault="002171F9" w:rsidP="002171F9">
            <w:pPr>
              <w:pStyle w:val="TAC"/>
              <w:rPr>
                <w:lang w:eastAsia="ja-JP"/>
              </w:rPr>
            </w:pPr>
            <w:r w:rsidRPr="00C37D2B">
              <w:rPr>
                <w:lang w:eastAsia="ja-JP"/>
              </w:rPr>
              <w:t>YES</w:t>
            </w:r>
          </w:p>
        </w:tc>
        <w:tc>
          <w:tcPr>
            <w:tcW w:w="1274" w:type="dxa"/>
          </w:tcPr>
          <w:p w14:paraId="20E8FDB6" w14:textId="77777777" w:rsidR="002171F9" w:rsidRPr="00C37D2B" w:rsidRDefault="002171F9" w:rsidP="002171F9">
            <w:pPr>
              <w:pStyle w:val="TAC"/>
              <w:rPr>
                <w:lang w:eastAsia="ja-JP"/>
              </w:rPr>
            </w:pPr>
            <w:r w:rsidRPr="00C37D2B">
              <w:rPr>
                <w:lang w:eastAsia="ja-JP"/>
              </w:rPr>
              <w:t>reject</w:t>
            </w:r>
          </w:p>
        </w:tc>
      </w:tr>
      <w:tr w:rsidR="002171F9" w:rsidRPr="00C37D2B" w14:paraId="104315FF" w14:textId="77777777" w:rsidTr="002171F9">
        <w:tc>
          <w:tcPr>
            <w:tcW w:w="2578" w:type="dxa"/>
          </w:tcPr>
          <w:p w14:paraId="09169C30" w14:textId="77777777" w:rsidR="002171F9" w:rsidRPr="00C37D2B" w:rsidRDefault="002171F9" w:rsidP="002171F9">
            <w:pPr>
              <w:pStyle w:val="TAL"/>
              <w:rPr>
                <w:rFonts w:cs="Arial"/>
                <w:lang w:eastAsia="ja-JP"/>
              </w:rPr>
            </w:pPr>
            <w:r w:rsidRPr="00C37D2B">
              <w:rPr>
                <w:rFonts w:cs="Arial"/>
                <w:lang w:eastAsia="ja-JP"/>
              </w:rPr>
              <w:t>M</w:t>
            </w:r>
            <w:r w:rsidRPr="00C37D2B">
              <w:rPr>
                <w:rFonts w:cs="Arial"/>
                <w:lang w:eastAsia="zh-CN"/>
              </w:rPr>
              <w:t>e</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4372A5F8"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055EE57" w14:textId="77777777" w:rsidR="002171F9" w:rsidRPr="00C37D2B" w:rsidRDefault="002171F9" w:rsidP="002171F9">
            <w:pPr>
              <w:pStyle w:val="TAL"/>
              <w:rPr>
                <w:rFonts w:cs="Arial"/>
                <w:lang w:eastAsia="ja-JP"/>
              </w:rPr>
            </w:pPr>
          </w:p>
        </w:tc>
        <w:tc>
          <w:tcPr>
            <w:tcW w:w="1273" w:type="dxa"/>
          </w:tcPr>
          <w:p w14:paraId="1BA551E1"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3042E926"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11F72A6E" w14:textId="77777777" w:rsidR="002171F9" w:rsidRPr="00C37D2B" w:rsidRDefault="002171F9" w:rsidP="002171F9">
            <w:pPr>
              <w:pStyle w:val="TAL"/>
              <w:rPr>
                <w:rFonts w:cs="Arial"/>
                <w:szCs w:val="18"/>
                <w:lang w:eastAsia="zh-CN"/>
              </w:rPr>
            </w:pPr>
            <w:r w:rsidRPr="00C37D2B">
              <w:rPr>
                <w:rFonts w:cs="Arial"/>
                <w:szCs w:val="18"/>
                <w:lang w:eastAsia="ja-JP"/>
              </w:rPr>
              <w:t>Allocated at the M</w:t>
            </w:r>
            <w:r w:rsidRPr="00C37D2B">
              <w:rPr>
                <w:rFonts w:cs="Arial"/>
                <w:szCs w:val="18"/>
                <w:lang w:eastAsia="zh-CN"/>
              </w:rPr>
              <w:t>e</w:t>
            </w:r>
            <w:r w:rsidRPr="00C37D2B">
              <w:rPr>
                <w:rFonts w:cs="Arial"/>
                <w:szCs w:val="18"/>
                <w:lang w:eastAsia="ja-JP"/>
              </w:rPr>
              <w:t>N</w:t>
            </w:r>
            <w:r w:rsidRPr="00C37D2B">
              <w:rPr>
                <w:rFonts w:cs="Arial"/>
                <w:szCs w:val="18"/>
                <w:lang w:eastAsia="zh-CN"/>
              </w:rPr>
              <w:t>B.</w:t>
            </w:r>
          </w:p>
        </w:tc>
        <w:tc>
          <w:tcPr>
            <w:tcW w:w="1288" w:type="dxa"/>
          </w:tcPr>
          <w:p w14:paraId="52236659" w14:textId="77777777" w:rsidR="002171F9" w:rsidRPr="00C37D2B" w:rsidRDefault="002171F9" w:rsidP="002171F9">
            <w:pPr>
              <w:pStyle w:val="TAC"/>
              <w:rPr>
                <w:lang w:eastAsia="ja-JP"/>
              </w:rPr>
            </w:pPr>
            <w:r w:rsidRPr="00C37D2B">
              <w:rPr>
                <w:lang w:eastAsia="ja-JP"/>
              </w:rPr>
              <w:t>YES</w:t>
            </w:r>
          </w:p>
        </w:tc>
        <w:tc>
          <w:tcPr>
            <w:tcW w:w="1274" w:type="dxa"/>
          </w:tcPr>
          <w:p w14:paraId="331A3A80" w14:textId="77777777" w:rsidR="002171F9" w:rsidRPr="00C37D2B" w:rsidRDefault="002171F9" w:rsidP="002171F9">
            <w:pPr>
              <w:pStyle w:val="TAC"/>
              <w:rPr>
                <w:lang w:eastAsia="ja-JP"/>
              </w:rPr>
            </w:pPr>
            <w:r w:rsidRPr="00C37D2B">
              <w:rPr>
                <w:lang w:eastAsia="ja-JP"/>
              </w:rPr>
              <w:t>ignore</w:t>
            </w:r>
          </w:p>
        </w:tc>
      </w:tr>
      <w:tr w:rsidR="002171F9" w:rsidRPr="00C37D2B" w14:paraId="06B34BC4" w14:textId="77777777" w:rsidTr="002171F9">
        <w:tc>
          <w:tcPr>
            <w:tcW w:w="2578" w:type="dxa"/>
          </w:tcPr>
          <w:p w14:paraId="78AF94C6" w14:textId="77777777" w:rsidR="002171F9" w:rsidRPr="00C37D2B" w:rsidRDefault="002171F9" w:rsidP="002171F9">
            <w:pPr>
              <w:pStyle w:val="TAL"/>
              <w:rPr>
                <w:rFonts w:cs="Arial"/>
                <w:lang w:eastAsia="ja-JP"/>
              </w:rPr>
            </w:pPr>
            <w:r w:rsidRPr="00C37D2B">
              <w:rPr>
                <w:rFonts w:cs="Arial"/>
                <w:lang w:eastAsia="ja-JP"/>
              </w:rPr>
              <w:t>S</w:t>
            </w:r>
            <w:r w:rsidRPr="00C37D2B">
              <w:rPr>
                <w:rFonts w:cs="Arial"/>
                <w:lang w:eastAsia="zh-CN"/>
              </w:rPr>
              <w:t>g</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02EB788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1E7B8B9E" w14:textId="77777777" w:rsidR="002171F9" w:rsidRPr="00C37D2B" w:rsidRDefault="002171F9" w:rsidP="002171F9">
            <w:pPr>
              <w:pStyle w:val="TAL"/>
              <w:rPr>
                <w:rFonts w:cs="Arial"/>
                <w:lang w:eastAsia="ja-JP"/>
              </w:rPr>
            </w:pPr>
          </w:p>
        </w:tc>
        <w:tc>
          <w:tcPr>
            <w:tcW w:w="1273" w:type="dxa"/>
          </w:tcPr>
          <w:p w14:paraId="04A7E533"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381093DE"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6F058A48" w14:textId="77777777" w:rsidR="002171F9" w:rsidRPr="00C37D2B" w:rsidRDefault="002171F9" w:rsidP="002171F9">
            <w:pPr>
              <w:pStyle w:val="TAL"/>
              <w:rPr>
                <w:rFonts w:cs="Arial"/>
                <w:szCs w:val="18"/>
                <w:lang w:eastAsia="zh-CN"/>
              </w:rPr>
            </w:pPr>
            <w:r w:rsidRPr="00C37D2B">
              <w:rPr>
                <w:rFonts w:cs="Arial"/>
                <w:szCs w:val="18"/>
                <w:lang w:eastAsia="ja-JP"/>
              </w:rPr>
              <w:t>Allocated at the en-gNB</w:t>
            </w:r>
            <w:r w:rsidRPr="00C37D2B">
              <w:rPr>
                <w:rFonts w:cs="Arial"/>
                <w:szCs w:val="18"/>
                <w:lang w:eastAsia="zh-CN"/>
              </w:rPr>
              <w:t>.</w:t>
            </w:r>
          </w:p>
        </w:tc>
        <w:tc>
          <w:tcPr>
            <w:tcW w:w="1288" w:type="dxa"/>
          </w:tcPr>
          <w:p w14:paraId="4296D5CE" w14:textId="77777777" w:rsidR="002171F9" w:rsidRPr="00C37D2B" w:rsidRDefault="002171F9" w:rsidP="002171F9">
            <w:pPr>
              <w:pStyle w:val="TAC"/>
              <w:rPr>
                <w:lang w:eastAsia="ja-JP"/>
              </w:rPr>
            </w:pPr>
            <w:r w:rsidRPr="00C37D2B">
              <w:rPr>
                <w:lang w:eastAsia="ja-JP"/>
              </w:rPr>
              <w:t>YES</w:t>
            </w:r>
          </w:p>
        </w:tc>
        <w:tc>
          <w:tcPr>
            <w:tcW w:w="1274" w:type="dxa"/>
          </w:tcPr>
          <w:p w14:paraId="2F951E2C" w14:textId="77777777" w:rsidR="002171F9" w:rsidRPr="00C37D2B" w:rsidRDefault="002171F9" w:rsidP="002171F9">
            <w:pPr>
              <w:pStyle w:val="TAC"/>
              <w:rPr>
                <w:lang w:eastAsia="ja-JP"/>
              </w:rPr>
            </w:pPr>
            <w:r w:rsidRPr="00C37D2B">
              <w:rPr>
                <w:lang w:eastAsia="ja-JP"/>
              </w:rPr>
              <w:t>ignore</w:t>
            </w:r>
          </w:p>
        </w:tc>
      </w:tr>
      <w:tr w:rsidR="002171F9" w:rsidRPr="00C37D2B" w14:paraId="39DD99AD" w14:textId="77777777" w:rsidTr="002171F9">
        <w:tc>
          <w:tcPr>
            <w:tcW w:w="2578" w:type="dxa"/>
          </w:tcPr>
          <w:p w14:paraId="276E4026"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4B9FB025"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8355A13" w14:textId="77777777" w:rsidR="002171F9" w:rsidRPr="00C37D2B" w:rsidRDefault="002171F9" w:rsidP="002171F9">
            <w:pPr>
              <w:pStyle w:val="TAL"/>
              <w:rPr>
                <w:rFonts w:cs="Arial"/>
                <w:lang w:eastAsia="ja-JP"/>
              </w:rPr>
            </w:pPr>
          </w:p>
        </w:tc>
        <w:tc>
          <w:tcPr>
            <w:tcW w:w="1273" w:type="dxa"/>
          </w:tcPr>
          <w:p w14:paraId="41CD748D" w14:textId="77777777" w:rsidR="002171F9" w:rsidRPr="00C37D2B" w:rsidRDefault="002171F9" w:rsidP="002171F9">
            <w:pPr>
              <w:pStyle w:val="TAL"/>
              <w:rPr>
                <w:rFonts w:cs="Arial"/>
                <w:lang w:eastAsia="ja-JP"/>
              </w:rPr>
            </w:pPr>
            <w:r w:rsidRPr="00C37D2B">
              <w:rPr>
                <w:rFonts w:cs="Arial"/>
                <w:lang w:eastAsia="ja-JP"/>
              </w:rPr>
              <w:t>9.2.6</w:t>
            </w:r>
          </w:p>
        </w:tc>
        <w:tc>
          <w:tcPr>
            <w:tcW w:w="1274" w:type="dxa"/>
          </w:tcPr>
          <w:p w14:paraId="01FD2369" w14:textId="77777777" w:rsidR="002171F9" w:rsidRPr="00C37D2B" w:rsidRDefault="002171F9" w:rsidP="002171F9">
            <w:pPr>
              <w:pStyle w:val="TAL"/>
              <w:rPr>
                <w:rFonts w:cs="Arial"/>
                <w:szCs w:val="18"/>
                <w:lang w:eastAsia="ja-JP"/>
              </w:rPr>
            </w:pPr>
          </w:p>
        </w:tc>
        <w:tc>
          <w:tcPr>
            <w:tcW w:w="1288" w:type="dxa"/>
          </w:tcPr>
          <w:p w14:paraId="674432FB" w14:textId="77777777" w:rsidR="002171F9" w:rsidRPr="00C37D2B" w:rsidRDefault="002171F9" w:rsidP="002171F9">
            <w:pPr>
              <w:pStyle w:val="TAC"/>
              <w:rPr>
                <w:lang w:eastAsia="ja-JP"/>
              </w:rPr>
            </w:pPr>
            <w:r w:rsidRPr="00C37D2B">
              <w:rPr>
                <w:lang w:eastAsia="ja-JP"/>
              </w:rPr>
              <w:t>YES</w:t>
            </w:r>
          </w:p>
        </w:tc>
        <w:tc>
          <w:tcPr>
            <w:tcW w:w="1274" w:type="dxa"/>
          </w:tcPr>
          <w:p w14:paraId="3E64BE19" w14:textId="77777777" w:rsidR="002171F9" w:rsidRPr="00C37D2B" w:rsidRDefault="002171F9" w:rsidP="002171F9">
            <w:pPr>
              <w:pStyle w:val="TAC"/>
              <w:rPr>
                <w:lang w:eastAsia="ja-JP"/>
              </w:rPr>
            </w:pPr>
            <w:r w:rsidRPr="00C37D2B">
              <w:rPr>
                <w:lang w:eastAsia="ja-JP"/>
              </w:rPr>
              <w:t>ignore</w:t>
            </w:r>
          </w:p>
        </w:tc>
      </w:tr>
      <w:tr w:rsidR="002171F9" w:rsidRPr="00C37D2B" w14:paraId="7B2800FF" w14:textId="77777777" w:rsidTr="002171F9">
        <w:tc>
          <w:tcPr>
            <w:tcW w:w="2578" w:type="dxa"/>
          </w:tcPr>
          <w:p w14:paraId="055D5E77" w14:textId="77777777" w:rsidR="002171F9" w:rsidRPr="00C37D2B" w:rsidRDefault="002171F9" w:rsidP="002171F9">
            <w:pPr>
              <w:pStyle w:val="TAL"/>
              <w:rPr>
                <w:rFonts w:cs="Arial"/>
                <w:lang w:eastAsia="ja-JP"/>
              </w:rPr>
            </w:pPr>
            <w:r w:rsidRPr="00C37D2B">
              <w:rPr>
                <w:rFonts w:cs="Arial"/>
                <w:lang w:eastAsia="ja-JP"/>
              </w:rPr>
              <w:t>Criticality Diagnostics</w:t>
            </w:r>
          </w:p>
        </w:tc>
        <w:tc>
          <w:tcPr>
            <w:tcW w:w="1104" w:type="dxa"/>
          </w:tcPr>
          <w:p w14:paraId="69FD9BD2" w14:textId="77777777" w:rsidR="002171F9" w:rsidRPr="00C37D2B" w:rsidRDefault="002171F9" w:rsidP="002171F9">
            <w:pPr>
              <w:pStyle w:val="TAL"/>
              <w:rPr>
                <w:rFonts w:cs="Arial"/>
                <w:lang w:eastAsia="ja-JP"/>
              </w:rPr>
            </w:pPr>
            <w:r w:rsidRPr="00C37D2B">
              <w:rPr>
                <w:rFonts w:cs="Arial"/>
                <w:lang w:eastAsia="ja-JP"/>
              </w:rPr>
              <w:t>O</w:t>
            </w:r>
          </w:p>
        </w:tc>
        <w:tc>
          <w:tcPr>
            <w:tcW w:w="1694" w:type="dxa"/>
          </w:tcPr>
          <w:p w14:paraId="414FC804" w14:textId="77777777" w:rsidR="002171F9" w:rsidRPr="00C37D2B" w:rsidRDefault="002171F9" w:rsidP="002171F9">
            <w:pPr>
              <w:pStyle w:val="TAL"/>
              <w:rPr>
                <w:rFonts w:cs="Arial"/>
                <w:lang w:eastAsia="ja-JP"/>
              </w:rPr>
            </w:pPr>
          </w:p>
        </w:tc>
        <w:tc>
          <w:tcPr>
            <w:tcW w:w="1273" w:type="dxa"/>
          </w:tcPr>
          <w:p w14:paraId="2CB91D8B" w14:textId="77777777" w:rsidR="002171F9" w:rsidRPr="00C37D2B" w:rsidRDefault="002171F9" w:rsidP="002171F9">
            <w:pPr>
              <w:pStyle w:val="TAL"/>
              <w:rPr>
                <w:rFonts w:cs="Arial"/>
                <w:lang w:eastAsia="ja-JP"/>
              </w:rPr>
            </w:pPr>
            <w:r w:rsidRPr="00C37D2B">
              <w:rPr>
                <w:rFonts w:cs="Arial"/>
                <w:lang w:eastAsia="ja-JP"/>
              </w:rPr>
              <w:t>9.2.7</w:t>
            </w:r>
          </w:p>
        </w:tc>
        <w:tc>
          <w:tcPr>
            <w:tcW w:w="1274" w:type="dxa"/>
          </w:tcPr>
          <w:p w14:paraId="54AF1A0A" w14:textId="77777777" w:rsidR="002171F9" w:rsidRPr="00C37D2B" w:rsidRDefault="002171F9" w:rsidP="002171F9">
            <w:pPr>
              <w:pStyle w:val="TAL"/>
              <w:rPr>
                <w:rFonts w:cs="Arial"/>
                <w:lang w:eastAsia="ja-JP"/>
              </w:rPr>
            </w:pPr>
          </w:p>
        </w:tc>
        <w:tc>
          <w:tcPr>
            <w:tcW w:w="1288" w:type="dxa"/>
          </w:tcPr>
          <w:p w14:paraId="5C86C27B" w14:textId="77777777" w:rsidR="002171F9" w:rsidRPr="00C37D2B" w:rsidRDefault="002171F9" w:rsidP="002171F9">
            <w:pPr>
              <w:pStyle w:val="TAC"/>
              <w:rPr>
                <w:lang w:eastAsia="ja-JP"/>
              </w:rPr>
            </w:pPr>
            <w:r w:rsidRPr="00C37D2B">
              <w:rPr>
                <w:lang w:eastAsia="ja-JP"/>
              </w:rPr>
              <w:t>YES</w:t>
            </w:r>
          </w:p>
        </w:tc>
        <w:tc>
          <w:tcPr>
            <w:tcW w:w="1274" w:type="dxa"/>
          </w:tcPr>
          <w:p w14:paraId="38DFC226" w14:textId="77777777" w:rsidR="002171F9" w:rsidRPr="00C37D2B" w:rsidRDefault="002171F9" w:rsidP="002171F9">
            <w:pPr>
              <w:pStyle w:val="TAC"/>
              <w:rPr>
                <w:lang w:eastAsia="ja-JP"/>
              </w:rPr>
            </w:pPr>
            <w:r w:rsidRPr="00C37D2B">
              <w:rPr>
                <w:lang w:eastAsia="ja-JP"/>
              </w:rPr>
              <w:t>ignore</w:t>
            </w:r>
          </w:p>
        </w:tc>
      </w:tr>
      <w:tr w:rsidR="002171F9" w:rsidRPr="00C37D2B" w14:paraId="09E4F2A9" w14:textId="77777777" w:rsidTr="002171F9">
        <w:tc>
          <w:tcPr>
            <w:tcW w:w="2578" w:type="dxa"/>
          </w:tcPr>
          <w:p w14:paraId="48BB24A2" w14:textId="77777777" w:rsidR="002171F9" w:rsidRPr="00C37D2B" w:rsidRDefault="002171F9" w:rsidP="002171F9">
            <w:pPr>
              <w:pStyle w:val="TAL"/>
              <w:rPr>
                <w:rFonts w:cs="Arial"/>
                <w:lang w:eastAsia="ja-JP"/>
              </w:rPr>
            </w:pPr>
            <w:r w:rsidRPr="00C37D2B">
              <w:rPr>
                <w:lang w:eastAsia="ja-JP"/>
              </w:rPr>
              <w:t>MeNB UE X2AP ID Extension</w:t>
            </w:r>
          </w:p>
        </w:tc>
        <w:tc>
          <w:tcPr>
            <w:tcW w:w="1104" w:type="dxa"/>
          </w:tcPr>
          <w:p w14:paraId="4E792734" w14:textId="77777777" w:rsidR="002171F9" w:rsidRPr="00C37D2B" w:rsidRDefault="002171F9" w:rsidP="002171F9">
            <w:pPr>
              <w:pStyle w:val="TAL"/>
              <w:rPr>
                <w:rFonts w:cs="Arial"/>
                <w:lang w:eastAsia="ja-JP"/>
              </w:rPr>
            </w:pPr>
            <w:r w:rsidRPr="00C37D2B">
              <w:rPr>
                <w:lang w:eastAsia="ja-JP"/>
              </w:rPr>
              <w:t>O</w:t>
            </w:r>
          </w:p>
        </w:tc>
        <w:tc>
          <w:tcPr>
            <w:tcW w:w="1694" w:type="dxa"/>
          </w:tcPr>
          <w:p w14:paraId="18E1D341" w14:textId="77777777" w:rsidR="002171F9" w:rsidRPr="00C37D2B" w:rsidRDefault="002171F9" w:rsidP="002171F9">
            <w:pPr>
              <w:pStyle w:val="TAL"/>
              <w:rPr>
                <w:rFonts w:cs="Arial"/>
                <w:lang w:eastAsia="ja-JP"/>
              </w:rPr>
            </w:pPr>
          </w:p>
        </w:tc>
        <w:tc>
          <w:tcPr>
            <w:tcW w:w="1273" w:type="dxa"/>
          </w:tcPr>
          <w:p w14:paraId="2A722487" w14:textId="77777777" w:rsidR="002171F9" w:rsidRPr="00C37D2B" w:rsidRDefault="002171F9" w:rsidP="002171F9">
            <w:pPr>
              <w:pStyle w:val="TAL"/>
              <w:rPr>
                <w:snapToGrid w:val="0"/>
                <w:lang w:eastAsia="ja-JP"/>
              </w:rPr>
            </w:pPr>
            <w:r w:rsidRPr="00C37D2B">
              <w:rPr>
                <w:snapToGrid w:val="0"/>
                <w:lang w:eastAsia="ja-JP"/>
              </w:rPr>
              <w:t>Extended eNB UE X2AP ID</w:t>
            </w:r>
          </w:p>
          <w:p w14:paraId="77F0268E" w14:textId="77777777" w:rsidR="002171F9" w:rsidRPr="00C37D2B" w:rsidRDefault="002171F9" w:rsidP="002171F9">
            <w:pPr>
              <w:pStyle w:val="TAL"/>
              <w:rPr>
                <w:rFonts w:cs="Arial"/>
                <w:lang w:eastAsia="ja-JP"/>
              </w:rPr>
            </w:pPr>
            <w:r w:rsidRPr="00C37D2B">
              <w:rPr>
                <w:snapToGrid w:val="0"/>
                <w:lang w:eastAsia="ja-JP"/>
              </w:rPr>
              <w:t>9.2.86</w:t>
            </w:r>
          </w:p>
        </w:tc>
        <w:tc>
          <w:tcPr>
            <w:tcW w:w="1274" w:type="dxa"/>
          </w:tcPr>
          <w:p w14:paraId="53041BC8" w14:textId="77777777" w:rsidR="002171F9" w:rsidRPr="00C37D2B" w:rsidRDefault="002171F9" w:rsidP="002171F9">
            <w:pPr>
              <w:pStyle w:val="TAL"/>
              <w:rPr>
                <w:rFonts w:cs="Arial"/>
                <w:lang w:eastAsia="ja-JP"/>
              </w:rPr>
            </w:pPr>
            <w:r w:rsidRPr="00C37D2B">
              <w:rPr>
                <w:lang w:eastAsia="ja-JP"/>
              </w:rPr>
              <w:t>Allocated at the MeNB.</w:t>
            </w:r>
          </w:p>
        </w:tc>
        <w:tc>
          <w:tcPr>
            <w:tcW w:w="1288" w:type="dxa"/>
          </w:tcPr>
          <w:p w14:paraId="5FAAADC8" w14:textId="77777777" w:rsidR="002171F9" w:rsidRPr="00C37D2B" w:rsidRDefault="002171F9" w:rsidP="002171F9">
            <w:pPr>
              <w:pStyle w:val="TAC"/>
              <w:rPr>
                <w:lang w:eastAsia="ja-JP"/>
              </w:rPr>
            </w:pPr>
            <w:r w:rsidRPr="00C37D2B">
              <w:rPr>
                <w:lang w:eastAsia="ja-JP"/>
              </w:rPr>
              <w:t>YES</w:t>
            </w:r>
          </w:p>
        </w:tc>
        <w:tc>
          <w:tcPr>
            <w:tcW w:w="1274" w:type="dxa"/>
          </w:tcPr>
          <w:p w14:paraId="31D9C19A" w14:textId="77777777" w:rsidR="002171F9" w:rsidRPr="00C37D2B" w:rsidRDefault="002171F9" w:rsidP="002171F9">
            <w:pPr>
              <w:pStyle w:val="TAC"/>
              <w:rPr>
                <w:lang w:eastAsia="ja-JP"/>
              </w:rPr>
            </w:pPr>
            <w:r w:rsidRPr="00C37D2B">
              <w:rPr>
                <w:lang w:eastAsia="ja-JP"/>
              </w:rPr>
              <w:t>reject</w:t>
            </w:r>
          </w:p>
        </w:tc>
      </w:tr>
    </w:tbl>
    <w:p w14:paraId="2F3DFC56" w14:textId="77777777" w:rsidR="002171F9" w:rsidRPr="00C37D2B" w:rsidRDefault="002171F9" w:rsidP="002171F9"/>
    <w:p w14:paraId="780638E5" w14:textId="77777777" w:rsidR="002171F9" w:rsidRPr="00C37D2B" w:rsidRDefault="002171F9" w:rsidP="002171F9">
      <w:pPr>
        <w:pStyle w:val="Heading4"/>
      </w:pPr>
      <w:bookmarkStart w:id="3005" w:name="_Toc20954452"/>
      <w:bookmarkStart w:id="3006" w:name="_Toc29902456"/>
      <w:bookmarkStart w:id="3007" w:name="_Toc29906460"/>
      <w:bookmarkStart w:id="3008" w:name="_Toc36550450"/>
      <w:bookmarkStart w:id="3009" w:name="_Toc45104205"/>
      <w:bookmarkStart w:id="3010" w:name="_Toc45227701"/>
      <w:bookmarkStart w:id="3011" w:name="_Toc45891515"/>
      <w:r w:rsidRPr="00C37D2B">
        <w:t>9.1.4.20</w:t>
      </w:r>
      <w:r w:rsidRPr="00C37D2B">
        <w:tab/>
        <w:t>SECONDARY RAT DATA USAGE REPORT</w:t>
      </w:r>
      <w:bookmarkEnd w:id="3005"/>
      <w:bookmarkEnd w:id="3006"/>
      <w:bookmarkEnd w:id="3007"/>
      <w:bookmarkEnd w:id="3008"/>
      <w:bookmarkEnd w:id="3009"/>
      <w:bookmarkEnd w:id="3010"/>
      <w:bookmarkEnd w:id="3011"/>
    </w:p>
    <w:p w14:paraId="21C1983D" w14:textId="77777777" w:rsidR="002171F9" w:rsidRPr="00C37D2B" w:rsidRDefault="002171F9" w:rsidP="002171F9">
      <w:pPr>
        <w:rPr>
          <w:rFonts w:eastAsia="Batang"/>
        </w:rPr>
      </w:pPr>
      <w:r w:rsidRPr="00C37D2B">
        <w:t>This message is sent by the en-gNB to report data volumes for secondary RAT.</w:t>
      </w:r>
    </w:p>
    <w:p w14:paraId="1AFA1722" w14:textId="77777777" w:rsidR="002171F9" w:rsidRPr="00C37D2B" w:rsidRDefault="002171F9" w:rsidP="002171F9">
      <w:pPr>
        <w:rPr>
          <w:rFonts w:eastAsia="Batang"/>
        </w:rPr>
      </w:pPr>
      <w:r w:rsidRPr="00C37D2B">
        <w:t xml:space="preserve">Direction: en-gNB </w:t>
      </w:r>
      <w:r w:rsidRPr="00C37D2B">
        <w:sym w:font="Symbol" w:char="F0AE"/>
      </w:r>
      <w:r w:rsidRPr="00C37D2B">
        <w:t xml:space="preserve"> MeNB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2171F9" w:rsidRPr="00C37D2B" w14:paraId="1374E5B9" w14:textId="77777777" w:rsidTr="002171F9">
        <w:tc>
          <w:tcPr>
            <w:tcW w:w="2394" w:type="dxa"/>
          </w:tcPr>
          <w:p w14:paraId="075624F5" w14:textId="77777777" w:rsidR="002171F9" w:rsidRPr="00C37D2B" w:rsidRDefault="002171F9" w:rsidP="002171F9">
            <w:pPr>
              <w:pStyle w:val="TAH"/>
            </w:pPr>
            <w:r w:rsidRPr="00C37D2B">
              <w:t>IE/Group Name</w:t>
            </w:r>
          </w:p>
        </w:tc>
        <w:tc>
          <w:tcPr>
            <w:tcW w:w="1274" w:type="dxa"/>
          </w:tcPr>
          <w:p w14:paraId="0ED487ED" w14:textId="77777777" w:rsidR="002171F9" w:rsidRPr="00C37D2B" w:rsidRDefault="002171F9" w:rsidP="002171F9">
            <w:pPr>
              <w:pStyle w:val="TAH"/>
            </w:pPr>
            <w:r w:rsidRPr="00C37D2B">
              <w:t>Presence</w:t>
            </w:r>
          </w:p>
        </w:tc>
        <w:tc>
          <w:tcPr>
            <w:tcW w:w="1708" w:type="dxa"/>
          </w:tcPr>
          <w:p w14:paraId="0A6F3610" w14:textId="77777777" w:rsidR="002171F9" w:rsidRPr="00C37D2B" w:rsidRDefault="002171F9" w:rsidP="002171F9">
            <w:pPr>
              <w:pStyle w:val="TAH"/>
            </w:pPr>
            <w:r w:rsidRPr="00C37D2B">
              <w:t>Range</w:t>
            </w:r>
          </w:p>
        </w:tc>
        <w:tc>
          <w:tcPr>
            <w:tcW w:w="1259" w:type="dxa"/>
          </w:tcPr>
          <w:p w14:paraId="6779C8AB" w14:textId="77777777" w:rsidR="002171F9" w:rsidRPr="00C37D2B" w:rsidRDefault="002171F9" w:rsidP="002171F9">
            <w:pPr>
              <w:pStyle w:val="TAH"/>
            </w:pPr>
            <w:r w:rsidRPr="00C37D2B">
              <w:t>IE type and reference</w:t>
            </w:r>
          </w:p>
        </w:tc>
        <w:tc>
          <w:tcPr>
            <w:tcW w:w="1288" w:type="dxa"/>
          </w:tcPr>
          <w:p w14:paraId="4614458D" w14:textId="77777777" w:rsidR="002171F9" w:rsidRPr="00C37D2B" w:rsidRDefault="002171F9" w:rsidP="002171F9">
            <w:pPr>
              <w:pStyle w:val="TAH"/>
            </w:pPr>
            <w:r w:rsidRPr="00C37D2B">
              <w:t>Semantics description</w:t>
            </w:r>
          </w:p>
        </w:tc>
        <w:tc>
          <w:tcPr>
            <w:tcW w:w="1288" w:type="dxa"/>
          </w:tcPr>
          <w:p w14:paraId="12BD0E9D" w14:textId="77777777" w:rsidR="002171F9" w:rsidRPr="00C37D2B" w:rsidRDefault="002171F9" w:rsidP="002171F9">
            <w:pPr>
              <w:pStyle w:val="TAH"/>
            </w:pPr>
            <w:r w:rsidRPr="00C37D2B">
              <w:t>Criticality</w:t>
            </w:r>
          </w:p>
        </w:tc>
        <w:tc>
          <w:tcPr>
            <w:tcW w:w="1274" w:type="dxa"/>
          </w:tcPr>
          <w:p w14:paraId="79E64F16" w14:textId="77777777" w:rsidR="002171F9" w:rsidRPr="00C37D2B" w:rsidRDefault="002171F9" w:rsidP="002171F9">
            <w:pPr>
              <w:pStyle w:val="TAH"/>
            </w:pPr>
            <w:r w:rsidRPr="00C37D2B">
              <w:t>Assigned Criticality</w:t>
            </w:r>
          </w:p>
        </w:tc>
      </w:tr>
      <w:tr w:rsidR="002171F9" w:rsidRPr="00C37D2B" w14:paraId="0648566D" w14:textId="77777777" w:rsidTr="002171F9">
        <w:tc>
          <w:tcPr>
            <w:tcW w:w="2394" w:type="dxa"/>
          </w:tcPr>
          <w:p w14:paraId="069D9EE3" w14:textId="77777777" w:rsidR="002171F9" w:rsidRPr="00C37D2B" w:rsidRDefault="002171F9" w:rsidP="002171F9">
            <w:pPr>
              <w:pStyle w:val="TAL"/>
            </w:pPr>
            <w:r w:rsidRPr="00C37D2B">
              <w:t>Message Type</w:t>
            </w:r>
          </w:p>
        </w:tc>
        <w:tc>
          <w:tcPr>
            <w:tcW w:w="1274" w:type="dxa"/>
          </w:tcPr>
          <w:p w14:paraId="67E5122D" w14:textId="77777777" w:rsidR="002171F9" w:rsidRPr="00C37D2B" w:rsidRDefault="002171F9" w:rsidP="002171F9">
            <w:pPr>
              <w:pStyle w:val="TAL"/>
            </w:pPr>
            <w:r w:rsidRPr="00C37D2B">
              <w:t>M</w:t>
            </w:r>
          </w:p>
        </w:tc>
        <w:tc>
          <w:tcPr>
            <w:tcW w:w="1708" w:type="dxa"/>
          </w:tcPr>
          <w:p w14:paraId="59F72C87" w14:textId="77777777" w:rsidR="002171F9" w:rsidRPr="00C37D2B" w:rsidRDefault="002171F9" w:rsidP="002171F9">
            <w:pPr>
              <w:pStyle w:val="TAL"/>
            </w:pPr>
          </w:p>
        </w:tc>
        <w:tc>
          <w:tcPr>
            <w:tcW w:w="1259" w:type="dxa"/>
          </w:tcPr>
          <w:p w14:paraId="7A740B42" w14:textId="77777777" w:rsidR="002171F9" w:rsidRPr="00C37D2B" w:rsidRDefault="002171F9" w:rsidP="002171F9">
            <w:pPr>
              <w:pStyle w:val="TAL"/>
            </w:pPr>
            <w:r w:rsidRPr="00C37D2B">
              <w:t>9.2.13</w:t>
            </w:r>
          </w:p>
        </w:tc>
        <w:tc>
          <w:tcPr>
            <w:tcW w:w="1288" w:type="dxa"/>
          </w:tcPr>
          <w:p w14:paraId="50E0E979" w14:textId="77777777" w:rsidR="002171F9" w:rsidRPr="00C37D2B" w:rsidRDefault="002171F9" w:rsidP="002171F9">
            <w:pPr>
              <w:pStyle w:val="TAL"/>
            </w:pPr>
          </w:p>
        </w:tc>
        <w:tc>
          <w:tcPr>
            <w:tcW w:w="1288" w:type="dxa"/>
          </w:tcPr>
          <w:p w14:paraId="5F69A298" w14:textId="77777777" w:rsidR="002171F9" w:rsidRPr="00C37D2B" w:rsidRDefault="002171F9" w:rsidP="002171F9">
            <w:pPr>
              <w:pStyle w:val="TAC"/>
            </w:pPr>
            <w:r w:rsidRPr="00C37D2B">
              <w:t>YES</w:t>
            </w:r>
          </w:p>
        </w:tc>
        <w:tc>
          <w:tcPr>
            <w:tcW w:w="1274" w:type="dxa"/>
          </w:tcPr>
          <w:p w14:paraId="728F80AD" w14:textId="77777777" w:rsidR="002171F9" w:rsidRPr="00C37D2B" w:rsidRDefault="002171F9" w:rsidP="002171F9">
            <w:pPr>
              <w:pStyle w:val="TAC"/>
            </w:pPr>
            <w:r w:rsidRPr="00C37D2B">
              <w:t>reject</w:t>
            </w:r>
          </w:p>
        </w:tc>
      </w:tr>
      <w:tr w:rsidR="002171F9" w:rsidRPr="00C37D2B" w14:paraId="6CE84A73" w14:textId="77777777" w:rsidTr="002171F9">
        <w:tc>
          <w:tcPr>
            <w:tcW w:w="2394" w:type="dxa"/>
          </w:tcPr>
          <w:p w14:paraId="20284487" w14:textId="77777777" w:rsidR="002171F9" w:rsidRPr="00C37D2B" w:rsidRDefault="002171F9" w:rsidP="002171F9">
            <w:pPr>
              <w:pStyle w:val="TAL"/>
            </w:pPr>
            <w:r w:rsidRPr="00C37D2B">
              <w:t>MeNB UE X2AP ID</w:t>
            </w:r>
          </w:p>
        </w:tc>
        <w:tc>
          <w:tcPr>
            <w:tcW w:w="1274" w:type="dxa"/>
          </w:tcPr>
          <w:p w14:paraId="43D9B9F9" w14:textId="77777777" w:rsidR="002171F9" w:rsidRPr="00C37D2B" w:rsidRDefault="002171F9" w:rsidP="002171F9">
            <w:pPr>
              <w:pStyle w:val="TAL"/>
            </w:pPr>
            <w:r w:rsidRPr="00C37D2B">
              <w:t>M</w:t>
            </w:r>
          </w:p>
        </w:tc>
        <w:tc>
          <w:tcPr>
            <w:tcW w:w="1708" w:type="dxa"/>
          </w:tcPr>
          <w:p w14:paraId="12C05183" w14:textId="77777777" w:rsidR="002171F9" w:rsidRPr="00C37D2B" w:rsidRDefault="002171F9" w:rsidP="002171F9">
            <w:pPr>
              <w:pStyle w:val="TAL"/>
            </w:pPr>
          </w:p>
        </w:tc>
        <w:tc>
          <w:tcPr>
            <w:tcW w:w="1259" w:type="dxa"/>
          </w:tcPr>
          <w:p w14:paraId="7703D013" w14:textId="77777777" w:rsidR="002171F9" w:rsidRPr="00C37D2B" w:rsidRDefault="002171F9" w:rsidP="002171F9">
            <w:pPr>
              <w:pStyle w:val="TAL"/>
            </w:pPr>
            <w:r w:rsidRPr="00C37D2B">
              <w:t>eNB UE X2AP ID</w:t>
            </w:r>
          </w:p>
          <w:p w14:paraId="68525FA9" w14:textId="77777777" w:rsidR="002171F9" w:rsidRPr="00C37D2B" w:rsidRDefault="002171F9" w:rsidP="002171F9">
            <w:pPr>
              <w:pStyle w:val="TAL"/>
            </w:pPr>
            <w:r w:rsidRPr="00C37D2B">
              <w:t>9.2.24</w:t>
            </w:r>
          </w:p>
        </w:tc>
        <w:tc>
          <w:tcPr>
            <w:tcW w:w="1288" w:type="dxa"/>
          </w:tcPr>
          <w:p w14:paraId="3B2CD2DA" w14:textId="77777777" w:rsidR="002171F9" w:rsidRPr="00C37D2B" w:rsidRDefault="002171F9" w:rsidP="002171F9">
            <w:pPr>
              <w:pStyle w:val="TAL"/>
            </w:pPr>
            <w:r w:rsidRPr="00C37D2B">
              <w:t>Allocated at the MeNB</w:t>
            </w:r>
          </w:p>
        </w:tc>
        <w:tc>
          <w:tcPr>
            <w:tcW w:w="1288" w:type="dxa"/>
          </w:tcPr>
          <w:p w14:paraId="41A1C3B8" w14:textId="77777777" w:rsidR="002171F9" w:rsidRPr="00C37D2B" w:rsidRDefault="002171F9" w:rsidP="002171F9">
            <w:pPr>
              <w:pStyle w:val="TAC"/>
            </w:pPr>
            <w:r w:rsidRPr="00C37D2B">
              <w:t>YES</w:t>
            </w:r>
          </w:p>
        </w:tc>
        <w:tc>
          <w:tcPr>
            <w:tcW w:w="1274" w:type="dxa"/>
          </w:tcPr>
          <w:p w14:paraId="75DE5177" w14:textId="77777777" w:rsidR="002171F9" w:rsidRPr="00C37D2B" w:rsidRDefault="002171F9" w:rsidP="002171F9">
            <w:pPr>
              <w:pStyle w:val="TAC"/>
            </w:pPr>
            <w:r w:rsidRPr="00C37D2B">
              <w:t>reject</w:t>
            </w:r>
          </w:p>
        </w:tc>
      </w:tr>
      <w:tr w:rsidR="002171F9" w:rsidRPr="00C37D2B" w14:paraId="0EEC0628" w14:textId="77777777" w:rsidTr="002171F9">
        <w:tc>
          <w:tcPr>
            <w:tcW w:w="2394" w:type="dxa"/>
          </w:tcPr>
          <w:p w14:paraId="267D004F" w14:textId="77777777" w:rsidR="002171F9" w:rsidRPr="00C37D2B" w:rsidRDefault="002171F9" w:rsidP="002171F9">
            <w:pPr>
              <w:pStyle w:val="TAL"/>
            </w:pPr>
            <w:r w:rsidRPr="00C37D2B">
              <w:t>SgNB UE X2AP ID</w:t>
            </w:r>
          </w:p>
        </w:tc>
        <w:tc>
          <w:tcPr>
            <w:tcW w:w="1274" w:type="dxa"/>
          </w:tcPr>
          <w:p w14:paraId="2481AB25" w14:textId="77777777" w:rsidR="002171F9" w:rsidRPr="00C37D2B" w:rsidRDefault="002171F9" w:rsidP="002171F9">
            <w:pPr>
              <w:pStyle w:val="TAL"/>
            </w:pPr>
            <w:r w:rsidRPr="00C37D2B">
              <w:t>M</w:t>
            </w:r>
          </w:p>
        </w:tc>
        <w:tc>
          <w:tcPr>
            <w:tcW w:w="1708" w:type="dxa"/>
          </w:tcPr>
          <w:p w14:paraId="1D8F791E" w14:textId="77777777" w:rsidR="002171F9" w:rsidRPr="00C37D2B" w:rsidRDefault="002171F9" w:rsidP="002171F9">
            <w:pPr>
              <w:pStyle w:val="TAL"/>
            </w:pPr>
          </w:p>
        </w:tc>
        <w:tc>
          <w:tcPr>
            <w:tcW w:w="1259" w:type="dxa"/>
          </w:tcPr>
          <w:p w14:paraId="2426431A" w14:textId="77777777" w:rsidR="002171F9" w:rsidRPr="00C37D2B" w:rsidRDefault="002171F9" w:rsidP="002171F9">
            <w:pPr>
              <w:pStyle w:val="TAL"/>
            </w:pPr>
            <w:r w:rsidRPr="00C37D2B">
              <w:t>en-gNB UE X2AP ID</w:t>
            </w:r>
          </w:p>
          <w:p w14:paraId="6AE8EFB2" w14:textId="77777777" w:rsidR="002171F9" w:rsidRPr="00C37D2B" w:rsidRDefault="002171F9" w:rsidP="002171F9">
            <w:pPr>
              <w:pStyle w:val="TAL"/>
            </w:pPr>
            <w:r w:rsidRPr="00C37D2B">
              <w:t>9.2.100</w:t>
            </w:r>
          </w:p>
        </w:tc>
        <w:tc>
          <w:tcPr>
            <w:tcW w:w="1288" w:type="dxa"/>
          </w:tcPr>
          <w:p w14:paraId="054062CC" w14:textId="77777777" w:rsidR="002171F9" w:rsidRPr="00C37D2B" w:rsidRDefault="002171F9" w:rsidP="002171F9">
            <w:pPr>
              <w:pStyle w:val="TAL"/>
            </w:pPr>
            <w:r w:rsidRPr="00C37D2B">
              <w:t>Allocated at the en-gNB.</w:t>
            </w:r>
          </w:p>
        </w:tc>
        <w:tc>
          <w:tcPr>
            <w:tcW w:w="1288" w:type="dxa"/>
          </w:tcPr>
          <w:p w14:paraId="121AEB94" w14:textId="77777777" w:rsidR="002171F9" w:rsidRPr="00C37D2B" w:rsidRDefault="002171F9" w:rsidP="002171F9">
            <w:pPr>
              <w:pStyle w:val="TAC"/>
            </w:pPr>
            <w:r w:rsidRPr="00C37D2B">
              <w:t>YES</w:t>
            </w:r>
          </w:p>
        </w:tc>
        <w:tc>
          <w:tcPr>
            <w:tcW w:w="1274" w:type="dxa"/>
          </w:tcPr>
          <w:p w14:paraId="2DCC3A79" w14:textId="77777777" w:rsidR="002171F9" w:rsidRPr="00C37D2B" w:rsidRDefault="002171F9" w:rsidP="002171F9">
            <w:pPr>
              <w:pStyle w:val="TAC"/>
            </w:pPr>
            <w:r w:rsidRPr="00C37D2B">
              <w:t>reject</w:t>
            </w:r>
          </w:p>
        </w:tc>
      </w:tr>
      <w:tr w:rsidR="002171F9" w:rsidRPr="00C37D2B" w14:paraId="470C0258" w14:textId="77777777" w:rsidTr="002171F9">
        <w:tc>
          <w:tcPr>
            <w:tcW w:w="2394" w:type="dxa"/>
          </w:tcPr>
          <w:p w14:paraId="0FB4E9FA" w14:textId="77777777" w:rsidR="002171F9" w:rsidRPr="00C37D2B" w:rsidRDefault="002171F9" w:rsidP="002171F9">
            <w:pPr>
              <w:pStyle w:val="TAL"/>
            </w:pPr>
            <w:r w:rsidRPr="00C37D2B">
              <w:t>Secondary RAT Usage Report List</w:t>
            </w:r>
          </w:p>
        </w:tc>
        <w:tc>
          <w:tcPr>
            <w:tcW w:w="1274" w:type="dxa"/>
          </w:tcPr>
          <w:p w14:paraId="2A80CD33" w14:textId="77777777" w:rsidR="002171F9" w:rsidRPr="00C37D2B" w:rsidRDefault="002171F9" w:rsidP="002171F9">
            <w:pPr>
              <w:pStyle w:val="TAL"/>
              <w:rPr>
                <w:lang w:eastAsia="zh-CN"/>
              </w:rPr>
            </w:pPr>
            <w:r w:rsidRPr="00C37D2B">
              <w:t>M</w:t>
            </w:r>
          </w:p>
        </w:tc>
        <w:tc>
          <w:tcPr>
            <w:tcW w:w="1708" w:type="dxa"/>
          </w:tcPr>
          <w:p w14:paraId="2A4CEBE7" w14:textId="77777777" w:rsidR="002171F9" w:rsidRPr="00C37D2B" w:rsidRDefault="002171F9" w:rsidP="002171F9">
            <w:pPr>
              <w:pStyle w:val="TAL"/>
            </w:pPr>
          </w:p>
        </w:tc>
        <w:tc>
          <w:tcPr>
            <w:tcW w:w="1259" w:type="dxa"/>
          </w:tcPr>
          <w:p w14:paraId="6402D69B" w14:textId="77777777" w:rsidR="002171F9" w:rsidRPr="00C37D2B" w:rsidRDefault="002171F9" w:rsidP="002171F9">
            <w:pPr>
              <w:pStyle w:val="TAL"/>
            </w:pPr>
            <w:r w:rsidRPr="00C37D2B">
              <w:t>9.2.120</w:t>
            </w:r>
          </w:p>
        </w:tc>
        <w:tc>
          <w:tcPr>
            <w:tcW w:w="1288" w:type="dxa"/>
          </w:tcPr>
          <w:p w14:paraId="5BEFE268" w14:textId="77777777" w:rsidR="002171F9" w:rsidRPr="00C37D2B" w:rsidRDefault="002171F9" w:rsidP="002171F9">
            <w:pPr>
              <w:pStyle w:val="TAL"/>
            </w:pPr>
          </w:p>
        </w:tc>
        <w:tc>
          <w:tcPr>
            <w:tcW w:w="1288" w:type="dxa"/>
          </w:tcPr>
          <w:p w14:paraId="1CCD916A" w14:textId="77777777" w:rsidR="002171F9" w:rsidRPr="00C37D2B" w:rsidRDefault="002171F9" w:rsidP="002171F9">
            <w:pPr>
              <w:pStyle w:val="TAC"/>
            </w:pPr>
            <w:r w:rsidRPr="00C37D2B">
              <w:rPr>
                <w:rFonts w:eastAsia="MS Mincho"/>
              </w:rPr>
              <w:t>YES</w:t>
            </w:r>
          </w:p>
        </w:tc>
        <w:tc>
          <w:tcPr>
            <w:tcW w:w="1274" w:type="dxa"/>
          </w:tcPr>
          <w:p w14:paraId="15505CFD" w14:textId="77777777" w:rsidR="002171F9" w:rsidRPr="00C37D2B" w:rsidRDefault="002171F9" w:rsidP="002171F9">
            <w:pPr>
              <w:pStyle w:val="TAC"/>
            </w:pPr>
            <w:r w:rsidRPr="00C37D2B">
              <w:t>reject</w:t>
            </w:r>
          </w:p>
        </w:tc>
      </w:tr>
      <w:tr w:rsidR="002171F9" w:rsidRPr="00C37D2B" w14:paraId="672A2323" w14:textId="77777777" w:rsidTr="002171F9">
        <w:tc>
          <w:tcPr>
            <w:tcW w:w="2394" w:type="dxa"/>
          </w:tcPr>
          <w:p w14:paraId="32C2B8CB" w14:textId="77777777" w:rsidR="002171F9" w:rsidRPr="00C37D2B" w:rsidRDefault="002171F9" w:rsidP="002171F9">
            <w:pPr>
              <w:pStyle w:val="TAL"/>
            </w:pPr>
            <w:r w:rsidRPr="00C37D2B">
              <w:rPr>
                <w:lang w:eastAsia="ja-JP"/>
              </w:rPr>
              <w:t>MeNB UE X2AP ID Extension</w:t>
            </w:r>
          </w:p>
        </w:tc>
        <w:tc>
          <w:tcPr>
            <w:tcW w:w="1274" w:type="dxa"/>
          </w:tcPr>
          <w:p w14:paraId="733820E1" w14:textId="77777777" w:rsidR="002171F9" w:rsidRPr="00C37D2B" w:rsidRDefault="002171F9" w:rsidP="002171F9">
            <w:pPr>
              <w:pStyle w:val="TAL"/>
            </w:pPr>
            <w:r w:rsidRPr="00C37D2B">
              <w:rPr>
                <w:lang w:eastAsia="ja-JP"/>
              </w:rPr>
              <w:t>O</w:t>
            </w:r>
          </w:p>
        </w:tc>
        <w:tc>
          <w:tcPr>
            <w:tcW w:w="1708" w:type="dxa"/>
          </w:tcPr>
          <w:p w14:paraId="4B524F79" w14:textId="77777777" w:rsidR="002171F9" w:rsidRPr="00C37D2B" w:rsidRDefault="002171F9" w:rsidP="002171F9">
            <w:pPr>
              <w:pStyle w:val="TAL"/>
            </w:pPr>
          </w:p>
        </w:tc>
        <w:tc>
          <w:tcPr>
            <w:tcW w:w="1259" w:type="dxa"/>
          </w:tcPr>
          <w:p w14:paraId="2FBFB8FD" w14:textId="77777777" w:rsidR="002171F9" w:rsidRPr="00C37D2B" w:rsidRDefault="002171F9" w:rsidP="002171F9">
            <w:pPr>
              <w:pStyle w:val="TAL"/>
              <w:rPr>
                <w:snapToGrid w:val="0"/>
                <w:lang w:eastAsia="ja-JP"/>
              </w:rPr>
            </w:pPr>
            <w:r w:rsidRPr="00C37D2B">
              <w:rPr>
                <w:snapToGrid w:val="0"/>
                <w:lang w:eastAsia="ja-JP"/>
              </w:rPr>
              <w:t>Extended eNB UE X2AP ID</w:t>
            </w:r>
          </w:p>
          <w:p w14:paraId="69288831" w14:textId="77777777" w:rsidR="002171F9" w:rsidRPr="00C37D2B" w:rsidRDefault="002171F9" w:rsidP="002171F9">
            <w:pPr>
              <w:pStyle w:val="TAL"/>
            </w:pPr>
            <w:r w:rsidRPr="00C37D2B">
              <w:rPr>
                <w:snapToGrid w:val="0"/>
                <w:lang w:eastAsia="ja-JP"/>
              </w:rPr>
              <w:t>9.2.86</w:t>
            </w:r>
          </w:p>
        </w:tc>
        <w:tc>
          <w:tcPr>
            <w:tcW w:w="1288" w:type="dxa"/>
          </w:tcPr>
          <w:p w14:paraId="52FDA82D" w14:textId="77777777" w:rsidR="002171F9" w:rsidRPr="00C37D2B" w:rsidRDefault="002171F9" w:rsidP="002171F9">
            <w:pPr>
              <w:pStyle w:val="TAL"/>
            </w:pPr>
            <w:r w:rsidRPr="00C37D2B">
              <w:rPr>
                <w:lang w:eastAsia="ja-JP"/>
              </w:rPr>
              <w:t>Allocated at the MeNB.</w:t>
            </w:r>
          </w:p>
        </w:tc>
        <w:tc>
          <w:tcPr>
            <w:tcW w:w="1288" w:type="dxa"/>
          </w:tcPr>
          <w:p w14:paraId="6829A129" w14:textId="77777777" w:rsidR="002171F9" w:rsidRPr="00C37D2B" w:rsidRDefault="002171F9" w:rsidP="002171F9">
            <w:pPr>
              <w:pStyle w:val="TAC"/>
              <w:rPr>
                <w:rFonts w:eastAsia="MS Mincho"/>
              </w:rPr>
            </w:pPr>
            <w:r w:rsidRPr="00C37D2B">
              <w:rPr>
                <w:lang w:eastAsia="ja-JP"/>
              </w:rPr>
              <w:t>YES</w:t>
            </w:r>
          </w:p>
        </w:tc>
        <w:tc>
          <w:tcPr>
            <w:tcW w:w="1274" w:type="dxa"/>
          </w:tcPr>
          <w:p w14:paraId="2018816E" w14:textId="77777777" w:rsidR="002171F9" w:rsidRPr="00C37D2B" w:rsidRDefault="002171F9" w:rsidP="002171F9">
            <w:pPr>
              <w:pStyle w:val="TAC"/>
            </w:pPr>
            <w:r w:rsidRPr="00C37D2B">
              <w:rPr>
                <w:lang w:eastAsia="ja-JP"/>
              </w:rPr>
              <w:t>reject</w:t>
            </w:r>
          </w:p>
        </w:tc>
      </w:tr>
    </w:tbl>
    <w:p w14:paraId="5692EF2C" w14:textId="77777777" w:rsidR="002171F9" w:rsidRPr="00C37D2B" w:rsidRDefault="002171F9" w:rsidP="002171F9"/>
    <w:p w14:paraId="5DEE55AE" w14:textId="77777777" w:rsidR="002171F9" w:rsidRPr="00C37D2B" w:rsidRDefault="002171F9" w:rsidP="002171F9">
      <w:pPr>
        <w:pStyle w:val="Heading4"/>
        <w:rPr>
          <w:lang w:eastAsia="zh-CN"/>
        </w:rPr>
      </w:pPr>
      <w:bookmarkStart w:id="3012" w:name="_Toc20954453"/>
      <w:bookmarkStart w:id="3013" w:name="_Toc29902457"/>
      <w:bookmarkStart w:id="3014" w:name="_Toc29906461"/>
      <w:bookmarkStart w:id="3015" w:name="_Toc36550451"/>
      <w:bookmarkStart w:id="3016" w:name="_Toc45104206"/>
      <w:bookmarkStart w:id="3017" w:name="_Toc45227702"/>
      <w:bookmarkStart w:id="3018" w:name="_Toc45891516"/>
      <w:r w:rsidRPr="00C37D2B">
        <w:t>9.1.4.21</w:t>
      </w:r>
      <w:r w:rsidRPr="00C37D2B">
        <w:tab/>
      </w:r>
      <w:r w:rsidRPr="00C37D2B">
        <w:rPr>
          <w:lang w:eastAsia="zh-CN"/>
        </w:rPr>
        <w:t>RRC TRANSFER</w:t>
      </w:r>
      <w:bookmarkEnd w:id="3012"/>
      <w:bookmarkEnd w:id="3013"/>
      <w:bookmarkEnd w:id="3014"/>
      <w:bookmarkEnd w:id="3015"/>
      <w:bookmarkEnd w:id="3016"/>
      <w:bookmarkEnd w:id="3017"/>
      <w:bookmarkEnd w:id="3018"/>
    </w:p>
    <w:p w14:paraId="1B59E73A" w14:textId="77777777" w:rsidR="002171F9" w:rsidRPr="00C37D2B" w:rsidRDefault="002171F9" w:rsidP="002171F9">
      <w:bookmarkStart w:id="3019" w:name="_Hlk491338310"/>
      <w:r w:rsidRPr="00C37D2B">
        <w:t xml:space="preserve">This message is sent by the </w:t>
      </w:r>
      <w:r w:rsidRPr="00C37D2B">
        <w:rPr>
          <w:lang w:eastAsia="zh-CN"/>
        </w:rPr>
        <w:t>M</w:t>
      </w:r>
      <w:r w:rsidRPr="00C37D2B">
        <w:t xml:space="preserve">eNB to the </w:t>
      </w:r>
      <w:r w:rsidRPr="00C37D2B">
        <w:rPr>
          <w:lang w:eastAsia="zh-CN"/>
        </w:rPr>
        <w:t>en-gNB</w:t>
      </w:r>
      <w:r w:rsidRPr="00C37D2B">
        <w:t xml:space="preserve"> or by the </w:t>
      </w:r>
      <w:r w:rsidRPr="00C37D2B">
        <w:rPr>
          <w:lang w:eastAsia="zh-CN"/>
        </w:rPr>
        <w:t>en-</w:t>
      </w:r>
      <w:r w:rsidRPr="00C37D2B">
        <w:t>gNB to the MeNB to transfer an RRC message.</w:t>
      </w:r>
    </w:p>
    <w:p w14:paraId="63086EF0" w14:textId="77777777" w:rsidR="002171F9" w:rsidRPr="00C37D2B" w:rsidRDefault="002171F9" w:rsidP="002171F9">
      <w:r w:rsidRPr="00C37D2B">
        <w:t xml:space="preserve">Direction: </w:t>
      </w:r>
      <w:r w:rsidRPr="00C37D2B">
        <w:rPr>
          <w:lang w:eastAsia="zh-CN"/>
        </w:rPr>
        <w:t>M</w:t>
      </w:r>
      <w:r w:rsidRPr="00C37D2B">
        <w:t xml:space="preserve">eNB </w:t>
      </w:r>
      <w:r w:rsidRPr="00C37D2B">
        <w:sym w:font="Symbol" w:char="F0AE"/>
      </w:r>
      <w:r w:rsidRPr="00C37D2B">
        <w:t xml:space="preserve"> </w:t>
      </w:r>
      <w:r w:rsidRPr="00C37D2B">
        <w:rPr>
          <w:lang w:eastAsia="zh-CN"/>
        </w:rPr>
        <w:t>en-gNB or en-gNB</w:t>
      </w:r>
      <w:r w:rsidRPr="00C37D2B">
        <w:t xml:space="preserve"> </w:t>
      </w:r>
      <w:r w:rsidRPr="00C37D2B">
        <w:sym w:font="Symbol" w:char="F0AE"/>
      </w:r>
      <w:r w:rsidRPr="00C37D2B">
        <w:t xml:space="preserve"> Me</w:t>
      </w:r>
      <w:r w:rsidRPr="00C37D2B">
        <w:rPr>
          <w:lang w:eastAsia="zh-CN"/>
        </w:rPr>
        <w:t>NB</w:t>
      </w:r>
      <w:r w:rsidRPr="00C37D2B">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2171F9" w:rsidRPr="00C37D2B" w14:paraId="388D8135" w14:textId="77777777" w:rsidTr="002171F9">
        <w:tc>
          <w:tcPr>
            <w:tcW w:w="2578" w:type="dxa"/>
          </w:tcPr>
          <w:bookmarkEnd w:id="3019"/>
          <w:p w14:paraId="5594E958"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4CC8ADFC" w14:textId="77777777" w:rsidR="002171F9" w:rsidRPr="00C37D2B" w:rsidRDefault="002171F9" w:rsidP="002171F9">
            <w:pPr>
              <w:pStyle w:val="TAH"/>
              <w:rPr>
                <w:rFonts w:cs="Arial"/>
                <w:lang w:eastAsia="ja-JP"/>
              </w:rPr>
            </w:pPr>
            <w:r w:rsidRPr="00C37D2B">
              <w:rPr>
                <w:rFonts w:cs="Arial"/>
                <w:lang w:eastAsia="ja-JP"/>
              </w:rPr>
              <w:t>Presence</w:t>
            </w:r>
          </w:p>
        </w:tc>
        <w:tc>
          <w:tcPr>
            <w:tcW w:w="1526" w:type="dxa"/>
          </w:tcPr>
          <w:p w14:paraId="49C76E4B"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02DF139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800" w:type="dxa"/>
          </w:tcPr>
          <w:p w14:paraId="42FFEB6A"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6EF70DA2"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16D305AD"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9B2AEF6" w14:textId="77777777" w:rsidTr="002171F9">
        <w:tc>
          <w:tcPr>
            <w:tcW w:w="2578" w:type="dxa"/>
          </w:tcPr>
          <w:p w14:paraId="27A2B369"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27C97EDD"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814B534" w14:textId="77777777" w:rsidR="002171F9" w:rsidRPr="00C37D2B" w:rsidRDefault="002171F9" w:rsidP="002171F9">
            <w:pPr>
              <w:pStyle w:val="TAL"/>
              <w:rPr>
                <w:rFonts w:cs="Arial"/>
                <w:lang w:eastAsia="ja-JP"/>
              </w:rPr>
            </w:pPr>
          </w:p>
        </w:tc>
        <w:tc>
          <w:tcPr>
            <w:tcW w:w="1260" w:type="dxa"/>
          </w:tcPr>
          <w:p w14:paraId="4D7892B0" w14:textId="77777777" w:rsidR="002171F9" w:rsidRPr="00C37D2B" w:rsidRDefault="002171F9" w:rsidP="002171F9">
            <w:pPr>
              <w:pStyle w:val="TAL"/>
              <w:rPr>
                <w:rFonts w:cs="Arial"/>
                <w:lang w:eastAsia="ja-JP"/>
              </w:rPr>
            </w:pPr>
            <w:r w:rsidRPr="00C37D2B">
              <w:rPr>
                <w:rFonts w:cs="Arial"/>
                <w:lang w:eastAsia="ja-JP"/>
              </w:rPr>
              <w:t>9.2.13</w:t>
            </w:r>
          </w:p>
        </w:tc>
        <w:tc>
          <w:tcPr>
            <w:tcW w:w="1800" w:type="dxa"/>
          </w:tcPr>
          <w:p w14:paraId="25A03B16" w14:textId="77777777" w:rsidR="002171F9" w:rsidRPr="00C37D2B" w:rsidRDefault="002171F9" w:rsidP="002171F9">
            <w:pPr>
              <w:pStyle w:val="TAL"/>
              <w:rPr>
                <w:rFonts w:cs="Arial"/>
                <w:lang w:eastAsia="ja-JP"/>
              </w:rPr>
            </w:pPr>
          </w:p>
        </w:tc>
        <w:tc>
          <w:tcPr>
            <w:tcW w:w="1080" w:type="dxa"/>
          </w:tcPr>
          <w:p w14:paraId="0F0789F8"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2F44B3CE"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3C429D19" w14:textId="77777777" w:rsidTr="002171F9">
        <w:tc>
          <w:tcPr>
            <w:tcW w:w="2578" w:type="dxa"/>
          </w:tcPr>
          <w:p w14:paraId="56EF1E5C" w14:textId="77777777" w:rsidR="002171F9" w:rsidRPr="00C37D2B" w:rsidRDefault="002171F9" w:rsidP="002171F9">
            <w:pPr>
              <w:pStyle w:val="TAL"/>
              <w:rPr>
                <w:rFonts w:cs="Arial"/>
                <w:lang w:eastAsia="ja-JP"/>
              </w:rPr>
            </w:pPr>
            <w:r w:rsidRPr="00C37D2B">
              <w:rPr>
                <w:rFonts w:cs="Arial"/>
                <w:lang w:eastAsia="zh-CN"/>
              </w:rPr>
              <w:t>MeNB</w:t>
            </w:r>
            <w:r w:rsidRPr="00C37D2B">
              <w:rPr>
                <w:rFonts w:cs="Arial"/>
                <w:lang w:eastAsia="ja-JP"/>
              </w:rPr>
              <w:t xml:space="preserve"> UE X2AP ID</w:t>
            </w:r>
          </w:p>
        </w:tc>
        <w:tc>
          <w:tcPr>
            <w:tcW w:w="1104" w:type="dxa"/>
          </w:tcPr>
          <w:p w14:paraId="2E6C872A"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148A24A3" w14:textId="77777777" w:rsidR="002171F9" w:rsidRPr="00C37D2B" w:rsidRDefault="002171F9" w:rsidP="002171F9">
            <w:pPr>
              <w:pStyle w:val="TAL"/>
              <w:rPr>
                <w:rFonts w:cs="Arial"/>
                <w:lang w:eastAsia="ja-JP"/>
              </w:rPr>
            </w:pPr>
          </w:p>
        </w:tc>
        <w:tc>
          <w:tcPr>
            <w:tcW w:w="1260" w:type="dxa"/>
          </w:tcPr>
          <w:p w14:paraId="12AC348B"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3687C3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800" w:type="dxa"/>
          </w:tcPr>
          <w:p w14:paraId="0A72C512"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lang w:eastAsia="zh-CN"/>
              </w:rPr>
              <w:t>M</w:t>
            </w:r>
            <w:r w:rsidRPr="00C37D2B">
              <w:rPr>
                <w:rFonts w:cs="Arial"/>
                <w:lang w:eastAsia="ja-JP"/>
              </w:rPr>
              <w:t>eNB.</w:t>
            </w:r>
          </w:p>
        </w:tc>
        <w:tc>
          <w:tcPr>
            <w:tcW w:w="1080" w:type="dxa"/>
          </w:tcPr>
          <w:p w14:paraId="6FFEEAB9"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217FBB56"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560B441" w14:textId="77777777" w:rsidTr="002171F9">
        <w:tc>
          <w:tcPr>
            <w:tcW w:w="2578" w:type="dxa"/>
          </w:tcPr>
          <w:p w14:paraId="62918D2A" w14:textId="77777777" w:rsidR="002171F9" w:rsidRPr="00C37D2B" w:rsidRDefault="002171F9" w:rsidP="002171F9">
            <w:pPr>
              <w:pStyle w:val="TAL"/>
              <w:rPr>
                <w:rFonts w:cs="Arial"/>
                <w:lang w:eastAsia="ja-JP"/>
              </w:rPr>
            </w:pPr>
            <w:r w:rsidRPr="00C37D2B">
              <w:rPr>
                <w:rFonts w:cs="Arial"/>
                <w:lang w:eastAsia="ja-JP"/>
              </w:rPr>
              <w:t>SgNB UE X2AP ID</w:t>
            </w:r>
          </w:p>
        </w:tc>
        <w:tc>
          <w:tcPr>
            <w:tcW w:w="1104" w:type="dxa"/>
          </w:tcPr>
          <w:p w14:paraId="04E1703C"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579B5775" w14:textId="77777777" w:rsidR="002171F9" w:rsidRPr="00C37D2B" w:rsidRDefault="002171F9" w:rsidP="002171F9">
            <w:pPr>
              <w:pStyle w:val="TAL"/>
              <w:rPr>
                <w:rFonts w:cs="Arial"/>
                <w:lang w:eastAsia="ja-JP"/>
              </w:rPr>
            </w:pPr>
          </w:p>
        </w:tc>
        <w:tc>
          <w:tcPr>
            <w:tcW w:w="1260" w:type="dxa"/>
          </w:tcPr>
          <w:p w14:paraId="7D76FD0A"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58D66B28"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800" w:type="dxa"/>
          </w:tcPr>
          <w:p w14:paraId="34D9C78E" w14:textId="77777777" w:rsidR="002171F9" w:rsidRPr="00C37D2B" w:rsidRDefault="002171F9" w:rsidP="002171F9">
            <w:pPr>
              <w:pStyle w:val="TAL"/>
              <w:rPr>
                <w:rFonts w:cs="Arial"/>
                <w:lang w:eastAsia="ja-JP"/>
              </w:rPr>
            </w:pPr>
            <w:r w:rsidRPr="00C37D2B">
              <w:rPr>
                <w:rFonts w:cs="Arial"/>
                <w:lang w:eastAsia="ja-JP"/>
              </w:rPr>
              <w:t xml:space="preserve">Allocated at the </w:t>
            </w:r>
            <w:r w:rsidRPr="00C37D2B">
              <w:rPr>
                <w:rFonts w:cs="Arial"/>
                <w:szCs w:val="18"/>
                <w:lang w:eastAsia="ja-JP"/>
              </w:rPr>
              <w:t>en-gNB</w:t>
            </w:r>
            <w:r w:rsidRPr="00C37D2B">
              <w:rPr>
                <w:rFonts w:cs="Arial"/>
                <w:szCs w:val="18"/>
                <w:lang w:eastAsia="zh-CN"/>
              </w:rPr>
              <w:t>.</w:t>
            </w:r>
          </w:p>
        </w:tc>
        <w:tc>
          <w:tcPr>
            <w:tcW w:w="1080" w:type="dxa"/>
          </w:tcPr>
          <w:p w14:paraId="21C96D40"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477101D9"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5E5936C" w14:textId="77777777" w:rsidTr="002171F9">
        <w:tc>
          <w:tcPr>
            <w:tcW w:w="2578" w:type="dxa"/>
          </w:tcPr>
          <w:p w14:paraId="79EFF3F5" w14:textId="77777777" w:rsidR="002171F9" w:rsidRPr="00C37D2B" w:rsidRDefault="002171F9" w:rsidP="002171F9">
            <w:pPr>
              <w:pStyle w:val="TAL"/>
              <w:rPr>
                <w:rFonts w:cs="Arial"/>
                <w:lang w:eastAsia="ja-JP"/>
              </w:rPr>
            </w:pPr>
            <w:r w:rsidRPr="00C37D2B">
              <w:rPr>
                <w:rFonts w:cs="Arial"/>
                <w:b/>
                <w:lang w:eastAsia="ja-JP"/>
              </w:rPr>
              <w:t>Split SRB</w:t>
            </w:r>
          </w:p>
        </w:tc>
        <w:tc>
          <w:tcPr>
            <w:tcW w:w="1104" w:type="dxa"/>
          </w:tcPr>
          <w:p w14:paraId="056EEFC0" w14:textId="77777777" w:rsidR="002171F9" w:rsidRPr="00C37D2B" w:rsidRDefault="002171F9" w:rsidP="002171F9">
            <w:pPr>
              <w:pStyle w:val="TAL"/>
              <w:rPr>
                <w:rFonts w:cs="Arial"/>
                <w:lang w:eastAsia="ja-JP"/>
              </w:rPr>
            </w:pPr>
          </w:p>
        </w:tc>
        <w:tc>
          <w:tcPr>
            <w:tcW w:w="1526" w:type="dxa"/>
          </w:tcPr>
          <w:p w14:paraId="0BF0420A"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1B223055" w14:textId="77777777" w:rsidR="002171F9" w:rsidRPr="00C37D2B" w:rsidRDefault="002171F9" w:rsidP="002171F9">
            <w:pPr>
              <w:pStyle w:val="TAL"/>
              <w:rPr>
                <w:rFonts w:cs="Arial"/>
                <w:snapToGrid w:val="0"/>
                <w:lang w:eastAsia="ja-JP"/>
              </w:rPr>
            </w:pPr>
          </w:p>
        </w:tc>
        <w:tc>
          <w:tcPr>
            <w:tcW w:w="1800" w:type="dxa"/>
          </w:tcPr>
          <w:p w14:paraId="09A4F749" w14:textId="77777777" w:rsidR="002171F9" w:rsidRPr="00C37D2B" w:rsidRDefault="002171F9" w:rsidP="002171F9">
            <w:pPr>
              <w:pStyle w:val="TAL"/>
              <w:rPr>
                <w:rFonts w:cs="Arial"/>
                <w:lang w:eastAsia="ja-JP"/>
              </w:rPr>
            </w:pPr>
          </w:p>
        </w:tc>
        <w:tc>
          <w:tcPr>
            <w:tcW w:w="1080" w:type="dxa"/>
          </w:tcPr>
          <w:p w14:paraId="18AF6D29"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1CFB75DE"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2ED5CE1" w14:textId="77777777" w:rsidTr="002171F9">
        <w:tc>
          <w:tcPr>
            <w:tcW w:w="2578" w:type="dxa"/>
          </w:tcPr>
          <w:p w14:paraId="035584E8" w14:textId="77777777" w:rsidR="002171F9" w:rsidRPr="00C37D2B" w:rsidRDefault="002171F9" w:rsidP="002171F9">
            <w:pPr>
              <w:pStyle w:val="TALLeft1cm"/>
              <w:ind w:left="142"/>
              <w:rPr>
                <w:rFonts w:cs="Arial"/>
                <w:lang w:eastAsia="ja-JP"/>
              </w:rPr>
            </w:pPr>
            <w:r w:rsidRPr="00C37D2B">
              <w:rPr>
                <w:rFonts w:cs="Arial"/>
                <w:lang w:eastAsia="ja-JP"/>
              </w:rPr>
              <w:t>&gt;RRC Container</w:t>
            </w:r>
          </w:p>
        </w:tc>
        <w:tc>
          <w:tcPr>
            <w:tcW w:w="1104" w:type="dxa"/>
          </w:tcPr>
          <w:p w14:paraId="02D876B3"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454E7044" w14:textId="77777777" w:rsidR="002171F9" w:rsidRPr="00C37D2B" w:rsidRDefault="002171F9" w:rsidP="002171F9">
            <w:pPr>
              <w:pStyle w:val="TAL"/>
              <w:rPr>
                <w:rFonts w:cs="Arial"/>
                <w:lang w:eastAsia="ja-JP"/>
              </w:rPr>
            </w:pPr>
          </w:p>
        </w:tc>
        <w:tc>
          <w:tcPr>
            <w:tcW w:w="1260" w:type="dxa"/>
          </w:tcPr>
          <w:p w14:paraId="6D35C63B" w14:textId="77777777" w:rsidR="002171F9" w:rsidRPr="00C37D2B" w:rsidRDefault="002171F9" w:rsidP="002171F9">
            <w:pPr>
              <w:pStyle w:val="TAL"/>
              <w:rPr>
                <w:rFonts w:cs="Arial"/>
                <w:snapToGrid w:val="0"/>
                <w:lang w:eastAsia="ja-JP"/>
              </w:rPr>
            </w:pPr>
            <w:r w:rsidRPr="00C37D2B">
              <w:rPr>
                <w:rFonts w:cs="Arial"/>
                <w:snapToGrid w:val="0"/>
                <w:lang w:eastAsia="ja-JP"/>
              </w:rPr>
              <w:t>OCTET STRING</w:t>
            </w:r>
          </w:p>
        </w:tc>
        <w:tc>
          <w:tcPr>
            <w:tcW w:w="1800" w:type="dxa"/>
          </w:tcPr>
          <w:p w14:paraId="4302BAFF" w14:textId="77777777" w:rsidR="002171F9" w:rsidRPr="00C37D2B" w:rsidRDefault="002171F9" w:rsidP="002171F9">
            <w:pPr>
              <w:pStyle w:val="TAL"/>
              <w:rPr>
                <w:rFonts w:cs="Arial"/>
                <w:lang w:eastAsia="ja-JP"/>
              </w:rPr>
            </w:pPr>
            <w:r w:rsidRPr="00C37D2B">
              <w:rPr>
                <w:rFonts w:cs="Arial"/>
                <w:lang w:eastAsia="ja-JP"/>
              </w:rPr>
              <w:t>Contains a PDCP-C PDU encapsulating an RRC message as defined in subclause 6.2.1 of TS 36.331 [9] and ciphered with the key of the MeNB</w:t>
            </w:r>
          </w:p>
        </w:tc>
        <w:tc>
          <w:tcPr>
            <w:tcW w:w="1080" w:type="dxa"/>
          </w:tcPr>
          <w:p w14:paraId="5ACCA253"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777C343F" w14:textId="77777777" w:rsidR="002171F9" w:rsidRPr="00C37D2B" w:rsidRDefault="002171F9" w:rsidP="002171F9">
            <w:pPr>
              <w:pStyle w:val="TAC"/>
              <w:rPr>
                <w:rFonts w:cs="Arial"/>
                <w:lang w:eastAsia="ja-JP"/>
              </w:rPr>
            </w:pPr>
          </w:p>
        </w:tc>
      </w:tr>
      <w:tr w:rsidR="002171F9" w:rsidRPr="00C37D2B" w14:paraId="0245C826" w14:textId="77777777" w:rsidTr="002171F9">
        <w:tc>
          <w:tcPr>
            <w:tcW w:w="2578" w:type="dxa"/>
          </w:tcPr>
          <w:p w14:paraId="171117A8" w14:textId="77777777" w:rsidR="002171F9" w:rsidRPr="00C37D2B" w:rsidRDefault="002171F9" w:rsidP="002171F9">
            <w:pPr>
              <w:pStyle w:val="TALLeft1cm"/>
              <w:ind w:left="142"/>
              <w:rPr>
                <w:rFonts w:cs="Arial"/>
                <w:lang w:eastAsia="ja-JP"/>
              </w:rPr>
            </w:pPr>
            <w:r w:rsidRPr="00C37D2B">
              <w:rPr>
                <w:rFonts w:cs="Arial"/>
                <w:lang w:eastAsia="ja-JP"/>
              </w:rPr>
              <w:t>&gt;SRB Type</w:t>
            </w:r>
          </w:p>
        </w:tc>
        <w:tc>
          <w:tcPr>
            <w:tcW w:w="1104" w:type="dxa"/>
          </w:tcPr>
          <w:p w14:paraId="05C53B83"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7A88BBE5" w14:textId="77777777" w:rsidR="002171F9" w:rsidRPr="00C37D2B" w:rsidRDefault="002171F9" w:rsidP="002171F9">
            <w:pPr>
              <w:pStyle w:val="TAL"/>
              <w:rPr>
                <w:rFonts w:cs="Arial"/>
                <w:lang w:eastAsia="ja-JP"/>
              </w:rPr>
            </w:pPr>
          </w:p>
        </w:tc>
        <w:tc>
          <w:tcPr>
            <w:tcW w:w="1260" w:type="dxa"/>
          </w:tcPr>
          <w:p w14:paraId="6A9D3FF1" w14:textId="77777777" w:rsidR="002171F9" w:rsidRPr="00C37D2B" w:rsidRDefault="002171F9" w:rsidP="002171F9">
            <w:pPr>
              <w:pStyle w:val="TAL"/>
              <w:rPr>
                <w:rFonts w:cs="Arial"/>
                <w:snapToGrid w:val="0"/>
                <w:lang w:eastAsia="ja-JP"/>
              </w:rPr>
            </w:pPr>
            <w:r w:rsidRPr="00C37D2B">
              <w:rPr>
                <w:rFonts w:cs="Arial"/>
                <w:snapToGrid w:val="0"/>
                <w:lang w:eastAsia="ja-JP"/>
              </w:rPr>
              <w:t>ENUMERATED (srb1, srb2, ...)</w:t>
            </w:r>
          </w:p>
        </w:tc>
        <w:tc>
          <w:tcPr>
            <w:tcW w:w="1800" w:type="dxa"/>
          </w:tcPr>
          <w:p w14:paraId="2DAAF537" w14:textId="77777777" w:rsidR="002171F9" w:rsidRPr="00C37D2B" w:rsidRDefault="002171F9" w:rsidP="002171F9">
            <w:pPr>
              <w:pStyle w:val="TAL"/>
              <w:rPr>
                <w:rFonts w:cs="Arial"/>
                <w:lang w:eastAsia="ja-JP"/>
              </w:rPr>
            </w:pPr>
            <w:r w:rsidRPr="00C37D2B">
              <w:rPr>
                <w:rFonts w:cs="Arial"/>
                <w:lang w:eastAsia="ja-JP"/>
              </w:rPr>
              <w:t>The SRB type</w:t>
            </w:r>
          </w:p>
        </w:tc>
        <w:tc>
          <w:tcPr>
            <w:tcW w:w="1080" w:type="dxa"/>
          </w:tcPr>
          <w:p w14:paraId="128E11B4"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6F49EE3F" w14:textId="77777777" w:rsidR="002171F9" w:rsidRPr="00C37D2B" w:rsidRDefault="002171F9" w:rsidP="002171F9">
            <w:pPr>
              <w:pStyle w:val="TAC"/>
              <w:rPr>
                <w:rFonts w:cs="Arial"/>
                <w:lang w:eastAsia="ja-JP"/>
              </w:rPr>
            </w:pPr>
          </w:p>
        </w:tc>
      </w:tr>
      <w:tr w:rsidR="002171F9" w:rsidRPr="00C37D2B" w14:paraId="11DE5D83" w14:textId="77777777" w:rsidTr="002171F9">
        <w:tc>
          <w:tcPr>
            <w:tcW w:w="2578" w:type="dxa"/>
          </w:tcPr>
          <w:p w14:paraId="4A1C0497" w14:textId="77777777" w:rsidR="002171F9" w:rsidRPr="00C37D2B" w:rsidRDefault="002171F9" w:rsidP="002171F9">
            <w:pPr>
              <w:pStyle w:val="TALLeft1cm"/>
              <w:ind w:left="142"/>
              <w:rPr>
                <w:rFonts w:cs="Arial"/>
                <w:lang w:eastAsia="ja-JP"/>
              </w:rPr>
            </w:pPr>
            <w:r w:rsidRPr="00C37D2B">
              <w:rPr>
                <w:rFonts w:cs="Arial"/>
                <w:lang w:eastAsia="ja-JP"/>
              </w:rPr>
              <w:t>&gt;Delivery Status</w:t>
            </w:r>
          </w:p>
        </w:tc>
        <w:tc>
          <w:tcPr>
            <w:tcW w:w="1104" w:type="dxa"/>
          </w:tcPr>
          <w:p w14:paraId="2FE8E3D5" w14:textId="77777777" w:rsidR="002171F9" w:rsidRPr="00C37D2B" w:rsidRDefault="002171F9" w:rsidP="002171F9">
            <w:pPr>
              <w:pStyle w:val="TAL"/>
              <w:rPr>
                <w:rFonts w:cs="Arial"/>
                <w:lang w:eastAsia="ja-JP"/>
              </w:rPr>
            </w:pPr>
            <w:r w:rsidRPr="00C37D2B">
              <w:rPr>
                <w:rFonts w:cs="Arial"/>
                <w:lang w:eastAsia="ja-JP"/>
              </w:rPr>
              <w:t>O</w:t>
            </w:r>
          </w:p>
        </w:tc>
        <w:tc>
          <w:tcPr>
            <w:tcW w:w="1526" w:type="dxa"/>
          </w:tcPr>
          <w:p w14:paraId="14793E18" w14:textId="77777777" w:rsidR="002171F9" w:rsidRPr="00C37D2B" w:rsidRDefault="002171F9" w:rsidP="002171F9">
            <w:pPr>
              <w:pStyle w:val="TAL"/>
              <w:rPr>
                <w:rFonts w:cs="Arial"/>
                <w:lang w:eastAsia="ja-JP"/>
              </w:rPr>
            </w:pPr>
          </w:p>
        </w:tc>
        <w:tc>
          <w:tcPr>
            <w:tcW w:w="1260" w:type="dxa"/>
          </w:tcPr>
          <w:p w14:paraId="0A4FDEC9" w14:textId="77777777" w:rsidR="002171F9" w:rsidRPr="00C37D2B" w:rsidRDefault="002171F9" w:rsidP="002171F9">
            <w:pPr>
              <w:pStyle w:val="TAL"/>
              <w:rPr>
                <w:rFonts w:cs="Arial"/>
                <w:snapToGrid w:val="0"/>
                <w:lang w:eastAsia="ja-JP"/>
              </w:rPr>
            </w:pPr>
            <w:r w:rsidRPr="00C37D2B">
              <w:rPr>
                <w:rFonts w:cs="Arial"/>
                <w:snapToGrid w:val="0"/>
                <w:lang w:eastAsia="ja-JP"/>
              </w:rPr>
              <w:t>9.2.104</w:t>
            </w:r>
          </w:p>
        </w:tc>
        <w:tc>
          <w:tcPr>
            <w:tcW w:w="1800" w:type="dxa"/>
          </w:tcPr>
          <w:p w14:paraId="3522841C" w14:textId="77777777" w:rsidR="002171F9" w:rsidRPr="00C37D2B" w:rsidRDefault="002171F9" w:rsidP="002171F9">
            <w:pPr>
              <w:pStyle w:val="TAL"/>
              <w:rPr>
                <w:rFonts w:cs="Arial"/>
                <w:lang w:eastAsia="ja-JP"/>
              </w:rPr>
            </w:pPr>
            <w:r w:rsidRPr="00C37D2B">
              <w:rPr>
                <w:rFonts w:cs="Arial"/>
                <w:lang w:eastAsia="ja-JP"/>
              </w:rPr>
              <w:t>DL RRC delivery status of split SRB</w:t>
            </w:r>
          </w:p>
        </w:tc>
        <w:tc>
          <w:tcPr>
            <w:tcW w:w="1080" w:type="dxa"/>
          </w:tcPr>
          <w:p w14:paraId="0832FDC4"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273E08A5" w14:textId="77777777" w:rsidR="002171F9" w:rsidRPr="00C37D2B" w:rsidRDefault="002171F9" w:rsidP="002171F9">
            <w:pPr>
              <w:pStyle w:val="TAC"/>
              <w:rPr>
                <w:rFonts w:cs="Arial"/>
                <w:lang w:eastAsia="ja-JP"/>
              </w:rPr>
            </w:pPr>
          </w:p>
        </w:tc>
      </w:tr>
      <w:tr w:rsidR="002171F9" w:rsidRPr="00C37D2B" w14:paraId="315796C1" w14:textId="77777777" w:rsidTr="002171F9">
        <w:tc>
          <w:tcPr>
            <w:tcW w:w="2578" w:type="dxa"/>
          </w:tcPr>
          <w:p w14:paraId="1AB62D94" w14:textId="77777777" w:rsidR="002171F9" w:rsidRPr="00C37D2B" w:rsidRDefault="002171F9" w:rsidP="002171F9">
            <w:pPr>
              <w:pStyle w:val="TAL"/>
              <w:rPr>
                <w:rFonts w:cs="Arial"/>
                <w:lang w:eastAsia="ja-JP"/>
              </w:rPr>
            </w:pPr>
            <w:r w:rsidRPr="00C37D2B">
              <w:rPr>
                <w:rFonts w:cs="Arial"/>
                <w:b/>
                <w:lang w:eastAsia="ja-JP"/>
              </w:rPr>
              <w:t>NR UE Report</w:t>
            </w:r>
          </w:p>
        </w:tc>
        <w:tc>
          <w:tcPr>
            <w:tcW w:w="1104" w:type="dxa"/>
          </w:tcPr>
          <w:p w14:paraId="59FF4913" w14:textId="77777777" w:rsidR="002171F9" w:rsidRPr="00C37D2B" w:rsidRDefault="002171F9" w:rsidP="002171F9">
            <w:pPr>
              <w:pStyle w:val="TAL"/>
              <w:rPr>
                <w:rFonts w:cs="Arial"/>
                <w:lang w:eastAsia="ja-JP"/>
              </w:rPr>
            </w:pPr>
          </w:p>
        </w:tc>
        <w:tc>
          <w:tcPr>
            <w:tcW w:w="1526" w:type="dxa"/>
          </w:tcPr>
          <w:p w14:paraId="31A35497" w14:textId="77777777" w:rsidR="002171F9" w:rsidRPr="00C37D2B" w:rsidRDefault="002171F9" w:rsidP="002171F9">
            <w:pPr>
              <w:pStyle w:val="TAL"/>
              <w:rPr>
                <w:rFonts w:cs="Arial"/>
                <w:lang w:eastAsia="ja-JP"/>
              </w:rPr>
            </w:pPr>
            <w:r w:rsidRPr="00C37D2B">
              <w:rPr>
                <w:rFonts w:cs="Arial"/>
                <w:i/>
                <w:lang w:eastAsia="ja-JP"/>
              </w:rPr>
              <w:t>0..1</w:t>
            </w:r>
          </w:p>
        </w:tc>
        <w:tc>
          <w:tcPr>
            <w:tcW w:w="1260" w:type="dxa"/>
          </w:tcPr>
          <w:p w14:paraId="61F0F3E7" w14:textId="77777777" w:rsidR="002171F9" w:rsidRPr="00C37D2B" w:rsidRDefault="002171F9" w:rsidP="002171F9">
            <w:pPr>
              <w:pStyle w:val="TAL"/>
              <w:rPr>
                <w:rFonts w:cs="Arial"/>
                <w:snapToGrid w:val="0"/>
                <w:lang w:eastAsia="ja-JP"/>
              </w:rPr>
            </w:pPr>
          </w:p>
        </w:tc>
        <w:tc>
          <w:tcPr>
            <w:tcW w:w="1800" w:type="dxa"/>
          </w:tcPr>
          <w:p w14:paraId="73C9D6F5" w14:textId="77777777" w:rsidR="002171F9" w:rsidRPr="00C37D2B" w:rsidRDefault="002171F9" w:rsidP="002171F9">
            <w:pPr>
              <w:pStyle w:val="TAL"/>
              <w:rPr>
                <w:rFonts w:cs="Arial"/>
                <w:lang w:eastAsia="ja-JP"/>
              </w:rPr>
            </w:pPr>
          </w:p>
        </w:tc>
        <w:tc>
          <w:tcPr>
            <w:tcW w:w="1080" w:type="dxa"/>
          </w:tcPr>
          <w:p w14:paraId="21486061" w14:textId="77777777" w:rsidR="002171F9" w:rsidRPr="00C37D2B" w:rsidRDefault="002171F9" w:rsidP="002171F9">
            <w:pPr>
              <w:pStyle w:val="TAC"/>
              <w:rPr>
                <w:rFonts w:cs="Arial"/>
                <w:lang w:eastAsia="ja-JP"/>
              </w:rPr>
            </w:pPr>
            <w:r w:rsidRPr="00C37D2B">
              <w:rPr>
                <w:rFonts w:cs="Arial"/>
                <w:lang w:eastAsia="ja-JP"/>
              </w:rPr>
              <w:t>YES</w:t>
            </w:r>
          </w:p>
        </w:tc>
        <w:tc>
          <w:tcPr>
            <w:tcW w:w="1137" w:type="dxa"/>
          </w:tcPr>
          <w:p w14:paraId="70A627F3"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DCEB440" w14:textId="77777777" w:rsidTr="002171F9">
        <w:tc>
          <w:tcPr>
            <w:tcW w:w="2578" w:type="dxa"/>
          </w:tcPr>
          <w:p w14:paraId="083F3F29" w14:textId="77777777" w:rsidR="002171F9" w:rsidRPr="00C37D2B" w:rsidRDefault="002171F9" w:rsidP="002171F9">
            <w:pPr>
              <w:pStyle w:val="TALLeft1cm"/>
              <w:ind w:left="142"/>
              <w:rPr>
                <w:rFonts w:cs="Arial"/>
                <w:b/>
                <w:lang w:eastAsia="ja-JP"/>
              </w:rPr>
            </w:pPr>
            <w:r w:rsidRPr="00C37D2B">
              <w:rPr>
                <w:rFonts w:cs="Arial"/>
                <w:lang w:eastAsia="ja-JP"/>
              </w:rPr>
              <w:t>&gt;RRC Container</w:t>
            </w:r>
          </w:p>
        </w:tc>
        <w:tc>
          <w:tcPr>
            <w:tcW w:w="1104" w:type="dxa"/>
          </w:tcPr>
          <w:p w14:paraId="7D66C196" w14:textId="77777777" w:rsidR="002171F9" w:rsidRPr="00C37D2B" w:rsidRDefault="002171F9" w:rsidP="002171F9">
            <w:pPr>
              <w:pStyle w:val="TAL"/>
              <w:rPr>
                <w:rFonts w:cs="Arial"/>
                <w:lang w:eastAsia="ja-JP"/>
              </w:rPr>
            </w:pPr>
            <w:r w:rsidRPr="00C37D2B">
              <w:rPr>
                <w:rFonts w:cs="Arial"/>
                <w:lang w:eastAsia="ja-JP"/>
              </w:rPr>
              <w:t>M</w:t>
            </w:r>
          </w:p>
        </w:tc>
        <w:tc>
          <w:tcPr>
            <w:tcW w:w="1526" w:type="dxa"/>
          </w:tcPr>
          <w:p w14:paraId="6A1D9273" w14:textId="77777777" w:rsidR="002171F9" w:rsidRPr="00C37D2B" w:rsidRDefault="002171F9" w:rsidP="002171F9">
            <w:pPr>
              <w:pStyle w:val="TAL"/>
              <w:rPr>
                <w:rFonts w:cs="Arial"/>
                <w:i/>
                <w:lang w:eastAsia="ja-JP"/>
              </w:rPr>
            </w:pPr>
          </w:p>
        </w:tc>
        <w:tc>
          <w:tcPr>
            <w:tcW w:w="1260" w:type="dxa"/>
          </w:tcPr>
          <w:p w14:paraId="0B882278" w14:textId="77777777" w:rsidR="002171F9" w:rsidRPr="00C37D2B" w:rsidRDefault="002171F9" w:rsidP="002171F9">
            <w:pPr>
              <w:pStyle w:val="TAL"/>
              <w:rPr>
                <w:rFonts w:cs="Arial"/>
                <w:snapToGrid w:val="0"/>
                <w:lang w:eastAsia="ja-JP"/>
              </w:rPr>
            </w:pPr>
            <w:r w:rsidRPr="00C37D2B">
              <w:rPr>
                <w:rFonts w:cs="Arial"/>
                <w:snapToGrid w:val="0"/>
                <w:lang w:eastAsia="ja-JP"/>
              </w:rPr>
              <w:t>OCTET STRING</w:t>
            </w:r>
          </w:p>
        </w:tc>
        <w:tc>
          <w:tcPr>
            <w:tcW w:w="1800" w:type="dxa"/>
          </w:tcPr>
          <w:p w14:paraId="009EFD29" w14:textId="77777777" w:rsidR="002171F9" w:rsidRPr="00C37D2B" w:rsidRDefault="002171F9" w:rsidP="002171F9">
            <w:pPr>
              <w:pStyle w:val="TAL"/>
              <w:rPr>
                <w:rFonts w:cs="Arial"/>
                <w:lang w:eastAsia="ja-JP"/>
              </w:rPr>
            </w:pPr>
            <w:r w:rsidRPr="00C37D2B">
              <w:rPr>
                <w:rFonts w:cs="Arial"/>
                <w:lang w:eastAsia="ja-JP"/>
              </w:rPr>
              <w:t xml:space="preserve">Includes the UL-DCCH-Message as defined in subclause 6.2.1 of TS 38.331 [31] containing the </w:t>
            </w:r>
            <w:r w:rsidRPr="00C37D2B">
              <w:rPr>
                <w:rFonts w:cs="Arial"/>
                <w:i/>
                <w:lang w:eastAsia="ja-JP"/>
              </w:rPr>
              <w:t>MeasurementReport</w:t>
            </w:r>
            <w:r w:rsidRPr="00C37D2B">
              <w:rPr>
                <w:rFonts w:cs="Arial"/>
                <w:lang w:eastAsia="ja-JP"/>
              </w:rPr>
              <w:t xml:space="preserve"> message or </w:t>
            </w:r>
            <w:r w:rsidRPr="00C37D2B">
              <w:rPr>
                <w:rFonts w:cs="Arial"/>
                <w:i/>
                <w:lang w:eastAsia="ja-JP"/>
              </w:rPr>
              <w:t>FailureInformation</w:t>
            </w:r>
            <w:r w:rsidRPr="00C37D2B">
              <w:rPr>
                <w:rFonts w:cs="Arial"/>
                <w:lang w:eastAsia="ja-JP"/>
              </w:rPr>
              <w:t xml:space="preserve"> message.</w:t>
            </w:r>
          </w:p>
        </w:tc>
        <w:tc>
          <w:tcPr>
            <w:tcW w:w="1080" w:type="dxa"/>
          </w:tcPr>
          <w:p w14:paraId="6E62BDC5" w14:textId="77777777" w:rsidR="002171F9" w:rsidRPr="00C37D2B" w:rsidRDefault="002171F9" w:rsidP="002171F9">
            <w:pPr>
              <w:pStyle w:val="TAC"/>
              <w:rPr>
                <w:rFonts w:cs="Arial"/>
                <w:lang w:eastAsia="ja-JP"/>
              </w:rPr>
            </w:pPr>
            <w:r w:rsidRPr="009B06A7">
              <w:rPr>
                <w:bCs/>
                <w:lang w:eastAsia="ja-JP"/>
              </w:rPr>
              <w:t>–</w:t>
            </w:r>
          </w:p>
        </w:tc>
        <w:tc>
          <w:tcPr>
            <w:tcW w:w="1137" w:type="dxa"/>
          </w:tcPr>
          <w:p w14:paraId="5D173164" w14:textId="77777777" w:rsidR="002171F9" w:rsidRPr="00C37D2B" w:rsidRDefault="002171F9" w:rsidP="002171F9">
            <w:pPr>
              <w:pStyle w:val="TAC"/>
              <w:rPr>
                <w:rFonts w:cs="Arial"/>
                <w:lang w:eastAsia="ja-JP"/>
              </w:rPr>
            </w:pPr>
          </w:p>
        </w:tc>
      </w:tr>
      <w:tr w:rsidR="002171F9" w:rsidRPr="00C37D2B" w14:paraId="12C0A512" w14:textId="77777777" w:rsidTr="002171F9">
        <w:tc>
          <w:tcPr>
            <w:tcW w:w="2578" w:type="dxa"/>
          </w:tcPr>
          <w:p w14:paraId="5DE5DCCE" w14:textId="77777777" w:rsidR="002171F9" w:rsidRPr="00C37D2B" w:rsidRDefault="002171F9" w:rsidP="002171F9">
            <w:pPr>
              <w:pStyle w:val="TAL"/>
              <w:rPr>
                <w:lang w:eastAsia="ja-JP"/>
              </w:rPr>
            </w:pPr>
            <w:r w:rsidRPr="00C37D2B">
              <w:rPr>
                <w:lang w:eastAsia="ja-JP"/>
              </w:rPr>
              <w:t>MeNB UE X2AP ID Extension</w:t>
            </w:r>
          </w:p>
        </w:tc>
        <w:tc>
          <w:tcPr>
            <w:tcW w:w="1104" w:type="dxa"/>
          </w:tcPr>
          <w:p w14:paraId="5654B7B5" w14:textId="77777777" w:rsidR="002171F9" w:rsidRPr="00C37D2B" w:rsidRDefault="002171F9" w:rsidP="002171F9">
            <w:pPr>
              <w:pStyle w:val="TAL"/>
              <w:rPr>
                <w:lang w:eastAsia="ja-JP"/>
              </w:rPr>
            </w:pPr>
            <w:r w:rsidRPr="00C37D2B">
              <w:rPr>
                <w:lang w:eastAsia="ja-JP"/>
              </w:rPr>
              <w:t>O</w:t>
            </w:r>
          </w:p>
        </w:tc>
        <w:tc>
          <w:tcPr>
            <w:tcW w:w="1526" w:type="dxa"/>
          </w:tcPr>
          <w:p w14:paraId="0B1871AD" w14:textId="77777777" w:rsidR="002171F9" w:rsidRPr="00C37D2B" w:rsidRDefault="002171F9" w:rsidP="002171F9">
            <w:pPr>
              <w:pStyle w:val="TAL"/>
              <w:rPr>
                <w:i/>
                <w:lang w:eastAsia="ja-JP"/>
              </w:rPr>
            </w:pPr>
          </w:p>
        </w:tc>
        <w:tc>
          <w:tcPr>
            <w:tcW w:w="1260" w:type="dxa"/>
          </w:tcPr>
          <w:p w14:paraId="43CDA1EF" w14:textId="77777777" w:rsidR="002171F9" w:rsidRPr="00C37D2B" w:rsidRDefault="002171F9" w:rsidP="002171F9">
            <w:pPr>
              <w:pStyle w:val="TAL"/>
              <w:rPr>
                <w:lang w:eastAsia="ja-JP"/>
              </w:rPr>
            </w:pPr>
            <w:r w:rsidRPr="00C37D2B">
              <w:rPr>
                <w:lang w:eastAsia="ja-JP"/>
              </w:rPr>
              <w:t>Extended eNB UE X2AP ID</w:t>
            </w:r>
          </w:p>
          <w:p w14:paraId="42CA2E7B" w14:textId="77777777" w:rsidR="002171F9" w:rsidRPr="00C37D2B" w:rsidRDefault="002171F9" w:rsidP="002171F9">
            <w:pPr>
              <w:pStyle w:val="TAL"/>
              <w:rPr>
                <w:snapToGrid w:val="0"/>
                <w:lang w:eastAsia="ja-JP"/>
              </w:rPr>
            </w:pPr>
            <w:r w:rsidRPr="00C37D2B">
              <w:rPr>
                <w:lang w:eastAsia="ja-JP"/>
              </w:rPr>
              <w:t>9.2.86</w:t>
            </w:r>
          </w:p>
        </w:tc>
        <w:tc>
          <w:tcPr>
            <w:tcW w:w="1800" w:type="dxa"/>
          </w:tcPr>
          <w:p w14:paraId="61660AA9" w14:textId="77777777" w:rsidR="002171F9" w:rsidRPr="00C37D2B" w:rsidRDefault="002171F9" w:rsidP="002171F9">
            <w:pPr>
              <w:pStyle w:val="TAL"/>
              <w:rPr>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080" w:type="dxa"/>
          </w:tcPr>
          <w:p w14:paraId="22B3D767" w14:textId="77777777" w:rsidR="002171F9" w:rsidRPr="00C37D2B" w:rsidRDefault="002171F9" w:rsidP="002171F9">
            <w:pPr>
              <w:pStyle w:val="TAC"/>
              <w:rPr>
                <w:lang w:eastAsia="ja-JP"/>
              </w:rPr>
            </w:pPr>
            <w:r w:rsidRPr="00C37D2B">
              <w:rPr>
                <w:lang w:eastAsia="ja-JP"/>
              </w:rPr>
              <w:t>YES</w:t>
            </w:r>
          </w:p>
        </w:tc>
        <w:tc>
          <w:tcPr>
            <w:tcW w:w="1137" w:type="dxa"/>
          </w:tcPr>
          <w:p w14:paraId="685B545F" w14:textId="77777777" w:rsidR="002171F9" w:rsidRPr="00C37D2B" w:rsidRDefault="002171F9" w:rsidP="002171F9">
            <w:pPr>
              <w:pStyle w:val="TAC"/>
              <w:rPr>
                <w:lang w:eastAsia="ja-JP"/>
              </w:rPr>
            </w:pPr>
            <w:r w:rsidRPr="00C37D2B">
              <w:rPr>
                <w:lang w:eastAsia="ja-JP"/>
              </w:rPr>
              <w:t>reject</w:t>
            </w:r>
          </w:p>
        </w:tc>
      </w:tr>
      <w:tr w:rsidR="002171F9" w:rsidRPr="00C37D2B" w14:paraId="6D2EC485" w14:textId="77777777" w:rsidTr="002171F9">
        <w:tc>
          <w:tcPr>
            <w:tcW w:w="2578" w:type="dxa"/>
          </w:tcPr>
          <w:p w14:paraId="03894DE1" w14:textId="77777777" w:rsidR="002171F9" w:rsidRPr="00C37D2B" w:rsidRDefault="002171F9" w:rsidP="002171F9">
            <w:pPr>
              <w:pStyle w:val="TAL"/>
              <w:rPr>
                <w:lang w:eastAsia="ja-JP"/>
              </w:rPr>
            </w:pPr>
            <w:r w:rsidRPr="00832725">
              <w:rPr>
                <w:b/>
                <w:bCs/>
                <w:lang w:eastAsia="ja-JP"/>
              </w:rPr>
              <w:t>Fast MCG Recovery via SRB3 from SgNB to MeNB</w:t>
            </w:r>
          </w:p>
        </w:tc>
        <w:tc>
          <w:tcPr>
            <w:tcW w:w="1104" w:type="dxa"/>
          </w:tcPr>
          <w:p w14:paraId="457D55E7" w14:textId="77777777" w:rsidR="002171F9" w:rsidRPr="00C37D2B" w:rsidRDefault="002171F9" w:rsidP="002171F9">
            <w:pPr>
              <w:pStyle w:val="TAL"/>
              <w:rPr>
                <w:lang w:eastAsia="ja-JP"/>
              </w:rPr>
            </w:pPr>
          </w:p>
        </w:tc>
        <w:tc>
          <w:tcPr>
            <w:tcW w:w="1526" w:type="dxa"/>
          </w:tcPr>
          <w:p w14:paraId="74555C5A" w14:textId="77777777" w:rsidR="002171F9" w:rsidRPr="00C37D2B" w:rsidRDefault="002171F9" w:rsidP="002171F9">
            <w:pPr>
              <w:pStyle w:val="TAL"/>
              <w:rPr>
                <w:i/>
                <w:lang w:eastAsia="ja-JP"/>
              </w:rPr>
            </w:pPr>
            <w:r w:rsidRPr="00C37D2B">
              <w:rPr>
                <w:i/>
                <w:lang w:eastAsia="ja-JP"/>
              </w:rPr>
              <w:t>0..1</w:t>
            </w:r>
          </w:p>
        </w:tc>
        <w:tc>
          <w:tcPr>
            <w:tcW w:w="1260" w:type="dxa"/>
          </w:tcPr>
          <w:p w14:paraId="09C4D5F2" w14:textId="77777777" w:rsidR="002171F9" w:rsidRPr="00C37D2B" w:rsidRDefault="002171F9" w:rsidP="002171F9">
            <w:pPr>
              <w:pStyle w:val="TAL"/>
              <w:rPr>
                <w:lang w:eastAsia="ja-JP"/>
              </w:rPr>
            </w:pPr>
          </w:p>
        </w:tc>
        <w:tc>
          <w:tcPr>
            <w:tcW w:w="1800" w:type="dxa"/>
          </w:tcPr>
          <w:p w14:paraId="5F505218" w14:textId="77777777" w:rsidR="002171F9" w:rsidRPr="00C37D2B" w:rsidRDefault="002171F9" w:rsidP="002171F9">
            <w:pPr>
              <w:pStyle w:val="TAL"/>
              <w:rPr>
                <w:rFonts w:cs="Geneva"/>
                <w:szCs w:val="18"/>
                <w:lang w:eastAsia="ja-JP"/>
              </w:rPr>
            </w:pPr>
          </w:p>
        </w:tc>
        <w:tc>
          <w:tcPr>
            <w:tcW w:w="1080" w:type="dxa"/>
          </w:tcPr>
          <w:p w14:paraId="276A50DD" w14:textId="77777777" w:rsidR="002171F9" w:rsidRPr="00C37D2B" w:rsidRDefault="002171F9" w:rsidP="002171F9">
            <w:pPr>
              <w:pStyle w:val="TAC"/>
              <w:rPr>
                <w:lang w:eastAsia="ja-JP"/>
              </w:rPr>
            </w:pPr>
            <w:r w:rsidRPr="00C37D2B">
              <w:rPr>
                <w:lang w:eastAsia="ja-JP"/>
              </w:rPr>
              <w:t>YES</w:t>
            </w:r>
          </w:p>
        </w:tc>
        <w:tc>
          <w:tcPr>
            <w:tcW w:w="1137" w:type="dxa"/>
          </w:tcPr>
          <w:p w14:paraId="34AD0893" w14:textId="77777777" w:rsidR="002171F9" w:rsidRPr="00C37D2B" w:rsidRDefault="002171F9" w:rsidP="002171F9">
            <w:pPr>
              <w:pStyle w:val="TAC"/>
              <w:rPr>
                <w:lang w:eastAsia="ja-JP"/>
              </w:rPr>
            </w:pPr>
            <w:r w:rsidRPr="00C37D2B">
              <w:rPr>
                <w:lang w:eastAsia="zh-CN"/>
              </w:rPr>
              <w:t>ignore</w:t>
            </w:r>
          </w:p>
        </w:tc>
      </w:tr>
      <w:tr w:rsidR="002171F9" w:rsidRPr="00C37D2B" w14:paraId="789C9166" w14:textId="77777777" w:rsidTr="002171F9">
        <w:tc>
          <w:tcPr>
            <w:tcW w:w="2578" w:type="dxa"/>
          </w:tcPr>
          <w:p w14:paraId="36360958" w14:textId="77777777" w:rsidR="002171F9" w:rsidRPr="00C37D2B" w:rsidRDefault="002171F9" w:rsidP="002171F9">
            <w:pPr>
              <w:pStyle w:val="TALLeft1cm"/>
              <w:ind w:left="142"/>
              <w:rPr>
                <w:lang w:eastAsia="ja-JP"/>
              </w:rPr>
            </w:pPr>
            <w:r w:rsidRPr="00C37D2B">
              <w:rPr>
                <w:lang w:eastAsia="ja-JP"/>
              </w:rPr>
              <w:t>&gt;RRC Container</w:t>
            </w:r>
          </w:p>
        </w:tc>
        <w:tc>
          <w:tcPr>
            <w:tcW w:w="1104" w:type="dxa"/>
          </w:tcPr>
          <w:p w14:paraId="52114584" w14:textId="77777777" w:rsidR="002171F9" w:rsidRPr="00C37D2B" w:rsidRDefault="002171F9" w:rsidP="002171F9">
            <w:pPr>
              <w:pStyle w:val="TAL"/>
              <w:rPr>
                <w:lang w:eastAsia="ja-JP"/>
              </w:rPr>
            </w:pPr>
            <w:r w:rsidRPr="00C37D2B">
              <w:rPr>
                <w:lang w:eastAsia="ja-JP"/>
              </w:rPr>
              <w:t>O</w:t>
            </w:r>
          </w:p>
        </w:tc>
        <w:tc>
          <w:tcPr>
            <w:tcW w:w="1526" w:type="dxa"/>
          </w:tcPr>
          <w:p w14:paraId="7BA4BCE7" w14:textId="77777777" w:rsidR="002171F9" w:rsidRPr="00C37D2B" w:rsidRDefault="002171F9" w:rsidP="002171F9">
            <w:pPr>
              <w:pStyle w:val="TAL"/>
              <w:rPr>
                <w:i/>
                <w:lang w:eastAsia="ja-JP"/>
              </w:rPr>
            </w:pPr>
          </w:p>
        </w:tc>
        <w:tc>
          <w:tcPr>
            <w:tcW w:w="1260" w:type="dxa"/>
          </w:tcPr>
          <w:p w14:paraId="79EFF5F5" w14:textId="77777777" w:rsidR="002171F9" w:rsidRPr="00C37D2B" w:rsidRDefault="002171F9" w:rsidP="002171F9">
            <w:pPr>
              <w:pStyle w:val="TAL"/>
              <w:rPr>
                <w:lang w:eastAsia="ja-JP"/>
              </w:rPr>
            </w:pPr>
            <w:r w:rsidRPr="00C37D2B">
              <w:rPr>
                <w:snapToGrid w:val="0"/>
                <w:lang w:eastAsia="ja-JP"/>
              </w:rPr>
              <w:t>OCTET STRING</w:t>
            </w:r>
          </w:p>
        </w:tc>
        <w:tc>
          <w:tcPr>
            <w:tcW w:w="1800" w:type="dxa"/>
          </w:tcPr>
          <w:p w14:paraId="05BBA494" w14:textId="77777777" w:rsidR="002171F9" w:rsidRPr="00C37D2B" w:rsidRDefault="002171F9" w:rsidP="002171F9">
            <w:pPr>
              <w:pStyle w:val="TAL"/>
              <w:rPr>
                <w:rFonts w:cs="Geneva"/>
                <w:szCs w:val="18"/>
                <w:lang w:eastAsia="ja-JP"/>
              </w:rPr>
            </w:pPr>
            <w:r w:rsidRPr="00C37D2B">
              <w:rPr>
                <w:rFonts w:cs="Arial"/>
                <w:iCs/>
              </w:rPr>
              <w:t>Includes the</w:t>
            </w:r>
            <w:r w:rsidRPr="00C37D2B">
              <w:rPr>
                <w:rFonts w:cs="Arial"/>
                <w:i/>
                <w:iCs/>
              </w:rPr>
              <w:t xml:space="preserve"> UL-DCCH-Message </w:t>
            </w:r>
            <w:r w:rsidRPr="00C37D2B">
              <w:rPr>
                <w:lang w:eastAsia="ja-JP"/>
              </w:rPr>
              <w:t xml:space="preserve">as defined in subclause 6.2.1 of TS 36.331 [9] containing </w:t>
            </w:r>
            <w:r w:rsidRPr="00C37D2B">
              <w:rPr>
                <w:i/>
                <w:lang w:eastAsia="ja-JP"/>
              </w:rPr>
              <w:t>MCGFailureInformation</w:t>
            </w:r>
            <w:r w:rsidRPr="00C37D2B">
              <w:rPr>
                <w:lang w:eastAsia="ja-JP"/>
              </w:rPr>
              <w:t xml:space="preserve"> message.</w:t>
            </w:r>
          </w:p>
        </w:tc>
        <w:tc>
          <w:tcPr>
            <w:tcW w:w="1080" w:type="dxa"/>
          </w:tcPr>
          <w:p w14:paraId="0AA57CE3" w14:textId="77777777" w:rsidR="002171F9" w:rsidRPr="00C37D2B" w:rsidRDefault="002171F9" w:rsidP="002171F9">
            <w:pPr>
              <w:pStyle w:val="TAC"/>
              <w:rPr>
                <w:lang w:eastAsia="ja-JP"/>
              </w:rPr>
            </w:pPr>
            <w:r w:rsidRPr="009B06A7">
              <w:rPr>
                <w:bCs/>
                <w:lang w:eastAsia="ja-JP"/>
              </w:rPr>
              <w:t>–</w:t>
            </w:r>
          </w:p>
        </w:tc>
        <w:tc>
          <w:tcPr>
            <w:tcW w:w="1137" w:type="dxa"/>
          </w:tcPr>
          <w:p w14:paraId="09B4D002" w14:textId="77777777" w:rsidR="002171F9" w:rsidRPr="00C37D2B" w:rsidRDefault="002171F9" w:rsidP="002171F9">
            <w:pPr>
              <w:pStyle w:val="TAC"/>
              <w:rPr>
                <w:lang w:eastAsia="zh-CN"/>
              </w:rPr>
            </w:pPr>
          </w:p>
        </w:tc>
      </w:tr>
      <w:tr w:rsidR="002171F9" w:rsidRPr="00C37D2B" w14:paraId="344E7B79" w14:textId="77777777" w:rsidTr="002171F9">
        <w:tc>
          <w:tcPr>
            <w:tcW w:w="2578" w:type="dxa"/>
          </w:tcPr>
          <w:p w14:paraId="2982EA7F" w14:textId="77777777" w:rsidR="002171F9" w:rsidRPr="00C37D2B" w:rsidRDefault="002171F9" w:rsidP="002171F9">
            <w:pPr>
              <w:pStyle w:val="TAL"/>
              <w:rPr>
                <w:lang w:eastAsia="ja-JP"/>
              </w:rPr>
            </w:pPr>
            <w:r w:rsidRPr="00832725">
              <w:rPr>
                <w:b/>
                <w:bCs/>
                <w:lang w:eastAsia="ja-JP"/>
              </w:rPr>
              <w:t>Fast MCG Recovery via SRB3 from MeNB to SgNB</w:t>
            </w:r>
          </w:p>
        </w:tc>
        <w:tc>
          <w:tcPr>
            <w:tcW w:w="1104" w:type="dxa"/>
          </w:tcPr>
          <w:p w14:paraId="1E6AC81B" w14:textId="77777777" w:rsidR="002171F9" w:rsidRPr="00C37D2B" w:rsidRDefault="002171F9" w:rsidP="002171F9">
            <w:pPr>
              <w:pStyle w:val="TAL"/>
              <w:rPr>
                <w:lang w:eastAsia="ja-JP"/>
              </w:rPr>
            </w:pPr>
          </w:p>
        </w:tc>
        <w:tc>
          <w:tcPr>
            <w:tcW w:w="1526" w:type="dxa"/>
          </w:tcPr>
          <w:p w14:paraId="018B6F9B" w14:textId="77777777" w:rsidR="002171F9" w:rsidRPr="00C37D2B" w:rsidRDefault="002171F9" w:rsidP="002171F9">
            <w:pPr>
              <w:pStyle w:val="TAL"/>
              <w:rPr>
                <w:i/>
                <w:lang w:eastAsia="ja-JP"/>
              </w:rPr>
            </w:pPr>
            <w:r w:rsidRPr="00C37D2B">
              <w:rPr>
                <w:i/>
                <w:lang w:eastAsia="ja-JP"/>
              </w:rPr>
              <w:t>0..1</w:t>
            </w:r>
          </w:p>
        </w:tc>
        <w:tc>
          <w:tcPr>
            <w:tcW w:w="1260" w:type="dxa"/>
          </w:tcPr>
          <w:p w14:paraId="5D453ED6" w14:textId="77777777" w:rsidR="002171F9" w:rsidRPr="00C37D2B" w:rsidRDefault="002171F9" w:rsidP="002171F9">
            <w:pPr>
              <w:pStyle w:val="TAL"/>
              <w:rPr>
                <w:snapToGrid w:val="0"/>
                <w:lang w:eastAsia="ja-JP"/>
              </w:rPr>
            </w:pPr>
          </w:p>
        </w:tc>
        <w:tc>
          <w:tcPr>
            <w:tcW w:w="1800" w:type="dxa"/>
          </w:tcPr>
          <w:p w14:paraId="4488740E" w14:textId="77777777" w:rsidR="002171F9" w:rsidRPr="00C37D2B" w:rsidRDefault="002171F9" w:rsidP="002171F9">
            <w:pPr>
              <w:pStyle w:val="TAL"/>
              <w:rPr>
                <w:rFonts w:cs="Arial"/>
                <w:iCs/>
              </w:rPr>
            </w:pPr>
          </w:p>
        </w:tc>
        <w:tc>
          <w:tcPr>
            <w:tcW w:w="1080" w:type="dxa"/>
          </w:tcPr>
          <w:p w14:paraId="41D919FF" w14:textId="77777777" w:rsidR="002171F9" w:rsidRPr="00C37D2B" w:rsidRDefault="002171F9" w:rsidP="002171F9">
            <w:pPr>
              <w:pStyle w:val="TAC"/>
              <w:rPr>
                <w:lang w:eastAsia="ja-JP"/>
              </w:rPr>
            </w:pPr>
            <w:r w:rsidRPr="00C37D2B">
              <w:rPr>
                <w:lang w:eastAsia="ja-JP"/>
              </w:rPr>
              <w:t>YES</w:t>
            </w:r>
          </w:p>
        </w:tc>
        <w:tc>
          <w:tcPr>
            <w:tcW w:w="1137" w:type="dxa"/>
          </w:tcPr>
          <w:p w14:paraId="40C72E78" w14:textId="77777777" w:rsidR="002171F9" w:rsidRPr="00C37D2B" w:rsidRDefault="002171F9" w:rsidP="002171F9">
            <w:pPr>
              <w:pStyle w:val="TAC"/>
              <w:rPr>
                <w:lang w:eastAsia="ja-JP"/>
              </w:rPr>
            </w:pPr>
            <w:r w:rsidRPr="00C37D2B">
              <w:rPr>
                <w:lang w:eastAsia="zh-CN"/>
              </w:rPr>
              <w:t>ignore</w:t>
            </w:r>
          </w:p>
        </w:tc>
      </w:tr>
      <w:tr w:rsidR="002171F9" w:rsidRPr="00C37D2B" w14:paraId="2CA85430" w14:textId="77777777" w:rsidTr="002171F9">
        <w:tc>
          <w:tcPr>
            <w:tcW w:w="2578" w:type="dxa"/>
          </w:tcPr>
          <w:p w14:paraId="41E3AE8B" w14:textId="77777777" w:rsidR="002171F9" w:rsidRPr="00C37D2B" w:rsidRDefault="002171F9" w:rsidP="002171F9">
            <w:pPr>
              <w:pStyle w:val="TALLeft1cm"/>
              <w:ind w:left="142"/>
              <w:rPr>
                <w:lang w:eastAsia="ja-JP"/>
              </w:rPr>
            </w:pPr>
            <w:r w:rsidRPr="00C37D2B">
              <w:rPr>
                <w:lang w:eastAsia="ja-JP"/>
              </w:rPr>
              <w:t>&gt;RRC Container</w:t>
            </w:r>
          </w:p>
        </w:tc>
        <w:tc>
          <w:tcPr>
            <w:tcW w:w="1104" w:type="dxa"/>
          </w:tcPr>
          <w:p w14:paraId="56ABDF50" w14:textId="77777777" w:rsidR="002171F9" w:rsidRPr="00C37D2B" w:rsidRDefault="002171F9" w:rsidP="002171F9">
            <w:pPr>
              <w:pStyle w:val="TAL"/>
              <w:rPr>
                <w:lang w:eastAsia="ja-JP"/>
              </w:rPr>
            </w:pPr>
            <w:r w:rsidRPr="00C37D2B">
              <w:rPr>
                <w:lang w:eastAsia="ja-JP"/>
              </w:rPr>
              <w:t>O</w:t>
            </w:r>
          </w:p>
        </w:tc>
        <w:tc>
          <w:tcPr>
            <w:tcW w:w="1526" w:type="dxa"/>
          </w:tcPr>
          <w:p w14:paraId="1AA2F195" w14:textId="77777777" w:rsidR="002171F9" w:rsidRPr="00C37D2B" w:rsidRDefault="002171F9" w:rsidP="002171F9">
            <w:pPr>
              <w:pStyle w:val="TAL"/>
              <w:rPr>
                <w:i/>
                <w:lang w:eastAsia="ja-JP"/>
              </w:rPr>
            </w:pPr>
          </w:p>
        </w:tc>
        <w:tc>
          <w:tcPr>
            <w:tcW w:w="1260" w:type="dxa"/>
          </w:tcPr>
          <w:p w14:paraId="781A9BB8" w14:textId="77777777" w:rsidR="002171F9" w:rsidRPr="00C37D2B" w:rsidRDefault="002171F9" w:rsidP="002171F9">
            <w:pPr>
              <w:pStyle w:val="TAL"/>
              <w:rPr>
                <w:snapToGrid w:val="0"/>
                <w:lang w:eastAsia="ja-JP"/>
              </w:rPr>
            </w:pPr>
            <w:r w:rsidRPr="00C37D2B">
              <w:rPr>
                <w:snapToGrid w:val="0"/>
                <w:lang w:eastAsia="ja-JP"/>
              </w:rPr>
              <w:t>OCTET STRING</w:t>
            </w:r>
          </w:p>
        </w:tc>
        <w:tc>
          <w:tcPr>
            <w:tcW w:w="1800" w:type="dxa"/>
          </w:tcPr>
          <w:p w14:paraId="2FD4E3B2" w14:textId="46F7C513" w:rsidR="002171F9" w:rsidRPr="00C37D2B" w:rsidRDefault="002171F9" w:rsidP="002171F9">
            <w:pPr>
              <w:pStyle w:val="TAL"/>
              <w:rPr>
                <w:rFonts w:cs="Arial"/>
                <w:iCs/>
              </w:rPr>
            </w:pPr>
            <w:r w:rsidRPr="00C37D2B">
              <w:rPr>
                <w:rFonts w:cs="Arial"/>
                <w:iCs/>
              </w:rPr>
              <w:t xml:space="preserve">Includes </w:t>
            </w:r>
            <w:r w:rsidRPr="00C37D2B">
              <w:rPr>
                <w:lang w:eastAsia="ja-JP"/>
              </w:rPr>
              <w:t xml:space="preserve">the </w:t>
            </w:r>
            <w:r w:rsidRPr="00C37D2B">
              <w:rPr>
                <w:rFonts w:cs="Arial"/>
                <w:i/>
                <w:iCs/>
              </w:rPr>
              <w:t>DL-DCCH-Message</w:t>
            </w:r>
            <w:r w:rsidRPr="00C37D2B">
              <w:rPr>
                <w:rFonts w:cs="Arial"/>
              </w:rPr>
              <w:t xml:space="preserve"> </w:t>
            </w:r>
            <w:r w:rsidRPr="00C37D2B">
              <w:rPr>
                <w:lang w:eastAsia="ja-JP"/>
              </w:rPr>
              <w:t xml:space="preserve">as defined in subclause 6.2.1 of TS 36.331 [9] containing the </w:t>
            </w:r>
            <w:r w:rsidRPr="00C37D2B">
              <w:rPr>
                <w:i/>
                <w:lang w:eastAsia="ja-JP"/>
              </w:rPr>
              <w:t>RRCConnectionReconfiguration</w:t>
            </w:r>
            <w:r w:rsidRPr="00C37D2B">
              <w:rPr>
                <w:lang w:eastAsia="ja-JP"/>
              </w:rPr>
              <w:t xml:space="preserve"> </w:t>
            </w:r>
            <w:r>
              <w:rPr>
                <w:i/>
                <w:lang w:eastAsia="ja-JP"/>
              </w:rPr>
              <w:t xml:space="preserve"> </w:t>
            </w:r>
            <w:r>
              <w:rPr>
                <w:lang w:eastAsia="ja-JP"/>
              </w:rPr>
              <w:t>message,</w:t>
            </w:r>
            <w:ins w:id="3020" w:author="Ericsson User" w:date="2020-08-04T12:45:00Z">
              <w:r w:rsidR="007C1260">
                <w:rPr>
                  <w:lang w:eastAsia="ja-JP"/>
                </w:rPr>
                <w:t xml:space="preserve"> </w:t>
              </w:r>
            </w:ins>
            <w:r w:rsidRPr="00C37D2B">
              <w:rPr>
                <w:lang w:eastAsia="ja-JP"/>
              </w:rPr>
              <w:t xml:space="preserve">or </w:t>
            </w:r>
            <w:r>
              <w:rPr>
                <w:lang w:eastAsia="ja-JP"/>
              </w:rPr>
              <w:t xml:space="preserve">the </w:t>
            </w:r>
            <w:r w:rsidRPr="00C37D2B">
              <w:rPr>
                <w:i/>
                <w:lang w:eastAsia="ja-JP"/>
              </w:rPr>
              <w:t>RRCConnectionRelease</w:t>
            </w:r>
            <w:r w:rsidRPr="00C37D2B">
              <w:rPr>
                <w:lang w:eastAsia="ja-JP"/>
              </w:rPr>
              <w:t xml:space="preserve"> message</w:t>
            </w:r>
            <w:r>
              <w:rPr>
                <w:lang w:eastAsia="ja-JP"/>
              </w:rPr>
              <w:t xml:space="preserve">, or the </w:t>
            </w:r>
            <w:r>
              <w:rPr>
                <w:rFonts w:cs="Arial"/>
                <w:bCs/>
                <w:i/>
                <w:iCs/>
              </w:rPr>
              <w:t xml:space="preserve">MobilityfromEUTRACommand </w:t>
            </w:r>
            <w:r>
              <w:rPr>
                <w:rFonts w:cs="Arial"/>
                <w:bCs/>
                <w:iCs/>
              </w:rPr>
              <w:t>message</w:t>
            </w:r>
            <w:r w:rsidRPr="00C37D2B">
              <w:rPr>
                <w:lang w:eastAsia="ja-JP"/>
              </w:rPr>
              <w:t>.</w:t>
            </w:r>
          </w:p>
        </w:tc>
        <w:tc>
          <w:tcPr>
            <w:tcW w:w="1080" w:type="dxa"/>
          </w:tcPr>
          <w:p w14:paraId="152FF544" w14:textId="77777777" w:rsidR="002171F9" w:rsidRPr="00C37D2B" w:rsidRDefault="002171F9" w:rsidP="002171F9">
            <w:pPr>
              <w:pStyle w:val="TAC"/>
              <w:rPr>
                <w:lang w:eastAsia="ja-JP"/>
              </w:rPr>
            </w:pPr>
            <w:r w:rsidRPr="009B06A7">
              <w:rPr>
                <w:bCs/>
                <w:lang w:eastAsia="ja-JP"/>
              </w:rPr>
              <w:t>–</w:t>
            </w:r>
          </w:p>
        </w:tc>
        <w:tc>
          <w:tcPr>
            <w:tcW w:w="1137" w:type="dxa"/>
          </w:tcPr>
          <w:p w14:paraId="6BE0DDC2" w14:textId="77777777" w:rsidR="002171F9" w:rsidRPr="00C37D2B" w:rsidRDefault="002171F9" w:rsidP="002171F9">
            <w:pPr>
              <w:pStyle w:val="TAC"/>
              <w:rPr>
                <w:lang w:eastAsia="zh-CN"/>
              </w:rPr>
            </w:pPr>
          </w:p>
        </w:tc>
      </w:tr>
      <w:tr w:rsidR="002171F9" w:rsidRPr="00C37D2B" w14:paraId="502BFD5D" w14:textId="77777777" w:rsidTr="002171F9">
        <w:tc>
          <w:tcPr>
            <w:tcW w:w="2578" w:type="dxa"/>
          </w:tcPr>
          <w:p w14:paraId="50B280E4" w14:textId="77777777" w:rsidR="002171F9" w:rsidRPr="00C37D2B" w:rsidRDefault="002171F9" w:rsidP="002171F9">
            <w:pPr>
              <w:pStyle w:val="TAL"/>
              <w:rPr>
                <w:lang w:eastAsia="ja-JP"/>
              </w:rPr>
            </w:pPr>
            <w:r w:rsidRPr="00582112">
              <w:rPr>
                <w:b/>
                <w:bCs/>
                <w:lang w:eastAsia="ja-JP"/>
              </w:rPr>
              <w:t>IAB Information</w:t>
            </w:r>
          </w:p>
        </w:tc>
        <w:tc>
          <w:tcPr>
            <w:tcW w:w="1104" w:type="dxa"/>
          </w:tcPr>
          <w:p w14:paraId="6B07814B" w14:textId="77777777" w:rsidR="002171F9" w:rsidRPr="00C37D2B" w:rsidRDefault="002171F9" w:rsidP="002171F9">
            <w:pPr>
              <w:pStyle w:val="TAL"/>
              <w:rPr>
                <w:lang w:eastAsia="ja-JP"/>
              </w:rPr>
            </w:pPr>
          </w:p>
        </w:tc>
        <w:tc>
          <w:tcPr>
            <w:tcW w:w="1526" w:type="dxa"/>
          </w:tcPr>
          <w:p w14:paraId="19F80B9E" w14:textId="77777777" w:rsidR="002171F9" w:rsidRPr="00C37D2B" w:rsidRDefault="002171F9" w:rsidP="002171F9">
            <w:pPr>
              <w:pStyle w:val="TAL"/>
              <w:rPr>
                <w:i/>
                <w:lang w:eastAsia="ja-JP"/>
              </w:rPr>
            </w:pPr>
            <w:r w:rsidRPr="00C37D2B">
              <w:rPr>
                <w:i/>
                <w:lang w:eastAsia="ja-JP"/>
              </w:rPr>
              <w:t>0..1</w:t>
            </w:r>
          </w:p>
        </w:tc>
        <w:tc>
          <w:tcPr>
            <w:tcW w:w="1260" w:type="dxa"/>
          </w:tcPr>
          <w:p w14:paraId="5BE25921" w14:textId="77777777" w:rsidR="002171F9" w:rsidRPr="00C37D2B" w:rsidRDefault="002171F9" w:rsidP="002171F9">
            <w:pPr>
              <w:pStyle w:val="TAL"/>
              <w:rPr>
                <w:snapToGrid w:val="0"/>
                <w:lang w:eastAsia="ja-JP"/>
              </w:rPr>
            </w:pPr>
          </w:p>
        </w:tc>
        <w:tc>
          <w:tcPr>
            <w:tcW w:w="1800" w:type="dxa"/>
          </w:tcPr>
          <w:p w14:paraId="158231B0" w14:textId="77777777" w:rsidR="002171F9" w:rsidRPr="00C37D2B" w:rsidRDefault="002171F9" w:rsidP="002171F9">
            <w:pPr>
              <w:pStyle w:val="TAL"/>
              <w:rPr>
                <w:rFonts w:cs="Arial"/>
                <w:iCs/>
              </w:rPr>
            </w:pPr>
          </w:p>
        </w:tc>
        <w:tc>
          <w:tcPr>
            <w:tcW w:w="1080" w:type="dxa"/>
          </w:tcPr>
          <w:p w14:paraId="3EB8F997" w14:textId="77777777" w:rsidR="002171F9" w:rsidRPr="009B06A7" w:rsidRDefault="002171F9" w:rsidP="002171F9">
            <w:pPr>
              <w:pStyle w:val="TAC"/>
              <w:rPr>
                <w:bCs/>
                <w:lang w:eastAsia="ja-JP"/>
              </w:rPr>
            </w:pPr>
            <w:r w:rsidRPr="00302E4A">
              <w:rPr>
                <w:bCs/>
                <w:lang w:eastAsia="ja-JP"/>
              </w:rPr>
              <w:t>YES</w:t>
            </w:r>
          </w:p>
        </w:tc>
        <w:tc>
          <w:tcPr>
            <w:tcW w:w="1137" w:type="dxa"/>
          </w:tcPr>
          <w:p w14:paraId="594BE8BA" w14:textId="77777777" w:rsidR="002171F9" w:rsidRPr="00C37D2B" w:rsidRDefault="002171F9" w:rsidP="002171F9">
            <w:pPr>
              <w:pStyle w:val="TAC"/>
              <w:rPr>
                <w:lang w:eastAsia="zh-CN"/>
              </w:rPr>
            </w:pPr>
            <w:r w:rsidRPr="00C37D2B">
              <w:rPr>
                <w:lang w:eastAsia="zh-CN"/>
              </w:rPr>
              <w:t>ignore</w:t>
            </w:r>
          </w:p>
        </w:tc>
      </w:tr>
      <w:tr w:rsidR="002171F9" w:rsidRPr="00C37D2B" w14:paraId="54209B65" w14:textId="77777777" w:rsidTr="002171F9">
        <w:tc>
          <w:tcPr>
            <w:tcW w:w="2578" w:type="dxa"/>
          </w:tcPr>
          <w:p w14:paraId="42A3B1CD" w14:textId="77777777" w:rsidR="002171F9" w:rsidRPr="00C37D2B" w:rsidRDefault="002171F9" w:rsidP="002171F9">
            <w:pPr>
              <w:pStyle w:val="TALLeft1cm"/>
              <w:ind w:left="142"/>
              <w:rPr>
                <w:lang w:eastAsia="ja-JP"/>
              </w:rPr>
            </w:pPr>
            <w:r w:rsidRPr="00302E4A">
              <w:rPr>
                <w:lang w:eastAsia="ja-JP"/>
              </w:rPr>
              <w:t>&gt;</w:t>
            </w:r>
            <w:r>
              <w:rPr>
                <w:lang w:eastAsia="ja-JP"/>
              </w:rPr>
              <w:t>RRC Container</w:t>
            </w:r>
          </w:p>
        </w:tc>
        <w:tc>
          <w:tcPr>
            <w:tcW w:w="1104" w:type="dxa"/>
          </w:tcPr>
          <w:p w14:paraId="1CE8D739" w14:textId="77777777" w:rsidR="002171F9" w:rsidRPr="00C37D2B" w:rsidRDefault="002171F9" w:rsidP="002171F9">
            <w:pPr>
              <w:pStyle w:val="TAL"/>
              <w:rPr>
                <w:lang w:eastAsia="ja-JP"/>
              </w:rPr>
            </w:pPr>
            <w:r w:rsidRPr="00EA1DAD">
              <w:rPr>
                <w:lang w:eastAsia="ja-JP"/>
              </w:rPr>
              <w:t>O</w:t>
            </w:r>
          </w:p>
        </w:tc>
        <w:tc>
          <w:tcPr>
            <w:tcW w:w="1526" w:type="dxa"/>
          </w:tcPr>
          <w:p w14:paraId="2B955FB4" w14:textId="77777777" w:rsidR="002171F9" w:rsidRPr="00C37D2B" w:rsidRDefault="002171F9" w:rsidP="002171F9">
            <w:pPr>
              <w:pStyle w:val="TAL"/>
              <w:rPr>
                <w:i/>
                <w:lang w:eastAsia="ja-JP"/>
              </w:rPr>
            </w:pPr>
          </w:p>
        </w:tc>
        <w:tc>
          <w:tcPr>
            <w:tcW w:w="1260" w:type="dxa"/>
          </w:tcPr>
          <w:p w14:paraId="1C85467F" w14:textId="5808CFE0" w:rsidR="002171F9" w:rsidRPr="00EA1DAD" w:rsidDel="00750A86" w:rsidRDefault="002171F9" w:rsidP="002171F9">
            <w:pPr>
              <w:pStyle w:val="TAL"/>
              <w:rPr>
                <w:del w:id="3021" w:author="Ericsson User" w:date="2020-08-04T09:07:00Z"/>
                <w:snapToGrid w:val="0"/>
                <w:lang w:eastAsia="ja-JP"/>
              </w:rPr>
            </w:pPr>
            <w:r w:rsidRPr="00EA1DAD">
              <w:rPr>
                <w:snapToGrid w:val="0"/>
                <w:lang w:eastAsia="ja-JP"/>
              </w:rPr>
              <w:t>OCTET STRING</w:t>
            </w:r>
          </w:p>
          <w:p w14:paraId="3FEE4244" w14:textId="06CD9BF3" w:rsidR="002171F9" w:rsidRPr="00A258F7" w:rsidDel="00750A86" w:rsidRDefault="002171F9" w:rsidP="002171F9">
            <w:pPr>
              <w:pStyle w:val="TAL"/>
              <w:rPr>
                <w:del w:id="3022" w:author="Ericsson User" w:date="2020-08-04T09:07:00Z"/>
                <w:snapToGrid w:val="0"/>
                <w:lang w:eastAsia="ja-JP"/>
              </w:rPr>
            </w:pPr>
          </w:p>
          <w:p w14:paraId="3270F329" w14:textId="5C8568C5" w:rsidR="002171F9" w:rsidRPr="00A258F7" w:rsidDel="00750A86" w:rsidRDefault="002171F9" w:rsidP="002171F9">
            <w:pPr>
              <w:pStyle w:val="TAL"/>
              <w:rPr>
                <w:del w:id="3023" w:author="Ericsson User" w:date="2020-08-04T09:07:00Z"/>
                <w:snapToGrid w:val="0"/>
                <w:lang w:eastAsia="ja-JP"/>
              </w:rPr>
            </w:pPr>
          </w:p>
          <w:p w14:paraId="322D382C" w14:textId="77777777" w:rsidR="002171F9" w:rsidRPr="00C37D2B" w:rsidRDefault="002171F9" w:rsidP="002171F9">
            <w:pPr>
              <w:pStyle w:val="TAL"/>
              <w:rPr>
                <w:snapToGrid w:val="0"/>
                <w:lang w:eastAsia="ja-JP"/>
              </w:rPr>
            </w:pPr>
          </w:p>
        </w:tc>
        <w:tc>
          <w:tcPr>
            <w:tcW w:w="1800" w:type="dxa"/>
          </w:tcPr>
          <w:p w14:paraId="0BD0C661" w14:textId="77777777" w:rsidR="002171F9" w:rsidRPr="00C37D2B" w:rsidRDefault="002171F9" w:rsidP="002171F9">
            <w:pPr>
              <w:pStyle w:val="TAL"/>
              <w:rPr>
                <w:rFonts w:cs="Arial"/>
                <w:iCs/>
              </w:rPr>
            </w:pPr>
            <w:r w:rsidRPr="00EA1DAD">
              <w:rPr>
                <w:rFonts w:cs="Arial"/>
                <w:iCs/>
              </w:rPr>
              <w:t xml:space="preserve">Includes the </w:t>
            </w:r>
            <w:r w:rsidRPr="00302E4A">
              <w:rPr>
                <w:rFonts w:cs="Arial"/>
                <w:i/>
                <w:iCs/>
              </w:rPr>
              <w:t>UL-DCCH-Message</w:t>
            </w:r>
            <w:r w:rsidRPr="00EA1DAD">
              <w:rPr>
                <w:rFonts w:cs="Arial"/>
                <w:iCs/>
              </w:rPr>
              <w:t xml:space="preserve"> as defined in </w:t>
            </w:r>
            <w:r w:rsidRPr="00A258F7">
              <w:rPr>
                <w:rFonts w:cs="Arial"/>
                <w:iCs/>
              </w:rPr>
              <w:t xml:space="preserve">subclause 6.2.1 of TS 38.331 [31] containing the </w:t>
            </w:r>
            <w:r w:rsidRPr="00302E4A">
              <w:rPr>
                <w:rFonts w:cs="Arial"/>
                <w:i/>
                <w:iCs/>
              </w:rPr>
              <w:t>IABOtherInformation</w:t>
            </w:r>
            <w:r w:rsidRPr="00A258F7">
              <w:rPr>
                <w:rFonts w:cs="Arial"/>
                <w:iCs/>
              </w:rPr>
              <w:t xml:space="preserve"> message.</w:t>
            </w:r>
          </w:p>
        </w:tc>
        <w:tc>
          <w:tcPr>
            <w:tcW w:w="1080" w:type="dxa"/>
          </w:tcPr>
          <w:p w14:paraId="63573B45" w14:textId="2545EBD5" w:rsidR="002171F9" w:rsidRPr="009B06A7" w:rsidRDefault="00750A86" w:rsidP="002171F9">
            <w:pPr>
              <w:pStyle w:val="TAC"/>
              <w:rPr>
                <w:bCs/>
                <w:lang w:eastAsia="ja-JP"/>
              </w:rPr>
            </w:pPr>
            <w:ins w:id="3024" w:author="Ericsson User" w:date="2020-08-04T09:07:00Z">
              <w:r w:rsidRPr="009B06A7">
                <w:rPr>
                  <w:bCs/>
                  <w:lang w:eastAsia="ja-JP"/>
                </w:rPr>
                <w:t>–</w:t>
              </w:r>
            </w:ins>
            <w:del w:id="3025" w:author="Ericsson User" w:date="2020-08-04T09:07:00Z">
              <w:r w:rsidR="002171F9" w:rsidRPr="00302E4A" w:rsidDel="00750A86">
                <w:rPr>
                  <w:bCs/>
                  <w:lang w:eastAsia="ja-JP"/>
                </w:rPr>
                <w:delText>-</w:delText>
              </w:r>
            </w:del>
          </w:p>
        </w:tc>
        <w:tc>
          <w:tcPr>
            <w:tcW w:w="1137" w:type="dxa"/>
          </w:tcPr>
          <w:p w14:paraId="2489C393" w14:textId="77777777" w:rsidR="002171F9" w:rsidRPr="00C37D2B" w:rsidRDefault="002171F9" w:rsidP="002171F9">
            <w:pPr>
              <w:pStyle w:val="TAC"/>
              <w:rPr>
                <w:lang w:eastAsia="zh-CN"/>
              </w:rPr>
            </w:pPr>
          </w:p>
        </w:tc>
      </w:tr>
    </w:tbl>
    <w:p w14:paraId="01F645FD" w14:textId="77777777" w:rsidR="002171F9" w:rsidRPr="00C37D2B" w:rsidRDefault="002171F9" w:rsidP="002171F9">
      <w:pPr>
        <w:rPr>
          <w:lang w:eastAsia="zh-CN"/>
        </w:rPr>
      </w:pPr>
    </w:p>
    <w:p w14:paraId="5FE7BBA6" w14:textId="77777777" w:rsidR="002171F9" w:rsidRPr="00C37D2B" w:rsidRDefault="002171F9" w:rsidP="002171F9">
      <w:pPr>
        <w:pStyle w:val="Heading4"/>
      </w:pPr>
      <w:bookmarkStart w:id="3026" w:name="_Toc20954454"/>
      <w:bookmarkStart w:id="3027" w:name="_Toc29902458"/>
      <w:bookmarkStart w:id="3028" w:name="_Toc29906462"/>
      <w:bookmarkStart w:id="3029" w:name="_Toc36550452"/>
      <w:bookmarkStart w:id="3030" w:name="_Toc45104207"/>
      <w:bookmarkStart w:id="3031" w:name="_Toc45227703"/>
      <w:bookmarkStart w:id="3032" w:name="_Toc45891517"/>
      <w:r w:rsidRPr="00C37D2B">
        <w:t>9.1.4.22</w:t>
      </w:r>
      <w:r w:rsidRPr="00C37D2B">
        <w:tab/>
        <w:t>PARTIAL RESET REQUIRED</w:t>
      </w:r>
      <w:bookmarkEnd w:id="3026"/>
      <w:bookmarkEnd w:id="3027"/>
      <w:bookmarkEnd w:id="3028"/>
      <w:bookmarkEnd w:id="3029"/>
      <w:bookmarkEnd w:id="3030"/>
      <w:bookmarkEnd w:id="3031"/>
      <w:bookmarkEnd w:id="3032"/>
    </w:p>
    <w:p w14:paraId="5816A6BF" w14:textId="77777777" w:rsidR="002171F9" w:rsidRPr="00C37D2B" w:rsidRDefault="002171F9" w:rsidP="002171F9">
      <w:r w:rsidRPr="00C37D2B">
        <w:t>This message is sent by an initiating node to a neighbouring node, both nodes able to interact for EN-DC, to release all the resources for selected UEs.</w:t>
      </w:r>
    </w:p>
    <w:p w14:paraId="7807DD40" w14:textId="77777777" w:rsidR="002171F9" w:rsidRPr="00C37D2B" w:rsidRDefault="002171F9" w:rsidP="002171F9">
      <w:r w:rsidRPr="00C37D2B">
        <w:t xml:space="preserve">Direction: en-gNB </w:t>
      </w:r>
      <w:r w:rsidRPr="00C37D2B">
        <w:sym w:font="Symbol" w:char="F0AE"/>
      </w:r>
      <w:r w:rsidRPr="00C37D2B">
        <w:t xml:space="preserve"> MeNB, MeNB </w:t>
      </w:r>
      <w:r w:rsidRPr="00C37D2B">
        <w:sym w:font="Symbol" w:char="F0AE"/>
      </w:r>
      <w:r w:rsidRPr="00C37D2B">
        <w:t xml:space="preserve"> en-gNB.</w:t>
      </w:r>
    </w:p>
    <w:tbl>
      <w:tblPr>
        <w:tblW w:w="107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104"/>
        <w:gridCol w:w="1022"/>
        <w:gridCol w:w="1763"/>
        <w:gridCol w:w="2035"/>
        <w:gridCol w:w="1116"/>
        <w:gridCol w:w="1138"/>
      </w:tblGrid>
      <w:tr w:rsidR="002171F9" w:rsidRPr="00C37D2B" w14:paraId="422E38AA" w14:textId="77777777" w:rsidTr="002171F9">
        <w:tc>
          <w:tcPr>
            <w:tcW w:w="2575" w:type="dxa"/>
          </w:tcPr>
          <w:p w14:paraId="60BFE7B8"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3D296745" w14:textId="77777777" w:rsidR="002171F9" w:rsidRPr="00C37D2B" w:rsidRDefault="002171F9" w:rsidP="002171F9">
            <w:pPr>
              <w:pStyle w:val="TAH"/>
              <w:rPr>
                <w:rFonts w:cs="Arial"/>
                <w:lang w:eastAsia="ja-JP"/>
              </w:rPr>
            </w:pPr>
            <w:r w:rsidRPr="00C37D2B">
              <w:rPr>
                <w:rFonts w:cs="Arial"/>
                <w:lang w:eastAsia="ja-JP"/>
              </w:rPr>
              <w:t>Presence</w:t>
            </w:r>
          </w:p>
        </w:tc>
        <w:tc>
          <w:tcPr>
            <w:tcW w:w="1022" w:type="dxa"/>
          </w:tcPr>
          <w:p w14:paraId="786B8B58" w14:textId="77777777" w:rsidR="002171F9" w:rsidRPr="00C37D2B" w:rsidRDefault="002171F9" w:rsidP="002171F9">
            <w:pPr>
              <w:pStyle w:val="TAH"/>
              <w:rPr>
                <w:rFonts w:cs="Arial"/>
                <w:lang w:eastAsia="ja-JP"/>
              </w:rPr>
            </w:pPr>
            <w:r w:rsidRPr="00C37D2B">
              <w:rPr>
                <w:rFonts w:cs="Arial"/>
                <w:lang w:eastAsia="ja-JP"/>
              </w:rPr>
              <w:t>Range</w:t>
            </w:r>
          </w:p>
        </w:tc>
        <w:tc>
          <w:tcPr>
            <w:tcW w:w="1763" w:type="dxa"/>
          </w:tcPr>
          <w:p w14:paraId="50CDA189"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035" w:type="dxa"/>
          </w:tcPr>
          <w:p w14:paraId="7BBAD444"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116" w:type="dxa"/>
          </w:tcPr>
          <w:p w14:paraId="496E2A31"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8" w:type="dxa"/>
          </w:tcPr>
          <w:p w14:paraId="22556C7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7B01D255" w14:textId="77777777" w:rsidTr="002171F9">
        <w:tc>
          <w:tcPr>
            <w:tcW w:w="2575" w:type="dxa"/>
          </w:tcPr>
          <w:p w14:paraId="0240B724"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07BE8A57"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33CDF02B" w14:textId="77777777" w:rsidR="002171F9" w:rsidRPr="00C37D2B" w:rsidRDefault="002171F9" w:rsidP="002171F9">
            <w:pPr>
              <w:pStyle w:val="TAL"/>
              <w:rPr>
                <w:rFonts w:cs="Arial"/>
                <w:lang w:eastAsia="ja-JP"/>
              </w:rPr>
            </w:pPr>
          </w:p>
        </w:tc>
        <w:tc>
          <w:tcPr>
            <w:tcW w:w="1763" w:type="dxa"/>
          </w:tcPr>
          <w:p w14:paraId="7E8373CE" w14:textId="77777777" w:rsidR="002171F9" w:rsidRPr="00C37D2B" w:rsidRDefault="002171F9" w:rsidP="002171F9">
            <w:pPr>
              <w:pStyle w:val="TAL"/>
              <w:rPr>
                <w:rFonts w:cs="Arial"/>
                <w:lang w:eastAsia="ja-JP"/>
              </w:rPr>
            </w:pPr>
            <w:r w:rsidRPr="00C37D2B">
              <w:rPr>
                <w:rFonts w:cs="Arial"/>
                <w:lang w:eastAsia="ja-JP"/>
              </w:rPr>
              <w:t>9.2.13</w:t>
            </w:r>
          </w:p>
        </w:tc>
        <w:tc>
          <w:tcPr>
            <w:tcW w:w="2035" w:type="dxa"/>
          </w:tcPr>
          <w:p w14:paraId="13FEA0C2" w14:textId="77777777" w:rsidR="002171F9" w:rsidRPr="00C37D2B" w:rsidRDefault="002171F9" w:rsidP="002171F9">
            <w:pPr>
              <w:pStyle w:val="TAL"/>
              <w:rPr>
                <w:rFonts w:cs="Arial"/>
                <w:lang w:eastAsia="ja-JP"/>
              </w:rPr>
            </w:pPr>
          </w:p>
        </w:tc>
        <w:tc>
          <w:tcPr>
            <w:tcW w:w="1116" w:type="dxa"/>
          </w:tcPr>
          <w:p w14:paraId="2A69F889" w14:textId="77777777" w:rsidR="002171F9" w:rsidRPr="00C37D2B" w:rsidRDefault="002171F9" w:rsidP="002171F9">
            <w:pPr>
              <w:pStyle w:val="TAC"/>
              <w:rPr>
                <w:lang w:eastAsia="ja-JP"/>
              </w:rPr>
            </w:pPr>
            <w:r w:rsidRPr="00C37D2B">
              <w:rPr>
                <w:lang w:eastAsia="ja-JP"/>
              </w:rPr>
              <w:t>YES</w:t>
            </w:r>
          </w:p>
        </w:tc>
        <w:tc>
          <w:tcPr>
            <w:tcW w:w="1138" w:type="dxa"/>
          </w:tcPr>
          <w:p w14:paraId="3E70733D" w14:textId="77777777" w:rsidR="002171F9" w:rsidRPr="00C37D2B" w:rsidRDefault="002171F9" w:rsidP="002171F9">
            <w:pPr>
              <w:pStyle w:val="TAC"/>
              <w:rPr>
                <w:lang w:eastAsia="zh-CN"/>
              </w:rPr>
            </w:pPr>
            <w:r w:rsidRPr="00C37D2B">
              <w:rPr>
                <w:lang w:eastAsia="ja-JP"/>
              </w:rPr>
              <w:t>reject</w:t>
            </w:r>
          </w:p>
        </w:tc>
      </w:tr>
      <w:tr w:rsidR="002171F9" w:rsidRPr="00C37D2B" w14:paraId="35F77170" w14:textId="77777777" w:rsidTr="002171F9">
        <w:tc>
          <w:tcPr>
            <w:tcW w:w="2575" w:type="dxa"/>
          </w:tcPr>
          <w:p w14:paraId="0FEF0BA8" w14:textId="77777777" w:rsidR="002171F9" w:rsidRPr="00C37D2B" w:rsidRDefault="002171F9" w:rsidP="002171F9">
            <w:pPr>
              <w:pStyle w:val="TAL"/>
              <w:rPr>
                <w:rFonts w:cs="Arial"/>
                <w:b/>
                <w:lang w:eastAsia="ja-JP"/>
              </w:rPr>
            </w:pPr>
            <w:r w:rsidRPr="00C37D2B">
              <w:rPr>
                <w:rFonts w:cs="Arial"/>
                <w:b/>
                <w:lang w:eastAsia="ja-JP"/>
              </w:rPr>
              <w:t>UEs to be Reset List</w:t>
            </w:r>
          </w:p>
        </w:tc>
        <w:tc>
          <w:tcPr>
            <w:tcW w:w="1104" w:type="dxa"/>
          </w:tcPr>
          <w:p w14:paraId="609EDA69" w14:textId="77777777" w:rsidR="002171F9" w:rsidRPr="00C37D2B" w:rsidRDefault="002171F9" w:rsidP="002171F9">
            <w:pPr>
              <w:pStyle w:val="TAL"/>
              <w:rPr>
                <w:rFonts w:cs="Arial"/>
                <w:lang w:eastAsia="ja-JP"/>
              </w:rPr>
            </w:pPr>
          </w:p>
        </w:tc>
        <w:tc>
          <w:tcPr>
            <w:tcW w:w="1022" w:type="dxa"/>
          </w:tcPr>
          <w:p w14:paraId="492DD8B1"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763" w:type="dxa"/>
          </w:tcPr>
          <w:p w14:paraId="7EDEE360" w14:textId="77777777" w:rsidR="002171F9" w:rsidRPr="00C37D2B" w:rsidRDefault="002171F9" w:rsidP="002171F9">
            <w:pPr>
              <w:pStyle w:val="TAL"/>
              <w:rPr>
                <w:rFonts w:cs="Arial"/>
                <w:lang w:eastAsia="ja-JP"/>
              </w:rPr>
            </w:pPr>
          </w:p>
        </w:tc>
        <w:tc>
          <w:tcPr>
            <w:tcW w:w="2035" w:type="dxa"/>
          </w:tcPr>
          <w:p w14:paraId="47C5DB5A" w14:textId="77777777" w:rsidR="002171F9" w:rsidRPr="00C37D2B" w:rsidRDefault="002171F9" w:rsidP="002171F9">
            <w:pPr>
              <w:pStyle w:val="TAL"/>
              <w:rPr>
                <w:rFonts w:cs="Arial"/>
                <w:szCs w:val="18"/>
                <w:lang w:eastAsia="ja-JP"/>
              </w:rPr>
            </w:pPr>
          </w:p>
        </w:tc>
        <w:tc>
          <w:tcPr>
            <w:tcW w:w="1116" w:type="dxa"/>
          </w:tcPr>
          <w:p w14:paraId="0C7CE0BE" w14:textId="77777777" w:rsidR="002171F9" w:rsidRPr="00C37D2B" w:rsidRDefault="002171F9" w:rsidP="002171F9">
            <w:pPr>
              <w:pStyle w:val="TAC"/>
              <w:rPr>
                <w:lang w:eastAsia="ja-JP"/>
              </w:rPr>
            </w:pPr>
            <w:r w:rsidRPr="00C37D2B">
              <w:rPr>
                <w:lang w:eastAsia="ja-JP"/>
              </w:rPr>
              <w:t>YES</w:t>
            </w:r>
          </w:p>
        </w:tc>
        <w:tc>
          <w:tcPr>
            <w:tcW w:w="1138" w:type="dxa"/>
          </w:tcPr>
          <w:p w14:paraId="2DC692B8" w14:textId="77777777" w:rsidR="002171F9" w:rsidRPr="00C37D2B" w:rsidRDefault="002171F9" w:rsidP="002171F9">
            <w:pPr>
              <w:pStyle w:val="TAC"/>
              <w:rPr>
                <w:lang w:eastAsia="ja-JP"/>
              </w:rPr>
            </w:pPr>
            <w:r w:rsidRPr="00C37D2B">
              <w:rPr>
                <w:lang w:eastAsia="ja-JP"/>
              </w:rPr>
              <w:t>reject</w:t>
            </w:r>
          </w:p>
        </w:tc>
      </w:tr>
      <w:tr w:rsidR="002171F9" w:rsidRPr="00C37D2B" w14:paraId="3DA67D9E" w14:textId="77777777" w:rsidTr="002171F9">
        <w:tc>
          <w:tcPr>
            <w:tcW w:w="2575" w:type="dxa"/>
          </w:tcPr>
          <w:p w14:paraId="70C7B24C" w14:textId="77777777" w:rsidR="002171F9" w:rsidRPr="00C37D2B" w:rsidRDefault="002171F9" w:rsidP="002171F9">
            <w:pPr>
              <w:pStyle w:val="TALLeft1cm"/>
              <w:ind w:left="142"/>
              <w:rPr>
                <w:rFonts w:cs="Arial"/>
              </w:rPr>
            </w:pPr>
            <w:r w:rsidRPr="00C37D2B">
              <w:rPr>
                <w:rFonts w:cs="Arial"/>
                <w:b/>
              </w:rPr>
              <w:t>&gt;UEs To Be Reset Item</w:t>
            </w:r>
          </w:p>
        </w:tc>
        <w:tc>
          <w:tcPr>
            <w:tcW w:w="1104" w:type="dxa"/>
          </w:tcPr>
          <w:p w14:paraId="380FFAEE" w14:textId="77777777" w:rsidR="002171F9" w:rsidRPr="00C37D2B" w:rsidRDefault="002171F9" w:rsidP="002171F9">
            <w:pPr>
              <w:pStyle w:val="TAL"/>
              <w:rPr>
                <w:rFonts w:cs="Arial"/>
                <w:lang w:eastAsia="ja-JP"/>
              </w:rPr>
            </w:pPr>
          </w:p>
        </w:tc>
        <w:tc>
          <w:tcPr>
            <w:tcW w:w="1022" w:type="dxa"/>
          </w:tcPr>
          <w:p w14:paraId="581A56E6" w14:textId="77777777" w:rsidR="002171F9" w:rsidRPr="00C37D2B" w:rsidRDefault="002171F9" w:rsidP="002171F9">
            <w:pPr>
              <w:pStyle w:val="TAL"/>
              <w:rPr>
                <w:rFonts w:cs="Arial"/>
                <w:i/>
                <w:szCs w:val="18"/>
                <w:lang w:eastAsia="ja-JP"/>
              </w:rPr>
            </w:pPr>
            <w:r w:rsidRPr="00C37D2B">
              <w:rPr>
                <w:rFonts w:cs="Arial"/>
                <w:i/>
                <w:lang w:eastAsia="ja-JP"/>
              </w:rPr>
              <w:t>1 .. &lt;maxnoof UEs&gt;</w:t>
            </w:r>
          </w:p>
        </w:tc>
        <w:tc>
          <w:tcPr>
            <w:tcW w:w="1763" w:type="dxa"/>
          </w:tcPr>
          <w:p w14:paraId="0584989D" w14:textId="77777777" w:rsidR="002171F9" w:rsidRPr="00C37D2B" w:rsidRDefault="002171F9" w:rsidP="002171F9">
            <w:pPr>
              <w:pStyle w:val="TAL"/>
              <w:rPr>
                <w:rFonts w:cs="Arial"/>
                <w:lang w:eastAsia="ja-JP"/>
              </w:rPr>
            </w:pPr>
          </w:p>
        </w:tc>
        <w:tc>
          <w:tcPr>
            <w:tcW w:w="2035" w:type="dxa"/>
          </w:tcPr>
          <w:p w14:paraId="4ADF7775" w14:textId="77777777" w:rsidR="002171F9" w:rsidRPr="00C37D2B" w:rsidRDefault="002171F9" w:rsidP="002171F9">
            <w:pPr>
              <w:pStyle w:val="TAL"/>
              <w:rPr>
                <w:rFonts w:cs="Arial"/>
                <w:lang w:eastAsia="ja-JP"/>
              </w:rPr>
            </w:pPr>
          </w:p>
        </w:tc>
        <w:tc>
          <w:tcPr>
            <w:tcW w:w="1116" w:type="dxa"/>
          </w:tcPr>
          <w:p w14:paraId="79F694B9" w14:textId="77777777" w:rsidR="002171F9" w:rsidRPr="00C37D2B" w:rsidRDefault="002171F9" w:rsidP="002171F9">
            <w:pPr>
              <w:pStyle w:val="TAC"/>
              <w:rPr>
                <w:lang w:eastAsia="ja-JP"/>
              </w:rPr>
            </w:pPr>
          </w:p>
        </w:tc>
        <w:tc>
          <w:tcPr>
            <w:tcW w:w="1138" w:type="dxa"/>
          </w:tcPr>
          <w:p w14:paraId="03B47984" w14:textId="77777777" w:rsidR="002171F9" w:rsidRPr="00C37D2B" w:rsidRDefault="002171F9" w:rsidP="002171F9">
            <w:pPr>
              <w:pStyle w:val="TAC"/>
              <w:rPr>
                <w:lang w:eastAsia="ja-JP"/>
              </w:rPr>
            </w:pPr>
          </w:p>
        </w:tc>
      </w:tr>
      <w:tr w:rsidR="002171F9" w:rsidRPr="00C37D2B" w14:paraId="677B1E0F" w14:textId="77777777" w:rsidTr="002171F9">
        <w:tc>
          <w:tcPr>
            <w:tcW w:w="2575" w:type="dxa"/>
          </w:tcPr>
          <w:p w14:paraId="372DE6DF" w14:textId="77777777" w:rsidR="002171F9" w:rsidRPr="00C37D2B" w:rsidRDefault="002171F9" w:rsidP="002171F9">
            <w:pPr>
              <w:pStyle w:val="TAL"/>
              <w:ind w:left="284"/>
              <w:rPr>
                <w:lang w:eastAsia="ja-JP"/>
              </w:rPr>
            </w:pPr>
            <w:r w:rsidRPr="00C37D2B">
              <w:rPr>
                <w:lang w:eastAsia="ja-JP"/>
              </w:rPr>
              <w:t>&gt;&gt;MeNB UE X2AP ID</w:t>
            </w:r>
          </w:p>
        </w:tc>
        <w:tc>
          <w:tcPr>
            <w:tcW w:w="1104" w:type="dxa"/>
          </w:tcPr>
          <w:p w14:paraId="76FED5FF"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29648170" w14:textId="77777777" w:rsidR="002171F9" w:rsidRPr="00C37D2B" w:rsidRDefault="002171F9" w:rsidP="002171F9">
            <w:pPr>
              <w:pStyle w:val="TAL"/>
              <w:rPr>
                <w:rFonts w:cs="Arial"/>
                <w:lang w:eastAsia="ja-JP"/>
              </w:rPr>
            </w:pPr>
          </w:p>
        </w:tc>
        <w:tc>
          <w:tcPr>
            <w:tcW w:w="1763" w:type="dxa"/>
          </w:tcPr>
          <w:p w14:paraId="0FC66B73"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4A14D260"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2035" w:type="dxa"/>
          </w:tcPr>
          <w:p w14:paraId="1BD77E2D"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116" w:type="dxa"/>
          </w:tcPr>
          <w:p w14:paraId="35103AE5" w14:textId="77777777" w:rsidR="002171F9" w:rsidRPr="00C37D2B" w:rsidRDefault="002171F9" w:rsidP="002171F9">
            <w:pPr>
              <w:pStyle w:val="TAC"/>
              <w:rPr>
                <w:lang w:eastAsia="ja-JP"/>
              </w:rPr>
            </w:pPr>
          </w:p>
        </w:tc>
        <w:tc>
          <w:tcPr>
            <w:tcW w:w="1138" w:type="dxa"/>
          </w:tcPr>
          <w:p w14:paraId="4AB04606" w14:textId="77777777" w:rsidR="002171F9" w:rsidRPr="00C37D2B" w:rsidRDefault="002171F9" w:rsidP="002171F9">
            <w:pPr>
              <w:pStyle w:val="TAC"/>
              <w:rPr>
                <w:lang w:eastAsia="ja-JP"/>
              </w:rPr>
            </w:pPr>
          </w:p>
        </w:tc>
      </w:tr>
      <w:tr w:rsidR="002171F9" w:rsidRPr="00C37D2B" w14:paraId="00773C00" w14:textId="77777777" w:rsidTr="002171F9">
        <w:tc>
          <w:tcPr>
            <w:tcW w:w="2575" w:type="dxa"/>
          </w:tcPr>
          <w:p w14:paraId="793D0308" w14:textId="77777777" w:rsidR="002171F9" w:rsidRPr="00C37D2B" w:rsidRDefault="002171F9" w:rsidP="002171F9">
            <w:pPr>
              <w:pStyle w:val="TAL"/>
              <w:ind w:left="284"/>
              <w:rPr>
                <w:lang w:eastAsia="ja-JP"/>
              </w:rPr>
            </w:pPr>
            <w:r w:rsidRPr="00C37D2B">
              <w:rPr>
                <w:lang w:eastAsia="ja-JP"/>
              </w:rPr>
              <w:t>&gt;&gt;SgNB UE X2AP ID</w:t>
            </w:r>
          </w:p>
        </w:tc>
        <w:tc>
          <w:tcPr>
            <w:tcW w:w="1104" w:type="dxa"/>
          </w:tcPr>
          <w:p w14:paraId="34AA4517"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03294E83" w14:textId="77777777" w:rsidR="002171F9" w:rsidRPr="00C37D2B" w:rsidRDefault="002171F9" w:rsidP="002171F9">
            <w:pPr>
              <w:pStyle w:val="TAL"/>
              <w:rPr>
                <w:rFonts w:cs="Arial"/>
                <w:lang w:eastAsia="ja-JP"/>
              </w:rPr>
            </w:pPr>
          </w:p>
        </w:tc>
        <w:tc>
          <w:tcPr>
            <w:tcW w:w="1763" w:type="dxa"/>
          </w:tcPr>
          <w:p w14:paraId="62B5B22F"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6F819090"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2035" w:type="dxa"/>
          </w:tcPr>
          <w:p w14:paraId="5893CCD6"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116" w:type="dxa"/>
          </w:tcPr>
          <w:p w14:paraId="39261691" w14:textId="77777777" w:rsidR="002171F9" w:rsidRPr="00C37D2B" w:rsidRDefault="002171F9" w:rsidP="002171F9">
            <w:pPr>
              <w:pStyle w:val="TAC"/>
              <w:rPr>
                <w:lang w:eastAsia="ja-JP"/>
              </w:rPr>
            </w:pPr>
          </w:p>
        </w:tc>
        <w:tc>
          <w:tcPr>
            <w:tcW w:w="1138" w:type="dxa"/>
          </w:tcPr>
          <w:p w14:paraId="053C96F1" w14:textId="77777777" w:rsidR="002171F9" w:rsidRPr="00C37D2B" w:rsidRDefault="002171F9" w:rsidP="002171F9">
            <w:pPr>
              <w:pStyle w:val="TAC"/>
              <w:rPr>
                <w:lang w:eastAsia="ja-JP"/>
              </w:rPr>
            </w:pPr>
          </w:p>
        </w:tc>
      </w:tr>
      <w:tr w:rsidR="002171F9" w:rsidRPr="00C37D2B" w14:paraId="32BACD30" w14:textId="77777777" w:rsidTr="002171F9">
        <w:tc>
          <w:tcPr>
            <w:tcW w:w="2575" w:type="dxa"/>
          </w:tcPr>
          <w:p w14:paraId="7945720F" w14:textId="77777777" w:rsidR="002171F9" w:rsidRPr="00C37D2B" w:rsidRDefault="002171F9" w:rsidP="002171F9">
            <w:pPr>
              <w:pStyle w:val="TAL"/>
              <w:ind w:left="284"/>
              <w:rPr>
                <w:lang w:eastAsia="ja-JP"/>
              </w:rPr>
            </w:pPr>
            <w:r w:rsidRPr="00C37D2B">
              <w:rPr>
                <w:lang w:eastAsia="ja-JP"/>
              </w:rPr>
              <w:t>&gt;&gt;MeNB UE X2AP ID Extension</w:t>
            </w:r>
          </w:p>
        </w:tc>
        <w:tc>
          <w:tcPr>
            <w:tcW w:w="1104" w:type="dxa"/>
          </w:tcPr>
          <w:p w14:paraId="7835B424"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3F4CB6D9" w14:textId="77777777" w:rsidR="002171F9" w:rsidRPr="00C37D2B" w:rsidRDefault="002171F9" w:rsidP="002171F9">
            <w:pPr>
              <w:pStyle w:val="TAL"/>
              <w:rPr>
                <w:rFonts w:cs="Arial"/>
                <w:lang w:eastAsia="ja-JP"/>
              </w:rPr>
            </w:pPr>
          </w:p>
        </w:tc>
        <w:tc>
          <w:tcPr>
            <w:tcW w:w="1763" w:type="dxa"/>
          </w:tcPr>
          <w:p w14:paraId="7D0F80B7" w14:textId="77777777" w:rsidR="002171F9" w:rsidRPr="00C37D2B" w:rsidRDefault="002171F9" w:rsidP="002171F9">
            <w:pPr>
              <w:pStyle w:val="TAL"/>
              <w:rPr>
                <w:rFonts w:cs="Arial"/>
                <w:lang w:eastAsia="ja-JP"/>
              </w:rPr>
            </w:pPr>
            <w:r w:rsidRPr="00C37D2B">
              <w:rPr>
                <w:rFonts w:cs="Arial"/>
                <w:lang w:eastAsia="ja-JP"/>
              </w:rPr>
              <w:t>Extended eNB UE X2AP ID</w:t>
            </w:r>
          </w:p>
          <w:p w14:paraId="56C9DD2C" w14:textId="77777777" w:rsidR="002171F9" w:rsidRPr="00C37D2B" w:rsidRDefault="002171F9" w:rsidP="002171F9">
            <w:pPr>
              <w:pStyle w:val="TAL"/>
              <w:rPr>
                <w:rFonts w:cs="Arial"/>
                <w:lang w:eastAsia="ja-JP"/>
              </w:rPr>
            </w:pPr>
            <w:r w:rsidRPr="00C37D2B">
              <w:rPr>
                <w:rFonts w:cs="Arial"/>
                <w:lang w:eastAsia="ja-JP"/>
              </w:rPr>
              <w:t>9.2.86</w:t>
            </w:r>
          </w:p>
        </w:tc>
        <w:tc>
          <w:tcPr>
            <w:tcW w:w="2035" w:type="dxa"/>
          </w:tcPr>
          <w:p w14:paraId="1936C205"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116" w:type="dxa"/>
          </w:tcPr>
          <w:p w14:paraId="64BDF5E8" w14:textId="77777777" w:rsidR="002171F9" w:rsidRPr="00C37D2B" w:rsidRDefault="002171F9" w:rsidP="002171F9">
            <w:pPr>
              <w:pStyle w:val="TAC"/>
              <w:rPr>
                <w:lang w:eastAsia="ja-JP"/>
              </w:rPr>
            </w:pPr>
          </w:p>
        </w:tc>
        <w:tc>
          <w:tcPr>
            <w:tcW w:w="1138" w:type="dxa"/>
          </w:tcPr>
          <w:p w14:paraId="668FB90B" w14:textId="77777777" w:rsidR="002171F9" w:rsidRPr="00C37D2B" w:rsidRDefault="002171F9" w:rsidP="002171F9">
            <w:pPr>
              <w:pStyle w:val="TAC"/>
              <w:rPr>
                <w:lang w:eastAsia="ja-JP"/>
              </w:rPr>
            </w:pPr>
          </w:p>
        </w:tc>
      </w:tr>
      <w:tr w:rsidR="002171F9" w:rsidRPr="00C37D2B" w14:paraId="1460CB4F" w14:textId="77777777" w:rsidTr="002171F9">
        <w:tc>
          <w:tcPr>
            <w:tcW w:w="2575" w:type="dxa"/>
          </w:tcPr>
          <w:p w14:paraId="435E7D62" w14:textId="77777777" w:rsidR="002171F9" w:rsidRPr="00C37D2B" w:rsidRDefault="002171F9" w:rsidP="002171F9">
            <w:pPr>
              <w:pStyle w:val="TAL"/>
              <w:rPr>
                <w:rFonts w:cs="Arial"/>
                <w:lang w:eastAsia="ja-JP"/>
              </w:rPr>
            </w:pPr>
            <w:r w:rsidRPr="00C37D2B">
              <w:rPr>
                <w:rFonts w:cs="Arial"/>
                <w:lang w:eastAsia="ja-JP"/>
              </w:rPr>
              <w:t>Cause</w:t>
            </w:r>
          </w:p>
        </w:tc>
        <w:tc>
          <w:tcPr>
            <w:tcW w:w="1104" w:type="dxa"/>
          </w:tcPr>
          <w:p w14:paraId="1AFCF55E"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755DC5AD" w14:textId="77777777" w:rsidR="002171F9" w:rsidRPr="00C37D2B" w:rsidRDefault="002171F9" w:rsidP="002171F9">
            <w:pPr>
              <w:pStyle w:val="TAL"/>
              <w:rPr>
                <w:rFonts w:cs="Arial"/>
                <w:lang w:eastAsia="ja-JP"/>
              </w:rPr>
            </w:pPr>
          </w:p>
        </w:tc>
        <w:tc>
          <w:tcPr>
            <w:tcW w:w="1763" w:type="dxa"/>
          </w:tcPr>
          <w:p w14:paraId="29757656" w14:textId="77777777" w:rsidR="002171F9" w:rsidRPr="00C37D2B" w:rsidRDefault="002171F9" w:rsidP="002171F9">
            <w:pPr>
              <w:pStyle w:val="TAL"/>
              <w:rPr>
                <w:rFonts w:cs="Arial"/>
                <w:snapToGrid w:val="0"/>
                <w:lang w:eastAsia="ja-JP"/>
              </w:rPr>
            </w:pPr>
            <w:r w:rsidRPr="00C37D2B">
              <w:rPr>
                <w:rFonts w:cs="Arial"/>
                <w:lang w:eastAsia="ja-JP"/>
              </w:rPr>
              <w:t>9.2.6</w:t>
            </w:r>
          </w:p>
        </w:tc>
        <w:tc>
          <w:tcPr>
            <w:tcW w:w="2035" w:type="dxa"/>
          </w:tcPr>
          <w:p w14:paraId="1A4977B8" w14:textId="77777777" w:rsidR="002171F9" w:rsidRPr="00C37D2B" w:rsidRDefault="002171F9" w:rsidP="002171F9">
            <w:pPr>
              <w:pStyle w:val="TAL"/>
              <w:rPr>
                <w:rFonts w:cs="Arial"/>
                <w:lang w:eastAsia="ja-JP"/>
              </w:rPr>
            </w:pPr>
          </w:p>
        </w:tc>
        <w:tc>
          <w:tcPr>
            <w:tcW w:w="1116" w:type="dxa"/>
          </w:tcPr>
          <w:p w14:paraId="0F828359" w14:textId="77777777" w:rsidR="002171F9" w:rsidRPr="00C37D2B" w:rsidRDefault="002171F9" w:rsidP="002171F9">
            <w:pPr>
              <w:pStyle w:val="TAC"/>
              <w:rPr>
                <w:lang w:eastAsia="ja-JP"/>
              </w:rPr>
            </w:pPr>
            <w:r w:rsidRPr="00C37D2B">
              <w:rPr>
                <w:lang w:eastAsia="ja-JP"/>
              </w:rPr>
              <w:t>YES</w:t>
            </w:r>
          </w:p>
        </w:tc>
        <w:tc>
          <w:tcPr>
            <w:tcW w:w="1138" w:type="dxa"/>
          </w:tcPr>
          <w:p w14:paraId="1CF594F9" w14:textId="77777777" w:rsidR="002171F9" w:rsidRPr="00C37D2B" w:rsidRDefault="002171F9" w:rsidP="002171F9">
            <w:pPr>
              <w:pStyle w:val="TAC"/>
              <w:rPr>
                <w:lang w:eastAsia="ja-JP"/>
              </w:rPr>
            </w:pPr>
            <w:r w:rsidRPr="00C37D2B">
              <w:rPr>
                <w:lang w:eastAsia="ja-JP"/>
              </w:rPr>
              <w:t>ignore</w:t>
            </w:r>
          </w:p>
        </w:tc>
      </w:tr>
      <w:tr w:rsidR="002171F9" w:rsidRPr="00C37D2B" w14:paraId="1789BCE3" w14:textId="77777777" w:rsidTr="002171F9">
        <w:tc>
          <w:tcPr>
            <w:tcW w:w="2575" w:type="dxa"/>
          </w:tcPr>
          <w:p w14:paraId="606447AD" w14:textId="77777777" w:rsidR="002171F9" w:rsidRPr="00C37D2B" w:rsidRDefault="002171F9" w:rsidP="002171F9">
            <w:pPr>
              <w:pStyle w:val="TAL"/>
              <w:rPr>
                <w:rFonts w:cs="Arial"/>
                <w:lang w:eastAsia="ja-JP"/>
              </w:rPr>
            </w:pPr>
            <w:r w:rsidRPr="00C37D2B">
              <w:rPr>
                <w:lang w:eastAsia="ja-JP"/>
              </w:rPr>
              <w:t>Interface Instance Indication</w:t>
            </w:r>
          </w:p>
        </w:tc>
        <w:tc>
          <w:tcPr>
            <w:tcW w:w="1104" w:type="dxa"/>
          </w:tcPr>
          <w:p w14:paraId="021E979C" w14:textId="77777777" w:rsidR="002171F9" w:rsidRPr="00C37D2B" w:rsidRDefault="002171F9" w:rsidP="002171F9">
            <w:pPr>
              <w:pStyle w:val="TAL"/>
              <w:rPr>
                <w:rFonts w:cs="Arial"/>
                <w:lang w:eastAsia="ja-JP"/>
              </w:rPr>
            </w:pPr>
            <w:r w:rsidRPr="00C37D2B">
              <w:rPr>
                <w:lang w:eastAsia="ja-JP"/>
              </w:rPr>
              <w:t>O</w:t>
            </w:r>
          </w:p>
        </w:tc>
        <w:tc>
          <w:tcPr>
            <w:tcW w:w="1022" w:type="dxa"/>
          </w:tcPr>
          <w:p w14:paraId="6AAAF464" w14:textId="77777777" w:rsidR="002171F9" w:rsidRPr="00C37D2B" w:rsidRDefault="002171F9" w:rsidP="002171F9">
            <w:pPr>
              <w:pStyle w:val="TAL"/>
              <w:rPr>
                <w:rFonts w:cs="Arial"/>
                <w:lang w:eastAsia="ja-JP"/>
              </w:rPr>
            </w:pPr>
          </w:p>
        </w:tc>
        <w:tc>
          <w:tcPr>
            <w:tcW w:w="1763" w:type="dxa"/>
          </w:tcPr>
          <w:p w14:paraId="3B6E8D6D" w14:textId="77777777" w:rsidR="002171F9" w:rsidRPr="00C37D2B" w:rsidRDefault="002171F9" w:rsidP="002171F9">
            <w:pPr>
              <w:pStyle w:val="TAL"/>
              <w:rPr>
                <w:rFonts w:cs="Arial"/>
                <w:lang w:eastAsia="ja-JP"/>
              </w:rPr>
            </w:pPr>
            <w:r w:rsidRPr="00C37D2B">
              <w:rPr>
                <w:lang w:eastAsia="ja-JP"/>
              </w:rPr>
              <w:t>9.2.143</w:t>
            </w:r>
          </w:p>
        </w:tc>
        <w:tc>
          <w:tcPr>
            <w:tcW w:w="2035" w:type="dxa"/>
          </w:tcPr>
          <w:p w14:paraId="1B346B10" w14:textId="77777777" w:rsidR="002171F9" w:rsidRPr="00C37D2B" w:rsidRDefault="002171F9" w:rsidP="002171F9">
            <w:pPr>
              <w:pStyle w:val="TAL"/>
              <w:rPr>
                <w:rFonts w:cs="Arial"/>
                <w:lang w:eastAsia="ja-JP"/>
              </w:rPr>
            </w:pPr>
          </w:p>
        </w:tc>
        <w:tc>
          <w:tcPr>
            <w:tcW w:w="1116" w:type="dxa"/>
          </w:tcPr>
          <w:p w14:paraId="44FBFDD5" w14:textId="77777777" w:rsidR="002171F9" w:rsidRPr="00C37D2B" w:rsidRDefault="002171F9" w:rsidP="002171F9">
            <w:pPr>
              <w:pStyle w:val="TAC"/>
              <w:rPr>
                <w:lang w:eastAsia="ja-JP"/>
              </w:rPr>
            </w:pPr>
            <w:r w:rsidRPr="00C37D2B">
              <w:rPr>
                <w:lang w:eastAsia="ja-JP"/>
              </w:rPr>
              <w:t>YES</w:t>
            </w:r>
          </w:p>
        </w:tc>
        <w:tc>
          <w:tcPr>
            <w:tcW w:w="1138" w:type="dxa"/>
          </w:tcPr>
          <w:p w14:paraId="1245B6FD" w14:textId="77777777" w:rsidR="002171F9" w:rsidRPr="00C37D2B" w:rsidRDefault="002171F9" w:rsidP="002171F9">
            <w:pPr>
              <w:pStyle w:val="TAC"/>
              <w:rPr>
                <w:lang w:eastAsia="ja-JP"/>
              </w:rPr>
            </w:pPr>
            <w:r w:rsidRPr="00C37D2B">
              <w:rPr>
                <w:lang w:eastAsia="ja-JP"/>
              </w:rPr>
              <w:t>reject</w:t>
            </w:r>
          </w:p>
        </w:tc>
      </w:tr>
    </w:tbl>
    <w:p w14:paraId="1A20140E"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C9BF2E7" w14:textId="77777777" w:rsidTr="002171F9">
        <w:tc>
          <w:tcPr>
            <w:tcW w:w="3686" w:type="dxa"/>
          </w:tcPr>
          <w:p w14:paraId="5BAE0A6B"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3ED28097"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32C99C11" w14:textId="77777777" w:rsidTr="002171F9">
        <w:tc>
          <w:tcPr>
            <w:tcW w:w="3686" w:type="dxa"/>
          </w:tcPr>
          <w:p w14:paraId="75C25DC8" w14:textId="77777777" w:rsidR="002171F9" w:rsidRPr="00C37D2B" w:rsidRDefault="002171F9" w:rsidP="002171F9">
            <w:pPr>
              <w:pStyle w:val="TAL"/>
              <w:rPr>
                <w:rFonts w:cs="Arial"/>
                <w:lang w:eastAsia="ja-JP"/>
              </w:rPr>
            </w:pPr>
            <w:r w:rsidRPr="00C37D2B">
              <w:rPr>
                <w:rFonts w:cs="Arial"/>
                <w:lang w:eastAsia="ja-JP"/>
              </w:rPr>
              <w:t>maxnoofUEs</w:t>
            </w:r>
          </w:p>
        </w:tc>
        <w:tc>
          <w:tcPr>
            <w:tcW w:w="5670" w:type="dxa"/>
          </w:tcPr>
          <w:p w14:paraId="3C94C801" w14:textId="77777777" w:rsidR="002171F9" w:rsidRPr="00C37D2B" w:rsidRDefault="002171F9" w:rsidP="002171F9">
            <w:pPr>
              <w:pStyle w:val="TAL"/>
              <w:rPr>
                <w:rFonts w:cs="Arial"/>
                <w:lang w:eastAsia="ja-JP"/>
              </w:rPr>
            </w:pPr>
            <w:r w:rsidRPr="00C37D2B">
              <w:rPr>
                <w:rFonts w:cs="Arial"/>
                <w:lang w:eastAsia="ja-JP"/>
              </w:rPr>
              <w:t>Maximum no. of UEs. Value is 8192.</w:t>
            </w:r>
          </w:p>
        </w:tc>
      </w:tr>
    </w:tbl>
    <w:p w14:paraId="7B74F983" w14:textId="77777777" w:rsidR="002171F9" w:rsidRPr="00C37D2B" w:rsidRDefault="002171F9" w:rsidP="002171F9">
      <w:pPr>
        <w:rPr>
          <w:lang w:eastAsia="zh-CN"/>
        </w:rPr>
      </w:pPr>
    </w:p>
    <w:p w14:paraId="5194FF6A" w14:textId="77777777" w:rsidR="002171F9" w:rsidRPr="00C37D2B" w:rsidRDefault="002171F9" w:rsidP="002171F9">
      <w:pPr>
        <w:pStyle w:val="Heading4"/>
      </w:pPr>
      <w:bookmarkStart w:id="3033" w:name="_Toc20954455"/>
      <w:bookmarkStart w:id="3034" w:name="_Toc29902459"/>
      <w:bookmarkStart w:id="3035" w:name="_Toc29906463"/>
      <w:bookmarkStart w:id="3036" w:name="_Toc36550453"/>
      <w:bookmarkStart w:id="3037" w:name="_Toc45104208"/>
      <w:bookmarkStart w:id="3038" w:name="_Toc45227704"/>
      <w:bookmarkStart w:id="3039" w:name="_Toc45891518"/>
      <w:r w:rsidRPr="00C37D2B">
        <w:t>9.1.4.23</w:t>
      </w:r>
      <w:r w:rsidRPr="00C37D2B">
        <w:tab/>
        <w:t>PARTIAL RESET CONFIRM</w:t>
      </w:r>
      <w:bookmarkEnd w:id="3033"/>
      <w:bookmarkEnd w:id="3034"/>
      <w:bookmarkEnd w:id="3035"/>
      <w:bookmarkEnd w:id="3036"/>
      <w:bookmarkEnd w:id="3037"/>
      <w:bookmarkEnd w:id="3038"/>
      <w:bookmarkEnd w:id="3039"/>
    </w:p>
    <w:p w14:paraId="5C1763D7" w14:textId="77777777" w:rsidR="002171F9" w:rsidRPr="00C37D2B" w:rsidRDefault="002171F9" w:rsidP="002171F9">
      <w:r w:rsidRPr="00C37D2B">
        <w:t>This message is sent by an initiating node to a neighbouring node, both nodes able to interact for EN-DC, to confirm the release all the resources for selected UEs.</w:t>
      </w:r>
    </w:p>
    <w:p w14:paraId="085E233F" w14:textId="77777777" w:rsidR="002171F9" w:rsidRPr="00C37D2B" w:rsidRDefault="002171F9" w:rsidP="002171F9">
      <w:r w:rsidRPr="00C37D2B">
        <w:t xml:space="preserve">Direction: en-gNB </w:t>
      </w:r>
      <w:r w:rsidRPr="00C37D2B">
        <w:sym w:font="Symbol" w:char="F0AE"/>
      </w:r>
      <w:r w:rsidRPr="00C37D2B">
        <w:t xml:space="preserve"> MeNB, MeNB </w:t>
      </w:r>
      <w:r w:rsidRPr="00C37D2B">
        <w:sym w:font="Symbol" w:char="F0AE"/>
      </w:r>
      <w:r w:rsidRPr="00C37D2B">
        <w:t xml:space="preserve">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104"/>
        <w:gridCol w:w="1022"/>
        <w:gridCol w:w="1763"/>
        <w:gridCol w:w="1799"/>
        <w:gridCol w:w="6"/>
        <w:gridCol w:w="1078"/>
        <w:gridCol w:w="1138"/>
      </w:tblGrid>
      <w:tr w:rsidR="002171F9" w:rsidRPr="00C37D2B" w14:paraId="60DF5EE5" w14:textId="77777777" w:rsidTr="002171F9">
        <w:tc>
          <w:tcPr>
            <w:tcW w:w="2575" w:type="dxa"/>
          </w:tcPr>
          <w:p w14:paraId="1E7AF032"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6D5D6C81" w14:textId="77777777" w:rsidR="002171F9" w:rsidRPr="00C37D2B" w:rsidRDefault="002171F9" w:rsidP="002171F9">
            <w:pPr>
              <w:pStyle w:val="TAH"/>
              <w:rPr>
                <w:rFonts w:cs="Arial"/>
                <w:lang w:eastAsia="ja-JP"/>
              </w:rPr>
            </w:pPr>
            <w:r w:rsidRPr="00C37D2B">
              <w:rPr>
                <w:rFonts w:cs="Arial"/>
                <w:lang w:eastAsia="ja-JP"/>
              </w:rPr>
              <w:t>Presence</w:t>
            </w:r>
          </w:p>
        </w:tc>
        <w:tc>
          <w:tcPr>
            <w:tcW w:w="1022" w:type="dxa"/>
          </w:tcPr>
          <w:p w14:paraId="34186F80" w14:textId="77777777" w:rsidR="002171F9" w:rsidRPr="00C37D2B" w:rsidRDefault="002171F9" w:rsidP="002171F9">
            <w:pPr>
              <w:pStyle w:val="TAH"/>
              <w:rPr>
                <w:rFonts w:cs="Arial"/>
                <w:lang w:eastAsia="ja-JP"/>
              </w:rPr>
            </w:pPr>
            <w:r w:rsidRPr="00C37D2B">
              <w:rPr>
                <w:rFonts w:cs="Arial"/>
                <w:lang w:eastAsia="ja-JP"/>
              </w:rPr>
              <w:t>Range</w:t>
            </w:r>
          </w:p>
        </w:tc>
        <w:tc>
          <w:tcPr>
            <w:tcW w:w="1763" w:type="dxa"/>
          </w:tcPr>
          <w:p w14:paraId="287A44DD"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99" w:type="dxa"/>
          </w:tcPr>
          <w:p w14:paraId="75B09112"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4" w:type="dxa"/>
            <w:gridSpan w:val="2"/>
          </w:tcPr>
          <w:p w14:paraId="11BA67FD"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8" w:type="dxa"/>
          </w:tcPr>
          <w:p w14:paraId="3733FF8C"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27E7ABB" w14:textId="77777777" w:rsidTr="002171F9">
        <w:tc>
          <w:tcPr>
            <w:tcW w:w="2575" w:type="dxa"/>
          </w:tcPr>
          <w:p w14:paraId="74486A81"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192AC59C"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18EBB722" w14:textId="77777777" w:rsidR="002171F9" w:rsidRPr="00C37D2B" w:rsidRDefault="002171F9" w:rsidP="002171F9">
            <w:pPr>
              <w:pStyle w:val="TAL"/>
              <w:rPr>
                <w:rFonts w:cs="Arial"/>
                <w:lang w:eastAsia="ja-JP"/>
              </w:rPr>
            </w:pPr>
          </w:p>
        </w:tc>
        <w:tc>
          <w:tcPr>
            <w:tcW w:w="1763" w:type="dxa"/>
          </w:tcPr>
          <w:p w14:paraId="25DD5571" w14:textId="77777777" w:rsidR="002171F9" w:rsidRPr="00C37D2B" w:rsidRDefault="002171F9" w:rsidP="002171F9">
            <w:pPr>
              <w:pStyle w:val="TAL"/>
              <w:rPr>
                <w:rFonts w:cs="Arial"/>
                <w:lang w:eastAsia="ja-JP"/>
              </w:rPr>
            </w:pPr>
            <w:r w:rsidRPr="00C37D2B">
              <w:rPr>
                <w:rFonts w:cs="Arial"/>
                <w:lang w:eastAsia="ja-JP"/>
              </w:rPr>
              <w:t>9.2.13</w:t>
            </w:r>
          </w:p>
        </w:tc>
        <w:tc>
          <w:tcPr>
            <w:tcW w:w="1799" w:type="dxa"/>
          </w:tcPr>
          <w:p w14:paraId="37238B78" w14:textId="77777777" w:rsidR="002171F9" w:rsidRPr="00C37D2B" w:rsidRDefault="002171F9" w:rsidP="002171F9">
            <w:pPr>
              <w:pStyle w:val="TAL"/>
              <w:rPr>
                <w:rFonts w:cs="Arial"/>
                <w:lang w:eastAsia="ja-JP"/>
              </w:rPr>
            </w:pPr>
          </w:p>
        </w:tc>
        <w:tc>
          <w:tcPr>
            <w:tcW w:w="1084" w:type="dxa"/>
            <w:gridSpan w:val="2"/>
          </w:tcPr>
          <w:p w14:paraId="69AA5601" w14:textId="77777777" w:rsidR="002171F9" w:rsidRPr="00C37D2B" w:rsidRDefault="002171F9" w:rsidP="002171F9">
            <w:pPr>
              <w:pStyle w:val="TAC"/>
              <w:rPr>
                <w:lang w:eastAsia="ja-JP"/>
              </w:rPr>
            </w:pPr>
            <w:r w:rsidRPr="00C37D2B">
              <w:rPr>
                <w:lang w:eastAsia="ja-JP"/>
              </w:rPr>
              <w:t>YES</w:t>
            </w:r>
          </w:p>
        </w:tc>
        <w:tc>
          <w:tcPr>
            <w:tcW w:w="1138" w:type="dxa"/>
          </w:tcPr>
          <w:p w14:paraId="46B25548" w14:textId="77777777" w:rsidR="002171F9" w:rsidRPr="00C37D2B" w:rsidRDefault="002171F9" w:rsidP="002171F9">
            <w:pPr>
              <w:pStyle w:val="TAC"/>
              <w:rPr>
                <w:lang w:eastAsia="zh-CN"/>
              </w:rPr>
            </w:pPr>
            <w:r w:rsidRPr="00C37D2B">
              <w:rPr>
                <w:lang w:eastAsia="ja-JP"/>
              </w:rPr>
              <w:t>reject</w:t>
            </w:r>
          </w:p>
        </w:tc>
      </w:tr>
      <w:tr w:rsidR="002171F9" w:rsidRPr="00C37D2B" w14:paraId="13C3967F" w14:textId="77777777" w:rsidTr="002171F9">
        <w:tc>
          <w:tcPr>
            <w:tcW w:w="2575" w:type="dxa"/>
          </w:tcPr>
          <w:p w14:paraId="09372E08" w14:textId="77777777" w:rsidR="002171F9" w:rsidRPr="00C37D2B" w:rsidRDefault="002171F9" w:rsidP="002171F9">
            <w:pPr>
              <w:pStyle w:val="TAL"/>
              <w:rPr>
                <w:rFonts w:cs="Arial"/>
                <w:b/>
                <w:lang w:eastAsia="ja-JP"/>
              </w:rPr>
            </w:pPr>
            <w:r w:rsidRPr="00C37D2B">
              <w:rPr>
                <w:rFonts w:cs="Arial"/>
                <w:b/>
                <w:lang w:eastAsia="ja-JP"/>
              </w:rPr>
              <w:t>UEs Admitted to be Reset List</w:t>
            </w:r>
          </w:p>
        </w:tc>
        <w:tc>
          <w:tcPr>
            <w:tcW w:w="1104" w:type="dxa"/>
          </w:tcPr>
          <w:p w14:paraId="24ED9112" w14:textId="77777777" w:rsidR="002171F9" w:rsidRPr="00C37D2B" w:rsidRDefault="002171F9" w:rsidP="002171F9">
            <w:pPr>
              <w:pStyle w:val="TAL"/>
              <w:rPr>
                <w:rFonts w:cs="Arial"/>
                <w:lang w:eastAsia="ja-JP"/>
              </w:rPr>
            </w:pPr>
          </w:p>
        </w:tc>
        <w:tc>
          <w:tcPr>
            <w:tcW w:w="1022" w:type="dxa"/>
          </w:tcPr>
          <w:p w14:paraId="48E320CD" w14:textId="77777777" w:rsidR="002171F9" w:rsidRPr="00C37D2B" w:rsidRDefault="002171F9" w:rsidP="002171F9">
            <w:pPr>
              <w:pStyle w:val="TAL"/>
              <w:rPr>
                <w:rFonts w:cs="Arial"/>
                <w:i/>
                <w:szCs w:val="18"/>
                <w:lang w:eastAsia="ja-JP"/>
              </w:rPr>
            </w:pPr>
            <w:r w:rsidRPr="00C37D2B">
              <w:rPr>
                <w:rFonts w:cs="Arial"/>
                <w:i/>
                <w:szCs w:val="18"/>
                <w:lang w:eastAsia="ja-JP"/>
              </w:rPr>
              <w:t>1</w:t>
            </w:r>
          </w:p>
        </w:tc>
        <w:tc>
          <w:tcPr>
            <w:tcW w:w="1763" w:type="dxa"/>
          </w:tcPr>
          <w:p w14:paraId="4C6E3A54" w14:textId="77777777" w:rsidR="002171F9" w:rsidRPr="00C37D2B" w:rsidRDefault="002171F9" w:rsidP="002171F9">
            <w:pPr>
              <w:pStyle w:val="TAL"/>
              <w:rPr>
                <w:rFonts w:cs="Arial"/>
                <w:lang w:eastAsia="ja-JP"/>
              </w:rPr>
            </w:pPr>
          </w:p>
        </w:tc>
        <w:tc>
          <w:tcPr>
            <w:tcW w:w="1805" w:type="dxa"/>
            <w:gridSpan w:val="2"/>
          </w:tcPr>
          <w:p w14:paraId="3BC08AE6" w14:textId="77777777" w:rsidR="002171F9" w:rsidRPr="00C37D2B" w:rsidRDefault="002171F9" w:rsidP="002171F9">
            <w:pPr>
              <w:pStyle w:val="TAL"/>
              <w:rPr>
                <w:rFonts w:cs="Arial"/>
                <w:szCs w:val="18"/>
                <w:lang w:eastAsia="ja-JP"/>
              </w:rPr>
            </w:pPr>
          </w:p>
        </w:tc>
        <w:tc>
          <w:tcPr>
            <w:tcW w:w="1078" w:type="dxa"/>
          </w:tcPr>
          <w:p w14:paraId="649D5FFC" w14:textId="77777777" w:rsidR="002171F9" w:rsidRPr="00C37D2B" w:rsidRDefault="002171F9" w:rsidP="002171F9">
            <w:pPr>
              <w:pStyle w:val="TAC"/>
              <w:rPr>
                <w:lang w:eastAsia="ja-JP"/>
              </w:rPr>
            </w:pPr>
            <w:r w:rsidRPr="00C37D2B">
              <w:rPr>
                <w:lang w:eastAsia="ja-JP"/>
              </w:rPr>
              <w:t>YES</w:t>
            </w:r>
          </w:p>
        </w:tc>
        <w:tc>
          <w:tcPr>
            <w:tcW w:w="1138" w:type="dxa"/>
          </w:tcPr>
          <w:p w14:paraId="04783CDD" w14:textId="77777777" w:rsidR="002171F9" w:rsidRPr="00C37D2B" w:rsidRDefault="002171F9" w:rsidP="002171F9">
            <w:pPr>
              <w:pStyle w:val="TAC"/>
              <w:rPr>
                <w:lang w:eastAsia="ja-JP"/>
              </w:rPr>
            </w:pPr>
            <w:r w:rsidRPr="00C37D2B">
              <w:rPr>
                <w:lang w:eastAsia="ja-JP"/>
              </w:rPr>
              <w:t>reject</w:t>
            </w:r>
          </w:p>
        </w:tc>
      </w:tr>
      <w:tr w:rsidR="002171F9" w:rsidRPr="00C37D2B" w14:paraId="1FADB0E6" w14:textId="77777777" w:rsidTr="002171F9">
        <w:tc>
          <w:tcPr>
            <w:tcW w:w="2575" w:type="dxa"/>
          </w:tcPr>
          <w:p w14:paraId="5171400E" w14:textId="77777777" w:rsidR="002171F9" w:rsidRPr="00C37D2B" w:rsidRDefault="002171F9" w:rsidP="002171F9">
            <w:pPr>
              <w:pStyle w:val="TALLeft1cm"/>
              <w:ind w:left="142"/>
              <w:rPr>
                <w:rFonts w:cs="Arial"/>
              </w:rPr>
            </w:pPr>
            <w:r w:rsidRPr="00C37D2B">
              <w:rPr>
                <w:rFonts w:cs="Arial"/>
                <w:b/>
              </w:rPr>
              <w:t>&gt;UEs Admitted To Be Reset Item</w:t>
            </w:r>
          </w:p>
        </w:tc>
        <w:tc>
          <w:tcPr>
            <w:tcW w:w="1104" w:type="dxa"/>
          </w:tcPr>
          <w:p w14:paraId="00B34297" w14:textId="77777777" w:rsidR="002171F9" w:rsidRPr="00C37D2B" w:rsidRDefault="002171F9" w:rsidP="002171F9">
            <w:pPr>
              <w:pStyle w:val="TAL"/>
              <w:rPr>
                <w:rFonts w:cs="Arial"/>
                <w:lang w:eastAsia="ja-JP"/>
              </w:rPr>
            </w:pPr>
          </w:p>
        </w:tc>
        <w:tc>
          <w:tcPr>
            <w:tcW w:w="1022" w:type="dxa"/>
          </w:tcPr>
          <w:p w14:paraId="780E44BD" w14:textId="77777777" w:rsidR="002171F9" w:rsidRPr="00C37D2B" w:rsidRDefault="002171F9" w:rsidP="002171F9">
            <w:pPr>
              <w:pStyle w:val="TAL"/>
              <w:rPr>
                <w:rFonts w:cs="Arial"/>
                <w:i/>
                <w:szCs w:val="18"/>
                <w:lang w:eastAsia="ja-JP"/>
              </w:rPr>
            </w:pPr>
            <w:r w:rsidRPr="00C37D2B">
              <w:rPr>
                <w:rFonts w:cs="Arial"/>
                <w:i/>
                <w:lang w:eastAsia="ja-JP"/>
              </w:rPr>
              <w:t>1 .. &lt;maxnoof UEsinengNBDU&gt;</w:t>
            </w:r>
          </w:p>
        </w:tc>
        <w:tc>
          <w:tcPr>
            <w:tcW w:w="1763" w:type="dxa"/>
          </w:tcPr>
          <w:p w14:paraId="566FF51B" w14:textId="77777777" w:rsidR="002171F9" w:rsidRPr="00C37D2B" w:rsidRDefault="002171F9" w:rsidP="002171F9">
            <w:pPr>
              <w:pStyle w:val="TAL"/>
              <w:rPr>
                <w:rFonts w:cs="Arial"/>
                <w:lang w:eastAsia="ja-JP"/>
              </w:rPr>
            </w:pPr>
          </w:p>
        </w:tc>
        <w:tc>
          <w:tcPr>
            <w:tcW w:w="1805" w:type="dxa"/>
            <w:gridSpan w:val="2"/>
          </w:tcPr>
          <w:p w14:paraId="201AE826" w14:textId="77777777" w:rsidR="002171F9" w:rsidRPr="00C37D2B" w:rsidRDefault="002171F9" w:rsidP="002171F9">
            <w:pPr>
              <w:pStyle w:val="TAL"/>
              <w:rPr>
                <w:rFonts w:cs="Arial"/>
                <w:lang w:eastAsia="ja-JP"/>
              </w:rPr>
            </w:pPr>
          </w:p>
        </w:tc>
        <w:tc>
          <w:tcPr>
            <w:tcW w:w="1078" w:type="dxa"/>
          </w:tcPr>
          <w:p w14:paraId="4348BD64" w14:textId="77777777" w:rsidR="002171F9" w:rsidRPr="00C37D2B" w:rsidRDefault="002171F9" w:rsidP="002171F9">
            <w:pPr>
              <w:pStyle w:val="TAC"/>
              <w:rPr>
                <w:lang w:eastAsia="ja-JP"/>
              </w:rPr>
            </w:pPr>
          </w:p>
        </w:tc>
        <w:tc>
          <w:tcPr>
            <w:tcW w:w="1138" w:type="dxa"/>
          </w:tcPr>
          <w:p w14:paraId="58967906" w14:textId="77777777" w:rsidR="002171F9" w:rsidRPr="00C37D2B" w:rsidRDefault="002171F9" w:rsidP="002171F9">
            <w:pPr>
              <w:pStyle w:val="TAC"/>
              <w:rPr>
                <w:lang w:eastAsia="ja-JP"/>
              </w:rPr>
            </w:pPr>
          </w:p>
        </w:tc>
      </w:tr>
      <w:tr w:rsidR="002171F9" w:rsidRPr="00C37D2B" w14:paraId="409B3A44" w14:textId="77777777" w:rsidTr="002171F9">
        <w:tc>
          <w:tcPr>
            <w:tcW w:w="2575" w:type="dxa"/>
          </w:tcPr>
          <w:p w14:paraId="65683999" w14:textId="77777777" w:rsidR="002171F9" w:rsidRPr="00C37D2B" w:rsidRDefault="002171F9" w:rsidP="002171F9">
            <w:pPr>
              <w:pStyle w:val="TAL"/>
              <w:ind w:left="284"/>
              <w:rPr>
                <w:rFonts w:cs="Arial"/>
                <w:lang w:eastAsia="ja-JP"/>
              </w:rPr>
            </w:pPr>
            <w:r w:rsidRPr="00C37D2B">
              <w:rPr>
                <w:rFonts w:cs="Arial"/>
                <w:lang w:eastAsia="ja-JP"/>
              </w:rPr>
              <w:t>&gt;&gt;MeNB UE X2AP ID</w:t>
            </w:r>
          </w:p>
        </w:tc>
        <w:tc>
          <w:tcPr>
            <w:tcW w:w="1104" w:type="dxa"/>
          </w:tcPr>
          <w:p w14:paraId="6A769ED0" w14:textId="77777777" w:rsidR="002171F9" w:rsidRPr="00C37D2B" w:rsidRDefault="002171F9" w:rsidP="002171F9">
            <w:pPr>
              <w:pStyle w:val="TAL"/>
              <w:rPr>
                <w:rFonts w:cs="Arial"/>
                <w:lang w:eastAsia="ja-JP"/>
              </w:rPr>
            </w:pPr>
            <w:r w:rsidRPr="00C37D2B">
              <w:rPr>
                <w:rFonts w:cs="Arial"/>
                <w:lang w:eastAsia="ja-JP"/>
              </w:rPr>
              <w:t>M</w:t>
            </w:r>
          </w:p>
        </w:tc>
        <w:tc>
          <w:tcPr>
            <w:tcW w:w="1022" w:type="dxa"/>
          </w:tcPr>
          <w:p w14:paraId="63B7718B" w14:textId="77777777" w:rsidR="002171F9" w:rsidRPr="00C37D2B" w:rsidRDefault="002171F9" w:rsidP="002171F9">
            <w:pPr>
              <w:pStyle w:val="TAL"/>
              <w:rPr>
                <w:rFonts w:cs="Arial"/>
                <w:lang w:eastAsia="ja-JP"/>
              </w:rPr>
            </w:pPr>
          </w:p>
        </w:tc>
        <w:tc>
          <w:tcPr>
            <w:tcW w:w="1763" w:type="dxa"/>
          </w:tcPr>
          <w:p w14:paraId="0F8BD57D"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0289D6C9"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99" w:type="dxa"/>
          </w:tcPr>
          <w:p w14:paraId="7D017D3C"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M</w:t>
            </w:r>
            <w:r w:rsidRPr="00C37D2B">
              <w:rPr>
                <w:rFonts w:cs="Geneva"/>
                <w:szCs w:val="18"/>
                <w:lang w:eastAsia="ja-JP"/>
              </w:rPr>
              <w:t>eNB.</w:t>
            </w:r>
          </w:p>
        </w:tc>
        <w:tc>
          <w:tcPr>
            <w:tcW w:w="1084" w:type="dxa"/>
            <w:gridSpan w:val="2"/>
          </w:tcPr>
          <w:p w14:paraId="3D2E6B0C" w14:textId="77777777" w:rsidR="002171F9" w:rsidRPr="00C37D2B" w:rsidRDefault="002171F9" w:rsidP="002171F9">
            <w:pPr>
              <w:pStyle w:val="TAC"/>
              <w:rPr>
                <w:lang w:eastAsia="ja-JP"/>
              </w:rPr>
            </w:pPr>
          </w:p>
        </w:tc>
        <w:tc>
          <w:tcPr>
            <w:tcW w:w="1138" w:type="dxa"/>
          </w:tcPr>
          <w:p w14:paraId="38CD8CB1" w14:textId="77777777" w:rsidR="002171F9" w:rsidRPr="00C37D2B" w:rsidRDefault="002171F9" w:rsidP="002171F9">
            <w:pPr>
              <w:pStyle w:val="TAC"/>
              <w:rPr>
                <w:lang w:eastAsia="ja-JP"/>
              </w:rPr>
            </w:pPr>
          </w:p>
        </w:tc>
      </w:tr>
      <w:tr w:rsidR="002171F9" w:rsidRPr="00C37D2B" w14:paraId="621B5D46" w14:textId="77777777" w:rsidTr="002171F9">
        <w:tc>
          <w:tcPr>
            <w:tcW w:w="2575" w:type="dxa"/>
          </w:tcPr>
          <w:p w14:paraId="1E1725FC" w14:textId="77777777" w:rsidR="002171F9" w:rsidRPr="00C37D2B" w:rsidRDefault="002171F9" w:rsidP="002171F9">
            <w:pPr>
              <w:pStyle w:val="TAL"/>
              <w:ind w:left="284"/>
              <w:rPr>
                <w:rFonts w:cs="Arial"/>
                <w:lang w:eastAsia="ja-JP"/>
              </w:rPr>
            </w:pPr>
            <w:r w:rsidRPr="00C37D2B">
              <w:rPr>
                <w:rFonts w:cs="Arial"/>
                <w:lang w:eastAsia="ja-JP"/>
              </w:rPr>
              <w:t>&gt;&gt;SgNB UE X2AP ID</w:t>
            </w:r>
          </w:p>
        </w:tc>
        <w:tc>
          <w:tcPr>
            <w:tcW w:w="1104" w:type="dxa"/>
          </w:tcPr>
          <w:p w14:paraId="791901DF"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4F69B33C" w14:textId="77777777" w:rsidR="002171F9" w:rsidRPr="00C37D2B" w:rsidRDefault="002171F9" w:rsidP="002171F9">
            <w:pPr>
              <w:pStyle w:val="TAL"/>
              <w:rPr>
                <w:rFonts w:cs="Arial"/>
                <w:lang w:eastAsia="ja-JP"/>
              </w:rPr>
            </w:pPr>
          </w:p>
        </w:tc>
        <w:tc>
          <w:tcPr>
            <w:tcW w:w="1763" w:type="dxa"/>
          </w:tcPr>
          <w:p w14:paraId="250DDBF1"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1FBB698B"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99" w:type="dxa"/>
          </w:tcPr>
          <w:p w14:paraId="73CCCDCA" w14:textId="77777777" w:rsidR="002171F9" w:rsidRPr="00C37D2B" w:rsidRDefault="002171F9" w:rsidP="002171F9">
            <w:pPr>
              <w:pStyle w:val="TAL"/>
              <w:rPr>
                <w:rFonts w:cs="Arial"/>
                <w:lang w:eastAsia="ja-JP"/>
              </w:rPr>
            </w:pPr>
            <w:r w:rsidRPr="00C37D2B">
              <w:rPr>
                <w:rFonts w:cs="Geneva"/>
                <w:szCs w:val="18"/>
                <w:lang w:eastAsia="ja-JP"/>
              </w:rPr>
              <w:t xml:space="preserve">Allocated at the </w:t>
            </w:r>
            <w:r w:rsidRPr="00C37D2B">
              <w:rPr>
                <w:rFonts w:cs="Geneva"/>
                <w:szCs w:val="18"/>
                <w:lang w:eastAsia="zh-CN"/>
              </w:rPr>
              <w:t>en-gNB.</w:t>
            </w:r>
          </w:p>
        </w:tc>
        <w:tc>
          <w:tcPr>
            <w:tcW w:w="1084" w:type="dxa"/>
            <w:gridSpan w:val="2"/>
          </w:tcPr>
          <w:p w14:paraId="12FFA57D" w14:textId="77777777" w:rsidR="002171F9" w:rsidRPr="00C37D2B" w:rsidRDefault="002171F9" w:rsidP="002171F9">
            <w:pPr>
              <w:pStyle w:val="TAC"/>
              <w:rPr>
                <w:lang w:eastAsia="ja-JP"/>
              </w:rPr>
            </w:pPr>
          </w:p>
        </w:tc>
        <w:tc>
          <w:tcPr>
            <w:tcW w:w="1138" w:type="dxa"/>
          </w:tcPr>
          <w:p w14:paraId="747C5D7C" w14:textId="77777777" w:rsidR="002171F9" w:rsidRPr="00C37D2B" w:rsidRDefault="002171F9" w:rsidP="002171F9">
            <w:pPr>
              <w:pStyle w:val="TAC"/>
              <w:rPr>
                <w:lang w:eastAsia="ja-JP"/>
              </w:rPr>
            </w:pPr>
          </w:p>
        </w:tc>
      </w:tr>
      <w:tr w:rsidR="002171F9" w:rsidRPr="00C37D2B" w14:paraId="138C5B7C" w14:textId="77777777" w:rsidTr="002171F9">
        <w:tc>
          <w:tcPr>
            <w:tcW w:w="2575" w:type="dxa"/>
          </w:tcPr>
          <w:p w14:paraId="4ED630C1" w14:textId="77777777" w:rsidR="002171F9" w:rsidRPr="00C37D2B" w:rsidRDefault="002171F9" w:rsidP="002171F9">
            <w:pPr>
              <w:pStyle w:val="TAL"/>
              <w:ind w:left="284"/>
              <w:rPr>
                <w:rFonts w:cs="Arial"/>
                <w:lang w:eastAsia="ja-JP"/>
              </w:rPr>
            </w:pPr>
            <w:r w:rsidRPr="00C37D2B">
              <w:rPr>
                <w:rFonts w:cs="Arial"/>
                <w:lang w:eastAsia="ja-JP"/>
              </w:rPr>
              <w:t>&gt;&gt;MeNB UE X2AP ID Extension</w:t>
            </w:r>
          </w:p>
        </w:tc>
        <w:tc>
          <w:tcPr>
            <w:tcW w:w="1104" w:type="dxa"/>
          </w:tcPr>
          <w:p w14:paraId="0A192C4A" w14:textId="77777777" w:rsidR="002171F9" w:rsidRPr="00C37D2B" w:rsidRDefault="002171F9" w:rsidP="002171F9">
            <w:pPr>
              <w:pStyle w:val="TAL"/>
              <w:rPr>
                <w:rFonts w:cs="Arial"/>
                <w:lang w:eastAsia="ja-JP"/>
              </w:rPr>
            </w:pPr>
            <w:r w:rsidRPr="00C37D2B">
              <w:rPr>
                <w:rFonts w:cs="Arial"/>
                <w:lang w:eastAsia="ja-JP"/>
              </w:rPr>
              <w:t>O</w:t>
            </w:r>
          </w:p>
        </w:tc>
        <w:tc>
          <w:tcPr>
            <w:tcW w:w="1022" w:type="dxa"/>
          </w:tcPr>
          <w:p w14:paraId="02C4D400" w14:textId="77777777" w:rsidR="002171F9" w:rsidRPr="00C37D2B" w:rsidRDefault="002171F9" w:rsidP="002171F9">
            <w:pPr>
              <w:pStyle w:val="TAL"/>
              <w:rPr>
                <w:rFonts w:cs="Arial"/>
                <w:lang w:eastAsia="ja-JP"/>
              </w:rPr>
            </w:pPr>
          </w:p>
        </w:tc>
        <w:tc>
          <w:tcPr>
            <w:tcW w:w="1763" w:type="dxa"/>
          </w:tcPr>
          <w:p w14:paraId="5405B18E" w14:textId="77777777" w:rsidR="002171F9" w:rsidRPr="00C37D2B" w:rsidRDefault="002171F9" w:rsidP="002171F9">
            <w:pPr>
              <w:pStyle w:val="TAL"/>
              <w:rPr>
                <w:rFonts w:cs="Arial"/>
                <w:lang w:eastAsia="ja-JP"/>
              </w:rPr>
            </w:pPr>
            <w:r w:rsidRPr="00C37D2B">
              <w:rPr>
                <w:rFonts w:cs="Arial"/>
                <w:lang w:eastAsia="ja-JP"/>
              </w:rPr>
              <w:t>Extended eNB UE X2AP ID</w:t>
            </w:r>
          </w:p>
          <w:p w14:paraId="79797F35" w14:textId="77777777" w:rsidR="002171F9" w:rsidRPr="00C37D2B" w:rsidRDefault="002171F9" w:rsidP="002171F9">
            <w:pPr>
              <w:pStyle w:val="TAL"/>
              <w:rPr>
                <w:rFonts w:cs="Arial"/>
                <w:lang w:eastAsia="ja-JP"/>
              </w:rPr>
            </w:pPr>
            <w:r w:rsidRPr="00C37D2B">
              <w:rPr>
                <w:rFonts w:cs="Arial"/>
                <w:lang w:eastAsia="ja-JP"/>
              </w:rPr>
              <w:t>9.2.86</w:t>
            </w:r>
          </w:p>
        </w:tc>
        <w:tc>
          <w:tcPr>
            <w:tcW w:w="1799" w:type="dxa"/>
          </w:tcPr>
          <w:p w14:paraId="4512174E" w14:textId="77777777" w:rsidR="002171F9" w:rsidRPr="00C37D2B" w:rsidRDefault="002171F9" w:rsidP="002171F9">
            <w:pPr>
              <w:pStyle w:val="TAL"/>
              <w:rPr>
                <w:rFonts w:cs="Arial"/>
                <w:lang w:eastAsia="ja-JP"/>
              </w:rPr>
            </w:pPr>
            <w:r w:rsidRPr="00C37D2B">
              <w:rPr>
                <w:rFonts w:cs="Arial"/>
                <w:lang w:eastAsia="ja-JP"/>
              </w:rPr>
              <w:t>Allocated at the MeNB.</w:t>
            </w:r>
          </w:p>
        </w:tc>
        <w:tc>
          <w:tcPr>
            <w:tcW w:w="1084" w:type="dxa"/>
            <w:gridSpan w:val="2"/>
          </w:tcPr>
          <w:p w14:paraId="6214D956" w14:textId="77777777" w:rsidR="002171F9" w:rsidRPr="00C37D2B" w:rsidRDefault="002171F9" w:rsidP="002171F9">
            <w:pPr>
              <w:pStyle w:val="TAC"/>
              <w:rPr>
                <w:lang w:eastAsia="ja-JP"/>
              </w:rPr>
            </w:pPr>
          </w:p>
        </w:tc>
        <w:tc>
          <w:tcPr>
            <w:tcW w:w="1138" w:type="dxa"/>
          </w:tcPr>
          <w:p w14:paraId="54E29574" w14:textId="77777777" w:rsidR="002171F9" w:rsidRPr="00C37D2B" w:rsidRDefault="002171F9" w:rsidP="002171F9">
            <w:pPr>
              <w:pStyle w:val="TAC"/>
              <w:rPr>
                <w:lang w:eastAsia="ja-JP"/>
              </w:rPr>
            </w:pPr>
          </w:p>
        </w:tc>
      </w:tr>
      <w:tr w:rsidR="002171F9" w:rsidRPr="00C37D2B" w14:paraId="78C61252" w14:textId="77777777" w:rsidTr="002171F9">
        <w:tc>
          <w:tcPr>
            <w:tcW w:w="2575" w:type="dxa"/>
          </w:tcPr>
          <w:p w14:paraId="0A9E5D72" w14:textId="77777777" w:rsidR="002171F9" w:rsidRPr="00C37D2B" w:rsidRDefault="002171F9" w:rsidP="002171F9">
            <w:pPr>
              <w:pStyle w:val="TAL"/>
              <w:rPr>
                <w:rFonts w:cs="Arial"/>
                <w:lang w:eastAsia="ja-JP"/>
              </w:rPr>
            </w:pPr>
            <w:r w:rsidRPr="00C37D2B">
              <w:rPr>
                <w:lang w:eastAsia="ja-JP"/>
              </w:rPr>
              <w:t>Interface Instance Indication</w:t>
            </w:r>
          </w:p>
        </w:tc>
        <w:tc>
          <w:tcPr>
            <w:tcW w:w="1104" w:type="dxa"/>
          </w:tcPr>
          <w:p w14:paraId="78739722" w14:textId="77777777" w:rsidR="002171F9" w:rsidRPr="00C37D2B" w:rsidRDefault="002171F9" w:rsidP="002171F9">
            <w:pPr>
              <w:pStyle w:val="TAL"/>
              <w:rPr>
                <w:rFonts w:cs="Arial"/>
                <w:lang w:eastAsia="ja-JP"/>
              </w:rPr>
            </w:pPr>
            <w:r w:rsidRPr="00C37D2B">
              <w:rPr>
                <w:lang w:eastAsia="ja-JP"/>
              </w:rPr>
              <w:t>O</w:t>
            </w:r>
          </w:p>
        </w:tc>
        <w:tc>
          <w:tcPr>
            <w:tcW w:w="1022" w:type="dxa"/>
          </w:tcPr>
          <w:p w14:paraId="0579E073" w14:textId="77777777" w:rsidR="002171F9" w:rsidRPr="00C37D2B" w:rsidRDefault="002171F9" w:rsidP="002171F9">
            <w:pPr>
              <w:pStyle w:val="TAL"/>
              <w:rPr>
                <w:rFonts w:cs="Arial"/>
                <w:lang w:eastAsia="ja-JP"/>
              </w:rPr>
            </w:pPr>
          </w:p>
        </w:tc>
        <w:tc>
          <w:tcPr>
            <w:tcW w:w="1763" w:type="dxa"/>
          </w:tcPr>
          <w:p w14:paraId="2FA4613D" w14:textId="77777777" w:rsidR="002171F9" w:rsidRPr="00C37D2B" w:rsidRDefault="002171F9" w:rsidP="002171F9">
            <w:pPr>
              <w:pStyle w:val="TAL"/>
              <w:rPr>
                <w:rFonts w:cs="Arial"/>
                <w:lang w:eastAsia="ja-JP"/>
              </w:rPr>
            </w:pPr>
            <w:r w:rsidRPr="00C37D2B">
              <w:rPr>
                <w:lang w:eastAsia="ja-JP"/>
              </w:rPr>
              <w:t>9.2.143</w:t>
            </w:r>
          </w:p>
        </w:tc>
        <w:tc>
          <w:tcPr>
            <w:tcW w:w="1799" w:type="dxa"/>
          </w:tcPr>
          <w:p w14:paraId="5033233F" w14:textId="77777777" w:rsidR="002171F9" w:rsidRPr="00C37D2B" w:rsidRDefault="002171F9" w:rsidP="002171F9">
            <w:pPr>
              <w:pStyle w:val="TAL"/>
              <w:rPr>
                <w:rFonts w:cs="Arial"/>
                <w:lang w:eastAsia="ja-JP"/>
              </w:rPr>
            </w:pPr>
          </w:p>
        </w:tc>
        <w:tc>
          <w:tcPr>
            <w:tcW w:w="1084" w:type="dxa"/>
            <w:gridSpan w:val="2"/>
          </w:tcPr>
          <w:p w14:paraId="54DC09AB" w14:textId="77777777" w:rsidR="002171F9" w:rsidRPr="00C37D2B" w:rsidRDefault="002171F9" w:rsidP="002171F9">
            <w:pPr>
              <w:pStyle w:val="TAC"/>
              <w:rPr>
                <w:lang w:eastAsia="ja-JP"/>
              </w:rPr>
            </w:pPr>
            <w:r w:rsidRPr="00C37D2B">
              <w:rPr>
                <w:lang w:eastAsia="ja-JP"/>
              </w:rPr>
              <w:t>YES</w:t>
            </w:r>
          </w:p>
        </w:tc>
        <w:tc>
          <w:tcPr>
            <w:tcW w:w="1138" w:type="dxa"/>
          </w:tcPr>
          <w:p w14:paraId="186BC089" w14:textId="77777777" w:rsidR="002171F9" w:rsidRPr="00C37D2B" w:rsidRDefault="002171F9" w:rsidP="002171F9">
            <w:pPr>
              <w:pStyle w:val="TAC"/>
              <w:rPr>
                <w:lang w:eastAsia="ja-JP"/>
              </w:rPr>
            </w:pPr>
            <w:r w:rsidRPr="00C37D2B">
              <w:rPr>
                <w:lang w:eastAsia="ja-JP"/>
              </w:rPr>
              <w:t>reject</w:t>
            </w:r>
          </w:p>
        </w:tc>
      </w:tr>
    </w:tbl>
    <w:p w14:paraId="61B9C9B9" w14:textId="77777777" w:rsidR="002171F9" w:rsidRPr="00C37D2B" w:rsidRDefault="002171F9" w:rsidP="002171F9">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77CB791" w14:textId="77777777" w:rsidTr="002171F9">
        <w:tc>
          <w:tcPr>
            <w:tcW w:w="3686" w:type="dxa"/>
          </w:tcPr>
          <w:p w14:paraId="2F7CBAD0"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5F179A06"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0DECCC6" w14:textId="77777777" w:rsidTr="002171F9">
        <w:tc>
          <w:tcPr>
            <w:tcW w:w="3686" w:type="dxa"/>
          </w:tcPr>
          <w:p w14:paraId="769AF1EA" w14:textId="77777777" w:rsidR="002171F9" w:rsidRPr="00C37D2B" w:rsidRDefault="002171F9" w:rsidP="002171F9">
            <w:pPr>
              <w:pStyle w:val="TAL"/>
              <w:rPr>
                <w:rFonts w:cs="Arial"/>
                <w:lang w:eastAsia="ja-JP"/>
              </w:rPr>
            </w:pPr>
            <w:r w:rsidRPr="00C37D2B">
              <w:rPr>
                <w:rFonts w:cs="Arial"/>
                <w:lang w:eastAsia="ja-JP"/>
              </w:rPr>
              <w:t>maxnoofUEsinengNBDU</w:t>
            </w:r>
          </w:p>
        </w:tc>
        <w:tc>
          <w:tcPr>
            <w:tcW w:w="5670" w:type="dxa"/>
          </w:tcPr>
          <w:p w14:paraId="313F9FB6" w14:textId="77777777" w:rsidR="002171F9" w:rsidRPr="00C37D2B" w:rsidRDefault="002171F9" w:rsidP="002171F9">
            <w:pPr>
              <w:pStyle w:val="TAL"/>
              <w:rPr>
                <w:rFonts w:cs="Arial"/>
                <w:lang w:eastAsia="ja-JP"/>
              </w:rPr>
            </w:pPr>
            <w:r w:rsidRPr="00C37D2B">
              <w:rPr>
                <w:rFonts w:cs="Arial"/>
                <w:lang w:eastAsia="ja-JP"/>
              </w:rPr>
              <w:t>Maximum no. of UEs. Value is 8192.</w:t>
            </w:r>
          </w:p>
        </w:tc>
      </w:tr>
    </w:tbl>
    <w:p w14:paraId="2E62C8F5" w14:textId="77777777" w:rsidR="002171F9" w:rsidRPr="00C37D2B" w:rsidRDefault="002171F9" w:rsidP="002171F9"/>
    <w:p w14:paraId="1EC430C1" w14:textId="77777777" w:rsidR="002171F9" w:rsidRPr="00C37D2B" w:rsidRDefault="002171F9" w:rsidP="002171F9">
      <w:pPr>
        <w:pStyle w:val="Heading4"/>
      </w:pPr>
      <w:bookmarkStart w:id="3040" w:name="_Toc20954456"/>
      <w:bookmarkStart w:id="3041" w:name="_Toc29902460"/>
      <w:bookmarkStart w:id="3042" w:name="_Toc29906464"/>
      <w:bookmarkStart w:id="3043" w:name="_Toc36550454"/>
      <w:bookmarkStart w:id="3044" w:name="_Toc45104209"/>
      <w:bookmarkStart w:id="3045" w:name="_Toc45227705"/>
      <w:bookmarkStart w:id="3046" w:name="_Toc45891519"/>
      <w:r w:rsidRPr="00C37D2B">
        <w:t>9.1.4.24</w:t>
      </w:r>
      <w:r w:rsidRPr="00C37D2B">
        <w:tab/>
        <w:t>E-UTRA – NR CELL RESOURCE COORDINATION REQUEST</w:t>
      </w:r>
      <w:bookmarkEnd w:id="3040"/>
      <w:bookmarkEnd w:id="3041"/>
      <w:bookmarkEnd w:id="3042"/>
      <w:bookmarkEnd w:id="3043"/>
      <w:bookmarkEnd w:id="3044"/>
      <w:bookmarkEnd w:id="3045"/>
      <w:bookmarkEnd w:id="3046"/>
    </w:p>
    <w:p w14:paraId="678F161B"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p w14:paraId="774FFA46" w14:textId="77777777" w:rsidR="002171F9" w:rsidRPr="00C37D2B" w:rsidRDefault="002171F9" w:rsidP="002171F9">
      <w:r w:rsidRPr="00C37D2B">
        <w:t>This message is sent by a neighbouring eNB to a peer en-gNB or by a neighbouring en-gNB to a peer eNB, both nodes able to interact for EN-DC, to express the desired resource allocation for data traffic, for the sake of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5BAA16EA" w14:textId="77777777" w:rsidTr="002171F9">
        <w:tc>
          <w:tcPr>
            <w:tcW w:w="2578" w:type="dxa"/>
          </w:tcPr>
          <w:p w14:paraId="524141EB" w14:textId="77777777" w:rsidR="002171F9" w:rsidRPr="00C37D2B" w:rsidRDefault="002171F9" w:rsidP="002171F9">
            <w:pPr>
              <w:pStyle w:val="TAH"/>
              <w:rPr>
                <w:rFonts w:cs="Arial"/>
                <w:szCs w:val="18"/>
                <w:lang w:eastAsia="ja-JP"/>
              </w:rPr>
            </w:pPr>
            <w:r w:rsidRPr="00C37D2B">
              <w:rPr>
                <w:rFonts w:cs="Arial"/>
                <w:szCs w:val="18"/>
                <w:lang w:eastAsia="ja-JP"/>
              </w:rPr>
              <w:t>IE/Group Name</w:t>
            </w:r>
          </w:p>
        </w:tc>
        <w:tc>
          <w:tcPr>
            <w:tcW w:w="1104" w:type="dxa"/>
          </w:tcPr>
          <w:p w14:paraId="2C8AC331" w14:textId="77777777" w:rsidR="002171F9" w:rsidRPr="00C37D2B" w:rsidRDefault="002171F9" w:rsidP="002171F9">
            <w:pPr>
              <w:pStyle w:val="TAH"/>
              <w:rPr>
                <w:rFonts w:cs="Arial"/>
                <w:szCs w:val="18"/>
                <w:lang w:eastAsia="ja-JP"/>
              </w:rPr>
            </w:pPr>
            <w:r w:rsidRPr="00C37D2B">
              <w:rPr>
                <w:rFonts w:cs="Arial"/>
                <w:szCs w:val="18"/>
                <w:lang w:eastAsia="ja-JP"/>
              </w:rPr>
              <w:t>Presence</w:t>
            </w:r>
          </w:p>
        </w:tc>
        <w:tc>
          <w:tcPr>
            <w:tcW w:w="1526" w:type="dxa"/>
          </w:tcPr>
          <w:p w14:paraId="626EFB13" w14:textId="77777777" w:rsidR="002171F9" w:rsidRPr="00C37D2B" w:rsidRDefault="002171F9" w:rsidP="002171F9">
            <w:pPr>
              <w:pStyle w:val="TAH"/>
              <w:rPr>
                <w:rFonts w:cs="Arial"/>
                <w:szCs w:val="18"/>
                <w:lang w:eastAsia="ja-JP"/>
              </w:rPr>
            </w:pPr>
            <w:r w:rsidRPr="00C37D2B">
              <w:rPr>
                <w:rFonts w:cs="Arial"/>
                <w:szCs w:val="18"/>
                <w:lang w:eastAsia="ja-JP"/>
              </w:rPr>
              <w:t>Range</w:t>
            </w:r>
          </w:p>
        </w:tc>
        <w:tc>
          <w:tcPr>
            <w:tcW w:w="1260" w:type="dxa"/>
          </w:tcPr>
          <w:p w14:paraId="56A304A8" w14:textId="77777777" w:rsidR="002171F9" w:rsidRPr="00C37D2B" w:rsidRDefault="002171F9" w:rsidP="002171F9">
            <w:pPr>
              <w:pStyle w:val="TAH"/>
              <w:rPr>
                <w:rFonts w:cs="Arial"/>
                <w:szCs w:val="18"/>
                <w:lang w:eastAsia="ja-JP"/>
              </w:rPr>
            </w:pPr>
            <w:r w:rsidRPr="00C37D2B">
              <w:rPr>
                <w:rFonts w:cs="Arial"/>
                <w:szCs w:val="18"/>
                <w:lang w:eastAsia="ja-JP"/>
              </w:rPr>
              <w:t>IE type and reference</w:t>
            </w:r>
          </w:p>
        </w:tc>
        <w:tc>
          <w:tcPr>
            <w:tcW w:w="1800" w:type="dxa"/>
          </w:tcPr>
          <w:p w14:paraId="46F68B6E" w14:textId="77777777" w:rsidR="002171F9" w:rsidRPr="00C37D2B" w:rsidRDefault="002171F9" w:rsidP="002171F9">
            <w:pPr>
              <w:pStyle w:val="TAH"/>
              <w:rPr>
                <w:rFonts w:cs="Arial"/>
                <w:szCs w:val="18"/>
                <w:lang w:eastAsia="ja-JP"/>
              </w:rPr>
            </w:pPr>
            <w:r w:rsidRPr="00C37D2B">
              <w:rPr>
                <w:rFonts w:cs="Arial"/>
                <w:szCs w:val="18"/>
                <w:lang w:eastAsia="ja-JP"/>
              </w:rPr>
              <w:t>Semantics description</w:t>
            </w:r>
          </w:p>
        </w:tc>
        <w:tc>
          <w:tcPr>
            <w:tcW w:w="1080" w:type="dxa"/>
          </w:tcPr>
          <w:p w14:paraId="7B4FD219" w14:textId="77777777" w:rsidR="002171F9" w:rsidRPr="00C37D2B" w:rsidRDefault="002171F9" w:rsidP="002171F9">
            <w:pPr>
              <w:pStyle w:val="TAH"/>
              <w:rPr>
                <w:rFonts w:cs="Arial"/>
                <w:szCs w:val="18"/>
                <w:lang w:eastAsia="ja-JP"/>
              </w:rPr>
            </w:pPr>
            <w:r w:rsidRPr="00C37D2B">
              <w:rPr>
                <w:rFonts w:cs="Arial"/>
                <w:szCs w:val="18"/>
                <w:lang w:eastAsia="ja-JP"/>
              </w:rPr>
              <w:t>Criticality</w:t>
            </w:r>
          </w:p>
        </w:tc>
        <w:tc>
          <w:tcPr>
            <w:tcW w:w="1137" w:type="dxa"/>
          </w:tcPr>
          <w:p w14:paraId="403C12CD" w14:textId="77777777" w:rsidR="002171F9" w:rsidRPr="00C37D2B" w:rsidRDefault="002171F9" w:rsidP="002171F9">
            <w:pPr>
              <w:pStyle w:val="TAH"/>
              <w:rPr>
                <w:rFonts w:cs="Arial"/>
                <w:szCs w:val="18"/>
                <w:lang w:eastAsia="ja-JP"/>
              </w:rPr>
            </w:pPr>
            <w:r w:rsidRPr="00C37D2B">
              <w:rPr>
                <w:rFonts w:cs="Arial"/>
                <w:szCs w:val="18"/>
                <w:lang w:eastAsia="ja-JP"/>
              </w:rPr>
              <w:t>Assigned Criticality</w:t>
            </w:r>
          </w:p>
        </w:tc>
      </w:tr>
      <w:tr w:rsidR="002171F9" w:rsidRPr="00C37D2B" w14:paraId="4999714B" w14:textId="77777777" w:rsidTr="002171F9">
        <w:tc>
          <w:tcPr>
            <w:tcW w:w="2578" w:type="dxa"/>
          </w:tcPr>
          <w:p w14:paraId="273E040C" w14:textId="77777777" w:rsidR="002171F9" w:rsidRPr="00C37D2B" w:rsidRDefault="002171F9" w:rsidP="002171F9">
            <w:pPr>
              <w:pStyle w:val="TAL"/>
              <w:rPr>
                <w:lang w:eastAsia="ja-JP"/>
              </w:rPr>
            </w:pPr>
            <w:r w:rsidRPr="00C37D2B">
              <w:rPr>
                <w:lang w:eastAsia="ja-JP"/>
              </w:rPr>
              <w:t>Message Type</w:t>
            </w:r>
          </w:p>
        </w:tc>
        <w:tc>
          <w:tcPr>
            <w:tcW w:w="1104" w:type="dxa"/>
          </w:tcPr>
          <w:p w14:paraId="112E0F90" w14:textId="77777777" w:rsidR="002171F9" w:rsidRPr="00C37D2B" w:rsidRDefault="002171F9" w:rsidP="002171F9">
            <w:pPr>
              <w:pStyle w:val="TAL"/>
              <w:rPr>
                <w:lang w:eastAsia="ja-JP"/>
              </w:rPr>
            </w:pPr>
            <w:r w:rsidRPr="00C37D2B">
              <w:rPr>
                <w:lang w:eastAsia="ja-JP"/>
              </w:rPr>
              <w:t>M</w:t>
            </w:r>
          </w:p>
        </w:tc>
        <w:tc>
          <w:tcPr>
            <w:tcW w:w="1526" w:type="dxa"/>
          </w:tcPr>
          <w:p w14:paraId="2F17BA91" w14:textId="77777777" w:rsidR="002171F9" w:rsidRPr="00C37D2B" w:rsidRDefault="002171F9" w:rsidP="002171F9">
            <w:pPr>
              <w:pStyle w:val="TAL"/>
              <w:rPr>
                <w:rFonts w:cs="Arial"/>
                <w:bCs/>
                <w:szCs w:val="18"/>
                <w:lang w:eastAsia="ja-JP"/>
              </w:rPr>
            </w:pPr>
          </w:p>
        </w:tc>
        <w:tc>
          <w:tcPr>
            <w:tcW w:w="1260" w:type="dxa"/>
          </w:tcPr>
          <w:p w14:paraId="3C5D0971" w14:textId="77777777" w:rsidR="002171F9" w:rsidRPr="00C37D2B" w:rsidRDefault="002171F9" w:rsidP="002171F9">
            <w:pPr>
              <w:pStyle w:val="TAL"/>
              <w:rPr>
                <w:rFonts w:cs="Arial"/>
                <w:bCs/>
                <w:szCs w:val="18"/>
                <w:lang w:eastAsia="ja-JP"/>
              </w:rPr>
            </w:pPr>
            <w:r w:rsidRPr="00C37D2B">
              <w:rPr>
                <w:rFonts w:cs="Arial"/>
                <w:bCs/>
                <w:szCs w:val="18"/>
                <w:lang w:eastAsia="ja-JP"/>
              </w:rPr>
              <w:t>9.2.13</w:t>
            </w:r>
          </w:p>
        </w:tc>
        <w:tc>
          <w:tcPr>
            <w:tcW w:w="1800" w:type="dxa"/>
          </w:tcPr>
          <w:p w14:paraId="584019CD" w14:textId="77777777" w:rsidR="002171F9" w:rsidRPr="00C37D2B" w:rsidRDefault="002171F9" w:rsidP="002171F9">
            <w:pPr>
              <w:pStyle w:val="TAL"/>
              <w:rPr>
                <w:rFonts w:cs="Arial"/>
                <w:bCs/>
                <w:szCs w:val="18"/>
                <w:lang w:eastAsia="ja-JP"/>
              </w:rPr>
            </w:pPr>
          </w:p>
        </w:tc>
        <w:tc>
          <w:tcPr>
            <w:tcW w:w="1080" w:type="dxa"/>
          </w:tcPr>
          <w:p w14:paraId="2E2AC0F0" w14:textId="77777777" w:rsidR="002171F9" w:rsidRPr="00C37D2B" w:rsidRDefault="002171F9" w:rsidP="002171F9">
            <w:pPr>
              <w:pStyle w:val="TAC"/>
              <w:rPr>
                <w:lang w:eastAsia="ja-JP"/>
              </w:rPr>
            </w:pPr>
            <w:r w:rsidRPr="00C37D2B">
              <w:rPr>
                <w:lang w:eastAsia="ja-JP"/>
              </w:rPr>
              <w:t>YES</w:t>
            </w:r>
          </w:p>
        </w:tc>
        <w:tc>
          <w:tcPr>
            <w:tcW w:w="1137" w:type="dxa"/>
          </w:tcPr>
          <w:p w14:paraId="39388D81" w14:textId="77777777" w:rsidR="002171F9" w:rsidRPr="00C37D2B" w:rsidRDefault="002171F9" w:rsidP="002171F9">
            <w:pPr>
              <w:pStyle w:val="TAC"/>
              <w:rPr>
                <w:lang w:eastAsia="ja-JP"/>
              </w:rPr>
            </w:pPr>
            <w:r w:rsidRPr="00C37D2B">
              <w:rPr>
                <w:lang w:eastAsia="ja-JP"/>
              </w:rPr>
              <w:t>reject</w:t>
            </w:r>
          </w:p>
        </w:tc>
      </w:tr>
      <w:tr w:rsidR="002171F9" w:rsidRPr="00C37D2B" w14:paraId="0B989689" w14:textId="77777777" w:rsidTr="002171F9">
        <w:tc>
          <w:tcPr>
            <w:tcW w:w="2578" w:type="dxa"/>
          </w:tcPr>
          <w:p w14:paraId="1E9C2583" w14:textId="77777777" w:rsidR="002171F9" w:rsidRPr="00C37D2B" w:rsidRDefault="002171F9" w:rsidP="002171F9">
            <w:pPr>
              <w:pStyle w:val="TAL"/>
              <w:rPr>
                <w:b/>
                <w:lang w:eastAsia="zh-CN"/>
              </w:rPr>
            </w:pPr>
            <w:r w:rsidRPr="00C37D2B">
              <w:rPr>
                <w:lang w:eastAsia="zh-CN"/>
              </w:rPr>
              <w:t>CHOICE</w:t>
            </w:r>
            <w:r w:rsidRPr="00C37D2B">
              <w:rPr>
                <w:b/>
                <w:lang w:eastAsia="zh-CN"/>
              </w:rPr>
              <w:t xml:space="preserve"> </w:t>
            </w:r>
            <w:r w:rsidRPr="00C37D2B">
              <w:rPr>
                <w:i/>
                <w:lang w:eastAsia="zh-CN"/>
              </w:rPr>
              <w:t>Initiating Node Type</w:t>
            </w:r>
          </w:p>
        </w:tc>
        <w:tc>
          <w:tcPr>
            <w:tcW w:w="1104" w:type="dxa"/>
          </w:tcPr>
          <w:p w14:paraId="6757CF34" w14:textId="77777777" w:rsidR="002171F9" w:rsidRPr="00C37D2B" w:rsidRDefault="002171F9" w:rsidP="002171F9">
            <w:pPr>
              <w:pStyle w:val="TAL"/>
              <w:rPr>
                <w:lang w:eastAsia="zh-CN"/>
              </w:rPr>
            </w:pPr>
            <w:r w:rsidRPr="00C37D2B">
              <w:rPr>
                <w:lang w:eastAsia="zh-CN"/>
              </w:rPr>
              <w:t>M</w:t>
            </w:r>
          </w:p>
        </w:tc>
        <w:tc>
          <w:tcPr>
            <w:tcW w:w="1526" w:type="dxa"/>
          </w:tcPr>
          <w:p w14:paraId="2EB4FC12" w14:textId="77777777" w:rsidR="002171F9" w:rsidRPr="00C37D2B" w:rsidRDefault="002171F9" w:rsidP="002171F9">
            <w:pPr>
              <w:pStyle w:val="TAL"/>
              <w:rPr>
                <w:rFonts w:cs="Arial"/>
                <w:bCs/>
                <w:szCs w:val="18"/>
                <w:lang w:eastAsia="ja-JP"/>
              </w:rPr>
            </w:pPr>
          </w:p>
        </w:tc>
        <w:tc>
          <w:tcPr>
            <w:tcW w:w="1260" w:type="dxa"/>
          </w:tcPr>
          <w:p w14:paraId="703713E1" w14:textId="77777777" w:rsidR="002171F9" w:rsidRPr="00C37D2B" w:rsidRDefault="002171F9" w:rsidP="002171F9">
            <w:pPr>
              <w:pStyle w:val="TAL"/>
              <w:rPr>
                <w:rFonts w:cs="Arial"/>
                <w:bCs/>
                <w:szCs w:val="18"/>
                <w:lang w:eastAsia="ja-JP"/>
              </w:rPr>
            </w:pPr>
          </w:p>
        </w:tc>
        <w:tc>
          <w:tcPr>
            <w:tcW w:w="1800" w:type="dxa"/>
          </w:tcPr>
          <w:p w14:paraId="0C029AAC" w14:textId="77777777" w:rsidR="002171F9" w:rsidRPr="00C37D2B" w:rsidRDefault="002171F9" w:rsidP="002171F9">
            <w:pPr>
              <w:pStyle w:val="TAL"/>
              <w:rPr>
                <w:rFonts w:cs="Arial"/>
                <w:bCs/>
                <w:szCs w:val="18"/>
                <w:lang w:eastAsia="ja-JP"/>
              </w:rPr>
            </w:pPr>
          </w:p>
        </w:tc>
        <w:tc>
          <w:tcPr>
            <w:tcW w:w="1080" w:type="dxa"/>
          </w:tcPr>
          <w:p w14:paraId="5AF47CBE" w14:textId="77777777" w:rsidR="002171F9" w:rsidRPr="00C37D2B" w:rsidRDefault="002171F9" w:rsidP="002171F9">
            <w:pPr>
              <w:pStyle w:val="TAC"/>
              <w:rPr>
                <w:lang w:eastAsia="ja-JP"/>
              </w:rPr>
            </w:pPr>
            <w:r w:rsidRPr="00C37D2B">
              <w:rPr>
                <w:lang w:eastAsia="ja-JP"/>
              </w:rPr>
              <w:t>-</w:t>
            </w:r>
          </w:p>
        </w:tc>
        <w:tc>
          <w:tcPr>
            <w:tcW w:w="1137" w:type="dxa"/>
          </w:tcPr>
          <w:p w14:paraId="70627111" w14:textId="77777777" w:rsidR="002171F9" w:rsidRPr="00C37D2B" w:rsidRDefault="002171F9" w:rsidP="002171F9">
            <w:pPr>
              <w:pStyle w:val="TAC"/>
              <w:rPr>
                <w:lang w:eastAsia="ja-JP"/>
              </w:rPr>
            </w:pPr>
          </w:p>
        </w:tc>
      </w:tr>
      <w:tr w:rsidR="002171F9" w:rsidRPr="00C37D2B" w14:paraId="27B20CED" w14:textId="77777777" w:rsidTr="002171F9">
        <w:tc>
          <w:tcPr>
            <w:tcW w:w="2578" w:type="dxa"/>
          </w:tcPr>
          <w:p w14:paraId="77D3B4E5"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eNB</w:t>
            </w:r>
          </w:p>
        </w:tc>
        <w:tc>
          <w:tcPr>
            <w:tcW w:w="1104" w:type="dxa"/>
          </w:tcPr>
          <w:p w14:paraId="0FCFBF10" w14:textId="77777777" w:rsidR="002171F9" w:rsidRPr="00C37D2B" w:rsidRDefault="002171F9" w:rsidP="002171F9">
            <w:pPr>
              <w:pStyle w:val="TAL"/>
              <w:rPr>
                <w:lang w:eastAsia="zh-CN"/>
              </w:rPr>
            </w:pPr>
          </w:p>
        </w:tc>
        <w:tc>
          <w:tcPr>
            <w:tcW w:w="1526" w:type="dxa"/>
          </w:tcPr>
          <w:p w14:paraId="2FE184AE" w14:textId="77777777" w:rsidR="002171F9" w:rsidRPr="00C37D2B" w:rsidRDefault="002171F9" w:rsidP="002171F9">
            <w:pPr>
              <w:pStyle w:val="TAL"/>
              <w:rPr>
                <w:rFonts w:cs="Arial"/>
                <w:bCs/>
                <w:szCs w:val="18"/>
                <w:lang w:eastAsia="ja-JP"/>
              </w:rPr>
            </w:pPr>
          </w:p>
        </w:tc>
        <w:tc>
          <w:tcPr>
            <w:tcW w:w="1260" w:type="dxa"/>
          </w:tcPr>
          <w:p w14:paraId="79ABE611" w14:textId="77777777" w:rsidR="002171F9" w:rsidRPr="00C37D2B" w:rsidRDefault="002171F9" w:rsidP="002171F9">
            <w:pPr>
              <w:pStyle w:val="TAL"/>
              <w:rPr>
                <w:rFonts w:cs="Arial"/>
                <w:bCs/>
                <w:szCs w:val="18"/>
                <w:lang w:eastAsia="ja-JP"/>
              </w:rPr>
            </w:pPr>
          </w:p>
        </w:tc>
        <w:tc>
          <w:tcPr>
            <w:tcW w:w="1800" w:type="dxa"/>
          </w:tcPr>
          <w:p w14:paraId="52A618BB" w14:textId="77777777" w:rsidR="002171F9" w:rsidRPr="00C37D2B" w:rsidRDefault="002171F9" w:rsidP="002171F9">
            <w:pPr>
              <w:pStyle w:val="TAL"/>
              <w:rPr>
                <w:rFonts w:cs="Arial"/>
                <w:bCs/>
                <w:szCs w:val="18"/>
                <w:lang w:eastAsia="ja-JP"/>
              </w:rPr>
            </w:pPr>
          </w:p>
        </w:tc>
        <w:tc>
          <w:tcPr>
            <w:tcW w:w="1080" w:type="dxa"/>
          </w:tcPr>
          <w:p w14:paraId="490F8FD4" w14:textId="77777777" w:rsidR="002171F9" w:rsidRPr="00C37D2B" w:rsidRDefault="002171F9" w:rsidP="002171F9">
            <w:pPr>
              <w:pStyle w:val="TAC"/>
              <w:rPr>
                <w:lang w:eastAsia="ja-JP"/>
              </w:rPr>
            </w:pPr>
          </w:p>
        </w:tc>
        <w:tc>
          <w:tcPr>
            <w:tcW w:w="1137" w:type="dxa"/>
          </w:tcPr>
          <w:p w14:paraId="750DA64F" w14:textId="77777777" w:rsidR="002171F9" w:rsidRPr="00C37D2B" w:rsidRDefault="002171F9" w:rsidP="002171F9">
            <w:pPr>
              <w:pStyle w:val="TAC"/>
              <w:rPr>
                <w:lang w:eastAsia="ja-JP"/>
              </w:rPr>
            </w:pPr>
          </w:p>
        </w:tc>
      </w:tr>
      <w:tr w:rsidR="002171F9" w:rsidRPr="00C37D2B" w14:paraId="43FA2F51" w14:textId="77777777" w:rsidTr="002171F9">
        <w:tc>
          <w:tcPr>
            <w:tcW w:w="2578" w:type="dxa"/>
          </w:tcPr>
          <w:p w14:paraId="74A6AD0C" w14:textId="77777777" w:rsidR="002171F9" w:rsidRPr="00C37D2B" w:rsidRDefault="002171F9" w:rsidP="002171F9">
            <w:pPr>
              <w:pStyle w:val="TAL"/>
              <w:ind w:left="283"/>
              <w:rPr>
                <w:rFonts w:cs="Arial"/>
                <w:bCs/>
                <w:szCs w:val="18"/>
                <w:lang w:eastAsia="zh-CN"/>
              </w:rPr>
            </w:pPr>
            <w:r w:rsidRPr="00C37D2B">
              <w:rPr>
                <w:rFonts w:cs="Arial"/>
                <w:szCs w:val="18"/>
              </w:rPr>
              <w:t>&gt;&gt;Data Traffic Resource Indication</w:t>
            </w:r>
          </w:p>
        </w:tc>
        <w:tc>
          <w:tcPr>
            <w:tcW w:w="1104" w:type="dxa"/>
          </w:tcPr>
          <w:p w14:paraId="3949941B" w14:textId="77777777" w:rsidR="002171F9" w:rsidRPr="00C37D2B" w:rsidRDefault="002171F9" w:rsidP="002171F9">
            <w:pPr>
              <w:pStyle w:val="TAL"/>
              <w:rPr>
                <w:lang w:eastAsia="zh-CN"/>
              </w:rPr>
            </w:pPr>
            <w:r w:rsidRPr="00C37D2B">
              <w:rPr>
                <w:lang w:eastAsia="zh-CN"/>
              </w:rPr>
              <w:t>M</w:t>
            </w:r>
          </w:p>
        </w:tc>
        <w:tc>
          <w:tcPr>
            <w:tcW w:w="1526" w:type="dxa"/>
          </w:tcPr>
          <w:p w14:paraId="56C39544" w14:textId="77777777" w:rsidR="002171F9" w:rsidRPr="00C37D2B" w:rsidRDefault="002171F9" w:rsidP="002171F9">
            <w:pPr>
              <w:pStyle w:val="TAL"/>
              <w:rPr>
                <w:rFonts w:cs="Arial"/>
                <w:bCs/>
                <w:szCs w:val="18"/>
                <w:lang w:eastAsia="ja-JP"/>
              </w:rPr>
            </w:pPr>
          </w:p>
        </w:tc>
        <w:tc>
          <w:tcPr>
            <w:tcW w:w="1260" w:type="dxa"/>
          </w:tcPr>
          <w:p w14:paraId="28423A28"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p w14:paraId="0FBDCBF4" w14:textId="77777777" w:rsidR="002171F9" w:rsidRPr="00C37D2B" w:rsidRDefault="002171F9" w:rsidP="002171F9">
            <w:pPr>
              <w:pStyle w:val="TAL"/>
              <w:rPr>
                <w:rFonts w:cs="Arial"/>
                <w:bCs/>
                <w:szCs w:val="18"/>
                <w:lang w:eastAsia="ja-JP"/>
              </w:rPr>
            </w:pPr>
          </w:p>
        </w:tc>
        <w:tc>
          <w:tcPr>
            <w:tcW w:w="1800" w:type="dxa"/>
          </w:tcPr>
          <w:p w14:paraId="7F4604B0"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3C2EC4DB" w14:textId="77777777" w:rsidR="002171F9" w:rsidRPr="00C37D2B" w:rsidRDefault="002171F9" w:rsidP="002171F9">
            <w:pPr>
              <w:pStyle w:val="TAC"/>
              <w:rPr>
                <w:lang w:eastAsia="ja-JP"/>
              </w:rPr>
            </w:pPr>
            <w:r w:rsidRPr="00C37D2B">
              <w:rPr>
                <w:lang w:eastAsia="ja-JP"/>
              </w:rPr>
              <w:t>YES</w:t>
            </w:r>
          </w:p>
        </w:tc>
        <w:tc>
          <w:tcPr>
            <w:tcW w:w="1137" w:type="dxa"/>
          </w:tcPr>
          <w:p w14:paraId="6942D535" w14:textId="77777777" w:rsidR="002171F9" w:rsidRPr="00C37D2B" w:rsidRDefault="002171F9" w:rsidP="002171F9">
            <w:pPr>
              <w:pStyle w:val="TAC"/>
              <w:rPr>
                <w:lang w:eastAsia="ja-JP"/>
              </w:rPr>
            </w:pPr>
            <w:r w:rsidRPr="00C37D2B">
              <w:rPr>
                <w:lang w:eastAsia="ja-JP"/>
              </w:rPr>
              <w:t>reject</w:t>
            </w:r>
          </w:p>
        </w:tc>
      </w:tr>
      <w:tr w:rsidR="002171F9" w:rsidRPr="00C37D2B" w14:paraId="178758D4" w14:textId="77777777" w:rsidTr="002171F9">
        <w:tc>
          <w:tcPr>
            <w:tcW w:w="2578" w:type="dxa"/>
          </w:tcPr>
          <w:p w14:paraId="6FF600D4" w14:textId="77777777" w:rsidR="002171F9" w:rsidRPr="00C37D2B" w:rsidRDefault="002171F9" w:rsidP="002171F9">
            <w:pPr>
              <w:pStyle w:val="TAL"/>
              <w:ind w:left="283"/>
              <w:rPr>
                <w:rFonts w:cs="Arial"/>
                <w:szCs w:val="18"/>
              </w:rPr>
            </w:pPr>
            <w:r w:rsidRPr="00C37D2B">
              <w:rPr>
                <w:rFonts w:cs="Arial"/>
                <w:bCs/>
                <w:szCs w:val="18"/>
                <w:lang w:eastAsia="ja-JP"/>
              </w:rPr>
              <w:t>&gt;&gt;Spectrum Sharing Group ID</w:t>
            </w:r>
          </w:p>
        </w:tc>
        <w:tc>
          <w:tcPr>
            <w:tcW w:w="1104" w:type="dxa"/>
          </w:tcPr>
          <w:p w14:paraId="4B8AAD04" w14:textId="77777777" w:rsidR="002171F9" w:rsidRPr="00C37D2B" w:rsidRDefault="002171F9" w:rsidP="002171F9">
            <w:pPr>
              <w:pStyle w:val="TAL"/>
              <w:rPr>
                <w:lang w:eastAsia="zh-CN"/>
              </w:rPr>
            </w:pPr>
            <w:r w:rsidRPr="00C37D2B">
              <w:rPr>
                <w:lang w:eastAsia="zh-CN"/>
              </w:rPr>
              <w:t>M</w:t>
            </w:r>
          </w:p>
        </w:tc>
        <w:tc>
          <w:tcPr>
            <w:tcW w:w="1526" w:type="dxa"/>
          </w:tcPr>
          <w:p w14:paraId="221C50CA" w14:textId="77777777" w:rsidR="002171F9" w:rsidRPr="00C37D2B" w:rsidRDefault="002171F9" w:rsidP="002171F9">
            <w:pPr>
              <w:pStyle w:val="TAL"/>
              <w:rPr>
                <w:rFonts w:cs="Arial"/>
                <w:bCs/>
                <w:szCs w:val="18"/>
                <w:lang w:eastAsia="ja-JP"/>
              </w:rPr>
            </w:pPr>
          </w:p>
        </w:tc>
        <w:tc>
          <w:tcPr>
            <w:tcW w:w="1260" w:type="dxa"/>
          </w:tcPr>
          <w:p w14:paraId="33542329" w14:textId="77777777" w:rsidR="002171F9" w:rsidRPr="00C37D2B" w:rsidRDefault="002171F9" w:rsidP="002171F9">
            <w:pPr>
              <w:pStyle w:val="TAL"/>
              <w:rPr>
                <w:rFonts w:cs="Arial"/>
                <w:bCs/>
                <w:szCs w:val="18"/>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3DD5A433"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E-UTRA cells involved in resource coordination with the NR cells affiliated with the same </w:t>
            </w:r>
            <w:r w:rsidRPr="00C37D2B">
              <w:rPr>
                <w:rFonts w:cs="Arial"/>
                <w:b/>
                <w:bCs/>
                <w:i/>
                <w:szCs w:val="18"/>
                <w:lang w:eastAsia="ja-JP"/>
              </w:rPr>
              <w:t>Spectrum Sharing Group ID</w:t>
            </w:r>
            <w:r w:rsidRPr="00C37D2B">
              <w:rPr>
                <w:rFonts w:cs="Arial"/>
                <w:bCs/>
                <w:i/>
                <w:szCs w:val="18"/>
                <w:lang w:eastAsia="ja-JP"/>
              </w:rPr>
              <w:t>.</w:t>
            </w:r>
          </w:p>
        </w:tc>
        <w:tc>
          <w:tcPr>
            <w:tcW w:w="1080" w:type="dxa"/>
          </w:tcPr>
          <w:p w14:paraId="48091D3B" w14:textId="77777777" w:rsidR="002171F9" w:rsidRPr="00C37D2B" w:rsidRDefault="002171F9" w:rsidP="002171F9">
            <w:pPr>
              <w:pStyle w:val="TAC"/>
              <w:rPr>
                <w:lang w:eastAsia="ja-JP"/>
              </w:rPr>
            </w:pPr>
            <w:r w:rsidRPr="00C37D2B">
              <w:rPr>
                <w:lang w:eastAsia="ja-JP"/>
              </w:rPr>
              <w:t>YES</w:t>
            </w:r>
          </w:p>
        </w:tc>
        <w:tc>
          <w:tcPr>
            <w:tcW w:w="1137" w:type="dxa"/>
          </w:tcPr>
          <w:p w14:paraId="20B33F12" w14:textId="77777777" w:rsidR="002171F9" w:rsidRPr="00C37D2B" w:rsidRDefault="002171F9" w:rsidP="002171F9">
            <w:pPr>
              <w:pStyle w:val="TAC"/>
              <w:rPr>
                <w:lang w:eastAsia="ja-JP"/>
              </w:rPr>
            </w:pPr>
            <w:r w:rsidRPr="00C37D2B">
              <w:rPr>
                <w:lang w:eastAsia="ja-JP"/>
              </w:rPr>
              <w:t>reject</w:t>
            </w:r>
          </w:p>
        </w:tc>
      </w:tr>
      <w:tr w:rsidR="002171F9" w:rsidRPr="00C37D2B" w14:paraId="52B0775B" w14:textId="77777777" w:rsidTr="002171F9">
        <w:tc>
          <w:tcPr>
            <w:tcW w:w="2578" w:type="dxa"/>
          </w:tcPr>
          <w:p w14:paraId="3E6774D6" w14:textId="77777777" w:rsidR="002171F9" w:rsidRPr="00C37D2B" w:rsidRDefault="002171F9" w:rsidP="002171F9">
            <w:pPr>
              <w:pStyle w:val="TAL"/>
              <w:ind w:left="283"/>
              <w:rPr>
                <w:rFonts w:cs="Arial"/>
                <w:szCs w:val="18"/>
              </w:rPr>
            </w:pPr>
            <w:r w:rsidRPr="00C37D2B">
              <w:rPr>
                <w:rFonts w:cs="Arial"/>
                <w:b/>
                <w:bCs/>
                <w:lang w:eastAsia="ja-JP"/>
              </w:rPr>
              <w:t>&gt;&gt;List of E-UTRA Cells in E-UTRA Coordination Request</w:t>
            </w:r>
          </w:p>
        </w:tc>
        <w:tc>
          <w:tcPr>
            <w:tcW w:w="1104" w:type="dxa"/>
          </w:tcPr>
          <w:p w14:paraId="21FA1BF2" w14:textId="77777777" w:rsidR="002171F9" w:rsidRPr="00C37D2B" w:rsidRDefault="002171F9" w:rsidP="002171F9">
            <w:pPr>
              <w:pStyle w:val="TAL"/>
              <w:rPr>
                <w:lang w:eastAsia="zh-CN"/>
              </w:rPr>
            </w:pPr>
          </w:p>
        </w:tc>
        <w:tc>
          <w:tcPr>
            <w:tcW w:w="1526" w:type="dxa"/>
          </w:tcPr>
          <w:p w14:paraId="130EE377" w14:textId="77777777" w:rsidR="002171F9" w:rsidRPr="00C37D2B" w:rsidRDefault="002171F9" w:rsidP="002171F9">
            <w:pPr>
              <w:pStyle w:val="TAL"/>
              <w:rPr>
                <w:rFonts w:cs="Arial"/>
                <w:bCs/>
                <w:szCs w:val="18"/>
                <w:lang w:eastAsia="ja-JP"/>
              </w:rPr>
            </w:pPr>
            <w:r w:rsidRPr="00C37D2B">
              <w:rPr>
                <w:rFonts w:cs="Arial"/>
                <w:bCs/>
                <w:i/>
                <w:lang w:eastAsia="ja-JP"/>
              </w:rPr>
              <w:t>0 .. &lt;maxCellineNB&gt;</w:t>
            </w:r>
          </w:p>
        </w:tc>
        <w:tc>
          <w:tcPr>
            <w:tcW w:w="1260" w:type="dxa"/>
          </w:tcPr>
          <w:p w14:paraId="3D3909D2" w14:textId="77777777" w:rsidR="002171F9" w:rsidRPr="00C37D2B" w:rsidRDefault="002171F9" w:rsidP="002171F9">
            <w:pPr>
              <w:pStyle w:val="TAL"/>
              <w:rPr>
                <w:rFonts w:cs="Arial"/>
                <w:bCs/>
                <w:szCs w:val="18"/>
                <w:lang w:eastAsia="ja-JP"/>
              </w:rPr>
            </w:pPr>
          </w:p>
        </w:tc>
        <w:tc>
          <w:tcPr>
            <w:tcW w:w="1800" w:type="dxa"/>
          </w:tcPr>
          <w:p w14:paraId="503AA2F7"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748ACA39" w14:textId="77777777" w:rsidR="002171F9" w:rsidRPr="00C37D2B" w:rsidRDefault="002171F9" w:rsidP="002171F9">
            <w:pPr>
              <w:pStyle w:val="TAC"/>
              <w:rPr>
                <w:lang w:eastAsia="zh-CN"/>
              </w:rPr>
            </w:pPr>
            <w:r w:rsidRPr="00C37D2B">
              <w:rPr>
                <w:lang w:eastAsia="ja-JP"/>
              </w:rPr>
              <w:t>YES</w:t>
            </w:r>
          </w:p>
        </w:tc>
        <w:tc>
          <w:tcPr>
            <w:tcW w:w="1137" w:type="dxa"/>
          </w:tcPr>
          <w:p w14:paraId="0B7CED83" w14:textId="77777777" w:rsidR="002171F9" w:rsidRPr="00C37D2B" w:rsidRDefault="002171F9" w:rsidP="002171F9">
            <w:pPr>
              <w:pStyle w:val="TAC"/>
              <w:rPr>
                <w:lang w:eastAsia="zh-CN"/>
              </w:rPr>
            </w:pPr>
            <w:r w:rsidRPr="00C37D2B">
              <w:rPr>
                <w:lang w:eastAsia="ja-JP"/>
              </w:rPr>
              <w:t>reject</w:t>
            </w:r>
          </w:p>
        </w:tc>
      </w:tr>
      <w:tr w:rsidR="002171F9" w:rsidRPr="00C37D2B" w14:paraId="6BC6A40B" w14:textId="77777777" w:rsidTr="002171F9">
        <w:tc>
          <w:tcPr>
            <w:tcW w:w="2578" w:type="dxa"/>
          </w:tcPr>
          <w:p w14:paraId="56DFC3CF"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167CFA9" w14:textId="77777777" w:rsidR="002171F9" w:rsidRPr="00C37D2B" w:rsidRDefault="002171F9" w:rsidP="002171F9">
            <w:pPr>
              <w:pStyle w:val="TAL"/>
              <w:rPr>
                <w:lang w:eastAsia="zh-CN"/>
              </w:rPr>
            </w:pPr>
            <w:r w:rsidRPr="00C37D2B">
              <w:rPr>
                <w:lang w:eastAsia="zh-CN"/>
              </w:rPr>
              <w:t>M</w:t>
            </w:r>
          </w:p>
        </w:tc>
        <w:tc>
          <w:tcPr>
            <w:tcW w:w="1526" w:type="dxa"/>
          </w:tcPr>
          <w:p w14:paraId="66968313" w14:textId="77777777" w:rsidR="002171F9" w:rsidRPr="00C37D2B" w:rsidRDefault="002171F9" w:rsidP="002171F9">
            <w:pPr>
              <w:pStyle w:val="TAL"/>
              <w:rPr>
                <w:rFonts w:cs="Arial"/>
                <w:bCs/>
                <w:szCs w:val="18"/>
                <w:lang w:eastAsia="ja-JP"/>
              </w:rPr>
            </w:pPr>
          </w:p>
        </w:tc>
        <w:tc>
          <w:tcPr>
            <w:tcW w:w="1260" w:type="dxa"/>
          </w:tcPr>
          <w:p w14:paraId="372F5355" w14:textId="77777777" w:rsidR="002171F9" w:rsidRPr="00C37D2B" w:rsidRDefault="002171F9" w:rsidP="002171F9">
            <w:pPr>
              <w:pStyle w:val="TAL"/>
              <w:rPr>
                <w:rFonts w:cs="Arial"/>
                <w:bCs/>
                <w:szCs w:val="18"/>
                <w:lang w:eastAsia="ja-JP"/>
              </w:rPr>
            </w:pPr>
            <w:r w:rsidRPr="00C37D2B">
              <w:rPr>
                <w:rFonts w:cs="Arial"/>
                <w:bCs/>
                <w:szCs w:val="18"/>
                <w:lang w:eastAsia="ja-JP"/>
              </w:rPr>
              <w:t>ECGI 9.2.14</w:t>
            </w:r>
          </w:p>
        </w:tc>
        <w:tc>
          <w:tcPr>
            <w:tcW w:w="1800" w:type="dxa"/>
          </w:tcPr>
          <w:p w14:paraId="2D9CBF25" w14:textId="77777777" w:rsidR="002171F9" w:rsidRPr="00C37D2B" w:rsidRDefault="002171F9" w:rsidP="002171F9">
            <w:pPr>
              <w:pStyle w:val="TAL"/>
              <w:rPr>
                <w:rFonts w:cs="Arial"/>
                <w:bCs/>
                <w:szCs w:val="18"/>
                <w:lang w:eastAsia="ja-JP"/>
              </w:rPr>
            </w:pPr>
          </w:p>
        </w:tc>
        <w:tc>
          <w:tcPr>
            <w:tcW w:w="1080" w:type="dxa"/>
          </w:tcPr>
          <w:p w14:paraId="715DAB0E" w14:textId="77777777" w:rsidR="002171F9" w:rsidRPr="00C37D2B" w:rsidRDefault="002171F9" w:rsidP="002171F9">
            <w:pPr>
              <w:pStyle w:val="TAC"/>
              <w:rPr>
                <w:lang w:eastAsia="ja-JP"/>
              </w:rPr>
            </w:pPr>
            <w:r w:rsidRPr="00C37D2B">
              <w:rPr>
                <w:lang w:eastAsia="ja-JP"/>
              </w:rPr>
              <w:t>-</w:t>
            </w:r>
          </w:p>
        </w:tc>
        <w:tc>
          <w:tcPr>
            <w:tcW w:w="1137" w:type="dxa"/>
          </w:tcPr>
          <w:p w14:paraId="31783644" w14:textId="77777777" w:rsidR="002171F9" w:rsidRPr="00C37D2B" w:rsidRDefault="002171F9" w:rsidP="002171F9">
            <w:pPr>
              <w:pStyle w:val="TAC"/>
              <w:rPr>
                <w:lang w:eastAsia="ja-JP"/>
              </w:rPr>
            </w:pPr>
          </w:p>
        </w:tc>
      </w:tr>
      <w:tr w:rsidR="002171F9" w:rsidRPr="00C37D2B" w14:paraId="01E99028" w14:textId="77777777" w:rsidTr="002171F9">
        <w:tc>
          <w:tcPr>
            <w:tcW w:w="2578" w:type="dxa"/>
          </w:tcPr>
          <w:p w14:paraId="3E9035EE"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en-gNB</w:t>
            </w:r>
          </w:p>
        </w:tc>
        <w:tc>
          <w:tcPr>
            <w:tcW w:w="1104" w:type="dxa"/>
          </w:tcPr>
          <w:p w14:paraId="3D71AFB9" w14:textId="77777777" w:rsidR="002171F9" w:rsidRPr="00C37D2B" w:rsidRDefault="002171F9" w:rsidP="002171F9">
            <w:pPr>
              <w:pStyle w:val="TAL"/>
              <w:rPr>
                <w:lang w:eastAsia="zh-CN"/>
              </w:rPr>
            </w:pPr>
          </w:p>
        </w:tc>
        <w:tc>
          <w:tcPr>
            <w:tcW w:w="1526" w:type="dxa"/>
          </w:tcPr>
          <w:p w14:paraId="4D6F11E4" w14:textId="77777777" w:rsidR="002171F9" w:rsidRPr="00C37D2B" w:rsidRDefault="002171F9" w:rsidP="002171F9">
            <w:pPr>
              <w:pStyle w:val="TAL"/>
              <w:rPr>
                <w:rFonts w:cs="Arial"/>
                <w:bCs/>
                <w:szCs w:val="18"/>
                <w:lang w:eastAsia="ja-JP"/>
              </w:rPr>
            </w:pPr>
          </w:p>
        </w:tc>
        <w:tc>
          <w:tcPr>
            <w:tcW w:w="1260" w:type="dxa"/>
          </w:tcPr>
          <w:p w14:paraId="390E2ED2" w14:textId="77777777" w:rsidR="002171F9" w:rsidRPr="00C37D2B" w:rsidRDefault="002171F9" w:rsidP="002171F9">
            <w:pPr>
              <w:pStyle w:val="TAL"/>
              <w:rPr>
                <w:rFonts w:cs="Arial"/>
                <w:bCs/>
                <w:szCs w:val="18"/>
                <w:lang w:eastAsia="ja-JP"/>
              </w:rPr>
            </w:pPr>
          </w:p>
        </w:tc>
        <w:tc>
          <w:tcPr>
            <w:tcW w:w="1800" w:type="dxa"/>
          </w:tcPr>
          <w:p w14:paraId="702703B4" w14:textId="77777777" w:rsidR="002171F9" w:rsidRPr="00C37D2B" w:rsidRDefault="002171F9" w:rsidP="002171F9">
            <w:pPr>
              <w:pStyle w:val="TAL"/>
              <w:rPr>
                <w:rFonts w:cs="Arial"/>
                <w:bCs/>
                <w:szCs w:val="18"/>
                <w:lang w:eastAsia="ja-JP"/>
              </w:rPr>
            </w:pPr>
          </w:p>
        </w:tc>
        <w:tc>
          <w:tcPr>
            <w:tcW w:w="1080" w:type="dxa"/>
          </w:tcPr>
          <w:p w14:paraId="23C6134B" w14:textId="77777777" w:rsidR="002171F9" w:rsidRPr="00C37D2B" w:rsidRDefault="002171F9" w:rsidP="002171F9">
            <w:pPr>
              <w:pStyle w:val="TAC"/>
              <w:rPr>
                <w:lang w:eastAsia="ja-JP"/>
              </w:rPr>
            </w:pPr>
          </w:p>
        </w:tc>
        <w:tc>
          <w:tcPr>
            <w:tcW w:w="1137" w:type="dxa"/>
          </w:tcPr>
          <w:p w14:paraId="00DEE450" w14:textId="77777777" w:rsidR="002171F9" w:rsidRPr="00C37D2B" w:rsidRDefault="002171F9" w:rsidP="002171F9">
            <w:pPr>
              <w:pStyle w:val="TAC"/>
              <w:rPr>
                <w:lang w:eastAsia="ja-JP"/>
              </w:rPr>
            </w:pPr>
          </w:p>
        </w:tc>
      </w:tr>
      <w:tr w:rsidR="002171F9" w:rsidRPr="00C37D2B" w14:paraId="1ADD11AC" w14:textId="77777777" w:rsidTr="002171F9">
        <w:tc>
          <w:tcPr>
            <w:tcW w:w="2578" w:type="dxa"/>
          </w:tcPr>
          <w:p w14:paraId="784BFFC2"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169FA7C8" w14:textId="77777777" w:rsidR="002171F9" w:rsidRPr="00C37D2B" w:rsidRDefault="002171F9" w:rsidP="002171F9">
            <w:pPr>
              <w:pStyle w:val="TAL"/>
              <w:rPr>
                <w:lang w:eastAsia="zh-CN"/>
              </w:rPr>
            </w:pPr>
            <w:r w:rsidRPr="00C37D2B">
              <w:rPr>
                <w:lang w:eastAsia="zh-CN"/>
              </w:rPr>
              <w:t>M</w:t>
            </w:r>
          </w:p>
        </w:tc>
        <w:tc>
          <w:tcPr>
            <w:tcW w:w="1526" w:type="dxa"/>
          </w:tcPr>
          <w:p w14:paraId="05F456FC" w14:textId="77777777" w:rsidR="002171F9" w:rsidRPr="00C37D2B" w:rsidRDefault="002171F9" w:rsidP="002171F9">
            <w:pPr>
              <w:pStyle w:val="TAL"/>
              <w:rPr>
                <w:rFonts w:cs="Arial"/>
                <w:bCs/>
                <w:szCs w:val="18"/>
                <w:lang w:eastAsia="ja-JP"/>
              </w:rPr>
            </w:pPr>
          </w:p>
        </w:tc>
        <w:tc>
          <w:tcPr>
            <w:tcW w:w="1260" w:type="dxa"/>
          </w:tcPr>
          <w:p w14:paraId="09B9C549"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36D23CCA"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3A72DEDC" w14:textId="77777777" w:rsidR="002171F9" w:rsidRPr="00C37D2B" w:rsidRDefault="002171F9" w:rsidP="002171F9">
            <w:pPr>
              <w:pStyle w:val="TAC"/>
              <w:rPr>
                <w:lang w:eastAsia="ja-JP"/>
              </w:rPr>
            </w:pPr>
            <w:r w:rsidRPr="00C37D2B">
              <w:rPr>
                <w:lang w:eastAsia="ja-JP"/>
              </w:rPr>
              <w:t>YES</w:t>
            </w:r>
          </w:p>
        </w:tc>
        <w:tc>
          <w:tcPr>
            <w:tcW w:w="1137" w:type="dxa"/>
          </w:tcPr>
          <w:p w14:paraId="63DC70B7" w14:textId="77777777" w:rsidR="002171F9" w:rsidRPr="00C37D2B" w:rsidRDefault="002171F9" w:rsidP="002171F9">
            <w:pPr>
              <w:pStyle w:val="TAC"/>
              <w:rPr>
                <w:lang w:eastAsia="ja-JP"/>
              </w:rPr>
            </w:pPr>
            <w:r w:rsidRPr="00C37D2B">
              <w:rPr>
                <w:lang w:eastAsia="ja-JP"/>
              </w:rPr>
              <w:t>reject</w:t>
            </w:r>
          </w:p>
        </w:tc>
      </w:tr>
      <w:tr w:rsidR="002171F9" w:rsidRPr="00C37D2B" w14:paraId="0FD241F2" w14:textId="77777777" w:rsidTr="002171F9">
        <w:tc>
          <w:tcPr>
            <w:tcW w:w="2578" w:type="dxa"/>
          </w:tcPr>
          <w:p w14:paraId="2DFBAA42" w14:textId="77777777" w:rsidR="002171F9" w:rsidRPr="00C37D2B" w:rsidRDefault="002171F9" w:rsidP="002171F9">
            <w:pPr>
              <w:pStyle w:val="TAL"/>
              <w:ind w:left="283"/>
              <w:rPr>
                <w:rFonts w:cs="Arial"/>
                <w:szCs w:val="18"/>
              </w:rPr>
            </w:pPr>
            <w:r w:rsidRPr="00C37D2B">
              <w:rPr>
                <w:rFonts w:cs="Arial"/>
                <w:b/>
                <w:bCs/>
                <w:lang w:eastAsia="ja-JP"/>
              </w:rPr>
              <w:t>&gt;&gt;List of E-UTRA Cells in NR Coordination Request</w:t>
            </w:r>
          </w:p>
        </w:tc>
        <w:tc>
          <w:tcPr>
            <w:tcW w:w="1104" w:type="dxa"/>
          </w:tcPr>
          <w:p w14:paraId="2ABF775A" w14:textId="77777777" w:rsidR="002171F9" w:rsidRPr="00C37D2B" w:rsidRDefault="002171F9" w:rsidP="002171F9">
            <w:pPr>
              <w:pStyle w:val="TAL"/>
              <w:rPr>
                <w:lang w:eastAsia="zh-CN"/>
              </w:rPr>
            </w:pPr>
          </w:p>
        </w:tc>
        <w:tc>
          <w:tcPr>
            <w:tcW w:w="1526" w:type="dxa"/>
          </w:tcPr>
          <w:p w14:paraId="0E527537" w14:textId="77777777" w:rsidR="002171F9" w:rsidRPr="00C37D2B" w:rsidRDefault="002171F9" w:rsidP="002171F9">
            <w:pPr>
              <w:pStyle w:val="TAL"/>
              <w:rPr>
                <w:rFonts w:cs="Arial"/>
                <w:bCs/>
                <w:szCs w:val="18"/>
                <w:lang w:eastAsia="ja-JP"/>
              </w:rPr>
            </w:pPr>
            <w:r w:rsidRPr="00C37D2B">
              <w:rPr>
                <w:rFonts w:cs="Arial"/>
                <w:bCs/>
                <w:i/>
                <w:lang w:eastAsia="ja-JP"/>
              </w:rPr>
              <w:t>1 .. &lt;maxCellineNB&gt;</w:t>
            </w:r>
          </w:p>
        </w:tc>
        <w:tc>
          <w:tcPr>
            <w:tcW w:w="1260" w:type="dxa"/>
          </w:tcPr>
          <w:p w14:paraId="0C677754" w14:textId="77777777" w:rsidR="002171F9" w:rsidRPr="00C37D2B" w:rsidRDefault="002171F9" w:rsidP="002171F9">
            <w:pPr>
              <w:pStyle w:val="TAL"/>
              <w:rPr>
                <w:rFonts w:cs="Arial"/>
                <w:bCs/>
                <w:szCs w:val="18"/>
                <w:lang w:eastAsia="ja-JP"/>
              </w:rPr>
            </w:pPr>
          </w:p>
        </w:tc>
        <w:tc>
          <w:tcPr>
            <w:tcW w:w="1800" w:type="dxa"/>
          </w:tcPr>
          <w:p w14:paraId="78599BC4"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20B9AEA2" w14:textId="77777777" w:rsidR="002171F9" w:rsidRPr="00C37D2B" w:rsidRDefault="002171F9" w:rsidP="002171F9">
            <w:pPr>
              <w:pStyle w:val="TAC"/>
            </w:pPr>
            <w:r w:rsidRPr="00C37D2B">
              <w:rPr>
                <w:lang w:eastAsia="ja-JP"/>
              </w:rPr>
              <w:t>YES</w:t>
            </w:r>
          </w:p>
        </w:tc>
        <w:tc>
          <w:tcPr>
            <w:tcW w:w="1137" w:type="dxa"/>
          </w:tcPr>
          <w:p w14:paraId="0E6D3D38" w14:textId="77777777" w:rsidR="002171F9" w:rsidRPr="00C37D2B" w:rsidRDefault="002171F9" w:rsidP="002171F9">
            <w:pPr>
              <w:pStyle w:val="TAC"/>
              <w:rPr>
                <w:lang w:eastAsia="ja-JP"/>
              </w:rPr>
            </w:pPr>
            <w:r w:rsidRPr="00C37D2B">
              <w:rPr>
                <w:lang w:eastAsia="ja-JP"/>
              </w:rPr>
              <w:t>reject</w:t>
            </w:r>
          </w:p>
        </w:tc>
      </w:tr>
      <w:tr w:rsidR="002171F9" w:rsidRPr="00C37D2B" w14:paraId="2C6A2F77" w14:textId="77777777" w:rsidTr="002171F9">
        <w:tc>
          <w:tcPr>
            <w:tcW w:w="2578" w:type="dxa"/>
          </w:tcPr>
          <w:p w14:paraId="1038A806"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892B01D" w14:textId="77777777" w:rsidR="002171F9" w:rsidRPr="00C37D2B" w:rsidRDefault="002171F9" w:rsidP="002171F9">
            <w:pPr>
              <w:pStyle w:val="TAL"/>
              <w:rPr>
                <w:lang w:eastAsia="zh-CN"/>
              </w:rPr>
            </w:pPr>
            <w:r w:rsidRPr="00C37D2B">
              <w:rPr>
                <w:lang w:eastAsia="zh-CN"/>
              </w:rPr>
              <w:t>M</w:t>
            </w:r>
          </w:p>
        </w:tc>
        <w:tc>
          <w:tcPr>
            <w:tcW w:w="1526" w:type="dxa"/>
          </w:tcPr>
          <w:p w14:paraId="5E7B42BE" w14:textId="77777777" w:rsidR="002171F9" w:rsidRPr="00C37D2B" w:rsidRDefault="002171F9" w:rsidP="002171F9">
            <w:pPr>
              <w:pStyle w:val="TAL"/>
              <w:rPr>
                <w:rFonts w:cs="Arial"/>
                <w:bCs/>
                <w:szCs w:val="18"/>
                <w:lang w:eastAsia="ja-JP"/>
              </w:rPr>
            </w:pPr>
          </w:p>
        </w:tc>
        <w:tc>
          <w:tcPr>
            <w:tcW w:w="1260" w:type="dxa"/>
          </w:tcPr>
          <w:p w14:paraId="39BC56AE" w14:textId="77777777" w:rsidR="002171F9" w:rsidRPr="00C37D2B" w:rsidRDefault="002171F9" w:rsidP="002171F9">
            <w:pPr>
              <w:pStyle w:val="TAL"/>
              <w:rPr>
                <w:rFonts w:cs="Arial"/>
                <w:bCs/>
                <w:szCs w:val="18"/>
                <w:lang w:eastAsia="ja-JP"/>
              </w:rPr>
            </w:pPr>
            <w:r w:rsidRPr="00C37D2B">
              <w:rPr>
                <w:rFonts w:cs="Arial"/>
                <w:lang w:eastAsia="ja-JP"/>
              </w:rPr>
              <w:t>ECGI 9.2.14</w:t>
            </w:r>
          </w:p>
        </w:tc>
        <w:tc>
          <w:tcPr>
            <w:tcW w:w="1800" w:type="dxa"/>
          </w:tcPr>
          <w:p w14:paraId="09561B05" w14:textId="77777777" w:rsidR="002171F9" w:rsidRPr="00C37D2B" w:rsidRDefault="002171F9" w:rsidP="002171F9">
            <w:pPr>
              <w:pStyle w:val="TAL"/>
              <w:rPr>
                <w:rFonts w:cs="Arial"/>
                <w:bCs/>
                <w:szCs w:val="18"/>
                <w:lang w:eastAsia="ja-JP"/>
              </w:rPr>
            </w:pPr>
          </w:p>
        </w:tc>
        <w:tc>
          <w:tcPr>
            <w:tcW w:w="1080" w:type="dxa"/>
          </w:tcPr>
          <w:p w14:paraId="47573F12" w14:textId="77777777" w:rsidR="002171F9" w:rsidRPr="00C37D2B" w:rsidRDefault="002171F9" w:rsidP="002171F9">
            <w:pPr>
              <w:pStyle w:val="TAC"/>
            </w:pPr>
            <w:r w:rsidRPr="00C37D2B">
              <w:rPr>
                <w:lang w:eastAsia="zh-CN"/>
              </w:rPr>
              <w:t>–</w:t>
            </w:r>
          </w:p>
        </w:tc>
        <w:tc>
          <w:tcPr>
            <w:tcW w:w="1137" w:type="dxa"/>
          </w:tcPr>
          <w:p w14:paraId="791B6E7A" w14:textId="77777777" w:rsidR="002171F9" w:rsidRPr="00C37D2B" w:rsidRDefault="002171F9" w:rsidP="002171F9">
            <w:pPr>
              <w:pStyle w:val="TAC"/>
              <w:rPr>
                <w:lang w:eastAsia="ja-JP"/>
              </w:rPr>
            </w:pPr>
          </w:p>
        </w:tc>
      </w:tr>
      <w:tr w:rsidR="002171F9" w:rsidRPr="00C37D2B" w14:paraId="6382CAC9" w14:textId="77777777" w:rsidTr="002171F9">
        <w:tc>
          <w:tcPr>
            <w:tcW w:w="2578" w:type="dxa"/>
          </w:tcPr>
          <w:p w14:paraId="00ABA680" w14:textId="77777777" w:rsidR="002171F9" w:rsidRPr="00C37D2B" w:rsidRDefault="002171F9" w:rsidP="002171F9">
            <w:pPr>
              <w:pStyle w:val="TAL"/>
              <w:ind w:left="283"/>
              <w:rPr>
                <w:rFonts w:cs="Arial"/>
                <w:bCs/>
                <w:szCs w:val="18"/>
                <w:lang w:eastAsia="zh-CN"/>
              </w:rPr>
            </w:pPr>
            <w:r w:rsidRPr="00C37D2B">
              <w:rPr>
                <w:rFonts w:cs="Arial"/>
                <w:bCs/>
                <w:szCs w:val="18"/>
                <w:lang w:eastAsia="ja-JP"/>
              </w:rPr>
              <w:t>&gt;&gt;Spectrum Sharing Group ID</w:t>
            </w:r>
          </w:p>
        </w:tc>
        <w:tc>
          <w:tcPr>
            <w:tcW w:w="1104" w:type="dxa"/>
          </w:tcPr>
          <w:p w14:paraId="541F2DCD" w14:textId="77777777" w:rsidR="002171F9" w:rsidRPr="00C37D2B" w:rsidRDefault="002171F9" w:rsidP="002171F9">
            <w:pPr>
              <w:pStyle w:val="TAL"/>
              <w:rPr>
                <w:lang w:eastAsia="zh-CN"/>
              </w:rPr>
            </w:pPr>
            <w:r w:rsidRPr="00C37D2B">
              <w:rPr>
                <w:lang w:eastAsia="zh-CN"/>
              </w:rPr>
              <w:t>M</w:t>
            </w:r>
          </w:p>
        </w:tc>
        <w:tc>
          <w:tcPr>
            <w:tcW w:w="1526" w:type="dxa"/>
          </w:tcPr>
          <w:p w14:paraId="4B2CFF3E" w14:textId="77777777" w:rsidR="002171F9" w:rsidRPr="00C37D2B" w:rsidRDefault="002171F9" w:rsidP="002171F9">
            <w:pPr>
              <w:pStyle w:val="TAL"/>
              <w:rPr>
                <w:rFonts w:cs="Arial"/>
                <w:bCs/>
                <w:szCs w:val="18"/>
                <w:lang w:eastAsia="ja-JP"/>
              </w:rPr>
            </w:pPr>
          </w:p>
        </w:tc>
        <w:tc>
          <w:tcPr>
            <w:tcW w:w="1260" w:type="dxa"/>
          </w:tcPr>
          <w:p w14:paraId="1848D6CD" w14:textId="77777777" w:rsidR="002171F9" w:rsidRPr="00C37D2B" w:rsidRDefault="002171F9" w:rsidP="002171F9">
            <w:pPr>
              <w:pStyle w:val="TAL"/>
              <w:rPr>
                <w:rFonts w:cs="Arial"/>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3D6531D1"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NR cells involved in resource coordination with the E-UTRA cells affiliated with the same </w:t>
            </w:r>
            <w:r w:rsidRPr="00C37D2B">
              <w:rPr>
                <w:rFonts w:cs="Arial"/>
                <w:b/>
                <w:bCs/>
                <w:i/>
                <w:szCs w:val="18"/>
                <w:lang w:eastAsia="ja-JP"/>
              </w:rPr>
              <w:t>Spectrum Sharing Group ID</w:t>
            </w:r>
            <w:r w:rsidRPr="00C37D2B">
              <w:rPr>
                <w:rFonts w:cs="Arial"/>
                <w:bCs/>
                <w:i/>
                <w:szCs w:val="18"/>
                <w:lang w:eastAsia="ja-JP"/>
              </w:rPr>
              <w:t>.</w:t>
            </w:r>
          </w:p>
        </w:tc>
        <w:tc>
          <w:tcPr>
            <w:tcW w:w="1080" w:type="dxa"/>
          </w:tcPr>
          <w:p w14:paraId="6E34F35E" w14:textId="77777777" w:rsidR="002171F9" w:rsidRPr="00C37D2B" w:rsidRDefault="002171F9" w:rsidP="002171F9">
            <w:pPr>
              <w:pStyle w:val="TAC"/>
              <w:rPr>
                <w:lang w:eastAsia="zh-CN"/>
              </w:rPr>
            </w:pPr>
            <w:r w:rsidRPr="00C37D2B">
              <w:rPr>
                <w:lang w:eastAsia="ja-JP"/>
              </w:rPr>
              <w:t>YES</w:t>
            </w:r>
          </w:p>
        </w:tc>
        <w:tc>
          <w:tcPr>
            <w:tcW w:w="1137" w:type="dxa"/>
          </w:tcPr>
          <w:p w14:paraId="00695231" w14:textId="77777777" w:rsidR="002171F9" w:rsidRPr="00C37D2B" w:rsidRDefault="002171F9" w:rsidP="002171F9">
            <w:pPr>
              <w:pStyle w:val="TAC"/>
              <w:rPr>
                <w:lang w:eastAsia="zh-CN"/>
              </w:rPr>
            </w:pPr>
            <w:r w:rsidRPr="00C37D2B">
              <w:rPr>
                <w:lang w:eastAsia="ja-JP"/>
              </w:rPr>
              <w:t>reject</w:t>
            </w:r>
          </w:p>
        </w:tc>
      </w:tr>
      <w:tr w:rsidR="002171F9" w:rsidRPr="00C37D2B" w14:paraId="22BB1FE9" w14:textId="77777777" w:rsidTr="002171F9">
        <w:tc>
          <w:tcPr>
            <w:tcW w:w="2578" w:type="dxa"/>
          </w:tcPr>
          <w:p w14:paraId="2BAA6893" w14:textId="77777777" w:rsidR="002171F9" w:rsidRPr="00C37D2B" w:rsidRDefault="002171F9" w:rsidP="002171F9">
            <w:pPr>
              <w:pStyle w:val="TAL"/>
              <w:ind w:left="283"/>
              <w:rPr>
                <w:rFonts w:cs="Arial"/>
                <w:b/>
                <w:bCs/>
                <w:szCs w:val="18"/>
                <w:lang w:eastAsia="zh-CN"/>
              </w:rPr>
            </w:pPr>
            <w:r w:rsidRPr="00C37D2B">
              <w:rPr>
                <w:rFonts w:cs="Arial"/>
                <w:b/>
                <w:bCs/>
                <w:lang w:eastAsia="ja-JP"/>
              </w:rPr>
              <w:t>&gt;&gt;List of NR Cells in NR Coordination Request</w:t>
            </w:r>
          </w:p>
        </w:tc>
        <w:tc>
          <w:tcPr>
            <w:tcW w:w="1104" w:type="dxa"/>
          </w:tcPr>
          <w:p w14:paraId="437A9250" w14:textId="77777777" w:rsidR="002171F9" w:rsidRPr="00C37D2B" w:rsidRDefault="002171F9" w:rsidP="002171F9">
            <w:pPr>
              <w:pStyle w:val="TAL"/>
              <w:rPr>
                <w:lang w:eastAsia="zh-CN"/>
              </w:rPr>
            </w:pPr>
          </w:p>
        </w:tc>
        <w:tc>
          <w:tcPr>
            <w:tcW w:w="1526" w:type="dxa"/>
          </w:tcPr>
          <w:p w14:paraId="504BE8C5" w14:textId="77777777" w:rsidR="002171F9" w:rsidRPr="00C37D2B" w:rsidRDefault="002171F9" w:rsidP="002171F9">
            <w:pPr>
              <w:pStyle w:val="TAL"/>
              <w:rPr>
                <w:rFonts w:cs="Arial"/>
                <w:bCs/>
                <w:szCs w:val="18"/>
                <w:lang w:eastAsia="ja-JP"/>
              </w:rPr>
            </w:pPr>
            <w:r w:rsidRPr="00C37D2B">
              <w:rPr>
                <w:rFonts w:cs="Arial"/>
                <w:bCs/>
                <w:i/>
                <w:lang w:eastAsia="ja-JP"/>
              </w:rPr>
              <w:t>0 .. &lt;</w:t>
            </w:r>
            <w:r w:rsidRPr="00C37D2B">
              <w:rPr>
                <w:lang w:eastAsia="ja-JP"/>
              </w:rPr>
              <w:t xml:space="preserve"> maxnoNRcellsSpectrumSharingwithE-UTRA</w:t>
            </w:r>
            <w:r w:rsidRPr="00C37D2B">
              <w:rPr>
                <w:rFonts w:cs="Arial"/>
                <w:bCs/>
                <w:i/>
                <w:lang w:eastAsia="ja-JP"/>
              </w:rPr>
              <w:t xml:space="preserve"> &gt;</w:t>
            </w:r>
          </w:p>
        </w:tc>
        <w:tc>
          <w:tcPr>
            <w:tcW w:w="1260" w:type="dxa"/>
          </w:tcPr>
          <w:p w14:paraId="0B2DA204" w14:textId="77777777" w:rsidR="002171F9" w:rsidRPr="00C37D2B" w:rsidRDefault="002171F9" w:rsidP="002171F9">
            <w:pPr>
              <w:pStyle w:val="TAL"/>
              <w:rPr>
                <w:rFonts w:cs="Arial"/>
                <w:bCs/>
                <w:szCs w:val="18"/>
                <w:lang w:eastAsia="ja-JP"/>
              </w:rPr>
            </w:pPr>
          </w:p>
        </w:tc>
        <w:tc>
          <w:tcPr>
            <w:tcW w:w="1800" w:type="dxa"/>
          </w:tcPr>
          <w:p w14:paraId="70AD1BC3"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NR cells </w:t>
            </w:r>
          </w:p>
        </w:tc>
        <w:tc>
          <w:tcPr>
            <w:tcW w:w="1080" w:type="dxa"/>
          </w:tcPr>
          <w:p w14:paraId="3C0EFD67" w14:textId="77777777" w:rsidR="002171F9" w:rsidRPr="00C37D2B" w:rsidRDefault="002171F9" w:rsidP="002171F9">
            <w:pPr>
              <w:pStyle w:val="TAC"/>
              <w:rPr>
                <w:lang w:eastAsia="ja-JP"/>
              </w:rPr>
            </w:pPr>
            <w:r w:rsidRPr="00C37D2B">
              <w:rPr>
                <w:lang w:eastAsia="ja-JP"/>
              </w:rPr>
              <w:t>YES</w:t>
            </w:r>
          </w:p>
        </w:tc>
        <w:tc>
          <w:tcPr>
            <w:tcW w:w="1137" w:type="dxa"/>
          </w:tcPr>
          <w:p w14:paraId="261C321C" w14:textId="77777777" w:rsidR="002171F9" w:rsidRPr="00C37D2B" w:rsidRDefault="002171F9" w:rsidP="002171F9">
            <w:pPr>
              <w:pStyle w:val="TAC"/>
              <w:rPr>
                <w:lang w:eastAsia="ja-JP"/>
              </w:rPr>
            </w:pPr>
            <w:r w:rsidRPr="00C37D2B">
              <w:rPr>
                <w:lang w:eastAsia="ja-JP"/>
              </w:rPr>
              <w:t>reject</w:t>
            </w:r>
          </w:p>
        </w:tc>
      </w:tr>
      <w:tr w:rsidR="002171F9" w:rsidRPr="00C37D2B" w14:paraId="5D24FBC3" w14:textId="77777777" w:rsidTr="002171F9">
        <w:tc>
          <w:tcPr>
            <w:tcW w:w="2578" w:type="dxa"/>
          </w:tcPr>
          <w:p w14:paraId="7FC3E8E9"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w:t>
            </w:r>
            <w:r w:rsidRPr="00C37D2B">
              <w:rPr>
                <w:rFonts w:cs="Arial"/>
                <w:bCs/>
                <w:szCs w:val="18"/>
                <w:lang w:eastAsia="ja-JP"/>
              </w:rPr>
              <w:t>NR-Cell ID</w:t>
            </w:r>
          </w:p>
        </w:tc>
        <w:tc>
          <w:tcPr>
            <w:tcW w:w="1104" w:type="dxa"/>
          </w:tcPr>
          <w:p w14:paraId="19CB267D" w14:textId="77777777" w:rsidR="002171F9" w:rsidRPr="00C37D2B" w:rsidRDefault="002171F9" w:rsidP="002171F9">
            <w:pPr>
              <w:pStyle w:val="TAL"/>
              <w:rPr>
                <w:lang w:eastAsia="zh-CN"/>
              </w:rPr>
            </w:pPr>
            <w:r w:rsidRPr="00C37D2B">
              <w:rPr>
                <w:lang w:eastAsia="zh-CN"/>
              </w:rPr>
              <w:t>M</w:t>
            </w:r>
          </w:p>
        </w:tc>
        <w:tc>
          <w:tcPr>
            <w:tcW w:w="1526" w:type="dxa"/>
          </w:tcPr>
          <w:p w14:paraId="219035FF" w14:textId="77777777" w:rsidR="002171F9" w:rsidRPr="00C37D2B" w:rsidRDefault="002171F9" w:rsidP="002171F9">
            <w:pPr>
              <w:pStyle w:val="TAL"/>
              <w:rPr>
                <w:rFonts w:cs="Arial"/>
                <w:bCs/>
                <w:szCs w:val="18"/>
                <w:lang w:eastAsia="ja-JP"/>
              </w:rPr>
            </w:pPr>
          </w:p>
        </w:tc>
        <w:tc>
          <w:tcPr>
            <w:tcW w:w="1260" w:type="dxa"/>
          </w:tcPr>
          <w:p w14:paraId="34742E09" w14:textId="77777777" w:rsidR="002171F9" w:rsidRPr="00C37D2B" w:rsidRDefault="002171F9" w:rsidP="002171F9">
            <w:pPr>
              <w:pStyle w:val="TAL"/>
              <w:rPr>
                <w:rFonts w:cs="Arial"/>
                <w:bCs/>
                <w:szCs w:val="18"/>
                <w:lang w:eastAsia="ja-JP"/>
              </w:rPr>
            </w:pPr>
            <w:r w:rsidRPr="00C37D2B">
              <w:rPr>
                <w:rFonts w:cs="Arial"/>
                <w:bCs/>
                <w:szCs w:val="18"/>
                <w:lang w:eastAsia="ja-JP"/>
              </w:rPr>
              <w:t>NR-CGI 9.2.</w:t>
            </w:r>
            <w:r>
              <w:rPr>
                <w:rFonts w:cs="Arial"/>
                <w:bCs/>
                <w:szCs w:val="18"/>
                <w:lang w:eastAsia="ja-JP"/>
              </w:rPr>
              <w:t>111</w:t>
            </w:r>
          </w:p>
        </w:tc>
        <w:tc>
          <w:tcPr>
            <w:tcW w:w="1800" w:type="dxa"/>
          </w:tcPr>
          <w:p w14:paraId="6816E429" w14:textId="77777777" w:rsidR="002171F9" w:rsidRPr="00C37D2B" w:rsidRDefault="002171F9" w:rsidP="002171F9">
            <w:pPr>
              <w:pStyle w:val="TAL"/>
              <w:rPr>
                <w:rFonts w:cs="Arial"/>
                <w:bCs/>
                <w:szCs w:val="18"/>
                <w:lang w:eastAsia="ja-JP"/>
              </w:rPr>
            </w:pPr>
          </w:p>
        </w:tc>
        <w:tc>
          <w:tcPr>
            <w:tcW w:w="1080" w:type="dxa"/>
          </w:tcPr>
          <w:p w14:paraId="513BF161" w14:textId="77777777" w:rsidR="002171F9" w:rsidRPr="00C37D2B" w:rsidRDefault="002171F9" w:rsidP="002171F9">
            <w:pPr>
              <w:pStyle w:val="TAC"/>
              <w:rPr>
                <w:lang w:eastAsia="ja-JP"/>
              </w:rPr>
            </w:pPr>
            <w:r w:rsidRPr="00C37D2B">
              <w:rPr>
                <w:lang w:eastAsia="ja-JP"/>
              </w:rPr>
              <w:t>-</w:t>
            </w:r>
          </w:p>
        </w:tc>
        <w:tc>
          <w:tcPr>
            <w:tcW w:w="1137" w:type="dxa"/>
          </w:tcPr>
          <w:p w14:paraId="03A7F314" w14:textId="77777777" w:rsidR="002171F9" w:rsidRPr="00C37D2B" w:rsidRDefault="002171F9" w:rsidP="002171F9">
            <w:pPr>
              <w:pStyle w:val="TAC"/>
              <w:rPr>
                <w:lang w:eastAsia="ja-JP"/>
              </w:rPr>
            </w:pPr>
          </w:p>
        </w:tc>
      </w:tr>
      <w:tr w:rsidR="002171F9" w:rsidRPr="00C37D2B" w14:paraId="227F38D4" w14:textId="77777777" w:rsidTr="002171F9">
        <w:tc>
          <w:tcPr>
            <w:tcW w:w="2578" w:type="dxa"/>
          </w:tcPr>
          <w:p w14:paraId="6EDB5C33" w14:textId="77777777" w:rsidR="002171F9" w:rsidRPr="00C37D2B" w:rsidRDefault="002171F9" w:rsidP="002171F9">
            <w:pPr>
              <w:pStyle w:val="TAL"/>
              <w:rPr>
                <w:rFonts w:cs="Arial"/>
                <w:bCs/>
                <w:szCs w:val="18"/>
                <w:lang w:eastAsia="zh-CN"/>
              </w:rPr>
            </w:pPr>
            <w:r w:rsidRPr="00C37D2B">
              <w:rPr>
                <w:lang w:eastAsia="ja-JP"/>
              </w:rPr>
              <w:t>Interface Instance Indication</w:t>
            </w:r>
          </w:p>
        </w:tc>
        <w:tc>
          <w:tcPr>
            <w:tcW w:w="1104" w:type="dxa"/>
          </w:tcPr>
          <w:p w14:paraId="706D1419" w14:textId="77777777" w:rsidR="002171F9" w:rsidRPr="00C37D2B" w:rsidRDefault="002171F9" w:rsidP="002171F9">
            <w:pPr>
              <w:pStyle w:val="TAL"/>
              <w:rPr>
                <w:lang w:eastAsia="zh-CN"/>
              </w:rPr>
            </w:pPr>
            <w:r w:rsidRPr="00C37D2B">
              <w:rPr>
                <w:lang w:eastAsia="ja-JP"/>
              </w:rPr>
              <w:t>O</w:t>
            </w:r>
          </w:p>
        </w:tc>
        <w:tc>
          <w:tcPr>
            <w:tcW w:w="1526" w:type="dxa"/>
          </w:tcPr>
          <w:p w14:paraId="23A901CA" w14:textId="77777777" w:rsidR="002171F9" w:rsidRPr="00C37D2B" w:rsidRDefault="002171F9" w:rsidP="002171F9">
            <w:pPr>
              <w:pStyle w:val="TAL"/>
              <w:rPr>
                <w:rFonts w:cs="Arial"/>
                <w:bCs/>
                <w:szCs w:val="18"/>
                <w:lang w:eastAsia="ja-JP"/>
              </w:rPr>
            </w:pPr>
          </w:p>
        </w:tc>
        <w:tc>
          <w:tcPr>
            <w:tcW w:w="1260" w:type="dxa"/>
          </w:tcPr>
          <w:p w14:paraId="25B65BDB" w14:textId="77777777" w:rsidR="002171F9" w:rsidRPr="00C37D2B" w:rsidRDefault="002171F9" w:rsidP="002171F9">
            <w:pPr>
              <w:pStyle w:val="TAL"/>
              <w:rPr>
                <w:rFonts w:cs="Arial"/>
                <w:bCs/>
                <w:szCs w:val="18"/>
                <w:lang w:eastAsia="ja-JP"/>
              </w:rPr>
            </w:pPr>
            <w:r w:rsidRPr="00C37D2B">
              <w:rPr>
                <w:lang w:eastAsia="ja-JP"/>
              </w:rPr>
              <w:t>9.2.143</w:t>
            </w:r>
          </w:p>
        </w:tc>
        <w:tc>
          <w:tcPr>
            <w:tcW w:w="1800" w:type="dxa"/>
          </w:tcPr>
          <w:p w14:paraId="5FEEA03F" w14:textId="77777777" w:rsidR="002171F9" w:rsidRPr="00C37D2B" w:rsidRDefault="002171F9" w:rsidP="002171F9">
            <w:pPr>
              <w:pStyle w:val="TAL"/>
              <w:rPr>
                <w:rFonts w:cs="Arial"/>
                <w:bCs/>
                <w:szCs w:val="18"/>
                <w:lang w:eastAsia="ja-JP"/>
              </w:rPr>
            </w:pPr>
          </w:p>
        </w:tc>
        <w:tc>
          <w:tcPr>
            <w:tcW w:w="1080" w:type="dxa"/>
          </w:tcPr>
          <w:p w14:paraId="608679DC" w14:textId="77777777" w:rsidR="002171F9" w:rsidRPr="00C37D2B" w:rsidRDefault="002171F9" w:rsidP="002171F9">
            <w:pPr>
              <w:pStyle w:val="TAC"/>
              <w:rPr>
                <w:lang w:eastAsia="ja-JP"/>
              </w:rPr>
            </w:pPr>
            <w:r w:rsidRPr="00C37D2B">
              <w:rPr>
                <w:lang w:eastAsia="ja-JP"/>
              </w:rPr>
              <w:t>YES</w:t>
            </w:r>
          </w:p>
        </w:tc>
        <w:tc>
          <w:tcPr>
            <w:tcW w:w="1137" w:type="dxa"/>
          </w:tcPr>
          <w:p w14:paraId="21FDD91F" w14:textId="77777777" w:rsidR="002171F9" w:rsidRPr="00C37D2B" w:rsidRDefault="002171F9" w:rsidP="002171F9">
            <w:pPr>
              <w:pStyle w:val="TAC"/>
              <w:rPr>
                <w:lang w:eastAsia="ja-JP"/>
              </w:rPr>
            </w:pPr>
            <w:r w:rsidRPr="00C37D2B">
              <w:rPr>
                <w:lang w:eastAsia="ja-JP"/>
              </w:rPr>
              <w:t>reject</w:t>
            </w:r>
          </w:p>
        </w:tc>
      </w:tr>
    </w:tbl>
    <w:p w14:paraId="05B3EA32"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8AC339D" w14:textId="77777777" w:rsidTr="00352110">
        <w:tc>
          <w:tcPr>
            <w:tcW w:w="3686" w:type="dxa"/>
          </w:tcPr>
          <w:p w14:paraId="622C3716" w14:textId="77777777" w:rsidR="002171F9" w:rsidRPr="00C37D2B" w:rsidRDefault="002171F9" w:rsidP="002171F9">
            <w:pPr>
              <w:pStyle w:val="TAH"/>
              <w:rPr>
                <w:lang w:eastAsia="ja-JP"/>
              </w:rPr>
            </w:pPr>
            <w:r w:rsidRPr="00C37D2B">
              <w:rPr>
                <w:lang w:eastAsia="ja-JP"/>
              </w:rPr>
              <w:t>Range bound</w:t>
            </w:r>
          </w:p>
        </w:tc>
        <w:tc>
          <w:tcPr>
            <w:tcW w:w="5670" w:type="dxa"/>
          </w:tcPr>
          <w:p w14:paraId="554A264D" w14:textId="77777777" w:rsidR="002171F9" w:rsidRPr="00C37D2B" w:rsidRDefault="002171F9" w:rsidP="002171F9">
            <w:pPr>
              <w:pStyle w:val="TAH"/>
              <w:rPr>
                <w:lang w:eastAsia="ja-JP"/>
              </w:rPr>
            </w:pPr>
            <w:r w:rsidRPr="00C37D2B">
              <w:rPr>
                <w:lang w:eastAsia="ja-JP"/>
              </w:rPr>
              <w:t>Explanation</w:t>
            </w:r>
          </w:p>
        </w:tc>
      </w:tr>
      <w:tr w:rsidR="002171F9" w:rsidRPr="00C37D2B" w14:paraId="760C3987" w14:textId="77777777" w:rsidTr="00352110">
        <w:tc>
          <w:tcPr>
            <w:tcW w:w="3686" w:type="dxa"/>
          </w:tcPr>
          <w:p w14:paraId="2144C722" w14:textId="77777777" w:rsidR="002171F9" w:rsidRPr="00C37D2B" w:rsidRDefault="002171F9" w:rsidP="002171F9">
            <w:pPr>
              <w:pStyle w:val="TAL"/>
              <w:rPr>
                <w:lang w:eastAsia="ja-JP"/>
              </w:rPr>
            </w:pPr>
            <w:r w:rsidRPr="00C37D2B">
              <w:t>maxCellineNB</w:t>
            </w:r>
          </w:p>
        </w:tc>
        <w:tc>
          <w:tcPr>
            <w:tcW w:w="5670" w:type="dxa"/>
          </w:tcPr>
          <w:p w14:paraId="6698268F" w14:textId="77777777" w:rsidR="002171F9" w:rsidRPr="00C37D2B" w:rsidRDefault="002171F9" w:rsidP="002171F9">
            <w:pPr>
              <w:pStyle w:val="TAL"/>
              <w:rPr>
                <w:lang w:eastAsia="ja-JP"/>
              </w:rPr>
            </w:pPr>
            <w:r w:rsidRPr="00C37D2B">
              <w:t>Maximum no. of E-UTRA cells in eNB. Value is 256.</w:t>
            </w:r>
          </w:p>
        </w:tc>
      </w:tr>
      <w:tr w:rsidR="002171F9" w:rsidRPr="00C37D2B" w14:paraId="2821C923" w14:textId="77777777" w:rsidTr="00352110">
        <w:tc>
          <w:tcPr>
            <w:tcW w:w="3686" w:type="dxa"/>
          </w:tcPr>
          <w:p w14:paraId="4E07DA5E" w14:textId="77777777" w:rsidR="002171F9" w:rsidRPr="00C37D2B" w:rsidRDefault="002171F9" w:rsidP="002171F9">
            <w:pPr>
              <w:pStyle w:val="TAL"/>
              <w:rPr>
                <w:lang w:eastAsia="ja-JP"/>
              </w:rPr>
            </w:pPr>
            <w:r w:rsidRPr="00C37D2B">
              <w:rPr>
                <w:lang w:eastAsia="ja-JP"/>
              </w:rPr>
              <w:t>maxnoNRcellsSpectrumSharingwithE-UTRA</w:t>
            </w:r>
          </w:p>
        </w:tc>
        <w:tc>
          <w:tcPr>
            <w:tcW w:w="5670" w:type="dxa"/>
          </w:tcPr>
          <w:p w14:paraId="1E511866" w14:textId="77777777" w:rsidR="002171F9" w:rsidRPr="00C37D2B" w:rsidRDefault="002171F9" w:rsidP="002171F9">
            <w:pPr>
              <w:pStyle w:val="TAL"/>
              <w:rPr>
                <w:lang w:eastAsia="ja-JP"/>
              </w:rPr>
            </w:pPr>
            <w:r w:rsidRPr="00C37D2B">
              <w:rPr>
                <w:lang w:eastAsia="ja-JP"/>
              </w:rPr>
              <w:t>Maximum no. of NR cells affiliated to a Spectrum Sharing Group ID involved in cell resource coordination with a number of E-UTRA cells affiliated with the same Spectrum Sharing Group ID. Value is 64.</w:t>
            </w:r>
          </w:p>
        </w:tc>
      </w:tr>
    </w:tbl>
    <w:p w14:paraId="332E1384" w14:textId="77777777" w:rsidR="002171F9" w:rsidRPr="00C37D2B" w:rsidRDefault="002171F9" w:rsidP="002171F9"/>
    <w:p w14:paraId="09AF7397" w14:textId="77777777" w:rsidR="002171F9" w:rsidRPr="00C37D2B" w:rsidRDefault="002171F9" w:rsidP="002171F9">
      <w:pPr>
        <w:pStyle w:val="Heading4"/>
      </w:pPr>
      <w:bookmarkStart w:id="3047" w:name="_Toc20954457"/>
      <w:bookmarkStart w:id="3048" w:name="_Toc29902461"/>
      <w:bookmarkStart w:id="3049" w:name="_Toc29906465"/>
      <w:bookmarkStart w:id="3050" w:name="_Toc36550455"/>
      <w:bookmarkStart w:id="3051" w:name="_Toc45104210"/>
      <w:bookmarkStart w:id="3052" w:name="_Toc45227706"/>
      <w:bookmarkStart w:id="3053" w:name="_Toc45891520"/>
      <w:r w:rsidRPr="00C37D2B">
        <w:t>9.1.4.25</w:t>
      </w:r>
      <w:r w:rsidRPr="00C37D2B">
        <w:tab/>
        <w:t>E-UTRA – NR CELL RESOURCE COORDINATION RESPONSE</w:t>
      </w:r>
      <w:bookmarkEnd w:id="3047"/>
      <w:bookmarkEnd w:id="3048"/>
      <w:bookmarkEnd w:id="3049"/>
      <w:bookmarkEnd w:id="3050"/>
      <w:bookmarkEnd w:id="3051"/>
      <w:bookmarkEnd w:id="3052"/>
      <w:bookmarkEnd w:id="3053"/>
    </w:p>
    <w:p w14:paraId="2AF22A05" w14:textId="77777777" w:rsidR="002171F9" w:rsidRPr="00C37D2B" w:rsidRDefault="002171F9" w:rsidP="002171F9">
      <w:r w:rsidRPr="00C37D2B">
        <w:t>This message is sent by a neighbouring eNB to a peer en-gNB or by a neighbouring en-gNB to a peer eNB, both nodes able to interact for EN-DC, as a response to the E-UTRA – NR CELL RESOURCE COORDINATION REQUEST.</w:t>
      </w:r>
    </w:p>
    <w:p w14:paraId="2742C434" w14:textId="77777777" w:rsidR="002171F9" w:rsidRPr="00C37D2B" w:rsidRDefault="002171F9" w:rsidP="002171F9">
      <w:r w:rsidRPr="00C37D2B">
        <w:t xml:space="preserve">Direction: eNB </w:t>
      </w:r>
      <w:r w:rsidRPr="00C37D2B">
        <w:sym w:font="Symbol" w:char="F0AE"/>
      </w:r>
      <w:r w:rsidRPr="00C37D2B">
        <w:t xml:space="preserve"> en-gNB, en-gNB </w:t>
      </w:r>
      <w:r w:rsidRPr="00C37D2B">
        <w:sym w:font="Symbol" w:char="F0AE"/>
      </w:r>
      <w:r w:rsidRPr="00C37D2B">
        <w:t xml:space="preserve"> eNB.</w:t>
      </w:r>
    </w:p>
    <w:p w14:paraId="476DD62F" w14:textId="77777777" w:rsidR="002171F9" w:rsidRPr="00C37D2B" w:rsidRDefault="002171F9" w:rsidP="002171F9"/>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091B5157" w14:textId="77777777" w:rsidTr="002171F9">
        <w:tc>
          <w:tcPr>
            <w:tcW w:w="2578" w:type="dxa"/>
          </w:tcPr>
          <w:p w14:paraId="5BBE9400" w14:textId="77777777" w:rsidR="002171F9" w:rsidRPr="00C37D2B" w:rsidRDefault="002171F9" w:rsidP="002171F9">
            <w:pPr>
              <w:pStyle w:val="TAH"/>
              <w:rPr>
                <w:rFonts w:cs="Arial"/>
                <w:szCs w:val="18"/>
                <w:lang w:eastAsia="ja-JP"/>
              </w:rPr>
            </w:pPr>
            <w:r w:rsidRPr="00C37D2B">
              <w:rPr>
                <w:rFonts w:cs="Arial"/>
                <w:szCs w:val="18"/>
                <w:lang w:eastAsia="ja-JP"/>
              </w:rPr>
              <w:t>IE/Group Name</w:t>
            </w:r>
          </w:p>
        </w:tc>
        <w:tc>
          <w:tcPr>
            <w:tcW w:w="1104" w:type="dxa"/>
          </w:tcPr>
          <w:p w14:paraId="3940B66B" w14:textId="77777777" w:rsidR="002171F9" w:rsidRPr="00C37D2B" w:rsidRDefault="002171F9" w:rsidP="002171F9">
            <w:pPr>
              <w:pStyle w:val="TAH"/>
              <w:rPr>
                <w:rFonts w:cs="Arial"/>
                <w:szCs w:val="18"/>
                <w:lang w:eastAsia="ja-JP"/>
              </w:rPr>
            </w:pPr>
            <w:r w:rsidRPr="00C37D2B">
              <w:rPr>
                <w:rFonts w:cs="Arial"/>
                <w:szCs w:val="18"/>
                <w:lang w:eastAsia="ja-JP"/>
              </w:rPr>
              <w:t>Presence</w:t>
            </w:r>
          </w:p>
        </w:tc>
        <w:tc>
          <w:tcPr>
            <w:tcW w:w="1526" w:type="dxa"/>
          </w:tcPr>
          <w:p w14:paraId="02A2E85D" w14:textId="77777777" w:rsidR="002171F9" w:rsidRPr="00C37D2B" w:rsidRDefault="002171F9" w:rsidP="002171F9">
            <w:pPr>
              <w:pStyle w:val="TAH"/>
              <w:rPr>
                <w:rFonts w:cs="Arial"/>
                <w:szCs w:val="18"/>
                <w:lang w:eastAsia="ja-JP"/>
              </w:rPr>
            </w:pPr>
            <w:r w:rsidRPr="00C37D2B">
              <w:rPr>
                <w:rFonts w:cs="Arial"/>
                <w:szCs w:val="18"/>
                <w:lang w:eastAsia="ja-JP"/>
              </w:rPr>
              <w:t>Range</w:t>
            </w:r>
          </w:p>
        </w:tc>
        <w:tc>
          <w:tcPr>
            <w:tcW w:w="1260" w:type="dxa"/>
          </w:tcPr>
          <w:p w14:paraId="3EB8E1D2" w14:textId="77777777" w:rsidR="002171F9" w:rsidRPr="00C37D2B" w:rsidRDefault="002171F9" w:rsidP="002171F9">
            <w:pPr>
              <w:pStyle w:val="TAH"/>
              <w:rPr>
                <w:rFonts w:cs="Arial"/>
                <w:szCs w:val="18"/>
                <w:lang w:eastAsia="ja-JP"/>
              </w:rPr>
            </w:pPr>
            <w:r w:rsidRPr="00C37D2B">
              <w:rPr>
                <w:rFonts w:cs="Arial"/>
                <w:szCs w:val="18"/>
                <w:lang w:eastAsia="ja-JP"/>
              </w:rPr>
              <w:t>IE type and reference</w:t>
            </w:r>
          </w:p>
        </w:tc>
        <w:tc>
          <w:tcPr>
            <w:tcW w:w="1800" w:type="dxa"/>
          </w:tcPr>
          <w:p w14:paraId="55BC0B4F" w14:textId="77777777" w:rsidR="002171F9" w:rsidRPr="00C37D2B" w:rsidRDefault="002171F9" w:rsidP="002171F9">
            <w:pPr>
              <w:pStyle w:val="TAH"/>
              <w:rPr>
                <w:rFonts w:cs="Arial"/>
                <w:szCs w:val="18"/>
                <w:lang w:eastAsia="ja-JP"/>
              </w:rPr>
            </w:pPr>
            <w:r w:rsidRPr="00C37D2B">
              <w:rPr>
                <w:rFonts w:cs="Arial"/>
                <w:szCs w:val="18"/>
                <w:lang w:eastAsia="ja-JP"/>
              </w:rPr>
              <w:t>Semantics description</w:t>
            </w:r>
          </w:p>
        </w:tc>
        <w:tc>
          <w:tcPr>
            <w:tcW w:w="1080" w:type="dxa"/>
          </w:tcPr>
          <w:p w14:paraId="2A0AB443" w14:textId="77777777" w:rsidR="002171F9" w:rsidRPr="00C37D2B" w:rsidRDefault="002171F9" w:rsidP="002171F9">
            <w:pPr>
              <w:pStyle w:val="TAH"/>
              <w:rPr>
                <w:rFonts w:cs="Arial"/>
                <w:szCs w:val="18"/>
                <w:lang w:eastAsia="ja-JP"/>
              </w:rPr>
            </w:pPr>
            <w:r w:rsidRPr="00C37D2B">
              <w:rPr>
                <w:rFonts w:cs="Arial"/>
                <w:szCs w:val="18"/>
                <w:lang w:eastAsia="ja-JP"/>
              </w:rPr>
              <w:t>Criticality</w:t>
            </w:r>
          </w:p>
        </w:tc>
        <w:tc>
          <w:tcPr>
            <w:tcW w:w="1137" w:type="dxa"/>
          </w:tcPr>
          <w:p w14:paraId="77B22AA7" w14:textId="77777777" w:rsidR="002171F9" w:rsidRPr="00C37D2B" w:rsidRDefault="002171F9" w:rsidP="002171F9">
            <w:pPr>
              <w:pStyle w:val="TAH"/>
              <w:rPr>
                <w:rFonts w:cs="Arial"/>
                <w:szCs w:val="18"/>
                <w:lang w:eastAsia="ja-JP"/>
              </w:rPr>
            </w:pPr>
            <w:r w:rsidRPr="00C37D2B">
              <w:rPr>
                <w:rFonts w:cs="Arial"/>
                <w:szCs w:val="18"/>
                <w:lang w:eastAsia="ja-JP"/>
              </w:rPr>
              <w:t>Assigned Criticality</w:t>
            </w:r>
          </w:p>
        </w:tc>
      </w:tr>
      <w:tr w:rsidR="002171F9" w:rsidRPr="00C37D2B" w14:paraId="5604B5A3" w14:textId="77777777" w:rsidTr="002171F9">
        <w:tc>
          <w:tcPr>
            <w:tcW w:w="2578" w:type="dxa"/>
          </w:tcPr>
          <w:p w14:paraId="780C3611" w14:textId="77777777" w:rsidR="002171F9" w:rsidRPr="00C37D2B" w:rsidRDefault="002171F9" w:rsidP="002171F9">
            <w:pPr>
              <w:pStyle w:val="TAL"/>
              <w:rPr>
                <w:lang w:eastAsia="ja-JP"/>
              </w:rPr>
            </w:pPr>
            <w:r w:rsidRPr="00C37D2B">
              <w:rPr>
                <w:lang w:eastAsia="ja-JP"/>
              </w:rPr>
              <w:t>Message Type</w:t>
            </w:r>
          </w:p>
        </w:tc>
        <w:tc>
          <w:tcPr>
            <w:tcW w:w="1104" w:type="dxa"/>
          </w:tcPr>
          <w:p w14:paraId="0783249D" w14:textId="77777777" w:rsidR="002171F9" w:rsidRPr="00C37D2B" w:rsidRDefault="002171F9" w:rsidP="002171F9">
            <w:pPr>
              <w:pStyle w:val="TAL"/>
              <w:rPr>
                <w:lang w:eastAsia="ja-JP"/>
              </w:rPr>
            </w:pPr>
            <w:r w:rsidRPr="00C37D2B">
              <w:rPr>
                <w:lang w:eastAsia="ja-JP"/>
              </w:rPr>
              <w:t>M</w:t>
            </w:r>
          </w:p>
        </w:tc>
        <w:tc>
          <w:tcPr>
            <w:tcW w:w="1526" w:type="dxa"/>
          </w:tcPr>
          <w:p w14:paraId="4D204705" w14:textId="77777777" w:rsidR="002171F9" w:rsidRPr="00C37D2B" w:rsidRDefault="002171F9" w:rsidP="002171F9">
            <w:pPr>
              <w:pStyle w:val="TAL"/>
              <w:rPr>
                <w:rFonts w:cs="Arial"/>
                <w:bCs/>
                <w:szCs w:val="18"/>
                <w:lang w:eastAsia="ja-JP"/>
              </w:rPr>
            </w:pPr>
          </w:p>
        </w:tc>
        <w:tc>
          <w:tcPr>
            <w:tcW w:w="1260" w:type="dxa"/>
          </w:tcPr>
          <w:p w14:paraId="6A515631" w14:textId="77777777" w:rsidR="002171F9" w:rsidRPr="00C37D2B" w:rsidRDefault="002171F9" w:rsidP="002171F9">
            <w:pPr>
              <w:pStyle w:val="TAL"/>
              <w:rPr>
                <w:rFonts w:cs="Arial"/>
                <w:bCs/>
                <w:szCs w:val="18"/>
                <w:lang w:eastAsia="ja-JP"/>
              </w:rPr>
            </w:pPr>
            <w:r w:rsidRPr="00C37D2B">
              <w:rPr>
                <w:rFonts w:cs="Arial"/>
                <w:bCs/>
                <w:szCs w:val="18"/>
                <w:lang w:eastAsia="ja-JP"/>
              </w:rPr>
              <w:t>9.2.13</w:t>
            </w:r>
          </w:p>
        </w:tc>
        <w:tc>
          <w:tcPr>
            <w:tcW w:w="1800" w:type="dxa"/>
          </w:tcPr>
          <w:p w14:paraId="4D648BAA" w14:textId="77777777" w:rsidR="002171F9" w:rsidRPr="00C37D2B" w:rsidRDefault="002171F9" w:rsidP="002171F9">
            <w:pPr>
              <w:pStyle w:val="TAL"/>
              <w:rPr>
                <w:rFonts w:cs="Arial"/>
                <w:bCs/>
                <w:szCs w:val="18"/>
                <w:lang w:eastAsia="ja-JP"/>
              </w:rPr>
            </w:pPr>
          </w:p>
        </w:tc>
        <w:tc>
          <w:tcPr>
            <w:tcW w:w="1080" w:type="dxa"/>
          </w:tcPr>
          <w:p w14:paraId="254EC7E2" w14:textId="77777777" w:rsidR="002171F9" w:rsidRPr="00C37D2B" w:rsidRDefault="002171F9" w:rsidP="002171F9">
            <w:pPr>
              <w:pStyle w:val="TAC"/>
              <w:rPr>
                <w:lang w:eastAsia="ja-JP"/>
              </w:rPr>
            </w:pPr>
            <w:r w:rsidRPr="00C37D2B">
              <w:rPr>
                <w:lang w:eastAsia="ja-JP"/>
              </w:rPr>
              <w:t>YES</w:t>
            </w:r>
          </w:p>
        </w:tc>
        <w:tc>
          <w:tcPr>
            <w:tcW w:w="1137" w:type="dxa"/>
          </w:tcPr>
          <w:p w14:paraId="5A56FBBF" w14:textId="77777777" w:rsidR="002171F9" w:rsidRPr="00C37D2B" w:rsidRDefault="002171F9" w:rsidP="002171F9">
            <w:pPr>
              <w:pStyle w:val="TAC"/>
              <w:rPr>
                <w:lang w:eastAsia="ja-JP"/>
              </w:rPr>
            </w:pPr>
            <w:r w:rsidRPr="00C37D2B">
              <w:rPr>
                <w:lang w:eastAsia="ja-JP"/>
              </w:rPr>
              <w:t>reject</w:t>
            </w:r>
          </w:p>
        </w:tc>
      </w:tr>
      <w:tr w:rsidR="002171F9" w:rsidRPr="00C37D2B" w14:paraId="6E4E989A" w14:textId="77777777" w:rsidTr="002171F9">
        <w:tc>
          <w:tcPr>
            <w:tcW w:w="2578" w:type="dxa"/>
          </w:tcPr>
          <w:p w14:paraId="0DB91399" w14:textId="77777777" w:rsidR="002171F9" w:rsidRPr="00C37D2B" w:rsidRDefault="002171F9" w:rsidP="002171F9">
            <w:pPr>
              <w:pStyle w:val="TAL"/>
              <w:rPr>
                <w:b/>
                <w:lang w:eastAsia="zh-CN"/>
              </w:rPr>
            </w:pPr>
            <w:r w:rsidRPr="00C37D2B">
              <w:t>CHOICE</w:t>
            </w:r>
            <w:r w:rsidRPr="00C37D2B">
              <w:rPr>
                <w:b/>
                <w:lang w:eastAsia="zh-CN"/>
              </w:rPr>
              <w:t xml:space="preserve"> </w:t>
            </w:r>
            <w:r w:rsidRPr="00C37D2B">
              <w:rPr>
                <w:i/>
                <w:lang w:eastAsia="zh-CN"/>
              </w:rPr>
              <w:t>Responding NodeType</w:t>
            </w:r>
          </w:p>
        </w:tc>
        <w:tc>
          <w:tcPr>
            <w:tcW w:w="1104" w:type="dxa"/>
          </w:tcPr>
          <w:p w14:paraId="10317ED8" w14:textId="77777777" w:rsidR="002171F9" w:rsidRPr="00C37D2B" w:rsidRDefault="002171F9" w:rsidP="002171F9">
            <w:pPr>
              <w:pStyle w:val="TAL"/>
              <w:rPr>
                <w:lang w:eastAsia="zh-CN"/>
              </w:rPr>
            </w:pPr>
            <w:r w:rsidRPr="00C37D2B">
              <w:rPr>
                <w:lang w:eastAsia="zh-CN"/>
              </w:rPr>
              <w:t>M</w:t>
            </w:r>
          </w:p>
        </w:tc>
        <w:tc>
          <w:tcPr>
            <w:tcW w:w="1526" w:type="dxa"/>
          </w:tcPr>
          <w:p w14:paraId="55DBE907" w14:textId="77777777" w:rsidR="002171F9" w:rsidRPr="00C37D2B" w:rsidRDefault="002171F9" w:rsidP="002171F9">
            <w:pPr>
              <w:pStyle w:val="TAL"/>
              <w:rPr>
                <w:rFonts w:cs="Arial"/>
                <w:bCs/>
                <w:szCs w:val="18"/>
                <w:lang w:eastAsia="ja-JP"/>
              </w:rPr>
            </w:pPr>
          </w:p>
        </w:tc>
        <w:tc>
          <w:tcPr>
            <w:tcW w:w="1260" w:type="dxa"/>
          </w:tcPr>
          <w:p w14:paraId="70879319" w14:textId="77777777" w:rsidR="002171F9" w:rsidRPr="00C37D2B" w:rsidRDefault="002171F9" w:rsidP="002171F9">
            <w:pPr>
              <w:pStyle w:val="TAL"/>
              <w:rPr>
                <w:rFonts w:cs="Arial"/>
                <w:bCs/>
                <w:szCs w:val="18"/>
                <w:lang w:eastAsia="ja-JP"/>
              </w:rPr>
            </w:pPr>
          </w:p>
        </w:tc>
        <w:tc>
          <w:tcPr>
            <w:tcW w:w="1800" w:type="dxa"/>
          </w:tcPr>
          <w:p w14:paraId="1C2312F5" w14:textId="77777777" w:rsidR="002171F9" w:rsidRPr="00C37D2B" w:rsidRDefault="002171F9" w:rsidP="002171F9">
            <w:pPr>
              <w:pStyle w:val="TAL"/>
              <w:rPr>
                <w:rFonts w:cs="Arial"/>
                <w:bCs/>
                <w:szCs w:val="18"/>
                <w:lang w:eastAsia="ja-JP"/>
              </w:rPr>
            </w:pPr>
          </w:p>
        </w:tc>
        <w:tc>
          <w:tcPr>
            <w:tcW w:w="1080" w:type="dxa"/>
          </w:tcPr>
          <w:p w14:paraId="089AF1A3" w14:textId="77777777" w:rsidR="002171F9" w:rsidRPr="00C37D2B" w:rsidRDefault="002171F9" w:rsidP="002171F9">
            <w:pPr>
              <w:pStyle w:val="TAC"/>
              <w:rPr>
                <w:lang w:eastAsia="ja-JP"/>
              </w:rPr>
            </w:pPr>
            <w:r w:rsidRPr="00C37D2B">
              <w:rPr>
                <w:lang w:eastAsia="ja-JP"/>
              </w:rPr>
              <w:t>-</w:t>
            </w:r>
          </w:p>
        </w:tc>
        <w:tc>
          <w:tcPr>
            <w:tcW w:w="1137" w:type="dxa"/>
          </w:tcPr>
          <w:p w14:paraId="3B34A945" w14:textId="77777777" w:rsidR="002171F9" w:rsidRPr="00C37D2B" w:rsidRDefault="002171F9" w:rsidP="002171F9">
            <w:pPr>
              <w:pStyle w:val="TAC"/>
              <w:rPr>
                <w:lang w:eastAsia="ja-JP"/>
              </w:rPr>
            </w:pPr>
          </w:p>
        </w:tc>
      </w:tr>
      <w:tr w:rsidR="002171F9" w:rsidRPr="00C37D2B" w14:paraId="34D49C5D" w14:textId="77777777" w:rsidTr="002171F9">
        <w:tc>
          <w:tcPr>
            <w:tcW w:w="2578" w:type="dxa"/>
          </w:tcPr>
          <w:p w14:paraId="5841324C"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eNB</w:t>
            </w:r>
          </w:p>
        </w:tc>
        <w:tc>
          <w:tcPr>
            <w:tcW w:w="1104" w:type="dxa"/>
          </w:tcPr>
          <w:p w14:paraId="58336C3E" w14:textId="77777777" w:rsidR="002171F9" w:rsidRPr="00C37D2B" w:rsidRDefault="002171F9" w:rsidP="002171F9">
            <w:pPr>
              <w:pStyle w:val="TAL"/>
              <w:rPr>
                <w:lang w:eastAsia="zh-CN"/>
              </w:rPr>
            </w:pPr>
          </w:p>
        </w:tc>
        <w:tc>
          <w:tcPr>
            <w:tcW w:w="1526" w:type="dxa"/>
          </w:tcPr>
          <w:p w14:paraId="47CC702C" w14:textId="77777777" w:rsidR="002171F9" w:rsidRPr="00C37D2B" w:rsidRDefault="002171F9" w:rsidP="002171F9">
            <w:pPr>
              <w:pStyle w:val="TAL"/>
              <w:rPr>
                <w:rFonts w:cs="Arial"/>
                <w:bCs/>
                <w:szCs w:val="18"/>
                <w:lang w:eastAsia="ja-JP"/>
              </w:rPr>
            </w:pPr>
          </w:p>
        </w:tc>
        <w:tc>
          <w:tcPr>
            <w:tcW w:w="1260" w:type="dxa"/>
          </w:tcPr>
          <w:p w14:paraId="08F8262C" w14:textId="77777777" w:rsidR="002171F9" w:rsidRPr="00C37D2B" w:rsidRDefault="002171F9" w:rsidP="002171F9">
            <w:pPr>
              <w:pStyle w:val="TAL"/>
              <w:rPr>
                <w:rFonts w:cs="Arial"/>
                <w:bCs/>
                <w:szCs w:val="18"/>
                <w:lang w:eastAsia="ja-JP"/>
              </w:rPr>
            </w:pPr>
          </w:p>
        </w:tc>
        <w:tc>
          <w:tcPr>
            <w:tcW w:w="1800" w:type="dxa"/>
          </w:tcPr>
          <w:p w14:paraId="32DD25D3" w14:textId="77777777" w:rsidR="002171F9" w:rsidRPr="00C37D2B" w:rsidRDefault="002171F9" w:rsidP="002171F9">
            <w:pPr>
              <w:pStyle w:val="TAL"/>
              <w:rPr>
                <w:rFonts w:cs="Arial"/>
                <w:bCs/>
                <w:szCs w:val="18"/>
                <w:lang w:eastAsia="ja-JP"/>
              </w:rPr>
            </w:pPr>
          </w:p>
        </w:tc>
        <w:tc>
          <w:tcPr>
            <w:tcW w:w="1080" w:type="dxa"/>
          </w:tcPr>
          <w:p w14:paraId="6900E033" w14:textId="77777777" w:rsidR="002171F9" w:rsidRPr="00C37D2B" w:rsidRDefault="002171F9" w:rsidP="002171F9">
            <w:pPr>
              <w:pStyle w:val="TAC"/>
              <w:rPr>
                <w:lang w:eastAsia="ja-JP"/>
              </w:rPr>
            </w:pPr>
          </w:p>
        </w:tc>
        <w:tc>
          <w:tcPr>
            <w:tcW w:w="1137" w:type="dxa"/>
          </w:tcPr>
          <w:p w14:paraId="61A5E87B" w14:textId="77777777" w:rsidR="002171F9" w:rsidRPr="00C37D2B" w:rsidRDefault="002171F9" w:rsidP="002171F9">
            <w:pPr>
              <w:pStyle w:val="TAC"/>
              <w:rPr>
                <w:lang w:eastAsia="ja-JP"/>
              </w:rPr>
            </w:pPr>
          </w:p>
        </w:tc>
      </w:tr>
      <w:tr w:rsidR="002171F9" w:rsidRPr="00C37D2B" w14:paraId="03968CC2" w14:textId="77777777" w:rsidTr="002171F9">
        <w:tc>
          <w:tcPr>
            <w:tcW w:w="2578" w:type="dxa"/>
          </w:tcPr>
          <w:p w14:paraId="5B7F61EB"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40DC4ECF" w14:textId="77777777" w:rsidR="002171F9" w:rsidRPr="00C37D2B" w:rsidRDefault="002171F9" w:rsidP="002171F9">
            <w:pPr>
              <w:pStyle w:val="TAL"/>
              <w:rPr>
                <w:lang w:eastAsia="zh-CN"/>
              </w:rPr>
            </w:pPr>
            <w:r w:rsidRPr="00C37D2B">
              <w:rPr>
                <w:lang w:eastAsia="zh-CN"/>
              </w:rPr>
              <w:t>M</w:t>
            </w:r>
          </w:p>
        </w:tc>
        <w:tc>
          <w:tcPr>
            <w:tcW w:w="1526" w:type="dxa"/>
          </w:tcPr>
          <w:p w14:paraId="5EC83E41" w14:textId="77777777" w:rsidR="002171F9" w:rsidRPr="00C37D2B" w:rsidRDefault="002171F9" w:rsidP="002171F9">
            <w:pPr>
              <w:pStyle w:val="TAL"/>
              <w:rPr>
                <w:rFonts w:cs="Arial"/>
                <w:bCs/>
                <w:szCs w:val="18"/>
                <w:lang w:eastAsia="ja-JP"/>
              </w:rPr>
            </w:pPr>
          </w:p>
        </w:tc>
        <w:tc>
          <w:tcPr>
            <w:tcW w:w="1260" w:type="dxa"/>
          </w:tcPr>
          <w:p w14:paraId="43092266"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50797447"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5E6E9DBC" w14:textId="77777777" w:rsidR="002171F9" w:rsidRPr="00C37D2B" w:rsidRDefault="002171F9" w:rsidP="002171F9">
            <w:pPr>
              <w:pStyle w:val="TAC"/>
              <w:rPr>
                <w:lang w:eastAsia="ja-JP"/>
              </w:rPr>
            </w:pPr>
            <w:r w:rsidRPr="00C37D2B">
              <w:rPr>
                <w:lang w:eastAsia="ja-JP"/>
              </w:rPr>
              <w:t>YES</w:t>
            </w:r>
          </w:p>
        </w:tc>
        <w:tc>
          <w:tcPr>
            <w:tcW w:w="1137" w:type="dxa"/>
          </w:tcPr>
          <w:p w14:paraId="54A61C3F" w14:textId="77777777" w:rsidR="002171F9" w:rsidRPr="00C37D2B" w:rsidRDefault="002171F9" w:rsidP="002171F9">
            <w:pPr>
              <w:pStyle w:val="TAC"/>
              <w:rPr>
                <w:lang w:eastAsia="ja-JP"/>
              </w:rPr>
            </w:pPr>
            <w:r w:rsidRPr="00C37D2B">
              <w:rPr>
                <w:lang w:eastAsia="ja-JP"/>
              </w:rPr>
              <w:t>reject</w:t>
            </w:r>
          </w:p>
        </w:tc>
      </w:tr>
      <w:tr w:rsidR="002171F9" w:rsidRPr="00C37D2B" w14:paraId="6B3247F6" w14:textId="77777777" w:rsidTr="002171F9">
        <w:tc>
          <w:tcPr>
            <w:tcW w:w="2578" w:type="dxa"/>
          </w:tcPr>
          <w:p w14:paraId="41A2A938" w14:textId="77777777" w:rsidR="002171F9" w:rsidRPr="00C37D2B" w:rsidRDefault="002171F9" w:rsidP="002171F9">
            <w:pPr>
              <w:pStyle w:val="TAL"/>
              <w:ind w:left="283"/>
              <w:rPr>
                <w:rFonts w:cs="Arial"/>
                <w:szCs w:val="18"/>
              </w:rPr>
            </w:pPr>
            <w:r w:rsidRPr="00C37D2B">
              <w:rPr>
                <w:rFonts w:cs="Arial"/>
                <w:bCs/>
                <w:szCs w:val="18"/>
                <w:lang w:eastAsia="ja-JP"/>
              </w:rPr>
              <w:t>&gt;&gt;Spectrum Sharing Group ID</w:t>
            </w:r>
          </w:p>
        </w:tc>
        <w:tc>
          <w:tcPr>
            <w:tcW w:w="1104" w:type="dxa"/>
          </w:tcPr>
          <w:p w14:paraId="1842B2C5" w14:textId="77777777" w:rsidR="002171F9" w:rsidRPr="00C37D2B" w:rsidRDefault="002171F9" w:rsidP="002171F9">
            <w:pPr>
              <w:pStyle w:val="TAL"/>
              <w:rPr>
                <w:lang w:eastAsia="zh-CN"/>
              </w:rPr>
            </w:pPr>
            <w:r w:rsidRPr="00C37D2B">
              <w:rPr>
                <w:lang w:eastAsia="zh-CN"/>
              </w:rPr>
              <w:t>M</w:t>
            </w:r>
          </w:p>
        </w:tc>
        <w:tc>
          <w:tcPr>
            <w:tcW w:w="1526" w:type="dxa"/>
          </w:tcPr>
          <w:p w14:paraId="51D0F8D8" w14:textId="77777777" w:rsidR="002171F9" w:rsidRPr="00C37D2B" w:rsidRDefault="002171F9" w:rsidP="002171F9">
            <w:pPr>
              <w:pStyle w:val="TAL"/>
              <w:rPr>
                <w:rFonts w:cs="Arial"/>
                <w:bCs/>
                <w:szCs w:val="18"/>
                <w:lang w:eastAsia="ja-JP"/>
              </w:rPr>
            </w:pPr>
          </w:p>
        </w:tc>
        <w:tc>
          <w:tcPr>
            <w:tcW w:w="1260" w:type="dxa"/>
          </w:tcPr>
          <w:p w14:paraId="58E76908" w14:textId="77777777" w:rsidR="002171F9" w:rsidRPr="00C37D2B" w:rsidRDefault="002171F9" w:rsidP="002171F9">
            <w:pPr>
              <w:pStyle w:val="TAL"/>
              <w:rPr>
                <w:rFonts w:cs="Arial"/>
                <w:bCs/>
                <w:szCs w:val="18"/>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40B54DB2"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E-UTRA cells involved in resource coordination with the NR cells affiliated with the same </w:t>
            </w:r>
            <w:r w:rsidRPr="00C37D2B">
              <w:rPr>
                <w:rFonts w:cs="Arial"/>
                <w:bCs/>
                <w:i/>
                <w:szCs w:val="18"/>
                <w:lang w:eastAsia="ja-JP"/>
              </w:rPr>
              <w:t>Spectrum Sharing Group ID.</w:t>
            </w:r>
          </w:p>
        </w:tc>
        <w:tc>
          <w:tcPr>
            <w:tcW w:w="1080" w:type="dxa"/>
          </w:tcPr>
          <w:p w14:paraId="06726DD3" w14:textId="77777777" w:rsidR="002171F9" w:rsidRPr="00C37D2B" w:rsidRDefault="002171F9" w:rsidP="002171F9">
            <w:pPr>
              <w:pStyle w:val="TAC"/>
              <w:rPr>
                <w:lang w:eastAsia="ja-JP"/>
              </w:rPr>
            </w:pPr>
            <w:r w:rsidRPr="00C37D2B">
              <w:rPr>
                <w:lang w:eastAsia="ja-JP"/>
              </w:rPr>
              <w:t>YES</w:t>
            </w:r>
          </w:p>
        </w:tc>
        <w:tc>
          <w:tcPr>
            <w:tcW w:w="1137" w:type="dxa"/>
          </w:tcPr>
          <w:p w14:paraId="6EEBE80E" w14:textId="77777777" w:rsidR="002171F9" w:rsidRPr="00C37D2B" w:rsidRDefault="002171F9" w:rsidP="002171F9">
            <w:pPr>
              <w:pStyle w:val="TAC"/>
              <w:rPr>
                <w:lang w:eastAsia="ja-JP"/>
              </w:rPr>
            </w:pPr>
            <w:r w:rsidRPr="00C37D2B">
              <w:rPr>
                <w:lang w:eastAsia="ja-JP"/>
              </w:rPr>
              <w:t>reject</w:t>
            </w:r>
          </w:p>
        </w:tc>
      </w:tr>
      <w:tr w:rsidR="002171F9" w:rsidRPr="00C37D2B" w14:paraId="31E9AFA8" w14:textId="77777777" w:rsidTr="002171F9">
        <w:tc>
          <w:tcPr>
            <w:tcW w:w="2578" w:type="dxa"/>
          </w:tcPr>
          <w:p w14:paraId="02FF9159" w14:textId="77777777" w:rsidR="002171F9" w:rsidRPr="00C37D2B" w:rsidRDefault="002171F9" w:rsidP="002171F9">
            <w:pPr>
              <w:pStyle w:val="TAL"/>
              <w:ind w:left="283"/>
              <w:rPr>
                <w:rFonts w:cs="Arial"/>
                <w:b/>
                <w:bCs/>
                <w:szCs w:val="18"/>
                <w:lang w:eastAsia="zh-CN"/>
              </w:rPr>
            </w:pPr>
            <w:r w:rsidRPr="00C37D2B">
              <w:rPr>
                <w:rFonts w:cs="Arial"/>
                <w:b/>
                <w:bCs/>
                <w:lang w:eastAsia="ja-JP"/>
              </w:rPr>
              <w:t>&gt;&gt;List of E-UTRA Cells in E-UTRA Coordination Response</w:t>
            </w:r>
          </w:p>
        </w:tc>
        <w:tc>
          <w:tcPr>
            <w:tcW w:w="1104" w:type="dxa"/>
          </w:tcPr>
          <w:p w14:paraId="2177A2E1" w14:textId="77777777" w:rsidR="002171F9" w:rsidRPr="00C37D2B" w:rsidRDefault="002171F9" w:rsidP="002171F9">
            <w:pPr>
              <w:pStyle w:val="TAL"/>
              <w:rPr>
                <w:lang w:eastAsia="zh-CN"/>
              </w:rPr>
            </w:pPr>
          </w:p>
        </w:tc>
        <w:tc>
          <w:tcPr>
            <w:tcW w:w="1526" w:type="dxa"/>
          </w:tcPr>
          <w:p w14:paraId="05B05747" w14:textId="77777777" w:rsidR="002171F9" w:rsidRPr="00C37D2B" w:rsidRDefault="002171F9" w:rsidP="002171F9">
            <w:pPr>
              <w:pStyle w:val="TAL"/>
              <w:rPr>
                <w:rFonts w:cs="Arial"/>
                <w:bCs/>
                <w:szCs w:val="18"/>
                <w:lang w:eastAsia="ja-JP"/>
              </w:rPr>
            </w:pPr>
            <w:r w:rsidRPr="00C37D2B">
              <w:rPr>
                <w:rFonts w:cs="Arial"/>
                <w:bCs/>
                <w:i/>
                <w:lang w:eastAsia="ja-JP"/>
              </w:rPr>
              <w:t>0 .. &lt;maxCellineNB&gt;</w:t>
            </w:r>
          </w:p>
        </w:tc>
        <w:tc>
          <w:tcPr>
            <w:tcW w:w="1260" w:type="dxa"/>
          </w:tcPr>
          <w:p w14:paraId="5910F87D" w14:textId="77777777" w:rsidR="002171F9" w:rsidRPr="00C37D2B" w:rsidRDefault="002171F9" w:rsidP="002171F9">
            <w:pPr>
              <w:pStyle w:val="TAL"/>
              <w:rPr>
                <w:rFonts w:cs="Arial"/>
                <w:bCs/>
                <w:szCs w:val="18"/>
                <w:lang w:eastAsia="ja-JP"/>
              </w:rPr>
            </w:pPr>
          </w:p>
        </w:tc>
        <w:tc>
          <w:tcPr>
            <w:tcW w:w="1800" w:type="dxa"/>
          </w:tcPr>
          <w:p w14:paraId="7B19A800"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E-UTRA cells </w:t>
            </w:r>
          </w:p>
        </w:tc>
        <w:tc>
          <w:tcPr>
            <w:tcW w:w="1080" w:type="dxa"/>
          </w:tcPr>
          <w:p w14:paraId="224F0AFA" w14:textId="77777777" w:rsidR="002171F9" w:rsidRPr="00C37D2B" w:rsidRDefault="002171F9" w:rsidP="002171F9">
            <w:pPr>
              <w:pStyle w:val="TAC"/>
              <w:rPr>
                <w:lang w:eastAsia="ja-JP"/>
              </w:rPr>
            </w:pPr>
            <w:r w:rsidRPr="00C37D2B">
              <w:rPr>
                <w:lang w:eastAsia="ja-JP"/>
              </w:rPr>
              <w:t>YES</w:t>
            </w:r>
          </w:p>
        </w:tc>
        <w:tc>
          <w:tcPr>
            <w:tcW w:w="1137" w:type="dxa"/>
          </w:tcPr>
          <w:p w14:paraId="4D64DFC7" w14:textId="77777777" w:rsidR="002171F9" w:rsidRPr="00C37D2B" w:rsidRDefault="002171F9" w:rsidP="002171F9">
            <w:pPr>
              <w:pStyle w:val="TAC"/>
              <w:rPr>
                <w:lang w:eastAsia="ja-JP"/>
              </w:rPr>
            </w:pPr>
            <w:r w:rsidRPr="00C37D2B">
              <w:rPr>
                <w:lang w:eastAsia="ja-JP"/>
              </w:rPr>
              <w:t>reject</w:t>
            </w:r>
          </w:p>
        </w:tc>
      </w:tr>
      <w:tr w:rsidR="002171F9" w:rsidRPr="00C37D2B" w14:paraId="2922E165" w14:textId="77777777" w:rsidTr="002171F9">
        <w:tc>
          <w:tcPr>
            <w:tcW w:w="2578" w:type="dxa"/>
          </w:tcPr>
          <w:p w14:paraId="6D049C1E"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&gt;&gt;&gt;EUTRA Cell ID</w:t>
            </w:r>
          </w:p>
        </w:tc>
        <w:tc>
          <w:tcPr>
            <w:tcW w:w="1104" w:type="dxa"/>
          </w:tcPr>
          <w:p w14:paraId="64E60DCD" w14:textId="77777777" w:rsidR="002171F9" w:rsidRPr="00C37D2B" w:rsidRDefault="002171F9" w:rsidP="002171F9">
            <w:pPr>
              <w:pStyle w:val="TAL"/>
              <w:rPr>
                <w:lang w:eastAsia="zh-CN"/>
              </w:rPr>
            </w:pPr>
            <w:r w:rsidRPr="00C37D2B">
              <w:rPr>
                <w:lang w:eastAsia="zh-CN"/>
              </w:rPr>
              <w:t>M</w:t>
            </w:r>
          </w:p>
        </w:tc>
        <w:tc>
          <w:tcPr>
            <w:tcW w:w="1526" w:type="dxa"/>
          </w:tcPr>
          <w:p w14:paraId="68AC68AE" w14:textId="77777777" w:rsidR="002171F9" w:rsidRPr="00C37D2B" w:rsidRDefault="002171F9" w:rsidP="002171F9">
            <w:pPr>
              <w:pStyle w:val="TAL"/>
              <w:rPr>
                <w:rFonts w:cs="Arial"/>
                <w:bCs/>
                <w:szCs w:val="18"/>
                <w:lang w:eastAsia="ja-JP"/>
              </w:rPr>
            </w:pPr>
          </w:p>
        </w:tc>
        <w:tc>
          <w:tcPr>
            <w:tcW w:w="1260" w:type="dxa"/>
          </w:tcPr>
          <w:p w14:paraId="3938DB0A" w14:textId="77777777" w:rsidR="002171F9" w:rsidRPr="00C37D2B" w:rsidRDefault="002171F9" w:rsidP="002171F9">
            <w:pPr>
              <w:pStyle w:val="TAL"/>
              <w:rPr>
                <w:rFonts w:cs="Arial"/>
                <w:bCs/>
                <w:szCs w:val="18"/>
                <w:lang w:eastAsia="ja-JP"/>
              </w:rPr>
            </w:pPr>
            <w:r w:rsidRPr="00C37D2B">
              <w:rPr>
                <w:rFonts w:cs="Arial"/>
                <w:bCs/>
                <w:szCs w:val="18"/>
                <w:lang w:eastAsia="ja-JP"/>
              </w:rPr>
              <w:t>ECGI 9.2.14</w:t>
            </w:r>
          </w:p>
        </w:tc>
        <w:tc>
          <w:tcPr>
            <w:tcW w:w="1800" w:type="dxa"/>
          </w:tcPr>
          <w:p w14:paraId="5537E3D3" w14:textId="77777777" w:rsidR="002171F9" w:rsidRPr="00C37D2B" w:rsidRDefault="002171F9" w:rsidP="002171F9">
            <w:pPr>
              <w:pStyle w:val="TAL"/>
              <w:rPr>
                <w:rFonts w:cs="Arial"/>
                <w:bCs/>
                <w:szCs w:val="18"/>
                <w:lang w:eastAsia="ja-JP"/>
              </w:rPr>
            </w:pPr>
          </w:p>
        </w:tc>
        <w:tc>
          <w:tcPr>
            <w:tcW w:w="1080" w:type="dxa"/>
          </w:tcPr>
          <w:p w14:paraId="5C2C03A5" w14:textId="77777777" w:rsidR="002171F9" w:rsidRPr="00C37D2B" w:rsidRDefault="002171F9" w:rsidP="002171F9">
            <w:pPr>
              <w:pStyle w:val="TAC"/>
              <w:rPr>
                <w:lang w:eastAsia="ja-JP"/>
              </w:rPr>
            </w:pPr>
            <w:r w:rsidRPr="00C37D2B">
              <w:rPr>
                <w:lang w:eastAsia="ja-JP"/>
              </w:rPr>
              <w:t>-</w:t>
            </w:r>
          </w:p>
        </w:tc>
        <w:tc>
          <w:tcPr>
            <w:tcW w:w="1137" w:type="dxa"/>
          </w:tcPr>
          <w:p w14:paraId="1F94C3A9" w14:textId="77777777" w:rsidR="002171F9" w:rsidRPr="00C37D2B" w:rsidRDefault="002171F9" w:rsidP="002171F9">
            <w:pPr>
              <w:pStyle w:val="TAC"/>
              <w:rPr>
                <w:lang w:eastAsia="ja-JP"/>
              </w:rPr>
            </w:pPr>
          </w:p>
        </w:tc>
      </w:tr>
      <w:tr w:rsidR="002171F9" w:rsidRPr="00C37D2B" w14:paraId="4945D46B" w14:textId="77777777" w:rsidTr="002171F9">
        <w:tc>
          <w:tcPr>
            <w:tcW w:w="2578" w:type="dxa"/>
          </w:tcPr>
          <w:p w14:paraId="3A2D9F9B" w14:textId="77777777" w:rsidR="002171F9" w:rsidRPr="00C37D2B" w:rsidRDefault="002171F9" w:rsidP="002171F9">
            <w:pPr>
              <w:pStyle w:val="TAL"/>
              <w:ind w:left="142"/>
              <w:rPr>
                <w:rFonts w:cs="Arial"/>
                <w:b/>
                <w:bCs/>
                <w:szCs w:val="18"/>
                <w:lang w:eastAsia="zh-CN"/>
              </w:rPr>
            </w:pPr>
            <w:r w:rsidRPr="00C37D2B">
              <w:rPr>
                <w:rFonts w:cs="Arial"/>
                <w:b/>
                <w:bCs/>
                <w:szCs w:val="18"/>
                <w:lang w:eastAsia="zh-CN"/>
              </w:rPr>
              <w:t>&gt;</w:t>
            </w:r>
            <w:r w:rsidRPr="00C37D2B">
              <w:rPr>
                <w:rFonts w:cs="Arial"/>
                <w:bCs/>
                <w:i/>
                <w:szCs w:val="18"/>
                <w:lang w:eastAsia="ja-JP"/>
              </w:rPr>
              <w:t>en-gNB</w:t>
            </w:r>
          </w:p>
        </w:tc>
        <w:tc>
          <w:tcPr>
            <w:tcW w:w="1104" w:type="dxa"/>
          </w:tcPr>
          <w:p w14:paraId="0350D4D4" w14:textId="77777777" w:rsidR="002171F9" w:rsidRPr="00C37D2B" w:rsidRDefault="002171F9" w:rsidP="002171F9">
            <w:pPr>
              <w:pStyle w:val="TAL"/>
              <w:rPr>
                <w:lang w:eastAsia="zh-CN"/>
              </w:rPr>
            </w:pPr>
          </w:p>
        </w:tc>
        <w:tc>
          <w:tcPr>
            <w:tcW w:w="1526" w:type="dxa"/>
          </w:tcPr>
          <w:p w14:paraId="4F01827C" w14:textId="77777777" w:rsidR="002171F9" w:rsidRPr="00C37D2B" w:rsidRDefault="002171F9" w:rsidP="002171F9">
            <w:pPr>
              <w:pStyle w:val="TAL"/>
              <w:rPr>
                <w:rFonts w:cs="Arial"/>
                <w:bCs/>
                <w:szCs w:val="18"/>
                <w:lang w:eastAsia="ja-JP"/>
              </w:rPr>
            </w:pPr>
          </w:p>
        </w:tc>
        <w:tc>
          <w:tcPr>
            <w:tcW w:w="1260" w:type="dxa"/>
          </w:tcPr>
          <w:p w14:paraId="07F7B51B" w14:textId="77777777" w:rsidR="002171F9" w:rsidRPr="00C37D2B" w:rsidRDefault="002171F9" w:rsidP="002171F9">
            <w:pPr>
              <w:pStyle w:val="TAL"/>
              <w:rPr>
                <w:rFonts w:cs="Arial"/>
                <w:bCs/>
                <w:szCs w:val="18"/>
                <w:lang w:eastAsia="ja-JP"/>
              </w:rPr>
            </w:pPr>
          </w:p>
        </w:tc>
        <w:tc>
          <w:tcPr>
            <w:tcW w:w="1800" w:type="dxa"/>
          </w:tcPr>
          <w:p w14:paraId="44EB800F" w14:textId="77777777" w:rsidR="002171F9" w:rsidRPr="00C37D2B" w:rsidRDefault="002171F9" w:rsidP="002171F9">
            <w:pPr>
              <w:pStyle w:val="TAL"/>
              <w:rPr>
                <w:rFonts w:cs="Arial"/>
                <w:bCs/>
                <w:szCs w:val="18"/>
                <w:lang w:eastAsia="ja-JP"/>
              </w:rPr>
            </w:pPr>
          </w:p>
        </w:tc>
        <w:tc>
          <w:tcPr>
            <w:tcW w:w="1080" w:type="dxa"/>
          </w:tcPr>
          <w:p w14:paraId="199CA295" w14:textId="77777777" w:rsidR="002171F9" w:rsidRPr="00C37D2B" w:rsidRDefault="002171F9" w:rsidP="002171F9">
            <w:pPr>
              <w:pStyle w:val="TAC"/>
              <w:rPr>
                <w:lang w:eastAsia="ja-JP"/>
              </w:rPr>
            </w:pPr>
          </w:p>
        </w:tc>
        <w:tc>
          <w:tcPr>
            <w:tcW w:w="1137" w:type="dxa"/>
          </w:tcPr>
          <w:p w14:paraId="2915ED85" w14:textId="77777777" w:rsidR="002171F9" w:rsidRPr="00C37D2B" w:rsidRDefault="002171F9" w:rsidP="002171F9">
            <w:pPr>
              <w:pStyle w:val="TAC"/>
              <w:rPr>
                <w:lang w:eastAsia="ja-JP"/>
              </w:rPr>
            </w:pPr>
          </w:p>
        </w:tc>
      </w:tr>
      <w:tr w:rsidR="002171F9" w:rsidRPr="00C37D2B" w14:paraId="777033AF" w14:textId="77777777" w:rsidTr="002171F9">
        <w:tc>
          <w:tcPr>
            <w:tcW w:w="2578" w:type="dxa"/>
          </w:tcPr>
          <w:p w14:paraId="16F2E331" w14:textId="77777777" w:rsidR="002171F9" w:rsidRPr="00C37D2B" w:rsidRDefault="002171F9" w:rsidP="002171F9">
            <w:pPr>
              <w:pStyle w:val="TAL"/>
              <w:ind w:left="283"/>
              <w:rPr>
                <w:rFonts w:cs="Arial"/>
                <w:b/>
                <w:bCs/>
                <w:szCs w:val="18"/>
                <w:lang w:eastAsia="zh-CN"/>
              </w:rPr>
            </w:pPr>
            <w:r w:rsidRPr="00C37D2B">
              <w:rPr>
                <w:rFonts w:cs="Arial"/>
                <w:szCs w:val="18"/>
              </w:rPr>
              <w:t>&gt;&gt;Data Traffic Resource Indication</w:t>
            </w:r>
          </w:p>
        </w:tc>
        <w:tc>
          <w:tcPr>
            <w:tcW w:w="1104" w:type="dxa"/>
          </w:tcPr>
          <w:p w14:paraId="7F028BDD" w14:textId="77777777" w:rsidR="002171F9" w:rsidRPr="00C37D2B" w:rsidRDefault="002171F9" w:rsidP="002171F9">
            <w:pPr>
              <w:pStyle w:val="TAL"/>
              <w:rPr>
                <w:lang w:eastAsia="zh-CN"/>
              </w:rPr>
            </w:pPr>
            <w:r w:rsidRPr="00C37D2B">
              <w:rPr>
                <w:lang w:eastAsia="zh-CN"/>
              </w:rPr>
              <w:t>M</w:t>
            </w:r>
          </w:p>
        </w:tc>
        <w:tc>
          <w:tcPr>
            <w:tcW w:w="1526" w:type="dxa"/>
          </w:tcPr>
          <w:p w14:paraId="1FBC9EEA" w14:textId="77777777" w:rsidR="002171F9" w:rsidRPr="00C37D2B" w:rsidRDefault="002171F9" w:rsidP="002171F9">
            <w:pPr>
              <w:pStyle w:val="TAL"/>
              <w:rPr>
                <w:rFonts w:cs="Arial"/>
                <w:bCs/>
                <w:szCs w:val="18"/>
                <w:lang w:eastAsia="ja-JP"/>
              </w:rPr>
            </w:pPr>
          </w:p>
        </w:tc>
        <w:tc>
          <w:tcPr>
            <w:tcW w:w="1260" w:type="dxa"/>
          </w:tcPr>
          <w:p w14:paraId="222933C7" w14:textId="77777777" w:rsidR="002171F9" w:rsidRPr="00C37D2B" w:rsidRDefault="002171F9" w:rsidP="002171F9">
            <w:pPr>
              <w:pStyle w:val="TAL"/>
              <w:rPr>
                <w:rFonts w:cs="Arial"/>
                <w:bCs/>
                <w:szCs w:val="18"/>
                <w:lang w:eastAsia="ja-JP"/>
              </w:rPr>
            </w:pPr>
            <w:r w:rsidRPr="00C37D2B">
              <w:rPr>
                <w:rFonts w:cs="Arial"/>
                <w:bCs/>
                <w:szCs w:val="18"/>
                <w:lang w:eastAsia="ja-JP"/>
              </w:rPr>
              <w:t>9.2.126</w:t>
            </w:r>
          </w:p>
        </w:tc>
        <w:tc>
          <w:tcPr>
            <w:tcW w:w="1800" w:type="dxa"/>
          </w:tcPr>
          <w:p w14:paraId="21B418AF" w14:textId="77777777" w:rsidR="002171F9" w:rsidRPr="00C37D2B" w:rsidRDefault="002171F9" w:rsidP="002171F9">
            <w:pPr>
              <w:pStyle w:val="TAL"/>
              <w:rPr>
                <w:rFonts w:cs="Arial"/>
                <w:bCs/>
                <w:szCs w:val="18"/>
                <w:lang w:eastAsia="ja-JP"/>
              </w:rPr>
            </w:pPr>
            <w:r w:rsidRPr="00C37D2B">
              <w:rPr>
                <w:rFonts w:cs="Arial"/>
                <w:bCs/>
                <w:szCs w:val="18"/>
                <w:lang w:eastAsia="ja-JP"/>
              </w:rPr>
              <w:t>Indicates resource allocations for data traffic.</w:t>
            </w:r>
          </w:p>
        </w:tc>
        <w:tc>
          <w:tcPr>
            <w:tcW w:w="1080" w:type="dxa"/>
          </w:tcPr>
          <w:p w14:paraId="1523BEAE" w14:textId="77777777" w:rsidR="002171F9" w:rsidRPr="00C37D2B" w:rsidRDefault="002171F9" w:rsidP="002171F9">
            <w:pPr>
              <w:pStyle w:val="TAC"/>
              <w:rPr>
                <w:lang w:eastAsia="ja-JP"/>
              </w:rPr>
            </w:pPr>
            <w:r w:rsidRPr="00C37D2B">
              <w:rPr>
                <w:lang w:eastAsia="ja-JP"/>
              </w:rPr>
              <w:t>YES</w:t>
            </w:r>
          </w:p>
        </w:tc>
        <w:tc>
          <w:tcPr>
            <w:tcW w:w="1137" w:type="dxa"/>
          </w:tcPr>
          <w:p w14:paraId="1756C92B" w14:textId="77777777" w:rsidR="002171F9" w:rsidRPr="00C37D2B" w:rsidRDefault="002171F9" w:rsidP="002171F9">
            <w:pPr>
              <w:pStyle w:val="TAC"/>
              <w:rPr>
                <w:lang w:eastAsia="ja-JP"/>
              </w:rPr>
            </w:pPr>
            <w:r w:rsidRPr="00C37D2B">
              <w:rPr>
                <w:lang w:eastAsia="ja-JP"/>
              </w:rPr>
              <w:t>reject</w:t>
            </w:r>
          </w:p>
        </w:tc>
      </w:tr>
      <w:tr w:rsidR="002171F9" w:rsidRPr="00C37D2B" w14:paraId="0AAC4B31" w14:textId="77777777" w:rsidTr="002171F9">
        <w:tc>
          <w:tcPr>
            <w:tcW w:w="2578" w:type="dxa"/>
          </w:tcPr>
          <w:p w14:paraId="267BC234" w14:textId="77777777" w:rsidR="002171F9" w:rsidRPr="00C37D2B" w:rsidDel="00F14551" w:rsidRDefault="002171F9" w:rsidP="002171F9">
            <w:pPr>
              <w:pStyle w:val="TAL"/>
              <w:ind w:left="283"/>
              <w:rPr>
                <w:rFonts w:cs="Arial"/>
                <w:bCs/>
                <w:lang w:eastAsia="zh-CN"/>
              </w:rPr>
            </w:pPr>
            <w:r w:rsidRPr="00C37D2B">
              <w:rPr>
                <w:rFonts w:cs="Arial"/>
                <w:bCs/>
                <w:szCs w:val="18"/>
                <w:lang w:eastAsia="ja-JP"/>
              </w:rPr>
              <w:t>&gt;&gt;Spectrum Sharing Group ID</w:t>
            </w:r>
          </w:p>
        </w:tc>
        <w:tc>
          <w:tcPr>
            <w:tcW w:w="1104" w:type="dxa"/>
          </w:tcPr>
          <w:p w14:paraId="74D601A8" w14:textId="77777777" w:rsidR="002171F9" w:rsidRPr="00C37D2B" w:rsidDel="00F14551" w:rsidRDefault="002171F9" w:rsidP="002171F9">
            <w:pPr>
              <w:pStyle w:val="TAL"/>
              <w:rPr>
                <w:lang w:eastAsia="zh-CN"/>
              </w:rPr>
            </w:pPr>
            <w:r w:rsidRPr="00C37D2B">
              <w:rPr>
                <w:lang w:eastAsia="zh-CN"/>
              </w:rPr>
              <w:t>M</w:t>
            </w:r>
          </w:p>
        </w:tc>
        <w:tc>
          <w:tcPr>
            <w:tcW w:w="1526" w:type="dxa"/>
          </w:tcPr>
          <w:p w14:paraId="510A6FC8" w14:textId="77777777" w:rsidR="002171F9" w:rsidRPr="00C37D2B" w:rsidRDefault="002171F9" w:rsidP="002171F9">
            <w:pPr>
              <w:pStyle w:val="TAL"/>
              <w:rPr>
                <w:rFonts w:cs="Arial"/>
                <w:bCs/>
                <w:szCs w:val="18"/>
                <w:lang w:eastAsia="ja-JP"/>
              </w:rPr>
            </w:pPr>
          </w:p>
        </w:tc>
        <w:tc>
          <w:tcPr>
            <w:tcW w:w="1260" w:type="dxa"/>
          </w:tcPr>
          <w:p w14:paraId="186F3F46" w14:textId="77777777" w:rsidR="002171F9" w:rsidRPr="00C37D2B" w:rsidDel="00F14551" w:rsidRDefault="002171F9" w:rsidP="002171F9">
            <w:pPr>
              <w:pStyle w:val="TAL"/>
              <w:rPr>
                <w:rFonts w:cs="Arial"/>
                <w:lang w:eastAsia="ja-JP"/>
              </w:rPr>
            </w:pPr>
            <w:r w:rsidRPr="00C37D2B">
              <w:rPr>
                <w:rFonts w:cs="Arial"/>
              </w:rPr>
              <w:t>INTEGER (1..</w:t>
            </w:r>
            <w:r w:rsidRPr="00C37D2B">
              <w:rPr>
                <w:rFonts w:cs="Arial"/>
                <w:bCs/>
                <w:i/>
                <w:lang w:eastAsia="ja-JP"/>
              </w:rPr>
              <w:t xml:space="preserve"> </w:t>
            </w:r>
            <w:r w:rsidRPr="00C37D2B">
              <w:rPr>
                <w:rFonts w:cs="Arial"/>
              </w:rPr>
              <w:t>maxCellineNB)</w:t>
            </w:r>
          </w:p>
        </w:tc>
        <w:tc>
          <w:tcPr>
            <w:tcW w:w="1800" w:type="dxa"/>
          </w:tcPr>
          <w:p w14:paraId="7EDB1E51" w14:textId="77777777" w:rsidR="002171F9" w:rsidRPr="00C37D2B" w:rsidRDefault="002171F9" w:rsidP="002171F9">
            <w:pPr>
              <w:pStyle w:val="TAL"/>
              <w:rPr>
                <w:rFonts w:cs="Arial"/>
                <w:bCs/>
                <w:szCs w:val="18"/>
                <w:lang w:eastAsia="ja-JP"/>
              </w:rPr>
            </w:pPr>
            <w:r w:rsidRPr="00C37D2B">
              <w:rPr>
                <w:rFonts w:cs="Arial"/>
                <w:bCs/>
                <w:lang w:eastAsia="zh-CN"/>
              </w:rPr>
              <w:t xml:space="preserve">Indicates the NR cells involved in resource coordination with the E-UTRA cells affiliated with the same </w:t>
            </w:r>
            <w:r w:rsidRPr="00C37D2B">
              <w:rPr>
                <w:rFonts w:cs="Arial"/>
                <w:bCs/>
                <w:i/>
                <w:szCs w:val="18"/>
                <w:lang w:eastAsia="ja-JP"/>
              </w:rPr>
              <w:t>Spectrum Sharing Group ID.</w:t>
            </w:r>
          </w:p>
        </w:tc>
        <w:tc>
          <w:tcPr>
            <w:tcW w:w="1080" w:type="dxa"/>
          </w:tcPr>
          <w:p w14:paraId="37270AFA" w14:textId="77777777" w:rsidR="002171F9" w:rsidRPr="00C37D2B" w:rsidDel="00F14551" w:rsidRDefault="002171F9" w:rsidP="002171F9">
            <w:pPr>
              <w:pStyle w:val="TAC"/>
              <w:rPr>
                <w:lang w:eastAsia="zh-CN"/>
              </w:rPr>
            </w:pPr>
            <w:r w:rsidRPr="00C37D2B">
              <w:rPr>
                <w:lang w:eastAsia="ja-JP"/>
              </w:rPr>
              <w:t>YES</w:t>
            </w:r>
          </w:p>
        </w:tc>
        <w:tc>
          <w:tcPr>
            <w:tcW w:w="1137" w:type="dxa"/>
          </w:tcPr>
          <w:p w14:paraId="6FDCF4E8" w14:textId="77777777" w:rsidR="002171F9" w:rsidRPr="00C37D2B" w:rsidDel="00F14551" w:rsidRDefault="002171F9" w:rsidP="002171F9">
            <w:pPr>
              <w:pStyle w:val="TAC"/>
              <w:rPr>
                <w:lang w:eastAsia="zh-CN"/>
              </w:rPr>
            </w:pPr>
            <w:r w:rsidRPr="00C37D2B">
              <w:rPr>
                <w:lang w:eastAsia="ja-JP"/>
              </w:rPr>
              <w:t>reject</w:t>
            </w:r>
          </w:p>
        </w:tc>
      </w:tr>
      <w:tr w:rsidR="002171F9" w:rsidRPr="00C37D2B" w14:paraId="47ED6F20" w14:textId="77777777" w:rsidTr="002171F9">
        <w:tc>
          <w:tcPr>
            <w:tcW w:w="2578" w:type="dxa"/>
          </w:tcPr>
          <w:p w14:paraId="0ECD414A" w14:textId="77777777" w:rsidR="002171F9" w:rsidRPr="00C37D2B" w:rsidRDefault="002171F9" w:rsidP="002171F9">
            <w:pPr>
              <w:pStyle w:val="TAL"/>
              <w:ind w:left="283"/>
              <w:rPr>
                <w:rFonts w:cs="Arial"/>
                <w:szCs w:val="18"/>
              </w:rPr>
            </w:pPr>
            <w:r w:rsidRPr="00C37D2B">
              <w:rPr>
                <w:rFonts w:cs="Arial"/>
                <w:b/>
                <w:bCs/>
                <w:lang w:eastAsia="ja-JP"/>
              </w:rPr>
              <w:t>&gt;&gt;List of NR Cells in NR Coordination Response</w:t>
            </w:r>
          </w:p>
        </w:tc>
        <w:tc>
          <w:tcPr>
            <w:tcW w:w="1104" w:type="dxa"/>
          </w:tcPr>
          <w:p w14:paraId="734E66FB" w14:textId="77777777" w:rsidR="002171F9" w:rsidRPr="00C37D2B" w:rsidRDefault="002171F9" w:rsidP="002171F9">
            <w:pPr>
              <w:pStyle w:val="TAL"/>
              <w:rPr>
                <w:lang w:eastAsia="zh-CN"/>
              </w:rPr>
            </w:pPr>
          </w:p>
        </w:tc>
        <w:tc>
          <w:tcPr>
            <w:tcW w:w="1526" w:type="dxa"/>
          </w:tcPr>
          <w:p w14:paraId="21D1A6BE" w14:textId="77777777" w:rsidR="002171F9" w:rsidRPr="00C37D2B" w:rsidRDefault="002171F9" w:rsidP="002171F9">
            <w:pPr>
              <w:pStyle w:val="TAL"/>
              <w:rPr>
                <w:rFonts w:cs="Arial"/>
                <w:bCs/>
                <w:szCs w:val="18"/>
                <w:lang w:eastAsia="ja-JP"/>
              </w:rPr>
            </w:pPr>
            <w:r w:rsidRPr="00C37D2B">
              <w:rPr>
                <w:rFonts w:cs="Arial"/>
                <w:bCs/>
                <w:i/>
                <w:lang w:eastAsia="ja-JP"/>
              </w:rPr>
              <w:t>0 .. &lt; maxnoNRcellsSpectrumSharingwithE-UTRA &gt;</w:t>
            </w:r>
          </w:p>
        </w:tc>
        <w:tc>
          <w:tcPr>
            <w:tcW w:w="1260" w:type="dxa"/>
          </w:tcPr>
          <w:p w14:paraId="02F68EBC" w14:textId="77777777" w:rsidR="002171F9" w:rsidRPr="00C37D2B" w:rsidRDefault="002171F9" w:rsidP="002171F9">
            <w:pPr>
              <w:pStyle w:val="TAL"/>
              <w:rPr>
                <w:rFonts w:cs="Arial"/>
                <w:bCs/>
                <w:szCs w:val="18"/>
                <w:lang w:eastAsia="ja-JP"/>
              </w:rPr>
            </w:pPr>
          </w:p>
        </w:tc>
        <w:tc>
          <w:tcPr>
            <w:tcW w:w="1800" w:type="dxa"/>
          </w:tcPr>
          <w:p w14:paraId="47CE6F41" w14:textId="77777777" w:rsidR="002171F9" w:rsidRPr="00C37D2B" w:rsidRDefault="002171F9" w:rsidP="002171F9">
            <w:pPr>
              <w:pStyle w:val="TAL"/>
              <w:rPr>
                <w:rFonts w:cs="Arial"/>
                <w:bCs/>
                <w:szCs w:val="18"/>
                <w:lang w:eastAsia="ja-JP"/>
              </w:rPr>
            </w:pPr>
            <w:r w:rsidRPr="00C37D2B">
              <w:rPr>
                <w:rFonts w:cs="Arial"/>
                <w:bCs/>
                <w:lang w:eastAsia="zh-CN"/>
              </w:rPr>
              <w:t xml:space="preserve">List of applicable NR cells </w:t>
            </w:r>
          </w:p>
        </w:tc>
        <w:tc>
          <w:tcPr>
            <w:tcW w:w="1080" w:type="dxa"/>
          </w:tcPr>
          <w:p w14:paraId="558EE9DB" w14:textId="77777777" w:rsidR="002171F9" w:rsidRPr="00C37D2B" w:rsidRDefault="002171F9" w:rsidP="002171F9">
            <w:pPr>
              <w:pStyle w:val="TAC"/>
              <w:rPr>
                <w:lang w:eastAsia="ja-JP"/>
              </w:rPr>
            </w:pPr>
            <w:r w:rsidRPr="00C37D2B">
              <w:rPr>
                <w:lang w:eastAsia="ja-JP"/>
              </w:rPr>
              <w:t>YES</w:t>
            </w:r>
          </w:p>
        </w:tc>
        <w:tc>
          <w:tcPr>
            <w:tcW w:w="1137" w:type="dxa"/>
          </w:tcPr>
          <w:p w14:paraId="66AE4DD9" w14:textId="77777777" w:rsidR="002171F9" w:rsidRPr="00C37D2B" w:rsidRDefault="002171F9" w:rsidP="002171F9">
            <w:pPr>
              <w:pStyle w:val="TAC"/>
              <w:rPr>
                <w:lang w:eastAsia="ja-JP"/>
              </w:rPr>
            </w:pPr>
            <w:r w:rsidRPr="00C37D2B">
              <w:rPr>
                <w:lang w:eastAsia="ja-JP"/>
              </w:rPr>
              <w:t>reject</w:t>
            </w:r>
          </w:p>
        </w:tc>
      </w:tr>
      <w:tr w:rsidR="002171F9" w:rsidRPr="00C37D2B" w14:paraId="15758422" w14:textId="77777777" w:rsidTr="002171F9">
        <w:tc>
          <w:tcPr>
            <w:tcW w:w="2578" w:type="dxa"/>
          </w:tcPr>
          <w:p w14:paraId="7ACCEAAD" w14:textId="77777777" w:rsidR="002171F9" w:rsidRPr="00C37D2B" w:rsidRDefault="002171F9" w:rsidP="002171F9">
            <w:pPr>
              <w:pStyle w:val="TAL"/>
              <w:ind w:left="425"/>
              <w:rPr>
                <w:rFonts w:cs="Arial"/>
                <w:bCs/>
                <w:szCs w:val="18"/>
                <w:lang w:eastAsia="zh-CN"/>
              </w:rPr>
            </w:pPr>
            <w:r w:rsidRPr="00C37D2B">
              <w:rPr>
                <w:rFonts w:cs="Arial"/>
                <w:bCs/>
                <w:szCs w:val="18"/>
                <w:lang w:eastAsia="zh-CN"/>
              </w:rPr>
              <w:t>&gt;&gt;&gt;NR Cell ID</w:t>
            </w:r>
          </w:p>
        </w:tc>
        <w:tc>
          <w:tcPr>
            <w:tcW w:w="1104" w:type="dxa"/>
          </w:tcPr>
          <w:p w14:paraId="2253D6B3" w14:textId="77777777" w:rsidR="002171F9" w:rsidRPr="00C37D2B" w:rsidRDefault="002171F9" w:rsidP="002171F9">
            <w:pPr>
              <w:pStyle w:val="TAL"/>
              <w:rPr>
                <w:lang w:eastAsia="zh-CN"/>
              </w:rPr>
            </w:pPr>
            <w:r w:rsidRPr="00C37D2B">
              <w:rPr>
                <w:lang w:eastAsia="zh-CN"/>
              </w:rPr>
              <w:t>M</w:t>
            </w:r>
          </w:p>
        </w:tc>
        <w:tc>
          <w:tcPr>
            <w:tcW w:w="1526" w:type="dxa"/>
          </w:tcPr>
          <w:p w14:paraId="05606194" w14:textId="77777777" w:rsidR="002171F9" w:rsidRPr="00C37D2B" w:rsidRDefault="002171F9" w:rsidP="002171F9">
            <w:pPr>
              <w:pStyle w:val="TAL"/>
              <w:rPr>
                <w:rFonts w:cs="Arial"/>
                <w:bCs/>
                <w:szCs w:val="18"/>
                <w:lang w:eastAsia="ja-JP"/>
              </w:rPr>
            </w:pPr>
          </w:p>
        </w:tc>
        <w:tc>
          <w:tcPr>
            <w:tcW w:w="1260" w:type="dxa"/>
          </w:tcPr>
          <w:p w14:paraId="5D8C285B" w14:textId="77777777" w:rsidR="002171F9" w:rsidRPr="00C37D2B" w:rsidRDefault="002171F9" w:rsidP="002171F9">
            <w:pPr>
              <w:pStyle w:val="TAL"/>
              <w:rPr>
                <w:rFonts w:cs="Arial"/>
                <w:bCs/>
                <w:szCs w:val="18"/>
                <w:lang w:eastAsia="ja-JP"/>
              </w:rPr>
            </w:pPr>
            <w:r w:rsidRPr="00C37D2B">
              <w:rPr>
                <w:rFonts w:cs="Arial"/>
                <w:bCs/>
                <w:szCs w:val="18"/>
                <w:lang w:eastAsia="ja-JP"/>
              </w:rPr>
              <w:t>NR-CGI 9.2.</w:t>
            </w:r>
            <w:r>
              <w:rPr>
                <w:rFonts w:cs="Arial"/>
                <w:bCs/>
                <w:szCs w:val="18"/>
                <w:lang w:eastAsia="ja-JP"/>
              </w:rPr>
              <w:t>111</w:t>
            </w:r>
          </w:p>
        </w:tc>
        <w:tc>
          <w:tcPr>
            <w:tcW w:w="1800" w:type="dxa"/>
          </w:tcPr>
          <w:p w14:paraId="64F510BC" w14:textId="77777777" w:rsidR="002171F9" w:rsidRPr="00C37D2B" w:rsidRDefault="002171F9" w:rsidP="002171F9">
            <w:pPr>
              <w:pStyle w:val="TAL"/>
              <w:rPr>
                <w:rFonts w:cs="Arial"/>
                <w:bCs/>
                <w:szCs w:val="18"/>
                <w:lang w:eastAsia="ja-JP"/>
              </w:rPr>
            </w:pPr>
          </w:p>
        </w:tc>
        <w:tc>
          <w:tcPr>
            <w:tcW w:w="1080" w:type="dxa"/>
          </w:tcPr>
          <w:p w14:paraId="288FE8CB" w14:textId="77777777" w:rsidR="002171F9" w:rsidRPr="00C37D2B" w:rsidRDefault="002171F9" w:rsidP="002171F9">
            <w:pPr>
              <w:pStyle w:val="TAC"/>
              <w:rPr>
                <w:lang w:eastAsia="ja-JP"/>
              </w:rPr>
            </w:pPr>
            <w:r w:rsidRPr="00C37D2B">
              <w:rPr>
                <w:lang w:eastAsia="ja-JP"/>
              </w:rPr>
              <w:t>-</w:t>
            </w:r>
          </w:p>
        </w:tc>
        <w:tc>
          <w:tcPr>
            <w:tcW w:w="1137" w:type="dxa"/>
          </w:tcPr>
          <w:p w14:paraId="33E28E30" w14:textId="77777777" w:rsidR="002171F9" w:rsidRPr="00C37D2B" w:rsidRDefault="002171F9" w:rsidP="002171F9">
            <w:pPr>
              <w:pStyle w:val="TAC"/>
              <w:rPr>
                <w:lang w:eastAsia="ja-JP"/>
              </w:rPr>
            </w:pPr>
          </w:p>
        </w:tc>
      </w:tr>
      <w:tr w:rsidR="002171F9" w:rsidRPr="00C37D2B" w14:paraId="529EEAB8" w14:textId="77777777" w:rsidTr="002171F9">
        <w:tc>
          <w:tcPr>
            <w:tcW w:w="2578" w:type="dxa"/>
          </w:tcPr>
          <w:p w14:paraId="585AC4C5" w14:textId="77777777" w:rsidR="002171F9" w:rsidRPr="00C37D2B" w:rsidRDefault="002171F9" w:rsidP="002171F9">
            <w:pPr>
              <w:pStyle w:val="TAL"/>
              <w:rPr>
                <w:rFonts w:cs="Arial"/>
                <w:bCs/>
                <w:szCs w:val="18"/>
                <w:lang w:eastAsia="zh-CN"/>
              </w:rPr>
            </w:pPr>
            <w:r w:rsidRPr="00C37D2B">
              <w:rPr>
                <w:lang w:eastAsia="ja-JP"/>
              </w:rPr>
              <w:t>Interface Instance Indication</w:t>
            </w:r>
          </w:p>
        </w:tc>
        <w:tc>
          <w:tcPr>
            <w:tcW w:w="1104" w:type="dxa"/>
          </w:tcPr>
          <w:p w14:paraId="2D3BB127" w14:textId="77777777" w:rsidR="002171F9" w:rsidRPr="00C37D2B" w:rsidRDefault="002171F9" w:rsidP="002171F9">
            <w:pPr>
              <w:pStyle w:val="TAL"/>
              <w:rPr>
                <w:lang w:eastAsia="zh-CN"/>
              </w:rPr>
            </w:pPr>
            <w:r w:rsidRPr="00C37D2B">
              <w:rPr>
                <w:lang w:eastAsia="ja-JP"/>
              </w:rPr>
              <w:t>O</w:t>
            </w:r>
          </w:p>
        </w:tc>
        <w:tc>
          <w:tcPr>
            <w:tcW w:w="1526" w:type="dxa"/>
          </w:tcPr>
          <w:p w14:paraId="6607FB1C" w14:textId="77777777" w:rsidR="002171F9" w:rsidRPr="00C37D2B" w:rsidRDefault="002171F9" w:rsidP="002171F9">
            <w:pPr>
              <w:pStyle w:val="TAL"/>
              <w:rPr>
                <w:rFonts w:cs="Arial"/>
                <w:bCs/>
                <w:szCs w:val="18"/>
                <w:lang w:eastAsia="ja-JP"/>
              </w:rPr>
            </w:pPr>
          </w:p>
        </w:tc>
        <w:tc>
          <w:tcPr>
            <w:tcW w:w="1260" w:type="dxa"/>
          </w:tcPr>
          <w:p w14:paraId="5B39481F" w14:textId="77777777" w:rsidR="002171F9" w:rsidRPr="00C37D2B" w:rsidRDefault="002171F9" w:rsidP="002171F9">
            <w:pPr>
              <w:pStyle w:val="TAL"/>
              <w:rPr>
                <w:rFonts w:cs="Arial"/>
                <w:bCs/>
                <w:szCs w:val="18"/>
                <w:lang w:eastAsia="ja-JP"/>
              </w:rPr>
            </w:pPr>
            <w:r w:rsidRPr="00C37D2B">
              <w:rPr>
                <w:lang w:eastAsia="ja-JP"/>
              </w:rPr>
              <w:t>9.2.143</w:t>
            </w:r>
          </w:p>
        </w:tc>
        <w:tc>
          <w:tcPr>
            <w:tcW w:w="1800" w:type="dxa"/>
          </w:tcPr>
          <w:p w14:paraId="3F90BD21" w14:textId="77777777" w:rsidR="002171F9" w:rsidRPr="00C37D2B" w:rsidRDefault="002171F9" w:rsidP="002171F9">
            <w:pPr>
              <w:pStyle w:val="TAL"/>
              <w:rPr>
                <w:rFonts w:cs="Arial"/>
                <w:bCs/>
                <w:szCs w:val="18"/>
                <w:lang w:eastAsia="ja-JP"/>
              </w:rPr>
            </w:pPr>
          </w:p>
        </w:tc>
        <w:tc>
          <w:tcPr>
            <w:tcW w:w="1080" w:type="dxa"/>
          </w:tcPr>
          <w:p w14:paraId="2EB47C19" w14:textId="77777777" w:rsidR="002171F9" w:rsidRPr="00C37D2B" w:rsidRDefault="002171F9" w:rsidP="002171F9">
            <w:pPr>
              <w:pStyle w:val="TAC"/>
              <w:rPr>
                <w:lang w:eastAsia="ja-JP"/>
              </w:rPr>
            </w:pPr>
            <w:r w:rsidRPr="00C37D2B">
              <w:rPr>
                <w:lang w:eastAsia="ja-JP"/>
              </w:rPr>
              <w:t>YES</w:t>
            </w:r>
          </w:p>
        </w:tc>
        <w:tc>
          <w:tcPr>
            <w:tcW w:w="1137" w:type="dxa"/>
          </w:tcPr>
          <w:p w14:paraId="5D098E24" w14:textId="77777777" w:rsidR="002171F9" w:rsidRPr="00C37D2B" w:rsidRDefault="002171F9" w:rsidP="002171F9">
            <w:pPr>
              <w:pStyle w:val="TAC"/>
              <w:rPr>
                <w:lang w:eastAsia="ja-JP"/>
              </w:rPr>
            </w:pPr>
            <w:r w:rsidRPr="00C37D2B">
              <w:rPr>
                <w:lang w:eastAsia="ja-JP"/>
              </w:rPr>
              <w:t>reject</w:t>
            </w:r>
          </w:p>
        </w:tc>
      </w:tr>
    </w:tbl>
    <w:p w14:paraId="359F876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1F5F7FEF" w14:textId="77777777" w:rsidTr="00352110">
        <w:tc>
          <w:tcPr>
            <w:tcW w:w="3686" w:type="dxa"/>
          </w:tcPr>
          <w:p w14:paraId="441A9692" w14:textId="77777777" w:rsidR="002171F9" w:rsidRPr="00C37D2B" w:rsidRDefault="002171F9" w:rsidP="002171F9">
            <w:pPr>
              <w:pStyle w:val="TAH"/>
              <w:rPr>
                <w:lang w:eastAsia="ja-JP"/>
              </w:rPr>
            </w:pPr>
            <w:r w:rsidRPr="00C37D2B">
              <w:rPr>
                <w:lang w:eastAsia="ja-JP"/>
              </w:rPr>
              <w:t>Range bound</w:t>
            </w:r>
          </w:p>
        </w:tc>
        <w:tc>
          <w:tcPr>
            <w:tcW w:w="5670" w:type="dxa"/>
          </w:tcPr>
          <w:p w14:paraId="4B0F2732" w14:textId="77777777" w:rsidR="002171F9" w:rsidRPr="00C37D2B" w:rsidRDefault="002171F9" w:rsidP="002171F9">
            <w:pPr>
              <w:pStyle w:val="TAH"/>
              <w:rPr>
                <w:lang w:eastAsia="ja-JP"/>
              </w:rPr>
            </w:pPr>
            <w:r w:rsidRPr="00C37D2B">
              <w:rPr>
                <w:lang w:eastAsia="ja-JP"/>
              </w:rPr>
              <w:t>Explanation</w:t>
            </w:r>
          </w:p>
        </w:tc>
      </w:tr>
      <w:tr w:rsidR="002171F9" w:rsidRPr="00C37D2B" w14:paraId="0FFDBA4F" w14:textId="77777777" w:rsidTr="00352110">
        <w:tc>
          <w:tcPr>
            <w:tcW w:w="3686" w:type="dxa"/>
          </w:tcPr>
          <w:p w14:paraId="2DBBB457" w14:textId="77777777" w:rsidR="002171F9" w:rsidRPr="00C37D2B" w:rsidRDefault="002171F9" w:rsidP="002171F9">
            <w:pPr>
              <w:pStyle w:val="TAL"/>
              <w:rPr>
                <w:lang w:eastAsia="ja-JP"/>
              </w:rPr>
            </w:pPr>
            <w:r w:rsidRPr="00C37D2B">
              <w:t>maxCellineNB</w:t>
            </w:r>
          </w:p>
        </w:tc>
        <w:tc>
          <w:tcPr>
            <w:tcW w:w="5670" w:type="dxa"/>
          </w:tcPr>
          <w:p w14:paraId="15023025" w14:textId="77777777" w:rsidR="002171F9" w:rsidRPr="00C37D2B" w:rsidRDefault="002171F9" w:rsidP="002171F9">
            <w:pPr>
              <w:pStyle w:val="TAL"/>
              <w:rPr>
                <w:lang w:eastAsia="ja-JP"/>
              </w:rPr>
            </w:pPr>
            <w:r w:rsidRPr="00C37D2B">
              <w:t>Maximum no. of E-UTRA cells in eNB. Value is 256.</w:t>
            </w:r>
          </w:p>
        </w:tc>
      </w:tr>
      <w:tr w:rsidR="002171F9" w:rsidRPr="00C37D2B" w14:paraId="7BC9DD02" w14:textId="77777777" w:rsidTr="00352110">
        <w:tc>
          <w:tcPr>
            <w:tcW w:w="3686" w:type="dxa"/>
          </w:tcPr>
          <w:p w14:paraId="13E12B63" w14:textId="77777777" w:rsidR="002171F9" w:rsidRPr="00C37D2B" w:rsidRDefault="002171F9" w:rsidP="002171F9">
            <w:pPr>
              <w:pStyle w:val="TAL"/>
              <w:rPr>
                <w:lang w:eastAsia="ja-JP"/>
              </w:rPr>
            </w:pPr>
            <w:r w:rsidRPr="00C37D2B">
              <w:t>maxnoNRcellsSpectrumSharingwithE-UTRA</w:t>
            </w:r>
          </w:p>
        </w:tc>
        <w:tc>
          <w:tcPr>
            <w:tcW w:w="5670" w:type="dxa"/>
          </w:tcPr>
          <w:p w14:paraId="404A41C4" w14:textId="77777777" w:rsidR="002171F9" w:rsidRPr="00C37D2B" w:rsidRDefault="002171F9" w:rsidP="002171F9">
            <w:pPr>
              <w:pStyle w:val="TAL"/>
              <w:rPr>
                <w:lang w:eastAsia="ja-JP"/>
              </w:rPr>
            </w:pPr>
            <w:r w:rsidRPr="00C37D2B">
              <w:t xml:space="preserve">Maximum no. of NR cells </w:t>
            </w:r>
            <w:r w:rsidRPr="00C37D2B">
              <w:rPr>
                <w:lang w:eastAsia="ja-JP"/>
              </w:rPr>
              <w:t xml:space="preserve"> affiliated to a Spectrum Sharing Group ID </w:t>
            </w:r>
            <w:r w:rsidRPr="00C37D2B">
              <w:t xml:space="preserve">involved in </w:t>
            </w:r>
            <w:r w:rsidRPr="00C37D2B">
              <w:rPr>
                <w:lang w:eastAsia="ja-JP"/>
              </w:rPr>
              <w:t>cell resource coordination with a number of E-UTRA cells affiliated with the same Spectrum Sharing Group ID</w:t>
            </w:r>
            <w:r w:rsidRPr="00C37D2B">
              <w:t>. Value is 64.</w:t>
            </w:r>
          </w:p>
        </w:tc>
      </w:tr>
    </w:tbl>
    <w:p w14:paraId="0A3089A5" w14:textId="77777777" w:rsidR="002171F9" w:rsidRPr="00C37D2B" w:rsidRDefault="002171F9" w:rsidP="002171F9"/>
    <w:p w14:paraId="031D326C" w14:textId="77777777" w:rsidR="002171F9" w:rsidRPr="00C37D2B" w:rsidRDefault="002171F9" w:rsidP="002171F9">
      <w:pPr>
        <w:pStyle w:val="Heading4"/>
      </w:pPr>
      <w:bookmarkStart w:id="3054" w:name="_Toc20954458"/>
      <w:bookmarkStart w:id="3055" w:name="_Toc29902462"/>
      <w:bookmarkStart w:id="3056" w:name="_Toc29906466"/>
      <w:bookmarkStart w:id="3057" w:name="_Toc36550456"/>
      <w:bookmarkStart w:id="3058" w:name="_Toc45104211"/>
      <w:bookmarkStart w:id="3059" w:name="_Toc45227707"/>
      <w:bookmarkStart w:id="3060" w:name="_Toc45891521"/>
      <w:r w:rsidRPr="00C37D2B">
        <w:t>9.1.4.26</w:t>
      </w:r>
      <w:r w:rsidRPr="00C37D2B">
        <w:tab/>
        <w:t>SGNB ACTIVITY NOTIFICATION</w:t>
      </w:r>
      <w:bookmarkEnd w:id="3054"/>
      <w:bookmarkEnd w:id="3055"/>
      <w:bookmarkEnd w:id="3056"/>
      <w:bookmarkEnd w:id="3057"/>
      <w:bookmarkEnd w:id="3058"/>
      <w:bookmarkEnd w:id="3059"/>
      <w:bookmarkEnd w:id="3060"/>
    </w:p>
    <w:p w14:paraId="1224048C" w14:textId="77777777" w:rsidR="002171F9" w:rsidRPr="00C37D2B" w:rsidRDefault="002171F9" w:rsidP="002171F9">
      <w:r w:rsidRPr="00C37D2B">
        <w:t>This message is sent by the en-gNB to inform the MeNB that resources for E-RABs controlled by the en-gNB have not been used or are in use again.</w:t>
      </w:r>
    </w:p>
    <w:p w14:paraId="0ACF21E4" w14:textId="77777777" w:rsidR="002171F9" w:rsidRPr="00C37D2B" w:rsidRDefault="002171F9" w:rsidP="002171F9">
      <w:r w:rsidRPr="00C37D2B">
        <w:t xml:space="preserve">Direction: en-gNB </w:t>
      </w:r>
      <w:r w:rsidRPr="00C37D2B">
        <w:sym w:font="Symbol" w:char="F0AE"/>
      </w:r>
      <w:r w:rsidRPr="00C37D2B">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516DC07C" w14:textId="77777777" w:rsidTr="002171F9">
        <w:tc>
          <w:tcPr>
            <w:tcW w:w="2578" w:type="dxa"/>
          </w:tcPr>
          <w:p w14:paraId="4753E6B1" w14:textId="77777777" w:rsidR="002171F9" w:rsidRPr="00C37D2B" w:rsidRDefault="002171F9" w:rsidP="002171F9">
            <w:pPr>
              <w:pStyle w:val="TAH"/>
              <w:rPr>
                <w:rFonts w:cs="Arial"/>
                <w:lang w:eastAsia="ja-JP"/>
              </w:rPr>
            </w:pPr>
            <w:r w:rsidRPr="00C37D2B">
              <w:rPr>
                <w:rFonts w:cs="Arial"/>
                <w:lang w:eastAsia="ja-JP"/>
              </w:rPr>
              <w:t>IE/Group Name</w:t>
            </w:r>
          </w:p>
        </w:tc>
        <w:tc>
          <w:tcPr>
            <w:tcW w:w="1104" w:type="dxa"/>
          </w:tcPr>
          <w:p w14:paraId="78C5FD59" w14:textId="77777777" w:rsidR="002171F9" w:rsidRPr="00C37D2B" w:rsidRDefault="002171F9" w:rsidP="002171F9">
            <w:pPr>
              <w:pStyle w:val="TAH"/>
              <w:rPr>
                <w:rFonts w:cs="Arial"/>
                <w:lang w:eastAsia="ja-JP"/>
              </w:rPr>
            </w:pPr>
            <w:r w:rsidRPr="00C37D2B">
              <w:rPr>
                <w:rFonts w:cs="Arial"/>
                <w:lang w:eastAsia="ja-JP"/>
              </w:rPr>
              <w:t>Presence</w:t>
            </w:r>
          </w:p>
        </w:tc>
        <w:tc>
          <w:tcPr>
            <w:tcW w:w="1694" w:type="dxa"/>
          </w:tcPr>
          <w:p w14:paraId="5E95327F" w14:textId="77777777" w:rsidR="002171F9" w:rsidRPr="00C37D2B" w:rsidRDefault="002171F9" w:rsidP="002171F9">
            <w:pPr>
              <w:pStyle w:val="TAH"/>
              <w:rPr>
                <w:rFonts w:cs="Arial"/>
                <w:lang w:eastAsia="ja-JP"/>
              </w:rPr>
            </w:pPr>
            <w:r w:rsidRPr="00C37D2B">
              <w:rPr>
                <w:rFonts w:cs="Arial"/>
                <w:lang w:eastAsia="ja-JP"/>
              </w:rPr>
              <w:t>Range</w:t>
            </w:r>
          </w:p>
        </w:tc>
        <w:tc>
          <w:tcPr>
            <w:tcW w:w="1273" w:type="dxa"/>
          </w:tcPr>
          <w:p w14:paraId="1CBF130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274" w:type="dxa"/>
          </w:tcPr>
          <w:p w14:paraId="69497B5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288" w:type="dxa"/>
          </w:tcPr>
          <w:p w14:paraId="430D67E3"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274" w:type="dxa"/>
          </w:tcPr>
          <w:p w14:paraId="74573A8A"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0208CEA6" w14:textId="77777777" w:rsidTr="002171F9">
        <w:tc>
          <w:tcPr>
            <w:tcW w:w="2578" w:type="dxa"/>
          </w:tcPr>
          <w:p w14:paraId="7A7E34BA" w14:textId="77777777" w:rsidR="002171F9" w:rsidRPr="00C37D2B" w:rsidRDefault="002171F9" w:rsidP="002171F9">
            <w:pPr>
              <w:pStyle w:val="TAL"/>
              <w:rPr>
                <w:rFonts w:cs="Arial"/>
                <w:lang w:eastAsia="ja-JP"/>
              </w:rPr>
            </w:pPr>
            <w:r w:rsidRPr="00C37D2B">
              <w:rPr>
                <w:rFonts w:cs="Arial"/>
                <w:lang w:eastAsia="ja-JP"/>
              </w:rPr>
              <w:t>Message Type</w:t>
            </w:r>
          </w:p>
        </w:tc>
        <w:tc>
          <w:tcPr>
            <w:tcW w:w="1104" w:type="dxa"/>
          </w:tcPr>
          <w:p w14:paraId="56B9C20C"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2F563794" w14:textId="77777777" w:rsidR="002171F9" w:rsidRPr="00C37D2B" w:rsidRDefault="002171F9" w:rsidP="002171F9">
            <w:pPr>
              <w:pStyle w:val="TAL"/>
              <w:rPr>
                <w:lang w:eastAsia="ja-JP"/>
              </w:rPr>
            </w:pPr>
          </w:p>
        </w:tc>
        <w:tc>
          <w:tcPr>
            <w:tcW w:w="1273" w:type="dxa"/>
          </w:tcPr>
          <w:p w14:paraId="199EEDDA" w14:textId="77777777" w:rsidR="002171F9" w:rsidRPr="00C37D2B" w:rsidRDefault="002171F9" w:rsidP="002171F9">
            <w:pPr>
              <w:pStyle w:val="TAL"/>
              <w:rPr>
                <w:rFonts w:cs="Arial"/>
                <w:lang w:eastAsia="ja-JP"/>
              </w:rPr>
            </w:pPr>
            <w:r w:rsidRPr="00C37D2B">
              <w:rPr>
                <w:rFonts w:cs="Arial"/>
                <w:lang w:eastAsia="ja-JP"/>
              </w:rPr>
              <w:t>9.2.13</w:t>
            </w:r>
          </w:p>
        </w:tc>
        <w:tc>
          <w:tcPr>
            <w:tcW w:w="1274" w:type="dxa"/>
          </w:tcPr>
          <w:p w14:paraId="011789CF" w14:textId="77777777" w:rsidR="002171F9" w:rsidRPr="00C37D2B" w:rsidRDefault="002171F9" w:rsidP="002171F9">
            <w:pPr>
              <w:pStyle w:val="TAL"/>
              <w:rPr>
                <w:rFonts w:cs="Arial"/>
                <w:szCs w:val="18"/>
                <w:lang w:eastAsia="ja-JP"/>
              </w:rPr>
            </w:pPr>
          </w:p>
        </w:tc>
        <w:tc>
          <w:tcPr>
            <w:tcW w:w="1288" w:type="dxa"/>
          </w:tcPr>
          <w:p w14:paraId="7F0E73DB"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687F9876"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7F78B8AD" w14:textId="77777777" w:rsidTr="002171F9">
        <w:tc>
          <w:tcPr>
            <w:tcW w:w="2578" w:type="dxa"/>
          </w:tcPr>
          <w:p w14:paraId="26EC595F" w14:textId="77777777" w:rsidR="002171F9" w:rsidRPr="00C37D2B" w:rsidRDefault="002171F9" w:rsidP="002171F9">
            <w:pPr>
              <w:pStyle w:val="TAL"/>
              <w:rPr>
                <w:rFonts w:cs="Arial"/>
                <w:lang w:eastAsia="ja-JP"/>
              </w:rPr>
            </w:pPr>
            <w:r w:rsidRPr="00C37D2B">
              <w:rPr>
                <w:rFonts w:cs="Arial"/>
                <w:lang w:eastAsia="ja-JP"/>
              </w:rPr>
              <w:t>M</w:t>
            </w:r>
            <w:r w:rsidRPr="00C37D2B">
              <w:rPr>
                <w:rFonts w:cs="Arial"/>
                <w:lang w:eastAsia="zh-CN"/>
              </w:rPr>
              <w:t>e</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542D6BA7"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6D87C3DA" w14:textId="77777777" w:rsidR="002171F9" w:rsidRPr="00C37D2B" w:rsidRDefault="002171F9" w:rsidP="002171F9">
            <w:pPr>
              <w:pStyle w:val="TAL"/>
              <w:rPr>
                <w:rFonts w:cs="Arial"/>
                <w:lang w:eastAsia="ja-JP"/>
              </w:rPr>
            </w:pPr>
          </w:p>
        </w:tc>
        <w:tc>
          <w:tcPr>
            <w:tcW w:w="1273" w:type="dxa"/>
          </w:tcPr>
          <w:p w14:paraId="0C716867"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5BEE19A"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274" w:type="dxa"/>
          </w:tcPr>
          <w:p w14:paraId="36E1B4E7" w14:textId="77777777" w:rsidR="002171F9" w:rsidRPr="00C37D2B" w:rsidRDefault="002171F9" w:rsidP="002171F9">
            <w:pPr>
              <w:pStyle w:val="TAL"/>
              <w:rPr>
                <w:rFonts w:cs="Arial"/>
                <w:szCs w:val="18"/>
                <w:lang w:eastAsia="zh-CN"/>
              </w:rPr>
            </w:pPr>
            <w:r w:rsidRPr="00C37D2B">
              <w:rPr>
                <w:rFonts w:cs="Arial"/>
                <w:szCs w:val="18"/>
                <w:lang w:eastAsia="ja-JP"/>
              </w:rPr>
              <w:t>Allocated at the M</w:t>
            </w:r>
            <w:r w:rsidRPr="00C37D2B">
              <w:rPr>
                <w:rFonts w:cs="Arial"/>
                <w:szCs w:val="18"/>
                <w:lang w:eastAsia="zh-CN"/>
              </w:rPr>
              <w:t>e</w:t>
            </w:r>
            <w:r w:rsidRPr="00C37D2B">
              <w:rPr>
                <w:rFonts w:cs="Arial"/>
                <w:szCs w:val="18"/>
                <w:lang w:eastAsia="ja-JP"/>
              </w:rPr>
              <w:t>N</w:t>
            </w:r>
            <w:r w:rsidRPr="00C37D2B">
              <w:rPr>
                <w:rFonts w:cs="Arial"/>
                <w:szCs w:val="18"/>
                <w:lang w:eastAsia="zh-CN"/>
              </w:rPr>
              <w:t>B.</w:t>
            </w:r>
          </w:p>
        </w:tc>
        <w:tc>
          <w:tcPr>
            <w:tcW w:w="1288" w:type="dxa"/>
          </w:tcPr>
          <w:p w14:paraId="0BE5C163"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0838A0AD"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538E352C" w14:textId="77777777" w:rsidTr="002171F9">
        <w:tc>
          <w:tcPr>
            <w:tcW w:w="2578" w:type="dxa"/>
          </w:tcPr>
          <w:p w14:paraId="5551CF04" w14:textId="77777777" w:rsidR="002171F9" w:rsidRPr="00C37D2B" w:rsidRDefault="002171F9" w:rsidP="002171F9">
            <w:pPr>
              <w:pStyle w:val="TAL"/>
              <w:rPr>
                <w:rFonts w:cs="Arial"/>
                <w:lang w:eastAsia="ja-JP"/>
              </w:rPr>
            </w:pPr>
            <w:r w:rsidRPr="00C37D2B">
              <w:rPr>
                <w:rFonts w:cs="Arial"/>
                <w:lang w:eastAsia="ja-JP"/>
              </w:rPr>
              <w:t>S</w:t>
            </w:r>
            <w:r w:rsidRPr="00C37D2B">
              <w:rPr>
                <w:rFonts w:cs="Arial"/>
                <w:lang w:eastAsia="zh-CN"/>
              </w:rPr>
              <w:t>g</w:t>
            </w:r>
            <w:r w:rsidRPr="00C37D2B">
              <w:rPr>
                <w:rFonts w:cs="Arial"/>
                <w:lang w:eastAsia="ja-JP"/>
              </w:rPr>
              <w:t>N</w:t>
            </w:r>
            <w:r w:rsidRPr="00C37D2B">
              <w:rPr>
                <w:rFonts w:cs="Arial"/>
                <w:lang w:eastAsia="zh-CN"/>
              </w:rPr>
              <w:t>B</w:t>
            </w:r>
            <w:r w:rsidRPr="00C37D2B">
              <w:rPr>
                <w:rFonts w:cs="Arial"/>
                <w:lang w:eastAsia="ja-JP"/>
              </w:rPr>
              <w:t xml:space="preserve"> UE X2AP ID</w:t>
            </w:r>
          </w:p>
        </w:tc>
        <w:tc>
          <w:tcPr>
            <w:tcW w:w="1104" w:type="dxa"/>
          </w:tcPr>
          <w:p w14:paraId="3E7FA432"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1CAE08A" w14:textId="77777777" w:rsidR="002171F9" w:rsidRPr="00C37D2B" w:rsidRDefault="002171F9" w:rsidP="002171F9">
            <w:pPr>
              <w:pStyle w:val="TAL"/>
              <w:rPr>
                <w:rFonts w:cs="Arial"/>
                <w:lang w:eastAsia="ja-JP"/>
              </w:rPr>
            </w:pPr>
          </w:p>
        </w:tc>
        <w:tc>
          <w:tcPr>
            <w:tcW w:w="1273" w:type="dxa"/>
          </w:tcPr>
          <w:p w14:paraId="1F14E7D3" w14:textId="77777777" w:rsidR="002171F9" w:rsidRPr="00C37D2B" w:rsidRDefault="002171F9" w:rsidP="002171F9">
            <w:pPr>
              <w:pStyle w:val="TAL"/>
              <w:rPr>
                <w:rFonts w:cs="Arial"/>
                <w:snapToGrid w:val="0"/>
                <w:lang w:eastAsia="ja-JP"/>
              </w:rPr>
            </w:pPr>
            <w:r w:rsidRPr="00C37D2B">
              <w:rPr>
                <w:rFonts w:cs="Arial"/>
                <w:snapToGrid w:val="0"/>
                <w:lang w:eastAsia="ja-JP"/>
              </w:rPr>
              <w:t>en-gNB UE X2AP ID</w:t>
            </w:r>
          </w:p>
          <w:p w14:paraId="000E4D64"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274" w:type="dxa"/>
          </w:tcPr>
          <w:p w14:paraId="3FBBB099" w14:textId="77777777" w:rsidR="002171F9" w:rsidRPr="00C37D2B" w:rsidRDefault="002171F9" w:rsidP="002171F9">
            <w:pPr>
              <w:pStyle w:val="TAL"/>
              <w:rPr>
                <w:rFonts w:cs="Arial"/>
                <w:szCs w:val="18"/>
                <w:lang w:eastAsia="zh-CN"/>
              </w:rPr>
            </w:pPr>
            <w:r w:rsidRPr="00C37D2B">
              <w:rPr>
                <w:rFonts w:cs="Arial"/>
                <w:szCs w:val="18"/>
                <w:lang w:eastAsia="ja-JP"/>
              </w:rPr>
              <w:t>Allocated at the en-gNB</w:t>
            </w:r>
            <w:r w:rsidRPr="00C37D2B">
              <w:rPr>
                <w:rFonts w:cs="Arial"/>
                <w:szCs w:val="18"/>
                <w:lang w:eastAsia="zh-CN"/>
              </w:rPr>
              <w:t>.</w:t>
            </w:r>
          </w:p>
        </w:tc>
        <w:tc>
          <w:tcPr>
            <w:tcW w:w="1288" w:type="dxa"/>
          </w:tcPr>
          <w:p w14:paraId="1E72AB10"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30193EE2" w14:textId="77777777" w:rsidR="002171F9" w:rsidRPr="00C37D2B" w:rsidRDefault="002171F9" w:rsidP="002171F9">
            <w:pPr>
              <w:pStyle w:val="TAC"/>
              <w:rPr>
                <w:rFonts w:cs="Arial"/>
                <w:lang w:eastAsia="ja-JP"/>
              </w:rPr>
            </w:pPr>
            <w:r w:rsidRPr="00C37D2B">
              <w:rPr>
                <w:rFonts w:cs="Arial"/>
                <w:lang w:eastAsia="ja-JP"/>
              </w:rPr>
              <w:t>reject</w:t>
            </w:r>
          </w:p>
        </w:tc>
      </w:tr>
      <w:tr w:rsidR="002171F9" w:rsidRPr="00C37D2B" w14:paraId="22075202" w14:textId="77777777" w:rsidTr="002171F9">
        <w:tc>
          <w:tcPr>
            <w:tcW w:w="2578" w:type="dxa"/>
          </w:tcPr>
          <w:p w14:paraId="119AC75B" w14:textId="77777777" w:rsidR="002171F9" w:rsidRPr="00C37D2B" w:rsidRDefault="002171F9" w:rsidP="002171F9">
            <w:pPr>
              <w:pStyle w:val="TAL"/>
              <w:rPr>
                <w:rFonts w:cs="Arial"/>
                <w:lang w:eastAsia="ja-JP"/>
              </w:rPr>
            </w:pPr>
            <w:r w:rsidRPr="00C37D2B">
              <w:rPr>
                <w:bCs/>
                <w:iCs/>
                <w:lang w:eastAsia="ja-JP"/>
              </w:rPr>
              <w:t>UE Context level user plane activity report</w:t>
            </w:r>
          </w:p>
        </w:tc>
        <w:tc>
          <w:tcPr>
            <w:tcW w:w="1104" w:type="dxa"/>
          </w:tcPr>
          <w:p w14:paraId="79DEB6E3" w14:textId="77777777" w:rsidR="002171F9" w:rsidRPr="00C37D2B" w:rsidRDefault="002171F9" w:rsidP="002171F9">
            <w:pPr>
              <w:pStyle w:val="TAL"/>
              <w:rPr>
                <w:rFonts w:cs="Arial"/>
                <w:lang w:eastAsia="ja-JP"/>
              </w:rPr>
            </w:pPr>
            <w:r w:rsidRPr="00C37D2B">
              <w:rPr>
                <w:lang w:eastAsia="ja-JP"/>
              </w:rPr>
              <w:t>O</w:t>
            </w:r>
          </w:p>
        </w:tc>
        <w:tc>
          <w:tcPr>
            <w:tcW w:w="1694" w:type="dxa"/>
          </w:tcPr>
          <w:p w14:paraId="701B1195" w14:textId="77777777" w:rsidR="002171F9" w:rsidRPr="00C37D2B" w:rsidRDefault="002171F9" w:rsidP="002171F9">
            <w:pPr>
              <w:pStyle w:val="TAL"/>
              <w:rPr>
                <w:rFonts w:cs="Arial"/>
                <w:lang w:eastAsia="ja-JP"/>
              </w:rPr>
            </w:pPr>
          </w:p>
        </w:tc>
        <w:tc>
          <w:tcPr>
            <w:tcW w:w="1273" w:type="dxa"/>
          </w:tcPr>
          <w:p w14:paraId="597E695A" w14:textId="77777777" w:rsidR="002171F9" w:rsidRPr="00C37D2B" w:rsidRDefault="002171F9" w:rsidP="002171F9">
            <w:pPr>
              <w:pStyle w:val="TAL"/>
              <w:rPr>
                <w:lang w:eastAsia="ja-JP"/>
              </w:rPr>
            </w:pPr>
            <w:r w:rsidRPr="00C37D2B">
              <w:rPr>
                <w:bCs/>
                <w:iCs/>
                <w:lang w:eastAsia="ja-JP"/>
              </w:rPr>
              <w:t>User plane traffic activity report</w:t>
            </w:r>
          </w:p>
          <w:p w14:paraId="619C9502" w14:textId="77777777" w:rsidR="002171F9" w:rsidRPr="00C37D2B" w:rsidRDefault="002171F9" w:rsidP="002171F9">
            <w:pPr>
              <w:pStyle w:val="TAL"/>
              <w:rPr>
                <w:rFonts w:cs="Arial"/>
                <w:lang w:eastAsia="ja-JP"/>
              </w:rPr>
            </w:pPr>
            <w:r w:rsidRPr="00C37D2B">
              <w:rPr>
                <w:lang w:eastAsia="ja-JP"/>
              </w:rPr>
              <w:t>9.2.130</w:t>
            </w:r>
          </w:p>
        </w:tc>
        <w:tc>
          <w:tcPr>
            <w:tcW w:w="1274" w:type="dxa"/>
          </w:tcPr>
          <w:p w14:paraId="4F0D5C78" w14:textId="77777777" w:rsidR="002171F9" w:rsidRPr="00C37D2B" w:rsidRDefault="002171F9" w:rsidP="002171F9">
            <w:pPr>
              <w:pStyle w:val="TAL"/>
              <w:rPr>
                <w:rFonts w:cs="Arial"/>
                <w:szCs w:val="18"/>
                <w:lang w:eastAsia="ja-JP"/>
              </w:rPr>
            </w:pPr>
          </w:p>
        </w:tc>
        <w:tc>
          <w:tcPr>
            <w:tcW w:w="1288" w:type="dxa"/>
          </w:tcPr>
          <w:p w14:paraId="4EA15344" w14:textId="77777777" w:rsidR="002171F9" w:rsidRPr="00C37D2B" w:rsidRDefault="002171F9" w:rsidP="002171F9">
            <w:pPr>
              <w:pStyle w:val="TAC"/>
              <w:rPr>
                <w:rFonts w:cs="Arial"/>
                <w:lang w:eastAsia="ja-JP"/>
              </w:rPr>
            </w:pPr>
            <w:r w:rsidRPr="00C37D2B">
              <w:rPr>
                <w:rFonts w:cs="Arial"/>
                <w:lang w:eastAsia="ja-JP"/>
              </w:rPr>
              <w:t>YES</w:t>
            </w:r>
          </w:p>
        </w:tc>
        <w:tc>
          <w:tcPr>
            <w:tcW w:w="1274" w:type="dxa"/>
          </w:tcPr>
          <w:p w14:paraId="1E043238"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52883DD3" w14:textId="77777777" w:rsidTr="002171F9">
        <w:tc>
          <w:tcPr>
            <w:tcW w:w="2578" w:type="dxa"/>
          </w:tcPr>
          <w:p w14:paraId="0DE1CB08" w14:textId="77777777" w:rsidR="002171F9" w:rsidRPr="00C37D2B" w:rsidRDefault="002171F9" w:rsidP="002171F9">
            <w:pPr>
              <w:pStyle w:val="TAL"/>
              <w:rPr>
                <w:rFonts w:cs="Arial"/>
                <w:lang w:eastAsia="ja-JP"/>
              </w:rPr>
            </w:pPr>
            <w:r w:rsidRPr="00C37D2B">
              <w:rPr>
                <w:b/>
                <w:lang w:eastAsia="ja-JP"/>
              </w:rPr>
              <w:t xml:space="preserve">E-RAB Activity Notify Item </w:t>
            </w:r>
            <w:r w:rsidRPr="00C37D2B">
              <w:rPr>
                <w:rFonts w:eastAsia="MS Mincho"/>
                <w:b/>
                <w:lang w:eastAsia="ja-JP"/>
              </w:rPr>
              <w:t>List</w:t>
            </w:r>
          </w:p>
        </w:tc>
        <w:tc>
          <w:tcPr>
            <w:tcW w:w="1104" w:type="dxa"/>
          </w:tcPr>
          <w:p w14:paraId="2A369D24" w14:textId="77777777" w:rsidR="002171F9" w:rsidRPr="00C37D2B" w:rsidRDefault="002171F9" w:rsidP="002171F9">
            <w:pPr>
              <w:pStyle w:val="TAL"/>
              <w:rPr>
                <w:rFonts w:cs="Arial"/>
                <w:lang w:eastAsia="ja-JP"/>
              </w:rPr>
            </w:pPr>
          </w:p>
        </w:tc>
        <w:tc>
          <w:tcPr>
            <w:tcW w:w="1694" w:type="dxa"/>
          </w:tcPr>
          <w:p w14:paraId="0C374081" w14:textId="77777777" w:rsidR="002171F9" w:rsidRPr="00C37D2B" w:rsidRDefault="002171F9" w:rsidP="002171F9">
            <w:pPr>
              <w:pStyle w:val="TAL"/>
              <w:rPr>
                <w:rFonts w:cs="Arial"/>
                <w:lang w:eastAsia="ja-JP"/>
              </w:rPr>
            </w:pPr>
            <w:r w:rsidRPr="00C37D2B">
              <w:rPr>
                <w:bCs/>
                <w:i/>
                <w:szCs w:val="18"/>
                <w:lang w:eastAsia="ja-JP"/>
              </w:rPr>
              <w:t>0..&lt;maxnoofBearers&gt;</w:t>
            </w:r>
          </w:p>
        </w:tc>
        <w:tc>
          <w:tcPr>
            <w:tcW w:w="1273" w:type="dxa"/>
          </w:tcPr>
          <w:p w14:paraId="3EB240D9" w14:textId="77777777" w:rsidR="002171F9" w:rsidRPr="00C37D2B" w:rsidRDefault="002171F9" w:rsidP="002171F9">
            <w:pPr>
              <w:pStyle w:val="TAL"/>
              <w:rPr>
                <w:rFonts w:cs="Arial"/>
                <w:lang w:eastAsia="ja-JP"/>
              </w:rPr>
            </w:pPr>
          </w:p>
        </w:tc>
        <w:tc>
          <w:tcPr>
            <w:tcW w:w="1274" w:type="dxa"/>
          </w:tcPr>
          <w:p w14:paraId="576E9035" w14:textId="77777777" w:rsidR="002171F9" w:rsidRPr="00C37D2B" w:rsidRDefault="002171F9" w:rsidP="002171F9">
            <w:pPr>
              <w:pStyle w:val="TAL"/>
              <w:rPr>
                <w:rFonts w:cs="Arial"/>
                <w:szCs w:val="18"/>
                <w:lang w:eastAsia="ja-JP"/>
              </w:rPr>
            </w:pPr>
          </w:p>
        </w:tc>
        <w:tc>
          <w:tcPr>
            <w:tcW w:w="1288" w:type="dxa"/>
          </w:tcPr>
          <w:p w14:paraId="479F371E" w14:textId="77777777" w:rsidR="002171F9" w:rsidRPr="00C37D2B" w:rsidRDefault="002171F9" w:rsidP="002171F9">
            <w:pPr>
              <w:pStyle w:val="TAC"/>
              <w:rPr>
                <w:rFonts w:cs="Arial"/>
                <w:lang w:eastAsia="ja-JP"/>
              </w:rPr>
            </w:pPr>
            <w:r w:rsidRPr="00C37D2B">
              <w:rPr>
                <w:rFonts w:cs="Arial"/>
                <w:lang w:eastAsia="ja-JP"/>
              </w:rPr>
              <w:t>EACH</w:t>
            </w:r>
          </w:p>
        </w:tc>
        <w:tc>
          <w:tcPr>
            <w:tcW w:w="1274" w:type="dxa"/>
          </w:tcPr>
          <w:p w14:paraId="42124906"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236E0BC3" w14:textId="77777777" w:rsidTr="002171F9">
        <w:tc>
          <w:tcPr>
            <w:tcW w:w="2578" w:type="dxa"/>
          </w:tcPr>
          <w:p w14:paraId="4FB8AEE7" w14:textId="77777777" w:rsidR="002171F9" w:rsidRPr="00C37D2B" w:rsidRDefault="002171F9" w:rsidP="002171F9">
            <w:pPr>
              <w:pStyle w:val="TAL"/>
              <w:ind w:left="142"/>
              <w:rPr>
                <w:rFonts w:cs="Arial"/>
                <w:lang w:eastAsia="ja-JP"/>
              </w:rPr>
            </w:pPr>
            <w:r w:rsidRPr="00C37D2B">
              <w:rPr>
                <w:rFonts w:cs="Arial"/>
                <w:bCs/>
                <w:iCs/>
                <w:lang w:eastAsia="ja-JP"/>
              </w:rPr>
              <w:t>&gt;E-RAB ID</w:t>
            </w:r>
          </w:p>
        </w:tc>
        <w:tc>
          <w:tcPr>
            <w:tcW w:w="1104" w:type="dxa"/>
          </w:tcPr>
          <w:p w14:paraId="7B1AB94B" w14:textId="77777777" w:rsidR="002171F9" w:rsidRPr="00C37D2B" w:rsidRDefault="002171F9" w:rsidP="002171F9">
            <w:pPr>
              <w:pStyle w:val="TAL"/>
              <w:rPr>
                <w:rFonts w:cs="Arial"/>
                <w:lang w:eastAsia="ja-JP"/>
              </w:rPr>
            </w:pPr>
            <w:r w:rsidRPr="00C37D2B">
              <w:rPr>
                <w:rFonts w:cs="Arial"/>
                <w:lang w:eastAsia="ja-JP"/>
              </w:rPr>
              <w:t>M</w:t>
            </w:r>
          </w:p>
        </w:tc>
        <w:tc>
          <w:tcPr>
            <w:tcW w:w="1694" w:type="dxa"/>
          </w:tcPr>
          <w:p w14:paraId="4B43693B" w14:textId="77777777" w:rsidR="002171F9" w:rsidRPr="00C37D2B" w:rsidRDefault="002171F9" w:rsidP="002171F9">
            <w:pPr>
              <w:pStyle w:val="TAL"/>
              <w:rPr>
                <w:rFonts w:cs="Arial"/>
                <w:lang w:eastAsia="ja-JP"/>
              </w:rPr>
            </w:pPr>
          </w:p>
        </w:tc>
        <w:tc>
          <w:tcPr>
            <w:tcW w:w="1273" w:type="dxa"/>
          </w:tcPr>
          <w:p w14:paraId="7428E75A" w14:textId="77777777" w:rsidR="002171F9" w:rsidRPr="00C37D2B" w:rsidRDefault="002171F9" w:rsidP="002171F9">
            <w:pPr>
              <w:pStyle w:val="TAL"/>
              <w:rPr>
                <w:rFonts w:cs="Arial"/>
                <w:lang w:eastAsia="ja-JP"/>
              </w:rPr>
            </w:pPr>
            <w:r w:rsidRPr="00C37D2B">
              <w:rPr>
                <w:rFonts w:cs="Arial"/>
                <w:lang w:eastAsia="ja-JP"/>
              </w:rPr>
              <w:t>9.2.23</w:t>
            </w:r>
          </w:p>
        </w:tc>
        <w:tc>
          <w:tcPr>
            <w:tcW w:w="1274" w:type="dxa"/>
          </w:tcPr>
          <w:p w14:paraId="60406F9D" w14:textId="77777777" w:rsidR="002171F9" w:rsidRPr="00C37D2B" w:rsidRDefault="002171F9" w:rsidP="002171F9">
            <w:pPr>
              <w:pStyle w:val="TAL"/>
              <w:rPr>
                <w:rFonts w:cs="Arial"/>
                <w:szCs w:val="18"/>
                <w:lang w:eastAsia="ja-JP"/>
              </w:rPr>
            </w:pPr>
          </w:p>
        </w:tc>
        <w:tc>
          <w:tcPr>
            <w:tcW w:w="1288" w:type="dxa"/>
          </w:tcPr>
          <w:p w14:paraId="2306C70F"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560F48F0" w14:textId="77777777" w:rsidR="002171F9" w:rsidRPr="00C37D2B" w:rsidRDefault="002171F9" w:rsidP="002171F9">
            <w:pPr>
              <w:pStyle w:val="TAC"/>
              <w:rPr>
                <w:rFonts w:cs="Arial"/>
                <w:lang w:eastAsia="ja-JP"/>
              </w:rPr>
            </w:pPr>
          </w:p>
        </w:tc>
      </w:tr>
      <w:tr w:rsidR="002171F9" w:rsidRPr="00C37D2B" w14:paraId="44BB6206" w14:textId="77777777" w:rsidTr="002171F9">
        <w:tc>
          <w:tcPr>
            <w:tcW w:w="2578" w:type="dxa"/>
          </w:tcPr>
          <w:p w14:paraId="4FC5F2E2" w14:textId="77777777" w:rsidR="002171F9" w:rsidRPr="00C37D2B" w:rsidRDefault="002171F9" w:rsidP="002171F9">
            <w:pPr>
              <w:pStyle w:val="TAL"/>
              <w:ind w:left="142"/>
              <w:rPr>
                <w:rFonts w:cs="Arial"/>
                <w:lang w:eastAsia="ja-JP"/>
              </w:rPr>
            </w:pPr>
            <w:r w:rsidRPr="00C37D2B">
              <w:rPr>
                <w:bCs/>
                <w:iCs/>
                <w:lang w:eastAsia="ja-JP"/>
              </w:rPr>
              <w:t>&gt;User plane traffic activity report</w:t>
            </w:r>
          </w:p>
        </w:tc>
        <w:tc>
          <w:tcPr>
            <w:tcW w:w="1104" w:type="dxa"/>
          </w:tcPr>
          <w:p w14:paraId="7803A708" w14:textId="77777777" w:rsidR="002171F9" w:rsidRPr="00C37D2B" w:rsidRDefault="002171F9" w:rsidP="002171F9">
            <w:pPr>
              <w:pStyle w:val="TAL"/>
              <w:rPr>
                <w:rFonts w:cs="Arial"/>
                <w:lang w:eastAsia="ja-JP"/>
              </w:rPr>
            </w:pPr>
            <w:r w:rsidRPr="00C37D2B">
              <w:rPr>
                <w:lang w:eastAsia="ja-JP"/>
              </w:rPr>
              <w:t>M</w:t>
            </w:r>
          </w:p>
        </w:tc>
        <w:tc>
          <w:tcPr>
            <w:tcW w:w="1694" w:type="dxa"/>
          </w:tcPr>
          <w:p w14:paraId="3F2BE36E" w14:textId="77777777" w:rsidR="002171F9" w:rsidRPr="00C37D2B" w:rsidRDefault="002171F9" w:rsidP="002171F9">
            <w:pPr>
              <w:pStyle w:val="TAL"/>
              <w:rPr>
                <w:rFonts w:cs="Arial"/>
                <w:lang w:eastAsia="ja-JP"/>
              </w:rPr>
            </w:pPr>
          </w:p>
        </w:tc>
        <w:tc>
          <w:tcPr>
            <w:tcW w:w="1273" w:type="dxa"/>
          </w:tcPr>
          <w:p w14:paraId="11C0C0D1" w14:textId="77777777" w:rsidR="002171F9" w:rsidRPr="00C37D2B" w:rsidRDefault="002171F9" w:rsidP="002171F9">
            <w:pPr>
              <w:pStyle w:val="TAL"/>
              <w:rPr>
                <w:rFonts w:cs="Arial"/>
                <w:lang w:eastAsia="ja-JP"/>
              </w:rPr>
            </w:pPr>
            <w:r w:rsidRPr="00C37D2B">
              <w:rPr>
                <w:lang w:eastAsia="ja-JP"/>
              </w:rPr>
              <w:t>9.2.130</w:t>
            </w:r>
          </w:p>
        </w:tc>
        <w:tc>
          <w:tcPr>
            <w:tcW w:w="1274" w:type="dxa"/>
          </w:tcPr>
          <w:p w14:paraId="2AB1BAD7" w14:textId="77777777" w:rsidR="002171F9" w:rsidRPr="00C37D2B" w:rsidRDefault="002171F9" w:rsidP="002171F9">
            <w:pPr>
              <w:pStyle w:val="TAL"/>
              <w:rPr>
                <w:rFonts w:cs="Arial"/>
                <w:szCs w:val="18"/>
                <w:lang w:eastAsia="ja-JP"/>
              </w:rPr>
            </w:pPr>
          </w:p>
        </w:tc>
        <w:tc>
          <w:tcPr>
            <w:tcW w:w="1288" w:type="dxa"/>
          </w:tcPr>
          <w:p w14:paraId="7F598452" w14:textId="77777777" w:rsidR="002171F9" w:rsidRPr="00C37D2B" w:rsidRDefault="002171F9" w:rsidP="002171F9">
            <w:pPr>
              <w:pStyle w:val="TAC"/>
              <w:rPr>
                <w:rFonts w:cs="Arial"/>
                <w:lang w:eastAsia="ja-JP"/>
              </w:rPr>
            </w:pPr>
            <w:r w:rsidRPr="00C37D2B">
              <w:rPr>
                <w:bCs/>
                <w:lang w:eastAsia="ja-JP"/>
              </w:rPr>
              <w:t>–</w:t>
            </w:r>
          </w:p>
        </w:tc>
        <w:tc>
          <w:tcPr>
            <w:tcW w:w="1274" w:type="dxa"/>
          </w:tcPr>
          <w:p w14:paraId="2836432A" w14:textId="77777777" w:rsidR="002171F9" w:rsidRPr="00C37D2B" w:rsidRDefault="002171F9" w:rsidP="002171F9">
            <w:pPr>
              <w:pStyle w:val="TAC"/>
              <w:rPr>
                <w:rFonts w:cs="Arial"/>
                <w:lang w:eastAsia="ja-JP"/>
              </w:rPr>
            </w:pPr>
          </w:p>
        </w:tc>
      </w:tr>
      <w:tr w:rsidR="002171F9" w:rsidRPr="00C37D2B" w14:paraId="37A83955" w14:textId="77777777" w:rsidTr="002171F9">
        <w:tc>
          <w:tcPr>
            <w:tcW w:w="2578" w:type="dxa"/>
          </w:tcPr>
          <w:p w14:paraId="63AC49C2" w14:textId="77777777" w:rsidR="002171F9" w:rsidRPr="00C37D2B" w:rsidRDefault="002171F9" w:rsidP="002171F9">
            <w:pPr>
              <w:pStyle w:val="TAL"/>
              <w:rPr>
                <w:rFonts w:cs="Arial"/>
                <w:lang w:eastAsia="ja-JP"/>
              </w:rPr>
            </w:pPr>
            <w:r w:rsidRPr="00C37D2B">
              <w:rPr>
                <w:lang w:eastAsia="ja-JP"/>
              </w:rPr>
              <w:t>MeNB UE X2AP ID Extension</w:t>
            </w:r>
          </w:p>
        </w:tc>
        <w:tc>
          <w:tcPr>
            <w:tcW w:w="1104" w:type="dxa"/>
          </w:tcPr>
          <w:p w14:paraId="63967F8D" w14:textId="77777777" w:rsidR="002171F9" w:rsidRPr="00C37D2B" w:rsidRDefault="002171F9" w:rsidP="002171F9">
            <w:pPr>
              <w:pStyle w:val="TAL"/>
              <w:rPr>
                <w:rFonts w:cs="Arial"/>
                <w:lang w:eastAsia="ja-JP"/>
              </w:rPr>
            </w:pPr>
            <w:r w:rsidRPr="00C37D2B">
              <w:rPr>
                <w:lang w:eastAsia="ja-JP"/>
              </w:rPr>
              <w:t>O</w:t>
            </w:r>
          </w:p>
        </w:tc>
        <w:tc>
          <w:tcPr>
            <w:tcW w:w="1694" w:type="dxa"/>
          </w:tcPr>
          <w:p w14:paraId="1FA82987" w14:textId="77777777" w:rsidR="002171F9" w:rsidRPr="00C37D2B" w:rsidRDefault="002171F9" w:rsidP="002171F9">
            <w:pPr>
              <w:pStyle w:val="TAL"/>
              <w:rPr>
                <w:rFonts w:cs="Arial"/>
                <w:lang w:eastAsia="ja-JP"/>
              </w:rPr>
            </w:pPr>
          </w:p>
        </w:tc>
        <w:tc>
          <w:tcPr>
            <w:tcW w:w="1273" w:type="dxa"/>
          </w:tcPr>
          <w:p w14:paraId="114DE9B3" w14:textId="77777777" w:rsidR="002171F9" w:rsidRPr="00C37D2B" w:rsidRDefault="002171F9" w:rsidP="002171F9">
            <w:pPr>
              <w:pStyle w:val="TAL"/>
              <w:rPr>
                <w:snapToGrid w:val="0"/>
                <w:lang w:eastAsia="ja-JP"/>
              </w:rPr>
            </w:pPr>
            <w:r w:rsidRPr="00C37D2B">
              <w:rPr>
                <w:snapToGrid w:val="0"/>
                <w:lang w:eastAsia="ja-JP"/>
              </w:rPr>
              <w:t>Extended eNB UE X2AP ID</w:t>
            </w:r>
          </w:p>
          <w:p w14:paraId="750B40B4" w14:textId="77777777" w:rsidR="002171F9" w:rsidRPr="00C37D2B" w:rsidRDefault="002171F9" w:rsidP="002171F9">
            <w:pPr>
              <w:pStyle w:val="TAL"/>
              <w:rPr>
                <w:rFonts w:cs="Arial"/>
                <w:lang w:eastAsia="ja-JP"/>
              </w:rPr>
            </w:pPr>
            <w:r w:rsidRPr="00C37D2B">
              <w:rPr>
                <w:snapToGrid w:val="0"/>
                <w:lang w:eastAsia="ja-JP"/>
              </w:rPr>
              <w:t>9.2.86</w:t>
            </w:r>
          </w:p>
        </w:tc>
        <w:tc>
          <w:tcPr>
            <w:tcW w:w="1274" w:type="dxa"/>
          </w:tcPr>
          <w:p w14:paraId="4BBE40EF" w14:textId="77777777" w:rsidR="002171F9" w:rsidRPr="00C37D2B" w:rsidRDefault="002171F9" w:rsidP="002171F9">
            <w:pPr>
              <w:pStyle w:val="TAL"/>
              <w:rPr>
                <w:rFonts w:cs="Arial"/>
                <w:lang w:eastAsia="ja-JP"/>
              </w:rPr>
            </w:pPr>
            <w:r w:rsidRPr="00C37D2B">
              <w:rPr>
                <w:lang w:eastAsia="ja-JP"/>
              </w:rPr>
              <w:t>Allocated at the MeNB.</w:t>
            </w:r>
          </w:p>
        </w:tc>
        <w:tc>
          <w:tcPr>
            <w:tcW w:w="1288" w:type="dxa"/>
          </w:tcPr>
          <w:p w14:paraId="5CCE014A" w14:textId="77777777" w:rsidR="002171F9" w:rsidRPr="00C37D2B" w:rsidRDefault="002171F9" w:rsidP="002171F9">
            <w:pPr>
              <w:pStyle w:val="TAC"/>
              <w:rPr>
                <w:rFonts w:cs="Arial"/>
                <w:lang w:eastAsia="ja-JP"/>
              </w:rPr>
            </w:pPr>
            <w:r w:rsidRPr="00C37D2B">
              <w:rPr>
                <w:lang w:eastAsia="ja-JP"/>
              </w:rPr>
              <w:t>YES</w:t>
            </w:r>
          </w:p>
        </w:tc>
        <w:tc>
          <w:tcPr>
            <w:tcW w:w="1274" w:type="dxa"/>
          </w:tcPr>
          <w:p w14:paraId="6614665F" w14:textId="77777777" w:rsidR="002171F9" w:rsidRPr="00C37D2B" w:rsidRDefault="002171F9" w:rsidP="002171F9">
            <w:pPr>
              <w:pStyle w:val="TAC"/>
              <w:rPr>
                <w:rFonts w:cs="Arial"/>
                <w:lang w:eastAsia="ja-JP"/>
              </w:rPr>
            </w:pPr>
            <w:r w:rsidRPr="00C37D2B">
              <w:rPr>
                <w:lang w:eastAsia="ja-JP"/>
              </w:rPr>
              <w:t>reject</w:t>
            </w:r>
          </w:p>
        </w:tc>
      </w:tr>
    </w:tbl>
    <w:p w14:paraId="4BAC3E28" w14:textId="77777777" w:rsidR="002171F9" w:rsidRPr="00C37D2B" w:rsidRDefault="002171F9" w:rsidP="002171F9"/>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171F9" w:rsidRPr="00C37D2B" w14:paraId="1F65C17F" w14:textId="77777777" w:rsidTr="002171F9">
        <w:tc>
          <w:tcPr>
            <w:tcW w:w="3528" w:type="dxa"/>
          </w:tcPr>
          <w:p w14:paraId="29D95AED" w14:textId="77777777" w:rsidR="002171F9" w:rsidRPr="00C37D2B" w:rsidRDefault="002171F9" w:rsidP="002171F9">
            <w:pPr>
              <w:pStyle w:val="TAH"/>
              <w:rPr>
                <w:rFonts w:cs="Arial"/>
                <w:lang w:eastAsia="ja-JP"/>
              </w:rPr>
            </w:pPr>
            <w:r w:rsidRPr="00C37D2B">
              <w:rPr>
                <w:rFonts w:cs="Arial"/>
                <w:lang w:eastAsia="ja-JP"/>
              </w:rPr>
              <w:t>Range bound</w:t>
            </w:r>
          </w:p>
        </w:tc>
        <w:tc>
          <w:tcPr>
            <w:tcW w:w="6192" w:type="dxa"/>
          </w:tcPr>
          <w:p w14:paraId="1281FA23"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E181141" w14:textId="77777777" w:rsidTr="002171F9">
        <w:tc>
          <w:tcPr>
            <w:tcW w:w="3528" w:type="dxa"/>
          </w:tcPr>
          <w:p w14:paraId="1DBCE221" w14:textId="77777777" w:rsidR="002171F9" w:rsidRPr="00C37D2B" w:rsidRDefault="002171F9" w:rsidP="002171F9">
            <w:pPr>
              <w:pStyle w:val="TAL"/>
              <w:rPr>
                <w:rFonts w:cs="Arial"/>
                <w:lang w:eastAsia="ja-JP"/>
              </w:rPr>
            </w:pPr>
            <w:r w:rsidRPr="00C37D2B">
              <w:rPr>
                <w:lang w:eastAsia="ja-JP"/>
              </w:rPr>
              <w:t>maxnoofBearers</w:t>
            </w:r>
          </w:p>
        </w:tc>
        <w:tc>
          <w:tcPr>
            <w:tcW w:w="6192" w:type="dxa"/>
          </w:tcPr>
          <w:p w14:paraId="723BE048" w14:textId="77777777" w:rsidR="002171F9" w:rsidRPr="00C37D2B" w:rsidRDefault="002171F9" w:rsidP="002171F9">
            <w:pPr>
              <w:pStyle w:val="TAL"/>
              <w:rPr>
                <w:rFonts w:cs="Arial"/>
                <w:lang w:eastAsia="ja-JP"/>
              </w:rPr>
            </w:pPr>
            <w:r w:rsidRPr="00C37D2B">
              <w:rPr>
                <w:lang w:eastAsia="ja-JP"/>
              </w:rPr>
              <w:t>Maximum no. of E-RABs. Value is 256</w:t>
            </w:r>
          </w:p>
        </w:tc>
      </w:tr>
    </w:tbl>
    <w:p w14:paraId="7C5AE86A" w14:textId="77777777" w:rsidR="002171F9" w:rsidRPr="00C37D2B" w:rsidRDefault="002171F9" w:rsidP="002171F9"/>
    <w:p w14:paraId="469329D0" w14:textId="77777777" w:rsidR="002171F9" w:rsidRPr="00C37D2B" w:rsidRDefault="002171F9" w:rsidP="002171F9">
      <w:pPr>
        <w:pStyle w:val="Heading4"/>
      </w:pPr>
      <w:bookmarkStart w:id="3061" w:name="_Toc20954459"/>
      <w:bookmarkStart w:id="3062" w:name="_Toc29902463"/>
      <w:bookmarkStart w:id="3063" w:name="_Toc29906467"/>
      <w:bookmarkStart w:id="3064" w:name="_Toc36550457"/>
      <w:bookmarkStart w:id="3065" w:name="_Toc45104212"/>
      <w:bookmarkStart w:id="3066" w:name="_Toc45227708"/>
      <w:bookmarkStart w:id="3067" w:name="_Toc45891522"/>
      <w:r w:rsidRPr="00C37D2B">
        <w:t>9.1.4.27</w:t>
      </w:r>
      <w:r w:rsidRPr="00C37D2B">
        <w:tab/>
        <w:t>GNB STATUS INDICATION</w:t>
      </w:r>
      <w:bookmarkEnd w:id="3061"/>
      <w:bookmarkEnd w:id="3062"/>
      <w:bookmarkEnd w:id="3063"/>
      <w:bookmarkEnd w:id="3064"/>
      <w:bookmarkEnd w:id="3065"/>
      <w:bookmarkEnd w:id="3066"/>
      <w:bookmarkEnd w:id="3067"/>
    </w:p>
    <w:p w14:paraId="16B7DB6B" w14:textId="77777777" w:rsidR="002171F9" w:rsidRPr="00C37D2B" w:rsidRDefault="002171F9" w:rsidP="002171F9">
      <w:pPr>
        <w:rPr>
          <w:lang w:eastAsia="ko-KR"/>
        </w:rPr>
      </w:pPr>
      <w:r w:rsidRPr="00C37D2B">
        <w:rPr>
          <w:lang w:eastAsia="ko-KR"/>
        </w:rPr>
        <w:t xml:space="preserve">This message is sent by the </w:t>
      </w:r>
      <w:r w:rsidRPr="00C37D2B">
        <w:rPr>
          <w:lang w:eastAsia="ja-JP"/>
        </w:rPr>
        <w:t>en-</w:t>
      </w:r>
      <w:r w:rsidRPr="00C37D2B">
        <w:rPr>
          <w:lang w:eastAsia="ko-KR"/>
        </w:rPr>
        <w:t xml:space="preserve">gNB to indicate to the </w:t>
      </w:r>
      <w:r w:rsidRPr="00C37D2B">
        <w:rPr>
          <w:lang w:eastAsia="ja-JP"/>
        </w:rPr>
        <w:t>eNB</w:t>
      </w:r>
      <w:r w:rsidRPr="00C37D2B">
        <w:rPr>
          <w:lang w:eastAsia="ko-KR"/>
        </w:rPr>
        <w:t xml:space="preserve"> its status of overload.</w:t>
      </w:r>
    </w:p>
    <w:p w14:paraId="26695CF5" w14:textId="77777777" w:rsidR="002171F9" w:rsidRPr="00C37D2B" w:rsidRDefault="002171F9" w:rsidP="002171F9">
      <w:r w:rsidRPr="00C37D2B">
        <w:t xml:space="preserve">Direction: en-gNB </w:t>
      </w:r>
      <w:r w:rsidRPr="00C37D2B">
        <w:sym w:font="Symbol" w:char="F0AE"/>
      </w:r>
      <w:r w:rsidRPr="00C37D2B">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448"/>
        <w:gridCol w:w="1519"/>
        <w:gridCol w:w="1274"/>
        <w:gridCol w:w="1288"/>
        <w:gridCol w:w="1274"/>
      </w:tblGrid>
      <w:tr w:rsidR="002171F9" w:rsidRPr="00C37D2B" w14:paraId="440E31E3" w14:textId="77777777" w:rsidTr="002171F9">
        <w:tc>
          <w:tcPr>
            <w:tcW w:w="2578" w:type="dxa"/>
          </w:tcPr>
          <w:p w14:paraId="331FE89D" w14:textId="77777777" w:rsidR="002171F9" w:rsidRPr="00C37D2B" w:rsidRDefault="002171F9" w:rsidP="002171F9">
            <w:pPr>
              <w:pStyle w:val="TAH"/>
              <w:rPr>
                <w:lang w:eastAsia="ja-JP"/>
              </w:rPr>
            </w:pPr>
            <w:r w:rsidRPr="00C37D2B">
              <w:rPr>
                <w:lang w:eastAsia="ja-JP"/>
              </w:rPr>
              <w:t>IE/Group Name</w:t>
            </w:r>
          </w:p>
        </w:tc>
        <w:tc>
          <w:tcPr>
            <w:tcW w:w="1104" w:type="dxa"/>
          </w:tcPr>
          <w:p w14:paraId="6A2B9F0E" w14:textId="77777777" w:rsidR="002171F9" w:rsidRPr="00C37D2B" w:rsidRDefault="002171F9" w:rsidP="002171F9">
            <w:pPr>
              <w:pStyle w:val="TAH"/>
              <w:rPr>
                <w:lang w:eastAsia="ja-JP"/>
              </w:rPr>
            </w:pPr>
            <w:r w:rsidRPr="00C37D2B">
              <w:rPr>
                <w:lang w:eastAsia="ja-JP"/>
              </w:rPr>
              <w:t>Presence</w:t>
            </w:r>
          </w:p>
        </w:tc>
        <w:tc>
          <w:tcPr>
            <w:tcW w:w="1448" w:type="dxa"/>
          </w:tcPr>
          <w:p w14:paraId="2681DBFE" w14:textId="77777777" w:rsidR="002171F9" w:rsidRPr="00C37D2B" w:rsidRDefault="002171F9" w:rsidP="002171F9">
            <w:pPr>
              <w:pStyle w:val="TAH"/>
              <w:rPr>
                <w:lang w:eastAsia="ja-JP"/>
              </w:rPr>
            </w:pPr>
            <w:r w:rsidRPr="00C37D2B">
              <w:rPr>
                <w:lang w:eastAsia="ja-JP"/>
              </w:rPr>
              <w:t>Range</w:t>
            </w:r>
          </w:p>
        </w:tc>
        <w:tc>
          <w:tcPr>
            <w:tcW w:w="1519" w:type="dxa"/>
          </w:tcPr>
          <w:p w14:paraId="5EE15512"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5897D6B" w14:textId="77777777" w:rsidR="002171F9" w:rsidRPr="00C37D2B" w:rsidRDefault="002171F9" w:rsidP="002171F9">
            <w:pPr>
              <w:pStyle w:val="TAH"/>
              <w:rPr>
                <w:lang w:eastAsia="ja-JP"/>
              </w:rPr>
            </w:pPr>
            <w:r w:rsidRPr="00C37D2B">
              <w:rPr>
                <w:lang w:eastAsia="ja-JP"/>
              </w:rPr>
              <w:t>Semantics description</w:t>
            </w:r>
          </w:p>
        </w:tc>
        <w:tc>
          <w:tcPr>
            <w:tcW w:w="1288" w:type="dxa"/>
          </w:tcPr>
          <w:p w14:paraId="069D183D" w14:textId="77777777" w:rsidR="002171F9" w:rsidRPr="00C37D2B" w:rsidRDefault="002171F9" w:rsidP="002171F9">
            <w:pPr>
              <w:pStyle w:val="TAH"/>
              <w:rPr>
                <w:lang w:eastAsia="ja-JP"/>
              </w:rPr>
            </w:pPr>
            <w:r w:rsidRPr="00C37D2B">
              <w:rPr>
                <w:lang w:eastAsia="ja-JP"/>
              </w:rPr>
              <w:t>Criticality</w:t>
            </w:r>
          </w:p>
        </w:tc>
        <w:tc>
          <w:tcPr>
            <w:tcW w:w="1274" w:type="dxa"/>
          </w:tcPr>
          <w:p w14:paraId="53B78FA3" w14:textId="77777777" w:rsidR="002171F9" w:rsidRPr="00C37D2B" w:rsidRDefault="002171F9" w:rsidP="002171F9">
            <w:pPr>
              <w:pStyle w:val="TAH"/>
              <w:rPr>
                <w:lang w:eastAsia="ja-JP"/>
              </w:rPr>
            </w:pPr>
            <w:r w:rsidRPr="00C37D2B">
              <w:rPr>
                <w:lang w:eastAsia="ja-JP"/>
              </w:rPr>
              <w:t>Assigned Criticality</w:t>
            </w:r>
          </w:p>
        </w:tc>
      </w:tr>
      <w:tr w:rsidR="002171F9" w:rsidRPr="00C37D2B" w14:paraId="3D494ABB" w14:textId="77777777" w:rsidTr="002171F9">
        <w:tc>
          <w:tcPr>
            <w:tcW w:w="2578" w:type="dxa"/>
          </w:tcPr>
          <w:p w14:paraId="6F9CAADA" w14:textId="77777777" w:rsidR="002171F9" w:rsidRPr="00C37D2B" w:rsidRDefault="002171F9" w:rsidP="002171F9">
            <w:pPr>
              <w:pStyle w:val="TAL"/>
              <w:rPr>
                <w:lang w:eastAsia="ja-JP"/>
              </w:rPr>
            </w:pPr>
            <w:r w:rsidRPr="00C37D2B">
              <w:rPr>
                <w:lang w:eastAsia="ja-JP"/>
              </w:rPr>
              <w:t>Message Type</w:t>
            </w:r>
          </w:p>
        </w:tc>
        <w:tc>
          <w:tcPr>
            <w:tcW w:w="1104" w:type="dxa"/>
          </w:tcPr>
          <w:p w14:paraId="685361C8" w14:textId="77777777" w:rsidR="002171F9" w:rsidRPr="00C37D2B" w:rsidRDefault="002171F9" w:rsidP="002171F9">
            <w:pPr>
              <w:pStyle w:val="TAL"/>
              <w:rPr>
                <w:lang w:eastAsia="ja-JP"/>
              </w:rPr>
            </w:pPr>
            <w:r w:rsidRPr="00C37D2B">
              <w:rPr>
                <w:lang w:eastAsia="ja-JP"/>
              </w:rPr>
              <w:t>M</w:t>
            </w:r>
          </w:p>
        </w:tc>
        <w:tc>
          <w:tcPr>
            <w:tcW w:w="1448" w:type="dxa"/>
          </w:tcPr>
          <w:p w14:paraId="61DB27C5" w14:textId="77777777" w:rsidR="002171F9" w:rsidRPr="00C37D2B" w:rsidRDefault="002171F9" w:rsidP="002171F9">
            <w:pPr>
              <w:pStyle w:val="TAL"/>
              <w:rPr>
                <w:lang w:eastAsia="ja-JP"/>
              </w:rPr>
            </w:pPr>
          </w:p>
        </w:tc>
        <w:tc>
          <w:tcPr>
            <w:tcW w:w="1519" w:type="dxa"/>
          </w:tcPr>
          <w:p w14:paraId="2F91A2E9" w14:textId="77777777" w:rsidR="002171F9" w:rsidRPr="00C37D2B" w:rsidRDefault="002171F9" w:rsidP="002171F9">
            <w:pPr>
              <w:pStyle w:val="TAL"/>
              <w:rPr>
                <w:lang w:eastAsia="ja-JP"/>
              </w:rPr>
            </w:pPr>
            <w:r w:rsidRPr="00C37D2B">
              <w:rPr>
                <w:lang w:eastAsia="ja-JP"/>
              </w:rPr>
              <w:t>9.2.13</w:t>
            </w:r>
          </w:p>
        </w:tc>
        <w:tc>
          <w:tcPr>
            <w:tcW w:w="1274" w:type="dxa"/>
          </w:tcPr>
          <w:p w14:paraId="01237F2B" w14:textId="77777777" w:rsidR="002171F9" w:rsidRPr="00C37D2B" w:rsidRDefault="002171F9" w:rsidP="002171F9">
            <w:pPr>
              <w:pStyle w:val="TAL"/>
              <w:rPr>
                <w:szCs w:val="18"/>
                <w:lang w:eastAsia="ja-JP"/>
              </w:rPr>
            </w:pPr>
          </w:p>
        </w:tc>
        <w:tc>
          <w:tcPr>
            <w:tcW w:w="1288" w:type="dxa"/>
          </w:tcPr>
          <w:p w14:paraId="49D242C7" w14:textId="77777777" w:rsidR="002171F9" w:rsidRPr="00C37D2B" w:rsidRDefault="002171F9" w:rsidP="002171F9">
            <w:pPr>
              <w:pStyle w:val="TAC"/>
              <w:rPr>
                <w:lang w:eastAsia="ja-JP"/>
              </w:rPr>
            </w:pPr>
            <w:r w:rsidRPr="00C37D2B">
              <w:rPr>
                <w:lang w:eastAsia="ja-JP"/>
              </w:rPr>
              <w:t>YES</w:t>
            </w:r>
          </w:p>
        </w:tc>
        <w:tc>
          <w:tcPr>
            <w:tcW w:w="1274" w:type="dxa"/>
          </w:tcPr>
          <w:p w14:paraId="2258A1F0" w14:textId="77777777" w:rsidR="002171F9" w:rsidRPr="00C37D2B" w:rsidRDefault="002171F9" w:rsidP="002171F9">
            <w:pPr>
              <w:pStyle w:val="TAC"/>
              <w:rPr>
                <w:highlight w:val="yellow"/>
                <w:lang w:eastAsia="ja-JP"/>
              </w:rPr>
            </w:pPr>
            <w:r w:rsidRPr="00C37D2B">
              <w:rPr>
                <w:lang w:eastAsia="ja-JP"/>
              </w:rPr>
              <w:t>ignore</w:t>
            </w:r>
          </w:p>
        </w:tc>
      </w:tr>
      <w:tr w:rsidR="002171F9" w:rsidRPr="00C37D2B" w14:paraId="78FF1380" w14:textId="77777777" w:rsidTr="002171F9">
        <w:tc>
          <w:tcPr>
            <w:tcW w:w="2578" w:type="dxa"/>
          </w:tcPr>
          <w:p w14:paraId="3FC4B9E8" w14:textId="77777777" w:rsidR="002171F9" w:rsidRPr="00C37D2B" w:rsidRDefault="002171F9" w:rsidP="002171F9">
            <w:pPr>
              <w:pStyle w:val="TAL"/>
              <w:rPr>
                <w:lang w:eastAsia="ja-JP"/>
              </w:rPr>
            </w:pPr>
            <w:r w:rsidRPr="00C37D2B">
              <w:rPr>
                <w:lang w:eastAsia="ko-KR"/>
              </w:rPr>
              <w:t>gNB Overload Information</w:t>
            </w:r>
          </w:p>
        </w:tc>
        <w:tc>
          <w:tcPr>
            <w:tcW w:w="1104" w:type="dxa"/>
          </w:tcPr>
          <w:p w14:paraId="791CC82D" w14:textId="77777777" w:rsidR="002171F9" w:rsidRPr="00C37D2B" w:rsidRDefault="002171F9" w:rsidP="002171F9">
            <w:pPr>
              <w:pStyle w:val="TAL"/>
              <w:rPr>
                <w:lang w:eastAsia="ja-JP"/>
              </w:rPr>
            </w:pPr>
            <w:r w:rsidRPr="00C37D2B">
              <w:t>M</w:t>
            </w:r>
          </w:p>
        </w:tc>
        <w:tc>
          <w:tcPr>
            <w:tcW w:w="1448" w:type="dxa"/>
          </w:tcPr>
          <w:p w14:paraId="603870D0" w14:textId="77777777" w:rsidR="002171F9" w:rsidRPr="00C37D2B" w:rsidRDefault="002171F9" w:rsidP="002171F9">
            <w:pPr>
              <w:pStyle w:val="TAL"/>
              <w:rPr>
                <w:lang w:eastAsia="ja-JP"/>
              </w:rPr>
            </w:pPr>
          </w:p>
        </w:tc>
        <w:tc>
          <w:tcPr>
            <w:tcW w:w="1519" w:type="dxa"/>
          </w:tcPr>
          <w:p w14:paraId="704CCF2D" w14:textId="77777777" w:rsidR="002171F9" w:rsidRPr="00C37D2B" w:rsidRDefault="002171F9" w:rsidP="002171F9">
            <w:pPr>
              <w:pStyle w:val="TAL"/>
              <w:rPr>
                <w:lang w:eastAsia="ja-JP"/>
              </w:rPr>
            </w:pPr>
            <w:r w:rsidRPr="00C37D2B">
              <w:rPr>
                <w:szCs w:val="18"/>
                <w:lang w:eastAsia="zh-CN"/>
              </w:rPr>
              <w:t>ENUMERATED (overloaded, not-overloaded, ...)</w:t>
            </w:r>
          </w:p>
        </w:tc>
        <w:tc>
          <w:tcPr>
            <w:tcW w:w="1274" w:type="dxa"/>
          </w:tcPr>
          <w:p w14:paraId="4DB4D59A" w14:textId="77777777" w:rsidR="002171F9" w:rsidRPr="00C37D2B" w:rsidRDefault="002171F9" w:rsidP="002171F9">
            <w:pPr>
              <w:pStyle w:val="TAL"/>
              <w:rPr>
                <w:lang w:eastAsia="ja-JP"/>
              </w:rPr>
            </w:pPr>
          </w:p>
        </w:tc>
        <w:tc>
          <w:tcPr>
            <w:tcW w:w="1288" w:type="dxa"/>
          </w:tcPr>
          <w:p w14:paraId="2D735049" w14:textId="77777777" w:rsidR="002171F9" w:rsidRPr="00C37D2B" w:rsidRDefault="002171F9" w:rsidP="002171F9">
            <w:pPr>
              <w:pStyle w:val="TAC"/>
              <w:rPr>
                <w:lang w:eastAsia="ja-JP"/>
              </w:rPr>
            </w:pPr>
            <w:r w:rsidRPr="00C37D2B">
              <w:t>YES</w:t>
            </w:r>
          </w:p>
        </w:tc>
        <w:tc>
          <w:tcPr>
            <w:tcW w:w="1274" w:type="dxa"/>
          </w:tcPr>
          <w:p w14:paraId="3BDBC41B" w14:textId="77777777" w:rsidR="002171F9" w:rsidRPr="00C37D2B" w:rsidRDefault="002171F9" w:rsidP="002171F9">
            <w:pPr>
              <w:pStyle w:val="TAC"/>
              <w:rPr>
                <w:lang w:eastAsia="ja-JP"/>
              </w:rPr>
            </w:pPr>
            <w:r w:rsidRPr="00C37D2B">
              <w:t>ignore</w:t>
            </w:r>
          </w:p>
        </w:tc>
      </w:tr>
      <w:tr w:rsidR="002171F9" w:rsidRPr="00C37D2B" w14:paraId="43789D62" w14:textId="77777777" w:rsidTr="002171F9">
        <w:tc>
          <w:tcPr>
            <w:tcW w:w="2578" w:type="dxa"/>
          </w:tcPr>
          <w:p w14:paraId="6C9C1194" w14:textId="77777777" w:rsidR="002171F9" w:rsidRPr="00C37D2B" w:rsidRDefault="002171F9" w:rsidP="002171F9">
            <w:pPr>
              <w:pStyle w:val="TAL"/>
              <w:rPr>
                <w:lang w:eastAsia="ko-KR"/>
              </w:rPr>
            </w:pPr>
            <w:r w:rsidRPr="00C37D2B">
              <w:rPr>
                <w:lang w:eastAsia="ja-JP"/>
              </w:rPr>
              <w:t>Interface Instance Indication</w:t>
            </w:r>
          </w:p>
        </w:tc>
        <w:tc>
          <w:tcPr>
            <w:tcW w:w="1104" w:type="dxa"/>
          </w:tcPr>
          <w:p w14:paraId="3A5B532D" w14:textId="77777777" w:rsidR="002171F9" w:rsidRPr="00C37D2B" w:rsidRDefault="002171F9" w:rsidP="002171F9">
            <w:pPr>
              <w:pStyle w:val="TAL"/>
            </w:pPr>
            <w:r w:rsidRPr="00C37D2B">
              <w:rPr>
                <w:lang w:eastAsia="ja-JP"/>
              </w:rPr>
              <w:t>O</w:t>
            </w:r>
          </w:p>
        </w:tc>
        <w:tc>
          <w:tcPr>
            <w:tcW w:w="1448" w:type="dxa"/>
          </w:tcPr>
          <w:p w14:paraId="5C92BB4A" w14:textId="77777777" w:rsidR="002171F9" w:rsidRPr="00C37D2B" w:rsidRDefault="002171F9" w:rsidP="002171F9">
            <w:pPr>
              <w:pStyle w:val="TAL"/>
              <w:rPr>
                <w:lang w:eastAsia="ja-JP"/>
              </w:rPr>
            </w:pPr>
          </w:p>
        </w:tc>
        <w:tc>
          <w:tcPr>
            <w:tcW w:w="1519" w:type="dxa"/>
          </w:tcPr>
          <w:p w14:paraId="0427ECD7" w14:textId="77777777" w:rsidR="002171F9" w:rsidRPr="00C37D2B" w:rsidRDefault="002171F9" w:rsidP="002171F9">
            <w:pPr>
              <w:pStyle w:val="TAL"/>
              <w:rPr>
                <w:szCs w:val="18"/>
                <w:lang w:eastAsia="zh-CN"/>
              </w:rPr>
            </w:pPr>
            <w:r w:rsidRPr="00C37D2B">
              <w:rPr>
                <w:lang w:eastAsia="ja-JP"/>
              </w:rPr>
              <w:t>9.2.143</w:t>
            </w:r>
          </w:p>
        </w:tc>
        <w:tc>
          <w:tcPr>
            <w:tcW w:w="1274" w:type="dxa"/>
          </w:tcPr>
          <w:p w14:paraId="0AB59740" w14:textId="77777777" w:rsidR="002171F9" w:rsidRPr="00C37D2B" w:rsidRDefault="002171F9" w:rsidP="002171F9">
            <w:pPr>
              <w:pStyle w:val="TAL"/>
              <w:rPr>
                <w:lang w:eastAsia="ja-JP"/>
              </w:rPr>
            </w:pPr>
          </w:p>
        </w:tc>
        <w:tc>
          <w:tcPr>
            <w:tcW w:w="1288" w:type="dxa"/>
          </w:tcPr>
          <w:p w14:paraId="73782CFE" w14:textId="77777777" w:rsidR="002171F9" w:rsidRPr="00C37D2B" w:rsidRDefault="002171F9" w:rsidP="002171F9">
            <w:pPr>
              <w:pStyle w:val="TAC"/>
            </w:pPr>
            <w:r w:rsidRPr="00C37D2B">
              <w:rPr>
                <w:lang w:eastAsia="ja-JP"/>
              </w:rPr>
              <w:t>YES</w:t>
            </w:r>
          </w:p>
        </w:tc>
        <w:tc>
          <w:tcPr>
            <w:tcW w:w="1274" w:type="dxa"/>
          </w:tcPr>
          <w:p w14:paraId="6462F5B2" w14:textId="77777777" w:rsidR="002171F9" w:rsidRPr="00C37D2B" w:rsidRDefault="002171F9" w:rsidP="002171F9">
            <w:pPr>
              <w:pStyle w:val="TAC"/>
            </w:pPr>
            <w:r w:rsidRPr="00C37D2B">
              <w:rPr>
                <w:lang w:eastAsia="ja-JP"/>
              </w:rPr>
              <w:t>reject</w:t>
            </w:r>
          </w:p>
        </w:tc>
      </w:tr>
    </w:tbl>
    <w:p w14:paraId="053A8BC7" w14:textId="77777777" w:rsidR="002171F9" w:rsidRPr="00C37D2B" w:rsidRDefault="002171F9" w:rsidP="002171F9"/>
    <w:p w14:paraId="3210F63C" w14:textId="77777777" w:rsidR="002171F9" w:rsidRPr="00C37D2B" w:rsidRDefault="002171F9" w:rsidP="002171F9">
      <w:pPr>
        <w:pStyle w:val="Heading4"/>
      </w:pPr>
      <w:bookmarkStart w:id="3068" w:name="_Toc20954460"/>
      <w:bookmarkStart w:id="3069" w:name="_Toc29902464"/>
      <w:bookmarkStart w:id="3070" w:name="_Toc29906468"/>
      <w:bookmarkStart w:id="3071" w:name="_Toc36550458"/>
      <w:bookmarkStart w:id="3072" w:name="_Toc45104213"/>
      <w:bookmarkStart w:id="3073" w:name="_Toc45227709"/>
      <w:bookmarkStart w:id="3074" w:name="_Toc45891523"/>
      <w:r w:rsidRPr="00C37D2B">
        <w:t>9.1.4.28</w:t>
      </w:r>
      <w:r w:rsidRPr="00C37D2B">
        <w:tab/>
        <w:t>TRACE START</w:t>
      </w:r>
      <w:bookmarkEnd w:id="3068"/>
      <w:bookmarkEnd w:id="3069"/>
      <w:bookmarkEnd w:id="3070"/>
      <w:bookmarkEnd w:id="3071"/>
      <w:bookmarkEnd w:id="3072"/>
      <w:bookmarkEnd w:id="3073"/>
      <w:bookmarkEnd w:id="3074"/>
    </w:p>
    <w:p w14:paraId="4FC32454" w14:textId="77777777" w:rsidR="002171F9" w:rsidRPr="00C37D2B" w:rsidRDefault="002171F9" w:rsidP="002171F9">
      <w:r w:rsidRPr="00C37D2B">
        <w:t>This message is sent by the M</w:t>
      </w:r>
      <w:r w:rsidRPr="00C37D2B">
        <w:rPr>
          <w:lang w:eastAsia="zh-CN"/>
        </w:rPr>
        <w:t>eNB</w:t>
      </w:r>
      <w:r w:rsidRPr="00C37D2B">
        <w:t xml:space="preserve"> to initiate a trace session for a UE.</w:t>
      </w:r>
    </w:p>
    <w:p w14:paraId="0C557DC4" w14:textId="77777777" w:rsidR="002171F9" w:rsidRPr="00C37D2B" w:rsidRDefault="002171F9" w:rsidP="002171F9">
      <w:pPr>
        <w:keepNext/>
        <w:rPr>
          <w:rFonts w:eastAsia="Batang"/>
        </w:rPr>
      </w:pPr>
      <w:r w:rsidRPr="00C37D2B">
        <w:t>Direction: M</w:t>
      </w:r>
      <w:r w:rsidRPr="00C37D2B">
        <w:rPr>
          <w:lang w:eastAsia="zh-CN"/>
        </w:rPr>
        <w:t>eNB</w:t>
      </w:r>
      <w:r w:rsidRPr="00C37D2B">
        <w:t xml:space="preserve"> </w:t>
      </w:r>
      <w:r w:rsidRPr="00C37D2B">
        <w:sym w:font="Symbol" w:char="F0AE"/>
      </w:r>
      <w:r w:rsidRPr="00C37D2B">
        <w:t xml:space="preserve"> </w:t>
      </w:r>
      <w:r w:rsidRPr="00C37D2B">
        <w:rPr>
          <w:lang w:eastAsia="zh-CN"/>
        </w:rPr>
        <w:t>en-gNB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71F9" w:rsidRPr="00C37D2B" w14:paraId="0033CB73" w14:textId="77777777" w:rsidTr="002171F9">
        <w:tc>
          <w:tcPr>
            <w:tcW w:w="2160" w:type="dxa"/>
          </w:tcPr>
          <w:p w14:paraId="46C6741C"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466140F2"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1C055789"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13FBF186"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28" w:type="dxa"/>
          </w:tcPr>
          <w:p w14:paraId="436D517C"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53DBD78A"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3E8ACA3"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260F7A0" w14:textId="77777777" w:rsidTr="002171F9">
        <w:tc>
          <w:tcPr>
            <w:tcW w:w="2160" w:type="dxa"/>
          </w:tcPr>
          <w:p w14:paraId="5E10B346" w14:textId="77777777" w:rsidR="002171F9" w:rsidRPr="00C37D2B" w:rsidRDefault="002171F9" w:rsidP="002171F9">
            <w:pPr>
              <w:pStyle w:val="TAL"/>
              <w:rPr>
                <w:rFonts w:cs="Arial"/>
                <w:lang w:eastAsia="ja-JP"/>
              </w:rPr>
            </w:pPr>
            <w:r w:rsidRPr="00C37D2B">
              <w:rPr>
                <w:rFonts w:cs="Arial"/>
                <w:lang w:eastAsia="ja-JP"/>
              </w:rPr>
              <w:t>Message Type</w:t>
            </w:r>
          </w:p>
        </w:tc>
        <w:tc>
          <w:tcPr>
            <w:tcW w:w="1080" w:type="dxa"/>
          </w:tcPr>
          <w:p w14:paraId="41BA5C9F"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25801FF9" w14:textId="77777777" w:rsidR="002171F9" w:rsidRPr="00C37D2B" w:rsidRDefault="002171F9" w:rsidP="002171F9">
            <w:pPr>
              <w:pStyle w:val="TAL"/>
              <w:rPr>
                <w:rFonts w:cs="Arial"/>
                <w:lang w:eastAsia="ja-JP"/>
              </w:rPr>
            </w:pPr>
          </w:p>
        </w:tc>
        <w:tc>
          <w:tcPr>
            <w:tcW w:w="1512" w:type="dxa"/>
          </w:tcPr>
          <w:p w14:paraId="3F574FA0" w14:textId="77777777" w:rsidR="002171F9" w:rsidRPr="00C37D2B" w:rsidRDefault="002171F9" w:rsidP="002171F9">
            <w:pPr>
              <w:pStyle w:val="TAL"/>
              <w:rPr>
                <w:rFonts w:cs="Arial"/>
                <w:lang w:eastAsia="ja-JP"/>
              </w:rPr>
            </w:pPr>
            <w:r w:rsidRPr="00C37D2B">
              <w:rPr>
                <w:lang w:eastAsia="ja-JP"/>
              </w:rPr>
              <w:t>9.3.1.1</w:t>
            </w:r>
          </w:p>
        </w:tc>
        <w:tc>
          <w:tcPr>
            <w:tcW w:w="1728" w:type="dxa"/>
          </w:tcPr>
          <w:p w14:paraId="1396817F" w14:textId="77777777" w:rsidR="002171F9" w:rsidRPr="00C37D2B" w:rsidRDefault="002171F9" w:rsidP="002171F9">
            <w:pPr>
              <w:pStyle w:val="TAL"/>
              <w:rPr>
                <w:rFonts w:cs="Arial"/>
                <w:lang w:eastAsia="ja-JP"/>
              </w:rPr>
            </w:pPr>
          </w:p>
        </w:tc>
        <w:tc>
          <w:tcPr>
            <w:tcW w:w="1080" w:type="dxa"/>
          </w:tcPr>
          <w:p w14:paraId="0FF2ACD9" w14:textId="77777777" w:rsidR="002171F9" w:rsidRPr="00C37D2B" w:rsidRDefault="002171F9" w:rsidP="002171F9">
            <w:pPr>
              <w:pStyle w:val="TAC"/>
              <w:rPr>
                <w:lang w:eastAsia="ja-JP"/>
              </w:rPr>
            </w:pPr>
            <w:r w:rsidRPr="00C37D2B">
              <w:rPr>
                <w:lang w:eastAsia="ja-JP"/>
              </w:rPr>
              <w:t>YES</w:t>
            </w:r>
          </w:p>
        </w:tc>
        <w:tc>
          <w:tcPr>
            <w:tcW w:w="1080" w:type="dxa"/>
          </w:tcPr>
          <w:p w14:paraId="6BDDADC9" w14:textId="77777777" w:rsidR="002171F9" w:rsidRPr="00C37D2B" w:rsidRDefault="002171F9" w:rsidP="002171F9">
            <w:pPr>
              <w:pStyle w:val="TAC"/>
              <w:rPr>
                <w:lang w:eastAsia="ja-JP"/>
              </w:rPr>
            </w:pPr>
            <w:r w:rsidRPr="00C37D2B">
              <w:rPr>
                <w:lang w:eastAsia="ja-JP"/>
              </w:rPr>
              <w:t>ignore</w:t>
            </w:r>
          </w:p>
        </w:tc>
      </w:tr>
      <w:tr w:rsidR="002171F9" w:rsidRPr="00C37D2B" w14:paraId="5A8AE280" w14:textId="77777777" w:rsidTr="002171F9">
        <w:tc>
          <w:tcPr>
            <w:tcW w:w="2160" w:type="dxa"/>
          </w:tcPr>
          <w:p w14:paraId="4D08757D" w14:textId="77777777" w:rsidR="002171F9" w:rsidRPr="00C37D2B" w:rsidRDefault="002171F9" w:rsidP="002171F9">
            <w:pPr>
              <w:pStyle w:val="TAL"/>
              <w:rPr>
                <w:rFonts w:eastAsia="MS Mincho" w:cs="Arial"/>
                <w:lang w:eastAsia="ja-JP"/>
              </w:rPr>
            </w:pPr>
            <w:r w:rsidRPr="00C37D2B">
              <w:rPr>
                <w:rFonts w:cs="Arial"/>
                <w:lang w:eastAsia="ja-JP"/>
              </w:rPr>
              <w:t>MeNB UE X2AP ID</w:t>
            </w:r>
          </w:p>
        </w:tc>
        <w:tc>
          <w:tcPr>
            <w:tcW w:w="1080" w:type="dxa"/>
          </w:tcPr>
          <w:p w14:paraId="5890175F"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2ADD84FC" w14:textId="77777777" w:rsidR="002171F9" w:rsidRPr="00C37D2B" w:rsidRDefault="002171F9" w:rsidP="002171F9">
            <w:pPr>
              <w:pStyle w:val="TAL"/>
              <w:rPr>
                <w:rFonts w:cs="Arial"/>
                <w:lang w:eastAsia="ja-JP"/>
              </w:rPr>
            </w:pPr>
          </w:p>
        </w:tc>
        <w:tc>
          <w:tcPr>
            <w:tcW w:w="1512" w:type="dxa"/>
          </w:tcPr>
          <w:p w14:paraId="0F43797D"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2A985DE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28" w:type="dxa"/>
          </w:tcPr>
          <w:p w14:paraId="3256D77C" w14:textId="77777777" w:rsidR="002171F9" w:rsidRPr="00C37D2B" w:rsidRDefault="002171F9" w:rsidP="002171F9">
            <w:pPr>
              <w:pStyle w:val="TAL"/>
              <w:rPr>
                <w:rFonts w:cs="Arial"/>
                <w:lang w:eastAsia="ja-JP"/>
              </w:rPr>
            </w:pPr>
            <w:r w:rsidRPr="00C37D2B">
              <w:rPr>
                <w:rFonts w:cs="Arial"/>
                <w:szCs w:val="18"/>
                <w:lang w:eastAsia="ja-JP"/>
              </w:rPr>
              <w:t>Allocated at the MeNB.</w:t>
            </w:r>
          </w:p>
        </w:tc>
        <w:tc>
          <w:tcPr>
            <w:tcW w:w="1080" w:type="dxa"/>
          </w:tcPr>
          <w:p w14:paraId="489579DA"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297076D0" w14:textId="77777777" w:rsidR="002171F9" w:rsidRPr="00C37D2B" w:rsidRDefault="002171F9" w:rsidP="002171F9">
            <w:pPr>
              <w:pStyle w:val="TAC"/>
              <w:rPr>
                <w:lang w:eastAsia="ja-JP"/>
              </w:rPr>
            </w:pPr>
            <w:r w:rsidRPr="00C37D2B">
              <w:rPr>
                <w:lang w:eastAsia="ja-JP"/>
              </w:rPr>
              <w:t>reject</w:t>
            </w:r>
          </w:p>
        </w:tc>
      </w:tr>
      <w:tr w:rsidR="002171F9" w:rsidRPr="00C37D2B" w14:paraId="700BBC79" w14:textId="77777777" w:rsidTr="002171F9">
        <w:tc>
          <w:tcPr>
            <w:tcW w:w="2160" w:type="dxa"/>
          </w:tcPr>
          <w:p w14:paraId="1D2039A5" w14:textId="77777777" w:rsidR="002171F9" w:rsidRPr="00C37D2B" w:rsidRDefault="002171F9" w:rsidP="002171F9">
            <w:pPr>
              <w:pStyle w:val="TAL"/>
              <w:rPr>
                <w:rFonts w:eastAsia="MS Mincho" w:cs="Arial"/>
                <w:lang w:eastAsia="ja-JP"/>
              </w:rPr>
            </w:pPr>
            <w:r w:rsidRPr="00C37D2B">
              <w:rPr>
                <w:rFonts w:cs="Arial"/>
                <w:lang w:eastAsia="ja-JP"/>
              </w:rPr>
              <w:t>SgNB UE X2AP ID</w:t>
            </w:r>
          </w:p>
        </w:tc>
        <w:tc>
          <w:tcPr>
            <w:tcW w:w="1080" w:type="dxa"/>
          </w:tcPr>
          <w:p w14:paraId="78502D0E"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36DD622E" w14:textId="77777777" w:rsidR="002171F9" w:rsidRPr="00C37D2B" w:rsidRDefault="002171F9" w:rsidP="002171F9">
            <w:pPr>
              <w:pStyle w:val="TAL"/>
              <w:rPr>
                <w:rFonts w:cs="Arial"/>
                <w:lang w:eastAsia="ja-JP"/>
              </w:rPr>
            </w:pPr>
          </w:p>
        </w:tc>
        <w:tc>
          <w:tcPr>
            <w:tcW w:w="1512" w:type="dxa"/>
          </w:tcPr>
          <w:p w14:paraId="660C4E5C"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0126FC7D"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28" w:type="dxa"/>
          </w:tcPr>
          <w:p w14:paraId="4FB0EB73" w14:textId="77777777" w:rsidR="002171F9" w:rsidRPr="00C37D2B" w:rsidRDefault="002171F9" w:rsidP="002171F9">
            <w:pPr>
              <w:pStyle w:val="TAL"/>
              <w:rPr>
                <w:rFonts w:cs="Arial"/>
                <w:lang w:eastAsia="ja-JP"/>
              </w:rPr>
            </w:pPr>
            <w:r w:rsidRPr="00C37D2B">
              <w:rPr>
                <w:rFonts w:cs="Arial"/>
                <w:szCs w:val="18"/>
                <w:lang w:eastAsia="ja-JP"/>
              </w:rPr>
              <w:t>Allocated at the en-gNB.</w:t>
            </w:r>
          </w:p>
        </w:tc>
        <w:tc>
          <w:tcPr>
            <w:tcW w:w="1080" w:type="dxa"/>
          </w:tcPr>
          <w:p w14:paraId="514582C7" w14:textId="77777777" w:rsidR="002171F9" w:rsidRPr="00C37D2B" w:rsidRDefault="002171F9" w:rsidP="002171F9">
            <w:pPr>
              <w:pStyle w:val="TAC"/>
              <w:rPr>
                <w:rFonts w:eastAsia="MS Mincho"/>
                <w:lang w:eastAsia="ja-JP"/>
              </w:rPr>
            </w:pPr>
            <w:r w:rsidRPr="00C37D2B">
              <w:rPr>
                <w:lang w:eastAsia="ja-JP"/>
              </w:rPr>
              <w:t>YES</w:t>
            </w:r>
          </w:p>
        </w:tc>
        <w:tc>
          <w:tcPr>
            <w:tcW w:w="1080" w:type="dxa"/>
          </w:tcPr>
          <w:p w14:paraId="72B6F617" w14:textId="77777777" w:rsidR="002171F9" w:rsidRPr="00C37D2B" w:rsidRDefault="002171F9" w:rsidP="002171F9">
            <w:pPr>
              <w:pStyle w:val="TAC"/>
              <w:rPr>
                <w:lang w:eastAsia="ja-JP"/>
              </w:rPr>
            </w:pPr>
            <w:r w:rsidRPr="00C37D2B">
              <w:rPr>
                <w:lang w:eastAsia="ja-JP"/>
              </w:rPr>
              <w:t>reject</w:t>
            </w:r>
          </w:p>
        </w:tc>
      </w:tr>
      <w:tr w:rsidR="002171F9" w:rsidRPr="00C37D2B" w14:paraId="024E205C" w14:textId="77777777" w:rsidTr="002171F9">
        <w:tc>
          <w:tcPr>
            <w:tcW w:w="2160" w:type="dxa"/>
          </w:tcPr>
          <w:p w14:paraId="0D4A725C" w14:textId="77777777" w:rsidR="002171F9" w:rsidRPr="00C37D2B" w:rsidRDefault="002171F9" w:rsidP="002171F9">
            <w:pPr>
              <w:pStyle w:val="TAL"/>
              <w:rPr>
                <w:rFonts w:eastAsia="MS Mincho" w:cs="Arial"/>
                <w:lang w:eastAsia="ja-JP"/>
              </w:rPr>
            </w:pPr>
            <w:r w:rsidRPr="00C37D2B">
              <w:rPr>
                <w:rFonts w:eastAsia="MS Mincho" w:cs="Arial"/>
                <w:lang w:eastAsia="ja-JP"/>
              </w:rPr>
              <w:t>Trace Activation</w:t>
            </w:r>
          </w:p>
        </w:tc>
        <w:tc>
          <w:tcPr>
            <w:tcW w:w="1080" w:type="dxa"/>
          </w:tcPr>
          <w:p w14:paraId="7C11E565" w14:textId="77777777" w:rsidR="002171F9" w:rsidRPr="00C37D2B" w:rsidRDefault="002171F9" w:rsidP="002171F9">
            <w:pPr>
              <w:pStyle w:val="TAL"/>
              <w:rPr>
                <w:rFonts w:eastAsia="MS Mincho" w:cs="Arial"/>
                <w:lang w:eastAsia="ja-JP"/>
              </w:rPr>
            </w:pPr>
            <w:r w:rsidRPr="00C37D2B">
              <w:rPr>
                <w:rFonts w:eastAsia="MS Mincho" w:cs="Arial"/>
                <w:lang w:eastAsia="ja-JP"/>
              </w:rPr>
              <w:t>M</w:t>
            </w:r>
          </w:p>
        </w:tc>
        <w:tc>
          <w:tcPr>
            <w:tcW w:w="1080" w:type="dxa"/>
          </w:tcPr>
          <w:p w14:paraId="559A59D0" w14:textId="77777777" w:rsidR="002171F9" w:rsidRPr="00C37D2B" w:rsidRDefault="002171F9" w:rsidP="002171F9">
            <w:pPr>
              <w:pStyle w:val="TAL"/>
              <w:rPr>
                <w:rFonts w:cs="Arial"/>
                <w:lang w:eastAsia="ja-JP"/>
              </w:rPr>
            </w:pPr>
          </w:p>
        </w:tc>
        <w:tc>
          <w:tcPr>
            <w:tcW w:w="1512" w:type="dxa"/>
          </w:tcPr>
          <w:p w14:paraId="1D745FCC" w14:textId="77777777" w:rsidR="002171F9" w:rsidRPr="00C37D2B" w:rsidRDefault="002171F9" w:rsidP="002171F9">
            <w:pPr>
              <w:pStyle w:val="TAL"/>
              <w:rPr>
                <w:rFonts w:cs="Arial"/>
                <w:lang w:eastAsia="ja-JP"/>
              </w:rPr>
            </w:pPr>
            <w:r w:rsidRPr="00C37D2B">
              <w:rPr>
                <w:rFonts w:cs="Arial"/>
                <w:lang w:eastAsia="ja-JP"/>
              </w:rPr>
              <w:t>9.2.2</w:t>
            </w:r>
          </w:p>
        </w:tc>
        <w:tc>
          <w:tcPr>
            <w:tcW w:w="1728" w:type="dxa"/>
          </w:tcPr>
          <w:p w14:paraId="148BE9C8" w14:textId="77777777" w:rsidR="002171F9" w:rsidRPr="00C37D2B" w:rsidRDefault="002171F9" w:rsidP="002171F9">
            <w:pPr>
              <w:pStyle w:val="TAL"/>
              <w:rPr>
                <w:rFonts w:cs="Arial"/>
                <w:lang w:eastAsia="ja-JP"/>
              </w:rPr>
            </w:pPr>
          </w:p>
        </w:tc>
        <w:tc>
          <w:tcPr>
            <w:tcW w:w="1080" w:type="dxa"/>
          </w:tcPr>
          <w:p w14:paraId="56945ADF"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146F0637" w14:textId="77777777" w:rsidR="002171F9" w:rsidRPr="00C37D2B" w:rsidRDefault="002171F9" w:rsidP="002171F9">
            <w:pPr>
              <w:pStyle w:val="TAC"/>
              <w:rPr>
                <w:lang w:eastAsia="ja-JP"/>
              </w:rPr>
            </w:pPr>
            <w:r w:rsidRPr="00C37D2B">
              <w:rPr>
                <w:lang w:eastAsia="ja-JP"/>
              </w:rPr>
              <w:t>ignore</w:t>
            </w:r>
          </w:p>
        </w:tc>
      </w:tr>
    </w:tbl>
    <w:p w14:paraId="0A3C1BA1" w14:textId="77777777" w:rsidR="002171F9" w:rsidRPr="00C37D2B" w:rsidRDefault="002171F9" w:rsidP="002171F9">
      <w:pPr>
        <w:rPr>
          <w:rFonts w:eastAsia="Batang"/>
        </w:rPr>
      </w:pPr>
    </w:p>
    <w:p w14:paraId="3EFC976E" w14:textId="77777777" w:rsidR="002171F9" w:rsidRPr="00C37D2B" w:rsidRDefault="002171F9" w:rsidP="002171F9">
      <w:pPr>
        <w:pStyle w:val="Heading4"/>
      </w:pPr>
      <w:bookmarkStart w:id="3075" w:name="_Toc20954461"/>
      <w:bookmarkStart w:id="3076" w:name="_Toc29902465"/>
      <w:bookmarkStart w:id="3077" w:name="_Toc29906469"/>
      <w:bookmarkStart w:id="3078" w:name="_Toc36550459"/>
      <w:bookmarkStart w:id="3079" w:name="_Toc45104214"/>
      <w:bookmarkStart w:id="3080" w:name="_Toc45227710"/>
      <w:bookmarkStart w:id="3081" w:name="_Toc45891524"/>
      <w:r w:rsidRPr="00C37D2B">
        <w:t>9.1.4.29</w:t>
      </w:r>
      <w:r w:rsidRPr="00C37D2B">
        <w:tab/>
        <w:t>DEACTIVATE TRACE</w:t>
      </w:r>
      <w:bookmarkEnd w:id="3075"/>
      <w:bookmarkEnd w:id="3076"/>
      <w:bookmarkEnd w:id="3077"/>
      <w:bookmarkEnd w:id="3078"/>
      <w:bookmarkEnd w:id="3079"/>
      <w:bookmarkEnd w:id="3080"/>
      <w:bookmarkEnd w:id="3081"/>
    </w:p>
    <w:p w14:paraId="7B4A1A4F" w14:textId="77777777" w:rsidR="002171F9" w:rsidRPr="00C37D2B" w:rsidRDefault="002171F9" w:rsidP="002171F9">
      <w:r w:rsidRPr="00C37D2B">
        <w:t>This message is sent by the M</w:t>
      </w:r>
      <w:r w:rsidRPr="00C37D2B">
        <w:rPr>
          <w:lang w:eastAsia="zh-CN"/>
        </w:rPr>
        <w:t>eNB</w:t>
      </w:r>
      <w:r w:rsidRPr="00C37D2B">
        <w:t xml:space="preserve"> to deactivate a trace session.</w:t>
      </w:r>
    </w:p>
    <w:p w14:paraId="64E044EE" w14:textId="77777777" w:rsidR="002171F9" w:rsidRPr="00C37D2B" w:rsidRDefault="002171F9" w:rsidP="002171F9">
      <w:pPr>
        <w:keepNext/>
        <w:rPr>
          <w:rFonts w:eastAsia="Batang"/>
        </w:rPr>
      </w:pPr>
      <w:r w:rsidRPr="00C37D2B">
        <w:t>Direction: M</w:t>
      </w:r>
      <w:r w:rsidRPr="00C37D2B">
        <w:rPr>
          <w:lang w:eastAsia="zh-CN"/>
        </w:rPr>
        <w:t>eNB</w:t>
      </w:r>
      <w:r w:rsidRPr="00C37D2B">
        <w:t xml:space="preserve"> </w:t>
      </w:r>
      <w:r w:rsidRPr="00C37D2B">
        <w:sym w:font="Symbol" w:char="F0AE"/>
      </w:r>
      <w:r w:rsidRPr="00C37D2B">
        <w:t xml:space="preserve"> </w:t>
      </w:r>
      <w:r w:rsidRPr="00C37D2B">
        <w:rPr>
          <w:lang w:eastAsia="zh-CN"/>
        </w:rPr>
        <w:t>en-gNB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71F9" w:rsidRPr="00C37D2B" w14:paraId="78CE4C43" w14:textId="77777777" w:rsidTr="002171F9">
        <w:tc>
          <w:tcPr>
            <w:tcW w:w="2160" w:type="dxa"/>
          </w:tcPr>
          <w:p w14:paraId="0AC13E99"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328B28C8"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1FA85926"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1870CE2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728" w:type="dxa"/>
          </w:tcPr>
          <w:p w14:paraId="3AA0EB8F"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A79946E"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54024BE"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46BDE335" w14:textId="77777777" w:rsidTr="002171F9">
        <w:tc>
          <w:tcPr>
            <w:tcW w:w="2160" w:type="dxa"/>
          </w:tcPr>
          <w:p w14:paraId="1D508BDF" w14:textId="77777777" w:rsidR="002171F9" w:rsidRPr="00C37D2B" w:rsidRDefault="002171F9" w:rsidP="002171F9">
            <w:pPr>
              <w:pStyle w:val="TAL"/>
              <w:rPr>
                <w:rFonts w:cs="Arial"/>
                <w:lang w:eastAsia="ja-JP"/>
              </w:rPr>
            </w:pPr>
            <w:r w:rsidRPr="00C37D2B">
              <w:rPr>
                <w:rFonts w:cs="Arial"/>
                <w:lang w:eastAsia="ja-JP"/>
              </w:rPr>
              <w:t>Message Type</w:t>
            </w:r>
          </w:p>
        </w:tc>
        <w:tc>
          <w:tcPr>
            <w:tcW w:w="1080" w:type="dxa"/>
          </w:tcPr>
          <w:p w14:paraId="3612A249"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03E88DCF" w14:textId="77777777" w:rsidR="002171F9" w:rsidRPr="00C37D2B" w:rsidRDefault="002171F9" w:rsidP="002171F9">
            <w:pPr>
              <w:pStyle w:val="TAL"/>
              <w:rPr>
                <w:rFonts w:cs="Arial"/>
                <w:lang w:eastAsia="ja-JP"/>
              </w:rPr>
            </w:pPr>
          </w:p>
        </w:tc>
        <w:tc>
          <w:tcPr>
            <w:tcW w:w="1512" w:type="dxa"/>
          </w:tcPr>
          <w:p w14:paraId="0B94F606" w14:textId="77777777" w:rsidR="002171F9" w:rsidRPr="00C37D2B" w:rsidRDefault="002171F9" w:rsidP="002171F9">
            <w:pPr>
              <w:pStyle w:val="TAL"/>
              <w:rPr>
                <w:rFonts w:cs="Arial"/>
                <w:lang w:eastAsia="ja-JP"/>
              </w:rPr>
            </w:pPr>
            <w:r w:rsidRPr="00C37D2B">
              <w:rPr>
                <w:lang w:eastAsia="ja-JP"/>
              </w:rPr>
              <w:t>9.3.1.1</w:t>
            </w:r>
          </w:p>
        </w:tc>
        <w:tc>
          <w:tcPr>
            <w:tcW w:w="1728" w:type="dxa"/>
          </w:tcPr>
          <w:p w14:paraId="6CAF0404" w14:textId="77777777" w:rsidR="002171F9" w:rsidRPr="00C37D2B" w:rsidRDefault="002171F9" w:rsidP="002171F9">
            <w:pPr>
              <w:pStyle w:val="TAL"/>
              <w:rPr>
                <w:rFonts w:cs="Arial"/>
                <w:lang w:eastAsia="ja-JP"/>
              </w:rPr>
            </w:pPr>
          </w:p>
        </w:tc>
        <w:tc>
          <w:tcPr>
            <w:tcW w:w="1080" w:type="dxa"/>
          </w:tcPr>
          <w:p w14:paraId="113A045E" w14:textId="77777777" w:rsidR="002171F9" w:rsidRPr="00C37D2B" w:rsidRDefault="002171F9" w:rsidP="002171F9">
            <w:pPr>
              <w:pStyle w:val="TAC"/>
              <w:rPr>
                <w:lang w:eastAsia="ja-JP"/>
              </w:rPr>
            </w:pPr>
            <w:r w:rsidRPr="00C37D2B">
              <w:rPr>
                <w:lang w:eastAsia="ja-JP"/>
              </w:rPr>
              <w:t>YES</w:t>
            </w:r>
          </w:p>
        </w:tc>
        <w:tc>
          <w:tcPr>
            <w:tcW w:w="1080" w:type="dxa"/>
          </w:tcPr>
          <w:p w14:paraId="79C647D0" w14:textId="77777777" w:rsidR="002171F9" w:rsidRPr="00C37D2B" w:rsidRDefault="002171F9" w:rsidP="002171F9">
            <w:pPr>
              <w:pStyle w:val="TAC"/>
              <w:rPr>
                <w:lang w:eastAsia="ja-JP"/>
              </w:rPr>
            </w:pPr>
            <w:r w:rsidRPr="00C37D2B">
              <w:rPr>
                <w:lang w:eastAsia="ja-JP"/>
              </w:rPr>
              <w:t>ignore</w:t>
            </w:r>
          </w:p>
        </w:tc>
      </w:tr>
      <w:tr w:rsidR="002171F9" w:rsidRPr="00C37D2B" w14:paraId="6C9EE612" w14:textId="77777777" w:rsidTr="002171F9">
        <w:tc>
          <w:tcPr>
            <w:tcW w:w="2160" w:type="dxa"/>
          </w:tcPr>
          <w:p w14:paraId="7DC250C7" w14:textId="77777777" w:rsidR="002171F9" w:rsidRPr="00C37D2B" w:rsidRDefault="002171F9" w:rsidP="002171F9">
            <w:pPr>
              <w:pStyle w:val="TAL"/>
              <w:rPr>
                <w:rFonts w:eastAsia="MS Mincho" w:cs="Arial"/>
                <w:lang w:eastAsia="ja-JP"/>
              </w:rPr>
            </w:pPr>
            <w:r w:rsidRPr="00C37D2B">
              <w:rPr>
                <w:rFonts w:cs="Arial"/>
                <w:lang w:eastAsia="ja-JP"/>
              </w:rPr>
              <w:t>MeNB UE X2AP ID</w:t>
            </w:r>
          </w:p>
        </w:tc>
        <w:tc>
          <w:tcPr>
            <w:tcW w:w="1080" w:type="dxa"/>
          </w:tcPr>
          <w:p w14:paraId="22A1CB0B"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33F73C70" w14:textId="77777777" w:rsidR="002171F9" w:rsidRPr="00C37D2B" w:rsidRDefault="002171F9" w:rsidP="002171F9">
            <w:pPr>
              <w:pStyle w:val="TAL"/>
              <w:rPr>
                <w:rFonts w:cs="Arial"/>
                <w:lang w:eastAsia="ja-JP"/>
              </w:rPr>
            </w:pPr>
          </w:p>
        </w:tc>
        <w:tc>
          <w:tcPr>
            <w:tcW w:w="1512" w:type="dxa"/>
          </w:tcPr>
          <w:p w14:paraId="2ED66D8E" w14:textId="77777777" w:rsidR="002171F9" w:rsidRPr="00C37D2B" w:rsidRDefault="002171F9" w:rsidP="002171F9">
            <w:pPr>
              <w:pStyle w:val="TAL"/>
              <w:rPr>
                <w:rFonts w:cs="Arial"/>
                <w:snapToGrid w:val="0"/>
                <w:lang w:eastAsia="ja-JP"/>
              </w:rPr>
            </w:pPr>
            <w:r w:rsidRPr="00C37D2B">
              <w:rPr>
                <w:rFonts w:cs="Arial"/>
                <w:snapToGrid w:val="0"/>
                <w:lang w:eastAsia="ja-JP"/>
              </w:rPr>
              <w:t>eNB UE X2AP ID</w:t>
            </w:r>
          </w:p>
          <w:p w14:paraId="7335A465" w14:textId="77777777" w:rsidR="002171F9" w:rsidRPr="00C37D2B" w:rsidRDefault="002171F9" w:rsidP="002171F9">
            <w:pPr>
              <w:pStyle w:val="TAL"/>
              <w:rPr>
                <w:rFonts w:cs="Arial"/>
                <w:lang w:eastAsia="ja-JP"/>
              </w:rPr>
            </w:pPr>
            <w:r w:rsidRPr="00C37D2B">
              <w:rPr>
                <w:rFonts w:cs="Arial"/>
                <w:snapToGrid w:val="0"/>
                <w:lang w:eastAsia="ja-JP"/>
              </w:rPr>
              <w:t>9.2.24</w:t>
            </w:r>
          </w:p>
        </w:tc>
        <w:tc>
          <w:tcPr>
            <w:tcW w:w="1728" w:type="dxa"/>
          </w:tcPr>
          <w:p w14:paraId="6BF09F4A" w14:textId="77777777" w:rsidR="002171F9" w:rsidRPr="00C37D2B" w:rsidRDefault="002171F9" w:rsidP="002171F9">
            <w:pPr>
              <w:pStyle w:val="TAL"/>
              <w:rPr>
                <w:rFonts w:cs="Arial"/>
                <w:lang w:eastAsia="ja-JP"/>
              </w:rPr>
            </w:pPr>
            <w:r w:rsidRPr="00C37D2B">
              <w:rPr>
                <w:rFonts w:cs="Arial"/>
                <w:szCs w:val="18"/>
                <w:lang w:eastAsia="ja-JP"/>
              </w:rPr>
              <w:t>Allocated at the MeNB.</w:t>
            </w:r>
          </w:p>
        </w:tc>
        <w:tc>
          <w:tcPr>
            <w:tcW w:w="1080" w:type="dxa"/>
          </w:tcPr>
          <w:p w14:paraId="091BC99B" w14:textId="77777777" w:rsidR="002171F9" w:rsidRPr="00C37D2B" w:rsidRDefault="002171F9" w:rsidP="002171F9">
            <w:pPr>
              <w:pStyle w:val="TAC"/>
              <w:rPr>
                <w:rFonts w:eastAsia="MS Mincho"/>
                <w:lang w:eastAsia="ja-JP"/>
              </w:rPr>
            </w:pPr>
            <w:r w:rsidRPr="00C37D2B">
              <w:rPr>
                <w:rFonts w:eastAsia="MS Mincho"/>
                <w:lang w:eastAsia="ja-JP"/>
              </w:rPr>
              <w:t>YES</w:t>
            </w:r>
          </w:p>
        </w:tc>
        <w:tc>
          <w:tcPr>
            <w:tcW w:w="1080" w:type="dxa"/>
          </w:tcPr>
          <w:p w14:paraId="0A11EC32" w14:textId="77777777" w:rsidR="002171F9" w:rsidRPr="00C37D2B" w:rsidRDefault="002171F9" w:rsidP="002171F9">
            <w:pPr>
              <w:pStyle w:val="TAC"/>
              <w:rPr>
                <w:lang w:eastAsia="ja-JP"/>
              </w:rPr>
            </w:pPr>
            <w:r w:rsidRPr="00C37D2B">
              <w:rPr>
                <w:lang w:eastAsia="ja-JP"/>
              </w:rPr>
              <w:t>reject</w:t>
            </w:r>
          </w:p>
        </w:tc>
      </w:tr>
      <w:tr w:rsidR="002171F9" w:rsidRPr="00C37D2B" w14:paraId="35CE5F11" w14:textId="77777777" w:rsidTr="002171F9">
        <w:tc>
          <w:tcPr>
            <w:tcW w:w="2160" w:type="dxa"/>
          </w:tcPr>
          <w:p w14:paraId="26ED2B50" w14:textId="77777777" w:rsidR="002171F9" w:rsidRPr="00C37D2B" w:rsidRDefault="002171F9" w:rsidP="002171F9">
            <w:pPr>
              <w:pStyle w:val="TAL"/>
              <w:rPr>
                <w:rFonts w:eastAsia="MS Mincho" w:cs="Arial"/>
                <w:lang w:eastAsia="ja-JP"/>
              </w:rPr>
            </w:pPr>
            <w:r w:rsidRPr="00C37D2B">
              <w:rPr>
                <w:rFonts w:cs="Arial"/>
                <w:lang w:eastAsia="ja-JP"/>
              </w:rPr>
              <w:t>SgNB UE X2AP ID</w:t>
            </w:r>
          </w:p>
        </w:tc>
        <w:tc>
          <w:tcPr>
            <w:tcW w:w="1080" w:type="dxa"/>
          </w:tcPr>
          <w:p w14:paraId="73A36FC1" w14:textId="77777777" w:rsidR="002171F9" w:rsidRPr="00C37D2B" w:rsidRDefault="002171F9" w:rsidP="002171F9">
            <w:pPr>
              <w:pStyle w:val="TAL"/>
              <w:rPr>
                <w:rFonts w:eastAsia="MS Mincho" w:cs="Arial"/>
                <w:lang w:eastAsia="ja-JP"/>
              </w:rPr>
            </w:pPr>
            <w:r w:rsidRPr="00C37D2B">
              <w:rPr>
                <w:rFonts w:cs="Arial"/>
                <w:lang w:eastAsia="ja-JP"/>
              </w:rPr>
              <w:t>M</w:t>
            </w:r>
          </w:p>
        </w:tc>
        <w:tc>
          <w:tcPr>
            <w:tcW w:w="1080" w:type="dxa"/>
          </w:tcPr>
          <w:p w14:paraId="60033B31" w14:textId="77777777" w:rsidR="002171F9" w:rsidRPr="00C37D2B" w:rsidRDefault="002171F9" w:rsidP="002171F9">
            <w:pPr>
              <w:pStyle w:val="TAL"/>
              <w:rPr>
                <w:rFonts w:cs="Arial"/>
                <w:lang w:eastAsia="ja-JP"/>
              </w:rPr>
            </w:pPr>
          </w:p>
        </w:tc>
        <w:tc>
          <w:tcPr>
            <w:tcW w:w="1512" w:type="dxa"/>
          </w:tcPr>
          <w:p w14:paraId="7702BF35" w14:textId="77777777" w:rsidR="002171F9" w:rsidRPr="00C37D2B" w:rsidRDefault="002171F9" w:rsidP="002171F9">
            <w:pPr>
              <w:pStyle w:val="TAL"/>
              <w:rPr>
                <w:rFonts w:cs="Arial"/>
                <w:snapToGrid w:val="0"/>
                <w:lang w:eastAsia="ja-JP"/>
              </w:rPr>
            </w:pPr>
            <w:r w:rsidRPr="00C37D2B">
              <w:rPr>
                <w:lang w:eastAsia="zh-CN"/>
              </w:rPr>
              <w:t>en-</w:t>
            </w:r>
            <w:r w:rsidRPr="00C37D2B">
              <w:rPr>
                <w:rFonts w:cs="Arial"/>
                <w:snapToGrid w:val="0"/>
                <w:lang w:eastAsia="ja-JP"/>
              </w:rPr>
              <w:t>gNB UE X2AP ID</w:t>
            </w:r>
          </w:p>
          <w:p w14:paraId="3F6E507C" w14:textId="77777777" w:rsidR="002171F9" w:rsidRPr="00C37D2B" w:rsidRDefault="002171F9" w:rsidP="002171F9">
            <w:pPr>
              <w:pStyle w:val="TAL"/>
              <w:rPr>
                <w:rFonts w:cs="Arial"/>
                <w:lang w:eastAsia="ja-JP"/>
              </w:rPr>
            </w:pPr>
            <w:r w:rsidRPr="00C37D2B">
              <w:rPr>
                <w:rFonts w:cs="Arial"/>
                <w:snapToGrid w:val="0"/>
                <w:lang w:eastAsia="ja-JP"/>
              </w:rPr>
              <w:t>9.2.100</w:t>
            </w:r>
          </w:p>
        </w:tc>
        <w:tc>
          <w:tcPr>
            <w:tcW w:w="1728" w:type="dxa"/>
          </w:tcPr>
          <w:p w14:paraId="0612852F" w14:textId="77777777" w:rsidR="002171F9" w:rsidRPr="00C37D2B" w:rsidRDefault="002171F9" w:rsidP="002171F9">
            <w:pPr>
              <w:pStyle w:val="TAL"/>
              <w:rPr>
                <w:rFonts w:cs="Arial"/>
                <w:lang w:eastAsia="ja-JP"/>
              </w:rPr>
            </w:pPr>
            <w:r w:rsidRPr="00C37D2B">
              <w:rPr>
                <w:rFonts w:cs="Arial"/>
                <w:szCs w:val="18"/>
                <w:lang w:eastAsia="ja-JP"/>
              </w:rPr>
              <w:t>Allocated at the en-gNB.</w:t>
            </w:r>
          </w:p>
        </w:tc>
        <w:tc>
          <w:tcPr>
            <w:tcW w:w="1080" w:type="dxa"/>
          </w:tcPr>
          <w:p w14:paraId="0F8C1147" w14:textId="77777777" w:rsidR="002171F9" w:rsidRPr="00C37D2B" w:rsidRDefault="002171F9" w:rsidP="002171F9">
            <w:pPr>
              <w:pStyle w:val="TAC"/>
              <w:rPr>
                <w:rFonts w:eastAsia="MS Mincho"/>
                <w:lang w:eastAsia="ja-JP"/>
              </w:rPr>
            </w:pPr>
            <w:r w:rsidRPr="00C37D2B">
              <w:rPr>
                <w:lang w:eastAsia="ja-JP"/>
              </w:rPr>
              <w:t>YES</w:t>
            </w:r>
          </w:p>
        </w:tc>
        <w:tc>
          <w:tcPr>
            <w:tcW w:w="1080" w:type="dxa"/>
          </w:tcPr>
          <w:p w14:paraId="0B7F82EC" w14:textId="77777777" w:rsidR="002171F9" w:rsidRPr="00C37D2B" w:rsidRDefault="002171F9" w:rsidP="002171F9">
            <w:pPr>
              <w:pStyle w:val="TAC"/>
              <w:rPr>
                <w:lang w:eastAsia="ja-JP"/>
              </w:rPr>
            </w:pPr>
            <w:r w:rsidRPr="00C37D2B">
              <w:rPr>
                <w:lang w:eastAsia="ja-JP"/>
              </w:rPr>
              <w:t>reject</w:t>
            </w:r>
          </w:p>
        </w:tc>
      </w:tr>
      <w:tr w:rsidR="002171F9" w:rsidRPr="00C37D2B" w14:paraId="2A76CB93" w14:textId="77777777" w:rsidTr="002171F9">
        <w:tc>
          <w:tcPr>
            <w:tcW w:w="2160" w:type="dxa"/>
          </w:tcPr>
          <w:p w14:paraId="4921E604" w14:textId="77777777" w:rsidR="002171F9" w:rsidRPr="00C37D2B" w:rsidRDefault="002171F9" w:rsidP="002171F9">
            <w:pPr>
              <w:pStyle w:val="TAL"/>
              <w:rPr>
                <w:rFonts w:eastAsia="Batang" w:cs="Arial"/>
                <w:bCs/>
                <w:lang w:eastAsia="ja-JP"/>
              </w:rPr>
            </w:pPr>
            <w:r w:rsidRPr="00C37D2B">
              <w:t xml:space="preserve">E-UTRAN </w:t>
            </w:r>
            <w:r w:rsidRPr="00C37D2B">
              <w:rPr>
                <w:rFonts w:eastAsia="Batang" w:cs="Arial"/>
                <w:bCs/>
                <w:lang w:eastAsia="ja-JP"/>
              </w:rPr>
              <w:t>Trace ID</w:t>
            </w:r>
          </w:p>
        </w:tc>
        <w:tc>
          <w:tcPr>
            <w:tcW w:w="1080" w:type="dxa"/>
          </w:tcPr>
          <w:p w14:paraId="3482154D"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7D77E962" w14:textId="77777777" w:rsidR="002171F9" w:rsidRPr="00C37D2B" w:rsidRDefault="002171F9" w:rsidP="002171F9">
            <w:pPr>
              <w:pStyle w:val="TAL"/>
              <w:rPr>
                <w:rFonts w:cs="Arial"/>
                <w:lang w:eastAsia="ja-JP"/>
              </w:rPr>
            </w:pPr>
          </w:p>
        </w:tc>
        <w:tc>
          <w:tcPr>
            <w:tcW w:w="1512" w:type="dxa"/>
          </w:tcPr>
          <w:p w14:paraId="7C416090" w14:textId="77777777" w:rsidR="002171F9" w:rsidRPr="00C37D2B" w:rsidRDefault="002171F9" w:rsidP="002171F9">
            <w:pPr>
              <w:pStyle w:val="TAL"/>
              <w:rPr>
                <w:lang w:eastAsia="ja-JP"/>
              </w:rPr>
            </w:pPr>
            <w:r w:rsidRPr="00C37D2B">
              <w:rPr>
                <w:lang w:eastAsia="ja-JP"/>
              </w:rPr>
              <w:t>OCTET STRING (SIZE(8))</w:t>
            </w:r>
          </w:p>
        </w:tc>
        <w:tc>
          <w:tcPr>
            <w:tcW w:w="1728" w:type="dxa"/>
          </w:tcPr>
          <w:p w14:paraId="73228033" w14:textId="77777777" w:rsidR="002171F9" w:rsidRPr="00C37D2B" w:rsidRDefault="002171F9" w:rsidP="002171F9">
            <w:pPr>
              <w:pStyle w:val="TAL"/>
              <w:rPr>
                <w:rFonts w:cs="Arial"/>
                <w:lang w:eastAsia="ja-JP"/>
              </w:rPr>
            </w:pPr>
            <w:r w:rsidRPr="00C37D2B">
              <w:rPr>
                <w:rFonts w:cs="Arial"/>
                <w:lang w:eastAsia="ja-JP"/>
              </w:rPr>
              <w:t xml:space="preserve">As per E-UTRAN Trace ID in </w:t>
            </w:r>
            <w:r w:rsidRPr="00C37D2B">
              <w:rPr>
                <w:rFonts w:cs="Arial"/>
                <w:i/>
                <w:lang w:eastAsia="ja-JP"/>
              </w:rPr>
              <w:t>Trace Activation</w:t>
            </w:r>
            <w:r w:rsidRPr="00C37D2B">
              <w:rPr>
                <w:rFonts w:cs="Arial"/>
                <w:lang w:eastAsia="ja-JP"/>
              </w:rPr>
              <w:t xml:space="preserve"> IE</w:t>
            </w:r>
          </w:p>
        </w:tc>
        <w:tc>
          <w:tcPr>
            <w:tcW w:w="1080" w:type="dxa"/>
          </w:tcPr>
          <w:p w14:paraId="0D9D2987" w14:textId="77777777" w:rsidR="002171F9" w:rsidRPr="00C37D2B" w:rsidRDefault="002171F9" w:rsidP="002171F9">
            <w:pPr>
              <w:pStyle w:val="TAC"/>
              <w:rPr>
                <w:lang w:eastAsia="ja-JP"/>
              </w:rPr>
            </w:pPr>
            <w:r w:rsidRPr="00C37D2B">
              <w:rPr>
                <w:lang w:eastAsia="ja-JP"/>
              </w:rPr>
              <w:t>YES</w:t>
            </w:r>
          </w:p>
        </w:tc>
        <w:tc>
          <w:tcPr>
            <w:tcW w:w="1080" w:type="dxa"/>
          </w:tcPr>
          <w:p w14:paraId="614EE367" w14:textId="77777777" w:rsidR="002171F9" w:rsidRPr="00C37D2B" w:rsidRDefault="002171F9" w:rsidP="002171F9">
            <w:pPr>
              <w:pStyle w:val="TAC"/>
              <w:rPr>
                <w:lang w:eastAsia="ja-JP"/>
              </w:rPr>
            </w:pPr>
            <w:r w:rsidRPr="00C37D2B">
              <w:rPr>
                <w:lang w:eastAsia="ja-JP"/>
              </w:rPr>
              <w:t>ignore</w:t>
            </w:r>
          </w:p>
        </w:tc>
      </w:tr>
    </w:tbl>
    <w:p w14:paraId="2A6C821F" w14:textId="77777777" w:rsidR="002171F9" w:rsidRDefault="002171F9" w:rsidP="002171F9"/>
    <w:p w14:paraId="1FC8B030" w14:textId="77777777" w:rsidR="002171F9" w:rsidRDefault="002171F9" w:rsidP="002171F9">
      <w:pPr>
        <w:pStyle w:val="Heading3"/>
      </w:pPr>
      <w:bookmarkStart w:id="3082" w:name="_Toc45104215"/>
      <w:bookmarkStart w:id="3083" w:name="_Toc45227711"/>
      <w:bookmarkStart w:id="3084" w:name="_Toc45891525"/>
      <w:r>
        <w:t>9.1.5</w:t>
      </w:r>
      <w:r>
        <w:tab/>
        <w:t>Messages for IAB Procedures</w:t>
      </w:r>
      <w:bookmarkEnd w:id="3082"/>
      <w:bookmarkEnd w:id="3083"/>
      <w:bookmarkEnd w:id="3084"/>
    </w:p>
    <w:p w14:paraId="711BDB81" w14:textId="77777777" w:rsidR="002171F9" w:rsidRDefault="002171F9" w:rsidP="002171F9">
      <w:pPr>
        <w:pStyle w:val="Heading4"/>
      </w:pPr>
      <w:bookmarkStart w:id="3085" w:name="_Toc45104216"/>
      <w:bookmarkStart w:id="3086" w:name="_Toc45227712"/>
      <w:bookmarkStart w:id="3087" w:name="_Toc45891526"/>
      <w:r>
        <w:t>9.1.5.1</w:t>
      </w:r>
      <w:r>
        <w:tab/>
        <w:t>F1-C TRAFFIC TRANSFER</w:t>
      </w:r>
      <w:bookmarkEnd w:id="3085"/>
      <w:bookmarkEnd w:id="3086"/>
      <w:bookmarkEnd w:id="3087"/>
    </w:p>
    <w:p w14:paraId="54C0DB4C" w14:textId="77777777" w:rsidR="002171F9" w:rsidRDefault="002171F9" w:rsidP="002171F9">
      <w:r>
        <w:t>This message is sent by the en-gNB to the MeNB or by the MeNB to the en-gNB to transfer the F1-C traffic to and from an IAB-node.</w:t>
      </w:r>
    </w:p>
    <w:p w14:paraId="05A9E122" w14:textId="77777777" w:rsidR="002171F9" w:rsidRDefault="002171F9" w:rsidP="002171F9">
      <w:r>
        <w:t xml:space="preserve">Direction: MeNB </w:t>
      </w:r>
      <w:r>
        <w:sym w:font="Symbol" w:char="F0AE"/>
      </w:r>
      <w:r>
        <w:t xml:space="preserve"> en-gNB or en-gNB </w:t>
      </w:r>
      <w:r>
        <w:sym w:font="Symbol" w:char="F0AE"/>
      </w:r>
      <w:r>
        <w:t xml:space="preserve"> MeNB.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890"/>
        <w:gridCol w:w="1896"/>
        <w:gridCol w:w="1800"/>
        <w:gridCol w:w="1080"/>
        <w:gridCol w:w="1137"/>
      </w:tblGrid>
      <w:tr w:rsidR="002171F9" w14:paraId="077820F4" w14:textId="77777777" w:rsidTr="002171F9">
        <w:tc>
          <w:tcPr>
            <w:tcW w:w="2578" w:type="dxa"/>
          </w:tcPr>
          <w:p w14:paraId="612E85C1" w14:textId="77777777" w:rsidR="002171F9" w:rsidRDefault="002171F9" w:rsidP="002171F9">
            <w:pPr>
              <w:pStyle w:val="TAH"/>
              <w:rPr>
                <w:rFonts w:cs="Arial"/>
                <w:lang w:eastAsia="ja-JP"/>
              </w:rPr>
            </w:pPr>
            <w:r>
              <w:rPr>
                <w:rFonts w:cs="Arial"/>
                <w:lang w:eastAsia="ja-JP"/>
              </w:rPr>
              <w:t>IE/Group Name</w:t>
            </w:r>
          </w:p>
        </w:tc>
        <w:tc>
          <w:tcPr>
            <w:tcW w:w="1104" w:type="dxa"/>
          </w:tcPr>
          <w:p w14:paraId="50CE23FD" w14:textId="77777777" w:rsidR="002171F9" w:rsidRDefault="002171F9" w:rsidP="002171F9">
            <w:pPr>
              <w:pStyle w:val="TAH"/>
              <w:rPr>
                <w:rFonts w:cs="Arial"/>
                <w:lang w:eastAsia="ja-JP"/>
              </w:rPr>
            </w:pPr>
            <w:r>
              <w:rPr>
                <w:rFonts w:cs="Arial"/>
                <w:lang w:eastAsia="ja-JP"/>
              </w:rPr>
              <w:t>Presence</w:t>
            </w:r>
          </w:p>
        </w:tc>
        <w:tc>
          <w:tcPr>
            <w:tcW w:w="890" w:type="dxa"/>
          </w:tcPr>
          <w:p w14:paraId="0F4789D0" w14:textId="77777777" w:rsidR="002171F9" w:rsidRDefault="002171F9" w:rsidP="002171F9">
            <w:pPr>
              <w:pStyle w:val="TAH"/>
              <w:rPr>
                <w:rFonts w:cs="Arial"/>
                <w:lang w:eastAsia="ja-JP"/>
              </w:rPr>
            </w:pPr>
            <w:r>
              <w:rPr>
                <w:rFonts w:cs="Arial"/>
                <w:lang w:eastAsia="ja-JP"/>
              </w:rPr>
              <w:t>Range</w:t>
            </w:r>
          </w:p>
        </w:tc>
        <w:tc>
          <w:tcPr>
            <w:tcW w:w="1896" w:type="dxa"/>
          </w:tcPr>
          <w:p w14:paraId="467EAF6D" w14:textId="77777777" w:rsidR="002171F9" w:rsidRDefault="002171F9" w:rsidP="002171F9">
            <w:pPr>
              <w:pStyle w:val="TAH"/>
              <w:rPr>
                <w:rFonts w:cs="Arial"/>
                <w:lang w:eastAsia="ja-JP"/>
              </w:rPr>
            </w:pPr>
            <w:r>
              <w:rPr>
                <w:rFonts w:cs="Arial"/>
                <w:lang w:eastAsia="ja-JP"/>
              </w:rPr>
              <w:t>IE type and reference</w:t>
            </w:r>
          </w:p>
        </w:tc>
        <w:tc>
          <w:tcPr>
            <w:tcW w:w="1800" w:type="dxa"/>
          </w:tcPr>
          <w:p w14:paraId="051CD1A7" w14:textId="77777777" w:rsidR="002171F9" w:rsidRDefault="002171F9" w:rsidP="002171F9">
            <w:pPr>
              <w:pStyle w:val="TAH"/>
              <w:rPr>
                <w:rFonts w:cs="Arial"/>
                <w:lang w:eastAsia="ja-JP"/>
              </w:rPr>
            </w:pPr>
            <w:r>
              <w:rPr>
                <w:rFonts w:cs="Arial"/>
                <w:lang w:eastAsia="ja-JP"/>
              </w:rPr>
              <w:t>Semantics description</w:t>
            </w:r>
          </w:p>
        </w:tc>
        <w:tc>
          <w:tcPr>
            <w:tcW w:w="1080" w:type="dxa"/>
          </w:tcPr>
          <w:p w14:paraId="3DA39A1B" w14:textId="77777777" w:rsidR="002171F9" w:rsidRDefault="002171F9" w:rsidP="002171F9">
            <w:pPr>
              <w:pStyle w:val="TAH"/>
              <w:rPr>
                <w:rFonts w:cs="Arial"/>
                <w:b w:val="0"/>
                <w:lang w:eastAsia="ja-JP"/>
              </w:rPr>
            </w:pPr>
            <w:r>
              <w:rPr>
                <w:rFonts w:cs="Arial"/>
                <w:lang w:eastAsia="ja-JP"/>
              </w:rPr>
              <w:t>Criticality</w:t>
            </w:r>
          </w:p>
        </w:tc>
        <w:tc>
          <w:tcPr>
            <w:tcW w:w="1137" w:type="dxa"/>
          </w:tcPr>
          <w:p w14:paraId="485BDE9E" w14:textId="77777777" w:rsidR="002171F9" w:rsidRDefault="002171F9" w:rsidP="002171F9">
            <w:pPr>
              <w:pStyle w:val="TAH"/>
              <w:rPr>
                <w:rFonts w:cs="Arial"/>
                <w:b w:val="0"/>
                <w:lang w:eastAsia="ja-JP"/>
              </w:rPr>
            </w:pPr>
            <w:r>
              <w:rPr>
                <w:rFonts w:cs="Arial"/>
                <w:lang w:eastAsia="ja-JP"/>
              </w:rPr>
              <w:t>Assigned Criticality</w:t>
            </w:r>
          </w:p>
        </w:tc>
      </w:tr>
      <w:tr w:rsidR="002171F9" w14:paraId="087C78F3" w14:textId="77777777" w:rsidTr="002171F9">
        <w:tc>
          <w:tcPr>
            <w:tcW w:w="2578" w:type="dxa"/>
          </w:tcPr>
          <w:p w14:paraId="2694E40B" w14:textId="77777777" w:rsidR="002171F9" w:rsidRDefault="002171F9" w:rsidP="002171F9">
            <w:pPr>
              <w:pStyle w:val="TAL"/>
              <w:rPr>
                <w:rFonts w:cs="Arial"/>
                <w:lang w:eastAsia="ja-JP"/>
              </w:rPr>
            </w:pPr>
            <w:r>
              <w:rPr>
                <w:rFonts w:cs="Arial"/>
                <w:lang w:eastAsia="ja-JP"/>
              </w:rPr>
              <w:t>Message Type</w:t>
            </w:r>
          </w:p>
        </w:tc>
        <w:tc>
          <w:tcPr>
            <w:tcW w:w="1104" w:type="dxa"/>
          </w:tcPr>
          <w:p w14:paraId="38FD44B3" w14:textId="77777777" w:rsidR="002171F9" w:rsidRDefault="002171F9" w:rsidP="002171F9">
            <w:pPr>
              <w:pStyle w:val="TAL"/>
              <w:rPr>
                <w:rFonts w:cs="Arial"/>
                <w:lang w:eastAsia="ja-JP"/>
              </w:rPr>
            </w:pPr>
            <w:r>
              <w:rPr>
                <w:rFonts w:cs="Arial"/>
                <w:lang w:eastAsia="ja-JP"/>
              </w:rPr>
              <w:t>M</w:t>
            </w:r>
          </w:p>
        </w:tc>
        <w:tc>
          <w:tcPr>
            <w:tcW w:w="890" w:type="dxa"/>
          </w:tcPr>
          <w:p w14:paraId="67416489" w14:textId="77777777" w:rsidR="002171F9" w:rsidRDefault="002171F9" w:rsidP="002171F9">
            <w:pPr>
              <w:pStyle w:val="TAL"/>
              <w:rPr>
                <w:rFonts w:cs="Arial"/>
                <w:lang w:eastAsia="ja-JP"/>
              </w:rPr>
            </w:pPr>
          </w:p>
        </w:tc>
        <w:tc>
          <w:tcPr>
            <w:tcW w:w="1896" w:type="dxa"/>
          </w:tcPr>
          <w:p w14:paraId="52BACFFC" w14:textId="77777777" w:rsidR="002171F9" w:rsidRDefault="002171F9" w:rsidP="002171F9">
            <w:pPr>
              <w:pStyle w:val="TAL"/>
              <w:rPr>
                <w:rFonts w:cs="Arial"/>
                <w:lang w:eastAsia="ja-JP"/>
              </w:rPr>
            </w:pPr>
            <w:r>
              <w:rPr>
                <w:rFonts w:cs="Arial"/>
                <w:lang w:eastAsia="ja-JP"/>
              </w:rPr>
              <w:t>9.2.13</w:t>
            </w:r>
          </w:p>
        </w:tc>
        <w:tc>
          <w:tcPr>
            <w:tcW w:w="1800" w:type="dxa"/>
          </w:tcPr>
          <w:p w14:paraId="63C9C5D2" w14:textId="77777777" w:rsidR="002171F9" w:rsidRDefault="002171F9" w:rsidP="002171F9">
            <w:pPr>
              <w:pStyle w:val="TAL"/>
              <w:rPr>
                <w:rFonts w:cs="Arial"/>
                <w:lang w:eastAsia="ja-JP"/>
              </w:rPr>
            </w:pPr>
          </w:p>
        </w:tc>
        <w:tc>
          <w:tcPr>
            <w:tcW w:w="1080" w:type="dxa"/>
          </w:tcPr>
          <w:p w14:paraId="4EB6E9DF" w14:textId="77777777" w:rsidR="002171F9" w:rsidRDefault="002171F9" w:rsidP="002171F9">
            <w:pPr>
              <w:pStyle w:val="TAC"/>
              <w:rPr>
                <w:rFonts w:cs="Arial"/>
                <w:lang w:eastAsia="ja-JP"/>
              </w:rPr>
            </w:pPr>
            <w:r>
              <w:rPr>
                <w:rFonts w:cs="Arial"/>
                <w:lang w:eastAsia="ja-JP"/>
              </w:rPr>
              <w:t>YES</w:t>
            </w:r>
          </w:p>
        </w:tc>
        <w:tc>
          <w:tcPr>
            <w:tcW w:w="1137" w:type="dxa"/>
          </w:tcPr>
          <w:p w14:paraId="5A36EF05" w14:textId="6E759891" w:rsidR="002171F9" w:rsidRDefault="00750A86" w:rsidP="002171F9">
            <w:pPr>
              <w:pStyle w:val="TAC"/>
              <w:rPr>
                <w:rFonts w:cs="Arial"/>
                <w:lang w:eastAsia="ja-JP"/>
              </w:rPr>
            </w:pPr>
            <w:ins w:id="3088" w:author="Ericsson User" w:date="2020-08-04T09:10:00Z">
              <w:r>
                <w:rPr>
                  <w:rFonts w:cs="Arial"/>
                  <w:lang w:eastAsia="ja-JP"/>
                </w:rPr>
                <w:t>ignore</w:t>
              </w:r>
            </w:ins>
            <w:del w:id="3089" w:author="Ericsson User" w:date="2020-08-04T09:10:00Z">
              <w:r w:rsidR="002171F9" w:rsidDel="00750A86">
                <w:rPr>
                  <w:rFonts w:cs="Arial"/>
                  <w:lang w:eastAsia="ja-JP"/>
                </w:rPr>
                <w:delText>reject</w:delText>
              </w:r>
            </w:del>
          </w:p>
        </w:tc>
      </w:tr>
      <w:tr w:rsidR="002171F9" w14:paraId="2BB08A91" w14:textId="77777777" w:rsidTr="002171F9">
        <w:tc>
          <w:tcPr>
            <w:tcW w:w="2578" w:type="dxa"/>
          </w:tcPr>
          <w:p w14:paraId="2A38A57F" w14:textId="77777777" w:rsidR="002171F9" w:rsidRDefault="002171F9" w:rsidP="002171F9">
            <w:pPr>
              <w:pStyle w:val="TAL"/>
              <w:rPr>
                <w:rFonts w:cs="Arial"/>
                <w:lang w:eastAsia="ja-JP"/>
              </w:rPr>
            </w:pPr>
            <w:r>
              <w:rPr>
                <w:rFonts w:cs="Arial"/>
                <w:lang w:eastAsia="zh-CN"/>
              </w:rPr>
              <w:t>MeNB</w:t>
            </w:r>
            <w:r>
              <w:rPr>
                <w:rFonts w:cs="Arial"/>
                <w:lang w:eastAsia="ja-JP"/>
              </w:rPr>
              <w:t xml:space="preserve"> UE X2AP ID</w:t>
            </w:r>
          </w:p>
        </w:tc>
        <w:tc>
          <w:tcPr>
            <w:tcW w:w="1104" w:type="dxa"/>
          </w:tcPr>
          <w:p w14:paraId="5A31BAD9" w14:textId="77777777" w:rsidR="002171F9" w:rsidRDefault="002171F9" w:rsidP="002171F9">
            <w:pPr>
              <w:pStyle w:val="TAL"/>
              <w:rPr>
                <w:rFonts w:cs="Arial"/>
                <w:lang w:eastAsia="ja-JP"/>
              </w:rPr>
            </w:pPr>
            <w:r>
              <w:rPr>
                <w:rFonts w:cs="Arial"/>
                <w:lang w:eastAsia="ja-JP"/>
              </w:rPr>
              <w:t>M</w:t>
            </w:r>
          </w:p>
        </w:tc>
        <w:tc>
          <w:tcPr>
            <w:tcW w:w="890" w:type="dxa"/>
          </w:tcPr>
          <w:p w14:paraId="40D9FC23" w14:textId="77777777" w:rsidR="002171F9" w:rsidRDefault="002171F9" w:rsidP="002171F9">
            <w:pPr>
              <w:pStyle w:val="TAL"/>
              <w:rPr>
                <w:rFonts w:cs="Arial"/>
                <w:lang w:eastAsia="ja-JP"/>
              </w:rPr>
            </w:pPr>
          </w:p>
        </w:tc>
        <w:tc>
          <w:tcPr>
            <w:tcW w:w="1896" w:type="dxa"/>
          </w:tcPr>
          <w:p w14:paraId="05AA9460" w14:textId="77777777" w:rsidR="002171F9" w:rsidRDefault="002171F9" w:rsidP="002171F9">
            <w:pPr>
              <w:pStyle w:val="TAL"/>
              <w:rPr>
                <w:rFonts w:cs="Arial"/>
                <w:snapToGrid w:val="0"/>
                <w:lang w:eastAsia="ja-JP"/>
              </w:rPr>
            </w:pPr>
            <w:r>
              <w:rPr>
                <w:rFonts w:cs="Arial"/>
                <w:snapToGrid w:val="0"/>
                <w:lang w:eastAsia="ja-JP"/>
              </w:rPr>
              <w:t>eNB UE X2AP ID</w:t>
            </w:r>
          </w:p>
          <w:p w14:paraId="7C0AC930" w14:textId="77777777" w:rsidR="002171F9" w:rsidRDefault="002171F9" w:rsidP="002171F9">
            <w:pPr>
              <w:pStyle w:val="TAL"/>
              <w:rPr>
                <w:rFonts w:cs="Arial"/>
                <w:lang w:eastAsia="ja-JP"/>
              </w:rPr>
            </w:pPr>
            <w:r>
              <w:rPr>
                <w:rFonts w:cs="Arial"/>
                <w:snapToGrid w:val="0"/>
                <w:lang w:eastAsia="ja-JP"/>
              </w:rPr>
              <w:t>9.2.24</w:t>
            </w:r>
          </w:p>
        </w:tc>
        <w:tc>
          <w:tcPr>
            <w:tcW w:w="1800" w:type="dxa"/>
          </w:tcPr>
          <w:p w14:paraId="44D53DFC" w14:textId="77777777" w:rsidR="002171F9" w:rsidRDefault="002171F9" w:rsidP="002171F9">
            <w:pPr>
              <w:pStyle w:val="TAL"/>
              <w:rPr>
                <w:rFonts w:cs="Arial"/>
                <w:lang w:eastAsia="ja-JP"/>
              </w:rPr>
            </w:pPr>
            <w:r>
              <w:rPr>
                <w:rFonts w:cs="Arial"/>
                <w:lang w:eastAsia="ja-JP"/>
              </w:rPr>
              <w:t xml:space="preserve">Allocated at the </w:t>
            </w:r>
            <w:r>
              <w:rPr>
                <w:rFonts w:cs="Arial"/>
                <w:lang w:eastAsia="zh-CN"/>
              </w:rPr>
              <w:t>M</w:t>
            </w:r>
            <w:r>
              <w:rPr>
                <w:rFonts w:cs="Arial"/>
                <w:lang w:eastAsia="ja-JP"/>
              </w:rPr>
              <w:t>eNB.</w:t>
            </w:r>
          </w:p>
        </w:tc>
        <w:tc>
          <w:tcPr>
            <w:tcW w:w="1080" w:type="dxa"/>
          </w:tcPr>
          <w:p w14:paraId="43B7B6A7" w14:textId="77777777" w:rsidR="002171F9" w:rsidRDefault="002171F9" w:rsidP="002171F9">
            <w:pPr>
              <w:pStyle w:val="TAC"/>
              <w:rPr>
                <w:rFonts w:cs="Arial"/>
                <w:lang w:eastAsia="ja-JP"/>
              </w:rPr>
            </w:pPr>
            <w:r>
              <w:rPr>
                <w:rFonts w:cs="Arial"/>
                <w:lang w:eastAsia="ja-JP"/>
              </w:rPr>
              <w:t>YES</w:t>
            </w:r>
          </w:p>
        </w:tc>
        <w:tc>
          <w:tcPr>
            <w:tcW w:w="1137" w:type="dxa"/>
          </w:tcPr>
          <w:p w14:paraId="79E6F0CB" w14:textId="77777777" w:rsidR="002171F9" w:rsidRDefault="002171F9" w:rsidP="002171F9">
            <w:pPr>
              <w:pStyle w:val="TAC"/>
              <w:rPr>
                <w:rFonts w:cs="Arial"/>
                <w:lang w:eastAsia="ja-JP"/>
              </w:rPr>
            </w:pPr>
            <w:r>
              <w:rPr>
                <w:rFonts w:cs="Arial"/>
                <w:lang w:eastAsia="ja-JP"/>
              </w:rPr>
              <w:t>reject</w:t>
            </w:r>
          </w:p>
        </w:tc>
      </w:tr>
      <w:tr w:rsidR="002171F9" w14:paraId="3DCF59D5" w14:textId="77777777" w:rsidTr="002171F9">
        <w:tc>
          <w:tcPr>
            <w:tcW w:w="2578" w:type="dxa"/>
          </w:tcPr>
          <w:p w14:paraId="2EC0A907" w14:textId="77777777" w:rsidR="002171F9" w:rsidRDefault="002171F9" w:rsidP="002171F9">
            <w:pPr>
              <w:pStyle w:val="TAL"/>
              <w:rPr>
                <w:rFonts w:cs="Arial"/>
                <w:lang w:eastAsia="ja-JP"/>
              </w:rPr>
            </w:pPr>
            <w:r>
              <w:rPr>
                <w:rFonts w:cs="Arial"/>
                <w:lang w:eastAsia="ja-JP"/>
              </w:rPr>
              <w:t>SgNB UE X2AP ID</w:t>
            </w:r>
          </w:p>
        </w:tc>
        <w:tc>
          <w:tcPr>
            <w:tcW w:w="1104" w:type="dxa"/>
          </w:tcPr>
          <w:p w14:paraId="30214EE8" w14:textId="77777777" w:rsidR="002171F9" w:rsidRDefault="002171F9" w:rsidP="002171F9">
            <w:pPr>
              <w:pStyle w:val="TAL"/>
              <w:rPr>
                <w:rFonts w:cs="Arial"/>
                <w:lang w:eastAsia="ja-JP"/>
              </w:rPr>
            </w:pPr>
            <w:r>
              <w:rPr>
                <w:rFonts w:cs="Arial"/>
                <w:lang w:eastAsia="ja-JP"/>
              </w:rPr>
              <w:t>M</w:t>
            </w:r>
          </w:p>
        </w:tc>
        <w:tc>
          <w:tcPr>
            <w:tcW w:w="890" w:type="dxa"/>
          </w:tcPr>
          <w:p w14:paraId="08DCDA33" w14:textId="77777777" w:rsidR="002171F9" w:rsidRDefault="002171F9" w:rsidP="002171F9">
            <w:pPr>
              <w:pStyle w:val="TAL"/>
              <w:rPr>
                <w:rFonts w:cs="Arial"/>
                <w:lang w:eastAsia="ja-JP"/>
              </w:rPr>
            </w:pPr>
          </w:p>
        </w:tc>
        <w:tc>
          <w:tcPr>
            <w:tcW w:w="1896" w:type="dxa"/>
          </w:tcPr>
          <w:p w14:paraId="1BAB87AF" w14:textId="77777777" w:rsidR="002171F9" w:rsidRDefault="002171F9" w:rsidP="002171F9">
            <w:pPr>
              <w:pStyle w:val="TAL"/>
              <w:rPr>
                <w:rFonts w:cs="Arial"/>
                <w:snapToGrid w:val="0"/>
                <w:lang w:eastAsia="ja-JP"/>
              </w:rPr>
            </w:pPr>
            <w:r>
              <w:rPr>
                <w:rFonts w:cs="Arial"/>
                <w:snapToGrid w:val="0"/>
                <w:lang w:eastAsia="ja-JP"/>
              </w:rPr>
              <w:t>en-gNB UE X2AP ID</w:t>
            </w:r>
          </w:p>
          <w:p w14:paraId="1E80FE0C" w14:textId="77777777" w:rsidR="002171F9" w:rsidRDefault="002171F9" w:rsidP="002171F9">
            <w:pPr>
              <w:pStyle w:val="TAL"/>
              <w:rPr>
                <w:rFonts w:cs="Arial"/>
                <w:lang w:eastAsia="ja-JP"/>
              </w:rPr>
            </w:pPr>
            <w:r>
              <w:rPr>
                <w:rFonts w:cs="Arial"/>
                <w:snapToGrid w:val="0"/>
                <w:lang w:eastAsia="ja-JP"/>
              </w:rPr>
              <w:t>9.2.100</w:t>
            </w:r>
          </w:p>
        </w:tc>
        <w:tc>
          <w:tcPr>
            <w:tcW w:w="1800" w:type="dxa"/>
          </w:tcPr>
          <w:p w14:paraId="559ED20C" w14:textId="77777777" w:rsidR="002171F9" w:rsidRDefault="002171F9" w:rsidP="002171F9">
            <w:pPr>
              <w:pStyle w:val="TAL"/>
              <w:rPr>
                <w:rFonts w:cs="Arial"/>
                <w:lang w:eastAsia="ja-JP"/>
              </w:rPr>
            </w:pPr>
            <w:r>
              <w:rPr>
                <w:rFonts w:cs="Arial"/>
                <w:lang w:eastAsia="ja-JP"/>
              </w:rPr>
              <w:t xml:space="preserve">Allocated at the </w:t>
            </w:r>
            <w:r>
              <w:rPr>
                <w:rFonts w:cs="Arial"/>
                <w:szCs w:val="18"/>
                <w:lang w:eastAsia="ja-JP"/>
              </w:rPr>
              <w:t>en-gNB</w:t>
            </w:r>
            <w:r>
              <w:rPr>
                <w:rFonts w:cs="Arial"/>
                <w:szCs w:val="18"/>
                <w:lang w:eastAsia="zh-CN"/>
              </w:rPr>
              <w:t>.</w:t>
            </w:r>
          </w:p>
        </w:tc>
        <w:tc>
          <w:tcPr>
            <w:tcW w:w="1080" w:type="dxa"/>
          </w:tcPr>
          <w:p w14:paraId="48ECFF55" w14:textId="77777777" w:rsidR="002171F9" w:rsidRDefault="002171F9" w:rsidP="002171F9">
            <w:pPr>
              <w:pStyle w:val="TAC"/>
              <w:rPr>
                <w:rFonts w:cs="Arial"/>
                <w:lang w:eastAsia="ja-JP"/>
              </w:rPr>
            </w:pPr>
            <w:r>
              <w:rPr>
                <w:rFonts w:cs="Arial"/>
                <w:lang w:eastAsia="ja-JP"/>
              </w:rPr>
              <w:t>YES</w:t>
            </w:r>
          </w:p>
        </w:tc>
        <w:tc>
          <w:tcPr>
            <w:tcW w:w="1137" w:type="dxa"/>
          </w:tcPr>
          <w:p w14:paraId="470C4C13" w14:textId="77777777" w:rsidR="002171F9" w:rsidRDefault="002171F9" w:rsidP="002171F9">
            <w:pPr>
              <w:pStyle w:val="TAC"/>
              <w:rPr>
                <w:rFonts w:cs="Arial"/>
                <w:lang w:eastAsia="ja-JP"/>
              </w:rPr>
            </w:pPr>
            <w:r>
              <w:rPr>
                <w:rFonts w:cs="Arial"/>
                <w:lang w:eastAsia="ja-JP"/>
              </w:rPr>
              <w:t>reject</w:t>
            </w:r>
          </w:p>
        </w:tc>
      </w:tr>
      <w:tr w:rsidR="002171F9" w14:paraId="2FA153DE" w14:textId="77777777" w:rsidTr="002171F9">
        <w:tc>
          <w:tcPr>
            <w:tcW w:w="2578" w:type="dxa"/>
          </w:tcPr>
          <w:p w14:paraId="56B60D8E" w14:textId="77777777" w:rsidR="002171F9" w:rsidRDefault="002171F9" w:rsidP="002171F9">
            <w:pPr>
              <w:pStyle w:val="TALLeft1cm"/>
              <w:ind w:left="0"/>
              <w:rPr>
                <w:rFonts w:cs="Arial"/>
                <w:lang w:val="x-none" w:eastAsia="ja-JP"/>
              </w:rPr>
            </w:pPr>
            <w:r>
              <w:rPr>
                <w:rFonts w:cs="Arial"/>
                <w:lang w:val="en-US" w:eastAsia="zh-CN"/>
              </w:rPr>
              <w:t>F1-C Traffic</w:t>
            </w:r>
            <w:r>
              <w:rPr>
                <w:rFonts w:cs="Arial"/>
                <w:lang w:val="x-none" w:eastAsia="ja-JP"/>
              </w:rPr>
              <w:t xml:space="preserve"> Container</w:t>
            </w:r>
          </w:p>
        </w:tc>
        <w:tc>
          <w:tcPr>
            <w:tcW w:w="1104" w:type="dxa"/>
          </w:tcPr>
          <w:p w14:paraId="2132DDE0" w14:textId="77777777" w:rsidR="002171F9" w:rsidRDefault="002171F9" w:rsidP="002171F9">
            <w:pPr>
              <w:pStyle w:val="TAL"/>
              <w:rPr>
                <w:rFonts w:cs="Arial"/>
                <w:lang w:eastAsia="zh-CN"/>
              </w:rPr>
            </w:pPr>
            <w:r>
              <w:rPr>
                <w:rFonts w:cs="Arial"/>
                <w:lang w:val="en-US" w:eastAsia="zh-CN"/>
              </w:rPr>
              <w:t>M</w:t>
            </w:r>
          </w:p>
        </w:tc>
        <w:tc>
          <w:tcPr>
            <w:tcW w:w="890" w:type="dxa"/>
          </w:tcPr>
          <w:p w14:paraId="37769352" w14:textId="77777777" w:rsidR="002171F9" w:rsidRDefault="002171F9" w:rsidP="002171F9">
            <w:pPr>
              <w:pStyle w:val="TAL"/>
              <w:rPr>
                <w:rFonts w:cs="Arial"/>
                <w:lang w:eastAsia="ja-JP"/>
              </w:rPr>
            </w:pPr>
          </w:p>
        </w:tc>
        <w:tc>
          <w:tcPr>
            <w:tcW w:w="1896" w:type="dxa"/>
          </w:tcPr>
          <w:p w14:paraId="5AFE8C6D" w14:textId="77777777" w:rsidR="002171F9" w:rsidRDefault="002171F9" w:rsidP="002171F9">
            <w:pPr>
              <w:pStyle w:val="TAL"/>
              <w:rPr>
                <w:rFonts w:cs="Arial"/>
                <w:snapToGrid w:val="0"/>
                <w:lang w:val="en-US" w:eastAsia="zh-CN"/>
              </w:rPr>
            </w:pPr>
            <w:r>
              <w:rPr>
                <w:rFonts w:cs="Arial"/>
                <w:snapToGrid w:val="0"/>
                <w:lang w:eastAsia="ja-JP"/>
              </w:rPr>
              <w:t>OCTET STRING</w:t>
            </w:r>
          </w:p>
        </w:tc>
        <w:tc>
          <w:tcPr>
            <w:tcW w:w="1800" w:type="dxa"/>
          </w:tcPr>
          <w:p w14:paraId="725E110E" w14:textId="77777777" w:rsidR="002171F9" w:rsidRDefault="002171F9" w:rsidP="002171F9">
            <w:pPr>
              <w:pStyle w:val="TAL"/>
              <w:rPr>
                <w:rFonts w:cs="Arial"/>
                <w:lang w:val="en-US" w:eastAsia="zh-CN"/>
              </w:rPr>
            </w:pPr>
            <w:r w:rsidRPr="00181530">
              <w:rPr>
                <w:rFonts w:cs="Arial"/>
                <w:lang w:val="en-US" w:eastAsia="zh-CN"/>
              </w:rPr>
              <w:t xml:space="preserve">Contains an F1-C </w:t>
            </w:r>
            <w:r>
              <w:rPr>
                <w:rFonts w:cs="Arial"/>
                <w:lang w:val="en-US" w:eastAsia="zh-CN"/>
              </w:rPr>
              <w:t xml:space="preserve">interface SCTP CHUNK and </w:t>
            </w:r>
            <w:r w:rsidRPr="00181530">
              <w:rPr>
                <w:rFonts w:cs="Arial"/>
                <w:lang w:val="en-US" w:eastAsia="zh-CN"/>
              </w:rPr>
              <w:t xml:space="preserve">IP header. This IE </w:t>
            </w:r>
            <w:r>
              <w:rPr>
                <w:rFonts w:cs="Geneva"/>
                <w:lang w:eastAsia="ja-JP"/>
              </w:rPr>
              <w:t xml:space="preserve">corresponds to the </w:t>
            </w:r>
            <w:r w:rsidRPr="00210120">
              <w:rPr>
                <w:rFonts w:cs="Geneva"/>
                <w:i/>
                <w:lang w:eastAsia="ja-JP"/>
              </w:rPr>
              <w:t>DedicatedInfoF1AP</w:t>
            </w:r>
            <w:r>
              <w:rPr>
                <w:rFonts w:cs="Geneva"/>
                <w:i/>
                <w:lang w:eastAsia="ja-JP"/>
              </w:rPr>
              <w:t xml:space="preserve">-r16 </w:t>
            </w:r>
            <w:r>
              <w:rPr>
                <w:rFonts w:cs="Geneva"/>
                <w:lang w:eastAsia="ja-JP"/>
              </w:rPr>
              <w:t>defined in TS 36.331 [9].</w:t>
            </w:r>
          </w:p>
        </w:tc>
        <w:tc>
          <w:tcPr>
            <w:tcW w:w="1080" w:type="dxa"/>
          </w:tcPr>
          <w:p w14:paraId="1DC12FAA" w14:textId="77777777" w:rsidR="002171F9" w:rsidRDefault="002171F9" w:rsidP="002171F9">
            <w:pPr>
              <w:pStyle w:val="TAC"/>
              <w:rPr>
                <w:rFonts w:cs="Arial"/>
                <w:lang w:eastAsia="ja-JP"/>
              </w:rPr>
            </w:pPr>
            <w:r>
              <w:rPr>
                <w:rFonts w:cs="Arial"/>
                <w:lang w:eastAsia="ja-JP"/>
              </w:rPr>
              <w:t>YES</w:t>
            </w:r>
          </w:p>
        </w:tc>
        <w:tc>
          <w:tcPr>
            <w:tcW w:w="1137" w:type="dxa"/>
          </w:tcPr>
          <w:p w14:paraId="174E3DB0" w14:textId="77777777" w:rsidR="002171F9" w:rsidRDefault="002171F9" w:rsidP="002171F9">
            <w:pPr>
              <w:pStyle w:val="TAC"/>
              <w:rPr>
                <w:rFonts w:cs="Arial"/>
                <w:lang w:eastAsia="ja-JP"/>
              </w:rPr>
            </w:pPr>
            <w:r>
              <w:rPr>
                <w:rFonts w:cs="Arial"/>
                <w:lang w:eastAsia="ja-JP"/>
              </w:rPr>
              <w:t>reject</w:t>
            </w:r>
          </w:p>
        </w:tc>
      </w:tr>
    </w:tbl>
    <w:p w14:paraId="5B1B37B3" w14:textId="77777777" w:rsidR="002171F9" w:rsidRPr="00C37D2B" w:rsidRDefault="002171F9" w:rsidP="002171F9"/>
    <w:p w14:paraId="3E34B5E1" w14:textId="77777777" w:rsidR="002171F9" w:rsidRPr="00C37D2B" w:rsidRDefault="002171F9" w:rsidP="002171F9">
      <w:pPr>
        <w:pStyle w:val="Heading2"/>
      </w:pPr>
      <w:bookmarkStart w:id="3090" w:name="_Toc20954462"/>
      <w:bookmarkStart w:id="3091" w:name="_Toc29902466"/>
      <w:bookmarkStart w:id="3092" w:name="_Toc29906470"/>
      <w:bookmarkStart w:id="3093" w:name="_Toc36550460"/>
      <w:bookmarkStart w:id="3094" w:name="_Toc45104217"/>
      <w:bookmarkStart w:id="3095" w:name="_Toc45227713"/>
      <w:bookmarkStart w:id="3096" w:name="_Toc45891527"/>
      <w:r w:rsidRPr="00C37D2B">
        <w:t>9.2</w:t>
      </w:r>
      <w:r w:rsidRPr="00C37D2B">
        <w:tab/>
        <w:t>Information Element definitions</w:t>
      </w:r>
      <w:bookmarkEnd w:id="3090"/>
      <w:bookmarkEnd w:id="3091"/>
      <w:bookmarkEnd w:id="3092"/>
      <w:bookmarkEnd w:id="3093"/>
      <w:bookmarkEnd w:id="3094"/>
      <w:bookmarkEnd w:id="3095"/>
      <w:bookmarkEnd w:id="3096"/>
    </w:p>
    <w:p w14:paraId="07324924" w14:textId="77777777" w:rsidR="002171F9" w:rsidRPr="00C37D2B" w:rsidRDefault="002171F9" w:rsidP="002171F9">
      <w:pPr>
        <w:pStyle w:val="Heading3"/>
      </w:pPr>
      <w:bookmarkStart w:id="3097" w:name="_Toc20954463"/>
      <w:bookmarkStart w:id="3098" w:name="_Toc29902467"/>
      <w:bookmarkStart w:id="3099" w:name="_Toc29906471"/>
      <w:bookmarkStart w:id="3100" w:name="_Toc36550461"/>
      <w:bookmarkStart w:id="3101" w:name="_Toc45104218"/>
      <w:bookmarkStart w:id="3102" w:name="_Toc45227714"/>
      <w:bookmarkStart w:id="3103" w:name="_Toc45891528"/>
      <w:r w:rsidRPr="00C37D2B">
        <w:t>9.2.0</w:t>
      </w:r>
      <w:r w:rsidRPr="00C37D2B">
        <w:tab/>
        <w:t>General</w:t>
      </w:r>
      <w:bookmarkEnd w:id="3097"/>
      <w:bookmarkEnd w:id="3098"/>
      <w:bookmarkEnd w:id="3099"/>
      <w:bookmarkEnd w:id="3100"/>
      <w:bookmarkEnd w:id="3101"/>
      <w:bookmarkEnd w:id="3102"/>
      <w:bookmarkEnd w:id="3103"/>
    </w:p>
    <w:p w14:paraId="2F2C99BC" w14:textId="77777777" w:rsidR="002171F9" w:rsidRPr="00C37D2B" w:rsidRDefault="002171F9" w:rsidP="002171F9">
      <w:pPr>
        <w:rPr>
          <w:snapToGrid w:val="0"/>
        </w:rPr>
      </w:pPr>
      <w:r w:rsidRPr="00C37D2B">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5D1288DA" w14:textId="77777777" w:rsidR="002171F9" w:rsidRPr="00C37D2B" w:rsidRDefault="002171F9" w:rsidP="002171F9">
      <w:pPr>
        <w:pStyle w:val="B1"/>
        <w:rPr>
          <w:snapToGrid w:val="0"/>
        </w:rPr>
      </w:pPr>
      <w:r w:rsidRPr="00C37D2B">
        <w:rPr>
          <w:snapToGrid w:val="0"/>
        </w:rPr>
        <w:t>-</w:t>
      </w:r>
      <w:r w:rsidRPr="00C37D2B">
        <w:rPr>
          <w:snapToGrid w:val="0"/>
        </w:rPr>
        <w:tab/>
        <w:t>The first bit (leftmost bit) contains the most significant bit (MSB);</w:t>
      </w:r>
    </w:p>
    <w:p w14:paraId="2B18FEF2" w14:textId="77777777" w:rsidR="002171F9" w:rsidRPr="00C37D2B" w:rsidRDefault="002171F9" w:rsidP="002171F9">
      <w:pPr>
        <w:pStyle w:val="B1"/>
        <w:rPr>
          <w:snapToGrid w:val="0"/>
        </w:rPr>
      </w:pPr>
      <w:r w:rsidRPr="00C37D2B">
        <w:rPr>
          <w:snapToGrid w:val="0"/>
        </w:rPr>
        <w:t>-</w:t>
      </w:r>
      <w:r w:rsidRPr="00C37D2B">
        <w:rPr>
          <w:snapToGrid w:val="0"/>
        </w:rPr>
        <w:tab/>
        <w:t>The last bit (rightmost bit) contains the least significant bit (LSB);</w:t>
      </w:r>
    </w:p>
    <w:p w14:paraId="78F94508" w14:textId="77777777" w:rsidR="002171F9" w:rsidRPr="00C37D2B" w:rsidRDefault="002171F9" w:rsidP="002171F9">
      <w:pPr>
        <w:pStyle w:val="B1"/>
        <w:rPr>
          <w:snapToGrid w:val="0"/>
        </w:rPr>
      </w:pPr>
      <w:r w:rsidRPr="00C37D2B">
        <w:rPr>
          <w:snapToGrid w:val="0"/>
        </w:rPr>
        <w:t>-</w:t>
      </w:r>
      <w:r w:rsidRPr="00C37D2B">
        <w:rPr>
          <w:snapToGrid w:val="0"/>
        </w:rPr>
        <w:tab/>
        <w:t>When importing bit strings from other specifications, the first bit of the bit string contains the first bit of the concerned information.</w:t>
      </w:r>
    </w:p>
    <w:p w14:paraId="0DDA29D0" w14:textId="77777777" w:rsidR="002171F9" w:rsidRPr="00C37D2B" w:rsidRDefault="002171F9" w:rsidP="002171F9">
      <w:pPr>
        <w:pStyle w:val="Heading3"/>
      </w:pPr>
      <w:bookmarkStart w:id="3104" w:name="_Toc20954464"/>
      <w:bookmarkStart w:id="3105" w:name="_Toc29902468"/>
      <w:bookmarkStart w:id="3106" w:name="_Toc29906472"/>
      <w:bookmarkStart w:id="3107" w:name="_Toc36550462"/>
      <w:bookmarkStart w:id="3108" w:name="_Toc45104219"/>
      <w:bookmarkStart w:id="3109" w:name="_Toc45227715"/>
      <w:bookmarkStart w:id="3110" w:name="_Toc45891529"/>
      <w:r w:rsidRPr="00C37D2B">
        <w:t>9.2.1</w:t>
      </w:r>
      <w:r w:rsidRPr="00C37D2B">
        <w:tab/>
        <w:t>GTP Tunnel Endpoint</w:t>
      </w:r>
      <w:bookmarkEnd w:id="3104"/>
      <w:bookmarkEnd w:id="3105"/>
      <w:bookmarkEnd w:id="3106"/>
      <w:bookmarkEnd w:id="3107"/>
      <w:bookmarkEnd w:id="3108"/>
      <w:bookmarkEnd w:id="3109"/>
      <w:bookmarkEnd w:id="3110"/>
    </w:p>
    <w:p w14:paraId="0582C53E" w14:textId="77777777" w:rsidR="002171F9" w:rsidRPr="00C37D2B" w:rsidRDefault="002171F9" w:rsidP="002171F9">
      <w:r w:rsidRPr="00C37D2B">
        <w:t xml:space="preserve">The </w:t>
      </w:r>
      <w:r w:rsidRPr="00C37D2B">
        <w:rPr>
          <w:i/>
          <w:iCs/>
        </w:rPr>
        <w:t>GTP Tunnel Endpoint</w:t>
      </w:r>
      <w:r w:rsidRPr="00C37D2B">
        <w:t xml:space="preserve"> IE identifies an X2 transport bearer or the S-GW endpoint of the S1 transport bearer associated to an E-RAB. It contains a Transport Layer Address and a GTP Tunnel Endpoint Identifier. The Transport Layer Address is an IP address to be used for the X2 user plane transport (see TS 36.424 [8]) or for the S1 user plane transport (see TS 36.414 [19]). The GTP Tunnel Endpoint Identifier is to be used for the user plane transport.</w:t>
      </w:r>
      <w:r>
        <w:t xml:space="preserve"> The QoS Mapping Information is used to set the IP header of packets in case that the en-gNB serves the IAB, and the packets belonging to MN-terminated split bearer/SCG bearer are transmitted from MeNB to en-gNB.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2171F9" w:rsidRPr="00C37D2B" w14:paraId="1DF8DB7B" w14:textId="77777777" w:rsidTr="002171F9">
        <w:tc>
          <w:tcPr>
            <w:tcW w:w="2328" w:type="dxa"/>
          </w:tcPr>
          <w:p w14:paraId="04D5833D" w14:textId="77777777" w:rsidR="002171F9" w:rsidRPr="00C37D2B" w:rsidRDefault="002171F9" w:rsidP="002171F9">
            <w:pPr>
              <w:pStyle w:val="TAH"/>
              <w:rPr>
                <w:lang w:eastAsia="ja-JP"/>
              </w:rPr>
            </w:pPr>
            <w:r w:rsidRPr="00C37D2B">
              <w:rPr>
                <w:lang w:eastAsia="ja-JP"/>
              </w:rPr>
              <w:t>IE/Group Name</w:t>
            </w:r>
          </w:p>
        </w:tc>
        <w:tc>
          <w:tcPr>
            <w:tcW w:w="1080" w:type="dxa"/>
          </w:tcPr>
          <w:p w14:paraId="0E1878FB" w14:textId="77777777" w:rsidR="002171F9" w:rsidRPr="00C37D2B" w:rsidRDefault="002171F9" w:rsidP="002171F9">
            <w:pPr>
              <w:pStyle w:val="TAH"/>
              <w:rPr>
                <w:lang w:eastAsia="ja-JP"/>
              </w:rPr>
            </w:pPr>
            <w:r w:rsidRPr="00C37D2B">
              <w:rPr>
                <w:lang w:eastAsia="ja-JP"/>
              </w:rPr>
              <w:t>Presence</w:t>
            </w:r>
          </w:p>
        </w:tc>
        <w:tc>
          <w:tcPr>
            <w:tcW w:w="900" w:type="dxa"/>
          </w:tcPr>
          <w:p w14:paraId="5BE5E30A" w14:textId="77777777" w:rsidR="002171F9" w:rsidRPr="00C37D2B" w:rsidRDefault="002171F9" w:rsidP="002171F9">
            <w:pPr>
              <w:pStyle w:val="TAH"/>
              <w:rPr>
                <w:lang w:eastAsia="ja-JP"/>
              </w:rPr>
            </w:pPr>
            <w:r w:rsidRPr="00C37D2B">
              <w:rPr>
                <w:lang w:eastAsia="ja-JP"/>
              </w:rPr>
              <w:t>Range</w:t>
            </w:r>
          </w:p>
        </w:tc>
        <w:tc>
          <w:tcPr>
            <w:tcW w:w="1440" w:type="dxa"/>
          </w:tcPr>
          <w:p w14:paraId="1D43D6C5" w14:textId="77777777" w:rsidR="002171F9" w:rsidRPr="00C37D2B" w:rsidRDefault="002171F9" w:rsidP="002171F9">
            <w:pPr>
              <w:pStyle w:val="TAH"/>
              <w:rPr>
                <w:lang w:eastAsia="ja-JP"/>
              </w:rPr>
            </w:pPr>
            <w:r w:rsidRPr="00C37D2B">
              <w:rPr>
                <w:lang w:eastAsia="ja-JP"/>
              </w:rPr>
              <w:t>IE type and reference</w:t>
            </w:r>
          </w:p>
        </w:tc>
        <w:tc>
          <w:tcPr>
            <w:tcW w:w="2520" w:type="dxa"/>
          </w:tcPr>
          <w:p w14:paraId="4E92F8C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75E4FB1" w14:textId="77777777" w:rsidR="002171F9" w:rsidRPr="00C37D2B" w:rsidRDefault="002171F9" w:rsidP="002171F9">
            <w:pPr>
              <w:pStyle w:val="TAH"/>
              <w:rPr>
                <w:b w:val="0"/>
                <w:lang w:eastAsia="ja-JP"/>
              </w:rPr>
            </w:pPr>
            <w:r w:rsidRPr="00C37D2B">
              <w:rPr>
                <w:lang w:eastAsia="ja-JP"/>
              </w:rPr>
              <w:t>Criticality</w:t>
            </w:r>
          </w:p>
        </w:tc>
        <w:tc>
          <w:tcPr>
            <w:tcW w:w="1137" w:type="dxa"/>
          </w:tcPr>
          <w:p w14:paraId="782426FE"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F07E9F9" w14:textId="77777777" w:rsidTr="002171F9">
        <w:tc>
          <w:tcPr>
            <w:tcW w:w="2328" w:type="dxa"/>
          </w:tcPr>
          <w:p w14:paraId="6F08C53D" w14:textId="77777777" w:rsidR="002171F9" w:rsidRPr="00C37D2B" w:rsidRDefault="002171F9" w:rsidP="002171F9">
            <w:pPr>
              <w:pStyle w:val="TAL"/>
              <w:rPr>
                <w:lang w:eastAsia="ja-JP"/>
              </w:rPr>
            </w:pPr>
            <w:r w:rsidRPr="00C37D2B">
              <w:rPr>
                <w:lang w:eastAsia="ja-JP"/>
              </w:rPr>
              <w:t>Transport Layer Address</w:t>
            </w:r>
          </w:p>
        </w:tc>
        <w:tc>
          <w:tcPr>
            <w:tcW w:w="1080" w:type="dxa"/>
          </w:tcPr>
          <w:p w14:paraId="3E83A0E8" w14:textId="77777777" w:rsidR="002171F9" w:rsidRPr="00C37D2B" w:rsidRDefault="002171F9" w:rsidP="002171F9">
            <w:pPr>
              <w:pStyle w:val="TAL"/>
              <w:rPr>
                <w:lang w:eastAsia="ja-JP"/>
              </w:rPr>
            </w:pPr>
            <w:r w:rsidRPr="00C37D2B">
              <w:rPr>
                <w:lang w:eastAsia="ja-JP"/>
              </w:rPr>
              <w:t>M</w:t>
            </w:r>
          </w:p>
        </w:tc>
        <w:tc>
          <w:tcPr>
            <w:tcW w:w="900" w:type="dxa"/>
          </w:tcPr>
          <w:p w14:paraId="5AC0C5E9" w14:textId="77777777" w:rsidR="002171F9" w:rsidRPr="00C37D2B" w:rsidRDefault="002171F9" w:rsidP="002171F9">
            <w:pPr>
              <w:pStyle w:val="TAL"/>
              <w:rPr>
                <w:lang w:eastAsia="ja-JP"/>
              </w:rPr>
            </w:pPr>
          </w:p>
        </w:tc>
        <w:tc>
          <w:tcPr>
            <w:tcW w:w="1440" w:type="dxa"/>
          </w:tcPr>
          <w:p w14:paraId="30756F7C" w14:textId="77777777" w:rsidR="002171F9" w:rsidRPr="00C37D2B" w:rsidRDefault="002171F9" w:rsidP="002171F9">
            <w:pPr>
              <w:pStyle w:val="TAL"/>
              <w:rPr>
                <w:lang w:eastAsia="ja-JP"/>
              </w:rPr>
            </w:pPr>
            <w:r w:rsidRPr="00C37D2B">
              <w:rPr>
                <w:snapToGrid w:val="0"/>
                <w:lang w:eastAsia="ja-JP"/>
              </w:rPr>
              <w:t>BIT STRING (1..160, ...)</w:t>
            </w:r>
          </w:p>
        </w:tc>
        <w:tc>
          <w:tcPr>
            <w:tcW w:w="2520" w:type="dxa"/>
          </w:tcPr>
          <w:p w14:paraId="2442BAD8" w14:textId="77777777" w:rsidR="002171F9" w:rsidRPr="00C37D2B" w:rsidRDefault="002171F9" w:rsidP="002171F9">
            <w:pPr>
              <w:pStyle w:val="TAL"/>
              <w:rPr>
                <w:rFonts w:cs="Arial"/>
                <w:szCs w:val="18"/>
                <w:lang w:eastAsia="ja-JP"/>
              </w:rPr>
            </w:pPr>
            <w:r w:rsidRPr="00C37D2B">
              <w:rPr>
                <w:rFonts w:cs="Arial"/>
                <w:szCs w:val="18"/>
                <w:lang w:eastAsia="ja-JP"/>
              </w:rPr>
              <w:t>For details on the Transport Layer Address, see TS 36.424 [8], TS 36.414 [19]</w:t>
            </w:r>
          </w:p>
        </w:tc>
        <w:tc>
          <w:tcPr>
            <w:tcW w:w="1080" w:type="dxa"/>
          </w:tcPr>
          <w:p w14:paraId="2F06BF4B" w14:textId="77777777" w:rsidR="002171F9" w:rsidRPr="00C37D2B" w:rsidRDefault="002171F9" w:rsidP="002171F9">
            <w:pPr>
              <w:pStyle w:val="TAC"/>
              <w:rPr>
                <w:lang w:eastAsia="ja-JP"/>
              </w:rPr>
            </w:pPr>
            <w:r w:rsidRPr="00C37D2B">
              <w:rPr>
                <w:lang w:eastAsia="ja-JP"/>
              </w:rPr>
              <w:t>–</w:t>
            </w:r>
          </w:p>
        </w:tc>
        <w:tc>
          <w:tcPr>
            <w:tcW w:w="1137" w:type="dxa"/>
          </w:tcPr>
          <w:p w14:paraId="30E57D62" w14:textId="77777777" w:rsidR="002171F9" w:rsidRPr="00C37D2B" w:rsidRDefault="002171F9" w:rsidP="002171F9">
            <w:pPr>
              <w:pStyle w:val="TAC"/>
              <w:rPr>
                <w:lang w:eastAsia="ja-JP"/>
              </w:rPr>
            </w:pPr>
          </w:p>
        </w:tc>
      </w:tr>
      <w:tr w:rsidR="002171F9" w:rsidRPr="00C37D2B" w14:paraId="28F5E67E" w14:textId="77777777" w:rsidTr="002171F9">
        <w:tc>
          <w:tcPr>
            <w:tcW w:w="2328" w:type="dxa"/>
          </w:tcPr>
          <w:p w14:paraId="1DA7D957" w14:textId="77777777" w:rsidR="002171F9" w:rsidRPr="00C37D2B" w:rsidRDefault="002171F9" w:rsidP="002171F9">
            <w:pPr>
              <w:pStyle w:val="TAL"/>
              <w:rPr>
                <w:lang w:eastAsia="ja-JP"/>
              </w:rPr>
            </w:pPr>
            <w:r w:rsidRPr="00C37D2B">
              <w:rPr>
                <w:lang w:eastAsia="ja-JP"/>
              </w:rPr>
              <w:t>GTP TEID</w:t>
            </w:r>
          </w:p>
        </w:tc>
        <w:tc>
          <w:tcPr>
            <w:tcW w:w="1080" w:type="dxa"/>
          </w:tcPr>
          <w:p w14:paraId="4B499707" w14:textId="77777777" w:rsidR="002171F9" w:rsidRPr="00C37D2B" w:rsidRDefault="002171F9" w:rsidP="002171F9">
            <w:pPr>
              <w:pStyle w:val="TAL"/>
              <w:rPr>
                <w:lang w:eastAsia="ja-JP"/>
              </w:rPr>
            </w:pPr>
            <w:r w:rsidRPr="00C37D2B">
              <w:rPr>
                <w:lang w:eastAsia="ja-JP"/>
              </w:rPr>
              <w:t>M</w:t>
            </w:r>
          </w:p>
        </w:tc>
        <w:tc>
          <w:tcPr>
            <w:tcW w:w="900" w:type="dxa"/>
          </w:tcPr>
          <w:p w14:paraId="6133B8C3" w14:textId="77777777" w:rsidR="002171F9" w:rsidRPr="00C37D2B" w:rsidRDefault="002171F9" w:rsidP="002171F9">
            <w:pPr>
              <w:pStyle w:val="TAL"/>
              <w:rPr>
                <w:lang w:eastAsia="ja-JP"/>
              </w:rPr>
            </w:pPr>
          </w:p>
        </w:tc>
        <w:tc>
          <w:tcPr>
            <w:tcW w:w="1440" w:type="dxa"/>
          </w:tcPr>
          <w:p w14:paraId="18440D26" w14:textId="77777777" w:rsidR="002171F9" w:rsidRPr="00C37D2B" w:rsidRDefault="002171F9" w:rsidP="002171F9">
            <w:pPr>
              <w:pStyle w:val="TAL"/>
              <w:rPr>
                <w:lang w:eastAsia="ja-JP"/>
              </w:rPr>
            </w:pPr>
            <w:r w:rsidRPr="00C37D2B">
              <w:rPr>
                <w:snapToGrid w:val="0"/>
                <w:lang w:eastAsia="ja-JP"/>
              </w:rPr>
              <w:t>OCTET STRING (4)</w:t>
            </w:r>
          </w:p>
        </w:tc>
        <w:tc>
          <w:tcPr>
            <w:tcW w:w="2520" w:type="dxa"/>
          </w:tcPr>
          <w:p w14:paraId="05B92B66" w14:textId="77777777" w:rsidR="002171F9" w:rsidRPr="00C37D2B" w:rsidRDefault="002171F9" w:rsidP="002171F9">
            <w:pPr>
              <w:pStyle w:val="TAL"/>
              <w:rPr>
                <w:lang w:eastAsia="ja-JP"/>
              </w:rPr>
            </w:pPr>
            <w:r w:rsidRPr="00C37D2B">
              <w:rPr>
                <w:lang w:eastAsia="ja-JP"/>
              </w:rPr>
              <w:t>For details and range, see TS 29.281 [26]</w:t>
            </w:r>
          </w:p>
        </w:tc>
        <w:tc>
          <w:tcPr>
            <w:tcW w:w="1080" w:type="dxa"/>
          </w:tcPr>
          <w:p w14:paraId="2BC28B33" w14:textId="77777777" w:rsidR="002171F9" w:rsidRPr="00C37D2B" w:rsidRDefault="002171F9" w:rsidP="002171F9">
            <w:pPr>
              <w:pStyle w:val="TAC"/>
              <w:rPr>
                <w:lang w:eastAsia="ja-JP"/>
              </w:rPr>
            </w:pPr>
            <w:r w:rsidRPr="00C37D2B">
              <w:rPr>
                <w:lang w:eastAsia="ja-JP"/>
              </w:rPr>
              <w:t>–</w:t>
            </w:r>
          </w:p>
        </w:tc>
        <w:tc>
          <w:tcPr>
            <w:tcW w:w="1137" w:type="dxa"/>
          </w:tcPr>
          <w:p w14:paraId="6162DE45" w14:textId="77777777" w:rsidR="002171F9" w:rsidRPr="00C37D2B" w:rsidRDefault="002171F9" w:rsidP="002171F9">
            <w:pPr>
              <w:pStyle w:val="TAC"/>
              <w:rPr>
                <w:lang w:eastAsia="ja-JP"/>
              </w:rPr>
            </w:pPr>
          </w:p>
        </w:tc>
      </w:tr>
      <w:tr w:rsidR="002171F9" w:rsidRPr="00C37D2B" w14:paraId="07247C8F" w14:textId="77777777" w:rsidTr="002171F9">
        <w:tc>
          <w:tcPr>
            <w:tcW w:w="2328" w:type="dxa"/>
          </w:tcPr>
          <w:p w14:paraId="7C98390D" w14:textId="77777777" w:rsidR="002171F9" w:rsidRPr="00C37D2B" w:rsidRDefault="002171F9" w:rsidP="002171F9">
            <w:pPr>
              <w:pStyle w:val="TAL"/>
              <w:rPr>
                <w:lang w:eastAsia="ja-JP"/>
              </w:rPr>
            </w:pPr>
            <w:r w:rsidRPr="001E0E2D">
              <w:t>QoS Mapping Information</w:t>
            </w:r>
          </w:p>
        </w:tc>
        <w:tc>
          <w:tcPr>
            <w:tcW w:w="1080" w:type="dxa"/>
          </w:tcPr>
          <w:p w14:paraId="76D19A49" w14:textId="77777777" w:rsidR="002171F9" w:rsidRPr="00C37D2B" w:rsidRDefault="002171F9" w:rsidP="002171F9">
            <w:pPr>
              <w:pStyle w:val="TAL"/>
              <w:rPr>
                <w:lang w:eastAsia="ja-JP"/>
              </w:rPr>
            </w:pPr>
            <w:r w:rsidRPr="001E0E2D">
              <w:t>O</w:t>
            </w:r>
          </w:p>
        </w:tc>
        <w:tc>
          <w:tcPr>
            <w:tcW w:w="900" w:type="dxa"/>
          </w:tcPr>
          <w:p w14:paraId="6218D861" w14:textId="77777777" w:rsidR="002171F9" w:rsidRPr="00C37D2B" w:rsidRDefault="002171F9" w:rsidP="002171F9">
            <w:pPr>
              <w:pStyle w:val="TAL"/>
              <w:rPr>
                <w:lang w:eastAsia="ja-JP"/>
              </w:rPr>
            </w:pPr>
          </w:p>
        </w:tc>
        <w:tc>
          <w:tcPr>
            <w:tcW w:w="1440" w:type="dxa"/>
          </w:tcPr>
          <w:p w14:paraId="6E31F6CC" w14:textId="77777777" w:rsidR="002171F9" w:rsidRPr="00C37D2B" w:rsidRDefault="002171F9" w:rsidP="002171F9">
            <w:pPr>
              <w:pStyle w:val="TAL"/>
              <w:rPr>
                <w:snapToGrid w:val="0"/>
                <w:lang w:eastAsia="ja-JP"/>
              </w:rPr>
            </w:pPr>
            <w:r>
              <w:t>9.2.172</w:t>
            </w:r>
          </w:p>
        </w:tc>
        <w:tc>
          <w:tcPr>
            <w:tcW w:w="2520" w:type="dxa"/>
          </w:tcPr>
          <w:p w14:paraId="0DD5F017" w14:textId="77777777" w:rsidR="002171F9" w:rsidRPr="00C37D2B" w:rsidRDefault="002171F9" w:rsidP="002171F9">
            <w:pPr>
              <w:pStyle w:val="TAL"/>
              <w:rPr>
                <w:lang w:eastAsia="ja-JP"/>
              </w:rPr>
            </w:pPr>
          </w:p>
        </w:tc>
        <w:tc>
          <w:tcPr>
            <w:tcW w:w="1080" w:type="dxa"/>
          </w:tcPr>
          <w:p w14:paraId="63685F1F" w14:textId="77777777" w:rsidR="002171F9" w:rsidRPr="00C37D2B" w:rsidRDefault="002171F9" w:rsidP="002171F9">
            <w:pPr>
              <w:pStyle w:val="TAC"/>
              <w:rPr>
                <w:lang w:eastAsia="ja-JP"/>
              </w:rPr>
            </w:pPr>
            <w:r w:rsidRPr="001E0E2D">
              <w:t>YES</w:t>
            </w:r>
          </w:p>
        </w:tc>
        <w:tc>
          <w:tcPr>
            <w:tcW w:w="1137" w:type="dxa"/>
          </w:tcPr>
          <w:p w14:paraId="36160E04" w14:textId="77777777" w:rsidR="002171F9" w:rsidRPr="00C37D2B" w:rsidRDefault="002171F9" w:rsidP="002171F9">
            <w:pPr>
              <w:pStyle w:val="TAC"/>
              <w:rPr>
                <w:lang w:eastAsia="ja-JP"/>
              </w:rPr>
            </w:pPr>
            <w:r w:rsidRPr="001E0E2D">
              <w:t>reject</w:t>
            </w:r>
          </w:p>
        </w:tc>
      </w:tr>
    </w:tbl>
    <w:p w14:paraId="1DCB29E8" w14:textId="77777777" w:rsidR="002171F9" w:rsidRPr="00C37D2B" w:rsidRDefault="002171F9" w:rsidP="002171F9"/>
    <w:p w14:paraId="1613665A" w14:textId="77777777" w:rsidR="002171F9" w:rsidRPr="00C37D2B" w:rsidRDefault="002171F9" w:rsidP="002171F9">
      <w:pPr>
        <w:pStyle w:val="Heading3"/>
      </w:pPr>
      <w:bookmarkStart w:id="3111" w:name="_Toc20954465"/>
      <w:bookmarkStart w:id="3112" w:name="_Toc29902469"/>
      <w:bookmarkStart w:id="3113" w:name="_Toc29906473"/>
      <w:bookmarkStart w:id="3114" w:name="_Toc36550463"/>
      <w:bookmarkStart w:id="3115" w:name="_Toc45104220"/>
      <w:bookmarkStart w:id="3116" w:name="_Toc45227716"/>
      <w:bookmarkStart w:id="3117" w:name="_Toc45891530"/>
      <w:smartTag w:uri="urn:schemas-microsoft-com:office:smarttags" w:element="chsdate">
        <w:smartTagPr>
          <w:attr w:name="IsROCDate" w:val="False"/>
          <w:attr w:name="IsLunarDate" w:val="False"/>
          <w:attr w:name="Day" w:val="30"/>
          <w:attr w:name="Month" w:val="12"/>
          <w:attr w:name="Year" w:val="1899"/>
        </w:smartTagPr>
        <w:r w:rsidRPr="00C37D2B">
          <w:t>9.2.2</w:t>
        </w:r>
        <w:r w:rsidRPr="00C37D2B">
          <w:tab/>
        </w:r>
      </w:smartTag>
      <w:r w:rsidRPr="00C37D2B">
        <w:rPr>
          <w:rFonts w:eastAsia="Batang"/>
        </w:rPr>
        <w:t>Trace Activation</w:t>
      </w:r>
      <w:bookmarkEnd w:id="3111"/>
      <w:bookmarkEnd w:id="3112"/>
      <w:bookmarkEnd w:id="3113"/>
      <w:bookmarkEnd w:id="3114"/>
      <w:bookmarkEnd w:id="3115"/>
      <w:bookmarkEnd w:id="3116"/>
      <w:bookmarkEnd w:id="3117"/>
    </w:p>
    <w:p w14:paraId="014A3F99" w14:textId="77777777" w:rsidR="002171F9" w:rsidRPr="00C37D2B" w:rsidRDefault="002171F9" w:rsidP="002171F9">
      <w:r w:rsidRPr="00C37D2B">
        <w:t>Defines parameters related to trace activation.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980"/>
        <w:gridCol w:w="1980"/>
        <w:gridCol w:w="1080"/>
        <w:gridCol w:w="1137"/>
      </w:tblGrid>
      <w:tr w:rsidR="002171F9" w:rsidRPr="00C37D2B" w14:paraId="4A0D0DC2" w14:textId="77777777" w:rsidTr="002171F9">
        <w:tc>
          <w:tcPr>
            <w:tcW w:w="2328" w:type="dxa"/>
          </w:tcPr>
          <w:p w14:paraId="18768D34" w14:textId="77777777" w:rsidR="002171F9" w:rsidRPr="00C37D2B" w:rsidRDefault="002171F9" w:rsidP="002171F9">
            <w:pPr>
              <w:pStyle w:val="TAH"/>
              <w:rPr>
                <w:lang w:eastAsia="ja-JP"/>
              </w:rPr>
            </w:pPr>
            <w:r w:rsidRPr="00C37D2B">
              <w:rPr>
                <w:lang w:eastAsia="ja-JP"/>
              </w:rPr>
              <w:t>IE/Group Name</w:t>
            </w:r>
          </w:p>
        </w:tc>
        <w:tc>
          <w:tcPr>
            <w:tcW w:w="1080" w:type="dxa"/>
          </w:tcPr>
          <w:p w14:paraId="1713B559" w14:textId="77777777" w:rsidR="002171F9" w:rsidRPr="00C37D2B" w:rsidRDefault="002171F9" w:rsidP="002171F9">
            <w:pPr>
              <w:pStyle w:val="TAH"/>
              <w:rPr>
                <w:lang w:eastAsia="ja-JP"/>
              </w:rPr>
            </w:pPr>
            <w:r w:rsidRPr="00C37D2B">
              <w:rPr>
                <w:lang w:eastAsia="ja-JP"/>
              </w:rPr>
              <w:t>Presence</w:t>
            </w:r>
          </w:p>
        </w:tc>
        <w:tc>
          <w:tcPr>
            <w:tcW w:w="900" w:type="dxa"/>
          </w:tcPr>
          <w:p w14:paraId="6A20D1D0" w14:textId="77777777" w:rsidR="002171F9" w:rsidRPr="00C37D2B" w:rsidRDefault="002171F9" w:rsidP="002171F9">
            <w:pPr>
              <w:pStyle w:val="TAH"/>
              <w:rPr>
                <w:lang w:eastAsia="ja-JP"/>
              </w:rPr>
            </w:pPr>
            <w:r w:rsidRPr="00C37D2B">
              <w:rPr>
                <w:lang w:eastAsia="ja-JP"/>
              </w:rPr>
              <w:t>Range</w:t>
            </w:r>
          </w:p>
        </w:tc>
        <w:tc>
          <w:tcPr>
            <w:tcW w:w="1980" w:type="dxa"/>
          </w:tcPr>
          <w:p w14:paraId="081DFCC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01774925"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83DC4AA" w14:textId="77777777" w:rsidR="002171F9" w:rsidRPr="00C37D2B" w:rsidRDefault="002171F9" w:rsidP="002171F9">
            <w:pPr>
              <w:pStyle w:val="TAH"/>
              <w:rPr>
                <w:b w:val="0"/>
                <w:lang w:eastAsia="ja-JP"/>
              </w:rPr>
            </w:pPr>
            <w:r w:rsidRPr="00C37D2B">
              <w:rPr>
                <w:lang w:eastAsia="ja-JP"/>
              </w:rPr>
              <w:t>Criticality</w:t>
            </w:r>
          </w:p>
        </w:tc>
        <w:tc>
          <w:tcPr>
            <w:tcW w:w="1137" w:type="dxa"/>
          </w:tcPr>
          <w:p w14:paraId="54AE9EC0"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A4847AF" w14:textId="77777777" w:rsidTr="002171F9">
        <w:tc>
          <w:tcPr>
            <w:tcW w:w="2328" w:type="dxa"/>
          </w:tcPr>
          <w:p w14:paraId="71D5956E" w14:textId="77777777" w:rsidR="002171F9" w:rsidRPr="00C37D2B" w:rsidRDefault="002171F9" w:rsidP="002171F9">
            <w:pPr>
              <w:pStyle w:val="TAL"/>
              <w:rPr>
                <w:lang w:eastAsia="ja-JP"/>
              </w:rPr>
            </w:pPr>
            <w:r w:rsidRPr="00C37D2B">
              <w:rPr>
                <w:lang w:eastAsia="zh-CN"/>
              </w:rPr>
              <w:t>E-UTRAN Trace ID</w:t>
            </w:r>
          </w:p>
        </w:tc>
        <w:tc>
          <w:tcPr>
            <w:tcW w:w="1080" w:type="dxa"/>
          </w:tcPr>
          <w:p w14:paraId="29D28184" w14:textId="77777777" w:rsidR="002171F9" w:rsidRPr="00C37D2B" w:rsidRDefault="002171F9" w:rsidP="002171F9">
            <w:pPr>
              <w:pStyle w:val="TAL"/>
              <w:rPr>
                <w:lang w:eastAsia="ja-JP"/>
              </w:rPr>
            </w:pPr>
            <w:r w:rsidRPr="00C37D2B">
              <w:rPr>
                <w:lang w:eastAsia="ja-JP"/>
              </w:rPr>
              <w:t>M</w:t>
            </w:r>
          </w:p>
        </w:tc>
        <w:tc>
          <w:tcPr>
            <w:tcW w:w="900" w:type="dxa"/>
          </w:tcPr>
          <w:p w14:paraId="0BBF75CE" w14:textId="77777777" w:rsidR="002171F9" w:rsidRPr="00C37D2B" w:rsidRDefault="002171F9" w:rsidP="002171F9">
            <w:pPr>
              <w:pStyle w:val="TAL"/>
              <w:rPr>
                <w:lang w:eastAsia="ja-JP"/>
              </w:rPr>
            </w:pPr>
          </w:p>
        </w:tc>
        <w:tc>
          <w:tcPr>
            <w:tcW w:w="1980" w:type="dxa"/>
          </w:tcPr>
          <w:p w14:paraId="4B1712F0" w14:textId="77777777" w:rsidR="002171F9" w:rsidRPr="00C37D2B" w:rsidRDefault="002171F9" w:rsidP="002171F9">
            <w:pPr>
              <w:pStyle w:val="TAL"/>
              <w:rPr>
                <w:lang w:eastAsia="ja-JP"/>
              </w:rPr>
            </w:pPr>
            <w:r w:rsidRPr="00C37D2B">
              <w:rPr>
                <w:lang w:eastAsia="ja-JP"/>
              </w:rPr>
              <w:t>OCTET STRING (8)</w:t>
            </w:r>
          </w:p>
        </w:tc>
        <w:tc>
          <w:tcPr>
            <w:tcW w:w="1980" w:type="dxa"/>
          </w:tcPr>
          <w:p w14:paraId="4F3E5661" w14:textId="77777777" w:rsidR="002171F9" w:rsidRPr="00C37D2B" w:rsidRDefault="002171F9" w:rsidP="002171F9">
            <w:pPr>
              <w:pStyle w:val="TAL"/>
              <w:rPr>
                <w:rFonts w:eastAsia="MS Mincho" w:cs="Arial"/>
                <w:szCs w:val="18"/>
                <w:lang w:eastAsia="ja-JP"/>
              </w:rPr>
            </w:pPr>
            <w:r w:rsidRPr="00C37D2B">
              <w:rPr>
                <w:rFonts w:eastAsia="MS Mincho" w:cs="Arial"/>
                <w:szCs w:val="18"/>
                <w:lang w:eastAsia="ja-JP"/>
              </w:rPr>
              <w:t>The E-UTRAN Trace ID IE is composed of the following: Trace Reference defined in TS 32.422 [6] (leftmost 6 octets, with PLMN information coded as in 9.2.4), and</w:t>
            </w:r>
          </w:p>
          <w:p w14:paraId="2584B53C" w14:textId="77777777" w:rsidR="002171F9" w:rsidRPr="00C37D2B" w:rsidRDefault="002171F9" w:rsidP="002171F9">
            <w:pPr>
              <w:pStyle w:val="TAL"/>
              <w:rPr>
                <w:lang w:eastAsia="ja-JP"/>
              </w:rPr>
            </w:pPr>
            <w:r w:rsidRPr="00C37D2B">
              <w:rPr>
                <w:rFonts w:cs="Arial"/>
                <w:szCs w:val="18"/>
                <w:lang w:eastAsia="ja-JP"/>
              </w:rPr>
              <w:t>Trace Recording Session Reference defined in TS 32.422 [6] (last 2 octets)</w:t>
            </w:r>
          </w:p>
        </w:tc>
        <w:tc>
          <w:tcPr>
            <w:tcW w:w="1080" w:type="dxa"/>
          </w:tcPr>
          <w:p w14:paraId="6F298B25" w14:textId="77777777" w:rsidR="002171F9" w:rsidRPr="00C37D2B" w:rsidRDefault="002171F9" w:rsidP="002171F9">
            <w:pPr>
              <w:pStyle w:val="TAC"/>
              <w:rPr>
                <w:lang w:eastAsia="ja-JP"/>
              </w:rPr>
            </w:pPr>
            <w:r w:rsidRPr="00C37D2B">
              <w:rPr>
                <w:lang w:eastAsia="ja-JP"/>
              </w:rPr>
              <w:t>–</w:t>
            </w:r>
          </w:p>
        </w:tc>
        <w:tc>
          <w:tcPr>
            <w:tcW w:w="1137" w:type="dxa"/>
          </w:tcPr>
          <w:p w14:paraId="27CC0E2B" w14:textId="77777777" w:rsidR="002171F9" w:rsidRPr="00C37D2B" w:rsidRDefault="002171F9" w:rsidP="002171F9">
            <w:pPr>
              <w:pStyle w:val="TAC"/>
              <w:rPr>
                <w:lang w:eastAsia="ja-JP"/>
              </w:rPr>
            </w:pPr>
          </w:p>
        </w:tc>
      </w:tr>
      <w:tr w:rsidR="002171F9" w:rsidRPr="00C37D2B" w14:paraId="23E6AC20" w14:textId="77777777" w:rsidTr="002171F9">
        <w:tc>
          <w:tcPr>
            <w:tcW w:w="2328" w:type="dxa"/>
          </w:tcPr>
          <w:p w14:paraId="21F2EA07" w14:textId="77777777" w:rsidR="002171F9" w:rsidRPr="00C37D2B" w:rsidRDefault="002171F9" w:rsidP="002171F9">
            <w:pPr>
              <w:pStyle w:val="TAL"/>
              <w:rPr>
                <w:lang w:eastAsia="ja-JP"/>
              </w:rPr>
            </w:pPr>
            <w:r w:rsidRPr="00C37D2B">
              <w:rPr>
                <w:bCs/>
                <w:lang w:eastAsia="ja-JP"/>
              </w:rPr>
              <w:t>Interfaces To Trace</w:t>
            </w:r>
          </w:p>
        </w:tc>
        <w:tc>
          <w:tcPr>
            <w:tcW w:w="1080" w:type="dxa"/>
          </w:tcPr>
          <w:p w14:paraId="7F08E621" w14:textId="77777777" w:rsidR="002171F9" w:rsidRPr="00C37D2B" w:rsidRDefault="002171F9" w:rsidP="002171F9">
            <w:pPr>
              <w:pStyle w:val="TAL"/>
              <w:rPr>
                <w:lang w:eastAsia="zh-CN"/>
              </w:rPr>
            </w:pPr>
            <w:r w:rsidRPr="00C37D2B">
              <w:rPr>
                <w:lang w:eastAsia="zh-CN"/>
              </w:rPr>
              <w:t>M</w:t>
            </w:r>
          </w:p>
        </w:tc>
        <w:tc>
          <w:tcPr>
            <w:tcW w:w="900" w:type="dxa"/>
          </w:tcPr>
          <w:p w14:paraId="13718D28" w14:textId="77777777" w:rsidR="002171F9" w:rsidRPr="00C37D2B" w:rsidRDefault="002171F9" w:rsidP="002171F9">
            <w:pPr>
              <w:pStyle w:val="TAL"/>
              <w:rPr>
                <w:i/>
                <w:lang w:eastAsia="zh-CN"/>
              </w:rPr>
            </w:pPr>
          </w:p>
        </w:tc>
        <w:tc>
          <w:tcPr>
            <w:tcW w:w="1980" w:type="dxa"/>
          </w:tcPr>
          <w:p w14:paraId="0640F31A" w14:textId="77777777" w:rsidR="002171F9" w:rsidRPr="00C37D2B" w:rsidRDefault="002171F9" w:rsidP="002171F9">
            <w:pPr>
              <w:pStyle w:val="TAL"/>
              <w:rPr>
                <w:lang w:eastAsia="zh-CN"/>
              </w:rPr>
            </w:pPr>
            <w:r w:rsidRPr="00C37D2B">
              <w:rPr>
                <w:lang w:eastAsia="zh-CN"/>
              </w:rPr>
              <w:t>BIT STRING (8)</w:t>
            </w:r>
          </w:p>
        </w:tc>
        <w:tc>
          <w:tcPr>
            <w:tcW w:w="1980" w:type="dxa"/>
          </w:tcPr>
          <w:p w14:paraId="04BAEF6F" w14:textId="77777777" w:rsidR="002171F9" w:rsidRPr="00C37D2B" w:rsidRDefault="002171F9" w:rsidP="002171F9">
            <w:pPr>
              <w:pStyle w:val="TAL"/>
              <w:rPr>
                <w:lang w:eastAsia="zh-CN"/>
              </w:rPr>
            </w:pPr>
            <w:r w:rsidRPr="00C37D2B">
              <w:rPr>
                <w:lang w:eastAsia="zh-CN"/>
              </w:rPr>
              <w:t>Each position in the bitmap represents a eNB interface:</w:t>
            </w:r>
          </w:p>
          <w:p w14:paraId="128037A4" w14:textId="77777777" w:rsidR="002171F9" w:rsidRPr="00C37D2B" w:rsidRDefault="002171F9" w:rsidP="002171F9">
            <w:pPr>
              <w:pStyle w:val="TAL"/>
              <w:rPr>
                <w:lang w:eastAsia="zh-CN"/>
              </w:rPr>
            </w:pPr>
            <w:r w:rsidRPr="00C37D2B">
              <w:rPr>
                <w:lang w:eastAsia="ja-JP"/>
              </w:rPr>
              <w:t>first bit</w:t>
            </w:r>
            <w:r w:rsidRPr="00C37D2B">
              <w:rPr>
                <w:lang w:eastAsia="zh-CN"/>
              </w:rPr>
              <w:t xml:space="preserve"> =S1-MME, </w:t>
            </w:r>
            <w:r w:rsidRPr="00C37D2B">
              <w:rPr>
                <w:lang w:eastAsia="ja-JP"/>
              </w:rPr>
              <w:t>second bit</w:t>
            </w:r>
            <w:r w:rsidRPr="00C37D2B">
              <w:rPr>
                <w:lang w:eastAsia="zh-CN"/>
              </w:rPr>
              <w:t xml:space="preserve"> =X2,</w:t>
            </w:r>
            <w:r w:rsidRPr="00C37D2B">
              <w:rPr>
                <w:lang w:eastAsia="ja-JP"/>
              </w:rPr>
              <w:t xml:space="preserve"> third bit</w:t>
            </w:r>
            <w:r w:rsidRPr="00C37D2B">
              <w:rPr>
                <w:lang w:eastAsia="zh-CN"/>
              </w:rPr>
              <w:t xml:space="preserve"> =Uu</w:t>
            </w:r>
            <w:r w:rsidRPr="00C37D2B">
              <w:rPr>
                <w:rFonts w:cs="Arial"/>
                <w:lang w:eastAsia="zh-CN"/>
              </w:rPr>
              <w:t>, fourth bit = F1-C, fifth bit = E1</w:t>
            </w:r>
            <w:r w:rsidRPr="00C37D2B">
              <w:rPr>
                <w:lang w:eastAsia="zh-CN"/>
              </w:rPr>
              <w:t>.</w:t>
            </w:r>
          </w:p>
          <w:p w14:paraId="5BE33889" w14:textId="77777777" w:rsidR="002171F9" w:rsidRPr="00C37D2B" w:rsidRDefault="002171F9" w:rsidP="002171F9">
            <w:pPr>
              <w:pStyle w:val="TAL"/>
              <w:rPr>
                <w:lang w:eastAsia="zh-CN"/>
              </w:rPr>
            </w:pPr>
            <w:r w:rsidRPr="00C37D2B">
              <w:rPr>
                <w:lang w:eastAsia="ja-JP"/>
              </w:rPr>
              <w:t>Other bits reserved for future use</w:t>
            </w:r>
            <w:r w:rsidRPr="00C37D2B">
              <w:rPr>
                <w:lang w:eastAsia="zh-CN"/>
              </w:rPr>
              <w:t>. 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C37D2B">
                <w:rPr>
                  <w:lang w:eastAsia="zh-CN"/>
                </w:rPr>
                <w:t>1’</w:t>
              </w:r>
            </w:smartTag>
            <w:r w:rsidRPr="00C37D2B">
              <w:rPr>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C37D2B">
                <w:rPr>
                  <w:lang w:eastAsia="zh-CN"/>
                </w:rPr>
                <w:t>0’</w:t>
              </w:r>
            </w:smartTag>
            <w:r w:rsidRPr="00C37D2B">
              <w:rPr>
                <w:lang w:eastAsia="zh-CN"/>
              </w:rPr>
              <w:t xml:space="preserve"> indicates ‘should not be traced’.</w:t>
            </w:r>
          </w:p>
        </w:tc>
        <w:tc>
          <w:tcPr>
            <w:tcW w:w="1080" w:type="dxa"/>
          </w:tcPr>
          <w:p w14:paraId="36FCD52F" w14:textId="77777777" w:rsidR="002171F9" w:rsidRPr="00C37D2B" w:rsidRDefault="002171F9" w:rsidP="002171F9">
            <w:pPr>
              <w:pStyle w:val="TAC"/>
              <w:rPr>
                <w:lang w:eastAsia="ja-JP"/>
              </w:rPr>
            </w:pPr>
            <w:r w:rsidRPr="00C37D2B">
              <w:rPr>
                <w:lang w:eastAsia="ja-JP"/>
              </w:rPr>
              <w:t>–</w:t>
            </w:r>
          </w:p>
        </w:tc>
        <w:tc>
          <w:tcPr>
            <w:tcW w:w="1137" w:type="dxa"/>
          </w:tcPr>
          <w:p w14:paraId="1C8B37C1" w14:textId="77777777" w:rsidR="002171F9" w:rsidRPr="00C37D2B" w:rsidRDefault="002171F9" w:rsidP="002171F9">
            <w:pPr>
              <w:pStyle w:val="TAC"/>
              <w:rPr>
                <w:lang w:eastAsia="ja-JP"/>
              </w:rPr>
            </w:pPr>
          </w:p>
        </w:tc>
      </w:tr>
      <w:tr w:rsidR="002171F9" w:rsidRPr="00C37D2B" w14:paraId="10330062" w14:textId="77777777" w:rsidTr="002171F9">
        <w:tc>
          <w:tcPr>
            <w:tcW w:w="2328" w:type="dxa"/>
          </w:tcPr>
          <w:p w14:paraId="63660643" w14:textId="77777777" w:rsidR="002171F9" w:rsidRPr="00C37D2B" w:rsidRDefault="002171F9" w:rsidP="002171F9">
            <w:pPr>
              <w:pStyle w:val="TAL"/>
              <w:rPr>
                <w:lang w:eastAsia="ja-JP"/>
              </w:rPr>
            </w:pPr>
            <w:r w:rsidRPr="00C37D2B">
              <w:rPr>
                <w:lang w:eastAsia="ja-JP"/>
              </w:rPr>
              <w:t>Trace Depth</w:t>
            </w:r>
          </w:p>
        </w:tc>
        <w:tc>
          <w:tcPr>
            <w:tcW w:w="1080" w:type="dxa"/>
          </w:tcPr>
          <w:p w14:paraId="5C0B32D9" w14:textId="77777777" w:rsidR="002171F9" w:rsidRPr="00C37D2B" w:rsidRDefault="002171F9" w:rsidP="002171F9">
            <w:pPr>
              <w:pStyle w:val="TAL"/>
              <w:rPr>
                <w:lang w:eastAsia="ja-JP"/>
              </w:rPr>
            </w:pPr>
            <w:r w:rsidRPr="00C37D2B">
              <w:rPr>
                <w:lang w:eastAsia="ja-JP"/>
              </w:rPr>
              <w:t>M</w:t>
            </w:r>
          </w:p>
        </w:tc>
        <w:tc>
          <w:tcPr>
            <w:tcW w:w="900" w:type="dxa"/>
          </w:tcPr>
          <w:p w14:paraId="34AA87FF" w14:textId="77777777" w:rsidR="002171F9" w:rsidRPr="00C37D2B" w:rsidRDefault="002171F9" w:rsidP="002171F9">
            <w:pPr>
              <w:pStyle w:val="TAL"/>
              <w:rPr>
                <w:lang w:eastAsia="ja-JP"/>
              </w:rPr>
            </w:pPr>
          </w:p>
        </w:tc>
        <w:tc>
          <w:tcPr>
            <w:tcW w:w="1980" w:type="dxa"/>
          </w:tcPr>
          <w:p w14:paraId="0D302153" w14:textId="77777777" w:rsidR="002171F9" w:rsidRPr="00C37D2B" w:rsidRDefault="002171F9" w:rsidP="002171F9">
            <w:pPr>
              <w:pStyle w:val="TAL"/>
              <w:rPr>
                <w:lang w:eastAsia="ja-JP"/>
              </w:rPr>
            </w:pPr>
            <w:r w:rsidRPr="00C37D2B">
              <w:rPr>
                <w:lang w:eastAsia="ja-JP"/>
              </w:rPr>
              <w:t>ENUMERATED(</w:t>
            </w:r>
          </w:p>
          <w:p w14:paraId="0A7B1EE9" w14:textId="77777777" w:rsidR="002171F9" w:rsidRPr="00C37D2B" w:rsidRDefault="002171F9" w:rsidP="002171F9">
            <w:pPr>
              <w:pStyle w:val="TAL"/>
              <w:rPr>
                <w:rFonts w:cs="Arial"/>
                <w:szCs w:val="18"/>
                <w:lang w:eastAsia="zh-CN"/>
              </w:rPr>
            </w:pPr>
            <w:r w:rsidRPr="00C37D2B">
              <w:rPr>
                <w:lang w:eastAsia="ja-JP"/>
              </w:rPr>
              <w:t>minimum, medium, maximum</w:t>
            </w:r>
            <w:r w:rsidRPr="00C37D2B">
              <w:rPr>
                <w:rFonts w:cs="Arial"/>
                <w:szCs w:val="18"/>
                <w:lang w:eastAsia="zh-CN"/>
              </w:rPr>
              <w:t>,</w:t>
            </w:r>
          </w:p>
          <w:p w14:paraId="305D7523" w14:textId="77777777" w:rsidR="002171F9" w:rsidRPr="00C37D2B" w:rsidRDefault="002171F9" w:rsidP="002171F9">
            <w:pPr>
              <w:pStyle w:val="TAL"/>
              <w:rPr>
                <w:rFonts w:cs="Arial"/>
                <w:szCs w:val="18"/>
                <w:lang w:eastAsia="zh-CN"/>
              </w:rPr>
            </w:pPr>
            <w:r w:rsidRPr="00C37D2B">
              <w:rPr>
                <w:rFonts w:cs="Arial"/>
                <w:szCs w:val="18"/>
                <w:lang w:eastAsia="zh-CN"/>
              </w:rPr>
              <w:t>MinimumWithoutVendorSpecificExtension,</w:t>
            </w:r>
          </w:p>
          <w:p w14:paraId="0C6384CD" w14:textId="77777777" w:rsidR="002171F9" w:rsidRPr="00C37D2B" w:rsidRDefault="002171F9" w:rsidP="002171F9">
            <w:pPr>
              <w:pStyle w:val="TAL"/>
              <w:rPr>
                <w:rFonts w:cs="Arial"/>
                <w:szCs w:val="18"/>
                <w:lang w:eastAsia="zh-CN"/>
              </w:rPr>
            </w:pPr>
            <w:r w:rsidRPr="00C37D2B">
              <w:rPr>
                <w:rFonts w:cs="Arial"/>
                <w:szCs w:val="18"/>
                <w:lang w:eastAsia="zh-CN"/>
              </w:rPr>
              <w:t>MediumWithoutVendorSpecificExtension,</w:t>
            </w:r>
          </w:p>
          <w:p w14:paraId="60EA7214" w14:textId="77777777" w:rsidR="002171F9" w:rsidRPr="00C37D2B" w:rsidRDefault="002171F9" w:rsidP="002171F9">
            <w:pPr>
              <w:pStyle w:val="TAL"/>
              <w:rPr>
                <w:lang w:eastAsia="ja-JP"/>
              </w:rPr>
            </w:pPr>
            <w:r w:rsidRPr="00C37D2B">
              <w:rPr>
                <w:rFonts w:cs="Arial"/>
                <w:szCs w:val="18"/>
                <w:lang w:eastAsia="zh-CN"/>
              </w:rPr>
              <w:t xml:space="preserve">MaximumWithoutVendorSpecificExtension, </w:t>
            </w:r>
            <w:r w:rsidRPr="00C37D2B">
              <w:rPr>
                <w:lang w:eastAsia="ja-JP"/>
              </w:rPr>
              <w:t>...)</w:t>
            </w:r>
          </w:p>
        </w:tc>
        <w:tc>
          <w:tcPr>
            <w:tcW w:w="1980" w:type="dxa"/>
          </w:tcPr>
          <w:p w14:paraId="1D275FA8" w14:textId="77777777" w:rsidR="002171F9" w:rsidRPr="00C37D2B" w:rsidRDefault="002171F9" w:rsidP="002171F9">
            <w:pPr>
              <w:pStyle w:val="TAL"/>
              <w:rPr>
                <w:szCs w:val="18"/>
                <w:lang w:eastAsia="ja-JP"/>
              </w:rPr>
            </w:pPr>
            <w:r w:rsidRPr="00C37D2B">
              <w:rPr>
                <w:szCs w:val="18"/>
                <w:lang w:eastAsia="ja-JP"/>
              </w:rPr>
              <w:t>Defined in TS 32.421 [7]</w:t>
            </w:r>
          </w:p>
        </w:tc>
        <w:tc>
          <w:tcPr>
            <w:tcW w:w="1080" w:type="dxa"/>
          </w:tcPr>
          <w:p w14:paraId="0A8D6336" w14:textId="77777777" w:rsidR="002171F9" w:rsidRPr="00C37D2B" w:rsidRDefault="002171F9" w:rsidP="002171F9">
            <w:pPr>
              <w:pStyle w:val="TAC"/>
              <w:rPr>
                <w:lang w:eastAsia="ja-JP"/>
              </w:rPr>
            </w:pPr>
            <w:r w:rsidRPr="00C37D2B">
              <w:rPr>
                <w:lang w:eastAsia="ja-JP"/>
              </w:rPr>
              <w:t>–</w:t>
            </w:r>
          </w:p>
        </w:tc>
        <w:tc>
          <w:tcPr>
            <w:tcW w:w="1137" w:type="dxa"/>
          </w:tcPr>
          <w:p w14:paraId="6D23C46A" w14:textId="77777777" w:rsidR="002171F9" w:rsidRPr="00C37D2B" w:rsidRDefault="002171F9" w:rsidP="002171F9">
            <w:pPr>
              <w:pStyle w:val="TAC"/>
              <w:rPr>
                <w:lang w:eastAsia="ja-JP"/>
              </w:rPr>
            </w:pPr>
          </w:p>
        </w:tc>
      </w:tr>
      <w:tr w:rsidR="002171F9" w:rsidRPr="00C37D2B" w14:paraId="05CE33F3" w14:textId="77777777" w:rsidTr="002171F9">
        <w:tc>
          <w:tcPr>
            <w:tcW w:w="2328" w:type="dxa"/>
          </w:tcPr>
          <w:p w14:paraId="0FA27C68" w14:textId="77777777" w:rsidR="002171F9" w:rsidRPr="00C37D2B" w:rsidRDefault="002171F9" w:rsidP="002171F9">
            <w:pPr>
              <w:pStyle w:val="TAL"/>
              <w:rPr>
                <w:lang w:eastAsia="zh-CN"/>
              </w:rPr>
            </w:pPr>
            <w:r w:rsidRPr="00C37D2B">
              <w:rPr>
                <w:lang w:eastAsia="zh-CN"/>
              </w:rPr>
              <w:t>Trace Collection Entity IP Address</w:t>
            </w:r>
          </w:p>
        </w:tc>
        <w:tc>
          <w:tcPr>
            <w:tcW w:w="1080" w:type="dxa"/>
          </w:tcPr>
          <w:p w14:paraId="678B5C39" w14:textId="77777777" w:rsidR="002171F9" w:rsidRPr="00C37D2B" w:rsidRDefault="002171F9" w:rsidP="002171F9">
            <w:pPr>
              <w:pStyle w:val="TAL"/>
              <w:rPr>
                <w:lang w:eastAsia="zh-CN"/>
              </w:rPr>
            </w:pPr>
            <w:r w:rsidRPr="00C37D2B">
              <w:rPr>
                <w:lang w:eastAsia="zh-CN"/>
              </w:rPr>
              <w:t>M</w:t>
            </w:r>
          </w:p>
        </w:tc>
        <w:tc>
          <w:tcPr>
            <w:tcW w:w="900" w:type="dxa"/>
          </w:tcPr>
          <w:p w14:paraId="685DEA9E" w14:textId="77777777" w:rsidR="002171F9" w:rsidRPr="00C37D2B" w:rsidRDefault="002171F9" w:rsidP="002171F9">
            <w:pPr>
              <w:pStyle w:val="TAL"/>
              <w:rPr>
                <w:lang w:eastAsia="ja-JP"/>
              </w:rPr>
            </w:pPr>
          </w:p>
        </w:tc>
        <w:tc>
          <w:tcPr>
            <w:tcW w:w="1980" w:type="dxa"/>
          </w:tcPr>
          <w:p w14:paraId="75FEAF86" w14:textId="77777777" w:rsidR="002171F9" w:rsidRPr="00C37D2B" w:rsidRDefault="002171F9" w:rsidP="002171F9">
            <w:pPr>
              <w:pStyle w:val="TAL"/>
              <w:rPr>
                <w:lang w:eastAsia="zh-CN"/>
              </w:rPr>
            </w:pPr>
            <w:r w:rsidRPr="00C37D2B">
              <w:rPr>
                <w:lang w:eastAsia="zh-CN"/>
              </w:rPr>
              <w:t>BIT STRING (1..160,…)</w:t>
            </w:r>
          </w:p>
        </w:tc>
        <w:tc>
          <w:tcPr>
            <w:tcW w:w="1980" w:type="dxa"/>
          </w:tcPr>
          <w:p w14:paraId="46A098BF" w14:textId="77777777" w:rsidR="002171F9" w:rsidRPr="00C37D2B" w:rsidRDefault="002171F9" w:rsidP="002171F9">
            <w:pPr>
              <w:pStyle w:val="TAL"/>
              <w:rPr>
                <w:szCs w:val="18"/>
                <w:lang w:eastAsia="zh-CN"/>
              </w:rPr>
            </w:pPr>
            <w:r w:rsidRPr="00C37D2B">
              <w:rPr>
                <w:szCs w:val="18"/>
                <w:lang w:eastAsia="zh-CN"/>
              </w:rPr>
              <w:t>For details on the Transport Layer Address, see TS 36.424 [8], TS 36.414 [19]</w:t>
            </w:r>
          </w:p>
        </w:tc>
        <w:tc>
          <w:tcPr>
            <w:tcW w:w="1080" w:type="dxa"/>
          </w:tcPr>
          <w:p w14:paraId="1A10B4FA" w14:textId="77777777" w:rsidR="002171F9" w:rsidRPr="00C37D2B" w:rsidRDefault="002171F9" w:rsidP="002171F9">
            <w:pPr>
              <w:pStyle w:val="TAC"/>
              <w:rPr>
                <w:lang w:eastAsia="zh-CN"/>
              </w:rPr>
            </w:pPr>
            <w:r w:rsidRPr="00C37D2B">
              <w:rPr>
                <w:lang w:eastAsia="zh-CN"/>
              </w:rPr>
              <w:t>_</w:t>
            </w:r>
          </w:p>
        </w:tc>
        <w:tc>
          <w:tcPr>
            <w:tcW w:w="1137" w:type="dxa"/>
          </w:tcPr>
          <w:p w14:paraId="0DFB8947" w14:textId="77777777" w:rsidR="002171F9" w:rsidRPr="00C37D2B" w:rsidRDefault="002171F9" w:rsidP="002171F9">
            <w:pPr>
              <w:pStyle w:val="TAC"/>
              <w:rPr>
                <w:lang w:eastAsia="zh-CN"/>
              </w:rPr>
            </w:pPr>
          </w:p>
        </w:tc>
      </w:tr>
      <w:tr w:rsidR="002171F9" w:rsidRPr="00C37D2B" w14:paraId="3E2D6BEF" w14:textId="77777777" w:rsidTr="002171F9">
        <w:tc>
          <w:tcPr>
            <w:tcW w:w="2328" w:type="dxa"/>
          </w:tcPr>
          <w:p w14:paraId="52ABABDF" w14:textId="77777777" w:rsidR="002171F9" w:rsidRPr="00C37D2B" w:rsidRDefault="002171F9" w:rsidP="002171F9">
            <w:pPr>
              <w:pStyle w:val="TAL"/>
              <w:rPr>
                <w:lang w:eastAsia="zh-CN"/>
              </w:rPr>
            </w:pPr>
            <w:r w:rsidRPr="00C37D2B">
              <w:rPr>
                <w:lang w:eastAsia="zh-CN"/>
              </w:rPr>
              <w:t>MDT Configuration</w:t>
            </w:r>
          </w:p>
        </w:tc>
        <w:tc>
          <w:tcPr>
            <w:tcW w:w="1080" w:type="dxa"/>
          </w:tcPr>
          <w:p w14:paraId="1EED6580" w14:textId="77777777" w:rsidR="002171F9" w:rsidRPr="00C37D2B" w:rsidRDefault="002171F9" w:rsidP="002171F9">
            <w:pPr>
              <w:pStyle w:val="TAL"/>
              <w:rPr>
                <w:lang w:eastAsia="zh-CN"/>
              </w:rPr>
            </w:pPr>
            <w:r w:rsidRPr="00C37D2B">
              <w:rPr>
                <w:lang w:eastAsia="zh-CN"/>
              </w:rPr>
              <w:t>O</w:t>
            </w:r>
          </w:p>
        </w:tc>
        <w:tc>
          <w:tcPr>
            <w:tcW w:w="900" w:type="dxa"/>
          </w:tcPr>
          <w:p w14:paraId="145BB106" w14:textId="77777777" w:rsidR="002171F9" w:rsidRPr="00C37D2B" w:rsidRDefault="002171F9" w:rsidP="002171F9">
            <w:pPr>
              <w:pStyle w:val="TAL"/>
              <w:rPr>
                <w:lang w:eastAsia="ja-JP"/>
              </w:rPr>
            </w:pPr>
          </w:p>
        </w:tc>
        <w:tc>
          <w:tcPr>
            <w:tcW w:w="1980" w:type="dxa"/>
          </w:tcPr>
          <w:p w14:paraId="1CA2FEA3" w14:textId="77777777" w:rsidR="002171F9" w:rsidRPr="00C37D2B" w:rsidRDefault="002171F9" w:rsidP="002171F9">
            <w:pPr>
              <w:pStyle w:val="TAL"/>
              <w:rPr>
                <w:lang w:eastAsia="zh-CN"/>
              </w:rPr>
            </w:pPr>
            <w:r w:rsidRPr="00C37D2B">
              <w:rPr>
                <w:lang w:eastAsia="zh-CN"/>
              </w:rPr>
              <w:t>9.2.56</w:t>
            </w:r>
          </w:p>
        </w:tc>
        <w:tc>
          <w:tcPr>
            <w:tcW w:w="1980" w:type="dxa"/>
          </w:tcPr>
          <w:p w14:paraId="340F6352" w14:textId="77777777" w:rsidR="002171F9" w:rsidRPr="00C37D2B" w:rsidRDefault="002171F9" w:rsidP="002171F9">
            <w:pPr>
              <w:pStyle w:val="TAL"/>
              <w:rPr>
                <w:szCs w:val="18"/>
                <w:lang w:eastAsia="zh-CN"/>
              </w:rPr>
            </w:pPr>
          </w:p>
        </w:tc>
        <w:tc>
          <w:tcPr>
            <w:tcW w:w="1080" w:type="dxa"/>
          </w:tcPr>
          <w:p w14:paraId="4D620BCB" w14:textId="77777777" w:rsidR="002171F9" w:rsidRPr="00C37D2B" w:rsidRDefault="002171F9" w:rsidP="002171F9">
            <w:pPr>
              <w:pStyle w:val="TAC"/>
              <w:rPr>
                <w:lang w:eastAsia="zh-CN"/>
              </w:rPr>
            </w:pPr>
            <w:r w:rsidRPr="00C37D2B">
              <w:rPr>
                <w:lang w:eastAsia="zh-CN"/>
              </w:rPr>
              <w:t>YES</w:t>
            </w:r>
          </w:p>
        </w:tc>
        <w:tc>
          <w:tcPr>
            <w:tcW w:w="1137" w:type="dxa"/>
          </w:tcPr>
          <w:p w14:paraId="456B3DC4" w14:textId="77777777" w:rsidR="002171F9" w:rsidRPr="00C37D2B" w:rsidRDefault="002171F9" w:rsidP="002171F9">
            <w:pPr>
              <w:pStyle w:val="TAC"/>
              <w:rPr>
                <w:lang w:eastAsia="zh-CN"/>
              </w:rPr>
            </w:pPr>
            <w:r w:rsidRPr="00C37D2B">
              <w:rPr>
                <w:lang w:eastAsia="zh-CN"/>
              </w:rPr>
              <w:t>ignore</w:t>
            </w:r>
          </w:p>
        </w:tc>
      </w:tr>
      <w:tr w:rsidR="002171F9" w:rsidRPr="00C37D2B" w14:paraId="1674354E" w14:textId="77777777" w:rsidTr="002171F9">
        <w:tc>
          <w:tcPr>
            <w:tcW w:w="2328" w:type="dxa"/>
          </w:tcPr>
          <w:p w14:paraId="6F928098" w14:textId="77777777" w:rsidR="002171F9" w:rsidRPr="00C37D2B" w:rsidRDefault="002171F9" w:rsidP="002171F9">
            <w:pPr>
              <w:pStyle w:val="TAL"/>
              <w:rPr>
                <w:lang w:eastAsia="zh-CN"/>
              </w:rPr>
            </w:pPr>
            <w:r w:rsidRPr="00C37D2B">
              <w:rPr>
                <w:rFonts w:cs="Arial"/>
                <w:lang w:eastAsia="zh-CN"/>
              </w:rPr>
              <w:t>UE Application layer measurement configuration</w:t>
            </w:r>
          </w:p>
        </w:tc>
        <w:tc>
          <w:tcPr>
            <w:tcW w:w="1080" w:type="dxa"/>
          </w:tcPr>
          <w:p w14:paraId="625C4014" w14:textId="77777777" w:rsidR="002171F9" w:rsidRPr="00C37D2B" w:rsidRDefault="002171F9" w:rsidP="002171F9">
            <w:pPr>
              <w:pStyle w:val="TAL"/>
              <w:rPr>
                <w:lang w:eastAsia="zh-CN"/>
              </w:rPr>
            </w:pPr>
            <w:r w:rsidRPr="00C37D2B">
              <w:rPr>
                <w:lang w:eastAsia="zh-CN"/>
              </w:rPr>
              <w:t>O</w:t>
            </w:r>
          </w:p>
        </w:tc>
        <w:tc>
          <w:tcPr>
            <w:tcW w:w="900" w:type="dxa"/>
          </w:tcPr>
          <w:p w14:paraId="081318A9" w14:textId="77777777" w:rsidR="002171F9" w:rsidRPr="00C37D2B" w:rsidRDefault="002171F9" w:rsidP="002171F9">
            <w:pPr>
              <w:pStyle w:val="TAL"/>
              <w:rPr>
                <w:lang w:eastAsia="ja-JP"/>
              </w:rPr>
            </w:pPr>
          </w:p>
        </w:tc>
        <w:tc>
          <w:tcPr>
            <w:tcW w:w="1980" w:type="dxa"/>
          </w:tcPr>
          <w:p w14:paraId="5FA5B341" w14:textId="77777777" w:rsidR="002171F9" w:rsidRPr="00C37D2B" w:rsidRDefault="002171F9" w:rsidP="002171F9">
            <w:pPr>
              <w:pStyle w:val="TAL"/>
              <w:rPr>
                <w:lang w:eastAsia="zh-CN"/>
              </w:rPr>
            </w:pPr>
            <w:r w:rsidRPr="00C37D2B">
              <w:rPr>
                <w:lang w:eastAsia="zh-CN"/>
              </w:rPr>
              <w:t>9.2.121</w:t>
            </w:r>
          </w:p>
        </w:tc>
        <w:tc>
          <w:tcPr>
            <w:tcW w:w="1980" w:type="dxa"/>
          </w:tcPr>
          <w:p w14:paraId="72DAB6BA" w14:textId="77777777" w:rsidR="002171F9" w:rsidRPr="00C37D2B" w:rsidRDefault="002171F9" w:rsidP="002171F9">
            <w:pPr>
              <w:pStyle w:val="TAL"/>
              <w:rPr>
                <w:szCs w:val="18"/>
                <w:lang w:eastAsia="zh-CN"/>
              </w:rPr>
            </w:pPr>
          </w:p>
        </w:tc>
        <w:tc>
          <w:tcPr>
            <w:tcW w:w="1080" w:type="dxa"/>
          </w:tcPr>
          <w:p w14:paraId="4BA0EFE9" w14:textId="77777777" w:rsidR="002171F9" w:rsidRPr="00C37D2B" w:rsidRDefault="002171F9" w:rsidP="002171F9">
            <w:pPr>
              <w:pStyle w:val="TAC"/>
              <w:rPr>
                <w:lang w:eastAsia="zh-CN"/>
              </w:rPr>
            </w:pPr>
            <w:r w:rsidRPr="00C37D2B">
              <w:rPr>
                <w:lang w:eastAsia="zh-CN"/>
              </w:rPr>
              <w:t>YES</w:t>
            </w:r>
          </w:p>
        </w:tc>
        <w:tc>
          <w:tcPr>
            <w:tcW w:w="1137" w:type="dxa"/>
          </w:tcPr>
          <w:p w14:paraId="78209EAC" w14:textId="77777777" w:rsidR="002171F9" w:rsidRPr="00C37D2B" w:rsidRDefault="002171F9" w:rsidP="002171F9">
            <w:pPr>
              <w:pStyle w:val="TAC"/>
              <w:rPr>
                <w:lang w:eastAsia="zh-CN"/>
              </w:rPr>
            </w:pPr>
            <w:r w:rsidRPr="00C37D2B">
              <w:rPr>
                <w:lang w:eastAsia="zh-CN"/>
              </w:rPr>
              <w:t>ignore</w:t>
            </w:r>
          </w:p>
        </w:tc>
      </w:tr>
      <w:tr w:rsidR="002171F9" w:rsidRPr="00C37D2B" w14:paraId="17F7D133" w14:textId="77777777" w:rsidTr="002171F9">
        <w:tc>
          <w:tcPr>
            <w:tcW w:w="2328" w:type="dxa"/>
          </w:tcPr>
          <w:p w14:paraId="032DBEE4" w14:textId="77777777" w:rsidR="002171F9" w:rsidRPr="00C37D2B" w:rsidRDefault="002171F9" w:rsidP="002171F9">
            <w:pPr>
              <w:pStyle w:val="TAL"/>
              <w:rPr>
                <w:rFonts w:cs="Arial"/>
                <w:lang w:eastAsia="zh-CN"/>
              </w:rPr>
            </w:pPr>
            <w:r w:rsidRPr="00955374">
              <w:rPr>
                <w:rFonts w:eastAsia="SimSun"/>
                <w:lang w:eastAsia="zh-CN"/>
              </w:rPr>
              <w:t>MDT Configuration NR</w:t>
            </w:r>
          </w:p>
        </w:tc>
        <w:tc>
          <w:tcPr>
            <w:tcW w:w="1080" w:type="dxa"/>
          </w:tcPr>
          <w:p w14:paraId="0D00E43B" w14:textId="77777777" w:rsidR="002171F9" w:rsidRPr="00C37D2B" w:rsidRDefault="002171F9" w:rsidP="002171F9">
            <w:pPr>
              <w:pStyle w:val="TAL"/>
              <w:rPr>
                <w:lang w:eastAsia="zh-CN"/>
              </w:rPr>
            </w:pPr>
            <w:r w:rsidRPr="00955374">
              <w:rPr>
                <w:rFonts w:eastAsia="SimSun"/>
                <w:lang w:eastAsia="zh-CN"/>
              </w:rPr>
              <w:t>O</w:t>
            </w:r>
          </w:p>
        </w:tc>
        <w:tc>
          <w:tcPr>
            <w:tcW w:w="900" w:type="dxa"/>
          </w:tcPr>
          <w:p w14:paraId="76407623" w14:textId="77777777" w:rsidR="002171F9" w:rsidRPr="00C37D2B" w:rsidRDefault="002171F9" w:rsidP="002171F9">
            <w:pPr>
              <w:pStyle w:val="TAL"/>
              <w:rPr>
                <w:lang w:eastAsia="ja-JP"/>
              </w:rPr>
            </w:pPr>
          </w:p>
        </w:tc>
        <w:tc>
          <w:tcPr>
            <w:tcW w:w="1980" w:type="dxa"/>
          </w:tcPr>
          <w:p w14:paraId="22011139" w14:textId="77777777" w:rsidR="002171F9" w:rsidRPr="00C37D2B" w:rsidRDefault="002171F9" w:rsidP="002171F9">
            <w:pPr>
              <w:pStyle w:val="TAL"/>
              <w:rPr>
                <w:lang w:eastAsia="zh-CN"/>
              </w:rPr>
            </w:pPr>
            <w:r w:rsidRPr="00955374">
              <w:rPr>
                <w:rFonts w:eastAsia="SimSun" w:cs="Arial"/>
                <w:lang w:eastAsia="ja-JP"/>
              </w:rPr>
              <w:t>OCTET STRING</w:t>
            </w:r>
          </w:p>
        </w:tc>
        <w:tc>
          <w:tcPr>
            <w:tcW w:w="1980" w:type="dxa"/>
          </w:tcPr>
          <w:p w14:paraId="1DFE6D48" w14:textId="77777777" w:rsidR="002171F9" w:rsidRPr="00C37D2B" w:rsidRDefault="002171F9" w:rsidP="002171F9">
            <w:pPr>
              <w:pStyle w:val="TAL"/>
              <w:rPr>
                <w:szCs w:val="18"/>
                <w:lang w:eastAsia="zh-CN"/>
              </w:rPr>
            </w:pPr>
            <w:r w:rsidRPr="00955374">
              <w:rPr>
                <w:rFonts w:eastAsia="SimSun" w:cs="Arial"/>
                <w:lang w:eastAsia="zh-CN"/>
              </w:rPr>
              <w:t xml:space="preserve">Defined in TS 38.413 [39]. </w:t>
            </w:r>
            <w:r>
              <w:rPr>
                <w:rFonts w:eastAsia="SimSun" w:cs="Arial"/>
                <w:lang w:eastAsia="zh-CN"/>
              </w:rPr>
              <w:t>Only t</w:t>
            </w:r>
            <w:r w:rsidRPr="00EF76A4">
              <w:rPr>
                <w:rFonts w:eastAsia="SimSun" w:cs="Arial"/>
                <w:lang w:eastAsia="zh-CN"/>
              </w:rPr>
              <w:t xml:space="preserve">he </w:t>
            </w:r>
            <w:r>
              <w:rPr>
                <w:rFonts w:eastAsia="SimSun" w:cs="Arial"/>
                <w:lang w:eastAsia="zh-CN"/>
              </w:rPr>
              <w:t>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1080" w:type="dxa"/>
          </w:tcPr>
          <w:p w14:paraId="44B33820" w14:textId="77777777" w:rsidR="002171F9" w:rsidRPr="00C37D2B" w:rsidRDefault="002171F9" w:rsidP="002171F9">
            <w:pPr>
              <w:pStyle w:val="TAC"/>
              <w:rPr>
                <w:lang w:eastAsia="zh-CN"/>
              </w:rPr>
            </w:pPr>
            <w:r w:rsidRPr="00955374">
              <w:rPr>
                <w:rFonts w:eastAsia="SimSun"/>
                <w:lang w:eastAsia="zh-CN"/>
              </w:rPr>
              <w:t>YES</w:t>
            </w:r>
          </w:p>
        </w:tc>
        <w:tc>
          <w:tcPr>
            <w:tcW w:w="1137" w:type="dxa"/>
          </w:tcPr>
          <w:p w14:paraId="2A7CFCB7" w14:textId="77777777" w:rsidR="002171F9" w:rsidRPr="00C37D2B" w:rsidRDefault="002171F9" w:rsidP="002171F9">
            <w:pPr>
              <w:pStyle w:val="TAC"/>
              <w:rPr>
                <w:lang w:eastAsia="zh-CN"/>
              </w:rPr>
            </w:pPr>
            <w:r w:rsidRPr="00955374">
              <w:rPr>
                <w:rFonts w:eastAsia="SimSun"/>
                <w:lang w:eastAsia="zh-CN"/>
              </w:rPr>
              <w:t>ignore</w:t>
            </w:r>
          </w:p>
        </w:tc>
      </w:tr>
    </w:tbl>
    <w:p w14:paraId="19214767" w14:textId="77777777" w:rsidR="002171F9" w:rsidRPr="00C37D2B" w:rsidRDefault="002171F9" w:rsidP="002171F9"/>
    <w:p w14:paraId="2CBD04E6" w14:textId="77777777" w:rsidR="002171F9" w:rsidRPr="00C37D2B" w:rsidRDefault="002171F9" w:rsidP="002171F9">
      <w:pPr>
        <w:pStyle w:val="Heading3"/>
      </w:pPr>
      <w:bookmarkStart w:id="3118" w:name="_Toc20954466"/>
      <w:bookmarkStart w:id="3119" w:name="_Toc29902470"/>
      <w:bookmarkStart w:id="3120" w:name="_Toc29906474"/>
      <w:bookmarkStart w:id="3121" w:name="_Toc36550464"/>
      <w:bookmarkStart w:id="3122" w:name="_Toc45104221"/>
      <w:bookmarkStart w:id="3123" w:name="_Toc45227717"/>
      <w:bookmarkStart w:id="3124" w:name="_Toc45891531"/>
      <w:r w:rsidRPr="00C37D2B">
        <w:t>9.2.3</w:t>
      </w:r>
      <w:r w:rsidRPr="00C37D2B">
        <w:tab/>
      </w:r>
      <w:r w:rsidRPr="00C37D2B">
        <w:rPr>
          <w:rFonts w:eastAsia="Batang"/>
        </w:rPr>
        <w:t>Handover Restriction List</w:t>
      </w:r>
      <w:bookmarkEnd w:id="3118"/>
      <w:bookmarkEnd w:id="3119"/>
      <w:bookmarkEnd w:id="3120"/>
      <w:bookmarkEnd w:id="3121"/>
      <w:bookmarkEnd w:id="3122"/>
      <w:bookmarkEnd w:id="3123"/>
      <w:bookmarkEnd w:id="3124"/>
    </w:p>
    <w:p w14:paraId="6A71B428" w14:textId="77777777" w:rsidR="002171F9" w:rsidRPr="00C37D2B" w:rsidRDefault="002171F9" w:rsidP="002171F9">
      <w:r w:rsidRPr="00C37D2B">
        <w:t xml:space="preserve">This IE defines roaming or access restrictions for subsequent mobility action for which the eNB provides information about the target of the mobility action towards the UE, e.g., handover and </w:t>
      </w:r>
      <w:r w:rsidRPr="00C37D2B">
        <w:rPr>
          <w:lang w:eastAsia="zh-CN"/>
        </w:rPr>
        <w:t>CCO, or for SCG selection during dual connectivity operation</w:t>
      </w:r>
      <w:r w:rsidRPr="00C37D2B">
        <w:t>.</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67"/>
        <w:gridCol w:w="1260"/>
        <w:gridCol w:w="1900"/>
        <w:gridCol w:w="1700"/>
        <w:gridCol w:w="1080"/>
        <w:gridCol w:w="1084"/>
      </w:tblGrid>
      <w:tr w:rsidR="002171F9" w:rsidRPr="00C37D2B" w14:paraId="55CBAB98" w14:textId="77777777" w:rsidTr="002171F9">
        <w:tc>
          <w:tcPr>
            <w:tcW w:w="2394" w:type="dxa"/>
          </w:tcPr>
          <w:p w14:paraId="2719631C" w14:textId="77777777" w:rsidR="002171F9" w:rsidRPr="00C37D2B" w:rsidRDefault="002171F9" w:rsidP="002171F9">
            <w:pPr>
              <w:pStyle w:val="TAH"/>
              <w:rPr>
                <w:lang w:eastAsia="zh-CN"/>
              </w:rPr>
            </w:pPr>
            <w:r w:rsidRPr="00C37D2B">
              <w:rPr>
                <w:lang w:eastAsia="zh-CN"/>
              </w:rPr>
              <w:t>IE/Group Name</w:t>
            </w:r>
          </w:p>
        </w:tc>
        <w:tc>
          <w:tcPr>
            <w:tcW w:w="1067" w:type="dxa"/>
          </w:tcPr>
          <w:p w14:paraId="13FBF753" w14:textId="77777777" w:rsidR="002171F9" w:rsidRPr="00C37D2B" w:rsidRDefault="002171F9" w:rsidP="002171F9">
            <w:pPr>
              <w:pStyle w:val="TAH"/>
              <w:rPr>
                <w:lang w:eastAsia="ja-JP"/>
              </w:rPr>
            </w:pPr>
            <w:r w:rsidRPr="00C37D2B">
              <w:rPr>
                <w:lang w:eastAsia="ja-JP"/>
              </w:rPr>
              <w:t>Presence</w:t>
            </w:r>
          </w:p>
        </w:tc>
        <w:tc>
          <w:tcPr>
            <w:tcW w:w="1260" w:type="dxa"/>
          </w:tcPr>
          <w:p w14:paraId="444BEFF0" w14:textId="77777777" w:rsidR="002171F9" w:rsidRPr="00C37D2B" w:rsidRDefault="002171F9" w:rsidP="002171F9">
            <w:pPr>
              <w:pStyle w:val="TAH"/>
              <w:rPr>
                <w:lang w:eastAsia="ja-JP"/>
              </w:rPr>
            </w:pPr>
            <w:r w:rsidRPr="00C37D2B">
              <w:rPr>
                <w:lang w:eastAsia="ja-JP"/>
              </w:rPr>
              <w:t>Range</w:t>
            </w:r>
          </w:p>
        </w:tc>
        <w:tc>
          <w:tcPr>
            <w:tcW w:w="1900" w:type="dxa"/>
          </w:tcPr>
          <w:p w14:paraId="30409A4A" w14:textId="77777777" w:rsidR="002171F9" w:rsidRPr="00C37D2B" w:rsidRDefault="002171F9" w:rsidP="002171F9">
            <w:pPr>
              <w:pStyle w:val="TAH"/>
              <w:rPr>
                <w:rFonts w:eastAsia="MS Mincho"/>
                <w:lang w:eastAsia="ja-JP"/>
              </w:rPr>
            </w:pPr>
            <w:r w:rsidRPr="00C37D2B">
              <w:rPr>
                <w:rFonts w:eastAsia="MS Mincho"/>
                <w:lang w:eastAsia="ja-JP"/>
              </w:rPr>
              <w:t>IE type and reference</w:t>
            </w:r>
          </w:p>
        </w:tc>
        <w:tc>
          <w:tcPr>
            <w:tcW w:w="1700" w:type="dxa"/>
          </w:tcPr>
          <w:p w14:paraId="396BC307"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625BB95" w14:textId="77777777" w:rsidR="002171F9" w:rsidRPr="00C37D2B" w:rsidRDefault="002171F9" w:rsidP="002171F9">
            <w:pPr>
              <w:pStyle w:val="TAH"/>
              <w:rPr>
                <w:lang w:eastAsia="ja-JP"/>
              </w:rPr>
            </w:pPr>
            <w:r w:rsidRPr="00C37D2B">
              <w:rPr>
                <w:lang w:eastAsia="ja-JP"/>
              </w:rPr>
              <w:t>Criticality</w:t>
            </w:r>
          </w:p>
        </w:tc>
        <w:tc>
          <w:tcPr>
            <w:tcW w:w="1084" w:type="dxa"/>
          </w:tcPr>
          <w:p w14:paraId="209A2D61" w14:textId="77777777" w:rsidR="002171F9" w:rsidRPr="00C37D2B" w:rsidRDefault="002171F9" w:rsidP="002171F9">
            <w:pPr>
              <w:pStyle w:val="TAH"/>
              <w:rPr>
                <w:lang w:eastAsia="ja-JP"/>
              </w:rPr>
            </w:pPr>
            <w:r w:rsidRPr="00C37D2B">
              <w:rPr>
                <w:lang w:eastAsia="ja-JP"/>
              </w:rPr>
              <w:t>Assigned Criticality</w:t>
            </w:r>
          </w:p>
        </w:tc>
      </w:tr>
      <w:tr w:rsidR="002171F9" w:rsidRPr="00C37D2B" w14:paraId="3DDEDBC0" w14:textId="77777777" w:rsidTr="002171F9">
        <w:tc>
          <w:tcPr>
            <w:tcW w:w="2394" w:type="dxa"/>
          </w:tcPr>
          <w:p w14:paraId="0182B965" w14:textId="77777777" w:rsidR="002171F9" w:rsidRPr="00C37D2B" w:rsidRDefault="002171F9" w:rsidP="002171F9">
            <w:pPr>
              <w:pStyle w:val="TAL"/>
              <w:rPr>
                <w:lang w:eastAsia="ja-JP"/>
              </w:rPr>
            </w:pPr>
            <w:r w:rsidRPr="00C37D2B">
              <w:rPr>
                <w:lang w:eastAsia="zh-CN"/>
              </w:rPr>
              <w:t>Serving PLMN</w:t>
            </w:r>
          </w:p>
        </w:tc>
        <w:tc>
          <w:tcPr>
            <w:tcW w:w="1067" w:type="dxa"/>
          </w:tcPr>
          <w:p w14:paraId="0F0EFCA2" w14:textId="77777777" w:rsidR="002171F9" w:rsidRPr="00C37D2B" w:rsidRDefault="002171F9" w:rsidP="002171F9">
            <w:pPr>
              <w:pStyle w:val="TAL"/>
              <w:rPr>
                <w:lang w:eastAsia="ja-JP"/>
              </w:rPr>
            </w:pPr>
            <w:r w:rsidRPr="00C37D2B">
              <w:rPr>
                <w:lang w:eastAsia="ja-JP"/>
              </w:rPr>
              <w:t>M</w:t>
            </w:r>
          </w:p>
        </w:tc>
        <w:tc>
          <w:tcPr>
            <w:tcW w:w="1260" w:type="dxa"/>
          </w:tcPr>
          <w:p w14:paraId="4CFE9B62" w14:textId="77777777" w:rsidR="002171F9" w:rsidRPr="00C37D2B" w:rsidRDefault="002171F9" w:rsidP="002171F9">
            <w:pPr>
              <w:pStyle w:val="TAL"/>
              <w:rPr>
                <w:i/>
                <w:lang w:eastAsia="ja-JP"/>
              </w:rPr>
            </w:pPr>
          </w:p>
        </w:tc>
        <w:tc>
          <w:tcPr>
            <w:tcW w:w="1900" w:type="dxa"/>
          </w:tcPr>
          <w:p w14:paraId="5E9BDD59" w14:textId="77777777" w:rsidR="002171F9" w:rsidRPr="00C37D2B" w:rsidRDefault="002171F9" w:rsidP="002171F9">
            <w:pPr>
              <w:pStyle w:val="TAL"/>
              <w:rPr>
                <w:rFonts w:eastAsia="MS Mincho"/>
                <w:lang w:eastAsia="ja-JP"/>
              </w:rPr>
            </w:pPr>
            <w:r w:rsidRPr="00C37D2B">
              <w:rPr>
                <w:rFonts w:eastAsia="MS Mincho"/>
                <w:lang w:eastAsia="ja-JP"/>
              </w:rPr>
              <w:t>PLMN Identity</w:t>
            </w:r>
          </w:p>
          <w:p w14:paraId="1C87804B" w14:textId="77777777" w:rsidR="002171F9" w:rsidRPr="00C37D2B" w:rsidRDefault="002171F9" w:rsidP="002171F9">
            <w:pPr>
              <w:pStyle w:val="TAL"/>
              <w:rPr>
                <w:rFonts w:eastAsia="MS Mincho"/>
                <w:lang w:eastAsia="ja-JP"/>
              </w:rPr>
            </w:pPr>
            <w:r w:rsidRPr="00C37D2B">
              <w:rPr>
                <w:rFonts w:eastAsia="MS Mincho"/>
                <w:lang w:eastAsia="ja-JP"/>
              </w:rPr>
              <w:t>9.2.4</w:t>
            </w:r>
          </w:p>
        </w:tc>
        <w:tc>
          <w:tcPr>
            <w:tcW w:w="1700" w:type="dxa"/>
          </w:tcPr>
          <w:p w14:paraId="15517260" w14:textId="77777777" w:rsidR="002171F9" w:rsidRPr="00C37D2B" w:rsidRDefault="002171F9" w:rsidP="002171F9">
            <w:pPr>
              <w:pStyle w:val="TAL"/>
              <w:rPr>
                <w:lang w:eastAsia="ja-JP"/>
              </w:rPr>
            </w:pPr>
          </w:p>
        </w:tc>
        <w:tc>
          <w:tcPr>
            <w:tcW w:w="1080" w:type="dxa"/>
          </w:tcPr>
          <w:p w14:paraId="709D7808" w14:textId="77777777" w:rsidR="002171F9" w:rsidRPr="00C37D2B" w:rsidRDefault="002171F9" w:rsidP="002171F9">
            <w:pPr>
              <w:pStyle w:val="TAC"/>
              <w:rPr>
                <w:lang w:eastAsia="ja-JP"/>
              </w:rPr>
            </w:pPr>
            <w:r w:rsidRPr="00C37D2B">
              <w:rPr>
                <w:lang w:eastAsia="ja-JP"/>
              </w:rPr>
              <w:t>–</w:t>
            </w:r>
          </w:p>
        </w:tc>
        <w:tc>
          <w:tcPr>
            <w:tcW w:w="1084" w:type="dxa"/>
          </w:tcPr>
          <w:p w14:paraId="6412BCB8" w14:textId="77777777" w:rsidR="002171F9" w:rsidRPr="00C37D2B" w:rsidRDefault="002171F9" w:rsidP="002171F9">
            <w:pPr>
              <w:pStyle w:val="TAC"/>
              <w:rPr>
                <w:lang w:eastAsia="ja-JP"/>
              </w:rPr>
            </w:pPr>
          </w:p>
        </w:tc>
      </w:tr>
      <w:tr w:rsidR="002171F9" w:rsidRPr="00C37D2B" w14:paraId="59782165" w14:textId="77777777" w:rsidTr="002171F9">
        <w:tc>
          <w:tcPr>
            <w:tcW w:w="2394" w:type="dxa"/>
          </w:tcPr>
          <w:p w14:paraId="29A126B9" w14:textId="77777777" w:rsidR="002171F9" w:rsidRPr="00C37D2B" w:rsidRDefault="002171F9" w:rsidP="002171F9">
            <w:pPr>
              <w:pStyle w:val="TAL"/>
              <w:rPr>
                <w:b/>
                <w:bCs/>
                <w:lang w:eastAsia="zh-CN"/>
              </w:rPr>
            </w:pPr>
            <w:r w:rsidRPr="00C37D2B">
              <w:rPr>
                <w:b/>
                <w:bCs/>
                <w:lang w:eastAsia="zh-CN"/>
              </w:rPr>
              <w:t>Equivalent PLMNs</w:t>
            </w:r>
          </w:p>
        </w:tc>
        <w:tc>
          <w:tcPr>
            <w:tcW w:w="1067" w:type="dxa"/>
          </w:tcPr>
          <w:p w14:paraId="2657561C" w14:textId="77777777" w:rsidR="002171F9" w:rsidRPr="00C37D2B" w:rsidRDefault="002171F9" w:rsidP="002171F9">
            <w:pPr>
              <w:pStyle w:val="TAL"/>
              <w:rPr>
                <w:lang w:eastAsia="ja-JP"/>
              </w:rPr>
            </w:pPr>
          </w:p>
        </w:tc>
        <w:tc>
          <w:tcPr>
            <w:tcW w:w="1260" w:type="dxa"/>
          </w:tcPr>
          <w:p w14:paraId="7F8F2DE9" w14:textId="77777777" w:rsidR="002171F9" w:rsidRPr="00C37D2B" w:rsidRDefault="002171F9" w:rsidP="002171F9">
            <w:pPr>
              <w:pStyle w:val="TAL"/>
              <w:rPr>
                <w:i/>
                <w:lang w:eastAsia="ja-JP"/>
              </w:rPr>
            </w:pPr>
            <w:r w:rsidRPr="00C37D2B">
              <w:rPr>
                <w:i/>
                <w:lang w:eastAsia="ja-JP"/>
              </w:rPr>
              <w:t>0..&lt;maxnoofEPLMNs&gt;</w:t>
            </w:r>
          </w:p>
        </w:tc>
        <w:tc>
          <w:tcPr>
            <w:tcW w:w="1900" w:type="dxa"/>
          </w:tcPr>
          <w:p w14:paraId="32E13743" w14:textId="77777777" w:rsidR="002171F9" w:rsidRPr="00C37D2B" w:rsidRDefault="002171F9" w:rsidP="002171F9">
            <w:pPr>
              <w:pStyle w:val="TAL"/>
              <w:rPr>
                <w:lang w:eastAsia="ja-JP"/>
              </w:rPr>
            </w:pPr>
          </w:p>
        </w:tc>
        <w:tc>
          <w:tcPr>
            <w:tcW w:w="1700" w:type="dxa"/>
          </w:tcPr>
          <w:p w14:paraId="0511C34F" w14:textId="77777777" w:rsidR="002171F9" w:rsidRPr="00C37D2B" w:rsidRDefault="002171F9" w:rsidP="002171F9">
            <w:pPr>
              <w:pStyle w:val="TAL"/>
              <w:rPr>
                <w:lang w:eastAsia="zh-CN"/>
              </w:rPr>
            </w:pPr>
            <w:r w:rsidRPr="00C37D2B">
              <w:rPr>
                <w:lang w:eastAsia="zh-CN"/>
              </w:rPr>
              <w:t>Allowed PLMNs in addition to Serving PLMN.</w:t>
            </w:r>
          </w:p>
          <w:p w14:paraId="157E697F" w14:textId="77777777" w:rsidR="002171F9" w:rsidRPr="00C37D2B" w:rsidRDefault="002171F9" w:rsidP="002171F9">
            <w:pPr>
              <w:pStyle w:val="TAL"/>
              <w:rPr>
                <w:szCs w:val="18"/>
                <w:lang w:eastAsia="ja-JP"/>
              </w:rPr>
            </w:pPr>
            <w:r w:rsidRPr="00C37D2B">
              <w:rPr>
                <w:szCs w:val="18"/>
                <w:lang w:eastAsia="ja-JP"/>
              </w:rPr>
              <w:t>This list corresponds to the list of "equivalent PLMNs list" as defined in TS 24.301 [14].</w:t>
            </w:r>
          </w:p>
          <w:p w14:paraId="2DA1DEAA" w14:textId="77777777" w:rsidR="002171F9" w:rsidRPr="00C37D2B" w:rsidRDefault="002171F9" w:rsidP="002171F9">
            <w:pPr>
              <w:pStyle w:val="TAL"/>
              <w:rPr>
                <w:szCs w:val="18"/>
                <w:lang w:eastAsia="ja-JP"/>
              </w:rPr>
            </w:pPr>
            <w:r w:rsidRPr="00C37D2B">
              <w:rPr>
                <w:szCs w:val="18"/>
                <w:lang w:eastAsia="ja-JP"/>
              </w:rPr>
              <w:t>This list is part of the roaming restriction information.</w:t>
            </w:r>
            <w:r w:rsidRPr="00C37D2B">
              <w:rPr>
                <w:lang w:eastAsia="ja-JP"/>
              </w:rPr>
              <w:t xml:space="preserve"> </w:t>
            </w:r>
            <w:r w:rsidRPr="00C37D2B">
              <w:rPr>
                <w:szCs w:val="18"/>
                <w:lang w:eastAsia="ja-JP"/>
              </w:rPr>
              <w:t>Roaming restrictions apply to PLMNs other than the serving PLMN and Equivalent PLMNs.</w:t>
            </w:r>
          </w:p>
        </w:tc>
        <w:tc>
          <w:tcPr>
            <w:tcW w:w="1080" w:type="dxa"/>
          </w:tcPr>
          <w:p w14:paraId="35E7FC12" w14:textId="77777777" w:rsidR="002171F9" w:rsidRPr="00C37D2B" w:rsidRDefault="002171F9" w:rsidP="002171F9">
            <w:pPr>
              <w:pStyle w:val="TAC"/>
              <w:rPr>
                <w:lang w:eastAsia="ja-JP"/>
              </w:rPr>
            </w:pPr>
            <w:r w:rsidRPr="00C37D2B">
              <w:rPr>
                <w:lang w:eastAsia="ja-JP"/>
              </w:rPr>
              <w:t>–</w:t>
            </w:r>
          </w:p>
        </w:tc>
        <w:tc>
          <w:tcPr>
            <w:tcW w:w="1084" w:type="dxa"/>
          </w:tcPr>
          <w:p w14:paraId="1FBE0FFD" w14:textId="77777777" w:rsidR="002171F9" w:rsidRPr="00C37D2B" w:rsidRDefault="002171F9" w:rsidP="002171F9">
            <w:pPr>
              <w:pStyle w:val="TAC"/>
              <w:rPr>
                <w:lang w:eastAsia="ja-JP"/>
              </w:rPr>
            </w:pPr>
          </w:p>
        </w:tc>
      </w:tr>
      <w:tr w:rsidR="002171F9" w:rsidRPr="00C37D2B" w14:paraId="50C3FF33" w14:textId="77777777" w:rsidTr="002171F9">
        <w:tc>
          <w:tcPr>
            <w:tcW w:w="2394" w:type="dxa"/>
          </w:tcPr>
          <w:p w14:paraId="70A5FA47"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2A7F66C9" w14:textId="77777777" w:rsidR="002171F9" w:rsidRPr="00C37D2B" w:rsidRDefault="002171F9" w:rsidP="002171F9">
            <w:pPr>
              <w:pStyle w:val="TAL"/>
              <w:rPr>
                <w:lang w:eastAsia="ja-JP"/>
              </w:rPr>
            </w:pPr>
            <w:r w:rsidRPr="00C37D2B">
              <w:rPr>
                <w:lang w:eastAsia="ja-JP"/>
              </w:rPr>
              <w:t>M</w:t>
            </w:r>
          </w:p>
        </w:tc>
        <w:tc>
          <w:tcPr>
            <w:tcW w:w="1260" w:type="dxa"/>
          </w:tcPr>
          <w:p w14:paraId="7497038F" w14:textId="77777777" w:rsidR="002171F9" w:rsidRPr="00C37D2B" w:rsidRDefault="002171F9" w:rsidP="002171F9">
            <w:pPr>
              <w:pStyle w:val="TAL"/>
              <w:rPr>
                <w:i/>
                <w:lang w:eastAsia="ja-JP"/>
              </w:rPr>
            </w:pPr>
          </w:p>
        </w:tc>
        <w:tc>
          <w:tcPr>
            <w:tcW w:w="1900" w:type="dxa"/>
          </w:tcPr>
          <w:p w14:paraId="60707D48" w14:textId="77777777" w:rsidR="002171F9" w:rsidRPr="00C37D2B" w:rsidRDefault="002171F9" w:rsidP="002171F9">
            <w:pPr>
              <w:pStyle w:val="TAL"/>
              <w:rPr>
                <w:lang w:eastAsia="ja-JP"/>
              </w:rPr>
            </w:pPr>
            <w:r w:rsidRPr="00C37D2B">
              <w:rPr>
                <w:lang w:eastAsia="ja-JP"/>
              </w:rPr>
              <w:t>9.2.4</w:t>
            </w:r>
          </w:p>
        </w:tc>
        <w:tc>
          <w:tcPr>
            <w:tcW w:w="1700" w:type="dxa"/>
          </w:tcPr>
          <w:p w14:paraId="56832891" w14:textId="77777777" w:rsidR="002171F9" w:rsidRPr="00C37D2B" w:rsidRDefault="002171F9" w:rsidP="002171F9">
            <w:pPr>
              <w:pStyle w:val="TAL"/>
              <w:rPr>
                <w:lang w:eastAsia="ja-JP"/>
              </w:rPr>
            </w:pPr>
          </w:p>
        </w:tc>
        <w:tc>
          <w:tcPr>
            <w:tcW w:w="1080" w:type="dxa"/>
          </w:tcPr>
          <w:p w14:paraId="00B834B9" w14:textId="77777777" w:rsidR="002171F9" w:rsidRPr="00C37D2B" w:rsidRDefault="002171F9" w:rsidP="002171F9">
            <w:pPr>
              <w:pStyle w:val="TAC"/>
              <w:rPr>
                <w:lang w:eastAsia="ja-JP"/>
              </w:rPr>
            </w:pPr>
            <w:r w:rsidRPr="00C37D2B">
              <w:rPr>
                <w:lang w:eastAsia="ja-JP"/>
              </w:rPr>
              <w:t>–</w:t>
            </w:r>
          </w:p>
        </w:tc>
        <w:tc>
          <w:tcPr>
            <w:tcW w:w="1084" w:type="dxa"/>
          </w:tcPr>
          <w:p w14:paraId="35CB3BDB" w14:textId="77777777" w:rsidR="002171F9" w:rsidRPr="00C37D2B" w:rsidRDefault="002171F9" w:rsidP="002171F9">
            <w:pPr>
              <w:pStyle w:val="TAC"/>
              <w:rPr>
                <w:lang w:eastAsia="ja-JP"/>
              </w:rPr>
            </w:pPr>
          </w:p>
        </w:tc>
      </w:tr>
      <w:tr w:rsidR="002171F9" w:rsidRPr="00C37D2B" w14:paraId="07BFEF33" w14:textId="77777777" w:rsidTr="002171F9">
        <w:tc>
          <w:tcPr>
            <w:tcW w:w="2394" w:type="dxa"/>
          </w:tcPr>
          <w:p w14:paraId="0A222724" w14:textId="77777777" w:rsidR="002171F9" w:rsidRPr="00C37D2B" w:rsidRDefault="002171F9" w:rsidP="002171F9">
            <w:pPr>
              <w:pStyle w:val="TAL"/>
              <w:rPr>
                <w:b/>
                <w:bCs/>
                <w:lang w:eastAsia="zh-CN"/>
              </w:rPr>
            </w:pPr>
            <w:r w:rsidRPr="00C37D2B">
              <w:rPr>
                <w:b/>
                <w:bCs/>
                <w:lang w:eastAsia="zh-CN"/>
              </w:rPr>
              <w:t>Forbidden TAs</w:t>
            </w:r>
          </w:p>
        </w:tc>
        <w:tc>
          <w:tcPr>
            <w:tcW w:w="1067" w:type="dxa"/>
          </w:tcPr>
          <w:p w14:paraId="5B443ADC" w14:textId="77777777" w:rsidR="002171F9" w:rsidRPr="00C37D2B" w:rsidRDefault="002171F9" w:rsidP="002171F9">
            <w:pPr>
              <w:pStyle w:val="TAL"/>
              <w:rPr>
                <w:lang w:eastAsia="ja-JP"/>
              </w:rPr>
            </w:pPr>
          </w:p>
        </w:tc>
        <w:tc>
          <w:tcPr>
            <w:tcW w:w="1260" w:type="dxa"/>
          </w:tcPr>
          <w:p w14:paraId="6392FF42"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1957720D" w14:textId="77777777" w:rsidR="002171F9" w:rsidRPr="00C37D2B" w:rsidRDefault="002171F9" w:rsidP="002171F9">
            <w:pPr>
              <w:pStyle w:val="TAL"/>
              <w:rPr>
                <w:rFonts w:eastAsia="MS Mincho"/>
                <w:lang w:eastAsia="ja-JP"/>
              </w:rPr>
            </w:pPr>
          </w:p>
        </w:tc>
        <w:tc>
          <w:tcPr>
            <w:tcW w:w="1700" w:type="dxa"/>
          </w:tcPr>
          <w:p w14:paraId="4ABF25DA" w14:textId="77777777" w:rsidR="002171F9" w:rsidRPr="00C37D2B" w:rsidRDefault="002171F9" w:rsidP="002171F9">
            <w:pPr>
              <w:pStyle w:val="TAL"/>
              <w:rPr>
                <w:lang w:eastAsia="ja-JP"/>
              </w:rPr>
            </w:pPr>
            <w:r w:rsidRPr="00C37D2B">
              <w:rPr>
                <w:szCs w:val="18"/>
                <w:lang w:eastAsia="zh-CN"/>
              </w:rPr>
              <w:t>intra E-UTRAN roaming restrictions</w:t>
            </w:r>
          </w:p>
        </w:tc>
        <w:tc>
          <w:tcPr>
            <w:tcW w:w="1080" w:type="dxa"/>
          </w:tcPr>
          <w:p w14:paraId="221C00D3" w14:textId="77777777" w:rsidR="002171F9" w:rsidRPr="00C37D2B" w:rsidRDefault="002171F9" w:rsidP="002171F9">
            <w:pPr>
              <w:pStyle w:val="TAC"/>
              <w:rPr>
                <w:lang w:eastAsia="ja-JP"/>
              </w:rPr>
            </w:pPr>
            <w:r w:rsidRPr="00C37D2B">
              <w:rPr>
                <w:lang w:eastAsia="ja-JP"/>
              </w:rPr>
              <w:t>–</w:t>
            </w:r>
          </w:p>
        </w:tc>
        <w:tc>
          <w:tcPr>
            <w:tcW w:w="1084" w:type="dxa"/>
          </w:tcPr>
          <w:p w14:paraId="27587652" w14:textId="77777777" w:rsidR="002171F9" w:rsidRPr="00C37D2B" w:rsidRDefault="002171F9" w:rsidP="002171F9">
            <w:pPr>
              <w:pStyle w:val="TAC"/>
              <w:rPr>
                <w:lang w:eastAsia="ja-JP"/>
              </w:rPr>
            </w:pPr>
          </w:p>
        </w:tc>
      </w:tr>
      <w:tr w:rsidR="002171F9" w:rsidRPr="00C37D2B" w14:paraId="75E2B048" w14:textId="77777777" w:rsidTr="002171F9">
        <w:tc>
          <w:tcPr>
            <w:tcW w:w="2394" w:type="dxa"/>
          </w:tcPr>
          <w:p w14:paraId="69482EF9" w14:textId="77777777" w:rsidR="002171F9" w:rsidRPr="00C37D2B" w:rsidRDefault="002171F9" w:rsidP="002171F9">
            <w:pPr>
              <w:pStyle w:val="TAL"/>
              <w:ind w:left="142"/>
              <w:rPr>
                <w:b/>
                <w:lang w:eastAsia="zh-CN"/>
              </w:rPr>
            </w:pPr>
            <w:r w:rsidRPr="00C37D2B">
              <w:rPr>
                <w:bCs/>
                <w:lang w:eastAsia="zh-CN"/>
              </w:rPr>
              <w:t>&gt;PLMN Identity</w:t>
            </w:r>
          </w:p>
        </w:tc>
        <w:tc>
          <w:tcPr>
            <w:tcW w:w="1067" w:type="dxa"/>
          </w:tcPr>
          <w:p w14:paraId="113EF02F" w14:textId="77777777" w:rsidR="002171F9" w:rsidRPr="00C37D2B" w:rsidRDefault="002171F9" w:rsidP="002171F9">
            <w:pPr>
              <w:pStyle w:val="TAL"/>
              <w:rPr>
                <w:lang w:eastAsia="ja-JP"/>
              </w:rPr>
            </w:pPr>
            <w:r w:rsidRPr="00C37D2B">
              <w:rPr>
                <w:lang w:eastAsia="ja-JP"/>
              </w:rPr>
              <w:t>M</w:t>
            </w:r>
          </w:p>
        </w:tc>
        <w:tc>
          <w:tcPr>
            <w:tcW w:w="1260" w:type="dxa"/>
          </w:tcPr>
          <w:p w14:paraId="3690F9DD" w14:textId="77777777" w:rsidR="002171F9" w:rsidRPr="00C37D2B" w:rsidRDefault="002171F9" w:rsidP="002171F9">
            <w:pPr>
              <w:pStyle w:val="TAL"/>
              <w:rPr>
                <w:i/>
                <w:lang w:eastAsia="ja-JP"/>
              </w:rPr>
            </w:pPr>
          </w:p>
        </w:tc>
        <w:tc>
          <w:tcPr>
            <w:tcW w:w="1900" w:type="dxa"/>
          </w:tcPr>
          <w:p w14:paraId="72CE755D" w14:textId="77777777" w:rsidR="002171F9" w:rsidRPr="00C37D2B" w:rsidRDefault="002171F9" w:rsidP="002171F9">
            <w:pPr>
              <w:pStyle w:val="TAL"/>
              <w:rPr>
                <w:rFonts w:eastAsia="MS Mincho"/>
                <w:lang w:eastAsia="ja-JP"/>
              </w:rPr>
            </w:pPr>
            <w:r w:rsidRPr="00C37D2B">
              <w:rPr>
                <w:lang w:eastAsia="ja-JP"/>
              </w:rPr>
              <w:t>9.2.4</w:t>
            </w:r>
          </w:p>
        </w:tc>
        <w:tc>
          <w:tcPr>
            <w:tcW w:w="1700" w:type="dxa"/>
          </w:tcPr>
          <w:p w14:paraId="75796811" w14:textId="77777777" w:rsidR="002171F9" w:rsidRPr="00C37D2B" w:rsidRDefault="002171F9" w:rsidP="002171F9">
            <w:pPr>
              <w:pStyle w:val="TAL"/>
              <w:rPr>
                <w:lang w:eastAsia="ja-JP"/>
              </w:rPr>
            </w:pPr>
            <w:r w:rsidRPr="00C37D2B">
              <w:rPr>
                <w:lang w:eastAsia="ja-JP"/>
              </w:rPr>
              <w:t>The PLMN of forbidden TACs</w:t>
            </w:r>
          </w:p>
        </w:tc>
        <w:tc>
          <w:tcPr>
            <w:tcW w:w="1080" w:type="dxa"/>
          </w:tcPr>
          <w:p w14:paraId="4D9A5AF9" w14:textId="77777777" w:rsidR="002171F9" w:rsidRPr="00C37D2B" w:rsidRDefault="002171F9" w:rsidP="002171F9">
            <w:pPr>
              <w:pStyle w:val="TAC"/>
              <w:rPr>
                <w:lang w:eastAsia="ja-JP"/>
              </w:rPr>
            </w:pPr>
            <w:r w:rsidRPr="00C37D2B">
              <w:rPr>
                <w:lang w:eastAsia="ja-JP"/>
              </w:rPr>
              <w:t>–</w:t>
            </w:r>
          </w:p>
        </w:tc>
        <w:tc>
          <w:tcPr>
            <w:tcW w:w="1084" w:type="dxa"/>
          </w:tcPr>
          <w:p w14:paraId="35A0D39B" w14:textId="77777777" w:rsidR="002171F9" w:rsidRPr="00C37D2B" w:rsidRDefault="002171F9" w:rsidP="002171F9">
            <w:pPr>
              <w:pStyle w:val="TAC"/>
              <w:rPr>
                <w:lang w:eastAsia="ja-JP"/>
              </w:rPr>
            </w:pPr>
          </w:p>
        </w:tc>
      </w:tr>
      <w:tr w:rsidR="002171F9" w:rsidRPr="00C37D2B" w14:paraId="3B836EFF" w14:textId="77777777" w:rsidTr="002171F9">
        <w:tc>
          <w:tcPr>
            <w:tcW w:w="2394" w:type="dxa"/>
          </w:tcPr>
          <w:p w14:paraId="1491A53B" w14:textId="77777777" w:rsidR="002171F9" w:rsidRPr="00C37D2B" w:rsidRDefault="002171F9" w:rsidP="002171F9">
            <w:pPr>
              <w:pStyle w:val="TAL"/>
              <w:ind w:left="142"/>
              <w:rPr>
                <w:bCs/>
                <w:lang w:eastAsia="zh-CN"/>
              </w:rPr>
            </w:pPr>
            <w:r w:rsidRPr="00C37D2B">
              <w:rPr>
                <w:b/>
                <w:lang w:eastAsia="zh-CN"/>
              </w:rPr>
              <w:t>&gt;Forbidden TACs</w:t>
            </w:r>
          </w:p>
        </w:tc>
        <w:tc>
          <w:tcPr>
            <w:tcW w:w="1067" w:type="dxa"/>
          </w:tcPr>
          <w:p w14:paraId="327C91A4" w14:textId="77777777" w:rsidR="002171F9" w:rsidRPr="00C37D2B" w:rsidRDefault="002171F9" w:rsidP="002171F9">
            <w:pPr>
              <w:pStyle w:val="TAL"/>
              <w:rPr>
                <w:lang w:eastAsia="ja-JP"/>
              </w:rPr>
            </w:pPr>
          </w:p>
        </w:tc>
        <w:tc>
          <w:tcPr>
            <w:tcW w:w="1260" w:type="dxa"/>
          </w:tcPr>
          <w:p w14:paraId="6FEC05CF" w14:textId="77777777" w:rsidR="002171F9" w:rsidRPr="00C37D2B" w:rsidRDefault="002171F9" w:rsidP="002171F9">
            <w:pPr>
              <w:pStyle w:val="TAL"/>
              <w:rPr>
                <w:i/>
                <w:lang w:eastAsia="ja-JP"/>
              </w:rPr>
            </w:pPr>
            <w:r w:rsidRPr="00C37D2B">
              <w:rPr>
                <w:i/>
                <w:lang w:eastAsia="ja-JP"/>
              </w:rPr>
              <w:t>1..&lt;maxnoofForbTACs&gt;</w:t>
            </w:r>
          </w:p>
        </w:tc>
        <w:tc>
          <w:tcPr>
            <w:tcW w:w="1900" w:type="dxa"/>
          </w:tcPr>
          <w:p w14:paraId="4CA7D01B" w14:textId="77777777" w:rsidR="002171F9" w:rsidRPr="00C37D2B" w:rsidRDefault="002171F9" w:rsidP="002171F9">
            <w:pPr>
              <w:pStyle w:val="TAL"/>
              <w:rPr>
                <w:lang w:eastAsia="ja-JP"/>
              </w:rPr>
            </w:pPr>
          </w:p>
        </w:tc>
        <w:tc>
          <w:tcPr>
            <w:tcW w:w="1700" w:type="dxa"/>
          </w:tcPr>
          <w:p w14:paraId="5CE78A07" w14:textId="77777777" w:rsidR="002171F9" w:rsidRPr="00C37D2B" w:rsidRDefault="002171F9" w:rsidP="002171F9">
            <w:pPr>
              <w:pStyle w:val="TAL"/>
              <w:rPr>
                <w:lang w:eastAsia="ja-JP"/>
              </w:rPr>
            </w:pPr>
          </w:p>
        </w:tc>
        <w:tc>
          <w:tcPr>
            <w:tcW w:w="1080" w:type="dxa"/>
          </w:tcPr>
          <w:p w14:paraId="39A70FCD" w14:textId="77777777" w:rsidR="002171F9" w:rsidRPr="00C37D2B" w:rsidRDefault="002171F9" w:rsidP="002171F9">
            <w:pPr>
              <w:pStyle w:val="TAC"/>
              <w:rPr>
                <w:lang w:eastAsia="ja-JP"/>
              </w:rPr>
            </w:pPr>
            <w:r w:rsidRPr="00C37D2B">
              <w:rPr>
                <w:lang w:eastAsia="ja-JP"/>
              </w:rPr>
              <w:t>–</w:t>
            </w:r>
          </w:p>
        </w:tc>
        <w:tc>
          <w:tcPr>
            <w:tcW w:w="1084" w:type="dxa"/>
          </w:tcPr>
          <w:p w14:paraId="5915FC78" w14:textId="77777777" w:rsidR="002171F9" w:rsidRPr="00C37D2B" w:rsidRDefault="002171F9" w:rsidP="002171F9">
            <w:pPr>
              <w:pStyle w:val="TAC"/>
              <w:rPr>
                <w:lang w:eastAsia="ja-JP"/>
              </w:rPr>
            </w:pPr>
          </w:p>
        </w:tc>
      </w:tr>
      <w:tr w:rsidR="002171F9" w:rsidRPr="00C37D2B" w14:paraId="40262CA4" w14:textId="77777777" w:rsidTr="002171F9">
        <w:tc>
          <w:tcPr>
            <w:tcW w:w="2394" w:type="dxa"/>
          </w:tcPr>
          <w:p w14:paraId="3C45F997" w14:textId="77777777" w:rsidR="002171F9" w:rsidRPr="00C37D2B" w:rsidRDefault="002171F9" w:rsidP="002171F9">
            <w:pPr>
              <w:pStyle w:val="TAL"/>
              <w:ind w:left="284"/>
              <w:rPr>
                <w:bCs/>
                <w:lang w:eastAsia="zh-CN"/>
              </w:rPr>
            </w:pPr>
            <w:r w:rsidRPr="00C37D2B">
              <w:rPr>
                <w:bCs/>
                <w:lang w:eastAsia="zh-CN"/>
              </w:rPr>
              <w:t>&gt;&gt;TAC</w:t>
            </w:r>
          </w:p>
        </w:tc>
        <w:tc>
          <w:tcPr>
            <w:tcW w:w="1067" w:type="dxa"/>
          </w:tcPr>
          <w:p w14:paraId="6384DE3C" w14:textId="77777777" w:rsidR="002171F9" w:rsidRPr="00C37D2B" w:rsidRDefault="002171F9" w:rsidP="002171F9">
            <w:pPr>
              <w:pStyle w:val="TAL"/>
              <w:rPr>
                <w:lang w:eastAsia="ja-JP"/>
              </w:rPr>
            </w:pPr>
            <w:r w:rsidRPr="00C37D2B">
              <w:rPr>
                <w:lang w:eastAsia="ja-JP"/>
              </w:rPr>
              <w:t>M</w:t>
            </w:r>
          </w:p>
        </w:tc>
        <w:tc>
          <w:tcPr>
            <w:tcW w:w="1260" w:type="dxa"/>
          </w:tcPr>
          <w:p w14:paraId="7B4E8F77" w14:textId="77777777" w:rsidR="002171F9" w:rsidRPr="00C37D2B" w:rsidRDefault="002171F9" w:rsidP="002171F9">
            <w:pPr>
              <w:pStyle w:val="TAL"/>
              <w:rPr>
                <w:i/>
                <w:lang w:eastAsia="ja-JP"/>
              </w:rPr>
            </w:pPr>
          </w:p>
        </w:tc>
        <w:tc>
          <w:tcPr>
            <w:tcW w:w="1900" w:type="dxa"/>
          </w:tcPr>
          <w:p w14:paraId="0FE2C91C" w14:textId="77777777" w:rsidR="002171F9" w:rsidRPr="00C37D2B" w:rsidRDefault="002171F9" w:rsidP="002171F9">
            <w:pPr>
              <w:pStyle w:val="TAL"/>
              <w:rPr>
                <w:rFonts w:eastAsia="MS Mincho"/>
                <w:lang w:eastAsia="ja-JP"/>
              </w:rPr>
            </w:pPr>
            <w:r w:rsidRPr="00C37D2B">
              <w:rPr>
                <w:lang w:eastAsia="ja-JP"/>
              </w:rPr>
              <w:t>OCTET STRING(2)</w:t>
            </w:r>
          </w:p>
        </w:tc>
        <w:tc>
          <w:tcPr>
            <w:tcW w:w="1700" w:type="dxa"/>
          </w:tcPr>
          <w:p w14:paraId="0A49FAD6" w14:textId="77777777" w:rsidR="002171F9" w:rsidRPr="00C37D2B" w:rsidRDefault="002171F9" w:rsidP="002171F9">
            <w:pPr>
              <w:pStyle w:val="TAL"/>
              <w:rPr>
                <w:lang w:eastAsia="ja-JP"/>
              </w:rPr>
            </w:pPr>
            <w:r w:rsidRPr="00C37D2B">
              <w:rPr>
                <w:lang w:eastAsia="ja-JP"/>
              </w:rPr>
              <w:t>The forbidden TAC</w:t>
            </w:r>
          </w:p>
        </w:tc>
        <w:tc>
          <w:tcPr>
            <w:tcW w:w="1080" w:type="dxa"/>
          </w:tcPr>
          <w:p w14:paraId="5328980B" w14:textId="77777777" w:rsidR="002171F9" w:rsidRPr="00C37D2B" w:rsidRDefault="002171F9" w:rsidP="002171F9">
            <w:pPr>
              <w:pStyle w:val="TAC"/>
              <w:rPr>
                <w:lang w:eastAsia="ja-JP"/>
              </w:rPr>
            </w:pPr>
            <w:r w:rsidRPr="00C37D2B">
              <w:rPr>
                <w:lang w:eastAsia="ja-JP"/>
              </w:rPr>
              <w:t>–</w:t>
            </w:r>
          </w:p>
        </w:tc>
        <w:tc>
          <w:tcPr>
            <w:tcW w:w="1084" w:type="dxa"/>
          </w:tcPr>
          <w:p w14:paraId="575DAF98" w14:textId="77777777" w:rsidR="002171F9" w:rsidRPr="00C37D2B" w:rsidRDefault="002171F9" w:rsidP="002171F9">
            <w:pPr>
              <w:pStyle w:val="TAC"/>
              <w:rPr>
                <w:lang w:eastAsia="ja-JP"/>
              </w:rPr>
            </w:pPr>
          </w:p>
        </w:tc>
      </w:tr>
      <w:tr w:rsidR="002171F9" w:rsidRPr="00C37D2B" w14:paraId="00485757" w14:textId="77777777" w:rsidTr="002171F9">
        <w:tc>
          <w:tcPr>
            <w:tcW w:w="2394" w:type="dxa"/>
          </w:tcPr>
          <w:p w14:paraId="138B61ED" w14:textId="77777777" w:rsidR="002171F9" w:rsidRPr="00C37D2B" w:rsidRDefault="002171F9" w:rsidP="002171F9">
            <w:pPr>
              <w:pStyle w:val="TAL"/>
              <w:rPr>
                <w:b/>
                <w:bCs/>
                <w:lang w:eastAsia="zh-CN"/>
              </w:rPr>
            </w:pPr>
            <w:r w:rsidRPr="00C37D2B">
              <w:rPr>
                <w:b/>
                <w:bCs/>
                <w:lang w:eastAsia="zh-CN"/>
              </w:rPr>
              <w:t>Forbidden LAs</w:t>
            </w:r>
          </w:p>
        </w:tc>
        <w:tc>
          <w:tcPr>
            <w:tcW w:w="1067" w:type="dxa"/>
          </w:tcPr>
          <w:p w14:paraId="65388C79" w14:textId="77777777" w:rsidR="002171F9" w:rsidRPr="00C37D2B" w:rsidRDefault="002171F9" w:rsidP="002171F9">
            <w:pPr>
              <w:pStyle w:val="TAL"/>
              <w:rPr>
                <w:lang w:eastAsia="ja-JP"/>
              </w:rPr>
            </w:pPr>
          </w:p>
        </w:tc>
        <w:tc>
          <w:tcPr>
            <w:tcW w:w="1260" w:type="dxa"/>
          </w:tcPr>
          <w:p w14:paraId="4571F3D2"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3FA38E6A" w14:textId="77777777" w:rsidR="002171F9" w:rsidRPr="00C37D2B" w:rsidRDefault="002171F9" w:rsidP="002171F9">
            <w:pPr>
              <w:pStyle w:val="TAL"/>
              <w:rPr>
                <w:rFonts w:eastAsia="MS Mincho"/>
                <w:lang w:eastAsia="ja-JP"/>
              </w:rPr>
            </w:pPr>
          </w:p>
        </w:tc>
        <w:tc>
          <w:tcPr>
            <w:tcW w:w="1700" w:type="dxa"/>
          </w:tcPr>
          <w:p w14:paraId="009B4B28" w14:textId="77777777" w:rsidR="002171F9" w:rsidRPr="00C37D2B" w:rsidRDefault="002171F9" w:rsidP="002171F9">
            <w:pPr>
              <w:pStyle w:val="TAL"/>
              <w:rPr>
                <w:lang w:eastAsia="ja-JP"/>
              </w:rPr>
            </w:pPr>
            <w:r w:rsidRPr="00C37D2B">
              <w:rPr>
                <w:szCs w:val="18"/>
                <w:lang w:eastAsia="zh-CN"/>
              </w:rPr>
              <w:t>inter-3GPP RAT roaming restrictions</w:t>
            </w:r>
          </w:p>
        </w:tc>
        <w:tc>
          <w:tcPr>
            <w:tcW w:w="1080" w:type="dxa"/>
          </w:tcPr>
          <w:p w14:paraId="609EFE6B" w14:textId="77777777" w:rsidR="002171F9" w:rsidRPr="00C37D2B" w:rsidRDefault="002171F9" w:rsidP="002171F9">
            <w:pPr>
              <w:pStyle w:val="TAC"/>
              <w:rPr>
                <w:lang w:eastAsia="ja-JP"/>
              </w:rPr>
            </w:pPr>
            <w:r w:rsidRPr="00C37D2B">
              <w:rPr>
                <w:lang w:eastAsia="ja-JP"/>
              </w:rPr>
              <w:t>–</w:t>
            </w:r>
          </w:p>
        </w:tc>
        <w:tc>
          <w:tcPr>
            <w:tcW w:w="1084" w:type="dxa"/>
          </w:tcPr>
          <w:p w14:paraId="4E933440" w14:textId="77777777" w:rsidR="002171F9" w:rsidRPr="00C37D2B" w:rsidRDefault="002171F9" w:rsidP="002171F9">
            <w:pPr>
              <w:pStyle w:val="TAC"/>
              <w:rPr>
                <w:lang w:eastAsia="ja-JP"/>
              </w:rPr>
            </w:pPr>
          </w:p>
        </w:tc>
      </w:tr>
      <w:tr w:rsidR="002171F9" w:rsidRPr="00C37D2B" w14:paraId="77E6AF2B" w14:textId="77777777" w:rsidTr="002171F9">
        <w:tc>
          <w:tcPr>
            <w:tcW w:w="2394" w:type="dxa"/>
          </w:tcPr>
          <w:p w14:paraId="724B6125"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50DABFA7" w14:textId="77777777" w:rsidR="002171F9" w:rsidRPr="00C37D2B" w:rsidRDefault="002171F9" w:rsidP="002171F9">
            <w:pPr>
              <w:pStyle w:val="TAL"/>
              <w:rPr>
                <w:lang w:eastAsia="ja-JP"/>
              </w:rPr>
            </w:pPr>
            <w:r w:rsidRPr="00C37D2B">
              <w:rPr>
                <w:lang w:eastAsia="ja-JP"/>
              </w:rPr>
              <w:t>M</w:t>
            </w:r>
          </w:p>
        </w:tc>
        <w:tc>
          <w:tcPr>
            <w:tcW w:w="1260" w:type="dxa"/>
          </w:tcPr>
          <w:p w14:paraId="72F75197" w14:textId="77777777" w:rsidR="002171F9" w:rsidRPr="00C37D2B" w:rsidRDefault="002171F9" w:rsidP="002171F9">
            <w:pPr>
              <w:pStyle w:val="TAL"/>
              <w:rPr>
                <w:i/>
                <w:lang w:eastAsia="ja-JP"/>
              </w:rPr>
            </w:pPr>
          </w:p>
        </w:tc>
        <w:tc>
          <w:tcPr>
            <w:tcW w:w="1900" w:type="dxa"/>
          </w:tcPr>
          <w:p w14:paraId="15020B97" w14:textId="77777777" w:rsidR="002171F9" w:rsidRPr="00C37D2B" w:rsidRDefault="002171F9" w:rsidP="002171F9">
            <w:pPr>
              <w:pStyle w:val="TAL"/>
              <w:rPr>
                <w:rFonts w:eastAsia="MS Mincho"/>
                <w:lang w:eastAsia="ja-JP"/>
              </w:rPr>
            </w:pPr>
            <w:r w:rsidRPr="00C37D2B">
              <w:rPr>
                <w:lang w:eastAsia="ja-JP"/>
              </w:rPr>
              <w:t>9.2.4</w:t>
            </w:r>
          </w:p>
        </w:tc>
        <w:tc>
          <w:tcPr>
            <w:tcW w:w="1700" w:type="dxa"/>
          </w:tcPr>
          <w:p w14:paraId="0A834B8B" w14:textId="77777777" w:rsidR="002171F9" w:rsidRPr="00C37D2B" w:rsidRDefault="002171F9" w:rsidP="002171F9">
            <w:pPr>
              <w:pStyle w:val="TAL"/>
              <w:rPr>
                <w:lang w:eastAsia="ja-JP"/>
              </w:rPr>
            </w:pPr>
          </w:p>
        </w:tc>
        <w:tc>
          <w:tcPr>
            <w:tcW w:w="1080" w:type="dxa"/>
          </w:tcPr>
          <w:p w14:paraId="69F5C300" w14:textId="77777777" w:rsidR="002171F9" w:rsidRPr="00C37D2B" w:rsidRDefault="002171F9" w:rsidP="002171F9">
            <w:pPr>
              <w:pStyle w:val="TAC"/>
              <w:rPr>
                <w:lang w:eastAsia="ja-JP"/>
              </w:rPr>
            </w:pPr>
            <w:r w:rsidRPr="00C37D2B">
              <w:rPr>
                <w:lang w:eastAsia="ja-JP"/>
              </w:rPr>
              <w:t>–</w:t>
            </w:r>
          </w:p>
        </w:tc>
        <w:tc>
          <w:tcPr>
            <w:tcW w:w="1084" w:type="dxa"/>
          </w:tcPr>
          <w:p w14:paraId="1446B6FC" w14:textId="77777777" w:rsidR="002171F9" w:rsidRPr="00C37D2B" w:rsidRDefault="002171F9" w:rsidP="002171F9">
            <w:pPr>
              <w:pStyle w:val="TAC"/>
              <w:rPr>
                <w:lang w:eastAsia="ja-JP"/>
              </w:rPr>
            </w:pPr>
          </w:p>
        </w:tc>
      </w:tr>
      <w:tr w:rsidR="002171F9" w:rsidRPr="00C37D2B" w14:paraId="102E4EE4" w14:textId="77777777" w:rsidTr="002171F9">
        <w:tc>
          <w:tcPr>
            <w:tcW w:w="2394" w:type="dxa"/>
          </w:tcPr>
          <w:p w14:paraId="67DB0BB7" w14:textId="77777777" w:rsidR="002171F9" w:rsidRPr="00C37D2B" w:rsidRDefault="002171F9" w:rsidP="002171F9">
            <w:pPr>
              <w:pStyle w:val="TAL"/>
              <w:ind w:left="142"/>
              <w:rPr>
                <w:bCs/>
                <w:lang w:eastAsia="zh-CN"/>
              </w:rPr>
            </w:pPr>
            <w:r w:rsidRPr="00C37D2B">
              <w:rPr>
                <w:b/>
                <w:lang w:eastAsia="zh-CN"/>
              </w:rPr>
              <w:t>&gt;Forbidden LACs</w:t>
            </w:r>
          </w:p>
        </w:tc>
        <w:tc>
          <w:tcPr>
            <w:tcW w:w="1067" w:type="dxa"/>
          </w:tcPr>
          <w:p w14:paraId="595D5880" w14:textId="77777777" w:rsidR="002171F9" w:rsidRPr="00C37D2B" w:rsidRDefault="002171F9" w:rsidP="002171F9">
            <w:pPr>
              <w:pStyle w:val="TAL"/>
              <w:rPr>
                <w:lang w:eastAsia="ja-JP"/>
              </w:rPr>
            </w:pPr>
          </w:p>
        </w:tc>
        <w:tc>
          <w:tcPr>
            <w:tcW w:w="1260" w:type="dxa"/>
          </w:tcPr>
          <w:p w14:paraId="6D190B5A" w14:textId="77777777" w:rsidR="002171F9" w:rsidRPr="00C37D2B" w:rsidRDefault="002171F9" w:rsidP="002171F9">
            <w:pPr>
              <w:pStyle w:val="TAL"/>
              <w:rPr>
                <w:i/>
                <w:lang w:eastAsia="ja-JP"/>
              </w:rPr>
            </w:pPr>
            <w:r w:rsidRPr="00C37D2B">
              <w:rPr>
                <w:i/>
                <w:lang w:eastAsia="ja-JP"/>
              </w:rPr>
              <w:t>1..&lt;maxnoofForbLACs&gt;</w:t>
            </w:r>
          </w:p>
        </w:tc>
        <w:tc>
          <w:tcPr>
            <w:tcW w:w="1900" w:type="dxa"/>
          </w:tcPr>
          <w:p w14:paraId="74D56843" w14:textId="77777777" w:rsidR="002171F9" w:rsidRPr="00C37D2B" w:rsidRDefault="002171F9" w:rsidP="002171F9">
            <w:pPr>
              <w:pStyle w:val="TAL"/>
              <w:rPr>
                <w:rFonts w:eastAsia="MS Mincho"/>
                <w:lang w:eastAsia="ja-JP"/>
              </w:rPr>
            </w:pPr>
          </w:p>
        </w:tc>
        <w:tc>
          <w:tcPr>
            <w:tcW w:w="1700" w:type="dxa"/>
          </w:tcPr>
          <w:p w14:paraId="3A0DDA2F" w14:textId="77777777" w:rsidR="002171F9" w:rsidRPr="00C37D2B" w:rsidRDefault="002171F9" w:rsidP="002171F9">
            <w:pPr>
              <w:pStyle w:val="TAL"/>
              <w:rPr>
                <w:lang w:eastAsia="ja-JP"/>
              </w:rPr>
            </w:pPr>
          </w:p>
        </w:tc>
        <w:tc>
          <w:tcPr>
            <w:tcW w:w="1080" w:type="dxa"/>
          </w:tcPr>
          <w:p w14:paraId="4078230D" w14:textId="77777777" w:rsidR="002171F9" w:rsidRPr="00C37D2B" w:rsidRDefault="002171F9" w:rsidP="002171F9">
            <w:pPr>
              <w:pStyle w:val="TAC"/>
              <w:rPr>
                <w:lang w:eastAsia="ja-JP"/>
              </w:rPr>
            </w:pPr>
            <w:r w:rsidRPr="00C37D2B">
              <w:rPr>
                <w:lang w:eastAsia="ja-JP"/>
              </w:rPr>
              <w:t>–</w:t>
            </w:r>
          </w:p>
        </w:tc>
        <w:tc>
          <w:tcPr>
            <w:tcW w:w="1084" w:type="dxa"/>
          </w:tcPr>
          <w:p w14:paraId="5BE58BBA" w14:textId="77777777" w:rsidR="002171F9" w:rsidRPr="00C37D2B" w:rsidRDefault="002171F9" w:rsidP="002171F9">
            <w:pPr>
              <w:pStyle w:val="TAC"/>
              <w:rPr>
                <w:lang w:eastAsia="ja-JP"/>
              </w:rPr>
            </w:pPr>
          </w:p>
        </w:tc>
      </w:tr>
      <w:tr w:rsidR="002171F9" w:rsidRPr="00C37D2B" w14:paraId="7B1321CE" w14:textId="77777777" w:rsidTr="002171F9">
        <w:tc>
          <w:tcPr>
            <w:tcW w:w="2394" w:type="dxa"/>
          </w:tcPr>
          <w:p w14:paraId="5B953F04" w14:textId="77777777" w:rsidR="002171F9" w:rsidRPr="00C37D2B" w:rsidRDefault="002171F9" w:rsidP="002171F9">
            <w:pPr>
              <w:pStyle w:val="TAL"/>
              <w:ind w:left="284"/>
              <w:rPr>
                <w:bCs/>
                <w:lang w:eastAsia="zh-CN"/>
              </w:rPr>
            </w:pPr>
            <w:r w:rsidRPr="00C37D2B">
              <w:rPr>
                <w:bCs/>
                <w:lang w:eastAsia="zh-CN"/>
              </w:rPr>
              <w:t>&gt;&gt;LAC</w:t>
            </w:r>
          </w:p>
        </w:tc>
        <w:tc>
          <w:tcPr>
            <w:tcW w:w="1067" w:type="dxa"/>
          </w:tcPr>
          <w:p w14:paraId="079F7385" w14:textId="77777777" w:rsidR="002171F9" w:rsidRPr="00C37D2B" w:rsidRDefault="002171F9" w:rsidP="002171F9">
            <w:pPr>
              <w:pStyle w:val="TAL"/>
              <w:rPr>
                <w:lang w:eastAsia="ja-JP"/>
              </w:rPr>
            </w:pPr>
            <w:r w:rsidRPr="00C37D2B">
              <w:rPr>
                <w:lang w:eastAsia="ja-JP"/>
              </w:rPr>
              <w:t>M</w:t>
            </w:r>
          </w:p>
        </w:tc>
        <w:tc>
          <w:tcPr>
            <w:tcW w:w="1260" w:type="dxa"/>
          </w:tcPr>
          <w:p w14:paraId="0B1F5A7C" w14:textId="77777777" w:rsidR="002171F9" w:rsidRPr="00C37D2B" w:rsidRDefault="002171F9" w:rsidP="002171F9">
            <w:pPr>
              <w:pStyle w:val="TAL"/>
              <w:rPr>
                <w:i/>
                <w:lang w:eastAsia="ja-JP"/>
              </w:rPr>
            </w:pPr>
          </w:p>
        </w:tc>
        <w:tc>
          <w:tcPr>
            <w:tcW w:w="1900" w:type="dxa"/>
          </w:tcPr>
          <w:p w14:paraId="4CDEFE1E" w14:textId="77777777" w:rsidR="002171F9" w:rsidRPr="00C37D2B" w:rsidRDefault="002171F9" w:rsidP="002171F9">
            <w:pPr>
              <w:pStyle w:val="TAL"/>
              <w:rPr>
                <w:rFonts w:eastAsia="MS Mincho"/>
                <w:lang w:eastAsia="ja-JP"/>
              </w:rPr>
            </w:pPr>
            <w:r w:rsidRPr="00C37D2B">
              <w:rPr>
                <w:lang w:eastAsia="ja-JP"/>
              </w:rPr>
              <w:t>OCTET STRING(2)</w:t>
            </w:r>
          </w:p>
        </w:tc>
        <w:tc>
          <w:tcPr>
            <w:tcW w:w="1700" w:type="dxa"/>
          </w:tcPr>
          <w:p w14:paraId="21C7B225" w14:textId="77777777" w:rsidR="002171F9" w:rsidRPr="00C37D2B" w:rsidRDefault="002171F9" w:rsidP="002171F9">
            <w:pPr>
              <w:pStyle w:val="TAL"/>
              <w:rPr>
                <w:lang w:eastAsia="ja-JP"/>
              </w:rPr>
            </w:pPr>
          </w:p>
        </w:tc>
        <w:tc>
          <w:tcPr>
            <w:tcW w:w="1080" w:type="dxa"/>
          </w:tcPr>
          <w:p w14:paraId="050A08D7" w14:textId="77777777" w:rsidR="002171F9" w:rsidRPr="00C37D2B" w:rsidRDefault="002171F9" w:rsidP="002171F9">
            <w:pPr>
              <w:pStyle w:val="TAC"/>
              <w:rPr>
                <w:lang w:eastAsia="ja-JP"/>
              </w:rPr>
            </w:pPr>
            <w:r w:rsidRPr="00C37D2B">
              <w:rPr>
                <w:lang w:eastAsia="ja-JP"/>
              </w:rPr>
              <w:t>–</w:t>
            </w:r>
          </w:p>
        </w:tc>
        <w:tc>
          <w:tcPr>
            <w:tcW w:w="1084" w:type="dxa"/>
          </w:tcPr>
          <w:p w14:paraId="6D01D9F3" w14:textId="77777777" w:rsidR="002171F9" w:rsidRPr="00C37D2B" w:rsidRDefault="002171F9" w:rsidP="002171F9">
            <w:pPr>
              <w:pStyle w:val="TAC"/>
              <w:rPr>
                <w:lang w:eastAsia="ja-JP"/>
              </w:rPr>
            </w:pPr>
          </w:p>
        </w:tc>
      </w:tr>
      <w:tr w:rsidR="002171F9" w:rsidRPr="00C37D2B" w14:paraId="1FE96DEB" w14:textId="77777777" w:rsidTr="002171F9">
        <w:tc>
          <w:tcPr>
            <w:tcW w:w="2394" w:type="dxa"/>
          </w:tcPr>
          <w:p w14:paraId="2804D6A5" w14:textId="77777777" w:rsidR="002171F9" w:rsidRPr="00C37D2B" w:rsidRDefault="002171F9" w:rsidP="002171F9">
            <w:pPr>
              <w:pStyle w:val="TAL"/>
              <w:rPr>
                <w:lang w:eastAsia="ja-JP"/>
              </w:rPr>
            </w:pPr>
            <w:r w:rsidRPr="00C37D2B">
              <w:rPr>
                <w:lang w:eastAsia="ja-JP"/>
              </w:rPr>
              <w:t>Forbidden inter RATs</w:t>
            </w:r>
          </w:p>
        </w:tc>
        <w:tc>
          <w:tcPr>
            <w:tcW w:w="1067" w:type="dxa"/>
          </w:tcPr>
          <w:p w14:paraId="5CAB46B1" w14:textId="77777777" w:rsidR="002171F9" w:rsidRPr="00C37D2B" w:rsidRDefault="002171F9" w:rsidP="002171F9">
            <w:pPr>
              <w:pStyle w:val="TAL"/>
              <w:rPr>
                <w:lang w:eastAsia="ja-JP"/>
              </w:rPr>
            </w:pPr>
            <w:r w:rsidRPr="00C37D2B">
              <w:rPr>
                <w:lang w:eastAsia="ja-JP"/>
              </w:rPr>
              <w:t>O</w:t>
            </w:r>
          </w:p>
        </w:tc>
        <w:tc>
          <w:tcPr>
            <w:tcW w:w="1260" w:type="dxa"/>
          </w:tcPr>
          <w:p w14:paraId="31C3CA78" w14:textId="77777777" w:rsidR="002171F9" w:rsidRPr="00C37D2B" w:rsidRDefault="002171F9" w:rsidP="002171F9">
            <w:pPr>
              <w:pStyle w:val="TAL"/>
              <w:rPr>
                <w:i/>
                <w:lang w:eastAsia="ja-JP"/>
              </w:rPr>
            </w:pPr>
          </w:p>
        </w:tc>
        <w:tc>
          <w:tcPr>
            <w:tcW w:w="1900" w:type="dxa"/>
          </w:tcPr>
          <w:p w14:paraId="3F3B3316" w14:textId="77777777" w:rsidR="002171F9" w:rsidRPr="00C37D2B" w:rsidRDefault="002171F9" w:rsidP="002171F9">
            <w:pPr>
              <w:pStyle w:val="TAL"/>
              <w:rPr>
                <w:rFonts w:eastAsia="MS Mincho"/>
                <w:lang w:eastAsia="ja-JP"/>
              </w:rPr>
            </w:pPr>
            <w:r w:rsidRPr="00C37D2B">
              <w:rPr>
                <w:lang w:eastAsia="ja-JP"/>
              </w:rPr>
              <w:t>ENUMERATED(ALL, GERAN, UTRAN, CDMA2000, …,GERAN and UTRAN, CDMA2000 and UTRAN)</w:t>
            </w:r>
          </w:p>
        </w:tc>
        <w:tc>
          <w:tcPr>
            <w:tcW w:w="1700" w:type="dxa"/>
          </w:tcPr>
          <w:p w14:paraId="5D23B67F" w14:textId="77777777" w:rsidR="002171F9" w:rsidRPr="00C37D2B" w:rsidRDefault="002171F9" w:rsidP="002171F9">
            <w:pPr>
              <w:pStyle w:val="TAL"/>
              <w:rPr>
                <w:lang w:eastAsia="ja-JP"/>
              </w:rPr>
            </w:pPr>
            <w:r w:rsidRPr="00C37D2B">
              <w:rPr>
                <w:szCs w:val="18"/>
                <w:lang w:eastAsia="zh-CN"/>
              </w:rPr>
              <w:t>inter-3GPP and 3GPP2 RAT access restrictions</w:t>
            </w:r>
            <w:r w:rsidRPr="00C37D2B">
              <w:t>. "ALL" means that all RATs mentioned in the enumeration of this IE are restricted.</w:t>
            </w:r>
          </w:p>
        </w:tc>
        <w:tc>
          <w:tcPr>
            <w:tcW w:w="1080" w:type="dxa"/>
          </w:tcPr>
          <w:p w14:paraId="3E1D085E" w14:textId="77777777" w:rsidR="002171F9" w:rsidRPr="00C37D2B" w:rsidRDefault="002171F9" w:rsidP="002171F9">
            <w:pPr>
              <w:pStyle w:val="TAC"/>
              <w:rPr>
                <w:lang w:eastAsia="ja-JP"/>
              </w:rPr>
            </w:pPr>
            <w:r w:rsidRPr="00C37D2B">
              <w:rPr>
                <w:lang w:eastAsia="ja-JP"/>
              </w:rPr>
              <w:t>–</w:t>
            </w:r>
          </w:p>
        </w:tc>
        <w:tc>
          <w:tcPr>
            <w:tcW w:w="1084" w:type="dxa"/>
          </w:tcPr>
          <w:p w14:paraId="7AD6DD01" w14:textId="77777777" w:rsidR="002171F9" w:rsidRPr="00C37D2B" w:rsidRDefault="002171F9" w:rsidP="002171F9">
            <w:pPr>
              <w:pStyle w:val="TAC"/>
              <w:rPr>
                <w:lang w:eastAsia="ja-JP"/>
              </w:rPr>
            </w:pPr>
          </w:p>
        </w:tc>
      </w:tr>
      <w:tr w:rsidR="002171F9" w:rsidRPr="00C37D2B" w14:paraId="017933FE" w14:textId="77777777" w:rsidTr="002171F9">
        <w:tc>
          <w:tcPr>
            <w:tcW w:w="2394" w:type="dxa"/>
          </w:tcPr>
          <w:p w14:paraId="592AA244" w14:textId="77777777" w:rsidR="002171F9" w:rsidRPr="00C37D2B" w:rsidRDefault="002171F9" w:rsidP="002171F9">
            <w:pPr>
              <w:pStyle w:val="TAL"/>
              <w:rPr>
                <w:lang w:eastAsia="ja-JP"/>
              </w:rPr>
            </w:pPr>
            <w:r w:rsidRPr="00C37D2B">
              <w:rPr>
                <w:lang w:eastAsia="ja-JP"/>
              </w:rPr>
              <w:t xml:space="preserve">NR restriction </w:t>
            </w:r>
            <w:r w:rsidRPr="00C37D2B">
              <w:rPr>
                <w:rFonts w:cs="Arial"/>
                <w:szCs w:val="18"/>
                <w:lang w:eastAsia="ja-JP"/>
              </w:rPr>
              <w:t>in EPS as secondary RAT</w:t>
            </w:r>
          </w:p>
        </w:tc>
        <w:tc>
          <w:tcPr>
            <w:tcW w:w="1067" w:type="dxa"/>
          </w:tcPr>
          <w:p w14:paraId="539FF8FF" w14:textId="77777777" w:rsidR="002171F9" w:rsidRPr="00C37D2B" w:rsidRDefault="002171F9" w:rsidP="002171F9">
            <w:pPr>
              <w:pStyle w:val="TAL"/>
              <w:rPr>
                <w:lang w:eastAsia="ja-JP"/>
              </w:rPr>
            </w:pPr>
            <w:r w:rsidRPr="00C37D2B">
              <w:rPr>
                <w:lang w:eastAsia="ja-JP"/>
              </w:rPr>
              <w:t>O</w:t>
            </w:r>
          </w:p>
        </w:tc>
        <w:tc>
          <w:tcPr>
            <w:tcW w:w="1260" w:type="dxa"/>
          </w:tcPr>
          <w:p w14:paraId="3B2036DD" w14:textId="77777777" w:rsidR="002171F9" w:rsidRPr="00C37D2B" w:rsidRDefault="002171F9" w:rsidP="002171F9">
            <w:pPr>
              <w:pStyle w:val="TAL"/>
              <w:rPr>
                <w:i/>
                <w:lang w:eastAsia="ja-JP"/>
              </w:rPr>
            </w:pPr>
          </w:p>
        </w:tc>
        <w:tc>
          <w:tcPr>
            <w:tcW w:w="1900" w:type="dxa"/>
          </w:tcPr>
          <w:p w14:paraId="5DE58929" w14:textId="77777777" w:rsidR="002171F9" w:rsidRPr="00C37D2B" w:rsidRDefault="002171F9" w:rsidP="002171F9">
            <w:pPr>
              <w:pStyle w:val="TAL"/>
              <w:rPr>
                <w:lang w:eastAsia="ja-JP"/>
              </w:rPr>
            </w:pPr>
            <w:r w:rsidRPr="00C37D2B">
              <w:rPr>
                <w:lang w:eastAsia="ja-JP"/>
              </w:rPr>
              <w:t>ENUMERATED(NRrestricted</w:t>
            </w:r>
            <w:r w:rsidRPr="00C37D2B">
              <w:rPr>
                <w:rFonts w:cs="Arial"/>
                <w:szCs w:val="18"/>
                <w:lang w:eastAsia="ja-JP"/>
              </w:rPr>
              <w:t>inEPSasSecondaryRAT</w:t>
            </w:r>
            <w:r w:rsidRPr="00C37D2B">
              <w:rPr>
                <w:lang w:eastAsia="ja-JP"/>
              </w:rPr>
              <w:t xml:space="preserve">, …) </w:t>
            </w:r>
          </w:p>
        </w:tc>
        <w:tc>
          <w:tcPr>
            <w:tcW w:w="1700" w:type="dxa"/>
          </w:tcPr>
          <w:p w14:paraId="49CBD1AC" w14:textId="77777777" w:rsidR="002171F9" w:rsidRPr="00C37D2B" w:rsidRDefault="002171F9" w:rsidP="002171F9">
            <w:pPr>
              <w:pStyle w:val="TAL"/>
              <w:rPr>
                <w:lang w:eastAsia="zh-CN"/>
              </w:rPr>
            </w:pPr>
            <w:r w:rsidRPr="00C37D2B">
              <w:rPr>
                <w:lang w:eastAsia="zh-CN"/>
              </w:rPr>
              <w:t xml:space="preserve">Restriction to use NR </w:t>
            </w:r>
            <w:r w:rsidRPr="00C37D2B">
              <w:rPr>
                <w:rFonts w:cs="Arial"/>
                <w:szCs w:val="18"/>
                <w:lang w:eastAsia="zh-CN"/>
              </w:rPr>
              <w:t>when the NR is used as secondary RAT in EN-DC</w:t>
            </w:r>
            <w:r w:rsidRPr="00C37D2B">
              <w:rPr>
                <w:lang w:eastAsia="zh-CN"/>
              </w:rPr>
              <w:t>.</w:t>
            </w:r>
          </w:p>
        </w:tc>
        <w:tc>
          <w:tcPr>
            <w:tcW w:w="1080" w:type="dxa"/>
          </w:tcPr>
          <w:p w14:paraId="2B377CEA" w14:textId="77777777" w:rsidR="002171F9" w:rsidRPr="00C37D2B" w:rsidRDefault="002171F9" w:rsidP="002171F9">
            <w:pPr>
              <w:pStyle w:val="TAC"/>
              <w:rPr>
                <w:lang w:eastAsia="ja-JP"/>
              </w:rPr>
            </w:pPr>
            <w:r w:rsidRPr="00C37D2B">
              <w:rPr>
                <w:lang w:eastAsia="ja-JP"/>
              </w:rPr>
              <w:t>YES</w:t>
            </w:r>
          </w:p>
        </w:tc>
        <w:tc>
          <w:tcPr>
            <w:tcW w:w="1084" w:type="dxa"/>
          </w:tcPr>
          <w:p w14:paraId="0ABFF726" w14:textId="77777777" w:rsidR="002171F9" w:rsidRPr="00C37D2B" w:rsidRDefault="002171F9" w:rsidP="002171F9">
            <w:pPr>
              <w:pStyle w:val="TAC"/>
              <w:rPr>
                <w:lang w:eastAsia="ja-JP"/>
              </w:rPr>
            </w:pPr>
            <w:r w:rsidRPr="00C37D2B">
              <w:rPr>
                <w:lang w:eastAsia="ja-JP"/>
              </w:rPr>
              <w:t>ignore</w:t>
            </w:r>
          </w:p>
        </w:tc>
      </w:tr>
      <w:tr w:rsidR="002171F9" w:rsidRPr="00C37D2B" w14:paraId="2E97DC93" w14:textId="77777777" w:rsidTr="002171F9">
        <w:tc>
          <w:tcPr>
            <w:tcW w:w="2394" w:type="dxa"/>
          </w:tcPr>
          <w:p w14:paraId="21CC39D1" w14:textId="77777777" w:rsidR="002171F9" w:rsidRPr="00C37D2B" w:rsidRDefault="002171F9" w:rsidP="002171F9">
            <w:pPr>
              <w:pStyle w:val="TAL"/>
              <w:rPr>
                <w:b/>
                <w:lang w:eastAsia="ja-JP"/>
              </w:rPr>
            </w:pPr>
            <w:r w:rsidRPr="00C37D2B">
              <w:rPr>
                <w:b/>
                <w:lang w:eastAsia="ja-JP"/>
              </w:rPr>
              <w:t>Core Network Type Restrictions</w:t>
            </w:r>
          </w:p>
        </w:tc>
        <w:tc>
          <w:tcPr>
            <w:tcW w:w="1067" w:type="dxa"/>
          </w:tcPr>
          <w:p w14:paraId="32D2D6A7" w14:textId="77777777" w:rsidR="002171F9" w:rsidRPr="00C37D2B" w:rsidRDefault="002171F9" w:rsidP="002171F9">
            <w:pPr>
              <w:pStyle w:val="TAL"/>
              <w:rPr>
                <w:rFonts w:ascii="Geneva" w:hAnsi="Geneva"/>
                <w:lang w:eastAsia="ja-JP"/>
              </w:rPr>
            </w:pPr>
          </w:p>
        </w:tc>
        <w:tc>
          <w:tcPr>
            <w:tcW w:w="1260" w:type="dxa"/>
          </w:tcPr>
          <w:p w14:paraId="5D818DD5" w14:textId="77777777" w:rsidR="002171F9" w:rsidRPr="00C37D2B" w:rsidRDefault="002171F9" w:rsidP="002171F9">
            <w:pPr>
              <w:pStyle w:val="TAL"/>
              <w:rPr>
                <w:i/>
                <w:lang w:eastAsia="ja-JP"/>
              </w:rPr>
            </w:pPr>
            <w:r w:rsidRPr="00C37D2B">
              <w:rPr>
                <w:i/>
                <w:lang w:eastAsia="ja-JP"/>
              </w:rPr>
              <w:t>0..&lt;maxnoofEPLMNsPlusOne&gt;</w:t>
            </w:r>
          </w:p>
        </w:tc>
        <w:tc>
          <w:tcPr>
            <w:tcW w:w="1900" w:type="dxa"/>
          </w:tcPr>
          <w:p w14:paraId="4E2B1FAC" w14:textId="77777777" w:rsidR="002171F9" w:rsidRPr="00C37D2B" w:rsidRDefault="002171F9" w:rsidP="002171F9">
            <w:pPr>
              <w:pStyle w:val="TAL"/>
              <w:rPr>
                <w:lang w:eastAsia="ja-JP"/>
              </w:rPr>
            </w:pPr>
          </w:p>
        </w:tc>
        <w:tc>
          <w:tcPr>
            <w:tcW w:w="1700" w:type="dxa"/>
          </w:tcPr>
          <w:p w14:paraId="676AF23B" w14:textId="77777777" w:rsidR="002171F9" w:rsidRPr="00C37D2B" w:rsidRDefault="002171F9" w:rsidP="002171F9">
            <w:pPr>
              <w:pStyle w:val="TAL"/>
              <w:rPr>
                <w:szCs w:val="18"/>
                <w:lang w:eastAsia="zh-CN"/>
              </w:rPr>
            </w:pPr>
            <w:r w:rsidRPr="00C37D2B">
              <w:t xml:space="preserve">Includes </w:t>
            </w:r>
            <w:r w:rsidRPr="00C37D2B">
              <w:rPr>
                <w:lang w:eastAsia="ja-JP"/>
              </w:rPr>
              <w:t xml:space="preserve">any of the Serving PLMN or any PLMN of the Equivalent PLMNs listed in </w:t>
            </w:r>
            <w:r w:rsidRPr="00C37D2B">
              <w:rPr>
                <w:rFonts w:cs="Arial"/>
                <w:lang w:eastAsia="ja-JP"/>
              </w:rPr>
              <w:t xml:space="preserve">the </w:t>
            </w:r>
            <w:r w:rsidRPr="00C37D2B">
              <w:rPr>
                <w:rFonts w:cs="Arial"/>
                <w:i/>
                <w:lang w:eastAsia="ja-JP"/>
              </w:rPr>
              <w:t>Mobility Restriction List</w:t>
            </w:r>
            <w:r w:rsidRPr="00C37D2B">
              <w:rPr>
                <w:rFonts w:cs="Arial"/>
                <w:lang w:eastAsia="ja-JP"/>
              </w:rPr>
              <w:t xml:space="preserve"> IE for which</w:t>
            </w:r>
            <w:r w:rsidRPr="00C37D2B">
              <w:rPr>
                <w:szCs w:val="18"/>
                <w:lang w:eastAsia="zh-CN"/>
              </w:rPr>
              <w:t xml:space="preserve"> core network type restriction applies as specified in TS 23.501 [38].</w:t>
            </w:r>
          </w:p>
        </w:tc>
        <w:tc>
          <w:tcPr>
            <w:tcW w:w="1080" w:type="dxa"/>
          </w:tcPr>
          <w:p w14:paraId="0CDBBF17" w14:textId="77777777" w:rsidR="002171F9" w:rsidRPr="00C37D2B" w:rsidRDefault="002171F9" w:rsidP="002171F9">
            <w:pPr>
              <w:pStyle w:val="TAC"/>
              <w:rPr>
                <w:lang w:eastAsia="ja-JP"/>
              </w:rPr>
            </w:pPr>
            <w:r w:rsidRPr="00C37D2B">
              <w:rPr>
                <w:lang w:eastAsia="ja-JP"/>
              </w:rPr>
              <w:t>YES</w:t>
            </w:r>
          </w:p>
        </w:tc>
        <w:tc>
          <w:tcPr>
            <w:tcW w:w="1084" w:type="dxa"/>
          </w:tcPr>
          <w:p w14:paraId="653EA048" w14:textId="77777777" w:rsidR="002171F9" w:rsidRPr="00C37D2B" w:rsidRDefault="002171F9" w:rsidP="002171F9">
            <w:pPr>
              <w:pStyle w:val="TAC"/>
              <w:rPr>
                <w:lang w:eastAsia="ja-JP"/>
              </w:rPr>
            </w:pPr>
            <w:r w:rsidRPr="00C37D2B">
              <w:rPr>
                <w:lang w:eastAsia="ja-JP"/>
              </w:rPr>
              <w:t>ignore</w:t>
            </w:r>
          </w:p>
        </w:tc>
      </w:tr>
      <w:tr w:rsidR="002171F9" w:rsidRPr="00C37D2B" w14:paraId="04899D7D" w14:textId="77777777" w:rsidTr="002171F9">
        <w:tc>
          <w:tcPr>
            <w:tcW w:w="2394" w:type="dxa"/>
          </w:tcPr>
          <w:p w14:paraId="12F5B4E5" w14:textId="77777777" w:rsidR="002171F9" w:rsidRPr="00C37D2B" w:rsidRDefault="002171F9" w:rsidP="002171F9">
            <w:pPr>
              <w:pStyle w:val="TAL"/>
              <w:ind w:left="142"/>
              <w:rPr>
                <w:bCs/>
                <w:lang w:eastAsia="zh-CN"/>
              </w:rPr>
            </w:pPr>
            <w:r w:rsidRPr="00C37D2B">
              <w:rPr>
                <w:bCs/>
                <w:lang w:eastAsia="zh-CN"/>
              </w:rPr>
              <w:t>&gt;PLMN Identity</w:t>
            </w:r>
          </w:p>
        </w:tc>
        <w:tc>
          <w:tcPr>
            <w:tcW w:w="1067" w:type="dxa"/>
          </w:tcPr>
          <w:p w14:paraId="77295F39" w14:textId="77777777" w:rsidR="002171F9" w:rsidRPr="00C37D2B" w:rsidRDefault="002171F9" w:rsidP="002171F9">
            <w:pPr>
              <w:pStyle w:val="TAL"/>
              <w:rPr>
                <w:lang w:eastAsia="ja-JP"/>
              </w:rPr>
            </w:pPr>
            <w:r w:rsidRPr="00C37D2B">
              <w:rPr>
                <w:lang w:eastAsia="ja-JP"/>
              </w:rPr>
              <w:t>M</w:t>
            </w:r>
          </w:p>
        </w:tc>
        <w:tc>
          <w:tcPr>
            <w:tcW w:w="1260" w:type="dxa"/>
          </w:tcPr>
          <w:p w14:paraId="09370A17" w14:textId="77777777" w:rsidR="002171F9" w:rsidRPr="00C37D2B" w:rsidRDefault="002171F9" w:rsidP="002171F9">
            <w:pPr>
              <w:pStyle w:val="TAL"/>
              <w:rPr>
                <w:i/>
                <w:lang w:eastAsia="ja-JP"/>
              </w:rPr>
            </w:pPr>
          </w:p>
        </w:tc>
        <w:tc>
          <w:tcPr>
            <w:tcW w:w="1900" w:type="dxa"/>
          </w:tcPr>
          <w:p w14:paraId="1F8ADBEA" w14:textId="77777777" w:rsidR="002171F9" w:rsidRPr="00C37D2B" w:rsidRDefault="002171F9" w:rsidP="002171F9">
            <w:pPr>
              <w:pStyle w:val="TAL"/>
              <w:rPr>
                <w:lang w:eastAsia="ja-JP"/>
              </w:rPr>
            </w:pPr>
            <w:r w:rsidRPr="00C37D2B">
              <w:rPr>
                <w:lang w:eastAsia="ja-JP"/>
              </w:rPr>
              <w:t>9.2.4</w:t>
            </w:r>
          </w:p>
        </w:tc>
        <w:tc>
          <w:tcPr>
            <w:tcW w:w="1700" w:type="dxa"/>
          </w:tcPr>
          <w:p w14:paraId="2D236565" w14:textId="77777777" w:rsidR="002171F9" w:rsidRPr="00C37D2B" w:rsidRDefault="002171F9" w:rsidP="002171F9">
            <w:pPr>
              <w:pStyle w:val="TAL"/>
              <w:rPr>
                <w:szCs w:val="18"/>
                <w:lang w:eastAsia="zh-CN"/>
              </w:rPr>
            </w:pPr>
          </w:p>
        </w:tc>
        <w:tc>
          <w:tcPr>
            <w:tcW w:w="1080" w:type="dxa"/>
          </w:tcPr>
          <w:p w14:paraId="41F58ECF" w14:textId="77777777" w:rsidR="002171F9" w:rsidRPr="00C37D2B" w:rsidRDefault="002171F9" w:rsidP="002171F9">
            <w:pPr>
              <w:pStyle w:val="TAC"/>
              <w:rPr>
                <w:lang w:eastAsia="ja-JP"/>
              </w:rPr>
            </w:pPr>
          </w:p>
        </w:tc>
        <w:tc>
          <w:tcPr>
            <w:tcW w:w="1084" w:type="dxa"/>
          </w:tcPr>
          <w:p w14:paraId="0474811B" w14:textId="77777777" w:rsidR="002171F9" w:rsidRPr="00C37D2B" w:rsidRDefault="002171F9" w:rsidP="002171F9">
            <w:pPr>
              <w:pStyle w:val="TAC"/>
              <w:rPr>
                <w:lang w:eastAsia="ja-JP"/>
              </w:rPr>
            </w:pPr>
          </w:p>
        </w:tc>
      </w:tr>
      <w:tr w:rsidR="002171F9" w:rsidRPr="00C37D2B" w14:paraId="16A3031A" w14:textId="77777777" w:rsidTr="002171F9">
        <w:tc>
          <w:tcPr>
            <w:tcW w:w="2394" w:type="dxa"/>
          </w:tcPr>
          <w:p w14:paraId="2E6B6C20" w14:textId="77777777" w:rsidR="002171F9" w:rsidRPr="00C37D2B" w:rsidRDefault="002171F9" w:rsidP="002171F9">
            <w:pPr>
              <w:pStyle w:val="TAL"/>
              <w:ind w:left="142"/>
              <w:rPr>
                <w:bCs/>
                <w:lang w:eastAsia="zh-CN"/>
              </w:rPr>
            </w:pPr>
            <w:r w:rsidRPr="00C37D2B">
              <w:rPr>
                <w:bCs/>
                <w:lang w:eastAsia="zh-CN"/>
              </w:rPr>
              <w:t>&gt;Core Network Type</w:t>
            </w:r>
          </w:p>
        </w:tc>
        <w:tc>
          <w:tcPr>
            <w:tcW w:w="1067" w:type="dxa"/>
          </w:tcPr>
          <w:p w14:paraId="6A1FC570" w14:textId="77777777" w:rsidR="002171F9" w:rsidRPr="00C37D2B" w:rsidRDefault="002171F9" w:rsidP="002171F9">
            <w:pPr>
              <w:pStyle w:val="TAL"/>
              <w:rPr>
                <w:lang w:eastAsia="ja-JP"/>
              </w:rPr>
            </w:pPr>
            <w:r w:rsidRPr="00C37D2B">
              <w:rPr>
                <w:lang w:eastAsia="ja-JP"/>
              </w:rPr>
              <w:t>M</w:t>
            </w:r>
          </w:p>
        </w:tc>
        <w:tc>
          <w:tcPr>
            <w:tcW w:w="1260" w:type="dxa"/>
          </w:tcPr>
          <w:p w14:paraId="5FE65445" w14:textId="77777777" w:rsidR="002171F9" w:rsidRPr="00C37D2B" w:rsidRDefault="002171F9" w:rsidP="002171F9">
            <w:pPr>
              <w:pStyle w:val="TAL"/>
              <w:rPr>
                <w:i/>
                <w:lang w:eastAsia="ja-JP"/>
              </w:rPr>
            </w:pPr>
          </w:p>
        </w:tc>
        <w:tc>
          <w:tcPr>
            <w:tcW w:w="1900" w:type="dxa"/>
          </w:tcPr>
          <w:p w14:paraId="223BBB34" w14:textId="77777777" w:rsidR="002171F9" w:rsidRPr="00C37D2B" w:rsidRDefault="002171F9" w:rsidP="002171F9">
            <w:pPr>
              <w:pStyle w:val="TAL"/>
              <w:rPr>
                <w:lang w:eastAsia="ja-JP"/>
              </w:rPr>
            </w:pPr>
            <w:r w:rsidRPr="00C37D2B">
              <w:rPr>
                <w:lang w:eastAsia="ja-JP"/>
              </w:rPr>
              <w:t>ENUMERATED (5GCForbidden, …, EPCForbidden)</w:t>
            </w:r>
          </w:p>
        </w:tc>
        <w:tc>
          <w:tcPr>
            <w:tcW w:w="1700" w:type="dxa"/>
          </w:tcPr>
          <w:p w14:paraId="68896F16" w14:textId="77777777" w:rsidR="002171F9" w:rsidRPr="00C37D2B" w:rsidRDefault="002171F9" w:rsidP="002171F9">
            <w:pPr>
              <w:pStyle w:val="TAL"/>
              <w:rPr>
                <w:szCs w:val="18"/>
                <w:lang w:eastAsia="zh-CN"/>
              </w:rPr>
            </w:pPr>
            <w:r w:rsidRPr="00C37D2B">
              <w:rPr>
                <w:szCs w:val="18"/>
                <w:lang w:eastAsia="zh-CN"/>
              </w:rPr>
              <w:t>The indication indicates whether the UE is restricted to connect to 5GC or to EPC for this PLMN.</w:t>
            </w:r>
          </w:p>
        </w:tc>
        <w:tc>
          <w:tcPr>
            <w:tcW w:w="1080" w:type="dxa"/>
          </w:tcPr>
          <w:p w14:paraId="7B779DD8" w14:textId="77777777" w:rsidR="002171F9" w:rsidRPr="00C37D2B" w:rsidRDefault="002171F9" w:rsidP="002171F9">
            <w:pPr>
              <w:pStyle w:val="TAC"/>
              <w:rPr>
                <w:lang w:eastAsia="ja-JP"/>
              </w:rPr>
            </w:pPr>
          </w:p>
        </w:tc>
        <w:tc>
          <w:tcPr>
            <w:tcW w:w="1084" w:type="dxa"/>
          </w:tcPr>
          <w:p w14:paraId="36EF552A" w14:textId="77777777" w:rsidR="002171F9" w:rsidRPr="00C37D2B" w:rsidRDefault="002171F9" w:rsidP="002171F9">
            <w:pPr>
              <w:pStyle w:val="TAC"/>
              <w:rPr>
                <w:lang w:eastAsia="ja-JP"/>
              </w:rPr>
            </w:pPr>
          </w:p>
        </w:tc>
      </w:tr>
      <w:tr w:rsidR="002171F9" w:rsidRPr="00C37D2B" w14:paraId="0EE3CA3D" w14:textId="77777777" w:rsidTr="002171F9">
        <w:tc>
          <w:tcPr>
            <w:tcW w:w="2394" w:type="dxa"/>
          </w:tcPr>
          <w:p w14:paraId="06BAC3EE" w14:textId="77777777" w:rsidR="002171F9" w:rsidRPr="00C37D2B" w:rsidRDefault="002171F9" w:rsidP="002171F9">
            <w:pPr>
              <w:pStyle w:val="TAL"/>
              <w:rPr>
                <w:bCs/>
                <w:lang w:eastAsia="zh-CN"/>
              </w:rPr>
            </w:pPr>
            <w:r w:rsidRPr="00C37D2B">
              <w:rPr>
                <w:rFonts w:cs="Arial"/>
                <w:szCs w:val="18"/>
                <w:lang w:eastAsia="ja-JP"/>
              </w:rPr>
              <w:t>NR Restriction in 5GS</w:t>
            </w:r>
          </w:p>
        </w:tc>
        <w:tc>
          <w:tcPr>
            <w:tcW w:w="1067" w:type="dxa"/>
          </w:tcPr>
          <w:p w14:paraId="45FB3FE0" w14:textId="77777777" w:rsidR="002171F9" w:rsidRPr="00C37D2B" w:rsidRDefault="002171F9" w:rsidP="002171F9">
            <w:pPr>
              <w:pStyle w:val="TAL"/>
              <w:rPr>
                <w:lang w:eastAsia="ja-JP"/>
              </w:rPr>
            </w:pPr>
            <w:r w:rsidRPr="00C37D2B">
              <w:rPr>
                <w:lang w:eastAsia="ja-JP"/>
              </w:rPr>
              <w:t>O</w:t>
            </w:r>
          </w:p>
        </w:tc>
        <w:tc>
          <w:tcPr>
            <w:tcW w:w="1260" w:type="dxa"/>
          </w:tcPr>
          <w:p w14:paraId="52CE59FA" w14:textId="77777777" w:rsidR="002171F9" w:rsidRPr="00C37D2B" w:rsidRDefault="002171F9" w:rsidP="002171F9">
            <w:pPr>
              <w:pStyle w:val="TAL"/>
              <w:rPr>
                <w:i/>
                <w:lang w:eastAsia="ja-JP"/>
              </w:rPr>
            </w:pPr>
          </w:p>
        </w:tc>
        <w:tc>
          <w:tcPr>
            <w:tcW w:w="1900" w:type="dxa"/>
          </w:tcPr>
          <w:p w14:paraId="515EB159" w14:textId="77777777" w:rsidR="002171F9" w:rsidRPr="00C37D2B" w:rsidRDefault="002171F9" w:rsidP="002171F9">
            <w:pPr>
              <w:pStyle w:val="TAL"/>
              <w:rPr>
                <w:lang w:eastAsia="ja-JP"/>
              </w:rPr>
            </w:pPr>
            <w:r w:rsidRPr="00C37D2B">
              <w:rPr>
                <w:rFonts w:cs="Arial"/>
                <w:szCs w:val="18"/>
                <w:lang w:eastAsia="ja-JP"/>
              </w:rPr>
              <w:t>ENUMERATED(NRrestrictedin5GS, …)</w:t>
            </w:r>
          </w:p>
        </w:tc>
        <w:tc>
          <w:tcPr>
            <w:tcW w:w="1700" w:type="dxa"/>
          </w:tcPr>
          <w:p w14:paraId="38C681E4" w14:textId="77777777" w:rsidR="002171F9" w:rsidRPr="00C37D2B" w:rsidRDefault="002171F9" w:rsidP="002171F9">
            <w:pPr>
              <w:pStyle w:val="TAL"/>
              <w:rPr>
                <w:szCs w:val="18"/>
                <w:lang w:eastAsia="zh-CN"/>
              </w:rPr>
            </w:pPr>
            <w:r w:rsidRPr="00C37D2B">
              <w:rPr>
                <w:rFonts w:cs="Arial"/>
                <w:szCs w:val="18"/>
                <w:lang w:eastAsia="zh-CN"/>
              </w:rPr>
              <w:t>Restriction to use NR</w:t>
            </w:r>
            <w:r w:rsidRPr="00C37D2B">
              <w:rPr>
                <w:lang w:eastAsia="zh-CN"/>
              </w:rPr>
              <w:t xml:space="preserve"> when the NR connects to 5GS</w:t>
            </w:r>
            <w:r w:rsidRPr="00C37D2B">
              <w:rPr>
                <w:rFonts w:cs="Arial"/>
                <w:szCs w:val="18"/>
                <w:lang w:eastAsia="zh-CN"/>
              </w:rPr>
              <w:t>.</w:t>
            </w:r>
          </w:p>
        </w:tc>
        <w:tc>
          <w:tcPr>
            <w:tcW w:w="1080" w:type="dxa"/>
          </w:tcPr>
          <w:p w14:paraId="3271EA83" w14:textId="77777777" w:rsidR="002171F9" w:rsidRPr="00C37D2B" w:rsidRDefault="002171F9" w:rsidP="002171F9">
            <w:pPr>
              <w:pStyle w:val="TAC"/>
              <w:rPr>
                <w:lang w:eastAsia="ja-JP"/>
              </w:rPr>
            </w:pPr>
            <w:r w:rsidRPr="00C37D2B">
              <w:rPr>
                <w:rFonts w:cs="Arial"/>
                <w:bCs/>
                <w:szCs w:val="18"/>
                <w:lang w:eastAsia="zh-CN"/>
              </w:rPr>
              <w:t>YES</w:t>
            </w:r>
          </w:p>
        </w:tc>
        <w:tc>
          <w:tcPr>
            <w:tcW w:w="1084" w:type="dxa"/>
          </w:tcPr>
          <w:p w14:paraId="573E5F88" w14:textId="77777777" w:rsidR="002171F9" w:rsidRPr="00C37D2B" w:rsidRDefault="002171F9" w:rsidP="002171F9">
            <w:pPr>
              <w:pStyle w:val="TAC"/>
              <w:rPr>
                <w:lang w:eastAsia="ja-JP"/>
              </w:rPr>
            </w:pPr>
            <w:r w:rsidRPr="00C37D2B">
              <w:rPr>
                <w:rFonts w:cs="Arial"/>
                <w:bCs/>
                <w:szCs w:val="18"/>
                <w:lang w:eastAsia="zh-CN"/>
              </w:rPr>
              <w:t>ignore</w:t>
            </w:r>
          </w:p>
        </w:tc>
      </w:tr>
      <w:tr w:rsidR="002171F9" w:rsidRPr="00C37D2B" w14:paraId="72C41191" w14:textId="77777777" w:rsidTr="002171F9">
        <w:tc>
          <w:tcPr>
            <w:tcW w:w="2394" w:type="dxa"/>
          </w:tcPr>
          <w:p w14:paraId="53D233DE" w14:textId="77777777" w:rsidR="002171F9" w:rsidRPr="00C37D2B" w:rsidRDefault="002171F9" w:rsidP="002171F9">
            <w:pPr>
              <w:pStyle w:val="TAL"/>
              <w:rPr>
                <w:bCs/>
                <w:lang w:eastAsia="zh-CN"/>
              </w:rPr>
            </w:pPr>
            <w:r w:rsidRPr="00C37D2B">
              <w:rPr>
                <w:lang w:eastAsia="ja-JP"/>
              </w:rPr>
              <w:t>Last NG-RAN PLMN Identity</w:t>
            </w:r>
          </w:p>
        </w:tc>
        <w:tc>
          <w:tcPr>
            <w:tcW w:w="1067" w:type="dxa"/>
          </w:tcPr>
          <w:p w14:paraId="421C9DD8" w14:textId="77777777" w:rsidR="002171F9" w:rsidRPr="00C37D2B" w:rsidRDefault="002171F9" w:rsidP="002171F9">
            <w:pPr>
              <w:pStyle w:val="TAL"/>
              <w:rPr>
                <w:lang w:eastAsia="ja-JP"/>
              </w:rPr>
            </w:pPr>
            <w:r w:rsidRPr="00C37D2B">
              <w:rPr>
                <w:lang w:eastAsia="ja-JP"/>
              </w:rPr>
              <w:t>O</w:t>
            </w:r>
          </w:p>
        </w:tc>
        <w:tc>
          <w:tcPr>
            <w:tcW w:w="1260" w:type="dxa"/>
          </w:tcPr>
          <w:p w14:paraId="5EE04B46" w14:textId="77777777" w:rsidR="002171F9" w:rsidRPr="00C37D2B" w:rsidRDefault="002171F9" w:rsidP="002171F9">
            <w:pPr>
              <w:pStyle w:val="TAL"/>
              <w:rPr>
                <w:i/>
                <w:lang w:eastAsia="ja-JP"/>
              </w:rPr>
            </w:pPr>
          </w:p>
        </w:tc>
        <w:tc>
          <w:tcPr>
            <w:tcW w:w="1900" w:type="dxa"/>
          </w:tcPr>
          <w:p w14:paraId="5DB4942B" w14:textId="77777777" w:rsidR="002171F9" w:rsidRPr="00C37D2B" w:rsidRDefault="002171F9" w:rsidP="002171F9">
            <w:pPr>
              <w:pStyle w:val="TAL"/>
              <w:rPr>
                <w:lang w:eastAsia="ja-JP"/>
              </w:rPr>
            </w:pPr>
            <w:r w:rsidRPr="00C37D2B">
              <w:rPr>
                <w:rFonts w:cs="Arial"/>
                <w:szCs w:val="18"/>
                <w:lang w:eastAsia="ja-JP"/>
              </w:rPr>
              <w:t>9.2.4</w:t>
            </w:r>
          </w:p>
        </w:tc>
        <w:tc>
          <w:tcPr>
            <w:tcW w:w="1700" w:type="dxa"/>
          </w:tcPr>
          <w:p w14:paraId="73A52A5B" w14:textId="77777777" w:rsidR="002171F9" w:rsidRPr="00C37D2B" w:rsidRDefault="002171F9" w:rsidP="002171F9">
            <w:pPr>
              <w:pStyle w:val="TAL"/>
              <w:rPr>
                <w:lang w:eastAsia="zh-CN"/>
              </w:rPr>
            </w:pPr>
            <w:r w:rsidRPr="00C37D2B">
              <w:rPr>
                <w:lang w:eastAsia="zh-CN"/>
              </w:rPr>
              <w:t>Indicates the NG-RAN PLMN from where the UE formerly handed over to EPS and which is preferred in case of subsequent mobility to 5GS.</w:t>
            </w:r>
          </w:p>
        </w:tc>
        <w:tc>
          <w:tcPr>
            <w:tcW w:w="1080" w:type="dxa"/>
          </w:tcPr>
          <w:p w14:paraId="2256E51D" w14:textId="77777777" w:rsidR="002171F9" w:rsidRPr="00C37D2B" w:rsidRDefault="002171F9" w:rsidP="002171F9">
            <w:pPr>
              <w:pStyle w:val="TAC"/>
              <w:rPr>
                <w:lang w:eastAsia="ja-JP"/>
              </w:rPr>
            </w:pPr>
            <w:r w:rsidRPr="00C37D2B">
              <w:rPr>
                <w:rFonts w:cs="Arial"/>
                <w:bCs/>
                <w:szCs w:val="18"/>
                <w:lang w:eastAsia="zh-CN"/>
              </w:rPr>
              <w:t>YES</w:t>
            </w:r>
          </w:p>
        </w:tc>
        <w:tc>
          <w:tcPr>
            <w:tcW w:w="1084" w:type="dxa"/>
          </w:tcPr>
          <w:p w14:paraId="7AA04D58" w14:textId="77777777" w:rsidR="002171F9" w:rsidRPr="00C37D2B" w:rsidRDefault="002171F9" w:rsidP="002171F9">
            <w:pPr>
              <w:pStyle w:val="TAC"/>
              <w:rPr>
                <w:lang w:eastAsia="ja-JP"/>
              </w:rPr>
            </w:pPr>
            <w:r w:rsidRPr="00C37D2B">
              <w:rPr>
                <w:rFonts w:cs="Arial"/>
                <w:bCs/>
                <w:szCs w:val="18"/>
                <w:lang w:eastAsia="zh-CN"/>
              </w:rPr>
              <w:t>ignore</w:t>
            </w:r>
          </w:p>
        </w:tc>
      </w:tr>
      <w:tr w:rsidR="002171F9" w:rsidRPr="00C37D2B" w14:paraId="4337C6EF" w14:textId="77777777" w:rsidTr="002171F9">
        <w:tc>
          <w:tcPr>
            <w:tcW w:w="2394" w:type="dxa"/>
          </w:tcPr>
          <w:p w14:paraId="66E2D764" w14:textId="77777777" w:rsidR="002171F9" w:rsidRPr="00C37D2B" w:rsidRDefault="002171F9" w:rsidP="002171F9">
            <w:pPr>
              <w:pStyle w:val="TAL"/>
              <w:rPr>
                <w:lang w:eastAsia="ja-JP"/>
              </w:rPr>
            </w:pPr>
            <w:r w:rsidRPr="00F4275D">
              <w:rPr>
                <w:rFonts w:cs="Arial"/>
                <w:szCs w:val="18"/>
              </w:rPr>
              <w:t>Unlicensed Spectrum Restriction</w:t>
            </w:r>
          </w:p>
        </w:tc>
        <w:tc>
          <w:tcPr>
            <w:tcW w:w="1067" w:type="dxa"/>
          </w:tcPr>
          <w:p w14:paraId="276E10F0" w14:textId="77777777" w:rsidR="002171F9" w:rsidRPr="00C37D2B" w:rsidRDefault="002171F9" w:rsidP="002171F9">
            <w:pPr>
              <w:pStyle w:val="TAL"/>
              <w:rPr>
                <w:lang w:eastAsia="ja-JP"/>
              </w:rPr>
            </w:pPr>
            <w:r w:rsidRPr="00F4275D">
              <w:rPr>
                <w:rFonts w:cs="Arial"/>
                <w:szCs w:val="18"/>
              </w:rPr>
              <w:t>O</w:t>
            </w:r>
          </w:p>
        </w:tc>
        <w:tc>
          <w:tcPr>
            <w:tcW w:w="1260" w:type="dxa"/>
          </w:tcPr>
          <w:p w14:paraId="448C9975" w14:textId="77777777" w:rsidR="002171F9" w:rsidRPr="00C37D2B" w:rsidRDefault="002171F9" w:rsidP="002171F9">
            <w:pPr>
              <w:pStyle w:val="TAL"/>
              <w:rPr>
                <w:i/>
                <w:lang w:eastAsia="ja-JP"/>
              </w:rPr>
            </w:pPr>
          </w:p>
        </w:tc>
        <w:tc>
          <w:tcPr>
            <w:tcW w:w="1900" w:type="dxa"/>
          </w:tcPr>
          <w:p w14:paraId="60E80846" w14:textId="77777777" w:rsidR="002171F9" w:rsidRPr="00C37D2B" w:rsidRDefault="002171F9" w:rsidP="002171F9">
            <w:pPr>
              <w:pStyle w:val="TAL"/>
              <w:rPr>
                <w:rFonts w:cs="Arial"/>
                <w:szCs w:val="18"/>
                <w:lang w:eastAsia="ja-JP"/>
              </w:rPr>
            </w:pPr>
            <w:r w:rsidRPr="00F4275D">
              <w:rPr>
                <w:rFonts w:cs="Arial"/>
                <w:szCs w:val="18"/>
              </w:rPr>
              <w:t>ENUMERATED(UnlicensedRestricted, …)</w:t>
            </w:r>
          </w:p>
        </w:tc>
        <w:tc>
          <w:tcPr>
            <w:tcW w:w="1700" w:type="dxa"/>
          </w:tcPr>
          <w:p w14:paraId="40925F6A" w14:textId="77777777" w:rsidR="002171F9" w:rsidRPr="00C37D2B" w:rsidRDefault="002171F9" w:rsidP="002171F9">
            <w:pPr>
              <w:pStyle w:val="TAL"/>
              <w:rPr>
                <w:lang w:eastAsia="zh-CN"/>
              </w:rPr>
            </w:pPr>
            <w:r w:rsidRPr="00F4275D">
              <w:rPr>
                <w:rFonts w:cs="Arial"/>
                <w:szCs w:val="18"/>
              </w:rPr>
              <w:t>Restriction to use unlicensed spectrum in the form of LAA or LWA/LWIP or NR-U as described in TS 23.401 [11].</w:t>
            </w:r>
          </w:p>
        </w:tc>
        <w:tc>
          <w:tcPr>
            <w:tcW w:w="1080" w:type="dxa"/>
          </w:tcPr>
          <w:p w14:paraId="4A633442" w14:textId="77777777" w:rsidR="002171F9" w:rsidRPr="00C37D2B" w:rsidRDefault="002171F9" w:rsidP="002171F9">
            <w:pPr>
              <w:pStyle w:val="TAC"/>
              <w:rPr>
                <w:rFonts w:cs="Arial"/>
                <w:bCs/>
                <w:szCs w:val="18"/>
                <w:lang w:eastAsia="zh-CN"/>
              </w:rPr>
            </w:pPr>
            <w:r w:rsidRPr="00F4275D">
              <w:rPr>
                <w:rFonts w:cs="Arial"/>
                <w:szCs w:val="18"/>
              </w:rPr>
              <w:t>YES</w:t>
            </w:r>
          </w:p>
        </w:tc>
        <w:tc>
          <w:tcPr>
            <w:tcW w:w="1084" w:type="dxa"/>
          </w:tcPr>
          <w:p w14:paraId="5AD89E25" w14:textId="77777777" w:rsidR="002171F9" w:rsidRPr="00C37D2B" w:rsidRDefault="002171F9" w:rsidP="002171F9">
            <w:pPr>
              <w:pStyle w:val="TAC"/>
              <w:rPr>
                <w:rFonts w:cs="Arial"/>
                <w:bCs/>
                <w:szCs w:val="18"/>
                <w:lang w:eastAsia="zh-CN"/>
              </w:rPr>
            </w:pPr>
            <w:r w:rsidRPr="00B33E4F">
              <w:rPr>
                <w:rFonts w:cs="Arial"/>
                <w:szCs w:val="18"/>
              </w:rPr>
              <w:t>ignore</w:t>
            </w:r>
          </w:p>
        </w:tc>
      </w:tr>
    </w:tbl>
    <w:p w14:paraId="4DD7A25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03A7114" w14:textId="77777777" w:rsidTr="00352110">
        <w:tc>
          <w:tcPr>
            <w:tcW w:w="3686" w:type="dxa"/>
          </w:tcPr>
          <w:p w14:paraId="647B52BF" w14:textId="77777777" w:rsidR="002171F9" w:rsidRPr="00C37D2B" w:rsidRDefault="002171F9" w:rsidP="002171F9">
            <w:pPr>
              <w:pStyle w:val="TAH"/>
              <w:rPr>
                <w:lang w:eastAsia="ja-JP"/>
              </w:rPr>
            </w:pPr>
            <w:r w:rsidRPr="00C37D2B">
              <w:rPr>
                <w:lang w:eastAsia="ja-JP"/>
              </w:rPr>
              <w:t>Range bound</w:t>
            </w:r>
          </w:p>
        </w:tc>
        <w:tc>
          <w:tcPr>
            <w:tcW w:w="5670" w:type="dxa"/>
          </w:tcPr>
          <w:p w14:paraId="6A22483E" w14:textId="77777777" w:rsidR="002171F9" w:rsidRPr="00C37D2B" w:rsidRDefault="002171F9" w:rsidP="002171F9">
            <w:pPr>
              <w:pStyle w:val="TAH"/>
              <w:rPr>
                <w:lang w:eastAsia="ja-JP"/>
              </w:rPr>
            </w:pPr>
            <w:r w:rsidRPr="00C37D2B">
              <w:rPr>
                <w:lang w:eastAsia="ja-JP"/>
              </w:rPr>
              <w:t>Explanation</w:t>
            </w:r>
          </w:p>
        </w:tc>
      </w:tr>
      <w:tr w:rsidR="002171F9" w:rsidRPr="00C37D2B" w14:paraId="3FB1E4C6" w14:textId="77777777" w:rsidTr="00352110">
        <w:tc>
          <w:tcPr>
            <w:tcW w:w="3686" w:type="dxa"/>
          </w:tcPr>
          <w:p w14:paraId="1D10DE17"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axnoofEPLMNs</w:t>
            </w:r>
          </w:p>
        </w:tc>
        <w:tc>
          <w:tcPr>
            <w:tcW w:w="5670" w:type="dxa"/>
          </w:tcPr>
          <w:p w14:paraId="2B24D952" w14:textId="77777777" w:rsidR="002171F9" w:rsidRPr="00C37D2B" w:rsidRDefault="002171F9" w:rsidP="002171F9">
            <w:pPr>
              <w:pStyle w:val="TAL"/>
              <w:rPr>
                <w:lang w:eastAsia="ja-JP"/>
              </w:rPr>
            </w:pPr>
            <w:r w:rsidRPr="00C37D2B">
              <w:rPr>
                <w:lang w:eastAsia="ja-JP"/>
              </w:rPr>
              <w:t>Maximum no. of equivalent PLMN Ids. Value is 15.</w:t>
            </w:r>
          </w:p>
        </w:tc>
      </w:tr>
      <w:tr w:rsidR="002171F9" w:rsidRPr="00C37D2B" w14:paraId="2D98D903" w14:textId="77777777" w:rsidTr="00352110">
        <w:tc>
          <w:tcPr>
            <w:tcW w:w="3686" w:type="dxa"/>
          </w:tcPr>
          <w:p w14:paraId="26A24C6F" w14:textId="77777777" w:rsidR="002171F9" w:rsidRPr="00C37D2B" w:rsidRDefault="002171F9" w:rsidP="002171F9">
            <w:pPr>
              <w:pStyle w:val="TAL"/>
              <w:rPr>
                <w:lang w:eastAsia="ja-JP"/>
              </w:rPr>
            </w:pPr>
            <w:r w:rsidRPr="00C37D2B">
              <w:rPr>
                <w:rFonts w:eastAsia="MS Mincho"/>
                <w:lang w:eastAsia="ja-JP"/>
              </w:rPr>
              <w:t>m</w:t>
            </w:r>
            <w:r w:rsidRPr="00C37D2B">
              <w:rPr>
                <w:lang w:eastAsia="ja-JP"/>
              </w:rPr>
              <w:t>axnoofEPLMNsPlusOne</w:t>
            </w:r>
          </w:p>
        </w:tc>
        <w:tc>
          <w:tcPr>
            <w:tcW w:w="5670" w:type="dxa"/>
          </w:tcPr>
          <w:p w14:paraId="3B5B0342" w14:textId="77777777" w:rsidR="002171F9" w:rsidRPr="00C37D2B" w:rsidRDefault="002171F9" w:rsidP="002171F9">
            <w:pPr>
              <w:pStyle w:val="TAL"/>
              <w:rPr>
                <w:lang w:eastAsia="ja-JP"/>
              </w:rPr>
            </w:pPr>
            <w:r w:rsidRPr="00C37D2B">
              <w:rPr>
                <w:lang w:eastAsia="ja-JP"/>
              </w:rPr>
              <w:t>Maximum no. of equivalent PLMN Ids plus one. Value is 16.</w:t>
            </w:r>
          </w:p>
        </w:tc>
      </w:tr>
      <w:tr w:rsidR="002171F9" w:rsidRPr="00C37D2B" w14:paraId="0D61370A" w14:textId="77777777" w:rsidTr="00352110">
        <w:tc>
          <w:tcPr>
            <w:tcW w:w="3686" w:type="dxa"/>
          </w:tcPr>
          <w:p w14:paraId="5BCA205B" w14:textId="77777777" w:rsidR="002171F9" w:rsidRPr="00C37D2B" w:rsidRDefault="002171F9" w:rsidP="002171F9">
            <w:pPr>
              <w:pStyle w:val="TAL"/>
              <w:rPr>
                <w:rFonts w:eastAsia="MS Mincho"/>
                <w:lang w:eastAsia="ja-JP"/>
              </w:rPr>
            </w:pPr>
            <w:r w:rsidRPr="00C37D2B">
              <w:rPr>
                <w:rFonts w:eastAsia="MS Mincho"/>
                <w:lang w:eastAsia="ja-JP"/>
              </w:rPr>
              <w:t>maxnoofForbTACs</w:t>
            </w:r>
          </w:p>
        </w:tc>
        <w:tc>
          <w:tcPr>
            <w:tcW w:w="5670" w:type="dxa"/>
          </w:tcPr>
          <w:p w14:paraId="74481BD9" w14:textId="77777777" w:rsidR="002171F9" w:rsidRPr="00C37D2B" w:rsidRDefault="002171F9" w:rsidP="002171F9">
            <w:pPr>
              <w:pStyle w:val="TAL"/>
              <w:rPr>
                <w:lang w:eastAsia="ja-JP"/>
              </w:rPr>
            </w:pPr>
            <w:r w:rsidRPr="00C37D2B">
              <w:rPr>
                <w:lang w:eastAsia="ja-JP"/>
              </w:rPr>
              <w:t>Maximum no. of forbidden Tracking Area Codes. Value is 4096.</w:t>
            </w:r>
          </w:p>
        </w:tc>
      </w:tr>
      <w:tr w:rsidR="002171F9" w:rsidRPr="00C37D2B" w14:paraId="55C8A94E" w14:textId="77777777" w:rsidTr="00352110">
        <w:tc>
          <w:tcPr>
            <w:tcW w:w="3686" w:type="dxa"/>
          </w:tcPr>
          <w:p w14:paraId="658940FD" w14:textId="77777777" w:rsidR="002171F9" w:rsidRPr="00C37D2B" w:rsidRDefault="002171F9" w:rsidP="002171F9">
            <w:pPr>
              <w:pStyle w:val="TAL"/>
              <w:rPr>
                <w:rFonts w:eastAsia="MS Mincho"/>
                <w:lang w:eastAsia="ja-JP"/>
              </w:rPr>
            </w:pPr>
            <w:r w:rsidRPr="00C37D2B">
              <w:rPr>
                <w:rFonts w:eastAsia="MS Mincho"/>
                <w:lang w:eastAsia="ja-JP"/>
              </w:rPr>
              <w:t>maxnoofForbLACs</w:t>
            </w:r>
          </w:p>
        </w:tc>
        <w:tc>
          <w:tcPr>
            <w:tcW w:w="5670" w:type="dxa"/>
          </w:tcPr>
          <w:p w14:paraId="5D8F1941" w14:textId="77777777" w:rsidR="002171F9" w:rsidRPr="00C37D2B" w:rsidRDefault="002171F9" w:rsidP="002171F9">
            <w:pPr>
              <w:pStyle w:val="TAL"/>
              <w:rPr>
                <w:lang w:eastAsia="ja-JP"/>
              </w:rPr>
            </w:pPr>
            <w:r w:rsidRPr="00C37D2B">
              <w:rPr>
                <w:lang w:eastAsia="ja-JP"/>
              </w:rPr>
              <w:t>Maximum no. of forbidden Location Area Codes. Value is 4096.</w:t>
            </w:r>
          </w:p>
        </w:tc>
      </w:tr>
    </w:tbl>
    <w:p w14:paraId="0E13F53F" w14:textId="77777777" w:rsidR="002171F9" w:rsidRPr="00C37D2B" w:rsidRDefault="002171F9" w:rsidP="002171F9"/>
    <w:p w14:paraId="2EB4388C" w14:textId="77777777" w:rsidR="002171F9" w:rsidRPr="00C37D2B" w:rsidRDefault="002171F9" w:rsidP="002171F9">
      <w:pPr>
        <w:pStyle w:val="Heading3"/>
      </w:pPr>
      <w:bookmarkStart w:id="3125" w:name="_Toc20954467"/>
      <w:bookmarkStart w:id="3126" w:name="_Toc29902471"/>
      <w:bookmarkStart w:id="3127" w:name="_Toc29906475"/>
      <w:bookmarkStart w:id="3128" w:name="_Toc36550465"/>
      <w:bookmarkStart w:id="3129" w:name="_Toc45104222"/>
      <w:bookmarkStart w:id="3130" w:name="_Toc45227718"/>
      <w:bookmarkStart w:id="3131" w:name="_Toc45891532"/>
      <w:r w:rsidRPr="00C37D2B">
        <w:t>9.2.4</w:t>
      </w:r>
      <w:r w:rsidRPr="00C37D2B">
        <w:tab/>
        <w:t>PLMN Identity</w:t>
      </w:r>
      <w:bookmarkEnd w:id="3125"/>
      <w:bookmarkEnd w:id="3126"/>
      <w:bookmarkEnd w:id="3127"/>
      <w:bookmarkEnd w:id="3128"/>
      <w:bookmarkEnd w:id="3129"/>
      <w:bookmarkEnd w:id="3130"/>
      <w:bookmarkEnd w:id="3131"/>
    </w:p>
    <w:p w14:paraId="52EA1159" w14:textId="77777777" w:rsidR="002171F9" w:rsidRPr="00C37D2B" w:rsidRDefault="002171F9" w:rsidP="002171F9">
      <w:r w:rsidRPr="00C37D2B">
        <w:t>This information element indicates the PLMN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2171F9" w:rsidRPr="00C37D2B" w14:paraId="57B5271C" w14:textId="77777777" w:rsidTr="002171F9">
        <w:trPr>
          <w:jc w:val="center"/>
        </w:trPr>
        <w:tc>
          <w:tcPr>
            <w:tcW w:w="1838" w:type="dxa"/>
          </w:tcPr>
          <w:p w14:paraId="78A86FE6" w14:textId="77777777" w:rsidR="002171F9" w:rsidRPr="00C37D2B" w:rsidRDefault="002171F9" w:rsidP="002171F9">
            <w:pPr>
              <w:pStyle w:val="TAH"/>
              <w:rPr>
                <w:lang w:eastAsia="ja-JP"/>
              </w:rPr>
            </w:pPr>
            <w:r w:rsidRPr="00C37D2B">
              <w:rPr>
                <w:lang w:eastAsia="ja-JP"/>
              </w:rPr>
              <w:t>IE/Group Name</w:t>
            </w:r>
          </w:p>
        </w:tc>
        <w:tc>
          <w:tcPr>
            <w:tcW w:w="1260" w:type="dxa"/>
          </w:tcPr>
          <w:p w14:paraId="70D9D252" w14:textId="77777777" w:rsidR="002171F9" w:rsidRPr="00C37D2B" w:rsidRDefault="002171F9" w:rsidP="002171F9">
            <w:pPr>
              <w:pStyle w:val="TAH"/>
              <w:rPr>
                <w:lang w:eastAsia="ja-JP"/>
              </w:rPr>
            </w:pPr>
            <w:r w:rsidRPr="00C37D2B">
              <w:rPr>
                <w:lang w:eastAsia="ja-JP"/>
              </w:rPr>
              <w:t>Presence</w:t>
            </w:r>
          </w:p>
        </w:tc>
        <w:tc>
          <w:tcPr>
            <w:tcW w:w="900" w:type="dxa"/>
          </w:tcPr>
          <w:p w14:paraId="6F669915" w14:textId="77777777" w:rsidR="002171F9" w:rsidRPr="00C37D2B" w:rsidRDefault="002171F9" w:rsidP="002171F9">
            <w:pPr>
              <w:pStyle w:val="TAH"/>
              <w:rPr>
                <w:lang w:eastAsia="ja-JP"/>
              </w:rPr>
            </w:pPr>
            <w:r w:rsidRPr="00C37D2B">
              <w:rPr>
                <w:lang w:eastAsia="ja-JP"/>
              </w:rPr>
              <w:t>Range</w:t>
            </w:r>
          </w:p>
        </w:tc>
        <w:tc>
          <w:tcPr>
            <w:tcW w:w="1980" w:type="dxa"/>
          </w:tcPr>
          <w:p w14:paraId="4E0BC03A" w14:textId="77777777" w:rsidR="002171F9" w:rsidRPr="00C37D2B" w:rsidRDefault="002171F9" w:rsidP="002171F9">
            <w:pPr>
              <w:pStyle w:val="TAH"/>
              <w:rPr>
                <w:lang w:eastAsia="ja-JP"/>
              </w:rPr>
            </w:pPr>
            <w:r w:rsidRPr="00C37D2B">
              <w:rPr>
                <w:lang w:eastAsia="ja-JP"/>
              </w:rPr>
              <w:t>IE type and reference</w:t>
            </w:r>
          </w:p>
        </w:tc>
        <w:tc>
          <w:tcPr>
            <w:tcW w:w="3378" w:type="dxa"/>
          </w:tcPr>
          <w:p w14:paraId="33DA45D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816D1AD" w14:textId="77777777" w:rsidTr="002171F9">
        <w:trPr>
          <w:jc w:val="center"/>
        </w:trPr>
        <w:tc>
          <w:tcPr>
            <w:tcW w:w="1838" w:type="dxa"/>
          </w:tcPr>
          <w:p w14:paraId="5BAA4240" w14:textId="77777777" w:rsidR="002171F9" w:rsidRPr="00C37D2B" w:rsidRDefault="002171F9" w:rsidP="002171F9">
            <w:pPr>
              <w:pStyle w:val="TAL"/>
              <w:rPr>
                <w:lang w:eastAsia="ja-JP"/>
              </w:rPr>
            </w:pPr>
            <w:r w:rsidRPr="00C37D2B">
              <w:rPr>
                <w:lang w:eastAsia="ja-JP"/>
              </w:rPr>
              <w:t>PLMN Identity</w:t>
            </w:r>
          </w:p>
        </w:tc>
        <w:tc>
          <w:tcPr>
            <w:tcW w:w="1260" w:type="dxa"/>
          </w:tcPr>
          <w:p w14:paraId="2DBC6C5D" w14:textId="77777777" w:rsidR="002171F9" w:rsidRPr="00C37D2B" w:rsidRDefault="002171F9" w:rsidP="002171F9">
            <w:pPr>
              <w:pStyle w:val="TAL"/>
              <w:rPr>
                <w:lang w:eastAsia="ja-JP"/>
              </w:rPr>
            </w:pPr>
            <w:r w:rsidRPr="00C37D2B">
              <w:rPr>
                <w:lang w:eastAsia="ja-JP"/>
              </w:rPr>
              <w:t>M</w:t>
            </w:r>
          </w:p>
        </w:tc>
        <w:tc>
          <w:tcPr>
            <w:tcW w:w="900" w:type="dxa"/>
          </w:tcPr>
          <w:p w14:paraId="309600D4" w14:textId="77777777" w:rsidR="002171F9" w:rsidRPr="00C37D2B" w:rsidRDefault="002171F9" w:rsidP="002171F9">
            <w:pPr>
              <w:pStyle w:val="TAL"/>
              <w:rPr>
                <w:lang w:eastAsia="ja-JP"/>
              </w:rPr>
            </w:pPr>
          </w:p>
        </w:tc>
        <w:tc>
          <w:tcPr>
            <w:tcW w:w="1980" w:type="dxa"/>
          </w:tcPr>
          <w:p w14:paraId="05AAA514" w14:textId="77777777" w:rsidR="002171F9" w:rsidRPr="00C37D2B" w:rsidRDefault="002171F9" w:rsidP="002171F9">
            <w:pPr>
              <w:pStyle w:val="TAL"/>
              <w:rPr>
                <w:lang w:eastAsia="ja-JP"/>
              </w:rPr>
            </w:pPr>
            <w:r w:rsidRPr="00C37D2B">
              <w:rPr>
                <w:lang w:eastAsia="ja-JP"/>
              </w:rPr>
              <w:t>OCTET STRING (3)</w:t>
            </w:r>
          </w:p>
        </w:tc>
        <w:tc>
          <w:tcPr>
            <w:tcW w:w="3378" w:type="dxa"/>
          </w:tcPr>
          <w:p w14:paraId="7E8B9E7E" w14:textId="77777777" w:rsidR="002171F9" w:rsidRPr="00C37D2B" w:rsidRDefault="002171F9" w:rsidP="002171F9">
            <w:pPr>
              <w:pStyle w:val="TAL"/>
              <w:rPr>
                <w:lang w:eastAsia="ja-JP"/>
              </w:rPr>
            </w:pPr>
            <w:r w:rsidRPr="00C37D2B">
              <w:rPr>
                <w:lang w:eastAsia="ja-JP"/>
              </w:rPr>
              <w:t>- digits 0 to 9, encoded 0000 to 1001,</w:t>
            </w:r>
          </w:p>
          <w:p w14:paraId="4D4C4ABF" w14:textId="77777777" w:rsidR="002171F9" w:rsidRPr="00C37D2B" w:rsidRDefault="002171F9" w:rsidP="002171F9">
            <w:pPr>
              <w:pStyle w:val="TAL"/>
              <w:rPr>
                <w:lang w:eastAsia="ja-JP"/>
              </w:rPr>
            </w:pPr>
            <w:r w:rsidRPr="00C37D2B">
              <w:rPr>
                <w:lang w:eastAsia="ja-JP"/>
              </w:rPr>
              <w:t>- 1111 used as filler digit,</w:t>
            </w:r>
          </w:p>
          <w:p w14:paraId="02DC6EB6" w14:textId="77777777" w:rsidR="002171F9" w:rsidRPr="00C37D2B" w:rsidRDefault="002171F9" w:rsidP="002171F9">
            <w:pPr>
              <w:pStyle w:val="TAL"/>
              <w:rPr>
                <w:lang w:eastAsia="ja-JP"/>
              </w:rPr>
            </w:pPr>
            <w:r w:rsidRPr="00C37D2B">
              <w:rPr>
                <w:lang w:eastAsia="ja-JP"/>
              </w:rPr>
              <w:t>two digits per octet,</w:t>
            </w:r>
          </w:p>
          <w:p w14:paraId="5D8FF01E" w14:textId="77777777" w:rsidR="002171F9" w:rsidRPr="00C37D2B" w:rsidRDefault="002171F9" w:rsidP="002171F9">
            <w:pPr>
              <w:pStyle w:val="TAL"/>
              <w:rPr>
                <w:lang w:eastAsia="ja-JP"/>
              </w:rPr>
            </w:pPr>
            <w:r w:rsidRPr="00C37D2B">
              <w:rPr>
                <w:lang w:eastAsia="ja-JP"/>
              </w:rPr>
              <w:t>- bits 4 to 1 of octet n encoding digit 2n-1</w:t>
            </w:r>
          </w:p>
          <w:p w14:paraId="75FB8AFC" w14:textId="77777777" w:rsidR="002171F9" w:rsidRPr="00C37D2B" w:rsidRDefault="002171F9" w:rsidP="002171F9">
            <w:pPr>
              <w:pStyle w:val="TAL"/>
              <w:rPr>
                <w:lang w:eastAsia="ja-JP"/>
              </w:rPr>
            </w:pPr>
            <w:r w:rsidRPr="00C37D2B">
              <w:rPr>
                <w:lang w:eastAsia="ja-JP"/>
              </w:rPr>
              <w:t>- bits 8 to 5 of octet n encoding digit 2n</w:t>
            </w:r>
          </w:p>
          <w:p w14:paraId="4E0FDF74" w14:textId="77777777" w:rsidR="002171F9" w:rsidRPr="00C37D2B" w:rsidRDefault="002171F9" w:rsidP="002171F9">
            <w:pPr>
              <w:pStyle w:val="TAL"/>
              <w:rPr>
                <w:lang w:eastAsia="ja-JP"/>
              </w:rPr>
            </w:pPr>
          </w:p>
          <w:p w14:paraId="51FC535C" w14:textId="77777777" w:rsidR="002171F9" w:rsidRPr="00C37D2B" w:rsidRDefault="002171F9" w:rsidP="002171F9">
            <w:pPr>
              <w:pStyle w:val="TAL"/>
              <w:rPr>
                <w:lang w:eastAsia="ja-JP"/>
              </w:rPr>
            </w:pPr>
            <w:r w:rsidRPr="00C37D2B">
              <w:rPr>
                <w:lang w:eastAsia="ja-JP"/>
              </w:rPr>
              <w:t xml:space="preserve">-The PLMN identity consists of 3 digits from MCC followed by either </w:t>
            </w:r>
            <w:r w:rsidRPr="00C37D2B">
              <w:rPr>
                <w:lang w:eastAsia="ja-JP"/>
              </w:rPr>
              <w:br/>
              <w:t xml:space="preserve">-a filler digit plus 2 digits from MNC (in case of 2 digit MNC) or </w:t>
            </w:r>
            <w:r w:rsidRPr="00C37D2B">
              <w:rPr>
                <w:lang w:eastAsia="ja-JP"/>
              </w:rPr>
              <w:br/>
              <w:t>-3 digits from MNC (in case of a 3 digit MNC).</w:t>
            </w:r>
          </w:p>
        </w:tc>
      </w:tr>
    </w:tbl>
    <w:p w14:paraId="7E76D134" w14:textId="77777777" w:rsidR="002171F9" w:rsidRPr="00C37D2B" w:rsidRDefault="002171F9" w:rsidP="002171F9"/>
    <w:p w14:paraId="2F44C5A8" w14:textId="77777777" w:rsidR="002171F9" w:rsidRPr="00C37D2B" w:rsidRDefault="002171F9" w:rsidP="002171F9">
      <w:pPr>
        <w:pStyle w:val="Heading3"/>
      </w:pPr>
      <w:bookmarkStart w:id="3132" w:name="_Toc20954468"/>
      <w:bookmarkStart w:id="3133" w:name="_Toc29902472"/>
      <w:bookmarkStart w:id="3134" w:name="_Toc29906476"/>
      <w:bookmarkStart w:id="3135" w:name="_Toc36550466"/>
      <w:bookmarkStart w:id="3136" w:name="_Toc45104223"/>
      <w:bookmarkStart w:id="3137" w:name="_Toc45227719"/>
      <w:bookmarkStart w:id="3138" w:name="_Toc45891533"/>
      <w:r w:rsidRPr="00C37D2B">
        <w:t>9.2.5</w:t>
      </w:r>
      <w:r w:rsidRPr="00C37D2B">
        <w:tab/>
        <w:t>DL Forwarding</w:t>
      </w:r>
      <w:bookmarkEnd w:id="3132"/>
      <w:bookmarkEnd w:id="3133"/>
      <w:bookmarkEnd w:id="3134"/>
      <w:bookmarkEnd w:id="3135"/>
      <w:bookmarkEnd w:id="3136"/>
      <w:bookmarkEnd w:id="3137"/>
      <w:bookmarkEnd w:id="3138"/>
    </w:p>
    <w:p w14:paraId="7C5F8AFB" w14:textId="77777777" w:rsidR="002171F9" w:rsidRPr="00C37D2B" w:rsidRDefault="002171F9" w:rsidP="002171F9">
      <w:r w:rsidRPr="00C37D2B">
        <w:t>This element indicates that the E-RAB is proposed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605F165" w14:textId="77777777" w:rsidTr="002171F9">
        <w:trPr>
          <w:jc w:val="center"/>
        </w:trPr>
        <w:tc>
          <w:tcPr>
            <w:tcW w:w="2552" w:type="dxa"/>
          </w:tcPr>
          <w:p w14:paraId="7863ADED" w14:textId="77777777" w:rsidR="002171F9" w:rsidRPr="00C37D2B" w:rsidRDefault="002171F9" w:rsidP="002171F9">
            <w:pPr>
              <w:pStyle w:val="TAH"/>
              <w:rPr>
                <w:lang w:eastAsia="ja-JP"/>
              </w:rPr>
            </w:pPr>
            <w:r w:rsidRPr="00C37D2B">
              <w:rPr>
                <w:lang w:eastAsia="ja-JP"/>
              </w:rPr>
              <w:t>IE/Group Name</w:t>
            </w:r>
          </w:p>
        </w:tc>
        <w:tc>
          <w:tcPr>
            <w:tcW w:w="1134" w:type="dxa"/>
          </w:tcPr>
          <w:p w14:paraId="231448EC" w14:textId="77777777" w:rsidR="002171F9" w:rsidRPr="00C37D2B" w:rsidRDefault="002171F9" w:rsidP="002171F9">
            <w:pPr>
              <w:pStyle w:val="TAH"/>
              <w:rPr>
                <w:lang w:eastAsia="ja-JP"/>
              </w:rPr>
            </w:pPr>
            <w:r w:rsidRPr="00C37D2B">
              <w:rPr>
                <w:lang w:eastAsia="ja-JP"/>
              </w:rPr>
              <w:t>Presence</w:t>
            </w:r>
          </w:p>
        </w:tc>
        <w:tc>
          <w:tcPr>
            <w:tcW w:w="1701" w:type="dxa"/>
          </w:tcPr>
          <w:p w14:paraId="5C3E47E5" w14:textId="77777777" w:rsidR="002171F9" w:rsidRPr="00C37D2B" w:rsidRDefault="002171F9" w:rsidP="002171F9">
            <w:pPr>
              <w:pStyle w:val="TAH"/>
              <w:rPr>
                <w:lang w:eastAsia="ja-JP"/>
              </w:rPr>
            </w:pPr>
            <w:r w:rsidRPr="00C37D2B">
              <w:rPr>
                <w:lang w:eastAsia="ja-JP"/>
              </w:rPr>
              <w:t>Range</w:t>
            </w:r>
          </w:p>
        </w:tc>
        <w:tc>
          <w:tcPr>
            <w:tcW w:w="1559" w:type="dxa"/>
          </w:tcPr>
          <w:p w14:paraId="5C5904F1" w14:textId="77777777" w:rsidR="002171F9" w:rsidRPr="00C37D2B" w:rsidRDefault="002171F9" w:rsidP="002171F9">
            <w:pPr>
              <w:pStyle w:val="TAH"/>
              <w:rPr>
                <w:lang w:eastAsia="ja-JP"/>
              </w:rPr>
            </w:pPr>
            <w:r w:rsidRPr="00C37D2B">
              <w:rPr>
                <w:lang w:eastAsia="ja-JP"/>
              </w:rPr>
              <w:t>IE type and reference</w:t>
            </w:r>
          </w:p>
        </w:tc>
        <w:tc>
          <w:tcPr>
            <w:tcW w:w="2410" w:type="dxa"/>
          </w:tcPr>
          <w:p w14:paraId="5E1F68D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5C08C5F" w14:textId="77777777" w:rsidTr="002171F9">
        <w:trPr>
          <w:jc w:val="center"/>
        </w:trPr>
        <w:tc>
          <w:tcPr>
            <w:tcW w:w="2552" w:type="dxa"/>
          </w:tcPr>
          <w:p w14:paraId="5D0AA21B" w14:textId="77777777" w:rsidR="002171F9" w:rsidRPr="00C37D2B" w:rsidRDefault="002171F9" w:rsidP="002171F9">
            <w:pPr>
              <w:pStyle w:val="TAL"/>
              <w:rPr>
                <w:b/>
                <w:lang w:eastAsia="ja-JP"/>
              </w:rPr>
            </w:pPr>
            <w:r w:rsidRPr="00C37D2B">
              <w:rPr>
                <w:bCs/>
                <w:lang w:eastAsia="ja-JP"/>
              </w:rPr>
              <w:t>DL Forwarding</w:t>
            </w:r>
          </w:p>
        </w:tc>
        <w:tc>
          <w:tcPr>
            <w:tcW w:w="1134" w:type="dxa"/>
          </w:tcPr>
          <w:p w14:paraId="7BF9CDBB" w14:textId="77777777" w:rsidR="002171F9" w:rsidRPr="00C37D2B" w:rsidRDefault="002171F9" w:rsidP="002171F9">
            <w:pPr>
              <w:pStyle w:val="TAL"/>
              <w:rPr>
                <w:lang w:eastAsia="ja-JP"/>
              </w:rPr>
            </w:pPr>
            <w:r w:rsidRPr="00C37D2B">
              <w:rPr>
                <w:lang w:eastAsia="ja-JP"/>
              </w:rPr>
              <w:t>M</w:t>
            </w:r>
          </w:p>
        </w:tc>
        <w:tc>
          <w:tcPr>
            <w:tcW w:w="1701" w:type="dxa"/>
          </w:tcPr>
          <w:p w14:paraId="39567CAA" w14:textId="77777777" w:rsidR="002171F9" w:rsidRPr="00C37D2B" w:rsidRDefault="002171F9" w:rsidP="002171F9">
            <w:pPr>
              <w:pStyle w:val="TAL"/>
              <w:rPr>
                <w:lang w:eastAsia="ja-JP"/>
              </w:rPr>
            </w:pPr>
          </w:p>
        </w:tc>
        <w:tc>
          <w:tcPr>
            <w:tcW w:w="1559" w:type="dxa"/>
          </w:tcPr>
          <w:p w14:paraId="45F957CE" w14:textId="77777777" w:rsidR="002171F9" w:rsidRPr="00C37D2B" w:rsidRDefault="002171F9" w:rsidP="002171F9">
            <w:pPr>
              <w:pStyle w:val="TAL"/>
              <w:rPr>
                <w:lang w:eastAsia="ja-JP"/>
              </w:rPr>
            </w:pPr>
            <w:r w:rsidRPr="00C37D2B">
              <w:rPr>
                <w:lang w:eastAsia="ja-JP"/>
              </w:rPr>
              <w:t>ENUMERATED (DL forwarding proposed, …)</w:t>
            </w:r>
          </w:p>
        </w:tc>
        <w:tc>
          <w:tcPr>
            <w:tcW w:w="2410" w:type="dxa"/>
          </w:tcPr>
          <w:p w14:paraId="09AA4FB5" w14:textId="77777777" w:rsidR="002171F9" w:rsidRPr="00C37D2B" w:rsidRDefault="002171F9" w:rsidP="002171F9">
            <w:pPr>
              <w:pStyle w:val="TAL"/>
              <w:rPr>
                <w:lang w:eastAsia="ja-JP"/>
              </w:rPr>
            </w:pPr>
          </w:p>
        </w:tc>
      </w:tr>
    </w:tbl>
    <w:p w14:paraId="26D60C81" w14:textId="77777777" w:rsidR="002171F9" w:rsidRPr="00C37D2B" w:rsidRDefault="002171F9" w:rsidP="002171F9"/>
    <w:p w14:paraId="7CAA6B3B" w14:textId="77777777" w:rsidR="002171F9" w:rsidRPr="00C37D2B" w:rsidRDefault="002171F9" w:rsidP="002171F9">
      <w:pPr>
        <w:pStyle w:val="Heading3"/>
      </w:pPr>
      <w:bookmarkStart w:id="3139" w:name="_Toc20954469"/>
      <w:bookmarkStart w:id="3140" w:name="_Toc29902473"/>
      <w:bookmarkStart w:id="3141" w:name="_Toc29906477"/>
      <w:bookmarkStart w:id="3142" w:name="_Toc36550467"/>
      <w:bookmarkStart w:id="3143" w:name="_Toc45104224"/>
      <w:bookmarkStart w:id="3144" w:name="_Toc45227720"/>
      <w:bookmarkStart w:id="3145" w:name="_Toc45891534"/>
      <w:r w:rsidRPr="00C37D2B">
        <w:t>9.2.6</w:t>
      </w:r>
      <w:r w:rsidRPr="00C37D2B">
        <w:tab/>
        <w:t>Cause</w:t>
      </w:r>
      <w:bookmarkEnd w:id="3139"/>
      <w:bookmarkEnd w:id="3140"/>
      <w:bookmarkEnd w:id="3141"/>
      <w:bookmarkEnd w:id="3142"/>
      <w:bookmarkEnd w:id="3143"/>
      <w:bookmarkEnd w:id="3144"/>
      <w:bookmarkEnd w:id="3145"/>
    </w:p>
    <w:p w14:paraId="30E0A361" w14:textId="77777777" w:rsidR="002171F9" w:rsidRPr="00C37D2B" w:rsidRDefault="002171F9" w:rsidP="002171F9">
      <w:r w:rsidRPr="00C37D2B">
        <w:t>The purpose of the cause information element is to indicate the reason for a particular event for the whole protocol.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61"/>
        <w:gridCol w:w="3060"/>
        <w:gridCol w:w="1507"/>
      </w:tblGrid>
      <w:tr w:rsidR="002171F9" w:rsidRPr="00C37D2B" w14:paraId="4DCFEC48" w14:textId="77777777" w:rsidTr="002171F9">
        <w:trPr>
          <w:jc w:val="center"/>
        </w:trPr>
        <w:tc>
          <w:tcPr>
            <w:tcW w:w="2551" w:type="dxa"/>
          </w:tcPr>
          <w:p w14:paraId="34E89E46" w14:textId="77777777" w:rsidR="002171F9" w:rsidRPr="00C37D2B" w:rsidRDefault="002171F9" w:rsidP="002171F9">
            <w:pPr>
              <w:pStyle w:val="TAH"/>
              <w:rPr>
                <w:lang w:eastAsia="ja-JP"/>
              </w:rPr>
            </w:pPr>
            <w:r w:rsidRPr="00C37D2B">
              <w:rPr>
                <w:lang w:eastAsia="ja-JP"/>
              </w:rPr>
              <w:t>IE/Group Name</w:t>
            </w:r>
          </w:p>
        </w:tc>
        <w:tc>
          <w:tcPr>
            <w:tcW w:w="1134" w:type="dxa"/>
          </w:tcPr>
          <w:p w14:paraId="5B0CBBB2" w14:textId="77777777" w:rsidR="002171F9" w:rsidRPr="00C37D2B" w:rsidRDefault="002171F9" w:rsidP="002171F9">
            <w:pPr>
              <w:pStyle w:val="TAH"/>
              <w:rPr>
                <w:lang w:eastAsia="ja-JP"/>
              </w:rPr>
            </w:pPr>
            <w:r w:rsidRPr="00C37D2B">
              <w:rPr>
                <w:lang w:eastAsia="ja-JP"/>
              </w:rPr>
              <w:t>Presence</w:t>
            </w:r>
          </w:p>
        </w:tc>
        <w:tc>
          <w:tcPr>
            <w:tcW w:w="961" w:type="dxa"/>
          </w:tcPr>
          <w:p w14:paraId="12897475" w14:textId="77777777" w:rsidR="002171F9" w:rsidRPr="00C37D2B" w:rsidRDefault="002171F9" w:rsidP="002171F9">
            <w:pPr>
              <w:pStyle w:val="TAH"/>
              <w:rPr>
                <w:lang w:eastAsia="ja-JP"/>
              </w:rPr>
            </w:pPr>
            <w:r w:rsidRPr="00C37D2B">
              <w:rPr>
                <w:lang w:eastAsia="ja-JP"/>
              </w:rPr>
              <w:t>Range</w:t>
            </w:r>
          </w:p>
        </w:tc>
        <w:tc>
          <w:tcPr>
            <w:tcW w:w="3060" w:type="dxa"/>
          </w:tcPr>
          <w:p w14:paraId="3E456959" w14:textId="77777777" w:rsidR="002171F9" w:rsidRPr="00C37D2B" w:rsidRDefault="002171F9" w:rsidP="002171F9">
            <w:pPr>
              <w:pStyle w:val="TAH"/>
              <w:rPr>
                <w:lang w:eastAsia="ja-JP"/>
              </w:rPr>
            </w:pPr>
            <w:r w:rsidRPr="00C37D2B">
              <w:rPr>
                <w:lang w:eastAsia="ja-JP"/>
              </w:rPr>
              <w:t>IE Type and Reference</w:t>
            </w:r>
          </w:p>
        </w:tc>
        <w:tc>
          <w:tcPr>
            <w:tcW w:w="1507" w:type="dxa"/>
          </w:tcPr>
          <w:p w14:paraId="07E741B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9471E02" w14:textId="77777777" w:rsidTr="002171F9">
        <w:trPr>
          <w:jc w:val="center"/>
        </w:trPr>
        <w:tc>
          <w:tcPr>
            <w:tcW w:w="2551" w:type="dxa"/>
          </w:tcPr>
          <w:p w14:paraId="3CA85CD9" w14:textId="77777777" w:rsidR="002171F9" w:rsidRPr="00C37D2B" w:rsidRDefault="002171F9" w:rsidP="002171F9">
            <w:pPr>
              <w:pStyle w:val="TAL"/>
              <w:rPr>
                <w:lang w:eastAsia="ja-JP"/>
              </w:rPr>
            </w:pPr>
            <w:r w:rsidRPr="00C37D2B">
              <w:rPr>
                <w:lang w:eastAsia="ja-JP"/>
              </w:rPr>
              <w:t>CHOICE Cause Group</w:t>
            </w:r>
          </w:p>
        </w:tc>
        <w:tc>
          <w:tcPr>
            <w:tcW w:w="1134" w:type="dxa"/>
          </w:tcPr>
          <w:p w14:paraId="21FED0BE" w14:textId="77777777" w:rsidR="002171F9" w:rsidRPr="00C37D2B" w:rsidRDefault="002171F9" w:rsidP="002171F9">
            <w:pPr>
              <w:pStyle w:val="TAL"/>
              <w:rPr>
                <w:lang w:eastAsia="ja-JP"/>
              </w:rPr>
            </w:pPr>
            <w:r w:rsidRPr="00C37D2B">
              <w:rPr>
                <w:lang w:eastAsia="ja-JP"/>
              </w:rPr>
              <w:t>M</w:t>
            </w:r>
          </w:p>
        </w:tc>
        <w:tc>
          <w:tcPr>
            <w:tcW w:w="961" w:type="dxa"/>
          </w:tcPr>
          <w:p w14:paraId="479ACFAE" w14:textId="77777777" w:rsidR="002171F9" w:rsidRPr="00C37D2B" w:rsidRDefault="002171F9" w:rsidP="002171F9">
            <w:pPr>
              <w:pStyle w:val="TAL"/>
              <w:rPr>
                <w:lang w:eastAsia="ja-JP"/>
              </w:rPr>
            </w:pPr>
          </w:p>
        </w:tc>
        <w:tc>
          <w:tcPr>
            <w:tcW w:w="3060" w:type="dxa"/>
          </w:tcPr>
          <w:p w14:paraId="191E2B11" w14:textId="77777777" w:rsidR="002171F9" w:rsidRPr="00C37D2B" w:rsidRDefault="002171F9" w:rsidP="002171F9">
            <w:pPr>
              <w:pStyle w:val="TAL"/>
              <w:rPr>
                <w:lang w:eastAsia="ja-JP"/>
              </w:rPr>
            </w:pPr>
          </w:p>
        </w:tc>
        <w:tc>
          <w:tcPr>
            <w:tcW w:w="1507" w:type="dxa"/>
          </w:tcPr>
          <w:p w14:paraId="3566F162" w14:textId="77777777" w:rsidR="002171F9" w:rsidRPr="00C37D2B" w:rsidRDefault="002171F9" w:rsidP="002171F9">
            <w:pPr>
              <w:pStyle w:val="TAL"/>
              <w:rPr>
                <w:lang w:eastAsia="ja-JP"/>
              </w:rPr>
            </w:pPr>
          </w:p>
        </w:tc>
      </w:tr>
      <w:tr w:rsidR="002171F9" w:rsidRPr="00C37D2B" w14:paraId="59E4D8E1" w14:textId="77777777" w:rsidTr="002171F9">
        <w:trPr>
          <w:jc w:val="center"/>
        </w:trPr>
        <w:tc>
          <w:tcPr>
            <w:tcW w:w="2551" w:type="dxa"/>
          </w:tcPr>
          <w:p w14:paraId="485711A9" w14:textId="77777777" w:rsidR="002171F9" w:rsidRPr="00C37D2B" w:rsidRDefault="002171F9" w:rsidP="002171F9">
            <w:pPr>
              <w:pStyle w:val="TAL"/>
              <w:ind w:left="142"/>
              <w:rPr>
                <w:i/>
                <w:iCs/>
                <w:lang w:eastAsia="ja-JP"/>
              </w:rPr>
            </w:pPr>
            <w:r w:rsidRPr="00C37D2B">
              <w:rPr>
                <w:i/>
                <w:iCs/>
                <w:lang w:eastAsia="ja-JP"/>
              </w:rPr>
              <w:t>&gt;Radio Network Layer</w:t>
            </w:r>
          </w:p>
        </w:tc>
        <w:tc>
          <w:tcPr>
            <w:tcW w:w="1134" w:type="dxa"/>
          </w:tcPr>
          <w:p w14:paraId="4F4D5F8E" w14:textId="77777777" w:rsidR="002171F9" w:rsidRPr="00C37D2B" w:rsidRDefault="002171F9" w:rsidP="002171F9">
            <w:pPr>
              <w:pStyle w:val="TAL"/>
              <w:rPr>
                <w:lang w:eastAsia="ja-JP"/>
              </w:rPr>
            </w:pPr>
          </w:p>
        </w:tc>
        <w:tc>
          <w:tcPr>
            <w:tcW w:w="961" w:type="dxa"/>
          </w:tcPr>
          <w:p w14:paraId="66579849" w14:textId="77777777" w:rsidR="002171F9" w:rsidRPr="00C37D2B" w:rsidRDefault="002171F9" w:rsidP="002171F9">
            <w:pPr>
              <w:pStyle w:val="TAL"/>
              <w:rPr>
                <w:lang w:eastAsia="ja-JP"/>
              </w:rPr>
            </w:pPr>
          </w:p>
        </w:tc>
        <w:tc>
          <w:tcPr>
            <w:tcW w:w="3060" w:type="dxa"/>
          </w:tcPr>
          <w:p w14:paraId="497A1038" w14:textId="77777777" w:rsidR="002171F9" w:rsidRPr="00C37D2B" w:rsidRDefault="002171F9" w:rsidP="002171F9">
            <w:pPr>
              <w:pStyle w:val="TAL"/>
              <w:rPr>
                <w:lang w:eastAsia="ja-JP"/>
              </w:rPr>
            </w:pPr>
          </w:p>
        </w:tc>
        <w:tc>
          <w:tcPr>
            <w:tcW w:w="1507" w:type="dxa"/>
          </w:tcPr>
          <w:p w14:paraId="6ACD1D2B" w14:textId="77777777" w:rsidR="002171F9" w:rsidRPr="00C37D2B" w:rsidRDefault="002171F9" w:rsidP="002171F9">
            <w:pPr>
              <w:pStyle w:val="TAL"/>
              <w:rPr>
                <w:lang w:eastAsia="ja-JP"/>
              </w:rPr>
            </w:pPr>
          </w:p>
        </w:tc>
      </w:tr>
      <w:tr w:rsidR="002171F9" w:rsidRPr="00C37D2B" w14:paraId="4F585E55" w14:textId="77777777" w:rsidTr="002171F9">
        <w:trPr>
          <w:jc w:val="center"/>
        </w:trPr>
        <w:tc>
          <w:tcPr>
            <w:tcW w:w="2551" w:type="dxa"/>
          </w:tcPr>
          <w:p w14:paraId="3B611D0F" w14:textId="77777777" w:rsidR="002171F9" w:rsidRPr="00C37D2B" w:rsidRDefault="002171F9" w:rsidP="002171F9">
            <w:pPr>
              <w:pStyle w:val="TAL"/>
              <w:ind w:left="284"/>
              <w:rPr>
                <w:lang w:eastAsia="ja-JP"/>
              </w:rPr>
            </w:pPr>
            <w:r w:rsidRPr="00C37D2B">
              <w:rPr>
                <w:lang w:eastAsia="ja-JP"/>
              </w:rPr>
              <w:t xml:space="preserve">&gt;&gt;Radio Network Layer Cause </w:t>
            </w:r>
          </w:p>
        </w:tc>
        <w:tc>
          <w:tcPr>
            <w:tcW w:w="1134" w:type="dxa"/>
          </w:tcPr>
          <w:p w14:paraId="17A4A2D1" w14:textId="77777777" w:rsidR="002171F9" w:rsidRPr="00C37D2B" w:rsidRDefault="002171F9" w:rsidP="002171F9">
            <w:pPr>
              <w:pStyle w:val="TAL"/>
              <w:rPr>
                <w:lang w:eastAsia="ja-JP"/>
              </w:rPr>
            </w:pPr>
            <w:r w:rsidRPr="00C37D2B">
              <w:rPr>
                <w:lang w:eastAsia="ja-JP"/>
              </w:rPr>
              <w:t>M</w:t>
            </w:r>
          </w:p>
        </w:tc>
        <w:tc>
          <w:tcPr>
            <w:tcW w:w="961" w:type="dxa"/>
          </w:tcPr>
          <w:p w14:paraId="2206E1A7" w14:textId="77777777" w:rsidR="002171F9" w:rsidRPr="00C37D2B" w:rsidRDefault="002171F9" w:rsidP="002171F9">
            <w:pPr>
              <w:pStyle w:val="TAL"/>
              <w:rPr>
                <w:lang w:eastAsia="ja-JP"/>
              </w:rPr>
            </w:pPr>
          </w:p>
        </w:tc>
        <w:tc>
          <w:tcPr>
            <w:tcW w:w="3060" w:type="dxa"/>
          </w:tcPr>
          <w:p w14:paraId="7D0B8035" w14:textId="77777777" w:rsidR="002171F9" w:rsidRPr="00C37D2B" w:rsidRDefault="002171F9" w:rsidP="002171F9">
            <w:pPr>
              <w:pStyle w:val="TAL"/>
              <w:rPr>
                <w:lang w:eastAsia="ja-JP"/>
              </w:rPr>
            </w:pPr>
            <w:r w:rsidRPr="00C37D2B">
              <w:rPr>
                <w:lang w:eastAsia="ja-JP"/>
              </w:rPr>
              <w:t>ENUMERATED</w:t>
            </w:r>
          </w:p>
          <w:p w14:paraId="3D426877" w14:textId="77777777" w:rsidR="002171F9" w:rsidRPr="00C37D2B" w:rsidRDefault="002171F9" w:rsidP="002171F9">
            <w:pPr>
              <w:pStyle w:val="TAL"/>
              <w:rPr>
                <w:lang w:eastAsia="ja-JP"/>
              </w:rPr>
            </w:pPr>
            <w:r w:rsidRPr="00C37D2B">
              <w:rPr>
                <w:lang w:eastAsia="ja-JP"/>
              </w:rPr>
              <w:t>(Handover Desirable for Radio Reasons,</w:t>
            </w:r>
          </w:p>
          <w:p w14:paraId="37AE76C5" w14:textId="77777777" w:rsidR="002171F9" w:rsidRPr="00C37D2B" w:rsidRDefault="002171F9" w:rsidP="002171F9">
            <w:pPr>
              <w:pStyle w:val="TAL"/>
              <w:rPr>
                <w:lang w:eastAsia="ja-JP"/>
              </w:rPr>
            </w:pPr>
            <w:r w:rsidRPr="00C37D2B">
              <w:rPr>
                <w:lang w:eastAsia="ja-JP"/>
              </w:rPr>
              <w:t>Time Critical Handover,</w:t>
            </w:r>
          </w:p>
          <w:p w14:paraId="3B0F3FBB" w14:textId="77777777" w:rsidR="002171F9" w:rsidRPr="00C37D2B" w:rsidRDefault="002171F9" w:rsidP="002171F9">
            <w:pPr>
              <w:pStyle w:val="TAL"/>
              <w:rPr>
                <w:lang w:eastAsia="ja-JP"/>
              </w:rPr>
            </w:pPr>
            <w:r w:rsidRPr="00C37D2B">
              <w:rPr>
                <w:lang w:eastAsia="ja-JP"/>
              </w:rPr>
              <w:t>Resource Optimisation Handover,</w:t>
            </w:r>
          </w:p>
          <w:p w14:paraId="530CAC71" w14:textId="77777777" w:rsidR="002171F9" w:rsidRPr="00C37D2B" w:rsidRDefault="002171F9" w:rsidP="002171F9">
            <w:pPr>
              <w:pStyle w:val="TAL"/>
              <w:rPr>
                <w:lang w:eastAsia="ja-JP"/>
              </w:rPr>
            </w:pPr>
            <w:r w:rsidRPr="00C37D2B">
              <w:rPr>
                <w:lang w:eastAsia="ja-JP"/>
              </w:rPr>
              <w:t>Reduce Load in Serving Cell,</w:t>
            </w:r>
          </w:p>
          <w:p w14:paraId="28405E24" w14:textId="77777777" w:rsidR="002171F9" w:rsidRPr="00C37D2B" w:rsidRDefault="002171F9" w:rsidP="002171F9">
            <w:pPr>
              <w:pStyle w:val="TAL"/>
              <w:rPr>
                <w:lang w:eastAsia="ja-JP"/>
              </w:rPr>
            </w:pPr>
            <w:r w:rsidRPr="00C37D2B">
              <w:rPr>
                <w:lang w:eastAsia="ja-JP"/>
              </w:rPr>
              <w:t>Partial Handover,</w:t>
            </w:r>
          </w:p>
          <w:p w14:paraId="486864EB" w14:textId="77777777" w:rsidR="002171F9" w:rsidRPr="00C37D2B" w:rsidRDefault="002171F9" w:rsidP="002171F9">
            <w:pPr>
              <w:pStyle w:val="TAL"/>
              <w:rPr>
                <w:sz w:val="16"/>
                <w:lang w:eastAsia="ja-JP"/>
              </w:rPr>
            </w:pPr>
            <w:r w:rsidRPr="00C37D2B">
              <w:rPr>
                <w:rFonts w:eastAsia="SimSun"/>
                <w:lang w:eastAsia="zh-CN"/>
              </w:rPr>
              <w:t>Unknown New eNB UE X2AP ID, Unknown Old eNB UE X2AP ID, Unknown Pair of UE X2AP ID</w:t>
            </w:r>
            <w:r w:rsidRPr="00C37D2B">
              <w:rPr>
                <w:sz w:val="16"/>
                <w:lang w:eastAsia="ja-JP"/>
              </w:rPr>
              <w:t>,</w:t>
            </w:r>
          </w:p>
          <w:p w14:paraId="67F45D0A" w14:textId="77777777" w:rsidR="002171F9" w:rsidRPr="00C37D2B" w:rsidRDefault="002171F9" w:rsidP="002171F9">
            <w:pPr>
              <w:pStyle w:val="TAL"/>
              <w:rPr>
                <w:lang w:eastAsia="ja-JP"/>
              </w:rPr>
            </w:pPr>
            <w:r w:rsidRPr="00C37D2B">
              <w:rPr>
                <w:lang w:eastAsia="ja-JP"/>
              </w:rPr>
              <w:t>HO Target not Allowed,</w:t>
            </w:r>
          </w:p>
          <w:p w14:paraId="24A24863" w14:textId="77777777" w:rsidR="002171F9" w:rsidRPr="00C37D2B" w:rsidRDefault="002171F9" w:rsidP="002171F9">
            <w:pPr>
              <w:pStyle w:val="TAL"/>
              <w:rPr>
                <w:lang w:eastAsia="ja-JP"/>
              </w:rPr>
            </w:pPr>
            <w:r w:rsidRPr="00C37D2B">
              <w:rPr>
                <w:lang w:eastAsia="ja-JP"/>
              </w:rPr>
              <w:t>TX2</w:t>
            </w:r>
            <w:r w:rsidRPr="00C37D2B">
              <w:rPr>
                <w:vertAlign w:val="subscript"/>
                <w:lang w:eastAsia="ja-JP"/>
              </w:rPr>
              <w:t>RELOCoverall</w:t>
            </w:r>
            <w:r w:rsidRPr="00C37D2B">
              <w:rPr>
                <w:lang w:eastAsia="ja-JP"/>
              </w:rPr>
              <w:t xml:space="preserve"> Expiry,</w:t>
            </w:r>
          </w:p>
          <w:p w14:paraId="00BFCC32"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RELOCprep</w:t>
            </w:r>
            <w:r w:rsidRPr="00C37D2B">
              <w:rPr>
                <w:lang w:eastAsia="ja-JP"/>
              </w:rPr>
              <w:t xml:space="preserve"> Expiry,</w:t>
            </w:r>
          </w:p>
          <w:p w14:paraId="59093F8D" w14:textId="77777777" w:rsidR="002171F9" w:rsidRPr="00C37D2B" w:rsidRDefault="002171F9" w:rsidP="002171F9">
            <w:pPr>
              <w:pStyle w:val="TAL"/>
              <w:rPr>
                <w:lang w:eastAsia="ja-JP"/>
              </w:rPr>
            </w:pPr>
            <w:r w:rsidRPr="00C37D2B">
              <w:rPr>
                <w:lang w:eastAsia="ja-JP"/>
              </w:rPr>
              <w:t>Cell not Available,</w:t>
            </w:r>
          </w:p>
          <w:p w14:paraId="52D7F690" w14:textId="77777777" w:rsidR="002171F9" w:rsidRPr="00C37D2B" w:rsidRDefault="002171F9" w:rsidP="002171F9">
            <w:pPr>
              <w:pStyle w:val="TAL"/>
              <w:rPr>
                <w:lang w:eastAsia="ja-JP"/>
              </w:rPr>
            </w:pPr>
            <w:r w:rsidRPr="00C37D2B">
              <w:rPr>
                <w:lang w:eastAsia="ja-JP"/>
              </w:rPr>
              <w:t>No Radio Resources Available in Target Cell,</w:t>
            </w:r>
          </w:p>
          <w:p w14:paraId="421ADEA9" w14:textId="77777777" w:rsidR="002171F9" w:rsidRPr="00C37D2B" w:rsidRDefault="002171F9" w:rsidP="002171F9">
            <w:pPr>
              <w:pStyle w:val="TAL"/>
              <w:rPr>
                <w:lang w:eastAsia="ja-JP"/>
              </w:rPr>
            </w:pPr>
            <w:r w:rsidRPr="00C37D2B">
              <w:rPr>
                <w:lang w:eastAsia="ja-JP"/>
              </w:rPr>
              <w:t>Invalid MME Group ID,</w:t>
            </w:r>
          </w:p>
          <w:p w14:paraId="1BDCC5E6" w14:textId="77777777" w:rsidR="002171F9" w:rsidRPr="00C37D2B" w:rsidRDefault="002171F9" w:rsidP="002171F9">
            <w:pPr>
              <w:pStyle w:val="TAL"/>
              <w:rPr>
                <w:lang w:eastAsia="ja-JP"/>
              </w:rPr>
            </w:pPr>
            <w:r w:rsidRPr="00C37D2B">
              <w:rPr>
                <w:lang w:eastAsia="ja-JP"/>
              </w:rPr>
              <w:t xml:space="preserve">Unknown MME Code, Encryption And/Or Integrity Protection Algorithms Not Supported, </w:t>
            </w:r>
            <w:r w:rsidRPr="00C37D2B">
              <w:rPr>
                <w:bCs/>
                <w:lang w:eastAsia="ja-JP"/>
              </w:rPr>
              <w:t>ReportCharacteristicsEmpty, No</w:t>
            </w:r>
            <w:r w:rsidRPr="00C37D2B">
              <w:rPr>
                <w:lang w:eastAsia="ja-JP"/>
              </w:rPr>
              <w:t>ReportPeriodicity, ExistingMeasurementID, Unknown eNB Measurement ID, Measurement Temporarily not Available,</w:t>
            </w:r>
          </w:p>
          <w:p w14:paraId="7FA0CD7C" w14:textId="77777777" w:rsidR="002171F9" w:rsidRPr="00C37D2B" w:rsidRDefault="002171F9" w:rsidP="002171F9">
            <w:pPr>
              <w:pStyle w:val="TAL"/>
              <w:rPr>
                <w:lang w:eastAsia="ja-JP"/>
              </w:rPr>
            </w:pPr>
            <w:r w:rsidRPr="00C37D2B">
              <w:rPr>
                <w:lang w:eastAsia="ja-JP"/>
              </w:rPr>
              <w:t xml:space="preserve">Unspecified,...,Load Balancing, Handover Optimisation, </w:t>
            </w:r>
            <w:r w:rsidRPr="00C37D2B">
              <w:rPr>
                <w:lang w:eastAsia="zh-CN"/>
              </w:rPr>
              <w:t>Value out of allowed range, Multiple E-RAB ID instances, Switch Off Ongoing, Not supported QCI value, Measurement not supported for the object,</w:t>
            </w:r>
            <w:r w:rsidRPr="00C37D2B">
              <w:rPr>
                <w:lang w:eastAsia="ja-JP"/>
              </w:rPr>
              <w:t>T</w:t>
            </w:r>
            <w:r w:rsidRPr="00C37D2B">
              <w:rPr>
                <w:vertAlign w:val="subscript"/>
                <w:lang w:eastAsia="ja-JP"/>
              </w:rPr>
              <w:t>DCoverall</w:t>
            </w:r>
            <w:r w:rsidRPr="00C37D2B">
              <w:rPr>
                <w:lang w:eastAsia="ja-JP"/>
              </w:rPr>
              <w:t xml:space="preserve"> Expiry, T</w:t>
            </w:r>
            <w:r w:rsidRPr="00C37D2B">
              <w:rPr>
                <w:vertAlign w:val="subscript"/>
                <w:lang w:eastAsia="ja-JP"/>
              </w:rPr>
              <w:t>DCprep</w:t>
            </w:r>
            <w:r w:rsidRPr="00C37D2B">
              <w:rPr>
                <w:lang w:eastAsia="ja-JP"/>
              </w:rPr>
              <w:t xml:space="preserve"> Expiry,</w:t>
            </w:r>
          </w:p>
          <w:p w14:paraId="56F81272" w14:textId="77777777" w:rsidR="002171F9" w:rsidRPr="00C37D2B" w:rsidRDefault="002171F9" w:rsidP="002171F9">
            <w:pPr>
              <w:pStyle w:val="TAL"/>
              <w:rPr>
                <w:lang w:eastAsia="ja-JP"/>
              </w:rPr>
            </w:pPr>
            <w:r w:rsidRPr="00C37D2B">
              <w:rPr>
                <w:lang w:eastAsia="ja-JP"/>
              </w:rPr>
              <w:t>Action Desirable for Radio Reasons,</w:t>
            </w:r>
          </w:p>
          <w:p w14:paraId="05E877C2" w14:textId="77777777" w:rsidR="002171F9" w:rsidRPr="00C37D2B" w:rsidRDefault="002171F9" w:rsidP="002171F9">
            <w:pPr>
              <w:pStyle w:val="TAL"/>
              <w:rPr>
                <w:lang w:eastAsia="ja-JP"/>
              </w:rPr>
            </w:pPr>
            <w:r w:rsidRPr="00C37D2B">
              <w:rPr>
                <w:lang w:eastAsia="ja-JP"/>
              </w:rPr>
              <w:t>Reduce Load,</w:t>
            </w:r>
          </w:p>
          <w:p w14:paraId="424706DF" w14:textId="77777777" w:rsidR="002171F9" w:rsidRPr="00C37D2B" w:rsidRDefault="002171F9" w:rsidP="002171F9">
            <w:pPr>
              <w:pStyle w:val="TAL"/>
              <w:rPr>
                <w:lang w:eastAsia="ja-JP"/>
              </w:rPr>
            </w:pPr>
            <w:r w:rsidRPr="00C37D2B">
              <w:rPr>
                <w:lang w:eastAsia="ja-JP"/>
              </w:rPr>
              <w:t>Resource Optimisation,</w:t>
            </w:r>
          </w:p>
          <w:p w14:paraId="39DF7819" w14:textId="77777777" w:rsidR="002171F9" w:rsidRPr="00C37D2B" w:rsidRDefault="002171F9" w:rsidP="002171F9">
            <w:pPr>
              <w:pStyle w:val="TAL"/>
              <w:rPr>
                <w:lang w:eastAsia="ja-JP"/>
              </w:rPr>
            </w:pPr>
            <w:r w:rsidRPr="00C37D2B">
              <w:rPr>
                <w:lang w:eastAsia="ja-JP"/>
              </w:rPr>
              <w:t>Time Critical action,</w:t>
            </w:r>
          </w:p>
          <w:p w14:paraId="4D0F1DD0" w14:textId="77777777" w:rsidR="002171F9" w:rsidRPr="00C37D2B" w:rsidRDefault="002171F9" w:rsidP="002171F9">
            <w:pPr>
              <w:pStyle w:val="TAL"/>
              <w:rPr>
                <w:lang w:eastAsia="ja-JP"/>
              </w:rPr>
            </w:pPr>
            <w:r w:rsidRPr="00C37D2B">
              <w:rPr>
                <w:lang w:eastAsia="ja-JP"/>
              </w:rPr>
              <w:t>Target not Allowed,</w:t>
            </w:r>
          </w:p>
          <w:p w14:paraId="57F7A062" w14:textId="77777777" w:rsidR="002171F9" w:rsidRPr="00C37D2B" w:rsidRDefault="002171F9" w:rsidP="002171F9">
            <w:pPr>
              <w:pStyle w:val="TAL"/>
              <w:rPr>
                <w:lang w:eastAsia="ja-JP"/>
              </w:rPr>
            </w:pPr>
            <w:r w:rsidRPr="00C37D2B">
              <w:rPr>
                <w:lang w:eastAsia="ja-JP"/>
              </w:rPr>
              <w:t>No Radio Resources Available,</w:t>
            </w:r>
          </w:p>
          <w:p w14:paraId="51D0B80D" w14:textId="77777777" w:rsidR="002171F9" w:rsidRPr="00C37D2B" w:rsidRDefault="002171F9" w:rsidP="002171F9">
            <w:pPr>
              <w:pStyle w:val="TAL"/>
              <w:rPr>
                <w:lang w:eastAsia="ja-JP"/>
              </w:rPr>
            </w:pPr>
            <w:r w:rsidRPr="00C37D2B">
              <w:rPr>
                <w:lang w:eastAsia="ja-JP"/>
              </w:rPr>
              <w:t>Invalid QoS combination, Encryption Algorithms Not Supported, Procedure cancelled, RRM purpose,</w:t>
            </w:r>
          </w:p>
          <w:p w14:paraId="4F31AC81" w14:textId="77777777" w:rsidR="002171F9" w:rsidRPr="00C37D2B" w:rsidRDefault="002171F9" w:rsidP="002171F9">
            <w:pPr>
              <w:pStyle w:val="TAL"/>
              <w:rPr>
                <w:lang w:eastAsia="ja-JP"/>
              </w:rPr>
            </w:pPr>
            <w:r w:rsidRPr="00C37D2B">
              <w:rPr>
                <w:lang w:eastAsia="ja-JP"/>
              </w:rPr>
              <w:t>Improve user bit rate,</w:t>
            </w:r>
          </w:p>
          <w:p w14:paraId="3FB3AC47" w14:textId="77777777" w:rsidR="002171F9" w:rsidRPr="00C37D2B" w:rsidRDefault="002171F9" w:rsidP="002171F9">
            <w:pPr>
              <w:pStyle w:val="TAL"/>
              <w:rPr>
                <w:lang w:eastAsia="ja-JP"/>
              </w:rPr>
            </w:pPr>
            <w:r w:rsidRPr="00C37D2B">
              <w:rPr>
                <w:lang w:eastAsia="ja-JP"/>
              </w:rPr>
              <w:t>User Inactivity,</w:t>
            </w:r>
          </w:p>
          <w:p w14:paraId="6AE4EA58" w14:textId="77777777" w:rsidR="002171F9" w:rsidRPr="00C37D2B" w:rsidRDefault="002171F9" w:rsidP="002171F9">
            <w:pPr>
              <w:pStyle w:val="TAL"/>
              <w:rPr>
                <w:lang w:eastAsia="ja-JP"/>
              </w:rPr>
            </w:pPr>
            <w:r w:rsidRPr="00C37D2B">
              <w:rPr>
                <w:lang w:eastAsia="ja-JP"/>
              </w:rPr>
              <w:t>Radio Connection With UE Lost, Failure in the Radio Interface Procedure,</w:t>
            </w:r>
          </w:p>
          <w:p w14:paraId="6AFF27E7" w14:textId="77777777" w:rsidR="002171F9" w:rsidRPr="00C37D2B" w:rsidRDefault="002171F9" w:rsidP="002171F9">
            <w:pPr>
              <w:pStyle w:val="TAL"/>
              <w:rPr>
                <w:lang w:eastAsia="ja-JP"/>
              </w:rPr>
            </w:pPr>
            <w:r w:rsidRPr="00C37D2B">
              <w:rPr>
                <w:lang w:eastAsia="ja-JP"/>
              </w:rPr>
              <w:t>Bearer Option not Supported, MCG Mobility</w:t>
            </w:r>
            <w:r w:rsidRPr="00C37D2B">
              <w:rPr>
                <w:rFonts w:eastAsia="MS Mincho"/>
                <w:lang w:eastAsia="ja-JP"/>
              </w:rPr>
              <w:t>, SCG Mobility, Count reaches max value</w:t>
            </w:r>
            <w:r w:rsidRPr="00C37D2B">
              <w:rPr>
                <w:lang w:eastAsia="ja-JP"/>
              </w:rPr>
              <w:t>,</w:t>
            </w:r>
          </w:p>
          <w:p w14:paraId="59AAC586" w14:textId="77777777" w:rsidR="002171F9" w:rsidRPr="00C37D2B" w:rsidRDefault="002171F9" w:rsidP="002171F9">
            <w:pPr>
              <w:pStyle w:val="TAL"/>
              <w:rPr>
                <w:lang w:eastAsia="ja-JP"/>
              </w:rPr>
            </w:pPr>
            <w:r w:rsidRPr="00C37D2B">
              <w:rPr>
                <w:lang w:eastAsia="zh-CN"/>
              </w:rPr>
              <w:t>Unknown Old en-gNB UE X2AP ID, PDCP Overload</w:t>
            </w:r>
            <w:r>
              <w:t xml:space="preserve">, </w:t>
            </w:r>
            <w:r w:rsidRPr="0029269E">
              <w:t>CHO-CPC resources to be changed</w:t>
            </w:r>
            <w:r w:rsidRPr="00C37D2B">
              <w:rPr>
                <w:lang w:eastAsia="zh-CN"/>
              </w:rPr>
              <w:t>)</w:t>
            </w:r>
          </w:p>
        </w:tc>
        <w:tc>
          <w:tcPr>
            <w:tcW w:w="1507" w:type="dxa"/>
          </w:tcPr>
          <w:p w14:paraId="07688238" w14:textId="77777777" w:rsidR="002171F9" w:rsidRPr="00C37D2B" w:rsidRDefault="002171F9" w:rsidP="002171F9">
            <w:pPr>
              <w:pStyle w:val="TAL"/>
              <w:rPr>
                <w:lang w:eastAsia="ja-JP"/>
              </w:rPr>
            </w:pPr>
          </w:p>
        </w:tc>
      </w:tr>
      <w:tr w:rsidR="002171F9" w:rsidRPr="00C37D2B" w14:paraId="40D76970" w14:textId="77777777" w:rsidTr="002171F9">
        <w:trPr>
          <w:jc w:val="center"/>
        </w:trPr>
        <w:tc>
          <w:tcPr>
            <w:tcW w:w="2551" w:type="dxa"/>
          </w:tcPr>
          <w:p w14:paraId="0C27C15E" w14:textId="77777777" w:rsidR="002171F9" w:rsidRPr="00C37D2B" w:rsidRDefault="002171F9" w:rsidP="002171F9">
            <w:pPr>
              <w:pStyle w:val="TAL"/>
              <w:ind w:left="142"/>
              <w:rPr>
                <w:i/>
                <w:iCs/>
                <w:lang w:eastAsia="ja-JP"/>
              </w:rPr>
            </w:pPr>
            <w:r w:rsidRPr="00C37D2B">
              <w:rPr>
                <w:i/>
                <w:iCs/>
                <w:lang w:eastAsia="ja-JP"/>
              </w:rPr>
              <w:t>&gt;Transport Layer</w:t>
            </w:r>
          </w:p>
        </w:tc>
        <w:tc>
          <w:tcPr>
            <w:tcW w:w="1134" w:type="dxa"/>
          </w:tcPr>
          <w:p w14:paraId="6C31E87F" w14:textId="77777777" w:rsidR="002171F9" w:rsidRPr="00C37D2B" w:rsidRDefault="002171F9" w:rsidP="002171F9">
            <w:pPr>
              <w:pStyle w:val="TAL"/>
              <w:rPr>
                <w:lang w:eastAsia="ja-JP"/>
              </w:rPr>
            </w:pPr>
          </w:p>
        </w:tc>
        <w:tc>
          <w:tcPr>
            <w:tcW w:w="961" w:type="dxa"/>
          </w:tcPr>
          <w:p w14:paraId="51B13690" w14:textId="77777777" w:rsidR="002171F9" w:rsidRPr="00C37D2B" w:rsidRDefault="002171F9" w:rsidP="002171F9">
            <w:pPr>
              <w:pStyle w:val="TAL"/>
              <w:rPr>
                <w:lang w:eastAsia="ja-JP"/>
              </w:rPr>
            </w:pPr>
          </w:p>
        </w:tc>
        <w:tc>
          <w:tcPr>
            <w:tcW w:w="3060" w:type="dxa"/>
          </w:tcPr>
          <w:p w14:paraId="168717D8" w14:textId="77777777" w:rsidR="002171F9" w:rsidRPr="00C37D2B" w:rsidRDefault="002171F9" w:rsidP="002171F9">
            <w:pPr>
              <w:pStyle w:val="TAL"/>
              <w:rPr>
                <w:lang w:eastAsia="ja-JP"/>
              </w:rPr>
            </w:pPr>
          </w:p>
        </w:tc>
        <w:tc>
          <w:tcPr>
            <w:tcW w:w="1507" w:type="dxa"/>
          </w:tcPr>
          <w:p w14:paraId="57AA71AA" w14:textId="77777777" w:rsidR="002171F9" w:rsidRPr="00C37D2B" w:rsidRDefault="002171F9" w:rsidP="002171F9">
            <w:pPr>
              <w:pStyle w:val="TAL"/>
              <w:rPr>
                <w:lang w:eastAsia="ja-JP"/>
              </w:rPr>
            </w:pPr>
          </w:p>
        </w:tc>
      </w:tr>
      <w:tr w:rsidR="002171F9" w:rsidRPr="00C37D2B" w14:paraId="092405F6" w14:textId="77777777" w:rsidTr="002171F9">
        <w:trPr>
          <w:jc w:val="center"/>
        </w:trPr>
        <w:tc>
          <w:tcPr>
            <w:tcW w:w="2551" w:type="dxa"/>
          </w:tcPr>
          <w:p w14:paraId="22F4CFFF" w14:textId="77777777" w:rsidR="002171F9" w:rsidRPr="00C37D2B" w:rsidRDefault="002171F9" w:rsidP="002171F9">
            <w:pPr>
              <w:pStyle w:val="TAL"/>
              <w:ind w:left="284"/>
              <w:rPr>
                <w:lang w:eastAsia="ja-JP"/>
              </w:rPr>
            </w:pPr>
            <w:r w:rsidRPr="00C37D2B">
              <w:rPr>
                <w:lang w:eastAsia="ja-JP"/>
              </w:rPr>
              <w:t>&gt;&gt;Transport Layer Cause</w:t>
            </w:r>
          </w:p>
        </w:tc>
        <w:tc>
          <w:tcPr>
            <w:tcW w:w="1134" w:type="dxa"/>
          </w:tcPr>
          <w:p w14:paraId="24DC291A" w14:textId="77777777" w:rsidR="002171F9" w:rsidRPr="00C37D2B" w:rsidRDefault="002171F9" w:rsidP="002171F9">
            <w:pPr>
              <w:pStyle w:val="TAL"/>
              <w:rPr>
                <w:lang w:eastAsia="ja-JP"/>
              </w:rPr>
            </w:pPr>
            <w:r w:rsidRPr="00C37D2B">
              <w:rPr>
                <w:lang w:eastAsia="ja-JP"/>
              </w:rPr>
              <w:t>M</w:t>
            </w:r>
          </w:p>
        </w:tc>
        <w:tc>
          <w:tcPr>
            <w:tcW w:w="961" w:type="dxa"/>
          </w:tcPr>
          <w:p w14:paraId="2D219E84" w14:textId="77777777" w:rsidR="002171F9" w:rsidRPr="00C37D2B" w:rsidRDefault="002171F9" w:rsidP="002171F9">
            <w:pPr>
              <w:pStyle w:val="TAL"/>
              <w:rPr>
                <w:lang w:eastAsia="ja-JP"/>
              </w:rPr>
            </w:pPr>
          </w:p>
        </w:tc>
        <w:tc>
          <w:tcPr>
            <w:tcW w:w="3060" w:type="dxa"/>
          </w:tcPr>
          <w:p w14:paraId="7DCB0025" w14:textId="77777777" w:rsidR="002171F9" w:rsidRPr="00C37D2B" w:rsidRDefault="002171F9" w:rsidP="002171F9">
            <w:pPr>
              <w:pStyle w:val="TAL"/>
              <w:rPr>
                <w:lang w:eastAsia="ja-JP"/>
              </w:rPr>
            </w:pPr>
            <w:r w:rsidRPr="00C37D2B">
              <w:rPr>
                <w:lang w:eastAsia="ja-JP"/>
              </w:rPr>
              <w:t>ENUMERATED</w:t>
            </w:r>
            <w:r w:rsidRPr="00C37D2B">
              <w:rPr>
                <w:lang w:eastAsia="ja-JP"/>
              </w:rPr>
              <w:br/>
              <w:t>(Transport Resource Unavailable,</w:t>
            </w:r>
          </w:p>
          <w:p w14:paraId="6FD1959B" w14:textId="77777777" w:rsidR="002171F9" w:rsidRPr="00C37D2B" w:rsidRDefault="002171F9" w:rsidP="002171F9">
            <w:pPr>
              <w:pStyle w:val="TAL"/>
              <w:rPr>
                <w:lang w:eastAsia="ja-JP"/>
              </w:rPr>
            </w:pPr>
            <w:r w:rsidRPr="00C37D2B">
              <w:rPr>
                <w:lang w:eastAsia="ja-JP"/>
              </w:rPr>
              <w:t>Unspecified,...)</w:t>
            </w:r>
          </w:p>
        </w:tc>
        <w:tc>
          <w:tcPr>
            <w:tcW w:w="1507" w:type="dxa"/>
          </w:tcPr>
          <w:p w14:paraId="56655969" w14:textId="77777777" w:rsidR="002171F9" w:rsidRPr="00C37D2B" w:rsidRDefault="002171F9" w:rsidP="002171F9">
            <w:pPr>
              <w:pStyle w:val="TAL"/>
              <w:rPr>
                <w:lang w:eastAsia="ja-JP"/>
              </w:rPr>
            </w:pPr>
          </w:p>
        </w:tc>
      </w:tr>
      <w:tr w:rsidR="002171F9" w:rsidRPr="00C37D2B" w14:paraId="395BF276" w14:textId="77777777" w:rsidTr="002171F9">
        <w:trPr>
          <w:jc w:val="center"/>
        </w:trPr>
        <w:tc>
          <w:tcPr>
            <w:tcW w:w="2551" w:type="dxa"/>
          </w:tcPr>
          <w:p w14:paraId="460568A9" w14:textId="77777777" w:rsidR="002171F9" w:rsidRPr="00C37D2B" w:rsidRDefault="002171F9" w:rsidP="002171F9">
            <w:pPr>
              <w:pStyle w:val="TAL"/>
              <w:ind w:left="142"/>
              <w:rPr>
                <w:i/>
                <w:iCs/>
                <w:lang w:eastAsia="ja-JP"/>
              </w:rPr>
            </w:pPr>
            <w:r w:rsidRPr="00C37D2B">
              <w:rPr>
                <w:i/>
                <w:iCs/>
                <w:lang w:eastAsia="ja-JP"/>
              </w:rPr>
              <w:t>&gt;Protocol</w:t>
            </w:r>
          </w:p>
        </w:tc>
        <w:tc>
          <w:tcPr>
            <w:tcW w:w="1134" w:type="dxa"/>
          </w:tcPr>
          <w:p w14:paraId="588D015F" w14:textId="77777777" w:rsidR="002171F9" w:rsidRPr="00C37D2B" w:rsidRDefault="002171F9" w:rsidP="002171F9">
            <w:pPr>
              <w:pStyle w:val="TAL"/>
              <w:rPr>
                <w:lang w:eastAsia="ja-JP"/>
              </w:rPr>
            </w:pPr>
          </w:p>
        </w:tc>
        <w:tc>
          <w:tcPr>
            <w:tcW w:w="961" w:type="dxa"/>
          </w:tcPr>
          <w:p w14:paraId="347A7B85" w14:textId="77777777" w:rsidR="002171F9" w:rsidRPr="00C37D2B" w:rsidRDefault="002171F9" w:rsidP="002171F9">
            <w:pPr>
              <w:pStyle w:val="TAL"/>
              <w:rPr>
                <w:lang w:eastAsia="ja-JP"/>
              </w:rPr>
            </w:pPr>
          </w:p>
        </w:tc>
        <w:tc>
          <w:tcPr>
            <w:tcW w:w="3060" w:type="dxa"/>
          </w:tcPr>
          <w:p w14:paraId="59E16745" w14:textId="77777777" w:rsidR="002171F9" w:rsidRPr="00C37D2B" w:rsidRDefault="002171F9" w:rsidP="002171F9">
            <w:pPr>
              <w:pStyle w:val="TAL"/>
              <w:rPr>
                <w:lang w:eastAsia="ja-JP"/>
              </w:rPr>
            </w:pPr>
          </w:p>
        </w:tc>
        <w:tc>
          <w:tcPr>
            <w:tcW w:w="1507" w:type="dxa"/>
          </w:tcPr>
          <w:p w14:paraId="3743A69F" w14:textId="77777777" w:rsidR="002171F9" w:rsidRPr="00C37D2B" w:rsidRDefault="002171F9" w:rsidP="002171F9">
            <w:pPr>
              <w:pStyle w:val="TAL"/>
              <w:rPr>
                <w:lang w:eastAsia="ja-JP"/>
              </w:rPr>
            </w:pPr>
          </w:p>
        </w:tc>
      </w:tr>
      <w:tr w:rsidR="002171F9" w:rsidRPr="00C37D2B" w14:paraId="25E6FB60" w14:textId="77777777" w:rsidTr="002171F9">
        <w:trPr>
          <w:jc w:val="center"/>
        </w:trPr>
        <w:tc>
          <w:tcPr>
            <w:tcW w:w="2551" w:type="dxa"/>
          </w:tcPr>
          <w:p w14:paraId="17716466" w14:textId="77777777" w:rsidR="002171F9" w:rsidRPr="00C37D2B" w:rsidRDefault="002171F9" w:rsidP="002171F9">
            <w:pPr>
              <w:pStyle w:val="TAL"/>
              <w:ind w:left="284"/>
              <w:rPr>
                <w:lang w:eastAsia="ja-JP"/>
              </w:rPr>
            </w:pPr>
            <w:r w:rsidRPr="00C37D2B">
              <w:rPr>
                <w:lang w:eastAsia="ja-JP"/>
              </w:rPr>
              <w:t>&gt;&gt;Protocol Cause</w:t>
            </w:r>
          </w:p>
        </w:tc>
        <w:tc>
          <w:tcPr>
            <w:tcW w:w="1134" w:type="dxa"/>
          </w:tcPr>
          <w:p w14:paraId="74255420" w14:textId="77777777" w:rsidR="002171F9" w:rsidRPr="00C37D2B" w:rsidRDefault="002171F9" w:rsidP="002171F9">
            <w:pPr>
              <w:pStyle w:val="TAL"/>
              <w:rPr>
                <w:lang w:eastAsia="ja-JP"/>
              </w:rPr>
            </w:pPr>
            <w:r w:rsidRPr="00C37D2B">
              <w:rPr>
                <w:lang w:eastAsia="ja-JP"/>
              </w:rPr>
              <w:t>M</w:t>
            </w:r>
          </w:p>
        </w:tc>
        <w:tc>
          <w:tcPr>
            <w:tcW w:w="961" w:type="dxa"/>
          </w:tcPr>
          <w:p w14:paraId="57193CDF" w14:textId="77777777" w:rsidR="002171F9" w:rsidRPr="00C37D2B" w:rsidRDefault="002171F9" w:rsidP="002171F9">
            <w:pPr>
              <w:pStyle w:val="TAL"/>
              <w:rPr>
                <w:lang w:eastAsia="ja-JP"/>
              </w:rPr>
            </w:pPr>
          </w:p>
        </w:tc>
        <w:tc>
          <w:tcPr>
            <w:tcW w:w="3060" w:type="dxa"/>
          </w:tcPr>
          <w:p w14:paraId="7E410A8E" w14:textId="77777777" w:rsidR="002171F9" w:rsidRPr="00C37D2B" w:rsidRDefault="002171F9" w:rsidP="002171F9">
            <w:pPr>
              <w:pStyle w:val="TAL"/>
              <w:rPr>
                <w:lang w:eastAsia="zh-CN"/>
              </w:rPr>
            </w:pPr>
            <w:r w:rsidRPr="00C37D2B">
              <w:rPr>
                <w:lang w:eastAsia="ja-JP"/>
              </w:rPr>
              <w:t>ENUMERATED</w:t>
            </w:r>
            <w:r w:rsidRPr="00C37D2B">
              <w:rPr>
                <w:lang w:eastAsia="ja-JP"/>
              </w:rPr>
              <w:br/>
              <w:t>(Transfer Syntax Error,Abstract Syntax Error (Reject),Abstract Syntax Error (Ignore and Notify),Message not Compatible with Receiver State,Semantic Error,Unspecified,Abstract Syntax Error (Falsely Constructed Message),...)</w:t>
            </w:r>
          </w:p>
        </w:tc>
        <w:tc>
          <w:tcPr>
            <w:tcW w:w="1507" w:type="dxa"/>
          </w:tcPr>
          <w:p w14:paraId="203ED7BC" w14:textId="77777777" w:rsidR="002171F9" w:rsidRPr="00C37D2B" w:rsidRDefault="002171F9" w:rsidP="002171F9">
            <w:pPr>
              <w:pStyle w:val="TAL"/>
              <w:rPr>
                <w:lang w:eastAsia="ja-JP"/>
              </w:rPr>
            </w:pPr>
          </w:p>
        </w:tc>
      </w:tr>
      <w:tr w:rsidR="002171F9" w:rsidRPr="00C37D2B" w14:paraId="74A666D1" w14:textId="77777777" w:rsidTr="002171F9">
        <w:trPr>
          <w:jc w:val="center"/>
        </w:trPr>
        <w:tc>
          <w:tcPr>
            <w:tcW w:w="2551" w:type="dxa"/>
          </w:tcPr>
          <w:p w14:paraId="29464E92" w14:textId="77777777" w:rsidR="002171F9" w:rsidRPr="00C37D2B" w:rsidRDefault="002171F9" w:rsidP="002171F9">
            <w:pPr>
              <w:pStyle w:val="TAL"/>
              <w:ind w:left="142"/>
              <w:rPr>
                <w:i/>
                <w:iCs/>
                <w:lang w:eastAsia="ja-JP"/>
              </w:rPr>
            </w:pPr>
            <w:r w:rsidRPr="00C37D2B">
              <w:rPr>
                <w:i/>
                <w:iCs/>
                <w:lang w:eastAsia="ja-JP"/>
              </w:rPr>
              <w:t>&gt;Misc</w:t>
            </w:r>
          </w:p>
        </w:tc>
        <w:tc>
          <w:tcPr>
            <w:tcW w:w="1134" w:type="dxa"/>
          </w:tcPr>
          <w:p w14:paraId="0940EF77" w14:textId="77777777" w:rsidR="002171F9" w:rsidRPr="00C37D2B" w:rsidRDefault="002171F9" w:rsidP="002171F9">
            <w:pPr>
              <w:pStyle w:val="TAL"/>
              <w:rPr>
                <w:lang w:eastAsia="ja-JP"/>
              </w:rPr>
            </w:pPr>
          </w:p>
        </w:tc>
        <w:tc>
          <w:tcPr>
            <w:tcW w:w="961" w:type="dxa"/>
          </w:tcPr>
          <w:p w14:paraId="1B2F5318" w14:textId="77777777" w:rsidR="002171F9" w:rsidRPr="00C37D2B" w:rsidRDefault="002171F9" w:rsidP="002171F9">
            <w:pPr>
              <w:pStyle w:val="TAL"/>
              <w:rPr>
                <w:lang w:eastAsia="ja-JP"/>
              </w:rPr>
            </w:pPr>
          </w:p>
        </w:tc>
        <w:tc>
          <w:tcPr>
            <w:tcW w:w="3060" w:type="dxa"/>
          </w:tcPr>
          <w:p w14:paraId="01936F4D" w14:textId="77777777" w:rsidR="002171F9" w:rsidRPr="00C37D2B" w:rsidRDefault="002171F9" w:rsidP="002171F9">
            <w:pPr>
              <w:pStyle w:val="TAL"/>
              <w:rPr>
                <w:lang w:eastAsia="ja-JP"/>
              </w:rPr>
            </w:pPr>
          </w:p>
        </w:tc>
        <w:tc>
          <w:tcPr>
            <w:tcW w:w="1507" w:type="dxa"/>
          </w:tcPr>
          <w:p w14:paraId="10219D90" w14:textId="77777777" w:rsidR="002171F9" w:rsidRPr="00C37D2B" w:rsidRDefault="002171F9" w:rsidP="002171F9">
            <w:pPr>
              <w:pStyle w:val="TAL"/>
              <w:rPr>
                <w:lang w:eastAsia="ja-JP"/>
              </w:rPr>
            </w:pPr>
          </w:p>
        </w:tc>
      </w:tr>
      <w:tr w:rsidR="002171F9" w:rsidRPr="00C37D2B" w14:paraId="691D4334" w14:textId="77777777" w:rsidTr="002171F9">
        <w:trPr>
          <w:jc w:val="center"/>
        </w:trPr>
        <w:tc>
          <w:tcPr>
            <w:tcW w:w="2551" w:type="dxa"/>
          </w:tcPr>
          <w:p w14:paraId="2EC34C89" w14:textId="77777777" w:rsidR="002171F9" w:rsidRPr="00C37D2B" w:rsidRDefault="002171F9" w:rsidP="002171F9">
            <w:pPr>
              <w:pStyle w:val="TAL"/>
              <w:ind w:left="284"/>
              <w:rPr>
                <w:lang w:eastAsia="ja-JP"/>
              </w:rPr>
            </w:pPr>
            <w:r w:rsidRPr="00C37D2B">
              <w:rPr>
                <w:lang w:eastAsia="ja-JP"/>
              </w:rPr>
              <w:t>&gt;&gt;Miscellaneous Cause</w:t>
            </w:r>
          </w:p>
        </w:tc>
        <w:tc>
          <w:tcPr>
            <w:tcW w:w="1134" w:type="dxa"/>
          </w:tcPr>
          <w:p w14:paraId="155BF585" w14:textId="77777777" w:rsidR="002171F9" w:rsidRPr="00C37D2B" w:rsidRDefault="002171F9" w:rsidP="002171F9">
            <w:pPr>
              <w:pStyle w:val="TAL"/>
              <w:rPr>
                <w:lang w:eastAsia="ja-JP"/>
              </w:rPr>
            </w:pPr>
            <w:r w:rsidRPr="00C37D2B">
              <w:rPr>
                <w:lang w:eastAsia="ja-JP"/>
              </w:rPr>
              <w:t>M</w:t>
            </w:r>
          </w:p>
        </w:tc>
        <w:tc>
          <w:tcPr>
            <w:tcW w:w="961" w:type="dxa"/>
          </w:tcPr>
          <w:p w14:paraId="03E6A951" w14:textId="77777777" w:rsidR="002171F9" w:rsidRPr="00C37D2B" w:rsidRDefault="002171F9" w:rsidP="002171F9">
            <w:pPr>
              <w:pStyle w:val="TAL"/>
              <w:rPr>
                <w:lang w:eastAsia="ja-JP"/>
              </w:rPr>
            </w:pPr>
          </w:p>
        </w:tc>
        <w:tc>
          <w:tcPr>
            <w:tcW w:w="3060" w:type="dxa"/>
          </w:tcPr>
          <w:p w14:paraId="42FA2C2B" w14:textId="77777777" w:rsidR="002171F9" w:rsidRPr="00C37D2B" w:rsidRDefault="002171F9" w:rsidP="002171F9">
            <w:pPr>
              <w:pStyle w:val="TAL"/>
              <w:rPr>
                <w:lang w:eastAsia="ja-JP"/>
              </w:rPr>
            </w:pPr>
            <w:r w:rsidRPr="00C37D2B">
              <w:rPr>
                <w:lang w:eastAsia="ja-JP"/>
              </w:rPr>
              <w:t>ENUMERATED</w:t>
            </w:r>
            <w:r w:rsidRPr="00C37D2B">
              <w:rPr>
                <w:lang w:eastAsia="ja-JP"/>
              </w:rPr>
              <w:br/>
              <w:t>(Control Processing Overload,</w:t>
            </w:r>
            <w:r w:rsidRPr="00C37D2B">
              <w:rPr>
                <w:lang w:eastAsia="ja-JP"/>
              </w:rPr>
              <w:br/>
              <w:t>Hardware Failure,O&amp;M Intervention,Not enough User Plane Processing Resources,Unspecified,...)</w:t>
            </w:r>
          </w:p>
        </w:tc>
        <w:tc>
          <w:tcPr>
            <w:tcW w:w="1507" w:type="dxa"/>
          </w:tcPr>
          <w:p w14:paraId="127D39C0" w14:textId="77777777" w:rsidR="002171F9" w:rsidRPr="00C37D2B" w:rsidRDefault="002171F9" w:rsidP="002171F9">
            <w:pPr>
              <w:pStyle w:val="TAL"/>
              <w:rPr>
                <w:lang w:eastAsia="ja-JP"/>
              </w:rPr>
            </w:pPr>
          </w:p>
        </w:tc>
      </w:tr>
    </w:tbl>
    <w:p w14:paraId="22A81488" w14:textId="77777777" w:rsidR="002171F9" w:rsidRPr="00C37D2B" w:rsidRDefault="002171F9" w:rsidP="002171F9"/>
    <w:p w14:paraId="25287BCD" w14:textId="77777777" w:rsidR="002171F9" w:rsidRPr="00C37D2B" w:rsidRDefault="002171F9" w:rsidP="002171F9">
      <w:r w:rsidRPr="00C37D2B">
        <w:t>The meaning of the different cause values is described in the following table. In general, "not supported" cause values indicate that the concerned capability is missing. On the other hand, "not available" cause values indicate that the concerned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70978680" w14:textId="77777777" w:rsidTr="002171F9">
        <w:tc>
          <w:tcPr>
            <w:tcW w:w="3060" w:type="dxa"/>
          </w:tcPr>
          <w:p w14:paraId="1D222B83" w14:textId="77777777" w:rsidR="002171F9" w:rsidRPr="00C37D2B" w:rsidRDefault="002171F9" w:rsidP="002171F9">
            <w:pPr>
              <w:pStyle w:val="TAH"/>
              <w:rPr>
                <w:lang w:eastAsia="ja-JP"/>
              </w:rPr>
            </w:pPr>
            <w:r w:rsidRPr="00C37D2B">
              <w:rPr>
                <w:lang w:eastAsia="ja-JP"/>
              </w:rPr>
              <w:t>Radio Network Layer cause</w:t>
            </w:r>
          </w:p>
        </w:tc>
        <w:tc>
          <w:tcPr>
            <w:tcW w:w="6120" w:type="dxa"/>
          </w:tcPr>
          <w:p w14:paraId="42EBF15E" w14:textId="77777777" w:rsidR="002171F9" w:rsidRPr="00C37D2B" w:rsidRDefault="002171F9" w:rsidP="002171F9">
            <w:pPr>
              <w:pStyle w:val="TAH"/>
              <w:rPr>
                <w:lang w:eastAsia="ja-JP"/>
              </w:rPr>
            </w:pPr>
            <w:r w:rsidRPr="00C37D2B">
              <w:rPr>
                <w:lang w:eastAsia="ja-JP"/>
              </w:rPr>
              <w:t>Meaning</w:t>
            </w:r>
          </w:p>
        </w:tc>
      </w:tr>
      <w:tr w:rsidR="002171F9" w:rsidRPr="00C37D2B" w14:paraId="662DFE2A" w14:textId="77777777" w:rsidTr="002171F9">
        <w:tc>
          <w:tcPr>
            <w:tcW w:w="3060" w:type="dxa"/>
          </w:tcPr>
          <w:p w14:paraId="000FD729" w14:textId="77777777" w:rsidR="002171F9" w:rsidRPr="00C37D2B" w:rsidRDefault="002171F9" w:rsidP="002171F9">
            <w:pPr>
              <w:pStyle w:val="TAL"/>
              <w:rPr>
                <w:rFonts w:eastAsia="SimSun"/>
                <w:lang w:eastAsia="zh-CN"/>
              </w:rPr>
            </w:pPr>
            <w:r w:rsidRPr="00C37D2B">
              <w:rPr>
                <w:lang w:eastAsia="ja-JP"/>
              </w:rPr>
              <w:t>Cell not Available</w:t>
            </w:r>
          </w:p>
        </w:tc>
        <w:tc>
          <w:tcPr>
            <w:tcW w:w="6120" w:type="dxa"/>
          </w:tcPr>
          <w:p w14:paraId="7ABE00B4" w14:textId="77777777" w:rsidR="002171F9" w:rsidRPr="00C37D2B" w:rsidRDefault="002171F9" w:rsidP="002171F9">
            <w:pPr>
              <w:pStyle w:val="TAL"/>
              <w:rPr>
                <w:lang w:eastAsia="ja-JP"/>
              </w:rPr>
            </w:pPr>
            <w:r w:rsidRPr="00C37D2B">
              <w:rPr>
                <w:lang w:eastAsia="ja-JP"/>
              </w:rPr>
              <w:t>The concerned cell is not available.</w:t>
            </w:r>
          </w:p>
        </w:tc>
      </w:tr>
      <w:tr w:rsidR="002171F9" w:rsidRPr="00C37D2B" w14:paraId="242513D2" w14:textId="77777777" w:rsidTr="002171F9">
        <w:tc>
          <w:tcPr>
            <w:tcW w:w="3060" w:type="dxa"/>
          </w:tcPr>
          <w:p w14:paraId="0D7C73CB" w14:textId="77777777" w:rsidR="002171F9" w:rsidRPr="00C37D2B" w:rsidRDefault="002171F9" w:rsidP="002171F9">
            <w:pPr>
              <w:pStyle w:val="TAL"/>
              <w:rPr>
                <w:lang w:eastAsia="ja-JP"/>
              </w:rPr>
            </w:pPr>
            <w:r w:rsidRPr="00C37D2B">
              <w:rPr>
                <w:lang w:eastAsia="ja-JP"/>
              </w:rPr>
              <w:t>Handover Desirable for Radio Reasons</w:t>
            </w:r>
          </w:p>
        </w:tc>
        <w:tc>
          <w:tcPr>
            <w:tcW w:w="6120" w:type="dxa"/>
          </w:tcPr>
          <w:p w14:paraId="7A72E0C0" w14:textId="77777777" w:rsidR="002171F9" w:rsidRPr="00C37D2B" w:rsidRDefault="002171F9" w:rsidP="002171F9">
            <w:pPr>
              <w:pStyle w:val="TAL"/>
              <w:rPr>
                <w:lang w:eastAsia="ja-JP"/>
              </w:rPr>
            </w:pPr>
            <w:r w:rsidRPr="00C37D2B">
              <w:rPr>
                <w:lang w:eastAsia="ja-JP"/>
              </w:rPr>
              <w:t>The reason for requesting handover is radio related.</w:t>
            </w:r>
          </w:p>
        </w:tc>
      </w:tr>
      <w:tr w:rsidR="002171F9" w:rsidRPr="00C37D2B" w14:paraId="18CC3231" w14:textId="77777777" w:rsidTr="002171F9">
        <w:tc>
          <w:tcPr>
            <w:tcW w:w="3060" w:type="dxa"/>
          </w:tcPr>
          <w:p w14:paraId="3D7632AF" w14:textId="77777777" w:rsidR="002171F9" w:rsidRPr="00C37D2B" w:rsidRDefault="002171F9" w:rsidP="002171F9">
            <w:pPr>
              <w:pStyle w:val="TAL"/>
              <w:rPr>
                <w:rFonts w:eastAsia="SimSun"/>
                <w:lang w:eastAsia="zh-CN"/>
              </w:rPr>
            </w:pPr>
            <w:r w:rsidRPr="00C37D2B">
              <w:rPr>
                <w:lang w:eastAsia="ja-JP"/>
              </w:rPr>
              <w:t>Handover Target not Allowed</w:t>
            </w:r>
          </w:p>
        </w:tc>
        <w:tc>
          <w:tcPr>
            <w:tcW w:w="6120" w:type="dxa"/>
          </w:tcPr>
          <w:p w14:paraId="7A8343C7" w14:textId="77777777" w:rsidR="002171F9" w:rsidRPr="00C37D2B" w:rsidRDefault="002171F9" w:rsidP="002171F9">
            <w:pPr>
              <w:pStyle w:val="TAL"/>
              <w:rPr>
                <w:lang w:eastAsia="ja-JP"/>
              </w:rPr>
            </w:pPr>
            <w:r w:rsidRPr="00C37D2B">
              <w:rPr>
                <w:lang w:eastAsia="ja-JP"/>
              </w:rPr>
              <w:t>Handover to the indicated target cell is not allowed for the UE in question</w:t>
            </w:r>
          </w:p>
        </w:tc>
      </w:tr>
      <w:tr w:rsidR="002171F9" w:rsidRPr="00C37D2B" w14:paraId="671D04A4" w14:textId="77777777" w:rsidTr="002171F9">
        <w:tc>
          <w:tcPr>
            <w:tcW w:w="3060" w:type="dxa"/>
          </w:tcPr>
          <w:p w14:paraId="6CAE2FE1" w14:textId="77777777" w:rsidR="002171F9" w:rsidRPr="00C37D2B" w:rsidRDefault="002171F9" w:rsidP="002171F9">
            <w:pPr>
              <w:pStyle w:val="TAL"/>
              <w:rPr>
                <w:lang w:eastAsia="ja-JP"/>
              </w:rPr>
            </w:pPr>
            <w:r w:rsidRPr="00C37D2B">
              <w:rPr>
                <w:lang w:eastAsia="ja-JP"/>
              </w:rPr>
              <w:t>Invalid MME Group ID</w:t>
            </w:r>
          </w:p>
        </w:tc>
        <w:tc>
          <w:tcPr>
            <w:tcW w:w="6120" w:type="dxa"/>
          </w:tcPr>
          <w:p w14:paraId="716FBFC6" w14:textId="77777777" w:rsidR="002171F9" w:rsidRPr="00C37D2B" w:rsidRDefault="002171F9" w:rsidP="002171F9">
            <w:pPr>
              <w:pStyle w:val="TAL"/>
              <w:rPr>
                <w:lang w:eastAsia="ja-JP"/>
              </w:rPr>
            </w:pPr>
            <w:r w:rsidRPr="00C37D2B">
              <w:rPr>
                <w:lang w:eastAsia="ja-JP"/>
              </w:rPr>
              <w:t>The target eNB doesn’t belong to the same pool area of the source eNB i.e. S1 handovers should be attempted instead.</w:t>
            </w:r>
          </w:p>
        </w:tc>
      </w:tr>
      <w:tr w:rsidR="002171F9" w:rsidRPr="00C37D2B" w14:paraId="3F21A4C5" w14:textId="77777777" w:rsidTr="002171F9">
        <w:tc>
          <w:tcPr>
            <w:tcW w:w="3060" w:type="dxa"/>
          </w:tcPr>
          <w:p w14:paraId="5F47EF34" w14:textId="77777777" w:rsidR="002171F9" w:rsidRPr="00C37D2B" w:rsidRDefault="002171F9" w:rsidP="002171F9">
            <w:pPr>
              <w:pStyle w:val="TAL"/>
              <w:rPr>
                <w:rFonts w:eastAsia="SimSun"/>
                <w:lang w:eastAsia="zh-CN"/>
              </w:rPr>
            </w:pPr>
            <w:r w:rsidRPr="00C37D2B">
              <w:rPr>
                <w:lang w:eastAsia="ja-JP"/>
              </w:rPr>
              <w:t>No Radio Resources Available in Target Cell</w:t>
            </w:r>
          </w:p>
        </w:tc>
        <w:tc>
          <w:tcPr>
            <w:tcW w:w="6120" w:type="dxa"/>
          </w:tcPr>
          <w:p w14:paraId="65B07FBF" w14:textId="77777777" w:rsidR="002171F9" w:rsidRPr="00C37D2B" w:rsidRDefault="002171F9" w:rsidP="002171F9">
            <w:pPr>
              <w:pStyle w:val="TAL"/>
              <w:rPr>
                <w:lang w:eastAsia="ja-JP"/>
              </w:rPr>
            </w:pPr>
            <w:r w:rsidRPr="00C37D2B">
              <w:rPr>
                <w:lang w:eastAsia="ja-JP"/>
              </w:rPr>
              <w:t>The target cell doesn’t have sufficient radio resources available.</w:t>
            </w:r>
          </w:p>
        </w:tc>
      </w:tr>
      <w:tr w:rsidR="002171F9" w:rsidRPr="00C37D2B" w14:paraId="47AC4FD9" w14:textId="77777777" w:rsidTr="002171F9">
        <w:tc>
          <w:tcPr>
            <w:tcW w:w="3060" w:type="dxa"/>
          </w:tcPr>
          <w:p w14:paraId="08BAE001" w14:textId="77777777" w:rsidR="002171F9" w:rsidRPr="00C37D2B" w:rsidRDefault="002171F9" w:rsidP="002171F9">
            <w:pPr>
              <w:pStyle w:val="TAL"/>
              <w:rPr>
                <w:lang w:eastAsia="ja-JP"/>
              </w:rPr>
            </w:pPr>
            <w:r w:rsidRPr="00C37D2B">
              <w:rPr>
                <w:bCs/>
                <w:lang w:eastAsia="ja-JP"/>
              </w:rPr>
              <w:t>Partial Handover</w:t>
            </w:r>
          </w:p>
        </w:tc>
        <w:tc>
          <w:tcPr>
            <w:tcW w:w="6120" w:type="dxa"/>
          </w:tcPr>
          <w:p w14:paraId="04302FF4" w14:textId="77777777" w:rsidR="002171F9" w:rsidRPr="00C37D2B" w:rsidRDefault="002171F9" w:rsidP="002171F9">
            <w:pPr>
              <w:pStyle w:val="TAL"/>
              <w:rPr>
                <w:lang w:eastAsia="ja-JP"/>
              </w:rPr>
            </w:pPr>
            <w:r w:rsidRPr="00C37D2B">
              <w:rPr>
                <w:lang w:eastAsia="ja-JP"/>
              </w:rPr>
              <w:t>Provides a reason for the handover cancellation. The target eNB did not admit all E-RABs included in the HANDOVER REQUEST and the source eNB estimated service continuity for the UE would be better by not proceeding with handover towards this particular target eNB.</w:t>
            </w:r>
          </w:p>
        </w:tc>
      </w:tr>
      <w:tr w:rsidR="002171F9" w:rsidRPr="00C37D2B" w14:paraId="5669FB84" w14:textId="77777777" w:rsidTr="002171F9">
        <w:tc>
          <w:tcPr>
            <w:tcW w:w="3060" w:type="dxa"/>
          </w:tcPr>
          <w:p w14:paraId="3880181E" w14:textId="77777777" w:rsidR="002171F9" w:rsidRPr="00C37D2B" w:rsidRDefault="002171F9" w:rsidP="002171F9">
            <w:pPr>
              <w:pStyle w:val="TAL"/>
              <w:rPr>
                <w:lang w:eastAsia="ja-JP"/>
              </w:rPr>
            </w:pPr>
            <w:r w:rsidRPr="00C37D2B">
              <w:rPr>
                <w:lang w:eastAsia="ja-JP"/>
              </w:rPr>
              <w:t>Reduce Load in Serving Cell</w:t>
            </w:r>
          </w:p>
        </w:tc>
        <w:tc>
          <w:tcPr>
            <w:tcW w:w="6120" w:type="dxa"/>
          </w:tcPr>
          <w:p w14:paraId="2529FA09" w14:textId="77777777" w:rsidR="002171F9" w:rsidRPr="00C37D2B" w:rsidRDefault="002171F9" w:rsidP="002171F9">
            <w:pPr>
              <w:pStyle w:val="TAL"/>
              <w:rPr>
                <w:lang w:eastAsia="ja-JP"/>
              </w:rPr>
            </w:pPr>
            <w:r w:rsidRPr="00C37D2B">
              <w:rPr>
                <w:lang w:eastAsia="ja-JP"/>
              </w:rPr>
              <w:t>Load in serving cell needs to be reduced. When applied to handover preparation, it indicates the handover is triggered due to load balancing.</w:t>
            </w:r>
          </w:p>
        </w:tc>
      </w:tr>
      <w:tr w:rsidR="002171F9" w:rsidRPr="00C37D2B" w14:paraId="3A291B32" w14:textId="77777777" w:rsidTr="002171F9">
        <w:tc>
          <w:tcPr>
            <w:tcW w:w="3060" w:type="dxa"/>
          </w:tcPr>
          <w:p w14:paraId="3AE2E566" w14:textId="77777777" w:rsidR="002171F9" w:rsidRPr="00C37D2B" w:rsidRDefault="002171F9" w:rsidP="002171F9">
            <w:pPr>
              <w:pStyle w:val="TAL"/>
              <w:rPr>
                <w:lang w:eastAsia="ja-JP"/>
              </w:rPr>
            </w:pPr>
            <w:r w:rsidRPr="00C37D2B">
              <w:rPr>
                <w:lang w:eastAsia="ja-JP"/>
              </w:rPr>
              <w:t>Resource Optimisation Handover</w:t>
            </w:r>
          </w:p>
        </w:tc>
        <w:tc>
          <w:tcPr>
            <w:tcW w:w="6120" w:type="dxa"/>
          </w:tcPr>
          <w:p w14:paraId="2D8749DB" w14:textId="77777777" w:rsidR="002171F9" w:rsidRPr="00C37D2B" w:rsidRDefault="002171F9" w:rsidP="002171F9">
            <w:pPr>
              <w:pStyle w:val="TAL"/>
              <w:rPr>
                <w:lang w:eastAsia="ja-JP"/>
              </w:rPr>
            </w:pPr>
            <w:r w:rsidRPr="00C37D2B">
              <w:rPr>
                <w:lang w:eastAsia="ja-JP"/>
              </w:rPr>
              <w:t>The reason for requesting handover is to improve the load distribution with the neighbour cells.</w:t>
            </w:r>
          </w:p>
        </w:tc>
      </w:tr>
      <w:tr w:rsidR="002171F9" w:rsidRPr="00C37D2B" w14:paraId="2D803436" w14:textId="77777777" w:rsidTr="002171F9">
        <w:tc>
          <w:tcPr>
            <w:tcW w:w="3060" w:type="dxa"/>
          </w:tcPr>
          <w:p w14:paraId="56050F53" w14:textId="77777777" w:rsidR="002171F9" w:rsidRPr="00C37D2B" w:rsidRDefault="002171F9" w:rsidP="002171F9">
            <w:pPr>
              <w:pStyle w:val="TAL"/>
              <w:rPr>
                <w:lang w:eastAsia="ja-JP"/>
              </w:rPr>
            </w:pPr>
            <w:r w:rsidRPr="00C37D2B">
              <w:rPr>
                <w:lang w:eastAsia="ja-JP"/>
              </w:rPr>
              <w:t>Time Critical Handover</w:t>
            </w:r>
          </w:p>
        </w:tc>
        <w:tc>
          <w:tcPr>
            <w:tcW w:w="6120" w:type="dxa"/>
          </w:tcPr>
          <w:p w14:paraId="1B29CBE8" w14:textId="77777777" w:rsidR="002171F9" w:rsidRPr="00C37D2B" w:rsidRDefault="002171F9" w:rsidP="002171F9">
            <w:pPr>
              <w:pStyle w:val="TAL"/>
              <w:rPr>
                <w:lang w:eastAsia="ja-JP"/>
              </w:rPr>
            </w:pPr>
            <w:r w:rsidRPr="00C37D2B">
              <w:rPr>
                <w:lang w:eastAsia="ja-JP"/>
              </w:rPr>
              <w:t>Handover is requested for time critical reason i.e. this cause value is reserved to represent all critical cases where the connection is likely to be dropped if handover is not performed.</w:t>
            </w:r>
          </w:p>
        </w:tc>
      </w:tr>
      <w:tr w:rsidR="002171F9" w:rsidRPr="00C37D2B" w14:paraId="2E39367F" w14:textId="77777777" w:rsidTr="002171F9">
        <w:tc>
          <w:tcPr>
            <w:tcW w:w="3060" w:type="dxa"/>
          </w:tcPr>
          <w:p w14:paraId="2A5FC68C" w14:textId="77777777" w:rsidR="002171F9" w:rsidRPr="00C37D2B" w:rsidRDefault="002171F9" w:rsidP="002171F9">
            <w:pPr>
              <w:pStyle w:val="TAL"/>
              <w:rPr>
                <w:rFonts w:eastAsia="SimSun"/>
                <w:lang w:eastAsia="zh-CN"/>
              </w:rPr>
            </w:pPr>
            <w:r w:rsidRPr="00C37D2B">
              <w:rPr>
                <w:lang w:eastAsia="ja-JP"/>
              </w:rPr>
              <w:t>TX2</w:t>
            </w:r>
            <w:r w:rsidRPr="00C37D2B">
              <w:rPr>
                <w:vertAlign w:val="subscript"/>
                <w:lang w:eastAsia="ja-JP"/>
              </w:rPr>
              <w:t>RELOCoverall</w:t>
            </w:r>
            <w:r w:rsidRPr="00C37D2B">
              <w:rPr>
                <w:lang w:eastAsia="ja-JP"/>
              </w:rPr>
              <w:t xml:space="preserve"> Expiry</w:t>
            </w:r>
          </w:p>
        </w:tc>
        <w:tc>
          <w:tcPr>
            <w:tcW w:w="6120" w:type="dxa"/>
          </w:tcPr>
          <w:p w14:paraId="3750B4EA" w14:textId="77777777" w:rsidR="002171F9" w:rsidRPr="00C37D2B" w:rsidRDefault="002171F9" w:rsidP="002171F9">
            <w:pPr>
              <w:pStyle w:val="TAL"/>
              <w:rPr>
                <w:lang w:eastAsia="ja-JP"/>
              </w:rPr>
            </w:pPr>
            <w:r w:rsidRPr="00C37D2B">
              <w:rPr>
                <w:lang w:eastAsia="ja-JP"/>
              </w:rPr>
              <w:t>The reason for the action is expiry of timer TX2</w:t>
            </w:r>
            <w:r w:rsidRPr="00C37D2B">
              <w:rPr>
                <w:vertAlign w:val="subscript"/>
                <w:lang w:eastAsia="ja-JP"/>
              </w:rPr>
              <w:t>RELOCoverall</w:t>
            </w:r>
            <w:r w:rsidRPr="00C37D2B">
              <w:rPr>
                <w:lang w:eastAsia="ja-JP"/>
              </w:rPr>
              <w:t>.</w:t>
            </w:r>
          </w:p>
        </w:tc>
      </w:tr>
      <w:tr w:rsidR="002171F9" w:rsidRPr="00C37D2B" w14:paraId="7BDE7BF0" w14:textId="77777777" w:rsidTr="002171F9">
        <w:tc>
          <w:tcPr>
            <w:tcW w:w="3060" w:type="dxa"/>
          </w:tcPr>
          <w:p w14:paraId="63EC7688" w14:textId="77777777" w:rsidR="002171F9" w:rsidRPr="00C37D2B" w:rsidRDefault="002171F9" w:rsidP="002171F9">
            <w:pPr>
              <w:pStyle w:val="TAL"/>
              <w:rPr>
                <w:rFonts w:eastAsia="SimSun"/>
                <w:lang w:eastAsia="zh-CN"/>
              </w:rPr>
            </w:pPr>
            <w:r w:rsidRPr="00C37D2B">
              <w:rPr>
                <w:lang w:eastAsia="ja-JP"/>
              </w:rPr>
              <w:t>T</w:t>
            </w:r>
            <w:r w:rsidRPr="00C37D2B">
              <w:rPr>
                <w:vertAlign w:val="subscript"/>
                <w:lang w:eastAsia="ja-JP"/>
              </w:rPr>
              <w:t>RELOCprep</w:t>
            </w:r>
            <w:r w:rsidRPr="00C37D2B">
              <w:rPr>
                <w:lang w:eastAsia="ja-JP"/>
              </w:rPr>
              <w:t xml:space="preserve"> Expiry</w:t>
            </w:r>
          </w:p>
        </w:tc>
        <w:tc>
          <w:tcPr>
            <w:tcW w:w="6120" w:type="dxa"/>
          </w:tcPr>
          <w:p w14:paraId="018C3BCB" w14:textId="77777777" w:rsidR="002171F9" w:rsidRPr="00C37D2B" w:rsidRDefault="002171F9" w:rsidP="002171F9">
            <w:pPr>
              <w:pStyle w:val="TAL"/>
              <w:rPr>
                <w:lang w:eastAsia="ja-JP"/>
              </w:rPr>
            </w:pPr>
            <w:r w:rsidRPr="00C37D2B">
              <w:rPr>
                <w:lang w:eastAsia="ja-JP"/>
              </w:rPr>
              <w:t>Handover Preparation procedure is cancelled when timer T</w:t>
            </w:r>
            <w:r w:rsidRPr="00C37D2B">
              <w:rPr>
                <w:vertAlign w:val="subscript"/>
                <w:lang w:eastAsia="ja-JP"/>
              </w:rPr>
              <w:t>RELOCprep</w:t>
            </w:r>
            <w:r w:rsidRPr="00C37D2B">
              <w:rPr>
                <w:lang w:eastAsia="ja-JP"/>
              </w:rPr>
              <w:t xml:space="preserve"> expires.</w:t>
            </w:r>
          </w:p>
        </w:tc>
      </w:tr>
      <w:tr w:rsidR="002171F9" w:rsidRPr="00C37D2B" w14:paraId="629BC552" w14:textId="77777777" w:rsidTr="002171F9">
        <w:tc>
          <w:tcPr>
            <w:tcW w:w="3060" w:type="dxa"/>
          </w:tcPr>
          <w:p w14:paraId="214591F0" w14:textId="77777777" w:rsidR="002171F9" w:rsidRPr="00C37D2B" w:rsidRDefault="002171F9" w:rsidP="002171F9">
            <w:pPr>
              <w:pStyle w:val="TAL"/>
              <w:rPr>
                <w:lang w:eastAsia="ja-JP"/>
              </w:rPr>
            </w:pPr>
            <w:r w:rsidRPr="00C37D2B">
              <w:rPr>
                <w:lang w:eastAsia="ja-JP"/>
              </w:rPr>
              <w:t>Unknown MME Code</w:t>
            </w:r>
          </w:p>
        </w:tc>
        <w:tc>
          <w:tcPr>
            <w:tcW w:w="6120" w:type="dxa"/>
          </w:tcPr>
          <w:p w14:paraId="04FC6AD9" w14:textId="77777777" w:rsidR="002171F9" w:rsidRPr="00C37D2B" w:rsidRDefault="002171F9" w:rsidP="002171F9">
            <w:pPr>
              <w:pStyle w:val="TAL"/>
              <w:rPr>
                <w:lang w:eastAsia="ja-JP"/>
              </w:rPr>
            </w:pPr>
            <w:r w:rsidRPr="00C37D2B">
              <w:rPr>
                <w:lang w:eastAsia="ja-JP"/>
              </w:rPr>
              <w:t>The target eNB belongs to the same pool area of the source eNB and recognizes the MME Group ID. However, the MME Code is unknown to the target eNB.</w:t>
            </w:r>
          </w:p>
        </w:tc>
      </w:tr>
      <w:tr w:rsidR="002171F9" w:rsidRPr="00C37D2B" w14:paraId="14B4A4F4" w14:textId="77777777" w:rsidTr="002171F9">
        <w:tc>
          <w:tcPr>
            <w:tcW w:w="3060" w:type="dxa"/>
          </w:tcPr>
          <w:p w14:paraId="0CEDC75D" w14:textId="77777777" w:rsidR="002171F9" w:rsidRPr="00C37D2B" w:rsidRDefault="002171F9" w:rsidP="002171F9">
            <w:pPr>
              <w:pStyle w:val="TAL"/>
              <w:rPr>
                <w:bCs/>
                <w:lang w:eastAsia="ja-JP"/>
              </w:rPr>
            </w:pPr>
            <w:r w:rsidRPr="00C37D2B">
              <w:rPr>
                <w:rFonts w:eastAsia="SimSun"/>
                <w:lang w:eastAsia="zh-CN"/>
              </w:rPr>
              <w:t xml:space="preserve">Unknown New eNB UE X2AP ID </w:t>
            </w:r>
          </w:p>
        </w:tc>
        <w:tc>
          <w:tcPr>
            <w:tcW w:w="6120" w:type="dxa"/>
          </w:tcPr>
          <w:p w14:paraId="1905F5D5" w14:textId="77777777"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New</w:t>
            </w:r>
            <w:r w:rsidRPr="00C37D2B">
              <w:rPr>
                <w:lang w:eastAsia="ja-JP"/>
              </w:rPr>
              <w:t xml:space="preserve"> </w:t>
            </w:r>
            <w:r w:rsidRPr="00C37D2B">
              <w:rPr>
                <w:iCs/>
                <w:lang w:eastAsia="ja-JP"/>
              </w:rPr>
              <w:t>eNB UE X2AP ID</w:t>
            </w:r>
            <w:r w:rsidRPr="00C37D2B">
              <w:rPr>
                <w:lang w:eastAsia="ja-JP"/>
              </w:rPr>
              <w:t xml:space="preserve"> </w:t>
            </w:r>
            <w:r w:rsidRPr="00C37D2B">
              <w:rPr>
                <w:iCs/>
                <w:lang w:eastAsia="ja-JP"/>
              </w:rPr>
              <w:t xml:space="preserve">or the MeNB UE X2AP ID is </w:t>
            </w:r>
            <w:r w:rsidRPr="00C37D2B">
              <w:rPr>
                <w:lang w:eastAsia="ja-JP"/>
              </w:rPr>
              <w:t>unknown.</w:t>
            </w:r>
          </w:p>
        </w:tc>
      </w:tr>
      <w:tr w:rsidR="002171F9" w:rsidRPr="00C37D2B" w14:paraId="405DC0BE" w14:textId="77777777" w:rsidTr="002171F9">
        <w:tc>
          <w:tcPr>
            <w:tcW w:w="3060" w:type="dxa"/>
          </w:tcPr>
          <w:p w14:paraId="7128DD6F" w14:textId="77777777" w:rsidR="002171F9" w:rsidRPr="00C37D2B" w:rsidRDefault="002171F9" w:rsidP="002171F9">
            <w:pPr>
              <w:pStyle w:val="TAL"/>
              <w:rPr>
                <w:bCs/>
                <w:lang w:eastAsia="ja-JP"/>
              </w:rPr>
            </w:pPr>
            <w:r w:rsidRPr="00C37D2B">
              <w:rPr>
                <w:rFonts w:eastAsia="SimSun"/>
                <w:lang w:eastAsia="zh-CN"/>
              </w:rPr>
              <w:t>Unknown Old eNB UE X2AP ID</w:t>
            </w:r>
          </w:p>
        </w:tc>
        <w:tc>
          <w:tcPr>
            <w:tcW w:w="6120" w:type="dxa"/>
          </w:tcPr>
          <w:p w14:paraId="47C3DF63" w14:textId="77777777"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Old</w:t>
            </w:r>
            <w:r w:rsidRPr="00C37D2B">
              <w:rPr>
                <w:lang w:eastAsia="ja-JP"/>
              </w:rPr>
              <w:t xml:space="preserve"> </w:t>
            </w:r>
            <w:r w:rsidRPr="00C37D2B">
              <w:rPr>
                <w:iCs/>
                <w:lang w:eastAsia="ja-JP"/>
              </w:rPr>
              <w:t>eNB UE X2AP ID</w:t>
            </w:r>
            <w:r w:rsidRPr="00C37D2B">
              <w:rPr>
                <w:lang w:eastAsia="ja-JP"/>
              </w:rPr>
              <w:t xml:space="preserve"> </w:t>
            </w:r>
            <w:r w:rsidRPr="00C37D2B">
              <w:rPr>
                <w:iCs/>
                <w:lang w:eastAsia="ja-JP"/>
              </w:rPr>
              <w:t xml:space="preserve">or the SeNB UE X2AP ID is </w:t>
            </w:r>
            <w:r w:rsidRPr="00C37D2B">
              <w:rPr>
                <w:lang w:eastAsia="ja-JP"/>
              </w:rPr>
              <w:t>unknown.</w:t>
            </w:r>
          </w:p>
        </w:tc>
      </w:tr>
      <w:tr w:rsidR="002171F9" w:rsidRPr="00C37D2B" w14:paraId="38EEEF57" w14:textId="77777777" w:rsidTr="002171F9">
        <w:tc>
          <w:tcPr>
            <w:tcW w:w="3060" w:type="dxa"/>
          </w:tcPr>
          <w:p w14:paraId="67B80273" w14:textId="77777777" w:rsidR="002171F9" w:rsidRPr="00C37D2B" w:rsidRDefault="002171F9" w:rsidP="002171F9">
            <w:pPr>
              <w:pStyle w:val="TAL"/>
              <w:rPr>
                <w:bCs/>
                <w:lang w:eastAsia="ja-JP"/>
              </w:rPr>
            </w:pPr>
            <w:r w:rsidRPr="00C37D2B">
              <w:rPr>
                <w:rFonts w:eastAsia="SimSun"/>
                <w:lang w:eastAsia="zh-CN"/>
              </w:rPr>
              <w:t>Unknown Pair of UE X2AP ID</w:t>
            </w:r>
          </w:p>
        </w:tc>
        <w:tc>
          <w:tcPr>
            <w:tcW w:w="6120" w:type="dxa"/>
          </w:tcPr>
          <w:p w14:paraId="1942F648" w14:textId="77777777" w:rsidR="002171F9" w:rsidRPr="00C37D2B" w:rsidRDefault="002171F9" w:rsidP="002171F9">
            <w:pPr>
              <w:pStyle w:val="TAL"/>
              <w:rPr>
                <w:lang w:eastAsia="ja-JP"/>
              </w:rPr>
            </w:pPr>
            <w:r w:rsidRPr="00C37D2B">
              <w:rPr>
                <w:lang w:eastAsia="ja-JP"/>
              </w:rPr>
              <w:t>The action failed because the pair of UE</w:t>
            </w:r>
            <w:r w:rsidRPr="00C37D2B">
              <w:rPr>
                <w:szCs w:val="18"/>
                <w:lang w:eastAsia="ja-JP"/>
              </w:rPr>
              <w:t xml:space="preserve"> X2 AP</w:t>
            </w:r>
            <w:r w:rsidRPr="00C37D2B">
              <w:rPr>
                <w:lang w:eastAsia="ja-JP"/>
              </w:rPr>
              <w:t xml:space="preserve"> IDs is unknown.</w:t>
            </w:r>
          </w:p>
        </w:tc>
      </w:tr>
      <w:tr w:rsidR="002171F9" w:rsidRPr="00C37D2B" w14:paraId="105A7B18" w14:textId="77777777" w:rsidTr="002171F9">
        <w:tc>
          <w:tcPr>
            <w:tcW w:w="3060" w:type="dxa"/>
          </w:tcPr>
          <w:p w14:paraId="4160A583" w14:textId="77777777" w:rsidR="002171F9" w:rsidRPr="00C37D2B" w:rsidRDefault="002171F9" w:rsidP="002171F9">
            <w:pPr>
              <w:pStyle w:val="TAL"/>
              <w:rPr>
                <w:lang w:eastAsia="ja-JP"/>
              </w:rPr>
            </w:pPr>
            <w:r w:rsidRPr="00C37D2B">
              <w:rPr>
                <w:lang w:eastAsia="ja-JP"/>
              </w:rPr>
              <w:t>Encryption And/Or Integrity Protection Algorithms Not Supported</w:t>
            </w:r>
          </w:p>
        </w:tc>
        <w:tc>
          <w:tcPr>
            <w:tcW w:w="6120" w:type="dxa"/>
          </w:tcPr>
          <w:p w14:paraId="33BA6251" w14:textId="77777777" w:rsidR="002171F9" w:rsidRPr="00C37D2B" w:rsidRDefault="002171F9" w:rsidP="002171F9">
            <w:pPr>
              <w:pStyle w:val="TAL"/>
              <w:rPr>
                <w:lang w:eastAsia="ja-JP"/>
              </w:rPr>
            </w:pPr>
            <w:r w:rsidRPr="00C37D2B">
              <w:rPr>
                <w:lang w:eastAsia="ja-JP"/>
              </w:rPr>
              <w:t>The target eNB is unable to support any of the encryption and/or integrity protection algorithms supported by the UE, or the en-gNB is unable to support any of the NR encryption and/or integrity protection algorithms supported by the UE for EN-DC operation.</w:t>
            </w:r>
          </w:p>
        </w:tc>
      </w:tr>
      <w:tr w:rsidR="002171F9" w:rsidRPr="00C37D2B" w14:paraId="731583C3" w14:textId="77777777" w:rsidTr="002171F9">
        <w:tc>
          <w:tcPr>
            <w:tcW w:w="3060" w:type="dxa"/>
          </w:tcPr>
          <w:p w14:paraId="7A310E00" w14:textId="77777777" w:rsidR="002171F9" w:rsidRPr="00C37D2B" w:rsidRDefault="002171F9" w:rsidP="002171F9">
            <w:pPr>
              <w:pStyle w:val="TAL"/>
              <w:rPr>
                <w:lang w:eastAsia="ja-JP"/>
              </w:rPr>
            </w:pPr>
            <w:r w:rsidRPr="00C37D2B">
              <w:rPr>
                <w:bCs/>
                <w:lang w:eastAsia="ja-JP"/>
              </w:rPr>
              <w:t>ReportCharacteristicsEmpty</w:t>
            </w:r>
          </w:p>
        </w:tc>
        <w:tc>
          <w:tcPr>
            <w:tcW w:w="6120" w:type="dxa"/>
          </w:tcPr>
          <w:p w14:paraId="46F2FE60" w14:textId="77777777" w:rsidR="002171F9" w:rsidRPr="00C37D2B" w:rsidRDefault="002171F9" w:rsidP="002171F9">
            <w:pPr>
              <w:pStyle w:val="TAL"/>
              <w:rPr>
                <w:lang w:eastAsia="ja-JP"/>
              </w:rPr>
            </w:pPr>
            <w:r w:rsidRPr="00C37D2B">
              <w:rPr>
                <w:lang w:eastAsia="ja-JP"/>
              </w:rPr>
              <w:t>The action failed because there is no characteristic reported.</w:t>
            </w:r>
          </w:p>
        </w:tc>
      </w:tr>
      <w:tr w:rsidR="002171F9" w:rsidRPr="00C37D2B" w14:paraId="62B92403" w14:textId="77777777" w:rsidTr="002171F9">
        <w:tc>
          <w:tcPr>
            <w:tcW w:w="3060" w:type="dxa"/>
          </w:tcPr>
          <w:p w14:paraId="1B6CB658" w14:textId="77777777" w:rsidR="002171F9" w:rsidRPr="00C37D2B" w:rsidRDefault="002171F9" w:rsidP="002171F9">
            <w:pPr>
              <w:pStyle w:val="TAL"/>
              <w:rPr>
                <w:lang w:eastAsia="ja-JP"/>
              </w:rPr>
            </w:pPr>
            <w:r w:rsidRPr="00C37D2B">
              <w:rPr>
                <w:bCs/>
                <w:lang w:eastAsia="ja-JP"/>
              </w:rPr>
              <w:t>No</w:t>
            </w:r>
            <w:r w:rsidRPr="00C37D2B">
              <w:rPr>
                <w:lang w:eastAsia="ja-JP"/>
              </w:rPr>
              <w:t>ReportPeriodicity</w:t>
            </w:r>
          </w:p>
        </w:tc>
        <w:tc>
          <w:tcPr>
            <w:tcW w:w="6120" w:type="dxa"/>
          </w:tcPr>
          <w:p w14:paraId="349C1407" w14:textId="77777777" w:rsidR="002171F9" w:rsidRPr="00C37D2B" w:rsidRDefault="002171F9" w:rsidP="002171F9">
            <w:pPr>
              <w:pStyle w:val="TAL"/>
              <w:rPr>
                <w:lang w:eastAsia="ja-JP"/>
              </w:rPr>
            </w:pPr>
            <w:r w:rsidRPr="00C37D2B">
              <w:rPr>
                <w:lang w:eastAsia="ja-JP"/>
              </w:rPr>
              <w:t>The action failed because the periodicity is not defined.</w:t>
            </w:r>
          </w:p>
        </w:tc>
      </w:tr>
      <w:tr w:rsidR="002171F9" w:rsidRPr="00C37D2B" w14:paraId="5B56FE47" w14:textId="77777777" w:rsidTr="002171F9">
        <w:tc>
          <w:tcPr>
            <w:tcW w:w="3060" w:type="dxa"/>
          </w:tcPr>
          <w:p w14:paraId="73A76E43" w14:textId="77777777" w:rsidR="002171F9" w:rsidRPr="00C37D2B" w:rsidRDefault="002171F9" w:rsidP="002171F9">
            <w:pPr>
              <w:pStyle w:val="TAL"/>
              <w:rPr>
                <w:lang w:eastAsia="ja-JP"/>
              </w:rPr>
            </w:pPr>
            <w:r w:rsidRPr="00C37D2B">
              <w:rPr>
                <w:lang w:eastAsia="ja-JP"/>
              </w:rPr>
              <w:t>ExistingMeasurementID</w:t>
            </w:r>
          </w:p>
        </w:tc>
        <w:tc>
          <w:tcPr>
            <w:tcW w:w="6120" w:type="dxa"/>
          </w:tcPr>
          <w:p w14:paraId="793E051C" w14:textId="77777777" w:rsidR="002171F9" w:rsidRPr="00C37D2B" w:rsidRDefault="002171F9" w:rsidP="002171F9">
            <w:pPr>
              <w:pStyle w:val="TAL"/>
              <w:rPr>
                <w:lang w:eastAsia="ja-JP"/>
              </w:rPr>
            </w:pPr>
            <w:r w:rsidRPr="00C37D2B">
              <w:rPr>
                <w:lang w:eastAsia="ja-JP"/>
              </w:rPr>
              <w:t>The action failed because measurement-ID is already used.</w:t>
            </w:r>
          </w:p>
        </w:tc>
      </w:tr>
      <w:tr w:rsidR="002171F9" w:rsidRPr="00C37D2B" w14:paraId="6FA46893" w14:textId="77777777" w:rsidTr="002171F9">
        <w:tc>
          <w:tcPr>
            <w:tcW w:w="3060" w:type="dxa"/>
          </w:tcPr>
          <w:p w14:paraId="3365D46B" w14:textId="77777777" w:rsidR="002171F9" w:rsidRPr="00C37D2B" w:rsidRDefault="002171F9" w:rsidP="002171F9">
            <w:pPr>
              <w:pStyle w:val="TAL"/>
              <w:rPr>
                <w:lang w:eastAsia="ja-JP"/>
              </w:rPr>
            </w:pPr>
            <w:r w:rsidRPr="00C37D2B">
              <w:rPr>
                <w:rFonts w:eastAsia="SimSun"/>
                <w:lang w:eastAsia="zh-CN"/>
              </w:rPr>
              <w:t>Unknown eNB Measurement ID</w:t>
            </w:r>
          </w:p>
        </w:tc>
        <w:tc>
          <w:tcPr>
            <w:tcW w:w="6120" w:type="dxa"/>
          </w:tcPr>
          <w:p w14:paraId="6492D28D" w14:textId="77777777" w:rsidR="002171F9" w:rsidRPr="00C37D2B" w:rsidRDefault="002171F9" w:rsidP="002171F9">
            <w:pPr>
              <w:pStyle w:val="TAL"/>
              <w:rPr>
                <w:lang w:eastAsia="ja-JP"/>
              </w:rPr>
            </w:pPr>
            <w:r w:rsidRPr="00C37D2B">
              <w:rPr>
                <w:lang w:eastAsia="ja-JP"/>
              </w:rPr>
              <w:t xml:space="preserve">The action failed because some eNB </w:t>
            </w:r>
            <w:r w:rsidRPr="00C37D2B">
              <w:rPr>
                <w:iCs/>
                <w:lang w:eastAsia="ja-JP"/>
              </w:rPr>
              <w:t xml:space="preserve">Measurement-ID is </w:t>
            </w:r>
            <w:r w:rsidRPr="00C37D2B">
              <w:rPr>
                <w:lang w:eastAsia="ja-JP"/>
              </w:rPr>
              <w:t>unknown.</w:t>
            </w:r>
          </w:p>
        </w:tc>
      </w:tr>
      <w:tr w:rsidR="002171F9" w:rsidRPr="00C37D2B" w14:paraId="21D39507" w14:textId="77777777" w:rsidTr="002171F9">
        <w:tc>
          <w:tcPr>
            <w:tcW w:w="3060" w:type="dxa"/>
          </w:tcPr>
          <w:p w14:paraId="114CCB30" w14:textId="77777777" w:rsidR="002171F9" w:rsidRPr="00C37D2B" w:rsidRDefault="002171F9" w:rsidP="002171F9">
            <w:pPr>
              <w:pStyle w:val="TAL"/>
              <w:rPr>
                <w:lang w:eastAsia="ja-JP"/>
              </w:rPr>
            </w:pPr>
            <w:r w:rsidRPr="00C37D2B">
              <w:rPr>
                <w:lang w:eastAsia="ja-JP"/>
              </w:rPr>
              <w:t>Measurement Temporarily not Available</w:t>
            </w:r>
          </w:p>
        </w:tc>
        <w:tc>
          <w:tcPr>
            <w:tcW w:w="6120" w:type="dxa"/>
          </w:tcPr>
          <w:p w14:paraId="4A1BA69C" w14:textId="77777777" w:rsidR="002171F9" w:rsidRPr="00C37D2B" w:rsidRDefault="002171F9" w:rsidP="002171F9">
            <w:pPr>
              <w:pStyle w:val="TAL"/>
              <w:rPr>
                <w:lang w:eastAsia="ja-JP"/>
              </w:rPr>
            </w:pPr>
            <w:r w:rsidRPr="00C37D2B">
              <w:rPr>
                <w:lang w:eastAsia="ja-JP"/>
              </w:rPr>
              <w:t>The eNB can temporarily not provide the requested measurement object.</w:t>
            </w:r>
          </w:p>
        </w:tc>
      </w:tr>
      <w:tr w:rsidR="002171F9" w:rsidRPr="00C37D2B" w14:paraId="10B69006" w14:textId="77777777" w:rsidTr="002171F9">
        <w:tc>
          <w:tcPr>
            <w:tcW w:w="3060" w:type="dxa"/>
          </w:tcPr>
          <w:p w14:paraId="4D08E5AA" w14:textId="77777777" w:rsidR="002171F9" w:rsidRPr="00C37D2B" w:rsidRDefault="002171F9" w:rsidP="002171F9">
            <w:pPr>
              <w:pStyle w:val="TAL"/>
              <w:rPr>
                <w:lang w:eastAsia="ja-JP"/>
              </w:rPr>
            </w:pPr>
            <w:r w:rsidRPr="00C37D2B">
              <w:rPr>
                <w:lang w:eastAsia="ja-JP"/>
              </w:rPr>
              <w:t>Load Balancing</w:t>
            </w:r>
          </w:p>
        </w:tc>
        <w:tc>
          <w:tcPr>
            <w:tcW w:w="6120" w:type="dxa"/>
          </w:tcPr>
          <w:p w14:paraId="695F8678" w14:textId="77777777" w:rsidR="002171F9" w:rsidRPr="00C37D2B" w:rsidRDefault="002171F9" w:rsidP="002171F9">
            <w:pPr>
              <w:pStyle w:val="TAL"/>
              <w:rPr>
                <w:lang w:eastAsia="ja-JP"/>
              </w:rPr>
            </w:pPr>
            <w:r w:rsidRPr="00C37D2B">
              <w:rPr>
                <w:lang w:eastAsia="ja-JP"/>
              </w:rPr>
              <w:t>The reason for mobility settings change is load balancing.</w:t>
            </w:r>
          </w:p>
        </w:tc>
      </w:tr>
      <w:tr w:rsidR="002171F9" w:rsidRPr="00C37D2B" w14:paraId="72FE26D5" w14:textId="77777777" w:rsidTr="002171F9">
        <w:tc>
          <w:tcPr>
            <w:tcW w:w="3060" w:type="dxa"/>
          </w:tcPr>
          <w:p w14:paraId="46BFF545" w14:textId="77777777" w:rsidR="002171F9" w:rsidRPr="00C37D2B" w:rsidRDefault="002171F9" w:rsidP="002171F9">
            <w:pPr>
              <w:pStyle w:val="TAL"/>
              <w:rPr>
                <w:lang w:eastAsia="ja-JP"/>
              </w:rPr>
            </w:pPr>
            <w:r w:rsidRPr="00C37D2B">
              <w:rPr>
                <w:lang w:eastAsia="ja-JP"/>
              </w:rPr>
              <w:t>Handover Optimisation</w:t>
            </w:r>
          </w:p>
        </w:tc>
        <w:tc>
          <w:tcPr>
            <w:tcW w:w="6120" w:type="dxa"/>
          </w:tcPr>
          <w:p w14:paraId="4D312FA8" w14:textId="77777777" w:rsidR="002171F9" w:rsidRPr="00C37D2B" w:rsidRDefault="002171F9" w:rsidP="002171F9">
            <w:pPr>
              <w:pStyle w:val="TAL"/>
              <w:rPr>
                <w:lang w:eastAsia="ja-JP"/>
              </w:rPr>
            </w:pPr>
            <w:r w:rsidRPr="00C37D2B">
              <w:rPr>
                <w:lang w:eastAsia="ja-JP"/>
              </w:rPr>
              <w:t>The reason for mobility settings change is handover optimisation.</w:t>
            </w:r>
          </w:p>
        </w:tc>
      </w:tr>
      <w:tr w:rsidR="002171F9" w:rsidRPr="00C37D2B" w14:paraId="1ABC07E8" w14:textId="77777777" w:rsidTr="002171F9">
        <w:tc>
          <w:tcPr>
            <w:tcW w:w="3060" w:type="dxa"/>
          </w:tcPr>
          <w:p w14:paraId="1B249B50" w14:textId="77777777" w:rsidR="002171F9" w:rsidRPr="00C37D2B" w:rsidRDefault="002171F9" w:rsidP="002171F9">
            <w:pPr>
              <w:pStyle w:val="TAL"/>
              <w:rPr>
                <w:lang w:eastAsia="zh-CN"/>
              </w:rPr>
            </w:pPr>
            <w:r w:rsidRPr="00C37D2B">
              <w:rPr>
                <w:lang w:eastAsia="zh-CN"/>
              </w:rPr>
              <w:t>Value out of allowed range</w:t>
            </w:r>
          </w:p>
        </w:tc>
        <w:tc>
          <w:tcPr>
            <w:tcW w:w="6120" w:type="dxa"/>
          </w:tcPr>
          <w:p w14:paraId="66670F1F" w14:textId="77777777" w:rsidR="002171F9" w:rsidRPr="00C37D2B" w:rsidRDefault="002171F9" w:rsidP="002171F9">
            <w:pPr>
              <w:pStyle w:val="TAL"/>
              <w:rPr>
                <w:lang w:eastAsia="zh-CN"/>
              </w:rPr>
            </w:pPr>
            <w:r w:rsidRPr="00C37D2B">
              <w:rPr>
                <w:lang w:eastAsia="zh-CN"/>
              </w:rPr>
              <w:t>The action failed because the proposed Handover Trigger parameter change in the eNB</w:t>
            </w:r>
            <w:r w:rsidRPr="00C37D2B">
              <w:rPr>
                <w:szCs w:val="18"/>
                <w:vertAlign w:val="subscript"/>
                <w:lang w:eastAsia="zh-CN"/>
              </w:rPr>
              <w:t>2</w:t>
            </w:r>
            <w:r w:rsidRPr="00C37D2B">
              <w:rPr>
                <w:lang w:eastAsia="zh-CN"/>
              </w:rPr>
              <w:t xml:space="preserve"> Proposed Mobility Parameters IE is too low or too high.</w:t>
            </w:r>
          </w:p>
        </w:tc>
      </w:tr>
      <w:tr w:rsidR="002171F9" w:rsidRPr="00C37D2B" w14:paraId="342A711D" w14:textId="77777777" w:rsidTr="002171F9">
        <w:tc>
          <w:tcPr>
            <w:tcW w:w="3060" w:type="dxa"/>
          </w:tcPr>
          <w:p w14:paraId="3A881B7C" w14:textId="77777777" w:rsidR="002171F9" w:rsidRPr="00C37D2B" w:rsidRDefault="002171F9" w:rsidP="002171F9">
            <w:pPr>
              <w:pStyle w:val="TAL"/>
              <w:rPr>
                <w:lang w:eastAsia="ja-JP"/>
              </w:rPr>
            </w:pPr>
            <w:r w:rsidRPr="00C37D2B">
              <w:rPr>
                <w:lang w:eastAsia="zh-CN"/>
              </w:rPr>
              <w:t>Multiple E-RAB ID Instances</w:t>
            </w:r>
          </w:p>
        </w:tc>
        <w:tc>
          <w:tcPr>
            <w:tcW w:w="6120" w:type="dxa"/>
          </w:tcPr>
          <w:p w14:paraId="12933379" w14:textId="77777777" w:rsidR="002171F9" w:rsidRPr="00C37D2B" w:rsidRDefault="002171F9" w:rsidP="002171F9">
            <w:pPr>
              <w:pStyle w:val="TAL"/>
              <w:rPr>
                <w:lang w:eastAsia="ja-JP"/>
              </w:rPr>
            </w:pPr>
            <w:r w:rsidRPr="00C37D2B">
              <w:rPr>
                <w:lang w:eastAsia="zh-CN"/>
              </w:rPr>
              <w:t>The action failed because multiple instances of the same E-RAB had been provided to the eNB.</w:t>
            </w:r>
          </w:p>
        </w:tc>
      </w:tr>
      <w:tr w:rsidR="002171F9" w:rsidRPr="00C37D2B" w14:paraId="64FB39BB" w14:textId="77777777" w:rsidTr="002171F9">
        <w:tc>
          <w:tcPr>
            <w:tcW w:w="3060" w:type="dxa"/>
          </w:tcPr>
          <w:p w14:paraId="5B423C4D" w14:textId="77777777" w:rsidR="002171F9" w:rsidRPr="00C37D2B" w:rsidRDefault="002171F9" w:rsidP="002171F9">
            <w:pPr>
              <w:pStyle w:val="TAL"/>
              <w:rPr>
                <w:rFonts w:cs="Arial"/>
                <w:szCs w:val="18"/>
                <w:lang w:eastAsia="zh-CN"/>
              </w:rPr>
            </w:pPr>
            <w:r w:rsidRPr="00C37D2B">
              <w:rPr>
                <w:rFonts w:cs="Arial"/>
                <w:szCs w:val="18"/>
                <w:lang w:eastAsia="zh-CN"/>
              </w:rPr>
              <w:t>Switch Off Ongoing</w:t>
            </w:r>
          </w:p>
        </w:tc>
        <w:tc>
          <w:tcPr>
            <w:tcW w:w="6120" w:type="dxa"/>
          </w:tcPr>
          <w:p w14:paraId="17103CDA" w14:textId="77777777" w:rsidR="002171F9" w:rsidRPr="00C37D2B" w:rsidRDefault="002171F9" w:rsidP="002171F9">
            <w:pPr>
              <w:pStyle w:val="TAL"/>
              <w:rPr>
                <w:rFonts w:cs="Arial"/>
                <w:szCs w:val="18"/>
                <w:lang w:eastAsia="zh-CN"/>
              </w:rPr>
            </w:pPr>
            <w:r w:rsidRPr="00C37D2B">
              <w:rPr>
                <w:rFonts w:eastAsia="SimSun" w:cs="Arial"/>
                <w:szCs w:val="18"/>
                <w:lang w:eastAsia="zh-CN"/>
              </w:rPr>
              <w:t xml:space="preserve">The reason for the action is an ongoing switch off i.e. the concerned cell will be switched off after offloading and not be available. It aides the receiving eNB in taking subsequent actions, </w:t>
            </w:r>
            <w:r w:rsidRPr="00C37D2B">
              <w:rPr>
                <w:rFonts w:cs="Arial"/>
                <w:lang w:eastAsia="zh-CN"/>
              </w:rPr>
              <w:t xml:space="preserve">e.g. </w:t>
            </w:r>
            <w:r w:rsidRPr="00C37D2B">
              <w:rPr>
                <w:rFonts w:cs="Arial"/>
                <w:lang w:eastAsia="ja-JP"/>
              </w:rPr>
              <w:t>selecting the target cell for subsequent handovers</w:t>
            </w:r>
            <w:r w:rsidRPr="00C37D2B">
              <w:rPr>
                <w:rFonts w:eastAsia="SimSun" w:cs="Arial"/>
                <w:szCs w:val="18"/>
                <w:lang w:eastAsia="zh-CN"/>
              </w:rPr>
              <w:t xml:space="preserve">. </w:t>
            </w:r>
          </w:p>
        </w:tc>
      </w:tr>
      <w:tr w:rsidR="002171F9" w:rsidRPr="00C37D2B" w14:paraId="5B1A69B7" w14:textId="77777777" w:rsidTr="002171F9">
        <w:tc>
          <w:tcPr>
            <w:tcW w:w="3060" w:type="dxa"/>
          </w:tcPr>
          <w:p w14:paraId="14E2A02A" w14:textId="77777777" w:rsidR="002171F9" w:rsidRPr="00C37D2B" w:rsidRDefault="002171F9" w:rsidP="002171F9">
            <w:pPr>
              <w:pStyle w:val="TAL"/>
              <w:rPr>
                <w:lang w:eastAsia="zh-CN"/>
              </w:rPr>
            </w:pPr>
            <w:r w:rsidRPr="00C37D2B">
              <w:rPr>
                <w:lang w:eastAsia="zh-CN"/>
              </w:rPr>
              <w:t>Not supported QCI value</w:t>
            </w:r>
          </w:p>
        </w:tc>
        <w:tc>
          <w:tcPr>
            <w:tcW w:w="6120" w:type="dxa"/>
          </w:tcPr>
          <w:p w14:paraId="55272DF1" w14:textId="77777777" w:rsidR="002171F9" w:rsidRPr="00C37D2B" w:rsidRDefault="002171F9" w:rsidP="002171F9">
            <w:pPr>
              <w:pStyle w:val="TAL"/>
              <w:rPr>
                <w:rFonts w:eastAsia="SimSun"/>
                <w:lang w:eastAsia="zh-CN"/>
              </w:rPr>
            </w:pPr>
            <w:r w:rsidRPr="00C37D2B">
              <w:rPr>
                <w:rFonts w:eastAsia="SimSun"/>
                <w:lang w:eastAsia="zh-CN"/>
              </w:rPr>
              <w:t>The action failed because the requested QCI is not supported.</w:t>
            </w:r>
          </w:p>
        </w:tc>
      </w:tr>
      <w:tr w:rsidR="002171F9" w:rsidRPr="00C37D2B" w14:paraId="79ACD216" w14:textId="77777777" w:rsidTr="002171F9">
        <w:tc>
          <w:tcPr>
            <w:tcW w:w="3060" w:type="dxa"/>
          </w:tcPr>
          <w:p w14:paraId="1F56724A" w14:textId="77777777" w:rsidR="002171F9" w:rsidRPr="00C37D2B" w:rsidRDefault="002171F9" w:rsidP="002171F9">
            <w:pPr>
              <w:pStyle w:val="TAL"/>
              <w:rPr>
                <w:lang w:eastAsia="ja-JP"/>
              </w:rPr>
            </w:pPr>
            <w:r w:rsidRPr="00C37D2B">
              <w:rPr>
                <w:lang w:eastAsia="ja-JP"/>
              </w:rPr>
              <w:t>Unspecified</w:t>
            </w:r>
          </w:p>
        </w:tc>
        <w:tc>
          <w:tcPr>
            <w:tcW w:w="6120" w:type="dxa"/>
          </w:tcPr>
          <w:p w14:paraId="526B4E6F" w14:textId="77777777" w:rsidR="002171F9" w:rsidRPr="00C37D2B" w:rsidRDefault="002171F9" w:rsidP="002171F9">
            <w:pPr>
              <w:pStyle w:val="TAL"/>
              <w:rPr>
                <w:lang w:eastAsia="ja-JP"/>
              </w:rPr>
            </w:pPr>
            <w:r w:rsidRPr="00C37D2B">
              <w:rPr>
                <w:lang w:eastAsia="ja-JP"/>
              </w:rPr>
              <w:t>Sent when none of the above cause values applies but still the cause is Radio Network Layer related.</w:t>
            </w:r>
          </w:p>
        </w:tc>
      </w:tr>
      <w:tr w:rsidR="002171F9" w:rsidRPr="00C37D2B" w14:paraId="6812B629" w14:textId="77777777" w:rsidTr="002171F9">
        <w:tc>
          <w:tcPr>
            <w:tcW w:w="3060" w:type="dxa"/>
          </w:tcPr>
          <w:p w14:paraId="7604870E" w14:textId="77777777" w:rsidR="002171F9" w:rsidRPr="00C37D2B" w:rsidRDefault="002171F9" w:rsidP="002171F9">
            <w:pPr>
              <w:pStyle w:val="TAL"/>
              <w:rPr>
                <w:lang w:eastAsia="ja-JP"/>
              </w:rPr>
            </w:pPr>
            <w:r w:rsidRPr="00C37D2B">
              <w:rPr>
                <w:lang w:eastAsia="ja-JP"/>
              </w:rPr>
              <w:t>Measurement not Supported For The Object</w:t>
            </w:r>
          </w:p>
        </w:tc>
        <w:tc>
          <w:tcPr>
            <w:tcW w:w="6120" w:type="dxa"/>
          </w:tcPr>
          <w:p w14:paraId="26BE2809" w14:textId="77777777" w:rsidR="002171F9" w:rsidRPr="00C37D2B" w:rsidRDefault="002171F9" w:rsidP="002171F9">
            <w:pPr>
              <w:pStyle w:val="TAL"/>
              <w:rPr>
                <w:lang w:eastAsia="ja-JP"/>
              </w:rPr>
            </w:pPr>
            <w:r w:rsidRPr="00C37D2B">
              <w:rPr>
                <w:lang w:eastAsia="ja-JP"/>
              </w:rPr>
              <w:t>At least one of the concerned cell(s) does not support the requested measurement.</w:t>
            </w:r>
          </w:p>
        </w:tc>
      </w:tr>
      <w:tr w:rsidR="002171F9" w:rsidRPr="00C37D2B" w14:paraId="2F2015C4" w14:textId="77777777" w:rsidTr="002171F9">
        <w:tc>
          <w:tcPr>
            <w:tcW w:w="3060" w:type="dxa"/>
          </w:tcPr>
          <w:p w14:paraId="30E33B61"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DCoverall</w:t>
            </w:r>
            <w:r w:rsidRPr="00C37D2B">
              <w:rPr>
                <w:lang w:eastAsia="ja-JP"/>
              </w:rPr>
              <w:t xml:space="preserve"> Expiry</w:t>
            </w:r>
          </w:p>
        </w:tc>
        <w:tc>
          <w:tcPr>
            <w:tcW w:w="6120" w:type="dxa"/>
          </w:tcPr>
          <w:p w14:paraId="1869D514" w14:textId="77777777" w:rsidR="002171F9" w:rsidRPr="00C37D2B" w:rsidRDefault="002171F9" w:rsidP="002171F9">
            <w:pPr>
              <w:pStyle w:val="TAL"/>
              <w:rPr>
                <w:lang w:eastAsia="ja-JP"/>
              </w:rPr>
            </w:pPr>
            <w:r w:rsidRPr="00C37D2B">
              <w:rPr>
                <w:lang w:eastAsia="ja-JP"/>
              </w:rPr>
              <w:t>The reason for the action is expiry of timer T</w:t>
            </w:r>
            <w:r w:rsidRPr="00C37D2B">
              <w:rPr>
                <w:vertAlign w:val="subscript"/>
                <w:lang w:eastAsia="ja-JP"/>
              </w:rPr>
              <w:t>DCoveral</w:t>
            </w:r>
            <w:r w:rsidRPr="00C37D2B">
              <w:rPr>
                <w:lang w:eastAsia="ja-JP"/>
              </w:rPr>
              <w:t>l.</w:t>
            </w:r>
          </w:p>
        </w:tc>
      </w:tr>
      <w:tr w:rsidR="002171F9" w:rsidRPr="00C37D2B" w14:paraId="57E083C9" w14:textId="77777777" w:rsidTr="002171F9">
        <w:tc>
          <w:tcPr>
            <w:tcW w:w="3060" w:type="dxa"/>
          </w:tcPr>
          <w:p w14:paraId="7CEFCE33" w14:textId="77777777" w:rsidR="002171F9" w:rsidRPr="00C37D2B" w:rsidRDefault="002171F9" w:rsidP="002171F9">
            <w:pPr>
              <w:pStyle w:val="TAL"/>
              <w:rPr>
                <w:lang w:eastAsia="ja-JP"/>
              </w:rPr>
            </w:pPr>
            <w:r w:rsidRPr="00C37D2B">
              <w:rPr>
                <w:lang w:eastAsia="ja-JP"/>
              </w:rPr>
              <w:t>T</w:t>
            </w:r>
            <w:r w:rsidRPr="00C37D2B">
              <w:rPr>
                <w:vertAlign w:val="subscript"/>
                <w:lang w:eastAsia="ja-JP"/>
              </w:rPr>
              <w:t>DCprep</w:t>
            </w:r>
            <w:r w:rsidRPr="00C37D2B">
              <w:rPr>
                <w:lang w:eastAsia="ja-JP"/>
              </w:rPr>
              <w:t xml:space="preserve"> Expiry</w:t>
            </w:r>
          </w:p>
        </w:tc>
        <w:tc>
          <w:tcPr>
            <w:tcW w:w="6120" w:type="dxa"/>
          </w:tcPr>
          <w:p w14:paraId="16C67E1B" w14:textId="77777777" w:rsidR="002171F9" w:rsidRPr="00C37D2B" w:rsidRDefault="002171F9" w:rsidP="002171F9">
            <w:pPr>
              <w:pStyle w:val="TAL"/>
              <w:rPr>
                <w:lang w:eastAsia="ja-JP"/>
              </w:rPr>
            </w:pPr>
            <w:r w:rsidRPr="00C37D2B">
              <w:rPr>
                <w:lang w:eastAsia="ja-JP"/>
              </w:rPr>
              <w:t>The reason for the action is expiry of timer T</w:t>
            </w:r>
            <w:r w:rsidRPr="00C37D2B">
              <w:rPr>
                <w:vertAlign w:val="subscript"/>
                <w:lang w:eastAsia="ja-JP"/>
              </w:rPr>
              <w:t>DCprep</w:t>
            </w:r>
            <w:r w:rsidRPr="00C37D2B">
              <w:rPr>
                <w:lang w:eastAsia="ja-JP"/>
              </w:rPr>
              <w:t>.</w:t>
            </w:r>
          </w:p>
        </w:tc>
      </w:tr>
      <w:tr w:rsidR="002171F9" w:rsidRPr="00C37D2B" w14:paraId="7AE599F8" w14:textId="77777777" w:rsidTr="002171F9">
        <w:tc>
          <w:tcPr>
            <w:tcW w:w="3060" w:type="dxa"/>
          </w:tcPr>
          <w:p w14:paraId="5B2C95C7" w14:textId="77777777" w:rsidR="002171F9" w:rsidRPr="00C37D2B" w:rsidRDefault="002171F9" w:rsidP="002171F9">
            <w:pPr>
              <w:pStyle w:val="TAL"/>
              <w:rPr>
                <w:lang w:eastAsia="ja-JP"/>
              </w:rPr>
            </w:pPr>
            <w:r w:rsidRPr="00C37D2B">
              <w:rPr>
                <w:lang w:eastAsia="ja-JP"/>
              </w:rPr>
              <w:t>Action Desirable for Radio Reasons</w:t>
            </w:r>
          </w:p>
        </w:tc>
        <w:tc>
          <w:tcPr>
            <w:tcW w:w="6120" w:type="dxa"/>
          </w:tcPr>
          <w:p w14:paraId="587AD260" w14:textId="77777777" w:rsidR="002171F9" w:rsidRPr="00C37D2B" w:rsidRDefault="002171F9" w:rsidP="002171F9">
            <w:pPr>
              <w:pStyle w:val="TAL"/>
              <w:rPr>
                <w:lang w:eastAsia="ja-JP"/>
              </w:rPr>
            </w:pPr>
            <w:r w:rsidRPr="00C37D2B">
              <w:rPr>
                <w:lang w:eastAsia="ja-JP"/>
              </w:rPr>
              <w:t>The reason for requesting the action is radio related.</w:t>
            </w:r>
            <w:r w:rsidRPr="00C37D2B">
              <w:rPr>
                <w:lang w:eastAsia="ja-JP"/>
              </w:rPr>
              <w:br/>
              <w:t>In the current version of this specification applicable for Dual Connectivity and EN-DC only.</w:t>
            </w:r>
          </w:p>
        </w:tc>
      </w:tr>
      <w:tr w:rsidR="002171F9" w:rsidRPr="00C37D2B" w14:paraId="7A5C3927" w14:textId="77777777" w:rsidTr="002171F9">
        <w:tc>
          <w:tcPr>
            <w:tcW w:w="3060" w:type="dxa"/>
          </w:tcPr>
          <w:p w14:paraId="5550AAEA" w14:textId="77777777" w:rsidR="002171F9" w:rsidRPr="00C37D2B" w:rsidRDefault="002171F9" w:rsidP="002171F9">
            <w:pPr>
              <w:pStyle w:val="TAL"/>
              <w:rPr>
                <w:lang w:eastAsia="ja-JP"/>
              </w:rPr>
            </w:pPr>
            <w:r w:rsidRPr="00C37D2B">
              <w:rPr>
                <w:lang w:eastAsia="ja-JP"/>
              </w:rPr>
              <w:t>Reduce Load</w:t>
            </w:r>
          </w:p>
        </w:tc>
        <w:tc>
          <w:tcPr>
            <w:tcW w:w="6120" w:type="dxa"/>
          </w:tcPr>
          <w:p w14:paraId="12B9BB89" w14:textId="77777777" w:rsidR="002171F9" w:rsidRPr="00C37D2B" w:rsidRDefault="002171F9" w:rsidP="002171F9">
            <w:pPr>
              <w:pStyle w:val="TAL"/>
              <w:rPr>
                <w:lang w:eastAsia="ja-JP"/>
              </w:rPr>
            </w:pPr>
            <w:r w:rsidRPr="00C37D2B">
              <w:rPr>
                <w:lang w:eastAsia="ja-JP"/>
              </w:rPr>
              <w:t>Load in the cell(group) served by the requesting node needs to be reduced.</w:t>
            </w:r>
            <w:r w:rsidRPr="00C37D2B">
              <w:rPr>
                <w:lang w:eastAsia="ja-JP"/>
              </w:rPr>
              <w:br/>
              <w:t>In the current version of this specification applicable for Dual Connectivity and EN-DC only.</w:t>
            </w:r>
          </w:p>
        </w:tc>
      </w:tr>
      <w:tr w:rsidR="002171F9" w:rsidRPr="00C37D2B" w14:paraId="113D7F0E" w14:textId="77777777" w:rsidTr="002171F9">
        <w:tc>
          <w:tcPr>
            <w:tcW w:w="3060" w:type="dxa"/>
          </w:tcPr>
          <w:p w14:paraId="3F098AD3" w14:textId="77777777" w:rsidR="002171F9" w:rsidRPr="00C37D2B" w:rsidRDefault="002171F9" w:rsidP="002171F9">
            <w:pPr>
              <w:pStyle w:val="TAL"/>
              <w:rPr>
                <w:lang w:eastAsia="ja-JP"/>
              </w:rPr>
            </w:pPr>
            <w:r w:rsidRPr="00C37D2B">
              <w:rPr>
                <w:lang w:eastAsia="ja-JP"/>
              </w:rPr>
              <w:t>Resource Optimisation</w:t>
            </w:r>
          </w:p>
        </w:tc>
        <w:tc>
          <w:tcPr>
            <w:tcW w:w="6120" w:type="dxa"/>
          </w:tcPr>
          <w:p w14:paraId="6C1F8BA7" w14:textId="77777777" w:rsidR="002171F9" w:rsidRPr="00C37D2B" w:rsidRDefault="002171F9" w:rsidP="002171F9">
            <w:pPr>
              <w:pStyle w:val="TAL"/>
              <w:rPr>
                <w:lang w:eastAsia="ja-JP"/>
              </w:rPr>
            </w:pPr>
            <w:r w:rsidRPr="00C37D2B">
              <w:rPr>
                <w:lang w:eastAsia="ja-JP"/>
              </w:rPr>
              <w:t>The reason for requesting this action is to improve the load distribution with the neighbour cells.</w:t>
            </w:r>
            <w:r w:rsidRPr="00C37D2B">
              <w:rPr>
                <w:lang w:eastAsia="ja-JP"/>
              </w:rPr>
              <w:br/>
              <w:t>In the current version of this specification applicable for Dual Connectivity and EN-DC only.</w:t>
            </w:r>
          </w:p>
        </w:tc>
      </w:tr>
      <w:tr w:rsidR="002171F9" w:rsidRPr="00C37D2B" w14:paraId="5BA38EA7" w14:textId="77777777" w:rsidTr="002171F9">
        <w:tc>
          <w:tcPr>
            <w:tcW w:w="3060" w:type="dxa"/>
          </w:tcPr>
          <w:p w14:paraId="7F3FF973" w14:textId="77777777" w:rsidR="002171F9" w:rsidRPr="00C37D2B" w:rsidRDefault="002171F9" w:rsidP="002171F9">
            <w:pPr>
              <w:pStyle w:val="TAL"/>
              <w:rPr>
                <w:lang w:eastAsia="ja-JP"/>
              </w:rPr>
            </w:pPr>
            <w:r w:rsidRPr="00C37D2B">
              <w:rPr>
                <w:lang w:eastAsia="ja-JP"/>
              </w:rPr>
              <w:t>Time Critical action</w:t>
            </w:r>
          </w:p>
        </w:tc>
        <w:tc>
          <w:tcPr>
            <w:tcW w:w="6120" w:type="dxa"/>
          </w:tcPr>
          <w:p w14:paraId="5451A7EA" w14:textId="77777777" w:rsidR="002171F9" w:rsidRPr="00C37D2B" w:rsidRDefault="002171F9" w:rsidP="002171F9">
            <w:pPr>
              <w:pStyle w:val="TAL"/>
              <w:rPr>
                <w:lang w:eastAsia="ja-JP"/>
              </w:rPr>
            </w:pPr>
            <w:r w:rsidRPr="00C37D2B">
              <w:rPr>
                <w:lang w:eastAsia="ja-JP"/>
              </w:rPr>
              <w:t>The action is requested for time critical reason i.e. this cause value is reserved to represent all critical cases where radio resources are likely to be dropped if the requested action is not performed.</w:t>
            </w:r>
            <w:r w:rsidRPr="00C37D2B">
              <w:rPr>
                <w:lang w:eastAsia="ja-JP"/>
              </w:rPr>
              <w:br/>
              <w:t>In the current version of this specification applicable for Dual Connectivity and EN-DC only.</w:t>
            </w:r>
          </w:p>
        </w:tc>
      </w:tr>
      <w:tr w:rsidR="002171F9" w:rsidRPr="00C37D2B" w14:paraId="457B306F" w14:textId="77777777" w:rsidTr="002171F9">
        <w:tc>
          <w:tcPr>
            <w:tcW w:w="3060" w:type="dxa"/>
          </w:tcPr>
          <w:p w14:paraId="2CA483EC" w14:textId="77777777" w:rsidR="002171F9" w:rsidRPr="00C37D2B" w:rsidRDefault="002171F9" w:rsidP="002171F9">
            <w:pPr>
              <w:pStyle w:val="TAL"/>
              <w:rPr>
                <w:lang w:eastAsia="ja-JP"/>
              </w:rPr>
            </w:pPr>
            <w:r w:rsidRPr="00C37D2B">
              <w:rPr>
                <w:lang w:eastAsia="ja-JP"/>
              </w:rPr>
              <w:t>Target not Allowed</w:t>
            </w:r>
          </w:p>
        </w:tc>
        <w:tc>
          <w:tcPr>
            <w:tcW w:w="6120" w:type="dxa"/>
          </w:tcPr>
          <w:p w14:paraId="3E65B3C0" w14:textId="77777777" w:rsidR="002171F9" w:rsidRPr="00C37D2B" w:rsidRDefault="002171F9" w:rsidP="002171F9">
            <w:pPr>
              <w:pStyle w:val="TAL"/>
              <w:rPr>
                <w:lang w:eastAsia="ja-JP"/>
              </w:rPr>
            </w:pPr>
            <w:r w:rsidRPr="00C37D2B">
              <w:rPr>
                <w:lang w:eastAsia="ja-JP"/>
              </w:rPr>
              <w:t>Requested action towards the indicated target cell is not allowed for the UE in question.</w:t>
            </w:r>
          </w:p>
          <w:p w14:paraId="5EAD9D5F"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2F5ED4E" w14:textId="77777777" w:rsidTr="002171F9">
        <w:tc>
          <w:tcPr>
            <w:tcW w:w="3060" w:type="dxa"/>
          </w:tcPr>
          <w:p w14:paraId="21FDF3E2" w14:textId="77777777" w:rsidR="002171F9" w:rsidRPr="00C37D2B" w:rsidRDefault="002171F9" w:rsidP="002171F9">
            <w:pPr>
              <w:pStyle w:val="TAL"/>
              <w:rPr>
                <w:lang w:eastAsia="ja-JP"/>
              </w:rPr>
            </w:pPr>
            <w:r w:rsidRPr="00C37D2B">
              <w:rPr>
                <w:lang w:eastAsia="ja-JP"/>
              </w:rPr>
              <w:t>No Radio Resources Available</w:t>
            </w:r>
          </w:p>
        </w:tc>
        <w:tc>
          <w:tcPr>
            <w:tcW w:w="6120" w:type="dxa"/>
          </w:tcPr>
          <w:p w14:paraId="2681EB9C" w14:textId="77777777" w:rsidR="002171F9" w:rsidRPr="00C37D2B" w:rsidRDefault="002171F9" w:rsidP="002171F9">
            <w:pPr>
              <w:pStyle w:val="TAL"/>
              <w:rPr>
                <w:lang w:eastAsia="ja-JP"/>
              </w:rPr>
            </w:pPr>
            <w:r w:rsidRPr="00C37D2B">
              <w:rPr>
                <w:lang w:eastAsia="ja-JP"/>
              </w:rPr>
              <w:t>The cell(s) in the requested node don’t have sufficient radio resources available.</w:t>
            </w:r>
          </w:p>
          <w:p w14:paraId="61389696"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01F415EF" w14:textId="77777777" w:rsidTr="002171F9">
        <w:tc>
          <w:tcPr>
            <w:tcW w:w="3060" w:type="dxa"/>
          </w:tcPr>
          <w:p w14:paraId="3F9DA9FE" w14:textId="77777777" w:rsidR="002171F9" w:rsidRPr="00C37D2B" w:rsidRDefault="002171F9" w:rsidP="002171F9">
            <w:pPr>
              <w:pStyle w:val="TAL"/>
              <w:rPr>
                <w:lang w:eastAsia="ja-JP"/>
              </w:rPr>
            </w:pPr>
            <w:r w:rsidRPr="00C37D2B">
              <w:rPr>
                <w:lang w:eastAsia="ja-JP"/>
              </w:rPr>
              <w:t>Invalid QoS combination</w:t>
            </w:r>
          </w:p>
        </w:tc>
        <w:tc>
          <w:tcPr>
            <w:tcW w:w="6120" w:type="dxa"/>
          </w:tcPr>
          <w:p w14:paraId="1E8F5B41" w14:textId="77777777" w:rsidR="002171F9" w:rsidRPr="00C37D2B" w:rsidRDefault="002171F9" w:rsidP="002171F9">
            <w:pPr>
              <w:pStyle w:val="TAL"/>
              <w:rPr>
                <w:lang w:eastAsia="ja-JP"/>
              </w:rPr>
            </w:pPr>
            <w:r w:rsidRPr="00C37D2B">
              <w:rPr>
                <w:lang w:eastAsia="ja-JP"/>
              </w:rPr>
              <w:t>The action was failed because of invalid QoS combination.</w:t>
            </w:r>
          </w:p>
          <w:p w14:paraId="7CAC8841"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47D45694" w14:textId="77777777" w:rsidTr="002171F9">
        <w:tc>
          <w:tcPr>
            <w:tcW w:w="3060" w:type="dxa"/>
          </w:tcPr>
          <w:p w14:paraId="0BFA3018" w14:textId="77777777" w:rsidR="002171F9" w:rsidRPr="00C37D2B" w:rsidRDefault="002171F9" w:rsidP="002171F9">
            <w:pPr>
              <w:pStyle w:val="TAL"/>
              <w:rPr>
                <w:lang w:eastAsia="ja-JP"/>
              </w:rPr>
            </w:pPr>
            <w:r w:rsidRPr="00C37D2B">
              <w:rPr>
                <w:lang w:eastAsia="ja-JP"/>
              </w:rPr>
              <w:t>Encryption Algorithms Not Supported</w:t>
            </w:r>
          </w:p>
        </w:tc>
        <w:tc>
          <w:tcPr>
            <w:tcW w:w="6120" w:type="dxa"/>
          </w:tcPr>
          <w:p w14:paraId="1813BA07" w14:textId="77777777" w:rsidR="002171F9" w:rsidRPr="00C37D2B" w:rsidRDefault="002171F9" w:rsidP="002171F9">
            <w:pPr>
              <w:pStyle w:val="TAL"/>
              <w:rPr>
                <w:lang w:eastAsia="ja-JP"/>
              </w:rPr>
            </w:pPr>
            <w:r w:rsidRPr="00C37D2B">
              <w:rPr>
                <w:lang w:eastAsia="ja-JP"/>
              </w:rPr>
              <w:t>The requested eNB is unable to support any of the encryption algorithms supported by the UE.</w:t>
            </w:r>
            <w:r w:rsidRPr="00C37D2B">
              <w:rPr>
                <w:lang w:eastAsia="ja-JP"/>
              </w:rPr>
              <w:br/>
              <w:t>In the current version of this specification applicable for Dual Connectivity and EN-DC only.</w:t>
            </w:r>
          </w:p>
        </w:tc>
      </w:tr>
      <w:tr w:rsidR="002171F9" w:rsidRPr="00C37D2B" w14:paraId="3990D386" w14:textId="77777777" w:rsidTr="002171F9">
        <w:tc>
          <w:tcPr>
            <w:tcW w:w="3060" w:type="dxa"/>
          </w:tcPr>
          <w:p w14:paraId="380A57A0" w14:textId="77777777" w:rsidR="002171F9" w:rsidRPr="00C37D2B" w:rsidRDefault="002171F9" w:rsidP="002171F9">
            <w:pPr>
              <w:pStyle w:val="TAL"/>
              <w:rPr>
                <w:lang w:eastAsia="ja-JP"/>
              </w:rPr>
            </w:pPr>
            <w:r w:rsidRPr="00C37D2B">
              <w:rPr>
                <w:lang w:eastAsia="ja-JP"/>
              </w:rPr>
              <w:t>Procedure cancelled</w:t>
            </w:r>
          </w:p>
        </w:tc>
        <w:tc>
          <w:tcPr>
            <w:tcW w:w="6120" w:type="dxa"/>
          </w:tcPr>
          <w:p w14:paraId="7FD06DD6" w14:textId="77777777" w:rsidR="002171F9" w:rsidRPr="00C37D2B" w:rsidRDefault="002171F9" w:rsidP="002171F9">
            <w:pPr>
              <w:pStyle w:val="TAL"/>
              <w:rPr>
                <w:lang w:eastAsia="ja-JP"/>
              </w:rPr>
            </w:pPr>
            <w:r w:rsidRPr="00C37D2B">
              <w:rPr>
                <w:lang w:eastAsia="ja-JP"/>
              </w:rPr>
              <w:t>The sending node cancelled the procedure due to other urgent actions to be performed.</w:t>
            </w:r>
          </w:p>
          <w:p w14:paraId="7A12AD57"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4F5F739F" w14:textId="77777777" w:rsidTr="002171F9">
        <w:tc>
          <w:tcPr>
            <w:tcW w:w="3060" w:type="dxa"/>
          </w:tcPr>
          <w:p w14:paraId="040F8B55" w14:textId="77777777" w:rsidR="002171F9" w:rsidRPr="00C37D2B" w:rsidRDefault="002171F9" w:rsidP="002171F9">
            <w:pPr>
              <w:pStyle w:val="TAL"/>
              <w:rPr>
                <w:lang w:eastAsia="ja-JP"/>
              </w:rPr>
            </w:pPr>
            <w:r w:rsidRPr="00C37D2B">
              <w:rPr>
                <w:lang w:eastAsia="ja-JP"/>
              </w:rPr>
              <w:t>RRM purpose</w:t>
            </w:r>
          </w:p>
        </w:tc>
        <w:tc>
          <w:tcPr>
            <w:tcW w:w="6120" w:type="dxa"/>
          </w:tcPr>
          <w:p w14:paraId="6360F293" w14:textId="77777777" w:rsidR="002171F9" w:rsidRPr="00C37D2B" w:rsidRDefault="002171F9" w:rsidP="002171F9">
            <w:pPr>
              <w:pStyle w:val="TAL"/>
              <w:rPr>
                <w:lang w:eastAsia="ja-JP"/>
              </w:rPr>
            </w:pPr>
            <w:r w:rsidRPr="00C37D2B">
              <w:rPr>
                <w:lang w:eastAsia="ja-JP"/>
              </w:rPr>
              <w:t>The procedure is initiated due to node internal RRM purposes.</w:t>
            </w:r>
          </w:p>
          <w:p w14:paraId="1946E22C"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2D879EC7" w14:textId="77777777" w:rsidTr="002171F9">
        <w:tc>
          <w:tcPr>
            <w:tcW w:w="3060" w:type="dxa"/>
          </w:tcPr>
          <w:p w14:paraId="1BE37919" w14:textId="77777777" w:rsidR="002171F9" w:rsidRPr="00C37D2B" w:rsidRDefault="002171F9" w:rsidP="002171F9">
            <w:pPr>
              <w:pStyle w:val="TAL"/>
              <w:rPr>
                <w:lang w:eastAsia="ja-JP"/>
              </w:rPr>
            </w:pPr>
            <w:r w:rsidRPr="00C37D2B">
              <w:rPr>
                <w:lang w:eastAsia="ja-JP"/>
              </w:rPr>
              <w:t>Improve User Bit Rate</w:t>
            </w:r>
          </w:p>
        </w:tc>
        <w:tc>
          <w:tcPr>
            <w:tcW w:w="6120" w:type="dxa"/>
          </w:tcPr>
          <w:p w14:paraId="00A981DD" w14:textId="77777777" w:rsidR="002171F9" w:rsidRPr="00C37D2B" w:rsidRDefault="002171F9" w:rsidP="002171F9">
            <w:pPr>
              <w:pStyle w:val="TAL"/>
              <w:rPr>
                <w:lang w:eastAsia="ja-JP"/>
              </w:rPr>
            </w:pPr>
            <w:r w:rsidRPr="00C37D2B">
              <w:rPr>
                <w:lang w:eastAsia="ja-JP"/>
              </w:rPr>
              <w:t>The reason for requesting this action is to improve the user bit rate.</w:t>
            </w:r>
          </w:p>
          <w:p w14:paraId="01E79D3B"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F13560D" w14:textId="77777777" w:rsidTr="002171F9">
        <w:tc>
          <w:tcPr>
            <w:tcW w:w="3060" w:type="dxa"/>
          </w:tcPr>
          <w:p w14:paraId="46E2FC10" w14:textId="77777777" w:rsidR="002171F9" w:rsidRPr="00C37D2B" w:rsidRDefault="002171F9" w:rsidP="002171F9">
            <w:pPr>
              <w:pStyle w:val="TAL"/>
              <w:rPr>
                <w:lang w:eastAsia="ja-JP"/>
              </w:rPr>
            </w:pPr>
            <w:r w:rsidRPr="00C37D2B">
              <w:rPr>
                <w:lang w:eastAsia="ja-JP"/>
              </w:rPr>
              <w:t>User Inactivity</w:t>
            </w:r>
          </w:p>
        </w:tc>
        <w:tc>
          <w:tcPr>
            <w:tcW w:w="6120" w:type="dxa"/>
          </w:tcPr>
          <w:p w14:paraId="0CECD31C" w14:textId="77777777" w:rsidR="002171F9" w:rsidRPr="00C37D2B" w:rsidRDefault="002171F9" w:rsidP="002171F9">
            <w:pPr>
              <w:pStyle w:val="TAL"/>
              <w:rPr>
                <w:lang w:eastAsia="ja-JP"/>
              </w:rPr>
            </w:pPr>
            <w:r w:rsidRPr="00C37D2B">
              <w:rPr>
                <w:lang w:eastAsia="ja-JP"/>
              </w:rPr>
              <w:t>The action is requested due to user inactivity on all E-RABs, e.g., S1 is requested to be released in order to optimise the radio resources; or SeNB/</w:t>
            </w:r>
            <w:r w:rsidRPr="00C37D2B">
              <w:t>en-gNB</w:t>
            </w:r>
            <w:r w:rsidRPr="00C37D2B">
              <w:rPr>
                <w:lang w:eastAsia="ja-JP"/>
              </w:rPr>
              <w:t xml:space="preserve"> didn’t see activity on the DRB recently.</w:t>
            </w:r>
          </w:p>
          <w:p w14:paraId="746B9A82"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343DBC94" w14:textId="77777777" w:rsidTr="002171F9">
        <w:tc>
          <w:tcPr>
            <w:tcW w:w="3060" w:type="dxa"/>
          </w:tcPr>
          <w:p w14:paraId="03D90F10" w14:textId="77777777" w:rsidR="002171F9" w:rsidRPr="00C37D2B" w:rsidRDefault="002171F9" w:rsidP="002171F9">
            <w:pPr>
              <w:pStyle w:val="TAL"/>
              <w:rPr>
                <w:lang w:eastAsia="ja-JP"/>
              </w:rPr>
            </w:pPr>
            <w:r w:rsidRPr="00C37D2B">
              <w:rPr>
                <w:lang w:eastAsia="ja-JP"/>
              </w:rPr>
              <w:t>Radio Connection With UE Lost</w:t>
            </w:r>
          </w:p>
        </w:tc>
        <w:tc>
          <w:tcPr>
            <w:tcW w:w="6120" w:type="dxa"/>
          </w:tcPr>
          <w:p w14:paraId="3923803A" w14:textId="77777777" w:rsidR="002171F9" w:rsidRPr="00C37D2B" w:rsidRDefault="002171F9" w:rsidP="002171F9">
            <w:pPr>
              <w:pStyle w:val="TAL"/>
              <w:rPr>
                <w:lang w:eastAsia="ja-JP"/>
              </w:rPr>
            </w:pPr>
            <w:r w:rsidRPr="00C37D2B">
              <w:rPr>
                <w:lang w:eastAsia="ja-JP"/>
              </w:rPr>
              <w:t>The action is requested due to losing the radio connection to the UE.</w:t>
            </w:r>
          </w:p>
          <w:p w14:paraId="21FAF961"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14AD029C" w14:textId="77777777" w:rsidTr="002171F9">
        <w:tc>
          <w:tcPr>
            <w:tcW w:w="3060" w:type="dxa"/>
          </w:tcPr>
          <w:p w14:paraId="3F785867" w14:textId="77777777" w:rsidR="002171F9" w:rsidRPr="00C37D2B" w:rsidRDefault="002171F9" w:rsidP="002171F9">
            <w:pPr>
              <w:pStyle w:val="TAL"/>
              <w:rPr>
                <w:lang w:eastAsia="ja-JP"/>
              </w:rPr>
            </w:pPr>
            <w:r w:rsidRPr="00C37D2B">
              <w:rPr>
                <w:lang w:eastAsia="ja-JP"/>
              </w:rPr>
              <w:t>Failure in the Radio Interface Procedure</w:t>
            </w:r>
          </w:p>
        </w:tc>
        <w:tc>
          <w:tcPr>
            <w:tcW w:w="6120" w:type="dxa"/>
          </w:tcPr>
          <w:p w14:paraId="06E42AB5" w14:textId="77777777" w:rsidR="002171F9" w:rsidRPr="00C37D2B" w:rsidRDefault="002171F9" w:rsidP="002171F9">
            <w:pPr>
              <w:pStyle w:val="TAL"/>
              <w:rPr>
                <w:lang w:eastAsia="ja-JP"/>
              </w:rPr>
            </w:pPr>
            <w:r w:rsidRPr="00C37D2B">
              <w:rPr>
                <w:lang w:eastAsia="ja-JP"/>
              </w:rPr>
              <w:t>Radio interface procedure has failed.</w:t>
            </w:r>
          </w:p>
          <w:p w14:paraId="7A471992"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15071934" w14:textId="77777777" w:rsidTr="002171F9">
        <w:tc>
          <w:tcPr>
            <w:tcW w:w="3060" w:type="dxa"/>
          </w:tcPr>
          <w:p w14:paraId="4C49C4DB" w14:textId="77777777" w:rsidR="002171F9" w:rsidRPr="00C37D2B" w:rsidRDefault="002171F9" w:rsidP="002171F9">
            <w:pPr>
              <w:pStyle w:val="TAL"/>
              <w:rPr>
                <w:lang w:eastAsia="ja-JP"/>
              </w:rPr>
            </w:pPr>
            <w:r w:rsidRPr="00C37D2B">
              <w:rPr>
                <w:lang w:eastAsia="ja-JP"/>
              </w:rPr>
              <w:t>Bearer Option not Supported</w:t>
            </w:r>
          </w:p>
        </w:tc>
        <w:tc>
          <w:tcPr>
            <w:tcW w:w="6120" w:type="dxa"/>
          </w:tcPr>
          <w:p w14:paraId="4511E983" w14:textId="77777777" w:rsidR="002171F9" w:rsidRPr="00C37D2B" w:rsidRDefault="002171F9" w:rsidP="002171F9">
            <w:pPr>
              <w:pStyle w:val="TAL"/>
              <w:rPr>
                <w:lang w:eastAsia="ja-JP"/>
              </w:rPr>
            </w:pPr>
            <w:r w:rsidRPr="00C37D2B">
              <w:rPr>
                <w:lang w:eastAsia="ja-JP"/>
              </w:rPr>
              <w:t>The requested bearer option is not supported by the sending node.</w:t>
            </w:r>
          </w:p>
          <w:p w14:paraId="5B382C44" w14:textId="77777777" w:rsidR="002171F9" w:rsidRPr="00C37D2B" w:rsidRDefault="002171F9" w:rsidP="002171F9">
            <w:pPr>
              <w:pStyle w:val="TAL"/>
              <w:rPr>
                <w:lang w:eastAsia="ja-JP"/>
              </w:rPr>
            </w:pPr>
            <w:r w:rsidRPr="00C37D2B">
              <w:rPr>
                <w:lang w:eastAsia="ja-JP"/>
              </w:rPr>
              <w:t>In the current version of this specification applicable for Dual Connectivity and EN-DC only.</w:t>
            </w:r>
          </w:p>
        </w:tc>
      </w:tr>
      <w:tr w:rsidR="002171F9" w:rsidRPr="00C37D2B" w14:paraId="5A37F6CD" w14:textId="77777777" w:rsidTr="002171F9">
        <w:tc>
          <w:tcPr>
            <w:tcW w:w="3060" w:type="dxa"/>
          </w:tcPr>
          <w:p w14:paraId="4C5E93F7" w14:textId="77777777" w:rsidR="002171F9" w:rsidRPr="00C37D2B" w:rsidRDefault="002171F9" w:rsidP="002171F9">
            <w:pPr>
              <w:pStyle w:val="TAL"/>
              <w:rPr>
                <w:lang w:eastAsia="ja-JP"/>
              </w:rPr>
            </w:pPr>
            <w:r w:rsidRPr="00C37D2B">
              <w:t>MCG Mobility</w:t>
            </w:r>
          </w:p>
        </w:tc>
        <w:tc>
          <w:tcPr>
            <w:tcW w:w="6120" w:type="dxa"/>
          </w:tcPr>
          <w:p w14:paraId="635F4DC9" w14:textId="77777777" w:rsidR="002171F9" w:rsidRPr="00C37D2B" w:rsidRDefault="002171F9" w:rsidP="002171F9">
            <w:pPr>
              <w:pStyle w:val="TAL"/>
              <w:rPr>
                <w:lang w:eastAsia="ja-JP"/>
              </w:rPr>
            </w:pPr>
            <w:r w:rsidRPr="00C37D2B">
              <w:t>The procedure is initiated due to mobility related at MCG radio resource.</w:t>
            </w:r>
          </w:p>
        </w:tc>
      </w:tr>
      <w:tr w:rsidR="002171F9" w:rsidRPr="00C37D2B" w14:paraId="50398247" w14:textId="77777777" w:rsidTr="002171F9">
        <w:tc>
          <w:tcPr>
            <w:tcW w:w="3060" w:type="dxa"/>
          </w:tcPr>
          <w:p w14:paraId="30040E0F" w14:textId="77777777" w:rsidR="002171F9" w:rsidRPr="00C37D2B" w:rsidRDefault="002171F9" w:rsidP="002171F9">
            <w:pPr>
              <w:pStyle w:val="TAL"/>
              <w:rPr>
                <w:lang w:eastAsia="ja-JP"/>
              </w:rPr>
            </w:pPr>
            <w:r w:rsidRPr="00C37D2B">
              <w:t>SCG Mobility</w:t>
            </w:r>
          </w:p>
        </w:tc>
        <w:tc>
          <w:tcPr>
            <w:tcW w:w="6120" w:type="dxa"/>
          </w:tcPr>
          <w:p w14:paraId="269C2B65" w14:textId="77777777" w:rsidR="002171F9" w:rsidRPr="00C37D2B" w:rsidRDefault="002171F9" w:rsidP="002171F9">
            <w:pPr>
              <w:pStyle w:val="TAL"/>
              <w:rPr>
                <w:lang w:eastAsia="ja-JP"/>
              </w:rPr>
            </w:pPr>
            <w:r w:rsidRPr="00C37D2B">
              <w:t>The procedure is initiated due to mobility related at SCG radio resource.</w:t>
            </w:r>
          </w:p>
        </w:tc>
      </w:tr>
      <w:tr w:rsidR="002171F9" w:rsidRPr="00C37D2B" w14:paraId="2271F0ED" w14:textId="77777777" w:rsidTr="002171F9">
        <w:tc>
          <w:tcPr>
            <w:tcW w:w="3060" w:type="dxa"/>
          </w:tcPr>
          <w:p w14:paraId="4947CDA9" w14:textId="77777777" w:rsidR="002171F9" w:rsidRPr="00C37D2B" w:rsidRDefault="002171F9" w:rsidP="002171F9">
            <w:pPr>
              <w:pStyle w:val="TAL"/>
            </w:pPr>
            <w:r w:rsidRPr="00C37D2B">
              <w:t>Count reaches max value</w:t>
            </w:r>
          </w:p>
        </w:tc>
        <w:tc>
          <w:tcPr>
            <w:tcW w:w="6120" w:type="dxa"/>
          </w:tcPr>
          <w:p w14:paraId="62A9AD80" w14:textId="77777777" w:rsidR="002171F9" w:rsidRPr="00C37D2B" w:rsidRDefault="002171F9" w:rsidP="002171F9">
            <w:pPr>
              <w:pStyle w:val="TAL"/>
            </w:pPr>
            <w:r w:rsidRPr="00C37D2B">
              <w:t>Indicates the PDCP COUNT for UL or DL reached the max value and the bearer may be released.</w:t>
            </w:r>
          </w:p>
        </w:tc>
      </w:tr>
      <w:tr w:rsidR="002171F9" w:rsidRPr="00C37D2B" w14:paraId="7728C479" w14:textId="77777777" w:rsidTr="002171F9">
        <w:tc>
          <w:tcPr>
            <w:tcW w:w="3060" w:type="dxa"/>
          </w:tcPr>
          <w:p w14:paraId="08347D62" w14:textId="77777777" w:rsidR="002171F9" w:rsidRPr="00C37D2B" w:rsidRDefault="002171F9" w:rsidP="002171F9">
            <w:pPr>
              <w:pStyle w:val="TAL"/>
              <w:rPr>
                <w:lang w:eastAsia="ja-JP"/>
              </w:rPr>
            </w:pPr>
            <w:r w:rsidRPr="00C37D2B">
              <w:rPr>
                <w:lang w:eastAsia="zh-CN"/>
              </w:rPr>
              <w:t>Unknown Old en-gNB UE X2AP ID</w:t>
            </w:r>
          </w:p>
        </w:tc>
        <w:tc>
          <w:tcPr>
            <w:tcW w:w="6120" w:type="dxa"/>
          </w:tcPr>
          <w:p w14:paraId="60BABE70" w14:textId="6B9A9852" w:rsidR="002171F9" w:rsidRPr="00C37D2B" w:rsidRDefault="002171F9" w:rsidP="002171F9">
            <w:pPr>
              <w:pStyle w:val="TAL"/>
              <w:rPr>
                <w:lang w:eastAsia="ja-JP"/>
              </w:rPr>
            </w:pPr>
            <w:r w:rsidRPr="00C37D2B">
              <w:rPr>
                <w:lang w:eastAsia="ja-JP"/>
              </w:rPr>
              <w:t xml:space="preserve">The action failed because the </w:t>
            </w:r>
            <w:r w:rsidRPr="00C37D2B">
              <w:rPr>
                <w:iCs/>
                <w:lang w:eastAsia="ja-JP"/>
              </w:rPr>
              <w:t>Old</w:t>
            </w:r>
            <w:r w:rsidRPr="00C37D2B">
              <w:rPr>
                <w:lang w:eastAsia="ja-JP"/>
              </w:rPr>
              <w:t xml:space="preserve"> en-</w:t>
            </w:r>
            <w:r w:rsidRPr="00C37D2B">
              <w:rPr>
                <w:iCs/>
                <w:lang w:eastAsia="ja-JP"/>
              </w:rPr>
              <w:t>gNB UE X2AP ID</w:t>
            </w:r>
            <w:r w:rsidRPr="00C37D2B">
              <w:rPr>
                <w:lang w:eastAsia="ja-JP"/>
              </w:rPr>
              <w:t xml:space="preserve"> </w:t>
            </w:r>
            <w:r w:rsidRPr="00C37D2B">
              <w:rPr>
                <w:iCs/>
                <w:lang w:eastAsia="ja-JP"/>
              </w:rPr>
              <w:t>or the S</w:t>
            </w:r>
            <w:ins w:id="3146" w:author="Ericsson User" w:date="2020-08-04T08:13:00Z">
              <w:r w:rsidR="000E1497">
                <w:rPr>
                  <w:iCs/>
                  <w:lang w:eastAsia="ja-JP"/>
                </w:rPr>
                <w:t>g</w:t>
              </w:r>
            </w:ins>
            <w:del w:id="3147" w:author="Ericsson User" w:date="2020-08-04T08:13:00Z">
              <w:r w:rsidRPr="00C37D2B" w:rsidDel="000E1497">
                <w:rPr>
                  <w:iCs/>
                  <w:lang w:eastAsia="ja-JP"/>
                </w:rPr>
                <w:delText>e</w:delText>
              </w:r>
            </w:del>
            <w:r w:rsidRPr="00C37D2B">
              <w:rPr>
                <w:iCs/>
                <w:lang w:eastAsia="ja-JP"/>
              </w:rPr>
              <w:t xml:space="preserve">NB UE X2AP ID is </w:t>
            </w:r>
            <w:r w:rsidRPr="00C37D2B">
              <w:rPr>
                <w:lang w:eastAsia="ja-JP"/>
              </w:rPr>
              <w:t>unknown.</w:t>
            </w:r>
          </w:p>
        </w:tc>
      </w:tr>
      <w:tr w:rsidR="002171F9" w:rsidRPr="00C37D2B" w14:paraId="771AB9D0" w14:textId="77777777" w:rsidTr="002171F9">
        <w:tc>
          <w:tcPr>
            <w:tcW w:w="3060" w:type="dxa"/>
          </w:tcPr>
          <w:p w14:paraId="72064479" w14:textId="77777777" w:rsidR="002171F9" w:rsidRPr="00C37D2B" w:rsidRDefault="002171F9" w:rsidP="002171F9">
            <w:pPr>
              <w:pStyle w:val="TAL"/>
              <w:rPr>
                <w:lang w:eastAsia="zh-CN"/>
              </w:rPr>
            </w:pPr>
            <w:r w:rsidRPr="00C37D2B">
              <w:rPr>
                <w:lang w:eastAsia="zh-CN"/>
              </w:rPr>
              <w:t>PDCP Overload</w:t>
            </w:r>
          </w:p>
        </w:tc>
        <w:tc>
          <w:tcPr>
            <w:tcW w:w="6120" w:type="dxa"/>
          </w:tcPr>
          <w:p w14:paraId="757DD329" w14:textId="77777777" w:rsidR="002171F9" w:rsidRPr="00C37D2B" w:rsidRDefault="002171F9" w:rsidP="002171F9">
            <w:pPr>
              <w:pStyle w:val="TAL"/>
              <w:rPr>
                <w:lang w:eastAsia="ja-JP"/>
              </w:rPr>
            </w:pPr>
            <w:r w:rsidRPr="00C37D2B">
              <w:rPr>
                <w:lang w:eastAsia="ja-JP"/>
              </w:rPr>
              <w:t xml:space="preserve">The procedure is initiated due to </w:t>
            </w:r>
            <w:r w:rsidRPr="00C37D2B">
              <w:rPr>
                <w:lang w:eastAsia="zh-CN"/>
              </w:rPr>
              <w:t>PDCP resource limitation.</w:t>
            </w:r>
          </w:p>
        </w:tc>
      </w:tr>
      <w:tr w:rsidR="002171F9" w:rsidRPr="00C37D2B" w14:paraId="474E9860" w14:textId="77777777" w:rsidTr="002171F9">
        <w:tc>
          <w:tcPr>
            <w:tcW w:w="3060" w:type="dxa"/>
          </w:tcPr>
          <w:p w14:paraId="57574C62" w14:textId="77777777" w:rsidR="002171F9" w:rsidRPr="00C37D2B" w:rsidRDefault="002171F9" w:rsidP="002171F9">
            <w:pPr>
              <w:pStyle w:val="TAL"/>
              <w:rPr>
                <w:lang w:eastAsia="zh-CN"/>
              </w:rPr>
            </w:pPr>
            <w:r w:rsidRPr="009E1D0A">
              <w:rPr>
                <w:rFonts w:eastAsia="Malgun Gothic"/>
              </w:rPr>
              <w:t>CHO-CPC resources to be changed</w:t>
            </w:r>
          </w:p>
        </w:tc>
        <w:tc>
          <w:tcPr>
            <w:tcW w:w="6120" w:type="dxa"/>
          </w:tcPr>
          <w:p w14:paraId="4B1A3420" w14:textId="77777777" w:rsidR="002171F9" w:rsidRPr="00C37D2B" w:rsidRDefault="002171F9" w:rsidP="002171F9">
            <w:pPr>
              <w:pStyle w:val="TAL"/>
              <w:rPr>
                <w:lang w:eastAsia="ja-JP"/>
              </w:rPr>
            </w:pPr>
            <w:r w:rsidRPr="009E1D0A">
              <w:rPr>
                <w:rFonts w:eastAsia="Malgun Gothic" w:cs="Arial"/>
              </w:rPr>
              <w:t>The prepared resources for CHO or CPC for a UE are to be changed.</w:t>
            </w:r>
          </w:p>
        </w:tc>
      </w:tr>
    </w:tbl>
    <w:p w14:paraId="2D38722B"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2A28D448" w14:textId="77777777" w:rsidTr="002171F9">
        <w:tc>
          <w:tcPr>
            <w:tcW w:w="3060" w:type="dxa"/>
          </w:tcPr>
          <w:p w14:paraId="6980A68C" w14:textId="77777777" w:rsidR="002171F9" w:rsidRPr="00C37D2B" w:rsidRDefault="002171F9" w:rsidP="002171F9">
            <w:pPr>
              <w:pStyle w:val="TAH"/>
              <w:rPr>
                <w:lang w:eastAsia="ja-JP"/>
              </w:rPr>
            </w:pPr>
            <w:r w:rsidRPr="00C37D2B">
              <w:rPr>
                <w:lang w:eastAsia="ja-JP"/>
              </w:rPr>
              <w:t>Transport Network Layer cause</w:t>
            </w:r>
          </w:p>
        </w:tc>
        <w:tc>
          <w:tcPr>
            <w:tcW w:w="6120" w:type="dxa"/>
          </w:tcPr>
          <w:p w14:paraId="07823B47" w14:textId="77777777" w:rsidR="002171F9" w:rsidRPr="00C37D2B" w:rsidRDefault="002171F9" w:rsidP="002171F9">
            <w:pPr>
              <w:pStyle w:val="TAH"/>
              <w:rPr>
                <w:lang w:eastAsia="ja-JP"/>
              </w:rPr>
            </w:pPr>
            <w:r w:rsidRPr="00C37D2B">
              <w:rPr>
                <w:lang w:eastAsia="ja-JP"/>
              </w:rPr>
              <w:t>Meaning</w:t>
            </w:r>
          </w:p>
        </w:tc>
      </w:tr>
      <w:tr w:rsidR="002171F9" w:rsidRPr="00C37D2B" w14:paraId="137C98DE" w14:textId="77777777" w:rsidTr="002171F9">
        <w:tc>
          <w:tcPr>
            <w:tcW w:w="3060" w:type="dxa"/>
          </w:tcPr>
          <w:p w14:paraId="7B649E8D" w14:textId="77777777" w:rsidR="002171F9" w:rsidRPr="00C37D2B" w:rsidRDefault="002171F9" w:rsidP="002171F9">
            <w:pPr>
              <w:pStyle w:val="TAL"/>
              <w:rPr>
                <w:lang w:eastAsia="ja-JP"/>
              </w:rPr>
            </w:pPr>
            <w:r w:rsidRPr="00C37D2B">
              <w:rPr>
                <w:lang w:eastAsia="ja-JP"/>
              </w:rPr>
              <w:t>Transport resource unavailable</w:t>
            </w:r>
          </w:p>
        </w:tc>
        <w:tc>
          <w:tcPr>
            <w:tcW w:w="6120" w:type="dxa"/>
          </w:tcPr>
          <w:p w14:paraId="5E23839A" w14:textId="77777777" w:rsidR="002171F9" w:rsidRPr="00C37D2B" w:rsidRDefault="002171F9" w:rsidP="002171F9">
            <w:pPr>
              <w:pStyle w:val="TAL"/>
              <w:rPr>
                <w:lang w:eastAsia="ja-JP"/>
              </w:rPr>
            </w:pPr>
            <w:r w:rsidRPr="00C37D2B">
              <w:rPr>
                <w:lang w:eastAsia="ja-JP"/>
              </w:rPr>
              <w:t>The required transport resources are not available.</w:t>
            </w:r>
          </w:p>
        </w:tc>
      </w:tr>
      <w:tr w:rsidR="002171F9" w:rsidRPr="00C37D2B" w14:paraId="50E7D1DE" w14:textId="77777777" w:rsidTr="002171F9">
        <w:tc>
          <w:tcPr>
            <w:tcW w:w="3060" w:type="dxa"/>
          </w:tcPr>
          <w:p w14:paraId="2E014209" w14:textId="77777777" w:rsidR="002171F9" w:rsidRPr="00C37D2B" w:rsidRDefault="002171F9" w:rsidP="002171F9">
            <w:pPr>
              <w:pStyle w:val="TAL"/>
              <w:rPr>
                <w:lang w:eastAsia="ja-JP"/>
              </w:rPr>
            </w:pPr>
            <w:r w:rsidRPr="00C37D2B">
              <w:rPr>
                <w:lang w:eastAsia="ja-JP"/>
              </w:rPr>
              <w:t>Unspecified</w:t>
            </w:r>
          </w:p>
        </w:tc>
        <w:tc>
          <w:tcPr>
            <w:tcW w:w="6120" w:type="dxa"/>
          </w:tcPr>
          <w:p w14:paraId="014F0E64" w14:textId="77777777" w:rsidR="002171F9" w:rsidRPr="00C37D2B" w:rsidRDefault="002171F9" w:rsidP="002171F9">
            <w:pPr>
              <w:pStyle w:val="TAL"/>
              <w:rPr>
                <w:lang w:eastAsia="ja-JP"/>
              </w:rPr>
            </w:pPr>
            <w:r w:rsidRPr="00C37D2B">
              <w:rPr>
                <w:lang w:eastAsia="ja-JP"/>
              </w:rPr>
              <w:t>Sent when none of the above cause values applies but still the cause is Transport Network Layer related</w:t>
            </w:r>
          </w:p>
        </w:tc>
      </w:tr>
    </w:tbl>
    <w:p w14:paraId="686B0CAF"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721F69B4" w14:textId="77777777" w:rsidTr="002171F9">
        <w:tc>
          <w:tcPr>
            <w:tcW w:w="3060" w:type="dxa"/>
          </w:tcPr>
          <w:p w14:paraId="6DD29579" w14:textId="77777777" w:rsidR="002171F9" w:rsidRPr="00C37D2B" w:rsidRDefault="002171F9" w:rsidP="002171F9">
            <w:pPr>
              <w:pStyle w:val="TAH"/>
              <w:rPr>
                <w:lang w:eastAsia="ja-JP"/>
              </w:rPr>
            </w:pPr>
            <w:r w:rsidRPr="00C37D2B">
              <w:rPr>
                <w:lang w:eastAsia="ja-JP"/>
              </w:rPr>
              <w:t>Protocol cause</w:t>
            </w:r>
          </w:p>
        </w:tc>
        <w:tc>
          <w:tcPr>
            <w:tcW w:w="6120" w:type="dxa"/>
          </w:tcPr>
          <w:p w14:paraId="42BD457B" w14:textId="77777777" w:rsidR="002171F9" w:rsidRPr="00C37D2B" w:rsidRDefault="002171F9" w:rsidP="002171F9">
            <w:pPr>
              <w:pStyle w:val="TAH"/>
              <w:rPr>
                <w:lang w:eastAsia="ja-JP"/>
              </w:rPr>
            </w:pPr>
            <w:r w:rsidRPr="00C37D2B">
              <w:rPr>
                <w:lang w:eastAsia="ja-JP"/>
              </w:rPr>
              <w:t>Meaning</w:t>
            </w:r>
          </w:p>
        </w:tc>
      </w:tr>
      <w:tr w:rsidR="002171F9" w:rsidRPr="00C37D2B" w14:paraId="689616C1" w14:textId="77777777" w:rsidTr="002171F9">
        <w:tc>
          <w:tcPr>
            <w:tcW w:w="3060" w:type="dxa"/>
          </w:tcPr>
          <w:p w14:paraId="3A271F6B" w14:textId="77777777" w:rsidR="002171F9" w:rsidRPr="00C37D2B" w:rsidRDefault="002171F9" w:rsidP="002171F9">
            <w:pPr>
              <w:pStyle w:val="TAL"/>
              <w:rPr>
                <w:lang w:eastAsia="ja-JP"/>
              </w:rPr>
            </w:pPr>
            <w:r w:rsidRPr="00C37D2B">
              <w:rPr>
                <w:lang w:eastAsia="ja-JP"/>
              </w:rPr>
              <w:t>Abstract Syntax Error (Reject)</w:t>
            </w:r>
          </w:p>
        </w:tc>
        <w:tc>
          <w:tcPr>
            <w:tcW w:w="6120" w:type="dxa"/>
          </w:tcPr>
          <w:p w14:paraId="09ED1D9F" w14:textId="77777777" w:rsidR="002171F9" w:rsidRPr="00C37D2B" w:rsidRDefault="002171F9" w:rsidP="002171F9">
            <w:pPr>
              <w:pStyle w:val="TAL"/>
              <w:rPr>
                <w:lang w:eastAsia="ja-JP"/>
              </w:rPr>
            </w:pPr>
            <w:r w:rsidRPr="00C37D2B">
              <w:rPr>
                <w:lang w:eastAsia="ja-JP"/>
              </w:rPr>
              <w:t>The received message included an abstract syntax error and the concerned criticality indicated "reject" (see sub clause 10.3 of TS 36.413 [4]).</w:t>
            </w:r>
          </w:p>
        </w:tc>
      </w:tr>
      <w:tr w:rsidR="002171F9" w:rsidRPr="00C37D2B" w14:paraId="7B01766E" w14:textId="77777777" w:rsidTr="002171F9">
        <w:tc>
          <w:tcPr>
            <w:tcW w:w="3060" w:type="dxa"/>
          </w:tcPr>
          <w:p w14:paraId="60F3DA94" w14:textId="77777777" w:rsidR="002171F9" w:rsidRPr="00C37D2B" w:rsidRDefault="002171F9" w:rsidP="002171F9">
            <w:pPr>
              <w:pStyle w:val="TAL"/>
              <w:rPr>
                <w:lang w:eastAsia="ja-JP"/>
              </w:rPr>
            </w:pPr>
            <w:r w:rsidRPr="00C37D2B">
              <w:rPr>
                <w:lang w:eastAsia="ja-JP"/>
              </w:rPr>
              <w:t>Abstract Syntax Error (Ignore and Notify)</w:t>
            </w:r>
          </w:p>
        </w:tc>
        <w:tc>
          <w:tcPr>
            <w:tcW w:w="6120" w:type="dxa"/>
          </w:tcPr>
          <w:p w14:paraId="06155243" w14:textId="77777777" w:rsidR="002171F9" w:rsidRPr="00C37D2B" w:rsidRDefault="002171F9" w:rsidP="002171F9">
            <w:pPr>
              <w:pStyle w:val="TAL"/>
              <w:rPr>
                <w:lang w:eastAsia="ja-JP"/>
              </w:rPr>
            </w:pPr>
            <w:r w:rsidRPr="00C37D2B">
              <w:rPr>
                <w:lang w:eastAsia="ja-JP"/>
              </w:rPr>
              <w:t>The received message included an abstract syntax error and the concerned criticality indicated "ignore and notify" (see sub clause 10.3 of TS 36.413 [4]).</w:t>
            </w:r>
          </w:p>
        </w:tc>
      </w:tr>
      <w:tr w:rsidR="002171F9" w:rsidRPr="00C37D2B" w14:paraId="2F703B63" w14:textId="77777777" w:rsidTr="002171F9">
        <w:tc>
          <w:tcPr>
            <w:tcW w:w="3060" w:type="dxa"/>
          </w:tcPr>
          <w:p w14:paraId="02294C9B" w14:textId="77777777" w:rsidR="002171F9" w:rsidRPr="00C37D2B" w:rsidRDefault="002171F9" w:rsidP="002171F9">
            <w:pPr>
              <w:pStyle w:val="TAL"/>
              <w:rPr>
                <w:lang w:eastAsia="ja-JP"/>
              </w:rPr>
            </w:pPr>
            <w:r w:rsidRPr="00C37D2B">
              <w:rPr>
                <w:lang w:eastAsia="ja-JP"/>
              </w:rPr>
              <w:t>Abstract syntax error (falsely constructed message)</w:t>
            </w:r>
          </w:p>
        </w:tc>
        <w:tc>
          <w:tcPr>
            <w:tcW w:w="6120" w:type="dxa"/>
          </w:tcPr>
          <w:p w14:paraId="056C867E" w14:textId="77777777" w:rsidR="002171F9" w:rsidRPr="00C37D2B" w:rsidRDefault="002171F9" w:rsidP="002171F9">
            <w:pPr>
              <w:pStyle w:val="TAL"/>
              <w:rPr>
                <w:lang w:eastAsia="ja-JP"/>
              </w:rPr>
            </w:pPr>
            <w:r w:rsidRPr="00C37D2B">
              <w:rPr>
                <w:lang w:eastAsia="ja-JP"/>
              </w:rPr>
              <w:t>The received message contained IEs or IE groups in wrong order or with too many occurrences (see sub clause 10.3 of TS 36.413 [4]).</w:t>
            </w:r>
          </w:p>
        </w:tc>
      </w:tr>
      <w:tr w:rsidR="002171F9" w:rsidRPr="00C37D2B" w14:paraId="3C0431C7" w14:textId="77777777" w:rsidTr="002171F9">
        <w:tc>
          <w:tcPr>
            <w:tcW w:w="3060" w:type="dxa"/>
          </w:tcPr>
          <w:p w14:paraId="7FA3047E" w14:textId="77777777" w:rsidR="002171F9" w:rsidRPr="00C37D2B" w:rsidRDefault="002171F9" w:rsidP="002171F9">
            <w:pPr>
              <w:pStyle w:val="TAL"/>
              <w:rPr>
                <w:lang w:eastAsia="ja-JP"/>
              </w:rPr>
            </w:pPr>
            <w:r w:rsidRPr="00C37D2B">
              <w:rPr>
                <w:lang w:eastAsia="ja-JP"/>
              </w:rPr>
              <w:t>Message not Compatible with Receiver State</w:t>
            </w:r>
          </w:p>
        </w:tc>
        <w:tc>
          <w:tcPr>
            <w:tcW w:w="6120" w:type="dxa"/>
          </w:tcPr>
          <w:p w14:paraId="2BF047EE" w14:textId="77777777" w:rsidR="002171F9" w:rsidRPr="00C37D2B" w:rsidRDefault="002171F9" w:rsidP="002171F9">
            <w:pPr>
              <w:pStyle w:val="TAL"/>
              <w:rPr>
                <w:lang w:eastAsia="ja-JP"/>
              </w:rPr>
            </w:pPr>
            <w:r w:rsidRPr="00C37D2B">
              <w:rPr>
                <w:lang w:eastAsia="ja-JP"/>
              </w:rPr>
              <w:t>The received message was not compatible with the receiver state (see sub clause 10.4 of TS 36.413 [4]).</w:t>
            </w:r>
          </w:p>
        </w:tc>
      </w:tr>
      <w:tr w:rsidR="002171F9" w:rsidRPr="00C37D2B" w14:paraId="453A8037" w14:textId="77777777" w:rsidTr="002171F9">
        <w:tc>
          <w:tcPr>
            <w:tcW w:w="3060" w:type="dxa"/>
          </w:tcPr>
          <w:p w14:paraId="07F6819A" w14:textId="77777777" w:rsidR="002171F9" w:rsidRPr="00C37D2B" w:rsidRDefault="002171F9" w:rsidP="002171F9">
            <w:pPr>
              <w:pStyle w:val="TAL"/>
              <w:rPr>
                <w:lang w:eastAsia="ja-JP"/>
              </w:rPr>
            </w:pPr>
            <w:r w:rsidRPr="00C37D2B">
              <w:rPr>
                <w:lang w:eastAsia="ja-JP"/>
              </w:rPr>
              <w:t>Semantic Error</w:t>
            </w:r>
          </w:p>
        </w:tc>
        <w:tc>
          <w:tcPr>
            <w:tcW w:w="6120" w:type="dxa"/>
          </w:tcPr>
          <w:p w14:paraId="16D6B06A" w14:textId="77777777" w:rsidR="002171F9" w:rsidRPr="00C37D2B" w:rsidRDefault="002171F9" w:rsidP="002171F9">
            <w:pPr>
              <w:pStyle w:val="TAL"/>
              <w:rPr>
                <w:lang w:eastAsia="ja-JP"/>
              </w:rPr>
            </w:pPr>
            <w:r w:rsidRPr="00C37D2B">
              <w:rPr>
                <w:lang w:eastAsia="ja-JP"/>
              </w:rPr>
              <w:t>The received message included a semantic error (see sub clause 10.4 of TS 36.413 [4]).</w:t>
            </w:r>
          </w:p>
        </w:tc>
      </w:tr>
      <w:tr w:rsidR="002171F9" w:rsidRPr="00C37D2B" w14:paraId="29BE99E9" w14:textId="77777777" w:rsidTr="002171F9">
        <w:tc>
          <w:tcPr>
            <w:tcW w:w="3060" w:type="dxa"/>
          </w:tcPr>
          <w:p w14:paraId="7055902D" w14:textId="77777777" w:rsidR="002171F9" w:rsidRPr="00C37D2B" w:rsidRDefault="002171F9" w:rsidP="002171F9">
            <w:pPr>
              <w:pStyle w:val="TAL"/>
              <w:rPr>
                <w:lang w:eastAsia="ja-JP"/>
              </w:rPr>
            </w:pPr>
            <w:r w:rsidRPr="00C37D2B">
              <w:rPr>
                <w:lang w:eastAsia="ja-JP"/>
              </w:rPr>
              <w:t>Transfer Syntax Error</w:t>
            </w:r>
          </w:p>
        </w:tc>
        <w:tc>
          <w:tcPr>
            <w:tcW w:w="6120" w:type="dxa"/>
          </w:tcPr>
          <w:p w14:paraId="1D88F228" w14:textId="77777777" w:rsidR="002171F9" w:rsidRPr="00C37D2B" w:rsidRDefault="002171F9" w:rsidP="002171F9">
            <w:pPr>
              <w:pStyle w:val="TAL"/>
              <w:rPr>
                <w:lang w:eastAsia="ja-JP"/>
              </w:rPr>
            </w:pPr>
            <w:r w:rsidRPr="00C37D2B">
              <w:rPr>
                <w:lang w:eastAsia="ja-JP"/>
              </w:rPr>
              <w:t>The received message included a transfer syntax error (see sub clause 10.2 of TS 36.413 [4]).</w:t>
            </w:r>
          </w:p>
        </w:tc>
      </w:tr>
      <w:tr w:rsidR="002171F9" w:rsidRPr="00C37D2B" w14:paraId="621511F6" w14:textId="77777777" w:rsidTr="002171F9">
        <w:tc>
          <w:tcPr>
            <w:tcW w:w="3060" w:type="dxa"/>
          </w:tcPr>
          <w:p w14:paraId="10234E06" w14:textId="77777777" w:rsidR="002171F9" w:rsidRPr="00C37D2B" w:rsidRDefault="002171F9" w:rsidP="002171F9">
            <w:pPr>
              <w:pStyle w:val="TAL"/>
              <w:rPr>
                <w:lang w:eastAsia="ja-JP"/>
              </w:rPr>
            </w:pPr>
            <w:r w:rsidRPr="00C37D2B">
              <w:rPr>
                <w:lang w:eastAsia="ja-JP"/>
              </w:rPr>
              <w:t>Unspecified</w:t>
            </w:r>
          </w:p>
        </w:tc>
        <w:tc>
          <w:tcPr>
            <w:tcW w:w="6120" w:type="dxa"/>
          </w:tcPr>
          <w:p w14:paraId="3574EF82" w14:textId="77777777" w:rsidR="002171F9" w:rsidRPr="00C37D2B" w:rsidRDefault="002171F9" w:rsidP="002171F9">
            <w:pPr>
              <w:pStyle w:val="TAL"/>
              <w:rPr>
                <w:lang w:eastAsia="ja-JP"/>
              </w:rPr>
            </w:pPr>
            <w:r w:rsidRPr="00C37D2B">
              <w:rPr>
                <w:lang w:eastAsia="ja-JP"/>
              </w:rPr>
              <w:t>Sent when none of the above cause values applies but still the cause is Protocol related</w:t>
            </w:r>
          </w:p>
        </w:tc>
      </w:tr>
    </w:tbl>
    <w:p w14:paraId="5D5EEBFF" w14:textId="77777777" w:rsidR="002171F9" w:rsidRPr="00C37D2B" w:rsidRDefault="002171F9" w:rsidP="002171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6120"/>
      </w:tblGrid>
      <w:tr w:rsidR="002171F9" w:rsidRPr="00C37D2B" w14:paraId="3600ADB9" w14:textId="77777777" w:rsidTr="002171F9">
        <w:tc>
          <w:tcPr>
            <w:tcW w:w="3060" w:type="dxa"/>
          </w:tcPr>
          <w:p w14:paraId="1D90897A" w14:textId="77777777" w:rsidR="002171F9" w:rsidRPr="00C37D2B" w:rsidRDefault="002171F9" w:rsidP="002171F9">
            <w:pPr>
              <w:pStyle w:val="TAH"/>
              <w:rPr>
                <w:lang w:eastAsia="ja-JP"/>
              </w:rPr>
            </w:pPr>
            <w:r w:rsidRPr="00C37D2B">
              <w:rPr>
                <w:lang w:eastAsia="ja-JP"/>
              </w:rPr>
              <w:t>Miscellaneous cause</w:t>
            </w:r>
          </w:p>
        </w:tc>
        <w:tc>
          <w:tcPr>
            <w:tcW w:w="6120" w:type="dxa"/>
          </w:tcPr>
          <w:p w14:paraId="4CF6E01E" w14:textId="77777777" w:rsidR="002171F9" w:rsidRPr="00C37D2B" w:rsidRDefault="002171F9" w:rsidP="002171F9">
            <w:pPr>
              <w:pStyle w:val="TAH"/>
              <w:rPr>
                <w:lang w:eastAsia="ja-JP"/>
              </w:rPr>
            </w:pPr>
            <w:r w:rsidRPr="00C37D2B">
              <w:rPr>
                <w:lang w:eastAsia="ja-JP"/>
              </w:rPr>
              <w:t>Meaning</w:t>
            </w:r>
          </w:p>
        </w:tc>
      </w:tr>
      <w:tr w:rsidR="002171F9" w:rsidRPr="00C37D2B" w14:paraId="2F79717C" w14:textId="77777777" w:rsidTr="002171F9">
        <w:tc>
          <w:tcPr>
            <w:tcW w:w="3060" w:type="dxa"/>
          </w:tcPr>
          <w:p w14:paraId="53156F58" w14:textId="77777777" w:rsidR="002171F9" w:rsidRPr="00C37D2B" w:rsidRDefault="002171F9" w:rsidP="002171F9">
            <w:pPr>
              <w:pStyle w:val="TAL"/>
              <w:rPr>
                <w:lang w:eastAsia="ja-JP"/>
              </w:rPr>
            </w:pPr>
            <w:r w:rsidRPr="00C37D2B">
              <w:rPr>
                <w:lang w:eastAsia="ja-JP"/>
              </w:rPr>
              <w:t>Control Processing Overload</w:t>
            </w:r>
          </w:p>
        </w:tc>
        <w:tc>
          <w:tcPr>
            <w:tcW w:w="6120" w:type="dxa"/>
          </w:tcPr>
          <w:p w14:paraId="785D5456" w14:textId="77777777" w:rsidR="002171F9" w:rsidRPr="00C37D2B" w:rsidRDefault="002171F9" w:rsidP="002171F9">
            <w:pPr>
              <w:pStyle w:val="TAL"/>
              <w:rPr>
                <w:lang w:eastAsia="ja-JP"/>
              </w:rPr>
            </w:pPr>
            <w:r w:rsidRPr="00C37D2B">
              <w:rPr>
                <w:lang w:eastAsia="ja-JP"/>
              </w:rPr>
              <w:t>eNB control processing overload</w:t>
            </w:r>
          </w:p>
        </w:tc>
      </w:tr>
      <w:tr w:rsidR="002171F9" w:rsidRPr="00C37D2B" w14:paraId="5F8BB5E3" w14:textId="77777777" w:rsidTr="002171F9">
        <w:tc>
          <w:tcPr>
            <w:tcW w:w="3060" w:type="dxa"/>
          </w:tcPr>
          <w:p w14:paraId="610380D4" w14:textId="77777777" w:rsidR="002171F9" w:rsidRPr="00C37D2B" w:rsidRDefault="002171F9" w:rsidP="002171F9">
            <w:pPr>
              <w:pStyle w:val="TAL"/>
              <w:rPr>
                <w:lang w:eastAsia="ja-JP"/>
              </w:rPr>
            </w:pPr>
            <w:r w:rsidRPr="00C37D2B">
              <w:rPr>
                <w:lang w:eastAsia="ja-JP"/>
              </w:rPr>
              <w:t>Hardware Failure</w:t>
            </w:r>
          </w:p>
        </w:tc>
        <w:tc>
          <w:tcPr>
            <w:tcW w:w="6120" w:type="dxa"/>
          </w:tcPr>
          <w:p w14:paraId="5E723C9A" w14:textId="77777777" w:rsidR="002171F9" w:rsidRPr="00C37D2B" w:rsidRDefault="002171F9" w:rsidP="002171F9">
            <w:pPr>
              <w:pStyle w:val="TAL"/>
              <w:rPr>
                <w:lang w:eastAsia="ja-JP"/>
              </w:rPr>
            </w:pPr>
            <w:r w:rsidRPr="00C37D2B">
              <w:rPr>
                <w:lang w:eastAsia="ja-JP"/>
              </w:rPr>
              <w:t>eNB hardware failure</w:t>
            </w:r>
          </w:p>
        </w:tc>
      </w:tr>
      <w:tr w:rsidR="002171F9" w:rsidRPr="00C37D2B" w14:paraId="3E3799FC" w14:textId="77777777" w:rsidTr="002171F9">
        <w:tc>
          <w:tcPr>
            <w:tcW w:w="3060" w:type="dxa"/>
          </w:tcPr>
          <w:p w14:paraId="0DCDAC6B" w14:textId="77777777" w:rsidR="002171F9" w:rsidRPr="00C37D2B" w:rsidRDefault="002171F9" w:rsidP="002171F9">
            <w:pPr>
              <w:pStyle w:val="TAL"/>
              <w:rPr>
                <w:lang w:eastAsia="ja-JP"/>
              </w:rPr>
            </w:pPr>
            <w:r w:rsidRPr="00C37D2B">
              <w:rPr>
                <w:lang w:eastAsia="ja-JP"/>
              </w:rPr>
              <w:t>Not enough User Plane Processing Resources</w:t>
            </w:r>
          </w:p>
        </w:tc>
        <w:tc>
          <w:tcPr>
            <w:tcW w:w="6120" w:type="dxa"/>
          </w:tcPr>
          <w:p w14:paraId="265C4E61" w14:textId="77777777" w:rsidR="002171F9" w:rsidRPr="00C37D2B" w:rsidRDefault="002171F9" w:rsidP="002171F9">
            <w:pPr>
              <w:pStyle w:val="TAL"/>
              <w:rPr>
                <w:lang w:eastAsia="ja-JP"/>
              </w:rPr>
            </w:pPr>
            <w:r w:rsidRPr="00C37D2B">
              <w:rPr>
                <w:lang w:eastAsia="ja-JP"/>
              </w:rPr>
              <w:t>eNB has insufficient user plane processing resources available.</w:t>
            </w:r>
          </w:p>
        </w:tc>
      </w:tr>
      <w:tr w:rsidR="002171F9" w:rsidRPr="00C37D2B" w14:paraId="38A174FE" w14:textId="77777777" w:rsidTr="002171F9">
        <w:tc>
          <w:tcPr>
            <w:tcW w:w="3060" w:type="dxa"/>
          </w:tcPr>
          <w:p w14:paraId="761B1B9B" w14:textId="77777777" w:rsidR="002171F9" w:rsidRPr="00C37D2B" w:rsidRDefault="002171F9" w:rsidP="002171F9">
            <w:pPr>
              <w:pStyle w:val="TAL"/>
              <w:rPr>
                <w:lang w:eastAsia="ja-JP"/>
              </w:rPr>
            </w:pPr>
            <w:r w:rsidRPr="00C37D2B">
              <w:rPr>
                <w:lang w:eastAsia="ja-JP"/>
              </w:rPr>
              <w:t>O&amp;M Intervention</w:t>
            </w:r>
          </w:p>
        </w:tc>
        <w:tc>
          <w:tcPr>
            <w:tcW w:w="6120" w:type="dxa"/>
          </w:tcPr>
          <w:p w14:paraId="08FEF8F5" w14:textId="77777777" w:rsidR="002171F9" w:rsidRPr="00C37D2B" w:rsidRDefault="002171F9" w:rsidP="002171F9">
            <w:pPr>
              <w:pStyle w:val="TAL"/>
              <w:rPr>
                <w:lang w:eastAsia="ja-JP"/>
              </w:rPr>
            </w:pPr>
            <w:r w:rsidRPr="00C37D2B">
              <w:rPr>
                <w:lang w:eastAsia="ja-JP"/>
              </w:rPr>
              <w:t>Operation and Maintenance intervention related to eNB equipment</w:t>
            </w:r>
          </w:p>
        </w:tc>
      </w:tr>
      <w:tr w:rsidR="002171F9" w:rsidRPr="00C37D2B" w14:paraId="1CFD7B82" w14:textId="77777777" w:rsidTr="002171F9">
        <w:tc>
          <w:tcPr>
            <w:tcW w:w="3060" w:type="dxa"/>
          </w:tcPr>
          <w:p w14:paraId="251211A3" w14:textId="77777777" w:rsidR="002171F9" w:rsidRPr="00C37D2B" w:rsidRDefault="002171F9" w:rsidP="002171F9">
            <w:pPr>
              <w:pStyle w:val="TAL"/>
              <w:rPr>
                <w:lang w:eastAsia="ja-JP"/>
              </w:rPr>
            </w:pPr>
            <w:r w:rsidRPr="00C37D2B">
              <w:rPr>
                <w:lang w:eastAsia="ja-JP"/>
              </w:rPr>
              <w:t>Unspecified</w:t>
            </w:r>
          </w:p>
        </w:tc>
        <w:tc>
          <w:tcPr>
            <w:tcW w:w="6120" w:type="dxa"/>
          </w:tcPr>
          <w:p w14:paraId="413B5A21" w14:textId="77777777" w:rsidR="002171F9" w:rsidRPr="00C37D2B" w:rsidRDefault="002171F9" w:rsidP="002171F9">
            <w:pPr>
              <w:pStyle w:val="TAL"/>
              <w:rPr>
                <w:lang w:eastAsia="ja-JP"/>
              </w:rPr>
            </w:pPr>
            <w:r w:rsidRPr="00C37D2B">
              <w:rPr>
                <w:lang w:eastAsia="ja-JP"/>
              </w:rPr>
              <w:t>Sent when none of the above cause values applies and the cause is not related to any of the categories Radio Network Layer, Transport Network Layer or Protocol</w:t>
            </w:r>
          </w:p>
        </w:tc>
      </w:tr>
    </w:tbl>
    <w:p w14:paraId="4377E3B2" w14:textId="77777777" w:rsidR="002171F9" w:rsidRPr="00C37D2B" w:rsidRDefault="002171F9" w:rsidP="002171F9"/>
    <w:p w14:paraId="696709B7" w14:textId="77777777" w:rsidR="002171F9" w:rsidRPr="00C37D2B" w:rsidRDefault="002171F9" w:rsidP="002171F9">
      <w:pPr>
        <w:pStyle w:val="Heading3"/>
        <w:rPr>
          <w:rFonts w:eastAsia="MS Mincho"/>
        </w:rPr>
      </w:pPr>
      <w:bookmarkStart w:id="3148" w:name="_Toc20954470"/>
      <w:bookmarkStart w:id="3149" w:name="_Toc29902474"/>
      <w:bookmarkStart w:id="3150" w:name="_Toc29906478"/>
      <w:bookmarkStart w:id="3151" w:name="_Toc36550468"/>
      <w:bookmarkStart w:id="3152" w:name="_Toc45104225"/>
      <w:bookmarkStart w:id="3153" w:name="_Toc45227721"/>
      <w:bookmarkStart w:id="3154" w:name="_Toc45891535"/>
      <w:r w:rsidRPr="00C37D2B">
        <w:t>9.2.7</w:t>
      </w:r>
      <w:r w:rsidRPr="00C37D2B">
        <w:tab/>
        <w:t>Criticality Diagnostics</w:t>
      </w:r>
      <w:bookmarkEnd w:id="3148"/>
      <w:bookmarkEnd w:id="3149"/>
      <w:bookmarkEnd w:id="3150"/>
      <w:bookmarkEnd w:id="3151"/>
      <w:bookmarkEnd w:id="3152"/>
      <w:bookmarkEnd w:id="3153"/>
      <w:bookmarkEnd w:id="3154"/>
    </w:p>
    <w:p w14:paraId="30EC9A75" w14:textId="77777777" w:rsidR="002171F9" w:rsidRPr="00C37D2B" w:rsidRDefault="002171F9" w:rsidP="002171F9">
      <w:pPr>
        <w:rPr>
          <w:rFonts w:eastAsia="MS Mincho"/>
        </w:rPr>
      </w:pPr>
      <w:r w:rsidRPr="00C37D2B">
        <w:t xml:space="preserve">The </w:t>
      </w:r>
      <w:r w:rsidRPr="00C37D2B">
        <w:rPr>
          <w:i/>
        </w:rPr>
        <w:t>Criticality Diagnostics</w:t>
      </w:r>
      <w:r w:rsidRPr="00C37D2B">
        <w:t xml:space="preserve"> IE is sent by the eNB</w:t>
      </w:r>
      <w:r w:rsidRPr="00C37D2B">
        <w:rPr>
          <w:lang w:eastAsia="ja-JP"/>
        </w:rPr>
        <w:t>/en-gNB</w:t>
      </w:r>
      <w:r w:rsidRPr="00C37D2B">
        <w:t xml:space="preserv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2171F9" w:rsidRPr="00C37D2B" w14:paraId="6DAB9C8B" w14:textId="77777777" w:rsidTr="002171F9">
        <w:trPr>
          <w:jc w:val="center"/>
        </w:trPr>
        <w:tc>
          <w:tcPr>
            <w:tcW w:w="2198" w:type="dxa"/>
          </w:tcPr>
          <w:p w14:paraId="7FEE4055" w14:textId="77777777" w:rsidR="002171F9" w:rsidRPr="00C37D2B" w:rsidRDefault="002171F9" w:rsidP="002171F9">
            <w:pPr>
              <w:pStyle w:val="TAH"/>
              <w:rPr>
                <w:lang w:eastAsia="ja-JP"/>
              </w:rPr>
            </w:pPr>
            <w:r w:rsidRPr="00C37D2B">
              <w:rPr>
                <w:lang w:eastAsia="ja-JP"/>
              </w:rPr>
              <w:t>IE/Group Name</w:t>
            </w:r>
          </w:p>
        </w:tc>
        <w:tc>
          <w:tcPr>
            <w:tcW w:w="1080" w:type="dxa"/>
          </w:tcPr>
          <w:p w14:paraId="7227082B" w14:textId="77777777" w:rsidR="002171F9" w:rsidRPr="00C37D2B" w:rsidRDefault="002171F9" w:rsidP="002171F9">
            <w:pPr>
              <w:pStyle w:val="TAH"/>
              <w:rPr>
                <w:lang w:eastAsia="ja-JP"/>
              </w:rPr>
            </w:pPr>
            <w:r w:rsidRPr="00C37D2B">
              <w:rPr>
                <w:lang w:eastAsia="ja-JP"/>
              </w:rPr>
              <w:t>Presence</w:t>
            </w:r>
          </w:p>
        </w:tc>
        <w:tc>
          <w:tcPr>
            <w:tcW w:w="1683" w:type="dxa"/>
          </w:tcPr>
          <w:p w14:paraId="5E714D3C" w14:textId="77777777" w:rsidR="002171F9" w:rsidRPr="00C37D2B" w:rsidRDefault="002171F9" w:rsidP="002171F9">
            <w:pPr>
              <w:pStyle w:val="TAH"/>
              <w:rPr>
                <w:lang w:eastAsia="ja-JP"/>
              </w:rPr>
            </w:pPr>
            <w:r w:rsidRPr="00C37D2B">
              <w:rPr>
                <w:lang w:eastAsia="ja-JP"/>
              </w:rPr>
              <w:t>Range</w:t>
            </w:r>
          </w:p>
        </w:tc>
        <w:tc>
          <w:tcPr>
            <w:tcW w:w="2127" w:type="dxa"/>
          </w:tcPr>
          <w:p w14:paraId="3BACDB20" w14:textId="77777777" w:rsidR="002171F9" w:rsidRPr="00C37D2B" w:rsidRDefault="002171F9" w:rsidP="002171F9">
            <w:pPr>
              <w:pStyle w:val="TAH"/>
              <w:rPr>
                <w:lang w:eastAsia="ja-JP"/>
              </w:rPr>
            </w:pPr>
            <w:r w:rsidRPr="00C37D2B">
              <w:rPr>
                <w:lang w:eastAsia="ja-JP"/>
              </w:rPr>
              <w:t>IE type and reference</w:t>
            </w:r>
          </w:p>
        </w:tc>
        <w:tc>
          <w:tcPr>
            <w:tcW w:w="2268" w:type="dxa"/>
          </w:tcPr>
          <w:p w14:paraId="715F3CC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08F9930" w14:textId="77777777" w:rsidTr="002171F9">
        <w:trPr>
          <w:jc w:val="center"/>
        </w:trPr>
        <w:tc>
          <w:tcPr>
            <w:tcW w:w="2198" w:type="dxa"/>
          </w:tcPr>
          <w:p w14:paraId="6BA1833E" w14:textId="77777777" w:rsidR="002171F9" w:rsidRPr="00C37D2B" w:rsidRDefault="002171F9" w:rsidP="002171F9">
            <w:pPr>
              <w:pStyle w:val="TAL"/>
              <w:rPr>
                <w:lang w:eastAsia="ja-JP"/>
              </w:rPr>
            </w:pPr>
            <w:r w:rsidRPr="00C37D2B">
              <w:rPr>
                <w:lang w:eastAsia="ja-JP"/>
              </w:rPr>
              <w:t>Procedure Code</w:t>
            </w:r>
          </w:p>
        </w:tc>
        <w:tc>
          <w:tcPr>
            <w:tcW w:w="1080" w:type="dxa"/>
          </w:tcPr>
          <w:p w14:paraId="2E34E061" w14:textId="77777777" w:rsidR="002171F9" w:rsidRPr="00C37D2B" w:rsidRDefault="002171F9" w:rsidP="002171F9">
            <w:pPr>
              <w:pStyle w:val="TAL"/>
              <w:rPr>
                <w:lang w:eastAsia="ja-JP"/>
              </w:rPr>
            </w:pPr>
            <w:r w:rsidRPr="00C37D2B">
              <w:rPr>
                <w:lang w:eastAsia="ja-JP"/>
              </w:rPr>
              <w:t>O</w:t>
            </w:r>
          </w:p>
        </w:tc>
        <w:tc>
          <w:tcPr>
            <w:tcW w:w="1683" w:type="dxa"/>
          </w:tcPr>
          <w:p w14:paraId="3D90B0A5" w14:textId="77777777" w:rsidR="002171F9" w:rsidRPr="00C37D2B" w:rsidRDefault="002171F9" w:rsidP="002171F9">
            <w:pPr>
              <w:pStyle w:val="TAL"/>
              <w:rPr>
                <w:i/>
                <w:lang w:eastAsia="ja-JP"/>
              </w:rPr>
            </w:pPr>
          </w:p>
        </w:tc>
        <w:tc>
          <w:tcPr>
            <w:tcW w:w="2127" w:type="dxa"/>
          </w:tcPr>
          <w:p w14:paraId="72D587C0" w14:textId="77777777" w:rsidR="002171F9" w:rsidRPr="00C37D2B" w:rsidRDefault="002171F9" w:rsidP="002171F9">
            <w:pPr>
              <w:pStyle w:val="TAL"/>
              <w:rPr>
                <w:lang w:eastAsia="ja-JP"/>
              </w:rPr>
            </w:pPr>
            <w:r w:rsidRPr="00C37D2B">
              <w:rPr>
                <w:snapToGrid w:val="0"/>
                <w:lang w:eastAsia="ja-JP"/>
              </w:rPr>
              <w:t>INTEGER (0..255)</w:t>
            </w:r>
          </w:p>
        </w:tc>
        <w:tc>
          <w:tcPr>
            <w:tcW w:w="2268" w:type="dxa"/>
          </w:tcPr>
          <w:p w14:paraId="04C5BA7A" w14:textId="77777777" w:rsidR="002171F9" w:rsidRPr="00C37D2B" w:rsidRDefault="002171F9" w:rsidP="002171F9">
            <w:pPr>
              <w:pStyle w:val="TAL"/>
              <w:rPr>
                <w:lang w:eastAsia="ja-JP"/>
              </w:rPr>
            </w:pPr>
            <w:r w:rsidRPr="00C37D2B">
              <w:rPr>
                <w:snapToGrid w:val="0"/>
                <w:lang w:eastAsia="ja-JP"/>
              </w:rPr>
              <w:t xml:space="preserve">Procedure </w:t>
            </w:r>
            <w:r w:rsidRPr="00C37D2B">
              <w:rPr>
                <w:rFonts w:eastAsia="MS Mincho"/>
                <w:snapToGrid w:val="0"/>
                <w:lang w:eastAsia="ja-JP"/>
              </w:rPr>
              <w:t>C</w:t>
            </w:r>
            <w:r w:rsidRPr="00C37D2B">
              <w:rPr>
                <w:snapToGrid w:val="0"/>
                <w:lang w:eastAsia="ja-JP"/>
              </w:rPr>
              <w:t xml:space="preserve">ode is to be used if Criticality </w:t>
            </w:r>
            <w:r w:rsidRPr="00C37D2B">
              <w:rPr>
                <w:rFonts w:eastAsia="MS Mincho"/>
                <w:snapToGrid w:val="0"/>
                <w:lang w:eastAsia="ja-JP"/>
              </w:rPr>
              <w:t>D</w:t>
            </w:r>
            <w:r w:rsidRPr="00C37D2B">
              <w:rPr>
                <w:snapToGrid w:val="0"/>
                <w:lang w:eastAsia="ja-JP"/>
              </w:rPr>
              <w:t xml:space="preserve">iagnostics is part of Error Indication procedure, and not within the response message of the same </w:t>
            </w:r>
            <w:r w:rsidRPr="00C37D2B">
              <w:rPr>
                <w:rFonts w:eastAsia="MS Mincho"/>
                <w:snapToGrid w:val="0"/>
                <w:lang w:eastAsia="ja-JP"/>
              </w:rPr>
              <w:t xml:space="preserve">procedure </w:t>
            </w:r>
            <w:r w:rsidRPr="00C37D2B">
              <w:rPr>
                <w:snapToGrid w:val="0"/>
                <w:lang w:eastAsia="ja-JP"/>
              </w:rPr>
              <w:t>that caused the error.</w:t>
            </w:r>
          </w:p>
        </w:tc>
      </w:tr>
      <w:tr w:rsidR="002171F9" w:rsidRPr="00C37D2B" w14:paraId="5C5BB8A5" w14:textId="77777777" w:rsidTr="002171F9">
        <w:trPr>
          <w:jc w:val="center"/>
        </w:trPr>
        <w:tc>
          <w:tcPr>
            <w:tcW w:w="2198" w:type="dxa"/>
          </w:tcPr>
          <w:p w14:paraId="0FF48920" w14:textId="77777777" w:rsidR="002171F9" w:rsidRPr="00C37D2B" w:rsidRDefault="002171F9" w:rsidP="002171F9">
            <w:pPr>
              <w:pStyle w:val="TAL"/>
              <w:rPr>
                <w:lang w:eastAsia="ja-JP"/>
              </w:rPr>
            </w:pPr>
            <w:r w:rsidRPr="00C37D2B">
              <w:rPr>
                <w:lang w:eastAsia="ja-JP"/>
              </w:rPr>
              <w:t xml:space="preserve">Triggering Message </w:t>
            </w:r>
          </w:p>
        </w:tc>
        <w:tc>
          <w:tcPr>
            <w:tcW w:w="1080" w:type="dxa"/>
          </w:tcPr>
          <w:p w14:paraId="333D5D6D" w14:textId="77777777" w:rsidR="002171F9" w:rsidRPr="00C37D2B" w:rsidRDefault="002171F9" w:rsidP="002171F9">
            <w:pPr>
              <w:pStyle w:val="TAL"/>
              <w:rPr>
                <w:lang w:eastAsia="ja-JP"/>
              </w:rPr>
            </w:pPr>
            <w:r w:rsidRPr="00C37D2B">
              <w:rPr>
                <w:lang w:eastAsia="ja-JP"/>
              </w:rPr>
              <w:t>O</w:t>
            </w:r>
          </w:p>
        </w:tc>
        <w:tc>
          <w:tcPr>
            <w:tcW w:w="1683" w:type="dxa"/>
          </w:tcPr>
          <w:p w14:paraId="5435FF67" w14:textId="77777777" w:rsidR="002171F9" w:rsidRPr="00C37D2B" w:rsidRDefault="002171F9" w:rsidP="002171F9">
            <w:pPr>
              <w:pStyle w:val="TAL"/>
              <w:rPr>
                <w:i/>
                <w:lang w:eastAsia="ja-JP"/>
              </w:rPr>
            </w:pPr>
          </w:p>
        </w:tc>
        <w:tc>
          <w:tcPr>
            <w:tcW w:w="2127" w:type="dxa"/>
          </w:tcPr>
          <w:p w14:paraId="36940655" w14:textId="77777777" w:rsidR="002171F9" w:rsidRPr="00C37D2B" w:rsidRDefault="002171F9" w:rsidP="002171F9">
            <w:pPr>
              <w:pStyle w:val="TAL"/>
              <w:rPr>
                <w:snapToGrid w:val="0"/>
                <w:lang w:eastAsia="ja-JP"/>
              </w:rPr>
            </w:pPr>
            <w:r w:rsidRPr="00C37D2B">
              <w:rPr>
                <w:snapToGrid w:val="0"/>
                <w:lang w:eastAsia="ja-JP"/>
              </w:rPr>
              <w:t>ENUMERATED(initiating message, successful outcome, unsuccessful outcome)</w:t>
            </w:r>
          </w:p>
        </w:tc>
        <w:tc>
          <w:tcPr>
            <w:tcW w:w="2268" w:type="dxa"/>
          </w:tcPr>
          <w:p w14:paraId="67C3C4A4" w14:textId="77777777" w:rsidR="002171F9" w:rsidRPr="00C37D2B" w:rsidRDefault="002171F9" w:rsidP="002171F9">
            <w:pPr>
              <w:pStyle w:val="TAL"/>
              <w:rPr>
                <w:snapToGrid w:val="0"/>
                <w:lang w:eastAsia="ja-JP"/>
              </w:rPr>
            </w:pPr>
            <w:r w:rsidRPr="00C37D2B">
              <w:rPr>
                <w:snapToGrid w:val="0"/>
                <w:lang w:eastAsia="ja-JP"/>
              </w:rPr>
              <w:t xml:space="preserve">The Triggering Message is used only if the Criticality </w:t>
            </w:r>
            <w:r w:rsidRPr="00C37D2B">
              <w:rPr>
                <w:rFonts w:eastAsia="MS Mincho"/>
                <w:snapToGrid w:val="0"/>
                <w:lang w:eastAsia="ja-JP"/>
              </w:rPr>
              <w:t>D</w:t>
            </w:r>
            <w:r w:rsidRPr="00C37D2B">
              <w:rPr>
                <w:snapToGrid w:val="0"/>
                <w:lang w:eastAsia="ja-JP"/>
              </w:rPr>
              <w:t>iagnostics is part of Error Indication procedure.</w:t>
            </w:r>
          </w:p>
        </w:tc>
      </w:tr>
      <w:tr w:rsidR="002171F9" w:rsidRPr="00C37D2B" w14:paraId="4FA46B93" w14:textId="77777777" w:rsidTr="002171F9">
        <w:trPr>
          <w:jc w:val="center"/>
        </w:trPr>
        <w:tc>
          <w:tcPr>
            <w:tcW w:w="2198" w:type="dxa"/>
          </w:tcPr>
          <w:p w14:paraId="45C76F74" w14:textId="77777777" w:rsidR="002171F9" w:rsidRPr="00C37D2B" w:rsidRDefault="002171F9" w:rsidP="002171F9">
            <w:pPr>
              <w:pStyle w:val="TAL"/>
              <w:rPr>
                <w:rFonts w:eastAsia="MS Mincho"/>
                <w:lang w:eastAsia="ja-JP"/>
              </w:rPr>
            </w:pPr>
            <w:r w:rsidRPr="00C37D2B">
              <w:rPr>
                <w:rFonts w:eastAsia="MS Mincho"/>
                <w:lang w:eastAsia="ja-JP"/>
              </w:rPr>
              <w:t xml:space="preserve">Procedure </w:t>
            </w:r>
            <w:r w:rsidRPr="00C37D2B">
              <w:rPr>
                <w:lang w:eastAsia="ja-JP"/>
              </w:rPr>
              <w:t xml:space="preserve">Criticality </w:t>
            </w:r>
          </w:p>
        </w:tc>
        <w:tc>
          <w:tcPr>
            <w:tcW w:w="1080" w:type="dxa"/>
          </w:tcPr>
          <w:p w14:paraId="0F0B82FF" w14:textId="77777777" w:rsidR="002171F9" w:rsidRPr="00C37D2B" w:rsidRDefault="002171F9" w:rsidP="002171F9">
            <w:pPr>
              <w:pStyle w:val="TAL"/>
              <w:rPr>
                <w:lang w:eastAsia="ja-JP"/>
              </w:rPr>
            </w:pPr>
            <w:r w:rsidRPr="00C37D2B">
              <w:rPr>
                <w:lang w:eastAsia="ja-JP"/>
              </w:rPr>
              <w:t>O</w:t>
            </w:r>
          </w:p>
        </w:tc>
        <w:tc>
          <w:tcPr>
            <w:tcW w:w="1683" w:type="dxa"/>
          </w:tcPr>
          <w:p w14:paraId="47AD198C" w14:textId="77777777" w:rsidR="002171F9" w:rsidRPr="00C37D2B" w:rsidRDefault="002171F9" w:rsidP="002171F9">
            <w:pPr>
              <w:pStyle w:val="TAL"/>
              <w:rPr>
                <w:i/>
                <w:lang w:eastAsia="ja-JP"/>
              </w:rPr>
            </w:pPr>
          </w:p>
        </w:tc>
        <w:tc>
          <w:tcPr>
            <w:tcW w:w="2127" w:type="dxa"/>
          </w:tcPr>
          <w:p w14:paraId="56B9F071" w14:textId="77777777" w:rsidR="002171F9" w:rsidRPr="00C37D2B" w:rsidRDefault="002171F9" w:rsidP="002171F9">
            <w:pPr>
              <w:pStyle w:val="TAL"/>
              <w:rPr>
                <w:snapToGrid w:val="0"/>
                <w:lang w:eastAsia="ja-JP"/>
              </w:rPr>
            </w:pPr>
            <w:r w:rsidRPr="00C37D2B">
              <w:rPr>
                <w:snapToGrid w:val="0"/>
                <w:lang w:eastAsia="ja-JP"/>
              </w:rPr>
              <w:t>ENUMERATED(reject, ignore, notify)</w:t>
            </w:r>
          </w:p>
        </w:tc>
        <w:tc>
          <w:tcPr>
            <w:tcW w:w="2268" w:type="dxa"/>
          </w:tcPr>
          <w:p w14:paraId="3649FE10" w14:textId="77777777" w:rsidR="002171F9" w:rsidRPr="00C37D2B" w:rsidRDefault="002171F9" w:rsidP="002171F9">
            <w:pPr>
              <w:pStyle w:val="TAL"/>
              <w:rPr>
                <w:snapToGrid w:val="0"/>
                <w:lang w:eastAsia="ja-JP"/>
              </w:rPr>
            </w:pPr>
            <w:r w:rsidRPr="00C37D2B">
              <w:rPr>
                <w:snapToGrid w:val="0"/>
                <w:lang w:eastAsia="ja-JP"/>
              </w:rPr>
              <w:t xml:space="preserve">This </w:t>
            </w:r>
            <w:r w:rsidRPr="00C37D2B">
              <w:rPr>
                <w:rFonts w:eastAsia="MS Mincho"/>
                <w:snapToGrid w:val="0"/>
                <w:lang w:eastAsia="ja-JP"/>
              </w:rPr>
              <w:t xml:space="preserve">Procedure </w:t>
            </w:r>
            <w:r w:rsidRPr="00C37D2B">
              <w:rPr>
                <w:snapToGrid w:val="0"/>
                <w:lang w:eastAsia="ja-JP"/>
              </w:rPr>
              <w:t>Criticality is used for reporting the Criticality of the Triggering message</w:t>
            </w:r>
            <w:r w:rsidRPr="00C37D2B">
              <w:rPr>
                <w:rFonts w:eastAsia="MS Mincho"/>
                <w:snapToGrid w:val="0"/>
                <w:lang w:eastAsia="ja-JP"/>
              </w:rPr>
              <w:t xml:space="preserve"> </w:t>
            </w:r>
            <w:r w:rsidRPr="00C37D2B">
              <w:rPr>
                <w:snapToGrid w:val="0"/>
                <w:lang w:eastAsia="ja-JP"/>
              </w:rPr>
              <w:t>(Procedure).</w:t>
            </w:r>
          </w:p>
        </w:tc>
      </w:tr>
      <w:tr w:rsidR="002171F9" w:rsidRPr="00C37D2B" w14:paraId="5655E001" w14:textId="77777777" w:rsidTr="002171F9">
        <w:trPr>
          <w:jc w:val="center"/>
        </w:trPr>
        <w:tc>
          <w:tcPr>
            <w:tcW w:w="2198" w:type="dxa"/>
          </w:tcPr>
          <w:p w14:paraId="71BFD658" w14:textId="77777777" w:rsidR="002171F9" w:rsidRPr="00C37D2B" w:rsidRDefault="002171F9" w:rsidP="002171F9">
            <w:pPr>
              <w:pStyle w:val="TAL"/>
              <w:rPr>
                <w:b/>
                <w:lang w:eastAsia="ja-JP"/>
              </w:rPr>
            </w:pPr>
            <w:r w:rsidRPr="00C37D2B">
              <w:rPr>
                <w:b/>
                <w:lang w:eastAsia="ja-JP"/>
              </w:rPr>
              <w:t>Information Element Criticality Diagnostics</w:t>
            </w:r>
          </w:p>
        </w:tc>
        <w:tc>
          <w:tcPr>
            <w:tcW w:w="1080" w:type="dxa"/>
          </w:tcPr>
          <w:p w14:paraId="678ED60B" w14:textId="77777777" w:rsidR="002171F9" w:rsidRPr="00C37D2B" w:rsidRDefault="002171F9" w:rsidP="002171F9">
            <w:pPr>
              <w:pStyle w:val="TAL"/>
              <w:rPr>
                <w:b/>
                <w:lang w:eastAsia="ja-JP"/>
              </w:rPr>
            </w:pPr>
          </w:p>
        </w:tc>
        <w:tc>
          <w:tcPr>
            <w:tcW w:w="1683" w:type="dxa"/>
          </w:tcPr>
          <w:p w14:paraId="6DB6495F" w14:textId="77777777" w:rsidR="002171F9" w:rsidRPr="00C37D2B" w:rsidRDefault="002171F9" w:rsidP="002171F9">
            <w:pPr>
              <w:pStyle w:val="TAL"/>
              <w:rPr>
                <w:i/>
                <w:lang w:eastAsia="ja-JP"/>
              </w:rPr>
            </w:pPr>
            <w:r w:rsidRPr="00C37D2B">
              <w:rPr>
                <w:i/>
                <w:lang w:eastAsia="ja-JP"/>
              </w:rPr>
              <w:t>0..&lt;maxNrOfErrors&gt;</w:t>
            </w:r>
          </w:p>
        </w:tc>
        <w:tc>
          <w:tcPr>
            <w:tcW w:w="2127" w:type="dxa"/>
          </w:tcPr>
          <w:p w14:paraId="0529B880" w14:textId="77777777" w:rsidR="002171F9" w:rsidRPr="00C37D2B" w:rsidRDefault="002171F9" w:rsidP="002171F9">
            <w:pPr>
              <w:pStyle w:val="TAL"/>
              <w:rPr>
                <w:snapToGrid w:val="0"/>
                <w:lang w:eastAsia="ja-JP"/>
              </w:rPr>
            </w:pPr>
          </w:p>
        </w:tc>
        <w:tc>
          <w:tcPr>
            <w:tcW w:w="2268" w:type="dxa"/>
          </w:tcPr>
          <w:p w14:paraId="2C97CB10" w14:textId="77777777" w:rsidR="002171F9" w:rsidRPr="00C37D2B" w:rsidRDefault="002171F9" w:rsidP="002171F9">
            <w:pPr>
              <w:pStyle w:val="TAL"/>
              <w:rPr>
                <w:snapToGrid w:val="0"/>
                <w:lang w:eastAsia="ja-JP"/>
              </w:rPr>
            </w:pPr>
          </w:p>
        </w:tc>
      </w:tr>
      <w:tr w:rsidR="002171F9" w:rsidRPr="00C37D2B" w14:paraId="35BC9775" w14:textId="77777777" w:rsidTr="002171F9">
        <w:trPr>
          <w:jc w:val="center"/>
        </w:trPr>
        <w:tc>
          <w:tcPr>
            <w:tcW w:w="2198" w:type="dxa"/>
          </w:tcPr>
          <w:p w14:paraId="377F733C" w14:textId="77777777" w:rsidR="002171F9" w:rsidRPr="00C37D2B" w:rsidRDefault="002171F9" w:rsidP="002171F9">
            <w:pPr>
              <w:pStyle w:val="TAL"/>
              <w:ind w:left="142"/>
              <w:rPr>
                <w:lang w:eastAsia="ja-JP"/>
              </w:rPr>
            </w:pPr>
            <w:r w:rsidRPr="00C37D2B">
              <w:rPr>
                <w:lang w:eastAsia="ja-JP"/>
              </w:rPr>
              <w:t>&gt;</w:t>
            </w:r>
            <w:r w:rsidRPr="00C37D2B">
              <w:rPr>
                <w:rFonts w:eastAsia="MS Mincho"/>
                <w:lang w:eastAsia="ja-JP"/>
              </w:rPr>
              <w:t xml:space="preserve">IE </w:t>
            </w:r>
            <w:r w:rsidRPr="00C37D2B">
              <w:rPr>
                <w:lang w:eastAsia="ja-JP"/>
              </w:rPr>
              <w:t>Criticality</w:t>
            </w:r>
          </w:p>
        </w:tc>
        <w:tc>
          <w:tcPr>
            <w:tcW w:w="1080" w:type="dxa"/>
          </w:tcPr>
          <w:p w14:paraId="2F749BB7" w14:textId="77777777" w:rsidR="002171F9" w:rsidRPr="00C37D2B" w:rsidRDefault="002171F9" w:rsidP="002171F9">
            <w:pPr>
              <w:pStyle w:val="TAL"/>
              <w:rPr>
                <w:lang w:eastAsia="ja-JP"/>
              </w:rPr>
            </w:pPr>
            <w:r w:rsidRPr="00C37D2B">
              <w:rPr>
                <w:lang w:eastAsia="ja-JP"/>
              </w:rPr>
              <w:t>M</w:t>
            </w:r>
          </w:p>
        </w:tc>
        <w:tc>
          <w:tcPr>
            <w:tcW w:w="1683" w:type="dxa"/>
          </w:tcPr>
          <w:p w14:paraId="278689EF" w14:textId="77777777" w:rsidR="002171F9" w:rsidRPr="00C37D2B" w:rsidRDefault="002171F9" w:rsidP="002171F9">
            <w:pPr>
              <w:pStyle w:val="TAL"/>
              <w:rPr>
                <w:i/>
                <w:lang w:eastAsia="ja-JP"/>
              </w:rPr>
            </w:pPr>
          </w:p>
        </w:tc>
        <w:tc>
          <w:tcPr>
            <w:tcW w:w="2127" w:type="dxa"/>
          </w:tcPr>
          <w:p w14:paraId="6F66501E" w14:textId="77777777" w:rsidR="002171F9" w:rsidRPr="00C37D2B" w:rsidRDefault="002171F9" w:rsidP="002171F9">
            <w:pPr>
              <w:pStyle w:val="TAL"/>
              <w:rPr>
                <w:snapToGrid w:val="0"/>
                <w:lang w:eastAsia="ja-JP"/>
              </w:rPr>
            </w:pPr>
            <w:r w:rsidRPr="00C37D2B">
              <w:rPr>
                <w:snapToGrid w:val="0"/>
                <w:lang w:eastAsia="ja-JP"/>
              </w:rPr>
              <w:t>ENUMERATED(reject, ignore, notify)</w:t>
            </w:r>
          </w:p>
        </w:tc>
        <w:tc>
          <w:tcPr>
            <w:tcW w:w="2268" w:type="dxa"/>
          </w:tcPr>
          <w:p w14:paraId="431C74E0" w14:textId="77777777" w:rsidR="002171F9" w:rsidRPr="00C37D2B" w:rsidRDefault="002171F9" w:rsidP="002171F9">
            <w:pPr>
              <w:pStyle w:val="TAL"/>
              <w:rPr>
                <w:snapToGrid w:val="0"/>
                <w:lang w:eastAsia="ja-JP"/>
              </w:rPr>
            </w:pPr>
            <w:r w:rsidRPr="00C37D2B">
              <w:rPr>
                <w:snapToGrid w:val="0"/>
                <w:lang w:eastAsia="ja-JP"/>
              </w:rPr>
              <w:t xml:space="preserve">The </w:t>
            </w:r>
            <w:r w:rsidRPr="00C37D2B">
              <w:rPr>
                <w:rFonts w:eastAsia="MS Mincho"/>
                <w:snapToGrid w:val="0"/>
                <w:lang w:eastAsia="ja-JP"/>
              </w:rPr>
              <w:t xml:space="preserve">IE </w:t>
            </w:r>
            <w:r w:rsidRPr="00C37D2B">
              <w:rPr>
                <w:snapToGrid w:val="0"/>
                <w:lang w:eastAsia="ja-JP"/>
              </w:rPr>
              <w:t xml:space="preserve">Criticality is used for reporting the criticality of the triggering IE. The value </w:t>
            </w:r>
            <w:r w:rsidRPr="00C37D2B">
              <w:rPr>
                <w:lang w:eastAsia="ja-JP"/>
              </w:rPr>
              <w:t>"</w:t>
            </w:r>
            <w:r w:rsidRPr="00C37D2B">
              <w:rPr>
                <w:snapToGrid w:val="0"/>
                <w:lang w:eastAsia="ja-JP"/>
              </w:rPr>
              <w:t>ignore'</w:t>
            </w:r>
            <w:r w:rsidRPr="00C37D2B">
              <w:rPr>
                <w:lang w:eastAsia="ja-JP"/>
              </w:rPr>
              <w:t>"</w:t>
            </w:r>
            <w:r w:rsidRPr="00C37D2B">
              <w:rPr>
                <w:snapToGrid w:val="0"/>
                <w:lang w:eastAsia="ja-JP"/>
              </w:rPr>
              <w:t xml:space="preserve"> shall not be used.</w:t>
            </w:r>
          </w:p>
        </w:tc>
      </w:tr>
      <w:tr w:rsidR="002171F9" w:rsidRPr="00C37D2B" w14:paraId="3E17459B" w14:textId="77777777" w:rsidTr="002171F9">
        <w:trPr>
          <w:jc w:val="center"/>
        </w:trPr>
        <w:tc>
          <w:tcPr>
            <w:tcW w:w="2198" w:type="dxa"/>
          </w:tcPr>
          <w:p w14:paraId="1F0B346E" w14:textId="77777777" w:rsidR="002171F9" w:rsidRPr="00C37D2B" w:rsidRDefault="002171F9" w:rsidP="002171F9">
            <w:pPr>
              <w:pStyle w:val="TAL"/>
              <w:ind w:left="142"/>
              <w:rPr>
                <w:lang w:eastAsia="ja-JP"/>
              </w:rPr>
            </w:pPr>
            <w:r w:rsidRPr="00C37D2B">
              <w:rPr>
                <w:lang w:eastAsia="ja-JP"/>
              </w:rPr>
              <w:t>&gt;IE I</w:t>
            </w:r>
            <w:r w:rsidRPr="00C37D2B">
              <w:rPr>
                <w:rFonts w:eastAsia="MS Mincho"/>
                <w:lang w:eastAsia="ja-JP"/>
              </w:rPr>
              <w:t>D</w:t>
            </w:r>
          </w:p>
        </w:tc>
        <w:tc>
          <w:tcPr>
            <w:tcW w:w="1080" w:type="dxa"/>
          </w:tcPr>
          <w:p w14:paraId="0BE71A09" w14:textId="77777777" w:rsidR="002171F9" w:rsidRPr="00C37D2B" w:rsidRDefault="002171F9" w:rsidP="002171F9">
            <w:pPr>
              <w:pStyle w:val="TAL"/>
              <w:rPr>
                <w:lang w:eastAsia="ja-JP"/>
              </w:rPr>
            </w:pPr>
            <w:r w:rsidRPr="00C37D2B">
              <w:rPr>
                <w:lang w:eastAsia="ja-JP"/>
              </w:rPr>
              <w:t>M</w:t>
            </w:r>
          </w:p>
        </w:tc>
        <w:tc>
          <w:tcPr>
            <w:tcW w:w="1683" w:type="dxa"/>
          </w:tcPr>
          <w:p w14:paraId="3BDE75FB" w14:textId="77777777" w:rsidR="002171F9" w:rsidRPr="00C37D2B" w:rsidRDefault="002171F9" w:rsidP="002171F9">
            <w:pPr>
              <w:pStyle w:val="TAL"/>
              <w:rPr>
                <w:i/>
                <w:lang w:eastAsia="ja-JP"/>
              </w:rPr>
            </w:pPr>
          </w:p>
        </w:tc>
        <w:tc>
          <w:tcPr>
            <w:tcW w:w="2127" w:type="dxa"/>
          </w:tcPr>
          <w:p w14:paraId="6060E630" w14:textId="77777777" w:rsidR="002171F9" w:rsidRPr="00C37D2B" w:rsidRDefault="002171F9" w:rsidP="002171F9">
            <w:pPr>
              <w:pStyle w:val="TAL"/>
              <w:rPr>
                <w:snapToGrid w:val="0"/>
                <w:lang w:eastAsia="ja-JP"/>
              </w:rPr>
            </w:pPr>
            <w:r w:rsidRPr="00C37D2B">
              <w:rPr>
                <w:snapToGrid w:val="0"/>
                <w:lang w:eastAsia="ja-JP"/>
              </w:rPr>
              <w:t>INTEGER (0..65535)</w:t>
            </w:r>
          </w:p>
        </w:tc>
        <w:tc>
          <w:tcPr>
            <w:tcW w:w="2268" w:type="dxa"/>
          </w:tcPr>
          <w:p w14:paraId="006BAEA3" w14:textId="77777777" w:rsidR="002171F9" w:rsidRPr="00C37D2B" w:rsidRDefault="002171F9" w:rsidP="002171F9">
            <w:pPr>
              <w:pStyle w:val="TAL"/>
              <w:rPr>
                <w:snapToGrid w:val="0"/>
                <w:lang w:eastAsia="ja-JP"/>
              </w:rPr>
            </w:pPr>
            <w:r w:rsidRPr="00C37D2B">
              <w:rPr>
                <w:snapToGrid w:val="0"/>
                <w:lang w:eastAsia="ja-JP"/>
              </w:rPr>
              <w:t>The IE I</w:t>
            </w:r>
            <w:r w:rsidRPr="00C37D2B">
              <w:rPr>
                <w:rFonts w:eastAsia="MS Mincho"/>
                <w:snapToGrid w:val="0"/>
                <w:lang w:eastAsia="ja-JP"/>
              </w:rPr>
              <w:t>D</w:t>
            </w:r>
            <w:r w:rsidRPr="00C37D2B">
              <w:rPr>
                <w:snapToGrid w:val="0"/>
                <w:lang w:eastAsia="ja-JP"/>
              </w:rPr>
              <w:t xml:space="preserve"> of the not understood or missing IE </w:t>
            </w:r>
          </w:p>
        </w:tc>
      </w:tr>
      <w:tr w:rsidR="002171F9" w:rsidRPr="00C37D2B" w14:paraId="2024E3D9" w14:textId="77777777" w:rsidTr="002171F9">
        <w:trPr>
          <w:jc w:val="center"/>
        </w:trPr>
        <w:tc>
          <w:tcPr>
            <w:tcW w:w="2198" w:type="dxa"/>
          </w:tcPr>
          <w:p w14:paraId="1DD63376" w14:textId="77777777" w:rsidR="002171F9" w:rsidRPr="00C37D2B" w:rsidRDefault="002171F9" w:rsidP="002171F9">
            <w:pPr>
              <w:pStyle w:val="TAL"/>
              <w:ind w:left="142"/>
              <w:rPr>
                <w:lang w:eastAsia="ja-JP"/>
              </w:rPr>
            </w:pPr>
            <w:r w:rsidRPr="00C37D2B">
              <w:rPr>
                <w:lang w:eastAsia="ja-JP"/>
              </w:rPr>
              <w:t>&gt;Type Of Error</w:t>
            </w:r>
          </w:p>
        </w:tc>
        <w:tc>
          <w:tcPr>
            <w:tcW w:w="1080" w:type="dxa"/>
          </w:tcPr>
          <w:p w14:paraId="3D81073D" w14:textId="77777777" w:rsidR="002171F9" w:rsidRPr="00C37D2B" w:rsidRDefault="002171F9" w:rsidP="002171F9">
            <w:pPr>
              <w:pStyle w:val="TAL"/>
              <w:rPr>
                <w:lang w:eastAsia="ja-JP"/>
              </w:rPr>
            </w:pPr>
            <w:r w:rsidRPr="00C37D2B">
              <w:rPr>
                <w:lang w:eastAsia="ja-JP"/>
              </w:rPr>
              <w:t>M</w:t>
            </w:r>
          </w:p>
        </w:tc>
        <w:tc>
          <w:tcPr>
            <w:tcW w:w="1683" w:type="dxa"/>
          </w:tcPr>
          <w:p w14:paraId="19FF930B" w14:textId="77777777" w:rsidR="002171F9" w:rsidRPr="00C37D2B" w:rsidRDefault="002171F9" w:rsidP="002171F9">
            <w:pPr>
              <w:pStyle w:val="TAL"/>
              <w:rPr>
                <w:i/>
                <w:lang w:eastAsia="ja-JP"/>
              </w:rPr>
            </w:pPr>
          </w:p>
        </w:tc>
        <w:tc>
          <w:tcPr>
            <w:tcW w:w="2127" w:type="dxa"/>
          </w:tcPr>
          <w:p w14:paraId="7CB8C557" w14:textId="77777777" w:rsidR="002171F9" w:rsidRPr="00C37D2B" w:rsidRDefault="002171F9" w:rsidP="002171F9">
            <w:pPr>
              <w:pStyle w:val="TAL"/>
              <w:rPr>
                <w:snapToGrid w:val="0"/>
                <w:lang w:eastAsia="ja-JP"/>
              </w:rPr>
            </w:pPr>
            <w:r w:rsidRPr="00C37D2B">
              <w:rPr>
                <w:snapToGrid w:val="0"/>
                <w:lang w:eastAsia="ja-JP"/>
              </w:rPr>
              <w:t>ENUMERATED(not understood, missing, …)</w:t>
            </w:r>
          </w:p>
        </w:tc>
        <w:tc>
          <w:tcPr>
            <w:tcW w:w="2268" w:type="dxa"/>
          </w:tcPr>
          <w:p w14:paraId="57778B39" w14:textId="77777777" w:rsidR="002171F9" w:rsidRPr="00C37D2B" w:rsidRDefault="002171F9" w:rsidP="002171F9">
            <w:pPr>
              <w:pStyle w:val="TAL"/>
              <w:spacing w:line="240" w:lineRule="atLeast"/>
              <w:rPr>
                <w:snapToGrid w:val="0"/>
                <w:lang w:eastAsia="ja-JP"/>
              </w:rPr>
            </w:pPr>
          </w:p>
        </w:tc>
      </w:tr>
    </w:tbl>
    <w:p w14:paraId="4245C304"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802C579" w14:textId="77777777" w:rsidTr="002171F9">
        <w:trPr>
          <w:jc w:val="center"/>
        </w:trPr>
        <w:tc>
          <w:tcPr>
            <w:tcW w:w="3686" w:type="dxa"/>
          </w:tcPr>
          <w:p w14:paraId="0957395D" w14:textId="77777777" w:rsidR="002171F9" w:rsidRPr="00C37D2B" w:rsidRDefault="002171F9" w:rsidP="002171F9">
            <w:pPr>
              <w:pStyle w:val="TAH"/>
              <w:rPr>
                <w:lang w:eastAsia="ja-JP"/>
              </w:rPr>
            </w:pPr>
            <w:r w:rsidRPr="00C37D2B">
              <w:rPr>
                <w:lang w:eastAsia="ja-JP"/>
              </w:rPr>
              <w:t>Range bound</w:t>
            </w:r>
          </w:p>
        </w:tc>
        <w:tc>
          <w:tcPr>
            <w:tcW w:w="5670" w:type="dxa"/>
          </w:tcPr>
          <w:p w14:paraId="72404E25" w14:textId="77777777" w:rsidR="002171F9" w:rsidRPr="00C37D2B" w:rsidRDefault="002171F9" w:rsidP="002171F9">
            <w:pPr>
              <w:pStyle w:val="TAH"/>
              <w:rPr>
                <w:lang w:eastAsia="ja-JP"/>
              </w:rPr>
            </w:pPr>
            <w:r w:rsidRPr="00C37D2B">
              <w:rPr>
                <w:lang w:eastAsia="ja-JP"/>
              </w:rPr>
              <w:t>Explanation</w:t>
            </w:r>
          </w:p>
        </w:tc>
      </w:tr>
      <w:tr w:rsidR="002171F9" w:rsidRPr="00C37D2B" w14:paraId="2BB4297A" w14:textId="77777777" w:rsidTr="002171F9">
        <w:trPr>
          <w:jc w:val="center"/>
        </w:trPr>
        <w:tc>
          <w:tcPr>
            <w:tcW w:w="3686" w:type="dxa"/>
          </w:tcPr>
          <w:p w14:paraId="0D5E7951" w14:textId="77777777" w:rsidR="002171F9" w:rsidRPr="00C37D2B" w:rsidRDefault="002171F9" w:rsidP="002171F9">
            <w:pPr>
              <w:pStyle w:val="TAL"/>
              <w:rPr>
                <w:lang w:eastAsia="ja-JP"/>
              </w:rPr>
            </w:pPr>
            <w:r w:rsidRPr="00C37D2B">
              <w:rPr>
                <w:lang w:eastAsia="ja-JP"/>
              </w:rPr>
              <w:t>maxNrOfErrors</w:t>
            </w:r>
          </w:p>
        </w:tc>
        <w:tc>
          <w:tcPr>
            <w:tcW w:w="5670" w:type="dxa"/>
          </w:tcPr>
          <w:p w14:paraId="7C60E167" w14:textId="77777777" w:rsidR="002171F9" w:rsidRPr="00C37D2B" w:rsidRDefault="002171F9" w:rsidP="002171F9">
            <w:pPr>
              <w:pStyle w:val="TAL"/>
              <w:rPr>
                <w:lang w:eastAsia="ja-JP"/>
              </w:rPr>
            </w:pPr>
            <w:r w:rsidRPr="00C37D2B">
              <w:rPr>
                <w:lang w:eastAsia="ja-JP"/>
              </w:rPr>
              <w:t>Maximum no. of IE errors allowed to be reported with a single message. The value for maxnooferrors is 256.</w:t>
            </w:r>
          </w:p>
        </w:tc>
      </w:tr>
    </w:tbl>
    <w:p w14:paraId="39A7E6F1" w14:textId="77777777" w:rsidR="002171F9" w:rsidRPr="00C37D2B" w:rsidRDefault="002171F9" w:rsidP="002171F9"/>
    <w:p w14:paraId="7953792C" w14:textId="77777777" w:rsidR="002171F9" w:rsidRPr="00C37D2B" w:rsidRDefault="002171F9" w:rsidP="002171F9">
      <w:pPr>
        <w:pStyle w:val="Heading3"/>
      </w:pPr>
      <w:bookmarkStart w:id="3155" w:name="_Toc20954471"/>
      <w:bookmarkStart w:id="3156" w:name="_Toc29902475"/>
      <w:bookmarkStart w:id="3157" w:name="_Toc29906479"/>
      <w:bookmarkStart w:id="3158" w:name="_Toc36550469"/>
      <w:bookmarkStart w:id="3159" w:name="_Toc45104226"/>
      <w:bookmarkStart w:id="3160" w:name="_Toc45227722"/>
      <w:bookmarkStart w:id="3161" w:name="_Toc45891536"/>
      <w:r w:rsidRPr="00C37D2B">
        <w:t>9.2.8</w:t>
      </w:r>
      <w:r w:rsidRPr="00C37D2B">
        <w:tab/>
        <w:t>Served Cell Information</w:t>
      </w:r>
      <w:bookmarkEnd w:id="3155"/>
      <w:bookmarkEnd w:id="3156"/>
      <w:bookmarkEnd w:id="3157"/>
      <w:bookmarkEnd w:id="3158"/>
      <w:bookmarkEnd w:id="3159"/>
      <w:bookmarkEnd w:id="3160"/>
      <w:bookmarkEnd w:id="3161"/>
    </w:p>
    <w:p w14:paraId="125C9415" w14:textId="77777777" w:rsidR="002171F9" w:rsidRPr="00C37D2B" w:rsidRDefault="002171F9" w:rsidP="002171F9">
      <w:r w:rsidRPr="00C37D2B">
        <w:t>This IE contains cell configuration information of a cell that a neighbour eNB may need for the X2 AP interface.</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536"/>
        <w:gridCol w:w="1080"/>
        <w:gridCol w:w="1144"/>
      </w:tblGrid>
      <w:tr w:rsidR="002171F9" w:rsidRPr="00C37D2B" w14:paraId="0A23294F" w14:textId="77777777" w:rsidTr="002171F9">
        <w:tc>
          <w:tcPr>
            <w:tcW w:w="2444" w:type="dxa"/>
          </w:tcPr>
          <w:p w14:paraId="04A9B04A" w14:textId="77777777" w:rsidR="002171F9" w:rsidRPr="00C37D2B" w:rsidRDefault="002171F9" w:rsidP="002171F9">
            <w:pPr>
              <w:pStyle w:val="TAH"/>
              <w:rPr>
                <w:lang w:eastAsia="ja-JP"/>
              </w:rPr>
            </w:pPr>
            <w:r w:rsidRPr="00C37D2B">
              <w:rPr>
                <w:lang w:eastAsia="ja-JP"/>
              </w:rPr>
              <w:t>IE/Group Name</w:t>
            </w:r>
          </w:p>
        </w:tc>
        <w:tc>
          <w:tcPr>
            <w:tcW w:w="1097" w:type="dxa"/>
          </w:tcPr>
          <w:p w14:paraId="7CDCC55F" w14:textId="77777777" w:rsidR="002171F9" w:rsidRPr="00C37D2B" w:rsidRDefault="002171F9" w:rsidP="002171F9">
            <w:pPr>
              <w:pStyle w:val="TAH"/>
              <w:rPr>
                <w:lang w:eastAsia="ja-JP"/>
              </w:rPr>
            </w:pPr>
            <w:r w:rsidRPr="00C37D2B">
              <w:rPr>
                <w:lang w:eastAsia="ja-JP"/>
              </w:rPr>
              <w:t>Presence</w:t>
            </w:r>
          </w:p>
        </w:tc>
        <w:tc>
          <w:tcPr>
            <w:tcW w:w="1307" w:type="dxa"/>
          </w:tcPr>
          <w:p w14:paraId="3C8CBA15" w14:textId="77777777" w:rsidR="002171F9" w:rsidRPr="00C37D2B" w:rsidRDefault="002171F9" w:rsidP="002171F9">
            <w:pPr>
              <w:pStyle w:val="TAH"/>
              <w:rPr>
                <w:lang w:eastAsia="ja-JP"/>
              </w:rPr>
            </w:pPr>
            <w:r w:rsidRPr="00C37D2B">
              <w:rPr>
                <w:lang w:eastAsia="ja-JP"/>
              </w:rPr>
              <w:t>Range</w:t>
            </w:r>
          </w:p>
        </w:tc>
        <w:tc>
          <w:tcPr>
            <w:tcW w:w="1524" w:type="dxa"/>
          </w:tcPr>
          <w:p w14:paraId="7DCB991B" w14:textId="77777777" w:rsidR="002171F9" w:rsidRPr="00C37D2B" w:rsidRDefault="002171F9" w:rsidP="002171F9">
            <w:pPr>
              <w:pStyle w:val="TAH"/>
              <w:rPr>
                <w:lang w:eastAsia="ja-JP"/>
              </w:rPr>
            </w:pPr>
            <w:r w:rsidRPr="00C37D2B">
              <w:rPr>
                <w:lang w:eastAsia="ja-JP"/>
              </w:rPr>
              <w:t>IE type and reference</w:t>
            </w:r>
          </w:p>
        </w:tc>
        <w:tc>
          <w:tcPr>
            <w:tcW w:w="1536" w:type="dxa"/>
          </w:tcPr>
          <w:p w14:paraId="06BDAD1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5A58CF1" w14:textId="77777777" w:rsidR="002171F9" w:rsidRPr="00C37D2B" w:rsidRDefault="002171F9" w:rsidP="002171F9">
            <w:pPr>
              <w:pStyle w:val="TAH"/>
              <w:rPr>
                <w:lang w:eastAsia="ja-JP"/>
              </w:rPr>
            </w:pPr>
            <w:r w:rsidRPr="00C37D2B">
              <w:rPr>
                <w:lang w:eastAsia="ja-JP"/>
              </w:rPr>
              <w:t>Criticality</w:t>
            </w:r>
          </w:p>
        </w:tc>
        <w:tc>
          <w:tcPr>
            <w:tcW w:w="1144" w:type="dxa"/>
          </w:tcPr>
          <w:p w14:paraId="2B1CC7A1" w14:textId="77777777" w:rsidR="002171F9" w:rsidRPr="00C37D2B" w:rsidRDefault="002171F9" w:rsidP="002171F9">
            <w:pPr>
              <w:pStyle w:val="TAH"/>
              <w:rPr>
                <w:lang w:eastAsia="ja-JP"/>
              </w:rPr>
            </w:pPr>
            <w:r w:rsidRPr="00C37D2B">
              <w:rPr>
                <w:lang w:eastAsia="ja-JP"/>
              </w:rPr>
              <w:t>Assigned Criticality</w:t>
            </w:r>
          </w:p>
        </w:tc>
      </w:tr>
      <w:tr w:rsidR="002171F9" w:rsidRPr="00C37D2B" w14:paraId="3216CC26" w14:textId="77777777" w:rsidTr="002171F9">
        <w:tc>
          <w:tcPr>
            <w:tcW w:w="2444" w:type="dxa"/>
          </w:tcPr>
          <w:p w14:paraId="01F4698F" w14:textId="77777777" w:rsidR="002171F9" w:rsidRPr="00C37D2B" w:rsidRDefault="002171F9" w:rsidP="002171F9">
            <w:pPr>
              <w:pStyle w:val="TAL"/>
              <w:rPr>
                <w:lang w:eastAsia="ja-JP"/>
              </w:rPr>
            </w:pPr>
            <w:r w:rsidRPr="00C37D2B">
              <w:rPr>
                <w:lang w:eastAsia="ja-JP"/>
              </w:rPr>
              <w:t xml:space="preserve"> PCI</w:t>
            </w:r>
          </w:p>
        </w:tc>
        <w:tc>
          <w:tcPr>
            <w:tcW w:w="1097" w:type="dxa"/>
          </w:tcPr>
          <w:p w14:paraId="18824CB9" w14:textId="77777777" w:rsidR="002171F9" w:rsidRPr="00C37D2B" w:rsidRDefault="002171F9" w:rsidP="002171F9">
            <w:pPr>
              <w:pStyle w:val="TAL"/>
              <w:rPr>
                <w:lang w:eastAsia="ja-JP"/>
              </w:rPr>
            </w:pPr>
            <w:r w:rsidRPr="00C37D2B">
              <w:rPr>
                <w:lang w:eastAsia="ja-JP"/>
              </w:rPr>
              <w:t>M</w:t>
            </w:r>
          </w:p>
        </w:tc>
        <w:tc>
          <w:tcPr>
            <w:tcW w:w="1307" w:type="dxa"/>
          </w:tcPr>
          <w:p w14:paraId="59C60A68" w14:textId="77777777" w:rsidR="002171F9" w:rsidRPr="00C37D2B" w:rsidRDefault="002171F9" w:rsidP="002171F9">
            <w:pPr>
              <w:pStyle w:val="TAL"/>
              <w:rPr>
                <w:i/>
                <w:lang w:eastAsia="ja-JP"/>
              </w:rPr>
            </w:pPr>
          </w:p>
        </w:tc>
        <w:tc>
          <w:tcPr>
            <w:tcW w:w="1524" w:type="dxa"/>
          </w:tcPr>
          <w:p w14:paraId="1D8A2747" w14:textId="77777777" w:rsidR="002171F9" w:rsidRPr="00C37D2B" w:rsidRDefault="002171F9" w:rsidP="002171F9">
            <w:pPr>
              <w:pStyle w:val="TAL"/>
              <w:rPr>
                <w:lang w:eastAsia="ja-JP"/>
              </w:rPr>
            </w:pPr>
            <w:r w:rsidRPr="00C37D2B">
              <w:rPr>
                <w:lang w:eastAsia="ja-JP"/>
              </w:rPr>
              <w:t>INTEGER (0..503, …)</w:t>
            </w:r>
          </w:p>
        </w:tc>
        <w:tc>
          <w:tcPr>
            <w:tcW w:w="1536" w:type="dxa"/>
          </w:tcPr>
          <w:p w14:paraId="58118D0F" w14:textId="77777777" w:rsidR="002171F9" w:rsidRPr="00C37D2B" w:rsidRDefault="002171F9" w:rsidP="002171F9">
            <w:pPr>
              <w:pStyle w:val="TAL"/>
              <w:rPr>
                <w:lang w:eastAsia="ja-JP"/>
              </w:rPr>
            </w:pPr>
            <w:r w:rsidRPr="00C37D2B">
              <w:rPr>
                <w:lang w:eastAsia="ja-JP"/>
              </w:rPr>
              <w:t>Physical Cell ID</w:t>
            </w:r>
          </w:p>
        </w:tc>
        <w:tc>
          <w:tcPr>
            <w:tcW w:w="1080" w:type="dxa"/>
          </w:tcPr>
          <w:p w14:paraId="345D501E" w14:textId="77777777" w:rsidR="002171F9" w:rsidRPr="00C37D2B" w:rsidRDefault="002171F9" w:rsidP="002171F9">
            <w:pPr>
              <w:pStyle w:val="TAC"/>
              <w:rPr>
                <w:lang w:eastAsia="ja-JP"/>
              </w:rPr>
            </w:pPr>
            <w:r w:rsidRPr="00C37D2B">
              <w:rPr>
                <w:lang w:eastAsia="ja-JP"/>
              </w:rPr>
              <w:t>–</w:t>
            </w:r>
          </w:p>
        </w:tc>
        <w:tc>
          <w:tcPr>
            <w:tcW w:w="1144" w:type="dxa"/>
          </w:tcPr>
          <w:p w14:paraId="7AD7564D" w14:textId="77777777" w:rsidR="002171F9" w:rsidRPr="00C37D2B" w:rsidRDefault="002171F9" w:rsidP="002171F9">
            <w:pPr>
              <w:pStyle w:val="TAC"/>
              <w:rPr>
                <w:lang w:eastAsia="ja-JP"/>
              </w:rPr>
            </w:pPr>
          </w:p>
        </w:tc>
      </w:tr>
      <w:tr w:rsidR="002171F9" w:rsidRPr="00C37D2B" w14:paraId="33D5F3A1" w14:textId="77777777" w:rsidTr="002171F9">
        <w:tc>
          <w:tcPr>
            <w:tcW w:w="2444" w:type="dxa"/>
          </w:tcPr>
          <w:p w14:paraId="2FA2912B" w14:textId="77777777" w:rsidR="002171F9" w:rsidRPr="00C37D2B" w:rsidRDefault="002171F9" w:rsidP="002171F9">
            <w:pPr>
              <w:pStyle w:val="TAL"/>
              <w:rPr>
                <w:lang w:eastAsia="ja-JP"/>
              </w:rPr>
            </w:pPr>
            <w:r w:rsidRPr="00C37D2B">
              <w:rPr>
                <w:lang w:eastAsia="ja-JP"/>
              </w:rPr>
              <w:t>Cell ID</w:t>
            </w:r>
          </w:p>
        </w:tc>
        <w:tc>
          <w:tcPr>
            <w:tcW w:w="1097" w:type="dxa"/>
          </w:tcPr>
          <w:p w14:paraId="0AA7DD6A" w14:textId="77777777" w:rsidR="002171F9" w:rsidRPr="00C37D2B" w:rsidRDefault="002171F9" w:rsidP="002171F9">
            <w:pPr>
              <w:pStyle w:val="TAL"/>
              <w:rPr>
                <w:lang w:eastAsia="ja-JP"/>
              </w:rPr>
            </w:pPr>
            <w:r w:rsidRPr="00C37D2B">
              <w:rPr>
                <w:lang w:eastAsia="ja-JP"/>
              </w:rPr>
              <w:t>M</w:t>
            </w:r>
          </w:p>
        </w:tc>
        <w:tc>
          <w:tcPr>
            <w:tcW w:w="1307" w:type="dxa"/>
          </w:tcPr>
          <w:p w14:paraId="64E5E739" w14:textId="77777777" w:rsidR="002171F9" w:rsidRPr="00C37D2B" w:rsidRDefault="002171F9" w:rsidP="002171F9">
            <w:pPr>
              <w:pStyle w:val="TAL"/>
              <w:rPr>
                <w:i/>
                <w:lang w:eastAsia="ja-JP"/>
              </w:rPr>
            </w:pPr>
          </w:p>
        </w:tc>
        <w:tc>
          <w:tcPr>
            <w:tcW w:w="1524" w:type="dxa"/>
          </w:tcPr>
          <w:p w14:paraId="62E46CFE" w14:textId="77777777" w:rsidR="002171F9" w:rsidRPr="00C37D2B" w:rsidRDefault="002171F9" w:rsidP="002171F9">
            <w:pPr>
              <w:pStyle w:val="TAL"/>
              <w:rPr>
                <w:lang w:eastAsia="ja-JP"/>
              </w:rPr>
            </w:pPr>
            <w:r w:rsidRPr="00C37D2B">
              <w:rPr>
                <w:lang w:eastAsia="ja-JP"/>
              </w:rPr>
              <w:t>ECGI</w:t>
            </w:r>
          </w:p>
          <w:p w14:paraId="70362CB4" w14:textId="77777777" w:rsidR="002171F9" w:rsidRPr="00C37D2B" w:rsidRDefault="002171F9" w:rsidP="002171F9">
            <w:pPr>
              <w:pStyle w:val="TAL"/>
              <w:rPr>
                <w:lang w:eastAsia="ja-JP"/>
              </w:rPr>
            </w:pPr>
            <w:r w:rsidRPr="00C37D2B">
              <w:rPr>
                <w:lang w:eastAsia="ja-JP"/>
              </w:rPr>
              <w:t>9.2.14</w:t>
            </w:r>
          </w:p>
        </w:tc>
        <w:tc>
          <w:tcPr>
            <w:tcW w:w="1536" w:type="dxa"/>
          </w:tcPr>
          <w:p w14:paraId="695DECD3" w14:textId="77777777" w:rsidR="002171F9" w:rsidRPr="00C37D2B" w:rsidRDefault="002171F9" w:rsidP="002171F9">
            <w:pPr>
              <w:pStyle w:val="TAL"/>
              <w:rPr>
                <w:lang w:eastAsia="ja-JP"/>
              </w:rPr>
            </w:pPr>
          </w:p>
        </w:tc>
        <w:tc>
          <w:tcPr>
            <w:tcW w:w="1080" w:type="dxa"/>
          </w:tcPr>
          <w:p w14:paraId="5353492C" w14:textId="77777777" w:rsidR="002171F9" w:rsidRPr="00C37D2B" w:rsidRDefault="002171F9" w:rsidP="002171F9">
            <w:pPr>
              <w:pStyle w:val="TAC"/>
              <w:rPr>
                <w:lang w:eastAsia="ja-JP"/>
              </w:rPr>
            </w:pPr>
            <w:r w:rsidRPr="00C37D2B">
              <w:rPr>
                <w:lang w:eastAsia="ja-JP"/>
              </w:rPr>
              <w:t>–</w:t>
            </w:r>
          </w:p>
        </w:tc>
        <w:tc>
          <w:tcPr>
            <w:tcW w:w="1144" w:type="dxa"/>
          </w:tcPr>
          <w:p w14:paraId="3D2AF3C0" w14:textId="77777777" w:rsidR="002171F9" w:rsidRPr="00C37D2B" w:rsidRDefault="002171F9" w:rsidP="002171F9">
            <w:pPr>
              <w:pStyle w:val="TAC"/>
              <w:rPr>
                <w:lang w:eastAsia="ja-JP"/>
              </w:rPr>
            </w:pPr>
          </w:p>
        </w:tc>
      </w:tr>
      <w:tr w:rsidR="002171F9" w:rsidRPr="00C37D2B" w14:paraId="04C36237" w14:textId="77777777" w:rsidTr="002171F9">
        <w:tc>
          <w:tcPr>
            <w:tcW w:w="2444" w:type="dxa"/>
          </w:tcPr>
          <w:p w14:paraId="31F02A07" w14:textId="77777777" w:rsidR="002171F9" w:rsidRPr="00C37D2B" w:rsidRDefault="002171F9" w:rsidP="002171F9">
            <w:pPr>
              <w:pStyle w:val="TAL"/>
              <w:rPr>
                <w:lang w:eastAsia="ja-JP"/>
              </w:rPr>
            </w:pPr>
            <w:r w:rsidRPr="00C37D2B">
              <w:rPr>
                <w:lang w:eastAsia="ja-JP"/>
              </w:rPr>
              <w:t>TAC</w:t>
            </w:r>
          </w:p>
        </w:tc>
        <w:tc>
          <w:tcPr>
            <w:tcW w:w="1097" w:type="dxa"/>
          </w:tcPr>
          <w:p w14:paraId="65890D68" w14:textId="77777777" w:rsidR="002171F9" w:rsidRPr="00C37D2B" w:rsidRDefault="002171F9" w:rsidP="002171F9">
            <w:pPr>
              <w:pStyle w:val="TAL"/>
              <w:rPr>
                <w:lang w:eastAsia="ja-JP"/>
              </w:rPr>
            </w:pPr>
            <w:r w:rsidRPr="00C37D2B">
              <w:rPr>
                <w:lang w:eastAsia="ja-JP"/>
              </w:rPr>
              <w:t>M</w:t>
            </w:r>
          </w:p>
        </w:tc>
        <w:tc>
          <w:tcPr>
            <w:tcW w:w="1307" w:type="dxa"/>
          </w:tcPr>
          <w:p w14:paraId="55D437D4" w14:textId="77777777" w:rsidR="002171F9" w:rsidRPr="00C37D2B" w:rsidRDefault="002171F9" w:rsidP="002171F9">
            <w:pPr>
              <w:pStyle w:val="TAL"/>
              <w:rPr>
                <w:i/>
                <w:lang w:eastAsia="ja-JP"/>
              </w:rPr>
            </w:pPr>
          </w:p>
        </w:tc>
        <w:tc>
          <w:tcPr>
            <w:tcW w:w="1524" w:type="dxa"/>
          </w:tcPr>
          <w:p w14:paraId="496EB32E" w14:textId="77777777" w:rsidR="002171F9" w:rsidRPr="00C37D2B" w:rsidRDefault="002171F9" w:rsidP="002171F9">
            <w:pPr>
              <w:pStyle w:val="TAL"/>
              <w:rPr>
                <w:lang w:eastAsia="ja-JP"/>
              </w:rPr>
            </w:pPr>
            <w:r w:rsidRPr="00C37D2B">
              <w:rPr>
                <w:lang w:eastAsia="ja-JP"/>
              </w:rPr>
              <w:t>OCTET STRING(2)</w:t>
            </w:r>
          </w:p>
        </w:tc>
        <w:tc>
          <w:tcPr>
            <w:tcW w:w="1536" w:type="dxa"/>
          </w:tcPr>
          <w:p w14:paraId="36DCCC85" w14:textId="77777777" w:rsidR="002171F9" w:rsidRPr="00C37D2B" w:rsidRDefault="002171F9" w:rsidP="002171F9">
            <w:pPr>
              <w:pStyle w:val="TAL"/>
              <w:rPr>
                <w:lang w:eastAsia="ja-JP"/>
              </w:rPr>
            </w:pPr>
            <w:r w:rsidRPr="00C37D2B">
              <w:rPr>
                <w:lang w:eastAsia="ja-JP"/>
              </w:rPr>
              <w:t>Tracking Area Code</w:t>
            </w:r>
          </w:p>
        </w:tc>
        <w:tc>
          <w:tcPr>
            <w:tcW w:w="1080" w:type="dxa"/>
          </w:tcPr>
          <w:p w14:paraId="4F9ED7DE" w14:textId="77777777" w:rsidR="002171F9" w:rsidRPr="00C37D2B" w:rsidRDefault="002171F9" w:rsidP="002171F9">
            <w:pPr>
              <w:pStyle w:val="TAC"/>
              <w:rPr>
                <w:lang w:eastAsia="ja-JP"/>
              </w:rPr>
            </w:pPr>
            <w:r w:rsidRPr="00C37D2B">
              <w:rPr>
                <w:lang w:eastAsia="ja-JP"/>
              </w:rPr>
              <w:t>–</w:t>
            </w:r>
          </w:p>
        </w:tc>
        <w:tc>
          <w:tcPr>
            <w:tcW w:w="1144" w:type="dxa"/>
          </w:tcPr>
          <w:p w14:paraId="1BCC396A" w14:textId="77777777" w:rsidR="002171F9" w:rsidRPr="00C37D2B" w:rsidRDefault="002171F9" w:rsidP="002171F9">
            <w:pPr>
              <w:pStyle w:val="TAC"/>
              <w:rPr>
                <w:lang w:eastAsia="ja-JP"/>
              </w:rPr>
            </w:pPr>
          </w:p>
        </w:tc>
      </w:tr>
      <w:tr w:rsidR="002171F9" w:rsidRPr="00C37D2B" w14:paraId="4A3BD23C" w14:textId="77777777" w:rsidTr="002171F9">
        <w:tc>
          <w:tcPr>
            <w:tcW w:w="2444" w:type="dxa"/>
          </w:tcPr>
          <w:p w14:paraId="569B8F20" w14:textId="77777777" w:rsidR="002171F9" w:rsidRPr="00C37D2B" w:rsidRDefault="002171F9" w:rsidP="002171F9">
            <w:pPr>
              <w:pStyle w:val="TAL"/>
              <w:rPr>
                <w:b/>
                <w:lang w:eastAsia="ja-JP"/>
              </w:rPr>
            </w:pPr>
            <w:r w:rsidRPr="00C37D2B">
              <w:rPr>
                <w:b/>
                <w:lang w:eastAsia="ja-JP"/>
              </w:rPr>
              <w:t>Broadcast PLMNs</w:t>
            </w:r>
          </w:p>
        </w:tc>
        <w:tc>
          <w:tcPr>
            <w:tcW w:w="1097" w:type="dxa"/>
          </w:tcPr>
          <w:p w14:paraId="28CEB2D7" w14:textId="77777777" w:rsidR="002171F9" w:rsidRPr="00C37D2B" w:rsidRDefault="002171F9" w:rsidP="002171F9">
            <w:pPr>
              <w:pStyle w:val="TAL"/>
              <w:rPr>
                <w:lang w:eastAsia="ja-JP"/>
              </w:rPr>
            </w:pPr>
          </w:p>
        </w:tc>
        <w:tc>
          <w:tcPr>
            <w:tcW w:w="1307" w:type="dxa"/>
          </w:tcPr>
          <w:p w14:paraId="1CAFB162" w14:textId="77777777" w:rsidR="002171F9" w:rsidRPr="00C37D2B" w:rsidRDefault="002171F9" w:rsidP="002171F9">
            <w:pPr>
              <w:pStyle w:val="TAL"/>
              <w:rPr>
                <w:i/>
                <w:lang w:eastAsia="ja-JP"/>
              </w:rPr>
            </w:pPr>
            <w:r w:rsidRPr="00C37D2B">
              <w:rPr>
                <w:i/>
                <w:lang w:eastAsia="ja-JP"/>
              </w:rPr>
              <w:t>1..&lt;maxnoofBPLMNs&gt;</w:t>
            </w:r>
          </w:p>
        </w:tc>
        <w:tc>
          <w:tcPr>
            <w:tcW w:w="1524" w:type="dxa"/>
          </w:tcPr>
          <w:p w14:paraId="1B34B6D3" w14:textId="77777777" w:rsidR="002171F9" w:rsidRPr="00C37D2B" w:rsidRDefault="002171F9" w:rsidP="002171F9">
            <w:pPr>
              <w:pStyle w:val="TAL"/>
              <w:rPr>
                <w:lang w:eastAsia="ja-JP"/>
              </w:rPr>
            </w:pPr>
          </w:p>
        </w:tc>
        <w:tc>
          <w:tcPr>
            <w:tcW w:w="1536" w:type="dxa"/>
          </w:tcPr>
          <w:p w14:paraId="5056754C" w14:textId="77777777" w:rsidR="002171F9" w:rsidRPr="00C37D2B" w:rsidRDefault="002171F9" w:rsidP="002171F9">
            <w:pPr>
              <w:pStyle w:val="TAL"/>
              <w:rPr>
                <w:lang w:eastAsia="ja-JP"/>
              </w:rPr>
            </w:pPr>
            <w:r w:rsidRPr="00C37D2B">
              <w:rPr>
                <w:lang w:eastAsia="ja-JP"/>
              </w:rPr>
              <w:t>Broadcast PLMNs</w:t>
            </w:r>
            <w:r>
              <w:rPr>
                <w:lang w:eastAsia="ja-JP"/>
              </w:rPr>
              <w:t xml:space="preserve"> </w:t>
            </w:r>
            <w:r>
              <w:rPr>
                <w:rFonts w:cs="Arial"/>
                <w:lang w:eastAsia="ja-JP"/>
              </w:rPr>
              <w:t xml:space="preserve">in SIB1 associated to the E-UTRA Cell Identity in the </w:t>
            </w:r>
            <w:r>
              <w:rPr>
                <w:rFonts w:cs="Arial"/>
                <w:i/>
                <w:iCs/>
                <w:lang w:eastAsia="ja-JP"/>
              </w:rPr>
              <w:t>Cell ID</w:t>
            </w:r>
            <w:r>
              <w:rPr>
                <w:rFonts w:cs="Arial"/>
                <w:lang w:eastAsia="ja-JP"/>
              </w:rPr>
              <w:t xml:space="preserve"> IE.</w:t>
            </w:r>
          </w:p>
        </w:tc>
        <w:tc>
          <w:tcPr>
            <w:tcW w:w="1080" w:type="dxa"/>
          </w:tcPr>
          <w:p w14:paraId="1FDECABD" w14:textId="77777777" w:rsidR="002171F9" w:rsidRPr="00C37D2B" w:rsidRDefault="002171F9" w:rsidP="002171F9">
            <w:pPr>
              <w:pStyle w:val="TAC"/>
              <w:rPr>
                <w:lang w:eastAsia="ja-JP"/>
              </w:rPr>
            </w:pPr>
            <w:r w:rsidRPr="00C37D2B">
              <w:rPr>
                <w:lang w:eastAsia="ja-JP"/>
              </w:rPr>
              <w:t>–</w:t>
            </w:r>
          </w:p>
        </w:tc>
        <w:tc>
          <w:tcPr>
            <w:tcW w:w="1144" w:type="dxa"/>
          </w:tcPr>
          <w:p w14:paraId="41147E3D" w14:textId="77777777" w:rsidR="002171F9" w:rsidRPr="00C37D2B" w:rsidRDefault="002171F9" w:rsidP="002171F9">
            <w:pPr>
              <w:pStyle w:val="TAC"/>
              <w:rPr>
                <w:lang w:eastAsia="ja-JP"/>
              </w:rPr>
            </w:pPr>
          </w:p>
        </w:tc>
      </w:tr>
      <w:tr w:rsidR="002171F9" w:rsidRPr="00C37D2B" w14:paraId="12F27954" w14:textId="77777777" w:rsidTr="002171F9">
        <w:tc>
          <w:tcPr>
            <w:tcW w:w="2444" w:type="dxa"/>
          </w:tcPr>
          <w:p w14:paraId="73FD2D19" w14:textId="77777777" w:rsidR="002171F9" w:rsidRPr="00C37D2B" w:rsidRDefault="002171F9" w:rsidP="002171F9">
            <w:pPr>
              <w:pStyle w:val="TAL"/>
              <w:rPr>
                <w:lang w:eastAsia="ja-JP"/>
              </w:rPr>
            </w:pPr>
            <w:r w:rsidRPr="00C37D2B">
              <w:rPr>
                <w:lang w:eastAsia="ja-JP"/>
              </w:rPr>
              <w:t>&gt;PLMN Identity</w:t>
            </w:r>
          </w:p>
        </w:tc>
        <w:tc>
          <w:tcPr>
            <w:tcW w:w="1097" w:type="dxa"/>
          </w:tcPr>
          <w:p w14:paraId="52B80819" w14:textId="77777777" w:rsidR="002171F9" w:rsidRPr="00C37D2B" w:rsidRDefault="002171F9" w:rsidP="002171F9">
            <w:pPr>
              <w:pStyle w:val="TAL"/>
              <w:rPr>
                <w:lang w:eastAsia="ja-JP"/>
              </w:rPr>
            </w:pPr>
            <w:r w:rsidRPr="00C37D2B">
              <w:rPr>
                <w:lang w:eastAsia="ja-JP"/>
              </w:rPr>
              <w:t>M</w:t>
            </w:r>
          </w:p>
        </w:tc>
        <w:tc>
          <w:tcPr>
            <w:tcW w:w="1307" w:type="dxa"/>
          </w:tcPr>
          <w:p w14:paraId="791B9633" w14:textId="77777777" w:rsidR="002171F9" w:rsidRPr="00C37D2B" w:rsidRDefault="002171F9" w:rsidP="002171F9">
            <w:pPr>
              <w:pStyle w:val="TAL"/>
              <w:rPr>
                <w:i/>
                <w:lang w:eastAsia="ja-JP"/>
              </w:rPr>
            </w:pPr>
          </w:p>
        </w:tc>
        <w:tc>
          <w:tcPr>
            <w:tcW w:w="1524" w:type="dxa"/>
          </w:tcPr>
          <w:p w14:paraId="325E0AAE" w14:textId="77777777" w:rsidR="002171F9" w:rsidRPr="00C37D2B" w:rsidRDefault="002171F9" w:rsidP="002171F9">
            <w:pPr>
              <w:pStyle w:val="TAL"/>
              <w:rPr>
                <w:lang w:eastAsia="ja-JP"/>
              </w:rPr>
            </w:pPr>
            <w:r w:rsidRPr="00C37D2B">
              <w:rPr>
                <w:lang w:eastAsia="ja-JP"/>
              </w:rPr>
              <w:t>9.2.4</w:t>
            </w:r>
          </w:p>
        </w:tc>
        <w:tc>
          <w:tcPr>
            <w:tcW w:w="1536" w:type="dxa"/>
          </w:tcPr>
          <w:p w14:paraId="5CCC7B44" w14:textId="77777777" w:rsidR="002171F9" w:rsidRPr="00C37D2B" w:rsidRDefault="002171F9" w:rsidP="002171F9">
            <w:pPr>
              <w:pStyle w:val="TAL"/>
              <w:rPr>
                <w:lang w:eastAsia="ja-JP"/>
              </w:rPr>
            </w:pPr>
          </w:p>
        </w:tc>
        <w:tc>
          <w:tcPr>
            <w:tcW w:w="1080" w:type="dxa"/>
          </w:tcPr>
          <w:p w14:paraId="2BA1D98A" w14:textId="77777777" w:rsidR="002171F9" w:rsidRPr="00C37D2B" w:rsidRDefault="002171F9" w:rsidP="002171F9">
            <w:pPr>
              <w:pStyle w:val="TAC"/>
              <w:rPr>
                <w:lang w:eastAsia="ja-JP"/>
              </w:rPr>
            </w:pPr>
            <w:r w:rsidRPr="00C37D2B">
              <w:rPr>
                <w:lang w:eastAsia="ja-JP"/>
              </w:rPr>
              <w:t>–</w:t>
            </w:r>
          </w:p>
        </w:tc>
        <w:tc>
          <w:tcPr>
            <w:tcW w:w="1144" w:type="dxa"/>
          </w:tcPr>
          <w:p w14:paraId="7B2343F1" w14:textId="77777777" w:rsidR="002171F9" w:rsidRPr="00C37D2B" w:rsidRDefault="002171F9" w:rsidP="002171F9">
            <w:pPr>
              <w:pStyle w:val="TAC"/>
              <w:rPr>
                <w:lang w:eastAsia="ja-JP"/>
              </w:rPr>
            </w:pPr>
          </w:p>
        </w:tc>
      </w:tr>
      <w:tr w:rsidR="002171F9" w:rsidRPr="00C37D2B" w14:paraId="40115149" w14:textId="77777777" w:rsidTr="002171F9">
        <w:tc>
          <w:tcPr>
            <w:tcW w:w="2444" w:type="dxa"/>
          </w:tcPr>
          <w:p w14:paraId="7B2539E5" w14:textId="77777777" w:rsidR="002171F9" w:rsidRPr="00C37D2B" w:rsidRDefault="002171F9" w:rsidP="002171F9">
            <w:pPr>
              <w:pStyle w:val="TAL"/>
              <w:rPr>
                <w:lang w:eastAsia="ja-JP"/>
              </w:rPr>
            </w:pPr>
            <w:r w:rsidRPr="00C37D2B">
              <w:rPr>
                <w:rFonts w:eastAsia="MS Mincho"/>
                <w:lang w:eastAsia="ja-JP"/>
              </w:rPr>
              <w:t xml:space="preserve">CHOICE </w:t>
            </w:r>
            <w:r w:rsidRPr="00C37D2B">
              <w:rPr>
                <w:i/>
                <w:iCs/>
                <w:lang w:eastAsia="zh-CN"/>
              </w:rPr>
              <w:t>EUTRA-Mode-Info</w:t>
            </w:r>
          </w:p>
        </w:tc>
        <w:tc>
          <w:tcPr>
            <w:tcW w:w="1097" w:type="dxa"/>
          </w:tcPr>
          <w:p w14:paraId="5E2AF0BD" w14:textId="77777777" w:rsidR="002171F9" w:rsidRPr="00C37D2B" w:rsidRDefault="002171F9" w:rsidP="002171F9">
            <w:pPr>
              <w:pStyle w:val="TAL"/>
              <w:rPr>
                <w:lang w:eastAsia="ja-JP"/>
              </w:rPr>
            </w:pPr>
            <w:r w:rsidRPr="00C37D2B">
              <w:rPr>
                <w:lang w:eastAsia="ja-JP"/>
              </w:rPr>
              <w:t>M</w:t>
            </w:r>
          </w:p>
        </w:tc>
        <w:tc>
          <w:tcPr>
            <w:tcW w:w="1307" w:type="dxa"/>
          </w:tcPr>
          <w:p w14:paraId="306267E4" w14:textId="77777777" w:rsidR="002171F9" w:rsidRPr="00C37D2B" w:rsidRDefault="002171F9" w:rsidP="002171F9">
            <w:pPr>
              <w:pStyle w:val="TAL"/>
              <w:rPr>
                <w:i/>
                <w:lang w:eastAsia="ja-JP"/>
              </w:rPr>
            </w:pPr>
          </w:p>
        </w:tc>
        <w:tc>
          <w:tcPr>
            <w:tcW w:w="1524" w:type="dxa"/>
          </w:tcPr>
          <w:p w14:paraId="4A385884" w14:textId="77777777" w:rsidR="002171F9" w:rsidRPr="00C37D2B" w:rsidRDefault="002171F9" w:rsidP="002171F9">
            <w:pPr>
              <w:pStyle w:val="TAL"/>
              <w:rPr>
                <w:lang w:eastAsia="ja-JP"/>
              </w:rPr>
            </w:pPr>
          </w:p>
        </w:tc>
        <w:tc>
          <w:tcPr>
            <w:tcW w:w="1536" w:type="dxa"/>
          </w:tcPr>
          <w:p w14:paraId="6EA88CC1" w14:textId="77777777" w:rsidR="002171F9" w:rsidRPr="00C37D2B" w:rsidRDefault="002171F9" w:rsidP="002171F9">
            <w:pPr>
              <w:pStyle w:val="TAL"/>
              <w:rPr>
                <w:lang w:eastAsia="ja-JP"/>
              </w:rPr>
            </w:pPr>
          </w:p>
        </w:tc>
        <w:tc>
          <w:tcPr>
            <w:tcW w:w="1080" w:type="dxa"/>
          </w:tcPr>
          <w:p w14:paraId="532CA8EB" w14:textId="77777777" w:rsidR="002171F9" w:rsidRPr="00C37D2B" w:rsidRDefault="002171F9" w:rsidP="002171F9">
            <w:pPr>
              <w:pStyle w:val="TAC"/>
              <w:rPr>
                <w:lang w:eastAsia="ja-JP"/>
              </w:rPr>
            </w:pPr>
            <w:r w:rsidRPr="00C37D2B">
              <w:rPr>
                <w:lang w:eastAsia="ja-JP"/>
              </w:rPr>
              <w:t>–</w:t>
            </w:r>
          </w:p>
        </w:tc>
        <w:tc>
          <w:tcPr>
            <w:tcW w:w="1144" w:type="dxa"/>
          </w:tcPr>
          <w:p w14:paraId="73593348" w14:textId="77777777" w:rsidR="002171F9" w:rsidRPr="00C37D2B" w:rsidRDefault="002171F9" w:rsidP="002171F9">
            <w:pPr>
              <w:pStyle w:val="TAC"/>
              <w:rPr>
                <w:lang w:eastAsia="ja-JP"/>
              </w:rPr>
            </w:pPr>
          </w:p>
        </w:tc>
      </w:tr>
      <w:tr w:rsidR="002171F9" w:rsidRPr="00C37D2B" w14:paraId="57C06083" w14:textId="77777777" w:rsidTr="002171F9">
        <w:tc>
          <w:tcPr>
            <w:tcW w:w="2444" w:type="dxa"/>
          </w:tcPr>
          <w:p w14:paraId="7368285F" w14:textId="77777777" w:rsidR="002171F9" w:rsidRPr="00C37D2B" w:rsidRDefault="002171F9" w:rsidP="002171F9">
            <w:pPr>
              <w:pStyle w:val="TAL"/>
              <w:ind w:left="142"/>
              <w:rPr>
                <w:i/>
                <w:iCs/>
                <w:lang w:eastAsia="ja-JP"/>
              </w:rPr>
            </w:pPr>
            <w:r w:rsidRPr="00C37D2B">
              <w:rPr>
                <w:i/>
                <w:iCs/>
                <w:lang w:eastAsia="ja-JP"/>
              </w:rPr>
              <w:t>&gt;FDD</w:t>
            </w:r>
          </w:p>
        </w:tc>
        <w:tc>
          <w:tcPr>
            <w:tcW w:w="1097" w:type="dxa"/>
          </w:tcPr>
          <w:p w14:paraId="7DE1AFF5" w14:textId="77777777" w:rsidR="002171F9" w:rsidRPr="00C37D2B" w:rsidRDefault="002171F9" w:rsidP="002171F9">
            <w:pPr>
              <w:pStyle w:val="TAL"/>
              <w:rPr>
                <w:lang w:eastAsia="ja-JP"/>
              </w:rPr>
            </w:pPr>
          </w:p>
        </w:tc>
        <w:tc>
          <w:tcPr>
            <w:tcW w:w="1307" w:type="dxa"/>
          </w:tcPr>
          <w:p w14:paraId="56283620" w14:textId="77777777" w:rsidR="002171F9" w:rsidRPr="00C37D2B" w:rsidRDefault="002171F9" w:rsidP="002171F9">
            <w:pPr>
              <w:pStyle w:val="TAL"/>
              <w:rPr>
                <w:i/>
                <w:lang w:eastAsia="ja-JP"/>
              </w:rPr>
            </w:pPr>
          </w:p>
        </w:tc>
        <w:tc>
          <w:tcPr>
            <w:tcW w:w="1524" w:type="dxa"/>
          </w:tcPr>
          <w:p w14:paraId="5FB147A9" w14:textId="77777777" w:rsidR="002171F9" w:rsidRPr="00C37D2B" w:rsidRDefault="002171F9" w:rsidP="002171F9">
            <w:pPr>
              <w:pStyle w:val="TAL"/>
              <w:rPr>
                <w:lang w:eastAsia="ja-JP"/>
              </w:rPr>
            </w:pPr>
          </w:p>
        </w:tc>
        <w:tc>
          <w:tcPr>
            <w:tcW w:w="1536" w:type="dxa"/>
          </w:tcPr>
          <w:p w14:paraId="2F16F6A9" w14:textId="77777777" w:rsidR="002171F9" w:rsidRPr="00C37D2B" w:rsidRDefault="002171F9" w:rsidP="002171F9">
            <w:pPr>
              <w:pStyle w:val="TAL"/>
              <w:rPr>
                <w:lang w:eastAsia="ja-JP"/>
              </w:rPr>
            </w:pPr>
          </w:p>
        </w:tc>
        <w:tc>
          <w:tcPr>
            <w:tcW w:w="1080" w:type="dxa"/>
          </w:tcPr>
          <w:p w14:paraId="1F018A30" w14:textId="77777777" w:rsidR="002171F9" w:rsidRPr="00C37D2B" w:rsidRDefault="002171F9" w:rsidP="002171F9">
            <w:pPr>
              <w:pStyle w:val="TAC"/>
              <w:rPr>
                <w:lang w:eastAsia="ja-JP"/>
              </w:rPr>
            </w:pPr>
          </w:p>
        </w:tc>
        <w:tc>
          <w:tcPr>
            <w:tcW w:w="1144" w:type="dxa"/>
          </w:tcPr>
          <w:p w14:paraId="191F1048" w14:textId="77777777" w:rsidR="002171F9" w:rsidRPr="00C37D2B" w:rsidRDefault="002171F9" w:rsidP="002171F9">
            <w:pPr>
              <w:pStyle w:val="TAC"/>
              <w:rPr>
                <w:lang w:eastAsia="ja-JP"/>
              </w:rPr>
            </w:pPr>
          </w:p>
        </w:tc>
      </w:tr>
      <w:tr w:rsidR="002171F9" w:rsidRPr="00C37D2B" w14:paraId="76435C3A" w14:textId="77777777" w:rsidTr="002171F9">
        <w:tc>
          <w:tcPr>
            <w:tcW w:w="2444" w:type="dxa"/>
          </w:tcPr>
          <w:p w14:paraId="0A4370F0" w14:textId="77777777" w:rsidR="002171F9" w:rsidRPr="00C37D2B" w:rsidRDefault="002171F9" w:rsidP="002171F9">
            <w:pPr>
              <w:pStyle w:val="TAL"/>
              <w:ind w:left="284"/>
              <w:rPr>
                <w:b/>
                <w:lang w:eastAsia="ja-JP"/>
              </w:rPr>
            </w:pPr>
            <w:r w:rsidRPr="00C37D2B">
              <w:rPr>
                <w:b/>
                <w:lang w:eastAsia="zh-CN"/>
              </w:rPr>
              <w:t>&gt;&gt;FDD Info</w:t>
            </w:r>
          </w:p>
        </w:tc>
        <w:tc>
          <w:tcPr>
            <w:tcW w:w="1097" w:type="dxa"/>
          </w:tcPr>
          <w:p w14:paraId="58505784" w14:textId="77777777" w:rsidR="002171F9" w:rsidRPr="00C37D2B" w:rsidRDefault="002171F9" w:rsidP="002171F9">
            <w:pPr>
              <w:pStyle w:val="TAL"/>
              <w:rPr>
                <w:lang w:eastAsia="ja-JP"/>
              </w:rPr>
            </w:pPr>
          </w:p>
        </w:tc>
        <w:tc>
          <w:tcPr>
            <w:tcW w:w="1307" w:type="dxa"/>
          </w:tcPr>
          <w:p w14:paraId="1D3A42DD" w14:textId="77777777" w:rsidR="002171F9" w:rsidRPr="00C37D2B" w:rsidRDefault="002171F9" w:rsidP="002171F9">
            <w:pPr>
              <w:pStyle w:val="TAL"/>
              <w:rPr>
                <w:i/>
                <w:lang w:eastAsia="ja-JP"/>
              </w:rPr>
            </w:pPr>
            <w:r w:rsidRPr="00C37D2B">
              <w:rPr>
                <w:i/>
                <w:lang w:eastAsia="ja-JP"/>
              </w:rPr>
              <w:t>1</w:t>
            </w:r>
          </w:p>
        </w:tc>
        <w:tc>
          <w:tcPr>
            <w:tcW w:w="1524" w:type="dxa"/>
          </w:tcPr>
          <w:p w14:paraId="5F23DEF1" w14:textId="77777777" w:rsidR="002171F9" w:rsidRPr="00C37D2B" w:rsidRDefault="002171F9" w:rsidP="002171F9">
            <w:pPr>
              <w:pStyle w:val="TAL"/>
              <w:rPr>
                <w:lang w:eastAsia="ja-JP"/>
              </w:rPr>
            </w:pPr>
          </w:p>
        </w:tc>
        <w:tc>
          <w:tcPr>
            <w:tcW w:w="1536" w:type="dxa"/>
          </w:tcPr>
          <w:p w14:paraId="7E2CA867" w14:textId="77777777" w:rsidR="002171F9" w:rsidRPr="00C37D2B" w:rsidRDefault="002171F9" w:rsidP="002171F9">
            <w:pPr>
              <w:pStyle w:val="TAL"/>
              <w:rPr>
                <w:lang w:eastAsia="ja-JP"/>
              </w:rPr>
            </w:pPr>
          </w:p>
        </w:tc>
        <w:tc>
          <w:tcPr>
            <w:tcW w:w="1080" w:type="dxa"/>
          </w:tcPr>
          <w:p w14:paraId="124563FE" w14:textId="77777777" w:rsidR="002171F9" w:rsidRPr="00C37D2B" w:rsidRDefault="002171F9" w:rsidP="002171F9">
            <w:pPr>
              <w:pStyle w:val="TAC"/>
              <w:rPr>
                <w:lang w:eastAsia="ja-JP"/>
              </w:rPr>
            </w:pPr>
            <w:r w:rsidRPr="00C37D2B">
              <w:rPr>
                <w:lang w:eastAsia="ja-JP"/>
              </w:rPr>
              <w:t>–</w:t>
            </w:r>
          </w:p>
        </w:tc>
        <w:tc>
          <w:tcPr>
            <w:tcW w:w="1144" w:type="dxa"/>
          </w:tcPr>
          <w:p w14:paraId="0B19C265" w14:textId="77777777" w:rsidR="002171F9" w:rsidRPr="00C37D2B" w:rsidRDefault="002171F9" w:rsidP="002171F9">
            <w:pPr>
              <w:pStyle w:val="TAC"/>
              <w:rPr>
                <w:lang w:eastAsia="ja-JP"/>
              </w:rPr>
            </w:pPr>
          </w:p>
        </w:tc>
      </w:tr>
      <w:tr w:rsidR="002171F9" w:rsidRPr="00C37D2B" w14:paraId="61FA4722" w14:textId="77777777" w:rsidTr="002171F9">
        <w:tc>
          <w:tcPr>
            <w:tcW w:w="2444" w:type="dxa"/>
          </w:tcPr>
          <w:p w14:paraId="11361E7A" w14:textId="77777777" w:rsidR="002171F9" w:rsidRPr="00C37D2B" w:rsidRDefault="002171F9" w:rsidP="002171F9">
            <w:pPr>
              <w:pStyle w:val="TAL"/>
              <w:ind w:left="425"/>
              <w:rPr>
                <w:lang w:eastAsia="ja-JP"/>
              </w:rPr>
            </w:pPr>
            <w:r w:rsidRPr="00C37D2B">
              <w:rPr>
                <w:lang w:eastAsia="ja-JP"/>
              </w:rPr>
              <w:t>&gt;&gt;&gt;UL EARFCN</w:t>
            </w:r>
          </w:p>
        </w:tc>
        <w:tc>
          <w:tcPr>
            <w:tcW w:w="1097" w:type="dxa"/>
          </w:tcPr>
          <w:p w14:paraId="643BD61B" w14:textId="77777777" w:rsidR="002171F9" w:rsidRPr="00C37D2B" w:rsidRDefault="002171F9" w:rsidP="002171F9">
            <w:pPr>
              <w:pStyle w:val="TAL"/>
              <w:rPr>
                <w:lang w:eastAsia="ja-JP"/>
              </w:rPr>
            </w:pPr>
            <w:r w:rsidRPr="00C37D2B">
              <w:rPr>
                <w:lang w:eastAsia="ja-JP"/>
              </w:rPr>
              <w:t>M</w:t>
            </w:r>
          </w:p>
        </w:tc>
        <w:tc>
          <w:tcPr>
            <w:tcW w:w="1307" w:type="dxa"/>
          </w:tcPr>
          <w:p w14:paraId="6691B4F4" w14:textId="77777777" w:rsidR="002171F9" w:rsidRPr="00C37D2B" w:rsidRDefault="002171F9" w:rsidP="002171F9">
            <w:pPr>
              <w:pStyle w:val="TAL"/>
              <w:rPr>
                <w:i/>
                <w:lang w:eastAsia="ja-JP"/>
              </w:rPr>
            </w:pPr>
          </w:p>
        </w:tc>
        <w:tc>
          <w:tcPr>
            <w:tcW w:w="1524" w:type="dxa"/>
          </w:tcPr>
          <w:p w14:paraId="7ED7EB19" w14:textId="77777777" w:rsidR="002171F9" w:rsidRPr="00C37D2B" w:rsidRDefault="002171F9" w:rsidP="002171F9">
            <w:pPr>
              <w:pStyle w:val="TAL"/>
              <w:rPr>
                <w:lang w:eastAsia="ja-JP"/>
              </w:rPr>
            </w:pPr>
            <w:r w:rsidRPr="00C37D2B">
              <w:rPr>
                <w:lang w:eastAsia="ja-JP"/>
              </w:rPr>
              <w:t>EARFCN</w:t>
            </w:r>
          </w:p>
          <w:p w14:paraId="3C6324F4" w14:textId="77777777" w:rsidR="002171F9" w:rsidRPr="00C37D2B" w:rsidRDefault="002171F9" w:rsidP="002171F9">
            <w:pPr>
              <w:pStyle w:val="TAL"/>
              <w:rPr>
                <w:lang w:eastAsia="ja-JP"/>
              </w:rPr>
            </w:pPr>
            <w:r w:rsidRPr="00C37D2B">
              <w:rPr>
                <w:lang w:eastAsia="ja-JP"/>
              </w:rPr>
              <w:t>9.2.26</w:t>
            </w:r>
          </w:p>
        </w:tc>
        <w:tc>
          <w:tcPr>
            <w:tcW w:w="1536" w:type="dxa"/>
          </w:tcPr>
          <w:p w14:paraId="428D7CAE"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UL</w:t>
            </w:r>
            <w:r w:rsidRPr="00C37D2B">
              <w:rPr>
                <w:lang w:eastAsia="ja-JP"/>
              </w:rPr>
              <w:t xml:space="preserve"> in TS 36.104 [16] for E-UTRA operating bands for which it is defined; ignored for E-UTRA operating bands for which N</w:t>
            </w:r>
            <w:r w:rsidRPr="00C37D2B">
              <w:rPr>
                <w:vertAlign w:val="subscript"/>
                <w:lang w:eastAsia="ja-JP"/>
              </w:rPr>
              <w:t>UL</w:t>
            </w:r>
            <w:r w:rsidRPr="00C37D2B">
              <w:rPr>
                <w:lang w:eastAsia="ja-JP"/>
              </w:rPr>
              <w:t xml:space="preserve"> is not defined</w:t>
            </w:r>
          </w:p>
        </w:tc>
        <w:tc>
          <w:tcPr>
            <w:tcW w:w="1080" w:type="dxa"/>
          </w:tcPr>
          <w:p w14:paraId="48F50976" w14:textId="77777777" w:rsidR="002171F9" w:rsidRPr="00C37D2B" w:rsidRDefault="002171F9" w:rsidP="002171F9">
            <w:pPr>
              <w:pStyle w:val="TAC"/>
              <w:rPr>
                <w:lang w:eastAsia="ja-JP"/>
              </w:rPr>
            </w:pPr>
            <w:r w:rsidRPr="00C37D2B">
              <w:rPr>
                <w:lang w:eastAsia="ja-JP"/>
              </w:rPr>
              <w:t>–</w:t>
            </w:r>
          </w:p>
        </w:tc>
        <w:tc>
          <w:tcPr>
            <w:tcW w:w="1144" w:type="dxa"/>
          </w:tcPr>
          <w:p w14:paraId="7B78BD12" w14:textId="77777777" w:rsidR="002171F9" w:rsidRPr="00C37D2B" w:rsidRDefault="002171F9" w:rsidP="002171F9">
            <w:pPr>
              <w:pStyle w:val="TAC"/>
              <w:rPr>
                <w:lang w:eastAsia="ja-JP"/>
              </w:rPr>
            </w:pPr>
          </w:p>
        </w:tc>
      </w:tr>
      <w:tr w:rsidR="002171F9" w:rsidRPr="00C37D2B" w14:paraId="346360B7" w14:textId="77777777" w:rsidTr="002171F9">
        <w:tc>
          <w:tcPr>
            <w:tcW w:w="2444" w:type="dxa"/>
          </w:tcPr>
          <w:p w14:paraId="5987DD42" w14:textId="77777777" w:rsidR="002171F9" w:rsidRPr="00C37D2B" w:rsidRDefault="002171F9" w:rsidP="002171F9">
            <w:pPr>
              <w:pStyle w:val="TAL"/>
              <w:ind w:left="425"/>
              <w:rPr>
                <w:lang w:eastAsia="ja-JP"/>
              </w:rPr>
            </w:pPr>
            <w:r w:rsidRPr="00C37D2B">
              <w:rPr>
                <w:lang w:eastAsia="ja-JP"/>
              </w:rPr>
              <w:t>&gt;&gt;&gt;DL EARFCN</w:t>
            </w:r>
          </w:p>
        </w:tc>
        <w:tc>
          <w:tcPr>
            <w:tcW w:w="1097" w:type="dxa"/>
          </w:tcPr>
          <w:p w14:paraId="4C401B1F" w14:textId="77777777" w:rsidR="002171F9" w:rsidRPr="00C37D2B" w:rsidRDefault="002171F9" w:rsidP="002171F9">
            <w:pPr>
              <w:pStyle w:val="TAL"/>
              <w:rPr>
                <w:lang w:eastAsia="ja-JP"/>
              </w:rPr>
            </w:pPr>
            <w:r w:rsidRPr="00C37D2B">
              <w:rPr>
                <w:lang w:eastAsia="ja-JP"/>
              </w:rPr>
              <w:t>M</w:t>
            </w:r>
          </w:p>
        </w:tc>
        <w:tc>
          <w:tcPr>
            <w:tcW w:w="1307" w:type="dxa"/>
          </w:tcPr>
          <w:p w14:paraId="525D4E8D" w14:textId="77777777" w:rsidR="002171F9" w:rsidRPr="00C37D2B" w:rsidRDefault="002171F9" w:rsidP="002171F9">
            <w:pPr>
              <w:pStyle w:val="TAL"/>
              <w:rPr>
                <w:i/>
                <w:lang w:eastAsia="ja-JP"/>
              </w:rPr>
            </w:pPr>
          </w:p>
        </w:tc>
        <w:tc>
          <w:tcPr>
            <w:tcW w:w="1524" w:type="dxa"/>
          </w:tcPr>
          <w:p w14:paraId="609B4C57" w14:textId="77777777" w:rsidR="002171F9" w:rsidRPr="00C37D2B" w:rsidRDefault="002171F9" w:rsidP="002171F9">
            <w:pPr>
              <w:pStyle w:val="TAL"/>
              <w:rPr>
                <w:lang w:eastAsia="ja-JP"/>
              </w:rPr>
            </w:pPr>
            <w:r w:rsidRPr="00C37D2B">
              <w:rPr>
                <w:lang w:eastAsia="ja-JP"/>
              </w:rPr>
              <w:t>EARFCN</w:t>
            </w:r>
          </w:p>
          <w:p w14:paraId="40CC8CA2" w14:textId="77777777" w:rsidR="002171F9" w:rsidRPr="00C37D2B" w:rsidRDefault="002171F9" w:rsidP="002171F9">
            <w:pPr>
              <w:pStyle w:val="TAL"/>
              <w:rPr>
                <w:lang w:eastAsia="ja-JP"/>
              </w:rPr>
            </w:pPr>
            <w:r w:rsidRPr="00C37D2B">
              <w:rPr>
                <w:lang w:eastAsia="ja-JP"/>
              </w:rPr>
              <w:t>9.2.26</w:t>
            </w:r>
          </w:p>
        </w:tc>
        <w:tc>
          <w:tcPr>
            <w:tcW w:w="1536" w:type="dxa"/>
          </w:tcPr>
          <w:p w14:paraId="023BF354"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DL</w:t>
            </w:r>
            <w:r w:rsidRPr="00C37D2B">
              <w:rPr>
                <w:lang w:eastAsia="ja-JP"/>
              </w:rPr>
              <w:t xml:space="preserve"> in TS 36.104 [16]</w:t>
            </w:r>
          </w:p>
        </w:tc>
        <w:tc>
          <w:tcPr>
            <w:tcW w:w="1080" w:type="dxa"/>
          </w:tcPr>
          <w:p w14:paraId="50F29423" w14:textId="77777777" w:rsidR="002171F9" w:rsidRPr="00C37D2B" w:rsidRDefault="002171F9" w:rsidP="002171F9">
            <w:pPr>
              <w:pStyle w:val="TAC"/>
              <w:rPr>
                <w:lang w:eastAsia="ja-JP"/>
              </w:rPr>
            </w:pPr>
            <w:r w:rsidRPr="00C37D2B">
              <w:rPr>
                <w:lang w:eastAsia="ja-JP"/>
              </w:rPr>
              <w:t>–</w:t>
            </w:r>
          </w:p>
        </w:tc>
        <w:tc>
          <w:tcPr>
            <w:tcW w:w="1144" w:type="dxa"/>
          </w:tcPr>
          <w:p w14:paraId="0529EC85" w14:textId="77777777" w:rsidR="002171F9" w:rsidRPr="00C37D2B" w:rsidRDefault="002171F9" w:rsidP="002171F9">
            <w:pPr>
              <w:pStyle w:val="TAC"/>
              <w:rPr>
                <w:lang w:eastAsia="ja-JP"/>
              </w:rPr>
            </w:pPr>
          </w:p>
        </w:tc>
      </w:tr>
      <w:tr w:rsidR="002171F9" w:rsidRPr="00C37D2B" w14:paraId="4BC8CF56" w14:textId="77777777" w:rsidTr="002171F9">
        <w:tc>
          <w:tcPr>
            <w:tcW w:w="2444" w:type="dxa"/>
          </w:tcPr>
          <w:p w14:paraId="6382215F" w14:textId="77777777" w:rsidR="002171F9" w:rsidRPr="00C37D2B" w:rsidRDefault="002171F9" w:rsidP="002171F9">
            <w:pPr>
              <w:pStyle w:val="TAL"/>
              <w:ind w:left="425"/>
              <w:rPr>
                <w:lang w:eastAsia="ja-JP"/>
              </w:rPr>
            </w:pPr>
            <w:r w:rsidRPr="00C37D2B">
              <w:rPr>
                <w:lang w:eastAsia="ja-JP"/>
              </w:rPr>
              <w:t>&gt;&gt;&gt;UL Transmission Bandwidth</w:t>
            </w:r>
          </w:p>
        </w:tc>
        <w:tc>
          <w:tcPr>
            <w:tcW w:w="1097" w:type="dxa"/>
          </w:tcPr>
          <w:p w14:paraId="12473200" w14:textId="77777777" w:rsidR="002171F9" w:rsidRPr="00C37D2B" w:rsidRDefault="002171F9" w:rsidP="002171F9">
            <w:pPr>
              <w:pStyle w:val="TAL"/>
              <w:rPr>
                <w:lang w:eastAsia="ja-JP"/>
              </w:rPr>
            </w:pPr>
            <w:r w:rsidRPr="00C37D2B">
              <w:rPr>
                <w:lang w:eastAsia="ja-JP"/>
              </w:rPr>
              <w:t>M</w:t>
            </w:r>
          </w:p>
        </w:tc>
        <w:tc>
          <w:tcPr>
            <w:tcW w:w="1307" w:type="dxa"/>
          </w:tcPr>
          <w:p w14:paraId="5055E079" w14:textId="77777777" w:rsidR="002171F9" w:rsidRPr="00C37D2B" w:rsidRDefault="002171F9" w:rsidP="002171F9">
            <w:pPr>
              <w:pStyle w:val="TAL"/>
              <w:rPr>
                <w:i/>
                <w:lang w:eastAsia="ja-JP"/>
              </w:rPr>
            </w:pPr>
          </w:p>
        </w:tc>
        <w:tc>
          <w:tcPr>
            <w:tcW w:w="1524" w:type="dxa"/>
          </w:tcPr>
          <w:p w14:paraId="09915DD3" w14:textId="77777777" w:rsidR="002171F9" w:rsidRPr="00C37D2B" w:rsidRDefault="002171F9" w:rsidP="002171F9">
            <w:pPr>
              <w:pStyle w:val="TAL"/>
              <w:rPr>
                <w:lang w:eastAsia="ja-JP"/>
              </w:rPr>
            </w:pPr>
            <w:r w:rsidRPr="00C37D2B">
              <w:rPr>
                <w:lang w:eastAsia="ja-JP"/>
              </w:rPr>
              <w:t>Transmission Bandwidth</w:t>
            </w:r>
          </w:p>
          <w:p w14:paraId="28C90F4B" w14:textId="77777777" w:rsidR="002171F9" w:rsidRPr="00C37D2B" w:rsidRDefault="002171F9" w:rsidP="002171F9">
            <w:pPr>
              <w:pStyle w:val="TAL"/>
              <w:rPr>
                <w:lang w:eastAsia="ja-JP"/>
              </w:rPr>
            </w:pPr>
            <w:r w:rsidRPr="00C37D2B">
              <w:rPr>
                <w:lang w:eastAsia="ja-JP"/>
              </w:rPr>
              <w:t>9.2.27</w:t>
            </w:r>
          </w:p>
        </w:tc>
        <w:tc>
          <w:tcPr>
            <w:tcW w:w="1536" w:type="dxa"/>
          </w:tcPr>
          <w:p w14:paraId="445C6718" w14:textId="77777777" w:rsidR="002171F9" w:rsidRPr="00C37D2B" w:rsidRDefault="002171F9" w:rsidP="002171F9">
            <w:pPr>
              <w:pStyle w:val="TAL"/>
              <w:rPr>
                <w:lang w:eastAsia="ja-JP"/>
              </w:rPr>
            </w:pPr>
            <w:r w:rsidRPr="00C37D2B">
              <w:rPr>
                <w:lang w:eastAsia="ja-JP"/>
              </w:rPr>
              <w:t>Same as DL Transmission Bandwidth in this release; ignored in case UL EARFCN value is ignored</w:t>
            </w:r>
          </w:p>
        </w:tc>
        <w:tc>
          <w:tcPr>
            <w:tcW w:w="1080" w:type="dxa"/>
          </w:tcPr>
          <w:p w14:paraId="27EBDC10" w14:textId="77777777" w:rsidR="002171F9" w:rsidRPr="00C37D2B" w:rsidRDefault="002171F9" w:rsidP="002171F9">
            <w:pPr>
              <w:pStyle w:val="TAC"/>
              <w:rPr>
                <w:lang w:eastAsia="ja-JP"/>
              </w:rPr>
            </w:pPr>
            <w:r w:rsidRPr="00C37D2B">
              <w:rPr>
                <w:lang w:eastAsia="ja-JP"/>
              </w:rPr>
              <w:t>–</w:t>
            </w:r>
          </w:p>
        </w:tc>
        <w:tc>
          <w:tcPr>
            <w:tcW w:w="1144" w:type="dxa"/>
          </w:tcPr>
          <w:p w14:paraId="1E660B36" w14:textId="77777777" w:rsidR="002171F9" w:rsidRPr="00C37D2B" w:rsidRDefault="002171F9" w:rsidP="002171F9">
            <w:pPr>
              <w:pStyle w:val="TAC"/>
              <w:rPr>
                <w:lang w:eastAsia="ja-JP"/>
              </w:rPr>
            </w:pPr>
          </w:p>
        </w:tc>
      </w:tr>
      <w:tr w:rsidR="002171F9" w:rsidRPr="00C37D2B" w14:paraId="11C42ED0" w14:textId="77777777" w:rsidTr="002171F9">
        <w:tc>
          <w:tcPr>
            <w:tcW w:w="2444" w:type="dxa"/>
          </w:tcPr>
          <w:p w14:paraId="71C70356" w14:textId="77777777" w:rsidR="002171F9" w:rsidRPr="00C37D2B" w:rsidRDefault="002171F9" w:rsidP="002171F9">
            <w:pPr>
              <w:pStyle w:val="TAL"/>
              <w:ind w:left="425"/>
              <w:rPr>
                <w:lang w:eastAsia="ja-JP"/>
              </w:rPr>
            </w:pPr>
            <w:r w:rsidRPr="00C37D2B">
              <w:rPr>
                <w:lang w:eastAsia="ja-JP"/>
              </w:rPr>
              <w:t>&gt;&gt;&gt;DL Transmission Bandwidth</w:t>
            </w:r>
          </w:p>
        </w:tc>
        <w:tc>
          <w:tcPr>
            <w:tcW w:w="1097" w:type="dxa"/>
          </w:tcPr>
          <w:p w14:paraId="7AD7E610" w14:textId="77777777" w:rsidR="002171F9" w:rsidRPr="00C37D2B" w:rsidRDefault="002171F9" w:rsidP="002171F9">
            <w:pPr>
              <w:pStyle w:val="TAL"/>
              <w:rPr>
                <w:lang w:eastAsia="ja-JP"/>
              </w:rPr>
            </w:pPr>
            <w:r w:rsidRPr="00C37D2B">
              <w:rPr>
                <w:lang w:eastAsia="ja-JP"/>
              </w:rPr>
              <w:t>M</w:t>
            </w:r>
          </w:p>
        </w:tc>
        <w:tc>
          <w:tcPr>
            <w:tcW w:w="1307" w:type="dxa"/>
          </w:tcPr>
          <w:p w14:paraId="47A1DC56" w14:textId="77777777" w:rsidR="002171F9" w:rsidRPr="00C37D2B" w:rsidRDefault="002171F9" w:rsidP="002171F9">
            <w:pPr>
              <w:pStyle w:val="TAL"/>
              <w:rPr>
                <w:i/>
                <w:lang w:eastAsia="ja-JP"/>
              </w:rPr>
            </w:pPr>
          </w:p>
        </w:tc>
        <w:tc>
          <w:tcPr>
            <w:tcW w:w="1524" w:type="dxa"/>
          </w:tcPr>
          <w:p w14:paraId="278EB812" w14:textId="77777777" w:rsidR="002171F9" w:rsidRPr="00C37D2B" w:rsidRDefault="002171F9" w:rsidP="002171F9">
            <w:pPr>
              <w:pStyle w:val="TAL"/>
              <w:rPr>
                <w:lang w:eastAsia="ja-JP"/>
              </w:rPr>
            </w:pPr>
            <w:r w:rsidRPr="00C37D2B">
              <w:rPr>
                <w:lang w:eastAsia="ja-JP"/>
              </w:rPr>
              <w:t>Transmission Bandwidth</w:t>
            </w:r>
          </w:p>
          <w:p w14:paraId="29384270" w14:textId="77777777" w:rsidR="002171F9" w:rsidRPr="00C37D2B" w:rsidRDefault="002171F9" w:rsidP="002171F9">
            <w:pPr>
              <w:pStyle w:val="TAL"/>
              <w:rPr>
                <w:lang w:eastAsia="ja-JP"/>
              </w:rPr>
            </w:pPr>
            <w:r w:rsidRPr="00C37D2B">
              <w:rPr>
                <w:lang w:eastAsia="ja-JP"/>
              </w:rPr>
              <w:t>9.2.27</w:t>
            </w:r>
          </w:p>
        </w:tc>
        <w:tc>
          <w:tcPr>
            <w:tcW w:w="1536" w:type="dxa"/>
          </w:tcPr>
          <w:p w14:paraId="6E59897E" w14:textId="77777777" w:rsidR="002171F9" w:rsidRPr="00C37D2B" w:rsidRDefault="002171F9" w:rsidP="002171F9">
            <w:pPr>
              <w:pStyle w:val="TAL"/>
              <w:rPr>
                <w:lang w:eastAsia="ja-JP"/>
              </w:rPr>
            </w:pPr>
          </w:p>
        </w:tc>
        <w:tc>
          <w:tcPr>
            <w:tcW w:w="1080" w:type="dxa"/>
          </w:tcPr>
          <w:p w14:paraId="7BFC998F" w14:textId="77777777" w:rsidR="002171F9" w:rsidRPr="00C37D2B" w:rsidRDefault="002171F9" w:rsidP="002171F9">
            <w:pPr>
              <w:pStyle w:val="TAC"/>
              <w:rPr>
                <w:lang w:eastAsia="ja-JP"/>
              </w:rPr>
            </w:pPr>
            <w:r w:rsidRPr="00C37D2B">
              <w:rPr>
                <w:lang w:eastAsia="ja-JP"/>
              </w:rPr>
              <w:t>–</w:t>
            </w:r>
          </w:p>
        </w:tc>
        <w:tc>
          <w:tcPr>
            <w:tcW w:w="1144" w:type="dxa"/>
          </w:tcPr>
          <w:p w14:paraId="249C0DA5" w14:textId="77777777" w:rsidR="002171F9" w:rsidRPr="00C37D2B" w:rsidRDefault="002171F9" w:rsidP="002171F9">
            <w:pPr>
              <w:pStyle w:val="TAC"/>
              <w:rPr>
                <w:lang w:eastAsia="ja-JP"/>
              </w:rPr>
            </w:pPr>
          </w:p>
        </w:tc>
      </w:tr>
      <w:tr w:rsidR="002171F9" w:rsidRPr="00C37D2B" w14:paraId="703592DA" w14:textId="77777777" w:rsidTr="002171F9">
        <w:tc>
          <w:tcPr>
            <w:tcW w:w="2444" w:type="dxa"/>
          </w:tcPr>
          <w:p w14:paraId="2E449A0F" w14:textId="77777777" w:rsidR="002171F9" w:rsidRPr="00C37D2B" w:rsidRDefault="002171F9" w:rsidP="002171F9">
            <w:pPr>
              <w:pStyle w:val="TAL"/>
              <w:ind w:left="425"/>
              <w:rPr>
                <w:bCs/>
                <w:lang w:eastAsia="ja-JP"/>
              </w:rPr>
            </w:pPr>
            <w:r w:rsidRPr="00C37D2B">
              <w:rPr>
                <w:bCs/>
                <w:lang w:eastAsia="ja-JP"/>
              </w:rPr>
              <w:t>&gt;&gt;&gt;UL EARFCN Extension</w:t>
            </w:r>
          </w:p>
        </w:tc>
        <w:tc>
          <w:tcPr>
            <w:tcW w:w="1097" w:type="dxa"/>
          </w:tcPr>
          <w:p w14:paraId="18D709A4" w14:textId="77777777" w:rsidR="002171F9" w:rsidRPr="00C37D2B" w:rsidRDefault="002171F9" w:rsidP="002171F9">
            <w:pPr>
              <w:pStyle w:val="TAL"/>
              <w:rPr>
                <w:bCs/>
                <w:lang w:eastAsia="ja-JP"/>
              </w:rPr>
            </w:pPr>
            <w:r w:rsidRPr="00C37D2B">
              <w:rPr>
                <w:bCs/>
                <w:lang w:eastAsia="ja-JP"/>
              </w:rPr>
              <w:t>O</w:t>
            </w:r>
          </w:p>
        </w:tc>
        <w:tc>
          <w:tcPr>
            <w:tcW w:w="1307" w:type="dxa"/>
          </w:tcPr>
          <w:p w14:paraId="0C99AA67" w14:textId="77777777" w:rsidR="002171F9" w:rsidRPr="00C37D2B" w:rsidRDefault="002171F9" w:rsidP="002171F9">
            <w:pPr>
              <w:pStyle w:val="TAL"/>
              <w:rPr>
                <w:bCs/>
                <w:i/>
                <w:lang w:eastAsia="ja-JP"/>
              </w:rPr>
            </w:pPr>
          </w:p>
        </w:tc>
        <w:tc>
          <w:tcPr>
            <w:tcW w:w="1524" w:type="dxa"/>
          </w:tcPr>
          <w:p w14:paraId="7E2AF261" w14:textId="77777777" w:rsidR="002171F9" w:rsidRPr="00C37D2B" w:rsidRDefault="002171F9" w:rsidP="002171F9">
            <w:pPr>
              <w:pStyle w:val="TAL"/>
              <w:rPr>
                <w:bCs/>
                <w:lang w:eastAsia="ja-JP"/>
              </w:rPr>
            </w:pPr>
            <w:r w:rsidRPr="00C37D2B">
              <w:rPr>
                <w:bCs/>
                <w:lang w:eastAsia="ja-JP"/>
              </w:rPr>
              <w:t>EARFCN Extension</w:t>
            </w:r>
            <w:r w:rsidRPr="00C37D2B">
              <w:rPr>
                <w:bCs/>
                <w:lang w:eastAsia="ja-JP"/>
              </w:rPr>
              <w:br/>
              <w:t>9.2.65</w:t>
            </w:r>
          </w:p>
        </w:tc>
        <w:tc>
          <w:tcPr>
            <w:tcW w:w="1536" w:type="dxa"/>
          </w:tcPr>
          <w:p w14:paraId="50A15F95"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UL EARFCN</w:t>
            </w:r>
            <w:r w:rsidRPr="00C37D2B">
              <w:rPr>
                <w:rFonts w:eastAsia="SimSun"/>
                <w:bCs/>
                <w:lang w:eastAsia="zh-CN"/>
              </w:rPr>
              <w:t xml:space="preserve"> IE is ignored.</w:t>
            </w:r>
          </w:p>
        </w:tc>
        <w:tc>
          <w:tcPr>
            <w:tcW w:w="1080" w:type="dxa"/>
          </w:tcPr>
          <w:p w14:paraId="59DCCA25" w14:textId="77777777" w:rsidR="002171F9" w:rsidRPr="00C37D2B" w:rsidRDefault="002171F9" w:rsidP="002171F9">
            <w:pPr>
              <w:pStyle w:val="TAC"/>
              <w:rPr>
                <w:lang w:eastAsia="ja-JP"/>
              </w:rPr>
            </w:pPr>
            <w:r w:rsidRPr="00C37D2B">
              <w:rPr>
                <w:lang w:eastAsia="ja-JP"/>
              </w:rPr>
              <w:t>YES</w:t>
            </w:r>
          </w:p>
        </w:tc>
        <w:tc>
          <w:tcPr>
            <w:tcW w:w="1144" w:type="dxa"/>
          </w:tcPr>
          <w:p w14:paraId="0643C051" w14:textId="77777777" w:rsidR="002171F9" w:rsidRPr="00C37D2B" w:rsidRDefault="002171F9" w:rsidP="002171F9">
            <w:pPr>
              <w:pStyle w:val="TAC"/>
              <w:rPr>
                <w:lang w:eastAsia="ja-JP"/>
              </w:rPr>
            </w:pPr>
            <w:r w:rsidRPr="00C37D2B">
              <w:rPr>
                <w:lang w:eastAsia="ja-JP"/>
              </w:rPr>
              <w:t>reject</w:t>
            </w:r>
          </w:p>
        </w:tc>
      </w:tr>
      <w:tr w:rsidR="002171F9" w:rsidRPr="00C37D2B" w14:paraId="02C81A9F" w14:textId="77777777" w:rsidTr="002171F9">
        <w:tc>
          <w:tcPr>
            <w:tcW w:w="2444" w:type="dxa"/>
          </w:tcPr>
          <w:p w14:paraId="524FB493" w14:textId="77777777" w:rsidR="002171F9" w:rsidRPr="00C37D2B" w:rsidRDefault="002171F9" w:rsidP="002171F9">
            <w:pPr>
              <w:pStyle w:val="TAL"/>
              <w:ind w:left="425"/>
              <w:rPr>
                <w:lang w:eastAsia="ja-JP"/>
              </w:rPr>
            </w:pPr>
            <w:r w:rsidRPr="00C37D2B">
              <w:rPr>
                <w:lang w:eastAsia="ja-JP"/>
              </w:rPr>
              <w:t>&gt;&gt;&gt;DL EARFCN Extension</w:t>
            </w:r>
          </w:p>
        </w:tc>
        <w:tc>
          <w:tcPr>
            <w:tcW w:w="1097" w:type="dxa"/>
          </w:tcPr>
          <w:p w14:paraId="56CF3D26" w14:textId="77777777" w:rsidR="002171F9" w:rsidRPr="00C37D2B" w:rsidRDefault="002171F9" w:rsidP="002171F9">
            <w:pPr>
              <w:pStyle w:val="TAL"/>
              <w:rPr>
                <w:bCs/>
                <w:lang w:eastAsia="ja-JP"/>
              </w:rPr>
            </w:pPr>
            <w:r w:rsidRPr="00C37D2B">
              <w:rPr>
                <w:bCs/>
                <w:lang w:eastAsia="ja-JP"/>
              </w:rPr>
              <w:t>O</w:t>
            </w:r>
          </w:p>
        </w:tc>
        <w:tc>
          <w:tcPr>
            <w:tcW w:w="1307" w:type="dxa"/>
          </w:tcPr>
          <w:p w14:paraId="6769BB29" w14:textId="77777777" w:rsidR="002171F9" w:rsidRPr="00C37D2B" w:rsidRDefault="002171F9" w:rsidP="002171F9">
            <w:pPr>
              <w:pStyle w:val="TAL"/>
              <w:rPr>
                <w:bCs/>
                <w:i/>
                <w:lang w:eastAsia="ja-JP"/>
              </w:rPr>
            </w:pPr>
          </w:p>
        </w:tc>
        <w:tc>
          <w:tcPr>
            <w:tcW w:w="1524" w:type="dxa"/>
          </w:tcPr>
          <w:p w14:paraId="5E3E045C" w14:textId="77777777" w:rsidR="002171F9" w:rsidRPr="00C37D2B" w:rsidRDefault="002171F9" w:rsidP="002171F9">
            <w:pPr>
              <w:pStyle w:val="TAL"/>
              <w:rPr>
                <w:bCs/>
                <w:lang w:eastAsia="ja-JP"/>
              </w:rPr>
            </w:pPr>
            <w:r w:rsidRPr="00C37D2B">
              <w:rPr>
                <w:bCs/>
                <w:lang w:eastAsia="ja-JP"/>
              </w:rPr>
              <w:t>EARFCN Extension</w:t>
            </w:r>
            <w:r w:rsidRPr="00C37D2B">
              <w:rPr>
                <w:bCs/>
                <w:lang w:eastAsia="ja-JP"/>
              </w:rPr>
              <w:br/>
              <w:t>9.2.65</w:t>
            </w:r>
          </w:p>
        </w:tc>
        <w:tc>
          <w:tcPr>
            <w:tcW w:w="1536" w:type="dxa"/>
          </w:tcPr>
          <w:p w14:paraId="0C3A2FEA"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DL EARFCN</w:t>
            </w:r>
            <w:r w:rsidRPr="00C37D2B">
              <w:rPr>
                <w:rFonts w:eastAsia="SimSun"/>
                <w:bCs/>
                <w:lang w:eastAsia="zh-CN"/>
              </w:rPr>
              <w:t xml:space="preserve"> IE is ignored.</w:t>
            </w:r>
          </w:p>
        </w:tc>
        <w:tc>
          <w:tcPr>
            <w:tcW w:w="1080" w:type="dxa"/>
          </w:tcPr>
          <w:p w14:paraId="2F4CEC77" w14:textId="77777777" w:rsidR="002171F9" w:rsidRPr="00C37D2B" w:rsidRDefault="002171F9" w:rsidP="002171F9">
            <w:pPr>
              <w:pStyle w:val="TAC"/>
              <w:rPr>
                <w:lang w:eastAsia="ja-JP"/>
              </w:rPr>
            </w:pPr>
            <w:r w:rsidRPr="00C37D2B">
              <w:rPr>
                <w:lang w:eastAsia="ja-JP"/>
              </w:rPr>
              <w:t>YES</w:t>
            </w:r>
          </w:p>
        </w:tc>
        <w:tc>
          <w:tcPr>
            <w:tcW w:w="1144" w:type="dxa"/>
          </w:tcPr>
          <w:p w14:paraId="35185D82" w14:textId="77777777" w:rsidR="002171F9" w:rsidRPr="00C37D2B" w:rsidRDefault="002171F9" w:rsidP="002171F9">
            <w:pPr>
              <w:pStyle w:val="TAC"/>
              <w:rPr>
                <w:lang w:eastAsia="ja-JP"/>
              </w:rPr>
            </w:pPr>
            <w:r w:rsidRPr="00C37D2B">
              <w:rPr>
                <w:lang w:eastAsia="ja-JP"/>
              </w:rPr>
              <w:t>reject</w:t>
            </w:r>
          </w:p>
        </w:tc>
      </w:tr>
      <w:tr w:rsidR="002171F9" w:rsidRPr="00C37D2B" w14:paraId="248DCC87" w14:textId="77777777" w:rsidTr="002171F9">
        <w:tc>
          <w:tcPr>
            <w:tcW w:w="2444" w:type="dxa"/>
          </w:tcPr>
          <w:p w14:paraId="51B209CC" w14:textId="77777777" w:rsidR="002171F9" w:rsidRPr="00C37D2B" w:rsidRDefault="002171F9" w:rsidP="002171F9">
            <w:pPr>
              <w:pStyle w:val="TAL"/>
              <w:ind w:left="425"/>
              <w:rPr>
                <w:lang w:eastAsia="ja-JP"/>
              </w:rPr>
            </w:pPr>
            <w:r w:rsidRPr="00C37D2B">
              <w:rPr>
                <w:lang w:eastAsia="ja-JP"/>
              </w:rPr>
              <w:t>&gt;&gt;&gt;Offset of NB-IoT Channel Number to DL EARFCN</w:t>
            </w:r>
          </w:p>
        </w:tc>
        <w:tc>
          <w:tcPr>
            <w:tcW w:w="1097" w:type="dxa"/>
          </w:tcPr>
          <w:p w14:paraId="362EAE41" w14:textId="77777777" w:rsidR="002171F9" w:rsidRPr="00C37D2B" w:rsidRDefault="002171F9" w:rsidP="002171F9">
            <w:pPr>
              <w:pStyle w:val="TAL"/>
              <w:rPr>
                <w:bCs/>
                <w:lang w:eastAsia="ja-JP"/>
              </w:rPr>
            </w:pPr>
            <w:r w:rsidRPr="00C37D2B">
              <w:rPr>
                <w:bCs/>
              </w:rPr>
              <w:t>O</w:t>
            </w:r>
          </w:p>
        </w:tc>
        <w:tc>
          <w:tcPr>
            <w:tcW w:w="1307" w:type="dxa"/>
          </w:tcPr>
          <w:p w14:paraId="37DFC79C" w14:textId="77777777" w:rsidR="002171F9" w:rsidRPr="00C37D2B" w:rsidRDefault="002171F9" w:rsidP="002171F9">
            <w:pPr>
              <w:pStyle w:val="TAL"/>
              <w:rPr>
                <w:bCs/>
                <w:i/>
                <w:lang w:eastAsia="ja-JP"/>
              </w:rPr>
            </w:pPr>
          </w:p>
        </w:tc>
        <w:tc>
          <w:tcPr>
            <w:tcW w:w="1524" w:type="dxa"/>
          </w:tcPr>
          <w:p w14:paraId="1EF976E7" w14:textId="77777777" w:rsidR="002171F9" w:rsidRPr="00C37D2B" w:rsidRDefault="002171F9" w:rsidP="002171F9">
            <w:pPr>
              <w:pStyle w:val="TAL"/>
              <w:rPr>
                <w:bCs/>
              </w:rPr>
            </w:pPr>
            <w:r w:rsidRPr="00C37D2B">
              <w:rPr>
                <w:bCs/>
              </w:rPr>
              <w:t>Offset of NB-IoT Channel Number to EARFCN</w:t>
            </w:r>
          </w:p>
          <w:p w14:paraId="63533D7A" w14:textId="77777777" w:rsidR="002171F9" w:rsidRPr="00C37D2B" w:rsidRDefault="002171F9" w:rsidP="002171F9">
            <w:pPr>
              <w:pStyle w:val="TAL"/>
              <w:rPr>
                <w:bCs/>
                <w:lang w:eastAsia="ja-JP"/>
              </w:rPr>
            </w:pPr>
            <w:r w:rsidRPr="00C37D2B">
              <w:rPr>
                <w:bCs/>
              </w:rPr>
              <w:t>9.2.94</w:t>
            </w:r>
          </w:p>
        </w:tc>
        <w:tc>
          <w:tcPr>
            <w:tcW w:w="1536" w:type="dxa"/>
          </w:tcPr>
          <w:p w14:paraId="0B6A6F0E" w14:textId="77777777" w:rsidR="002171F9" w:rsidRPr="00C37D2B" w:rsidRDefault="002171F9" w:rsidP="002171F9">
            <w:pPr>
              <w:pStyle w:val="TAL"/>
              <w:rPr>
                <w:rFonts w:eastAsia="SimSun"/>
                <w:bCs/>
                <w:lang w:eastAsia="zh-CN"/>
              </w:rPr>
            </w:pPr>
            <w:r w:rsidRPr="00C37D2B">
              <w:rPr>
                <w:rFonts w:eastAsia="SimSun"/>
                <w:bCs/>
                <w:lang w:eastAsia="zh-CN"/>
              </w:rPr>
              <w:t>Corresponds to M</w:t>
            </w:r>
            <w:r w:rsidRPr="00C37D2B">
              <w:rPr>
                <w:rFonts w:eastAsia="SimSun"/>
                <w:bCs/>
                <w:vertAlign w:val="subscript"/>
                <w:lang w:eastAsia="zh-CN"/>
              </w:rPr>
              <w:t>DL</w:t>
            </w:r>
            <w:r w:rsidRPr="00C37D2B">
              <w:rPr>
                <w:rFonts w:eastAsia="SimSun"/>
                <w:bCs/>
                <w:lang w:eastAsia="zh-CN"/>
              </w:rPr>
              <w:t xml:space="preserve"> in TS 36.104 [16]</w:t>
            </w:r>
          </w:p>
        </w:tc>
        <w:tc>
          <w:tcPr>
            <w:tcW w:w="1080" w:type="dxa"/>
          </w:tcPr>
          <w:p w14:paraId="0D33179F" w14:textId="77777777" w:rsidR="002171F9" w:rsidRPr="00C37D2B" w:rsidRDefault="002171F9" w:rsidP="002171F9">
            <w:pPr>
              <w:pStyle w:val="TAC"/>
              <w:rPr>
                <w:lang w:eastAsia="ja-JP"/>
              </w:rPr>
            </w:pPr>
            <w:r w:rsidRPr="00C37D2B">
              <w:t>YES</w:t>
            </w:r>
          </w:p>
        </w:tc>
        <w:tc>
          <w:tcPr>
            <w:tcW w:w="1144" w:type="dxa"/>
          </w:tcPr>
          <w:p w14:paraId="7C1DF6B1" w14:textId="77777777" w:rsidR="002171F9" w:rsidRPr="00C37D2B" w:rsidRDefault="002171F9" w:rsidP="002171F9">
            <w:pPr>
              <w:pStyle w:val="TAC"/>
              <w:rPr>
                <w:lang w:eastAsia="ja-JP"/>
              </w:rPr>
            </w:pPr>
            <w:r w:rsidRPr="00C37D2B">
              <w:t>reject</w:t>
            </w:r>
          </w:p>
        </w:tc>
      </w:tr>
      <w:tr w:rsidR="002171F9" w:rsidRPr="00C37D2B" w14:paraId="368B908C" w14:textId="77777777" w:rsidTr="002171F9">
        <w:tc>
          <w:tcPr>
            <w:tcW w:w="2444" w:type="dxa"/>
          </w:tcPr>
          <w:p w14:paraId="6EEC23FE" w14:textId="77777777" w:rsidR="002171F9" w:rsidRPr="00C37D2B" w:rsidRDefault="002171F9" w:rsidP="002171F9">
            <w:pPr>
              <w:pStyle w:val="TAL"/>
              <w:ind w:left="425"/>
              <w:rPr>
                <w:lang w:eastAsia="ja-JP"/>
              </w:rPr>
            </w:pPr>
            <w:r w:rsidRPr="00C37D2B">
              <w:rPr>
                <w:lang w:eastAsia="ja-JP"/>
              </w:rPr>
              <w:t>&gt;&gt;&gt;Offset of NB-IoT Channel Number to UL EARFCN</w:t>
            </w:r>
          </w:p>
        </w:tc>
        <w:tc>
          <w:tcPr>
            <w:tcW w:w="1097" w:type="dxa"/>
          </w:tcPr>
          <w:p w14:paraId="742DB604" w14:textId="77777777" w:rsidR="002171F9" w:rsidRPr="00C37D2B" w:rsidRDefault="002171F9" w:rsidP="002171F9">
            <w:pPr>
              <w:pStyle w:val="TAL"/>
              <w:rPr>
                <w:bCs/>
                <w:lang w:eastAsia="ja-JP"/>
              </w:rPr>
            </w:pPr>
            <w:r w:rsidRPr="00C37D2B">
              <w:rPr>
                <w:bCs/>
              </w:rPr>
              <w:t>O</w:t>
            </w:r>
          </w:p>
        </w:tc>
        <w:tc>
          <w:tcPr>
            <w:tcW w:w="1307" w:type="dxa"/>
          </w:tcPr>
          <w:p w14:paraId="18ACA347" w14:textId="77777777" w:rsidR="002171F9" w:rsidRPr="00C37D2B" w:rsidRDefault="002171F9" w:rsidP="002171F9">
            <w:pPr>
              <w:pStyle w:val="TAL"/>
              <w:rPr>
                <w:bCs/>
                <w:i/>
                <w:lang w:eastAsia="ja-JP"/>
              </w:rPr>
            </w:pPr>
          </w:p>
        </w:tc>
        <w:tc>
          <w:tcPr>
            <w:tcW w:w="1524" w:type="dxa"/>
          </w:tcPr>
          <w:p w14:paraId="32009CF5" w14:textId="77777777" w:rsidR="002171F9" w:rsidRPr="00C37D2B" w:rsidRDefault="002171F9" w:rsidP="002171F9">
            <w:pPr>
              <w:pStyle w:val="TAL"/>
              <w:rPr>
                <w:bCs/>
              </w:rPr>
            </w:pPr>
            <w:r w:rsidRPr="00C37D2B">
              <w:rPr>
                <w:bCs/>
              </w:rPr>
              <w:t>Offset of NB-IoT Channel Number to EARFCN</w:t>
            </w:r>
          </w:p>
          <w:p w14:paraId="5C922564" w14:textId="77777777" w:rsidR="002171F9" w:rsidRPr="00C37D2B" w:rsidRDefault="002171F9" w:rsidP="002171F9">
            <w:pPr>
              <w:pStyle w:val="TAL"/>
              <w:rPr>
                <w:bCs/>
                <w:lang w:eastAsia="ja-JP"/>
              </w:rPr>
            </w:pPr>
            <w:r w:rsidRPr="00C37D2B">
              <w:rPr>
                <w:bCs/>
              </w:rPr>
              <w:t>9.2.94</w:t>
            </w:r>
          </w:p>
        </w:tc>
        <w:tc>
          <w:tcPr>
            <w:tcW w:w="1536" w:type="dxa"/>
          </w:tcPr>
          <w:p w14:paraId="6DB1449E" w14:textId="77777777" w:rsidR="002171F9" w:rsidRPr="00C37D2B" w:rsidRDefault="002171F9" w:rsidP="002171F9">
            <w:pPr>
              <w:pStyle w:val="TAL"/>
              <w:rPr>
                <w:rFonts w:eastAsia="SimSun"/>
                <w:bCs/>
                <w:lang w:eastAsia="zh-CN"/>
              </w:rPr>
            </w:pPr>
            <w:r w:rsidRPr="00C37D2B">
              <w:rPr>
                <w:rFonts w:eastAsia="SimSun"/>
                <w:bCs/>
                <w:lang w:eastAsia="zh-CN"/>
              </w:rPr>
              <w:t>Corresponds to M</w:t>
            </w:r>
            <w:r w:rsidRPr="00C37D2B">
              <w:rPr>
                <w:rFonts w:eastAsia="SimSun"/>
                <w:bCs/>
                <w:vertAlign w:val="subscript"/>
                <w:lang w:eastAsia="zh-CN"/>
              </w:rPr>
              <w:t>UL</w:t>
            </w:r>
            <w:r w:rsidRPr="00C37D2B">
              <w:rPr>
                <w:rFonts w:eastAsia="SimSun"/>
                <w:bCs/>
                <w:lang w:eastAsia="zh-CN"/>
              </w:rPr>
              <w:t xml:space="preserve"> in TS 36.104 [16]</w:t>
            </w:r>
          </w:p>
        </w:tc>
        <w:tc>
          <w:tcPr>
            <w:tcW w:w="1080" w:type="dxa"/>
          </w:tcPr>
          <w:p w14:paraId="44A252B1" w14:textId="77777777" w:rsidR="002171F9" w:rsidRPr="00C37D2B" w:rsidRDefault="002171F9" w:rsidP="002171F9">
            <w:pPr>
              <w:pStyle w:val="TAC"/>
              <w:rPr>
                <w:lang w:eastAsia="ja-JP"/>
              </w:rPr>
            </w:pPr>
            <w:r w:rsidRPr="00C37D2B">
              <w:t>YES</w:t>
            </w:r>
          </w:p>
        </w:tc>
        <w:tc>
          <w:tcPr>
            <w:tcW w:w="1144" w:type="dxa"/>
          </w:tcPr>
          <w:p w14:paraId="224B1C5B" w14:textId="77777777" w:rsidR="002171F9" w:rsidRPr="00C37D2B" w:rsidRDefault="002171F9" w:rsidP="002171F9">
            <w:pPr>
              <w:pStyle w:val="TAC"/>
              <w:rPr>
                <w:lang w:eastAsia="ja-JP"/>
              </w:rPr>
            </w:pPr>
            <w:r w:rsidRPr="00C37D2B">
              <w:t>reject</w:t>
            </w:r>
          </w:p>
        </w:tc>
      </w:tr>
      <w:tr w:rsidR="002171F9" w:rsidRPr="00C37D2B" w14:paraId="5AEFC679" w14:textId="77777777" w:rsidTr="002171F9">
        <w:tc>
          <w:tcPr>
            <w:tcW w:w="2444" w:type="dxa"/>
          </w:tcPr>
          <w:p w14:paraId="23351B42" w14:textId="77777777" w:rsidR="002171F9" w:rsidRPr="00C37D2B" w:rsidRDefault="002171F9" w:rsidP="002171F9">
            <w:pPr>
              <w:pStyle w:val="TAL"/>
              <w:ind w:left="425"/>
              <w:rPr>
                <w:lang w:eastAsia="ja-JP"/>
              </w:rPr>
            </w:pPr>
            <w:r w:rsidRPr="00C37D2B">
              <w:rPr>
                <w:lang w:eastAsia="ja-JP"/>
              </w:rPr>
              <w:t>&gt;&gt;&gt;NRS-NSSS-PowerOffset</w:t>
            </w:r>
          </w:p>
        </w:tc>
        <w:tc>
          <w:tcPr>
            <w:tcW w:w="1097" w:type="dxa"/>
          </w:tcPr>
          <w:p w14:paraId="476388FE" w14:textId="77777777" w:rsidR="002171F9" w:rsidRPr="00C37D2B" w:rsidRDefault="002171F9" w:rsidP="002171F9">
            <w:pPr>
              <w:pStyle w:val="TAL"/>
              <w:rPr>
                <w:bCs/>
              </w:rPr>
            </w:pPr>
            <w:r w:rsidRPr="00C37D2B">
              <w:rPr>
                <w:bCs/>
              </w:rPr>
              <w:t>O</w:t>
            </w:r>
          </w:p>
        </w:tc>
        <w:tc>
          <w:tcPr>
            <w:tcW w:w="1307" w:type="dxa"/>
          </w:tcPr>
          <w:p w14:paraId="508B6631" w14:textId="77777777" w:rsidR="002171F9" w:rsidRPr="00C37D2B" w:rsidRDefault="002171F9" w:rsidP="002171F9">
            <w:pPr>
              <w:pStyle w:val="TAL"/>
              <w:rPr>
                <w:bCs/>
                <w:i/>
                <w:lang w:eastAsia="ja-JP"/>
              </w:rPr>
            </w:pPr>
          </w:p>
        </w:tc>
        <w:tc>
          <w:tcPr>
            <w:tcW w:w="1524" w:type="dxa"/>
          </w:tcPr>
          <w:p w14:paraId="0EDC518D" w14:textId="77777777" w:rsidR="002171F9" w:rsidRPr="00C37D2B" w:rsidRDefault="002171F9" w:rsidP="002171F9">
            <w:pPr>
              <w:pStyle w:val="TAL"/>
              <w:rPr>
                <w:bCs/>
              </w:rPr>
            </w:pPr>
            <w:r w:rsidRPr="00C37D2B">
              <w:rPr>
                <w:bCs/>
              </w:rPr>
              <w:t>ENUMERATED (-3, 0, 3, …)</w:t>
            </w:r>
          </w:p>
        </w:tc>
        <w:tc>
          <w:tcPr>
            <w:tcW w:w="1536" w:type="dxa"/>
          </w:tcPr>
          <w:p w14:paraId="35314958" w14:textId="77777777" w:rsidR="002171F9" w:rsidRPr="00C37D2B" w:rsidRDefault="002171F9" w:rsidP="002171F9">
            <w:pPr>
              <w:pStyle w:val="TAL"/>
              <w:rPr>
                <w:bCs/>
              </w:rPr>
            </w:pPr>
            <w:r w:rsidRPr="00C37D2B">
              <w:rPr>
                <w:bCs/>
              </w:rPr>
              <w:t>NRS to NSSS power ratio,</w:t>
            </w:r>
          </w:p>
          <w:p w14:paraId="3ED77482" w14:textId="77777777" w:rsidR="002171F9" w:rsidRPr="00C37D2B" w:rsidRDefault="002171F9" w:rsidP="002171F9">
            <w:pPr>
              <w:pStyle w:val="TAL"/>
              <w:rPr>
                <w:rFonts w:eastAsia="SimSun"/>
                <w:bCs/>
                <w:lang w:eastAsia="zh-CN"/>
              </w:rPr>
            </w:pPr>
            <w:r w:rsidRPr="00C37D2B">
              <w:rPr>
                <w:bCs/>
              </w:rPr>
              <w:t>as defined in TS6.213 [11].</w:t>
            </w:r>
          </w:p>
        </w:tc>
        <w:tc>
          <w:tcPr>
            <w:tcW w:w="1080" w:type="dxa"/>
          </w:tcPr>
          <w:p w14:paraId="6A9D7A43" w14:textId="77777777" w:rsidR="002171F9" w:rsidRPr="00C37D2B" w:rsidRDefault="002171F9" w:rsidP="002171F9">
            <w:pPr>
              <w:pStyle w:val="TAC"/>
            </w:pPr>
            <w:r w:rsidRPr="00C37D2B">
              <w:t>YES</w:t>
            </w:r>
          </w:p>
        </w:tc>
        <w:tc>
          <w:tcPr>
            <w:tcW w:w="1144" w:type="dxa"/>
          </w:tcPr>
          <w:p w14:paraId="366850C8" w14:textId="77777777" w:rsidR="002171F9" w:rsidRPr="00C37D2B" w:rsidRDefault="002171F9" w:rsidP="002171F9">
            <w:pPr>
              <w:pStyle w:val="TAC"/>
            </w:pPr>
            <w:r w:rsidRPr="00C37D2B">
              <w:t>Ignore</w:t>
            </w:r>
          </w:p>
        </w:tc>
      </w:tr>
      <w:tr w:rsidR="002171F9" w:rsidRPr="00C37D2B" w14:paraId="0D72A5E9" w14:textId="77777777" w:rsidTr="002171F9">
        <w:tc>
          <w:tcPr>
            <w:tcW w:w="2444" w:type="dxa"/>
          </w:tcPr>
          <w:p w14:paraId="3B9DE42D" w14:textId="77777777" w:rsidR="002171F9" w:rsidRPr="00C37D2B" w:rsidRDefault="002171F9" w:rsidP="002171F9">
            <w:pPr>
              <w:pStyle w:val="TAL"/>
              <w:ind w:left="425"/>
              <w:rPr>
                <w:lang w:eastAsia="ja-JP"/>
              </w:rPr>
            </w:pPr>
            <w:r w:rsidRPr="00C37D2B">
              <w:rPr>
                <w:lang w:eastAsia="ja-JP"/>
              </w:rPr>
              <w:t>&gt;&gt;&gt;NSSS-NumOccasionDifferentPrecoder</w:t>
            </w:r>
          </w:p>
        </w:tc>
        <w:tc>
          <w:tcPr>
            <w:tcW w:w="1097" w:type="dxa"/>
          </w:tcPr>
          <w:p w14:paraId="3347727B" w14:textId="77777777" w:rsidR="002171F9" w:rsidRPr="00C37D2B" w:rsidRDefault="002171F9" w:rsidP="002171F9">
            <w:pPr>
              <w:pStyle w:val="TAL"/>
              <w:rPr>
                <w:bCs/>
              </w:rPr>
            </w:pPr>
            <w:r w:rsidRPr="00C37D2B">
              <w:rPr>
                <w:bCs/>
              </w:rPr>
              <w:t>O</w:t>
            </w:r>
          </w:p>
        </w:tc>
        <w:tc>
          <w:tcPr>
            <w:tcW w:w="1307" w:type="dxa"/>
          </w:tcPr>
          <w:p w14:paraId="56FFB43F" w14:textId="77777777" w:rsidR="002171F9" w:rsidRPr="00C37D2B" w:rsidRDefault="002171F9" w:rsidP="002171F9">
            <w:pPr>
              <w:pStyle w:val="TAL"/>
              <w:rPr>
                <w:bCs/>
                <w:i/>
                <w:lang w:eastAsia="ja-JP"/>
              </w:rPr>
            </w:pPr>
          </w:p>
        </w:tc>
        <w:tc>
          <w:tcPr>
            <w:tcW w:w="1524" w:type="dxa"/>
          </w:tcPr>
          <w:p w14:paraId="2AB2AD61" w14:textId="77777777" w:rsidR="002171F9" w:rsidRPr="00C37D2B" w:rsidRDefault="002171F9" w:rsidP="002171F9">
            <w:pPr>
              <w:pStyle w:val="TAL"/>
              <w:rPr>
                <w:bCs/>
              </w:rPr>
            </w:pPr>
            <w:r w:rsidRPr="00C37D2B">
              <w:rPr>
                <w:bCs/>
              </w:rPr>
              <w:t>ENUMERATED (2, 4, 8, …)</w:t>
            </w:r>
          </w:p>
        </w:tc>
        <w:tc>
          <w:tcPr>
            <w:tcW w:w="1536" w:type="dxa"/>
          </w:tcPr>
          <w:p w14:paraId="23B22992" w14:textId="77777777" w:rsidR="002171F9" w:rsidRPr="00C37D2B" w:rsidRDefault="002171F9" w:rsidP="002171F9">
            <w:pPr>
              <w:pStyle w:val="TAL"/>
              <w:rPr>
                <w:rFonts w:eastAsia="SimSun"/>
                <w:bCs/>
                <w:lang w:eastAsia="zh-CN"/>
              </w:rPr>
            </w:pPr>
            <w:r w:rsidRPr="00C37D2B">
              <w:rPr>
                <w:bCs/>
                <w:lang w:eastAsia="zh-CN"/>
              </w:rPr>
              <w:t xml:space="preserve">The number of consecutive NSSS occasions that use different precoders for NSSS transmission, as defined in </w:t>
            </w:r>
            <w:r w:rsidRPr="00C37D2B">
              <w:rPr>
                <w:bCs/>
              </w:rPr>
              <w:t>TS6.213 [11].</w:t>
            </w:r>
          </w:p>
        </w:tc>
        <w:tc>
          <w:tcPr>
            <w:tcW w:w="1080" w:type="dxa"/>
          </w:tcPr>
          <w:p w14:paraId="04F19CE3" w14:textId="77777777" w:rsidR="002171F9" w:rsidRPr="00C37D2B" w:rsidRDefault="002171F9" w:rsidP="002171F9">
            <w:pPr>
              <w:pStyle w:val="TAC"/>
            </w:pPr>
            <w:r w:rsidRPr="00C37D2B">
              <w:t>YES</w:t>
            </w:r>
          </w:p>
        </w:tc>
        <w:tc>
          <w:tcPr>
            <w:tcW w:w="1144" w:type="dxa"/>
          </w:tcPr>
          <w:p w14:paraId="441C5195" w14:textId="77777777" w:rsidR="002171F9" w:rsidRPr="00C37D2B" w:rsidRDefault="002171F9" w:rsidP="002171F9">
            <w:pPr>
              <w:pStyle w:val="TAC"/>
            </w:pPr>
            <w:r w:rsidRPr="00C37D2B">
              <w:t>ignore</w:t>
            </w:r>
          </w:p>
        </w:tc>
      </w:tr>
      <w:tr w:rsidR="002171F9" w:rsidRPr="00C37D2B" w14:paraId="55F4CF28" w14:textId="77777777" w:rsidTr="002171F9">
        <w:tc>
          <w:tcPr>
            <w:tcW w:w="2444" w:type="dxa"/>
          </w:tcPr>
          <w:p w14:paraId="02539AE3" w14:textId="77777777" w:rsidR="002171F9" w:rsidRPr="00C37D2B" w:rsidRDefault="002171F9" w:rsidP="002171F9">
            <w:pPr>
              <w:pStyle w:val="TAL"/>
              <w:ind w:left="142"/>
              <w:rPr>
                <w:lang w:eastAsia="ja-JP"/>
              </w:rPr>
            </w:pPr>
            <w:r w:rsidRPr="00C37D2B">
              <w:rPr>
                <w:i/>
                <w:iCs/>
                <w:lang w:eastAsia="ja-JP"/>
              </w:rPr>
              <w:t>&gt;TDD</w:t>
            </w:r>
          </w:p>
        </w:tc>
        <w:tc>
          <w:tcPr>
            <w:tcW w:w="1097" w:type="dxa"/>
          </w:tcPr>
          <w:p w14:paraId="5C69B5A1" w14:textId="77777777" w:rsidR="002171F9" w:rsidRPr="00C37D2B" w:rsidRDefault="002171F9" w:rsidP="002171F9">
            <w:pPr>
              <w:pStyle w:val="TAL"/>
              <w:rPr>
                <w:lang w:eastAsia="ja-JP"/>
              </w:rPr>
            </w:pPr>
          </w:p>
        </w:tc>
        <w:tc>
          <w:tcPr>
            <w:tcW w:w="1307" w:type="dxa"/>
          </w:tcPr>
          <w:p w14:paraId="5E69C00C" w14:textId="77777777" w:rsidR="002171F9" w:rsidRPr="00C37D2B" w:rsidRDefault="002171F9" w:rsidP="002171F9">
            <w:pPr>
              <w:pStyle w:val="TAL"/>
              <w:rPr>
                <w:i/>
                <w:lang w:eastAsia="ja-JP"/>
              </w:rPr>
            </w:pPr>
          </w:p>
        </w:tc>
        <w:tc>
          <w:tcPr>
            <w:tcW w:w="1524" w:type="dxa"/>
          </w:tcPr>
          <w:p w14:paraId="19F9860C" w14:textId="77777777" w:rsidR="002171F9" w:rsidRPr="00C37D2B" w:rsidRDefault="002171F9" w:rsidP="002171F9">
            <w:pPr>
              <w:pStyle w:val="TAL"/>
              <w:rPr>
                <w:lang w:eastAsia="ja-JP"/>
              </w:rPr>
            </w:pPr>
          </w:p>
        </w:tc>
        <w:tc>
          <w:tcPr>
            <w:tcW w:w="1536" w:type="dxa"/>
          </w:tcPr>
          <w:p w14:paraId="14982D3D" w14:textId="77777777" w:rsidR="002171F9" w:rsidRPr="00C37D2B" w:rsidRDefault="002171F9" w:rsidP="002171F9">
            <w:pPr>
              <w:pStyle w:val="TAL"/>
              <w:rPr>
                <w:lang w:eastAsia="ja-JP"/>
              </w:rPr>
            </w:pPr>
          </w:p>
        </w:tc>
        <w:tc>
          <w:tcPr>
            <w:tcW w:w="1080" w:type="dxa"/>
          </w:tcPr>
          <w:p w14:paraId="2D0C3D73" w14:textId="77777777" w:rsidR="002171F9" w:rsidRPr="00C37D2B" w:rsidRDefault="002171F9" w:rsidP="002171F9">
            <w:pPr>
              <w:pStyle w:val="TAC"/>
              <w:rPr>
                <w:lang w:eastAsia="ja-JP"/>
              </w:rPr>
            </w:pPr>
            <w:r w:rsidRPr="00C37D2B">
              <w:rPr>
                <w:lang w:eastAsia="ja-JP"/>
              </w:rPr>
              <w:t>–</w:t>
            </w:r>
          </w:p>
        </w:tc>
        <w:tc>
          <w:tcPr>
            <w:tcW w:w="1144" w:type="dxa"/>
          </w:tcPr>
          <w:p w14:paraId="499E38C6" w14:textId="77777777" w:rsidR="002171F9" w:rsidRPr="00C37D2B" w:rsidRDefault="002171F9" w:rsidP="002171F9">
            <w:pPr>
              <w:pStyle w:val="TAC"/>
              <w:rPr>
                <w:lang w:eastAsia="ja-JP"/>
              </w:rPr>
            </w:pPr>
          </w:p>
        </w:tc>
      </w:tr>
      <w:tr w:rsidR="002171F9" w:rsidRPr="00C37D2B" w14:paraId="7DE26AD0" w14:textId="77777777" w:rsidTr="002171F9">
        <w:tc>
          <w:tcPr>
            <w:tcW w:w="2444" w:type="dxa"/>
          </w:tcPr>
          <w:p w14:paraId="2BBC1975" w14:textId="77777777" w:rsidR="002171F9" w:rsidRPr="00C37D2B" w:rsidRDefault="002171F9" w:rsidP="002171F9">
            <w:pPr>
              <w:pStyle w:val="TAL"/>
              <w:ind w:left="284"/>
              <w:rPr>
                <w:b/>
                <w:lang w:eastAsia="ja-JP"/>
              </w:rPr>
            </w:pPr>
            <w:r w:rsidRPr="00C37D2B">
              <w:rPr>
                <w:b/>
                <w:lang w:eastAsia="zh-CN"/>
              </w:rPr>
              <w:t>&gt;&gt;TDD Info</w:t>
            </w:r>
          </w:p>
        </w:tc>
        <w:tc>
          <w:tcPr>
            <w:tcW w:w="1097" w:type="dxa"/>
          </w:tcPr>
          <w:p w14:paraId="6A2974DE" w14:textId="77777777" w:rsidR="002171F9" w:rsidRPr="00C37D2B" w:rsidRDefault="002171F9" w:rsidP="002171F9">
            <w:pPr>
              <w:pStyle w:val="TAL"/>
              <w:rPr>
                <w:lang w:eastAsia="ja-JP"/>
              </w:rPr>
            </w:pPr>
          </w:p>
        </w:tc>
        <w:tc>
          <w:tcPr>
            <w:tcW w:w="1307" w:type="dxa"/>
          </w:tcPr>
          <w:p w14:paraId="537560E8" w14:textId="77777777" w:rsidR="002171F9" w:rsidRPr="00C37D2B" w:rsidRDefault="002171F9" w:rsidP="002171F9">
            <w:pPr>
              <w:pStyle w:val="TAL"/>
              <w:rPr>
                <w:i/>
                <w:lang w:eastAsia="ja-JP"/>
              </w:rPr>
            </w:pPr>
            <w:r w:rsidRPr="00C37D2B">
              <w:rPr>
                <w:i/>
                <w:lang w:eastAsia="ja-JP"/>
              </w:rPr>
              <w:t>1</w:t>
            </w:r>
          </w:p>
        </w:tc>
        <w:tc>
          <w:tcPr>
            <w:tcW w:w="1524" w:type="dxa"/>
          </w:tcPr>
          <w:p w14:paraId="59139293" w14:textId="77777777" w:rsidR="002171F9" w:rsidRPr="00C37D2B" w:rsidRDefault="002171F9" w:rsidP="002171F9">
            <w:pPr>
              <w:pStyle w:val="TAL"/>
              <w:rPr>
                <w:lang w:eastAsia="ja-JP"/>
              </w:rPr>
            </w:pPr>
          </w:p>
        </w:tc>
        <w:tc>
          <w:tcPr>
            <w:tcW w:w="1536" w:type="dxa"/>
          </w:tcPr>
          <w:p w14:paraId="5EEAF9A0" w14:textId="77777777" w:rsidR="002171F9" w:rsidRPr="00C37D2B" w:rsidRDefault="002171F9" w:rsidP="002171F9">
            <w:pPr>
              <w:pStyle w:val="TAL"/>
              <w:rPr>
                <w:lang w:eastAsia="ja-JP"/>
              </w:rPr>
            </w:pPr>
          </w:p>
        </w:tc>
        <w:tc>
          <w:tcPr>
            <w:tcW w:w="1080" w:type="dxa"/>
          </w:tcPr>
          <w:p w14:paraId="7777625D" w14:textId="77777777" w:rsidR="002171F9" w:rsidRPr="00C37D2B" w:rsidRDefault="002171F9" w:rsidP="002171F9">
            <w:pPr>
              <w:pStyle w:val="TAC"/>
              <w:rPr>
                <w:lang w:eastAsia="ja-JP"/>
              </w:rPr>
            </w:pPr>
            <w:r w:rsidRPr="00C37D2B">
              <w:rPr>
                <w:lang w:eastAsia="ja-JP"/>
              </w:rPr>
              <w:t>–</w:t>
            </w:r>
          </w:p>
        </w:tc>
        <w:tc>
          <w:tcPr>
            <w:tcW w:w="1144" w:type="dxa"/>
          </w:tcPr>
          <w:p w14:paraId="3A057190" w14:textId="77777777" w:rsidR="002171F9" w:rsidRPr="00C37D2B" w:rsidRDefault="002171F9" w:rsidP="002171F9">
            <w:pPr>
              <w:pStyle w:val="TAC"/>
              <w:rPr>
                <w:lang w:eastAsia="ja-JP"/>
              </w:rPr>
            </w:pPr>
          </w:p>
        </w:tc>
      </w:tr>
      <w:tr w:rsidR="002171F9" w:rsidRPr="00C37D2B" w14:paraId="45F5EF1E" w14:textId="77777777" w:rsidTr="002171F9">
        <w:tc>
          <w:tcPr>
            <w:tcW w:w="2444" w:type="dxa"/>
          </w:tcPr>
          <w:p w14:paraId="7228B508" w14:textId="77777777" w:rsidR="002171F9" w:rsidRPr="00C37D2B" w:rsidRDefault="002171F9" w:rsidP="002171F9">
            <w:pPr>
              <w:pStyle w:val="TAL"/>
              <w:ind w:left="425"/>
              <w:rPr>
                <w:i/>
                <w:iCs/>
                <w:lang w:eastAsia="ja-JP"/>
              </w:rPr>
            </w:pPr>
            <w:r w:rsidRPr="00C37D2B">
              <w:rPr>
                <w:lang w:eastAsia="ja-JP"/>
              </w:rPr>
              <w:t>&gt;&gt;&gt;EARFCN</w:t>
            </w:r>
          </w:p>
        </w:tc>
        <w:tc>
          <w:tcPr>
            <w:tcW w:w="1097" w:type="dxa"/>
          </w:tcPr>
          <w:p w14:paraId="1EB5DD55" w14:textId="77777777" w:rsidR="002171F9" w:rsidRPr="00C37D2B" w:rsidRDefault="002171F9" w:rsidP="002171F9">
            <w:pPr>
              <w:pStyle w:val="TAL"/>
              <w:rPr>
                <w:lang w:eastAsia="ja-JP"/>
              </w:rPr>
            </w:pPr>
            <w:r w:rsidRPr="00C37D2B">
              <w:rPr>
                <w:lang w:eastAsia="ja-JP"/>
              </w:rPr>
              <w:t>M</w:t>
            </w:r>
          </w:p>
        </w:tc>
        <w:tc>
          <w:tcPr>
            <w:tcW w:w="1307" w:type="dxa"/>
          </w:tcPr>
          <w:p w14:paraId="41F8CF3C" w14:textId="77777777" w:rsidR="002171F9" w:rsidRPr="00C37D2B" w:rsidRDefault="002171F9" w:rsidP="002171F9">
            <w:pPr>
              <w:pStyle w:val="TAL"/>
              <w:rPr>
                <w:i/>
                <w:lang w:eastAsia="ja-JP"/>
              </w:rPr>
            </w:pPr>
          </w:p>
        </w:tc>
        <w:tc>
          <w:tcPr>
            <w:tcW w:w="1524" w:type="dxa"/>
          </w:tcPr>
          <w:p w14:paraId="013303F9" w14:textId="77777777" w:rsidR="002171F9" w:rsidRPr="00C37D2B" w:rsidRDefault="002171F9" w:rsidP="002171F9">
            <w:pPr>
              <w:pStyle w:val="TAL"/>
              <w:rPr>
                <w:lang w:eastAsia="ja-JP"/>
              </w:rPr>
            </w:pPr>
            <w:r w:rsidRPr="00C37D2B">
              <w:rPr>
                <w:lang w:eastAsia="ja-JP"/>
              </w:rPr>
              <w:t>9.2.26</w:t>
            </w:r>
          </w:p>
        </w:tc>
        <w:tc>
          <w:tcPr>
            <w:tcW w:w="1536" w:type="dxa"/>
          </w:tcPr>
          <w:p w14:paraId="1D2C0C66" w14:textId="77777777" w:rsidR="002171F9" w:rsidRPr="00C37D2B" w:rsidRDefault="002171F9" w:rsidP="002171F9">
            <w:pPr>
              <w:pStyle w:val="TAL"/>
              <w:rPr>
                <w:lang w:eastAsia="ja-JP"/>
              </w:rPr>
            </w:pPr>
            <w:r w:rsidRPr="00C37D2B">
              <w:rPr>
                <w:lang w:eastAsia="ja-JP"/>
              </w:rPr>
              <w:t>Corresponds to N</w:t>
            </w:r>
            <w:r w:rsidRPr="00C37D2B">
              <w:rPr>
                <w:vertAlign w:val="subscript"/>
                <w:lang w:eastAsia="ja-JP"/>
              </w:rPr>
              <w:t>DL</w:t>
            </w:r>
            <w:r w:rsidRPr="00C37D2B">
              <w:rPr>
                <w:lang w:eastAsia="ja-JP"/>
              </w:rPr>
              <w:t>/N</w:t>
            </w:r>
            <w:r w:rsidRPr="00C37D2B">
              <w:rPr>
                <w:vertAlign w:val="subscript"/>
                <w:lang w:eastAsia="ja-JP"/>
              </w:rPr>
              <w:t>UL</w:t>
            </w:r>
            <w:r w:rsidRPr="00C37D2B">
              <w:rPr>
                <w:lang w:eastAsia="ja-JP"/>
              </w:rPr>
              <w:t xml:space="preserve"> in TS 36.104 [16]</w:t>
            </w:r>
          </w:p>
        </w:tc>
        <w:tc>
          <w:tcPr>
            <w:tcW w:w="1080" w:type="dxa"/>
          </w:tcPr>
          <w:p w14:paraId="3DE46D96" w14:textId="77777777" w:rsidR="002171F9" w:rsidRPr="00C37D2B" w:rsidRDefault="002171F9" w:rsidP="002171F9">
            <w:pPr>
              <w:pStyle w:val="TAC"/>
              <w:rPr>
                <w:lang w:eastAsia="ja-JP"/>
              </w:rPr>
            </w:pPr>
            <w:r w:rsidRPr="00C37D2B">
              <w:rPr>
                <w:lang w:eastAsia="ja-JP"/>
              </w:rPr>
              <w:t>–</w:t>
            </w:r>
          </w:p>
        </w:tc>
        <w:tc>
          <w:tcPr>
            <w:tcW w:w="1144" w:type="dxa"/>
          </w:tcPr>
          <w:p w14:paraId="7F4CF23C" w14:textId="77777777" w:rsidR="002171F9" w:rsidRPr="00C37D2B" w:rsidRDefault="002171F9" w:rsidP="002171F9">
            <w:pPr>
              <w:pStyle w:val="TAC"/>
              <w:rPr>
                <w:lang w:eastAsia="ja-JP"/>
              </w:rPr>
            </w:pPr>
          </w:p>
        </w:tc>
      </w:tr>
      <w:tr w:rsidR="002171F9" w:rsidRPr="00C37D2B" w14:paraId="503B496F" w14:textId="77777777" w:rsidTr="002171F9">
        <w:tc>
          <w:tcPr>
            <w:tcW w:w="2444" w:type="dxa"/>
          </w:tcPr>
          <w:p w14:paraId="06E32D8A" w14:textId="77777777" w:rsidR="002171F9" w:rsidRPr="00C37D2B" w:rsidRDefault="002171F9" w:rsidP="002171F9">
            <w:pPr>
              <w:pStyle w:val="TAL"/>
              <w:ind w:left="425"/>
              <w:rPr>
                <w:lang w:eastAsia="ja-JP"/>
              </w:rPr>
            </w:pPr>
            <w:r w:rsidRPr="00C37D2B">
              <w:rPr>
                <w:lang w:eastAsia="ja-JP"/>
              </w:rPr>
              <w:t>&gt;&gt;&gt;Transmission Bandwidth</w:t>
            </w:r>
          </w:p>
        </w:tc>
        <w:tc>
          <w:tcPr>
            <w:tcW w:w="1097" w:type="dxa"/>
          </w:tcPr>
          <w:p w14:paraId="5456C03A" w14:textId="77777777" w:rsidR="002171F9" w:rsidRPr="00C37D2B" w:rsidRDefault="002171F9" w:rsidP="002171F9">
            <w:pPr>
              <w:pStyle w:val="TAL"/>
              <w:rPr>
                <w:lang w:eastAsia="ja-JP"/>
              </w:rPr>
            </w:pPr>
            <w:r w:rsidRPr="00C37D2B">
              <w:rPr>
                <w:lang w:eastAsia="ja-JP"/>
              </w:rPr>
              <w:t>M</w:t>
            </w:r>
          </w:p>
        </w:tc>
        <w:tc>
          <w:tcPr>
            <w:tcW w:w="1307" w:type="dxa"/>
          </w:tcPr>
          <w:p w14:paraId="1F195AA6" w14:textId="77777777" w:rsidR="002171F9" w:rsidRPr="00C37D2B" w:rsidRDefault="002171F9" w:rsidP="002171F9">
            <w:pPr>
              <w:pStyle w:val="TAL"/>
              <w:rPr>
                <w:i/>
                <w:lang w:eastAsia="ja-JP"/>
              </w:rPr>
            </w:pPr>
          </w:p>
        </w:tc>
        <w:tc>
          <w:tcPr>
            <w:tcW w:w="1524" w:type="dxa"/>
          </w:tcPr>
          <w:p w14:paraId="2AB74329" w14:textId="77777777" w:rsidR="002171F9" w:rsidRPr="00C37D2B" w:rsidRDefault="002171F9" w:rsidP="002171F9">
            <w:pPr>
              <w:pStyle w:val="TAL"/>
              <w:rPr>
                <w:lang w:eastAsia="ja-JP"/>
              </w:rPr>
            </w:pPr>
            <w:r w:rsidRPr="00C37D2B">
              <w:rPr>
                <w:lang w:eastAsia="ja-JP"/>
              </w:rPr>
              <w:t>Transmission Bandwidth</w:t>
            </w:r>
          </w:p>
          <w:p w14:paraId="53983FDB" w14:textId="77777777" w:rsidR="002171F9" w:rsidRPr="00C37D2B" w:rsidRDefault="002171F9" w:rsidP="002171F9">
            <w:pPr>
              <w:pStyle w:val="TAL"/>
              <w:rPr>
                <w:lang w:eastAsia="ja-JP"/>
              </w:rPr>
            </w:pPr>
            <w:r w:rsidRPr="00C37D2B">
              <w:rPr>
                <w:lang w:eastAsia="ja-JP"/>
              </w:rPr>
              <w:t>9.2.27</w:t>
            </w:r>
          </w:p>
        </w:tc>
        <w:tc>
          <w:tcPr>
            <w:tcW w:w="1536" w:type="dxa"/>
          </w:tcPr>
          <w:p w14:paraId="12D684BC" w14:textId="77777777" w:rsidR="002171F9" w:rsidRPr="00C37D2B" w:rsidRDefault="002171F9" w:rsidP="002171F9">
            <w:pPr>
              <w:pStyle w:val="TAL"/>
              <w:rPr>
                <w:lang w:eastAsia="ja-JP"/>
              </w:rPr>
            </w:pPr>
          </w:p>
        </w:tc>
        <w:tc>
          <w:tcPr>
            <w:tcW w:w="1080" w:type="dxa"/>
          </w:tcPr>
          <w:p w14:paraId="4AAEE169" w14:textId="77777777" w:rsidR="002171F9" w:rsidRPr="00C37D2B" w:rsidRDefault="002171F9" w:rsidP="002171F9">
            <w:pPr>
              <w:pStyle w:val="TAC"/>
              <w:rPr>
                <w:lang w:eastAsia="ja-JP"/>
              </w:rPr>
            </w:pPr>
            <w:r w:rsidRPr="00C37D2B">
              <w:rPr>
                <w:lang w:eastAsia="ja-JP"/>
              </w:rPr>
              <w:t>–</w:t>
            </w:r>
          </w:p>
        </w:tc>
        <w:tc>
          <w:tcPr>
            <w:tcW w:w="1144" w:type="dxa"/>
          </w:tcPr>
          <w:p w14:paraId="320A4D11" w14:textId="77777777" w:rsidR="002171F9" w:rsidRPr="00C37D2B" w:rsidRDefault="002171F9" w:rsidP="002171F9">
            <w:pPr>
              <w:pStyle w:val="TAC"/>
              <w:rPr>
                <w:lang w:eastAsia="ja-JP"/>
              </w:rPr>
            </w:pPr>
          </w:p>
        </w:tc>
      </w:tr>
      <w:tr w:rsidR="002171F9" w:rsidRPr="00C37D2B" w14:paraId="006C10CA" w14:textId="77777777" w:rsidTr="002171F9">
        <w:tc>
          <w:tcPr>
            <w:tcW w:w="2444" w:type="dxa"/>
          </w:tcPr>
          <w:p w14:paraId="0D7D1360" w14:textId="77777777" w:rsidR="002171F9" w:rsidRPr="00C37D2B" w:rsidRDefault="002171F9" w:rsidP="002171F9">
            <w:pPr>
              <w:pStyle w:val="TAL"/>
              <w:ind w:left="425"/>
              <w:rPr>
                <w:lang w:eastAsia="ja-JP"/>
              </w:rPr>
            </w:pPr>
            <w:r w:rsidRPr="00C37D2B">
              <w:rPr>
                <w:lang w:eastAsia="ja-JP"/>
              </w:rPr>
              <w:t>&gt;&gt;&gt;Subframe Assignment</w:t>
            </w:r>
          </w:p>
        </w:tc>
        <w:tc>
          <w:tcPr>
            <w:tcW w:w="1097" w:type="dxa"/>
          </w:tcPr>
          <w:p w14:paraId="125CFA82" w14:textId="77777777" w:rsidR="002171F9" w:rsidRPr="00C37D2B" w:rsidRDefault="002171F9" w:rsidP="002171F9">
            <w:pPr>
              <w:pStyle w:val="TAL"/>
              <w:rPr>
                <w:lang w:eastAsia="ja-JP"/>
              </w:rPr>
            </w:pPr>
            <w:r w:rsidRPr="00C37D2B">
              <w:rPr>
                <w:lang w:eastAsia="ja-JP"/>
              </w:rPr>
              <w:t>M</w:t>
            </w:r>
          </w:p>
        </w:tc>
        <w:tc>
          <w:tcPr>
            <w:tcW w:w="1307" w:type="dxa"/>
          </w:tcPr>
          <w:p w14:paraId="1402FC49" w14:textId="77777777" w:rsidR="002171F9" w:rsidRPr="00C37D2B" w:rsidRDefault="002171F9" w:rsidP="002171F9">
            <w:pPr>
              <w:pStyle w:val="TAL"/>
              <w:rPr>
                <w:i/>
                <w:lang w:eastAsia="ja-JP"/>
              </w:rPr>
            </w:pPr>
          </w:p>
        </w:tc>
        <w:tc>
          <w:tcPr>
            <w:tcW w:w="1524" w:type="dxa"/>
          </w:tcPr>
          <w:p w14:paraId="519532B1" w14:textId="77777777" w:rsidR="002171F9" w:rsidRPr="00C37D2B" w:rsidRDefault="002171F9" w:rsidP="002171F9">
            <w:pPr>
              <w:pStyle w:val="TAL"/>
              <w:rPr>
                <w:lang w:eastAsia="ja-JP"/>
              </w:rPr>
            </w:pPr>
            <w:r w:rsidRPr="00C37D2B">
              <w:rPr>
                <w:lang w:eastAsia="ja-JP"/>
              </w:rPr>
              <w:t>ENUMERATED(sa0, sa1, sa2, sa3, sa4, sa5, sa6,…)</w:t>
            </w:r>
          </w:p>
        </w:tc>
        <w:tc>
          <w:tcPr>
            <w:tcW w:w="1536" w:type="dxa"/>
          </w:tcPr>
          <w:p w14:paraId="63C696A7" w14:textId="77777777" w:rsidR="002171F9" w:rsidRPr="00C37D2B" w:rsidRDefault="002171F9" w:rsidP="002171F9">
            <w:pPr>
              <w:pStyle w:val="TAL"/>
              <w:rPr>
                <w:lang w:eastAsia="zh-CN"/>
              </w:rPr>
            </w:pPr>
            <w:r w:rsidRPr="00C37D2B">
              <w:rPr>
                <w:lang w:eastAsia="ja-JP"/>
              </w:rPr>
              <w:t>Uplink-downlink subframe configuration information</w:t>
            </w:r>
            <w:r w:rsidRPr="00C37D2B">
              <w:rPr>
                <w:lang w:eastAsia="zh-CN"/>
              </w:rPr>
              <w:t xml:space="preserve"> defined in TS 36.211 [10].</w:t>
            </w:r>
          </w:p>
          <w:p w14:paraId="548E6327" w14:textId="77777777" w:rsidR="002171F9" w:rsidRPr="00C37D2B" w:rsidRDefault="002171F9" w:rsidP="002171F9">
            <w:pPr>
              <w:pStyle w:val="TAL"/>
              <w:rPr>
                <w:lang w:eastAsia="ja-JP"/>
              </w:rPr>
            </w:pPr>
            <w:r w:rsidRPr="00C37D2B">
              <w:rPr>
                <w:lang w:eastAsia="zh-CN"/>
              </w:rPr>
              <w:t>In NB-IOT, sa0 and sa6 are not applicable.</w:t>
            </w:r>
          </w:p>
        </w:tc>
        <w:tc>
          <w:tcPr>
            <w:tcW w:w="1080" w:type="dxa"/>
          </w:tcPr>
          <w:p w14:paraId="757EAAE1" w14:textId="77777777" w:rsidR="002171F9" w:rsidRPr="00C37D2B" w:rsidRDefault="002171F9" w:rsidP="002171F9">
            <w:pPr>
              <w:pStyle w:val="TAC"/>
              <w:rPr>
                <w:lang w:eastAsia="ja-JP"/>
              </w:rPr>
            </w:pPr>
            <w:r w:rsidRPr="00C37D2B">
              <w:rPr>
                <w:lang w:eastAsia="ja-JP"/>
              </w:rPr>
              <w:t>–</w:t>
            </w:r>
          </w:p>
        </w:tc>
        <w:tc>
          <w:tcPr>
            <w:tcW w:w="1144" w:type="dxa"/>
          </w:tcPr>
          <w:p w14:paraId="176E602B" w14:textId="77777777" w:rsidR="002171F9" w:rsidRPr="00C37D2B" w:rsidRDefault="002171F9" w:rsidP="002171F9">
            <w:pPr>
              <w:pStyle w:val="TAC"/>
              <w:rPr>
                <w:lang w:eastAsia="ja-JP"/>
              </w:rPr>
            </w:pPr>
          </w:p>
        </w:tc>
      </w:tr>
      <w:tr w:rsidR="002171F9" w:rsidRPr="00C37D2B" w14:paraId="44276E76" w14:textId="77777777" w:rsidTr="002171F9">
        <w:tc>
          <w:tcPr>
            <w:tcW w:w="2444" w:type="dxa"/>
          </w:tcPr>
          <w:p w14:paraId="4CCCCD94" w14:textId="77777777" w:rsidR="002171F9" w:rsidRPr="00C37D2B" w:rsidRDefault="002171F9" w:rsidP="002171F9">
            <w:pPr>
              <w:pStyle w:val="TAL"/>
              <w:ind w:left="425"/>
              <w:rPr>
                <w:b/>
                <w:lang w:eastAsia="zh-CN"/>
              </w:rPr>
            </w:pPr>
            <w:r w:rsidRPr="00C37D2B">
              <w:rPr>
                <w:b/>
                <w:lang w:eastAsia="zh-CN"/>
              </w:rPr>
              <w:t xml:space="preserve">&gt;&gt;&gt;Special </w:t>
            </w:r>
            <w:r w:rsidRPr="00C37D2B">
              <w:rPr>
                <w:b/>
                <w:lang w:eastAsia="ja-JP"/>
              </w:rPr>
              <w:t>Subframe</w:t>
            </w:r>
            <w:r w:rsidRPr="00C37D2B">
              <w:rPr>
                <w:b/>
                <w:lang w:eastAsia="zh-CN"/>
              </w:rPr>
              <w:t xml:space="preserve"> Info</w:t>
            </w:r>
          </w:p>
        </w:tc>
        <w:tc>
          <w:tcPr>
            <w:tcW w:w="1097" w:type="dxa"/>
          </w:tcPr>
          <w:p w14:paraId="67F78972" w14:textId="77777777" w:rsidR="002171F9" w:rsidRPr="00C37D2B" w:rsidRDefault="002171F9" w:rsidP="002171F9">
            <w:pPr>
              <w:pStyle w:val="TAL"/>
              <w:rPr>
                <w:lang w:eastAsia="zh-CN"/>
              </w:rPr>
            </w:pPr>
          </w:p>
        </w:tc>
        <w:tc>
          <w:tcPr>
            <w:tcW w:w="1307" w:type="dxa"/>
          </w:tcPr>
          <w:p w14:paraId="1E60C830" w14:textId="77777777" w:rsidR="002171F9" w:rsidRPr="00C37D2B" w:rsidRDefault="002171F9" w:rsidP="002171F9">
            <w:pPr>
              <w:pStyle w:val="TAL"/>
              <w:rPr>
                <w:i/>
                <w:lang w:eastAsia="ja-JP"/>
              </w:rPr>
            </w:pPr>
            <w:r w:rsidRPr="00C37D2B">
              <w:rPr>
                <w:i/>
                <w:lang w:eastAsia="ja-JP"/>
              </w:rPr>
              <w:t>1</w:t>
            </w:r>
          </w:p>
        </w:tc>
        <w:tc>
          <w:tcPr>
            <w:tcW w:w="1524" w:type="dxa"/>
          </w:tcPr>
          <w:p w14:paraId="01EC90E3" w14:textId="77777777" w:rsidR="002171F9" w:rsidRPr="00C37D2B" w:rsidRDefault="002171F9" w:rsidP="002171F9">
            <w:pPr>
              <w:pStyle w:val="TAL"/>
              <w:rPr>
                <w:lang w:eastAsia="zh-CN"/>
              </w:rPr>
            </w:pPr>
          </w:p>
        </w:tc>
        <w:tc>
          <w:tcPr>
            <w:tcW w:w="1536" w:type="dxa"/>
          </w:tcPr>
          <w:p w14:paraId="6B7F17D3" w14:textId="77777777" w:rsidR="002171F9" w:rsidRPr="00C37D2B" w:rsidRDefault="002171F9" w:rsidP="002171F9">
            <w:pPr>
              <w:pStyle w:val="TAL"/>
              <w:rPr>
                <w:lang w:eastAsia="zh-CN"/>
              </w:rPr>
            </w:pPr>
            <w:r w:rsidRPr="00C37D2B">
              <w:rPr>
                <w:lang w:eastAsia="zh-CN"/>
              </w:rPr>
              <w:t>Special</w:t>
            </w:r>
            <w:r w:rsidRPr="00C37D2B">
              <w:rPr>
                <w:lang w:eastAsia="ja-JP"/>
              </w:rPr>
              <w:t xml:space="preserve"> subframe configuration information</w:t>
            </w:r>
            <w:r w:rsidRPr="00C37D2B">
              <w:rPr>
                <w:lang w:eastAsia="zh-CN"/>
              </w:rPr>
              <w:t xml:space="preserve"> defined in TS 36.211 [10]</w:t>
            </w:r>
          </w:p>
        </w:tc>
        <w:tc>
          <w:tcPr>
            <w:tcW w:w="1080" w:type="dxa"/>
          </w:tcPr>
          <w:p w14:paraId="05C1DED0" w14:textId="77777777" w:rsidR="002171F9" w:rsidRPr="00C37D2B" w:rsidRDefault="002171F9" w:rsidP="002171F9">
            <w:pPr>
              <w:pStyle w:val="TAC"/>
              <w:rPr>
                <w:lang w:eastAsia="ja-JP"/>
              </w:rPr>
            </w:pPr>
            <w:r w:rsidRPr="00C37D2B">
              <w:rPr>
                <w:lang w:eastAsia="ja-JP"/>
              </w:rPr>
              <w:t>–</w:t>
            </w:r>
          </w:p>
        </w:tc>
        <w:tc>
          <w:tcPr>
            <w:tcW w:w="1144" w:type="dxa"/>
          </w:tcPr>
          <w:p w14:paraId="798D7DFE" w14:textId="77777777" w:rsidR="002171F9" w:rsidRPr="00C37D2B" w:rsidRDefault="002171F9" w:rsidP="002171F9">
            <w:pPr>
              <w:pStyle w:val="TAC"/>
              <w:rPr>
                <w:lang w:eastAsia="ja-JP"/>
              </w:rPr>
            </w:pPr>
          </w:p>
        </w:tc>
      </w:tr>
      <w:tr w:rsidR="002171F9" w:rsidRPr="00C37D2B" w14:paraId="1D74E59D" w14:textId="77777777" w:rsidTr="002171F9">
        <w:tc>
          <w:tcPr>
            <w:tcW w:w="2444" w:type="dxa"/>
          </w:tcPr>
          <w:p w14:paraId="37C58201" w14:textId="77777777" w:rsidR="002171F9" w:rsidRPr="00C37D2B" w:rsidRDefault="002171F9" w:rsidP="002171F9">
            <w:pPr>
              <w:pStyle w:val="TALLeft1cm"/>
            </w:pPr>
            <w:r w:rsidRPr="00C37D2B">
              <w:rPr>
                <w:lang w:eastAsia="zh-CN"/>
              </w:rPr>
              <w:t xml:space="preserve">&gt;&gt;&gt;&gt;Special </w:t>
            </w:r>
            <w:r w:rsidRPr="00C37D2B">
              <w:t>Subframe Patterns</w:t>
            </w:r>
          </w:p>
        </w:tc>
        <w:tc>
          <w:tcPr>
            <w:tcW w:w="1097" w:type="dxa"/>
          </w:tcPr>
          <w:p w14:paraId="2F1931BD" w14:textId="77777777" w:rsidR="002171F9" w:rsidRPr="00C37D2B" w:rsidRDefault="002171F9" w:rsidP="002171F9">
            <w:pPr>
              <w:pStyle w:val="TAL"/>
              <w:rPr>
                <w:lang w:eastAsia="ja-JP"/>
              </w:rPr>
            </w:pPr>
            <w:r w:rsidRPr="00C37D2B">
              <w:rPr>
                <w:lang w:eastAsia="zh-CN"/>
              </w:rPr>
              <w:t>M</w:t>
            </w:r>
          </w:p>
        </w:tc>
        <w:tc>
          <w:tcPr>
            <w:tcW w:w="1307" w:type="dxa"/>
          </w:tcPr>
          <w:p w14:paraId="7495DD2C" w14:textId="77777777" w:rsidR="002171F9" w:rsidRPr="00C37D2B" w:rsidRDefault="002171F9" w:rsidP="002171F9">
            <w:pPr>
              <w:pStyle w:val="TAL"/>
              <w:rPr>
                <w:i/>
                <w:lang w:eastAsia="ja-JP"/>
              </w:rPr>
            </w:pPr>
          </w:p>
        </w:tc>
        <w:tc>
          <w:tcPr>
            <w:tcW w:w="1524" w:type="dxa"/>
          </w:tcPr>
          <w:p w14:paraId="3452E60F" w14:textId="77777777" w:rsidR="002171F9" w:rsidRPr="00C37D2B" w:rsidRDefault="002171F9" w:rsidP="002171F9">
            <w:pPr>
              <w:pStyle w:val="TAL"/>
              <w:rPr>
                <w:lang w:eastAsia="ja-JP"/>
              </w:rPr>
            </w:pPr>
            <w:r w:rsidRPr="00C37D2B">
              <w:rPr>
                <w:lang w:eastAsia="ja-JP"/>
              </w:rPr>
              <w:t>ENUMERATED</w:t>
            </w:r>
            <w:r w:rsidRPr="00C37D2B">
              <w:rPr>
                <w:lang w:eastAsia="zh-CN"/>
              </w:rPr>
              <w:t>(</w:t>
            </w:r>
            <w:r w:rsidRPr="00C37D2B">
              <w:rPr>
                <w:lang w:eastAsia="ja-JP"/>
              </w:rPr>
              <w:t>s</w:t>
            </w:r>
            <w:r w:rsidRPr="00C37D2B">
              <w:rPr>
                <w:lang w:eastAsia="zh-CN"/>
              </w:rPr>
              <w:t>sp</w:t>
            </w:r>
            <w:r w:rsidRPr="00C37D2B">
              <w:rPr>
                <w:lang w:eastAsia="ja-JP"/>
              </w:rPr>
              <w:t>0, s</w:t>
            </w:r>
            <w:r w:rsidRPr="00C37D2B">
              <w:rPr>
                <w:lang w:eastAsia="zh-CN"/>
              </w:rPr>
              <w:t>sp</w:t>
            </w:r>
            <w:r w:rsidRPr="00C37D2B">
              <w:rPr>
                <w:lang w:eastAsia="ja-JP"/>
              </w:rPr>
              <w:t>1, s</w:t>
            </w:r>
            <w:r w:rsidRPr="00C37D2B">
              <w:rPr>
                <w:lang w:eastAsia="zh-CN"/>
              </w:rPr>
              <w:t>sp</w:t>
            </w:r>
            <w:r w:rsidRPr="00C37D2B">
              <w:rPr>
                <w:lang w:eastAsia="ja-JP"/>
              </w:rPr>
              <w:t>2, s</w:t>
            </w:r>
            <w:r w:rsidRPr="00C37D2B">
              <w:rPr>
                <w:lang w:eastAsia="zh-CN"/>
              </w:rPr>
              <w:t>sp</w:t>
            </w:r>
            <w:r w:rsidRPr="00C37D2B">
              <w:rPr>
                <w:lang w:eastAsia="ja-JP"/>
              </w:rPr>
              <w:t>3, s</w:t>
            </w:r>
            <w:r w:rsidRPr="00C37D2B">
              <w:rPr>
                <w:lang w:eastAsia="zh-CN"/>
              </w:rPr>
              <w:t>sp</w:t>
            </w:r>
            <w:r w:rsidRPr="00C37D2B">
              <w:rPr>
                <w:lang w:eastAsia="ja-JP"/>
              </w:rPr>
              <w:t>4, s</w:t>
            </w:r>
            <w:r w:rsidRPr="00C37D2B">
              <w:rPr>
                <w:lang w:eastAsia="zh-CN"/>
              </w:rPr>
              <w:t>sp</w:t>
            </w:r>
            <w:r w:rsidRPr="00C37D2B">
              <w:rPr>
                <w:lang w:eastAsia="ja-JP"/>
              </w:rPr>
              <w:t>5, s</w:t>
            </w:r>
            <w:r w:rsidRPr="00C37D2B">
              <w:rPr>
                <w:lang w:eastAsia="zh-CN"/>
              </w:rPr>
              <w:t>sp</w:t>
            </w:r>
            <w:r w:rsidRPr="00C37D2B">
              <w:rPr>
                <w:lang w:eastAsia="ja-JP"/>
              </w:rPr>
              <w:t>6,</w:t>
            </w:r>
            <w:r w:rsidRPr="00C37D2B">
              <w:rPr>
                <w:lang w:eastAsia="zh-CN"/>
              </w:rPr>
              <w:t xml:space="preserve"> ssp7, ssp8, </w:t>
            </w:r>
            <w:r w:rsidRPr="00C37D2B">
              <w:rPr>
                <w:lang w:eastAsia="ja-JP"/>
              </w:rPr>
              <w:t>…)</w:t>
            </w:r>
          </w:p>
        </w:tc>
        <w:tc>
          <w:tcPr>
            <w:tcW w:w="1536" w:type="dxa"/>
          </w:tcPr>
          <w:p w14:paraId="6B5097B3" w14:textId="77777777" w:rsidR="002171F9" w:rsidRPr="00C37D2B" w:rsidRDefault="002171F9" w:rsidP="002171F9">
            <w:pPr>
              <w:pStyle w:val="TAL"/>
              <w:rPr>
                <w:lang w:eastAsia="zh-CN"/>
              </w:rPr>
            </w:pPr>
          </w:p>
        </w:tc>
        <w:tc>
          <w:tcPr>
            <w:tcW w:w="1080" w:type="dxa"/>
          </w:tcPr>
          <w:p w14:paraId="0DD8AE75" w14:textId="77777777" w:rsidR="002171F9" w:rsidRPr="00C37D2B" w:rsidRDefault="002171F9" w:rsidP="002171F9">
            <w:pPr>
              <w:pStyle w:val="TAC"/>
              <w:rPr>
                <w:lang w:eastAsia="ja-JP"/>
              </w:rPr>
            </w:pPr>
            <w:r w:rsidRPr="00C37D2B">
              <w:rPr>
                <w:lang w:eastAsia="ja-JP"/>
              </w:rPr>
              <w:t>–</w:t>
            </w:r>
          </w:p>
        </w:tc>
        <w:tc>
          <w:tcPr>
            <w:tcW w:w="1144" w:type="dxa"/>
          </w:tcPr>
          <w:p w14:paraId="4CA97EDE" w14:textId="77777777" w:rsidR="002171F9" w:rsidRPr="00C37D2B" w:rsidRDefault="002171F9" w:rsidP="002171F9">
            <w:pPr>
              <w:pStyle w:val="TAC"/>
              <w:rPr>
                <w:lang w:eastAsia="ja-JP"/>
              </w:rPr>
            </w:pPr>
          </w:p>
        </w:tc>
      </w:tr>
      <w:tr w:rsidR="002171F9" w:rsidRPr="00C37D2B" w14:paraId="153E6602" w14:textId="77777777" w:rsidTr="002171F9">
        <w:tc>
          <w:tcPr>
            <w:tcW w:w="2444" w:type="dxa"/>
          </w:tcPr>
          <w:p w14:paraId="28997F25" w14:textId="77777777" w:rsidR="002171F9" w:rsidRPr="00C37D2B" w:rsidRDefault="002171F9" w:rsidP="002171F9">
            <w:pPr>
              <w:pStyle w:val="TALLeft1cm"/>
              <w:rPr>
                <w:lang w:eastAsia="zh-CN"/>
              </w:rPr>
            </w:pPr>
            <w:r w:rsidRPr="00C37D2B">
              <w:rPr>
                <w:lang w:eastAsia="zh-CN"/>
              </w:rPr>
              <w:t>&gt;&gt;&gt;&gt;Cyclic Prefix DL</w:t>
            </w:r>
          </w:p>
        </w:tc>
        <w:tc>
          <w:tcPr>
            <w:tcW w:w="1097" w:type="dxa"/>
          </w:tcPr>
          <w:p w14:paraId="23AF7061" w14:textId="77777777" w:rsidR="002171F9" w:rsidRPr="00C37D2B" w:rsidRDefault="002171F9" w:rsidP="002171F9">
            <w:pPr>
              <w:pStyle w:val="TAL"/>
              <w:rPr>
                <w:lang w:eastAsia="zh-CN"/>
              </w:rPr>
            </w:pPr>
            <w:r w:rsidRPr="00C37D2B">
              <w:rPr>
                <w:lang w:eastAsia="zh-CN"/>
              </w:rPr>
              <w:t>M</w:t>
            </w:r>
          </w:p>
        </w:tc>
        <w:tc>
          <w:tcPr>
            <w:tcW w:w="1307" w:type="dxa"/>
          </w:tcPr>
          <w:p w14:paraId="1C770D16" w14:textId="77777777" w:rsidR="002171F9" w:rsidRPr="00C37D2B" w:rsidRDefault="002171F9" w:rsidP="002171F9">
            <w:pPr>
              <w:pStyle w:val="TAL"/>
              <w:rPr>
                <w:i/>
                <w:lang w:eastAsia="ja-JP"/>
              </w:rPr>
            </w:pPr>
          </w:p>
        </w:tc>
        <w:tc>
          <w:tcPr>
            <w:tcW w:w="1524" w:type="dxa"/>
          </w:tcPr>
          <w:p w14:paraId="1E3DC249"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42533453" w14:textId="77777777" w:rsidR="002171F9" w:rsidRPr="00C37D2B" w:rsidRDefault="002171F9" w:rsidP="002171F9">
            <w:pPr>
              <w:pStyle w:val="TAL"/>
              <w:rPr>
                <w:lang w:eastAsia="zh-CN"/>
              </w:rPr>
            </w:pPr>
          </w:p>
        </w:tc>
        <w:tc>
          <w:tcPr>
            <w:tcW w:w="1080" w:type="dxa"/>
          </w:tcPr>
          <w:p w14:paraId="0D0B2AC6" w14:textId="77777777" w:rsidR="002171F9" w:rsidRPr="00C37D2B" w:rsidRDefault="002171F9" w:rsidP="002171F9">
            <w:pPr>
              <w:pStyle w:val="TAC"/>
              <w:rPr>
                <w:lang w:eastAsia="ja-JP"/>
              </w:rPr>
            </w:pPr>
            <w:r w:rsidRPr="00C37D2B">
              <w:rPr>
                <w:lang w:eastAsia="ja-JP"/>
              </w:rPr>
              <w:t>–</w:t>
            </w:r>
          </w:p>
        </w:tc>
        <w:tc>
          <w:tcPr>
            <w:tcW w:w="1144" w:type="dxa"/>
          </w:tcPr>
          <w:p w14:paraId="0074A083" w14:textId="77777777" w:rsidR="002171F9" w:rsidRPr="00C37D2B" w:rsidRDefault="002171F9" w:rsidP="002171F9">
            <w:pPr>
              <w:pStyle w:val="TAC"/>
              <w:rPr>
                <w:lang w:eastAsia="ja-JP"/>
              </w:rPr>
            </w:pPr>
          </w:p>
        </w:tc>
      </w:tr>
      <w:tr w:rsidR="002171F9" w:rsidRPr="00C37D2B" w14:paraId="6E52F225" w14:textId="77777777" w:rsidTr="002171F9">
        <w:tc>
          <w:tcPr>
            <w:tcW w:w="2444" w:type="dxa"/>
          </w:tcPr>
          <w:p w14:paraId="15DC18D9" w14:textId="77777777" w:rsidR="002171F9" w:rsidRPr="00C37D2B" w:rsidRDefault="002171F9" w:rsidP="002171F9">
            <w:pPr>
              <w:pStyle w:val="TALLeft1cm"/>
              <w:rPr>
                <w:lang w:eastAsia="zh-CN"/>
              </w:rPr>
            </w:pPr>
            <w:r w:rsidRPr="00C37D2B">
              <w:rPr>
                <w:lang w:eastAsia="zh-CN"/>
              </w:rPr>
              <w:t>&gt;&gt;&gt;&gt;Cyclic Prefix UL</w:t>
            </w:r>
          </w:p>
        </w:tc>
        <w:tc>
          <w:tcPr>
            <w:tcW w:w="1097" w:type="dxa"/>
          </w:tcPr>
          <w:p w14:paraId="37B1EBB3" w14:textId="77777777" w:rsidR="002171F9" w:rsidRPr="00C37D2B" w:rsidRDefault="002171F9" w:rsidP="002171F9">
            <w:pPr>
              <w:pStyle w:val="TAL"/>
              <w:rPr>
                <w:lang w:eastAsia="zh-CN"/>
              </w:rPr>
            </w:pPr>
            <w:r w:rsidRPr="00C37D2B">
              <w:rPr>
                <w:lang w:eastAsia="zh-CN"/>
              </w:rPr>
              <w:t>M</w:t>
            </w:r>
          </w:p>
        </w:tc>
        <w:tc>
          <w:tcPr>
            <w:tcW w:w="1307" w:type="dxa"/>
          </w:tcPr>
          <w:p w14:paraId="3FAC1053" w14:textId="77777777" w:rsidR="002171F9" w:rsidRPr="00C37D2B" w:rsidRDefault="002171F9" w:rsidP="002171F9">
            <w:pPr>
              <w:pStyle w:val="TAL"/>
              <w:rPr>
                <w:i/>
                <w:lang w:eastAsia="ja-JP"/>
              </w:rPr>
            </w:pPr>
          </w:p>
        </w:tc>
        <w:tc>
          <w:tcPr>
            <w:tcW w:w="1524" w:type="dxa"/>
          </w:tcPr>
          <w:p w14:paraId="46FB1DAA"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2AADD09C" w14:textId="77777777" w:rsidR="002171F9" w:rsidRPr="00C37D2B" w:rsidRDefault="002171F9" w:rsidP="002171F9">
            <w:pPr>
              <w:pStyle w:val="TAL"/>
              <w:rPr>
                <w:lang w:eastAsia="zh-CN"/>
              </w:rPr>
            </w:pPr>
          </w:p>
        </w:tc>
        <w:tc>
          <w:tcPr>
            <w:tcW w:w="1080" w:type="dxa"/>
          </w:tcPr>
          <w:p w14:paraId="6928BFF2" w14:textId="77777777" w:rsidR="002171F9" w:rsidRPr="00C37D2B" w:rsidRDefault="002171F9" w:rsidP="002171F9">
            <w:pPr>
              <w:pStyle w:val="TAC"/>
              <w:rPr>
                <w:lang w:eastAsia="ja-JP"/>
              </w:rPr>
            </w:pPr>
            <w:r w:rsidRPr="00C37D2B">
              <w:rPr>
                <w:lang w:eastAsia="ja-JP"/>
              </w:rPr>
              <w:t>–</w:t>
            </w:r>
          </w:p>
        </w:tc>
        <w:tc>
          <w:tcPr>
            <w:tcW w:w="1144" w:type="dxa"/>
          </w:tcPr>
          <w:p w14:paraId="5B58877F" w14:textId="77777777" w:rsidR="002171F9" w:rsidRPr="00C37D2B" w:rsidRDefault="002171F9" w:rsidP="002171F9">
            <w:pPr>
              <w:pStyle w:val="TAC"/>
              <w:rPr>
                <w:lang w:eastAsia="ja-JP"/>
              </w:rPr>
            </w:pPr>
          </w:p>
        </w:tc>
      </w:tr>
      <w:tr w:rsidR="002171F9" w:rsidRPr="00C37D2B" w14:paraId="4593B0C3" w14:textId="77777777" w:rsidTr="002171F9">
        <w:tc>
          <w:tcPr>
            <w:tcW w:w="2444" w:type="dxa"/>
          </w:tcPr>
          <w:p w14:paraId="7F205B91" w14:textId="77777777" w:rsidR="002171F9" w:rsidRPr="00C37D2B" w:rsidRDefault="002171F9" w:rsidP="002171F9">
            <w:pPr>
              <w:pStyle w:val="TAL"/>
              <w:ind w:left="425"/>
              <w:rPr>
                <w:b/>
                <w:lang w:eastAsia="zh-CN"/>
              </w:rPr>
            </w:pPr>
            <w:r w:rsidRPr="00C37D2B">
              <w:rPr>
                <w:b/>
                <w:lang w:eastAsia="zh-CN"/>
              </w:rPr>
              <w:t xml:space="preserve">&gt;&gt;&gt;Additional Special </w:t>
            </w:r>
            <w:r w:rsidRPr="00C37D2B">
              <w:rPr>
                <w:b/>
                <w:lang w:eastAsia="ja-JP"/>
              </w:rPr>
              <w:t>Subframe</w:t>
            </w:r>
            <w:r w:rsidRPr="00C37D2B">
              <w:rPr>
                <w:b/>
                <w:lang w:eastAsia="zh-CN"/>
              </w:rPr>
              <w:t xml:space="preserve"> Info</w:t>
            </w:r>
          </w:p>
        </w:tc>
        <w:tc>
          <w:tcPr>
            <w:tcW w:w="1097" w:type="dxa"/>
          </w:tcPr>
          <w:p w14:paraId="1765B9B2" w14:textId="77777777" w:rsidR="002171F9" w:rsidRPr="00C37D2B" w:rsidRDefault="002171F9" w:rsidP="002171F9">
            <w:pPr>
              <w:pStyle w:val="TAL"/>
              <w:rPr>
                <w:lang w:eastAsia="zh-CN"/>
              </w:rPr>
            </w:pPr>
            <w:r w:rsidRPr="00C37D2B">
              <w:rPr>
                <w:lang w:eastAsia="zh-CN"/>
              </w:rPr>
              <w:t>O</w:t>
            </w:r>
          </w:p>
        </w:tc>
        <w:tc>
          <w:tcPr>
            <w:tcW w:w="1307" w:type="dxa"/>
          </w:tcPr>
          <w:p w14:paraId="3491AA6C" w14:textId="77777777" w:rsidR="002171F9" w:rsidRPr="00C37D2B" w:rsidRDefault="002171F9" w:rsidP="002171F9">
            <w:pPr>
              <w:pStyle w:val="TAL"/>
              <w:rPr>
                <w:i/>
                <w:lang w:eastAsia="zh-CN"/>
              </w:rPr>
            </w:pPr>
          </w:p>
        </w:tc>
        <w:tc>
          <w:tcPr>
            <w:tcW w:w="1524" w:type="dxa"/>
          </w:tcPr>
          <w:p w14:paraId="5343B305" w14:textId="77777777" w:rsidR="002171F9" w:rsidRPr="00C37D2B" w:rsidRDefault="002171F9" w:rsidP="002171F9">
            <w:pPr>
              <w:pStyle w:val="TAL"/>
              <w:rPr>
                <w:lang w:eastAsia="zh-CN"/>
              </w:rPr>
            </w:pPr>
          </w:p>
        </w:tc>
        <w:tc>
          <w:tcPr>
            <w:tcW w:w="1536" w:type="dxa"/>
          </w:tcPr>
          <w:p w14:paraId="6737B316" w14:textId="77777777" w:rsidR="002171F9" w:rsidRPr="00C37D2B" w:rsidRDefault="002171F9" w:rsidP="002171F9">
            <w:pPr>
              <w:pStyle w:val="TAL"/>
              <w:rPr>
                <w:lang w:eastAsia="zh-CN"/>
              </w:rPr>
            </w:pPr>
            <w:r w:rsidRPr="00C37D2B">
              <w:rPr>
                <w:lang w:eastAsia="zh-CN"/>
              </w:rPr>
              <w:t>Special</w:t>
            </w:r>
            <w:r w:rsidRPr="00C37D2B">
              <w:rPr>
                <w:lang w:eastAsia="ja-JP"/>
              </w:rPr>
              <w:t xml:space="preserve"> subframe configuration</w:t>
            </w:r>
            <w:r w:rsidRPr="00C37D2B">
              <w:rPr>
                <w:lang w:eastAsia="zh-CN"/>
              </w:rPr>
              <w:t xml:space="preserve"> </w:t>
            </w:r>
            <w:r w:rsidRPr="00C37D2B">
              <w:rPr>
                <w:lang w:eastAsia="ja-JP"/>
              </w:rPr>
              <w:t>information</w:t>
            </w:r>
            <w:r w:rsidRPr="00C37D2B">
              <w:rPr>
                <w:lang w:eastAsia="zh-CN"/>
              </w:rPr>
              <w:t xml:space="preserve"> defined in TS 36.211 [10]</w:t>
            </w:r>
            <w:r w:rsidRPr="00C37D2B">
              <w:rPr>
                <w:lang w:eastAsia="ja-JP"/>
              </w:rPr>
              <w:t>.</w:t>
            </w:r>
            <w:r w:rsidRPr="00C37D2B">
              <w:rPr>
                <w:lang w:eastAsia="zh-CN"/>
              </w:rPr>
              <w:t xml:space="preserve"> Only for newly defined configuration of special subframe from Release 11.</w:t>
            </w:r>
          </w:p>
        </w:tc>
        <w:tc>
          <w:tcPr>
            <w:tcW w:w="1080" w:type="dxa"/>
          </w:tcPr>
          <w:p w14:paraId="5EDE3EE3" w14:textId="77777777" w:rsidR="002171F9" w:rsidRPr="00C37D2B" w:rsidRDefault="002171F9" w:rsidP="002171F9">
            <w:pPr>
              <w:pStyle w:val="TAC"/>
              <w:rPr>
                <w:lang w:eastAsia="ja-JP"/>
              </w:rPr>
            </w:pPr>
            <w:r w:rsidRPr="00C37D2B">
              <w:rPr>
                <w:lang w:eastAsia="zh-CN"/>
              </w:rPr>
              <w:t>YES</w:t>
            </w:r>
          </w:p>
        </w:tc>
        <w:tc>
          <w:tcPr>
            <w:tcW w:w="1144" w:type="dxa"/>
          </w:tcPr>
          <w:p w14:paraId="0F1F79E3" w14:textId="77777777" w:rsidR="002171F9" w:rsidRPr="00C37D2B" w:rsidRDefault="002171F9" w:rsidP="002171F9">
            <w:pPr>
              <w:pStyle w:val="TAC"/>
              <w:rPr>
                <w:lang w:eastAsia="ja-JP"/>
              </w:rPr>
            </w:pPr>
            <w:r w:rsidRPr="00C37D2B">
              <w:rPr>
                <w:lang w:eastAsia="ja-JP"/>
              </w:rPr>
              <w:t>ignore</w:t>
            </w:r>
          </w:p>
        </w:tc>
      </w:tr>
      <w:tr w:rsidR="002171F9" w:rsidRPr="00C37D2B" w14:paraId="7320A7AD" w14:textId="77777777" w:rsidTr="002171F9">
        <w:tc>
          <w:tcPr>
            <w:tcW w:w="2444" w:type="dxa"/>
          </w:tcPr>
          <w:p w14:paraId="4DF104A0" w14:textId="77777777" w:rsidR="002171F9" w:rsidRPr="00C37D2B" w:rsidRDefault="002171F9" w:rsidP="002171F9">
            <w:pPr>
              <w:pStyle w:val="TALLeft1cm"/>
            </w:pPr>
            <w:r w:rsidRPr="00C37D2B">
              <w:rPr>
                <w:lang w:eastAsia="zh-CN"/>
              </w:rPr>
              <w:t xml:space="preserve">&gt;&gt;&gt;&gt;Additional Special </w:t>
            </w:r>
            <w:r w:rsidRPr="00C37D2B">
              <w:t>Subframe Patterns</w:t>
            </w:r>
          </w:p>
        </w:tc>
        <w:tc>
          <w:tcPr>
            <w:tcW w:w="1097" w:type="dxa"/>
          </w:tcPr>
          <w:p w14:paraId="324B5B85" w14:textId="77777777" w:rsidR="002171F9" w:rsidRPr="00C37D2B" w:rsidRDefault="002171F9" w:rsidP="002171F9">
            <w:pPr>
              <w:pStyle w:val="TAL"/>
              <w:rPr>
                <w:lang w:eastAsia="ja-JP"/>
              </w:rPr>
            </w:pPr>
            <w:r w:rsidRPr="00C37D2B">
              <w:rPr>
                <w:lang w:eastAsia="zh-CN"/>
              </w:rPr>
              <w:t>M</w:t>
            </w:r>
          </w:p>
        </w:tc>
        <w:tc>
          <w:tcPr>
            <w:tcW w:w="1307" w:type="dxa"/>
          </w:tcPr>
          <w:p w14:paraId="1002DEA7" w14:textId="77777777" w:rsidR="002171F9" w:rsidRPr="00C37D2B" w:rsidRDefault="002171F9" w:rsidP="002171F9">
            <w:pPr>
              <w:pStyle w:val="TAL"/>
              <w:rPr>
                <w:i/>
                <w:lang w:eastAsia="ja-JP"/>
              </w:rPr>
            </w:pPr>
          </w:p>
        </w:tc>
        <w:tc>
          <w:tcPr>
            <w:tcW w:w="1524" w:type="dxa"/>
          </w:tcPr>
          <w:p w14:paraId="59245E45" w14:textId="77777777" w:rsidR="002171F9" w:rsidRPr="00C37D2B" w:rsidRDefault="002171F9" w:rsidP="002171F9">
            <w:pPr>
              <w:pStyle w:val="TAL"/>
              <w:rPr>
                <w:lang w:eastAsia="ja-JP"/>
              </w:rPr>
            </w:pPr>
            <w:r w:rsidRPr="00C37D2B">
              <w:rPr>
                <w:lang w:eastAsia="ja-JP"/>
              </w:rPr>
              <w:t>ENUMERATED</w:t>
            </w:r>
            <w:r w:rsidRPr="00C37D2B">
              <w:rPr>
                <w:lang w:eastAsia="zh-CN"/>
              </w:rPr>
              <w:t>(</w:t>
            </w:r>
            <w:r w:rsidRPr="00C37D2B">
              <w:rPr>
                <w:lang w:eastAsia="ja-JP"/>
              </w:rPr>
              <w:t>s</w:t>
            </w:r>
            <w:r w:rsidRPr="00C37D2B">
              <w:rPr>
                <w:lang w:eastAsia="zh-CN"/>
              </w:rPr>
              <w:t>sp</w:t>
            </w:r>
            <w:r w:rsidRPr="00C37D2B">
              <w:rPr>
                <w:lang w:eastAsia="ja-JP"/>
              </w:rPr>
              <w:t>0, s</w:t>
            </w:r>
            <w:r w:rsidRPr="00C37D2B">
              <w:rPr>
                <w:lang w:eastAsia="zh-CN"/>
              </w:rPr>
              <w:t>sp</w:t>
            </w:r>
            <w:r w:rsidRPr="00C37D2B">
              <w:rPr>
                <w:lang w:eastAsia="ja-JP"/>
              </w:rPr>
              <w:t>1, s</w:t>
            </w:r>
            <w:r w:rsidRPr="00C37D2B">
              <w:rPr>
                <w:lang w:eastAsia="zh-CN"/>
              </w:rPr>
              <w:t>sp</w:t>
            </w:r>
            <w:r w:rsidRPr="00C37D2B">
              <w:rPr>
                <w:lang w:eastAsia="ja-JP"/>
              </w:rPr>
              <w:t>2, s</w:t>
            </w:r>
            <w:r w:rsidRPr="00C37D2B">
              <w:rPr>
                <w:lang w:eastAsia="zh-CN"/>
              </w:rPr>
              <w:t>sp</w:t>
            </w:r>
            <w:r w:rsidRPr="00C37D2B">
              <w:rPr>
                <w:lang w:eastAsia="ja-JP"/>
              </w:rPr>
              <w:t>3, s</w:t>
            </w:r>
            <w:r w:rsidRPr="00C37D2B">
              <w:rPr>
                <w:lang w:eastAsia="zh-CN"/>
              </w:rPr>
              <w:t>sp</w:t>
            </w:r>
            <w:r w:rsidRPr="00C37D2B">
              <w:rPr>
                <w:lang w:eastAsia="ja-JP"/>
              </w:rPr>
              <w:t>4, s</w:t>
            </w:r>
            <w:r w:rsidRPr="00C37D2B">
              <w:rPr>
                <w:lang w:eastAsia="zh-CN"/>
              </w:rPr>
              <w:t>sp</w:t>
            </w:r>
            <w:r w:rsidRPr="00C37D2B">
              <w:rPr>
                <w:lang w:eastAsia="ja-JP"/>
              </w:rPr>
              <w:t>5, s</w:t>
            </w:r>
            <w:r w:rsidRPr="00C37D2B">
              <w:rPr>
                <w:lang w:eastAsia="zh-CN"/>
              </w:rPr>
              <w:t>sp</w:t>
            </w:r>
            <w:r w:rsidRPr="00C37D2B">
              <w:rPr>
                <w:lang w:eastAsia="ja-JP"/>
              </w:rPr>
              <w:t>6,</w:t>
            </w:r>
            <w:r w:rsidRPr="00C37D2B">
              <w:rPr>
                <w:lang w:eastAsia="zh-CN"/>
              </w:rPr>
              <w:t xml:space="preserve"> ssp7, ssp8, </w:t>
            </w:r>
            <w:r w:rsidRPr="00C37D2B">
              <w:rPr>
                <w:lang w:eastAsia="ja-JP"/>
              </w:rPr>
              <w:t>ssp9</w:t>
            </w:r>
            <w:r w:rsidRPr="00C37D2B">
              <w:rPr>
                <w:lang w:eastAsia="zh-CN"/>
              </w:rPr>
              <w:t>, …</w:t>
            </w:r>
            <w:r w:rsidRPr="00C37D2B">
              <w:rPr>
                <w:lang w:eastAsia="ja-JP"/>
              </w:rPr>
              <w:t>)</w:t>
            </w:r>
          </w:p>
        </w:tc>
        <w:tc>
          <w:tcPr>
            <w:tcW w:w="1536" w:type="dxa"/>
          </w:tcPr>
          <w:p w14:paraId="63416058" w14:textId="77777777" w:rsidR="002171F9" w:rsidRPr="00C37D2B" w:rsidRDefault="002171F9" w:rsidP="002171F9">
            <w:pPr>
              <w:pStyle w:val="TAL"/>
              <w:rPr>
                <w:lang w:eastAsia="zh-CN"/>
              </w:rPr>
            </w:pPr>
          </w:p>
        </w:tc>
        <w:tc>
          <w:tcPr>
            <w:tcW w:w="1080" w:type="dxa"/>
          </w:tcPr>
          <w:p w14:paraId="5E1A03A8" w14:textId="77777777" w:rsidR="002171F9" w:rsidRPr="00C37D2B" w:rsidRDefault="002171F9" w:rsidP="002171F9">
            <w:pPr>
              <w:pStyle w:val="TAC"/>
              <w:rPr>
                <w:lang w:eastAsia="ja-JP"/>
              </w:rPr>
            </w:pPr>
            <w:r w:rsidRPr="00C37D2B">
              <w:rPr>
                <w:lang w:eastAsia="ja-JP"/>
              </w:rPr>
              <w:t>–</w:t>
            </w:r>
          </w:p>
        </w:tc>
        <w:tc>
          <w:tcPr>
            <w:tcW w:w="1144" w:type="dxa"/>
          </w:tcPr>
          <w:p w14:paraId="270B2F41" w14:textId="77777777" w:rsidR="002171F9" w:rsidRPr="00C37D2B" w:rsidRDefault="002171F9" w:rsidP="002171F9">
            <w:pPr>
              <w:pStyle w:val="TAC"/>
              <w:rPr>
                <w:lang w:eastAsia="ja-JP"/>
              </w:rPr>
            </w:pPr>
          </w:p>
        </w:tc>
      </w:tr>
      <w:tr w:rsidR="002171F9" w:rsidRPr="00C37D2B" w14:paraId="29636104" w14:textId="77777777" w:rsidTr="002171F9">
        <w:tc>
          <w:tcPr>
            <w:tcW w:w="2444" w:type="dxa"/>
          </w:tcPr>
          <w:p w14:paraId="46CD9A99" w14:textId="77777777" w:rsidR="002171F9" w:rsidRPr="00C37D2B" w:rsidRDefault="002171F9" w:rsidP="002171F9">
            <w:pPr>
              <w:pStyle w:val="TALLeft1cm"/>
              <w:rPr>
                <w:lang w:eastAsia="zh-CN"/>
              </w:rPr>
            </w:pPr>
            <w:r w:rsidRPr="00C37D2B">
              <w:rPr>
                <w:lang w:eastAsia="zh-CN"/>
              </w:rPr>
              <w:t>&gt;&gt;&gt;&gt;Cyclic Prefix DL</w:t>
            </w:r>
          </w:p>
        </w:tc>
        <w:tc>
          <w:tcPr>
            <w:tcW w:w="1097" w:type="dxa"/>
          </w:tcPr>
          <w:p w14:paraId="58B0B812" w14:textId="77777777" w:rsidR="002171F9" w:rsidRPr="00C37D2B" w:rsidRDefault="002171F9" w:rsidP="002171F9">
            <w:pPr>
              <w:pStyle w:val="TAL"/>
              <w:rPr>
                <w:lang w:eastAsia="zh-CN"/>
              </w:rPr>
            </w:pPr>
            <w:r w:rsidRPr="00C37D2B">
              <w:rPr>
                <w:lang w:eastAsia="zh-CN"/>
              </w:rPr>
              <w:t>M</w:t>
            </w:r>
          </w:p>
        </w:tc>
        <w:tc>
          <w:tcPr>
            <w:tcW w:w="1307" w:type="dxa"/>
          </w:tcPr>
          <w:p w14:paraId="0E92783D" w14:textId="77777777" w:rsidR="002171F9" w:rsidRPr="00C37D2B" w:rsidRDefault="002171F9" w:rsidP="002171F9">
            <w:pPr>
              <w:pStyle w:val="TAL"/>
              <w:rPr>
                <w:i/>
                <w:lang w:eastAsia="ja-JP"/>
              </w:rPr>
            </w:pPr>
          </w:p>
        </w:tc>
        <w:tc>
          <w:tcPr>
            <w:tcW w:w="1524" w:type="dxa"/>
          </w:tcPr>
          <w:p w14:paraId="241B6CA4"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4B23970F" w14:textId="77777777" w:rsidR="002171F9" w:rsidRPr="00C37D2B" w:rsidRDefault="002171F9" w:rsidP="002171F9">
            <w:pPr>
              <w:pStyle w:val="TAL"/>
              <w:rPr>
                <w:lang w:eastAsia="zh-CN"/>
              </w:rPr>
            </w:pPr>
          </w:p>
        </w:tc>
        <w:tc>
          <w:tcPr>
            <w:tcW w:w="1080" w:type="dxa"/>
          </w:tcPr>
          <w:p w14:paraId="2F66FF3B" w14:textId="77777777" w:rsidR="002171F9" w:rsidRPr="00C37D2B" w:rsidRDefault="002171F9" w:rsidP="002171F9">
            <w:pPr>
              <w:pStyle w:val="TAC"/>
              <w:rPr>
                <w:lang w:eastAsia="ja-JP"/>
              </w:rPr>
            </w:pPr>
            <w:r w:rsidRPr="00C37D2B">
              <w:rPr>
                <w:lang w:eastAsia="ja-JP"/>
              </w:rPr>
              <w:t>–</w:t>
            </w:r>
          </w:p>
        </w:tc>
        <w:tc>
          <w:tcPr>
            <w:tcW w:w="1144" w:type="dxa"/>
          </w:tcPr>
          <w:p w14:paraId="1D5A39AD" w14:textId="77777777" w:rsidR="002171F9" w:rsidRPr="00C37D2B" w:rsidRDefault="002171F9" w:rsidP="002171F9">
            <w:pPr>
              <w:pStyle w:val="TAC"/>
              <w:rPr>
                <w:lang w:eastAsia="ja-JP"/>
              </w:rPr>
            </w:pPr>
          </w:p>
        </w:tc>
      </w:tr>
      <w:tr w:rsidR="002171F9" w:rsidRPr="00C37D2B" w14:paraId="5844CE49" w14:textId="77777777" w:rsidTr="002171F9">
        <w:tc>
          <w:tcPr>
            <w:tcW w:w="2444" w:type="dxa"/>
          </w:tcPr>
          <w:p w14:paraId="648D8EA6" w14:textId="77777777" w:rsidR="002171F9" w:rsidRPr="00C37D2B" w:rsidRDefault="002171F9" w:rsidP="002171F9">
            <w:pPr>
              <w:pStyle w:val="TALLeft1cm"/>
              <w:rPr>
                <w:lang w:eastAsia="zh-CN"/>
              </w:rPr>
            </w:pPr>
            <w:r w:rsidRPr="00C37D2B">
              <w:rPr>
                <w:lang w:eastAsia="zh-CN"/>
              </w:rPr>
              <w:t>&gt;&gt;&gt;&gt;Cyclic Prefix UL</w:t>
            </w:r>
          </w:p>
        </w:tc>
        <w:tc>
          <w:tcPr>
            <w:tcW w:w="1097" w:type="dxa"/>
          </w:tcPr>
          <w:p w14:paraId="25A658FD" w14:textId="77777777" w:rsidR="002171F9" w:rsidRPr="00C37D2B" w:rsidRDefault="002171F9" w:rsidP="002171F9">
            <w:pPr>
              <w:pStyle w:val="TAL"/>
              <w:rPr>
                <w:lang w:eastAsia="zh-CN"/>
              </w:rPr>
            </w:pPr>
            <w:r w:rsidRPr="00C37D2B">
              <w:rPr>
                <w:lang w:eastAsia="zh-CN"/>
              </w:rPr>
              <w:t>M</w:t>
            </w:r>
          </w:p>
        </w:tc>
        <w:tc>
          <w:tcPr>
            <w:tcW w:w="1307" w:type="dxa"/>
          </w:tcPr>
          <w:p w14:paraId="79B09DD9" w14:textId="77777777" w:rsidR="002171F9" w:rsidRPr="00C37D2B" w:rsidRDefault="002171F9" w:rsidP="002171F9">
            <w:pPr>
              <w:pStyle w:val="TAL"/>
              <w:rPr>
                <w:i/>
                <w:lang w:eastAsia="ja-JP"/>
              </w:rPr>
            </w:pPr>
          </w:p>
        </w:tc>
        <w:tc>
          <w:tcPr>
            <w:tcW w:w="1524" w:type="dxa"/>
          </w:tcPr>
          <w:p w14:paraId="07A49A07" w14:textId="77777777" w:rsidR="002171F9" w:rsidRPr="00C37D2B" w:rsidRDefault="002171F9" w:rsidP="002171F9">
            <w:pPr>
              <w:pStyle w:val="TAL"/>
              <w:rPr>
                <w:lang w:eastAsia="zh-CN"/>
              </w:rPr>
            </w:pPr>
            <w:r w:rsidRPr="00C37D2B">
              <w:rPr>
                <w:lang w:eastAsia="ja-JP"/>
              </w:rPr>
              <w:t>ENUMERATED</w:t>
            </w:r>
            <w:r w:rsidRPr="00C37D2B">
              <w:rPr>
                <w:lang w:eastAsia="zh-CN"/>
              </w:rPr>
              <w:t>(Normal, Extended,…)</w:t>
            </w:r>
          </w:p>
        </w:tc>
        <w:tc>
          <w:tcPr>
            <w:tcW w:w="1536" w:type="dxa"/>
          </w:tcPr>
          <w:p w14:paraId="50B5AC53" w14:textId="77777777" w:rsidR="002171F9" w:rsidRPr="00C37D2B" w:rsidRDefault="002171F9" w:rsidP="002171F9">
            <w:pPr>
              <w:pStyle w:val="TAL"/>
              <w:rPr>
                <w:lang w:eastAsia="zh-CN"/>
              </w:rPr>
            </w:pPr>
          </w:p>
        </w:tc>
        <w:tc>
          <w:tcPr>
            <w:tcW w:w="1080" w:type="dxa"/>
          </w:tcPr>
          <w:p w14:paraId="64A0C551" w14:textId="77777777" w:rsidR="002171F9" w:rsidRPr="00C37D2B" w:rsidRDefault="002171F9" w:rsidP="002171F9">
            <w:pPr>
              <w:pStyle w:val="TAC"/>
              <w:rPr>
                <w:lang w:eastAsia="ja-JP"/>
              </w:rPr>
            </w:pPr>
            <w:r w:rsidRPr="00C37D2B">
              <w:rPr>
                <w:lang w:eastAsia="ja-JP"/>
              </w:rPr>
              <w:t>–</w:t>
            </w:r>
          </w:p>
        </w:tc>
        <w:tc>
          <w:tcPr>
            <w:tcW w:w="1144" w:type="dxa"/>
          </w:tcPr>
          <w:p w14:paraId="06BE941D" w14:textId="77777777" w:rsidR="002171F9" w:rsidRPr="00C37D2B" w:rsidRDefault="002171F9" w:rsidP="002171F9">
            <w:pPr>
              <w:pStyle w:val="TAC"/>
              <w:rPr>
                <w:lang w:eastAsia="ja-JP"/>
              </w:rPr>
            </w:pPr>
          </w:p>
        </w:tc>
      </w:tr>
      <w:tr w:rsidR="002171F9" w:rsidRPr="00C37D2B" w14:paraId="7E8678F5" w14:textId="77777777" w:rsidTr="002171F9">
        <w:tc>
          <w:tcPr>
            <w:tcW w:w="2444" w:type="dxa"/>
          </w:tcPr>
          <w:p w14:paraId="62AAB7BC" w14:textId="77777777" w:rsidR="002171F9" w:rsidRPr="00C37D2B" w:rsidRDefault="002171F9" w:rsidP="002171F9">
            <w:pPr>
              <w:pStyle w:val="TAL"/>
              <w:ind w:left="425"/>
              <w:rPr>
                <w:bCs/>
                <w:lang w:eastAsia="ja-JP"/>
              </w:rPr>
            </w:pPr>
            <w:r w:rsidRPr="00C37D2B">
              <w:rPr>
                <w:bCs/>
                <w:lang w:eastAsia="ja-JP"/>
              </w:rPr>
              <w:t>&gt;&gt;&gt;EARFCN Extension</w:t>
            </w:r>
          </w:p>
        </w:tc>
        <w:tc>
          <w:tcPr>
            <w:tcW w:w="1097" w:type="dxa"/>
          </w:tcPr>
          <w:p w14:paraId="4A5792BE" w14:textId="77777777" w:rsidR="002171F9" w:rsidRPr="00C37D2B" w:rsidRDefault="002171F9" w:rsidP="002171F9">
            <w:pPr>
              <w:pStyle w:val="TAL"/>
              <w:rPr>
                <w:lang w:eastAsia="ja-JP"/>
              </w:rPr>
            </w:pPr>
            <w:r w:rsidRPr="00C37D2B">
              <w:rPr>
                <w:lang w:eastAsia="ja-JP"/>
              </w:rPr>
              <w:t>O</w:t>
            </w:r>
          </w:p>
        </w:tc>
        <w:tc>
          <w:tcPr>
            <w:tcW w:w="1307" w:type="dxa"/>
          </w:tcPr>
          <w:p w14:paraId="1CA56EFF" w14:textId="77777777" w:rsidR="002171F9" w:rsidRPr="00C37D2B" w:rsidRDefault="002171F9" w:rsidP="002171F9">
            <w:pPr>
              <w:pStyle w:val="TAL"/>
              <w:rPr>
                <w:bCs/>
                <w:i/>
                <w:lang w:eastAsia="ja-JP"/>
              </w:rPr>
            </w:pPr>
          </w:p>
        </w:tc>
        <w:tc>
          <w:tcPr>
            <w:tcW w:w="1524" w:type="dxa"/>
          </w:tcPr>
          <w:p w14:paraId="119FFCAA" w14:textId="77777777" w:rsidR="002171F9" w:rsidRPr="00C37D2B" w:rsidRDefault="002171F9" w:rsidP="002171F9">
            <w:pPr>
              <w:pStyle w:val="TAL"/>
              <w:rPr>
                <w:bCs/>
                <w:lang w:eastAsia="ja-JP"/>
              </w:rPr>
            </w:pPr>
            <w:r w:rsidRPr="00C37D2B">
              <w:rPr>
                <w:bCs/>
                <w:lang w:eastAsia="ja-JP"/>
              </w:rPr>
              <w:t>9.2.65</w:t>
            </w:r>
          </w:p>
        </w:tc>
        <w:tc>
          <w:tcPr>
            <w:tcW w:w="1536" w:type="dxa"/>
          </w:tcPr>
          <w:p w14:paraId="41ACB8EF" w14:textId="77777777" w:rsidR="002171F9" w:rsidRPr="00C37D2B" w:rsidRDefault="002171F9" w:rsidP="002171F9">
            <w:pPr>
              <w:pStyle w:val="TAL"/>
              <w:rPr>
                <w:rFonts w:eastAsia="SimSun"/>
                <w:bCs/>
                <w:lang w:eastAsia="zh-CN"/>
              </w:rPr>
            </w:pPr>
            <w:r w:rsidRPr="00C37D2B">
              <w:rPr>
                <w:rFonts w:eastAsia="SimSun"/>
                <w:bCs/>
                <w:lang w:eastAsia="zh-CN"/>
              </w:rPr>
              <w:t xml:space="preserve">If this IE is present, the value signalled in the </w:t>
            </w:r>
            <w:r w:rsidRPr="00C37D2B">
              <w:rPr>
                <w:rFonts w:eastAsia="SimSun"/>
                <w:bCs/>
                <w:i/>
                <w:lang w:eastAsia="zh-CN"/>
              </w:rPr>
              <w:t>EARFCN</w:t>
            </w:r>
            <w:r w:rsidRPr="00C37D2B">
              <w:rPr>
                <w:rFonts w:eastAsia="SimSun"/>
                <w:bCs/>
                <w:lang w:eastAsia="zh-CN"/>
              </w:rPr>
              <w:t xml:space="preserve"> IE is ignored.</w:t>
            </w:r>
          </w:p>
        </w:tc>
        <w:tc>
          <w:tcPr>
            <w:tcW w:w="1080" w:type="dxa"/>
          </w:tcPr>
          <w:p w14:paraId="1A3F84FD" w14:textId="77777777" w:rsidR="002171F9" w:rsidRPr="00C37D2B" w:rsidRDefault="002171F9" w:rsidP="002171F9">
            <w:pPr>
              <w:pStyle w:val="TAC"/>
              <w:rPr>
                <w:lang w:eastAsia="ja-JP"/>
              </w:rPr>
            </w:pPr>
            <w:r w:rsidRPr="00C37D2B">
              <w:rPr>
                <w:lang w:eastAsia="ja-JP"/>
              </w:rPr>
              <w:t>YES</w:t>
            </w:r>
          </w:p>
        </w:tc>
        <w:tc>
          <w:tcPr>
            <w:tcW w:w="1144" w:type="dxa"/>
          </w:tcPr>
          <w:p w14:paraId="11DDA16C" w14:textId="77777777" w:rsidR="002171F9" w:rsidRPr="00C37D2B" w:rsidRDefault="002171F9" w:rsidP="002171F9">
            <w:pPr>
              <w:pStyle w:val="TAC"/>
              <w:rPr>
                <w:lang w:eastAsia="ja-JP"/>
              </w:rPr>
            </w:pPr>
            <w:r w:rsidRPr="00C37D2B">
              <w:rPr>
                <w:lang w:eastAsia="ja-JP"/>
              </w:rPr>
              <w:t>reject</w:t>
            </w:r>
          </w:p>
        </w:tc>
      </w:tr>
      <w:tr w:rsidR="002171F9" w:rsidRPr="00C37D2B" w14:paraId="3EF3C7E9" w14:textId="77777777" w:rsidTr="002171F9">
        <w:tc>
          <w:tcPr>
            <w:tcW w:w="2444" w:type="dxa"/>
          </w:tcPr>
          <w:p w14:paraId="07DB4F36" w14:textId="77777777" w:rsidR="002171F9" w:rsidRPr="00C37D2B" w:rsidRDefault="002171F9" w:rsidP="002171F9">
            <w:pPr>
              <w:pStyle w:val="TAL"/>
              <w:ind w:left="425"/>
              <w:rPr>
                <w:bCs/>
                <w:lang w:eastAsia="ja-JP"/>
              </w:rPr>
            </w:pPr>
            <w:r w:rsidRPr="00C37D2B">
              <w:rPr>
                <w:b/>
                <w:lang w:eastAsia="zh-CN"/>
              </w:rPr>
              <w:t xml:space="preserve">&gt;&gt;&gt;Additional Special </w:t>
            </w:r>
            <w:r w:rsidRPr="00C37D2B">
              <w:rPr>
                <w:b/>
                <w:lang w:eastAsia="ja-JP"/>
              </w:rPr>
              <w:t>Subframe</w:t>
            </w:r>
            <w:r w:rsidRPr="00C37D2B">
              <w:rPr>
                <w:b/>
                <w:lang w:eastAsia="zh-CN"/>
              </w:rPr>
              <w:t xml:space="preserve"> Extension Info</w:t>
            </w:r>
          </w:p>
        </w:tc>
        <w:tc>
          <w:tcPr>
            <w:tcW w:w="1097" w:type="dxa"/>
          </w:tcPr>
          <w:p w14:paraId="037A7601" w14:textId="77777777" w:rsidR="002171F9" w:rsidRPr="00C37D2B" w:rsidRDefault="002171F9" w:rsidP="002171F9">
            <w:pPr>
              <w:pStyle w:val="TAL"/>
              <w:rPr>
                <w:lang w:eastAsia="ja-JP"/>
              </w:rPr>
            </w:pPr>
            <w:r w:rsidRPr="00C37D2B">
              <w:rPr>
                <w:lang w:eastAsia="zh-CN"/>
              </w:rPr>
              <w:t>O</w:t>
            </w:r>
          </w:p>
        </w:tc>
        <w:tc>
          <w:tcPr>
            <w:tcW w:w="1307" w:type="dxa"/>
          </w:tcPr>
          <w:p w14:paraId="0C0DBE5C" w14:textId="77777777" w:rsidR="002171F9" w:rsidRPr="00C37D2B" w:rsidRDefault="002171F9" w:rsidP="002171F9">
            <w:pPr>
              <w:pStyle w:val="TAL"/>
              <w:rPr>
                <w:bCs/>
                <w:i/>
                <w:lang w:eastAsia="ja-JP"/>
              </w:rPr>
            </w:pPr>
          </w:p>
        </w:tc>
        <w:tc>
          <w:tcPr>
            <w:tcW w:w="1524" w:type="dxa"/>
          </w:tcPr>
          <w:p w14:paraId="064C9988" w14:textId="77777777" w:rsidR="002171F9" w:rsidRPr="00C37D2B" w:rsidRDefault="002171F9" w:rsidP="002171F9">
            <w:pPr>
              <w:pStyle w:val="TAL"/>
              <w:rPr>
                <w:bCs/>
                <w:lang w:eastAsia="ja-JP"/>
              </w:rPr>
            </w:pPr>
          </w:p>
        </w:tc>
        <w:tc>
          <w:tcPr>
            <w:tcW w:w="1536" w:type="dxa"/>
          </w:tcPr>
          <w:p w14:paraId="43AA9C2C" w14:textId="77777777" w:rsidR="002171F9" w:rsidRPr="00C37D2B" w:rsidRDefault="002171F9" w:rsidP="002171F9">
            <w:pPr>
              <w:pStyle w:val="TAL"/>
              <w:rPr>
                <w:rFonts w:eastAsia="SimSun"/>
                <w:bCs/>
                <w:lang w:eastAsia="zh-CN"/>
              </w:rPr>
            </w:pPr>
            <w:r w:rsidRPr="00C37D2B">
              <w:rPr>
                <w:lang w:eastAsia="zh-CN"/>
              </w:rPr>
              <w:t>Special</w:t>
            </w:r>
            <w:r w:rsidRPr="00C37D2B">
              <w:rPr>
                <w:lang w:eastAsia="ja-JP"/>
              </w:rPr>
              <w:t xml:space="preserve"> subframe configuration</w:t>
            </w:r>
            <w:r w:rsidRPr="00C37D2B">
              <w:rPr>
                <w:lang w:eastAsia="zh-CN"/>
              </w:rPr>
              <w:t xml:space="preserve"> </w:t>
            </w:r>
            <w:r w:rsidRPr="00C37D2B">
              <w:rPr>
                <w:lang w:eastAsia="ja-JP"/>
              </w:rPr>
              <w:t>information</w:t>
            </w:r>
            <w:r w:rsidRPr="00C37D2B">
              <w:rPr>
                <w:lang w:eastAsia="zh-CN"/>
              </w:rPr>
              <w:t xml:space="preserve"> defined in TS 36.211 [10]</w:t>
            </w:r>
            <w:r w:rsidRPr="00C37D2B">
              <w:rPr>
                <w:lang w:eastAsia="ja-JP"/>
              </w:rPr>
              <w:t>.</w:t>
            </w:r>
            <w:r w:rsidRPr="00C37D2B">
              <w:rPr>
                <w:lang w:eastAsia="zh-CN"/>
              </w:rPr>
              <w:t xml:space="preserve"> Only for newly defined configuration of special subframe from Release 14.</w:t>
            </w:r>
          </w:p>
        </w:tc>
        <w:tc>
          <w:tcPr>
            <w:tcW w:w="1080" w:type="dxa"/>
          </w:tcPr>
          <w:p w14:paraId="03360C72" w14:textId="77777777" w:rsidR="002171F9" w:rsidRPr="00C37D2B" w:rsidRDefault="002171F9" w:rsidP="002171F9">
            <w:pPr>
              <w:pStyle w:val="TAC"/>
              <w:rPr>
                <w:lang w:eastAsia="ja-JP"/>
              </w:rPr>
            </w:pPr>
            <w:r w:rsidRPr="00C37D2B">
              <w:rPr>
                <w:lang w:eastAsia="zh-CN"/>
              </w:rPr>
              <w:t>YES</w:t>
            </w:r>
          </w:p>
        </w:tc>
        <w:tc>
          <w:tcPr>
            <w:tcW w:w="1144" w:type="dxa"/>
          </w:tcPr>
          <w:p w14:paraId="4B881754" w14:textId="77777777" w:rsidR="002171F9" w:rsidRPr="00C37D2B" w:rsidRDefault="002171F9" w:rsidP="002171F9">
            <w:pPr>
              <w:pStyle w:val="TAC"/>
              <w:rPr>
                <w:lang w:eastAsia="ja-JP"/>
              </w:rPr>
            </w:pPr>
            <w:r w:rsidRPr="00C37D2B">
              <w:rPr>
                <w:lang w:eastAsia="ja-JP"/>
              </w:rPr>
              <w:t>ignore</w:t>
            </w:r>
          </w:p>
        </w:tc>
      </w:tr>
      <w:tr w:rsidR="002171F9" w:rsidRPr="00C37D2B" w14:paraId="1C0EE8AC" w14:textId="77777777" w:rsidTr="002171F9">
        <w:tc>
          <w:tcPr>
            <w:tcW w:w="2444" w:type="dxa"/>
          </w:tcPr>
          <w:p w14:paraId="294910AF" w14:textId="77777777" w:rsidR="002171F9" w:rsidRPr="00C37D2B" w:rsidRDefault="002171F9" w:rsidP="002171F9">
            <w:pPr>
              <w:pStyle w:val="TAL"/>
              <w:ind w:left="425"/>
              <w:rPr>
                <w:bCs/>
                <w:lang w:eastAsia="ja-JP"/>
              </w:rPr>
            </w:pPr>
            <w:r w:rsidRPr="00C37D2B">
              <w:rPr>
                <w:lang w:eastAsia="zh-CN"/>
              </w:rPr>
              <w:t xml:space="preserve">&gt;&gt;&gt;&gt;Additional Special </w:t>
            </w:r>
            <w:r w:rsidRPr="00C37D2B">
              <w:t>Subframe Patterns</w:t>
            </w:r>
            <w:r w:rsidRPr="00C37D2B">
              <w:rPr>
                <w:lang w:eastAsia="zh-CN"/>
              </w:rPr>
              <w:t xml:space="preserve"> Extension</w:t>
            </w:r>
          </w:p>
        </w:tc>
        <w:tc>
          <w:tcPr>
            <w:tcW w:w="1097" w:type="dxa"/>
          </w:tcPr>
          <w:p w14:paraId="7311D7A6" w14:textId="77777777" w:rsidR="002171F9" w:rsidRPr="00C37D2B" w:rsidRDefault="002171F9" w:rsidP="002171F9">
            <w:pPr>
              <w:pStyle w:val="TAL"/>
              <w:rPr>
                <w:lang w:eastAsia="ja-JP"/>
              </w:rPr>
            </w:pPr>
            <w:r w:rsidRPr="00C37D2B">
              <w:rPr>
                <w:lang w:eastAsia="zh-CN"/>
              </w:rPr>
              <w:t>M</w:t>
            </w:r>
          </w:p>
        </w:tc>
        <w:tc>
          <w:tcPr>
            <w:tcW w:w="1307" w:type="dxa"/>
          </w:tcPr>
          <w:p w14:paraId="0E8ADF7D" w14:textId="77777777" w:rsidR="002171F9" w:rsidRPr="00C37D2B" w:rsidRDefault="002171F9" w:rsidP="002171F9">
            <w:pPr>
              <w:pStyle w:val="TAL"/>
              <w:rPr>
                <w:bCs/>
                <w:i/>
                <w:lang w:eastAsia="ja-JP"/>
              </w:rPr>
            </w:pPr>
          </w:p>
        </w:tc>
        <w:tc>
          <w:tcPr>
            <w:tcW w:w="1524" w:type="dxa"/>
          </w:tcPr>
          <w:p w14:paraId="00AC6C58" w14:textId="77777777" w:rsidR="002171F9" w:rsidRPr="00C37D2B" w:rsidRDefault="002171F9" w:rsidP="002171F9">
            <w:pPr>
              <w:pStyle w:val="TAL"/>
              <w:rPr>
                <w:bCs/>
                <w:lang w:eastAsia="ja-JP"/>
              </w:rPr>
            </w:pPr>
            <w:r w:rsidRPr="00C37D2B">
              <w:rPr>
                <w:lang w:eastAsia="ja-JP"/>
              </w:rPr>
              <w:t>ENUMERATED</w:t>
            </w:r>
            <w:r w:rsidRPr="00C37D2B">
              <w:rPr>
                <w:lang w:eastAsia="zh-CN"/>
              </w:rPr>
              <w:t>(ssp10, …</w:t>
            </w:r>
            <w:r w:rsidRPr="00C37D2B">
              <w:rPr>
                <w:lang w:eastAsia="ja-JP"/>
              </w:rPr>
              <w:t>)</w:t>
            </w:r>
          </w:p>
        </w:tc>
        <w:tc>
          <w:tcPr>
            <w:tcW w:w="1536" w:type="dxa"/>
          </w:tcPr>
          <w:p w14:paraId="71C52CB4" w14:textId="77777777" w:rsidR="002171F9" w:rsidRPr="00C37D2B" w:rsidRDefault="002171F9" w:rsidP="002171F9">
            <w:pPr>
              <w:pStyle w:val="TAL"/>
              <w:rPr>
                <w:rFonts w:eastAsia="SimSun"/>
                <w:bCs/>
                <w:lang w:eastAsia="zh-CN"/>
              </w:rPr>
            </w:pPr>
          </w:p>
        </w:tc>
        <w:tc>
          <w:tcPr>
            <w:tcW w:w="1080" w:type="dxa"/>
          </w:tcPr>
          <w:p w14:paraId="3450F333" w14:textId="77777777" w:rsidR="002171F9" w:rsidRPr="00C37D2B" w:rsidRDefault="002171F9" w:rsidP="002171F9">
            <w:pPr>
              <w:pStyle w:val="TAC"/>
              <w:rPr>
                <w:lang w:eastAsia="ja-JP"/>
              </w:rPr>
            </w:pPr>
            <w:r w:rsidRPr="00C37D2B">
              <w:rPr>
                <w:lang w:eastAsia="ja-JP"/>
              </w:rPr>
              <w:t>–</w:t>
            </w:r>
          </w:p>
        </w:tc>
        <w:tc>
          <w:tcPr>
            <w:tcW w:w="1144" w:type="dxa"/>
          </w:tcPr>
          <w:p w14:paraId="208EA9A5" w14:textId="77777777" w:rsidR="002171F9" w:rsidRPr="00C37D2B" w:rsidRDefault="002171F9" w:rsidP="002171F9">
            <w:pPr>
              <w:pStyle w:val="TAC"/>
              <w:rPr>
                <w:lang w:eastAsia="ja-JP"/>
              </w:rPr>
            </w:pPr>
          </w:p>
        </w:tc>
      </w:tr>
      <w:tr w:rsidR="002171F9" w:rsidRPr="00C37D2B" w14:paraId="67C621D3" w14:textId="77777777" w:rsidTr="002171F9">
        <w:tc>
          <w:tcPr>
            <w:tcW w:w="2444" w:type="dxa"/>
          </w:tcPr>
          <w:p w14:paraId="0300DE23" w14:textId="77777777" w:rsidR="002171F9" w:rsidRPr="00C37D2B" w:rsidRDefault="002171F9" w:rsidP="002171F9">
            <w:pPr>
              <w:pStyle w:val="TAL"/>
              <w:ind w:left="425"/>
              <w:rPr>
                <w:bCs/>
                <w:lang w:eastAsia="ja-JP"/>
              </w:rPr>
            </w:pPr>
            <w:r w:rsidRPr="00C37D2B">
              <w:rPr>
                <w:lang w:eastAsia="zh-CN"/>
              </w:rPr>
              <w:t>&gt;&gt;&gt;&gt;Cyclic Prefix DL</w:t>
            </w:r>
          </w:p>
        </w:tc>
        <w:tc>
          <w:tcPr>
            <w:tcW w:w="1097" w:type="dxa"/>
          </w:tcPr>
          <w:p w14:paraId="53569B69" w14:textId="77777777" w:rsidR="002171F9" w:rsidRPr="00C37D2B" w:rsidRDefault="002171F9" w:rsidP="002171F9">
            <w:pPr>
              <w:pStyle w:val="TAL"/>
              <w:rPr>
                <w:lang w:eastAsia="ja-JP"/>
              </w:rPr>
            </w:pPr>
            <w:r w:rsidRPr="00C37D2B">
              <w:rPr>
                <w:lang w:eastAsia="zh-CN"/>
              </w:rPr>
              <w:t>M</w:t>
            </w:r>
          </w:p>
        </w:tc>
        <w:tc>
          <w:tcPr>
            <w:tcW w:w="1307" w:type="dxa"/>
          </w:tcPr>
          <w:p w14:paraId="3C94FBEA" w14:textId="77777777" w:rsidR="002171F9" w:rsidRPr="00C37D2B" w:rsidRDefault="002171F9" w:rsidP="002171F9">
            <w:pPr>
              <w:pStyle w:val="TAL"/>
              <w:rPr>
                <w:bCs/>
                <w:i/>
                <w:lang w:eastAsia="ja-JP"/>
              </w:rPr>
            </w:pPr>
          </w:p>
        </w:tc>
        <w:tc>
          <w:tcPr>
            <w:tcW w:w="1524" w:type="dxa"/>
          </w:tcPr>
          <w:p w14:paraId="3A9118A6" w14:textId="77777777" w:rsidR="002171F9" w:rsidRPr="00C37D2B" w:rsidRDefault="002171F9" w:rsidP="002171F9">
            <w:pPr>
              <w:pStyle w:val="TAL"/>
              <w:rPr>
                <w:bCs/>
                <w:lang w:eastAsia="ja-JP"/>
              </w:rPr>
            </w:pPr>
            <w:r w:rsidRPr="00C37D2B">
              <w:rPr>
                <w:lang w:eastAsia="ja-JP"/>
              </w:rPr>
              <w:t>ENUMERATED</w:t>
            </w:r>
            <w:r w:rsidRPr="00C37D2B">
              <w:rPr>
                <w:lang w:eastAsia="zh-CN"/>
              </w:rPr>
              <w:t>(Normal, Extended,…)</w:t>
            </w:r>
          </w:p>
        </w:tc>
        <w:tc>
          <w:tcPr>
            <w:tcW w:w="1536" w:type="dxa"/>
          </w:tcPr>
          <w:p w14:paraId="6B6B6D92" w14:textId="77777777" w:rsidR="002171F9" w:rsidRPr="00C37D2B" w:rsidRDefault="002171F9" w:rsidP="002171F9">
            <w:pPr>
              <w:pStyle w:val="TAL"/>
              <w:rPr>
                <w:rFonts w:eastAsia="SimSun"/>
                <w:bCs/>
                <w:lang w:eastAsia="zh-CN"/>
              </w:rPr>
            </w:pPr>
          </w:p>
        </w:tc>
        <w:tc>
          <w:tcPr>
            <w:tcW w:w="1080" w:type="dxa"/>
          </w:tcPr>
          <w:p w14:paraId="13576F01" w14:textId="77777777" w:rsidR="002171F9" w:rsidRPr="00C37D2B" w:rsidRDefault="002171F9" w:rsidP="002171F9">
            <w:pPr>
              <w:pStyle w:val="TAC"/>
              <w:rPr>
                <w:lang w:eastAsia="ja-JP"/>
              </w:rPr>
            </w:pPr>
            <w:r w:rsidRPr="00C37D2B">
              <w:rPr>
                <w:lang w:eastAsia="ja-JP"/>
              </w:rPr>
              <w:t>–</w:t>
            </w:r>
          </w:p>
        </w:tc>
        <w:tc>
          <w:tcPr>
            <w:tcW w:w="1144" w:type="dxa"/>
          </w:tcPr>
          <w:p w14:paraId="1C4A41AC" w14:textId="77777777" w:rsidR="002171F9" w:rsidRPr="00C37D2B" w:rsidRDefault="002171F9" w:rsidP="002171F9">
            <w:pPr>
              <w:pStyle w:val="TAC"/>
              <w:rPr>
                <w:lang w:eastAsia="ja-JP"/>
              </w:rPr>
            </w:pPr>
          </w:p>
        </w:tc>
      </w:tr>
      <w:tr w:rsidR="002171F9" w:rsidRPr="00C37D2B" w14:paraId="71101564" w14:textId="77777777" w:rsidTr="002171F9">
        <w:tc>
          <w:tcPr>
            <w:tcW w:w="2444" w:type="dxa"/>
          </w:tcPr>
          <w:p w14:paraId="370C7A4A" w14:textId="77777777" w:rsidR="002171F9" w:rsidRPr="00C37D2B" w:rsidRDefault="002171F9" w:rsidP="002171F9">
            <w:pPr>
              <w:pStyle w:val="TAL"/>
              <w:ind w:left="425"/>
              <w:rPr>
                <w:bCs/>
                <w:lang w:eastAsia="ja-JP"/>
              </w:rPr>
            </w:pPr>
            <w:r w:rsidRPr="00C37D2B">
              <w:rPr>
                <w:lang w:eastAsia="zh-CN"/>
              </w:rPr>
              <w:t>&gt;&gt;&gt;&gt;Cyclic Prefix UL</w:t>
            </w:r>
          </w:p>
        </w:tc>
        <w:tc>
          <w:tcPr>
            <w:tcW w:w="1097" w:type="dxa"/>
          </w:tcPr>
          <w:p w14:paraId="74BC2C2A" w14:textId="77777777" w:rsidR="002171F9" w:rsidRPr="00C37D2B" w:rsidRDefault="002171F9" w:rsidP="002171F9">
            <w:pPr>
              <w:pStyle w:val="TAL"/>
              <w:rPr>
                <w:lang w:eastAsia="ja-JP"/>
              </w:rPr>
            </w:pPr>
            <w:r w:rsidRPr="00C37D2B">
              <w:rPr>
                <w:lang w:eastAsia="zh-CN"/>
              </w:rPr>
              <w:t>M</w:t>
            </w:r>
          </w:p>
        </w:tc>
        <w:tc>
          <w:tcPr>
            <w:tcW w:w="1307" w:type="dxa"/>
          </w:tcPr>
          <w:p w14:paraId="71F74BCE" w14:textId="77777777" w:rsidR="002171F9" w:rsidRPr="00C37D2B" w:rsidRDefault="002171F9" w:rsidP="002171F9">
            <w:pPr>
              <w:pStyle w:val="TAL"/>
              <w:rPr>
                <w:bCs/>
                <w:i/>
                <w:lang w:eastAsia="ja-JP"/>
              </w:rPr>
            </w:pPr>
          </w:p>
        </w:tc>
        <w:tc>
          <w:tcPr>
            <w:tcW w:w="1524" w:type="dxa"/>
          </w:tcPr>
          <w:p w14:paraId="3724041D" w14:textId="77777777" w:rsidR="002171F9" w:rsidRPr="00C37D2B" w:rsidRDefault="002171F9" w:rsidP="002171F9">
            <w:pPr>
              <w:pStyle w:val="TAL"/>
              <w:rPr>
                <w:bCs/>
                <w:lang w:eastAsia="ja-JP"/>
              </w:rPr>
            </w:pPr>
            <w:r w:rsidRPr="00C37D2B">
              <w:rPr>
                <w:lang w:eastAsia="ja-JP"/>
              </w:rPr>
              <w:t>ENUMERATED</w:t>
            </w:r>
            <w:r w:rsidRPr="00C37D2B">
              <w:rPr>
                <w:lang w:eastAsia="zh-CN"/>
              </w:rPr>
              <w:t>(Normal, Extended,…)</w:t>
            </w:r>
          </w:p>
        </w:tc>
        <w:tc>
          <w:tcPr>
            <w:tcW w:w="1536" w:type="dxa"/>
          </w:tcPr>
          <w:p w14:paraId="7BBEA41F" w14:textId="77777777" w:rsidR="002171F9" w:rsidRPr="00C37D2B" w:rsidRDefault="002171F9" w:rsidP="002171F9">
            <w:pPr>
              <w:pStyle w:val="TAL"/>
              <w:rPr>
                <w:rFonts w:eastAsia="SimSun"/>
                <w:bCs/>
                <w:lang w:eastAsia="zh-CN"/>
              </w:rPr>
            </w:pPr>
          </w:p>
        </w:tc>
        <w:tc>
          <w:tcPr>
            <w:tcW w:w="1080" w:type="dxa"/>
          </w:tcPr>
          <w:p w14:paraId="5BAB466D" w14:textId="77777777" w:rsidR="002171F9" w:rsidRPr="00C37D2B" w:rsidRDefault="002171F9" w:rsidP="002171F9">
            <w:pPr>
              <w:pStyle w:val="TAC"/>
              <w:rPr>
                <w:lang w:eastAsia="ja-JP"/>
              </w:rPr>
            </w:pPr>
            <w:r w:rsidRPr="00C37D2B">
              <w:rPr>
                <w:lang w:eastAsia="ja-JP"/>
              </w:rPr>
              <w:t>–</w:t>
            </w:r>
          </w:p>
        </w:tc>
        <w:tc>
          <w:tcPr>
            <w:tcW w:w="1144" w:type="dxa"/>
          </w:tcPr>
          <w:p w14:paraId="54B9A587" w14:textId="77777777" w:rsidR="002171F9" w:rsidRPr="00C37D2B" w:rsidRDefault="002171F9" w:rsidP="002171F9">
            <w:pPr>
              <w:pStyle w:val="TAC"/>
              <w:rPr>
                <w:lang w:eastAsia="ja-JP"/>
              </w:rPr>
            </w:pPr>
          </w:p>
        </w:tc>
      </w:tr>
      <w:tr w:rsidR="002171F9" w:rsidRPr="00C37D2B" w14:paraId="2C6F675D" w14:textId="77777777" w:rsidTr="002171F9">
        <w:tc>
          <w:tcPr>
            <w:tcW w:w="2444" w:type="dxa"/>
          </w:tcPr>
          <w:p w14:paraId="11118602" w14:textId="77777777" w:rsidR="002171F9" w:rsidRPr="00C37D2B" w:rsidRDefault="002171F9" w:rsidP="002171F9">
            <w:pPr>
              <w:pStyle w:val="TAL"/>
              <w:ind w:left="425"/>
              <w:rPr>
                <w:lang w:eastAsia="zh-CN"/>
              </w:rPr>
            </w:pPr>
            <w:r w:rsidRPr="00C37D2B">
              <w:rPr>
                <w:lang w:eastAsia="ja-JP"/>
              </w:rPr>
              <w:t>&gt;&gt;&gt;Offset of NB-IoT Channel Number to DL EARFCN</w:t>
            </w:r>
          </w:p>
        </w:tc>
        <w:tc>
          <w:tcPr>
            <w:tcW w:w="1097" w:type="dxa"/>
          </w:tcPr>
          <w:p w14:paraId="684EA4C2" w14:textId="77777777" w:rsidR="002171F9" w:rsidRPr="00C37D2B" w:rsidRDefault="002171F9" w:rsidP="002171F9">
            <w:pPr>
              <w:pStyle w:val="TAL"/>
              <w:rPr>
                <w:lang w:eastAsia="zh-CN"/>
              </w:rPr>
            </w:pPr>
            <w:r w:rsidRPr="00C37D2B">
              <w:rPr>
                <w:lang w:eastAsia="ja-JP"/>
              </w:rPr>
              <w:t>O</w:t>
            </w:r>
          </w:p>
        </w:tc>
        <w:tc>
          <w:tcPr>
            <w:tcW w:w="1307" w:type="dxa"/>
          </w:tcPr>
          <w:p w14:paraId="2C13A2DC" w14:textId="77777777" w:rsidR="002171F9" w:rsidRPr="00C37D2B" w:rsidRDefault="002171F9" w:rsidP="002171F9">
            <w:pPr>
              <w:pStyle w:val="TAL"/>
              <w:rPr>
                <w:bCs/>
                <w:i/>
                <w:lang w:eastAsia="ja-JP"/>
              </w:rPr>
            </w:pPr>
          </w:p>
        </w:tc>
        <w:tc>
          <w:tcPr>
            <w:tcW w:w="1524" w:type="dxa"/>
          </w:tcPr>
          <w:p w14:paraId="085B997B" w14:textId="77777777" w:rsidR="002171F9" w:rsidRPr="00C37D2B" w:rsidRDefault="002171F9" w:rsidP="002171F9">
            <w:pPr>
              <w:pStyle w:val="TAL"/>
              <w:rPr>
                <w:bCs/>
              </w:rPr>
            </w:pPr>
            <w:r w:rsidRPr="00C37D2B">
              <w:rPr>
                <w:bCs/>
              </w:rPr>
              <w:t>Offset of NB-IoT Channel Number to EARFCN</w:t>
            </w:r>
          </w:p>
          <w:p w14:paraId="3D1BC911" w14:textId="77777777" w:rsidR="002171F9" w:rsidRPr="00C37D2B" w:rsidRDefault="002171F9" w:rsidP="002171F9">
            <w:pPr>
              <w:pStyle w:val="TAL"/>
              <w:rPr>
                <w:lang w:eastAsia="ja-JP"/>
              </w:rPr>
            </w:pPr>
            <w:r w:rsidRPr="00C37D2B">
              <w:rPr>
                <w:bCs/>
              </w:rPr>
              <w:t>9.2.94</w:t>
            </w:r>
          </w:p>
        </w:tc>
        <w:tc>
          <w:tcPr>
            <w:tcW w:w="1536" w:type="dxa"/>
          </w:tcPr>
          <w:p w14:paraId="6DFD72A8" w14:textId="77777777" w:rsidR="002171F9" w:rsidRPr="00C37D2B" w:rsidRDefault="002171F9" w:rsidP="002171F9">
            <w:pPr>
              <w:pStyle w:val="TAL"/>
              <w:rPr>
                <w:rFonts w:eastAsia="SimSun"/>
                <w:bCs/>
                <w:lang w:eastAsia="zh-CN"/>
              </w:rPr>
            </w:pPr>
            <w:r w:rsidRPr="00C37D2B">
              <w:rPr>
                <w:bCs/>
                <w:lang w:eastAsia="zh-CN"/>
              </w:rPr>
              <w:t>Corresponds to M</w:t>
            </w:r>
            <w:r w:rsidRPr="00C37D2B">
              <w:rPr>
                <w:bCs/>
                <w:vertAlign w:val="subscript"/>
                <w:lang w:eastAsia="zh-CN"/>
              </w:rPr>
              <w:t>DL</w:t>
            </w:r>
            <w:r w:rsidRPr="00C37D2B">
              <w:rPr>
                <w:bCs/>
                <w:lang w:eastAsia="zh-CN"/>
              </w:rPr>
              <w:t xml:space="preserve"> in TS 36.104 [16]</w:t>
            </w:r>
          </w:p>
        </w:tc>
        <w:tc>
          <w:tcPr>
            <w:tcW w:w="1080" w:type="dxa"/>
          </w:tcPr>
          <w:p w14:paraId="2F247CEF" w14:textId="77777777" w:rsidR="002171F9" w:rsidRPr="00C37D2B" w:rsidRDefault="002171F9" w:rsidP="002171F9">
            <w:pPr>
              <w:pStyle w:val="TAC"/>
              <w:rPr>
                <w:lang w:eastAsia="ja-JP"/>
              </w:rPr>
            </w:pPr>
            <w:r w:rsidRPr="00C37D2B">
              <w:rPr>
                <w:lang w:eastAsia="ja-JP"/>
              </w:rPr>
              <w:t>YES</w:t>
            </w:r>
          </w:p>
        </w:tc>
        <w:tc>
          <w:tcPr>
            <w:tcW w:w="1144" w:type="dxa"/>
          </w:tcPr>
          <w:p w14:paraId="25D9B7DD" w14:textId="77777777" w:rsidR="002171F9" w:rsidRPr="00C37D2B" w:rsidRDefault="002171F9" w:rsidP="002171F9">
            <w:pPr>
              <w:pStyle w:val="TAC"/>
              <w:rPr>
                <w:lang w:eastAsia="ja-JP"/>
              </w:rPr>
            </w:pPr>
            <w:r w:rsidRPr="00C37D2B">
              <w:rPr>
                <w:lang w:eastAsia="ja-JP"/>
              </w:rPr>
              <w:t>reject</w:t>
            </w:r>
          </w:p>
        </w:tc>
      </w:tr>
      <w:tr w:rsidR="002171F9" w:rsidRPr="00C37D2B" w14:paraId="797824A8" w14:textId="77777777" w:rsidTr="002171F9">
        <w:tc>
          <w:tcPr>
            <w:tcW w:w="2444" w:type="dxa"/>
          </w:tcPr>
          <w:p w14:paraId="48DD189A" w14:textId="77777777" w:rsidR="002171F9" w:rsidRPr="00C37D2B" w:rsidRDefault="002171F9" w:rsidP="002171F9">
            <w:pPr>
              <w:pStyle w:val="TAL"/>
              <w:ind w:left="425"/>
              <w:rPr>
                <w:lang w:eastAsia="zh-CN"/>
              </w:rPr>
            </w:pPr>
            <w:r w:rsidRPr="00C37D2B">
              <w:rPr>
                <w:lang w:eastAsia="ja-JP"/>
              </w:rPr>
              <w:t>&gt;&gt;&gt;NB-IoT UL DL Alignment Offset</w:t>
            </w:r>
          </w:p>
        </w:tc>
        <w:tc>
          <w:tcPr>
            <w:tcW w:w="1097" w:type="dxa"/>
          </w:tcPr>
          <w:p w14:paraId="6505A02A" w14:textId="77777777" w:rsidR="002171F9" w:rsidRPr="00C37D2B" w:rsidRDefault="002171F9" w:rsidP="002171F9">
            <w:pPr>
              <w:pStyle w:val="TAL"/>
              <w:rPr>
                <w:lang w:eastAsia="zh-CN"/>
              </w:rPr>
            </w:pPr>
            <w:r w:rsidRPr="00C37D2B">
              <w:rPr>
                <w:lang w:eastAsia="ja-JP"/>
              </w:rPr>
              <w:t>O</w:t>
            </w:r>
          </w:p>
        </w:tc>
        <w:tc>
          <w:tcPr>
            <w:tcW w:w="1307" w:type="dxa"/>
          </w:tcPr>
          <w:p w14:paraId="23DE4B65" w14:textId="77777777" w:rsidR="002171F9" w:rsidRPr="00C37D2B" w:rsidRDefault="002171F9" w:rsidP="002171F9">
            <w:pPr>
              <w:pStyle w:val="TAL"/>
              <w:rPr>
                <w:bCs/>
                <w:i/>
                <w:lang w:eastAsia="ja-JP"/>
              </w:rPr>
            </w:pPr>
          </w:p>
        </w:tc>
        <w:tc>
          <w:tcPr>
            <w:tcW w:w="1524" w:type="dxa"/>
          </w:tcPr>
          <w:p w14:paraId="21FF16E5" w14:textId="77777777" w:rsidR="002171F9" w:rsidRPr="00C37D2B" w:rsidRDefault="002171F9" w:rsidP="002171F9">
            <w:pPr>
              <w:pStyle w:val="TAL"/>
              <w:rPr>
                <w:lang w:eastAsia="ja-JP"/>
              </w:rPr>
            </w:pPr>
            <w:r w:rsidRPr="00C37D2B">
              <w:t>NB-IoT UL DL Alignment Offset</w:t>
            </w:r>
            <w:r w:rsidRPr="00C37D2B">
              <w:rPr>
                <w:lang w:eastAsia="ja-JP"/>
              </w:rPr>
              <w:t xml:space="preserve"> </w:t>
            </w:r>
          </w:p>
          <w:p w14:paraId="521E0151" w14:textId="77777777" w:rsidR="002171F9" w:rsidRPr="00C37D2B" w:rsidRDefault="002171F9" w:rsidP="002171F9">
            <w:pPr>
              <w:pStyle w:val="TAL"/>
              <w:rPr>
                <w:lang w:eastAsia="ja-JP"/>
              </w:rPr>
            </w:pPr>
            <w:r w:rsidRPr="00C37D2B">
              <w:rPr>
                <w:lang w:eastAsia="ja-JP"/>
              </w:rPr>
              <w:t>9.2.144</w:t>
            </w:r>
          </w:p>
        </w:tc>
        <w:tc>
          <w:tcPr>
            <w:tcW w:w="1536" w:type="dxa"/>
          </w:tcPr>
          <w:p w14:paraId="64256E1E" w14:textId="77777777" w:rsidR="002171F9" w:rsidRPr="00C37D2B" w:rsidRDefault="002171F9" w:rsidP="002171F9">
            <w:pPr>
              <w:pStyle w:val="TAL"/>
              <w:rPr>
                <w:rFonts w:eastAsia="SimSun"/>
                <w:bCs/>
                <w:lang w:eastAsia="zh-CN"/>
              </w:rPr>
            </w:pPr>
            <w:r w:rsidRPr="00C37D2B">
              <w:t>Corresponds to the TDD-UL-DL-AlignmentOffset-NB in TS 36.331 [9].</w:t>
            </w:r>
          </w:p>
        </w:tc>
        <w:tc>
          <w:tcPr>
            <w:tcW w:w="1080" w:type="dxa"/>
          </w:tcPr>
          <w:p w14:paraId="0AFE721B" w14:textId="77777777" w:rsidR="002171F9" w:rsidRPr="00C37D2B" w:rsidRDefault="002171F9" w:rsidP="002171F9">
            <w:pPr>
              <w:pStyle w:val="TAC"/>
              <w:rPr>
                <w:lang w:eastAsia="ja-JP"/>
              </w:rPr>
            </w:pPr>
            <w:r w:rsidRPr="00C37D2B">
              <w:rPr>
                <w:lang w:eastAsia="ja-JP"/>
              </w:rPr>
              <w:t>YES</w:t>
            </w:r>
          </w:p>
        </w:tc>
        <w:tc>
          <w:tcPr>
            <w:tcW w:w="1144" w:type="dxa"/>
          </w:tcPr>
          <w:p w14:paraId="5E6C3D4A" w14:textId="77777777" w:rsidR="002171F9" w:rsidRPr="00C37D2B" w:rsidRDefault="002171F9" w:rsidP="002171F9">
            <w:pPr>
              <w:pStyle w:val="TAC"/>
              <w:rPr>
                <w:lang w:eastAsia="ja-JP"/>
              </w:rPr>
            </w:pPr>
            <w:r w:rsidRPr="00C37D2B">
              <w:rPr>
                <w:lang w:eastAsia="ja-JP"/>
              </w:rPr>
              <w:t>reject</w:t>
            </w:r>
          </w:p>
        </w:tc>
      </w:tr>
      <w:tr w:rsidR="002171F9" w:rsidRPr="00C37D2B" w14:paraId="65931841" w14:textId="77777777" w:rsidTr="002171F9">
        <w:tc>
          <w:tcPr>
            <w:tcW w:w="2444" w:type="dxa"/>
          </w:tcPr>
          <w:p w14:paraId="11234D00" w14:textId="77777777" w:rsidR="002171F9" w:rsidRPr="00C37D2B" w:rsidRDefault="002171F9" w:rsidP="002171F9">
            <w:pPr>
              <w:pStyle w:val="TAL"/>
              <w:rPr>
                <w:lang w:eastAsia="zh-CN"/>
              </w:rPr>
            </w:pPr>
            <w:r w:rsidRPr="00C37D2B">
              <w:rPr>
                <w:lang w:eastAsia="ja-JP"/>
              </w:rPr>
              <w:t>Number of Antenna Ports</w:t>
            </w:r>
          </w:p>
        </w:tc>
        <w:tc>
          <w:tcPr>
            <w:tcW w:w="1097" w:type="dxa"/>
          </w:tcPr>
          <w:p w14:paraId="124DB82B" w14:textId="77777777" w:rsidR="002171F9" w:rsidRPr="00C37D2B" w:rsidRDefault="002171F9" w:rsidP="002171F9">
            <w:pPr>
              <w:pStyle w:val="TAL"/>
              <w:rPr>
                <w:lang w:eastAsia="zh-CN"/>
              </w:rPr>
            </w:pPr>
            <w:r w:rsidRPr="00C37D2B">
              <w:rPr>
                <w:lang w:eastAsia="zh-CN"/>
              </w:rPr>
              <w:t>O</w:t>
            </w:r>
          </w:p>
        </w:tc>
        <w:tc>
          <w:tcPr>
            <w:tcW w:w="1307" w:type="dxa"/>
          </w:tcPr>
          <w:p w14:paraId="4A9F01D1" w14:textId="77777777" w:rsidR="002171F9" w:rsidRPr="00C37D2B" w:rsidRDefault="002171F9" w:rsidP="002171F9">
            <w:pPr>
              <w:pStyle w:val="TAL"/>
              <w:rPr>
                <w:i/>
                <w:lang w:eastAsia="ja-JP"/>
              </w:rPr>
            </w:pPr>
          </w:p>
        </w:tc>
        <w:tc>
          <w:tcPr>
            <w:tcW w:w="1524" w:type="dxa"/>
          </w:tcPr>
          <w:p w14:paraId="5115919B" w14:textId="77777777" w:rsidR="002171F9" w:rsidRPr="00C37D2B" w:rsidRDefault="002171F9" w:rsidP="002171F9">
            <w:pPr>
              <w:pStyle w:val="TAL"/>
              <w:rPr>
                <w:lang w:eastAsia="ja-JP"/>
              </w:rPr>
            </w:pPr>
            <w:r w:rsidRPr="00C37D2B">
              <w:rPr>
                <w:lang w:eastAsia="ja-JP"/>
              </w:rPr>
              <w:t>9.2.43</w:t>
            </w:r>
          </w:p>
        </w:tc>
        <w:tc>
          <w:tcPr>
            <w:tcW w:w="1536" w:type="dxa"/>
          </w:tcPr>
          <w:p w14:paraId="437FC99D" w14:textId="77777777" w:rsidR="002171F9" w:rsidRPr="00C37D2B" w:rsidRDefault="002171F9" w:rsidP="002171F9">
            <w:pPr>
              <w:pStyle w:val="TAL"/>
              <w:rPr>
                <w:lang w:eastAsia="zh-CN"/>
              </w:rPr>
            </w:pPr>
          </w:p>
        </w:tc>
        <w:tc>
          <w:tcPr>
            <w:tcW w:w="1080" w:type="dxa"/>
          </w:tcPr>
          <w:p w14:paraId="186671DE" w14:textId="77777777" w:rsidR="002171F9" w:rsidRPr="00C37D2B" w:rsidRDefault="002171F9" w:rsidP="002171F9">
            <w:pPr>
              <w:pStyle w:val="TAC"/>
              <w:rPr>
                <w:lang w:eastAsia="ja-JP"/>
              </w:rPr>
            </w:pPr>
            <w:r w:rsidRPr="00C37D2B">
              <w:rPr>
                <w:lang w:eastAsia="ja-JP"/>
              </w:rPr>
              <w:t>YES</w:t>
            </w:r>
          </w:p>
        </w:tc>
        <w:tc>
          <w:tcPr>
            <w:tcW w:w="1144" w:type="dxa"/>
          </w:tcPr>
          <w:p w14:paraId="2D2AFF5B" w14:textId="77777777" w:rsidR="002171F9" w:rsidRPr="00C37D2B" w:rsidRDefault="002171F9" w:rsidP="002171F9">
            <w:pPr>
              <w:pStyle w:val="TAC"/>
              <w:rPr>
                <w:lang w:eastAsia="ja-JP"/>
              </w:rPr>
            </w:pPr>
            <w:r w:rsidRPr="00C37D2B">
              <w:rPr>
                <w:lang w:eastAsia="ja-JP"/>
              </w:rPr>
              <w:t>ignore</w:t>
            </w:r>
          </w:p>
        </w:tc>
      </w:tr>
      <w:tr w:rsidR="002171F9" w:rsidRPr="00C37D2B" w14:paraId="59B9BF4E" w14:textId="77777777" w:rsidTr="002171F9">
        <w:tc>
          <w:tcPr>
            <w:tcW w:w="2444" w:type="dxa"/>
          </w:tcPr>
          <w:p w14:paraId="5716596B" w14:textId="77777777" w:rsidR="002171F9" w:rsidRPr="00C37D2B" w:rsidRDefault="002171F9" w:rsidP="002171F9">
            <w:pPr>
              <w:pStyle w:val="TAL"/>
              <w:rPr>
                <w:lang w:eastAsia="ja-JP"/>
              </w:rPr>
            </w:pPr>
            <w:r w:rsidRPr="00C37D2B">
              <w:rPr>
                <w:lang w:eastAsia="ja-JP"/>
              </w:rPr>
              <w:t>PRACH Configuration</w:t>
            </w:r>
          </w:p>
        </w:tc>
        <w:tc>
          <w:tcPr>
            <w:tcW w:w="1097" w:type="dxa"/>
          </w:tcPr>
          <w:p w14:paraId="0F71359E" w14:textId="77777777" w:rsidR="002171F9" w:rsidRPr="00C37D2B" w:rsidRDefault="002171F9" w:rsidP="002171F9">
            <w:pPr>
              <w:pStyle w:val="TAL"/>
              <w:rPr>
                <w:lang w:eastAsia="zh-CN"/>
              </w:rPr>
            </w:pPr>
            <w:r w:rsidRPr="00C37D2B">
              <w:rPr>
                <w:lang w:eastAsia="zh-CN"/>
              </w:rPr>
              <w:t>O</w:t>
            </w:r>
          </w:p>
        </w:tc>
        <w:tc>
          <w:tcPr>
            <w:tcW w:w="1307" w:type="dxa"/>
          </w:tcPr>
          <w:p w14:paraId="0522966A" w14:textId="77777777" w:rsidR="002171F9" w:rsidRPr="00C37D2B" w:rsidRDefault="002171F9" w:rsidP="002171F9">
            <w:pPr>
              <w:pStyle w:val="TAL"/>
              <w:rPr>
                <w:i/>
                <w:lang w:eastAsia="ja-JP"/>
              </w:rPr>
            </w:pPr>
          </w:p>
        </w:tc>
        <w:tc>
          <w:tcPr>
            <w:tcW w:w="1524" w:type="dxa"/>
          </w:tcPr>
          <w:p w14:paraId="1AF113D6" w14:textId="77777777" w:rsidR="002171F9" w:rsidRPr="00C37D2B" w:rsidRDefault="002171F9" w:rsidP="002171F9">
            <w:pPr>
              <w:pStyle w:val="TAL"/>
              <w:rPr>
                <w:lang w:eastAsia="ja-JP"/>
              </w:rPr>
            </w:pPr>
            <w:r w:rsidRPr="00C37D2B">
              <w:rPr>
                <w:lang w:eastAsia="ja-JP"/>
              </w:rPr>
              <w:t>PRACH Configuration</w:t>
            </w:r>
          </w:p>
          <w:p w14:paraId="2D92BC7B" w14:textId="77777777" w:rsidR="002171F9" w:rsidRPr="00C37D2B" w:rsidRDefault="002171F9" w:rsidP="002171F9">
            <w:pPr>
              <w:pStyle w:val="TAL"/>
              <w:rPr>
                <w:lang w:eastAsia="ja-JP"/>
              </w:rPr>
            </w:pPr>
            <w:r w:rsidRPr="00C37D2B">
              <w:rPr>
                <w:lang w:eastAsia="ja-JP"/>
              </w:rPr>
              <w:t>9.2.50</w:t>
            </w:r>
          </w:p>
        </w:tc>
        <w:tc>
          <w:tcPr>
            <w:tcW w:w="1536" w:type="dxa"/>
          </w:tcPr>
          <w:p w14:paraId="715575F3" w14:textId="77777777" w:rsidR="002171F9" w:rsidRPr="00C37D2B" w:rsidRDefault="002171F9" w:rsidP="002171F9">
            <w:pPr>
              <w:pStyle w:val="TAL"/>
              <w:rPr>
                <w:lang w:eastAsia="zh-CN"/>
              </w:rPr>
            </w:pPr>
          </w:p>
        </w:tc>
        <w:tc>
          <w:tcPr>
            <w:tcW w:w="1080" w:type="dxa"/>
          </w:tcPr>
          <w:p w14:paraId="769ADF1D" w14:textId="77777777" w:rsidR="002171F9" w:rsidRPr="00C37D2B" w:rsidRDefault="002171F9" w:rsidP="002171F9">
            <w:pPr>
              <w:pStyle w:val="TAC"/>
              <w:rPr>
                <w:lang w:eastAsia="ja-JP"/>
              </w:rPr>
            </w:pPr>
            <w:r w:rsidRPr="00C37D2B">
              <w:rPr>
                <w:lang w:eastAsia="ja-JP"/>
              </w:rPr>
              <w:t>YES</w:t>
            </w:r>
          </w:p>
        </w:tc>
        <w:tc>
          <w:tcPr>
            <w:tcW w:w="1144" w:type="dxa"/>
          </w:tcPr>
          <w:p w14:paraId="2E6E54D8" w14:textId="77777777" w:rsidR="002171F9" w:rsidRPr="00C37D2B" w:rsidRDefault="002171F9" w:rsidP="002171F9">
            <w:pPr>
              <w:pStyle w:val="TAC"/>
              <w:rPr>
                <w:lang w:eastAsia="ja-JP"/>
              </w:rPr>
            </w:pPr>
            <w:r w:rsidRPr="00C37D2B">
              <w:rPr>
                <w:lang w:eastAsia="ja-JP"/>
              </w:rPr>
              <w:t>ignore</w:t>
            </w:r>
          </w:p>
        </w:tc>
      </w:tr>
      <w:tr w:rsidR="002171F9" w:rsidRPr="00C37D2B" w14:paraId="69B7C205" w14:textId="77777777" w:rsidTr="002171F9">
        <w:tc>
          <w:tcPr>
            <w:tcW w:w="2444" w:type="dxa"/>
          </w:tcPr>
          <w:p w14:paraId="45ECEF33" w14:textId="77777777" w:rsidR="002171F9" w:rsidRPr="00C37D2B" w:rsidRDefault="002171F9" w:rsidP="002171F9">
            <w:pPr>
              <w:pStyle w:val="TAL"/>
              <w:rPr>
                <w:b/>
                <w:lang w:eastAsia="ja-JP"/>
              </w:rPr>
            </w:pPr>
            <w:r w:rsidRPr="00C37D2B">
              <w:rPr>
                <w:b/>
                <w:lang w:eastAsia="ja-JP"/>
              </w:rPr>
              <w:t>MBSFN Subframe Info</w:t>
            </w:r>
          </w:p>
        </w:tc>
        <w:tc>
          <w:tcPr>
            <w:tcW w:w="1097" w:type="dxa"/>
          </w:tcPr>
          <w:p w14:paraId="2DA14587" w14:textId="77777777" w:rsidR="002171F9" w:rsidRPr="00C37D2B" w:rsidRDefault="002171F9" w:rsidP="002171F9">
            <w:pPr>
              <w:pStyle w:val="TAL"/>
              <w:rPr>
                <w:lang w:eastAsia="zh-CN"/>
              </w:rPr>
            </w:pPr>
          </w:p>
        </w:tc>
        <w:tc>
          <w:tcPr>
            <w:tcW w:w="1307" w:type="dxa"/>
          </w:tcPr>
          <w:p w14:paraId="1EF52942" w14:textId="77777777" w:rsidR="002171F9" w:rsidRPr="00C37D2B" w:rsidRDefault="002171F9" w:rsidP="002171F9">
            <w:pPr>
              <w:pStyle w:val="TAL"/>
              <w:rPr>
                <w:i/>
                <w:lang w:eastAsia="ja-JP"/>
              </w:rPr>
            </w:pPr>
            <w:r w:rsidRPr="00C37D2B">
              <w:rPr>
                <w:i/>
                <w:lang w:eastAsia="ja-JP"/>
              </w:rPr>
              <w:t>0..&lt;maxnoofMBSFN&gt;</w:t>
            </w:r>
          </w:p>
        </w:tc>
        <w:tc>
          <w:tcPr>
            <w:tcW w:w="1524" w:type="dxa"/>
          </w:tcPr>
          <w:p w14:paraId="3E3C7AF4" w14:textId="77777777" w:rsidR="002171F9" w:rsidRPr="00C37D2B" w:rsidRDefault="002171F9" w:rsidP="002171F9">
            <w:pPr>
              <w:pStyle w:val="TAL"/>
              <w:rPr>
                <w:lang w:eastAsia="ja-JP"/>
              </w:rPr>
            </w:pPr>
          </w:p>
        </w:tc>
        <w:tc>
          <w:tcPr>
            <w:tcW w:w="1536" w:type="dxa"/>
          </w:tcPr>
          <w:p w14:paraId="3145C266" w14:textId="77777777" w:rsidR="002171F9" w:rsidRPr="00C37D2B" w:rsidRDefault="002171F9" w:rsidP="002171F9">
            <w:pPr>
              <w:pStyle w:val="TAL"/>
              <w:rPr>
                <w:lang w:eastAsia="zh-CN"/>
              </w:rPr>
            </w:pPr>
            <w:r w:rsidRPr="00C37D2B">
              <w:rPr>
                <w:lang w:eastAsia="zh-CN"/>
              </w:rPr>
              <w:t>MBSFN subframe defined in TS 36.331 [9]</w:t>
            </w:r>
          </w:p>
        </w:tc>
        <w:tc>
          <w:tcPr>
            <w:tcW w:w="1080" w:type="dxa"/>
          </w:tcPr>
          <w:p w14:paraId="5C3FA223" w14:textId="77777777" w:rsidR="002171F9" w:rsidRPr="00C37D2B" w:rsidRDefault="002171F9" w:rsidP="002171F9">
            <w:pPr>
              <w:pStyle w:val="TAC"/>
              <w:rPr>
                <w:lang w:eastAsia="ja-JP"/>
              </w:rPr>
            </w:pPr>
            <w:r w:rsidRPr="00C37D2B">
              <w:rPr>
                <w:lang w:eastAsia="zh-CN"/>
              </w:rPr>
              <w:t>GLOBAL</w:t>
            </w:r>
          </w:p>
        </w:tc>
        <w:tc>
          <w:tcPr>
            <w:tcW w:w="1144" w:type="dxa"/>
          </w:tcPr>
          <w:p w14:paraId="103C05D0" w14:textId="77777777" w:rsidR="002171F9" w:rsidRPr="00C37D2B" w:rsidRDefault="002171F9" w:rsidP="002171F9">
            <w:pPr>
              <w:pStyle w:val="TAC"/>
              <w:rPr>
                <w:lang w:eastAsia="ja-JP"/>
              </w:rPr>
            </w:pPr>
            <w:r w:rsidRPr="00C37D2B">
              <w:rPr>
                <w:lang w:eastAsia="ja-JP"/>
              </w:rPr>
              <w:t>ignore</w:t>
            </w:r>
          </w:p>
        </w:tc>
      </w:tr>
      <w:tr w:rsidR="002171F9" w:rsidRPr="00C37D2B" w14:paraId="27AA5A32" w14:textId="77777777" w:rsidTr="002171F9">
        <w:tc>
          <w:tcPr>
            <w:tcW w:w="2444" w:type="dxa"/>
          </w:tcPr>
          <w:p w14:paraId="499B2244" w14:textId="77777777" w:rsidR="002171F9" w:rsidRPr="00C37D2B" w:rsidRDefault="002171F9" w:rsidP="002171F9">
            <w:pPr>
              <w:pStyle w:val="TAL"/>
              <w:ind w:left="142"/>
              <w:rPr>
                <w:lang w:eastAsia="ja-JP"/>
              </w:rPr>
            </w:pPr>
            <w:r w:rsidRPr="00C37D2B">
              <w:rPr>
                <w:iCs/>
                <w:lang w:eastAsia="ja-JP"/>
              </w:rPr>
              <w:t>&gt;Radioframe Allocation Period</w:t>
            </w:r>
          </w:p>
        </w:tc>
        <w:tc>
          <w:tcPr>
            <w:tcW w:w="1097" w:type="dxa"/>
          </w:tcPr>
          <w:p w14:paraId="5F7E6C7C" w14:textId="77777777" w:rsidR="002171F9" w:rsidRPr="00C37D2B" w:rsidRDefault="002171F9" w:rsidP="002171F9">
            <w:pPr>
              <w:pStyle w:val="TAL"/>
              <w:rPr>
                <w:lang w:eastAsia="zh-CN"/>
              </w:rPr>
            </w:pPr>
            <w:r w:rsidRPr="00C37D2B">
              <w:rPr>
                <w:lang w:eastAsia="zh-CN"/>
              </w:rPr>
              <w:t>M</w:t>
            </w:r>
          </w:p>
        </w:tc>
        <w:tc>
          <w:tcPr>
            <w:tcW w:w="1307" w:type="dxa"/>
          </w:tcPr>
          <w:p w14:paraId="1014AC76" w14:textId="77777777" w:rsidR="002171F9" w:rsidRPr="00C37D2B" w:rsidRDefault="002171F9" w:rsidP="002171F9">
            <w:pPr>
              <w:pStyle w:val="TAL"/>
              <w:rPr>
                <w:i/>
                <w:lang w:eastAsia="ja-JP"/>
              </w:rPr>
            </w:pPr>
          </w:p>
        </w:tc>
        <w:tc>
          <w:tcPr>
            <w:tcW w:w="1524" w:type="dxa"/>
          </w:tcPr>
          <w:p w14:paraId="0428F56D" w14:textId="77777777" w:rsidR="002171F9" w:rsidRPr="00C37D2B" w:rsidRDefault="002171F9" w:rsidP="002171F9">
            <w:pPr>
              <w:pStyle w:val="TAL"/>
              <w:rPr>
                <w:lang w:eastAsia="ja-JP"/>
              </w:rPr>
            </w:pPr>
            <w:r w:rsidRPr="00C37D2B">
              <w:rPr>
                <w:lang w:eastAsia="ja-JP"/>
              </w:rPr>
              <w:t>ENUMERATED(n1, n2, n4, n8, n16, n32, …)</w:t>
            </w:r>
          </w:p>
        </w:tc>
        <w:tc>
          <w:tcPr>
            <w:tcW w:w="1536" w:type="dxa"/>
          </w:tcPr>
          <w:p w14:paraId="325BFFCF" w14:textId="77777777" w:rsidR="002171F9" w:rsidRPr="00C37D2B" w:rsidRDefault="002171F9" w:rsidP="002171F9">
            <w:pPr>
              <w:pStyle w:val="TAL"/>
              <w:rPr>
                <w:lang w:eastAsia="zh-CN"/>
              </w:rPr>
            </w:pPr>
          </w:p>
        </w:tc>
        <w:tc>
          <w:tcPr>
            <w:tcW w:w="1080" w:type="dxa"/>
          </w:tcPr>
          <w:p w14:paraId="0E717E4C" w14:textId="77777777" w:rsidR="002171F9" w:rsidRPr="00C37D2B" w:rsidRDefault="002171F9" w:rsidP="002171F9">
            <w:pPr>
              <w:pStyle w:val="TAC"/>
              <w:rPr>
                <w:lang w:eastAsia="ja-JP"/>
              </w:rPr>
            </w:pPr>
            <w:r w:rsidRPr="00C37D2B">
              <w:rPr>
                <w:lang w:eastAsia="ja-JP"/>
              </w:rPr>
              <w:t>–</w:t>
            </w:r>
          </w:p>
        </w:tc>
        <w:tc>
          <w:tcPr>
            <w:tcW w:w="1144" w:type="dxa"/>
          </w:tcPr>
          <w:p w14:paraId="3306D1C6" w14:textId="77777777" w:rsidR="002171F9" w:rsidRPr="00C37D2B" w:rsidRDefault="002171F9" w:rsidP="002171F9">
            <w:pPr>
              <w:pStyle w:val="TAC"/>
              <w:rPr>
                <w:lang w:eastAsia="ja-JP"/>
              </w:rPr>
            </w:pPr>
          </w:p>
        </w:tc>
      </w:tr>
      <w:tr w:rsidR="002171F9" w:rsidRPr="00C37D2B" w14:paraId="3425ABBB" w14:textId="77777777" w:rsidTr="002171F9">
        <w:tc>
          <w:tcPr>
            <w:tcW w:w="2444" w:type="dxa"/>
          </w:tcPr>
          <w:p w14:paraId="4D52EBA8" w14:textId="77777777" w:rsidR="002171F9" w:rsidRPr="00C37D2B" w:rsidRDefault="002171F9" w:rsidP="002171F9">
            <w:pPr>
              <w:pStyle w:val="TAL"/>
              <w:ind w:left="142"/>
              <w:rPr>
                <w:lang w:eastAsia="ja-JP"/>
              </w:rPr>
            </w:pPr>
            <w:r w:rsidRPr="00C37D2B">
              <w:rPr>
                <w:iCs/>
                <w:lang w:eastAsia="ja-JP"/>
              </w:rPr>
              <w:t>&gt;Radioframe Allocation Offset</w:t>
            </w:r>
          </w:p>
        </w:tc>
        <w:tc>
          <w:tcPr>
            <w:tcW w:w="1097" w:type="dxa"/>
          </w:tcPr>
          <w:p w14:paraId="01276E6B" w14:textId="77777777" w:rsidR="002171F9" w:rsidRPr="00C37D2B" w:rsidRDefault="002171F9" w:rsidP="002171F9">
            <w:pPr>
              <w:pStyle w:val="TAL"/>
              <w:rPr>
                <w:lang w:eastAsia="zh-CN"/>
              </w:rPr>
            </w:pPr>
            <w:r w:rsidRPr="00C37D2B">
              <w:rPr>
                <w:lang w:eastAsia="zh-CN"/>
              </w:rPr>
              <w:t>M</w:t>
            </w:r>
          </w:p>
        </w:tc>
        <w:tc>
          <w:tcPr>
            <w:tcW w:w="1307" w:type="dxa"/>
          </w:tcPr>
          <w:p w14:paraId="60C39EF0" w14:textId="77777777" w:rsidR="002171F9" w:rsidRPr="00C37D2B" w:rsidRDefault="002171F9" w:rsidP="002171F9">
            <w:pPr>
              <w:pStyle w:val="TAL"/>
              <w:rPr>
                <w:i/>
                <w:lang w:eastAsia="ja-JP"/>
              </w:rPr>
            </w:pPr>
          </w:p>
        </w:tc>
        <w:tc>
          <w:tcPr>
            <w:tcW w:w="1524" w:type="dxa"/>
          </w:tcPr>
          <w:p w14:paraId="4BB55380" w14:textId="77777777" w:rsidR="002171F9" w:rsidRPr="00C37D2B" w:rsidRDefault="002171F9" w:rsidP="002171F9">
            <w:pPr>
              <w:pStyle w:val="TAL"/>
              <w:rPr>
                <w:lang w:eastAsia="ja-JP"/>
              </w:rPr>
            </w:pPr>
            <w:r w:rsidRPr="00C37D2B">
              <w:rPr>
                <w:lang w:eastAsia="ja-JP"/>
              </w:rPr>
              <w:t>INTEGER (0..7, ...)</w:t>
            </w:r>
          </w:p>
        </w:tc>
        <w:tc>
          <w:tcPr>
            <w:tcW w:w="1536" w:type="dxa"/>
          </w:tcPr>
          <w:p w14:paraId="0651338A" w14:textId="77777777" w:rsidR="002171F9" w:rsidRPr="00C37D2B" w:rsidRDefault="002171F9" w:rsidP="002171F9">
            <w:pPr>
              <w:pStyle w:val="TAL"/>
              <w:rPr>
                <w:lang w:eastAsia="zh-CN"/>
              </w:rPr>
            </w:pPr>
          </w:p>
        </w:tc>
        <w:tc>
          <w:tcPr>
            <w:tcW w:w="1080" w:type="dxa"/>
          </w:tcPr>
          <w:p w14:paraId="7432E708" w14:textId="77777777" w:rsidR="002171F9" w:rsidRPr="00C37D2B" w:rsidRDefault="002171F9" w:rsidP="002171F9">
            <w:pPr>
              <w:pStyle w:val="TAC"/>
              <w:rPr>
                <w:lang w:eastAsia="ja-JP"/>
              </w:rPr>
            </w:pPr>
            <w:r w:rsidRPr="00C37D2B">
              <w:rPr>
                <w:lang w:eastAsia="ja-JP"/>
              </w:rPr>
              <w:t>–</w:t>
            </w:r>
          </w:p>
        </w:tc>
        <w:tc>
          <w:tcPr>
            <w:tcW w:w="1144" w:type="dxa"/>
          </w:tcPr>
          <w:p w14:paraId="5FD61D0F" w14:textId="77777777" w:rsidR="002171F9" w:rsidRPr="00C37D2B" w:rsidRDefault="002171F9" w:rsidP="002171F9">
            <w:pPr>
              <w:pStyle w:val="TAC"/>
              <w:rPr>
                <w:lang w:eastAsia="ja-JP"/>
              </w:rPr>
            </w:pPr>
          </w:p>
        </w:tc>
      </w:tr>
      <w:tr w:rsidR="002171F9" w:rsidRPr="00C37D2B" w14:paraId="5A17767E" w14:textId="77777777" w:rsidTr="002171F9">
        <w:tc>
          <w:tcPr>
            <w:tcW w:w="2444" w:type="dxa"/>
          </w:tcPr>
          <w:p w14:paraId="2439F243" w14:textId="77777777" w:rsidR="002171F9" w:rsidRPr="00C37D2B" w:rsidRDefault="002171F9" w:rsidP="002171F9">
            <w:pPr>
              <w:pStyle w:val="TAL"/>
              <w:ind w:left="142"/>
              <w:rPr>
                <w:lang w:eastAsia="ja-JP"/>
              </w:rPr>
            </w:pPr>
            <w:r w:rsidRPr="00C37D2B">
              <w:rPr>
                <w:iCs/>
                <w:lang w:eastAsia="ja-JP"/>
              </w:rPr>
              <w:t>&gt;Subframe Allocation</w:t>
            </w:r>
          </w:p>
        </w:tc>
        <w:tc>
          <w:tcPr>
            <w:tcW w:w="1097" w:type="dxa"/>
          </w:tcPr>
          <w:p w14:paraId="5E0FB933" w14:textId="77777777" w:rsidR="002171F9" w:rsidRPr="00C37D2B" w:rsidRDefault="002171F9" w:rsidP="002171F9">
            <w:pPr>
              <w:pStyle w:val="TAL"/>
              <w:rPr>
                <w:lang w:eastAsia="zh-CN"/>
              </w:rPr>
            </w:pPr>
            <w:r w:rsidRPr="00C37D2B">
              <w:rPr>
                <w:lang w:eastAsia="zh-CN"/>
              </w:rPr>
              <w:t>M</w:t>
            </w:r>
          </w:p>
        </w:tc>
        <w:tc>
          <w:tcPr>
            <w:tcW w:w="1307" w:type="dxa"/>
          </w:tcPr>
          <w:p w14:paraId="1C40B099" w14:textId="77777777" w:rsidR="002171F9" w:rsidRPr="00C37D2B" w:rsidRDefault="002171F9" w:rsidP="002171F9">
            <w:pPr>
              <w:pStyle w:val="TAL"/>
              <w:rPr>
                <w:i/>
                <w:lang w:eastAsia="ja-JP"/>
              </w:rPr>
            </w:pPr>
          </w:p>
        </w:tc>
        <w:tc>
          <w:tcPr>
            <w:tcW w:w="1524" w:type="dxa"/>
          </w:tcPr>
          <w:p w14:paraId="78C3939A" w14:textId="77777777" w:rsidR="002171F9" w:rsidRPr="00C37D2B" w:rsidRDefault="002171F9" w:rsidP="002171F9">
            <w:pPr>
              <w:pStyle w:val="TAL"/>
              <w:rPr>
                <w:lang w:eastAsia="ja-JP"/>
              </w:rPr>
            </w:pPr>
            <w:r w:rsidRPr="00C37D2B">
              <w:rPr>
                <w:lang w:eastAsia="ja-JP"/>
              </w:rPr>
              <w:t>9.2.51</w:t>
            </w:r>
          </w:p>
        </w:tc>
        <w:tc>
          <w:tcPr>
            <w:tcW w:w="1536" w:type="dxa"/>
          </w:tcPr>
          <w:p w14:paraId="020279BA" w14:textId="77777777" w:rsidR="002171F9" w:rsidRPr="00C37D2B" w:rsidRDefault="002171F9" w:rsidP="002171F9">
            <w:pPr>
              <w:pStyle w:val="TAL"/>
              <w:rPr>
                <w:lang w:eastAsia="zh-CN"/>
              </w:rPr>
            </w:pPr>
          </w:p>
        </w:tc>
        <w:tc>
          <w:tcPr>
            <w:tcW w:w="1080" w:type="dxa"/>
          </w:tcPr>
          <w:p w14:paraId="340494EF" w14:textId="77777777" w:rsidR="002171F9" w:rsidRPr="00C37D2B" w:rsidRDefault="002171F9" w:rsidP="002171F9">
            <w:pPr>
              <w:pStyle w:val="TAC"/>
              <w:rPr>
                <w:lang w:eastAsia="ja-JP"/>
              </w:rPr>
            </w:pPr>
            <w:r w:rsidRPr="00C37D2B">
              <w:rPr>
                <w:lang w:eastAsia="ja-JP"/>
              </w:rPr>
              <w:t>–</w:t>
            </w:r>
          </w:p>
        </w:tc>
        <w:tc>
          <w:tcPr>
            <w:tcW w:w="1144" w:type="dxa"/>
          </w:tcPr>
          <w:p w14:paraId="2ED26FCA" w14:textId="77777777" w:rsidR="002171F9" w:rsidRPr="00C37D2B" w:rsidRDefault="002171F9" w:rsidP="002171F9">
            <w:pPr>
              <w:pStyle w:val="TAC"/>
              <w:rPr>
                <w:lang w:eastAsia="ja-JP"/>
              </w:rPr>
            </w:pPr>
          </w:p>
        </w:tc>
      </w:tr>
      <w:tr w:rsidR="002171F9" w:rsidRPr="00C37D2B" w14:paraId="68A9DCBF" w14:textId="77777777" w:rsidTr="002171F9">
        <w:tc>
          <w:tcPr>
            <w:tcW w:w="2444" w:type="dxa"/>
          </w:tcPr>
          <w:p w14:paraId="51299F02" w14:textId="77777777" w:rsidR="002171F9" w:rsidRPr="00C37D2B" w:rsidRDefault="002171F9" w:rsidP="002171F9">
            <w:pPr>
              <w:pStyle w:val="TAL"/>
              <w:rPr>
                <w:iCs/>
                <w:lang w:eastAsia="ja-JP"/>
              </w:rPr>
            </w:pPr>
            <w:r w:rsidRPr="00C37D2B">
              <w:rPr>
                <w:lang w:eastAsia="zh-CN"/>
              </w:rPr>
              <w:t>CSG ID</w:t>
            </w:r>
          </w:p>
        </w:tc>
        <w:tc>
          <w:tcPr>
            <w:tcW w:w="1097" w:type="dxa"/>
          </w:tcPr>
          <w:p w14:paraId="44C5E465" w14:textId="77777777" w:rsidR="002171F9" w:rsidRPr="00C37D2B" w:rsidRDefault="002171F9" w:rsidP="002171F9">
            <w:pPr>
              <w:pStyle w:val="TAL"/>
              <w:rPr>
                <w:lang w:eastAsia="zh-CN"/>
              </w:rPr>
            </w:pPr>
            <w:r w:rsidRPr="00C37D2B">
              <w:rPr>
                <w:lang w:eastAsia="zh-CN"/>
              </w:rPr>
              <w:t>O</w:t>
            </w:r>
          </w:p>
        </w:tc>
        <w:tc>
          <w:tcPr>
            <w:tcW w:w="1307" w:type="dxa"/>
          </w:tcPr>
          <w:p w14:paraId="76D7DA45" w14:textId="77777777" w:rsidR="002171F9" w:rsidRPr="00C37D2B" w:rsidRDefault="002171F9" w:rsidP="002171F9">
            <w:pPr>
              <w:pStyle w:val="TAL"/>
              <w:rPr>
                <w:i/>
                <w:lang w:eastAsia="ja-JP"/>
              </w:rPr>
            </w:pPr>
          </w:p>
        </w:tc>
        <w:tc>
          <w:tcPr>
            <w:tcW w:w="1524" w:type="dxa"/>
          </w:tcPr>
          <w:p w14:paraId="51DD7244" w14:textId="77777777" w:rsidR="002171F9" w:rsidRPr="00C37D2B" w:rsidRDefault="002171F9" w:rsidP="002171F9">
            <w:pPr>
              <w:pStyle w:val="TAL"/>
              <w:rPr>
                <w:lang w:eastAsia="ja-JP"/>
              </w:rPr>
            </w:pPr>
            <w:r w:rsidRPr="00C37D2B">
              <w:rPr>
                <w:lang w:eastAsia="zh-CN"/>
              </w:rPr>
              <w:t>9.2.53</w:t>
            </w:r>
          </w:p>
        </w:tc>
        <w:tc>
          <w:tcPr>
            <w:tcW w:w="1536" w:type="dxa"/>
          </w:tcPr>
          <w:p w14:paraId="37757571" w14:textId="77777777" w:rsidR="002171F9" w:rsidRPr="00C37D2B" w:rsidRDefault="002171F9" w:rsidP="002171F9">
            <w:pPr>
              <w:pStyle w:val="TAL"/>
              <w:rPr>
                <w:lang w:eastAsia="zh-CN"/>
              </w:rPr>
            </w:pPr>
          </w:p>
        </w:tc>
        <w:tc>
          <w:tcPr>
            <w:tcW w:w="1080" w:type="dxa"/>
          </w:tcPr>
          <w:p w14:paraId="3027489E" w14:textId="77777777" w:rsidR="002171F9" w:rsidRPr="00C37D2B" w:rsidRDefault="002171F9" w:rsidP="002171F9">
            <w:pPr>
              <w:pStyle w:val="TAC"/>
              <w:rPr>
                <w:lang w:eastAsia="ja-JP"/>
              </w:rPr>
            </w:pPr>
            <w:r w:rsidRPr="00C37D2B">
              <w:rPr>
                <w:lang w:eastAsia="zh-CN"/>
              </w:rPr>
              <w:t>YES</w:t>
            </w:r>
          </w:p>
        </w:tc>
        <w:tc>
          <w:tcPr>
            <w:tcW w:w="1144" w:type="dxa"/>
          </w:tcPr>
          <w:p w14:paraId="6E19A3B2" w14:textId="77777777" w:rsidR="002171F9" w:rsidRPr="00C37D2B" w:rsidRDefault="002171F9" w:rsidP="002171F9">
            <w:pPr>
              <w:pStyle w:val="TAC"/>
              <w:rPr>
                <w:lang w:eastAsia="ja-JP"/>
              </w:rPr>
            </w:pPr>
            <w:r w:rsidRPr="00C37D2B">
              <w:rPr>
                <w:lang w:eastAsia="zh-CN"/>
              </w:rPr>
              <w:t>ignore</w:t>
            </w:r>
          </w:p>
        </w:tc>
      </w:tr>
      <w:tr w:rsidR="002171F9" w:rsidRPr="00C37D2B" w14:paraId="28DB1C40" w14:textId="77777777" w:rsidTr="002171F9">
        <w:tc>
          <w:tcPr>
            <w:tcW w:w="2444" w:type="dxa"/>
          </w:tcPr>
          <w:p w14:paraId="5786799B" w14:textId="77777777" w:rsidR="002171F9" w:rsidRPr="00C37D2B" w:rsidRDefault="002171F9" w:rsidP="002171F9">
            <w:pPr>
              <w:pStyle w:val="TAL"/>
              <w:rPr>
                <w:b/>
                <w:lang w:eastAsia="zh-CN"/>
              </w:rPr>
            </w:pPr>
            <w:r w:rsidRPr="00C37D2B">
              <w:rPr>
                <w:b/>
                <w:lang w:eastAsia="zh-CN"/>
              </w:rPr>
              <w:t>MBMS Service Area Identity List</w:t>
            </w:r>
          </w:p>
        </w:tc>
        <w:tc>
          <w:tcPr>
            <w:tcW w:w="1097" w:type="dxa"/>
          </w:tcPr>
          <w:p w14:paraId="5CF41090" w14:textId="77777777" w:rsidR="002171F9" w:rsidRPr="00C37D2B" w:rsidRDefault="002171F9" w:rsidP="002171F9">
            <w:pPr>
              <w:pStyle w:val="TAL"/>
              <w:rPr>
                <w:lang w:eastAsia="zh-CN"/>
              </w:rPr>
            </w:pPr>
          </w:p>
        </w:tc>
        <w:tc>
          <w:tcPr>
            <w:tcW w:w="1307" w:type="dxa"/>
          </w:tcPr>
          <w:p w14:paraId="1A2C5BAD" w14:textId="77777777" w:rsidR="002171F9" w:rsidRPr="00C37D2B" w:rsidRDefault="002171F9" w:rsidP="002171F9">
            <w:pPr>
              <w:pStyle w:val="TAL"/>
              <w:rPr>
                <w:i/>
                <w:lang w:eastAsia="ja-JP"/>
              </w:rPr>
            </w:pPr>
            <w:r w:rsidRPr="00C37D2B">
              <w:rPr>
                <w:i/>
                <w:lang w:eastAsia="ja-JP"/>
              </w:rPr>
              <w:t>0..&lt;maxnoofMBMSServiceAreaIdentities &gt;</w:t>
            </w:r>
          </w:p>
        </w:tc>
        <w:tc>
          <w:tcPr>
            <w:tcW w:w="1524" w:type="dxa"/>
          </w:tcPr>
          <w:p w14:paraId="32C5BCE3" w14:textId="77777777" w:rsidR="002171F9" w:rsidRPr="00C37D2B" w:rsidRDefault="002171F9" w:rsidP="002171F9">
            <w:pPr>
              <w:pStyle w:val="TAL"/>
              <w:rPr>
                <w:lang w:eastAsia="zh-CN"/>
              </w:rPr>
            </w:pPr>
          </w:p>
        </w:tc>
        <w:tc>
          <w:tcPr>
            <w:tcW w:w="1536" w:type="dxa"/>
          </w:tcPr>
          <w:p w14:paraId="66EC1D6A" w14:textId="77777777" w:rsidR="002171F9" w:rsidRPr="00C37D2B" w:rsidRDefault="002171F9" w:rsidP="002171F9">
            <w:pPr>
              <w:pStyle w:val="TAL"/>
              <w:rPr>
                <w:lang w:eastAsia="zh-CN"/>
              </w:rPr>
            </w:pPr>
            <w:r w:rsidRPr="00C37D2B">
              <w:rPr>
                <w:lang w:eastAsia="zh-CN"/>
              </w:rPr>
              <w:t>Supported MBMS Service Area Identities in the cell</w:t>
            </w:r>
          </w:p>
        </w:tc>
        <w:tc>
          <w:tcPr>
            <w:tcW w:w="1080" w:type="dxa"/>
          </w:tcPr>
          <w:p w14:paraId="0B315A41" w14:textId="77777777" w:rsidR="002171F9" w:rsidRPr="00C37D2B" w:rsidRDefault="002171F9" w:rsidP="002171F9">
            <w:pPr>
              <w:pStyle w:val="TAC"/>
              <w:rPr>
                <w:lang w:eastAsia="zh-CN"/>
              </w:rPr>
            </w:pPr>
            <w:r w:rsidRPr="00C37D2B">
              <w:rPr>
                <w:lang w:eastAsia="zh-CN"/>
              </w:rPr>
              <w:t>GLOBAL</w:t>
            </w:r>
          </w:p>
        </w:tc>
        <w:tc>
          <w:tcPr>
            <w:tcW w:w="1144" w:type="dxa"/>
          </w:tcPr>
          <w:p w14:paraId="7F6034EB" w14:textId="77777777" w:rsidR="002171F9" w:rsidRPr="00C37D2B" w:rsidRDefault="002171F9" w:rsidP="002171F9">
            <w:pPr>
              <w:pStyle w:val="TAC"/>
              <w:rPr>
                <w:lang w:eastAsia="zh-CN"/>
              </w:rPr>
            </w:pPr>
            <w:r w:rsidRPr="00C37D2B">
              <w:rPr>
                <w:lang w:eastAsia="zh-CN"/>
              </w:rPr>
              <w:t>ignore</w:t>
            </w:r>
          </w:p>
        </w:tc>
      </w:tr>
      <w:tr w:rsidR="002171F9" w:rsidRPr="00C37D2B" w14:paraId="54E7953C" w14:textId="77777777" w:rsidTr="002171F9">
        <w:tc>
          <w:tcPr>
            <w:tcW w:w="2444" w:type="dxa"/>
          </w:tcPr>
          <w:p w14:paraId="78D786E8" w14:textId="77777777" w:rsidR="002171F9" w:rsidRPr="00C37D2B" w:rsidRDefault="002171F9" w:rsidP="002171F9">
            <w:pPr>
              <w:pStyle w:val="TAL"/>
              <w:ind w:left="142"/>
              <w:rPr>
                <w:lang w:eastAsia="zh-CN"/>
              </w:rPr>
            </w:pPr>
            <w:r w:rsidRPr="00C37D2B">
              <w:rPr>
                <w:lang w:eastAsia="zh-CN"/>
              </w:rPr>
              <w:t>&gt;MBMS Service Area Identity</w:t>
            </w:r>
          </w:p>
        </w:tc>
        <w:tc>
          <w:tcPr>
            <w:tcW w:w="1097" w:type="dxa"/>
          </w:tcPr>
          <w:p w14:paraId="7F5F734E" w14:textId="77777777" w:rsidR="002171F9" w:rsidRPr="00C37D2B" w:rsidRDefault="002171F9" w:rsidP="002171F9">
            <w:pPr>
              <w:pStyle w:val="TAL"/>
              <w:rPr>
                <w:lang w:eastAsia="zh-CN"/>
              </w:rPr>
            </w:pPr>
          </w:p>
        </w:tc>
        <w:tc>
          <w:tcPr>
            <w:tcW w:w="1307" w:type="dxa"/>
          </w:tcPr>
          <w:p w14:paraId="0BD76F73" w14:textId="77777777" w:rsidR="002171F9" w:rsidRPr="00C37D2B" w:rsidRDefault="002171F9" w:rsidP="002171F9">
            <w:pPr>
              <w:pStyle w:val="TAL"/>
              <w:rPr>
                <w:i/>
                <w:lang w:eastAsia="ja-JP"/>
              </w:rPr>
            </w:pPr>
          </w:p>
        </w:tc>
        <w:tc>
          <w:tcPr>
            <w:tcW w:w="1524" w:type="dxa"/>
          </w:tcPr>
          <w:p w14:paraId="62DB48D8" w14:textId="77777777" w:rsidR="002171F9" w:rsidRPr="00C37D2B" w:rsidRDefault="002171F9" w:rsidP="002171F9">
            <w:pPr>
              <w:pStyle w:val="TAL"/>
              <w:rPr>
                <w:lang w:eastAsia="zh-CN"/>
              </w:rPr>
            </w:pPr>
            <w:r w:rsidRPr="00C37D2B">
              <w:rPr>
                <w:lang w:eastAsia="zh-CN"/>
              </w:rPr>
              <w:t>OCTET STRING(2)</w:t>
            </w:r>
          </w:p>
        </w:tc>
        <w:tc>
          <w:tcPr>
            <w:tcW w:w="1536" w:type="dxa"/>
          </w:tcPr>
          <w:p w14:paraId="11867DE8" w14:textId="77777777" w:rsidR="002171F9" w:rsidRPr="00C37D2B" w:rsidRDefault="002171F9" w:rsidP="002171F9">
            <w:pPr>
              <w:pStyle w:val="TAL"/>
              <w:rPr>
                <w:lang w:eastAsia="zh-CN"/>
              </w:rPr>
            </w:pPr>
            <w:r w:rsidRPr="00C37D2B">
              <w:rPr>
                <w:lang w:eastAsia="zh-CN"/>
              </w:rPr>
              <w:t>MBMS Service Area Identities as defined in TS 23.003 [29]</w:t>
            </w:r>
          </w:p>
        </w:tc>
        <w:tc>
          <w:tcPr>
            <w:tcW w:w="1080" w:type="dxa"/>
          </w:tcPr>
          <w:p w14:paraId="6F98F549" w14:textId="77777777" w:rsidR="002171F9" w:rsidRPr="00C37D2B" w:rsidRDefault="002171F9" w:rsidP="002171F9">
            <w:pPr>
              <w:pStyle w:val="TAC"/>
              <w:rPr>
                <w:lang w:eastAsia="zh-CN"/>
              </w:rPr>
            </w:pPr>
          </w:p>
        </w:tc>
        <w:tc>
          <w:tcPr>
            <w:tcW w:w="1144" w:type="dxa"/>
          </w:tcPr>
          <w:p w14:paraId="5A06E0B6" w14:textId="77777777" w:rsidR="002171F9" w:rsidRPr="00C37D2B" w:rsidRDefault="002171F9" w:rsidP="002171F9">
            <w:pPr>
              <w:pStyle w:val="TAC"/>
              <w:rPr>
                <w:lang w:eastAsia="zh-CN"/>
              </w:rPr>
            </w:pPr>
          </w:p>
        </w:tc>
      </w:tr>
      <w:tr w:rsidR="002171F9" w:rsidRPr="00C37D2B" w14:paraId="5926F408" w14:textId="77777777" w:rsidTr="002171F9">
        <w:tc>
          <w:tcPr>
            <w:tcW w:w="2444" w:type="dxa"/>
          </w:tcPr>
          <w:p w14:paraId="535506F2" w14:textId="77777777" w:rsidR="002171F9" w:rsidRPr="00C37D2B" w:rsidRDefault="002171F9" w:rsidP="002171F9">
            <w:pPr>
              <w:pStyle w:val="TAL"/>
              <w:rPr>
                <w:lang w:eastAsia="zh-CN"/>
              </w:rPr>
            </w:pPr>
            <w:r w:rsidRPr="00C37D2B">
              <w:rPr>
                <w:lang w:eastAsia="zh-CN"/>
              </w:rPr>
              <w:t>MultibandInfoList</w:t>
            </w:r>
          </w:p>
        </w:tc>
        <w:tc>
          <w:tcPr>
            <w:tcW w:w="1097" w:type="dxa"/>
          </w:tcPr>
          <w:p w14:paraId="7FF85E2F" w14:textId="77777777" w:rsidR="002171F9" w:rsidRPr="00C37D2B" w:rsidRDefault="002171F9" w:rsidP="002171F9">
            <w:pPr>
              <w:pStyle w:val="TAL"/>
              <w:rPr>
                <w:lang w:eastAsia="zh-CN"/>
              </w:rPr>
            </w:pPr>
            <w:r w:rsidRPr="00C37D2B">
              <w:rPr>
                <w:lang w:eastAsia="zh-CN"/>
              </w:rPr>
              <w:t>O</w:t>
            </w:r>
          </w:p>
        </w:tc>
        <w:tc>
          <w:tcPr>
            <w:tcW w:w="1307" w:type="dxa"/>
          </w:tcPr>
          <w:p w14:paraId="76421CF8" w14:textId="77777777" w:rsidR="002171F9" w:rsidRPr="00C37D2B" w:rsidRDefault="002171F9" w:rsidP="002171F9">
            <w:pPr>
              <w:pStyle w:val="TAL"/>
              <w:rPr>
                <w:i/>
                <w:lang w:eastAsia="ja-JP"/>
              </w:rPr>
            </w:pPr>
          </w:p>
        </w:tc>
        <w:tc>
          <w:tcPr>
            <w:tcW w:w="1524" w:type="dxa"/>
          </w:tcPr>
          <w:p w14:paraId="615E4583" w14:textId="77777777" w:rsidR="002171F9" w:rsidRPr="00C37D2B" w:rsidRDefault="002171F9" w:rsidP="002171F9">
            <w:pPr>
              <w:pStyle w:val="TAL"/>
              <w:rPr>
                <w:lang w:eastAsia="zh-CN"/>
              </w:rPr>
            </w:pPr>
            <w:r w:rsidRPr="00C37D2B">
              <w:rPr>
                <w:lang w:eastAsia="zh-CN"/>
              </w:rPr>
              <w:t>9.2.60</w:t>
            </w:r>
          </w:p>
        </w:tc>
        <w:tc>
          <w:tcPr>
            <w:tcW w:w="1536" w:type="dxa"/>
          </w:tcPr>
          <w:p w14:paraId="789D9052" w14:textId="77777777" w:rsidR="002171F9" w:rsidRPr="00C37D2B" w:rsidRDefault="002171F9" w:rsidP="002171F9">
            <w:pPr>
              <w:pStyle w:val="TAL"/>
              <w:rPr>
                <w:lang w:eastAsia="zh-CN"/>
              </w:rPr>
            </w:pPr>
          </w:p>
        </w:tc>
        <w:tc>
          <w:tcPr>
            <w:tcW w:w="1080" w:type="dxa"/>
          </w:tcPr>
          <w:p w14:paraId="4FB6A2E8" w14:textId="77777777" w:rsidR="002171F9" w:rsidRPr="00C37D2B" w:rsidRDefault="002171F9" w:rsidP="002171F9">
            <w:pPr>
              <w:pStyle w:val="TAC"/>
              <w:rPr>
                <w:lang w:eastAsia="zh-CN"/>
              </w:rPr>
            </w:pPr>
            <w:r w:rsidRPr="00C37D2B">
              <w:rPr>
                <w:lang w:eastAsia="zh-CN"/>
              </w:rPr>
              <w:t>YES</w:t>
            </w:r>
          </w:p>
        </w:tc>
        <w:tc>
          <w:tcPr>
            <w:tcW w:w="1144" w:type="dxa"/>
          </w:tcPr>
          <w:p w14:paraId="2C9487B5" w14:textId="77777777" w:rsidR="002171F9" w:rsidRPr="00C37D2B" w:rsidRDefault="002171F9" w:rsidP="002171F9">
            <w:pPr>
              <w:pStyle w:val="TAC"/>
              <w:rPr>
                <w:lang w:eastAsia="zh-CN"/>
              </w:rPr>
            </w:pPr>
            <w:r w:rsidRPr="00C37D2B">
              <w:rPr>
                <w:lang w:eastAsia="zh-CN"/>
              </w:rPr>
              <w:t>ignore</w:t>
            </w:r>
          </w:p>
        </w:tc>
      </w:tr>
      <w:tr w:rsidR="002171F9" w:rsidRPr="00C37D2B" w14:paraId="271F4A44" w14:textId="77777777" w:rsidTr="002171F9">
        <w:tc>
          <w:tcPr>
            <w:tcW w:w="2444" w:type="dxa"/>
          </w:tcPr>
          <w:p w14:paraId="466CC979" w14:textId="77777777" w:rsidR="002171F9" w:rsidRPr="00C37D2B" w:rsidRDefault="002171F9" w:rsidP="002171F9">
            <w:pPr>
              <w:pStyle w:val="TAL"/>
              <w:rPr>
                <w:lang w:eastAsia="zh-CN"/>
              </w:rPr>
            </w:pPr>
            <w:r w:rsidRPr="00C37D2B">
              <w:rPr>
                <w:lang w:eastAsia="zh-CN"/>
              </w:rPr>
              <w:t>FreqBandIndicatorPriority</w:t>
            </w:r>
          </w:p>
        </w:tc>
        <w:tc>
          <w:tcPr>
            <w:tcW w:w="1097" w:type="dxa"/>
          </w:tcPr>
          <w:p w14:paraId="5679F661" w14:textId="77777777" w:rsidR="002171F9" w:rsidRPr="00C37D2B" w:rsidRDefault="002171F9" w:rsidP="002171F9">
            <w:pPr>
              <w:pStyle w:val="TAL"/>
              <w:rPr>
                <w:lang w:eastAsia="zh-CN"/>
              </w:rPr>
            </w:pPr>
            <w:r w:rsidRPr="00C37D2B">
              <w:rPr>
                <w:lang w:eastAsia="zh-CN"/>
              </w:rPr>
              <w:t>O</w:t>
            </w:r>
          </w:p>
        </w:tc>
        <w:tc>
          <w:tcPr>
            <w:tcW w:w="1307" w:type="dxa"/>
          </w:tcPr>
          <w:p w14:paraId="1FEDD5C3" w14:textId="77777777" w:rsidR="002171F9" w:rsidRPr="00C37D2B" w:rsidRDefault="002171F9" w:rsidP="002171F9">
            <w:pPr>
              <w:pStyle w:val="TAL"/>
              <w:rPr>
                <w:i/>
                <w:lang w:eastAsia="ja-JP"/>
              </w:rPr>
            </w:pPr>
          </w:p>
        </w:tc>
        <w:tc>
          <w:tcPr>
            <w:tcW w:w="1524" w:type="dxa"/>
          </w:tcPr>
          <w:p w14:paraId="022E4A3F" w14:textId="77777777" w:rsidR="002171F9" w:rsidRPr="00C37D2B" w:rsidRDefault="002171F9" w:rsidP="002171F9">
            <w:pPr>
              <w:pStyle w:val="TAL"/>
              <w:rPr>
                <w:lang w:eastAsia="zh-CN"/>
              </w:rPr>
            </w:pPr>
            <w:r w:rsidRPr="00C37D2B">
              <w:rPr>
                <w:lang w:eastAsia="zh-CN"/>
              </w:rPr>
              <w:t>ENUMERATED (not-broadcasted, broadcasted, ...)</w:t>
            </w:r>
          </w:p>
        </w:tc>
        <w:tc>
          <w:tcPr>
            <w:tcW w:w="1536" w:type="dxa"/>
          </w:tcPr>
          <w:p w14:paraId="44E31366" w14:textId="77777777" w:rsidR="002171F9" w:rsidRPr="00C37D2B" w:rsidRDefault="002171F9" w:rsidP="002171F9">
            <w:pPr>
              <w:pStyle w:val="TAL"/>
              <w:rPr>
                <w:lang w:eastAsia="zh-CN"/>
              </w:rPr>
            </w:pPr>
            <w:r w:rsidRPr="00C37D2B">
              <w:rPr>
                <w:lang w:eastAsia="zh-CN"/>
              </w:rPr>
              <w:t xml:space="preserve">This IE indicates that the eNodeB supports </w:t>
            </w:r>
            <w:r w:rsidRPr="00C37D2B">
              <w:rPr>
                <w:i/>
                <w:lang w:eastAsia="zh-CN"/>
              </w:rPr>
              <w:t>FreqBandIndicationPriority</w:t>
            </w:r>
            <w:r w:rsidRPr="00C37D2B">
              <w:rPr>
                <w:lang w:eastAsia="zh-CN"/>
              </w:rPr>
              <w:t>, and whether</w:t>
            </w:r>
          </w:p>
          <w:p w14:paraId="566C18F5" w14:textId="77777777" w:rsidR="002171F9" w:rsidRPr="00C37D2B" w:rsidRDefault="002171F9" w:rsidP="002171F9">
            <w:pPr>
              <w:pStyle w:val="TAL"/>
              <w:rPr>
                <w:lang w:eastAsia="zh-CN"/>
              </w:rPr>
            </w:pPr>
            <w:r w:rsidRPr="00C37D2B">
              <w:rPr>
                <w:i/>
                <w:lang w:eastAsia="zh-CN"/>
              </w:rPr>
              <w:t>FreqBandIndicatorPriority</w:t>
            </w:r>
            <w:r w:rsidRPr="00C37D2B">
              <w:rPr>
                <w:lang w:eastAsia="zh-CN"/>
              </w:rPr>
              <w:t xml:space="preserve"> is broadcasted in SIB 1 (see TS 36.331 [9])</w:t>
            </w:r>
          </w:p>
        </w:tc>
        <w:tc>
          <w:tcPr>
            <w:tcW w:w="1080" w:type="dxa"/>
          </w:tcPr>
          <w:p w14:paraId="0C0644E0" w14:textId="77777777" w:rsidR="002171F9" w:rsidRPr="00C37D2B" w:rsidRDefault="002171F9" w:rsidP="002171F9">
            <w:pPr>
              <w:pStyle w:val="TAC"/>
              <w:rPr>
                <w:lang w:eastAsia="zh-CN"/>
              </w:rPr>
            </w:pPr>
            <w:r w:rsidRPr="00C37D2B">
              <w:rPr>
                <w:lang w:eastAsia="zh-CN"/>
              </w:rPr>
              <w:t>YES</w:t>
            </w:r>
          </w:p>
        </w:tc>
        <w:tc>
          <w:tcPr>
            <w:tcW w:w="1144" w:type="dxa"/>
          </w:tcPr>
          <w:p w14:paraId="678CFEFE" w14:textId="77777777" w:rsidR="002171F9" w:rsidRPr="00C37D2B" w:rsidRDefault="002171F9" w:rsidP="002171F9">
            <w:pPr>
              <w:pStyle w:val="TAC"/>
              <w:rPr>
                <w:lang w:eastAsia="zh-CN"/>
              </w:rPr>
            </w:pPr>
            <w:r w:rsidRPr="00C37D2B">
              <w:rPr>
                <w:lang w:eastAsia="zh-CN"/>
              </w:rPr>
              <w:t>ignore</w:t>
            </w:r>
          </w:p>
        </w:tc>
      </w:tr>
      <w:tr w:rsidR="002171F9" w:rsidRPr="00C37D2B" w14:paraId="52A65637" w14:textId="77777777" w:rsidTr="002171F9">
        <w:tc>
          <w:tcPr>
            <w:tcW w:w="2444" w:type="dxa"/>
          </w:tcPr>
          <w:p w14:paraId="7670CD12" w14:textId="77777777" w:rsidR="002171F9" w:rsidRPr="00C37D2B" w:rsidRDefault="002171F9" w:rsidP="002171F9">
            <w:pPr>
              <w:pStyle w:val="TAL"/>
              <w:rPr>
                <w:lang w:eastAsia="zh-CN"/>
              </w:rPr>
            </w:pPr>
            <w:r w:rsidRPr="00C37D2B">
              <w:rPr>
                <w:lang w:eastAsia="zh-CN"/>
              </w:rPr>
              <w:t>BandwidthReducedSI</w:t>
            </w:r>
          </w:p>
        </w:tc>
        <w:tc>
          <w:tcPr>
            <w:tcW w:w="1097" w:type="dxa"/>
          </w:tcPr>
          <w:p w14:paraId="6078187C" w14:textId="77777777" w:rsidR="002171F9" w:rsidRPr="00C37D2B" w:rsidRDefault="002171F9" w:rsidP="002171F9">
            <w:pPr>
              <w:pStyle w:val="TAL"/>
              <w:rPr>
                <w:lang w:eastAsia="zh-CN"/>
              </w:rPr>
            </w:pPr>
            <w:r w:rsidRPr="00C37D2B">
              <w:rPr>
                <w:lang w:eastAsia="zh-CN"/>
              </w:rPr>
              <w:t>O</w:t>
            </w:r>
          </w:p>
        </w:tc>
        <w:tc>
          <w:tcPr>
            <w:tcW w:w="1307" w:type="dxa"/>
          </w:tcPr>
          <w:p w14:paraId="7A502B14" w14:textId="77777777" w:rsidR="002171F9" w:rsidRPr="00C37D2B" w:rsidRDefault="002171F9" w:rsidP="002171F9">
            <w:pPr>
              <w:pStyle w:val="TAL"/>
              <w:rPr>
                <w:i/>
                <w:lang w:eastAsia="ja-JP"/>
              </w:rPr>
            </w:pPr>
          </w:p>
        </w:tc>
        <w:tc>
          <w:tcPr>
            <w:tcW w:w="1524" w:type="dxa"/>
          </w:tcPr>
          <w:p w14:paraId="70919CE4" w14:textId="77777777" w:rsidR="002171F9" w:rsidRPr="00C37D2B" w:rsidRDefault="002171F9" w:rsidP="002171F9">
            <w:pPr>
              <w:pStyle w:val="TAL"/>
              <w:rPr>
                <w:lang w:eastAsia="zh-CN"/>
              </w:rPr>
            </w:pPr>
            <w:r w:rsidRPr="00C37D2B">
              <w:rPr>
                <w:lang w:eastAsia="zh-CN"/>
              </w:rPr>
              <w:t>ENUMERATED (scheduled, ...)</w:t>
            </w:r>
          </w:p>
        </w:tc>
        <w:tc>
          <w:tcPr>
            <w:tcW w:w="1536" w:type="dxa"/>
          </w:tcPr>
          <w:p w14:paraId="1D3CD622" w14:textId="77777777" w:rsidR="002171F9" w:rsidRPr="00C37D2B" w:rsidRDefault="002171F9" w:rsidP="002171F9">
            <w:pPr>
              <w:pStyle w:val="TAL"/>
              <w:rPr>
                <w:lang w:eastAsia="zh-CN"/>
              </w:rPr>
            </w:pPr>
            <w:r w:rsidRPr="00C37D2B">
              <w:rPr>
                <w:lang w:eastAsia="zh-CN"/>
              </w:rPr>
              <w:t xml:space="preserve">This IE indicates that the </w:t>
            </w:r>
            <w:r w:rsidRPr="00C37D2B">
              <w:t xml:space="preserve">SystemInformationBlockType1-BR is scheduled in the cell </w:t>
            </w:r>
            <w:r w:rsidRPr="00C37D2B">
              <w:rPr>
                <w:lang w:eastAsia="zh-CN"/>
              </w:rPr>
              <w:t>(see TS 36.331 [9])</w:t>
            </w:r>
          </w:p>
        </w:tc>
        <w:tc>
          <w:tcPr>
            <w:tcW w:w="1080" w:type="dxa"/>
          </w:tcPr>
          <w:p w14:paraId="41EFA135" w14:textId="77777777" w:rsidR="002171F9" w:rsidRPr="00C37D2B" w:rsidRDefault="002171F9" w:rsidP="002171F9">
            <w:pPr>
              <w:pStyle w:val="TAC"/>
              <w:rPr>
                <w:lang w:eastAsia="zh-CN"/>
              </w:rPr>
            </w:pPr>
            <w:r w:rsidRPr="00C37D2B">
              <w:rPr>
                <w:lang w:eastAsia="zh-CN"/>
              </w:rPr>
              <w:t>YES</w:t>
            </w:r>
          </w:p>
        </w:tc>
        <w:tc>
          <w:tcPr>
            <w:tcW w:w="1144" w:type="dxa"/>
          </w:tcPr>
          <w:p w14:paraId="21083357" w14:textId="77777777" w:rsidR="002171F9" w:rsidRPr="00C37D2B" w:rsidRDefault="002171F9" w:rsidP="002171F9">
            <w:pPr>
              <w:pStyle w:val="TAC"/>
              <w:rPr>
                <w:lang w:eastAsia="zh-CN"/>
              </w:rPr>
            </w:pPr>
            <w:r w:rsidRPr="00C37D2B">
              <w:rPr>
                <w:lang w:eastAsia="zh-CN"/>
              </w:rPr>
              <w:t>ignore</w:t>
            </w:r>
          </w:p>
        </w:tc>
      </w:tr>
      <w:tr w:rsidR="002171F9" w:rsidRPr="00C37D2B" w14:paraId="7D6D3771" w14:textId="77777777" w:rsidTr="002171F9">
        <w:tc>
          <w:tcPr>
            <w:tcW w:w="2444" w:type="dxa"/>
          </w:tcPr>
          <w:p w14:paraId="52464C01" w14:textId="77777777" w:rsidR="002171F9" w:rsidRPr="00C37D2B" w:rsidRDefault="002171F9" w:rsidP="002171F9">
            <w:pPr>
              <w:pStyle w:val="TAL"/>
              <w:rPr>
                <w:lang w:eastAsia="zh-CN"/>
              </w:rPr>
            </w:pPr>
            <w:r w:rsidRPr="00C37D2B" w:rsidDel="00A0080F">
              <w:rPr>
                <w:rFonts w:cs="Arial"/>
                <w:bCs/>
                <w:lang w:eastAsia="ja-JP"/>
              </w:rPr>
              <w:t xml:space="preserve">Protected </w:t>
            </w:r>
            <w:r w:rsidRPr="00C37D2B">
              <w:rPr>
                <w:rFonts w:cs="Arial"/>
                <w:bCs/>
                <w:lang w:eastAsia="ja-JP"/>
              </w:rPr>
              <w:t>E-UTRA Resource Indication</w:t>
            </w:r>
          </w:p>
        </w:tc>
        <w:tc>
          <w:tcPr>
            <w:tcW w:w="1097" w:type="dxa"/>
          </w:tcPr>
          <w:p w14:paraId="6DDE9BE6" w14:textId="77777777" w:rsidR="002171F9" w:rsidRPr="00C37D2B" w:rsidRDefault="002171F9" w:rsidP="002171F9">
            <w:pPr>
              <w:pStyle w:val="TAL"/>
              <w:rPr>
                <w:lang w:eastAsia="zh-CN"/>
              </w:rPr>
            </w:pPr>
            <w:r w:rsidRPr="00C37D2B">
              <w:rPr>
                <w:rFonts w:cs="Arial"/>
                <w:bCs/>
                <w:lang w:eastAsia="zh-CN"/>
              </w:rPr>
              <w:t>O</w:t>
            </w:r>
          </w:p>
        </w:tc>
        <w:tc>
          <w:tcPr>
            <w:tcW w:w="1307" w:type="dxa"/>
          </w:tcPr>
          <w:p w14:paraId="100FC915" w14:textId="77777777" w:rsidR="002171F9" w:rsidRPr="00C37D2B" w:rsidRDefault="002171F9" w:rsidP="002171F9">
            <w:pPr>
              <w:pStyle w:val="TAL"/>
              <w:rPr>
                <w:i/>
                <w:lang w:eastAsia="ja-JP"/>
              </w:rPr>
            </w:pPr>
          </w:p>
        </w:tc>
        <w:tc>
          <w:tcPr>
            <w:tcW w:w="1524" w:type="dxa"/>
          </w:tcPr>
          <w:p w14:paraId="48A1EE4A" w14:textId="77777777" w:rsidR="002171F9" w:rsidRPr="00C37D2B" w:rsidRDefault="002171F9" w:rsidP="002171F9">
            <w:pPr>
              <w:pStyle w:val="TAL"/>
              <w:rPr>
                <w:lang w:eastAsia="zh-CN"/>
              </w:rPr>
            </w:pPr>
            <w:r w:rsidRPr="00C37D2B">
              <w:rPr>
                <w:rFonts w:cs="Arial"/>
                <w:bCs/>
                <w:lang w:eastAsia="ja-JP"/>
              </w:rPr>
              <w:t>9.2.125</w:t>
            </w:r>
          </w:p>
        </w:tc>
        <w:tc>
          <w:tcPr>
            <w:tcW w:w="1536" w:type="dxa"/>
          </w:tcPr>
          <w:p w14:paraId="073F678D" w14:textId="77777777" w:rsidR="002171F9" w:rsidRPr="00C37D2B" w:rsidRDefault="002171F9" w:rsidP="002171F9">
            <w:pPr>
              <w:pStyle w:val="TAL"/>
              <w:rPr>
                <w:lang w:eastAsia="zh-CN"/>
              </w:rPr>
            </w:pPr>
            <w:r w:rsidRPr="00C37D2B">
              <w:rPr>
                <w:rFonts w:cs="Arial"/>
                <w:bCs/>
                <w:lang w:eastAsia="zh-CN"/>
              </w:rPr>
              <w:t>This IE indicates which E-UTRA control/reference signal resources are protected and are not subject to E-UTRA - NR Cell Resource Coordination</w:t>
            </w:r>
            <w:r w:rsidRPr="00C37D2B">
              <w:rPr>
                <w:rFonts w:cs="Arial"/>
                <w:bCs/>
                <w:lang w:eastAsia="ja-JP"/>
              </w:rPr>
              <w:t>.</w:t>
            </w:r>
          </w:p>
        </w:tc>
        <w:tc>
          <w:tcPr>
            <w:tcW w:w="1080" w:type="dxa"/>
          </w:tcPr>
          <w:p w14:paraId="26743775" w14:textId="77777777" w:rsidR="002171F9" w:rsidRPr="00C37D2B" w:rsidRDefault="002171F9" w:rsidP="002171F9">
            <w:pPr>
              <w:pStyle w:val="TAC"/>
              <w:rPr>
                <w:lang w:eastAsia="zh-CN"/>
              </w:rPr>
            </w:pPr>
            <w:r w:rsidRPr="00C37D2B">
              <w:rPr>
                <w:rFonts w:cs="Arial"/>
                <w:lang w:eastAsia="zh-CN"/>
              </w:rPr>
              <w:t>YES</w:t>
            </w:r>
          </w:p>
        </w:tc>
        <w:tc>
          <w:tcPr>
            <w:tcW w:w="1144" w:type="dxa"/>
          </w:tcPr>
          <w:p w14:paraId="538055ED" w14:textId="77777777" w:rsidR="002171F9" w:rsidRPr="00C37D2B" w:rsidRDefault="002171F9" w:rsidP="002171F9">
            <w:pPr>
              <w:pStyle w:val="TAC"/>
              <w:rPr>
                <w:lang w:eastAsia="zh-CN"/>
              </w:rPr>
            </w:pPr>
            <w:r w:rsidRPr="00C37D2B">
              <w:rPr>
                <w:rFonts w:cs="Arial"/>
                <w:lang w:eastAsia="zh-CN"/>
              </w:rPr>
              <w:t>ignore</w:t>
            </w:r>
          </w:p>
        </w:tc>
      </w:tr>
      <w:tr w:rsidR="002171F9" w:rsidRPr="00C37D2B" w14:paraId="6375E617" w14:textId="77777777" w:rsidTr="002171F9">
        <w:tc>
          <w:tcPr>
            <w:tcW w:w="2444" w:type="dxa"/>
          </w:tcPr>
          <w:p w14:paraId="61F4DBCA" w14:textId="77777777" w:rsidR="002171F9" w:rsidRPr="00C37D2B" w:rsidDel="00A0080F" w:rsidRDefault="002171F9" w:rsidP="002171F9">
            <w:pPr>
              <w:pStyle w:val="TAL"/>
              <w:rPr>
                <w:rFonts w:cs="Arial"/>
                <w:bCs/>
                <w:lang w:eastAsia="ja-JP"/>
              </w:rPr>
            </w:pPr>
            <w:r w:rsidRPr="00C37D2B">
              <w:rPr>
                <w:rFonts w:cs="Arial"/>
                <w:b/>
                <w:lang w:eastAsia="ja-JP"/>
              </w:rPr>
              <w:t>Broadcast PLMN Identity Info List E-UTRA</w:t>
            </w:r>
          </w:p>
        </w:tc>
        <w:tc>
          <w:tcPr>
            <w:tcW w:w="1097" w:type="dxa"/>
          </w:tcPr>
          <w:p w14:paraId="09A0CA66" w14:textId="77777777" w:rsidR="002171F9" w:rsidRPr="00C37D2B" w:rsidRDefault="002171F9" w:rsidP="002171F9">
            <w:pPr>
              <w:pStyle w:val="TAL"/>
              <w:rPr>
                <w:rFonts w:cs="Arial"/>
                <w:bCs/>
                <w:lang w:eastAsia="zh-CN"/>
              </w:rPr>
            </w:pPr>
          </w:p>
        </w:tc>
        <w:tc>
          <w:tcPr>
            <w:tcW w:w="1307" w:type="dxa"/>
          </w:tcPr>
          <w:p w14:paraId="788161C0" w14:textId="77777777" w:rsidR="002171F9" w:rsidRPr="00C37D2B" w:rsidRDefault="002171F9" w:rsidP="002171F9">
            <w:pPr>
              <w:pStyle w:val="TAL"/>
              <w:rPr>
                <w:i/>
                <w:lang w:eastAsia="ja-JP"/>
              </w:rPr>
            </w:pPr>
            <w:r w:rsidRPr="00C37D2B">
              <w:rPr>
                <w:rFonts w:cs="Arial"/>
                <w:i/>
                <w:lang w:eastAsia="ja-JP"/>
              </w:rPr>
              <w:t>0..&lt;maxnoofBPLMNs&gt;</w:t>
            </w:r>
          </w:p>
        </w:tc>
        <w:tc>
          <w:tcPr>
            <w:tcW w:w="1524" w:type="dxa"/>
          </w:tcPr>
          <w:p w14:paraId="168FF385" w14:textId="77777777" w:rsidR="002171F9" w:rsidRPr="00C37D2B" w:rsidRDefault="002171F9" w:rsidP="002171F9">
            <w:pPr>
              <w:pStyle w:val="TAL"/>
              <w:rPr>
                <w:rFonts w:cs="Arial"/>
                <w:bCs/>
                <w:lang w:eastAsia="ja-JP"/>
              </w:rPr>
            </w:pPr>
          </w:p>
        </w:tc>
        <w:tc>
          <w:tcPr>
            <w:tcW w:w="1536" w:type="dxa"/>
          </w:tcPr>
          <w:p w14:paraId="2B7DF708" w14:textId="77777777" w:rsidR="002171F9" w:rsidRPr="00C37D2B" w:rsidRDefault="002171F9" w:rsidP="002171F9">
            <w:pPr>
              <w:pStyle w:val="TAL"/>
              <w:rPr>
                <w:rFonts w:cs="Arial"/>
                <w:bCs/>
                <w:lang w:eastAsia="zh-CN"/>
              </w:rPr>
            </w:pPr>
            <w:r w:rsidRPr="00C37D2B">
              <w:rPr>
                <w:rFonts w:cs="Arial"/>
                <w:szCs w:val="18"/>
                <w:lang w:eastAsia="ja-JP"/>
              </w:rPr>
              <w:t xml:space="preserve">This IE corresponds to the </w:t>
            </w:r>
            <w:r w:rsidRPr="00C37D2B">
              <w:rPr>
                <w:i/>
              </w:rPr>
              <w:t>cellAccessRelatedInfo</w:t>
            </w:r>
            <w:r w:rsidRPr="00C37D2B">
              <w:rPr>
                <w:rFonts w:eastAsia="SimSun"/>
                <w:noProof/>
              </w:rPr>
              <w:t xml:space="preserve"> IE in </w:t>
            </w:r>
            <w:r w:rsidRPr="00C37D2B">
              <w:rPr>
                <w:rFonts w:eastAsia="SimSun"/>
                <w:i/>
                <w:noProof/>
              </w:rPr>
              <w:t>SIB1</w:t>
            </w:r>
            <w:r w:rsidRPr="00C37D2B">
              <w:rPr>
                <w:rFonts w:eastAsia="SimSun"/>
                <w:noProof/>
              </w:rPr>
              <w:t xml:space="preserve"> as specified in TS 36.331 [9]. </w:t>
            </w:r>
            <w:r>
              <w:rPr>
                <w:noProof/>
              </w:rPr>
              <w:t>All</w:t>
            </w:r>
            <w:r w:rsidRPr="00C37D2B">
              <w:rPr>
                <w:rFonts w:cs="Arial"/>
                <w:szCs w:val="18"/>
                <w:lang w:eastAsia="ja-JP"/>
              </w:rPr>
              <w:t xml:space="preserve"> PLMN Identities and associated information contained in th</w:t>
            </w:r>
            <w:r>
              <w:rPr>
                <w:rFonts w:cs="Arial"/>
                <w:szCs w:val="18"/>
                <w:lang w:eastAsia="ja-JP"/>
              </w:rPr>
              <w:t>e</w:t>
            </w:r>
            <w:r w:rsidRPr="00C37D2B">
              <w:rPr>
                <w:rFonts w:cs="Arial"/>
                <w:szCs w:val="18"/>
                <w:lang w:eastAsia="ja-JP"/>
              </w:rPr>
              <w:t xml:space="preserve"> </w:t>
            </w:r>
            <w:r>
              <w:rPr>
                <w:i/>
              </w:rPr>
              <w:t xml:space="preserve">cellAccessRelatedInfo </w:t>
            </w:r>
            <w:r w:rsidRPr="00C37D2B">
              <w:rPr>
                <w:rFonts w:cs="Arial"/>
                <w:szCs w:val="18"/>
                <w:lang w:eastAsia="ja-JP"/>
              </w:rPr>
              <w:t xml:space="preserve">IE </w:t>
            </w:r>
            <w:r>
              <w:rPr>
                <w:rFonts w:cs="Arial"/>
                <w:szCs w:val="18"/>
                <w:lang w:eastAsia="ja-JP"/>
              </w:rPr>
              <w:t>are included and</w:t>
            </w:r>
            <w:r w:rsidRPr="00C37D2B">
              <w:rPr>
                <w:rFonts w:cs="Arial"/>
                <w:szCs w:val="18"/>
                <w:lang w:eastAsia="ja-JP"/>
              </w:rPr>
              <w:t xml:space="preserve"> provided in the same order as broadcast in SIB1.</w:t>
            </w:r>
          </w:p>
        </w:tc>
        <w:tc>
          <w:tcPr>
            <w:tcW w:w="1080" w:type="dxa"/>
          </w:tcPr>
          <w:p w14:paraId="1A7AACD9" w14:textId="77777777" w:rsidR="002171F9" w:rsidRPr="00C37D2B" w:rsidRDefault="002171F9" w:rsidP="002171F9">
            <w:pPr>
              <w:pStyle w:val="TAC"/>
              <w:rPr>
                <w:rFonts w:cs="Arial"/>
                <w:lang w:eastAsia="zh-CN"/>
              </w:rPr>
            </w:pPr>
            <w:r w:rsidRPr="00C37D2B">
              <w:rPr>
                <w:rFonts w:cs="Arial"/>
                <w:lang w:eastAsia="ja-JP"/>
              </w:rPr>
              <w:t>YES</w:t>
            </w:r>
          </w:p>
        </w:tc>
        <w:tc>
          <w:tcPr>
            <w:tcW w:w="1144" w:type="dxa"/>
          </w:tcPr>
          <w:p w14:paraId="6F45CA7C" w14:textId="77777777" w:rsidR="002171F9" w:rsidRPr="00C37D2B" w:rsidRDefault="002171F9" w:rsidP="002171F9">
            <w:pPr>
              <w:pStyle w:val="TAC"/>
              <w:rPr>
                <w:rFonts w:cs="Arial"/>
                <w:lang w:eastAsia="zh-CN"/>
              </w:rPr>
            </w:pPr>
            <w:r w:rsidRPr="00C37D2B">
              <w:rPr>
                <w:rFonts w:cs="Arial"/>
                <w:lang w:eastAsia="ja-JP"/>
              </w:rPr>
              <w:t>ignore</w:t>
            </w:r>
          </w:p>
        </w:tc>
      </w:tr>
      <w:tr w:rsidR="002171F9" w:rsidRPr="00C37D2B" w14:paraId="726577B5" w14:textId="77777777" w:rsidTr="002171F9">
        <w:tc>
          <w:tcPr>
            <w:tcW w:w="2444" w:type="dxa"/>
          </w:tcPr>
          <w:p w14:paraId="3D08E1B0" w14:textId="77777777" w:rsidR="002171F9" w:rsidRPr="00C37D2B" w:rsidDel="00A0080F" w:rsidRDefault="002171F9" w:rsidP="002171F9">
            <w:pPr>
              <w:pStyle w:val="TAL"/>
              <w:ind w:left="142"/>
              <w:rPr>
                <w:b/>
                <w:iCs/>
                <w:lang w:eastAsia="ja-JP"/>
              </w:rPr>
            </w:pPr>
            <w:r w:rsidRPr="00C37D2B">
              <w:rPr>
                <w:b/>
                <w:iCs/>
                <w:lang w:eastAsia="ja-JP"/>
              </w:rPr>
              <w:t>&gt;Broadcast PLMNs</w:t>
            </w:r>
          </w:p>
        </w:tc>
        <w:tc>
          <w:tcPr>
            <w:tcW w:w="1097" w:type="dxa"/>
          </w:tcPr>
          <w:p w14:paraId="18C6F4E8" w14:textId="77777777" w:rsidR="002171F9" w:rsidRPr="00C37D2B" w:rsidRDefault="002171F9" w:rsidP="002171F9">
            <w:pPr>
              <w:pStyle w:val="TAL"/>
              <w:rPr>
                <w:rFonts w:cs="Arial"/>
                <w:bCs/>
                <w:lang w:eastAsia="zh-CN"/>
              </w:rPr>
            </w:pPr>
          </w:p>
        </w:tc>
        <w:tc>
          <w:tcPr>
            <w:tcW w:w="1307" w:type="dxa"/>
          </w:tcPr>
          <w:p w14:paraId="23AE2533" w14:textId="77777777" w:rsidR="002171F9" w:rsidRPr="00C37D2B" w:rsidRDefault="002171F9" w:rsidP="002171F9">
            <w:pPr>
              <w:pStyle w:val="TAL"/>
              <w:rPr>
                <w:i/>
                <w:lang w:eastAsia="ja-JP"/>
              </w:rPr>
            </w:pPr>
            <w:r w:rsidRPr="00C37D2B">
              <w:rPr>
                <w:rFonts w:cs="Arial"/>
                <w:i/>
                <w:lang w:eastAsia="ja-JP"/>
              </w:rPr>
              <w:t>1..&lt;maxnoof BPLMNs&gt;</w:t>
            </w:r>
          </w:p>
        </w:tc>
        <w:tc>
          <w:tcPr>
            <w:tcW w:w="1524" w:type="dxa"/>
          </w:tcPr>
          <w:p w14:paraId="6AD5E2DA" w14:textId="77777777" w:rsidR="002171F9" w:rsidRPr="00C37D2B" w:rsidRDefault="002171F9" w:rsidP="002171F9">
            <w:pPr>
              <w:pStyle w:val="TAL"/>
              <w:rPr>
                <w:rFonts w:cs="Arial"/>
                <w:bCs/>
                <w:lang w:eastAsia="ja-JP"/>
              </w:rPr>
            </w:pPr>
          </w:p>
        </w:tc>
        <w:tc>
          <w:tcPr>
            <w:tcW w:w="1536" w:type="dxa"/>
          </w:tcPr>
          <w:p w14:paraId="2A6CB06B" w14:textId="77777777" w:rsidR="002171F9" w:rsidRPr="00C37D2B" w:rsidRDefault="002171F9" w:rsidP="002171F9">
            <w:pPr>
              <w:pStyle w:val="TAL"/>
              <w:rPr>
                <w:rFonts w:cs="Arial"/>
                <w:bCs/>
                <w:lang w:eastAsia="zh-CN"/>
              </w:rPr>
            </w:pPr>
            <w:r>
              <w:rPr>
                <w:rFonts w:cs="Arial"/>
                <w:bCs/>
                <w:lang w:eastAsia="zh-CN"/>
              </w:rPr>
              <w:t xml:space="preserve">Broadcast PLMN IDs in SIB1 associated to the </w:t>
            </w:r>
            <w:r>
              <w:rPr>
                <w:rFonts w:cs="Arial"/>
                <w:bCs/>
                <w:i/>
                <w:iCs/>
                <w:lang w:eastAsia="zh-CN"/>
              </w:rPr>
              <w:t>E-UTRA Cell Identity</w:t>
            </w:r>
            <w:r>
              <w:rPr>
                <w:rFonts w:cs="Arial"/>
                <w:bCs/>
                <w:lang w:eastAsia="zh-CN"/>
              </w:rPr>
              <w:t xml:space="preserve"> IE.</w:t>
            </w:r>
          </w:p>
        </w:tc>
        <w:tc>
          <w:tcPr>
            <w:tcW w:w="1080" w:type="dxa"/>
          </w:tcPr>
          <w:p w14:paraId="26B8D004" w14:textId="77777777" w:rsidR="002171F9" w:rsidRPr="00C37D2B" w:rsidRDefault="002171F9" w:rsidP="002171F9">
            <w:pPr>
              <w:pStyle w:val="TAC"/>
              <w:rPr>
                <w:rFonts w:cs="Arial"/>
                <w:lang w:eastAsia="zh-CN"/>
              </w:rPr>
            </w:pPr>
            <w:r w:rsidRPr="00C37D2B">
              <w:rPr>
                <w:lang w:eastAsia="ja-JP"/>
              </w:rPr>
              <w:t>–</w:t>
            </w:r>
          </w:p>
        </w:tc>
        <w:tc>
          <w:tcPr>
            <w:tcW w:w="1144" w:type="dxa"/>
          </w:tcPr>
          <w:p w14:paraId="1B10E673" w14:textId="77777777" w:rsidR="002171F9" w:rsidRPr="00C37D2B" w:rsidRDefault="002171F9" w:rsidP="002171F9">
            <w:pPr>
              <w:pStyle w:val="TAC"/>
              <w:rPr>
                <w:rFonts w:cs="Arial"/>
                <w:lang w:eastAsia="zh-CN"/>
              </w:rPr>
            </w:pPr>
          </w:p>
        </w:tc>
      </w:tr>
      <w:tr w:rsidR="002171F9" w:rsidRPr="00C37D2B" w14:paraId="6E8DBB14" w14:textId="77777777" w:rsidTr="002171F9">
        <w:tc>
          <w:tcPr>
            <w:tcW w:w="2444" w:type="dxa"/>
          </w:tcPr>
          <w:p w14:paraId="39AE41DB" w14:textId="77777777" w:rsidR="002171F9" w:rsidRPr="00C37D2B" w:rsidDel="00A0080F" w:rsidRDefault="002171F9" w:rsidP="002171F9">
            <w:pPr>
              <w:pStyle w:val="TAL"/>
              <w:ind w:left="284"/>
              <w:rPr>
                <w:iCs/>
                <w:lang w:eastAsia="ja-JP"/>
              </w:rPr>
            </w:pPr>
            <w:r w:rsidRPr="00C37D2B">
              <w:rPr>
                <w:iCs/>
                <w:lang w:eastAsia="ja-JP"/>
              </w:rPr>
              <w:t xml:space="preserve">&gt;&gt;PLMN </w:t>
            </w:r>
            <w:r w:rsidRPr="00C37D2B">
              <w:rPr>
                <w:lang w:eastAsia="zh-CN"/>
              </w:rPr>
              <w:t>Identity</w:t>
            </w:r>
          </w:p>
        </w:tc>
        <w:tc>
          <w:tcPr>
            <w:tcW w:w="1097" w:type="dxa"/>
          </w:tcPr>
          <w:p w14:paraId="6D2145FF"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308746DE" w14:textId="77777777" w:rsidR="002171F9" w:rsidRPr="00C37D2B" w:rsidRDefault="002171F9" w:rsidP="002171F9">
            <w:pPr>
              <w:pStyle w:val="TAL"/>
              <w:rPr>
                <w:i/>
                <w:lang w:eastAsia="ja-JP"/>
              </w:rPr>
            </w:pPr>
          </w:p>
        </w:tc>
        <w:tc>
          <w:tcPr>
            <w:tcW w:w="1524" w:type="dxa"/>
          </w:tcPr>
          <w:p w14:paraId="50B6769C" w14:textId="77777777" w:rsidR="002171F9" w:rsidRPr="00C37D2B" w:rsidRDefault="002171F9" w:rsidP="002171F9">
            <w:pPr>
              <w:pStyle w:val="TAL"/>
              <w:rPr>
                <w:rFonts w:cs="Arial"/>
                <w:bCs/>
                <w:lang w:eastAsia="ja-JP"/>
              </w:rPr>
            </w:pPr>
            <w:r w:rsidRPr="00C37D2B">
              <w:rPr>
                <w:rFonts w:eastAsia="SimSun" w:cs="Arial"/>
                <w:lang w:eastAsia="zh-CN"/>
              </w:rPr>
              <w:t>9.2.4</w:t>
            </w:r>
          </w:p>
        </w:tc>
        <w:tc>
          <w:tcPr>
            <w:tcW w:w="1536" w:type="dxa"/>
          </w:tcPr>
          <w:p w14:paraId="02F10ED9" w14:textId="77777777" w:rsidR="002171F9" w:rsidRPr="00C37D2B" w:rsidRDefault="002171F9" w:rsidP="002171F9">
            <w:pPr>
              <w:pStyle w:val="TAL"/>
              <w:rPr>
                <w:rFonts w:cs="Arial"/>
                <w:bCs/>
                <w:lang w:eastAsia="zh-CN"/>
              </w:rPr>
            </w:pPr>
          </w:p>
        </w:tc>
        <w:tc>
          <w:tcPr>
            <w:tcW w:w="1080" w:type="dxa"/>
          </w:tcPr>
          <w:p w14:paraId="74D35BF1" w14:textId="77777777" w:rsidR="002171F9" w:rsidRPr="00C37D2B" w:rsidRDefault="002171F9" w:rsidP="002171F9">
            <w:pPr>
              <w:pStyle w:val="TAC"/>
              <w:rPr>
                <w:rFonts w:cs="Arial"/>
                <w:lang w:eastAsia="zh-CN"/>
              </w:rPr>
            </w:pPr>
            <w:r w:rsidRPr="00C37D2B">
              <w:rPr>
                <w:lang w:eastAsia="ja-JP"/>
              </w:rPr>
              <w:t>–</w:t>
            </w:r>
          </w:p>
        </w:tc>
        <w:tc>
          <w:tcPr>
            <w:tcW w:w="1144" w:type="dxa"/>
          </w:tcPr>
          <w:p w14:paraId="6B7B26D5" w14:textId="77777777" w:rsidR="002171F9" w:rsidRPr="00C37D2B" w:rsidRDefault="002171F9" w:rsidP="002171F9">
            <w:pPr>
              <w:pStyle w:val="TAC"/>
              <w:rPr>
                <w:rFonts w:cs="Arial"/>
                <w:lang w:eastAsia="zh-CN"/>
              </w:rPr>
            </w:pPr>
          </w:p>
        </w:tc>
      </w:tr>
      <w:tr w:rsidR="002171F9" w:rsidRPr="00C37D2B" w14:paraId="46F87409" w14:textId="77777777" w:rsidTr="002171F9">
        <w:tc>
          <w:tcPr>
            <w:tcW w:w="2444" w:type="dxa"/>
          </w:tcPr>
          <w:p w14:paraId="4E4ED84A" w14:textId="77777777" w:rsidR="002171F9" w:rsidRPr="00C37D2B" w:rsidDel="00A0080F" w:rsidRDefault="002171F9" w:rsidP="002171F9">
            <w:pPr>
              <w:pStyle w:val="TAL"/>
              <w:ind w:left="142"/>
              <w:rPr>
                <w:iCs/>
                <w:lang w:eastAsia="ja-JP"/>
              </w:rPr>
            </w:pPr>
            <w:r w:rsidRPr="00C37D2B">
              <w:rPr>
                <w:iCs/>
                <w:lang w:eastAsia="ja-JP"/>
              </w:rPr>
              <w:t>&gt;TAC</w:t>
            </w:r>
          </w:p>
        </w:tc>
        <w:tc>
          <w:tcPr>
            <w:tcW w:w="1097" w:type="dxa"/>
          </w:tcPr>
          <w:p w14:paraId="41CC699F"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59FCD153" w14:textId="77777777" w:rsidR="002171F9" w:rsidRPr="00C37D2B" w:rsidRDefault="002171F9" w:rsidP="002171F9">
            <w:pPr>
              <w:pStyle w:val="TAL"/>
              <w:rPr>
                <w:i/>
                <w:lang w:eastAsia="ja-JP"/>
              </w:rPr>
            </w:pPr>
          </w:p>
        </w:tc>
        <w:tc>
          <w:tcPr>
            <w:tcW w:w="1524" w:type="dxa"/>
          </w:tcPr>
          <w:p w14:paraId="52F751D1" w14:textId="77777777" w:rsidR="002171F9" w:rsidRPr="00C37D2B" w:rsidRDefault="002171F9" w:rsidP="002171F9">
            <w:pPr>
              <w:pStyle w:val="TAL"/>
              <w:rPr>
                <w:rFonts w:cs="Arial"/>
                <w:bCs/>
                <w:lang w:eastAsia="ja-JP"/>
              </w:rPr>
            </w:pPr>
            <w:r w:rsidRPr="00C37D2B">
              <w:rPr>
                <w:lang w:eastAsia="ja-JP"/>
              </w:rPr>
              <w:t>OCTET STRING(2)</w:t>
            </w:r>
          </w:p>
        </w:tc>
        <w:tc>
          <w:tcPr>
            <w:tcW w:w="1536" w:type="dxa"/>
          </w:tcPr>
          <w:p w14:paraId="750A91A5" w14:textId="77777777" w:rsidR="002171F9" w:rsidRPr="00C37D2B" w:rsidRDefault="002171F9" w:rsidP="002171F9">
            <w:pPr>
              <w:pStyle w:val="TAL"/>
              <w:rPr>
                <w:rFonts w:cs="Arial"/>
                <w:bCs/>
                <w:lang w:eastAsia="zh-CN"/>
              </w:rPr>
            </w:pPr>
          </w:p>
        </w:tc>
        <w:tc>
          <w:tcPr>
            <w:tcW w:w="1080" w:type="dxa"/>
          </w:tcPr>
          <w:p w14:paraId="3182552A" w14:textId="77777777" w:rsidR="002171F9" w:rsidRPr="00C37D2B" w:rsidRDefault="002171F9" w:rsidP="002171F9">
            <w:pPr>
              <w:pStyle w:val="TAC"/>
              <w:rPr>
                <w:rFonts w:cs="Arial"/>
                <w:lang w:eastAsia="zh-CN"/>
              </w:rPr>
            </w:pPr>
            <w:r w:rsidRPr="00C37D2B">
              <w:rPr>
                <w:lang w:eastAsia="ja-JP"/>
              </w:rPr>
              <w:t>–</w:t>
            </w:r>
          </w:p>
        </w:tc>
        <w:tc>
          <w:tcPr>
            <w:tcW w:w="1144" w:type="dxa"/>
          </w:tcPr>
          <w:p w14:paraId="7009E739" w14:textId="77777777" w:rsidR="002171F9" w:rsidRPr="00C37D2B" w:rsidRDefault="002171F9" w:rsidP="002171F9">
            <w:pPr>
              <w:pStyle w:val="TAC"/>
              <w:rPr>
                <w:rFonts w:cs="Arial"/>
                <w:lang w:eastAsia="zh-CN"/>
              </w:rPr>
            </w:pPr>
          </w:p>
        </w:tc>
      </w:tr>
      <w:tr w:rsidR="002171F9" w:rsidRPr="00C37D2B" w14:paraId="0C1DD6E7" w14:textId="77777777" w:rsidTr="002171F9">
        <w:tc>
          <w:tcPr>
            <w:tcW w:w="2444" w:type="dxa"/>
          </w:tcPr>
          <w:p w14:paraId="448860B3" w14:textId="77777777" w:rsidR="002171F9" w:rsidRPr="00C37D2B" w:rsidDel="00A0080F" w:rsidRDefault="002171F9" w:rsidP="002171F9">
            <w:pPr>
              <w:pStyle w:val="TAL"/>
              <w:ind w:left="142"/>
              <w:rPr>
                <w:iCs/>
                <w:lang w:eastAsia="ja-JP"/>
              </w:rPr>
            </w:pPr>
            <w:r w:rsidRPr="00C37D2B">
              <w:rPr>
                <w:iCs/>
                <w:lang w:eastAsia="ja-JP"/>
              </w:rPr>
              <w:t>&gt;E-UTRA Cell Identity</w:t>
            </w:r>
          </w:p>
        </w:tc>
        <w:tc>
          <w:tcPr>
            <w:tcW w:w="1097" w:type="dxa"/>
          </w:tcPr>
          <w:p w14:paraId="3EF28E4A" w14:textId="77777777" w:rsidR="002171F9" w:rsidRPr="00C37D2B" w:rsidRDefault="002171F9" w:rsidP="002171F9">
            <w:pPr>
              <w:pStyle w:val="TAL"/>
              <w:rPr>
                <w:rFonts w:cs="Arial"/>
                <w:bCs/>
                <w:lang w:eastAsia="zh-CN"/>
              </w:rPr>
            </w:pPr>
            <w:r w:rsidRPr="00C37D2B">
              <w:rPr>
                <w:rFonts w:cs="Arial"/>
                <w:lang w:eastAsia="ja-JP"/>
              </w:rPr>
              <w:t>M</w:t>
            </w:r>
          </w:p>
        </w:tc>
        <w:tc>
          <w:tcPr>
            <w:tcW w:w="1307" w:type="dxa"/>
          </w:tcPr>
          <w:p w14:paraId="7A498FDC" w14:textId="77777777" w:rsidR="002171F9" w:rsidRPr="00C37D2B" w:rsidRDefault="002171F9" w:rsidP="002171F9">
            <w:pPr>
              <w:pStyle w:val="TAL"/>
              <w:rPr>
                <w:i/>
                <w:lang w:eastAsia="ja-JP"/>
              </w:rPr>
            </w:pPr>
          </w:p>
        </w:tc>
        <w:tc>
          <w:tcPr>
            <w:tcW w:w="1524" w:type="dxa"/>
          </w:tcPr>
          <w:p w14:paraId="7320E919" w14:textId="77777777" w:rsidR="002171F9" w:rsidRPr="00C37D2B" w:rsidRDefault="002171F9" w:rsidP="002171F9">
            <w:pPr>
              <w:pStyle w:val="TAL"/>
              <w:rPr>
                <w:rFonts w:cs="Arial"/>
                <w:bCs/>
                <w:lang w:eastAsia="ja-JP"/>
              </w:rPr>
            </w:pPr>
            <w:r w:rsidRPr="00C37D2B">
              <w:rPr>
                <w:lang w:eastAsia="ja-JP"/>
              </w:rPr>
              <w:t>BIT STRING (28)</w:t>
            </w:r>
          </w:p>
        </w:tc>
        <w:tc>
          <w:tcPr>
            <w:tcW w:w="1536" w:type="dxa"/>
          </w:tcPr>
          <w:p w14:paraId="509B5FCA" w14:textId="77777777" w:rsidR="002171F9" w:rsidRPr="00C37D2B" w:rsidRDefault="002171F9" w:rsidP="002171F9">
            <w:pPr>
              <w:pStyle w:val="TAL"/>
              <w:rPr>
                <w:rFonts w:cs="Arial"/>
                <w:bCs/>
                <w:lang w:eastAsia="zh-CN"/>
              </w:rPr>
            </w:pPr>
          </w:p>
        </w:tc>
        <w:tc>
          <w:tcPr>
            <w:tcW w:w="1080" w:type="dxa"/>
          </w:tcPr>
          <w:p w14:paraId="73B69E06" w14:textId="77777777" w:rsidR="002171F9" w:rsidRPr="00C37D2B" w:rsidRDefault="002171F9" w:rsidP="002171F9">
            <w:pPr>
              <w:pStyle w:val="TAC"/>
              <w:rPr>
                <w:rFonts w:cs="Arial"/>
                <w:lang w:eastAsia="zh-CN"/>
              </w:rPr>
            </w:pPr>
            <w:r w:rsidRPr="00C37D2B">
              <w:rPr>
                <w:lang w:eastAsia="ja-JP"/>
              </w:rPr>
              <w:t>–</w:t>
            </w:r>
          </w:p>
        </w:tc>
        <w:tc>
          <w:tcPr>
            <w:tcW w:w="1144" w:type="dxa"/>
          </w:tcPr>
          <w:p w14:paraId="3FD93D9F" w14:textId="77777777" w:rsidR="002171F9" w:rsidRPr="00C37D2B" w:rsidRDefault="002171F9" w:rsidP="002171F9">
            <w:pPr>
              <w:pStyle w:val="TAC"/>
              <w:rPr>
                <w:rFonts w:cs="Arial"/>
                <w:lang w:eastAsia="zh-CN"/>
              </w:rPr>
            </w:pPr>
          </w:p>
        </w:tc>
      </w:tr>
      <w:tr w:rsidR="002171F9" w:rsidRPr="00C37D2B" w14:paraId="50BD7FED" w14:textId="77777777" w:rsidTr="002171F9">
        <w:tc>
          <w:tcPr>
            <w:tcW w:w="2444" w:type="dxa"/>
          </w:tcPr>
          <w:p w14:paraId="6FCA2319" w14:textId="77777777" w:rsidR="002171F9" w:rsidRPr="00D27C60" w:rsidRDefault="002171F9" w:rsidP="002171F9">
            <w:pPr>
              <w:pStyle w:val="TAL"/>
              <w:rPr>
                <w:rFonts w:cs="Arial"/>
                <w:bCs/>
                <w:lang w:eastAsia="ja-JP"/>
              </w:rPr>
            </w:pPr>
            <w:r w:rsidRPr="00B6743F">
              <w:rPr>
                <w:rFonts w:cs="Arial"/>
                <w:bCs/>
                <w:lang w:eastAsia="ja-JP"/>
              </w:rPr>
              <w:t>NPRACH Configuration</w:t>
            </w:r>
          </w:p>
        </w:tc>
        <w:tc>
          <w:tcPr>
            <w:tcW w:w="1097" w:type="dxa"/>
          </w:tcPr>
          <w:p w14:paraId="38B1655A" w14:textId="77777777" w:rsidR="002171F9" w:rsidRPr="00C37D2B" w:rsidRDefault="002171F9" w:rsidP="002171F9">
            <w:pPr>
              <w:pStyle w:val="TAL"/>
              <w:rPr>
                <w:rFonts w:cs="Arial"/>
                <w:lang w:eastAsia="ja-JP"/>
              </w:rPr>
            </w:pPr>
            <w:r>
              <w:rPr>
                <w:rFonts w:cs="Arial"/>
                <w:lang w:eastAsia="ja-JP"/>
              </w:rPr>
              <w:t>O</w:t>
            </w:r>
          </w:p>
        </w:tc>
        <w:tc>
          <w:tcPr>
            <w:tcW w:w="1307" w:type="dxa"/>
          </w:tcPr>
          <w:p w14:paraId="0889FD7F" w14:textId="77777777" w:rsidR="002171F9" w:rsidRPr="00C37D2B" w:rsidRDefault="002171F9" w:rsidP="002171F9">
            <w:pPr>
              <w:pStyle w:val="TAL"/>
              <w:rPr>
                <w:i/>
                <w:lang w:eastAsia="ja-JP"/>
              </w:rPr>
            </w:pPr>
          </w:p>
        </w:tc>
        <w:tc>
          <w:tcPr>
            <w:tcW w:w="1524" w:type="dxa"/>
          </w:tcPr>
          <w:p w14:paraId="30CEB5C6" w14:textId="77777777" w:rsidR="002171F9" w:rsidRPr="006E4E85" w:rsidRDefault="002171F9" w:rsidP="002171F9">
            <w:pPr>
              <w:pStyle w:val="TAL"/>
              <w:rPr>
                <w:lang w:eastAsia="ja-JP"/>
              </w:rPr>
            </w:pPr>
            <w:r w:rsidRPr="006E4E85">
              <w:rPr>
                <w:lang w:eastAsia="ja-JP"/>
              </w:rPr>
              <w:t>NPRACH Configuration</w:t>
            </w:r>
          </w:p>
          <w:p w14:paraId="05202F18" w14:textId="77777777" w:rsidR="002171F9" w:rsidRPr="00C37D2B" w:rsidRDefault="002171F9" w:rsidP="002171F9">
            <w:pPr>
              <w:pStyle w:val="TAL"/>
              <w:rPr>
                <w:lang w:eastAsia="ja-JP"/>
              </w:rPr>
            </w:pPr>
            <w:r>
              <w:rPr>
                <w:lang w:eastAsia="ja-JP"/>
              </w:rPr>
              <w:t>9.2.170</w:t>
            </w:r>
          </w:p>
        </w:tc>
        <w:tc>
          <w:tcPr>
            <w:tcW w:w="1536" w:type="dxa"/>
          </w:tcPr>
          <w:p w14:paraId="3EBB6E1B" w14:textId="77777777" w:rsidR="002171F9" w:rsidRPr="00C37D2B" w:rsidRDefault="002171F9" w:rsidP="002171F9">
            <w:pPr>
              <w:pStyle w:val="TAL"/>
              <w:rPr>
                <w:rFonts w:cs="Arial"/>
                <w:bCs/>
                <w:lang w:eastAsia="zh-CN"/>
              </w:rPr>
            </w:pPr>
          </w:p>
        </w:tc>
        <w:tc>
          <w:tcPr>
            <w:tcW w:w="1080" w:type="dxa"/>
          </w:tcPr>
          <w:p w14:paraId="377BD91A" w14:textId="77777777" w:rsidR="002171F9" w:rsidRPr="00C37D2B" w:rsidRDefault="002171F9" w:rsidP="002171F9">
            <w:pPr>
              <w:pStyle w:val="TAC"/>
              <w:rPr>
                <w:lang w:eastAsia="ja-JP"/>
              </w:rPr>
            </w:pPr>
            <w:r>
              <w:rPr>
                <w:lang w:eastAsia="ja-JP"/>
              </w:rPr>
              <w:t>YES</w:t>
            </w:r>
          </w:p>
        </w:tc>
        <w:tc>
          <w:tcPr>
            <w:tcW w:w="1144" w:type="dxa"/>
          </w:tcPr>
          <w:p w14:paraId="25448560" w14:textId="77777777" w:rsidR="002171F9" w:rsidRPr="00C37D2B" w:rsidRDefault="002171F9" w:rsidP="002171F9">
            <w:pPr>
              <w:pStyle w:val="TAC"/>
              <w:rPr>
                <w:rFonts w:cs="Arial"/>
                <w:lang w:eastAsia="zh-CN"/>
              </w:rPr>
            </w:pPr>
            <w:r>
              <w:rPr>
                <w:rFonts w:cs="Arial"/>
                <w:lang w:eastAsia="zh-CN"/>
              </w:rPr>
              <w:t>ignore</w:t>
            </w:r>
          </w:p>
        </w:tc>
      </w:tr>
    </w:tbl>
    <w:p w14:paraId="10E18EF4"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5DED634" w14:textId="77777777" w:rsidTr="007C1260">
        <w:tc>
          <w:tcPr>
            <w:tcW w:w="3686" w:type="dxa"/>
          </w:tcPr>
          <w:p w14:paraId="3835D0AD" w14:textId="77777777" w:rsidR="002171F9" w:rsidRPr="00C37D2B" w:rsidRDefault="002171F9" w:rsidP="002171F9">
            <w:pPr>
              <w:pStyle w:val="TAH"/>
              <w:rPr>
                <w:lang w:eastAsia="ja-JP"/>
              </w:rPr>
            </w:pPr>
            <w:r w:rsidRPr="00C37D2B">
              <w:rPr>
                <w:lang w:eastAsia="ja-JP"/>
              </w:rPr>
              <w:t>Range bound</w:t>
            </w:r>
          </w:p>
        </w:tc>
        <w:tc>
          <w:tcPr>
            <w:tcW w:w="5670" w:type="dxa"/>
          </w:tcPr>
          <w:p w14:paraId="039352DF" w14:textId="77777777" w:rsidR="002171F9" w:rsidRPr="00C37D2B" w:rsidRDefault="002171F9" w:rsidP="002171F9">
            <w:pPr>
              <w:pStyle w:val="TAH"/>
              <w:rPr>
                <w:lang w:eastAsia="ja-JP"/>
              </w:rPr>
            </w:pPr>
            <w:r w:rsidRPr="00C37D2B">
              <w:rPr>
                <w:lang w:eastAsia="ja-JP"/>
              </w:rPr>
              <w:t>Explanation</w:t>
            </w:r>
          </w:p>
        </w:tc>
      </w:tr>
      <w:tr w:rsidR="002171F9" w:rsidRPr="00C37D2B" w14:paraId="2F73FC91" w14:textId="77777777" w:rsidTr="007C1260">
        <w:tc>
          <w:tcPr>
            <w:tcW w:w="3686" w:type="dxa"/>
          </w:tcPr>
          <w:p w14:paraId="10CC74A4" w14:textId="77777777" w:rsidR="002171F9" w:rsidRPr="00C37D2B" w:rsidRDefault="002171F9" w:rsidP="002171F9">
            <w:pPr>
              <w:pStyle w:val="TAL"/>
              <w:rPr>
                <w:lang w:eastAsia="ja-JP"/>
              </w:rPr>
            </w:pPr>
            <w:r w:rsidRPr="00C37D2B">
              <w:rPr>
                <w:bCs/>
                <w:lang w:eastAsia="ja-JP"/>
              </w:rPr>
              <w:t>maxnoofBPLMNs</w:t>
            </w:r>
          </w:p>
        </w:tc>
        <w:tc>
          <w:tcPr>
            <w:tcW w:w="5670" w:type="dxa"/>
          </w:tcPr>
          <w:p w14:paraId="0EA372B3" w14:textId="77777777" w:rsidR="002171F9" w:rsidRPr="00C37D2B" w:rsidRDefault="002171F9" w:rsidP="002171F9">
            <w:pPr>
              <w:pStyle w:val="TAL"/>
              <w:rPr>
                <w:lang w:eastAsia="ja-JP"/>
              </w:rPr>
            </w:pPr>
            <w:r w:rsidRPr="00C37D2B">
              <w:rPr>
                <w:lang w:eastAsia="ja-JP"/>
              </w:rPr>
              <w:t>Maximum no. of Broadcast PLMN Ids. Value is 6.</w:t>
            </w:r>
          </w:p>
        </w:tc>
      </w:tr>
      <w:tr w:rsidR="002171F9" w:rsidRPr="00C37D2B" w14:paraId="30A726C4" w14:textId="77777777" w:rsidTr="007C1260">
        <w:tc>
          <w:tcPr>
            <w:tcW w:w="3686" w:type="dxa"/>
          </w:tcPr>
          <w:p w14:paraId="0FAD21B8" w14:textId="77777777" w:rsidR="002171F9" w:rsidRPr="00C37D2B" w:rsidRDefault="002171F9" w:rsidP="002171F9">
            <w:pPr>
              <w:pStyle w:val="TAL"/>
              <w:rPr>
                <w:bCs/>
                <w:lang w:eastAsia="ja-JP"/>
              </w:rPr>
            </w:pPr>
            <w:r w:rsidRPr="00C37D2B">
              <w:rPr>
                <w:bCs/>
                <w:lang w:eastAsia="zh-CN"/>
              </w:rPr>
              <w:t>maxnoofMBSFN</w:t>
            </w:r>
          </w:p>
        </w:tc>
        <w:tc>
          <w:tcPr>
            <w:tcW w:w="5670" w:type="dxa"/>
          </w:tcPr>
          <w:p w14:paraId="7FF3378D" w14:textId="77777777" w:rsidR="002171F9" w:rsidRPr="00C37D2B" w:rsidRDefault="002171F9" w:rsidP="002171F9">
            <w:pPr>
              <w:pStyle w:val="TAL"/>
              <w:rPr>
                <w:lang w:eastAsia="ja-JP"/>
              </w:rPr>
            </w:pPr>
            <w:r w:rsidRPr="00C37D2B">
              <w:rPr>
                <w:lang w:eastAsia="ja-JP"/>
              </w:rPr>
              <w:t xml:space="preserve">Maximum no. of </w:t>
            </w:r>
            <w:r w:rsidRPr="00C37D2B">
              <w:rPr>
                <w:bCs/>
                <w:lang w:eastAsia="zh-CN"/>
              </w:rPr>
              <w:t>MBSFN frame allocation with different offset</w:t>
            </w:r>
            <w:r w:rsidRPr="00C37D2B">
              <w:rPr>
                <w:lang w:eastAsia="ja-JP"/>
              </w:rPr>
              <w:t xml:space="preserve">. Value is </w:t>
            </w:r>
            <w:r w:rsidRPr="00C37D2B">
              <w:rPr>
                <w:lang w:eastAsia="zh-CN"/>
              </w:rPr>
              <w:t>8</w:t>
            </w:r>
            <w:r w:rsidRPr="00C37D2B">
              <w:rPr>
                <w:lang w:eastAsia="ja-JP"/>
              </w:rPr>
              <w:t>.</w:t>
            </w:r>
          </w:p>
        </w:tc>
      </w:tr>
      <w:tr w:rsidR="002171F9" w:rsidRPr="00C37D2B" w14:paraId="16E6979B" w14:textId="77777777" w:rsidTr="007C1260">
        <w:tc>
          <w:tcPr>
            <w:tcW w:w="3686" w:type="dxa"/>
          </w:tcPr>
          <w:p w14:paraId="17870180" w14:textId="77777777" w:rsidR="002171F9" w:rsidRPr="00C37D2B" w:rsidRDefault="002171F9" w:rsidP="002171F9">
            <w:pPr>
              <w:pStyle w:val="TAL"/>
              <w:rPr>
                <w:bCs/>
                <w:lang w:eastAsia="zh-CN"/>
              </w:rPr>
            </w:pPr>
            <w:r w:rsidRPr="00C37D2B">
              <w:rPr>
                <w:bCs/>
                <w:lang w:eastAsia="zh-CN"/>
              </w:rPr>
              <w:t>maxnoofMBMSServiceAreaIdentities</w:t>
            </w:r>
          </w:p>
        </w:tc>
        <w:tc>
          <w:tcPr>
            <w:tcW w:w="5670" w:type="dxa"/>
          </w:tcPr>
          <w:p w14:paraId="31514C3D" w14:textId="77777777" w:rsidR="002171F9" w:rsidRPr="00C37D2B" w:rsidRDefault="002171F9" w:rsidP="002171F9">
            <w:pPr>
              <w:pStyle w:val="TAL"/>
              <w:rPr>
                <w:lang w:eastAsia="ja-JP"/>
              </w:rPr>
            </w:pPr>
            <w:r w:rsidRPr="00C37D2B">
              <w:rPr>
                <w:lang w:eastAsia="ja-JP"/>
              </w:rPr>
              <w:t xml:space="preserve">Maximum no. of </w:t>
            </w:r>
            <w:r w:rsidRPr="00C37D2B">
              <w:rPr>
                <w:lang w:eastAsia="zh-CN"/>
              </w:rPr>
              <w:t xml:space="preserve">MBMS </w:t>
            </w:r>
            <w:r w:rsidRPr="00C37D2B">
              <w:rPr>
                <w:lang w:eastAsia="ja-JP"/>
              </w:rPr>
              <w:t xml:space="preserve">Service Area Identities. </w:t>
            </w:r>
            <w:r w:rsidRPr="00C37D2B">
              <w:rPr>
                <w:lang w:eastAsia="zh-CN"/>
              </w:rPr>
              <w:t>V</w:t>
            </w:r>
            <w:r w:rsidRPr="00C37D2B">
              <w:rPr>
                <w:lang w:eastAsia="ja-JP"/>
              </w:rPr>
              <w:t>alue is</w:t>
            </w:r>
            <w:r w:rsidRPr="00C37D2B">
              <w:rPr>
                <w:lang w:eastAsia="zh-CN"/>
              </w:rPr>
              <w:t xml:space="preserve"> 256</w:t>
            </w:r>
            <w:r w:rsidRPr="00C37D2B">
              <w:rPr>
                <w:lang w:eastAsia="ja-JP"/>
              </w:rPr>
              <w:t>.</w:t>
            </w:r>
          </w:p>
        </w:tc>
      </w:tr>
      <w:tr w:rsidR="002171F9" w:rsidRPr="00C37D2B" w:rsidDel="007C1260" w14:paraId="7574371C" w14:textId="2B6D98BC" w:rsidTr="007C1260">
        <w:trPr>
          <w:del w:id="3162" w:author="Ericsson User" w:date="2020-08-04T12:57:00Z"/>
        </w:trPr>
        <w:tc>
          <w:tcPr>
            <w:tcW w:w="3686" w:type="dxa"/>
          </w:tcPr>
          <w:p w14:paraId="2752C7D0" w14:textId="317314B8" w:rsidR="002171F9" w:rsidRPr="00C37D2B" w:rsidDel="007C1260" w:rsidRDefault="002171F9" w:rsidP="002171F9">
            <w:pPr>
              <w:pStyle w:val="TAL"/>
              <w:rPr>
                <w:del w:id="3163" w:author="Ericsson User" w:date="2020-08-04T12:57:00Z"/>
                <w:bCs/>
                <w:lang w:eastAsia="zh-CN"/>
              </w:rPr>
            </w:pPr>
          </w:p>
        </w:tc>
        <w:tc>
          <w:tcPr>
            <w:tcW w:w="5670" w:type="dxa"/>
          </w:tcPr>
          <w:p w14:paraId="2DC83A60" w14:textId="26EE9F9A" w:rsidR="002171F9" w:rsidRPr="00C37D2B" w:rsidDel="007C1260" w:rsidRDefault="002171F9" w:rsidP="002171F9">
            <w:pPr>
              <w:pStyle w:val="TAL"/>
              <w:rPr>
                <w:del w:id="3164" w:author="Ericsson User" w:date="2020-08-04T12:57:00Z"/>
                <w:lang w:eastAsia="ja-JP"/>
              </w:rPr>
            </w:pPr>
          </w:p>
        </w:tc>
      </w:tr>
    </w:tbl>
    <w:p w14:paraId="06731CE5" w14:textId="77777777" w:rsidR="002171F9" w:rsidRPr="00C37D2B" w:rsidRDefault="002171F9" w:rsidP="002171F9"/>
    <w:p w14:paraId="09282A14" w14:textId="77777777" w:rsidR="002171F9" w:rsidRPr="00C37D2B" w:rsidRDefault="002171F9" w:rsidP="002171F9">
      <w:pPr>
        <w:pStyle w:val="Heading3"/>
      </w:pPr>
      <w:bookmarkStart w:id="3165" w:name="_Toc20954472"/>
      <w:bookmarkStart w:id="3166" w:name="_Toc29902476"/>
      <w:bookmarkStart w:id="3167" w:name="_Toc29906480"/>
      <w:bookmarkStart w:id="3168" w:name="_Toc36550470"/>
      <w:bookmarkStart w:id="3169" w:name="_Toc45104227"/>
      <w:bookmarkStart w:id="3170" w:name="_Toc45227723"/>
      <w:bookmarkStart w:id="3171" w:name="_Toc45891537"/>
      <w:r w:rsidRPr="00C37D2B">
        <w:t>9.2.9</w:t>
      </w:r>
      <w:r w:rsidRPr="00C37D2B">
        <w:tab/>
      </w:r>
      <w:r w:rsidRPr="00C37D2B">
        <w:rPr>
          <w:rFonts w:eastAsia="Batang"/>
        </w:rPr>
        <w:t>E-RAB Level QoS Parameters</w:t>
      </w:r>
      <w:bookmarkEnd w:id="3165"/>
      <w:bookmarkEnd w:id="3166"/>
      <w:bookmarkEnd w:id="3167"/>
      <w:bookmarkEnd w:id="3168"/>
      <w:bookmarkEnd w:id="3169"/>
      <w:bookmarkEnd w:id="3170"/>
      <w:bookmarkEnd w:id="3171"/>
    </w:p>
    <w:p w14:paraId="64E2ED2C" w14:textId="77777777" w:rsidR="002171F9" w:rsidRPr="00C37D2B" w:rsidRDefault="002171F9" w:rsidP="002171F9">
      <w:r w:rsidRPr="00C37D2B">
        <w:t>This IE defines the QoS to be applied to an E-RAB.</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2171F9" w:rsidRPr="00C37D2B" w14:paraId="4F904094" w14:textId="77777777" w:rsidTr="002171F9">
        <w:tc>
          <w:tcPr>
            <w:tcW w:w="2410" w:type="dxa"/>
          </w:tcPr>
          <w:p w14:paraId="70B19BC1" w14:textId="77777777" w:rsidR="002171F9" w:rsidRPr="00C37D2B" w:rsidRDefault="002171F9" w:rsidP="002171F9">
            <w:pPr>
              <w:pStyle w:val="TAH"/>
              <w:rPr>
                <w:lang w:eastAsia="ja-JP"/>
              </w:rPr>
            </w:pPr>
            <w:r w:rsidRPr="00C37D2B">
              <w:rPr>
                <w:lang w:eastAsia="ja-JP"/>
              </w:rPr>
              <w:t>IE/Group Name</w:t>
            </w:r>
          </w:p>
        </w:tc>
        <w:tc>
          <w:tcPr>
            <w:tcW w:w="1134" w:type="dxa"/>
          </w:tcPr>
          <w:p w14:paraId="68B13518" w14:textId="77777777" w:rsidR="002171F9" w:rsidRPr="00C37D2B" w:rsidRDefault="002171F9" w:rsidP="002171F9">
            <w:pPr>
              <w:pStyle w:val="TAH"/>
              <w:rPr>
                <w:lang w:eastAsia="ja-JP"/>
              </w:rPr>
            </w:pPr>
            <w:r w:rsidRPr="00C37D2B">
              <w:rPr>
                <w:lang w:eastAsia="ja-JP"/>
              </w:rPr>
              <w:t>Presence</w:t>
            </w:r>
          </w:p>
        </w:tc>
        <w:tc>
          <w:tcPr>
            <w:tcW w:w="918" w:type="dxa"/>
          </w:tcPr>
          <w:p w14:paraId="714ECED4" w14:textId="77777777" w:rsidR="002171F9" w:rsidRPr="00C37D2B" w:rsidRDefault="002171F9" w:rsidP="002171F9">
            <w:pPr>
              <w:pStyle w:val="TAH"/>
              <w:rPr>
                <w:lang w:eastAsia="ja-JP"/>
              </w:rPr>
            </w:pPr>
            <w:r w:rsidRPr="00C37D2B">
              <w:rPr>
                <w:lang w:eastAsia="ja-JP"/>
              </w:rPr>
              <w:t>Range</w:t>
            </w:r>
          </w:p>
        </w:tc>
        <w:tc>
          <w:tcPr>
            <w:tcW w:w="1260" w:type="dxa"/>
          </w:tcPr>
          <w:p w14:paraId="7761978B" w14:textId="77777777" w:rsidR="002171F9" w:rsidRPr="00C37D2B" w:rsidRDefault="002171F9" w:rsidP="002171F9">
            <w:pPr>
              <w:pStyle w:val="TAH"/>
              <w:rPr>
                <w:lang w:eastAsia="ja-JP"/>
              </w:rPr>
            </w:pPr>
            <w:r w:rsidRPr="00C37D2B">
              <w:rPr>
                <w:lang w:eastAsia="ja-JP"/>
              </w:rPr>
              <w:t>IE type and reference</w:t>
            </w:r>
          </w:p>
        </w:tc>
        <w:tc>
          <w:tcPr>
            <w:tcW w:w="2160" w:type="dxa"/>
          </w:tcPr>
          <w:p w14:paraId="75FFAB8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C633F04" w14:textId="77777777" w:rsidR="002171F9" w:rsidRPr="00C37D2B" w:rsidRDefault="002171F9" w:rsidP="002171F9">
            <w:pPr>
              <w:pStyle w:val="TAH"/>
              <w:rPr>
                <w:lang w:eastAsia="ja-JP"/>
              </w:rPr>
            </w:pPr>
            <w:r w:rsidRPr="00C37D2B">
              <w:rPr>
                <w:lang w:eastAsia="ja-JP"/>
              </w:rPr>
              <w:t>Criticality</w:t>
            </w:r>
          </w:p>
        </w:tc>
        <w:tc>
          <w:tcPr>
            <w:tcW w:w="1080" w:type="dxa"/>
          </w:tcPr>
          <w:p w14:paraId="36755D7C" w14:textId="77777777" w:rsidR="002171F9" w:rsidRPr="00C37D2B" w:rsidRDefault="002171F9" w:rsidP="002171F9">
            <w:pPr>
              <w:pStyle w:val="TAH"/>
              <w:rPr>
                <w:lang w:eastAsia="ja-JP"/>
              </w:rPr>
            </w:pPr>
            <w:r w:rsidRPr="00C37D2B">
              <w:rPr>
                <w:lang w:eastAsia="ja-JP"/>
              </w:rPr>
              <w:t>Assigned Criticality</w:t>
            </w:r>
          </w:p>
        </w:tc>
      </w:tr>
      <w:tr w:rsidR="002171F9" w:rsidRPr="00C37D2B" w14:paraId="3F66CDD1" w14:textId="77777777" w:rsidTr="002171F9">
        <w:tc>
          <w:tcPr>
            <w:tcW w:w="2410" w:type="dxa"/>
          </w:tcPr>
          <w:p w14:paraId="6C0A4222" w14:textId="77777777" w:rsidR="002171F9" w:rsidRPr="00C37D2B" w:rsidRDefault="002171F9" w:rsidP="002171F9">
            <w:pPr>
              <w:pStyle w:val="TAL"/>
              <w:rPr>
                <w:lang w:eastAsia="ja-JP"/>
              </w:rPr>
            </w:pPr>
            <w:r w:rsidRPr="00C37D2B">
              <w:rPr>
                <w:lang w:eastAsia="ja-JP"/>
              </w:rPr>
              <w:t>QCI</w:t>
            </w:r>
          </w:p>
        </w:tc>
        <w:tc>
          <w:tcPr>
            <w:tcW w:w="1134" w:type="dxa"/>
          </w:tcPr>
          <w:p w14:paraId="6098006B" w14:textId="77777777" w:rsidR="002171F9" w:rsidRPr="00C37D2B" w:rsidRDefault="002171F9" w:rsidP="002171F9">
            <w:pPr>
              <w:pStyle w:val="TAL"/>
              <w:rPr>
                <w:lang w:eastAsia="ja-JP"/>
              </w:rPr>
            </w:pPr>
            <w:r w:rsidRPr="00C37D2B">
              <w:rPr>
                <w:lang w:eastAsia="ja-JP"/>
              </w:rPr>
              <w:t>M</w:t>
            </w:r>
          </w:p>
        </w:tc>
        <w:tc>
          <w:tcPr>
            <w:tcW w:w="918" w:type="dxa"/>
          </w:tcPr>
          <w:p w14:paraId="425502A1" w14:textId="77777777" w:rsidR="002171F9" w:rsidRPr="00C37D2B" w:rsidRDefault="002171F9" w:rsidP="002171F9">
            <w:pPr>
              <w:pStyle w:val="TAL"/>
              <w:rPr>
                <w:lang w:eastAsia="ja-JP"/>
              </w:rPr>
            </w:pPr>
          </w:p>
        </w:tc>
        <w:tc>
          <w:tcPr>
            <w:tcW w:w="1260" w:type="dxa"/>
          </w:tcPr>
          <w:p w14:paraId="5252BAB2" w14:textId="77777777" w:rsidR="002171F9" w:rsidRPr="00C37D2B" w:rsidRDefault="002171F9" w:rsidP="002171F9">
            <w:pPr>
              <w:pStyle w:val="TAL"/>
              <w:rPr>
                <w:lang w:eastAsia="zh-CN"/>
              </w:rPr>
            </w:pPr>
            <w:r w:rsidRPr="00C37D2B">
              <w:rPr>
                <w:lang w:eastAsia="zh-CN"/>
              </w:rPr>
              <w:t>INTEGER (0..255)</w:t>
            </w:r>
          </w:p>
        </w:tc>
        <w:tc>
          <w:tcPr>
            <w:tcW w:w="2160" w:type="dxa"/>
          </w:tcPr>
          <w:p w14:paraId="4AD12132" w14:textId="77777777" w:rsidR="002171F9" w:rsidRPr="00C37D2B" w:rsidRDefault="002171F9" w:rsidP="002171F9">
            <w:pPr>
              <w:pStyle w:val="TAL"/>
              <w:rPr>
                <w:lang w:eastAsia="ja-JP"/>
              </w:rPr>
            </w:pPr>
            <w:r w:rsidRPr="00C37D2B">
              <w:rPr>
                <w:lang w:eastAsia="ja-JP"/>
              </w:rPr>
              <w:t>QoS Class Identifier defined in TS 23.401 [12].</w:t>
            </w:r>
          </w:p>
          <w:p w14:paraId="53F34F88" w14:textId="77777777" w:rsidR="002171F9" w:rsidRPr="00C37D2B" w:rsidRDefault="002171F9" w:rsidP="002171F9">
            <w:pPr>
              <w:pStyle w:val="TAL"/>
              <w:rPr>
                <w:lang w:eastAsia="ja-JP"/>
              </w:rPr>
            </w:pPr>
            <w:r w:rsidRPr="00C37D2B">
              <w:rPr>
                <w:rFonts w:cs="Arial"/>
                <w:szCs w:val="18"/>
                <w:lang w:eastAsia="ja-JP"/>
              </w:rPr>
              <w:t>Logical range and coding specified in TS 23.203 [13].</w:t>
            </w:r>
          </w:p>
        </w:tc>
        <w:tc>
          <w:tcPr>
            <w:tcW w:w="1080" w:type="dxa"/>
          </w:tcPr>
          <w:p w14:paraId="383F027A"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44ED5A4" w14:textId="77777777" w:rsidR="002171F9" w:rsidRPr="00C37D2B" w:rsidRDefault="002171F9" w:rsidP="002171F9">
            <w:pPr>
              <w:pStyle w:val="TAC"/>
              <w:rPr>
                <w:rFonts w:cs="Arial"/>
                <w:szCs w:val="18"/>
                <w:lang w:eastAsia="ja-JP"/>
              </w:rPr>
            </w:pPr>
          </w:p>
        </w:tc>
      </w:tr>
      <w:tr w:rsidR="002171F9" w:rsidRPr="00C37D2B" w14:paraId="0474FF8B" w14:textId="77777777" w:rsidTr="002171F9">
        <w:tc>
          <w:tcPr>
            <w:tcW w:w="2410" w:type="dxa"/>
          </w:tcPr>
          <w:p w14:paraId="65F2B193" w14:textId="77777777" w:rsidR="002171F9" w:rsidRPr="00C37D2B" w:rsidRDefault="002171F9" w:rsidP="002171F9">
            <w:pPr>
              <w:pStyle w:val="TAL"/>
              <w:rPr>
                <w:lang w:eastAsia="ja-JP"/>
              </w:rPr>
            </w:pPr>
            <w:r w:rsidRPr="00C37D2B">
              <w:rPr>
                <w:rFonts w:cs="Arial"/>
                <w:szCs w:val="18"/>
                <w:lang w:eastAsia="ja-JP"/>
              </w:rPr>
              <w:t>Allocation and Retention Priority</w:t>
            </w:r>
          </w:p>
        </w:tc>
        <w:tc>
          <w:tcPr>
            <w:tcW w:w="1134" w:type="dxa"/>
          </w:tcPr>
          <w:p w14:paraId="2A934EC3" w14:textId="77777777" w:rsidR="002171F9" w:rsidRPr="00C37D2B" w:rsidRDefault="002171F9" w:rsidP="002171F9">
            <w:pPr>
              <w:pStyle w:val="TAL"/>
              <w:rPr>
                <w:lang w:eastAsia="ja-JP"/>
              </w:rPr>
            </w:pPr>
            <w:r w:rsidRPr="00C37D2B">
              <w:rPr>
                <w:lang w:eastAsia="ja-JP"/>
              </w:rPr>
              <w:t xml:space="preserve">M </w:t>
            </w:r>
          </w:p>
        </w:tc>
        <w:tc>
          <w:tcPr>
            <w:tcW w:w="918" w:type="dxa"/>
          </w:tcPr>
          <w:p w14:paraId="70415A11" w14:textId="77777777" w:rsidR="002171F9" w:rsidRPr="00C37D2B" w:rsidRDefault="002171F9" w:rsidP="002171F9">
            <w:pPr>
              <w:pStyle w:val="TAL"/>
              <w:rPr>
                <w:lang w:eastAsia="ja-JP"/>
              </w:rPr>
            </w:pPr>
          </w:p>
        </w:tc>
        <w:tc>
          <w:tcPr>
            <w:tcW w:w="1260" w:type="dxa"/>
          </w:tcPr>
          <w:p w14:paraId="1629261B" w14:textId="77777777" w:rsidR="002171F9" w:rsidRPr="00C37D2B" w:rsidRDefault="002171F9" w:rsidP="002171F9">
            <w:pPr>
              <w:pStyle w:val="TAL"/>
              <w:rPr>
                <w:lang w:eastAsia="zh-CN"/>
              </w:rPr>
            </w:pPr>
            <w:r w:rsidRPr="00C37D2B">
              <w:rPr>
                <w:lang w:eastAsia="zh-CN"/>
              </w:rPr>
              <w:t>9.2.31</w:t>
            </w:r>
          </w:p>
        </w:tc>
        <w:tc>
          <w:tcPr>
            <w:tcW w:w="2160" w:type="dxa"/>
          </w:tcPr>
          <w:p w14:paraId="43A78AE3" w14:textId="77777777" w:rsidR="002171F9" w:rsidRPr="00C37D2B" w:rsidRDefault="002171F9" w:rsidP="002171F9">
            <w:pPr>
              <w:pStyle w:val="TAL"/>
              <w:rPr>
                <w:rFonts w:cs="Arial"/>
                <w:szCs w:val="18"/>
                <w:lang w:eastAsia="ja-JP"/>
              </w:rPr>
            </w:pPr>
          </w:p>
        </w:tc>
        <w:tc>
          <w:tcPr>
            <w:tcW w:w="1080" w:type="dxa"/>
          </w:tcPr>
          <w:p w14:paraId="0D87FF55"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55B23B1" w14:textId="77777777" w:rsidR="002171F9" w:rsidRPr="00C37D2B" w:rsidRDefault="002171F9" w:rsidP="002171F9">
            <w:pPr>
              <w:pStyle w:val="TAC"/>
              <w:rPr>
                <w:rFonts w:cs="Arial"/>
                <w:szCs w:val="18"/>
                <w:lang w:eastAsia="ja-JP"/>
              </w:rPr>
            </w:pPr>
          </w:p>
        </w:tc>
      </w:tr>
      <w:tr w:rsidR="002171F9" w:rsidRPr="00C37D2B" w14:paraId="7469EFBF" w14:textId="77777777" w:rsidTr="002171F9">
        <w:tc>
          <w:tcPr>
            <w:tcW w:w="2410" w:type="dxa"/>
          </w:tcPr>
          <w:p w14:paraId="177C1A7E" w14:textId="77777777" w:rsidR="002171F9" w:rsidRPr="00C37D2B" w:rsidRDefault="002171F9" w:rsidP="002171F9">
            <w:pPr>
              <w:pStyle w:val="TAL"/>
              <w:rPr>
                <w:lang w:eastAsia="ja-JP"/>
              </w:rPr>
            </w:pPr>
            <w:r w:rsidRPr="00C37D2B">
              <w:rPr>
                <w:rFonts w:cs="Arial"/>
                <w:szCs w:val="18"/>
                <w:lang w:eastAsia="ja-JP"/>
              </w:rPr>
              <w:t>GBR QoS Information</w:t>
            </w:r>
          </w:p>
        </w:tc>
        <w:tc>
          <w:tcPr>
            <w:tcW w:w="1134" w:type="dxa"/>
          </w:tcPr>
          <w:p w14:paraId="0F110095" w14:textId="77777777" w:rsidR="002171F9" w:rsidRPr="00C37D2B" w:rsidRDefault="002171F9" w:rsidP="002171F9">
            <w:pPr>
              <w:pStyle w:val="TAL"/>
              <w:rPr>
                <w:lang w:eastAsia="ja-JP"/>
              </w:rPr>
            </w:pPr>
            <w:r w:rsidRPr="00C37D2B">
              <w:rPr>
                <w:lang w:eastAsia="ja-JP"/>
              </w:rPr>
              <w:t>O</w:t>
            </w:r>
          </w:p>
        </w:tc>
        <w:tc>
          <w:tcPr>
            <w:tcW w:w="918" w:type="dxa"/>
          </w:tcPr>
          <w:p w14:paraId="1A501F6F" w14:textId="77777777" w:rsidR="002171F9" w:rsidRPr="00C37D2B" w:rsidRDefault="002171F9" w:rsidP="002171F9">
            <w:pPr>
              <w:pStyle w:val="TAL"/>
              <w:rPr>
                <w:lang w:eastAsia="ja-JP"/>
              </w:rPr>
            </w:pPr>
          </w:p>
        </w:tc>
        <w:tc>
          <w:tcPr>
            <w:tcW w:w="1260" w:type="dxa"/>
          </w:tcPr>
          <w:p w14:paraId="0ED2ADDC" w14:textId="77777777" w:rsidR="002171F9" w:rsidRPr="00C37D2B" w:rsidRDefault="002171F9" w:rsidP="002171F9">
            <w:pPr>
              <w:pStyle w:val="TAL"/>
              <w:rPr>
                <w:lang w:eastAsia="zh-CN"/>
              </w:rPr>
            </w:pPr>
            <w:r w:rsidRPr="00C37D2B">
              <w:rPr>
                <w:lang w:eastAsia="zh-CN"/>
              </w:rPr>
              <w:t>9.2.10</w:t>
            </w:r>
          </w:p>
        </w:tc>
        <w:tc>
          <w:tcPr>
            <w:tcW w:w="2160" w:type="dxa"/>
          </w:tcPr>
          <w:p w14:paraId="43647DCE" w14:textId="77777777" w:rsidR="002171F9" w:rsidRPr="00C37D2B" w:rsidRDefault="002171F9" w:rsidP="002171F9">
            <w:pPr>
              <w:pStyle w:val="TAL"/>
              <w:rPr>
                <w:lang w:eastAsia="ja-JP"/>
              </w:rPr>
            </w:pPr>
            <w:r w:rsidRPr="00C37D2B">
              <w:rPr>
                <w:rFonts w:cs="Arial"/>
                <w:szCs w:val="18"/>
                <w:lang w:eastAsia="ja-JP"/>
              </w:rPr>
              <w:t>This IE applies to GBR bearers only and shall be ignored otherwise.</w:t>
            </w:r>
          </w:p>
        </w:tc>
        <w:tc>
          <w:tcPr>
            <w:tcW w:w="1080" w:type="dxa"/>
          </w:tcPr>
          <w:p w14:paraId="013B1A1D" w14:textId="77777777" w:rsidR="002171F9" w:rsidRPr="00C37D2B" w:rsidRDefault="002171F9" w:rsidP="002171F9">
            <w:pPr>
              <w:pStyle w:val="TAC"/>
              <w:rPr>
                <w:lang w:eastAsia="ja-JP"/>
              </w:rPr>
            </w:pPr>
            <w:r w:rsidRPr="00C37D2B">
              <w:rPr>
                <w:lang w:eastAsia="ja-JP"/>
              </w:rPr>
              <w:t>–</w:t>
            </w:r>
          </w:p>
        </w:tc>
        <w:tc>
          <w:tcPr>
            <w:tcW w:w="1080" w:type="dxa"/>
          </w:tcPr>
          <w:p w14:paraId="53656895" w14:textId="77777777" w:rsidR="002171F9" w:rsidRPr="00C37D2B" w:rsidRDefault="002171F9" w:rsidP="002171F9">
            <w:pPr>
              <w:pStyle w:val="TAC"/>
              <w:rPr>
                <w:lang w:eastAsia="ja-JP"/>
              </w:rPr>
            </w:pPr>
          </w:p>
        </w:tc>
      </w:tr>
      <w:tr w:rsidR="002171F9" w:rsidRPr="00C37D2B" w14:paraId="22D0BA61" w14:textId="77777777" w:rsidTr="002171F9">
        <w:tc>
          <w:tcPr>
            <w:tcW w:w="2410" w:type="dxa"/>
          </w:tcPr>
          <w:p w14:paraId="1F1F72F7" w14:textId="77777777" w:rsidR="002171F9" w:rsidRPr="00C37D2B" w:rsidRDefault="002171F9" w:rsidP="002171F9">
            <w:pPr>
              <w:pStyle w:val="TAL"/>
              <w:rPr>
                <w:rFonts w:cs="Arial"/>
                <w:szCs w:val="18"/>
                <w:lang w:eastAsia="ja-JP"/>
              </w:rPr>
            </w:pPr>
            <w:r w:rsidRPr="00C37D2B">
              <w:rPr>
                <w:rFonts w:cs="Arial"/>
                <w:szCs w:val="18"/>
                <w:lang w:eastAsia="ja-JP"/>
              </w:rPr>
              <w:t>Downlink Maximum Packet Loss Rate</w:t>
            </w:r>
          </w:p>
        </w:tc>
        <w:tc>
          <w:tcPr>
            <w:tcW w:w="1134" w:type="dxa"/>
          </w:tcPr>
          <w:p w14:paraId="148A3BE2" w14:textId="77777777" w:rsidR="002171F9" w:rsidRPr="00C37D2B" w:rsidRDefault="002171F9" w:rsidP="002171F9">
            <w:pPr>
              <w:pStyle w:val="TAL"/>
              <w:rPr>
                <w:lang w:eastAsia="ja-JP"/>
              </w:rPr>
            </w:pPr>
            <w:r w:rsidRPr="00C37D2B">
              <w:rPr>
                <w:lang w:eastAsia="ja-JP"/>
              </w:rPr>
              <w:t>O</w:t>
            </w:r>
          </w:p>
        </w:tc>
        <w:tc>
          <w:tcPr>
            <w:tcW w:w="918" w:type="dxa"/>
          </w:tcPr>
          <w:p w14:paraId="162811E3" w14:textId="77777777" w:rsidR="002171F9" w:rsidRPr="00C37D2B" w:rsidRDefault="002171F9" w:rsidP="002171F9">
            <w:pPr>
              <w:pStyle w:val="TAL"/>
              <w:rPr>
                <w:lang w:eastAsia="ja-JP"/>
              </w:rPr>
            </w:pPr>
          </w:p>
        </w:tc>
        <w:tc>
          <w:tcPr>
            <w:tcW w:w="1260" w:type="dxa"/>
          </w:tcPr>
          <w:p w14:paraId="1A430191" w14:textId="77777777" w:rsidR="002171F9" w:rsidRPr="00C37D2B" w:rsidRDefault="002171F9" w:rsidP="002171F9">
            <w:pPr>
              <w:pStyle w:val="TAL"/>
              <w:rPr>
                <w:lang w:eastAsia="zh-CN"/>
              </w:rPr>
            </w:pPr>
            <w:r w:rsidRPr="00C37D2B">
              <w:rPr>
                <w:lang w:eastAsia="zh-CN"/>
              </w:rPr>
              <w:t>Packet Loss Rate</w:t>
            </w:r>
          </w:p>
          <w:p w14:paraId="179FD1D3" w14:textId="77777777" w:rsidR="002171F9" w:rsidRPr="00C37D2B" w:rsidRDefault="002171F9" w:rsidP="002171F9">
            <w:pPr>
              <w:pStyle w:val="TAL"/>
              <w:rPr>
                <w:lang w:eastAsia="zh-CN"/>
              </w:rPr>
            </w:pPr>
            <w:r w:rsidRPr="00C37D2B">
              <w:rPr>
                <w:lang w:eastAsia="zh-CN"/>
              </w:rPr>
              <w:t>9.2.124</w:t>
            </w:r>
          </w:p>
        </w:tc>
        <w:tc>
          <w:tcPr>
            <w:tcW w:w="2160" w:type="dxa"/>
          </w:tcPr>
          <w:p w14:paraId="69413D54" w14:textId="77777777" w:rsidR="002171F9" w:rsidRPr="00C37D2B" w:rsidRDefault="002171F9" w:rsidP="002171F9">
            <w:pPr>
              <w:pStyle w:val="TAL"/>
              <w:rPr>
                <w:rFonts w:cs="Arial"/>
                <w:szCs w:val="18"/>
                <w:lang w:eastAsia="ja-JP"/>
              </w:rPr>
            </w:pPr>
            <w:r w:rsidRPr="00C37D2B">
              <w:rPr>
                <w:rFonts w:cs="Arial"/>
                <w:szCs w:val="18"/>
                <w:lang w:eastAsia="ja-JP"/>
              </w:rPr>
              <w:t>This IE</w:t>
            </w:r>
            <w:r w:rsidRPr="00C37D2B">
              <w:t xml:space="preserve"> </w:t>
            </w:r>
            <w:r w:rsidRPr="00C37D2B">
              <w:rPr>
                <w:rFonts w:cs="Arial"/>
                <w:lang w:eastAsia="ja-JP"/>
              </w:rPr>
              <w:t xml:space="preserve">applies only to bearers with specific QCI (see TS 23.401 [12]) </w:t>
            </w:r>
            <w:r w:rsidRPr="00C37D2B">
              <w:rPr>
                <w:rFonts w:cs="Arial"/>
                <w:szCs w:val="18"/>
                <w:lang w:eastAsia="ja-JP"/>
              </w:rPr>
              <w:t>and indicates the maximum allowed packet loss rate for downlink as specified in TS 23.401 [12].</w:t>
            </w:r>
          </w:p>
        </w:tc>
        <w:tc>
          <w:tcPr>
            <w:tcW w:w="1080" w:type="dxa"/>
          </w:tcPr>
          <w:p w14:paraId="06DAA9C5" w14:textId="77777777" w:rsidR="002171F9" w:rsidRPr="00C37D2B" w:rsidRDefault="002171F9" w:rsidP="002171F9">
            <w:pPr>
              <w:pStyle w:val="TAC"/>
              <w:rPr>
                <w:lang w:eastAsia="ja-JP"/>
              </w:rPr>
            </w:pPr>
            <w:r w:rsidRPr="00C37D2B">
              <w:rPr>
                <w:lang w:eastAsia="zh-CN"/>
              </w:rPr>
              <w:t>YES</w:t>
            </w:r>
          </w:p>
        </w:tc>
        <w:tc>
          <w:tcPr>
            <w:tcW w:w="1080" w:type="dxa"/>
          </w:tcPr>
          <w:p w14:paraId="0DAF8D69" w14:textId="77777777" w:rsidR="002171F9" w:rsidRPr="00C37D2B" w:rsidRDefault="002171F9" w:rsidP="002171F9">
            <w:pPr>
              <w:pStyle w:val="TAC"/>
              <w:rPr>
                <w:lang w:eastAsia="ja-JP"/>
              </w:rPr>
            </w:pPr>
            <w:r w:rsidRPr="00C37D2B">
              <w:rPr>
                <w:lang w:eastAsia="zh-CN"/>
              </w:rPr>
              <w:t>ignore</w:t>
            </w:r>
          </w:p>
        </w:tc>
      </w:tr>
      <w:tr w:rsidR="002171F9" w:rsidRPr="00C37D2B" w14:paraId="64FCAF30" w14:textId="77777777" w:rsidTr="002171F9">
        <w:tc>
          <w:tcPr>
            <w:tcW w:w="2410" w:type="dxa"/>
          </w:tcPr>
          <w:p w14:paraId="3C8AEEC9" w14:textId="77777777" w:rsidR="002171F9" w:rsidRPr="00C37D2B" w:rsidRDefault="002171F9" w:rsidP="002171F9">
            <w:pPr>
              <w:pStyle w:val="TAL"/>
              <w:rPr>
                <w:rFonts w:cs="Arial"/>
                <w:szCs w:val="18"/>
                <w:lang w:eastAsia="ja-JP"/>
              </w:rPr>
            </w:pPr>
            <w:r w:rsidRPr="00C37D2B">
              <w:rPr>
                <w:rFonts w:cs="Arial"/>
                <w:szCs w:val="18"/>
                <w:lang w:eastAsia="ja-JP"/>
              </w:rPr>
              <w:t>Uplink Maximum Packet Loss Rate</w:t>
            </w:r>
          </w:p>
        </w:tc>
        <w:tc>
          <w:tcPr>
            <w:tcW w:w="1134" w:type="dxa"/>
          </w:tcPr>
          <w:p w14:paraId="38F75CCD" w14:textId="77777777" w:rsidR="002171F9" w:rsidRPr="00C37D2B" w:rsidRDefault="002171F9" w:rsidP="002171F9">
            <w:pPr>
              <w:pStyle w:val="TAL"/>
              <w:rPr>
                <w:lang w:eastAsia="ja-JP"/>
              </w:rPr>
            </w:pPr>
            <w:r w:rsidRPr="00C37D2B">
              <w:rPr>
                <w:lang w:eastAsia="ja-JP"/>
              </w:rPr>
              <w:t>O</w:t>
            </w:r>
          </w:p>
        </w:tc>
        <w:tc>
          <w:tcPr>
            <w:tcW w:w="918" w:type="dxa"/>
          </w:tcPr>
          <w:p w14:paraId="04AFFEC4" w14:textId="77777777" w:rsidR="002171F9" w:rsidRPr="00C37D2B" w:rsidRDefault="002171F9" w:rsidP="002171F9">
            <w:pPr>
              <w:pStyle w:val="TAL"/>
              <w:rPr>
                <w:lang w:eastAsia="ja-JP"/>
              </w:rPr>
            </w:pPr>
          </w:p>
        </w:tc>
        <w:tc>
          <w:tcPr>
            <w:tcW w:w="1260" w:type="dxa"/>
          </w:tcPr>
          <w:p w14:paraId="6ECD53F5" w14:textId="77777777" w:rsidR="002171F9" w:rsidRPr="00C37D2B" w:rsidRDefault="002171F9" w:rsidP="002171F9">
            <w:pPr>
              <w:pStyle w:val="TAL"/>
              <w:rPr>
                <w:lang w:eastAsia="zh-CN"/>
              </w:rPr>
            </w:pPr>
            <w:r w:rsidRPr="00C37D2B">
              <w:rPr>
                <w:lang w:eastAsia="zh-CN"/>
              </w:rPr>
              <w:t>Packet Loss Rate</w:t>
            </w:r>
          </w:p>
          <w:p w14:paraId="561AC507" w14:textId="77777777" w:rsidR="002171F9" w:rsidRPr="00C37D2B" w:rsidRDefault="002171F9" w:rsidP="002171F9">
            <w:pPr>
              <w:pStyle w:val="TAL"/>
              <w:rPr>
                <w:lang w:eastAsia="zh-CN"/>
              </w:rPr>
            </w:pPr>
            <w:r w:rsidRPr="00C37D2B">
              <w:rPr>
                <w:lang w:eastAsia="zh-CN"/>
              </w:rPr>
              <w:t>9.2.124</w:t>
            </w:r>
          </w:p>
        </w:tc>
        <w:tc>
          <w:tcPr>
            <w:tcW w:w="2160" w:type="dxa"/>
          </w:tcPr>
          <w:p w14:paraId="5C059474" w14:textId="77777777" w:rsidR="002171F9" w:rsidRPr="00C37D2B" w:rsidRDefault="002171F9" w:rsidP="002171F9">
            <w:pPr>
              <w:pStyle w:val="TAL"/>
              <w:rPr>
                <w:rFonts w:cs="Arial"/>
                <w:szCs w:val="18"/>
                <w:lang w:eastAsia="ja-JP"/>
              </w:rPr>
            </w:pPr>
            <w:r w:rsidRPr="00C37D2B">
              <w:rPr>
                <w:rFonts w:cs="Arial"/>
                <w:szCs w:val="18"/>
                <w:lang w:eastAsia="ja-JP"/>
              </w:rPr>
              <w:t xml:space="preserve">This IE </w:t>
            </w:r>
            <w:r w:rsidRPr="00C37D2B">
              <w:rPr>
                <w:rFonts w:cs="Arial"/>
                <w:lang w:eastAsia="ja-JP"/>
              </w:rPr>
              <w:t>applies only to bearers with specific QCI (see TS 23.401 [12]) and</w:t>
            </w:r>
            <w:r w:rsidRPr="00C37D2B">
              <w:rPr>
                <w:rFonts w:cs="Arial"/>
                <w:szCs w:val="18"/>
                <w:lang w:eastAsia="ja-JP"/>
              </w:rPr>
              <w:t xml:space="preserve"> indicates the maximum allowed packet loss rate for uplink as specified in TS 23.401 [12].</w:t>
            </w:r>
          </w:p>
        </w:tc>
        <w:tc>
          <w:tcPr>
            <w:tcW w:w="1080" w:type="dxa"/>
          </w:tcPr>
          <w:p w14:paraId="5D1D0A18" w14:textId="77777777" w:rsidR="002171F9" w:rsidRPr="00C37D2B" w:rsidRDefault="002171F9" w:rsidP="002171F9">
            <w:pPr>
              <w:pStyle w:val="TAC"/>
              <w:rPr>
                <w:lang w:eastAsia="ja-JP"/>
              </w:rPr>
            </w:pPr>
            <w:r w:rsidRPr="00C37D2B">
              <w:rPr>
                <w:lang w:eastAsia="zh-CN"/>
              </w:rPr>
              <w:t>YES</w:t>
            </w:r>
          </w:p>
        </w:tc>
        <w:tc>
          <w:tcPr>
            <w:tcW w:w="1080" w:type="dxa"/>
          </w:tcPr>
          <w:p w14:paraId="3E192066" w14:textId="77777777" w:rsidR="002171F9" w:rsidRPr="00C37D2B" w:rsidRDefault="002171F9" w:rsidP="002171F9">
            <w:pPr>
              <w:pStyle w:val="TAC"/>
              <w:rPr>
                <w:lang w:eastAsia="ja-JP"/>
              </w:rPr>
            </w:pPr>
            <w:r w:rsidRPr="00C37D2B">
              <w:rPr>
                <w:lang w:eastAsia="zh-CN"/>
              </w:rPr>
              <w:t>ignore</w:t>
            </w:r>
          </w:p>
        </w:tc>
      </w:tr>
    </w:tbl>
    <w:p w14:paraId="4CD99EE0" w14:textId="77777777" w:rsidR="002171F9" w:rsidRPr="00C37D2B" w:rsidRDefault="002171F9" w:rsidP="002171F9"/>
    <w:p w14:paraId="53B0DA6E" w14:textId="77777777" w:rsidR="002171F9" w:rsidRPr="00C37D2B" w:rsidRDefault="002171F9" w:rsidP="002171F9">
      <w:pPr>
        <w:pStyle w:val="Heading3"/>
      </w:pPr>
      <w:bookmarkStart w:id="3172" w:name="_Toc20954473"/>
      <w:bookmarkStart w:id="3173" w:name="_Toc29902477"/>
      <w:bookmarkStart w:id="3174" w:name="_Toc29906481"/>
      <w:bookmarkStart w:id="3175" w:name="_Toc36550471"/>
      <w:bookmarkStart w:id="3176" w:name="_Toc45104228"/>
      <w:bookmarkStart w:id="3177" w:name="_Toc45227724"/>
      <w:bookmarkStart w:id="3178" w:name="_Toc45891538"/>
      <w:r w:rsidRPr="00C37D2B">
        <w:t>9.2.10</w:t>
      </w:r>
      <w:r w:rsidRPr="00C37D2B">
        <w:tab/>
        <w:t>GBR QoS Information</w:t>
      </w:r>
      <w:bookmarkEnd w:id="3172"/>
      <w:bookmarkEnd w:id="3173"/>
      <w:bookmarkEnd w:id="3174"/>
      <w:bookmarkEnd w:id="3175"/>
      <w:bookmarkEnd w:id="3176"/>
      <w:bookmarkEnd w:id="3177"/>
      <w:bookmarkEnd w:id="3178"/>
    </w:p>
    <w:p w14:paraId="42B88CBF" w14:textId="77777777" w:rsidR="002171F9" w:rsidRPr="00C37D2B" w:rsidRDefault="002171F9" w:rsidP="002171F9">
      <w:r w:rsidRPr="00C37D2B">
        <w:t>This IE indicates the maximum and guaranteed bit rates of a GBR E-RAB for downlink and uplink.</w:t>
      </w:r>
    </w:p>
    <w:p w14:paraId="3CFC4C9C" w14:textId="77777777" w:rsidR="002171F9" w:rsidRPr="00C37D2B" w:rsidRDefault="002171F9" w:rsidP="002171F9">
      <w:pPr>
        <w:pStyle w:val="NO"/>
      </w:pPr>
      <w:r w:rsidRPr="00C37D2B">
        <w:t>NOTE:</w:t>
      </w:r>
      <w:r w:rsidRPr="00C37D2B">
        <w:tab/>
        <w:t xml:space="preserve">For LTE DC, the SeNB regards the </w:t>
      </w:r>
      <w:r w:rsidRPr="00C37D2B">
        <w:rPr>
          <w:i/>
        </w:rPr>
        <w:t>GBR QoS Information</w:t>
      </w:r>
      <w:r w:rsidRPr="00C37D2B">
        <w:t xml:space="preserve"> IE as an E-RAB level parameter also for E-RABs configured with the split bearer option, although for the split bearer option the bitrates signalled by the MeNB are typically not equal to the bitrates signalled by the MME for that E-RAB (see TS 36.300 [15]).</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2171F9" w:rsidRPr="00C37D2B" w14:paraId="66141326" w14:textId="77777777" w:rsidTr="002171F9">
        <w:tc>
          <w:tcPr>
            <w:tcW w:w="2448" w:type="dxa"/>
          </w:tcPr>
          <w:p w14:paraId="3613D29E" w14:textId="77777777" w:rsidR="002171F9" w:rsidRPr="00C37D2B" w:rsidRDefault="002171F9" w:rsidP="002171F9">
            <w:pPr>
              <w:pStyle w:val="TAH"/>
              <w:rPr>
                <w:lang w:eastAsia="ja-JP"/>
              </w:rPr>
            </w:pPr>
            <w:r w:rsidRPr="00C37D2B">
              <w:rPr>
                <w:lang w:eastAsia="ja-JP"/>
              </w:rPr>
              <w:t>IE/Group Name</w:t>
            </w:r>
          </w:p>
        </w:tc>
        <w:tc>
          <w:tcPr>
            <w:tcW w:w="1080" w:type="dxa"/>
          </w:tcPr>
          <w:p w14:paraId="3183B7FD" w14:textId="77777777" w:rsidR="002171F9" w:rsidRPr="00C37D2B" w:rsidRDefault="002171F9" w:rsidP="002171F9">
            <w:pPr>
              <w:pStyle w:val="TAH"/>
              <w:rPr>
                <w:lang w:eastAsia="ja-JP"/>
              </w:rPr>
            </w:pPr>
            <w:r w:rsidRPr="00C37D2B">
              <w:rPr>
                <w:lang w:eastAsia="ja-JP"/>
              </w:rPr>
              <w:t>Presence</w:t>
            </w:r>
          </w:p>
        </w:tc>
        <w:tc>
          <w:tcPr>
            <w:tcW w:w="900" w:type="dxa"/>
          </w:tcPr>
          <w:p w14:paraId="25362E6B" w14:textId="77777777" w:rsidR="002171F9" w:rsidRPr="00C37D2B" w:rsidRDefault="002171F9" w:rsidP="002171F9">
            <w:pPr>
              <w:pStyle w:val="TAH"/>
              <w:rPr>
                <w:lang w:eastAsia="ja-JP"/>
              </w:rPr>
            </w:pPr>
            <w:r w:rsidRPr="00C37D2B">
              <w:rPr>
                <w:lang w:eastAsia="ja-JP"/>
              </w:rPr>
              <w:t>Range</w:t>
            </w:r>
          </w:p>
        </w:tc>
        <w:tc>
          <w:tcPr>
            <w:tcW w:w="1440" w:type="dxa"/>
          </w:tcPr>
          <w:p w14:paraId="2A9F799E"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309657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A862925" w14:textId="77777777" w:rsidR="002171F9" w:rsidRPr="00C37D2B" w:rsidRDefault="002171F9" w:rsidP="002171F9">
            <w:pPr>
              <w:pStyle w:val="TAH"/>
              <w:rPr>
                <w:lang w:eastAsia="ja-JP"/>
              </w:rPr>
            </w:pPr>
            <w:r w:rsidRPr="00C37D2B">
              <w:rPr>
                <w:lang w:eastAsia="ja-JP"/>
              </w:rPr>
              <w:t>Criticality</w:t>
            </w:r>
          </w:p>
        </w:tc>
        <w:tc>
          <w:tcPr>
            <w:tcW w:w="1080" w:type="dxa"/>
          </w:tcPr>
          <w:p w14:paraId="67E56301" w14:textId="77777777" w:rsidR="002171F9" w:rsidRPr="00C37D2B" w:rsidRDefault="002171F9" w:rsidP="002171F9">
            <w:pPr>
              <w:pStyle w:val="TAH"/>
              <w:rPr>
                <w:lang w:eastAsia="ja-JP"/>
              </w:rPr>
            </w:pPr>
            <w:r w:rsidRPr="00C37D2B">
              <w:rPr>
                <w:lang w:eastAsia="ja-JP"/>
              </w:rPr>
              <w:t>Assigned Criticality</w:t>
            </w:r>
          </w:p>
        </w:tc>
      </w:tr>
      <w:tr w:rsidR="002171F9" w:rsidRPr="00C37D2B" w14:paraId="653FE535" w14:textId="77777777" w:rsidTr="002171F9">
        <w:tc>
          <w:tcPr>
            <w:tcW w:w="2448" w:type="dxa"/>
          </w:tcPr>
          <w:p w14:paraId="2B2F8753" w14:textId="77777777" w:rsidR="002171F9" w:rsidRPr="00C37D2B" w:rsidRDefault="002171F9" w:rsidP="002171F9">
            <w:pPr>
              <w:pStyle w:val="TAL"/>
              <w:rPr>
                <w:lang w:eastAsia="ja-JP"/>
              </w:rPr>
            </w:pPr>
            <w:r w:rsidRPr="00C37D2B">
              <w:rPr>
                <w:lang w:eastAsia="ja-JP"/>
              </w:rPr>
              <w:t>E-RAB Maximum Bit Rate Downlink</w:t>
            </w:r>
          </w:p>
        </w:tc>
        <w:tc>
          <w:tcPr>
            <w:tcW w:w="1080" w:type="dxa"/>
          </w:tcPr>
          <w:p w14:paraId="596751EB" w14:textId="77777777" w:rsidR="002171F9" w:rsidRPr="00C37D2B" w:rsidRDefault="002171F9" w:rsidP="002171F9">
            <w:pPr>
              <w:pStyle w:val="TAL"/>
              <w:rPr>
                <w:lang w:eastAsia="ja-JP"/>
              </w:rPr>
            </w:pPr>
            <w:r w:rsidRPr="00C37D2B">
              <w:rPr>
                <w:lang w:eastAsia="ja-JP"/>
              </w:rPr>
              <w:t>M</w:t>
            </w:r>
          </w:p>
        </w:tc>
        <w:tc>
          <w:tcPr>
            <w:tcW w:w="900" w:type="dxa"/>
          </w:tcPr>
          <w:p w14:paraId="6BBE8B3F" w14:textId="77777777" w:rsidR="002171F9" w:rsidRPr="00C37D2B" w:rsidRDefault="002171F9" w:rsidP="002171F9">
            <w:pPr>
              <w:pStyle w:val="TAL"/>
              <w:rPr>
                <w:lang w:eastAsia="ja-JP"/>
              </w:rPr>
            </w:pPr>
          </w:p>
        </w:tc>
        <w:tc>
          <w:tcPr>
            <w:tcW w:w="1440" w:type="dxa"/>
          </w:tcPr>
          <w:p w14:paraId="07F0D8CA" w14:textId="77777777" w:rsidR="002171F9" w:rsidRPr="00C37D2B" w:rsidRDefault="002171F9" w:rsidP="002171F9">
            <w:pPr>
              <w:pStyle w:val="TAL"/>
              <w:rPr>
                <w:lang w:eastAsia="ja-JP"/>
              </w:rPr>
            </w:pPr>
            <w:r w:rsidRPr="00C37D2B">
              <w:rPr>
                <w:lang w:eastAsia="ja-JP"/>
              </w:rPr>
              <w:t>Bit Rate</w:t>
            </w:r>
          </w:p>
          <w:p w14:paraId="3DB97C40" w14:textId="77777777" w:rsidR="002171F9" w:rsidRPr="00C37D2B" w:rsidRDefault="002171F9" w:rsidP="002171F9">
            <w:pPr>
              <w:pStyle w:val="TAL"/>
              <w:rPr>
                <w:lang w:eastAsia="ja-JP"/>
              </w:rPr>
            </w:pPr>
            <w:r w:rsidRPr="00C37D2B">
              <w:rPr>
                <w:lang w:eastAsia="ja-JP"/>
              </w:rPr>
              <w:t>9.2.11</w:t>
            </w:r>
          </w:p>
        </w:tc>
        <w:tc>
          <w:tcPr>
            <w:tcW w:w="1980" w:type="dxa"/>
          </w:tcPr>
          <w:p w14:paraId="0FE065F0" w14:textId="77777777" w:rsidR="002171F9" w:rsidRPr="00C37D2B" w:rsidRDefault="002171F9" w:rsidP="002171F9">
            <w:pPr>
              <w:pStyle w:val="TAL"/>
              <w:rPr>
                <w:lang w:eastAsia="ja-JP"/>
              </w:rPr>
            </w:pPr>
            <w:r w:rsidRPr="00C37D2B">
              <w:rPr>
                <w:lang w:eastAsia="ja-JP"/>
              </w:rPr>
              <w:t>Maximum Bit Rate in DL (i.e. from EPC to E-UTRAN) for the bearer.</w:t>
            </w:r>
          </w:p>
          <w:p w14:paraId="2EB374FE" w14:textId="77777777" w:rsidR="002171F9" w:rsidRPr="00C37D2B" w:rsidRDefault="002171F9" w:rsidP="002171F9">
            <w:pPr>
              <w:pStyle w:val="TAL"/>
              <w:rPr>
                <w:rFonts w:cs="Arial"/>
                <w:lang w:eastAsia="ja-JP"/>
              </w:rPr>
            </w:pPr>
            <w:r w:rsidRPr="00C37D2B">
              <w:rPr>
                <w:lang w:eastAsia="ja-JP"/>
              </w:rPr>
              <w:t>Details in TS 23.401 [12].</w:t>
            </w:r>
          </w:p>
          <w:p w14:paraId="359BEEB8"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Maximum Bit Rate Downlink</w:t>
            </w:r>
            <w:r w:rsidRPr="00C37D2B">
              <w:rPr>
                <w:rFonts w:cs="Arial"/>
                <w:lang w:eastAsia="ja-JP"/>
              </w:rPr>
              <w:t xml:space="preserve"> IE is included, the </w:t>
            </w:r>
            <w:r w:rsidRPr="00C37D2B">
              <w:rPr>
                <w:rFonts w:cs="Arial"/>
                <w:i/>
                <w:lang w:eastAsia="ja-JP"/>
              </w:rPr>
              <w:t>E-RAB Maximum Bit Rate Downlink</w:t>
            </w:r>
            <w:r w:rsidRPr="00C37D2B">
              <w:rPr>
                <w:rFonts w:cs="Arial"/>
                <w:lang w:eastAsia="ja-JP"/>
              </w:rPr>
              <w:t xml:space="preserve"> IE shall be ignored.</w:t>
            </w:r>
          </w:p>
        </w:tc>
        <w:tc>
          <w:tcPr>
            <w:tcW w:w="1080" w:type="dxa"/>
          </w:tcPr>
          <w:p w14:paraId="3A21D665" w14:textId="77777777" w:rsidR="002171F9" w:rsidRPr="00C37D2B" w:rsidRDefault="002171F9" w:rsidP="002171F9">
            <w:pPr>
              <w:pStyle w:val="TAC"/>
              <w:rPr>
                <w:lang w:eastAsia="ja-JP"/>
              </w:rPr>
            </w:pPr>
            <w:r w:rsidRPr="00C37D2B">
              <w:rPr>
                <w:lang w:eastAsia="ja-JP"/>
              </w:rPr>
              <w:t>–</w:t>
            </w:r>
          </w:p>
        </w:tc>
        <w:tc>
          <w:tcPr>
            <w:tcW w:w="1080" w:type="dxa"/>
          </w:tcPr>
          <w:p w14:paraId="3F2ABA75" w14:textId="77777777" w:rsidR="002171F9" w:rsidRPr="00C37D2B" w:rsidRDefault="002171F9" w:rsidP="002171F9">
            <w:pPr>
              <w:pStyle w:val="TAC"/>
              <w:rPr>
                <w:lang w:eastAsia="ja-JP"/>
              </w:rPr>
            </w:pPr>
          </w:p>
        </w:tc>
      </w:tr>
      <w:tr w:rsidR="002171F9" w:rsidRPr="00C37D2B" w14:paraId="0319836C" w14:textId="77777777" w:rsidTr="002171F9">
        <w:tc>
          <w:tcPr>
            <w:tcW w:w="2448" w:type="dxa"/>
          </w:tcPr>
          <w:p w14:paraId="5F48FFC3" w14:textId="77777777" w:rsidR="002171F9" w:rsidRPr="00C37D2B" w:rsidRDefault="002171F9" w:rsidP="002171F9">
            <w:pPr>
              <w:pStyle w:val="TAL"/>
              <w:rPr>
                <w:lang w:eastAsia="ja-JP"/>
              </w:rPr>
            </w:pPr>
            <w:r w:rsidRPr="00C37D2B">
              <w:rPr>
                <w:lang w:eastAsia="ja-JP"/>
              </w:rPr>
              <w:t>E-RAB Maximum Bit Rate Uplink</w:t>
            </w:r>
          </w:p>
        </w:tc>
        <w:tc>
          <w:tcPr>
            <w:tcW w:w="1080" w:type="dxa"/>
          </w:tcPr>
          <w:p w14:paraId="0E88D00F" w14:textId="77777777" w:rsidR="002171F9" w:rsidRPr="00C37D2B" w:rsidRDefault="002171F9" w:rsidP="002171F9">
            <w:pPr>
              <w:pStyle w:val="TAL"/>
              <w:rPr>
                <w:lang w:eastAsia="ja-JP"/>
              </w:rPr>
            </w:pPr>
            <w:r w:rsidRPr="00C37D2B">
              <w:rPr>
                <w:lang w:eastAsia="ja-JP"/>
              </w:rPr>
              <w:t>M</w:t>
            </w:r>
          </w:p>
        </w:tc>
        <w:tc>
          <w:tcPr>
            <w:tcW w:w="900" w:type="dxa"/>
          </w:tcPr>
          <w:p w14:paraId="31A2785C" w14:textId="77777777" w:rsidR="002171F9" w:rsidRPr="00C37D2B" w:rsidRDefault="002171F9" w:rsidP="002171F9">
            <w:pPr>
              <w:pStyle w:val="TAL"/>
              <w:rPr>
                <w:lang w:eastAsia="ja-JP"/>
              </w:rPr>
            </w:pPr>
          </w:p>
        </w:tc>
        <w:tc>
          <w:tcPr>
            <w:tcW w:w="1440" w:type="dxa"/>
          </w:tcPr>
          <w:p w14:paraId="40F04201" w14:textId="77777777" w:rsidR="002171F9" w:rsidRPr="00C37D2B" w:rsidRDefault="002171F9" w:rsidP="002171F9">
            <w:pPr>
              <w:pStyle w:val="TAL"/>
              <w:rPr>
                <w:lang w:eastAsia="ja-JP"/>
              </w:rPr>
            </w:pPr>
            <w:r w:rsidRPr="00C37D2B">
              <w:rPr>
                <w:lang w:eastAsia="ja-JP"/>
              </w:rPr>
              <w:t>Bit Rate 9.2.11</w:t>
            </w:r>
          </w:p>
        </w:tc>
        <w:tc>
          <w:tcPr>
            <w:tcW w:w="1980" w:type="dxa"/>
          </w:tcPr>
          <w:p w14:paraId="5C20FF5F" w14:textId="77777777" w:rsidR="002171F9" w:rsidRPr="00C37D2B" w:rsidRDefault="002171F9" w:rsidP="002171F9">
            <w:pPr>
              <w:pStyle w:val="TAL"/>
              <w:rPr>
                <w:lang w:eastAsia="ja-JP"/>
              </w:rPr>
            </w:pPr>
            <w:r w:rsidRPr="00C37D2B">
              <w:rPr>
                <w:lang w:eastAsia="ja-JP"/>
              </w:rPr>
              <w:t>Maximum Bit Rate in UL (i.e. from E-UTRAN to EPC) for the bearer.</w:t>
            </w:r>
          </w:p>
          <w:p w14:paraId="78F1C5A3" w14:textId="77777777" w:rsidR="002171F9" w:rsidRPr="00C37D2B" w:rsidRDefault="002171F9" w:rsidP="002171F9">
            <w:pPr>
              <w:pStyle w:val="TAL"/>
              <w:rPr>
                <w:rFonts w:cs="Arial"/>
                <w:lang w:eastAsia="ja-JP"/>
              </w:rPr>
            </w:pPr>
            <w:r w:rsidRPr="00C37D2B">
              <w:rPr>
                <w:lang w:eastAsia="ja-JP"/>
              </w:rPr>
              <w:t>Details in TS 23.401 [12].</w:t>
            </w:r>
          </w:p>
          <w:p w14:paraId="6E37EE28"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Maximum Bit Rate Uplink</w:t>
            </w:r>
            <w:r w:rsidRPr="00C37D2B">
              <w:rPr>
                <w:rFonts w:cs="Arial"/>
                <w:lang w:eastAsia="ja-JP"/>
              </w:rPr>
              <w:t xml:space="preserve"> IE is included, the </w:t>
            </w:r>
            <w:r w:rsidRPr="00C37D2B">
              <w:rPr>
                <w:rFonts w:cs="Arial"/>
                <w:i/>
                <w:lang w:eastAsia="ja-JP"/>
              </w:rPr>
              <w:t>E-RAB Maximum Bit Rate Uplink</w:t>
            </w:r>
            <w:r w:rsidRPr="00C37D2B">
              <w:rPr>
                <w:rFonts w:cs="Arial"/>
                <w:lang w:eastAsia="ja-JP"/>
              </w:rPr>
              <w:t xml:space="preserve"> IE shall be ignored.</w:t>
            </w:r>
          </w:p>
        </w:tc>
        <w:tc>
          <w:tcPr>
            <w:tcW w:w="1080" w:type="dxa"/>
          </w:tcPr>
          <w:p w14:paraId="72B85CC1" w14:textId="77777777" w:rsidR="002171F9" w:rsidRPr="00C37D2B" w:rsidRDefault="002171F9" w:rsidP="002171F9">
            <w:pPr>
              <w:pStyle w:val="TAC"/>
              <w:rPr>
                <w:lang w:eastAsia="ja-JP"/>
              </w:rPr>
            </w:pPr>
            <w:r w:rsidRPr="00C37D2B">
              <w:rPr>
                <w:lang w:eastAsia="ja-JP"/>
              </w:rPr>
              <w:t>–</w:t>
            </w:r>
          </w:p>
        </w:tc>
        <w:tc>
          <w:tcPr>
            <w:tcW w:w="1080" w:type="dxa"/>
          </w:tcPr>
          <w:p w14:paraId="25CB4B6E" w14:textId="77777777" w:rsidR="002171F9" w:rsidRPr="00C37D2B" w:rsidRDefault="002171F9" w:rsidP="002171F9">
            <w:pPr>
              <w:pStyle w:val="TAC"/>
              <w:rPr>
                <w:lang w:eastAsia="ja-JP"/>
              </w:rPr>
            </w:pPr>
          </w:p>
        </w:tc>
      </w:tr>
      <w:tr w:rsidR="002171F9" w:rsidRPr="00C37D2B" w14:paraId="64D1E249" w14:textId="77777777" w:rsidTr="002171F9">
        <w:tc>
          <w:tcPr>
            <w:tcW w:w="2448" w:type="dxa"/>
          </w:tcPr>
          <w:p w14:paraId="04D36C27" w14:textId="77777777" w:rsidR="002171F9" w:rsidRPr="00C37D2B" w:rsidRDefault="002171F9" w:rsidP="002171F9">
            <w:pPr>
              <w:pStyle w:val="TAL"/>
              <w:rPr>
                <w:lang w:eastAsia="ja-JP"/>
              </w:rPr>
            </w:pPr>
            <w:r w:rsidRPr="00C37D2B">
              <w:rPr>
                <w:lang w:eastAsia="ja-JP"/>
              </w:rPr>
              <w:t>E-RAB Guaranteed Bit Rate Downlink</w:t>
            </w:r>
          </w:p>
        </w:tc>
        <w:tc>
          <w:tcPr>
            <w:tcW w:w="1080" w:type="dxa"/>
          </w:tcPr>
          <w:p w14:paraId="3DE8C433" w14:textId="77777777" w:rsidR="002171F9" w:rsidRPr="00C37D2B" w:rsidRDefault="002171F9" w:rsidP="002171F9">
            <w:pPr>
              <w:pStyle w:val="TAL"/>
              <w:rPr>
                <w:lang w:eastAsia="ja-JP"/>
              </w:rPr>
            </w:pPr>
            <w:r w:rsidRPr="00C37D2B">
              <w:rPr>
                <w:lang w:eastAsia="ja-JP"/>
              </w:rPr>
              <w:t>M</w:t>
            </w:r>
          </w:p>
        </w:tc>
        <w:tc>
          <w:tcPr>
            <w:tcW w:w="900" w:type="dxa"/>
          </w:tcPr>
          <w:p w14:paraId="25BBB38F" w14:textId="77777777" w:rsidR="002171F9" w:rsidRPr="00C37D2B" w:rsidRDefault="002171F9" w:rsidP="002171F9">
            <w:pPr>
              <w:pStyle w:val="TAL"/>
              <w:rPr>
                <w:lang w:eastAsia="ja-JP"/>
              </w:rPr>
            </w:pPr>
          </w:p>
        </w:tc>
        <w:tc>
          <w:tcPr>
            <w:tcW w:w="1440" w:type="dxa"/>
          </w:tcPr>
          <w:p w14:paraId="2CE433BE" w14:textId="77777777" w:rsidR="002171F9" w:rsidRPr="00C37D2B" w:rsidRDefault="002171F9" w:rsidP="002171F9">
            <w:pPr>
              <w:pStyle w:val="TAL"/>
              <w:rPr>
                <w:lang w:eastAsia="ja-JP"/>
              </w:rPr>
            </w:pPr>
            <w:r w:rsidRPr="00C37D2B">
              <w:rPr>
                <w:lang w:eastAsia="ja-JP"/>
              </w:rPr>
              <w:t>Bit Rate 9.2.11</w:t>
            </w:r>
          </w:p>
        </w:tc>
        <w:tc>
          <w:tcPr>
            <w:tcW w:w="1980" w:type="dxa"/>
          </w:tcPr>
          <w:p w14:paraId="49A1BBBE" w14:textId="77777777" w:rsidR="002171F9" w:rsidRPr="00C37D2B" w:rsidRDefault="002171F9" w:rsidP="002171F9">
            <w:pPr>
              <w:pStyle w:val="TAL"/>
              <w:rPr>
                <w:lang w:eastAsia="ja-JP"/>
              </w:rPr>
            </w:pPr>
            <w:r w:rsidRPr="00C37D2B">
              <w:rPr>
                <w:lang w:eastAsia="ja-JP"/>
              </w:rPr>
              <w:t>Guaranteed Bit Rate (provided that there is data to deliver) in DL (i.e. from EPC to E-UTRAN) for the bearer.</w:t>
            </w:r>
          </w:p>
          <w:p w14:paraId="5CAC38F2" w14:textId="77777777" w:rsidR="002171F9" w:rsidRPr="00C37D2B" w:rsidRDefault="002171F9" w:rsidP="002171F9">
            <w:pPr>
              <w:pStyle w:val="TAL"/>
              <w:rPr>
                <w:rFonts w:cs="Arial"/>
                <w:lang w:eastAsia="ja-JP"/>
              </w:rPr>
            </w:pPr>
            <w:r w:rsidRPr="00C37D2B">
              <w:rPr>
                <w:lang w:eastAsia="ja-JP"/>
              </w:rPr>
              <w:t>Details in TS 23.401 [12].</w:t>
            </w:r>
          </w:p>
          <w:p w14:paraId="56117C59" w14:textId="77777777" w:rsidR="002171F9" w:rsidRPr="00C37D2B" w:rsidRDefault="002171F9" w:rsidP="002171F9">
            <w:pPr>
              <w:pStyle w:val="TAL"/>
              <w:rPr>
                <w:lang w:eastAsia="ja-JP"/>
              </w:rPr>
            </w:pPr>
            <w:r w:rsidRPr="00C37D2B">
              <w:rPr>
                <w:rFonts w:cs="Arial"/>
                <w:lang w:eastAsia="ja-JP"/>
              </w:rPr>
              <w:t xml:space="preserve">If the </w:t>
            </w:r>
            <w:r w:rsidRPr="00C37D2B">
              <w:rPr>
                <w:rFonts w:cs="Arial"/>
                <w:i/>
                <w:lang w:eastAsia="ja-JP"/>
              </w:rPr>
              <w:t>Extended E-RAB Guaranteed Bit Rate Downlink</w:t>
            </w:r>
            <w:r w:rsidRPr="00C37D2B">
              <w:rPr>
                <w:rFonts w:cs="Arial"/>
                <w:lang w:eastAsia="ja-JP"/>
              </w:rPr>
              <w:t xml:space="preserve"> IE is included, the </w:t>
            </w:r>
            <w:r w:rsidRPr="00C37D2B">
              <w:rPr>
                <w:rFonts w:cs="Arial"/>
                <w:i/>
                <w:lang w:eastAsia="ja-JP"/>
              </w:rPr>
              <w:t>E-RAB Guaranteed Bit Rate Downlink</w:t>
            </w:r>
            <w:r w:rsidRPr="00C37D2B">
              <w:rPr>
                <w:rFonts w:cs="Arial"/>
                <w:lang w:eastAsia="ja-JP"/>
              </w:rPr>
              <w:t xml:space="preserve"> IE shall be ignored.</w:t>
            </w:r>
          </w:p>
        </w:tc>
        <w:tc>
          <w:tcPr>
            <w:tcW w:w="1080" w:type="dxa"/>
          </w:tcPr>
          <w:p w14:paraId="77DC3367" w14:textId="77777777" w:rsidR="002171F9" w:rsidRPr="00C37D2B" w:rsidRDefault="002171F9" w:rsidP="002171F9">
            <w:pPr>
              <w:pStyle w:val="TAC"/>
              <w:rPr>
                <w:lang w:eastAsia="ja-JP"/>
              </w:rPr>
            </w:pPr>
            <w:r w:rsidRPr="00C37D2B">
              <w:rPr>
                <w:lang w:eastAsia="ja-JP"/>
              </w:rPr>
              <w:t>–</w:t>
            </w:r>
          </w:p>
        </w:tc>
        <w:tc>
          <w:tcPr>
            <w:tcW w:w="1080" w:type="dxa"/>
          </w:tcPr>
          <w:p w14:paraId="55ACE4C9" w14:textId="77777777" w:rsidR="002171F9" w:rsidRPr="00C37D2B" w:rsidRDefault="002171F9" w:rsidP="002171F9">
            <w:pPr>
              <w:pStyle w:val="TAC"/>
              <w:rPr>
                <w:lang w:eastAsia="ja-JP"/>
              </w:rPr>
            </w:pPr>
          </w:p>
        </w:tc>
      </w:tr>
      <w:tr w:rsidR="002171F9" w:rsidRPr="00C37D2B" w14:paraId="0E2294D5" w14:textId="77777777" w:rsidTr="002171F9">
        <w:tc>
          <w:tcPr>
            <w:tcW w:w="2448" w:type="dxa"/>
          </w:tcPr>
          <w:p w14:paraId="62E3009B" w14:textId="77777777" w:rsidR="002171F9" w:rsidRPr="00C37D2B" w:rsidRDefault="002171F9" w:rsidP="002171F9">
            <w:pPr>
              <w:pStyle w:val="TAL"/>
              <w:rPr>
                <w:lang w:eastAsia="ja-JP"/>
              </w:rPr>
            </w:pPr>
            <w:r w:rsidRPr="00C37D2B">
              <w:rPr>
                <w:lang w:eastAsia="ja-JP"/>
              </w:rPr>
              <w:t>E-RAB Guaranteed Bit Rate Uplink</w:t>
            </w:r>
          </w:p>
        </w:tc>
        <w:tc>
          <w:tcPr>
            <w:tcW w:w="1080" w:type="dxa"/>
          </w:tcPr>
          <w:p w14:paraId="399B1E57" w14:textId="77777777" w:rsidR="002171F9" w:rsidRPr="00C37D2B" w:rsidRDefault="002171F9" w:rsidP="002171F9">
            <w:pPr>
              <w:pStyle w:val="TAL"/>
              <w:rPr>
                <w:lang w:eastAsia="ja-JP"/>
              </w:rPr>
            </w:pPr>
            <w:r w:rsidRPr="00C37D2B">
              <w:rPr>
                <w:lang w:eastAsia="ja-JP"/>
              </w:rPr>
              <w:t>M</w:t>
            </w:r>
          </w:p>
        </w:tc>
        <w:tc>
          <w:tcPr>
            <w:tcW w:w="900" w:type="dxa"/>
          </w:tcPr>
          <w:p w14:paraId="0EE7B5E4" w14:textId="77777777" w:rsidR="002171F9" w:rsidRPr="00C37D2B" w:rsidRDefault="002171F9" w:rsidP="002171F9">
            <w:pPr>
              <w:pStyle w:val="TAL"/>
              <w:rPr>
                <w:lang w:eastAsia="ja-JP"/>
              </w:rPr>
            </w:pPr>
          </w:p>
        </w:tc>
        <w:tc>
          <w:tcPr>
            <w:tcW w:w="1440" w:type="dxa"/>
          </w:tcPr>
          <w:p w14:paraId="6A39ADD6" w14:textId="77777777" w:rsidR="002171F9" w:rsidRPr="00C37D2B" w:rsidRDefault="002171F9" w:rsidP="002171F9">
            <w:pPr>
              <w:pStyle w:val="TAL"/>
              <w:rPr>
                <w:lang w:eastAsia="ja-JP"/>
              </w:rPr>
            </w:pPr>
            <w:r w:rsidRPr="00C37D2B">
              <w:rPr>
                <w:lang w:eastAsia="ja-JP"/>
              </w:rPr>
              <w:t>Bit Rate 9.2.11</w:t>
            </w:r>
          </w:p>
        </w:tc>
        <w:tc>
          <w:tcPr>
            <w:tcW w:w="1980" w:type="dxa"/>
          </w:tcPr>
          <w:p w14:paraId="41CEEBEB" w14:textId="77777777" w:rsidR="002171F9" w:rsidRPr="00C37D2B" w:rsidRDefault="002171F9" w:rsidP="002171F9">
            <w:pPr>
              <w:pStyle w:val="TAL"/>
              <w:rPr>
                <w:lang w:eastAsia="ja-JP"/>
              </w:rPr>
            </w:pPr>
            <w:r w:rsidRPr="00C37D2B">
              <w:rPr>
                <w:lang w:eastAsia="ja-JP"/>
              </w:rPr>
              <w:t>Guaranteed Bit Rate (provided that there is data to deliver) in UL (i.e. from E-UTRAN to EPC) for the bearer.</w:t>
            </w:r>
          </w:p>
          <w:p w14:paraId="3A3D75E8" w14:textId="77777777" w:rsidR="002171F9" w:rsidRPr="00C37D2B" w:rsidRDefault="002171F9" w:rsidP="002171F9">
            <w:pPr>
              <w:pStyle w:val="TAL"/>
              <w:rPr>
                <w:rFonts w:cs="Arial"/>
                <w:lang w:eastAsia="ja-JP"/>
              </w:rPr>
            </w:pPr>
            <w:r w:rsidRPr="00C37D2B">
              <w:rPr>
                <w:lang w:eastAsia="ja-JP"/>
              </w:rPr>
              <w:t>Details in TS 23.401 [12].</w:t>
            </w:r>
          </w:p>
          <w:p w14:paraId="62E10F75"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E-RAB Guaranteed Bit Rate Uplink </w:t>
            </w:r>
            <w:r w:rsidRPr="00C37D2B">
              <w:rPr>
                <w:rFonts w:cs="Geneva"/>
                <w:lang w:eastAsia="ja-JP"/>
              </w:rPr>
              <w:t xml:space="preserve">IE is included, the </w:t>
            </w:r>
            <w:r w:rsidRPr="00C37D2B">
              <w:rPr>
                <w:rFonts w:cs="Geneva"/>
                <w:i/>
                <w:lang w:eastAsia="ja-JP"/>
              </w:rPr>
              <w:t>E-RAB Guaranteed Bit Rate Uplink</w:t>
            </w:r>
            <w:r w:rsidRPr="00C37D2B">
              <w:rPr>
                <w:rFonts w:cs="Geneva"/>
                <w:lang w:eastAsia="ja-JP"/>
              </w:rPr>
              <w:t xml:space="preserve"> IE shall be ignored.</w:t>
            </w:r>
          </w:p>
        </w:tc>
        <w:tc>
          <w:tcPr>
            <w:tcW w:w="1080" w:type="dxa"/>
          </w:tcPr>
          <w:p w14:paraId="6F1AF4F6" w14:textId="77777777" w:rsidR="002171F9" w:rsidRPr="00C37D2B" w:rsidRDefault="002171F9" w:rsidP="002171F9">
            <w:pPr>
              <w:pStyle w:val="TAC"/>
              <w:rPr>
                <w:lang w:eastAsia="ja-JP"/>
              </w:rPr>
            </w:pPr>
            <w:r w:rsidRPr="00C37D2B">
              <w:rPr>
                <w:lang w:eastAsia="ja-JP"/>
              </w:rPr>
              <w:t>–</w:t>
            </w:r>
          </w:p>
        </w:tc>
        <w:tc>
          <w:tcPr>
            <w:tcW w:w="1080" w:type="dxa"/>
          </w:tcPr>
          <w:p w14:paraId="78346C10" w14:textId="77777777" w:rsidR="002171F9" w:rsidRPr="00C37D2B" w:rsidRDefault="002171F9" w:rsidP="002171F9">
            <w:pPr>
              <w:pStyle w:val="TAC"/>
              <w:rPr>
                <w:lang w:eastAsia="ja-JP"/>
              </w:rPr>
            </w:pPr>
          </w:p>
        </w:tc>
      </w:tr>
      <w:tr w:rsidR="002171F9" w:rsidRPr="00C37D2B" w14:paraId="73A622C0" w14:textId="77777777" w:rsidTr="002171F9">
        <w:tc>
          <w:tcPr>
            <w:tcW w:w="2448" w:type="dxa"/>
          </w:tcPr>
          <w:p w14:paraId="5FB45BF6" w14:textId="77777777" w:rsidR="002171F9" w:rsidRPr="00C37D2B" w:rsidRDefault="002171F9" w:rsidP="002171F9">
            <w:pPr>
              <w:pStyle w:val="TAL"/>
              <w:rPr>
                <w:lang w:eastAsia="ja-JP"/>
              </w:rPr>
            </w:pPr>
            <w:r w:rsidRPr="00C37D2B">
              <w:rPr>
                <w:rFonts w:cs="Arial"/>
              </w:rPr>
              <w:t>Extended E-RAB Maximum Bit Rate Downlink</w:t>
            </w:r>
          </w:p>
        </w:tc>
        <w:tc>
          <w:tcPr>
            <w:tcW w:w="1080" w:type="dxa"/>
          </w:tcPr>
          <w:p w14:paraId="2538C921" w14:textId="77777777" w:rsidR="002171F9" w:rsidRPr="00C37D2B" w:rsidRDefault="002171F9" w:rsidP="002171F9">
            <w:pPr>
              <w:pStyle w:val="TAL"/>
              <w:rPr>
                <w:lang w:eastAsia="ja-JP"/>
              </w:rPr>
            </w:pPr>
            <w:r w:rsidRPr="00C37D2B">
              <w:rPr>
                <w:rFonts w:cs="Arial"/>
              </w:rPr>
              <w:t>O</w:t>
            </w:r>
          </w:p>
        </w:tc>
        <w:tc>
          <w:tcPr>
            <w:tcW w:w="900" w:type="dxa"/>
          </w:tcPr>
          <w:p w14:paraId="0E88CBE3" w14:textId="77777777" w:rsidR="002171F9" w:rsidRPr="00C37D2B" w:rsidRDefault="002171F9" w:rsidP="002171F9">
            <w:pPr>
              <w:pStyle w:val="TAL"/>
              <w:rPr>
                <w:lang w:eastAsia="ja-JP"/>
              </w:rPr>
            </w:pPr>
          </w:p>
        </w:tc>
        <w:tc>
          <w:tcPr>
            <w:tcW w:w="1440" w:type="dxa"/>
          </w:tcPr>
          <w:p w14:paraId="31026F39" w14:textId="77777777" w:rsidR="002171F9" w:rsidRPr="00C37D2B" w:rsidRDefault="002171F9" w:rsidP="002171F9">
            <w:pPr>
              <w:pStyle w:val="TAL"/>
              <w:rPr>
                <w:lang w:eastAsia="ja-JP"/>
              </w:rPr>
            </w:pPr>
            <w:r w:rsidRPr="00C37D2B">
              <w:rPr>
                <w:rFonts w:cs="Arial"/>
              </w:rPr>
              <w:t>Extended Bit Rate 9.2.99</w:t>
            </w:r>
          </w:p>
        </w:tc>
        <w:tc>
          <w:tcPr>
            <w:tcW w:w="1980" w:type="dxa"/>
          </w:tcPr>
          <w:p w14:paraId="4571BA8B" w14:textId="77777777" w:rsidR="002171F9" w:rsidRPr="00C37D2B" w:rsidRDefault="002171F9" w:rsidP="002171F9">
            <w:pPr>
              <w:pStyle w:val="TAL"/>
              <w:rPr>
                <w:rFonts w:cs="Arial"/>
                <w:lang w:eastAsia="ja-JP"/>
              </w:rPr>
            </w:pPr>
            <w:r w:rsidRPr="00C37D2B">
              <w:rPr>
                <w:rFonts w:cs="Arial"/>
                <w:lang w:eastAsia="ja-JP"/>
              </w:rPr>
              <w:t>Maximum Bit Rate in DL (i.e. from EPC to E-UTRAN) for the bearer.</w:t>
            </w:r>
          </w:p>
          <w:p w14:paraId="370E425C"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3914916C" w14:textId="77777777" w:rsidR="002171F9" w:rsidRPr="00C37D2B" w:rsidRDefault="002171F9" w:rsidP="002171F9">
            <w:pPr>
              <w:pStyle w:val="TAC"/>
              <w:rPr>
                <w:lang w:eastAsia="ja-JP"/>
              </w:rPr>
            </w:pPr>
            <w:r w:rsidRPr="00C37D2B">
              <w:rPr>
                <w:rFonts w:cs="Arial"/>
                <w:lang w:eastAsia="ja-JP"/>
              </w:rPr>
              <w:t>–</w:t>
            </w:r>
          </w:p>
        </w:tc>
        <w:tc>
          <w:tcPr>
            <w:tcW w:w="1080" w:type="dxa"/>
          </w:tcPr>
          <w:p w14:paraId="651BB971" w14:textId="77777777" w:rsidR="002171F9" w:rsidRPr="00C37D2B" w:rsidRDefault="002171F9" w:rsidP="002171F9">
            <w:pPr>
              <w:pStyle w:val="TAC"/>
              <w:rPr>
                <w:lang w:eastAsia="ja-JP"/>
              </w:rPr>
            </w:pPr>
          </w:p>
        </w:tc>
      </w:tr>
      <w:tr w:rsidR="002171F9" w:rsidRPr="00C37D2B" w14:paraId="1603F9CC" w14:textId="77777777" w:rsidTr="002171F9">
        <w:tc>
          <w:tcPr>
            <w:tcW w:w="2448" w:type="dxa"/>
          </w:tcPr>
          <w:p w14:paraId="479025DF" w14:textId="77777777" w:rsidR="002171F9" w:rsidRPr="00C37D2B" w:rsidRDefault="002171F9" w:rsidP="002171F9">
            <w:pPr>
              <w:pStyle w:val="TAL"/>
              <w:rPr>
                <w:lang w:eastAsia="ja-JP"/>
              </w:rPr>
            </w:pPr>
            <w:r w:rsidRPr="00C37D2B">
              <w:rPr>
                <w:rFonts w:cs="Arial"/>
              </w:rPr>
              <w:t>Extended E-RAB Maximum Bit Rate Uplink</w:t>
            </w:r>
          </w:p>
        </w:tc>
        <w:tc>
          <w:tcPr>
            <w:tcW w:w="1080" w:type="dxa"/>
          </w:tcPr>
          <w:p w14:paraId="0009BB40" w14:textId="77777777" w:rsidR="002171F9" w:rsidRPr="00C37D2B" w:rsidRDefault="002171F9" w:rsidP="002171F9">
            <w:pPr>
              <w:pStyle w:val="TAL"/>
              <w:rPr>
                <w:lang w:eastAsia="ja-JP"/>
              </w:rPr>
            </w:pPr>
            <w:r w:rsidRPr="00C37D2B">
              <w:rPr>
                <w:rFonts w:cs="Arial"/>
              </w:rPr>
              <w:t>O</w:t>
            </w:r>
          </w:p>
        </w:tc>
        <w:tc>
          <w:tcPr>
            <w:tcW w:w="900" w:type="dxa"/>
          </w:tcPr>
          <w:p w14:paraId="1061348F" w14:textId="77777777" w:rsidR="002171F9" w:rsidRPr="00C37D2B" w:rsidRDefault="002171F9" w:rsidP="002171F9">
            <w:pPr>
              <w:pStyle w:val="TAL"/>
              <w:rPr>
                <w:lang w:eastAsia="ja-JP"/>
              </w:rPr>
            </w:pPr>
          </w:p>
        </w:tc>
        <w:tc>
          <w:tcPr>
            <w:tcW w:w="1440" w:type="dxa"/>
          </w:tcPr>
          <w:p w14:paraId="7C2A0F2A" w14:textId="77777777" w:rsidR="002171F9" w:rsidRPr="00C37D2B" w:rsidRDefault="002171F9" w:rsidP="002171F9">
            <w:pPr>
              <w:pStyle w:val="TAL"/>
              <w:rPr>
                <w:lang w:eastAsia="ja-JP"/>
              </w:rPr>
            </w:pPr>
            <w:r w:rsidRPr="00C37D2B">
              <w:rPr>
                <w:rFonts w:cs="Arial"/>
              </w:rPr>
              <w:t>Extended Bit Rate 9.2.99</w:t>
            </w:r>
          </w:p>
        </w:tc>
        <w:tc>
          <w:tcPr>
            <w:tcW w:w="1980" w:type="dxa"/>
          </w:tcPr>
          <w:p w14:paraId="7494B51C" w14:textId="77777777" w:rsidR="002171F9" w:rsidRPr="00C37D2B" w:rsidRDefault="002171F9" w:rsidP="002171F9">
            <w:pPr>
              <w:pStyle w:val="TAL"/>
              <w:rPr>
                <w:rFonts w:cs="Arial"/>
                <w:lang w:eastAsia="ja-JP"/>
              </w:rPr>
            </w:pPr>
            <w:r w:rsidRPr="00C37D2B">
              <w:rPr>
                <w:rFonts w:cs="Arial"/>
                <w:lang w:eastAsia="ja-JP"/>
              </w:rPr>
              <w:t>Maximum Bit Rate in UL (i.e. from E-UTRAN to EPC) for the bearer.</w:t>
            </w:r>
          </w:p>
          <w:p w14:paraId="07F4EEBB"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5A7743A4" w14:textId="77777777" w:rsidR="002171F9" w:rsidRPr="00C37D2B" w:rsidRDefault="002171F9" w:rsidP="002171F9">
            <w:pPr>
              <w:pStyle w:val="TAC"/>
              <w:rPr>
                <w:lang w:eastAsia="ja-JP"/>
              </w:rPr>
            </w:pPr>
            <w:r w:rsidRPr="00C37D2B">
              <w:rPr>
                <w:rFonts w:cs="Arial"/>
                <w:lang w:eastAsia="ja-JP"/>
              </w:rPr>
              <w:t>–</w:t>
            </w:r>
          </w:p>
        </w:tc>
        <w:tc>
          <w:tcPr>
            <w:tcW w:w="1080" w:type="dxa"/>
          </w:tcPr>
          <w:p w14:paraId="2C6ABDE6" w14:textId="77777777" w:rsidR="002171F9" w:rsidRPr="00C37D2B" w:rsidRDefault="002171F9" w:rsidP="002171F9">
            <w:pPr>
              <w:pStyle w:val="TAC"/>
              <w:rPr>
                <w:lang w:eastAsia="ja-JP"/>
              </w:rPr>
            </w:pPr>
          </w:p>
        </w:tc>
      </w:tr>
      <w:tr w:rsidR="002171F9" w:rsidRPr="00C37D2B" w14:paraId="3D8CCC98" w14:textId="77777777" w:rsidTr="002171F9">
        <w:tc>
          <w:tcPr>
            <w:tcW w:w="2448" w:type="dxa"/>
          </w:tcPr>
          <w:p w14:paraId="3192C766" w14:textId="77777777" w:rsidR="002171F9" w:rsidRPr="00C37D2B" w:rsidRDefault="002171F9" w:rsidP="002171F9">
            <w:pPr>
              <w:pStyle w:val="TAL"/>
              <w:rPr>
                <w:lang w:eastAsia="ja-JP"/>
              </w:rPr>
            </w:pPr>
            <w:r w:rsidRPr="00C37D2B">
              <w:rPr>
                <w:rFonts w:cs="Arial"/>
              </w:rPr>
              <w:t>Extended E-RAB Guaranteed Bit Rate Downlink</w:t>
            </w:r>
          </w:p>
        </w:tc>
        <w:tc>
          <w:tcPr>
            <w:tcW w:w="1080" w:type="dxa"/>
          </w:tcPr>
          <w:p w14:paraId="66F8680C" w14:textId="77777777" w:rsidR="002171F9" w:rsidRPr="00C37D2B" w:rsidRDefault="002171F9" w:rsidP="002171F9">
            <w:pPr>
              <w:pStyle w:val="TAL"/>
              <w:rPr>
                <w:lang w:eastAsia="ja-JP"/>
              </w:rPr>
            </w:pPr>
            <w:r w:rsidRPr="00C37D2B">
              <w:rPr>
                <w:rFonts w:cs="Arial"/>
              </w:rPr>
              <w:t>O</w:t>
            </w:r>
          </w:p>
        </w:tc>
        <w:tc>
          <w:tcPr>
            <w:tcW w:w="900" w:type="dxa"/>
          </w:tcPr>
          <w:p w14:paraId="62BC85F3" w14:textId="77777777" w:rsidR="002171F9" w:rsidRPr="00C37D2B" w:rsidRDefault="002171F9" w:rsidP="002171F9">
            <w:pPr>
              <w:pStyle w:val="TAL"/>
              <w:rPr>
                <w:lang w:eastAsia="ja-JP"/>
              </w:rPr>
            </w:pPr>
          </w:p>
        </w:tc>
        <w:tc>
          <w:tcPr>
            <w:tcW w:w="1440" w:type="dxa"/>
          </w:tcPr>
          <w:p w14:paraId="756BA333" w14:textId="77777777" w:rsidR="002171F9" w:rsidRPr="00C37D2B" w:rsidRDefault="002171F9" w:rsidP="002171F9">
            <w:pPr>
              <w:pStyle w:val="TAL"/>
              <w:rPr>
                <w:lang w:eastAsia="ja-JP"/>
              </w:rPr>
            </w:pPr>
            <w:r w:rsidRPr="00C37D2B">
              <w:rPr>
                <w:rFonts w:cs="Arial"/>
              </w:rPr>
              <w:t>Extended Bit Rate 9.2.99</w:t>
            </w:r>
          </w:p>
        </w:tc>
        <w:tc>
          <w:tcPr>
            <w:tcW w:w="1980" w:type="dxa"/>
          </w:tcPr>
          <w:p w14:paraId="3D60D942" w14:textId="77777777" w:rsidR="002171F9" w:rsidRPr="00C37D2B" w:rsidRDefault="002171F9" w:rsidP="002171F9">
            <w:pPr>
              <w:pStyle w:val="TAL"/>
              <w:rPr>
                <w:rFonts w:cs="Arial"/>
                <w:lang w:eastAsia="ja-JP"/>
              </w:rPr>
            </w:pPr>
            <w:r w:rsidRPr="00C37D2B">
              <w:rPr>
                <w:rFonts w:cs="Arial"/>
                <w:lang w:eastAsia="ja-JP"/>
              </w:rPr>
              <w:t>Guaranteed Bit Rate (provided that there is data to deliver) in DL (i.e. from EPC to E-UTRAN) for the bearer.</w:t>
            </w:r>
          </w:p>
          <w:p w14:paraId="477B8B06"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69913B0C" w14:textId="77777777" w:rsidR="002171F9" w:rsidRPr="00C37D2B" w:rsidRDefault="002171F9" w:rsidP="002171F9">
            <w:pPr>
              <w:pStyle w:val="TAC"/>
              <w:rPr>
                <w:lang w:eastAsia="ja-JP"/>
              </w:rPr>
            </w:pPr>
            <w:r w:rsidRPr="00C37D2B">
              <w:rPr>
                <w:rFonts w:cs="Arial"/>
                <w:lang w:eastAsia="ja-JP"/>
              </w:rPr>
              <w:t>–</w:t>
            </w:r>
          </w:p>
        </w:tc>
        <w:tc>
          <w:tcPr>
            <w:tcW w:w="1080" w:type="dxa"/>
          </w:tcPr>
          <w:p w14:paraId="03931B59" w14:textId="77777777" w:rsidR="002171F9" w:rsidRPr="00C37D2B" w:rsidRDefault="002171F9" w:rsidP="002171F9">
            <w:pPr>
              <w:pStyle w:val="TAC"/>
              <w:rPr>
                <w:lang w:eastAsia="ja-JP"/>
              </w:rPr>
            </w:pPr>
          </w:p>
        </w:tc>
      </w:tr>
      <w:tr w:rsidR="002171F9" w:rsidRPr="00C37D2B" w14:paraId="0AD0E843" w14:textId="77777777" w:rsidTr="002171F9">
        <w:tc>
          <w:tcPr>
            <w:tcW w:w="2448" w:type="dxa"/>
          </w:tcPr>
          <w:p w14:paraId="5D91C3F3" w14:textId="77777777" w:rsidR="002171F9" w:rsidRPr="00C37D2B" w:rsidRDefault="002171F9" w:rsidP="002171F9">
            <w:pPr>
              <w:pStyle w:val="TAL"/>
              <w:rPr>
                <w:lang w:eastAsia="ja-JP"/>
              </w:rPr>
            </w:pPr>
            <w:r w:rsidRPr="00C37D2B">
              <w:rPr>
                <w:rFonts w:cs="Arial"/>
              </w:rPr>
              <w:t>Extended E-RAB Guaranteed Bit Rate Uplink</w:t>
            </w:r>
          </w:p>
        </w:tc>
        <w:tc>
          <w:tcPr>
            <w:tcW w:w="1080" w:type="dxa"/>
          </w:tcPr>
          <w:p w14:paraId="3C172E39" w14:textId="77777777" w:rsidR="002171F9" w:rsidRPr="00C37D2B" w:rsidRDefault="002171F9" w:rsidP="002171F9">
            <w:pPr>
              <w:pStyle w:val="TAL"/>
              <w:rPr>
                <w:lang w:eastAsia="ja-JP"/>
              </w:rPr>
            </w:pPr>
            <w:r w:rsidRPr="00C37D2B">
              <w:rPr>
                <w:rFonts w:cs="Arial"/>
              </w:rPr>
              <w:t>O</w:t>
            </w:r>
          </w:p>
        </w:tc>
        <w:tc>
          <w:tcPr>
            <w:tcW w:w="900" w:type="dxa"/>
          </w:tcPr>
          <w:p w14:paraId="60551E97" w14:textId="77777777" w:rsidR="002171F9" w:rsidRPr="00C37D2B" w:rsidRDefault="002171F9" w:rsidP="002171F9">
            <w:pPr>
              <w:pStyle w:val="TAL"/>
              <w:rPr>
                <w:lang w:eastAsia="ja-JP"/>
              </w:rPr>
            </w:pPr>
          </w:p>
        </w:tc>
        <w:tc>
          <w:tcPr>
            <w:tcW w:w="1440" w:type="dxa"/>
          </w:tcPr>
          <w:p w14:paraId="3C83778C" w14:textId="77777777" w:rsidR="002171F9" w:rsidRPr="00C37D2B" w:rsidRDefault="002171F9" w:rsidP="002171F9">
            <w:pPr>
              <w:pStyle w:val="TAL"/>
              <w:rPr>
                <w:lang w:eastAsia="ja-JP"/>
              </w:rPr>
            </w:pPr>
            <w:r w:rsidRPr="00C37D2B">
              <w:rPr>
                <w:rFonts w:cs="Arial"/>
              </w:rPr>
              <w:t>Extended Bit Rate 9.2.99</w:t>
            </w:r>
          </w:p>
        </w:tc>
        <w:tc>
          <w:tcPr>
            <w:tcW w:w="1980" w:type="dxa"/>
          </w:tcPr>
          <w:p w14:paraId="1A8E16E5" w14:textId="77777777" w:rsidR="002171F9" w:rsidRPr="00C37D2B" w:rsidRDefault="002171F9" w:rsidP="002171F9">
            <w:pPr>
              <w:pStyle w:val="TAL"/>
              <w:rPr>
                <w:rFonts w:cs="Arial"/>
                <w:lang w:eastAsia="ja-JP"/>
              </w:rPr>
            </w:pPr>
            <w:r w:rsidRPr="00C37D2B">
              <w:rPr>
                <w:rFonts w:cs="Arial"/>
                <w:lang w:eastAsia="ja-JP"/>
              </w:rPr>
              <w:t>Guaranteed Bit Rate (provided that there is data to deliver) in UL (i.e. from E-UTRAN to EPC) for the bearer.</w:t>
            </w:r>
          </w:p>
          <w:p w14:paraId="58110B48" w14:textId="77777777" w:rsidR="002171F9" w:rsidRPr="00C37D2B" w:rsidRDefault="002171F9" w:rsidP="002171F9">
            <w:pPr>
              <w:pStyle w:val="TAL"/>
              <w:rPr>
                <w:lang w:eastAsia="ja-JP"/>
              </w:rPr>
            </w:pPr>
            <w:r w:rsidRPr="00C37D2B">
              <w:rPr>
                <w:rFonts w:cs="Arial"/>
                <w:lang w:eastAsia="ja-JP"/>
              </w:rPr>
              <w:t>Details in TS 23.401 [12].</w:t>
            </w:r>
          </w:p>
        </w:tc>
        <w:tc>
          <w:tcPr>
            <w:tcW w:w="1080" w:type="dxa"/>
          </w:tcPr>
          <w:p w14:paraId="20EABCEC" w14:textId="77777777" w:rsidR="002171F9" w:rsidRPr="00C37D2B" w:rsidRDefault="002171F9" w:rsidP="002171F9">
            <w:pPr>
              <w:pStyle w:val="TAC"/>
              <w:rPr>
                <w:lang w:eastAsia="ja-JP"/>
              </w:rPr>
            </w:pPr>
            <w:r w:rsidRPr="00C37D2B">
              <w:rPr>
                <w:rFonts w:cs="Arial"/>
                <w:lang w:eastAsia="ja-JP"/>
              </w:rPr>
              <w:t>–</w:t>
            </w:r>
          </w:p>
        </w:tc>
        <w:tc>
          <w:tcPr>
            <w:tcW w:w="1080" w:type="dxa"/>
          </w:tcPr>
          <w:p w14:paraId="685E758F" w14:textId="77777777" w:rsidR="002171F9" w:rsidRPr="00C37D2B" w:rsidRDefault="002171F9" w:rsidP="002171F9">
            <w:pPr>
              <w:pStyle w:val="TAC"/>
              <w:rPr>
                <w:lang w:eastAsia="ja-JP"/>
              </w:rPr>
            </w:pPr>
          </w:p>
        </w:tc>
      </w:tr>
    </w:tbl>
    <w:p w14:paraId="0B6B08BE" w14:textId="77777777" w:rsidR="002171F9" w:rsidRPr="00C37D2B" w:rsidRDefault="002171F9" w:rsidP="002171F9"/>
    <w:p w14:paraId="243B0F8E" w14:textId="77777777" w:rsidR="002171F9" w:rsidRPr="00C37D2B" w:rsidRDefault="002171F9" w:rsidP="002171F9">
      <w:pPr>
        <w:pStyle w:val="Heading3"/>
      </w:pPr>
      <w:bookmarkStart w:id="3179" w:name="_Toc20954474"/>
      <w:bookmarkStart w:id="3180" w:name="_Toc29902478"/>
      <w:bookmarkStart w:id="3181" w:name="_Toc29906482"/>
      <w:bookmarkStart w:id="3182" w:name="_Toc36550472"/>
      <w:bookmarkStart w:id="3183" w:name="_Toc45104229"/>
      <w:bookmarkStart w:id="3184" w:name="_Toc45227725"/>
      <w:bookmarkStart w:id="3185" w:name="_Toc45891539"/>
      <w:r w:rsidRPr="00C37D2B">
        <w:t>9.2.11</w:t>
      </w:r>
      <w:r w:rsidRPr="00C37D2B">
        <w:tab/>
        <w:t>Bit Rate</w:t>
      </w:r>
      <w:bookmarkEnd w:id="3179"/>
      <w:bookmarkEnd w:id="3180"/>
      <w:bookmarkEnd w:id="3181"/>
      <w:bookmarkEnd w:id="3182"/>
      <w:bookmarkEnd w:id="3183"/>
      <w:bookmarkEnd w:id="3184"/>
      <w:bookmarkEnd w:id="3185"/>
    </w:p>
    <w:p w14:paraId="08D08CB6" w14:textId="77777777" w:rsidR="002171F9" w:rsidRPr="00C37D2B" w:rsidRDefault="002171F9" w:rsidP="002171F9">
      <w:r w:rsidRPr="00C37D2B">
        <w:t xml:space="preserve">This IE indicates the number of bits delivered by E-UTRAN in UL or to E-UTRAN in DL </w:t>
      </w:r>
      <w:r w:rsidRPr="00C37D2B">
        <w:rPr>
          <w:lang w:eastAsia="zh-CN"/>
        </w:rPr>
        <w:t xml:space="preserve">or by UE in sidelink </w:t>
      </w:r>
      <w:r w:rsidRPr="00C37D2B">
        <w:t>within a period of time, divided by the duration of the period. It is used, for example, to indicate the maximum or guaranteed bit rate for a GBR E-RAB,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945"/>
        <w:gridCol w:w="2693"/>
      </w:tblGrid>
      <w:tr w:rsidR="002171F9" w:rsidRPr="00C37D2B" w14:paraId="7411C6FA" w14:textId="77777777" w:rsidTr="002171F9">
        <w:trPr>
          <w:jc w:val="center"/>
        </w:trPr>
        <w:tc>
          <w:tcPr>
            <w:tcW w:w="2552" w:type="dxa"/>
          </w:tcPr>
          <w:p w14:paraId="43B2D897" w14:textId="77777777" w:rsidR="002171F9" w:rsidRPr="00C37D2B" w:rsidRDefault="002171F9" w:rsidP="002171F9">
            <w:pPr>
              <w:pStyle w:val="TAH"/>
              <w:rPr>
                <w:lang w:eastAsia="ja-JP"/>
              </w:rPr>
            </w:pPr>
            <w:r w:rsidRPr="00C37D2B">
              <w:rPr>
                <w:lang w:eastAsia="ja-JP"/>
              </w:rPr>
              <w:t>IE/Group Name</w:t>
            </w:r>
          </w:p>
        </w:tc>
        <w:tc>
          <w:tcPr>
            <w:tcW w:w="1134" w:type="dxa"/>
          </w:tcPr>
          <w:p w14:paraId="3F2BF4B8" w14:textId="77777777" w:rsidR="002171F9" w:rsidRPr="00C37D2B" w:rsidRDefault="002171F9" w:rsidP="002171F9">
            <w:pPr>
              <w:pStyle w:val="TAH"/>
              <w:rPr>
                <w:lang w:eastAsia="ja-JP"/>
              </w:rPr>
            </w:pPr>
            <w:r w:rsidRPr="00C37D2B">
              <w:rPr>
                <w:lang w:eastAsia="ja-JP"/>
              </w:rPr>
              <w:t>Presence</w:t>
            </w:r>
          </w:p>
        </w:tc>
        <w:tc>
          <w:tcPr>
            <w:tcW w:w="1032" w:type="dxa"/>
          </w:tcPr>
          <w:p w14:paraId="145804D9" w14:textId="77777777" w:rsidR="002171F9" w:rsidRPr="00C37D2B" w:rsidRDefault="002171F9" w:rsidP="002171F9">
            <w:pPr>
              <w:pStyle w:val="TAH"/>
              <w:rPr>
                <w:lang w:eastAsia="ja-JP"/>
              </w:rPr>
            </w:pPr>
            <w:r w:rsidRPr="00C37D2B">
              <w:rPr>
                <w:lang w:eastAsia="ja-JP"/>
              </w:rPr>
              <w:t>Range</w:t>
            </w:r>
          </w:p>
        </w:tc>
        <w:tc>
          <w:tcPr>
            <w:tcW w:w="1945" w:type="dxa"/>
          </w:tcPr>
          <w:p w14:paraId="0FBEAFAF" w14:textId="77777777" w:rsidR="002171F9" w:rsidRPr="00C37D2B" w:rsidRDefault="002171F9" w:rsidP="002171F9">
            <w:pPr>
              <w:pStyle w:val="TAH"/>
              <w:rPr>
                <w:lang w:eastAsia="ja-JP"/>
              </w:rPr>
            </w:pPr>
            <w:r w:rsidRPr="00C37D2B">
              <w:rPr>
                <w:lang w:eastAsia="ja-JP"/>
              </w:rPr>
              <w:t>IE type and reference</w:t>
            </w:r>
          </w:p>
        </w:tc>
        <w:tc>
          <w:tcPr>
            <w:tcW w:w="2693" w:type="dxa"/>
          </w:tcPr>
          <w:p w14:paraId="21667E8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DC40660" w14:textId="77777777" w:rsidTr="002171F9">
        <w:trPr>
          <w:jc w:val="center"/>
        </w:trPr>
        <w:tc>
          <w:tcPr>
            <w:tcW w:w="2552" w:type="dxa"/>
          </w:tcPr>
          <w:p w14:paraId="690B6A44" w14:textId="77777777" w:rsidR="002171F9" w:rsidRPr="00C37D2B" w:rsidRDefault="002171F9" w:rsidP="002171F9">
            <w:pPr>
              <w:pStyle w:val="TAL"/>
              <w:rPr>
                <w:lang w:eastAsia="ja-JP"/>
              </w:rPr>
            </w:pPr>
            <w:r w:rsidRPr="00C37D2B">
              <w:rPr>
                <w:rFonts w:cs="Arial"/>
                <w:szCs w:val="18"/>
                <w:lang w:eastAsia="ja-JP"/>
              </w:rPr>
              <w:t>Bit Rate</w:t>
            </w:r>
          </w:p>
        </w:tc>
        <w:tc>
          <w:tcPr>
            <w:tcW w:w="1134" w:type="dxa"/>
          </w:tcPr>
          <w:p w14:paraId="75F89FDF" w14:textId="77777777" w:rsidR="002171F9" w:rsidRPr="00C37D2B" w:rsidRDefault="002171F9" w:rsidP="002171F9">
            <w:pPr>
              <w:pStyle w:val="TAL"/>
              <w:rPr>
                <w:lang w:eastAsia="ja-JP"/>
              </w:rPr>
            </w:pPr>
            <w:r w:rsidRPr="00C37D2B">
              <w:rPr>
                <w:lang w:eastAsia="ja-JP"/>
              </w:rPr>
              <w:t>M</w:t>
            </w:r>
          </w:p>
        </w:tc>
        <w:tc>
          <w:tcPr>
            <w:tcW w:w="1032" w:type="dxa"/>
          </w:tcPr>
          <w:p w14:paraId="5E1A20CD" w14:textId="77777777" w:rsidR="002171F9" w:rsidRPr="00C37D2B" w:rsidRDefault="002171F9" w:rsidP="002171F9">
            <w:pPr>
              <w:pStyle w:val="TAL"/>
              <w:rPr>
                <w:lang w:eastAsia="ja-JP"/>
              </w:rPr>
            </w:pPr>
          </w:p>
        </w:tc>
        <w:tc>
          <w:tcPr>
            <w:tcW w:w="1945" w:type="dxa"/>
          </w:tcPr>
          <w:p w14:paraId="2B693CCE" w14:textId="77777777" w:rsidR="002171F9" w:rsidRPr="00C37D2B" w:rsidRDefault="002171F9" w:rsidP="002171F9">
            <w:pPr>
              <w:pStyle w:val="TAL"/>
              <w:rPr>
                <w:lang w:eastAsia="ja-JP"/>
              </w:rPr>
            </w:pPr>
            <w:r w:rsidRPr="00C37D2B">
              <w:rPr>
                <w:rFonts w:cs="Arial"/>
                <w:szCs w:val="18"/>
                <w:lang w:eastAsia="ja-JP"/>
              </w:rPr>
              <w:t>INTEGER (0..10,000,000,000)</w:t>
            </w:r>
          </w:p>
        </w:tc>
        <w:tc>
          <w:tcPr>
            <w:tcW w:w="2693" w:type="dxa"/>
          </w:tcPr>
          <w:p w14:paraId="7F4E66A0" w14:textId="77777777" w:rsidR="002171F9" w:rsidRPr="00C37D2B" w:rsidRDefault="002171F9" w:rsidP="002171F9">
            <w:pPr>
              <w:pStyle w:val="TAL"/>
              <w:rPr>
                <w:lang w:eastAsia="ja-JP"/>
              </w:rPr>
            </w:pPr>
            <w:r w:rsidRPr="00C37D2B">
              <w:rPr>
                <w:rFonts w:cs="Arial"/>
                <w:szCs w:val="18"/>
                <w:lang w:eastAsia="ja-JP"/>
              </w:rPr>
              <w:t>The unit is: bit/s</w:t>
            </w:r>
          </w:p>
        </w:tc>
      </w:tr>
    </w:tbl>
    <w:p w14:paraId="6435939F" w14:textId="77777777" w:rsidR="002171F9" w:rsidRPr="00C37D2B" w:rsidRDefault="002171F9" w:rsidP="002171F9"/>
    <w:p w14:paraId="766D399D" w14:textId="77777777" w:rsidR="002171F9" w:rsidRPr="00C37D2B" w:rsidRDefault="002171F9" w:rsidP="002171F9">
      <w:pPr>
        <w:pStyle w:val="Heading3"/>
      </w:pPr>
      <w:bookmarkStart w:id="3186" w:name="_Toc20954475"/>
      <w:bookmarkStart w:id="3187" w:name="_Toc29902479"/>
      <w:bookmarkStart w:id="3188" w:name="_Toc29906483"/>
      <w:bookmarkStart w:id="3189" w:name="_Toc36550473"/>
      <w:bookmarkStart w:id="3190" w:name="_Toc45104230"/>
      <w:bookmarkStart w:id="3191" w:name="_Toc45227726"/>
      <w:bookmarkStart w:id="3192" w:name="_Toc45891540"/>
      <w:r w:rsidRPr="00C37D2B">
        <w:t>9.2.12</w:t>
      </w:r>
      <w:r w:rsidRPr="00C37D2B">
        <w:tab/>
        <w:t>UE Aggregate Maximum Bit Rate</w:t>
      </w:r>
      <w:bookmarkEnd w:id="3186"/>
      <w:bookmarkEnd w:id="3187"/>
      <w:bookmarkEnd w:id="3188"/>
      <w:bookmarkEnd w:id="3189"/>
      <w:bookmarkEnd w:id="3190"/>
      <w:bookmarkEnd w:id="3191"/>
      <w:bookmarkEnd w:id="3192"/>
    </w:p>
    <w:p w14:paraId="574829BB" w14:textId="77777777" w:rsidR="002171F9" w:rsidRPr="00C37D2B" w:rsidRDefault="002171F9" w:rsidP="002171F9">
      <w:r w:rsidRPr="00C37D2B">
        <w:t>On Handover Aggregate Maximum Bitrate is transferred to the target eNB. In Dual Connectivity, UE Aggregate Maximum Bit Rate is split into MeNB UE Aggregate Maximum Bit Rate and SeNB UE Aggregate Maximum Bit Rate which are enforced by MeNB and SeNB respectively as specified in TS 36.300 [15]. The UE Aggregate Maximum Bitrate is applicable for all Non-GBR bearers per UE which is defined for the Downlink and the Uplink direction and provided by the MME to the eNB.</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E803E3F" w14:textId="77777777" w:rsidTr="002171F9">
        <w:tc>
          <w:tcPr>
            <w:tcW w:w="2628" w:type="dxa"/>
          </w:tcPr>
          <w:p w14:paraId="0675C1C8" w14:textId="77777777" w:rsidR="002171F9" w:rsidRPr="00C37D2B" w:rsidRDefault="002171F9" w:rsidP="002171F9">
            <w:pPr>
              <w:pStyle w:val="TAH"/>
              <w:rPr>
                <w:lang w:eastAsia="ja-JP"/>
              </w:rPr>
            </w:pPr>
            <w:r w:rsidRPr="00C37D2B">
              <w:rPr>
                <w:lang w:eastAsia="ja-JP"/>
              </w:rPr>
              <w:t>IE/Group Name</w:t>
            </w:r>
          </w:p>
        </w:tc>
        <w:tc>
          <w:tcPr>
            <w:tcW w:w="1080" w:type="dxa"/>
          </w:tcPr>
          <w:p w14:paraId="6E97B6C6" w14:textId="77777777" w:rsidR="002171F9" w:rsidRPr="00C37D2B" w:rsidRDefault="002171F9" w:rsidP="002171F9">
            <w:pPr>
              <w:pStyle w:val="TAH"/>
              <w:rPr>
                <w:lang w:eastAsia="ja-JP"/>
              </w:rPr>
            </w:pPr>
            <w:r w:rsidRPr="00C37D2B">
              <w:rPr>
                <w:lang w:eastAsia="ja-JP"/>
              </w:rPr>
              <w:t>Presence</w:t>
            </w:r>
          </w:p>
        </w:tc>
        <w:tc>
          <w:tcPr>
            <w:tcW w:w="900" w:type="dxa"/>
          </w:tcPr>
          <w:p w14:paraId="4D4BAEB5" w14:textId="77777777" w:rsidR="002171F9" w:rsidRPr="00C37D2B" w:rsidRDefault="002171F9" w:rsidP="002171F9">
            <w:pPr>
              <w:pStyle w:val="TAH"/>
              <w:rPr>
                <w:lang w:eastAsia="ja-JP"/>
              </w:rPr>
            </w:pPr>
            <w:r w:rsidRPr="00C37D2B">
              <w:rPr>
                <w:lang w:eastAsia="ja-JP"/>
              </w:rPr>
              <w:t>Range</w:t>
            </w:r>
          </w:p>
        </w:tc>
        <w:tc>
          <w:tcPr>
            <w:tcW w:w="1260" w:type="dxa"/>
          </w:tcPr>
          <w:p w14:paraId="6B7A3B6E" w14:textId="77777777" w:rsidR="002171F9" w:rsidRPr="00C37D2B" w:rsidRDefault="002171F9" w:rsidP="002171F9">
            <w:pPr>
              <w:pStyle w:val="TAH"/>
              <w:rPr>
                <w:lang w:eastAsia="ja-JP"/>
              </w:rPr>
            </w:pPr>
            <w:r w:rsidRPr="00C37D2B">
              <w:rPr>
                <w:lang w:eastAsia="ja-JP"/>
              </w:rPr>
              <w:t>IE type and reference</w:t>
            </w:r>
          </w:p>
        </w:tc>
        <w:tc>
          <w:tcPr>
            <w:tcW w:w="2160" w:type="dxa"/>
          </w:tcPr>
          <w:p w14:paraId="4B46D775"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7C47DF0" w14:textId="77777777" w:rsidR="002171F9" w:rsidRPr="00C37D2B" w:rsidRDefault="002171F9" w:rsidP="002171F9">
            <w:pPr>
              <w:pStyle w:val="TAH"/>
              <w:rPr>
                <w:rFonts w:cs="Arial"/>
                <w:bCs/>
                <w:szCs w:val="18"/>
              </w:rPr>
            </w:pPr>
            <w:r w:rsidRPr="00C37D2B">
              <w:rPr>
                <w:rFonts w:cs="Arial"/>
                <w:bCs/>
                <w:szCs w:val="18"/>
              </w:rPr>
              <w:t>Criticality</w:t>
            </w:r>
          </w:p>
        </w:tc>
        <w:tc>
          <w:tcPr>
            <w:tcW w:w="1080" w:type="dxa"/>
          </w:tcPr>
          <w:p w14:paraId="4820699B" w14:textId="77777777" w:rsidR="002171F9" w:rsidRPr="00C37D2B" w:rsidRDefault="002171F9" w:rsidP="002171F9">
            <w:pPr>
              <w:pStyle w:val="TAH"/>
              <w:rPr>
                <w:rFonts w:cs="Arial"/>
                <w:bCs/>
                <w:szCs w:val="18"/>
              </w:rPr>
            </w:pPr>
            <w:r w:rsidRPr="00C37D2B">
              <w:rPr>
                <w:rFonts w:cs="Arial"/>
                <w:bCs/>
                <w:szCs w:val="18"/>
              </w:rPr>
              <w:t>Assigned Criticality</w:t>
            </w:r>
          </w:p>
        </w:tc>
      </w:tr>
      <w:tr w:rsidR="002171F9" w:rsidRPr="00C37D2B" w14:paraId="70766651" w14:textId="77777777" w:rsidTr="002171F9">
        <w:tc>
          <w:tcPr>
            <w:tcW w:w="2628" w:type="dxa"/>
          </w:tcPr>
          <w:p w14:paraId="38E0AFAF" w14:textId="77777777" w:rsidR="002171F9" w:rsidRPr="00C37D2B" w:rsidRDefault="002171F9" w:rsidP="002171F9">
            <w:pPr>
              <w:pStyle w:val="TAL"/>
              <w:rPr>
                <w:lang w:eastAsia="ja-JP"/>
              </w:rPr>
            </w:pPr>
            <w:r w:rsidRPr="00C37D2B">
              <w:rPr>
                <w:lang w:eastAsia="ja-JP"/>
              </w:rPr>
              <w:t>UE Aggregate Maximum Bit Rate Downlink</w:t>
            </w:r>
          </w:p>
        </w:tc>
        <w:tc>
          <w:tcPr>
            <w:tcW w:w="1080" w:type="dxa"/>
          </w:tcPr>
          <w:p w14:paraId="1EC09A47" w14:textId="77777777" w:rsidR="002171F9" w:rsidRPr="00C37D2B" w:rsidRDefault="002171F9" w:rsidP="002171F9">
            <w:pPr>
              <w:pStyle w:val="TAL"/>
              <w:rPr>
                <w:lang w:eastAsia="ja-JP"/>
              </w:rPr>
            </w:pPr>
            <w:r w:rsidRPr="00C37D2B">
              <w:rPr>
                <w:lang w:eastAsia="ja-JP"/>
              </w:rPr>
              <w:t>M</w:t>
            </w:r>
          </w:p>
        </w:tc>
        <w:tc>
          <w:tcPr>
            <w:tcW w:w="900" w:type="dxa"/>
          </w:tcPr>
          <w:p w14:paraId="5DEB5721" w14:textId="77777777" w:rsidR="002171F9" w:rsidRPr="00C37D2B" w:rsidRDefault="002171F9" w:rsidP="002171F9">
            <w:pPr>
              <w:pStyle w:val="TAL"/>
              <w:rPr>
                <w:lang w:eastAsia="ja-JP"/>
              </w:rPr>
            </w:pPr>
          </w:p>
        </w:tc>
        <w:tc>
          <w:tcPr>
            <w:tcW w:w="1260" w:type="dxa"/>
          </w:tcPr>
          <w:p w14:paraId="287A75D1" w14:textId="77777777" w:rsidR="002171F9" w:rsidRPr="00C37D2B" w:rsidRDefault="002171F9" w:rsidP="002171F9">
            <w:pPr>
              <w:pStyle w:val="TAL"/>
              <w:rPr>
                <w:lang w:eastAsia="ja-JP"/>
              </w:rPr>
            </w:pPr>
            <w:r w:rsidRPr="00C37D2B">
              <w:rPr>
                <w:lang w:eastAsia="ja-JP"/>
              </w:rPr>
              <w:t>Bit Rate</w:t>
            </w:r>
          </w:p>
          <w:p w14:paraId="7D068AD2" w14:textId="77777777" w:rsidR="002171F9" w:rsidRPr="00C37D2B" w:rsidRDefault="002171F9" w:rsidP="002171F9">
            <w:pPr>
              <w:pStyle w:val="TAL"/>
              <w:rPr>
                <w:lang w:eastAsia="ja-JP"/>
              </w:rPr>
            </w:pPr>
            <w:r w:rsidRPr="00C37D2B">
              <w:rPr>
                <w:lang w:eastAsia="ja-JP"/>
              </w:rPr>
              <w:t>9.2.11</w:t>
            </w:r>
          </w:p>
        </w:tc>
        <w:tc>
          <w:tcPr>
            <w:tcW w:w="2160" w:type="dxa"/>
          </w:tcPr>
          <w:p w14:paraId="7F088775"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UE Aggregate Maximum Bit Rate Downlink </w:t>
            </w:r>
            <w:r w:rsidRPr="00C37D2B">
              <w:rPr>
                <w:rFonts w:cs="Geneva"/>
                <w:lang w:eastAsia="ja-JP"/>
              </w:rPr>
              <w:t xml:space="preserve">IE is included, the </w:t>
            </w:r>
            <w:r w:rsidRPr="00C37D2B">
              <w:rPr>
                <w:rFonts w:cs="Geneva"/>
                <w:i/>
                <w:lang w:eastAsia="ja-JP"/>
              </w:rPr>
              <w:t>UE Aggregate Maximum Bit Rate Downlink</w:t>
            </w:r>
            <w:r w:rsidRPr="00C37D2B">
              <w:rPr>
                <w:rFonts w:cs="Geneva"/>
                <w:lang w:eastAsia="ja-JP"/>
              </w:rPr>
              <w:t xml:space="preserve"> IE shall be ignored.</w:t>
            </w:r>
          </w:p>
        </w:tc>
        <w:tc>
          <w:tcPr>
            <w:tcW w:w="1080" w:type="dxa"/>
          </w:tcPr>
          <w:p w14:paraId="0541865F" w14:textId="77777777" w:rsidR="002171F9" w:rsidRPr="00C37D2B" w:rsidRDefault="002171F9" w:rsidP="002171F9">
            <w:pPr>
              <w:pStyle w:val="TAC"/>
              <w:rPr>
                <w:lang w:eastAsia="ja-JP"/>
              </w:rPr>
            </w:pPr>
            <w:r w:rsidRPr="00C37D2B">
              <w:rPr>
                <w:lang w:eastAsia="ja-JP"/>
              </w:rPr>
              <w:t>–</w:t>
            </w:r>
          </w:p>
        </w:tc>
        <w:tc>
          <w:tcPr>
            <w:tcW w:w="1080" w:type="dxa"/>
          </w:tcPr>
          <w:p w14:paraId="3DCCAF85" w14:textId="77777777" w:rsidR="002171F9" w:rsidRPr="00C37D2B" w:rsidRDefault="002171F9" w:rsidP="002171F9">
            <w:pPr>
              <w:pStyle w:val="TAC"/>
              <w:rPr>
                <w:lang w:eastAsia="ja-JP"/>
              </w:rPr>
            </w:pPr>
          </w:p>
        </w:tc>
      </w:tr>
      <w:tr w:rsidR="002171F9" w:rsidRPr="00C37D2B" w14:paraId="502BA426" w14:textId="77777777" w:rsidTr="002171F9">
        <w:tc>
          <w:tcPr>
            <w:tcW w:w="2628" w:type="dxa"/>
          </w:tcPr>
          <w:p w14:paraId="09402BF0" w14:textId="77777777" w:rsidR="002171F9" w:rsidRPr="00C37D2B" w:rsidRDefault="002171F9" w:rsidP="002171F9">
            <w:pPr>
              <w:pStyle w:val="TAL"/>
              <w:rPr>
                <w:lang w:eastAsia="ja-JP"/>
              </w:rPr>
            </w:pPr>
            <w:r w:rsidRPr="00C37D2B">
              <w:rPr>
                <w:lang w:eastAsia="ja-JP"/>
              </w:rPr>
              <w:t>UE Aggregate Maximum Bit Rate Uplink</w:t>
            </w:r>
          </w:p>
        </w:tc>
        <w:tc>
          <w:tcPr>
            <w:tcW w:w="1080" w:type="dxa"/>
          </w:tcPr>
          <w:p w14:paraId="7DE2490F" w14:textId="77777777" w:rsidR="002171F9" w:rsidRPr="00C37D2B" w:rsidRDefault="002171F9" w:rsidP="002171F9">
            <w:pPr>
              <w:pStyle w:val="TAL"/>
              <w:rPr>
                <w:lang w:eastAsia="ja-JP"/>
              </w:rPr>
            </w:pPr>
            <w:r w:rsidRPr="00C37D2B">
              <w:rPr>
                <w:lang w:eastAsia="ja-JP"/>
              </w:rPr>
              <w:t>M</w:t>
            </w:r>
          </w:p>
        </w:tc>
        <w:tc>
          <w:tcPr>
            <w:tcW w:w="900" w:type="dxa"/>
          </w:tcPr>
          <w:p w14:paraId="6D19D176" w14:textId="77777777" w:rsidR="002171F9" w:rsidRPr="00C37D2B" w:rsidRDefault="002171F9" w:rsidP="002171F9">
            <w:pPr>
              <w:pStyle w:val="TAL"/>
              <w:rPr>
                <w:lang w:eastAsia="ja-JP"/>
              </w:rPr>
            </w:pPr>
          </w:p>
        </w:tc>
        <w:tc>
          <w:tcPr>
            <w:tcW w:w="1260" w:type="dxa"/>
          </w:tcPr>
          <w:p w14:paraId="12859661" w14:textId="77777777" w:rsidR="002171F9" w:rsidRPr="00C37D2B" w:rsidRDefault="002171F9" w:rsidP="002171F9">
            <w:pPr>
              <w:pStyle w:val="TAL"/>
              <w:rPr>
                <w:lang w:eastAsia="ja-JP"/>
              </w:rPr>
            </w:pPr>
            <w:r w:rsidRPr="00C37D2B">
              <w:rPr>
                <w:lang w:eastAsia="ja-JP"/>
              </w:rPr>
              <w:t>Bit Rate</w:t>
            </w:r>
          </w:p>
          <w:p w14:paraId="29E6BA1E" w14:textId="77777777" w:rsidR="002171F9" w:rsidRPr="00C37D2B" w:rsidRDefault="002171F9" w:rsidP="002171F9">
            <w:pPr>
              <w:pStyle w:val="TAL"/>
              <w:rPr>
                <w:lang w:eastAsia="ja-JP"/>
              </w:rPr>
            </w:pPr>
            <w:r w:rsidRPr="00C37D2B">
              <w:rPr>
                <w:lang w:eastAsia="ja-JP"/>
              </w:rPr>
              <w:t>9.2.11</w:t>
            </w:r>
          </w:p>
        </w:tc>
        <w:tc>
          <w:tcPr>
            <w:tcW w:w="2160" w:type="dxa"/>
          </w:tcPr>
          <w:p w14:paraId="137ED131" w14:textId="77777777" w:rsidR="002171F9" w:rsidRPr="00C37D2B" w:rsidRDefault="002171F9" w:rsidP="002171F9">
            <w:pPr>
              <w:pStyle w:val="TAL"/>
              <w:rPr>
                <w:lang w:eastAsia="ja-JP"/>
              </w:rPr>
            </w:pPr>
            <w:r w:rsidRPr="00C37D2B">
              <w:rPr>
                <w:rFonts w:cs="Geneva"/>
                <w:lang w:eastAsia="ja-JP"/>
              </w:rPr>
              <w:t xml:space="preserve">If the </w:t>
            </w:r>
            <w:r w:rsidRPr="00C37D2B">
              <w:rPr>
                <w:rFonts w:cs="Geneva"/>
                <w:i/>
                <w:lang w:eastAsia="ja-JP"/>
              </w:rPr>
              <w:t xml:space="preserve">Extended UE Aggregate Maximum Bit Rate Uplink </w:t>
            </w:r>
            <w:r w:rsidRPr="00C37D2B">
              <w:rPr>
                <w:rFonts w:cs="Geneva"/>
                <w:lang w:eastAsia="ja-JP"/>
              </w:rPr>
              <w:t xml:space="preserve">IE is included, the </w:t>
            </w:r>
            <w:r w:rsidRPr="00C37D2B">
              <w:rPr>
                <w:rFonts w:cs="Geneva"/>
                <w:i/>
                <w:lang w:eastAsia="ja-JP"/>
              </w:rPr>
              <w:t>UE Aggregate Maximum Bit Rate Uplink</w:t>
            </w:r>
            <w:r w:rsidRPr="00C37D2B">
              <w:rPr>
                <w:rFonts w:cs="Geneva"/>
                <w:lang w:eastAsia="ja-JP"/>
              </w:rPr>
              <w:t xml:space="preserve"> IE shall be ignored.</w:t>
            </w:r>
          </w:p>
        </w:tc>
        <w:tc>
          <w:tcPr>
            <w:tcW w:w="1080" w:type="dxa"/>
          </w:tcPr>
          <w:p w14:paraId="032BF270" w14:textId="77777777" w:rsidR="002171F9" w:rsidRPr="00C37D2B" w:rsidRDefault="002171F9" w:rsidP="002171F9">
            <w:pPr>
              <w:pStyle w:val="TAC"/>
              <w:rPr>
                <w:lang w:eastAsia="ja-JP"/>
              </w:rPr>
            </w:pPr>
            <w:r w:rsidRPr="00C37D2B">
              <w:rPr>
                <w:lang w:eastAsia="ja-JP"/>
              </w:rPr>
              <w:t>–</w:t>
            </w:r>
          </w:p>
        </w:tc>
        <w:tc>
          <w:tcPr>
            <w:tcW w:w="1080" w:type="dxa"/>
          </w:tcPr>
          <w:p w14:paraId="4800578D" w14:textId="77777777" w:rsidR="002171F9" w:rsidRPr="00C37D2B" w:rsidRDefault="002171F9" w:rsidP="002171F9">
            <w:pPr>
              <w:pStyle w:val="TAC"/>
              <w:rPr>
                <w:lang w:eastAsia="ja-JP"/>
              </w:rPr>
            </w:pPr>
          </w:p>
        </w:tc>
      </w:tr>
      <w:tr w:rsidR="002171F9" w:rsidRPr="00C37D2B" w14:paraId="23A6C5E0" w14:textId="77777777" w:rsidTr="002171F9">
        <w:tc>
          <w:tcPr>
            <w:tcW w:w="2628" w:type="dxa"/>
          </w:tcPr>
          <w:p w14:paraId="3545342D" w14:textId="77777777" w:rsidR="002171F9" w:rsidRPr="00C37D2B" w:rsidRDefault="002171F9" w:rsidP="002171F9">
            <w:pPr>
              <w:pStyle w:val="TAL"/>
              <w:rPr>
                <w:lang w:eastAsia="ja-JP"/>
              </w:rPr>
            </w:pPr>
            <w:r w:rsidRPr="00C37D2B">
              <w:rPr>
                <w:rFonts w:cs="Arial"/>
                <w:lang w:eastAsia="ja-JP"/>
              </w:rPr>
              <w:t>Extended UE Aggregate Maximum Bit Rate Downlink</w:t>
            </w:r>
          </w:p>
        </w:tc>
        <w:tc>
          <w:tcPr>
            <w:tcW w:w="1080" w:type="dxa"/>
          </w:tcPr>
          <w:p w14:paraId="3AEF6B2E" w14:textId="77777777" w:rsidR="002171F9" w:rsidRPr="00C37D2B" w:rsidRDefault="002171F9" w:rsidP="002171F9">
            <w:pPr>
              <w:pStyle w:val="TAL"/>
              <w:rPr>
                <w:lang w:eastAsia="ja-JP"/>
              </w:rPr>
            </w:pPr>
            <w:r w:rsidRPr="00C37D2B">
              <w:rPr>
                <w:rFonts w:cs="Arial"/>
              </w:rPr>
              <w:t>O</w:t>
            </w:r>
          </w:p>
        </w:tc>
        <w:tc>
          <w:tcPr>
            <w:tcW w:w="900" w:type="dxa"/>
          </w:tcPr>
          <w:p w14:paraId="0DEF8C78" w14:textId="77777777" w:rsidR="002171F9" w:rsidRPr="00C37D2B" w:rsidRDefault="002171F9" w:rsidP="002171F9">
            <w:pPr>
              <w:pStyle w:val="TAL"/>
              <w:rPr>
                <w:lang w:eastAsia="ja-JP"/>
              </w:rPr>
            </w:pPr>
          </w:p>
        </w:tc>
        <w:tc>
          <w:tcPr>
            <w:tcW w:w="1260" w:type="dxa"/>
          </w:tcPr>
          <w:p w14:paraId="39EC9962" w14:textId="77777777" w:rsidR="002171F9" w:rsidRPr="00C37D2B" w:rsidRDefault="002171F9" w:rsidP="002171F9">
            <w:pPr>
              <w:pStyle w:val="TAL"/>
              <w:rPr>
                <w:lang w:eastAsia="ja-JP"/>
              </w:rPr>
            </w:pPr>
            <w:r w:rsidRPr="00C37D2B">
              <w:rPr>
                <w:rFonts w:cs="Arial"/>
              </w:rPr>
              <w:t>Extended Bit Rate 9.2.99</w:t>
            </w:r>
          </w:p>
        </w:tc>
        <w:tc>
          <w:tcPr>
            <w:tcW w:w="2160" w:type="dxa"/>
          </w:tcPr>
          <w:p w14:paraId="44C50A82" w14:textId="77777777" w:rsidR="002171F9" w:rsidRPr="00C37D2B" w:rsidRDefault="002171F9" w:rsidP="002171F9">
            <w:pPr>
              <w:pStyle w:val="TAL"/>
              <w:rPr>
                <w:rFonts w:cs="Geneva"/>
                <w:lang w:eastAsia="ja-JP"/>
              </w:rPr>
            </w:pPr>
            <w:r w:rsidRPr="00C37D2B">
              <w:rPr>
                <w:rFonts w:cs="Arial"/>
              </w:rPr>
              <w:t>UE Aggregate Maximum Bit Rate</w:t>
            </w:r>
            <w:r w:rsidRPr="00C37D2B">
              <w:rPr>
                <w:rFonts w:cs="Arial"/>
                <w:lang w:eastAsia="ja-JP"/>
              </w:rPr>
              <w:t xml:space="preserve"> in DL. Details in TS 23.401 [12].</w:t>
            </w:r>
          </w:p>
        </w:tc>
        <w:tc>
          <w:tcPr>
            <w:tcW w:w="1080" w:type="dxa"/>
          </w:tcPr>
          <w:p w14:paraId="5631091F" w14:textId="77777777" w:rsidR="002171F9" w:rsidRPr="00C37D2B" w:rsidRDefault="002171F9" w:rsidP="002171F9">
            <w:pPr>
              <w:pStyle w:val="TAC"/>
              <w:rPr>
                <w:lang w:eastAsia="ja-JP"/>
              </w:rPr>
            </w:pPr>
            <w:r w:rsidRPr="00C37D2B">
              <w:rPr>
                <w:rFonts w:cs="Arial"/>
                <w:lang w:eastAsia="ja-JP"/>
              </w:rPr>
              <w:t>–</w:t>
            </w:r>
          </w:p>
        </w:tc>
        <w:tc>
          <w:tcPr>
            <w:tcW w:w="1080" w:type="dxa"/>
          </w:tcPr>
          <w:p w14:paraId="3237D9AE" w14:textId="77777777" w:rsidR="002171F9" w:rsidRPr="00C37D2B" w:rsidRDefault="002171F9" w:rsidP="002171F9">
            <w:pPr>
              <w:pStyle w:val="TAC"/>
              <w:rPr>
                <w:lang w:eastAsia="ja-JP"/>
              </w:rPr>
            </w:pPr>
          </w:p>
        </w:tc>
      </w:tr>
      <w:tr w:rsidR="002171F9" w:rsidRPr="00C37D2B" w14:paraId="78504587" w14:textId="77777777" w:rsidTr="002171F9">
        <w:tc>
          <w:tcPr>
            <w:tcW w:w="2628" w:type="dxa"/>
          </w:tcPr>
          <w:p w14:paraId="5001D7CC" w14:textId="77777777" w:rsidR="002171F9" w:rsidRPr="00C37D2B" w:rsidRDefault="002171F9" w:rsidP="002171F9">
            <w:pPr>
              <w:pStyle w:val="TAL"/>
              <w:rPr>
                <w:lang w:eastAsia="ja-JP"/>
              </w:rPr>
            </w:pPr>
            <w:r w:rsidRPr="00C37D2B">
              <w:rPr>
                <w:rFonts w:cs="Arial"/>
                <w:lang w:eastAsia="ja-JP"/>
              </w:rPr>
              <w:t>Extended UE Aggregate Maximum Bit Rate Uplink</w:t>
            </w:r>
          </w:p>
        </w:tc>
        <w:tc>
          <w:tcPr>
            <w:tcW w:w="1080" w:type="dxa"/>
          </w:tcPr>
          <w:p w14:paraId="71C09A81" w14:textId="77777777" w:rsidR="002171F9" w:rsidRPr="00C37D2B" w:rsidRDefault="002171F9" w:rsidP="002171F9">
            <w:pPr>
              <w:pStyle w:val="TAL"/>
              <w:rPr>
                <w:lang w:eastAsia="ja-JP"/>
              </w:rPr>
            </w:pPr>
            <w:r w:rsidRPr="00C37D2B">
              <w:rPr>
                <w:rFonts w:cs="Arial"/>
              </w:rPr>
              <w:t>O</w:t>
            </w:r>
          </w:p>
        </w:tc>
        <w:tc>
          <w:tcPr>
            <w:tcW w:w="900" w:type="dxa"/>
          </w:tcPr>
          <w:p w14:paraId="04F42833" w14:textId="77777777" w:rsidR="002171F9" w:rsidRPr="00C37D2B" w:rsidRDefault="002171F9" w:rsidP="002171F9">
            <w:pPr>
              <w:pStyle w:val="TAL"/>
              <w:rPr>
                <w:lang w:eastAsia="ja-JP"/>
              </w:rPr>
            </w:pPr>
          </w:p>
        </w:tc>
        <w:tc>
          <w:tcPr>
            <w:tcW w:w="1260" w:type="dxa"/>
          </w:tcPr>
          <w:p w14:paraId="25B6DE35" w14:textId="77777777" w:rsidR="002171F9" w:rsidRPr="00C37D2B" w:rsidRDefault="002171F9" w:rsidP="002171F9">
            <w:pPr>
              <w:pStyle w:val="TAL"/>
              <w:rPr>
                <w:lang w:eastAsia="ja-JP"/>
              </w:rPr>
            </w:pPr>
            <w:r w:rsidRPr="00C37D2B">
              <w:rPr>
                <w:rFonts w:cs="Arial"/>
              </w:rPr>
              <w:t>Extended Bit Rate 9.2.99</w:t>
            </w:r>
          </w:p>
        </w:tc>
        <w:tc>
          <w:tcPr>
            <w:tcW w:w="2160" w:type="dxa"/>
          </w:tcPr>
          <w:p w14:paraId="73775B23" w14:textId="77777777" w:rsidR="002171F9" w:rsidRPr="00C37D2B" w:rsidRDefault="002171F9" w:rsidP="002171F9">
            <w:pPr>
              <w:pStyle w:val="TAL"/>
              <w:rPr>
                <w:rFonts w:cs="Geneva"/>
                <w:lang w:eastAsia="ja-JP"/>
              </w:rPr>
            </w:pPr>
            <w:r w:rsidRPr="00C37D2B">
              <w:rPr>
                <w:rFonts w:cs="Arial"/>
              </w:rPr>
              <w:t xml:space="preserve">UE Aggregate Maximum Bit Rate in UL. </w:t>
            </w:r>
            <w:r w:rsidRPr="00C37D2B">
              <w:rPr>
                <w:rFonts w:cs="Arial"/>
                <w:lang w:eastAsia="ja-JP"/>
              </w:rPr>
              <w:t>Details in TS 23.401 [12].</w:t>
            </w:r>
          </w:p>
        </w:tc>
        <w:tc>
          <w:tcPr>
            <w:tcW w:w="1080" w:type="dxa"/>
          </w:tcPr>
          <w:p w14:paraId="44F03D48" w14:textId="77777777" w:rsidR="002171F9" w:rsidRPr="00C37D2B" w:rsidRDefault="002171F9" w:rsidP="002171F9">
            <w:pPr>
              <w:pStyle w:val="TAC"/>
              <w:rPr>
                <w:lang w:eastAsia="ja-JP"/>
              </w:rPr>
            </w:pPr>
            <w:r w:rsidRPr="00C37D2B">
              <w:rPr>
                <w:rFonts w:cs="Arial"/>
                <w:lang w:eastAsia="ja-JP"/>
              </w:rPr>
              <w:t>–</w:t>
            </w:r>
          </w:p>
        </w:tc>
        <w:tc>
          <w:tcPr>
            <w:tcW w:w="1080" w:type="dxa"/>
          </w:tcPr>
          <w:p w14:paraId="4F6BDED4" w14:textId="77777777" w:rsidR="002171F9" w:rsidRPr="00C37D2B" w:rsidRDefault="002171F9" w:rsidP="002171F9">
            <w:pPr>
              <w:pStyle w:val="TAC"/>
              <w:rPr>
                <w:lang w:eastAsia="ja-JP"/>
              </w:rPr>
            </w:pPr>
          </w:p>
        </w:tc>
      </w:tr>
    </w:tbl>
    <w:p w14:paraId="3A883611" w14:textId="77777777" w:rsidR="002171F9" w:rsidRPr="00C37D2B" w:rsidRDefault="002171F9" w:rsidP="002171F9">
      <w:bookmarkStart w:id="3193" w:name="_Ref469320856"/>
    </w:p>
    <w:p w14:paraId="168F04EB" w14:textId="77777777" w:rsidR="002171F9" w:rsidRPr="00C37D2B" w:rsidRDefault="002171F9" w:rsidP="002171F9">
      <w:pPr>
        <w:pStyle w:val="Heading3"/>
      </w:pPr>
      <w:bookmarkStart w:id="3194" w:name="_Toc20954476"/>
      <w:bookmarkStart w:id="3195" w:name="_Toc29902480"/>
      <w:bookmarkStart w:id="3196" w:name="_Toc29906484"/>
      <w:bookmarkStart w:id="3197" w:name="_Toc36550474"/>
      <w:bookmarkStart w:id="3198" w:name="_Toc45104231"/>
      <w:bookmarkStart w:id="3199" w:name="_Toc45227727"/>
      <w:bookmarkStart w:id="3200" w:name="_Toc45891541"/>
      <w:r w:rsidRPr="00C37D2B">
        <w:t>9.2.13</w:t>
      </w:r>
      <w:r w:rsidRPr="00C37D2B">
        <w:tab/>
        <w:t>Message Type</w:t>
      </w:r>
      <w:bookmarkEnd w:id="3194"/>
      <w:bookmarkEnd w:id="3195"/>
      <w:bookmarkEnd w:id="3196"/>
      <w:bookmarkEnd w:id="3197"/>
      <w:bookmarkEnd w:id="3198"/>
      <w:bookmarkEnd w:id="3199"/>
      <w:bookmarkEnd w:id="3200"/>
    </w:p>
    <w:bookmarkEnd w:id="3193"/>
    <w:p w14:paraId="07BC5D94" w14:textId="77777777" w:rsidR="002171F9" w:rsidRPr="00C37D2B" w:rsidRDefault="002171F9" w:rsidP="002171F9">
      <w:r w:rsidRPr="00C37D2B">
        <w:t xml:space="preserve">The </w:t>
      </w:r>
      <w:r w:rsidRPr="00C37D2B">
        <w:rPr>
          <w:i/>
        </w:rPr>
        <w:t>Message Type</w:t>
      </w:r>
      <w:r w:rsidRPr="00C37D2B">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2171F9" w:rsidRPr="00C37D2B" w14:paraId="00A4D8D1" w14:textId="77777777" w:rsidTr="002171F9">
        <w:tc>
          <w:tcPr>
            <w:tcW w:w="2552" w:type="dxa"/>
          </w:tcPr>
          <w:p w14:paraId="605E9EB3" w14:textId="77777777" w:rsidR="002171F9" w:rsidRPr="00C37D2B" w:rsidRDefault="002171F9" w:rsidP="002171F9">
            <w:pPr>
              <w:pStyle w:val="TAH"/>
              <w:rPr>
                <w:lang w:eastAsia="ja-JP"/>
              </w:rPr>
            </w:pPr>
            <w:r w:rsidRPr="00C37D2B">
              <w:rPr>
                <w:lang w:eastAsia="ja-JP"/>
              </w:rPr>
              <w:t>IE/Group Name</w:t>
            </w:r>
          </w:p>
        </w:tc>
        <w:tc>
          <w:tcPr>
            <w:tcW w:w="1134" w:type="dxa"/>
          </w:tcPr>
          <w:p w14:paraId="28FB321D" w14:textId="77777777" w:rsidR="002171F9" w:rsidRPr="00C37D2B" w:rsidRDefault="002171F9" w:rsidP="002171F9">
            <w:pPr>
              <w:pStyle w:val="TAH"/>
              <w:rPr>
                <w:lang w:eastAsia="ja-JP"/>
              </w:rPr>
            </w:pPr>
            <w:r w:rsidRPr="00C37D2B">
              <w:rPr>
                <w:lang w:eastAsia="ja-JP"/>
              </w:rPr>
              <w:t>Presence</w:t>
            </w:r>
          </w:p>
        </w:tc>
        <w:tc>
          <w:tcPr>
            <w:tcW w:w="850" w:type="dxa"/>
          </w:tcPr>
          <w:p w14:paraId="47BE4A64" w14:textId="77777777" w:rsidR="002171F9" w:rsidRPr="00C37D2B" w:rsidRDefault="002171F9" w:rsidP="002171F9">
            <w:pPr>
              <w:pStyle w:val="TAH"/>
              <w:rPr>
                <w:lang w:eastAsia="ja-JP"/>
              </w:rPr>
            </w:pPr>
            <w:r w:rsidRPr="00C37D2B">
              <w:rPr>
                <w:lang w:eastAsia="ja-JP"/>
              </w:rPr>
              <w:t>Range</w:t>
            </w:r>
          </w:p>
        </w:tc>
        <w:tc>
          <w:tcPr>
            <w:tcW w:w="2127" w:type="dxa"/>
          </w:tcPr>
          <w:p w14:paraId="6A38BF95"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E1AAE7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7998C59" w14:textId="77777777" w:rsidTr="002171F9">
        <w:tc>
          <w:tcPr>
            <w:tcW w:w="2552" w:type="dxa"/>
          </w:tcPr>
          <w:p w14:paraId="4F1E7083" w14:textId="77777777" w:rsidR="002171F9" w:rsidRPr="00C37D2B" w:rsidRDefault="002171F9" w:rsidP="002171F9">
            <w:pPr>
              <w:pStyle w:val="TAL"/>
              <w:rPr>
                <w:b/>
                <w:lang w:eastAsia="ja-JP"/>
              </w:rPr>
            </w:pPr>
            <w:r w:rsidRPr="00C37D2B">
              <w:rPr>
                <w:lang w:eastAsia="ja-JP"/>
              </w:rPr>
              <w:t>Procedure Code</w:t>
            </w:r>
          </w:p>
        </w:tc>
        <w:tc>
          <w:tcPr>
            <w:tcW w:w="1134" w:type="dxa"/>
          </w:tcPr>
          <w:p w14:paraId="5DCF4055" w14:textId="77777777" w:rsidR="002171F9" w:rsidRPr="00C37D2B" w:rsidRDefault="002171F9" w:rsidP="002171F9">
            <w:pPr>
              <w:pStyle w:val="TAL"/>
              <w:rPr>
                <w:lang w:eastAsia="ja-JP"/>
              </w:rPr>
            </w:pPr>
            <w:r w:rsidRPr="00C37D2B">
              <w:rPr>
                <w:lang w:eastAsia="ja-JP"/>
              </w:rPr>
              <w:t>M</w:t>
            </w:r>
          </w:p>
        </w:tc>
        <w:tc>
          <w:tcPr>
            <w:tcW w:w="850" w:type="dxa"/>
          </w:tcPr>
          <w:p w14:paraId="72E3F403" w14:textId="77777777" w:rsidR="002171F9" w:rsidRPr="00C37D2B" w:rsidRDefault="002171F9" w:rsidP="002171F9">
            <w:pPr>
              <w:pStyle w:val="TAL"/>
              <w:rPr>
                <w:lang w:eastAsia="ja-JP"/>
              </w:rPr>
            </w:pPr>
          </w:p>
        </w:tc>
        <w:tc>
          <w:tcPr>
            <w:tcW w:w="2127" w:type="dxa"/>
          </w:tcPr>
          <w:p w14:paraId="2E150FF3" w14:textId="77777777" w:rsidR="002171F9" w:rsidRPr="00C37D2B" w:rsidRDefault="002171F9" w:rsidP="002171F9">
            <w:pPr>
              <w:pStyle w:val="TAL"/>
              <w:rPr>
                <w:lang w:eastAsia="ja-JP"/>
              </w:rPr>
            </w:pPr>
            <w:r w:rsidRPr="00C37D2B">
              <w:rPr>
                <w:lang w:eastAsia="ja-JP"/>
              </w:rPr>
              <w:t>INTEGER (0..255)</w:t>
            </w:r>
          </w:p>
        </w:tc>
        <w:tc>
          <w:tcPr>
            <w:tcW w:w="2693" w:type="dxa"/>
          </w:tcPr>
          <w:p w14:paraId="7911B6AA" w14:textId="77777777" w:rsidR="002171F9" w:rsidRPr="00C37D2B" w:rsidRDefault="002171F9" w:rsidP="002171F9">
            <w:pPr>
              <w:pStyle w:val="TAL"/>
              <w:rPr>
                <w:lang w:eastAsia="ja-JP"/>
              </w:rPr>
            </w:pPr>
          </w:p>
        </w:tc>
      </w:tr>
      <w:tr w:rsidR="002171F9" w:rsidRPr="00C37D2B" w14:paraId="3DF0DB81" w14:textId="77777777" w:rsidTr="002171F9">
        <w:tc>
          <w:tcPr>
            <w:tcW w:w="2552" w:type="dxa"/>
          </w:tcPr>
          <w:p w14:paraId="18A9FE16" w14:textId="77777777" w:rsidR="002171F9" w:rsidRPr="00C37D2B" w:rsidRDefault="002171F9" w:rsidP="002171F9">
            <w:pPr>
              <w:pStyle w:val="TAL"/>
              <w:rPr>
                <w:bCs/>
                <w:lang w:eastAsia="ja-JP"/>
              </w:rPr>
            </w:pPr>
            <w:r w:rsidRPr="00C37D2B">
              <w:rPr>
                <w:bCs/>
                <w:lang w:eastAsia="ja-JP"/>
              </w:rPr>
              <w:t>Type of Message</w:t>
            </w:r>
          </w:p>
        </w:tc>
        <w:tc>
          <w:tcPr>
            <w:tcW w:w="1134" w:type="dxa"/>
          </w:tcPr>
          <w:p w14:paraId="4C855DF8" w14:textId="77777777" w:rsidR="002171F9" w:rsidRPr="00C37D2B" w:rsidRDefault="002171F9" w:rsidP="002171F9">
            <w:pPr>
              <w:pStyle w:val="TAL"/>
              <w:rPr>
                <w:lang w:eastAsia="ja-JP"/>
              </w:rPr>
            </w:pPr>
            <w:r w:rsidRPr="00C37D2B">
              <w:rPr>
                <w:lang w:eastAsia="ja-JP"/>
              </w:rPr>
              <w:t>M</w:t>
            </w:r>
          </w:p>
        </w:tc>
        <w:tc>
          <w:tcPr>
            <w:tcW w:w="850" w:type="dxa"/>
          </w:tcPr>
          <w:p w14:paraId="3372D3FA" w14:textId="77777777" w:rsidR="002171F9" w:rsidRPr="00C37D2B" w:rsidRDefault="002171F9" w:rsidP="002171F9">
            <w:pPr>
              <w:pStyle w:val="TAL"/>
              <w:rPr>
                <w:lang w:eastAsia="ja-JP"/>
              </w:rPr>
            </w:pPr>
          </w:p>
        </w:tc>
        <w:tc>
          <w:tcPr>
            <w:tcW w:w="2127" w:type="dxa"/>
          </w:tcPr>
          <w:p w14:paraId="573AF257" w14:textId="77777777" w:rsidR="002171F9" w:rsidRPr="00C37D2B" w:rsidRDefault="002171F9" w:rsidP="002171F9">
            <w:pPr>
              <w:pStyle w:val="TAL"/>
              <w:rPr>
                <w:lang w:eastAsia="ja-JP"/>
              </w:rPr>
            </w:pPr>
            <w:r w:rsidRPr="00C37D2B">
              <w:rPr>
                <w:lang w:eastAsia="ja-JP"/>
              </w:rPr>
              <w:t xml:space="preserve">CHOICE (Initiating Message, Successful Outcome, Unsuccessful Outcome, </w:t>
            </w:r>
          </w:p>
          <w:p w14:paraId="0B6FC941" w14:textId="77777777" w:rsidR="002171F9" w:rsidRPr="00C37D2B" w:rsidRDefault="002171F9" w:rsidP="002171F9">
            <w:pPr>
              <w:pStyle w:val="TAL"/>
              <w:rPr>
                <w:lang w:eastAsia="ja-JP"/>
              </w:rPr>
            </w:pPr>
            <w:r w:rsidRPr="00C37D2B">
              <w:rPr>
                <w:lang w:eastAsia="ja-JP"/>
              </w:rPr>
              <w:t>…)</w:t>
            </w:r>
          </w:p>
        </w:tc>
        <w:tc>
          <w:tcPr>
            <w:tcW w:w="2693" w:type="dxa"/>
          </w:tcPr>
          <w:p w14:paraId="5A886754" w14:textId="77777777" w:rsidR="002171F9" w:rsidRPr="00C37D2B" w:rsidRDefault="002171F9" w:rsidP="002171F9">
            <w:pPr>
              <w:pStyle w:val="TAL"/>
              <w:rPr>
                <w:lang w:eastAsia="ja-JP"/>
              </w:rPr>
            </w:pPr>
          </w:p>
        </w:tc>
      </w:tr>
    </w:tbl>
    <w:p w14:paraId="5C21C378" w14:textId="77777777" w:rsidR="002171F9" w:rsidRPr="00C37D2B" w:rsidRDefault="002171F9" w:rsidP="002171F9"/>
    <w:p w14:paraId="1654CA1B" w14:textId="77777777" w:rsidR="002171F9" w:rsidRPr="00C37D2B" w:rsidRDefault="002171F9" w:rsidP="002171F9">
      <w:pPr>
        <w:pStyle w:val="Heading3"/>
      </w:pPr>
      <w:bookmarkStart w:id="3201" w:name="_Toc20954477"/>
      <w:bookmarkStart w:id="3202" w:name="_Toc29902481"/>
      <w:bookmarkStart w:id="3203" w:name="_Toc29906485"/>
      <w:bookmarkStart w:id="3204" w:name="_Toc36550475"/>
      <w:bookmarkStart w:id="3205" w:name="_Toc45104232"/>
      <w:bookmarkStart w:id="3206" w:name="_Toc45227728"/>
      <w:bookmarkStart w:id="3207" w:name="_Toc45891542"/>
      <w:r w:rsidRPr="00C37D2B">
        <w:t>9.2.14</w:t>
      </w:r>
      <w:r w:rsidRPr="00C37D2B">
        <w:tab/>
        <w:t>ECGI</w:t>
      </w:r>
      <w:bookmarkEnd w:id="3201"/>
      <w:bookmarkEnd w:id="3202"/>
      <w:bookmarkEnd w:id="3203"/>
      <w:bookmarkEnd w:id="3204"/>
      <w:bookmarkEnd w:id="3205"/>
      <w:bookmarkEnd w:id="3206"/>
      <w:bookmarkEnd w:id="3207"/>
    </w:p>
    <w:p w14:paraId="4DDA3CC8" w14:textId="77777777" w:rsidR="002171F9" w:rsidRPr="00C37D2B" w:rsidRDefault="002171F9" w:rsidP="002171F9">
      <w:r w:rsidRPr="00C37D2B">
        <w:t>The E-UTRAN Cell Global Identifier (ECGI) is used to globally identify a cell (see TS 36.401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46DDBB36" w14:textId="77777777" w:rsidTr="002171F9">
        <w:tc>
          <w:tcPr>
            <w:tcW w:w="2628" w:type="dxa"/>
          </w:tcPr>
          <w:p w14:paraId="485AAFBB" w14:textId="77777777" w:rsidR="002171F9" w:rsidRPr="00C37D2B" w:rsidRDefault="002171F9" w:rsidP="002171F9">
            <w:pPr>
              <w:pStyle w:val="TAH"/>
              <w:rPr>
                <w:lang w:eastAsia="ja-JP"/>
              </w:rPr>
            </w:pPr>
            <w:r w:rsidRPr="00C37D2B">
              <w:rPr>
                <w:lang w:eastAsia="ja-JP"/>
              </w:rPr>
              <w:t>IE/Group Name</w:t>
            </w:r>
          </w:p>
        </w:tc>
        <w:tc>
          <w:tcPr>
            <w:tcW w:w="1080" w:type="dxa"/>
          </w:tcPr>
          <w:p w14:paraId="5A146210" w14:textId="77777777" w:rsidR="002171F9" w:rsidRPr="00C37D2B" w:rsidRDefault="002171F9" w:rsidP="002171F9">
            <w:pPr>
              <w:pStyle w:val="TAH"/>
              <w:rPr>
                <w:lang w:eastAsia="ja-JP"/>
              </w:rPr>
            </w:pPr>
            <w:r w:rsidRPr="00C37D2B">
              <w:rPr>
                <w:lang w:eastAsia="ja-JP"/>
              </w:rPr>
              <w:t>Presence</w:t>
            </w:r>
          </w:p>
        </w:tc>
        <w:tc>
          <w:tcPr>
            <w:tcW w:w="900" w:type="dxa"/>
          </w:tcPr>
          <w:p w14:paraId="5B02E471" w14:textId="77777777" w:rsidR="002171F9" w:rsidRPr="00C37D2B" w:rsidRDefault="002171F9" w:rsidP="002171F9">
            <w:pPr>
              <w:pStyle w:val="TAH"/>
              <w:rPr>
                <w:lang w:eastAsia="ja-JP"/>
              </w:rPr>
            </w:pPr>
            <w:r w:rsidRPr="00C37D2B">
              <w:rPr>
                <w:lang w:eastAsia="ja-JP"/>
              </w:rPr>
              <w:t>Range</w:t>
            </w:r>
          </w:p>
        </w:tc>
        <w:tc>
          <w:tcPr>
            <w:tcW w:w="1260" w:type="dxa"/>
          </w:tcPr>
          <w:p w14:paraId="19029AB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13F64C41"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AD8110F" w14:textId="77777777" w:rsidR="002171F9" w:rsidRPr="00C37D2B" w:rsidRDefault="002171F9" w:rsidP="002171F9">
            <w:pPr>
              <w:pStyle w:val="TAH"/>
              <w:rPr>
                <w:lang w:eastAsia="ja-JP"/>
              </w:rPr>
            </w:pPr>
            <w:r w:rsidRPr="00C37D2B">
              <w:rPr>
                <w:lang w:eastAsia="ja-JP"/>
              </w:rPr>
              <w:t>Criticality</w:t>
            </w:r>
          </w:p>
        </w:tc>
        <w:tc>
          <w:tcPr>
            <w:tcW w:w="1080" w:type="dxa"/>
          </w:tcPr>
          <w:p w14:paraId="7E13562B" w14:textId="77777777" w:rsidR="002171F9" w:rsidRPr="00C37D2B" w:rsidRDefault="002171F9" w:rsidP="002171F9">
            <w:pPr>
              <w:pStyle w:val="TAH"/>
              <w:rPr>
                <w:lang w:eastAsia="ja-JP"/>
              </w:rPr>
            </w:pPr>
            <w:r w:rsidRPr="00C37D2B">
              <w:rPr>
                <w:lang w:eastAsia="ja-JP"/>
              </w:rPr>
              <w:t>Assigned Criticality</w:t>
            </w:r>
          </w:p>
        </w:tc>
      </w:tr>
      <w:tr w:rsidR="002171F9" w:rsidRPr="00C37D2B" w14:paraId="020455D7" w14:textId="77777777" w:rsidTr="002171F9">
        <w:tc>
          <w:tcPr>
            <w:tcW w:w="2628" w:type="dxa"/>
          </w:tcPr>
          <w:p w14:paraId="4363EFBE" w14:textId="77777777" w:rsidR="002171F9" w:rsidRPr="00C37D2B" w:rsidRDefault="002171F9" w:rsidP="002171F9">
            <w:pPr>
              <w:pStyle w:val="TAL"/>
              <w:rPr>
                <w:lang w:eastAsia="ja-JP"/>
              </w:rPr>
            </w:pPr>
            <w:r w:rsidRPr="00C37D2B">
              <w:rPr>
                <w:lang w:eastAsia="ja-JP"/>
              </w:rPr>
              <w:t>PLMN Identity</w:t>
            </w:r>
          </w:p>
        </w:tc>
        <w:tc>
          <w:tcPr>
            <w:tcW w:w="1080" w:type="dxa"/>
          </w:tcPr>
          <w:p w14:paraId="6BF11FCA" w14:textId="77777777" w:rsidR="002171F9" w:rsidRPr="00C37D2B" w:rsidRDefault="002171F9" w:rsidP="002171F9">
            <w:pPr>
              <w:pStyle w:val="TAL"/>
              <w:rPr>
                <w:lang w:eastAsia="ja-JP"/>
              </w:rPr>
            </w:pPr>
            <w:r w:rsidRPr="00C37D2B">
              <w:rPr>
                <w:lang w:eastAsia="ja-JP"/>
              </w:rPr>
              <w:t>M</w:t>
            </w:r>
          </w:p>
        </w:tc>
        <w:tc>
          <w:tcPr>
            <w:tcW w:w="900" w:type="dxa"/>
          </w:tcPr>
          <w:p w14:paraId="1C5D8B6F" w14:textId="77777777" w:rsidR="002171F9" w:rsidRPr="00C37D2B" w:rsidRDefault="002171F9" w:rsidP="002171F9">
            <w:pPr>
              <w:pStyle w:val="TAL"/>
              <w:rPr>
                <w:lang w:eastAsia="ja-JP"/>
              </w:rPr>
            </w:pPr>
          </w:p>
        </w:tc>
        <w:tc>
          <w:tcPr>
            <w:tcW w:w="1260" w:type="dxa"/>
          </w:tcPr>
          <w:p w14:paraId="4BBAEF53" w14:textId="77777777" w:rsidR="002171F9" w:rsidRPr="00C37D2B" w:rsidRDefault="002171F9" w:rsidP="002171F9">
            <w:pPr>
              <w:pStyle w:val="TAL"/>
              <w:rPr>
                <w:rFonts w:cs="Arial"/>
                <w:szCs w:val="18"/>
                <w:lang w:eastAsia="ja-JP"/>
              </w:rPr>
            </w:pPr>
            <w:r w:rsidRPr="00C37D2B">
              <w:rPr>
                <w:lang w:eastAsia="ja-JP"/>
              </w:rPr>
              <w:t>9.2.4</w:t>
            </w:r>
          </w:p>
        </w:tc>
        <w:tc>
          <w:tcPr>
            <w:tcW w:w="2160" w:type="dxa"/>
          </w:tcPr>
          <w:p w14:paraId="5D7C205D" w14:textId="77777777" w:rsidR="002171F9" w:rsidRPr="00C37D2B" w:rsidRDefault="002171F9" w:rsidP="002171F9">
            <w:pPr>
              <w:pStyle w:val="TAL"/>
              <w:rPr>
                <w:rFonts w:cs="Arial"/>
                <w:szCs w:val="18"/>
              </w:rPr>
            </w:pPr>
            <w:r w:rsidRPr="00C37D2B">
              <w:rPr>
                <w:rFonts w:cs="Arial"/>
                <w:szCs w:val="18"/>
              </w:rPr>
              <w:t xml:space="preserve"> </w:t>
            </w:r>
          </w:p>
        </w:tc>
        <w:tc>
          <w:tcPr>
            <w:tcW w:w="1080" w:type="dxa"/>
          </w:tcPr>
          <w:p w14:paraId="7DF2681F"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57917362" w14:textId="77777777" w:rsidR="002171F9" w:rsidRPr="00C37D2B" w:rsidRDefault="002171F9" w:rsidP="002171F9">
            <w:pPr>
              <w:pStyle w:val="TAC"/>
              <w:rPr>
                <w:rFonts w:cs="Arial"/>
                <w:szCs w:val="18"/>
                <w:lang w:eastAsia="ja-JP"/>
              </w:rPr>
            </w:pPr>
          </w:p>
        </w:tc>
      </w:tr>
      <w:tr w:rsidR="002171F9" w:rsidRPr="00C37D2B" w14:paraId="29AC9137" w14:textId="77777777" w:rsidTr="002171F9">
        <w:tc>
          <w:tcPr>
            <w:tcW w:w="2628" w:type="dxa"/>
          </w:tcPr>
          <w:p w14:paraId="7B5DC768" w14:textId="77777777" w:rsidR="002171F9" w:rsidRPr="00C37D2B" w:rsidRDefault="002171F9" w:rsidP="002171F9">
            <w:pPr>
              <w:pStyle w:val="TAL"/>
              <w:rPr>
                <w:lang w:eastAsia="ja-JP"/>
              </w:rPr>
            </w:pPr>
            <w:r w:rsidRPr="00C37D2B">
              <w:rPr>
                <w:lang w:eastAsia="ja-JP"/>
              </w:rPr>
              <w:t>E-UTRAN Cell Identifier</w:t>
            </w:r>
          </w:p>
        </w:tc>
        <w:tc>
          <w:tcPr>
            <w:tcW w:w="1080" w:type="dxa"/>
          </w:tcPr>
          <w:p w14:paraId="57B7EABA" w14:textId="77777777" w:rsidR="002171F9" w:rsidRPr="00C37D2B" w:rsidRDefault="002171F9" w:rsidP="002171F9">
            <w:pPr>
              <w:pStyle w:val="TAL"/>
              <w:rPr>
                <w:lang w:eastAsia="ja-JP"/>
              </w:rPr>
            </w:pPr>
            <w:r w:rsidRPr="00C37D2B">
              <w:rPr>
                <w:lang w:eastAsia="ja-JP"/>
              </w:rPr>
              <w:t>M</w:t>
            </w:r>
          </w:p>
        </w:tc>
        <w:tc>
          <w:tcPr>
            <w:tcW w:w="900" w:type="dxa"/>
          </w:tcPr>
          <w:p w14:paraId="45B4BB69" w14:textId="77777777" w:rsidR="002171F9" w:rsidRPr="00C37D2B" w:rsidRDefault="002171F9" w:rsidP="002171F9">
            <w:pPr>
              <w:pStyle w:val="TAL"/>
              <w:rPr>
                <w:lang w:eastAsia="ja-JP"/>
              </w:rPr>
            </w:pPr>
          </w:p>
        </w:tc>
        <w:tc>
          <w:tcPr>
            <w:tcW w:w="1260" w:type="dxa"/>
          </w:tcPr>
          <w:p w14:paraId="41867CD1" w14:textId="77777777" w:rsidR="002171F9" w:rsidRPr="00C37D2B" w:rsidRDefault="002171F9" w:rsidP="002171F9">
            <w:pPr>
              <w:pStyle w:val="TAL"/>
              <w:rPr>
                <w:lang w:eastAsia="ja-JP"/>
              </w:rPr>
            </w:pPr>
            <w:r w:rsidRPr="00C37D2B">
              <w:rPr>
                <w:lang w:eastAsia="ja-JP"/>
              </w:rPr>
              <w:t>BIT STRING (28)</w:t>
            </w:r>
          </w:p>
        </w:tc>
        <w:tc>
          <w:tcPr>
            <w:tcW w:w="2160" w:type="dxa"/>
          </w:tcPr>
          <w:p w14:paraId="5F6F3750" w14:textId="77777777" w:rsidR="002171F9" w:rsidRPr="00C37D2B" w:rsidRDefault="002171F9" w:rsidP="002171F9">
            <w:pPr>
              <w:pStyle w:val="TAL"/>
              <w:rPr>
                <w:rFonts w:cs="Arial"/>
                <w:szCs w:val="18"/>
              </w:rPr>
            </w:pPr>
            <w:r w:rsidRPr="00C37D2B">
              <w:rPr>
                <w:rFonts w:cs="Arial"/>
                <w:szCs w:val="18"/>
              </w:rPr>
              <w:t xml:space="preserve">The leftmost bits of the </w:t>
            </w:r>
            <w:r w:rsidRPr="00C37D2B">
              <w:rPr>
                <w:rFonts w:cs="Arial"/>
                <w:i/>
                <w:szCs w:val="18"/>
              </w:rPr>
              <w:t>E-UTRAN Cell Identifier</w:t>
            </w:r>
            <w:r w:rsidRPr="00C37D2B">
              <w:rPr>
                <w:rFonts w:cs="Arial"/>
                <w:szCs w:val="18"/>
              </w:rPr>
              <w:t xml:space="preserve"> IE value correspond to the value of the </w:t>
            </w:r>
            <w:r w:rsidRPr="00C37D2B">
              <w:rPr>
                <w:rFonts w:cs="Arial"/>
                <w:i/>
                <w:szCs w:val="18"/>
              </w:rPr>
              <w:t>eNB ID</w:t>
            </w:r>
            <w:r w:rsidRPr="00C37D2B">
              <w:rPr>
                <w:rFonts w:cs="Arial"/>
                <w:szCs w:val="18"/>
              </w:rPr>
              <w:t xml:space="preserve"> IE contained in the </w:t>
            </w:r>
            <w:r w:rsidRPr="00C37D2B">
              <w:rPr>
                <w:rFonts w:cs="Arial"/>
                <w:i/>
                <w:szCs w:val="18"/>
              </w:rPr>
              <w:t>Global eNB ID</w:t>
            </w:r>
            <w:r w:rsidRPr="00C37D2B">
              <w:rPr>
                <w:rFonts w:cs="Arial"/>
                <w:szCs w:val="18"/>
              </w:rPr>
              <w:t xml:space="preserve"> IE (defined in section 9.2.22) identifying the eNB that controls the cell.</w:t>
            </w:r>
          </w:p>
        </w:tc>
        <w:tc>
          <w:tcPr>
            <w:tcW w:w="1080" w:type="dxa"/>
          </w:tcPr>
          <w:p w14:paraId="48A9ECA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9E88E6C" w14:textId="77777777" w:rsidR="002171F9" w:rsidRPr="00C37D2B" w:rsidRDefault="002171F9" w:rsidP="002171F9">
            <w:pPr>
              <w:pStyle w:val="TAC"/>
              <w:rPr>
                <w:rFonts w:cs="Arial"/>
                <w:szCs w:val="18"/>
                <w:lang w:eastAsia="ja-JP"/>
              </w:rPr>
            </w:pPr>
          </w:p>
        </w:tc>
      </w:tr>
    </w:tbl>
    <w:p w14:paraId="5C4BA580" w14:textId="77777777" w:rsidR="002171F9" w:rsidRPr="00C37D2B" w:rsidRDefault="002171F9" w:rsidP="002171F9"/>
    <w:p w14:paraId="5D18F405" w14:textId="77777777" w:rsidR="002171F9" w:rsidRPr="00C37D2B" w:rsidRDefault="002171F9" w:rsidP="002171F9">
      <w:pPr>
        <w:pStyle w:val="Heading3"/>
      </w:pPr>
      <w:bookmarkStart w:id="3208" w:name="_Toc20954478"/>
      <w:bookmarkStart w:id="3209" w:name="_Toc29902482"/>
      <w:bookmarkStart w:id="3210" w:name="_Toc29906486"/>
      <w:bookmarkStart w:id="3211" w:name="_Toc36550476"/>
      <w:bookmarkStart w:id="3212" w:name="_Toc45104233"/>
      <w:bookmarkStart w:id="3213" w:name="_Toc45227729"/>
      <w:bookmarkStart w:id="3214" w:name="_Toc45891543"/>
      <w:r w:rsidRPr="00C37D2B">
        <w:t>9.2.15</w:t>
      </w:r>
      <w:r w:rsidRPr="00C37D2B">
        <w:tab/>
        <w:t>COUNT Value</w:t>
      </w:r>
      <w:bookmarkEnd w:id="3208"/>
      <w:bookmarkEnd w:id="3209"/>
      <w:bookmarkEnd w:id="3210"/>
      <w:bookmarkEnd w:id="3211"/>
      <w:bookmarkEnd w:id="3212"/>
      <w:bookmarkEnd w:id="3213"/>
      <w:bookmarkEnd w:id="3214"/>
    </w:p>
    <w:p w14:paraId="21563976" w14:textId="77777777" w:rsidR="002171F9" w:rsidRPr="00C37D2B" w:rsidRDefault="002171F9" w:rsidP="002171F9">
      <w:r w:rsidRPr="00C37D2B">
        <w:t>This information element indicates the 12 bit PDCP sequence number and the corresponding 20 bit Hyper frame number.</w:t>
      </w:r>
    </w:p>
    <w:tbl>
      <w:tblPr>
        <w:tblW w:w="10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1440"/>
        <w:gridCol w:w="1980"/>
        <w:gridCol w:w="1080"/>
        <w:gridCol w:w="1080"/>
      </w:tblGrid>
      <w:tr w:rsidR="002171F9" w:rsidRPr="00C37D2B" w14:paraId="1C630668" w14:textId="77777777" w:rsidTr="002171F9">
        <w:tc>
          <w:tcPr>
            <w:tcW w:w="2688" w:type="dxa"/>
          </w:tcPr>
          <w:p w14:paraId="03E72EF3" w14:textId="77777777" w:rsidR="002171F9" w:rsidRPr="00C37D2B" w:rsidRDefault="002171F9" w:rsidP="002171F9">
            <w:pPr>
              <w:pStyle w:val="TAH"/>
              <w:rPr>
                <w:lang w:eastAsia="ja-JP"/>
              </w:rPr>
            </w:pPr>
            <w:r w:rsidRPr="00C37D2B">
              <w:rPr>
                <w:lang w:eastAsia="ja-JP"/>
              </w:rPr>
              <w:t>IE/Group Name</w:t>
            </w:r>
          </w:p>
        </w:tc>
        <w:tc>
          <w:tcPr>
            <w:tcW w:w="1080" w:type="dxa"/>
          </w:tcPr>
          <w:p w14:paraId="5700D3E7" w14:textId="77777777" w:rsidR="002171F9" w:rsidRPr="00C37D2B" w:rsidRDefault="002171F9" w:rsidP="002171F9">
            <w:pPr>
              <w:pStyle w:val="TAH"/>
              <w:rPr>
                <w:lang w:eastAsia="ja-JP"/>
              </w:rPr>
            </w:pPr>
            <w:r w:rsidRPr="00C37D2B">
              <w:rPr>
                <w:lang w:eastAsia="ja-JP"/>
              </w:rPr>
              <w:t>Presence</w:t>
            </w:r>
          </w:p>
        </w:tc>
        <w:tc>
          <w:tcPr>
            <w:tcW w:w="900" w:type="dxa"/>
          </w:tcPr>
          <w:p w14:paraId="55CE2487" w14:textId="77777777" w:rsidR="002171F9" w:rsidRPr="00C37D2B" w:rsidRDefault="002171F9" w:rsidP="002171F9">
            <w:pPr>
              <w:pStyle w:val="TAH"/>
              <w:rPr>
                <w:lang w:eastAsia="ja-JP"/>
              </w:rPr>
            </w:pPr>
            <w:r w:rsidRPr="00C37D2B">
              <w:rPr>
                <w:lang w:eastAsia="ja-JP"/>
              </w:rPr>
              <w:t>Range</w:t>
            </w:r>
          </w:p>
        </w:tc>
        <w:tc>
          <w:tcPr>
            <w:tcW w:w="1440" w:type="dxa"/>
          </w:tcPr>
          <w:p w14:paraId="605C2030"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94BC6C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B158500" w14:textId="77777777" w:rsidR="002171F9" w:rsidRPr="00C37D2B" w:rsidRDefault="002171F9" w:rsidP="002171F9">
            <w:pPr>
              <w:pStyle w:val="TAH"/>
              <w:rPr>
                <w:b w:val="0"/>
                <w:lang w:eastAsia="ja-JP"/>
              </w:rPr>
            </w:pPr>
            <w:r w:rsidRPr="00C37D2B">
              <w:rPr>
                <w:lang w:eastAsia="ja-JP"/>
              </w:rPr>
              <w:t>Criticality</w:t>
            </w:r>
          </w:p>
        </w:tc>
        <w:tc>
          <w:tcPr>
            <w:tcW w:w="1080" w:type="dxa"/>
          </w:tcPr>
          <w:p w14:paraId="039C407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7D709CFE" w14:textId="77777777" w:rsidTr="002171F9">
        <w:tc>
          <w:tcPr>
            <w:tcW w:w="2688" w:type="dxa"/>
          </w:tcPr>
          <w:p w14:paraId="1DF97516" w14:textId="77777777" w:rsidR="002171F9" w:rsidRPr="00C37D2B" w:rsidRDefault="002171F9" w:rsidP="002171F9">
            <w:pPr>
              <w:pStyle w:val="TAL"/>
              <w:rPr>
                <w:lang w:eastAsia="ja-JP"/>
              </w:rPr>
            </w:pPr>
            <w:r w:rsidRPr="00C37D2B">
              <w:rPr>
                <w:lang w:eastAsia="ja-JP"/>
              </w:rPr>
              <w:t>PDCP-SN</w:t>
            </w:r>
          </w:p>
        </w:tc>
        <w:tc>
          <w:tcPr>
            <w:tcW w:w="1080" w:type="dxa"/>
          </w:tcPr>
          <w:p w14:paraId="060D9467" w14:textId="77777777" w:rsidR="002171F9" w:rsidRPr="00C37D2B" w:rsidRDefault="002171F9" w:rsidP="002171F9">
            <w:pPr>
              <w:pStyle w:val="TAL"/>
              <w:rPr>
                <w:lang w:eastAsia="ja-JP"/>
              </w:rPr>
            </w:pPr>
            <w:r w:rsidRPr="00C37D2B">
              <w:rPr>
                <w:lang w:eastAsia="ja-JP"/>
              </w:rPr>
              <w:t>M</w:t>
            </w:r>
          </w:p>
        </w:tc>
        <w:tc>
          <w:tcPr>
            <w:tcW w:w="900" w:type="dxa"/>
          </w:tcPr>
          <w:p w14:paraId="5202EADD" w14:textId="77777777" w:rsidR="002171F9" w:rsidRPr="00C37D2B" w:rsidRDefault="002171F9" w:rsidP="002171F9">
            <w:pPr>
              <w:pStyle w:val="TAL"/>
              <w:rPr>
                <w:lang w:eastAsia="ja-JP"/>
              </w:rPr>
            </w:pPr>
          </w:p>
        </w:tc>
        <w:tc>
          <w:tcPr>
            <w:tcW w:w="1440" w:type="dxa"/>
          </w:tcPr>
          <w:p w14:paraId="54F90A02" w14:textId="77777777" w:rsidR="002171F9" w:rsidRPr="00C37D2B" w:rsidRDefault="002171F9" w:rsidP="002171F9">
            <w:pPr>
              <w:pStyle w:val="TAL"/>
              <w:rPr>
                <w:lang w:eastAsia="ja-JP"/>
              </w:rPr>
            </w:pPr>
            <w:r w:rsidRPr="00C37D2B">
              <w:rPr>
                <w:lang w:eastAsia="ja-JP"/>
              </w:rPr>
              <w:t>INTEGER (0..4095)</w:t>
            </w:r>
          </w:p>
        </w:tc>
        <w:tc>
          <w:tcPr>
            <w:tcW w:w="1980" w:type="dxa"/>
          </w:tcPr>
          <w:p w14:paraId="7101D3E1" w14:textId="77777777" w:rsidR="002171F9" w:rsidRPr="00C37D2B" w:rsidRDefault="002171F9" w:rsidP="002171F9">
            <w:pPr>
              <w:pStyle w:val="TAL"/>
              <w:rPr>
                <w:lang w:eastAsia="ja-JP"/>
              </w:rPr>
            </w:pPr>
          </w:p>
        </w:tc>
        <w:tc>
          <w:tcPr>
            <w:tcW w:w="1080" w:type="dxa"/>
          </w:tcPr>
          <w:p w14:paraId="6E2A40D1" w14:textId="77777777" w:rsidR="002171F9" w:rsidRPr="00C37D2B" w:rsidRDefault="002171F9" w:rsidP="002171F9">
            <w:pPr>
              <w:pStyle w:val="TAC"/>
              <w:rPr>
                <w:lang w:eastAsia="ja-JP"/>
              </w:rPr>
            </w:pPr>
            <w:r w:rsidRPr="00C37D2B">
              <w:rPr>
                <w:lang w:eastAsia="ja-JP"/>
              </w:rPr>
              <w:t>–</w:t>
            </w:r>
          </w:p>
        </w:tc>
        <w:tc>
          <w:tcPr>
            <w:tcW w:w="1080" w:type="dxa"/>
          </w:tcPr>
          <w:p w14:paraId="66058949" w14:textId="77777777" w:rsidR="002171F9" w:rsidRPr="00C37D2B" w:rsidRDefault="002171F9" w:rsidP="002171F9">
            <w:pPr>
              <w:pStyle w:val="TAC"/>
              <w:rPr>
                <w:lang w:eastAsia="ja-JP"/>
              </w:rPr>
            </w:pPr>
          </w:p>
        </w:tc>
      </w:tr>
      <w:tr w:rsidR="002171F9" w:rsidRPr="00C37D2B" w14:paraId="17D4CC5D" w14:textId="77777777" w:rsidTr="002171F9">
        <w:tc>
          <w:tcPr>
            <w:tcW w:w="2688" w:type="dxa"/>
          </w:tcPr>
          <w:p w14:paraId="6443B68E" w14:textId="77777777" w:rsidR="002171F9" w:rsidRPr="00C37D2B" w:rsidRDefault="002171F9" w:rsidP="002171F9">
            <w:pPr>
              <w:pStyle w:val="TAL"/>
              <w:rPr>
                <w:lang w:eastAsia="ja-JP"/>
              </w:rPr>
            </w:pPr>
            <w:r w:rsidRPr="00C37D2B">
              <w:rPr>
                <w:lang w:eastAsia="ja-JP"/>
              </w:rPr>
              <w:t>HFN</w:t>
            </w:r>
          </w:p>
        </w:tc>
        <w:tc>
          <w:tcPr>
            <w:tcW w:w="1080" w:type="dxa"/>
          </w:tcPr>
          <w:p w14:paraId="14BF5036" w14:textId="77777777" w:rsidR="002171F9" w:rsidRPr="00C37D2B" w:rsidRDefault="002171F9" w:rsidP="002171F9">
            <w:pPr>
              <w:pStyle w:val="TAL"/>
              <w:rPr>
                <w:lang w:eastAsia="ja-JP"/>
              </w:rPr>
            </w:pPr>
            <w:r w:rsidRPr="00C37D2B">
              <w:rPr>
                <w:lang w:eastAsia="ja-JP"/>
              </w:rPr>
              <w:t>M</w:t>
            </w:r>
          </w:p>
        </w:tc>
        <w:tc>
          <w:tcPr>
            <w:tcW w:w="900" w:type="dxa"/>
          </w:tcPr>
          <w:p w14:paraId="0A74ED4E" w14:textId="77777777" w:rsidR="002171F9" w:rsidRPr="00C37D2B" w:rsidRDefault="002171F9" w:rsidP="002171F9">
            <w:pPr>
              <w:pStyle w:val="TAL"/>
              <w:rPr>
                <w:lang w:eastAsia="ja-JP"/>
              </w:rPr>
            </w:pPr>
          </w:p>
        </w:tc>
        <w:tc>
          <w:tcPr>
            <w:tcW w:w="1440" w:type="dxa"/>
          </w:tcPr>
          <w:p w14:paraId="42C079F7" w14:textId="77777777" w:rsidR="002171F9" w:rsidRPr="00C37D2B" w:rsidRDefault="002171F9" w:rsidP="002171F9">
            <w:pPr>
              <w:pStyle w:val="TAL"/>
              <w:rPr>
                <w:lang w:eastAsia="ja-JP"/>
              </w:rPr>
            </w:pPr>
            <w:r w:rsidRPr="00C37D2B">
              <w:rPr>
                <w:lang w:eastAsia="ja-JP"/>
              </w:rPr>
              <w:t>INTEGER (0..1048575)</w:t>
            </w:r>
          </w:p>
        </w:tc>
        <w:tc>
          <w:tcPr>
            <w:tcW w:w="1980" w:type="dxa"/>
          </w:tcPr>
          <w:p w14:paraId="6D13CE25" w14:textId="77777777" w:rsidR="002171F9" w:rsidRPr="00C37D2B" w:rsidRDefault="002171F9" w:rsidP="002171F9">
            <w:pPr>
              <w:pStyle w:val="TAL"/>
              <w:rPr>
                <w:lang w:eastAsia="ja-JP"/>
              </w:rPr>
            </w:pPr>
          </w:p>
        </w:tc>
        <w:tc>
          <w:tcPr>
            <w:tcW w:w="1080" w:type="dxa"/>
          </w:tcPr>
          <w:p w14:paraId="2BD86458" w14:textId="77777777" w:rsidR="002171F9" w:rsidRPr="00C37D2B" w:rsidRDefault="002171F9" w:rsidP="002171F9">
            <w:pPr>
              <w:pStyle w:val="TAC"/>
              <w:rPr>
                <w:lang w:eastAsia="ja-JP"/>
              </w:rPr>
            </w:pPr>
            <w:r w:rsidRPr="00C37D2B">
              <w:rPr>
                <w:lang w:eastAsia="ja-JP"/>
              </w:rPr>
              <w:t>–</w:t>
            </w:r>
          </w:p>
        </w:tc>
        <w:tc>
          <w:tcPr>
            <w:tcW w:w="1080" w:type="dxa"/>
          </w:tcPr>
          <w:p w14:paraId="278E4409" w14:textId="77777777" w:rsidR="002171F9" w:rsidRPr="00C37D2B" w:rsidRDefault="002171F9" w:rsidP="002171F9">
            <w:pPr>
              <w:pStyle w:val="TAC"/>
              <w:rPr>
                <w:lang w:eastAsia="ja-JP"/>
              </w:rPr>
            </w:pPr>
          </w:p>
        </w:tc>
      </w:tr>
    </w:tbl>
    <w:p w14:paraId="59B0BD03" w14:textId="77777777" w:rsidR="002171F9" w:rsidRPr="00C37D2B" w:rsidRDefault="002171F9" w:rsidP="002171F9"/>
    <w:p w14:paraId="6C5002E4" w14:textId="77777777" w:rsidR="002171F9" w:rsidRPr="00C37D2B" w:rsidRDefault="002171F9" w:rsidP="002171F9">
      <w:pPr>
        <w:pStyle w:val="Heading3"/>
      </w:pPr>
      <w:bookmarkStart w:id="3215" w:name="_Toc20954479"/>
      <w:bookmarkStart w:id="3216" w:name="_Toc29902483"/>
      <w:bookmarkStart w:id="3217" w:name="_Toc29906487"/>
      <w:bookmarkStart w:id="3218" w:name="_Toc36550477"/>
      <w:bookmarkStart w:id="3219" w:name="_Toc45104234"/>
      <w:bookmarkStart w:id="3220" w:name="_Toc45227730"/>
      <w:bookmarkStart w:id="3221" w:name="_Toc45891544"/>
      <w:r w:rsidRPr="00C37D2B">
        <w:t>9.2.16</w:t>
      </w:r>
      <w:r w:rsidRPr="00C37D2B">
        <w:tab/>
        <w:t>GUMMEI</w:t>
      </w:r>
      <w:bookmarkEnd w:id="3215"/>
      <w:bookmarkEnd w:id="3216"/>
      <w:bookmarkEnd w:id="3217"/>
      <w:bookmarkEnd w:id="3218"/>
      <w:bookmarkEnd w:id="3219"/>
      <w:bookmarkEnd w:id="3220"/>
      <w:bookmarkEnd w:id="3221"/>
    </w:p>
    <w:p w14:paraId="548BC6C2" w14:textId="77777777" w:rsidR="002171F9" w:rsidRPr="00C37D2B" w:rsidRDefault="002171F9" w:rsidP="002171F9">
      <w:r w:rsidRPr="00C37D2B">
        <w:t>This information element indicates the globally unique MME identity.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379"/>
        <w:gridCol w:w="2041"/>
        <w:gridCol w:w="1080"/>
        <w:gridCol w:w="1080"/>
      </w:tblGrid>
      <w:tr w:rsidR="002171F9" w:rsidRPr="00C37D2B" w14:paraId="04E6E122" w14:textId="77777777" w:rsidTr="002171F9">
        <w:tc>
          <w:tcPr>
            <w:tcW w:w="2628" w:type="dxa"/>
          </w:tcPr>
          <w:p w14:paraId="1154E9E7" w14:textId="77777777" w:rsidR="002171F9" w:rsidRPr="00C37D2B" w:rsidRDefault="002171F9" w:rsidP="002171F9">
            <w:pPr>
              <w:pStyle w:val="TAH"/>
              <w:rPr>
                <w:lang w:eastAsia="ja-JP"/>
              </w:rPr>
            </w:pPr>
            <w:r w:rsidRPr="00C37D2B">
              <w:rPr>
                <w:lang w:eastAsia="ja-JP"/>
              </w:rPr>
              <w:t>IE/Group Name</w:t>
            </w:r>
          </w:p>
        </w:tc>
        <w:tc>
          <w:tcPr>
            <w:tcW w:w="1080" w:type="dxa"/>
          </w:tcPr>
          <w:p w14:paraId="019E0C34" w14:textId="77777777" w:rsidR="002171F9" w:rsidRPr="00C37D2B" w:rsidRDefault="002171F9" w:rsidP="002171F9">
            <w:pPr>
              <w:pStyle w:val="TAH"/>
              <w:rPr>
                <w:lang w:eastAsia="ja-JP"/>
              </w:rPr>
            </w:pPr>
            <w:r w:rsidRPr="00C37D2B">
              <w:rPr>
                <w:lang w:eastAsia="ja-JP"/>
              </w:rPr>
              <w:t>Presence</w:t>
            </w:r>
          </w:p>
        </w:tc>
        <w:tc>
          <w:tcPr>
            <w:tcW w:w="900" w:type="dxa"/>
          </w:tcPr>
          <w:p w14:paraId="2746CCBB" w14:textId="77777777" w:rsidR="002171F9" w:rsidRPr="00C37D2B" w:rsidRDefault="002171F9" w:rsidP="002171F9">
            <w:pPr>
              <w:pStyle w:val="TAH"/>
              <w:rPr>
                <w:lang w:eastAsia="ja-JP"/>
              </w:rPr>
            </w:pPr>
            <w:r w:rsidRPr="00C37D2B">
              <w:rPr>
                <w:lang w:eastAsia="ja-JP"/>
              </w:rPr>
              <w:t>Range</w:t>
            </w:r>
          </w:p>
        </w:tc>
        <w:tc>
          <w:tcPr>
            <w:tcW w:w="1379" w:type="dxa"/>
          </w:tcPr>
          <w:p w14:paraId="6228F15B" w14:textId="77777777" w:rsidR="002171F9" w:rsidRPr="00C37D2B" w:rsidRDefault="002171F9" w:rsidP="002171F9">
            <w:pPr>
              <w:pStyle w:val="TAH"/>
              <w:rPr>
                <w:lang w:eastAsia="ja-JP"/>
              </w:rPr>
            </w:pPr>
            <w:r w:rsidRPr="00C37D2B">
              <w:rPr>
                <w:lang w:eastAsia="ja-JP"/>
              </w:rPr>
              <w:t>IE type and reference</w:t>
            </w:r>
          </w:p>
        </w:tc>
        <w:tc>
          <w:tcPr>
            <w:tcW w:w="2041" w:type="dxa"/>
          </w:tcPr>
          <w:p w14:paraId="57C02A14" w14:textId="77777777" w:rsidR="002171F9" w:rsidRPr="00C37D2B" w:rsidRDefault="002171F9" w:rsidP="002171F9">
            <w:pPr>
              <w:pStyle w:val="TAH"/>
              <w:rPr>
                <w:lang w:eastAsia="ja-JP"/>
              </w:rPr>
            </w:pPr>
            <w:r w:rsidRPr="00C37D2B">
              <w:rPr>
                <w:lang w:eastAsia="ja-JP"/>
              </w:rPr>
              <w:t>Semantics description</w:t>
            </w:r>
          </w:p>
        </w:tc>
        <w:tc>
          <w:tcPr>
            <w:tcW w:w="1080" w:type="dxa"/>
          </w:tcPr>
          <w:p w14:paraId="021B26B9" w14:textId="77777777" w:rsidR="002171F9" w:rsidRPr="00C37D2B" w:rsidRDefault="002171F9" w:rsidP="002171F9">
            <w:pPr>
              <w:pStyle w:val="TAH"/>
              <w:rPr>
                <w:lang w:eastAsia="ja-JP"/>
              </w:rPr>
            </w:pPr>
            <w:r w:rsidRPr="00C37D2B">
              <w:rPr>
                <w:lang w:eastAsia="ja-JP"/>
              </w:rPr>
              <w:t>Criticality</w:t>
            </w:r>
          </w:p>
        </w:tc>
        <w:tc>
          <w:tcPr>
            <w:tcW w:w="1080" w:type="dxa"/>
          </w:tcPr>
          <w:p w14:paraId="66A9386F" w14:textId="77777777" w:rsidR="002171F9" w:rsidRPr="00C37D2B" w:rsidRDefault="002171F9" w:rsidP="002171F9">
            <w:pPr>
              <w:pStyle w:val="TAH"/>
              <w:rPr>
                <w:lang w:eastAsia="ja-JP"/>
              </w:rPr>
            </w:pPr>
            <w:r w:rsidRPr="00C37D2B">
              <w:rPr>
                <w:lang w:eastAsia="ja-JP"/>
              </w:rPr>
              <w:t>Assigned Criticality</w:t>
            </w:r>
          </w:p>
        </w:tc>
      </w:tr>
      <w:tr w:rsidR="002171F9" w:rsidRPr="00C37D2B" w14:paraId="75F42109" w14:textId="77777777" w:rsidTr="002171F9">
        <w:tc>
          <w:tcPr>
            <w:tcW w:w="2628" w:type="dxa"/>
          </w:tcPr>
          <w:p w14:paraId="28578190" w14:textId="77777777" w:rsidR="002171F9" w:rsidRPr="00C37D2B" w:rsidRDefault="002171F9" w:rsidP="002171F9">
            <w:pPr>
              <w:pStyle w:val="TAL"/>
              <w:rPr>
                <w:lang w:eastAsia="ja-JP"/>
              </w:rPr>
            </w:pPr>
            <w:r w:rsidRPr="00C37D2B">
              <w:rPr>
                <w:lang w:eastAsia="ja-JP"/>
              </w:rPr>
              <w:t>GU Group Id</w:t>
            </w:r>
          </w:p>
        </w:tc>
        <w:tc>
          <w:tcPr>
            <w:tcW w:w="1080" w:type="dxa"/>
          </w:tcPr>
          <w:p w14:paraId="40122B3B" w14:textId="77777777" w:rsidR="002171F9" w:rsidRPr="00C37D2B" w:rsidRDefault="002171F9" w:rsidP="002171F9">
            <w:pPr>
              <w:pStyle w:val="TAL"/>
              <w:rPr>
                <w:lang w:eastAsia="ja-JP"/>
              </w:rPr>
            </w:pPr>
            <w:r w:rsidRPr="00C37D2B">
              <w:rPr>
                <w:lang w:eastAsia="ja-JP"/>
              </w:rPr>
              <w:t>M</w:t>
            </w:r>
          </w:p>
        </w:tc>
        <w:tc>
          <w:tcPr>
            <w:tcW w:w="900" w:type="dxa"/>
          </w:tcPr>
          <w:p w14:paraId="14115FF0" w14:textId="77777777" w:rsidR="002171F9" w:rsidRPr="00C37D2B" w:rsidRDefault="002171F9" w:rsidP="002171F9">
            <w:pPr>
              <w:pStyle w:val="TAL"/>
              <w:rPr>
                <w:lang w:eastAsia="ja-JP"/>
              </w:rPr>
            </w:pPr>
          </w:p>
        </w:tc>
        <w:tc>
          <w:tcPr>
            <w:tcW w:w="1379" w:type="dxa"/>
          </w:tcPr>
          <w:p w14:paraId="799A2412" w14:textId="77777777" w:rsidR="002171F9" w:rsidRPr="00C37D2B" w:rsidRDefault="002171F9" w:rsidP="002171F9">
            <w:pPr>
              <w:pStyle w:val="TAL"/>
              <w:rPr>
                <w:lang w:eastAsia="ja-JP"/>
              </w:rPr>
            </w:pPr>
            <w:r w:rsidRPr="00C37D2B">
              <w:rPr>
                <w:lang w:eastAsia="ja-JP"/>
              </w:rPr>
              <w:t>9.2.20</w:t>
            </w:r>
          </w:p>
        </w:tc>
        <w:tc>
          <w:tcPr>
            <w:tcW w:w="2041" w:type="dxa"/>
          </w:tcPr>
          <w:p w14:paraId="2966B4FC" w14:textId="77777777" w:rsidR="002171F9" w:rsidRPr="00C37D2B" w:rsidRDefault="002171F9" w:rsidP="002171F9">
            <w:pPr>
              <w:pStyle w:val="TAL"/>
              <w:rPr>
                <w:lang w:eastAsia="ja-JP"/>
              </w:rPr>
            </w:pPr>
          </w:p>
        </w:tc>
        <w:tc>
          <w:tcPr>
            <w:tcW w:w="1080" w:type="dxa"/>
          </w:tcPr>
          <w:p w14:paraId="6439F77E" w14:textId="77777777" w:rsidR="002171F9" w:rsidRPr="00C37D2B" w:rsidRDefault="002171F9" w:rsidP="002171F9">
            <w:pPr>
              <w:pStyle w:val="TAC"/>
              <w:rPr>
                <w:lang w:eastAsia="ja-JP"/>
              </w:rPr>
            </w:pPr>
            <w:r w:rsidRPr="00C37D2B">
              <w:rPr>
                <w:lang w:eastAsia="ja-JP"/>
              </w:rPr>
              <w:t>–</w:t>
            </w:r>
          </w:p>
        </w:tc>
        <w:tc>
          <w:tcPr>
            <w:tcW w:w="1080" w:type="dxa"/>
          </w:tcPr>
          <w:p w14:paraId="1ED895B6" w14:textId="77777777" w:rsidR="002171F9" w:rsidRPr="00C37D2B" w:rsidRDefault="002171F9" w:rsidP="002171F9">
            <w:pPr>
              <w:pStyle w:val="TAC"/>
              <w:rPr>
                <w:lang w:eastAsia="ja-JP"/>
              </w:rPr>
            </w:pPr>
          </w:p>
        </w:tc>
      </w:tr>
      <w:tr w:rsidR="002171F9" w:rsidRPr="00C37D2B" w14:paraId="6C5940D5" w14:textId="77777777" w:rsidTr="002171F9">
        <w:tc>
          <w:tcPr>
            <w:tcW w:w="2628" w:type="dxa"/>
          </w:tcPr>
          <w:p w14:paraId="31A43FC5" w14:textId="77777777" w:rsidR="002171F9" w:rsidRPr="00C37D2B" w:rsidRDefault="002171F9" w:rsidP="002171F9">
            <w:pPr>
              <w:pStyle w:val="TAL"/>
              <w:rPr>
                <w:lang w:eastAsia="ja-JP"/>
              </w:rPr>
            </w:pPr>
            <w:r w:rsidRPr="00C37D2B">
              <w:rPr>
                <w:lang w:eastAsia="ja-JP"/>
              </w:rPr>
              <w:t>MME code</w:t>
            </w:r>
          </w:p>
        </w:tc>
        <w:tc>
          <w:tcPr>
            <w:tcW w:w="1080" w:type="dxa"/>
          </w:tcPr>
          <w:p w14:paraId="052F38D2" w14:textId="77777777" w:rsidR="002171F9" w:rsidRPr="00C37D2B" w:rsidRDefault="002171F9" w:rsidP="002171F9">
            <w:pPr>
              <w:pStyle w:val="TAL"/>
              <w:rPr>
                <w:lang w:eastAsia="ja-JP"/>
              </w:rPr>
            </w:pPr>
            <w:r w:rsidRPr="00C37D2B">
              <w:rPr>
                <w:lang w:eastAsia="ja-JP"/>
              </w:rPr>
              <w:t>M</w:t>
            </w:r>
          </w:p>
        </w:tc>
        <w:tc>
          <w:tcPr>
            <w:tcW w:w="900" w:type="dxa"/>
          </w:tcPr>
          <w:p w14:paraId="7FA37201" w14:textId="77777777" w:rsidR="002171F9" w:rsidRPr="00C37D2B" w:rsidRDefault="002171F9" w:rsidP="002171F9">
            <w:pPr>
              <w:pStyle w:val="TAL"/>
              <w:rPr>
                <w:lang w:eastAsia="ja-JP"/>
              </w:rPr>
            </w:pPr>
          </w:p>
        </w:tc>
        <w:tc>
          <w:tcPr>
            <w:tcW w:w="1379" w:type="dxa"/>
          </w:tcPr>
          <w:p w14:paraId="3C598687" w14:textId="77777777" w:rsidR="002171F9" w:rsidRPr="00C37D2B" w:rsidRDefault="002171F9" w:rsidP="002171F9">
            <w:pPr>
              <w:pStyle w:val="TAL"/>
              <w:rPr>
                <w:lang w:eastAsia="ja-JP"/>
              </w:rPr>
            </w:pPr>
            <w:r w:rsidRPr="00C37D2B">
              <w:rPr>
                <w:lang w:eastAsia="ja-JP"/>
              </w:rPr>
              <w:t>OCTET STRING (1)</w:t>
            </w:r>
          </w:p>
        </w:tc>
        <w:tc>
          <w:tcPr>
            <w:tcW w:w="2041" w:type="dxa"/>
          </w:tcPr>
          <w:p w14:paraId="518AADC0" w14:textId="77777777" w:rsidR="002171F9" w:rsidRPr="00C37D2B" w:rsidRDefault="002171F9" w:rsidP="002171F9">
            <w:pPr>
              <w:pStyle w:val="TAL"/>
              <w:rPr>
                <w:lang w:eastAsia="ja-JP"/>
              </w:rPr>
            </w:pPr>
          </w:p>
        </w:tc>
        <w:tc>
          <w:tcPr>
            <w:tcW w:w="1080" w:type="dxa"/>
          </w:tcPr>
          <w:p w14:paraId="50388E3E" w14:textId="77777777" w:rsidR="002171F9" w:rsidRPr="00C37D2B" w:rsidRDefault="002171F9" w:rsidP="002171F9">
            <w:pPr>
              <w:pStyle w:val="TAC"/>
              <w:rPr>
                <w:lang w:eastAsia="ja-JP"/>
              </w:rPr>
            </w:pPr>
            <w:r w:rsidRPr="00C37D2B">
              <w:rPr>
                <w:lang w:eastAsia="ja-JP"/>
              </w:rPr>
              <w:t>–</w:t>
            </w:r>
          </w:p>
        </w:tc>
        <w:tc>
          <w:tcPr>
            <w:tcW w:w="1080" w:type="dxa"/>
          </w:tcPr>
          <w:p w14:paraId="24B5C527" w14:textId="77777777" w:rsidR="002171F9" w:rsidRPr="00C37D2B" w:rsidRDefault="002171F9" w:rsidP="002171F9">
            <w:pPr>
              <w:pStyle w:val="TAC"/>
              <w:rPr>
                <w:lang w:eastAsia="ja-JP"/>
              </w:rPr>
            </w:pPr>
          </w:p>
        </w:tc>
      </w:tr>
    </w:tbl>
    <w:p w14:paraId="37191926" w14:textId="77777777" w:rsidR="002171F9" w:rsidRPr="00C37D2B" w:rsidRDefault="002171F9" w:rsidP="002171F9"/>
    <w:p w14:paraId="58E6A4B0" w14:textId="77777777" w:rsidR="002171F9" w:rsidRPr="00C37D2B" w:rsidRDefault="002171F9" w:rsidP="002171F9">
      <w:pPr>
        <w:pStyle w:val="Heading3"/>
      </w:pPr>
      <w:bookmarkStart w:id="3222" w:name="_Toc20954480"/>
      <w:bookmarkStart w:id="3223" w:name="_Toc29902484"/>
      <w:bookmarkStart w:id="3224" w:name="_Toc29906488"/>
      <w:bookmarkStart w:id="3225" w:name="_Toc36550478"/>
      <w:bookmarkStart w:id="3226" w:name="_Toc45104235"/>
      <w:bookmarkStart w:id="3227" w:name="_Toc45227731"/>
      <w:bookmarkStart w:id="3228" w:name="_Toc45891545"/>
      <w:r w:rsidRPr="00C37D2B">
        <w:t>9.2.17</w:t>
      </w:r>
      <w:r w:rsidRPr="00C37D2B">
        <w:tab/>
        <w:t>UL Interference Overload Indication</w:t>
      </w:r>
      <w:bookmarkEnd w:id="3222"/>
      <w:bookmarkEnd w:id="3223"/>
      <w:bookmarkEnd w:id="3224"/>
      <w:bookmarkEnd w:id="3225"/>
      <w:bookmarkEnd w:id="3226"/>
      <w:bookmarkEnd w:id="3227"/>
      <w:bookmarkEnd w:id="3228"/>
    </w:p>
    <w:p w14:paraId="2348E4A2" w14:textId="77777777" w:rsidR="002171F9" w:rsidRPr="00C37D2B" w:rsidRDefault="002171F9" w:rsidP="002171F9">
      <w:r w:rsidRPr="00C37D2B">
        <w:t>This IE provides, per PRB, a report on interference overload. The interaction between the indication of UL Interference Overload and UL High Interference is implementation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53CBFC9" w14:textId="77777777" w:rsidTr="002171F9">
        <w:trPr>
          <w:jc w:val="center"/>
        </w:trPr>
        <w:tc>
          <w:tcPr>
            <w:tcW w:w="2552" w:type="dxa"/>
          </w:tcPr>
          <w:p w14:paraId="3E77D585" w14:textId="77777777" w:rsidR="002171F9" w:rsidRPr="00C37D2B" w:rsidRDefault="002171F9" w:rsidP="002171F9">
            <w:pPr>
              <w:pStyle w:val="TAH"/>
              <w:rPr>
                <w:lang w:eastAsia="ja-JP"/>
              </w:rPr>
            </w:pPr>
            <w:r w:rsidRPr="00C37D2B">
              <w:rPr>
                <w:lang w:eastAsia="ja-JP"/>
              </w:rPr>
              <w:t>IE/Group Name</w:t>
            </w:r>
          </w:p>
        </w:tc>
        <w:tc>
          <w:tcPr>
            <w:tcW w:w="1134" w:type="dxa"/>
          </w:tcPr>
          <w:p w14:paraId="164731C6" w14:textId="77777777" w:rsidR="002171F9" w:rsidRPr="00C37D2B" w:rsidRDefault="002171F9" w:rsidP="002171F9">
            <w:pPr>
              <w:pStyle w:val="TAH"/>
              <w:rPr>
                <w:lang w:eastAsia="ja-JP"/>
              </w:rPr>
            </w:pPr>
            <w:r w:rsidRPr="00C37D2B">
              <w:rPr>
                <w:lang w:eastAsia="ja-JP"/>
              </w:rPr>
              <w:t>Presence</w:t>
            </w:r>
          </w:p>
        </w:tc>
        <w:tc>
          <w:tcPr>
            <w:tcW w:w="1701" w:type="dxa"/>
          </w:tcPr>
          <w:p w14:paraId="444D4655" w14:textId="77777777" w:rsidR="002171F9" w:rsidRPr="00C37D2B" w:rsidRDefault="002171F9" w:rsidP="002171F9">
            <w:pPr>
              <w:pStyle w:val="TAH"/>
              <w:rPr>
                <w:lang w:eastAsia="ja-JP"/>
              </w:rPr>
            </w:pPr>
            <w:r w:rsidRPr="00C37D2B">
              <w:rPr>
                <w:lang w:eastAsia="ja-JP"/>
              </w:rPr>
              <w:t>Range</w:t>
            </w:r>
          </w:p>
        </w:tc>
        <w:tc>
          <w:tcPr>
            <w:tcW w:w="1559" w:type="dxa"/>
          </w:tcPr>
          <w:p w14:paraId="638FF6B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4F850B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B51FF3" w14:textId="77777777" w:rsidTr="002171F9">
        <w:trPr>
          <w:jc w:val="center"/>
        </w:trPr>
        <w:tc>
          <w:tcPr>
            <w:tcW w:w="2552" w:type="dxa"/>
          </w:tcPr>
          <w:p w14:paraId="66967D46" w14:textId="77777777" w:rsidR="002171F9" w:rsidRPr="00C37D2B" w:rsidRDefault="002171F9" w:rsidP="002171F9">
            <w:pPr>
              <w:pStyle w:val="TAL"/>
              <w:rPr>
                <w:b/>
                <w:lang w:eastAsia="ja-JP"/>
              </w:rPr>
            </w:pPr>
            <w:r w:rsidRPr="00C37D2B">
              <w:rPr>
                <w:b/>
                <w:lang w:eastAsia="ja-JP"/>
              </w:rPr>
              <w:t>UL Interference Overload Indication List</w:t>
            </w:r>
          </w:p>
        </w:tc>
        <w:tc>
          <w:tcPr>
            <w:tcW w:w="1134" w:type="dxa"/>
          </w:tcPr>
          <w:p w14:paraId="3650DEEA" w14:textId="77777777" w:rsidR="002171F9" w:rsidRPr="00C37D2B" w:rsidRDefault="002171F9" w:rsidP="002171F9">
            <w:pPr>
              <w:pStyle w:val="TAL"/>
              <w:rPr>
                <w:lang w:eastAsia="ja-JP"/>
              </w:rPr>
            </w:pPr>
          </w:p>
        </w:tc>
        <w:tc>
          <w:tcPr>
            <w:tcW w:w="1701" w:type="dxa"/>
          </w:tcPr>
          <w:p w14:paraId="578493D8" w14:textId="77777777" w:rsidR="002171F9" w:rsidRPr="00C37D2B" w:rsidRDefault="002171F9" w:rsidP="002171F9">
            <w:pPr>
              <w:pStyle w:val="TAL"/>
              <w:rPr>
                <w:i/>
                <w:lang w:eastAsia="ja-JP"/>
              </w:rPr>
            </w:pPr>
            <w:r w:rsidRPr="00C37D2B">
              <w:rPr>
                <w:i/>
                <w:lang w:eastAsia="ja-JP"/>
              </w:rPr>
              <w:t>1..&lt;maxnoofPRBs&gt;</w:t>
            </w:r>
          </w:p>
        </w:tc>
        <w:tc>
          <w:tcPr>
            <w:tcW w:w="1559" w:type="dxa"/>
          </w:tcPr>
          <w:p w14:paraId="1428A155" w14:textId="77777777" w:rsidR="002171F9" w:rsidRPr="00C37D2B" w:rsidRDefault="002171F9" w:rsidP="002171F9">
            <w:pPr>
              <w:pStyle w:val="TAL"/>
              <w:rPr>
                <w:lang w:eastAsia="ja-JP"/>
              </w:rPr>
            </w:pPr>
          </w:p>
        </w:tc>
        <w:tc>
          <w:tcPr>
            <w:tcW w:w="2410" w:type="dxa"/>
          </w:tcPr>
          <w:p w14:paraId="75C207E0" w14:textId="77777777" w:rsidR="002171F9" w:rsidRPr="00C37D2B" w:rsidRDefault="002171F9" w:rsidP="002171F9">
            <w:pPr>
              <w:pStyle w:val="TAL"/>
              <w:rPr>
                <w:lang w:eastAsia="ja-JP"/>
              </w:rPr>
            </w:pPr>
          </w:p>
        </w:tc>
      </w:tr>
      <w:tr w:rsidR="002171F9" w:rsidRPr="00C37D2B" w14:paraId="6744D9A6" w14:textId="77777777" w:rsidTr="002171F9">
        <w:trPr>
          <w:jc w:val="center"/>
        </w:trPr>
        <w:tc>
          <w:tcPr>
            <w:tcW w:w="2552" w:type="dxa"/>
          </w:tcPr>
          <w:p w14:paraId="5297859E" w14:textId="77777777" w:rsidR="002171F9" w:rsidRPr="00C37D2B" w:rsidRDefault="002171F9" w:rsidP="002171F9">
            <w:pPr>
              <w:pStyle w:val="TAL"/>
              <w:ind w:left="142"/>
              <w:rPr>
                <w:lang w:eastAsia="ja-JP"/>
              </w:rPr>
            </w:pPr>
            <w:r w:rsidRPr="00C37D2B">
              <w:rPr>
                <w:lang w:eastAsia="ja-JP"/>
              </w:rPr>
              <w:t>&gt;UL Interference Overload Indication</w:t>
            </w:r>
          </w:p>
        </w:tc>
        <w:tc>
          <w:tcPr>
            <w:tcW w:w="1134" w:type="dxa"/>
          </w:tcPr>
          <w:p w14:paraId="19EDDE29" w14:textId="77777777" w:rsidR="002171F9" w:rsidRPr="00C37D2B" w:rsidRDefault="002171F9" w:rsidP="002171F9">
            <w:pPr>
              <w:pStyle w:val="TAL"/>
              <w:rPr>
                <w:lang w:eastAsia="ja-JP"/>
              </w:rPr>
            </w:pPr>
            <w:r w:rsidRPr="00C37D2B">
              <w:rPr>
                <w:lang w:eastAsia="ja-JP"/>
              </w:rPr>
              <w:t>M</w:t>
            </w:r>
          </w:p>
        </w:tc>
        <w:tc>
          <w:tcPr>
            <w:tcW w:w="1701" w:type="dxa"/>
          </w:tcPr>
          <w:p w14:paraId="5570839D" w14:textId="77777777" w:rsidR="002171F9" w:rsidRPr="00C37D2B" w:rsidRDefault="002171F9" w:rsidP="002171F9">
            <w:pPr>
              <w:pStyle w:val="TAL"/>
              <w:rPr>
                <w:i/>
                <w:lang w:eastAsia="ja-JP"/>
              </w:rPr>
            </w:pPr>
          </w:p>
        </w:tc>
        <w:tc>
          <w:tcPr>
            <w:tcW w:w="1559" w:type="dxa"/>
          </w:tcPr>
          <w:p w14:paraId="58760B21" w14:textId="77777777" w:rsidR="002171F9" w:rsidRPr="00C37D2B" w:rsidRDefault="002171F9" w:rsidP="002171F9">
            <w:pPr>
              <w:pStyle w:val="TAL"/>
              <w:rPr>
                <w:lang w:eastAsia="ja-JP"/>
              </w:rPr>
            </w:pPr>
            <w:r w:rsidRPr="00C37D2B">
              <w:rPr>
                <w:lang w:eastAsia="ja-JP"/>
              </w:rPr>
              <w:t>ENUMERATED (high interference, medium interference, low interference, …)</w:t>
            </w:r>
          </w:p>
        </w:tc>
        <w:tc>
          <w:tcPr>
            <w:tcW w:w="2410" w:type="dxa"/>
          </w:tcPr>
          <w:p w14:paraId="4395DCCF" w14:textId="77777777" w:rsidR="002171F9" w:rsidRPr="00C37D2B" w:rsidRDefault="002171F9" w:rsidP="002171F9">
            <w:pPr>
              <w:pStyle w:val="TAL"/>
              <w:rPr>
                <w:lang w:eastAsia="ja-JP"/>
              </w:rPr>
            </w:pPr>
            <w:r w:rsidRPr="00C37D2B">
              <w:rPr>
                <w:lang w:eastAsia="ja-JP"/>
              </w:rPr>
              <w:t>Each PRB is identified by its position in the list: the first element in the list corresponds to PRB 0, the second to PRB 1, etc.</w:t>
            </w:r>
          </w:p>
        </w:tc>
      </w:tr>
    </w:tbl>
    <w:p w14:paraId="575E9716"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FF324D0" w14:textId="77777777" w:rsidTr="002171F9">
        <w:trPr>
          <w:jc w:val="center"/>
        </w:trPr>
        <w:tc>
          <w:tcPr>
            <w:tcW w:w="3686" w:type="dxa"/>
          </w:tcPr>
          <w:p w14:paraId="62D70267" w14:textId="77777777" w:rsidR="002171F9" w:rsidRPr="00C37D2B" w:rsidRDefault="002171F9" w:rsidP="002171F9">
            <w:pPr>
              <w:pStyle w:val="TAH"/>
              <w:rPr>
                <w:lang w:eastAsia="ja-JP"/>
              </w:rPr>
            </w:pPr>
            <w:r w:rsidRPr="00C37D2B">
              <w:rPr>
                <w:lang w:eastAsia="ja-JP"/>
              </w:rPr>
              <w:t>Range bound</w:t>
            </w:r>
          </w:p>
        </w:tc>
        <w:tc>
          <w:tcPr>
            <w:tcW w:w="5670" w:type="dxa"/>
          </w:tcPr>
          <w:p w14:paraId="6D841A55" w14:textId="77777777" w:rsidR="002171F9" w:rsidRPr="00C37D2B" w:rsidRDefault="002171F9" w:rsidP="002171F9">
            <w:pPr>
              <w:pStyle w:val="TAH"/>
              <w:rPr>
                <w:lang w:eastAsia="ja-JP"/>
              </w:rPr>
            </w:pPr>
            <w:r w:rsidRPr="00C37D2B">
              <w:rPr>
                <w:lang w:eastAsia="ja-JP"/>
              </w:rPr>
              <w:t>Explanation</w:t>
            </w:r>
          </w:p>
        </w:tc>
      </w:tr>
      <w:tr w:rsidR="002171F9" w:rsidRPr="00C37D2B" w14:paraId="35BD56E2" w14:textId="77777777" w:rsidTr="002171F9">
        <w:trPr>
          <w:jc w:val="center"/>
        </w:trPr>
        <w:tc>
          <w:tcPr>
            <w:tcW w:w="3686" w:type="dxa"/>
          </w:tcPr>
          <w:p w14:paraId="2DD83C2B" w14:textId="77777777" w:rsidR="002171F9" w:rsidRPr="00C37D2B" w:rsidRDefault="002171F9" w:rsidP="002171F9">
            <w:pPr>
              <w:pStyle w:val="TAL"/>
              <w:rPr>
                <w:lang w:eastAsia="ja-JP"/>
              </w:rPr>
            </w:pPr>
            <w:r w:rsidRPr="00C37D2B">
              <w:rPr>
                <w:lang w:eastAsia="ja-JP"/>
              </w:rPr>
              <w:t>maxnoofPRBs</w:t>
            </w:r>
          </w:p>
        </w:tc>
        <w:tc>
          <w:tcPr>
            <w:tcW w:w="5670" w:type="dxa"/>
          </w:tcPr>
          <w:p w14:paraId="5B891A28" w14:textId="77777777" w:rsidR="002171F9" w:rsidRPr="00C37D2B" w:rsidRDefault="002171F9" w:rsidP="002171F9">
            <w:pPr>
              <w:pStyle w:val="TAL"/>
              <w:rPr>
                <w:lang w:eastAsia="ja-JP"/>
              </w:rPr>
            </w:pPr>
            <w:r w:rsidRPr="00C37D2B">
              <w:rPr>
                <w:lang w:eastAsia="ja-JP"/>
              </w:rPr>
              <w:t>Maximum no. Physical Resource Blocks. Value is 110.</w:t>
            </w:r>
          </w:p>
        </w:tc>
      </w:tr>
    </w:tbl>
    <w:p w14:paraId="3BBAFA96" w14:textId="77777777" w:rsidR="002171F9" w:rsidRPr="00C37D2B" w:rsidRDefault="002171F9" w:rsidP="002171F9"/>
    <w:p w14:paraId="0F2C2835" w14:textId="77777777" w:rsidR="002171F9" w:rsidRPr="00C37D2B" w:rsidRDefault="002171F9" w:rsidP="002171F9">
      <w:pPr>
        <w:pStyle w:val="Heading3"/>
      </w:pPr>
      <w:bookmarkStart w:id="3229" w:name="_Toc20954481"/>
      <w:bookmarkStart w:id="3230" w:name="_Toc29902485"/>
      <w:bookmarkStart w:id="3231" w:name="_Toc29906489"/>
      <w:bookmarkStart w:id="3232" w:name="_Toc36550479"/>
      <w:bookmarkStart w:id="3233" w:name="_Toc45104236"/>
      <w:bookmarkStart w:id="3234" w:name="_Toc45227732"/>
      <w:bookmarkStart w:id="3235" w:name="_Toc45891546"/>
      <w:r w:rsidRPr="00C37D2B">
        <w:t>9.2.18</w:t>
      </w:r>
      <w:r w:rsidRPr="00C37D2B">
        <w:tab/>
        <w:t>UL High Interference Indication</w:t>
      </w:r>
      <w:bookmarkEnd w:id="3229"/>
      <w:bookmarkEnd w:id="3230"/>
      <w:bookmarkEnd w:id="3231"/>
      <w:bookmarkEnd w:id="3232"/>
      <w:bookmarkEnd w:id="3233"/>
      <w:bookmarkEnd w:id="3234"/>
      <w:bookmarkEnd w:id="3235"/>
    </w:p>
    <w:p w14:paraId="2C0F3952" w14:textId="77777777" w:rsidR="002171F9" w:rsidRPr="00C37D2B" w:rsidRDefault="002171F9" w:rsidP="002171F9">
      <w:r w:rsidRPr="00C37D2B">
        <w:t>This IE provides, per PRB, a 2 level report on interference sensitivity. The interaction between the indication of UL Overload and UL High Interference is implementation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546B7075" w14:textId="77777777" w:rsidTr="002171F9">
        <w:trPr>
          <w:jc w:val="center"/>
        </w:trPr>
        <w:tc>
          <w:tcPr>
            <w:tcW w:w="2552" w:type="dxa"/>
          </w:tcPr>
          <w:p w14:paraId="5F16BDE1" w14:textId="77777777" w:rsidR="002171F9" w:rsidRPr="00C37D2B" w:rsidRDefault="002171F9" w:rsidP="002171F9">
            <w:pPr>
              <w:pStyle w:val="TAH"/>
              <w:rPr>
                <w:lang w:eastAsia="ja-JP"/>
              </w:rPr>
            </w:pPr>
            <w:r w:rsidRPr="00C37D2B">
              <w:rPr>
                <w:lang w:eastAsia="ja-JP"/>
              </w:rPr>
              <w:t>IE/Group Name</w:t>
            </w:r>
          </w:p>
        </w:tc>
        <w:tc>
          <w:tcPr>
            <w:tcW w:w="1134" w:type="dxa"/>
          </w:tcPr>
          <w:p w14:paraId="067F3855" w14:textId="77777777" w:rsidR="002171F9" w:rsidRPr="00C37D2B" w:rsidRDefault="002171F9" w:rsidP="002171F9">
            <w:pPr>
              <w:pStyle w:val="TAH"/>
              <w:rPr>
                <w:lang w:eastAsia="ja-JP"/>
              </w:rPr>
            </w:pPr>
            <w:r w:rsidRPr="00C37D2B">
              <w:rPr>
                <w:lang w:eastAsia="ja-JP"/>
              </w:rPr>
              <w:t>Presence</w:t>
            </w:r>
          </w:p>
        </w:tc>
        <w:tc>
          <w:tcPr>
            <w:tcW w:w="1701" w:type="dxa"/>
          </w:tcPr>
          <w:p w14:paraId="59A0D551" w14:textId="77777777" w:rsidR="002171F9" w:rsidRPr="00C37D2B" w:rsidRDefault="002171F9" w:rsidP="002171F9">
            <w:pPr>
              <w:pStyle w:val="TAH"/>
              <w:rPr>
                <w:lang w:eastAsia="ja-JP"/>
              </w:rPr>
            </w:pPr>
            <w:r w:rsidRPr="00C37D2B">
              <w:rPr>
                <w:lang w:eastAsia="ja-JP"/>
              </w:rPr>
              <w:t>Range</w:t>
            </w:r>
          </w:p>
        </w:tc>
        <w:tc>
          <w:tcPr>
            <w:tcW w:w="1559" w:type="dxa"/>
          </w:tcPr>
          <w:p w14:paraId="0A24665C"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1779A6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E7EFF39" w14:textId="77777777" w:rsidTr="002171F9">
        <w:trPr>
          <w:jc w:val="center"/>
        </w:trPr>
        <w:tc>
          <w:tcPr>
            <w:tcW w:w="2552" w:type="dxa"/>
          </w:tcPr>
          <w:p w14:paraId="38C608D4" w14:textId="77777777" w:rsidR="002171F9" w:rsidRPr="00C37D2B" w:rsidRDefault="002171F9" w:rsidP="002171F9">
            <w:pPr>
              <w:pStyle w:val="TAL"/>
              <w:ind w:left="142"/>
              <w:rPr>
                <w:lang w:eastAsia="ja-JP"/>
              </w:rPr>
            </w:pPr>
            <w:r w:rsidRPr="00C37D2B">
              <w:rPr>
                <w:lang w:eastAsia="ja-JP"/>
              </w:rPr>
              <w:t>HII</w:t>
            </w:r>
          </w:p>
        </w:tc>
        <w:tc>
          <w:tcPr>
            <w:tcW w:w="1134" w:type="dxa"/>
          </w:tcPr>
          <w:p w14:paraId="204D7C11" w14:textId="77777777" w:rsidR="002171F9" w:rsidRPr="00C37D2B" w:rsidRDefault="002171F9" w:rsidP="002171F9">
            <w:pPr>
              <w:pStyle w:val="TAL"/>
              <w:rPr>
                <w:lang w:eastAsia="ja-JP"/>
              </w:rPr>
            </w:pPr>
            <w:r w:rsidRPr="00C37D2B">
              <w:rPr>
                <w:lang w:eastAsia="ja-JP"/>
              </w:rPr>
              <w:t>M</w:t>
            </w:r>
          </w:p>
        </w:tc>
        <w:tc>
          <w:tcPr>
            <w:tcW w:w="1701" w:type="dxa"/>
          </w:tcPr>
          <w:p w14:paraId="579D63DA" w14:textId="77777777" w:rsidR="002171F9" w:rsidRPr="00C37D2B" w:rsidRDefault="002171F9" w:rsidP="002171F9">
            <w:pPr>
              <w:pStyle w:val="TAL"/>
              <w:rPr>
                <w:lang w:eastAsia="ja-JP"/>
              </w:rPr>
            </w:pPr>
          </w:p>
        </w:tc>
        <w:tc>
          <w:tcPr>
            <w:tcW w:w="1559" w:type="dxa"/>
          </w:tcPr>
          <w:p w14:paraId="4C0C8D91" w14:textId="77777777" w:rsidR="002171F9" w:rsidRPr="00C37D2B" w:rsidRDefault="002171F9" w:rsidP="002171F9">
            <w:pPr>
              <w:pStyle w:val="TAL"/>
              <w:rPr>
                <w:lang w:eastAsia="ja-JP"/>
              </w:rPr>
            </w:pPr>
            <w:r w:rsidRPr="00C37D2B">
              <w:rPr>
                <w:lang w:eastAsia="ja-JP"/>
              </w:rPr>
              <w:t>BIT STRING (1..110, …)</w:t>
            </w:r>
          </w:p>
        </w:tc>
        <w:tc>
          <w:tcPr>
            <w:tcW w:w="2410" w:type="dxa"/>
          </w:tcPr>
          <w:p w14:paraId="189FD8AF" w14:textId="77777777" w:rsidR="002171F9" w:rsidRPr="00C37D2B" w:rsidRDefault="002171F9" w:rsidP="002171F9">
            <w:pPr>
              <w:pStyle w:val="TAL"/>
              <w:rPr>
                <w:lang w:eastAsia="ja-JP"/>
              </w:rPr>
            </w:pPr>
            <w:r w:rsidRPr="00C37D2B">
              <w:rPr>
                <w:lang w:eastAsia="ja-JP"/>
              </w:rPr>
              <w:t>Each position in the bitmap represents a PRB (first bit=PRB 0 and so on), for which value ‘"1" indicates ‘high interference sensitivity’ and value "0" indicates ’low interference sensitivity’.</w:t>
            </w:r>
          </w:p>
          <w:p w14:paraId="47485F5B" w14:textId="77777777" w:rsidR="002171F9" w:rsidRPr="00C37D2B" w:rsidRDefault="002171F9" w:rsidP="002171F9">
            <w:pPr>
              <w:pStyle w:val="TAL"/>
              <w:rPr>
                <w:lang w:eastAsia="ja-JP"/>
              </w:rPr>
            </w:pPr>
            <w:r w:rsidRPr="00C37D2B">
              <w:rPr>
                <w:lang w:eastAsia="ja-JP"/>
              </w:rPr>
              <w:t>The maximum number of Physical Resource Blocks is 110.</w:t>
            </w:r>
          </w:p>
        </w:tc>
      </w:tr>
    </w:tbl>
    <w:p w14:paraId="29120D64" w14:textId="77777777" w:rsidR="002171F9" w:rsidRPr="00C37D2B" w:rsidRDefault="002171F9" w:rsidP="002171F9"/>
    <w:p w14:paraId="34988D72" w14:textId="77777777" w:rsidR="002171F9" w:rsidRPr="00C37D2B" w:rsidRDefault="002171F9" w:rsidP="002171F9">
      <w:pPr>
        <w:pStyle w:val="Heading3"/>
      </w:pPr>
      <w:bookmarkStart w:id="3236" w:name="_Toc20954482"/>
      <w:bookmarkStart w:id="3237" w:name="_Toc29902486"/>
      <w:bookmarkStart w:id="3238" w:name="_Toc29906490"/>
      <w:bookmarkStart w:id="3239" w:name="_Toc36550480"/>
      <w:bookmarkStart w:id="3240" w:name="_Toc45104237"/>
      <w:bookmarkStart w:id="3241" w:name="_Toc45227733"/>
      <w:bookmarkStart w:id="3242" w:name="_Toc45891547"/>
      <w:r w:rsidRPr="00C37D2B">
        <w:t>9.2.19</w:t>
      </w:r>
      <w:r w:rsidRPr="00C37D2B">
        <w:tab/>
        <w:t>Relative Narrowband Tx Power (RNTP)</w:t>
      </w:r>
      <w:bookmarkEnd w:id="3236"/>
      <w:bookmarkEnd w:id="3237"/>
      <w:bookmarkEnd w:id="3238"/>
      <w:bookmarkEnd w:id="3239"/>
      <w:bookmarkEnd w:id="3240"/>
      <w:bookmarkEnd w:id="3241"/>
      <w:bookmarkEnd w:id="3242"/>
    </w:p>
    <w:p w14:paraId="5B771944" w14:textId="77777777" w:rsidR="002171F9" w:rsidRPr="00C37D2B" w:rsidRDefault="002171F9" w:rsidP="002171F9">
      <w:r w:rsidRPr="00C37D2B">
        <w:t>This IE provides an indication on DL power restriction per PRB or per subframe per PRB (Enhanced RNTP) in a cell and other information needed by a neighbour eNB for interference aware scheduling.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440"/>
        <w:gridCol w:w="1980"/>
        <w:gridCol w:w="1080"/>
        <w:gridCol w:w="1080"/>
      </w:tblGrid>
      <w:tr w:rsidR="002171F9" w:rsidRPr="00C37D2B" w14:paraId="45D9AC05" w14:textId="77777777" w:rsidTr="002171F9">
        <w:tc>
          <w:tcPr>
            <w:tcW w:w="2628" w:type="dxa"/>
          </w:tcPr>
          <w:p w14:paraId="03113128" w14:textId="77777777" w:rsidR="002171F9" w:rsidRPr="00C37D2B" w:rsidRDefault="002171F9" w:rsidP="002171F9">
            <w:pPr>
              <w:pStyle w:val="TAH"/>
              <w:rPr>
                <w:lang w:eastAsia="ja-JP"/>
              </w:rPr>
            </w:pPr>
            <w:r w:rsidRPr="00C37D2B">
              <w:rPr>
                <w:lang w:eastAsia="ja-JP"/>
              </w:rPr>
              <w:t>IE/Group Name</w:t>
            </w:r>
          </w:p>
        </w:tc>
        <w:tc>
          <w:tcPr>
            <w:tcW w:w="1080" w:type="dxa"/>
          </w:tcPr>
          <w:p w14:paraId="45976AC7" w14:textId="77777777" w:rsidR="002171F9" w:rsidRPr="00C37D2B" w:rsidRDefault="002171F9" w:rsidP="002171F9">
            <w:pPr>
              <w:pStyle w:val="TAH"/>
              <w:rPr>
                <w:lang w:eastAsia="ja-JP"/>
              </w:rPr>
            </w:pPr>
            <w:r w:rsidRPr="00C37D2B">
              <w:rPr>
                <w:lang w:eastAsia="ja-JP"/>
              </w:rPr>
              <w:t>Presence</w:t>
            </w:r>
          </w:p>
        </w:tc>
        <w:tc>
          <w:tcPr>
            <w:tcW w:w="900" w:type="dxa"/>
          </w:tcPr>
          <w:p w14:paraId="5CE82451" w14:textId="77777777" w:rsidR="002171F9" w:rsidRPr="00C37D2B" w:rsidRDefault="002171F9" w:rsidP="002171F9">
            <w:pPr>
              <w:pStyle w:val="TAH"/>
              <w:rPr>
                <w:lang w:eastAsia="ja-JP"/>
              </w:rPr>
            </w:pPr>
            <w:r w:rsidRPr="00C37D2B">
              <w:rPr>
                <w:lang w:eastAsia="ja-JP"/>
              </w:rPr>
              <w:t>Range</w:t>
            </w:r>
          </w:p>
        </w:tc>
        <w:tc>
          <w:tcPr>
            <w:tcW w:w="1440" w:type="dxa"/>
          </w:tcPr>
          <w:p w14:paraId="50C627F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5CF8283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72AA423" w14:textId="77777777" w:rsidR="002171F9" w:rsidRPr="00C37D2B" w:rsidRDefault="002171F9" w:rsidP="002171F9">
            <w:pPr>
              <w:pStyle w:val="TAH"/>
              <w:rPr>
                <w:lang w:eastAsia="ja-JP"/>
              </w:rPr>
            </w:pPr>
            <w:r w:rsidRPr="00C37D2B">
              <w:rPr>
                <w:lang w:eastAsia="ja-JP"/>
              </w:rPr>
              <w:t>Criticality</w:t>
            </w:r>
          </w:p>
        </w:tc>
        <w:tc>
          <w:tcPr>
            <w:tcW w:w="1080" w:type="dxa"/>
          </w:tcPr>
          <w:p w14:paraId="79E79F5D" w14:textId="77777777" w:rsidR="002171F9" w:rsidRPr="00C37D2B" w:rsidRDefault="002171F9" w:rsidP="002171F9">
            <w:pPr>
              <w:pStyle w:val="TAH"/>
              <w:rPr>
                <w:lang w:eastAsia="ja-JP"/>
              </w:rPr>
            </w:pPr>
            <w:r w:rsidRPr="00C37D2B">
              <w:rPr>
                <w:lang w:eastAsia="ja-JP"/>
              </w:rPr>
              <w:t>Assigned Criticality</w:t>
            </w:r>
          </w:p>
        </w:tc>
      </w:tr>
      <w:tr w:rsidR="002171F9" w:rsidRPr="00C37D2B" w14:paraId="59BFD639" w14:textId="77777777" w:rsidTr="002171F9">
        <w:tc>
          <w:tcPr>
            <w:tcW w:w="2628" w:type="dxa"/>
          </w:tcPr>
          <w:p w14:paraId="4AA911C2" w14:textId="77777777" w:rsidR="002171F9" w:rsidRPr="00C37D2B" w:rsidRDefault="002171F9" w:rsidP="002171F9">
            <w:pPr>
              <w:pStyle w:val="TAL"/>
              <w:rPr>
                <w:lang w:eastAsia="ja-JP"/>
              </w:rPr>
            </w:pPr>
            <w:r w:rsidRPr="00C37D2B">
              <w:rPr>
                <w:lang w:eastAsia="ja-JP"/>
              </w:rPr>
              <w:t>RNTP Per PRB</w:t>
            </w:r>
          </w:p>
        </w:tc>
        <w:tc>
          <w:tcPr>
            <w:tcW w:w="1080" w:type="dxa"/>
          </w:tcPr>
          <w:p w14:paraId="531B266D" w14:textId="77777777" w:rsidR="002171F9" w:rsidRPr="00C37D2B" w:rsidRDefault="002171F9" w:rsidP="002171F9">
            <w:pPr>
              <w:pStyle w:val="TAL"/>
              <w:rPr>
                <w:lang w:eastAsia="ja-JP"/>
              </w:rPr>
            </w:pPr>
            <w:r w:rsidRPr="00C37D2B">
              <w:rPr>
                <w:lang w:eastAsia="ja-JP"/>
              </w:rPr>
              <w:t>M</w:t>
            </w:r>
          </w:p>
        </w:tc>
        <w:tc>
          <w:tcPr>
            <w:tcW w:w="900" w:type="dxa"/>
          </w:tcPr>
          <w:p w14:paraId="539E1377" w14:textId="77777777" w:rsidR="002171F9" w:rsidRPr="00C37D2B" w:rsidRDefault="002171F9" w:rsidP="002171F9">
            <w:pPr>
              <w:pStyle w:val="TAL"/>
              <w:rPr>
                <w:lang w:eastAsia="ja-JP"/>
              </w:rPr>
            </w:pPr>
          </w:p>
        </w:tc>
        <w:tc>
          <w:tcPr>
            <w:tcW w:w="1440" w:type="dxa"/>
          </w:tcPr>
          <w:p w14:paraId="725D9D56" w14:textId="77777777" w:rsidR="002171F9" w:rsidRPr="00C37D2B" w:rsidRDefault="002171F9" w:rsidP="002171F9">
            <w:pPr>
              <w:pStyle w:val="TAL"/>
              <w:rPr>
                <w:lang w:eastAsia="ja-JP"/>
              </w:rPr>
            </w:pPr>
            <w:r w:rsidRPr="00C37D2B">
              <w:rPr>
                <w:lang w:eastAsia="ja-JP"/>
              </w:rPr>
              <w:t>BIT STRING (6..110, …)</w:t>
            </w:r>
          </w:p>
        </w:tc>
        <w:tc>
          <w:tcPr>
            <w:tcW w:w="1980" w:type="dxa"/>
          </w:tcPr>
          <w:p w14:paraId="0C69D5AB" w14:textId="77777777" w:rsidR="002171F9" w:rsidRPr="00C37D2B" w:rsidRDefault="002171F9" w:rsidP="002171F9">
            <w:pPr>
              <w:pStyle w:val="TAL"/>
              <w:rPr>
                <w:lang w:eastAsia="ja-JP"/>
              </w:rPr>
            </w:pPr>
            <w:r w:rsidRPr="00C37D2B">
              <w:rPr>
                <w:lang w:eastAsia="ja-JP"/>
              </w:rPr>
              <w:t>Each position in the bitmap represents a n</w:t>
            </w:r>
            <w:r w:rsidRPr="00C37D2B">
              <w:rPr>
                <w:vertAlign w:val="subscript"/>
                <w:lang w:eastAsia="ja-JP"/>
              </w:rPr>
              <w:t>PRB</w:t>
            </w:r>
            <w:r w:rsidRPr="00C37D2B">
              <w:rPr>
                <w:lang w:eastAsia="ja-JP"/>
              </w:rPr>
              <w:t xml:space="preserve"> value (i.e. first bit=PRB 0 and so on), for which the bit value represents </w:t>
            </w:r>
            <w:r w:rsidRPr="00C37D2B">
              <w:rPr>
                <w:i/>
                <w:szCs w:val="18"/>
                <w:lang w:eastAsia="ja-JP"/>
              </w:rPr>
              <w:t>RNTP (n</w:t>
            </w:r>
            <w:r w:rsidRPr="00C37D2B">
              <w:rPr>
                <w:i/>
                <w:szCs w:val="18"/>
                <w:vertAlign w:val="subscript"/>
                <w:lang w:eastAsia="ja-JP"/>
              </w:rPr>
              <w:t>PRB</w:t>
            </w:r>
            <w:r w:rsidRPr="00C37D2B">
              <w:rPr>
                <w:i/>
                <w:szCs w:val="18"/>
                <w:lang w:eastAsia="ja-JP"/>
              </w:rPr>
              <w:t>)</w:t>
            </w:r>
            <w:r w:rsidRPr="00C37D2B">
              <w:rPr>
                <w:lang w:eastAsia="ja-JP"/>
              </w:rPr>
              <w:t>, defined in TS 36.213 [11].</w:t>
            </w:r>
          </w:p>
          <w:p w14:paraId="5336CA7A" w14:textId="77777777" w:rsidR="002171F9" w:rsidRPr="00C37D2B" w:rsidRDefault="002171F9" w:rsidP="002171F9">
            <w:pPr>
              <w:pStyle w:val="TAL"/>
              <w:rPr>
                <w:lang w:eastAsia="ja-JP"/>
              </w:rPr>
            </w:pPr>
            <w:r w:rsidRPr="00C37D2B">
              <w:rPr>
                <w:lang w:eastAsia="ja-JP"/>
              </w:rPr>
              <w:t>Value 0 indicates "Tx not exceeding RNTP threshold".</w:t>
            </w:r>
          </w:p>
          <w:p w14:paraId="78027D7D" w14:textId="77777777" w:rsidR="002171F9" w:rsidRPr="00C37D2B" w:rsidRDefault="002171F9" w:rsidP="002171F9">
            <w:pPr>
              <w:pStyle w:val="TAL"/>
              <w:rPr>
                <w:lang w:eastAsia="ja-JP"/>
              </w:rPr>
            </w:pPr>
            <w:r w:rsidRPr="00C37D2B">
              <w:rPr>
                <w:lang w:eastAsia="ja-JP"/>
              </w:rPr>
              <w:t xml:space="preserve">Value 1 indicates "no promise on the Tx power is given". The IE is ignored if the </w:t>
            </w:r>
            <w:r w:rsidRPr="00C37D2B">
              <w:rPr>
                <w:i/>
                <w:lang w:eastAsia="ja-JP"/>
              </w:rPr>
              <w:t>Enhanced RNTP</w:t>
            </w:r>
            <w:r w:rsidRPr="00C37D2B">
              <w:rPr>
                <w:lang w:eastAsia="ja-JP"/>
              </w:rPr>
              <w:t xml:space="preserve"> IE is included.</w:t>
            </w:r>
          </w:p>
        </w:tc>
        <w:tc>
          <w:tcPr>
            <w:tcW w:w="1080" w:type="dxa"/>
          </w:tcPr>
          <w:p w14:paraId="12951614" w14:textId="77777777" w:rsidR="002171F9" w:rsidRPr="00C37D2B" w:rsidRDefault="002171F9" w:rsidP="002171F9">
            <w:pPr>
              <w:pStyle w:val="TAC"/>
              <w:rPr>
                <w:lang w:eastAsia="ja-JP"/>
              </w:rPr>
            </w:pPr>
            <w:r w:rsidRPr="00C37D2B">
              <w:rPr>
                <w:lang w:eastAsia="ja-JP"/>
              </w:rPr>
              <w:t>–</w:t>
            </w:r>
          </w:p>
        </w:tc>
        <w:tc>
          <w:tcPr>
            <w:tcW w:w="1080" w:type="dxa"/>
          </w:tcPr>
          <w:p w14:paraId="7C7CC5DE" w14:textId="77777777" w:rsidR="002171F9" w:rsidRPr="00C37D2B" w:rsidRDefault="002171F9" w:rsidP="002171F9">
            <w:pPr>
              <w:pStyle w:val="TAC"/>
              <w:rPr>
                <w:lang w:eastAsia="ja-JP"/>
              </w:rPr>
            </w:pPr>
          </w:p>
        </w:tc>
      </w:tr>
      <w:tr w:rsidR="002171F9" w:rsidRPr="00C37D2B" w14:paraId="5CD2D8A8" w14:textId="77777777" w:rsidTr="002171F9">
        <w:tc>
          <w:tcPr>
            <w:tcW w:w="2628" w:type="dxa"/>
          </w:tcPr>
          <w:p w14:paraId="2F8A3D39" w14:textId="77777777" w:rsidR="002171F9" w:rsidRPr="00C37D2B" w:rsidRDefault="002171F9" w:rsidP="002171F9">
            <w:pPr>
              <w:pStyle w:val="TAL"/>
              <w:rPr>
                <w:lang w:eastAsia="ja-JP"/>
              </w:rPr>
            </w:pPr>
            <w:r w:rsidRPr="00C37D2B">
              <w:rPr>
                <w:lang w:eastAsia="ja-JP"/>
              </w:rPr>
              <w:t>RNTP Threshold</w:t>
            </w:r>
          </w:p>
        </w:tc>
        <w:tc>
          <w:tcPr>
            <w:tcW w:w="1080" w:type="dxa"/>
          </w:tcPr>
          <w:p w14:paraId="655B787D" w14:textId="77777777" w:rsidR="002171F9" w:rsidRPr="00C37D2B" w:rsidRDefault="002171F9" w:rsidP="002171F9">
            <w:pPr>
              <w:pStyle w:val="TAL"/>
              <w:rPr>
                <w:lang w:eastAsia="ja-JP"/>
              </w:rPr>
            </w:pPr>
            <w:r w:rsidRPr="00C37D2B">
              <w:rPr>
                <w:lang w:eastAsia="ja-JP"/>
              </w:rPr>
              <w:t>M</w:t>
            </w:r>
          </w:p>
        </w:tc>
        <w:tc>
          <w:tcPr>
            <w:tcW w:w="900" w:type="dxa"/>
          </w:tcPr>
          <w:p w14:paraId="012A49E0" w14:textId="77777777" w:rsidR="002171F9" w:rsidRPr="00C37D2B" w:rsidRDefault="002171F9" w:rsidP="002171F9">
            <w:pPr>
              <w:pStyle w:val="TAL"/>
              <w:rPr>
                <w:lang w:eastAsia="ja-JP"/>
              </w:rPr>
            </w:pPr>
          </w:p>
        </w:tc>
        <w:tc>
          <w:tcPr>
            <w:tcW w:w="1440" w:type="dxa"/>
          </w:tcPr>
          <w:p w14:paraId="4E60D085" w14:textId="77777777" w:rsidR="002171F9" w:rsidRPr="00C37D2B" w:rsidRDefault="002171F9" w:rsidP="002171F9">
            <w:pPr>
              <w:pStyle w:val="TAL"/>
              <w:rPr>
                <w:lang w:eastAsia="ja-JP"/>
              </w:rPr>
            </w:pPr>
            <w:r w:rsidRPr="00C37D2B">
              <w:rPr>
                <w:lang w:eastAsia="ja-JP"/>
              </w:rPr>
              <w:t>ENUMERATED (-</w:t>
            </w:r>
            <w:r w:rsidRPr="00C37D2B">
              <w:rPr>
                <w:rFonts w:cs="Arial"/>
                <w:lang w:eastAsia="ja-JP"/>
              </w:rPr>
              <w:t>∞</w:t>
            </w:r>
            <w:r w:rsidRPr="00C37D2B">
              <w:rPr>
                <w:lang w:eastAsia="ja-JP"/>
              </w:rPr>
              <w:t>, -11, -10, -9, -8, -7, -6, -5, -4, -3, -2, -1, 0, 1, 2, 3, …)</w:t>
            </w:r>
          </w:p>
        </w:tc>
        <w:tc>
          <w:tcPr>
            <w:tcW w:w="1980" w:type="dxa"/>
          </w:tcPr>
          <w:p w14:paraId="732C565B" w14:textId="77777777" w:rsidR="002171F9" w:rsidRPr="00C37D2B" w:rsidRDefault="002171F9" w:rsidP="002171F9">
            <w:pPr>
              <w:pStyle w:val="TAL"/>
              <w:rPr>
                <w:lang w:eastAsia="ja-JP"/>
              </w:rPr>
            </w:pPr>
            <w:r w:rsidRPr="00C37D2B">
              <w:rPr>
                <w:lang w:eastAsia="ja-JP"/>
              </w:rPr>
              <w:t>RNTP</w:t>
            </w:r>
            <w:r w:rsidRPr="00C37D2B">
              <w:rPr>
                <w:vertAlign w:val="subscript"/>
                <w:lang w:eastAsia="ja-JP"/>
              </w:rPr>
              <w:t>threshold</w:t>
            </w:r>
            <w:r w:rsidRPr="00C37D2B">
              <w:rPr>
                <w:lang w:eastAsia="ja-JP"/>
              </w:rPr>
              <w:t xml:space="preserve"> is defined in TS 36.213 [11].</w:t>
            </w:r>
          </w:p>
        </w:tc>
        <w:tc>
          <w:tcPr>
            <w:tcW w:w="1080" w:type="dxa"/>
          </w:tcPr>
          <w:p w14:paraId="06F9D6C6" w14:textId="77777777" w:rsidR="002171F9" w:rsidRPr="00C37D2B" w:rsidRDefault="002171F9" w:rsidP="002171F9">
            <w:pPr>
              <w:pStyle w:val="TAC"/>
              <w:rPr>
                <w:lang w:eastAsia="ja-JP"/>
              </w:rPr>
            </w:pPr>
            <w:r w:rsidRPr="00C37D2B">
              <w:rPr>
                <w:lang w:eastAsia="ja-JP"/>
              </w:rPr>
              <w:t>–</w:t>
            </w:r>
          </w:p>
        </w:tc>
        <w:tc>
          <w:tcPr>
            <w:tcW w:w="1080" w:type="dxa"/>
          </w:tcPr>
          <w:p w14:paraId="39B12B31" w14:textId="77777777" w:rsidR="002171F9" w:rsidRPr="00C37D2B" w:rsidRDefault="002171F9" w:rsidP="002171F9">
            <w:pPr>
              <w:pStyle w:val="TAC"/>
              <w:rPr>
                <w:lang w:eastAsia="ja-JP"/>
              </w:rPr>
            </w:pPr>
          </w:p>
        </w:tc>
      </w:tr>
      <w:tr w:rsidR="002171F9" w:rsidRPr="00C37D2B" w14:paraId="428267EF" w14:textId="77777777" w:rsidTr="002171F9">
        <w:tc>
          <w:tcPr>
            <w:tcW w:w="2628" w:type="dxa"/>
          </w:tcPr>
          <w:p w14:paraId="1FCE876A" w14:textId="77777777" w:rsidR="002171F9" w:rsidRPr="00C37D2B" w:rsidRDefault="002171F9" w:rsidP="002171F9">
            <w:pPr>
              <w:pStyle w:val="TAL"/>
              <w:rPr>
                <w:lang w:eastAsia="ja-JP"/>
              </w:rPr>
            </w:pPr>
            <w:r w:rsidRPr="00C37D2B">
              <w:rPr>
                <w:lang w:eastAsia="ja-JP"/>
              </w:rPr>
              <w:t xml:space="preserve">Number Of Cell-specific Antenna Ports </w:t>
            </w:r>
          </w:p>
        </w:tc>
        <w:tc>
          <w:tcPr>
            <w:tcW w:w="1080" w:type="dxa"/>
          </w:tcPr>
          <w:p w14:paraId="512DB3F1" w14:textId="77777777" w:rsidR="002171F9" w:rsidRPr="00C37D2B" w:rsidRDefault="002171F9" w:rsidP="002171F9">
            <w:pPr>
              <w:pStyle w:val="TAL"/>
              <w:rPr>
                <w:lang w:eastAsia="ja-JP"/>
              </w:rPr>
            </w:pPr>
            <w:r w:rsidRPr="00C37D2B">
              <w:rPr>
                <w:lang w:eastAsia="ja-JP"/>
              </w:rPr>
              <w:t>M</w:t>
            </w:r>
          </w:p>
        </w:tc>
        <w:tc>
          <w:tcPr>
            <w:tcW w:w="900" w:type="dxa"/>
          </w:tcPr>
          <w:p w14:paraId="615CF47F" w14:textId="77777777" w:rsidR="002171F9" w:rsidRPr="00C37D2B" w:rsidRDefault="002171F9" w:rsidP="002171F9">
            <w:pPr>
              <w:pStyle w:val="TAL"/>
              <w:rPr>
                <w:lang w:eastAsia="ja-JP"/>
              </w:rPr>
            </w:pPr>
          </w:p>
        </w:tc>
        <w:tc>
          <w:tcPr>
            <w:tcW w:w="1440" w:type="dxa"/>
          </w:tcPr>
          <w:p w14:paraId="461CA512" w14:textId="77777777" w:rsidR="002171F9" w:rsidRPr="00C37D2B" w:rsidRDefault="002171F9" w:rsidP="002171F9">
            <w:pPr>
              <w:pStyle w:val="TAL"/>
              <w:rPr>
                <w:lang w:eastAsia="ja-JP"/>
              </w:rPr>
            </w:pPr>
            <w:r w:rsidRPr="00C37D2B">
              <w:rPr>
                <w:lang w:eastAsia="ja-JP"/>
              </w:rPr>
              <w:t>ENUMERATED (1, 2, 4, …)</w:t>
            </w:r>
          </w:p>
        </w:tc>
        <w:tc>
          <w:tcPr>
            <w:tcW w:w="1980" w:type="dxa"/>
          </w:tcPr>
          <w:p w14:paraId="53F583D2"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c>
          <w:tcPr>
            <w:tcW w:w="1080" w:type="dxa"/>
          </w:tcPr>
          <w:p w14:paraId="0CCEF8CB" w14:textId="77777777" w:rsidR="002171F9" w:rsidRPr="00C37D2B" w:rsidRDefault="002171F9" w:rsidP="002171F9">
            <w:pPr>
              <w:pStyle w:val="TAC"/>
              <w:rPr>
                <w:i/>
                <w:lang w:eastAsia="ja-JP"/>
              </w:rPr>
            </w:pPr>
            <w:r w:rsidRPr="00C37D2B">
              <w:rPr>
                <w:lang w:eastAsia="ja-JP"/>
              </w:rPr>
              <w:t>–</w:t>
            </w:r>
          </w:p>
        </w:tc>
        <w:tc>
          <w:tcPr>
            <w:tcW w:w="1080" w:type="dxa"/>
          </w:tcPr>
          <w:p w14:paraId="7B2B2DA1" w14:textId="77777777" w:rsidR="002171F9" w:rsidRPr="00C37D2B" w:rsidRDefault="002171F9" w:rsidP="002171F9">
            <w:pPr>
              <w:pStyle w:val="TAC"/>
              <w:rPr>
                <w:i/>
                <w:lang w:eastAsia="ja-JP"/>
              </w:rPr>
            </w:pPr>
          </w:p>
        </w:tc>
      </w:tr>
      <w:tr w:rsidR="002171F9" w:rsidRPr="00C37D2B" w14:paraId="0CB78A44" w14:textId="77777777" w:rsidTr="002171F9">
        <w:tc>
          <w:tcPr>
            <w:tcW w:w="2628" w:type="dxa"/>
          </w:tcPr>
          <w:p w14:paraId="1FDA0BC6" w14:textId="77777777" w:rsidR="002171F9" w:rsidRPr="00C37D2B" w:rsidRDefault="002171F9" w:rsidP="002171F9">
            <w:pPr>
              <w:pStyle w:val="TAL"/>
              <w:rPr>
                <w:lang w:eastAsia="ja-JP"/>
              </w:rPr>
            </w:pPr>
            <w:r w:rsidRPr="00C37D2B">
              <w:rPr>
                <w:lang w:eastAsia="ja-JP"/>
              </w:rPr>
              <w:t>P_B</w:t>
            </w:r>
          </w:p>
        </w:tc>
        <w:tc>
          <w:tcPr>
            <w:tcW w:w="1080" w:type="dxa"/>
          </w:tcPr>
          <w:p w14:paraId="0B027D81" w14:textId="77777777" w:rsidR="002171F9" w:rsidRPr="00C37D2B" w:rsidRDefault="002171F9" w:rsidP="002171F9">
            <w:pPr>
              <w:pStyle w:val="TAL"/>
              <w:rPr>
                <w:lang w:eastAsia="ja-JP"/>
              </w:rPr>
            </w:pPr>
            <w:r w:rsidRPr="00C37D2B">
              <w:rPr>
                <w:lang w:eastAsia="ja-JP"/>
              </w:rPr>
              <w:t>M</w:t>
            </w:r>
          </w:p>
        </w:tc>
        <w:tc>
          <w:tcPr>
            <w:tcW w:w="900" w:type="dxa"/>
          </w:tcPr>
          <w:p w14:paraId="799577C8" w14:textId="77777777" w:rsidR="002171F9" w:rsidRPr="00C37D2B" w:rsidRDefault="002171F9" w:rsidP="002171F9">
            <w:pPr>
              <w:pStyle w:val="TAL"/>
              <w:rPr>
                <w:lang w:eastAsia="ja-JP"/>
              </w:rPr>
            </w:pPr>
          </w:p>
        </w:tc>
        <w:tc>
          <w:tcPr>
            <w:tcW w:w="1440" w:type="dxa"/>
          </w:tcPr>
          <w:p w14:paraId="76211D27" w14:textId="77777777" w:rsidR="002171F9" w:rsidRPr="00C37D2B" w:rsidRDefault="002171F9" w:rsidP="002171F9">
            <w:pPr>
              <w:pStyle w:val="TAL"/>
              <w:rPr>
                <w:lang w:eastAsia="ja-JP"/>
              </w:rPr>
            </w:pPr>
            <w:r w:rsidRPr="00C37D2B">
              <w:rPr>
                <w:lang w:eastAsia="ja-JP"/>
              </w:rPr>
              <w:t>INTEGER (0..3, …)</w:t>
            </w:r>
          </w:p>
        </w:tc>
        <w:tc>
          <w:tcPr>
            <w:tcW w:w="1980" w:type="dxa"/>
          </w:tcPr>
          <w:p w14:paraId="6F6857C7" w14:textId="77777777" w:rsidR="002171F9" w:rsidRPr="00C37D2B" w:rsidRDefault="002171F9" w:rsidP="002171F9">
            <w:pPr>
              <w:pStyle w:val="TAL"/>
              <w:rPr>
                <w:lang w:eastAsia="ja-JP"/>
              </w:rPr>
            </w:pPr>
            <w:r w:rsidRPr="00C37D2B">
              <w:rPr>
                <w:lang w:eastAsia="ja-JP"/>
              </w:rPr>
              <w:t>P</w:t>
            </w:r>
            <w:r w:rsidRPr="00C37D2B">
              <w:rPr>
                <w:vertAlign w:val="subscript"/>
                <w:lang w:eastAsia="ja-JP"/>
              </w:rPr>
              <w:t>B</w:t>
            </w:r>
            <w:r w:rsidRPr="00C37D2B">
              <w:rPr>
                <w:lang w:eastAsia="ja-JP"/>
              </w:rPr>
              <w:t xml:space="preserve"> is defined in TS 36.213 [11].</w:t>
            </w:r>
          </w:p>
        </w:tc>
        <w:tc>
          <w:tcPr>
            <w:tcW w:w="1080" w:type="dxa"/>
          </w:tcPr>
          <w:p w14:paraId="10FC5BD1" w14:textId="77777777" w:rsidR="002171F9" w:rsidRPr="00C37D2B" w:rsidRDefault="002171F9" w:rsidP="002171F9">
            <w:pPr>
              <w:pStyle w:val="TAC"/>
              <w:rPr>
                <w:lang w:eastAsia="ja-JP"/>
              </w:rPr>
            </w:pPr>
            <w:r w:rsidRPr="00C37D2B">
              <w:rPr>
                <w:lang w:eastAsia="ja-JP"/>
              </w:rPr>
              <w:t>–</w:t>
            </w:r>
          </w:p>
        </w:tc>
        <w:tc>
          <w:tcPr>
            <w:tcW w:w="1080" w:type="dxa"/>
          </w:tcPr>
          <w:p w14:paraId="3C5B1168" w14:textId="77777777" w:rsidR="002171F9" w:rsidRPr="00C37D2B" w:rsidRDefault="002171F9" w:rsidP="002171F9">
            <w:pPr>
              <w:pStyle w:val="TAC"/>
              <w:rPr>
                <w:lang w:eastAsia="ja-JP"/>
              </w:rPr>
            </w:pPr>
          </w:p>
        </w:tc>
      </w:tr>
      <w:tr w:rsidR="002171F9" w:rsidRPr="00C37D2B" w14:paraId="11ADCC5D" w14:textId="77777777" w:rsidTr="002171F9">
        <w:tc>
          <w:tcPr>
            <w:tcW w:w="2628" w:type="dxa"/>
          </w:tcPr>
          <w:p w14:paraId="7840111E" w14:textId="77777777" w:rsidR="002171F9" w:rsidRPr="00C37D2B" w:rsidRDefault="002171F9" w:rsidP="002171F9">
            <w:pPr>
              <w:pStyle w:val="TAL"/>
              <w:rPr>
                <w:lang w:eastAsia="ja-JP"/>
              </w:rPr>
            </w:pPr>
            <w:r w:rsidRPr="00C37D2B">
              <w:rPr>
                <w:lang w:eastAsia="ja-JP"/>
              </w:rPr>
              <w:t>PDCCH Interference Impact</w:t>
            </w:r>
          </w:p>
        </w:tc>
        <w:tc>
          <w:tcPr>
            <w:tcW w:w="1080" w:type="dxa"/>
          </w:tcPr>
          <w:p w14:paraId="4CDD9180" w14:textId="77777777" w:rsidR="002171F9" w:rsidRPr="00C37D2B" w:rsidRDefault="002171F9" w:rsidP="002171F9">
            <w:pPr>
              <w:pStyle w:val="TAL"/>
              <w:rPr>
                <w:lang w:eastAsia="ja-JP"/>
              </w:rPr>
            </w:pPr>
            <w:r w:rsidRPr="00C37D2B">
              <w:rPr>
                <w:lang w:eastAsia="ja-JP"/>
              </w:rPr>
              <w:t>M</w:t>
            </w:r>
          </w:p>
        </w:tc>
        <w:tc>
          <w:tcPr>
            <w:tcW w:w="900" w:type="dxa"/>
          </w:tcPr>
          <w:p w14:paraId="6B23C107" w14:textId="77777777" w:rsidR="002171F9" w:rsidRPr="00C37D2B" w:rsidRDefault="002171F9" w:rsidP="002171F9">
            <w:pPr>
              <w:pStyle w:val="TAL"/>
              <w:rPr>
                <w:lang w:eastAsia="ja-JP"/>
              </w:rPr>
            </w:pPr>
          </w:p>
        </w:tc>
        <w:tc>
          <w:tcPr>
            <w:tcW w:w="1440" w:type="dxa"/>
          </w:tcPr>
          <w:p w14:paraId="55B1081A" w14:textId="77777777" w:rsidR="002171F9" w:rsidRPr="00C37D2B" w:rsidRDefault="002171F9" w:rsidP="002171F9">
            <w:pPr>
              <w:pStyle w:val="TAL"/>
              <w:rPr>
                <w:lang w:eastAsia="ja-JP"/>
              </w:rPr>
            </w:pPr>
            <w:r w:rsidRPr="00C37D2B">
              <w:rPr>
                <w:lang w:eastAsia="ja-JP"/>
              </w:rPr>
              <w:t>INTEGER (0..4, …)</w:t>
            </w:r>
          </w:p>
        </w:tc>
        <w:tc>
          <w:tcPr>
            <w:tcW w:w="1980" w:type="dxa"/>
          </w:tcPr>
          <w:p w14:paraId="0390B048" w14:textId="77777777" w:rsidR="002171F9" w:rsidRPr="00C37D2B" w:rsidRDefault="002171F9" w:rsidP="002171F9">
            <w:pPr>
              <w:pStyle w:val="TAL"/>
              <w:rPr>
                <w:lang w:eastAsia="ja-JP"/>
              </w:rPr>
            </w:pPr>
            <w:r w:rsidRPr="00C37D2B">
              <w:rPr>
                <w:lang w:eastAsia="ja-JP"/>
              </w:rPr>
              <w:t>Measured by Predicted Number Of Occupied PDCCH OFDM Symbols (see TS 36.211 [10]).</w:t>
            </w:r>
          </w:p>
          <w:p w14:paraId="60C75DAC" w14:textId="77777777" w:rsidR="002171F9" w:rsidRPr="00C37D2B" w:rsidRDefault="002171F9" w:rsidP="002171F9">
            <w:pPr>
              <w:pStyle w:val="TAL"/>
              <w:rPr>
                <w:lang w:eastAsia="ja-JP"/>
              </w:rPr>
            </w:pPr>
          </w:p>
          <w:p w14:paraId="5B616D12" w14:textId="77777777" w:rsidR="002171F9" w:rsidRPr="00C37D2B" w:rsidRDefault="002171F9" w:rsidP="002171F9">
            <w:pPr>
              <w:pStyle w:val="TAL"/>
              <w:rPr>
                <w:lang w:eastAsia="ja-JP"/>
              </w:rPr>
            </w:pPr>
            <w:r w:rsidRPr="00C37D2B">
              <w:rPr>
                <w:lang w:eastAsia="ja-JP"/>
              </w:rPr>
              <w:t>Value 0 means "no prediction is available".</w:t>
            </w:r>
          </w:p>
        </w:tc>
        <w:tc>
          <w:tcPr>
            <w:tcW w:w="1080" w:type="dxa"/>
          </w:tcPr>
          <w:p w14:paraId="43A2205C" w14:textId="77777777" w:rsidR="002171F9" w:rsidRPr="00C37D2B" w:rsidRDefault="002171F9" w:rsidP="002171F9">
            <w:pPr>
              <w:pStyle w:val="TAC"/>
              <w:rPr>
                <w:lang w:eastAsia="ja-JP"/>
              </w:rPr>
            </w:pPr>
            <w:r w:rsidRPr="00C37D2B">
              <w:rPr>
                <w:lang w:eastAsia="ja-JP"/>
              </w:rPr>
              <w:t>–</w:t>
            </w:r>
          </w:p>
        </w:tc>
        <w:tc>
          <w:tcPr>
            <w:tcW w:w="1080" w:type="dxa"/>
          </w:tcPr>
          <w:p w14:paraId="3DC03493" w14:textId="77777777" w:rsidR="002171F9" w:rsidRPr="00C37D2B" w:rsidRDefault="002171F9" w:rsidP="002171F9">
            <w:pPr>
              <w:pStyle w:val="TAC"/>
              <w:rPr>
                <w:lang w:eastAsia="ja-JP"/>
              </w:rPr>
            </w:pPr>
          </w:p>
        </w:tc>
      </w:tr>
      <w:tr w:rsidR="002171F9" w:rsidRPr="00C37D2B" w14:paraId="49C76736" w14:textId="77777777" w:rsidTr="002171F9">
        <w:tc>
          <w:tcPr>
            <w:tcW w:w="2628" w:type="dxa"/>
          </w:tcPr>
          <w:p w14:paraId="5385C0E9" w14:textId="77777777" w:rsidR="002171F9" w:rsidRPr="00C37D2B" w:rsidRDefault="002171F9" w:rsidP="002171F9">
            <w:pPr>
              <w:pStyle w:val="TAL"/>
              <w:rPr>
                <w:lang w:eastAsia="ja-JP"/>
              </w:rPr>
            </w:pPr>
            <w:r w:rsidRPr="00C37D2B">
              <w:rPr>
                <w:lang w:eastAsia="ja-JP"/>
              </w:rPr>
              <w:t>Enhanced RNTP</w:t>
            </w:r>
          </w:p>
        </w:tc>
        <w:tc>
          <w:tcPr>
            <w:tcW w:w="1080" w:type="dxa"/>
          </w:tcPr>
          <w:p w14:paraId="4D467C2B" w14:textId="77777777" w:rsidR="002171F9" w:rsidRPr="00C37D2B" w:rsidRDefault="002171F9" w:rsidP="002171F9">
            <w:pPr>
              <w:pStyle w:val="TAL"/>
              <w:rPr>
                <w:lang w:eastAsia="ja-JP"/>
              </w:rPr>
            </w:pPr>
            <w:r w:rsidRPr="00C37D2B">
              <w:rPr>
                <w:lang w:eastAsia="ja-JP"/>
              </w:rPr>
              <w:t>O</w:t>
            </w:r>
          </w:p>
        </w:tc>
        <w:tc>
          <w:tcPr>
            <w:tcW w:w="900" w:type="dxa"/>
          </w:tcPr>
          <w:p w14:paraId="24164913" w14:textId="77777777" w:rsidR="002171F9" w:rsidRPr="00C37D2B" w:rsidRDefault="002171F9" w:rsidP="002171F9">
            <w:pPr>
              <w:pStyle w:val="TAL"/>
              <w:rPr>
                <w:lang w:eastAsia="ja-JP"/>
              </w:rPr>
            </w:pPr>
          </w:p>
        </w:tc>
        <w:tc>
          <w:tcPr>
            <w:tcW w:w="1440" w:type="dxa"/>
          </w:tcPr>
          <w:p w14:paraId="05FE3460" w14:textId="77777777" w:rsidR="002171F9" w:rsidRPr="00C37D2B" w:rsidRDefault="002171F9" w:rsidP="002171F9">
            <w:pPr>
              <w:pStyle w:val="TAL"/>
              <w:rPr>
                <w:lang w:eastAsia="ja-JP"/>
              </w:rPr>
            </w:pPr>
          </w:p>
        </w:tc>
        <w:tc>
          <w:tcPr>
            <w:tcW w:w="1980" w:type="dxa"/>
          </w:tcPr>
          <w:p w14:paraId="042BEB85" w14:textId="77777777" w:rsidR="002171F9" w:rsidRPr="00C37D2B" w:rsidRDefault="002171F9" w:rsidP="002171F9">
            <w:pPr>
              <w:pStyle w:val="TAL"/>
              <w:rPr>
                <w:lang w:eastAsia="ja-JP"/>
              </w:rPr>
            </w:pPr>
          </w:p>
        </w:tc>
        <w:tc>
          <w:tcPr>
            <w:tcW w:w="1080" w:type="dxa"/>
          </w:tcPr>
          <w:p w14:paraId="23F6F9FA" w14:textId="77777777" w:rsidR="002171F9" w:rsidRPr="00C37D2B" w:rsidRDefault="002171F9" w:rsidP="002171F9">
            <w:pPr>
              <w:pStyle w:val="TAC"/>
              <w:rPr>
                <w:lang w:eastAsia="ja-JP"/>
              </w:rPr>
            </w:pPr>
            <w:r w:rsidRPr="00C37D2B">
              <w:rPr>
                <w:lang w:eastAsia="ja-JP"/>
              </w:rPr>
              <w:t>YES</w:t>
            </w:r>
          </w:p>
        </w:tc>
        <w:tc>
          <w:tcPr>
            <w:tcW w:w="1080" w:type="dxa"/>
          </w:tcPr>
          <w:p w14:paraId="54E0A930" w14:textId="77777777" w:rsidR="002171F9" w:rsidRPr="00C37D2B" w:rsidRDefault="002171F9" w:rsidP="002171F9">
            <w:pPr>
              <w:pStyle w:val="TAC"/>
              <w:rPr>
                <w:lang w:eastAsia="ja-JP"/>
              </w:rPr>
            </w:pPr>
            <w:r w:rsidRPr="00C37D2B">
              <w:rPr>
                <w:lang w:eastAsia="ja-JP"/>
              </w:rPr>
              <w:t>ignore</w:t>
            </w:r>
          </w:p>
        </w:tc>
      </w:tr>
      <w:tr w:rsidR="002171F9" w:rsidRPr="00C37D2B" w14:paraId="3D8D09A9" w14:textId="77777777" w:rsidTr="002171F9">
        <w:tc>
          <w:tcPr>
            <w:tcW w:w="2628" w:type="dxa"/>
          </w:tcPr>
          <w:p w14:paraId="01CF551E" w14:textId="77777777" w:rsidR="002171F9" w:rsidRPr="00C37D2B" w:rsidRDefault="002171F9" w:rsidP="002171F9">
            <w:pPr>
              <w:pStyle w:val="TAL"/>
              <w:ind w:left="140"/>
              <w:rPr>
                <w:i/>
                <w:iCs/>
                <w:lang w:eastAsia="ja-JP"/>
              </w:rPr>
            </w:pPr>
            <w:r w:rsidRPr="00C37D2B">
              <w:rPr>
                <w:i/>
                <w:iCs/>
                <w:lang w:eastAsia="ja-JP"/>
              </w:rPr>
              <w:t>&gt;Enhanced RNTP Bitmap</w:t>
            </w:r>
          </w:p>
        </w:tc>
        <w:tc>
          <w:tcPr>
            <w:tcW w:w="1080" w:type="dxa"/>
          </w:tcPr>
          <w:p w14:paraId="0A0112DA" w14:textId="77777777" w:rsidR="002171F9" w:rsidRPr="00C37D2B" w:rsidRDefault="002171F9" w:rsidP="002171F9">
            <w:pPr>
              <w:pStyle w:val="TAL"/>
              <w:rPr>
                <w:lang w:eastAsia="ja-JP"/>
              </w:rPr>
            </w:pPr>
            <w:r w:rsidRPr="00C37D2B">
              <w:rPr>
                <w:lang w:eastAsia="ja-JP"/>
              </w:rPr>
              <w:t>M</w:t>
            </w:r>
          </w:p>
        </w:tc>
        <w:tc>
          <w:tcPr>
            <w:tcW w:w="900" w:type="dxa"/>
          </w:tcPr>
          <w:p w14:paraId="663CFC74" w14:textId="77777777" w:rsidR="002171F9" w:rsidRPr="00C37D2B" w:rsidRDefault="002171F9" w:rsidP="002171F9">
            <w:pPr>
              <w:pStyle w:val="TAL"/>
              <w:rPr>
                <w:lang w:eastAsia="ja-JP"/>
              </w:rPr>
            </w:pPr>
          </w:p>
        </w:tc>
        <w:tc>
          <w:tcPr>
            <w:tcW w:w="1440" w:type="dxa"/>
          </w:tcPr>
          <w:p w14:paraId="4CADD502" w14:textId="77777777" w:rsidR="002171F9" w:rsidRPr="00C37D2B" w:rsidRDefault="002171F9" w:rsidP="002171F9">
            <w:pPr>
              <w:pStyle w:val="TAL"/>
              <w:rPr>
                <w:lang w:eastAsia="ja-JP"/>
              </w:rPr>
            </w:pPr>
            <w:r w:rsidRPr="00C37D2B">
              <w:rPr>
                <w:lang w:eastAsia="ja-JP"/>
              </w:rPr>
              <w:t>BIT STRING (12..8800, …)</w:t>
            </w:r>
          </w:p>
          <w:p w14:paraId="43D18757" w14:textId="77777777" w:rsidR="002171F9" w:rsidRPr="00C37D2B" w:rsidRDefault="002171F9" w:rsidP="002171F9">
            <w:pPr>
              <w:pStyle w:val="TAL"/>
              <w:rPr>
                <w:lang w:eastAsia="ja-JP"/>
              </w:rPr>
            </w:pPr>
          </w:p>
        </w:tc>
        <w:tc>
          <w:tcPr>
            <w:tcW w:w="1980" w:type="dxa"/>
          </w:tcPr>
          <w:p w14:paraId="5841F7BC" w14:textId="77777777" w:rsidR="002171F9" w:rsidRPr="00C37D2B" w:rsidRDefault="002171F9" w:rsidP="002171F9">
            <w:pPr>
              <w:pStyle w:val="TAL"/>
              <w:rPr>
                <w:lang w:eastAsia="ja-JP"/>
              </w:rPr>
            </w:pPr>
            <w:r w:rsidRPr="00C37D2B">
              <w:rPr>
                <w:lang w:eastAsia="ja-JP"/>
              </w:rPr>
              <w:t>Each position in the bitmap represents a PRB in a subframe; value "00" indicates "Tx not exceeding RNTP Threshold", value "01" indicates "Tx not exceeding RNTP High Power Threshold", value "11" indicates that "no promise on the Tx power is given". Value "10" is ignored by the receiver".</w:t>
            </w:r>
          </w:p>
          <w:p w14:paraId="75C9CD0C" w14:textId="77777777" w:rsidR="002171F9" w:rsidRPr="00C37D2B" w:rsidRDefault="002171F9" w:rsidP="002171F9">
            <w:pPr>
              <w:pStyle w:val="TAL"/>
              <w:rPr>
                <w:lang w:eastAsia="ja-JP"/>
              </w:rPr>
            </w:pPr>
            <w:r w:rsidRPr="00C37D2B">
              <w:rPr>
                <w:lang w:eastAsia="ja-JP"/>
              </w:rPr>
              <w:t>Each position is applicable only in positions corresponding to DL subframes.</w:t>
            </w:r>
          </w:p>
          <w:p w14:paraId="59CC38D3" w14:textId="77777777" w:rsidR="002171F9" w:rsidRPr="00C37D2B" w:rsidRDefault="002171F9" w:rsidP="002171F9">
            <w:pPr>
              <w:pStyle w:val="TAL"/>
              <w:rPr>
                <w:lang w:eastAsia="ja-JP"/>
              </w:rPr>
            </w:pPr>
            <w:r w:rsidRPr="00C37D2B">
              <w:rPr>
                <w:lang w:eastAsia="ja-JP"/>
              </w:rPr>
              <w:t>The first 2 bits correspond to PRB 0 of the first subframe for which the IE is valid, the following 2 bits correspond to PRB 1 of the first subframe for which the IE is valid, and so on.</w:t>
            </w:r>
          </w:p>
          <w:p w14:paraId="0AACCD0C" w14:textId="77777777" w:rsidR="002171F9" w:rsidRPr="00C37D2B" w:rsidRDefault="002171F9" w:rsidP="002171F9">
            <w:pPr>
              <w:pStyle w:val="TAL"/>
              <w:rPr>
                <w:lang w:eastAsia="ja-JP"/>
              </w:rPr>
            </w:pPr>
            <w:r w:rsidRPr="00C37D2B">
              <w:rPr>
                <w:lang w:eastAsia="ja-JP"/>
              </w:rPr>
              <w:t>The bit string may span across multiple contiguous subframes (maximum 40).</w:t>
            </w:r>
          </w:p>
          <w:p w14:paraId="22430965" w14:textId="77777777" w:rsidR="002171F9" w:rsidRPr="00C37D2B" w:rsidRDefault="002171F9" w:rsidP="002171F9">
            <w:pPr>
              <w:pStyle w:val="TAL"/>
              <w:rPr>
                <w:lang w:eastAsia="ja-JP"/>
              </w:rPr>
            </w:pPr>
            <w:r w:rsidRPr="00C37D2B">
              <w:rPr>
                <w:lang w:eastAsia="ja-JP"/>
              </w:rPr>
              <w:t xml:space="preserve">The length of the bit string is an integer multiple of </w:t>
            </w:r>
            <w:r w:rsidRPr="00C37D2B">
              <w:rPr>
                <w:position w:val="-10"/>
                <w:lang w:eastAsia="ja-JP"/>
              </w:rPr>
              <w:object w:dxaOrig="800" w:dyaOrig="360" w14:anchorId="568D2162">
                <v:shape id="_x0000_i1117" type="#_x0000_t75" style="width:39.65pt;height:18.35pt" o:ole="">
                  <v:imagedata r:id="rId202" o:title=""/>
                </v:shape>
                <o:OLEObject Type="Embed" ProgID="Equation.3" ShapeID="_x0000_i1117" DrawAspect="Content" ObjectID="_1659215083" r:id="rId203"/>
              </w:object>
            </w:r>
            <w:r w:rsidRPr="00C37D2B">
              <w:rPr>
                <w:lang w:eastAsia="ja-JP"/>
              </w:rPr>
              <w:t xml:space="preserve">. </w:t>
            </w:r>
            <w:r w:rsidRPr="00C37D2B">
              <w:rPr>
                <w:lang w:eastAsia="ja-JP"/>
              </w:rPr>
              <w:object w:dxaOrig="420" w:dyaOrig="345" w14:anchorId="7F46A05D">
                <v:shape id="_x0000_i1118" type="#_x0000_t75" style="width:20.65pt;height:17.35pt" o:ole="">
                  <v:imagedata r:id="rId204" o:title=""/>
                </v:shape>
                <o:OLEObject Type="Embed" ProgID="Equation.3" ShapeID="_x0000_i1118" DrawAspect="Content" ObjectID="_1659215084" r:id="rId205"/>
              </w:object>
            </w:r>
            <w:r w:rsidRPr="00C37D2B">
              <w:rPr>
                <w:lang w:eastAsia="ja-JP"/>
              </w:rPr>
              <w:t xml:space="preserve"> is defined in TS 36.211 [10].</w:t>
            </w:r>
          </w:p>
          <w:p w14:paraId="00CC3ED6" w14:textId="77777777" w:rsidR="002171F9" w:rsidRPr="00C37D2B" w:rsidRDefault="002171F9" w:rsidP="002171F9">
            <w:pPr>
              <w:pStyle w:val="TAL"/>
              <w:rPr>
                <w:lang w:eastAsia="ja-JP"/>
              </w:rPr>
            </w:pPr>
            <w:r w:rsidRPr="00C37D2B">
              <w:rPr>
                <w:lang w:eastAsia="ja-JP"/>
              </w:rPr>
              <w:t>The Enhanced RNTP pattern is continuously repeated.</w:t>
            </w:r>
          </w:p>
          <w:p w14:paraId="369354BC" w14:textId="77777777" w:rsidR="002171F9" w:rsidRPr="00C37D2B" w:rsidRDefault="002171F9" w:rsidP="002171F9">
            <w:pPr>
              <w:pStyle w:val="TAL"/>
              <w:rPr>
                <w:lang w:eastAsia="ja-JP"/>
              </w:rPr>
            </w:pPr>
          </w:p>
        </w:tc>
        <w:tc>
          <w:tcPr>
            <w:tcW w:w="1080" w:type="dxa"/>
          </w:tcPr>
          <w:p w14:paraId="4D268498" w14:textId="77777777" w:rsidR="002171F9" w:rsidRPr="00C37D2B" w:rsidRDefault="002171F9" w:rsidP="002171F9">
            <w:pPr>
              <w:pStyle w:val="TAC"/>
              <w:rPr>
                <w:lang w:eastAsia="ja-JP"/>
              </w:rPr>
            </w:pPr>
          </w:p>
        </w:tc>
        <w:tc>
          <w:tcPr>
            <w:tcW w:w="1080" w:type="dxa"/>
          </w:tcPr>
          <w:p w14:paraId="59B9876B" w14:textId="77777777" w:rsidR="002171F9" w:rsidRPr="00C37D2B" w:rsidRDefault="002171F9" w:rsidP="002171F9">
            <w:pPr>
              <w:pStyle w:val="TAC"/>
              <w:rPr>
                <w:lang w:eastAsia="ja-JP"/>
              </w:rPr>
            </w:pPr>
          </w:p>
        </w:tc>
      </w:tr>
      <w:tr w:rsidR="002171F9" w:rsidRPr="00C37D2B" w14:paraId="2DA563DF" w14:textId="77777777" w:rsidTr="002171F9">
        <w:tc>
          <w:tcPr>
            <w:tcW w:w="2628" w:type="dxa"/>
          </w:tcPr>
          <w:p w14:paraId="66B8608C" w14:textId="77777777" w:rsidR="002171F9" w:rsidRPr="00C37D2B" w:rsidRDefault="002171F9" w:rsidP="002171F9">
            <w:pPr>
              <w:pStyle w:val="TAL"/>
              <w:ind w:left="140"/>
              <w:rPr>
                <w:i/>
                <w:iCs/>
                <w:lang w:eastAsia="ja-JP"/>
              </w:rPr>
            </w:pPr>
            <w:r w:rsidRPr="00C37D2B">
              <w:rPr>
                <w:i/>
                <w:iCs/>
                <w:lang w:eastAsia="ja-JP"/>
              </w:rPr>
              <w:t>&gt;RNTP High Power Threshold</w:t>
            </w:r>
          </w:p>
        </w:tc>
        <w:tc>
          <w:tcPr>
            <w:tcW w:w="1080" w:type="dxa"/>
          </w:tcPr>
          <w:p w14:paraId="4A5CD7FD" w14:textId="77777777" w:rsidR="002171F9" w:rsidRPr="00C37D2B" w:rsidRDefault="002171F9" w:rsidP="002171F9">
            <w:pPr>
              <w:pStyle w:val="TAL"/>
              <w:rPr>
                <w:lang w:eastAsia="ja-JP"/>
              </w:rPr>
            </w:pPr>
            <w:r w:rsidRPr="00C37D2B">
              <w:rPr>
                <w:lang w:eastAsia="ja-JP"/>
              </w:rPr>
              <w:t>M</w:t>
            </w:r>
          </w:p>
        </w:tc>
        <w:tc>
          <w:tcPr>
            <w:tcW w:w="900" w:type="dxa"/>
          </w:tcPr>
          <w:p w14:paraId="66D6EBC9" w14:textId="77777777" w:rsidR="002171F9" w:rsidRPr="00C37D2B" w:rsidRDefault="002171F9" w:rsidP="002171F9">
            <w:pPr>
              <w:pStyle w:val="TAL"/>
              <w:rPr>
                <w:lang w:eastAsia="ja-JP"/>
              </w:rPr>
            </w:pPr>
          </w:p>
        </w:tc>
        <w:tc>
          <w:tcPr>
            <w:tcW w:w="1440" w:type="dxa"/>
          </w:tcPr>
          <w:p w14:paraId="5E2066EB" w14:textId="77777777" w:rsidR="002171F9" w:rsidRPr="00C37D2B" w:rsidRDefault="002171F9" w:rsidP="002171F9">
            <w:pPr>
              <w:pStyle w:val="TAL"/>
              <w:rPr>
                <w:lang w:eastAsia="ja-JP"/>
              </w:rPr>
            </w:pPr>
            <w:r w:rsidRPr="00C37D2B">
              <w:rPr>
                <w:lang w:eastAsia="ja-JP"/>
              </w:rPr>
              <w:t>ENUMERATED (-∞, -11, -10, -9, -8, -7, -6, -5, -4, -3, -2, -1, 0, 1, 2, 3, …)</w:t>
            </w:r>
          </w:p>
        </w:tc>
        <w:tc>
          <w:tcPr>
            <w:tcW w:w="1980" w:type="dxa"/>
          </w:tcPr>
          <w:p w14:paraId="1C192A9A" w14:textId="77777777" w:rsidR="002171F9" w:rsidRPr="00C37D2B" w:rsidRDefault="002171F9" w:rsidP="002171F9">
            <w:pPr>
              <w:pStyle w:val="TAL"/>
              <w:rPr>
                <w:lang w:eastAsia="ja-JP"/>
              </w:rPr>
            </w:pPr>
            <w:r w:rsidRPr="00C37D2B">
              <w:rPr>
                <w:lang w:eastAsia="ja-JP"/>
              </w:rPr>
              <w:t>Defined as the</w:t>
            </w:r>
          </w:p>
          <w:p w14:paraId="0C8418A3" w14:textId="77777777" w:rsidR="002171F9" w:rsidRPr="00C37D2B" w:rsidRDefault="002171F9" w:rsidP="002171F9">
            <w:pPr>
              <w:pStyle w:val="TAL"/>
              <w:rPr>
                <w:lang w:eastAsia="ja-JP"/>
              </w:rPr>
            </w:pPr>
            <w:r w:rsidRPr="00C37D2B">
              <w:rPr>
                <w:lang w:eastAsia="ja-JP"/>
              </w:rPr>
              <w:t>RNTP</w:t>
            </w:r>
            <w:r w:rsidRPr="00C37D2B">
              <w:rPr>
                <w:vertAlign w:val="subscript"/>
                <w:lang w:eastAsia="ja-JP"/>
              </w:rPr>
              <w:t>threshold</w:t>
            </w:r>
            <w:r w:rsidRPr="00C37D2B">
              <w:rPr>
                <w:lang w:eastAsia="ja-JP"/>
              </w:rPr>
              <w:t xml:space="preserve"> in TS 36.213 [11].</w:t>
            </w:r>
          </w:p>
        </w:tc>
        <w:tc>
          <w:tcPr>
            <w:tcW w:w="1080" w:type="dxa"/>
          </w:tcPr>
          <w:p w14:paraId="42B1CBA7" w14:textId="77777777" w:rsidR="002171F9" w:rsidRPr="00C37D2B" w:rsidRDefault="002171F9" w:rsidP="002171F9">
            <w:pPr>
              <w:pStyle w:val="TAC"/>
              <w:rPr>
                <w:lang w:eastAsia="ja-JP"/>
              </w:rPr>
            </w:pPr>
          </w:p>
        </w:tc>
        <w:tc>
          <w:tcPr>
            <w:tcW w:w="1080" w:type="dxa"/>
          </w:tcPr>
          <w:p w14:paraId="39DEA67A" w14:textId="77777777" w:rsidR="002171F9" w:rsidRPr="00C37D2B" w:rsidRDefault="002171F9" w:rsidP="002171F9">
            <w:pPr>
              <w:pStyle w:val="TAC"/>
              <w:rPr>
                <w:lang w:eastAsia="ja-JP"/>
              </w:rPr>
            </w:pPr>
          </w:p>
        </w:tc>
      </w:tr>
      <w:tr w:rsidR="002171F9" w:rsidRPr="00C37D2B" w14:paraId="1376AF5E" w14:textId="77777777" w:rsidTr="002171F9">
        <w:tc>
          <w:tcPr>
            <w:tcW w:w="2628" w:type="dxa"/>
          </w:tcPr>
          <w:p w14:paraId="3CF53BC7" w14:textId="77777777" w:rsidR="002171F9" w:rsidRPr="00C37D2B" w:rsidRDefault="002171F9" w:rsidP="002171F9">
            <w:pPr>
              <w:pStyle w:val="TAL"/>
              <w:ind w:left="142"/>
              <w:rPr>
                <w:lang w:eastAsia="ja-JP"/>
              </w:rPr>
            </w:pPr>
            <w:r w:rsidRPr="00C37D2B">
              <w:rPr>
                <w:lang w:eastAsia="ja-JP"/>
              </w:rPr>
              <w:t>&gt;Enhanced RNTP Start Time</w:t>
            </w:r>
          </w:p>
        </w:tc>
        <w:tc>
          <w:tcPr>
            <w:tcW w:w="1080" w:type="dxa"/>
          </w:tcPr>
          <w:p w14:paraId="27030C00" w14:textId="77777777" w:rsidR="002171F9" w:rsidRPr="00C37D2B" w:rsidRDefault="002171F9" w:rsidP="002171F9">
            <w:pPr>
              <w:pStyle w:val="TAL"/>
              <w:rPr>
                <w:lang w:eastAsia="ja-JP"/>
              </w:rPr>
            </w:pPr>
          </w:p>
        </w:tc>
        <w:tc>
          <w:tcPr>
            <w:tcW w:w="900" w:type="dxa"/>
          </w:tcPr>
          <w:p w14:paraId="3AF01326" w14:textId="77777777" w:rsidR="002171F9" w:rsidRPr="00C37D2B" w:rsidRDefault="002171F9" w:rsidP="002171F9">
            <w:pPr>
              <w:pStyle w:val="TAL"/>
              <w:rPr>
                <w:lang w:eastAsia="ja-JP"/>
              </w:rPr>
            </w:pPr>
            <w:r w:rsidRPr="00C37D2B">
              <w:rPr>
                <w:lang w:eastAsia="ja-JP"/>
              </w:rPr>
              <w:t>0..1</w:t>
            </w:r>
          </w:p>
        </w:tc>
        <w:tc>
          <w:tcPr>
            <w:tcW w:w="1440" w:type="dxa"/>
          </w:tcPr>
          <w:p w14:paraId="271B66A8" w14:textId="77777777" w:rsidR="002171F9" w:rsidRPr="00C37D2B" w:rsidRDefault="002171F9" w:rsidP="002171F9">
            <w:pPr>
              <w:pStyle w:val="TAL"/>
              <w:rPr>
                <w:lang w:eastAsia="ja-JP"/>
              </w:rPr>
            </w:pPr>
          </w:p>
        </w:tc>
        <w:tc>
          <w:tcPr>
            <w:tcW w:w="1980" w:type="dxa"/>
          </w:tcPr>
          <w:p w14:paraId="613E0A4E" w14:textId="77777777" w:rsidR="002171F9" w:rsidRPr="00C37D2B" w:rsidRDefault="002171F9" w:rsidP="002171F9">
            <w:pPr>
              <w:pStyle w:val="TAL"/>
              <w:rPr>
                <w:lang w:eastAsia="ja-JP"/>
              </w:rPr>
            </w:pPr>
          </w:p>
        </w:tc>
        <w:tc>
          <w:tcPr>
            <w:tcW w:w="1080" w:type="dxa"/>
          </w:tcPr>
          <w:p w14:paraId="241E32EC" w14:textId="77777777" w:rsidR="002171F9" w:rsidRPr="00C37D2B" w:rsidRDefault="002171F9" w:rsidP="002171F9">
            <w:pPr>
              <w:pStyle w:val="TAC"/>
              <w:rPr>
                <w:lang w:eastAsia="ja-JP"/>
              </w:rPr>
            </w:pPr>
          </w:p>
        </w:tc>
        <w:tc>
          <w:tcPr>
            <w:tcW w:w="1080" w:type="dxa"/>
          </w:tcPr>
          <w:p w14:paraId="35944062" w14:textId="77777777" w:rsidR="002171F9" w:rsidRPr="00C37D2B" w:rsidRDefault="002171F9" w:rsidP="002171F9">
            <w:pPr>
              <w:pStyle w:val="TAC"/>
              <w:rPr>
                <w:lang w:eastAsia="ja-JP"/>
              </w:rPr>
            </w:pPr>
          </w:p>
        </w:tc>
      </w:tr>
      <w:tr w:rsidR="002171F9" w:rsidRPr="00C37D2B" w14:paraId="7EB76AD8" w14:textId="77777777" w:rsidTr="002171F9">
        <w:tc>
          <w:tcPr>
            <w:tcW w:w="2628" w:type="dxa"/>
          </w:tcPr>
          <w:p w14:paraId="4B3272BA" w14:textId="77777777" w:rsidR="002171F9" w:rsidRPr="00C37D2B" w:rsidRDefault="002171F9" w:rsidP="002171F9">
            <w:pPr>
              <w:pStyle w:val="TAL"/>
              <w:ind w:left="283"/>
              <w:rPr>
                <w:lang w:eastAsia="ja-JP"/>
              </w:rPr>
            </w:pPr>
            <w:r w:rsidRPr="00C37D2B">
              <w:rPr>
                <w:lang w:eastAsia="ja-JP"/>
              </w:rPr>
              <w:t>&gt;&gt;Start SFN</w:t>
            </w:r>
          </w:p>
        </w:tc>
        <w:tc>
          <w:tcPr>
            <w:tcW w:w="1080" w:type="dxa"/>
          </w:tcPr>
          <w:p w14:paraId="696831A5" w14:textId="77777777" w:rsidR="002171F9" w:rsidRPr="00C37D2B" w:rsidRDefault="002171F9" w:rsidP="002171F9">
            <w:pPr>
              <w:pStyle w:val="TAL"/>
              <w:rPr>
                <w:lang w:eastAsia="ja-JP"/>
              </w:rPr>
            </w:pPr>
            <w:r w:rsidRPr="00C37D2B">
              <w:rPr>
                <w:lang w:eastAsia="ja-JP"/>
              </w:rPr>
              <w:t>M</w:t>
            </w:r>
          </w:p>
        </w:tc>
        <w:tc>
          <w:tcPr>
            <w:tcW w:w="900" w:type="dxa"/>
          </w:tcPr>
          <w:p w14:paraId="5D456C3E" w14:textId="77777777" w:rsidR="002171F9" w:rsidRPr="00C37D2B" w:rsidRDefault="002171F9" w:rsidP="002171F9">
            <w:pPr>
              <w:pStyle w:val="TAL"/>
              <w:rPr>
                <w:lang w:eastAsia="ja-JP"/>
              </w:rPr>
            </w:pPr>
          </w:p>
        </w:tc>
        <w:tc>
          <w:tcPr>
            <w:tcW w:w="1440" w:type="dxa"/>
          </w:tcPr>
          <w:p w14:paraId="4B56768A" w14:textId="77777777" w:rsidR="002171F9" w:rsidRPr="00C37D2B" w:rsidRDefault="002171F9" w:rsidP="002171F9">
            <w:pPr>
              <w:pStyle w:val="TAL"/>
              <w:rPr>
                <w:lang w:eastAsia="ja-JP"/>
              </w:rPr>
            </w:pPr>
            <w:r w:rsidRPr="00C37D2B">
              <w:rPr>
                <w:lang w:eastAsia="ja-JP"/>
              </w:rPr>
              <w:t>INTEGER (0..1023, …)</w:t>
            </w:r>
          </w:p>
        </w:tc>
        <w:tc>
          <w:tcPr>
            <w:tcW w:w="1980" w:type="dxa"/>
          </w:tcPr>
          <w:p w14:paraId="4F0E7B2D" w14:textId="77777777" w:rsidR="002171F9" w:rsidRPr="00C37D2B" w:rsidRDefault="002171F9" w:rsidP="002171F9">
            <w:pPr>
              <w:pStyle w:val="TAL"/>
              <w:rPr>
                <w:lang w:eastAsia="ja-JP"/>
              </w:rPr>
            </w:pPr>
            <w:r w:rsidRPr="00C37D2B">
              <w:rPr>
                <w:lang w:eastAsia="ja-JP"/>
              </w:rPr>
              <w:t xml:space="preserve">SFN of the radio frame containing the first subframe when the </w:t>
            </w:r>
            <w:r w:rsidRPr="00C37D2B">
              <w:rPr>
                <w:i/>
                <w:lang w:eastAsia="ja-JP"/>
              </w:rPr>
              <w:t>Enhanced RNTP</w:t>
            </w:r>
            <w:r w:rsidRPr="00C37D2B">
              <w:rPr>
                <w:lang w:eastAsia="ja-JP"/>
              </w:rPr>
              <w:t xml:space="preserve"> IE is valid.</w:t>
            </w:r>
          </w:p>
        </w:tc>
        <w:tc>
          <w:tcPr>
            <w:tcW w:w="1080" w:type="dxa"/>
          </w:tcPr>
          <w:p w14:paraId="79984E87" w14:textId="77777777" w:rsidR="002171F9" w:rsidRPr="00C37D2B" w:rsidRDefault="002171F9" w:rsidP="002171F9">
            <w:pPr>
              <w:pStyle w:val="TAC"/>
              <w:rPr>
                <w:lang w:eastAsia="ja-JP"/>
              </w:rPr>
            </w:pPr>
          </w:p>
        </w:tc>
        <w:tc>
          <w:tcPr>
            <w:tcW w:w="1080" w:type="dxa"/>
          </w:tcPr>
          <w:p w14:paraId="6309816F" w14:textId="77777777" w:rsidR="002171F9" w:rsidRPr="00C37D2B" w:rsidRDefault="002171F9" w:rsidP="002171F9">
            <w:pPr>
              <w:pStyle w:val="TAC"/>
              <w:rPr>
                <w:lang w:eastAsia="ja-JP"/>
              </w:rPr>
            </w:pPr>
          </w:p>
        </w:tc>
      </w:tr>
      <w:tr w:rsidR="002171F9" w:rsidRPr="00C37D2B" w14:paraId="53FCA06F" w14:textId="77777777" w:rsidTr="002171F9">
        <w:tc>
          <w:tcPr>
            <w:tcW w:w="2628" w:type="dxa"/>
          </w:tcPr>
          <w:p w14:paraId="5D8AD368" w14:textId="77777777" w:rsidR="002171F9" w:rsidRPr="00C37D2B" w:rsidRDefault="002171F9" w:rsidP="002171F9">
            <w:pPr>
              <w:pStyle w:val="TAL"/>
              <w:ind w:left="283"/>
              <w:rPr>
                <w:lang w:eastAsia="ja-JP"/>
              </w:rPr>
            </w:pPr>
            <w:r w:rsidRPr="00C37D2B">
              <w:rPr>
                <w:lang w:eastAsia="ja-JP"/>
              </w:rPr>
              <w:t>&gt;&gt;Start Subframe Number</w:t>
            </w:r>
          </w:p>
        </w:tc>
        <w:tc>
          <w:tcPr>
            <w:tcW w:w="1080" w:type="dxa"/>
          </w:tcPr>
          <w:p w14:paraId="31DD2F33" w14:textId="77777777" w:rsidR="002171F9" w:rsidRPr="00C37D2B" w:rsidRDefault="002171F9" w:rsidP="002171F9">
            <w:pPr>
              <w:pStyle w:val="TAL"/>
              <w:rPr>
                <w:lang w:eastAsia="ja-JP"/>
              </w:rPr>
            </w:pPr>
            <w:r w:rsidRPr="00C37D2B">
              <w:rPr>
                <w:lang w:eastAsia="ja-JP"/>
              </w:rPr>
              <w:t>M</w:t>
            </w:r>
          </w:p>
        </w:tc>
        <w:tc>
          <w:tcPr>
            <w:tcW w:w="900" w:type="dxa"/>
          </w:tcPr>
          <w:p w14:paraId="0D687905" w14:textId="77777777" w:rsidR="002171F9" w:rsidRPr="00C37D2B" w:rsidRDefault="002171F9" w:rsidP="002171F9">
            <w:pPr>
              <w:pStyle w:val="TAL"/>
              <w:rPr>
                <w:lang w:eastAsia="ja-JP"/>
              </w:rPr>
            </w:pPr>
          </w:p>
        </w:tc>
        <w:tc>
          <w:tcPr>
            <w:tcW w:w="1440" w:type="dxa"/>
          </w:tcPr>
          <w:p w14:paraId="7BF75ED9" w14:textId="77777777" w:rsidR="002171F9" w:rsidRPr="00C37D2B" w:rsidRDefault="002171F9" w:rsidP="002171F9">
            <w:pPr>
              <w:pStyle w:val="TAL"/>
              <w:rPr>
                <w:lang w:eastAsia="ja-JP"/>
              </w:rPr>
            </w:pPr>
            <w:r w:rsidRPr="00C37D2B">
              <w:rPr>
                <w:lang w:eastAsia="ja-JP"/>
              </w:rPr>
              <w:t>INTEGER (0..9, …)</w:t>
            </w:r>
          </w:p>
        </w:tc>
        <w:tc>
          <w:tcPr>
            <w:tcW w:w="1980" w:type="dxa"/>
          </w:tcPr>
          <w:p w14:paraId="5BFEA736" w14:textId="77777777" w:rsidR="002171F9" w:rsidRPr="00C37D2B" w:rsidRDefault="002171F9" w:rsidP="002171F9">
            <w:pPr>
              <w:pStyle w:val="TAL"/>
              <w:rPr>
                <w:lang w:eastAsia="ja-JP"/>
              </w:rPr>
            </w:pPr>
            <w:r w:rsidRPr="00C37D2B">
              <w:rPr>
                <w:lang w:eastAsia="ja-JP"/>
              </w:rPr>
              <w:t xml:space="preserve">Subframe number, within the radio frame indicated by the </w:t>
            </w:r>
            <w:r w:rsidRPr="00C37D2B">
              <w:rPr>
                <w:i/>
                <w:lang w:eastAsia="ja-JP"/>
              </w:rPr>
              <w:t>Start SFN</w:t>
            </w:r>
            <w:r w:rsidRPr="00C37D2B">
              <w:rPr>
                <w:lang w:eastAsia="ja-JP"/>
              </w:rPr>
              <w:t xml:space="preserve"> IE, of the first subframe when the </w:t>
            </w:r>
            <w:r w:rsidRPr="00C37D2B">
              <w:rPr>
                <w:i/>
                <w:lang w:eastAsia="ja-JP"/>
              </w:rPr>
              <w:t>Enhanced RNTP</w:t>
            </w:r>
            <w:r w:rsidRPr="00C37D2B">
              <w:rPr>
                <w:lang w:eastAsia="ja-JP"/>
              </w:rPr>
              <w:t xml:space="preserve"> IE is valid.</w:t>
            </w:r>
          </w:p>
        </w:tc>
        <w:tc>
          <w:tcPr>
            <w:tcW w:w="1080" w:type="dxa"/>
          </w:tcPr>
          <w:p w14:paraId="5361B089" w14:textId="77777777" w:rsidR="002171F9" w:rsidRPr="00C37D2B" w:rsidRDefault="002171F9" w:rsidP="002171F9">
            <w:pPr>
              <w:pStyle w:val="TAC"/>
              <w:rPr>
                <w:lang w:eastAsia="ja-JP"/>
              </w:rPr>
            </w:pPr>
          </w:p>
        </w:tc>
        <w:tc>
          <w:tcPr>
            <w:tcW w:w="1080" w:type="dxa"/>
          </w:tcPr>
          <w:p w14:paraId="65BE6384" w14:textId="77777777" w:rsidR="002171F9" w:rsidRPr="00C37D2B" w:rsidRDefault="002171F9" w:rsidP="002171F9">
            <w:pPr>
              <w:pStyle w:val="TAC"/>
              <w:rPr>
                <w:lang w:eastAsia="ja-JP"/>
              </w:rPr>
            </w:pPr>
          </w:p>
        </w:tc>
      </w:tr>
    </w:tbl>
    <w:p w14:paraId="1DA3A83B" w14:textId="77777777" w:rsidR="002171F9" w:rsidRPr="00C37D2B" w:rsidRDefault="002171F9" w:rsidP="002171F9"/>
    <w:p w14:paraId="2A79941C" w14:textId="77777777" w:rsidR="002171F9" w:rsidRPr="00C37D2B" w:rsidRDefault="002171F9" w:rsidP="002171F9">
      <w:pPr>
        <w:pStyle w:val="Heading3"/>
      </w:pPr>
      <w:bookmarkStart w:id="3243" w:name="_Toc20954483"/>
      <w:bookmarkStart w:id="3244" w:name="_Toc29902487"/>
      <w:bookmarkStart w:id="3245" w:name="_Toc29906491"/>
      <w:bookmarkStart w:id="3246" w:name="_Toc36550481"/>
      <w:bookmarkStart w:id="3247" w:name="_Toc45104238"/>
      <w:bookmarkStart w:id="3248" w:name="_Toc45227734"/>
      <w:bookmarkStart w:id="3249" w:name="_Toc45891548"/>
      <w:r w:rsidRPr="00C37D2B">
        <w:t>9.2.20</w:t>
      </w:r>
      <w:r w:rsidRPr="00C37D2B">
        <w:tab/>
        <w:t>GU Group Id</w:t>
      </w:r>
      <w:bookmarkEnd w:id="3243"/>
      <w:bookmarkEnd w:id="3244"/>
      <w:bookmarkEnd w:id="3245"/>
      <w:bookmarkEnd w:id="3246"/>
      <w:bookmarkEnd w:id="3247"/>
      <w:bookmarkEnd w:id="3248"/>
      <w:bookmarkEnd w:id="3249"/>
    </w:p>
    <w:p w14:paraId="1533C440" w14:textId="77777777" w:rsidR="002171F9" w:rsidRPr="00C37D2B" w:rsidRDefault="002171F9" w:rsidP="002171F9">
      <w:r w:rsidRPr="00C37D2B">
        <w:t xml:space="preserve">The </w:t>
      </w:r>
      <w:r w:rsidRPr="00C37D2B">
        <w:rPr>
          <w:i/>
        </w:rPr>
        <w:t>GU Group Id</w:t>
      </w:r>
      <w:r w:rsidRPr="00C37D2B">
        <w:t xml:space="preserve"> IE is the globally unique group id corresponding to a pool area.</w:t>
      </w:r>
    </w:p>
    <w:tbl>
      <w:tblPr>
        <w:tblW w:w="10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1440"/>
        <w:gridCol w:w="1980"/>
        <w:gridCol w:w="1080"/>
        <w:gridCol w:w="1080"/>
      </w:tblGrid>
      <w:tr w:rsidR="002171F9" w:rsidRPr="00C37D2B" w14:paraId="39ECFC44" w14:textId="77777777" w:rsidTr="002171F9">
        <w:tc>
          <w:tcPr>
            <w:tcW w:w="2688" w:type="dxa"/>
          </w:tcPr>
          <w:p w14:paraId="7DFC8910" w14:textId="77777777" w:rsidR="002171F9" w:rsidRPr="00C37D2B" w:rsidRDefault="002171F9" w:rsidP="002171F9">
            <w:pPr>
              <w:pStyle w:val="TAH"/>
              <w:rPr>
                <w:lang w:eastAsia="ja-JP"/>
              </w:rPr>
            </w:pPr>
            <w:r w:rsidRPr="00C37D2B">
              <w:rPr>
                <w:lang w:eastAsia="ja-JP"/>
              </w:rPr>
              <w:t>IE/Group Name</w:t>
            </w:r>
          </w:p>
        </w:tc>
        <w:tc>
          <w:tcPr>
            <w:tcW w:w="1080" w:type="dxa"/>
          </w:tcPr>
          <w:p w14:paraId="5C232565" w14:textId="77777777" w:rsidR="002171F9" w:rsidRPr="00C37D2B" w:rsidRDefault="002171F9" w:rsidP="002171F9">
            <w:pPr>
              <w:pStyle w:val="TAH"/>
              <w:rPr>
                <w:lang w:eastAsia="ja-JP"/>
              </w:rPr>
            </w:pPr>
            <w:r w:rsidRPr="00C37D2B">
              <w:rPr>
                <w:lang w:eastAsia="ja-JP"/>
              </w:rPr>
              <w:t>Presence</w:t>
            </w:r>
          </w:p>
        </w:tc>
        <w:tc>
          <w:tcPr>
            <w:tcW w:w="900" w:type="dxa"/>
          </w:tcPr>
          <w:p w14:paraId="4B5E73D3" w14:textId="77777777" w:rsidR="002171F9" w:rsidRPr="00C37D2B" w:rsidRDefault="002171F9" w:rsidP="002171F9">
            <w:pPr>
              <w:pStyle w:val="TAH"/>
              <w:rPr>
                <w:lang w:eastAsia="ja-JP"/>
              </w:rPr>
            </w:pPr>
            <w:r w:rsidRPr="00C37D2B">
              <w:rPr>
                <w:lang w:eastAsia="ja-JP"/>
              </w:rPr>
              <w:t>Range</w:t>
            </w:r>
          </w:p>
        </w:tc>
        <w:tc>
          <w:tcPr>
            <w:tcW w:w="1440" w:type="dxa"/>
          </w:tcPr>
          <w:p w14:paraId="018E4138"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968B378"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0B9F04A" w14:textId="77777777" w:rsidR="002171F9" w:rsidRPr="00C37D2B" w:rsidRDefault="002171F9" w:rsidP="002171F9">
            <w:pPr>
              <w:pStyle w:val="TAH"/>
              <w:rPr>
                <w:b w:val="0"/>
                <w:lang w:eastAsia="ja-JP"/>
              </w:rPr>
            </w:pPr>
            <w:r w:rsidRPr="00C37D2B">
              <w:rPr>
                <w:lang w:eastAsia="ja-JP"/>
              </w:rPr>
              <w:t>Criticality</w:t>
            </w:r>
          </w:p>
        </w:tc>
        <w:tc>
          <w:tcPr>
            <w:tcW w:w="1080" w:type="dxa"/>
          </w:tcPr>
          <w:p w14:paraId="0844293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AAAC9A8" w14:textId="77777777" w:rsidTr="002171F9">
        <w:tc>
          <w:tcPr>
            <w:tcW w:w="2688" w:type="dxa"/>
          </w:tcPr>
          <w:p w14:paraId="539690C6" w14:textId="77777777" w:rsidR="002171F9" w:rsidRPr="00C37D2B" w:rsidRDefault="002171F9" w:rsidP="002171F9">
            <w:pPr>
              <w:pStyle w:val="TAL"/>
              <w:rPr>
                <w:lang w:eastAsia="ja-JP"/>
              </w:rPr>
            </w:pPr>
            <w:r w:rsidRPr="00C37D2B">
              <w:rPr>
                <w:lang w:eastAsia="ja-JP"/>
              </w:rPr>
              <w:t>PLMN Id</w:t>
            </w:r>
          </w:p>
        </w:tc>
        <w:tc>
          <w:tcPr>
            <w:tcW w:w="1080" w:type="dxa"/>
          </w:tcPr>
          <w:p w14:paraId="523CCE20" w14:textId="77777777" w:rsidR="002171F9" w:rsidRPr="00C37D2B" w:rsidRDefault="002171F9" w:rsidP="002171F9">
            <w:pPr>
              <w:pStyle w:val="TAL"/>
              <w:rPr>
                <w:rFonts w:cs="Arial"/>
                <w:szCs w:val="18"/>
                <w:lang w:eastAsia="ja-JP"/>
              </w:rPr>
            </w:pPr>
            <w:r w:rsidRPr="00C37D2B">
              <w:rPr>
                <w:rFonts w:cs="Arial"/>
                <w:szCs w:val="18"/>
                <w:lang w:eastAsia="ja-JP"/>
              </w:rPr>
              <w:t>M</w:t>
            </w:r>
          </w:p>
        </w:tc>
        <w:tc>
          <w:tcPr>
            <w:tcW w:w="900" w:type="dxa"/>
          </w:tcPr>
          <w:p w14:paraId="01BC856F" w14:textId="77777777" w:rsidR="002171F9" w:rsidRPr="00C37D2B" w:rsidRDefault="002171F9" w:rsidP="002171F9">
            <w:pPr>
              <w:pStyle w:val="TAL"/>
              <w:rPr>
                <w:lang w:eastAsia="ja-JP"/>
              </w:rPr>
            </w:pPr>
          </w:p>
        </w:tc>
        <w:tc>
          <w:tcPr>
            <w:tcW w:w="1440" w:type="dxa"/>
          </w:tcPr>
          <w:p w14:paraId="3857A4B4" w14:textId="77777777" w:rsidR="002171F9" w:rsidRPr="00C37D2B" w:rsidRDefault="002171F9" w:rsidP="002171F9">
            <w:pPr>
              <w:pStyle w:val="TAL"/>
              <w:rPr>
                <w:snapToGrid w:val="0"/>
                <w:lang w:eastAsia="ja-JP"/>
              </w:rPr>
            </w:pPr>
            <w:r w:rsidRPr="00C37D2B">
              <w:rPr>
                <w:snapToGrid w:val="0"/>
                <w:lang w:eastAsia="ja-JP"/>
              </w:rPr>
              <w:t>PLMN Identity</w:t>
            </w:r>
          </w:p>
          <w:p w14:paraId="15565BC5" w14:textId="77777777" w:rsidR="002171F9" w:rsidRPr="00C37D2B" w:rsidRDefault="002171F9" w:rsidP="002171F9">
            <w:pPr>
              <w:pStyle w:val="TAL"/>
              <w:rPr>
                <w:lang w:eastAsia="ja-JP"/>
              </w:rPr>
            </w:pPr>
            <w:r w:rsidRPr="00C37D2B">
              <w:rPr>
                <w:snapToGrid w:val="0"/>
                <w:lang w:eastAsia="ja-JP"/>
              </w:rPr>
              <w:t>9.2.4</w:t>
            </w:r>
          </w:p>
        </w:tc>
        <w:tc>
          <w:tcPr>
            <w:tcW w:w="1980" w:type="dxa"/>
          </w:tcPr>
          <w:p w14:paraId="2D0B5EE6" w14:textId="77777777" w:rsidR="002171F9" w:rsidRPr="00C37D2B" w:rsidRDefault="002171F9" w:rsidP="002171F9">
            <w:pPr>
              <w:pStyle w:val="TAL"/>
              <w:rPr>
                <w:lang w:eastAsia="ja-JP"/>
              </w:rPr>
            </w:pPr>
          </w:p>
        </w:tc>
        <w:tc>
          <w:tcPr>
            <w:tcW w:w="1080" w:type="dxa"/>
          </w:tcPr>
          <w:p w14:paraId="2844583A" w14:textId="77777777" w:rsidR="002171F9" w:rsidRPr="00C37D2B" w:rsidRDefault="002171F9" w:rsidP="002171F9">
            <w:pPr>
              <w:pStyle w:val="TAC"/>
              <w:rPr>
                <w:lang w:eastAsia="ja-JP"/>
              </w:rPr>
            </w:pPr>
            <w:r w:rsidRPr="00C37D2B">
              <w:rPr>
                <w:lang w:eastAsia="ja-JP"/>
              </w:rPr>
              <w:t>–</w:t>
            </w:r>
          </w:p>
        </w:tc>
        <w:tc>
          <w:tcPr>
            <w:tcW w:w="1080" w:type="dxa"/>
          </w:tcPr>
          <w:p w14:paraId="60F96529" w14:textId="77777777" w:rsidR="002171F9" w:rsidRPr="00C37D2B" w:rsidRDefault="002171F9" w:rsidP="002171F9">
            <w:pPr>
              <w:pStyle w:val="TAC"/>
              <w:rPr>
                <w:lang w:eastAsia="ja-JP"/>
              </w:rPr>
            </w:pPr>
          </w:p>
        </w:tc>
      </w:tr>
      <w:tr w:rsidR="002171F9" w:rsidRPr="00C37D2B" w14:paraId="41947FB5" w14:textId="77777777" w:rsidTr="002171F9">
        <w:tc>
          <w:tcPr>
            <w:tcW w:w="2688" w:type="dxa"/>
          </w:tcPr>
          <w:p w14:paraId="65072438" w14:textId="77777777" w:rsidR="002171F9" w:rsidRPr="00C37D2B" w:rsidRDefault="002171F9" w:rsidP="002171F9">
            <w:pPr>
              <w:pStyle w:val="TAL"/>
              <w:rPr>
                <w:lang w:eastAsia="ja-JP"/>
              </w:rPr>
            </w:pPr>
            <w:r w:rsidRPr="00C37D2B">
              <w:rPr>
                <w:lang w:eastAsia="ja-JP"/>
              </w:rPr>
              <w:t>MME Group Id</w:t>
            </w:r>
          </w:p>
        </w:tc>
        <w:tc>
          <w:tcPr>
            <w:tcW w:w="1080" w:type="dxa"/>
          </w:tcPr>
          <w:p w14:paraId="5E0571A7" w14:textId="77777777" w:rsidR="002171F9" w:rsidRPr="00C37D2B" w:rsidRDefault="002171F9" w:rsidP="002171F9">
            <w:pPr>
              <w:pStyle w:val="TAL"/>
              <w:rPr>
                <w:rFonts w:cs="Arial"/>
                <w:szCs w:val="18"/>
                <w:lang w:eastAsia="ja-JP"/>
              </w:rPr>
            </w:pPr>
            <w:r w:rsidRPr="00C37D2B">
              <w:rPr>
                <w:rFonts w:cs="Arial"/>
                <w:szCs w:val="18"/>
                <w:lang w:eastAsia="ja-JP"/>
              </w:rPr>
              <w:t>M</w:t>
            </w:r>
          </w:p>
        </w:tc>
        <w:tc>
          <w:tcPr>
            <w:tcW w:w="900" w:type="dxa"/>
          </w:tcPr>
          <w:p w14:paraId="11E5F06F" w14:textId="77777777" w:rsidR="002171F9" w:rsidRPr="00C37D2B" w:rsidRDefault="002171F9" w:rsidP="002171F9">
            <w:pPr>
              <w:pStyle w:val="TAL"/>
              <w:rPr>
                <w:lang w:eastAsia="ja-JP"/>
              </w:rPr>
            </w:pPr>
          </w:p>
        </w:tc>
        <w:tc>
          <w:tcPr>
            <w:tcW w:w="1440" w:type="dxa"/>
          </w:tcPr>
          <w:p w14:paraId="3D4580DB" w14:textId="77777777" w:rsidR="002171F9" w:rsidRPr="00C37D2B" w:rsidRDefault="002171F9" w:rsidP="002171F9">
            <w:pPr>
              <w:pStyle w:val="TAL"/>
              <w:rPr>
                <w:snapToGrid w:val="0"/>
                <w:lang w:eastAsia="ja-JP"/>
              </w:rPr>
            </w:pPr>
            <w:r w:rsidRPr="00C37D2B">
              <w:rPr>
                <w:snapToGrid w:val="0"/>
                <w:lang w:eastAsia="ja-JP"/>
              </w:rPr>
              <w:t>OCTET STRING(2)</w:t>
            </w:r>
          </w:p>
        </w:tc>
        <w:tc>
          <w:tcPr>
            <w:tcW w:w="1980" w:type="dxa"/>
          </w:tcPr>
          <w:p w14:paraId="2E6D23AE" w14:textId="77777777" w:rsidR="002171F9" w:rsidRPr="00C37D2B" w:rsidRDefault="002171F9" w:rsidP="002171F9">
            <w:pPr>
              <w:pStyle w:val="TAL"/>
              <w:rPr>
                <w:lang w:eastAsia="ja-JP"/>
              </w:rPr>
            </w:pPr>
          </w:p>
        </w:tc>
        <w:tc>
          <w:tcPr>
            <w:tcW w:w="1080" w:type="dxa"/>
          </w:tcPr>
          <w:p w14:paraId="2BFEA70C" w14:textId="77777777" w:rsidR="002171F9" w:rsidRPr="00C37D2B" w:rsidRDefault="002171F9" w:rsidP="002171F9">
            <w:pPr>
              <w:pStyle w:val="TAC"/>
              <w:rPr>
                <w:lang w:eastAsia="ja-JP"/>
              </w:rPr>
            </w:pPr>
            <w:r w:rsidRPr="00C37D2B">
              <w:rPr>
                <w:lang w:eastAsia="ja-JP"/>
              </w:rPr>
              <w:t>–</w:t>
            </w:r>
          </w:p>
        </w:tc>
        <w:tc>
          <w:tcPr>
            <w:tcW w:w="1080" w:type="dxa"/>
          </w:tcPr>
          <w:p w14:paraId="635B5338" w14:textId="77777777" w:rsidR="002171F9" w:rsidRPr="00C37D2B" w:rsidRDefault="002171F9" w:rsidP="002171F9">
            <w:pPr>
              <w:pStyle w:val="TAC"/>
              <w:rPr>
                <w:lang w:eastAsia="ja-JP"/>
              </w:rPr>
            </w:pPr>
          </w:p>
        </w:tc>
      </w:tr>
    </w:tbl>
    <w:p w14:paraId="78F41FF6" w14:textId="77777777" w:rsidR="002171F9" w:rsidRPr="00C37D2B" w:rsidRDefault="002171F9" w:rsidP="002171F9"/>
    <w:p w14:paraId="487B1F12" w14:textId="77777777" w:rsidR="002171F9" w:rsidRPr="00C37D2B" w:rsidRDefault="002171F9" w:rsidP="002171F9">
      <w:pPr>
        <w:pStyle w:val="Heading3"/>
      </w:pPr>
      <w:bookmarkStart w:id="3250" w:name="_Toc20954484"/>
      <w:bookmarkStart w:id="3251" w:name="_Toc29902488"/>
      <w:bookmarkStart w:id="3252" w:name="_Toc29906492"/>
      <w:bookmarkStart w:id="3253" w:name="_Toc36550482"/>
      <w:bookmarkStart w:id="3254" w:name="_Toc45104239"/>
      <w:bookmarkStart w:id="3255" w:name="_Toc45227735"/>
      <w:bookmarkStart w:id="3256" w:name="_Toc45891549"/>
      <w:r w:rsidRPr="00C37D2B">
        <w:t>9.2.21</w:t>
      </w:r>
      <w:r w:rsidRPr="00C37D2B">
        <w:tab/>
        <w:t>Location Reporting Information</w:t>
      </w:r>
      <w:bookmarkEnd w:id="3250"/>
      <w:bookmarkEnd w:id="3251"/>
      <w:bookmarkEnd w:id="3252"/>
      <w:bookmarkEnd w:id="3253"/>
      <w:bookmarkEnd w:id="3254"/>
      <w:bookmarkEnd w:id="3255"/>
      <w:bookmarkEnd w:id="3256"/>
    </w:p>
    <w:p w14:paraId="3663D560" w14:textId="77777777" w:rsidR="002171F9" w:rsidRPr="00C37D2B" w:rsidRDefault="002171F9" w:rsidP="002171F9">
      <w:r w:rsidRPr="00C37D2B">
        <w:t>This information element indicates how the location information should be reported.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58"/>
        <w:gridCol w:w="922"/>
        <w:gridCol w:w="1980"/>
        <w:gridCol w:w="1440"/>
        <w:gridCol w:w="1080"/>
        <w:gridCol w:w="1080"/>
      </w:tblGrid>
      <w:tr w:rsidR="002171F9" w:rsidRPr="00C37D2B" w14:paraId="2B17AC0A" w14:textId="77777777" w:rsidTr="002171F9">
        <w:tc>
          <w:tcPr>
            <w:tcW w:w="2628" w:type="dxa"/>
          </w:tcPr>
          <w:p w14:paraId="2EFD8391" w14:textId="77777777" w:rsidR="002171F9" w:rsidRPr="00C37D2B" w:rsidRDefault="002171F9" w:rsidP="002171F9">
            <w:pPr>
              <w:pStyle w:val="TAH"/>
              <w:rPr>
                <w:lang w:eastAsia="ja-JP"/>
              </w:rPr>
            </w:pPr>
            <w:r w:rsidRPr="00C37D2B">
              <w:rPr>
                <w:lang w:eastAsia="ja-JP"/>
              </w:rPr>
              <w:t>IE/Group Name</w:t>
            </w:r>
          </w:p>
        </w:tc>
        <w:tc>
          <w:tcPr>
            <w:tcW w:w="1058" w:type="dxa"/>
          </w:tcPr>
          <w:p w14:paraId="4EAD1449" w14:textId="77777777" w:rsidR="002171F9" w:rsidRPr="00C37D2B" w:rsidRDefault="002171F9" w:rsidP="002171F9">
            <w:pPr>
              <w:pStyle w:val="TAH"/>
              <w:rPr>
                <w:lang w:eastAsia="ja-JP"/>
              </w:rPr>
            </w:pPr>
            <w:r w:rsidRPr="00C37D2B">
              <w:rPr>
                <w:lang w:eastAsia="ja-JP"/>
              </w:rPr>
              <w:t>Presence</w:t>
            </w:r>
          </w:p>
        </w:tc>
        <w:tc>
          <w:tcPr>
            <w:tcW w:w="922" w:type="dxa"/>
          </w:tcPr>
          <w:p w14:paraId="60F020B7" w14:textId="77777777" w:rsidR="002171F9" w:rsidRPr="00C37D2B" w:rsidRDefault="002171F9" w:rsidP="002171F9">
            <w:pPr>
              <w:pStyle w:val="TAH"/>
              <w:rPr>
                <w:lang w:eastAsia="ja-JP"/>
              </w:rPr>
            </w:pPr>
            <w:r w:rsidRPr="00C37D2B">
              <w:rPr>
                <w:lang w:eastAsia="ja-JP"/>
              </w:rPr>
              <w:t>Range</w:t>
            </w:r>
          </w:p>
        </w:tc>
        <w:tc>
          <w:tcPr>
            <w:tcW w:w="1980" w:type="dxa"/>
          </w:tcPr>
          <w:p w14:paraId="7723F168" w14:textId="77777777" w:rsidR="002171F9" w:rsidRPr="00C37D2B" w:rsidRDefault="002171F9" w:rsidP="002171F9">
            <w:pPr>
              <w:pStyle w:val="TAH"/>
              <w:rPr>
                <w:lang w:eastAsia="ja-JP"/>
              </w:rPr>
            </w:pPr>
            <w:r w:rsidRPr="00C37D2B">
              <w:rPr>
                <w:lang w:eastAsia="ja-JP"/>
              </w:rPr>
              <w:t>IE type and reference</w:t>
            </w:r>
          </w:p>
        </w:tc>
        <w:tc>
          <w:tcPr>
            <w:tcW w:w="1440" w:type="dxa"/>
          </w:tcPr>
          <w:p w14:paraId="38F116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3F2253A" w14:textId="77777777" w:rsidR="002171F9" w:rsidRPr="00C37D2B" w:rsidRDefault="002171F9" w:rsidP="002171F9">
            <w:pPr>
              <w:pStyle w:val="TAH"/>
              <w:rPr>
                <w:lang w:eastAsia="ja-JP"/>
              </w:rPr>
            </w:pPr>
            <w:r w:rsidRPr="00C37D2B">
              <w:rPr>
                <w:lang w:eastAsia="ja-JP"/>
              </w:rPr>
              <w:t>Criticality</w:t>
            </w:r>
          </w:p>
        </w:tc>
        <w:tc>
          <w:tcPr>
            <w:tcW w:w="1080" w:type="dxa"/>
          </w:tcPr>
          <w:p w14:paraId="4B8AE8F4" w14:textId="77777777" w:rsidR="002171F9" w:rsidRPr="00C37D2B" w:rsidRDefault="002171F9" w:rsidP="002171F9">
            <w:pPr>
              <w:pStyle w:val="TAH"/>
              <w:rPr>
                <w:lang w:eastAsia="ja-JP"/>
              </w:rPr>
            </w:pPr>
            <w:r w:rsidRPr="00C37D2B">
              <w:rPr>
                <w:lang w:eastAsia="ja-JP"/>
              </w:rPr>
              <w:t>Assigned Criticality</w:t>
            </w:r>
          </w:p>
        </w:tc>
      </w:tr>
      <w:tr w:rsidR="002171F9" w:rsidRPr="00C37D2B" w14:paraId="4C63E95E" w14:textId="77777777" w:rsidTr="002171F9">
        <w:tc>
          <w:tcPr>
            <w:tcW w:w="2628" w:type="dxa"/>
          </w:tcPr>
          <w:p w14:paraId="462FB57A" w14:textId="77777777" w:rsidR="002171F9" w:rsidRPr="00C37D2B" w:rsidRDefault="002171F9" w:rsidP="002171F9">
            <w:pPr>
              <w:pStyle w:val="TAL"/>
              <w:rPr>
                <w:lang w:eastAsia="ja-JP"/>
              </w:rPr>
            </w:pPr>
            <w:r w:rsidRPr="00C37D2B">
              <w:rPr>
                <w:lang w:eastAsia="ja-JP"/>
              </w:rPr>
              <w:t>Event</w:t>
            </w:r>
          </w:p>
        </w:tc>
        <w:tc>
          <w:tcPr>
            <w:tcW w:w="1058" w:type="dxa"/>
          </w:tcPr>
          <w:p w14:paraId="2F51EBDA" w14:textId="77777777" w:rsidR="002171F9" w:rsidRPr="00C37D2B" w:rsidRDefault="002171F9" w:rsidP="002171F9">
            <w:pPr>
              <w:pStyle w:val="TAL"/>
              <w:rPr>
                <w:lang w:eastAsia="ja-JP"/>
              </w:rPr>
            </w:pPr>
            <w:r w:rsidRPr="00C37D2B">
              <w:rPr>
                <w:lang w:eastAsia="ja-JP"/>
              </w:rPr>
              <w:t>M</w:t>
            </w:r>
          </w:p>
        </w:tc>
        <w:tc>
          <w:tcPr>
            <w:tcW w:w="922" w:type="dxa"/>
          </w:tcPr>
          <w:p w14:paraId="74D1DE90" w14:textId="77777777" w:rsidR="002171F9" w:rsidRPr="00C37D2B" w:rsidRDefault="002171F9" w:rsidP="002171F9">
            <w:pPr>
              <w:pStyle w:val="TAL"/>
              <w:rPr>
                <w:lang w:eastAsia="ja-JP"/>
              </w:rPr>
            </w:pPr>
          </w:p>
        </w:tc>
        <w:tc>
          <w:tcPr>
            <w:tcW w:w="1980" w:type="dxa"/>
          </w:tcPr>
          <w:p w14:paraId="32542862" w14:textId="77777777" w:rsidR="002171F9" w:rsidRPr="00C37D2B" w:rsidRDefault="002171F9" w:rsidP="002171F9">
            <w:pPr>
              <w:pStyle w:val="TAL"/>
              <w:rPr>
                <w:lang w:eastAsia="ja-JP"/>
              </w:rPr>
            </w:pPr>
            <w:r w:rsidRPr="00C37D2B">
              <w:rPr>
                <w:lang w:eastAsia="ja-JP"/>
              </w:rPr>
              <w:t>ENUMERATED (Change of serving cell</w:t>
            </w:r>
            <w:r w:rsidRPr="00C37D2B">
              <w:rPr>
                <w:lang w:eastAsia="zh-CN"/>
              </w:rPr>
              <w:t>,</w:t>
            </w:r>
            <w:r w:rsidRPr="00C37D2B">
              <w:rPr>
                <w:lang w:eastAsia="ja-JP"/>
              </w:rPr>
              <w:t xml:space="preserve"> …</w:t>
            </w:r>
            <w:r w:rsidRPr="00C37D2B">
              <w:rPr>
                <w:lang w:eastAsia="zh-CN"/>
              </w:rPr>
              <w:t>)</w:t>
            </w:r>
          </w:p>
        </w:tc>
        <w:tc>
          <w:tcPr>
            <w:tcW w:w="1440" w:type="dxa"/>
          </w:tcPr>
          <w:p w14:paraId="619E0AFF" w14:textId="77777777" w:rsidR="002171F9" w:rsidRPr="00C37D2B" w:rsidRDefault="002171F9" w:rsidP="002171F9">
            <w:pPr>
              <w:pStyle w:val="TAL"/>
              <w:rPr>
                <w:lang w:eastAsia="ja-JP"/>
              </w:rPr>
            </w:pPr>
          </w:p>
        </w:tc>
        <w:tc>
          <w:tcPr>
            <w:tcW w:w="1080" w:type="dxa"/>
          </w:tcPr>
          <w:p w14:paraId="0718B8D9" w14:textId="77777777" w:rsidR="002171F9" w:rsidRPr="00C37D2B" w:rsidRDefault="002171F9" w:rsidP="002171F9">
            <w:pPr>
              <w:pStyle w:val="TAC"/>
              <w:rPr>
                <w:lang w:eastAsia="ja-JP"/>
              </w:rPr>
            </w:pPr>
            <w:r w:rsidRPr="00C37D2B">
              <w:rPr>
                <w:lang w:eastAsia="ja-JP"/>
              </w:rPr>
              <w:t>–</w:t>
            </w:r>
          </w:p>
        </w:tc>
        <w:tc>
          <w:tcPr>
            <w:tcW w:w="1080" w:type="dxa"/>
          </w:tcPr>
          <w:p w14:paraId="5A781900" w14:textId="77777777" w:rsidR="002171F9" w:rsidRPr="00C37D2B" w:rsidRDefault="002171F9" w:rsidP="002171F9">
            <w:pPr>
              <w:pStyle w:val="TAC"/>
              <w:rPr>
                <w:lang w:eastAsia="ja-JP"/>
              </w:rPr>
            </w:pPr>
          </w:p>
        </w:tc>
      </w:tr>
      <w:tr w:rsidR="002171F9" w:rsidRPr="00C37D2B" w14:paraId="69AADA65" w14:textId="77777777" w:rsidTr="002171F9">
        <w:tc>
          <w:tcPr>
            <w:tcW w:w="2628" w:type="dxa"/>
          </w:tcPr>
          <w:p w14:paraId="2FFCA938" w14:textId="77777777" w:rsidR="002171F9" w:rsidRPr="00C37D2B" w:rsidRDefault="002171F9" w:rsidP="002171F9">
            <w:pPr>
              <w:pStyle w:val="TAL"/>
              <w:rPr>
                <w:bCs/>
                <w:lang w:eastAsia="ja-JP"/>
              </w:rPr>
            </w:pPr>
            <w:r w:rsidRPr="00C37D2B">
              <w:rPr>
                <w:bCs/>
                <w:lang w:eastAsia="ja-JP"/>
              </w:rPr>
              <w:t>Report Area</w:t>
            </w:r>
          </w:p>
        </w:tc>
        <w:tc>
          <w:tcPr>
            <w:tcW w:w="1058" w:type="dxa"/>
          </w:tcPr>
          <w:p w14:paraId="0AF49CAB" w14:textId="77777777" w:rsidR="002171F9" w:rsidRPr="00C37D2B" w:rsidRDefault="002171F9" w:rsidP="002171F9">
            <w:pPr>
              <w:pStyle w:val="TAL"/>
              <w:rPr>
                <w:lang w:eastAsia="ja-JP"/>
              </w:rPr>
            </w:pPr>
            <w:r w:rsidRPr="00C37D2B">
              <w:rPr>
                <w:lang w:eastAsia="ja-JP"/>
              </w:rPr>
              <w:t>M</w:t>
            </w:r>
          </w:p>
        </w:tc>
        <w:tc>
          <w:tcPr>
            <w:tcW w:w="922" w:type="dxa"/>
          </w:tcPr>
          <w:p w14:paraId="652AFEFF" w14:textId="77777777" w:rsidR="002171F9" w:rsidRPr="00C37D2B" w:rsidRDefault="002171F9" w:rsidP="002171F9">
            <w:pPr>
              <w:pStyle w:val="TAL"/>
              <w:rPr>
                <w:lang w:eastAsia="ja-JP"/>
              </w:rPr>
            </w:pPr>
          </w:p>
        </w:tc>
        <w:tc>
          <w:tcPr>
            <w:tcW w:w="1980" w:type="dxa"/>
          </w:tcPr>
          <w:p w14:paraId="3D85634A" w14:textId="77777777" w:rsidR="002171F9" w:rsidRPr="00C37D2B" w:rsidRDefault="002171F9" w:rsidP="002171F9">
            <w:pPr>
              <w:pStyle w:val="TAL"/>
              <w:rPr>
                <w:bCs/>
                <w:lang w:eastAsia="ja-JP"/>
              </w:rPr>
            </w:pPr>
            <w:r w:rsidRPr="00C37D2B">
              <w:rPr>
                <w:bCs/>
                <w:lang w:eastAsia="ja-JP"/>
              </w:rPr>
              <w:t>ENUMERATED (ECGI, …)</w:t>
            </w:r>
          </w:p>
        </w:tc>
        <w:tc>
          <w:tcPr>
            <w:tcW w:w="1440" w:type="dxa"/>
          </w:tcPr>
          <w:p w14:paraId="413EE1E1" w14:textId="77777777" w:rsidR="002171F9" w:rsidRPr="00C37D2B" w:rsidRDefault="002171F9" w:rsidP="002171F9">
            <w:pPr>
              <w:pStyle w:val="TAL"/>
              <w:rPr>
                <w:lang w:eastAsia="ja-JP"/>
              </w:rPr>
            </w:pPr>
          </w:p>
        </w:tc>
        <w:tc>
          <w:tcPr>
            <w:tcW w:w="1080" w:type="dxa"/>
          </w:tcPr>
          <w:p w14:paraId="246C3FF8" w14:textId="77777777" w:rsidR="002171F9" w:rsidRPr="00C37D2B" w:rsidRDefault="002171F9" w:rsidP="002171F9">
            <w:pPr>
              <w:pStyle w:val="TAC"/>
              <w:rPr>
                <w:lang w:eastAsia="ja-JP"/>
              </w:rPr>
            </w:pPr>
            <w:r w:rsidRPr="00C37D2B">
              <w:rPr>
                <w:lang w:eastAsia="ja-JP"/>
              </w:rPr>
              <w:t>–</w:t>
            </w:r>
          </w:p>
        </w:tc>
        <w:tc>
          <w:tcPr>
            <w:tcW w:w="1080" w:type="dxa"/>
          </w:tcPr>
          <w:p w14:paraId="67DECEA7" w14:textId="77777777" w:rsidR="002171F9" w:rsidRPr="00C37D2B" w:rsidRDefault="002171F9" w:rsidP="002171F9">
            <w:pPr>
              <w:pStyle w:val="TAC"/>
              <w:rPr>
                <w:lang w:eastAsia="ja-JP"/>
              </w:rPr>
            </w:pPr>
          </w:p>
        </w:tc>
      </w:tr>
    </w:tbl>
    <w:p w14:paraId="5A894CF3" w14:textId="77777777" w:rsidR="002171F9" w:rsidRPr="00C37D2B" w:rsidRDefault="002171F9" w:rsidP="002171F9"/>
    <w:p w14:paraId="6059F492" w14:textId="77777777" w:rsidR="002171F9" w:rsidRPr="00C37D2B" w:rsidRDefault="002171F9" w:rsidP="002171F9">
      <w:pPr>
        <w:pStyle w:val="Heading3"/>
      </w:pPr>
      <w:bookmarkStart w:id="3257" w:name="_Toc20954485"/>
      <w:bookmarkStart w:id="3258" w:name="_Toc29902489"/>
      <w:bookmarkStart w:id="3259" w:name="_Toc29906493"/>
      <w:bookmarkStart w:id="3260" w:name="_Toc36550483"/>
      <w:bookmarkStart w:id="3261" w:name="_Toc45104240"/>
      <w:bookmarkStart w:id="3262" w:name="_Toc45227736"/>
      <w:bookmarkStart w:id="3263" w:name="_Toc45891550"/>
      <w:r w:rsidRPr="00C37D2B">
        <w:t>9.2.22</w:t>
      </w:r>
      <w:r w:rsidRPr="00C37D2B">
        <w:tab/>
        <w:t>Global eNB ID</w:t>
      </w:r>
      <w:bookmarkEnd w:id="3257"/>
      <w:bookmarkEnd w:id="3258"/>
      <w:bookmarkEnd w:id="3259"/>
      <w:bookmarkEnd w:id="3260"/>
      <w:bookmarkEnd w:id="3261"/>
      <w:bookmarkEnd w:id="3262"/>
      <w:bookmarkEnd w:id="3263"/>
    </w:p>
    <w:p w14:paraId="76086D43" w14:textId="77777777" w:rsidR="002171F9" w:rsidRPr="00C37D2B" w:rsidRDefault="002171F9" w:rsidP="002171F9">
      <w:r w:rsidRPr="00C37D2B">
        <w:t>This IE is used to globally identify an eNB (see TS 36.401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992"/>
        <w:gridCol w:w="1276"/>
        <w:gridCol w:w="2675"/>
        <w:gridCol w:w="1080"/>
        <w:gridCol w:w="1080"/>
      </w:tblGrid>
      <w:tr w:rsidR="002171F9" w:rsidRPr="00C37D2B" w14:paraId="306B2192" w14:textId="77777777" w:rsidTr="002171F9">
        <w:tc>
          <w:tcPr>
            <w:tcW w:w="2093" w:type="dxa"/>
          </w:tcPr>
          <w:p w14:paraId="3C549695" w14:textId="77777777" w:rsidR="002171F9" w:rsidRPr="00C37D2B" w:rsidRDefault="002171F9" w:rsidP="002171F9">
            <w:pPr>
              <w:pStyle w:val="TAH"/>
              <w:rPr>
                <w:lang w:eastAsia="ja-JP"/>
              </w:rPr>
            </w:pPr>
            <w:r w:rsidRPr="00C37D2B">
              <w:rPr>
                <w:lang w:eastAsia="ja-JP"/>
              </w:rPr>
              <w:t>IE/Group Name</w:t>
            </w:r>
          </w:p>
        </w:tc>
        <w:tc>
          <w:tcPr>
            <w:tcW w:w="992" w:type="dxa"/>
          </w:tcPr>
          <w:p w14:paraId="142193B2" w14:textId="77777777" w:rsidR="002171F9" w:rsidRPr="00C37D2B" w:rsidRDefault="002171F9" w:rsidP="002171F9">
            <w:pPr>
              <w:pStyle w:val="TAH"/>
              <w:rPr>
                <w:lang w:eastAsia="ja-JP"/>
              </w:rPr>
            </w:pPr>
            <w:r w:rsidRPr="00C37D2B">
              <w:rPr>
                <w:lang w:eastAsia="ja-JP"/>
              </w:rPr>
              <w:t>Presence</w:t>
            </w:r>
          </w:p>
        </w:tc>
        <w:tc>
          <w:tcPr>
            <w:tcW w:w="992" w:type="dxa"/>
          </w:tcPr>
          <w:p w14:paraId="672BC4AA" w14:textId="77777777" w:rsidR="002171F9" w:rsidRPr="00C37D2B" w:rsidRDefault="002171F9" w:rsidP="002171F9">
            <w:pPr>
              <w:pStyle w:val="TAH"/>
              <w:rPr>
                <w:lang w:eastAsia="ja-JP"/>
              </w:rPr>
            </w:pPr>
            <w:r w:rsidRPr="00C37D2B">
              <w:rPr>
                <w:lang w:eastAsia="ja-JP"/>
              </w:rPr>
              <w:t>Range</w:t>
            </w:r>
          </w:p>
        </w:tc>
        <w:tc>
          <w:tcPr>
            <w:tcW w:w="1276" w:type="dxa"/>
          </w:tcPr>
          <w:p w14:paraId="1524A605" w14:textId="77777777" w:rsidR="002171F9" w:rsidRPr="00C37D2B" w:rsidRDefault="002171F9" w:rsidP="002171F9">
            <w:pPr>
              <w:pStyle w:val="TAH"/>
              <w:rPr>
                <w:lang w:eastAsia="ja-JP"/>
              </w:rPr>
            </w:pPr>
            <w:r w:rsidRPr="00C37D2B">
              <w:rPr>
                <w:lang w:eastAsia="ja-JP"/>
              </w:rPr>
              <w:t>IE type and reference</w:t>
            </w:r>
          </w:p>
        </w:tc>
        <w:tc>
          <w:tcPr>
            <w:tcW w:w="2675" w:type="dxa"/>
          </w:tcPr>
          <w:p w14:paraId="3A01D5C0"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371E89C" w14:textId="77777777" w:rsidR="002171F9" w:rsidRPr="00C37D2B" w:rsidRDefault="002171F9" w:rsidP="002171F9">
            <w:pPr>
              <w:pStyle w:val="TAH"/>
              <w:rPr>
                <w:lang w:eastAsia="ja-JP"/>
              </w:rPr>
            </w:pPr>
            <w:r w:rsidRPr="00C37D2B">
              <w:rPr>
                <w:lang w:eastAsia="ja-JP"/>
              </w:rPr>
              <w:t>Criticality</w:t>
            </w:r>
          </w:p>
        </w:tc>
        <w:tc>
          <w:tcPr>
            <w:tcW w:w="1080" w:type="dxa"/>
          </w:tcPr>
          <w:p w14:paraId="73F59BE9" w14:textId="77777777" w:rsidR="002171F9" w:rsidRPr="00C37D2B" w:rsidRDefault="002171F9" w:rsidP="002171F9">
            <w:pPr>
              <w:pStyle w:val="TAH"/>
              <w:rPr>
                <w:lang w:eastAsia="ja-JP"/>
              </w:rPr>
            </w:pPr>
            <w:r w:rsidRPr="00C37D2B">
              <w:rPr>
                <w:lang w:eastAsia="ja-JP"/>
              </w:rPr>
              <w:t>Assigned Criticality</w:t>
            </w:r>
          </w:p>
        </w:tc>
      </w:tr>
      <w:tr w:rsidR="002171F9" w:rsidRPr="00C37D2B" w14:paraId="217D7E38" w14:textId="77777777" w:rsidTr="002171F9">
        <w:tc>
          <w:tcPr>
            <w:tcW w:w="2093" w:type="dxa"/>
          </w:tcPr>
          <w:p w14:paraId="18F3B57C" w14:textId="77777777" w:rsidR="002171F9" w:rsidRPr="00C37D2B" w:rsidRDefault="002171F9" w:rsidP="002171F9">
            <w:pPr>
              <w:pStyle w:val="TAL"/>
              <w:rPr>
                <w:lang w:eastAsia="ja-JP"/>
              </w:rPr>
            </w:pPr>
            <w:r w:rsidRPr="00C37D2B">
              <w:rPr>
                <w:lang w:eastAsia="ja-JP"/>
              </w:rPr>
              <w:t>PLMN Identity</w:t>
            </w:r>
          </w:p>
        </w:tc>
        <w:tc>
          <w:tcPr>
            <w:tcW w:w="992" w:type="dxa"/>
          </w:tcPr>
          <w:p w14:paraId="5886088C" w14:textId="77777777" w:rsidR="002171F9" w:rsidRPr="00C37D2B" w:rsidRDefault="002171F9" w:rsidP="002171F9">
            <w:pPr>
              <w:pStyle w:val="TAL"/>
              <w:rPr>
                <w:lang w:eastAsia="ja-JP"/>
              </w:rPr>
            </w:pPr>
            <w:r w:rsidRPr="00C37D2B">
              <w:rPr>
                <w:lang w:eastAsia="ja-JP"/>
              </w:rPr>
              <w:t>M</w:t>
            </w:r>
          </w:p>
        </w:tc>
        <w:tc>
          <w:tcPr>
            <w:tcW w:w="992" w:type="dxa"/>
          </w:tcPr>
          <w:p w14:paraId="2902CD09" w14:textId="77777777" w:rsidR="002171F9" w:rsidRPr="00C37D2B" w:rsidRDefault="002171F9" w:rsidP="002171F9">
            <w:pPr>
              <w:pStyle w:val="TAL"/>
              <w:rPr>
                <w:lang w:eastAsia="ja-JP"/>
              </w:rPr>
            </w:pPr>
          </w:p>
        </w:tc>
        <w:tc>
          <w:tcPr>
            <w:tcW w:w="1276" w:type="dxa"/>
          </w:tcPr>
          <w:p w14:paraId="6B809481" w14:textId="77777777" w:rsidR="002171F9" w:rsidRPr="00C37D2B" w:rsidRDefault="002171F9" w:rsidP="002171F9">
            <w:pPr>
              <w:pStyle w:val="TAL"/>
              <w:rPr>
                <w:rFonts w:cs="Arial"/>
                <w:szCs w:val="18"/>
                <w:lang w:eastAsia="ja-JP"/>
              </w:rPr>
            </w:pPr>
            <w:r w:rsidRPr="00C37D2B">
              <w:rPr>
                <w:lang w:eastAsia="ja-JP"/>
              </w:rPr>
              <w:t>9.2.4</w:t>
            </w:r>
          </w:p>
        </w:tc>
        <w:tc>
          <w:tcPr>
            <w:tcW w:w="2675" w:type="dxa"/>
          </w:tcPr>
          <w:p w14:paraId="3ECE0895" w14:textId="77777777" w:rsidR="002171F9" w:rsidRPr="00C37D2B" w:rsidRDefault="002171F9" w:rsidP="002171F9">
            <w:pPr>
              <w:pStyle w:val="TAL"/>
              <w:rPr>
                <w:rFonts w:cs="Arial"/>
                <w:szCs w:val="18"/>
                <w:lang w:eastAsia="ja-JP"/>
              </w:rPr>
            </w:pPr>
          </w:p>
        </w:tc>
        <w:tc>
          <w:tcPr>
            <w:tcW w:w="1080" w:type="dxa"/>
          </w:tcPr>
          <w:p w14:paraId="012C0F61"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1256A826" w14:textId="77777777" w:rsidR="002171F9" w:rsidRPr="00C37D2B" w:rsidRDefault="002171F9" w:rsidP="002171F9">
            <w:pPr>
              <w:pStyle w:val="TAC"/>
              <w:rPr>
                <w:rFonts w:cs="Arial"/>
                <w:szCs w:val="18"/>
                <w:lang w:eastAsia="ja-JP"/>
              </w:rPr>
            </w:pPr>
          </w:p>
        </w:tc>
      </w:tr>
      <w:tr w:rsidR="002171F9" w:rsidRPr="00C37D2B" w14:paraId="7391BE5D" w14:textId="77777777" w:rsidTr="002171F9">
        <w:tc>
          <w:tcPr>
            <w:tcW w:w="2093" w:type="dxa"/>
          </w:tcPr>
          <w:p w14:paraId="665FE31A"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eNB ID</w:t>
            </w:r>
          </w:p>
        </w:tc>
        <w:tc>
          <w:tcPr>
            <w:tcW w:w="992" w:type="dxa"/>
          </w:tcPr>
          <w:p w14:paraId="079839D9" w14:textId="77777777" w:rsidR="002171F9" w:rsidRPr="00C37D2B" w:rsidRDefault="002171F9" w:rsidP="002171F9">
            <w:pPr>
              <w:pStyle w:val="TAL"/>
              <w:rPr>
                <w:lang w:eastAsia="ja-JP"/>
              </w:rPr>
            </w:pPr>
            <w:r w:rsidRPr="00C37D2B">
              <w:rPr>
                <w:lang w:eastAsia="ja-JP"/>
              </w:rPr>
              <w:t>M</w:t>
            </w:r>
          </w:p>
        </w:tc>
        <w:tc>
          <w:tcPr>
            <w:tcW w:w="992" w:type="dxa"/>
          </w:tcPr>
          <w:p w14:paraId="75EFEA15" w14:textId="77777777" w:rsidR="002171F9" w:rsidRPr="00C37D2B" w:rsidRDefault="002171F9" w:rsidP="002171F9">
            <w:pPr>
              <w:pStyle w:val="TAL"/>
              <w:rPr>
                <w:lang w:eastAsia="ja-JP"/>
              </w:rPr>
            </w:pPr>
          </w:p>
        </w:tc>
        <w:tc>
          <w:tcPr>
            <w:tcW w:w="1276" w:type="dxa"/>
          </w:tcPr>
          <w:p w14:paraId="0FF426EF" w14:textId="77777777" w:rsidR="002171F9" w:rsidRPr="00C37D2B" w:rsidRDefault="002171F9" w:rsidP="002171F9">
            <w:pPr>
              <w:pStyle w:val="TAL"/>
              <w:rPr>
                <w:lang w:eastAsia="ja-JP"/>
              </w:rPr>
            </w:pPr>
          </w:p>
        </w:tc>
        <w:tc>
          <w:tcPr>
            <w:tcW w:w="2675" w:type="dxa"/>
          </w:tcPr>
          <w:p w14:paraId="248669AE" w14:textId="77777777" w:rsidR="002171F9" w:rsidRPr="00C37D2B" w:rsidRDefault="002171F9" w:rsidP="002171F9">
            <w:pPr>
              <w:pStyle w:val="TAL"/>
              <w:rPr>
                <w:rFonts w:cs="Arial"/>
                <w:szCs w:val="18"/>
                <w:lang w:eastAsia="ja-JP"/>
              </w:rPr>
            </w:pPr>
          </w:p>
        </w:tc>
        <w:tc>
          <w:tcPr>
            <w:tcW w:w="1080" w:type="dxa"/>
          </w:tcPr>
          <w:p w14:paraId="5390FD4B"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7C521237" w14:textId="77777777" w:rsidR="002171F9" w:rsidRPr="00C37D2B" w:rsidRDefault="002171F9" w:rsidP="002171F9">
            <w:pPr>
              <w:pStyle w:val="TAC"/>
              <w:rPr>
                <w:rFonts w:cs="Arial"/>
                <w:szCs w:val="18"/>
                <w:lang w:eastAsia="ja-JP"/>
              </w:rPr>
            </w:pPr>
          </w:p>
        </w:tc>
      </w:tr>
      <w:tr w:rsidR="002171F9" w:rsidRPr="00C37D2B" w14:paraId="6DCFCAD2" w14:textId="77777777" w:rsidTr="002171F9">
        <w:tc>
          <w:tcPr>
            <w:tcW w:w="2093" w:type="dxa"/>
          </w:tcPr>
          <w:p w14:paraId="3940F5B0" w14:textId="77777777" w:rsidR="002171F9" w:rsidRPr="00C37D2B" w:rsidRDefault="002171F9" w:rsidP="002171F9">
            <w:pPr>
              <w:pStyle w:val="TAL"/>
              <w:ind w:left="142"/>
              <w:rPr>
                <w:i/>
                <w:iCs/>
                <w:lang w:eastAsia="ja-JP"/>
              </w:rPr>
            </w:pPr>
            <w:r w:rsidRPr="00C37D2B">
              <w:rPr>
                <w:i/>
                <w:iCs/>
                <w:lang w:eastAsia="ja-JP"/>
              </w:rPr>
              <w:t>&gt;Macro eNB ID</w:t>
            </w:r>
          </w:p>
        </w:tc>
        <w:tc>
          <w:tcPr>
            <w:tcW w:w="992" w:type="dxa"/>
          </w:tcPr>
          <w:p w14:paraId="0C1E3D2D" w14:textId="77777777" w:rsidR="002171F9" w:rsidRPr="00C37D2B" w:rsidRDefault="002171F9" w:rsidP="002171F9">
            <w:pPr>
              <w:pStyle w:val="TAL"/>
              <w:rPr>
                <w:lang w:eastAsia="ja-JP"/>
              </w:rPr>
            </w:pPr>
            <w:r w:rsidRPr="00C37D2B">
              <w:rPr>
                <w:lang w:eastAsia="ja-JP"/>
              </w:rPr>
              <w:t>M</w:t>
            </w:r>
          </w:p>
        </w:tc>
        <w:tc>
          <w:tcPr>
            <w:tcW w:w="992" w:type="dxa"/>
          </w:tcPr>
          <w:p w14:paraId="7F1DB1D3" w14:textId="77777777" w:rsidR="002171F9" w:rsidRPr="00C37D2B" w:rsidRDefault="002171F9" w:rsidP="002171F9">
            <w:pPr>
              <w:pStyle w:val="TAL"/>
              <w:rPr>
                <w:lang w:eastAsia="ja-JP"/>
              </w:rPr>
            </w:pPr>
          </w:p>
        </w:tc>
        <w:tc>
          <w:tcPr>
            <w:tcW w:w="1276" w:type="dxa"/>
          </w:tcPr>
          <w:p w14:paraId="313BDA9F" w14:textId="77777777" w:rsidR="002171F9" w:rsidRPr="00C37D2B" w:rsidRDefault="002171F9" w:rsidP="002171F9">
            <w:pPr>
              <w:pStyle w:val="TAL"/>
              <w:rPr>
                <w:lang w:eastAsia="ja-JP"/>
              </w:rPr>
            </w:pPr>
            <w:r w:rsidRPr="00C37D2B">
              <w:rPr>
                <w:lang w:eastAsia="ja-JP"/>
              </w:rPr>
              <w:t>BIT STRING (20)</w:t>
            </w:r>
          </w:p>
        </w:tc>
        <w:tc>
          <w:tcPr>
            <w:tcW w:w="2675" w:type="dxa"/>
          </w:tcPr>
          <w:p w14:paraId="603EE00C" w14:textId="77777777" w:rsidR="002171F9" w:rsidRPr="00C37D2B" w:rsidRDefault="002171F9" w:rsidP="002171F9">
            <w:pPr>
              <w:pStyle w:val="TAL"/>
              <w:rPr>
                <w:rFonts w:cs="Arial"/>
                <w:szCs w:val="18"/>
              </w:rPr>
            </w:pPr>
            <w:r w:rsidRPr="00C37D2B">
              <w:rPr>
                <w:rFonts w:cs="Arial"/>
                <w:szCs w:val="18"/>
              </w:rPr>
              <w:t xml:space="preserve">Equal to the 20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672627D7" w14:textId="77777777" w:rsidR="002171F9" w:rsidRPr="00C37D2B" w:rsidRDefault="002171F9" w:rsidP="002171F9">
            <w:pPr>
              <w:pStyle w:val="TAC"/>
              <w:rPr>
                <w:rFonts w:cs="Arial"/>
                <w:szCs w:val="18"/>
              </w:rPr>
            </w:pPr>
            <w:r w:rsidRPr="00C37D2B">
              <w:t>–</w:t>
            </w:r>
          </w:p>
        </w:tc>
        <w:tc>
          <w:tcPr>
            <w:tcW w:w="1080" w:type="dxa"/>
          </w:tcPr>
          <w:p w14:paraId="3DD34A22" w14:textId="77777777" w:rsidR="002171F9" w:rsidRPr="00C37D2B" w:rsidRDefault="002171F9" w:rsidP="002171F9">
            <w:pPr>
              <w:pStyle w:val="TAC"/>
              <w:rPr>
                <w:rFonts w:cs="Arial"/>
                <w:szCs w:val="18"/>
              </w:rPr>
            </w:pPr>
          </w:p>
        </w:tc>
      </w:tr>
      <w:tr w:rsidR="002171F9" w:rsidRPr="00C37D2B" w14:paraId="25DC2AB0" w14:textId="77777777" w:rsidTr="002171F9">
        <w:tc>
          <w:tcPr>
            <w:tcW w:w="2093" w:type="dxa"/>
          </w:tcPr>
          <w:p w14:paraId="57A4DDA3" w14:textId="77777777" w:rsidR="002171F9" w:rsidRPr="00C37D2B" w:rsidRDefault="002171F9" w:rsidP="002171F9">
            <w:pPr>
              <w:pStyle w:val="TAL"/>
              <w:ind w:left="142"/>
              <w:rPr>
                <w:i/>
                <w:iCs/>
                <w:lang w:eastAsia="ja-JP"/>
              </w:rPr>
            </w:pPr>
            <w:r w:rsidRPr="00C37D2B">
              <w:rPr>
                <w:i/>
                <w:iCs/>
                <w:lang w:eastAsia="ja-JP"/>
              </w:rPr>
              <w:t>&gt;Home eNB ID</w:t>
            </w:r>
          </w:p>
        </w:tc>
        <w:tc>
          <w:tcPr>
            <w:tcW w:w="992" w:type="dxa"/>
          </w:tcPr>
          <w:p w14:paraId="6AD7A016" w14:textId="77777777" w:rsidR="002171F9" w:rsidRPr="00C37D2B" w:rsidRDefault="002171F9" w:rsidP="002171F9">
            <w:pPr>
              <w:pStyle w:val="TAL"/>
              <w:rPr>
                <w:lang w:eastAsia="ja-JP"/>
              </w:rPr>
            </w:pPr>
            <w:r w:rsidRPr="00C37D2B">
              <w:rPr>
                <w:lang w:eastAsia="ja-JP"/>
              </w:rPr>
              <w:t>M</w:t>
            </w:r>
          </w:p>
        </w:tc>
        <w:tc>
          <w:tcPr>
            <w:tcW w:w="992" w:type="dxa"/>
          </w:tcPr>
          <w:p w14:paraId="6D255F14" w14:textId="77777777" w:rsidR="002171F9" w:rsidRPr="00C37D2B" w:rsidRDefault="002171F9" w:rsidP="002171F9">
            <w:pPr>
              <w:pStyle w:val="TAL"/>
              <w:rPr>
                <w:lang w:eastAsia="ja-JP"/>
              </w:rPr>
            </w:pPr>
          </w:p>
        </w:tc>
        <w:tc>
          <w:tcPr>
            <w:tcW w:w="1276" w:type="dxa"/>
          </w:tcPr>
          <w:p w14:paraId="4DBD8278" w14:textId="77777777" w:rsidR="002171F9" w:rsidRPr="00C37D2B" w:rsidRDefault="002171F9" w:rsidP="002171F9">
            <w:pPr>
              <w:pStyle w:val="TAL"/>
              <w:rPr>
                <w:lang w:eastAsia="ja-JP"/>
              </w:rPr>
            </w:pPr>
            <w:r w:rsidRPr="00C37D2B">
              <w:rPr>
                <w:lang w:eastAsia="ja-JP"/>
              </w:rPr>
              <w:t>BIT STRING (28)</w:t>
            </w:r>
          </w:p>
        </w:tc>
        <w:tc>
          <w:tcPr>
            <w:tcW w:w="2675" w:type="dxa"/>
          </w:tcPr>
          <w:p w14:paraId="7A430756" w14:textId="77777777" w:rsidR="002171F9" w:rsidRPr="00C37D2B" w:rsidRDefault="002171F9" w:rsidP="002171F9">
            <w:pPr>
              <w:pStyle w:val="TAL"/>
              <w:rPr>
                <w:rFonts w:cs="Arial"/>
                <w:szCs w:val="18"/>
              </w:rPr>
            </w:pPr>
            <w:r w:rsidRPr="00C37D2B">
              <w:rPr>
                <w:rFonts w:cs="Arial"/>
                <w:szCs w:val="18"/>
              </w:rPr>
              <w:t xml:space="preserve">Equal to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the cell controlled by the eNB</w:t>
            </w:r>
          </w:p>
        </w:tc>
        <w:tc>
          <w:tcPr>
            <w:tcW w:w="1080" w:type="dxa"/>
          </w:tcPr>
          <w:p w14:paraId="787D74F6" w14:textId="77777777" w:rsidR="002171F9" w:rsidRPr="00C37D2B" w:rsidRDefault="002171F9" w:rsidP="002171F9">
            <w:pPr>
              <w:pStyle w:val="TAC"/>
              <w:rPr>
                <w:rFonts w:cs="Arial"/>
                <w:szCs w:val="18"/>
              </w:rPr>
            </w:pPr>
            <w:r w:rsidRPr="00C37D2B">
              <w:t>–</w:t>
            </w:r>
          </w:p>
        </w:tc>
        <w:tc>
          <w:tcPr>
            <w:tcW w:w="1080" w:type="dxa"/>
          </w:tcPr>
          <w:p w14:paraId="7FFCF1FB" w14:textId="77777777" w:rsidR="002171F9" w:rsidRPr="00C37D2B" w:rsidRDefault="002171F9" w:rsidP="002171F9">
            <w:pPr>
              <w:pStyle w:val="TAC"/>
              <w:rPr>
                <w:rFonts w:cs="Arial"/>
                <w:szCs w:val="18"/>
              </w:rPr>
            </w:pPr>
          </w:p>
        </w:tc>
      </w:tr>
      <w:tr w:rsidR="002171F9" w:rsidRPr="00C37D2B" w14:paraId="6AA5B118" w14:textId="77777777" w:rsidTr="002171F9">
        <w:tc>
          <w:tcPr>
            <w:tcW w:w="2093" w:type="dxa"/>
          </w:tcPr>
          <w:p w14:paraId="0A5E6933" w14:textId="77777777" w:rsidR="002171F9" w:rsidRPr="00C37D2B" w:rsidRDefault="002171F9" w:rsidP="002171F9">
            <w:pPr>
              <w:pStyle w:val="TAL"/>
              <w:ind w:left="142"/>
              <w:rPr>
                <w:i/>
                <w:iCs/>
                <w:lang w:eastAsia="ja-JP"/>
              </w:rPr>
            </w:pPr>
            <w:r w:rsidRPr="00C37D2B">
              <w:rPr>
                <w:i/>
                <w:iCs/>
              </w:rPr>
              <w:t>&gt;Short Macro eNB ID</w:t>
            </w:r>
          </w:p>
        </w:tc>
        <w:tc>
          <w:tcPr>
            <w:tcW w:w="992" w:type="dxa"/>
          </w:tcPr>
          <w:p w14:paraId="62F67309" w14:textId="77777777" w:rsidR="002171F9" w:rsidRPr="00C37D2B" w:rsidRDefault="002171F9" w:rsidP="002171F9">
            <w:pPr>
              <w:pStyle w:val="TAL"/>
              <w:rPr>
                <w:lang w:eastAsia="ja-JP"/>
              </w:rPr>
            </w:pPr>
            <w:r w:rsidRPr="00C37D2B">
              <w:t>M</w:t>
            </w:r>
          </w:p>
        </w:tc>
        <w:tc>
          <w:tcPr>
            <w:tcW w:w="992" w:type="dxa"/>
          </w:tcPr>
          <w:p w14:paraId="23A8123D" w14:textId="77777777" w:rsidR="002171F9" w:rsidRPr="00C37D2B" w:rsidRDefault="002171F9" w:rsidP="002171F9">
            <w:pPr>
              <w:pStyle w:val="TAL"/>
              <w:rPr>
                <w:lang w:eastAsia="ja-JP"/>
              </w:rPr>
            </w:pPr>
          </w:p>
        </w:tc>
        <w:tc>
          <w:tcPr>
            <w:tcW w:w="1276" w:type="dxa"/>
          </w:tcPr>
          <w:p w14:paraId="01D06C34" w14:textId="77777777" w:rsidR="002171F9" w:rsidRPr="00C37D2B" w:rsidRDefault="002171F9" w:rsidP="002171F9">
            <w:pPr>
              <w:pStyle w:val="TAL"/>
              <w:rPr>
                <w:lang w:eastAsia="ja-JP"/>
              </w:rPr>
            </w:pPr>
            <w:r w:rsidRPr="00C37D2B">
              <w:t>BIT STRING (SIZE(18))</w:t>
            </w:r>
          </w:p>
        </w:tc>
        <w:tc>
          <w:tcPr>
            <w:tcW w:w="2675" w:type="dxa"/>
          </w:tcPr>
          <w:p w14:paraId="33D3C9A7" w14:textId="77777777" w:rsidR="002171F9" w:rsidRPr="00C37D2B" w:rsidRDefault="002171F9" w:rsidP="002171F9">
            <w:pPr>
              <w:pStyle w:val="TAL"/>
              <w:rPr>
                <w:rFonts w:cs="Arial"/>
                <w:szCs w:val="18"/>
              </w:rPr>
            </w:pPr>
            <w:r w:rsidRPr="00C37D2B">
              <w:rPr>
                <w:rFonts w:cs="Arial"/>
                <w:szCs w:val="18"/>
              </w:rPr>
              <w:t xml:space="preserve">Equal to the 18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5EEBDF70" w14:textId="77777777" w:rsidR="002171F9" w:rsidRPr="00C37D2B" w:rsidRDefault="002171F9" w:rsidP="002171F9">
            <w:pPr>
              <w:pStyle w:val="TAC"/>
            </w:pPr>
            <w:r w:rsidRPr="00C37D2B">
              <w:t>–</w:t>
            </w:r>
          </w:p>
        </w:tc>
        <w:tc>
          <w:tcPr>
            <w:tcW w:w="1080" w:type="dxa"/>
          </w:tcPr>
          <w:p w14:paraId="19E7BF61" w14:textId="77777777" w:rsidR="002171F9" w:rsidRPr="00C37D2B" w:rsidRDefault="002171F9" w:rsidP="002171F9">
            <w:pPr>
              <w:pStyle w:val="TAC"/>
            </w:pPr>
          </w:p>
        </w:tc>
      </w:tr>
      <w:tr w:rsidR="002171F9" w:rsidRPr="00C37D2B" w14:paraId="4B2C2284" w14:textId="77777777" w:rsidTr="002171F9">
        <w:tc>
          <w:tcPr>
            <w:tcW w:w="2093" w:type="dxa"/>
          </w:tcPr>
          <w:p w14:paraId="7187E325" w14:textId="77777777" w:rsidR="002171F9" w:rsidRPr="00C37D2B" w:rsidRDefault="002171F9" w:rsidP="002171F9">
            <w:pPr>
              <w:pStyle w:val="TAL"/>
              <w:ind w:left="142"/>
              <w:rPr>
                <w:i/>
                <w:iCs/>
                <w:lang w:eastAsia="ja-JP"/>
              </w:rPr>
            </w:pPr>
            <w:r w:rsidRPr="00C37D2B">
              <w:rPr>
                <w:i/>
                <w:iCs/>
              </w:rPr>
              <w:t>&gt;Long Macro eNB ID</w:t>
            </w:r>
          </w:p>
        </w:tc>
        <w:tc>
          <w:tcPr>
            <w:tcW w:w="992" w:type="dxa"/>
          </w:tcPr>
          <w:p w14:paraId="05220532" w14:textId="77777777" w:rsidR="002171F9" w:rsidRPr="00C37D2B" w:rsidRDefault="002171F9" w:rsidP="002171F9">
            <w:pPr>
              <w:pStyle w:val="TAL"/>
              <w:rPr>
                <w:lang w:eastAsia="ja-JP"/>
              </w:rPr>
            </w:pPr>
            <w:r w:rsidRPr="00C37D2B">
              <w:t>M</w:t>
            </w:r>
          </w:p>
        </w:tc>
        <w:tc>
          <w:tcPr>
            <w:tcW w:w="992" w:type="dxa"/>
          </w:tcPr>
          <w:p w14:paraId="052E014C" w14:textId="77777777" w:rsidR="002171F9" w:rsidRPr="00C37D2B" w:rsidRDefault="002171F9" w:rsidP="002171F9">
            <w:pPr>
              <w:pStyle w:val="TAL"/>
              <w:rPr>
                <w:lang w:eastAsia="ja-JP"/>
              </w:rPr>
            </w:pPr>
          </w:p>
        </w:tc>
        <w:tc>
          <w:tcPr>
            <w:tcW w:w="1276" w:type="dxa"/>
          </w:tcPr>
          <w:p w14:paraId="50F46194" w14:textId="77777777" w:rsidR="002171F9" w:rsidRPr="00C37D2B" w:rsidRDefault="002171F9" w:rsidP="002171F9">
            <w:pPr>
              <w:pStyle w:val="TAL"/>
              <w:rPr>
                <w:lang w:eastAsia="ja-JP"/>
              </w:rPr>
            </w:pPr>
            <w:r w:rsidRPr="00C37D2B">
              <w:t>BIT STRING (SIZE(21))</w:t>
            </w:r>
          </w:p>
        </w:tc>
        <w:tc>
          <w:tcPr>
            <w:tcW w:w="2675" w:type="dxa"/>
          </w:tcPr>
          <w:p w14:paraId="4A50419B" w14:textId="77777777" w:rsidR="002171F9" w:rsidRPr="00C37D2B" w:rsidRDefault="002171F9" w:rsidP="002171F9">
            <w:pPr>
              <w:pStyle w:val="TAL"/>
              <w:rPr>
                <w:rFonts w:cs="Arial"/>
                <w:szCs w:val="18"/>
              </w:rPr>
            </w:pPr>
            <w:r w:rsidRPr="00C37D2B">
              <w:rPr>
                <w:rFonts w:cs="Arial"/>
                <w:szCs w:val="18"/>
              </w:rPr>
              <w:t xml:space="preserve">Equal to the 21 leftmost bits of the value of the </w:t>
            </w:r>
            <w:r w:rsidRPr="00C37D2B">
              <w:rPr>
                <w:rFonts w:cs="Arial"/>
                <w:i/>
                <w:szCs w:val="18"/>
              </w:rPr>
              <w:t>E-UTRAN Cell Identifier</w:t>
            </w:r>
            <w:r w:rsidRPr="00C37D2B">
              <w:rPr>
                <w:rFonts w:cs="Arial"/>
                <w:szCs w:val="18"/>
              </w:rPr>
              <w:t xml:space="preserve"> IE contained in the </w:t>
            </w:r>
            <w:r w:rsidRPr="00C37D2B">
              <w:rPr>
                <w:rFonts w:cs="Arial"/>
                <w:i/>
                <w:szCs w:val="18"/>
              </w:rPr>
              <w:t>ECGI</w:t>
            </w:r>
            <w:r w:rsidRPr="00C37D2B">
              <w:rPr>
                <w:rFonts w:cs="Arial"/>
                <w:szCs w:val="18"/>
              </w:rPr>
              <w:t xml:space="preserve"> IE (see section 9.2.14) identifying each cell controlled by the eNB.</w:t>
            </w:r>
          </w:p>
        </w:tc>
        <w:tc>
          <w:tcPr>
            <w:tcW w:w="1080" w:type="dxa"/>
          </w:tcPr>
          <w:p w14:paraId="03F1C528" w14:textId="77777777" w:rsidR="002171F9" w:rsidRPr="00C37D2B" w:rsidRDefault="002171F9" w:rsidP="002171F9">
            <w:pPr>
              <w:pStyle w:val="TAC"/>
            </w:pPr>
            <w:r w:rsidRPr="00C37D2B">
              <w:t>–</w:t>
            </w:r>
          </w:p>
        </w:tc>
        <w:tc>
          <w:tcPr>
            <w:tcW w:w="1080" w:type="dxa"/>
          </w:tcPr>
          <w:p w14:paraId="6D254DF2" w14:textId="77777777" w:rsidR="002171F9" w:rsidRPr="00C37D2B" w:rsidRDefault="002171F9" w:rsidP="002171F9">
            <w:pPr>
              <w:pStyle w:val="TAC"/>
            </w:pPr>
          </w:p>
        </w:tc>
      </w:tr>
    </w:tbl>
    <w:p w14:paraId="7735077A" w14:textId="77777777" w:rsidR="002171F9" w:rsidRPr="00C37D2B" w:rsidRDefault="002171F9" w:rsidP="002171F9"/>
    <w:p w14:paraId="486CD83E" w14:textId="77777777" w:rsidR="002171F9" w:rsidRPr="00C37D2B" w:rsidRDefault="002171F9" w:rsidP="002171F9">
      <w:pPr>
        <w:pStyle w:val="Heading3"/>
      </w:pPr>
      <w:bookmarkStart w:id="3264" w:name="_Toc20954486"/>
      <w:bookmarkStart w:id="3265" w:name="_Toc29902490"/>
      <w:bookmarkStart w:id="3266" w:name="_Toc29906494"/>
      <w:bookmarkStart w:id="3267" w:name="_Toc36550484"/>
      <w:bookmarkStart w:id="3268" w:name="_Toc45104241"/>
      <w:bookmarkStart w:id="3269" w:name="_Toc45227737"/>
      <w:bookmarkStart w:id="3270" w:name="_Toc45891551"/>
      <w:r w:rsidRPr="00C37D2B">
        <w:t>9.2.23</w:t>
      </w:r>
      <w:r w:rsidRPr="00C37D2B">
        <w:tab/>
        <w:t>E-RAB ID</w:t>
      </w:r>
      <w:bookmarkEnd w:id="3264"/>
      <w:bookmarkEnd w:id="3265"/>
      <w:bookmarkEnd w:id="3266"/>
      <w:bookmarkEnd w:id="3267"/>
      <w:bookmarkEnd w:id="3268"/>
      <w:bookmarkEnd w:id="3269"/>
      <w:bookmarkEnd w:id="3270"/>
    </w:p>
    <w:p w14:paraId="12B0A55B" w14:textId="77777777" w:rsidR="002171F9" w:rsidRPr="00C37D2B" w:rsidRDefault="002171F9" w:rsidP="002171F9">
      <w:r w:rsidRPr="00C37D2B">
        <w:rPr>
          <w:lang w:eastAsia="zh-CN"/>
        </w:rPr>
        <w:t>This IE uniquely identifies an E-RAB for a UE</w:t>
      </w:r>
      <w:r w:rsidRPr="00C37D2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082BCFD0" w14:textId="77777777" w:rsidTr="002171F9">
        <w:trPr>
          <w:jc w:val="center"/>
        </w:trPr>
        <w:tc>
          <w:tcPr>
            <w:tcW w:w="2552" w:type="dxa"/>
          </w:tcPr>
          <w:p w14:paraId="1DC45DF1" w14:textId="77777777" w:rsidR="002171F9" w:rsidRPr="00C37D2B" w:rsidRDefault="002171F9" w:rsidP="002171F9">
            <w:pPr>
              <w:pStyle w:val="TAH"/>
              <w:rPr>
                <w:lang w:eastAsia="ja-JP"/>
              </w:rPr>
            </w:pPr>
            <w:r w:rsidRPr="00C37D2B">
              <w:rPr>
                <w:lang w:eastAsia="ja-JP"/>
              </w:rPr>
              <w:t>IE/Group Name</w:t>
            </w:r>
          </w:p>
        </w:tc>
        <w:tc>
          <w:tcPr>
            <w:tcW w:w="1134" w:type="dxa"/>
          </w:tcPr>
          <w:p w14:paraId="11549DC7" w14:textId="77777777" w:rsidR="002171F9" w:rsidRPr="00C37D2B" w:rsidRDefault="002171F9" w:rsidP="002171F9">
            <w:pPr>
              <w:pStyle w:val="TAH"/>
              <w:rPr>
                <w:lang w:eastAsia="ja-JP"/>
              </w:rPr>
            </w:pPr>
            <w:r w:rsidRPr="00C37D2B">
              <w:rPr>
                <w:lang w:eastAsia="ja-JP"/>
              </w:rPr>
              <w:t>Presence</w:t>
            </w:r>
          </w:p>
        </w:tc>
        <w:tc>
          <w:tcPr>
            <w:tcW w:w="1701" w:type="dxa"/>
          </w:tcPr>
          <w:p w14:paraId="763589BF" w14:textId="77777777" w:rsidR="002171F9" w:rsidRPr="00C37D2B" w:rsidRDefault="002171F9" w:rsidP="002171F9">
            <w:pPr>
              <w:pStyle w:val="TAH"/>
              <w:rPr>
                <w:lang w:eastAsia="ja-JP"/>
              </w:rPr>
            </w:pPr>
            <w:r w:rsidRPr="00C37D2B">
              <w:rPr>
                <w:lang w:eastAsia="ja-JP"/>
              </w:rPr>
              <w:t>Range</w:t>
            </w:r>
          </w:p>
        </w:tc>
        <w:tc>
          <w:tcPr>
            <w:tcW w:w="1559" w:type="dxa"/>
          </w:tcPr>
          <w:p w14:paraId="7EF255E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1D65FF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9DEEC18" w14:textId="77777777" w:rsidTr="002171F9">
        <w:trPr>
          <w:jc w:val="center"/>
        </w:trPr>
        <w:tc>
          <w:tcPr>
            <w:tcW w:w="2552" w:type="dxa"/>
          </w:tcPr>
          <w:p w14:paraId="13D00C92" w14:textId="77777777" w:rsidR="002171F9" w:rsidRPr="00C37D2B" w:rsidRDefault="002171F9" w:rsidP="002171F9">
            <w:pPr>
              <w:pStyle w:val="TAL"/>
              <w:rPr>
                <w:lang w:eastAsia="ja-JP"/>
              </w:rPr>
            </w:pPr>
            <w:r w:rsidRPr="00C37D2B">
              <w:rPr>
                <w:lang w:eastAsia="ja-JP"/>
              </w:rPr>
              <w:t xml:space="preserve">E-RAB </w:t>
            </w:r>
            <w:r w:rsidRPr="00C37D2B">
              <w:rPr>
                <w:iCs/>
                <w:lang w:eastAsia="ja-JP"/>
              </w:rPr>
              <w:t>ID</w:t>
            </w:r>
          </w:p>
        </w:tc>
        <w:tc>
          <w:tcPr>
            <w:tcW w:w="1134" w:type="dxa"/>
          </w:tcPr>
          <w:p w14:paraId="2F7F04BF" w14:textId="77777777" w:rsidR="002171F9" w:rsidRPr="00C37D2B" w:rsidRDefault="002171F9" w:rsidP="002171F9">
            <w:pPr>
              <w:pStyle w:val="TAL"/>
              <w:rPr>
                <w:lang w:eastAsia="ja-JP"/>
              </w:rPr>
            </w:pPr>
            <w:r w:rsidRPr="00C37D2B">
              <w:rPr>
                <w:lang w:eastAsia="ja-JP"/>
              </w:rPr>
              <w:t>M</w:t>
            </w:r>
          </w:p>
        </w:tc>
        <w:tc>
          <w:tcPr>
            <w:tcW w:w="1701" w:type="dxa"/>
          </w:tcPr>
          <w:p w14:paraId="36E5E6B5" w14:textId="77777777" w:rsidR="002171F9" w:rsidRPr="00C37D2B" w:rsidRDefault="002171F9" w:rsidP="002171F9">
            <w:pPr>
              <w:pStyle w:val="TAL"/>
              <w:rPr>
                <w:lang w:eastAsia="ja-JP"/>
              </w:rPr>
            </w:pPr>
          </w:p>
        </w:tc>
        <w:tc>
          <w:tcPr>
            <w:tcW w:w="1559" w:type="dxa"/>
          </w:tcPr>
          <w:p w14:paraId="2CD086FF" w14:textId="77777777" w:rsidR="002171F9" w:rsidRPr="00C37D2B" w:rsidRDefault="002171F9" w:rsidP="002171F9">
            <w:pPr>
              <w:pStyle w:val="TAL"/>
              <w:rPr>
                <w:lang w:eastAsia="ja-JP"/>
              </w:rPr>
            </w:pPr>
            <w:r w:rsidRPr="00C37D2B">
              <w:rPr>
                <w:lang w:eastAsia="ja-JP"/>
              </w:rPr>
              <w:t>INTEGER (0..15, ...)</w:t>
            </w:r>
          </w:p>
        </w:tc>
        <w:tc>
          <w:tcPr>
            <w:tcW w:w="2410" w:type="dxa"/>
          </w:tcPr>
          <w:p w14:paraId="56D7A4ED" w14:textId="77777777" w:rsidR="002171F9" w:rsidRPr="00C37D2B" w:rsidRDefault="002171F9" w:rsidP="002171F9">
            <w:pPr>
              <w:pStyle w:val="TAL"/>
              <w:rPr>
                <w:lang w:eastAsia="ja-JP"/>
              </w:rPr>
            </w:pPr>
          </w:p>
        </w:tc>
      </w:tr>
    </w:tbl>
    <w:p w14:paraId="68141FF2" w14:textId="77777777" w:rsidR="002171F9" w:rsidRPr="00C37D2B" w:rsidRDefault="002171F9" w:rsidP="002171F9"/>
    <w:p w14:paraId="671A6ED6" w14:textId="77777777" w:rsidR="002171F9" w:rsidRPr="00C37D2B" w:rsidRDefault="002171F9" w:rsidP="002171F9">
      <w:pPr>
        <w:pStyle w:val="Heading3"/>
      </w:pPr>
      <w:bookmarkStart w:id="3271" w:name="_Toc20954487"/>
      <w:bookmarkStart w:id="3272" w:name="_Toc29902491"/>
      <w:bookmarkStart w:id="3273" w:name="_Toc29906495"/>
      <w:bookmarkStart w:id="3274" w:name="_Toc36550485"/>
      <w:bookmarkStart w:id="3275" w:name="_Toc45104242"/>
      <w:bookmarkStart w:id="3276" w:name="_Toc45227738"/>
      <w:bookmarkStart w:id="3277" w:name="_Toc45891552"/>
      <w:r w:rsidRPr="00C37D2B">
        <w:t>9.2.24</w:t>
      </w:r>
      <w:r w:rsidRPr="00C37D2B">
        <w:tab/>
        <w:t>eNB UE X2AP ID</w:t>
      </w:r>
      <w:bookmarkEnd w:id="3271"/>
      <w:bookmarkEnd w:id="3272"/>
      <w:bookmarkEnd w:id="3273"/>
      <w:bookmarkEnd w:id="3274"/>
      <w:bookmarkEnd w:id="3275"/>
      <w:bookmarkEnd w:id="3276"/>
      <w:bookmarkEnd w:id="3277"/>
    </w:p>
    <w:p w14:paraId="7C1B0578" w14:textId="77777777" w:rsidR="002171F9" w:rsidRPr="00C37D2B" w:rsidRDefault="002171F9" w:rsidP="002171F9">
      <w:r w:rsidRPr="00C37D2B">
        <w:t>This information element, combined with the eNB UE X2AP ID Extension when present regardless its value, uniquely identifies an UE over the X2 interface within an eNB.</w:t>
      </w:r>
    </w:p>
    <w:p w14:paraId="33ADC4DB" w14:textId="77777777" w:rsidR="002171F9" w:rsidRPr="00C37D2B" w:rsidRDefault="002171F9" w:rsidP="002171F9">
      <w:r w:rsidRPr="00C37D2B">
        <w:t>The usage of this IE is defined in TS 36.401 [2].</w:t>
      </w:r>
    </w:p>
    <w:p w14:paraId="2C65CD91"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eNB UE X2AP ID,</w:t>
      </w:r>
      <w:r w:rsidRPr="00C37D2B">
        <w:rPr>
          <w:rFonts w:eastAsia="Batang"/>
          <w:i/>
        </w:rPr>
        <w:t xml:space="preserve"> </w:t>
      </w:r>
      <w:r w:rsidRPr="00C37D2B">
        <w:rPr>
          <w:rFonts w:eastAsia="Batang"/>
        </w:rPr>
        <w:t>combined with the eNB UE X2AP ID Extension, if applicable,</w:t>
      </w:r>
      <w:r w:rsidRPr="00C37D2B">
        <w:rPr>
          <w:lang w:eastAsia="zh-CN"/>
        </w:rPr>
        <w:t xml:space="preserve"> is allocated so that it can be </w:t>
      </w:r>
      <w:r w:rsidRPr="00C37D2B">
        <w:rPr>
          <w:lang w:eastAsia="ja-JP"/>
        </w:rPr>
        <w:t>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31FC1472" w14:textId="77777777" w:rsidTr="002171F9">
        <w:trPr>
          <w:jc w:val="center"/>
        </w:trPr>
        <w:tc>
          <w:tcPr>
            <w:tcW w:w="2552" w:type="dxa"/>
          </w:tcPr>
          <w:p w14:paraId="588BFC81" w14:textId="77777777" w:rsidR="002171F9" w:rsidRPr="00C37D2B" w:rsidRDefault="002171F9" w:rsidP="002171F9">
            <w:pPr>
              <w:pStyle w:val="TAH"/>
              <w:rPr>
                <w:lang w:eastAsia="ja-JP"/>
              </w:rPr>
            </w:pPr>
            <w:r w:rsidRPr="00C37D2B">
              <w:rPr>
                <w:lang w:eastAsia="ja-JP"/>
              </w:rPr>
              <w:t>IE/Group Name</w:t>
            </w:r>
          </w:p>
        </w:tc>
        <w:tc>
          <w:tcPr>
            <w:tcW w:w="1134" w:type="dxa"/>
          </w:tcPr>
          <w:p w14:paraId="0D62CFFC" w14:textId="77777777" w:rsidR="002171F9" w:rsidRPr="00C37D2B" w:rsidRDefault="002171F9" w:rsidP="002171F9">
            <w:pPr>
              <w:pStyle w:val="TAH"/>
              <w:rPr>
                <w:lang w:eastAsia="ja-JP"/>
              </w:rPr>
            </w:pPr>
            <w:r w:rsidRPr="00C37D2B">
              <w:rPr>
                <w:lang w:eastAsia="ja-JP"/>
              </w:rPr>
              <w:t>Presence</w:t>
            </w:r>
          </w:p>
        </w:tc>
        <w:tc>
          <w:tcPr>
            <w:tcW w:w="1701" w:type="dxa"/>
          </w:tcPr>
          <w:p w14:paraId="22D1B856" w14:textId="77777777" w:rsidR="002171F9" w:rsidRPr="00C37D2B" w:rsidRDefault="002171F9" w:rsidP="002171F9">
            <w:pPr>
              <w:pStyle w:val="TAH"/>
              <w:rPr>
                <w:lang w:eastAsia="ja-JP"/>
              </w:rPr>
            </w:pPr>
            <w:r w:rsidRPr="00C37D2B">
              <w:rPr>
                <w:lang w:eastAsia="ja-JP"/>
              </w:rPr>
              <w:t>Range</w:t>
            </w:r>
          </w:p>
        </w:tc>
        <w:tc>
          <w:tcPr>
            <w:tcW w:w="1559" w:type="dxa"/>
          </w:tcPr>
          <w:p w14:paraId="6299812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5FC7AB4"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5317869" w14:textId="77777777" w:rsidTr="002171F9">
        <w:trPr>
          <w:jc w:val="center"/>
        </w:trPr>
        <w:tc>
          <w:tcPr>
            <w:tcW w:w="2552" w:type="dxa"/>
          </w:tcPr>
          <w:p w14:paraId="2EA93713" w14:textId="77777777" w:rsidR="002171F9" w:rsidRPr="00C37D2B" w:rsidRDefault="002171F9" w:rsidP="002171F9">
            <w:pPr>
              <w:pStyle w:val="TAL"/>
              <w:rPr>
                <w:lang w:eastAsia="ja-JP"/>
              </w:rPr>
            </w:pPr>
            <w:r w:rsidRPr="00C37D2B">
              <w:rPr>
                <w:lang w:eastAsia="ja-JP"/>
              </w:rPr>
              <w:t>eNB UE X2AP ID</w:t>
            </w:r>
          </w:p>
        </w:tc>
        <w:tc>
          <w:tcPr>
            <w:tcW w:w="1134" w:type="dxa"/>
          </w:tcPr>
          <w:p w14:paraId="2CB2AFB1" w14:textId="77777777" w:rsidR="002171F9" w:rsidRPr="00C37D2B" w:rsidRDefault="002171F9" w:rsidP="002171F9">
            <w:pPr>
              <w:pStyle w:val="TAL"/>
              <w:rPr>
                <w:lang w:eastAsia="ja-JP"/>
              </w:rPr>
            </w:pPr>
            <w:r w:rsidRPr="00C37D2B">
              <w:rPr>
                <w:lang w:eastAsia="ja-JP"/>
              </w:rPr>
              <w:t>M</w:t>
            </w:r>
          </w:p>
        </w:tc>
        <w:tc>
          <w:tcPr>
            <w:tcW w:w="1701" w:type="dxa"/>
          </w:tcPr>
          <w:p w14:paraId="5E0AE055" w14:textId="77777777" w:rsidR="002171F9" w:rsidRPr="00C37D2B" w:rsidRDefault="002171F9" w:rsidP="002171F9">
            <w:pPr>
              <w:pStyle w:val="TAL"/>
              <w:rPr>
                <w:lang w:eastAsia="ja-JP"/>
              </w:rPr>
            </w:pPr>
          </w:p>
        </w:tc>
        <w:tc>
          <w:tcPr>
            <w:tcW w:w="1559" w:type="dxa"/>
          </w:tcPr>
          <w:p w14:paraId="624CFE36" w14:textId="77777777" w:rsidR="002171F9" w:rsidRPr="00C37D2B" w:rsidRDefault="002171F9" w:rsidP="002171F9">
            <w:pPr>
              <w:pStyle w:val="TAL"/>
              <w:rPr>
                <w:lang w:eastAsia="ja-JP"/>
              </w:rPr>
            </w:pPr>
            <w:r w:rsidRPr="00C37D2B">
              <w:rPr>
                <w:lang w:eastAsia="ja-JP"/>
              </w:rPr>
              <w:t>INTEGER (0..4095)</w:t>
            </w:r>
          </w:p>
        </w:tc>
        <w:tc>
          <w:tcPr>
            <w:tcW w:w="2410" w:type="dxa"/>
          </w:tcPr>
          <w:p w14:paraId="3EC13595" w14:textId="77777777" w:rsidR="002171F9" w:rsidRPr="00C37D2B" w:rsidRDefault="002171F9" w:rsidP="002171F9">
            <w:pPr>
              <w:pStyle w:val="TAL"/>
              <w:rPr>
                <w:lang w:eastAsia="ja-JP"/>
              </w:rPr>
            </w:pPr>
          </w:p>
        </w:tc>
      </w:tr>
    </w:tbl>
    <w:p w14:paraId="25E52179" w14:textId="77777777" w:rsidR="002171F9" w:rsidRPr="00C37D2B" w:rsidRDefault="002171F9" w:rsidP="002171F9"/>
    <w:p w14:paraId="6241E3D0" w14:textId="77777777" w:rsidR="002171F9" w:rsidRPr="00C37D2B" w:rsidRDefault="002171F9" w:rsidP="002171F9">
      <w:pPr>
        <w:pStyle w:val="Heading3"/>
        <w:rPr>
          <w:rFonts w:eastAsia="Batang"/>
        </w:rPr>
      </w:pPr>
      <w:bookmarkStart w:id="3278" w:name="_Toc20954488"/>
      <w:bookmarkStart w:id="3279" w:name="_Toc29902492"/>
      <w:bookmarkStart w:id="3280" w:name="_Toc29906496"/>
      <w:bookmarkStart w:id="3281" w:name="_Toc36550486"/>
      <w:bookmarkStart w:id="3282" w:name="_Toc45104243"/>
      <w:bookmarkStart w:id="3283" w:name="_Toc45227739"/>
      <w:bookmarkStart w:id="3284" w:name="_Toc45891553"/>
      <w:r w:rsidRPr="00C37D2B">
        <w:rPr>
          <w:rFonts w:eastAsia="Batang"/>
        </w:rPr>
        <w:t>9.2.25</w:t>
      </w:r>
      <w:r w:rsidRPr="00C37D2B">
        <w:rPr>
          <w:rFonts w:eastAsia="Batang"/>
        </w:rPr>
        <w:tab/>
        <w:t xml:space="preserve">Subscriber Profile ID </w:t>
      </w:r>
      <w:r w:rsidRPr="00C37D2B">
        <w:rPr>
          <w:lang w:eastAsia="zh-CN"/>
        </w:rPr>
        <w:t xml:space="preserve">for </w:t>
      </w:r>
      <w:r w:rsidRPr="00C37D2B">
        <w:rPr>
          <w:rFonts w:cs="Arial"/>
        </w:rPr>
        <w:t>RAT/Frequency priority</w:t>
      </w:r>
      <w:bookmarkEnd w:id="3278"/>
      <w:bookmarkEnd w:id="3279"/>
      <w:bookmarkEnd w:id="3280"/>
      <w:bookmarkEnd w:id="3281"/>
      <w:bookmarkEnd w:id="3282"/>
      <w:bookmarkEnd w:id="3283"/>
      <w:bookmarkEnd w:id="3284"/>
    </w:p>
    <w:p w14:paraId="14CD9FFF" w14:textId="77777777" w:rsidR="002171F9" w:rsidRPr="00C37D2B" w:rsidRDefault="002171F9" w:rsidP="002171F9">
      <w:pPr>
        <w:keepNext/>
      </w:pPr>
      <w:r w:rsidRPr="00C37D2B">
        <w:t xml:space="preserve">The </w:t>
      </w:r>
      <w:r w:rsidRPr="00C37D2B">
        <w:rPr>
          <w:i/>
        </w:rPr>
        <w:t>Subscriber Profile ID</w:t>
      </w:r>
      <w:r w:rsidRPr="00C37D2B">
        <w:t xml:space="preserve"> IE for RAT/Frequency Selection Priority is used to define camp priorities in Idle mode and to control inter-RAT/inter-frequency handover in Active mode (TS 36.300 [15]).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800"/>
        <w:gridCol w:w="1440"/>
        <w:gridCol w:w="2520"/>
      </w:tblGrid>
      <w:tr w:rsidR="002171F9" w:rsidRPr="00C37D2B" w14:paraId="3DFB67BF" w14:textId="77777777" w:rsidTr="002171F9">
        <w:tc>
          <w:tcPr>
            <w:tcW w:w="2520" w:type="dxa"/>
          </w:tcPr>
          <w:p w14:paraId="2F7FAFA9" w14:textId="77777777" w:rsidR="002171F9" w:rsidRPr="00C37D2B" w:rsidRDefault="002171F9" w:rsidP="002171F9">
            <w:pPr>
              <w:pStyle w:val="TAH"/>
              <w:rPr>
                <w:lang w:eastAsia="ja-JP"/>
              </w:rPr>
            </w:pPr>
            <w:r w:rsidRPr="00C37D2B">
              <w:rPr>
                <w:lang w:eastAsia="ja-JP"/>
              </w:rPr>
              <w:t>IE/Group Name</w:t>
            </w:r>
          </w:p>
        </w:tc>
        <w:tc>
          <w:tcPr>
            <w:tcW w:w="1080" w:type="dxa"/>
          </w:tcPr>
          <w:p w14:paraId="5082BECF" w14:textId="77777777" w:rsidR="002171F9" w:rsidRPr="00C37D2B" w:rsidRDefault="002171F9" w:rsidP="002171F9">
            <w:pPr>
              <w:pStyle w:val="TAH"/>
              <w:rPr>
                <w:lang w:eastAsia="ja-JP"/>
              </w:rPr>
            </w:pPr>
            <w:r w:rsidRPr="00C37D2B">
              <w:rPr>
                <w:lang w:eastAsia="ja-JP"/>
              </w:rPr>
              <w:t>Presence</w:t>
            </w:r>
          </w:p>
        </w:tc>
        <w:tc>
          <w:tcPr>
            <w:tcW w:w="1800" w:type="dxa"/>
          </w:tcPr>
          <w:p w14:paraId="42DEF1ED" w14:textId="77777777" w:rsidR="002171F9" w:rsidRPr="00C37D2B" w:rsidRDefault="002171F9" w:rsidP="002171F9">
            <w:pPr>
              <w:pStyle w:val="TAH"/>
              <w:rPr>
                <w:lang w:eastAsia="ja-JP"/>
              </w:rPr>
            </w:pPr>
            <w:r w:rsidRPr="00C37D2B">
              <w:rPr>
                <w:lang w:eastAsia="ja-JP"/>
              </w:rPr>
              <w:t>Range</w:t>
            </w:r>
          </w:p>
        </w:tc>
        <w:tc>
          <w:tcPr>
            <w:tcW w:w="1440" w:type="dxa"/>
          </w:tcPr>
          <w:p w14:paraId="7DF3EC0F" w14:textId="77777777" w:rsidR="002171F9" w:rsidRPr="00C37D2B" w:rsidRDefault="002171F9" w:rsidP="002171F9">
            <w:pPr>
              <w:pStyle w:val="TAH"/>
              <w:rPr>
                <w:lang w:eastAsia="ja-JP"/>
              </w:rPr>
            </w:pPr>
            <w:r w:rsidRPr="00C37D2B">
              <w:rPr>
                <w:lang w:eastAsia="ja-JP"/>
              </w:rPr>
              <w:t>IE type and reference</w:t>
            </w:r>
          </w:p>
        </w:tc>
        <w:tc>
          <w:tcPr>
            <w:tcW w:w="2520" w:type="dxa"/>
          </w:tcPr>
          <w:p w14:paraId="11B3E8E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BF44C6E" w14:textId="77777777" w:rsidTr="002171F9">
        <w:tc>
          <w:tcPr>
            <w:tcW w:w="2520" w:type="dxa"/>
          </w:tcPr>
          <w:p w14:paraId="70C7E532" w14:textId="77777777" w:rsidR="002171F9" w:rsidRPr="00C37D2B" w:rsidRDefault="002171F9" w:rsidP="002171F9">
            <w:pPr>
              <w:pStyle w:val="TAL"/>
              <w:rPr>
                <w:lang w:eastAsia="ja-JP"/>
              </w:rPr>
            </w:pPr>
            <w:r w:rsidRPr="00C37D2B">
              <w:rPr>
                <w:lang w:eastAsia="ja-JP"/>
              </w:rPr>
              <w:t>Subscriber Profile ID for RAT/Frequency Priority</w:t>
            </w:r>
          </w:p>
        </w:tc>
        <w:tc>
          <w:tcPr>
            <w:tcW w:w="1080" w:type="dxa"/>
          </w:tcPr>
          <w:p w14:paraId="3FB0B510" w14:textId="77777777" w:rsidR="002171F9" w:rsidRPr="00C37D2B" w:rsidRDefault="002171F9" w:rsidP="002171F9">
            <w:pPr>
              <w:pStyle w:val="TAL"/>
              <w:rPr>
                <w:lang w:eastAsia="ja-JP"/>
              </w:rPr>
            </w:pPr>
            <w:r w:rsidRPr="00C37D2B">
              <w:rPr>
                <w:lang w:eastAsia="ja-JP"/>
              </w:rPr>
              <w:t>M</w:t>
            </w:r>
          </w:p>
        </w:tc>
        <w:tc>
          <w:tcPr>
            <w:tcW w:w="1800" w:type="dxa"/>
          </w:tcPr>
          <w:p w14:paraId="791EF110" w14:textId="77777777" w:rsidR="002171F9" w:rsidRPr="00C37D2B" w:rsidRDefault="002171F9" w:rsidP="002171F9">
            <w:pPr>
              <w:pStyle w:val="TAL"/>
              <w:rPr>
                <w:lang w:eastAsia="ja-JP"/>
              </w:rPr>
            </w:pPr>
          </w:p>
        </w:tc>
        <w:tc>
          <w:tcPr>
            <w:tcW w:w="1440" w:type="dxa"/>
          </w:tcPr>
          <w:p w14:paraId="3312F33E" w14:textId="77777777" w:rsidR="002171F9" w:rsidRPr="00C37D2B" w:rsidRDefault="002171F9" w:rsidP="002171F9">
            <w:pPr>
              <w:pStyle w:val="TAL"/>
              <w:rPr>
                <w:lang w:eastAsia="ja-JP"/>
              </w:rPr>
            </w:pPr>
            <w:r w:rsidRPr="00C37D2B">
              <w:rPr>
                <w:lang w:eastAsia="ja-JP"/>
              </w:rPr>
              <w:t>INTEGER (1..256)</w:t>
            </w:r>
          </w:p>
        </w:tc>
        <w:tc>
          <w:tcPr>
            <w:tcW w:w="2520" w:type="dxa"/>
          </w:tcPr>
          <w:p w14:paraId="790A51E2" w14:textId="77777777" w:rsidR="002171F9" w:rsidRPr="00C37D2B" w:rsidRDefault="002171F9" w:rsidP="002171F9">
            <w:pPr>
              <w:pStyle w:val="TAL"/>
              <w:rPr>
                <w:lang w:eastAsia="ja-JP"/>
              </w:rPr>
            </w:pPr>
          </w:p>
        </w:tc>
      </w:tr>
    </w:tbl>
    <w:p w14:paraId="0624DF39" w14:textId="77777777" w:rsidR="002171F9" w:rsidRPr="00C37D2B" w:rsidRDefault="002171F9" w:rsidP="002171F9"/>
    <w:p w14:paraId="4F943737" w14:textId="77777777" w:rsidR="002171F9" w:rsidRPr="00C37D2B" w:rsidRDefault="002171F9" w:rsidP="002171F9">
      <w:pPr>
        <w:pStyle w:val="Heading3"/>
        <w:rPr>
          <w:rFonts w:eastAsia="Batang"/>
        </w:rPr>
      </w:pPr>
      <w:bookmarkStart w:id="3285" w:name="_Toc29902493"/>
      <w:bookmarkStart w:id="3286" w:name="_Toc29906497"/>
      <w:bookmarkStart w:id="3287" w:name="_Toc36550487"/>
      <w:bookmarkStart w:id="3288" w:name="_Toc45104244"/>
      <w:bookmarkStart w:id="3289" w:name="_Toc45227740"/>
      <w:bookmarkStart w:id="3290" w:name="_Toc45891554"/>
      <w:bookmarkStart w:id="3291" w:name="_Toc14207838"/>
      <w:bookmarkStart w:id="3292" w:name="_Toc20954489"/>
      <w:r w:rsidRPr="00C37D2B">
        <w:rPr>
          <w:rFonts w:eastAsia="Batang"/>
        </w:rPr>
        <w:t>9.2.25a</w:t>
      </w:r>
      <w:r w:rsidRPr="00C37D2B">
        <w:rPr>
          <w:rFonts w:eastAsia="Batang"/>
        </w:rPr>
        <w:tab/>
        <w:t>Additional RRM Policy Index</w:t>
      </w:r>
      <w:bookmarkEnd w:id="3285"/>
      <w:bookmarkEnd w:id="3286"/>
      <w:bookmarkEnd w:id="3287"/>
      <w:bookmarkEnd w:id="3288"/>
      <w:bookmarkEnd w:id="3289"/>
      <w:bookmarkEnd w:id="3290"/>
    </w:p>
    <w:p w14:paraId="04172AF3" w14:textId="77777777" w:rsidR="002171F9" w:rsidRPr="00C37D2B" w:rsidRDefault="002171F9" w:rsidP="002171F9">
      <w:r w:rsidRPr="00C37D2B">
        <w:t xml:space="preserve">The </w:t>
      </w:r>
      <w:r w:rsidRPr="00C37D2B">
        <w:rPr>
          <w:i/>
        </w:rPr>
        <w:t>Additional RRM Policy Index</w:t>
      </w:r>
      <w:r w:rsidRPr="00C37D2B">
        <w:t xml:space="preserve"> IE is used to provide additional information independent from the </w:t>
      </w:r>
      <w:r w:rsidRPr="00C37D2B">
        <w:rPr>
          <w:rFonts w:eastAsia="Batang"/>
        </w:rPr>
        <w:t>Subscriber Profile ID</w:t>
      </w:r>
      <w:r w:rsidRPr="00C37D2B">
        <w:t xml:space="preserve"> for RAT/Frequency priority as specified in TS 36.300 [15].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080"/>
        <w:gridCol w:w="1800"/>
        <w:gridCol w:w="1440"/>
        <w:gridCol w:w="2520"/>
      </w:tblGrid>
      <w:tr w:rsidR="002171F9" w:rsidRPr="00C37D2B" w14:paraId="1D21E425" w14:textId="77777777" w:rsidTr="002171F9">
        <w:tc>
          <w:tcPr>
            <w:tcW w:w="2520" w:type="dxa"/>
          </w:tcPr>
          <w:p w14:paraId="07D76A52" w14:textId="77777777" w:rsidR="002171F9" w:rsidRPr="00C37D2B" w:rsidRDefault="002171F9" w:rsidP="002171F9">
            <w:pPr>
              <w:pStyle w:val="TAH"/>
              <w:rPr>
                <w:lang w:eastAsia="ja-JP"/>
              </w:rPr>
            </w:pPr>
            <w:r w:rsidRPr="00C37D2B">
              <w:rPr>
                <w:lang w:eastAsia="ja-JP"/>
              </w:rPr>
              <w:t>IE/Group Name</w:t>
            </w:r>
          </w:p>
        </w:tc>
        <w:tc>
          <w:tcPr>
            <w:tcW w:w="1080" w:type="dxa"/>
          </w:tcPr>
          <w:p w14:paraId="6E168E8C" w14:textId="77777777" w:rsidR="002171F9" w:rsidRPr="00C37D2B" w:rsidRDefault="002171F9" w:rsidP="002171F9">
            <w:pPr>
              <w:pStyle w:val="TAH"/>
              <w:rPr>
                <w:lang w:eastAsia="ja-JP"/>
              </w:rPr>
            </w:pPr>
            <w:r w:rsidRPr="00C37D2B">
              <w:rPr>
                <w:lang w:eastAsia="ja-JP"/>
              </w:rPr>
              <w:t>Presence</w:t>
            </w:r>
          </w:p>
        </w:tc>
        <w:tc>
          <w:tcPr>
            <w:tcW w:w="1800" w:type="dxa"/>
          </w:tcPr>
          <w:p w14:paraId="72678AFD" w14:textId="77777777" w:rsidR="002171F9" w:rsidRPr="00C37D2B" w:rsidRDefault="002171F9" w:rsidP="002171F9">
            <w:pPr>
              <w:pStyle w:val="TAH"/>
              <w:rPr>
                <w:lang w:eastAsia="ja-JP"/>
              </w:rPr>
            </w:pPr>
            <w:r w:rsidRPr="00C37D2B">
              <w:rPr>
                <w:lang w:eastAsia="ja-JP"/>
              </w:rPr>
              <w:t>Range</w:t>
            </w:r>
          </w:p>
        </w:tc>
        <w:tc>
          <w:tcPr>
            <w:tcW w:w="1440" w:type="dxa"/>
          </w:tcPr>
          <w:p w14:paraId="094C0F1D" w14:textId="77777777" w:rsidR="002171F9" w:rsidRPr="00C37D2B" w:rsidRDefault="002171F9" w:rsidP="002171F9">
            <w:pPr>
              <w:pStyle w:val="TAH"/>
              <w:rPr>
                <w:lang w:eastAsia="ja-JP"/>
              </w:rPr>
            </w:pPr>
            <w:r w:rsidRPr="00C37D2B">
              <w:rPr>
                <w:lang w:eastAsia="ja-JP"/>
              </w:rPr>
              <w:t>IE type and reference</w:t>
            </w:r>
          </w:p>
        </w:tc>
        <w:tc>
          <w:tcPr>
            <w:tcW w:w="2520" w:type="dxa"/>
          </w:tcPr>
          <w:p w14:paraId="45EC811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3BF6F80" w14:textId="77777777" w:rsidTr="002171F9">
        <w:tc>
          <w:tcPr>
            <w:tcW w:w="2520" w:type="dxa"/>
          </w:tcPr>
          <w:p w14:paraId="383A122B" w14:textId="77777777" w:rsidR="002171F9" w:rsidRPr="00C37D2B" w:rsidRDefault="002171F9" w:rsidP="002171F9">
            <w:pPr>
              <w:pStyle w:val="TAL"/>
              <w:rPr>
                <w:lang w:eastAsia="ja-JP"/>
              </w:rPr>
            </w:pPr>
            <w:r w:rsidRPr="00C37D2B">
              <w:rPr>
                <w:lang w:eastAsia="ja-JP"/>
              </w:rPr>
              <w:t>Additional RRM Policy Index</w:t>
            </w:r>
          </w:p>
        </w:tc>
        <w:tc>
          <w:tcPr>
            <w:tcW w:w="1080" w:type="dxa"/>
          </w:tcPr>
          <w:p w14:paraId="26D7D457" w14:textId="77777777" w:rsidR="002171F9" w:rsidRPr="00C37D2B" w:rsidRDefault="002171F9" w:rsidP="002171F9">
            <w:pPr>
              <w:pStyle w:val="TAL"/>
              <w:rPr>
                <w:lang w:eastAsia="ja-JP"/>
              </w:rPr>
            </w:pPr>
            <w:r w:rsidRPr="00C37D2B">
              <w:rPr>
                <w:lang w:eastAsia="ja-JP"/>
              </w:rPr>
              <w:t>M</w:t>
            </w:r>
          </w:p>
        </w:tc>
        <w:tc>
          <w:tcPr>
            <w:tcW w:w="1800" w:type="dxa"/>
          </w:tcPr>
          <w:p w14:paraId="40F9C37B" w14:textId="77777777" w:rsidR="002171F9" w:rsidRPr="00C37D2B" w:rsidRDefault="002171F9" w:rsidP="002171F9">
            <w:pPr>
              <w:pStyle w:val="TAL"/>
              <w:rPr>
                <w:lang w:eastAsia="ja-JP"/>
              </w:rPr>
            </w:pPr>
          </w:p>
        </w:tc>
        <w:tc>
          <w:tcPr>
            <w:tcW w:w="1440" w:type="dxa"/>
          </w:tcPr>
          <w:p w14:paraId="48CD1029" w14:textId="77777777" w:rsidR="002171F9" w:rsidRPr="00C37D2B" w:rsidRDefault="002171F9" w:rsidP="002171F9">
            <w:pPr>
              <w:pStyle w:val="TAL"/>
              <w:rPr>
                <w:lang w:eastAsia="ja-JP"/>
              </w:rPr>
            </w:pPr>
            <w:r w:rsidRPr="00C37D2B">
              <w:rPr>
                <w:lang w:eastAsia="ja-JP"/>
              </w:rPr>
              <w:t>BIT STRING (32)</w:t>
            </w:r>
          </w:p>
        </w:tc>
        <w:tc>
          <w:tcPr>
            <w:tcW w:w="2520" w:type="dxa"/>
          </w:tcPr>
          <w:p w14:paraId="7DF1E3DC" w14:textId="77777777" w:rsidR="002171F9" w:rsidRPr="00C37D2B" w:rsidRDefault="002171F9" w:rsidP="002171F9">
            <w:pPr>
              <w:pStyle w:val="TAL"/>
              <w:rPr>
                <w:lang w:eastAsia="ja-JP"/>
              </w:rPr>
            </w:pPr>
          </w:p>
        </w:tc>
      </w:tr>
    </w:tbl>
    <w:p w14:paraId="22254FA7" w14:textId="77777777" w:rsidR="002171F9" w:rsidRPr="00C37D2B" w:rsidRDefault="002171F9" w:rsidP="002171F9"/>
    <w:p w14:paraId="0C6D7E75" w14:textId="77777777" w:rsidR="002171F9" w:rsidRPr="00C37D2B" w:rsidRDefault="002171F9" w:rsidP="002171F9">
      <w:pPr>
        <w:pStyle w:val="Heading3"/>
      </w:pPr>
      <w:bookmarkStart w:id="3293" w:name="_Toc29902494"/>
      <w:bookmarkStart w:id="3294" w:name="_Toc29906498"/>
      <w:bookmarkStart w:id="3295" w:name="_Toc36550488"/>
      <w:bookmarkStart w:id="3296" w:name="_Toc45104245"/>
      <w:bookmarkStart w:id="3297" w:name="_Toc45227741"/>
      <w:bookmarkStart w:id="3298" w:name="_Toc45891555"/>
      <w:bookmarkEnd w:id="3291"/>
      <w:r w:rsidRPr="00C37D2B">
        <w:t>9.2.26</w:t>
      </w:r>
      <w:r w:rsidRPr="00C37D2B">
        <w:tab/>
        <w:t>EARFCN</w:t>
      </w:r>
      <w:bookmarkEnd w:id="3292"/>
      <w:bookmarkEnd w:id="3293"/>
      <w:bookmarkEnd w:id="3294"/>
      <w:bookmarkEnd w:id="3295"/>
      <w:bookmarkEnd w:id="3296"/>
      <w:bookmarkEnd w:id="3297"/>
      <w:bookmarkEnd w:id="3298"/>
    </w:p>
    <w:p w14:paraId="5F98F83D" w14:textId="77777777" w:rsidR="002171F9" w:rsidRPr="00C37D2B" w:rsidRDefault="002171F9" w:rsidP="002171F9">
      <w:r w:rsidRPr="00C37D2B">
        <w:t>The E-UTRA Absolute Radio Frequency Channel Number defines the carrier frequency used in a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1800"/>
        <w:gridCol w:w="2947"/>
      </w:tblGrid>
      <w:tr w:rsidR="002171F9" w:rsidRPr="00C37D2B" w14:paraId="5E40758C" w14:textId="77777777" w:rsidTr="002171F9">
        <w:trPr>
          <w:jc w:val="center"/>
        </w:trPr>
        <w:tc>
          <w:tcPr>
            <w:tcW w:w="2339" w:type="dxa"/>
          </w:tcPr>
          <w:p w14:paraId="0A781CAC" w14:textId="77777777" w:rsidR="002171F9" w:rsidRPr="00C37D2B" w:rsidRDefault="002171F9" w:rsidP="002171F9">
            <w:pPr>
              <w:pStyle w:val="TAH"/>
              <w:rPr>
                <w:lang w:eastAsia="ja-JP"/>
              </w:rPr>
            </w:pPr>
            <w:r w:rsidRPr="00C37D2B">
              <w:rPr>
                <w:lang w:eastAsia="ja-JP"/>
              </w:rPr>
              <w:t>IE/Group Name</w:t>
            </w:r>
          </w:p>
        </w:tc>
        <w:tc>
          <w:tcPr>
            <w:tcW w:w="1276" w:type="dxa"/>
          </w:tcPr>
          <w:p w14:paraId="3CF0A42A" w14:textId="77777777" w:rsidR="002171F9" w:rsidRPr="00C37D2B" w:rsidRDefault="002171F9" w:rsidP="002171F9">
            <w:pPr>
              <w:pStyle w:val="TAH"/>
              <w:rPr>
                <w:lang w:eastAsia="ja-JP"/>
              </w:rPr>
            </w:pPr>
            <w:r w:rsidRPr="00C37D2B">
              <w:rPr>
                <w:lang w:eastAsia="ja-JP"/>
              </w:rPr>
              <w:t>Presence</w:t>
            </w:r>
          </w:p>
        </w:tc>
        <w:tc>
          <w:tcPr>
            <w:tcW w:w="852" w:type="dxa"/>
          </w:tcPr>
          <w:p w14:paraId="76D6A324" w14:textId="77777777" w:rsidR="002171F9" w:rsidRPr="00C37D2B" w:rsidRDefault="002171F9" w:rsidP="002171F9">
            <w:pPr>
              <w:pStyle w:val="TAH"/>
              <w:rPr>
                <w:lang w:eastAsia="ja-JP"/>
              </w:rPr>
            </w:pPr>
            <w:r w:rsidRPr="00C37D2B">
              <w:rPr>
                <w:lang w:eastAsia="ja-JP"/>
              </w:rPr>
              <w:t>Range</w:t>
            </w:r>
          </w:p>
        </w:tc>
        <w:tc>
          <w:tcPr>
            <w:tcW w:w="1800" w:type="dxa"/>
          </w:tcPr>
          <w:p w14:paraId="233D8BA6" w14:textId="77777777" w:rsidR="002171F9" w:rsidRPr="00C37D2B" w:rsidRDefault="002171F9" w:rsidP="002171F9">
            <w:pPr>
              <w:pStyle w:val="TAH"/>
              <w:rPr>
                <w:lang w:eastAsia="ja-JP"/>
              </w:rPr>
            </w:pPr>
            <w:r w:rsidRPr="00C37D2B">
              <w:rPr>
                <w:lang w:eastAsia="ja-JP"/>
              </w:rPr>
              <w:t>IE Type and Reference</w:t>
            </w:r>
          </w:p>
        </w:tc>
        <w:tc>
          <w:tcPr>
            <w:tcW w:w="2947" w:type="dxa"/>
          </w:tcPr>
          <w:p w14:paraId="0B23249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2F3383" w14:textId="77777777" w:rsidTr="002171F9">
        <w:trPr>
          <w:jc w:val="center"/>
        </w:trPr>
        <w:tc>
          <w:tcPr>
            <w:tcW w:w="2339" w:type="dxa"/>
          </w:tcPr>
          <w:p w14:paraId="69EA65E1" w14:textId="77777777" w:rsidR="002171F9" w:rsidRPr="00C37D2B" w:rsidRDefault="002171F9" w:rsidP="002171F9">
            <w:pPr>
              <w:pStyle w:val="TAL"/>
              <w:rPr>
                <w:lang w:eastAsia="ja-JP"/>
              </w:rPr>
            </w:pPr>
            <w:r w:rsidRPr="00C37D2B">
              <w:rPr>
                <w:lang w:eastAsia="ja-JP"/>
              </w:rPr>
              <w:t>EARFCN</w:t>
            </w:r>
          </w:p>
        </w:tc>
        <w:tc>
          <w:tcPr>
            <w:tcW w:w="1276" w:type="dxa"/>
          </w:tcPr>
          <w:p w14:paraId="605369C3" w14:textId="77777777" w:rsidR="002171F9" w:rsidRPr="00C37D2B" w:rsidRDefault="002171F9" w:rsidP="002171F9">
            <w:pPr>
              <w:pStyle w:val="TAL"/>
              <w:rPr>
                <w:lang w:eastAsia="ja-JP"/>
              </w:rPr>
            </w:pPr>
            <w:r w:rsidRPr="00C37D2B">
              <w:rPr>
                <w:szCs w:val="18"/>
                <w:lang w:eastAsia="ja-JP"/>
              </w:rPr>
              <w:t>M</w:t>
            </w:r>
          </w:p>
        </w:tc>
        <w:tc>
          <w:tcPr>
            <w:tcW w:w="852" w:type="dxa"/>
          </w:tcPr>
          <w:p w14:paraId="7B0D55CC" w14:textId="77777777" w:rsidR="002171F9" w:rsidRPr="00C37D2B" w:rsidRDefault="002171F9" w:rsidP="002171F9">
            <w:pPr>
              <w:pStyle w:val="TAL"/>
              <w:rPr>
                <w:lang w:eastAsia="ja-JP"/>
              </w:rPr>
            </w:pPr>
          </w:p>
        </w:tc>
        <w:tc>
          <w:tcPr>
            <w:tcW w:w="1800" w:type="dxa"/>
          </w:tcPr>
          <w:p w14:paraId="49A16BE5" w14:textId="77777777" w:rsidR="002171F9" w:rsidRPr="00C37D2B" w:rsidRDefault="002171F9" w:rsidP="002171F9">
            <w:pPr>
              <w:pStyle w:val="TAL"/>
              <w:rPr>
                <w:lang w:eastAsia="ja-JP"/>
              </w:rPr>
            </w:pPr>
            <w:r w:rsidRPr="00C37D2B">
              <w:rPr>
                <w:lang w:eastAsia="ja-JP"/>
              </w:rPr>
              <w:t>INTEGER (0..maxEARFCN)</w:t>
            </w:r>
          </w:p>
        </w:tc>
        <w:tc>
          <w:tcPr>
            <w:tcW w:w="2947" w:type="dxa"/>
          </w:tcPr>
          <w:p w14:paraId="50B50289" w14:textId="77777777" w:rsidR="002171F9" w:rsidRPr="00C37D2B" w:rsidRDefault="002171F9" w:rsidP="002171F9">
            <w:pPr>
              <w:pStyle w:val="TAL"/>
              <w:rPr>
                <w:lang w:eastAsia="ja-JP"/>
              </w:rPr>
            </w:pPr>
            <w:r w:rsidRPr="00C37D2B">
              <w:rPr>
                <w:lang w:eastAsia="ja-JP"/>
              </w:rPr>
              <w:t>The relation between EARFCN and carrier frequency (in MHz) are defined in TS 36.104 [16].</w:t>
            </w:r>
          </w:p>
        </w:tc>
      </w:tr>
    </w:tbl>
    <w:p w14:paraId="6CD7F816"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19D1FBC5" w14:textId="77777777" w:rsidTr="002171F9">
        <w:tc>
          <w:tcPr>
            <w:tcW w:w="3110" w:type="dxa"/>
          </w:tcPr>
          <w:p w14:paraId="3455597B" w14:textId="77777777" w:rsidR="002171F9" w:rsidRPr="00C37D2B" w:rsidRDefault="002171F9" w:rsidP="002171F9">
            <w:pPr>
              <w:pStyle w:val="TAH"/>
              <w:rPr>
                <w:lang w:eastAsia="ja-JP"/>
              </w:rPr>
            </w:pPr>
            <w:r w:rsidRPr="00C37D2B">
              <w:rPr>
                <w:lang w:eastAsia="ja-JP"/>
              </w:rPr>
              <w:t>Range bound</w:t>
            </w:r>
          </w:p>
        </w:tc>
        <w:tc>
          <w:tcPr>
            <w:tcW w:w="5670" w:type="dxa"/>
          </w:tcPr>
          <w:p w14:paraId="49569654" w14:textId="77777777" w:rsidR="002171F9" w:rsidRPr="00C37D2B" w:rsidRDefault="002171F9" w:rsidP="002171F9">
            <w:pPr>
              <w:pStyle w:val="TAH"/>
              <w:rPr>
                <w:lang w:eastAsia="ja-JP"/>
              </w:rPr>
            </w:pPr>
            <w:r w:rsidRPr="00C37D2B">
              <w:rPr>
                <w:lang w:eastAsia="ja-JP"/>
              </w:rPr>
              <w:t>Explanation</w:t>
            </w:r>
          </w:p>
        </w:tc>
      </w:tr>
      <w:tr w:rsidR="002171F9" w:rsidRPr="00C37D2B" w14:paraId="60DB0FAC" w14:textId="77777777" w:rsidTr="002171F9">
        <w:tc>
          <w:tcPr>
            <w:tcW w:w="3110" w:type="dxa"/>
          </w:tcPr>
          <w:p w14:paraId="27B47395" w14:textId="77777777" w:rsidR="002171F9" w:rsidRPr="00C37D2B" w:rsidRDefault="002171F9" w:rsidP="002171F9">
            <w:pPr>
              <w:pStyle w:val="TAL"/>
              <w:rPr>
                <w:lang w:eastAsia="ja-JP"/>
              </w:rPr>
            </w:pPr>
            <w:r w:rsidRPr="00C37D2B">
              <w:rPr>
                <w:lang w:eastAsia="ja-JP"/>
              </w:rPr>
              <w:t>maxEARFCN</w:t>
            </w:r>
          </w:p>
        </w:tc>
        <w:tc>
          <w:tcPr>
            <w:tcW w:w="5670" w:type="dxa"/>
          </w:tcPr>
          <w:p w14:paraId="50C2EBC0" w14:textId="77777777" w:rsidR="002171F9" w:rsidRPr="00C37D2B" w:rsidRDefault="002171F9" w:rsidP="002171F9">
            <w:pPr>
              <w:pStyle w:val="TAL"/>
              <w:rPr>
                <w:lang w:eastAsia="ja-JP"/>
              </w:rPr>
            </w:pPr>
            <w:r w:rsidRPr="00C37D2B">
              <w:rPr>
                <w:lang w:eastAsia="ja-JP"/>
              </w:rPr>
              <w:t xml:space="preserve">Maximum value of EARFCNs. Value is </w:t>
            </w:r>
            <w:r w:rsidRPr="00C37D2B">
              <w:rPr>
                <w:lang w:eastAsia="zh-CN"/>
              </w:rPr>
              <w:t>65535</w:t>
            </w:r>
            <w:r w:rsidRPr="00C37D2B">
              <w:rPr>
                <w:lang w:eastAsia="ja-JP"/>
              </w:rPr>
              <w:t>.</w:t>
            </w:r>
          </w:p>
        </w:tc>
      </w:tr>
    </w:tbl>
    <w:p w14:paraId="4EF51B0A" w14:textId="77777777" w:rsidR="002171F9" w:rsidRPr="00C37D2B" w:rsidRDefault="002171F9" w:rsidP="002171F9"/>
    <w:p w14:paraId="2C1B3B81" w14:textId="77777777" w:rsidR="002171F9" w:rsidRPr="00C37D2B" w:rsidRDefault="002171F9" w:rsidP="002171F9">
      <w:pPr>
        <w:pStyle w:val="Heading3"/>
      </w:pPr>
      <w:bookmarkStart w:id="3299" w:name="_Toc20954490"/>
      <w:bookmarkStart w:id="3300" w:name="_Toc29902495"/>
      <w:bookmarkStart w:id="3301" w:name="_Toc29906499"/>
      <w:bookmarkStart w:id="3302" w:name="_Toc36550489"/>
      <w:bookmarkStart w:id="3303" w:name="_Toc45104246"/>
      <w:bookmarkStart w:id="3304" w:name="_Toc45227742"/>
      <w:bookmarkStart w:id="3305" w:name="_Toc45891556"/>
      <w:r w:rsidRPr="00C37D2B">
        <w:t>9.2.27</w:t>
      </w:r>
      <w:r w:rsidRPr="00C37D2B">
        <w:tab/>
        <w:t>Transmission Bandwidth</w:t>
      </w:r>
      <w:bookmarkEnd w:id="3299"/>
      <w:bookmarkEnd w:id="3300"/>
      <w:bookmarkEnd w:id="3301"/>
      <w:bookmarkEnd w:id="3302"/>
      <w:bookmarkEnd w:id="3303"/>
      <w:bookmarkEnd w:id="3304"/>
      <w:bookmarkEnd w:id="3305"/>
    </w:p>
    <w:p w14:paraId="2BC69AC8" w14:textId="77777777" w:rsidR="002171F9" w:rsidRPr="00C37D2B" w:rsidRDefault="002171F9" w:rsidP="002171F9">
      <w:r w:rsidRPr="00C37D2B">
        <w:t xml:space="preserve">The </w:t>
      </w:r>
      <w:r w:rsidRPr="00C37D2B">
        <w:rPr>
          <w:i/>
        </w:rPr>
        <w:t>Transmission Bandwidth</w:t>
      </w:r>
      <w:r w:rsidRPr="00C37D2B">
        <w:t xml:space="preserve"> IE is used to indicate the UL or DL transmission bandwidth expressed in units of resource blocks " N</w:t>
      </w:r>
      <w:r w:rsidRPr="00C37D2B">
        <w:rPr>
          <w:vertAlign w:val="subscript"/>
        </w:rPr>
        <w:t>RB</w:t>
      </w:r>
      <w:r w:rsidRPr="00C37D2B">
        <w:t xml:space="preserve"> " (TS 36.104 [16]). The values bw1, bw6, bw15, bw25, bw50, bw75, bw100 correspond to the number of resource blocks "N</w:t>
      </w:r>
      <w:r w:rsidRPr="00C37D2B">
        <w:rPr>
          <w:vertAlign w:val="subscript"/>
        </w:rPr>
        <w:t>RB</w:t>
      </w:r>
      <w:r w:rsidRPr="00C37D2B">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774E0934" w14:textId="77777777" w:rsidTr="002171F9">
        <w:trPr>
          <w:jc w:val="center"/>
        </w:trPr>
        <w:tc>
          <w:tcPr>
            <w:tcW w:w="2339" w:type="dxa"/>
          </w:tcPr>
          <w:p w14:paraId="7D2CB91A" w14:textId="77777777" w:rsidR="002171F9" w:rsidRPr="00C37D2B" w:rsidRDefault="002171F9" w:rsidP="002171F9">
            <w:pPr>
              <w:pStyle w:val="TAH"/>
              <w:rPr>
                <w:lang w:eastAsia="ja-JP"/>
              </w:rPr>
            </w:pPr>
            <w:r w:rsidRPr="00C37D2B">
              <w:rPr>
                <w:lang w:eastAsia="ja-JP"/>
              </w:rPr>
              <w:t>IE/Group Name</w:t>
            </w:r>
          </w:p>
        </w:tc>
        <w:tc>
          <w:tcPr>
            <w:tcW w:w="1276" w:type="dxa"/>
          </w:tcPr>
          <w:p w14:paraId="37C62178" w14:textId="77777777" w:rsidR="002171F9" w:rsidRPr="00C37D2B" w:rsidRDefault="002171F9" w:rsidP="002171F9">
            <w:pPr>
              <w:pStyle w:val="TAH"/>
              <w:rPr>
                <w:lang w:eastAsia="ja-JP"/>
              </w:rPr>
            </w:pPr>
            <w:r w:rsidRPr="00C37D2B">
              <w:rPr>
                <w:lang w:eastAsia="ja-JP"/>
              </w:rPr>
              <w:t>Presence</w:t>
            </w:r>
          </w:p>
        </w:tc>
        <w:tc>
          <w:tcPr>
            <w:tcW w:w="852" w:type="dxa"/>
          </w:tcPr>
          <w:p w14:paraId="46FEB85C" w14:textId="77777777" w:rsidR="002171F9" w:rsidRPr="00C37D2B" w:rsidRDefault="002171F9" w:rsidP="002171F9">
            <w:pPr>
              <w:pStyle w:val="TAH"/>
              <w:rPr>
                <w:lang w:eastAsia="ja-JP"/>
              </w:rPr>
            </w:pPr>
            <w:r w:rsidRPr="00C37D2B">
              <w:rPr>
                <w:lang w:eastAsia="ja-JP"/>
              </w:rPr>
              <w:t>Range</w:t>
            </w:r>
          </w:p>
        </w:tc>
        <w:tc>
          <w:tcPr>
            <w:tcW w:w="2124" w:type="dxa"/>
          </w:tcPr>
          <w:p w14:paraId="34F36B01" w14:textId="77777777" w:rsidR="002171F9" w:rsidRPr="00C37D2B" w:rsidRDefault="002171F9" w:rsidP="002171F9">
            <w:pPr>
              <w:pStyle w:val="TAH"/>
              <w:rPr>
                <w:lang w:eastAsia="ja-JP"/>
              </w:rPr>
            </w:pPr>
            <w:r w:rsidRPr="00C37D2B">
              <w:rPr>
                <w:lang w:eastAsia="ja-JP"/>
              </w:rPr>
              <w:t>IE Type and Reference</w:t>
            </w:r>
          </w:p>
        </w:tc>
        <w:tc>
          <w:tcPr>
            <w:tcW w:w="2623" w:type="dxa"/>
          </w:tcPr>
          <w:p w14:paraId="795CC71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0258DECE" w14:textId="77777777" w:rsidTr="002171F9">
        <w:trPr>
          <w:jc w:val="center"/>
        </w:trPr>
        <w:tc>
          <w:tcPr>
            <w:tcW w:w="2339" w:type="dxa"/>
          </w:tcPr>
          <w:p w14:paraId="07C3FFEA" w14:textId="77777777" w:rsidR="002171F9" w:rsidRPr="00C37D2B" w:rsidRDefault="002171F9" w:rsidP="002171F9">
            <w:pPr>
              <w:pStyle w:val="TAL"/>
              <w:rPr>
                <w:lang w:eastAsia="ja-JP"/>
              </w:rPr>
            </w:pPr>
            <w:r w:rsidRPr="00C37D2B">
              <w:rPr>
                <w:lang w:eastAsia="ja-JP"/>
              </w:rPr>
              <w:t>Transmission Bandwidth</w:t>
            </w:r>
          </w:p>
        </w:tc>
        <w:tc>
          <w:tcPr>
            <w:tcW w:w="1276" w:type="dxa"/>
          </w:tcPr>
          <w:p w14:paraId="053D5667" w14:textId="77777777" w:rsidR="002171F9" w:rsidRPr="00C37D2B" w:rsidRDefault="002171F9" w:rsidP="002171F9">
            <w:pPr>
              <w:pStyle w:val="TAL"/>
              <w:rPr>
                <w:b/>
                <w:lang w:eastAsia="ja-JP"/>
              </w:rPr>
            </w:pPr>
            <w:r w:rsidRPr="00C37D2B">
              <w:rPr>
                <w:b/>
                <w:szCs w:val="18"/>
                <w:lang w:eastAsia="ja-JP"/>
              </w:rPr>
              <w:t>M</w:t>
            </w:r>
          </w:p>
        </w:tc>
        <w:tc>
          <w:tcPr>
            <w:tcW w:w="852" w:type="dxa"/>
          </w:tcPr>
          <w:p w14:paraId="1D286F35" w14:textId="77777777" w:rsidR="002171F9" w:rsidRPr="00C37D2B" w:rsidRDefault="002171F9" w:rsidP="002171F9">
            <w:pPr>
              <w:pStyle w:val="TAL"/>
              <w:rPr>
                <w:b/>
                <w:lang w:eastAsia="ja-JP"/>
              </w:rPr>
            </w:pPr>
          </w:p>
        </w:tc>
        <w:tc>
          <w:tcPr>
            <w:tcW w:w="2124" w:type="dxa"/>
          </w:tcPr>
          <w:p w14:paraId="333F0A2A" w14:textId="77777777" w:rsidR="002171F9" w:rsidRPr="00C37D2B" w:rsidRDefault="002171F9" w:rsidP="002171F9">
            <w:pPr>
              <w:pStyle w:val="TAL"/>
              <w:rPr>
                <w:lang w:eastAsia="ja-JP"/>
              </w:rPr>
            </w:pPr>
            <w:r w:rsidRPr="00C37D2B">
              <w:rPr>
                <w:lang w:eastAsia="ja-JP"/>
              </w:rPr>
              <w:t>ENUMERATED (bw6, bw15, bw25, bw50, bw75, bw100,... , bw1)</w:t>
            </w:r>
          </w:p>
        </w:tc>
        <w:tc>
          <w:tcPr>
            <w:tcW w:w="2623" w:type="dxa"/>
          </w:tcPr>
          <w:p w14:paraId="1475B2CB" w14:textId="77777777" w:rsidR="002171F9" w:rsidRPr="00C37D2B" w:rsidRDefault="002171F9" w:rsidP="002171F9">
            <w:pPr>
              <w:pStyle w:val="TAL"/>
              <w:rPr>
                <w:lang w:eastAsia="ja-JP"/>
              </w:rPr>
            </w:pPr>
          </w:p>
        </w:tc>
      </w:tr>
    </w:tbl>
    <w:p w14:paraId="26683C23" w14:textId="77777777" w:rsidR="002171F9" w:rsidRPr="00C37D2B" w:rsidRDefault="002171F9" w:rsidP="002171F9"/>
    <w:p w14:paraId="07D7C025" w14:textId="77777777" w:rsidR="002171F9" w:rsidRPr="00C37D2B" w:rsidRDefault="002171F9" w:rsidP="002171F9">
      <w:pPr>
        <w:pStyle w:val="Heading3"/>
      </w:pPr>
      <w:bookmarkStart w:id="3306" w:name="_Toc20954491"/>
      <w:bookmarkStart w:id="3307" w:name="_Toc29902496"/>
      <w:bookmarkStart w:id="3308" w:name="_Toc29906500"/>
      <w:bookmarkStart w:id="3309" w:name="_Toc36550490"/>
      <w:bookmarkStart w:id="3310" w:name="_Toc45104247"/>
      <w:bookmarkStart w:id="3311" w:name="_Toc45227743"/>
      <w:bookmarkStart w:id="3312" w:name="_Toc45891557"/>
      <w:r w:rsidRPr="00C37D2B">
        <w:t>9.2.</w:t>
      </w:r>
      <w:r w:rsidRPr="00C37D2B">
        <w:rPr>
          <w:lang w:eastAsia="zh-CN"/>
        </w:rPr>
        <w:t>28</w:t>
      </w:r>
      <w:r w:rsidRPr="00C37D2B">
        <w:tab/>
        <w:t>E-RAB List</w:t>
      </w:r>
      <w:bookmarkEnd w:id="3306"/>
      <w:bookmarkEnd w:id="3307"/>
      <w:bookmarkEnd w:id="3308"/>
      <w:bookmarkEnd w:id="3309"/>
      <w:bookmarkEnd w:id="3310"/>
      <w:bookmarkEnd w:id="3311"/>
      <w:bookmarkEnd w:id="3312"/>
    </w:p>
    <w:p w14:paraId="7AF3031C" w14:textId="77777777" w:rsidR="002171F9" w:rsidRPr="00C37D2B" w:rsidRDefault="002171F9" w:rsidP="002171F9">
      <w:r w:rsidRPr="00C37D2B">
        <w:t>Th</w:t>
      </w:r>
      <w:r w:rsidRPr="00C37D2B">
        <w:rPr>
          <w:lang w:eastAsia="zh-CN"/>
        </w:rPr>
        <w:t>e</w:t>
      </w:r>
      <w:r w:rsidRPr="00C37D2B">
        <w:t xml:space="preserve"> IE contains a list of E-RAB identities with a cause value. It is used for example to indicate </w:t>
      </w:r>
      <w:r w:rsidRPr="00C37D2B">
        <w:rPr>
          <w:lang w:eastAsia="zh-CN"/>
        </w:rPr>
        <w:t>not admitted</w:t>
      </w:r>
      <w:r w:rsidRPr="00C37D2B">
        <w:t xml:space="preserve"> bearers.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18B7BD2C" w14:textId="77777777" w:rsidTr="002171F9">
        <w:tc>
          <w:tcPr>
            <w:tcW w:w="2578" w:type="dxa"/>
          </w:tcPr>
          <w:p w14:paraId="57CB47CD" w14:textId="77777777" w:rsidR="002171F9" w:rsidRPr="00C37D2B" w:rsidRDefault="002171F9" w:rsidP="002171F9">
            <w:pPr>
              <w:pStyle w:val="TAH"/>
              <w:rPr>
                <w:lang w:eastAsia="ja-JP"/>
              </w:rPr>
            </w:pPr>
            <w:r w:rsidRPr="00C37D2B">
              <w:rPr>
                <w:lang w:eastAsia="ja-JP"/>
              </w:rPr>
              <w:t>IE/Group Name</w:t>
            </w:r>
          </w:p>
        </w:tc>
        <w:tc>
          <w:tcPr>
            <w:tcW w:w="1104" w:type="dxa"/>
          </w:tcPr>
          <w:p w14:paraId="2C8E5C6A" w14:textId="77777777" w:rsidR="002171F9" w:rsidRPr="00C37D2B" w:rsidRDefault="002171F9" w:rsidP="002171F9">
            <w:pPr>
              <w:pStyle w:val="TAH"/>
              <w:rPr>
                <w:lang w:eastAsia="ja-JP"/>
              </w:rPr>
            </w:pPr>
            <w:r w:rsidRPr="00C37D2B">
              <w:rPr>
                <w:lang w:eastAsia="ja-JP"/>
              </w:rPr>
              <w:t>Presence</w:t>
            </w:r>
          </w:p>
        </w:tc>
        <w:tc>
          <w:tcPr>
            <w:tcW w:w="1694" w:type="dxa"/>
          </w:tcPr>
          <w:p w14:paraId="6C7C1949" w14:textId="77777777" w:rsidR="002171F9" w:rsidRPr="00C37D2B" w:rsidRDefault="002171F9" w:rsidP="002171F9">
            <w:pPr>
              <w:pStyle w:val="TAH"/>
              <w:rPr>
                <w:lang w:eastAsia="ja-JP"/>
              </w:rPr>
            </w:pPr>
            <w:r w:rsidRPr="00C37D2B">
              <w:rPr>
                <w:lang w:eastAsia="ja-JP"/>
              </w:rPr>
              <w:t>Range</w:t>
            </w:r>
          </w:p>
        </w:tc>
        <w:tc>
          <w:tcPr>
            <w:tcW w:w="1273" w:type="dxa"/>
          </w:tcPr>
          <w:p w14:paraId="6FE2E9FF" w14:textId="77777777" w:rsidR="002171F9" w:rsidRPr="00C37D2B" w:rsidRDefault="002171F9" w:rsidP="002171F9">
            <w:pPr>
              <w:pStyle w:val="TAH"/>
              <w:rPr>
                <w:lang w:eastAsia="ja-JP"/>
              </w:rPr>
            </w:pPr>
            <w:r w:rsidRPr="00C37D2B">
              <w:rPr>
                <w:lang w:eastAsia="ja-JP"/>
              </w:rPr>
              <w:t>IE type and reference</w:t>
            </w:r>
          </w:p>
        </w:tc>
        <w:tc>
          <w:tcPr>
            <w:tcW w:w="1274" w:type="dxa"/>
          </w:tcPr>
          <w:p w14:paraId="6F37CBCD" w14:textId="77777777" w:rsidR="002171F9" w:rsidRPr="00C37D2B" w:rsidRDefault="002171F9" w:rsidP="002171F9">
            <w:pPr>
              <w:pStyle w:val="TAH"/>
              <w:rPr>
                <w:lang w:eastAsia="ja-JP"/>
              </w:rPr>
            </w:pPr>
            <w:r w:rsidRPr="00C37D2B">
              <w:rPr>
                <w:lang w:eastAsia="ja-JP"/>
              </w:rPr>
              <w:t>Semantics description</w:t>
            </w:r>
          </w:p>
        </w:tc>
        <w:tc>
          <w:tcPr>
            <w:tcW w:w="1288" w:type="dxa"/>
          </w:tcPr>
          <w:p w14:paraId="4A927487" w14:textId="77777777" w:rsidR="002171F9" w:rsidRPr="00C37D2B" w:rsidRDefault="002171F9" w:rsidP="002171F9">
            <w:pPr>
              <w:pStyle w:val="TAH"/>
              <w:rPr>
                <w:lang w:eastAsia="ja-JP"/>
              </w:rPr>
            </w:pPr>
            <w:r w:rsidRPr="00C37D2B">
              <w:rPr>
                <w:lang w:eastAsia="ja-JP"/>
              </w:rPr>
              <w:t>Criticality</w:t>
            </w:r>
          </w:p>
        </w:tc>
        <w:tc>
          <w:tcPr>
            <w:tcW w:w="1274" w:type="dxa"/>
          </w:tcPr>
          <w:p w14:paraId="6F8D3F06"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76CA02" w14:textId="77777777" w:rsidTr="002171F9">
        <w:tc>
          <w:tcPr>
            <w:tcW w:w="2578" w:type="dxa"/>
          </w:tcPr>
          <w:p w14:paraId="5BE0FB5A" w14:textId="77777777" w:rsidR="002171F9" w:rsidRPr="00C37D2B" w:rsidRDefault="002171F9" w:rsidP="002171F9">
            <w:pPr>
              <w:pStyle w:val="TAL"/>
              <w:ind w:left="60"/>
              <w:rPr>
                <w:b/>
                <w:lang w:eastAsia="ja-JP"/>
              </w:rPr>
            </w:pPr>
            <w:r w:rsidRPr="00C37D2B">
              <w:rPr>
                <w:b/>
                <w:lang w:eastAsia="ja-JP"/>
              </w:rPr>
              <w:t xml:space="preserve">E-RAB </w:t>
            </w:r>
            <w:r w:rsidRPr="00C37D2B">
              <w:rPr>
                <w:rFonts w:eastAsia="MS Mincho"/>
                <w:b/>
                <w:lang w:eastAsia="ja-JP"/>
              </w:rPr>
              <w:t>List Item</w:t>
            </w:r>
          </w:p>
        </w:tc>
        <w:tc>
          <w:tcPr>
            <w:tcW w:w="1104" w:type="dxa"/>
          </w:tcPr>
          <w:p w14:paraId="611798A4" w14:textId="77777777" w:rsidR="002171F9" w:rsidRPr="00C37D2B" w:rsidRDefault="002171F9" w:rsidP="002171F9">
            <w:pPr>
              <w:pStyle w:val="TAL"/>
              <w:rPr>
                <w:lang w:eastAsia="ja-JP"/>
              </w:rPr>
            </w:pPr>
          </w:p>
        </w:tc>
        <w:tc>
          <w:tcPr>
            <w:tcW w:w="1694" w:type="dxa"/>
          </w:tcPr>
          <w:p w14:paraId="6147A976" w14:textId="77777777" w:rsidR="002171F9" w:rsidRPr="00C37D2B" w:rsidRDefault="002171F9" w:rsidP="002171F9">
            <w:pPr>
              <w:pStyle w:val="TAL"/>
              <w:rPr>
                <w:b/>
                <w:bCs/>
                <w:i/>
                <w:sz w:val="16"/>
                <w:szCs w:val="16"/>
                <w:lang w:eastAsia="ja-JP"/>
              </w:rPr>
            </w:pPr>
            <w:r w:rsidRPr="00C37D2B">
              <w:rPr>
                <w:i/>
                <w:lang w:eastAsia="ja-JP"/>
              </w:rPr>
              <w:t>1..&lt;maxnoofBearers&gt;</w:t>
            </w:r>
          </w:p>
        </w:tc>
        <w:tc>
          <w:tcPr>
            <w:tcW w:w="1273" w:type="dxa"/>
          </w:tcPr>
          <w:p w14:paraId="153D0490" w14:textId="77777777" w:rsidR="002171F9" w:rsidRPr="00C37D2B" w:rsidRDefault="002171F9" w:rsidP="002171F9">
            <w:pPr>
              <w:pStyle w:val="TAL"/>
              <w:rPr>
                <w:lang w:eastAsia="ja-JP"/>
              </w:rPr>
            </w:pPr>
          </w:p>
        </w:tc>
        <w:tc>
          <w:tcPr>
            <w:tcW w:w="1274" w:type="dxa"/>
          </w:tcPr>
          <w:p w14:paraId="60E4C2FB" w14:textId="77777777" w:rsidR="002171F9" w:rsidRPr="00C37D2B" w:rsidRDefault="002171F9" w:rsidP="002171F9">
            <w:pPr>
              <w:pStyle w:val="TAC"/>
              <w:jc w:val="left"/>
              <w:rPr>
                <w:lang w:eastAsia="ja-JP"/>
              </w:rPr>
            </w:pPr>
          </w:p>
        </w:tc>
        <w:tc>
          <w:tcPr>
            <w:tcW w:w="1288" w:type="dxa"/>
          </w:tcPr>
          <w:p w14:paraId="4318F9A4" w14:textId="77777777" w:rsidR="002171F9" w:rsidRPr="00C37D2B" w:rsidRDefault="002171F9" w:rsidP="002171F9">
            <w:pPr>
              <w:pStyle w:val="TAC"/>
              <w:rPr>
                <w:lang w:eastAsia="ja-JP"/>
              </w:rPr>
            </w:pPr>
            <w:r w:rsidRPr="00C37D2B">
              <w:rPr>
                <w:lang w:eastAsia="ja-JP"/>
              </w:rPr>
              <w:t>EACH</w:t>
            </w:r>
          </w:p>
        </w:tc>
        <w:tc>
          <w:tcPr>
            <w:tcW w:w="1274" w:type="dxa"/>
          </w:tcPr>
          <w:p w14:paraId="302DD5FB" w14:textId="77777777" w:rsidR="002171F9" w:rsidRPr="00C37D2B" w:rsidRDefault="002171F9" w:rsidP="002171F9">
            <w:pPr>
              <w:pStyle w:val="TAC"/>
              <w:rPr>
                <w:lang w:eastAsia="ja-JP"/>
              </w:rPr>
            </w:pPr>
            <w:r w:rsidRPr="00C37D2B">
              <w:rPr>
                <w:lang w:eastAsia="ja-JP"/>
              </w:rPr>
              <w:t>ignore</w:t>
            </w:r>
          </w:p>
        </w:tc>
      </w:tr>
      <w:tr w:rsidR="002171F9" w:rsidRPr="00C37D2B" w14:paraId="1047D402" w14:textId="77777777" w:rsidTr="002171F9">
        <w:tc>
          <w:tcPr>
            <w:tcW w:w="2578" w:type="dxa"/>
          </w:tcPr>
          <w:p w14:paraId="0D30A80A" w14:textId="77777777" w:rsidR="002171F9" w:rsidRPr="00C37D2B" w:rsidRDefault="002171F9" w:rsidP="002171F9">
            <w:pPr>
              <w:pStyle w:val="TAL"/>
              <w:ind w:left="142"/>
              <w:rPr>
                <w:lang w:eastAsia="ja-JP"/>
              </w:rPr>
            </w:pPr>
            <w:r w:rsidRPr="00C37D2B">
              <w:rPr>
                <w:lang w:eastAsia="ja-JP"/>
              </w:rPr>
              <w:t>&gt;E-RAB ID</w:t>
            </w:r>
          </w:p>
        </w:tc>
        <w:tc>
          <w:tcPr>
            <w:tcW w:w="1104" w:type="dxa"/>
          </w:tcPr>
          <w:p w14:paraId="1EAB3E08" w14:textId="77777777" w:rsidR="002171F9" w:rsidRPr="00C37D2B" w:rsidRDefault="002171F9" w:rsidP="002171F9">
            <w:pPr>
              <w:pStyle w:val="TAL"/>
              <w:rPr>
                <w:lang w:eastAsia="ja-JP"/>
              </w:rPr>
            </w:pPr>
            <w:r w:rsidRPr="00C37D2B">
              <w:rPr>
                <w:lang w:eastAsia="ja-JP"/>
              </w:rPr>
              <w:t>M</w:t>
            </w:r>
          </w:p>
        </w:tc>
        <w:tc>
          <w:tcPr>
            <w:tcW w:w="1694" w:type="dxa"/>
          </w:tcPr>
          <w:p w14:paraId="2A778DCD" w14:textId="77777777" w:rsidR="002171F9" w:rsidRPr="00C37D2B" w:rsidRDefault="002171F9" w:rsidP="002171F9">
            <w:pPr>
              <w:pStyle w:val="TAL"/>
              <w:rPr>
                <w:i/>
                <w:lang w:eastAsia="ja-JP"/>
              </w:rPr>
            </w:pPr>
          </w:p>
        </w:tc>
        <w:tc>
          <w:tcPr>
            <w:tcW w:w="1273" w:type="dxa"/>
          </w:tcPr>
          <w:p w14:paraId="4787C398" w14:textId="77777777" w:rsidR="002171F9" w:rsidRPr="00C37D2B" w:rsidRDefault="002171F9" w:rsidP="002171F9">
            <w:pPr>
              <w:pStyle w:val="TAL"/>
              <w:rPr>
                <w:lang w:eastAsia="zh-CN"/>
              </w:rPr>
            </w:pPr>
            <w:r w:rsidRPr="00C37D2B">
              <w:rPr>
                <w:lang w:eastAsia="ja-JP"/>
              </w:rPr>
              <w:t>9.2.</w:t>
            </w:r>
            <w:r w:rsidRPr="00C37D2B">
              <w:rPr>
                <w:lang w:eastAsia="zh-CN"/>
              </w:rPr>
              <w:t>23</w:t>
            </w:r>
          </w:p>
        </w:tc>
        <w:tc>
          <w:tcPr>
            <w:tcW w:w="1274" w:type="dxa"/>
          </w:tcPr>
          <w:p w14:paraId="3E677B0E" w14:textId="77777777" w:rsidR="002171F9" w:rsidRPr="00C37D2B" w:rsidRDefault="002171F9" w:rsidP="002171F9">
            <w:pPr>
              <w:pStyle w:val="TAC"/>
              <w:jc w:val="left"/>
              <w:rPr>
                <w:lang w:eastAsia="ja-JP"/>
              </w:rPr>
            </w:pPr>
          </w:p>
        </w:tc>
        <w:tc>
          <w:tcPr>
            <w:tcW w:w="1288" w:type="dxa"/>
          </w:tcPr>
          <w:p w14:paraId="22E8A3F3" w14:textId="77777777" w:rsidR="002171F9" w:rsidRPr="00C37D2B" w:rsidRDefault="002171F9" w:rsidP="002171F9">
            <w:pPr>
              <w:pStyle w:val="TAC"/>
              <w:rPr>
                <w:lang w:eastAsia="ja-JP"/>
              </w:rPr>
            </w:pPr>
            <w:r w:rsidRPr="00C37D2B">
              <w:rPr>
                <w:lang w:eastAsia="ja-JP"/>
              </w:rPr>
              <w:t>–</w:t>
            </w:r>
          </w:p>
        </w:tc>
        <w:tc>
          <w:tcPr>
            <w:tcW w:w="1274" w:type="dxa"/>
          </w:tcPr>
          <w:p w14:paraId="51E66F47" w14:textId="77777777" w:rsidR="002171F9" w:rsidRPr="00C37D2B" w:rsidRDefault="002171F9" w:rsidP="002171F9">
            <w:pPr>
              <w:pStyle w:val="TAC"/>
              <w:rPr>
                <w:lang w:eastAsia="ja-JP"/>
              </w:rPr>
            </w:pPr>
          </w:p>
        </w:tc>
      </w:tr>
      <w:tr w:rsidR="002171F9" w:rsidRPr="00C37D2B" w14:paraId="31E40F36" w14:textId="77777777" w:rsidTr="002171F9">
        <w:tc>
          <w:tcPr>
            <w:tcW w:w="2578" w:type="dxa"/>
          </w:tcPr>
          <w:p w14:paraId="2E9D02B5" w14:textId="77777777" w:rsidR="002171F9" w:rsidRPr="00C37D2B" w:rsidRDefault="002171F9" w:rsidP="002171F9">
            <w:pPr>
              <w:pStyle w:val="TAL"/>
              <w:ind w:left="142"/>
              <w:rPr>
                <w:lang w:eastAsia="ja-JP"/>
              </w:rPr>
            </w:pPr>
            <w:r w:rsidRPr="00C37D2B">
              <w:rPr>
                <w:lang w:eastAsia="ja-JP"/>
              </w:rPr>
              <w:t>&gt;Cause</w:t>
            </w:r>
          </w:p>
        </w:tc>
        <w:tc>
          <w:tcPr>
            <w:tcW w:w="1104" w:type="dxa"/>
          </w:tcPr>
          <w:p w14:paraId="587D9326" w14:textId="77777777" w:rsidR="002171F9" w:rsidRPr="00C37D2B" w:rsidRDefault="002171F9" w:rsidP="002171F9">
            <w:pPr>
              <w:pStyle w:val="TAL"/>
              <w:rPr>
                <w:lang w:eastAsia="ja-JP"/>
              </w:rPr>
            </w:pPr>
            <w:r w:rsidRPr="00C37D2B">
              <w:rPr>
                <w:lang w:eastAsia="ja-JP"/>
              </w:rPr>
              <w:t>M</w:t>
            </w:r>
          </w:p>
        </w:tc>
        <w:tc>
          <w:tcPr>
            <w:tcW w:w="1694" w:type="dxa"/>
          </w:tcPr>
          <w:p w14:paraId="6482F7E3" w14:textId="77777777" w:rsidR="002171F9" w:rsidRPr="00C37D2B" w:rsidRDefault="002171F9" w:rsidP="002171F9">
            <w:pPr>
              <w:pStyle w:val="TAL"/>
              <w:rPr>
                <w:i/>
                <w:lang w:eastAsia="ja-JP"/>
              </w:rPr>
            </w:pPr>
          </w:p>
        </w:tc>
        <w:tc>
          <w:tcPr>
            <w:tcW w:w="1273" w:type="dxa"/>
          </w:tcPr>
          <w:p w14:paraId="0F6CAC90" w14:textId="77777777" w:rsidR="002171F9" w:rsidRPr="00C37D2B" w:rsidRDefault="002171F9" w:rsidP="002171F9">
            <w:pPr>
              <w:pStyle w:val="TAL"/>
              <w:rPr>
                <w:lang w:eastAsia="ja-JP"/>
              </w:rPr>
            </w:pPr>
            <w:r w:rsidRPr="00C37D2B">
              <w:rPr>
                <w:lang w:eastAsia="ja-JP"/>
              </w:rPr>
              <w:t>9.2.6</w:t>
            </w:r>
          </w:p>
        </w:tc>
        <w:tc>
          <w:tcPr>
            <w:tcW w:w="1274" w:type="dxa"/>
          </w:tcPr>
          <w:p w14:paraId="5724D5C5" w14:textId="77777777" w:rsidR="002171F9" w:rsidRPr="00C37D2B" w:rsidRDefault="002171F9" w:rsidP="002171F9">
            <w:pPr>
              <w:pStyle w:val="TALNotBold"/>
              <w:spacing w:after="0"/>
              <w:jc w:val="left"/>
              <w:rPr>
                <w:b w:val="0"/>
                <w:bCs/>
                <w:sz w:val="18"/>
                <w:szCs w:val="18"/>
                <w:lang w:eastAsia="ja-JP"/>
              </w:rPr>
            </w:pPr>
          </w:p>
        </w:tc>
        <w:tc>
          <w:tcPr>
            <w:tcW w:w="1288" w:type="dxa"/>
          </w:tcPr>
          <w:p w14:paraId="3B29CF04" w14:textId="77777777" w:rsidR="002171F9" w:rsidRPr="00C37D2B" w:rsidRDefault="002171F9" w:rsidP="002171F9">
            <w:pPr>
              <w:pStyle w:val="TAC"/>
              <w:rPr>
                <w:lang w:eastAsia="ja-JP"/>
              </w:rPr>
            </w:pPr>
            <w:r w:rsidRPr="00C37D2B">
              <w:rPr>
                <w:lang w:eastAsia="ja-JP"/>
              </w:rPr>
              <w:t>–</w:t>
            </w:r>
          </w:p>
        </w:tc>
        <w:tc>
          <w:tcPr>
            <w:tcW w:w="1274" w:type="dxa"/>
          </w:tcPr>
          <w:p w14:paraId="4DF7AE3C" w14:textId="77777777" w:rsidR="002171F9" w:rsidRPr="00C37D2B" w:rsidRDefault="002171F9" w:rsidP="002171F9">
            <w:pPr>
              <w:pStyle w:val="TAC"/>
              <w:rPr>
                <w:lang w:eastAsia="ja-JP"/>
              </w:rPr>
            </w:pPr>
          </w:p>
        </w:tc>
      </w:tr>
    </w:tbl>
    <w:p w14:paraId="1528552C"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7611B085" w14:textId="77777777" w:rsidTr="002171F9">
        <w:tc>
          <w:tcPr>
            <w:tcW w:w="3686" w:type="dxa"/>
          </w:tcPr>
          <w:p w14:paraId="4758488F" w14:textId="77777777" w:rsidR="002171F9" w:rsidRPr="00C37D2B" w:rsidRDefault="002171F9" w:rsidP="002171F9">
            <w:pPr>
              <w:pStyle w:val="TAH"/>
              <w:rPr>
                <w:lang w:eastAsia="ja-JP"/>
              </w:rPr>
            </w:pPr>
            <w:r w:rsidRPr="00C37D2B">
              <w:rPr>
                <w:lang w:eastAsia="ja-JP"/>
              </w:rPr>
              <w:t>Range bound</w:t>
            </w:r>
          </w:p>
        </w:tc>
        <w:tc>
          <w:tcPr>
            <w:tcW w:w="5670" w:type="dxa"/>
          </w:tcPr>
          <w:p w14:paraId="20E46C0B" w14:textId="77777777" w:rsidR="002171F9" w:rsidRPr="00C37D2B" w:rsidRDefault="002171F9" w:rsidP="002171F9">
            <w:pPr>
              <w:pStyle w:val="TAH"/>
              <w:rPr>
                <w:lang w:eastAsia="ja-JP"/>
              </w:rPr>
            </w:pPr>
            <w:r w:rsidRPr="00C37D2B">
              <w:rPr>
                <w:lang w:eastAsia="ja-JP"/>
              </w:rPr>
              <w:t>Explanation</w:t>
            </w:r>
          </w:p>
        </w:tc>
      </w:tr>
      <w:tr w:rsidR="002171F9" w:rsidRPr="00C37D2B" w14:paraId="66A6A808" w14:textId="77777777" w:rsidTr="002171F9">
        <w:tc>
          <w:tcPr>
            <w:tcW w:w="3686" w:type="dxa"/>
          </w:tcPr>
          <w:p w14:paraId="1FADC5F2" w14:textId="77777777" w:rsidR="002171F9" w:rsidRPr="00C37D2B" w:rsidRDefault="002171F9" w:rsidP="002171F9">
            <w:pPr>
              <w:pStyle w:val="TAL"/>
              <w:rPr>
                <w:lang w:eastAsia="ja-JP"/>
              </w:rPr>
            </w:pPr>
            <w:r w:rsidRPr="00C37D2B">
              <w:rPr>
                <w:lang w:eastAsia="ja-JP"/>
              </w:rPr>
              <w:t>maxnoofBearers</w:t>
            </w:r>
          </w:p>
        </w:tc>
        <w:tc>
          <w:tcPr>
            <w:tcW w:w="5670" w:type="dxa"/>
          </w:tcPr>
          <w:p w14:paraId="688F907B" w14:textId="77777777" w:rsidR="002171F9" w:rsidRPr="00C37D2B" w:rsidRDefault="002171F9" w:rsidP="002171F9">
            <w:pPr>
              <w:pStyle w:val="TAL"/>
              <w:rPr>
                <w:lang w:eastAsia="zh-CN"/>
              </w:rPr>
            </w:pPr>
            <w:r w:rsidRPr="00C37D2B">
              <w:rPr>
                <w:lang w:eastAsia="ja-JP"/>
              </w:rPr>
              <w:t>Maximum no. of E-RABs. Value is 256</w:t>
            </w:r>
            <w:r w:rsidRPr="00C37D2B">
              <w:rPr>
                <w:lang w:eastAsia="zh-CN"/>
              </w:rPr>
              <w:t>.</w:t>
            </w:r>
          </w:p>
        </w:tc>
      </w:tr>
    </w:tbl>
    <w:p w14:paraId="22892395" w14:textId="77777777" w:rsidR="002171F9" w:rsidRPr="00C37D2B" w:rsidRDefault="002171F9" w:rsidP="002171F9"/>
    <w:p w14:paraId="0226DB75" w14:textId="77777777" w:rsidR="002171F9" w:rsidRPr="00C37D2B" w:rsidRDefault="002171F9" w:rsidP="002171F9">
      <w:pPr>
        <w:pStyle w:val="Heading3"/>
      </w:pPr>
      <w:bookmarkStart w:id="3313" w:name="_Toc20954492"/>
      <w:bookmarkStart w:id="3314" w:name="_Toc29902497"/>
      <w:bookmarkStart w:id="3315" w:name="_Toc29906501"/>
      <w:bookmarkStart w:id="3316" w:name="_Toc36550491"/>
      <w:bookmarkStart w:id="3317" w:name="_Toc45104248"/>
      <w:bookmarkStart w:id="3318" w:name="_Toc45227744"/>
      <w:bookmarkStart w:id="3319" w:name="_Toc45891558"/>
      <w:r w:rsidRPr="00C37D2B">
        <w:t>9.2.29</w:t>
      </w:r>
      <w:r w:rsidRPr="00C37D2B">
        <w:tab/>
        <w:t>UE Security Capabilities</w:t>
      </w:r>
      <w:bookmarkEnd w:id="3313"/>
      <w:bookmarkEnd w:id="3314"/>
      <w:bookmarkEnd w:id="3315"/>
      <w:bookmarkEnd w:id="3316"/>
      <w:bookmarkEnd w:id="3317"/>
      <w:bookmarkEnd w:id="3318"/>
      <w:bookmarkEnd w:id="3319"/>
    </w:p>
    <w:p w14:paraId="27BDC031" w14:textId="77777777" w:rsidR="002171F9" w:rsidRPr="00C37D2B" w:rsidRDefault="002171F9" w:rsidP="002171F9">
      <w:pPr>
        <w:rPr>
          <w:lang w:eastAsia="zh-CN"/>
        </w:rPr>
      </w:pPr>
      <w:r w:rsidRPr="00C37D2B">
        <w:rPr>
          <w:lang w:eastAsia="zh-CN"/>
        </w:rPr>
        <w:t xml:space="preserve">The </w:t>
      </w:r>
      <w:r w:rsidRPr="00C37D2B">
        <w:rPr>
          <w:i/>
          <w:iCs/>
          <w:lang w:eastAsia="zh-CN"/>
        </w:rPr>
        <w:t xml:space="preserve">UE Security Capabilities </w:t>
      </w:r>
      <w:r w:rsidRPr="00C37D2B">
        <w:rPr>
          <w:lang w:eastAsia="zh-CN"/>
        </w:rPr>
        <w:t>IE defines the supported algorithms for encryption and integrity protection in the UE.</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900"/>
        <w:gridCol w:w="1800"/>
        <w:gridCol w:w="3273"/>
      </w:tblGrid>
      <w:tr w:rsidR="002171F9" w:rsidRPr="00C37D2B" w14:paraId="602B64B0" w14:textId="77777777" w:rsidTr="002171F9">
        <w:trPr>
          <w:jc w:val="center"/>
        </w:trPr>
        <w:tc>
          <w:tcPr>
            <w:tcW w:w="2160" w:type="dxa"/>
          </w:tcPr>
          <w:p w14:paraId="3582E37B" w14:textId="77777777" w:rsidR="002171F9" w:rsidRPr="00C37D2B" w:rsidRDefault="002171F9" w:rsidP="002171F9">
            <w:pPr>
              <w:pStyle w:val="TAH"/>
              <w:rPr>
                <w:lang w:eastAsia="ja-JP"/>
              </w:rPr>
            </w:pPr>
            <w:r w:rsidRPr="00C37D2B">
              <w:rPr>
                <w:lang w:eastAsia="ja-JP"/>
              </w:rPr>
              <w:t>IE/Group Name</w:t>
            </w:r>
          </w:p>
        </w:tc>
        <w:tc>
          <w:tcPr>
            <w:tcW w:w="1080" w:type="dxa"/>
          </w:tcPr>
          <w:p w14:paraId="795DC1B1" w14:textId="77777777" w:rsidR="002171F9" w:rsidRPr="00C37D2B" w:rsidRDefault="002171F9" w:rsidP="002171F9">
            <w:pPr>
              <w:pStyle w:val="TAH"/>
              <w:rPr>
                <w:lang w:eastAsia="ja-JP"/>
              </w:rPr>
            </w:pPr>
            <w:r w:rsidRPr="00C37D2B">
              <w:rPr>
                <w:lang w:eastAsia="ja-JP"/>
              </w:rPr>
              <w:t>Presence</w:t>
            </w:r>
          </w:p>
        </w:tc>
        <w:tc>
          <w:tcPr>
            <w:tcW w:w="900" w:type="dxa"/>
          </w:tcPr>
          <w:p w14:paraId="1CDCA59B" w14:textId="77777777" w:rsidR="002171F9" w:rsidRPr="00C37D2B" w:rsidRDefault="002171F9" w:rsidP="002171F9">
            <w:pPr>
              <w:pStyle w:val="TAH"/>
              <w:rPr>
                <w:lang w:eastAsia="ja-JP"/>
              </w:rPr>
            </w:pPr>
            <w:r w:rsidRPr="00C37D2B">
              <w:rPr>
                <w:lang w:eastAsia="ja-JP"/>
              </w:rPr>
              <w:t>Range</w:t>
            </w:r>
          </w:p>
        </w:tc>
        <w:tc>
          <w:tcPr>
            <w:tcW w:w="1800" w:type="dxa"/>
          </w:tcPr>
          <w:p w14:paraId="57C9D9FD" w14:textId="77777777" w:rsidR="002171F9" w:rsidRPr="00C37D2B" w:rsidRDefault="002171F9" w:rsidP="002171F9">
            <w:pPr>
              <w:pStyle w:val="TAH"/>
              <w:rPr>
                <w:lang w:eastAsia="ja-JP"/>
              </w:rPr>
            </w:pPr>
            <w:r w:rsidRPr="00C37D2B">
              <w:rPr>
                <w:lang w:eastAsia="ja-JP"/>
              </w:rPr>
              <w:t>IE Type and Reference</w:t>
            </w:r>
          </w:p>
        </w:tc>
        <w:tc>
          <w:tcPr>
            <w:tcW w:w="3273" w:type="dxa"/>
          </w:tcPr>
          <w:p w14:paraId="75BC9EF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00A9E46" w14:textId="77777777" w:rsidTr="002171F9">
        <w:trPr>
          <w:jc w:val="center"/>
        </w:trPr>
        <w:tc>
          <w:tcPr>
            <w:tcW w:w="2160" w:type="dxa"/>
          </w:tcPr>
          <w:p w14:paraId="7BC2909F" w14:textId="77777777" w:rsidR="002171F9" w:rsidRPr="00C37D2B" w:rsidRDefault="002171F9" w:rsidP="002171F9">
            <w:pPr>
              <w:pStyle w:val="TAL"/>
              <w:rPr>
                <w:bCs/>
                <w:lang w:eastAsia="zh-CN"/>
              </w:rPr>
            </w:pPr>
            <w:r w:rsidRPr="00C37D2B">
              <w:rPr>
                <w:bCs/>
                <w:lang w:eastAsia="ja-JP"/>
              </w:rPr>
              <w:t xml:space="preserve"> Encryption Algorithms</w:t>
            </w:r>
          </w:p>
        </w:tc>
        <w:tc>
          <w:tcPr>
            <w:tcW w:w="1080" w:type="dxa"/>
          </w:tcPr>
          <w:p w14:paraId="7233180C" w14:textId="77777777" w:rsidR="002171F9" w:rsidRPr="00C37D2B" w:rsidRDefault="002171F9" w:rsidP="002171F9">
            <w:pPr>
              <w:pStyle w:val="TAL"/>
              <w:rPr>
                <w:lang w:eastAsia="ja-JP"/>
              </w:rPr>
            </w:pPr>
            <w:r w:rsidRPr="00C37D2B">
              <w:rPr>
                <w:lang w:eastAsia="ja-JP"/>
              </w:rPr>
              <w:t>M</w:t>
            </w:r>
          </w:p>
        </w:tc>
        <w:tc>
          <w:tcPr>
            <w:tcW w:w="900" w:type="dxa"/>
          </w:tcPr>
          <w:p w14:paraId="2D2E80F7" w14:textId="77777777" w:rsidR="002171F9" w:rsidRPr="00C37D2B" w:rsidRDefault="002171F9" w:rsidP="002171F9">
            <w:pPr>
              <w:pStyle w:val="TAL"/>
              <w:rPr>
                <w:lang w:eastAsia="ja-JP"/>
              </w:rPr>
            </w:pPr>
          </w:p>
        </w:tc>
        <w:tc>
          <w:tcPr>
            <w:tcW w:w="1800" w:type="dxa"/>
          </w:tcPr>
          <w:p w14:paraId="6C166044" w14:textId="77777777" w:rsidR="002171F9" w:rsidRPr="00C37D2B" w:rsidRDefault="002171F9" w:rsidP="002171F9">
            <w:pPr>
              <w:pStyle w:val="TAL"/>
              <w:rPr>
                <w:lang w:eastAsia="ja-JP"/>
              </w:rPr>
            </w:pPr>
            <w:r w:rsidRPr="00C37D2B">
              <w:rPr>
                <w:rFonts w:eastAsia="SimSun" w:cs="Arial"/>
                <w:lang w:eastAsia="zh-CN"/>
              </w:rPr>
              <w:t>BIT STRING</w:t>
            </w:r>
            <w:r w:rsidRPr="00C37D2B">
              <w:rPr>
                <w:lang w:eastAsia="ja-JP"/>
              </w:rPr>
              <w:t xml:space="preserve"> (16, ...)</w:t>
            </w:r>
          </w:p>
        </w:tc>
        <w:tc>
          <w:tcPr>
            <w:tcW w:w="3273" w:type="dxa"/>
          </w:tcPr>
          <w:p w14:paraId="3177F70E" w14:textId="77777777" w:rsidR="002171F9" w:rsidRPr="00C37D2B" w:rsidRDefault="002171F9" w:rsidP="002171F9">
            <w:pPr>
              <w:pStyle w:val="TAL"/>
              <w:rPr>
                <w:lang w:eastAsia="ja-JP"/>
              </w:rPr>
            </w:pPr>
            <w:r w:rsidRPr="00C37D2B">
              <w:rPr>
                <w:lang w:eastAsia="ja-JP"/>
              </w:rPr>
              <w:t>Each position in the bitmap represents an encryption algorithm:</w:t>
            </w:r>
          </w:p>
          <w:p w14:paraId="624DB2B8" w14:textId="77777777" w:rsidR="002171F9" w:rsidRPr="00C37D2B" w:rsidRDefault="002171F9" w:rsidP="002171F9">
            <w:pPr>
              <w:pStyle w:val="TAL"/>
              <w:rPr>
                <w:lang w:eastAsia="ja-JP"/>
              </w:rPr>
            </w:pPr>
            <w:r w:rsidRPr="00C37D2B">
              <w:rPr>
                <w:lang w:eastAsia="ja-JP"/>
              </w:rPr>
              <w:t>"all bits equal to 0" - UE supports no other algorithm than EEA0</w:t>
            </w:r>
          </w:p>
          <w:p w14:paraId="59CE267E" w14:textId="77777777" w:rsidR="002171F9" w:rsidRPr="00C37D2B" w:rsidRDefault="002171F9" w:rsidP="002171F9">
            <w:pPr>
              <w:pStyle w:val="TAL"/>
              <w:rPr>
                <w:lang w:eastAsia="ja-JP"/>
              </w:rPr>
            </w:pPr>
            <w:r w:rsidRPr="00C37D2B">
              <w:rPr>
                <w:lang w:eastAsia="ja-JP"/>
              </w:rPr>
              <w:t xml:space="preserve"> "first bit" - 128-EEA1,</w:t>
            </w:r>
          </w:p>
          <w:p w14:paraId="54A78DF5" w14:textId="77777777" w:rsidR="002171F9" w:rsidRPr="00C37D2B" w:rsidRDefault="002171F9" w:rsidP="002171F9">
            <w:pPr>
              <w:pStyle w:val="TAL"/>
              <w:rPr>
                <w:lang w:eastAsia="ja-JP"/>
              </w:rPr>
            </w:pPr>
            <w:r w:rsidRPr="00C37D2B">
              <w:rPr>
                <w:lang w:eastAsia="ja-JP"/>
              </w:rPr>
              <w:t>"second bit" - 128-EEA2,</w:t>
            </w:r>
          </w:p>
          <w:p w14:paraId="3AFDD635" w14:textId="77777777" w:rsidR="002171F9" w:rsidRPr="00C37D2B" w:rsidRDefault="002171F9" w:rsidP="002171F9">
            <w:pPr>
              <w:pStyle w:val="TAL"/>
              <w:rPr>
                <w:lang w:eastAsia="ja-JP"/>
              </w:rPr>
            </w:pPr>
            <w:r w:rsidRPr="00C37D2B">
              <w:rPr>
                <w:lang w:eastAsia="ja-JP"/>
              </w:rPr>
              <w:t>"third bit" - 128-EEA3,</w:t>
            </w:r>
          </w:p>
          <w:p w14:paraId="370F7FCD" w14:textId="77777777" w:rsidR="002171F9" w:rsidRPr="00C37D2B" w:rsidRDefault="002171F9" w:rsidP="002171F9">
            <w:pPr>
              <w:pStyle w:val="TAL"/>
              <w:rPr>
                <w:lang w:eastAsia="ja-JP"/>
              </w:rPr>
            </w:pPr>
            <w:r w:rsidRPr="00C37D2B">
              <w:rPr>
                <w:lang w:eastAsia="ja-JP"/>
              </w:rPr>
              <w:t>other bits reserved for future use. Value ‘1’ indicates support and value "0" indicates no support of the algorithm.</w:t>
            </w:r>
          </w:p>
          <w:p w14:paraId="68A6BF6D" w14:textId="77777777" w:rsidR="002171F9" w:rsidRPr="00C37D2B" w:rsidRDefault="002171F9" w:rsidP="002171F9">
            <w:pPr>
              <w:pStyle w:val="TAL"/>
              <w:rPr>
                <w:lang w:eastAsia="ja-JP"/>
              </w:rPr>
            </w:pPr>
            <w:r w:rsidRPr="00C37D2B">
              <w:rPr>
                <w:lang w:eastAsia="ja-JP"/>
              </w:rPr>
              <w:t>Algorithms are defined in TS 33.401 [18].</w:t>
            </w:r>
          </w:p>
        </w:tc>
      </w:tr>
      <w:tr w:rsidR="002171F9" w:rsidRPr="00C37D2B" w14:paraId="19B8D99E" w14:textId="77777777" w:rsidTr="002171F9">
        <w:trPr>
          <w:jc w:val="center"/>
        </w:trPr>
        <w:tc>
          <w:tcPr>
            <w:tcW w:w="2160" w:type="dxa"/>
          </w:tcPr>
          <w:p w14:paraId="1266CFEE" w14:textId="77777777" w:rsidR="002171F9" w:rsidRPr="00C37D2B" w:rsidRDefault="002171F9" w:rsidP="002171F9">
            <w:pPr>
              <w:pStyle w:val="TAL"/>
              <w:rPr>
                <w:bCs/>
                <w:lang w:eastAsia="ja-JP"/>
              </w:rPr>
            </w:pPr>
            <w:r w:rsidRPr="00C37D2B">
              <w:rPr>
                <w:bCs/>
                <w:lang w:eastAsia="ja-JP"/>
              </w:rPr>
              <w:t>Integrity Protection Algorithms</w:t>
            </w:r>
          </w:p>
        </w:tc>
        <w:tc>
          <w:tcPr>
            <w:tcW w:w="1080" w:type="dxa"/>
          </w:tcPr>
          <w:p w14:paraId="0D43918A" w14:textId="77777777" w:rsidR="002171F9" w:rsidRPr="00C37D2B" w:rsidRDefault="002171F9" w:rsidP="002171F9">
            <w:pPr>
              <w:pStyle w:val="TAL"/>
              <w:rPr>
                <w:lang w:eastAsia="ja-JP"/>
              </w:rPr>
            </w:pPr>
            <w:r w:rsidRPr="00C37D2B">
              <w:rPr>
                <w:lang w:eastAsia="ja-JP"/>
              </w:rPr>
              <w:t>M</w:t>
            </w:r>
          </w:p>
        </w:tc>
        <w:tc>
          <w:tcPr>
            <w:tcW w:w="900" w:type="dxa"/>
          </w:tcPr>
          <w:p w14:paraId="743317D2" w14:textId="77777777" w:rsidR="002171F9" w:rsidRPr="00C37D2B" w:rsidRDefault="002171F9" w:rsidP="002171F9">
            <w:pPr>
              <w:pStyle w:val="TAL"/>
              <w:rPr>
                <w:lang w:eastAsia="ja-JP"/>
              </w:rPr>
            </w:pPr>
          </w:p>
        </w:tc>
        <w:tc>
          <w:tcPr>
            <w:tcW w:w="1800" w:type="dxa"/>
          </w:tcPr>
          <w:p w14:paraId="6725D86F" w14:textId="77777777" w:rsidR="002171F9" w:rsidRPr="00C37D2B" w:rsidRDefault="002171F9" w:rsidP="002171F9">
            <w:pPr>
              <w:pStyle w:val="TAL"/>
              <w:rPr>
                <w:lang w:eastAsia="zh-CN"/>
              </w:rPr>
            </w:pPr>
            <w:r w:rsidRPr="00C37D2B">
              <w:rPr>
                <w:rFonts w:eastAsia="SimSun" w:cs="Arial"/>
                <w:lang w:eastAsia="zh-CN"/>
              </w:rPr>
              <w:t>BIT STRING</w:t>
            </w:r>
            <w:r w:rsidRPr="00C37D2B">
              <w:rPr>
                <w:lang w:eastAsia="ja-JP"/>
              </w:rPr>
              <w:t xml:space="preserve"> (16, ...)</w:t>
            </w:r>
          </w:p>
        </w:tc>
        <w:tc>
          <w:tcPr>
            <w:tcW w:w="3273" w:type="dxa"/>
          </w:tcPr>
          <w:p w14:paraId="31ED11FC" w14:textId="77777777" w:rsidR="002171F9" w:rsidRPr="00C37D2B" w:rsidRDefault="002171F9" w:rsidP="002171F9">
            <w:pPr>
              <w:pStyle w:val="TAL"/>
              <w:rPr>
                <w:lang w:eastAsia="ja-JP"/>
              </w:rPr>
            </w:pPr>
            <w:r w:rsidRPr="00C37D2B">
              <w:rPr>
                <w:lang w:eastAsia="ja-JP"/>
              </w:rPr>
              <w:t xml:space="preserve"> Each position in the bitmap represents an integrity protection algorithm:</w:t>
            </w:r>
          </w:p>
          <w:p w14:paraId="6ED7CD75" w14:textId="77777777" w:rsidR="002171F9" w:rsidRPr="00C37D2B" w:rsidRDefault="002171F9" w:rsidP="002171F9">
            <w:pPr>
              <w:pStyle w:val="TAL"/>
              <w:rPr>
                <w:lang w:eastAsia="ja-JP"/>
              </w:rPr>
            </w:pPr>
            <w:r w:rsidRPr="00C37D2B">
              <w:rPr>
                <w:lang w:eastAsia="ja-JP"/>
              </w:rPr>
              <w:t>all bits equal to 0" - UE supports no other algorithm than EIA0 (TS 33.401 [18]) "first bit" - 128-</w:t>
            </w:r>
            <w:r w:rsidRPr="00C37D2B">
              <w:rPr>
                <w:rFonts w:eastAsia="SimSun"/>
                <w:lang w:eastAsia="zh-CN"/>
              </w:rPr>
              <w:t>E</w:t>
            </w:r>
            <w:r w:rsidRPr="00C37D2B">
              <w:rPr>
                <w:lang w:eastAsia="ja-JP"/>
              </w:rPr>
              <w:t>IA1,</w:t>
            </w:r>
          </w:p>
          <w:p w14:paraId="67F1E455" w14:textId="77777777" w:rsidR="002171F9" w:rsidRPr="00C37D2B" w:rsidRDefault="002171F9" w:rsidP="002171F9">
            <w:pPr>
              <w:pStyle w:val="TAL"/>
              <w:rPr>
                <w:lang w:eastAsia="ja-JP"/>
              </w:rPr>
            </w:pPr>
            <w:r w:rsidRPr="00C37D2B">
              <w:rPr>
                <w:lang w:eastAsia="ja-JP"/>
              </w:rPr>
              <w:t>"second bit" - 128-</w:t>
            </w:r>
            <w:r w:rsidRPr="00C37D2B">
              <w:rPr>
                <w:rFonts w:eastAsia="SimSun"/>
                <w:lang w:eastAsia="zh-CN"/>
              </w:rPr>
              <w:t>E</w:t>
            </w:r>
            <w:r w:rsidRPr="00C37D2B">
              <w:rPr>
                <w:lang w:eastAsia="ja-JP"/>
              </w:rPr>
              <w:t>IA2,</w:t>
            </w:r>
          </w:p>
          <w:p w14:paraId="45D18132" w14:textId="77777777" w:rsidR="002171F9" w:rsidRPr="00C37D2B" w:rsidRDefault="002171F9" w:rsidP="002171F9">
            <w:pPr>
              <w:pStyle w:val="TAL"/>
              <w:rPr>
                <w:lang w:eastAsia="ja-JP"/>
              </w:rPr>
            </w:pPr>
            <w:r w:rsidRPr="00C37D2B">
              <w:rPr>
                <w:lang w:eastAsia="ja-JP"/>
              </w:rPr>
              <w:t>"third bit" - 128-EIA3,</w:t>
            </w:r>
          </w:p>
          <w:p w14:paraId="11563FB9" w14:textId="77777777" w:rsidR="002171F9" w:rsidRPr="00C37D2B" w:rsidRDefault="002171F9" w:rsidP="002171F9">
            <w:pPr>
              <w:pStyle w:val="TAL"/>
              <w:rPr>
                <w:lang w:eastAsia="ja-JP"/>
              </w:rPr>
            </w:pPr>
            <w:r w:rsidRPr="00C37D2B">
              <w:rPr>
                <w:lang w:eastAsia="ja-JP"/>
              </w:rPr>
              <w:t>other bits reserved for future use.</w:t>
            </w:r>
          </w:p>
          <w:p w14:paraId="34D7468B" w14:textId="77777777" w:rsidR="002171F9" w:rsidRPr="00C37D2B" w:rsidRDefault="002171F9" w:rsidP="002171F9">
            <w:pPr>
              <w:pStyle w:val="TAL"/>
              <w:rPr>
                <w:lang w:eastAsia="ja-JP"/>
              </w:rPr>
            </w:pPr>
            <w:r w:rsidRPr="00C37D2B">
              <w:rPr>
                <w:lang w:eastAsia="ja-JP"/>
              </w:rPr>
              <w:t>Value '1' indicates support and value "0" indicates no support of the algorithm.</w:t>
            </w:r>
          </w:p>
          <w:p w14:paraId="41BA0E06" w14:textId="77777777" w:rsidR="002171F9" w:rsidRPr="00C37D2B" w:rsidRDefault="002171F9" w:rsidP="002171F9">
            <w:pPr>
              <w:pStyle w:val="TAL"/>
              <w:rPr>
                <w:lang w:eastAsia="ja-JP"/>
              </w:rPr>
            </w:pPr>
            <w:r w:rsidRPr="00C37D2B">
              <w:rPr>
                <w:lang w:eastAsia="ja-JP"/>
              </w:rPr>
              <w:t>Algorithms are defined in TS 33.401 [18].</w:t>
            </w:r>
          </w:p>
        </w:tc>
      </w:tr>
    </w:tbl>
    <w:p w14:paraId="63814947" w14:textId="77777777" w:rsidR="002171F9" w:rsidRPr="00C37D2B" w:rsidRDefault="002171F9" w:rsidP="002171F9"/>
    <w:p w14:paraId="71E5228C" w14:textId="77777777" w:rsidR="002171F9" w:rsidRPr="00C37D2B" w:rsidRDefault="002171F9" w:rsidP="002171F9">
      <w:pPr>
        <w:pStyle w:val="Heading3"/>
      </w:pPr>
      <w:bookmarkStart w:id="3320" w:name="_Toc20954493"/>
      <w:bookmarkStart w:id="3321" w:name="_Toc29902498"/>
      <w:bookmarkStart w:id="3322" w:name="_Toc29906502"/>
      <w:bookmarkStart w:id="3323" w:name="_Toc36550492"/>
      <w:bookmarkStart w:id="3324" w:name="_Toc45104249"/>
      <w:bookmarkStart w:id="3325" w:name="_Toc45227745"/>
      <w:bookmarkStart w:id="3326" w:name="_Toc45891559"/>
      <w:r w:rsidRPr="00C37D2B">
        <w:t>9.2.30</w:t>
      </w:r>
      <w:r w:rsidRPr="00C37D2B">
        <w:tab/>
      </w:r>
      <w:r w:rsidRPr="00C37D2B">
        <w:rPr>
          <w:rFonts w:cs="Arial"/>
          <w:szCs w:val="18"/>
          <w:lang w:eastAsia="zh-CN"/>
        </w:rPr>
        <w:t>AS Security Information</w:t>
      </w:r>
      <w:bookmarkEnd w:id="3320"/>
      <w:bookmarkEnd w:id="3321"/>
      <w:bookmarkEnd w:id="3322"/>
      <w:bookmarkEnd w:id="3323"/>
      <w:bookmarkEnd w:id="3324"/>
      <w:bookmarkEnd w:id="3325"/>
      <w:bookmarkEnd w:id="3326"/>
    </w:p>
    <w:p w14:paraId="7E6B5B6D" w14:textId="77777777" w:rsidR="002171F9" w:rsidRPr="00C37D2B" w:rsidRDefault="002171F9" w:rsidP="002171F9">
      <w:r w:rsidRPr="00C37D2B">
        <w:t xml:space="preserve">The </w:t>
      </w:r>
      <w:r w:rsidRPr="00C37D2B">
        <w:rPr>
          <w:rFonts w:cs="Arial"/>
          <w:i/>
          <w:iCs/>
          <w:szCs w:val="18"/>
          <w:lang w:eastAsia="zh-CN"/>
        </w:rPr>
        <w:t>AS Security Information</w:t>
      </w:r>
      <w:r w:rsidRPr="00C37D2B">
        <w:rPr>
          <w:i/>
        </w:rPr>
        <w:t xml:space="preserve"> </w:t>
      </w:r>
      <w:r w:rsidRPr="00C37D2B">
        <w:rPr>
          <w:iCs/>
        </w:rPr>
        <w:t>IE</w:t>
      </w:r>
      <w:r w:rsidRPr="00C37D2B">
        <w:rPr>
          <w:i/>
        </w:rPr>
        <w:t xml:space="preserve"> </w:t>
      </w:r>
      <w:r w:rsidRPr="00C37D2B">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2171F9" w:rsidRPr="00C37D2B" w14:paraId="128C4B83" w14:textId="77777777" w:rsidTr="002171F9">
        <w:trPr>
          <w:jc w:val="center"/>
        </w:trPr>
        <w:tc>
          <w:tcPr>
            <w:tcW w:w="2339" w:type="dxa"/>
          </w:tcPr>
          <w:p w14:paraId="779F6D7D" w14:textId="77777777" w:rsidR="002171F9" w:rsidRPr="00C37D2B" w:rsidRDefault="002171F9" w:rsidP="002171F9">
            <w:pPr>
              <w:pStyle w:val="TAH"/>
              <w:rPr>
                <w:lang w:eastAsia="ja-JP"/>
              </w:rPr>
            </w:pPr>
            <w:r w:rsidRPr="00C37D2B">
              <w:rPr>
                <w:lang w:eastAsia="ja-JP"/>
              </w:rPr>
              <w:t>IE/Group Name</w:t>
            </w:r>
          </w:p>
        </w:tc>
        <w:tc>
          <w:tcPr>
            <w:tcW w:w="1276" w:type="dxa"/>
          </w:tcPr>
          <w:p w14:paraId="3A384F38" w14:textId="77777777" w:rsidR="002171F9" w:rsidRPr="00C37D2B" w:rsidRDefault="002171F9" w:rsidP="002171F9">
            <w:pPr>
              <w:pStyle w:val="TAH"/>
              <w:rPr>
                <w:lang w:eastAsia="ja-JP"/>
              </w:rPr>
            </w:pPr>
            <w:r w:rsidRPr="00C37D2B">
              <w:rPr>
                <w:lang w:eastAsia="ja-JP"/>
              </w:rPr>
              <w:t>Presence</w:t>
            </w:r>
          </w:p>
        </w:tc>
        <w:tc>
          <w:tcPr>
            <w:tcW w:w="1032" w:type="dxa"/>
          </w:tcPr>
          <w:p w14:paraId="1D43E619" w14:textId="77777777" w:rsidR="002171F9" w:rsidRPr="00C37D2B" w:rsidRDefault="002171F9" w:rsidP="002171F9">
            <w:pPr>
              <w:pStyle w:val="TAH"/>
              <w:rPr>
                <w:lang w:eastAsia="ja-JP"/>
              </w:rPr>
            </w:pPr>
            <w:r w:rsidRPr="00C37D2B">
              <w:rPr>
                <w:lang w:eastAsia="ja-JP"/>
              </w:rPr>
              <w:t>Range</w:t>
            </w:r>
          </w:p>
        </w:tc>
        <w:tc>
          <w:tcPr>
            <w:tcW w:w="1800" w:type="dxa"/>
          </w:tcPr>
          <w:p w14:paraId="50DEFCE3" w14:textId="77777777" w:rsidR="002171F9" w:rsidRPr="00C37D2B" w:rsidRDefault="002171F9" w:rsidP="002171F9">
            <w:pPr>
              <w:pStyle w:val="TAH"/>
              <w:rPr>
                <w:lang w:eastAsia="ja-JP"/>
              </w:rPr>
            </w:pPr>
            <w:r w:rsidRPr="00C37D2B">
              <w:rPr>
                <w:lang w:eastAsia="ja-JP"/>
              </w:rPr>
              <w:t>IE Type and Reference</w:t>
            </w:r>
          </w:p>
        </w:tc>
        <w:tc>
          <w:tcPr>
            <w:tcW w:w="2767" w:type="dxa"/>
          </w:tcPr>
          <w:p w14:paraId="159865F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B1CA57" w14:textId="77777777" w:rsidTr="002171F9">
        <w:trPr>
          <w:jc w:val="center"/>
        </w:trPr>
        <w:tc>
          <w:tcPr>
            <w:tcW w:w="2339" w:type="dxa"/>
          </w:tcPr>
          <w:p w14:paraId="2B399C76" w14:textId="77777777" w:rsidR="002171F9" w:rsidRPr="00C37D2B" w:rsidRDefault="002171F9" w:rsidP="002171F9">
            <w:pPr>
              <w:pStyle w:val="TAL"/>
              <w:rPr>
                <w:lang w:eastAsia="ja-JP"/>
              </w:rPr>
            </w:pPr>
            <w:r w:rsidRPr="00C37D2B">
              <w:rPr>
                <w:lang w:eastAsia="ja-JP"/>
              </w:rPr>
              <w:t>Key eNodeB Star</w:t>
            </w:r>
          </w:p>
        </w:tc>
        <w:tc>
          <w:tcPr>
            <w:tcW w:w="1276" w:type="dxa"/>
          </w:tcPr>
          <w:p w14:paraId="5C34135D" w14:textId="77777777" w:rsidR="002171F9" w:rsidRPr="00C37D2B" w:rsidRDefault="002171F9" w:rsidP="002171F9">
            <w:pPr>
              <w:pStyle w:val="TAL"/>
              <w:rPr>
                <w:lang w:eastAsia="ja-JP"/>
              </w:rPr>
            </w:pPr>
            <w:r w:rsidRPr="00C37D2B">
              <w:rPr>
                <w:lang w:eastAsia="ja-JP"/>
              </w:rPr>
              <w:t>M</w:t>
            </w:r>
          </w:p>
        </w:tc>
        <w:tc>
          <w:tcPr>
            <w:tcW w:w="1032" w:type="dxa"/>
          </w:tcPr>
          <w:p w14:paraId="54D7AEFA" w14:textId="77777777" w:rsidR="002171F9" w:rsidRPr="00C37D2B" w:rsidRDefault="002171F9" w:rsidP="002171F9">
            <w:pPr>
              <w:pStyle w:val="TAL"/>
              <w:rPr>
                <w:lang w:eastAsia="ja-JP"/>
              </w:rPr>
            </w:pPr>
          </w:p>
        </w:tc>
        <w:tc>
          <w:tcPr>
            <w:tcW w:w="1800" w:type="dxa"/>
          </w:tcPr>
          <w:p w14:paraId="71607EA4" w14:textId="77777777" w:rsidR="002171F9" w:rsidRPr="00C37D2B" w:rsidRDefault="002171F9" w:rsidP="002171F9">
            <w:pPr>
              <w:pStyle w:val="TAL"/>
              <w:rPr>
                <w:lang w:eastAsia="ja-JP"/>
              </w:rPr>
            </w:pPr>
            <w:r w:rsidRPr="00C37D2B">
              <w:rPr>
                <w:lang w:eastAsia="ja-JP"/>
              </w:rPr>
              <w:t>BIT STRING (256)</w:t>
            </w:r>
          </w:p>
        </w:tc>
        <w:tc>
          <w:tcPr>
            <w:tcW w:w="2767" w:type="dxa"/>
          </w:tcPr>
          <w:p w14:paraId="1DE740E8" w14:textId="77777777" w:rsidR="002171F9" w:rsidRPr="00C37D2B" w:rsidRDefault="002171F9" w:rsidP="002171F9">
            <w:pPr>
              <w:pStyle w:val="TAL"/>
              <w:rPr>
                <w:lang w:eastAsia="ja-JP"/>
              </w:rPr>
            </w:pPr>
            <w:r w:rsidRPr="00C37D2B">
              <w:rPr>
                <w:lang w:eastAsia="ja-JP"/>
              </w:rPr>
              <w:t>KeNB* defined in TS 33.401 [18]. If the target cell belongs to multiple frequency bands, the source eNB selects the DL-EARFCN for KeNB* calculation as specified in section 10.3 of TS 36.331 [9].</w:t>
            </w:r>
          </w:p>
        </w:tc>
      </w:tr>
      <w:tr w:rsidR="002171F9" w:rsidRPr="00C37D2B" w14:paraId="44AC10B3" w14:textId="77777777" w:rsidTr="002171F9">
        <w:trPr>
          <w:jc w:val="center"/>
        </w:trPr>
        <w:tc>
          <w:tcPr>
            <w:tcW w:w="2339" w:type="dxa"/>
          </w:tcPr>
          <w:p w14:paraId="7EAC3F12" w14:textId="77777777" w:rsidR="002171F9" w:rsidRPr="00C37D2B" w:rsidRDefault="002171F9" w:rsidP="002171F9">
            <w:pPr>
              <w:pStyle w:val="TAL"/>
              <w:rPr>
                <w:lang w:eastAsia="ja-JP"/>
              </w:rPr>
            </w:pPr>
            <w:r w:rsidRPr="00C37D2B">
              <w:rPr>
                <w:lang w:eastAsia="ja-JP"/>
              </w:rPr>
              <w:t>Next Hop Chaining Count</w:t>
            </w:r>
          </w:p>
        </w:tc>
        <w:tc>
          <w:tcPr>
            <w:tcW w:w="1276" w:type="dxa"/>
          </w:tcPr>
          <w:p w14:paraId="30FCA314" w14:textId="77777777" w:rsidR="002171F9" w:rsidRPr="00C37D2B" w:rsidRDefault="002171F9" w:rsidP="002171F9">
            <w:pPr>
              <w:pStyle w:val="TAL"/>
              <w:rPr>
                <w:lang w:eastAsia="ja-JP"/>
              </w:rPr>
            </w:pPr>
            <w:r w:rsidRPr="00C37D2B">
              <w:rPr>
                <w:lang w:eastAsia="ja-JP"/>
              </w:rPr>
              <w:t>M</w:t>
            </w:r>
          </w:p>
        </w:tc>
        <w:tc>
          <w:tcPr>
            <w:tcW w:w="1032" w:type="dxa"/>
          </w:tcPr>
          <w:p w14:paraId="670914C0" w14:textId="77777777" w:rsidR="002171F9" w:rsidRPr="00C37D2B" w:rsidRDefault="002171F9" w:rsidP="002171F9">
            <w:pPr>
              <w:pStyle w:val="TAL"/>
              <w:rPr>
                <w:lang w:eastAsia="ja-JP"/>
              </w:rPr>
            </w:pPr>
          </w:p>
        </w:tc>
        <w:tc>
          <w:tcPr>
            <w:tcW w:w="1800" w:type="dxa"/>
          </w:tcPr>
          <w:p w14:paraId="626DE576" w14:textId="77777777" w:rsidR="002171F9" w:rsidRPr="00C37D2B" w:rsidRDefault="002171F9" w:rsidP="002171F9">
            <w:pPr>
              <w:pStyle w:val="TAL"/>
              <w:rPr>
                <w:lang w:eastAsia="ja-JP"/>
              </w:rPr>
            </w:pPr>
            <w:r w:rsidRPr="00C37D2B">
              <w:rPr>
                <w:lang w:eastAsia="ja-JP"/>
              </w:rPr>
              <w:t>INTEGER (0..7)</w:t>
            </w:r>
          </w:p>
        </w:tc>
        <w:tc>
          <w:tcPr>
            <w:tcW w:w="2767" w:type="dxa"/>
          </w:tcPr>
          <w:p w14:paraId="2D08C64C" w14:textId="77777777" w:rsidR="002171F9" w:rsidRPr="00C37D2B" w:rsidRDefault="002171F9" w:rsidP="002171F9">
            <w:pPr>
              <w:pStyle w:val="TAL"/>
              <w:rPr>
                <w:lang w:eastAsia="ja-JP"/>
              </w:rPr>
            </w:pPr>
            <w:r w:rsidRPr="00C37D2B">
              <w:rPr>
                <w:lang w:eastAsia="ja-JP"/>
              </w:rPr>
              <w:t>Next Hop Chaining Count (NCC) defined in TS 33.401 [18]</w:t>
            </w:r>
          </w:p>
        </w:tc>
      </w:tr>
    </w:tbl>
    <w:p w14:paraId="18097A9F" w14:textId="77777777" w:rsidR="002171F9" w:rsidRPr="00C37D2B" w:rsidRDefault="002171F9" w:rsidP="002171F9"/>
    <w:p w14:paraId="3EB1E633" w14:textId="77777777" w:rsidR="002171F9" w:rsidRPr="00C37D2B" w:rsidRDefault="002171F9" w:rsidP="002171F9">
      <w:pPr>
        <w:pStyle w:val="Heading3"/>
      </w:pPr>
      <w:bookmarkStart w:id="3327" w:name="_Toc20954494"/>
      <w:bookmarkStart w:id="3328" w:name="_Toc29902499"/>
      <w:bookmarkStart w:id="3329" w:name="_Toc29906503"/>
      <w:bookmarkStart w:id="3330" w:name="_Toc36550493"/>
      <w:bookmarkStart w:id="3331" w:name="_Toc45104250"/>
      <w:bookmarkStart w:id="3332" w:name="_Toc45227746"/>
      <w:bookmarkStart w:id="3333" w:name="_Toc45891560"/>
      <w:r w:rsidRPr="00C37D2B">
        <w:t>9.2.31</w:t>
      </w:r>
      <w:r w:rsidRPr="00C37D2B">
        <w:tab/>
        <w:t>Allocation and Retention Priority</w:t>
      </w:r>
      <w:bookmarkEnd w:id="3327"/>
      <w:bookmarkEnd w:id="3328"/>
      <w:bookmarkEnd w:id="3329"/>
      <w:bookmarkEnd w:id="3330"/>
      <w:bookmarkEnd w:id="3331"/>
      <w:bookmarkEnd w:id="3332"/>
      <w:bookmarkEnd w:id="3333"/>
    </w:p>
    <w:p w14:paraId="49D91475" w14:textId="77777777" w:rsidR="002171F9" w:rsidRPr="00C37D2B" w:rsidRDefault="002171F9" w:rsidP="002171F9">
      <w:r w:rsidRPr="00C37D2B">
        <w:t>This IE specifies the relative importance compared to other E-RABs for allocation and retention of the E-UTRAN Radio Access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2171F9" w:rsidRPr="00C37D2B" w14:paraId="7DA8AE1A" w14:textId="77777777" w:rsidTr="002171F9">
        <w:trPr>
          <w:jc w:val="center"/>
        </w:trPr>
        <w:tc>
          <w:tcPr>
            <w:tcW w:w="2378" w:type="dxa"/>
          </w:tcPr>
          <w:p w14:paraId="27F2B5DB" w14:textId="77777777" w:rsidR="002171F9" w:rsidRPr="00C37D2B" w:rsidRDefault="002171F9" w:rsidP="002171F9">
            <w:pPr>
              <w:pStyle w:val="TAH"/>
              <w:rPr>
                <w:lang w:eastAsia="ja-JP"/>
              </w:rPr>
            </w:pPr>
            <w:r w:rsidRPr="00C37D2B">
              <w:rPr>
                <w:lang w:eastAsia="ja-JP"/>
              </w:rPr>
              <w:t>IE/Group Name</w:t>
            </w:r>
          </w:p>
        </w:tc>
        <w:tc>
          <w:tcPr>
            <w:tcW w:w="1080" w:type="dxa"/>
          </w:tcPr>
          <w:p w14:paraId="253754DF" w14:textId="77777777" w:rsidR="002171F9" w:rsidRPr="00C37D2B" w:rsidRDefault="002171F9" w:rsidP="002171F9">
            <w:pPr>
              <w:pStyle w:val="TAH"/>
              <w:rPr>
                <w:lang w:eastAsia="ja-JP"/>
              </w:rPr>
            </w:pPr>
            <w:r w:rsidRPr="00C37D2B">
              <w:rPr>
                <w:lang w:eastAsia="ja-JP"/>
              </w:rPr>
              <w:t>Presence</w:t>
            </w:r>
          </w:p>
        </w:tc>
        <w:tc>
          <w:tcPr>
            <w:tcW w:w="900" w:type="dxa"/>
          </w:tcPr>
          <w:p w14:paraId="56BFBF55" w14:textId="77777777" w:rsidR="002171F9" w:rsidRPr="00C37D2B" w:rsidRDefault="002171F9" w:rsidP="002171F9">
            <w:pPr>
              <w:pStyle w:val="TAH"/>
              <w:rPr>
                <w:lang w:eastAsia="ja-JP"/>
              </w:rPr>
            </w:pPr>
            <w:r w:rsidRPr="00C37D2B">
              <w:rPr>
                <w:lang w:eastAsia="ja-JP"/>
              </w:rPr>
              <w:t>Range</w:t>
            </w:r>
          </w:p>
        </w:tc>
        <w:tc>
          <w:tcPr>
            <w:tcW w:w="1800" w:type="dxa"/>
          </w:tcPr>
          <w:p w14:paraId="151C154B" w14:textId="77777777" w:rsidR="002171F9" w:rsidRPr="00C37D2B" w:rsidRDefault="002171F9" w:rsidP="002171F9">
            <w:pPr>
              <w:pStyle w:val="TAH"/>
              <w:rPr>
                <w:lang w:eastAsia="ja-JP"/>
              </w:rPr>
            </w:pPr>
            <w:r w:rsidRPr="00C37D2B">
              <w:rPr>
                <w:lang w:eastAsia="ja-JP"/>
              </w:rPr>
              <w:t>IE type and reference</w:t>
            </w:r>
          </w:p>
        </w:tc>
        <w:tc>
          <w:tcPr>
            <w:tcW w:w="3198" w:type="dxa"/>
          </w:tcPr>
          <w:p w14:paraId="7169A9E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4276A0C" w14:textId="77777777" w:rsidTr="002171F9">
        <w:trPr>
          <w:jc w:val="center"/>
        </w:trPr>
        <w:tc>
          <w:tcPr>
            <w:tcW w:w="2378" w:type="dxa"/>
          </w:tcPr>
          <w:p w14:paraId="4B2C26E3" w14:textId="77777777" w:rsidR="002171F9" w:rsidRPr="00C37D2B" w:rsidRDefault="002171F9" w:rsidP="002171F9">
            <w:pPr>
              <w:pStyle w:val="TAL"/>
              <w:rPr>
                <w:lang w:eastAsia="ja-JP"/>
              </w:rPr>
            </w:pPr>
            <w:r w:rsidRPr="00C37D2B">
              <w:rPr>
                <w:lang w:eastAsia="ja-JP"/>
              </w:rPr>
              <w:t xml:space="preserve">Priority </w:t>
            </w:r>
            <w:r w:rsidRPr="00C37D2B">
              <w:rPr>
                <w:rFonts w:eastAsia="MS Mincho"/>
                <w:lang w:eastAsia="ja-JP"/>
              </w:rPr>
              <w:t>L</w:t>
            </w:r>
            <w:r w:rsidRPr="00C37D2B">
              <w:rPr>
                <w:lang w:eastAsia="ja-JP"/>
              </w:rPr>
              <w:t>evel</w:t>
            </w:r>
          </w:p>
        </w:tc>
        <w:tc>
          <w:tcPr>
            <w:tcW w:w="1080" w:type="dxa"/>
          </w:tcPr>
          <w:p w14:paraId="77DCADA6" w14:textId="77777777" w:rsidR="002171F9" w:rsidRPr="00C37D2B" w:rsidRDefault="002171F9" w:rsidP="002171F9">
            <w:pPr>
              <w:pStyle w:val="TAL"/>
              <w:rPr>
                <w:lang w:eastAsia="ja-JP"/>
              </w:rPr>
            </w:pPr>
            <w:r w:rsidRPr="00C37D2B">
              <w:rPr>
                <w:lang w:eastAsia="ja-JP"/>
              </w:rPr>
              <w:t>M</w:t>
            </w:r>
          </w:p>
        </w:tc>
        <w:tc>
          <w:tcPr>
            <w:tcW w:w="900" w:type="dxa"/>
          </w:tcPr>
          <w:p w14:paraId="67FEBBAE" w14:textId="77777777" w:rsidR="002171F9" w:rsidRPr="00C37D2B" w:rsidRDefault="002171F9" w:rsidP="002171F9">
            <w:pPr>
              <w:pStyle w:val="TAL"/>
              <w:rPr>
                <w:lang w:eastAsia="ja-JP"/>
              </w:rPr>
            </w:pPr>
          </w:p>
        </w:tc>
        <w:tc>
          <w:tcPr>
            <w:tcW w:w="1800" w:type="dxa"/>
          </w:tcPr>
          <w:p w14:paraId="3272DE26" w14:textId="77777777" w:rsidR="002171F9" w:rsidRPr="00C37D2B" w:rsidRDefault="002171F9" w:rsidP="002171F9">
            <w:pPr>
              <w:pStyle w:val="TAL"/>
              <w:rPr>
                <w:sz w:val="16"/>
                <w:lang w:eastAsia="ja-JP"/>
              </w:rPr>
            </w:pPr>
            <w:r w:rsidRPr="00C37D2B">
              <w:rPr>
                <w:rFonts w:eastAsia="MS Mincho"/>
                <w:szCs w:val="18"/>
                <w:lang w:eastAsia="ja-JP"/>
              </w:rPr>
              <w:t>INTEGER</w:t>
            </w:r>
            <w:r w:rsidRPr="00C37D2B">
              <w:rPr>
                <w:szCs w:val="18"/>
                <w:lang w:eastAsia="ja-JP"/>
              </w:rPr>
              <w:t xml:space="preserve"> (0..15)</w:t>
            </w:r>
          </w:p>
        </w:tc>
        <w:tc>
          <w:tcPr>
            <w:tcW w:w="3198" w:type="dxa"/>
          </w:tcPr>
          <w:p w14:paraId="7BC12CC5" w14:textId="77777777" w:rsidR="002171F9" w:rsidRPr="00C37D2B" w:rsidRDefault="002171F9" w:rsidP="002171F9">
            <w:pPr>
              <w:pStyle w:val="TAL"/>
              <w:rPr>
                <w:rFonts w:cs="Arial"/>
                <w:szCs w:val="18"/>
                <w:lang w:eastAsia="ja-JP"/>
              </w:rPr>
            </w:pPr>
            <w:r w:rsidRPr="00C37D2B">
              <w:rPr>
                <w:rFonts w:cs="Arial"/>
                <w:b/>
                <w:szCs w:val="18"/>
                <w:lang w:eastAsia="ja-JP"/>
              </w:rPr>
              <w:t>Desc.:</w:t>
            </w:r>
            <w:r w:rsidRPr="00C37D2B">
              <w:rPr>
                <w:rFonts w:cs="Arial"/>
                <w:szCs w:val="18"/>
                <w:lang w:eastAsia="ja-JP"/>
              </w:rPr>
              <w:t xml:space="preserve"> This IE should be understood as "priority of allocation and retention" (see TS 23.401 [12]).</w:t>
            </w:r>
          </w:p>
          <w:p w14:paraId="3CDF8105" w14:textId="77777777" w:rsidR="002171F9" w:rsidRPr="00C37D2B" w:rsidRDefault="002171F9" w:rsidP="002171F9">
            <w:pPr>
              <w:pStyle w:val="TAL"/>
              <w:rPr>
                <w:b/>
                <w:szCs w:val="18"/>
                <w:lang w:eastAsia="ja-JP"/>
              </w:rPr>
            </w:pPr>
            <w:r w:rsidRPr="00C37D2B">
              <w:rPr>
                <w:b/>
                <w:szCs w:val="18"/>
                <w:lang w:eastAsia="ja-JP"/>
              </w:rPr>
              <w:t>Usage:</w:t>
            </w:r>
          </w:p>
          <w:p w14:paraId="6565759B" w14:textId="77777777" w:rsidR="002171F9" w:rsidRPr="00C37D2B" w:rsidRDefault="002171F9" w:rsidP="002171F9">
            <w:pPr>
              <w:pStyle w:val="TAL"/>
              <w:rPr>
                <w:szCs w:val="18"/>
                <w:lang w:eastAsia="ja-JP"/>
              </w:rPr>
            </w:pPr>
            <w:r w:rsidRPr="00C37D2B">
              <w:rPr>
                <w:szCs w:val="18"/>
                <w:lang w:eastAsia="ja-JP"/>
              </w:rPr>
              <w:t>Value 15 means "no priority".</w:t>
            </w:r>
          </w:p>
          <w:p w14:paraId="005D9E85" w14:textId="77777777" w:rsidR="002171F9" w:rsidRPr="00C37D2B" w:rsidRDefault="002171F9" w:rsidP="002171F9">
            <w:pPr>
              <w:pStyle w:val="TAL"/>
              <w:rPr>
                <w:szCs w:val="18"/>
                <w:lang w:eastAsia="ja-JP"/>
              </w:rPr>
            </w:pPr>
            <w:r w:rsidRPr="00C37D2B">
              <w:rPr>
                <w:szCs w:val="18"/>
                <w:lang w:eastAsia="ja-JP"/>
              </w:rPr>
              <w:t>Values between 1 and 14 are ordered in decreasing order of priority, i.e. 1 is the highest and 14 the lowest.</w:t>
            </w:r>
          </w:p>
          <w:p w14:paraId="2296F450" w14:textId="77777777" w:rsidR="002171F9" w:rsidRPr="00C37D2B" w:rsidRDefault="002171F9" w:rsidP="002171F9">
            <w:pPr>
              <w:pStyle w:val="TAL"/>
              <w:rPr>
                <w:lang w:eastAsia="ja-JP"/>
              </w:rPr>
            </w:pPr>
            <w:r w:rsidRPr="00C37D2B">
              <w:rPr>
                <w:szCs w:val="18"/>
                <w:lang w:eastAsia="ja-JP"/>
              </w:rPr>
              <w:t>Value 0 shall be treated as a logical error if received.</w:t>
            </w:r>
          </w:p>
        </w:tc>
      </w:tr>
      <w:tr w:rsidR="002171F9" w:rsidRPr="00C37D2B" w14:paraId="108D5003" w14:textId="77777777" w:rsidTr="002171F9">
        <w:trPr>
          <w:jc w:val="center"/>
        </w:trPr>
        <w:tc>
          <w:tcPr>
            <w:tcW w:w="2378" w:type="dxa"/>
          </w:tcPr>
          <w:p w14:paraId="471C0D13" w14:textId="77777777" w:rsidR="002171F9" w:rsidRPr="00C37D2B" w:rsidRDefault="002171F9" w:rsidP="002171F9">
            <w:pPr>
              <w:pStyle w:val="TAL"/>
              <w:rPr>
                <w:szCs w:val="18"/>
                <w:lang w:eastAsia="ja-JP"/>
              </w:rPr>
            </w:pPr>
            <w:r w:rsidRPr="00C37D2B">
              <w:rPr>
                <w:szCs w:val="18"/>
                <w:lang w:eastAsia="ja-JP"/>
              </w:rPr>
              <w:t>Pre-emption Capability</w:t>
            </w:r>
          </w:p>
        </w:tc>
        <w:tc>
          <w:tcPr>
            <w:tcW w:w="1080" w:type="dxa"/>
          </w:tcPr>
          <w:p w14:paraId="1A2E6D05"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02190780" w14:textId="77777777" w:rsidR="002171F9" w:rsidRPr="00C37D2B" w:rsidRDefault="002171F9" w:rsidP="002171F9">
            <w:pPr>
              <w:pStyle w:val="TAL"/>
              <w:rPr>
                <w:szCs w:val="18"/>
                <w:lang w:eastAsia="ja-JP"/>
              </w:rPr>
            </w:pPr>
          </w:p>
        </w:tc>
        <w:tc>
          <w:tcPr>
            <w:tcW w:w="1800" w:type="dxa"/>
          </w:tcPr>
          <w:p w14:paraId="15417333" w14:textId="77777777" w:rsidR="002171F9" w:rsidRPr="00C37D2B" w:rsidRDefault="002171F9" w:rsidP="002171F9">
            <w:pPr>
              <w:pStyle w:val="TAL"/>
              <w:rPr>
                <w:szCs w:val="18"/>
                <w:lang w:eastAsia="ja-JP"/>
              </w:rPr>
            </w:pPr>
            <w:r w:rsidRPr="00C37D2B">
              <w:rPr>
                <w:szCs w:val="18"/>
                <w:lang w:eastAsia="ja-JP"/>
              </w:rPr>
              <w:t>ENUMERATED(</w:t>
            </w:r>
            <w:r w:rsidRPr="00C37D2B">
              <w:rPr>
                <w:rFonts w:eastAsia="MS Mincho"/>
                <w:szCs w:val="18"/>
                <w:lang w:eastAsia="ja-JP"/>
              </w:rPr>
              <w:t xml:space="preserve">shall </w:t>
            </w:r>
            <w:r w:rsidRPr="00C37D2B">
              <w:rPr>
                <w:szCs w:val="18"/>
                <w:lang w:eastAsia="ja-JP"/>
              </w:rPr>
              <w:t xml:space="preserve">not trigger pre-emption, </w:t>
            </w:r>
            <w:r w:rsidRPr="00C37D2B">
              <w:rPr>
                <w:rFonts w:eastAsia="MS Mincho"/>
                <w:szCs w:val="18"/>
                <w:lang w:eastAsia="ja-JP"/>
              </w:rPr>
              <w:t>may</w:t>
            </w:r>
            <w:r w:rsidRPr="00C37D2B">
              <w:rPr>
                <w:szCs w:val="18"/>
                <w:lang w:eastAsia="ja-JP"/>
              </w:rPr>
              <w:t xml:space="preserve"> trigger pre-emption)</w:t>
            </w:r>
          </w:p>
        </w:tc>
        <w:tc>
          <w:tcPr>
            <w:tcW w:w="3198" w:type="dxa"/>
          </w:tcPr>
          <w:p w14:paraId="0AED19C4" w14:textId="77777777" w:rsidR="002171F9" w:rsidRPr="00C37D2B" w:rsidRDefault="002171F9" w:rsidP="002171F9">
            <w:pPr>
              <w:pStyle w:val="TAL"/>
              <w:rPr>
                <w:szCs w:val="18"/>
                <w:lang w:eastAsia="ja-JP"/>
              </w:rPr>
            </w:pPr>
            <w:r w:rsidRPr="00C37D2B">
              <w:rPr>
                <w:b/>
                <w:szCs w:val="18"/>
                <w:lang w:eastAsia="ja-JP"/>
              </w:rPr>
              <w:t>Descr.:</w:t>
            </w:r>
            <w:r w:rsidRPr="00C37D2B">
              <w:rPr>
                <w:szCs w:val="18"/>
                <w:lang w:eastAsia="ja-JP"/>
              </w:rPr>
              <w:t xml:space="preserve"> This IE indicates the pre-emption capability of the request on other E-RABs</w:t>
            </w:r>
          </w:p>
          <w:p w14:paraId="45021B17" w14:textId="77777777" w:rsidR="002171F9" w:rsidRPr="00C37D2B" w:rsidRDefault="002171F9" w:rsidP="002171F9">
            <w:pPr>
              <w:pStyle w:val="TAL"/>
              <w:rPr>
                <w:b/>
                <w:szCs w:val="18"/>
                <w:lang w:eastAsia="ja-JP"/>
              </w:rPr>
            </w:pPr>
            <w:r w:rsidRPr="00C37D2B">
              <w:rPr>
                <w:b/>
                <w:szCs w:val="18"/>
                <w:lang w:eastAsia="ja-JP"/>
              </w:rPr>
              <w:t>Usage:</w:t>
            </w:r>
          </w:p>
          <w:p w14:paraId="7CD6259B" w14:textId="77777777" w:rsidR="002171F9" w:rsidRPr="00C37D2B" w:rsidRDefault="002171F9" w:rsidP="002171F9">
            <w:pPr>
              <w:pStyle w:val="TAL"/>
              <w:rPr>
                <w:szCs w:val="18"/>
                <w:lang w:eastAsia="ja-JP"/>
              </w:rPr>
            </w:pPr>
            <w:r w:rsidRPr="00C37D2B">
              <w:rPr>
                <w:szCs w:val="18"/>
                <w:lang w:eastAsia="ja-JP"/>
              </w:rPr>
              <w:t>The E-RAB shall not pre-empt other E-RABs or, the</w:t>
            </w:r>
            <w:r w:rsidRPr="00C37D2B">
              <w:rPr>
                <w:rFonts w:eastAsia="MS Mincho"/>
                <w:szCs w:val="18"/>
                <w:lang w:eastAsia="ja-JP"/>
              </w:rPr>
              <w:t xml:space="preserve"> E-</w:t>
            </w:r>
            <w:r w:rsidRPr="00C37D2B">
              <w:rPr>
                <w:szCs w:val="18"/>
                <w:lang w:eastAsia="ja-JP"/>
              </w:rPr>
              <w:t>RAB may pre-empt other E-RABs</w:t>
            </w:r>
          </w:p>
          <w:p w14:paraId="3E6DACDC" w14:textId="77777777" w:rsidR="002171F9" w:rsidRPr="00C37D2B" w:rsidRDefault="002171F9" w:rsidP="002171F9">
            <w:pPr>
              <w:pStyle w:val="TAL"/>
              <w:rPr>
                <w:szCs w:val="18"/>
                <w:lang w:eastAsia="ja-JP"/>
              </w:rPr>
            </w:pPr>
            <w:r w:rsidRPr="00C37D2B">
              <w:rPr>
                <w:szCs w:val="18"/>
                <w:lang w:eastAsia="ja-JP"/>
              </w:rPr>
              <w:t>The Pre</w:t>
            </w:r>
            <w:r w:rsidRPr="00C37D2B">
              <w:rPr>
                <w:rFonts w:eastAsia="MS Mincho"/>
                <w:szCs w:val="18"/>
                <w:lang w:eastAsia="ja-JP"/>
              </w:rPr>
              <w:t>-</w:t>
            </w:r>
            <w:r w:rsidRPr="00C37D2B">
              <w:rPr>
                <w:szCs w:val="18"/>
                <w:lang w:eastAsia="ja-JP"/>
              </w:rPr>
              <w:t>emption Capability indicator applies to the allocation of resources for an E-RAB and as such it provides the trigger to the pre</w:t>
            </w:r>
            <w:r w:rsidRPr="00C37D2B">
              <w:rPr>
                <w:rFonts w:eastAsia="MS Mincho"/>
                <w:szCs w:val="18"/>
                <w:lang w:eastAsia="ja-JP"/>
              </w:rPr>
              <w:t>-</w:t>
            </w:r>
            <w:r w:rsidRPr="00C37D2B">
              <w:rPr>
                <w:szCs w:val="18"/>
                <w:lang w:eastAsia="ja-JP"/>
              </w:rPr>
              <w:t>emption procedures/processes of the eNB.</w:t>
            </w:r>
          </w:p>
        </w:tc>
      </w:tr>
      <w:tr w:rsidR="002171F9" w:rsidRPr="00C37D2B" w14:paraId="71AC0B26" w14:textId="77777777" w:rsidTr="002171F9">
        <w:trPr>
          <w:jc w:val="center"/>
        </w:trPr>
        <w:tc>
          <w:tcPr>
            <w:tcW w:w="2378" w:type="dxa"/>
          </w:tcPr>
          <w:p w14:paraId="18433FA2" w14:textId="77777777" w:rsidR="002171F9" w:rsidRPr="00C37D2B" w:rsidRDefault="002171F9" w:rsidP="002171F9">
            <w:pPr>
              <w:pStyle w:val="TAL"/>
              <w:rPr>
                <w:szCs w:val="18"/>
                <w:lang w:eastAsia="ja-JP"/>
              </w:rPr>
            </w:pPr>
            <w:r w:rsidRPr="00C37D2B">
              <w:rPr>
                <w:szCs w:val="18"/>
                <w:lang w:eastAsia="ja-JP"/>
              </w:rPr>
              <w:t>Pre-emption Vulnerability</w:t>
            </w:r>
          </w:p>
        </w:tc>
        <w:tc>
          <w:tcPr>
            <w:tcW w:w="1080" w:type="dxa"/>
          </w:tcPr>
          <w:p w14:paraId="66ECFAB2"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2C5A7E7E" w14:textId="77777777" w:rsidR="002171F9" w:rsidRPr="00C37D2B" w:rsidRDefault="002171F9" w:rsidP="002171F9">
            <w:pPr>
              <w:pStyle w:val="TAL"/>
              <w:rPr>
                <w:szCs w:val="18"/>
                <w:lang w:eastAsia="ja-JP"/>
              </w:rPr>
            </w:pPr>
          </w:p>
        </w:tc>
        <w:tc>
          <w:tcPr>
            <w:tcW w:w="1800" w:type="dxa"/>
          </w:tcPr>
          <w:p w14:paraId="26B37CF8" w14:textId="77777777" w:rsidR="002171F9" w:rsidRPr="00C37D2B" w:rsidRDefault="002171F9" w:rsidP="002171F9">
            <w:pPr>
              <w:pStyle w:val="TAL"/>
              <w:rPr>
                <w:szCs w:val="18"/>
                <w:lang w:eastAsia="ja-JP"/>
              </w:rPr>
            </w:pPr>
            <w:r w:rsidRPr="00C37D2B">
              <w:rPr>
                <w:szCs w:val="18"/>
                <w:lang w:eastAsia="ja-JP"/>
              </w:rPr>
              <w:t>ENUMERATED(not pre-empt</w:t>
            </w:r>
            <w:r w:rsidRPr="00C37D2B">
              <w:rPr>
                <w:rFonts w:eastAsia="MS Mincho"/>
                <w:szCs w:val="18"/>
                <w:lang w:eastAsia="ja-JP"/>
              </w:rPr>
              <w:t>able</w:t>
            </w:r>
            <w:r w:rsidRPr="00C37D2B">
              <w:rPr>
                <w:szCs w:val="18"/>
                <w:lang w:eastAsia="ja-JP"/>
              </w:rPr>
              <w:t>, pre-empt</w:t>
            </w:r>
            <w:r w:rsidRPr="00C37D2B">
              <w:rPr>
                <w:rFonts w:eastAsia="MS Mincho"/>
                <w:szCs w:val="18"/>
                <w:lang w:eastAsia="ja-JP"/>
              </w:rPr>
              <w:t>able</w:t>
            </w:r>
            <w:r w:rsidRPr="00C37D2B">
              <w:rPr>
                <w:szCs w:val="18"/>
                <w:lang w:eastAsia="ja-JP"/>
              </w:rPr>
              <w:t>)</w:t>
            </w:r>
          </w:p>
        </w:tc>
        <w:tc>
          <w:tcPr>
            <w:tcW w:w="3198" w:type="dxa"/>
          </w:tcPr>
          <w:p w14:paraId="4ECDFDBA" w14:textId="77777777" w:rsidR="002171F9" w:rsidRPr="00C37D2B" w:rsidRDefault="002171F9" w:rsidP="002171F9">
            <w:pPr>
              <w:pStyle w:val="TAL"/>
              <w:rPr>
                <w:szCs w:val="18"/>
                <w:lang w:eastAsia="ja-JP"/>
              </w:rPr>
            </w:pPr>
            <w:r w:rsidRPr="00C37D2B">
              <w:rPr>
                <w:b/>
                <w:szCs w:val="18"/>
                <w:lang w:eastAsia="ja-JP"/>
              </w:rPr>
              <w:t>Desc.:</w:t>
            </w:r>
            <w:r w:rsidRPr="00C37D2B">
              <w:rPr>
                <w:szCs w:val="18"/>
                <w:lang w:eastAsia="ja-JP"/>
              </w:rPr>
              <w:t xml:space="preserve"> This IE indicates the vulnerability of the E-RAB to pre-emption of other E-RABs.</w:t>
            </w:r>
          </w:p>
          <w:p w14:paraId="4F8B94EC" w14:textId="77777777" w:rsidR="002171F9" w:rsidRPr="00C37D2B" w:rsidRDefault="002171F9" w:rsidP="002171F9">
            <w:pPr>
              <w:pStyle w:val="TAL"/>
              <w:rPr>
                <w:szCs w:val="18"/>
                <w:lang w:eastAsia="ja-JP"/>
              </w:rPr>
            </w:pPr>
            <w:r w:rsidRPr="00C37D2B">
              <w:rPr>
                <w:b/>
                <w:szCs w:val="18"/>
                <w:lang w:eastAsia="ja-JP"/>
              </w:rPr>
              <w:t>Usage</w:t>
            </w:r>
            <w:r w:rsidRPr="00C37D2B">
              <w:rPr>
                <w:szCs w:val="18"/>
                <w:lang w:eastAsia="ja-JP"/>
              </w:rPr>
              <w:t>:</w:t>
            </w:r>
          </w:p>
          <w:p w14:paraId="38DCFF19" w14:textId="77777777" w:rsidR="002171F9" w:rsidRPr="00C37D2B" w:rsidRDefault="002171F9" w:rsidP="002171F9">
            <w:pPr>
              <w:pStyle w:val="TAL"/>
              <w:rPr>
                <w:szCs w:val="18"/>
                <w:lang w:eastAsia="ja-JP"/>
              </w:rPr>
            </w:pPr>
            <w:r w:rsidRPr="00C37D2B">
              <w:rPr>
                <w:szCs w:val="18"/>
                <w:lang w:eastAsia="ja-JP"/>
              </w:rPr>
              <w:t xml:space="preserve">The E-RAB shall not be pre-empted by other E-RABs or the E-RAB </w:t>
            </w:r>
            <w:r w:rsidRPr="00C37D2B">
              <w:rPr>
                <w:rFonts w:eastAsia="MS Mincho"/>
                <w:szCs w:val="18"/>
                <w:lang w:eastAsia="ja-JP"/>
              </w:rPr>
              <w:t xml:space="preserve">may </w:t>
            </w:r>
            <w:r w:rsidRPr="00C37D2B">
              <w:rPr>
                <w:szCs w:val="18"/>
                <w:lang w:eastAsia="ja-JP"/>
              </w:rPr>
              <w:t>be pre-empted by other RABs.</w:t>
            </w:r>
          </w:p>
          <w:p w14:paraId="11332200" w14:textId="77777777" w:rsidR="002171F9" w:rsidRPr="00C37D2B" w:rsidRDefault="002171F9" w:rsidP="002171F9">
            <w:pPr>
              <w:pStyle w:val="TAL"/>
              <w:rPr>
                <w:szCs w:val="18"/>
                <w:lang w:eastAsia="ja-JP"/>
              </w:rPr>
            </w:pPr>
            <w:r w:rsidRPr="00C37D2B">
              <w:rPr>
                <w:szCs w:val="18"/>
                <w:lang w:eastAsia="ja-JP"/>
              </w:rPr>
              <w:t>Pre</w:t>
            </w:r>
            <w:r w:rsidRPr="00C37D2B">
              <w:rPr>
                <w:rFonts w:eastAsia="MS Mincho"/>
                <w:szCs w:val="18"/>
                <w:lang w:eastAsia="ja-JP"/>
              </w:rPr>
              <w:t>-</w:t>
            </w:r>
            <w:r w:rsidRPr="00C37D2B">
              <w:rPr>
                <w:szCs w:val="18"/>
                <w:lang w:eastAsia="ja-JP"/>
              </w:rPr>
              <w:t>emption Vulnerability indicator applies for the entire duration of the E-RAB, unless modified, and as such indicates whether the E-RAB is a target of the pre</w:t>
            </w:r>
            <w:r w:rsidRPr="00C37D2B">
              <w:rPr>
                <w:rFonts w:eastAsia="MS Mincho"/>
                <w:szCs w:val="18"/>
                <w:lang w:eastAsia="ja-JP"/>
              </w:rPr>
              <w:t>-</w:t>
            </w:r>
            <w:r w:rsidRPr="00C37D2B">
              <w:rPr>
                <w:szCs w:val="18"/>
                <w:lang w:eastAsia="ja-JP"/>
              </w:rPr>
              <w:t>emption procedures/processes of the eNB.</w:t>
            </w:r>
          </w:p>
        </w:tc>
      </w:tr>
    </w:tbl>
    <w:p w14:paraId="7034B700" w14:textId="77777777" w:rsidR="002171F9" w:rsidRPr="00C37D2B" w:rsidRDefault="002171F9" w:rsidP="002171F9"/>
    <w:p w14:paraId="315D6121" w14:textId="77777777" w:rsidR="002171F9" w:rsidRPr="00C37D2B" w:rsidRDefault="002171F9" w:rsidP="002171F9">
      <w:pPr>
        <w:pStyle w:val="Heading3"/>
        <w:rPr>
          <w:rFonts w:eastAsia="Batang"/>
        </w:rPr>
      </w:pPr>
      <w:bookmarkStart w:id="3334" w:name="_Toc20954495"/>
      <w:bookmarkStart w:id="3335" w:name="_Toc29902500"/>
      <w:bookmarkStart w:id="3336" w:name="_Toc29906504"/>
      <w:bookmarkStart w:id="3337" w:name="_Toc36550494"/>
      <w:bookmarkStart w:id="3338" w:name="_Toc45104251"/>
      <w:bookmarkStart w:id="3339" w:name="_Toc45227747"/>
      <w:bookmarkStart w:id="3340" w:name="_Toc45891561"/>
      <w:r w:rsidRPr="00C37D2B">
        <w:rPr>
          <w:rFonts w:eastAsia="Batang"/>
        </w:rPr>
        <w:t>9.2.32</w:t>
      </w:r>
      <w:r w:rsidRPr="00C37D2B">
        <w:rPr>
          <w:rFonts w:eastAsia="Batang"/>
        </w:rPr>
        <w:tab/>
        <w:t>Time To Wait</w:t>
      </w:r>
      <w:bookmarkEnd w:id="3334"/>
      <w:bookmarkEnd w:id="3335"/>
      <w:bookmarkEnd w:id="3336"/>
      <w:bookmarkEnd w:id="3337"/>
      <w:bookmarkEnd w:id="3338"/>
      <w:bookmarkEnd w:id="3339"/>
      <w:bookmarkEnd w:id="3340"/>
    </w:p>
    <w:p w14:paraId="6663F8A4" w14:textId="77777777" w:rsidR="002171F9" w:rsidRPr="00C37D2B" w:rsidRDefault="002171F9" w:rsidP="002171F9">
      <w:pPr>
        <w:keepNext/>
      </w:pPr>
      <w:r w:rsidRPr="00C37D2B">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1F68E375" w14:textId="77777777" w:rsidTr="002171F9">
        <w:tc>
          <w:tcPr>
            <w:tcW w:w="2552" w:type="dxa"/>
          </w:tcPr>
          <w:p w14:paraId="24469AA0" w14:textId="77777777" w:rsidR="002171F9" w:rsidRPr="00C37D2B" w:rsidRDefault="002171F9" w:rsidP="002171F9">
            <w:pPr>
              <w:pStyle w:val="TAH"/>
              <w:rPr>
                <w:lang w:eastAsia="ja-JP"/>
              </w:rPr>
            </w:pPr>
            <w:r w:rsidRPr="00C37D2B">
              <w:rPr>
                <w:lang w:eastAsia="ja-JP"/>
              </w:rPr>
              <w:t>IE/Group Name</w:t>
            </w:r>
          </w:p>
        </w:tc>
        <w:tc>
          <w:tcPr>
            <w:tcW w:w="1134" w:type="dxa"/>
          </w:tcPr>
          <w:p w14:paraId="43A6A6F2" w14:textId="77777777" w:rsidR="002171F9" w:rsidRPr="00C37D2B" w:rsidRDefault="002171F9" w:rsidP="002171F9">
            <w:pPr>
              <w:pStyle w:val="TAH"/>
              <w:rPr>
                <w:lang w:eastAsia="ja-JP"/>
              </w:rPr>
            </w:pPr>
            <w:r w:rsidRPr="00C37D2B">
              <w:rPr>
                <w:lang w:eastAsia="ja-JP"/>
              </w:rPr>
              <w:t>Presence</w:t>
            </w:r>
          </w:p>
        </w:tc>
        <w:tc>
          <w:tcPr>
            <w:tcW w:w="1242" w:type="dxa"/>
          </w:tcPr>
          <w:p w14:paraId="6B5F5BF1" w14:textId="77777777" w:rsidR="002171F9" w:rsidRPr="00C37D2B" w:rsidRDefault="002171F9" w:rsidP="002171F9">
            <w:pPr>
              <w:pStyle w:val="TAH"/>
              <w:rPr>
                <w:lang w:eastAsia="ja-JP"/>
              </w:rPr>
            </w:pPr>
            <w:r w:rsidRPr="00C37D2B">
              <w:rPr>
                <w:lang w:eastAsia="ja-JP"/>
              </w:rPr>
              <w:t>Range</w:t>
            </w:r>
          </w:p>
        </w:tc>
        <w:tc>
          <w:tcPr>
            <w:tcW w:w="1843" w:type="dxa"/>
          </w:tcPr>
          <w:p w14:paraId="44571813" w14:textId="77777777" w:rsidR="002171F9" w:rsidRPr="00C37D2B" w:rsidRDefault="002171F9" w:rsidP="002171F9">
            <w:pPr>
              <w:pStyle w:val="TAH"/>
              <w:rPr>
                <w:lang w:eastAsia="ja-JP"/>
              </w:rPr>
            </w:pPr>
            <w:r w:rsidRPr="00C37D2B">
              <w:rPr>
                <w:lang w:eastAsia="ja-JP"/>
              </w:rPr>
              <w:t>IE type and reference</w:t>
            </w:r>
          </w:p>
        </w:tc>
        <w:tc>
          <w:tcPr>
            <w:tcW w:w="2585" w:type="dxa"/>
          </w:tcPr>
          <w:p w14:paraId="5C435D8D"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9E8186A" w14:textId="77777777" w:rsidTr="002171F9">
        <w:tc>
          <w:tcPr>
            <w:tcW w:w="2552" w:type="dxa"/>
          </w:tcPr>
          <w:p w14:paraId="15EAD54D" w14:textId="77777777" w:rsidR="002171F9" w:rsidRPr="00C37D2B" w:rsidRDefault="002171F9" w:rsidP="002171F9">
            <w:pPr>
              <w:pStyle w:val="TAL"/>
              <w:rPr>
                <w:lang w:eastAsia="ja-JP"/>
              </w:rPr>
            </w:pPr>
            <w:r w:rsidRPr="00C37D2B">
              <w:rPr>
                <w:lang w:eastAsia="ja-JP"/>
              </w:rPr>
              <w:t>Time To Wait</w:t>
            </w:r>
          </w:p>
        </w:tc>
        <w:tc>
          <w:tcPr>
            <w:tcW w:w="1134" w:type="dxa"/>
          </w:tcPr>
          <w:p w14:paraId="6D059D9F" w14:textId="77777777" w:rsidR="002171F9" w:rsidRPr="00C37D2B" w:rsidRDefault="002171F9" w:rsidP="002171F9">
            <w:pPr>
              <w:pStyle w:val="TAL"/>
              <w:rPr>
                <w:lang w:eastAsia="ja-JP"/>
              </w:rPr>
            </w:pPr>
            <w:r w:rsidRPr="00C37D2B">
              <w:rPr>
                <w:lang w:eastAsia="ja-JP"/>
              </w:rPr>
              <w:t>M</w:t>
            </w:r>
          </w:p>
        </w:tc>
        <w:tc>
          <w:tcPr>
            <w:tcW w:w="1242" w:type="dxa"/>
          </w:tcPr>
          <w:p w14:paraId="0B7CD4E0" w14:textId="77777777" w:rsidR="002171F9" w:rsidRPr="00C37D2B" w:rsidRDefault="002171F9" w:rsidP="002171F9">
            <w:pPr>
              <w:pStyle w:val="TAL"/>
              <w:rPr>
                <w:lang w:eastAsia="ja-JP"/>
              </w:rPr>
            </w:pPr>
          </w:p>
        </w:tc>
        <w:tc>
          <w:tcPr>
            <w:tcW w:w="1843" w:type="dxa"/>
          </w:tcPr>
          <w:p w14:paraId="4EFF4F72" w14:textId="77777777" w:rsidR="002171F9" w:rsidRPr="00C37D2B" w:rsidRDefault="002171F9" w:rsidP="002171F9">
            <w:pPr>
              <w:pStyle w:val="TAL"/>
              <w:rPr>
                <w:lang w:eastAsia="ja-JP"/>
              </w:rPr>
            </w:pPr>
            <w:r w:rsidRPr="00C37D2B">
              <w:rPr>
                <w:lang w:eastAsia="ja-JP"/>
              </w:rPr>
              <w:t>ENUMERATED(1s, 2s, 5s, 10s, 20s, 60s, …)</w:t>
            </w:r>
          </w:p>
        </w:tc>
        <w:tc>
          <w:tcPr>
            <w:tcW w:w="2585" w:type="dxa"/>
          </w:tcPr>
          <w:p w14:paraId="3397997D" w14:textId="77777777" w:rsidR="002171F9" w:rsidRPr="00C37D2B" w:rsidRDefault="002171F9" w:rsidP="002171F9">
            <w:pPr>
              <w:pStyle w:val="TAL"/>
              <w:rPr>
                <w:lang w:eastAsia="ja-JP"/>
              </w:rPr>
            </w:pPr>
          </w:p>
        </w:tc>
      </w:tr>
    </w:tbl>
    <w:p w14:paraId="37FD89B4" w14:textId="77777777" w:rsidR="002171F9" w:rsidRPr="00C37D2B" w:rsidRDefault="002171F9" w:rsidP="002171F9"/>
    <w:p w14:paraId="14988726" w14:textId="77777777" w:rsidR="002171F9" w:rsidRPr="00C37D2B" w:rsidRDefault="002171F9" w:rsidP="002171F9">
      <w:pPr>
        <w:pStyle w:val="Heading3"/>
        <w:rPr>
          <w:rFonts w:eastAsia="Batang"/>
        </w:rPr>
      </w:pPr>
      <w:bookmarkStart w:id="3341" w:name="_Toc20954496"/>
      <w:bookmarkStart w:id="3342" w:name="_Toc29902501"/>
      <w:bookmarkStart w:id="3343" w:name="_Toc29906505"/>
      <w:bookmarkStart w:id="3344" w:name="_Toc36550495"/>
      <w:bookmarkStart w:id="3345" w:name="_Toc45104252"/>
      <w:bookmarkStart w:id="3346" w:name="_Toc45227748"/>
      <w:bookmarkStart w:id="3347" w:name="_Toc45891562"/>
      <w:r w:rsidRPr="00C37D2B">
        <w:rPr>
          <w:rFonts w:eastAsia="Batang"/>
        </w:rPr>
        <w:t>9.2.33</w:t>
      </w:r>
      <w:r w:rsidRPr="00C37D2B">
        <w:rPr>
          <w:rFonts w:eastAsia="Batang"/>
        </w:rPr>
        <w:tab/>
        <w:t>SRVCC Operation Possible</w:t>
      </w:r>
      <w:bookmarkEnd w:id="3341"/>
      <w:bookmarkEnd w:id="3342"/>
      <w:bookmarkEnd w:id="3343"/>
      <w:bookmarkEnd w:id="3344"/>
      <w:bookmarkEnd w:id="3345"/>
      <w:bookmarkEnd w:id="3346"/>
      <w:bookmarkEnd w:id="3347"/>
    </w:p>
    <w:p w14:paraId="3A857E98" w14:textId="77777777" w:rsidR="002171F9" w:rsidRPr="00C37D2B" w:rsidRDefault="002171F9" w:rsidP="002171F9">
      <w:r w:rsidRPr="00C37D2B">
        <w:t>The IE indicates that both the UE and the MME are SRVCC-capable. E-UTRAN behaviour on reception of this is specified in TS 23.216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57F8DCDA" w14:textId="77777777" w:rsidTr="002171F9">
        <w:tc>
          <w:tcPr>
            <w:tcW w:w="2552" w:type="dxa"/>
          </w:tcPr>
          <w:p w14:paraId="2E565321" w14:textId="77777777" w:rsidR="002171F9" w:rsidRPr="00C37D2B" w:rsidRDefault="002171F9" w:rsidP="002171F9">
            <w:pPr>
              <w:pStyle w:val="TAH"/>
              <w:rPr>
                <w:lang w:eastAsia="ja-JP"/>
              </w:rPr>
            </w:pPr>
            <w:r w:rsidRPr="00C37D2B">
              <w:rPr>
                <w:lang w:eastAsia="ja-JP"/>
              </w:rPr>
              <w:t>IE/Group Name</w:t>
            </w:r>
          </w:p>
        </w:tc>
        <w:tc>
          <w:tcPr>
            <w:tcW w:w="1134" w:type="dxa"/>
          </w:tcPr>
          <w:p w14:paraId="40BFDE86" w14:textId="77777777" w:rsidR="002171F9" w:rsidRPr="00C37D2B" w:rsidRDefault="002171F9" w:rsidP="002171F9">
            <w:pPr>
              <w:pStyle w:val="TAH"/>
              <w:rPr>
                <w:lang w:eastAsia="ja-JP"/>
              </w:rPr>
            </w:pPr>
            <w:r w:rsidRPr="00C37D2B">
              <w:rPr>
                <w:lang w:eastAsia="ja-JP"/>
              </w:rPr>
              <w:t>Presence</w:t>
            </w:r>
          </w:p>
        </w:tc>
        <w:tc>
          <w:tcPr>
            <w:tcW w:w="1242" w:type="dxa"/>
          </w:tcPr>
          <w:p w14:paraId="1BC883BD" w14:textId="77777777" w:rsidR="002171F9" w:rsidRPr="00C37D2B" w:rsidRDefault="002171F9" w:rsidP="002171F9">
            <w:pPr>
              <w:pStyle w:val="TAH"/>
              <w:rPr>
                <w:lang w:eastAsia="ja-JP"/>
              </w:rPr>
            </w:pPr>
            <w:r w:rsidRPr="00C37D2B">
              <w:rPr>
                <w:lang w:eastAsia="ja-JP"/>
              </w:rPr>
              <w:t>Range</w:t>
            </w:r>
          </w:p>
        </w:tc>
        <w:tc>
          <w:tcPr>
            <w:tcW w:w="1843" w:type="dxa"/>
          </w:tcPr>
          <w:p w14:paraId="7672A0F4" w14:textId="77777777" w:rsidR="002171F9" w:rsidRPr="00C37D2B" w:rsidRDefault="002171F9" w:rsidP="002171F9">
            <w:pPr>
              <w:pStyle w:val="TAH"/>
              <w:rPr>
                <w:lang w:eastAsia="ja-JP"/>
              </w:rPr>
            </w:pPr>
            <w:r w:rsidRPr="00C37D2B">
              <w:rPr>
                <w:lang w:eastAsia="ja-JP"/>
              </w:rPr>
              <w:t>IE type and reference</w:t>
            </w:r>
          </w:p>
        </w:tc>
        <w:tc>
          <w:tcPr>
            <w:tcW w:w="2585" w:type="dxa"/>
          </w:tcPr>
          <w:p w14:paraId="2695B2C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3B0956E" w14:textId="77777777" w:rsidTr="002171F9">
        <w:tc>
          <w:tcPr>
            <w:tcW w:w="2552" w:type="dxa"/>
          </w:tcPr>
          <w:p w14:paraId="013D7F80" w14:textId="77777777" w:rsidR="002171F9" w:rsidRPr="00C37D2B" w:rsidRDefault="002171F9" w:rsidP="002171F9">
            <w:pPr>
              <w:pStyle w:val="TAL"/>
              <w:rPr>
                <w:lang w:eastAsia="ja-JP"/>
              </w:rPr>
            </w:pPr>
            <w:r w:rsidRPr="00C37D2B">
              <w:rPr>
                <w:lang w:eastAsia="ja-JP"/>
              </w:rPr>
              <w:t>SRVCC Operation Possible</w:t>
            </w:r>
          </w:p>
        </w:tc>
        <w:tc>
          <w:tcPr>
            <w:tcW w:w="1134" w:type="dxa"/>
          </w:tcPr>
          <w:p w14:paraId="2F50FEFC" w14:textId="77777777" w:rsidR="002171F9" w:rsidRPr="00C37D2B" w:rsidRDefault="002171F9" w:rsidP="002171F9">
            <w:pPr>
              <w:pStyle w:val="TAL"/>
              <w:rPr>
                <w:lang w:eastAsia="ja-JP"/>
              </w:rPr>
            </w:pPr>
            <w:r w:rsidRPr="00C37D2B">
              <w:rPr>
                <w:lang w:eastAsia="ja-JP"/>
              </w:rPr>
              <w:t>M</w:t>
            </w:r>
          </w:p>
        </w:tc>
        <w:tc>
          <w:tcPr>
            <w:tcW w:w="1242" w:type="dxa"/>
          </w:tcPr>
          <w:p w14:paraId="5152C6D7" w14:textId="77777777" w:rsidR="002171F9" w:rsidRPr="00C37D2B" w:rsidRDefault="002171F9" w:rsidP="002171F9">
            <w:pPr>
              <w:pStyle w:val="TAL"/>
              <w:rPr>
                <w:lang w:eastAsia="ja-JP"/>
              </w:rPr>
            </w:pPr>
          </w:p>
        </w:tc>
        <w:tc>
          <w:tcPr>
            <w:tcW w:w="1843" w:type="dxa"/>
          </w:tcPr>
          <w:p w14:paraId="6FA2FB69" w14:textId="77777777" w:rsidR="002171F9" w:rsidRPr="00C37D2B" w:rsidRDefault="002171F9" w:rsidP="002171F9">
            <w:pPr>
              <w:pStyle w:val="TAL"/>
              <w:rPr>
                <w:lang w:eastAsia="ja-JP"/>
              </w:rPr>
            </w:pPr>
            <w:r w:rsidRPr="00C37D2B">
              <w:rPr>
                <w:lang w:eastAsia="ja-JP"/>
              </w:rPr>
              <w:t>ENUMERATED(Possible, …)</w:t>
            </w:r>
          </w:p>
        </w:tc>
        <w:tc>
          <w:tcPr>
            <w:tcW w:w="2585" w:type="dxa"/>
          </w:tcPr>
          <w:p w14:paraId="5A93D072" w14:textId="77777777" w:rsidR="002171F9" w:rsidRPr="00C37D2B" w:rsidRDefault="002171F9" w:rsidP="002171F9">
            <w:pPr>
              <w:pStyle w:val="TAL"/>
              <w:rPr>
                <w:lang w:eastAsia="ja-JP"/>
              </w:rPr>
            </w:pPr>
          </w:p>
        </w:tc>
      </w:tr>
    </w:tbl>
    <w:p w14:paraId="58618C01" w14:textId="77777777" w:rsidR="002171F9" w:rsidRPr="00C37D2B" w:rsidRDefault="002171F9" w:rsidP="002171F9"/>
    <w:p w14:paraId="3144E3B2" w14:textId="77777777" w:rsidR="002171F9" w:rsidRPr="00C37D2B" w:rsidRDefault="002171F9" w:rsidP="002171F9">
      <w:pPr>
        <w:pStyle w:val="Heading3"/>
        <w:rPr>
          <w:rFonts w:eastAsia="Batang"/>
        </w:rPr>
      </w:pPr>
      <w:bookmarkStart w:id="3348" w:name="_Toc20954497"/>
      <w:bookmarkStart w:id="3349" w:name="_Toc29902502"/>
      <w:bookmarkStart w:id="3350" w:name="_Toc29906506"/>
      <w:bookmarkStart w:id="3351" w:name="_Toc36550496"/>
      <w:bookmarkStart w:id="3352" w:name="_Toc45104253"/>
      <w:bookmarkStart w:id="3353" w:name="_Toc45227749"/>
      <w:bookmarkStart w:id="3354" w:name="_Toc45891563"/>
      <w:r w:rsidRPr="00C37D2B">
        <w:rPr>
          <w:rFonts w:eastAsia="Batang"/>
        </w:rPr>
        <w:t>9.2.34</w:t>
      </w:r>
      <w:r w:rsidRPr="00C37D2B">
        <w:rPr>
          <w:rFonts w:eastAsia="Batang"/>
        </w:rPr>
        <w:tab/>
        <w:t>Hardware Load Indicator</w:t>
      </w:r>
      <w:bookmarkEnd w:id="3348"/>
      <w:bookmarkEnd w:id="3349"/>
      <w:bookmarkEnd w:id="3350"/>
      <w:bookmarkEnd w:id="3351"/>
      <w:bookmarkEnd w:id="3352"/>
      <w:bookmarkEnd w:id="3353"/>
      <w:bookmarkEnd w:id="3354"/>
    </w:p>
    <w:p w14:paraId="3ADFFBA1" w14:textId="77777777" w:rsidR="002171F9" w:rsidRPr="00C37D2B" w:rsidRDefault="002171F9" w:rsidP="002171F9">
      <w:r w:rsidRPr="00C37D2B">
        <w:t xml:space="preserve">The </w:t>
      </w:r>
      <w:r w:rsidRPr="00C37D2B">
        <w:rPr>
          <w:i/>
          <w:iCs/>
        </w:rPr>
        <w:t>Hardware Load Indicator</w:t>
      </w:r>
      <w:r w:rsidRPr="00C37D2B">
        <w:t xml:space="preserve"> IE indicates the status of the Hardware Load experienced by the cell.</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7"/>
        <w:gridCol w:w="1117"/>
        <w:gridCol w:w="867"/>
        <w:gridCol w:w="2137"/>
        <w:gridCol w:w="2237"/>
      </w:tblGrid>
      <w:tr w:rsidR="002171F9" w:rsidRPr="00C37D2B" w14:paraId="64A9D5FB" w14:textId="77777777" w:rsidTr="002171F9">
        <w:trPr>
          <w:jc w:val="center"/>
        </w:trPr>
        <w:tc>
          <w:tcPr>
            <w:tcW w:w="2567" w:type="dxa"/>
          </w:tcPr>
          <w:p w14:paraId="3DC532C5" w14:textId="77777777" w:rsidR="002171F9" w:rsidRPr="00C37D2B" w:rsidRDefault="002171F9" w:rsidP="002171F9">
            <w:pPr>
              <w:pStyle w:val="TAH"/>
              <w:rPr>
                <w:lang w:eastAsia="ja-JP"/>
              </w:rPr>
            </w:pPr>
            <w:r w:rsidRPr="00C37D2B">
              <w:rPr>
                <w:lang w:eastAsia="ja-JP"/>
              </w:rPr>
              <w:t>IE/Group Name</w:t>
            </w:r>
          </w:p>
        </w:tc>
        <w:tc>
          <w:tcPr>
            <w:tcW w:w="1117" w:type="dxa"/>
          </w:tcPr>
          <w:p w14:paraId="51397CE4" w14:textId="77777777" w:rsidR="002171F9" w:rsidRPr="00C37D2B" w:rsidRDefault="002171F9" w:rsidP="002171F9">
            <w:pPr>
              <w:pStyle w:val="TAH"/>
              <w:rPr>
                <w:lang w:eastAsia="ja-JP"/>
              </w:rPr>
            </w:pPr>
            <w:r w:rsidRPr="00C37D2B">
              <w:rPr>
                <w:lang w:eastAsia="ja-JP"/>
              </w:rPr>
              <w:t>Presence</w:t>
            </w:r>
          </w:p>
        </w:tc>
        <w:tc>
          <w:tcPr>
            <w:tcW w:w="867" w:type="dxa"/>
          </w:tcPr>
          <w:p w14:paraId="2579220D" w14:textId="77777777" w:rsidR="002171F9" w:rsidRPr="00C37D2B" w:rsidRDefault="002171F9" w:rsidP="002171F9">
            <w:pPr>
              <w:pStyle w:val="TAH"/>
              <w:rPr>
                <w:lang w:eastAsia="ja-JP"/>
              </w:rPr>
            </w:pPr>
            <w:r w:rsidRPr="00C37D2B">
              <w:rPr>
                <w:lang w:eastAsia="ja-JP"/>
              </w:rPr>
              <w:t>Range</w:t>
            </w:r>
          </w:p>
        </w:tc>
        <w:tc>
          <w:tcPr>
            <w:tcW w:w="2137" w:type="dxa"/>
          </w:tcPr>
          <w:p w14:paraId="331C23CA" w14:textId="77777777" w:rsidR="002171F9" w:rsidRPr="00C37D2B" w:rsidRDefault="002171F9" w:rsidP="002171F9">
            <w:pPr>
              <w:pStyle w:val="TAH"/>
              <w:rPr>
                <w:lang w:eastAsia="ja-JP"/>
              </w:rPr>
            </w:pPr>
            <w:r w:rsidRPr="00C37D2B">
              <w:rPr>
                <w:lang w:eastAsia="ja-JP"/>
              </w:rPr>
              <w:t>IE type and reference</w:t>
            </w:r>
          </w:p>
        </w:tc>
        <w:tc>
          <w:tcPr>
            <w:tcW w:w="2237" w:type="dxa"/>
          </w:tcPr>
          <w:p w14:paraId="5995D8C5"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F2E1B66" w14:textId="77777777" w:rsidTr="002171F9">
        <w:trPr>
          <w:jc w:val="center"/>
        </w:trPr>
        <w:tc>
          <w:tcPr>
            <w:tcW w:w="2567" w:type="dxa"/>
          </w:tcPr>
          <w:p w14:paraId="6282E4E9" w14:textId="77777777" w:rsidR="002171F9" w:rsidRPr="00C37D2B" w:rsidRDefault="002171F9" w:rsidP="002171F9">
            <w:pPr>
              <w:pStyle w:val="TAL"/>
              <w:rPr>
                <w:lang w:eastAsia="ja-JP"/>
              </w:rPr>
            </w:pPr>
            <w:r w:rsidRPr="00C37D2B">
              <w:rPr>
                <w:lang w:eastAsia="ja-JP"/>
              </w:rPr>
              <w:t>DL Hardware Load Indicator</w:t>
            </w:r>
          </w:p>
        </w:tc>
        <w:tc>
          <w:tcPr>
            <w:tcW w:w="1117" w:type="dxa"/>
          </w:tcPr>
          <w:p w14:paraId="5294999B" w14:textId="77777777" w:rsidR="002171F9" w:rsidRPr="00C37D2B" w:rsidRDefault="002171F9" w:rsidP="002171F9">
            <w:pPr>
              <w:pStyle w:val="TAL"/>
              <w:rPr>
                <w:lang w:eastAsia="ja-JP"/>
              </w:rPr>
            </w:pPr>
            <w:r w:rsidRPr="00C37D2B">
              <w:rPr>
                <w:lang w:eastAsia="ja-JP"/>
              </w:rPr>
              <w:t>M</w:t>
            </w:r>
          </w:p>
        </w:tc>
        <w:tc>
          <w:tcPr>
            <w:tcW w:w="867" w:type="dxa"/>
          </w:tcPr>
          <w:p w14:paraId="29D5BCC8" w14:textId="77777777" w:rsidR="002171F9" w:rsidRPr="00C37D2B" w:rsidRDefault="002171F9" w:rsidP="002171F9">
            <w:pPr>
              <w:pStyle w:val="TAL"/>
              <w:rPr>
                <w:lang w:eastAsia="ja-JP"/>
              </w:rPr>
            </w:pPr>
          </w:p>
        </w:tc>
        <w:tc>
          <w:tcPr>
            <w:tcW w:w="2137" w:type="dxa"/>
          </w:tcPr>
          <w:p w14:paraId="07B80699" w14:textId="77777777" w:rsidR="002171F9" w:rsidRPr="00C37D2B" w:rsidRDefault="002171F9" w:rsidP="002171F9">
            <w:pPr>
              <w:pStyle w:val="TAL"/>
              <w:rPr>
                <w:szCs w:val="18"/>
                <w:lang w:eastAsia="ja-JP"/>
              </w:rPr>
            </w:pPr>
            <w:r w:rsidRPr="00C37D2B">
              <w:rPr>
                <w:szCs w:val="18"/>
                <w:lang w:eastAsia="ja-JP"/>
              </w:rPr>
              <w:t>Load Indicator</w:t>
            </w:r>
          </w:p>
          <w:p w14:paraId="39E1C910" w14:textId="77777777" w:rsidR="002171F9" w:rsidRPr="00C37D2B" w:rsidRDefault="002171F9" w:rsidP="002171F9">
            <w:pPr>
              <w:pStyle w:val="TAL"/>
              <w:rPr>
                <w:szCs w:val="18"/>
                <w:lang w:eastAsia="ja-JP"/>
              </w:rPr>
            </w:pPr>
            <w:r w:rsidRPr="00C37D2B">
              <w:rPr>
                <w:szCs w:val="18"/>
                <w:lang w:eastAsia="ja-JP"/>
              </w:rPr>
              <w:t>9.2.36</w:t>
            </w:r>
          </w:p>
        </w:tc>
        <w:tc>
          <w:tcPr>
            <w:tcW w:w="2237" w:type="dxa"/>
          </w:tcPr>
          <w:p w14:paraId="25EB4E78" w14:textId="77777777" w:rsidR="002171F9" w:rsidRPr="00C37D2B" w:rsidRDefault="002171F9" w:rsidP="002171F9">
            <w:pPr>
              <w:pStyle w:val="TAL"/>
              <w:rPr>
                <w:lang w:eastAsia="ja-JP"/>
              </w:rPr>
            </w:pPr>
          </w:p>
        </w:tc>
      </w:tr>
      <w:tr w:rsidR="002171F9" w:rsidRPr="00C37D2B" w14:paraId="5E1F115F" w14:textId="77777777" w:rsidTr="002171F9">
        <w:trPr>
          <w:jc w:val="center"/>
        </w:trPr>
        <w:tc>
          <w:tcPr>
            <w:tcW w:w="2567" w:type="dxa"/>
          </w:tcPr>
          <w:p w14:paraId="36DDEEAC" w14:textId="77777777" w:rsidR="002171F9" w:rsidRPr="00C37D2B" w:rsidRDefault="002171F9" w:rsidP="002171F9">
            <w:pPr>
              <w:pStyle w:val="TAL"/>
              <w:rPr>
                <w:lang w:eastAsia="ja-JP"/>
              </w:rPr>
            </w:pPr>
            <w:r w:rsidRPr="00C37D2B">
              <w:rPr>
                <w:lang w:eastAsia="ja-JP"/>
              </w:rPr>
              <w:t>UL Hardware Load Indicator</w:t>
            </w:r>
          </w:p>
        </w:tc>
        <w:tc>
          <w:tcPr>
            <w:tcW w:w="1117" w:type="dxa"/>
          </w:tcPr>
          <w:p w14:paraId="7B1A156C" w14:textId="77777777" w:rsidR="002171F9" w:rsidRPr="00C37D2B" w:rsidRDefault="002171F9" w:rsidP="002171F9">
            <w:pPr>
              <w:pStyle w:val="TAL"/>
              <w:rPr>
                <w:lang w:eastAsia="ja-JP"/>
              </w:rPr>
            </w:pPr>
            <w:r w:rsidRPr="00C37D2B">
              <w:rPr>
                <w:lang w:eastAsia="ja-JP"/>
              </w:rPr>
              <w:t>M</w:t>
            </w:r>
          </w:p>
        </w:tc>
        <w:tc>
          <w:tcPr>
            <w:tcW w:w="867" w:type="dxa"/>
          </w:tcPr>
          <w:p w14:paraId="32B4C161" w14:textId="77777777" w:rsidR="002171F9" w:rsidRPr="00C37D2B" w:rsidRDefault="002171F9" w:rsidP="002171F9">
            <w:pPr>
              <w:pStyle w:val="TAL"/>
              <w:rPr>
                <w:lang w:eastAsia="ja-JP"/>
              </w:rPr>
            </w:pPr>
          </w:p>
        </w:tc>
        <w:tc>
          <w:tcPr>
            <w:tcW w:w="2137" w:type="dxa"/>
          </w:tcPr>
          <w:p w14:paraId="5B6B6481" w14:textId="77777777" w:rsidR="002171F9" w:rsidRPr="00C37D2B" w:rsidRDefault="002171F9" w:rsidP="002171F9">
            <w:pPr>
              <w:pStyle w:val="TAL"/>
              <w:rPr>
                <w:szCs w:val="18"/>
                <w:lang w:eastAsia="ja-JP"/>
              </w:rPr>
            </w:pPr>
            <w:r w:rsidRPr="00C37D2B">
              <w:rPr>
                <w:szCs w:val="18"/>
                <w:lang w:eastAsia="ja-JP"/>
              </w:rPr>
              <w:t>Load Indicator</w:t>
            </w:r>
          </w:p>
          <w:p w14:paraId="41FB8088" w14:textId="77777777" w:rsidR="002171F9" w:rsidRPr="00C37D2B" w:rsidRDefault="002171F9" w:rsidP="002171F9">
            <w:pPr>
              <w:pStyle w:val="TAL"/>
              <w:rPr>
                <w:lang w:eastAsia="ja-JP"/>
              </w:rPr>
            </w:pPr>
            <w:r w:rsidRPr="00C37D2B">
              <w:rPr>
                <w:szCs w:val="18"/>
                <w:lang w:eastAsia="ja-JP"/>
              </w:rPr>
              <w:t>9.2.36</w:t>
            </w:r>
          </w:p>
        </w:tc>
        <w:tc>
          <w:tcPr>
            <w:tcW w:w="2237" w:type="dxa"/>
          </w:tcPr>
          <w:p w14:paraId="687EA8D0" w14:textId="77777777" w:rsidR="002171F9" w:rsidRPr="00C37D2B" w:rsidRDefault="002171F9" w:rsidP="002171F9">
            <w:pPr>
              <w:pStyle w:val="TAL"/>
              <w:rPr>
                <w:lang w:eastAsia="ja-JP"/>
              </w:rPr>
            </w:pPr>
          </w:p>
        </w:tc>
      </w:tr>
    </w:tbl>
    <w:p w14:paraId="68EA533C" w14:textId="77777777" w:rsidR="002171F9" w:rsidRPr="00C37D2B" w:rsidRDefault="002171F9" w:rsidP="002171F9"/>
    <w:p w14:paraId="008809F4" w14:textId="77777777" w:rsidR="002171F9" w:rsidRPr="00C37D2B" w:rsidRDefault="002171F9" w:rsidP="002171F9">
      <w:pPr>
        <w:pStyle w:val="Heading3"/>
      </w:pPr>
      <w:bookmarkStart w:id="3355" w:name="_Toc20954498"/>
      <w:bookmarkStart w:id="3356" w:name="_Toc29902503"/>
      <w:bookmarkStart w:id="3357" w:name="_Toc29906507"/>
      <w:bookmarkStart w:id="3358" w:name="_Toc36550497"/>
      <w:bookmarkStart w:id="3359" w:name="_Toc45104254"/>
      <w:bookmarkStart w:id="3360" w:name="_Toc45227750"/>
      <w:bookmarkStart w:id="3361" w:name="_Toc45891564"/>
      <w:r w:rsidRPr="00C37D2B">
        <w:t>9.2.35</w:t>
      </w:r>
      <w:r w:rsidRPr="00C37D2B">
        <w:tab/>
        <w:t>S1 TNL Load Indicator</w:t>
      </w:r>
      <w:bookmarkEnd w:id="3355"/>
      <w:bookmarkEnd w:id="3356"/>
      <w:bookmarkEnd w:id="3357"/>
      <w:bookmarkEnd w:id="3358"/>
      <w:bookmarkEnd w:id="3359"/>
      <w:bookmarkEnd w:id="3360"/>
      <w:bookmarkEnd w:id="3361"/>
    </w:p>
    <w:p w14:paraId="7DF2915B" w14:textId="77777777" w:rsidR="002171F9" w:rsidRPr="00C37D2B" w:rsidRDefault="002171F9" w:rsidP="002171F9">
      <w:r w:rsidRPr="00C37D2B">
        <w:t xml:space="preserve">The </w:t>
      </w:r>
      <w:r w:rsidRPr="00C37D2B">
        <w:rPr>
          <w:i/>
          <w:iCs/>
        </w:rPr>
        <w:t>S1 TNL Load Indicator</w:t>
      </w:r>
      <w:r w:rsidRPr="00C37D2B">
        <w:t xml:space="preserve"> IE indicates the status of the S1 Transport Network Load experienced by the cell.</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7"/>
        <w:gridCol w:w="1117"/>
        <w:gridCol w:w="867"/>
        <w:gridCol w:w="2137"/>
        <w:gridCol w:w="2237"/>
      </w:tblGrid>
      <w:tr w:rsidR="002171F9" w:rsidRPr="00C37D2B" w14:paraId="0C2CEBFF" w14:textId="77777777" w:rsidTr="002171F9">
        <w:trPr>
          <w:jc w:val="center"/>
        </w:trPr>
        <w:tc>
          <w:tcPr>
            <w:tcW w:w="2347" w:type="dxa"/>
          </w:tcPr>
          <w:p w14:paraId="5DBF4758" w14:textId="77777777" w:rsidR="002171F9" w:rsidRPr="00C37D2B" w:rsidRDefault="002171F9" w:rsidP="002171F9">
            <w:pPr>
              <w:pStyle w:val="TAH"/>
              <w:rPr>
                <w:lang w:eastAsia="ja-JP"/>
              </w:rPr>
            </w:pPr>
            <w:r w:rsidRPr="00C37D2B">
              <w:rPr>
                <w:lang w:eastAsia="ja-JP"/>
              </w:rPr>
              <w:t>IE/Group Name</w:t>
            </w:r>
          </w:p>
        </w:tc>
        <w:tc>
          <w:tcPr>
            <w:tcW w:w="1117" w:type="dxa"/>
          </w:tcPr>
          <w:p w14:paraId="0E20E6F2" w14:textId="77777777" w:rsidR="002171F9" w:rsidRPr="00C37D2B" w:rsidRDefault="002171F9" w:rsidP="002171F9">
            <w:pPr>
              <w:pStyle w:val="TAH"/>
              <w:rPr>
                <w:lang w:eastAsia="ja-JP"/>
              </w:rPr>
            </w:pPr>
            <w:r w:rsidRPr="00C37D2B">
              <w:rPr>
                <w:lang w:eastAsia="ja-JP"/>
              </w:rPr>
              <w:t>Presence</w:t>
            </w:r>
          </w:p>
        </w:tc>
        <w:tc>
          <w:tcPr>
            <w:tcW w:w="867" w:type="dxa"/>
          </w:tcPr>
          <w:p w14:paraId="1F487B94" w14:textId="77777777" w:rsidR="002171F9" w:rsidRPr="00C37D2B" w:rsidRDefault="002171F9" w:rsidP="002171F9">
            <w:pPr>
              <w:pStyle w:val="TAH"/>
              <w:rPr>
                <w:lang w:eastAsia="ja-JP"/>
              </w:rPr>
            </w:pPr>
            <w:r w:rsidRPr="00C37D2B">
              <w:rPr>
                <w:lang w:eastAsia="ja-JP"/>
              </w:rPr>
              <w:t>Range</w:t>
            </w:r>
          </w:p>
        </w:tc>
        <w:tc>
          <w:tcPr>
            <w:tcW w:w="2137" w:type="dxa"/>
          </w:tcPr>
          <w:p w14:paraId="3AB98FF1" w14:textId="77777777" w:rsidR="002171F9" w:rsidRPr="00C37D2B" w:rsidRDefault="002171F9" w:rsidP="002171F9">
            <w:pPr>
              <w:pStyle w:val="TAH"/>
              <w:rPr>
                <w:lang w:eastAsia="ja-JP"/>
              </w:rPr>
            </w:pPr>
            <w:r w:rsidRPr="00C37D2B">
              <w:rPr>
                <w:lang w:eastAsia="ja-JP"/>
              </w:rPr>
              <w:t>IE type and reference</w:t>
            </w:r>
          </w:p>
        </w:tc>
        <w:tc>
          <w:tcPr>
            <w:tcW w:w="2237" w:type="dxa"/>
          </w:tcPr>
          <w:p w14:paraId="7BD3ECB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32E2134" w14:textId="77777777" w:rsidTr="002171F9">
        <w:trPr>
          <w:jc w:val="center"/>
        </w:trPr>
        <w:tc>
          <w:tcPr>
            <w:tcW w:w="2347" w:type="dxa"/>
          </w:tcPr>
          <w:p w14:paraId="32663C13" w14:textId="77777777" w:rsidR="002171F9" w:rsidRPr="00C37D2B" w:rsidRDefault="002171F9" w:rsidP="002171F9">
            <w:pPr>
              <w:pStyle w:val="TAL"/>
              <w:rPr>
                <w:lang w:eastAsia="ja-JP"/>
              </w:rPr>
            </w:pPr>
            <w:r w:rsidRPr="00C37D2B">
              <w:rPr>
                <w:lang w:eastAsia="ja-JP"/>
              </w:rPr>
              <w:t>DL S1TNL Load Indicator</w:t>
            </w:r>
          </w:p>
        </w:tc>
        <w:tc>
          <w:tcPr>
            <w:tcW w:w="1117" w:type="dxa"/>
          </w:tcPr>
          <w:p w14:paraId="171B85B6" w14:textId="77777777" w:rsidR="002171F9" w:rsidRPr="00C37D2B" w:rsidRDefault="002171F9" w:rsidP="002171F9">
            <w:pPr>
              <w:pStyle w:val="TAL"/>
              <w:rPr>
                <w:lang w:eastAsia="ja-JP"/>
              </w:rPr>
            </w:pPr>
            <w:r w:rsidRPr="00C37D2B">
              <w:rPr>
                <w:lang w:eastAsia="ja-JP"/>
              </w:rPr>
              <w:t>M</w:t>
            </w:r>
          </w:p>
        </w:tc>
        <w:tc>
          <w:tcPr>
            <w:tcW w:w="867" w:type="dxa"/>
          </w:tcPr>
          <w:p w14:paraId="15E564AC" w14:textId="77777777" w:rsidR="002171F9" w:rsidRPr="00C37D2B" w:rsidRDefault="002171F9" w:rsidP="002171F9">
            <w:pPr>
              <w:pStyle w:val="TAL"/>
              <w:rPr>
                <w:lang w:eastAsia="ja-JP"/>
              </w:rPr>
            </w:pPr>
          </w:p>
        </w:tc>
        <w:tc>
          <w:tcPr>
            <w:tcW w:w="2137" w:type="dxa"/>
          </w:tcPr>
          <w:p w14:paraId="1C53CDE3" w14:textId="77777777" w:rsidR="002171F9" w:rsidRPr="00C37D2B" w:rsidRDefault="002171F9" w:rsidP="002171F9">
            <w:pPr>
              <w:pStyle w:val="TAL"/>
              <w:rPr>
                <w:szCs w:val="18"/>
                <w:lang w:eastAsia="ja-JP"/>
              </w:rPr>
            </w:pPr>
            <w:r w:rsidRPr="00C37D2B">
              <w:rPr>
                <w:szCs w:val="18"/>
                <w:lang w:eastAsia="ja-JP"/>
              </w:rPr>
              <w:t>Load Indicator</w:t>
            </w:r>
          </w:p>
          <w:p w14:paraId="560E482B" w14:textId="77777777" w:rsidR="002171F9" w:rsidRPr="00C37D2B" w:rsidRDefault="002171F9" w:rsidP="002171F9">
            <w:pPr>
              <w:pStyle w:val="TAL"/>
              <w:rPr>
                <w:szCs w:val="18"/>
                <w:lang w:eastAsia="ja-JP"/>
              </w:rPr>
            </w:pPr>
            <w:r w:rsidRPr="00C37D2B">
              <w:rPr>
                <w:szCs w:val="18"/>
                <w:lang w:eastAsia="ja-JP"/>
              </w:rPr>
              <w:t>9.2.36</w:t>
            </w:r>
          </w:p>
        </w:tc>
        <w:tc>
          <w:tcPr>
            <w:tcW w:w="2237" w:type="dxa"/>
          </w:tcPr>
          <w:p w14:paraId="7CF37721" w14:textId="77777777" w:rsidR="002171F9" w:rsidRPr="00C37D2B" w:rsidRDefault="002171F9" w:rsidP="002171F9">
            <w:pPr>
              <w:pStyle w:val="TAL"/>
              <w:rPr>
                <w:lang w:eastAsia="ja-JP"/>
              </w:rPr>
            </w:pPr>
          </w:p>
        </w:tc>
      </w:tr>
      <w:tr w:rsidR="002171F9" w:rsidRPr="00C37D2B" w14:paraId="7F74ADE1" w14:textId="77777777" w:rsidTr="002171F9">
        <w:trPr>
          <w:jc w:val="center"/>
        </w:trPr>
        <w:tc>
          <w:tcPr>
            <w:tcW w:w="2347" w:type="dxa"/>
          </w:tcPr>
          <w:p w14:paraId="3BBC973E" w14:textId="77777777" w:rsidR="002171F9" w:rsidRPr="00C37D2B" w:rsidRDefault="002171F9" w:rsidP="002171F9">
            <w:pPr>
              <w:pStyle w:val="TAL"/>
              <w:rPr>
                <w:lang w:eastAsia="ja-JP"/>
              </w:rPr>
            </w:pPr>
            <w:r w:rsidRPr="00C37D2B">
              <w:rPr>
                <w:lang w:eastAsia="ja-JP"/>
              </w:rPr>
              <w:t>UL S1TNL Load Indicator</w:t>
            </w:r>
          </w:p>
        </w:tc>
        <w:tc>
          <w:tcPr>
            <w:tcW w:w="1117" w:type="dxa"/>
          </w:tcPr>
          <w:p w14:paraId="4D02E6B6" w14:textId="77777777" w:rsidR="002171F9" w:rsidRPr="00C37D2B" w:rsidRDefault="002171F9" w:rsidP="002171F9">
            <w:pPr>
              <w:pStyle w:val="TAL"/>
              <w:rPr>
                <w:lang w:eastAsia="ja-JP"/>
              </w:rPr>
            </w:pPr>
            <w:r w:rsidRPr="00C37D2B">
              <w:rPr>
                <w:lang w:eastAsia="ja-JP"/>
              </w:rPr>
              <w:t>M</w:t>
            </w:r>
          </w:p>
        </w:tc>
        <w:tc>
          <w:tcPr>
            <w:tcW w:w="867" w:type="dxa"/>
          </w:tcPr>
          <w:p w14:paraId="0359AF02" w14:textId="77777777" w:rsidR="002171F9" w:rsidRPr="00C37D2B" w:rsidRDefault="002171F9" w:rsidP="002171F9">
            <w:pPr>
              <w:pStyle w:val="TAL"/>
              <w:rPr>
                <w:lang w:eastAsia="ja-JP"/>
              </w:rPr>
            </w:pPr>
          </w:p>
        </w:tc>
        <w:tc>
          <w:tcPr>
            <w:tcW w:w="2137" w:type="dxa"/>
          </w:tcPr>
          <w:p w14:paraId="229B9FDE" w14:textId="77777777" w:rsidR="002171F9" w:rsidRPr="00C37D2B" w:rsidRDefault="002171F9" w:rsidP="002171F9">
            <w:pPr>
              <w:pStyle w:val="TAL"/>
              <w:rPr>
                <w:szCs w:val="18"/>
                <w:lang w:eastAsia="ja-JP"/>
              </w:rPr>
            </w:pPr>
            <w:r w:rsidRPr="00C37D2B">
              <w:rPr>
                <w:szCs w:val="18"/>
                <w:lang w:eastAsia="ja-JP"/>
              </w:rPr>
              <w:t>Load Indicator</w:t>
            </w:r>
          </w:p>
          <w:p w14:paraId="4750CDB5" w14:textId="77777777" w:rsidR="002171F9" w:rsidRPr="00C37D2B" w:rsidRDefault="002171F9" w:rsidP="002171F9">
            <w:pPr>
              <w:pStyle w:val="TAL"/>
              <w:rPr>
                <w:lang w:eastAsia="ja-JP"/>
              </w:rPr>
            </w:pPr>
            <w:r w:rsidRPr="00C37D2B">
              <w:rPr>
                <w:szCs w:val="18"/>
                <w:lang w:eastAsia="ja-JP"/>
              </w:rPr>
              <w:t>9.2.36</w:t>
            </w:r>
          </w:p>
        </w:tc>
        <w:tc>
          <w:tcPr>
            <w:tcW w:w="2237" w:type="dxa"/>
          </w:tcPr>
          <w:p w14:paraId="01F06C3A" w14:textId="77777777" w:rsidR="002171F9" w:rsidRPr="00C37D2B" w:rsidRDefault="002171F9" w:rsidP="002171F9">
            <w:pPr>
              <w:pStyle w:val="TAL"/>
              <w:rPr>
                <w:lang w:eastAsia="ja-JP"/>
              </w:rPr>
            </w:pPr>
          </w:p>
        </w:tc>
      </w:tr>
    </w:tbl>
    <w:p w14:paraId="3A3F9584" w14:textId="77777777" w:rsidR="002171F9" w:rsidRPr="00C37D2B" w:rsidRDefault="002171F9" w:rsidP="002171F9"/>
    <w:p w14:paraId="3457AE6A" w14:textId="77777777" w:rsidR="002171F9" w:rsidRPr="00C37D2B" w:rsidRDefault="002171F9" w:rsidP="002171F9">
      <w:pPr>
        <w:pStyle w:val="Heading3"/>
      </w:pPr>
      <w:bookmarkStart w:id="3362" w:name="_Toc20954499"/>
      <w:bookmarkStart w:id="3363" w:name="_Toc29902504"/>
      <w:bookmarkStart w:id="3364" w:name="_Toc29906508"/>
      <w:bookmarkStart w:id="3365" w:name="_Toc36550498"/>
      <w:bookmarkStart w:id="3366" w:name="_Toc45104255"/>
      <w:bookmarkStart w:id="3367" w:name="_Toc45227751"/>
      <w:bookmarkStart w:id="3368" w:name="_Toc45891565"/>
      <w:r w:rsidRPr="00C37D2B">
        <w:t>9.2.36</w:t>
      </w:r>
      <w:r w:rsidRPr="00C37D2B">
        <w:tab/>
        <w:t>Load Indicator</w:t>
      </w:r>
      <w:bookmarkEnd w:id="3362"/>
      <w:bookmarkEnd w:id="3363"/>
      <w:bookmarkEnd w:id="3364"/>
      <w:bookmarkEnd w:id="3365"/>
      <w:bookmarkEnd w:id="3366"/>
      <w:bookmarkEnd w:id="3367"/>
      <w:bookmarkEnd w:id="3368"/>
    </w:p>
    <w:p w14:paraId="22CADA99" w14:textId="77777777" w:rsidR="002171F9" w:rsidRPr="00C37D2B" w:rsidRDefault="002171F9" w:rsidP="002171F9">
      <w:r w:rsidRPr="00C37D2B">
        <w:t>The</w:t>
      </w:r>
      <w:r w:rsidRPr="00C37D2B">
        <w:rPr>
          <w:i/>
          <w:iCs/>
        </w:rPr>
        <w:t xml:space="preserve"> Load Indicator</w:t>
      </w:r>
      <w:r w:rsidRPr="00C37D2B">
        <w:t xml:space="preserve"> IE indicates the status of Load.</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C37D2B" w14:paraId="505E7BDD" w14:textId="77777777" w:rsidTr="002171F9">
        <w:trPr>
          <w:jc w:val="center"/>
        </w:trPr>
        <w:tc>
          <w:tcPr>
            <w:tcW w:w="1617" w:type="dxa"/>
          </w:tcPr>
          <w:p w14:paraId="5B30DB00" w14:textId="77777777" w:rsidR="002171F9" w:rsidRPr="00C37D2B" w:rsidRDefault="002171F9" w:rsidP="002171F9">
            <w:pPr>
              <w:pStyle w:val="TAH"/>
              <w:rPr>
                <w:lang w:eastAsia="ja-JP"/>
              </w:rPr>
            </w:pPr>
            <w:r w:rsidRPr="00C37D2B">
              <w:rPr>
                <w:lang w:eastAsia="ja-JP"/>
              </w:rPr>
              <w:t>IE/Group Name</w:t>
            </w:r>
          </w:p>
        </w:tc>
        <w:tc>
          <w:tcPr>
            <w:tcW w:w="1117" w:type="dxa"/>
          </w:tcPr>
          <w:p w14:paraId="7C4E6A69" w14:textId="77777777" w:rsidR="002171F9" w:rsidRPr="00C37D2B" w:rsidRDefault="002171F9" w:rsidP="002171F9">
            <w:pPr>
              <w:pStyle w:val="TAH"/>
              <w:rPr>
                <w:lang w:eastAsia="ja-JP"/>
              </w:rPr>
            </w:pPr>
            <w:r w:rsidRPr="00C37D2B">
              <w:rPr>
                <w:lang w:eastAsia="ja-JP"/>
              </w:rPr>
              <w:t>Presence</w:t>
            </w:r>
          </w:p>
        </w:tc>
        <w:tc>
          <w:tcPr>
            <w:tcW w:w="867" w:type="dxa"/>
          </w:tcPr>
          <w:p w14:paraId="67552F0F" w14:textId="77777777" w:rsidR="002171F9" w:rsidRPr="00C37D2B" w:rsidRDefault="002171F9" w:rsidP="002171F9">
            <w:pPr>
              <w:pStyle w:val="TAH"/>
              <w:rPr>
                <w:lang w:eastAsia="ja-JP"/>
              </w:rPr>
            </w:pPr>
            <w:r w:rsidRPr="00C37D2B">
              <w:rPr>
                <w:lang w:eastAsia="ja-JP"/>
              </w:rPr>
              <w:t>Range</w:t>
            </w:r>
          </w:p>
        </w:tc>
        <w:tc>
          <w:tcPr>
            <w:tcW w:w="3618" w:type="dxa"/>
          </w:tcPr>
          <w:p w14:paraId="49FB4876" w14:textId="77777777" w:rsidR="002171F9" w:rsidRPr="00C37D2B" w:rsidRDefault="002171F9" w:rsidP="002171F9">
            <w:pPr>
              <w:pStyle w:val="TAH"/>
              <w:rPr>
                <w:lang w:eastAsia="ja-JP"/>
              </w:rPr>
            </w:pPr>
            <w:r w:rsidRPr="00C37D2B">
              <w:rPr>
                <w:lang w:eastAsia="ja-JP"/>
              </w:rPr>
              <w:t>IE type and reference</w:t>
            </w:r>
          </w:p>
        </w:tc>
        <w:tc>
          <w:tcPr>
            <w:tcW w:w="2237" w:type="dxa"/>
          </w:tcPr>
          <w:p w14:paraId="4817B3E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A29D7F8" w14:textId="77777777" w:rsidTr="002171F9">
        <w:trPr>
          <w:jc w:val="center"/>
        </w:trPr>
        <w:tc>
          <w:tcPr>
            <w:tcW w:w="1617" w:type="dxa"/>
          </w:tcPr>
          <w:p w14:paraId="53C2B549" w14:textId="77777777" w:rsidR="002171F9" w:rsidRPr="00C37D2B" w:rsidRDefault="002171F9" w:rsidP="002171F9">
            <w:pPr>
              <w:pStyle w:val="TAL"/>
              <w:rPr>
                <w:lang w:eastAsia="ja-JP"/>
              </w:rPr>
            </w:pPr>
            <w:r w:rsidRPr="00C37D2B">
              <w:rPr>
                <w:lang w:eastAsia="ja-JP"/>
              </w:rPr>
              <w:t>Load Indicator</w:t>
            </w:r>
          </w:p>
        </w:tc>
        <w:tc>
          <w:tcPr>
            <w:tcW w:w="1117" w:type="dxa"/>
          </w:tcPr>
          <w:p w14:paraId="6FB18FDA" w14:textId="77777777" w:rsidR="002171F9" w:rsidRPr="00C37D2B" w:rsidRDefault="002171F9" w:rsidP="002171F9">
            <w:pPr>
              <w:pStyle w:val="TAL"/>
              <w:rPr>
                <w:lang w:eastAsia="ja-JP"/>
              </w:rPr>
            </w:pPr>
            <w:r w:rsidRPr="00C37D2B">
              <w:rPr>
                <w:lang w:eastAsia="ja-JP"/>
              </w:rPr>
              <w:t>M</w:t>
            </w:r>
          </w:p>
        </w:tc>
        <w:tc>
          <w:tcPr>
            <w:tcW w:w="867" w:type="dxa"/>
          </w:tcPr>
          <w:p w14:paraId="09E89256" w14:textId="77777777" w:rsidR="002171F9" w:rsidRPr="00C37D2B" w:rsidRDefault="002171F9" w:rsidP="002171F9">
            <w:pPr>
              <w:pStyle w:val="TAL"/>
              <w:rPr>
                <w:lang w:eastAsia="ja-JP"/>
              </w:rPr>
            </w:pPr>
          </w:p>
        </w:tc>
        <w:tc>
          <w:tcPr>
            <w:tcW w:w="3618" w:type="dxa"/>
          </w:tcPr>
          <w:p w14:paraId="3A42B5B3" w14:textId="77777777" w:rsidR="002171F9" w:rsidRPr="00C37D2B" w:rsidRDefault="002171F9" w:rsidP="002171F9">
            <w:pPr>
              <w:pStyle w:val="TAL"/>
              <w:rPr>
                <w:rFonts w:cs="Arial"/>
                <w:szCs w:val="18"/>
                <w:lang w:eastAsia="ja-JP"/>
              </w:rPr>
            </w:pPr>
            <w:r w:rsidRPr="00C37D2B">
              <w:rPr>
                <w:rFonts w:cs="Arial"/>
                <w:szCs w:val="18"/>
                <w:lang w:eastAsia="ja-JP"/>
              </w:rPr>
              <w:t>ENUMERATED (LowLoad,</w:t>
            </w:r>
          </w:p>
          <w:p w14:paraId="2C41604E" w14:textId="77777777" w:rsidR="002171F9" w:rsidRPr="00C37D2B" w:rsidRDefault="002171F9" w:rsidP="002171F9">
            <w:pPr>
              <w:pStyle w:val="TAL"/>
              <w:rPr>
                <w:szCs w:val="18"/>
                <w:lang w:eastAsia="ja-JP"/>
              </w:rPr>
            </w:pPr>
            <w:r w:rsidRPr="00C37D2B">
              <w:rPr>
                <w:rFonts w:cs="Arial"/>
                <w:szCs w:val="18"/>
                <w:lang w:eastAsia="ja-JP"/>
              </w:rPr>
              <w:t xml:space="preserve">MediumLoad, HighLoad, </w:t>
            </w:r>
            <w:r w:rsidRPr="00C37D2B">
              <w:rPr>
                <w:rFonts w:eastAsia="Batang" w:cs="Arial"/>
                <w:szCs w:val="18"/>
                <w:lang w:eastAsia="ja-JP"/>
              </w:rPr>
              <w:t>Overload</w:t>
            </w:r>
            <w:r w:rsidRPr="00C37D2B">
              <w:rPr>
                <w:rFonts w:cs="Arial"/>
                <w:szCs w:val="18"/>
                <w:lang w:eastAsia="ja-JP"/>
              </w:rPr>
              <w:t>, ...)</w:t>
            </w:r>
          </w:p>
        </w:tc>
        <w:tc>
          <w:tcPr>
            <w:tcW w:w="2237" w:type="dxa"/>
          </w:tcPr>
          <w:p w14:paraId="631866BA" w14:textId="77777777" w:rsidR="002171F9" w:rsidRPr="00C37D2B" w:rsidRDefault="002171F9" w:rsidP="002171F9">
            <w:pPr>
              <w:pStyle w:val="TAC"/>
              <w:rPr>
                <w:lang w:eastAsia="ja-JP"/>
              </w:rPr>
            </w:pPr>
          </w:p>
        </w:tc>
      </w:tr>
    </w:tbl>
    <w:p w14:paraId="724F1C3C" w14:textId="77777777" w:rsidR="002171F9" w:rsidRPr="00C37D2B" w:rsidRDefault="002171F9" w:rsidP="002171F9">
      <w:pPr>
        <w:rPr>
          <w:rFonts w:eastAsia="Batang"/>
        </w:rPr>
      </w:pPr>
    </w:p>
    <w:p w14:paraId="5FFB0D26" w14:textId="77777777" w:rsidR="002171F9" w:rsidRPr="00C37D2B" w:rsidRDefault="002171F9" w:rsidP="002171F9">
      <w:pPr>
        <w:pStyle w:val="Heading3"/>
        <w:rPr>
          <w:rFonts w:eastAsia="Batang"/>
        </w:rPr>
      </w:pPr>
      <w:bookmarkStart w:id="3369" w:name="_Toc20954500"/>
      <w:bookmarkStart w:id="3370" w:name="_Toc29902505"/>
      <w:bookmarkStart w:id="3371" w:name="_Toc29906509"/>
      <w:bookmarkStart w:id="3372" w:name="_Toc36550499"/>
      <w:bookmarkStart w:id="3373" w:name="_Toc45104256"/>
      <w:bookmarkStart w:id="3374" w:name="_Toc45227752"/>
      <w:bookmarkStart w:id="3375" w:name="_Toc45891566"/>
      <w:r w:rsidRPr="00C37D2B">
        <w:rPr>
          <w:rFonts w:eastAsia="Batang"/>
        </w:rPr>
        <w:t>9.2.37</w:t>
      </w:r>
      <w:r w:rsidRPr="00C37D2B">
        <w:rPr>
          <w:rFonts w:eastAsia="Batang"/>
        </w:rPr>
        <w:tab/>
        <w:t>Radio Resource Status</w:t>
      </w:r>
      <w:bookmarkEnd w:id="3369"/>
      <w:bookmarkEnd w:id="3370"/>
      <w:bookmarkEnd w:id="3371"/>
      <w:bookmarkEnd w:id="3372"/>
      <w:bookmarkEnd w:id="3373"/>
      <w:bookmarkEnd w:id="3374"/>
      <w:bookmarkEnd w:id="3375"/>
    </w:p>
    <w:p w14:paraId="3D34659D" w14:textId="77777777" w:rsidR="002171F9" w:rsidRPr="00C37D2B" w:rsidRDefault="002171F9" w:rsidP="002171F9">
      <w:r w:rsidRPr="00C37D2B">
        <w:t xml:space="preserve">The </w:t>
      </w:r>
      <w:r w:rsidRPr="00C37D2B">
        <w:rPr>
          <w:i/>
          <w:iCs/>
        </w:rPr>
        <w:t>Radio</w:t>
      </w:r>
      <w:r w:rsidRPr="00C37D2B">
        <w:t xml:space="preserve"> </w:t>
      </w:r>
      <w:r w:rsidRPr="00C37D2B">
        <w:rPr>
          <w:i/>
          <w:iCs/>
        </w:rPr>
        <w:t>Resource Status</w:t>
      </w:r>
      <w:r w:rsidRPr="00C37D2B">
        <w:t xml:space="preserve"> IE indicates the usage of the PRBs </w:t>
      </w:r>
      <w:r w:rsidRPr="00C37D2B">
        <w:rPr>
          <w:lang w:eastAsia="zh-CN"/>
        </w:rPr>
        <w:t xml:space="preserve">for all traffic </w:t>
      </w:r>
      <w:r w:rsidRPr="00C37D2B">
        <w:t>in Downlink and Uplink (TS 36.314 [22], TS 23.203 [13])</w:t>
      </w:r>
      <w:r w:rsidRPr="00C37D2B">
        <w:rPr>
          <w:lang w:eastAsia="zh-CN"/>
        </w:rPr>
        <w:t xml:space="preserve"> and the usage of PDCCH CCEs for Downlink and Uplink scheduling</w:t>
      </w:r>
      <w:r w:rsidRPr="00C37D2B">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9"/>
        <w:gridCol w:w="1117"/>
        <w:gridCol w:w="867"/>
        <w:gridCol w:w="2137"/>
        <w:gridCol w:w="2237"/>
      </w:tblGrid>
      <w:tr w:rsidR="002171F9" w:rsidRPr="00C37D2B" w14:paraId="4F171052" w14:textId="77777777" w:rsidTr="002171F9">
        <w:trPr>
          <w:jc w:val="center"/>
        </w:trPr>
        <w:tc>
          <w:tcPr>
            <w:tcW w:w="3429" w:type="dxa"/>
          </w:tcPr>
          <w:p w14:paraId="1E2B06B6" w14:textId="77777777" w:rsidR="002171F9" w:rsidRPr="00C37D2B" w:rsidRDefault="002171F9" w:rsidP="002171F9">
            <w:pPr>
              <w:pStyle w:val="TAH"/>
              <w:rPr>
                <w:lang w:eastAsia="ja-JP"/>
              </w:rPr>
            </w:pPr>
            <w:r w:rsidRPr="00C37D2B">
              <w:rPr>
                <w:lang w:eastAsia="ja-JP"/>
              </w:rPr>
              <w:t>IE/Group Name</w:t>
            </w:r>
          </w:p>
        </w:tc>
        <w:tc>
          <w:tcPr>
            <w:tcW w:w="1117" w:type="dxa"/>
          </w:tcPr>
          <w:p w14:paraId="73AD4350" w14:textId="77777777" w:rsidR="002171F9" w:rsidRPr="00C37D2B" w:rsidRDefault="002171F9" w:rsidP="002171F9">
            <w:pPr>
              <w:pStyle w:val="TAH"/>
              <w:rPr>
                <w:lang w:eastAsia="ja-JP"/>
              </w:rPr>
            </w:pPr>
            <w:r w:rsidRPr="00C37D2B">
              <w:rPr>
                <w:lang w:eastAsia="ja-JP"/>
              </w:rPr>
              <w:t>Presence</w:t>
            </w:r>
          </w:p>
        </w:tc>
        <w:tc>
          <w:tcPr>
            <w:tcW w:w="867" w:type="dxa"/>
          </w:tcPr>
          <w:p w14:paraId="58FC540A" w14:textId="77777777" w:rsidR="002171F9" w:rsidRPr="00C37D2B" w:rsidRDefault="002171F9" w:rsidP="002171F9">
            <w:pPr>
              <w:pStyle w:val="TAH"/>
              <w:rPr>
                <w:lang w:eastAsia="ja-JP"/>
              </w:rPr>
            </w:pPr>
            <w:r w:rsidRPr="00C37D2B">
              <w:rPr>
                <w:lang w:eastAsia="ja-JP"/>
              </w:rPr>
              <w:t>Range</w:t>
            </w:r>
          </w:p>
        </w:tc>
        <w:tc>
          <w:tcPr>
            <w:tcW w:w="2137" w:type="dxa"/>
          </w:tcPr>
          <w:p w14:paraId="6330E6C3" w14:textId="77777777" w:rsidR="002171F9" w:rsidRPr="00C37D2B" w:rsidRDefault="002171F9" w:rsidP="002171F9">
            <w:pPr>
              <w:pStyle w:val="TAH"/>
              <w:rPr>
                <w:lang w:eastAsia="ja-JP"/>
              </w:rPr>
            </w:pPr>
            <w:r w:rsidRPr="00C37D2B">
              <w:rPr>
                <w:lang w:eastAsia="ja-JP"/>
              </w:rPr>
              <w:t>IE type and reference</w:t>
            </w:r>
          </w:p>
        </w:tc>
        <w:tc>
          <w:tcPr>
            <w:tcW w:w="2237" w:type="dxa"/>
          </w:tcPr>
          <w:p w14:paraId="6611AC9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DB47473" w14:textId="77777777" w:rsidTr="002171F9">
        <w:trPr>
          <w:jc w:val="center"/>
        </w:trPr>
        <w:tc>
          <w:tcPr>
            <w:tcW w:w="3429" w:type="dxa"/>
          </w:tcPr>
          <w:p w14:paraId="42D9F01B" w14:textId="77777777" w:rsidR="002171F9" w:rsidRPr="00C37D2B" w:rsidRDefault="002171F9" w:rsidP="002171F9">
            <w:pPr>
              <w:pStyle w:val="TAL"/>
              <w:rPr>
                <w:lang w:eastAsia="ja-JP"/>
              </w:rPr>
            </w:pPr>
            <w:r w:rsidRPr="00C37D2B">
              <w:rPr>
                <w:lang w:eastAsia="ja-JP"/>
              </w:rPr>
              <w:t>DL GBR PRB usage</w:t>
            </w:r>
          </w:p>
        </w:tc>
        <w:tc>
          <w:tcPr>
            <w:tcW w:w="1117" w:type="dxa"/>
          </w:tcPr>
          <w:p w14:paraId="3DDD1F3D" w14:textId="77777777" w:rsidR="002171F9" w:rsidRPr="00C37D2B" w:rsidRDefault="002171F9" w:rsidP="002171F9">
            <w:pPr>
              <w:pStyle w:val="TAL"/>
              <w:rPr>
                <w:lang w:eastAsia="ja-JP"/>
              </w:rPr>
            </w:pPr>
            <w:r w:rsidRPr="00C37D2B">
              <w:rPr>
                <w:lang w:eastAsia="ja-JP"/>
              </w:rPr>
              <w:t>M</w:t>
            </w:r>
          </w:p>
        </w:tc>
        <w:tc>
          <w:tcPr>
            <w:tcW w:w="867" w:type="dxa"/>
          </w:tcPr>
          <w:p w14:paraId="6704426C" w14:textId="77777777" w:rsidR="002171F9" w:rsidRPr="00C37D2B" w:rsidRDefault="002171F9" w:rsidP="002171F9">
            <w:pPr>
              <w:pStyle w:val="TAL"/>
              <w:rPr>
                <w:lang w:eastAsia="ja-JP"/>
              </w:rPr>
            </w:pPr>
          </w:p>
        </w:tc>
        <w:tc>
          <w:tcPr>
            <w:tcW w:w="2137" w:type="dxa"/>
          </w:tcPr>
          <w:p w14:paraId="29750C37" w14:textId="77777777" w:rsidR="002171F9" w:rsidRPr="00C37D2B" w:rsidRDefault="002171F9" w:rsidP="002171F9">
            <w:pPr>
              <w:pStyle w:val="TAL"/>
              <w:rPr>
                <w:szCs w:val="18"/>
                <w:lang w:eastAsia="ja-JP"/>
              </w:rPr>
            </w:pPr>
            <w:r w:rsidRPr="00C37D2B">
              <w:rPr>
                <w:rFonts w:cs="Arial"/>
                <w:szCs w:val="18"/>
                <w:lang w:eastAsia="ja-JP"/>
              </w:rPr>
              <w:t>INTEGER (0..100)</w:t>
            </w:r>
          </w:p>
        </w:tc>
        <w:tc>
          <w:tcPr>
            <w:tcW w:w="2237" w:type="dxa"/>
          </w:tcPr>
          <w:p w14:paraId="0A6271CD" w14:textId="77777777" w:rsidR="002171F9" w:rsidRPr="00C37D2B" w:rsidRDefault="002171F9" w:rsidP="002171F9">
            <w:pPr>
              <w:pStyle w:val="TAL"/>
              <w:rPr>
                <w:lang w:eastAsia="ja-JP"/>
              </w:rPr>
            </w:pPr>
          </w:p>
        </w:tc>
      </w:tr>
      <w:tr w:rsidR="002171F9" w:rsidRPr="00C37D2B" w14:paraId="435BED72" w14:textId="77777777" w:rsidTr="002171F9">
        <w:trPr>
          <w:jc w:val="center"/>
        </w:trPr>
        <w:tc>
          <w:tcPr>
            <w:tcW w:w="3429" w:type="dxa"/>
          </w:tcPr>
          <w:p w14:paraId="0EE45BB6" w14:textId="77777777" w:rsidR="002171F9" w:rsidRPr="00C37D2B" w:rsidRDefault="002171F9" w:rsidP="002171F9">
            <w:pPr>
              <w:pStyle w:val="TAL"/>
              <w:rPr>
                <w:lang w:eastAsia="ja-JP"/>
              </w:rPr>
            </w:pPr>
            <w:r w:rsidRPr="00C37D2B">
              <w:rPr>
                <w:lang w:eastAsia="ja-JP"/>
              </w:rPr>
              <w:t>UL GBR PRB usage</w:t>
            </w:r>
          </w:p>
        </w:tc>
        <w:tc>
          <w:tcPr>
            <w:tcW w:w="1117" w:type="dxa"/>
          </w:tcPr>
          <w:p w14:paraId="699F1960" w14:textId="77777777" w:rsidR="002171F9" w:rsidRPr="00C37D2B" w:rsidRDefault="002171F9" w:rsidP="002171F9">
            <w:pPr>
              <w:pStyle w:val="TAL"/>
              <w:rPr>
                <w:lang w:eastAsia="ja-JP"/>
              </w:rPr>
            </w:pPr>
            <w:r w:rsidRPr="00C37D2B">
              <w:rPr>
                <w:lang w:eastAsia="ja-JP"/>
              </w:rPr>
              <w:t>M</w:t>
            </w:r>
          </w:p>
        </w:tc>
        <w:tc>
          <w:tcPr>
            <w:tcW w:w="867" w:type="dxa"/>
          </w:tcPr>
          <w:p w14:paraId="179D63ED" w14:textId="77777777" w:rsidR="002171F9" w:rsidRPr="00C37D2B" w:rsidRDefault="002171F9" w:rsidP="002171F9">
            <w:pPr>
              <w:pStyle w:val="TAL"/>
              <w:rPr>
                <w:lang w:eastAsia="ja-JP"/>
              </w:rPr>
            </w:pPr>
          </w:p>
        </w:tc>
        <w:tc>
          <w:tcPr>
            <w:tcW w:w="2137" w:type="dxa"/>
          </w:tcPr>
          <w:p w14:paraId="0C0F2BBB"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3D0D53FD" w14:textId="77777777" w:rsidR="002171F9" w:rsidRPr="00C37D2B" w:rsidRDefault="002171F9" w:rsidP="002171F9">
            <w:pPr>
              <w:pStyle w:val="TAL"/>
              <w:rPr>
                <w:lang w:eastAsia="ja-JP"/>
              </w:rPr>
            </w:pPr>
          </w:p>
        </w:tc>
      </w:tr>
      <w:tr w:rsidR="002171F9" w:rsidRPr="00C37D2B" w14:paraId="3333FA8F" w14:textId="77777777" w:rsidTr="002171F9">
        <w:trPr>
          <w:jc w:val="center"/>
        </w:trPr>
        <w:tc>
          <w:tcPr>
            <w:tcW w:w="3429" w:type="dxa"/>
          </w:tcPr>
          <w:p w14:paraId="38B114C4" w14:textId="77777777" w:rsidR="002171F9" w:rsidRPr="00C37D2B" w:rsidRDefault="002171F9" w:rsidP="002171F9">
            <w:pPr>
              <w:pStyle w:val="TAL"/>
              <w:rPr>
                <w:lang w:eastAsia="ja-JP"/>
              </w:rPr>
            </w:pPr>
            <w:r w:rsidRPr="00C37D2B">
              <w:rPr>
                <w:lang w:eastAsia="ja-JP"/>
              </w:rPr>
              <w:t>DL non-GBR PRB usage</w:t>
            </w:r>
          </w:p>
        </w:tc>
        <w:tc>
          <w:tcPr>
            <w:tcW w:w="1117" w:type="dxa"/>
          </w:tcPr>
          <w:p w14:paraId="7C7681AF" w14:textId="77777777" w:rsidR="002171F9" w:rsidRPr="00C37D2B" w:rsidRDefault="002171F9" w:rsidP="002171F9">
            <w:pPr>
              <w:pStyle w:val="TAL"/>
              <w:rPr>
                <w:lang w:eastAsia="ja-JP"/>
              </w:rPr>
            </w:pPr>
            <w:r w:rsidRPr="00C37D2B">
              <w:rPr>
                <w:lang w:eastAsia="ja-JP"/>
              </w:rPr>
              <w:t>M</w:t>
            </w:r>
          </w:p>
        </w:tc>
        <w:tc>
          <w:tcPr>
            <w:tcW w:w="867" w:type="dxa"/>
          </w:tcPr>
          <w:p w14:paraId="695A18A6" w14:textId="77777777" w:rsidR="002171F9" w:rsidRPr="00C37D2B" w:rsidRDefault="002171F9" w:rsidP="002171F9">
            <w:pPr>
              <w:pStyle w:val="TAL"/>
              <w:rPr>
                <w:lang w:eastAsia="ja-JP"/>
              </w:rPr>
            </w:pPr>
          </w:p>
        </w:tc>
        <w:tc>
          <w:tcPr>
            <w:tcW w:w="2137" w:type="dxa"/>
          </w:tcPr>
          <w:p w14:paraId="40707EBB"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36BAB163" w14:textId="77777777" w:rsidR="002171F9" w:rsidRPr="00C37D2B" w:rsidRDefault="002171F9" w:rsidP="002171F9">
            <w:pPr>
              <w:pStyle w:val="TAL"/>
              <w:rPr>
                <w:lang w:eastAsia="ja-JP"/>
              </w:rPr>
            </w:pPr>
          </w:p>
        </w:tc>
      </w:tr>
      <w:tr w:rsidR="002171F9" w:rsidRPr="00C37D2B" w14:paraId="7F31E3EE" w14:textId="77777777" w:rsidTr="002171F9">
        <w:trPr>
          <w:jc w:val="center"/>
        </w:trPr>
        <w:tc>
          <w:tcPr>
            <w:tcW w:w="3429" w:type="dxa"/>
          </w:tcPr>
          <w:p w14:paraId="6C200063" w14:textId="77777777" w:rsidR="002171F9" w:rsidRPr="00C37D2B" w:rsidRDefault="002171F9" w:rsidP="002171F9">
            <w:pPr>
              <w:pStyle w:val="TAL"/>
              <w:rPr>
                <w:lang w:eastAsia="ja-JP"/>
              </w:rPr>
            </w:pPr>
            <w:r w:rsidRPr="00C37D2B">
              <w:rPr>
                <w:lang w:eastAsia="ja-JP"/>
              </w:rPr>
              <w:t>UL non-GBR PRB usage</w:t>
            </w:r>
          </w:p>
        </w:tc>
        <w:tc>
          <w:tcPr>
            <w:tcW w:w="1117" w:type="dxa"/>
          </w:tcPr>
          <w:p w14:paraId="22BBB7E6" w14:textId="77777777" w:rsidR="002171F9" w:rsidRPr="00C37D2B" w:rsidRDefault="002171F9" w:rsidP="002171F9">
            <w:pPr>
              <w:pStyle w:val="TAL"/>
              <w:rPr>
                <w:lang w:eastAsia="ja-JP"/>
              </w:rPr>
            </w:pPr>
            <w:r w:rsidRPr="00C37D2B">
              <w:rPr>
                <w:lang w:eastAsia="ja-JP"/>
              </w:rPr>
              <w:t>M</w:t>
            </w:r>
          </w:p>
        </w:tc>
        <w:tc>
          <w:tcPr>
            <w:tcW w:w="867" w:type="dxa"/>
          </w:tcPr>
          <w:p w14:paraId="168AB59E" w14:textId="77777777" w:rsidR="002171F9" w:rsidRPr="00C37D2B" w:rsidRDefault="002171F9" w:rsidP="002171F9">
            <w:pPr>
              <w:pStyle w:val="TAL"/>
              <w:rPr>
                <w:lang w:eastAsia="ja-JP"/>
              </w:rPr>
            </w:pPr>
          </w:p>
        </w:tc>
        <w:tc>
          <w:tcPr>
            <w:tcW w:w="2137" w:type="dxa"/>
          </w:tcPr>
          <w:p w14:paraId="626637AD"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0672DA6B" w14:textId="77777777" w:rsidR="002171F9" w:rsidRPr="00C37D2B" w:rsidRDefault="002171F9" w:rsidP="002171F9">
            <w:pPr>
              <w:pStyle w:val="TAL"/>
              <w:rPr>
                <w:lang w:eastAsia="ja-JP"/>
              </w:rPr>
            </w:pPr>
          </w:p>
        </w:tc>
      </w:tr>
      <w:tr w:rsidR="002171F9" w:rsidRPr="00C37D2B" w14:paraId="1BF520D7" w14:textId="77777777" w:rsidTr="002171F9">
        <w:trPr>
          <w:jc w:val="center"/>
        </w:trPr>
        <w:tc>
          <w:tcPr>
            <w:tcW w:w="3429" w:type="dxa"/>
          </w:tcPr>
          <w:p w14:paraId="38020FFB" w14:textId="77777777" w:rsidR="002171F9" w:rsidRPr="00C37D2B" w:rsidRDefault="002171F9" w:rsidP="002171F9">
            <w:pPr>
              <w:pStyle w:val="TAL"/>
              <w:rPr>
                <w:lang w:eastAsia="ja-JP"/>
              </w:rPr>
            </w:pPr>
            <w:r w:rsidRPr="00C37D2B">
              <w:rPr>
                <w:lang w:eastAsia="ja-JP"/>
              </w:rPr>
              <w:t>DL Total PRB usage</w:t>
            </w:r>
          </w:p>
        </w:tc>
        <w:tc>
          <w:tcPr>
            <w:tcW w:w="1117" w:type="dxa"/>
          </w:tcPr>
          <w:p w14:paraId="422BE707" w14:textId="77777777" w:rsidR="002171F9" w:rsidRPr="00C37D2B" w:rsidRDefault="002171F9" w:rsidP="002171F9">
            <w:pPr>
              <w:pStyle w:val="TAL"/>
              <w:rPr>
                <w:lang w:eastAsia="ja-JP"/>
              </w:rPr>
            </w:pPr>
            <w:r w:rsidRPr="00C37D2B">
              <w:rPr>
                <w:lang w:eastAsia="ja-JP"/>
              </w:rPr>
              <w:t>M</w:t>
            </w:r>
          </w:p>
        </w:tc>
        <w:tc>
          <w:tcPr>
            <w:tcW w:w="867" w:type="dxa"/>
          </w:tcPr>
          <w:p w14:paraId="294ABF07" w14:textId="77777777" w:rsidR="002171F9" w:rsidRPr="00C37D2B" w:rsidRDefault="002171F9" w:rsidP="002171F9">
            <w:pPr>
              <w:pStyle w:val="TAL"/>
              <w:rPr>
                <w:lang w:eastAsia="ja-JP"/>
              </w:rPr>
            </w:pPr>
          </w:p>
        </w:tc>
        <w:tc>
          <w:tcPr>
            <w:tcW w:w="2137" w:type="dxa"/>
          </w:tcPr>
          <w:p w14:paraId="338F2DF6"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16E2F59C" w14:textId="77777777" w:rsidR="002171F9" w:rsidRPr="00C37D2B" w:rsidRDefault="002171F9" w:rsidP="002171F9">
            <w:pPr>
              <w:pStyle w:val="TAL"/>
              <w:rPr>
                <w:lang w:eastAsia="ja-JP"/>
              </w:rPr>
            </w:pPr>
          </w:p>
        </w:tc>
      </w:tr>
      <w:tr w:rsidR="002171F9" w:rsidRPr="00C37D2B" w14:paraId="4D54110D" w14:textId="77777777" w:rsidTr="002171F9">
        <w:trPr>
          <w:jc w:val="center"/>
        </w:trPr>
        <w:tc>
          <w:tcPr>
            <w:tcW w:w="3429" w:type="dxa"/>
          </w:tcPr>
          <w:p w14:paraId="25F9904E" w14:textId="77777777" w:rsidR="002171F9" w:rsidRPr="00C37D2B" w:rsidRDefault="002171F9" w:rsidP="002171F9">
            <w:pPr>
              <w:pStyle w:val="TAL"/>
              <w:rPr>
                <w:lang w:eastAsia="ja-JP"/>
              </w:rPr>
            </w:pPr>
            <w:r w:rsidRPr="00C37D2B">
              <w:rPr>
                <w:lang w:eastAsia="ja-JP"/>
              </w:rPr>
              <w:t>UL Total PRB usage</w:t>
            </w:r>
          </w:p>
        </w:tc>
        <w:tc>
          <w:tcPr>
            <w:tcW w:w="1117" w:type="dxa"/>
          </w:tcPr>
          <w:p w14:paraId="7221BCA7" w14:textId="77777777" w:rsidR="002171F9" w:rsidRPr="00C37D2B" w:rsidRDefault="002171F9" w:rsidP="002171F9">
            <w:pPr>
              <w:pStyle w:val="TAL"/>
              <w:rPr>
                <w:lang w:eastAsia="ja-JP"/>
              </w:rPr>
            </w:pPr>
            <w:r w:rsidRPr="00C37D2B">
              <w:rPr>
                <w:lang w:eastAsia="ja-JP"/>
              </w:rPr>
              <w:t>M</w:t>
            </w:r>
          </w:p>
        </w:tc>
        <w:tc>
          <w:tcPr>
            <w:tcW w:w="867" w:type="dxa"/>
          </w:tcPr>
          <w:p w14:paraId="134F34FA" w14:textId="77777777" w:rsidR="002171F9" w:rsidRPr="00C37D2B" w:rsidRDefault="002171F9" w:rsidP="002171F9">
            <w:pPr>
              <w:pStyle w:val="TAL"/>
              <w:rPr>
                <w:lang w:eastAsia="ja-JP"/>
              </w:rPr>
            </w:pPr>
          </w:p>
        </w:tc>
        <w:tc>
          <w:tcPr>
            <w:tcW w:w="2137" w:type="dxa"/>
          </w:tcPr>
          <w:p w14:paraId="60B01A48" w14:textId="77777777" w:rsidR="002171F9" w:rsidRPr="00C37D2B" w:rsidRDefault="002171F9" w:rsidP="002171F9">
            <w:pPr>
              <w:pStyle w:val="TAL"/>
              <w:rPr>
                <w:lang w:eastAsia="ja-JP"/>
              </w:rPr>
            </w:pPr>
            <w:r w:rsidRPr="00C37D2B">
              <w:rPr>
                <w:rFonts w:cs="Arial"/>
                <w:szCs w:val="18"/>
                <w:lang w:eastAsia="ja-JP"/>
              </w:rPr>
              <w:t>INTEGER (0..100)</w:t>
            </w:r>
          </w:p>
        </w:tc>
        <w:tc>
          <w:tcPr>
            <w:tcW w:w="2237" w:type="dxa"/>
          </w:tcPr>
          <w:p w14:paraId="5EED3696" w14:textId="77777777" w:rsidR="002171F9" w:rsidRPr="00C37D2B" w:rsidRDefault="002171F9" w:rsidP="002171F9">
            <w:pPr>
              <w:pStyle w:val="TAL"/>
              <w:rPr>
                <w:lang w:eastAsia="ja-JP"/>
              </w:rPr>
            </w:pPr>
          </w:p>
        </w:tc>
      </w:tr>
      <w:tr w:rsidR="002171F9" w:rsidRPr="00C37D2B" w14:paraId="2F5261BF" w14:textId="77777777" w:rsidTr="002171F9">
        <w:trPr>
          <w:jc w:val="center"/>
        </w:trPr>
        <w:tc>
          <w:tcPr>
            <w:tcW w:w="3429" w:type="dxa"/>
          </w:tcPr>
          <w:p w14:paraId="2D1F0387" w14:textId="77777777" w:rsidR="002171F9" w:rsidRPr="00C37D2B" w:rsidRDefault="002171F9" w:rsidP="002171F9">
            <w:pPr>
              <w:pStyle w:val="TAL"/>
              <w:rPr>
                <w:lang w:eastAsia="ja-JP"/>
              </w:rPr>
            </w:pPr>
            <w:r w:rsidRPr="00C37D2B">
              <w:rPr>
                <w:lang w:eastAsia="zh-CN"/>
              </w:rPr>
              <w:t>DL scheduling PDCCH CCE usage</w:t>
            </w:r>
          </w:p>
        </w:tc>
        <w:tc>
          <w:tcPr>
            <w:tcW w:w="1117" w:type="dxa"/>
          </w:tcPr>
          <w:p w14:paraId="19D729C9" w14:textId="77777777" w:rsidR="002171F9" w:rsidRPr="00C37D2B" w:rsidRDefault="002171F9" w:rsidP="002171F9">
            <w:pPr>
              <w:pStyle w:val="TAL"/>
              <w:rPr>
                <w:lang w:eastAsia="ja-JP"/>
              </w:rPr>
            </w:pPr>
            <w:r w:rsidRPr="00C37D2B">
              <w:rPr>
                <w:lang w:eastAsia="zh-CN"/>
              </w:rPr>
              <w:t>O</w:t>
            </w:r>
          </w:p>
        </w:tc>
        <w:tc>
          <w:tcPr>
            <w:tcW w:w="867" w:type="dxa"/>
          </w:tcPr>
          <w:p w14:paraId="6E6AD264" w14:textId="77777777" w:rsidR="002171F9" w:rsidRPr="00C37D2B" w:rsidRDefault="002171F9" w:rsidP="002171F9">
            <w:pPr>
              <w:pStyle w:val="TAL"/>
              <w:rPr>
                <w:lang w:eastAsia="ja-JP"/>
              </w:rPr>
            </w:pPr>
          </w:p>
        </w:tc>
        <w:tc>
          <w:tcPr>
            <w:tcW w:w="2137" w:type="dxa"/>
          </w:tcPr>
          <w:p w14:paraId="13164662" w14:textId="77777777" w:rsidR="002171F9" w:rsidRPr="00C37D2B" w:rsidRDefault="002171F9" w:rsidP="002171F9">
            <w:pPr>
              <w:pStyle w:val="TAL"/>
              <w:rPr>
                <w:rFonts w:cs="Arial"/>
                <w:szCs w:val="18"/>
                <w:lang w:eastAsia="ja-JP"/>
              </w:rPr>
            </w:pPr>
            <w:r w:rsidRPr="00C37D2B">
              <w:rPr>
                <w:rFonts w:cs="Arial"/>
                <w:szCs w:val="18"/>
                <w:lang w:eastAsia="ja-JP"/>
              </w:rPr>
              <w:t>INTEGER (0..100)</w:t>
            </w:r>
          </w:p>
        </w:tc>
        <w:tc>
          <w:tcPr>
            <w:tcW w:w="2237" w:type="dxa"/>
          </w:tcPr>
          <w:p w14:paraId="5896E169" w14:textId="77777777" w:rsidR="002171F9" w:rsidRPr="00C37D2B" w:rsidRDefault="002171F9" w:rsidP="002171F9">
            <w:pPr>
              <w:pStyle w:val="TAL"/>
              <w:rPr>
                <w:lang w:eastAsia="ja-JP"/>
              </w:rPr>
            </w:pPr>
          </w:p>
        </w:tc>
      </w:tr>
      <w:tr w:rsidR="002171F9" w:rsidRPr="00C37D2B" w14:paraId="40742B2D" w14:textId="77777777" w:rsidTr="002171F9">
        <w:trPr>
          <w:jc w:val="center"/>
        </w:trPr>
        <w:tc>
          <w:tcPr>
            <w:tcW w:w="3429" w:type="dxa"/>
          </w:tcPr>
          <w:p w14:paraId="067CA5BF" w14:textId="77777777" w:rsidR="002171F9" w:rsidRPr="00C37D2B" w:rsidRDefault="002171F9" w:rsidP="002171F9">
            <w:pPr>
              <w:pStyle w:val="TAL"/>
              <w:rPr>
                <w:lang w:eastAsia="ja-JP"/>
              </w:rPr>
            </w:pPr>
            <w:r w:rsidRPr="00C37D2B">
              <w:rPr>
                <w:lang w:eastAsia="zh-CN"/>
              </w:rPr>
              <w:t>UL scheduling PDCCH CCE usage</w:t>
            </w:r>
          </w:p>
        </w:tc>
        <w:tc>
          <w:tcPr>
            <w:tcW w:w="1117" w:type="dxa"/>
          </w:tcPr>
          <w:p w14:paraId="76EF3D31" w14:textId="77777777" w:rsidR="002171F9" w:rsidRPr="00C37D2B" w:rsidRDefault="002171F9" w:rsidP="002171F9">
            <w:pPr>
              <w:pStyle w:val="TAL"/>
              <w:rPr>
                <w:lang w:eastAsia="ja-JP"/>
              </w:rPr>
            </w:pPr>
            <w:r w:rsidRPr="00C37D2B">
              <w:rPr>
                <w:lang w:eastAsia="zh-CN"/>
              </w:rPr>
              <w:t>O</w:t>
            </w:r>
          </w:p>
        </w:tc>
        <w:tc>
          <w:tcPr>
            <w:tcW w:w="867" w:type="dxa"/>
          </w:tcPr>
          <w:p w14:paraId="530B7277" w14:textId="77777777" w:rsidR="002171F9" w:rsidRPr="00C37D2B" w:rsidRDefault="002171F9" w:rsidP="002171F9">
            <w:pPr>
              <w:pStyle w:val="TAL"/>
              <w:rPr>
                <w:lang w:eastAsia="ja-JP"/>
              </w:rPr>
            </w:pPr>
          </w:p>
        </w:tc>
        <w:tc>
          <w:tcPr>
            <w:tcW w:w="2137" w:type="dxa"/>
          </w:tcPr>
          <w:p w14:paraId="79332E32" w14:textId="77777777" w:rsidR="002171F9" w:rsidRPr="00C37D2B" w:rsidRDefault="002171F9" w:rsidP="002171F9">
            <w:pPr>
              <w:pStyle w:val="TAL"/>
              <w:rPr>
                <w:rFonts w:cs="Arial"/>
                <w:szCs w:val="18"/>
                <w:lang w:eastAsia="ja-JP"/>
              </w:rPr>
            </w:pPr>
            <w:r w:rsidRPr="00C37D2B">
              <w:rPr>
                <w:rFonts w:cs="Arial"/>
                <w:szCs w:val="18"/>
                <w:lang w:eastAsia="ja-JP"/>
              </w:rPr>
              <w:t>INTEGER (0..100)</w:t>
            </w:r>
          </w:p>
        </w:tc>
        <w:tc>
          <w:tcPr>
            <w:tcW w:w="2237" w:type="dxa"/>
          </w:tcPr>
          <w:p w14:paraId="3B8034BE" w14:textId="77777777" w:rsidR="002171F9" w:rsidRPr="00C37D2B" w:rsidRDefault="002171F9" w:rsidP="002171F9">
            <w:pPr>
              <w:pStyle w:val="TAL"/>
              <w:rPr>
                <w:lang w:eastAsia="ja-JP"/>
              </w:rPr>
            </w:pPr>
          </w:p>
        </w:tc>
      </w:tr>
    </w:tbl>
    <w:p w14:paraId="43A92222" w14:textId="77777777" w:rsidR="002171F9" w:rsidRPr="00C37D2B" w:rsidRDefault="002171F9" w:rsidP="002171F9"/>
    <w:p w14:paraId="4A8F4273" w14:textId="77777777" w:rsidR="002171F9" w:rsidRPr="00C37D2B" w:rsidRDefault="002171F9" w:rsidP="002171F9">
      <w:pPr>
        <w:pStyle w:val="Heading3"/>
        <w:rPr>
          <w:rFonts w:eastAsia="Batang"/>
        </w:rPr>
      </w:pPr>
      <w:bookmarkStart w:id="3376" w:name="_Toc20954501"/>
      <w:bookmarkStart w:id="3377" w:name="_Toc29902506"/>
      <w:bookmarkStart w:id="3378" w:name="_Toc29906510"/>
      <w:bookmarkStart w:id="3379" w:name="_Toc36550500"/>
      <w:bookmarkStart w:id="3380" w:name="_Toc45104257"/>
      <w:bookmarkStart w:id="3381" w:name="_Toc45227753"/>
      <w:bookmarkStart w:id="3382" w:name="_Toc45891567"/>
      <w:r w:rsidRPr="00C37D2B">
        <w:rPr>
          <w:rFonts w:eastAsia="Batang"/>
        </w:rPr>
        <w:t>9.2.38</w:t>
      </w:r>
      <w:r w:rsidRPr="00C37D2B">
        <w:rPr>
          <w:rFonts w:eastAsia="Batang"/>
        </w:rPr>
        <w:tab/>
        <w:t>UE History Information</w:t>
      </w:r>
      <w:bookmarkEnd w:id="3376"/>
      <w:bookmarkEnd w:id="3377"/>
      <w:bookmarkEnd w:id="3378"/>
      <w:bookmarkEnd w:id="3379"/>
      <w:bookmarkEnd w:id="3380"/>
      <w:bookmarkEnd w:id="3381"/>
      <w:bookmarkEnd w:id="3382"/>
    </w:p>
    <w:p w14:paraId="74F51648" w14:textId="77777777" w:rsidR="002171F9" w:rsidRPr="00C37D2B" w:rsidRDefault="002171F9" w:rsidP="002171F9">
      <w:r w:rsidRPr="00C37D2B">
        <w:t xml:space="preserve">The </w:t>
      </w:r>
      <w:r w:rsidRPr="00C37D2B">
        <w:rPr>
          <w:i/>
          <w:iCs/>
        </w:rPr>
        <w:t>UE History Information</w:t>
      </w:r>
      <w:r w:rsidRPr="00C37D2B">
        <w:t xml:space="preserve"> IE contains information about cells that a UE has been served by in active state prior to the target cell. The overall mechanism is described in TS 36.300 [15].</w:t>
      </w:r>
    </w:p>
    <w:p w14:paraId="7964C68F" w14:textId="77777777" w:rsidR="002171F9" w:rsidRPr="00C37D2B" w:rsidRDefault="002171F9" w:rsidP="002171F9">
      <w:pPr>
        <w:pStyle w:val="NO"/>
      </w:pPr>
      <w:r w:rsidRPr="00C37D2B">
        <w:t>NOTE:</w:t>
      </w:r>
      <w:r w:rsidRPr="00C37D2B">
        <w:tab/>
        <w:t xml:space="preserve">The definition of this IE is aligned with the definition of the </w:t>
      </w:r>
      <w:r w:rsidRPr="00C37D2B">
        <w:rPr>
          <w:i/>
          <w:iCs/>
        </w:rPr>
        <w:t>UE History Information</w:t>
      </w:r>
      <w:r w:rsidRPr="00C37D2B">
        <w:t xml:space="preserve"> IE in TS 36.413 [4].</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02B3CAE3" w14:textId="77777777" w:rsidTr="002171F9">
        <w:trPr>
          <w:jc w:val="center"/>
        </w:trPr>
        <w:tc>
          <w:tcPr>
            <w:tcW w:w="2578" w:type="dxa"/>
          </w:tcPr>
          <w:p w14:paraId="2A224646" w14:textId="77777777" w:rsidR="002171F9" w:rsidRPr="00C37D2B" w:rsidRDefault="002171F9" w:rsidP="002171F9">
            <w:pPr>
              <w:pStyle w:val="TAH"/>
              <w:rPr>
                <w:lang w:eastAsia="ja-JP"/>
              </w:rPr>
            </w:pPr>
            <w:r w:rsidRPr="00C37D2B">
              <w:rPr>
                <w:lang w:eastAsia="ja-JP"/>
              </w:rPr>
              <w:t>IE/Group Name</w:t>
            </w:r>
          </w:p>
        </w:tc>
        <w:tc>
          <w:tcPr>
            <w:tcW w:w="1104" w:type="dxa"/>
          </w:tcPr>
          <w:p w14:paraId="7FEEBBAD" w14:textId="77777777" w:rsidR="002171F9" w:rsidRPr="00C37D2B" w:rsidRDefault="002171F9" w:rsidP="002171F9">
            <w:pPr>
              <w:pStyle w:val="TAH"/>
              <w:rPr>
                <w:lang w:eastAsia="ja-JP"/>
              </w:rPr>
            </w:pPr>
            <w:r w:rsidRPr="00C37D2B">
              <w:rPr>
                <w:lang w:eastAsia="ja-JP"/>
              </w:rPr>
              <w:t>Presence</w:t>
            </w:r>
          </w:p>
        </w:tc>
        <w:tc>
          <w:tcPr>
            <w:tcW w:w="1694" w:type="dxa"/>
          </w:tcPr>
          <w:p w14:paraId="04A2CA4C" w14:textId="77777777" w:rsidR="002171F9" w:rsidRPr="00C37D2B" w:rsidRDefault="002171F9" w:rsidP="002171F9">
            <w:pPr>
              <w:pStyle w:val="TAH"/>
              <w:rPr>
                <w:lang w:eastAsia="ja-JP"/>
              </w:rPr>
            </w:pPr>
            <w:r w:rsidRPr="00C37D2B">
              <w:rPr>
                <w:lang w:eastAsia="ja-JP"/>
              </w:rPr>
              <w:t>Range</w:t>
            </w:r>
          </w:p>
        </w:tc>
        <w:tc>
          <w:tcPr>
            <w:tcW w:w="1273" w:type="dxa"/>
          </w:tcPr>
          <w:p w14:paraId="74376F31" w14:textId="77777777" w:rsidR="002171F9" w:rsidRPr="00C37D2B" w:rsidRDefault="002171F9" w:rsidP="002171F9">
            <w:pPr>
              <w:pStyle w:val="TAH"/>
              <w:rPr>
                <w:lang w:eastAsia="ja-JP"/>
              </w:rPr>
            </w:pPr>
            <w:r w:rsidRPr="00C37D2B">
              <w:rPr>
                <w:lang w:eastAsia="ja-JP"/>
              </w:rPr>
              <w:t>IE type and reference</w:t>
            </w:r>
          </w:p>
        </w:tc>
        <w:tc>
          <w:tcPr>
            <w:tcW w:w="1619" w:type="dxa"/>
          </w:tcPr>
          <w:p w14:paraId="0DB1A3B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2E343BA" w14:textId="77777777" w:rsidR="002171F9" w:rsidRPr="00C37D2B" w:rsidRDefault="002171F9" w:rsidP="002171F9">
            <w:pPr>
              <w:pStyle w:val="TAH"/>
              <w:rPr>
                <w:b w:val="0"/>
                <w:lang w:eastAsia="ja-JP"/>
              </w:rPr>
            </w:pPr>
            <w:r w:rsidRPr="00C37D2B">
              <w:rPr>
                <w:lang w:eastAsia="ja-JP"/>
              </w:rPr>
              <w:t>Criticality</w:t>
            </w:r>
          </w:p>
        </w:tc>
        <w:tc>
          <w:tcPr>
            <w:tcW w:w="1137" w:type="dxa"/>
          </w:tcPr>
          <w:p w14:paraId="13AA2E02"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7975F2E" w14:textId="77777777" w:rsidTr="002171F9">
        <w:trPr>
          <w:jc w:val="center"/>
        </w:trPr>
        <w:tc>
          <w:tcPr>
            <w:tcW w:w="2578" w:type="dxa"/>
          </w:tcPr>
          <w:p w14:paraId="467B16DE" w14:textId="77777777" w:rsidR="002171F9" w:rsidRPr="00C37D2B" w:rsidRDefault="002171F9" w:rsidP="002171F9">
            <w:pPr>
              <w:pStyle w:val="TAL"/>
              <w:rPr>
                <w:b/>
                <w:bCs/>
                <w:lang w:eastAsia="ja-JP"/>
              </w:rPr>
            </w:pPr>
            <w:r w:rsidRPr="00C37D2B">
              <w:rPr>
                <w:b/>
                <w:bCs/>
                <w:lang w:eastAsia="ja-JP"/>
              </w:rPr>
              <w:t>Last Visited Cell List</w:t>
            </w:r>
          </w:p>
        </w:tc>
        <w:tc>
          <w:tcPr>
            <w:tcW w:w="1104" w:type="dxa"/>
          </w:tcPr>
          <w:p w14:paraId="7B292986" w14:textId="77777777" w:rsidR="002171F9" w:rsidRPr="00C37D2B" w:rsidRDefault="002171F9" w:rsidP="002171F9">
            <w:pPr>
              <w:pStyle w:val="TAL"/>
              <w:rPr>
                <w:lang w:eastAsia="ja-JP"/>
              </w:rPr>
            </w:pPr>
          </w:p>
        </w:tc>
        <w:tc>
          <w:tcPr>
            <w:tcW w:w="1694" w:type="dxa"/>
          </w:tcPr>
          <w:p w14:paraId="752AF994" w14:textId="77777777" w:rsidR="002171F9" w:rsidRPr="00C37D2B" w:rsidRDefault="002171F9" w:rsidP="002171F9">
            <w:pPr>
              <w:pStyle w:val="TAL"/>
              <w:rPr>
                <w:i/>
                <w:lang w:eastAsia="ja-JP"/>
              </w:rPr>
            </w:pPr>
            <w:r w:rsidRPr="00C37D2B">
              <w:rPr>
                <w:i/>
                <w:lang w:eastAsia="ja-JP"/>
              </w:rPr>
              <w:t>1..&lt;maxnoofCells&gt;</w:t>
            </w:r>
          </w:p>
        </w:tc>
        <w:tc>
          <w:tcPr>
            <w:tcW w:w="1273" w:type="dxa"/>
          </w:tcPr>
          <w:p w14:paraId="0CB5A55E" w14:textId="77777777" w:rsidR="002171F9" w:rsidRPr="00C37D2B" w:rsidRDefault="002171F9" w:rsidP="002171F9">
            <w:pPr>
              <w:pStyle w:val="TAL"/>
              <w:rPr>
                <w:lang w:eastAsia="ja-JP"/>
              </w:rPr>
            </w:pPr>
          </w:p>
        </w:tc>
        <w:tc>
          <w:tcPr>
            <w:tcW w:w="1619" w:type="dxa"/>
          </w:tcPr>
          <w:p w14:paraId="2F95D1B4" w14:textId="77777777" w:rsidR="002171F9" w:rsidRPr="00C37D2B" w:rsidRDefault="002171F9" w:rsidP="002171F9">
            <w:pPr>
              <w:pStyle w:val="TAL"/>
              <w:rPr>
                <w:bCs/>
                <w:lang w:eastAsia="ja-JP"/>
              </w:rPr>
            </w:pPr>
            <w:r w:rsidRPr="00C37D2B">
              <w:rPr>
                <w:lang w:eastAsia="ja-JP"/>
              </w:rPr>
              <w:t>Most recent information is added to the top of this lis</w:t>
            </w:r>
            <w:r w:rsidRPr="00C37D2B">
              <w:rPr>
                <w:bCs/>
                <w:lang w:eastAsia="ja-JP"/>
              </w:rPr>
              <w:t>t</w:t>
            </w:r>
          </w:p>
        </w:tc>
        <w:tc>
          <w:tcPr>
            <w:tcW w:w="1080" w:type="dxa"/>
          </w:tcPr>
          <w:p w14:paraId="219AB5F7" w14:textId="77777777" w:rsidR="002171F9" w:rsidRPr="00C37D2B" w:rsidRDefault="002171F9" w:rsidP="002171F9">
            <w:pPr>
              <w:pStyle w:val="TAC"/>
              <w:rPr>
                <w:lang w:eastAsia="ja-JP"/>
              </w:rPr>
            </w:pPr>
            <w:r w:rsidRPr="00C37D2B">
              <w:rPr>
                <w:lang w:eastAsia="ja-JP"/>
              </w:rPr>
              <w:t>–</w:t>
            </w:r>
          </w:p>
        </w:tc>
        <w:tc>
          <w:tcPr>
            <w:tcW w:w="1137" w:type="dxa"/>
          </w:tcPr>
          <w:p w14:paraId="47439AD3" w14:textId="77777777" w:rsidR="002171F9" w:rsidRPr="00C37D2B" w:rsidRDefault="002171F9" w:rsidP="002171F9">
            <w:pPr>
              <w:pStyle w:val="TAC"/>
              <w:rPr>
                <w:lang w:eastAsia="ja-JP"/>
              </w:rPr>
            </w:pPr>
          </w:p>
        </w:tc>
      </w:tr>
      <w:tr w:rsidR="002171F9" w:rsidRPr="00C37D2B" w14:paraId="24335600" w14:textId="77777777" w:rsidTr="002171F9">
        <w:trPr>
          <w:jc w:val="center"/>
        </w:trPr>
        <w:tc>
          <w:tcPr>
            <w:tcW w:w="2578" w:type="dxa"/>
          </w:tcPr>
          <w:p w14:paraId="552B28F9" w14:textId="77777777" w:rsidR="002171F9" w:rsidRPr="00C37D2B" w:rsidRDefault="002171F9" w:rsidP="002171F9">
            <w:pPr>
              <w:pStyle w:val="TAL"/>
              <w:ind w:left="142"/>
              <w:rPr>
                <w:lang w:eastAsia="ja-JP"/>
              </w:rPr>
            </w:pPr>
            <w:r w:rsidRPr="00C37D2B">
              <w:rPr>
                <w:rFonts w:cs="Arial"/>
                <w:lang w:eastAsia="ja-JP"/>
              </w:rPr>
              <w:t>&gt;Last Visited Cell Information</w:t>
            </w:r>
          </w:p>
        </w:tc>
        <w:tc>
          <w:tcPr>
            <w:tcW w:w="1104" w:type="dxa"/>
          </w:tcPr>
          <w:p w14:paraId="73CFBA4F" w14:textId="77777777" w:rsidR="002171F9" w:rsidRPr="00C37D2B" w:rsidRDefault="002171F9" w:rsidP="002171F9">
            <w:pPr>
              <w:pStyle w:val="TAL"/>
              <w:rPr>
                <w:lang w:eastAsia="ja-JP"/>
              </w:rPr>
            </w:pPr>
            <w:r w:rsidRPr="00C37D2B">
              <w:rPr>
                <w:lang w:eastAsia="ja-JP"/>
              </w:rPr>
              <w:t>M</w:t>
            </w:r>
          </w:p>
        </w:tc>
        <w:tc>
          <w:tcPr>
            <w:tcW w:w="1694" w:type="dxa"/>
          </w:tcPr>
          <w:p w14:paraId="032B7173" w14:textId="77777777" w:rsidR="002171F9" w:rsidRPr="00C37D2B" w:rsidRDefault="002171F9" w:rsidP="002171F9">
            <w:pPr>
              <w:pStyle w:val="TAL"/>
              <w:rPr>
                <w:lang w:eastAsia="ja-JP"/>
              </w:rPr>
            </w:pPr>
          </w:p>
        </w:tc>
        <w:tc>
          <w:tcPr>
            <w:tcW w:w="1273" w:type="dxa"/>
          </w:tcPr>
          <w:p w14:paraId="34ABE8EC" w14:textId="77777777" w:rsidR="002171F9" w:rsidRPr="00C37D2B" w:rsidRDefault="002171F9" w:rsidP="002171F9">
            <w:pPr>
              <w:pStyle w:val="TAL"/>
              <w:rPr>
                <w:lang w:eastAsia="ja-JP"/>
              </w:rPr>
            </w:pPr>
            <w:r w:rsidRPr="00C37D2B">
              <w:rPr>
                <w:lang w:eastAsia="ja-JP"/>
              </w:rPr>
              <w:t>9.2.39</w:t>
            </w:r>
          </w:p>
        </w:tc>
        <w:tc>
          <w:tcPr>
            <w:tcW w:w="1619" w:type="dxa"/>
          </w:tcPr>
          <w:p w14:paraId="42137CA7" w14:textId="77777777" w:rsidR="002171F9" w:rsidRPr="00C37D2B" w:rsidRDefault="002171F9" w:rsidP="002171F9">
            <w:pPr>
              <w:pStyle w:val="TAL"/>
              <w:rPr>
                <w:lang w:eastAsia="ja-JP"/>
              </w:rPr>
            </w:pPr>
          </w:p>
        </w:tc>
        <w:tc>
          <w:tcPr>
            <w:tcW w:w="1080" w:type="dxa"/>
          </w:tcPr>
          <w:p w14:paraId="00A1F820" w14:textId="77777777" w:rsidR="002171F9" w:rsidRPr="00C37D2B" w:rsidRDefault="002171F9" w:rsidP="002171F9">
            <w:pPr>
              <w:pStyle w:val="TAC"/>
              <w:rPr>
                <w:lang w:eastAsia="ja-JP"/>
              </w:rPr>
            </w:pPr>
            <w:r w:rsidRPr="00C37D2B">
              <w:rPr>
                <w:lang w:eastAsia="ja-JP"/>
              </w:rPr>
              <w:t>–</w:t>
            </w:r>
          </w:p>
        </w:tc>
        <w:tc>
          <w:tcPr>
            <w:tcW w:w="1137" w:type="dxa"/>
          </w:tcPr>
          <w:p w14:paraId="60B894DA" w14:textId="77777777" w:rsidR="002171F9" w:rsidRPr="00C37D2B" w:rsidRDefault="002171F9" w:rsidP="002171F9">
            <w:pPr>
              <w:pStyle w:val="TAC"/>
              <w:rPr>
                <w:lang w:eastAsia="ja-JP"/>
              </w:rPr>
            </w:pPr>
          </w:p>
        </w:tc>
      </w:tr>
    </w:tbl>
    <w:p w14:paraId="60770508" w14:textId="77777777" w:rsidR="002171F9" w:rsidRPr="00C37D2B" w:rsidRDefault="002171F9" w:rsidP="002171F9">
      <w:pPr>
        <w:rPr>
          <w:b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1"/>
        <w:gridCol w:w="5760"/>
      </w:tblGrid>
      <w:tr w:rsidR="002171F9" w:rsidRPr="00C37D2B" w14:paraId="418307E8" w14:textId="77777777" w:rsidTr="002171F9">
        <w:trPr>
          <w:jc w:val="center"/>
        </w:trPr>
        <w:tc>
          <w:tcPr>
            <w:tcW w:w="3811" w:type="dxa"/>
          </w:tcPr>
          <w:p w14:paraId="5108E53D" w14:textId="77777777" w:rsidR="002171F9" w:rsidRPr="00C37D2B" w:rsidRDefault="002171F9" w:rsidP="002171F9">
            <w:pPr>
              <w:pStyle w:val="TAH"/>
              <w:rPr>
                <w:lang w:eastAsia="ja-JP"/>
              </w:rPr>
            </w:pPr>
            <w:r w:rsidRPr="00C37D2B">
              <w:rPr>
                <w:lang w:eastAsia="ja-JP"/>
              </w:rPr>
              <w:t>Range bound</w:t>
            </w:r>
          </w:p>
        </w:tc>
        <w:tc>
          <w:tcPr>
            <w:tcW w:w="5760" w:type="dxa"/>
          </w:tcPr>
          <w:p w14:paraId="5D4F2D20" w14:textId="77777777" w:rsidR="002171F9" w:rsidRPr="00C37D2B" w:rsidRDefault="002171F9" w:rsidP="002171F9">
            <w:pPr>
              <w:pStyle w:val="TAH"/>
              <w:rPr>
                <w:lang w:eastAsia="ja-JP"/>
              </w:rPr>
            </w:pPr>
            <w:r w:rsidRPr="00C37D2B">
              <w:rPr>
                <w:lang w:eastAsia="ja-JP"/>
              </w:rPr>
              <w:t>Explanation</w:t>
            </w:r>
          </w:p>
        </w:tc>
      </w:tr>
      <w:tr w:rsidR="002171F9" w:rsidRPr="00C37D2B" w14:paraId="642DA579" w14:textId="77777777" w:rsidTr="002171F9">
        <w:trPr>
          <w:jc w:val="center"/>
        </w:trPr>
        <w:tc>
          <w:tcPr>
            <w:tcW w:w="3811" w:type="dxa"/>
          </w:tcPr>
          <w:p w14:paraId="5AD31C9B" w14:textId="77777777" w:rsidR="002171F9" w:rsidRPr="00C37D2B" w:rsidRDefault="002171F9" w:rsidP="002171F9">
            <w:pPr>
              <w:pStyle w:val="TAL"/>
              <w:rPr>
                <w:lang w:eastAsia="ja-JP"/>
              </w:rPr>
            </w:pPr>
            <w:r w:rsidRPr="00C37D2B">
              <w:rPr>
                <w:szCs w:val="16"/>
                <w:lang w:eastAsia="ja-JP"/>
              </w:rPr>
              <w:t>maxnoofCells</w:t>
            </w:r>
          </w:p>
        </w:tc>
        <w:tc>
          <w:tcPr>
            <w:tcW w:w="5760" w:type="dxa"/>
          </w:tcPr>
          <w:p w14:paraId="6FFD5187" w14:textId="77777777" w:rsidR="002171F9" w:rsidRPr="00C37D2B" w:rsidRDefault="002171F9" w:rsidP="002171F9">
            <w:pPr>
              <w:pStyle w:val="TAL"/>
              <w:rPr>
                <w:lang w:eastAsia="ja-JP"/>
              </w:rPr>
            </w:pPr>
            <w:r w:rsidRPr="00C37D2B">
              <w:rPr>
                <w:lang w:eastAsia="ja-JP"/>
              </w:rPr>
              <w:t>Maximum number of last visited cell information records that can be reported in the IE. Value is 16.</w:t>
            </w:r>
          </w:p>
        </w:tc>
      </w:tr>
    </w:tbl>
    <w:p w14:paraId="4631EF7E" w14:textId="77777777" w:rsidR="002171F9" w:rsidRPr="00C37D2B" w:rsidRDefault="002171F9" w:rsidP="002171F9"/>
    <w:p w14:paraId="04BD9B21" w14:textId="77777777" w:rsidR="002171F9" w:rsidRPr="00C37D2B" w:rsidRDefault="002171F9" w:rsidP="002171F9">
      <w:pPr>
        <w:pStyle w:val="Heading3"/>
        <w:rPr>
          <w:rFonts w:eastAsia="Batang"/>
        </w:rPr>
      </w:pPr>
      <w:bookmarkStart w:id="3383" w:name="_Toc20954502"/>
      <w:bookmarkStart w:id="3384" w:name="_Toc29902507"/>
      <w:bookmarkStart w:id="3385" w:name="_Toc29906511"/>
      <w:bookmarkStart w:id="3386" w:name="_Toc36550501"/>
      <w:bookmarkStart w:id="3387" w:name="_Toc45104258"/>
      <w:bookmarkStart w:id="3388" w:name="_Toc45227754"/>
      <w:bookmarkStart w:id="3389" w:name="_Toc45891568"/>
      <w:r w:rsidRPr="00C37D2B">
        <w:rPr>
          <w:rFonts w:eastAsia="Batang"/>
        </w:rPr>
        <w:t>9.2.39</w:t>
      </w:r>
      <w:r w:rsidRPr="00C37D2B">
        <w:rPr>
          <w:rFonts w:eastAsia="Batang"/>
        </w:rPr>
        <w:tab/>
        <w:t>Last Visited Cell Information</w:t>
      </w:r>
      <w:bookmarkEnd w:id="3383"/>
      <w:bookmarkEnd w:id="3384"/>
      <w:bookmarkEnd w:id="3385"/>
      <w:bookmarkEnd w:id="3386"/>
      <w:bookmarkEnd w:id="3387"/>
      <w:bookmarkEnd w:id="3388"/>
      <w:bookmarkEnd w:id="3389"/>
    </w:p>
    <w:p w14:paraId="78F4F91B" w14:textId="77777777" w:rsidR="002171F9" w:rsidRPr="00C37D2B" w:rsidRDefault="002171F9" w:rsidP="002171F9">
      <w:r w:rsidRPr="00C37D2B">
        <w:t>The Last Visited Cell Information may contain cell specific information.</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6CCE4CD2" w14:textId="77777777" w:rsidTr="002171F9">
        <w:trPr>
          <w:jc w:val="center"/>
        </w:trPr>
        <w:tc>
          <w:tcPr>
            <w:tcW w:w="2578" w:type="dxa"/>
          </w:tcPr>
          <w:p w14:paraId="690582E2" w14:textId="77777777" w:rsidR="002171F9" w:rsidRPr="00C37D2B" w:rsidRDefault="002171F9" w:rsidP="002171F9">
            <w:pPr>
              <w:pStyle w:val="TAH"/>
              <w:rPr>
                <w:lang w:eastAsia="ja-JP"/>
              </w:rPr>
            </w:pPr>
            <w:r w:rsidRPr="00C37D2B">
              <w:rPr>
                <w:lang w:eastAsia="ja-JP"/>
              </w:rPr>
              <w:t>IE/Group Name</w:t>
            </w:r>
          </w:p>
        </w:tc>
        <w:tc>
          <w:tcPr>
            <w:tcW w:w="1104" w:type="dxa"/>
          </w:tcPr>
          <w:p w14:paraId="137AFE88" w14:textId="77777777" w:rsidR="002171F9" w:rsidRPr="00C37D2B" w:rsidRDefault="002171F9" w:rsidP="002171F9">
            <w:pPr>
              <w:pStyle w:val="TAH"/>
              <w:rPr>
                <w:lang w:eastAsia="ja-JP"/>
              </w:rPr>
            </w:pPr>
            <w:r w:rsidRPr="00C37D2B">
              <w:rPr>
                <w:lang w:eastAsia="ja-JP"/>
              </w:rPr>
              <w:t>Presence</w:t>
            </w:r>
          </w:p>
        </w:tc>
        <w:tc>
          <w:tcPr>
            <w:tcW w:w="1694" w:type="dxa"/>
          </w:tcPr>
          <w:p w14:paraId="7083667E" w14:textId="77777777" w:rsidR="002171F9" w:rsidRPr="00C37D2B" w:rsidRDefault="002171F9" w:rsidP="002171F9">
            <w:pPr>
              <w:pStyle w:val="TAH"/>
              <w:rPr>
                <w:lang w:eastAsia="ja-JP"/>
              </w:rPr>
            </w:pPr>
            <w:r w:rsidRPr="00C37D2B">
              <w:rPr>
                <w:lang w:eastAsia="ja-JP"/>
              </w:rPr>
              <w:t>Range</w:t>
            </w:r>
          </w:p>
        </w:tc>
        <w:tc>
          <w:tcPr>
            <w:tcW w:w="1273" w:type="dxa"/>
          </w:tcPr>
          <w:p w14:paraId="7BFFEDB9" w14:textId="77777777" w:rsidR="002171F9" w:rsidRPr="00C37D2B" w:rsidRDefault="002171F9" w:rsidP="002171F9">
            <w:pPr>
              <w:pStyle w:val="TAH"/>
              <w:rPr>
                <w:lang w:eastAsia="ja-JP"/>
              </w:rPr>
            </w:pPr>
            <w:r w:rsidRPr="00C37D2B">
              <w:rPr>
                <w:lang w:eastAsia="ja-JP"/>
              </w:rPr>
              <w:t>IE type and reference</w:t>
            </w:r>
          </w:p>
        </w:tc>
        <w:tc>
          <w:tcPr>
            <w:tcW w:w="1619" w:type="dxa"/>
          </w:tcPr>
          <w:p w14:paraId="244FDF7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73C0164" w14:textId="77777777" w:rsidR="002171F9" w:rsidRPr="00C37D2B" w:rsidRDefault="002171F9" w:rsidP="002171F9">
            <w:pPr>
              <w:pStyle w:val="TAH"/>
              <w:rPr>
                <w:b w:val="0"/>
                <w:lang w:eastAsia="ja-JP"/>
              </w:rPr>
            </w:pPr>
            <w:r w:rsidRPr="00C37D2B">
              <w:rPr>
                <w:lang w:eastAsia="ja-JP"/>
              </w:rPr>
              <w:t>Criticality</w:t>
            </w:r>
          </w:p>
        </w:tc>
        <w:tc>
          <w:tcPr>
            <w:tcW w:w="1137" w:type="dxa"/>
          </w:tcPr>
          <w:p w14:paraId="440E1F2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1F7444D" w14:textId="77777777" w:rsidTr="002171F9">
        <w:trPr>
          <w:jc w:val="center"/>
        </w:trPr>
        <w:tc>
          <w:tcPr>
            <w:tcW w:w="2578" w:type="dxa"/>
          </w:tcPr>
          <w:p w14:paraId="416607D4"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Last Visited Cell Information</w:t>
            </w:r>
          </w:p>
        </w:tc>
        <w:tc>
          <w:tcPr>
            <w:tcW w:w="1104" w:type="dxa"/>
          </w:tcPr>
          <w:p w14:paraId="02472D75" w14:textId="77777777" w:rsidR="002171F9" w:rsidRPr="00C37D2B" w:rsidRDefault="002171F9" w:rsidP="002171F9">
            <w:pPr>
              <w:pStyle w:val="TAL"/>
              <w:rPr>
                <w:lang w:eastAsia="ja-JP"/>
              </w:rPr>
            </w:pPr>
            <w:r w:rsidRPr="00C37D2B">
              <w:rPr>
                <w:lang w:eastAsia="ja-JP"/>
              </w:rPr>
              <w:t>M</w:t>
            </w:r>
          </w:p>
        </w:tc>
        <w:tc>
          <w:tcPr>
            <w:tcW w:w="1694" w:type="dxa"/>
          </w:tcPr>
          <w:p w14:paraId="7FA78205" w14:textId="77777777" w:rsidR="002171F9" w:rsidRPr="00C37D2B" w:rsidRDefault="002171F9" w:rsidP="002171F9">
            <w:pPr>
              <w:pStyle w:val="TAL"/>
              <w:rPr>
                <w:lang w:eastAsia="ja-JP"/>
              </w:rPr>
            </w:pPr>
          </w:p>
        </w:tc>
        <w:tc>
          <w:tcPr>
            <w:tcW w:w="1273" w:type="dxa"/>
          </w:tcPr>
          <w:p w14:paraId="5833F393" w14:textId="77777777" w:rsidR="002171F9" w:rsidRPr="00C37D2B" w:rsidRDefault="002171F9" w:rsidP="002171F9">
            <w:pPr>
              <w:pStyle w:val="TAL"/>
              <w:rPr>
                <w:lang w:eastAsia="ja-JP"/>
              </w:rPr>
            </w:pPr>
          </w:p>
        </w:tc>
        <w:tc>
          <w:tcPr>
            <w:tcW w:w="1619" w:type="dxa"/>
          </w:tcPr>
          <w:p w14:paraId="5C14459D" w14:textId="77777777" w:rsidR="002171F9" w:rsidRPr="00C37D2B" w:rsidRDefault="002171F9" w:rsidP="002171F9">
            <w:pPr>
              <w:pStyle w:val="TAL"/>
              <w:rPr>
                <w:lang w:eastAsia="ja-JP"/>
              </w:rPr>
            </w:pPr>
          </w:p>
        </w:tc>
        <w:tc>
          <w:tcPr>
            <w:tcW w:w="1080" w:type="dxa"/>
          </w:tcPr>
          <w:p w14:paraId="10BF7181" w14:textId="77777777" w:rsidR="002171F9" w:rsidRPr="00C37D2B" w:rsidRDefault="002171F9" w:rsidP="002171F9">
            <w:pPr>
              <w:pStyle w:val="TAC"/>
              <w:rPr>
                <w:lang w:eastAsia="ja-JP"/>
              </w:rPr>
            </w:pPr>
            <w:r w:rsidRPr="00C37D2B">
              <w:rPr>
                <w:lang w:eastAsia="ja-JP"/>
              </w:rPr>
              <w:t>-</w:t>
            </w:r>
          </w:p>
        </w:tc>
        <w:tc>
          <w:tcPr>
            <w:tcW w:w="1137" w:type="dxa"/>
          </w:tcPr>
          <w:p w14:paraId="1B7210B2" w14:textId="77777777" w:rsidR="002171F9" w:rsidRPr="00C37D2B" w:rsidRDefault="002171F9" w:rsidP="002171F9">
            <w:pPr>
              <w:pStyle w:val="TAC"/>
              <w:rPr>
                <w:lang w:eastAsia="ja-JP"/>
              </w:rPr>
            </w:pPr>
          </w:p>
        </w:tc>
      </w:tr>
      <w:tr w:rsidR="002171F9" w:rsidRPr="00C37D2B" w14:paraId="745905D4" w14:textId="77777777" w:rsidTr="002171F9">
        <w:trPr>
          <w:jc w:val="center"/>
        </w:trPr>
        <w:tc>
          <w:tcPr>
            <w:tcW w:w="2578" w:type="dxa"/>
          </w:tcPr>
          <w:p w14:paraId="0603E3F7" w14:textId="77777777" w:rsidR="002171F9" w:rsidRPr="00C37D2B" w:rsidRDefault="002171F9" w:rsidP="002171F9">
            <w:pPr>
              <w:pStyle w:val="TAL"/>
              <w:ind w:left="142"/>
              <w:rPr>
                <w:lang w:eastAsia="ja-JP"/>
              </w:rPr>
            </w:pPr>
            <w:r w:rsidRPr="00C37D2B">
              <w:rPr>
                <w:lang w:eastAsia="ja-JP"/>
              </w:rPr>
              <w:t>&gt;</w:t>
            </w:r>
            <w:r w:rsidRPr="00C37D2B">
              <w:rPr>
                <w:i/>
                <w:lang w:eastAsia="ja-JP"/>
              </w:rPr>
              <w:t>E-UTRAN Cell</w:t>
            </w:r>
          </w:p>
        </w:tc>
        <w:tc>
          <w:tcPr>
            <w:tcW w:w="1104" w:type="dxa"/>
          </w:tcPr>
          <w:p w14:paraId="5E4D31BB" w14:textId="77777777" w:rsidR="002171F9" w:rsidRPr="00C37D2B" w:rsidRDefault="002171F9" w:rsidP="002171F9">
            <w:pPr>
              <w:pStyle w:val="TAL"/>
              <w:rPr>
                <w:lang w:eastAsia="ja-JP"/>
              </w:rPr>
            </w:pPr>
          </w:p>
        </w:tc>
        <w:tc>
          <w:tcPr>
            <w:tcW w:w="1694" w:type="dxa"/>
          </w:tcPr>
          <w:p w14:paraId="5279A9D7" w14:textId="77777777" w:rsidR="002171F9" w:rsidRPr="00C37D2B" w:rsidRDefault="002171F9" w:rsidP="002171F9">
            <w:pPr>
              <w:pStyle w:val="TAL"/>
              <w:rPr>
                <w:lang w:eastAsia="ja-JP"/>
              </w:rPr>
            </w:pPr>
          </w:p>
        </w:tc>
        <w:tc>
          <w:tcPr>
            <w:tcW w:w="1273" w:type="dxa"/>
          </w:tcPr>
          <w:p w14:paraId="207582A3" w14:textId="77777777" w:rsidR="002171F9" w:rsidRPr="00C37D2B" w:rsidRDefault="002171F9" w:rsidP="002171F9">
            <w:pPr>
              <w:pStyle w:val="TAL"/>
              <w:rPr>
                <w:lang w:eastAsia="ja-JP"/>
              </w:rPr>
            </w:pPr>
          </w:p>
        </w:tc>
        <w:tc>
          <w:tcPr>
            <w:tcW w:w="1619" w:type="dxa"/>
          </w:tcPr>
          <w:p w14:paraId="57215F69" w14:textId="77777777" w:rsidR="002171F9" w:rsidRPr="00C37D2B" w:rsidRDefault="002171F9" w:rsidP="002171F9">
            <w:pPr>
              <w:pStyle w:val="TAL"/>
              <w:rPr>
                <w:lang w:eastAsia="ja-JP"/>
              </w:rPr>
            </w:pPr>
          </w:p>
        </w:tc>
        <w:tc>
          <w:tcPr>
            <w:tcW w:w="1080" w:type="dxa"/>
          </w:tcPr>
          <w:p w14:paraId="365621D3" w14:textId="77777777" w:rsidR="002171F9" w:rsidRPr="00C37D2B" w:rsidRDefault="002171F9" w:rsidP="002171F9">
            <w:pPr>
              <w:pStyle w:val="TAC"/>
              <w:rPr>
                <w:lang w:eastAsia="ja-JP"/>
              </w:rPr>
            </w:pPr>
            <w:r w:rsidRPr="00C37D2B">
              <w:rPr>
                <w:lang w:eastAsia="ja-JP"/>
              </w:rPr>
              <w:t>-</w:t>
            </w:r>
          </w:p>
        </w:tc>
        <w:tc>
          <w:tcPr>
            <w:tcW w:w="1137" w:type="dxa"/>
          </w:tcPr>
          <w:p w14:paraId="215C7DF6" w14:textId="77777777" w:rsidR="002171F9" w:rsidRPr="00C37D2B" w:rsidRDefault="002171F9" w:rsidP="002171F9">
            <w:pPr>
              <w:pStyle w:val="TAC"/>
              <w:rPr>
                <w:lang w:eastAsia="ja-JP"/>
              </w:rPr>
            </w:pPr>
          </w:p>
        </w:tc>
      </w:tr>
      <w:tr w:rsidR="002171F9" w:rsidRPr="00C37D2B" w14:paraId="6E60F3F7" w14:textId="77777777" w:rsidTr="002171F9">
        <w:trPr>
          <w:jc w:val="center"/>
        </w:trPr>
        <w:tc>
          <w:tcPr>
            <w:tcW w:w="2578" w:type="dxa"/>
          </w:tcPr>
          <w:p w14:paraId="16419074" w14:textId="77777777" w:rsidR="002171F9" w:rsidRPr="00C37D2B" w:rsidRDefault="002171F9" w:rsidP="002171F9">
            <w:pPr>
              <w:pStyle w:val="TAL"/>
              <w:ind w:left="284"/>
              <w:rPr>
                <w:lang w:eastAsia="ja-JP"/>
              </w:rPr>
            </w:pPr>
            <w:r w:rsidRPr="00C37D2B">
              <w:rPr>
                <w:lang w:eastAsia="ja-JP"/>
              </w:rPr>
              <w:t>&gt;&gt;Last Visited E-UTRAN Cell Information</w:t>
            </w:r>
          </w:p>
        </w:tc>
        <w:tc>
          <w:tcPr>
            <w:tcW w:w="1104" w:type="dxa"/>
          </w:tcPr>
          <w:p w14:paraId="6C4F5E1F" w14:textId="77777777" w:rsidR="002171F9" w:rsidRPr="00C37D2B" w:rsidRDefault="002171F9" w:rsidP="002171F9">
            <w:pPr>
              <w:pStyle w:val="TAL"/>
              <w:rPr>
                <w:lang w:eastAsia="ja-JP"/>
              </w:rPr>
            </w:pPr>
            <w:r w:rsidRPr="00C37D2B">
              <w:rPr>
                <w:lang w:eastAsia="ja-JP"/>
              </w:rPr>
              <w:t>M</w:t>
            </w:r>
          </w:p>
        </w:tc>
        <w:tc>
          <w:tcPr>
            <w:tcW w:w="1694" w:type="dxa"/>
          </w:tcPr>
          <w:p w14:paraId="3BDABD01" w14:textId="77777777" w:rsidR="002171F9" w:rsidRPr="00C37D2B" w:rsidRDefault="002171F9" w:rsidP="002171F9">
            <w:pPr>
              <w:pStyle w:val="TAL"/>
              <w:rPr>
                <w:lang w:eastAsia="ja-JP"/>
              </w:rPr>
            </w:pPr>
          </w:p>
        </w:tc>
        <w:tc>
          <w:tcPr>
            <w:tcW w:w="1273" w:type="dxa"/>
          </w:tcPr>
          <w:p w14:paraId="51919F03" w14:textId="77777777" w:rsidR="002171F9" w:rsidRPr="00C37D2B" w:rsidRDefault="002171F9" w:rsidP="002171F9">
            <w:pPr>
              <w:pStyle w:val="TAL"/>
              <w:rPr>
                <w:lang w:eastAsia="ja-JP"/>
              </w:rPr>
            </w:pPr>
            <w:r w:rsidRPr="00C37D2B">
              <w:rPr>
                <w:lang w:eastAsia="ja-JP"/>
              </w:rPr>
              <w:t>9.2.40</w:t>
            </w:r>
          </w:p>
        </w:tc>
        <w:tc>
          <w:tcPr>
            <w:tcW w:w="1619" w:type="dxa"/>
          </w:tcPr>
          <w:p w14:paraId="5A8E1326" w14:textId="77777777" w:rsidR="002171F9" w:rsidRPr="00C37D2B" w:rsidRDefault="002171F9" w:rsidP="002171F9">
            <w:pPr>
              <w:pStyle w:val="TAL"/>
              <w:rPr>
                <w:lang w:eastAsia="ja-JP"/>
              </w:rPr>
            </w:pPr>
          </w:p>
        </w:tc>
        <w:tc>
          <w:tcPr>
            <w:tcW w:w="1080" w:type="dxa"/>
          </w:tcPr>
          <w:p w14:paraId="17818993" w14:textId="77777777" w:rsidR="002171F9" w:rsidRPr="00C37D2B" w:rsidRDefault="002171F9" w:rsidP="002171F9">
            <w:pPr>
              <w:pStyle w:val="TAC"/>
              <w:rPr>
                <w:lang w:eastAsia="ja-JP"/>
              </w:rPr>
            </w:pPr>
            <w:r w:rsidRPr="00C37D2B">
              <w:rPr>
                <w:lang w:eastAsia="ja-JP"/>
              </w:rPr>
              <w:t>-</w:t>
            </w:r>
          </w:p>
        </w:tc>
        <w:tc>
          <w:tcPr>
            <w:tcW w:w="1137" w:type="dxa"/>
          </w:tcPr>
          <w:p w14:paraId="5F878E0A" w14:textId="77777777" w:rsidR="002171F9" w:rsidRPr="00C37D2B" w:rsidRDefault="002171F9" w:rsidP="002171F9">
            <w:pPr>
              <w:pStyle w:val="TAC"/>
              <w:rPr>
                <w:lang w:eastAsia="ja-JP"/>
              </w:rPr>
            </w:pPr>
          </w:p>
        </w:tc>
      </w:tr>
      <w:tr w:rsidR="002171F9" w:rsidRPr="00C37D2B" w14:paraId="44518270" w14:textId="77777777" w:rsidTr="002171F9">
        <w:trPr>
          <w:jc w:val="center"/>
        </w:trPr>
        <w:tc>
          <w:tcPr>
            <w:tcW w:w="2578" w:type="dxa"/>
          </w:tcPr>
          <w:p w14:paraId="187C3EDF" w14:textId="77777777" w:rsidR="002171F9" w:rsidRPr="00C37D2B" w:rsidRDefault="002171F9" w:rsidP="002171F9">
            <w:pPr>
              <w:pStyle w:val="TAL"/>
              <w:ind w:left="142"/>
              <w:rPr>
                <w:lang w:eastAsia="ja-JP"/>
              </w:rPr>
            </w:pPr>
            <w:r w:rsidRPr="00C37D2B">
              <w:rPr>
                <w:lang w:eastAsia="ja-JP"/>
              </w:rPr>
              <w:t>&gt;</w:t>
            </w:r>
            <w:r w:rsidRPr="00C37D2B">
              <w:rPr>
                <w:i/>
                <w:lang w:eastAsia="ja-JP"/>
              </w:rPr>
              <w:t>UTRAN Cell</w:t>
            </w:r>
          </w:p>
        </w:tc>
        <w:tc>
          <w:tcPr>
            <w:tcW w:w="1104" w:type="dxa"/>
          </w:tcPr>
          <w:p w14:paraId="7184B977" w14:textId="77777777" w:rsidR="002171F9" w:rsidRPr="00C37D2B" w:rsidRDefault="002171F9" w:rsidP="002171F9">
            <w:pPr>
              <w:pStyle w:val="TAL"/>
              <w:rPr>
                <w:lang w:eastAsia="ja-JP"/>
              </w:rPr>
            </w:pPr>
          </w:p>
        </w:tc>
        <w:tc>
          <w:tcPr>
            <w:tcW w:w="1694" w:type="dxa"/>
          </w:tcPr>
          <w:p w14:paraId="0BCBFCE0" w14:textId="77777777" w:rsidR="002171F9" w:rsidRPr="00C37D2B" w:rsidRDefault="002171F9" w:rsidP="002171F9">
            <w:pPr>
              <w:pStyle w:val="TAL"/>
              <w:rPr>
                <w:lang w:eastAsia="ja-JP"/>
              </w:rPr>
            </w:pPr>
          </w:p>
        </w:tc>
        <w:tc>
          <w:tcPr>
            <w:tcW w:w="1273" w:type="dxa"/>
          </w:tcPr>
          <w:p w14:paraId="2BB0CD8E" w14:textId="77777777" w:rsidR="002171F9" w:rsidRPr="00C37D2B" w:rsidRDefault="002171F9" w:rsidP="002171F9">
            <w:pPr>
              <w:pStyle w:val="TAL"/>
              <w:rPr>
                <w:lang w:eastAsia="ja-JP"/>
              </w:rPr>
            </w:pPr>
          </w:p>
        </w:tc>
        <w:tc>
          <w:tcPr>
            <w:tcW w:w="1619" w:type="dxa"/>
          </w:tcPr>
          <w:p w14:paraId="38CA928F" w14:textId="77777777" w:rsidR="002171F9" w:rsidRPr="00C37D2B" w:rsidRDefault="002171F9" w:rsidP="002171F9">
            <w:pPr>
              <w:pStyle w:val="TAL"/>
              <w:rPr>
                <w:bCs/>
                <w:szCs w:val="18"/>
                <w:lang w:eastAsia="ja-JP"/>
              </w:rPr>
            </w:pPr>
          </w:p>
        </w:tc>
        <w:tc>
          <w:tcPr>
            <w:tcW w:w="1080" w:type="dxa"/>
          </w:tcPr>
          <w:p w14:paraId="4E6546D9" w14:textId="77777777" w:rsidR="002171F9" w:rsidRPr="00C37D2B" w:rsidRDefault="002171F9" w:rsidP="002171F9">
            <w:pPr>
              <w:pStyle w:val="TAC"/>
              <w:rPr>
                <w:lang w:eastAsia="ja-JP"/>
              </w:rPr>
            </w:pPr>
            <w:r w:rsidRPr="00C37D2B">
              <w:rPr>
                <w:lang w:eastAsia="ja-JP"/>
              </w:rPr>
              <w:t>-</w:t>
            </w:r>
          </w:p>
        </w:tc>
        <w:tc>
          <w:tcPr>
            <w:tcW w:w="1137" w:type="dxa"/>
          </w:tcPr>
          <w:p w14:paraId="1E5BD6F0" w14:textId="77777777" w:rsidR="002171F9" w:rsidRPr="00C37D2B" w:rsidRDefault="002171F9" w:rsidP="002171F9">
            <w:pPr>
              <w:pStyle w:val="TAC"/>
              <w:rPr>
                <w:lang w:eastAsia="ja-JP"/>
              </w:rPr>
            </w:pPr>
          </w:p>
        </w:tc>
      </w:tr>
      <w:tr w:rsidR="002171F9" w:rsidRPr="00C37D2B" w14:paraId="4ECDE1BC" w14:textId="77777777" w:rsidTr="002171F9">
        <w:trPr>
          <w:jc w:val="center"/>
        </w:trPr>
        <w:tc>
          <w:tcPr>
            <w:tcW w:w="2578" w:type="dxa"/>
          </w:tcPr>
          <w:p w14:paraId="0605E6F2" w14:textId="77777777" w:rsidR="002171F9" w:rsidRPr="00C37D2B" w:rsidRDefault="002171F9" w:rsidP="002171F9">
            <w:pPr>
              <w:pStyle w:val="TAL"/>
              <w:ind w:left="284"/>
              <w:rPr>
                <w:lang w:eastAsia="ja-JP"/>
              </w:rPr>
            </w:pPr>
            <w:r w:rsidRPr="00C37D2B">
              <w:rPr>
                <w:lang w:eastAsia="ja-JP"/>
              </w:rPr>
              <w:t>&gt;&gt;Last Visited UTRAN Cell Information</w:t>
            </w:r>
          </w:p>
        </w:tc>
        <w:tc>
          <w:tcPr>
            <w:tcW w:w="1104" w:type="dxa"/>
          </w:tcPr>
          <w:p w14:paraId="2B7986BD" w14:textId="77777777" w:rsidR="002171F9" w:rsidRPr="00C37D2B" w:rsidRDefault="002171F9" w:rsidP="002171F9">
            <w:pPr>
              <w:pStyle w:val="TAL"/>
              <w:rPr>
                <w:lang w:eastAsia="ja-JP"/>
              </w:rPr>
            </w:pPr>
            <w:r w:rsidRPr="00C37D2B">
              <w:rPr>
                <w:lang w:eastAsia="ja-JP"/>
              </w:rPr>
              <w:t>M</w:t>
            </w:r>
          </w:p>
        </w:tc>
        <w:tc>
          <w:tcPr>
            <w:tcW w:w="1694" w:type="dxa"/>
          </w:tcPr>
          <w:p w14:paraId="7032DCAB" w14:textId="77777777" w:rsidR="002171F9" w:rsidRPr="00C37D2B" w:rsidRDefault="002171F9" w:rsidP="002171F9">
            <w:pPr>
              <w:pStyle w:val="TAL"/>
              <w:rPr>
                <w:lang w:eastAsia="ja-JP"/>
              </w:rPr>
            </w:pPr>
          </w:p>
        </w:tc>
        <w:tc>
          <w:tcPr>
            <w:tcW w:w="1273" w:type="dxa"/>
          </w:tcPr>
          <w:p w14:paraId="6A488E6B" w14:textId="77777777" w:rsidR="002171F9" w:rsidRPr="00C37D2B" w:rsidRDefault="002171F9" w:rsidP="002171F9">
            <w:pPr>
              <w:pStyle w:val="TAL"/>
              <w:rPr>
                <w:lang w:eastAsia="ja-JP"/>
              </w:rPr>
            </w:pPr>
            <w:r w:rsidRPr="00C37D2B">
              <w:rPr>
                <w:lang w:eastAsia="ja-JP"/>
              </w:rPr>
              <w:t>OCTET STRING</w:t>
            </w:r>
          </w:p>
        </w:tc>
        <w:tc>
          <w:tcPr>
            <w:tcW w:w="1619" w:type="dxa"/>
          </w:tcPr>
          <w:p w14:paraId="7C8C9A46" w14:textId="77777777" w:rsidR="002171F9" w:rsidRPr="00C37D2B" w:rsidRDefault="002171F9" w:rsidP="002171F9">
            <w:pPr>
              <w:pStyle w:val="TAL"/>
              <w:rPr>
                <w:bCs/>
                <w:szCs w:val="18"/>
                <w:lang w:eastAsia="ja-JP"/>
              </w:rPr>
            </w:pPr>
            <w:r w:rsidRPr="00C37D2B">
              <w:rPr>
                <w:bCs/>
                <w:szCs w:val="18"/>
                <w:lang w:eastAsia="ja-JP"/>
              </w:rPr>
              <w:t>Defined in TS 25.413 [24]</w:t>
            </w:r>
          </w:p>
        </w:tc>
        <w:tc>
          <w:tcPr>
            <w:tcW w:w="1080" w:type="dxa"/>
          </w:tcPr>
          <w:p w14:paraId="390775DA" w14:textId="77777777" w:rsidR="002171F9" w:rsidRPr="00C37D2B" w:rsidRDefault="002171F9" w:rsidP="002171F9">
            <w:pPr>
              <w:pStyle w:val="TAC"/>
              <w:rPr>
                <w:lang w:eastAsia="ja-JP"/>
              </w:rPr>
            </w:pPr>
          </w:p>
        </w:tc>
        <w:tc>
          <w:tcPr>
            <w:tcW w:w="1137" w:type="dxa"/>
          </w:tcPr>
          <w:p w14:paraId="6E4100F0" w14:textId="77777777" w:rsidR="002171F9" w:rsidRPr="00C37D2B" w:rsidRDefault="002171F9" w:rsidP="002171F9">
            <w:pPr>
              <w:pStyle w:val="TAC"/>
              <w:rPr>
                <w:lang w:eastAsia="ja-JP"/>
              </w:rPr>
            </w:pPr>
          </w:p>
        </w:tc>
      </w:tr>
      <w:tr w:rsidR="002171F9" w:rsidRPr="00C37D2B" w14:paraId="79596854" w14:textId="77777777" w:rsidTr="002171F9">
        <w:trPr>
          <w:jc w:val="center"/>
        </w:trPr>
        <w:tc>
          <w:tcPr>
            <w:tcW w:w="2578" w:type="dxa"/>
          </w:tcPr>
          <w:p w14:paraId="4B59CE86" w14:textId="77777777" w:rsidR="002171F9" w:rsidRPr="00C37D2B" w:rsidRDefault="002171F9" w:rsidP="002171F9">
            <w:pPr>
              <w:pStyle w:val="TAL"/>
              <w:ind w:left="142"/>
              <w:rPr>
                <w:lang w:eastAsia="ja-JP"/>
              </w:rPr>
            </w:pPr>
            <w:r w:rsidRPr="00C37D2B">
              <w:rPr>
                <w:lang w:eastAsia="ja-JP"/>
              </w:rPr>
              <w:t>&gt;</w:t>
            </w:r>
            <w:r w:rsidRPr="00C37D2B">
              <w:rPr>
                <w:i/>
                <w:lang w:eastAsia="ja-JP"/>
              </w:rPr>
              <w:t>GERAN Cell</w:t>
            </w:r>
          </w:p>
        </w:tc>
        <w:tc>
          <w:tcPr>
            <w:tcW w:w="1104" w:type="dxa"/>
          </w:tcPr>
          <w:p w14:paraId="4F54D3BB" w14:textId="77777777" w:rsidR="002171F9" w:rsidRPr="00C37D2B" w:rsidRDefault="002171F9" w:rsidP="002171F9">
            <w:pPr>
              <w:pStyle w:val="TAL"/>
              <w:rPr>
                <w:lang w:eastAsia="ja-JP"/>
              </w:rPr>
            </w:pPr>
          </w:p>
        </w:tc>
        <w:tc>
          <w:tcPr>
            <w:tcW w:w="1694" w:type="dxa"/>
          </w:tcPr>
          <w:p w14:paraId="044B79BD" w14:textId="77777777" w:rsidR="002171F9" w:rsidRPr="00C37D2B" w:rsidRDefault="002171F9" w:rsidP="002171F9">
            <w:pPr>
              <w:pStyle w:val="TAL"/>
              <w:rPr>
                <w:lang w:eastAsia="ja-JP"/>
              </w:rPr>
            </w:pPr>
          </w:p>
        </w:tc>
        <w:tc>
          <w:tcPr>
            <w:tcW w:w="1273" w:type="dxa"/>
          </w:tcPr>
          <w:p w14:paraId="5E8A021A" w14:textId="77777777" w:rsidR="002171F9" w:rsidRPr="00C37D2B" w:rsidRDefault="002171F9" w:rsidP="002171F9">
            <w:pPr>
              <w:pStyle w:val="TAL"/>
              <w:rPr>
                <w:lang w:eastAsia="ja-JP"/>
              </w:rPr>
            </w:pPr>
          </w:p>
        </w:tc>
        <w:tc>
          <w:tcPr>
            <w:tcW w:w="1619" w:type="dxa"/>
          </w:tcPr>
          <w:p w14:paraId="6F7F935B" w14:textId="77777777" w:rsidR="002171F9" w:rsidRPr="00C37D2B" w:rsidRDefault="002171F9" w:rsidP="002171F9">
            <w:pPr>
              <w:pStyle w:val="TAL"/>
              <w:rPr>
                <w:bCs/>
                <w:szCs w:val="18"/>
                <w:lang w:eastAsia="ja-JP"/>
              </w:rPr>
            </w:pPr>
          </w:p>
        </w:tc>
        <w:tc>
          <w:tcPr>
            <w:tcW w:w="1080" w:type="dxa"/>
          </w:tcPr>
          <w:p w14:paraId="0C450A31" w14:textId="77777777" w:rsidR="002171F9" w:rsidRPr="00C37D2B" w:rsidRDefault="002171F9" w:rsidP="002171F9">
            <w:pPr>
              <w:pStyle w:val="TAC"/>
              <w:rPr>
                <w:lang w:eastAsia="ja-JP"/>
              </w:rPr>
            </w:pPr>
            <w:r w:rsidRPr="00C37D2B">
              <w:rPr>
                <w:lang w:eastAsia="ja-JP"/>
              </w:rPr>
              <w:t>-</w:t>
            </w:r>
          </w:p>
        </w:tc>
        <w:tc>
          <w:tcPr>
            <w:tcW w:w="1137" w:type="dxa"/>
          </w:tcPr>
          <w:p w14:paraId="4FA49E4A" w14:textId="77777777" w:rsidR="002171F9" w:rsidRPr="00C37D2B" w:rsidRDefault="002171F9" w:rsidP="002171F9">
            <w:pPr>
              <w:pStyle w:val="TAC"/>
              <w:rPr>
                <w:lang w:eastAsia="ja-JP"/>
              </w:rPr>
            </w:pPr>
          </w:p>
        </w:tc>
      </w:tr>
      <w:tr w:rsidR="002171F9" w:rsidRPr="00C37D2B" w14:paraId="4E795C52" w14:textId="77777777" w:rsidTr="002171F9">
        <w:trPr>
          <w:jc w:val="center"/>
        </w:trPr>
        <w:tc>
          <w:tcPr>
            <w:tcW w:w="2578" w:type="dxa"/>
          </w:tcPr>
          <w:p w14:paraId="76044A7C" w14:textId="77777777" w:rsidR="002171F9" w:rsidRPr="00C37D2B" w:rsidRDefault="002171F9" w:rsidP="002171F9">
            <w:pPr>
              <w:pStyle w:val="TAL"/>
              <w:ind w:left="284"/>
              <w:rPr>
                <w:lang w:eastAsia="ja-JP"/>
              </w:rPr>
            </w:pPr>
            <w:r w:rsidRPr="00C37D2B">
              <w:rPr>
                <w:lang w:eastAsia="ja-JP"/>
              </w:rPr>
              <w:t>&gt;&gt;Last Visited GERAN Cell Information</w:t>
            </w:r>
          </w:p>
        </w:tc>
        <w:tc>
          <w:tcPr>
            <w:tcW w:w="1104" w:type="dxa"/>
          </w:tcPr>
          <w:p w14:paraId="1DAA6D83" w14:textId="77777777" w:rsidR="002171F9" w:rsidRPr="00C37D2B" w:rsidRDefault="002171F9" w:rsidP="002171F9">
            <w:pPr>
              <w:pStyle w:val="TAL"/>
              <w:rPr>
                <w:lang w:eastAsia="ja-JP"/>
              </w:rPr>
            </w:pPr>
            <w:r w:rsidRPr="00C37D2B">
              <w:rPr>
                <w:lang w:eastAsia="ja-JP"/>
              </w:rPr>
              <w:t>M</w:t>
            </w:r>
          </w:p>
        </w:tc>
        <w:tc>
          <w:tcPr>
            <w:tcW w:w="1694" w:type="dxa"/>
          </w:tcPr>
          <w:p w14:paraId="2E37F4CF" w14:textId="77777777" w:rsidR="002171F9" w:rsidRPr="00C37D2B" w:rsidRDefault="002171F9" w:rsidP="002171F9">
            <w:pPr>
              <w:pStyle w:val="TAL"/>
              <w:rPr>
                <w:lang w:eastAsia="ja-JP"/>
              </w:rPr>
            </w:pPr>
          </w:p>
        </w:tc>
        <w:tc>
          <w:tcPr>
            <w:tcW w:w="1273" w:type="dxa"/>
          </w:tcPr>
          <w:p w14:paraId="33B78836" w14:textId="77777777" w:rsidR="002171F9" w:rsidRPr="00C37D2B" w:rsidRDefault="002171F9" w:rsidP="002171F9">
            <w:pPr>
              <w:pStyle w:val="TAL"/>
              <w:rPr>
                <w:lang w:eastAsia="ja-JP"/>
              </w:rPr>
            </w:pPr>
            <w:r w:rsidRPr="00C37D2B">
              <w:rPr>
                <w:lang w:eastAsia="ja-JP"/>
              </w:rPr>
              <w:t>9.2.41</w:t>
            </w:r>
          </w:p>
        </w:tc>
        <w:tc>
          <w:tcPr>
            <w:tcW w:w="1619" w:type="dxa"/>
          </w:tcPr>
          <w:p w14:paraId="22F13F62" w14:textId="77777777" w:rsidR="002171F9" w:rsidRPr="00C37D2B" w:rsidRDefault="002171F9" w:rsidP="002171F9">
            <w:pPr>
              <w:pStyle w:val="TAL"/>
              <w:rPr>
                <w:bCs/>
                <w:szCs w:val="18"/>
                <w:lang w:eastAsia="ja-JP"/>
              </w:rPr>
            </w:pPr>
          </w:p>
        </w:tc>
        <w:tc>
          <w:tcPr>
            <w:tcW w:w="1080" w:type="dxa"/>
          </w:tcPr>
          <w:p w14:paraId="1C195C2F" w14:textId="77777777" w:rsidR="002171F9" w:rsidRPr="00C37D2B" w:rsidRDefault="002171F9" w:rsidP="002171F9">
            <w:pPr>
              <w:pStyle w:val="TAC"/>
              <w:rPr>
                <w:lang w:eastAsia="ja-JP"/>
              </w:rPr>
            </w:pPr>
            <w:r w:rsidRPr="00C37D2B">
              <w:rPr>
                <w:lang w:eastAsia="ja-JP"/>
              </w:rPr>
              <w:t>-</w:t>
            </w:r>
          </w:p>
        </w:tc>
        <w:tc>
          <w:tcPr>
            <w:tcW w:w="1137" w:type="dxa"/>
          </w:tcPr>
          <w:p w14:paraId="13F238CA" w14:textId="77777777" w:rsidR="002171F9" w:rsidRPr="00C37D2B" w:rsidRDefault="002171F9" w:rsidP="002171F9">
            <w:pPr>
              <w:pStyle w:val="TAC"/>
              <w:rPr>
                <w:lang w:eastAsia="ja-JP"/>
              </w:rPr>
            </w:pPr>
          </w:p>
        </w:tc>
      </w:tr>
      <w:tr w:rsidR="002171F9" w:rsidRPr="00C37D2B" w14:paraId="749195D9" w14:textId="77777777" w:rsidTr="002171F9">
        <w:trPr>
          <w:jc w:val="center"/>
        </w:trPr>
        <w:tc>
          <w:tcPr>
            <w:tcW w:w="2578" w:type="dxa"/>
          </w:tcPr>
          <w:p w14:paraId="20D7A5CF" w14:textId="77777777" w:rsidR="002171F9" w:rsidRPr="00C37D2B" w:rsidRDefault="002171F9" w:rsidP="002171F9">
            <w:pPr>
              <w:pStyle w:val="TAL"/>
              <w:ind w:left="142"/>
              <w:rPr>
                <w:lang w:eastAsia="ja-JP"/>
              </w:rPr>
            </w:pPr>
            <w:r w:rsidRPr="00C37D2B">
              <w:rPr>
                <w:lang w:eastAsia="ja-JP"/>
              </w:rPr>
              <w:t>&gt;</w:t>
            </w:r>
            <w:r w:rsidRPr="00C37D2B">
              <w:rPr>
                <w:i/>
                <w:lang w:eastAsia="ja-JP"/>
              </w:rPr>
              <w:t>NG-RAN Cell</w:t>
            </w:r>
          </w:p>
        </w:tc>
        <w:tc>
          <w:tcPr>
            <w:tcW w:w="1104" w:type="dxa"/>
          </w:tcPr>
          <w:p w14:paraId="0C00BEE2" w14:textId="77777777" w:rsidR="002171F9" w:rsidRPr="00C37D2B" w:rsidRDefault="002171F9" w:rsidP="002171F9">
            <w:pPr>
              <w:pStyle w:val="TAL"/>
              <w:rPr>
                <w:lang w:eastAsia="ja-JP"/>
              </w:rPr>
            </w:pPr>
          </w:p>
        </w:tc>
        <w:tc>
          <w:tcPr>
            <w:tcW w:w="1694" w:type="dxa"/>
          </w:tcPr>
          <w:p w14:paraId="13A79EEC" w14:textId="77777777" w:rsidR="002171F9" w:rsidRPr="00C37D2B" w:rsidRDefault="002171F9" w:rsidP="002171F9">
            <w:pPr>
              <w:pStyle w:val="TAL"/>
              <w:rPr>
                <w:lang w:eastAsia="ja-JP"/>
              </w:rPr>
            </w:pPr>
          </w:p>
        </w:tc>
        <w:tc>
          <w:tcPr>
            <w:tcW w:w="1273" w:type="dxa"/>
          </w:tcPr>
          <w:p w14:paraId="20888DC4" w14:textId="77777777" w:rsidR="002171F9" w:rsidRPr="00C37D2B" w:rsidRDefault="002171F9" w:rsidP="002171F9">
            <w:pPr>
              <w:pStyle w:val="TAL"/>
              <w:rPr>
                <w:lang w:eastAsia="ja-JP"/>
              </w:rPr>
            </w:pPr>
          </w:p>
        </w:tc>
        <w:tc>
          <w:tcPr>
            <w:tcW w:w="1619" w:type="dxa"/>
          </w:tcPr>
          <w:p w14:paraId="31B35D5D" w14:textId="77777777" w:rsidR="002171F9" w:rsidRPr="00C37D2B" w:rsidRDefault="002171F9" w:rsidP="002171F9">
            <w:pPr>
              <w:pStyle w:val="TAL"/>
              <w:rPr>
                <w:bCs/>
                <w:szCs w:val="18"/>
                <w:lang w:eastAsia="ja-JP"/>
              </w:rPr>
            </w:pPr>
          </w:p>
        </w:tc>
        <w:tc>
          <w:tcPr>
            <w:tcW w:w="1080" w:type="dxa"/>
          </w:tcPr>
          <w:p w14:paraId="4911855D" w14:textId="77777777" w:rsidR="002171F9" w:rsidRPr="00C37D2B" w:rsidRDefault="002171F9" w:rsidP="002171F9">
            <w:pPr>
              <w:pStyle w:val="TAC"/>
              <w:rPr>
                <w:lang w:eastAsia="ja-JP"/>
              </w:rPr>
            </w:pPr>
            <w:r w:rsidRPr="00C37D2B">
              <w:rPr>
                <w:lang w:eastAsia="ja-JP"/>
              </w:rPr>
              <w:t>-</w:t>
            </w:r>
          </w:p>
        </w:tc>
        <w:tc>
          <w:tcPr>
            <w:tcW w:w="1137" w:type="dxa"/>
          </w:tcPr>
          <w:p w14:paraId="40360CB0" w14:textId="77777777" w:rsidR="002171F9" w:rsidRPr="00C37D2B" w:rsidRDefault="002171F9" w:rsidP="002171F9">
            <w:pPr>
              <w:pStyle w:val="TAC"/>
              <w:rPr>
                <w:lang w:eastAsia="ja-JP"/>
              </w:rPr>
            </w:pPr>
          </w:p>
        </w:tc>
      </w:tr>
      <w:tr w:rsidR="002171F9" w:rsidRPr="00C37D2B" w14:paraId="529A8487" w14:textId="77777777" w:rsidTr="002171F9">
        <w:trPr>
          <w:jc w:val="center"/>
        </w:trPr>
        <w:tc>
          <w:tcPr>
            <w:tcW w:w="2578" w:type="dxa"/>
          </w:tcPr>
          <w:p w14:paraId="102EA4D7" w14:textId="77777777" w:rsidR="002171F9" w:rsidRPr="00C37D2B" w:rsidRDefault="002171F9" w:rsidP="002171F9">
            <w:pPr>
              <w:pStyle w:val="TAL"/>
              <w:ind w:left="284"/>
              <w:rPr>
                <w:lang w:eastAsia="ja-JP"/>
              </w:rPr>
            </w:pPr>
            <w:r w:rsidRPr="00C37D2B">
              <w:rPr>
                <w:lang w:eastAsia="ja-JP"/>
              </w:rPr>
              <w:t>&gt;&gt;Last Visited NG-RAN Cell Information</w:t>
            </w:r>
          </w:p>
        </w:tc>
        <w:tc>
          <w:tcPr>
            <w:tcW w:w="1104" w:type="dxa"/>
          </w:tcPr>
          <w:p w14:paraId="68767B15" w14:textId="77777777" w:rsidR="002171F9" w:rsidRPr="00C37D2B" w:rsidRDefault="002171F9" w:rsidP="002171F9">
            <w:pPr>
              <w:pStyle w:val="TAL"/>
              <w:rPr>
                <w:lang w:eastAsia="ja-JP"/>
              </w:rPr>
            </w:pPr>
            <w:r w:rsidRPr="00C37D2B">
              <w:rPr>
                <w:lang w:eastAsia="ja-JP"/>
              </w:rPr>
              <w:t>M</w:t>
            </w:r>
          </w:p>
        </w:tc>
        <w:tc>
          <w:tcPr>
            <w:tcW w:w="1694" w:type="dxa"/>
          </w:tcPr>
          <w:p w14:paraId="245CD090" w14:textId="77777777" w:rsidR="002171F9" w:rsidRPr="00C37D2B" w:rsidRDefault="002171F9" w:rsidP="002171F9">
            <w:pPr>
              <w:pStyle w:val="TAL"/>
              <w:rPr>
                <w:lang w:eastAsia="ja-JP"/>
              </w:rPr>
            </w:pPr>
          </w:p>
        </w:tc>
        <w:tc>
          <w:tcPr>
            <w:tcW w:w="1273" w:type="dxa"/>
          </w:tcPr>
          <w:p w14:paraId="17B9E86D" w14:textId="77777777" w:rsidR="002171F9" w:rsidRPr="00C37D2B" w:rsidRDefault="002171F9" w:rsidP="002171F9">
            <w:pPr>
              <w:pStyle w:val="TAL"/>
              <w:rPr>
                <w:lang w:eastAsia="ja-JP"/>
              </w:rPr>
            </w:pPr>
            <w:r w:rsidRPr="00C37D2B">
              <w:rPr>
                <w:lang w:eastAsia="ja-JP"/>
              </w:rPr>
              <w:t>OCTET STRING</w:t>
            </w:r>
          </w:p>
        </w:tc>
        <w:tc>
          <w:tcPr>
            <w:tcW w:w="1619" w:type="dxa"/>
          </w:tcPr>
          <w:p w14:paraId="52165558" w14:textId="77777777" w:rsidR="002171F9" w:rsidRPr="00C37D2B" w:rsidRDefault="002171F9" w:rsidP="002171F9">
            <w:pPr>
              <w:pStyle w:val="TAL"/>
              <w:rPr>
                <w:bCs/>
                <w:szCs w:val="18"/>
                <w:lang w:eastAsia="ja-JP"/>
              </w:rPr>
            </w:pPr>
            <w:r w:rsidRPr="00C37D2B">
              <w:rPr>
                <w:bCs/>
                <w:szCs w:val="18"/>
                <w:lang w:eastAsia="ja-JP"/>
              </w:rPr>
              <w:t>Defined in TS 38.413 [39].</w:t>
            </w:r>
            <w:r w:rsidRPr="00C37D2B">
              <w:t xml:space="preserve"> </w:t>
            </w:r>
            <w:r w:rsidRPr="00C37D2B">
              <w:rPr>
                <w:bCs/>
                <w:szCs w:val="18"/>
                <w:lang w:eastAsia="ja-JP"/>
              </w:rPr>
              <w:t xml:space="preserve">(see subclause </w:t>
            </w:r>
            <w:r w:rsidRPr="00C37D2B">
              <w:t>9.3.1.97</w:t>
            </w:r>
            <w:r w:rsidRPr="00C37D2B">
              <w:rPr>
                <w:bCs/>
                <w:szCs w:val="18"/>
                <w:lang w:eastAsia="ja-JP"/>
              </w:rPr>
              <w:t>).</w:t>
            </w:r>
          </w:p>
        </w:tc>
        <w:tc>
          <w:tcPr>
            <w:tcW w:w="1080" w:type="dxa"/>
          </w:tcPr>
          <w:p w14:paraId="3DD4F034" w14:textId="77777777" w:rsidR="002171F9" w:rsidRPr="00C37D2B" w:rsidRDefault="002171F9" w:rsidP="002171F9">
            <w:pPr>
              <w:pStyle w:val="TAC"/>
              <w:rPr>
                <w:lang w:eastAsia="ja-JP"/>
              </w:rPr>
            </w:pPr>
          </w:p>
        </w:tc>
        <w:tc>
          <w:tcPr>
            <w:tcW w:w="1137" w:type="dxa"/>
          </w:tcPr>
          <w:p w14:paraId="2D0FCF90" w14:textId="77777777" w:rsidR="002171F9" w:rsidRPr="00C37D2B" w:rsidRDefault="002171F9" w:rsidP="002171F9">
            <w:pPr>
              <w:pStyle w:val="TAC"/>
              <w:rPr>
                <w:lang w:eastAsia="ja-JP"/>
              </w:rPr>
            </w:pPr>
          </w:p>
        </w:tc>
      </w:tr>
    </w:tbl>
    <w:p w14:paraId="0CDB183F" w14:textId="77777777" w:rsidR="002171F9" w:rsidRPr="00C37D2B" w:rsidRDefault="002171F9" w:rsidP="002171F9"/>
    <w:p w14:paraId="4C3DDD43" w14:textId="77777777" w:rsidR="002171F9" w:rsidRPr="00C37D2B" w:rsidRDefault="002171F9" w:rsidP="002171F9">
      <w:pPr>
        <w:pStyle w:val="Heading3"/>
      </w:pPr>
      <w:bookmarkStart w:id="3390" w:name="_Toc20954503"/>
      <w:bookmarkStart w:id="3391" w:name="_Toc29902508"/>
      <w:bookmarkStart w:id="3392" w:name="_Toc29906512"/>
      <w:bookmarkStart w:id="3393" w:name="_Toc36550502"/>
      <w:bookmarkStart w:id="3394" w:name="_Toc45104259"/>
      <w:bookmarkStart w:id="3395" w:name="_Toc45227755"/>
      <w:bookmarkStart w:id="3396" w:name="_Toc45891569"/>
      <w:r w:rsidRPr="00C37D2B">
        <w:t>9.2.40</w:t>
      </w:r>
      <w:r w:rsidRPr="00C37D2B">
        <w:tab/>
        <w:t>Last Visited E-UTRAN Cell Information</w:t>
      </w:r>
      <w:bookmarkEnd w:id="3390"/>
      <w:bookmarkEnd w:id="3391"/>
      <w:bookmarkEnd w:id="3392"/>
      <w:bookmarkEnd w:id="3393"/>
      <w:bookmarkEnd w:id="3394"/>
      <w:bookmarkEnd w:id="3395"/>
      <w:bookmarkEnd w:id="3396"/>
    </w:p>
    <w:p w14:paraId="7C5E2BE7" w14:textId="77777777" w:rsidR="002171F9" w:rsidRPr="00C37D2B" w:rsidRDefault="002171F9" w:rsidP="002171F9">
      <w:r w:rsidRPr="00C37D2B">
        <w:t>The Last Visited E-UTRAN Cell Information contains information about a cell that is to be used for RRM purposes.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980"/>
        <w:gridCol w:w="1980"/>
        <w:gridCol w:w="1080"/>
        <w:gridCol w:w="1137"/>
      </w:tblGrid>
      <w:tr w:rsidR="002171F9" w:rsidRPr="00C37D2B" w14:paraId="3F4B7BF2" w14:textId="77777777" w:rsidTr="002171F9">
        <w:trPr>
          <w:jc w:val="center"/>
        </w:trPr>
        <w:tc>
          <w:tcPr>
            <w:tcW w:w="2328" w:type="dxa"/>
          </w:tcPr>
          <w:p w14:paraId="43C73195" w14:textId="77777777" w:rsidR="002171F9" w:rsidRPr="00C37D2B" w:rsidRDefault="002171F9" w:rsidP="002171F9">
            <w:pPr>
              <w:pStyle w:val="TAH"/>
              <w:rPr>
                <w:lang w:eastAsia="ja-JP"/>
              </w:rPr>
            </w:pPr>
            <w:r w:rsidRPr="00C37D2B">
              <w:rPr>
                <w:lang w:eastAsia="ja-JP"/>
              </w:rPr>
              <w:t>IE/Group Name</w:t>
            </w:r>
          </w:p>
        </w:tc>
        <w:tc>
          <w:tcPr>
            <w:tcW w:w="1080" w:type="dxa"/>
          </w:tcPr>
          <w:p w14:paraId="4BC5F3ED" w14:textId="77777777" w:rsidR="002171F9" w:rsidRPr="00C37D2B" w:rsidRDefault="002171F9" w:rsidP="002171F9">
            <w:pPr>
              <w:pStyle w:val="TAH"/>
              <w:rPr>
                <w:lang w:eastAsia="ja-JP"/>
              </w:rPr>
            </w:pPr>
            <w:r w:rsidRPr="00C37D2B">
              <w:rPr>
                <w:lang w:eastAsia="ja-JP"/>
              </w:rPr>
              <w:t>Presence</w:t>
            </w:r>
          </w:p>
        </w:tc>
        <w:tc>
          <w:tcPr>
            <w:tcW w:w="900" w:type="dxa"/>
          </w:tcPr>
          <w:p w14:paraId="042B99ED" w14:textId="77777777" w:rsidR="002171F9" w:rsidRPr="00C37D2B" w:rsidRDefault="002171F9" w:rsidP="002171F9">
            <w:pPr>
              <w:pStyle w:val="TAH"/>
              <w:rPr>
                <w:lang w:eastAsia="ja-JP"/>
              </w:rPr>
            </w:pPr>
            <w:r w:rsidRPr="00C37D2B">
              <w:rPr>
                <w:lang w:eastAsia="ja-JP"/>
              </w:rPr>
              <w:t>Range</w:t>
            </w:r>
          </w:p>
        </w:tc>
        <w:tc>
          <w:tcPr>
            <w:tcW w:w="1980" w:type="dxa"/>
          </w:tcPr>
          <w:p w14:paraId="17BCCFDF" w14:textId="77777777" w:rsidR="002171F9" w:rsidRPr="00C37D2B" w:rsidRDefault="002171F9" w:rsidP="002171F9">
            <w:pPr>
              <w:pStyle w:val="TAH"/>
              <w:rPr>
                <w:lang w:eastAsia="ja-JP"/>
              </w:rPr>
            </w:pPr>
            <w:r w:rsidRPr="00C37D2B">
              <w:rPr>
                <w:lang w:eastAsia="ja-JP"/>
              </w:rPr>
              <w:t>IE type and reference</w:t>
            </w:r>
          </w:p>
        </w:tc>
        <w:tc>
          <w:tcPr>
            <w:tcW w:w="1980" w:type="dxa"/>
          </w:tcPr>
          <w:p w14:paraId="417F6F6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50E0E67B" w14:textId="77777777" w:rsidR="002171F9" w:rsidRPr="00C37D2B" w:rsidRDefault="002171F9" w:rsidP="002171F9">
            <w:pPr>
              <w:pStyle w:val="TAH"/>
              <w:rPr>
                <w:b w:val="0"/>
                <w:lang w:eastAsia="ja-JP"/>
              </w:rPr>
            </w:pPr>
            <w:r w:rsidRPr="00C37D2B">
              <w:rPr>
                <w:lang w:eastAsia="ja-JP"/>
              </w:rPr>
              <w:t>Criticality</w:t>
            </w:r>
          </w:p>
        </w:tc>
        <w:tc>
          <w:tcPr>
            <w:tcW w:w="1137" w:type="dxa"/>
          </w:tcPr>
          <w:p w14:paraId="5EF6DB64"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29627D17" w14:textId="77777777" w:rsidTr="002171F9">
        <w:trPr>
          <w:jc w:val="center"/>
        </w:trPr>
        <w:tc>
          <w:tcPr>
            <w:tcW w:w="2328" w:type="dxa"/>
          </w:tcPr>
          <w:p w14:paraId="4DDECCFA" w14:textId="77777777" w:rsidR="002171F9" w:rsidRPr="00C37D2B" w:rsidRDefault="002171F9" w:rsidP="002171F9">
            <w:pPr>
              <w:pStyle w:val="TAL"/>
              <w:rPr>
                <w:lang w:eastAsia="ja-JP"/>
              </w:rPr>
            </w:pPr>
            <w:r w:rsidRPr="00C37D2B">
              <w:rPr>
                <w:lang w:eastAsia="ja-JP"/>
              </w:rPr>
              <w:t>Global Cell ID</w:t>
            </w:r>
          </w:p>
        </w:tc>
        <w:tc>
          <w:tcPr>
            <w:tcW w:w="1080" w:type="dxa"/>
          </w:tcPr>
          <w:p w14:paraId="776A7965" w14:textId="77777777" w:rsidR="002171F9" w:rsidRPr="00C37D2B" w:rsidRDefault="002171F9" w:rsidP="002171F9">
            <w:pPr>
              <w:pStyle w:val="TAL"/>
              <w:rPr>
                <w:lang w:eastAsia="ja-JP"/>
              </w:rPr>
            </w:pPr>
            <w:r w:rsidRPr="00C37D2B">
              <w:rPr>
                <w:lang w:eastAsia="ja-JP"/>
              </w:rPr>
              <w:t>M</w:t>
            </w:r>
          </w:p>
        </w:tc>
        <w:tc>
          <w:tcPr>
            <w:tcW w:w="900" w:type="dxa"/>
          </w:tcPr>
          <w:p w14:paraId="4AC00B15" w14:textId="77777777" w:rsidR="002171F9" w:rsidRPr="00C37D2B" w:rsidRDefault="002171F9" w:rsidP="002171F9">
            <w:pPr>
              <w:pStyle w:val="TAL"/>
              <w:rPr>
                <w:lang w:eastAsia="ja-JP"/>
              </w:rPr>
            </w:pPr>
          </w:p>
        </w:tc>
        <w:tc>
          <w:tcPr>
            <w:tcW w:w="1980" w:type="dxa"/>
          </w:tcPr>
          <w:p w14:paraId="4475F3FA" w14:textId="77777777" w:rsidR="002171F9" w:rsidRPr="00C37D2B" w:rsidRDefault="002171F9" w:rsidP="002171F9">
            <w:pPr>
              <w:pStyle w:val="TAL"/>
              <w:rPr>
                <w:lang w:eastAsia="ja-JP"/>
              </w:rPr>
            </w:pPr>
            <w:r w:rsidRPr="00C37D2B">
              <w:rPr>
                <w:lang w:eastAsia="ja-JP"/>
              </w:rPr>
              <w:t>ECGI</w:t>
            </w:r>
          </w:p>
          <w:p w14:paraId="7C1DA55E" w14:textId="77777777" w:rsidR="002171F9" w:rsidRPr="00C37D2B" w:rsidRDefault="002171F9" w:rsidP="002171F9">
            <w:pPr>
              <w:pStyle w:val="TAL"/>
              <w:rPr>
                <w:lang w:eastAsia="ja-JP"/>
              </w:rPr>
            </w:pPr>
            <w:r w:rsidRPr="00C37D2B">
              <w:rPr>
                <w:lang w:eastAsia="ja-JP"/>
              </w:rPr>
              <w:t>9.2.14</w:t>
            </w:r>
          </w:p>
        </w:tc>
        <w:tc>
          <w:tcPr>
            <w:tcW w:w="1980" w:type="dxa"/>
          </w:tcPr>
          <w:p w14:paraId="185E0867" w14:textId="77777777" w:rsidR="002171F9" w:rsidRPr="00C37D2B" w:rsidRDefault="002171F9" w:rsidP="002171F9">
            <w:pPr>
              <w:pStyle w:val="TAL"/>
              <w:rPr>
                <w:szCs w:val="18"/>
                <w:lang w:eastAsia="ja-JP"/>
              </w:rPr>
            </w:pPr>
          </w:p>
        </w:tc>
        <w:tc>
          <w:tcPr>
            <w:tcW w:w="1080" w:type="dxa"/>
          </w:tcPr>
          <w:p w14:paraId="6A7517A1" w14:textId="77777777" w:rsidR="002171F9" w:rsidRPr="00C37D2B" w:rsidRDefault="002171F9" w:rsidP="002171F9">
            <w:pPr>
              <w:pStyle w:val="TAC"/>
              <w:rPr>
                <w:lang w:eastAsia="ja-JP"/>
              </w:rPr>
            </w:pPr>
            <w:r w:rsidRPr="00C37D2B">
              <w:rPr>
                <w:lang w:eastAsia="ja-JP"/>
              </w:rPr>
              <w:t>-</w:t>
            </w:r>
          </w:p>
        </w:tc>
        <w:tc>
          <w:tcPr>
            <w:tcW w:w="1137" w:type="dxa"/>
          </w:tcPr>
          <w:p w14:paraId="29186EE1" w14:textId="77777777" w:rsidR="002171F9" w:rsidRPr="00C37D2B" w:rsidRDefault="002171F9" w:rsidP="002171F9">
            <w:pPr>
              <w:pStyle w:val="TAC"/>
              <w:rPr>
                <w:lang w:eastAsia="ja-JP"/>
              </w:rPr>
            </w:pPr>
          </w:p>
        </w:tc>
      </w:tr>
      <w:tr w:rsidR="002171F9" w:rsidRPr="00C37D2B" w14:paraId="7A143698" w14:textId="77777777" w:rsidTr="002171F9">
        <w:trPr>
          <w:jc w:val="center"/>
        </w:trPr>
        <w:tc>
          <w:tcPr>
            <w:tcW w:w="2328" w:type="dxa"/>
          </w:tcPr>
          <w:p w14:paraId="42659C8B" w14:textId="77777777" w:rsidR="002171F9" w:rsidRPr="00C37D2B" w:rsidRDefault="002171F9" w:rsidP="002171F9">
            <w:pPr>
              <w:pStyle w:val="TAL"/>
              <w:rPr>
                <w:lang w:eastAsia="ja-JP"/>
              </w:rPr>
            </w:pPr>
            <w:r w:rsidRPr="00C37D2B">
              <w:rPr>
                <w:lang w:eastAsia="ja-JP"/>
              </w:rPr>
              <w:t>Cell Type</w:t>
            </w:r>
          </w:p>
        </w:tc>
        <w:tc>
          <w:tcPr>
            <w:tcW w:w="1080" w:type="dxa"/>
          </w:tcPr>
          <w:p w14:paraId="4F335B62" w14:textId="77777777" w:rsidR="002171F9" w:rsidRPr="00C37D2B" w:rsidRDefault="002171F9" w:rsidP="002171F9">
            <w:pPr>
              <w:pStyle w:val="TAL"/>
              <w:rPr>
                <w:lang w:eastAsia="ja-JP"/>
              </w:rPr>
            </w:pPr>
            <w:r w:rsidRPr="00C37D2B">
              <w:rPr>
                <w:lang w:eastAsia="ja-JP"/>
              </w:rPr>
              <w:t>M</w:t>
            </w:r>
          </w:p>
        </w:tc>
        <w:tc>
          <w:tcPr>
            <w:tcW w:w="900" w:type="dxa"/>
          </w:tcPr>
          <w:p w14:paraId="0045A51C" w14:textId="77777777" w:rsidR="002171F9" w:rsidRPr="00C37D2B" w:rsidRDefault="002171F9" w:rsidP="002171F9">
            <w:pPr>
              <w:pStyle w:val="TAL"/>
              <w:rPr>
                <w:lang w:eastAsia="ja-JP"/>
              </w:rPr>
            </w:pPr>
          </w:p>
        </w:tc>
        <w:tc>
          <w:tcPr>
            <w:tcW w:w="1980" w:type="dxa"/>
          </w:tcPr>
          <w:p w14:paraId="0ADBC2DF" w14:textId="77777777" w:rsidR="002171F9" w:rsidRPr="00C37D2B" w:rsidRDefault="002171F9" w:rsidP="002171F9">
            <w:pPr>
              <w:pStyle w:val="TAL"/>
              <w:rPr>
                <w:lang w:eastAsia="ja-JP"/>
              </w:rPr>
            </w:pPr>
            <w:r w:rsidRPr="00C37D2B">
              <w:rPr>
                <w:lang w:eastAsia="ja-JP"/>
              </w:rPr>
              <w:t>9.2.42</w:t>
            </w:r>
          </w:p>
        </w:tc>
        <w:tc>
          <w:tcPr>
            <w:tcW w:w="1980" w:type="dxa"/>
          </w:tcPr>
          <w:p w14:paraId="2BCF921F" w14:textId="77777777" w:rsidR="002171F9" w:rsidRPr="00C37D2B" w:rsidRDefault="002171F9" w:rsidP="002171F9">
            <w:pPr>
              <w:pStyle w:val="TAL"/>
              <w:rPr>
                <w:szCs w:val="18"/>
                <w:lang w:eastAsia="ja-JP"/>
              </w:rPr>
            </w:pPr>
          </w:p>
        </w:tc>
        <w:tc>
          <w:tcPr>
            <w:tcW w:w="1080" w:type="dxa"/>
          </w:tcPr>
          <w:p w14:paraId="55257E73" w14:textId="77777777" w:rsidR="002171F9" w:rsidRPr="00C37D2B" w:rsidRDefault="002171F9" w:rsidP="002171F9">
            <w:pPr>
              <w:pStyle w:val="TAC"/>
              <w:rPr>
                <w:lang w:eastAsia="ja-JP"/>
              </w:rPr>
            </w:pPr>
            <w:r w:rsidRPr="00C37D2B">
              <w:rPr>
                <w:lang w:eastAsia="ja-JP"/>
              </w:rPr>
              <w:t>-</w:t>
            </w:r>
          </w:p>
        </w:tc>
        <w:tc>
          <w:tcPr>
            <w:tcW w:w="1137" w:type="dxa"/>
          </w:tcPr>
          <w:p w14:paraId="1A70F282" w14:textId="77777777" w:rsidR="002171F9" w:rsidRPr="00C37D2B" w:rsidRDefault="002171F9" w:rsidP="002171F9">
            <w:pPr>
              <w:pStyle w:val="TAC"/>
              <w:rPr>
                <w:lang w:eastAsia="ja-JP"/>
              </w:rPr>
            </w:pPr>
          </w:p>
        </w:tc>
      </w:tr>
      <w:tr w:rsidR="002171F9" w:rsidRPr="00C37D2B" w14:paraId="36A8A3C9" w14:textId="77777777" w:rsidTr="002171F9">
        <w:trPr>
          <w:jc w:val="center"/>
        </w:trPr>
        <w:tc>
          <w:tcPr>
            <w:tcW w:w="2328" w:type="dxa"/>
          </w:tcPr>
          <w:p w14:paraId="747F6F75" w14:textId="77777777" w:rsidR="002171F9" w:rsidRPr="00C37D2B" w:rsidRDefault="002171F9" w:rsidP="002171F9">
            <w:pPr>
              <w:pStyle w:val="TAL"/>
              <w:rPr>
                <w:lang w:eastAsia="ja-JP"/>
              </w:rPr>
            </w:pPr>
            <w:r w:rsidRPr="00C37D2B">
              <w:rPr>
                <w:lang w:eastAsia="ja-JP"/>
              </w:rPr>
              <w:t>Time UE stayed in Cell</w:t>
            </w:r>
          </w:p>
        </w:tc>
        <w:tc>
          <w:tcPr>
            <w:tcW w:w="1080" w:type="dxa"/>
          </w:tcPr>
          <w:p w14:paraId="57E3E0A6" w14:textId="77777777" w:rsidR="002171F9" w:rsidRPr="00C37D2B" w:rsidRDefault="002171F9" w:rsidP="002171F9">
            <w:pPr>
              <w:pStyle w:val="TAL"/>
              <w:rPr>
                <w:lang w:eastAsia="ja-JP"/>
              </w:rPr>
            </w:pPr>
            <w:r w:rsidRPr="00C37D2B">
              <w:rPr>
                <w:lang w:eastAsia="ja-JP"/>
              </w:rPr>
              <w:t>M</w:t>
            </w:r>
          </w:p>
        </w:tc>
        <w:tc>
          <w:tcPr>
            <w:tcW w:w="900" w:type="dxa"/>
          </w:tcPr>
          <w:p w14:paraId="5C2E37F7" w14:textId="77777777" w:rsidR="002171F9" w:rsidRPr="00C37D2B" w:rsidRDefault="002171F9" w:rsidP="002171F9">
            <w:pPr>
              <w:pStyle w:val="TAL"/>
              <w:rPr>
                <w:lang w:eastAsia="ja-JP"/>
              </w:rPr>
            </w:pPr>
          </w:p>
        </w:tc>
        <w:tc>
          <w:tcPr>
            <w:tcW w:w="1980" w:type="dxa"/>
          </w:tcPr>
          <w:p w14:paraId="7425DBA4" w14:textId="77777777" w:rsidR="002171F9" w:rsidRPr="00C37D2B" w:rsidRDefault="002171F9" w:rsidP="002171F9">
            <w:pPr>
              <w:pStyle w:val="TAL"/>
              <w:rPr>
                <w:lang w:eastAsia="ja-JP"/>
              </w:rPr>
            </w:pPr>
            <w:r w:rsidRPr="00C37D2B">
              <w:rPr>
                <w:lang w:eastAsia="ja-JP"/>
              </w:rPr>
              <w:t>INTEGER (0..4095)</w:t>
            </w:r>
          </w:p>
        </w:tc>
        <w:tc>
          <w:tcPr>
            <w:tcW w:w="1980" w:type="dxa"/>
          </w:tcPr>
          <w:p w14:paraId="6B680568" w14:textId="77777777" w:rsidR="002171F9" w:rsidRPr="00C37D2B" w:rsidRDefault="002171F9" w:rsidP="002171F9">
            <w:pPr>
              <w:pStyle w:val="TAL"/>
              <w:rPr>
                <w:bCs/>
                <w:szCs w:val="18"/>
                <w:lang w:eastAsia="ja-JP"/>
              </w:rPr>
            </w:pPr>
            <w:r w:rsidRPr="00C37D2B">
              <w:rPr>
                <w:bCs/>
                <w:szCs w:val="18"/>
                <w:lang w:eastAsia="ja-JP"/>
              </w:rPr>
              <w:t>The duration of the time the UE stayed in the cell in seconds. If the UE stays in a cell more than 4095s, this IE is set to 4095.</w:t>
            </w:r>
          </w:p>
        </w:tc>
        <w:tc>
          <w:tcPr>
            <w:tcW w:w="1080" w:type="dxa"/>
          </w:tcPr>
          <w:p w14:paraId="10A4571A" w14:textId="77777777" w:rsidR="002171F9" w:rsidRPr="00C37D2B" w:rsidRDefault="002171F9" w:rsidP="002171F9">
            <w:pPr>
              <w:pStyle w:val="TAC"/>
              <w:rPr>
                <w:lang w:eastAsia="ja-JP"/>
              </w:rPr>
            </w:pPr>
            <w:r w:rsidRPr="00C37D2B">
              <w:rPr>
                <w:lang w:eastAsia="ja-JP"/>
              </w:rPr>
              <w:t>-</w:t>
            </w:r>
          </w:p>
        </w:tc>
        <w:tc>
          <w:tcPr>
            <w:tcW w:w="1137" w:type="dxa"/>
          </w:tcPr>
          <w:p w14:paraId="0BAE3EB7" w14:textId="77777777" w:rsidR="002171F9" w:rsidRPr="00C37D2B" w:rsidRDefault="002171F9" w:rsidP="002171F9">
            <w:pPr>
              <w:pStyle w:val="TAC"/>
              <w:rPr>
                <w:lang w:eastAsia="ja-JP"/>
              </w:rPr>
            </w:pPr>
          </w:p>
        </w:tc>
      </w:tr>
      <w:tr w:rsidR="002171F9" w:rsidRPr="00C37D2B" w14:paraId="34C8D35F" w14:textId="77777777" w:rsidTr="002171F9">
        <w:trPr>
          <w:jc w:val="center"/>
        </w:trPr>
        <w:tc>
          <w:tcPr>
            <w:tcW w:w="2328" w:type="dxa"/>
          </w:tcPr>
          <w:p w14:paraId="7EA01D6C" w14:textId="77777777" w:rsidR="002171F9" w:rsidRPr="00C37D2B" w:rsidRDefault="002171F9" w:rsidP="002171F9">
            <w:pPr>
              <w:pStyle w:val="TAL"/>
              <w:rPr>
                <w:lang w:eastAsia="ja-JP"/>
              </w:rPr>
            </w:pPr>
            <w:r w:rsidRPr="00C37D2B">
              <w:rPr>
                <w:lang w:eastAsia="ja-JP"/>
              </w:rPr>
              <w:t>Time UE stayed in Cell Enhanced Granularity</w:t>
            </w:r>
          </w:p>
        </w:tc>
        <w:tc>
          <w:tcPr>
            <w:tcW w:w="1080" w:type="dxa"/>
          </w:tcPr>
          <w:p w14:paraId="5F95BC68" w14:textId="77777777" w:rsidR="002171F9" w:rsidRPr="00C37D2B" w:rsidRDefault="002171F9" w:rsidP="002171F9">
            <w:pPr>
              <w:pStyle w:val="TAL"/>
              <w:rPr>
                <w:lang w:eastAsia="ja-JP"/>
              </w:rPr>
            </w:pPr>
            <w:r w:rsidRPr="00C37D2B">
              <w:rPr>
                <w:lang w:eastAsia="ja-JP"/>
              </w:rPr>
              <w:t>O</w:t>
            </w:r>
          </w:p>
        </w:tc>
        <w:tc>
          <w:tcPr>
            <w:tcW w:w="900" w:type="dxa"/>
          </w:tcPr>
          <w:p w14:paraId="0E69CB82" w14:textId="77777777" w:rsidR="002171F9" w:rsidRPr="00C37D2B" w:rsidRDefault="002171F9" w:rsidP="002171F9">
            <w:pPr>
              <w:pStyle w:val="TAL"/>
              <w:rPr>
                <w:lang w:eastAsia="ja-JP"/>
              </w:rPr>
            </w:pPr>
          </w:p>
        </w:tc>
        <w:tc>
          <w:tcPr>
            <w:tcW w:w="1980" w:type="dxa"/>
          </w:tcPr>
          <w:p w14:paraId="0BB0F905" w14:textId="77777777" w:rsidR="002171F9" w:rsidRPr="00C37D2B" w:rsidRDefault="002171F9" w:rsidP="002171F9">
            <w:pPr>
              <w:pStyle w:val="TAL"/>
              <w:rPr>
                <w:lang w:eastAsia="ja-JP"/>
              </w:rPr>
            </w:pPr>
            <w:r w:rsidRPr="00C37D2B">
              <w:rPr>
                <w:lang w:eastAsia="ja-JP"/>
              </w:rPr>
              <w:t>INTEGER (0..40950)</w:t>
            </w:r>
          </w:p>
        </w:tc>
        <w:tc>
          <w:tcPr>
            <w:tcW w:w="1980" w:type="dxa"/>
          </w:tcPr>
          <w:p w14:paraId="1F4DF089" w14:textId="77777777" w:rsidR="002171F9" w:rsidRPr="00C37D2B" w:rsidRDefault="002171F9" w:rsidP="002171F9">
            <w:pPr>
              <w:pStyle w:val="TAL"/>
              <w:rPr>
                <w:bCs/>
                <w:szCs w:val="18"/>
                <w:lang w:eastAsia="ja-JP"/>
              </w:rPr>
            </w:pPr>
            <w:r w:rsidRPr="00C37D2B">
              <w:rPr>
                <w:bCs/>
                <w:szCs w:val="18"/>
                <w:lang w:eastAsia="ja-JP"/>
              </w:rPr>
              <w:t>The duration of the time the UE stayed in the cell in 1/10 seconds. If the UE stays in a cell more than 4095s, this IE is set to 40950.</w:t>
            </w:r>
          </w:p>
        </w:tc>
        <w:tc>
          <w:tcPr>
            <w:tcW w:w="1080" w:type="dxa"/>
          </w:tcPr>
          <w:p w14:paraId="0C1188B2" w14:textId="77777777" w:rsidR="002171F9" w:rsidRPr="00C37D2B" w:rsidRDefault="002171F9" w:rsidP="002171F9">
            <w:pPr>
              <w:pStyle w:val="TAC"/>
              <w:rPr>
                <w:lang w:eastAsia="ja-JP"/>
              </w:rPr>
            </w:pPr>
            <w:r w:rsidRPr="00C37D2B">
              <w:rPr>
                <w:lang w:eastAsia="ja-JP"/>
              </w:rPr>
              <w:t>YES</w:t>
            </w:r>
          </w:p>
        </w:tc>
        <w:tc>
          <w:tcPr>
            <w:tcW w:w="1137" w:type="dxa"/>
          </w:tcPr>
          <w:p w14:paraId="17B5CEBC" w14:textId="77777777" w:rsidR="002171F9" w:rsidRPr="00C37D2B" w:rsidRDefault="002171F9" w:rsidP="002171F9">
            <w:pPr>
              <w:pStyle w:val="TAC"/>
              <w:rPr>
                <w:lang w:eastAsia="ja-JP"/>
              </w:rPr>
            </w:pPr>
            <w:r w:rsidRPr="00C37D2B">
              <w:rPr>
                <w:lang w:eastAsia="ja-JP"/>
              </w:rPr>
              <w:t>ignore</w:t>
            </w:r>
          </w:p>
        </w:tc>
      </w:tr>
      <w:tr w:rsidR="002171F9" w:rsidRPr="00C37D2B" w14:paraId="2E332625" w14:textId="77777777" w:rsidTr="002171F9">
        <w:trPr>
          <w:jc w:val="center"/>
        </w:trPr>
        <w:tc>
          <w:tcPr>
            <w:tcW w:w="2328" w:type="dxa"/>
          </w:tcPr>
          <w:p w14:paraId="1761AB85" w14:textId="77777777" w:rsidR="002171F9" w:rsidRPr="00C37D2B" w:rsidRDefault="002171F9" w:rsidP="002171F9">
            <w:pPr>
              <w:pStyle w:val="TAL"/>
              <w:rPr>
                <w:lang w:eastAsia="ja-JP"/>
              </w:rPr>
            </w:pPr>
            <w:r w:rsidRPr="00C37D2B">
              <w:rPr>
                <w:lang w:eastAsia="ja-JP"/>
              </w:rPr>
              <w:t>HO Cause Value</w:t>
            </w:r>
          </w:p>
        </w:tc>
        <w:tc>
          <w:tcPr>
            <w:tcW w:w="1080" w:type="dxa"/>
          </w:tcPr>
          <w:p w14:paraId="18FDD626" w14:textId="77777777" w:rsidR="002171F9" w:rsidRPr="00C37D2B" w:rsidRDefault="002171F9" w:rsidP="002171F9">
            <w:pPr>
              <w:pStyle w:val="TAL"/>
              <w:rPr>
                <w:lang w:eastAsia="ja-JP"/>
              </w:rPr>
            </w:pPr>
            <w:r w:rsidRPr="00C37D2B">
              <w:rPr>
                <w:lang w:eastAsia="ja-JP"/>
              </w:rPr>
              <w:t>O</w:t>
            </w:r>
          </w:p>
        </w:tc>
        <w:tc>
          <w:tcPr>
            <w:tcW w:w="900" w:type="dxa"/>
          </w:tcPr>
          <w:p w14:paraId="5D0D388F" w14:textId="77777777" w:rsidR="002171F9" w:rsidRPr="00C37D2B" w:rsidRDefault="002171F9" w:rsidP="002171F9">
            <w:pPr>
              <w:pStyle w:val="TAL"/>
              <w:rPr>
                <w:lang w:eastAsia="ja-JP"/>
              </w:rPr>
            </w:pPr>
          </w:p>
        </w:tc>
        <w:tc>
          <w:tcPr>
            <w:tcW w:w="1980" w:type="dxa"/>
          </w:tcPr>
          <w:p w14:paraId="5F3FAE19" w14:textId="77777777" w:rsidR="002171F9" w:rsidRPr="00C37D2B" w:rsidRDefault="002171F9" w:rsidP="002171F9">
            <w:pPr>
              <w:pStyle w:val="TAL"/>
              <w:rPr>
                <w:lang w:eastAsia="ja-JP"/>
              </w:rPr>
            </w:pPr>
            <w:r w:rsidRPr="00C37D2B">
              <w:rPr>
                <w:lang w:eastAsia="ja-JP"/>
              </w:rPr>
              <w:t>Cause</w:t>
            </w:r>
          </w:p>
          <w:p w14:paraId="2906E15B" w14:textId="77777777" w:rsidR="002171F9" w:rsidRPr="00C37D2B" w:rsidRDefault="002171F9" w:rsidP="002171F9">
            <w:pPr>
              <w:pStyle w:val="TAL"/>
              <w:rPr>
                <w:lang w:eastAsia="ja-JP"/>
              </w:rPr>
            </w:pPr>
            <w:r w:rsidRPr="00C37D2B">
              <w:rPr>
                <w:lang w:eastAsia="ja-JP"/>
              </w:rPr>
              <w:t>9.2.6</w:t>
            </w:r>
          </w:p>
        </w:tc>
        <w:tc>
          <w:tcPr>
            <w:tcW w:w="1980" w:type="dxa"/>
          </w:tcPr>
          <w:p w14:paraId="08002599" w14:textId="77777777" w:rsidR="002171F9" w:rsidRPr="00C37D2B" w:rsidRDefault="002171F9" w:rsidP="002171F9">
            <w:pPr>
              <w:pStyle w:val="TAL"/>
              <w:rPr>
                <w:bCs/>
                <w:szCs w:val="18"/>
                <w:lang w:eastAsia="ja-JP"/>
              </w:rPr>
            </w:pPr>
            <w:r w:rsidRPr="00C37D2B">
              <w:rPr>
                <w:bCs/>
                <w:szCs w:val="18"/>
                <w:lang w:eastAsia="ja-JP"/>
              </w:rPr>
              <w:t>The cause for the handover from the E-UTRAN cell.</w:t>
            </w:r>
          </w:p>
        </w:tc>
        <w:tc>
          <w:tcPr>
            <w:tcW w:w="1080" w:type="dxa"/>
          </w:tcPr>
          <w:p w14:paraId="08AF0147" w14:textId="77777777" w:rsidR="002171F9" w:rsidRPr="00C37D2B" w:rsidRDefault="002171F9" w:rsidP="002171F9">
            <w:pPr>
              <w:pStyle w:val="TAC"/>
              <w:rPr>
                <w:lang w:eastAsia="ja-JP"/>
              </w:rPr>
            </w:pPr>
            <w:r w:rsidRPr="00C37D2B">
              <w:rPr>
                <w:lang w:eastAsia="ja-JP"/>
              </w:rPr>
              <w:t>YES</w:t>
            </w:r>
          </w:p>
        </w:tc>
        <w:tc>
          <w:tcPr>
            <w:tcW w:w="1137" w:type="dxa"/>
          </w:tcPr>
          <w:p w14:paraId="3CD0B817" w14:textId="77777777" w:rsidR="002171F9" w:rsidRPr="00C37D2B" w:rsidRDefault="002171F9" w:rsidP="002171F9">
            <w:pPr>
              <w:pStyle w:val="TAC"/>
              <w:rPr>
                <w:lang w:eastAsia="ja-JP"/>
              </w:rPr>
            </w:pPr>
            <w:r w:rsidRPr="00C37D2B">
              <w:rPr>
                <w:lang w:eastAsia="ja-JP"/>
              </w:rPr>
              <w:t>ignore</w:t>
            </w:r>
          </w:p>
        </w:tc>
      </w:tr>
    </w:tbl>
    <w:p w14:paraId="7B4B2078" w14:textId="77777777" w:rsidR="002171F9" w:rsidRPr="00C37D2B" w:rsidRDefault="002171F9" w:rsidP="002171F9"/>
    <w:p w14:paraId="0C29A34B" w14:textId="77777777" w:rsidR="002171F9" w:rsidRPr="00C37D2B" w:rsidRDefault="002171F9" w:rsidP="002171F9">
      <w:pPr>
        <w:pStyle w:val="Heading3"/>
        <w:rPr>
          <w:rFonts w:eastAsia="Batang"/>
        </w:rPr>
      </w:pPr>
      <w:bookmarkStart w:id="3397" w:name="_Toc20954504"/>
      <w:bookmarkStart w:id="3398" w:name="_Toc29902509"/>
      <w:bookmarkStart w:id="3399" w:name="_Toc29906513"/>
      <w:bookmarkStart w:id="3400" w:name="_Toc36550503"/>
      <w:bookmarkStart w:id="3401" w:name="_Toc45104260"/>
      <w:bookmarkStart w:id="3402" w:name="_Toc45227756"/>
      <w:bookmarkStart w:id="3403" w:name="_Toc45891570"/>
      <w:r w:rsidRPr="00C37D2B">
        <w:rPr>
          <w:rFonts w:eastAsia="Batang"/>
        </w:rPr>
        <w:t>9.2.41</w:t>
      </w:r>
      <w:r w:rsidRPr="00C37D2B">
        <w:rPr>
          <w:rFonts w:eastAsia="Batang"/>
        </w:rPr>
        <w:tab/>
        <w:t>Last Visited GERAN Cell Information</w:t>
      </w:r>
      <w:bookmarkEnd w:id="3397"/>
      <w:bookmarkEnd w:id="3398"/>
      <w:bookmarkEnd w:id="3399"/>
      <w:bookmarkEnd w:id="3400"/>
      <w:bookmarkEnd w:id="3401"/>
      <w:bookmarkEnd w:id="3402"/>
      <w:bookmarkEnd w:id="3403"/>
    </w:p>
    <w:p w14:paraId="346A25ED" w14:textId="77777777" w:rsidR="002171F9" w:rsidRPr="00C37D2B" w:rsidRDefault="002171F9" w:rsidP="002171F9">
      <w:r w:rsidRPr="00C37D2B">
        <w:t>The Last Visited Cell Information for GERAN is currently undefined.</w:t>
      </w:r>
    </w:p>
    <w:p w14:paraId="673DB8FB" w14:textId="77777777" w:rsidR="002171F9" w:rsidRPr="00C37D2B" w:rsidRDefault="002171F9" w:rsidP="002171F9">
      <w:pPr>
        <w:pStyle w:val="NO"/>
      </w:pPr>
      <w:r w:rsidRPr="00C37D2B">
        <w:t>NOTE:</w:t>
      </w:r>
      <w:r w:rsidRPr="00C37D2B">
        <w:tab/>
        <w:t>If in later Releases this is defined, the choice type may be extended with the actual GERAN specific information.</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2171F9" w:rsidRPr="00C37D2B" w14:paraId="21A1669A" w14:textId="77777777" w:rsidTr="002171F9">
        <w:trPr>
          <w:jc w:val="center"/>
        </w:trPr>
        <w:tc>
          <w:tcPr>
            <w:tcW w:w="2578" w:type="dxa"/>
          </w:tcPr>
          <w:p w14:paraId="45EE64C0" w14:textId="77777777" w:rsidR="002171F9" w:rsidRPr="00C37D2B" w:rsidRDefault="002171F9" w:rsidP="002171F9">
            <w:pPr>
              <w:pStyle w:val="TAH"/>
              <w:rPr>
                <w:lang w:eastAsia="ja-JP"/>
              </w:rPr>
            </w:pPr>
            <w:r w:rsidRPr="00C37D2B">
              <w:rPr>
                <w:lang w:eastAsia="ja-JP"/>
              </w:rPr>
              <w:t>IE/Group Name</w:t>
            </w:r>
          </w:p>
        </w:tc>
        <w:tc>
          <w:tcPr>
            <w:tcW w:w="1104" w:type="dxa"/>
          </w:tcPr>
          <w:p w14:paraId="659C0558" w14:textId="77777777" w:rsidR="002171F9" w:rsidRPr="00C37D2B" w:rsidRDefault="002171F9" w:rsidP="002171F9">
            <w:pPr>
              <w:pStyle w:val="TAH"/>
              <w:rPr>
                <w:lang w:eastAsia="ja-JP"/>
              </w:rPr>
            </w:pPr>
            <w:r w:rsidRPr="00C37D2B">
              <w:rPr>
                <w:lang w:eastAsia="ja-JP"/>
              </w:rPr>
              <w:t>Presence</w:t>
            </w:r>
          </w:p>
        </w:tc>
        <w:tc>
          <w:tcPr>
            <w:tcW w:w="1694" w:type="dxa"/>
          </w:tcPr>
          <w:p w14:paraId="2D85FAE1" w14:textId="77777777" w:rsidR="002171F9" w:rsidRPr="00C37D2B" w:rsidRDefault="002171F9" w:rsidP="002171F9">
            <w:pPr>
              <w:pStyle w:val="TAH"/>
              <w:rPr>
                <w:lang w:eastAsia="ja-JP"/>
              </w:rPr>
            </w:pPr>
            <w:r w:rsidRPr="00C37D2B">
              <w:rPr>
                <w:lang w:eastAsia="ja-JP"/>
              </w:rPr>
              <w:t>Range</w:t>
            </w:r>
          </w:p>
        </w:tc>
        <w:tc>
          <w:tcPr>
            <w:tcW w:w="1273" w:type="dxa"/>
          </w:tcPr>
          <w:p w14:paraId="07F65186" w14:textId="77777777" w:rsidR="002171F9" w:rsidRPr="00C37D2B" w:rsidRDefault="002171F9" w:rsidP="002171F9">
            <w:pPr>
              <w:pStyle w:val="TAH"/>
              <w:rPr>
                <w:lang w:eastAsia="ja-JP"/>
              </w:rPr>
            </w:pPr>
            <w:r w:rsidRPr="00C37D2B">
              <w:rPr>
                <w:lang w:eastAsia="ja-JP"/>
              </w:rPr>
              <w:t>IE type and reference</w:t>
            </w:r>
          </w:p>
        </w:tc>
        <w:tc>
          <w:tcPr>
            <w:tcW w:w="1274" w:type="dxa"/>
          </w:tcPr>
          <w:p w14:paraId="0FA2359C" w14:textId="77777777" w:rsidR="002171F9" w:rsidRPr="00C37D2B" w:rsidRDefault="002171F9" w:rsidP="002171F9">
            <w:pPr>
              <w:pStyle w:val="TAH"/>
              <w:rPr>
                <w:lang w:eastAsia="ja-JP"/>
              </w:rPr>
            </w:pPr>
            <w:r w:rsidRPr="00C37D2B">
              <w:rPr>
                <w:lang w:eastAsia="ja-JP"/>
              </w:rPr>
              <w:t>Semantics description</w:t>
            </w:r>
          </w:p>
        </w:tc>
        <w:tc>
          <w:tcPr>
            <w:tcW w:w="1288" w:type="dxa"/>
          </w:tcPr>
          <w:p w14:paraId="5CEF506D" w14:textId="77777777" w:rsidR="002171F9" w:rsidRPr="00C37D2B" w:rsidRDefault="002171F9" w:rsidP="002171F9">
            <w:pPr>
              <w:pStyle w:val="TAH"/>
              <w:rPr>
                <w:b w:val="0"/>
                <w:lang w:eastAsia="ja-JP"/>
              </w:rPr>
            </w:pPr>
            <w:r w:rsidRPr="00C37D2B">
              <w:rPr>
                <w:lang w:eastAsia="ja-JP"/>
              </w:rPr>
              <w:t>Criticality</w:t>
            </w:r>
          </w:p>
        </w:tc>
        <w:tc>
          <w:tcPr>
            <w:tcW w:w="1274" w:type="dxa"/>
          </w:tcPr>
          <w:p w14:paraId="63ED4C9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1EBB0D57" w14:textId="77777777" w:rsidTr="002171F9">
        <w:trPr>
          <w:jc w:val="center"/>
        </w:trPr>
        <w:tc>
          <w:tcPr>
            <w:tcW w:w="2578" w:type="dxa"/>
          </w:tcPr>
          <w:p w14:paraId="47E9D891"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Last Visited GERAN Cell Information</w:t>
            </w:r>
          </w:p>
        </w:tc>
        <w:tc>
          <w:tcPr>
            <w:tcW w:w="1104" w:type="dxa"/>
          </w:tcPr>
          <w:p w14:paraId="71261C79" w14:textId="77777777" w:rsidR="002171F9" w:rsidRPr="00C37D2B" w:rsidRDefault="002171F9" w:rsidP="002171F9">
            <w:pPr>
              <w:pStyle w:val="TAL"/>
              <w:rPr>
                <w:lang w:eastAsia="ja-JP"/>
              </w:rPr>
            </w:pPr>
            <w:r w:rsidRPr="00C37D2B">
              <w:rPr>
                <w:lang w:eastAsia="ja-JP"/>
              </w:rPr>
              <w:t>M</w:t>
            </w:r>
          </w:p>
        </w:tc>
        <w:tc>
          <w:tcPr>
            <w:tcW w:w="1694" w:type="dxa"/>
          </w:tcPr>
          <w:p w14:paraId="5E1F3A14" w14:textId="77777777" w:rsidR="002171F9" w:rsidRPr="00C37D2B" w:rsidRDefault="002171F9" w:rsidP="002171F9">
            <w:pPr>
              <w:pStyle w:val="TAL"/>
              <w:rPr>
                <w:lang w:eastAsia="ja-JP"/>
              </w:rPr>
            </w:pPr>
          </w:p>
        </w:tc>
        <w:tc>
          <w:tcPr>
            <w:tcW w:w="1273" w:type="dxa"/>
          </w:tcPr>
          <w:p w14:paraId="6F03EF4C" w14:textId="77777777" w:rsidR="002171F9" w:rsidRPr="00C37D2B" w:rsidRDefault="002171F9" w:rsidP="002171F9">
            <w:pPr>
              <w:pStyle w:val="TAL"/>
              <w:rPr>
                <w:lang w:eastAsia="ja-JP"/>
              </w:rPr>
            </w:pPr>
          </w:p>
        </w:tc>
        <w:tc>
          <w:tcPr>
            <w:tcW w:w="1274" w:type="dxa"/>
          </w:tcPr>
          <w:p w14:paraId="0500353E" w14:textId="77777777" w:rsidR="002171F9" w:rsidRPr="00C37D2B" w:rsidRDefault="002171F9" w:rsidP="002171F9">
            <w:pPr>
              <w:pStyle w:val="TAL"/>
              <w:rPr>
                <w:lang w:eastAsia="ja-JP"/>
              </w:rPr>
            </w:pPr>
          </w:p>
        </w:tc>
        <w:tc>
          <w:tcPr>
            <w:tcW w:w="1288" w:type="dxa"/>
          </w:tcPr>
          <w:p w14:paraId="74073E19" w14:textId="77777777" w:rsidR="002171F9" w:rsidRPr="00C37D2B" w:rsidRDefault="002171F9" w:rsidP="002171F9">
            <w:pPr>
              <w:pStyle w:val="TAC"/>
              <w:rPr>
                <w:lang w:eastAsia="ja-JP"/>
              </w:rPr>
            </w:pPr>
            <w:r w:rsidRPr="00C37D2B">
              <w:rPr>
                <w:lang w:eastAsia="ja-JP"/>
              </w:rPr>
              <w:t>-</w:t>
            </w:r>
          </w:p>
        </w:tc>
        <w:tc>
          <w:tcPr>
            <w:tcW w:w="1274" w:type="dxa"/>
          </w:tcPr>
          <w:p w14:paraId="54E63639" w14:textId="77777777" w:rsidR="002171F9" w:rsidRPr="00C37D2B" w:rsidRDefault="002171F9" w:rsidP="002171F9">
            <w:pPr>
              <w:pStyle w:val="TAC"/>
              <w:rPr>
                <w:lang w:eastAsia="ja-JP"/>
              </w:rPr>
            </w:pPr>
          </w:p>
        </w:tc>
      </w:tr>
      <w:tr w:rsidR="002171F9" w:rsidRPr="00C37D2B" w14:paraId="16BAC15D" w14:textId="77777777" w:rsidTr="002171F9">
        <w:trPr>
          <w:jc w:val="center"/>
        </w:trPr>
        <w:tc>
          <w:tcPr>
            <w:tcW w:w="2578" w:type="dxa"/>
          </w:tcPr>
          <w:p w14:paraId="08FB73E9" w14:textId="77777777" w:rsidR="002171F9" w:rsidRPr="00C37D2B" w:rsidRDefault="002171F9" w:rsidP="002171F9">
            <w:pPr>
              <w:pStyle w:val="TAL"/>
              <w:ind w:left="142"/>
              <w:rPr>
                <w:lang w:eastAsia="ja-JP"/>
              </w:rPr>
            </w:pPr>
            <w:r w:rsidRPr="00C37D2B">
              <w:rPr>
                <w:lang w:eastAsia="ja-JP"/>
              </w:rPr>
              <w:t>&gt;</w:t>
            </w:r>
            <w:r w:rsidRPr="00C37D2B">
              <w:rPr>
                <w:i/>
                <w:lang w:eastAsia="ja-JP"/>
              </w:rPr>
              <w:t>Undefined</w:t>
            </w:r>
          </w:p>
        </w:tc>
        <w:tc>
          <w:tcPr>
            <w:tcW w:w="1104" w:type="dxa"/>
          </w:tcPr>
          <w:p w14:paraId="319A790D" w14:textId="77777777" w:rsidR="002171F9" w:rsidRPr="00C37D2B" w:rsidRDefault="002171F9" w:rsidP="002171F9">
            <w:pPr>
              <w:pStyle w:val="TAL"/>
              <w:rPr>
                <w:lang w:eastAsia="ja-JP"/>
              </w:rPr>
            </w:pPr>
            <w:r w:rsidRPr="00C37D2B">
              <w:rPr>
                <w:lang w:eastAsia="ja-JP"/>
              </w:rPr>
              <w:t>M</w:t>
            </w:r>
          </w:p>
        </w:tc>
        <w:tc>
          <w:tcPr>
            <w:tcW w:w="1694" w:type="dxa"/>
          </w:tcPr>
          <w:p w14:paraId="0E22C589" w14:textId="77777777" w:rsidR="002171F9" w:rsidRPr="00C37D2B" w:rsidRDefault="002171F9" w:rsidP="002171F9">
            <w:pPr>
              <w:pStyle w:val="TAL"/>
              <w:rPr>
                <w:lang w:eastAsia="ja-JP"/>
              </w:rPr>
            </w:pPr>
          </w:p>
        </w:tc>
        <w:tc>
          <w:tcPr>
            <w:tcW w:w="1273" w:type="dxa"/>
          </w:tcPr>
          <w:p w14:paraId="6700DC21" w14:textId="77777777" w:rsidR="002171F9" w:rsidRPr="00C37D2B" w:rsidRDefault="002171F9" w:rsidP="002171F9">
            <w:pPr>
              <w:pStyle w:val="TAL"/>
              <w:rPr>
                <w:lang w:eastAsia="ja-JP"/>
              </w:rPr>
            </w:pPr>
            <w:r w:rsidRPr="00C37D2B">
              <w:rPr>
                <w:lang w:eastAsia="ja-JP"/>
              </w:rPr>
              <w:t>NULL</w:t>
            </w:r>
          </w:p>
        </w:tc>
        <w:tc>
          <w:tcPr>
            <w:tcW w:w="1274" w:type="dxa"/>
          </w:tcPr>
          <w:p w14:paraId="2709C325" w14:textId="77777777" w:rsidR="002171F9" w:rsidRPr="00C37D2B" w:rsidRDefault="002171F9" w:rsidP="002171F9">
            <w:pPr>
              <w:pStyle w:val="TAL"/>
              <w:rPr>
                <w:lang w:eastAsia="ja-JP"/>
              </w:rPr>
            </w:pPr>
          </w:p>
        </w:tc>
        <w:tc>
          <w:tcPr>
            <w:tcW w:w="1288" w:type="dxa"/>
          </w:tcPr>
          <w:p w14:paraId="3C901E29" w14:textId="77777777" w:rsidR="002171F9" w:rsidRPr="00C37D2B" w:rsidRDefault="002171F9" w:rsidP="002171F9">
            <w:pPr>
              <w:pStyle w:val="TAC"/>
              <w:rPr>
                <w:lang w:eastAsia="ja-JP"/>
              </w:rPr>
            </w:pPr>
            <w:r w:rsidRPr="00C37D2B">
              <w:rPr>
                <w:lang w:eastAsia="ja-JP"/>
              </w:rPr>
              <w:t>-</w:t>
            </w:r>
          </w:p>
        </w:tc>
        <w:tc>
          <w:tcPr>
            <w:tcW w:w="1274" w:type="dxa"/>
          </w:tcPr>
          <w:p w14:paraId="7FE1DBD0" w14:textId="77777777" w:rsidR="002171F9" w:rsidRPr="00C37D2B" w:rsidRDefault="002171F9" w:rsidP="002171F9">
            <w:pPr>
              <w:pStyle w:val="TAC"/>
              <w:rPr>
                <w:lang w:eastAsia="ja-JP"/>
              </w:rPr>
            </w:pPr>
          </w:p>
        </w:tc>
      </w:tr>
    </w:tbl>
    <w:p w14:paraId="1598B792" w14:textId="77777777" w:rsidR="002171F9" w:rsidRPr="00C37D2B" w:rsidRDefault="002171F9" w:rsidP="002171F9"/>
    <w:p w14:paraId="1EC72B04" w14:textId="77777777" w:rsidR="002171F9" w:rsidRPr="00C37D2B" w:rsidRDefault="002171F9" w:rsidP="002171F9">
      <w:pPr>
        <w:pStyle w:val="Heading3"/>
        <w:rPr>
          <w:rFonts w:eastAsia="Batang"/>
        </w:rPr>
      </w:pPr>
      <w:bookmarkStart w:id="3404" w:name="_Toc20954505"/>
      <w:bookmarkStart w:id="3405" w:name="_Toc29902510"/>
      <w:bookmarkStart w:id="3406" w:name="_Toc29906514"/>
      <w:bookmarkStart w:id="3407" w:name="_Toc36550504"/>
      <w:bookmarkStart w:id="3408" w:name="_Toc45104261"/>
      <w:bookmarkStart w:id="3409" w:name="_Toc45227757"/>
      <w:bookmarkStart w:id="3410" w:name="_Toc45891571"/>
      <w:r w:rsidRPr="00C37D2B">
        <w:rPr>
          <w:rFonts w:eastAsia="Batang"/>
        </w:rPr>
        <w:t>9.2.42</w:t>
      </w:r>
      <w:r w:rsidRPr="00C37D2B">
        <w:rPr>
          <w:rFonts w:eastAsia="Batang"/>
        </w:rPr>
        <w:tab/>
        <w:t>Cell Type</w:t>
      </w:r>
      <w:bookmarkEnd w:id="3404"/>
      <w:bookmarkEnd w:id="3405"/>
      <w:bookmarkEnd w:id="3406"/>
      <w:bookmarkEnd w:id="3407"/>
      <w:bookmarkEnd w:id="3408"/>
      <w:bookmarkEnd w:id="3409"/>
      <w:bookmarkEnd w:id="3410"/>
    </w:p>
    <w:p w14:paraId="59C9FD29" w14:textId="77777777" w:rsidR="002171F9" w:rsidRPr="00C37D2B" w:rsidRDefault="002171F9" w:rsidP="002171F9">
      <w:r w:rsidRPr="00C37D2B">
        <w:t>The cell type provides the cell coverage area.</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1980"/>
        <w:gridCol w:w="2160"/>
        <w:gridCol w:w="1080"/>
        <w:gridCol w:w="1080"/>
      </w:tblGrid>
      <w:tr w:rsidR="002171F9" w:rsidRPr="00C37D2B" w14:paraId="0399BAD0" w14:textId="77777777" w:rsidTr="002171F9">
        <w:trPr>
          <w:jc w:val="center"/>
        </w:trPr>
        <w:tc>
          <w:tcPr>
            <w:tcW w:w="1908" w:type="dxa"/>
          </w:tcPr>
          <w:p w14:paraId="3501FD64" w14:textId="77777777" w:rsidR="002171F9" w:rsidRPr="00C37D2B" w:rsidRDefault="002171F9" w:rsidP="002171F9">
            <w:pPr>
              <w:pStyle w:val="TAH"/>
              <w:rPr>
                <w:lang w:eastAsia="ja-JP"/>
              </w:rPr>
            </w:pPr>
            <w:r w:rsidRPr="00C37D2B">
              <w:rPr>
                <w:lang w:eastAsia="ja-JP"/>
              </w:rPr>
              <w:t>IE/Group Name</w:t>
            </w:r>
          </w:p>
        </w:tc>
        <w:tc>
          <w:tcPr>
            <w:tcW w:w="1080" w:type="dxa"/>
          </w:tcPr>
          <w:p w14:paraId="2862A398" w14:textId="77777777" w:rsidR="002171F9" w:rsidRPr="00C37D2B" w:rsidRDefault="002171F9" w:rsidP="002171F9">
            <w:pPr>
              <w:pStyle w:val="TAH"/>
              <w:rPr>
                <w:lang w:eastAsia="ja-JP"/>
              </w:rPr>
            </w:pPr>
            <w:r w:rsidRPr="00C37D2B">
              <w:rPr>
                <w:lang w:eastAsia="ja-JP"/>
              </w:rPr>
              <w:t>Presence</w:t>
            </w:r>
          </w:p>
        </w:tc>
        <w:tc>
          <w:tcPr>
            <w:tcW w:w="900" w:type="dxa"/>
          </w:tcPr>
          <w:p w14:paraId="6B2AD5E2" w14:textId="77777777" w:rsidR="002171F9" w:rsidRPr="00C37D2B" w:rsidRDefault="002171F9" w:rsidP="002171F9">
            <w:pPr>
              <w:pStyle w:val="TAH"/>
              <w:rPr>
                <w:lang w:eastAsia="ja-JP"/>
              </w:rPr>
            </w:pPr>
            <w:r w:rsidRPr="00C37D2B">
              <w:rPr>
                <w:lang w:eastAsia="ja-JP"/>
              </w:rPr>
              <w:t>Range</w:t>
            </w:r>
          </w:p>
        </w:tc>
        <w:tc>
          <w:tcPr>
            <w:tcW w:w="1980" w:type="dxa"/>
          </w:tcPr>
          <w:p w14:paraId="655C2CDF" w14:textId="77777777" w:rsidR="002171F9" w:rsidRPr="00C37D2B" w:rsidRDefault="002171F9" w:rsidP="002171F9">
            <w:pPr>
              <w:pStyle w:val="TAH"/>
              <w:rPr>
                <w:lang w:eastAsia="ja-JP"/>
              </w:rPr>
            </w:pPr>
            <w:r w:rsidRPr="00C37D2B">
              <w:rPr>
                <w:lang w:eastAsia="ja-JP"/>
              </w:rPr>
              <w:t>IE type and reference</w:t>
            </w:r>
          </w:p>
        </w:tc>
        <w:tc>
          <w:tcPr>
            <w:tcW w:w="2160" w:type="dxa"/>
          </w:tcPr>
          <w:p w14:paraId="1C3244E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F89F5E2" w14:textId="77777777" w:rsidR="002171F9" w:rsidRPr="00C37D2B" w:rsidRDefault="002171F9" w:rsidP="002171F9">
            <w:pPr>
              <w:pStyle w:val="TAH"/>
              <w:rPr>
                <w:lang w:eastAsia="ja-JP"/>
              </w:rPr>
            </w:pPr>
            <w:r w:rsidRPr="00C37D2B">
              <w:rPr>
                <w:lang w:eastAsia="ja-JP"/>
              </w:rPr>
              <w:t>Criticality</w:t>
            </w:r>
          </w:p>
        </w:tc>
        <w:tc>
          <w:tcPr>
            <w:tcW w:w="1080" w:type="dxa"/>
          </w:tcPr>
          <w:p w14:paraId="7AAAC021" w14:textId="77777777" w:rsidR="002171F9" w:rsidRPr="00C37D2B" w:rsidRDefault="002171F9" w:rsidP="002171F9">
            <w:pPr>
              <w:pStyle w:val="TAH"/>
              <w:rPr>
                <w:lang w:eastAsia="ja-JP"/>
              </w:rPr>
            </w:pPr>
            <w:r w:rsidRPr="00C37D2B">
              <w:rPr>
                <w:lang w:eastAsia="ja-JP"/>
              </w:rPr>
              <w:t>Assigned Criticality</w:t>
            </w:r>
          </w:p>
        </w:tc>
      </w:tr>
      <w:tr w:rsidR="002171F9" w:rsidRPr="00C37D2B" w14:paraId="49F0C1D6" w14:textId="77777777" w:rsidTr="002171F9">
        <w:trPr>
          <w:jc w:val="center"/>
        </w:trPr>
        <w:tc>
          <w:tcPr>
            <w:tcW w:w="1908" w:type="dxa"/>
          </w:tcPr>
          <w:p w14:paraId="3BA064C0" w14:textId="77777777" w:rsidR="002171F9" w:rsidRPr="00C37D2B" w:rsidRDefault="002171F9" w:rsidP="002171F9">
            <w:pPr>
              <w:pStyle w:val="TAL"/>
              <w:rPr>
                <w:lang w:eastAsia="ja-JP"/>
              </w:rPr>
            </w:pPr>
            <w:r w:rsidRPr="00C37D2B">
              <w:rPr>
                <w:lang w:eastAsia="ja-JP"/>
              </w:rPr>
              <w:t>Cell Size</w:t>
            </w:r>
          </w:p>
        </w:tc>
        <w:tc>
          <w:tcPr>
            <w:tcW w:w="1080" w:type="dxa"/>
          </w:tcPr>
          <w:p w14:paraId="1345F384" w14:textId="77777777" w:rsidR="002171F9" w:rsidRPr="00C37D2B" w:rsidRDefault="002171F9" w:rsidP="002171F9">
            <w:pPr>
              <w:pStyle w:val="TAL"/>
              <w:rPr>
                <w:lang w:eastAsia="ja-JP"/>
              </w:rPr>
            </w:pPr>
            <w:r w:rsidRPr="00C37D2B">
              <w:rPr>
                <w:lang w:eastAsia="ja-JP"/>
              </w:rPr>
              <w:t>M</w:t>
            </w:r>
          </w:p>
        </w:tc>
        <w:tc>
          <w:tcPr>
            <w:tcW w:w="900" w:type="dxa"/>
          </w:tcPr>
          <w:p w14:paraId="7D9BD9A7" w14:textId="77777777" w:rsidR="002171F9" w:rsidRPr="00C37D2B" w:rsidRDefault="002171F9" w:rsidP="002171F9">
            <w:pPr>
              <w:pStyle w:val="TAL"/>
              <w:rPr>
                <w:lang w:eastAsia="ja-JP"/>
              </w:rPr>
            </w:pPr>
          </w:p>
        </w:tc>
        <w:tc>
          <w:tcPr>
            <w:tcW w:w="1980" w:type="dxa"/>
          </w:tcPr>
          <w:p w14:paraId="5EF9DF8A" w14:textId="77777777" w:rsidR="002171F9" w:rsidRPr="00C37D2B" w:rsidRDefault="002171F9" w:rsidP="002171F9">
            <w:pPr>
              <w:pStyle w:val="TAL"/>
              <w:rPr>
                <w:lang w:eastAsia="ja-JP"/>
              </w:rPr>
            </w:pPr>
            <w:r w:rsidRPr="00C37D2B">
              <w:rPr>
                <w:lang w:eastAsia="ja-JP"/>
              </w:rPr>
              <w:t>ENUMERATED (verysmall, small, medium, large, …)</w:t>
            </w:r>
          </w:p>
        </w:tc>
        <w:tc>
          <w:tcPr>
            <w:tcW w:w="2160" w:type="dxa"/>
          </w:tcPr>
          <w:p w14:paraId="3301A559" w14:textId="77777777" w:rsidR="002171F9" w:rsidRPr="00C37D2B" w:rsidRDefault="002171F9" w:rsidP="002171F9">
            <w:pPr>
              <w:pStyle w:val="TAL"/>
              <w:rPr>
                <w:rFonts w:cs="Arial"/>
                <w:szCs w:val="18"/>
                <w:lang w:eastAsia="ja-JP"/>
              </w:rPr>
            </w:pPr>
          </w:p>
        </w:tc>
        <w:tc>
          <w:tcPr>
            <w:tcW w:w="1080" w:type="dxa"/>
          </w:tcPr>
          <w:p w14:paraId="6131169B" w14:textId="77777777" w:rsidR="002171F9" w:rsidRPr="00C37D2B" w:rsidRDefault="002171F9" w:rsidP="002171F9">
            <w:pPr>
              <w:pStyle w:val="TAC"/>
              <w:rPr>
                <w:lang w:eastAsia="ja-JP"/>
              </w:rPr>
            </w:pPr>
            <w:r w:rsidRPr="00C37D2B">
              <w:rPr>
                <w:lang w:eastAsia="ja-JP"/>
              </w:rPr>
              <w:t>-</w:t>
            </w:r>
          </w:p>
        </w:tc>
        <w:tc>
          <w:tcPr>
            <w:tcW w:w="1080" w:type="dxa"/>
          </w:tcPr>
          <w:p w14:paraId="333D18E4" w14:textId="77777777" w:rsidR="002171F9" w:rsidRPr="00C37D2B" w:rsidRDefault="002171F9" w:rsidP="002171F9">
            <w:pPr>
              <w:pStyle w:val="TAC"/>
              <w:rPr>
                <w:lang w:eastAsia="ja-JP"/>
              </w:rPr>
            </w:pPr>
          </w:p>
        </w:tc>
      </w:tr>
    </w:tbl>
    <w:p w14:paraId="344914DF" w14:textId="77777777" w:rsidR="002171F9" w:rsidRPr="00C37D2B" w:rsidRDefault="002171F9" w:rsidP="002171F9"/>
    <w:p w14:paraId="72B27897" w14:textId="77777777" w:rsidR="002171F9" w:rsidRPr="00C37D2B" w:rsidRDefault="002171F9" w:rsidP="002171F9">
      <w:pPr>
        <w:pStyle w:val="Heading3"/>
      </w:pPr>
      <w:bookmarkStart w:id="3411" w:name="_Toc20954506"/>
      <w:bookmarkStart w:id="3412" w:name="_Toc29902511"/>
      <w:bookmarkStart w:id="3413" w:name="_Toc29906515"/>
      <w:bookmarkStart w:id="3414" w:name="_Toc36550505"/>
      <w:bookmarkStart w:id="3415" w:name="_Toc45104262"/>
      <w:bookmarkStart w:id="3416" w:name="_Toc45227758"/>
      <w:bookmarkStart w:id="3417" w:name="_Toc45891572"/>
      <w:r w:rsidRPr="00C37D2B">
        <w:t>9.2.43</w:t>
      </w:r>
      <w:r w:rsidRPr="00C37D2B">
        <w:tab/>
        <w:t>Number of Antenna Ports</w:t>
      </w:r>
      <w:bookmarkEnd w:id="3411"/>
      <w:bookmarkEnd w:id="3412"/>
      <w:bookmarkEnd w:id="3413"/>
      <w:bookmarkEnd w:id="3414"/>
      <w:bookmarkEnd w:id="3415"/>
      <w:bookmarkEnd w:id="3416"/>
      <w:bookmarkEnd w:id="3417"/>
    </w:p>
    <w:p w14:paraId="43C920EE" w14:textId="77777777" w:rsidR="002171F9" w:rsidRPr="00C37D2B" w:rsidRDefault="002171F9" w:rsidP="002171F9">
      <w:r w:rsidRPr="00C37D2B">
        <w:t xml:space="preserve">The </w:t>
      </w:r>
      <w:r w:rsidRPr="00C37D2B">
        <w:rPr>
          <w:i/>
        </w:rPr>
        <w:t>Number of Antenna Ports</w:t>
      </w:r>
      <w:r w:rsidRPr="00C37D2B">
        <w:t xml:space="preserve"> IE is used to indicate the number of cell specific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944"/>
        <w:gridCol w:w="2623"/>
      </w:tblGrid>
      <w:tr w:rsidR="002171F9" w:rsidRPr="00C37D2B" w14:paraId="59ED5BE1" w14:textId="77777777" w:rsidTr="002171F9">
        <w:trPr>
          <w:jc w:val="center"/>
        </w:trPr>
        <w:tc>
          <w:tcPr>
            <w:tcW w:w="2339" w:type="dxa"/>
          </w:tcPr>
          <w:p w14:paraId="16012FD8" w14:textId="77777777" w:rsidR="002171F9" w:rsidRPr="00C37D2B" w:rsidRDefault="002171F9" w:rsidP="002171F9">
            <w:pPr>
              <w:pStyle w:val="TAH"/>
              <w:rPr>
                <w:lang w:eastAsia="ja-JP"/>
              </w:rPr>
            </w:pPr>
            <w:r w:rsidRPr="00C37D2B">
              <w:rPr>
                <w:lang w:eastAsia="ja-JP"/>
              </w:rPr>
              <w:t>IE/Group Name</w:t>
            </w:r>
          </w:p>
        </w:tc>
        <w:tc>
          <w:tcPr>
            <w:tcW w:w="1276" w:type="dxa"/>
          </w:tcPr>
          <w:p w14:paraId="46951BBA" w14:textId="77777777" w:rsidR="002171F9" w:rsidRPr="00C37D2B" w:rsidRDefault="002171F9" w:rsidP="002171F9">
            <w:pPr>
              <w:pStyle w:val="TAH"/>
              <w:rPr>
                <w:lang w:eastAsia="ja-JP"/>
              </w:rPr>
            </w:pPr>
            <w:r w:rsidRPr="00C37D2B">
              <w:rPr>
                <w:lang w:eastAsia="ja-JP"/>
              </w:rPr>
              <w:t>Presence</w:t>
            </w:r>
          </w:p>
        </w:tc>
        <w:tc>
          <w:tcPr>
            <w:tcW w:w="1032" w:type="dxa"/>
          </w:tcPr>
          <w:p w14:paraId="6155997E" w14:textId="77777777" w:rsidR="002171F9" w:rsidRPr="00C37D2B" w:rsidRDefault="002171F9" w:rsidP="002171F9">
            <w:pPr>
              <w:pStyle w:val="TAH"/>
              <w:rPr>
                <w:lang w:eastAsia="ja-JP"/>
              </w:rPr>
            </w:pPr>
            <w:r w:rsidRPr="00C37D2B">
              <w:rPr>
                <w:lang w:eastAsia="ja-JP"/>
              </w:rPr>
              <w:t>Range</w:t>
            </w:r>
          </w:p>
        </w:tc>
        <w:tc>
          <w:tcPr>
            <w:tcW w:w="1944" w:type="dxa"/>
          </w:tcPr>
          <w:p w14:paraId="2BEE5855" w14:textId="77777777" w:rsidR="002171F9" w:rsidRPr="00C37D2B" w:rsidRDefault="002171F9" w:rsidP="002171F9">
            <w:pPr>
              <w:pStyle w:val="TAH"/>
              <w:rPr>
                <w:lang w:eastAsia="ja-JP"/>
              </w:rPr>
            </w:pPr>
            <w:r w:rsidRPr="00C37D2B">
              <w:rPr>
                <w:lang w:eastAsia="ja-JP"/>
              </w:rPr>
              <w:t>IE Type and Reference</w:t>
            </w:r>
          </w:p>
        </w:tc>
        <w:tc>
          <w:tcPr>
            <w:tcW w:w="2623" w:type="dxa"/>
          </w:tcPr>
          <w:p w14:paraId="71BF7B6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8AA7825" w14:textId="77777777" w:rsidTr="002171F9">
        <w:trPr>
          <w:jc w:val="center"/>
        </w:trPr>
        <w:tc>
          <w:tcPr>
            <w:tcW w:w="2339" w:type="dxa"/>
          </w:tcPr>
          <w:p w14:paraId="01EABB8E" w14:textId="77777777" w:rsidR="002171F9" w:rsidRPr="00C37D2B" w:rsidRDefault="002171F9" w:rsidP="002171F9">
            <w:pPr>
              <w:pStyle w:val="TAL"/>
              <w:rPr>
                <w:lang w:eastAsia="ja-JP"/>
              </w:rPr>
            </w:pPr>
            <w:r w:rsidRPr="00C37D2B">
              <w:rPr>
                <w:lang w:eastAsia="ja-JP"/>
              </w:rPr>
              <w:t>Number of Antenna Ports</w:t>
            </w:r>
          </w:p>
        </w:tc>
        <w:tc>
          <w:tcPr>
            <w:tcW w:w="1276" w:type="dxa"/>
          </w:tcPr>
          <w:p w14:paraId="2529F0E2" w14:textId="77777777" w:rsidR="002171F9" w:rsidRPr="00C37D2B" w:rsidRDefault="002171F9" w:rsidP="002171F9">
            <w:pPr>
              <w:pStyle w:val="TAC"/>
              <w:rPr>
                <w:lang w:eastAsia="ja-JP"/>
              </w:rPr>
            </w:pPr>
          </w:p>
        </w:tc>
        <w:tc>
          <w:tcPr>
            <w:tcW w:w="1032" w:type="dxa"/>
          </w:tcPr>
          <w:p w14:paraId="550ACDB8" w14:textId="77777777" w:rsidR="002171F9" w:rsidRPr="00C37D2B" w:rsidRDefault="002171F9" w:rsidP="002171F9">
            <w:pPr>
              <w:pStyle w:val="TAC"/>
              <w:rPr>
                <w:lang w:eastAsia="ja-JP"/>
              </w:rPr>
            </w:pPr>
          </w:p>
        </w:tc>
        <w:tc>
          <w:tcPr>
            <w:tcW w:w="1944" w:type="dxa"/>
          </w:tcPr>
          <w:p w14:paraId="1A82DE7E" w14:textId="77777777" w:rsidR="002171F9" w:rsidRPr="00C37D2B" w:rsidRDefault="002171F9" w:rsidP="002171F9">
            <w:pPr>
              <w:pStyle w:val="TAL"/>
              <w:rPr>
                <w:lang w:eastAsia="ja-JP"/>
              </w:rPr>
            </w:pPr>
            <w:r w:rsidRPr="00C37D2B">
              <w:rPr>
                <w:lang w:eastAsia="ja-JP"/>
              </w:rPr>
              <w:t>ENUMERATED (an1, an2, an4,...)</w:t>
            </w:r>
          </w:p>
        </w:tc>
        <w:tc>
          <w:tcPr>
            <w:tcW w:w="2623" w:type="dxa"/>
          </w:tcPr>
          <w:p w14:paraId="299E48AA" w14:textId="77777777" w:rsidR="002171F9" w:rsidRPr="00C37D2B" w:rsidRDefault="002171F9" w:rsidP="002171F9">
            <w:pPr>
              <w:pStyle w:val="TAL"/>
              <w:rPr>
                <w:lang w:eastAsia="ja-JP"/>
              </w:rPr>
            </w:pPr>
            <w:r w:rsidRPr="00C37D2B">
              <w:rPr>
                <w:lang w:eastAsia="ja-JP"/>
              </w:rPr>
              <w:t>an1 = One antenna port</w:t>
            </w:r>
          </w:p>
          <w:p w14:paraId="385660C6" w14:textId="77777777" w:rsidR="002171F9" w:rsidRPr="00C37D2B" w:rsidRDefault="002171F9" w:rsidP="002171F9">
            <w:pPr>
              <w:pStyle w:val="TAL"/>
              <w:rPr>
                <w:lang w:eastAsia="ja-JP"/>
              </w:rPr>
            </w:pPr>
            <w:r w:rsidRPr="00C37D2B">
              <w:rPr>
                <w:lang w:eastAsia="ja-JP"/>
              </w:rPr>
              <w:t>an2 = Two antenna ports</w:t>
            </w:r>
          </w:p>
          <w:p w14:paraId="64CB5C8D" w14:textId="77777777" w:rsidR="002171F9" w:rsidRPr="00C37D2B" w:rsidRDefault="002171F9" w:rsidP="002171F9">
            <w:pPr>
              <w:pStyle w:val="TAL"/>
              <w:rPr>
                <w:lang w:eastAsia="ja-JP"/>
              </w:rPr>
            </w:pPr>
            <w:r w:rsidRPr="00C37D2B">
              <w:rPr>
                <w:lang w:eastAsia="ja-JP"/>
              </w:rPr>
              <w:t>an4 = Four antenna ports</w:t>
            </w:r>
          </w:p>
        </w:tc>
      </w:tr>
    </w:tbl>
    <w:p w14:paraId="6ED004FF" w14:textId="77777777" w:rsidR="002171F9" w:rsidRPr="00C37D2B" w:rsidRDefault="002171F9" w:rsidP="002171F9"/>
    <w:p w14:paraId="3D5C9782" w14:textId="77777777" w:rsidR="002171F9" w:rsidRPr="00C37D2B" w:rsidRDefault="002171F9" w:rsidP="002171F9">
      <w:pPr>
        <w:pStyle w:val="Heading3"/>
        <w:rPr>
          <w:rFonts w:eastAsia="Batang"/>
        </w:rPr>
      </w:pPr>
      <w:bookmarkStart w:id="3418" w:name="_Toc20954507"/>
      <w:bookmarkStart w:id="3419" w:name="_Toc29902512"/>
      <w:bookmarkStart w:id="3420" w:name="_Toc29906516"/>
      <w:bookmarkStart w:id="3421" w:name="_Toc36550506"/>
      <w:bookmarkStart w:id="3422" w:name="_Toc45104263"/>
      <w:bookmarkStart w:id="3423" w:name="_Toc45227759"/>
      <w:bookmarkStart w:id="3424" w:name="_Toc45891573"/>
      <w:r w:rsidRPr="00C37D2B">
        <w:rPr>
          <w:rFonts w:eastAsia="Batang"/>
        </w:rPr>
        <w:t>9.2.44</w:t>
      </w:r>
      <w:r w:rsidRPr="00C37D2B">
        <w:rPr>
          <w:rFonts w:eastAsia="Batang"/>
        </w:rPr>
        <w:tab/>
        <w:t>Composite Available Capacity Group</w:t>
      </w:r>
      <w:bookmarkEnd w:id="3418"/>
      <w:bookmarkEnd w:id="3419"/>
      <w:bookmarkEnd w:id="3420"/>
      <w:bookmarkEnd w:id="3421"/>
      <w:bookmarkEnd w:id="3422"/>
      <w:bookmarkEnd w:id="3423"/>
      <w:bookmarkEnd w:id="3424"/>
    </w:p>
    <w:p w14:paraId="242D2D38" w14:textId="77777777" w:rsidR="002171F9" w:rsidRPr="00C37D2B" w:rsidRDefault="002171F9" w:rsidP="002171F9">
      <w:r w:rsidRPr="00C37D2B">
        <w:t xml:space="preserve">The </w:t>
      </w:r>
      <w:r w:rsidRPr="00C37D2B">
        <w:rPr>
          <w:i/>
          <w:iCs/>
        </w:rPr>
        <w:t>Composite Available Capacity Group</w:t>
      </w:r>
      <w:r w:rsidRPr="00C37D2B">
        <w:t xml:space="preserve"> IE indicates the overall available resource level in the cell in Downlink and Uplink.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21B728DB" w14:textId="77777777" w:rsidTr="002171F9">
        <w:tc>
          <w:tcPr>
            <w:tcW w:w="2628" w:type="dxa"/>
          </w:tcPr>
          <w:p w14:paraId="742C92C2" w14:textId="77777777" w:rsidR="002171F9" w:rsidRPr="00C37D2B" w:rsidRDefault="002171F9" w:rsidP="002171F9">
            <w:pPr>
              <w:pStyle w:val="TAH"/>
              <w:rPr>
                <w:lang w:eastAsia="ja-JP"/>
              </w:rPr>
            </w:pPr>
            <w:r w:rsidRPr="00C37D2B">
              <w:rPr>
                <w:lang w:eastAsia="ja-JP"/>
              </w:rPr>
              <w:t>IE/Group Name</w:t>
            </w:r>
          </w:p>
        </w:tc>
        <w:tc>
          <w:tcPr>
            <w:tcW w:w="1080" w:type="dxa"/>
          </w:tcPr>
          <w:p w14:paraId="6D071F60" w14:textId="77777777" w:rsidR="002171F9" w:rsidRPr="00C37D2B" w:rsidRDefault="002171F9" w:rsidP="002171F9">
            <w:pPr>
              <w:pStyle w:val="TAH"/>
              <w:rPr>
                <w:lang w:eastAsia="ja-JP"/>
              </w:rPr>
            </w:pPr>
            <w:r w:rsidRPr="00C37D2B">
              <w:rPr>
                <w:lang w:eastAsia="ja-JP"/>
              </w:rPr>
              <w:t>Presence</w:t>
            </w:r>
          </w:p>
        </w:tc>
        <w:tc>
          <w:tcPr>
            <w:tcW w:w="900" w:type="dxa"/>
          </w:tcPr>
          <w:p w14:paraId="454B8C4D" w14:textId="77777777" w:rsidR="002171F9" w:rsidRPr="00C37D2B" w:rsidRDefault="002171F9" w:rsidP="002171F9">
            <w:pPr>
              <w:pStyle w:val="TAH"/>
              <w:rPr>
                <w:lang w:eastAsia="ja-JP"/>
              </w:rPr>
            </w:pPr>
            <w:r w:rsidRPr="00C37D2B">
              <w:rPr>
                <w:lang w:eastAsia="ja-JP"/>
              </w:rPr>
              <w:t>Range</w:t>
            </w:r>
          </w:p>
        </w:tc>
        <w:tc>
          <w:tcPr>
            <w:tcW w:w="1260" w:type="dxa"/>
          </w:tcPr>
          <w:p w14:paraId="7E524B7F" w14:textId="77777777" w:rsidR="002171F9" w:rsidRPr="00C37D2B" w:rsidRDefault="002171F9" w:rsidP="002171F9">
            <w:pPr>
              <w:pStyle w:val="TAH"/>
              <w:rPr>
                <w:lang w:eastAsia="ja-JP"/>
              </w:rPr>
            </w:pPr>
            <w:r w:rsidRPr="00C37D2B">
              <w:rPr>
                <w:lang w:eastAsia="ja-JP"/>
              </w:rPr>
              <w:t>IE type and reference</w:t>
            </w:r>
          </w:p>
        </w:tc>
        <w:tc>
          <w:tcPr>
            <w:tcW w:w="2160" w:type="dxa"/>
          </w:tcPr>
          <w:p w14:paraId="36274C0F"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C9DBE48" w14:textId="77777777" w:rsidR="002171F9" w:rsidRPr="00C37D2B" w:rsidRDefault="002171F9" w:rsidP="002171F9">
            <w:pPr>
              <w:pStyle w:val="TAH"/>
              <w:rPr>
                <w:lang w:eastAsia="ja-JP"/>
              </w:rPr>
            </w:pPr>
            <w:r w:rsidRPr="00C37D2B">
              <w:rPr>
                <w:lang w:eastAsia="ja-JP"/>
              </w:rPr>
              <w:t>Criticality</w:t>
            </w:r>
          </w:p>
        </w:tc>
        <w:tc>
          <w:tcPr>
            <w:tcW w:w="1080" w:type="dxa"/>
          </w:tcPr>
          <w:p w14:paraId="6A999A09" w14:textId="77777777" w:rsidR="002171F9" w:rsidRPr="00C37D2B" w:rsidRDefault="002171F9" w:rsidP="002171F9">
            <w:pPr>
              <w:pStyle w:val="TAH"/>
              <w:rPr>
                <w:lang w:eastAsia="ja-JP"/>
              </w:rPr>
            </w:pPr>
            <w:r w:rsidRPr="00C37D2B">
              <w:rPr>
                <w:lang w:eastAsia="ja-JP"/>
              </w:rPr>
              <w:t>Assigned Criticality</w:t>
            </w:r>
          </w:p>
        </w:tc>
      </w:tr>
      <w:tr w:rsidR="002171F9" w:rsidRPr="00C37D2B" w14:paraId="36699CED" w14:textId="77777777" w:rsidTr="002171F9">
        <w:tc>
          <w:tcPr>
            <w:tcW w:w="2628" w:type="dxa"/>
          </w:tcPr>
          <w:p w14:paraId="0AA72E62" w14:textId="77777777" w:rsidR="002171F9" w:rsidRPr="00C37D2B" w:rsidRDefault="002171F9" w:rsidP="002171F9">
            <w:pPr>
              <w:pStyle w:val="TAL"/>
              <w:rPr>
                <w:lang w:eastAsia="ja-JP"/>
              </w:rPr>
            </w:pPr>
            <w:r w:rsidRPr="00C37D2B">
              <w:rPr>
                <w:lang w:eastAsia="ja-JP"/>
              </w:rPr>
              <w:t>Composite Available Capacity Downlink</w:t>
            </w:r>
          </w:p>
        </w:tc>
        <w:tc>
          <w:tcPr>
            <w:tcW w:w="1080" w:type="dxa"/>
          </w:tcPr>
          <w:p w14:paraId="4AAB0A64" w14:textId="77777777" w:rsidR="002171F9" w:rsidRPr="00C37D2B" w:rsidRDefault="002171F9" w:rsidP="002171F9">
            <w:pPr>
              <w:pStyle w:val="TAL"/>
              <w:rPr>
                <w:lang w:eastAsia="ja-JP"/>
              </w:rPr>
            </w:pPr>
            <w:r w:rsidRPr="00C37D2B">
              <w:rPr>
                <w:lang w:eastAsia="ja-JP"/>
              </w:rPr>
              <w:t>M</w:t>
            </w:r>
          </w:p>
        </w:tc>
        <w:tc>
          <w:tcPr>
            <w:tcW w:w="900" w:type="dxa"/>
          </w:tcPr>
          <w:p w14:paraId="1EBA7F4A" w14:textId="77777777" w:rsidR="002171F9" w:rsidRPr="00C37D2B" w:rsidRDefault="002171F9" w:rsidP="002171F9">
            <w:pPr>
              <w:pStyle w:val="TAL"/>
              <w:rPr>
                <w:lang w:eastAsia="ja-JP"/>
              </w:rPr>
            </w:pPr>
          </w:p>
        </w:tc>
        <w:tc>
          <w:tcPr>
            <w:tcW w:w="1260" w:type="dxa"/>
          </w:tcPr>
          <w:p w14:paraId="73B1EF01" w14:textId="77777777" w:rsidR="002171F9" w:rsidRPr="00C37D2B" w:rsidRDefault="002171F9" w:rsidP="002171F9">
            <w:pPr>
              <w:pStyle w:val="TAL"/>
              <w:rPr>
                <w:lang w:eastAsia="ja-JP"/>
              </w:rPr>
            </w:pPr>
            <w:r w:rsidRPr="00C37D2B">
              <w:rPr>
                <w:rFonts w:cs="Arial"/>
                <w:szCs w:val="18"/>
                <w:lang w:eastAsia="ja-JP"/>
              </w:rPr>
              <w:t>Composite Available Capacity 9.2.45</w:t>
            </w:r>
          </w:p>
        </w:tc>
        <w:tc>
          <w:tcPr>
            <w:tcW w:w="2160" w:type="dxa"/>
          </w:tcPr>
          <w:p w14:paraId="0C2AF141" w14:textId="77777777" w:rsidR="002171F9" w:rsidRPr="00C37D2B" w:rsidRDefault="002171F9" w:rsidP="002171F9">
            <w:pPr>
              <w:pStyle w:val="TAL"/>
              <w:rPr>
                <w:rFonts w:cs="Arial"/>
                <w:szCs w:val="18"/>
                <w:lang w:eastAsia="ja-JP"/>
              </w:rPr>
            </w:pPr>
            <w:r w:rsidRPr="00C37D2B">
              <w:rPr>
                <w:rFonts w:cs="Arial"/>
                <w:szCs w:val="18"/>
                <w:lang w:eastAsia="ja-JP"/>
              </w:rPr>
              <w:t xml:space="preserve">For the Downlink </w:t>
            </w:r>
          </w:p>
        </w:tc>
        <w:tc>
          <w:tcPr>
            <w:tcW w:w="1080" w:type="dxa"/>
          </w:tcPr>
          <w:p w14:paraId="6675EFB3" w14:textId="77777777" w:rsidR="002171F9" w:rsidRPr="00C37D2B" w:rsidRDefault="002171F9" w:rsidP="002171F9">
            <w:pPr>
              <w:pStyle w:val="TAC"/>
              <w:rPr>
                <w:lang w:eastAsia="ja-JP"/>
              </w:rPr>
            </w:pPr>
            <w:r w:rsidRPr="00C37D2B">
              <w:rPr>
                <w:lang w:eastAsia="ja-JP"/>
              </w:rPr>
              <w:t>-</w:t>
            </w:r>
          </w:p>
        </w:tc>
        <w:tc>
          <w:tcPr>
            <w:tcW w:w="1080" w:type="dxa"/>
          </w:tcPr>
          <w:p w14:paraId="5579A2DB" w14:textId="77777777" w:rsidR="002171F9" w:rsidRPr="00C37D2B" w:rsidRDefault="002171F9" w:rsidP="002171F9">
            <w:pPr>
              <w:pStyle w:val="TAC"/>
              <w:rPr>
                <w:lang w:eastAsia="ja-JP"/>
              </w:rPr>
            </w:pPr>
          </w:p>
        </w:tc>
      </w:tr>
      <w:tr w:rsidR="002171F9" w:rsidRPr="00C37D2B" w14:paraId="4B5D9617" w14:textId="77777777" w:rsidTr="002171F9">
        <w:tc>
          <w:tcPr>
            <w:tcW w:w="2628" w:type="dxa"/>
          </w:tcPr>
          <w:p w14:paraId="0CB6031F" w14:textId="77777777" w:rsidR="002171F9" w:rsidRPr="00C37D2B" w:rsidRDefault="002171F9" w:rsidP="002171F9">
            <w:pPr>
              <w:pStyle w:val="TAL"/>
              <w:rPr>
                <w:lang w:eastAsia="ja-JP"/>
              </w:rPr>
            </w:pPr>
            <w:r w:rsidRPr="00C37D2B">
              <w:rPr>
                <w:lang w:eastAsia="ja-JP"/>
              </w:rPr>
              <w:t>Composite Available Capacity Uplink</w:t>
            </w:r>
          </w:p>
        </w:tc>
        <w:tc>
          <w:tcPr>
            <w:tcW w:w="1080" w:type="dxa"/>
          </w:tcPr>
          <w:p w14:paraId="3DA279A1" w14:textId="77777777" w:rsidR="002171F9" w:rsidRPr="00C37D2B" w:rsidRDefault="002171F9" w:rsidP="002171F9">
            <w:pPr>
              <w:pStyle w:val="TAL"/>
              <w:rPr>
                <w:lang w:eastAsia="ja-JP"/>
              </w:rPr>
            </w:pPr>
            <w:r w:rsidRPr="00C37D2B">
              <w:rPr>
                <w:lang w:eastAsia="ja-JP"/>
              </w:rPr>
              <w:t>M</w:t>
            </w:r>
          </w:p>
        </w:tc>
        <w:tc>
          <w:tcPr>
            <w:tcW w:w="900" w:type="dxa"/>
          </w:tcPr>
          <w:p w14:paraId="1D20E643" w14:textId="77777777" w:rsidR="002171F9" w:rsidRPr="00C37D2B" w:rsidRDefault="002171F9" w:rsidP="002171F9">
            <w:pPr>
              <w:pStyle w:val="TAL"/>
              <w:rPr>
                <w:lang w:eastAsia="ja-JP"/>
              </w:rPr>
            </w:pPr>
          </w:p>
        </w:tc>
        <w:tc>
          <w:tcPr>
            <w:tcW w:w="1260" w:type="dxa"/>
          </w:tcPr>
          <w:p w14:paraId="122E6AD7" w14:textId="77777777" w:rsidR="002171F9" w:rsidRPr="00C37D2B" w:rsidRDefault="002171F9" w:rsidP="002171F9">
            <w:pPr>
              <w:pStyle w:val="TAL"/>
              <w:rPr>
                <w:rFonts w:cs="Arial"/>
                <w:szCs w:val="18"/>
                <w:lang w:eastAsia="ja-JP"/>
              </w:rPr>
            </w:pPr>
            <w:r w:rsidRPr="00C37D2B">
              <w:rPr>
                <w:rFonts w:cs="Arial"/>
                <w:szCs w:val="18"/>
                <w:lang w:eastAsia="ja-JP"/>
              </w:rPr>
              <w:t>Composite Available Capacity 9.2.45</w:t>
            </w:r>
          </w:p>
        </w:tc>
        <w:tc>
          <w:tcPr>
            <w:tcW w:w="2160" w:type="dxa"/>
          </w:tcPr>
          <w:p w14:paraId="19C56D0F" w14:textId="77777777" w:rsidR="002171F9" w:rsidRPr="00C37D2B" w:rsidRDefault="002171F9" w:rsidP="002171F9">
            <w:pPr>
              <w:pStyle w:val="TAL"/>
              <w:rPr>
                <w:rFonts w:cs="Arial"/>
                <w:szCs w:val="18"/>
                <w:lang w:eastAsia="ja-JP"/>
              </w:rPr>
            </w:pPr>
            <w:r w:rsidRPr="00C37D2B">
              <w:rPr>
                <w:rFonts w:cs="Arial"/>
                <w:szCs w:val="18"/>
                <w:lang w:eastAsia="ja-JP"/>
              </w:rPr>
              <w:t xml:space="preserve">For the Uplink </w:t>
            </w:r>
          </w:p>
        </w:tc>
        <w:tc>
          <w:tcPr>
            <w:tcW w:w="1080" w:type="dxa"/>
          </w:tcPr>
          <w:p w14:paraId="45F59FB5" w14:textId="77777777" w:rsidR="002171F9" w:rsidRPr="00C37D2B" w:rsidRDefault="002171F9" w:rsidP="002171F9">
            <w:pPr>
              <w:pStyle w:val="TAC"/>
              <w:rPr>
                <w:lang w:eastAsia="ja-JP"/>
              </w:rPr>
            </w:pPr>
            <w:r w:rsidRPr="00C37D2B">
              <w:rPr>
                <w:lang w:eastAsia="ja-JP"/>
              </w:rPr>
              <w:t>-</w:t>
            </w:r>
          </w:p>
        </w:tc>
        <w:tc>
          <w:tcPr>
            <w:tcW w:w="1080" w:type="dxa"/>
          </w:tcPr>
          <w:p w14:paraId="7AFCB2A0" w14:textId="77777777" w:rsidR="002171F9" w:rsidRPr="00C37D2B" w:rsidRDefault="002171F9" w:rsidP="002171F9">
            <w:pPr>
              <w:pStyle w:val="TAC"/>
              <w:rPr>
                <w:lang w:eastAsia="ja-JP"/>
              </w:rPr>
            </w:pPr>
          </w:p>
        </w:tc>
      </w:tr>
    </w:tbl>
    <w:p w14:paraId="6053D4D5" w14:textId="77777777" w:rsidR="002171F9" w:rsidRPr="00C37D2B" w:rsidRDefault="002171F9" w:rsidP="002171F9">
      <w:pPr>
        <w:rPr>
          <w:rFonts w:eastAsia="Batang"/>
        </w:rPr>
      </w:pPr>
    </w:p>
    <w:p w14:paraId="0B18DF7A" w14:textId="77777777" w:rsidR="002171F9" w:rsidRPr="00C37D2B" w:rsidRDefault="002171F9" w:rsidP="002171F9">
      <w:pPr>
        <w:pStyle w:val="Heading3"/>
        <w:rPr>
          <w:rFonts w:eastAsia="Batang"/>
        </w:rPr>
      </w:pPr>
      <w:bookmarkStart w:id="3425" w:name="_Toc20954508"/>
      <w:bookmarkStart w:id="3426" w:name="_Toc29902513"/>
      <w:bookmarkStart w:id="3427" w:name="_Toc29906517"/>
      <w:bookmarkStart w:id="3428" w:name="_Toc36550507"/>
      <w:bookmarkStart w:id="3429" w:name="_Toc45104264"/>
      <w:bookmarkStart w:id="3430" w:name="_Toc45227760"/>
      <w:bookmarkStart w:id="3431" w:name="_Toc45891574"/>
      <w:r w:rsidRPr="00C37D2B">
        <w:rPr>
          <w:rFonts w:eastAsia="Batang"/>
        </w:rPr>
        <w:t>9.2.45</w:t>
      </w:r>
      <w:r w:rsidRPr="00C37D2B">
        <w:rPr>
          <w:rFonts w:eastAsia="Batang"/>
        </w:rPr>
        <w:tab/>
        <w:t>Composite Available Capacity</w:t>
      </w:r>
      <w:bookmarkEnd w:id="3425"/>
      <w:bookmarkEnd w:id="3426"/>
      <w:bookmarkEnd w:id="3427"/>
      <w:bookmarkEnd w:id="3428"/>
      <w:bookmarkEnd w:id="3429"/>
      <w:bookmarkEnd w:id="3430"/>
      <w:bookmarkEnd w:id="3431"/>
    </w:p>
    <w:p w14:paraId="5441F49B" w14:textId="77777777" w:rsidR="002171F9" w:rsidRPr="00C37D2B" w:rsidRDefault="002171F9" w:rsidP="002171F9">
      <w:r w:rsidRPr="00C37D2B">
        <w:t xml:space="preserve">The </w:t>
      </w:r>
      <w:r w:rsidRPr="00C37D2B">
        <w:rPr>
          <w:i/>
          <w:iCs/>
        </w:rPr>
        <w:t>Composite Available Capacity</w:t>
      </w:r>
      <w:r w:rsidRPr="00C37D2B">
        <w:t xml:space="preserve"> IE indicates the overall available resource level in the cell in either Downlink or Uplink.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683AC5BF" w14:textId="77777777" w:rsidTr="002171F9">
        <w:tc>
          <w:tcPr>
            <w:tcW w:w="2628" w:type="dxa"/>
          </w:tcPr>
          <w:p w14:paraId="0151BB60" w14:textId="77777777" w:rsidR="002171F9" w:rsidRPr="00C37D2B" w:rsidRDefault="002171F9" w:rsidP="002171F9">
            <w:pPr>
              <w:pStyle w:val="TAH"/>
              <w:rPr>
                <w:lang w:eastAsia="ja-JP"/>
              </w:rPr>
            </w:pPr>
            <w:r w:rsidRPr="00C37D2B">
              <w:rPr>
                <w:lang w:eastAsia="ja-JP"/>
              </w:rPr>
              <w:t>IE/Group Name</w:t>
            </w:r>
          </w:p>
        </w:tc>
        <w:tc>
          <w:tcPr>
            <w:tcW w:w="1080" w:type="dxa"/>
          </w:tcPr>
          <w:p w14:paraId="378DF5EB" w14:textId="77777777" w:rsidR="002171F9" w:rsidRPr="00C37D2B" w:rsidRDefault="002171F9" w:rsidP="002171F9">
            <w:pPr>
              <w:pStyle w:val="TAH"/>
              <w:rPr>
                <w:lang w:eastAsia="ja-JP"/>
              </w:rPr>
            </w:pPr>
            <w:r w:rsidRPr="00C37D2B">
              <w:rPr>
                <w:lang w:eastAsia="ja-JP"/>
              </w:rPr>
              <w:t>Presence</w:t>
            </w:r>
          </w:p>
        </w:tc>
        <w:tc>
          <w:tcPr>
            <w:tcW w:w="900" w:type="dxa"/>
          </w:tcPr>
          <w:p w14:paraId="5C1FFA02" w14:textId="77777777" w:rsidR="002171F9" w:rsidRPr="00C37D2B" w:rsidRDefault="002171F9" w:rsidP="002171F9">
            <w:pPr>
              <w:pStyle w:val="TAH"/>
              <w:rPr>
                <w:lang w:eastAsia="ja-JP"/>
              </w:rPr>
            </w:pPr>
            <w:r w:rsidRPr="00C37D2B">
              <w:rPr>
                <w:lang w:eastAsia="ja-JP"/>
              </w:rPr>
              <w:t>Range</w:t>
            </w:r>
          </w:p>
        </w:tc>
        <w:tc>
          <w:tcPr>
            <w:tcW w:w="1260" w:type="dxa"/>
          </w:tcPr>
          <w:p w14:paraId="51C70886" w14:textId="77777777" w:rsidR="002171F9" w:rsidRPr="00C37D2B" w:rsidRDefault="002171F9" w:rsidP="002171F9">
            <w:pPr>
              <w:pStyle w:val="TAH"/>
              <w:rPr>
                <w:lang w:eastAsia="ja-JP"/>
              </w:rPr>
            </w:pPr>
            <w:r w:rsidRPr="00C37D2B">
              <w:rPr>
                <w:lang w:eastAsia="ja-JP"/>
              </w:rPr>
              <w:t>IE type and reference</w:t>
            </w:r>
          </w:p>
        </w:tc>
        <w:tc>
          <w:tcPr>
            <w:tcW w:w="2160" w:type="dxa"/>
          </w:tcPr>
          <w:p w14:paraId="5B9EE8CD" w14:textId="77777777" w:rsidR="002171F9" w:rsidRPr="00C37D2B" w:rsidRDefault="002171F9" w:rsidP="002171F9">
            <w:pPr>
              <w:pStyle w:val="TAH"/>
              <w:rPr>
                <w:lang w:eastAsia="ja-JP"/>
              </w:rPr>
            </w:pPr>
            <w:r w:rsidRPr="00C37D2B">
              <w:rPr>
                <w:lang w:eastAsia="ja-JP"/>
              </w:rPr>
              <w:t>Semantics description</w:t>
            </w:r>
          </w:p>
        </w:tc>
        <w:tc>
          <w:tcPr>
            <w:tcW w:w="1080" w:type="dxa"/>
          </w:tcPr>
          <w:p w14:paraId="7A55DE6E" w14:textId="77777777" w:rsidR="002171F9" w:rsidRPr="00C37D2B" w:rsidRDefault="002171F9" w:rsidP="002171F9">
            <w:pPr>
              <w:pStyle w:val="TAH"/>
              <w:rPr>
                <w:lang w:eastAsia="ja-JP"/>
              </w:rPr>
            </w:pPr>
            <w:r w:rsidRPr="00C37D2B">
              <w:rPr>
                <w:lang w:eastAsia="ja-JP"/>
              </w:rPr>
              <w:t>Criticality</w:t>
            </w:r>
          </w:p>
        </w:tc>
        <w:tc>
          <w:tcPr>
            <w:tcW w:w="1080" w:type="dxa"/>
          </w:tcPr>
          <w:p w14:paraId="4B43199F" w14:textId="77777777" w:rsidR="002171F9" w:rsidRPr="00C37D2B" w:rsidRDefault="002171F9" w:rsidP="002171F9">
            <w:pPr>
              <w:pStyle w:val="TAH"/>
              <w:rPr>
                <w:lang w:eastAsia="ja-JP"/>
              </w:rPr>
            </w:pPr>
            <w:r w:rsidRPr="00C37D2B">
              <w:rPr>
                <w:lang w:eastAsia="ja-JP"/>
              </w:rPr>
              <w:t>Assigned Criticality</w:t>
            </w:r>
          </w:p>
        </w:tc>
      </w:tr>
      <w:tr w:rsidR="002171F9" w:rsidRPr="00C37D2B" w14:paraId="62B79348" w14:textId="77777777" w:rsidTr="002171F9">
        <w:tc>
          <w:tcPr>
            <w:tcW w:w="2628" w:type="dxa"/>
          </w:tcPr>
          <w:p w14:paraId="31C11A30" w14:textId="77777777" w:rsidR="002171F9" w:rsidRPr="00C37D2B" w:rsidRDefault="002171F9" w:rsidP="002171F9">
            <w:pPr>
              <w:pStyle w:val="TAL"/>
              <w:rPr>
                <w:lang w:eastAsia="ja-JP"/>
              </w:rPr>
            </w:pPr>
            <w:r w:rsidRPr="00C37D2B">
              <w:rPr>
                <w:lang w:eastAsia="ja-JP"/>
              </w:rPr>
              <w:t>Cell Capacity Class Value</w:t>
            </w:r>
          </w:p>
        </w:tc>
        <w:tc>
          <w:tcPr>
            <w:tcW w:w="1080" w:type="dxa"/>
          </w:tcPr>
          <w:p w14:paraId="58166932" w14:textId="77777777" w:rsidR="002171F9" w:rsidRPr="00C37D2B" w:rsidRDefault="002171F9" w:rsidP="002171F9">
            <w:pPr>
              <w:pStyle w:val="TAL"/>
              <w:rPr>
                <w:lang w:eastAsia="ja-JP"/>
              </w:rPr>
            </w:pPr>
            <w:r w:rsidRPr="00C37D2B">
              <w:rPr>
                <w:lang w:eastAsia="ja-JP"/>
              </w:rPr>
              <w:t>O</w:t>
            </w:r>
          </w:p>
        </w:tc>
        <w:tc>
          <w:tcPr>
            <w:tcW w:w="900" w:type="dxa"/>
          </w:tcPr>
          <w:p w14:paraId="6ECE811F" w14:textId="77777777" w:rsidR="002171F9" w:rsidRPr="00C37D2B" w:rsidRDefault="002171F9" w:rsidP="002171F9">
            <w:pPr>
              <w:pStyle w:val="TAL"/>
              <w:rPr>
                <w:lang w:eastAsia="ja-JP"/>
              </w:rPr>
            </w:pPr>
          </w:p>
        </w:tc>
        <w:tc>
          <w:tcPr>
            <w:tcW w:w="1260" w:type="dxa"/>
          </w:tcPr>
          <w:p w14:paraId="033C79ED" w14:textId="77777777" w:rsidR="002171F9" w:rsidRPr="00C37D2B" w:rsidRDefault="002171F9" w:rsidP="002171F9">
            <w:pPr>
              <w:pStyle w:val="TAL"/>
              <w:rPr>
                <w:lang w:eastAsia="ja-JP"/>
              </w:rPr>
            </w:pPr>
            <w:r w:rsidRPr="00C37D2B">
              <w:rPr>
                <w:rFonts w:cs="Arial"/>
                <w:szCs w:val="18"/>
                <w:lang w:eastAsia="ja-JP"/>
              </w:rPr>
              <w:t>9.2.46</w:t>
            </w:r>
          </w:p>
        </w:tc>
        <w:tc>
          <w:tcPr>
            <w:tcW w:w="2160" w:type="dxa"/>
          </w:tcPr>
          <w:p w14:paraId="421E2FB8" w14:textId="77777777" w:rsidR="002171F9" w:rsidRPr="00C37D2B" w:rsidRDefault="002171F9" w:rsidP="002171F9">
            <w:pPr>
              <w:pStyle w:val="TAL"/>
              <w:rPr>
                <w:rFonts w:cs="Arial"/>
                <w:szCs w:val="18"/>
                <w:lang w:eastAsia="ja-JP"/>
              </w:rPr>
            </w:pPr>
          </w:p>
        </w:tc>
        <w:tc>
          <w:tcPr>
            <w:tcW w:w="1080" w:type="dxa"/>
          </w:tcPr>
          <w:p w14:paraId="1B198FA6" w14:textId="77777777" w:rsidR="002171F9" w:rsidRPr="00C37D2B" w:rsidRDefault="002171F9" w:rsidP="002171F9">
            <w:pPr>
              <w:pStyle w:val="TAC"/>
              <w:rPr>
                <w:lang w:eastAsia="ja-JP"/>
              </w:rPr>
            </w:pPr>
            <w:r w:rsidRPr="00C37D2B">
              <w:rPr>
                <w:lang w:eastAsia="ja-JP"/>
              </w:rPr>
              <w:t>-</w:t>
            </w:r>
          </w:p>
        </w:tc>
        <w:tc>
          <w:tcPr>
            <w:tcW w:w="1080" w:type="dxa"/>
          </w:tcPr>
          <w:p w14:paraId="3EA889B4" w14:textId="77777777" w:rsidR="002171F9" w:rsidRPr="00C37D2B" w:rsidRDefault="002171F9" w:rsidP="002171F9">
            <w:pPr>
              <w:pStyle w:val="TAC"/>
              <w:rPr>
                <w:lang w:eastAsia="ja-JP"/>
              </w:rPr>
            </w:pPr>
          </w:p>
        </w:tc>
      </w:tr>
      <w:tr w:rsidR="002171F9" w:rsidRPr="00C37D2B" w14:paraId="35830AE0" w14:textId="77777777" w:rsidTr="002171F9">
        <w:tc>
          <w:tcPr>
            <w:tcW w:w="2628" w:type="dxa"/>
          </w:tcPr>
          <w:p w14:paraId="379A29A4" w14:textId="77777777" w:rsidR="002171F9" w:rsidRPr="00C37D2B" w:rsidRDefault="002171F9" w:rsidP="002171F9">
            <w:pPr>
              <w:pStyle w:val="TAL"/>
              <w:rPr>
                <w:lang w:eastAsia="ja-JP"/>
              </w:rPr>
            </w:pPr>
            <w:r w:rsidRPr="00C37D2B">
              <w:rPr>
                <w:lang w:eastAsia="ja-JP"/>
              </w:rPr>
              <w:t xml:space="preserve">Capacity Value </w:t>
            </w:r>
          </w:p>
        </w:tc>
        <w:tc>
          <w:tcPr>
            <w:tcW w:w="1080" w:type="dxa"/>
          </w:tcPr>
          <w:p w14:paraId="303C556A" w14:textId="77777777" w:rsidR="002171F9" w:rsidRPr="00C37D2B" w:rsidRDefault="002171F9" w:rsidP="002171F9">
            <w:pPr>
              <w:pStyle w:val="TAL"/>
              <w:rPr>
                <w:lang w:eastAsia="ja-JP"/>
              </w:rPr>
            </w:pPr>
            <w:r w:rsidRPr="00C37D2B">
              <w:rPr>
                <w:lang w:eastAsia="ja-JP"/>
              </w:rPr>
              <w:t>M</w:t>
            </w:r>
          </w:p>
        </w:tc>
        <w:tc>
          <w:tcPr>
            <w:tcW w:w="900" w:type="dxa"/>
          </w:tcPr>
          <w:p w14:paraId="15A59F5F" w14:textId="77777777" w:rsidR="002171F9" w:rsidRPr="00C37D2B" w:rsidRDefault="002171F9" w:rsidP="002171F9">
            <w:pPr>
              <w:pStyle w:val="TAL"/>
              <w:rPr>
                <w:lang w:eastAsia="ja-JP"/>
              </w:rPr>
            </w:pPr>
          </w:p>
        </w:tc>
        <w:tc>
          <w:tcPr>
            <w:tcW w:w="1260" w:type="dxa"/>
          </w:tcPr>
          <w:p w14:paraId="0DDFCD84" w14:textId="77777777" w:rsidR="002171F9" w:rsidRPr="00C37D2B" w:rsidRDefault="002171F9" w:rsidP="002171F9">
            <w:pPr>
              <w:pStyle w:val="TAL"/>
              <w:rPr>
                <w:rFonts w:cs="Arial"/>
                <w:szCs w:val="18"/>
                <w:lang w:eastAsia="ja-JP"/>
              </w:rPr>
            </w:pPr>
            <w:r w:rsidRPr="00C37D2B">
              <w:rPr>
                <w:rFonts w:cs="Arial"/>
                <w:szCs w:val="18"/>
                <w:lang w:eastAsia="ja-JP"/>
              </w:rPr>
              <w:t>9.2.47</w:t>
            </w:r>
          </w:p>
        </w:tc>
        <w:tc>
          <w:tcPr>
            <w:tcW w:w="2160" w:type="dxa"/>
          </w:tcPr>
          <w:p w14:paraId="5DDBF7CD" w14:textId="77777777" w:rsidR="002171F9" w:rsidRPr="00C37D2B" w:rsidRDefault="002171F9" w:rsidP="002171F9">
            <w:pPr>
              <w:pStyle w:val="TAL"/>
              <w:rPr>
                <w:rFonts w:cs="Arial"/>
                <w:szCs w:val="18"/>
                <w:lang w:eastAsia="ja-JP"/>
              </w:rPr>
            </w:pPr>
            <w:r w:rsidRPr="00C37D2B">
              <w:rPr>
                <w:rFonts w:cs="Arial"/>
                <w:szCs w:val="18"/>
                <w:lang w:eastAsia="ja-JP"/>
              </w:rPr>
              <w:t xml:space="preserve">‘0’ indicates no resource is available, Measured on a linear scale. </w:t>
            </w:r>
          </w:p>
        </w:tc>
        <w:tc>
          <w:tcPr>
            <w:tcW w:w="1080" w:type="dxa"/>
          </w:tcPr>
          <w:p w14:paraId="5ABE4BD0" w14:textId="77777777" w:rsidR="002171F9" w:rsidRPr="00C37D2B" w:rsidRDefault="002171F9" w:rsidP="002171F9">
            <w:pPr>
              <w:pStyle w:val="TAC"/>
              <w:rPr>
                <w:lang w:eastAsia="ja-JP"/>
              </w:rPr>
            </w:pPr>
            <w:r w:rsidRPr="00C37D2B">
              <w:rPr>
                <w:lang w:eastAsia="ja-JP"/>
              </w:rPr>
              <w:t>-</w:t>
            </w:r>
          </w:p>
        </w:tc>
        <w:tc>
          <w:tcPr>
            <w:tcW w:w="1080" w:type="dxa"/>
          </w:tcPr>
          <w:p w14:paraId="516F4A52" w14:textId="77777777" w:rsidR="002171F9" w:rsidRPr="00C37D2B" w:rsidRDefault="002171F9" w:rsidP="002171F9">
            <w:pPr>
              <w:pStyle w:val="TAC"/>
              <w:rPr>
                <w:lang w:eastAsia="ja-JP"/>
              </w:rPr>
            </w:pPr>
          </w:p>
        </w:tc>
      </w:tr>
    </w:tbl>
    <w:p w14:paraId="7F44FA1B" w14:textId="77777777" w:rsidR="002171F9" w:rsidRPr="00C37D2B" w:rsidRDefault="002171F9" w:rsidP="002171F9"/>
    <w:p w14:paraId="143BC9A2" w14:textId="77777777" w:rsidR="002171F9" w:rsidRPr="00C37D2B" w:rsidRDefault="002171F9" w:rsidP="002171F9">
      <w:pPr>
        <w:pStyle w:val="Heading3"/>
        <w:rPr>
          <w:rFonts w:eastAsia="Batang"/>
        </w:rPr>
      </w:pPr>
      <w:bookmarkStart w:id="3432" w:name="_Toc20954509"/>
      <w:bookmarkStart w:id="3433" w:name="_Toc29902514"/>
      <w:bookmarkStart w:id="3434" w:name="_Toc29906518"/>
      <w:bookmarkStart w:id="3435" w:name="_Toc36550508"/>
      <w:bookmarkStart w:id="3436" w:name="_Toc45104265"/>
      <w:bookmarkStart w:id="3437" w:name="_Toc45227761"/>
      <w:bookmarkStart w:id="3438" w:name="_Toc45891575"/>
      <w:r w:rsidRPr="00C37D2B">
        <w:rPr>
          <w:rFonts w:eastAsia="Batang"/>
        </w:rPr>
        <w:t>9.2.46</w:t>
      </w:r>
      <w:r w:rsidRPr="00C37D2B">
        <w:rPr>
          <w:rFonts w:eastAsia="Batang"/>
        </w:rPr>
        <w:tab/>
        <w:t>Cell Capacity Class Value</w:t>
      </w:r>
      <w:bookmarkEnd w:id="3432"/>
      <w:bookmarkEnd w:id="3433"/>
      <w:bookmarkEnd w:id="3434"/>
      <w:bookmarkEnd w:id="3435"/>
      <w:bookmarkEnd w:id="3436"/>
      <w:bookmarkEnd w:id="3437"/>
      <w:bookmarkEnd w:id="3438"/>
    </w:p>
    <w:p w14:paraId="54B30E03" w14:textId="77777777" w:rsidR="002171F9" w:rsidRPr="00C37D2B" w:rsidRDefault="002171F9" w:rsidP="002171F9">
      <w:r w:rsidRPr="00C37D2B">
        <w:t xml:space="preserve">The </w:t>
      </w:r>
      <w:r w:rsidRPr="00C37D2B">
        <w:rPr>
          <w:i/>
          <w:iCs/>
        </w:rPr>
        <w:t xml:space="preserve">Cell Capacity Class Value </w:t>
      </w:r>
      <w:r w:rsidRPr="00C37D2B">
        <w:t xml:space="preserve">IE indicates the </w:t>
      </w:r>
      <w:r w:rsidRPr="00C37D2B">
        <w:rPr>
          <w:noProof/>
        </w:rPr>
        <w:t xml:space="preserve">value that classifies the cell capacity with regards to the other cells. The </w:t>
      </w:r>
      <w:r w:rsidRPr="00C37D2B">
        <w:rPr>
          <w:i/>
          <w:noProof/>
        </w:rPr>
        <w:t xml:space="preserve">Cell Capacity Class Value </w:t>
      </w:r>
      <w:r w:rsidRPr="00C37D2B">
        <w:rPr>
          <w:noProof/>
        </w:rPr>
        <w:t>IE</w:t>
      </w:r>
      <w:r w:rsidRPr="00C37D2B">
        <w:rPr>
          <w:i/>
          <w:noProof/>
        </w:rPr>
        <w:t xml:space="preserve"> </w:t>
      </w:r>
      <w:r w:rsidRPr="00C37D2B">
        <w:rPr>
          <w:noProof/>
        </w:rPr>
        <w:t>only indicates resources that are configured for traffic purposes.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9CC2B47" w14:textId="77777777" w:rsidTr="002171F9">
        <w:tc>
          <w:tcPr>
            <w:tcW w:w="2628" w:type="dxa"/>
          </w:tcPr>
          <w:p w14:paraId="742D71D6" w14:textId="77777777" w:rsidR="002171F9" w:rsidRPr="00C37D2B" w:rsidRDefault="002171F9" w:rsidP="002171F9">
            <w:pPr>
              <w:pStyle w:val="TAH"/>
              <w:rPr>
                <w:lang w:eastAsia="ja-JP"/>
              </w:rPr>
            </w:pPr>
            <w:r w:rsidRPr="00C37D2B">
              <w:rPr>
                <w:lang w:eastAsia="ja-JP"/>
              </w:rPr>
              <w:t>IE/Group Name</w:t>
            </w:r>
          </w:p>
        </w:tc>
        <w:tc>
          <w:tcPr>
            <w:tcW w:w="1080" w:type="dxa"/>
          </w:tcPr>
          <w:p w14:paraId="0E751C66" w14:textId="77777777" w:rsidR="002171F9" w:rsidRPr="00C37D2B" w:rsidRDefault="002171F9" w:rsidP="002171F9">
            <w:pPr>
              <w:pStyle w:val="TAH"/>
              <w:rPr>
                <w:lang w:eastAsia="ja-JP"/>
              </w:rPr>
            </w:pPr>
            <w:r w:rsidRPr="00C37D2B">
              <w:rPr>
                <w:lang w:eastAsia="ja-JP"/>
              </w:rPr>
              <w:t>Presence</w:t>
            </w:r>
          </w:p>
        </w:tc>
        <w:tc>
          <w:tcPr>
            <w:tcW w:w="900" w:type="dxa"/>
          </w:tcPr>
          <w:p w14:paraId="3DCF400F" w14:textId="77777777" w:rsidR="002171F9" w:rsidRPr="00C37D2B" w:rsidRDefault="002171F9" w:rsidP="002171F9">
            <w:pPr>
              <w:pStyle w:val="TAH"/>
              <w:rPr>
                <w:lang w:eastAsia="ja-JP"/>
              </w:rPr>
            </w:pPr>
            <w:r w:rsidRPr="00C37D2B">
              <w:rPr>
                <w:lang w:eastAsia="ja-JP"/>
              </w:rPr>
              <w:t>Range</w:t>
            </w:r>
          </w:p>
        </w:tc>
        <w:tc>
          <w:tcPr>
            <w:tcW w:w="1260" w:type="dxa"/>
          </w:tcPr>
          <w:p w14:paraId="52D95278" w14:textId="77777777" w:rsidR="002171F9" w:rsidRPr="00C37D2B" w:rsidRDefault="002171F9" w:rsidP="002171F9">
            <w:pPr>
              <w:pStyle w:val="TAH"/>
              <w:rPr>
                <w:lang w:eastAsia="ja-JP"/>
              </w:rPr>
            </w:pPr>
            <w:r w:rsidRPr="00C37D2B">
              <w:rPr>
                <w:lang w:eastAsia="ja-JP"/>
              </w:rPr>
              <w:t>IE type and reference</w:t>
            </w:r>
          </w:p>
        </w:tc>
        <w:tc>
          <w:tcPr>
            <w:tcW w:w="2160" w:type="dxa"/>
          </w:tcPr>
          <w:p w14:paraId="763DA95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3695A5ED" w14:textId="77777777" w:rsidR="002171F9" w:rsidRPr="00C37D2B" w:rsidRDefault="002171F9" w:rsidP="002171F9">
            <w:pPr>
              <w:pStyle w:val="TAH"/>
              <w:rPr>
                <w:lang w:eastAsia="ja-JP"/>
              </w:rPr>
            </w:pPr>
            <w:r w:rsidRPr="00C37D2B">
              <w:rPr>
                <w:lang w:eastAsia="ja-JP"/>
              </w:rPr>
              <w:t>Criticality</w:t>
            </w:r>
          </w:p>
        </w:tc>
        <w:tc>
          <w:tcPr>
            <w:tcW w:w="1080" w:type="dxa"/>
          </w:tcPr>
          <w:p w14:paraId="260B47BF" w14:textId="77777777" w:rsidR="002171F9" w:rsidRPr="00C37D2B" w:rsidRDefault="002171F9" w:rsidP="002171F9">
            <w:pPr>
              <w:pStyle w:val="TAH"/>
              <w:rPr>
                <w:lang w:eastAsia="ja-JP"/>
              </w:rPr>
            </w:pPr>
            <w:r w:rsidRPr="00C37D2B">
              <w:rPr>
                <w:lang w:eastAsia="ja-JP"/>
              </w:rPr>
              <w:t>Assigned Criticality</w:t>
            </w:r>
          </w:p>
        </w:tc>
      </w:tr>
      <w:tr w:rsidR="002171F9" w:rsidRPr="00C37D2B" w14:paraId="15068999" w14:textId="77777777" w:rsidTr="002171F9">
        <w:tc>
          <w:tcPr>
            <w:tcW w:w="2628" w:type="dxa"/>
          </w:tcPr>
          <w:p w14:paraId="48A501CF" w14:textId="77777777" w:rsidR="002171F9" w:rsidRPr="00C37D2B" w:rsidRDefault="002171F9" w:rsidP="002171F9">
            <w:pPr>
              <w:pStyle w:val="TAL"/>
              <w:rPr>
                <w:lang w:eastAsia="ja-JP"/>
              </w:rPr>
            </w:pPr>
            <w:r w:rsidRPr="00C37D2B">
              <w:rPr>
                <w:lang w:eastAsia="ja-JP"/>
              </w:rPr>
              <w:t>Cell Capacity Class Value</w:t>
            </w:r>
          </w:p>
        </w:tc>
        <w:tc>
          <w:tcPr>
            <w:tcW w:w="1080" w:type="dxa"/>
          </w:tcPr>
          <w:p w14:paraId="7D4332D2" w14:textId="77777777" w:rsidR="002171F9" w:rsidRPr="00C37D2B" w:rsidRDefault="002171F9" w:rsidP="002171F9">
            <w:pPr>
              <w:pStyle w:val="TAL"/>
              <w:rPr>
                <w:lang w:eastAsia="ja-JP"/>
              </w:rPr>
            </w:pPr>
            <w:r w:rsidRPr="00C37D2B">
              <w:rPr>
                <w:lang w:eastAsia="ja-JP"/>
              </w:rPr>
              <w:t>M</w:t>
            </w:r>
          </w:p>
        </w:tc>
        <w:tc>
          <w:tcPr>
            <w:tcW w:w="900" w:type="dxa"/>
          </w:tcPr>
          <w:p w14:paraId="16018D37" w14:textId="77777777" w:rsidR="002171F9" w:rsidRPr="00C37D2B" w:rsidRDefault="002171F9" w:rsidP="002171F9">
            <w:pPr>
              <w:pStyle w:val="TAL"/>
              <w:rPr>
                <w:lang w:eastAsia="ja-JP"/>
              </w:rPr>
            </w:pPr>
          </w:p>
        </w:tc>
        <w:tc>
          <w:tcPr>
            <w:tcW w:w="1260" w:type="dxa"/>
          </w:tcPr>
          <w:p w14:paraId="5493323F" w14:textId="77777777" w:rsidR="002171F9" w:rsidRPr="00C37D2B" w:rsidRDefault="002171F9" w:rsidP="002171F9">
            <w:pPr>
              <w:pStyle w:val="TAL"/>
              <w:rPr>
                <w:lang w:eastAsia="ja-JP"/>
              </w:rPr>
            </w:pPr>
            <w:r w:rsidRPr="00C37D2B">
              <w:rPr>
                <w:noProof/>
                <w:lang w:eastAsia="ja-JP"/>
              </w:rPr>
              <w:t>INTEGER (1..100,...)</w:t>
            </w:r>
          </w:p>
        </w:tc>
        <w:tc>
          <w:tcPr>
            <w:tcW w:w="2160" w:type="dxa"/>
          </w:tcPr>
          <w:p w14:paraId="2DFB8EBA" w14:textId="77777777" w:rsidR="002171F9" w:rsidRPr="00C37D2B" w:rsidRDefault="002171F9" w:rsidP="002171F9">
            <w:pPr>
              <w:pStyle w:val="TAL"/>
              <w:rPr>
                <w:rFonts w:cs="Arial"/>
                <w:szCs w:val="18"/>
                <w:lang w:eastAsia="ja-JP"/>
              </w:rPr>
            </w:pPr>
            <w:r w:rsidRPr="00C37D2B">
              <w:rPr>
                <w:rFonts w:cs="Arial"/>
                <w:noProof/>
                <w:szCs w:val="18"/>
                <w:lang w:eastAsia="ja-JP"/>
              </w:rPr>
              <w:t>Value 1 shall indicate the minimum cell capacity, and 100 shall indicate the maximum cell capacity. There should be a linear relation between cell capacity and Cell Capacity Class Value.</w:t>
            </w:r>
          </w:p>
        </w:tc>
        <w:tc>
          <w:tcPr>
            <w:tcW w:w="1080" w:type="dxa"/>
          </w:tcPr>
          <w:p w14:paraId="269F485E" w14:textId="77777777" w:rsidR="002171F9" w:rsidRPr="00C37D2B" w:rsidRDefault="002171F9" w:rsidP="002171F9">
            <w:pPr>
              <w:pStyle w:val="TAC"/>
              <w:rPr>
                <w:lang w:eastAsia="ja-JP"/>
              </w:rPr>
            </w:pPr>
            <w:r w:rsidRPr="00C37D2B">
              <w:rPr>
                <w:lang w:eastAsia="ja-JP"/>
              </w:rPr>
              <w:t>-</w:t>
            </w:r>
          </w:p>
        </w:tc>
        <w:tc>
          <w:tcPr>
            <w:tcW w:w="1080" w:type="dxa"/>
          </w:tcPr>
          <w:p w14:paraId="47A80CF9" w14:textId="77777777" w:rsidR="002171F9" w:rsidRPr="00C37D2B" w:rsidRDefault="002171F9" w:rsidP="002171F9">
            <w:pPr>
              <w:pStyle w:val="TAC"/>
              <w:rPr>
                <w:lang w:eastAsia="ja-JP"/>
              </w:rPr>
            </w:pPr>
          </w:p>
        </w:tc>
      </w:tr>
    </w:tbl>
    <w:p w14:paraId="36D95D97" w14:textId="77777777" w:rsidR="002171F9" w:rsidRPr="00C37D2B" w:rsidRDefault="002171F9" w:rsidP="002171F9"/>
    <w:p w14:paraId="4BE84DBC" w14:textId="77777777" w:rsidR="002171F9" w:rsidRPr="00C37D2B" w:rsidRDefault="002171F9" w:rsidP="002171F9">
      <w:pPr>
        <w:pStyle w:val="Heading3"/>
        <w:rPr>
          <w:rFonts w:eastAsia="Batang"/>
        </w:rPr>
      </w:pPr>
      <w:bookmarkStart w:id="3439" w:name="_Toc20954510"/>
      <w:bookmarkStart w:id="3440" w:name="_Toc29902515"/>
      <w:bookmarkStart w:id="3441" w:name="_Toc29906519"/>
      <w:bookmarkStart w:id="3442" w:name="_Toc36550509"/>
      <w:bookmarkStart w:id="3443" w:name="_Toc45104266"/>
      <w:bookmarkStart w:id="3444" w:name="_Toc45227762"/>
      <w:bookmarkStart w:id="3445" w:name="_Toc45891576"/>
      <w:r w:rsidRPr="00C37D2B">
        <w:rPr>
          <w:rFonts w:eastAsia="Batang"/>
        </w:rPr>
        <w:t>9.2.47</w:t>
      </w:r>
      <w:r w:rsidRPr="00C37D2B">
        <w:rPr>
          <w:rFonts w:eastAsia="Batang"/>
        </w:rPr>
        <w:tab/>
        <w:t>Capacity Value</w:t>
      </w:r>
      <w:bookmarkEnd w:id="3439"/>
      <w:bookmarkEnd w:id="3440"/>
      <w:bookmarkEnd w:id="3441"/>
      <w:bookmarkEnd w:id="3442"/>
      <w:bookmarkEnd w:id="3443"/>
      <w:bookmarkEnd w:id="3444"/>
      <w:bookmarkEnd w:id="3445"/>
    </w:p>
    <w:p w14:paraId="29FB0402" w14:textId="77777777" w:rsidR="002171F9" w:rsidRPr="00C37D2B" w:rsidRDefault="002171F9" w:rsidP="002171F9">
      <w:pPr>
        <w:rPr>
          <w:noProof/>
        </w:rPr>
      </w:pPr>
      <w:r w:rsidRPr="00C37D2B">
        <w:t>The</w:t>
      </w:r>
      <w:r w:rsidRPr="00C37D2B">
        <w:rPr>
          <w:i/>
          <w:iCs/>
        </w:rPr>
        <w:t xml:space="preserve"> Capacity Value</w:t>
      </w:r>
      <w:r w:rsidRPr="00C37D2B">
        <w:t xml:space="preserve"> IE indicates the amount of resources that are available relative to the total E-UTRAN resources. The capacity value should be measured and reported so that the minimum E-UTRAN resource usage of existing services is reserved according to implementation. The</w:t>
      </w:r>
      <w:r w:rsidRPr="00C37D2B">
        <w:rPr>
          <w:i/>
          <w:iCs/>
        </w:rPr>
        <w:t xml:space="preserve"> Capacity Value</w:t>
      </w:r>
      <w:r w:rsidRPr="00C37D2B">
        <w:t xml:space="preserve"> IE can be weighted according to the ratio of cell capacity class values, if available.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3BEC1A4C" w14:textId="77777777" w:rsidTr="002171F9">
        <w:tc>
          <w:tcPr>
            <w:tcW w:w="2628" w:type="dxa"/>
          </w:tcPr>
          <w:p w14:paraId="1DD58AFC" w14:textId="77777777" w:rsidR="002171F9" w:rsidRPr="00C37D2B" w:rsidRDefault="002171F9" w:rsidP="002171F9">
            <w:pPr>
              <w:pStyle w:val="TAH"/>
              <w:rPr>
                <w:lang w:eastAsia="ja-JP"/>
              </w:rPr>
            </w:pPr>
            <w:r w:rsidRPr="00C37D2B">
              <w:rPr>
                <w:lang w:eastAsia="ja-JP"/>
              </w:rPr>
              <w:t>IE/Group Name</w:t>
            </w:r>
          </w:p>
        </w:tc>
        <w:tc>
          <w:tcPr>
            <w:tcW w:w="1080" w:type="dxa"/>
          </w:tcPr>
          <w:p w14:paraId="24419940" w14:textId="77777777" w:rsidR="002171F9" w:rsidRPr="00C37D2B" w:rsidRDefault="002171F9" w:rsidP="002171F9">
            <w:pPr>
              <w:pStyle w:val="TAH"/>
              <w:rPr>
                <w:lang w:eastAsia="ja-JP"/>
              </w:rPr>
            </w:pPr>
            <w:r w:rsidRPr="00C37D2B">
              <w:rPr>
                <w:lang w:eastAsia="ja-JP"/>
              </w:rPr>
              <w:t>Presence</w:t>
            </w:r>
          </w:p>
        </w:tc>
        <w:tc>
          <w:tcPr>
            <w:tcW w:w="900" w:type="dxa"/>
          </w:tcPr>
          <w:p w14:paraId="03A0EC78" w14:textId="77777777" w:rsidR="002171F9" w:rsidRPr="00C37D2B" w:rsidRDefault="002171F9" w:rsidP="002171F9">
            <w:pPr>
              <w:pStyle w:val="TAH"/>
              <w:rPr>
                <w:lang w:eastAsia="ja-JP"/>
              </w:rPr>
            </w:pPr>
            <w:r w:rsidRPr="00C37D2B">
              <w:rPr>
                <w:lang w:eastAsia="ja-JP"/>
              </w:rPr>
              <w:t>Range</w:t>
            </w:r>
          </w:p>
        </w:tc>
        <w:tc>
          <w:tcPr>
            <w:tcW w:w="1260" w:type="dxa"/>
          </w:tcPr>
          <w:p w14:paraId="4F9C5E42" w14:textId="77777777" w:rsidR="002171F9" w:rsidRPr="00C37D2B" w:rsidRDefault="002171F9" w:rsidP="002171F9">
            <w:pPr>
              <w:pStyle w:val="TAH"/>
              <w:rPr>
                <w:lang w:eastAsia="ja-JP"/>
              </w:rPr>
            </w:pPr>
            <w:r w:rsidRPr="00C37D2B">
              <w:rPr>
                <w:lang w:eastAsia="ja-JP"/>
              </w:rPr>
              <w:t>IE type and reference</w:t>
            </w:r>
          </w:p>
        </w:tc>
        <w:tc>
          <w:tcPr>
            <w:tcW w:w="2160" w:type="dxa"/>
          </w:tcPr>
          <w:p w14:paraId="3CD8D95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6162CB4" w14:textId="77777777" w:rsidR="002171F9" w:rsidRPr="00C37D2B" w:rsidRDefault="002171F9" w:rsidP="002171F9">
            <w:pPr>
              <w:pStyle w:val="TAH"/>
              <w:rPr>
                <w:lang w:eastAsia="ja-JP"/>
              </w:rPr>
            </w:pPr>
            <w:r w:rsidRPr="00C37D2B">
              <w:rPr>
                <w:lang w:eastAsia="ja-JP"/>
              </w:rPr>
              <w:t>Criticality</w:t>
            </w:r>
          </w:p>
        </w:tc>
        <w:tc>
          <w:tcPr>
            <w:tcW w:w="1080" w:type="dxa"/>
          </w:tcPr>
          <w:p w14:paraId="7BBDD04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10AE15C" w14:textId="77777777" w:rsidTr="002171F9">
        <w:tc>
          <w:tcPr>
            <w:tcW w:w="2628" w:type="dxa"/>
          </w:tcPr>
          <w:p w14:paraId="6BB99BAA" w14:textId="77777777" w:rsidR="002171F9" w:rsidRPr="00C37D2B" w:rsidRDefault="002171F9" w:rsidP="002171F9">
            <w:pPr>
              <w:pStyle w:val="TAL"/>
              <w:rPr>
                <w:lang w:eastAsia="ja-JP"/>
              </w:rPr>
            </w:pPr>
            <w:r w:rsidRPr="00C37D2B">
              <w:rPr>
                <w:lang w:eastAsia="ja-JP"/>
              </w:rPr>
              <w:t>Capacity Value</w:t>
            </w:r>
          </w:p>
        </w:tc>
        <w:tc>
          <w:tcPr>
            <w:tcW w:w="1080" w:type="dxa"/>
          </w:tcPr>
          <w:p w14:paraId="4A95C297" w14:textId="77777777" w:rsidR="002171F9" w:rsidRPr="00C37D2B" w:rsidRDefault="002171F9" w:rsidP="002171F9">
            <w:pPr>
              <w:pStyle w:val="TAL"/>
              <w:rPr>
                <w:lang w:eastAsia="ja-JP"/>
              </w:rPr>
            </w:pPr>
            <w:r w:rsidRPr="00C37D2B">
              <w:rPr>
                <w:lang w:eastAsia="ja-JP"/>
              </w:rPr>
              <w:t>M</w:t>
            </w:r>
          </w:p>
        </w:tc>
        <w:tc>
          <w:tcPr>
            <w:tcW w:w="900" w:type="dxa"/>
          </w:tcPr>
          <w:p w14:paraId="6E57022E" w14:textId="77777777" w:rsidR="002171F9" w:rsidRPr="00C37D2B" w:rsidRDefault="002171F9" w:rsidP="002171F9">
            <w:pPr>
              <w:pStyle w:val="TAL"/>
              <w:rPr>
                <w:lang w:eastAsia="ja-JP"/>
              </w:rPr>
            </w:pPr>
          </w:p>
        </w:tc>
        <w:tc>
          <w:tcPr>
            <w:tcW w:w="1260" w:type="dxa"/>
          </w:tcPr>
          <w:p w14:paraId="1AFB8B0F" w14:textId="77777777" w:rsidR="002171F9" w:rsidRPr="00C37D2B" w:rsidRDefault="002171F9" w:rsidP="002171F9">
            <w:pPr>
              <w:pStyle w:val="TAL"/>
              <w:rPr>
                <w:lang w:eastAsia="ja-JP"/>
              </w:rPr>
            </w:pPr>
            <w:r w:rsidRPr="00C37D2B">
              <w:rPr>
                <w:noProof/>
                <w:lang w:eastAsia="ja-JP"/>
              </w:rPr>
              <w:t>INTEGER (0..100)</w:t>
            </w:r>
          </w:p>
        </w:tc>
        <w:tc>
          <w:tcPr>
            <w:tcW w:w="2160" w:type="dxa"/>
          </w:tcPr>
          <w:p w14:paraId="3F128B1A" w14:textId="77777777" w:rsidR="002171F9" w:rsidRPr="00C37D2B" w:rsidRDefault="002171F9" w:rsidP="002171F9">
            <w:pPr>
              <w:pStyle w:val="TAL"/>
              <w:rPr>
                <w:lang w:eastAsia="ja-JP"/>
              </w:rPr>
            </w:pPr>
            <w:r w:rsidRPr="00C37D2B">
              <w:rPr>
                <w:noProof/>
                <w:lang w:eastAsia="ja-JP"/>
              </w:rPr>
              <w:t>Value 0 shall indicate no available capacity, and 100 shall indicate maximum available capacity . Capacity Value should be measured on a linear scale.</w:t>
            </w:r>
          </w:p>
        </w:tc>
        <w:tc>
          <w:tcPr>
            <w:tcW w:w="1080" w:type="dxa"/>
          </w:tcPr>
          <w:p w14:paraId="456F3751" w14:textId="77777777" w:rsidR="002171F9" w:rsidRPr="00C37D2B" w:rsidRDefault="002171F9" w:rsidP="002171F9">
            <w:pPr>
              <w:pStyle w:val="TAC"/>
              <w:rPr>
                <w:lang w:eastAsia="ja-JP"/>
              </w:rPr>
            </w:pPr>
            <w:r w:rsidRPr="00C37D2B">
              <w:rPr>
                <w:lang w:eastAsia="ja-JP"/>
              </w:rPr>
              <w:t>-</w:t>
            </w:r>
          </w:p>
        </w:tc>
        <w:tc>
          <w:tcPr>
            <w:tcW w:w="1080" w:type="dxa"/>
          </w:tcPr>
          <w:p w14:paraId="56A9F438" w14:textId="77777777" w:rsidR="002171F9" w:rsidRPr="00C37D2B" w:rsidRDefault="002171F9" w:rsidP="002171F9">
            <w:pPr>
              <w:pStyle w:val="TAC"/>
              <w:rPr>
                <w:lang w:eastAsia="ja-JP"/>
              </w:rPr>
            </w:pPr>
          </w:p>
        </w:tc>
      </w:tr>
    </w:tbl>
    <w:p w14:paraId="2974582C" w14:textId="77777777" w:rsidR="002171F9" w:rsidRPr="00C37D2B" w:rsidRDefault="002171F9" w:rsidP="002171F9"/>
    <w:p w14:paraId="6F6749FA" w14:textId="77777777" w:rsidR="002171F9" w:rsidRPr="00C37D2B" w:rsidRDefault="002171F9" w:rsidP="002171F9">
      <w:pPr>
        <w:pStyle w:val="Heading3"/>
      </w:pPr>
      <w:bookmarkStart w:id="3446" w:name="_Toc20954511"/>
      <w:bookmarkStart w:id="3447" w:name="_Toc29902516"/>
      <w:bookmarkStart w:id="3448" w:name="_Toc29906520"/>
      <w:bookmarkStart w:id="3449" w:name="_Toc36550510"/>
      <w:bookmarkStart w:id="3450" w:name="_Toc45104267"/>
      <w:bookmarkStart w:id="3451" w:name="_Toc45227763"/>
      <w:bookmarkStart w:id="3452" w:name="_Toc45891577"/>
      <w:r w:rsidRPr="00C37D2B">
        <w:t>9.2.48</w:t>
      </w:r>
      <w:r w:rsidRPr="00C37D2B">
        <w:tab/>
        <w:t>Mobility Parameters Information</w:t>
      </w:r>
      <w:bookmarkEnd w:id="3446"/>
      <w:bookmarkEnd w:id="3447"/>
      <w:bookmarkEnd w:id="3448"/>
      <w:bookmarkEnd w:id="3449"/>
      <w:bookmarkEnd w:id="3450"/>
      <w:bookmarkEnd w:id="3451"/>
      <w:bookmarkEnd w:id="3452"/>
    </w:p>
    <w:p w14:paraId="688DEC49" w14:textId="77777777" w:rsidR="002171F9" w:rsidRPr="00C37D2B" w:rsidRDefault="002171F9" w:rsidP="002171F9">
      <w:r w:rsidRPr="00C37D2B">
        <w:t xml:space="preserve">The </w:t>
      </w:r>
      <w:r w:rsidRPr="00C37D2B">
        <w:rPr>
          <w:i/>
        </w:rPr>
        <w:t>Mobility Parameters Information</w:t>
      </w:r>
      <w:r w:rsidRPr="00C37D2B">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353A9132" w14:textId="77777777" w:rsidTr="002171F9">
        <w:trPr>
          <w:jc w:val="center"/>
        </w:trPr>
        <w:tc>
          <w:tcPr>
            <w:tcW w:w="2552" w:type="dxa"/>
          </w:tcPr>
          <w:p w14:paraId="27AE9F16" w14:textId="77777777" w:rsidR="002171F9" w:rsidRPr="00C37D2B" w:rsidRDefault="002171F9" w:rsidP="002171F9">
            <w:pPr>
              <w:pStyle w:val="TAH"/>
            </w:pPr>
            <w:r w:rsidRPr="00C37D2B">
              <w:t>IE/Group Name</w:t>
            </w:r>
          </w:p>
        </w:tc>
        <w:tc>
          <w:tcPr>
            <w:tcW w:w="1134" w:type="dxa"/>
          </w:tcPr>
          <w:p w14:paraId="7119DE6A" w14:textId="77777777" w:rsidR="002171F9" w:rsidRPr="00C37D2B" w:rsidRDefault="002171F9" w:rsidP="002171F9">
            <w:pPr>
              <w:pStyle w:val="TAH"/>
            </w:pPr>
            <w:r w:rsidRPr="00C37D2B">
              <w:t>Presence</w:t>
            </w:r>
          </w:p>
        </w:tc>
        <w:tc>
          <w:tcPr>
            <w:tcW w:w="1701" w:type="dxa"/>
          </w:tcPr>
          <w:p w14:paraId="08767708" w14:textId="77777777" w:rsidR="002171F9" w:rsidRPr="00C37D2B" w:rsidRDefault="002171F9" w:rsidP="002171F9">
            <w:pPr>
              <w:pStyle w:val="TAH"/>
            </w:pPr>
            <w:r w:rsidRPr="00C37D2B">
              <w:t>Range</w:t>
            </w:r>
          </w:p>
        </w:tc>
        <w:tc>
          <w:tcPr>
            <w:tcW w:w="1559" w:type="dxa"/>
          </w:tcPr>
          <w:p w14:paraId="43C11E63" w14:textId="77777777" w:rsidR="002171F9" w:rsidRPr="00C37D2B" w:rsidRDefault="002171F9" w:rsidP="002171F9">
            <w:pPr>
              <w:pStyle w:val="TAH"/>
            </w:pPr>
            <w:r w:rsidRPr="00C37D2B">
              <w:t>IE type and reference</w:t>
            </w:r>
          </w:p>
        </w:tc>
        <w:tc>
          <w:tcPr>
            <w:tcW w:w="2410" w:type="dxa"/>
          </w:tcPr>
          <w:p w14:paraId="62B78372" w14:textId="77777777" w:rsidR="002171F9" w:rsidRPr="00C37D2B" w:rsidRDefault="002171F9" w:rsidP="002171F9">
            <w:pPr>
              <w:pStyle w:val="TAH"/>
            </w:pPr>
            <w:r w:rsidRPr="00C37D2B">
              <w:t>Semantics description</w:t>
            </w:r>
          </w:p>
        </w:tc>
      </w:tr>
      <w:tr w:rsidR="002171F9" w:rsidRPr="00C37D2B" w14:paraId="29398B25" w14:textId="77777777" w:rsidTr="002171F9">
        <w:trPr>
          <w:jc w:val="center"/>
        </w:trPr>
        <w:tc>
          <w:tcPr>
            <w:tcW w:w="2552" w:type="dxa"/>
          </w:tcPr>
          <w:p w14:paraId="22E0EA68" w14:textId="77777777" w:rsidR="002171F9" w:rsidRPr="00C37D2B" w:rsidRDefault="002171F9" w:rsidP="002171F9">
            <w:pPr>
              <w:pStyle w:val="TAL"/>
              <w:rPr>
                <w:lang w:eastAsia="ja-JP"/>
              </w:rPr>
            </w:pPr>
            <w:r w:rsidRPr="00C37D2B">
              <w:rPr>
                <w:lang w:eastAsia="ja-JP"/>
              </w:rPr>
              <w:t>Handover Trigger Change</w:t>
            </w:r>
          </w:p>
        </w:tc>
        <w:tc>
          <w:tcPr>
            <w:tcW w:w="1134" w:type="dxa"/>
          </w:tcPr>
          <w:p w14:paraId="298D56F3" w14:textId="77777777" w:rsidR="002171F9" w:rsidRPr="00C37D2B" w:rsidRDefault="002171F9" w:rsidP="002171F9">
            <w:pPr>
              <w:pStyle w:val="TAL"/>
              <w:rPr>
                <w:lang w:eastAsia="ja-JP"/>
              </w:rPr>
            </w:pPr>
            <w:r w:rsidRPr="00C37D2B">
              <w:rPr>
                <w:lang w:eastAsia="ja-JP"/>
              </w:rPr>
              <w:t>M</w:t>
            </w:r>
          </w:p>
        </w:tc>
        <w:tc>
          <w:tcPr>
            <w:tcW w:w="1701" w:type="dxa"/>
          </w:tcPr>
          <w:p w14:paraId="2E4D607A" w14:textId="77777777" w:rsidR="002171F9" w:rsidRPr="00C37D2B" w:rsidRDefault="002171F9" w:rsidP="002171F9">
            <w:pPr>
              <w:pStyle w:val="TAL"/>
              <w:rPr>
                <w:lang w:eastAsia="ja-JP"/>
              </w:rPr>
            </w:pPr>
          </w:p>
        </w:tc>
        <w:tc>
          <w:tcPr>
            <w:tcW w:w="1559" w:type="dxa"/>
          </w:tcPr>
          <w:p w14:paraId="697AE4A3" w14:textId="77777777" w:rsidR="002171F9" w:rsidRPr="00C37D2B" w:rsidRDefault="002171F9" w:rsidP="002171F9">
            <w:pPr>
              <w:pStyle w:val="TAL"/>
              <w:rPr>
                <w:lang w:eastAsia="ja-JP"/>
              </w:rPr>
            </w:pPr>
            <w:r w:rsidRPr="00C37D2B">
              <w:rPr>
                <w:lang w:eastAsia="ja-JP"/>
              </w:rPr>
              <w:t>INTEGER (-20..20)</w:t>
            </w:r>
          </w:p>
        </w:tc>
        <w:tc>
          <w:tcPr>
            <w:tcW w:w="2410" w:type="dxa"/>
          </w:tcPr>
          <w:p w14:paraId="2AA22386" w14:textId="77777777" w:rsidR="002171F9" w:rsidRPr="00C37D2B" w:rsidRDefault="002171F9" w:rsidP="002171F9">
            <w:pPr>
              <w:pStyle w:val="TAL"/>
              <w:rPr>
                <w:lang w:eastAsia="ja-JP"/>
              </w:rPr>
            </w:pPr>
            <w:r w:rsidRPr="00C37D2B">
              <w:rPr>
                <w:lang w:eastAsia="ja-JP"/>
              </w:rPr>
              <w:t>The actual value is IE value * 0.5 dB.</w:t>
            </w:r>
          </w:p>
        </w:tc>
      </w:tr>
    </w:tbl>
    <w:p w14:paraId="1F9BDE83" w14:textId="77777777" w:rsidR="002171F9" w:rsidRPr="00C37D2B" w:rsidRDefault="002171F9" w:rsidP="002171F9"/>
    <w:p w14:paraId="39B419C9" w14:textId="77777777" w:rsidR="002171F9" w:rsidRPr="00C37D2B" w:rsidRDefault="002171F9" w:rsidP="002171F9">
      <w:pPr>
        <w:pStyle w:val="Heading3"/>
      </w:pPr>
      <w:bookmarkStart w:id="3453" w:name="_Toc20954512"/>
      <w:bookmarkStart w:id="3454" w:name="_Toc29902517"/>
      <w:bookmarkStart w:id="3455" w:name="_Toc29906521"/>
      <w:bookmarkStart w:id="3456" w:name="_Toc36550511"/>
      <w:bookmarkStart w:id="3457" w:name="_Toc45104268"/>
      <w:bookmarkStart w:id="3458" w:name="_Toc45227764"/>
      <w:bookmarkStart w:id="3459" w:name="_Toc45891578"/>
      <w:r w:rsidRPr="00C37D2B">
        <w:t>9.2.49</w:t>
      </w:r>
      <w:r w:rsidRPr="00C37D2B">
        <w:tab/>
        <w:t>Mobility Parameters Modification Range</w:t>
      </w:r>
      <w:bookmarkEnd w:id="3453"/>
      <w:bookmarkEnd w:id="3454"/>
      <w:bookmarkEnd w:id="3455"/>
      <w:bookmarkEnd w:id="3456"/>
      <w:bookmarkEnd w:id="3457"/>
      <w:bookmarkEnd w:id="3458"/>
      <w:bookmarkEnd w:id="3459"/>
    </w:p>
    <w:p w14:paraId="4D4E17D3" w14:textId="77777777" w:rsidR="002171F9" w:rsidRPr="00C37D2B" w:rsidRDefault="002171F9" w:rsidP="002171F9">
      <w:r w:rsidRPr="00C37D2B">
        <w:t xml:space="preserve">The </w:t>
      </w:r>
      <w:r w:rsidRPr="00C37D2B">
        <w:rPr>
          <w:i/>
        </w:rPr>
        <w:t>Mobility Parameters Modification Range</w:t>
      </w:r>
      <w:r w:rsidRPr="00C37D2B">
        <w:t xml:space="preserve"> IE contains the range of </w:t>
      </w:r>
      <w:r w:rsidRPr="00C37D2B">
        <w:rPr>
          <w:i/>
        </w:rPr>
        <w:t>Handover Trigger Change</w:t>
      </w:r>
      <w:r w:rsidRPr="00C37D2B">
        <w:t xml:space="preserve"> values permitted by the eNB</w:t>
      </w:r>
      <w:r w:rsidRPr="00C37D2B">
        <w:rPr>
          <w:vertAlign w:val="subscript"/>
        </w:rPr>
        <w:t>2</w:t>
      </w:r>
      <w:r w:rsidRPr="00C37D2B">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8C8F747" w14:textId="77777777" w:rsidTr="002171F9">
        <w:trPr>
          <w:jc w:val="center"/>
        </w:trPr>
        <w:tc>
          <w:tcPr>
            <w:tcW w:w="2552" w:type="dxa"/>
          </w:tcPr>
          <w:p w14:paraId="47F4D165" w14:textId="77777777" w:rsidR="002171F9" w:rsidRPr="00C37D2B" w:rsidRDefault="002171F9" w:rsidP="002171F9">
            <w:pPr>
              <w:pStyle w:val="TAH"/>
            </w:pPr>
            <w:r w:rsidRPr="00C37D2B">
              <w:t>IE/Group Name</w:t>
            </w:r>
          </w:p>
        </w:tc>
        <w:tc>
          <w:tcPr>
            <w:tcW w:w="1134" w:type="dxa"/>
          </w:tcPr>
          <w:p w14:paraId="1611DE12" w14:textId="77777777" w:rsidR="002171F9" w:rsidRPr="00C37D2B" w:rsidRDefault="002171F9" w:rsidP="002171F9">
            <w:pPr>
              <w:pStyle w:val="TAH"/>
            </w:pPr>
            <w:r w:rsidRPr="00C37D2B">
              <w:t>Presence</w:t>
            </w:r>
          </w:p>
        </w:tc>
        <w:tc>
          <w:tcPr>
            <w:tcW w:w="1701" w:type="dxa"/>
          </w:tcPr>
          <w:p w14:paraId="46810BDD" w14:textId="77777777" w:rsidR="002171F9" w:rsidRPr="00C37D2B" w:rsidRDefault="002171F9" w:rsidP="002171F9">
            <w:pPr>
              <w:pStyle w:val="TAH"/>
            </w:pPr>
            <w:r w:rsidRPr="00C37D2B">
              <w:t>Range</w:t>
            </w:r>
          </w:p>
        </w:tc>
        <w:tc>
          <w:tcPr>
            <w:tcW w:w="1559" w:type="dxa"/>
          </w:tcPr>
          <w:p w14:paraId="5FB10762" w14:textId="77777777" w:rsidR="002171F9" w:rsidRPr="00C37D2B" w:rsidRDefault="002171F9" w:rsidP="002171F9">
            <w:pPr>
              <w:pStyle w:val="TAH"/>
            </w:pPr>
            <w:r w:rsidRPr="00C37D2B">
              <w:t>IE type and reference</w:t>
            </w:r>
          </w:p>
        </w:tc>
        <w:tc>
          <w:tcPr>
            <w:tcW w:w="2410" w:type="dxa"/>
          </w:tcPr>
          <w:p w14:paraId="25751C3C" w14:textId="77777777" w:rsidR="002171F9" w:rsidRPr="00C37D2B" w:rsidRDefault="002171F9" w:rsidP="002171F9">
            <w:pPr>
              <w:pStyle w:val="TAH"/>
            </w:pPr>
            <w:r w:rsidRPr="00C37D2B">
              <w:t>Semantics description</w:t>
            </w:r>
          </w:p>
        </w:tc>
      </w:tr>
      <w:tr w:rsidR="002171F9" w:rsidRPr="00C37D2B" w14:paraId="5DB7F9AD" w14:textId="77777777" w:rsidTr="002171F9">
        <w:trPr>
          <w:jc w:val="center"/>
        </w:trPr>
        <w:tc>
          <w:tcPr>
            <w:tcW w:w="2552" w:type="dxa"/>
          </w:tcPr>
          <w:p w14:paraId="70C30B39" w14:textId="77777777" w:rsidR="002171F9" w:rsidRPr="00C37D2B" w:rsidRDefault="002171F9" w:rsidP="002171F9">
            <w:pPr>
              <w:pStyle w:val="TAL"/>
              <w:rPr>
                <w:lang w:eastAsia="ja-JP"/>
              </w:rPr>
            </w:pPr>
            <w:r w:rsidRPr="00C37D2B">
              <w:rPr>
                <w:lang w:eastAsia="ja-JP"/>
              </w:rPr>
              <w:t>Handover Trigger Change Lower Limit</w:t>
            </w:r>
          </w:p>
        </w:tc>
        <w:tc>
          <w:tcPr>
            <w:tcW w:w="1134" w:type="dxa"/>
          </w:tcPr>
          <w:p w14:paraId="05927EE6" w14:textId="77777777" w:rsidR="002171F9" w:rsidRPr="00C37D2B" w:rsidRDefault="002171F9" w:rsidP="002171F9">
            <w:pPr>
              <w:pStyle w:val="TAL"/>
              <w:rPr>
                <w:lang w:eastAsia="ja-JP"/>
              </w:rPr>
            </w:pPr>
            <w:r w:rsidRPr="00C37D2B">
              <w:rPr>
                <w:lang w:eastAsia="ja-JP"/>
              </w:rPr>
              <w:t>M</w:t>
            </w:r>
          </w:p>
        </w:tc>
        <w:tc>
          <w:tcPr>
            <w:tcW w:w="1701" w:type="dxa"/>
          </w:tcPr>
          <w:p w14:paraId="601AF453" w14:textId="77777777" w:rsidR="002171F9" w:rsidRPr="00C37D2B" w:rsidRDefault="002171F9" w:rsidP="002171F9">
            <w:pPr>
              <w:pStyle w:val="TAL"/>
              <w:rPr>
                <w:lang w:eastAsia="ja-JP"/>
              </w:rPr>
            </w:pPr>
          </w:p>
        </w:tc>
        <w:tc>
          <w:tcPr>
            <w:tcW w:w="1559" w:type="dxa"/>
          </w:tcPr>
          <w:p w14:paraId="051C0BE4" w14:textId="77777777" w:rsidR="002171F9" w:rsidRPr="00C37D2B" w:rsidRDefault="002171F9" w:rsidP="002171F9">
            <w:pPr>
              <w:pStyle w:val="TAL"/>
              <w:rPr>
                <w:lang w:eastAsia="ja-JP"/>
              </w:rPr>
            </w:pPr>
            <w:r w:rsidRPr="00C37D2B">
              <w:rPr>
                <w:lang w:eastAsia="ja-JP"/>
              </w:rPr>
              <w:t>INTEGER (-20..20)</w:t>
            </w:r>
          </w:p>
        </w:tc>
        <w:tc>
          <w:tcPr>
            <w:tcW w:w="2410" w:type="dxa"/>
          </w:tcPr>
          <w:p w14:paraId="2000E759" w14:textId="77777777" w:rsidR="002171F9" w:rsidRPr="00C37D2B" w:rsidRDefault="002171F9" w:rsidP="002171F9">
            <w:pPr>
              <w:pStyle w:val="TAL"/>
              <w:rPr>
                <w:lang w:eastAsia="ja-JP"/>
              </w:rPr>
            </w:pPr>
            <w:r w:rsidRPr="00C37D2B">
              <w:rPr>
                <w:lang w:eastAsia="ja-JP"/>
              </w:rPr>
              <w:t>The actual value is IE value * 0.5 dB.</w:t>
            </w:r>
          </w:p>
        </w:tc>
      </w:tr>
      <w:tr w:rsidR="002171F9" w:rsidRPr="00C37D2B" w14:paraId="2260F4CC" w14:textId="77777777" w:rsidTr="002171F9">
        <w:trPr>
          <w:jc w:val="center"/>
        </w:trPr>
        <w:tc>
          <w:tcPr>
            <w:tcW w:w="2552" w:type="dxa"/>
          </w:tcPr>
          <w:p w14:paraId="75F25276" w14:textId="77777777" w:rsidR="002171F9" w:rsidRPr="00C37D2B" w:rsidRDefault="002171F9" w:rsidP="002171F9">
            <w:pPr>
              <w:pStyle w:val="TAL"/>
              <w:rPr>
                <w:lang w:eastAsia="ja-JP"/>
              </w:rPr>
            </w:pPr>
            <w:r w:rsidRPr="00C37D2B">
              <w:rPr>
                <w:lang w:eastAsia="ja-JP"/>
              </w:rPr>
              <w:t>Handover Trigger Change Upper Limit</w:t>
            </w:r>
          </w:p>
        </w:tc>
        <w:tc>
          <w:tcPr>
            <w:tcW w:w="1134" w:type="dxa"/>
          </w:tcPr>
          <w:p w14:paraId="6C52794B" w14:textId="77777777" w:rsidR="002171F9" w:rsidRPr="00C37D2B" w:rsidRDefault="002171F9" w:rsidP="002171F9">
            <w:pPr>
              <w:pStyle w:val="TAL"/>
              <w:rPr>
                <w:lang w:eastAsia="ja-JP"/>
              </w:rPr>
            </w:pPr>
            <w:r w:rsidRPr="00C37D2B">
              <w:rPr>
                <w:lang w:eastAsia="ja-JP"/>
              </w:rPr>
              <w:t>M</w:t>
            </w:r>
          </w:p>
        </w:tc>
        <w:tc>
          <w:tcPr>
            <w:tcW w:w="1701" w:type="dxa"/>
          </w:tcPr>
          <w:p w14:paraId="330418F9" w14:textId="77777777" w:rsidR="002171F9" w:rsidRPr="00C37D2B" w:rsidRDefault="002171F9" w:rsidP="002171F9">
            <w:pPr>
              <w:pStyle w:val="TAL"/>
              <w:rPr>
                <w:lang w:eastAsia="ja-JP"/>
              </w:rPr>
            </w:pPr>
          </w:p>
        </w:tc>
        <w:tc>
          <w:tcPr>
            <w:tcW w:w="1559" w:type="dxa"/>
          </w:tcPr>
          <w:p w14:paraId="3F3EE37F" w14:textId="77777777" w:rsidR="002171F9" w:rsidRPr="00C37D2B" w:rsidRDefault="002171F9" w:rsidP="002171F9">
            <w:pPr>
              <w:pStyle w:val="TAL"/>
              <w:rPr>
                <w:lang w:eastAsia="ja-JP"/>
              </w:rPr>
            </w:pPr>
            <w:r w:rsidRPr="00C37D2B">
              <w:rPr>
                <w:lang w:eastAsia="ja-JP"/>
              </w:rPr>
              <w:t>INTEGER (-20..20)</w:t>
            </w:r>
          </w:p>
        </w:tc>
        <w:tc>
          <w:tcPr>
            <w:tcW w:w="2410" w:type="dxa"/>
          </w:tcPr>
          <w:p w14:paraId="6AAA4D36" w14:textId="77777777" w:rsidR="002171F9" w:rsidRPr="00C37D2B" w:rsidRDefault="002171F9" w:rsidP="002171F9">
            <w:pPr>
              <w:pStyle w:val="TAL"/>
              <w:rPr>
                <w:lang w:eastAsia="ja-JP"/>
              </w:rPr>
            </w:pPr>
            <w:r w:rsidRPr="00C37D2B">
              <w:rPr>
                <w:lang w:eastAsia="ja-JP"/>
              </w:rPr>
              <w:t>The actual value is IE value * 0.5 dB.</w:t>
            </w:r>
          </w:p>
        </w:tc>
      </w:tr>
    </w:tbl>
    <w:p w14:paraId="7C9C0A53" w14:textId="77777777" w:rsidR="002171F9" w:rsidRPr="00C37D2B" w:rsidRDefault="002171F9" w:rsidP="002171F9"/>
    <w:p w14:paraId="094518A7" w14:textId="77777777" w:rsidR="002171F9" w:rsidRPr="00C37D2B" w:rsidRDefault="002171F9" w:rsidP="002171F9">
      <w:pPr>
        <w:pStyle w:val="Heading3"/>
        <w:rPr>
          <w:rFonts w:eastAsia="SimSun"/>
          <w:bCs/>
          <w:lang w:eastAsia="zh-CN"/>
        </w:rPr>
      </w:pPr>
      <w:bookmarkStart w:id="3460" w:name="_Toc20954513"/>
      <w:bookmarkStart w:id="3461" w:name="_Toc29902518"/>
      <w:bookmarkStart w:id="3462" w:name="_Toc29906522"/>
      <w:bookmarkStart w:id="3463" w:name="_Toc36550512"/>
      <w:bookmarkStart w:id="3464" w:name="_Toc45104269"/>
      <w:bookmarkStart w:id="3465" w:name="_Toc45227765"/>
      <w:bookmarkStart w:id="3466" w:name="_Toc45891579"/>
      <w:r w:rsidRPr="00C37D2B">
        <w:t>9.2.</w:t>
      </w:r>
      <w:r w:rsidRPr="00C37D2B">
        <w:rPr>
          <w:rFonts w:eastAsia="SimSun"/>
          <w:bCs/>
          <w:lang w:eastAsia="zh-CN"/>
        </w:rPr>
        <w:t>50</w:t>
      </w:r>
      <w:r w:rsidRPr="00C37D2B">
        <w:tab/>
      </w:r>
      <w:r w:rsidRPr="00C37D2B">
        <w:rPr>
          <w:rFonts w:eastAsia="SimSun"/>
          <w:bCs/>
          <w:lang w:eastAsia="zh-CN"/>
        </w:rPr>
        <w:t>PRACH Configuration</w:t>
      </w:r>
      <w:bookmarkEnd w:id="3460"/>
      <w:bookmarkEnd w:id="3461"/>
      <w:bookmarkEnd w:id="3462"/>
      <w:bookmarkEnd w:id="3463"/>
      <w:bookmarkEnd w:id="3464"/>
      <w:bookmarkEnd w:id="3465"/>
      <w:bookmarkEnd w:id="3466"/>
    </w:p>
    <w:p w14:paraId="3ACF73F1" w14:textId="77777777" w:rsidR="002171F9" w:rsidRPr="00C37D2B" w:rsidRDefault="002171F9" w:rsidP="002171F9">
      <w:pPr>
        <w:rPr>
          <w:rFonts w:eastAsia="SimSun"/>
          <w:lang w:eastAsia="zh-CN"/>
        </w:rPr>
      </w:pPr>
      <w:r w:rsidRPr="00C37D2B">
        <w:t>Th</w:t>
      </w:r>
      <w:r w:rsidRPr="00C37D2B">
        <w:rPr>
          <w:rFonts w:eastAsia="SimSun"/>
          <w:lang w:eastAsia="zh-CN"/>
        </w:rPr>
        <w:t>is</w:t>
      </w:r>
      <w:r w:rsidRPr="00C37D2B">
        <w:t xml:space="preserve"> </w:t>
      </w:r>
      <w:r w:rsidRPr="00C37D2B">
        <w:rPr>
          <w:rFonts w:eastAsia="SimSun"/>
          <w:lang w:eastAsia="zh-CN"/>
        </w:rPr>
        <w:t>IE</w:t>
      </w:r>
      <w:r w:rsidRPr="00C37D2B">
        <w:rPr>
          <w:lang w:eastAsia="zh-CN"/>
        </w:rPr>
        <w:t xml:space="preserve"> </w:t>
      </w:r>
      <w:r w:rsidRPr="00C37D2B">
        <w:rPr>
          <w:rFonts w:eastAsia="SimSun"/>
          <w:lang w:eastAsia="zh-CN"/>
        </w:rPr>
        <w:t xml:space="preserve">indicates the </w:t>
      </w:r>
      <w:r w:rsidRPr="00C37D2B">
        <w:rPr>
          <w:lang w:eastAsia="zh-CN"/>
        </w:rPr>
        <w:t>PRACH resource</w:t>
      </w:r>
      <w:r w:rsidRPr="00C37D2B">
        <w:rPr>
          <w:rFonts w:eastAsia="MS Mincho"/>
          <w:lang w:eastAsia="zh-CN"/>
        </w:rPr>
        <w:t>s u</w:t>
      </w:r>
      <w:r w:rsidRPr="00C37D2B">
        <w:rPr>
          <w:rFonts w:eastAsia="SimSun"/>
          <w:lang w:eastAsia="zh-CN"/>
        </w:rPr>
        <w:t>sed in neighbor cell.</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1980"/>
        <w:gridCol w:w="1080"/>
        <w:gridCol w:w="1080"/>
      </w:tblGrid>
      <w:tr w:rsidR="002171F9" w:rsidRPr="00C37D2B" w14:paraId="656630B6" w14:textId="77777777" w:rsidTr="002171F9">
        <w:tc>
          <w:tcPr>
            <w:tcW w:w="2628" w:type="dxa"/>
          </w:tcPr>
          <w:p w14:paraId="439FC402" w14:textId="77777777" w:rsidR="002171F9" w:rsidRPr="00C37D2B" w:rsidRDefault="002171F9" w:rsidP="002171F9">
            <w:pPr>
              <w:pStyle w:val="TAH"/>
              <w:rPr>
                <w:lang w:eastAsia="ja-JP"/>
              </w:rPr>
            </w:pPr>
            <w:r w:rsidRPr="00C37D2B">
              <w:rPr>
                <w:lang w:eastAsia="ja-JP"/>
              </w:rPr>
              <w:t>IE/Group Name</w:t>
            </w:r>
          </w:p>
        </w:tc>
        <w:tc>
          <w:tcPr>
            <w:tcW w:w="1080" w:type="dxa"/>
          </w:tcPr>
          <w:p w14:paraId="632F6A4C" w14:textId="77777777" w:rsidR="002171F9" w:rsidRPr="00C37D2B" w:rsidRDefault="002171F9" w:rsidP="002171F9">
            <w:pPr>
              <w:pStyle w:val="TAH"/>
              <w:rPr>
                <w:lang w:eastAsia="ja-JP"/>
              </w:rPr>
            </w:pPr>
            <w:r w:rsidRPr="00C37D2B">
              <w:rPr>
                <w:lang w:eastAsia="ja-JP"/>
              </w:rPr>
              <w:t>Presence</w:t>
            </w:r>
          </w:p>
        </w:tc>
        <w:tc>
          <w:tcPr>
            <w:tcW w:w="900" w:type="dxa"/>
          </w:tcPr>
          <w:p w14:paraId="2D0DE331" w14:textId="77777777" w:rsidR="002171F9" w:rsidRPr="00C37D2B" w:rsidRDefault="002171F9" w:rsidP="002171F9">
            <w:pPr>
              <w:pStyle w:val="TAH"/>
              <w:rPr>
                <w:lang w:eastAsia="ja-JP"/>
              </w:rPr>
            </w:pPr>
            <w:r w:rsidRPr="00C37D2B">
              <w:rPr>
                <w:lang w:eastAsia="ja-JP"/>
              </w:rPr>
              <w:t>Range</w:t>
            </w:r>
          </w:p>
        </w:tc>
        <w:tc>
          <w:tcPr>
            <w:tcW w:w="1260" w:type="dxa"/>
          </w:tcPr>
          <w:p w14:paraId="08D192C4" w14:textId="77777777" w:rsidR="002171F9" w:rsidRPr="00C37D2B" w:rsidRDefault="002171F9" w:rsidP="002171F9">
            <w:pPr>
              <w:pStyle w:val="TAH"/>
              <w:rPr>
                <w:lang w:eastAsia="ja-JP"/>
              </w:rPr>
            </w:pPr>
            <w:r w:rsidRPr="00C37D2B">
              <w:rPr>
                <w:lang w:eastAsia="ja-JP"/>
              </w:rPr>
              <w:t>IE type and reference</w:t>
            </w:r>
          </w:p>
        </w:tc>
        <w:tc>
          <w:tcPr>
            <w:tcW w:w="1980" w:type="dxa"/>
          </w:tcPr>
          <w:p w14:paraId="6AF8130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9FE4191" w14:textId="77777777" w:rsidR="002171F9" w:rsidRPr="00C37D2B" w:rsidRDefault="002171F9" w:rsidP="002171F9">
            <w:pPr>
              <w:pStyle w:val="TAH"/>
              <w:rPr>
                <w:lang w:eastAsia="ja-JP"/>
              </w:rPr>
            </w:pPr>
            <w:r w:rsidRPr="00C37D2B">
              <w:rPr>
                <w:lang w:eastAsia="ja-JP"/>
              </w:rPr>
              <w:t>Criticality</w:t>
            </w:r>
          </w:p>
        </w:tc>
        <w:tc>
          <w:tcPr>
            <w:tcW w:w="1080" w:type="dxa"/>
          </w:tcPr>
          <w:p w14:paraId="3A262BAC" w14:textId="77777777" w:rsidR="002171F9" w:rsidRPr="00C37D2B" w:rsidRDefault="002171F9" w:rsidP="002171F9">
            <w:pPr>
              <w:pStyle w:val="TAH"/>
              <w:rPr>
                <w:lang w:eastAsia="ja-JP"/>
              </w:rPr>
            </w:pPr>
            <w:r w:rsidRPr="00C37D2B">
              <w:rPr>
                <w:lang w:eastAsia="ja-JP"/>
              </w:rPr>
              <w:t>Assigned Criticality</w:t>
            </w:r>
          </w:p>
        </w:tc>
      </w:tr>
      <w:tr w:rsidR="002171F9" w:rsidRPr="00C37D2B" w14:paraId="480BA75F" w14:textId="77777777" w:rsidTr="002171F9">
        <w:tc>
          <w:tcPr>
            <w:tcW w:w="2628" w:type="dxa"/>
          </w:tcPr>
          <w:p w14:paraId="1C679E0C" w14:textId="77777777" w:rsidR="002171F9" w:rsidRPr="00C37D2B" w:rsidRDefault="002171F9" w:rsidP="002171F9">
            <w:pPr>
              <w:pStyle w:val="TAL"/>
              <w:rPr>
                <w:lang w:eastAsia="zh-CN"/>
              </w:rPr>
            </w:pPr>
            <w:r w:rsidRPr="00C37D2B">
              <w:rPr>
                <w:lang w:eastAsia="zh-CN"/>
              </w:rPr>
              <w:t>RootSequenceIndex</w:t>
            </w:r>
          </w:p>
        </w:tc>
        <w:tc>
          <w:tcPr>
            <w:tcW w:w="1080" w:type="dxa"/>
          </w:tcPr>
          <w:p w14:paraId="4E26E35D" w14:textId="77777777" w:rsidR="002171F9" w:rsidRPr="00C37D2B" w:rsidRDefault="002171F9" w:rsidP="002171F9">
            <w:pPr>
              <w:pStyle w:val="TAL"/>
              <w:rPr>
                <w:lang w:eastAsia="ja-JP"/>
              </w:rPr>
            </w:pPr>
            <w:r w:rsidRPr="00C37D2B">
              <w:rPr>
                <w:lang w:eastAsia="ja-JP"/>
              </w:rPr>
              <w:t>M</w:t>
            </w:r>
          </w:p>
        </w:tc>
        <w:tc>
          <w:tcPr>
            <w:tcW w:w="900" w:type="dxa"/>
          </w:tcPr>
          <w:p w14:paraId="44ED38AF" w14:textId="77777777" w:rsidR="002171F9" w:rsidRPr="00C37D2B" w:rsidRDefault="002171F9" w:rsidP="002171F9">
            <w:pPr>
              <w:pStyle w:val="TAL"/>
              <w:rPr>
                <w:lang w:eastAsia="ja-JP"/>
              </w:rPr>
            </w:pPr>
          </w:p>
        </w:tc>
        <w:tc>
          <w:tcPr>
            <w:tcW w:w="1260" w:type="dxa"/>
          </w:tcPr>
          <w:p w14:paraId="5BA45981" w14:textId="77777777" w:rsidR="002171F9" w:rsidRPr="00C37D2B" w:rsidRDefault="002171F9" w:rsidP="002171F9">
            <w:pPr>
              <w:pStyle w:val="TAL"/>
              <w:rPr>
                <w:lang w:eastAsia="zh-CN"/>
              </w:rPr>
            </w:pPr>
            <w:r w:rsidRPr="00C37D2B">
              <w:rPr>
                <w:lang w:eastAsia="zh-CN"/>
              </w:rPr>
              <w:t>INTEGER</w:t>
            </w:r>
          </w:p>
          <w:p w14:paraId="4B0A9217" w14:textId="77777777" w:rsidR="002171F9" w:rsidRPr="00C37D2B" w:rsidRDefault="002171F9" w:rsidP="002171F9">
            <w:pPr>
              <w:pStyle w:val="TAL"/>
              <w:rPr>
                <w:rFonts w:cs="Arial"/>
                <w:szCs w:val="18"/>
                <w:lang w:eastAsia="zh-CN"/>
              </w:rPr>
            </w:pPr>
            <w:r w:rsidRPr="00C37D2B">
              <w:rPr>
                <w:lang w:eastAsia="zh-CN"/>
              </w:rPr>
              <w:t>(0..837)</w:t>
            </w:r>
          </w:p>
        </w:tc>
        <w:tc>
          <w:tcPr>
            <w:tcW w:w="1980" w:type="dxa"/>
          </w:tcPr>
          <w:p w14:paraId="6F93493B" w14:textId="77777777" w:rsidR="002171F9" w:rsidRPr="00C37D2B" w:rsidRDefault="002171F9" w:rsidP="002171F9">
            <w:pPr>
              <w:pStyle w:val="TAL"/>
              <w:rPr>
                <w:lang w:eastAsia="zh-CN"/>
              </w:rPr>
            </w:pPr>
            <w:r w:rsidRPr="00C37D2B">
              <w:rPr>
                <w:lang w:eastAsia="zh-CN"/>
              </w:rPr>
              <w:t xml:space="preserve"> See section </w:t>
            </w:r>
            <w:smartTag w:uri="urn:schemas-microsoft-com:office:smarttags" w:element="chsdate">
              <w:smartTagPr>
                <w:attr w:name="IsROCDate" w:val="False"/>
                <w:attr w:name="IsLunarDate" w:val="False"/>
                <w:attr w:name="Day" w:val="30"/>
                <w:attr w:name="Month" w:val="12"/>
                <w:attr w:name="Year" w:val="1899"/>
              </w:smartTagPr>
              <w:r w:rsidRPr="00C37D2B">
                <w:rPr>
                  <w:lang w:eastAsia="zh-CN"/>
                </w:rPr>
                <w:t>5.7.2</w:t>
              </w:r>
            </w:smartTag>
            <w:r w:rsidRPr="00C37D2B">
              <w:rPr>
                <w:lang w:eastAsia="zh-CN"/>
              </w:rPr>
              <w:t>. in TS 36.211 [10]</w:t>
            </w:r>
          </w:p>
        </w:tc>
        <w:tc>
          <w:tcPr>
            <w:tcW w:w="1080" w:type="dxa"/>
          </w:tcPr>
          <w:p w14:paraId="006D443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7ADE951E" w14:textId="77777777" w:rsidR="002171F9" w:rsidRPr="00C37D2B" w:rsidRDefault="002171F9" w:rsidP="002171F9">
            <w:pPr>
              <w:pStyle w:val="TAC"/>
              <w:rPr>
                <w:rFonts w:cs="Arial"/>
                <w:szCs w:val="18"/>
                <w:lang w:eastAsia="ja-JP"/>
              </w:rPr>
            </w:pPr>
          </w:p>
        </w:tc>
      </w:tr>
      <w:tr w:rsidR="002171F9" w:rsidRPr="00C37D2B" w14:paraId="008F2E65" w14:textId="77777777" w:rsidTr="002171F9">
        <w:tc>
          <w:tcPr>
            <w:tcW w:w="2628" w:type="dxa"/>
          </w:tcPr>
          <w:p w14:paraId="0220B61E" w14:textId="77777777" w:rsidR="002171F9" w:rsidRPr="00C37D2B" w:rsidRDefault="002171F9" w:rsidP="002171F9">
            <w:pPr>
              <w:pStyle w:val="TAL"/>
              <w:rPr>
                <w:lang w:eastAsia="ja-JP"/>
              </w:rPr>
            </w:pPr>
            <w:r w:rsidRPr="00C37D2B">
              <w:rPr>
                <w:lang w:eastAsia="ja-JP"/>
              </w:rPr>
              <w:t>ZeroCorrelationZoneConfiguration</w:t>
            </w:r>
          </w:p>
        </w:tc>
        <w:tc>
          <w:tcPr>
            <w:tcW w:w="1080" w:type="dxa"/>
          </w:tcPr>
          <w:p w14:paraId="3BF73EC4" w14:textId="77777777" w:rsidR="002171F9" w:rsidRPr="00C37D2B" w:rsidRDefault="002171F9" w:rsidP="002171F9">
            <w:pPr>
              <w:pStyle w:val="TAL"/>
              <w:rPr>
                <w:lang w:eastAsia="zh-CN"/>
              </w:rPr>
            </w:pPr>
            <w:r w:rsidRPr="00C37D2B">
              <w:rPr>
                <w:lang w:eastAsia="zh-CN"/>
              </w:rPr>
              <w:t>M</w:t>
            </w:r>
          </w:p>
        </w:tc>
        <w:tc>
          <w:tcPr>
            <w:tcW w:w="900" w:type="dxa"/>
          </w:tcPr>
          <w:p w14:paraId="172FC2F2" w14:textId="77777777" w:rsidR="002171F9" w:rsidRPr="00C37D2B" w:rsidRDefault="002171F9" w:rsidP="002171F9">
            <w:pPr>
              <w:pStyle w:val="TAL"/>
              <w:rPr>
                <w:lang w:eastAsia="ja-JP"/>
              </w:rPr>
            </w:pPr>
          </w:p>
        </w:tc>
        <w:tc>
          <w:tcPr>
            <w:tcW w:w="1260" w:type="dxa"/>
          </w:tcPr>
          <w:p w14:paraId="1E566AF3" w14:textId="77777777" w:rsidR="002171F9" w:rsidRPr="00C37D2B" w:rsidRDefault="002171F9" w:rsidP="002171F9">
            <w:pPr>
              <w:pStyle w:val="TAL"/>
              <w:rPr>
                <w:lang w:eastAsia="zh-CN"/>
              </w:rPr>
            </w:pPr>
            <w:r w:rsidRPr="00C37D2B">
              <w:rPr>
                <w:lang w:eastAsia="zh-CN"/>
              </w:rPr>
              <w:t>INTEGER</w:t>
            </w:r>
          </w:p>
          <w:p w14:paraId="7451A61E" w14:textId="77777777" w:rsidR="002171F9" w:rsidRPr="00C37D2B" w:rsidRDefault="002171F9" w:rsidP="002171F9">
            <w:pPr>
              <w:pStyle w:val="TAL"/>
              <w:rPr>
                <w:lang w:eastAsia="ja-JP"/>
              </w:rPr>
            </w:pPr>
            <w:r w:rsidRPr="00C37D2B">
              <w:rPr>
                <w:lang w:eastAsia="zh-CN"/>
              </w:rPr>
              <w:t>(0..15)</w:t>
            </w:r>
          </w:p>
        </w:tc>
        <w:tc>
          <w:tcPr>
            <w:tcW w:w="1980" w:type="dxa"/>
          </w:tcPr>
          <w:p w14:paraId="7B5ED5CA"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C37D2B">
                <w:rPr>
                  <w:lang w:eastAsia="zh-CN"/>
                </w:rPr>
                <w:t>5.7.2</w:t>
              </w:r>
            </w:smartTag>
            <w:r w:rsidRPr="00C37D2B">
              <w:rPr>
                <w:lang w:eastAsia="zh-CN"/>
              </w:rPr>
              <w:t>. in TS 36.211 [10]</w:t>
            </w:r>
          </w:p>
        </w:tc>
        <w:tc>
          <w:tcPr>
            <w:tcW w:w="1080" w:type="dxa"/>
          </w:tcPr>
          <w:p w14:paraId="003CA132"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3100A38D" w14:textId="77777777" w:rsidR="002171F9" w:rsidRPr="00C37D2B" w:rsidRDefault="002171F9" w:rsidP="002171F9">
            <w:pPr>
              <w:pStyle w:val="TAC"/>
              <w:rPr>
                <w:rFonts w:cs="Arial"/>
                <w:szCs w:val="18"/>
                <w:lang w:eastAsia="ja-JP"/>
              </w:rPr>
            </w:pPr>
          </w:p>
        </w:tc>
      </w:tr>
      <w:tr w:rsidR="002171F9" w:rsidRPr="00C37D2B" w14:paraId="3B8B6BAB" w14:textId="77777777" w:rsidTr="002171F9">
        <w:tc>
          <w:tcPr>
            <w:tcW w:w="2628" w:type="dxa"/>
          </w:tcPr>
          <w:p w14:paraId="0FF39636" w14:textId="77777777" w:rsidR="002171F9" w:rsidRPr="00C37D2B" w:rsidRDefault="002171F9" w:rsidP="002171F9">
            <w:pPr>
              <w:pStyle w:val="TAL"/>
              <w:rPr>
                <w:lang w:eastAsia="ja-JP"/>
              </w:rPr>
            </w:pPr>
            <w:r w:rsidRPr="00C37D2B">
              <w:rPr>
                <w:lang w:eastAsia="ja-JP"/>
              </w:rPr>
              <w:t>HighSpeedFlag</w:t>
            </w:r>
          </w:p>
        </w:tc>
        <w:tc>
          <w:tcPr>
            <w:tcW w:w="1080" w:type="dxa"/>
          </w:tcPr>
          <w:p w14:paraId="0ED64DF8" w14:textId="77777777" w:rsidR="002171F9" w:rsidRPr="00C37D2B" w:rsidRDefault="002171F9" w:rsidP="002171F9">
            <w:pPr>
              <w:pStyle w:val="TAL"/>
              <w:rPr>
                <w:rFonts w:eastAsia="SimSun"/>
                <w:lang w:eastAsia="zh-CN"/>
              </w:rPr>
            </w:pPr>
            <w:r w:rsidRPr="00C37D2B">
              <w:rPr>
                <w:rFonts w:eastAsia="SimSun"/>
                <w:lang w:eastAsia="zh-CN"/>
              </w:rPr>
              <w:t>M</w:t>
            </w:r>
          </w:p>
        </w:tc>
        <w:tc>
          <w:tcPr>
            <w:tcW w:w="900" w:type="dxa"/>
          </w:tcPr>
          <w:p w14:paraId="4E79D27C" w14:textId="77777777" w:rsidR="002171F9" w:rsidRPr="00C37D2B" w:rsidRDefault="002171F9" w:rsidP="002171F9">
            <w:pPr>
              <w:pStyle w:val="TAL"/>
              <w:rPr>
                <w:lang w:eastAsia="ja-JP"/>
              </w:rPr>
            </w:pPr>
          </w:p>
        </w:tc>
        <w:tc>
          <w:tcPr>
            <w:tcW w:w="1260" w:type="dxa"/>
          </w:tcPr>
          <w:p w14:paraId="328CC7C3" w14:textId="77777777" w:rsidR="002171F9" w:rsidRPr="00C37D2B" w:rsidRDefault="002171F9" w:rsidP="002171F9">
            <w:pPr>
              <w:pStyle w:val="TAL"/>
              <w:rPr>
                <w:rFonts w:eastAsia="SimSun"/>
                <w:lang w:eastAsia="zh-CN"/>
              </w:rPr>
            </w:pPr>
            <w:r w:rsidRPr="00C37D2B">
              <w:rPr>
                <w:lang w:eastAsia="ja-JP"/>
              </w:rPr>
              <w:t>BOOLEAN</w:t>
            </w:r>
          </w:p>
        </w:tc>
        <w:tc>
          <w:tcPr>
            <w:tcW w:w="1980" w:type="dxa"/>
          </w:tcPr>
          <w:p w14:paraId="5DD8446D" w14:textId="77777777" w:rsidR="002171F9" w:rsidRPr="00C37D2B" w:rsidRDefault="002171F9" w:rsidP="002171F9">
            <w:pPr>
              <w:pStyle w:val="TAL"/>
              <w:rPr>
                <w:lang w:eastAsia="zh-CN"/>
              </w:rPr>
            </w:pPr>
            <w:r w:rsidRPr="00C37D2B">
              <w:rPr>
                <w:lang w:eastAsia="zh-CN"/>
              </w:rPr>
              <w:t xml:space="preserve">TRUE corresponds to Restricted set and FALSE to Unrestricted set. See section </w:t>
            </w:r>
            <w:smartTag w:uri="urn:schemas-microsoft-com:office:smarttags" w:element="chsdate">
              <w:smartTagPr>
                <w:attr w:name="IsROCDate" w:val="False"/>
                <w:attr w:name="IsLunarDate" w:val="False"/>
                <w:attr w:name="Day" w:val="30"/>
                <w:attr w:name="Month" w:val="12"/>
                <w:attr w:name="Year" w:val="1899"/>
              </w:smartTagPr>
              <w:r w:rsidRPr="00C37D2B">
                <w:rPr>
                  <w:lang w:eastAsia="zh-CN"/>
                </w:rPr>
                <w:t>5.7.2</w:t>
              </w:r>
            </w:smartTag>
            <w:r w:rsidRPr="00C37D2B">
              <w:rPr>
                <w:lang w:eastAsia="zh-CN"/>
              </w:rPr>
              <w:t xml:space="preserve"> in TS 36.211 [10]</w:t>
            </w:r>
          </w:p>
        </w:tc>
        <w:tc>
          <w:tcPr>
            <w:tcW w:w="1080" w:type="dxa"/>
          </w:tcPr>
          <w:p w14:paraId="4CC5F977"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2002B56" w14:textId="77777777" w:rsidR="002171F9" w:rsidRPr="00C37D2B" w:rsidRDefault="002171F9" w:rsidP="002171F9">
            <w:pPr>
              <w:pStyle w:val="TAC"/>
              <w:rPr>
                <w:rFonts w:cs="Arial"/>
                <w:szCs w:val="18"/>
                <w:lang w:eastAsia="ja-JP"/>
              </w:rPr>
            </w:pPr>
          </w:p>
        </w:tc>
      </w:tr>
      <w:tr w:rsidR="002171F9" w:rsidRPr="00C37D2B" w14:paraId="50E0722F" w14:textId="77777777" w:rsidTr="002171F9">
        <w:tc>
          <w:tcPr>
            <w:tcW w:w="2628" w:type="dxa"/>
          </w:tcPr>
          <w:p w14:paraId="6EAE4866" w14:textId="77777777" w:rsidR="002171F9" w:rsidRPr="00C37D2B" w:rsidRDefault="002171F9" w:rsidP="002171F9">
            <w:pPr>
              <w:pStyle w:val="TAL"/>
              <w:rPr>
                <w:lang w:eastAsia="ja-JP"/>
              </w:rPr>
            </w:pPr>
            <w:r w:rsidRPr="00C37D2B">
              <w:rPr>
                <w:lang w:eastAsia="ja-JP"/>
              </w:rPr>
              <w:t>PRACH-FrequencyOffset</w:t>
            </w:r>
          </w:p>
        </w:tc>
        <w:tc>
          <w:tcPr>
            <w:tcW w:w="1080" w:type="dxa"/>
          </w:tcPr>
          <w:p w14:paraId="2F1C639F" w14:textId="77777777" w:rsidR="002171F9" w:rsidRPr="00C37D2B" w:rsidRDefault="002171F9" w:rsidP="002171F9">
            <w:pPr>
              <w:pStyle w:val="TAL"/>
              <w:rPr>
                <w:lang w:eastAsia="zh-CN"/>
              </w:rPr>
            </w:pPr>
            <w:r w:rsidRPr="00C37D2B">
              <w:rPr>
                <w:rFonts w:eastAsia="SimSun"/>
                <w:lang w:eastAsia="zh-CN"/>
              </w:rPr>
              <w:t>M</w:t>
            </w:r>
          </w:p>
        </w:tc>
        <w:tc>
          <w:tcPr>
            <w:tcW w:w="900" w:type="dxa"/>
          </w:tcPr>
          <w:p w14:paraId="6F269A42" w14:textId="77777777" w:rsidR="002171F9" w:rsidRPr="00C37D2B" w:rsidRDefault="002171F9" w:rsidP="002171F9">
            <w:pPr>
              <w:pStyle w:val="TAL"/>
              <w:rPr>
                <w:lang w:eastAsia="ja-JP"/>
              </w:rPr>
            </w:pPr>
          </w:p>
        </w:tc>
        <w:tc>
          <w:tcPr>
            <w:tcW w:w="1260" w:type="dxa"/>
          </w:tcPr>
          <w:p w14:paraId="36F8CB77" w14:textId="77777777" w:rsidR="002171F9" w:rsidRPr="00C37D2B" w:rsidRDefault="002171F9" w:rsidP="002171F9">
            <w:pPr>
              <w:pStyle w:val="TAL"/>
              <w:rPr>
                <w:lang w:eastAsia="zh-CN"/>
              </w:rPr>
            </w:pPr>
            <w:r w:rsidRPr="00C37D2B">
              <w:rPr>
                <w:lang w:eastAsia="zh-CN"/>
              </w:rPr>
              <w:t>INTEGER</w:t>
            </w:r>
          </w:p>
          <w:p w14:paraId="01A266E1" w14:textId="77777777" w:rsidR="002171F9" w:rsidRPr="00C37D2B" w:rsidRDefault="002171F9" w:rsidP="002171F9">
            <w:pPr>
              <w:pStyle w:val="TAL"/>
              <w:rPr>
                <w:lang w:eastAsia="ja-JP"/>
              </w:rPr>
            </w:pPr>
            <w:r w:rsidRPr="00C37D2B">
              <w:rPr>
                <w:lang w:eastAsia="zh-CN"/>
              </w:rPr>
              <w:t>(0..94)</w:t>
            </w:r>
          </w:p>
        </w:tc>
        <w:tc>
          <w:tcPr>
            <w:tcW w:w="1980" w:type="dxa"/>
          </w:tcPr>
          <w:p w14:paraId="4E5186A0"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C37D2B">
                <w:rPr>
                  <w:lang w:eastAsia="zh-CN"/>
                </w:rPr>
                <w:t>5.7.1</w:t>
              </w:r>
            </w:smartTag>
            <w:r w:rsidRPr="00C37D2B">
              <w:rPr>
                <w:lang w:eastAsia="zh-CN"/>
              </w:rPr>
              <w:t xml:space="preserve"> of TS 36.211 [10]</w:t>
            </w:r>
          </w:p>
        </w:tc>
        <w:tc>
          <w:tcPr>
            <w:tcW w:w="1080" w:type="dxa"/>
          </w:tcPr>
          <w:p w14:paraId="28A68D82" w14:textId="77777777" w:rsidR="002171F9" w:rsidRPr="00C37D2B" w:rsidRDefault="002171F9" w:rsidP="002171F9">
            <w:pPr>
              <w:pStyle w:val="TAC"/>
              <w:rPr>
                <w:lang w:eastAsia="ja-JP"/>
              </w:rPr>
            </w:pPr>
            <w:r w:rsidRPr="00C37D2B">
              <w:rPr>
                <w:lang w:eastAsia="ja-JP"/>
              </w:rPr>
              <w:t>–</w:t>
            </w:r>
          </w:p>
        </w:tc>
        <w:tc>
          <w:tcPr>
            <w:tcW w:w="1080" w:type="dxa"/>
          </w:tcPr>
          <w:p w14:paraId="188F69F4" w14:textId="77777777" w:rsidR="002171F9" w:rsidRPr="00C37D2B" w:rsidRDefault="002171F9" w:rsidP="002171F9">
            <w:pPr>
              <w:pStyle w:val="TAC"/>
              <w:rPr>
                <w:lang w:eastAsia="ja-JP"/>
              </w:rPr>
            </w:pPr>
          </w:p>
        </w:tc>
      </w:tr>
      <w:tr w:rsidR="002171F9" w:rsidRPr="00C37D2B" w14:paraId="6F8AF3E2" w14:textId="77777777" w:rsidTr="002171F9">
        <w:tc>
          <w:tcPr>
            <w:tcW w:w="2628" w:type="dxa"/>
          </w:tcPr>
          <w:p w14:paraId="4D8945EC" w14:textId="77777777" w:rsidR="002171F9" w:rsidRPr="00C37D2B" w:rsidRDefault="002171F9" w:rsidP="002171F9">
            <w:pPr>
              <w:pStyle w:val="TAL"/>
              <w:rPr>
                <w:rFonts w:eastAsia="SimSun"/>
                <w:lang w:eastAsia="zh-CN"/>
              </w:rPr>
            </w:pPr>
            <w:r w:rsidRPr="00C37D2B">
              <w:rPr>
                <w:lang w:eastAsia="ja-JP"/>
              </w:rPr>
              <w:t>PRACH-ConfigurationIndex</w:t>
            </w:r>
          </w:p>
        </w:tc>
        <w:tc>
          <w:tcPr>
            <w:tcW w:w="1080" w:type="dxa"/>
          </w:tcPr>
          <w:p w14:paraId="264C4833" w14:textId="77777777" w:rsidR="002171F9" w:rsidRPr="00C37D2B" w:rsidRDefault="002171F9" w:rsidP="002171F9">
            <w:pPr>
              <w:pStyle w:val="TAL"/>
              <w:rPr>
                <w:rFonts w:eastAsia="SimSun"/>
                <w:lang w:eastAsia="zh-CN"/>
              </w:rPr>
            </w:pPr>
            <w:r w:rsidRPr="00C37D2B">
              <w:rPr>
                <w:lang w:eastAsia="ja-JP"/>
              </w:rPr>
              <w:t>O</w:t>
            </w:r>
          </w:p>
        </w:tc>
        <w:tc>
          <w:tcPr>
            <w:tcW w:w="900" w:type="dxa"/>
          </w:tcPr>
          <w:p w14:paraId="577AA1B8" w14:textId="77777777" w:rsidR="002171F9" w:rsidRPr="00C37D2B" w:rsidRDefault="002171F9" w:rsidP="002171F9">
            <w:pPr>
              <w:pStyle w:val="TAL"/>
              <w:rPr>
                <w:lang w:eastAsia="ja-JP"/>
              </w:rPr>
            </w:pPr>
          </w:p>
        </w:tc>
        <w:tc>
          <w:tcPr>
            <w:tcW w:w="1260" w:type="dxa"/>
          </w:tcPr>
          <w:p w14:paraId="169AFDD7" w14:textId="77777777" w:rsidR="002171F9" w:rsidRPr="00C37D2B" w:rsidRDefault="002171F9" w:rsidP="002171F9">
            <w:pPr>
              <w:pStyle w:val="TAL"/>
              <w:rPr>
                <w:lang w:eastAsia="zh-CN"/>
              </w:rPr>
            </w:pPr>
            <w:r w:rsidRPr="00C37D2B">
              <w:rPr>
                <w:lang w:eastAsia="zh-CN"/>
              </w:rPr>
              <w:t>INTEGER</w:t>
            </w:r>
          </w:p>
          <w:p w14:paraId="5308ED75" w14:textId="77777777" w:rsidR="002171F9" w:rsidRPr="00C37D2B" w:rsidRDefault="002171F9" w:rsidP="002171F9">
            <w:pPr>
              <w:pStyle w:val="TAL"/>
              <w:rPr>
                <w:lang w:eastAsia="zh-CN"/>
              </w:rPr>
            </w:pPr>
            <w:r w:rsidRPr="00C37D2B">
              <w:rPr>
                <w:lang w:eastAsia="zh-CN"/>
              </w:rPr>
              <w:t>(0..63)</w:t>
            </w:r>
          </w:p>
        </w:tc>
        <w:tc>
          <w:tcPr>
            <w:tcW w:w="1980" w:type="dxa"/>
          </w:tcPr>
          <w:p w14:paraId="188A7EDE" w14:textId="77777777" w:rsidR="002171F9" w:rsidRPr="00C37D2B" w:rsidRDefault="002171F9" w:rsidP="002171F9">
            <w:pPr>
              <w:pStyle w:val="TAL"/>
              <w:rPr>
                <w:lang w:eastAsia="zh-CN"/>
              </w:rPr>
            </w:pPr>
            <w:r w:rsidRPr="00C37D2B">
              <w:rPr>
                <w:lang w:eastAsia="zh-CN"/>
              </w:rPr>
              <w:t>Mandatory for TDD, shall not be present for FDD.</w:t>
            </w:r>
          </w:p>
          <w:p w14:paraId="1431CA91" w14:textId="77777777" w:rsidR="002171F9" w:rsidRPr="00C37D2B" w:rsidRDefault="002171F9" w:rsidP="002171F9">
            <w:pPr>
              <w:pStyle w:val="TAL"/>
              <w:rPr>
                <w:lang w:eastAsia="zh-CN"/>
              </w:rPr>
            </w:pPr>
            <w:r w:rsidRPr="00C37D2B">
              <w:rPr>
                <w:lang w:eastAsia="zh-CN"/>
              </w:rPr>
              <w:t xml:space="preserve">See section </w:t>
            </w:r>
            <w:smartTag w:uri="urn:schemas-microsoft-com:office:smarttags" w:element="chsdate">
              <w:smartTagPr>
                <w:attr w:name="IsROCDate" w:val="False"/>
                <w:attr w:name="IsLunarDate" w:val="False"/>
                <w:attr w:name="Day" w:val="30"/>
                <w:attr w:name="Month" w:val="12"/>
                <w:attr w:name="Year" w:val="1899"/>
              </w:smartTagPr>
              <w:r w:rsidRPr="00C37D2B">
                <w:rPr>
                  <w:lang w:eastAsia="zh-CN"/>
                </w:rPr>
                <w:t>5.7.1</w:t>
              </w:r>
            </w:smartTag>
            <w:r w:rsidRPr="00C37D2B">
              <w:rPr>
                <w:lang w:eastAsia="zh-CN"/>
              </w:rPr>
              <w:t>. in TS 36.211 [10]</w:t>
            </w:r>
          </w:p>
        </w:tc>
        <w:tc>
          <w:tcPr>
            <w:tcW w:w="1080" w:type="dxa"/>
          </w:tcPr>
          <w:p w14:paraId="5534CDD4" w14:textId="77777777" w:rsidR="002171F9" w:rsidRPr="00C37D2B" w:rsidRDefault="002171F9" w:rsidP="002171F9">
            <w:pPr>
              <w:pStyle w:val="TAC"/>
              <w:rPr>
                <w:rFonts w:cs="Arial"/>
                <w:szCs w:val="18"/>
                <w:lang w:eastAsia="ja-JP"/>
              </w:rPr>
            </w:pPr>
            <w:r w:rsidRPr="00C37D2B">
              <w:rPr>
                <w:lang w:eastAsia="ja-JP"/>
              </w:rPr>
              <w:t>–</w:t>
            </w:r>
          </w:p>
        </w:tc>
        <w:tc>
          <w:tcPr>
            <w:tcW w:w="1080" w:type="dxa"/>
          </w:tcPr>
          <w:p w14:paraId="65C91DD9" w14:textId="77777777" w:rsidR="002171F9" w:rsidRPr="00C37D2B" w:rsidRDefault="002171F9" w:rsidP="002171F9">
            <w:pPr>
              <w:pStyle w:val="TAC"/>
              <w:rPr>
                <w:rFonts w:cs="Arial"/>
                <w:szCs w:val="18"/>
                <w:lang w:eastAsia="ja-JP"/>
              </w:rPr>
            </w:pPr>
          </w:p>
        </w:tc>
      </w:tr>
    </w:tbl>
    <w:p w14:paraId="40BB0E14" w14:textId="77777777" w:rsidR="002171F9" w:rsidRPr="00C37D2B" w:rsidRDefault="002171F9" w:rsidP="002171F9"/>
    <w:p w14:paraId="6317DB2C" w14:textId="77777777" w:rsidR="002171F9" w:rsidRPr="00C37D2B" w:rsidRDefault="002171F9" w:rsidP="002171F9">
      <w:pPr>
        <w:pStyle w:val="Heading3"/>
      </w:pPr>
      <w:bookmarkStart w:id="3467" w:name="_Toc20954514"/>
      <w:bookmarkStart w:id="3468" w:name="_Toc29902519"/>
      <w:bookmarkStart w:id="3469" w:name="_Toc29906523"/>
      <w:bookmarkStart w:id="3470" w:name="_Toc36550513"/>
      <w:bookmarkStart w:id="3471" w:name="_Toc45104270"/>
      <w:bookmarkStart w:id="3472" w:name="_Toc45227766"/>
      <w:bookmarkStart w:id="3473" w:name="_Toc45891580"/>
      <w:r w:rsidRPr="00C37D2B">
        <w:t>9.2.</w:t>
      </w:r>
      <w:r w:rsidRPr="00C37D2B">
        <w:rPr>
          <w:lang w:eastAsia="zh-CN"/>
        </w:rPr>
        <w:t>51</w:t>
      </w:r>
      <w:r w:rsidRPr="00C37D2B">
        <w:tab/>
      </w:r>
      <w:r w:rsidRPr="00C37D2B">
        <w:rPr>
          <w:rFonts w:eastAsia="Batang"/>
        </w:rPr>
        <w:t>Subframe Allocation</w:t>
      </w:r>
      <w:bookmarkEnd w:id="3467"/>
      <w:bookmarkEnd w:id="3468"/>
      <w:bookmarkEnd w:id="3469"/>
      <w:bookmarkEnd w:id="3470"/>
      <w:bookmarkEnd w:id="3471"/>
      <w:bookmarkEnd w:id="3472"/>
      <w:bookmarkEnd w:id="3473"/>
    </w:p>
    <w:p w14:paraId="254012E2" w14:textId="77777777" w:rsidR="002171F9" w:rsidRPr="00C37D2B" w:rsidRDefault="002171F9" w:rsidP="002171F9">
      <w:pPr>
        <w:rPr>
          <w:lang w:eastAsia="zh-CN"/>
        </w:rPr>
      </w:pPr>
      <w:r w:rsidRPr="00C37D2B">
        <w:t xml:space="preserve">The </w:t>
      </w:r>
      <w:r w:rsidRPr="00C37D2B">
        <w:rPr>
          <w:bCs/>
          <w:i/>
        </w:rPr>
        <w:t>Subframe Allocation</w:t>
      </w:r>
      <w:r w:rsidRPr="00C37D2B">
        <w:t xml:space="preserve"> IE is used to indicate </w:t>
      </w:r>
      <w:r w:rsidRPr="00C37D2B">
        <w:rPr>
          <w:noProof/>
        </w:rPr>
        <w:t>the subframes that are allocated for MBSFN within the radio frame allocation period</w:t>
      </w:r>
      <w:r w:rsidRPr="00C37D2B">
        <w:rPr>
          <w:noProof/>
          <w:lang w:eastAsia="zh-CN"/>
        </w:rPr>
        <w:t xml:space="preserve"> </w:t>
      </w:r>
      <w:r w:rsidRPr="00C37D2B">
        <w:t>as defined in TS 36.331 [9]</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3FE67213" w14:textId="77777777" w:rsidTr="002171F9">
        <w:trPr>
          <w:jc w:val="center"/>
        </w:trPr>
        <w:tc>
          <w:tcPr>
            <w:tcW w:w="2339" w:type="dxa"/>
          </w:tcPr>
          <w:p w14:paraId="26213129" w14:textId="77777777" w:rsidR="002171F9" w:rsidRPr="00C37D2B" w:rsidRDefault="002171F9" w:rsidP="002171F9">
            <w:pPr>
              <w:pStyle w:val="TAH"/>
              <w:rPr>
                <w:lang w:eastAsia="ja-JP"/>
              </w:rPr>
            </w:pPr>
            <w:r w:rsidRPr="00C37D2B">
              <w:rPr>
                <w:lang w:eastAsia="ja-JP"/>
              </w:rPr>
              <w:t>IE/Group Name</w:t>
            </w:r>
          </w:p>
        </w:tc>
        <w:tc>
          <w:tcPr>
            <w:tcW w:w="1276" w:type="dxa"/>
          </w:tcPr>
          <w:p w14:paraId="6267A931" w14:textId="77777777" w:rsidR="002171F9" w:rsidRPr="00C37D2B" w:rsidRDefault="002171F9" w:rsidP="002171F9">
            <w:pPr>
              <w:pStyle w:val="TAH"/>
              <w:rPr>
                <w:lang w:eastAsia="ja-JP"/>
              </w:rPr>
            </w:pPr>
            <w:r w:rsidRPr="00C37D2B">
              <w:rPr>
                <w:lang w:eastAsia="ja-JP"/>
              </w:rPr>
              <w:t>Presence</w:t>
            </w:r>
          </w:p>
        </w:tc>
        <w:tc>
          <w:tcPr>
            <w:tcW w:w="947" w:type="dxa"/>
          </w:tcPr>
          <w:p w14:paraId="3DD29897" w14:textId="77777777" w:rsidR="002171F9" w:rsidRPr="00C37D2B" w:rsidRDefault="002171F9" w:rsidP="002171F9">
            <w:pPr>
              <w:pStyle w:val="TAH"/>
              <w:rPr>
                <w:lang w:eastAsia="ja-JP"/>
              </w:rPr>
            </w:pPr>
            <w:r w:rsidRPr="00C37D2B">
              <w:rPr>
                <w:lang w:eastAsia="ja-JP"/>
              </w:rPr>
              <w:t>Range</w:t>
            </w:r>
          </w:p>
        </w:tc>
        <w:tc>
          <w:tcPr>
            <w:tcW w:w="2327" w:type="dxa"/>
          </w:tcPr>
          <w:p w14:paraId="53349FE3" w14:textId="77777777" w:rsidR="002171F9" w:rsidRPr="00C37D2B" w:rsidRDefault="002171F9" w:rsidP="002171F9">
            <w:pPr>
              <w:pStyle w:val="TAH"/>
              <w:rPr>
                <w:lang w:eastAsia="ja-JP"/>
              </w:rPr>
            </w:pPr>
            <w:r w:rsidRPr="00C37D2B">
              <w:rPr>
                <w:lang w:eastAsia="ja-JP"/>
              </w:rPr>
              <w:t>IE Type and Reference</w:t>
            </w:r>
          </w:p>
        </w:tc>
        <w:tc>
          <w:tcPr>
            <w:tcW w:w="2623" w:type="dxa"/>
          </w:tcPr>
          <w:p w14:paraId="24E6A8C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03C2071E" w14:textId="77777777" w:rsidTr="002171F9">
        <w:trPr>
          <w:jc w:val="center"/>
        </w:trPr>
        <w:tc>
          <w:tcPr>
            <w:tcW w:w="2339" w:type="dxa"/>
          </w:tcPr>
          <w:p w14:paraId="06B32630" w14:textId="77777777" w:rsidR="002171F9" w:rsidRPr="00C37D2B" w:rsidRDefault="002171F9" w:rsidP="002171F9">
            <w:pPr>
              <w:pStyle w:val="TAL"/>
              <w:rPr>
                <w:lang w:eastAsia="ja-JP"/>
              </w:rPr>
            </w:pPr>
            <w:r w:rsidRPr="00C37D2B">
              <w:rPr>
                <w:lang w:eastAsia="zh-CN"/>
              </w:rPr>
              <w:t xml:space="preserve">CHOICE </w:t>
            </w:r>
            <w:r w:rsidRPr="00C37D2B">
              <w:rPr>
                <w:i/>
                <w:lang w:eastAsia="ja-JP"/>
              </w:rPr>
              <w:t>Subframe Allocation</w:t>
            </w:r>
          </w:p>
        </w:tc>
        <w:tc>
          <w:tcPr>
            <w:tcW w:w="1276" w:type="dxa"/>
          </w:tcPr>
          <w:p w14:paraId="21CCA667" w14:textId="77777777" w:rsidR="002171F9" w:rsidRPr="00C37D2B" w:rsidRDefault="002171F9" w:rsidP="002171F9">
            <w:pPr>
              <w:pStyle w:val="TAL"/>
              <w:rPr>
                <w:lang w:eastAsia="ja-JP"/>
              </w:rPr>
            </w:pPr>
            <w:r w:rsidRPr="00C37D2B">
              <w:rPr>
                <w:lang w:eastAsia="ja-JP"/>
              </w:rPr>
              <w:t>M</w:t>
            </w:r>
          </w:p>
        </w:tc>
        <w:tc>
          <w:tcPr>
            <w:tcW w:w="947" w:type="dxa"/>
          </w:tcPr>
          <w:p w14:paraId="43188247" w14:textId="77777777" w:rsidR="002171F9" w:rsidRPr="00C37D2B" w:rsidRDefault="002171F9" w:rsidP="002171F9">
            <w:pPr>
              <w:pStyle w:val="TAL"/>
              <w:rPr>
                <w:lang w:eastAsia="ja-JP"/>
              </w:rPr>
            </w:pPr>
          </w:p>
        </w:tc>
        <w:tc>
          <w:tcPr>
            <w:tcW w:w="2327" w:type="dxa"/>
          </w:tcPr>
          <w:p w14:paraId="1E4AB4DD" w14:textId="77777777" w:rsidR="002171F9" w:rsidRPr="00C37D2B" w:rsidRDefault="002171F9" w:rsidP="002171F9">
            <w:pPr>
              <w:pStyle w:val="TAL"/>
              <w:rPr>
                <w:lang w:eastAsia="ja-JP"/>
              </w:rPr>
            </w:pPr>
          </w:p>
        </w:tc>
        <w:tc>
          <w:tcPr>
            <w:tcW w:w="2623" w:type="dxa"/>
          </w:tcPr>
          <w:p w14:paraId="3309384F" w14:textId="77777777" w:rsidR="002171F9" w:rsidRPr="00C37D2B" w:rsidRDefault="002171F9" w:rsidP="002171F9">
            <w:pPr>
              <w:pStyle w:val="TAL"/>
              <w:rPr>
                <w:lang w:eastAsia="ja-JP"/>
              </w:rPr>
            </w:pPr>
          </w:p>
        </w:tc>
      </w:tr>
      <w:tr w:rsidR="002171F9" w:rsidRPr="00C37D2B" w14:paraId="642424AD" w14:textId="77777777" w:rsidTr="002171F9">
        <w:trPr>
          <w:jc w:val="center"/>
        </w:trPr>
        <w:tc>
          <w:tcPr>
            <w:tcW w:w="2339" w:type="dxa"/>
          </w:tcPr>
          <w:p w14:paraId="4597CA43" w14:textId="77777777" w:rsidR="002171F9" w:rsidRPr="00C37D2B" w:rsidRDefault="002171F9" w:rsidP="002171F9">
            <w:pPr>
              <w:pStyle w:val="TAL"/>
              <w:ind w:left="142"/>
              <w:rPr>
                <w:i/>
                <w:lang w:eastAsia="zh-CN"/>
              </w:rPr>
            </w:pPr>
            <w:r w:rsidRPr="00C37D2B">
              <w:rPr>
                <w:i/>
                <w:lang w:eastAsia="zh-CN"/>
              </w:rPr>
              <w:t>&gt;Oneframe</w:t>
            </w:r>
          </w:p>
        </w:tc>
        <w:tc>
          <w:tcPr>
            <w:tcW w:w="1276" w:type="dxa"/>
          </w:tcPr>
          <w:p w14:paraId="6B37474D" w14:textId="77777777" w:rsidR="002171F9" w:rsidRPr="00C37D2B" w:rsidRDefault="002171F9" w:rsidP="002171F9">
            <w:pPr>
              <w:pStyle w:val="TAL"/>
              <w:rPr>
                <w:lang w:eastAsia="ja-JP"/>
              </w:rPr>
            </w:pPr>
            <w:r w:rsidRPr="00C37D2B">
              <w:rPr>
                <w:lang w:eastAsia="ja-JP"/>
              </w:rPr>
              <w:t>M</w:t>
            </w:r>
          </w:p>
        </w:tc>
        <w:tc>
          <w:tcPr>
            <w:tcW w:w="947" w:type="dxa"/>
          </w:tcPr>
          <w:p w14:paraId="42B74271" w14:textId="77777777" w:rsidR="002171F9" w:rsidRPr="00C37D2B" w:rsidRDefault="002171F9" w:rsidP="002171F9">
            <w:pPr>
              <w:pStyle w:val="TAL"/>
              <w:rPr>
                <w:lang w:eastAsia="ja-JP"/>
              </w:rPr>
            </w:pPr>
          </w:p>
        </w:tc>
        <w:tc>
          <w:tcPr>
            <w:tcW w:w="2327" w:type="dxa"/>
          </w:tcPr>
          <w:p w14:paraId="0B7CD16E" w14:textId="77777777" w:rsidR="002171F9" w:rsidRPr="00C37D2B" w:rsidRDefault="002171F9" w:rsidP="002171F9">
            <w:pPr>
              <w:pStyle w:val="TAL"/>
              <w:rPr>
                <w:lang w:eastAsia="zh-CN"/>
              </w:rPr>
            </w:pPr>
            <w:r w:rsidRPr="00C37D2B">
              <w:rPr>
                <w:lang w:eastAsia="zh-CN"/>
              </w:rPr>
              <w:t>BITSTRING (SIZE(6))</w:t>
            </w:r>
          </w:p>
        </w:tc>
        <w:tc>
          <w:tcPr>
            <w:tcW w:w="2623" w:type="dxa"/>
          </w:tcPr>
          <w:p w14:paraId="4E7B1D69" w14:textId="77777777" w:rsidR="002171F9" w:rsidRPr="00C37D2B" w:rsidRDefault="002171F9" w:rsidP="002171F9">
            <w:pPr>
              <w:pStyle w:val="TAL"/>
              <w:rPr>
                <w:lang w:eastAsia="ja-JP"/>
              </w:rPr>
            </w:pPr>
          </w:p>
        </w:tc>
      </w:tr>
      <w:tr w:rsidR="002171F9" w:rsidRPr="00C37D2B" w14:paraId="3F9BDA98" w14:textId="77777777" w:rsidTr="002171F9">
        <w:trPr>
          <w:jc w:val="center"/>
        </w:trPr>
        <w:tc>
          <w:tcPr>
            <w:tcW w:w="2339" w:type="dxa"/>
          </w:tcPr>
          <w:p w14:paraId="599FF164" w14:textId="77777777" w:rsidR="002171F9" w:rsidRPr="00C37D2B" w:rsidRDefault="002171F9" w:rsidP="002171F9">
            <w:pPr>
              <w:pStyle w:val="TAL"/>
              <w:ind w:left="142"/>
              <w:rPr>
                <w:i/>
                <w:lang w:eastAsia="zh-CN"/>
              </w:rPr>
            </w:pPr>
            <w:r w:rsidRPr="00C37D2B">
              <w:rPr>
                <w:i/>
                <w:lang w:eastAsia="zh-CN"/>
              </w:rPr>
              <w:t>&gt;Fourframes</w:t>
            </w:r>
          </w:p>
        </w:tc>
        <w:tc>
          <w:tcPr>
            <w:tcW w:w="1276" w:type="dxa"/>
          </w:tcPr>
          <w:p w14:paraId="67FC5C6C" w14:textId="77777777" w:rsidR="002171F9" w:rsidRPr="00C37D2B" w:rsidRDefault="002171F9" w:rsidP="002171F9">
            <w:pPr>
              <w:pStyle w:val="TAL"/>
              <w:rPr>
                <w:lang w:eastAsia="ja-JP"/>
              </w:rPr>
            </w:pPr>
            <w:r w:rsidRPr="00C37D2B">
              <w:rPr>
                <w:lang w:eastAsia="ja-JP"/>
              </w:rPr>
              <w:t>M</w:t>
            </w:r>
          </w:p>
        </w:tc>
        <w:tc>
          <w:tcPr>
            <w:tcW w:w="947" w:type="dxa"/>
          </w:tcPr>
          <w:p w14:paraId="577285EE" w14:textId="77777777" w:rsidR="002171F9" w:rsidRPr="00C37D2B" w:rsidRDefault="002171F9" w:rsidP="002171F9">
            <w:pPr>
              <w:pStyle w:val="TAL"/>
              <w:rPr>
                <w:lang w:eastAsia="zh-CN"/>
              </w:rPr>
            </w:pPr>
          </w:p>
        </w:tc>
        <w:tc>
          <w:tcPr>
            <w:tcW w:w="2327" w:type="dxa"/>
          </w:tcPr>
          <w:p w14:paraId="5F88EE79" w14:textId="77777777" w:rsidR="002171F9" w:rsidRPr="00C37D2B" w:rsidRDefault="002171F9" w:rsidP="002171F9">
            <w:pPr>
              <w:pStyle w:val="TAL"/>
              <w:rPr>
                <w:lang w:eastAsia="zh-CN"/>
              </w:rPr>
            </w:pPr>
            <w:r w:rsidRPr="00C37D2B">
              <w:rPr>
                <w:lang w:eastAsia="zh-CN"/>
              </w:rPr>
              <w:t>BITSTRING (SIZE(24))</w:t>
            </w:r>
          </w:p>
        </w:tc>
        <w:tc>
          <w:tcPr>
            <w:tcW w:w="2623" w:type="dxa"/>
          </w:tcPr>
          <w:p w14:paraId="23319131" w14:textId="77777777" w:rsidR="002171F9" w:rsidRPr="00C37D2B" w:rsidRDefault="002171F9" w:rsidP="002171F9">
            <w:pPr>
              <w:pStyle w:val="TAL"/>
              <w:rPr>
                <w:lang w:eastAsia="ja-JP"/>
              </w:rPr>
            </w:pPr>
          </w:p>
        </w:tc>
      </w:tr>
    </w:tbl>
    <w:p w14:paraId="591DD23B" w14:textId="77777777" w:rsidR="002171F9" w:rsidRPr="00C37D2B" w:rsidRDefault="002171F9" w:rsidP="002171F9"/>
    <w:p w14:paraId="6817198B" w14:textId="77777777" w:rsidR="002171F9" w:rsidRPr="00C37D2B" w:rsidRDefault="002171F9" w:rsidP="002171F9">
      <w:pPr>
        <w:pStyle w:val="Heading3"/>
        <w:rPr>
          <w:rFonts w:eastAsia="Batang"/>
        </w:rPr>
      </w:pPr>
      <w:bookmarkStart w:id="3474" w:name="_Toc20954515"/>
      <w:bookmarkStart w:id="3475" w:name="_Toc29902520"/>
      <w:bookmarkStart w:id="3476" w:name="_Toc29906524"/>
      <w:bookmarkStart w:id="3477" w:name="_Toc36550514"/>
      <w:bookmarkStart w:id="3478" w:name="_Toc45104271"/>
      <w:bookmarkStart w:id="3479" w:name="_Toc45227767"/>
      <w:bookmarkStart w:id="3480" w:name="_Toc45891581"/>
      <w:r w:rsidRPr="00C37D2B">
        <w:rPr>
          <w:rFonts w:eastAsia="Batang"/>
        </w:rPr>
        <w:t>9.2.</w:t>
      </w:r>
      <w:r w:rsidRPr="00C37D2B">
        <w:rPr>
          <w:lang w:eastAsia="zh-CN"/>
        </w:rPr>
        <w:t>52</w:t>
      </w:r>
      <w:r w:rsidRPr="00C37D2B">
        <w:rPr>
          <w:rFonts w:eastAsia="Batang"/>
        </w:rPr>
        <w:tab/>
      </w:r>
      <w:r w:rsidRPr="00C37D2B">
        <w:rPr>
          <w:lang w:eastAsia="zh-CN"/>
        </w:rPr>
        <w:t>CSG Membership Status</w:t>
      </w:r>
      <w:bookmarkEnd w:id="3474"/>
      <w:bookmarkEnd w:id="3475"/>
      <w:bookmarkEnd w:id="3476"/>
      <w:bookmarkEnd w:id="3477"/>
      <w:bookmarkEnd w:id="3478"/>
      <w:bookmarkEnd w:id="3479"/>
      <w:bookmarkEnd w:id="3480"/>
    </w:p>
    <w:p w14:paraId="593BC9DA" w14:textId="77777777" w:rsidR="002171F9" w:rsidRPr="00C37D2B" w:rsidRDefault="002171F9" w:rsidP="002171F9">
      <w:r w:rsidRPr="00C37D2B">
        <w:t>This element indicates the membership status of the UE to a particular CSG.</w:t>
      </w: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850"/>
        <w:gridCol w:w="1559"/>
        <w:gridCol w:w="2268"/>
        <w:gridCol w:w="1062"/>
        <w:gridCol w:w="1080"/>
      </w:tblGrid>
      <w:tr w:rsidR="002171F9" w:rsidRPr="00C37D2B" w14:paraId="08C85039" w14:textId="77777777" w:rsidTr="002171F9">
        <w:tc>
          <w:tcPr>
            <w:tcW w:w="2376" w:type="dxa"/>
          </w:tcPr>
          <w:p w14:paraId="65BBA0A9" w14:textId="77777777" w:rsidR="002171F9" w:rsidRPr="00C37D2B" w:rsidRDefault="002171F9" w:rsidP="002171F9">
            <w:pPr>
              <w:pStyle w:val="TAH"/>
              <w:rPr>
                <w:lang w:eastAsia="ja-JP"/>
              </w:rPr>
            </w:pPr>
            <w:r w:rsidRPr="00C37D2B">
              <w:rPr>
                <w:lang w:eastAsia="ja-JP"/>
              </w:rPr>
              <w:t>IE/Group Name</w:t>
            </w:r>
          </w:p>
        </w:tc>
        <w:tc>
          <w:tcPr>
            <w:tcW w:w="1134" w:type="dxa"/>
          </w:tcPr>
          <w:p w14:paraId="6A0F65E2" w14:textId="77777777" w:rsidR="002171F9" w:rsidRPr="00C37D2B" w:rsidRDefault="002171F9" w:rsidP="002171F9">
            <w:pPr>
              <w:pStyle w:val="TAH"/>
              <w:rPr>
                <w:lang w:eastAsia="ja-JP"/>
              </w:rPr>
            </w:pPr>
            <w:r w:rsidRPr="00C37D2B">
              <w:rPr>
                <w:lang w:eastAsia="ja-JP"/>
              </w:rPr>
              <w:t>Presence</w:t>
            </w:r>
          </w:p>
        </w:tc>
        <w:tc>
          <w:tcPr>
            <w:tcW w:w="850" w:type="dxa"/>
          </w:tcPr>
          <w:p w14:paraId="6BC47DEB" w14:textId="77777777" w:rsidR="002171F9" w:rsidRPr="00C37D2B" w:rsidRDefault="002171F9" w:rsidP="002171F9">
            <w:pPr>
              <w:pStyle w:val="TAH"/>
              <w:rPr>
                <w:lang w:eastAsia="ja-JP"/>
              </w:rPr>
            </w:pPr>
            <w:r w:rsidRPr="00C37D2B">
              <w:rPr>
                <w:lang w:eastAsia="ja-JP"/>
              </w:rPr>
              <w:t>Range</w:t>
            </w:r>
          </w:p>
        </w:tc>
        <w:tc>
          <w:tcPr>
            <w:tcW w:w="1559" w:type="dxa"/>
          </w:tcPr>
          <w:p w14:paraId="6C1F9302" w14:textId="77777777" w:rsidR="002171F9" w:rsidRPr="00C37D2B" w:rsidRDefault="002171F9" w:rsidP="002171F9">
            <w:pPr>
              <w:pStyle w:val="TAH"/>
              <w:rPr>
                <w:lang w:eastAsia="ja-JP"/>
              </w:rPr>
            </w:pPr>
            <w:r w:rsidRPr="00C37D2B">
              <w:rPr>
                <w:lang w:eastAsia="ja-JP"/>
              </w:rPr>
              <w:t>IE type and reference</w:t>
            </w:r>
          </w:p>
        </w:tc>
        <w:tc>
          <w:tcPr>
            <w:tcW w:w="2268" w:type="dxa"/>
          </w:tcPr>
          <w:p w14:paraId="1257B0A3" w14:textId="77777777" w:rsidR="002171F9" w:rsidRPr="00C37D2B" w:rsidRDefault="002171F9" w:rsidP="002171F9">
            <w:pPr>
              <w:pStyle w:val="TAH"/>
              <w:rPr>
                <w:lang w:eastAsia="ja-JP"/>
              </w:rPr>
            </w:pPr>
            <w:r w:rsidRPr="00C37D2B">
              <w:rPr>
                <w:lang w:eastAsia="ja-JP"/>
              </w:rPr>
              <w:t>Semantics description</w:t>
            </w:r>
          </w:p>
        </w:tc>
        <w:tc>
          <w:tcPr>
            <w:tcW w:w="1062" w:type="dxa"/>
          </w:tcPr>
          <w:p w14:paraId="492008E6" w14:textId="77777777" w:rsidR="002171F9" w:rsidRPr="00C37D2B" w:rsidRDefault="002171F9" w:rsidP="002171F9">
            <w:pPr>
              <w:pStyle w:val="TAH"/>
              <w:rPr>
                <w:lang w:eastAsia="ja-JP"/>
              </w:rPr>
            </w:pPr>
            <w:r w:rsidRPr="00C37D2B">
              <w:rPr>
                <w:lang w:eastAsia="ja-JP"/>
              </w:rPr>
              <w:t>Criticality</w:t>
            </w:r>
          </w:p>
        </w:tc>
        <w:tc>
          <w:tcPr>
            <w:tcW w:w="1080" w:type="dxa"/>
          </w:tcPr>
          <w:p w14:paraId="6D02356C" w14:textId="77777777" w:rsidR="002171F9" w:rsidRPr="00C37D2B" w:rsidRDefault="002171F9" w:rsidP="002171F9">
            <w:pPr>
              <w:pStyle w:val="TAH"/>
              <w:rPr>
                <w:lang w:eastAsia="ja-JP"/>
              </w:rPr>
            </w:pPr>
            <w:r w:rsidRPr="00C37D2B">
              <w:rPr>
                <w:lang w:eastAsia="ja-JP"/>
              </w:rPr>
              <w:t>Assigned Criticality</w:t>
            </w:r>
          </w:p>
        </w:tc>
      </w:tr>
      <w:tr w:rsidR="002171F9" w:rsidRPr="00C37D2B" w14:paraId="18EDAAB9" w14:textId="77777777" w:rsidTr="002171F9">
        <w:tc>
          <w:tcPr>
            <w:tcW w:w="2376" w:type="dxa"/>
          </w:tcPr>
          <w:p w14:paraId="07BA420C" w14:textId="77777777" w:rsidR="002171F9" w:rsidRPr="00C37D2B" w:rsidRDefault="002171F9" w:rsidP="002171F9">
            <w:pPr>
              <w:pStyle w:val="TAL"/>
              <w:rPr>
                <w:lang w:eastAsia="ja-JP"/>
              </w:rPr>
            </w:pPr>
            <w:r w:rsidRPr="00C37D2B">
              <w:rPr>
                <w:lang w:eastAsia="zh-CN"/>
              </w:rPr>
              <w:t>CSG Membership Status</w:t>
            </w:r>
          </w:p>
        </w:tc>
        <w:tc>
          <w:tcPr>
            <w:tcW w:w="1134" w:type="dxa"/>
          </w:tcPr>
          <w:p w14:paraId="0F8487B3" w14:textId="77777777" w:rsidR="002171F9" w:rsidRPr="00C37D2B" w:rsidRDefault="002171F9" w:rsidP="002171F9">
            <w:pPr>
              <w:pStyle w:val="TAL"/>
              <w:rPr>
                <w:lang w:eastAsia="ja-JP"/>
              </w:rPr>
            </w:pPr>
            <w:r w:rsidRPr="00C37D2B">
              <w:rPr>
                <w:lang w:eastAsia="ja-JP"/>
              </w:rPr>
              <w:t>M</w:t>
            </w:r>
          </w:p>
        </w:tc>
        <w:tc>
          <w:tcPr>
            <w:tcW w:w="850" w:type="dxa"/>
          </w:tcPr>
          <w:p w14:paraId="6A56A07D" w14:textId="77777777" w:rsidR="002171F9" w:rsidRPr="00C37D2B" w:rsidRDefault="002171F9" w:rsidP="002171F9">
            <w:pPr>
              <w:pStyle w:val="TAL"/>
              <w:rPr>
                <w:lang w:eastAsia="ja-JP"/>
              </w:rPr>
            </w:pPr>
          </w:p>
        </w:tc>
        <w:tc>
          <w:tcPr>
            <w:tcW w:w="1559" w:type="dxa"/>
          </w:tcPr>
          <w:p w14:paraId="1857B9AC" w14:textId="77777777" w:rsidR="002171F9" w:rsidRPr="00C37D2B" w:rsidRDefault="002171F9" w:rsidP="002171F9">
            <w:pPr>
              <w:pStyle w:val="TAL"/>
              <w:rPr>
                <w:lang w:eastAsia="ja-JP"/>
              </w:rPr>
            </w:pPr>
            <w:r w:rsidRPr="00C37D2B">
              <w:rPr>
                <w:szCs w:val="18"/>
                <w:lang w:eastAsia="zh-CN"/>
              </w:rPr>
              <w:t>ENUMERATED (member, not-member)</w:t>
            </w:r>
          </w:p>
        </w:tc>
        <w:tc>
          <w:tcPr>
            <w:tcW w:w="2268" w:type="dxa"/>
          </w:tcPr>
          <w:p w14:paraId="787AC24A" w14:textId="77777777" w:rsidR="002171F9" w:rsidRPr="00C37D2B" w:rsidRDefault="002171F9" w:rsidP="002171F9">
            <w:pPr>
              <w:pStyle w:val="TAL"/>
              <w:rPr>
                <w:rFonts w:cs="Arial"/>
                <w:szCs w:val="18"/>
                <w:lang w:eastAsia="ja-JP"/>
              </w:rPr>
            </w:pPr>
          </w:p>
        </w:tc>
        <w:tc>
          <w:tcPr>
            <w:tcW w:w="1062" w:type="dxa"/>
          </w:tcPr>
          <w:p w14:paraId="187C83AD" w14:textId="77777777" w:rsidR="002171F9" w:rsidRPr="00C37D2B" w:rsidRDefault="002171F9" w:rsidP="002171F9">
            <w:pPr>
              <w:pStyle w:val="TAC"/>
              <w:rPr>
                <w:lang w:eastAsia="ja-JP"/>
              </w:rPr>
            </w:pPr>
            <w:r w:rsidRPr="00C37D2B">
              <w:rPr>
                <w:lang w:eastAsia="ja-JP"/>
              </w:rPr>
              <w:t>-</w:t>
            </w:r>
          </w:p>
        </w:tc>
        <w:tc>
          <w:tcPr>
            <w:tcW w:w="1080" w:type="dxa"/>
          </w:tcPr>
          <w:p w14:paraId="7BD441CF" w14:textId="77777777" w:rsidR="002171F9" w:rsidRPr="00C37D2B" w:rsidRDefault="002171F9" w:rsidP="002171F9">
            <w:pPr>
              <w:pStyle w:val="TAC"/>
              <w:rPr>
                <w:lang w:eastAsia="ja-JP"/>
              </w:rPr>
            </w:pPr>
          </w:p>
        </w:tc>
      </w:tr>
    </w:tbl>
    <w:p w14:paraId="70BB2CE2" w14:textId="77777777" w:rsidR="002171F9" w:rsidRPr="00C37D2B" w:rsidRDefault="002171F9" w:rsidP="002171F9"/>
    <w:p w14:paraId="57B5C459" w14:textId="77777777" w:rsidR="002171F9" w:rsidRPr="00C37D2B" w:rsidRDefault="002171F9" w:rsidP="002171F9">
      <w:pPr>
        <w:pStyle w:val="Heading3"/>
        <w:rPr>
          <w:rFonts w:eastAsia="Batang"/>
        </w:rPr>
      </w:pPr>
      <w:bookmarkStart w:id="3481" w:name="_Toc20954516"/>
      <w:bookmarkStart w:id="3482" w:name="_Toc29902521"/>
      <w:bookmarkStart w:id="3483" w:name="_Toc29906525"/>
      <w:bookmarkStart w:id="3484" w:name="_Toc36550515"/>
      <w:bookmarkStart w:id="3485" w:name="_Toc45104272"/>
      <w:bookmarkStart w:id="3486" w:name="_Toc45227768"/>
      <w:bookmarkStart w:id="3487" w:name="_Toc45891582"/>
      <w:r w:rsidRPr="00C37D2B">
        <w:rPr>
          <w:rFonts w:eastAsia="Batang"/>
        </w:rPr>
        <w:t>9.2.</w:t>
      </w:r>
      <w:r w:rsidRPr="00C37D2B">
        <w:rPr>
          <w:lang w:eastAsia="zh-CN"/>
        </w:rPr>
        <w:t>53</w:t>
      </w:r>
      <w:r w:rsidRPr="00C37D2B">
        <w:rPr>
          <w:rFonts w:eastAsia="Batang"/>
        </w:rPr>
        <w:tab/>
      </w:r>
      <w:r w:rsidRPr="00C37D2B">
        <w:rPr>
          <w:lang w:eastAsia="zh-CN"/>
        </w:rPr>
        <w:t>CSG ID</w:t>
      </w:r>
      <w:bookmarkEnd w:id="3481"/>
      <w:bookmarkEnd w:id="3482"/>
      <w:bookmarkEnd w:id="3483"/>
      <w:bookmarkEnd w:id="3484"/>
      <w:bookmarkEnd w:id="3485"/>
      <w:bookmarkEnd w:id="3486"/>
      <w:bookmarkEnd w:id="3487"/>
    </w:p>
    <w:p w14:paraId="733A7A0C" w14:textId="77777777" w:rsidR="002171F9" w:rsidRPr="00C37D2B" w:rsidRDefault="002171F9" w:rsidP="002171F9">
      <w:r w:rsidRPr="00C37D2B">
        <w:t>This element indicates the identifier of the Closed Subscriber Group</w:t>
      </w:r>
      <w:r w:rsidRPr="00C37D2B">
        <w:rPr>
          <w:lang w:eastAsia="zh-CN"/>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gridCol w:w="1080"/>
        <w:gridCol w:w="1080"/>
      </w:tblGrid>
      <w:tr w:rsidR="002171F9" w:rsidRPr="00C37D2B" w14:paraId="11B48160" w14:textId="77777777" w:rsidTr="002171F9">
        <w:tc>
          <w:tcPr>
            <w:tcW w:w="2628" w:type="dxa"/>
          </w:tcPr>
          <w:p w14:paraId="256917E5" w14:textId="77777777" w:rsidR="002171F9" w:rsidRPr="00C37D2B" w:rsidRDefault="002171F9" w:rsidP="002171F9">
            <w:pPr>
              <w:pStyle w:val="TAH"/>
              <w:rPr>
                <w:lang w:eastAsia="ja-JP"/>
              </w:rPr>
            </w:pPr>
            <w:r w:rsidRPr="00C37D2B">
              <w:rPr>
                <w:lang w:eastAsia="ja-JP"/>
              </w:rPr>
              <w:t>IE/Group Name</w:t>
            </w:r>
          </w:p>
        </w:tc>
        <w:tc>
          <w:tcPr>
            <w:tcW w:w="1080" w:type="dxa"/>
          </w:tcPr>
          <w:p w14:paraId="4BC677A5" w14:textId="77777777" w:rsidR="002171F9" w:rsidRPr="00C37D2B" w:rsidRDefault="002171F9" w:rsidP="002171F9">
            <w:pPr>
              <w:pStyle w:val="TAH"/>
              <w:rPr>
                <w:lang w:eastAsia="ja-JP"/>
              </w:rPr>
            </w:pPr>
            <w:r w:rsidRPr="00C37D2B">
              <w:rPr>
                <w:lang w:eastAsia="ja-JP"/>
              </w:rPr>
              <w:t>Presence</w:t>
            </w:r>
          </w:p>
        </w:tc>
        <w:tc>
          <w:tcPr>
            <w:tcW w:w="900" w:type="dxa"/>
          </w:tcPr>
          <w:p w14:paraId="17E8CB69" w14:textId="77777777" w:rsidR="002171F9" w:rsidRPr="00C37D2B" w:rsidRDefault="002171F9" w:rsidP="002171F9">
            <w:pPr>
              <w:pStyle w:val="TAH"/>
              <w:rPr>
                <w:lang w:eastAsia="ja-JP"/>
              </w:rPr>
            </w:pPr>
            <w:r w:rsidRPr="00C37D2B">
              <w:rPr>
                <w:lang w:eastAsia="ja-JP"/>
              </w:rPr>
              <w:t>Range</w:t>
            </w:r>
          </w:p>
        </w:tc>
        <w:tc>
          <w:tcPr>
            <w:tcW w:w="1260" w:type="dxa"/>
          </w:tcPr>
          <w:p w14:paraId="58D04626" w14:textId="77777777" w:rsidR="002171F9" w:rsidRPr="00C37D2B" w:rsidRDefault="002171F9" w:rsidP="002171F9">
            <w:pPr>
              <w:pStyle w:val="TAH"/>
              <w:rPr>
                <w:lang w:eastAsia="ja-JP"/>
              </w:rPr>
            </w:pPr>
            <w:r w:rsidRPr="00C37D2B">
              <w:rPr>
                <w:lang w:eastAsia="ja-JP"/>
              </w:rPr>
              <w:t>IE type and reference</w:t>
            </w:r>
          </w:p>
        </w:tc>
        <w:tc>
          <w:tcPr>
            <w:tcW w:w="2160" w:type="dxa"/>
          </w:tcPr>
          <w:p w14:paraId="491FF2D3"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9B36C61" w14:textId="77777777" w:rsidR="002171F9" w:rsidRPr="00C37D2B" w:rsidRDefault="002171F9" w:rsidP="002171F9">
            <w:pPr>
              <w:pStyle w:val="TAH"/>
              <w:rPr>
                <w:lang w:eastAsia="ja-JP"/>
              </w:rPr>
            </w:pPr>
            <w:r w:rsidRPr="00C37D2B">
              <w:rPr>
                <w:lang w:eastAsia="ja-JP"/>
              </w:rPr>
              <w:t>Criticality</w:t>
            </w:r>
          </w:p>
        </w:tc>
        <w:tc>
          <w:tcPr>
            <w:tcW w:w="1080" w:type="dxa"/>
          </w:tcPr>
          <w:p w14:paraId="2351BC60" w14:textId="77777777" w:rsidR="002171F9" w:rsidRPr="00C37D2B" w:rsidRDefault="002171F9" w:rsidP="002171F9">
            <w:pPr>
              <w:pStyle w:val="TAH"/>
              <w:rPr>
                <w:lang w:eastAsia="ja-JP"/>
              </w:rPr>
            </w:pPr>
            <w:r w:rsidRPr="00C37D2B">
              <w:rPr>
                <w:lang w:eastAsia="ja-JP"/>
              </w:rPr>
              <w:t>Assigned Criticality</w:t>
            </w:r>
          </w:p>
        </w:tc>
      </w:tr>
      <w:tr w:rsidR="002171F9" w:rsidRPr="00C37D2B" w14:paraId="40FE4655" w14:textId="77777777" w:rsidTr="002171F9">
        <w:tc>
          <w:tcPr>
            <w:tcW w:w="2628" w:type="dxa"/>
          </w:tcPr>
          <w:p w14:paraId="54D3F2D3" w14:textId="77777777" w:rsidR="002171F9" w:rsidRPr="00C37D2B" w:rsidRDefault="002171F9" w:rsidP="002171F9">
            <w:pPr>
              <w:pStyle w:val="TAL"/>
              <w:rPr>
                <w:lang w:eastAsia="ja-JP"/>
              </w:rPr>
            </w:pPr>
            <w:r w:rsidRPr="00C37D2B">
              <w:rPr>
                <w:lang w:eastAsia="zh-CN"/>
              </w:rPr>
              <w:t>CSG ID</w:t>
            </w:r>
          </w:p>
        </w:tc>
        <w:tc>
          <w:tcPr>
            <w:tcW w:w="1080" w:type="dxa"/>
          </w:tcPr>
          <w:p w14:paraId="62177645" w14:textId="77777777" w:rsidR="002171F9" w:rsidRPr="00C37D2B" w:rsidRDefault="002171F9" w:rsidP="002171F9">
            <w:pPr>
              <w:pStyle w:val="TAL"/>
              <w:rPr>
                <w:lang w:eastAsia="ja-JP"/>
              </w:rPr>
            </w:pPr>
            <w:r w:rsidRPr="00C37D2B">
              <w:rPr>
                <w:lang w:eastAsia="ja-JP"/>
              </w:rPr>
              <w:t>M</w:t>
            </w:r>
          </w:p>
        </w:tc>
        <w:tc>
          <w:tcPr>
            <w:tcW w:w="900" w:type="dxa"/>
          </w:tcPr>
          <w:p w14:paraId="39212B4E" w14:textId="77777777" w:rsidR="002171F9" w:rsidRPr="00C37D2B" w:rsidRDefault="002171F9" w:rsidP="002171F9">
            <w:pPr>
              <w:pStyle w:val="TAL"/>
              <w:rPr>
                <w:lang w:eastAsia="ja-JP"/>
              </w:rPr>
            </w:pPr>
          </w:p>
        </w:tc>
        <w:tc>
          <w:tcPr>
            <w:tcW w:w="1260" w:type="dxa"/>
          </w:tcPr>
          <w:p w14:paraId="48871AF0" w14:textId="77777777" w:rsidR="002171F9" w:rsidRPr="00C37D2B" w:rsidRDefault="002171F9" w:rsidP="002171F9">
            <w:pPr>
              <w:pStyle w:val="TAL"/>
              <w:rPr>
                <w:lang w:eastAsia="ja-JP"/>
              </w:rPr>
            </w:pPr>
            <w:r w:rsidRPr="00C37D2B">
              <w:rPr>
                <w:rFonts w:cs="Arial"/>
                <w:lang w:eastAsia="ja-JP"/>
              </w:rPr>
              <w:t>BIT STRING (SIZE (27))</w:t>
            </w:r>
          </w:p>
        </w:tc>
        <w:tc>
          <w:tcPr>
            <w:tcW w:w="2160" w:type="dxa"/>
          </w:tcPr>
          <w:p w14:paraId="02214D98" w14:textId="77777777" w:rsidR="002171F9" w:rsidRPr="00C37D2B" w:rsidRDefault="002171F9" w:rsidP="002171F9">
            <w:pPr>
              <w:pStyle w:val="TAL"/>
              <w:rPr>
                <w:rFonts w:cs="Arial"/>
                <w:szCs w:val="18"/>
                <w:lang w:eastAsia="ja-JP"/>
              </w:rPr>
            </w:pPr>
          </w:p>
        </w:tc>
        <w:tc>
          <w:tcPr>
            <w:tcW w:w="1080" w:type="dxa"/>
          </w:tcPr>
          <w:p w14:paraId="52AA82FB" w14:textId="77777777" w:rsidR="002171F9" w:rsidRPr="00C37D2B" w:rsidRDefault="002171F9" w:rsidP="002171F9">
            <w:pPr>
              <w:pStyle w:val="TAC"/>
              <w:rPr>
                <w:lang w:eastAsia="ja-JP"/>
              </w:rPr>
            </w:pPr>
            <w:r w:rsidRPr="00C37D2B">
              <w:rPr>
                <w:lang w:eastAsia="ja-JP"/>
              </w:rPr>
              <w:t>-</w:t>
            </w:r>
          </w:p>
        </w:tc>
        <w:tc>
          <w:tcPr>
            <w:tcW w:w="1080" w:type="dxa"/>
          </w:tcPr>
          <w:p w14:paraId="726FAAF4" w14:textId="77777777" w:rsidR="002171F9" w:rsidRPr="00C37D2B" w:rsidRDefault="002171F9" w:rsidP="002171F9">
            <w:pPr>
              <w:pStyle w:val="TAC"/>
              <w:rPr>
                <w:lang w:eastAsia="ja-JP"/>
              </w:rPr>
            </w:pPr>
          </w:p>
        </w:tc>
      </w:tr>
    </w:tbl>
    <w:p w14:paraId="75DCEFBC" w14:textId="77777777" w:rsidR="002171F9" w:rsidRPr="00C37D2B" w:rsidRDefault="002171F9" w:rsidP="002171F9"/>
    <w:p w14:paraId="37E5FCBA" w14:textId="77777777" w:rsidR="002171F9" w:rsidRPr="00C37D2B" w:rsidRDefault="002171F9" w:rsidP="002171F9">
      <w:pPr>
        <w:pStyle w:val="Heading3"/>
      </w:pPr>
      <w:bookmarkStart w:id="3488" w:name="_Toc20954517"/>
      <w:bookmarkStart w:id="3489" w:name="_Toc29902522"/>
      <w:bookmarkStart w:id="3490" w:name="_Toc29906526"/>
      <w:bookmarkStart w:id="3491" w:name="_Toc36550516"/>
      <w:bookmarkStart w:id="3492" w:name="_Toc45104273"/>
      <w:bookmarkStart w:id="3493" w:name="_Toc45227769"/>
      <w:bookmarkStart w:id="3494" w:name="_Toc45891583"/>
      <w:r w:rsidRPr="00C37D2B">
        <w:t>9.2.54</w:t>
      </w:r>
      <w:r w:rsidRPr="00C37D2B">
        <w:tab/>
        <w:t>ABS Information</w:t>
      </w:r>
      <w:bookmarkEnd w:id="3488"/>
      <w:bookmarkEnd w:id="3489"/>
      <w:bookmarkEnd w:id="3490"/>
      <w:bookmarkEnd w:id="3491"/>
      <w:bookmarkEnd w:id="3492"/>
      <w:bookmarkEnd w:id="3493"/>
      <w:bookmarkEnd w:id="3494"/>
    </w:p>
    <w:p w14:paraId="0D1D481C" w14:textId="77777777" w:rsidR="002171F9" w:rsidRPr="00C37D2B" w:rsidRDefault="002171F9" w:rsidP="002171F9">
      <w:r w:rsidRPr="00C37D2B">
        <w:t>This IE provides information about which sub frames the sending eNB is configuring as almost blank subframes and which subset of almost blank subframes are recommended for configuring measurements towards the UE. Almost blank subframes are subframes with reduced power on some physical channels and/or reduced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468C250F" w14:textId="77777777" w:rsidTr="002171F9">
        <w:trPr>
          <w:jc w:val="center"/>
        </w:trPr>
        <w:tc>
          <w:tcPr>
            <w:tcW w:w="2552" w:type="dxa"/>
          </w:tcPr>
          <w:p w14:paraId="37641A29" w14:textId="77777777" w:rsidR="002171F9" w:rsidRPr="00C37D2B" w:rsidRDefault="002171F9" w:rsidP="002171F9">
            <w:pPr>
              <w:pStyle w:val="TAH"/>
              <w:rPr>
                <w:lang w:eastAsia="ja-JP"/>
              </w:rPr>
            </w:pPr>
            <w:r w:rsidRPr="00C37D2B">
              <w:rPr>
                <w:lang w:eastAsia="ja-JP"/>
              </w:rPr>
              <w:t>IE/Group Name</w:t>
            </w:r>
          </w:p>
        </w:tc>
        <w:tc>
          <w:tcPr>
            <w:tcW w:w="1134" w:type="dxa"/>
          </w:tcPr>
          <w:p w14:paraId="164C7562" w14:textId="77777777" w:rsidR="002171F9" w:rsidRPr="00C37D2B" w:rsidRDefault="002171F9" w:rsidP="002171F9">
            <w:pPr>
              <w:pStyle w:val="TAH"/>
              <w:rPr>
                <w:lang w:eastAsia="ja-JP"/>
              </w:rPr>
            </w:pPr>
            <w:r w:rsidRPr="00C37D2B">
              <w:rPr>
                <w:lang w:eastAsia="ja-JP"/>
              </w:rPr>
              <w:t>Presence</w:t>
            </w:r>
          </w:p>
        </w:tc>
        <w:tc>
          <w:tcPr>
            <w:tcW w:w="1701" w:type="dxa"/>
          </w:tcPr>
          <w:p w14:paraId="0E3FE5F4" w14:textId="77777777" w:rsidR="002171F9" w:rsidRPr="00C37D2B" w:rsidRDefault="002171F9" w:rsidP="002171F9">
            <w:pPr>
              <w:pStyle w:val="TAH"/>
              <w:rPr>
                <w:lang w:eastAsia="ja-JP"/>
              </w:rPr>
            </w:pPr>
            <w:r w:rsidRPr="00C37D2B">
              <w:rPr>
                <w:lang w:eastAsia="ja-JP"/>
              </w:rPr>
              <w:t>Range</w:t>
            </w:r>
          </w:p>
        </w:tc>
        <w:tc>
          <w:tcPr>
            <w:tcW w:w="1559" w:type="dxa"/>
          </w:tcPr>
          <w:p w14:paraId="446581B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52DBBD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3126A32" w14:textId="77777777" w:rsidTr="002171F9">
        <w:trPr>
          <w:jc w:val="center"/>
        </w:trPr>
        <w:tc>
          <w:tcPr>
            <w:tcW w:w="2552" w:type="dxa"/>
          </w:tcPr>
          <w:p w14:paraId="09769741" w14:textId="77777777" w:rsidR="002171F9" w:rsidRPr="00C37D2B" w:rsidRDefault="002171F9" w:rsidP="002171F9">
            <w:pPr>
              <w:pStyle w:val="TAL"/>
              <w:rPr>
                <w:lang w:eastAsia="ja-JP"/>
              </w:rPr>
            </w:pPr>
            <w:r w:rsidRPr="00C37D2B">
              <w:rPr>
                <w:rFonts w:eastAsia="MS Mincho"/>
                <w:lang w:eastAsia="ja-JP"/>
              </w:rPr>
              <w:t xml:space="preserve">CHOICE </w:t>
            </w:r>
            <w:r w:rsidRPr="00C37D2B">
              <w:rPr>
                <w:lang w:eastAsia="zh-CN"/>
              </w:rPr>
              <w:t>ABS Information</w:t>
            </w:r>
          </w:p>
        </w:tc>
        <w:tc>
          <w:tcPr>
            <w:tcW w:w="1134" w:type="dxa"/>
          </w:tcPr>
          <w:p w14:paraId="2595542F" w14:textId="77777777" w:rsidR="002171F9" w:rsidRPr="00C37D2B" w:rsidRDefault="002171F9" w:rsidP="002171F9">
            <w:pPr>
              <w:pStyle w:val="TAL"/>
              <w:rPr>
                <w:lang w:eastAsia="ja-JP"/>
              </w:rPr>
            </w:pPr>
            <w:r w:rsidRPr="00C37D2B">
              <w:rPr>
                <w:lang w:eastAsia="ja-JP"/>
              </w:rPr>
              <w:t>M</w:t>
            </w:r>
          </w:p>
        </w:tc>
        <w:tc>
          <w:tcPr>
            <w:tcW w:w="1701" w:type="dxa"/>
          </w:tcPr>
          <w:p w14:paraId="6CCB520F" w14:textId="77777777" w:rsidR="002171F9" w:rsidRPr="00C37D2B" w:rsidRDefault="002171F9" w:rsidP="002171F9">
            <w:pPr>
              <w:pStyle w:val="TAL"/>
              <w:rPr>
                <w:lang w:eastAsia="ja-JP"/>
              </w:rPr>
            </w:pPr>
          </w:p>
        </w:tc>
        <w:tc>
          <w:tcPr>
            <w:tcW w:w="1559" w:type="dxa"/>
          </w:tcPr>
          <w:p w14:paraId="4F17F220" w14:textId="77777777" w:rsidR="002171F9" w:rsidRPr="00C37D2B" w:rsidRDefault="002171F9" w:rsidP="002171F9">
            <w:pPr>
              <w:pStyle w:val="TAL"/>
              <w:rPr>
                <w:lang w:eastAsia="ja-JP"/>
              </w:rPr>
            </w:pPr>
          </w:p>
        </w:tc>
        <w:tc>
          <w:tcPr>
            <w:tcW w:w="2410" w:type="dxa"/>
          </w:tcPr>
          <w:p w14:paraId="64B08605" w14:textId="77777777" w:rsidR="002171F9" w:rsidRPr="00C37D2B" w:rsidRDefault="002171F9" w:rsidP="002171F9">
            <w:pPr>
              <w:pStyle w:val="TAL"/>
              <w:rPr>
                <w:lang w:eastAsia="ja-JP"/>
              </w:rPr>
            </w:pPr>
          </w:p>
        </w:tc>
      </w:tr>
      <w:tr w:rsidR="002171F9" w:rsidRPr="00C37D2B" w14:paraId="5FC3D89E" w14:textId="77777777" w:rsidTr="002171F9">
        <w:trPr>
          <w:jc w:val="center"/>
        </w:trPr>
        <w:tc>
          <w:tcPr>
            <w:tcW w:w="2552" w:type="dxa"/>
          </w:tcPr>
          <w:p w14:paraId="5480EE15" w14:textId="77777777" w:rsidR="002171F9" w:rsidRPr="00C37D2B" w:rsidRDefault="002171F9" w:rsidP="002171F9">
            <w:pPr>
              <w:pStyle w:val="TAL"/>
              <w:ind w:left="142"/>
              <w:rPr>
                <w:rFonts w:eastAsia="MS Mincho"/>
                <w:lang w:eastAsia="ja-JP"/>
              </w:rPr>
            </w:pPr>
            <w:r w:rsidRPr="00C37D2B">
              <w:rPr>
                <w:i/>
                <w:iCs/>
                <w:lang w:eastAsia="ja-JP"/>
              </w:rPr>
              <w:t>&gt;FDD</w:t>
            </w:r>
          </w:p>
        </w:tc>
        <w:tc>
          <w:tcPr>
            <w:tcW w:w="1134" w:type="dxa"/>
          </w:tcPr>
          <w:p w14:paraId="713A8760" w14:textId="77777777" w:rsidR="002171F9" w:rsidRPr="00C37D2B" w:rsidRDefault="002171F9" w:rsidP="002171F9">
            <w:pPr>
              <w:pStyle w:val="TAL"/>
              <w:rPr>
                <w:lang w:eastAsia="ja-JP"/>
              </w:rPr>
            </w:pPr>
          </w:p>
        </w:tc>
        <w:tc>
          <w:tcPr>
            <w:tcW w:w="1701" w:type="dxa"/>
          </w:tcPr>
          <w:p w14:paraId="6D684F5B" w14:textId="77777777" w:rsidR="002171F9" w:rsidRPr="00C37D2B" w:rsidRDefault="002171F9" w:rsidP="002171F9">
            <w:pPr>
              <w:pStyle w:val="TAL"/>
              <w:rPr>
                <w:lang w:eastAsia="ja-JP"/>
              </w:rPr>
            </w:pPr>
          </w:p>
        </w:tc>
        <w:tc>
          <w:tcPr>
            <w:tcW w:w="1559" w:type="dxa"/>
          </w:tcPr>
          <w:p w14:paraId="55B93C09" w14:textId="77777777" w:rsidR="002171F9" w:rsidRPr="00C37D2B" w:rsidRDefault="002171F9" w:rsidP="002171F9">
            <w:pPr>
              <w:pStyle w:val="TAL"/>
              <w:rPr>
                <w:lang w:eastAsia="ja-JP"/>
              </w:rPr>
            </w:pPr>
          </w:p>
        </w:tc>
        <w:tc>
          <w:tcPr>
            <w:tcW w:w="2410" w:type="dxa"/>
          </w:tcPr>
          <w:p w14:paraId="3E41075A" w14:textId="77777777" w:rsidR="002171F9" w:rsidRPr="00C37D2B" w:rsidRDefault="002171F9" w:rsidP="002171F9">
            <w:pPr>
              <w:pStyle w:val="TAL"/>
              <w:rPr>
                <w:lang w:eastAsia="ja-JP"/>
              </w:rPr>
            </w:pPr>
          </w:p>
        </w:tc>
      </w:tr>
      <w:tr w:rsidR="002171F9" w:rsidRPr="00C37D2B" w14:paraId="2BC5E775" w14:textId="77777777" w:rsidTr="002171F9">
        <w:trPr>
          <w:jc w:val="center"/>
        </w:trPr>
        <w:tc>
          <w:tcPr>
            <w:tcW w:w="2552" w:type="dxa"/>
          </w:tcPr>
          <w:p w14:paraId="775A05D4" w14:textId="77777777" w:rsidR="002171F9" w:rsidRPr="00C37D2B" w:rsidRDefault="002171F9" w:rsidP="002171F9">
            <w:pPr>
              <w:pStyle w:val="TAL"/>
              <w:ind w:left="284"/>
              <w:rPr>
                <w:lang w:eastAsia="ja-JP"/>
              </w:rPr>
            </w:pPr>
            <w:r w:rsidRPr="00C37D2B">
              <w:rPr>
                <w:lang w:eastAsia="ja-JP"/>
              </w:rPr>
              <w:t>&gt;&gt;ABS Pattern Info</w:t>
            </w:r>
          </w:p>
        </w:tc>
        <w:tc>
          <w:tcPr>
            <w:tcW w:w="1134" w:type="dxa"/>
          </w:tcPr>
          <w:p w14:paraId="539E8D73" w14:textId="77777777" w:rsidR="002171F9" w:rsidRPr="00C37D2B" w:rsidRDefault="002171F9" w:rsidP="002171F9">
            <w:pPr>
              <w:pStyle w:val="TAL"/>
              <w:rPr>
                <w:lang w:eastAsia="ja-JP"/>
              </w:rPr>
            </w:pPr>
            <w:r w:rsidRPr="00C37D2B">
              <w:rPr>
                <w:lang w:eastAsia="ja-JP"/>
              </w:rPr>
              <w:t>M</w:t>
            </w:r>
          </w:p>
        </w:tc>
        <w:tc>
          <w:tcPr>
            <w:tcW w:w="1701" w:type="dxa"/>
          </w:tcPr>
          <w:p w14:paraId="04A5634D" w14:textId="77777777" w:rsidR="002171F9" w:rsidRPr="00C37D2B" w:rsidRDefault="002171F9" w:rsidP="002171F9">
            <w:pPr>
              <w:pStyle w:val="TAL"/>
              <w:rPr>
                <w:lang w:eastAsia="ja-JP"/>
              </w:rPr>
            </w:pPr>
          </w:p>
        </w:tc>
        <w:tc>
          <w:tcPr>
            <w:tcW w:w="1559" w:type="dxa"/>
          </w:tcPr>
          <w:p w14:paraId="57DF3160" w14:textId="77777777" w:rsidR="002171F9" w:rsidRPr="00C37D2B" w:rsidRDefault="002171F9" w:rsidP="002171F9">
            <w:pPr>
              <w:pStyle w:val="TAL"/>
              <w:rPr>
                <w:lang w:eastAsia="ja-JP"/>
              </w:rPr>
            </w:pPr>
            <w:r w:rsidRPr="00C37D2B">
              <w:rPr>
                <w:lang w:eastAsia="ja-JP"/>
              </w:rPr>
              <w:t>BIT STRING (SIZE(40))</w:t>
            </w:r>
          </w:p>
        </w:tc>
        <w:tc>
          <w:tcPr>
            <w:tcW w:w="2410" w:type="dxa"/>
          </w:tcPr>
          <w:p w14:paraId="287616C1" w14:textId="77777777" w:rsidR="002171F9" w:rsidRPr="00C37D2B" w:rsidRDefault="002171F9" w:rsidP="002171F9">
            <w:pPr>
              <w:pStyle w:val="TAL"/>
              <w:rPr>
                <w:lang w:eastAsia="ja-JP"/>
              </w:rPr>
            </w:pPr>
            <w:r w:rsidRPr="00C37D2B">
              <w:rPr>
                <w:lang w:eastAsia="ja-JP"/>
              </w:rPr>
              <w:t>Each position in the bitmap represents a DL subframe, for which value "1" indicates ‘ABS’ and value "0" indicates ’non ABS’.</w:t>
            </w:r>
          </w:p>
          <w:p w14:paraId="5553ACA6" w14:textId="77777777" w:rsidR="002171F9" w:rsidRPr="00C37D2B" w:rsidRDefault="002171F9" w:rsidP="002171F9">
            <w:pPr>
              <w:pStyle w:val="TAL"/>
              <w:rPr>
                <w:lang w:eastAsia="ja-JP"/>
              </w:rPr>
            </w:pPr>
            <w:r w:rsidRPr="00C37D2B">
              <w:rPr>
                <w:lang w:eastAsia="ja-JP"/>
              </w:rPr>
              <w:t xml:space="preserve">The first position of the ABS pattern corresponds to subframe 0 in a radio frame where </w:t>
            </w:r>
            <w:r w:rsidRPr="00C37D2B">
              <w:rPr>
                <w:i/>
                <w:lang w:eastAsia="ja-JP"/>
              </w:rPr>
              <w:t>SFN</w:t>
            </w:r>
            <w:r w:rsidRPr="00C37D2B">
              <w:rPr>
                <w:lang w:eastAsia="ja-JP"/>
              </w:rPr>
              <w:t xml:space="preserve"> = 0. The ABS pattern is continuously repeated in all radio frames.</w:t>
            </w:r>
          </w:p>
          <w:p w14:paraId="06134189" w14:textId="77777777" w:rsidR="002171F9" w:rsidRPr="00C37D2B" w:rsidRDefault="002171F9" w:rsidP="002171F9">
            <w:pPr>
              <w:pStyle w:val="TAL"/>
              <w:rPr>
                <w:lang w:eastAsia="ja-JP"/>
              </w:rPr>
            </w:pPr>
            <w:r w:rsidRPr="00C37D2B">
              <w:rPr>
                <w:lang w:eastAsia="ja-JP"/>
              </w:rPr>
              <w:t>The maximum number of subframes is 40.</w:t>
            </w:r>
          </w:p>
        </w:tc>
      </w:tr>
      <w:tr w:rsidR="002171F9" w:rsidRPr="00C37D2B" w14:paraId="5807B5C0" w14:textId="77777777" w:rsidTr="002171F9">
        <w:trPr>
          <w:jc w:val="center"/>
        </w:trPr>
        <w:tc>
          <w:tcPr>
            <w:tcW w:w="2552" w:type="dxa"/>
          </w:tcPr>
          <w:p w14:paraId="624D404E" w14:textId="77777777" w:rsidR="002171F9" w:rsidRPr="00C37D2B" w:rsidRDefault="002171F9" w:rsidP="002171F9">
            <w:pPr>
              <w:pStyle w:val="TAL"/>
              <w:ind w:left="284"/>
              <w:rPr>
                <w:lang w:eastAsia="ja-JP"/>
              </w:rPr>
            </w:pPr>
            <w:r w:rsidRPr="00C37D2B">
              <w:rPr>
                <w:lang w:eastAsia="ja-JP"/>
              </w:rPr>
              <w:t>&gt;&gt;Number Of Cell-specific Antenna Ports</w:t>
            </w:r>
          </w:p>
        </w:tc>
        <w:tc>
          <w:tcPr>
            <w:tcW w:w="1134" w:type="dxa"/>
          </w:tcPr>
          <w:p w14:paraId="48A8D125" w14:textId="77777777" w:rsidR="002171F9" w:rsidRPr="00C37D2B" w:rsidRDefault="002171F9" w:rsidP="002171F9">
            <w:pPr>
              <w:pStyle w:val="TAL"/>
              <w:rPr>
                <w:lang w:eastAsia="ja-JP"/>
              </w:rPr>
            </w:pPr>
            <w:r w:rsidRPr="00C37D2B">
              <w:rPr>
                <w:lang w:eastAsia="ja-JP"/>
              </w:rPr>
              <w:t>M</w:t>
            </w:r>
          </w:p>
        </w:tc>
        <w:tc>
          <w:tcPr>
            <w:tcW w:w="1701" w:type="dxa"/>
          </w:tcPr>
          <w:p w14:paraId="0F6C45FF" w14:textId="77777777" w:rsidR="002171F9" w:rsidRPr="00C37D2B" w:rsidRDefault="002171F9" w:rsidP="002171F9">
            <w:pPr>
              <w:pStyle w:val="TAL"/>
              <w:rPr>
                <w:lang w:eastAsia="ja-JP"/>
              </w:rPr>
            </w:pPr>
          </w:p>
        </w:tc>
        <w:tc>
          <w:tcPr>
            <w:tcW w:w="1559" w:type="dxa"/>
          </w:tcPr>
          <w:p w14:paraId="47C5FB0A" w14:textId="77777777" w:rsidR="002171F9" w:rsidRPr="00C37D2B" w:rsidRDefault="002171F9" w:rsidP="002171F9">
            <w:pPr>
              <w:pStyle w:val="TAL"/>
              <w:rPr>
                <w:lang w:eastAsia="ja-JP"/>
              </w:rPr>
            </w:pPr>
            <w:r w:rsidRPr="00C37D2B">
              <w:rPr>
                <w:lang w:eastAsia="ja-JP"/>
              </w:rPr>
              <w:t>ENUMERATED (1, 2, 4, …)</w:t>
            </w:r>
          </w:p>
        </w:tc>
        <w:tc>
          <w:tcPr>
            <w:tcW w:w="2410" w:type="dxa"/>
          </w:tcPr>
          <w:p w14:paraId="113C7957"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r>
      <w:tr w:rsidR="002171F9" w:rsidRPr="00C37D2B" w14:paraId="552643DD" w14:textId="77777777" w:rsidTr="002171F9">
        <w:trPr>
          <w:jc w:val="center"/>
        </w:trPr>
        <w:tc>
          <w:tcPr>
            <w:tcW w:w="2552" w:type="dxa"/>
          </w:tcPr>
          <w:p w14:paraId="3AD47AF7" w14:textId="77777777" w:rsidR="002171F9" w:rsidRPr="00C37D2B" w:rsidRDefault="002171F9" w:rsidP="002171F9">
            <w:pPr>
              <w:pStyle w:val="TAL"/>
              <w:ind w:left="284"/>
              <w:rPr>
                <w:lang w:eastAsia="ja-JP"/>
              </w:rPr>
            </w:pPr>
            <w:r w:rsidRPr="00C37D2B">
              <w:rPr>
                <w:lang w:eastAsia="ja-JP"/>
              </w:rPr>
              <w:t>&gt;&gt;Measurement Subset</w:t>
            </w:r>
          </w:p>
        </w:tc>
        <w:tc>
          <w:tcPr>
            <w:tcW w:w="1134" w:type="dxa"/>
          </w:tcPr>
          <w:p w14:paraId="047E2502" w14:textId="77777777" w:rsidR="002171F9" w:rsidRPr="00C37D2B" w:rsidRDefault="002171F9" w:rsidP="002171F9">
            <w:pPr>
              <w:pStyle w:val="TAL"/>
              <w:rPr>
                <w:lang w:eastAsia="ja-JP"/>
              </w:rPr>
            </w:pPr>
            <w:r w:rsidRPr="00C37D2B">
              <w:rPr>
                <w:lang w:eastAsia="ja-JP"/>
              </w:rPr>
              <w:t>M</w:t>
            </w:r>
          </w:p>
        </w:tc>
        <w:tc>
          <w:tcPr>
            <w:tcW w:w="1701" w:type="dxa"/>
          </w:tcPr>
          <w:p w14:paraId="765E77F1" w14:textId="77777777" w:rsidR="002171F9" w:rsidRPr="00C37D2B" w:rsidRDefault="002171F9" w:rsidP="002171F9">
            <w:pPr>
              <w:pStyle w:val="TAL"/>
              <w:rPr>
                <w:lang w:eastAsia="ja-JP"/>
              </w:rPr>
            </w:pPr>
          </w:p>
        </w:tc>
        <w:tc>
          <w:tcPr>
            <w:tcW w:w="1559" w:type="dxa"/>
          </w:tcPr>
          <w:p w14:paraId="212C5DED" w14:textId="77777777" w:rsidR="002171F9" w:rsidRPr="00C37D2B" w:rsidRDefault="002171F9" w:rsidP="002171F9">
            <w:pPr>
              <w:pStyle w:val="TAL"/>
              <w:rPr>
                <w:lang w:eastAsia="ja-JP"/>
              </w:rPr>
            </w:pPr>
            <w:r w:rsidRPr="00C37D2B">
              <w:rPr>
                <w:lang w:eastAsia="ja-JP"/>
              </w:rPr>
              <w:t>BIT STRING (SIZE(40))</w:t>
            </w:r>
          </w:p>
        </w:tc>
        <w:tc>
          <w:tcPr>
            <w:tcW w:w="2410" w:type="dxa"/>
          </w:tcPr>
          <w:p w14:paraId="3E1C0CDD" w14:textId="77777777" w:rsidR="002171F9" w:rsidRPr="00C37D2B" w:rsidRDefault="002171F9" w:rsidP="002171F9">
            <w:pPr>
              <w:pStyle w:val="TAL"/>
              <w:rPr>
                <w:i/>
                <w:lang w:eastAsia="ja-JP"/>
              </w:rPr>
            </w:pPr>
            <w:r w:rsidRPr="00C37D2B">
              <w:rPr>
                <w:lang w:eastAsia="ja-JP"/>
              </w:rPr>
              <w:t>Indicates a subset of the ABS Pattern Info above, and is used to configure specific measurements towards the UE.</w:t>
            </w:r>
          </w:p>
        </w:tc>
      </w:tr>
      <w:tr w:rsidR="002171F9" w:rsidRPr="00C37D2B" w14:paraId="00FA1D99" w14:textId="77777777" w:rsidTr="002171F9">
        <w:trPr>
          <w:jc w:val="center"/>
        </w:trPr>
        <w:tc>
          <w:tcPr>
            <w:tcW w:w="2552" w:type="dxa"/>
          </w:tcPr>
          <w:p w14:paraId="38065D5D" w14:textId="77777777" w:rsidR="002171F9" w:rsidRPr="00C37D2B" w:rsidRDefault="002171F9" w:rsidP="002171F9">
            <w:pPr>
              <w:pStyle w:val="TAL"/>
              <w:ind w:left="142"/>
              <w:rPr>
                <w:lang w:eastAsia="ja-JP"/>
              </w:rPr>
            </w:pPr>
            <w:r w:rsidRPr="00C37D2B">
              <w:rPr>
                <w:i/>
                <w:iCs/>
                <w:lang w:eastAsia="ja-JP"/>
              </w:rPr>
              <w:t>&gt;TDD</w:t>
            </w:r>
          </w:p>
        </w:tc>
        <w:tc>
          <w:tcPr>
            <w:tcW w:w="1134" w:type="dxa"/>
          </w:tcPr>
          <w:p w14:paraId="673877B9" w14:textId="77777777" w:rsidR="002171F9" w:rsidRPr="00C37D2B" w:rsidRDefault="002171F9" w:rsidP="002171F9">
            <w:pPr>
              <w:pStyle w:val="TAL"/>
              <w:rPr>
                <w:lang w:eastAsia="ja-JP"/>
              </w:rPr>
            </w:pPr>
          </w:p>
        </w:tc>
        <w:tc>
          <w:tcPr>
            <w:tcW w:w="1701" w:type="dxa"/>
          </w:tcPr>
          <w:p w14:paraId="7C55E439" w14:textId="77777777" w:rsidR="002171F9" w:rsidRPr="00C37D2B" w:rsidRDefault="002171F9" w:rsidP="002171F9">
            <w:pPr>
              <w:pStyle w:val="TAL"/>
              <w:rPr>
                <w:lang w:eastAsia="ja-JP"/>
              </w:rPr>
            </w:pPr>
          </w:p>
        </w:tc>
        <w:tc>
          <w:tcPr>
            <w:tcW w:w="1559" w:type="dxa"/>
          </w:tcPr>
          <w:p w14:paraId="06214DC1" w14:textId="77777777" w:rsidR="002171F9" w:rsidRPr="00C37D2B" w:rsidRDefault="002171F9" w:rsidP="002171F9">
            <w:pPr>
              <w:pStyle w:val="TAC"/>
              <w:rPr>
                <w:lang w:eastAsia="ja-JP"/>
              </w:rPr>
            </w:pPr>
          </w:p>
        </w:tc>
        <w:tc>
          <w:tcPr>
            <w:tcW w:w="2410" w:type="dxa"/>
          </w:tcPr>
          <w:p w14:paraId="46B0A015" w14:textId="77777777" w:rsidR="002171F9" w:rsidRPr="00C37D2B" w:rsidRDefault="002171F9" w:rsidP="002171F9">
            <w:pPr>
              <w:pStyle w:val="TAC"/>
              <w:rPr>
                <w:lang w:eastAsia="ja-JP"/>
              </w:rPr>
            </w:pPr>
          </w:p>
        </w:tc>
      </w:tr>
      <w:tr w:rsidR="002171F9" w:rsidRPr="00C37D2B" w14:paraId="47E99101" w14:textId="77777777" w:rsidTr="002171F9">
        <w:trPr>
          <w:jc w:val="center"/>
        </w:trPr>
        <w:tc>
          <w:tcPr>
            <w:tcW w:w="2552" w:type="dxa"/>
          </w:tcPr>
          <w:p w14:paraId="164E3380" w14:textId="77777777" w:rsidR="002171F9" w:rsidRPr="00C37D2B" w:rsidRDefault="002171F9" w:rsidP="002171F9">
            <w:pPr>
              <w:pStyle w:val="TAL"/>
              <w:ind w:left="284"/>
              <w:rPr>
                <w:lang w:eastAsia="ja-JP"/>
              </w:rPr>
            </w:pPr>
            <w:r w:rsidRPr="00C37D2B">
              <w:rPr>
                <w:lang w:eastAsia="ja-JP"/>
              </w:rPr>
              <w:t>&gt;&gt;ABS Pattern Info</w:t>
            </w:r>
          </w:p>
        </w:tc>
        <w:tc>
          <w:tcPr>
            <w:tcW w:w="1134" w:type="dxa"/>
          </w:tcPr>
          <w:p w14:paraId="511A82D4" w14:textId="77777777" w:rsidR="002171F9" w:rsidRPr="00C37D2B" w:rsidRDefault="002171F9" w:rsidP="002171F9">
            <w:pPr>
              <w:pStyle w:val="TAL"/>
              <w:rPr>
                <w:lang w:eastAsia="ja-JP"/>
              </w:rPr>
            </w:pPr>
            <w:r w:rsidRPr="00C37D2B">
              <w:rPr>
                <w:lang w:eastAsia="ja-JP"/>
              </w:rPr>
              <w:t>M</w:t>
            </w:r>
          </w:p>
        </w:tc>
        <w:tc>
          <w:tcPr>
            <w:tcW w:w="1701" w:type="dxa"/>
          </w:tcPr>
          <w:p w14:paraId="0119CF61" w14:textId="77777777" w:rsidR="002171F9" w:rsidRPr="00C37D2B" w:rsidRDefault="002171F9" w:rsidP="002171F9">
            <w:pPr>
              <w:pStyle w:val="TAL"/>
              <w:rPr>
                <w:lang w:eastAsia="ja-JP"/>
              </w:rPr>
            </w:pPr>
          </w:p>
        </w:tc>
        <w:tc>
          <w:tcPr>
            <w:tcW w:w="1559" w:type="dxa"/>
          </w:tcPr>
          <w:p w14:paraId="56357BA0" w14:textId="77777777" w:rsidR="002171F9" w:rsidRPr="00C37D2B" w:rsidRDefault="002171F9" w:rsidP="002171F9">
            <w:pPr>
              <w:pStyle w:val="TAL"/>
              <w:rPr>
                <w:lang w:eastAsia="ja-JP"/>
              </w:rPr>
            </w:pPr>
            <w:r w:rsidRPr="00C37D2B">
              <w:rPr>
                <w:lang w:eastAsia="ja-JP"/>
              </w:rPr>
              <w:t>BIT STRING (1..70, ...)</w:t>
            </w:r>
          </w:p>
        </w:tc>
        <w:tc>
          <w:tcPr>
            <w:tcW w:w="2410" w:type="dxa"/>
          </w:tcPr>
          <w:p w14:paraId="5CD49C97" w14:textId="77777777" w:rsidR="002171F9" w:rsidRPr="00C37D2B" w:rsidRDefault="002171F9" w:rsidP="002171F9">
            <w:pPr>
              <w:pStyle w:val="TAL"/>
              <w:rPr>
                <w:lang w:eastAsia="ja-JP"/>
              </w:rPr>
            </w:pPr>
            <w:r w:rsidRPr="00C37D2B">
              <w:rPr>
                <w:lang w:eastAsia="ja-JP"/>
              </w:rPr>
              <w:t>Each position in the bitmap represents a subframe. Value "1" indicates ‘ABS’ and value "0" indicates ’non ABS’ which is applicable only in positions corresponding to the DL direction.</w:t>
            </w:r>
          </w:p>
          <w:p w14:paraId="63882EA3" w14:textId="77777777" w:rsidR="002171F9" w:rsidRPr="00C37D2B" w:rsidRDefault="002171F9" w:rsidP="002171F9">
            <w:pPr>
              <w:pStyle w:val="TAL"/>
              <w:rPr>
                <w:rFonts w:eastAsia="SimSun"/>
                <w:lang w:eastAsia="zh-CN"/>
              </w:rPr>
            </w:pPr>
            <w:r w:rsidRPr="00C37D2B">
              <w:rPr>
                <w:lang w:eastAsia="ja-JP"/>
              </w:rPr>
              <w:t>The maximum number of subframes depends on</w:t>
            </w:r>
            <w:r w:rsidRPr="00C37D2B">
              <w:rPr>
                <w:rFonts w:eastAsia="SimSun"/>
                <w:lang w:eastAsia="zh-CN"/>
              </w:rPr>
              <w:t xml:space="preserve"> UL/DL subframe</w:t>
            </w:r>
            <w:r w:rsidRPr="00C37D2B">
              <w:rPr>
                <w:lang w:eastAsia="ja-JP"/>
              </w:rPr>
              <w:t xml:space="preserve"> configuration.</w:t>
            </w:r>
          </w:p>
          <w:p w14:paraId="7A71FEA0" w14:textId="77777777" w:rsidR="002171F9" w:rsidRPr="00C37D2B" w:rsidRDefault="002171F9" w:rsidP="002171F9">
            <w:pPr>
              <w:pStyle w:val="TAL"/>
              <w:rPr>
                <w:rFonts w:eastAsia="SimSun"/>
                <w:lang w:eastAsia="zh-CN"/>
              </w:rPr>
            </w:pPr>
            <w:r w:rsidRPr="00C37D2B">
              <w:rPr>
                <w:rFonts w:eastAsia="SimSun"/>
                <w:lang w:eastAsia="zh-CN"/>
              </w:rPr>
              <w:t>The maximum number of subframes is 20 for UL/DL subframe configuration 1~5; 60 for UL/DL subframe configuration 6; 70 for UL/DL subframe configuration 0.</w:t>
            </w:r>
          </w:p>
          <w:p w14:paraId="0242310C" w14:textId="77777777" w:rsidR="002171F9" w:rsidRPr="00C37D2B" w:rsidRDefault="002171F9" w:rsidP="002171F9">
            <w:pPr>
              <w:pStyle w:val="TAL"/>
              <w:rPr>
                <w:rFonts w:eastAsia="SimSun"/>
                <w:lang w:eastAsia="zh-CN"/>
              </w:rPr>
            </w:pPr>
            <w:r w:rsidRPr="00C37D2B">
              <w:rPr>
                <w:rFonts w:eastAsia="SimSun"/>
                <w:lang w:eastAsia="zh-CN"/>
              </w:rPr>
              <w:t xml:space="preserve">UL/DL subframe configuration defined in </w:t>
            </w:r>
            <w:r w:rsidRPr="00C37D2B">
              <w:rPr>
                <w:lang w:eastAsia="ja-JP"/>
              </w:rPr>
              <w:t>TS 36.211</w:t>
            </w:r>
            <w:r w:rsidRPr="00C37D2B">
              <w:rPr>
                <w:rFonts w:eastAsia="SimSun"/>
                <w:lang w:eastAsia="zh-CN"/>
              </w:rPr>
              <w:t xml:space="preserve"> [10].</w:t>
            </w:r>
          </w:p>
          <w:p w14:paraId="406042A5" w14:textId="77777777" w:rsidR="002171F9" w:rsidRPr="00C37D2B" w:rsidRDefault="002171F9" w:rsidP="002171F9">
            <w:pPr>
              <w:pStyle w:val="TAL"/>
              <w:rPr>
                <w:lang w:eastAsia="ja-JP"/>
              </w:rPr>
            </w:pPr>
            <w:r w:rsidRPr="00C37D2B">
              <w:rPr>
                <w:lang w:eastAsia="ja-JP"/>
              </w:rPr>
              <w:t xml:space="preserve">The first position of the ABS pattern corresponds to subframe 0 in a radio frame where </w:t>
            </w:r>
            <w:r w:rsidRPr="00C37D2B">
              <w:rPr>
                <w:i/>
                <w:lang w:eastAsia="ja-JP"/>
              </w:rPr>
              <w:t>SFN</w:t>
            </w:r>
            <w:r w:rsidRPr="00C37D2B">
              <w:rPr>
                <w:lang w:eastAsia="ja-JP"/>
              </w:rPr>
              <w:t xml:space="preserve"> = 0. The ABS pattern is continuously repeated in all radio frames, and restarted each time </w:t>
            </w:r>
            <w:r w:rsidRPr="00C37D2B">
              <w:rPr>
                <w:i/>
                <w:lang w:eastAsia="ja-JP"/>
              </w:rPr>
              <w:t>SFN</w:t>
            </w:r>
            <w:r w:rsidRPr="00C37D2B">
              <w:rPr>
                <w:lang w:eastAsia="ja-JP"/>
              </w:rPr>
              <w:t xml:space="preserve"> = 0.</w:t>
            </w:r>
          </w:p>
        </w:tc>
      </w:tr>
      <w:tr w:rsidR="002171F9" w:rsidRPr="00C37D2B" w14:paraId="5967B77A" w14:textId="77777777" w:rsidTr="002171F9">
        <w:trPr>
          <w:jc w:val="center"/>
        </w:trPr>
        <w:tc>
          <w:tcPr>
            <w:tcW w:w="2552" w:type="dxa"/>
          </w:tcPr>
          <w:p w14:paraId="666CB4C5" w14:textId="77777777" w:rsidR="002171F9" w:rsidRPr="00C37D2B" w:rsidRDefault="002171F9" w:rsidP="002171F9">
            <w:pPr>
              <w:pStyle w:val="TAL"/>
              <w:ind w:left="284"/>
              <w:rPr>
                <w:lang w:eastAsia="ja-JP"/>
              </w:rPr>
            </w:pPr>
            <w:r w:rsidRPr="00C37D2B">
              <w:rPr>
                <w:lang w:eastAsia="ja-JP"/>
              </w:rPr>
              <w:t>&gt;&gt;Number Of Cell-specific Antenna Ports</w:t>
            </w:r>
          </w:p>
        </w:tc>
        <w:tc>
          <w:tcPr>
            <w:tcW w:w="1134" w:type="dxa"/>
          </w:tcPr>
          <w:p w14:paraId="735FC87F" w14:textId="77777777" w:rsidR="002171F9" w:rsidRPr="00C37D2B" w:rsidRDefault="002171F9" w:rsidP="002171F9">
            <w:pPr>
              <w:pStyle w:val="TAL"/>
              <w:rPr>
                <w:lang w:eastAsia="ja-JP"/>
              </w:rPr>
            </w:pPr>
            <w:r w:rsidRPr="00C37D2B">
              <w:rPr>
                <w:lang w:eastAsia="ja-JP"/>
              </w:rPr>
              <w:t>M</w:t>
            </w:r>
          </w:p>
        </w:tc>
        <w:tc>
          <w:tcPr>
            <w:tcW w:w="1701" w:type="dxa"/>
          </w:tcPr>
          <w:p w14:paraId="3C9BB5A9" w14:textId="77777777" w:rsidR="002171F9" w:rsidRPr="00C37D2B" w:rsidRDefault="002171F9" w:rsidP="002171F9">
            <w:pPr>
              <w:pStyle w:val="TAL"/>
              <w:rPr>
                <w:lang w:eastAsia="ja-JP"/>
              </w:rPr>
            </w:pPr>
          </w:p>
        </w:tc>
        <w:tc>
          <w:tcPr>
            <w:tcW w:w="1559" w:type="dxa"/>
          </w:tcPr>
          <w:p w14:paraId="3C94E23F" w14:textId="77777777" w:rsidR="002171F9" w:rsidRPr="00C37D2B" w:rsidRDefault="002171F9" w:rsidP="002171F9">
            <w:pPr>
              <w:pStyle w:val="TAL"/>
              <w:rPr>
                <w:lang w:eastAsia="ja-JP"/>
              </w:rPr>
            </w:pPr>
            <w:r w:rsidRPr="00C37D2B">
              <w:rPr>
                <w:lang w:eastAsia="ja-JP"/>
              </w:rPr>
              <w:t>ENUMERATED (1, 2, 4, …)</w:t>
            </w:r>
          </w:p>
        </w:tc>
        <w:tc>
          <w:tcPr>
            <w:tcW w:w="2410" w:type="dxa"/>
          </w:tcPr>
          <w:p w14:paraId="36B85A29" w14:textId="77777777" w:rsidR="002171F9" w:rsidRPr="00C37D2B" w:rsidRDefault="002171F9" w:rsidP="002171F9">
            <w:pPr>
              <w:pStyle w:val="TAL"/>
              <w:rPr>
                <w:lang w:eastAsia="ja-JP"/>
              </w:rPr>
            </w:pPr>
            <w:r w:rsidRPr="00C37D2B">
              <w:rPr>
                <w:i/>
                <w:lang w:eastAsia="ja-JP"/>
              </w:rPr>
              <w:t>P</w:t>
            </w:r>
            <w:r w:rsidRPr="00C37D2B">
              <w:rPr>
                <w:lang w:eastAsia="ja-JP"/>
              </w:rPr>
              <w:t xml:space="preserve"> (number of antenna ports for cell-specific reference signals) defined in TS 36.211 [10]</w:t>
            </w:r>
          </w:p>
        </w:tc>
      </w:tr>
      <w:tr w:rsidR="002171F9" w:rsidRPr="00C37D2B" w14:paraId="10CFE8B6" w14:textId="77777777" w:rsidTr="002171F9">
        <w:trPr>
          <w:jc w:val="center"/>
        </w:trPr>
        <w:tc>
          <w:tcPr>
            <w:tcW w:w="2552" w:type="dxa"/>
          </w:tcPr>
          <w:p w14:paraId="7AF6A253" w14:textId="77777777" w:rsidR="002171F9" w:rsidRPr="00C37D2B" w:rsidRDefault="002171F9" w:rsidP="002171F9">
            <w:pPr>
              <w:pStyle w:val="TAL"/>
              <w:ind w:left="284"/>
              <w:rPr>
                <w:lang w:eastAsia="ja-JP"/>
              </w:rPr>
            </w:pPr>
            <w:r w:rsidRPr="00C37D2B">
              <w:rPr>
                <w:lang w:eastAsia="ja-JP"/>
              </w:rPr>
              <w:t>&gt;&gt;Measurement Subset</w:t>
            </w:r>
          </w:p>
        </w:tc>
        <w:tc>
          <w:tcPr>
            <w:tcW w:w="1134" w:type="dxa"/>
          </w:tcPr>
          <w:p w14:paraId="62BE56A4" w14:textId="77777777" w:rsidR="002171F9" w:rsidRPr="00C37D2B" w:rsidRDefault="002171F9" w:rsidP="002171F9">
            <w:pPr>
              <w:pStyle w:val="TAL"/>
              <w:rPr>
                <w:lang w:eastAsia="ja-JP"/>
              </w:rPr>
            </w:pPr>
            <w:r w:rsidRPr="00C37D2B">
              <w:rPr>
                <w:lang w:eastAsia="ja-JP"/>
              </w:rPr>
              <w:t>M</w:t>
            </w:r>
          </w:p>
        </w:tc>
        <w:tc>
          <w:tcPr>
            <w:tcW w:w="1701" w:type="dxa"/>
          </w:tcPr>
          <w:p w14:paraId="3B0EC199" w14:textId="77777777" w:rsidR="002171F9" w:rsidRPr="00C37D2B" w:rsidRDefault="002171F9" w:rsidP="002171F9">
            <w:pPr>
              <w:pStyle w:val="TAL"/>
              <w:rPr>
                <w:lang w:eastAsia="ja-JP"/>
              </w:rPr>
            </w:pPr>
          </w:p>
        </w:tc>
        <w:tc>
          <w:tcPr>
            <w:tcW w:w="1559" w:type="dxa"/>
          </w:tcPr>
          <w:p w14:paraId="4025D343" w14:textId="77777777" w:rsidR="002171F9" w:rsidRPr="00C37D2B" w:rsidRDefault="002171F9" w:rsidP="002171F9">
            <w:pPr>
              <w:pStyle w:val="TAL"/>
              <w:rPr>
                <w:lang w:eastAsia="ja-JP"/>
              </w:rPr>
            </w:pPr>
            <w:r w:rsidRPr="00C37D2B">
              <w:rPr>
                <w:lang w:eastAsia="ja-JP"/>
              </w:rPr>
              <w:t>BIT STRING (1..70, ...)</w:t>
            </w:r>
          </w:p>
        </w:tc>
        <w:tc>
          <w:tcPr>
            <w:tcW w:w="2410" w:type="dxa"/>
          </w:tcPr>
          <w:p w14:paraId="06269287" w14:textId="77777777" w:rsidR="002171F9" w:rsidRPr="00C37D2B" w:rsidRDefault="002171F9" w:rsidP="002171F9">
            <w:pPr>
              <w:pStyle w:val="TAL"/>
              <w:rPr>
                <w:lang w:eastAsia="ja-JP"/>
              </w:rPr>
            </w:pPr>
            <w:r w:rsidRPr="00C37D2B">
              <w:rPr>
                <w:lang w:eastAsia="ja-JP"/>
              </w:rPr>
              <w:t>Indicates a subset of the ABS Pattern Info above, and is used to configure specific measurements towards the UE</w:t>
            </w:r>
          </w:p>
        </w:tc>
      </w:tr>
      <w:tr w:rsidR="002171F9" w:rsidRPr="00C37D2B" w14:paraId="710CFCA4" w14:textId="77777777" w:rsidTr="002171F9">
        <w:trPr>
          <w:jc w:val="center"/>
        </w:trPr>
        <w:tc>
          <w:tcPr>
            <w:tcW w:w="2552" w:type="dxa"/>
          </w:tcPr>
          <w:p w14:paraId="131F5347" w14:textId="77777777" w:rsidR="002171F9" w:rsidRPr="00C37D2B" w:rsidRDefault="002171F9" w:rsidP="002171F9">
            <w:pPr>
              <w:pStyle w:val="TAL"/>
              <w:ind w:left="142"/>
              <w:rPr>
                <w:lang w:eastAsia="ja-JP"/>
              </w:rPr>
            </w:pPr>
            <w:r w:rsidRPr="00C37D2B">
              <w:rPr>
                <w:i/>
                <w:iCs/>
                <w:lang w:eastAsia="ja-JP"/>
              </w:rPr>
              <w:t>&gt;ABS Inactive</w:t>
            </w:r>
          </w:p>
        </w:tc>
        <w:tc>
          <w:tcPr>
            <w:tcW w:w="1134" w:type="dxa"/>
          </w:tcPr>
          <w:p w14:paraId="33CA975F" w14:textId="77777777" w:rsidR="002171F9" w:rsidRPr="00C37D2B" w:rsidRDefault="002171F9" w:rsidP="002171F9">
            <w:pPr>
              <w:pStyle w:val="TAL"/>
              <w:rPr>
                <w:lang w:eastAsia="ja-JP"/>
              </w:rPr>
            </w:pPr>
            <w:r w:rsidRPr="00C37D2B">
              <w:rPr>
                <w:lang w:eastAsia="ja-JP"/>
              </w:rPr>
              <w:t>M</w:t>
            </w:r>
          </w:p>
        </w:tc>
        <w:tc>
          <w:tcPr>
            <w:tcW w:w="1701" w:type="dxa"/>
          </w:tcPr>
          <w:p w14:paraId="7E1DE369" w14:textId="77777777" w:rsidR="002171F9" w:rsidRPr="00C37D2B" w:rsidRDefault="002171F9" w:rsidP="002171F9">
            <w:pPr>
              <w:pStyle w:val="TAL"/>
              <w:rPr>
                <w:lang w:eastAsia="ja-JP"/>
              </w:rPr>
            </w:pPr>
          </w:p>
        </w:tc>
        <w:tc>
          <w:tcPr>
            <w:tcW w:w="1559" w:type="dxa"/>
          </w:tcPr>
          <w:p w14:paraId="5BAA336C" w14:textId="77777777" w:rsidR="002171F9" w:rsidRPr="00C37D2B" w:rsidRDefault="002171F9" w:rsidP="002171F9">
            <w:pPr>
              <w:pStyle w:val="TAL"/>
              <w:rPr>
                <w:lang w:eastAsia="ja-JP"/>
              </w:rPr>
            </w:pPr>
            <w:r w:rsidRPr="00C37D2B">
              <w:rPr>
                <w:lang w:eastAsia="ja-JP"/>
              </w:rPr>
              <w:t>NULL</w:t>
            </w:r>
          </w:p>
        </w:tc>
        <w:tc>
          <w:tcPr>
            <w:tcW w:w="2410" w:type="dxa"/>
          </w:tcPr>
          <w:p w14:paraId="2B838EE0" w14:textId="77777777" w:rsidR="002171F9" w:rsidRPr="00C37D2B" w:rsidRDefault="002171F9" w:rsidP="002171F9">
            <w:pPr>
              <w:pStyle w:val="TAL"/>
              <w:rPr>
                <w:lang w:eastAsia="ja-JP"/>
              </w:rPr>
            </w:pPr>
            <w:r w:rsidRPr="00C37D2B">
              <w:rPr>
                <w:lang w:eastAsia="ja-JP"/>
              </w:rPr>
              <w:t>Indicates that interference coordination by means of almost blank sub frames is not active</w:t>
            </w:r>
          </w:p>
        </w:tc>
      </w:tr>
    </w:tbl>
    <w:p w14:paraId="1A45148B" w14:textId="77777777" w:rsidR="002171F9" w:rsidRPr="00C37D2B" w:rsidRDefault="002171F9" w:rsidP="002171F9"/>
    <w:p w14:paraId="6731E0CD" w14:textId="77777777" w:rsidR="002171F9" w:rsidRPr="00C37D2B" w:rsidRDefault="002171F9" w:rsidP="002171F9">
      <w:pPr>
        <w:pStyle w:val="Heading3"/>
      </w:pPr>
      <w:bookmarkStart w:id="3495" w:name="_Toc20954518"/>
      <w:bookmarkStart w:id="3496" w:name="_Toc29902523"/>
      <w:bookmarkStart w:id="3497" w:name="_Toc29906527"/>
      <w:bookmarkStart w:id="3498" w:name="_Toc36550517"/>
      <w:bookmarkStart w:id="3499" w:name="_Toc45104274"/>
      <w:bookmarkStart w:id="3500" w:name="_Toc45227770"/>
      <w:bookmarkStart w:id="3501" w:name="_Toc45891584"/>
      <w:r w:rsidRPr="00C37D2B">
        <w:t>9.2.55</w:t>
      </w:r>
      <w:r w:rsidRPr="00C37D2B">
        <w:tab/>
        <w:t>Invoke Indication</w:t>
      </w:r>
      <w:bookmarkEnd w:id="3495"/>
      <w:bookmarkEnd w:id="3496"/>
      <w:bookmarkEnd w:id="3497"/>
      <w:bookmarkEnd w:id="3498"/>
      <w:bookmarkEnd w:id="3499"/>
      <w:bookmarkEnd w:id="3500"/>
      <w:bookmarkEnd w:id="3501"/>
    </w:p>
    <w:p w14:paraId="7F89FD2C" w14:textId="77777777" w:rsidR="002171F9" w:rsidRPr="00C37D2B" w:rsidRDefault="002171F9" w:rsidP="002171F9">
      <w:r w:rsidRPr="00C37D2B">
        <w:t>This IE provides an indication about which type of information the sending eNB would like the receiving eNB to send 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9706FC5" w14:textId="77777777" w:rsidTr="002171F9">
        <w:trPr>
          <w:jc w:val="center"/>
        </w:trPr>
        <w:tc>
          <w:tcPr>
            <w:tcW w:w="2552" w:type="dxa"/>
          </w:tcPr>
          <w:p w14:paraId="6BC285FB" w14:textId="77777777" w:rsidR="002171F9" w:rsidRPr="00C37D2B" w:rsidRDefault="002171F9" w:rsidP="002171F9">
            <w:pPr>
              <w:pStyle w:val="TAH"/>
              <w:rPr>
                <w:lang w:eastAsia="ja-JP"/>
              </w:rPr>
            </w:pPr>
            <w:r w:rsidRPr="00C37D2B">
              <w:rPr>
                <w:lang w:eastAsia="ja-JP"/>
              </w:rPr>
              <w:t>IE/Group Name</w:t>
            </w:r>
          </w:p>
        </w:tc>
        <w:tc>
          <w:tcPr>
            <w:tcW w:w="1134" w:type="dxa"/>
          </w:tcPr>
          <w:p w14:paraId="209AD7E9" w14:textId="77777777" w:rsidR="002171F9" w:rsidRPr="00C37D2B" w:rsidRDefault="002171F9" w:rsidP="002171F9">
            <w:pPr>
              <w:pStyle w:val="TAH"/>
              <w:rPr>
                <w:lang w:eastAsia="ja-JP"/>
              </w:rPr>
            </w:pPr>
            <w:r w:rsidRPr="00C37D2B">
              <w:rPr>
                <w:lang w:eastAsia="ja-JP"/>
              </w:rPr>
              <w:t>Presence</w:t>
            </w:r>
          </w:p>
        </w:tc>
        <w:tc>
          <w:tcPr>
            <w:tcW w:w="1701" w:type="dxa"/>
          </w:tcPr>
          <w:p w14:paraId="6F59C482" w14:textId="77777777" w:rsidR="002171F9" w:rsidRPr="00C37D2B" w:rsidRDefault="002171F9" w:rsidP="002171F9">
            <w:pPr>
              <w:pStyle w:val="TAH"/>
              <w:rPr>
                <w:lang w:eastAsia="ja-JP"/>
              </w:rPr>
            </w:pPr>
            <w:r w:rsidRPr="00C37D2B">
              <w:rPr>
                <w:lang w:eastAsia="ja-JP"/>
              </w:rPr>
              <w:t>Range</w:t>
            </w:r>
          </w:p>
        </w:tc>
        <w:tc>
          <w:tcPr>
            <w:tcW w:w="1559" w:type="dxa"/>
          </w:tcPr>
          <w:p w14:paraId="61D4984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3E2A8B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613A2A9" w14:textId="77777777" w:rsidTr="002171F9">
        <w:trPr>
          <w:jc w:val="center"/>
        </w:trPr>
        <w:tc>
          <w:tcPr>
            <w:tcW w:w="2552" w:type="dxa"/>
          </w:tcPr>
          <w:p w14:paraId="097C9DE1" w14:textId="77777777" w:rsidR="002171F9" w:rsidRPr="00C37D2B" w:rsidRDefault="002171F9" w:rsidP="002171F9">
            <w:pPr>
              <w:pStyle w:val="TAL"/>
              <w:rPr>
                <w:lang w:eastAsia="ja-JP"/>
              </w:rPr>
            </w:pPr>
            <w:r w:rsidRPr="00C37D2B">
              <w:rPr>
                <w:rFonts w:eastAsia="MS Mincho"/>
                <w:lang w:eastAsia="ja-JP"/>
              </w:rPr>
              <w:t>Invoke Indication</w:t>
            </w:r>
          </w:p>
        </w:tc>
        <w:tc>
          <w:tcPr>
            <w:tcW w:w="1134" w:type="dxa"/>
          </w:tcPr>
          <w:p w14:paraId="0CC174E4" w14:textId="77777777" w:rsidR="002171F9" w:rsidRPr="00C37D2B" w:rsidRDefault="002171F9" w:rsidP="002171F9">
            <w:pPr>
              <w:pStyle w:val="TAL"/>
              <w:rPr>
                <w:lang w:eastAsia="ja-JP"/>
              </w:rPr>
            </w:pPr>
            <w:r w:rsidRPr="00C37D2B">
              <w:rPr>
                <w:lang w:eastAsia="ja-JP"/>
              </w:rPr>
              <w:t>M</w:t>
            </w:r>
          </w:p>
        </w:tc>
        <w:tc>
          <w:tcPr>
            <w:tcW w:w="1701" w:type="dxa"/>
          </w:tcPr>
          <w:p w14:paraId="74AE127C" w14:textId="77777777" w:rsidR="002171F9" w:rsidRPr="00C37D2B" w:rsidRDefault="002171F9" w:rsidP="002171F9">
            <w:pPr>
              <w:pStyle w:val="TAL"/>
              <w:rPr>
                <w:lang w:eastAsia="ja-JP"/>
              </w:rPr>
            </w:pPr>
          </w:p>
        </w:tc>
        <w:tc>
          <w:tcPr>
            <w:tcW w:w="1559" w:type="dxa"/>
          </w:tcPr>
          <w:p w14:paraId="55082013" w14:textId="77777777" w:rsidR="002171F9" w:rsidRPr="00C37D2B" w:rsidRDefault="002171F9" w:rsidP="002171F9">
            <w:pPr>
              <w:pStyle w:val="TAL"/>
              <w:rPr>
                <w:lang w:eastAsia="ja-JP"/>
              </w:rPr>
            </w:pPr>
            <w:r w:rsidRPr="00C37D2B">
              <w:rPr>
                <w:lang w:eastAsia="ja-JP"/>
              </w:rPr>
              <w:t>ENUMERATED (ABS Information, …, Start NAICS Information, Stop NAICS Information)</w:t>
            </w:r>
          </w:p>
        </w:tc>
        <w:tc>
          <w:tcPr>
            <w:tcW w:w="2410" w:type="dxa"/>
          </w:tcPr>
          <w:p w14:paraId="33C34AA6" w14:textId="77777777" w:rsidR="002171F9" w:rsidRPr="00C37D2B" w:rsidRDefault="002171F9" w:rsidP="002171F9">
            <w:pPr>
              <w:pStyle w:val="TAC"/>
              <w:rPr>
                <w:lang w:eastAsia="ja-JP"/>
              </w:rPr>
            </w:pPr>
          </w:p>
        </w:tc>
      </w:tr>
    </w:tbl>
    <w:p w14:paraId="1A541DDD" w14:textId="77777777" w:rsidR="002171F9" w:rsidRPr="00C37D2B" w:rsidRDefault="002171F9" w:rsidP="002171F9"/>
    <w:p w14:paraId="280A736A" w14:textId="77777777" w:rsidR="002171F9" w:rsidRPr="00C37D2B" w:rsidRDefault="002171F9" w:rsidP="002171F9">
      <w:pPr>
        <w:pStyle w:val="Heading3"/>
        <w:rPr>
          <w:lang w:eastAsia="zh-CN"/>
        </w:rPr>
      </w:pPr>
      <w:bookmarkStart w:id="3502" w:name="_Toc20954519"/>
      <w:bookmarkStart w:id="3503" w:name="_Toc29902524"/>
      <w:bookmarkStart w:id="3504" w:name="_Toc29906528"/>
      <w:bookmarkStart w:id="3505" w:name="_Toc36550518"/>
      <w:bookmarkStart w:id="3506" w:name="_Toc45104275"/>
      <w:bookmarkStart w:id="3507" w:name="_Toc45227771"/>
      <w:bookmarkStart w:id="3508" w:name="_Toc45891585"/>
      <w:r w:rsidRPr="00C37D2B">
        <w:t>9.2.</w:t>
      </w:r>
      <w:r w:rsidRPr="00C37D2B">
        <w:rPr>
          <w:lang w:eastAsia="zh-CN"/>
        </w:rPr>
        <w:t>56</w:t>
      </w:r>
      <w:r w:rsidRPr="00C37D2B">
        <w:tab/>
        <w:t>MDT C</w:t>
      </w:r>
      <w:r w:rsidRPr="00C37D2B">
        <w:rPr>
          <w:lang w:eastAsia="zh-CN"/>
        </w:rPr>
        <w:t>onfiguration</w:t>
      </w:r>
      <w:bookmarkEnd w:id="3502"/>
      <w:bookmarkEnd w:id="3503"/>
      <w:bookmarkEnd w:id="3504"/>
      <w:bookmarkEnd w:id="3505"/>
      <w:bookmarkEnd w:id="3506"/>
      <w:bookmarkEnd w:id="3507"/>
      <w:bookmarkEnd w:id="3508"/>
    </w:p>
    <w:p w14:paraId="33FA71F7" w14:textId="77777777" w:rsidR="002171F9" w:rsidRPr="00C37D2B" w:rsidRDefault="002171F9" w:rsidP="002171F9">
      <w:pPr>
        <w:rPr>
          <w:lang w:eastAsia="zh-CN"/>
        </w:rPr>
      </w:pPr>
      <w:r w:rsidRPr="00C37D2B">
        <w:rPr>
          <w:lang w:eastAsia="zh-CN"/>
        </w:rPr>
        <w:t>The IE defines the MDT configuration parameters.</w:t>
      </w:r>
    </w:p>
    <w:tbl>
      <w:tblPr>
        <w:tblW w:w="106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1080"/>
        <w:gridCol w:w="1080"/>
        <w:gridCol w:w="1994"/>
        <w:gridCol w:w="2326"/>
        <w:gridCol w:w="1080"/>
        <w:gridCol w:w="1080"/>
      </w:tblGrid>
      <w:tr w:rsidR="002171F9" w:rsidRPr="00C37D2B" w14:paraId="189C32BD" w14:textId="77777777" w:rsidTr="002171F9">
        <w:tc>
          <w:tcPr>
            <w:tcW w:w="1968" w:type="dxa"/>
          </w:tcPr>
          <w:p w14:paraId="29F2DD02" w14:textId="77777777" w:rsidR="002171F9" w:rsidRPr="00C37D2B" w:rsidRDefault="002171F9" w:rsidP="002171F9">
            <w:pPr>
              <w:pStyle w:val="TAH"/>
              <w:rPr>
                <w:lang w:eastAsia="ja-JP"/>
              </w:rPr>
            </w:pPr>
            <w:r w:rsidRPr="00C37D2B">
              <w:rPr>
                <w:lang w:eastAsia="ja-JP"/>
              </w:rPr>
              <w:t>IE/Group Name</w:t>
            </w:r>
          </w:p>
        </w:tc>
        <w:tc>
          <w:tcPr>
            <w:tcW w:w="1080" w:type="dxa"/>
          </w:tcPr>
          <w:p w14:paraId="65156C1E" w14:textId="77777777" w:rsidR="002171F9" w:rsidRPr="00C37D2B" w:rsidRDefault="002171F9" w:rsidP="002171F9">
            <w:pPr>
              <w:pStyle w:val="TAH"/>
              <w:rPr>
                <w:lang w:eastAsia="ja-JP"/>
              </w:rPr>
            </w:pPr>
            <w:r w:rsidRPr="00C37D2B">
              <w:rPr>
                <w:lang w:eastAsia="ja-JP"/>
              </w:rPr>
              <w:t>Presence</w:t>
            </w:r>
          </w:p>
        </w:tc>
        <w:tc>
          <w:tcPr>
            <w:tcW w:w="1080" w:type="dxa"/>
          </w:tcPr>
          <w:p w14:paraId="01E1A54D" w14:textId="77777777" w:rsidR="002171F9" w:rsidRPr="00C37D2B" w:rsidRDefault="002171F9" w:rsidP="002171F9">
            <w:pPr>
              <w:pStyle w:val="TAH"/>
              <w:rPr>
                <w:lang w:eastAsia="ja-JP"/>
              </w:rPr>
            </w:pPr>
            <w:r w:rsidRPr="00C37D2B">
              <w:rPr>
                <w:lang w:eastAsia="ja-JP"/>
              </w:rPr>
              <w:t>Range</w:t>
            </w:r>
          </w:p>
        </w:tc>
        <w:tc>
          <w:tcPr>
            <w:tcW w:w="1994" w:type="dxa"/>
          </w:tcPr>
          <w:p w14:paraId="488F2BC0" w14:textId="77777777" w:rsidR="002171F9" w:rsidRPr="00C37D2B" w:rsidRDefault="002171F9" w:rsidP="002171F9">
            <w:pPr>
              <w:pStyle w:val="TAH"/>
              <w:rPr>
                <w:lang w:eastAsia="ja-JP"/>
              </w:rPr>
            </w:pPr>
            <w:r w:rsidRPr="00C37D2B">
              <w:rPr>
                <w:lang w:eastAsia="ja-JP"/>
              </w:rPr>
              <w:t>IE type and reference</w:t>
            </w:r>
          </w:p>
        </w:tc>
        <w:tc>
          <w:tcPr>
            <w:tcW w:w="2326" w:type="dxa"/>
          </w:tcPr>
          <w:p w14:paraId="378E481C"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8711F1B" w14:textId="77777777" w:rsidR="002171F9" w:rsidRPr="00C37D2B" w:rsidRDefault="002171F9" w:rsidP="002171F9">
            <w:pPr>
              <w:pStyle w:val="TAH"/>
              <w:rPr>
                <w:lang w:eastAsia="ja-JP"/>
              </w:rPr>
            </w:pPr>
            <w:r w:rsidRPr="00C37D2B">
              <w:rPr>
                <w:lang w:eastAsia="ja-JP"/>
              </w:rPr>
              <w:t>Criticality</w:t>
            </w:r>
          </w:p>
        </w:tc>
        <w:tc>
          <w:tcPr>
            <w:tcW w:w="1080" w:type="dxa"/>
          </w:tcPr>
          <w:p w14:paraId="56C32CD8" w14:textId="77777777" w:rsidR="002171F9" w:rsidRPr="00C37D2B" w:rsidRDefault="002171F9" w:rsidP="002171F9">
            <w:pPr>
              <w:pStyle w:val="TAH"/>
              <w:rPr>
                <w:lang w:eastAsia="ja-JP"/>
              </w:rPr>
            </w:pPr>
            <w:r w:rsidRPr="00C37D2B">
              <w:rPr>
                <w:lang w:eastAsia="ja-JP"/>
              </w:rPr>
              <w:t>Assigned Criticality</w:t>
            </w:r>
          </w:p>
        </w:tc>
      </w:tr>
      <w:tr w:rsidR="002171F9" w:rsidRPr="00C37D2B" w14:paraId="6DDE6760" w14:textId="77777777" w:rsidTr="002171F9">
        <w:tc>
          <w:tcPr>
            <w:tcW w:w="1968" w:type="dxa"/>
          </w:tcPr>
          <w:p w14:paraId="3B532F16" w14:textId="77777777" w:rsidR="002171F9" w:rsidRPr="00C37D2B" w:rsidRDefault="002171F9" w:rsidP="002171F9">
            <w:pPr>
              <w:pStyle w:val="TAL"/>
              <w:rPr>
                <w:lang w:eastAsia="ja-JP"/>
              </w:rPr>
            </w:pPr>
            <w:r w:rsidRPr="00C37D2B">
              <w:rPr>
                <w:lang w:eastAsia="zh-CN"/>
              </w:rPr>
              <w:t>MDT Activation</w:t>
            </w:r>
          </w:p>
        </w:tc>
        <w:tc>
          <w:tcPr>
            <w:tcW w:w="1080" w:type="dxa"/>
          </w:tcPr>
          <w:p w14:paraId="01424234" w14:textId="77777777" w:rsidR="002171F9" w:rsidRPr="00C37D2B" w:rsidRDefault="002171F9" w:rsidP="002171F9">
            <w:pPr>
              <w:pStyle w:val="TAL"/>
              <w:rPr>
                <w:lang w:eastAsia="zh-CN"/>
              </w:rPr>
            </w:pPr>
            <w:r w:rsidRPr="00C37D2B">
              <w:rPr>
                <w:lang w:eastAsia="zh-CN"/>
              </w:rPr>
              <w:t>M</w:t>
            </w:r>
          </w:p>
        </w:tc>
        <w:tc>
          <w:tcPr>
            <w:tcW w:w="1080" w:type="dxa"/>
          </w:tcPr>
          <w:p w14:paraId="65F264E2" w14:textId="77777777" w:rsidR="002171F9" w:rsidRPr="00C37D2B" w:rsidRDefault="002171F9" w:rsidP="002171F9">
            <w:pPr>
              <w:pStyle w:val="TAL"/>
              <w:rPr>
                <w:bCs/>
                <w:i/>
                <w:lang w:eastAsia="ja-JP"/>
              </w:rPr>
            </w:pPr>
          </w:p>
        </w:tc>
        <w:tc>
          <w:tcPr>
            <w:tcW w:w="1994" w:type="dxa"/>
          </w:tcPr>
          <w:p w14:paraId="1F152173" w14:textId="77777777" w:rsidR="002171F9" w:rsidRPr="00C37D2B" w:rsidRDefault="002171F9" w:rsidP="002171F9">
            <w:pPr>
              <w:pStyle w:val="TAL"/>
              <w:rPr>
                <w:lang w:eastAsia="ja-JP"/>
              </w:rPr>
            </w:pPr>
            <w:r w:rsidRPr="00C37D2B">
              <w:rPr>
                <w:lang w:eastAsia="ja-JP"/>
              </w:rPr>
              <w:t>ENUMERATED(Immediate MDT only</w:t>
            </w:r>
            <w:r w:rsidRPr="00C37D2B">
              <w:rPr>
                <w:lang w:eastAsia="zh-CN"/>
              </w:rPr>
              <w:t xml:space="preserve">, </w:t>
            </w:r>
            <w:r w:rsidRPr="00C37D2B">
              <w:rPr>
                <w:lang w:eastAsia="ja-JP"/>
              </w:rPr>
              <w:t>Immediate MDT and Trace</w:t>
            </w:r>
            <w:r w:rsidRPr="00C37D2B">
              <w:rPr>
                <w:lang w:eastAsia="zh-CN"/>
              </w:rPr>
              <w:t>, …</w:t>
            </w:r>
            <w:r w:rsidRPr="00C37D2B">
              <w:rPr>
                <w:lang w:eastAsia="ja-JP"/>
              </w:rPr>
              <w:t>)</w:t>
            </w:r>
          </w:p>
        </w:tc>
        <w:tc>
          <w:tcPr>
            <w:tcW w:w="2326" w:type="dxa"/>
          </w:tcPr>
          <w:p w14:paraId="08B0F493" w14:textId="77777777" w:rsidR="002171F9" w:rsidRPr="00C37D2B" w:rsidRDefault="002171F9" w:rsidP="002171F9">
            <w:pPr>
              <w:pStyle w:val="TAL"/>
              <w:rPr>
                <w:lang w:eastAsia="ja-JP"/>
              </w:rPr>
            </w:pPr>
          </w:p>
        </w:tc>
        <w:tc>
          <w:tcPr>
            <w:tcW w:w="1080" w:type="dxa"/>
          </w:tcPr>
          <w:p w14:paraId="07A35CEF" w14:textId="77777777" w:rsidR="002171F9" w:rsidRPr="00C37D2B" w:rsidRDefault="002171F9" w:rsidP="002171F9">
            <w:pPr>
              <w:pStyle w:val="TAC"/>
              <w:rPr>
                <w:lang w:eastAsia="ja-JP"/>
              </w:rPr>
            </w:pPr>
            <w:r w:rsidRPr="00C37D2B">
              <w:rPr>
                <w:lang w:eastAsia="ja-JP"/>
              </w:rPr>
              <w:t>–</w:t>
            </w:r>
          </w:p>
        </w:tc>
        <w:tc>
          <w:tcPr>
            <w:tcW w:w="1080" w:type="dxa"/>
          </w:tcPr>
          <w:p w14:paraId="2130F2C6" w14:textId="77777777" w:rsidR="002171F9" w:rsidRPr="00C37D2B" w:rsidRDefault="002171F9" w:rsidP="002171F9">
            <w:pPr>
              <w:pStyle w:val="TAC"/>
              <w:rPr>
                <w:lang w:eastAsia="ja-JP"/>
              </w:rPr>
            </w:pPr>
          </w:p>
        </w:tc>
      </w:tr>
      <w:tr w:rsidR="002171F9" w:rsidRPr="00C37D2B" w14:paraId="393F3E46" w14:textId="77777777" w:rsidTr="002171F9">
        <w:tc>
          <w:tcPr>
            <w:tcW w:w="1968" w:type="dxa"/>
          </w:tcPr>
          <w:p w14:paraId="0830B8BA" w14:textId="77777777" w:rsidR="002171F9" w:rsidRPr="00C37D2B" w:rsidRDefault="002171F9" w:rsidP="002171F9">
            <w:pPr>
              <w:pStyle w:val="TAL"/>
              <w:rPr>
                <w:lang w:eastAsia="ja-JP"/>
              </w:rPr>
            </w:pPr>
            <w:r w:rsidRPr="00C37D2B">
              <w:rPr>
                <w:lang w:eastAsia="ja-JP"/>
              </w:rPr>
              <w:t xml:space="preserve">CHOICE </w:t>
            </w:r>
            <w:r w:rsidRPr="00C37D2B">
              <w:rPr>
                <w:i/>
                <w:lang w:eastAsia="ja-JP"/>
              </w:rPr>
              <w:t>Area</w:t>
            </w:r>
            <w:r w:rsidRPr="00C37D2B">
              <w:rPr>
                <w:i/>
                <w:lang w:eastAsia="zh-CN"/>
              </w:rPr>
              <w:t xml:space="preserve"> Scope of MDT</w:t>
            </w:r>
          </w:p>
        </w:tc>
        <w:tc>
          <w:tcPr>
            <w:tcW w:w="1080" w:type="dxa"/>
          </w:tcPr>
          <w:p w14:paraId="502B6BF2" w14:textId="77777777" w:rsidR="002171F9" w:rsidRPr="00C37D2B" w:rsidRDefault="002171F9" w:rsidP="002171F9">
            <w:pPr>
              <w:pStyle w:val="TAL"/>
              <w:rPr>
                <w:lang w:eastAsia="ja-JP"/>
              </w:rPr>
            </w:pPr>
            <w:r w:rsidRPr="00C37D2B">
              <w:rPr>
                <w:lang w:eastAsia="zh-CN"/>
              </w:rPr>
              <w:t>M</w:t>
            </w:r>
          </w:p>
        </w:tc>
        <w:tc>
          <w:tcPr>
            <w:tcW w:w="1080" w:type="dxa"/>
          </w:tcPr>
          <w:p w14:paraId="2CD8FB7B" w14:textId="77777777" w:rsidR="002171F9" w:rsidRPr="00C37D2B" w:rsidRDefault="002171F9" w:rsidP="002171F9">
            <w:pPr>
              <w:pStyle w:val="TAL"/>
              <w:rPr>
                <w:bCs/>
                <w:i/>
                <w:lang w:eastAsia="ja-JP"/>
              </w:rPr>
            </w:pPr>
          </w:p>
        </w:tc>
        <w:tc>
          <w:tcPr>
            <w:tcW w:w="1994" w:type="dxa"/>
          </w:tcPr>
          <w:p w14:paraId="1B346BFC" w14:textId="77777777" w:rsidR="002171F9" w:rsidRPr="00C37D2B" w:rsidRDefault="002171F9" w:rsidP="002171F9">
            <w:pPr>
              <w:pStyle w:val="TAL"/>
              <w:rPr>
                <w:lang w:eastAsia="ja-JP"/>
              </w:rPr>
            </w:pPr>
          </w:p>
        </w:tc>
        <w:tc>
          <w:tcPr>
            <w:tcW w:w="2326" w:type="dxa"/>
          </w:tcPr>
          <w:p w14:paraId="451F7545" w14:textId="77777777" w:rsidR="002171F9" w:rsidRPr="00C37D2B" w:rsidRDefault="002171F9" w:rsidP="002171F9">
            <w:pPr>
              <w:pStyle w:val="TAL"/>
              <w:rPr>
                <w:bCs/>
                <w:lang w:eastAsia="zh-CN"/>
              </w:rPr>
            </w:pPr>
          </w:p>
        </w:tc>
        <w:tc>
          <w:tcPr>
            <w:tcW w:w="1080" w:type="dxa"/>
          </w:tcPr>
          <w:p w14:paraId="62E29FEC" w14:textId="77777777" w:rsidR="002171F9" w:rsidRPr="00C37D2B" w:rsidRDefault="002171F9" w:rsidP="002171F9">
            <w:pPr>
              <w:pStyle w:val="TAC"/>
              <w:rPr>
                <w:bCs/>
                <w:lang w:eastAsia="zh-CN"/>
              </w:rPr>
            </w:pPr>
            <w:r w:rsidRPr="00C37D2B">
              <w:rPr>
                <w:lang w:eastAsia="ja-JP"/>
              </w:rPr>
              <w:t>–</w:t>
            </w:r>
          </w:p>
        </w:tc>
        <w:tc>
          <w:tcPr>
            <w:tcW w:w="1080" w:type="dxa"/>
          </w:tcPr>
          <w:p w14:paraId="2B1E01FE" w14:textId="77777777" w:rsidR="002171F9" w:rsidRPr="00C37D2B" w:rsidRDefault="002171F9" w:rsidP="002171F9">
            <w:pPr>
              <w:pStyle w:val="TAC"/>
              <w:rPr>
                <w:bCs/>
                <w:lang w:eastAsia="zh-CN"/>
              </w:rPr>
            </w:pPr>
          </w:p>
        </w:tc>
      </w:tr>
      <w:tr w:rsidR="002171F9" w:rsidRPr="00C37D2B" w14:paraId="541A09AB" w14:textId="77777777" w:rsidTr="002171F9">
        <w:tc>
          <w:tcPr>
            <w:tcW w:w="1968" w:type="dxa"/>
          </w:tcPr>
          <w:p w14:paraId="4A44C478" w14:textId="77777777" w:rsidR="002171F9" w:rsidRPr="00C37D2B" w:rsidRDefault="002171F9" w:rsidP="002171F9">
            <w:pPr>
              <w:pStyle w:val="TAL"/>
              <w:ind w:left="142"/>
              <w:rPr>
                <w:iCs/>
                <w:lang w:eastAsia="zh-CN"/>
              </w:rPr>
            </w:pPr>
            <w:r w:rsidRPr="00C37D2B">
              <w:rPr>
                <w:iCs/>
                <w:lang w:eastAsia="zh-CN"/>
              </w:rPr>
              <w:t>&gt;</w:t>
            </w:r>
            <w:r w:rsidRPr="00C37D2B">
              <w:rPr>
                <w:i/>
                <w:iCs/>
                <w:lang w:eastAsia="zh-CN"/>
              </w:rPr>
              <w:t>Cell Based</w:t>
            </w:r>
          </w:p>
        </w:tc>
        <w:tc>
          <w:tcPr>
            <w:tcW w:w="1080" w:type="dxa"/>
          </w:tcPr>
          <w:p w14:paraId="4B31FC8B" w14:textId="77777777" w:rsidR="002171F9" w:rsidRPr="00C37D2B" w:rsidRDefault="002171F9" w:rsidP="002171F9">
            <w:pPr>
              <w:pStyle w:val="TAL"/>
              <w:rPr>
                <w:lang w:eastAsia="ja-JP"/>
              </w:rPr>
            </w:pPr>
          </w:p>
        </w:tc>
        <w:tc>
          <w:tcPr>
            <w:tcW w:w="1080" w:type="dxa"/>
          </w:tcPr>
          <w:p w14:paraId="57B24F3D" w14:textId="77777777" w:rsidR="002171F9" w:rsidRPr="00C37D2B" w:rsidRDefault="002171F9" w:rsidP="002171F9">
            <w:pPr>
              <w:pStyle w:val="TAL"/>
              <w:rPr>
                <w:i/>
                <w:lang w:eastAsia="zh-CN"/>
              </w:rPr>
            </w:pPr>
          </w:p>
        </w:tc>
        <w:tc>
          <w:tcPr>
            <w:tcW w:w="1994" w:type="dxa"/>
          </w:tcPr>
          <w:p w14:paraId="6E96C2D4" w14:textId="77777777" w:rsidR="002171F9" w:rsidRPr="00C37D2B" w:rsidRDefault="002171F9" w:rsidP="002171F9">
            <w:pPr>
              <w:pStyle w:val="TAL"/>
              <w:rPr>
                <w:lang w:eastAsia="ja-JP"/>
              </w:rPr>
            </w:pPr>
          </w:p>
        </w:tc>
        <w:tc>
          <w:tcPr>
            <w:tcW w:w="2326" w:type="dxa"/>
          </w:tcPr>
          <w:p w14:paraId="28BD3FE5" w14:textId="77777777" w:rsidR="002171F9" w:rsidRPr="00C37D2B" w:rsidRDefault="002171F9" w:rsidP="002171F9">
            <w:pPr>
              <w:pStyle w:val="TAL"/>
              <w:rPr>
                <w:bCs/>
                <w:lang w:eastAsia="zh-CN"/>
              </w:rPr>
            </w:pPr>
          </w:p>
        </w:tc>
        <w:tc>
          <w:tcPr>
            <w:tcW w:w="1080" w:type="dxa"/>
          </w:tcPr>
          <w:p w14:paraId="7F48F7D9" w14:textId="77777777" w:rsidR="002171F9" w:rsidRPr="00C37D2B" w:rsidRDefault="002171F9" w:rsidP="002171F9">
            <w:pPr>
              <w:pStyle w:val="TAC"/>
              <w:rPr>
                <w:bCs/>
                <w:lang w:eastAsia="zh-CN"/>
              </w:rPr>
            </w:pPr>
            <w:r w:rsidRPr="00C37D2B">
              <w:rPr>
                <w:lang w:eastAsia="ja-JP"/>
              </w:rPr>
              <w:t>–</w:t>
            </w:r>
          </w:p>
        </w:tc>
        <w:tc>
          <w:tcPr>
            <w:tcW w:w="1080" w:type="dxa"/>
          </w:tcPr>
          <w:p w14:paraId="2D5940DC" w14:textId="77777777" w:rsidR="002171F9" w:rsidRPr="00C37D2B" w:rsidRDefault="002171F9" w:rsidP="002171F9">
            <w:pPr>
              <w:pStyle w:val="TAC"/>
              <w:rPr>
                <w:bCs/>
                <w:lang w:eastAsia="zh-CN"/>
              </w:rPr>
            </w:pPr>
          </w:p>
        </w:tc>
      </w:tr>
      <w:tr w:rsidR="002171F9" w:rsidRPr="00C37D2B" w14:paraId="540685E5" w14:textId="77777777" w:rsidTr="002171F9">
        <w:tc>
          <w:tcPr>
            <w:tcW w:w="1968" w:type="dxa"/>
          </w:tcPr>
          <w:p w14:paraId="05F1C57C" w14:textId="77777777" w:rsidR="002171F9" w:rsidRPr="00C37D2B" w:rsidRDefault="002171F9" w:rsidP="002171F9">
            <w:pPr>
              <w:pStyle w:val="TAL"/>
              <w:ind w:left="284"/>
              <w:rPr>
                <w:lang w:eastAsia="zh-CN"/>
              </w:rPr>
            </w:pPr>
            <w:r w:rsidRPr="00C37D2B">
              <w:rPr>
                <w:lang w:eastAsia="ja-JP"/>
              </w:rPr>
              <w:t>&gt;</w:t>
            </w:r>
            <w:r w:rsidRPr="00C37D2B">
              <w:rPr>
                <w:lang w:eastAsia="zh-CN"/>
              </w:rPr>
              <w:t>&gt;</w:t>
            </w:r>
            <w:r w:rsidRPr="00C37D2B">
              <w:rPr>
                <w:b/>
                <w:lang w:eastAsia="ja-JP"/>
              </w:rPr>
              <w:t>Cell ID List</w:t>
            </w:r>
            <w:r w:rsidRPr="00C37D2B">
              <w:rPr>
                <w:b/>
                <w:lang w:eastAsia="zh-CN"/>
              </w:rPr>
              <w:t xml:space="preserve"> for MDT</w:t>
            </w:r>
          </w:p>
        </w:tc>
        <w:tc>
          <w:tcPr>
            <w:tcW w:w="1080" w:type="dxa"/>
          </w:tcPr>
          <w:p w14:paraId="2731C9CA" w14:textId="77777777" w:rsidR="002171F9" w:rsidRPr="00C37D2B" w:rsidRDefault="002171F9" w:rsidP="002171F9">
            <w:pPr>
              <w:pStyle w:val="TAL"/>
              <w:rPr>
                <w:lang w:eastAsia="ja-JP"/>
              </w:rPr>
            </w:pPr>
          </w:p>
        </w:tc>
        <w:tc>
          <w:tcPr>
            <w:tcW w:w="1080" w:type="dxa"/>
          </w:tcPr>
          <w:p w14:paraId="3C171683" w14:textId="77777777" w:rsidR="002171F9" w:rsidRPr="00C37D2B" w:rsidRDefault="002171F9" w:rsidP="002171F9">
            <w:pPr>
              <w:pStyle w:val="TAL"/>
              <w:rPr>
                <w:bCs/>
                <w:i/>
                <w:lang w:eastAsia="ja-JP"/>
              </w:rPr>
            </w:pPr>
            <w:r w:rsidRPr="00C37D2B">
              <w:rPr>
                <w:i/>
                <w:lang w:eastAsia="zh-CN"/>
              </w:rPr>
              <w:t>1</w:t>
            </w:r>
            <w:r w:rsidRPr="00C37D2B">
              <w:rPr>
                <w:i/>
                <w:lang w:eastAsia="ja-JP"/>
              </w:rPr>
              <w:t>..&lt;maxnoofCellID</w:t>
            </w:r>
            <w:r w:rsidRPr="00C37D2B">
              <w:rPr>
                <w:i/>
                <w:lang w:eastAsia="zh-CN"/>
              </w:rPr>
              <w:t>forMDT</w:t>
            </w:r>
            <w:r w:rsidRPr="00C37D2B">
              <w:rPr>
                <w:i/>
                <w:lang w:eastAsia="ja-JP"/>
              </w:rPr>
              <w:t>&gt;</w:t>
            </w:r>
          </w:p>
        </w:tc>
        <w:tc>
          <w:tcPr>
            <w:tcW w:w="1994" w:type="dxa"/>
          </w:tcPr>
          <w:p w14:paraId="5CC7680B" w14:textId="77777777" w:rsidR="002171F9" w:rsidRPr="00C37D2B" w:rsidRDefault="002171F9" w:rsidP="002171F9">
            <w:pPr>
              <w:pStyle w:val="TAL"/>
              <w:rPr>
                <w:lang w:eastAsia="ja-JP"/>
              </w:rPr>
            </w:pPr>
          </w:p>
        </w:tc>
        <w:tc>
          <w:tcPr>
            <w:tcW w:w="2326" w:type="dxa"/>
          </w:tcPr>
          <w:p w14:paraId="68EF60A2" w14:textId="77777777" w:rsidR="002171F9" w:rsidRPr="00C37D2B" w:rsidRDefault="002171F9" w:rsidP="002171F9">
            <w:pPr>
              <w:pStyle w:val="TAL"/>
              <w:rPr>
                <w:bCs/>
                <w:lang w:eastAsia="zh-CN"/>
              </w:rPr>
            </w:pPr>
          </w:p>
        </w:tc>
        <w:tc>
          <w:tcPr>
            <w:tcW w:w="1080" w:type="dxa"/>
          </w:tcPr>
          <w:p w14:paraId="425B239B" w14:textId="77777777" w:rsidR="002171F9" w:rsidRPr="00C37D2B" w:rsidRDefault="002171F9" w:rsidP="002171F9">
            <w:pPr>
              <w:pStyle w:val="TAC"/>
              <w:rPr>
                <w:bCs/>
                <w:lang w:eastAsia="zh-CN"/>
              </w:rPr>
            </w:pPr>
            <w:r w:rsidRPr="00C37D2B">
              <w:rPr>
                <w:lang w:eastAsia="ja-JP"/>
              </w:rPr>
              <w:t>–</w:t>
            </w:r>
          </w:p>
        </w:tc>
        <w:tc>
          <w:tcPr>
            <w:tcW w:w="1080" w:type="dxa"/>
          </w:tcPr>
          <w:p w14:paraId="3D71DBB5" w14:textId="77777777" w:rsidR="002171F9" w:rsidRPr="00C37D2B" w:rsidRDefault="002171F9" w:rsidP="002171F9">
            <w:pPr>
              <w:pStyle w:val="TAC"/>
              <w:rPr>
                <w:bCs/>
                <w:lang w:eastAsia="zh-CN"/>
              </w:rPr>
            </w:pPr>
          </w:p>
        </w:tc>
      </w:tr>
      <w:tr w:rsidR="002171F9" w:rsidRPr="00C37D2B" w14:paraId="39CA8A65" w14:textId="77777777" w:rsidTr="002171F9">
        <w:tc>
          <w:tcPr>
            <w:tcW w:w="1968" w:type="dxa"/>
          </w:tcPr>
          <w:p w14:paraId="194B858D" w14:textId="77777777" w:rsidR="002171F9" w:rsidRPr="00C37D2B" w:rsidRDefault="002171F9" w:rsidP="002171F9">
            <w:pPr>
              <w:pStyle w:val="TAL"/>
              <w:ind w:left="425"/>
              <w:rPr>
                <w:iCs/>
                <w:lang w:eastAsia="ja-JP"/>
              </w:rPr>
            </w:pPr>
            <w:r w:rsidRPr="00C37D2B">
              <w:rPr>
                <w:iCs/>
                <w:lang w:eastAsia="ja-JP"/>
              </w:rPr>
              <w:t>&gt;&gt;</w:t>
            </w:r>
            <w:r w:rsidRPr="00C37D2B">
              <w:rPr>
                <w:iCs/>
                <w:lang w:eastAsia="zh-CN"/>
              </w:rPr>
              <w:t>&gt;</w:t>
            </w:r>
            <w:r w:rsidRPr="00C37D2B">
              <w:rPr>
                <w:iCs/>
                <w:lang w:eastAsia="ja-JP"/>
              </w:rPr>
              <w:t>ECGI</w:t>
            </w:r>
          </w:p>
        </w:tc>
        <w:tc>
          <w:tcPr>
            <w:tcW w:w="1080" w:type="dxa"/>
          </w:tcPr>
          <w:p w14:paraId="014F2028" w14:textId="77777777" w:rsidR="002171F9" w:rsidRPr="00C37D2B" w:rsidRDefault="002171F9" w:rsidP="002171F9">
            <w:pPr>
              <w:pStyle w:val="TAL"/>
              <w:rPr>
                <w:lang w:eastAsia="ja-JP"/>
              </w:rPr>
            </w:pPr>
            <w:r w:rsidRPr="00C37D2B">
              <w:rPr>
                <w:lang w:eastAsia="ja-JP"/>
              </w:rPr>
              <w:t>M</w:t>
            </w:r>
          </w:p>
        </w:tc>
        <w:tc>
          <w:tcPr>
            <w:tcW w:w="1080" w:type="dxa"/>
          </w:tcPr>
          <w:p w14:paraId="53915F45" w14:textId="77777777" w:rsidR="002171F9" w:rsidRPr="00C37D2B" w:rsidRDefault="002171F9" w:rsidP="002171F9">
            <w:pPr>
              <w:pStyle w:val="TAL"/>
              <w:rPr>
                <w:bCs/>
                <w:i/>
                <w:lang w:eastAsia="ja-JP"/>
              </w:rPr>
            </w:pPr>
          </w:p>
        </w:tc>
        <w:tc>
          <w:tcPr>
            <w:tcW w:w="1994" w:type="dxa"/>
          </w:tcPr>
          <w:p w14:paraId="0B00B183" w14:textId="77777777" w:rsidR="002171F9" w:rsidRPr="00C37D2B" w:rsidRDefault="002171F9" w:rsidP="002171F9">
            <w:pPr>
              <w:pStyle w:val="TAL"/>
              <w:rPr>
                <w:lang w:eastAsia="ja-JP"/>
              </w:rPr>
            </w:pPr>
            <w:r w:rsidRPr="00C37D2B">
              <w:rPr>
                <w:lang w:eastAsia="ja-JP"/>
              </w:rPr>
              <w:t>9.2.1</w:t>
            </w:r>
            <w:r w:rsidRPr="00C37D2B">
              <w:rPr>
                <w:lang w:eastAsia="zh-CN"/>
              </w:rPr>
              <w:t>4</w:t>
            </w:r>
          </w:p>
        </w:tc>
        <w:tc>
          <w:tcPr>
            <w:tcW w:w="2326" w:type="dxa"/>
          </w:tcPr>
          <w:p w14:paraId="34A6AC8E" w14:textId="77777777" w:rsidR="002171F9" w:rsidRPr="00C37D2B" w:rsidRDefault="002171F9" w:rsidP="002171F9">
            <w:pPr>
              <w:pStyle w:val="TAL"/>
              <w:rPr>
                <w:bCs/>
                <w:lang w:eastAsia="zh-CN"/>
              </w:rPr>
            </w:pPr>
          </w:p>
        </w:tc>
        <w:tc>
          <w:tcPr>
            <w:tcW w:w="1080" w:type="dxa"/>
          </w:tcPr>
          <w:p w14:paraId="7936A5BD" w14:textId="77777777" w:rsidR="002171F9" w:rsidRPr="00C37D2B" w:rsidRDefault="002171F9" w:rsidP="002171F9">
            <w:pPr>
              <w:pStyle w:val="TAC"/>
              <w:rPr>
                <w:bCs/>
                <w:lang w:eastAsia="zh-CN"/>
              </w:rPr>
            </w:pPr>
            <w:r w:rsidRPr="00C37D2B">
              <w:rPr>
                <w:lang w:eastAsia="ja-JP"/>
              </w:rPr>
              <w:t>–</w:t>
            </w:r>
          </w:p>
        </w:tc>
        <w:tc>
          <w:tcPr>
            <w:tcW w:w="1080" w:type="dxa"/>
          </w:tcPr>
          <w:p w14:paraId="408141EA" w14:textId="77777777" w:rsidR="002171F9" w:rsidRPr="00C37D2B" w:rsidRDefault="002171F9" w:rsidP="002171F9">
            <w:pPr>
              <w:pStyle w:val="TAC"/>
              <w:rPr>
                <w:bCs/>
                <w:lang w:eastAsia="zh-CN"/>
              </w:rPr>
            </w:pPr>
          </w:p>
        </w:tc>
      </w:tr>
      <w:tr w:rsidR="002171F9" w:rsidRPr="00C37D2B" w14:paraId="509F538B" w14:textId="77777777" w:rsidTr="002171F9">
        <w:tc>
          <w:tcPr>
            <w:tcW w:w="1968" w:type="dxa"/>
          </w:tcPr>
          <w:p w14:paraId="2A2C1D1C" w14:textId="77777777" w:rsidR="002171F9" w:rsidRPr="00C37D2B" w:rsidRDefault="002171F9" w:rsidP="002171F9">
            <w:pPr>
              <w:pStyle w:val="TAL"/>
              <w:ind w:left="142"/>
              <w:rPr>
                <w:iCs/>
                <w:lang w:eastAsia="zh-CN"/>
              </w:rPr>
            </w:pPr>
            <w:r w:rsidRPr="00C37D2B">
              <w:rPr>
                <w:iCs/>
                <w:lang w:eastAsia="zh-CN"/>
              </w:rPr>
              <w:t>&gt;</w:t>
            </w:r>
            <w:r w:rsidRPr="00C37D2B">
              <w:rPr>
                <w:i/>
                <w:iCs/>
                <w:lang w:eastAsia="zh-CN"/>
              </w:rPr>
              <w:t>TA Based</w:t>
            </w:r>
          </w:p>
        </w:tc>
        <w:tc>
          <w:tcPr>
            <w:tcW w:w="1080" w:type="dxa"/>
          </w:tcPr>
          <w:p w14:paraId="79657B88" w14:textId="77777777" w:rsidR="002171F9" w:rsidRPr="00C37D2B" w:rsidRDefault="002171F9" w:rsidP="002171F9">
            <w:pPr>
              <w:pStyle w:val="TAL"/>
              <w:rPr>
                <w:lang w:eastAsia="ja-JP"/>
              </w:rPr>
            </w:pPr>
          </w:p>
        </w:tc>
        <w:tc>
          <w:tcPr>
            <w:tcW w:w="1080" w:type="dxa"/>
          </w:tcPr>
          <w:p w14:paraId="454111BC" w14:textId="77777777" w:rsidR="002171F9" w:rsidRPr="00C37D2B" w:rsidRDefault="002171F9" w:rsidP="002171F9">
            <w:pPr>
              <w:pStyle w:val="TAL"/>
              <w:rPr>
                <w:bCs/>
                <w:i/>
                <w:lang w:eastAsia="ja-JP"/>
              </w:rPr>
            </w:pPr>
          </w:p>
        </w:tc>
        <w:tc>
          <w:tcPr>
            <w:tcW w:w="1994" w:type="dxa"/>
          </w:tcPr>
          <w:p w14:paraId="6C52208D" w14:textId="77777777" w:rsidR="002171F9" w:rsidRPr="00C37D2B" w:rsidRDefault="002171F9" w:rsidP="002171F9">
            <w:pPr>
              <w:pStyle w:val="TAL"/>
              <w:rPr>
                <w:lang w:eastAsia="ja-JP"/>
              </w:rPr>
            </w:pPr>
          </w:p>
        </w:tc>
        <w:tc>
          <w:tcPr>
            <w:tcW w:w="2326" w:type="dxa"/>
          </w:tcPr>
          <w:p w14:paraId="25B7B776" w14:textId="77777777" w:rsidR="002171F9" w:rsidRPr="00C37D2B" w:rsidRDefault="002171F9" w:rsidP="002171F9">
            <w:pPr>
              <w:pStyle w:val="TAL"/>
              <w:rPr>
                <w:bCs/>
                <w:lang w:eastAsia="zh-CN"/>
              </w:rPr>
            </w:pPr>
          </w:p>
        </w:tc>
        <w:tc>
          <w:tcPr>
            <w:tcW w:w="1080" w:type="dxa"/>
          </w:tcPr>
          <w:p w14:paraId="1405F59F" w14:textId="77777777" w:rsidR="002171F9" w:rsidRPr="00C37D2B" w:rsidRDefault="002171F9" w:rsidP="002171F9">
            <w:pPr>
              <w:pStyle w:val="TAC"/>
              <w:rPr>
                <w:bCs/>
                <w:lang w:eastAsia="zh-CN"/>
              </w:rPr>
            </w:pPr>
            <w:r w:rsidRPr="00C37D2B">
              <w:rPr>
                <w:lang w:eastAsia="ja-JP"/>
              </w:rPr>
              <w:t>–</w:t>
            </w:r>
          </w:p>
        </w:tc>
        <w:tc>
          <w:tcPr>
            <w:tcW w:w="1080" w:type="dxa"/>
          </w:tcPr>
          <w:p w14:paraId="43ACA0BD" w14:textId="77777777" w:rsidR="002171F9" w:rsidRPr="00C37D2B" w:rsidRDefault="002171F9" w:rsidP="002171F9">
            <w:pPr>
              <w:pStyle w:val="TAC"/>
              <w:rPr>
                <w:bCs/>
                <w:lang w:eastAsia="zh-CN"/>
              </w:rPr>
            </w:pPr>
          </w:p>
        </w:tc>
      </w:tr>
      <w:tr w:rsidR="002171F9" w:rsidRPr="00C37D2B" w14:paraId="156241EC" w14:textId="77777777" w:rsidTr="002171F9">
        <w:tc>
          <w:tcPr>
            <w:tcW w:w="1968" w:type="dxa"/>
          </w:tcPr>
          <w:p w14:paraId="0B54D005" w14:textId="77777777" w:rsidR="002171F9" w:rsidRPr="00C37D2B" w:rsidRDefault="002171F9" w:rsidP="002171F9">
            <w:pPr>
              <w:pStyle w:val="TAL"/>
              <w:ind w:left="284"/>
              <w:rPr>
                <w:lang w:eastAsia="zh-CN"/>
              </w:rPr>
            </w:pPr>
            <w:r w:rsidRPr="00C37D2B">
              <w:rPr>
                <w:lang w:eastAsia="ja-JP"/>
              </w:rPr>
              <w:t>&gt;</w:t>
            </w:r>
            <w:r w:rsidRPr="00C37D2B">
              <w:rPr>
                <w:lang w:eastAsia="zh-CN"/>
              </w:rPr>
              <w:t>&gt;</w:t>
            </w:r>
            <w:r w:rsidRPr="00C37D2B">
              <w:rPr>
                <w:b/>
                <w:lang w:eastAsia="ja-JP"/>
              </w:rPr>
              <w:t>TA List</w:t>
            </w:r>
            <w:r w:rsidRPr="00C37D2B">
              <w:rPr>
                <w:b/>
                <w:lang w:eastAsia="zh-CN"/>
              </w:rPr>
              <w:t xml:space="preserve"> for MDT</w:t>
            </w:r>
          </w:p>
        </w:tc>
        <w:tc>
          <w:tcPr>
            <w:tcW w:w="1080" w:type="dxa"/>
          </w:tcPr>
          <w:p w14:paraId="4FBCFF18" w14:textId="77777777" w:rsidR="002171F9" w:rsidRPr="00C37D2B" w:rsidRDefault="002171F9" w:rsidP="002171F9">
            <w:pPr>
              <w:pStyle w:val="TAL"/>
              <w:rPr>
                <w:lang w:eastAsia="ja-JP"/>
              </w:rPr>
            </w:pPr>
          </w:p>
        </w:tc>
        <w:tc>
          <w:tcPr>
            <w:tcW w:w="1080" w:type="dxa"/>
          </w:tcPr>
          <w:p w14:paraId="20932D2A" w14:textId="77777777" w:rsidR="002171F9" w:rsidRPr="00C37D2B" w:rsidRDefault="002171F9" w:rsidP="002171F9">
            <w:pPr>
              <w:pStyle w:val="TAL"/>
              <w:rPr>
                <w:bCs/>
                <w:i/>
                <w:lang w:eastAsia="ja-JP"/>
              </w:rPr>
            </w:pPr>
            <w:r w:rsidRPr="00C37D2B">
              <w:rPr>
                <w:i/>
                <w:lang w:eastAsia="zh-CN"/>
              </w:rPr>
              <w:t>1</w:t>
            </w:r>
            <w:r w:rsidRPr="00C37D2B">
              <w:rPr>
                <w:i/>
                <w:lang w:eastAsia="ja-JP"/>
              </w:rPr>
              <w:t>..&lt;maxnoofTA</w:t>
            </w:r>
            <w:r w:rsidRPr="00C37D2B">
              <w:rPr>
                <w:i/>
                <w:lang w:eastAsia="zh-CN"/>
              </w:rPr>
              <w:t>forMDT</w:t>
            </w:r>
            <w:r w:rsidRPr="00C37D2B">
              <w:rPr>
                <w:i/>
                <w:lang w:eastAsia="ja-JP"/>
              </w:rPr>
              <w:t>&gt;</w:t>
            </w:r>
          </w:p>
        </w:tc>
        <w:tc>
          <w:tcPr>
            <w:tcW w:w="1994" w:type="dxa"/>
          </w:tcPr>
          <w:p w14:paraId="493857E2" w14:textId="77777777" w:rsidR="002171F9" w:rsidRPr="00C37D2B" w:rsidRDefault="002171F9" w:rsidP="002171F9">
            <w:pPr>
              <w:pStyle w:val="TAL"/>
              <w:rPr>
                <w:lang w:eastAsia="ja-JP"/>
              </w:rPr>
            </w:pPr>
          </w:p>
        </w:tc>
        <w:tc>
          <w:tcPr>
            <w:tcW w:w="2326" w:type="dxa"/>
          </w:tcPr>
          <w:p w14:paraId="119058B7" w14:textId="77777777" w:rsidR="002171F9" w:rsidRPr="00C37D2B" w:rsidRDefault="002171F9" w:rsidP="002171F9">
            <w:pPr>
              <w:pStyle w:val="TAL"/>
              <w:rPr>
                <w:bCs/>
                <w:lang w:eastAsia="zh-CN"/>
              </w:rPr>
            </w:pPr>
          </w:p>
        </w:tc>
        <w:tc>
          <w:tcPr>
            <w:tcW w:w="1080" w:type="dxa"/>
          </w:tcPr>
          <w:p w14:paraId="69A80F43" w14:textId="77777777" w:rsidR="002171F9" w:rsidRPr="00C37D2B" w:rsidRDefault="002171F9" w:rsidP="002171F9">
            <w:pPr>
              <w:pStyle w:val="TAC"/>
              <w:rPr>
                <w:bCs/>
                <w:lang w:eastAsia="zh-CN"/>
              </w:rPr>
            </w:pPr>
            <w:r w:rsidRPr="00C37D2B">
              <w:rPr>
                <w:lang w:eastAsia="ja-JP"/>
              </w:rPr>
              <w:t>–</w:t>
            </w:r>
          </w:p>
        </w:tc>
        <w:tc>
          <w:tcPr>
            <w:tcW w:w="1080" w:type="dxa"/>
          </w:tcPr>
          <w:p w14:paraId="6F5E72AD" w14:textId="77777777" w:rsidR="002171F9" w:rsidRPr="00C37D2B" w:rsidRDefault="002171F9" w:rsidP="002171F9">
            <w:pPr>
              <w:pStyle w:val="TAC"/>
              <w:rPr>
                <w:bCs/>
                <w:lang w:eastAsia="zh-CN"/>
              </w:rPr>
            </w:pPr>
          </w:p>
        </w:tc>
      </w:tr>
      <w:tr w:rsidR="002171F9" w:rsidRPr="00C37D2B" w14:paraId="565E1911" w14:textId="77777777" w:rsidTr="002171F9">
        <w:tc>
          <w:tcPr>
            <w:tcW w:w="1968" w:type="dxa"/>
          </w:tcPr>
          <w:p w14:paraId="7587C3F0" w14:textId="77777777" w:rsidR="002171F9" w:rsidRPr="00C37D2B" w:rsidRDefault="002171F9" w:rsidP="002171F9">
            <w:pPr>
              <w:pStyle w:val="TAL"/>
              <w:ind w:left="425"/>
              <w:rPr>
                <w:iCs/>
                <w:lang w:eastAsia="ja-JP"/>
              </w:rPr>
            </w:pPr>
            <w:r w:rsidRPr="00C37D2B">
              <w:rPr>
                <w:iCs/>
                <w:lang w:eastAsia="ja-JP"/>
              </w:rPr>
              <w:t>&gt;&gt;</w:t>
            </w:r>
            <w:r w:rsidRPr="00C37D2B">
              <w:rPr>
                <w:iCs/>
                <w:lang w:eastAsia="zh-CN"/>
              </w:rPr>
              <w:t>&gt;</w:t>
            </w:r>
            <w:r w:rsidRPr="00C37D2B">
              <w:rPr>
                <w:iCs/>
                <w:lang w:eastAsia="ja-JP"/>
              </w:rPr>
              <w:t>TAC</w:t>
            </w:r>
          </w:p>
        </w:tc>
        <w:tc>
          <w:tcPr>
            <w:tcW w:w="1080" w:type="dxa"/>
          </w:tcPr>
          <w:p w14:paraId="7474B9C8" w14:textId="77777777" w:rsidR="002171F9" w:rsidRPr="00C37D2B" w:rsidRDefault="002171F9" w:rsidP="002171F9">
            <w:pPr>
              <w:pStyle w:val="TAL"/>
              <w:rPr>
                <w:lang w:eastAsia="ja-JP"/>
              </w:rPr>
            </w:pPr>
            <w:r w:rsidRPr="00C37D2B">
              <w:rPr>
                <w:lang w:eastAsia="ja-JP"/>
              </w:rPr>
              <w:t>M</w:t>
            </w:r>
          </w:p>
        </w:tc>
        <w:tc>
          <w:tcPr>
            <w:tcW w:w="1080" w:type="dxa"/>
          </w:tcPr>
          <w:p w14:paraId="3D082791" w14:textId="77777777" w:rsidR="002171F9" w:rsidRPr="00C37D2B" w:rsidRDefault="002171F9" w:rsidP="002171F9">
            <w:pPr>
              <w:pStyle w:val="TAL"/>
              <w:rPr>
                <w:bCs/>
                <w:i/>
                <w:lang w:eastAsia="ja-JP"/>
              </w:rPr>
            </w:pPr>
          </w:p>
        </w:tc>
        <w:tc>
          <w:tcPr>
            <w:tcW w:w="1994" w:type="dxa"/>
          </w:tcPr>
          <w:p w14:paraId="7CE2AD87" w14:textId="77777777" w:rsidR="002171F9" w:rsidRPr="00C37D2B" w:rsidRDefault="002171F9" w:rsidP="002171F9">
            <w:pPr>
              <w:pStyle w:val="TAL"/>
              <w:rPr>
                <w:lang w:eastAsia="ja-JP"/>
              </w:rPr>
            </w:pPr>
            <w:r w:rsidRPr="00C37D2B">
              <w:rPr>
                <w:lang w:eastAsia="zh-CN"/>
              </w:rPr>
              <w:t>OCTET STRING (2)</w:t>
            </w:r>
          </w:p>
        </w:tc>
        <w:tc>
          <w:tcPr>
            <w:tcW w:w="2326" w:type="dxa"/>
          </w:tcPr>
          <w:p w14:paraId="1F281BAA" w14:textId="77777777" w:rsidR="002171F9" w:rsidRPr="00C37D2B" w:rsidRDefault="002171F9" w:rsidP="002171F9">
            <w:pPr>
              <w:pStyle w:val="TAL"/>
              <w:rPr>
                <w:bCs/>
                <w:lang w:eastAsia="zh-CN"/>
              </w:rPr>
            </w:pPr>
            <w:r w:rsidRPr="00C37D2B">
              <w:rPr>
                <w:bCs/>
                <w:lang w:eastAsia="zh-CN"/>
              </w:rPr>
              <w:t>Tracking Area Code.</w:t>
            </w:r>
          </w:p>
          <w:p w14:paraId="60BA19E7" w14:textId="77777777" w:rsidR="002171F9" w:rsidRPr="00C37D2B" w:rsidRDefault="002171F9" w:rsidP="002171F9">
            <w:pPr>
              <w:pStyle w:val="TAL"/>
              <w:rPr>
                <w:bCs/>
                <w:lang w:eastAsia="zh-CN"/>
              </w:rPr>
            </w:pPr>
            <w:r w:rsidRPr="00C37D2B">
              <w:rPr>
                <w:bCs/>
                <w:lang w:eastAsia="zh-CN"/>
              </w:rPr>
              <w:t>The TAI is derived using the current serving PLMN.</w:t>
            </w:r>
          </w:p>
        </w:tc>
        <w:tc>
          <w:tcPr>
            <w:tcW w:w="1080" w:type="dxa"/>
          </w:tcPr>
          <w:p w14:paraId="5E80A841" w14:textId="77777777" w:rsidR="002171F9" w:rsidRPr="00C37D2B" w:rsidRDefault="002171F9" w:rsidP="002171F9">
            <w:pPr>
              <w:pStyle w:val="TAC"/>
              <w:rPr>
                <w:bCs/>
                <w:lang w:eastAsia="zh-CN"/>
              </w:rPr>
            </w:pPr>
            <w:r w:rsidRPr="00C37D2B">
              <w:rPr>
                <w:lang w:eastAsia="ja-JP"/>
              </w:rPr>
              <w:t>–</w:t>
            </w:r>
          </w:p>
        </w:tc>
        <w:tc>
          <w:tcPr>
            <w:tcW w:w="1080" w:type="dxa"/>
          </w:tcPr>
          <w:p w14:paraId="08C3B0B1" w14:textId="77777777" w:rsidR="002171F9" w:rsidRPr="00C37D2B" w:rsidRDefault="002171F9" w:rsidP="002171F9">
            <w:pPr>
              <w:pStyle w:val="TAC"/>
              <w:rPr>
                <w:bCs/>
                <w:lang w:eastAsia="zh-CN"/>
              </w:rPr>
            </w:pPr>
          </w:p>
        </w:tc>
      </w:tr>
      <w:tr w:rsidR="002171F9" w:rsidRPr="00C37D2B" w14:paraId="302AEBE1" w14:textId="77777777" w:rsidTr="002171F9">
        <w:tc>
          <w:tcPr>
            <w:tcW w:w="1968" w:type="dxa"/>
          </w:tcPr>
          <w:p w14:paraId="72F485CD" w14:textId="77777777" w:rsidR="002171F9" w:rsidRPr="00C37D2B" w:rsidRDefault="002171F9" w:rsidP="002171F9">
            <w:pPr>
              <w:pStyle w:val="TAL"/>
              <w:ind w:left="142"/>
              <w:rPr>
                <w:i/>
                <w:iCs/>
                <w:lang w:eastAsia="zh-CN"/>
              </w:rPr>
            </w:pPr>
            <w:r w:rsidRPr="00C37D2B">
              <w:rPr>
                <w:i/>
                <w:iCs/>
                <w:lang w:eastAsia="zh-CN"/>
              </w:rPr>
              <w:t>&gt;PLMN Wide</w:t>
            </w:r>
          </w:p>
        </w:tc>
        <w:tc>
          <w:tcPr>
            <w:tcW w:w="1080" w:type="dxa"/>
          </w:tcPr>
          <w:p w14:paraId="29BE0781" w14:textId="77777777" w:rsidR="002171F9" w:rsidRPr="00C37D2B" w:rsidRDefault="002171F9" w:rsidP="002171F9">
            <w:pPr>
              <w:pStyle w:val="TAL"/>
              <w:rPr>
                <w:lang w:eastAsia="ja-JP"/>
              </w:rPr>
            </w:pPr>
          </w:p>
        </w:tc>
        <w:tc>
          <w:tcPr>
            <w:tcW w:w="1080" w:type="dxa"/>
          </w:tcPr>
          <w:p w14:paraId="7A32A76B" w14:textId="77777777" w:rsidR="002171F9" w:rsidRPr="00C37D2B" w:rsidRDefault="002171F9" w:rsidP="002171F9">
            <w:pPr>
              <w:pStyle w:val="TAL"/>
              <w:rPr>
                <w:bCs/>
                <w:i/>
                <w:lang w:eastAsia="ja-JP"/>
              </w:rPr>
            </w:pPr>
          </w:p>
        </w:tc>
        <w:tc>
          <w:tcPr>
            <w:tcW w:w="1994" w:type="dxa"/>
          </w:tcPr>
          <w:p w14:paraId="044D9F9F" w14:textId="77777777" w:rsidR="002171F9" w:rsidRPr="00C37D2B" w:rsidRDefault="002171F9" w:rsidP="002171F9">
            <w:pPr>
              <w:pStyle w:val="TAL"/>
              <w:rPr>
                <w:lang w:eastAsia="ja-JP"/>
              </w:rPr>
            </w:pPr>
            <w:r w:rsidRPr="00C37D2B">
              <w:rPr>
                <w:lang w:eastAsia="ja-JP"/>
              </w:rPr>
              <w:t>NULL</w:t>
            </w:r>
          </w:p>
        </w:tc>
        <w:tc>
          <w:tcPr>
            <w:tcW w:w="2326" w:type="dxa"/>
          </w:tcPr>
          <w:p w14:paraId="30F15208" w14:textId="77777777" w:rsidR="002171F9" w:rsidRPr="00C37D2B" w:rsidRDefault="002171F9" w:rsidP="002171F9">
            <w:pPr>
              <w:pStyle w:val="TAL"/>
              <w:rPr>
                <w:bCs/>
                <w:lang w:eastAsia="zh-CN"/>
              </w:rPr>
            </w:pPr>
          </w:p>
        </w:tc>
        <w:tc>
          <w:tcPr>
            <w:tcW w:w="1080" w:type="dxa"/>
          </w:tcPr>
          <w:p w14:paraId="34E4CA62" w14:textId="77777777" w:rsidR="002171F9" w:rsidRPr="00C37D2B" w:rsidRDefault="002171F9" w:rsidP="002171F9">
            <w:pPr>
              <w:pStyle w:val="TAC"/>
              <w:rPr>
                <w:bCs/>
                <w:lang w:eastAsia="zh-CN"/>
              </w:rPr>
            </w:pPr>
            <w:r w:rsidRPr="00C37D2B">
              <w:rPr>
                <w:lang w:eastAsia="ja-JP"/>
              </w:rPr>
              <w:t>–</w:t>
            </w:r>
          </w:p>
        </w:tc>
        <w:tc>
          <w:tcPr>
            <w:tcW w:w="1080" w:type="dxa"/>
          </w:tcPr>
          <w:p w14:paraId="4834E466" w14:textId="77777777" w:rsidR="002171F9" w:rsidRPr="00C37D2B" w:rsidRDefault="002171F9" w:rsidP="002171F9">
            <w:pPr>
              <w:pStyle w:val="TAC"/>
              <w:rPr>
                <w:bCs/>
                <w:lang w:eastAsia="zh-CN"/>
              </w:rPr>
            </w:pPr>
          </w:p>
        </w:tc>
      </w:tr>
      <w:tr w:rsidR="002171F9" w:rsidRPr="00C37D2B" w14:paraId="1D72D3FA" w14:textId="77777777" w:rsidTr="002171F9">
        <w:tc>
          <w:tcPr>
            <w:tcW w:w="1968" w:type="dxa"/>
          </w:tcPr>
          <w:p w14:paraId="79A7F3DF" w14:textId="77777777" w:rsidR="002171F9" w:rsidRPr="00C37D2B" w:rsidRDefault="002171F9" w:rsidP="002171F9">
            <w:pPr>
              <w:pStyle w:val="TAL"/>
              <w:ind w:left="142"/>
              <w:rPr>
                <w:i/>
                <w:iCs/>
                <w:lang w:eastAsia="zh-CN"/>
              </w:rPr>
            </w:pPr>
            <w:r w:rsidRPr="00C37D2B">
              <w:rPr>
                <w:lang w:eastAsia="ja-JP"/>
              </w:rPr>
              <w:t>&gt;</w:t>
            </w:r>
            <w:r w:rsidRPr="00C37D2B">
              <w:rPr>
                <w:i/>
                <w:lang w:eastAsia="ja-JP"/>
              </w:rPr>
              <w:t>TAI based</w:t>
            </w:r>
          </w:p>
        </w:tc>
        <w:tc>
          <w:tcPr>
            <w:tcW w:w="1080" w:type="dxa"/>
          </w:tcPr>
          <w:p w14:paraId="3B43A9BF" w14:textId="77777777" w:rsidR="002171F9" w:rsidRPr="00C37D2B" w:rsidRDefault="002171F9" w:rsidP="002171F9">
            <w:pPr>
              <w:pStyle w:val="TAL"/>
              <w:rPr>
                <w:lang w:eastAsia="ja-JP"/>
              </w:rPr>
            </w:pPr>
          </w:p>
        </w:tc>
        <w:tc>
          <w:tcPr>
            <w:tcW w:w="1080" w:type="dxa"/>
          </w:tcPr>
          <w:p w14:paraId="2DD3E86B" w14:textId="77777777" w:rsidR="002171F9" w:rsidRPr="00C37D2B" w:rsidRDefault="002171F9" w:rsidP="002171F9">
            <w:pPr>
              <w:pStyle w:val="TAL"/>
              <w:rPr>
                <w:bCs/>
                <w:i/>
                <w:lang w:eastAsia="ja-JP"/>
              </w:rPr>
            </w:pPr>
          </w:p>
        </w:tc>
        <w:tc>
          <w:tcPr>
            <w:tcW w:w="1994" w:type="dxa"/>
          </w:tcPr>
          <w:p w14:paraId="35881728" w14:textId="77777777" w:rsidR="002171F9" w:rsidRPr="00C37D2B" w:rsidRDefault="002171F9" w:rsidP="002171F9">
            <w:pPr>
              <w:pStyle w:val="TAL"/>
              <w:rPr>
                <w:lang w:eastAsia="ja-JP"/>
              </w:rPr>
            </w:pPr>
          </w:p>
        </w:tc>
        <w:tc>
          <w:tcPr>
            <w:tcW w:w="2326" w:type="dxa"/>
          </w:tcPr>
          <w:p w14:paraId="40ED1B8B" w14:textId="77777777" w:rsidR="002171F9" w:rsidRPr="00C37D2B" w:rsidRDefault="002171F9" w:rsidP="002171F9">
            <w:pPr>
              <w:pStyle w:val="TAL"/>
              <w:rPr>
                <w:bCs/>
                <w:lang w:eastAsia="zh-CN"/>
              </w:rPr>
            </w:pPr>
          </w:p>
        </w:tc>
        <w:tc>
          <w:tcPr>
            <w:tcW w:w="1080" w:type="dxa"/>
          </w:tcPr>
          <w:p w14:paraId="63467E4F" w14:textId="77777777" w:rsidR="002171F9" w:rsidRPr="00C37D2B" w:rsidRDefault="002171F9" w:rsidP="002171F9">
            <w:pPr>
              <w:pStyle w:val="TAC"/>
              <w:rPr>
                <w:lang w:eastAsia="ja-JP"/>
              </w:rPr>
            </w:pPr>
          </w:p>
        </w:tc>
        <w:tc>
          <w:tcPr>
            <w:tcW w:w="1080" w:type="dxa"/>
          </w:tcPr>
          <w:p w14:paraId="22687C3C" w14:textId="77777777" w:rsidR="002171F9" w:rsidRPr="00C37D2B" w:rsidRDefault="002171F9" w:rsidP="002171F9">
            <w:pPr>
              <w:pStyle w:val="TAC"/>
              <w:rPr>
                <w:lang w:eastAsia="ja-JP"/>
              </w:rPr>
            </w:pPr>
          </w:p>
        </w:tc>
      </w:tr>
      <w:tr w:rsidR="002171F9" w:rsidRPr="00C37D2B" w14:paraId="6030E88E" w14:textId="77777777" w:rsidTr="002171F9">
        <w:tc>
          <w:tcPr>
            <w:tcW w:w="1968" w:type="dxa"/>
          </w:tcPr>
          <w:p w14:paraId="593AF0EA" w14:textId="77777777" w:rsidR="002171F9" w:rsidRPr="00C37D2B" w:rsidRDefault="002171F9" w:rsidP="002171F9">
            <w:pPr>
              <w:pStyle w:val="TAL"/>
              <w:ind w:left="284"/>
              <w:rPr>
                <w:i/>
                <w:iCs/>
                <w:lang w:eastAsia="zh-CN"/>
              </w:rPr>
            </w:pPr>
            <w:r w:rsidRPr="00C37D2B">
              <w:rPr>
                <w:lang w:eastAsia="ja-JP"/>
              </w:rPr>
              <w:t>&gt;&gt;</w:t>
            </w:r>
            <w:r w:rsidRPr="00C37D2B">
              <w:rPr>
                <w:b/>
                <w:lang w:eastAsia="ja-JP"/>
              </w:rPr>
              <w:t>TAI List for MDT</w:t>
            </w:r>
          </w:p>
        </w:tc>
        <w:tc>
          <w:tcPr>
            <w:tcW w:w="1080" w:type="dxa"/>
          </w:tcPr>
          <w:p w14:paraId="45392BB5" w14:textId="77777777" w:rsidR="002171F9" w:rsidRPr="00C37D2B" w:rsidRDefault="002171F9" w:rsidP="002171F9">
            <w:pPr>
              <w:pStyle w:val="TAL"/>
              <w:rPr>
                <w:lang w:eastAsia="ja-JP"/>
              </w:rPr>
            </w:pPr>
          </w:p>
        </w:tc>
        <w:tc>
          <w:tcPr>
            <w:tcW w:w="1080" w:type="dxa"/>
          </w:tcPr>
          <w:p w14:paraId="3D4E8B68" w14:textId="77777777" w:rsidR="002171F9" w:rsidRPr="00C37D2B" w:rsidRDefault="002171F9" w:rsidP="002171F9">
            <w:pPr>
              <w:pStyle w:val="TAL"/>
              <w:rPr>
                <w:bCs/>
                <w:i/>
                <w:lang w:eastAsia="ja-JP"/>
              </w:rPr>
            </w:pPr>
            <w:r w:rsidRPr="00C37D2B">
              <w:rPr>
                <w:i/>
                <w:lang w:eastAsia="ja-JP"/>
              </w:rPr>
              <w:t>1..&lt;maxnoofTAforMDT&gt;</w:t>
            </w:r>
          </w:p>
        </w:tc>
        <w:tc>
          <w:tcPr>
            <w:tcW w:w="1994" w:type="dxa"/>
          </w:tcPr>
          <w:p w14:paraId="0946E7A8" w14:textId="77777777" w:rsidR="002171F9" w:rsidRPr="00C37D2B" w:rsidRDefault="002171F9" w:rsidP="002171F9">
            <w:pPr>
              <w:pStyle w:val="TAL"/>
              <w:rPr>
                <w:lang w:eastAsia="ja-JP"/>
              </w:rPr>
            </w:pPr>
          </w:p>
        </w:tc>
        <w:tc>
          <w:tcPr>
            <w:tcW w:w="2326" w:type="dxa"/>
          </w:tcPr>
          <w:p w14:paraId="0031C777" w14:textId="77777777" w:rsidR="002171F9" w:rsidRPr="00C37D2B" w:rsidRDefault="002171F9" w:rsidP="002171F9">
            <w:pPr>
              <w:pStyle w:val="TAL"/>
              <w:rPr>
                <w:bCs/>
                <w:lang w:eastAsia="zh-CN"/>
              </w:rPr>
            </w:pPr>
          </w:p>
        </w:tc>
        <w:tc>
          <w:tcPr>
            <w:tcW w:w="1080" w:type="dxa"/>
          </w:tcPr>
          <w:p w14:paraId="10BDD2E3" w14:textId="77777777" w:rsidR="002171F9" w:rsidRPr="00C37D2B" w:rsidRDefault="002171F9" w:rsidP="002171F9">
            <w:pPr>
              <w:pStyle w:val="TAC"/>
              <w:rPr>
                <w:lang w:eastAsia="ja-JP"/>
              </w:rPr>
            </w:pPr>
          </w:p>
        </w:tc>
        <w:tc>
          <w:tcPr>
            <w:tcW w:w="1080" w:type="dxa"/>
          </w:tcPr>
          <w:p w14:paraId="5D4FF9D9" w14:textId="77777777" w:rsidR="002171F9" w:rsidRPr="00C37D2B" w:rsidRDefault="002171F9" w:rsidP="002171F9">
            <w:pPr>
              <w:pStyle w:val="TAC"/>
              <w:rPr>
                <w:lang w:eastAsia="ja-JP"/>
              </w:rPr>
            </w:pPr>
          </w:p>
        </w:tc>
      </w:tr>
      <w:tr w:rsidR="002171F9" w:rsidRPr="00C37D2B" w14:paraId="475C772D" w14:textId="77777777" w:rsidTr="002171F9">
        <w:tc>
          <w:tcPr>
            <w:tcW w:w="1968" w:type="dxa"/>
          </w:tcPr>
          <w:p w14:paraId="4F568320" w14:textId="77777777" w:rsidR="002171F9" w:rsidRPr="00C37D2B" w:rsidRDefault="002171F9" w:rsidP="002171F9">
            <w:pPr>
              <w:pStyle w:val="TAL"/>
              <w:ind w:left="425"/>
              <w:rPr>
                <w:i/>
                <w:iCs/>
                <w:lang w:eastAsia="zh-CN"/>
              </w:rPr>
            </w:pPr>
            <w:r w:rsidRPr="00C37D2B">
              <w:rPr>
                <w:lang w:eastAsia="ja-JP"/>
              </w:rPr>
              <w:t>&gt;&gt;&gt;TAC</w:t>
            </w:r>
          </w:p>
        </w:tc>
        <w:tc>
          <w:tcPr>
            <w:tcW w:w="1080" w:type="dxa"/>
          </w:tcPr>
          <w:p w14:paraId="44F13FE9" w14:textId="77777777" w:rsidR="002171F9" w:rsidRPr="00C37D2B" w:rsidRDefault="002171F9" w:rsidP="002171F9">
            <w:pPr>
              <w:pStyle w:val="TAL"/>
              <w:rPr>
                <w:lang w:eastAsia="ja-JP"/>
              </w:rPr>
            </w:pPr>
            <w:r w:rsidRPr="00C37D2B">
              <w:rPr>
                <w:lang w:eastAsia="ja-JP"/>
              </w:rPr>
              <w:t>M</w:t>
            </w:r>
          </w:p>
        </w:tc>
        <w:tc>
          <w:tcPr>
            <w:tcW w:w="1080" w:type="dxa"/>
          </w:tcPr>
          <w:p w14:paraId="762DACF3" w14:textId="77777777" w:rsidR="002171F9" w:rsidRPr="00C37D2B" w:rsidRDefault="002171F9" w:rsidP="002171F9">
            <w:pPr>
              <w:pStyle w:val="TAL"/>
              <w:rPr>
                <w:bCs/>
                <w:i/>
                <w:lang w:eastAsia="ja-JP"/>
              </w:rPr>
            </w:pPr>
          </w:p>
        </w:tc>
        <w:tc>
          <w:tcPr>
            <w:tcW w:w="1994" w:type="dxa"/>
          </w:tcPr>
          <w:p w14:paraId="5150E847" w14:textId="77777777" w:rsidR="002171F9" w:rsidRPr="00C37D2B" w:rsidRDefault="002171F9" w:rsidP="002171F9">
            <w:pPr>
              <w:pStyle w:val="TAL"/>
              <w:rPr>
                <w:lang w:eastAsia="ja-JP"/>
              </w:rPr>
            </w:pPr>
            <w:r w:rsidRPr="00C37D2B">
              <w:rPr>
                <w:lang w:eastAsia="ja-JP"/>
              </w:rPr>
              <w:t>OCTET STRING (2)</w:t>
            </w:r>
          </w:p>
        </w:tc>
        <w:tc>
          <w:tcPr>
            <w:tcW w:w="2326" w:type="dxa"/>
          </w:tcPr>
          <w:p w14:paraId="27EBCB54" w14:textId="77777777" w:rsidR="002171F9" w:rsidRPr="00C37D2B" w:rsidRDefault="002171F9" w:rsidP="002171F9">
            <w:pPr>
              <w:pStyle w:val="TAL"/>
              <w:rPr>
                <w:bCs/>
                <w:lang w:eastAsia="zh-CN"/>
              </w:rPr>
            </w:pPr>
            <w:r w:rsidRPr="00C37D2B">
              <w:rPr>
                <w:lang w:eastAsia="ja-JP"/>
              </w:rPr>
              <w:t>Tracking Area Code</w:t>
            </w:r>
          </w:p>
        </w:tc>
        <w:tc>
          <w:tcPr>
            <w:tcW w:w="1080" w:type="dxa"/>
          </w:tcPr>
          <w:p w14:paraId="1BE41FB2" w14:textId="77777777" w:rsidR="002171F9" w:rsidRPr="00C37D2B" w:rsidRDefault="002171F9" w:rsidP="002171F9">
            <w:pPr>
              <w:pStyle w:val="TAC"/>
              <w:rPr>
                <w:lang w:eastAsia="ja-JP"/>
              </w:rPr>
            </w:pPr>
          </w:p>
        </w:tc>
        <w:tc>
          <w:tcPr>
            <w:tcW w:w="1080" w:type="dxa"/>
          </w:tcPr>
          <w:p w14:paraId="19A0C2C3" w14:textId="77777777" w:rsidR="002171F9" w:rsidRPr="00C37D2B" w:rsidRDefault="002171F9" w:rsidP="002171F9">
            <w:pPr>
              <w:pStyle w:val="TAC"/>
              <w:rPr>
                <w:lang w:eastAsia="ja-JP"/>
              </w:rPr>
            </w:pPr>
          </w:p>
        </w:tc>
      </w:tr>
      <w:tr w:rsidR="002171F9" w:rsidRPr="00C37D2B" w14:paraId="087DFF58" w14:textId="77777777" w:rsidTr="002171F9">
        <w:tc>
          <w:tcPr>
            <w:tcW w:w="1968" w:type="dxa"/>
          </w:tcPr>
          <w:p w14:paraId="4154C600" w14:textId="77777777" w:rsidR="002171F9" w:rsidRPr="00C37D2B" w:rsidRDefault="002171F9" w:rsidP="002171F9">
            <w:pPr>
              <w:pStyle w:val="TAL"/>
              <w:ind w:left="425"/>
              <w:rPr>
                <w:i/>
                <w:iCs/>
                <w:lang w:eastAsia="zh-CN"/>
              </w:rPr>
            </w:pPr>
            <w:r w:rsidRPr="00C37D2B">
              <w:rPr>
                <w:lang w:eastAsia="ja-JP"/>
              </w:rPr>
              <w:t>&gt;&gt;&gt;PLMN Identity</w:t>
            </w:r>
          </w:p>
        </w:tc>
        <w:tc>
          <w:tcPr>
            <w:tcW w:w="1080" w:type="dxa"/>
          </w:tcPr>
          <w:p w14:paraId="6C3CC0DE" w14:textId="77777777" w:rsidR="002171F9" w:rsidRPr="00C37D2B" w:rsidRDefault="002171F9" w:rsidP="002171F9">
            <w:pPr>
              <w:pStyle w:val="TAL"/>
              <w:rPr>
                <w:lang w:eastAsia="ja-JP"/>
              </w:rPr>
            </w:pPr>
            <w:r w:rsidRPr="00C37D2B">
              <w:rPr>
                <w:lang w:eastAsia="ja-JP"/>
              </w:rPr>
              <w:t>M</w:t>
            </w:r>
          </w:p>
        </w:tc>
        <w:tc>
          <w:tcPr>
            <w:tcW w:w="1080" w:type="dxa"/>
          </w:tcPr>
          <w:p w14:paraId="71C000CD" w14:textId="77777777" w:rsidR="002171F9" w:rsidRPr="00C37D2B" w:rsidRDefault="002171F9" w:rsidP="002171F9">
            <w:pPr>
              <w:pStyle w:val="TAL"/>
              <w:rPr>
                <w:bCs/>
                <w:i/>
                <w:lang w:eastAsia="ja-JP"/>
              </w:rPr>
            </w:pPr>
          </w:p>
        </w:tc>
        <w:tc>
          <w:tcPr>
            <w:tcW w:w="1994" w:type="dxa"/>
          </w:tcPr>
          <w:p w14:paraId="6DEBB7EC" w14:textId="77777777" w:rsidR="002171F9" w:rsidRPr="00C37D2B" w:rsidRDefault="002171F9" w:rsidP="002171F9">
            <w:pPr>
              <w:pStyle w:val="TAL"/>
              <w:rPr>
                <w:lang w:eastAsia="ja-JP"/>
              </w:rPr>
            </w:pPr>
            <w:r w:rsidRPr="00C37D2B">
              <w:rPr>
                <w:lang w:eastAsia="ja-JP"/>
              </w:rPr>
              <w:t>9.2.4</w:t>
            </w:r>
          </w:p>
        </w:tc>
        <w:tc>
          <w:tcPr>
            <w:tcW w:w="2326" w:type="dxa"/>
          </w:tcPr>
          <w:p w14:paraId="06FBD7E4" w14:textId="77777777" w:rsidR="002171F9" w:rsidRPr="00C37D2B" w:rsidRDefault="002171F9" w:rsidP="002171F9">
            <w:pPr>
              <w:pStyle w:val="TAL"/>
              <w:rPr>
                <w:bCs/>
                <w:lang w:eastAsia="zh-CN"/>
              </w:rPr>
            </w:pPr>
          </w:p>
        </w:tc>
        <w:tc>
          <w:tcPr>
            <w:tcW w:w="1080" w:type="dxa"/>
          </w:tcPr>
          <w:p w14:paraId="069602C0" w14:textId="77777777" w:rsidR="002171F9" w:rsidRPr="00C37D2B" w:rsidRDefault="002171F9" w:rsidP="002171F9">
            <w:pPr>
              <w:pStyle w:val="TAC"/>
              <w:rPr>
                <w:lang w:eastAsia="ja-JP"/>
              </w:rPr>
            </w:pPr>
          </w:p>
        </w:tc>
        <w:tc>
          <w:tcPr>
            <w:tcW w:w="1080" w:type="dxa"/>
          </w:tcPr>
          <w:p w14:paraId="43F426B6" w14:textId="77777777" w:rsidR="002171F9" w:rsidRPr="00C37D2B" w:rsidRDefault="002171F9" w:rsidP="002171F9">
            <w:pPr>
              <w:pStyle w:val="TAC"/>
              <w:rPr>
                <w:lang w:eastAsia="ja-JP"/>
              </w:rPr>
            </w:pPr>
          </w:p>
        </w:tc>
      </w:tr>
      <w:tr w:rsidR="002171F9" w:rsidRPr="00C37D2B" w14:paraId="4651FC82" w14:textId="77777777" w:rsidTr="002171F9">
        <w:tc>
          <w:tcPr>
            <w:tcW w:w="1968" w:type="dxa"/>
          </w:tcPr>
          <w:p w14:paraId="64B983AC" w14:textId="77777777" w:rsidR="002171F9" w:rsidRPr="00C37D2B" w:rsidRDefault="002171F9" w:rsidP="002171F9">
            <w:pPr>
              <w:pStyle w:val="TAL"/>
              <w:rPr>
                <w:rFonts w:cs="Arial"/>
                <w:bCs/>
                <w:szCs w:val="18"/>
                <w:lang w:eastAsia="ja-JP"/>
              </w:rPr>
            </w:pPr>
            <w:r w:rsidRPr="00C37D2B">
              <w:rPr>
                <w:rFonts w:cs="Arial"/>
                <w:bCs/>
                <w:szCs w:val="18"/>
                <w:lang w:eastAsia="ja-JP"/>
              </w:rPr>
              <w:t>M</w:t>
            </w:r>
            <w:r w:rsidRPr="00C37D2B">
              <w:rPr>
                <w:rFonts w:cs="Arial"/>
                <w:bCs/>
                <w:szCs w:val="18"/>
                <w:lang w:eastAsia="zh-CN"/>
              </w:rPr>
              <w:t>easurements to Activate</w:t>
            </w:r>
          </w:p>
        </w:tc>
        <w:tc>
          <w:tcPr>
            <w:tcW w:w="1080" w:type="dxa"/>
          </w:tcPr>
          <w:p w14:paraId="3BFD39DF" w14:textId="77777777" w:rsidR="002171F9" w:rsidRPr="00C37D2B" w:rsidRDefault="002171F9" w:rsidP="002171F9">
            <w:pPr>
              <w:pStyle w:val="TAL"/>
              <w:rPr>
                <w:lang w:eastAsia="ja-JP"/>
              </w:rPr>
            </w:pPr>
            <w:r w:rsidRPr="00C37D2B">
              <w:rPr>
                <w:lang w:eastAsia="ja-JP"/>
              </w:rPr>
              <w:t>M</w:t>
            </w:r>
          </w:p>
        </w:tc>
        <w:tc>
          <w:tcPr>
            <w:tcW w:w="1080" w:type="dxa"/>
          </w:tcPr>
          <w:p w14:paraId="7CA1F86C" w14:textId="77777777" w:rsidR="002171F9" w:rsidRPr="00C37D2B" w:rsidRDefault="002171F9" w:rsidP="002171F9">
            <w:pPr>
              <w:pStyle w:val="TAL"/>
              <w:rPr>
                <w:bCs/>
                <w:i/>
                <w:lang w:eastAsia="ja-JP"/>
              </w:rPr>
            </w:pPr>
          </w:p>
        </w:tc>
        <w:tc>
          <w:tcPr>
            <w:tcW w:w="1994" w:type="dxa"/>
          </w:tcPr>
          <w:p w14:paraId="6CC45452" w14:textId="77777777" w:rsidR="002171F9" w:rsidRPr="00C37D2B" w:rsidRDefault="002171F9" w:rsidP="002171F9">
            <w:pPr>
              <w:pStyle w:val="TAL"/>
              <w:rPr>
                <w:lang w:eastAsia="ja-JP"/>
              </w:rPr>
            </w:pPr>
            <w:r w:rsidRPr="00C37D2B">
              <w:rPr>
                <w:lang w:eastAsia="ja-JP"/>
              </w:rPr>
              <w:t>BITSTRING</w:t>
            </w:r>
          </w:p>
          <w:p w14:paraId="42E3CF31" w14:textId="77777777" w:rsidR="002171F9" w:rsidRPr="00C37D2B" w:rsidRDefault="002171F9" w:rsidP="002171F9">
            <w:pPr>
              <w:pStyle w:val="TAL"/>
              <w:rPr>
                <w:lang w:eastAsia="ja-JP"/>
              </w:rPr>
            </w:pPr>
            <w:r w:rsidRPr="00C37D2B">
              <w:rPr>
                <w:lang w:eastAsia="ja-JP"/>
              </w:rPr>
              <w:t>(SIZE(8))</w:t>
            </w:r>
          </w:p>
        </w:tc>
        <w:tc>
          <w:tcPr>
            <w:tcW w:w="2326" w:type="dxa"/>
          </w:tcPr>
          <w:p w14:paraId="389058F4" w14:textId="77777777" w:rsidR="002171F9" w:rsidRPr="00C37D2B" w:rsidRDefault="002171F9" w:rsidP="002171F9">
            <w:pPr>
              <w:pStyle w:val="TAL"/>
              <w:rPr>
                <w:rFonts w:cs="Arial"/>
                <w:szCs w:val="18"/>
                <w:lang w:eastAsia="zh-CN"/>
              </w:rPr>
            </w:pPr>
            <w:r w:rsidRPr="00C37D2B">
              <w:rPr>
                <w:lang w:eastAsia="ja-JP"/>
              </w:rPr>
              <w:t xml:space="preserve">Each position in the bitmap indicates a MDT measurement, as defined in TS 37.320 </w:t>
            </w:r>
            <w:r w:rsidRPr="00C37D2B">
              <w:rPr>
                <w:rFonts w:cs="Arial"/>
                <w:szCs w:val="18"/>
                <w:lang w:eastAsia="zh-CN"/>
              </w:rPr>
              <w:t>[25].</w:t>
            </w:r>
          </w:p>
          <w:p w14:paraId="14B14D6E" w14:textId="77777777" w:rsidR="002171F9" w:rsidRPr="00C37D2B" w:rsidRDefault="002171F9" w:rsidP="002171F9">
            <w:pPr>
              <w:pStyle w:val="TAL"/>
              <w:rPr>
                <w:lang w:eastAsia="ja-JP"/>
              </w:rPr>
            </w:pPr>
            <w:r w:rsidRPr="00C37D2B">
              <w:rPr>
                <w:lang w:eastAsia="ja-JP"/>
              </w:rPr>
              <w:t>First Bit = M1,</w:t>
            </w:r>
          </w:p>
          <w:p w14:paraId="70F41EB1" w14:textId="77777777" w:rsidR="002171F9" w:rsidRPr="00C37D2B" w:rsidRDefault="002171F9" w:rsidP="002171F9">
            <w:pPr>
              <w:pStyle w:val="TAL"/>
              <w:rPr>
                <w:lang w:eastAsia="ja-JP"/>
              </w:rPr>
            </w:pPr>
            <w:r w:rsidRPr="00C37D2B">
              <w:rPr>
                <w:lang w:eastAsia="ja-JP"/>
              </w:rPr>
              <w:t>Second Bit = M2,</w:t>
            </w:r>
          </w:p>
          <w:p w14:paraId="604A732C" w14:textId="77777777" w:rsidR="002171F9" w:rsidRPr="00C37D2B" w:rsidRDefault="002171F9" w:rsidP="002171F9">
            <w:pPr>
              <w:pStyle w:val="TAL"/>
              <w:rPr>
                <w:lang w:eastAsia="ja-JP"/>
              </w:rPr>
            </w:pPr>
            <w:r w:rsidRPr="00C37D2B">
              <w:rPr>
                <w:lang w:eastAsia="ja-JP"/>
              </w:rPr>
              <w:t>Third Bit = M3,</w:t>
            </w:r>
          </w:p>
          <w:p w14:paraId="23313707" w14:textId="77777777" w:rsidR="002171F9" w:rsidRPr="00C37D2B" w:rsidRDefault="002171F9" w:rsidP="002171F9">
            <w:pPr>
              <w:pStyle w:val="TAL"/>
              <w:rPr>
                <w:lang w:eastAsia="ja-JP"/>
              </w:rPr>
            </w:pPr>
            <w:r w:rsidRPr="00C37D2B">
              <w:rPr>
                <w:lang w:eastAsia="ja-JP"/>
              </w:rPr>
              <w:t>Fourth Bit = M4,</w:t>
            </w:r>
          </w:p>
          <w:p w14:paraId="3218CB6E" w14:textId="77777777" w:rsidR="002171F9" w:rsidRPr="00C37D2B" w:rsidRDefault="002171F9" w:rsidP="002171F9">
            <w:pPr>
              <w:pStyle w:val="TAL"/>
              <w:rPr>
                <w:lang w:eastAsia="ja-JP"/>
              </w:rPr>
            </w:pPr>
            <w:r w:rsidRPr="00C37D2B">
              <w:rPr>
                <w:lang w:eastAsia="ja-JP"/>
              </w:rPr>
              <w:t>Fifth Bit = M5,</w:t>
            </w:r>
          </w:p>
          <w:p w14:paraId="7C41042A" w14:textId="77777777" w:rsidR="002171F9" w:rsidRPr="00C37D2B" w:rsidRDefault="002171F9" w:rsidP="002171F9">
            <w:pPr>
              <w:pStyle w:val="TAL"/>
              <w:rPr>
                <w:lang w:eastAsia="ja-JP"/>
              </w:rPr>
            </w:pPr>
            <w:r w:rsidRPr="00C37D2B">
              <w:rPr>
                <w:lang w:eastAsia="ja-JP"/>
              </w:rPr>
              <w:t>Sixth Bit = logging of M1 from event triggered measurement reports according to existing RRM configuration.</w:t>
            </w:r>
          </w:p>
          <w:p w14:paraId="6549AADA" w14:textId="77777777" w:rsidR="002171F9" w:rsidRPr="00C37D2B" w:rsidRDefault="002171F9" w:rsidP="002171F9">
            <w:pPr>
              <w:pStyle w:val="TAL"/>
              <w:rPr>
                <w:lang w:eastAsia="ja-JP"/>
              </w:rPr>
            </w:pPr>
            <w:r w:rsidRPr="00C37D2B">
              <w:rPr>
                <w:lang w:eastAsia="ja-JP"/>
              </w:rPr>
              <w:t>Seventh Bit = M6,</w:t>
            </w:r>
          </w:p>
          <w:p w14:paraId="562C671A" w14:textId="77777777" w:rsidR="002171F9" w:rsidRPr="00C37D2B" w:rsidRDefault="002171F9" w:rsidP="002171F9">
            <w:pPr>
              <w:pStyle w:val="TAL"/>
              <w:rPr>
                <w:lang w:eastAsia="ja-JP"/>
              </w:rPr>
            </w:pPr>
            <w:r w:rsidRPr="00C37D2B">
              <w:rPr>
                <w:lang w:eastAsia="ja-JP"/>
              </w:rPr>
              <w:t>Eighth Bit = M7.</w:t>
            </w:r>
          </w:p>
          <w:p w14:paraId="007C3E98" w14:textId="77777777" w:rsidR="002171F9" w:rsidRPr="00C37D2B" w:rsidRDefault="002171F9" w:rsidP="002171F9">
            <w:pPr>
              <w:pStyle w:val="TAL"/>
              <w:rPr>
                <w:lang w:eastAsia="ja-JP"/>
              </w:rPr>
            </w:pPr>
          </w:p>
          <w:p w14:paraId="397A0125" w14:textId="77777777" w:rsidR="002171F9" w:rsidRPr="00C37D2B" w:rsidRDefault="002171F9" w:rsidP="002171F9">
            <w:pPr>
              <w:pStyle w:val="TAL"/>
              <w:rPr>
                <w:bCs/>
                <w:lang w:eastAsia="zh-CN"/>
              </w:rPr>
            </w:pPr>
            <w:r w:rsidRPr="00C37D2B">
              <w:rPr>
                <w:lang w:eastAsia="ja-JP"/>
              </w:rPr>
              <w:t>Value "1" indicates "activate" and value "0" indicates "do not activate".</w:t>
            </w:r>
          </w:p>
        </w:tc>
        <w:tc>
          <w:tcPr>
            <w:tcW w:w="1080" w:type="dxa"/>
          </w:tcPr>
          <w:p w14:paraId="188ABD90" w14:textId="77777777" w:rsidR="002171F9" w:rsidRPr="00C37D2B" w:rsidRDefault="002171F9" w:rsidP="002171F9">
            <w:pPr>
              <w:pStyle w:val="TAC"/>
              <w:rPr>
                <w:lang w:eastAsia="ja-JP"/>
              </w:rPr>
            </w:pPr>
            <w:r w:rsidRPr="00C37D2B">
              <w:rPr>
                <w:lang w:eastAsia="ja-JP"/>
              </w:rPr>
              <w:t>–</w:t>
            </w:r>
          </w:p>
        </w:tc>
        <w:tc>
          <w:tcPr>
            <w:tcW w:w="1080" w:type="dxa"/>
          </w:tcPr>
          <w:p w14:paraId="1D970971" w14:textId="77777777" w:rsidR="002171F9" w:rsidRPr="00C37D2B" w:rsidRDefault="002171F9" w:rsidP="002171F9">
            <w:pPr>
              <w:pStyle w:val="TAC"/>
              <w:rPr>
                <w:lang w:eastAsia="ja-JP"/>
              </w:rPr>
            </w:pPr>
          </w:p>
        </w:tc>
      </w:tr>
      <w:tr w:rsidR="002171F9" w:rsidRPr="00C37D2B" w14:paraId="33F5CDF8" w14:textId="77777777" w:rsidTr="002171F9">
        <w:tc>
          <w:tcPr>
            <w:tcW w:w="1968" w:type="dxa"/>
          </w:tcPr>
          <w:p w14:paraId="5250D381" w14:textId="77777777" w:rsidR="002171F9" w:rsidRPr="00C37D2B" w:rsidRDefault="002171F9" w:rsidP="002171F9">
            <w:pPr>
              <w:pStyle w:val="TAL"/>
              <w:rPr>
                <w:rFonts w:cs="Arial"/>
                <w:bCs/>
                <w:szCs w:val="18"/>
                <w:lang w:eastAsia="ja-JP"/>
              </w:rPr>
            </w:pPr>
            <w:r w:rsidRPr="00C37D2B">
              <w:rPr>
                <w:rFonts w:cs="Arial"/>
                <w:bCs/>
                <w:szCs w:val="18"/>
                <w:lang w:eastAsia="ja-JP"/>
              </w:rPr>
              <w:t>M1 Reporting Trigger</w:t>
            </w:r>
          </w:p>
        </w:tc>
        <w:tc>
          <w:tcPr>
            <w:tcW w:w="1080" w:type="dxa"/>
          </w:tcPr>
          <w:p w14:paraId="01CED242" w14:textId="77777777" w:rsidR="002171F9" w:rsidRPr="00C37D2B" w:rsidRDefault="002171F9" w:rsidP="002171F9">
            <w:pPr>
              <w:pStyle w:val="TAL"/>
              <w:rPr>
                <w:lang w:eastAsia="ja-JP"/>
              </w:rPr>
            </w:pPr>
            <w:r w:rsidRPr="00C37D2B">
              <w:rPr>
                <w:lang w:eastAsia="ja-JP"/>
              </w:rPr>
              <w:t>M</w:t>
            </w:r>
          </w:p>
        </w:tc>
        <w:tc>
          <w:tcPr>
            <w:tcW w:w="1080" w:type="dxa"/>
          </w:tcPr>
          <w:p w14:paraId="7664F202" w14:textId="77777777" w:rsidR="002171F9" w:rsidRPr="00C37D2B" w:rsidRDefault="002171F9" w:rsidP="002171F9">
            <w:pPr>
              <w:pStyle w:val="TAL"/>
              <w:rPr>
                <w:bCs/>
                <w:i/>
                <w:lang w:eastAsia="ja-JP"/>
              </w:rPr>
            </w:pPr>
          </w:p>
        </w:tc>
        <w:tc>
          <w:tcPr>
            <w:tcW w:w="1994" w:type="dxa"/>
          </w:tcPr>
          <w:p w14:paraId="19A5343D" w14:textId="77777777" w:rsidR="002171F9" w:rsidRPr="00C37D2B" w:rsidRDefault="002171F9" w:rsidP="002171F9">
            <w:pPr>
              <w:pStyle w:val="TAL"/>
              <w:rPr>
                <w:lang w:eastAsia="ja-JP"/>
              </w:rPr>
            </w:pPr>
            <w:r w:rsidRPr="00C37D2B">
              <w:rPr>
                <w:rFonts w:cs="Arial"/>
                <w:szCs w:val="18"/>
                <w:lang w:eastAsia="zh-CN"/>
              </w:rPr>
              <w:t>ENUMERATED (periodic, A2event-triggered, …, A2event-triggered periodic)</w:t>
            </w:r>
          </w:p>
        </w:tc>
        <w:tc>
          <w:tcPr>
            <w:tcW w:w="2326" w:type="dxa"/>
          </w:tcPr>
          <w:p w14:paraId="71D1B5CA" w14:textId="77777777" w:rsidR="002171F9" w:rsidRPr="00C37D2B" w:rsidRDefault="002171F9" w:rsidP="002171F9">
            <w:pPr>
              <w:pStyle w:val="TAL"/>
              <w:rPr>
                <w:lang w:eastAsia="ja-JP"/>
              </w:rPr>
            </w:pPr>
            <w:r w:rsidRPr="00C37D2B">
              <w:rPr>
                <w:lang w:eastAsia="ja-JP"/>
              </w:rPr>
              <w:t xml:space="preserve">This IE shall be ignored if the </w:t>
            </w:r>
            <w:r w:rsidRPr="00C37D2B">
              <w:rPr>
                <w:i/>
                <w:lang w:eastAsia="ja-JP"/>
              </w:rPr>
              <w:t>Measurements to Activate</w:t>
            </w:r>
            <w:r w:rsidRPr="00C37D2B">
              <w:rPr>
                <w:lang w:eastAsia="ja-JP"/>
              </w:rPr>
              <w:t xml:space="preserve"> IE has the first bit set to "0".</w:t>
            </w:r>
          </w:p>
        </w:tc>
        <w:tc>
          <w:tcPr>
            <w:tcW w:w="1080" w:type="dxa"/>
          </w:tcPr>
          <w:p w14:paraId="1537F7FA" w14:textId="77777777" w:rsidR="002171F9" w:rsidRPr="00C37D2B" w:rsidRDefault="002171F9" w:rsidP="002171F9">
            <w:pPr>
              <w:pStyle w:val="TAC"/>
              <w:rPr>
                <w:lang w:eastAsia="ja-JP"/>
              </w:rPr>
            </w:pPr>
            <w:r w:rsidRPr="00C37D2B">
              <w:rPr>
                <w:lang w:eastAsia="ja-JP"/>
              </w:rPr>
              <w:t>–</w:t>
            </w:r>
          </w:p>
        </w:tc>
        <w:tc>
          <w:tcPr>
            <w:tcW w:w="1080" w:type="dxa"/>
          </w:tcPr>
          <w:p w14:paraId="1F30F363" w14:textId="77777777" w:rsidR="002171F9" w:rsidRPr="00C37D2B" w:rsidRDefault="002171F9" w:rsidP="002171F9">
            <w:pPr>
              <w:pStyle w:val="TAC"/>
              <w:rPr>
                <w:lang w:eastAsia="ja-JP"/>
              </w:rPr>
            </w:pPr>
          </w:p>
        </w:tc>
      </w:tr>
      <w:tr w:rsidR="002171F9" w:rsidRPr="00C37D2B" w14:paraId="7417FE0D" w14:textId="77777777" w:rsidTr="002171F9">
        <w:tc>
          <w:tcPr>
            <w:tcW w:w="1968" w:type="dxa"/>
          </w:tcPr>
          <w:p w14:paraId="77EB74FD" w14:textId="77777777" w:rsidR="002171F9" w:rsidRPr="00C37D2B" w:rsidRDefault="002171F9" w:rsidP="002171F9">
            <w:pPr>
              <w:pStyle w:val="TAL"/>
              <w:rPr>
                <w:lang w:eastAsia="ja-JP"/>
              </w:rPr>
            </w:pPr>
            <w:r w:rsidRPr="00C37D2B">
              <w:rPr>
                <w:lang w:eastAsia="ja-JP"/>
              </w:rPr>
              <w:t>M1 Threshold Event A2</w:t>
            </w:r>
          </w:p>
        </w:tc>
        <w:tc>
          <w:tcPr>
            <w:tcW w:w="1080" w:type="dxa"/>
          </w:tcPr>
          <w:p w14:paraId="1EF3FC35" w14:textId="77777777" w:rsidR="002171F9" w:rsidRPr="00C37D2B" w:rsidRDefault="002171F9" w:rsidP="002171F9">
            <w:pPr>
              <w:pStyle w:val="TAL"/>
              <w:rPr>
                <w:lang w:eastAsia="zh-CN"/>
              </w:rPr>
            </w:pPr>
            <w:r w:rsidRPr="00C37D2B">
              <w:rPr>
                <w:lang w:eastAsia="zh-CN"/>
              </w:rPr>
              <w:t>C-ifM1A2trigger</w:t>
            </w:r>
          </w:p>
        </w:tc>
        <w:tc>
          <w:tcPr>
            <w:tcW w:w="1080" w:type="dxa"/>
          </w:tcPr>
          <w:p w14:paraId="111F3F1E" w14:textId="77777777" w:rsidR="002171F9" w:rsidRPr="00C37D2B" w:rsidRDefault="002171F9" w:rsidP="002171F9">
            <w:pPr>
              <w:pStyle w:val="TAL"/>
              <w:rPr>
                <w:bCs/>
                <w:i/>
                <w:lang w:eastAsia="ja-JP"/>
              </w:rPr>
            </w:pPr>
          </w:p>
        </w:tc>
        <w:tc>
          <w:tcPr>
            <w:tcW w:w="1994" w:type="dxa"/>
          </w:tcPr>
          <w:p w14:paraId="76C52EC6" w14:textId="77777777" w:rsidR="002171F9" w:rsidRPr="00C37D2B" w:rsidRDefault="002171F9" w:rsidP="002171F9">
            <w:pPr>
              <w:pStyle w:val="TAL"/>
              <w:rPr>
                <w:lang w:eastAsia="ja-JP"/>
              </w:rPr>
            </w:pPr>
          </w:p>
        </w:tc>
        <w:tc>
          <w:tcPr>
            <w:tcW w:w="2326" w:type="dxa"/>
          </w:tcPr>
          <w:p w14:paraId="05A049B6" w14:textId="77777777" w:rsidR="002171F9" w:rsidRPr="00C37D2B" w:rsidRDefault="002171F9" w:rsidP="002171F9">
            <w:pPr>
              <w:pStyle w:val="TAL"/>
              <w:rPr>
                <w:bCs/>
                <w:lang w:eastAsia="zh-CN"/>
              </w:rPr>
            </w:pPr>
            <w:r w:rsidRPr="00C37D2B">
              <w:rPr>
                <w:lang w:eastAsia="ja-JP"/>
              </w:rPr>
              <w:t>Included in case of event-triggered or event-triggered periodic reporting for measurement M1</w:t>
            </w:r>
          </w:p>
        </w:tc>
        <w:tc>
          <w:tcPr>
            <w:tcW w:w="1080" w:type="dxa"/>
          </w:tcPr>
          <w:p w14:paraId="71386E42" w14:textId="77777777" w:rsidR="002171F9" w:rsidRPr="00C37D2B" w:rsidRDefault="002171F9" w:rsidP="002171F9">
            <w:pPr>
              <w:pStyle w:val="TAC"/>
              <w:rPr>
                <w:lang w:eastAsia="ja-JP"/>
              </w:rPr>
            </w:pPr>
            <w:r w:rsidRPr="00C37D2B">
              <w:rPr>
                <w:lang w:eastAsia="ja-JP"/>
              </w:rPr>
              <w:t>–</w:t>
            </w:r>
          </w:p>
        </w:tc>
        <w:tc>
          <w:tcPr>
            <w:tcW w:w="1080" w:type="dxa"/>
          </w:tcPr>
          <w:p w14:paraId="1CEABB16" w14:textId="77777777" w:rsidR="002171F9" w:rsidRPr="00C37D2B" w:rsidRDefault="002171F9" w:rsidP="002171F9">
            <w:pPr>
              <w:pStyle w:val="TAC"/>
              <w:rPr>
                <w:lang w:eastAsia="ja-JP"/>
              </w:rPr>
            </w:pPr>
          </w:p>
        </w:tc>
      </w:tr>
      <w:tr w:rsidR="002171F9" w:rsidRPr="00C37D2B" w14:paraId="53A93426" w14:textId="77777777" w:rsidTr="002171F9">
        <w:tc>
          <w:tcPr>
            <w:tcW w:w="1968" w:type="dxa"/>
          </w:tcPr>
          <w:p w14:paraId="577A285D" w14:textId="77777777" w:rsidR="002171F9" w:rsidRPr="00C37D2B" w:rsidRDefault="002171F9" w:rsidP="002171F9">
            <w:pPr>
              <w:pStyle w:val="TAL"/>
              <w:ind w:left="142"/>
              <w:rPr>
                <w:lang w:eastAsia="ja-JP"/>
              </w:rPr>
            </w:pPr>
            <w:r w:rsidRPr="00C37D2B">
              <w:rPr>
                <w:bCs/>
                <w:lang w:eastAsia="ja-JP"/>
              </w:rPr>
              <w:t xml:space="preserve">&gt;CHOICE </w:t>
            </w:r>
            <w:r w:rsidRPr="00C37D2B">
              <w:rPr>
                <w:bCs/>
                <w:i/>
                <w:lang w:eastAsia="ja-JP"/>
              </w:rPr>
              <w:t>Threshold</w:t>
            </w:r>
          </w:p>
        </w:tc>
        <w:tc>
          <w:tcPr>
            <w:tcW w:w="1080" w:type="dxa"/>
          </w:tcPr>
          <w:p w14:paraId="046B6A81" w14:textId="77777777" w:rsidR="002171F9" w:rsidRPr="00C37D2B" w:rsidRDefault="002171F9" w:rsidP="002171F9">
            <w:pPr>
              <w:pStyle w:val="TAL"/>
              <w:rPr>
                <w:lang w:eastAsia="ja-JP"/>
              </w:rPr>
            </w:pPr>
            <w:r w:rsidRPr="00C37D2B">
              <w:rPr>
                <w:lang w:eastAsia="zh-CN"/>
              </w:rPr>
              <w:t>M</w:t>
            </w:r>
          </w:p>
        </w:tc>
        <w:tc>
          <w:tcPr>
            <w:tcW w:w="1080" w:type="dxa"/>
          </w:tcPr>
          <w:p w14:paraId="27E18DDD" w14:textId="77777777" w:rsidR="002171F9" w:rsidRPr="00C37D2B" w:rsidRDefault="002171F9" w:rsidP="002171F9">
            <w:pPr>
              <w:pStyle w:val="TAL"/>
              <w:rPr>
                <w:bCs/>
                <w:i/>
                <w:lang w:eastAsia="ja-JP"/>
              </w:rPr>
            </w:pPr>
          </w:p>
        </w:tc>
        <w:tc>
          <w:tcPr>
            <w:tcW w:w="1994" w:type="dxa"/>
          </w:tcPr>
          <w:p w14:paraId="130C1734" w14:textId="77777777" w:rsidR="002171F9" w:rsidRPr="00C37D2B" w:rsidRDefault="002171F9" w:rsidP="002171F9">
            <w:pPr>
              <w:pStyle w:val="TAL"/>
              <w:rPr>
                <w:lang w:eastAsia="ja-JP"/>
              </w:rPr>
            </w:pPr>
          </w:p>
        </w:tc>
        <w:tc>
          <w:tcPr>
            <w:tcW w:w="2326" w:type="dxa"/>
          </w:tcPr>
          <w:p w14:paraId="51E2D70B" w14:textId="77777777" w:rsidR="002171F9" w:rsidRPr="00C37D2B" w:rsidRDefault="002171F9" w:rsidP="002171F9">
            <w:pPr>
              <w:pStyle w:val="TAL"/>
              <w:rPr>
                <w:bCs/>
                <w:lang w:eastAsia="zh-CN"/>
              </w:rPr>
            </w:pPr>
          </w:p>
        </w:tc>
        <w:tc>
          <w:tcPr>
            <w:tcW w:w="1080" w:type="dxa"/>
          </w:tcPr>
          <w:p w14:paraId="0660A0D5" w14:textId="77777777" w:rsidR="002171F9" w:rsidRPr="00C37D2B" w:rsidRDefault="002171F9" w:rsidP="002171F9">
            <w:pPr>
              <w:pStyle w:val="TAC"/>
              <w:rPr>
                <w:bCs/>
                <w:lang w:eastAsia="zh-CN"/>
              </w:rPr>
            </w:pPr>
            <w:r w:rsidRPr="00C37D2B">
              <w:rPr>
                <w:lang w:eastAsia="ja-JP"/>
              </w:rPr>
              <w:t>–</w:t>
            </w:r>
          </w:p>
        </w:tc>
        <w:tc>
          <w:tcPr>
            <w:tcW w:w="1080" w:type="dxa"/>
          </w:tcPr>
          <w:p w14:paraId="4406CB11" w14:textId="77777777" w:rsidR="002171F9" w:rsidRPr="00C37D2B" w:rsidRDefault="002171F9" w:rsidP="002171F9">
            <w:pPr>
              <w:pStyle w:val="TAC"/>
              <w:rPr>
                <w:bCs/>
                <w:lang w:eastAsia="zh-CN"/>
              </w:rPr>
            </w:pPr>
          </w:p>
        </w:tc>
      </w:tr>
      <w:tr w:rsidR="002171F9" w:rsidRPr="00C37D2B" w14:paraId="5657BF1A" w14:textId="77777777" w:rsidTr="002171F9">
        <w:tc>
          <w:tcPr>
            <w:tcW w:w="1968" w:type="dxa"/>
          </w:tcPr>
          <w:p w14:paraId="1D428201" w14:textId="77777777" w:rsidR="002171F9" w:rsidRPr="00C37D2B" w:rsidRDefault="002171F9" w:rsidP="002171F9">
            <w:pPr>
              <w:pStyle w:val="TAL"/>
              <w:ind w:left="284"/>
              <w:rPr>
                <w:bCs/>
                <w:iCs/>
                <w:lang w:eastAsia="zh-CN"/>
              </w:rPr>
            </w:pPr>
            <w:r w:rsidRPr="00C37D2B">
              <w:rPr>
                <w:bCs/>
                <w:iCs/>
                <w:lang w:eastAsia="zh-CN"/>
              </w:rPr>
              <w:t>&gt;&gt;</w:t>
            </w:r>
            <w:r w:rsidRPr="00C37D2B">
              <w:rPr>
                <w:i/>
                <w:iCs/>
                <w:lang w:eastAsia="ja-JP"/>
              </w:rPr>
              <w:t>RSRP</w:t>
            </w:r>
          </w:p>
        </w:tc>
        <w:tc>
          <w:tcPr>
            <w:tcW w:w="1080" w:type="dxa"/>
          </w:tcPr>
          <w:p w14:paraId="1B821EEE" w14:textId="77777777" w:rsidR="002171F9" w:rsidRPr="00C37D2B" w:rsidRDefault="002171F9" w:rsidP="002171F9">
            <w:pPr>
              <w:pStyle w:val="TAL"/>
              <w:rPr>
                <w:lang w:eastAsia="zh-CN"/>
              </w:rPr>
            </w:pPr>
          </w:p>
        </w:tc>
        <w:tc>
          <w:tcPr>
            <w:tcW w:w="1080" w:type="dxa"/>
          </w:tcPr>
          <w:p w14:paraId="69E95DA3" w14:textId="77777777" w:rsidR="002171F9" w:rsidRPr="00C37D2B" w:rsidRDefault="002171F9" w:rsidP="002171F9">
            <w:pPr>
              <w:pStyle w:val="TAL"/>
              <w:rPr>
                <w:bCs/>
                <w:i/>
                <w:lang w:eastAsia="ja-JP"/>
              </w:rPr>
            </w:pPr>
          </w:p>
        </w:tc>
        <w:tc>
          <w:tcPr>
            <w:tcW w:w="1994" w:type="dxa"/>
          </w:tcPr>
          <w:p w14:paraId="38BA1380" w14:textId="77777777" w:rsidR="002171F9" w:rsidRPr="00C37D2B" w:rsidRDefault="002171F9" w:rsidP="002171F9">
            <w:pPr>
              <w:pStyle w:val="TAL"/>
              <w:rPr>
                <w:lang w:eastAsia="ja-JP"/>
              </w:rPr>
            </w:pPr>
          </w:p>
        </w:tc>
        <w:tc>
          <w:tcPr>
            <w:tcW w:w="2326" w:type="dxa"/>
          </w:tcPr>
          <w:p w14:paraId="558AF4CF" w14:textId="77777777" w:rsidR="002171F9" w:rsidRPr="00C37D2B" w:rsidRDefault="002171F9" w:rsidP="002171F9">
            <w:pPr>
              <w:pStyle w:val="TAL"/>
              <w:rPr>
                <w:bCs/>
                <w:lang w:eastAsia="zh-CN"/>
              </w:rPr>
            </w:pPr>
          </w:p>
        </w:tc>
        <w:tc>
          <w:tcPr>
            <w:tcW w:w="1080" w:type="dxa"/>
          </w:tcPr>
          <w:p w14:paraId="4EDE84D6" w14:textId="77777777" w:rsidR="002171F9" w:rsidRPr="00C37D2B" w:rsidRDefault="002171F9" w:rsidP="002171F9">
            <w:pPr>
              <w:pStyle w:val="TAC"/>
              <w:rPr>
                <w:bCs/>
                <w:lang w:eastAsia="zh-CN"/>
              </w:rPr>
            </w:pPr>
            <w:r w:rsidRPr="00C37D2B">
              <w:rPr>
                <w:lang w:eastAsia="ja-JP"/>
              </w:rPr>
              <w:t>–</w:t>
            </w:r>
          </w:p>
        </w:tc>
        <w:tc>
          <w:tcPr>
            <w:tcW w:w="1080" w:type="dxa"/>
          </w:tcPr>
          <w:p w14:paraId="499AE533" w14:textId="77777777" w:rsidR="002171F9" w:rsidRPr="00C37D2B" w:rsidRDefault="002171F9" w:rsidP="002171F9">
            <w:pPr>
              <w:pStyle w:val="TAC"/>
              <w:rPr>
                <w:bCs/>
                <w:lang w:eastAsia="zh-CN"/>
              </w:rPr>
            </w:pPr>
          </w:p>
        </w:tc>
      </w:tr>
      <w:tr w:rsidR="002171F9" w:rsidRPr="00C37D2B" w14:paraId="2DB127E6" w14:textId="77777777" w:rsidTr="002171F9">
        <w:tc>
          <w:tcPr>
            <w:tcW w:w="1968" w:type="dxa"/>
          </w:tcPr>
          <w:p w14:paraId="7F4B1FA9" w14:textId="77777777" w:rsidR="002171F9" w:rsidRPr="00C37D2B" w:rsidRDefault="002171F9" w:rsidP="002171F9">
            <w:pPr>
              <w:pStyle w:val="TAL"/>
              <w:ind w:left="425"/>
              <w:rPr>
                <w:lang w:eastAsia="ja-JP"/>
              </w:rPr>
            </w:pPr>
            <w:r w:rsidRPr="00C37D2B">
              <w:rPr>
                <w:bCs/>
                <w:lang w:eastAsia="ja-JP"/>
              </w:rPr>
              <w:t>&gt;&gt;</w:t>
            </w:r>
            <w:r w:rsidRPr="00C37D2B">
              <w:rPr>
                <w:lang w:eastAsia="zh-CN"/>
              </w:rPr>
              <w:t>&gt;T</w:t>
            </w:r>
            <w:r w:rsidRPr="00C37D2B">
              <w:rPr>
                <w:lang w:eastAsia="ja-JP"/>
              </w:rPr>
              <w:t>hreshold RSRP</w:t>
            </w:r>
          </w:p>
        </w:tc>
        <w:tc>
          <w:tcPr>
            <w:tcW w:w="1080" w:type="dxa"/>
          </w:tcPr>
          <w:p w14:paraId="000A80B9" w14:textId="77777777" w:rsidR="002171F9" w:rsidRPr="00C37D2B" w:rsidRDefault="002171F9" w:rsidP="002171F9">
            <w:pPr>
              <w:pStyle w:val="TAL"/>
              <w:rPr>
                <w:lang w:eastAsia="ja-JP"/>
              </w:rPr>
            </w:pPr>
            <w:r w:rsidRPr="00C37D2B">
              <w:rPr>
                <w:lang w:eastAsia="zh-CN"/>
              </w:rPr>
              <w:t>M</w:t>
            </w:r>
          </w:p>
        </w:tc>
        <w:tc>
          <w:tcPr>
            <w:tcW w:w="1080" w:type="dxa"/>
          </w:tcPr>
          <w:p w14:paraId="2DF8E318" w14:textId="77777777" w:rsidR="002171F9" w:rsidRPr="00C37D2B" w:rsidRDefault="002171F9" w:rsidP="002171F9">
            <w:pPr>
              <w:pStyle w:val="TAL"/>
              <w:rPr>
                <w:bCs/>
                <w:i/>
                <w:lang w:eastAsia="ja-JP"/>
              </w:rPr>
            </w:pPr>
          </w:p>
        </w:tc>
        <w:tc>
          <w:tcPr>
            <w:tcW w:w="1994" w:type="dxa"/>
          </w:tcPr>
          <w:p w14:paraId="402CD7CD" w14:textId="77777777" w:rsidR="002171F9" w:rsidRPr="00C37D2B" w:rsidRDefault="002171F9" w:rsidP="002171F9">
            <w:pPr>
              <w:pStyle w:val="TAL"/>
              <w:rPr>
                <w:lang w:eastAsia="ja-JP"/>
              </w:rPr>
            </w:pPr>
            <w:r w:rsidRPr="00C37D2B">
              <w:rPr>
                <w:lang w:eastAsia="ja-JP"/>
              </w:rPr>
              <w:t>INTEGER (0..97)</w:t>
            </w:r>
          </w:p>
        </w:tc>
        <w:tc>
          <w:tcPr>
            <w:tcW w:w="2326" w:type="dxa"/>
          </w:tcPr>
          <w:p w14:paraId="135FB0E9" w14:textId="77777777" w:rsidR="002171F9" w:rsidRPr="00C37D2B" w:rsidRDefault="002171F9" w:rsidP="002171F9">
            <w:pPr>
              <w:pStyle w:val="TAL"/>
              <w:rPr>
                <w:bCs/>
                <w:lang w:eastAsia="zh-CN"/>
              </w:rPr>
            </w:pPr>
            <w:r w:rsidRPr="00C37D2B">
              <w:rPr>
                <w:szCs w:val="18"/>
                <w:lang w:eastAsia="zh-CN"/>
              </w:rPr>
              <w:t>This IE is defined in TS 36.331 [9].</w:t>
            </w:r>
          </w:p>
        </w:tc>
        <w:tc>
          <w:tcPr>
            <w:tcW w:w="1080" w:type="dxa"/>
          </w:tcPr>
          <w:p w14:paraId="5912A187" w14:textId="77777777" w:rsidR="002171F9" w:rsidRPr="00C37D2B" w:rsidRDefault="002171F9" w:rsidP="002171F9">
            <w:pPr>
              <w:pStyle w:val="TAC"/>
              <w:rPr>
                <w:szCs w:val="18"/>
                <w:lang w:eastAsia="zh-CN"/>
              </w:rPr>
            </w:pPr>
            <w:r w:rsidRPr="00C37D2B">
              <w:rPr>
                <w:lang w:eastAsia="ja-JP"/>
              </w:rPr>
              <w:t>–</w:t>
            </w:r>
          </w:p>
        </w:tc>
        <w:tc>
          <w:tcPr>
            <w:tcW w:w="1080" w:type="dxa"/>
          </w:tcPr>
          <w:p w14:paraId="3ACB8B70" w14:textId="77777777" w:rsidR="002171F9" w:rsidRPr="00C37D2B" w:rsidRDefault="002171F9" w:rsidP="002171F9">
            <w:pPr>
              <w:pStyle w:val="TAC"/>
              <w:rPr>
                <w:szCs w:val="18"/>
                <w:lang w:eastAsia="zh-CN"/>
              </w:rPr>
            </w:pPr>
          </w:p>
        </w:tc>
      </w:tr>
      <w:tr w:rsidR="002171F9" w:rsidRPr="00C37D2B" w14:paraId="32960E4A" w14:textId="77777777" w:rsidTr="002171F9">
        <w:tc>
          <w:tcPr>
            <w:tcW w:w="1968" w:type="dxa"/>
          </w:tcPr>
          <w:p w14:paraId="00545EBA" w14:textId="77777777" w:rsidR="002171F9" w:rsidRPr="00C37D2B" w:rsidRDefault="002171F9" w:rsidP="002171F9">
            <w:pPr>
              <w:pStyle w:val="TAL"/>
              <w:ind w:left="284"/>
              <w:rPr>
                <w:bCs/>
                <w:iCs/>
                <w:lang w:eastAsia="zh-CN"/>
              </w:rPr>
            </w:pPr>
            <w:r w:rsidRPr="00C37D2B">
              <w:rPr>
                <w:bCs/>
                <w:iCs/>
                <w:lang w:eastAsia="zh-CN"/>
              </w:rPr>
              <w:t>&gt;&gt;</w:t>
            </w:r>
            <w:r w:rsidRPr="00C37D2B">
              <w:rPr>
                <w:i/>
                <w:iCs/>
                <w:lang w:eastAsia="ja-JP"/>
              </w:rPr>
              <w:t>RSR</w:t>
            </w:r>
            <w:r w:rsidRPr="00C37D2B">
              <w:rPr>
                <w:i/>
                <w:iCs/>
                <w:lang w:eastAsia="zh-CN"/>
              </w:rPr>
              <w:t>Q</w:t>
            </w:r>
          </w:p>
        </w:tc>
        <w:tc>
          <w:tcPr>
            <w:tcW w:w="1080" w:type="dxa"/>
          </w:tcPr>
          <w:p w14:paraId="3FC2B394" w14:textId="77777777" w:rsidR="002171F9" w:rsidRPr="00C37D2B" w:rsidRDefault="002171F9" w:rsidP="002171F9">
            <w:pPr>
              <w:pStyle w:val="TAL"/>
              <w:rPr>
                <w:lang w:eastAsia="zh-CN"/>
              </w:rPr>
            </w:pPr>
          </w:p>
        </w:tc>
        <w:tc>
          <w:tcPr>
            <w:tcW w:w="1080" w:type="dxa"/>
          </w:tcPr>
          <w:p w14:paraId="2B6FFC7A" w14:textId="77777777" w:rsidR="002171F9" w:rsidRPr="00C37D2B" w:rsidRDefault="002171F9" w:rsidP="002171F9">
            <w:pPr>
              <w:pStyle w:val="TAL"/>
              <w:rPr>
                <w:bCs/>
                <w:i/>
                <w:lang w:eastAsia="ja-JP"/>
              </w:rPr>
            </w:pPr>
          </w:p>
        </w:tc>
        <w:tc>
          <w:tcPr>
            <w:tcW w:w="1994" w:type="dxa"/>
          </w:tcPr>
          <w:p w14:paraId="02358FAB" w14:textId="77777777" w:rsidR="002171F9" w:rsidRPr="00C37D2B" w:rsidRDefault="002171F9" w:rsidP="002171F9">
            <w:pPr>
              <w:pStyle w:val="TAL"/>
              <w:rPr>
                <w:lang w:eastAsia="ja-JP"/>
              </w:rPr>
            </w:pPr>
          </w:p>
        </w:tc>
        <w:tc>
          <w:tcPr>
            <w:tcW w:w="2326" w:type="dxa"/>
          </w:tcPr>
          <w:p w14:paraId="5BD54133" w14:textId="77777777" w:rsidR="002171F9" w:rsidRPr="00C37D2B" w:rsidRDefault="002171F9" w:rsidP="002171F9">
            <w:pPr>
              <w:pStyle w:val="TAL"/>
              <w:rPr>
                <w:bCs/>
                <w:lang w:eastAsia="zh-CN"/>
              </w:rPr>
            </w:pPr>
          </w:p>
        </w:tc>
        <w:tc>
          <w:tcPr>
            <w:tcW w:w="1080" w:type="dxa"/>
          </w:tcPr>
          <w:p w14:paraId="1F333692" w14:textId="77777777" w:rsidR="002171F9" w:rsidRPr="00C37D2B" w:rsidRDefault="002171F9" w:rsidP="002171F9">
            <w:pPr>
              <w:pStyle w:val="TAC"/>
              <w:rPr>
                <w:bCs/>
                <w:lang w:eastAsia="zh-CN"/>
              </w:rPr>
            </w:pPr>
            <w:r w:rsidRPr="00C37D2B">
              <w:rPr>
                <w:lang w:eastAsia="ja-JP"/>
              </w:rPr>
              <w:t>–</w:t>
            </w:r>
          </w:p>
        </w:tc>
        <w:tc>
          <w:tcPr>
            <w:tcW w:w="1080" w:type="dxa"/>
          </w:tcPr>
          <w:p w14:paraId="0AC13EE2" w14:textId="77777777" w:rsidR="002171F9" w:rsidRPr="00C37D2B" w:rsidRDefault="002171F9" w:rsidP="002171F9">
            <w:pPr>
              <w:pStyle w:val="TAC"/>
              <w:rPr>
                <w:bCs/>
                <w:lang w:eastAsia="zh-CN"/>
              </w:rPr>
            </w:pPr>
          </w:p>
        </w:tc>
      </w:tr>
      <w:tr w:rsidR="002171F9" w:rsidRPr="00C37D2B" w14:paraId="33CC0972" w14:textId="77777777" w:rsidTr="002171F9">
        <w:tc>
          <w:tcPr>
            <w:tcW w:w="1968" w:type="dxa"/>
          </w:tcPr>
          <w:p w14:paraId="41AEEA79" w14:textId="77777777" w:rsidR="002171F9" w:rsidRPr="00C37D2B" w:rsidRDefault="002171F9" w:rsidP="002171F9">
            <w:pPr>
              <w:pStyle w:val="TAL"/>
              <w:ind w:left="425"/>
              <w:rPr>
                <w:lang w:eastAsia="ja-JP"/>
              </w:rPr>
            </w:pPr>
            <w:r w:rsidRPr="00C37D2B">
              <w:rPr>
                <w:bCs/>
                <w:lang w:eastAsia="ja-JP"/>
              </w:rPr>
              <w:t>&gt;&gt;&gt;</w:t>
            </w:r>
            <w:r w:rsidRPr="00C37D2B">
              <w:rPr>
                <w:lang w:eastAsia="zh-CN"/>
              </w:rPr>
              <w:t>T</w:t>
            </w:r>
            <w:r w:rsidRPr="00C37D2B">
              <w:rPr>
                <w:lang w:eastAsia="ja-JP"/>
              </w:rPr>
              <w:t>hreshold RSRQ</w:t>
            </w:r>
          </w:p>
        </w:tc>
        <w:tc>
          <w:tcPr>
            <w:tcW w:w="1080" w:type="dxa"/>
          </w:tcPr>
          <w:p w14:paraId="6E6609A2" w14:textId="77777777" w:rsidR="002171F9" w:rsidRPr="00C37D2B" w:rsidRDefault="002171F9" w:rsidP="002171F9">
            <w:pPr>
              <w:pStyle w:val="TAL"/>
              <w:rPr>
                <w:lang w:eastAsia="zh-CN"/>
              </w:rPr>
            </w:pPr>
            <w:r w:rsidRPr="00C37D2B">
              <w:rPr>
                <w:lang w:eastAsia="zh-CN"/>
              </w:rPr>
              <w:t>M</w:t>
            </w:r>
          </w:p>
        </w:tc>
        <w:tc>
          <w:tcPr>
            <w:tcW w:w="1080" w:type="dxa"/>
          </w:tcPr>
          <w:p w14:paraId="5B8C7859" w14:textId="77777777" w:rsidR="002171F9" w:rsidRPr="00C37D2B" w:rsidRDefault="002171F9" w:rsidP="002171F9">
            <w:pPr>
              <w:pStyle w:val="TAL"/>
              <w:rPr>
                <w:bCs/>
                <w:i/>
                <w:lang w:eastAsia="ja-JP"/>
              </w:rPr>
            </w:pPr>
          </w:p>
        </w:tc>
        <w:tc>
          <w:tcPr>
            <w:tcW w:w="1994" w:type="dxa"/>
          </w:tcPr>
          <w:p w14:paraId="36F1C8C5" w14:textId="77777777" w:rsidR="002171F9" w:rsidRPr="00C37D2B" w:rsidRDefault="002171F9" w:rsidP="002171F9">
            <w:pPr>
              <w:pStyle w:val="TAL"/>
              <w:rPr>
                <w:lang w:eastAsia="ja-JP"/>
              </w:rPr>
            </w:pPr>
            <w:r w:rsidRPr="00C37D2B">
              <w:rPr>
                <w:lang w:eastAsia="ja-JP"/>
              </w:rPr>
              <w:t>INTEGER (0..34)</w:t>
            </w:r>
          </w:p>
        </w:tc>
        <w:tc>
          <w:tcPr>
            <w:tcW w:w="2326" w:type="dxa"/>
          </w:tcPr>
          <w:p w14:paraId="74B0109E" w14:textId="77777777" w:rsidR="002171F9" w:rsidRPr="00C37D2B" w:rsidRDefault="002171F9" w:rsidP="002171F9">
            <w:pPr>
              <w:pStyle w:val="TAL"/>
              <w:rPr>
                <w:bCs/>
                <w:lang w:eastAsia="zh-CN"/>
              </w:rPr>
            </w:pPr>
            <w:r w:rsidRPr="00C37D2B">
              <w:rPr>
                <w:szCs w:val="18"/>
                <w:lang w:eastAsia="zh-CN"/>
              </w:rPr>
              <w:t>This IE is defined in TS 36.331 [9].</w:t>
            </w:r>
          </w:p>
        </w:tc>
        <w:tc>
          <w:tcPr>
            <w:tcW w:w="1080" w:type="dxa"/>
          </w:tcPr>
          <w:p w14:paraId="217A828C" w14:textId="77777777" w:rsidR="002171F9" w:rsidRPr="00C37D2B" w:rsidRDefault="002171F9" w:rsidP="002171F9">
            <w:pPr>
              <w:pStyle w:val="TAC"/>
              <w:rPr>
                <w:szCs w:val="18"/>
                <w:lang w:eastAsia="zh-CN"/>
              </w:rPr>
            </w:pPr>
            <w:r w:rsidRPr="00C37D2B">
              <w:rPr>
                <w:lang w:eastAsia="ja-JP"/>
              </w:rPr>
              <w:t>–</w:t>
            </w:r>
          </w:p>
        </w:tc>
        <w:tc>
          <w:tcPr>
            <w:tcW w:w="1080" w:type="dxa"/>
          </w:tcPr>
          <w:p w14:paraId="73EF0627" w14:textId="77777777" w:rsidR="002171F9" w:rsidRPr="00C37D2B" w:rsidRDefault="002171F9" w:rsidP="002171F9">
            <w:pPr>
              <w:pStyle w:val="TAC"/>
              <w:rPr>
                <w:szCs w:val="18"/>
                <w:lang w:eastAsia="zh-CN"/>
              </w:rPr>
            </w:pPr>
          </w:p>
        </w:tc>
      </w:tr>
      <w:tr w:rsidR="002171F9" w:rsidRPr="00C37D2B" w14:paraId="33E925C6" w14:textId="77777777" w:rsidTr="002171F9">
        <w:tc>
          <w:tcPr>
            <w:tcW w:w="1968" w:type="dxa"/>
          </w:tcPr>
          <w:p w14:paraId="359316E2" w14:textId="77777777" w:rsidR="002171F9" w:rsidRPr="00C37D2B" w:rsidRDefault="002171F9" w:rsidP="002171F9">
            <w:pPr>
              <w:pStyle w:val="TAL"/>
              <w:rPr>
                <w:bCs/>
                <w:lang w:eastAsia="ja-JP"/>
              </w:rPr>
            </w:pPr>
            <w:r w:rsidRPr="00C37D2B">
              <w:rPr>
                <w:bCs/>
                <w:lang w:eastAsia="ja-JP"/>
              </w:rPr>
              <w:t>M1 Periodic reporting</w:t>
            </w:r>
          </w:p>
        </w:tc>
        <w:tc>
          <w:tcPr>
            <w:tcW w:w="1080" w:type="dxa"/>
          </w:tcPr>
          <w:p w14:paraId="66E1A5FB" w14:textId="77777777" w:rsidR="002171F9" w:rsidRPr="00C37D2B" w:rsidRDefault="002171F9" w:rsidP="002171F9">
            <w:pPr>
              <w:pStyle w:val="TAL"/>
              <w:rPr>
                <w:lang w:eastAsia="zh-CN"/>
              </w:rPr>
            </w:pPr>
            <w:r w:rsidRPr="00C37D2B">
              <w:rPr>
                <w:lang w:eastAsia="zh-CN"/>
              </w:rPr>
              <w:t>C-ifperiodicMDT</w:t>
            </w:r>
          </w:p>
        </w:tc>
        <w:tc>
          <w:tcPr>
            <w:tcW w:w="1080" w:type="dxa"/>
          </w:tcPr>
          <w:p w14:paraId="79A96BC4" w14:textId="77777777" w:rsidR="002171F9" w:rsidRPr="00C37D2B" w:rsidRDefault="002171F9" w:rsidP="002171F9">
            <w:pPr>
              <w:pStyle w:val="TAL"/>
              <w:rPr>
                <w:bCs/>
                <w:i/>
                <w:lang w:eastAsia="ja-JP"/>
              </w:rPr>
            </w:pPr>
          </w:p>
        </w:tc>
        <w:tc>
          <w:tcPr>
            <w:tcW w:w="1994" w:type="dxa"/>
          </w:tcPr>
          <w:p w14:paraId="73983962" w14:textId="77777777" w:rsidR="002171F9" w:rsidRPr="00C37D2B" w:rsidRDefault="002171F9" w:rsidP="002171F9">
            <w:pPr>
              <w:pStyle w:val="TAL"/>
              <w:rPr>
                <w:lang w:eastAsia="zh-CN"/>
              </w:rPr>
            </w:pPr>
          </w:p>
        </w:tc>
        <w:tc>
          <w:tcPr>
            <w:tcW w:w="2326" w:type="dxa"/>
          </w:tcPr>
          <w:p w14:paraId="31DE561E" w14:textId="77777777" w:rsidR="002171F9" w:rsidRPr="00C37D2B" w:rsidRDefault="002171F9" w:rsidP="002171F9">
            <w:pPr>
              <w:pStyle w:val="TAL"/>
              <w:rPr>
                <w:lang w:eastAsia="zh-CN"/>
              </w:rPr>
            </w:pPr>
            <w:r w:rsidRPr="00C37D2B">
              <w:rPr>
                <w:lang w:eastAsia="zh-CN"/>
              </w:rPr>
              <w:t>Included in case of periodic or event-triggered periodic reporting for measurement M1</w:t>
            </w:r>
          </w:p>
        </w:tc>
        <w:tc>
          <w:tcPr>
            <w:tcW w:w="1080" w:type="dxa"/>
          </w:tcPr>
          <w:p w14:paraId="399A9DEE" w14:textId="77777777" w:rsidR="002171F9" w:rsidRPr="00C37D2B" w:rsidRDefault="002171F9" w:rsidP="002171F9">
            <w:pPr>
              <w:pStyle w:val="TAC"/>
              <w:rPr>
                <w:lang w:eastAsia="zh-CN"/>
              </w:rPr>
            </w:pPr>
            <w:r w:rsidRPr="00C37D2B">
              <w:rPr>
                <w:lang w:eastAsia="ja-JP"/>
              </w:rPr>
              <w:t>–</w:t>
            </w:r>
          </w:p>
        </w:tc>
        <w:tc>
          <w:tcPr>
            <w:tcW w:w="1080" w:type="dxa"/>
          </w:tcPr>
          <w:p w14:paraId="7BA995EA" w14:textId="77777777" w:rsidR="002171F9" w:rsidRPr="00C37D2B" w:rsidRDefault="002171F9" w:rsidP="002171F9">
            <w:pPr>
              <w:pStyle w:val="TAC"/>
              <w:rPr>
                <w:lang w:eastAsia="zh-CN"/>
              </w:rPr>
            </w:pPr>
          </w:p>
        </w:tc>
      </w:tr>
      <w:tr w:rsidR="002171F9" w:rsidRPr="00C37D2B" w14:paraId="41EFFCC2" w14:textId="77777777" w:rsidTr="002171F9">
        <w:tc>
          <w:tcPr>
            <w:tcW w:w="1968" w:type="dxa"/>
          </w:tcPr>
          <w:p w14:paraId="125AE8D6" w14:textId="77777777" w:rsidR="002171F9" w:rsidRPr="00C37D2B" w:rsidRDefault="002171F9" w:rsidP="002171F9">
            <w:pPr>
              <w:pStyle w:val="TAL"/>
              <w:ind w:left="142"/>
              <w:rPr>
                <w:iCs/>
                <w:lang w:eastAsia="ja-JP"/>
              </w:rPr>
            </w:pPr>
            <w:r w:rsidRPr="00C37D2B">
              <w:rPr>
                <w:bCs/>
                <w:iCs/>
                <w:lang w:eastAsia="ja-JP"/>
              </w:rPr>
              <w:t>&gt;Report interval</w:t>
            </w:r>
          </w:p>
        </w:tc>
        <w:tc>
          <w:tcPr>
            <w:tcW w:w="1080" w:type="dxa"/>
          </w:tcPr>
          <w:p w14:paraId="44A30D4B" w14:textId="77777777" w:rsidR="002171F9" w:rsidRPr="00C37D2B" w:rsidRDefault="002171F9" w:rsidP="002171F9">
            <w:pPr>
              <w:pStyle w:val="TAL"/>
              <w:rPr>
                <w:lang w:eastAsia="ja-JP"/>
              </w:rPr>
            </w:pPr>
            <w:r w:rsidRPr="00C37D2B">
              <w:rPr>
                <w:lang w:eastAsia="zh-CN"/>
              </w:rPr>
              <w:t>M</w:t>
            </w:r>
          </w:p>
        </w:tc>
        <w:tc>
          <w:tcPr>
            <w:tcW w:w="1080" w:type="dxa"/>
          </w:tcPr>
          <w:p w14:paraId="3E41CEE3" w14:textId="77777777" w:rsidR="002171F9" w:rsidRPr="00C37D2B" w:rsidRDefault="002171F9" w:rsidP="002171F9">
            <w:pPr>
              <w:pStyle w:val="TAL"/>
              <w:rPr>
                <w:bCs/>
                <w:i/>
                <w:lang w:eastAsia="ja-JP"/>
              </w:rPr>
            </w:pPr>
          </w:p>
        </w:tc>
        <w:tc>
          <w:tcPr>
            <w:tcW w:w="1994" w:type="dxa"/>
          </w:tcPr>
          <w:p w14:paraId="7DAAAFBB" w14:textId="77777777" w:rsidR="002171F9" w:rsidRPr="00C37D2B" w:rsidRDefault="002171F9" w:rsidP="002171F9">
            <w:pPr>
              <w:pStyle w:val="TAL"/>
              <w:rPr>
                <w:lang w:eastAsia="ja-JP"/>
              </w:rPr>
            </w:pPr>
            <w:r w:rsidRPr="00C37D2B">
              <w:rPr>
                <w:lang w:eastAsia="zh-CN"/>
              </w:rPr>
              <w:t>ENUMERATED ( ms120, ms240, ms480, ms640, ms1024, ms2048, ms5120, ms10240, min1, min6, min12, min30, min60)</w:t>
            </w:r>
          </w:p>
        </w:tc>
        <w:tc>
          <w:tcPr>
            <w:tcW w:w="2326" w:type="dxa"/>
          </w:tcPr>
          <w:p w14:paraId="18248DE6" w14:textId="77777777" w:rsidR="002171F9" w:rsidRPr="00C37D2B" w:rsidRDefault="002171F9" w:rsidP="002171F9">
            <w:pPr>
              <w:pStyle w:val="TAL"/>
              <w:rPr>
                <w:bCs/>
                <w:lang w:eastAsia="zh-CN"/>
              </w:rPr>
            </w:pPr>
            <w:r w:rsidRPr="00C37D2B">
              <w:rPr>
                <w:lang w:eastAsia="zh-CN"/>
              </w:rPr>
              <w:t>This IE is defined in TS 36.331 [9].</w:t>
            </w:r>
          </w:p>
        </w:tc>
        <w:tc>
          <w:tcPr>
            <w:tcW w:w="1080" w:type="dxa"/>
          </w:tcPr>
          <w:p w14:paraId="4D6478DC" w14:textId="77777777" w:rsidR="002171F9" w:rsidRPr="00C37D2B" w:rsidRDefault="002171F9" w:rsidP="002171F9">
            <w:pPr>
              <w:pStyle w:val="TAC"/>
              <w:rPr>
                <w:lang w:eastAsia="zh-CN"/>
              </w:rPr>
            </w:pPr>
            <w:r w:rsidRPr="00C37D2B">
              <w:rPr>
                <w:lang w:eastAsia="ja-JP"/>
              </w:rPr>
              <w:t>–</w:t>
            </w:r>
          </w:p>
        </w:tc>
        <w:tc>
          <w:tcPr>
            <w:tcW w:w="1080" w:type="dxa"/>
          </w:tcPr>
          <w:p w14:paraId="227D74A1" w14:textId="77777777" w:rsidR="002171F9" w:rsidRPr="00C37D2B" w:rsidRDefault="002171F9" w:rsidP="002171F9">
            <w:pPr>
              <w:pStyle w:val="TAC"/>
              <w:rPr>
                <w:lang w:eastAsia="zh-CN"/>
              </w:rPr>
            </w:pPr>
          </w:p>
        </w:tc>
      </w:tr>
      <w:tr w:rsidR="002171F9" w:rsidRPr="00C37D2B" w14:paraId="144971B4" w14:textId="77777777" w:rsidTr="002171F9">
        <w:tc>
          <w:tcPr>
            <w:tcW w:w="1968" w:type="dxa"/>
          </w:tcPr>
          <w:p w14:paraId="2EC08820" w14:textId="77777777" w:rsidR="002171F9" w:rsidRPr="00C37D2B" w:rsidRDefault="002171F9" w:rsidP="002171F9">
            <w:pPr>
              <w:pStyle w:val="TAL"/>
              <w:ind w:left="142"/>
              <w:rPr>
                <w:iCs/>
                <w:lang w:eastAsia="ja-JP"/>
              </w:rPr>
            </w:pPr>
            <w:r w:rsidRPr="00C37D2B">
              <w:rPr>
                <w:bCs/>
                <w:iCs/>
                <w:lang w:eastAsia="ja-JP"/>
              </w:rPr>
              <w:t>&gt;Report amount</w:t>
            </w:r>
          </w:p>
        </w:tc>
        <w:tc>
          <w:tcPr>
            <w:tcW w:w="1080" w:type="dxa"/>
          </w:tcPr>
          <w:p w14:paraId="2B3311D0" w14:textId="77777777" w:rsidR="002171F9" w:rsidRPr="00C37D2B" w:rsidRDefault="002171F9" w:rsidP="002171F9">
            <w:pPr>
              <w:pStyle w:val="TAL"/>
              <w:rPr>
                <w:lang w:eastAsia="zh-CN"/>
              </w:rPr>
            </w:pPr>
            <w:r w:rsidRPr="00C37D2B">
              <w:rPr>
                <w:lang w:eastAsia="zh-CN"/>
              </w:rPr>
              <w:t>M</w:t>
            </w:r>
          </w:p>
        </w:tc>
        <w:tc>
          <w:tcPr>
            <w:tcW w:w="1080" w:type="dxa"/>
          </w:tcPr>
          <w:p w14:paraId="613F1866" w14:textId="77777777" w:rsidR="002171F9" w:rsidRPr="00C37D2B" w:rsidRDefault="002171F9" w:rsidP="002171F9">
            <w:pPr>
              <w:pStyle w:val="TAL"/>
              <w:rPr>
                <w:bCs/>
                <w:i/>
                <w:lang w:eastAsia="ja-JP"/>
              </w:rPr>
            </w:pPr>
          </w:p>
        </w:tc>
        <w:tc>
          <w:tcPr>
            <w:tcW w:w="1994" w:type="dxa"/>
          </w:tcPr>
          <w:p w14:paraId="4C97F7F7" w14:textId="77777777" w:rsidR="002171F9" w:rsidRPr="00C37D2B" w:rsidRDefault="002171F9" w:rsidP="002171F9">
            <w:pPr>
              <w:pStyle w:val="TAL"/>
              <w:rPr>
                <w:lang w:eastAsia="ja-JP"/>
              </w:rPr>
            </w:pPr>
            <w:r w:rsidRPr="00C37D2B">
              <w:rPr>
                <w:lang w:eastAsia="zh-CN"/>
              </w:rPr>
              <w:t>ENUMERATED (1, 2, 4, 8, 16, 32, 64, infinity)</w:t>
            </w:r>
          </w:p>
        </w:tc>
        <w:tc>
          <w:tcPr>
            <w:tcW w:w="2326" w:type="dxa"/>
          </w:tcPr>
          <w:p w14:paraId="7D10A2AE" w14:textId="77777777" w:rsidR="002171F9" w:rsidRPr="00C37D2B" w:rsidRDefault="002171F9" w:rsidP="002171F9">
            <w:pPr>
              <w:pStyle w:val="TAL"/>
              <w:rPr>
                <w:bCs/>
                <w:lang w:eastAsia="zh-CN"/>
              </w:rPr>
            </w:pPr>
            <w:r w:rsidRPr="00C37D2B">
              <w:rPr>
                <w:lang w:eastAsia="ja-JP"/>
              </w:rPr>
              <w:t>Number of reports</w:t>
            </w:r>
          </w:p>
        </w:tc>
        <w:tc>
          <w:tcPr>
            <w:tcW w:w="1080" w:type="dxa"/>
          </w:tcPr>
          <w:p w14:paraId="023DF942" w14:textId="77777777" w:rsidR="002171F9" w:rsidRPr="00C37D2B" w:rsidRDefault="002171F9" w:rsidP="002171F9">
            <w:pPr>
              <w:pStyle w:val="TAC"/>
              <w:rPr>
                <w:lang w:eastAsia="ja-JP"/>
              </w:rPr>
            </w:pPr>
            <w:r w:rsidRPr="00C37D2B">
              <w:rPr>
                <w:lang w:eastAsia="ja-JP"/>
              </w:rPr>
              <w:t>–</w:t>
            </w:r>
          </w:p>
        </w:tc>
        <w:tc>
          <w:tcPr>
            <w:tcW w:w="1080" w:type="dxa"/>
          </w:tcPr>
          <w:p w14:paraId="1E8FF8D3" w14:textId="77777777" w:rsidR="002171F9" w:rsidRPr="00C37D2B" w:rsidRDefault="002171F9" w:rsidP="002171F9">
            <w:pPr>
              <w:pStyle w:val="TAC"/>
              <w:rPr>
                <w:lang w:eastAsia="ja-JP"/>
              </w:rPr>
            </w:pPr>
          </w:p>
        </w:tc>
      </w:tr>
      <w:tr w:rsidR="002171F9" w:rsidRPr="00C37D2B" w14:paraId="26AE6427" w14:textId="77777777" w:rsidTr="002171F9">
        <w:tc>
          <w:tcPr>
            <w:tcW w:w="1968" w:type="dxa"/>
          </w:tcPr>
          <w:p w14:paraId="609BAF99" w14:textId="77777777" w:rsidR="002171F9" w:rsidRPr="00C37D2B" w:rsidRDefault="002171F9" w:rsidP="002171F9">
            <w:pPr>
              <w:pStyle w:val="TAL"/>
              <w:rPr>
                <w:lang w:eastAsia="ja-JP"/>
              </w:rPr>
            </w:pPr>
            <w:r w:rsidRPr="00C37D2B">
              <w:rPr>
                <w:lang w:eastAsia="ja-JP"/>
              </w:rPr>
              <w:t>M3 Configuration</w:t>
            </w:r>
          </w:p>
        </w:tc>
        <w:tc>
          <w:tcPr>
            <w:tcW w:w="1080" w:type="dxa"/>
          </w:tcPr>
          <w:p w14:paraId="4FAC7D0A" w14:textId="77777777" w:rsidR="002171F9" w:rsidRPr="00C37D2B" w:rsidRDefault="002171F9" w:rsidP="002171F9">
            <w:pPr>
              <w:pStyle w:val="TAL"/>
              <w:rPr>
                <w:lang w:eastAsia="zh-CN"/>
              </w:rPr>
            </w:pPr>
            <w:r w:rsidRPr="00C37D2B">
              <w:rPr>
                <w:rFonts w:cs="Arial"/>
                <w:szCs w:val="18"/>
                <w:lang w:eastAsia="ja-JP"/>
              </w:rPr>
              <w:t>C-ifM3</w:t>
            </w:r>
          </w:p>
        </w:tc>
        <w:tc>
          <w:tcPr>
            <w:tcW w:w="1080" w:type="dxa"/>
          </w:tcPr>
          <w:p w14:paraId="2745B729" w14:textId="77777777" w:rsidR="002171F9" w:rsidRPr="00C37D2B" w:rsidRDefault="002171F9" w:rsidP="002171F9">
            <w:pPr>
              <w:pStyle w:val="TAL"/>
              <w:rPr>
                <w:bCs/>
                <w:i/>
                <w:lang w:eastAsia="ja-JP"/>
              </w:rPr>
            </w:pPr>
          </w:p>
        </w:tc>
        <w:tc>
          <w:tcPr>
            <w:tcW w:w="1994" w:type="dxa"/>
          </w:tcPr>
          <w:p w14:paraId="38906128" w14:textId="77777777" w:rsidR="002171F9" w:rsidRPr="00C37D2B" w:rsidRDefault="002171F9" w:rsidP="002171F9">
            <w:pPr>
              <w:pStyle w:val="TAL"/>
              <w:rPr>
                <w:lang w:eastAsia="zh-CN"/>
              </w:rPr>
            </w:pPr>
            <w:r w:rsidRPr="00C37D2B">
              <w:rPr>
                <w:lang w:eastAsia="zh-CN"/>
              </w:rPr>
              <w:t>9.2.61</w:t>
            </w:r>
          </w:p>
        </w:tc>
        <w:tc>
          <w:tcPr>
            <w:tcW w:w="2326" w:type="dxa"/>
          </w:tcPr>
          <w:p w14:paraId="15EC1D64" w14:textId="77777777" w:rsidR="002171F9" w:rsidRPr="00C37D2B" w:rsidRDefault="002171F9" w:rsidP="002171F9">
            <w:pPr>
              <w:pStyle w:val="TAL"/>
              <w:rPr>
                <w:lang w:eastAsia="ja-JP"/>
              </w:rPr>
            </w:pPr>
          </w:p>
        </w:tc>
        <w:tc>
          <w:tcPr>
            <w:tcW w:w="1080" w:type="dxa"/>
          </w:tcPr>
          <w:p w14:paraId="1E304159" w14:textId="77777777" w:rsidR="002171F9" w:rsidRPr="00C37D2B" w:rsidRDefault="002171F9" w:rsidP="002171F9">
            <w:pPr>
              <w:pStyle w:val="TAC"/>
              <w:rPr>
                <w:lang w:eastAsia="ja-JP"/>
              </w:rPr>
            </w:pPr>
            <w:r w:rsidRPr="00C37D2B">
              <w:rPr>
                <w:lang w:eastAsia="ja-JP"/>
              </w:rPr>
              <w:t>YES</w:t>
            </w:r>
          </w:p>
        </w:tc>
        <w:tc>
          <w:tcPr>
            <w:tcW w:w="1080" w:type="dxa"/>
          </w:tcPr>
          <w:p w14:paraId="3C47B9C4" w14:textId="77777777" w:rsidR="002171F9" w:rsidRPr="00C37D2B" w:rsidRDefault="002171F9" w:rsidP="002171F9">
            <w:pPr>
              <w:pStyle w:val="TAC"/>
              <w:rPr>
                <w:lang w:eastAsia="ja-JP"/>
              </w:rPr>
            </w:pPr>
            <w:r w:rsidRPr="00C37D2B">
              <w:rPr>
                <w:lang w:eastAsia="ja-JP"/>
              </w:rPr>
              <w:t>ignore</w:t>
            </w:r>
          </w:p>
        </w:tc>
      </w:tr>
      <w:tr w:rsidR="002171F9" w:rsidRPr="00C37D2B" w14:paraId="7583C407" w14:textId="77777777" w:rsidTr="002171F9">
        <w:tc>
          <w:tcPr>
            <w:tcW w:w="1968" w:type="dxa"/>
          </w:tcPr>
          <w:p w14:paraId="0B44FEBE" w14:textId="77777777" w:rsidR="002171F9" w:rsidRPr="00C37D2B" w:rsidRDefault="002171F9" w:rsidP="002171F9">
            <w:pPr>
              <w:pStyle w:val="TAL"/>
              <w:rPr>
                <w:lang w:eastAsia="ja-JP"/>
              </w:rPr>
            </w:pPr>
            <w:r w:rsidRPr="00C37D2B">
              <w:rPr>
                <w:rFonts w:cs="Arial"/>
                <w:szCs w:val="18"/>
                <w:lang w:eastAsia="zh-CN"/>
              </w:rPr>
              <w:t>M4 Configuration</w:t>
            </w:r>
          </w:p>
        </w:tc>
        <w:tc>
          <w:tcPr>
            <w:tcW w:w="1080" w:type="dxa"/>
          </w:tcPr>
          <w:p w14:paraId="70ED78F1" w14:textId="77777777" w:rsidR="002171F9" w:rsidRPr="00C37D2B" w:rsidRDefault="002171F9" w:rsidP="002171F9">
            <w:pPr>
              <w:pStyle w:val="TAL"/>
              <w:rPr>
                <w:lang w:eastAsia="zh-CN"/>
              </w:rPr>
            </w:pPr>
            <w:r w:rsidRPr="00C37D2B">
              <w:rPr>
                <w:rFonts w:cs="Arial"/>
                <w:szCs w:val="18"/>
                <w:lang w:eastAsia="ja-JP"/>
              </w:rPr>
              <w:t>C-ifM4</w:t>
            </w:r>
          </w:p>
        </w:tc>
        <w:tc>
          <w:tcPr>
            <w:tcW w:w="1080" w:type="dxa"/>
          </w:tcPr>
          <w:p w14:paraId="61459F0C" w14:textId="77777777" w:rsidR="002171F9" w:rsidRPr="00C37D2B" w:rsidRDefault="002171F9" w:rsidP="002171F9">
            <w:pPr>
              <w:pStyle w:val="TAL"/>
              <w:rPr>
                <w:bCs/>
                <w:i/>
                <w:lang w:eastAsia="ja-JP"/>
              </w:rPr>
            </w:pPr>
          </w:p>
        </w:tc>
        <w:tc>
          <w:tcPr>
            <w:tcW w:w="1994" w:type="dxa"/>
          </w:tcPr>
          <w:p w14:paraId="46F385F9" w14:textId="77777777" w:rsidR="002171F9" w:rsidRPr="00C37D2B" w:rsidRDefault="002171F9" w:rsidP="002171F9">
            <w:pPr>
              <w:pStyle w:val="TAL"/>
              <w:rPr>
                <w:lang w:eastAsia="zh-CN"/>
              </w:rPr>
            </w:pPr>
            <w:r w:rsidRPr="00C37D2B">
              <w:rPr>
                <w:lang w:eastAsia="zh-CN"/>
              </w:rPr>
              <w:t>9.2.62</w:t>
            </w:r>
          </w:p>
        </w:tc>
        <w:tc>
          <w:tcPr>
            <w:tcW w:w="2326" w:type="dxa"/>
          </w:tcPr>
          <w:p w14:paraId="0767698B" w14:textId="77777777" w:rsidR="002171F9" w:rsidRPr="00C37D2B" w:rsidRDefault="002171F9" w:rsidP="002171F9">
            <w:pPr>
              <w:pStyle w:val="TAL"/>
              <w:rPr>
                <w:lang w:eastAsia="ja-JP"/>
              </w:rPr>
            </w:pPr>
          </w:p>
        </w:tc>
        <w:tc>
          <w:tcPr>
            <w:tcW w:w="1080" w:type="dxa"/>
          </w:tcPr>
          <w:p w14:paraId="2548A2EF" w14:textId="77777777" w:rsidR="002171F9" w:rsidRPr="00C37D2B" w:rsidRDefault="002171F9" w:rsidP="002171F9">
            <w:pPr>
              <w:pStyle w:val="TAC"/>
              <w:rPr>
                <w:lang w:eastAsia="ja-JP"/>
              </w:rPr>
            </w:pPr>
            <w:r w:rsidRPr="00C37D2B">
              <w:rPr>
                <w:lang w:eastAsia="ja-JP"/>
              </w:rPr>
              <w:t>YES</w:t>
            </w:r>
          </w:p>
        </w:tc>
        <w:tc>
          <w:tcPr>
            <w:tcW w:w="1080" w:type="dxa"/>
          </w:tcPr>
          <w:p w14:paraId="6E9F6F75" w14:textId="77777777" w:rsidR="002171F9" w:rsidRPr="00C37D2B" w:rsidRDefault="002171F9" w:rsidP="002171F9">
            <w:pPr>
              <w:pStyle w:val="TAC"/>
              <w:rPr>
                <w:lang w:eastAsia="ja-JP"/>
              </w:rPr>
            </w:pPr>
            <w:r w:rsidRPr="00C37D2B">
              <w:rPr>
                <w:lang w:eastAsia="ja-JP"/>
              </w:rPr>
              <w:t>ignore</w:t>
            </w:r>
          </w:p>
        </w:tc>
      </w:tr>
      <w:tr w:rsidR="002171F9" w:rsidRPr="00C37D2B" w14:paraId="17C14E18" w14:textId="77777777" w:rsidTr="002171F9">
        <w:tc>
          <w:tcPr>
            <w:tcW w:w="1968" w:type="dxa"/>
          </w:tcPr>
          <w:p w14:paraId="5B04295E" w14:textId="77777777" w:rsidR="002171F9" w:rsidRPr="00C37D2B" w:rsidRDefault="002171F9" w:rsidP="002171F9">
            <w:pPr>
              <w:pStyle w:val="TAL"/>
              <w:rPr>
                <w:lang w:eastAsia="ja-JP"/>
              </w:rPr>
            </w:pPr>
            <w:r w:rsidRPr="00C37D2B">
              <w:rPr>
                <w:rFonts w:cs="Arial"/>
                <w:szCs w:val="18"/>
                <w:lang w:eastAsia="zh-CN"/>
              </w:rPr>
              <w:t>M5 Configuration</w:t>
            </w:r>
          </w:p>
        </w:tc>
        <w:tc>
          <w:tcPr>
            <w:tcW w:w="1080" w:type="dxa"/>
          </w:tcPr>
          <w:p w14:paraId="49B3D97C" w14:textId="77777777" w:rsidR="002171F9" w:rsidRPr="00C37D2B" w:rsidRDefault="002171F9" w:rsidP="002171F9">
            <w:pPr>
              <w:pStyle w:val="TAL"/>
              <w:rPr>
                <w:lang w:eastAsia="zh-CN"/>
              </w:rPr>
            </w:pPr>
            <w:r w:rsidRPr="00C37D2B">
              <w:rPr>
                <w:rFonts w:cs="Arial"/>
                <w:szCs w:val="18"/>
                <w:lang w:eastAsia="ja-JP"/>
              </w:rPr>
              <w:t>C-ifM5</w:t>
            </w:r>
          </w:p>
        </w:tc>
        <w:tc>
          <w:tcPr>
            <w:tcW w:w="1080" w:type="dxa"/>
          </w:tcPr>
          <w:p w14:paraId="13AB37D3" w14:textId="77777777" w:rsidR="002171F9" w:rsidRPr="00C37D2B" w:rsidRDefault="002171F9" w:rsidP="002171F9">
            <w:pPr>
              <w:pStyle w:val="TAL"/>
              <w:rPr>
                <w:bCs/>
                <w:i/>
                <w:lang w:eastAsia="ja-JP"/>
              </w:rPr>
            </w:pPr>
          </w:p>
        </w:tc>
        <w:tc>
          <w:tcPr>
            <w:tcW w:w="1994" w:type="dxa"/>
          </w:tcPr>
          <w:p w14:paraId="2A8961F6" w14:textId="77777777" w:rsidR="002171F9" w:rsidRPr="00C37D2B" w:rsidRDefault="002171F9" w:rsidP="002171F9">
            <w:pPr>
              <w:pStyle w:val="TAL"/>
              <w:rPr>
                <w:lang w:eastAsia="zh-CN"/>
              </w:rPr>
            </w:pPr>
            <w:r w:rsidRPr="00C37D2B">
              <w:rPr>
                <w:lang w:eastAsia="zh-CN"/>
              </w:rPr>
              <w:t>9.2.63</w:t>
            </w:r>
          </w:p>
        </w:tc>
        <w:tc>
          <w:tcPr>
            <w:tcW w:w="2326" w:type="dxa"/>
          </w:tcPr>
          <w:p w14:paraId="737FD8B4" w14:textId="77777777" w:rsidR="002171F9" w:rsidRPr="00C37D2B" w:rsidRDefault="002171F9" w:rsidP="002171F9">
            <w:pPr>
              <w:pStyle w:val="TAL"/>
              <w:rPr>
                <w:lang w:eastAsia="ja-JP"/>
              </w:rPr>
            </w:pPr>
          </w:p>
        </w:tc>
        <w:tc>
          <w:tcPr>
            <w:tcW w:w="1080" w:type="dxa"/>
          </w:tcPr>
          <w:p w14:paraId="0AA97664" w14:textId="77777777" w:rsidR="002171F9" w:rsidRPr="00C37D2B" w:rsidRDefault="002171F9" w:rsidP="002171F9">
            <w:pPr>
              <w:pStyle w:val="TAC"/>
              <w:rPr>
                <w:lang w:eastAsia="ja-JP"/>
              </w:rPr>
            </w:pPr>
            <w:r w:rsidRPr="00C37D2B">
              <w:rPr>
                <w:lang w:eastAsia="ja-JP"/>
              </w:rPr>
              <w:t>YES</w:t>
            </w:r>
          </w:p>
        </w:tc>
        <w:tc>
          <w:tcPr>
            <w:tcW w:w="1080" w:type="dxa"/>
          </w:tcPr>
          <w:p w14:paraId="222F9DB1" w14:textId="77777777" w:rsidR="002171F9" w:rsidRPr="00C37D2B" w:rsidRDefault="002171F9" w:rsidP="002171F9">
            <w:pPr>
              <w:pStyle w:val="TAC"/>
              <w:rPr>
                <w:lang w:eastAsia="ja-JP"/>
              </w:rPr>
            </w:pPr>
            <w:r w:rsidRPr="00C37D2B">
              <w:rPr>
                <w:lang w:eastAsia="ja-JP"/>
              </w:rPr>
              <w:t>ignore</w:t>
            </w:r>
          </w:p>
        </w:tc>
      </w:tr>
      <w:tr w:rsidR="002171F9" w:rsidRPr="00C37D2B" w14:paraId="42DE8C1E" w14:textId="77777777" w:rsidTr="002171F9">
        <w:tc>
          <w:tcPr>
            <w:tcW w:w="1968" w:type="dxa"/>
          </w:tcPr>
          <w:p w14:paraId="6DDDAA6F" w14:textId="77777777" w:rsidR="002171F9" w:rsidRPr="00C37D2B" w:rsidRDefault="002171F9" w:rsidP="002171F9">
            <w:pPr>
              <w:pStyle w:val="TAL"/>
              <w:rPr>
                <w:lang w:eastAsia="ja-JP"/>
              </w:rPr>
            </w:pPr>
            <w:r w:rsidRPr="00C37D2B">
              <w:rPr>
                <w:rFonts w:cs="Arial"/>
                <w:szCs w:val="18"/>
                <w:lang w:eastAsia="zh-CN"/>
              </w:rPr>
              <w:t>MDT Location Information</w:t>
            </w:r>
          </w:p>
        </w:tc>
        <w:tc>
          <w:tcPr>
            <w:tcW w:w="1080" w:type="dxa"/>
          </w:tcPr>
          <w:p w14:paraId="6BE05B9C" w14:textId="77777777" w:rsidR="002171F9" w:rsidRPr="00C37D2B" w:rsidRDefault="002171F9" w:rsidP="002171F9">
            <w:pPr>
              <w:pStyle w:val="TAL"/>
              <w:rPr>
                <w:lang w:eastAsia="zh-CN"/>
              </w:rPr>
            </w:pPr>
            <w:r w:rsidRPr="00C37D2B">
              <w:rPr>
                <w:rFonts w:cs="Arial"/>
                <w:szCs w:val="18"/>
                <w:lang w:eastAsia="ja-JP"/>
              </w:rPr>
              <w:t>O</w:t>
            </w:r>
          </w:p>
        </w:tc>
        <w:tc>
          <w:tcPr>
            <w:tcW w:w="1080" w:type="dxa"/>
          </w:tcPr>
          <w:p w14:paraId="1927501B" w14:textId="77777777" w:rsidR="002171F9" w:rsidRPr="00C37D2B" w:rsidRDefault="002171F9" w:rsidP="002171F9">
            <w:pPr>
              <w:pStyle w:val="TAL"/>
              <w:rPr>
                <w:bCs/>
                <w:i/>
                <w:lang w:eastAsia="ja-JP"/>
              </w:rPr>
            </w:pPr>
          </w:p>
        </w:tc>
        <w:tc>
          <w:tcPr>
            <w:tcW w:w="1994" w:type="dxa"/>
          </w:tcPr>
          <w:p w14:paraId="1438ECF5" w14:textId="77777777" w:rsidR="002171F9" w:rsidRPr="00C37D2B" w:rsidRDefault="002171F9" w:rsidP="002171F9">
            <w:pPr>
              <w:pStyle w:val="TAL"/>
              <w:rPr>
                <w:lang w:eastAsia="zh-CN"/>
              </w:rPr>
            </w:pPr>
            <w:r w:rsidRPr="00C37D2B">
              <w:rPr>
                <w:rFonts w:cs="Arial"/>
                <w:szCs w:val="18"/>
                <w:lang w:eastAsia="ja-JP"/>
              </w:rPr>
              <w:t>BITSTRING(SIZE(8))</w:t>
            </w:r>
          </w:p>
        </w:tc>
        <w:tc>
          <w:tcPr>
            <w:tcW w:w="2326" w:type="dxa"/>
          </w:tcPr>
          <w:p w14:paraId="66E741FA" w14:textId="77777777" w:rsidR="002171F9" w:rsidRPr="00C37D2B" w:rsidRDefault="002171F9" w:rsidP="002171F9">
            <w:pPr>
              <w:pStyle w:val="TAL"/>
              <w:rPr>
                <w:lang w:eastAsia="zh-CN"/>
              </w:rPr>
            </w:pPr>
            <w:r w:rsidRPr="00C37D2B">
              <w:rPr>
                <w:lang w:eastAsia="zh-CN"/>
              </w:rPr>
              <w:t>Each position in the bitmap represents requested location information as defined in TS 37.320 [31].</w:t>
            </w:r>
          </w:p>
          <w:p w14:paraId="50DAFEE4" w14:textId="77777777" w:rsidR="002171F9" w:rsidRPr="00C37D2B" w:rsidRDefault="002171F9" w:rsidP="002171F9">
            <w:pPr>
              <w:pStyle w:val="TAL"/>
              <w:rPr>
                <w:lang w:eastAsia="zh-CN"/>
              </w:rPr>
            </w:pPr>
            <w:r w:rsidRPr="00C37D2B">
              <w:rPr>
                <w:lang w:eastAsia="zh-CN"/>
              </w:rPr>
              <w:t>First Bit = GNSS</w:t>
            </w:r>
          </w:p>
          <w:p w14:paraId="7C716051" w14:textId="77777777" w:rsidR="002171F9" w:rsidRPr="00C37D2B" w:rsidRDefault="002171F9" w:rsidP="002171F9">
            <w:pPr>
              <w:pStyle w:val="TAL"/>
              <w:rPr>
                <w:lang w:eastAsia="zh-CN"/>
              </w:rPr>
            </w:pPr>
            <w:r w:rsidRPr="00C37D2B">
              <w:rPr>
                <w:lang w:eastAsia="zh-CN"/>
              </w:rPr>
              <w:t>Second Bit = E-CID information.</w:t>
            </w:r>
          </w:p>
          <w:p w14:paraId="24890E6B" w14:textId="77777777" w:rsidR="002171F9" w:rsidRPr="00C37D2B" w:rsidRDefault="002171F9" w:rsidP="002171F9">
            <w:pPr>
              <w:pStyle w:val="TAL"/>
              <w:rPr>
                <w:lang w:eastAsia="zh-CN"/>
              </w:rPr>
            </w:pPr>
            <w:r w:rsidRPr="00C37D2B">
              <w:rPr>
                <w:lang w:eastAsia="zh-CN"/>
              </w:rPr>
              <w:t>Other bits are reserved for future use and are ignored if received.</w:t>
            </w:r>
          </w:p>
          <w:p w14:paraId="38FAF69D" w14:textId="77777777" w:rsidR="002171F9" w:rsidRPr="00C37D2B" w:rsidRDefault="002171F9" w:rsidP="002171F9">
            <w:pPr>
              <w:pStyle w:val="TAL"/>
              <w:rPr>
                <w:lang w:eastAsia="zh-CN"/>
              </w:rPr>
            </w:pPr>
            <w:r w:rsidRPr="00C37D2B">
              <w:rPr>
                <w:lang w:eastAsia="zh-CN"/>
              </w:rPr>
              <w:t>Value "1" indicates "activate" and value "0" indicates "do not activate".</w:t>
            </w:r>
          </w:p>
          <w:p w14:paraId="0ED3B36A" w14:textId="77777777" w:rsidR="002171F9" w:rsidRPr="00C37D2B" w:rsidRDefault="002171F9" w:rsidP="002171F9">
            <w:pPr>
              <w:pStyle w:val="TAL"/>
              <w:rPr>
                <w:lang w:eastAsia="zh-CN"/>
              </w:rPr>
            </w:pPr>
          </w:p>
          <w:p w14:paraId="6A969CD5" w14:textId="77777777" w:rsidR="002171F9" w:rsidRPr="00C37D2B" w:rsidRDefault="002171F9" w:rsidP="002171F9">
            <w:pPr>
              <w:pStyle w:val="TAL"/>
              <w:rPr>
                <w:lang w:eastAsia="ja-JP"/>
              </w:rPr>
            </w:pPr>
            <w:r w:rsidRPr="00C37D2B">
              <w:rPr>
                <w:lang w:eastAsia="zh-CN"/>
              </w:rPr>
              <w:t xml:space="preserve">The eNB shall ignore the first bit unless the </w:t>
            </w:r>
            <w:r w:rsidRPr="00C37D2B">
              <w:rPr>
                <w:i/>
                <w:lang w:eastAsia="zh-CN"/>
              </w:rPr>
              <w:t>Measurements to Activate</w:t>
            </w:r>
            <w:r w:rsidRPr="00C37D2B">
              <w:rPr>
                <w:lang w:eastAsia="zh-CN"/>
              </w:rPr>
              <w:t xml:space="preserve"> IE has the first bit or the sixth bit set to "1".</w:t>
            </w:r>
          </w:p>
        </w:tc>
        <w:tc>
          <w:tcPr>
            <w:tcW w:w="1080" w:type="dxa"/>
          </w:tcPr>
          <w:p w14:paraId="2F0B817B" w14:textId="77777777" w:rsidR="002171F9" w:rsidRPr="00C37D2B" w:rsidRDefault="002171F9" w:rsidP="002171F9">
            <w:pPr>
              <w:pStyle w:val="TAC"/>
              <w:rPr>
                <w:lang w:eastAsia="ja-JP"/>
              </w:rPr>
            </w:pPr>
            <w:r w:rsidRPr="00C37D2B">
              <w:rPr>
                <w:lang w:eastAsia="zh-CN"/>
              </w:rPr>
              <w:t>YES</w:t>
            </w:r>
          </w:p>
        </w:tc>
        <w:tc>
          <w:tcPr>
            <w:tcW w:w="1080" w:type="dxa"/>
          </w:tcPr>
          <w:p w14:paraId="677306F3" w14:textId="77777777" w:rsidR="002171F9" w:rsidRPr="00C37D2B" w:rsidRDefault="002171F9" w:rsidP="002171F9">
            <w:pPr>
              <w:pStyle w:val="TAC"/>
              <w:rPr>
                <w:lang w:eastAsia="ja-JP"/>
              </w:rPr>
            </w:pPr>
            <w:r w:rsidRPr="00C37D2B">
              <w:rPr>
                <w:lang w:eastAsia="zh-CN"/>
              </w:rPr>
              <w:t>ignore</w:t>
            </w:r>
          </w:p>
        </w:tc>
      </w:tr>
      <w:tr w:rsidR="002171F9" w:rsidRPr="00C37D2B" w14:paraId="2F38E62A" w14:textId="77777777" w:rsidTr="002171F9">
        <w:tc>
          <w:tcPr>
            <w:tcW w:w="1968" w:type="dxa"/>
          </w:tcPr>
          <w:p w14:paraId="6EB22DB1" w14:textId="77777777" w:rsidR="002171F9" w:rsidRPr="00C37D2B" w:rsidRDefault="002171F9" w:rsidP="002171F9">
            <w:pPr>
              <w:pStyle w:val="TAL"/>
              <w:rPr>
                <w:lang w:eastAsia="zh-CN"/>
              </w:rPr>
            </w:pPr>
            <w:r w:rsidRPr="00C37D2B">
              <w:rPr>
                <w:lang w:eastAsia="zh-CN"/>
              </w:rPr>
              <w:t>Signalling based MDT PLMN List</w:t>
            </w:r>
          </w:p>
        </w:tc>
        <w:tc>
          <w:tcPr>
            <w:tcW w:w="1080" w:type="dxa"/>
          </w:tcPr>
          <w:p w14:paraId="448FD47D" w14:textId="77777777" w:rsidR="002171F9" w:rsidRPr="00C37D2B" w:rsidRDefault="002171F9" w:rsidP="002171F9">
            <w:pPr>
              <w:pStyle w:val="TAL"/>
              <w:rPr>
                <w:lang w:eastAsia="ja-JP"/>
              </w:rPr>
            </w:pPr>
            <w:r w:rsidRPr="00C37D2B">
              <w:rPr>
                <w:lang w:eastAsia="ja-JP"/>
              </w:rPr>
              <w:t>O</w:t>
            </w:r>
          </w:p>
        </w:tc>
        <w:tc>
          <w:tcPr>
            <w:tcW w:w="1080" w:type="dxa"/>
          </w:tcPr>
          <w:p w14:paraId="5CD79C8B" w14:textId="77777777" w:rsidR="002171F9" w:rsidRPr="00C37D2B" w:rsidRDefault="002171F9" w:rsidP="002171F9">
            <w:pPr>
              <w:pStyle w:val="TAL"/>
              <w:rPr>
                <w:bCs/>
                <w:i/>
                <w:lang w:eastAsia="ja-JP"/>
              </w:rPr>
            </w:pPr>
          </w:p>
        </w:tc>
        <w:tc>
          <w:tcPr>
            <w:tcW w:w="1994" w:type="dxa"/>
          </w:tcPr>
          <w:p w14:paraId="569D783B" w14:textId="77777777" w:rsidR="002171F9" w:rsidRPr="00C37D2B" w:rsidRDefault="002171F9" w:rsidP="002171F9">
            <w:pPr>
              <w:pStyle w:val="TAL"/>
              <w:rPr>
                <w:lang w:eastAsia="ja-JP"/>
              </w:rPr>
            </w:pPr>
            <w:r w:rsidRPr="00C37D2B">
              <w:rPr>
                <w:lang w:eastAsia="ja-JP"/>
              </w:rPr>
              <w:t>MDT PLMN List</w:t>
            </w:r>
          </w:p>
          <w:p w14:paraId="721A534F" w14:textId="77777777" w:rsidR="002171F9" w:rsidRPr="00C37D2B" w:rsidRDefault="002171F9" w:rsidP="002171F9">
            <w:pPr>
              <w:pStyle w:val="TAL"/>
              <w:rPr>
                <w:lang w:eastAsia="ja-JP"/>
              </w:rPr>
            </w:pPr>
            <w:r w:rsidRPr="00C37D2B">
              <w:rPr>
                <w:lang w:eastAsia="ja-JP"/>
              </w:rPr>
              <w:t>9.2.64</w:t>
            </w:r>
          </w:p>
        </w:tc>
        <w:tc>
          <w:tcPr>
            <w:tcW w:w="2326" w:type="dxa"/>
          </w:tcPr>
          <w:p w14:paraId="76FB02C5" w14:textId="77777777" w:rsidR="002171F9" w:rsidRPr="00C37D2B" w:rsidRDefault="002171F9" w:rsidP="002171F9">
            <w:pPr>
              <w:pStyle w:val="TAL"/>
              <w:rPr>
                <w:lang w:eastAsia="zh-CN"/>
              </w:rPr>
            </w:pPr>
          </w:p>
        </w:tc>
        <w:tc>
          <w:tcPr>
            <w:tcW w:w="1080" w:type="dxa"/>
          </w:tcPr>
          <w:p w14:paraId="16A63030" w14:textId="77777777" w:rsidR="002171F9" w:rsidRPr="00C37D2B" w:rsidRDefault="002171F9" w:rsidP="002171F9">
            <w:pPr>
              <w:pStyle w:val="TAC"/>
              <w:rPr>
                <w:lang w:eastAsia="zh-CN"/>
              </w:rPr>
            </w:pPr>
            <w:r w:rsidRPr="00C37D2B">
              <w:rPr>
                <w:lang w:eastAsia="zh-CN"/>
              </w:rPr>
              <w:t>YES</w:t>
            </w:r>
          </w:p>
        </w:tc>
        <w:tc>
          <w:tcPr>
            <w:tcW w:w="1080" w:type="dxa"/>
          </w:tcPr>
          <w:p w14:paraId="00935538" w14:textId="77777777" w:rsidR="002171F9" w:rsidRPr="00C37D2B" w:rsidRDefault="002171F9" w:rsidP="002171F9">
            <w:pPr>
              <w:pStyle w:val="TAC"/>
              <w:rPr>
                <w:lang w:eastAsia="zh-CN"/>
              </w:rPr>
            </w:pPr>
            <w:r w:rsidRPr="00C37D2B">
              <w:rPr>
                <w:lang w:eastAsia="zh-CN"/>
              </w:rPr>
              <w:t>ignore</w:t>
            </w:r>
          </w:p>
        </w:tc>
      </w:tr>
      <w:tr w:rsidR="002171F9" w:rsidRPr="00C37D2B" w14:paraId="37EC21B1" w14:textId="77777777" w:rsidTr="002171F9">
        <w:tc>
          <w:tcPr>
            <w:tcW w:w="1968" w:type="dxa"/>
          </w:tcPr>
          <w:p w14:paraId="34E2A22A" w14:textId="77777777" w:rsidR="002171F9" w:rsidRPr="00C37D2B" w:rsidRDefault="002171F9" w:rsidP="002171F9">
            <w:pPr>
              <w:pStyle w:val="TAL"/>
              <w:rPr>
                <w:lang w:eastAsia="zh-CN"/>
              </w:rPr>
            </w:pPr>
            <w:r w:rsidRPr="00C37D2B">
              <w:rPr>
                <w:lang w:eastAsia="zh-CN"/>
              </w:rPr>
              <w:t>M6 Configuration</w:t>
            </w:r>
          </w:p>
        </w:tc>
        <w:tc>
          <w:tcPr>
            <w:tcW w:w="1080" w:type="dxa"/>
          </w:tcPr>
          <w:p w14:paraId="7574007B" w14:textId="77777777" w:rsidR="002171F9" w:rsidRPr="00C37D2B" w:rsidRDefault="002171F9" w:rsidP="002171F9">
            <w:pPr>
              <w:pStyle w:val="TAL"/>
              <w:rPr>
                <w:lang w:eastAsia="ja-JP"/>
              </w:rPr>
            </w:pPr>
            <w:r w:rsidRPr="00C37D2B">
              <w:rPr>
                <w:lang w:eastAsia="ja-JP"/>
              </w:rPr>
              <w:t>C-ifM6</w:t>
            </w:r>
          </w:p>
        </w:tc>
        <w:tc>
          <w:tcPr>
            <w:tcW w:w="1080" w:type="dxa"/>
          </w:tcPr>
          <w:p w14:paraId="7E43615C" w14:textId="77777777" w:rsidR="002171F9" w:rsidRPr="00C37D2B" w:rsidRDefault="002171F9" w:rsidP="002171F9">
            <w:pPr>
              <w:pStyle w:val="TAL"/>
              <w:rPr>
                <w:bCs/>
                <w:i/>
                <w:lang w:eastAsia="ja-JP"/>
              </w:rPr>
            </w:pPr>
          </w:p>
        </w:tc>
        <w:tc>
          <w:tcPr>
            <w:tcW w:w="1994" w:type="dxa"/>
          </w:tcPr>
          <w:p w14:paraId="79FAF397" w14:textId="77777777" w:rsidR="002171F9" w:rsidRPr="00C37D2B" w:rsidRDefault="002171F9" w:rsidP="002171F9">
            <w:pPr>
              <w:pStyle w:val="TAL"/>
              <w:rPr>
                <w:lang w:eastAsia="ja-JP"/>
              </w:rPr>
            </w:pPr>
            <w:r w:rsidRPr="00C37D2B">
              <w:rPr>
                <w:lang w:eastAsia="ja-JP"/>
              </w:rPr>
              <w:t>9.2.87</w:t>
            </w:r>
          </w:p>
        </w:tc>
        <w:tc>
          <w:tcPr>
            <w:tcW w:w="2326" w:type="dxa"/>
          </w:tcPr>
          <w:p w14:paraId="2B5FDAB9" w14:textId="77777777" w:rsidR="002171F9" w:rsidRPr="00C37D2B" w:rsidRDefault="002171F9" w:rsidP="002171F9">
            <w:pPr>
              <w:pStyle w:val="TAL"/>
              <w:rPr>
                <w:lang w:eastAsia="zh-CN"/>
              </w:rPr>
            </w:pPr>
          </w:p>
        </w:tc>
        <w:tc>
          <w:tcPr>
            <w:tcW w:w="1080" w:type="dxa"/>
          </w:tcPr>
          <w:p w14:paraId="1756B038" w14:textId="77777777" w:rsidR="002171F9" w:rsidRPr="00C37D2B" w:rsidRDefault="002171F9" w:rsidP="002171F9">
            <w:pPr>
              <w:pStyle w:val="TAC"/>
              <w:rPr>
                <w:lang w:eastAsia="zh-CN"/>
              </w:rPr>
            </w:pPr>
            <w:r w:rsidRPr="00C37D2B">
              <w:rPr>
                <w:lang w:eastAsia="zh-CN"/>
              </w:rPr>
              <w:t>YES</w:t>
            </w:r>
          </w:p>
        </w:tc>
        <w:tc>
          <w:tcPr>
            <w:tcW w:w="1080" w:type="dxa"/>
          </w:tcPr>
          <w:p w14:paraId="73B312FB" w14:textId="77777777" w:rsidR="002171F9" w:rsidRPr="00C37D2B" w:rsidRDefault="002171F9" w:rsidP="002171F9">
            <w:pPr>
              <w:pStyle w:val="TAC"/>
              <w:rPr>
                <w:lang w:eastAsia="zh-CN"/>
              </w:rPr>
            </w:pPr>
            <w:r w:rsidRPr="00C37D2B">
              <w:rPr>
                <w:lang w:eastAsia="zh-CN"/>
              </w:rPr>
              <w:t>ignore</w:t>
            </w:r>
          </w:p>
        </w:tc>
      </w:tr>
      <w:tr w:rsidR="002171F9" w:rsidRPr="00C37D2B" w14:paraId="3016AC32" w14:textId="77777777" w:rsidTr="002171F9">
        <w:tc>
          <w:tcPr>
            <w:tcW w:w="1968" w:type="dxa"/>
          </w:tcPr>
          <w:p w14:paraId="78D55C8A" w14:textId="77777777" w:rsidR="002171F9" w:rsidRPr="00C37D2B" w:rsidRDefault="002171F9" w:rsidP="002171F9">
            <w:pPr>
              <w:pStyle w:val="TAL"/>
              <w:rPr>
                <w:lang w:eastAsia="zh-CN"/>
              </w:rPr>
            </w:pPr>
            <w:r w:rsidRPr="00C37D2B">
              <w:rPr>
                <w:lang w:eastAsia="zh-CN"/>
              </w:rPr>
              <w:t>M7 Configuration</w:t>
            </w:r>
          </w:p>
        </w:tc>
        <w:tc>
          <w:tcPr>
            <w:tcW w:w="1080" w:type="dxa"/>
          </w:tcPr>
          <w:p w14:paraId="2C4C00C9" w14:textId="77777777" w:rsidR="002171F9" w:rsidRPr="00C37D2B" w:rsidRDefault="002171F9" w:rsidP="002171F9">
            <w:pPr>
              <w:pStyle w:val="TAL"/>
              <w:rPr>
                <w:lang w:eastAsia="ja-JP"/>
              </w:rPr>
            </w:pPr>
            <w:r w:rsidRPr="00C37D2B">
              <w:rPr>
                <w:lang w:eastAsia="ja-JP"/>
              </w:rPr>
              <w:t>C-ifM7</w:t>
            </w:r>
          </w:p>
        </w:tc>
        <w:tc>
          <w:tcPr>
            <w:tcW w:w="1080" w:type="dxa"/>
          </w:tcPr>
          <w:p w14:paraId="7AC6F329" w14:textId="77777777" w:rsidR="002171F9" w:rsidRPr="00C37D2B" w:rsidRDefault="002171F9" w:rsidP="002171F9">
            <w:pPr>
              <w:pStyle w:val="TAL"/>
              <w:rPr>
                <w:bCs/>
                <w:i/>
                <w:lang w:eastAsia="ja-JP"/>
              </w:rPr>
            </w:pPr>
          </w:p>
        </w:tc>
        <w:tc>
          <w:tcPr>
            <w:tcW w:w="1994" w:type="dxa"/>
          </w:tcPr>
          <w:p w14:paraId="3D6B6B6C" w14:textId="77777777" w:rsidR="002171F9" w:rsidRPr="00C37D2B" w:rsidRDefault="002171F9" w:rsidP="002171F9">
            <w:pPr>
              <w:pStyle w:val="TAL"/>
              <w:rPr>
                <w:lang w:eastAsia="ja-JP"/>
              </w:rPr>
            </w:pPr>
            <w:r w:rsidRPr="00C37D2B">
              <w:rPr>
                <w:lang w:eastAsia="ja-JP"/>
              </w:rPr>
              <w:t>9.2.88</w:t>
            </w:r>
          </w:p>
        </w:tc>
        <w:tc>
          <w:tcPr>
            <w:tcW w:w="2326" w:type="dxa"/>
          </w:tcPr>
          <w:p w14:paraId="5D04EE11" w14:textId="77777777" w:rsidR="002171F9" w:rsidRPr="00C37D2B" w:rsidRDefault="002171F9" w:rsidP="002171F9">
            <w:pPr>
              <w:pStyle w:val="TAL"/>
              <w:rPr>
                <w:lang w:eastAsia="zh-CN"/>
              </w:rPr>
            </w:pPr>
          </w:p>
        </w:tc>
        <w:tc>
          <w:tcPr>
            <w:tcW w:w="1080" w:type="dxa"/>
          </w:tcPr>
          <w:p w14:paraId="212DE83B" w14:textId="77777777" w:rsidR="002171F9" w:rsidRPr="00C37D2B" w:rsidRDefault="002171F9" w:rsidP="002171F9">
            <w:pPr>
              <w:pStyle w:val="TAC"/>
              <w:rPr>
                <w:lang w:eastAsia="zh-CN"/>
              </w:rPr>
            </w:pPr>
            <w:r w:rsidRPr="00C37D2B">
              <w:rPr>
                <w:lang w:eastAsia="zh-CN"/>
              </w:rPr>
              <w:t>YES</w:t>
            </w:r>
          </w:p>
        </w:tc>
        <w:tc>
          <w:tcPr>
            <w:tcW w:w="1080" w:type="dxa"/>
          </w:tcPr>
          <w:p w14:paraId="7932E20B" w14:textId="77777777" w:rsidR="002171F9" w:rsidRPr="00C37D2B" w:rsidRDefault="002171F9" w:rsidP="002171F9">
            <w:pPr>
              <w:pStyle w:val="TAC"/>
              <w:rPr>
                <w:lang w:eastAsia="zh-CN"/>
              </w:rPr>
            </w:pPr>
            <w:r w:rsidRPr="00C37D2B">
              <w:rPr>
                <w:lang w:eastAsia="zh-CN"/>
              </w:rPr>
              <w:t>ignore</w:t>
            </w:r>
          </w:p>
        </w:tc>
      </w:tr>
      <w:tr w:rsidR="002171F9" w:rsidRPr="00C37D2B" w14:paraId="0528864C" w14:textId="77777777" w:rsidTr="002171F9">
        <w:tc>
          <w:tcPr>
            <w:tcW w:w="1968" w:type="dxa"/>
          </w:tcPr>
          <w:p w14:paraId="70D8B8BA" w14:textId="77777777" w:rsidR="002171F9" w:rsidRPr="00C37D2B" w:rsidRDefault="002171F9" w:rsidP="002171F9">
            <w:pPr>
              <w:pStyle w:val="TAL"/>
              <w:rPr>
                <w:rFonts w:cs="Arial"/>
                <w:lang w:eastAsia="ja-JP"/>
              </w:rPr>
            </w:pPr>
            <w:r w:rsidRPr="00C37D2B">
              <w:rPr>
                <w:rFonts w:cs="Arial"/>
                <w:lang w:eastAsia="zh-CN"/>
              </w:rPr>
              <w:t>Bluetooth Measurement Configuration</w:t>
            </w:r>
          </w:p>
        </w:tc>
        <w:tc>
          <w:tcPr>
            <w:tcW w:w="1080" w:type="dxa"/>
          </w:tcPr>
          <w:p w14:paraId="4533AB1C" w14:textId="77777777" w:rsidR="002171F9" w:rsidRPr="00C37D2B" w:rsidRDefault="002171F9" w:rsidP="002171F9">
            <w:pPr>
              <w:pStyle w:val="TAL"/>
              <w:rPr>
                <w:rFonts w:cs="Arial"/>
                <w:lang w:eastAsia="zh-CN"/>
              </w:rPr>
            </w:pPr>
            <w:r w:rsidRPr="00C37D2B">
              <w:rPr>
                <w:rFonts w:cs="Arial"/>
                <w:lang w:eastAsia="zh-CN"/>
              </w:rPr>
              <w:t>O</w:t>
            </w:r>
          </w:p>
        </w:tc>
        <w:tc>
          <w:tcPr>
            <w:tcW w:w="1080" w:type="dxa"/>
          </w:tcPr>
          <w:p w14:paraId="6A382E9B" w14:textId="77777777" w:rsidR="002171F9" w:rsidRPr="00C37D2B" w:rsidRDefault="002171F9" w:rsidP="002171F9">
            <w:pPr>
              <w:pStyle w:val="TAL"/>
              <w:rPr>
                <w:bCs/>
                <w:i/>
                <w:lang w:eastAsia="ja-JP"/>
              </w:rPr>
            </w:pPr>
          </w:p>
        </w:tc>
        <w:tc>
          <w:tcPr>
            <w:tcW w:w="1994" w:type="dxa"/>
          </w:tcPr>
          <w:p w14:paraId="0860DD8F" w14:textId="77777777" w:rsidR="002171F9" w:rsidRPr="00C37D2B" w:rsidRDefault="002171F9" w:rsidP="002171F9">
            <w:pPr>
              <w:pStyle w:val="TAL"/>
              <w:rPr>
                <w:rFonts w:cs="Arial"/>
                <w:lang w:eastAsia="zh-CN"/>
              </w:rPr>
            </w:pPr>
            <w:r w:rsidRPr="00C37D2B">
              <w:rPr>
                <w:rFonts w:cs="Arial"/>
                <w:lang w:eastAsia="zh-CN"/>
              </w:rPr>
              <w:t>9.2.134</w:t>
            </w:r>
          </w:p>
        </w:tc>
        <w:tc>
          <w:tcPr>
            <w:tcW w:w="2326" w:type="dxa"/>
          </w:tcPr>
          <w:p w14:paraId="072063FC" w14:textId="77777777" w:rsidR="002171F9" w:rsidRPr="00C37D2B" w:rsidRDefault="002171F9" w:rsidP="002171F9">
            <w:pPr>
              <w:pStyle w:val="TAL"/>
              <w:rPr>
                <w:lang w:eastAsia="zh-CN"/>
              </w:rPr>
            </w:pPr>
          </w:p>
        </w:tc>
        <w:tc>
          <w:tcPr>
            <w:tcW w:w="1080" w:type="dxa"/>
          </w:tcPr>
          <w:p w14:paraId="00A87465" w14:textId="77777777" w:rsidR="002171F9" w:rsidRPr="00C37D2B" w:rsidRDefault="002171F9" w:rsidP="002171F9">
            <w:pPr>
              <w:pStyle w:val="TAC"/>
              <w:rPr>
                <w:rFonts w:cs="Arial"/>
                <w:lang w:eastAsia="ja-JP"/>
              </w:rPr>
            </w:pPr>
            <w:r w:rsidRPr="00C37D2B">
              <w:rPr>
                <w:rFonts w:cs="Arial"/>
                <w:lang w:eastAsia="ja-JP"/>
              </w:rPr>
              <w:t>YES</w:t>
            </w:r>
          </w:p>
        </w:tc>
        <w:tc>
          <w:tcPr>
            <w:tcW w:w="1080" w:type="dxa"/>
          </w:tcPr>
          <w:p w14:paraId="598602DC" w14:textId="77777777" w:rsidR="002171F9" w:rsidRPr="00C37D2B" w:rsidRDefault="002171F9" w:rsidP="002171F9">
            <w:pPr>
              <w:pStyle w:val="TAC"/>
              <w:rPr>
                <w:rFonts w:cs="Arial"/>
                <w:lang w:eastAsia="ja-JP"/>
              </w:rPr>
            </w:pPr>
            <w:r w:rsidRPr="00C37D2B">
              <w:rPr>
                <w:rFonts w:cs="Arial"/>
                <w:lang w:eastAsia="ja-JP"/>
              </w:rPr>
              <w:t>ignore</w:t>
            </w:r>
          </w:p>
        </w:tc>
      </w:tr>
      <w:tr w:rsidR="002171F9" w:rsidRPr="00C37D2B" w14:paraId="4F2A1E54" w14:textId="77777777" w:rsidTr="002171F9">
        <w:tc>
          <w:tcPr>
            <w:tcW w:w="1968" w:type="dxa"/>
          </w:tcPr>
          <w:p w14:paraId="7EB4BE6A" w14:textId="77777777" w:rsidR="002171F9" w:rsidRPr="00C37D2B" w:rsidRDefault="002171F9" w:rsidP="002171F9">
            <w:pPr>
              <w:pStyle w:val="TAL"/>
              <w:rPr>
                <w:rFonts w:cs="Arial"/>
                <w:lang w:eastAsia="zh-CN"/>
              </w:rPr>
            </w:pPr>
            <w:r w:rsidRPr="00C37D2B">
              <w:rPr>
                <w:rFonts w:cs="Arial"/>
                <w:lang w:eastAsia="zh-CN"/>
              </w:rPr>
              <w:t>WLAN Measurement Configuration</w:t>
            </w:r>
          </w:p>
        </w:tc>
        <w:tc>
          <w:tcPr>
            <w:tcW w:w="1080" w:type="dxa"/>
          </w:tcPr>
          <w:p w14:paraId="76F9DA2C" w14:textId="77777777" w:rsidR="002171F9" w:rsidRPr="00C37D2B" w:rsidRDefault="002171F9" w:rsidP="002171F9">
            <w:pPr>
              <w:pStyle w:val="TAL"/>
              <w:rPr>
                <w:rFonts w:cs="Arial"/>
                <w:lang w:eastAsia="zh-CN"/>
              </w:rPr>
            </w:pPr>
            <w:r w:rsidRPr="00C37D2B">
              <w:rPr>
                <w:rFonts w:cs="Arial"/>
                <w:lang w:eastAsia="zh-CN"/>
              </w:rPr>
              <w:t>O</w:t>
            </w:r>
          </w:p>
        </w:tc>
        <w:tc>
          <w:tcPr>
            <w:tcW w:w="1080" w:type="dxa"/>
          </w:tcPr>
          <w:p w14:paraId="6A33B8F3" w14:textId="77777777" w:rsidR="002171F9" w:rsidRPr="00C37D2B" w:rsidRDefault="002171F9" w:rsidP="002171F9">
            <w:pPr>
              <w:pStyle w:val="TAL"/>
              <w:rPr>
                <w:bCs/>
                <w:i/>
                <w:lang w:eastAsia="ja-JP"/>
              </w:rPr>
            </w:pPr>
          </w:p>
        </w:tc>
        <w:tc>
          <w:tcPr>
            <w:tcW w:w="1994" w:type="dxa"/>
          </w:tcPr>
          <w:p w14:paraId="5D4B42EE" w14:textId="77777777" w:rsidR="002171F9" w:rsidRPr="00C37D2B" w:rsidRDefault="002171F9" w:rsidP="002171F9">
            <w:pPr>
              <w:pStyle w:val="TAL"/>
              <w:rPr>
                <w:rFonts w:cs="Arial"/>
                <w:lang w:eastAsia="zh-CN"/>
              </w:rPr>
            </w:pPr>
            <w:r w:rsidRPr="00C37D2B">
              <w:rPr>
                <w:rFonts w:cs="Arial"/>
                <w:lang w:eastAsia="zh-CN"/>
              </w:rPr>
              <w:t>9.2.135</w:t>
            </w:r>
          </w:p>
        </w:tc>
        <w:tc>
          <w:tcPr>
            <w:tcW w:w="2326" w:type="dxa"/>
          </w:tcPr>
          <w:p w14:paraId="2B537995" w14:textId="77777777" w:rsidR="002171F9" w:rsidRPr="00C37D2B" w:rsidRDefault="002171F9" w:rsidP="002171F9">
            <w:pPr>
              <w:pStyle w:val="TAL"/>
              <w:rPr>
                <w:lang w:eastAsia="zh-CN"/>
              </w:rPr>
            </w:pPr>
          </w:p>
        </w:tc>
        <w:tc>
          <w:tcPr>
            <w:tcW w:w="1080" w:type="dxa"/>
          </w:tcPr>
          <w:p w14:paraId="3C6C09CB" w14:textId="77777777" w:rsidR="002171F9" w:rsidRPr="00C37D2B" w:rsidRDefault="002171F9" w:rsidP="002171F9">
            <w:pPr>
              <w:pStyle w:val="TAC"/>
              <w:rPr>
                <w:rFonts w:cs="Arial"/>
                <w:lang w:eastAsia="ja-JP"/>
              </w:rPr>
            </w:pPr>
            <w:r w:rsidRPr="00C37D2B">
              <w:rPr>
                <w:rFonts w:cs="Arial"/>
                <w:lang w:eastAsia="ja-JP"/>
              </w:rPr>
              <w:t>YES</w:t>
            </w:r>
          </w:p>
        </w:tc>
        <w:tc>
          <w:tcPr>
            <w:tcW w:w="1080" w:type="dxa"/>
          </w:tcPr>
          <w:p w14:paraId="17C08139" w14:textId="77777777" w:rsidR="002171F9" w:rsidRPr="00C37D2B" w:rsidRDefault="002171F9" w:rsidP="002171F9">
            <w:pPr>
              <w:pStyle w:val="TAC"/>
              <w:rPr>
                <w:rFonts w:cs="Arial"/>
                <w:lang w:eastAsia="ja-JP"/>
              </w:rPr>
            </w:pPr>
            <w:r w:rsidRPr="00C37D2B">
              <w:rPr>
                <w:rFonts w:cs="Arial"/>
                <w:lang w:eastAsia="ja-JP"/>
              </w:rPr>
              <w:t>ignore</w:t>
            </w:r>
          </w:p>
        </w:tc>
      </w:tr>
    </w:tbl>
    <w:p w14:paraId="1DDA6651"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E67BE91" w14:textId="77777777" w:rsidTr="002171F9">
        <w:tc>
          <w:tcPr>
            <w:tcW w:w="3686" w:type="dxa"/>
          </w:tcPr>
          <w:p w14:paraId="5E93F72F" w14:textId="77777777" w:rsidR="002171F9" w:rsidRPr="00C37D2B" w:rsidRDefault="002171F9" w:rsidP="002171F9">
            <w:pPr>
              <w:pStyle w:val="TAH"/>
              <w:rPr>
                <w:lang w:eastAsia="ja-JP"/>
              </w:rPr>
            </w:pPr>
            <w:r w:rsidRPr="00C37D2B">
              <w:rPr>
                <w:lang w:eastAsia="ja-JP"/>
              </w:rPr>
              <w:t>Range bound</w:t>
            </w:r>
          </w:p>
        </w:tc>
        <w:tc>
          <w:tcPr>
            <w:tcW w:w="5670" w:type="dxa"/>
          </w:tcPr>
          <w:p w14:paraId="6D7EA408" w14:textId="77777777" w:rsidR="002171F9" w:rsidRPr="00C37D2B" w:rsidRDefault="002171F9" w:rsidP="002171F9">
            <w:pPr>
              <w:pStyle w:val="TAH"/>
              <w:rPr>
                <w:lang w:eastAsia="ja-JP"/>
              </w:rPr>
            </w:pPr>
            <w:r w:rsidRPr="00C37D2B">
              <w:rPr>
                <w:lang w:eastAsia="ja-JP"/>
              </w:rPr>
              <w:t>Explanation</w:t>
            </w:r>
          </w:p>
        </w:tc>
      </w:tr>
      <w:tr w:rsidR="002171F9" w:rsidRPr="00C37D2B" w14:paraId="3420B1EC" w14:textId="77777777" w:rsidTr="002171F9">
        <w:tc>
          <w:tcPr>
            <w:tcW w:w="3686" w:type="dxa"/>
          </w:tcPr>
          <w:p w14:paraId="5D069DA9" w14:textId="77777777" w:rsidR="002171F9" w:rsidRPr="00C37D2B" w:rsidRDefault="002171F9" w:rsidP="002171F9">
            <w:pPr>
              <w:pStyle w:val="TAL"/>
              <w:rPr>
                <w:lang w:eastAsia="zh-CN"/>
              </w:rPr>
            </w:pPr>
            <w:r w:rsidRPr="00C37D2B">
              <w:rPr>
                <w:lang w:eastAsia="ja-JP"/>
              </w:rPr>
              <w:t>maxnoofCellID</w:t>
            </w:r>
            <w:r w:rsidRPr="00C37D2B">
              <w:rPr>
                <w:lang w:eastAsia="zh-CN"/>
              </w:rPr>
              <w:t>forMDT</w:t>
            </w:r>
          </w:p>
        </w:tc>
        <w:tc>
          <w:tcPr>
            <w:tcW w:w="5670" w:type="dxa"/>
          </w:tcPr>
          <w:p w14:paraId="61DB4631" w14:textId="77777777" w:rsidR="002171F9" w:rsidRPr="00C37D2B" w:rsidRDefault="002171F9" w:rsidP="002171F9">
            <w:pPr>
              <w:pStyle w:val="TAL"/>
              <w:rPr>
                <w:lang w:eastAsia="ja-JP"/>
              </w:rPr>
            </w:pPr>
            <w:r w:rsidRPr="00C37D2B">
              <w:rPr>
                <w:lang w:eastAsia="ja-JP"/>
              </w:rPr>
              <w:t xml:space="preserve">Maximum no. of Cell ID subject for </w:t>
            </w:r>
            <w:r w:rsidRPr="00C37D2B">
              <w:rPr>
                <w:lang w:eastAsia="zh-CN"/>
              </w:rPr>
              <w:t>MDT scope</w:t>
            </w:r>
            <w:r w:rsidRPr="00C37D2B">
              <w:rPr>
                <w:lang w:eastAsia="ja-JP"/>
              </w:rPr>
              <w:t xml:space="preserve">. Value is </w:t>
            </w:r>
            <w:r w:rsidRPr="00C37D2B">
              <w:rPr>
                <w:lang w:eastAsia="zh-CN"/>
              </w:rPr>
              <w:t>32</w:t>
            </w:r>
            <w:r w:rsidRPr="00C37D2B">
              <w:rPr>
                <w:lang w:eastAsia="ja-JP"/>
              </w:rPr>
              <w:t>.</w:t>
            </w:r>
          </w:p>
        </w:tc>
      </w:tr>
      <w:tr w:rsidR="002171F9" w:rsidRPr="00C37D2B" w14:paraId="4070EB47" w14:textId="77777777" w:rsidTr="002171F9">
        <w:tc>
          <w:tcPr>
            <w:tcW w:w="3686" w:type="dxa"/>
          </w:tcPr>
          <w:p w14:paraId="655688B1" w14:textId="77777777" w:rsidR="002171F9" w:rsidRPr="00C37D2B" w:rsidRDefault="002171F9" w:rsidP="002171F9">
            <w:pPr>
              <w:pStyle w:val="TAL"/>
              <w:rPr>
                <w:lang w:eastAsia="zh-CN"/>
              </w:rPr>
            </w:pPr>
            <w:r w:rsidRPr="00C37D2B">
              <w:rPr>
                <w:lang w:eastAsia="ja-JP"/>
              </w:rPr>
              <w:t>maxnoofTA</w:t>
            </w:r>
            <w:r w:rsidRPr="00C37D2B">
              <w:rPr>
                <w:lang w:eastAsia="zh-CN"/>
              </w:rPr>
              <w:t>forMDT</w:t>
            </w:r>
          </w:p>
        </w:tc>
        <w:tc>
          <w:tcPr>
            <w:tcW w:w="5670" w:type="dxa"/>
          </w:tcPr>
          <w:p w14:paraId="43C6E5F6" w14:textId="77777777" w:rsidR="002171F9" w:rsidRPr="00C37D2B" w:rsidRDefault="002171F9" w:rsidP="002171F9">
            <w:pPr>
              <w:pStyle w:val="TAL"/>
              <w:rPr>
                <w:lang w:eastAsia="ja-JP"/>
              </w:rPr>
            </w:pPr>
            <w:r w:rsidRPr="00C37D2B">
              <w:rPr>
                <w:lang w:eastAsia="ja-JP"/>
              </w:rPr>
              <w:t xml:space="preserve">Maximum no. of TA subject for </w:t>
            </w:r>
            <w:r w:rsidRPr="00C37D2B">
              <w:rPr>
                <w:lang w:eastAsia="zh-CN"/>
              </w:rPr>
              <w:t>MDT scope</w:t>
            </w:r>
            <w:r w:rsidRPr="00C37D2B">
              <w:rPr>
                <w:lang w:eastAsia="ja-JP"/>
              </w:rPr>
              <w:t xml:space="preserve">. Value is </w:t>
            </w:r>
            <w:r w:rsidRPr="00C37D2B">
              <w:rPr>
                <w:lang w:eastAsia="zh-CN"/>
              </w:rPr>
              <w:t>8</w:t>
            </w:r>
            <w:r w:rsidRPr="00C37D2B">
              <w:rPr>
                <w:lang w:eastAsia="ja-JP"/>
              </w:rPr>
              <w:t>.</w:t>
            </w:r>
          </w:p>
        </w:tc>
      </w:tr>
    </w:tbl>
    <w:p w14:paraId="46FEE5A0" w14:textId="77777777" w:rsidR="002171F9" w:rsidRPr="00C37D2B" w:rsidRDefault="002171F9" w:rsidP="002171F9">
      <w:pPr>
        <w:rPr>
          <w:lang w:eastAsia="zh-CN"/>
        </w:rPr>
      </w:pPr>
    </w:p>
    <w:tbl>
      <w:tblPr>
        <w:tblW w:w="0" w:type="auto"/>
        <w:tblLayout w:type="fixed"/>
        <w:tblLook w:val="0000" w:firstRow="0" w:lastRow="0" w:firstColumn="0" w:lastColumn="0" w:noHBand="0" w:noVBand="0"/>
      </w:tblPr>
      <w:tblGrid>
        <w:gridCol w:w="3420"/>
        <w:gridCol w:w="5760"/>
      </w:tblGrid>
      <w:tr w:rsidR="002171F9" w:rsidRPr="00C37D2B" w14:paraId="52D1B318" w14:textId="77777777" w:rsidTr="00887FE7">
        <w:tc>
          <w:tcPr>
            <w:tcW w:w="3420" w:type="dxa"/>
            <w:tcBorders>
              <w:top w:val="single" w:sz="4" w:space="0" w:color="auto"/>
              <w:left w:val="single" w:sz="4" w:space="0" w:color="auto"/>
              <w:bottom w:val="single" w:sz="4" w:space="0" w:color="auto"/>
              <w:right w:val="single" w:sz="4" w:space="0" w:color="auto"/>
            </w:tcBorders>
          </w:tcPr>
          <w:p w14:paraId="3BBBF501" w14:textId="77777777" w:rsidR="002171F9" w:rsidRPr="00C37D2B" w:rsidRDefault="002171F9" w:rsidP="002171F9">
            <w:pPr>
              <w:pStyle w:val="TAH"/>
              <w:rPr>
                <w:lang w:eastAsia="ja-JP"/>
              </w:rPr>
            </w:pPr>
            <w:r w:rsidRPr="00C37D2B">
              <w:rPr>
                <w:lang w:eastAsia="ja-JP"/>
              </w:rPr>
              <w:t>Condition</w:t>
            </w:r>
          </w:p>
        </w:tc>
        <w:tc>
          <w:tcPr>
            <w:tcW w:w="5760" w:type="dxa"/>
            <w:tcBorders>
              <w:top w:val="single" w:sz="4" w:space="0" w:color="auto"/>
              <w:left w:val="single" w:sz="4" w:space="0" w:color="auto"/>
              <w:bottom w:val="single" w:sz="4" w:space="0" w:color="auto"/>
              <w:right w:val="single" w:sz="4" w:space="0" w:color="auto"/>
            </w:tcBorders>
          </w:tcPr>
          <w:p w14:paraId="34B304F3" w14:textId="77777777" w:rsidR="002171F9" w:rsidRPr="00C37D2B" w:rsidRDefault="002171F9" w:rsidP="002171F9">
            <w:pPr>
              <w:pStyle w:val="TAH"/>
              <w:rPr>
                <w:lang w:eastAsia="ja-JP"/>
              </w:rPr>
            </w:pPr>
            <w:r w:rsidRPr="00C37D2B">
              <w:rPr>
                <w:lang w:eastAsia="ja-JP"/>
              </w:rPr>
              <w:t>Explanation</w:t>
            </w:r>
          </w:p>
        </w:tc>
      </w:tr>
      <w:tr w:rsidR="002171F9" w:rsidRPr="00C37D2B" w14:paraId="17DE469A" w14:textId="77777777" w:rsidTr="00887FE7">
        <w:tc>
          <w:tcPr>
            <w:tcW w:w="3420" w:type="dxa"/>
            <w:tcBorders>
              <w:top w:val="single" w:sz="4" w:space="0" w:color="auto"/>
              <w:left w:val="single" w:sz="4" w:space="0" w:color="auto"/>
              <w:bottom w:val="single" w:sz="4" w:space="0" w:color="auto"/>
              <w:right w:val="single" w:sz="4" w:space="0" w:color="auto"/>
            </w:tcBorders>
          </w:tcPr>
          <w:p w14:paraId="51D0913C" w14:textId="77777777" w:rsidR="002171F9" w:rsidRPr="00C37D2B" w:rsidRDefault="002171F9" w:rsidP="002171F9">
            <w:pPr>
              <w:pStyle w:val="TAL"/>
              <w:rPr>
                <w:lang w:eastAsia="ja-JP"/>
              </w:rPr>
            </w:pPr>
            <w:r w:rsidRPr="00C37D2B">
              <w:rPr>
                <w:lang w:eastAsia="ja-JP"/>
              </w:rPr>
              <w:t>ifM1A2trigger</w:t>
            </w:r>
          </w:p>
        </w:tc>
        <w:tc>
          <w:tcPr>
            <w:tcW w:w="5760" w:type="dxa"/>
            <w:tcBorders>
              <w:top w:val="single" w:sz="4" w:space="0" w:color="auto"/>
              <w:left w:val="single" w:sz="4" w:space="0" w:color="auto"/>
              <w:bottom w:val="single" w:sz="4" w:space="0" w:color="auto"/>
              <w:right w:val="single" w:sz="4" w:space="0" w:color="auto"/>
            </w:tcBorders>
          </w:tcPr>
          <w:p w14:paraId="49608BC1"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i/>
                <w:iCs/>
                <w:lang w:eastAsia="ja-JP"/>
              </w:rPr>
              <w:t xml:space="preserve"> </w:t>
            </w:r>
            <w:r w:rsidRPr="00C37D2B">
              <w:rPr>
                <w:lang w:eastAsia="ja-JP"/>
              </w:rPr>
              <w:t xml:space="preserve">IE has the first bit set to "1" and the </w:t>
            </w:r>
            <w:r w:rsidRPr="00C37D2B">
              <w:rPr>
                <w:i/>
                <w:lang w:eastAsia="ja-JP"/>
              </w:rPr>
              <w:t>M1</w:t>
            </w:r>
            <w:r w:rsidRPr="00C37D2B">
              <w:rPr>
                <w:lang w:eastAsia="ja-JP"/>
              </w:rPr>
              <w:t xml:space="preserve"> </w:t>
            </w:r>
            <w:r w:rsidRPr="00C37D2B">
              <w:rPr>
                <w:i/>
                <w:lang w:eastAsia="ja-JP"/>
              </w:rPr>
              <w:t xml:space="preserve">Reporting Trigger </w:t>
            </w:r>
            <w:r w:rsidRPr="00C37D2B">
              <w:rPr>
                <w:lang w:eastAsia="ja-JP"/>
              </w:rPr>
              <w:t>IE is set to "A2event-triggered" or to "A2event-triggered periodic".</w:t>
            </w:r>
          </w:p>
        </w:tc>
      </w:tr>
      <w:tr w:rsidR="002171F9" w:rsidRPr="00C37D2B" w14:paraId="010E18D5" w14:textId="77777777" w:rsidTr="00887FE7">
        <w:tc>
          <w:tcPr>
            <w:tcW w:w="3420" w:type="dxa"/>
            <w:tcBorders>
              <w:top w:val="single" w:sz="4" w:space="0" w:color="auto"/>
              <w:left w:val="single" w:sz="4" w:space="0" w:color="auto"/>
              <w:bottom w:val="single" w:sz="4" w:space="0" w:color="auto"/>
              <w:right w:val="single" w:sz="4" w:space="0" w:color="auto"/>
            </w:tcBorders>
          </w:tcPr>
          <w:p w14:paraId="45475378" w14:textId="77777777" w:rsidR="002171F9" w:rsidRPr="00C37D2B" w:rsidRDefault="002171F9" w:rsidP="002171F9">
            <w:pPr>
              <w:pStyle w:val="TAL"/>
              <w:rPr>
                <w:lang w:eastAsia="ja-JP"/>
              </w:rPr>
            </w:pPr>
            <w:r w:rsidRPr="00C37D2B">
              <w:rPr>
                <w:lang w:eastAsia="ja-JP"/>
              </w:rPr>
              <w:t>ifperiodicMDT</w:t>
            </w:r>
          </w:p>
        </w:tc>
        <w:tc>
          <w:tcPr>
            <w:tcW w:w="5760" w:type="dxa"/>
            <w:tcBorders>
              <w:top w:val="single" w:sz="4" w:space="0" w:color="auto"/>
              <w:left w:val="single" w:sz="4" w:space="0" w:color="auto"/>
              <w:bottom w:val="single" w:sz="4" w:space="0" w:color="auto"/>
              <w:right w:val="single" w:sz="4" w:space="0" w:color="auto"/>
            </w:tcBorders>
          </w:tcPr>
          <w:p w14:paraId="5C59EE0C"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M1</w:t>
            </w:r>
            <w:r w:rsidRPr="00C37D2B">
              <w:rPr>
                <w:lang w:eastAsia="ja-JP"/>
              </w:rPr>
              <w:t xml:space="preserve"> </w:t>
            </w:r>
            <w:r w:rsidRPr="00C37D2B">
              <w:rPr>
                <w:i/>
                <w:lang w:eastAsia="ja-JP"/>
              </w:rPr>
              <w:t xml:space="preserve">Reporting Trigger </w:t>
            </w:r>
            <w:r w:rsidRPr="00C37D2B">
              <w:rPr>
                <w:lang w:eastAsia="ja-JP"/>
              </w:rPr>
              <w:t>IE is set to "periodic" or to "A2event-triggered periodic".</w:t>
            </w:r>
          </w:p>
        </w:tc>
      </w:tr>
      <w:tr w:rsidR="002171F9" w:rsidRPr="00C37D2B" w14:paraId="6F1A92F8" w14:textId="77777777" w:rsidTr="0088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Borders>
              <w:top w:val="single" w:sz="4" w:space="0" w:color="auto"/>
            </w:tcBorders>
          </w:tcPr>
          <w:p w14:paraId="14DB4806" w14:textId="77777777" w:rsidR="002171F9" w:rsidRPr="00C37D2B" w:rsidRDefault="002171F9" w:rsidP="002171F9">
            <w:pPr>
              <w:pStyle w:val="TAL"/>
              <w:rPr>
                <w:lang w:eastAsia="ja-JP"/>
              </w:rPr>
            </w:pPr>
            <w:r w:rsidRPr="00C37D2B">
              <w:rPr>
                <w:lang w:eastAsia="ja-JP"/>
              </w:rPr>
              <w:t>ifM3</w:t>
            </w:r>
          </w:p>
        </w:tc>
        <w:tc>
          <w:tcPr>
            <w:tcW w:w="5760" w:type="dxa"/>
            <w:tcBorders>
              <w:top w:val="single" w:sz="4" w:space="0" w:color="auto"/>
            </w:tcBorders>
          </w:tcPr>
          <w:p w14:paraId="3B66BAD7"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third bit set to "1".</w:t>
            </w:r>
          </w:p>
        </w:tc>
      </w:tr>
      <w:tr w:rsidR="002171F9" w:rsidRPr="00C37D2B" w14:paraId="56617E16"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698539EA" w14:textId="77777777" w:rsidR="002171F9" w:rsidRPr="00C37D2B" w:rsidRDefault="002171F9" w:rsidP="002171F9">
            <w:pPr>
              <w:pStyle w:val="TAL"/>
              <w:rPr>
                <w:lang w:eastAsia="ja-JP"/>
              </w:rPr>
            </w:pPr>
            <w:r w:rsidRPr="00C37D2B">
              <w:rPr>
                <w:lang w:eastAsia="ja-JP"/>
              </w:rPr>
              <w:t>ifM4</w:t>
            </w:r>
          </w:p>
        </w:tc>
        <w:tc>
          <w:tcPr>
            <w:tcW w:w="5760" w:type="dxa"/>
          </w:tcPr>
          <w:p w14:paraId="370BAFBC"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fourth bit set to "1".</w:t>
            </w:r>
          </w:p>
        </w:tc>
      </w:tr>
      <w:tr w:rsidR="002171F9" w:rsidRPr="00C37D2B" w14:paraId="7AF47815"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752EF412" w14:textId="77777777" w:rsidR="002171F9" w:rsidRPr="00C37D2B" w:rsidRDefault="002171F9" w:rsidP="002171F9">
            <w:pPr>
              <w:pStyle w:val="TAL"/>
              <w:rPr>
                <w:lang w:eastAsia="ja-JP"/>
              </w:rPr>
            </w:pPr>
            <w:r w:rsidRPr="00C37D2B">
              <w:rPr>
                <w:lang w:eastAsia="ja-JP"/>
              </w:rPr>
              <w:t>ifM5</w:t>
            </w:r>
          </w:p>
        </w:tc>
        <w:tc>
          <w:tcPr>
            <w:tcW w:w="5760" w:type="dxa"/>
          </w:tcPr>
          <w:p w14:paraId="25564DD4"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Pr>
                <w:lang w:eastAsia="ja-JP"/>
              </w:rPr>
              <w:t xml:space="preserve"> IE has the fifth bit set to "1".</w:t>
            </w:r>
          </w:p>
        </w:tc>
      </w:tr>
      <w:tr w:rsidR="002171F9" w:rsidRPr="00C37D2B" w14:paraId="4AB934A5"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0FAFB511" w14:textId="77777777" w:rsidR="002171F9" w:rsidRPr="00C37D2B" w:rsidRDefault="002171F9" w:rsidP="002171F9">
            <w:pPr>
              <w:pStyle w:val="TAL"/>
              <w:rPr>
                <w:lang w:eastAsia="ja-JP"/>
              </w:rPr>
            </w:pPr>
            <w:r w:rsidRPr="00C37D2B">
              <w:rPr>
                <w:lang w:eastAsia="ja-JP"/>
              </w:rPr>
              <w:t>ifM6</w:t>
            </w:r>
          </w:p>
        </w:tc>
        <w:tc>
          <w:tcPr>
            <w:tcW w:w="5760" w:type="dxa"/>
          </w:tcPr>
          <w:p w14:paraId="62C21554"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sidDel="0049456D">
              <w:rPr>
                <w:i/>
                <w:lang w:eastAsia="ja-JP"/>
              </w:rPr>
              <w:t xml:space="preserve"> </w:t>
            </w:r>
            <w:r w:rsidRPr="00C37D2B">
              <w:rPr>
                <w:lang w:eastAsia="ja-JP"/>
              </w:rPr>
              <w:t>IE has the seventh bit set to "1".</w:t>
            </w:r>
          </w:p>
        </w:tc>
      </w:tr>
      <w:tr w:rsidR="002171F9" w:rsidRPr="00C37D2B" w14:paraId="04C239E2" w14:textId="77777777" w:rsidTr="00217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20" w:type="dxa"/>
          </w:tcPr>
          <w:p w14:paraId="3E2584D2" w14:textId="77777777" w:rsidR="002171F9" w:rsidRPr="00C37D2B" w:rsidRDefault="002171F9" w:rsidP="002171F9">
            <w:pPr>
              <w:pStyle w:val="TAL"/>
              <w:rPr>
                <w:lang w:eastAsia="ja-JP"/>
              </w:rPr>
            </w:pPr>
            <w:r w:rsidRPr="00C37D2B">
              <w:rPr>
                <w:lang w:eastAsia="ja-JP"/>
              </w:rPr>
              <w:t>ifM7</w:t>
            </w:r>
          </w:p>
        </w:tc>
        <w:tc>
          <w:tcPr>
            <w:tcW w:w="5760" w:type="dxa"/>
          </w:tcPr>
          <w:p w14:paraId="40652ED3"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ja-JP"/>
              </w:rPr>
              <w:t>Measurements to Activate</w:t>
            </w:r>
            <w:r w:rsidRPr="00C37D2B" w:rsidDel="0049456D">
              <w:rPr>
                <w:i/>
                <w:lang w:eastAsia="ja-JP"/>
              </w:rPr>
              <w:t xml:space="preserve"> </w:t>
            </w:r>
            <w:r w:rsidRPr="00C37D2B">
              <w:rPr>
                <w:lang w:eastAsia="ja-JP"/>
              </w:rPr>
              <w:t>IE has the eighth bit set to "1".</w:t>
            </w:r>
          </w:p>
        </w:tc>
      </w:tr>
    </w:tbl>
    <w:p w14:paraId="2A3355CA" w14:textId="77777777" w:rsidR="002171F9" w:rsidRPr="00C37D2B" w:rsidRDefault="002171F9" w:rsidP="002171F9">
      <w:pPr>
        <w:rPr>
          <w:lang w:eastAsia="zh-CN"/>
        </w:rPr>
      </w:pPr>
    </w:p>
    <w:p w14:paraId="0E6EF330" w14:textId="77777777" w:rsidR="002171F9" w:rsidRPr="00C37D2B" w:rsidRDefault="002171F9" w:rsidP="002171F9">
      <w:pPr>
        <w:pStyle w:val="Heading3"/>
      </w:pPr>
      <w:bookmarkStart w:id="3509" w:name="_Toc20954520"/>
      <w:bookmarkStart w:id="3510" w:name="_Toc29902525"/>
      <w:bookmarkStart w:id="3511" w:name="_Toc29906529"/>
      <w:bookmarkStart w:id="3512" w:name="_Toc36550519"/>
      <w:bookmarkStart w:id="3513" w:name="_Toc45104276"/>
      <w:bookmarkStart w:id="3514" w:name="_Toc45227772"/>
      <w:bookmarkStart w:id="3515" w:name="_Toc45891586"/>
      <w:r w:rsidRPr="00C37D2B">
        <w:t>9.2.</w:t>
      </w:r>
      <w:r w:rsidRPr="00C37D2B">
        <w:rPr>
          <w:lang w:eastAsia="zh-CN"/>
        </w:rPr>
        <w:t>57</w:t>
      </w:r>
      <w:r w:rsidRPr="00C37D2B">
        <w:rPr>
          <w:lang w:eastAsia="zh-CN"/>
        </w:rPr>
        <w:tab/>
      </w:r>
      <w:r w:rsidRPr="00C37D2B">
        <w:t>Void</w:t>
      </w:r>
      <w:bookmarkEnd w:id="3509"/>
      <w:bookmarkEnd w:id="3510"/>
      <w:bookmarkEnd w:id="3511"/>
      <w:bookmarkEnd w:id="3512"/>
      <w:bookmarkEnd w:id="3513"/>
      <w:bookmarkEnd w:id="3514"/>
      <w:bookmarkEnd w:id="3515"/>
    </w:p>
    <w:p w14:paraId="517432E1" w14:textId="77777777" w:rsidR="002171F9" w:rsidRPr="00C37D2B" w:rsidRDefault="002171F9" w:rsidP="002171F9">
      <w:pPr>
        <w:pStyle w:val="Heading3"/>
      </w:pPr>
      <w:bookmarkStart w:id="3516" w:name="_Toc20954521"/>
      <w:bookmarkStart w:id="3517" w:name="_Toc29902526"/>
      <w:bookmarkStart w:id="3518" w:name="_Toc29906530"/>
      <w:bookmarkStart w:id="3519" w:name="_Toc36550520"/>
      <w:bookmarkStart w:id="3520" w:name="_Toc45104277"/>
      <w:bookmarkStart w:id="3521" w:name="_Toc45227773"/>
      <w:bookmarkStart w:id="3522" w:name="_Toc45891587"/>
      <w:r w:rsidRPr="00C37D2B">
        <w:t>9.2.58</w:t>
      </w:r>
      <w:r w:rsidRPr="00C37D2B">
        <w:tab/>
        <w:t>ABS Status</w:t>
      </w:r>
      <w:bookmarkEnd w:id="3516"/>
      <w:bookmarkEnd w:id="3517"/>
      <w:bookmarkEnd w:id="3518"/>
      <w:bookmarkEnd w:id="3519"/>
      <w:bookmarkEnd w:id="3520"/>
      <w:bookmarkEnd w:id="3521"/>
      <w:bookmarkEnd w:id="3522"/>
    </w:p>
    <w:p w14:paraId="71D0D5A6" w14:textId="77777777" w:rsidR="002171F9" w:rsidRPr="00C37D2B" w:rsidRDefault="002171F9" w:rsidP="002171F9">
      <w:r w:rsidRPr="00C37D2B">
        <w:t xml:space="preserve">The </w:t>
      </w:r>
      <w:r w:rsidRPr="00C37D2B">
        <w:rPr>
          <w:i/>
          <w:iCs/>
        </w:rPr>
        <w:t>ABS Status</w:t>
      </w:r>
      <w:r w:rsidRPr="00C37D2B">
        <w:t xml:space="preserve"> IE is used to aid the eNB designating ABS to evaluate the need for modification of the ABS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2171F9" w:rsidRPr="00C37D2B" w14:paraId="2644CE65" w14:textId="77777777" w:rsidTr="002171F9">
        <w:tc>
          <w:tcPr>
            <w:tcW w:w="2552" w:type="dxa"/>
          </w:tcPr>
          <w:p w14:paraId="73A1416E" w14:textId="77777777" w:rsidR="002171F9" w:rsidRPr="00C37D2B" w:rsidRDefault="002171F9" w:rsidP="002171F9">
            <w:pPr>
              <w:pStyle w:val="TAH"/>
              <w:rPr>
                <w:lang w:eastAsia="ja-JP"/>
              </w:rPr>
            </w:pPr>
            <w:r w:rsidRPr="00C37D2B">
              <w:rPr>
                <w:lang w:eastAsia="ja-JP"/>
              </w:rPr>
              <w:t>IE/Group Name</w:t>
            </w:r>
          </w:p>
        </w:tc>
        <w:tc>
          <w:tcPr>
            <w:tcW w:w="1134" w:type="dxa"/>
          </w:tcPr>
          <w:p w14:paraId="0C580A2E" w14:textId="77777777" w:rsidR="002171F9" w:rsidRPr="00C37D2B" w:rsidRDefault="002171F9" w:rsidP="002171F9">
            <w:pPr>
              <w:pStyle w:val="TAH"/>
              <w:rPr>
                <w:lang w:eastAsia="ja-JP"/>
              </w:rPr>
            </w:pPr>
            <w:r w:rsidRPr="00C37D2B">
              <w:rPr>
                <w:lang w:eastAsia="ja-JP"/>
              </w:rPr>
              <w:t>Presence</w:t>
            </w:r>
          </w:p>
        </w:tc>
        <w:tc>
          <w:tcPr>
            <w:tcW w:w="850" w:type="dxa"/>
          </w:tcPr>
          <w:p w14:paraId="288B4BDF" w14:textId="77777777" w:rsidR="002171F9" w:rsidRPr="00C37D2B" w:rsidRDefault="002171F9" w:rsidP="002171F9">
            <w:pPr>
              <w:pStyle w:val="TAH"/>
              <w:rPr>
                <w:lang w:eastAsia="ja-JP"/>
              </w:rPr>
            </w:pPr>
            <w:r w:rsidRPr="00C37D2B">
              <w:rPr>
                <w:lang w:eastAsia="ja-JP"/>
              </w:rPr>
              <w:t>Range</w:t>
            </w:r>
          </w:p>
        </w:tc>
        <w:tc>
          <w:tcPr>
            <w:tcW w:w="2127" w:type="dxa"/>
          </w:tcPr>
          <w:p w14:paraId="02EA7698" w14:textId="77777777" w:rsidR="002171F9" w:rsidRPr="00C37D2B" w:rsidRDefault="002171F9" w:rsidP="002171F9">
            <w:pPr>
              <w:pStyle w:val="TAH"/>
              <w:rPr>
                <w:lang w:eastAsia="ja-JP"/>
              </w:rPr>
            </w:pPr>
            <w:r w:rsidRPr="00C37D2B">
              <w:rPr>
                <w:lang w:eastAsia="ja-JP"/>
              </w:rPr>
              <w:t>IE type and reference</w:t>
            </w:r>
          </w:p>
        </w:tc>
        <w:tc>
          <w:tcPr>
            <w:tcW w:w="2693" w:type="dxa"/>
          </w:tcPr>
          <w:p w14:paraId="77D44AC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25F3D7F" w14:textId="77777777" w:rsidTr="002171F9">
        <w:tc>
          <w:tcPr>
            <w:tcW w:w="2552" w:type="dxa"/>
          </w:tcPr>
          <w:p w14:paraId="38AEC20C" w14:textId="77777777" w:rsidR="002171F9" w:rsidRPr="00C37D2B" w:rsidRDefault="002171F9" w:rsidP="002171F9">
            <w:pPr>
              <w:pStyle w:val="TAL"/>
              <w:rPr>
                <w:b/>
                <w:lang w:eastAsia="ja-JP"/>
              </w:rPr>
            </w:pPr>
            <w:r w:rsidRPr="00C37D2B">
              <w:rPr>
                <w:lang w:eastAsia="ja-JP"/>
              </w:rPr>
              <w:t>DL ABS status</w:t>
            </w:r>
          </w:p>
        </w:tc>
        <w:tc>
          <w:tcPr>
            <w:tcW w:w="1134" w:type="dxa"/>
          </w:tcPr>
          <w:p w14:paraId="23571988" w14:textId="77777777" w:rsidR="002171F9" w:rsidRPr="00C37D2B" w:rsidRDefault="002171F9" w:rsidP="002171F9">
            <w:pPr>
              <w:pStyle w:val="TAL"/>
              <w:rPr>
                <w:lang w:eastAsia="ja-JP"/>
              </w:rPr>
            </w:pPr>
            <w:r w:rsidRPr="00C37D2B">
              <w:rPr>
                <w:lang w:eastAsia="ja-JP"/>
              </w:rPr>
              <w:t>M</w:t>
            </w:r>
          </w:p>
        </w:tc>
        <w:tc>
          <w:tcPr>
            <w:tcW w:w="850" w:type="dxa"/>
          </w:tcPr>
          <w:p w14:paraId="5F7B41B5" w14:textId="77777777" w:rsidR="002171F9" w:rsidRPr="00C37D2B" w:rsidRDefault="002171F9" w:rsidP="002171F9">
            <w:pPr>
              <w:pStyle w:val="TAL"/>
              <w:rPr>
                <w:lang w:eastAsia="ja-JP"/>
              </w:rPr>
            </w:pPr>
          </w:p>
        </w:tc>
        <w:tc>
          <w:tcPr>
            <w:tcW w:w="2127" w:type="dxa"/>
          </w:tcPr>
          <w:p w14:paraId="1694ABA7" w14:textId="77777777" w:rsidR="002171F9" w:rsidRPr="00C37D2B" w:rsidRDefault="002171F9" w:rsidP="002171F9">
            <w:pPr>
              <w:pStyle w:val="TAL"/>
              <w:rPr>
                <w:lang w:eastAsia="ja-JP"/>
              </w:rPr>
            </w:pPr>
            <w:r w:rsidRPr="00C37D2B">
              <w:rPr>
                <w:lang w:eastAsia="ja-JP"/>
              </w:rPr>
              <w:t>INTEGER (0..100)</w:t>
            </w:r>
          </w:p>
        </w:tc>
        <w:tc>
          <w:tcPr>
            <w:tcW w:w="2693" w:type="dxa"/>
          </w:tcPr>
          <w:p w14:paraId="6089D28C" w14:textId="77777777" w:rsidR="002171F9" w:rsidRPr="00C37D2B" w:rsidRDefault="002171F9" w:rsidP="002171F9">
            <w:pPr>
              <w:pStyle w:val="TAL"/>
              <w:rPr>
                <w:lang w:eastAsia="ko-KR"/>
              </w:rPr>
            </w:pPr>
            <w:r w:rsidRPr="00C37D2B">
              <w:rPr>
                <w:lang w:eastAsia="ja-JP"/>
              </w:rPr>
              <w:t xml:space="preserve">Percentage of used ABS resources. The numerator of the percentage calculation consists of resource blocks within the ABS indicated in the </w:t>
            </w:r>
            <w:r w:rsidRPr="00C37D2B">
              <w:rPr>
                <w:i/>
                <w:lang w:eastAsia="ja-JP"/>
              </w:rPr>
              <w:t>Usable ABS Pattern Info</w:t>
            </w:r>
            <w:r w:rsidRPr="00C37D2B">
              <w:rPr>
                <w:lang w:eastAsia="ja-JP"/>
              </w:rPr>
              <w:t xml:space="preserve"> IE allocated by the eNB</w:t>
            </w:r>
            <w:r w:rsidRPr="00C37D2B">
              <w:rPr>
                <w:szCs w:val="18"/>
                <w:vertAlign w:val="subscript"/>
                <w:lang w:eastAsia="ja-JP"/>
              </w:rPr>
              <w:t>2</w:t>
            </w:r>
            <w:r w:rsidRPr="00C37D2B">
              <w:rPr>
                <w:lang w:eastAsia="ja-JP"/>
              </w:rPr>
              <w:t xml:space="preserve"> for DL traffic needing protection by ABS from inter-cell interference for DL scheduling, or allocated by the eNB</w:t>
            </w:r>
            <w:r w:rsidRPr="00C37D2B">
              <w:rPr>
                <w:szCs w:val="18"/>
                <w:vertAlign w:val="subscript"/>
                <w:lang w:eastAsia="ja-JP"/>
              </w:rPr>
              <w:t>2</w:t>
            </w:r>
            <w:r w:rsidRPr="00C37D2B">
              <w:rPr>
                <w:lang w:eastAsia="ja-JP"/>
              </w:rPr>
              <w:t xml:space="preserve"> for other reasons (e.g. some control channels).</w:t>
            </w:r>
            <w:r w:rsidRPr="00C37D2B">
              <w:rPr>
                <w:lang w:eastAsia="ko-KR"/>
              </w:rPr>
              <w:t xml:space="preserve"> The denominator of the percentage calculation is the total quantity of resource blocks within the ABS indicated in the </w:t>
            </w:r>
            <w:r w:rsidRPr="00C37D2B">
              <w:rPr>
                <w:i/>
                <w:lang w:eastAsia="ko-KR"/>
              </w:rPr>
              <w:t>Usable ABS Pattern Info</w:t>
            </w:r>
            <w:r w:rsidRPr="00C37D2B">
              <w:rPr>
                <w:lang w:eastAsia="ko-KR"/>
              </w:rPr>
              <w:t xml:space="preserve"> IE.</w:t>
            </w:r>
          </w:p>
        </w:tc>
      </w:tr>
      <w:tr w:rsidR="002171F9" w:rsidRPr="00C37D2B" w14:paraId="6FA46119" w14:textId="77777777" w:rsidTr="002171F9">
        <w:tc>
          <w:tcPr>
            <w:tcW w:w="2552" w:type="dxa"/>
          </w:tcPr>
          <w:p w14:paraId="3AC6F58C" w14:textId="77777777" w:rsidR="002171F9" w:rsidRPr="00C37D2B" w:rsidRDefault="002171F9" w:rsidP="002171F9">
            <w:pPr>
              <w:pStyle w:val="TAL"/>
              <w:rPr>
                <w:lang w:eastAsia="ko-KR"/>
              </w:rPr>
            </w:pPr>
            <w:r w:rsidRPr="00C37D2B">
              <w:rPr>
                <w:lang w:eastAsia="ko-KR"/>
              </w:rPr>
              <w:t xml:space="preserve">CHOICE </w:t>
            </w:r>
            <w:r w:rsidRPr="00C37D2B">
              <w:rPr>
                <w:i/>
                <w:lang w:eastAsia="ko-KR"/>
              </w:rPr>
              <w:t>Usable ABS Information</w:t>
            </w:r>
          </w:p>
        </w:tc>
        <w:tc>
          <w:tcPr>
            <w:tcW w:w="1134" w:type="dxa"/>
          </w:tcPr>
          <w:p w14:paraId="7DC6CF7A" w14:textId="77777777" w:rsidR="002171F9" w:rsidRPr="00C37D2B" w:rsidRDefault="002171F9" w:rsidP="002171F9">
            <w:pPr>
              <w:pStyle w:val="TAL"/>
              <w:rPr>
                <w:lang w:eastAsia="ko-KR"/>
              </w:rPr>
            </w:pPr>
            <w:r w:rsidRPr="00C37D2B">
              <w:rPr>
                <w:lang w:eastAsia="ko-KR"/>
              </w:rPr>
              <w:t>M</w:t>
            </w:r>
          </w:p>
        </w:tc>
        <w:tc>
          <w:tcPr>
            <w:tcW w:w="850" w:type="dxa"/>
          </w:tcPr>
          <w:p w14:paraId="4F12706F" w14:textId="77777777" w:rsidR="002171F9" w:rsidRPr="00C37D2B" w:rsidRDefault="002171F9" w:rsidP="002171F9">
            <w:pPr>
              <w:pStyle w:val="TAL"/>
              <w:rPr>
                <w:lang w:eastAsia="ja-JP"/>
              </w:rPr>
            </w:pPr>
          </w:p>
        </w:tc>
        <w:tc>
          <w:tcPr>
            <w:tcW w:w="2127" w:type="dxa"/>
          </w:tcPr>
          <w:p w14:paraId="11702892" w14:textId="77777777" w:rsidR="002171F9" w:rsidRPr="00C37D2B" w:rsidRDefault="002171F9" w:rsidP="002171F9">
            <w:pPr>
              <w:pStyle w:val="TAL"/>
              <w:rPr>
                <w:lang w:eastAsia="ja-JP"/>
              </w:rPr>
            </w:pPr>
            <w:r w:rsidRPr="00C37D2B">
              <w:rPr>
                <w:lang w:eastAsia="ja-JP"/>
              </w:rPr>
              <w:t>–</w:t>
            </w:r>
          </w:p>
        </w:tc>
        <w:tc>
          <w:tcPr>
            <w:tcW w:w="2693" w:type="dxa"/>
          </w:tcPr>
          <w:p w14:paraId="16D11F24" w14:textId="77777777" w:rsidR="002171F9" w:rsidRPr="00C37D2B" w:rsidRDefault="002171F9" w:rsidP="002171F9">
            <w:pPr>
              <w:pStyle w:val="TAL"/>
              <w:rPr>
                <w:lang w:eastAsia="ja-JP"/>
              </w:rPr>
            </w:pPr>
            <w:r w:rsidRPr="00C37D2B">
              <w:rPr>
                <w:lang w:eastAsia="ja-JP"/>
              </w:rPr>
              <w:t>–</w:t>
            </w:r>
          </w:p>
        </w:tc>
      </w:tr>
      <w:tr w:rsidR="002171F9" w:rsidRPr="00C37D2B" w14:paraId="6A0BC469" w14:textId="77777777" w:rsidTr="002171F9">
        <w:tc>
          <w:tcPr>
            <w:tcW w:w="2552" w:type="dxa"/>
          </w:tcPr>
          <w:p w14:paraId="102DDEB1" w14:textId="77777777" w:rsidR="002171F9" w:rsidRPr="00C37D2B" w:rsidRDefault="002171F9" w:rsidP="002171F9">
            <w:pPr>
              <w:pStyle w:val="TAL"/>
              <w:ind w:left="142"/>
              <w:rPr>
                <w:lang w:eastAsia="ko-KR"/>
              </w:rPr>
            </w:pPr>
            <w:r w:rsidRPr="00C37D2B">
              <w:rPr>
                <w:lang w:eastAsia="ko-KR"/>
              </w:rPr>
              <w:t>&gt;</w:t>
            </w:r>
            <w:r w:rsidRPr="00C37D2B">
              <w:rPr>
                <w:i/>
                <w:lang w:eastAsia="ko-KR"/>
              </w:rPr>
              <w:t>FDD</w:t>
            </w:r>
          </w:p>
        </w:tc>
        <w:tc>
          <w:tcPr>
            <w:tcW w:w="1134" w:type="dxa"/>
          </w:tcPr>
          <w:p w14:paraId="4AC4E146" w14:textId="77777777" w:rsidR="002171F9" w:rsidRPr="00C37D2B" w:rsidRDefault="002171F9" w:rsidP="002171F9">
            <w:pPr>
              <w:pStyle w:val="TAL"/>
              <w:rPr>
                <w:lang w:eastAsia="ko-KR"/>
              </w:rPr>
            </w:pPr>
          </w:p>
        </w:tc>
        <w:tc>
          <w:tcPr>
            <w:tcW w:w="850" w:type="dxa"/>
          </w:tcPr>
          <w:p w14:paraId="7E032460" w14:textId="77777777" w:rsidR="002171F9" w:rsidRPr="00C37D2B" w:rsidRDefault="002171F9" w:rsidP="002171F9">
            <w:pPr>
              <w:pStyle w:val="TAL"/>
              <w:rPr>
                <w:lang w:eastAsia="ja-JP"/>
              </w:rPr>
            </w:pPr>
          </w:p>
        </w:tc>
        <w:tc>
          <w:tcPr>
            <w:tcW w:w="2127" w:type="dxa"/>
          </w:tcPr>
          <w:p w14:paraId="599770EF" w14:textId="77777777" w:rsidR="002171F9" w:rsidRPr="00C37D2B" w:rsidRDefault="002171F9" w:rsidP="002171F9">
            <w:pPr>
              <w:pStyle w:val="TAL"/>
              <w:rPr>
                <w:lang w:eastAsia="ja-JP"/>
              </w:rPr>
            </w:pPr>
            <w:r w:rsidRPr="00C37D2B">
              <w:rPr>
                <w:lang w:eastAsia="ja-JP"/>
              </w:rPr>
              <w:t>–</w:t>
            </w:r>
          </w:p>
        </w:tc>
        <w:tc>
          <w:tcPr>
            <w:tcW w:w="2693" w:type="dxa"/>
          </w:tcPr>
          <w:p w14:paraId="21D4569F" w14:textId="77777777" w:rsidR="002171F9" w:rsidRPr="00C37D2B" w:rsidRDefault="002171F9" w:rsidP="002171F9">
            <w:pPr>
              <w:pStyle w:val="TAL"/>
              <w:rPr>
                <w:lang w:eastAsia="ja-JP"/>
              </w:rPr>
            </w:pPr>
            <w:r w:rsidRPr="00C37D2B">
              <w:rPr>
                <w:lang w:eastAsia="ja-JP"/>
              </w:rPr>
              <w:t>–</w:t>
            </w:r>
          </w:p>
        </w:tc>
      </w:tr>
      <w:tr w:rsidR="002171F9" w:rsidRPr="00C37D2B" w14:paraId="5898C041" w14:textId="77777777" w:rsidTr="002171F9">
        <w:tc>
          <w:tcPr>
            <w:tcW w:w="2552" w:type="dxa"/>
          </w:tcPr>
          <w:p w14:paraId="607AE841" w14:textId="77777777" w:rsidR="002171F9" w:rsidRPr="00C37D2B" w:rsidRDefault="002171F9" w:rsidP="002171F9">
            <w:pPr>
              <w:pStyle w:val="TAL"/>
              <w:ind w:left="284"/>
              <w:rPr>
                <w:lang w:eastAsia="ko-KR"/>
              </w:rPr>
            </w:pPr>
            <w:r w:rsidRPr="00C37D2B">
              <w:rPr>
                <w:lang w:eastAsia="ko-KR"/>
              </w:rPr>
              <w:t>&gt;&gt;Usable ABS Pattern Info</w:t>
            </w:r>
          </w:p>
        </w:tc>
        <w:tc>
          <w:tcPr>
            <w:tcW w:w="1134" w:type="dxa"/>
          </w:tcPr>
          <w:p w14:paraId="662CE5F8" w14:textId="77777777" w:rsidR="002171F9" w:rsidRPr="00C37D2B" w:rsidRDefault="002171F9" w:rsidP="002171F9">
            <w:pPr>
              <w:pStyle w:val="TAL"/>
              <w:rPr>
                <w:lang w:eastAsia="ko-KR"/>
              </w:rPr>
            </w:pPr>
            <w:r w:rsidRPr="00C37D2B">
              <w:rPr>
                <w:lang w:eastAsia="ko-KR"/>
              </w:rPr>
              <w:t>M</w:t>
            </w:r>
          </w:p>
        </w:tc>
        <w:tc>
          <w:tcPr>
            <w:tcW w:w="850" w:type="dxa"/>
          </w:tcPr>
          <w:p w14:paraId="637F4B8F" w14:textId="77777777" w:rsidR="002171F9" w:rsidRPr="00C37D2B" w:rsidRDefault="002171F9" w:rsidP="002171F9">
            <w:pPr>
              <w:pStyle w:val="TAL"/>
              <w:rPr>
                <w:lang w:eastAsia="ja-JP"/>
              </w:rPr>
            </w:pPr>
          </w:p>
        </w:tc>
        <w:tc>
          <w:tcPr>
            <w:tcW w:w="2127" w:type="dxa"/>
          </w:tcPr>
          <w:p w14:paraId="25829F71" w14:textId="77777777" w:rsidR="002171F9" w:rsidRPr="00C37D2B" w:rsidRDefault="002171F9" w:rsidP="002171F9">
            <w:pPr>
              <w:pStyle w:val="TAL"/>
              <w:rPr>
                <w:lang w:eastAsia="ja-JP"/>
              </w:rPr>
            </w:pPr>
            <w:r w:rsidRPr="00C37D2B">
              <w:rPr>
                <w:lang w:eastAsia="ja-JP"/>
              </w:rPr>
              <w:t>BIT STRING (SIZE(40))</w:t>
            </w:r>
          </w:p>
        </w:tc>
        <w:tc>
          <w:tcPr>
            <w:tcW w:w="2693" w:type="dxa"/>
          </w:tcPr>
          <w:p w14:paraId="1F2B7A82" w14:textId="77777777" w:rsidR="002171F9" w:rsidRPr="00C37D2B" w:rsidRDefault="002171F9" w:rsidP="002171F9">
            <w:pPr>
              <w:pStyle w:val="TAL"/>
              <w:rPr>
                <w:lang w:eastAsia="ja-JP"/>
              </w:rPr>
            </w:pPr>
            <w:r w:rsidRPr="00C37D2B">
              <w:rPr>
                <w:lang w:eastAsia="ja-JP"/>
              </w:rPr>
              <w:t>Each position in the bitmap represents a subframe, for which value "1" indicates ‘ABS that has been designated as protected from inter-cell interference by the eNB</w:t>
            </w:r>
            <w:r w:rsidRPr="00C37D2B">
              <w:rPr>
                <w:szCs w:val="18"/>
                <w:vertAlign w:val="subscript"/>
                <w:lang w:eastAsia="ja-JP"/>
              </w:rPr>
              <w:t>1</w:t>
            </w:r>
            <w:r w:rsidRPr="00C37D2B">
              <w:rPr>
                <w:lang w:eastAsia="ja-JP"/>
              </w:rPr>
              <w:t>, and available to serve this purpose for DL scheduling in the eNB</w:t>
            </w:r>
            <w:r w:rsidRPr="00C37D2B">
              <w:rPr>
                <w:szCs w:val="18"/>
                <w:vertAlign w:val="subscript"/>
                <w:lang w:eastAsia="ja-JP"/>
              </w:rPr>
              <w:t>2</w:t>
            </w:r>
            <w:r w:rsidRPr="00C37D2B">
              <w:rPr>
                <w:lang w:eastAsia="ja-JP"/>
              </w:rPr>
              <w:t>’ and value "0" is used for all other subframes.</w:t>
            </w:r>
          </w:p>
          <w:p w14:paraId="62079980" w14:textId="77777777" w:rsidR="002171F9" w:rsidRPr="00C37D2B" w:rsidRDefault="002171F9" w:rsidP="002171F9">
            <w:pPr>
              <w:pStyle w:val="TAL"/>
              <w:rPr>
                <w:lang w:eastAsia="ko-KR"/>
              </w:rPr>
            </w:pPr>
            <w:r w:rsidRPr="00C37D2B">
              <w:rPr>
                <w:lang w:eastAsia="ja-JP"/>
              </w:rPr>
              <w:t xml:space="preserve">The pattern represented by the bitmap is a subset of, or the same as, the corresponding </w:t>
            </w:r>
            <w:r w:rsidRPr="00C37D2B">
              <w:rPr>
                <w:i/>
                <w:lang w:eastAsia="ja-JP"/>
              </w:rPr>
              <w:t>ABS Pattern Info</w:t>
            </w:r>
            <w:r w:rsidRPr="00C37D2B">
              <w:rPr>
                <w:lang w:eastAsia="ja-JP"/>
              </w:rPr>
              <w:t xml:space="preserve"> IE conveyed in the LOAD INFORMATION message from the eNB</w:t>
            </w:r>
            <w:r w:rsidRPr="00C37D2B">
              <w:rPr>
                <w:szCs w:val="18"/>
                <w:vertAlign w:val="subscript"/>
                <w:lang w:eastAsia="ja-JP"/>
              </w:rPr>
              <w:t>1</w:t>
            </w:r>
            <w:r w:rsidRPr="00C37D2B">
              <w:rPr>
                <w:lang w:eastAsia="ja-JP"/>
              </w:rPr>
              <w:t>.</w:t>
            </w:r>
          </w:p>
        </w:tc>
      </w:tr>
      <w:tr w:rsidR="002171F9" w:rsidRPr="00C37D2B" w14:paraId="73D62DFE" w14:textId="77777777" w:rsidTr="002171F9">
        <w:tc>
          <w:tcPr>
            <w:tcW w:w="2552" w:type="dxa"/>
          </w:tcPr>
          <w:p w14:paraId="77146802" w14:textId="77777777" w:rsidR="002171F9" w:rsidRPr="00C37D2B" w:rsidRDefault="002171F9" w:rsidP="002171F9">
            <w:pPr>
              <w:pStyle w:val="TAL"/>
              <w:ind w:left="142"/>
              <w:rPr>
                <w:lang w:eastAsia="ko-KR"/>
              </w:rPr>
            </w:pPr>
            <w:r w:rsidRPr="00C37D2B">
              <w:rPr>
                <w:lang w:eastAsia="ko-KR"/>
              </w:rPr>
              <w:t>&gt;</w:t>
            </w:r>
            <w:r w:rsidRPr="00C37D2B">
              <w:rPr>
                <w:i/>
                <w:lang w:eastAsia="ko-KR"/>
              </w:rPr>
              <w:t>TDD</w:t>
            </w:r>
          </w:p>
        </w:tc>
        <w:tc>
          <w:tcPr>
            <w:tcW w:w="1134" w:type="dxa"/>
          </w:tcPr>
          <w:p w14:paraId="64E7123B" w14:textId="77777777" w:rsidR="002171F9" w:rsidRPr="00C37D2B" w:rsidRDefault="002171F9" w:rsidP="002171F9">
            <w:pPr>
              <w:pStyle w:val="TAL"/>
              <w:rPr>
                <w:lang w:eastAsia="ko-KR"/>
              </w:rPr>
            </w:pPr>
          </w:p>
        </w:tc>
        <w:tc>
          <w:tcPr>
            <w:tcW w:w="850" w:type="dxa"/>
          </w:tcPr>
          <w:p w14:paraId="0FB344DE" w14:textId="77777777" w:rsidR="002171F9" w:rsidRPr="00C37D2B" w:rsidRDefault="002171F9" w:rsidP="002171F9">
            <w:pPr>
              <w:pStyle w:val="TAL"/>
              <w:rPr>
                <w:lang w:eastAsia="ja-JP"/>
              </w:rPr>
            </w:pPr>
          </w:p>
        </w:tc>
        <w:tc>
          <w:tcPr>
            <w:tcW w:w="2127" w:type="dxa"/>
          </w:tcPr>
          <w:p w14:paraId="6B65AD8C" w14:textId="77777777" w:rsidR="002171F9" w:rsidRPr="00C37D2B" w:rsidRDefault="002171F9" w:rsidP="002171F9">
            <w:pPr>
              <w:pStyle w:val="TAL"/>
              <w:rPr>
                <w:lang w:eastAsia="ja-JP"/>
              </w:rPr>
            </w:pPr>
            <w:r w:rsidRPr="00C37D2B">
              <w:rPr>
                <w:lang w:eastAsia="ja-JP"/>
              </w:rPr>
              <w:t>–</w:t>
            </w:r>
          </w:p>
        </w:tc>
        <w:tc>
          <w:tcPr>
            <w:tcW w:w="2693" w:type="dxa"/>
          </w:tcPr>
          <w:p w14:paraId="36BFB6D7" w14:textId="77777777" w:rsidR="002171F9" w:rsidRPr="00C37D2B" w:rsidRDefault="002171F9" w:rsidP="002171F9">
            <w:pPr>
              <w:pStyle w:val="TAL"/>
              <w:rPr>
                <w:lang w:eastAsia="ja-JP"/>
              </w:rPr>
            </w:pPr>
            <w:r w:rsidRPr="00C37D2B">
              <w:rPr>
                <w:lang w:eastAsia="ja-JP"/>
              </w:rPr>
              <w:t>–</w:t>
            </w:r>
          </w:p>
        </w:tc>
      </w:tr>
      <w:tr w:rsidR="002171F9" w:rsidRPr="00C37D2B" w14:paraId="71E3E568" w14:textId="77777777" w:rsidTr="002171F9">
        <w:tc>
          <w:tcPr>
            <w:tcW w:w="2552" w:type="dxa"/>
          </w:tcPr>
          <w:p w14:paraId="7AAF6BF2" w14:textId="77777777" w:rsidR="002171F9" w:rsidRPr="00C37D2B" w:rsidRDefault="002171F9" w:rsidP="002171F9">
            <w:pPr>
              <w:pStyle w:val="TAL"/>
              <w:ind w:left="284"/>
              <w:rPr>
                <w:lang w:eastAsia="ko-KR"/>
              </w:rPr>
            </w:pPr>
            <w:r w:rsidRPr="00C37D2B">
              <w:rPr>
                <w:lang w:eastAsia="ko-KR"/>
              </w:rPr>
              <w:t>&gt;&gt;Usable ABS Pattern Info</w:t>
            </w:r>
          </w:p>
        </w:tc>
        <w:tc>
          <w:tcPr>
            <w:tcW w:w="1134" w:type="dxa"/>
          </w:tcPr>
          <w:p w14:paraId="36CD1ABA" w14:textId="77777777" w:rsidR="002171F9" w:rsidRPr="00C37D2B" w:rsidRDefault="002171F9" w:rsidP="002171F9">
            <w:pPr>
              <w:pStyle w:val="TAL"/>
              <w:rPr>
                <w:lang w:eastAsia="ko-KR"/>
              </w:rPr>
            </w:pPr>
            <w:r w:rsidRPr="00C37D2B">
              <w:rPr>
                <w:lang w:eastAsia="ko-KR"/>
              </w:rPr>
              <w:t>M</w:t>
            </w:r>
          </w:p>
        </w:tc>
        <w:tc>
          <w:tcPr>
            <w:tcW w:w="850" w:type="dxa"/>
          </w:tcPr>
          <w:p w14:paraId="75871620" w14:textId="77777777" w:rsidR="002171F9" w:rsidRPr="00C37D2B" w:rsidRDefault="002171F9" w:rsidP="002171F9">
            <w:pPr>
              <w:pStyle w:val="TAL"/>
              <w:rPr>
                <w:lang w:eastAsia="ja-JP"/>
              </w:rPr>
            </w:pPr>
          </w:p>
        </w:tc>
        <w:tc>
          <w:tcPr>
            <w:tcW w:w="2127" w:type="dxa"/>
          </w:tcPr>
          <w:p w14:paraId="5A68D18B" w14:textId="77777777" w:rsidR="002171F9" w:rsidRPr="00C37D2B" w:rsidRDefault="002171F9" w:rsidP="002171F9">
            <w:pPr>
              <w:pStyle w:val="TAL"/>
              <w:rPr>
                <w:lang w:eastAsia="ja-JP"/>
              </w:rPr>
            </w:pPr>
            <w:r w:rsidRPr="00C37D2B">
              <w:rPr>
                <w:lang w:eastAsia="ja-JP"/>
              </w:rPr>
              <w:t>BIT STRING (1..70)</w:t>
            </w:r>
          </w:p>
        </w:tc>
        <w:tc>
          <w:tcPr>
            <w:tcW w:w="2693" w:type="dxa"/>
          </w:tcPr>
          <w:p w14:paraId="023BAE85" w14:textId="77777777" w:rsidR="002171F9" w:rsidRPr="00C37D2B" w:rsidRDefault="002171F9" w:rsidP="002171F9">
            <w:pPr>
              <w:pStyle w:val="TAL"/>
              <w:rPr>
                <w:lang w:eastAsia="ko-KR"/>
              </w:rPr>
            </w:pPr>
            <w:r w:rsidRPr="00C37D2B">
              <w:rPr>
                <w:lang w:eastAsia="ja-JP"/>
              </w:rPr>
              <w:t>Each position in the bitmap represents a subframe, for which value "1" indicates ‘</w:t>
            </w:r>
            <w:r w:rsidRPr="00C37D2B">
              <w:rPr>
                <w:lang w:eastAsia="ko-KR"/>
              </w:rPr>
              <w:t>ABS</w:t>
            </w:r>
            <w:r w:rsidRPr="00C37D2B">
              <w:rPr>
                <w:lang w:eastAsia="ja-JP"/>
              </w:rPr>
              <w:t xml:space="preserve"> that </w:t>
            </w:r>
            <w:r w:rsidRPr="00C37D2B">
              <w:rPr>
                <w:lang w:eastAsia="ko-KR"/>
              </w:rPr>
              <w:t>has been designated as</w:t>
            </w:r>
            <w:r w:rsidRPr="00C37D2B">
              <w:rPr>
                <w:lang w:eastAsia="ja-JP"/>
              </w:rPr>
              <w:t xml:space="preserve"> protected from inter-cell interference by the eNB</w:t>
            </w:r>
            <w:r w:rsidRPr="00C37D2B">
              <w:rPr>
                <w:vertAlign w:val="subscript"/>
                <w:lang w:eastAsia="ja-JP"/>
              </w:rPr>
              <w:t>1</w:t>
            </w:r>
            <w:r w:rsidRPr="00C37D2B">
              <w:rPr>
                <w:lang w:eastAsia="ja-JP"/>
              </w:rPr>
              <w:t>, and available to serve this purpose for DL scheduling in the eNB</w:t>
            </w:r>
            <w:r w:rsidRPr="00C37D2B">
              <w:rPr>
                <w:szCs w:val="18"/>
                <w:vertAlign w:val="subscript"/>
                <w:lang w:eastAsia="ja-JP"/>
              </w:rPr>
              <w:t>2</w:t>
            </w:r>
            <w:r w:rsidRPr="00C37D2B">
              <w:rPr>
                <w:lang w:eastAsia="ko-KR"/>
              </w:rPr>
              <w:t>’</w:t>
            </w:r>
            <w:r w:rsidRPr="00C37D2B">
              <w:rPr>
                <w:lang w:eastAsia="ja-JP"/>
              </w:rPr>
              <w:t xml:space="preserve"> and value "0" is used for all other subframes.</w:t>
            </w:r>
          </w:p>
          <w:p w14:paraId="46A2E2CE" w14:textId="77777777" w:rsidR="002171F9" w:rsidRPr="00C37D2B" w:rsidRDefault="002171F9" w:rsidP="002171F9">
            <w:pPr>
              <w:pStyle w:val="TAL"/>
              <w:rPr>
                <w:lang w:eastAsia="ko-KR"/>
              </w:rPr>
            </w:pPr>
            <w:r w:rsidRPr="00C37D2B">
              <w:rPr>
                <w:lang w:eastAsia="ja-JP"/>
              </w:rPr>
              <w:t xml:space="preserve">The pattern represented by the bitmap </w:t>
            </w:r>
            <w:r w:rsidRPr="00C37D2B">
              <w:rPr>
                <w:lang w:eastAsia="ko-KR"/>
              </w:rPr>
              <w:t>is</w:t>
            </w:r>
            <w:r w:rsidRPr="00C37D2B">
              <w:rPr>
                <w:lang w:eastAsia="ja-JP"/>
              </w:rPr>
              <w:t xml:space="preserve"> a subset of, or the </w:t>
            </w:r>
            <w:r w:rsidRPr="00C37D2B">
              <w:rPr>
                <w:lang w:eastAsia="ko-KR"/>
              </w:rPr>
              <w:t>same as</w:t>
            </w:r>
            <w:r w:rsidRPr="00C37D2B">
              <w:rPr>
                <w:lang w:eastAsia="ja-JP"/>
              </w:rPr>
              <w:t xml:space="preserve">, </w:t>
            </w:r>
            <w:r w:rsidRPr="00C37D2B">
              <w:rPr>
                <w:lang w:eastAsia="ko-KR"/>
              </w:rPr>
              <w:t xml:space="preserve">the corresponding </w:t>
            </w:r>
            <w:r w:rsidRPr="00C37D2B">
              <w:rPr>
                <w:i/>
                <w:lang w:eastAsia="ja-JP"/>
              </w:rPr>
              <w:t xml:space="preserve">ABS </w:t>
            </w:r>
            <w:r w:rsidRPr="00C37D2B">
              <w:rPr>
                <w:i/>
                <w:lang w:eastAsia="ko-KR"/>
              </w:rPr>
              <w:t>P</w:t>
            </w:r>
            <w:r w:rsidRPr="00C37D2B">
              <w:rPr>
                <w:i/>
                <w:lang w:eastAsia="ja-JP"/>
              </w:rPr>
              <w:t>attern</w:t>
            </w:r>
            <w:r w:rsidRPr="00C37D2B">
              <w:rPr>
                <w:i/>
                <w:lang w:eastAsia="ko-KR"/>
              </w:rPr>
              <w:t xml:space="preserve"> Info</w:t>
            </w:r>
            <w:r w:rsidRPr="00C37D2B">
              <w:rPr>
                <w:lang w:eastAsia="ja-JP"/>
              </w:rPr>
              <w:t xml:space="preserve"> </w:t>
            </w:r>
            <w:r w:rsidRPr="00C37D2B">
              <w:rPr>
                <w:lang w:eastAsia="ko-KR"/>
              </w:rPr>
              <w:t>IE conveyed in the LOAD INFORMATION message from the eNB</w:t>
            </w:r>
            <w:r w:rsidRPr="00C37D2B">
              <w:rPr>
                <w:vertAlign w:val="subscript"/>
                <w:lang w:eastAsia="ko-KR"/>
              </w:rPr>
              <w:t>1</w:t>
            </w:r>
            <w:r w:rsidRPr="00C37D2B">
              <w:rPr>
                <w:lang w:eastAsia="ja-JP"/>
              </w:rPr>
              <w:t>.</w:t>
            </w:r>
          </w:p>
        </w:tc>
      </w:tr>
    </w:tbl>
    <w:p w14:paraId="4EE4BF31" w14:textId="77777777" w:rsidR="002171F9" w:rsidRPr="00C37D2B" w:rsidRDefault="002171F9" w:rsidP="002171F9"/>
    <w:p w14:paraId="388790BF" w14:textId="77777777" w:rsidR="002171F9" w:rsidRPr="00C37D2B" w:rsidRDefault="002171F9" w:rsidP="002171F9">
      <w:pPr>
        <w:pStyle w:val="Heading3"/>
        <w:rPr>
          <w:rFonts w:eastAsia="Batang"/>
        </w:rPr>
      </w:pPr>
      <w:bookmarkStart w:id="3523" w:name="_Toc20954522"/>
      <w:bookmarkStart w:id="3524" w:name="_Toc29902527"/>
      <w:bookmarkStart w:id="3525" w:name="_Toc29906531"/>
      <w:bookmarkStart w:id="3526" w:name="_Toc36550521"/>
      <w:bookmarkStart w:id="3527" w:name="_Toc45104278"/>
      <w:bookmarkStart w:id="3528" w:name="_Toc45227774"/>
      <w:bookmarkStart w:id="3529" w:name="_Toc45891588"/>
      <w:r w:rsidRPr="00C37D2B">
        <w:rPr>
          <w:rFonts w:eastAsia="Batang"/>
        </w:rPr>
        <w:t>9.2.59</w:t>
      </w:r>
      <w:r w:rsidRPr="00C37D2B">
        <w:rPr>
          <w:rFonts w:eastAsia="Batang"/>
        </w:rPr>
        <w:tab/>
        <w:t>Management Based MDT Allowed</w:t>
      </w:r>
      <w:bookmarkEnd w:id="3523"/>
      <w:bookmarkEnd w:id="3524"/>
      <w:bookmarkEnd w:id="3525"/>
      <w:bookmarkEnd w:id="3526"/>
      <w:bookmarkEnd w:id="3527"/>
      <w:bookmarkEnd w:id="3528"/>
      <w:bookmarkEnd w:id="3529"/>
    </w:p>
    <w:p w14:paraId="43C8AFFA" w14:textId="77777777" w:rsidR="002171F9" w:rsidRPr="00C37D2B" w:rsidRDefault="002171F9" w:rsidP="002171F9">
      <w:pPr>
        <w:tabs>
          <w:tab w:val="left" w:pos="9639"/>
        </w:tabs>
        <w:rPr>
          <w:rFonts w:eastAsia="MS Mincho"/>
        </w:rPr>
      </w:pPr>
      <w:r w:rsidRPr="00C37D2B">
        <w:rPr>
          <w:rFonts w:eastAsia="MS Mincho"/>
        </w:rPr>
        <w:t xml:space="preserve">This information element is used by the eNB </w:t>
      </w:r>
      <w:r w:rsidRPr="00C37D2B">
        <w:t xml:space="preserve">to allow selection of the UE for management based </w:t>
      </w:r>
      <w:r w:rsidRPr="00C37D2B">
        <w:rPr>
          <w:rFonts w:eastAsia="MS Mincho"/>
        </w:rPr>
        <w:t>MDT as described in TS 32.422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2ABEDADC" w14:textId="77777777" w:rsidTr="002171F9">
        <w:tc>
          <w:tcPr>
            <w:tcW w:w="2552" w:type="dxa"/>
          </w:tcPr>
          <w:p w14:paraId="0513D354" w14:textId="77777777" w:rsidR="002171F9" w:rsidRPr="00C37D2B" w:rsidRDefault="002171F9" w:rsidP="002171F9">
            <w:pPr>
              <w:pStyle w:val="TAH"/>
              <w:rPr>
                <w:rFonts w:eastAsia="MS Mincho"/>
                <w:lang w:eastAsia="ja-JP"/>
              </w:rPr>
            </w:pPr>
            <w:r w:rsidRPr="00C37D2B">
              <w:rPr>
                <w:rFonts w:eastAsia="MS Mincho"/>
                <w:lang w:eastAsia="ja-JP"/>
              </w:rPr>
              <w:t>IE/Group Name</w:t>
            </w:r>
          </w:p>
        </w:tc>
        <w:tc>
          <w:tcPr>
            <w:tcW w:w="1134" w:type="dxa"/>
          </w:tcPr>
          <w:p w14:paraId="649EF842" w14:textId="77777777" w:rsidR="002171F9" w:rsidRPr="00C37D2B" w:rsidRDefault="002171F9" w:rsidP="002171F9">
            <w:pPr>
              <w:pStyle w:val="TAH"/>
              <w:rPr>
                <w:rFonts w:eastAsia="MS Mincho"/>
                <w:lang w:eastAsia="ja-JP"/>
              </w:rPr>
            </w:pPr>
            <w:r w:rsidRPr="00C37D2B">
              <w:rPr>
                <w:rFonts w:eastAsia="MS Mincho"/>
                <w:lang w:eastAsia="ja-JP"/>
              </w:rPr>
              <w:t>Presence</w:t>
            </w:r>
          </w:p>
        </w:tc>
        <w:tc>
          <w:tcPr>
            <w:tcW w:w="1701" w:type="dxa"/>
          </w:tcPr>
          <w:p w14:paraId="41A6E567" w14:textId="77777777" w:rsidR="002171F9" w:rsidRPr="00C37D2B" w:rsidRDefault="002171F9" w:rsidP="002171F9">
            <w:pPr>
              <w:pStyle w:val="TAH"/>
              <w:rPr>
                <w:rFonts w:eastAsia="MS Mincho"/>
                <w:lang w:eastAsia="ja-JP"/>
              </w:rPr>
            </w:pPr>
            <w:r w:rsidRPr="00C37D2B">
              <w:rPr>
                <w:rFonts w:eastAsia="MS Mincho"/>
                <w:lang w:eastAsia="ja-JP"/>
              </w:rPr>
              <w:t>Range</w:t>
            </w:r>
          </w:p>
        </w:tc>
        <w:tc>
          <w:tcPr>
            <w:tcW w:w="1559" w:type="dxa"/>
          </w:tcPr>
          <w:p w14:paraId="3ABB69B3" w14:textId="77777777" w:rsidR="002171F9" w:rsidRPr="00C37D2B" w:rsidRDefault="002171F9" w:rsidP="002171F9">
            <w:pPr>
              <w:pStyle w:val="TAH"/>
              <w:rPr>
                <w:rFonts w:eastAsia="MS Mincho"/>
                <w:lang w:eastAsia="ja-JP"/>
              </w:rPr>
            </w:pPr>
            <w:r w:rsidRPr="00C37D2B">
              <w:rPr>
                <w:rFonts w:eastAsia="MS Mincho"/>
                <w:lang w:eastAsia="ja-JP"/>
              </w:rPr>
              <w:t>IE type and reference</w:t>
            </w:r>
          </w:p>
        </w:tc>
        <w:tc>
          <w:tcPr>
            <w:tcW w:w="2410" w:type="dxa"/>
          </w:tcPr>
          <w:p w14:paraId="42D2C43B" w14:textId="77777777" w:rsidR="002171F9" w:rsidRPr="00C37D2B" w:rsidRDefault="002171F9" w:rsidP="002171F9">
            <w:pPr>
              <w:pStyle w:val="TAH"/>
              <w:rPr>
                <w:rFonts w:eastAsia="MS Mincho"/>
                <w:lang w:eastAsia="ja-JP"/>
              </w:rPr>
            </w:pPr>
            <w:r w:rsidRPr="00C37D2B">
              <w:rPr>
                <w:rFonts w:eastAsia="MS Mincho"/>
                <w:lang w:eastAsia="ja-JP"/>
              </w:rPr>
              <w:t>Semantics description</w:t>
            </w:r>
          </w:p>
        </w:tc>
      </w:tr>
      <w:tr w:rsidR="002171F9" w:rsidRPr="00C37D2B" w14:paraId="0A729705" w14:textId="77777777" w:rsidTr="002171F9">
        <w:tc>
          <w:tcPr>
            <w:tcW w:w="2552" w:type="dxa"/>
          </w:tcPr>
          <w:p w14:paraId="76DEF213" w14:textId="77777777" w:rsidR="002171F9" w:rsidRPr="00C37D2B" w:rsidRDefault="002171F9" w:rsidP="002171F9">
            <w:pPr>
              <w:pStyle w:val="TAL"/>
              <w:rPr>
                <w:rFonts w:eastAsia="MS Mincho"/>
                <w:lang w:eastAsia="ja-JP"/>
              </w:rPr>
            </w:pPr>
            <w:r w:rsidRPr="00C37D2B">
              <w:rPr>
                <w:lang w:eastAsia="ja-JP"/>
              </w:rPr>
              <w:t>Management Based MDT Allowed</w:t>
            </w:r>
          </w:p>
        </w:tc>
        <w:tc>
          <w:tcPr>
            <w:tcW w:w="1134" w:type="dxa"/>
          </w:tcPr>
          <w:p w14:paraId="61F9C008" w14:textId="77777777" w:rsidR="002171F9" w:rsidRPr="00C37D2B" w:rsidRDefault="002171F9" w:rsidP="002171F9">
            <w:pPr>
              <w:pStyle w:val="TAL"/>
              <w:rPr>
                <w:rFonts w:eastAsia="MS Mincho"/>
                <w:lang w:eastAsia="ja-JP"/>
              </w:rPr>
            </w:pPr>
            <w:r w:rsidRPr="00C37D2B">
              <w:rPr>
                <w:rFonts w:eastAsia="MS Mincho"/>
                <w:lang w:eastAsia="ja-JP"/>
              </w:rPr>
              <w:t>M</w:t>
            </w:r>
          </w:p>
        </w:tc>
        <w:tc>
          <w:tcPr>
            <w:tcW w:w="1701" w:type="dxa"/>
          </w:tcPr>
          <w:p w14:paraId="4548D9EF" w14:textId="77777777" w:rsidR="002171F9" w:rsidRPr="00C37D2B" w:rsidRDefault="002171F9" w:rsidP="002171F9">
            <w:pPr>
              <w:pStyle w:val="TAL"/>
              <w:rPr>
                <w:rFonts w:eastAsia="MS Mincho"/>
                <w:lang w:eastAsia="ja-JP"/>
              </w:rPr>
            </w:pPr>
          </w:p>
        </w:tc>
        <w:tc>
          <w:tcPr>
            <w:tcW w:w="1559" w:type="dxa"/>
          </w:tcPr>
          <w:p w14:paraId="16DD764D" w14:textId="77777777" w:rsidR="002171F9" w:rsidRPr="00C37D2B" w:rsidRDefault="002171F9" w:rsidP="002171F9">
            <w:pPr>
              <w:pStyle w:val="TAL"/>
              <w:rPr>
                <w:rFonts w:eastAsia="MS Mincho"/>
                <w:lang w:eastAsia="ja-JP"/>
              </w:rPr>
            </w:pPr>
            <w:r w:rsidRPr="00C37D2B">
              <w:rPr>
                <w:rFonts w:eastAsia="SimSun"/>
                <w:lang w:eastAsia="zh-CN"/>
              </w:rPr>
              <w:t xml:space="preserve">ENUMERATED (Allowed, ...) </w:t>
            </w:r>
          </w:p>
        </w:tc>
        <w:tc>
          <w:tcPr>
            <w:tcW w:w="2410" w:type="dxa"/>
          </w:tcPr>
          <w:p w14:paraId="49101E98" w14:textId="77777777" w:rsidR="002171F9" w:rsidRPr="00C37D2B" w:rsidRDefault="002171F9" w:rsidP="002171F9">
            <w:pPr>
              <w:pStyle w:val="TAL"/>
              <w:rPr>
                <w:rFonts w:eastAsia="MS Mincho"/>
                <w:lang w:eastAsia="ja-JP"/>
              </w:rPr>
            </w:pPr>
          </w:p>
        </w:tc>
      </w:tr>
    </w:tbl>
    <w:p w14:paraId="69186093" w14:textId="77777777" w:rsidR="002171F9" w:rsidRPr="00C37D2B" w:rsidRDefault="002171F9" w:rsidP="002171F9"/>
    <w:p w14:paraId="673DC55C" w14:textId="77777777" w:rsidR="002171F9" w:rsidRPr="00C37D2B" w:rsidRDefault="002171F9" w:rsidP="002171F9">
      <w:pPr>
        <w:pStyle w:val="Heading3"/>
        <w:rPr>
          <w:rFonts w:eastAsia="Batang"/>
        </w:rPr>
      </w:pPr>
      <w:bookmarkStart w:id="3530" w:name="_Toc20954523"/>
      <w:bookmarkStart w:id="3531" w:name="_Toc29902528"/>
      <w:bookmarkStart w:id="3532" w:name="_Toc29906532"/>
      <w:bookmarkStart w:id="3533" w:name="_Toc36550522"/>
      <w:bookmarkStart w:id="3534" w:name="_Toc45104279"/>
      <w:bookmarkStart w:id="3535" w:name="_Toc45227775"/>
      <w:bookmarkStart w:id="3536" w:name="_Toc45891589"/>
      <w:r w:rsidRPr="00C37D2B">
        <w:rPr>
          <w:rFonts w:eastAsia="Batang"/>
        </w:rPr>
        <w:t>9.2.60</w:t>
      </w:r>
      <w:r w:rsidRPr="00C37D2B">
        <w:rPr>
          <w:rFonts w:eastAsia="Batang"/>
        </w:rPr>
        <w:tab/>
        <w:t>MultibandInfoList</w:t>
      </w:r>
      <w:bookmarkEnd w:id="3530"/>
      <w:bookmarkEnd w:id="3531"/>
      <w:bookmarkEnd w:id="3532"/>
      <w:bookmarkEnd w:id="3533"/>
      <w:bookmarkEnd w:id="3534"/>
      <w:bookmarkEnd w:id="3535"/>
      <w:bookmarkEnd w:id="3536"/>
    </w:p>
    <w:p w14:paraId="47C95215" w14:textId="77777777" w:rsidR="002171F9" w:rsidRPr="00C37D2B" w:rsidRDefault="002171F9" w:rsidP="002171F9">
      <w:r w:rsidRPr="00C37D2B">
        <w:t xml:space="preserve">The </w:t>
      </w:r>
      <w:r w:rsidRPr="00C37D2B">
        <w:rPr>
          <w:i/>
          <w:iCs/>
        </w:rPr>
        <w:t>MultibandInfoList</w:t>
      </w:r>
      <w:r w:rsidRPr="00C37D2B">
        <w:t xml:space="preserve"> IE contains the additional frequency band indicators that a cell belongs to listed in decreasing order of preference, see TS 36.331 [9].</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619"/>
        <w:gridCol w:w="1080"/>
        <w:gridCol w:w="1137"/>
      </w:tblGrid>
      <w:tr w:rsidR="002171F9" w:rsidRPr="00C37D2B" w14:paraId="6A33F09D" w14:textId="77777777" w:rsidTr="002171F9">
        <w:tc>
          <w:tcPr>
            <w:tcW w:w="2578" w:type="dxa"/>
          </w:tcPr>
          <w:p w14:paraId="115ECC8B" w14:textId="77777777" w:rsidR="002171F9" w:rsidRPr="00C37D2B" w:rsidRDefault="002171F9" w:rsidP="002171F9">
            <w:pPr>
              <w:pStyle w:val="TAH"/>
              <w:rPr>
                <w:lang w:eastAsia="ja-JP"/>
              </w:rPr>
            </w:pPr>
            <w:r w:rsidRPr="00C37D2B">
              <w:rPr>
                <w:lang w:eastAsia="ja-JP"/>
              </w:rPr>
              <w:t>IE/Group Name</w:t>
            </w:r>
          </w:p>
        </w:tc>
        <w:tc>
          <w:tcPr>
            <w:tcW w:w="1104" w:type="dxa"/>
          </w:tcPr>
          <w:p w14:paraId="7CD9ACF6" w14:textId="77777777" w:rsidR="002171F9" w:rsidRPr="00C37D2B" w:rsidRDefault="002171F9" w:rsidP="002171F9">
            <w:pPr>
              <w:pStyle w:val="TAH"/>
              <w:rPr>
                <w:lang w:eastAsia="ja-JP"/>
              </w:rPr>
            </w:pPr>
            <w:r w:rsidRPr="00C37D2B">
              <w:rPr>
                <w:lang w:eastAsia="ja-JP"/>
              </w:rPr>
              <w:t>Presence</w:t>
            </w:r>
          </w:p>
        </w:tc>
        <w:tc>
          <w:tcPr>
            <w:tcW w:w="1694" w:type="dxa"/>
          </w:tcPr>
          <w:p w14:paraId="45CD499C" w14:textId="77777777" w:rsidR="002171F9" w:rsidRPr="00C37D2B" w:rsidRDefault="002171F9" w:rsidP="002171F9">
            <w:pPr>
              <w:pStyle w:val="TAH"/>
              <w:rPr>
                <w:lang w:eastAsia="ja-JP"/>
              </w:rPr>
            </w:pPr>
            <w:r w:rsidRPr="00C37D2B">
              <w:rPr>
                <w:lang w:eastAsia="ja-JP"/>
              </w:rPr>
              <w:t>Range</w:t>
            </w:r>
          </w:p>
        </w:tc>
        <w:tc>
          <w:tcPr>
            <w:tcW w:w="1273" w:type="dxa"/>
          </w:tcPr>
          <w:p w14:paraId="6F8DC368" w14:textId="77777777" w:rsidR="002171F9" w:rsidRPr="00C37D2B" w:rsidRDefault="002171F9" w:rsidP="002171F9">
            <w:pPr>
              <w:pStyle w:val="TAH"/>
              <w:rPr>
                <w:lang w:eastAsia="ja-JP"/>
              </w:rPr>
            </w:pPr>
            <w:r w:rsidRPr="00C37D2B">
              <w:rPr>
                <w:lang w:eastAsia="ja-JP"/>
              </w:rPr>
              <w:t>IE type and reference</w:t>
            </w:r>
          </w:p>
        </w:tc>
        <w:tc>
          <w:tcPr>
            <w:tcW w:w="1619" w:type="dxa"/>
          </w:tcPr>
          <w:p w14:paraId="2C8E4F8A" w14:textId="77777777" w:rsidR="002171F9" w:rsidRPr="00C37D2B" w:rsidRDefault="002171F9" w:rsidP="002171F9">
            <w:pPr>
              <w:pStyle w:val="TAH"/>
              <w:rPr>
                <w:lang w:eastAsia="ja-JP"/>
              </w:rPr>
            </w:pPr>
            <w:r w:rsidRPr="00C37D2B">
              <w:rPr>
                <w:lang w:eastAsia="ja-JP"/>
              </w:rPr>
              <w:t>Semantics description</w:t>
            </w:r>
          </w:p>
        </w:tc>
        <w:tc>
          <w:tcPr>
            <w:tcW w:w="1080" w:type="dxa"/>
          </w:tcPr>
          <w:p w14:paraId="6A8E2431" w14:textId="77777777" w:rsidR="002171F9" w:rsidRPr="00C37D2B" w:rsidRDefault="002171F9" w:rsidP="002171F9">
            <w:pPr>
              <w:pStyle w:val="TAH"/>
              <w:rPr>
                <w:b w:val="0"/>
                <w:lang w:eastAsia="ja-JP"/>
              </w:rPr>
            </w:pPr>
            <w:r w:rsidRPr="00C37D2B">
              <w:rPr>
                <w:lang w:eastAsia="ja-JP"/>
              </w:rPr>
              <w:t>Criticality</w:t>
            </w:r>
          </w:p>
        </w:tc>
        <w:tc>
          <w:tcPr>
            <w:tcW w:w="1137" w:type="dxa"/>
          </w:tcPr>
          <w:p w14:paraId="6A0F5B71"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8D2241A" w14:textId="77777777" w:rsidTr="002171F9">
        <w:tc>
          <w:tcPr>
            <w:tcW w:w="2578" w:type="dxa"/>
          </w:tcPr>
          <w:p w14:paraId="65A2ACD2" w14:textId="77777777" w:rsidR="002171F9" w:rsidRPr="00C37D2B" w:rsidRDefault="002171F9" w:rsidP="002171F9">
            <w:pPr>
              <w:pStyle w:val="TAL"/>
              <w:rPr>
                <w:b/>
                <w:bCs/>
                <w:lang w:eastAsia="ja-JP"/>
              </w:rPr>
            </w:pPr>
            <w:r w:rsidRPr="00C37D2B">
              <w:rPr>
                <w:b/>
                <w:bCs/>
                <w:lang w:eastAsia="ja-JP"/>
              </w:rPr>
              <w:t>BandInfo</w:t>
            </w:r>
          </w:p>
        </w:tc>
        <w:tc>
          <w:tcPr>
            <w:tcW w:w="1104" w:type="dxa"/>
          </w:tcPr>
          <w:p w14:paraId="2CCCE2CF" w14:textId="77777777" w:rsidR="002171F9" w:rsidRPr="00C37D2B" w:rsidRDefault="002171F9" w:rsidP="002171F9">
            <w:pPr>
              <w:pStyle w:val="TAL"/>
              <w:rPr>
                <w:lang w:eastAsia="ja-JP"/>
              </w:rPr>
            </w:pPr>
          </w:p>
        </w:tc>
        <w:tc>
          <w:tcPr>
            <w:tcW w:w="1694" w:type="dxa"/>
          </w:tcPr>
          <w:p w14:paraId="4B25F5F7" w14:textId="77777777" w:rsidR="002171F9" w:rsidRPr="00C37D2B" w:rsidRDefault="002171F9" w:rsidP="002171F9">
            <w:pPr>
              <w:pStyle w:val="TAL"/>
              <w:rPr>
                <w:i/>
                <w:lang w:eastAsia="ja-JP"/>
              </w:rPr>
            </w:pPr>
            <w:r w:rsidRPr="00C37D2B">
              <w:rPr>
                <w:i/>
                <w:lang w:eastAsia="ja-JP"/>
              </w:rPr>
              <w:t>1..&lt;maxnoofBands&gt;</w:t>
            </w:r>
          </w:p>
        </w:tc>
        <w:tc>
          <w:tcPr>
            <w:tcW w:w="1273" w:type="dxa"/>
          </w:tcPr>
          <w:p w14:paraId="0A59EB9C" w14:textId="77777777" w:rsidR="002171F9" w:rsidRPr="00C37D2B" w:rsidRDefault="002171F9" w:rsidP="002171F9">
            <w:pPr>
              <w:pStyle w:val="TAL"/>
              <w:rPr>
                <w:lang w:eastAsia="ja-JP"/>
              </w:rPr>
            </w:pPr>
          </w:p>
        </w:tc>
        <w:tc>
          <w:tcPr>
            <w:tcW w:w="1619" w:type="dxa"/>
          </w:tcPr>
          <w:p w14:paraId="36B08236" w14:textId="77777777" w:rsidR="002171F9" w:rsidRPr="00C37D2B" w:rsidRDefault="002171F9" w:rsidP="002171F9">
            <w:pPr>
              <w:pStyle w:val="TAL"/>
              <w:rPr>
                <w:bCs/>
                <w:lang w:eastAsia="ja-JP"/>
              </w:rPr>
            </w:pPr>
          </w:p>
        </w:tc>
        <w:tc>
          <w:tcPr>
            <w:tcW w:w="1080" w:type="dxa"/>
          </w:tcPr>
          <w:p w14:paraId="2C80107C" w14:textId="77777777" w:rsidR="002171F9" w:rsidRPr="00C37D2B" w:rsidRDefault="002171F9" w:rsidP="002171F9">
            <w:pPr>
              <w:pStyle w:val="TAC"/>
              <w:rPr>
                <w:lang w:eastAsia="ja-JP"/>
              </w:rPr>
            </w:pPr>
            <w:r w:rsidRPr="00C37D2B">
              <w:rPr>
                <w:lang w:eastAsia="ja-JP"/>
              </w:rPr>
              <w:t>–</w:t>
            </w:r>
          </w:p>
        </w:tc>
        <w:tc>
          <w:tcPr>
            <w:tcW w:w="1137" w:type="dxa"/>
          </w:tcPr>
          <w:p w14:paraId="480527BC" w14:textId="77777777" w:rsidR="002171F9" w:rsidRPr="00C37D2B" w:rsidRDefault="002171F9" w:rsidP="002171F9">
            <w:pPr>
              <w:pStyle w:val="TAC"/>
              <w:rPr>
                <w:lang w:eastAsia="ja-JP"/>
              </w:rPr>
            </w:pPr>
          </w:p>
        </w:tc>
      </w:tr>
      <w:tr w:rsidR="002171F9" w:rsidRPr="00C37D2B" w14:paraId="0CD8BA26" w14:textId="77777777" w:rsidTr="002171F9">
        <w:tc>
          <w:tcPr>
            <w:tcW w:w="2578" w:type="dxa"/>
          </w:tcPr>
          <w:p w14:paraId="00BFB3E5" w14:textId="77777777" w:rsidR="002171F9" w:rsidRPr="00C37D2B" w:rsidRDefault="002171F9" w:rsidP="002171F9">
            <w:pPr>
              <w:pStyle w:val="TAL"/>
              <w:ind w:left="142"/>
              <w:rPr>
                <w:lang w:eastAsia="ja-JP"/>
              </w:rPr>
            </w:pPr>
            <w:r w:rsidRPr="00C37D2B">
              <w:rPr>
                <w:rFonts w:cs="Arial"/>
                <w:lang w:eastAsia="ja-JP"/>
              </w:rPr>
              <w:t>&gt;FrequencyBandIndicator</w:t>
            </w:r>
          </w:p>
        </w:tc>
        <w:tc>
          <w:tcPr>
            <w:tcW w:w="1104" w:type="dxa"/>
          </w:tcPr>
          <w:p w14:paraId="5564FF61" w14:textId="77777777" w:rsidR="002171F9" w:rsidRPr="00C37D2B" w:rsidRDefault="002171F9" w:rsidP="002171F9">
            <w:pPr>
              <w:pStyle w:val="TAL"/>
              <w:rPr>
                <w:lang w:eastAsia="ja-JP"/>
              </w:rPr>
            </w:pPr>
            <w:r w:rsidRPr="00C37D2B">
              <w:rPr>
                <w:lang w:eastAsia="ja-JP"/>
              </w:rPr>
              <w:t>M</w:t>
            </w:r>
          </w:p>
        </w:tc>
        <w:tc>
          <w:tcPr>
            <w:tcW w:w="1694" w:type="dxa"/>
          </w:tcPr>
          <w:p w14:paraId="1EA60602" w14:textId="77777777" w:rsidR="002171F9" w:rsidRPr="00C37D2B" w:rsidRDefault="002171F9" w:rsidP="002171F9">
            <w:pPr>
              <w:pStyle w:val="TAL"/>
              <w:rPr>
                <w:lang w:eastAsia="ja-JP"/>
              </w:rPr>
            </w:pPr>
          </w:p>
        </w:tc>
        <w:tc>
          <w:tcPr>
            <w:tcW w:w="1273" w:type="dxa"/>
          </w:tcPr>
          <w:p w14:paraId="62412A87" w14:textId="77777777" w:rsidR="002171F9" w:rsidRPr="00C37D2B" w:rsidRDefault="002171F9" w:rsidP="002171F9">
            <w:pPr>
              <w:pStyle w:val="TAL"/>
              <w:rPr>
                <w:lang w:eastAsia="ja-JP"/>
              </w:rPr>
            </w:pPr>
            <w:r w:rsidRPr="00C37D2B">
              <w:rPr>
                <w:lang w:eastAsia="ja-JP"/>
              </w:rPr>
              <w:t>INTEGER (1.. 256, ...)</w:t>
            </w:r>
          </w:p>
        </w:tc>
        <w:tc>
          <w:tcPr>
            <w:tcW w:w="1619" w:type="dxa"/>
          </w:tcPr>
          <w:p w14:paraId="790978E5" w14:textId="77777777" w:rsidR="002171F9" w:rsidRPr="00C37D2B" w:rsidRDefault="002171F9" w:rsidP="002171F9">
            <w:pPr>
              <w:pStyle w:val="TAL"/>
              <w:rPr>
                <w:lang w:eastAsia="ja-JP"/>
              </w:rPr>
            </w:pPr>
            <w:r w:rsidRPr="00C37D2B">
              <w:rPr>
                <w:lang w:eastAsia="ja-JP"/>
              </w:rPr>
              <w:t>E-UTRA operating band as defined in TS 36.101 [42, table 5.5-1]</w:t>
            </w:r>
          </w:p>
        </w:tc>
        <w:tc>
          <w:tcPr>
            <w:tcW w:w="1080" w:type="dxa"/>
          </w:tcPr>
          <w:p w14:paraId="7B6FF30E" w14:textId="77777777" w:rsidR="002171F9" w:rsidRPr="00C37D2B" w:rsidRDefault="002171F9" w:rsidP="002171F9">
            <w:pPr>
              <w:pStyle w:val="TAC"/>
              <w:rPr>
                <w:lang w:eastAsia="ja-JP"/>
              </w:rPr>
            </w:pPr>
            <w:r w:rsidRPr="00C37D2B">
              <w:rPr>
                <w:lang w:eastAsia="ja-JP"/>
              </w:rPr>
              <w:t>–</w:t>
            </w:r>
          </w:p>
        </w:tc>
        <w:tc>
          <w:tcPr>
            <w:tcW w:w="1137" w:type="dxa"/>
          </w:tcPr>
          <w:p w14:paraId="10CC68AF" w14:textId="77777777" w:rsidR="002171F9" w:rsidRPr="00C37D2B" w:rsidRDefault="002171F9" w:rsidP="002171F9">
            <w:pPr>
              <w:pStyle w:val="TAC"/>
              <w:rPr>
                <w:lang w:eastAsia="ja-JP"/>
              </w:rPr>
            </w:pPr>
          </w:p>
        </w:tc>
      </w:tr>
    </w:tbl>
    <w:p w14:paraId="7169FC99" w14:textId="77777777" w:rsidR="002171F9" w:rsidRPr="00C37D2B" w:rsidRDefault="002171F9" w:rsidP="002171F9">
      <w:pPr>
        <w:rPr>
          <w:b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1"/>
        <w:gridCol w:w="5760"/>
      </w:tblGrid>
      <w:tr w:rsidR="002171F9" w:rsidRPr="00C37D2B" w14:paraId="70F46E45" w14:textId="77777777" w:rsidTr="002171F9">
        <w:trPr>
          <w:jc w:val="center"/>
        </w:trPr>
        <w:tc>
          <w:tcPr>
            <w:tcW w:w="3811" w:type="dxa"/>
          </w:tcPr>
          <w:p w14:paraId="0A0C6DA6" w14:textId="77777777" w:rsidR="002171F9" w:rsidRPr="00C37D2B" w:rsidRDefault="002171F9" w:rsidP="002171F9">
            <w:pPr>
              <w:pStyle w:val="TAH"/>
              <w:rPr>
                <w:lang w:eastAsia="ja-JP"/>
              </w:rPr>
            </w:pPr>
            <w:r w:rsidRPr="00C37D2B">
              <w:rPr>
                <w:lang w:eastAsia="ja-JP"/>
              </w:rPr>
              <w:t>Range bound</w:t>
            </w:r>
          </w:p>
        </w:tc>
        <w:tc>
          <w:tcPr>
            <w:tcW w:w="5760" w:type="dxa"/>
          </w:tcPr>
          <w:p w14:paraId="19D73AB8" w14:textId="77777777" w:rsidR="002171F9" w:rsidRPr="00C37D2B" w:rsidRDefault="002171F9" w:rsidP="002171F9">
            <w:pPr>
              <w:pStyle w:val="TAH"/>
              <w:rPr>
                <w:lang w:eastAsia="ja-JP"/>
              </w:rPr>
            </w:pPr>
            <w:r w:rsidRPr="00C37D2B">
              <w:rPr>
                <w:lang w:eastAsia="ja-JP"/>
              </w:rPr>
              <w:t>Explanation</w:t>
            </w:r>
          </w:p>
        </w:tc>
      </w:tr>
      <w:tr w:rsidR="002171F9" w:rsidRPr="00C37D2B" w14:paraId="59E3B08E" w14:textId="77777777" w:rsidTr="002171F9">
        <w:trPr>
          <w:jc w:val="center"/>
        </w:trPr>
        <w:tc>
          <w:tcPr>
            <w:tcW w:w="3811" w:type="dxa"/>
          </w:tcPr>
          <w:p w14:paraId="6C374D91" w14:textId="77777777" w:rsidR="002171F9" w:rsidRPr="00C37D2B" w:rsidRDefault="002171F9" w:rsidP="002171F9">
            <w:pPr>
              <w:pStyle w:val="TAL"/>
              <w:rPr>
                <w:lang w:eastAsia="ja-JP"/>
              </w:rPr>
            </w:pPr>
            <w:r w:rsidRPr="00C37D2B">
              <w:rPr>
                <w:szCs w:val="16"/>
                <w:lang w:eastAsia="ja-JP"/>
              </w:rPr>
              <w:t>maxnoofBands</w:t>
            </w:r>
          </w:p>
        </w:tc>
        <w:tc>
          <w:tcPr>
            <w:tcW w:w="5760" w:type="dxa"/>
          </w:tcPr>
          <w:p w14:paraId="20A7A14C" w14:textId="77777777" w:rsidR="002171F9" w:rsidRPr="00C37D2B" w:rsidRDefault="002171F9" w:rsidP="002171F9">
            <w:pPr>
              <w:pStyle w:val="TAL"/>
              <w:rPr>
                <w:lang w:eastAsia="ja-JP"/>
              </w:rPr>
            </w:pPr>
            <w:r w:rsidRPr="00C37D2B">
              <w:rPr>
                <w:lang w:eastAsia="ja-JP"/>
              </w:rPr>
              <w:t>Maximum number of frequency bands that a cell belongs to. The value is 16.</w:t>
            </w:r>
          </w:p>
        </w:tc>
      </w:tr>
    </w:tbl>
    <w:p w14:paraId="0EF93086" w14:textId="77777777" w:rsidR="002171F9" w:rsidRPr="00C37D2B" w:rsidRDefault="002171F9" w:rsidP="002171F9"/>
    <w:p w14:paraId="08C73E9A" w14:textId="77777777" w:rsidR="002171F9" w:rsidRPr="00C37D2B" w:rsidRDefault="002171F9" w:rsidP="002171F9">
      <w:pPr>
        <w:pStyle w:val="Heading3"/>
        <w:rPr>
          <w:noProof/>
          <w:lang w:eastAsia="ja-JP"/>
        </w:rPr>
      </w:pPr>
      <w:bookmarkStart w:id="3537" w:name="_Toc20954524"/>
      <w:bookmarkStart w:id="3538" w:name="_Toc29902529"/>
      <w:bookmarkStart w:id="3539" w:name="_Toc29906533"/>
      <w:bookmarkStart w:id="3540" w:name="_Toc36550523"/>
      <w:bookmarkStart w:id="3541" w:name="_Toc45104280"/>
      <w:bookmarkStart w:id="3542" w:name="_Toc45227776"/>
      <w:bookmarkStart w:id="3543" w:name="_Toc45891590"/>
      <w:r w:rsidRPr="00C37D2B">
        <w:rPr>
          <w:noProof/>
          <w:lang w:eastAsia="ja-JP"/>
        </w:rPr>
        <w:t>9.2.61</w:t>
      </w:r>
      <w:r w:rsidRPr="00C37D2B">
        <w:rPr>
          <w:noProof/>
          <w:lang w:eastAsia="ja-JP"/>
        </w:rPr>
        <w:tab/>
        <w:t>M3 Configuration</w:t>
      </w:r>
      <w:bookmarkEnd w:id="3537"/>
      <w:bookmarkEnd w:id="3538"/>
      <w:bookmarkEnd w:id="3539"/>
      <w:bookmarkEnd w:id="3540"/>
      <w:bookmarkEnd w:id="3541"/>
      <w:bookmarkEnd w:id="3542"/>
      <w:bookmarkEnd w:id="3543"/>
    </w:p>
    <w:p w14:paraId="5EB95D14" w14:textId="77777777" w:rsidR="002171F9" w:rsidRPr="00C37D2B" w:rsidRDefault="002171F9" w:rsidP="002171F9">
      <w:pPr>
        <w:rPr>
          <w:noProof/>
        </w:rPr>
      </w:pPr>
      <w:r w:rsidRPr="00C37D2B">
        <w:rPr>
          <w:noProof/>
        </w:rPr>
        <w:t>This IE defines the parameters for M3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3FE03826" w14:textId="77777777" w:rsidTr="002171F9">
        <w:trPr>
          <w:jc w:val="center"/>
        </w:trPr>
        <w:tc>
          <w:tcPr>
            <w:tcW w:w="2552" w:type="dxa"/>
          </w:tcPr>
          <w:p w14:paraId="0834BEE1"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6A8B85D1"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05999917"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7092CBFD"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4AA8916F"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0D314C3E" w14:textId="77777777" w:rsidTr="002171F9">
        <w:trPr>
          <w:jc w:val="center"/>
        </w:trPr>
        <w:tc>
          <w:tcPr>
            <w:tcW w:w="2552" w:type="dxa"/>
          </w:tcPr>
          <w:p w14:paraId="17D6E811" w14:textId="77777777" w:rsidR="002171F9" w:rsidRPr="00C37D2B" w:rsidRDefault="002171F9" w:rsidP="002171F9">
            <w:pPr>
              <w:pStyle w:val="TAL"/>
              <w:rPr>
                <w:lang w:eastAsia="ja-JP"/>
              </w:rPr>
            </w:pPr>
            <w:r w:rsidRPr="00C37D2B">
              <w:rPr>
                <w:lang w:eastAsia="ja-JP"/>
              </w:rPr>
              <w:t>M3 Collection Period</w:t>
            </w:r>
          </w:p>
        </w:tc>
        <w:tc>
          <w:tcPr>
            <w:tcW w:w="1134" w:type="dxa"/>
          </w:tcPr>
          <w:p w14:paraId="2A919AFC" w14:textId="77777777" w:rsidR="002171F9" w:rsidRPr="00C37D2B" w:rsidRDefault="002171F9" w:rsidP="002171F9">
            <w:pPr>
              <w:pStyle w:val="TAL"/>
              <w:rPr>
                <w:noProof/>
                <w:lang w:eastAsia="ja-JP"/>
              </w:rPr>
            </w:pPr>
            <w:r w:rsidRPr="00C37D2B">
              <w:rPr>
                <w:noProof/>
                <w:lang w:eastAsia="ja-JP"/>
              </w:rPr>
              <w:t>M</w:t>
            </w:r>
          </w:p>
        </w:tc>
        <w:tc>
          <w:tcPr>
            <w:tcW w:w="1276" w:type="dxa"/>
          </w:tcPr>
          <w:p w14:paraId="2EF381FA" w14:textId="77777777" w:rsidR="002171F9" w:rsidRPr="00C37D2B" w:rsidRDefault="002171F9" w:rsidP="002171F9">
            <w:pPr>
              <w:pStyle w:val="TAL"/>
              <w:rPr>
                <w:noProof/>
                <w:lang w:eastAsia="ja-JP"/>
              </w:rPr>
            </w:pPr>
          </w:p>
        </w:tc>
        <w:tc>
          <w:tcPr>
            <w:tcW w:w="1984" w:type="dxa"/>
          </w:tcPr>
          <w:p w14:paraId="4ECE11C9" w14:textId="77777777" w:rsidR="002171F9" w:rsidRPr="00C37D2B" w:rsidRDefault="002171F9" w:rsidP="002171F9">
            <w:pPr>
              <w:pStyle w:val="TAL"/>
              <w:rPr>
                <w:noProof/>
                <w:lang w:eastAsia="ja-JP"/>
              </w:rPr>
            </w:pPr>
            <w:r w:rsidRPr="00C37D2B">
              <w:rPr>
                <w:rFonts w:cs="Arial"/>
                <w:szCs w:val="18"/>
                <w:lang w:eastAsia="ja-JP"/>
              </w:rPr>
              <w:t xml:space="preserve">ENUMERATED (ms100, ms1000, ms10000, </w:t>
            </w:r>
            <w:r w:rsidRPr="00C37D2B">
              <w:rPr>
                <w:rFonts w:cs="Arial"/>
                <w:szCs w:val="18"/>
                <w:lang w:eastAsia="zh-CN"/>
              </w:rPr>
              <w:t>…</w:t>
            </w:r>
            <w:r w:rsidRPr="00C37D2B">
              <w:rPr>
                <w:rFonts w:cs="Arial"/>
                <w:szCs w:val="18"/>
                <w:lang w:eastAsia="ja-JP"/>
              </w:rPr>
              <w:t>)</w:t>
            </w:r>
          </w:p>
        </w:tc>
        <w:tc>
          <w:tcPr>
            <w:tcW w:w="2410" w:type="dxa"/>
          </w:tcPr>
          <w:p w14:paraId="528D2E2D" w14:textId="77777777" w:rsidR="002171F9" w:rsidRPr="00C37D2B" w:rsidRDefault="002171F9" w:rsidP="002171F9">
            <w:pPr>
              <w:pStyle w:val="TAL"/>
              <w:rPr>
                <w:noProof/>
                <w:lang w:eastAsia="ja-JP"/>
              </w:rPr>
            </w:pPr>
          </w:p>
        </w:tc>
      </w:tr>
    </w:tbl>
    <w:p w14:paraId="37469C79" w14:textId="77777777" w:rsidR="002171F9" w:rsidRPr="00C37D2B" w:rsidRDefault="002171F9" w:rsidP="002171F9">
      <w:pPr>
        <w:rPr>
          <w:noProof/>
        </w:rPr>
      </w:pPr>
    </w:p>
    <w:p w14:paraId="2AED9F68" w14:textId="77777777" w:rsidR="002171F9" w:rsidRPr="00C37D2B" w:rsidRDefault="002171F9" w:rsidP="002171F9">
      <w:pPr>
        <w:pStyle w:val="Heading3"/>
        <w:rPr>
          <w:noProof/>
          <w:lang w:eastAsia="ja-JP"/>
        </w:rPr>
      </w:pPr>
      <w:bookmarkStart w:id="3544" w:name="_Toc20954525"/>
      <w:bookmarkStart w:id="3545" w:name="_Toc29902530"/>
      <w:bookmarkStart w:id="3546" w:name="_Toc29906534"/>
      <w:bookmarkStart w:id="3547" w:name="_Toc36550524"/>
      <w:bookmarkStart w:id="3548" w:name="_Toc45104281"/>
      <w:bookmarkStart w:id="3549" w:name="_Toc45227777"/>
      <w:bookmarkStart w:id="3550" w:name="_Toc45891591"/>
      <w:r w:rsidRPr="00C37D2B">
        <w:rPr>
          <w:noProof/>
          <w:lang w:eastAsia="ja-JP"/>
        </w:rPr>
        <w:t>9.2.62</w:t>
      </w:r>
      <w:r w:rsidRPr="00C37D2B">
        <w:rPr>
          <w:noProof/>
          <w:lang w:eastAsia="ja-JP"/>
        </w:rPr>
        <w:tab/>
        <w:t>M4 Configuration</w:t>
      </w:r>
      <w:bookmarkEnd w:id="3544"/>
      <w:bookmarkEnd w:id="3545"/>
      <w:bookmarkEnd w:id="3546"/>
      <w:bookmarkEnd w:id="3547"/>
      <w:bookmarkEnd w:id="3548"/>
      <w:bookmarkEnd w:id="3549"/>
      <w:bookmarkEnd w:id="3550"/>
    </w:p>
    <w:p w14:paraId="79091D43" w14:textId="77777777" w:rsidR="002171F9" w:rsidRPr="00C37D2B" w:rsidRDefault="002171F9" w:rsidP="002171F9">
      <w:pPr>
        <w:rPr>
          <w:noProof/>
        </w:rPr>
      </w:pPr>
      <w:r w:rsidRPr="00C37D2B">
        <w:rPr>
          <w:noProof/>
        </w:rP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B486552" w14:textId="77777777" w:rsidTr="002171F9">
        <w:trPr>
          <w:jc w:val="center"/>
        </w:trPr>
        <w:tc>
          <w:tcPr>
            <w:tcW w:w="2552" w:type="dxa"/>
          </w:tcPr>
          <w:p w14:paraId="6DB4944A"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43A9CBF3"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640206DC"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3CCE211B"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4AD8D3F6"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634C7176" w14:textId="77777777" w:rsidTr="002171F9">
        <w:trPr>
          <w:jc w:val="center"/>
        </w:trPr>
        <w:tc>
          <w:tcPr>
            <w:tcW w:w="2552" w:type="dxa"/>
          </w:tcPr>
          <w:p w14:paraId="2363FCA4" w14:textId="77777777" w:rsidR="002171F9" w:rsidRPr="00C37D2B" w:rsidRDefault="002171F9" w:rsidP="002171F9">
            <w:pPr>
              <w:pStyle w:val="TAL"/>
              <w:rPr>
                <w:lang w:eastAsia="ja-JP"/>
              </w:rPr>
            </w:pPr>
            <w:r w:rsidRPr="00C37D2B">
              <w:rPr>
                <w:lang w:eastAsia="ja-JP"/>
              </w:rPr>
              <w:t>M4 Collection Period</w:t>
            </w:r>
          </w:p>
        </w:tc>
        <w:tc>
          <w:tcPr>
            <w:tcW w:w="1134" w:type="dxa"/>
          </w:tcPr>
          <w:p w14:paraId="4DDFF12D" w14:textId="77777777" w:rsidR="002171F9" w:rsidRPr="00C37D2B" w:rsidRDefault="002171F9" w:rsidP="002171F9">
            <w:pPr>
              <w:pStyle w:val="TAL"/>
              <w:rPr>
                <w:noProof/>
                <w:lang w:eastAsia="ja-JP"/>
              </w:rPr>
            </w:pPr>
            <w:r w:rsidRPr="00C37D2B">
              <w:rPr>
                <w:noProof/>
                <w:lang w:eastAsia="ja-JP"/>
              </w:rPr>
              <w:t>M</w:t>
            </w:r>
          </w:p>
        </w:tc>
        <w:tc>
          <w:tcPr>
            <w:tcW w:w="1276" w:type="dxa"/>
          </w:tcPr>
          <w:p w14:paraId="23341DC5" w14:textId="77777777" w:rsidR="002171F9" w:rsidRPr="00C37D2B" w:rsidRDefault="002171F9" w:rsidP="002171F9">
            <w:pPr>
              <w:pStyle w:val="TAL"/>
              <w:rPr>
                <w:noProof/>
                <w:lang w:eastAsia="ja-JP"/>
              </w:rPr>
            </w:pPr>
          </w:p>
        </w:tc>
        <w:tc>
          <w:tcPr>
            <w:tcW w:w="1984" w:type="dxa"/>
          </w:tcPr>
          <w:p w14:paraId="2166E0EA" w14:textId="77777777" w:rsidR="002171F9" w:rsidRPr="00C37D2B" w:rsidRDefault="002171F9" w:rsidP="002171F9">
            <w:pPr>
              <w:pStyle w:val="TAL"/>
              <w:rPr>
                <w:noProof/>
                <w:lang w:eastAsia="ja-JP"/>
              </w:rPr>
            </w:pPr>
            <w:r w:rsidRPr="00C37D2B">
              <w:rPr>
                <w:rFonts w:cs="Arial"/>
                <w:szCs w:val="18"/>
                <w:lang w:eastAsia="ja-JP"/>
              </w:rPr>
              <w:t xml:space="preserve">ENUMERATED (ms1024, ms2048, ms5120, ms10240, min1, </w:t>
            </w:r>
            <w:r w:rsidRPr="00C37D2B">
              <w:rPr>
                <w:rFonts w:cs="Arial"/>
                <w:szCs w:val="18"/>
                <w:lang w:eastAsia="zh-CN"/>
              </w:rPr>
              <w:t>…</w:t>
            </w:r>
            <w:r w:rsidRPr="00C37D2B">
              <w:rPr>
                <w:rFonts w:cs="Arial"/>
                <w:szCs w:val="18"/>
                <w:lang w:eastAsia="ja-JP"/>
              </w:rPr>
              <w:t>)</w:t>
            </w:r>
          </w:p>
        </w:tc>
        <w:tc>
          <w:tcPr>
            <w:tcW w:w="2410" w:type="dxa"/>
          </w:tcPr>
          <w:p w14:paraId="02CF3C64" w14:textId="77777777" w:rsidR="002171F9" w:rsidRPr="00C37D2B" w:rsidRDefault="002171F9" w:rsidP="002171F9">
            <w:pPr>
              <w:pStyle w:val="TAL"/>
              <w:rPr>
                <w:noProof/>
                <w:lang w:eastAsia="ja-JP"/>
              </w:rPr>
            </w:pPr>
          </w:p>
        </w:tc>
      </w:tr>
      <w:tr w:rsidR="002171F9" w:rsidRPr="00C37D2B" w14:paraId="169B3055" w14:textId="77777777" w:rsidTr="002171F9">
        <w:trPr>
          <w:jc w:val="center"/>
        </w:trPr>
        <w:tc>
          <w:tcPr>
            <w:tcW w:w="2552" w:type="dxa"/>
          </w:tcPr>
          <w:p w14:paraId="06A9B15C" w14:textId="77777777" w:rsidR="002171F9" w:rsidRPr="00C37D2B" w:rsidRDefault="002171F9" w:rsidP="002171F9">
            <w:pPr>
              <w:pStyle w:val="TAL"/>
              <w:rPr>
                <w:lang w:eastAsia="ja-JP"/>
              </w:rPr>
            </w:pPr>
            <w:r w:rsidRPr="00C37D2B">
              <w:rPr>
                <w:lang w:eastAsia="ja-JP"/>
              </w:rPr>
              <w:t>M4 Links to log</w:t>
            </w:r>
          </w:p>
        </w:tc>
        <w:tc>
          <w:tcPr>
            <w:tcW w:w="1134" w:type="dxa"/>
          </w:tcPr>
          <w:p w14:paraId="3705D9B5" w14:textId="77777777" w:rsidR="002171F9" w:rsidRPr="00C37D2B" w:rsidRDefault="002171F9" w:rsidP="002171F9">
            <w:pPr>
              <w:pStyle w:val="TAL"/>
              <w:rPr>
                <w:noProof/>
                <w:lang w:eastAsia="ja-JP"/>
              </w:rPr>
            </w:pPr>
            <w:r w:rsidRPr="00C37D2B">
              <w:rPr>
                <w:noProof/>
                <w:lang w:eastAsia="ja-JP"/>
              </w:rPr>
              <w:t>M</w:t>
            </w:r>
          </w:p>
        </w:tc>
        <w:tc>
          <w:tcPr>
            <w:tcW w:w="1276" w:type="dxa"/>
          </w:tcPr>
          <w:p w14:paraId="767DD2F0" w14:textId="77777777" w:rsidR="002171F9" w:rsidRPr="00C37D2B" w:rsidRDefault="002171F9" w:rsidP="002171F9">
            <w:pPr>
              <w:pStyle w:val="TAL"/>
              <w:rPr>
                <w:noProof/>
                <w:lang w:eastAsia="ja-JP"/>
              </w:rPr>
            </w:pPr>
          </w:p>
        </w:tc>
        <w:tc>
          <w:tcPr>
            <w:tcW w:w="1984" w:type="dxa"/>
          </w:tcPr>
          <w:p w14:paraId="54122764" w14:textId="77777777" w:rsidR="002171F9" w:rsidRPr="00C37D2B" w:rsidRDefault="002171F9" w:rsidP="002171F9">
            <w:pPr>
              <w:pStyle w:val="TAL"/>
              <w:rPr>
                <w:rFonts w:cs="Arial"/>
                <w:szCs w:val="18"/>
                <w:lang w:eastAsia="ja-JP"/>
              </w:rPr>
            </w:pPr>
            <w:r w:rsidRPr="00C37D2B">
              <w:rPr>
                <w:noProof/>
                <w:lang w:eastAsia="ja-JP"/>
              </w:rPr>
              <w:t>ENUMERATED(uplink, downlink, both-uplink-and-downlink, …)</w:t>
            </w:r>
          </w:p>
        </w:tc>
        <w:tc>
          <w:tcPr>
            <w:tcW w:w="2410" w:type="dxa"/>
          </w:tcPr>
          <w:p w14:paraId="577DF7E0" w14:textId="77777777" w:rsidR="002171F9" w:rsidRPr="00C37D2B" w:rsidRDefault="002171F9" w:rsidP="002171F9">
            <w:pPr>
              <w:pStyle w:val="TAL"/>
              <w:rPr>
                <w:noProof/>
                <w:lang w:eastAsia="ja-JP"/>
              </w:rPr>
            </w:pPr>
          </w:p>
        </w:tc>
      </w:tr>
    </w:tbl>
    <w:p w14:paraId="5A99EC31" w14:textId="77777777" w:rsidR="002171F9" w:rsidRPr="00C37D2B" w:rsidRDefault="002171F9" w:rsidP="002171F9">
      <w:pPr>
        <w:rPr>
          <w:noProof/>
        </w:rPr>
      </w:pPr>
    </w:p>
    <w:p w14:paraId="5E07004C" w14:textId="77777777" w:rsidR="002171F9" w:rsidRPr="00C37D2B" w:rsidRDefault="002171F9" w:rsidP="002171F9">
      <w:pPr>
        <w:pStyle w:val="Heading3"/>
        <w:rPr>
          <w:noProof/>
          <w:lang w:eastAsia="ja-JP"/>
        </w:rPr>
      </w:pPr>
      <w:bookmarkStart w:id="3551" w:name="_Toc20954526"/>
      <w:bookmarkStart w:id="3552" w:name="_Toc29902531"/>
      <w:bookmarkStart w:id="3553" w:name="_Toc29906535"/>
      <w:bookmarkStart w:id="3554" w:name="_Toc36550525"/>
      <w:bookmarkStart w:id="3555" w:name="_Toc45104282"/>
      <w:bookmarkStart w:id="3556" w:name="_Toc45227778"/>
      <w:bookmarkStart w:id="3557" w:name="_Toc45891592"/>
      <w:r w:rsidRPr="00C37D2B">
        <w:rPr>
          <w:noProof/>
          <w:lang w:eastAsia="ja-JP"/>
        </w:rPr>
        <w:t>9.2.63</w:t>
      </w:r>
      <w:r w:rsidRPr="00C37D2B">
        <w:rPr>
          <w:noProof/>
          <w:lang w:eastAsia="ja-JP"/>
        </w:rPr>
        <w:tab/>
        <w:t>M5 Configuration</w:t>
      </w:r>
      <w:bookmarkEnd w:id="3551"/>
      <w:bookmarkEnd w:id="3552"/>
      <w:bookmarkEnd w:id="3553"/>
      <w:bookmarkEnd w:id="3554"/>
      <w:bookmarkEnd w:id="3555"/>
      <w:bookmarkEnd w:id="3556"/>
      <w:bookmarkEnd w:id="3557"/>
    </w:p>
    <w:p w14:paraId="4DA33E0C" w14:textId="77777777" w:rsidR="002171F9" w:rsidRPr="00C37D2B" w:rsidRDefault="002171F9" w:rsidP="002171F9">
      <w:pPr>
        <w:rPr>
          <w:noProof/>
        </w:rPr>
      </w:pPr>
      <w:r w:rsidRPr="00C37D2B">
        <w:rPr>
          <w:noProof/>
        </w:rPr>
        <w:t>This IE defines the parameters for M5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C1679B6" w14:textId="77777777" w:rsidTr="002171F9">
        <w:trPr>
          <w:jc w:val="center"/>
        </w:trPr>
        <w:tc>
          <w:tcPr>
            <w:tcW w:w="2552" w:type="dxa"/>
          </w:tcPr>
          <w:p w14:paraId="0A90356B"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595E024A"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068AC879"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1539798A"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58F863B8"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62C3819D" w14:textId="77777777" w:rsidTr="002171F9">
        <w:trPr>
          <w:jc w:val="center"/>
        </w:trPr>
        <w:tc>
          <w:tcPr>
            <w:tcW w:w="2552" w:type="dxa"/>
          </w:tcPr>
          <w:p w14:paraId="15481C3A" w14:textId="77777777" w:rsidR="002171F9" w:rsidRPr="00C37D2B" w:rsidRDefault="002171F9" w:rsidP="002171F9">
            <w:pPr>
              <w:pStyle w:val="TAL"/>
              <w:rPr>
                <w:lang w:eastAsia="ja-JP"/>
              </w:rPr>
            </w:pPr>
            <w:r w:rsidRPr="00C37D2B">
              <w:rPr>
                <w:lang w:eastAsia="ja-JP"/>
              </w:rPr>
              <w:t>M5 Collection Period</w:t>
            </w:r>
          </w:p>
        </w:tc>
        <w:tc>
          <w:tcPr>
            <w:tcW w:w="1134" w:type="dxa"/>
          </w:tcPr>
          <w:p w14:paraId="0A6FA022" w14:textId="77777777" w:rsidR="002171F9" w:rsidRPr="00C37D2B" w:rsidRDefault="002171F9" w:rsidP="002171F9">
            <w:pPr>
              <w:pStyle w:val="TAL"/>
              <w:rPr>
                <w:lang w:eastAsia="zh-CN"/>
              </w:rPr>
            </w:pPr>
            <w:r w:rsidRPr="00C37D2B">
              <w:rPr>
                <w:noProof/>
                <w:lang w:eastAsia="ja-JP"/>
              </w:rPr>
              <w:t>M</w:t>
            </w:r>
          </w:p>
        </w:tc>
        <w:tc>
          <w:tcPr>
            <w:tcW w:w="1276" w:type="dxa"/>
          </w:tcPr>
          <w:p w14:paraId="775F01A1" w14:textId="77777777" w:rsidR="002171F9" w:rsidRPr="00C37D2B" w:rsidRDefault="002171F9" w:rsidP="002171F9">
            <w:pPr>
              <w:pStyle w:val="TAL"/>
              <w:rPr>
                <w:noProof/>
                <w:lang w:eastAsia="ja-JP"/>
              </w:rPr>
            </w:pPr>
          </w:p>
        </w:tc>
        <w:tc>
          <w:tcPr>
            <w:tcW w:w="1984" w:type="dxa"/>
          </w:tcPr>
          <w:p w14:paraId="12CE700F" w14:textId="77777777" w:rsidR="002171F9" w:rsidRPr="00C37D2B" w:rsidRDefault="002171F9" w:rsidP="002171F9">
            <w:pPr>
              <w:pStyle w:val="TAL"/>
              <w:rPr>
                <w:noProof/>
                <w:lang w:eastAsia="ja-JP"/>
              </w:rPr>
            </w:pPr>
            <w:r w:rsidRPr="00C37D2B">
              <w:rPr>
                <w:rFonts w:cs="Arial"/>
                <w:szCs w:val="18"/>
                <w:lang w:eastAsia="ja-JP"/>
              </w:rPr>
              <w:t xml:space="preserve">ENUMERATED (ms1024, ms2048, ms5120, ms10240, min1, </w:t>
            </w:r>
            <w:r w:rsidRPr="00C37D2B">
              <w:rPr>
                <w:rFonts w:cs="Arial"/>
                <w:szCs w:val="18"/>
                <w:lang w:eastAsia="zh-CN"/>
              </w:rPr>
              <w:t>…</w:t>
            </w:r>
            <w:r w:rsidRPr="00C37D2B">
              <w:rPr>
                <w:rFonts w:cs="Arial"/>
                <w:szCs w:val="18"/>
                <w:lang w:eastAsia="ja-JP"/>
              </w:rPr>
              <w:t>)</w:t>
            </w:r>
          </w:p>
        </w:tc>
        <w:tc>
          <w:tcPr>
            <w:tcW w:w="2410" w:type="dxa"/>
          </w:tcPr>
          <w:p w14:paraId="14AD9896" w14:textId="77777777" w:rsidR="002171F9" w:rsidRPr="00C37D2B" w:rsidRDefault="002171F9" w:rsidP="002171F9">
            <w:pPr>
              <w:pStyle w:val="TAL"/>
              <w:rPr>
                <w:noProof/>
                <w:lang w:eastAsia="ja-JP"/>
              </w:rPr>
            </w:pPr>
          </w:p>
        </w:tc>
      </w:tr>
      <w:tr w:rsidR="002171F9" w:rsidRPr="00C37D2B" w14:paraId="3249EC51" w14:textId="77777777" w:rsidTr="002171F9">
        <w:trPr>
          <w:jc w:val="center"/>
        </w:trPr>
        <w:tc>
          <w:tcPr>
            <w:tcW w:w="2552" w:type="dxa"/>
          </w:tcPr>
          <w:p w14:paraId="01505D0C" w14:textId="77777777" w:rsidR="002171F9" w:rsidRPr="00C37D2B" w:rsidRDefault="002171F9" w:rsidP="002171F9">
            <w:pPr>
              <w:pStyle w:val="TAL"/>
              <w:rPr>
                <w:lang w:eastAsia="ja-JP"/>
              </w:rPr>
            </w:pPr>
            <w:r w:rsidRPr="00C37D2B">
              <w:rPr>
                <w:lang w:eastAsia="ja-JP"/>
              </w:rPr>
              <w:t>M5 Links to log</w:t>
            </w:r>
          </w:p>
        </w:tc>
        <w:tc>
          <w:tcPr>
            <w:tcW w:w="1134" w:type="dxa"/>
          </w:tcPr>
          <w:p w14:paraId="030E5640" w14:textId="77777777" w:rsidR="002171F9" w:rsidRPr="00C37D2B" w:rsidRDefault="002171F9" w:rsidP="002171F9">
            <w:pPr>
              <w:pStyle w:val="TAL"/>
              <w:rPr>
                <w:noProof/>
                <w:lang w:eastAsia="ja-JP"/>
              </w:rPr>
            </w:pPr>
            <w:r w:rsidRPr="00C37D2B">
              <w:rPr>
                <w:noProof/>
                <w:lang w:eastAsia="ja-JP"/>
              </w:rPr>
              <w:t>M</w:t>
            </w:r>
          </w:p>
        </w:tc>
        <w:tc>
          <w:tcPr>
            <w:tcW w:w="1276" w:type="dxa"/>
          </w:tcPr>
          <w:p w14:paraId="580F9444" w14:textId="77777777" w:rsidR="002171F9" w:rsidRPr="00C37D2B" w:rsidRDefault="002171F9" w:rsidP="002171F9">
            <w:pPr>
              <w:pStyle w:val="TAL"/>
              <w:rPr>
                <w:noProof/>
                <w:lang w:eastAsia="ja-JP"/>
              </w:rPr>
            </w:pPr>
          </w:p>
        </w:tc>
        <w:tc>
          <w:tcPr>
            <w:tcW w:w="1984" w:type="dxa"/>
          </w:tcPr>
          <w:p w14:paraId="68B7D0D3" w14:textId="77777777" w:rsidR="002171F9" w:rsidRPr="00C37D2B" w:rsidRDefault="002171F9" w:rsidP="002171F9">
            <w:pPr>
              <w:pStyle w:val="TAL"/>
              <w:rPr>
                <w:rFonts w:cs="Arial"/>
                <w:szCs w:val="18"/>
                <w:lang w:eastAsia="ja-JP"/>
              </w:rPr>
            </w:pPr>
            <w:r w:rsidRPr="00C37D2B">
              <w:rPr>
                <w:noProof/>
                <w:lang w:eastAsia="ja-JP"/>
              </w:rPr>
              <w:t>ENUMERATED(uplink, downlink, both-uplink-and-downlink, …)</w:t>
            </w:r>
          </w:p>
        </w:tc>
        <w:tc>
          <w:tcPr>
            <w:tcW w:w="2410" w:type="dxa"/>
          </w:tcPr>
          <w:p w14:paraId="6ED31141" w14:textId="77777777" w:rsidR="002171F9" w:rsidRPr="00C37D2B" w:rsidRDefault="002171F9" w:rsidP="002171F9">
            <w:pPr>
              <w:pStyle w:val="TAL"/>
              <w:rPr>
                <w:noProof/>
                <w:lang w:eastAsia="ja-JP"/>
              </w:rPr>
            </w:pPr>
          </w:p>
        </w:tc>
      </w:tr>
    </w:tbl>
    <w:p w14:paraId="58FBA316" w14:textId="77777777" w:rsidR="002171F9" w:rsidRPr="00C37D2B" w:rsidRDefault="002171F9" w:rsidP="002171F9"/>
    <w:p w14:paraId="48AC5DA8" w14:textId="77777777" w:rsidR="002171F9" w:rsidRPr="00C37D2B" w:rsidRDefault="002171F9" w:rsidP="002171F9">
      <w:pPr>
        <w:pStyle w:val="Heading3"/>
        <w:rPr>
          <w:lang w:eastAsia="zh-CN"/>
        </w:rPr>
      </w:pPr>
      <w:bookmarkStart w:id="3558" w:name="_Toc20954527"/>
      <w:bookmarkStart w:id="3559" w:name="_Toc29902532"/>
      <w:bookmarkStart w:id="3560" w:name="_Toc29906536"/>
      <w:bookmarkStart w:id="3561" w:name="_Toc36550526"/>
      <w:bookmarkStart w:id="3562" w:name="_Toc45104283"/>
      <w:bookmarkStart w:id="3563" w:name="_Toc45227779"/>
      <w:bookmarkStart w:id="3564" w:name="_Toc45891593"/>
      <w:r w:rsidRPr="00C37D2B">
        <w:rPr>
          <w:rFonts w:eastAsia="Batang"/>
        </w:rPr>
        <w:t>9.2.64</w:t>
      </w:r>
      <w:r w:rsidRPr="00C37D2B">
        <w:rPr>
          <w:rFonts w:eastAsia="Batang"/>
        </w:rPr>
        <w:tab/>
        <w:t xml:space="preserve">MDT </w:t>
      </w:r>
      <w:r w:rsidRPr="00C37D2B">
        <w:rPr>
          <w:lang w:eastAsia="zh-CN"/>
        </w:rPr>
        <w:t>PLMN List</w:t>
      </w:r>
      <w:bookmarkEnd w:id="3558"/>
      <w:bookmarkEnd w:id="3559"/>
      <w:bookmarkEnd w:id="3560"/>
      <w:bookmarkEnd w:id="3561"/>
      <w:bookmarkEnd w:id="3562"/>
      <w:bookmarkEnd w:id="3563"/>
      <w:bookmarkEnd w:id="3564"/>
    </w:p>
    <w:p w14:paraId="1791C7A2" w14:textId="77777777" w:rsidR="002171F9" w:rsidRPr="00C37D2B" w:rsidRDefault="002171F9" w:rsidP="002171F9">
      <w:pPr>
        <w:rPr>
          <w:lang w:eastAsia="zh-CN"/>
        </w:rPr>
      </w:pPr>
      <w:r w:rsidRPr="00C37D2B">
        <w:rPr>
          <w:lang w:eastAsia="zh-CN"/>
        </w:rPr>
        <w:t xml:space="preserve">The purpose of the </w:t>
      </w:r>
      <w:r w:rsidRPr="00C37D2B">
        <w:rPr>
          <w:i/>
          <w:iCs/>
          <w:lang w:eastAsia="zh-CN"/>
        </w:rPr>
        <w:t xml:space="preserve">MDT PLMN List </w:t>
      </w:r>
      <w:r w:rsidRPr="00C37D2B">
        <w:rPr>
          <w:lang w:eastAsia="zh-CN"/>
        </w:rPr>
        <w:t xml:space="preserve">IE is to provide the list of PLMNs </w:t>
      </w:r>
      <w:r w:rsidRPr="00C37D2B">
        <w:t xml:space="preserve">allowed for </w:t>
      </w:r>
      <w:r w:rsidRPr="00C37D2B">
        <w:rPr>
          <w:rFonts w:eastAsia="MS Mincho"/>
        </w:rPr>
        <w:t>MDT.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1E5F409" w14:textId="77777777" w:rsidTr="002171F9">
        <w:trPr>
          <w:jc w:val="center"/>
        </w:trPr>
        <w:tc>
          <w:tcPr>
            <w:tcW w:w="2552" w:type="dxa"/>
          </w:tcPr>
          <w:p w14:paraId="4EA43DE9" w14:textId="77777777" w:rsidR="002171F9" w:rsidRPr="00C37D2B" w:rsidRDefault="002171F9" w:rsidP="002171F9">
            <w:pPr>
              <w:pStyle w:val="TAH"/>
              <w:rPr>
                <w:noProof/>
                <w:lang w:eastAsia="ja-JP"/>
              </w:rPr>
            </w:pPr>
            <w:r w:rsidRPr="00C37D2B">
              <w:rPr>
                <w:noProof/>
                <w:lang w:eastAsia="ja-JP"/>
              </w:rPr>
              <w:t>IE/Group Name</w:t>
            </w:r>
          </w:p>
        </w:tc>
        <w:tc>
          <w:tcPr>
            <w:tcW w:w="1134" w:type="dxa"/>
          </w:tcPr>
          <w:p w14:paraId="0DE7E5FE" w14:textId="77777777" w:rsidR="002171F9" w:rsidRPr="00C37D2B" w:rsidRDefault="002171F9" w:rsidP="002171F9">
            <w:pPr>
              <w:pStyle w:val="TAH"/>
              <w:rPr>
                <w:noProof/>
                <w:lang w:eastAsia="ja-JP"/>
              </w:rPr>
            </w:pPr>
            <w:r w:rsidRPr="00C37D2B">
              <w:rPr>
                <w:noProof/>
                <w:lang w:eastAsia="ja-JP"/>
              </w:rPr>
              <w:t>Presence</w:t>
            </w:r>
          </w:p>
        </w:tc>
        <w:tc>
          <w:tcPr>
            <w:tcW w:w="1276" w:type="dxa"/>
          </w:tcPr>
          <w:p w14:paraId="146F0CA7" w14:textId="77777777" w:rsidR="002171F9" w:rsidRPr="00C37D2B" w:rsidRDefault="002171F9" w:rsidP="002171F9">
            <w:pPr>
              <w:pStyle w:val="TAH"/>
              <w:rPr>
                <w:noProof/>
                <w:lang w:eastAsia="ja-JP"/>
              </w:rPr>
            </w:pPr>
            <w:r w:rsidRPr="00C37D2B">
              <w:rPr>
                <w:noProof/>
                <w:lang w:eastAsia="ja-JP"/>
              </w:rPr>
              <w:t>Range</w:t>
            </w:r>
          </w:p>
        </w:tc>
        <w:tc>
          <w:tcPr>
            <w:tcW w:w="1984" w:type="dxa"/>
          </w:tcPr>
          <w:p w14:paraId="0345322C" w14:textId="77777777" w:rsidR="002171F9" w:rsidRPr="00C37D2B" w:rsidRDefault="002171F9" w:rsidP="002171F9">
            <w:pPr>
              <w:pStyle w:val="TAH"/>
              <w:rPr>
                <w:noProof/>
                <w:lang w:eastAsia="ja-JP"/>
              </w:rPr>
            </w:pPr>
            <w:r w:rsidRPr="00C37D2B">
              <w:rPr>
                <w:noProof/>
                <w:lang w:eastAsia="ja-JP"/>
              </w:rPr>
              <w:t>IE type and reference</w:t>
            </w:r>
          </w:p>
        </w:tc>
        <w:tc>
          <w:tcPr>
            <w:tcW w:w="2410" w:type="dxa"/>
          </w:tcPr>
          <w:p w14:paraId="10A26AC0" w14:textId="77777777" w:rsidR="002171F9" w:rsidRPr="00C37D2B" w:rsidRDefault="002171F9" w:rsidP="002171F9">
            <w:pPr>
              <w:pStyle w:val="TAH"/>
              <w:rPr>
                <w:noProof/>
                <w:lang w:eastAsia="ja-JP"/>
              </w:rPr>
            </w:pPr>
            <w:r w:rsidRPr="00C37D2B">
              <w:rPr>
                <w:noProof/>
                <w:lang w:eastAsia="ja-JP"/>
              </w:rPr>
              <w:t>Semantics description</w:t>
            </w:r>
          </w:p>
        </w:tc>
      </w:tr>
      <w:tr w:rsidR="002171F9" w:rsidRPr="00C37D2B" w14:paraId="5F63DE5C" w14:textId="77777777" w:rsidTr="002171F9">
        <w:trPr>
          <w:jc w:val="center"/>
        </w:trPr>
        <w:tc>
          <w:tcPr>
            <w:tcW w:w="2552" w:type="dxa"/>
          </w:tcPr>
          <w:p w14:paraId="2DCFD529" w14:textId="77777777" w:rsidR="002171F9" w:rsidRPr="00C37D2B" w:rsidRDefault="002171F9" w:rsidP="002171F9">
            <w:pPr>
              <w:pStyle w:val="TAL"/>
              <w:rPr>
                <w:b/>
                <w:lang w:eastAsia="zh-CN"/>
              </w:rPr>
            </w:pPr>
            <w:r w:rsidRPr="00C37D2B">
              <w:rPr>
                <w:b/>
                <w:lang w:eastAsia="zh-CN"/>
              </w:rPr>
              <w:t>MDT PLMN List</w:t>
            </w:r>
          </w:p>
        </w:tc>
        <w:tc>
          <w:tcPr>
            <w:tcW w:w="1134" w:type="dxa"/>
          </w:tcPr>
          <w:p w14:paraId="19316235" w14:textId="77777777" w:rsidR="002171F9" w:rsidRPr="00C37D2B" w:rsidRDefault="002171F9" w:rsidP="002171F9">
            <w:pPr>
              <w:pStyle w:val="TAL"/>
              <w:rPr>
                <w:noProof/>
                <w:lang w:eastAsia="ja-JP"/>
              </w:rPr>
            </w:pPr>
          </w:p>
        </w:tc>
        <w:tc>
          <w:tcPr>
            <w:tcW w:w="1276" w:type="dxa"/>
          </w:tcPr>
          <w:p w14:paraId="16915CB4" w14:textId="77777777" w:rsidR="002171F9" w:rsidRPr="00C37D2B" w:rsidRDefault="002171F9" w:rsidP="002171F9">
            <w:pPr>
              <w:pStyle w:val="TAL"/>
              <w:rPr>
                <w:noProof/>
                <w:lang w:eastAsia="ja-JP"/>
              </w:rPr>
            </w:pPr>
            <w:r w:rsidRPr="00C37D2B">
              <w:rPr>
                <w:i/>
                <w:lang w:eastAsia="zh-CN"/>
              </w:rPr>
              <w:t>1</w:t>
            </w:r>
            <w:r w:rsidRPr="00C37D2B">
              <w:rPr>
                <w:i/>
                <w:lang w:eastAsia="ja-JP"/>
              </w:rPr>
              <w:t>..&lt;maxnoof</w:t>
            </w:r>
            <w:r w:rsidRPr="00C37D2B">
              <w:rPr>
                <w:i/>
                <w:lang w:eastAsia="zh-CN"/>
              </w:rPr>
              <w:t>MDT</w:t>
            </w:r>
            <w:r w:rsidRPr="00C37D2B">
              <w:rPr>
                <w:i/>
                <w:lang w:eastAsia="ja-JP"/>
              </w:rPr>
              <w:t>PLMNs&gt;</w:t>
            </w:r>
          </w:p>
        </w:tc>
        <w:tc>
          <w:tcPr>
            <w:tcW w:w="1984" w:type="dxa"/>
          </w:tcPr>
          <w:p w14:paraId="619E29E0" w14:textId="77777777" w:rsidR="002171F9" w:rsidRPr="00C37D2B" w:rsidRDefault="002171F9" w:rsidP="002171F9">
            <w:pPr>
              <w:pStyle w:val="TAL"/>
              <w:rPr>
                <w:noProof/>
                <w:lang w:eastAsia="ja-JP"/>
              </w:rPr>
            </w:pPr>
          </w:p>
        </w:tc>
        <w:tc>
          <w:tcPr>
            <w:tcW w:w="2410" w:type="dxa"/>
          </w:tcPr>
          <w:p w14:paraId="0BB950F8" w14:textId="77777777" w:rsidR="002171F9" w:rsidRPr="00C37D2B" w:rsidRDefault="002171F9" w:rsidP="002171F9">
            <w:pPr>
              <w:pStyle w:val="TAL"/>
              <w:rPr>
                <w:noProof/>
                <w:lang w:eastAsia="ja-JP"/>
              </w:rPr>
            </w:pPr>
          </w:p>
        </w:tc>
      </w:tr>
      <w:tr w:rsidR="002171F9" w:rsidRPr="00C37D2B" w14:paraId="59017C26" w14:textId="77777777" w:rsidTr="002171F9">
        <w:trPr>
          <w:jc w:val="center"/>
        </w:trPr>
        <w:tc>
          <w:tcPr>
            <w:tcW w:w="2552" w:type="dxa"/>
          </w:tcPr>
          <w:p w14:paraId="155645F8" w14:textId="77777777" w:rsidR="002171F9" w:rsidRPr="00C37D2B" w:rsidRDefault="002171F9" w:rsidP="002171F9">
            <w:pPr>
              <w:pStyle w:val="TAL"/>
              <w:ind w:left="142"/>
              <w:rPr>
                <w:lang w:eastAsia="zh-CN"/>
              </w:rPr>
            </w:pPr>
            <w:r w:rsidRPr="00C37D2B">
              <w:rPr>
                <w:lang w:eastAsia="zh-CN"/>
              </w:rPr>
              <w:t>&gt;PLMN Identity</w:t>
            </w:r>
          </w:p>
        </w:tc>
        <w:tc>
          <w:tcPr>
            <w:tcW w:w="1134" w:type="dxa"/>
          </w:tcPr>
          <w:p w14:paraId="29C6E6B4" w14:textId="77777777" w:rsidR="002171F9" w:rsidRPr="00C37D2B" w:rsidRDefault="002171F9" w:rsidP="002171F9">
            <w:pPr>
              <w:pStyle w:val="TAL"/>
              <w:rPr>
                <w:lang w:eastAsia="zh-CN"/>
              </w:rPr>
            </w:pPr>
            <w:r w:rsidRPr="00C37D2B">
              <w:rPr>
                <w:lang w:eastAsia="zh-CN"/>
              </w:rPr>
              <w:t>M</w:t>
            </w:r>
          </w:p>
        </w:tc>
        <w:tc>
          <w:tcPr>
            <w:tcW w:w="1276" w:type="dxa"/>
          </w:tcPr>
          <w:p w14:paraId="4E8D564A" w14:textId="77777777" w:rsidR="002171F9" w:rsidRPr="00C37D2B" w:rsidRDefault="002171F9" w:rsidP="002171F9">
            <w:pPr>
              <w:pStyle w:val="TAL"/>
              <w:rPr>
                <w:noProof/>
                <w:lang w:eastAsia="ja-JP"/>
              </w:rPr>
            </w:pPr>
          </w:p>
        </w:tc>
        <w:tc>
          <w:tcPr>
            <w:tcW w:w="1984" w:type="dxa"/>
          </w:tcPr>
          <w:p w14:paraId="1F3438FD" w14:textId="77777777" w:rsidR="002171F9" w:rsidRPr="00C37D2B" w:rsidRDefault="002171F9" w:rsidP="002171F9">
            <w:pPr>
              <w:pStyle w:val="TAL"/>
              <w:rPr>
                <w:lang w:eastAsia="zh-CN"/>
              </w:rPr>
            </w:pPr>
            <w:r w:rsidRPr="00C37D2B">
              <w:rPr>
                <w:lang w:eastAsia="zh-CN"/>
              </w:rPr>
              <w:t>9.2.4</w:t>
            </w:r>
          </w:p>
        </w:tc>
        <w:tc>
          <w:tcPr>
            <w:tcW w:w="2410" w:type="dxa"/>
          </w:tcPr>
          <w:p w14:paraId="317B0F2A" w14:textId="77777777" w:rsidR="002171F9" w:rsidRPr="00C37D2B" w:rsidRDefault="002171F9" w:rsidP="002171F9">
            <w:pPr>
              <w:pStyle w:val="TAL"/>
              <w:rPr>
                <w:noProof/>
                <w:lang w:eastAsia="ja-JP"/>
              </w:rPr>
            </w:pPr>
          </w:p>
        </w:tc>
      </w:tr>
    </w:tbl>
    <w:p w14:paraId="290498FF"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E19BD79" w14:textId="77777777" w:rsidTr="00352110">
        <w:tc>
          <w:tcPr>
            <w:tcW w:w="3686" w:type="dxa"/>
          </w:tcPr>
          <w:p w14:paraId="306E2449" w14:textId="77777777" w:rsidR="002171F9" w:rsidRPr="00C37D2B" w:rsidRDefault="002171F9" w:rsidP="002171F9">
            <w:pPr>
              <w:pStyle w:val="TAH"/>
              <w:rPr>
                <w:lang w:eastAsia="ja-JP"/>
              </w:rPr>
            </w:pPr>
            <w:r w:rsidRPr="00C37D2B">
              <w:rPr>
                <w:lang w:eastAsia="ja-JP"/>
              </w:rPr>
              <w:t>Range bound</w:t>
            </w:r>
          </w:p>
        </w:tc>
        <w:tc>
          <w:tcPr>
            <w:tcW w:w="5670" w:type="dxa"/>
          </w:tcPr>
          <w:p w14:paraId="0C72E076" w14:textId="77777777" w:rsidR="002171F9" w:rsidRPr="00C37D2B" w:rsidRDefault="002171F9" w:rsidP="002171F9">
            <w:pPr>
              <w:pStyle w:val="TAH"/>
              <w:rPr>
                <w:lang w:eastAsia="ja-JP"/>
              </w:rPr>
            </w:pPr>
            <w:r w:rsidRPr="00C37D2B">
              <w:rPr>
                <w:lang w:eastAsia="ja-JP"/>
              </w:rPr>
              <w:t>Explanation</w:t>
            </w:r>
          </w:p>
        </w:tc>
      </w:tr>
      <w:tr w:rsidR="002171F9" w:rsidRPr="00C37D2B" w14:paraId="54AA6A23" w14:textId="77777777" w:rsidTr="00352110">
        <w:tc>
          <w:tcPr>
            <w:tcW w:w="3686" w:type="dxa"/>
          </w:tcPr>
          <w:p w14:paraId="2C86A40C" w14:textId="77777777" w:rsidR="002171F9" w:rsidRPr="00C37D2B" w:rsidRDefault="002171F9" w:rsidP="002171F9">
            <w:pPr>
              <w:pStyle w:val="TAL"/>
              <w:rPr>
                <w:rFonts w:eastAsia="MS Mincho"/>
                <w:lang w:eastAsia="ja-JP"/>
              </w:rPr>
            </w:pPr>
            <w:r w:rsidRPr="00C37D2B">
              <w:rPr>
                <w:rFonts w:eastAsia="MS Mincho"/>
                <w:lang w:eastAsia="ja-JP"/>
              </w:rPr>
              <w:t>m</w:t>
            </w:r>
            <w:r w:rsidRPr="00C37D2B">
              <w:rPr>
                <w:lang w:eastAsia="ja-JP"/>
              </w:rPr>
              <w:t>axnoofMDTPLMNs</w:t>
            </w:r>
          </w:p>
        </w:tc>
        <w:tc>
          <w:tcPr>
            <w:tcW w:w="5670" w:type="dxa"/>
          </w:tcPr>
          <w:p w14:paraId="44503913" w14:textId="77777777" w:rsidR="002171F9" w:rsidRPr="00C37D2B" w:rsidRDefault="002171F9" w:rsidP="002171F9">
            <w:pPr>
              <w:pStyle w:val="TAL"/>
              <w:rPr>
                <w:lang w:eastAsia="ja-JP"/>
              </w:rPr>
            </w:pPr>
            <w:r w:rsidRPr="00C37D2B">
              <w:rPr>
                <w:lang w:eastAsia="ja-JP"/>
              </w:rPr>
              <w:t>Maximum no. of</w:t>
            </w:r>
            <w:r w:rsidRPr="00C37D2B" w:rsidDel="001C4863">
              <w:rPr>
                <w:lang w:eastAsia="ja-JP"/>
              </w:rPr>
              <w:t xml:space="preserve"> </w:t>
            </w:r>
            <w:r w:rsidRPr="00C37D2B">
              <w:rPr>
                <w:lang w:eastAsia="ja-JP"/>
              </w:rPr>
              <w:t>PLMNs in the MDT PLMN list. Value is 16.</w:t>
            </w:r>
          </w:p>
        </w:tc>
      </w:tr>
    </w:tbl>
    <w:p w14:paraId="28B6B18F" w14:textId="77777777" w:rsidR="002171F9" w:rsidRPr="00C37D2B" w:rsidRDefault="002171F9" w:rsidP="002171F9"/>
    <w:p w14:paraId="03C6838F" w14:textId="77777777" w:rsidR="002171F9" w:rsidRPr="00C37D2B" w:rsidRDefault="002171F9" w:rsidP="002171F9">
      <w:pPr>
        <w:pStyle w:val="Heading3"/>
      </w:pPr>
      <w:bookmarkStart w:id="3565" w:name="_Toc20954528"/>
      <w:bookmarkStart w:id="3566" w:name="_Toc29902533"/>
      <w:bookmarkStart w:id="3567" w:name="_Toc29906537"/>
      <w:bookmarkStart w:id="3568" w:name="_Toc36550527"/>
      <w:bookmarkStart w:id="3569" w:name="_Toc45104284"/>
      <w:bookmarkStart w:id="3570" w:name="_Toc45227780"/>
      <w:bookmarkStart w:id="3571" w:name="_Toc45891594"/>
      <w:r w:rsidRPr="00C37D2B">
        <w:t>9.2.65</w:t>
      </w:r>
      <w:r w:rsidRPr="00C37D2B">
        <w:tab/>
        <w:t>EARFCN Extension</w:t>
      </w:r>
      <w:bookmarkEnd w:id="3565"/>
      <w:bookmarkEnd w:id="3566"/>
      <w:bookmarkEnd w:id="3567"/>
      <w:bookmarkEnd w:id="3568"/>
      <w:bookmarkEnd w:id="3569"/>
      <w:bookmarkEnd w:id="3570"/>
      <w:bookmarkEnd w:id="3571"/>
    </w:p>
    <w:p w14:paraId="71B1B8CC" w14:textId="77777777" w:rsidR="002171F9" w:rsidRPr="00C37D2B" w:rsidRDefault="002171F9" w:rsidP="002171F9">
      <w:r w:rsidRPr="00C37D2B">
        <w:t>The E-UTRA Absolute Radio Frequency Channel Number Extension defines the carrier frequency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1134"/>
        <w:gridCol w:w="992"/>
        <w:gridCol w:w="1944"/>
        <w:gridCol w:w="3339"/>
      </w:tblGrid>
      <w:tr w:rsidR="002171F9" w:rsidRPr="00C37D2B" w14:paraId="46B03308" w14:textId="77777777" w:rsidTr="002171F9">
        <w:tc>
          <w:tcPr>
            <w:tcW w:w="2197" w:type="dxa"/>
          </w:tcPr>
          <w:p w14:paraId="4A0B5E9F" w14:textId="77777777" w:rsidR="002171F9" w:rsidRPr="00C37D2B" w:rsidRDefault="002171F9" w:rsidP="002171F9">
            <w:pPr>
              <w:pStyle w:val="TAH"/>
              <w:rPr>
                <w:lang w:eastAsia="ja-JP"/>
              </w:rPr>
            </w:pPr>
            <w:r w:rsidRPr="00C37D2B">
              <w:rPr>
                <w:lang w:eastAsia="ja-JP"/>
              </w:rPr>
              <w:t>IE/Group Name</w:t>
            </w:r>
          </w:p>
        </w:tc>
        <w:tc>
          <w:tcPr>
            <w:tcW w:w="1134" w:type="dxa"/>
          </w:tcPr>
          <w:p w14:paraId="3139E4FC" w14:textId="77777777" w:rsidR="002171F9" w:rsidRPr="00C37D2B" w:rsidRDefault="002171F9" w:rsidP="002171F9">
            <w:pPr>
              <w:pStyle w:val="TAH"/>
              <w:rPr>
                <w:lang w:eastAsia="ja-JP"/>
              </w:rPr>
            </w:pPr>
            <w:r w:rsidRPr="00C37D2B">
              <w:rPr>
                <w:lang w:eastAsia="ja-JP"/>
              </w:rPr>
              <w:t>Presence</w:t>
            </w:r>
          </w:p>
        </w:tc>
        <w:tc>
          <w:tcPr>
            <w:tcW w:w="992" w:type="dxa"/>
          </w:tcPr>
          <w:p w14:paraId="15126E9E" w14:textId="77777777" w:rsidR="002171F9" w:rsidRPr="00C37D2B" w:rsidRDefault="002171F9" w:rsidP="002171F9">
            <w:pPr>
              <w:pStyle w:val="TAH"/>
              <w:rPr>
                <w:lang w:eastAsia="ja-JP"/>
              </w:rPr>
            </w:pPr>
            <w:r w:rsidRPr="00C37D2B">
              <w:rPr>
                <w:lang w:eastAsia="ja-JP"/>
              </w:rPr>
              <w:t>Range</w:t>
            </w:r>
          </w:p>
        </w:tc>
        <w:tc>
          <w:tcPr>
            <w:tcW w:w="1944" w:type="dxa"/>
          </w:tcPr>
          <w:p w14:paraId="7F2A596B" w14:textId="77777777" w:rsidR="002171F9" w:rsidRPr="00C37D2B" w:rsidRDefault="002171F9" w:rsidP="002171F9">
            <w:pPr>
              <w:pStyle w:val="TAH"/>
              <w:rPr>
                <w:lang w:eastAsia="ja-JP"/>
              </w:rPr>
            </w:pPr>
            <w:r w:rsidRPr="00C37D2B">
              <w:rPr>
                <w:lang w:eastAsia="ja-JP"/>
              </w:rPr>
              <w:t>IE Type and Reference</w:t>
            </w:r>
          </w:p>
        </w:tc>
        <w:tc>
          <w:tcPr>
            <w:tcW w:w="3339" w:type="dxa"/>
          </w:tcPr>
          <w:p w14:paraId="16B55CA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47B3CB4" w14:textId="77777777" w:rsidTr="002171F9">
        <w:tc>
          <w:tcPr>
            <w:tcW w:w="2197" w:type="dxa"/>
          </w:tcPr>
          <w:p w14:paraId="70A294DE" w14:textId="77777777" w:rsidR="002171F9" w:rsidRPr="00C37D2B" w:rsidRDefault="002171F9" w:rsidP="002171F9">
            <w:pPr>
              <w:pStyle w:val="TAL"/>
              <w:rPr>
                <w:lang w:eastAsia="ja-JP"/>
              </w:rPr>
            </w:pPr>
            <w:r w:rsidRPr="00C37D2B">
              <w:rPr>
                <w:lang w:eastAsia="ja-JP"/>
              </w:rPr>
              <w:t>EARFCN Extension</w:t>
            </w:r>
          </w:p>
        </w:tc>
        <w:tc>
          <w:tcPr>
            <w:tcW w:w="1134" w:type="dxa"/>
          </w:tcPr>
          <w:p w14:paraId="2835F61F" w14:textId="77777777" w:rsidR="002171F9" w:rsidRPr="00C37D2B" w:rsidRDefault="002171F9" w:rsidP="002171F9">
            <w:pPr>
              <w:pStyle w:val="TAL"/>
              <w:rPr>
                <w:lang w:eastAsia="ja-JP"/>
              </w:rPr>
            </w:pPr>
            <w:r w:rsidRPr="00C37D2B">
              <w:rPr>
                <w:szCs w:val="18"/>
                <w:lang w:eastAsia="ja-JP"/>
              </w:rPr>
              <w:t>M</w:t>
            </w:r>
          </w:p>
        </w:tc>
        <w:tc>
          <w:tcPr>
            <w:tcW w:w="992" w:type="dxa"/>
          </w:tcPr>
          <w:p w14:paraId="392FC546" w14:textId="77777777" w:rsidR="002171F9" w:rsidRPr="00C37D2B" w:rsidRDefault="002171F9" w:rsidP="002171F9">
            <w:pPr>
              <w:pStyle w:val="TAL"/>
              <w:rPr>
                <w:lang w:eastAsia="ja-JP"/>
              </w:rPr>
            </w:pPr>
          </w:p>
        </w:tc>
        <w:tc>
          <w:tcPr>
            <w:tcW w:w="1944" w:type="dxa"/>
          </w:tcPr>
          <w:p w14:paraId="78AFE93D" w14:textId="77777777" w:rsidR="002171F9" w:rsidRPr="00C37D2B" w:rsidRDefault="002171F9" w:rsidP="002171F9">
            <w:pPr>
              <w:pStyle w:val="TAL"/>
              <w:rPr>
                <w:lang w:eastAsia="ja-JP"/>
              </w:rPr>
            </w:pPr>
            <w:r w:rsidRPr="00C37D2B">
              <w:rPr>
                <w:lang w:eastAsia="ja-JP"/>
              </w:rPr>
              <w:t>INTEGER (maxEARFCN+1 .. newmaxEARFCN, ...)</w:t>
            </w:r>
          </w:p>
        </w:tc>
        <w:tc>
          <w:tcPr>
            <w:tcW w:w="3339" w:type="dxa"/>
          </w:tcPr>
          <w:p w14:paraId="0F93CF0F" w14:textId="77777777" w:rsidR="002171F9" w:rsidRPr="00C37D2B" w:rsidRDefault="002171F9" w:rsidP="002171F9">
            <w:pPr>
              <w:pStyle w:val="TAL"/>
              <w:rPr>
                <w:lang w:eastAsia="ja-JP"/>
              </w:rPr>
            </w:pPr>
            <w:r w:rsidRPr="00C37D2B">
              <w:rPr>
                <w:lang w:eastAsia="ja-JP"/>
              </w:rPr>
              <w:t>The relation between EARFCN and carrier frequency (in MHz) are defined in TS 36.104 [16].</w:t>
            </w:r>
          </w:p>
        </w:tc>
      </w:tr>
    </w:tbl>
    <w:p w14:paraId="76D49F74" w14:textId="77777777" w:rsidR="002171F9" w:rsidRPr="00C37D2B" w:rsidRDefault="002171F9" w:rsidP="002171F9"/>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496"/>
      </w:tblGrid>
      <w:tr w:rsidR="002171F9" w:rsidRPr="00C37D2B" w14:paraId="5043403B" w14:textId="77777777" w:rsidTr="002171F9">
        <w:tc>
          <w:tcPr>
            <w:tcW w:w="3110" w:type="dxa"/>
          </w:tcPr>
          <w:p w14:paraId="55F60BB7" w14:textId="77777777" w:rsidR="002171F9" w:rsidRPr="00C37D2B" w:rsidRDefault="002171F9" w:rsidP="002171F9">
            <w:pPr>
              <w:pStyle w:val="TAH"/>
              <w:rPr>
                <w:lang w:eastAsia="ja-JP"/>
              </w:rPr>
            </w:pPr>
            <w:r w:rsidRPr="00C37D2B">
              <w:rPr>
                <w:lang w:eastAsia="ja-JP"/>
              </w:rPr>
              <w:t>Range bound</w:t>
            </w:r>
          </w:p>
        </w:tc>
        <w:tc>
          <w:tcPr>
            <w:tcW w:w="6496" w:type="dxa"/>
          </w:tcPr>
          <w:p w14:paraId="5B2C5EF2" w14:textId="77777777" w:rsidR="002171F9" w:rsidRPr="00C37D2B" w:rsidRDefault="002171F9" w:rsidP="002171F9">
            <w:pPr>
              <w:pStyle w:val="TAH"/>
              <w:rPr>
                <w:lang w:eastAsia="ja-JP"/>
              </w:rPr>
            </w:pPr>
            <w:r w:rsidRPr="00C37D2B">
              <w:rPr>
                <w:lang w:eastAsia="ja-JP"/>
              </w:rPr>
              <w:t>Explanation</w:t>
            </w:r>
          </w:p>
        </w:tc>
      </w:tr>
      <w:tr w:rsidR="002171F9" w:rsidRPr="00C37D2B" w14:paraId="3D7C9CD7" w14:textId="77777777" w:rsidTr="002171F9">
        <w:tc>
          <w:tcPr>
            <w:tcW w:w="3110" w:type="dxa"/>
          </w:tcPr>
          <w:p w14:paraId="3F03FADD" w14:textId="77777777" w:rsidR="002171F9" w:rsidRPr="00C37D2B" w:rsidRDefault="002171F9" w:rsidP="002171F9">
            <w:pPr>
              <w:pStyle w:val="TAL"/>
              <w:rPr>
                <w:lang w:eastAsia="ja-JP"/>
              </w:rPr>
            </w:pPr>
            <w:r w:rsidRPr="00C37D2B">
              <w:rPr>
                <w:lang w:eastAsia="ja-JP"/>
              </w:rPr>
              <w:t>maxEARFCN</w:t>
            </w:r>
          </w:p>
        </w:tc>
        <w:tc>
          <w:tcPr>
            <w:tcW w:w="6496" w:type="dxa"/>
          </w:tcPr>
          <w:p w14:paraId="16BBCB8D" w14:textId="77777777" w:rsidR="002171F9" w:rsidRPr="00C37D2B" w:rsidRDefault="002171F9" w:rsidP="002171F9">
            <w:pPr>
              <w:pStyle w:val="TAL"/>
              <w:rPr>
                <w:lang w:eastAsia="ja-JP"/>
              </w:rPr>
            </w:pPr>
            <w:r w:rsidRPr="00C37D2B">
              <w:rPr>
                <w:lang w:eastAsia="ja-JP"/>
              </w:rPr>
              <w:t xml:space="preserve">Maximum value of EARFCNs. Value is </w:t>
            </w:r>
            <w:r w:rsidRPr="00C37D2B">
              <w:rPr>
                <w:lang w:eastAsia="zh-CN"/>
              </w:rPr>
              <w:t>65535</w:t>
            </w:r>
            <w:r w:rsidRPr="00C37D2B">
              <w:rPr>
                <w:lang w:eastAsia="ja-JP"/>
              </w:rPr>
              <w:t>.</w:t>
            </w:r>
          </w:p>
        </w:tc>
      </w:tr>
      <w:tr w:rsidR="002171F9" w:rsidRPr="00C37D2B" w14:paraId="0FE72EE9" w14:textId="77777777" w:rsidTr="002171F9">
        <w:tc>
          <w:tcPr>
            <w:tcW w:w="3110" w:type="dxa"/>
          </w:tcPr>
          <w:p w14:paraId="7099BBEB" w14:textId="77777777" w:rsidR="002171F9" w:rsidRPr="00C37D2B" w:rsidRDefault="002171F9" w:rsidP="002171F9">
            <w:pPr>
              <w:pStyle w:val="TAL"/>
              <w:rPr>
                <w:lang w:eastAsia="ja-JP"/>
              </w:rPr>
            </w:pPr>
            <w:r w:rsidRPr="00C37D2B">
              <w:rPr>
                <w:lang w:eastAsia="ja-JP"/>
              </w:rPr>
              <w:t>newmaxEARFCN</w:t>
            </w:r>
          </w:p>
        </w:tc>
        <w:tc>
          <w:tcPr>
            <w:tcW w:w="6496" w:type="dxa"/>
          </w:tcPr>
          <w:p w14:paraId="54CB2214" w14:textId="77777777" w:rsidR="002171F9" w:rsidRPr="00C37D2B" w:rsidRDefault="002171F9" w:rsidP="002171F9">
            <w:pPr>
              <w:pStyle w:val="TAL"/>
              <w:rPr>
                <w:lang w:eastAsia="ja-JP"/>
              </w:rPr>
            </w:pPr>
            <w:r w:rsidRPr="00C37D2B">
              <w:rPr>
                <w:lang w:eastAsia="ja-JP"/>
              </w:rPr>
              <w:t>New maximum value of EARFCNs. Value is 262143.</w:t>
            </w:r>
          </w:p>
        </w:tc>
      </w:tr>
    </w:tbl>
    <w:p w14:paraId="32FF6BB9" w14:textId="77777777" w:rsidR="002171F9" w:rsidRPr="00C37D2B" w:rsidRDefault="002171F9" w:rsidP="002171F9"/>
    <w:p w14:paraId="0BD47233" w14:textId="77777777" w:rsidR="002171F9" w:rsidRPr="00C37D2B" w:rsidRDefault="002171F9" w:rsidP="002171F9">
      <w:pPr>
        <w:pStyle w:val="Heading3"/>
        <w:rPr>
          <w:lang w:eastAsia="ko-KR"/>
        </w:rPr>
      </w:pPr>
      <w:bookmarkStart w:id="3572" w:name="_Toc20954529"/>
      <w:bookmarkStart w:id="3573" w:name="_Toc29902534"/>
      <w:bookmarkStart w:id="3574" w:name="_Toc29906538"/>
      <w:bookmarkStart w:id="3575" w:name="_Toc36550528"/>
      <w:bookmarkStart w:id="3576" w:name="_Toc45104285"/>
      <w:bookmarkStart w:id="3577" w:name="_Toc45227781"/>
      <w:bookmarkStart w:id="3578" w:name="_Toc45891595"/>
      <w:r w:rsidRPr="00C37D2B">
        <w:t>9.2.</w:t>
      </w:r>
      <w:r w:rsidRPr="00C37D2B">
        <w:rPr>
          <w:lang w:eastAsia="ko-KR"/>
        </w:rPr>
        <w:t>66</w:t>
      </w:r>
      <w:r w:rsidRPr="00C37D2B">
        <w:tab/>
        <w:t>COUNT Value</w:t>
      </w:r>
      <w:r w:rsidRPr="00C37D2B">
        <w:rPr>
          <w:lang w:eastAsia="ko-KR"/>
        </w:rPr>
        <w:t xml:space="preserve"> Extended</w:t>
      </w:r>
      <w:bookmarkEnd w:id="3572"/>
      <w:bookmarkEnd w:id="3573"/>
      <w:bookmarkEnd w:id="3574"/>
      <w:bookmarkEnd w:id="3575"/>
      <w:bookmarkEnd w:id="3576"/>
      <w:bookmarkEnd w:id="3577"/>
      <w:bookmarkEnd w:id="3578"/>
    </w:p>
    <w:p w14:paraId="702DC7C5" w14:textId="77777777" w:rsidR="002171F9" w:rsidRPr="00C37D2B" w:rsidRDefault="002171F9" w:rsidP="002171F9">
      <w:r w:rsidRPr="00C37D2B">
        <w:t>This information element indicates the 1</w:t>
      </w:r>
      <w:r w:rsidRPr="00C37D2B">
        <w:rPr>
          <w:lang w:eastAsia="ko-KR"/>
        </w:rPr>
        <w:t>5</w:t>
      </w:r>
      <w:r w:rsidRPr="00C37D2B">
        <w:t xml:space="preserve"> bit</w:t>
      </w:r>
      <w:r w:rsidRPr="00C37D2B">
        <w:rPr>
          <w:lang w:eastAsia="ko-KR"/>
        </w:rPr>
        <w:t xml:space="preserve"> long</w:t>
      </w:r>
      <w:r w:rsidRPr="00C37D2B">
        <w:t xml:space="preserve"> PDCP</w:t>
      </w:r>
      <w:r w:rsidRPr="00C37D2B">
        <w:rPr>
          <w:lang w:eastAsia="ko-KR"/>
        </w:rPr>
        <w:t xml:space="preserve"> SN</w:t>
      </w:r>
      <w:r w:rsidRPr="00C37D2B">
        <w:t xml:space="preserve"> and the corresponding </w:t>
      </w:r>
      <w:r w:rsidRPr="00C37D2B">
        <w:rPr>
          <w:lang w:eastAsia="ko-KR"/>
        </w:rPr>
        <w:t>17</w:t>
      </w:r>
      <w:r w:rsidRPr="00C37D2B">
        <w:t xml:space="preserve"> bit</w:t>
      </w:r>
      <w:r w:rsidRPr="00C37D2B">
        <w:rPr>
          <w:lang w:eastAsia="ko-KR"/>
        </w:rPr>
        <w:t xml:space="preserve"> long</w:t>
      </w:r>
      <w:r w:rsidRPr="00C37D2B">
        <w:t xml:space="preserve"> Hyper </w:t>
      </w:r>
      <w:r w:rsidRPr="00C37D2B">
        <w:rPr>
          <w:lang w:eastAsia="ko-KR"/>
        </w:rPr>
        <w:t>F</w:t>
      </w:r>
      <w:r w:rsidRPr="00C37D2B">
        <w:t xml:space="preserve">rame </w:t>
      </w:r>
      <w:r w:rsidRPr="00C37D2B">
        <w:rPr>
          <w:lang w:eastAsia="ko-KR"/>
        </w:rPr>
        <w:t>N</w:t>
      </w:r>
      <w:r w:rsidRPr="00C37D2B">
        <w:t>umber.</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1239"/>
        <w:gridCol w:w="1440"/>
        <w:gridCol w:w="1573"/>
        <w:gridCol w:w="1134"/>
        <w:gridCol w:w="1134"/>
      </w:tblGrid>
      <w:tr w:rsidR="002171F9" w:rsidRPr="00C37D2B" w14:paraId="76E17DCA" w14:textId="77777777" w:rsidTr="002171F9">
        <w:tc>
          <w:tcPr>
            <w:tcW w:w="2295" w:type="dxa"/>
          </w:tcPr>
          <w:p w14:paraId="2755C814" w14:textId="77777777" w:rsidR="002171F9" w:rsidRPr="00C37D2B" w:rsidRDefault="002171F9" w:rsidP="002171F9">
            <w:pPr>
              <w:pStyle w:val="TAH"/>
              <w:rPr>
                <w:lang w:eastAsia="ja-JP"/>
              </w:rPr>
            </w:pPr>
            <w:r w:rsidRPr="00C37D2B">
              <w:rPr>
                <w:lang w:eastAsia="ja-JP"/>
              </w:rPr>
              <w:t>IE/Group Name</w:t>
            </w:r>
          </w:p>
        </w:tc>
        <w:tc>
          <w:tcPr>
            <w:tcW w:w="1134" w:type="dxa"/>
          </w:tcPr>
          <w:p w14:paraId="20E97651" w14:textId="77777777" w:rsidR="002171F9" w:rsidRPr="00C37D2B" w:rsidRDefault="002171F9" w:rsidP="002171F9">
            <w:pPr>
              <w:pStyle w:val="TAH"/>
              <w:rPr>
                <w:lang w:eastAsia="ja-JP"/>
              </w:rPr>
            </w:pPr>
            <w:r w:rsidRPr="00C37D2B">
              <w:rPr>
                <w:lang w:eastAsia="ja-JP"/>
              </w:rPr>
              <w:t>Presence</w:t>
            </w:r>
          </w:p>
        </w:tc>
        <w:tc>
          <w:tcPr>
            <w:tcW w:w="1239" w:type="dxa"/>
          </w:tcPr>
          <w:p w14:paraId="376CCD1B" w14:textId="77777777" w:rsidR="002171F9" w:rsidRPr="00C37D2B" w:rsidRDefault="002171F9" w:rsidP="002171F9">
            <w:pPr>
              <w:pStyle w:val="TAH"/>
              <w:rPr>
                <w:lang w:eastAsia="ja-JP"/>
              </w:rPr>
            </w:pPr>
            <w:r w:rsidRPr="00C37D2B">
              <w:rPr>
                <w:lang w:eastAsia="ja-JP"/>
              </w:rPr>
              <w:t>Range</w:t>
            </w:r>
          </w:p>
        </w:tc>
        <w:tc>
          <w:tcPr>
            <w:tcW w:w="1440" w:type="dxa"/>
          </w:tcPr>
          <w:p w14:paraId="640549D1" w14:textId="77777777" w:rsidR="002171F9" w:rsidRPr="00C37D2B" w:rsidRDefault="002171F9" w:rsidP="002171F9">
            <w:pPr>
              <w:pStyle w:val="TAH"/>
              <w:rPr>
                <w:lang w:eastAsia="ja-JP"/>
              </w:rPr>
            </w:pPr>
            <w:r w:rsidRPr="00C37D2B">
              <w:rPr>
                <w:lang w:eastAsia="ja-JP"/>
              </w:rPr>
              <w:t>IE type and reference</w:t>
            </w:r>
          </w:p>
        </w:tc>
        <w:tc>
          <w:tcPr>
            <w:tcW w:w="1573" w:type="dxa"/>
          </w:tcPr>
          <w:p w14:paraId="39EDBBEE" w14:textId="77777777" w:rsidR="002171F9" w:rsidRPr="00C37D2B" w:rsidRDefault="002171F9" w:rsidP="002171F9">
            <w:pPr>
              <w:pStyle w:val="TAH"/>
              <w:rPr>
                <w:lang w:eastAsia="ja-JP"/>
              </w:rPr>
            </w:pPr>
            <w:r w:rsidRPr="00C37D2B">
              <w:rPr>
                <w:lang w:eastAsia="ja-JP"/>
              </w:rPr>
              <w:t>Semantics description</w:t>
            </w:r>
          </w:p>
        </w:tc>
        <w:tc>
          <w:tcPr>
            <w:tcW w:w="1134" w:type="dxa"/>
          </w:tcPr>
          <w:p w14:paraId="704F6D9A" w14:textId="77777777" w:rsidR="002171F9" w:rsidRPr="00C37D2B" w:rsidRDefault="002171F9" w:rsidP="002171F9">
            <w:pPr>
              <w:pStyle w:val="TAH"/>
              <w:rPr>
                <w:b w:val="0"/>
                <w:lang w:eastAsia="ja-JP"/>
              </w:rPr>
            </w:pPr>
            <w:r w:rsidRPr="00C37D2B">
              <w:rPr>
                <w:lang w:eastAsia="ja-JP"/>
              </w:rPr>
              <w:t>Criticality</w:t>
            </w:r>
          </w:p>
        </w:tc>
        <w:tc>
          <w:tcPr>
            <w:tcW w:w="1134" w:type="dxa"/>
          </w:tcPr>
          <w:p w14:paraId="322CAC7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94A3A98" w14:textId="77777777" w:rsidTr="002171F9">
        <w:tc>
          <w:tcPr>
            <w:tcW w:w="2295" w:type="dxa"/>
          </w:tcPr>
          <w:p w14:paraId="43A3946F" w14:textId="77777777" w:rsidR="002171F9" w:rsidRPr="00C37D2B" w:rsidRDefault="002171F9" w:rsidP="002171F9">
            <w:pPr>
              <w:pStyle w:val="TAL"/>
              <w:rPr>
                <w:lang w:eastAsia="ko-KR"/>
              </w:rPr>
            </w:pPr>
            <w:r w:rsidRPr="00C37D2B">
              <w:rPr>
                <w:lang w:eastAsia="ja-JP"/>
              </w:rPr>
              <w:t>PDCP-SN</w:t>
            </w:r>
            <w:r w:rsidRPr="00C37D2B">
              <w:rPr>
                <w:lang w:eastAsia="ko-KR"/>
              </w:rPr>
              <w:t xml:space="preserve"> Extended</w:t>
            </w:r>
          </w:p>
        </w:tc>
        <w:tc>
          <w:tcPr>
            <w:tcW w:w="1134" w:type="dxa"/>
          </w:tcPr>
          <w:p w14:paraId="75824F72" w14:textId="77777777" w:rsidR="002171F9" w:rsidRPr="00C37D2B" w:rsidRDefault="002171F9" w:rsidP="002171F9">
            <w:pPr>
              <w:pStyle w:val="TAL"/>
              <w:rPr>
                <w:lang w:eastAsia="ja-JP"/>
              </w:rPr>
            </w:pPr>
            <w:r w:rsidRPr="00C37D2B">
              <w:rPr>
                <w:lang w:eastAsia="ja-JP"/>
              </w:rPr>
              <w:t>M</w:t>
            </w:r>
          </w:p>
        </w:tc>
        <w:tc>
          <w:tcPr>
            <w:tcW w:w="1239" w:type="dxa"/>
          </w:tcPr>
          <w:p w14:paraId="232EC28D" w14:textId="77777777" w:rsidR="002171F9" w:rsidRPr="00C37D2B" w:rsidRDefault="002171F9" w:rsidP="002171F9">
            <w:pPr>
              <w:pStyle w:val="TAL"/>
              <w:rPr>
                <w:lang w:eastAsia="ja-JP"/>
              </w:rPr>
            </w:pPr>
          </w:p>
        </w:tc>
        <w:tc>
          <w:tcPr>
            <w:tcW w:w="1440" w:type="dxa"/>
          </w:tcPr>
          <w:p w14:paraId="53EA51B2" w14:textId="77777777" w:rsidR="002171F9" w:rsidRPr="00C37D2B" w:rsidRDefault="002171F9" w:rsidP="002171F9">
            <w:pPr>
              <w:pStyle w:val="TAL"/>
              <w:rPr>
                <w:lang w:eastAsia="ja-JP"/>
              </w:rPr>
            </w:pPr>
            <w:r w:rsidRPr="00C37D2B">
              <w:rPr>
                <w:lang w:eastAsia="ja-JP"/>
              </w:rPr>
              <w:t>INTEGER (0..</w:t>
            </w:r>
            <w:r w:rsidRPr="00C37D2B">
              <w:rPr>
                <w:lang w:eastAsia="ko-KR"/>
              </w:rPr>
              <w:t>32767</w:t>
            </w:r>
            <w:r w:rsidRPr="00C37D2B">
              <w:rPr>
                <w:lang w:eastAsia="ja-JP"/>
              </w:rPr>
              <w:t>)</w:t>
            </w:r>
          </w:p>
        </w:tc>
        <w:tc>
          <w:tcPr>
            <w:tcW w:w="1573" w:type="dxa"/>
          </w:tcPr>
          <w:p w14:paraId="5F4CF586" w14:textId="77777777" w:rsidR="002171F9" w:rsidRPr="00C37D2B" w:rsidRDefault="002171F9" w:rsidP="002171F9">
            <w:pPr>
              <w:pStyle w:val="TAL"/>
              <w:rPr>
                <w:lang w:eastAsia="ja-JP"/>
              </w:rPr>
            </w:pPr>
          </w:p>
        </w:tc>
        <w:tc>
          <w:tcPr>
            <w:tcW w:w="1134" w:type="dxa"/>
          </w:tcPr>
          <w:p w14:paraId="26740A0C" w14:textId="77777777" w:rsidR="002171F9" w:rsidRPr="00C37D2B" w:rsidRDefault="002171F9" w:rsidP="002171F9">
            <w:pPr>
              <w:pStyle w:val="TAC"/>
              <w:rPr>
                <w:lang w:eastAsia="ja-JP"/>
              </w:rPr>
            </w:pPr>
            <w:r w:rsidRPr="00C37D2B">
              <w:rPr>
                <w:lang w:eastAsia="ja-JP"/>
              </w:rPr>
              <w:t>-</w:t>
            </w:r>
          </w:p>
        </w:tc>
        <w:tc>
          <w:tcPr>
            <w:tcW w:w="1134" w:type="dxa"/>
          </w:tcPr>
          <w:p w14:paraId="4CB22535" w14:textId="77777777" w:rsidR="002171F9" w:rsidRPr="00C37D2B" w:rsidRDefault="002171F9" w:rsidP="002171F9">
            <w:pPr>
              <w:pStyle w:val="TAC"/>
              <w:rPr>
                <w:lang w:eastAsia="ja-JP"/>
              </w:rPr>
            </w:pPr>
          </w:p>
        </w:tc>
      </w:tr>
      <w:tr w:rsidR="002171F9" w:rsidRPr="00C37D2B" w14:paraId="2D84DB90" w14:textId="77777777" w:rsidTr="002171F9">
        <w:tc>
          <w:tcPr>
            <w:tcW w:w="2295" w:type="dxa"/>
          </w:tcPr>
          <w:p w14:paraId="5FB6B8FA" w14:textId="77777777" w:rsidR="002171F9" w:rsidRPr="00C37D2B" w:rsidRDefault="002171F9" w:rsidP="002171F9">
            <w:pPr>
              <w:pStyle w:val="TAL"/>
              <w:rPr>
                <w:lang w:eastAsia="ko-KR"/>
              </w:rPr>
            </w:pPr>
            <w:r w:rsidRPr="00C37D2B">
              <w:rPr>
                <w:lang w:eastAsia="ja-JP"/>
              </w:rPr>
              <w:t>HFN</w:t>
            </w:r>
            <w:r w:rsidRPr="00C37D2B">
              <w:rPr>
                <w:lang w:eastAsia="ko-KR"/>
              </w:rPr>
              <w:t xml:space="preserve"> Modified</w:t>
            </w:r>
          </w:p>
        </w:tc>
        <w:tc>
          <w:tcPr>
            <w:tcW w:w="1134" w:type="dxa"/>
          </w:tcPr>
          <w:p w14:paraId="7FE32DE7" w14:textId="77777777" w:rsidR="002171F9" w:rsidRPr="00C37D2B" w:rsidRDefault="002171F9" w:rsidP="002171F9">
            <w:pPr>
              <w:pStyle w:val="TAL"/>
              <w:rPr>
                <w:lang w:eastAsia="ja-JP"/>
              </w:rPr>
            </w:pPr>
            <w:r w:rsidRPr="00C37D2B">
              <w:rPr>
                <w:lang w:eastAsia="ja-JP"/>
              </w:rPr>
              <w:t>M</w:t>
            </w:r>
          </w:p>
        </w:tc>
        <w:tc>
          <w:tcPr>
            <w:tcW w:w="1239" w:type="dxa"/>
          </w:tcPr>
          <w:p w14:paraId="4964E403" w14:textId="77777777" w:rsidR="002171F9" w:rsidRPr="00C37D2B" w:rsidRDefault="002171F9" w:rsidP="002171F9">
            <w:pPr>
              <w:pStyle w:val="TAL"/>
              <w:rPr>
                <w:lang w:eastAsia="ja-JP"/>
              </w:rPr>
            </w:pPr>
          </w:p>
        </w:tc>
        <w:tc>
          <w:tcPr>
            <w:tcW w:w="1440" w:type="dxa"/>
          </w:tcPr>
          <w:p w14:paraId="3E8C32E9" w14:textId="77777777" w:rsidR="002171F9" w:rsidRPr="00C37D2B" w:rsidRDefault="002171F9" w:rsidP="002171F9">
            <w:pPr>
              <w:pStyle w:val="TAL"/>
              <w:rPr>
                <w:lang w:eastAsia="ja-JP"/>
              </w:rPr>
            </w:pPr>
            <w:r w:rsidRPr="00C37D2B">
              <w:rPr>
                <w:lang w:eastAsia="ja-JP"/>
              </w:rPr>
              <w:t>INTEGER (0..1</w:t>
            </w:r>
            <w:r w:rsidRPr="00C37D2B">
              <w:rPr>
                <w:lang w:eastAsia="ko-KR"/>
              </w:rPr>
              <w:t>31071</w:t>
            </w:r>
            <w:r w:rsidRPr="00C37D2B">
              <w:rPr>
                <w:lang w:eastAsia="ja-JP"/>
              </w:rPr>
              <w:t>)</w:t>
            </w:r>
          </w:p>
        </w:tc>
        <w:tc>
          <w:tcPr>
            <w:tcW w:w="1573" w:type="dxa"/>
          </w:tcPr>
          <w:p w14:paraId="2389FD19" w14:textId="77777777" w:rsidR="002171F9" w:rsidRPr="00C37D2B" w:rsidRDefault="002171F9" w:rsidP="002171F9">
            <w:pPr>
              <w:pStyle w:val="TAL"/>
              <w:rPr>
                <w:b/>
                <w:sz w:val="16"/>
                <w:szCs w:val="16"/>
                <w:lang w:eastAsia="ja-JP"/>
              </w:rPr>
            </w:pPr>
          </w:p>
        </w:tc>
        <w:tc>
          <w:tcPr>
            <w:tcW w:w="1134" w:type="dxa"/>
          </w:tcPr>
          <w:p w14:paraId="7FBF637F" w14:textId="77777777" w:rsidR="002171F9" w:rsidRPr="00C37D2B" w:rsidRDefault="002171F9" w:rsidP="002171F9">
            <w:pPr>
              <w:pStyle w:val="TAC"/>
              <w:rPr>
                <w:lang w:eastAsia="ja-JP"/>
              </w:rPr>
            </w:pPr>
            <w:r w:rsidRPr="00C37D2B">
              <w:rPr>
                <w:lang w:eastAsia="ja-JP"/>
              </w:rPr>
              <w:t>-</w:t>
            </w:r>
          </w:p>
        </w:tc>
        <w:tc>
          <w:tcPr>
            <w:tcW w:w="1134" w:type="dxa"/>
          </w:tcPr>
          <w:p w14:paraId="6C5900E9" w14:textId="77777777" w:rsidR="002171F9" w:rsidRPr="00C37D2B" w:rsidRDefault="002171F9" w:rsidP="002171F9">
            <w:pPr>
              <w:pStyle w:val="TAC"/>
              <w:rPr>
                <w:lang w:eastAsia="ja-JP"/>
              </w:rPr>
            </w:pPr>
          </w:p>
        </w:tc>
      </w:tr>
    </w:tbl>
    <w:p w14:paraId="5CE7F2F6" w14:textId="77777777" w:rsidR="002171F9" w:rsidRPr="00C37D2B" w:rsidRDefault="002171F9" w:rsidP="002171F9"/>
    <w:p w14:paraId="4960A46E" w14:textId="77777777" w:rsidR="002171F9" w:rsidRPr="00C37D2B" w:rsidRDefault="002171F9" w:rsidP="002171F9">
      <w:pPr>
        <w:pStyle w:val="Heading3"/>
        <w:rPr>
          <w:noProof/>
          <w:lang w:eastAsia="zh-CN"/>
        </w:rPr>
      </w:pPr>
      <w:bookmarkStart w:id="3579" w:name="_Toc20954530"/>
      <w:bookmarkStart w:id="3580" w:name="_Toc29902535"/>
      <w:bookmarkStart w:id="3581" w:name="_Toc29906539"/>
      <w:bookmarkStart w:id="3582" w:name="_Toc36550529"/>
      <w:bookmarkStart w:id="3583" w:name="_Toc45104286"/>
      <w:bookmarkStart w:id="3584" w:name="_Toc45227782"/>
      <w:bookmarkStart w:id="3585" w:name="_Toc45891596"/>
      <w:r w:rsidRPr="00C37D2B">
        <w:rPr>
          <w:noProof/>
          <w:lang w:eastAsia="ja-JP"/>
        </w:rPr>
        <w:t>9.2.</w:t>
      </w:r>
      <w:r w:rsidRPr="00C37D2B">
        <w:rPr>
          <w:noProof/>
          <w:lang w:eastAsia="zh-CN"/>
        </w:rPr>
        <w:t>67</w:t>
      </w:r>
      <w:r w:rsidRPr="00C37D2B">
        <w:rPr>
          <w:noProof/>
          <w:lang w:eastAsia="ja-JP"/>
        </w:rPr>
        <w:tab/>
      </w:r>
      <w:r w:rsidRPr="00C37D2B">
        <w:rPr>
          <w:noProof/>
          <w:lang w:eastAsia="zh-CN"/>
        </w:rPr>
        <w:t>Extended UL Interference Overload Info</w:t>
      </w:r>
      <w:bookmarkEnd w:id="3579"/>
      <w:bookmarkEnd w:id="3580"/>
      <w:bookmarkEnd w:id="3581"/>
      <w:bookmarkEnd w:id="3582"/>
      <w:bookmarkEnd w:id="3583"/>
      <w:bookmarkEnd w:id="3584"/>
      <w:bookmarkEnd w:id="3585"/>
    </w:p>
    <w:p w14:paraId="1B90DA5E" w14:textId="77777777" w:rsidR="002171F9" w:rsidRPr="00C37D2B" w:rsidRDefault="002171F9" w:rsidP="002171F9">
      <w:pPr>
        <w:rPr>
          <w:lang w:eastAsia="zh-CN"/>
        </w:rPr>
      </w:pPr>
      <w:r w:rsidRPr="00C37D2B">
        <w:rPr>
          <w:lang w:eastAsia="zh-CN"/>
        </w:rPr>
        <w:t>T</w:t>
      </w:r>
      <w:r w:rsidRPr="00C37D2B">
        <w:t>his IE provides</w:t>
      </w:r>
      <w:r w:rsidRPr="00C37D2B">
        <w:rPr>
          <w:lang w:eastAsia="zh-CN"/>
        </w:rPr>
        <w:t xml:space="preserve"> </w:t>
      </w:r>
      <w:r w:rsidRPr="00C37D2B">
        <w:t>report on interference overload</w:t>
      </w:r>
      <w:r w:rsidRPr="00C37D2B">
        <w:rPr>
          <w:lang w:eastAsia="zh-CN"/>
        </w:rPr>
        <w:t xml:space="preserve"> for the set of subframes that are subject</w:t>
      </w:r>
      <w:r w:rsidRPr="00C37D2B">
        <w:t xml:space="preserve"> to UL-DL subframe reconfiguration</w:t>
      </w:r>
      <w:r w:rsidRPr="00C37D2B">
        <w:rPr>
          <w:lang w:eastAsia="zh-CN"/>
        </w:rPr>
        <w:t>. This IE applies to TDD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3BECD72" w14:textId="77777777" w:rsidTr="002171F9">
        <w:trPr>
          <w:jc w:val="center"/>
        </w:trPr>
        <w:tc>
          <w:tcPr>
            <w:tcW w:w="2552" w:type="dxa"/>
          </w:tcPr>
          <w:p w14:paraId="1F1609CA" w14:textId="77777777" w:rsidR="002171F9" w:rsidRPr="00C37D2B" w:rsidRDefault="002171F9" w:rsidP="002171F9">
            <w:pPr>
              <w:pStyle w:val="TAH"/>
              <w:rPr>
                <w:lang w:eastAsia="ja-JP"/>
              </w:rPr>
            </w:pPr>
            <w:r w:rsidRPr="00C37D2B">
              <w:rPr>
                <w:lang w:eastAsia="ja-JP"/>
              </w:rPr>
              <w:t>IE/Group Name</w:t>
            </w:r>
          </w:p>
        </w:tc>
        <w:tc>
          <w:tcPr>
            <w:tcW w:w="1134" w:type="dxa"/>
          </w:tcPr>
          <w:p w14:paraId="2B82425B" w14:textId="77777777" w:rsidR="002171F9" w:rsidRPr="00C37D2B" w:rsidRDefault="002171F9" w:rsidP="002171F9">
            <w:pPr>
              <w:pStyle w:val="TAH"/>
              <w:rPr>
                <w:lang w:eastAsia="ja-JP"/>
              </w:rPr>
            </w:pPr>
            <w:r w:rsidRPr="00C37D2B">
              <w:rPr>
                <w:lang w:eastAsia="ja-JP"/>
              </w:rPr>
              <w:t>Presence</w:t>
            </w:r>
          </w:p>
        </w:tc>
        <w:tc>
          <w:tcPr>
            <w:tcW w:w="1701" w:type="dxa"/>
          </w:tcPr>
          <w:p w14:paraId="3F386AD6" w14:textId="77777777" w:rsidR="002171F9" w:rsidRPr="00C37D2B" w:rsidRDefault="002171F9" w:rsidP="002171F9">
            <w:pPr>
              <w:pStyle w:val="TAH"/>
              <w:rPr>
                <w:lang w:eastAsia="ja-JP"/>
              </w:rPr>
            </w:pPr>
            <w:r w:rsidRPr="00C37D2B">
              <w:rPr>
                <w:lang w:eastAsia="ja-JP"/>
              </w:rPr>
              <w:t>Range</w:t>
            </w:r>
          </w:p>
        </w:tc>
        <w:tc>
          <w:tcPr>
            <w:tcW w:w="1559" w:type="dxa"/>
          </w:tcPr>
          <w:p w14:paraId="72675C0C"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2431D11"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F98D3E8" w14:textId="77777777" w:rsidTr="002171F9">
        <w:trPr>
          <w:jc w:val="center"/>
        </w:trPr>
        <w:tc>
          <w:tcPr>
            <w:tcW w:w="2552" w:type="dxa"/>
          </w:tcPr>
          <w:p w14:paraId="29DC7811" w14:textId="77777777" w:rsidR="002171F9" w:rsidRPr="00C37D2B" w:rsidRDefault="002171F9" w:rsidP="002171F9">
            <w:pPr>
              <w:pStyle w:val="TAL"/>
              <w:rPr>
                <w:lang w:eastAsia="zh-CN"/>
              </w:rPr>
            </w:pPr>
            <w:r w:rsidRPr="00C37D2B">
              <w:rPr>
                <w:lang w:eastAsia="zh-CN"/>
              </w:rPr>
              <w:t>Associated Subframes</w:t>
            </w:r>
          </w:p>
        </w:tc>
        <w:tc>
          <w:tcPr>
            <w:tcW w:w="1134" w:type="dxa"/>
          </w:tcPr>
          <w:p w14:paraId="09F6F301" w14:textId="77777777" w:rsidR="002171F9" w:rsidRPr="00C37D2B" w:rsidRDefault="002171F9" w:rsidP="002171F9">
            <w:pPr>
              <w:pStyle w:val="TAL"/>
              <w:rPr>
                <w:lang w:eastAsia="zh-CN"/>
              </w:rPr>
            </w:pPr>
            <w:r w:rsidRPr="00C37D2B">
              <w:rPr>
                <w:lang w:eastAsia="zh-CN"/>
              </w:rPr>
              <w:t>M</w:t>
            </w:r>
          </w:p>
        </w:tc>
        <w:tc>
          <w:tcPr>
            <w:tcW w:w="1701" w:type="dxa"/>
          </w:tcPr>
          <w:p w14:paraId="61D52422" w14:textId="77777777" w:rsidR="002171F9" w:rsidRPr="00C37D2B" w:rsidRDefault="002171F9" w:rsidP="002171F9">
            <w:pPr>
              <w:pStyle w:val="TAL"/>
              <w:rPr>
                <w:i/>
                <w:lang w:eastAsia="ja-JP"/>
              </w:rPr>
            </w:pPr>
          </w:p>
        </w:tc>
        <w:tc>
          <w:tcPr>
            <w:tcW w:w="1559" w:type="dxa"/>
          </w:tcPr>
          <w:p w14:paraId="48D82416" w14:textId="77777777" w:rsidR="002171F9" w:rsidRPr="00C37D2B" w:rsidRDefault="002171F9" w:rsidP="002171F9">
            <w:pPr>
              <w:pStyle w:val="TAL"/>
              <w:rPr>
                <w:lang w:eastAsia="ja-JP"/>
              </w:rPr>
            </w:pPr>
            <w:r w:rsidRPr="00C37D2B">
              <w:rPr>
                <w:lang w:eastAsia="ja-JP"/>
              </w:rPr>
              <w:t>BITSTRING</w:t>
            </w:r>
          </w:p>
          <w:p w14:paraId="26ED43E0" w14:textId="77777777" w:rsidR="002171F9" w:rsidRPr="00C37D2B" w:rsidRDefault="002171F9" w:rsidP="002171F9">
            <w:pPr>
              <w:pStyle w:val="TAL"/>
              <w:rPr>
                <w:lang w:eastAsia="ja-JP"/>
              </w:rPr>
            </w:pPr>
            <w:r w:rsidRPr="00C37D2B">
              <w:rPr>
                <w:lang w:eastAsia="ja-JP"/>
              </w:rPr>
              <w:t>(SIZE(</w:t>
            </w:r>
            <w:r w:rsidRPr="00C37D2B">
              <w:rPr>
                <w:lang w:eastAsia="zh-CN"/>
              </w:rPr>
              <w:t>5</w:t>
            </w:r>
            <w:r w:rsidRPr="00C37D2B">
              <w:rPr>
                <w:lang w:eastAsia="ja-JP"/>
              </w:rPr>
              <w:t>))</w:t>
            </w:r>
          </w:p>
        </w:tc>
        <w:tc>
          <w:tcPr>
            <w:tcW w:w="2410" w:type="dxa"/>
          </w:tcPr>
          <w:p w14:paraId="7751A0B8" w14:textId="77777777" w:rsidR="002171F9" w:rsidRPr="00C37D2B" w:rsidRDefault="002171F9" w:rsidP="002171F9">
            <w:pPr>
              <w:pStyle w:val="TAL"/>
              <w:rPr>
                <w:lang w:eastAsia="zh-CN"/>
              </w:rPr>
            </w:pPr>
            <w:r w:rsidRPr="00C37D2B">
              <w:rPr>
                <w:lang w:eastAsia="zh-CN"/>
              </w:rPr>
              <w:t>The set of subframe(s) to which the Extended UL interference overload indication is applicable.</w:t>
            </w:r>
          </w:p>
          <w:p w14:paraId="118FA377" w14:textId="77777777" w:rsidR="002171F9" w:rsidRPr="00C37D2B" w:rsidRDefault="002171F9" w:rsidP="002171F9">
            <w:pPr>
              <w:pStyle w:val="TAL"/>
              <w:rPr>
                <w:lang w:eastAsia="zh-CN"/>
              </w:rPr>
            </w:pPr>
            <w:r w:rsidRPr="00C37D2B">
              <w:rPr>
                <w:lang w:eastAsia="zh-CN"/>
              </w:rPr>
              <w:t>T</w:t>
            </w:r>
            <w:r w:rsidRPr="00C37D2B">
              <w:rPr>
                <w:lang w:eastAsia="ja-JP"/>
              </w:rPr>
              <w:t xml:space="preserve">he bitmap </w:t>
            </w:r>
            <w:r w:rsidRPr="00C37D2B">
              <w:rPr>
                <w:lang w:eastAsia="zh-CN"/>
              </w:rPr>
              <w:t>from the least significant bit position to the most significant bit position represents subframes #{3, 4, 7, 8, 9} in a radio frame.</w:t>
            </w:r>
          </w:p>
          <w:p w14:paraId="4E7EC001" w14:textId="77777777" w:rsidR="002171F9" w:rsidRPr="00C37D2B" w:rsidRDefault="002171F9" w:rsidP="002171F9">
            <w:pPr>
              <w:pStyle w:val="TAL"/>
              <w:rPr>
                <w:lang w:eastAsia="ja-JP"/>
              </w:rPr>
            </w:pPr>
            <w:r w:rsidRPr="00C37D2B">
              <w:rPr>
                <w:lang w:eastAsia="zh-CN"/>
              </w:rPr>
              <w:t>V</w:t>
            </w:r>
            <w:r w:rsidRPr="00C37D2B">
              <w:rPr>
                <w:lang w:eastAsia="ja-JP"/>
              </w:rPr>
              <w:t xml:space="preserve">alue "1" </w:t>
            </w:r>
            <w:r w:rsidRPr="00C37D2B">
              <w:rPr>
                <w:lang w:eastAsia="zh-CN"/>
              </w:rPr>
              <w:t xml:space="preserve">in a bit position </w:t>
            </w:r>
            <w:r w:rsidRPr="00C37D2B">
              <w:rPr>
                <w:lang w:eastAsia="ja-JP"/>
              </w:rPr>
              <w:t xml:space="preserve">indicates </w:t>
            </w:r>
            <w:r w:rsidRPr="00C37D2B">
              <w:rPr>
                <w:lang w:eastAsia="zh-CN"/>
              </w:rPr>
              <w:t>that the Extended UL interference overload indication is applicable to the corresponding subframe; and value</w:t>
            </w:r>
            <w:r w:rsidRPr="00C37D2B">
              <w:rPr>
                <w:lang w:eastAsia="ja-JP"/>
              </w:rPr>
              <w:t xml:space="preserve"> "0"</w:t>
            </w:r>
            <w:r w:rsidRPr="00C37D2B">
              <w:rPr>
                <w:lang w:eastAsia="zh-CN"/>
              </w:rPr>
              <w:t xml:space="preserve"> indicates otherwise. </w:t>
            </w:r>
          </w:p>
        </w:tc>
      </w:tr>
      <w:tr w:rsidR="002171F9" w:rsidRPr="00C37D2B" w14:paraId="784EA718" w14:textId="77777777" w:rsidTr="002171F9">
        <w:trPr>
          <w:jc w:val="center"/>
        </w:trPr>
        <w:tc>
          <w:tcPr>
            <w:tcW w:w="2552" w:type="dxa"/>
          </w:tcPr>
          <w:p w14:paraId="55065A8C" w14:textId="77777777" w:rsidR="002171F9" w:rsidRPr="00C37D2B" w:rsidRDefault="002171F9" w:rsidP="002171F9">
            <w:pPr>
              <w:pStyle w:val="TAL"/>
              <w:rPr>
                <w:lang w:eastAsia="zh-CN"/>
              </w:rPr>
            </w:pPr>
            <w:r w:rsidRPr="00C37D2B">
              <w:rPr>
                <w:lang w:eastAsia="zh-CN"/>
              </w:rPr>
              <w:t>Extended UL Interference Overload Indication</w:t>
            </w:r>
          </w:p>
        </w:tc>
        <w:tc>
          <w:tcPr>
            <w:tcW w:w="1134" w:type="dxa"/>
          </w:tcPr>
          <w:p w14:paraId="6FCCA305" w14:textId="77777777" w:rsidR="002171F9" w:rsidRPr="00C37D2B" w:rsidRDefault="002171F9" w:rsidP="002171F9">
            <w:pPr>
              <w:pStyle w:val="TAL"/>
              <w:rPr>
                <w:lang w:eastAsia="zh-CN"/>
              </w:rPr>
            </w:pPr>
            <w:r w:rsidRPr="00C37D2B">
              <w:rPr>
                <w:lang w:eastAsia="zh-CN"/>
              </w:rPr>
              <w:t>M</w:t>
            </w:r>
          </w:p>
        </w:tc>
        <w:tc>
          <w:tcPr>
            <w:tcW w:w="1701" w:type="dxa"/>
          </w:tcPr>
          <w:p w14:paraId="1896E1D1" w14:textId="77777777" w:rsidR="002171F9" w:rsidRPr="00C37D2B" w:rsidRDefault="002171F9" w:rsidP="002171F9">
            <w:pPr>
              <w:pStyle w:val="TAL"/>
              <w:rPr>
                <w:i/>
                <w:lang w:eastAsia="ja-JP"/>
              </w:rPr>
            </w:pPr>
          </w:p>
        </w:tc>
        <w:tc>
          <w:tcPr>
            <w:tcW w:w="1559" w:type="dxa"/>
          </w:tcPr>
          <w:p w14:paraId="6F61D116" w14:textId="77777777" w:rsidR="002171F9" w:rsidRPr="00C37D2B" w:rsidRDefault="002171F9" w:rsidP="002171F9">
            <w:pPr>
              <w:pStyle w:val="TAL"/>
              <w:rPr>
                <w:lang w:eastAsia="zh-CN"/>
              </w:rPr>
            </w:pPr>
            <w:r w:rsidRPr="00C37D2B">
              <w:rPr>
                <w:snapToGrid w:val="0"/>
                <w:lang w:eastAsia="ja-JP"/>
              </w:rPr>
              <w:t>UL Interference Overload Indicatio</w:t>
            </w:r>
            <w:r w:rsidRPr="00C37D2B">
              <w:rPr>
                <w:lang w:eastAsia="zh-CN"/>
              </w:rPr>
              <w:t>n</w:t>
            </w:r>
          </w:p>
          <w:p w14:paraId="169F21BF" w14:textId="77777777" w:rsidR="002171F9" w:rsidRPr="00C37D2B" w:rsidRDefault="002171F9" w:rsidP="002171F9">
            <w:pPr>
              <w:pStyle w:val="TAL"/>
              <w:rPr>
                <w:lang w:eastAsia="zh-CN"/>
              </w:rPr>
            </w:pPr>
            <w:r w:rsidRPr="00C37D2B">
              <w:rPr>
                <w:lang w:eastAsia="zh-CN"/>
              </w:rPr>
              <w:t>9.2.17</w:t>
            </w:r>
          </w:p>
        </w:tc>
        <w:tc>
          <w:tcPr>
            <w:tcW w:w="2410" w:type="dxa"/>
          </w:tcPr>
          <w:p w14:paraId="71DE4D76" w14:textId="77777777" w:rsidR="002171F9" w:rsidRPr="00C37D2B" w:rsidRDefault="002171F9" w:rsidP="002171F9">
            <w:pPr>
              <w:pStyle w:val="TAL"/>
              <w:rPr>
                <w:lang w:eastAsia="zh-CN"/>
              </w:rPr>
            </w:pPr>
          </w:p>
        </w:tc>
      </w:tr>
    </w:tbl>
    <w:p w14:paraId="7C6D2E0A" w14:textId="77777777" w:rsidR="002171F9" w:rsidRPr="00C37D2B" w:rsidRDefault="002171F9" w:rsidP="002171F9"/>
    <w:p w14:paraId="038C2C40" w14:textId="77777777" w:rsidR="002171F9" w:rsidRPr="00C37D2B" w:rsidRDefault="002171F9" w:rsidP="002171F9">
      <w:pPr>
        <w:pStyle w:val="Heading3"/>
      </w:pPr>
      <w:bookmarkStart w:id="3586" w:name="_Toc20954531"/>
      <w:bookmarkStart w:id="3587" w:name="_Toc29902536"/>
      <w:bookmarkStart w:id="3588" w:name="_Toc29906540"/>
      <w:bookmarkStart w:id="3589" w:name="_Toc36550530"/>
      <w:bookmarkStart w:id="3590" w:name="_Toc45104287"/>
      <w:bookmarkStart w:id="3591" w:name="_Toc45227783"/>
      <w:bookmarkStart w:id="3592" w:name="_Toc45891597"/>
      <w:r w:rsidRPr="00C37D2B">
        <w:t>9.2.68</w:t>
      </w:r>
      <w:r w:rsidRPr="00C37D2B">
        <w:tab/>
        <w:t>RNL Header</w:t>
      </w:r>
      <w:bookmarkEnd w:id="3586"/>
      <w:bookmarkEnd w:id="3587"/>
      <w:bookmarkEnd w:id="3588"/>
      <w:bookmarkEnd w:id="3589"/>
      <w:bookmarkEnd w:id="3590"/>
      <w:bookmarkEnd w:id="3591"/>
      <w:bookmarkEnd w:id="3592"/>
    </w:p>
    <w:p w14:paraId="338A350B" w14:textId="77777777" w:rsidR="002171F9" w:rsidRPr="00C37D2B" w:rsidRDefault="002171F9" w:rsidP="002171F9">
      <w:r w:rsidRPr="00C37D2B">
        <w:t xml:space="preserve">The </w:t>
      </w:r>
      <w:r w:rsidRPr="00C37D2B">
        <w:rPr>
          <w:i/>
          <w:iCs/>
        </w:rPr>
        <w:t>RNL Header</w:t>
      </w:r>
      <w:r w:rsidRPr="00C37D2B">
        <w:t xml:space="preserve"> IE indicates the target eNB ID and source eNB ID.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1369"/>
        <w:gridCol w:w="2268"/>
        <w:gridCol w:w="1134"/>
        <w:gridCol w:w="1134"/>
      </w:tblGrid>
      <w:tr w:rsidR="002171F9" w:rsidRPr="00C37D2B" w14:paraId="2AB4571D" w14:textId="77777777" w:rsidTr="002171F9">
        <w:tc>
          <w:tcPr>
            <w:tcW w:w="2345" w:type="dxa"/>
            <w:hideMark/>
          </w:tcPr>
          <w:p w14:paraId="5821BDC3" w14:textId="77777777" w:rsidR="002171F9" w:rsidRPr="00C37D2B" w:rsidRDefault="002171F9" w:rsidP="002171F9">
            <w:pPr>
              <w:pStyle w:val="TAH"/>
              <w:rPr>
                <w:lang w:eastAsia="ja-JP"/>
              </w:rPr>
            </w:pPr>
            <w:r w:rsidRPr="00C37D2B">
              <w:rPr>
                <w:lang w:eastAsia="ja-JP"/>
              </w:rPr>
              <w:t>IE/Group Name</w:t>
            </w:r>
          </w:p>
        </w:tc>
        <w:tc>
          <w:tcPr>
            <w:tcW w:w="1116" w:type="dxa"/>
            <w:hideMark/>
          </w:tcPr>
          <w:p w14:paraId="2179C8B8" w14:textId="77777777" w:rsidR="002171F9" w:rsidRPr="00C37D2B" w:rsidRDefault="002171F9" w:rsidP="002171F9">
            <w:pPr>
              <w:pStyle w:val="TAH"/>
              <w:rPr>
                <w:lang w:eastAsia="ja-JP"/>
              </w:rPr>
            </w:pPr>
            <w:r w:rsidRPr="00C37D2B">
              <w:rPr>
                <w:lang w:eastAsia="ja-JP"/>
              </w:rPr>
              <w:t>Presence</w:t>
            </w:r>
          </w:p>
        </w:tc>
        <w:tc>
          <w:tcPr>
            <w:tcW w:w="867" w:type="dxa"/>
            <w:hideMark/>
          </w:tcPr>
          <w:p w14:paraId="5815FD61" w14:textId="77777777" w:rsidR="002171F9" w:rsidRPr="00C37D2B" w:rsidRDefault="002171F9" w:rsidP="002171F9">
            <w:pPr>
              <w:pStyle w:val="TAH"/>
              <w:rPr>
                <w:lang w:eastAsia="ja-JP"/>
              </w:rPr>
            </w:pPr>
            <w:r w:rsidRPr="00C37D2B">
              <w:rPr>
                <w:lang w:eastAsia="ja-JP"/>
              </w:rPr>
              <w:t>Range</w:t>
            </w:r>
          </w:p>
        </w:tc>
        <w:tc>
          <w:tcPr>
            <w:tcW w:w="1369" w:type="dxa"/>
            <w:hideMark/>
          </w:tcPr>
          <w:p w14:paraId="5EA65777" w14:textId="77777777" w:rsidR="002171F9" w:rsidRPr="00C37D2B" w:rsidRDefault="002171F9" w:rsidP="002171F9">
            <w:pPr>
              <w:pStyle w:val="TAH"/>
              <w:rPr>
                <w:lang w:eastAsia="ja-JP"/>
              </w:rPr>
            </w:pPr>
            <w:r w:rsidRPr="00C37D2B">
              <w:rPr>
                <w:lang w:eastAsia="ja-JP"/>
              </w:rPr>
              <w:t>IE type and reference</w:t>
            </w:r>
          </w:p>
        </w:tc>
        <w:tc>
          <w:tcPr>
            <w:tcW w:w="2268" w:type="dxa"/>
            <w:hideMark/>
          </w:tcPr>
          <w:p w14:paraId="2E76594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0D4BEBF6" w14:textId="77777777" w:rsidR="002171F9" w:rsidRPr="00C37D2B" w:rsidRDefault="002171F9" w:rsidP="002171F9">
            <w:pPr>
              <w:pStyle w:val="TAH"/>
              <w:rPr>
                <w:lang w:eastAsia="ja-JP"/>
              </w:rPr>
            </w:pPr>
            <w:r w:rsidRPr="00C37D2B">
              <w:rPr>
                <w:lang w:eastAsia="ja-JP"/>
              </w:rPr>
              <w:t>Criticality</w:t>
            </w:r>
          </w:p>
        </w:tc>
        <w:tc>
          <w:tcPr>
            <w:tcW w:w="1134" w:type="dxa"/>
          </w:tcPr>
          <w:p w14:paraId="34A7F6D0" w14:textId="77777777" w:rsidR="002171F9" w:rsidRPr="00C37D2B" w:rsidRDefault="002171F9" w:rsidP="002171F9">
            <w:pPr>
              <w:pStyle w:val="TAH"/>
              <w:rPr>
                <w:lang w:eastAsia="ja-JP"/>
              </w:rPr>
            </w:pPr>
            <w:r w:rsidRPr="00C37D2B">
              <w:rPr>
                <w:lang w:eastAsia="ja-JP"/>
              </w:rPr>
              <w:t>Assigned Criticality</w:t>
            </w:r>
          </w:p>
        </w:tc>
      </w:tr>
      <w:tr w:rsidR="002171F9" w:rsidRPr="00C37D2B" w14:paraId="69A7F95B" w14:textId="77777777" w:rsidTr="002171F9">
        <w:tc>
          <w:tcPr>
            <w:tcW w:w="2345" w:type="dxa"/>
            <w:hideMark/>
          </w:tcPr>
          <w:p w14:paraId="637ECD4C" w14:textId="77777777" w:rsidR="002171F9" w:rsidRPr="00C37D2B" w:rsidRDefault="002171F9" w:rsidP="002171F9">
            <w:pPr>
              <w:pStyle w:val="TAL"/>
              <w:rPr>
                <w:lang w:eastAsia="ja-JP"/>
              </w:rPr>
            </w:pPr>
            <w:r w:rsidRPr="00C37D2B">
              <w:rPr>
                <w:lang w:eastAsia="ja-JP"/>
              </w:rPr>
              <w:t>Source eNB ID</w:t>
            </w:r>
          </w:p>
        </w:tc>
        <w:tc>
          <w:tcPr>
            <w:tcW w:w="1116" w:type="dxa"/>
            <w:hideMark/>
          </w:tcPr>
          <w:p w14:paraId="1296CDAE" w14:textId="77777777" w:rsidR="002171F9" w:rsidRPr="00C37D2B" w:rsidRDefault="002171F9" w:rsidP="002171F9">
            <w:pPr>
              <w:pStyle w:val="TAL"/>
              <w:rPr>
                <w:lang w:eastAsia="ja-JP"/>
              </w:rPr>
            </w:pPr>
            <w:r w:rsidRPr="00C37D2B">
              <w:rPr>
                <w:lang w:eastAsia="ja-JP"/>
              </w:rPr>
              <w:t>M</w:t>
            </w:r>
          </w:p>
        </w:tc>
        <w:tc>
          <w:tcPr>
            <w:tcW w:w="867" w:type="dxa"/>
          </w:tcPr>
          <w:p w14:paraId="3E5D435C" w14:textId="77777777" w:rsidR="002171F9" w:rsidRPr="00C37D2B" w:rsidRDefault="002171F9" w:rsidP="002171F9">
            <w:pPr>
              <w:pStyle w:val="TAL"/>
              <w:rPr>
                <w:lang w:eastAsia="ja-JP"/>
              </w:rPr>
            </w:pPr>
          </w:p>
        </w:tc>
        <w:tc>
          <w:tcPr>
            <w:tcW w:w="1369" w:type="dxa"/>
            <w:hideMark/>
          </w:tcPr>
          <w:p w14:paraId="1AEDEE46" w14:textId="77777777" w:rsidR="002171F9" w:rsidRPr="00C37D2B" w:rsidRDefault="002171F9" w:rsidP="002171F9">
            <w:pPr>
              <w:pStyle w:val="TAL"/>
              <w:rPr>
                <w:szCs w:val="18"/>
                <w:lang w:eastAsia="ja-JP"/>
              </w:rPr>
            </w:pPr>
            <w:r w:rsidRPr="00C37D2B">
              <w:rPr>
                <w:szCs w:val="18"/>
                <w:lang w:eastAsia="ja-JP"/>
              </w:rPr>
              <w:t>Global eNB ID 9.2.22</w:t>
            </w:r>
          </w:p>
        </w:tc>
        <w:tc>
          <w:tcPr>
            <w:tcW w:w="2268" w:type="dxa"/>
          </w:tcPr>
          <w:p w14:paraId="34DAC2B4" w14:textId="77777777" w:rsidR="002171F9" w:rsidRPr="00C37D2B" w:rsidRDefault="002171F9" w:rsidP="002171F9">
            <w:pPr>
              <w:pStyle w:val="TAL"/>
              <w:rPr>
                <w:lang w:eastAsia="ja-JP"/>
              </w:rPr>
            </w:pPr>
          </w:p>
        </w:tc>
        <w:tc>
          <w:tcPr>
            <w:tcW w:w="1134" w:type="dxa"/>
          </w:tcPr>
          <w:p w14:paraId="476C53F9" w14:textId="77777777" w:rsidR="002171F9" w:rsidRPr="00C37D2B" w:rsidRDefault="002171F9" w:rsidP="002171F9">
            <w:pPr>
              <w:pStyle w:val="TAC"/>
              <w:rPr>
                <w:lang w:eastAsia="ja-JP"/>
              </w:rPr>
            </w:pPr>
            <w:r w:rsidRPr="00C37D2B">
              <w:rPr>
                <w:lang w:eastAsia="ja-JP"/>
              </w:rPr>
              <w:t>-</w:t>
            </w:r>
          </w:p>
        </w:tc>
        <w:tc>
          <w:tcPr>
            <w:tcW w:w="1134" w:type="dxa"/>
          </w:tcPr>
          <w:p w14:paraId="21DE5678" w14:textId="77777777" w:rsidR="002171F9" w:rsidRPr="00C37D2B" w:rsidRDefault="002171F9" w:rsidP="002171F9">
            <w:pPr>
              <w:pStyle w:val="TAC"/>
              <w:rPr>
                <w:lang w:eastAsia="ja-JP"/>
              </w:rPr>
            </w:pPr>
          </w:p>
        </w:tc>
      </w:tr>
      <w:tr w:rsidR="002171F9" w:rsidRPr="00C37D2B" w14:paraId="0DD98680" w14:textId="77777777" w:rsidTr="002171F9">
        <w:tc>
          <w:tcPr>
            <w:tcW w:w="2345" w:type="dxa"/>
            <w:hideMark/>
          </w:tcPr>
          <w:p w14:paraId="6C160800" w14:textId="77777777" w:rsidR="002171F9" w:rsidRPr="00C37D2B" w:rsidRDefault="002171F9" w:rsidP="002171F9">
            <w:pPr>
              <w:pStyle w:val="TAL"/>
              <w:rPr>
                <w:lang w:eastAsia="ja-JP"/>
              </w:rPr>
            </w:pPr>
            <w:r w:rsidRPr="00C37D2B">
              <w:rPr>
                <w:lang w:eastAsia="ja-JP"/>
              </w:rPr>
              <w:t>Target eNB ID</w:t>
            </w:r>
          </w:p>
        </w:tc>
        <w:tc>
          <w:tcPr>
            <w:tcW w:w="1116" w:type="dxa"/>
            <w:hideMark/>
          </w:tcPr>
          <w:p w14:paraId="243DD014" w14:textId="77777777" w:rsidR="002171F9" w:rsidRPr="00C37D2B" w:rsidRDefault="002171F9" w:rsidP="002171F9">
            <w:pPr>
              <w:pStyle w:val="TAL"/>
              <w:rPr>
                <w:lang w:eastAsia="ja-JP"/>
              </w:rPr>
            </w:pPr>
            <w:r w:rsidRPr="00C37D2B">
              <w:rPr>
                <w:lang w:eastAsia="ja-JP"/>
              </w:rPr>
              <w:t>O</w:t>
            </w:r>
          </w:p>
        </w:tc>
        <w:tc>
          <w:tcPr>
            <w:tcW w:w="867" w:type="dxa"/>
          </w:tcPr>
          <w:p w14:paraId="72644E47" w14:textId="77777777" w:rsidR="002171F9" w:rsidRPr="00C37D2B" w:rsidRDefault="002171F9" w:rsidP="002171F9">
            <w:pPr>
              <w:pStyle w:val="TAL"/>
              <w:rPr>
                <w:lang w:eastAsia="ja-JP"/>
              </w:rPr>
            </w:pPr>
          </w:p>
        </w:tc>
        <w:tc>
          <w:tcPr>
            <w:tcW w:w="1369" w:type="dxa"/>
            <w:hideMark/>
          </w:tcPr>
          <w:p w14:paraId="0D1BF0C8" w14:textId="77777777" w:rsidR="002171F9" w:rsidRPr="00C37D2B" w:rsidRDefault="002171F9" w:rsidP="002171F9">
            <w:pPr>
              <w:pStyle w:val="TAL"/>
              <w:rPr>
                <w:szCs w:val="18"/>
                <w:lang w:eastAsia="ja-JP"/>
              </w:rPr>
            </w:pPr>
            <w:r w:rsidRPr="00C37D2B">
              <w:rPr>
                <w:szCs w:val="18"/>
                <w:lang w:eastAsia="ja-JP"/>
              </w:rPr>
              <w:t>Global eNB ID 9.2.22</w:t>
            </w:r>
          </w:p>
        </w:tc>
        <w:tc>
          <w:tcPr>
            <w:tcW w:w="2268" w:type="dxa"/>
          </w:tcPr>
          <w:p w14:paraId="03F0ED38" w14:textId="77777777" w:rsidR="002171F9" w:rsidRPr="00C37D2B" w:rsidRDefault="002171F9" w:rsidP="002171F9">
            <w:pPr>
              <w:pStyle w:val="TAL"/>
              <w:rPr>
                <w:lang w:eastAsia="ja-JP"/>
              </w:rPr>
            </w:pPr>
          </w:p>
        </w:tc>
        <w:tc>
          <w:tcPr>
            <w:tcW w:w="1134" w:type="dxa"/>
          </w:tcPr>
          <w:p w14:paraId="4CC93889" w14:textId="77777777" w:rsidR="002171F9" w:rsidRPr="00C37D2B" w:rsidRDefault="002171F9" w:rsidP="002171F9">
            <w:pPr>
              <w:pStyle w:val="TAC"/>
              <w:rPr>
                <w:lang w:eastAsia="ja-JP"/>
              </w:rPr>
            </w:pPr>
            <w:r w:rsidRPr="00C37D2B">
              <w:rPr>
                <w:lang w:eastAsia="ja-JP"/>
              </w:rPr>
              <w:t>-</w:t>
            </w:r>
          </w:p>
        </w:tc>
        <w:tc>
          <w:tcPr>
            <w:tcW w:w="1134" w:type="dxa"/>
          </w:tcPr>
          <w:p w14:paraId="5E8ACCA4" w14:textId="77777777" w:rsidR="002171F9" w:rsidRPr="00C37D2B" w:rsidRDefault="002171F9" w:rsidP="002171F9">
            <w:pPr>
              <w:pStyle w:val="TAC"/>
              <w:rPr>
                <w:lang w:eastAsia="ja-JP"/>
              </w:rPr>
            </w:pPr>
          </w:p>
        </w:tc>
      </w:tr>
    </w:tbl>
    <w:p w14:paraId="6D098496" w14:textId="77777777" w:rsidR="002171F9" w:rsidRPr="00C37D2B" w:rsidRDefault="002171F9" w:rsidP="002171F9"/>
    <w:p w14:paraId="21304F27" w14:textId="77777777" w:rsidR="002171F9" w:rsidRPr="00C37D2B" w:rsidRDefault="002171F9" w:rsidP="002171F9">
      <w:pPr>
        <w:pStyle w:val="Heading3"/>
        <w:rPr>
          <w:lang w:eastAsia="zh-CN"/>
        </w:rPr>
      </w:pPr>
      <w:bookmarkStart w:id="3593" w:name="_Toc20954532"/>
      <w:bookmarkStart w:id="3594" w:name="_Toc29902537"/>
      <w:bookmarkStart w:id="3595" w:name="_Toc29906541"/>
      <w:bookmarkStart w:id="3596" w:name="_Toc36550531"/>
      <w:bookmarkStart w:id="3597" w:name="_Toc45104288"/>
      <w:bookmarkStart w:id="3598" w:name="_Toc45227784"/>
      <w:bookmarkStart w:id="3599" w:name="_Toc45891598"/>
      <w:r w:rsidRPr="00C37D2B">
        <w:t>9.2.</w:t>
      </w:r>
      <w:r w:rsidRPr="00C37D2B">
        <w:rPr>
          <w:lang w:eastAsia="zh-CN"/>
        </w:rPr>
        <w:t>69</w:t>
      </w:r>
      <w:r w:rsidRPr="00C37D2B">
        <w:tab/>
      </w:r>
      <w:r w:rsidRPr="00C37D2B">
        <w:rPr>
          <w:lang w:eastAsia="zh-CN"/>
        </w:rPr>
        <w:t>Masked IMEISV</w:t>
      </w:r>
      <w:bookmarkEnd w:id="3593"/>
      <w:bookmarkEnd w:id="3594"/>
      <w:bookmarkEnd w:id="3595"/>
      <w:bookmarkEnd w:id="3596"/>
      <w:bookmarkEnd w:id="3597"/>
      <w:bookmarkEnd w:id="3598"/>
      <w:bookmarkEnd w:id="3599"/>
    </w:p>
    <w:p w14:paraId="55594AEE" w14:textId="77777777" w:rsidR="002171F9" w:rsidRPr="00C37D2B" w:rsidRDefault="002171F9" w:rsidP="002171F9">
      <w:r w:rsidRPr="00C37D2B">
        <w:t xml:space="preserve">This information element contains </w:t>
      </w:r>
      <w:r w:rsidRPr="00C37D2B">
        <w:rPr>
          <w:lang w:eastAsia="zh-CN"/>
        </w:rPr>
        <w:t xml:space="preserve">the </w:t>
      </w:r>
      <w:r w:rsidRPr="00C37D2B">
        <w:t>IMEISV value with</w:t>
      </w:r>
      <w:r w:rsidRPr="00C37D2B">
        <w:rPr>
          <w:lang w:eastAsia="zh-CN"/>
        </w:rPr>
        <w:t xml:space="preserve"> a </w:t>
      </w:r>
      <w:r w:rsidRPr="00C37D2B">
        <w:t>mask</w:t>
      </w:r>
      <w:r w:rsidRPr="00C37D2B">
        <w:rPr>
          <w:lang w:eastAsia="zh-CN"/>
        </w:rPr>
        <w:t>,</w:t>
      </w:r>
      <w:r w:rsidRPr="00C37D2B">
        <w:t xml:space="preserve"> to </w:t>
      </w:r>
      <w:r w:rsidRPr="00C37D2B">
        <w:rPr>
          <w:lang w:eastAsia="zh-CN"/>
        </w:rPr>
        <w:t>identify</w:t>
      </w:r>
      <w:r w:rsidRPr="00C37D2B">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65744FB0" w14:textId="77777777" w:rsidTr="002171F9">
        <w:tc>
          <w:tcPr>
            <w:tcW w:w="1728" w:type="dxa"/>
          </w:tcPr>
          <w:p w14:paraId="5D9C7C67" w14:textId="77777777" w:rsidR="002171F9" w:rsidRPr="00C37D2B" w:rsidRDefault="002171F9" w:rsidP="002171F9">
            <w:pPr>
              <w:pStyle w:val="TAH"/>
              <w:rPr>
                <w:lang w:eastAsia="ja-JP"/>
              </w:rPr>
            </w:pPr>
            <w:r w:rsidRPr="00C37D2B">
              <w:rPr>
                <w:lang w:eastAsia="ja-JP"/>
              </w:rPr>
              <w:t>IE/Group Name</w:t>
            </w:r>
          </w:p>
        </w:tc>
        <w:tc>
          <w:tcPr>
            <w:tcW w:w="1080" w:type="dxa"/>
          </w:tcPr>
          <w:p w14:paraId="575D637E" w14:textId="77777777" w:rsidR="002171F9" w:rsidRPr="00C37D2B" w:rsidRDefault="002171F9" w:rsidP="002171F9">
            <w:pPr>
              <w:pStyle w:val="TAH"/>
              <w:rPr>
                <w:lang w:eastAsia="ja-JP"/>
              </w:rPr>
            </w:pPr>
            <w:r w:rsidRPr="00C37D2B">
              <w:rPr>
                <w:lang w:eastAsia="ja-JP"/>
              </w:rPr>
              <w:t>Presence</w:t>
            </w:r>
          </w:p>
        </w:tc>
        <w:tc>
          <w:tcPr>
            <w:tcW w:w="900" w:type="dxa"/>
          </w:tcPr>
          <w:p w14:paraId="34BEBE14" w14:textId="77777777" w:rsidR="002171F9" w:rsidRPr="00C37D2B" w:rsidRDefault="002171F9" w:rsidP="002171F9">
            <w:pPr>
              <w:pStyle w:val="TAH"/>
              <w:rPr>
                <w:lang w:eastAsia="ja-JP"/>
              </w:rPr>
            </w:pPr>
            <w:r w:rsidRPr="00C37D2B">
              <w:rPr>
                <w:lang w:eastAsia="ja-JP"/>
              </w:rPr>
              <w:t>Range</w:t>
            </w:r>
          </w:p>
        </w:tc>
        <w:tc>
          <w:tcPr>
            <w:tcW w:w="1620" w:type="dxa"/>
          </w:tcPr>
          <w:p w14:paraId="148ECEEC" w14:textId="77777777" w:rsidR="002171F9" w:rsidRPr="00C37D2B" w:rsidRDefault="002171F9" w:rsidP="002171F9">
            <w:pPr>
              <w:pStyle w:val="TAH"/>
              <w:rPr>
                <w:lang w:eastAsia="ja-JP"/>
              </w:rPr>
            </w:pPr>
            <w:r w:rsidRPr="00C37D2B">
              <w:rPr>
                <w:lang w:eastAsia="ja-JP"/>
              </w:rPr>
              <w:t>IE type and reference</w:t>
            </w:r>
          </w:p>
        </w:tc>
        <w:tc>
          <w:tcPr>
            <w:tcW w:w="4028" w:type="dxa"/>
          </w:tcPr>
          <w:p w14:paraId="45A4FC6A"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24F813" w14:textId="77777777" w:rsidTr="002171F9">
        <w:tc>
          <w:tcPr>
            <w:tcW w:w="1728" w:type="dxa"/>
          </w:tcPr>
          <w:p w14:paraId="3A220355" w14:textId="77777777" w:rsidR="002171F9" w:rsidRPr="00C37D2B" w:rsidRDefault="002171F9" w:rsidP="002171F9">
            <w:pPr>
              <w:pStyle w:val="TAL"/>
              <w:rPr>
                <w:lang w:eastAsia="zh-CN"/>
              </w:rPr>
            </w:pPr>
            <w:r w:rsidRPr="00C37D2B">
              <w:rPr>
                <w:lang w:eastAsia="zh-CN"/>
              </w:rPr>
              <w:t>Masked IMEISV</w:t>
            </w:r>
          </w:p>
        </w:tc>
        <w:tc>
          <w:tcPr>
            <w:tcW w:w="1080" w:type="dxa"/>
          </w:tcPr>
          <w:p w14:paraId="45E6990A" w14:textId="77777777" w:rsidR="002171F9" w:rsidRPr="00C37D2B" w:rsidRDefault="002171F9" w:rsidP="002171F9">
            <w:pPr>
              <w:pStyle w:val="TAL"/>
              <w:rPr>
                <w:lang w:eastAsia="ja-JP"/>
              </w:rPr>
            </w:pPr>
            <w:r w:rsidRPr="00C37D2B">
              <w:rPr>
                <w:lang w:eastAsia="ja-JP"/>
              </w:rPr>
              <w:t>M</w:t>
            </w:r>
          </w:p>
        </w:tc>
        <w:tc>
          <w:tcPr>
            <w:tcW w:w="900" w:type="dxa"/>
          </w:tcPr>
          <w:p w14:paraId="3A89E136" w14:textId="77777777" w:rsidR="002171F9" w:rsidRPr="00C37D2B" w:rsidRDefault="002171F9" w:rsidP="002171F9">
            <w:pPr>
              <w:pStyle w:val="TAL"/>
              <w:rPr>
                <w:lang w:eastAsia="ja-JP"/>
              </w:rPr>
            </w:pPr>
          </w:p>
        </w:tc>
        <w:tc>
          <w:tcPr>
            <w:tcW w:w="1620" w:type="dxa"/>
          </w:tcPr>
          <w:p w14:paraId="5691A085" w14:textId="77777777" w:rsidR="002171F9" w:rsidRPr="00C37D2B" w:rsidRDefault="002171F9" w:rsidP="002171F9">
            <w:pPr>
              <w:pStyle w:val="TAL"/>
              <w:rPr>
                <w:lang w:eastAsia="ja-JP"/>
              </w:rPr>
            </w:pPr>
            <w:r w:rsidRPr="00C37D2B">
              <w:rPr>
                <w:lang w:eastAsia="ja-JP"/>
              </w:rPr>
              <w:t xml:space="preserve"> BIT STRING (SIZE(64))</w:t>
            </w:r>
          </w:p>
        </w:tc>
        <w:tc>
          <w:tcPr>
            <w:tcW w:w="4028" w:type="dxa"/>
          </w:tcPr>
          <w:p w14:paraId="2BC7E83B" w14:textId="77777777" w:rsidR="002171F9" w:rsidRPr="00C37D2B" w:rsidRDefault="002171F9" w:rsidP="002171F9">
            <w:pPr>
              <w:pStyle w:val="TAL"/>
              <w:rPr>
                <w:lang w:eastAsia="zh-CN"/>
              </w:rPr>
            </w:pPr>
            <w:r w:rsidRPr="00C37D2B">
              <w:rPr>
                <w:iCs/>
                <w:lang w:eastAsia="ja-JP"/>
              </w:rPr>
              <w:t xml:space="preserve">Coded as </w:t>
            </w:r>
            <w:r w:rsidRPr="00C37D2B">
              <w:rPr>
                <w:lang w:eastAsia="ja-JP"/>
              </w:rPr>
              <w:t xml:space="preserve">the International Mobile station Equipment Identity and Software Version Number (IMEISV) </w:t>
            </w:r>
            <w:r w:rsidRPr="00C37D2B">
              <w:rPr>
                <w:szCs w:val="18"/>
                <w:lang w:eastAsia="ja-JP"/>
              </w:rPr>
              <w:t>defined in TS 23.003</w:t>
            </w:r>
            <w:r w:rsidRPr="00C37D2B">
              <w:rPr>
                <w:szCs w:val="18"/>
                <w:lang w:eastAsia="zh-CN"/>
              </w:rPr>
              <w:t xml:space="preserve"> [29] with </w:t>
            </w:r>
            <w:r w:rsidRPr="00C37D2B">
              <w:rPr>
                <w:lang w:eastAsia="ja-JP"/>
              </w:rPr>
              <w:t xml:space="preserve">the last </w:t>
            </w:r>
            <w:r w:rsidRPr="00C37D2B">
              <w:rPr>
                <w:lang w:eastAsia="zh-CN"/>
              </w:rPr>
              <w:t>4</w:t>
            </w:r>
            <w:r w:rsidRPr="00C37D2B">
              <w:rPr>
                <w:lang w:eastAsia="ja-JP"/>
              </w:rPr>
              <w:t xml:space="preserve"> digits of the SNR masked by setting the corresponding bits to 1</w:t>
            </w:r>
            <w:r w:rsidRPr="00C37D2B">
              <w:rPr>
                <w:lang w:eastAsia="zh-CN"/>
              </w:rPr>
              <w:t>.</w:t>
            </w:r>
          </w:p>
        </w:tc>
      </w:tr>
    </w:tbl>
    <w:p w14:paraId="384DC62C" w14:textId="77777777" w:rsidR="002171F9" w:rsidRPr="00C37D2B" w:rsidRDefault="002171F9" w:rsidP="002171F9"/>
    <w:p w14:paraId="1AB85496" w14:textId="77777777" w:rsidR="002171F9" w:rsidRPr="00C37D2B" w:rsidRDefault="002171F9" w:rsidP="002171F9">
      <w:pPr>
        <w:pStyle w:val="Heading3"/>
        <w:rPr>
          <w:rFonts w:eastAsia="Batang"/>
        </w:rPr>
      </w:pPr>
      <w:bookmarkStart w:id="3600" w:name="_Toc20954533"/>
      <w:bookmarkStart w:id="3601" w:name="_Toc29902538"/>
      <w:bookmarkStart w:id="3602" w:name="_Toc29906542"/>
      <w:bookmarkStart w:id="3603" w:name="_Toc36550532"/>
      <w:bookmarkStart w:id="3604" w:name="_Toc45104289"/>
      <w:bookmarkStart w:id="3605" w:name="_Toc45227785"/>
      <w:bookmarkStart w:id="3606" w:name="_Toc45891599"/>
      <w:r w:rsidRPr="00C37D2B">
        <w:rPr>
          <w:rFonts w:eastAsia="Batang"/>
        </w:rPr>
        <w:t>9.2.70</w:t>
      </w:r>
      <w:r w:rsidRPr="00C37D2B">
        <w:rPr>
          <w:rFonts w:eastAsia="Batang"/>
        </w:rPr>
        <w:tab/>
        <w:t>Expected UE Behaviour</w:t>
      </w:r>
      <w:bookmarkEnd w:id="3600"/>
      <w:bookmarkEnd w:id="3601"/>
      <w:bookmarkEnd w:id="3602"/>
      <w:bookmarkEnd w:id="3603"/>
      <w:bookmarkEnd w:id="3604"/>
      <w:bookmarkEnd w:id="3605"/>
      <w:bookmarkEnd w:id="3606"/>
    </w:p>
    <w:p w14:paraId="2C91C6B9" w14:textId="77777777" w:rsidR="002171F9" w:rsidRPr="00C37D2B" w:rsidRDefault="002171F9" w:rsidP="002171F9">
      <w:pPr>
        <w:keepNext/>
      </w:pPr>
      <w:r w:rsidRPr="00C37D2B">
        <w:t>This IE defines the behaviour of a UE with predictable activity and/or mobility behaviour, to assist the eNB</w:t>
      </w:r>
      <w:r w:rsidRPr="00C37D2B">
        <w:rPr>
          <w:lang w:eastAsia="ja-JP"/>
        </w:rPr>
        <w:t>/en-gNB</w:t>
      </w:r>
      <w:r w:rsidRPr="00C37D2B">
        <w:t xml:space="preserve"> in determining the optimum RRC connection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308B74A8" w14:textId="77777777" w:rsidTr="002171F9">
        <w:tc>
          <w:tcPr>
            <w:tcW w:w="2552" w:type="dxa"/>
          </w:tcPr>
          <w:p w14:paraId="6F8184F1" w14:textId="77777777" w:rsidR="002171F9" w:rsidRPr="00C37D2B" w:rsidRDefault="002171F9" w:rsidP="002171F9">
            <w:pPr>
              <w:pStyle w:val="TAH"/>
              <w:rPr>
                <w:lang w:eastAsia="ja-JP"/>
              </w:rPr>
            </w:pPr>
            <w:r w:rsidRPr="00C37D2B">
              <w:rPr>
                <w:lang w:eastAsia="ja-JP"/>
              </w:rPr>
              <w:t>IE/Group Name</w:t>
            </w:r>
          </w:p>
        </w:tc>
        <w:tc>
          <w:tcPr>
            <w:tcW w:w="1134" w:type="dxa"/>
          </w:tcPr>
          <w:p w14:paraId="56D5F44E" w14:textId="77777777" w:rsidR="002171F9" w:rsidRPr="00C37D2B" w:rsidRDefault="002171F9" w:rsidP="002171F9">
            <w:pPr>
              <w:pStyle w:val="TAH"/>
              <w:rPr>
                <w:lang w:eastAsia="ja-JP"/>
              </w:rPr>
            </w:pPr>
            <w:r w:rsidRPr="00C37D2B">
              <w:rPr>
                <w:lang w:eastAsia="ja-JP"/>
              </w:rPr>
              <w:t>Presence</w:t>
            </w:r>
          </w:p>
        </w:tc>
        <w:tc>
          <w:tcPr>
            <w:tcW w:w="1242" w:type="dxa"/>
          </w:tcPr>
          <w:p w14:paraId="690A3DC2" w14:textId="77777777" w:rsidR="002171F9" w:rsidRPr="00C37D2B" w:rsidRDefault="002171F9" w:rsidP="002171F9">
            <w:pPr>
              <w:pStyle w:val="TAH"/>
              <w:rPr>
                <w:lang w:eastAsia="ja-JP"/>
              </w:rPr>
            </w:pPr>
            <w:r w:rsidRPr="00C37D2B">
              <w:rPr>
                <w:lang w:eastAsia="ja-JP"/>
              </w:rPr>
              <w:t>Range</w:t>
            </w:r>
          </w:p>
        </w:tc>
        <w:tc>
          <w:tcPr>
            <w:tcW w:w="1843" w:type="dxa"/>
          </w:tcPr>
          <w:p w14:paraId="48F02B1F" w14:textId="77777777" w:rsidR="002171F9" w:rsidRPr="00C37D2B" w:rsidRDefault="002171F9" w:rsidP="002171F9">
            <w:pPr>
              <w:pStyle w:val="TAH"/>
              <w:rPr>
                <w:lang w:eastAsia="ja-JP"/>
              </w:rPr>
            </w:pPr>
            <w:r w:rsidRPr="00C37D2B">
              <w:rPr>
                <w:lang w:eastAsia="ja-JP"/>
              </w:rPr>
              <w:t>IE type and reference</w:t>
            </w:r>
          </w:p>
        </w:tc>
        <w:tc>
          <w:tcPr>
            <w:tcW w:w="2585" w:type="dxa"/>
          </w:tcPr>
          <w:p w14:paraId="40B3107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F5F5BF0" w14:textId="77777777" w:rsidTr="002171F9">
        <w:tc>
          <w:tcPr>
            <w:tcW w:w="2552" w:type="dxa"/>
          </w:tcPr>
          <w:p w14:paraId="7107192F" w14:textId="77777777" w:rsidR="002171F9" w:rsidRPr="00C37D2B" w:rsidRDefault="002171F9" w:rsidP="002171F9">
            <w:pPr>
              <w:pStyle w:val="TAL"/>
              <w:rPr>
                <w:lang w:eastAsia="ja-JP"/>
              </w:rPr>
            </w:pPr>
            <w:r w:rsidRPr="00C37D2B">
              <w:rPr>
                <w:lang w:eastAsia="ja-JP"/>
              </w:rPr>
              <w:t>Expected UE Activity Behaviour</w:t>
            </w:r>
          </w:p>
        </w:tc>
        <w:tc>
          <w:tcPr>
            <w:tcW w:w="1134" w:type="dxa"/>
          </w:tcPr>
          <w:p w14:paraId="385E1D35" w14:textId="77777777" w:rsidR="002171F9" w:rsidRPr="00C37D2B" w:rsidRDefault="002171F9" w:rsidP="002171F9">
            <w:pPr>
              <w:pStyle w:val="TAL"/>
              <w:rPr>
                <w:lang w:eastAsia="ja-JP"/>
              </w:rPr>
            </w:pPr>
            <w:r w:rsidRPr="00C37D2B">
              <w:rPr>
                <w:lang w:eastAsia="ja-JP"/>
              </w:rPr>
              <w:t>M</w:t>
            </w:r>
          </w:p>
        </w:tc>
        <w:tc>
          <w:tcPr>
            <w:tcW w:w="1242" w:type="dxa"/>
          </w:tcPr>
          <w:p w14:paraId="0D933AEC" w14:textId="77777777" w:rsidR="002171F9" w:rsidRPr="00C37D2B" w:rsidRDefault="002171F9" w:rsidP="002171F9">
            <w:pPr>
              <w:pStyle w:val="TAL"/>
              <w:rPr>
                <w:lang w:eastAsia="ja-JP"/>
              </w:rPr>
            </w:pPr>
          </w:p>
        </w:tc>
        <w:tc>
          <w:tcPr>
            <w:tcW w:w="1843" w:type="dxa"/>
          </w:tcPr>
          <w:p w14:paraId="644819D8" w14:textId="77777777" w:rsidR="002171F9" w:rsidRPr="00C37D2B" w:rsidRDefault="002171F9" w:rsidP="002171F9">
            <w:pPr>
              <w:pStyle w:val="TAL"/>
              <w:rPr>
                <w:lang w:eastAsia="ja-JP"/>
              </w:rPr>
            </w:pPr>
            <w:r w:rsidRPr="00C37D2B">
              <w:rPr>
                <w:lang w:eastAsia="ja-JP"/>
              </w:rPr>
              <w:t>9.2.71</w:t>
            </w:r>
          </w:p>
        </w:tc>
        <w:tc>
          <w:tcPr>
            <w:tcW w:w="2585" w:type="dxa"/>
          </w:tcPr>
          <w:p w14:paraId="3D145075" w14:textId="77777777" w:rsidR="002171F9" w:rsidRPr="00C37D2B" w:rsidRDefault="002171F9" w:rsidP="002171F9">
            <w:pPr>
              <w:pStyle w:val="TAL"/>
              <w:rPr>
                <w:lang w:eastAsia="ja-JP"/>
              </w:rPr>
            </w:pPr>
          </w:p>
        </w:tc>
      </w:tr>
      <w:tr w:rsidR="002171F9" w:rsidRPr="00C37D2B" w14:paraId="69BEBEC4" w14:textId="77777777" w:rsidTr="002171F9">
        <w:tc>
          <w:tcPr>
            <w:tcW w:w="2552" w:type="dxa"/>
          </w:tcPr>
          <w:p w14:paraId="1856F250" w14:textId="77777777" w:rsidR="002171F9" w:rsidRPr="00C37D2B" w:rsidRDefault="002171F9" w:rsidP="002171F9">
            <w:pPr>
              <w:pStyle w:val="TAL"/>
              <w:rPr>
                <w:lang w:eastAsia="ja-JP"/>
              </w:rPr>
            </w:pPr>
            <w:r w:rsidRPr="00C37D2B">
              <w:rPr>
                <w:lang w:eastAsia="ja-JP"/>
              </w:rPr>
              <w:t>Expected HO Interval</w:t>
            </w:r>
          </w:p>
        </w:tc>
        <w:tc>
          <w:tcPr>
            <w:tcW w:w="1134" w:type="dxa"/>
          </w:tcPr>
          <w:p w14:paraId="5A9A9EA8" w14:textId="77777777" w:rsidR="002171F9" w:rsidRPr="00C37D2B" w:rsidRDefault="002171F9" w:rsidP="002171F9">
            <w:pPr>
              <w:pStyle w:val="TAL"/>
              <w:rPr>
                <w:lang w:eastAsia="ja-JP"/>
              </w:rPr>
            </w:pPr>
            <w:r w:rsidRPr="00C37D2B">
              <w:rPr>
                <w:lang w:eastAsia="ja-JP"/>
              </w:rPr>
              <w:t>O</w:t>
            </w:r>
          </w:p>
        </w:tc>
        <w:tc>
          <w:tcPr>
            <w:tcW w:w="1242" w:type="dxa"/>
          </w:tcPr>
          <w:p w14:paraId="78C58AB0" w14:textId="77777777" w:rsidR="002171F9" w:rsidRPr="00C37D2B" w:rsidRDefault="002171F9" w:rsidP="002171F9">
            <w:pPr>
              <w:pStyle w:val="TAL"/>
              <w:rPr>
                <w:lang w:eastAsia="ja-JP"/>
              </w:rPr>
            </w:pPr>
          </w:p>
        </w:tc>
        <w:tc>
          <w:tcPr>
            <w:tcW w:w="1843" w:type="dxa"/>
          </w:tcPr>
          <w:p w14:paraId="4D668536" w14:textId="77777777" w:rsidR="002171F9" w:rsidRPr="00C37D2B" w:rsidRDefault="002171F9" w:rsidP="002171F9">
            <w:pPr>
              <w:pStyle w:val="TAL"/>
              <w:rPr>
                <w:lang w:eastAsia="ja-JP"/>
              </w:rPr>
            </w:pPr>
            <w:r w:rsidRPr="00C37D2B">
              <w:rPr>
                <w:lang w:eastAsia="ja-JP"/>
              </w:rPr>
              <w:t>ENUMERATED (sec15, sec30, sec60, sec90, sec120, sec180, long-time, …)</w:t>
            </w:r>
          </w:p>
        </w:tc>
        <w:tc>
          <w:tcPr>
            <w:tcW w:w="2585" w:type="dxa"/>
          </w:tcPr>
          <w:p w14:paraId="71114B72" w14:textId="77777777" w:rsidR="002171F9" w:rsidRPr="00C37D2B" w:rsidRDefault="002171F9" w:rsidP="002171F9">
            <w:pPr>
              <w:pStyle w:val="TAL"/>
              <w:rPr>
                <w:lang w:eastAsia="ja-JP"/>
              </w:rPr>
            </w:pPr>
            <w:r w:rsidRPr="00C37D2B">
              <w:rPr>
                <w:lang w:eastAsia="ja-JP"/>
              </w:rPr>
              <w:t>Indicates the expected time interval between inter-eNB handovers.</w:t>
            </w:r>
          </w:p>
          <w:p w14:paraId="3F8844A8" w14:textId="77777777" w:rsidR="002171F9" w:rsidRPr="00C37D2B" w:rsidRDefault="002171F9" w:rsidP="002171F9">
            <w:pPr>
              <w:pStyle w:val="TAL"/>
              <w:rPr>
                <w:lang w:eastAsia="ja-JP"/>
              </w:rPr>
            </w:pPr>
            <w:r w:rsidRPr="00C37D2B">
              <w:rPr>
                <w:lang w:eastAsia="ja-JP"/>
              </w:rPr>
              <w:t xml:space="preserve">If </w:t>
            </w:r>
            <w:r w:rsidRPr="00C37D2B">
              <w:rPr>
                <w:rFonts w:cs="Arial"/>
                <w:lang w:eastAsia="ja-JP"/>
              </w:rPr>
              <w:t>"long-time"</w:t>
            </w:r>
            <w:r w:rsidRPr="00C37D2B">
              <w:rPr>
                <w:lang w:eastAsia="ja-JP"/>
              </w:rPr>
              <w:t xml:space="preserve"> is included, the interval between inter-eNB handovers is expected to be longer than 180 seconds.</w:t>
            </w:r>
          </w:p>
        </w:tc>
      </w:tr>
    </w:tbl>
    <w:p w14:paraId="55A947F5" w14:textId="77777777" w:rsidR="002171F9" w:rsidRPr="00C37D2B" w:rsidRDefault="002171F9" w:rsidP="002171F9"/>
    <w:p w14:paraId="5A3A6B47" w14:textId="77777777" w:rsidR="002171F9" w:rsidRPr="00C37D2B" w:rsidRDefault="002171F9" w:rsidP="002171F9">
      <w:pPr>
        <w:pStyle w:val="Heading3"/>
        <w:rPr>
          <w:rFonts w:eastAsia="Batang"/>
        </w:rPr>
      </w:pPr>
      <w:bookmarkStart w:id="3607" w:name="_Toc20954534"/>
      <w:bookmarkStart w:id="3608" w:name="_Toc29902539"/>
      <w:bookmarkStart w:id="3609" w:name="_Toc29906543"/>
      <w:bookmarkStart w:id="3610" w:name="_Toc36550533"/>
      <w:bookmarkStart w:id="3611" w:name="_Toc45104290"/>
      <w:bookmarkStart w:id="3612" w:name="_Toc45227786"/>
      <w:bookmarkStart w:id="3613" w:name="_Toc45891600"/>
      <w:r w:rsidRPr="00C37D2B">
        <w:rPr>
          <w:rFonts w:eastAsia="Batang"/>
        </w:rPr>
        <w:t>9.2.71</w:t>
      </w:r>
      <w:r w:rsidRPr="00C37D2B">
        <w:rPr>
          <w:rFonts w:eastAsia="Batang"/>
        </w:rPr>
        <w:tab/>
        <w:t>Expected UE Activity Behaviour</w:t>
      </w:r>
      <w:bookmarkEnd w:id="3607"/>
      <w:bookmarkEnd w:id="3608"/>
      <w:bookmarkEnd w:id="3609"/>
      <w:bookmarkEnd w:id="3610"/>
      <w:bookmarkEnd w:id="3611"/>
      <w:bookmarkEnd w:id="3612"/>
      <w:bookmarkEnd w:id="3613"/>
    </w:p>
    <w:p w14:paraId="0E326481" w14:textId="77777777" w:rsidR="002171F9" w:rsidRPr="00C37D2B" w:rsidRDefault="002171F9" w:rsidP="002171F9">
      <w:pPr>
        <w:keepNext/>
      </w:pPr>
      <w:r w:rsidRPr="00C37D2B">
        <w:t>Indicates information about the expected "UE activity behaviour" as defined in TS 23.401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2DAE8449" w14:textId="77777777" w:rsidTr="002171F9">
        <w:tc>
          <w:tcPr>
            <w:tcW w:w="2552" w:type="dxa"/>
          </w:tcPr>
          <w:p w14:paraId="3E4656F2" w14:textId="77777777" w:rsidR="002171F9" w:rsidRPr="00C37D2B" w:rsidRDefault="002171F9" w:rsidP="002171F9">
            <w:pPr>
              <w:pStyle w:val="TAH"/>
              <w:rPr>
                <w:lang w:eastAsia="ja-JP"/>
              </w:rPr>
            </w:pPr>
            <w:r w:rsidRPr="00C37D2B">
              <w:rPr>
                <w:lang w:eastAsia="ja-JP"/>
              </w:rPr>
              <w:t>IE/Group Name</w:t>
            </w:r>
          </w:p>
        </w:tc>
        <w:tc>
          <w:tcPr>
            <w:tcW w:w="1134" w:type="dxa"/>
          </w:tcPr>
          <w:p w14:paraId="2B825097" w14:textId="77777777" w:rsidR="002171F9" w:rsidRPr="00C37D2B" w:rsidRDefault="002171F9" w:rsidP="002171F9">
            <w:pPr>
              <w:pStyle w:val="TAH"/>
              <w:rPr>
                <w:lang w:eastAsia="ja-JP"/>
              </w:rPr>
            </w:pPr>
            <w:r w:rsidRPr="00C37D2B">
              <w:rPr>
                <w:lang w:eastAsia="ja-JP"/>
              </w:rPr>
              <w:t>Presence</w:t>
            </w:r>
          </w:p>
        </w:tc>
        <w:tc>
          <w:tcPr>
            <w:tcW w:w="1242" w:type="dxa"/>
          </w:tcPr>
          <w:p w14:paraId="415A800E" w14:textId="77777777" w:rsidR="002171F9" w:rsidRPr="00C37D2B" w:rsidRDefault="002171F9" w:rsidP="002171F9">
            <w:pPr>
              <w:pStyle w:val="TAH"/>
              <w:rPr>
                <w:lang w:eastAsia="ja-JP"/>
              </w:rPr>
            </w:pPr>
            <w:r w:rsidRPr="00C37D2B">
              <w:rPr>
                <w:lang w:eastAsia="ja-JP"/>
              </w:rPr>
              <w:t>Range</w:t>
            </w:r>
          </w:p>
        </w:tc>
        <w:tc>
          <w:tcPr>
            <w:tcW w:w="1843" w:type="dxa"/>
          </w:tcPr>
          <w:p w14:paraId="47EF72B3" w14:textId="77777777" w:rsidR="002171F9" w:rsidRPr="00C37D2B" w:rsidRDefault="002171F9" w:rsidP="002171F9">
            <w:pPr>
              <w:pStyle w:val="TAH"/>
              <w:rPr>
                <w:lang w:eastAsia="ja-JP"/>
              </w:rPr>
            </w:pPr>
            <w:r w:rsidRPr="00C37D2B">
              <w:rPr>
                <w:lang w:eastAsia="ja-JP"/>
              </w:rPr>
              <w:t>IE type and reference</w:t>
            </w:r>
          </w:p>
        </w:tc>
        <w:tc>
          <w:tcPr>
            <w:tcW w:w="2585" w:type="dxa"/>
          </w:tcPr>
          <w:p w14:paraId="48102028"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5A1C4F8" w14:textId="77777777" w:rsidTr="002171F9">
        <w:tc>
          <w:tcPr>
            <w:tcW w:w="2552" w:type="dxa"/>
          </w:tcPr>
          <w:p w14:paraId="1B15B1A0" w14:textId="77777777" w:rsidR="002171F9" w:rsidRPr="00C37D2B" w:rsidRDefault="002171F9" w:rsidP="002171F9">
            <w:pPr>
              <w:pStyle w:val="TAL"/>
              <w:rPr>
                <w:lang w:eastAsia="ja-JP"/>
              </w:rPr>
            </w:pPr>
            <w:r w:rsidRPr="00C37D2B">
              <w:rPr>
                <w:lang w:eastAsia="ja-JP"/>
              </w:rPr>
              <w:t>Expected Activity Period</w:t>
            </w:r>
          </w:p>
        </w:tc>
        <w:tc>
          <w:tcPr>
            <w:tcW w:w="1134" w:type="dxa"/>
          </w:tcPr>
          <w:p w14:paraId="2A4BF715" w14:textId="77777777" w:rsidR="002171F9" w:rsidRPr="00C37D2B" w:rsidRDefault="002171F9" w:rsidP="002171F9">
            <w:pPr>
              <w:pStyle w:val="TAL"/>
              <w:rPr>
                <w:lang w:eastAsia="ja-JP"/>
              </w:rPr>
            </w:pPr>
            <w:r w:rsidRPr="00C37D2B">
              <w:rPr>
                <w:lang w:eastAsia="ja-JP"/>
              </w:rPr>
              <w:t>O</w:t>
            </w:r>
          </w:p>
        </w:tc>
        <w:tc>
          <w:tcPr>
            <w:tcW w:w="1242" w:type="dxa"/>
          </w:tcPr>
          <w:p w14:paraId="3F529DB2" w14:textId="77777777" w:rsidR="002171F9" w:rsidRPr="00C37D2B" w:rsidRDefault="002171F9" w:rsidP="002171F9">
            <w:pPr>
              <w:pStyle w:val="TAL"/>
              <w:rPr>
                <w:lang w:eastAsia="ja-JP"/>
              </w:rPr>
            </w:pPr>
          </w:p>
        </w:tc>
        <w:tc>
          <w:tcPr>
            <w:tcW w:w="1843" w:type="dxa"/>
          </w:tcPr>
          <w:p w14:paraId="5F7890ED" w14:textId="77777777" w:rsidR="002171F9" w:rsidRPr="00C37D2B" w:rsidRDefault="002171F9" w:rsidP="002171F9">
            <w:pPr>
              <w:pStyle w:val="TAL"/>
              <w:rPr>
                <w:lang w:eastAsia="ja-JP"/>
              </w:rPr>
            </w:pPr>
            <w:r w:rsidRPr="00C37D2B">
              <w:rPr>
                <w:lang w:eastAsia="ja-JP"/>
              </w:rPr>
              <w:t>INTEGER (1..30|40|50|60|80| 100|120|150|180| 181, ...)</w:t>
            </w:r>
          </w:p>
        </w:tc>
        <w:tc>
          <w:tcPr>
            <w:tcW w:w="2585" w:type="dxa"/>
          </w:tcPr>
          <w:p w14:paraId="2F5CB714" w14:textId="77777777" w:rsidR="002171F9" w:rsidRPr="00C37D2B" w:rsidRDefault="002171F9" w:rsidP="002171F9">
            <w:pPr>
              <w:pStyle w:val="TAL"/>
              <w:rPr>
                <w:lang w:eastAsia="ja-JP"/>
              </w:rPr>
            </w:pPr>
            <w:r w:rsidRPr="00C37D2B">
              <w:rPr>
                <w:lang w:eastAsia="ja-JP"/>
              </w:rPr>
              <w:t>If this IE is set to "181" the expected activity time is longer than 180 seconds.</w:t>
            </w:r>
          </w:p>
          <w:p w14:paraId="12E85216" w14:textId="77777777" w:rsidR="002171F9" w:rsidRPr="00C37D2B" w:rsidRDefault="002171F9" w:rsidP="002171F9">
            <w:pPr>
              <w:pStyle w:val="TAL"/>
              <w:rPr>
                <w:lang w:eastAsia="ja-JP"/>
              </w:rPr>
            </w:pPr>
            <w:r w:rsidRPr="00C37D2B">
              <w:rPr>
                <w:lang w:eastAsia="ja-JP"/>
              </w:rPr>
              <w:t>The remaining values indicate the expected activity time in [seconds].</w:t>
            </w:r>
          </w:p>
        </w:tc>
      </w:tr>
      <w:tr w:rsidR="002171F9" w:rsidRPr="00C37D2B" w14:paraId="4F60C4F9" w14:textId="77777777" w:rsidTr="002171F9">
        <w:tc>
          <w:tcPr>
            <w:tcW w:w="2552" w:type="dxa"/>
          </w:tcPr>
          <w:p w14:paraId="5A0E5A06" w14:textId="77777777" w:rsidR="002171F9" w:rsidRPr="00C37D2B" w:rsidRDefault="002171F9" w:rsidP="002171F9">
            <w:pPr>
              <w:pStyle w:val="TAL"/>
              <w:rPr>
                <w:lang w:eastAsia="ja-JP"/>
              </w:rPr>
            </w:pPr>
            <w:r w:rsidRPr="00C37D2B">
              <w:rPr>
                <w:lang w:eastAsia="ja-JP"/>
              </w:rPr>
              <w:t>Expected Idle Period</w:t>
            </w:r>
          </w:p>
        </w:tc>
        <w:tc>
          <w:tcPr>
            <w:tcW w:w="1134" w:type="dxa"/>
          </w:tcPr>
          <w:p w14:paraId="73A082CD" w14:textId="77777777" w:rsidR="002171F9" w:rsidRPr="00C37D2B" w:rsidRDefault="002171F9" w:rsidP="002171F9">
            <w:pPr>
              <w:pStyle w:val="TAL"/>
              <w:rPr>
                <w:lang w:eastAsia="ja-JP"/>
              </w:rPr>
            </w:pPr>
            <w:r w:rsidRPr="00C37D2B">
              <w:rPr>
                <w:lang w:eastAsia="ja-JP"/>
              </w:rPr>
              <w:t>O</w:t>
            </w:r>
          </w:p>
        </w:tc>
        <w:tc>
          <w:tcPr>
            <w:tcW w:w="1242" w:type="dxa"/>
          </w:tcPr>
          <w:p w14:paraId="6FC6DE84" w14:textId="77777777" w:rsidR="002171F9" w:rsidRPr="00C37D2B" w:rsidRDefault="002171F9" w:rsidP="002171F9">
            <w:pPr>
              <w:pStyle w:val="TAL"/>
              <w:rPr>
                <w:lang w:eastAsia="ja-JP"/>
              </w:rPr>
            </w:pPr>
          </w:p>
        </w:tc>
        <w:tc>
          <w:tcPr>
            <w:tcW w:w="1843" w:type="dxa"/>
          </w:tcPr>
          <w:p w14:paraId="3B536B75" w14:textId="77777777" w:rsidR="002171F9" w:rsidRPr="00C37D2B" w:rsidRDefault="002171F9" w:rsidP="002171F9">
            <w:pPr>
              <w:pStyle w:val="TAL"/>
              <w:rPr>
                <w:lang w:eastAsia="ja-JP"/>
              </w:rPr>
            </w:pPr>
            <w:r w:rsidRPr="00C37D2B">
              <w:rPr>
                <w:lang w:eastAsia="ja-JP"/>
              </w:rPr>
              <w:t>INTEGER (1..30|40|50|60|80| 100|120|150|180| 181, ...)</w:t>
            </w:r>
          </w:p>
        </w:tc>
        <w:tc>
          <w:tcPr>
            <w:tcW w:w="2585" w:type="dxa"/>
          </w:tcPr>
          <w:p w14:paraId="0A4E4AF0" w14:textId="77777777" w:rsidR="002171F9" w:rsidRPr="00C37D2B" w:rsidRDefault="002171F9" w:rsidP="002171F9">
            <w:pPr>
              <w:pStyle w:val="TAL"/>
              <w:rPr>
                <w:lang w:eastAsia="ja-JP"/>
              </w:rPr>
            </w:pPr>
            <w:r w:rsidRPr="00C37D2B">
              <w:rPr>
                <w:lang w:eastAsia="ja-JP"/>
              </w:rPr>
              <w:t>If this IE is set to "181" the expected idle time is longer than 180 seconds.</w:t>
            </w:r>
          </w:p>
          <w:p w14:paraId="789D8E15" w14:textId="77777777" w:rsidR="002171F9" w:rsidRPr="00C37D2B" w:rsidRDefault="002171F9" w:rsidP="002171F9">
            <w:pPr>
              <w:pStyle w:val="TAL"/>
              <w:rPr>
                <w:lang w:eastAsia="ja-JP"/>
              </w:rPr>
            </w:pPr>
            <w:r w:rsidRPr="00C37D2B">
              <w:rPr>
                <w:lang w:eastAsia="ja-JP"/>
              </w:rPr>
              <w:t>The remaining values indicate the expected idle time in [seconds].</w:t>
            </w:r>
          </w:p>
        </w:tc>
      </w:tr>
      <w:tr w:rsidR="002171F9" w:rsidRPr="00C37D2B" w14:paraId="022FC9DC" w14:textId="77777777" w:rsidTr="002171F9">
        <w:tc>
          <w:tcPr>
            <w:tcW w:w="2552" w:type="dxa"/>
          </w:tcPr>
          <w:p w14:paraId="4E715C59" w14:textId="77777777" w:rsidR="002171F9" w:rsidRPr="00C37D2B" w:rsidRDefault="002171F9" w:rsidP="002171F9">
            <w:pPr>
              <w:pStyle w:val="TAL"/>
              <w:rPr>
                <w:lang w:eastAsia="ja-JP"/>
              </w:rPr>
            </w:pPr>
            <w:r w:rsidRPr="00C37D2B">
              <w:rPr>
                <w:lang w:eastAsia="ja-JP"/>
              </w:rPr>
              <w:t>Source of UE Activity Behaviour Information</w:t>
            </w:r>
          </w:p>
        </w:tc>
        <w:tc>
          <w:tcPr>
            <w:tcW w:w="1134" w:type="dxa"/>
          </w:tcPr>
          <w:p w14:paraId="6DF09EA4" w14:textId="77777777" w:rsidR="002171F9" w:rsidRPr="00C37D2B" w:rsidRDefault="002171F9" w:rsidP="002171F9">
            <w:pPr>
              <w:pStyle w:val="TAL"/>
              <w:rPr>
                <w:lang w:eastAsia="ja-JP"/>
              </w:rPr>
            </w:pPr>
            <w:r w:rsidRPr="00C37D2B">
              <w:rPr>
                <w:lang w:eastAsia="ja-JP"/>
              </w:rPr>
              <w:t>O</w:t>
            </w:r>
          </w:p>
        </w:tc>
        <w:tc>
          <w:tcPr>
            <w:tcW w:w="1242" w:type="dxa"/>
          </w:tcPr>
          <w:p w14:paraId="4302F163" w14:textId="77777777" w:rsidR="002171F9" w:rsidRPr="00C37D2B" w:rsidRDefault="002171F9" w:rsidP="002171F9">
            <w:pPr>
              <w:pStyle w:val="TAL"/>
              <w:rPr>
                <w:lang w:eastAsia="ja-JP"/>
              </w:rPr>
            </w:pPr>
          </w:p>
        </w:tc>
        <w:tc>
          <w:tcPr>
            <w:tcW w:w="1843" w:type="dxa"/>
          </w:tcPr>
          <w:p w14:paraId="62F34DE3" w14:textId="77777777" w:rsidR="002171F9" w:rsidRPr="00C37D2B" w:rsidRDefault="002171F9" w:rsidP="002171F9">
            <w:pPr>
              <w:pStyle w:val="TAL"/>
              <w:rPr>
                <w:lang w:eastAsia="ja-JP"/>
              </w:rPr>
            </w:pPr>
            <w:r w:rsidRPr="00C37D2B">
              <w:rPr>
                <w:lang w:eastAsia="ja-JP"/>
              </w:rPr>
              <w:t>ENUMERATED (subscription information, statistics, ...)</w:t>
            </w:r>
          </w:p>
        </w:tc>
        <w:tc>
          <w:tcPr>
            <w:tcW w:w="2585" w:type="dxa"/>
          </w:tcPr>
          <w:p w14:paraId="2AFFDF06" w14:textId="77777777" w:rsidR="002171F9" w:rsidRPr="00C37D2B" w:rsidRDefault="002171F9" w:rsidP="002171F9">
            <w:pPr>
              <w:pStyle w:val="TAL"/>
              <w:rPr>
                <w:lang w:eastAsia="ja-JP"/>
              </w:rPr>
            </w:pPr>
            <w:r w:rsidRPr="00C37D2B">
              <w:rPr>
                <w:lang w:eastAsia="ja-JP"/>
              </w:rPr>
              <w:t xml:space="preserve">If "subscription information" is indicated, the information contained in the </w:t>
            </w:r>
            <w:r w:rsidRPr="00C37D2B">
              <w:rPr>
                <w:i/>
                <w:lang w:eastAsia="ja-JP"/>
              </w:rPr>
              <w:t>Expected Activity Period</w:t>
            </w:r>
            <w:r w:rsidRPr="00C37D2B">
              <w:rPr>
                <w:lang w:eastAsia="ja-JP"/>
              </w:rPr>
              <w:t xml:space="preserve"> IE and the </w:t>
            </w:r>
            <w:r w:rsidRPr="00C37D2B">
              <w:rPr>
                <w:i/>
                <w:lang w:eastAsia="ja-JP"/>
              </w:rPr>
              <w:t xml:space="preserve">Expected Idle Period </w:t>
            </w:r>
            <w:r w:rsidRPr="00C37D2B">
              <w:rPr>
                <w:lang w:eastAsia="ja-JP"/>
              </w:rPr>
              <w:t>IE, if present, is derived from subscription information.</w:t>
            </w:r>
          </w:p>
          <w:p w14:paraId="351BAFB0" w14:textId="77777777" w:rsidR="002171F9" w:rsidRPr="00C37D2B" w:rsidRDefault="002171F9" w:rsidP="002171F9">
            <w:pPr>
              <w:pStyle w:val="TAL"/>
              <w:rPr>
                <w:lang w:eastAsia="ja-JP"/>
              </w:rPr>
            </w:pPr>
            <w:r w:rsidRPr="00C37D2B">
              <w:rPr>
                <w:lang w:eastAsia="ja-JP"/>
              </w:rPr>
              <w:t xml:space="preserve">If "statistics" is indicated, the information contained in the </w:t>
            </w:r>
            <w:r w:rsidRPr="00C37D2B">
              <w:rPr>
                <w:i/>
                <w:lang w:eastAsia="ja-JP"/>
              </w:rPr>
              <w:t>Expected Activity Period</w:t>
            </w:r>
            <w:r w:rsidRPr="00C37D2B">
              <w:rPr>
                <w:lang w:eastAsia="ja-JP"/>
              </w:rPr>
              <w:t xml:space="preserve"> IE and the </w:t>
            </w:r>
            <w:r w:rsidRPr="00C37D2B">
              <w:rPr>
                <w:i/>
                <w:lang w:eastAsia="ja-JP"/>
              </w:rPr>
              <w:t xml:space="preserve">Expected Idle Period </w:t>
            </w:r>
            <w:r w:rsidRPr="00C37D2B">
              <w:rPr>
                <w:lang w:eastAsia="ja-JP"/>
              </w:rPr>
              <w:t>IE, if present, is derived from statistical information.</w:t>
            </w:r>
          </w:p>
        </w:tc>
      </w:tr>
    </w:tbl>
    <w:p w14:paraId="7E5FA501" w14:textId="77777777" w:rsidR="002171F9" w:rsidRPr="00C37D2B" w:rsidRDefault="002171F9" w:rsidP="002171F9"/>
    <w:p w14:paraId="364A1E63" w14:textId="77777777" w:rsidR="002171F9" w:rsidRPr="00C37D2B" w:rsidRDefault="002171F9" w:rsidP="002171F9">
      <w:pPr>
        <w:pStyle w:val="Heading3"/>
        <w:rPr>
          <w:lang w:eastAsia="zh-CN"/>
        </w:rPr>
      </w:pPr>
      <w:bookmarkStart w:id="3614" w:name="_Toc20954535"/>
      <w:bookmarkStart w:id="3615" w:name="_Toc29902540"/>
      <w:bookmarkStart w:id="3616" w:name="_Toc29906544"/>
      <w:bookmarkStart w:id="3617" w:name="_Toc36550534"/>
      <w:bookmarkStart w:id="3618" w:name="_Toc45104291"/>
      <w:bookmarkStart w:id="3619" w:name="_Toc45227787"/>
      <w:bookmarkStart w:id="3620" w:name="_Toc45891601"/>
      <w:r w:rsidRPr="00C37D2B">
        <w:t>9.2.72</w:t>
      </w:r>
      <w:r w:rsidRPr="00C37D2B">
        <w:tab/>
        <w:t>SeNB Security Key</w:t>
      </w:r>
      <w:bookmarkEnd w:id="3614"/>
      <w:bookmarkEnd w:id="3615"/>
      <w:bookmarkEnd w:id="3616"/>
      <w:bookmarkEnd w:id="3617"/>
      <w:bookmarkEnd w:id="3618"/>
      <w:bookmarkEnd w:id="3619"/>
      <w:bookmarkEnd w:id="3620"/>
    </w:p>
    <w:p w14:paraId="547C92A8" w14:textId="77777777" w:rsidR="002171F9" w:rsidRPr="00C37D2B" w:rsidRDefault="002171F9" w:rsidP="002171F9">
      <w:pPr>
        <w:rPr>
          <w:lang w:eastAsia="zh-CN"/>
        </w:rPr>
      </w:pPr>
      <w:r w:rsidRPr="00C37D2B">
        <w:rPr>
          <w:lang w:eastAsia="zh-CN"/>
        </w:rPr>
        <w:t xml:space="preserve">The </w:t>
      </w:r>
      <w:r w:rsidRPr="00C37D2B">
        <w:rPr>
          <w:i/>
          <w:lang w:eastAsia="zh-CN"/>
        </w:rPr>
        <w:t>SeNB</w:t>
      </w:r>
      <w:r w:rsidRPr="00C37D2B">
        <w:rPr>
          <w:lang w:eastAsia="zh-CN"/>
        </w:rPr>
        <w:t xml:space="preserve"> </w:t>
      </w:r>
      <w:r w:rsidRPr="00C37D2B">
        <w:rPr>
          <w:i/>
          <w:lang w:eastAsia="zh-CN"/>
        </w:rPr>
        <w:t>Security Key</w:t>
      </w:r>
      <w:r w:rsidRPr="00C37D2B">
        <w:rPr>
          <w:lang w:eastAsia="zh-CN"/>
        </w:rPr>
        <w:t xml:space="preserve"> IE is used to apply security in the SeNB as defined in TS 33.401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705382DF" w14:textId="77777777" w:rsidTr="002171F9">
        <w:tc>
          <w:tcPr>
            <w:tcW w:w="1728" w:type="dxa"/>
          </w:tcPr>
          <w:p w14:paraId="4A1316F0"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5963E235" w14:textId="77777777" w:rsidR="002171F9" w:rsidRPr="00C37D2B" w:rsidRDefault="002171F9" w:rsidP="002171F9">
            <w:pPr>
              <w:pStyle w:val="TAH"/>
              <w:rPr>
                <w:lang w:eastAsia="ja-JP"/>
              </w:rPr>
            </w:pPr>
            <w:r w:rsidRPr="00C37D2B">
              <w:rPr>
                <w:szCs w:val="18"/>
                <w:lang w:eastAsia="ja-JP"/>
              </w:rPr>
              <w:t>Presence</w:t>
            </w:r>
          </w:p>
        </w:tc>
        <w:tc>
          <w:tcPr>
            <w:tcW w:w="900" w:type="dxa"/>
          </w:tcPr>
          <w:p w14:paraId="67E9F01B" w14:textId="77777777" w:rsidR="002171F9" w:rsidRPr="00C37D2B" w:rsidRDefault="002171F9" w:rsidP="002171F9">
            <w:pPr>
              <w:pStyle w:val="TAH"/>
              <w:rPr>
                <w:lang w:eastAsia="ja-JP"/>
              </w:rPr>
            </w:pPr>
            <w:r w:rsidRPr="00C37D2B">
              <w:rPr>
                <w:szCs w:val="18"/>
                <w:lang w:eastAsia="ja-JP"/>
              </w:rPr>
              <w:t>Range</w:t>
            </w:r>
          </w:p>
        </w:tc>
        <w:tc>
          <w:tcPr>
            <w:tcW w:w="1620" w:type="dxa"/>
          </w:tcPr>
          <w:p w14:paraId="14AD2862" w14:textId="77777777" w:rsidR="002171F9" w:rsidRPr="00C37D2B" w:rsidRDefault="002171F9" w:rsidP="002171F9">
            <w:pPr>
              <w:pStyle w:val="TAH"/>
              <w:rPr>
                <w:lang w:eastAsia="ja-JP"/>
              </w:rPr>
            </w:pPr>
            <w:r w:rsidRPr="00C37D2B">
              <w:rPr>
                <w:szCs w:val="18"/>
                <w:lang w:eastAsia="ja-JP"/>
              </w:rPr>
              <w:t>IE Type and Reference</w:t>
            </w:r>
          </w:p>
        </w:tc>
        <w:tc>
          <w:tcPr>
            <w:tcW w:w="4028" w:type="dxa"/>
          </w:tcPr>
          <w:p w14:paraId="51F2F2A5"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71D98A04" w14:textId="77777777" w:rsidTr="002171F9">
        <w:tc>
          <w:tcPr>
            <w:tcW w:w="1728" w:type="dxa"/>
          </w:tcPr>
          <w:p w14:paraId="4ED0AA89" w14:textId="77777777" w:rsidR="002171F9" w:rsidRPr="00C37D2B" w:rsidRDefault="002171F9" w:rsidP="002171F9">
            <w:pPr>
              <w:pStyle w:val="TAL"/>
              <w:rPr>
                <w:lang w:eastAsia="zh-CN"/>
              </w:rPr>
            </w:pPr>
            <w:r w:rsidRPr="00C37D2B">
              <w:rPr>
                <w:rFonts w:cs="Arial"/>
                <w:szCs w:val="18"/>
                <w:lang w:eastAsia="zh-CN"/>
              </w:rPr>
              <w:t>SeNB Security Key</w:t>
            </w:r>
          </w:p>
        </w:tc>
        <w:tc>
          <w:tcPr>
            <w:tcW w:w="1080" w:type="dxa"/>
          </w:tcPr>
          <w:p w14:paraId="362B179F" w14:textId="77777777" w:rsidR="002171F9" w:rsidRPr="00C37D2B" w:rsidRDefault="002171F9" w:rsidP="002171F9">
            <w:pPr>
              <w:pStyle w:val="TAL"/>
              <w:rPr>
                <w:lang w:eastAsia="ja-JP"/>
              </w:rPr>
            </w:pPr>
            <w:r w:rsidRPr="00C37D2B">
              <w:rPr>
                <w:szCs w:val="18"/>
                <w:lang w:eastAsia="zh-CN"/>
              </w:rPr>
              <w:t>M</w:t>
            </w:r>
          </w:p>
        </w:tc>
        <w:tc>
          <w:tcPr>
            <w:tcW w:w="900" w:type="dxa"/>
          </w:tcPr>
          <w:p w14:paraId="2E35FE0A" w14:textId="77777777" w:rsidR="002171F9" w:rsidRPr="00C37D2B" w:rsidRDefault="002171F9" w:rsidP="002171F9">
            <w:pPr>
              <w:pStyle w:val="TAL"/>
              <w:rPr>
                <w:lang w:eastAsia="ja-JP"/>
              </w:rPr>
            </w:pPr>
          </w:p>
        </w:tc>
        <w:tc>
          <w:tcPr>
            <w:tcW w:w="1620" w:type="dxa"/>
          </w:tcPr>
          <w:p w14:paraId="685F7FDA" w14:textId="77777777" w:rsidR="002171F9" w:rsidRPr="00C37D2B" w:rsidRDefault="002171F9" w:rsidP="002171F9">
            <w:pPr>
              <w:pStyle w:val="TAL"/>
              <w:rPr>
                <w:lang w:eastAsia="ja-JP"/>
              </w:rPr>
            </w:pPr>
            <w:r w:rsidRPr="00C37D2B">
              <w:rPr>
                <w:lang w:eastAsia="ja-JP"/>
              </w:rPr>
              <w:t>BIT STRING (SIZE(256))</w:t>
            </w:r>
          </w:p>
        </w:tc>
        <w:tc>
          <w:tcPr>
            <w:tcW w:w="4028" w:type="dxa"/>
          </w:tcPr>
          <w:p w14:paraId="32B8AD35" w14:textId="77777777" w:rsidR="002171F9" w:rsidRPr="00C37D2B" w:rsidRDefault="002171F9" w:rsidP="002171F9">
            <w:pPr>
              <w:pStyle w:val="TAL"/>
              <w:rPr>
                <w:lang w:eastAsia="zh-CN"/>
              </w:rPr>
            </w:pPr>
            <w:r w:rsidRPr="00C37D2B">
              <w:rPr>
                <w:lang w:eastAsia="zh-CN"/>
              </w:rPr>
              <w:t>The S-</w:t>
            </w:r>
            <w:r w:rsidRPr="00C37D2B">
              <w:rPr>
                <w:lang w:eastAsia="ja-JP"/>
              </w:rPr>
              <w:t xml:space="preserve">KeNB </w:t>
            </w:r>
            <w:r w:rsidRPr="00C37D2B">
              <w:rPr>
                <w:lang w:eastAsia="zh-CN"/>
              </w:rPr>
              <w:t xml:space="preserve">which </w:t>
            </w:r>
            <w:r w:rsidRPr="00C37D2B">
              <w:rPr>
                <w:lang w:eastAsia="ja-JP"/>
              </w:rPr>
              <w:t xml:space="preserve">is provided </w:t>
            </w:r>
            <w:r w:rsidRPr="00C37D2B">
              <w:rPr>
                <w:lang w:eastAsia="zh-CN"/>
              </w:rPr>
              <w:t>by</w:t>
            </w:r>
            <w:r w:rsidRPr="00C37D2B">
              <w:rPr>
                <w:lang w:eastAsia="ja-JP"/>
              </w:rPr>
              <w:t xml:space="preserve"> the M</w:t>
            </w:r>
            <w:r w:rsidRPr="00C37D2B">
              <w:rPr>
                <w:lang w:eastAsia="zh-CN"/>
              </w:rPr>
              <w:t>eNB</w:t>
            </w:r>
            <w:r w:rsidRPr="00C37D2B">
              <w:rPr>
                <w:lang w:eastAsia="ja-JP"/>
              </w:rPr>
              <w:t>, see TS 33.401 [</w:t>
            </w:r>
            <w:r w:rsidRPr="00C37D2B">
              <w:rPr>
                <w:lang w:eastAsia="zh-CN"/>
              </w:rPr>
              <w:t>18</w:t>
            </w:r>
            <w:r w:rsidRPr="00C37D2B">
              <w:rPr>
                <w:lang w:eastAsia="ja-JP"/>
              </w:rPr>
              <w:t>].</w:t>
            </w:r>
          </w:p>
        </w:tc>
      </w:tr>
    </w:tbl>
    <w:p w14:paraId="4190AB65" w14:textId="77777777" w:rsidR="002171F9" w:rsidRPr="00C37D2B" w:rsidRDefault="002171F9" w:rsidP="002171F9"/>
    <w:p w14:paraId="660C29EA" w14:textId="77777777" w:rsidR="002171F9" w:rsidRPr="00C37D2B" w:rsidRDefault="002171F9" w:rsidP="002171F9">
      <w:pPr>
        <w:pStyle w:val="Heading3"/>
        <w:rPr>
          <w:lang w:eastAsia="zh-CN"/>
        </w:rPr>
      </w:pPr>
      <w:bookmarkStart w:id="3621" w:name="_Toc20954536"/>
      <w:bookmarkStart w:id="3622" w:name="_Toc29902541"/>
      <w:bookmarkStart w:id="3623" w:name="_Toc29906545"/>
      <w:bookmarkStart w:id="3624" w:name="_Toc36550535"/>
      <w:bookmarkStart w:id="3625" w:name="_Toc45104292"/>
      <w:bookmarkStart w:id="3626" w:name="_Toc45227788"/>
      <w:bookmarkStart w:id="3627" w:name="_Toc45891602"/>
      <w:r w:rsidRPr="00C37D2B">
        <w:t>9.2.73</w:t>
      </w:r>
      <w:r w:rsidRPr="00C37D2B">
        <w:tab/>
        <w:t>SCG Change Indication</w:t>
      </w:r>
      <w:bookmarkEnd w:id="3621"/>
      <w:bookmarkEnd w:id="3622"/>
      <w:bookmarkEnd w:id="3623"/>
      <w:bookmarkEnd w:id="3624"/>
      <w:bookmarkEnd w:id="3625"/>
      <w:bookmarkEnd w:id="3626"/>
      <w:bookmarkEnd w:id="3627"/>
    </w:p>
    <w:p w14:paraId="7BB0E93F" w14:textId="77777777" w:rsidR="002171F9" w:rsidRPr="00C37D2B" w:rsidRDefault="002171F9" w:rsidP="002171F9">
      <w:pPr>
        <w:spacing w:line="240" w:lineRule="atLeast"/>
        <w:rPr>
          <w:lang w:eastAsia="zh-CN"/>
        </w:rPr>
      </w:pPr>
      <w:r w:rsidRPr="00C37D2B">
        <w:t>The</w:t>
      </w:r>
      <w:r w:rsidRPr="00C37D2B">
        <w:rPr>
          <w:rFonts w:eastAsia="MS Mincho" w:cs="Arial"/>
          <w:i/>
          <w:iCs/>
          <w:szCs w:val="18"/>
        </w:rPr>
        <w:t xml:space="preserve"> SCG </w:t>
      </w:r>
      <w:r w:rsidRPr="00C37D2B">
        <w:rPr>
          <w:rFonts w:cs="Arial"/>
          <w:i/>
          <w:iCs/>
          <w:szCs w:val="18"/>
          <w:lang w:eastAsia="zh-CN"/>
        </w:rPr>
        <w:t>Change Indication</w:t>
      </w:r>
      <w:r w:rsidRPr="00C37D2B">
        <w:rPr>
          <w:i/>
        </w:rPr>
        <w:t xml:space="preserve"> </w:t>
      </w:r>
      <w:r w:rsidRPr="00C37D2B">
        <w:rPr>
          <w:iCs/>
        </w:rPr>
        <w:t>IE</w:t>
      </w:r>
      <w:r w:rsidRPr="00C37D2B">
        <w:rPr>
          <w:i/>
          <w:iCs/>
        </w:rPr>
        <w:t xml:space="preserve"> </w:t>
      </w:r>
      <w:r w:rsidRPr="00C37D2B">
        <w:t>is either used to request the SeNB to prepare the SCG Change in the SeNB or to request the MeNB to initiate the SCG Change towards the UE (see TS 36.300 [15])</w:t>
      </w:r>
      <w:r w:rsidRPr="00C37D2B">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53CFF02B" w14:textId="77777777" w:rsidTr="002171F9">
        <w:tc>
          <w:tcPr>
            <w:tcW w:w="1728" w:type="dxa"/>
          </w:tcPr>
          <w:p w14:paraId="4CF0FDA9"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54402C43" w14:textId="77777777" w:rsidR="002171F9" w:rsidRPr="00C37D2B" w:rsidRDefault="002171F9" w:rsidP="002171F9">
            <w:pPr>
              <w:pStyle w:val="TAH"/>
              <w:rPr>
                <w:lang w:eastAsia="ja-JP"/>
              </w:rPr>
            </w:pPr>
            <w:r w:rsidRPr="00C37D2B">
              <w:rPr>
                <w:szCs w:val="18"/>
                <w:lang w:eastAsia="ja-JP"/>
              </w:rPr>
              <w:t>Presence</w:t>
            </w:r>
          </w:p>
        </w:tc>
        <w:tc>
          <w:tcPr>
            <w:tcW w:w="900" w:type="dxa"/>
          </w:tcPr>
          <w:p w14:paraId="3CEEE773" w14:textId="77777777" w:rsidR="002171F9" w:rsidRPr="00C37D2B" w:rsidRDefault="002171F9" w:rsidP="002171F9">
            <w:pPr>
              <w:pStyle w:val="TAH"/>
              <w:rPr>
                <w:lang w:eastAsia="ja-JP"/>
              </w:rPr>
            </w:pPr>
            <w:r w:rsidRPr="00C37D2B">
              <w:rPr>
                <w:szCs w:val="18"/>
                <w:lang w:eastAsia="ja-JP"/>
              </w:rPr>
              <w:t>Range</w:t>
            </w:r>
          </w:p>
        </w:tc>
        <w:tc>
          <w:tcPr>
            <w:tcW w:w="2637" w:type="dxa"/>
          </w:tcPr>
          <w:p w14:paraId="3431E9D7" w14:textId="77777777" w:rsidR="002171F9" w:rsidRPr="00C37D2B" w:rsidRDefault="002171F9" w:rsidP="002171F9">
            <w:pPr>
              <w:pStyle w:val="TAH"/>
              <w:rPr>
                <w:lang w:eastAsia="ja-JP"/>
              </w:rPr>
            </w:pPr>
            <w:r w:rsidRPr="00C37D2B">
              <w:rPr>
                <w:szCs w:val="18"/>
                <w:lang w:eastAsia="ja-JP"/>
              </w:rPr>
              <w:t>IE Type and Reference</w:t>
            </w:r>
          </w:p>
        </w:tc>
        <w:tc>
          <w:tcPr>
            <w:tcW w:w="3011" w:type="dxa"/>
          </w:tcPr>
          <w:p w14:paraId="79E4A662"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2505D83C" w14:textId="77777777" w:rsidTr="002171F9">
        <w:tc>
          <w:tcPr>
            <w:tcW w:w="1728" w:type="dxa"/>
          </w:tcPr>
          <w:p w14:paraId="6B3D711E" w14:textId="77777777" w:rsidR="002171F9" w:rsidRPr="00C37D2B" w:rsidRDefault="002171F9" w:rsidP="002171F9">
            <w:pPr>
              <w:pStyle w:val="TAL"/>
              <w:rPr>
                <w:lang w:eastAsia="zh-CN"/>
              </w:rPr>
            </w:pPr>
            <w:r w:rsidRPr="00C37D2B">
              <w:rPr>
                <w:lang w:eastAsia="zh-CN"/>
              </w:rPr>
              <w:t>SCG Change Indication</w:t>
            </w:r>
          </w:p>
        </w:tc>
        <w:tc>
          <w:tcPr>
            <w:tcW w:w="1080" w:type="dxa"/>
          </w:tcPr>
          <w:p w14:paraId="2F298163" w14:textId="77777777" w:rsidR="002171F9" w:rsidRPr="00C37D2B" w:rsidRDefault="002171F9" w:rsidP="002171F9">
            <w:pPr>
              <w:pStyle w:val="TAL"/>
              <w:rPr>
                <w:lang w:eastAsia="ja-JP"/>
              </w:rPr>
            </w:pPr>
            <w:r w:rsidRPr="00C37D2B">
              <w:rPr>
                <w:lang w:eastAsia="ja-JP"/>
              </w:rPr>
              <w:t>M</w:t>
            </w:r>
          </w:p>
        </w:tc>
        <w:tc>
          <w:tcPr>
            <w:tcW w:w="900" w:type="dxa"/>
          </w:tcPr>
          <w:p w14:paraId="6655859C" w14:textId="77777777" w:rsidR="002171F9" w:rsidRPr="00C37D2B" w:rsidRDefault="002171F9" w:rsidP="002171F9">
            <w:pPr>
              <w:pStyle w:val="TAL"/>
              <w:rPr>
                <w:lang w:eastAsia="ja-JP"/>
              </w:rPr>
            </w:pPr>
          </w:p>
        </w:tc>
        <w:tc>
          <w:tcPr>
            <w:tcW w:w="2637" w:type="dxa"/>
          </w:tcPr>
          <w:p w14:paraId="79F398EB" w14:textId="77777777" w:rsidR="002171F9" w:rsidRPr="00C37D2B" w:rsidRDefault="002171F9" w:rsidP="002171F9">
            <w:pPr>
              <w:pStyle w:val="TAL"/>
              <w:rPr>
                <w:lang w:eastAsia="ja-JP"/>
              </w:rPr>
            </w:pPr>
            <w:r w:rsidRPr="00C37D2B">
              <w:rPr>
                <w:lang w:eastAsia="ja-JP"/>
              </w:rPr>
              <w:t>ENUMERATED</w:t>
            </w:r>
            <w:r w:rsidRPr="00C37D2B">
              <w:rPr>
                <w:rFonts w:eastAsia="MS Mincho"/>
                <w:lang w:eastAsia="ja-JP"/>
              </w:rPr>
              <w:br/>
            </w:r>
            <w:r w:rsidRPr="00C37D2B">
              <w:rPr>
                <w:lang w:eastAsia="ja-JP"/>
              </w:rPr>
              <w:t>(PDCPCountWrapAround, PSCellChange, other, …)</w:t>
            </w:r>
          </w:p>
        </w:tc>
        <w:tc>
          <w:tcPr>
            <w:tcW w:w="3011" w:type="dxa"/>
          </w:tcPr>
          <w:p w14:paraId="113E7B1E" w14:textId="77777777" w:rsidR="002171F9" w:rsidRPr="00C37D2B" w:rsidRDefault="002171F9" w:rsidP="002171F9">
            <w:pPr>
              <w:pStyle w:val="TAL"/>
              <w:rPr>
                <w:lang w:eastAsia="zh-CN"/>
              </w:rPr>
            </w:pPr>
          </w:p>
        </w:tc>
      </w:tr>
    </w:tbl>
    <w:p w14:paraId="6C454152" w14:textId="77777777" w:rsidR="002171F9" w:rsidRPr="00C37D2B" w:rsidRDefault="002171F9" w:rsidP="002171F9"/>
    <w:p w14:paraId="37E7EA97" w14:textId="77777777" w:rsidR="002171F9" w:rsidRPr="00C37D2B" w:rsidRDefault="002171F9" w:rsidP="002171F9">
      <w:pPr>
        <w:pStyle w:val="Heading3"/>
      </w:pPr>
      <w:bookmarkStart w:id="3628" w:name="_Toc20954537"/>
      <w:bookmarkStart w:id="3629" w:name="_Toc29902542"/>
      <w:bookmarkStart w:id="3630" w:name="_Toc29906546"/>
      <w:bookmarkStart w:id="3631" w:name="_Toc36550536"/>
      <w:bookmarkStart w:id="3632" w:name="_Toc45104293"/>
      <w:bookmarkStart w:id="3633" w:name="_Toc45227789"/>
      <w:bookmarkStart w:id="3634" w:name="_Toc45891603"/>
      <w:r w:rsidRPr="00C37D2B">
        <w:t>9.2.</w:t>
      </w:r>
      <w:r w:rsidRPr="00C37D2B">
        <w:rPr>
          <w:lang w:eastAsia="ko-KR"/>
        </w:rPr>
        <w:t>74</w:t>
      </w:r>
      <w:r w:rsidRPr="00C37D2B">
        <w:tab/>
      </w:r>
      <w:r w:rsidRPr="00C37D2B">
        <w:rPr>
          <w:lang w:eastAsia="ko-KR"/>
        </w:rPr>
        <w:t xml:space="preserve">CoMP </w:t>
      </w:r>
      <w:r w:rsidRPr="00C37D2B">
        <w:t>Information</w:t>
      </w:r>
      <w:bookmarkEnd w:id="3628"/>
      <w:bookmarkEnd w:id="3629"/>
      <w:bookmarkEnd w:id="3630"/>
      <w:bookmarkEnd w:id="3631"/>
      <w:bookmarkEnd w:id="3632"/>
      <w:bookmarkEnd w:id="3633"/>
      <w:bookmarkEnd w:id="3634"/>
    </w:p>
    <w:p w14:paraId="571F69D0" w14:textId="77777777" w:rsidR="002171F9" w:rsidRPr="00C37D2B" w:rsidRDefault="002171F9" w:rsidP="002171F9">
      <w:pPr>
        <w:rPr>
          <w:lang w:eastAsia="ko-KR"/>
        </w:rPr>
      </w:pPr>
      <w:r w:rsidRPr="00C37D2B">
        <w:t>This IE provides</w:t>
      </w:r>
      <w:r w:rsidRPr="00C37D2B">
        <w:rPr>
          <w:lang w:eastAsia="ko-KR"/>
        </w:rPr>
        <w:t xml:space="preserve"> the list of CoMP hypothesis sets, where each CoMP hypothesis set is the collection of CoMP hypothesis(es) of one or multiple cells and each CoMP hypothesis set is associated with a benefit 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2CD67FCB" w14:textId="77777777" w:rsidTr="002171F9">
        <w:trPr>
          <w:jc w:val="center"/>
        </w:trPr>
        <w:tc>
          <w:tcPr>
            <w:tcW w:w="2552" w:type="dxa"/>
          </w:tcPr>
          <w:p w14:paraId="6B2B2AEC" w14:textId="77777777" w:rsidR="002171F9" w:rsidRPr="00C37D2B" w:rsidRDefault="002171F9" w:rsidP="002171F9">
            <w:pPr>
              <w:pStyle w:val="TAH"/>
              <w:rPr>
                <w:lang w:eastAsia="ja-JP"/>
              </w:rPr>
            </w:pPr>
            <w:r w:rsidRPr="00C37D2B">
              <w:rPr>
                <w:lang w:eastAsia="ja-JP"/>
              </w:rPr>
              <w:t>IE/Group Name</w:t>
            </w:r>
          </w:p>
        </w:tc>
        <w:tc>
          <w:tcPr>
            <w:tcW w:w="1134" w:type="dxa"/>
          </w:tcPr>
          <w:p w14:paraId="721AA22F" w14:textId="77777777" w:rsidR="002171F9" w:rsidRPr="00C37D2B" w:rsidRDefault="002171F9" w:rsidP="002171F9">
            <w:pPr>
              <w:pStyle w:val="TAH"/>
              <w:rPr>
                <w:lang w:eastAsia="ja-JP"/>
              </w:rPr>
            </w:pPr>
            <w:r w:rsidRPr="00C37D2B">
              <w:rPr>
                <w:lang w:eastAsia="ja-JP"/>
              </w:rPr>
              <w:t>Presence</w:t>
            </w:r>
          </w:p>
        </w:tc>
        <w:tc>
          <w:tcPr>
            <w:tcW w:w="1701" w:type="dxa"/>
          </w:tcPr>
          <w:p w14:paraId="02CCC80F" w14:textId="77777777" w:rsidR="002171F9" w:rsidRPr="00C37D2B" w:rsidRDefault="002171F9" w:rsidP="002171F9">
            <w:pPr>
              <w:pStyle w:val="TAH"/>
              <w:rPr>
                <w:lang w:eastAsia="ja-JP"/>
              </w:rPr>
            </w:pPr>
            <w:r w:rsidRPr="00C37D2B">
              <w:rPr>
                <w:lang w:eastAsia="ja-JP"/>
              </w:rPr>
              <w:t>Range</w:t>
            </w:r>
          </w:p>
        </w:tc>
        <w:tc>
          <w:tcPr>
            <w:tcW w:w="1559" w:type="dxa"/>
          </w:tcPr>
          <w:p w14:paraId="052398FB" w14:textId="77777777" w:rsidR="002171F9" w:rsidRPr="00C37D2B" w:rsidRDefault="002171F9" w:rsidP="002171F9">
            <w:pPr>
              <w:pStyle w:val="TAH"/>
              <w:rPr>
                <w:lang w:eastAsia="ja-JP"/>
              </w:rPr>
            </w:pPr>
            <w:r w:rsidRPr="00C37D2B">
              <w:rPr>
                <w:lang w:eastAsia="ja-JP"/>
              </w:rPr>
              <w:t>IE type and reference</w:t>
            </w:r>
          </w:p>
        </w:tc>
        <w:tc>
          <w:tcPr>
            <w:tcW w:w="2410" w:type="dxa"/>
          </w:tcPr>
          <w:p w14:paraId="41B08B2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976530B" w14:textId="77777777" w:rsidTr="002171F9">
        <w:trPr>
          <w:jc w:val="center"/>
        </w:trPr>
        <w:tc>
          <w:tcPr>
            <w:tcW w:w="2552" w:type="dxa"/>
          </w:tcPr>
          <w:p w14:paraId="3BF1613E" w14:textId="77777777" w:rsidR="002171F9" w:rsidRPr="00C37D2B" w:rsidRDefault="002171F9" w:rsidP="002171F9">
            <w:pPr>
              <w:pStyle w:val="TAL"/>
              <w:rPr>
                <w:lang w:eastAsia="ko-KR"/>
              </w:rPr>
            </w:pPr>
            <w:r w:rsidRPr="00C37D2B">
              <w:rPr>
                <w:lang w:eastAsia="ko-KR"/>
              </w:rPr>
              <w:t>CoMP Information Item</w:t>
            </w:r>
          </w:p>
        </w:tc>
        <w:tc>
          <w:tcPr>
            <w:tcW w:w="1134" w:type="dxa"/>
          </w:tcPr>
          <w:p w14:paraId="362C60D7" w14:textId="77777777" w:rsidR="002171F9" w:rsidRPr="00C37D2B" w:rsidRDefault="002171F9" w:rsidP="002171F9">
            <w:pPr>
              <w:pStyle w:val="TAL"/>
              <w:rPr>
                <w:lang w:eastAsia="ja-JP"/>
              </w:rPr>
            </w:pPr>
          </w:p>
        </w:tc>
        <w:tc>
          <w:tcPr>
            <w:tcW w:w="1701" w:type="dxa"/>
          </w:tcPr>
          <w:p w14:paraId="5F8BDF5C" w14:textId="77777777" w:rsidR="002171F9" w:rsidRPr="00C37D2B" w:rsidRDefault="002171F9" w:rsidP="002171F9">
            <w:pPr>
              <w:pStyle w:val="TAL"/>
              <w:rPr>
                <w:lang w:eastAsia="ja-JP"/>
              </w:rPr>
            </w:pPr>
            <w:r w:rsidRPr="00C37D2B">
              <w:rPr>
                <w:i/>
                <w:lang w:eastAsia="ko-KR"/>
              </w:rPr>
              <w:t>1</w:t>
            </w:r>
            <w:r w:rsidRPr="00C37D2B">
              <w:rPr>
                <w:i/>
                <w:lang w:eastAsia="ja-JP"/>
              </w:rPr>
              <w:t xml:space="preserve"> .. &lt;max</w:t>
            </w:r>
            <w:r w:rsidRPr="00C37D2B">
              <w:rPr>
                <w:i/>
                <w:lang w:eastAsia="ko-KR"/>
              </w:rPr>
              <w:t>noofCoMPHypothesisSet</w:t>
            </w:r>
            <w:r w:rsidRPr="00C37D2B">
              <w:rPr>
                <w:i/>
                <w:lang w:eastAsia="ja-JP"/>
              </w:rPr>
              <w:t>&gt;</w:t>
            </w:r>
          </w:p>
        </w:tc>
        <w:tc>
          <w:tcPr>
            <w:tcW w:w="1559" w:type="dxa"/>
          </w:tcPr>
          <w:p w14:paraId="1404C2A9" w14:textId="77777777" w:rsidR="002171F9" w:rsidRPr="00C37D2B" w:rsidRDefault="002171F9" w:rsidP="002171F9">
            <w:pPr>
              <w:pStyle w:val="TAL"/>
              <w:rPr>
                <w:lang w:eastAsia="ko-KR"/>
              </w:rPr>
            </w:pPr>
          </w:p>
        </w:tc>
        <w:tc>
          <w:tcPr>
            <w:tcW w:w="2410" w:type="dxa"/>
          </w:tcPr>
          <w:p w14:paraId="15AC9900" w14:textId="77777777" w:rsidR="002171F9" w:rsidRPr="00C37D2B" w:rsidRDefault="002171F9" w:rsidP="002171F9">
            <w:pPr>
              <w:pStyle w:val="TAL"/>
              <w:rPr>
                <w:lang w:eastAsia="ko-KR"/>
              </w:rPr>
            </w:pPr>
          </w:p>
        </w:tc>
      </w:tr>
      <w:tr w:rsidR="002171F9" w:rsidRPr="00C37D2B" w14:paraId="73ABB257" w14:textId="77777777" w:rsidTr="002171F9">
        <w:trPr>
          <w:jc w:val="center"/>
        </w:trPr>
        <w:tc>
          <w:tcPr>
            <w:tcW w:w="2552" w:type="dxa"/>
          </w:tcPr>
          <w:p w14:paraId="6B5C8FC1" w14:textId="77777777" w:rsidR="002171F9" w:rsidRPr="00C37D2B" w:rsidRDefault="002171F9" w:rsidP="002171F9">
            <w:pPr>
              <w:pStyle w:val="TAL"/>
              <w:ind w:left="142"/>
              <w:rPr>
                <w:lang w:eastAsia="ko-KR"/>
              </w:rPr>
            </w:pPr>
            <w:r w:rsidRPr="00C37D2B">
              <w:rPr>
                <w:lang w:eastAsia="ko-KR"/>
              </w:rPr>
              <w:t>&gt;CoMP Hypothesis Set</w:t>
            </w:r>
          </w:p>
        </w:tc>
        <w:tc>
          <w:tcPr>
            <w:tcW w:w="1134" w:type="dxa"/>
          </w:tcPr>
          <w:p w14:paraId="5903D93F" w14:textId="77777777" w:rsidR="002171F9" w:rsidRPr="00C37D2B" w:rsidRDefault="002171F9" w:rsidP="002171F9">
            <w:pPr>
              <w:pStyle w:val="TAL"/>
              <w:rPr>
                <w:lang w:eastAsia="ko-KR"/>
              </w:rPr>
            </w:pPr>
            <w:r w:rsidRPr="00C37D2B">
              <w:rPr>
                <w:lang w:eastAsia="ko-KR"/>
              </w:rPr>
              <w:t>M</w:t>
            </w:r>
          </w:p>
        </w:tc>
        <w:tc>
          <w:tcPr>
            <w:tcW w:w="1701" w:type="dxa"/>
          </w:tcPr>
          <w:p w14:paraId="03B222BA" w14:textId="77777777" w:rsidR="002171F9" w:rsidRPr="00C37D2B" w:rsidRDefault="002171F9" w:rsidP="002171F9">
            <w:pPr>
              <w:pStyle w:val="TAL"/>
              <w:rPr>
                <w:lang w:eastAsia="ja-JP"/>
              </w:rPr>
            </w:pPr>
          </w:p>
        </w:tc>
        <w:tc>
          <w:tcPr>
            <w:tcW w:w="1559" w:type="dxa"/>
          </w:tcPr>
          <w:p w14:paraId="63EAEF11" w14:textId="77777777" w:rsidR="002171F9" w:rsidRPr="00C37D2B" w:rsidRDefault="002171F9" w:rsidP="002171F9">
            <w:pPr>
              <w:pStyle w:val="TAL"/>
              <w:rPr>
                <w:lang w:eastAsia="ko-KR"/>
              </w:rPr>
            </w:pPr>
            <w:r w:rsidRPr="00C37D2B">
              <w:rPr>
                <w:lang w:eastAsia="ko-KR"/>
              </w:rPr>
              <w:t>9.2.75</w:t>
            </w:r>
          </w:p>
        </w:tc>
        <w:tc>
          <w:tcPr>
            <w:tcW w:w="2410" w:type="dxa"/>
          </w:tcPr>
          <w:p w14:paraId="46E2538A" w14:textId="77777777" w:rsidR="002171F9" w:rsidRPr="00C37D2B" w:rsidRDefault="002171F9" w:rsidP="002171F9">
            <w:pPr>
              <w:pStyle w:val="TAL"/>
              <w:rPr>
                <w:lang w:eastAsia="ko-KR"/>
              </w:rPr>
            </w:pPr>
          </w:p>
        </w:tc>
      </w:tr>
      <w:tr w:rsidR="002171F9" w:rsidRPr="00C37D2B" w14:paraId="47A2EC06" w14:textId="77777777" w:rsidTr="002171F9">
        <w:trPr>
          <w:jc w:val="center"/>
        </w:trPr>
        <w:tc>
          <w:tcPr>
            <w:tcW w:w="2552" w:type="dxa"/>
          </w:tcPr>
          <w:p w14:paraId="1CE5B250" w14:textId="77777777" w:rsidR="002171F9" w:rsidRPr="00C37D2B" w:rsidRDefault="002171F9" w:rsidP="002171F9">
            <w:pPr>
              <w:pStyle w:val="TAL"/>
              <w:ind w:left="142"/>
              <w:rPr>
                <w:lang w:eastAsia="ko-KR"/>
              </w:rPr>
            </w:pPr>
            <w:r w:rsidRPr="00C37D2B">
              <w:rPr>
                <w:lang w:eastAsia="ko-KR"/>
              </w:rPr>
              <w:t>&gt;Benefit Metric</w:t>
            </w:r>
          </w:p>
        </w:tc>
        <w:tc>
          <w:tcPr>
            <w:tcW w:w="1134" w:type="dxa"/>
          </w:tcPr>
          <w:p w14:paraId="32F66089" w14:textId="77777777" w:rsidR="002171F9" w:rsidRPr="00C37D2B" w:rsidRDefault="002171F9" w:rsidP="002171F9">
            <w:pPr>
              <w:pStyle w:val="TAL"/>
              <w:rPr>
                <w:lang w:eastAsia="ko-KR"/>
              </w:rPr>
            </w:pPr>
            <w:r w:rsidRPr="00C37D2B">
              <w:rPr>
                <w:lang w:eastAsia="ko-KR"/>
              </w:rPr>
              <w:t>M</w:t>
            </w:r>
          </w:p>
        </w:tc>
        <w:tc>
          <w:tcPr>
            <w:tcW w:w="1701" w:type="dxa"/>
          </w:tcPr>
          <w:p w14:paraId="30E22776" w14:textId="77777777" w:rsidR="002171F9" w:rsidRPr="00C37D2B" w:rsidRDefault="002171F9" w:rsidP="002171F9">
            <w:pPr>
              <w:pStyle w:val="TAL"/>
              <w:rPr>
                <w:lang w:eastAsia="ja-JP"/>
              </w:rPr>
            </w:pPr>
          </w:p>
        </w:tc>
        <w:tc>
          <w:tcPr>
            <w:tcW w:w="1559" w:type="dxa"/>
          </w:tcPr>
          <w:p w14:paraId="6F109C7A" w14:textId="77777777" w:rsidR="002171F9" w:rsidRPr="00C37D2B" w:rsidRDefault="002171F9" w:rsidP="002171F9">
            <w:pPr>
              <w:pStyle w:val="TAL"/>
              <w:rPr>
                <w:lang w:eastAsia="ko-KR"/>
              </w:rPr>
            </w:pPr>
            <w:r w:rsidRPr="00C37D2B">
              <w:rPr>
                <w:lang w:eastAsia="ko-KR"/>
              </w:rPr>
              <w:t>INTEGER (-101..100, …)</w:t>
            </w:r>
          </w:p>
        </w:tc>
        <w:tc>
          <w:tcPr>
            <w:tcW w:w="2410" w:type="dxa"/>
          </w:tcPr>
          <w:p w14:paraId="6B4FE084" w14:textId="77777777" w:rsidR="002171F9" w:rsidRPr="00C37D2B" w:rsidRDefault="002171F9" w:rsidP="002171F9">
            <w:pPr>
              <w:pStyle w:val="TAL"/>
              <w:rPr>
                <w:noProof/>
                <w:lang w:eastAsia="ja-JP"/>
              </w:rPr>
            </w:pPr>
            <w:r w:rsidRPr="00C37D2B">
              <w:rPr>
                <w:noProof/>
                <w:lang w:eastAsia="ja-JP"/>
              </w:rPr>
              <w:t>Value -100 indicates the maximum cost, and 100 indicates the maximum benefit.</w:t>
            </w:r>
          </w:p>
          <w:p w14:paraId="72650CE1" w14:textId="77777777" w:rsidR="002171F9" w:rsidRPr="00C37D2B" w:rsidRDefault="002171F9" w:rsidP="002171F9">
            <w:pPr>
              <w:pStyle w:val="TAL"/>
              <w:rPr>
                <w:noProof/>
                <w:lang w:eastAsia="ko-KR"/>
              </w:rPr>
            </w:pPr>
            <w:r w:rsidRPr="00C37D2B">
              <w:rPr>
                <w:noProof/>
                <w:lang w:eastAsia="ja-JP"/>
              </w:rPr>
              <w:t xml:space="preserve">Value </w:t>
            </w:r>
            <w:r w:rsidRPr="00C37D2B">
              <w:rPr>
                <w:noProof/>
                <w:lang w:eastAsia="ko-KR"/>
              </w:rPr>
              <w:t>-101</w:t>
            </w:r>
            <w:r w:rsidRPr="00C37D2B">
              <w:rPr>
                <w:noProof/>
                <w:lang w:eastAsia="ja-JP"/>
              </w:rPr>
              <w:t xml:space="preserve"> indicates unknown benefit.</w:t>
            </w:r>
          </w:p>
          <w:p w14:paraId="29AC075B" w14:textId="77777777" w:rsidR="002171F9" w:rsidRPr="00C37D2B" w:rsidRDefault="002171F9" w:rsidP="002171F9">
            <w:pPr>
              <w:pStyle w:val="TAL"/>
              <w:rPr>
                <w:lang w:eastAsia="ko-KR"/>
              </w:rPr>
            </w:pPr>
            <w:r w:rsidRPr="00C37D2B">
              <w:rPr>
                <w:noProof/>
                <w:lang w:eastAsia="ja-JP"/>
              </w:rPr>
              <w:t>Values from -100 to 100 should be calculated on a linear scale.</w:t>
            </w:r>
          </w:p>
        </w:tc>
      </w:tr>
      <w:tr w:rsidR="002171F9" w:rsidRPr="00C37D2B" w14:paraId="29807440" w14:textId="77777777" w:rsidTr="002171F9">
        <w:trPr>
          <w:jc w:val="center"/>
        </w:trPr>
        <w:tc>
          <w:tcPr>
            <w:tcW w:w="2552" w:type="dxa"/>
          </w:tcPr>
          <w:p w14:paraId="50458456" w14:textId="77777777" w:rsidR="002171F9" w:rsidRPr="00C37D2B" w:rsidRDefault="002171F9" w:rsidP="002171F9">
            <w:pPr>
              <w:pStyle w:val="TAL"/>
              <w:rPr>
                <w:lang w:eastAsia="ko-KR"/>
              </w:rPr>
            </w:pPr>
            <w:r w:rsidRPr="00C37D2B">
              <w:rPr>
                <w:lang w:eastAsia="ko-KR"/>
              </w:rPr>
              <w:t>CoMP Information Start Time</w:t>
            </w:r>
          </w:p>
        </w:tc>
        <w:tc>
          <w:tcPr>
            <w:tcW w:w="1134" w:type="dxa"/>
          </w:tcPr>
          <w:p w14:paraId="15F2AF23" w14:textId="77777777" w:rsidR="002171F9" w:rsidRPr="00C37D2B" w:rsidRDefault="002171F9" w:rsidP="002171F9">
            <w:pPr>
              <w:pStyle w:val="TAL"/>
              <w:rPr>
                <w:lang w:eastAsia="ko-KR"/>
              </w:rPr>
            </w:pPr>
          </w:p>
        </w:tc>
        <w:tc>
          <w:tcPr>
            <w:tcW w:w="1701" w:type="dxa"/>
          </w:tcPr>
          <w:p w14:paraId="1A3587AA" w14:textId="77777777" w:rsidR="002171F9" w:rsidRPr="00C37D2B" w:rsidRDefault="002171F9" w:rsidP="002171F9">
            <w:pPr>
              <w:pStyle w:val="TAL"/>
              <w:rPr>
                <w:lang w:eastAsia="ja-JP"/>
              </w:rPr>
            </w:pPr>
            <w:r w:rsidRPr="00C37D2B">
              <w:rPr>
                <w:i/>
                <w:lang w:eastAsia="ja-JP"/>
              </w:rPr>
              <w:t>0..1</w:t>
            </w:r>
          </w:p>
        </w:tc>
        <w:tc>
          <w:tcPr>
            <w:tcW w:w="1559" w:type="dxa"/>
          </w:tcPr>
          <w:p w14:paraId="12A25635" w14:textId="77777777" w:rsidR="002171F9" w:rsidRPr="00C37D2B" w:rsidRDefault="002171F9" w:rsidP="002171F9">
            <w:pPr>
              <w:pStyle w:val="TAL"/>
              <w:rPr>
                <w:lang w:eastAsia="ko-KR"/>
              </w:rPr>
            </w:pPr>
          </w:p>
        </w:tc>
        <w:tc>
          <w:tcPr>
            <w:tcW w:w="2410" w:type="dxa"/>
          </w:tcPr>
          <w:p w14:paraId="78D1F3BC" w14:textId="77777777" w:rsidR="002171F9" w:rsidRPr="00C37D2B" w:rsidRDefault="002171F9" w:rsidP="002171F9">
            <w:pPr>
              <w:pStyle w:val="TAL"/>
              <w:rPr>
                <w:lang w:eastAsia="ko-KR"/>
              </w:rPr>
            </w:pPr>
          </w:p>
        </w:tc>
      </w:tr>
      <w:tr w:rsidR="002171F9" w:rsidRPr="00C37D2B" w14:paraId="2FEC1433" w14:textId="77777777" w:rsidTr="002171F9">
        <w:trPr>
          <w:jc w:val="center"/>
        </w:trPr>
        <w:tc>
          <w:tcPr>
            <w:tcW w:w="2552" w:type="dxa"/>
          </w:tcPr>
          <w:p w14:paraId="3FF885F4" w14:textId="77777777" w:rsidR="002171F9" w:rsidRPr="00C37D2B" w:rsidRDefault="002171F9" w:rsidP="002171F9">
            <w:pPr>
              <w:pStyle w:val="TAL"/>
              <w:ind w:left="142"/>
              <w:rPr>
                <w:lang w:eastAsia="ko-KR"/>
              </w:rPr>
            </w:pPr>
            <w:r w:rsidRPr="00C37D2B">
              <w:rPr>
                <w:lang w:eastAsia="ja-JP"/>
              </w:rPr>
              <w:t>&gt;Start SFN</w:t>
            </w:r>
          </w:p>
        </w:tc>
        <w:tc>
          <w:tcPr>
            <w:tcW w:w="1134" w:type="dxa"/>
          </w:tcPr>
          <w:p w14:paraId="3C37BF27" w14:textId="77777777" w:rsidR="002171F9" w:rsidRPr="00C37D2B" w:rsidRDefault="002171F9" w:rsidP="002171F9">
            <w:pPr>
              <w:pStyle w:val="TAL"/>
              <w:rPr>
                <w:lang w:eastAsia="ko-KR"/>
              </w:rPr>
            </w:pPr>
            <w:r w:rsidRPr="00C37D2B">
              <w:rPr>
                <w:lang w:eastAsia="ja-JP"/>
              </w:rPr>
              <w:t>M</w:t>
            </w:r>
          </w:p>
        </w:tc>
        <w:tc>
          <w:tcPr>
            <w:tcW w:w="1701" w:type="dxa"/>
          </w:tcPr>
          <w:p w14:paraId="41AD0905" w14:textId="77777777" w:rsidR="002171F9" w:rsidRPr="00C37D2B" w:rsidRDefault="002171F9" w:rsidP="002171F9">
            <w:pPr>
              <w:pStyle w:val="TAL"/>
              <w:rPr>
                <w:lang w:eastAsia="ja-JP"/>
              </w:rPr>
            </w:pPr>
          </w:p>
        </w:tc>
        <w:tc>
          <w:tcPr>
            <w:tcW w:w="1559" w:type="dxa"/>
          </w:tcPr>
          <w:p w14:paraId="263FD418" w14:textId="77777777" w:rsidR="002171F9" w:rsidRPr="00C37D2B" w:rsidRDefault="002171F9" w:rsidP="002171F9">
            <w:pPr>
              <w:pStyle w:val="TAL"/>
              <w:rPr>
                <w:lang w:eastAsia="ko-KR"/>
              </w:rPr>
            </w:pPr>
            <w:r w:rsidRPr="00C37D2B">
              <w:rPr>
                <w:lang w:eastAsia="ja-JP"/>
              </w:rPr>
              <w:t>INTEGER (0..</w:t>
            </w:r>
            <w:r w:rsidRPr="00C37D2B">
              <w:rPr>
                <w:lang w:eastAsia="ko-KR"/>
              </w:rPr>
              <w:t>1023, …</w:t>
            </w:r>
            <w:r w:rsidRPr="00C37D2B">
              <w:rPr>
                <w:lang w:eastAsia="ja-JP"/>
              </w:rPr>
              <w:t>)</w:t>
            </w:r>
          </w:p>
        </w:tc>
        <w:tc>
          <w:tcPr>
            <w:tcW w:w="2410" w:type="dxa"/>
          </w:tcPr>
          <w:p w14:paraId="79B856EF" w14:textId="77777777" w:rsidR="002171F9" w:rsidRPr="00C37D2B" w:rsidRDefault="002171F9" w:rsidP="002171F9">
            <w:pPr>
              <w:pStyle w:val="TAL"/>
              <w:rPr>
                <w:lang w:eastAsia="ko-KR"/>
              </w:rPr>
            </w:pPr>
            <w:r w:rsidRPr="00C37D2B">
              <w:rPr>
                <w:lang w:eastAsia="ja-JP"/>
              </w:rPr>
              <w:t xml:space="preserve">SFN of the radio frame containing the first subframe when the </w:t>
            </w:r>
            <w:r w:rsidRPr="00C37D2B">
              <w:rPr>
                <w:i/>
                <w:lang w:eastAsia="ja-JP"/>
              </w:rPr>
              <w:t>CoMP Information</w:t>
            </w:r>
            <w:r w:rsidRPr="00C37D2B">
              <w:rPr>
                <w:lang w:eastAsia="ja-JP"/>
              </w:rPr>
              <w:t xml:space="preserve"> </w:t>
            </w:r>
            <w:r w:rsidRPr="00C37D2B">
              <w:rPr>
                <w:lang w:eastAsia="ko-KR"/>
              </w:rPr>
              <w:t xml:space="preserve">IE </w:t>
            </w:r>
            <w:r w:rsidRPr="00C37D2B">
              <w:rPr>
                <w:lang w:eastAsia="ja-JP"/>
              </w:rPr>
              <w:t>is valid.</w:t>
            </w:r>
          </w:p>
        </w:tc>
      </w:tr>
      <w:tr w:rsidR="002171F9" w:rsidRPr="00C37D2B" w14:paraId="3550FA96" w14:textId="77777777" w:rsidTr="002171F9">
        <w:trPr>
          <w:jc w:val="center"/>
        </w:trPr>
        <w:tc>
          <w:tcPr>
            <w:tcW w:w="2552" w:type="dxa"/>
          </w:tcPr>
          <w:p w14:paraId="0ECFA84B" w14:textId="77777777" w:rsidR="002171F9" w:rsidRPr="00C37D2B" w:rsidRDefault="002171F9" w:rsidP="002171F9">
            <w:pPr>
              <w:pStyle w:val="TAL"/>
              <w:ind w:left="142"/>
              <w:rPr>
                <w:lang w:eastAsia="ko-KR"/>
              </w:rPr>
            </w:pPr>
            <w:r w:rsidRPr="00C37D2B">
              <w:rPr>
                <w:lang w:eastAsia="ja-JP"/>
              </w:rPr>
              <w:t>&gt;Start Subframe Number</w:t>
            </w:r>
          </w:p>
        </w:tc>
        <w:tc>
          <w:tcPr>
            <w:tcW w:w="1134" w:type="dxa"/>
          </w:tcPr>
          <w:p w14:paraId="4F780ED3" w14:textId="77777777" w:rsidR="002171F9" w:rsidRPr="00C37D2B" w:rsidRDefault="002171F9" w:rsidP="002171F9">
            <w:pPr>
              <w:pStyle w:val="TAL"/>
              <w:rPr>
                <w:lang w:eastAsia="ko-KR"/>
              </w:rPr>
            </w:pPr>
            <w:r w:rsidRPr="00C37D2B">
              <w:rPr>
                <w:lang w:eastAsia="ja-JP"/>
              </w:rPr>
              <w:t>M</w:t>
            </w:r>
          </w:p>
        </w:tc>
        <w:tc>
          <w:tcPr>
            <w:tcW w:w="1701" w:type="dxa"/>
          </w:tcPr>
          <w:p w14:paraId="4BDD9CBA" w14:textId="77777777" w:rsidR="002171F9" w:rsidRPr="00C37D2B" w:rsidRDefault="002171F9" w:rsidP="002171F9">
            <w:pPr>
              <w:pStyle w:val="TAL"/>
              <w:rPr>
                <w:lang w:eastAsia="ja-JP"/>
              </w:rPr>
            </w:pPr>
          </w:p>
        </w:tc>
        <w:tc>
          <w:tcPr>
            <w:tcW w:w="1559" w:type="dxa"/>
          </w:tcPr>
          <w:p w14:paraId="0FD270E0" w14:textId="77777777" w:rsidR="002171F9" w:rsidRPr="00C37D2B" w:rsidRDefault="002171F9" w:rsidP="002171F9">
            <w:pPr>
              <w:pStyle w:val="TAL"/>
              <w:rPr>
                <w:lang w:eastAsia="ko-KR"/>
              </w:rPr>
            </w:pPr>
            <w:r w:rsidRPr="00C37D2B">
              <w:rPr>
                <w:lang w:eastAsia="ja-JP"/>
              </w:rPr>
              <w:t>INTEGER (0..9</w:t>
            </w:r>
            <w:r w:rsidRPr="00C37D2B">
              <w:rPr>
                <w:lang w:eastAsia="ko-KR"/>
              </w:rPr>
              <w:t>, …</w:t>
            </w:r>
            <w:r w:rsidRPr="00C37D2B">
              <w:rPr>
                <w:lang w:eastAsia="ja-JP"/>
              </w:rPr>
              <w:t>)</w:t>
            </w:r>
          </w:p>
        </w:tc>
        <w:tc>
          <w:tcPr>
            <w:tcW w:w="2410" w:type="dxa"/>
          </w:tcPr>
          <w:p w14:paraId="17410B08" w14:textId="77777777" w:rsidR="002171F9" w:rsidRPr="00C37D2B" w:rsidRDefault="002171F9" w:rsidP="002171F9">
            <w:pPr>
              <w:pStyle w:val="TAL"/>
              <w:rPr>
                <w:lang w:eastAsia="ko-KR"/>
              </w:rPr>
            </w:pPr>
            <w:r w:rsidRPr="00C37D2B">
              <w:rPr>
                <w:lang w:eastAsia="ja-JP"/>
              </w:rPr>
              <w:t xml:space="preserve">Subframe number, within the radio frame indicated by the </w:t>
            </w:r>
            <w:r w:rsidRPr="00C37D2B">
              <w:rPr>
                <w:i/>
                <w:lang w:eastAsia="ja-JP"/>
              </w:rPr>
              <w:t>Start SFN</w:t>
            </w:r>
            <w:r w:rsidRPr="00C37D2B">
              <w:rPr>
                <w:lang w:eastAsia="ja-JP"/>
              </w:rPr>
              <w:t xml:space="preserve"> IE, of the first subframe when the </w:t>
            </w:r>
            <w:r w:rsidRPr="00C37D2B">
              <w:rPr>
                <w:i/>
                <w:lang w:eastAsia="ja-JP"/>
              </w:rPr>
              <w:t>CoMP Information</w:t>
            </w:r>
            <w:r w:rsidRPr="00C37D2B">
              <w:rPr>
                <w:lang w:eastAsia="ja-JP"/>
              </w:rPr>
              <w:t xml:space="preserve"> </w:t>
            </w:r>
            <w:r w:rsidRPr="00C37D2B">
              <w:rPr>
                <w:lang w:eastAsia="ko-KR"/>
              </w:rPr>
              <w:t xml:space="preserve">IE </w:t>
            </w:r>
            <w:r w:rsidRPr="00C37D2B">
              <w:rPr>
                <w:lang w:eastAsia="ja-JP"/>
              </w:rPr>
              <w:t>is valid.</w:t>
            </w:r>
          </w:p>
        </w:tc>
      </w:tr>
    </w:tbl>
    <w:p w14:paraId="7EAA2DAC"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14B81722" w14:textId="77777777" w:rsidTr="002171F9">
        <w:trPr>
          <w:jc w:val="center"/>
        </w:trPr>
        <w:tc>
          <w:tcPr>
            <w:tcW w:w="3714" w:type="dxa"/>
          </w:tcPr>
          <w:p w14:paraId="61A70FE0" w14:textId="77777777" w:rsidR="002171F9" w:rsidRPr="00C37D2B" w:rsidRDefault="002171F9" w:rsidP="002171F9">
            <w:pPr>
              <w:pStyle w:val="TAH"/>
              <w:rPr>
                <w:lang w:eastAsia="ja-JP"/>
              </w:rPr>
            </w:pPr>
            <w:r w:rsidRPr="00C37D2B">
              <w:rPr>
                <w:lang w:eastAsia="ja-JP"/>
              </w:rPr>
              <w:t>Range bound</w:t>
            </w:r>
          </w:p>
        </w:tc>
        <w:tc>
          <w:tcPr>
            <w:tcW w:w="5696" w:type="dxa"/>
          </w:tcPr>
          <w:p w14:paraId="6118EFE5" w14:textId="77777777" w:rsidR="002171F9" w:rsidRPr="00C37D2B" w:rsidRDefault="002171F9" w:rsidP="002171F9">
            <w:pPr>
              <w:pStyle w:val="TAH"/>
              <w:rPr>
                <w:lang w:eastAsia="ja-JP"/>
              </w:rPr>
            </w:pPr>
            <w:r w:rsidRPr="00C37D2B">
              <w:rPr>
                <w:lang w:eastAsia="ja-JP"/>
              </w:rPr>
              <w:t>Explanation</w:t>
            </w:r>
          </w:p>
        </w:tc>
      </w:tr>
      <w:tr w:rsidR="002171F9" w:rsidRPr="00C37D2B" w14:paraId="0DB065B0" w14:textId="77777777" w:rsidTr="002171F9">
        <w:trPr>
          <w:jc w:val="center"/>
        </w:trPr>
        <w:tc>
          <w:tcPr>
            <w:tcW w:w="3714" w:type="dxa"/>
          </w:tcPr>
          <w:p w14:paraId="755C3F40" w14:textId="77777777" w:rsidR="002171F9" w:rsidRPr="00C37D2B" w:rsidRDefault="002171F9" w:rsidP="002171F9">
            <w:pPr>
              <w:pStyle w:val="TAL"/>
              <w:rPr>
                <w:lang w:eastAsia="ko-KR"/>
              </w:rPr>
            </w:pPr>
            <w:r w:rsidRPr="00C37D2B">
              <w:rPr>
                <w:szCs w:val="16"/>
                <w:lang w:eastAsia="ja-JP"/>
              </w:rPr>
              <w:t>maxnoo</w:t>
            </w:r>
            <w:r w:rsidRPr="00C37D2B">
              <w:rPr>
                <w:szCs w:val="16"/>
                <w:lang w:eastAsia="ko-KR"/>
              </w:rPr>
              <w:t>fCoMPHypothesisSet</w:t>
            </w:r>
          </w:p>
        </w:tc>
        <w:tc>
          <w:tcPr>
            <w:tcW w:w="5696" w:type="dxa"/>
          </w:tcPr>
          <w:p w14:paraId="6EF37A86" w14:textId="77777777" w:rsidR="002171F9" w:rsidRPr="00C37D2B" w:rsidRDefault="002171F9" w:rsidP="002171F9">
            <w:pPr>
              <w:pStyle w:val="TAL"/>
              <w:rPr>
                <w:lang w:eastAsia="ko-KR"/>
              </w:rPr>
            </w:pPr>
            <w:r w:rsidRPr="00C37D2B">
              <w:rPr>
                <w:lang w:eastAsia="ja-JP"/>
              </w:rPr>
              <w:t xml:space="preserve">Maximum number of </w:t>
            </w:r>
            <w:r w:rsidRPr="00C37D2B">
              <w:rPr>
                <w:lang w:eastAsia="ko-KR"/>
              </w:rPr>
              <w:t>CoMP Hypothesis sets. The value is 256.</w:t>
            </w:r>
          </w:p>
        </w:tc>
      </w:tr>
    </w:tbl>
    <w:p w14:paraId="4339BFEB" w14:textId="77777777" w:rsidR="002171F9" w:rsidRPr="00C37D2B" w:rsidRDefault="002171F9" w:rsidP="002171F9">
      <w:pPr>
        <w:rPr>
          <w:lang w:eastAsia="ko-KR"/>
        </w:rPr>
      </w:pPr>
    </w:p>
    <w:p w14:paraId="19846FF1" w14:textId="77777777" w:rsidR="002171F9" w:rsidRPr="00C37D2B" w:rsidRDefault="002171F9" w:rsidP="002171F9">
      <w:pPr>
        <w:pStyle w:val="Heading3"/>
      </w:pPr>
      <w:bookmarkStart w:id="3635" w:name="_Toc20954538"/>
      <w:bookmarkStart w:id="3636" w:name="_Toc29902543"/>
      <w:bookmarkStart w:id="3637" w:name="_Toc29906547"/>
      <w:bookmarkStart w:id="3638" w:name="_Toc36550537"/>
      <w:bookmarkStart w:id="3639" w:name="_Toc45104294"/>
      <w:bookmarkStart w:id="3640" w:name="_Toc45227790"/>
      <w:bookmarkStart w:id="3641" w:name="_Toc45891604"/>
      <w:r w:rsidRPr="00C37D2B">
        <w:t>9.2.</w:t>
      </w:r>
      <w:r w:rsidRPr="00C37D2B">
        <w:rPr>
          <w:lang w:eastAsia="ko-KR"/>
        </w:rPr>
        <w:t>75</w:t>
      </w:r>
      <w:r w:rsidRPr="00C37D2B">
        <w:tab/>
      </w:r>
      <w:r w:rsidRPr="00C37D2B">
        <w:rPr>
          <w:lang w:eastAsia="ko-KR"/>
        </w:rPr>
        <w:t>CoMP Hypothesis Set</w:t>
      </w:r>
      <w:bookmarkEnd w:id="3635"/>
      <w:bookmarkEnd w:id="3636"/>
      <w:bookmarkEnd w:id="3637"/>
      <w:bookmarkEnd w:id="3638"/>
      <w:bookmarkEnd w:id="3639"/>
      <w:bookmarkEnd w:id="3640"/>
      <w:bookmarkEnd w:id="3641"/>
    </w:p>
    <w:p w14:paraId="08C734AA" w14:textId="77777777" w:rsidR="002171F9" w:rsidRPr="00C37D2B" w:rsidRDefault="002171F9" w:rsidP="002171F9">
      <w:pPr>
        <w:rPr>
          <w:lang w:eastAsia="ko-KR"/>
        </w:rPr>
      </w:pPr>
      <w:r w:rsidRPr="00C37D2B">
        <w:t>This IE provides</w:t>
      </w:r>
      <w:r w:rsidRPr="00C37D2B">
        <w:rPr>
          <w:lang w:eastAsia="ko-KR"/>
        </w:rPr>
        <w:t xml:space="preserve"> a set of CoMP hypotheses. A CoMP hypothesis is hypothetical PRB-specific resource allocation information for 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5C2FBF17" w14:textId="77777777" w:rsidTr="002171F9">
        <w:trPr>
          <w:jc w:val="center"/>
        </w:trPr>
        <w:tc>
          <w:tcPr>
            <w:tcW w:w="2552" w:type="dxa"/>
          </w:tcPr>
          <w:p w14:paraId="5D3C1581" w14:textId="77777777" w:rsidR="002171F9" w:rsidRPr="00C37D2B" w:rsidRDefault="002171F9" w:rsidP="002171F9">
            <w:pPr>
              <w:pStyle w:val="TAH"/>
              <w:rPr>
                <w:lang w:eastAsia="ja-JP"/>
              </w:rPr>
            </w:pPr>
            <w:r w:rsidRPr="00C37D2B">
              <w:rPr>
                <w:lang w:eastAsia="ja-JP"/>
              </w:rPr>
              <w:t>IE/Group Name</w:t>
            </w:r>
          </w:p>
        </w:tc>
        <w:tc>
          <w:tcPr>
            <w:tcW w:w="1134" w:type="dxa"/>
          </w:tcPr>
          <w:p w14:paraId="6511D518" w14:textId="77777777" w:rsidR="002171F9" w:rsidRPr="00C37D2B" w:rsidRDefault="002171F9" w:rsidP="002171F9">
            <w:pPr>
              <w:pStyle w:val="TAH"/>
              <w:rPr>
                <w:lang w:eastAsia="ja-JP"/>
              </w:rPr>
            </w:pPr>
            <w:r w:rsidRPr="00C37D2B">
              <w:rPr>
                <w:lang w:eastAsia="ja-JP"/>
              </w:rPr>
              <w:t>Presence</w:t>
            </w:r>
          </w:p>
        </w:tc>
        <w:tc>
          <w:tcPr>
            <w:tcW w:w="1701" w:type="dxa"/>
          </w:tcPr>
          <w:p w14:paraId="7828F4BF" w14:textId="77777777" w:rsidR="002171F9" w:rsidRPr="00C37D2B" w:rsidRDefault="002171F9" w:rsidP="002171F9">
            <w:pPr>
              <w:pStyle w:val="TAH"/>
              <w:rPr>
                <w:lang w:eastAsia="ja-JP"/>
              </w:rPr>
            </w:pPr>
            <w:r w:rsidRPr="00C37D2B">
              <w:rPr>
                <w:lang w:eastAsia="ja-JP"/>
              </w:rPr>
              <w:t>Range</w:t>
            </w:r>
          </w:p>
        </w:tc>
        <w:tc>
          <w:tcPr>
            <w:tcW w:w="1559" w:type="dxa"/>
          </w:tcPr>
          <w:p w14:paraId="56424D5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489D78CA"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7C356CA" w14:textId="77777777" w:rsidTr="002171F9">
        <w:trPr>
          <w:jc w:val="center"/>
        </w:trPr>
        <w:tc>
          <w:tcPr>
            <w:tcW w:w="2552" w:type="dxa"/>
          </w:tcPr>
          <w:p w14:paraId="2EC2A9CD" w14:textId="77777777" w:rsidR="002171F9" w:rsidRPr="00C37D2B" w:rsidRDefault="002171F9" w:rsidP="002171F9">
            <w:pPr>
              <w:pStyle w:val="TAL"/>
              <w:rPr>
                <w:lang w:eastAsia="ko-KR"/>
              </w:rPr>
            </w:pPr>
            <w:r w:rsidRPr="00C37D2B">
              <w:rPr>
                <w:lang w:eastAsia="ko-KR"/>
              </w:rPr>
              <w:t>CoMP Hypothesis Set Item</w:t>
            </w:r>
          </w:p>
        </w:tc>
        <w:tc>
          <w:tcPr>
            <w:tcW w:w="1134" w:type="dxa"/>
          </w:tcPr>
          <w:p w14:paraId="7CF8EC25" w14:textId="77777777" w:rsidR="002171F9" w:rsidRPr="00C37D2B" w:rsidRDefault="002171F9" w:rsidP="002171F9">
            <w:pPr>
              <w:pStyle w:val="TAL"/>
              <w:rPr>
                <w:lang w:eastAsia="ko-KR"/>
              </w:rPr>
            </w:pPr>
          </w:p>
        </w:tc>
        <w:tc>
          <w:tcPr>
            <w:tcW w:w="1701" w:type="dxa"/>
          </w:tcPr>
          <w:p w14:paraId="74883D00" w14:textId="77777777" w:rsidR="002171F9" w:rsidRPr="00C37D2B" w:rsidRDefault="002171F9" w:rsidP="002171F9">
            <w:pPr>
              <w:pStyle w:val="TAL"/>
              <w:rPr>
                <w:i/>
                <w:lang w:eastAsia="ko-KR"/>
              </w:rPr>
            </w:pPr>
            <w:r w:rsidRPr="00C37D2B">
              <w:rPr>
                <w:i/>
                <w:lang w:eastAsia="ko-KR"/>
              </w:rPr>
              <w:t>1..&lt;maxnoofCoMPCells&gt;</w:t>
            </w:r>
          </w:p>
        </w:tc>
        <w:tc>
          <w:tcPr>
            <w:tcW w:w="1559" w:type="dxa"/>
          </w:tcPr>
          <w:p w14:paraId="2999290E" w14:textId="77777777" w:rsidR="002171F9" w:rsidRPr="00C37D2B" w:rsidRDefault="002171F9" w:rsidP="002171F9">
            <w:pPr>
              <w:pStyle w:val="TAL"/>
              <w:rPr>
                <w:lang w:eastAsia="ko-KR"/>
              </w:rPr>
            </w:pPr>
          </w:p>
        </w:tc>
        <w:tc>
          <w:tcPr>
            <w:tcW w:w="2410" w:type="dxa"/>
          </w:tcPr>
          <w:p w14:paraId="73C8C1E5" w14:textId="77777777" w:rsidR="002171F9" w:rsidRPr="00C37D2B" w:rsidRDefault="002171F9" w:rsidP="002171F9">
            <w:pPr>
              <w:pStyle w:val="TAL"/>
              <w:rPr>
                <w:lang w:eastAsia="ko-KR"/>
              </w:rPr>
            </w:pPr>
          </w:p>
        </w:tc>
      </w:tr>
      <w:tr w:rsidR="002171F9" w:rsidRPr="00C37D2B" w14:paraId="47A5E2D2" w14:textId="77777777" w:rsidTr="002171F9">
        <w:trPr>
          <w:jc w:val="center"/>
        </w:trPr>
        <w:tc>
          <w:tcPr>
            <w:tcW w:w="2552" w:type="dxa"/>
          </w:tcPr>
          <w:p w14:paraId="1BE5731A" w14:textId="77777777" w:rsidR="002171F9" w:rsidRPr="00C37D2B" w:rsidRDefault="002171F9" w:rsidP="002171F9">
            <w:pPr>
              <w:pStyle w:val="TAL"/>
              <w:ind w:left="142"/>
              <w:rPr>
                <w:lang w:eastAsia="ko-KR"/>
              </w:rPr>
            </w:pPr>
            <w:r w:rsidRPr="00C37D2B">
              <w:rPr>
                <w:lang w:eastAsia="ko-KR"/>
              </w:rPr>
              <w:t>&gt;Cell ID</w:t>
            </w:r>
          </w:p>
        </w:tc>
        <w:tc>
          <w:tcPr>
            <w:tcW w:w="1134" w:type="dxa"/>
          </w:tcPr>
          <w:p w14:paraId="4C7D7FB1" w14:textId="77777777" w:rsidR="002171F9" w:rsidRPr="00C37D2B" w:rsidRDefault="002171F9" w:rsidP="002171F9">
            <w:pPr>
              <w:pStyle w:val="TAL"/>
              <w:rPr>
                <w:lang w:eastAsia="ko-KR"/>
              </w:rPr>
            </w:pPr>
            <w:r w:rsidRPr="00C37D2B">
              <w:rPr>
                <w:lang w:eastAsia="ko-KR"/>
              </w:rPr>
              <w:t>M</w:t>
            </w:r>
          </w:p>
        </w:tc>
        <w:tc>
          <w:tcPr>
            <w:tcW w:w="1701" w:type="dxa"/>
          </w:tcPr>
          <w:p w14:paraId="05987B93" w14:textId="77777777" w:rsidR="002171F9" w:rsidRPr="00C37D2B" w:rsidRDefault="002171F9" w:rsidP="002171F9">
            <w:pPr>
              <w:pStyle w:val="TAL"/>
              <w:rPr>
                <w:lang w:eastAsia="ja-JP"/>
              </w:rPr>
            </w:pPr>
          </w:p>
        </w:tc>
        <w:tc>
          <w:tcPr>
            <w:tcW w:w="1559" w:type="dxa"/>
          </w:tcPr>
          <w:p w14:paraId="45C97AD0" w14:textId="77777777" w:rsidR="002171F9" w:rsidRPr="00C37D2B" w:rsidRDefault="002171F9" w:rsidP="002171F9">
            <w:pPr>
              <w:pStyle w:val="TAL"/>
              <w:rPr>
                <w:lang w:eastAsia="ko-KR"/>
              </w:rPr>
            </w:pPr>
            <w:r w:rsidRPr="00C37D2B">
              <w:rPr>
                <w:lang w:eastAsia="ko-KR"/>
              </w:rPr>
              <w:t>ECGI</w:t>
            </w:r>
          </w:p>
          <w:p w14:paraId="5D79512E" w14:textId="77777777" w:rsidR="002171F9" w:rsidRPr="00C37D2B" w:rsidRDefault="002171F9" w:rsidP="002171F9">
            <w:pPr>
              <w:pStyle w:val="TAL"/>
              <w:rPr>
                <w:lang w:eastAsia="ko-KR"/>
              </w:rPr>
            </w:pPr>
            <w:r w:rsidRPr="00C37D2B">
              <w:rPr>
                <w:lang w:eastAsia="ko-KR"/>
              </w:rPr>
              <w:t>9.2.14</w:t>
            </w:r>
          </w:p>
        </w:tc>
        <w:tc>
          <w:tcPr>
            <w:tcW w:w="2410" w:type="dxa"/>
          </w:tcPr>
          <w:p w14:paraId="122C46D4" w14:textId="77777777" w:rsidR="002171F9" w:rsidRPr="00C37D2B" w:rsidRDefault="002171F9" w:rsidP="002171F9">
            <w:pPr>
              <w:pStyle w:val="TAL"/>
              <w:rPr>
                <w:lang w:eastAsia="ko-KR"/>
              </w:rPr>
            </w:pPr>
            <w:r w:rsidRPr="00C37D2B">
              <w:rPr>
                <w:lang w:eastAsia="ko-KR"/>
              </w:rPr>
              <w:t xml:space="preserve">ID of the cell for which the </w:t>
            </w:r>
            <w:r w:rsidRPr="00C37D2B">
              <w:rPr>
                <w:i/>
                <w:lang w:eastAsia="ko-KR"/>
              </w:rPr>
              <w:t>CoMP Hypothesis</w:t>
            </w:r>
            <w:r w:rsidRPr="00C37D2B">
              <w:rPr>
                <w:lang w:eastAsia="ko-KR"/>
              </w:rPr>
              <w:t xml:space="preserve"> IE is applied.</w:t>
            </w:r>
          </w:p>
        </w:tc>
      </w:tr>
      <w:tr w:rsidR="002171F9" w:rsidRPr="00C37D2B" w14:paraId="2C181C75" w14:textId="77777777" w:rsidTr="002171F9">
        <w:trPr>
          <w:jc w:val="center"/>
        </w:trPr>
        <w:tc>
          <w:tcPr>
            <w:tcW w:w="2552" w:type="dxa"/>
          </w:tcPr>
          <w:p w14:paraId="41FB67C8" w14:textId="77777777" w:rsidR="002171F9" w:rsidRPr="00C37D2B" w:rsidRDefault="002171F9" w:rsidP="002171F9">
            <w:pPr>
              <w:pStyle w:val="TAL"/>
              <w:ind w:left="142"/>
              <w:rPr>
                <w:lang w:eastAsia="ja-JP"/>
              </w:rPr>
            </w:pPr>
            <w:r w:rsidRPr="00C37D2B">
              <w:rPr>
                <w:lang w:eastAsia="ko-KR"/>
              </w:rPr>
              <w:t>&gt;</w:t>
            </w:r>
            <w:r w:rsidRPr="00C37D2B">
              <w:rPr>
                <w:rFonts w:eastAsia="MS Mincho"/>
                <w:lang w:eastAsia="ja-JP"/>
              </w:rPr>
              <w:t>C</w:t>
            </w:r>
            <w:r w:rsidRPr="00C37D2B">
              <w:rPr>
                <w:lang w:eastAsia="ko-KR"/>
              </w:rPr>
              <w:t>oMP Hypothesis</w:t>
            </w:r>
          </w:p>
        </w:tc>
        <w:tc>
          <w:tcPr>
            <w:tcW w:w="1134" w:type="dxa"/>
          </w:tcPr>
          <w:p w14:paraId="64C94729" w14:textId="77777777" w:rsidR="002171F9" w:rsidRPr="00C37D2B" w:rsidRDefault="002171F9" w:rsidP="002171F9">
            <w:pPr>
              <w:pStyle w:val="TAL"/>
              <w:rPr>
                <w:lang w:eastAsia="ja-JP"/>
              </w:rPr>
            </w:pPr>
            <w:r w:rsidRPr="00C37D2B">
              <w:rPr>
                <w:lang w:eastAsia="ja-JP"/>
              </w:rPr>
              <w:t>M</w:t>
            </w:r>
          </w:p>
        </w:tc>
        <w:tc>
          <w:tcPr>
            <w:tcW w:w="1701" w:type="dxa"/>
          </w:tcPr>
          <w:p w14:paraId="18BBD221" w14:textId="77777777" w:rsidR="002171F9" w:rsidRPr="00C37D2B" w:rsidRDefault="002171F9" w:rsidP="002171F9">
            <w:pPr>
              <w:pStyle w:val="TAL"/>
              <w:rPr>
                <w:lang w:eastAsia="ja-JP"/>
              </w:rPr>
            </w:pPr>
          </w:p>
        </w:tc>
        <w:tc>
          <w:tcPr>
            <w:tcW w:w="1559" w:type="dxa"/>
          </w:tcPr>
          <w:p w14:paraId="7878F47B" w14:textId="77777777" w:rsidR="002171F9" w:rsidRPr="00C37D2B" w:rsidRDefault="002171F9" w:rsidP="002171F9">
            <w:pPr>
              <w:pStyle w:val="TAL"/>
              <w:rPr>
                <w:lang w:eastAsia="ko-KR"/>
              </w:rPr>
            </w:pPr>
            <w:r w:rsidRPr="00C37D2B">
              <w:rPr>
                <w:lang w:eastAsia="ko-KR"/>
              </w:rPr>
              <w:t>BIT STRING (6..4400, …)</w:t>
            </w:r>
          </w:p>
        </w:tc>
        <w:tc>
          <w:tcPr>
            <w:tcW w:w="2410" w:type="dxa"/>
          </w:tcPr>
          <w:p w14:paraId="5348113D" w14:textId="77777777" w:rsidR="002171F9" w:rsidRPr="00C37D2B" w:rsidRDefault="002171F9" w:rsidP="002171F9">
            <w:pPr>
              <w:pStyle w:val="TAL"/>
              <w:rPr>
                <w:lang w:eastAsia="ko-KR"/>
              </w:rPr>
            </w:pPr>
            <w:r w:rsidRPr="00C37D2B">
              <w:rPr>
                <w:lang w:eastAsia="ko-KR"/>
              </w:rPr>
              <w:t>Each position in the bitmap represents a PRB in a subframe, for which value "1" indicates ‘interference protected resource’ and value "0" indicates ‘resource with no utilization constraints,’</w:t>
            </w:r>
            <w:r w:rsidRPr="00C37D2B">
              <w:rPr>
                <w:lang w:eastAsia="zh-CN"/>
              </w:rPr>
              <w:t xml:space="preserve"> </w:t>
            </w:r>
            <w:r w:rsidRPr="00C37D2B">
              <w:rPr>
                <w:lang w:eastAsia="ja-JP"/>
              </w:rPr>
              <w:t>which is applicable only in positions corresponding to the DL direction</w:t>
            </w:r>
            <w:r w:rsidRPr="00C37D2B">
              <w:rPr>
                <w:lang w:eastAsia="zh-CN"/>
              </w:rPr>
              <w:t>.</w:t>
            </w:r>
          </w:p>
          <w:p w14:paraId="0ECA230F" w14:textId="77777777" w:rsidR="002171F9" w:rsidRPr="00C37D2B" w:rsidRDefault="002171F9" w:rsidP="002171F9">
            <w:pPr>
              <w:pStyle w:val="TAL"/>
              <w:rPr>
                <w:lang w:eastAsia="ko-KR"/>
              </w:rPr>
            </w:pPr>
            <w:r w:rsidRPr="00C37D2B">
              <w:rPr>
                <w:lang w:eastAsia="ko-KR"/>
              </w:rPr>
              <w:t xml:space="preserve">The </w:t>
            </w:r>
            <w:r w:rsidRPr="00C37D2B">
              <w:rPr>
                <w:lang w:eastAsia="ja-JP"/>
              </w:rPr>
              <w:t>first bit</w:t>
            </w:r>
            <w:r w:rsidRPr="00C37D2B">
              <w:rPr>
                <w:lang w:eastAsia="ko-KR"/>
              </w:rPr>
              <w:t xml:space="preserve"> corresponds to </w:t>
            </w:r>
            <w:r w:rsidRPr="00C37D2B">
              <w:rPr>
                <w:lang w:eastAsia="ja-JP"/>
              </w:rPr>
              <w:t>PRB 0</w:t>
            </w:r>
            <w:r w:rsidRPr="00C37D2B">
              <w:rPr>
                <w:lang w:eastAsia="ko-KR"/>
              </w:rPr>
              <w:t xml:space="preserve"> of the first subframe for which the IE is valid, the second bit corresponds to PRB 1 of the first subframe for which the IE is valid,</w:t>
            </w:r>
            <w:r w:rsidRPr="00C37D2B">
              <w:rPr>
                <w:lang w:eastAsia="ja-JP"/>
              </w:rPr>
              <w:t xml:space="preserve"> and so on</w:t>
            </w:r>
            <w:r w:rsidRPr="00C37D2B">
              <w:rPr>
                <w:lang w:eastAsia="ko-KR"/>
              </w:rPr>
              <w:t>.</w:t>
            </w:r>
          </w:p>
          <w:p w14:paraId="7BAFBE61" w14:textId="77777777" w:rsidR="002171F9" w:rsidRPr="00C37D2B" w:rsidRDefault="002171F9" w:rsidP="002171F9">
            <w:pPr>
              <w:pStyle w:val="TAL"/>
              <w:rPr>
                <w:lang w:eastAsia="ko-KR"/>
              </w:rPr>
            </w:pPr>
            <w:r w:rsidRPr="00C37D2B">
              <w:rPr>
                <w:lang w:eastAsia="ko-KR"/>
              </w:rPr>
              <w:t>The bit string may span across multiple contiguous subframes.</w:t>
            </w:r>
          </w:p>
          <w:p w14:paraId="20277777" w14:textId="77777777" w:rsidR="002171F9" w:rsidRPr="00C37D2B" w:rsidRDefault="002171F9" w:rsidP="002171F9">
            <w:pPr>
              <w:pStyle w:val="TAL"/>
              <w:rPr>
                <w:lang w:eastAsia="ko-KR"/>
              </w:rPr>
            </w:pPr>
            <w:r w:rsidRPr="00C37D2B">
              <w:rPr>
                <w:lang w:eastAsia="ko-KR"/>
              </w:rPr>
              <w:t xml:space="preserve">The length of the bit string is an integer (maximum 40) multiple of </w:t>
            </w:r>
            <w:r w:rsidRPr="00C37D2B">
              <w:rPr>
                <w:position w:val="-10"/>
                <w:lang w:eastAsia="ja-JP"/>
              </w:rPr>
              <w:object w:dxaOrig="420" w:dyaOrig="340" w14:anchorId="538301FA">
                <v:shape id="_x0000_i1119" type="#_x0000_t75" style="width:20.65pt;height:16.65pt" o:ole="">
                  <v:imagedata r:id="rId204" o:title=""/>
                </v:shape>
                <o:OLEObject Type="Embed" ProgID="Equation.3" ShapeID="_x0000_i1119" DrawAspect="Content" ObjectID="_1659215085" r:id="rId206"/>
              </w:object>
            </w:r>
            <w:r w:rsidRPr="00C37D2B">
              <w:rPr>
                <w:lang w:eastAsia="ko-KR"/>
              </w:rPr>
              <w:t xml:space="preserve">. </w:t>
            </w:r>
            <w:r w:rsidRPr="00C37D2B">
              <w:rPr>
                <w:position w:val="-10"/>
                <w:lang w:eastAsia="ja-JP"/>
              </w:rPr>
              <w:object w:dxaOrig="420" w:dyaOrig="340" w14:anchorId="63EFA6C4">
                <v:shape id="_x0000_i1120" type="#_x0000_t75" style="width:20.65pt;height:16.65pt" o:ole="">
                  <v:imagedata r:id="rId204" o:title=""/>
                </v:shape>
                <o:OLEObject Type="Embed" ProgID="Equation.3" ShapeID="_x0000_i1120" DrawAspect="Content" ObjectID="_1659215086" r:id="rId207"/>
              </w:object>
            </w:r>
            <w:r w:rsidRPr="00C37D2B">
              <w:rPr>
                <w:lang w:eastAsia="ko-KR"/>
              </w:rPr>
              <w:t xml:space="preserve"> is defined in TS 36.211 [10].</w:t>
            </w:r>
          </w:p>
          <w:p w14:paraId="251EDD2F" w14:textId="77777777" w:rsidR="002171F9" w:rsidRPr="00C37D2B" w:rsidRDefault="002171F9" w:rsidP="002171F9">
            <w:pPr>
              <w:pStyle w:val="TAL"/>
              <w:rPr>
                <w:lang w:eastAsia="ko-KR"/>
              </w:rPr>
            </w:pPr>
            <w:r w:rsidRPr="00C37D2B">
              <w:rPr>
                <w:lang w:eastAsia="ko-KR"/>
              </w:rPr>
              <w:t>The CoMP hypothesis pattern is continuously repeated.</w:t>
            </w:r>
          </w:p>
        </w:tc>
      </w:tr>
    </w:tbl>
    <w:p w14:paraId="340879D0"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7466EBC2" w14:textId="77777777" w:rsidTr="002171F9">
        <w:trPr>
          <w:jc w:val="center"/>
        </w:trPr>
        <w:tc>
          <w:tcPr>
            <w:tcW w:w="3714" w:type="dxa"/>
          </w:tcPr>
          <w:p w14:paraId="4435FB13" w14:textId="77777777" w:rsidR="002171F9" w:rsidRPr="00C37D2B" w:rsidRDefault="002171F9" w:rsidP="002171F9">
            <w:pPr>
              <w:pStyle w:val="TAH"/>
              <w:rPr>
                <w:lang w:eastAsia="ja-JP"/>
              </w:rPr>
            </w:pPr>
            <w:r w:rsidRPr="00C37D2B">
              <w:rPr>
                <w:lang w:eastAsia="ja-JP"/>
              </w:rPr>
              <w:t>Range bound</w:t>
            </w:r>
          </w:p>
        </w:tc>
        <w:tc>
          <w:tcPr>
            <w:tcW w:w="5696" w:type="dxa"/>
          </w:tcPr>
          <w:p w14:paraId="65EDF1ED" w14:textId="77777777" w:rsidR="002171F9" w:rsidRPr="00C37D2B" w:rsidRDefault="002171F9" w:rsidP="002171F9">
            <w:pPr>
              <w:pStyle w:val="TAH"/>
              <w:rPr>
                <w:lang w:eastAsia="ja-JP"/>
              </w:rPr>
            </w:pPr>
            <w:r w:rsidRPr="00C37D2B">
              <w:rPr>
                <w:lang w:eastAsia="ja-JP"/>
              </w:rPr>
              <w:t>Explanation</w:t>
            </w:r>
          </w:p>
        </w:tc>
      </w:tr>
      <w:tr w:rsidR="002171F9" w:rsidRPr="00C37D2B" w14:paraId="0BD5A464" w14:textId="77777777" w:rsidTr="002171F9">
        <w:trPr>
          <w:jc w:val="center"/>
        </w:trPr>
        <w:tc>
          <w:tcPr>
            <w:tcW w:w="3714" w:type="dxa"/>
          </w:tcPr>
          <w:p w14:paraId="2B6F6970" w14:textId="77777777" w:rsidR="002171F9" w:rsidRPr="00C37D2B" w:rsidRDefault="002171F9" w:rsidP="002171F9">
            <w:pPr>
              <w:pStyle w:val="TAL"/>
              <w:rPr>
                <w:szCs w:val="16"/>
                <w:lang w:eastAsia="ja-JP"/>
              </w:rPr>
            </w:pPr>
            <w:r w:rsidRPr="00C37D2B">
              <w:rPr>
                <w:lang w:eastAsia="ko-KR"/>
              </w:rPr>
              <w:t>maxnoofCoMPCells</w:t>
            </w:r>
          </w:p>
        </w:tc>
        <w:tc>
          <w:tcPr>
            <w:tcW w:w="5696" w:type="dxa"/>
          </w:tcPr>
          <w:p w14:paraId="6C2CC02E" w14:textId="77777777" w:rsidR="002171F9" w:rsidRPr="00C37D2B" w:rsidRDefault="002171F9" w:rsidP="002171F9">
            <w:pPr>
              <w:pStyle w:val="TAL"/>
              <w:rPr>
                <w:lang w:eastAsia="ja-JP"/>
              </w:rPr>
            </w:pPr>
            <w:r w:rsidRPr="00C37D2B">
              <w:rPr>
                <w:lang w:eastAsia="ko-KR"/>
              </w:rPr>
              <w:t>Maximum number of cells in a CoMP hypothesis set. Value is 32.</w:t>
            </w:r>
          </w:p>
        </w:tc>
      </w:tr>
    </w:tbl>
    <w:p w14:paraId="1E105796" w14:textId="77777777" w:rsidR="002171F9" w:rsidRPr="00C37D2B" w:rsidRDefault="002171F9" w:rsidP="002171F9">
      <w:pPr>
        <w:rPr>
          <w:lang w:eastAsia="ko-KR"/>
        </w:rPr>
      </w:pPr>
    </w:p>
    <w:p w14:paraId="73FCE55D" w14:textId="77777777" w:rsidR="002171F9" w:rsidRPr="00C37D2B" w:rsidRDefault="002171F9" w:rsidP="002171F9">
      <w:pPr>
        <w:pStyle w:val="Heading3"/>
        <w:rPr>
          <w:lang w:eastAsia="ko-KR"/>
        </w:rPr>
      </w:pPr>
      <w:bookmarkStart w:id="3642" w:name="_Toc20954539"/>
      <w:bookmarkStart w:id="3643" w:name="_Toc29902544"/>
      <w:bookmarkStart w:id="3644" w:name="_Toc29906548"/>
      <w:bookmarkStart w:id="3645" w:name="_Toc36550538"/>
      <w:bookmarkStart w:id="3646" w:name="_Toc45104295"/>
      <w:bookmarkStart w:id="3647" w:name="_Toc45227791"/>
      <w:bookmarkStart w:id="3648" w:name="_Toc45891605"/>
      <w:r w:rsidRPr="00C37D2B">
        <w:t>9.2.</w:t>
      </w:r>
      <w:r w:rsidRPr="00C37D2B">
        <w:rPr>
          <w:lang w:eastAsia="ko-KR"/>
        </w:rPr>
        <w:t>76</w:t>
      </w:r>
      <w:r w:rsidRPr="00C37D2B">
        <w:tab/>
      </w:r>
      <w:r w:rsidRPr="00C37D2B">
        <w:rPr>
          <w:lang w:eastAsia="ko-KR"/>
        </w:rPr>
        <w:t>RSRP Measurement Report List</w:t>
      </w:r>
      <w:bookmarkEnd w:id="3642"/>
      <w:bookmarkEnd w:id="3643"/>
      <w:bookmarkEnd w:id="3644"/>
      <w:bookmarkEnd w:id="3645"/>
      <w:bookmarkEnd w:id="3646"/>
      <w:bookmarkEnd w:id="3647"/>
      <w:bookmarkEnd w:id="3648"/>
    </w:p>
    <w:p w14:paraId="47F812C0" w14:textId="77777777" w:rsidR="002171F9" w:rsidRPr="00C37D2B" w:rsidRDefault="002171F9" w:rsidP="002171F9">
      <w:pPr>
        <w:rPr>
          <w:lang w:eastAsia="ko-KR"/>
        </w:rPr>
      </w:pPr>
      <w:r w:rsidRPr="00C37D2B">
        <w:t>This IE provides</w:t>
      </w:r>
      <w:r w:rsidRPr="00C37D2B">
        <w:rPr>
          <w:lang w:eastAsia="ko-KR"/>
        </w:rPr>
        <w:t xml:space="preserve"> RSRP measurement reports of UEs served by the sending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C4C7682" w14:textId="77777777" w:rsidTr="002171F9">
        <w:trPr>
          <w:jc w:val="center"/>
        </w:trPr>
        <w:tc>
          <w:tcPr>
            <w:tcW w:w="2552" w:type="dxa"/>
          </w:tcPr>
          <w:p w14:paraId="12F4343B" w14:textId="77777777" w:rsidR="002171F9" w:rsidRPr="00C37D2B" w:rsidRDefault="002171F9" w:rsidP="002171F9">
            <w:pPr>
              <w:pStyle w:val="TAH"/>
              <w:rPr>
                <w:lang w:eastAsia="ja-JP"/>
              </w:rPr>
            </w:pPr>
            <w:r w:rsidRPr="00C37D2B">
              <w:rPr>
                <w:lang w:eastAsia="ja-JP"/>
              </w:rPr>
              <w:t>IE/Group Name</w:t>
            </w:r>
          </w:p>
        </w:tc>
        <w:tc>
          <w:tcPr>
            <w:tcW w:w="1134" w:type="dxa"/>
          </w:tcPr>
          <w:p w14:paraId="3D84852A" w14:textId="77777777" w:rsidR="002171F9" w:rsidRPr="00C37D2B" w:rsidRDefault="002171F9" w:rsidP="002171F9">
            <w:pPr>
              <w:pStyle w:val="TAH"/>
              <w:rPr>
                <w:lang w:eastAsia="ja-JP"/>
              </w:rPr>
            </w:pPr>
            <w:r w:rsidRPr="00C37D2B">
              <w:rPr>
                <w:lang w:eastAsia="ja-JP"/>
              </w:rPr>
              <w:t>Presence</w:t>
            </w:r>
          </w:p>
        </w:tc>
        <w:tc>
          <w:tcPr>
            <w:tcW w:w="1701" w:type="dxa"/>
          </w:tcPr>
          <w:p w14:paraId="1FF56BE9" w14:textId="77777777" w:rsidR="002171F9" w:rsidRPr="00C37D2B" w:rsidRDefault="002171F9" w:rsidP="002171F9">
            <w:pPr>
              <w:pStyle w:val="TAH"/>
              <w:rPr>
                <w:lang w:eastAsia="ja-JP"/>
              </w:rPr>
            </w:pPr>
            <w:r w:rsidRPr="00C37D2B">
              <w:rPr>
                <w:lang w:eastAsia="ja-JP"/>
              </w:rPr>
              <w:t>Range</w:t>
            </w:r>
          </w:p>
        </w:tc>
        <w:tc>
          <w:tcPr>
            <w:tcW w:w="1559" w:type="dxa"/>
          </w:tcPr>
          <w:p w14:paraId="2539805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9FD7A60"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7C70D99" w14:textId="77777777" w:rsidTr="002171F9">
        <w:trPr>
          <w:jc w:val="center"/>
        </w:trPr>
        <w:tc>
          <w:tcPr>
            <w:tcW w:w="2552" w:type="dxa"/>
          </w:tcPr>
          <w:p w14:paraId="1C6B5DED" w14:textId="77777777" w:rsidR="002171F9" w:rsidRPr="00C37D2B" w:rsidRDefault="002171F9" w:rsidP="002171F9">
            <w:pPr>
              <w:pStyle w:val="TAL"/>
              <w:rPr>
                <w:lang w:eastAsia="ko-KR"/>
              </w:rPr>
            </w:pPr>
            <w:r w:rsidRPr="00C37D2B">
              <w:rPr>
                <w:lang w:eastAsia="ko-KR"/>
              </w:rPr>
              <w:t>RSRP Measurement Report Item</w:t>
            </w:r>
          </w:p>
        </w:tc>
        <w:tc>
          <w:tcPr>
            <w:tcW w:w="1134" w:type="dxa"/>
          </w:tcPr>
          <w:p w14:paraId="5DFF1AF2" w14:textId="77777777" w:rsidR="002171F9" w:rsidRPr="00C37D2B" w:rsidRDefault="002171F9" w:rsidP="002171F9">
            <w:pPr>
              <w:pStyle w:val="TAL"/>
              <w:rPr>
                <w:lang w:eastAsia="ko-KR"/>
              </w:rPr>
            </w:pPr>
          </w:p>
        </w:tc>
        <w:tc>
          <w:tcPr>
            <w:tcW w:w="1701" w:type="dxa"/>
          </w:tcPr>
          <w:p w14:paraId="1EB9AB8E"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UEReport&gt;</w:t>
            </w:r>
          </w:p>
        </w:tc>
        <w:tc>
          <w:tcPr>
            <w:tcW w:w="1559" w:type="dxa"/>
          </w:tcPr>
          <w:p w14:paraId="53F720CE" w14:textId="77777777" w:rsidR="002171F9" w:rsidRPr="00C37D2B" w:rsidRDefault="002171F9" w:rsidP="002171F9">
            <w:pPr>
              <w:pStyle w:val="TAL"/>
              <w:rPr>
                <w:lang w:eastAsia="ko-KR"/>
              </w:rPr>
            </w:pPr>
          </w:p>
        </w:tc>
        <w:tc>
          <w:tcPr>
            <w:tcW w:w="2410" w:type="dxa"/>
          </w:tcPr>
          <w:p w14:paraId="4AB25DD8" w14:textId="77777777" w:rsidR="002171F9" w:rsidRPr="00C37D2B" w:rsidRDefault="002171F9" w:rsidP="002171F9">
            <w:pPr>
              <w:pStyle w:val="TAL"/>
              <w:rPr>
                <w:lang w:eastAsia="ko-KR"/>
              </w:rPr>
            </w:pPr>
          </w:p>
        </w:tc>
      </w:tr>
      <w:tr w:rsidR="002171F9" w:rsidRPr="00C37D2B" w14:paraId="4AA8724B" w14:textId="77777777" w:rsidTr="002171F9">
        <w:trPr>
          <w:jc w:val="center"/>
        </w:trPr>
        <w:tc>
          <w:tcPr>
            <w:tcW w:w="2552" w:type="dxa"/>
          </w:tcPr>
          <w:p w14:paraId="6A617029" w14:textId="77777777" w:rsidR="002171F9" w:rsidRPr="00C37D2B" w:rsidRDefault="002171F9" w:rsidP="002171F9">
            <w:pPr>
              <w:pStyle w:val="TAL"/>
              <w:ind w:left="142"/>
              <w:rPr>
                <w:lang w:eastAsia="ko-KR"/>
              </w:rPr>
            </w:pPr>
            <w:r w:rsidRPr="00C37D2B">
              <w:rPr>
                <w:lang w:eastAsia="ko-KR"/>
              </w:rPr>
              <w:t>&gt;RSRP Measurement Result</w:t>
            </w:r>
          </w:p>
        </w:tc>
        <w:tc>
          <w:tcPr>
            <w:tcW w:w="1134" w:type="dxa"/>
          </w:tcPr>
          <w:p w14:paraId="3718BCF9" w14:textId="77777777" w:rsidR="002171F9" w:rsidRPr="00C37D2B" w:rsidRDefault="002171F9" w:rsidP="002171F9">
            <w:pPr>
              <w:pStyle w:val="TAL"/>
              <w:rPr>
                <w:lang w:eastAsia="ko-KR"/>
              </w:rPr>
            </w:pPr>
          </w:p>
        </w:tc>
        <w:tc>
          <w:tcPr>
            <w:tcW w:w="1701" w:type="dxa"/>
          </w:tcPr>
          <w:p w14:paraId="4B165B65"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CellReport</w:t>
            </w:r>
            <w:r w:rsidRPr="00C37D2B">
              <w:rPr>
                <w:i/>
                <w:lang w:eastAsia="ja-JP"/>
              </w:rPr>
              <w:t>&gt;</w:t>
            </w:r>
          </w:p>
        </w:tc>
        <w:tc>
          <w:tcPr>
            <w:tcW w:w="1559" w:type="dxa"/>
          </w:tcPr>
          <w:p w14:paraId="33BD21B6" w14:textId="77777777" w:rsidR="002171F9" w:rsidRPr="00C37D2B" w:rsidRDefault="002171F9" w:rsidP="002171F9">
            <w:pPr>
              <w:pStyle w:val="TAL"/>
              <w:rPr>
                <w:lang w:eastAsia="ko-KR"/>
              </w:rPr>
            </w:pPr>
          </w:p>
        </w:tc>
        <w:tc>
          <w:tcPr>
            <w:tcW w:w="2410" w:type="dxa"/>
          </w:tcPr>
          <w:p w14:paraId="79C30BCB" w14:textId="77777777" w:rsidR="002171F9" w:rsidRPr="00C37D2B" w:rsidRDefault="002171F9" w:rsidP="002171F9">
            <w:pPr>
              <w:pStyle w:val="TAL"/>
              <w:rPr>
                <w:lang w:eastAsia="ko-KR"/>
              </w:rPr>
            </w:pPr>
          </w:p>
        </w:tc>
      </w:tr>
      <w:tr w:rsidR="002171F9" w:rsidRPr="00C37D2B" w14:paraId="0E56E2F6" w14:textId="77777777" w:rsidTr="002171F9">
        <w:trPr>
          <w:jc w:val="center"/>
        </w:trPr>
        <w:tc>
          <w:tcPr>
            <w:tcW w:w="2552" w:type="dxa"/>
          </w:tcPr>
          <w:p w14:paraId="3B35715A" w14:textId="77777777" w:rsidR="002171F9" w:rsidRPr="00C37D2B" w:rsidRDefault="002171F9" w:rsidP="002171F9">
            <w:pPr>
              <w:pStyle w:val="TAL"/>
              <w:ind w:left="283"/>
              <w:rPr>
                <w:lang w:eastAsia="ko-KR"/>
              </w:rPr>
            </w:pPr>
            <w:r w:rsidRPr="00C37D2B">
              <w:rPr>
                <w:lang w:eastAsia="ko-KR"/>
              </w:rPr>
              <w:t>&gt;&gt;RSRP Cell ID</w:t>
            </w:r>
          </w:p>
        </w:tc>
        <w:tc>
          <w:tcPr>
            <w:tcW w:w="1134" w:type="dxa"/>
          </w:tcPr>
          <w:p w14:paraId="0C4A55D3" w14:textId="77777777" w:rsidR="002171F9" w:rsidRPr="00C37D2B" w:rsidRDefault="002171F9" w:rsidP="002171F9">
            <w:pPr>
              <w:pStyle w:val="TAL"/>
              <w:rPr>
                <w:lang w:eastAsia="ko-KR"/>
              </w:rPr>
            </w:pPr>
            <w:r w:rsidRPr="00C37D2B">
              <w:rPr>
                <w:lang w:eastAsia="ko-KR"/>
              </w:rPr>
              <w:t>M</w:t>
            </w:r>
          </w:p>
        </w:tc>
        <w:tc>
          <w:tcPr>
            <w:tcW w:w="1701" w:type="dxa"/>
          </w:tcPr>
          <w:p w14:paraId="1ACB481C" w14:textId="77777777" w:rsidR="002171F9" w:rsidRPr="00C37D2B" w:rsidRDefault="002171F9" w:rsidP="002171F9">
            <w:pPr>
              <w:pStyle w:val="TAL"/>
              <w:rPr>
                <w:lang w:eastAsia="ja-JP"/>
              </w:rPr>
            </w:pPr>
          </w:p>
        </w:tc>
        <w:tc>
          <w:tcPr>
            <w:tcW w:w="1559" w:type="dxa"/>
          </w:tcPr>
          <w:p w14:paraId="039A2674" w14:textId="77777777" w:rsidR="002171F9" w:rsidRPr="00C37D2B" w:rsidRDefault="002171F9" w:rsidP="002171F9">
            <w:pPr>
              <w:pStyle w:val="TAL"/>
              <w:rPr>
                <w:lang w:eastAsia="ko-KR"/>
              </w:rPr>
            </w:pPr>
            <w:r w:rsidRPr="00C37D2B">
              <w:rPr>
                <w:lang w:eastAsia="ko-KR"/>
              </w:rPr>
              <w:t>ECGI</w:t>
            </w:r>
          </w:p>
          <w:p w14:paraId="4BC1E02B" w14:textId="77777777" w:rsidR="002171F9" w:rsidRPr="00C37D2B" w:rsidRDefault="002171F9" w:rsidP="002171F9">
            <w:pPr>
              <w:pStyle w:val="TAL"/>
              <w:rPr>
                <w:lang w:eastAsia="ko-KR"/>
              </w:rPr>
            </w:pPr>
            <w:r w:rsidRPr="00C37D2B">
              <w:rPr>
                <w:lang w:eastAsia="ko-KR"/>
              </w:rPr>
              <w:t>9.2.14</w:t>
            </w:r>
          </w:p>
        </w:tc>
        <w:tc>
          <w:tcPr>
            <w:tcW w:w="2410" w:type="dxa"/>
          </w:tcPr>
          <w:p w14:paraId="67C1BC04" w14:textId="77777777" w:rsidR="002171F9" w:rsidRPr="00C37D2B" w:rsidRDefault="002171F9" w:rsidP="002171F9">
            <w:pPr>
              <w:pStyle w:val="TAL"/>
              <w:rPr>
                <w:lang w:eastAsia="ko-KR"/>
              </w:rPr>
            </w:pPr>
            <w:r w:rsidRPr="00C37D2B">
              <w:rPr>
                <w:lang w:eastAsia="ko-KR"/>
              </w:rPr>
              <w:t>ID of the cell on which the RSRP is measured.</w:t>
            </w:r>
          </w:p>
        </w:tc>
      </w:tr>
      <w:tr w:rsidR="002171F9" w:rsidRPr="00C37D2B" w14:paraId="05BB8AF6" w14:textId="77777777" w:rsidTr="002171F9">
        <w:trPr>
          <w:jc w:val="center"/>
        </w:trPr>
        <w:tc>
          <w:tcPr>
            <w:tcW w:w="2552" w:type="dxa"/>
          </w:tcPr>
          <w:p w14:paraId="364DB45C" w14:textId="77777777" w:rsidR="002171F9" w:rsidRPr="00C37D2B" w:rsidRDefault="002171F9" w:rsidP="002171F9">
            <w:pPr>
              <w:pStyle w:val="TAL"/>
              <w:ind w:left="283"/>
              <w:rPr>
                <w:lang w:eastAsia="ko-KR"/>
              </w:rPr>
            </w:pPr>
            <w:r w:rsidRPr="00C37D2B">
              <w:rPr>
                <w:lang w:eastAsia="ko-KR"/>
              </w:rPr>
              <w:t>&gt;&gt;RSRP Measured</w:t>
            </w:r>
          </w:p>
        </w:tc>
        <w:tc>
          <w:tcPr>
            <w:tcW w:w="1134" w:type="dxa"/>
          </w:tcPr>
          <w:p w14:paraId="5E0D01B7" w14:textId="77777777" w:rsidR="002171F9" w:rsidRPr="00C37D2B" w:rsidRDefault="002171F9" w:rsidP="002171F9">
            <w:pPr>
              <w:pStyle w:val="TAL"/>
              <w:rPr>
                <w:lang w:eastAsia="ko-KR"/>
              </w:rPr>
            </w:pPr>
            <w:r w:rsidRPr="00C37D2B">
              <w:rPr>
                <w:lang w:eastAsia="ko-KR"/>
              </w:rPr>
              <w:t>M</w:t>
            </w:r>
          </w:p>
        </w:tc>
        <w:tc>
          <w:tcPr>
            <w:tcW w:w="1701" w:type="dxa"/>
          </w:tcPr>
          <w:p w14:paraId="3407B095" w14:textId="77777777" w:rsidR="002171F9" w:rsidRPr="00C37D2B" w:rsidRDefault="002171F9" w:rsidP="002171F9">
            <w:pPr>
              <w:pStyle w:val="TAL"/>
              <w:rPr>
                <w:lang w:eastAsia="ja-JP"/>
              </w:rPr>
            </w:pPr>
          </w:p>
        </w:tc>
        <w:tc>
          <w:tcPr>
            <w:tcW w:w="1559" w:type="dxa"/>
          </w:tcPr>
          <w:p w14:paraId="260E1B92" w14:textId="77777777" w:rsidR="002171F9" w:rsidRPr="00C37D2B" w:rsidRDefault="002171F9" w:rsidP="002171F9">
            <w:pPr>
              <w:pStyle w:val="TAL"/>
              <w:rPr>
                <w:lang w:eastAsia="ko-KR"/>
              </w:rPr>
            </w:pPr>
            <w:r w:rsidRPr="00C37D2B">
              <w:rPr>
                <w:lang w:eastAsia="ko-KR"/>
              </w:rPr>
              <w:t>INTEGER (0..97, ...)</w:t>
            </w:r>
          </w:p>
        </w:tc>
        <w:tc>
          <w:tcPr>
            <w:tcW w:w="2410" w:type="dxa"/>
          </w:tcPr>
          <w:p w14:paraId="064488E8" w14:textId="77777777" w:rsidR="002171F9" w:rsidRPr="00C37D2B" w:rsidRDefault="002171F9" w:rsidP="002171F9">
            <w:pPr>
              <w:pStyle w:val="TAL"/>
              <w:rPr>
                <w:lang w:eastAsia="ko-KR"/>
              </w:rPr>
            </w:pPr>
            <w:r w:rsidRPr="00C37D2B">
              <w:rPr>
                <w:lang w:eastAsia="ko-KR"/>
              </w:rPr>
              <w:t>Measured RSRP.</w:t>
            </w:r>
          </w:p>
          <w:p w14:paraId="0E44F018" w14:textId="77777777" w:rsidR="002171F9" w:rsidRPr="00C37D2B" w:rsidRDefault="002171F9" w:rsidP="002171F9">
            <w:pPr>
              <w:pStyle w:val="TAL"/>
              <w:rPr>
                <w:lang w:eastAsia="ko-KR"/>
              </w:rPr>
            </w:pPr>
            <w:r w:rsidRPr="00C37D2B">
              <w:rPr>
                <w:lang w:eastAsia="ko-KR"/>
              </w:rPr>
              <w:t>Defined in TS 36.331 [9].</w:t>
            </w:r>
          </w:p>
        </w:tc>
      </w:tr>
      <w:tr w:rsidR="002171F9" w:rsidRPr="00C37D2B" w14:paraId="24FCA78F" w14:textId="77777777" w:rsidTr="002171F9">
        <w:trPr>
          <w:jc w:val="center"/>
        </w:trPr>
        <w:tc>
          <w:tcPr>
            <w:tcW w:w="2552" w:type="dxa"/>
          </w:tcPr>
          <w:p w14:paraId="06CEA25D" w14:textId="77777777" w:rsidR="002171F9" w:rsidRPr="00C37D2B" w:rsidRDefault="002171F9" w:rsidP="002171F9">
            <w:pPr>
              <w:pStyle w:val="TAL"/>
              <w:ind w:left="142"/>
              <w:rPr>
                <w:lang w:eastAsia="ko-KR"/>
              </w:rPr>
            </w:pPr>
            <w:r w:rsidRPr="00C37D2B">
              <w:rPr>
                <w:lang w:eastAsia="ko-KR"/>
              </w:rPr>
              <w:t>&gt;UE ID</w:t>
            </w:r>
          </w:p>
        </w:tc>
        <w:tc>
          <w:tcPr>
            <w:tcW w:w="1134" w:type="dxa"/>
          </w:tcPr>
          <w:p w14:paraId="40377698" w14:textId="77777777" w:rsidR="002171F9" w:rsidRPr="00C37D2B" w:rsidRDefault="002171F9" w:rsidP="002171F9">
            <w:pPr>
              <w:pStyle w:val="TAL"/>
              <w:rPr>
                <w:lang w:eastAsia="ko-KR"/>
              </w:rPr>
            </w:pPr>
            <w:r w:rsidRPr="00C37D2B">
              <w:rPr>
                <w:lang w:eastAsia="ko-KR"/>
              </w:rPr>
              <w:t>O</w:t>
            </w:r>
          </w:p>
        </w:tc>
        <w:tc>
          <w:tcPr>
            <w:tcW w:w="1701" w:type="dxa"/>
          </w:tcPr>
          <w:p w14:paraId="2ACD7086" w14:textId="77777777" w:rsidR="002171F9" w:rsidRPr="00C37D2B" w:rsidRDefault="002171F9" w:rsidP="002171F9">
            <w:pPr>
              <w:pStyle w:val="TAL"/>
              <w:rPr>
                <w:lang w:eastAsia="ja-JP"/>
              </w:rPr>
            </w:pPr>
          </w:p>
        </w:tc>
        <w:tc>
          <w:tcPr>
            <w:tcW w:w="1559" w:type="dxa"/>
          </w:tcPr>
          <w:p w14:paraId="26628D36" w14:textId="77777777" w:rsidR="002171F9" w:rsidRPr="00C37D2B" w:rsidRDefault="002171F9" w:rsidP="002171F9">
            <w:pPr>
              <w:pStyle w:val="TAL"/>
              <w:rPr>
                <w:lang w:eastAsia="ko-KR"/>
              </w:rPr>
            </w:pPr>
            <w:r w:rsidRPr="00C37D2B">
              <w:rPr>
                <w:lang w:eastAsia="ko-KR"/>
              </w:rPr>
              <w:t>BIT STRING (SIZE(16))</w:t>
            </w:r>
          </w:p>
        </w:tc>
        <w:tc>
          <w:tcPr>
            <w:tcW w:w="2410" w:type="dxa"/>
          </w:tcPr>
          <w:p w14:paraId="2DD023DD" w14:textId="77777777" w:rsidR="002171F9" w:rsidRPr="00C37D2B" w:rsidRDefault="002171F9" w:rsidP="002171F9">
            <w:pPr>
              <w:pStyle w:val="TAL"/>
              <w:rPr>
                <w:lang w:eastAsia="ko-KR"/>
              </w:rPr>
            </w:pPr>
            <w:r w:rsidRPr="00C37D2B">
              <w:rPr>
                <w:lang w:eastAsia="ko-KR"/>
              </w:rPr>
              <w:t>ID assigned by eNB</w:t>
            </w:r>
            <w:r w:rsidRPr="00C37D2B">
              <w:rPr>
                <w:vertAlign w:val="subscript"/>
                <w:lang w:eastAsia="ko-KR"/>
              </w:rPr>
              <w:t>2</w:t>
            </w:r>
            <w:r w:rsidRPr="00C37D2B">
              <w:rPr>
                <w:lang w:eastAsia="ko-KR"/>
              </w:rPr>
              <w:t xml:space="preserve"> for the UE.</w:t>
            </w:r>
          </w:p>
        </w:tc>
      </w:tr>
    </w:tbl>
    <w:p w14:paraId="0BB4DD5D" w14:textId="77777777" w:rsidR="002171F9" w:rsidRPr="00C37D2B" w:rsidRDefault="002171F9" w:rsidP="002171F9">
      <w:pPr>
        <w:tabs>
          <w:tab w:val="left" w:pos="8100"/>
        </w:tabs>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53A02F8E" w14:textId="77777777" w:rsidTr="002171F9">
        <w:trPr>
          <w:jc w:val="center"/>
        </w:trPr>
        <w:tc>
          <w:tcPr>
            <w:tcW w:w="3714" w:type="dxa"/>
          </w:tcPr>
          <w:p w14:paraId="349CE60B" w14:textId="77777777" w:rsidR="002171F9" w:rsidRPr="00C37D2B" w:rsidRDefault="002171F9" w:rsidP="002171F9">
            <w:pPr>
              <w:pStyle w:val="TAH"/>
              <w:rPr>
                <w:lang w:eastAsia="ja-JP"/>
              </w:rPr>
            </w:pPr>
            <w:r w:rsidRPr="00C37D2B">
              <w:rPr>
                <w:lang w:eastAsia="ja-JP"/>
              </w:rPr>
              <w:t>Range bound</w:t>
            </w:r>
          </w:p>
        </w:tc>
        <w:tc>
          <w:tcPr>
            <w:tcW w:w="5696" w:type="dxa"/>
          </w:tcPr>
          <w:p w14:paraId="023202C0" w14:textId="77777777" w:rsidR="002171F9" w:rsidRPr="00C37D2B" w:rsidRDefault="002171F9" w:rsidP="002171F9">
            <w:pPr>
              <w:pStyle w:val="TAH"/>
              <w:rPr>
                <w:lang w:eastAsia="ja-JP"/>
              </w:rPr>
            </w:pPr>
            <w:r w:rsidRPr="00C37D2B">
              <w:rPr>
                <w:lang w:eastAsia="ja-JP"/>
              </w:rPr>
              <w:t>Explanation</w:t>
            </w:r>
          </w:p>
        </w:tc>
      </w:tr>
      <w:tr w:rsidR="002171F9" w:rsidRPr="00C37D2B" w14:paraId="72F8AA17" w14:textId="77777777" w:rsidTr="002171F9">
        <w:trPr>
          <w:jc w:val="center"/>
        </w:trPr>
        <w:tc>
          <w:tcPr>
            <w:tcW w:w="3714" w:type="dxa"/>
          </w:tcPr>
          <w:p w14:paraId="434D3015" w14:textId="77777777" w:rsidR="002171F9" w:rsidRPr="00C37D2B" w:rsidRDefault="002171F9" w:rsidP="002171F9">
            <w:pPr>
              <w:pStyle w:val="TAL"/>
              <w:rPr>
                <w:szCs w:val="16"/>
                <w:lang w:eastAsia="ja-JP"/>
              </w:rPr>
            </w:pPr>
            <w:r w:rsidRPr="00C37D2B">
              <w:rPr>
                <w:lang w:eastAsia="ko-KR"/>
              </w:rPr>
              <w:t>maxUEReport</w:t>
            </w:r>
          </w:p>
        </w:tc>
        <w:tc>
          <w:tcPr>
            <w:tcW w:w="5696" w:type="dxa"/>
          </w:tcPr>
          <w:p w14:paraId="033A69C7" w14:textId="77777777" w:rsidR="002171F9" w:rsidRPr="00C37D2B" w:rsidRDefault="002171F9" w:rsidP="002171F9">
            <w:pPr>
              <w:pStyle w:val="TAL"/>
              <w:rPr>
                <w:lang w:eastAsia="ja-JP"/>
              </w:rPr>
            </w:pPr>
            <w:r w:rsidRPr="00C37D2B">
              <w:rPr>
                <w:lang w:eastAsia="ko-KR"/>
              </w:rPr>
              <w:t>Maximum number of UE measurement reports. Value is 128.</w:t>
            </w:r>
          </w:p>
        </w:tc>
      </w:tr>
      <w:tr w:rsidR="002171F9" w:rsidRPr="00C37D2B" w14:paraId="3C951FEC" w14:textId="77777777" w:rsidTr="002171F9">
        <w:trPr>
          <w:jc w:val="center"/>
        </w:trPr>
        <w:tc>
          <w:tcPr>
            <w:tcW w:w="3714" w:type="dxa"/>
          </w:tcPr>
          <w:p w14:paraId="48A23A68" w14:textId="77777777" w:rsidR="002171F9" w:rsidRPr="00C37D2B" w:rsidRDefault="002171F9" w:rsidP="002171F9">
            <w:pPr>
              <w:pStyle w:val="TAL"/>
              <w:rPr>
                <w:lang w:eastAsia="ko-KR"/>
              </w:rPr>
            </w:pPr>
            <w:r w:rsidRPr="00C37D2B">
              <w:rPr>
                <w:szCs w:val="16"/>
                <w:lang w:eastAsia="ja-JP"/>
              </w:rPr>
              <w:t>max</w:t>
            </w:r>
            <w:r w:rsidRPr="00C37D2B">
              <w:rPr>
                <w:szCs w:val="16"/>
                <w:lang w:eastAsia="ko-KR"/>
              </w:rPr>
              <w:t>CellReport</w:t>
            </w:r>
          </w:p>
        </w:tc>
        <w:tc>
          <w:tcPr>
            <w:tcW w:w="5696" w:type="dxa"/>
          </w:tcPr>
          <w:p w14:paraId="12A7708A" w14:textId="77777777" w:rsidR="002171F9" w:rsidRPr="00C37D2B" w:rsidRDefault="002171F9" w:rsidP="002171F9">
            <w:pPr>
              <w:pStyle w:val="TAL"/>
              <w:rPr>
                <w:lang w:eastAsia="ko-KR"/>
              </w:rPr>
            </w:pPr>
            <w:r w:rsidRPr="00C37D2B">
              <w:rPr>
                <w:lang w:eastAsia="ja-JP"/>
              </w:rPr>
              <w:t>Maximum n</w:t>
            </w:r>
            <w:r w:rsidRPr="00C37D2B">
              <w:rPr>
                <w:lang w:eastAsia="ko-KR"/>
              </w:rPr>
              <w:t>umber of reported cells. The value is 9.</w:t>
            </w:r>
          </w:p>
        </w:tc>
      </w:tr>
    </w:tbl>
    <w:p w14:paraId="3FF666A5" w14:textId="77777777" w:rsidR="002171F9" w:rsidRPr="00C37D2B" w:rsidRDefault="002171F9" w:rsidP="002171F9"/>
    <w:p w14:paraId="6ACC8D79" w14:textId="77777777" w:rsidR="002171F9" w:rsidRPr="00C37D2B" w:rsidRDefault="002171F9" w:rsidP="002171F9">
      <w:pPr>
        <w:pStyle w:val="Heading3"/>
        <w:rPr>
          <w:rFonts w:eastAsia="Batang"/>
        </w:rPr>
      </w:pPr>
      <w:bookmarkStart w:id="3649" w:name="_Toc20954540"/>
      <w:bookmarkStart w:id="3650" w:name="_Toc29902545"/>
      <w:bookmarkStart w:id="3651" w:name="_Toc29906549"/>
      <w:bookmarkStart w:id="3652" w:name="_Toc36550539"/>
      <w:bookmarkStart w:id="3653" w:name="_Toc45104296"/>
      <w:bookmarkStart w:id="3654" w:name="_Toc45227792"/>
      <w:bookmarkStart w:id="3655" w:name="_Toc45891606"/>
      <w:r w:rsidRPr="00C37D2B">
        <w:rPr>
          <w:rFonts w:eastAsia="Batang"/>
        </w:rPr>
        <w:t>9.2.77</w:t>
      </w:r>
      <w:r w:rsidRPr="00C37D2B">
        <w:rPr>
          <w:rFonts w:eastAsia="Batang"/>
        </w:rPr>
        <w:tab/>
      </w:r>
      <w:r w:rsidRPr="00C37D2B">
        <w:t>Dynamic DL transmission information</w:t>
      </w:r>
      <w:bookmarkEnd w:id="3649"/>
      <w:bookmarkEnd w:id="3650"/>
      <w:bookmarkEnd w:id="3651"/>
      <w:bookmarkEnd w:id="3652"/>
      <w:bookmarkEnd w:id="3653"/>
      <w:bookmarkEnd w:id="3654"/>
      <w:bookmarkEnd w:id="3655"/>
    </w:p>
    <w:p w14:paraId="445C4A60" w14:textId="77777777" w:rsidR="002171F9" w:rsidRPr="00C37D2B" w:rsidRDefault="002171F9" w:rsidP="002171F9">
      <w:r w:rsidRPr="00C37D2B">
        <w:t>This IE contains assistance information for DL interference mitigation.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1701"/>
        <w:gridCol w:w="1559"/>
        <w:gridCol w:w="2410"/>
      </w:tblGrid>
      <w:tr w:rsidR="002171F9" w:rsidRPr="00C37D2B" w14:paraId="01745F90" w14:textId="77777777" w:rsidTr="002171F9">
        <w:tc>
          <w:tcPr>
            <w:tcW w:w="2802" w:type="dxa"/>
          </w:tcPr>
          <w:p w14:paraId="239E229D" w14:textId="77777777" w:rsidR="002171F9" w:rsidRPr="00C37D2B" w:rsidRDefault="002171F9" w:rsidP="002171F9">
            <w:pPr>
              <w:pStyle w:val="TAH"/>
              <w:rPr>
                <w:lang w:eastAsia="ja-JP"/>
              </w:rPr>
            </w:pPr>
            <w:r w:rsidRPr="00C37D2B">
              <w:rPr>
                <w:lang w:eastAsia="ja-JP"/>
              </w:rPr>
              <w:t>IE/Group Name</w:t>
            </w:r>
          </w:p>
        </w:tc>
        <w:tc>
          <w:tcPr>
            <w:tcW w:w="1134" w:type="dxa"/>
          </w:tcPr>
          <w:p w14:paraId="04A29D6E" w14:textId="77777777" w:rsidR="002171F9" w:rsidRPr="00C37D2B" w:rsidRDefault="002171F9" w:rsidP="002171F9">
            <w:pPr>
              <w:pStyle w:val="TAH"/>
              <w:rPr>
                <w:lang w:eastAsia="ja-JP"/>
              </w:rPr>
            </w:pPr>
            <w:r w:rsidRPr="00C37D2B">
              <w:rPr>
                <w:lang w:eastAsia="ja-JP"/>
              </w:rPr>
              <w:t>Presence</w:t>
            </w:r>
          </w:p>
        </w:tc>
        <w:tc>
          <w:tcPr>
            <w:tcW w:w="1701" w:type="dxa"/>
          </w:tcPr>
          <w:p w14:paraId="6D7E47DF" w14:textId="77777777" w:rsidR="002171F9" w:rsidRPr="00C37D2B" w:rsidRDefault="002171F9" w:rsidP="002171F9">
            <w:pPr>
              <w:pStyle w:val="TAH"/>
              <w:rPr>
                <w:lang w:eastAsia="ja-JP"/>
              </w:rPr>
            </w:pPr>
            <w:r w:rsidRPr="00C37D2B">
              <w:rPr>
                <w:lang w:eastAsia="ja-JP"/>
              </w:rPr>
              <w:t>Range</w:t>
            </w:r>
          </w:p>
        </w:tc>
        <w:tc>
          <w:tcPr>
            <w:tcW w:w="1559" w:type="dxa"/>
          </w:tcPr>
          <w:p w14:paraId="209817B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05D2C24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A8CDC53" w14:textId="77777777" w:rsidTr="002171F9">
        <w:tc>
          <w:tcPr>
            <w:tcW w:w="2802" w:type="dxa"/>
          </w:tcPr>
          <w:p w14:paraId="6882C025" w14:textId="77777777" w:rsidR="002171F9" w:rsidRPr="00C37D2B" w:rsidRDefault="002171F9" w:rsidP="002171F9">
            <w:pPr>
              <w:pStyle w:val="TAL"/>
              <w:ind w:left="90"/>
              <w:rPr>
                <w:lang w:eastAsia="ja-JP"/>
              </w:rPr>
            </w:pPr>
            <w:r w:rsidRPr="00C37D2B">
              <w:rPr>
                <w:lang w:eastAsia="ja-JP"/>
              </w:rPr>
              <w:t xml:space="preserve">CHOICE </w:t>
            </w:r>
            <w:r w:rsidRPr="00C37D2B">
              <w:rPr>
                <w:i/>
                <w:lang w:eastAsia="ja-JP"/>
              </w:rPr>
              <w:t>NAICS Information</w:t>
            </w:r>
          </w:p>
        </w:tc>
        <w:tc>
          <w:tcPr>
            <w:tcW w:w="1134" w:type="dxa"/>
          </w:tcPr>
          <w:p w14:paraId="7B124B6B" w14:textId="77777777" w:rsidR="002171F9" w:rsidRPr="00C37D2B" w:rsidRDefault="002171F9" w:rsidP="002171F9">
            <w:pPr>
              <w:pStyle w:val="TAL"/>
              <w:rPr>
                <w:lang w:eastAsia="ja-JP"/>
              </w:rPr>
            </w:pPr>
            <w:r w:rsidRPr="00C37D2B">
              <w:rPr>
                <w:lang w:eastAsia="ja-JP"/>
              </w:rPr>
              <w:t>M</w:t>
            </w:r>
          </w:p>
        </w:tc>
        <w:tc>
          <w:tcPr>
            <w:tcW w:w="1701" w:type="dxa"/>
          </w:tcPr>
          <w:p w14:paraId="07E43678" w14:textId="77777777" w:rsidR="002171F9" w:rsidRPr="00C37D2B" w:rsidRDefault="002171F9" w:rsidP="002171F9">
            <w:pPr>
              <w:pStyle w:val="TAL"/>
              <w:rPr>
                <w:i/>
                <w:lang w:eastAsia="ja-JP"/>
              </w:rPr>
            </w:pPr>
          </w:p>
        </w:tc>
        <w:tc>
          <w:tcPr>
            <w:tcW w:w="1559" w:type="dxa"/>
          </w:tcPr>
          <w:p w14:paraId="590A50F7" w14:textId="77777777" w:rsidR="002171F9" w:rsidRPr="00C37D2B" w:rsidRDefault="002171F9" w:rsidP="002171F9">
            <w:pPr>
              <w:pStyle w:val="TAL"/>
              <w:rPr>
                <w:lang w:eastAsia="ja-JP"/>
              </w:rPr>
            </w:pPr>
          </w:p>
        </w:tc>
        <w:tc>
          <w:tcPr>
            <w:tcW w:w="2410" w:type="dxa"/>
          </w:tcPr>
          <w:p w14:paraId="7BD0F67C" w14:textId="77777777" w:rsidR="002171F9" w:rsidRPr="00C37D2B" w:rsidRDefault="002171F9" w:rsidP="002171F9">
            <w:pPr>
              <w:pStyle w:val="TAL"/>
              <w:rPr>
                <w:lang w:eastAsia="ja-JP"/>
              </w:rPr>
            </w:pPr>
          </w:p>
        </w:tc>
      </w:tr>
      <w:tr w:rsidR="002171F9" w:rsidRPr="00C37D2B" w14:paraId="53191CE1" w14:textId="77777777" w:rsidTr="002171F9">
        <w:tc>
          <w:tcPr>
            <w:tcW w:w="2802" w:type="dxa"/>
          </w:tcPr>
          <w:p w14:paraId="28ED1792" w14:textId="77777777" w:rsidR="002171F9" w:rsidRPr="00C37D2B" w:rsidRDefault="002171F9" w:rsidP="002171F9">
            <w:pPr>
              <w:pStyle w:val="TAL"/>
              <w:ind w:left="142"/>
              <w:rPr>
                <w:i/>
                <w:lang w:eastAsia="ja-JP"/>
              </w:rPr>
            </w:pPr>
            <w:r w:rsidRPr="00C37D2B">
              <w:rPr>
                <w:i/>
                <w:lang w:eastAsia="ja-JP"/>
              </w:rPr>
              <w:t>&gt;NAICS Active</w:t>
            </w:r>
          </w:p>
        </w:tc>
        <w:tc>
          <w:tcPr>
            <w:tcW w:w="1134" w:type="dxa"/>
          </w:tcPr>
          <w:p w14:paraId="2AAE1774" w14:textId="77777777" w:rsidR="002171F9" w:rsidRPr="00C37D2B" w:rsidRDefault="002171F9" w:rsidP="002171F9">
            <w:pPr>
              <w:pStyle w:val="TAL"/>
              <w:rPr>
                <w:lang w:eastAsia="ja-JP"/>
              </w:rPr>
            </w:pPr>
          </w:p>
        </w:tc>
        <w:tc>
          <w:tcPr>
            <w:tcW w:w="1701" w:type="dxa"/>
          </w:tcPr>
          <w:p w14:paraId="73C687B1" w14:textId="77777777" w:rsidR="002171F9" w:rsidRPr="00C37D2B" w:rsidRDefault="002171F9" w:rsidP="002171F9">
            <w:pPr>
              <w:pStyle w:val="TAL"/>
              <w:rPr>
                <w:i/>
                <w:lang w:eastAsia="ja-JP"/>
              </w:rPr>
            </w:pPr>
          </w:p>
        </w:tc>
        <w:tc>
          <w:tcPr>
            <w:tcW w:w="1559" w:type="dxa"/>
          </w:tcPr>
          <w:p w14:paraId="2250873D" w14:textId="77777777" w:rsidR="002171F9" w:rsidRPr="00C37D2B" w:rsidRDefault="002171F9" w:rsidP="002171F9">
            <w:pPr>
              <w:pStyle w:val="TAL"/>
              <w:rPr>
                <w:lang w:eastAsia="ja-JP"/>
              </w:rPr>
            </w:pPr>
          </w:p>
        </w:tc>
        <w:tc>
          <w:tcPr>
            <w:tcW w:w="2410" w:type="dxa"/>
          </w:tcPr>
          <w:p w14:paraId="06610568" w14:textId="77777777" w:rsidR="002171F9" w:rsidRPr="00C37D2B" w:rsidRDefault="002171F9" w:rsidP="002171F9">
            <w:pPr>
              <w:pStyle w:val="TAL"/>
              <w:rPr>
                <w:lang w:eastAsia="ja-JP"/>
              </w:rPr>
            </w:pPr>
          </w:p>
        </w:tc>
      </w:tr>
      <w:tr w:rsidR="002171F9" w:rsidRPr="00C37D2B" w14:paraId="3EBC7E19" w14:textId="77777777" w:rsidTr="002171F9">
        <w:tc>
          <w:tcPr>
            <w:tcW w:w="2802" w:type="dxa"/>
          </w:tcPr>
          <w:p w14:paraId="0575C320" w14:textId="77777777" w:rsidR="002171F9" w:rsidRPr="00C37D2B" w:rsidRDefault="002171F9" w:rsidP="002171F9">
            <w:pPr>
              <w:pStyle w:val="TAL"/>
              <w:ind w:left="284"/>
              <w:rPr>
                <w:lang w:eastAsia="ja-JP"/>
              </w:rPr>
            </w:pPr>
            <w:r w:rsidRPr="00C37D2B">
              <w:rPr>
                <w:lang w:eastAsia="ja-JP"/>
              </w:rPr>
              <w:t>&gt;&gt;Transmission Modes</w:t>
            </w:r>
          </w:p>
        </w:tc>
        <w:tc>
          <w:tcPr>
            <w:tcW w:w="1134" w:type="dxa"/>
          </w:tcPr>
          <w:p w14:paraId="11CB5EDF" w14:textId="77777777" w:rsidR="002171F9" w:rsidRPr="00C37D2B" w:rsidRDefault="002171F9" w:rsidP="002171F9">
            <w:pPr>
              <w:pStyle w:val="TAL"/>
              <w:rPr>
                <w:lang w:eastAsia="ja-JP"/>
              </w:rPr>
            </w:pPr>
            <w:r w:rsidRPr="00C37D2B">
              <w:rPr>
                <w:lang w:eastAsia="ja-JP"/>
              </w:rPr>
              <w:t>O</w:t>
            </w:r>
          </w:p>
        </w:tc>
        <w:tc>
          <w:tcPr>
            <w:tcW w:w="1701" w:type="dxa"/>
          </w:tcPr>
          <w:p w14:paraId="420345FC" w14:textId="77777777" w:rsidR="002171F9" w:rsidRPr="00C37D2B" w:rsidRDefault="002171F9" w:rsidP="002171F9">
            <w:pPr>
              <w:pStyle w:val="TAL"/>
              <w:rPr>
                <w:lang w:eastAsia="ja-JP"/>
              </w:rPr>
            </w:pPr>
          </w:p>
        </w:tc>
        <w:tc>
          <w:tcPr>
            <w:tcW w:w="1559" w:type="dxa"/>
          </w:tcPr>
          <w:p w14:paraId="12A0BE80" w14:textId="77777777" w:rsidR="002171F9" w:rsidRPr="00C37D2B" w:rsidRDefault="002171F9" w:rsidP="002171F9">
            <w:pPr>
              <w:pStyle w:val="TAL"/>
              <w:rPr>
                <w:lang w:eastAsia="ja-JP"/>
              </w:rPr>
            </w:pPr>
            <w:r w:rsidRPr="00C37D2B">
              <w:rPr>
                <w:lang w:eastAsia="ja-JP"/>
              </w:rPr>
              <w:t>BIT STRING (SIZE(8))</w:t>
            </w:r>
          </w:p>
        </w:tc>
        <w:tc>
          <w:tcPr>
            <w:tcW w:w="2410" w:type="dxa"/>
          </w:tcPr>
          <w:p w14:paraId="3BB8E1D5" w14:textId="77777777" w:rsidR="002171F9" w:rsidRPr="00C37D2B" w:rsidRDefault="002171F9" w:rsidP="002171F9">
            <w:pPr>
              <w:pStyle w:val="TAL"/>
              <w:rPr>
                <w:lang w:eastAsia="ja-JP"/>
              </w:rPr>
            </w:pPr>
            <w:r w:rsidRPr="00C37D2B">
              <w:rPr>
                <w:lang w:eastAsia="ja-JP"/>
              </w:rPr>
              <w:t>The set bits indicate some or all transmission modes: 1, 2, 3, 4, 6, 8, 9, 10, as defined in TS 36.213 [23, 7.1]. The first/ leftmost bit is for transmission mode 1, the second bit is for transmission mode 2, and so on.</w:t>
            </w:r>
          </w:p>
        </w:tc>
      </w:tr>
      <w:tr w:rsidR="002171F9" w:rsidRPr="00C37D2B" w14:paraId="4BABF738" w14:textId="77777777" w:rsidTr="002171F9">
        <w:tc>
          <w:tcPr>
            <w:tcW w:w="2802" w:type="dxa"/>
          </w:tcPr>
          <w:p w14:paraId="603E5720" w14:textId="77777777" w:rsidR="002171F9" w:rsidRPr="00C37D2B" w:rsidRDefault="002171F9" w:rsidP="002171F9">
            <w:pPr>
              <w:pStyle w:val="TAL"/>
              <w:ind w:left="284"/>
              <w:rPr>
                <w:lang w:eastAsia="ja-JP"/>
              </w:rPr>
            </w:pPr>
            <w:r w:rsidRPr="00C37D2B">
              <w:rPr>
                <w:lang w:eastAsia="ja-JP"/>
              </w:rPr>
              <w:t>&gt;&gt;P_B</w:t>
            </w:r>
          </w:p>
        </w:tc>
        <w:tc>
          <w:tcPr>
            <w:tcW w:w="1134" w:type="dxa"/>
          </w:tcPr>
          <w:p w14:paraId="52A162DB" w14:textId="77777777" w:rsidR="002171F9" w:rsidRPr="00C37D2B" w:rsidRDefault="002171F9" w:rsidP="002171F9">
            <w:pPr>
              <w:pStyle w:val="TAL"/>
              <w:rPr>
                <w:lang w:eastAsia="ja-JP"/>
              </w:rPr>
            </w:pPr>
            <w:r w:rsidRPr="00C37D2B">
              <w:rPr>
                <w:lang w:eastAsia="zh-CN"/>
              </w:rPr>
              <w:t>O</w:t>
            </w:r>
          </w:p>
        </w:tc>
        <w:tc>
          <w:tcPr>
            <w:tcW w:w="1701" w:type="dxa"/>
          </w:tcPr>
          <w:p w14:paraId="145A4B8B" w14:textId="77777777" w:rsidR="002171F9" w:rsidRPr="00C37D2B" w:rsidRDefault="002171F9" w:rsidP="002171F9">
            <w:pPr>
              <w:pStyle w:val="TAL"/>
              <w:rPr>
                <w:lang w:eastAsia="ja-JP"/>
              </w:rPr>
            </w:pPr>
          </w:p>
        </w:tc>
        <w:tc>
          <w:tcPr>
            <w:tcW w:w="1559" w:type="dxa"/>
          </w:tcPr>
          <w:p w14:paraId="6710E11F" w14:textId="77777777" w:rsidR="002171F9" w:rsidRPr="00C37D2B" w:rsidRDefault="002171F9" w:rsidP="002171F9">
            <w:pPr>
              <w:pStyle w:val="TAL"/>
              <w:rPr>
                <w:lang w:eastAsia="zh-TW"/>
              </w:rPr>
            </w:pPr>
            <w:r w:rsidRPr="00C37D2B">
              <w:rPr>
                <w:lang w:eastAsia="zh-CN"/>
              </w:rPr>
              <w:t>INTEGER (0..3)</w:t>
            </w:r>
          </w:p>
        </w:tc>
        <w:tc>
          <w:tcPr>
            <w:tcW w:w="2410" w:type="dxa"/>
          </w:tcPr>
          <w:p w14:paraId="0D9942FF" w14:textId="77777777" w:rsidR="002171F9" w:rsidRPr="00C37D2B" w:rsidRDefault="002171F9" w:rsidP="002171F9">
            <w:pPr>
              <w:pStyle w:val="TAL"/>
              <w:rPr>
                <w:lang w:eastAsia="ja-JP"/>
              </w:rPr>
            </w:pPr>
            <w:r w:rsidRPr="00C37D2B">
              <w:rPr>
                <w:lang w:eastAsia="zh-CN"/>
              </w:rPr>
              <w:t>See TS 36.213 [23, Table 5.2-1]</w:t>
            </w:r>
          </w:p>
        </w:tc>
      </w:tr>
      <w:tr w:rsidR="002171F9" w:rsidRPr="00C37D2B" w14:paraId="71B04689" w14:textId="77777777" w:rsidTr="002171F9">
        <w:tc>
          <w:tcPr>
            <w:tcW w:w="2802" w:type="dxa"/>
          </w:tcPr>
          <w:p w14:paraId="1F37FD3B" w14:textId="77777777" w:rsidR="002171F9" w:rsidRPr="00C37D2B" w:rsidRDefault="002171F9" w:rsidP="002171F9">
            <w:pPr>
              <w:pStyle w:val="TAL"/>
              <w:ind w:left="284"/>
              <w:rPr>
                <w:lang w:eastAsia="zh-TW"/>
              </w:rPr>
            </w:pPr>
            <w:r w:rsidRPr="00C37D2B">
              <w:rPr>
                <w:lang w:eastAsia="zh-CN"/>
              </w:rPr>
              <w:t>&gt;&gt;P_A_list</w:t>
            </w:r>
          </w:p>
        </w:tc>
        <w:tc>
          <w:tcPr>
            <w:tcW w:w="1134" w:type="dxa"/>
          </w:tcPr>
          <w:p w14:paraId="41FA8AC3" w14:textId="77777777" w:rsidR="002171F9" w:rsidRPr="00C37D2B" w:rsidRDefault="002171F9" w:rsidP="002171F9">
            <w:pPr>
              <w:pStyle w:val="TAL"/>
              <w:rPr>
                <w:lang w:eastAsia="ja-JP"/>
              </w:rPr>
            </w:pPr>
          </w:p>
        </w:tc>
        <w:tc>
          <w:tcPr>
            <w:tcW w:w="1701" w:type="dxa"/>
          </w:tcPr>
          <w:p w14:paraId="43AA3BDF" w14:textId="77777777" w:rsidR="002171F9" w:rsidRPr="00C37D2B" w:rsidRDefault="002171F9" w:rsidP="002171F9">
            <w:pPr>
              <w:pStyle w:val="TAL"/>
              <w:rPr>
                <w:lang w:eastAsia="ja-JP"/>
              </w:rPr>
            </w:pPr>
            <w:r w:rsidRPr="00C37D2B">
              <w:rPr>
                <w:i/>
                <w:lang w:eastAsia="ja-JP"/>
              </w:rPr>
              <w:t>0 .. &lt;maxnoofPA&gt;</w:t>
            </w:r>
          </w:p>
        </w:tc>
        <w:tc>
          <w:tcPr>
            <w:tcW w:w="1559" w:type="dxa"/>
          </w:tcPr>
          <w:p w14:paraId="74C7BC77" w14:textId="77777777" w:rsidR="002171F9" w:rsidRPr="00C37D2B" w:rsidRDefault="002171F9" w:rsidP="002171F9">
            <w:pPr>
              <w:pStyle w:val="TAL"/>
              <w:rPr>
                <w:lang w:eastAsia="zh-TW"/>
              </w:rPr>
            </w:pPr>
          </w:p>
        </w:tc>
        <w:tc>
          <w:tcPr>
            <w:tcW w:w="2410" w:type="dxa"/>
          </w:tcPr>
          <w:p w14:paraId="2D9614FF" w14:textId="77777777" w:rsidR="002171F9" w:rsidRPr="00C37D2B" w:rsidRDefault="002171F9" w:rsidP="002171F9">
            <w:pPr>
              <w:pStyle w:val="TAL"/>
              <w:rPr>
                <w:lang w:eastAsia="ja-JP"/>
              </w:rPr>
            </w:pPr>
          </w:p>
        </w:tc>
      </w:tr>
      <w:tr w:rsidR="002171F9" w:rsidRPr="00C37D2B" w14:paraId="55151DB7" w14:textId="77777777" w:rsidTr="002171F9">
        <w:tc>
          <w:tcPr>
            <w:tcW w:w="2802" w:type="dxa"/>
          </w:tcPr>
          <w:p w14:paraId="128EF60D" w14:textId="77777777" w:rsidR="002171F9" w:rsidRPr="00C37D2B" w:rsidRDefault="002171F9" w:rsidP="002171F9">
            <w:pPr>
              <w:pStyle w:val="TAL"/>
              <w:ind w:left="425"/>
              <w:rPr>
                <w:lang w:eastAsia="ja-JP"/>
              </w:rPr>
            </w:pPr>
            <w:r w:rsidRPr="00C37D2B">
              <w:rPr>
                <w:lang w:eastAsia="ja-JP"/>
              </w:rPr>
              <w:t>&gt;&gt;&gt;P_A</w:t>
            </w:r>
          </w:p>
        </w:tc>
        <w:tc>
          <w:tcPr>
            <w:tcW w:w="1134" w:type="dxa"/>
          </w:tcPr>
          <w:p w14:paraId="11820301" w14:textId="77777777" w:rsidR="002171F9" w:rsidRPr="00C37D2B" w:rsidRDefault="002171F9" w:rsidP="002171F9">
            <w:pPr>
              <w:pStyle w:val="TAL"/>
              <w:rPr>
                <w:lang w:eastAsia="ja-JP"/>
              </w:rPr>
            </w:pPr>
            <w:r w:rsidRPr="00C37D2B">
              <w:rPr>
                <w:lang w:eastAsia="ja-JP"/>
              </w:rPr>
              <w:t>M</w:t>
            </w:r>
          </w:p>
        </w:tc>
        <w:tc>
          <w:tcPr>
            <w:tcW w:w="1701" w:type="dxa"/>
          </w:tcPr>
          <w:p w14:paraId="43B9EC45" w14:textId="77777777" w:rsidR="002171F9" w:rsidRPr="00C37D2B" w:rsidRDefault="002171F9" w:rsidP="002171F9">
            <w:pPr>
              <w:pStyle w:val="TAL"/>
              <w:rPr>
                <w:lang w:eastAsia="ja-JP"/>
              </w:rPr>
            </w:pPr>
          </w:p>
        </w:tc>
        <w:tc>
          <w:tcPr>
            <w:tcW w:w="1559" w:type="dxa"/>
          </w:tcPr>
          <w:p w14:paraId="4EA9E1AA" w14:textId="77777777" w:rsidR="002171F9" w:rsidRPr="00C37D2B" w:rsidRDefault="002171F9" w:rsidP="002171F9">
            <w:pPr>
              <w:pStyle w:val="TAL"/>
              <w:rPr>
                <w:lang w:eastAsia="zh-CN"/>
              </w:rPr>
            </w:pPr>
            <w:r w:rsidRPr="00C37D2B">
              <w:rPr>
                <w:lang w:eastAsia="zh-CN"/>
              </w:rPr>
              <w:t>ENUMERATED (dB-6, dB-4dot77, dB-3, dB-1dot77,</w:t>
            </w:r>
          </w:p>
          <w:p w14:paraId="6643255A" w14:textId="77777777" w:rsidR="002171F9" w:rsidRPr="00C37D2B" w:rsidRDefault="002171F9" w:rsidP="002171F9">
            <w:pPr>
              <w:pStyle w:val="TAL"/>
              <w:rPr>
                <w:lang w:eastAsia="zh-TW"/>
              </w:rPr>
            </w:pPr>
            <w:r w:rsidRPr="00C37D2B">
              <w:rPr>
                <w:lang w:eastAsia="zh-CN"/>
              </w:rPr>
              <w:t>dB0, dB1, dB2, dB3,...)</w:t>
            </w:r>
          </w:p>
        </w:tc>
        <w:tc>
          <w:tcPr>
            <w:tcW w:w="2410" w:type="dxa"/>
          </w:tcPr>
          <w:p w14:paraId="38FCCB6E" w14:textId="77777777" w:rsidR="002171F9" w:rsidRPr="00C37D2B" w:rsidRDefault="002171F9" w:rsidP="002171F9">
            <w:pPr>
              <w:pStyle w:val="TAL"/>
              <w:rPr>
                <w:lang w:eastAsia="ja-JP"/>
              </w:rPr>
            </w:pPr>
            <w:r w:rsidRPr="00C37D2B">
              <w:rPr>
                <w:lang w:eastAsia="zh-CN"/>
              </w:rPr>
              <w:t>See P</w:t>
            </w:r>
            <w:r w:rsidRPr="00C37D2B">
              <w:rPr>
                <w:vertAlign w:val="subscript"/>
                <w:lang w:eastAsia="zh-CN"/>
              </w:rPr>
              <w:t>A</w:t>
            </w:r>
            <w:r w:rsidRPr="00C37D2B">
              <w:rPr>
                <w:lang w:eastAsia="zh-CN"/>
              </w:rPr>
              <w:t xml:space="preserve"> TS 36.213 [23, 5.2]. Value dB-6 corresponds to -6 dB, dB-4dot77 corresponds to -4.77 dB etc.</w:t>
            </w:r>
          </w:p>
        </w:tc>
      </w:tr>
      <w:tr w:rsidR="002171F9" w:rsidRPr="00C37D2B" w14:paraId="6B355C89" w14:textId="77777777" w:rsidTr="002171F9">
        <w:tc>
          <w:tcPr>
            <w:tcW w:w="2802" w:type="dxa"/>
          </w:tcPr>
          <w:p w14:paraId="2621DEC2" w14:textId="77777777" w:rsidR="002171F9" w:rsidRPr="00C37D2B" w:rsidRDefault="002171F9" w:rsidP="002171F9">
            <w:pPr>
              <w:pStyle w:val="TAL"/>
              <w:ind w:left="142"/>
              <w:rPr>
                <w:i/>
                <w:lang w:eastAsia="ja-JP"/>
              </w:rPr>
            </w:pPr>
            <w:r w:rsidRPr="00C37D2B">
              <w:rPr>
                <w:i/>
                <w:lang w:eastAsia="ja-JP"/>
              </w:rPr>
              <w:t>&gt;NAICS Inactive</w:t>
            </w:r>
          </w:p>
        </w:tc>
        <w:tc>
          <w:tcPr>
            <w:tcW w:w="1134" w:type="dxa"/>
          </w:tcPr>
          <w:p w14:paraId="7C6B73D1" w14:textId="77777777" w:rsidR="002171F9" w:rsidRPr="00C37D2B" w:rsidRDefault="002171F9" w:rsidP="002171F9">
            <w:pPr>
              <w:pStyle w:val="TAL"/>
              <w:rPr>
                <w:lang w:eastAsia="ja-JP"/>
              </w:rPr>
            </w:pPr>
          </w:p>
        </w:tc>
        <w:tc>
          <w:tcPr>
            <w:tcW w:w="1701" w:type="dxa"/>
          </w:tcPr>
          <w:p w14:paraId="414713BC" w14:textId="77777777" w:rsidR="002171F9" w:rsidRPr="00C37D2B" w:rsidRDefault="002171F9" w:rsidP="002171F9">
            <w:pPr>
              <w:pStyle w:val="TAL"/>
              <w:rPr>
                <w:i/>
                <w:lang w:eastAsia="ja-JP"/>
              </w:rPr>
            </w:pPr>
          </w:p>
        </w:tc>
        <w:tc>
          <w:tcPr>
            <w:tcW w:w="1559" w:type="dxa"/>
          </w:tcPr>
          <w:p w14:paraId="5ECCE20C" w14:textId="77777777" w:rsidR="002171F9" w:rsidRPr="00C37D2B" w:rsidRDefault="002171F9" w:rsidP="002171F9">
            <w:pPr>
              <w:pStyle w:val="TAL"/>
              <w:rPr>
                <w:lang w:eastAsia="ja-JP"/>
              </w:rPr>
            </w:pPr>
            <w:r w:rsidRPr="00C37D2B">
              <w:rPr>
                <w:lang w:eastAsia="ja-JP"/>
              </w:rPr>
              <w:t>NULL</w:t>
            </w:r>
          </w:p>
        </w:tc>
        <w:tc>
          <w:tcPr>
            <w:tcW w:w="2410" w:type="dxa"/>
          </w:tcPr>
          <w:p w14:paraId="7508BC86" w14:textId="77777777" w:rsidR="002171F9" w:rsidRPr="00C37D2B" w:rsidRDefault="002171F9" w:rsidP="002171F9">
            <w:pPr>
              <w:pStyle w:val="TAL"/>
              <w:rPr>
                <w:lang w:eastAsia="ja-JP"/>
              </w:rPr>
            </w:pPr>
          </w:p>
        </w:tc>
      </w:tr>
    </w:tbl>
    <w:p w14:paraId="792BD759" w14:textId="77777777" w:rsidR="002171F9" w:rsidRPr="00C37D2B" w:rsidRDefault="002171F9" w:rsidP="002171F9">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F4823C4" w14:textId="77777777" w:rsidTr="002171F9">
        <w:trPr>
          <w:jc w:val="center"/>
        </w:trPr>
        <w:tc>
          <w:tcPr>
            <w:tcW w:w="3686" w:type="dxa"/>
          </w:tcPr>
          <w:p w14:paraId="21F15A9C" w14:textId="77777777" w:rsidR="002171F9" w:rsidRPr="00C37D2B" w:rsidRDefault="002171F9" w:rsidP="002171F9">
            <w:pPr>
              <w:pStyle w:val="TAH"/>
              <w:rPr>
                <w:lang w:eastAsia="ja-JP"/>
              </w:rPr>
            </w:pPr>
            <w:r w:rsidRPr="00C37D2B">
              <w:rPr>
                <w:lang w:eastAsia="ja-JP"/>
              </w:rPr>
              <w:t>Range bound</w:t>
            </w:r>
          </w:p>
        </w:tc>
        <w:tc>
          <w:tcPr>
            <w:tcW w:w="5670" w:type="dxa"/>
          </w:tcPr>
          <w:p w14:paraId="432DCE17" w14:textId="77777777" w:rsidR="002171F9" w:rsidRPr="00C37D2B" w:rsidRDefault="002171F9" w:rsidP="002171F9">
            <w:pPr>
              <w:pStyle w:val="TAH"/>
              <w:rPr>
                <w:lang w:eastAsia="ja-JP"/>
              </w:rPr>
            </w:pPr>
            <w:r w:rsidRPr="00C37D2B">
              <w:rPr>
                <w:lang w:eastAsia="ja-JP"/>
              </w:rPr>
              <w:t>Explanation</w:t>
            </w:r>
          </w:p>
        </w:tc>
      </w:tr>
      <w:tr w:rsidR="002171F9" w:rsidRPr="00C37D2B" w14:paraId="09C58AD7" w14:textId="77777777" w:rsidTr="002171F9">
        <w:trPr>
          <w:jc w:val="center"/>
        </w:trPr>
        <w:tc>
          <w:tcPr>
            <w:tcW w:w="3686" w:type="dxa"/>
          </w:tcPr>
          <w:p w14:paraId="1D91071F" w14:textId="77777777" w:rsidR="002171F9" w:rsidRPr="00C37D2B" w:rsidRDefault="002171F9" w:rsidP="002171F9">
            <w:pPr>
              <w:pStyle w:val="TAL"/>
              <w:rPr>
                <w:lang w:eastAsia="ja-JP"/>
              </w:rPr>
            </w:pPr>
            <w:r w:rsidRPr="00C37D2B">
              <w:rPr>
                <w:lang w:eastAsia="ja-JP"/>
              </w:rPr>
              <w:t>maxnoofPA</w:t>
            </w:r>
          </w:p>
        </w:tc>
        <w:tc>
          <w:tcPr>
            <w:tcW w:w="5670" w:type="dxa"/>
          </w:tcPr>
          <w:p w14:paraId="5FCAFFD5" w14:textId="77777777" w:rsidR="002171F9" w:rsidRPr="00C37D2B" w:rsidRDefault="002171F9" w:rsidP="002171F9">
            <w:pPr>
              <w:pStyle w:val="TAL"/>
              <w:rPr>
                <w:lang w:eastAsia="ja-JP"/>
              </w:rPr>
            </w:pPr>
            <w:r w:rsidRPr="00C37D2B">
              <w:rPr>
                <w:lang w:eastAsia="ja-JP"/>
              </w:rPr>
              <w:t>Maximum no of P</w:t>
            </w:r>
            <w:r w:rsidRPr="00C37D2B">
              <w:rPr>
                <w:vertAlign w:val="subscript"/>
                <w:lang w:eastAsia="ja-JP"/>
              </w:rPr>
              <w:t>A</w:t>
            </w:r>
            <w:r w:rsidRPr="00C37D2B">
              <w:rPr>
                <w:lang w:eastAsia="ja-JP"/>
              </w:rPr>
              <w:t xml:space="preserve"> values that can be configured. Value is 3. </w:t>
            </w:r>
          </w:p>
        </w:tc>
      </w:tr>
    </w:tbl>
    <w:p w14:paraId="7A6C0244" w14:textId="77777777" w:rsidR="002171F9" w:rsidRPr="00C37D2B" w:rsidRDefault="002171F9" w:rsidP="002171F9"/>
    <w:p w14:paraId="1C9FD255" w14:textId="77777777" w:rsidR="002171F9" w:rsidRPr="00C37D2B" w:rsidRDefault="002171F9" w:rsidP="002171F9">
      <w:pPr>
        <w:pStyle w:val="Heading3"/>
      </w:pPr>
      <w:bookmarkStart w:id="3656" w:name="_Toc20954541"/>
      <w:bookmarkStart w:id="3657" w:name="_Toc29902546"/>
      <w:bookmarkStart w:id="3658" w:name="_Toc29906550"/>
      <w:bookmarkStart w:id="3659" w:name="_Toc36550540"/>
      <w:bookmarkStart w:id="3660" w:name="_Toc45104297"/>
      <w:bookmarkStart w:id="3661" w:name="_Toc45227793"/>
      <w:bookmarkStart w:id="3662" w:name="_Toc45891607"/>
      <w:r w:rsidRPr="00C37D2B">
        <w:t>9.2.78</w:t>
      </w:r>
      <w:r w:rsidRPr="00C37D2B">
        <w:tab/>
        <w:t>ProSe Authorized</w:t>
      </w:r>
      <w:bookmarkEnd w:id="3656"/>
      <w:bookmarkEnd w:id="3657"/>
      <w:bookmarkEnd w:id="3658"/>
      <w:bookmarkEnd w:id="3659"/>
      <w:bookmarkEnd w:id="3660"/>
      <w:bookmarkEnd w:id="3661"/>
      <w:bookmarkEnd w:id="3662"/>
    </w:p>
    <w:p w14:paraId="3A54C273" w14:textId="77777777" w:rsidR="002171F9" w:rsidRPr="00C37D2B" w:rsidRDefault="002171F9" w:rsidP="002171F9">
      <w:pPr>
        <w:rPr>
          <w:lang w:eastAsia="zh-CN"/>
        </w:rPr>
      </w:pPr>
      <w:r w:rsidRPr="00C37D2B">
        <w:t xml:space="preserve">This IE provides </w:t>
      </w:r>
      <w:r w:rsidRPr="00C37D2B">
        <w:rPr>
          <w:lang w:eastAsia="zh-CN"/>
        </w:rPr>
        <w:t>information on the authorization status of the UE for ProSe service(s).</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134"/>
        <w:gridCol w:w="850"/>
        <w:gridCol w:w="1560"/>
        <w:gridCol w:w="2268"/>
        <w:gridCol w:w="1134"/>
        <w:gridCol w:w="1134"/>
      </w:tblGrid>
      <w:tr w:rsidR="002171F9" w:rsidRPr="00C37D2B" w14:paraId="33B10219" w14:textId="77777777" w:rsidTr="002171F9">
        <w:tc>
          <w:tcPr>
            <w:tcW w:w="1586" w:type="dxa"/>
          </w:tcPr>
          <w:p w14:paraId="60B478C3" w14:textId="77777777" w:rsidR="002171F9" w:rsidRPr="00C37D2B" w:rsidRDefault="002171F9" w:rsidP="002171F9">
            <w:pPr>
              <w:pStyle w:val="TAH"/>
              <w:rPr>
                <w:lang w:eastAsia="ja-JP"/>
              </w:rPr>
            </w:pPr>
            <w:r w:rsidRPr="00C37D2B">
              <w:rPr>
                <w:lang w:eastAsia="ja-JP"/>
              </w:rPr>
              <w:t>IE/Group Name</w:t>
            </w:r>
          </w:p>
        </w:tc>
        <w:tc>
          <w:tcPr>
            <w:tcW w:w="1134" w:type="dxa"/>
          </w:tcPr>
          <w:p w14:paraId="0689B985" w14:textId="77777777" w:rsidR="002171F9" w:rsidRPr="00C37D2B" w:rsidRDefault="002171F9" w:rsidP="002171F9">
            <w:pPr>
              <w:pStyle w:val="TAH"/>
              <w:rPr>
                <w:lang w:eastAsia="ja-JP"/>
              </w:rPr>
            </w:pPr>
            <w:r w:rsidRPr="00C37D2B">
              <w:rPr>
                <w:lang w:eastAsia="ja-JP"/>
              </w:rPr>
              <w:t>Presence</w:t>
            </w:r>
          </w:p>
        </w:tc>
        <w:tc>
          <w:tcPr>
            <w:tcW w:w="850" w:type="dxa"/>
          </w:tcPr>
          <w:p w14:paraId="6C9ECD46" w14:textId="77777777" w:rsidR="002171F9" w:rsidRPr="00C37D2B" w:rsidRDefault="002171F9" w:rsidP="002171F9">
            <w:pPr>
              <w:pStyle w:val="TAH"/>
              <w:rPr>
                <w:lang w:eastAsia="ja-JP"/>
              </w:rPr>
            </w:pPr>
            <w:r w:rsidRPr="00C37D2B">
              <w:rPr>
                <w:lang w:eastAsia="ja-JP"/>
              </w:rPr>
              <w:t>Range</w:t>
            </w:r>
          </w:p>
        </w:tc>
        <w:tc>
          <w:tcPr>
            <w:tcW w:w="1560" w:type="dxa"/>
          </w:tcPr>
          <w:p w14:paraId="2335EBD8" w14:textId="77777777" w:rsidR="002171F9" w:rsidRPr="00C37D2B" w:rsidRDefault="002171F9" w:rsidP="002171F9">
            <w:pPr>
              <w:pStyle w:val="TAH"/>
              <w:rPr>
                <w:lang w:eastAsia="ja-JP"/>
              </w:rPr>
            </w:pPr>
            <w:r w:rsidRPr="00C37D2B">
              <w:rPr>
                <w:lang w:eastAsia="ja-JP"/>
              </w:rPr>
              <w:t>IE type and reference</w:t>
            </w:r>
          </w:p>
        </w:tc>
        <w:tc>
          <w:tcPr>
            <w:tcW w:w="2268" w:type="dxa"/>
          </w:tcPr>
          <w:p w14:paraId="66A58938" w14:textId="77777777" w:rsidR="002171F9" w:rsidRPr="00C37D2B" w:rsidRDefault="002171F9" w:rsidP="002171F9">
            <w:pPr>
              <w:pStyle w:val="TAH"/>
              <w:rPr>
                <w:lang w:eastAsia="ja-JP"/>
              </w:rPr>
            </w:pPr>
            <w:r w:rsidRPr="00C37D2B">
              <w:rPr>
                <w:lang w:eastAsia="ja-JP"/>
              </w:rPr>
              <w:t>Semantics description</w:t>
            </w:r>
          </w:p>
        </w:tc>
        <w:tc>
          <w:tcPr>
            <w:tcW w:w="1134" w:type="dxa"/>
          </w:tcPr>
          <w:p w14:paraId="778E1BAE" w14:textId="77777777" w:rsidR="002171F9" w:rsidRPr="00C37D2B" w:rsidRDefault="002171F9" w:rsidP="002171F9">
            <w:pPr>
              <w:pStyle w:val="TAH"/>
              <w:rPr>
                <w:lang w:eastAsia="ja-JP"/>
              </w:rPr>
            </w:pPr>
            <w:r w:rsidRPr="00C37D2B">
              <w:rPr>
                <w:lang w:eastAsia="ja-JP"/>
              </w:rPr>
              <w:t>Criticality</w:t>
            </w:r>
          </w:p>
        </w:tc>
        <w:tc>
          <w:tcPr>
            <w:tcW w:w="1134" w:type="dxa"/>
          </w:tcPr>
          <w:p w14:paraId="21C8E975" w14:textId="77777777" w:rsidR="002171F9" w:rsidRPr="00C37D2B" w:rsidRDefault="002171F9" w:rsidP="002171F9">
            <w:pPr>
              <w:pStyle w:val="TAH"/>
              <w:rPr>
                <w:lang w:eastAsia="ja-JP"/>
              </w:rPr>
            </w:pPr>
            <w:r w:rsidRPr="00C37D2B">
              <w:rPr>
                <w:lang w:eastAsia="ja-JP"/>
              </w:rPr>
              <w:t>Assigned Criticality</w:t>
            </w:r>
          </w:p>
        </w:tc>
      </w:tr>
      <w:tr w:rsidR="002171F9" w:rsidRPr="00C37D2B" w14:paraId="5E101D1F" w14:textId="77777777" w:rsidTr="002171F9">
        <w:tc>
          <w:tcPr>
            <w:tcW w:w="1586" w:type="dxa"/>
          </w:tcPr>
          <w:p w14:paraId="28AA55B2" w14:textId="77777777" w:rsidR="002171F9" w:rsidRPr="00C37D2B" w:rsidRDefault="002171F9" w:rsidP="002171F9">
            <w:pPr>
              <w:pStyle w:val="TAL"/>
              <w:rPr>
                <w:lang w:eastAsia="ja-JP"/>
              </w:rPr>
            </w:pPr>
            <w:r w:rsidRPr="00C37D2B">
              <w:rPr>
                <w:lang w:eastAsia="ja-JP"/>
              </w:rPr>
              <w:t xml:space="preserve">ProSe Direct Discovery </w:t>
            </w:r>
          </w:p>
        </w:tc>
        <w:tc>
          <w:tcPr>
            <w:tcW w:w="1134" w:type="dxa"/>
          </w:tcPr>
          <w:p w14:paraId="29A6549F" w14:textId="77777777" w:rsidR="002171F9" w:rsidRPr="00C37D2B" w:rsidRDefault="002171F9" w:rsidP="002171F9">
            <w:pPr>
              <w:pStyle w:val="TAL"/>
              <w:rPr>
                <w:lang w:eastAsia="ja-JP"/>
              </w:rPr>
            </w:pPr>
            <w:r w:rsidRPr="00C37D2B">
              <w:rPr>
                <w:lang w:eastAsia="ja-JP"/>
              </w:rPr>
              <w:t>O</w:t>
            </w:r>
          </w:p>
        </w:tc>
        <w:tc>
          <w:tcPr>
            <w:tcW w:w="850" w:type="dxa"/>
          </w:tcPr>
          <w:p w14:paraId="6D09321F" w14:textId="77777777" w:rsidR="002171F9" w:rsidRPr="00C37D2B" w:rsidRDefault="002171F9" w:rsidP="002171F9">
            <w:pPr>
              <w:pStyle w:val="TAL"/>
              <w:rPr>
                <w:lang w:eastAsia="ja-JP"/>
              </w:rPr>
            </w:pPr>
          </w:p>
        </w:tc>
        <w:tc>
          <w:tcPr>
            <w:tcW w:w="1560" w:type="dxa"/>
          </w:tcPr>
          <w:p w14:paraId="14D4D1B7" w14:textId="77777777" w:rsidR="002171F9" w:rsidRPr="00C37D2B" w:rsidRDefault="002171F9" w:rsidP="002171F9">
            <w:pPr>
              <w:pStyle w:val="TAL"/>
              <w:rPr>
                <w:lang w:eastAsia="ja-JP"/>
              </w:rPr>
            </w:pPr>
            <w:r w:rsidRPr="00C37D2B">
              <w:rPr>
                <w:snapToGrid w:val="0"/>
                <w:lang w:eastAsia="ja-JP"/>
              </w:rPr>
              <w:t>ENUMERATED (authorized, not authorized, ...)</w:t>
            </w:r>
          </w:p>
        </w:tc>
        <w:tc>
          <w:tcPr>
            <w:tcW w:w="2268" w:type="dxa"/>
          </w:tcPr>
          <w:p w14:paraId="437E1619" w14:textId="77777777" w:rsidR="002171F9" w:rsidRPr="00C37D2B" w:rsidRDefault="002171F9" w:rsidP="002171F9">
            <w:pPr>
              <w:pStyle w:val="TAL"/>
              <w:rPr>
                <w:snapToGrid w:val="0"/>
                <w:lang w:eastAsia="zh-CN"/>
              </w:rPr>
            </w:pPr>
            <w:r w:rsidRPr="00C37D2B">
              <w:rPr>
                <w:snapToGrid w:val="0"/>
                <w:lang w:eastAsia="zh-CN"/>
              </w:rPr>
              <w:t>Indicates whether the UE is authorized for ProSe Direct Discovery</w:t>
            </w:r>
          </w:p>
        </w:tc>
        <w:tc>
          <w:tcPr>
            <w:tcW w:w="1134" w:type="dxa"/>
          </w:tcPr>
          <w:p w14:paraId="572294E6" w14:textId="77777777" w:rsidR="002171F9" w:rsidRPr="00C37D2B" w:rsidRDefault="002171F9" w:rsidP="002171F9">
            <w:pPr>
              <w:pStyle w:val="TAC"/>
              <w:rPr>
                <w:snapToGrid w:val="0"/>
                <w:lang w:eastAsia="zh-CN"/>
              </w:rPr>
            </w:pPr>
            <w:r w:rsidRPr="00C37D2B">
              <w:rPr>
                <w:snapToGrid w:val="0"/>
                <w:lang w:eastAsia="zh-CN"/>
              </w:rPr>
              <w:t>-</w:t>
            </w:r>
          </w:p>
        </w:tc>
        <w:tc>
          <w:tcPr>
            <w:tcW w:w="1134" w:type="dxa"/>
          </w:tcPr>
          <w:p w14:paraId="64B710E5" w14:textId="77777777" w:rsidR="002171F9" w:rsidRPr="00C37D2B" w:rsidRDefault="002171F9" w:rsidP="002171F9">
            <w:pPr>
              <w:pStyle w:val="TAC"/>
              <w:rPr>
                <w:snapToGrid w:val="0"/>
                <w:lang w:eastAsia="zh-CN"/>
              </w:rPr>
            </w:pPr>
          </w:p>
        </w:tc>
      </w:tr>
      <w:tr w:rsidR="002171F9" w:rsidRPr="00C37D2B" w14:paraId="236BA9D7" w14:textId="77777777" w:rsidTr="002171F9">
        <w:tc>
          <w:tcPr>
            <w:tcW w:w="1586" w:type="dxa"/>
          </w:tcPr>
          <w:p w14:paraId="2B3A18BD" w14:textId="77777777" w:rsidR="002171F9" w:rsidRPr="00C37D2B" w:rsidRDefault="002171F9" w:rsidP="002171F9">
            <w:pPr>
              <w:pStyle w:val="TAL"/>
              <w:rPr>
                <w:lang w:eastAsia="ja-JP"/>
              </w:rPr>
            </w:pPr>
            <w:r w:rsidRPr="00C37D2B">
              <w:rPr>
                <w:lang w:eastAsia="ja-JP"/>
              </w:rPr>
              <w:t>ProSe Direct Communication</w:t>
            </w:r>
          </w:p>
        </w:tc>
        <w:tc>
          <w:tcPr>
            <w:tcW w:w="1134" w:type="dxa"/>
          </w:tcPr>
          <w:p w14:paraId="6ED3C267" w14:textId="77777777" w:rsidR="002171F9" w:rsidRPr="00C37D2B" w:rsidRDefault="002171F9" w:rsidP="002171F9">
            <w:pPr>
              <w:pStyle w:val="TAL"/>
              <w:rPr>
                <w:lang w:eastAsia="ja-JP"/>
              </w:rPr>
            </w:pPr>
            <w:r w:rsidRPr="00C37D2B">
              <w:rPr>
                <w:lang w:eastAsia="ja-JP"/>
              </w:rPr>
              <w:t>O</w:t>
            </w:r>
          </w:p>
        </w:tc>
        <w:tc>
          <w:tcPr>
            <w:tcW w:w="850" w:type="dxa"/>
          </w:tcPr>
          <w:p w14:paraId="4CD5EF04" w14:textId="77777777" w:rsidR="002171F9" w:rsidRPr="00C37D2B" w:rsidRDefault="002171F9" w:rsidP="002171F9">
            <w:pPr>
              <w:pStyle w:val="TAL"/>
              <w:rPr>
                <w:lang w:eastAsia="ja-JP"/>
              </w:rPr>
            </w:pPr>
          </w:p>
        </w:tc>
        <w:tc>
          <w:tcPr>
            <w:tcW w:w="1560" w:type="dxa"/>
          </w:tcPr>
          <w:p w14:paraId="463F4132" w14:textId="77777777" w:rsidR="002171F9" w:rsidRPr="00C37D2B" w:rsidRDefault="002171F9" w:rsidP="002171F9">
            <w:pPr>
              <w:pStyle w:val="TAL"/>
              <w:rPr>
                <w:snapToGrid w:val="0"/>
                <w:lang w:eastAsia="ja-JP"/>
              </w:rPr>
            </w:pPr>
            <w:r w:rsidRPr="00C37D2B">
              <w:rPr>
                <w:snapToGrid w:val="0"/>
                <w:lang w:eastAsia="ja-JP"/>
              </w:rPr>
              <w:t>ENUMERATED (authorized, not authorized, ...)</w:t>
            </w:r>
          </w:p>
        </w:tc>
        <w:tc>
          <w:tcPr>
            <w:tcW w:w="2268" w:type="dxa"/>
          </w:tcPr>
          <w:p w14:paraId="03B505B7" w14:textId="77777777" w:rsidR="002171F9" w:rsidRPr="00C37D2B" w:rsidRDefault="002171F9" w:rsidP="002171F9">
            <w:pPr>
              <w:pStyle w:val="TAL"/>
              <w:rPr>
                <w:snapToGrid w:val="0"/>
                <w:lang w:eastAsia="ja-JP"/>
              </w:rPr>
            </w:pPr>
            <w:r w:rsidRPr="00C37D2B">
              <w:rPr>
                <w:snapToGrid w:val="0"/>
                <w:lang w:eastAsia="ja-JP"/>
              </w:rPr>
              <w:t xml:space="preserve">Indicates </w:t>
            </w:r>
            <w:r w:rsidRPr="00C37D2B">
              <w:rPr>
                <w:snapToGrid w:val="0"/>
                <w:lang w:eastAsia="zh-CN"/>
              </w:rPr>
              <w:t>whether</w:t>
            </w:r>
            <w:r w:rsidRPr="00C37D2B">
              <w:rPr>
                <w:snapToGrid w:val="0"/>
                <w:lang w:eastAsia="ja-JP"/>
              </w:rPr>
              <w:t xml:space="preserve"> the UE is authorized for ProSe Direct Communication</w:t>
            </w:r>
          </w:p>
        </w:tc>
        <w:tc>
          <w:tcPr>
            <w:tcW w:w="1134" w:type="dxa"/>
          </w:tcPr>
          <w:p w14:paraId="52A8FC32" w14:textId="77777777" w:rsidR="002171F9" w:rsidRPr="00C37D2B" w:rsidRDefault="002171F9" w:rsidP="002171F9">
            <w:pPr>
              <w:pStyle w:val="TAC"/>
              <w:rPr>
                <w:snapToGrid w:val="0"/>
                <w:lang w:eastAsia="ja-JP"/>
              </w:rPr>
            </w:pPr>
            <w:r w:rsidRPr="00C37D2B">
              <w:rPr>
                <w:snapToGrid w:val="0"/>
                <w:lang w:eastAsia="ja-JP"/>
              </w:rPr>
              <w:t>-</w:t>
            </w:r>
          </w:p>
        </w:tc>
        <w:tc>
          <w:tcPr>
            <w:tcW w:w="1134" w:type="dxa"/>
          </w:tcPr>
          <w:p w14:paraId="37DFE547" w14:textId="77777777" w:rsidR="002171F9" w:rsidRPr="00C37D2B" w:rsidRDefault="002171F9" w:rsidP="002171F9">
            <w:pPr>
              <w:pStyle w:val="TAC"/>
              <w:rPr>
                <w:snapToGrid w:val="0"/>
                <w:lang w:eastAsia="ja-JP"/>
              </w:rPr>
            </w:pPr>
          </w:p>
        </w:tc>
      </w:tr>
      <w:tr w:rsidR="002171F9" w:rsidRPr="00C37D2B" w14:paraId="159B1828" w14:textId="77777777" w:rsidTr="00217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6" w:type="dxa"/>
          </w:tcPr>
          <w:p w14:paraId="745F56CC" w14:textId="77777777" w:rsidR="002171F9" w:rsidRPr="00C37D2B" w:rsidRDefault="002171F9" w:rsidP="002171F9">
            <w:pPr>
              <w:pStyle w:val="TAL"/>
              <w:rPr>
                <w:lang w:eastAsia="ja-JP"/>
              </w:rPr>
            </w:pPr>
            <w:r w:rsidRPr="00C37D2B">
              <w:rPr>
                <w:lang w:eastAsia="zh-CN"/>
              </w:rPr>
              <w:t>ProSe UE-to-Network Relaying</w:t>
            </w:r>
          </w:p>
        </w:tc>
        <w:tc>
          <w:tcPr>
            <w:tcW w:w="1134" w:type="dxa"/>
          </w:tcPr>
          <w:p w14:paraId="0891CB12" w14:textId="77777777" w:rsidR="002171F9" w:rsidRPr="00C37D2B" w:rsidRDefault="002171F9" w:rsidP="002171F9">
            <w:pPr>
              <w:pStyle w:val="TAL"/>
              <w:rPr>
                <w:lang w:eastAsia="ja-JP"/>
              </w:rPr>
            </w:pPr>
            <w:r w:rsidRPr="00C37D2B">
              <w:rPr>
                <w:lang w:eastAsia="zh-CN"/>
              </w:rPr>
              <w:t>O</w:t>
            </w:r>
          </w:p>
        </w:tc>
        <w:tc>
          <w:tcPr>
            <w:tcW w:w="850" w:type="dxa"/>
          </w:tcPr>
          <w:p w14:paraId="5C2827DC" w14:textId="77777777" w:rsidR="002171F9" w:rsidRPr="00C37D2B" w:rsidRDefault="002171F9" w:rsidP="002171F9">
            <w:pPr>
              <w:pStyle w:val="TAL"/>
              <w:rPr>
                <w:lang w:eastAsia="ja-JP"/>
              </w:rPr>
            </w:pPr>
          </w:p>
        </w:tc>
        <w:tc>
          <w:tcPr>
            <w:tcW w:w="1560" w:type="dxa"/>
          </w:tcPr>
          <w:p w14:paraId="0B8E1737" w14:textId="77777777" w:rsidR="002171F9" w:rsidRPr="00C37D2B" w:rsidRDefault="002171F9" w:rsidP="002171F9">
            <w:pPr>
              <w:pStyle w:val="TAL"/>
              <w:rPr>
                <w:snapToGrid w:val="0"/>
                <w:lang w:eastAsia="ja-JP"/>
              </w:rPr>
            </w:pPr>
            <w:r w:rsidRPr="00C37D2B">
              <w:rPr>
                <w:snapToGrid w:val="0"/>
                <w:lang w:eastAsia="ja-JP"/>
              </w:rPr>
              <w:t>ENUMERATED (authorized, not authorized, ...)</w:t>
            </w:r>
          </w:p>
        </w:tc>
        <w:tc>
          <w:tcPr>
            <w:tcW w:w="2268" w:type="dxa"/>
          </w:tcPr>
          <w:p w14:paraId="651D48DC" w14:textId="77777777" w:rsidR="002171F9" w:rsidRPr="00C37D2B" w:rsidRDefault="002171F9" w:rsidP="002171F9">
            <w:pPr>
              <w:pStyle w:val="TAL"/>
              <w:rPr>
                <w:snapToGrid w:val="0"/>
                <w:lang w:eastAsia="ja-JP"/>
              </w:rPr>
            </w:pPr>
            <w:r w:rsidRPr="00C37D2B">
              <w:rPr>
                <w:snapToGrid w:val="0"/>
                <w:lang w:eastAsia="ja-JP"/>
              </w:rPr>
              <w:t>Indicates whether the UE is authorized</w:t>
            </w:r>
            <w:r w:rsidRPr="00C37D2B">
              <w:rPr>
                <w:lang w:eastAsia="zh-CN"/>
              </w:rPr>
              <w:t xml:space="preserve"> to act as ProSe UE-to-Network Relay</w:t>
            </w:r>
          </w:p>
        </w:tc>
        <w:tc>
          <w:tcPr>
            <w:tcW w:w="1134" w:type="dxa"/>
          </w:tcPr>
          <w:p w14:paraId="2F80FC62" w14:textId="77777777" w:rsidR="002171F9" w:rsidRPr="00C37D2B" w:rsidRDefault="002171F9" w:rsidP="002171F9">
            <w:pPr>
              <w:pStyle w:val="TAC"/>
              <w:rPr>
                <w:snapToGrid w:val="0"/>
                <w:lang w:eastAsia="ja-JP"/>
              </w:rPr>
            </w:pPr>
            <w:r w:rsidRPr="00C37D2B">
              <w:rPr>
                <w:snapToGrid w:val="0"/>
                <w:lang w:eastAsia="zh-CN"/>
              </w:rPr>
              <w:t>YES</w:t>
            </w:r>
          </w:p>
        </w:tc>
        <w:tc>
          <w:tcPr>
            <w:tcW w:w="1134" w:type="dxa"/>
          </w:tcPr>
          <w:p w14:paraId="025F1AFD" w14:textId="77777777" w:rsidR="002171F9" w:rsidRPr="00C37D2B" w:rsidRDefault="002171F9" w:rsidP="002171F9">
            <w:pPr>
              <w:pStyle w:val="TAC"/>
              <w:rPr>
                <w:snapToGrid w:val="0"/>
                <w:lang w:eastAsia="ja-JP"/>
              </w:rPr>
            </w:pPr>
            <w:r w:rsidRPr="00C37D2B">
              <w:rPr>
                <w:snapToGrid w:val="0"/>
                <w:lang w:eastAsia="zh-CN"/>
              </w:rPr>
              <w:t>ignore</w:t>
            </w:r>
          </w:p>
        </w:tc>
      </w:tr>
    </w:tbl>
    <w:p w14:paraId="79FA6B81" w14:textId="77777777" w:rsidR="002171F9" w:rsidRPr="00C37D2B" w:rsidRDefault="002171F9" w:rsidP="002171F9"/>
    <w:p w14:paraId="16FB34D1" w14:textId="77777777" w:rsidR="002171F9" w:rsidRPr="00C37D2B" w:rsidRDefault="002171F9" w:rsidP="002171F9">
      <w:pPr>
        <w:pStyle w:val="Heading3"/>
        <w:rPr>
          <w:lang w:eastAsia="ko-KR"/>
        </w:rPr>
      </w:pPr>
      <w:bookmarkStart w:id="3663" w:name="_Toc20954542"/>
      <w:bookmarkStart w:id="3664" w:name="_Toc29902547"/>
      <w:bookmarkStart w:id="3665" w:name="_Toc29906551"/>
      <w:bookmarkStart w:id="3666" w:name="_Toc36550541"/>
      <w:bookmarkStart w:id="3667" w:name="_Toc45104298"/>
      <w:bookmarkStart w:id="3668" w:name="_Toc45227794"/>
      <w:bookmarkStart w:id="3669" w:name="_Toc45891608"/>
      <w:r w:rsidRPr="00C37D2B">
        <w:t>9.2.</w:t>
      </w:r>
      <w:r w:rsidRPr="00C37D2B">
        <w:rPr>
          <w:lang w:eastAsia="ko-KR"/>
        </w:rPr>
        <w:t>79</w:t>
      </w:r>
      <w:r w:rsidRPr="00C37D2B">
        <w:tab/>
      </w:r>
      <w:r w:rsidRPr="00C37D2B">
        <w:rPr>
          <w:lang w:eastAsia="ko-KR"/>
        </w:rPr>
        <w:t>CSI Report</w:t>
      </w:r>
      <w:bookmarkEnd w:id="3663"/>
      <w:bookmarkEnd w:id="3664"/>
      <w:bookmarkEnd w:id="3665"/>
      <w:bookmarkEnd w:id="3666"/>
      <w:bookmarkEnd w:id="3667"/>
      <w:bookmarkEnd w:id="3668"/>
      <w:bookmarkEnd w:id="3669"/>
    </w:p>
    <w:p w14:paraId="3E2600A1" w14:textId="77777777" w:rsidR="002171F9" w:rsidRPr="00C37D2B" w:rsidRDefault="002171F9" w:rsidP="002171F9">
      <w:pPr>
        <w:rPr>
          <w:lang w:eastAsia="ko-KR"/>
        </w:rPr>
      </w:pPr>
      <w:r w:rsidRPr="00C37D2B">
        <w:t>This IE provides</w:t>
      </w:r>
      <w:r w:rsidRPr="00C37D2B">
        <w:rPr>
          <w:lang w:eastAsia="ko-KR"/>
        </w:rPr>
        <w:t xml:space="preserve"> CSI reports of UEs served by the cell for which the information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CCE332F" w14:textId="77777777" w:rsidTr="002171F9">
        <w:trPr>
          <w:jc w:val="center"/>
        </w:trPr>
        <w:tc>
          <w:tcPr>
            <w:tcW w:w="2552" w:type="dxa"/>
          </w:tcPr>
          <w:p w14:paraId="52F2FDFF" w14:textId="77777777" w:rsidR="002171F9" w:rsidRPr="00C37D2B" w:rsidRDefault="002171F9" w:rsidP="002171F9">
            <w:pPr>
              <w:pStyle w:val="TAH"/>
              <w:rPr>
                <w:lang w:eastAsia="ja-JP"/>
              </w:rPr>
            </w:pPr>
            <w:r w:rsidRPr="00C37D2B">
              <w:rPr>
                <w:lang w:eastAsia="ja-JP"/>
              </w:rPr>
              <w:t>IE/Group Name</w:t>
            </w:r>
          </w:p>
        </w:tc>
        <w:tc>
          <w:tcPr>
            <w:tcW w:w="1134" w:type="dxa"/>
          </w:tcPr>
          <w:p w14:paraId="4F0713DA" w14:textId="77777777" w:rsidR="002171F9" w:rsidRPr="00C37D2B" w:rsidRDefault="002171F9" w:rsidP="002171F9">
            <w:pPr>
              <w:pStyle w:val="TAH"/>
              <w:rPr>
                <w:lang w:eastAsia="ja-JP"/>
              </w:rPr>
            </w:pPr>
            <w:r w:rsidRPr="00C37D2B">
              <w:rPr>
                <w:lang w:eastAsia="ja-JP"/>
              </w:rPr>
              <w:t>Presence</w:t>
            </w:r>
          </w:p>
        </w:tc>
        <w:tc>
          <w:tcPr>
            <w:tcW w:w="1701" w:type="dxa"/>
          </w:tcPr>
          <w:p w14:paraId="5D916178" w14:textId="77777777" w:rsidR="002171F9" w:rsidRPr="00C37D2B" w:rsidRDefault="002171F9" w:rsidP="002171F9">
            <w:pPr>
              <w:pStyle w:val="TAH"/>
              <w:rPr>
                <w:lang w:eastAsia="ja-JP"/>
              </w:rPr>
            </w:pPr>
            <w:r w:rsidRPr="00C37D2B">
              <w:rPr>
                <w:lang w:eastAsia="ja-JP"/>
              </w:rPr>
              <w:t>Range</w:t>
            </w:r>
          </w:p>
        </w:tc>
        <w:tc>
          <w:tcPr>
            <w:tcW w:w="1559" w:type="dxa"/>
          </w:tcPr>
          <w:p w14:paraId="2D55192E" w14:textId="77777777" w:rsidR="002171F9" w:rsidRPr="00C37D2B" w:rsidRDefault="002171F9" w:rsidP="002171F9">
            <w:pPr>
              <w:pStyle w:val="TAH"/>
              <w:rPr>
                <w:lang w:eastAsia="ja-JP"/>
              </w:rPr>
            </w:pPr>
            <w:bookmarkStart w:id="3670" w:name="OLE_LINK31"/>
            <w:bookmarkStart w:id="3671" w:name="OLE_LINK32"/>
            <w:r w:rsidRPr="00C37D2B">
              <w:rPr>
                <w:lang w:eastAsia="ja-JP"/>
              </w:rPr>
              <w:t>IE type and reference</w:t>
            </w:r>
            <w:bookmarkEnd w:id="3670"/>
            <w:bookmarkEnd w:id="3671"/>
          </w:p>
        </w:tc>
        <w:tc>
          <w:tcPr>
            <w:tcW w:w="2410" w:type="dxa"/>
          </w:tcPr>
          <w:p w14:paraId="34B3B25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F9D5CA6" w14:textId="77777777" w:rsidTr="002171F9">
        <w:trPr>
          <w:jc w:val="center"/>
        </w:trPr>
        <w:tc>
          <w:tcPr>
            <w:tcW w:w="2552" w:type="dxa"/>
          </w:tcPr>
          <w:p w14:paraId="3D8E8204" w14:textId="77777777" w:rsidR="002171F9" w:rsidRPr="00C37D2B" w:rsidRDefault="002171F9" w:rsidP="002171F9">
            <w:pPr>
              <w:pStyle w:val="TAL"/>
              <w:rPr>
                <w:lang w:eastAsia="ko-KR"/>
              </w:rPr>
            </w:pPr>
            <w:bookmarkStart w:id="3672" w:name="OLE_LINK5"/>
            <w:r w:rsidRPr="00C37D2B">
              <w:rPr>
                <w:lang w:eastAsia="ko-KR"/>
              </w:rPr>
              <w:t xml:space="preserve">CSI Report per </w:t>
            </w:r>
            <w:r w:rsidRPr="00C37D2B">
              <w:rPr>
                <w:rFonts w:eastAsia="SimSun"/>
                <w:lang w:eastAsia="zh-CN"/>
              </w:rPr>
              <w:t>Cell</w:t>
            </w:r>
          </w:p>
        </w:tc>
        <w:tc>
          <w:tcPr>
            <w:tcW w:w="1134" w:type="dxa"/>
          </w:tcPr>
          <w:p w14:paraId="1F1EBBAE" w14:textId="77777777" w:rsidR="002171F9" w:rsidRPr="00C37D2B" w:rsidRDefault="002171F9" w:rsidP="002171F9">
            <w:pPr>
              <w:pStyle w:val="TAL"/>
              <w:rPr>
                <w:lang w:eastAsia="ko-KR"/>
              </w:rPr>
            </w:pPr>
          </w:p>
        </w:tc>
        <w:tc>
          <w:tcPr>
            <w:tcW w:w="1701" w:type="dxa"/>
          </w:tcPr>
          <w:p w14:paraId="7912CF16" w14:textId="77777777" w:rsidR="002171F9" w:rsidRPr="00C37D2B" w:rsidRDefault="002171F9" w:rsidP="002171F9">
            <w:pPr>
              <w:pStyle w:val="TAL"/>
              <w:rPr>
                <w:i/>
                <w:lang w:eastAsia="ko-KR"/>
              </w:rPr>
            </w:pPr>
            <w:r w:rsidRPr="00C37D2B">
              <w:rPr>
                <w:i/>
                <w:lang w:eastAsia="ko-KR"/>
              </w:rPr>
              <w:t>1</w:t>
            </w:r>
            <w:r w:rsidRPr="00C37D2B">
              <w:rPr>
                <w:i/>
                <w:lang w:eastAsia="ja-JP"/>
              </w:rPr>
              <w:t xml:space="preserve"> .. &lt;max</w:t>
            </w:r>
            <w:r w:rsidRPr="00C37D2B">
              <w:rPr>
                <w:i/>
                <w:lang w:eastAsia="ko-KR"/>
              </w:rPr>
              <w:t>UEReport&gt;</w:t>
            </w:r>
          </w:p>
        </w:tc>
        <w:tc>
          <w:tcPr>
            <w:tcW w:w="1559" w:type="dxa"/>
          </w:tcPr>
          <w:p w14:paraId="619F66C4" w14:textId="77777777" w:rsidR="002171F9" w:rsidRPr="00C37D2B" w:rsidRDefault="002171F9" w:rsidP="002171F9">
            <w:pPr>
              <w:pStyle w:val="TAL"/>
              <w:rPr>
                <w:lang w:eastAsia="ko-KR"/>
              </w:rPr>
            </w:pPr>
          </w:p>
        </w:tc>
        <w:tc>
          <w:tcPr>
            <w:tcW w:w="2410" w:type="dxa"/>
          </w:tcPr>
          <w:p w14:paraId="3B365D12" w14:textId="77777777" w:rsidR="002171F9" w:rsidRPr="00C37D2B" w:rsidRDefault="002171F9" w:rsidP="002171F9">
            <w:pPr>
              <w:pStyle w:val="TAL"/>
              <w:rPr>
                <w:lang w:eastAsia="ko-KR"/>
              </w:rPr>
            </w:pPr>
          </w:p>
        </w:tc>
      </w:tr>
      <w:tr w:rsidR="002171F9" w:rsidRPr="00C37D2B" w14:paraId="71D0FDB3" w14:textId="77777777" w:rsidTr="002171F9">
        <w:trPr>
          <w:jc w:val="center"/>
        </w:trPr>
        <w:tc>
          <w:tcPr>
            <w:tcW w:w="2552" w:type="dxa"/>
          </w:tcPr>
          <w:p w14:paraId="42F80F5E" w14:textId="77777777" w:rsidR="002171F9" w:rsidRPr="00C37D2B" w:rsidRDefault="002171F9" w:rsidP="002171F9">
            <w:pPr>
              <w:pStyle w:val="TAL"/>
              <w:ind w:left="142"/>
              <w:rPr>
                <w:lang w:eastAsia="ko-KR"/>
              </w:rPr>
            </w:pPr>
            <w:bookmarkStart w:id="3673" w:name="OLE_LINK111"/>
            <w:bookmarkStart w:id="3674" w:name="OLE_LINK112"/>
            <w:r w:rsidRPr="00C37D2B">
              <w:rPr>
                <w:lang w:eastAsia="ko-KR"/>
              </w:rPr>
              <w:t>&gt;UE ID</w:t>
            </w:r>
          </w:p>
        </w:tc>
        <w:tc>
          <w:tcPr>
            <w:tcW w:w="1134" w:type="dxa"/>
          </w:tcPr>
          <w:p w14:paraId="4172526E" w14:textId="77777777" w:rsidR="002171F9" w:rsidRPr="00C37D2B" w:rsidRDefault="002171F9" w:rsidP="002171F9">
            <w:pPr>
              <w:pStyle w:val="TAL"/>
              <w:rPr>
                <w:lang w:eastAsia="ko-KR"/>
              </w:rPr>
            </w:pPr>
            <w:r w:rsidRPr="00C37D2B">
              <w:rPr>
                <w:lang w:eastAsia="ko-KR"/>
              </w:rPr>
              <w:t>M</w:t>
            </w:r>
          </w:p>
        </w:tc>
        <w:tc>
          <w:tcPr>
            <w:tcW w:w="1701" w:type="dxa"/>
          </w:tcPr>
          <w:p w14:paraId="59D11229" w14:textId="77777777" w:rsidR="002171F9" w:rsidRPr="00C37D2B" w:rsidRDefault="002171F9" w:rsidP="002171F9">
            <w:pPr>
              <w:pStyle w:val="TAL"/>
              <w:rPr>
                <w:i/>
                <w:lang w:eastAsia="ko-KR"/>
              </w:rPr>
            </w:pPr>
          </w:p>
        </w:tc>
        <w:tc>
          <w:tcPr>
            <w:tcW w:w="1559" w:type="dxa"/>
          </w:tcPr>
          <w:p w14:paraId="44B2A4AF" w14:textId="77777777" w:rsidR="002171F9" w:rsidRPr="00C37D2B" w:rsidRDefault="002171F9" w:rsidP="002171F9">
            <w:pPr>
              <w:pStyle w:val="TAL"/>
              <w:rPr>
                <w:rFonts w:eastAsia="SimSun"/>
                <w:lang w:eastAsia="zh-CN"/>
              </w:rPr>
            </w:pPr>
            <w:r w:rsidRPr="00C37D2B">
              <w:rPr>
                <w:lang w:eastAsia="ko-KR"/>
              </w:rPr>
              <w:t>BIT STRING (SIZE(16))</w:t>
            </w:r>
          </w:p>
        </w:tc>
        <w:tc>
          <w:tcPr>
            <w:tcW w:w="2410" w:type="dxa"/>
          </w:tcPr>
          <w:p w14:paraId="146495BC" w14:textId="77777777" w:rsidR="002171F9" w:rsidRPr="00C37D2B" w:rsidRDefault="002171F9" w:rsidP="002171F9">
            <w:pPr>
              <w:pStyle w:val="TAL"/>
              <w:rPr>
                <w:lang w:eastAsia="ko-KR"/>
              </w:rPr>
            </w:pPr>
            <w:r w:rsidRPr="00C37D2B">
              <w:rPr>
                <w:lang w:eastAsia="ko-KR"/>
              </w:rPr>
              <w:t>ID assigned by eNB</w:t>
            </w:r>
            <w:r w:rsidRPr="00C37D2B">
              <w:rPr>
                <w:vertAlign w:val="subscript"/>
                <w:lang w:eastAsia="ko-KR"/>
              </w:rPr>
              <w:t>2</w:t>
            </w:r>
            <w:r w:rsidRPr="00C37D2B">
              <w:rPr>
                <w:lang w:eastAsia="ko-KR"/>
              </w:rPr>
              <w:t xml:space="preserve"> for the UE.</w:t>
            </w:r>
          </w:p>
        </w:tc>
      </w:tr>
      <w:bookmarkEnd w:id="3673"/>
      <w:bookmarkEnd w:id="3674"/>
      <w:tr w:rsidR="002171F9" w:rsidRPr="00C37D2B" w14:paraId="1C555CD3" w14:textId="77777777" w:rsidTr="002171F9">
        <w:trPr>
          <w:jc w:val="center"/>
        </w:trPr>
        <w:tc>
          <w:tcPr>
            <w:tcW w:w="2552" w:type="dxa"/>
          </w:tcPr>
          <w:p w14:paraId="79A1A2E7" w14:textId="77777777" w:rsidR="002171F9" w:rsidRPr="00C37D2B" w:rsidRDefault="002171F9" w:rsidP="002171F9">
            <w:pPr>
              <w:pStyle w:val="TAL"/>
              <w:ind w:left="142"/>
              <w:rPr>
                <w:lang w:eastAsia="ko-KR"/>
              </w:rPr>
            </w:pPr>
            <w:r w:rsidRPr="00C37D2B">
              <w:rPr>
                <w:lang w:eastAsia="ko-KR"/>
              </w:rPr>
              <w:t>&gt;CSI Report per CSI Process</w:t>
            </w:r>
          </w:p>
        </w:tc>
        <w:tc>
          <w:tcPr>
            <w:tcW w:w="1134" w:type="dxa"/>
          </w:tcPr>
          <w:p w14:paraId="48F360E4" w14:textId="77777777" w:rsidR="002171F9" w:rsidRPr="00C37D2B" w:rsidRDefault="002171F9" w:rsidP="002171F9">
            <w:pPr>
              <w:pStyle w:val="TAL"/>
              <w:rPr>
                <w:lang w:eastAsia="ko-KR"/>
              </w:rPr>
            </w:pPr>
          </w:p>
        </w:tc>
        <w:tc>
          <w:tcPr>
            <w:tcW w:w="1701" w:type="dxa"/>
          </w:tcPr>
          <w:p w14:paraId="3BD8F71A" w14:textId="77777777" w:rsidR="002171F9" w:rsidRPr="00C37D2B" w:rsidRDefault="002171F9" w:rsidP="002171F9">
            <w:pPr>
              <w:pStyle w:val="TAL"/>
              <w:rPr>
                <w:lang w:eastAsia="ko-KR"/>
              </w:rPr>
            </w:pPr>
            <w:r w:rsidRPr="00C37D2B">
              <w:rPr>
                <w:lang w:eastAsia="ko-KR"/>
              </w:rPr>
              <w:t>1</w:t>
            </w:r>
            <w:r w:rsidRPr="00C37D2B">
              <w:rPr>
                <w:lang w:eastAsia="ja-JP"/>
              </w:rPr>
              <w:t xml:space="preserve"> .. &lt;max</w:t>
            </w:r>
            <w:r w:rsidRPr="00C37D2B">
              <w:rPr>
                <w:lang w:eastAsia="ko-KR"/>
              </w:rPr>
              <w:t>CSIProcess</w:t>
            </w:r>
            <w:r w:rsidRPr="00C37D2B">
              <w:rPr>
                <w:lang w:eastAsia="ja-JP"/>
              </w:rPr>
              <w:t>&gt;</w:t>
            </w:r>
          </w:p>
        </w:tc>
        <w:tc>
          <w:tcPr>
            <w:tcW w:w="1559" w:type="dxa"/>
          </w:tcPr>
          <w:p w14:paraId="0D8C65FB" w14:textId="77777777" w:rsidR="002171F9" w:rsidRPr="00C37D2B" w:rsidRDefault="002171F9" w:rsidP="002171F9">
            <w:pPr>
              <w:pStyle w:val="TAL"/>
              <w:rPr>
                <w:lang w:eastAsia="ko-KR"/>
              </w:rPr>
            </w:pPr>
          </w:p>
        </w:tc>
        <w:tc>
          <w:tcPr>
            <w:tcW w:w="2410" w:type="dxa"/>
          </w:tcPr>
          <w:p w14:paraId="5E31173D" w14:textId="77777777" w:rsidR="002171F9" w:rsidRPr="00C37D2B" w:rsidRDefault="002171F9" w:rsidP="002171F9">
            <w:pPr>
              <w:pStyle w:val="TAL"/>
              <w:rPr>
                <w:lang w:eastAsia="ko-KR"/>
              </w:rPr>
            </w:pPr>
          </w:p>
        </w:tc>
      </w:tr>
      <w:tr w:rsidR="002171F9" w:rsidRPr="00C37D2B" w14:paraId="78E16B03" w14:textId="77777777" w:rsidTr="002171F9">
        <w:trPr>
          <w:jc w:val="center"/>
        </w:trPr>
        <w:tc>
          <w:tcPr>
            <w:tcW w:w="2552" w:type="dxa"/>
          </w:tcPr>
          <w:p w14:paraId="11D6C014" w14:textId="77777777" w:rsidR="002171F9" w:rsidRPr="00C37D2B" w:rsidRDefault="002171F9" w:rsidP="002171F9">
            <w:pPr>
              <w:pStyle w:val="TAL"/>
              <w:ind w:left="283"/>
              <w:rPr>
                <w:lang w:eastAsia="ko-KR"/>
              </w:rPr>
            </w:pPr>
            <w:r w:rsidRPr="00C37D2B">
              <w:rPr>
                <w:lang w:eastAsia="ko-KR"/>
              </w:rPr>
              <w:t xml:space="preserve">&gt;&gt;CSI </w:t>
            </w:r>
            <w:r w:rsidRPr="00C37D2B">
              <w:rPr>
                <w:rFonts w:eastAsia="SimSun"/>
                <w:lang w:eastAsia="zh-CN"/>
              </w:rPr>
              <w:t>Process Configuration</w:t>
            </w:r>
            <w:r w:rsidRPr="00C37D2B">
              <w:rPr>
                <w:lang w:eastAsia="ko-KR"/>
              </w:rPr>
              <w:t xml:space="preserve"> Index</w:t>
            </w:r>
          </w:p>
        </w:tc>
        <w:tc>
          <w:tcPr>
            <w:tcW w:w="1134" w:type="dxa"/>
          </w:tcPr>
          <w:p w14:paraId="7693864B" w14:textId="77777777" w:rsidR="002171F9" w:rsidRPr="00C37D2B" w:rsidRDefault="002171F9" w:rsidP="002171F9">
            <w:pPr>
              <w:pStyle w:val="TAL"/>
              <w:rPr>
                <w:lang w:eastAsia="ko-KR"/>
              </w:rPr>
            </w:pPr>
            <w:r w:rsidRPr="00C37D2B">
              <w:rPr>
                <w:lang w:eastAsia="ko-KR"/>
              </w:rPr>
              <w:t>M</w:t>
            </w:r>
          </w:p>
        </w:tc>
        <w:tc>
          <w:tcPr>
            <w:tcW w:w="1701" w:type="dxa"/>
          </w:tcPr>
          <w:p w14:paraId="1493F2F2" w14:textId="77777777" w:rsidR="002171F9" w:rsidRPr="00C37D2B" w:rsidRDefault="002171F9" w:rsidP="002171F9">
            <w:pPr>
              <w:pStyle w:val="TAL"/>
              <w:rPr>
                <w:lang w:eastAsia="ko-KR"/>
              </w:rPr>
            </w:pPr>
          </w:p>
        </w:tc>
        <w:tc>
          <w:tcPr>
            <w:tcW w:w="1559" w:type="dxa"/>
          </w:tcPr>
          <w:p w14:paraId="0ADBDF98" w14:textId="77777777" w:rsidR="002171F9" w:rsidRPr="00C37D2B" w:rsidRDefault="002171F9" w:rsidP="002171F9">
            <w:pPr>
              <w:pStyle w:val="TAL"/>
              <w:rPr>
                <w:rFonts w:eastAsia="SimSun"/>
                <w:lang w:eastAsia="zh-CN"/>
              </w:rPr>
            </w:pPr>
            <w:r w:rsidRPr="00C37D2B">
              <w:rPr>
                <w:lang w:eastAsia="ko-KR"/>
              </w:rPr>
              <w:t>INTEGER (1..</w:t>
            </w:r>
            <w:r w:rsidRPr="00C37D2B">
              <w:rPr>
                <w:rFonts w:eastAsia="SimSun"/>
                <w:lang w:eastAsia="zh-CN"/>
              </w:rPr>
              <w:t>7</w:t>
            </w:r>
            <w:r w:rsidRPr="00C37D2B">
              <w:rPr>
                <w:lang w:eastAsia="ko-KR"/>
              </w:rPr>
              <w:t>, …)</w:t>
            </w:r>
          </w:p>
        </w:tc>
        <w:tc>
          <w:tcPr>
            <w:tcW w:w="2410" w:type="dxa"/>
          </w:tcPr>
          <w:p w14:paraId="301D8E1B" w14:textId="77777777" w:rsidR="002171F9" w:rsidRPr="00C37D2B" w:rsidRDefault="002171F9" w:rsidP="002171F9">
            <w:pPr>
              <w:pStyle w:val="TAL"/>
              <w:rPr>
                <w:lang w:eastAsia="ko-KR"/>
              </w:rPr>
            </w:pPr>
            <w:r w:rsidRPr="00C37D2B">
              <w:rPr>
                <w:lang w:eastAsia="ko-KR"/>
              </w:rPr>
              <w:t xml:space="preserve">Indicates one of </w:t>
            </w:r>
            <w:r w:rsidRPr="00C37D2B">
              <w:rPr>
                <w:rFonts w:eastAsia="SimSun"/>
                <w:lang w:eastAsia="zh-CN"/>
              </w:rPr>
              <w:t>the</w:t>
            </w:r>
            <w:r w:rsidRPr="00C37D2B">
              <w:rPr>
                <w:lang w:eastAsia="ko-KR"/>
              </w:rPr>
              <w:t xml:space="preserve"> possible CSI Process </w:t>
            </w:r>
            <w:r w:rsidRPr="00C37D2B">
              <w:rPr>
                <w:rFonts w:eastAsia="SimSun"/>
                <w:lang w:eastAsia="zh-CN"/>
              </w:rPr>
              <w:t>c</w:t>
            </w:r>
            <w:r w:rsidRPr="00C37D2B">
              <w:rPr>
                <w:lang w:eastAsia="ko-KR"/>
              </w:rPr>
              <w:t>onfiguration</w:t>
            </w:r>
            <w:r w:rsidRPr="00C37D2B">
              <w:rPr>
                <w:rFonts w:eastAsia="SimSun"/>
                <w:lang w:eastAsia="zh-CN"/>
              </w:rPr>
              <w:t>s</w:t>
            </w:r>
            <w:r w:rsidRPr="00C37D2B">
              <w:rPr>
                <w:lang w:eastAsia="ko-KR"/>
              </w:rPr>
              <w:t xml:space="preserve"> in the </w:t>
            </w:r>
            <w:r w:rsidRPr="00C37D2B">
              <w:rPr>
                <w:rFonts w:eastAsia="SimSun"/>
                <w:lang w:eastAsia="zh-CN"/>
              </w:rPr>
              <w:t xml:space="preserve">serving </w:t>
            </w:r>
            <w:r w:rsidRPr="00C37D2B">
              <w:rPr>
                <w:lang w:eastAsia="ko-KR"/>
              </w:rPr>
              <w:t>cell</w:t>
            </w:r>
            <w:r w:rsidRPr="00C37D2B">
              <w:rPr>
                <w:rFonts w:eastAsia="SimSun"/>
                <w:lang w:eastAsia="zh-CN"/>
              </w:rPr>
              <w:t>.</w:t>
            </w:r>
          </w:p>
        </w:tc>
      </w:tr>
      <w:tr w:rsidR="002171F9" w:rsidRPr="00C37D2B" w14:paraId="31A06E77" w14:textId="77777777" w:rsidTr="002171F9">
        <w:trPr>
          <w:jc w:val="center"/>
        </w:trPr>
        <w:tc>
          <w:tcPr>
            <w:tcW w:w="2552" w:type="dxa"/>
          </w:tcPr>
          <w:p w14:paraId="7AD33DAF" w14:textId="77777777" w:rsidR="002171F9" w:rsidRPr="00C37D2B" w:rsidRDefault="002171F9" w:rsidP="002171F9">
            <w:pPr>
              <w:pStyle w:val="TAL"/>
              <w:ind w:left="283"/>
              <w:rPr>
                <w:lang w:eastAsia="ko-KR"/>
              </w:rPr>
            </w:pPr>
            <w:r w:rsidRPr="00C37D2B">
              <w:rPr>
                <w:szCs w:val="18"/>
                <w:lang w:eastAsia="ja-JP"/>
              </w:rPr>
              <w:t>&gt;&gt;CSI Report per CSI Process Item</w:t>
            </w:r>
          </w:p>
        </w:tc>
        <w:tc>
          <w:tcPr>
            <w:tcW w:w="1134" w:type="dxa"/>
          </w:tcPr>
          <w:p w14:paraId="14F25C7C" w14:textId="77777777" w:rsidR="002171F9" w:rsidRPr="00C37D2B" w:rsidRDefault="002171F9" w:rsidP="002171F9">
            <w:pPr>
              <w:pStyle w:val="TAL"/>
              <w:rPr>
                <w:lang w:eastAsia="zh-CN"/>
              </w:rPr>
            </w:pPr>
          </w:p>
        </w:tc>
        <w:tc>
          <w:tcPr>
            <w:tcW w:w="1701" w:type="dxa"/>
          </w:tcPr>
          <w:p w14:paraId="30D2C8E8" w14:textId="77777777" w:rsidR="002171F9" w:rsidRPr="00C37D2B" w:rsidRDefault="002171F9" w:rsidP="002171F9">
            <w:pPr>
              <w:pStyle w:val="TAL"/>
              <w:rPr>
                <w:rFonts w:cs="Arial"/>
                <w:iCs/>
                <w:szCs w:val="18"/>
              </w:rPr>
            </w:pPr>
            <w:r w:rsidRPr="00C37D2B">
              <w:rPr>
                <w:iCs/>
                <w:szCs w:val="18"/>
              </w:rPr>
              <w:t>1..</w:t>
            </w:r>
          </w:p>
          <w:p w14:paraId="2172272D" w14:textId="77777777" w:rsidR="002171F9" w:rsidRPr="00C37D2B" w:rsidRDefault="002171F9" w:rsidP="002171F9">
            <w:pPr>
              <w:pStyle w:val="TAL"/>
              <w:rPr>
                <w:lang w:eastAsia="ko-KR"/>
              </w:rPr>
            </w:pPr>
            <w:r w:rsidRPr="00C37D2B">
              <w:rPr>
                <w:iCs/>
                <w:szCs w:val="18"/>
                <w:lang w:eastAsia="ja-JP"/>
              </w:rPr>
              <w:t>&lt;maxCSIReport&gt;</w:t>
            </w:r>
          </w:p>
        </w:tc>
        <w:tc>
          <w:tcPr>
            <w:tcW w:w="1559" w:type="dxa"/>
          </w:tcPr>
          <w:p w14:paraId="3355BA59" w14:textId="77777777" w:rsidR="002171F9" w:rsidRPr="00C37D2B" w:rsidRDefault="002171F9" w:rsidP="002171F9">
            <w:pPr>
              <w:pStyle w:val="TAL"/>
              <w:rPr>
                <w:lang w:eastAsia="ko-KR"/>
              </w:rPr>
            </w:pPr>
          </w:p>
        </w:tc>
        <w:tc>
          <w:tcPr>
            <w:tcW w:w="2410" w:type="dxa"/>
          </w:tcPr>
          <w:p w14:paraId="7ADAA95E" w14:textId="77777777" w:rsidR="002171F9" w:rsidRPr="00C37D2B" w:rsidRDefault="002171F9" w:rsidP="002171F9">
            <w:pPr>
              <w:pStyle w:val="TAL"/>
              <w:rPr>
                <w:lang w:eastAsia="zh-CN"/>
              </w:rPr>
            </w:pPr>
          </w:p>
        </w:tc>
      </w:tr>
      <w:bookmarkEnd w:id="3672"/>
      <w:tr w:rsidR="002171F9" w:rsidRPr="00C37D2B" w14:paraId="41CE66AC" w14:textId="77777777" w:rsidTr="002171F9">
        <w:trPr>
          <w:jc w:val="center"/>
        </w:trPr>
        <w:tc>
          <w:tcPr>
            <w:tcW w:w="2552" w:type="dxa"/>
          </w:tcPr>
          <w:p w14:paraId="72BA93AF" w14:textId="77777777" w:rsidR="002171F9" w:rsidRPr="00C37D2B" w:rsidRDefault="002171F9" w:rsidP="002171F9">
            <w:pPr>
              <w:pStyle w:val="TAL"/>
              <w:ind w:left="425"/>
              <w:rPr>
                <w:lang w:eastAsia="ko-KR"/>
              </w:rPr>
            </w:pPr>
            <w:r w:rsidRPr="00C37D2B">
              <w:rPr>
                <w:rFonts w:eastAsia="SimSun"/>
                <w:lang w:eastAsia="zh-CN"/>
              </w:rPr>
              <w:t>&gt;</w:t>
            </w:r>
            <w:r w:rsidRPr="00C37D2B">
              <w:rPr>
                <w:lang w:eastAsia="ko-KR"/>
              </w:rPr>
              <w:t>&gt;&gt;RI</w:t>
            </w:r>
          </w:p>
        </w:tc>
        <w:tc>
          <w:tcPr>
            <w:tcW w:w="1134" w:type="dxa"/>
          </w:tcPr>
          <w:p w14:paraId="7AC09336" w14:textId="77777777" w:rsidR="002171F9" w:rsidRPr="00C37D2B" w:rsidRDefault="002171F9" w:rsidP="002171F9">
            <w:pPr>
              <w:pStyle w:val="TAL"/>
              <w:rPr>
                <w:rFonts w:eastAsia="SimSun"/>
                <w:lang w:eastAsia="zh-CN"/>
              </w:rPr>
            </w:pPr>
            <w:r w:rsidRPr="00C37D2B">
              <w:rPr>
                <w:rFonts w:eastAsia="SimSun"/>
                <w:lang w:eastAsia="zh-CN"/>
              </w:rPr>
              <w:t>M</w:t>
            </w:r>
          </w:p>
        </w:tc>
        <w:tc>
          <w:tcPr>
            <w:tcW w:w="1701" w:type="dxa"/>
          </w:tcPr>
          <w:p w14:paraId="48DC7B86" w14:textId="77777777" w:rsidR="002171F9" w:rsidRPr="00C37D2B" w:rsidRDefault="002171F9" w:rsidP="002171F9">
            <w:pPr>
              <w:pStyle w:val="TAL"/>
              <w:rPr>
                <w:i/>
                <w:lang w:eastAsia="ko-KR"/>
              </w:rPr>
            </w:pPr>
          </w:p>
        </w:tc>
        <w:tc>
          <w:tcPr>
            <w:tcW w:w="1559" w:type="dxa"/>
          </w:tcPr>
          <w:p w14:paraId="4D7B95BA" w14:textId="77777777" w:rsidR="002171F9" w:rsidRPr="00C37D2B" w:rsidRDefault="002171F9" w:rsidP="002171F9">
            <w:pPr>
              <w:pStyle w:val="TAL"/>
              <w:rPr>
                <w:lang w:eastAsia="ko-KR"/>
              </w:rPr>
            </w:pPr>
            <w:r w:rsidRPr="00C37D2B">
              <w:rPr>
                <w:lang w:eastAsia="ko-KR"/>
              </w:rPr>
              <w:t>INTEGER (1..8, …)</w:t>
            </w:r>
          </w:p>
        </w:tc>
        <w:tc>
          <w:tcPr>
            <w:tcW w:w="2410" w:type="dxa"/>
          </w:tcPr>
          <w:p w14:paraId="192BD671" w14:textId="77777777" w:rsidR="002171F9" w:rsidRPr="00C37D2B" w:rsidRDefault="002171F9" w:rsidP="002171F9">
            <w:pPr>
              <w:pStyle w:val="TAL"/>
              <w:rPr>
                <w:lang w:eastAsia="ko-KR"/>
              </w:rPr>
            </w:pPr>
            <w:r w:rsidRPr="00C37D2B">
              <w:rPr>
                <w:rFonts w:eastAsia="SimSun"/>
                <w:lang w:eastAsia="zh-CN"/>
              </w:rPr>
              <w:t>The RI corresponding to the CQI being reported for this CSI process item. Value defined</w:t>
            </w:r>
            <w:r w:rsidRPr="00C37D2B">
              <w:rPr>
                <w:lang w:eastAsia="ko-KR"/>
              </w:rPr>
              <w:t xml:space="preserve"> in TS 36.213 [11].</w:t>
            </w:r>
          </w:p>
        </w:tc>
      </w:tr>
      <w:tr w:rsidR="002171F9" w:rsidRPr="00C37D2B" w14:paraId="6E30B218" w14:textId="77777777" w:rsidTr="002171F9">
        <w:trPr>
          <w:jc w:val="center"/>
        </w:trPr>
        <w:tc>
          <w:tcPr>
            <w:tcW w:w="2552" w:type="dxa"/>
          </w:tcPr>
          <w:p w14:paraId="2645A21D" w14:textId="77777777" w:rsidR="002171F9" w:rsidRPr="00C37D2B" w:rsidRDefault="002171F9" w:rsidP="002171F9">
            <w:pPr>
              <w:pStyle w:val="TAL"/>
              <w:ind w:left="425"/>
              <w:rPr>
                <w:b/>
                <w:lang w:eastAsia="ko-KR"/>
              </w:rPr>
            </w:pPr>
            <w:r w:rsidRPr="00C37D2B">
              <w:rPr>
                <w:rFonts w:eastAsia="SimSun"/>
                <w:lang w:eastAsia="zh-CN"/>
              </w:rPr>
              <w:t>&gt;</w:t>
            </w:r>
            <w:r w:rsidRPr="00C37D2B">
              <w:rPr>
                <w:lang w:eastAsia="ko-KR"/>
              </w:rPr>
              <w:t>&gt;&gt;Wideband CQI</w:t>
            </w:r>
          </w:p>
        </w:tc>
        <w:tc>
          <w:tcPr>
            <w:tcW w:w="1134" w:type="dxa"/>
          </w:tcPr>
          <w:p w14:paraId="5868ECE7" w14:textId="77777777" w:rsidR="002171F9" w:rsidRPr="00C37D2B" w:rsidRDefault="002171F9" w:rsidP="002171F9">
            <w:pPr>
              <w:pStyle w:val="TAL"/>
              <w:rPr>
                <w:rFonts w:eastAsia="SimSun"/>
                <w:lang w:eastAsia="zh-CN"/>
              </w:rPr>
            </w:pPr>
            <w:r w:rsidRPr="00C37D2B">
              <w:rPr>
                <w:rFonts w:eastAsia="SimSun"/>
                <w:lang w:eastAsia="zh-CN"/>
              </w:rPr>
              <w:t>M</w:t>
            </w:r>
          </w:p>
        </w:tc>
        <w:tc>
          <w:tcPr>
            <w:tcW w:w="1701" w:type="dxa"/>
          </w:tcPr>
          <w:p w14:paraId="4C5546DD" w14:textId="77777777" w:rsidR="002171F9" w:rsidRPr="00C37D2B" w:rsidRDefault="002171F9" w:rsidP="002171F9">
            <w:pPr>
              <w:pStyle w:val="TAL"/>
              <w:rPr>
                <w:rFonts w:eastAsia="SimSun"/>
                <w:i/>
                <w:lang w:eastAsia="zh-CN"/>
              </w:rPr>
            </w:pPr>
          </w:p>
        </w:tc>
        <w:tc>
          <w:tcPr>
            <w:tcW w:w="1559" w:type="dxa"/>
          </w:tcPr>
          <w:p w14:paraId="7E8C6A2B" w14:textId="77777777" w:rsidR="002171F9" w:rsidRPr="00C37D2B" w:rsidRDefault="002171F9" w:rsidP="002171F9">
            <w:pPr>
              <w:pStyle w:val="TAL"/>
              <w:rPr>
                <w:rFonts w:eastAsia="SimSun"/>
                <w:lang w:eastAsia="zh-CN"/>
              </w:rPr>
            </w:pPr>
            <w:r w:rsidRPr="00C37D2B">
              <w:rPr>
                <w:rFonts w:eastAsia="SimSun"/>
                <w:lang w:eastAsia="zh-CN"/>
              </w:rPr>
              <w:t>9.2.80</w:t>
            </w:r>
          </w:p>
        </w:tc>
        <w:tc>
          <w:tcPr>
            <w:tcW w:w="2410" w:type="dxa"/>
          </w:tcPr>
          <w:p w14:paraId="6BD1E450" w14:textId="77777777" w:rsidR="002171F9" w:rsidRPr="00C37D2B" w:rsidRDefault="002171F9" w:rsidP="002171F9">
            <w:pPr>
              <w:pStyle w:val="TAL"/>
              <w:rPr>
                <w:lang w:eastAsia="ko-KR"/>
              </w:rPr>
            </w:pPr>
          </w:p>
        </w:tc>
      </w:tr>
      <w:tr w:rsidR="002171F9" w:rsidRPr="00C37D2B" w14:paraId="4E4191E8" w14:textId="77777777" w:rsidTr="002171F9">
        <w:trPr>
          <w:jc w:val="center"/>
        </w:trPr>
        <w:tc>
          <w:tcPr>
            <w:tcW w:w="2552" w:type="dxa"/>
          </w:tcPr>
          <w:p w14:paraId="5D2D253F" w14:textId="77777777" w:rsidR="002171F9" w:rsidRPr="00C37D2B" w:rsidRDefault="002171F9" w:rsidP="002171F9">
            <w:pPr>
              <w:pStyle w:val="TAL"/>
              <w:ind w:left="425"/>
              <w:rPr>
                <w:lang w:eastAsia="ko-KR"/>
              </w:rPr>
            </w:pPr>
            <w:r w:rsidRPr="00C37D2B">
              <w:rPr>
                <w:rFonts w:eastAsia="MS Mincho"/>
                <w:lang w:eastAsia="ja-JP"/>
              </w:rPr>
              <w:t>&gt;</w:t>
            </w:r>
            <w:r w:rsidRPr="00C37D2B">
              <w:rPr>
                <w:lang w:eastAsia="ko-KR"/>
              </w:rPr>
              <w:t>&gt;&gt;Subband Size</w:t>
            </w:r>
          </w:p>
        </w:tc>
        <w:tc>
          <w:tcPr>
            <w:tcW w:w="1134" w:type="dxa"/>
          </w:tcPr>
          <w:p w14:paraId="27FADCB2" w14:textId="77777777" w:rsidR="002171F9" w:rsidRPr="00C37D2B" w:rsidRDefault="002171F9" w:rsidP="002171F9">
            <w:pPr>
              <w:pStyle w:val="TAL"/>
              <w:rPr>
                <w:lang w:eastAsia="zh-CN"/>
              </w:rPr>
            </w:pPr>
            <w:r w:rsidRPr="00C37D2B">
              <w:rPr>
                <w:lang w:eastAsia="zh-CN"/>
              </w:rPr>
              <w:t>M</w:t>
            </w:r>
          </w:p>
        </w:tc>
        <w:tc>
          <w:tcPr>
            <w:tcW w:w="1701" w:type="dxa"/>
          </w:tcPr>
          <w:p w14:paraId="5DF16756" w14:textId="77777777" w:rsidR="002171F9" w:rsidRPr="00C37D2B" w:rsidRDefault="002171F9" w:rsidP="002171F9">
            <w:pPr>
              <w:pStyle w:val="TAL"/>
              <w:rPr>
                <w:i/>
                <w:lang w:eastAsia="zh-CN"/>
              </w:rPr>
            </w:pPr>
          </w:p>
        </w:tc>
        <w:tc>
          <w:tcPr>
            <w:tcW w:w="1559" w:type="dxa"/>
          </w:tcPr>
          <w:p w14:paraId="111643CF" w14:textId="77777777" w:rsidR="002171F9" w:rsidRPr="00C37D2B" w:rsidRDefault="002171F9" w:rsidP="002171F9">
            <w:pPr>
              <w:pStyle w:val="TAL"/>
              <w:rPr>
                <w:lang w:eastAsia="zh-CN"/>
              </w:rPr>
            </w:pPr>
            <w:r w:rsidRPr="00C37D2B">
              <w:rPr>
                <w:lang w:eastAsia="ko-KR"/>
              </w:rPr>
              <w:t>ENUMERATED (2, 3, 4, 6, 8, …)</w:t>
            </w:r>
          </w:p>
        </w:tc>
        <w:tc>
          <w:tcPr>
            <w:tcW w:w="2410" w:type="dxa"/>
          </w:tcPr>
          <w:p w14:paraId="1E340F74" w14:textId="77777777" w:rsidR="002171F9" w:rsidRPr="00C37D2B" w:rsidRDefault="002171F9" w:rsidP="002171F9">
            <w:pPr>
              <w:pStyle w:val="TAL"/>
              <w:rPr>
                <w:lang w:eastAsia="ko-KR"/>
              </w:rPr>
            </w:pPr>
            <w:r w:rsidRPr="00C37D2B">
              <w:rPr>
                <w:lang w:eastAsia="ko-KR"/>
              </w:rPr>
              <w:t xml:space="preserve">Corresponds to a value of subband size </w:t>
            </w:r>
            <w:r w:rsidRPr="00C37D2B">
              <w:rPr>
                <w:i/>
                <w:lang w:eastAsia="ko-KR"/>
              </w:rPr>
              <w:t>k</w:t>
            </w:r>
            <w:r w:rsidRPr="00C37D2B">
              <w:rPr>
                <w:lang w:eastAsia="ko-KR"/>
              </w:rPr>
              <w:t xml:space="preserve"> defined in TS 36.213 [11] for the system bandwidth</w:t>
            </w:r>
            <w:r w:rsidRPr="00C37D2B">
              <w:rPr>
                <w:position w:val="-10"/>
                <w:lang w:eastAsia="ja-JP"/>
              </w:rPr>
              <w:object w:dxaOrig="420" w:dyaOrig="340" w14:anchorId="7BDD89F6">
                <v:shape id="_x0000_i1121" type="#_x0000_t75" style="width:20.65pt;height:16.65pt" o:ole="">
                  <v:imagedata r:id="rId204" o:title=""/>
                </v:shape>
                <o:OLEObject Type="Embed" ProgID="Equation.3" ShapeID="_x0000_i1121" DrawAspect="Content" ObjectID="_1659215087" r:id="rId208"/>
              </w:object>
            </w:r>
            <w:r w:rsidRPr="00C37D2B">
              <w:rPr>
                <w:lang w:eastAsia="ko-KR"/>
              </w:rPr>
              <w:t>.</w:t>
            </w:r>
          </w:p>
        </w:tc>
      </w:tr>
      <w:tr w:rsidR="002171F9" w:rsidRPr="00C37D2B" w14:paraId="0F5CD2D5" w14:textId="77777777" w:rsidTr="002171F9">
        <w:trPr>
          <w:jc w:val="center"/>
        </w:trPr>
        <w:tc>
          <w:tcPr>
            <w:tcW w:w="2552" w:type="dxa"/>
          </w:tcPr>
          <w:p w14:paraId="44875709" w14:textId="77777777" w:rsidR="002171F9" w:rsidRPr="00C37D2B" w:rsidRDefault="002171F9" w:rsidP="002171F9">
            <w:pPr>
              <w:pStyle w:val="TAL"/>
              <w:ind w:left="425"/>
              <w:rPr>
                <w:rFonts w:eastAsia="SimSun"/>
                <w:lang w:eastAsia="zh-CN"/>
              </w:rPr>
            </w:pPr>
            <w:r w:rsidRPr="00C37D2B">
              <w:rPr>
                <w:rFonts w:eastAsia="SimSun"/>
                <w:lang w:eastAsia="zh-CN"/>
              </w:rPr>
              <w:t>&gt;</w:t>
            </w:r>
            <w:r w:rsidRPr="00C37D2B">
              <w:rPr>
                <w:lang w:eastAsia="ko-KR"/>
              </w:rPr>
              <w:t>&gt;&gt;Subband CQI</w:t>
            </w:r>
            <w:r w:rsidRPr="00C37D2B">
              <w:rPr>
                <w:rFonts w:eastAsia="SimSun"/>
                <w:lang w:eastAsia="zh-CN"/>
              </w:rPr>
              <w:t xml:space="preserve"> List</w:t>
            </w:r>
          </w:p>
        </w:tc>
        <w:tc>
          <w:tcPr>
            <w:tcW w:w="1134" w:type="dxa"/>
          </w:tcPr>
          <w:p w14:paraId="1722C160" w14:textId="77777777" w:rsidR="002171F9" w:rsidRPr="00C37D2B" w:rsidRDefault="002171F9" w:rsidP="002171F9">
            <w:pPr>
              <w:pStyle w:val="TAL"/>
              <w:rPr>
                <w:lang w:eastAsia="ko-KR"/>
              </w:rPr>
            </w:pPr>
          </w:p>
        </w:tc>
        <w:tc>
          <w:tcPr>
            <w:tcW w:w="1701" w:type="dxa"/>
          </w:tcPr>
          <w:p w14:paraId="2B612FD5" w14:textId="77777777" w:rsidR="002171F9" w:rsidRPr="00C37D2B" w:rsidRDefault="002171F9" w:rsidP="002171F9">
            <w:pPr>
              <w:pStyle w:val="TAL"/>
              <w:rPr>
                <w:i/>
                <w:lang w:eastAsia="ko-KR"/>
              </w:rPr>
            </w:pPr>
            <w:r w:rsidRPr="00C37D2B">
              <w:rPr>
                <w:i/>
                <w:lang w:eastAsia="ko-KR"/>
              </w:rPr>
              <w:t>0 .. &lt;maxSubband&gt;</w:t>
            </w:r>
          </w:p>
        </w:tc>
        <w:tc>
          <w:tcPr>
            <w:tcW w:w="1559" w:type="dxa"/>
          </w:tcPr>
          <w:p w14:paraId="4A74BB72" w14:textId="77777777" w:rsidR="002171F9" w:rsidRPr="00C37D2B" w:rsidRDefault="002171F9" w:rsidP="002171F9">
            <w:pPr>
              <w:pStyle w:val="TAL"/>
              <w:rPr>
                <w:rFonts w:eastAsia="SimSun"/>
                <w:lang w:eastAsia="zh-CN"/>
              </w:rPr>
            </w:pPr>
          </w:p>
        </w:tc>
        <w:tc>
          <w:tcPr>
            <w:tcW w:w="2410" w:type="dxa"/>
          </w:tcPr>
          <w:p w14:paraId="7B47DFAC" w14:textId="77777777" w:rsidR="002171F9" w:rsidRPr="00C37D2B" w:rsidRDefault="002171F9" w:rsidP="002171F9">
            <w:pPr>
              <w:pStyle w:val="TAL"/>
              <w:rPr>
                <w:lang w:eastAsia="ko-KR"/>
              </w:rPr>
            </w:pPr>
          </w:p>
        </w:tc>
      </w:tr>
      <w:tr w:rsidR="002171F9" w:rsidRPr="00C37D2B" w14:paraId="087B9030" w14:textId="77777777" w:rsidTr="002171F9">
        <w:trPr>
          <w:jc w:val="center"/>
        </w:trPr>
        <w:tc>
          <w:tcPr>
            <w:tcW w:w="2552" w:type="dxa"/>
          </w:tcPr>
          <w:p w14:paraId="7710E6E7" w14:textId="77777777" w:rsidR="002171F9" w:rsidRPr="00C37D2B" w:rsidRDefault="002171F9" w:rsidP="002171F9">
            <w:pPr>
              <w:pStyle w:val="TAL"/>
              <w:ind w:left="567"/>
              <w:rPr>
                <w:lang w:eastAsia="ko-KR"/>
              </w:rPr>
            </w:pPr>
            <w:r w:rsidRPr="00C37D2B">
              <w:rPr>
                <w:rFonts w:eastAsia="MS Mincho"/>
                <w:lang w:eastAsia="ja-JP"/>
              </w:rPr>
              <w:t>&gt;</w:t>
            </w:r>
            <w:r w:rsidRPr="00C37D2B">
              <w:rPr>
                <w:lang w:eastAsia="ko-KR"/>
              </w:rPr>
              <w:t>&gt;&gt;&gt;Subband CQI</w:t>
            </w:r>
          </w:p>
        </w:tc>
        <w:tc>
          <w:tcPr>
            <w:tcW w:w="1134" w:type="dxa"/>
          </w:tcPr>
          <w:p w14:paraId="5E772E97" w14:textId="77777777" w:rsidR="002171F9" w:rsidRPr="00C37D2B" w:rsidRDefault="002171F9" w:rsidP="002171F9">
            <w:pPr>
              <w:pStyle w:val="TAL"/>
              <w:rPr>
                <w:lang w:eastAsia="ko-KR"/>
              </w:rPr>
            </w:pPr>
            <w:r w:rsidRPr="00C37D2B">
              <w:rPr>
                <w:lang w:eastAsia="ko-KR"/>
              </w:rPr>
              <w:t>M</w:t>
            </w:r>
          </w:p>
        </w:tc>
        <w:tc>
          <w:tcPr>
            <w:tcW w:w="1701" w:type="dxa"/>
          </w:tcPr>
          <w:p w14:paraId="1D434EAB" w14:textId="77777777" w:rsidR="002171F9" w:rsidRPr="00C37D2B" w:rsidRDefault="002171F9" w:rsidP="002171F9">
            <w:pPr>
              <w:pStyle w:val="TAL"/>
              <w:rPr>
                <w:i/>
                <w:lang w:eastAsia="ko-KR"/>
              </w:rPr>
            </w:pPr>
          </w:p>
        </w:tc>
        <w:tc>
          <w:tcPr>
            <w:tcW w:w="1559" w:type="dxa"/>
          </w:tcPr>
          <w:p w14:paraId="3A2DBA9B" w14:textId="77777777" w:rsidR="002171F9" w:rsidRPr="00C37D2B" w:rsidRDefault="002171F9" w:rsidP="002171F9">
            <w:pPr>
              <w:pStyle w:val="TAL"/>
              <w:rPr>
                <w:lang w:eastAsia="ko-KR"/>
              </w:rPr>
            </w:pPr>
            <w:r w:rsidRPr="00C37D2B">
              <w:rPr>
                <w:lang w:eastAsia="zh-CN"/>
              </w:rPr>
              <w:t>9.2.81</w:t>
            </w:r>
          </w:p>
        </w:tc>
        <w:tc>
          <w:tcPr>
            <w:tcW w:w="2410" w:type="dxa"/>
          </w:tcPr>
          <w:p w14:paraId="075CA6E7" w14:textId="77777777" w:rsidR="002171F9" w:rsidRPr="00C37D2B" w:rsidRDefault="002171F9" w:rsidP="002171F9">
            <w:pPr>
              <w:pStyle w:val="TAL"/>
              <w:rPr>
                <w:lang w:eastAsia="ko-KR"/>
              </w:rPr>
            </w:pPr>
          </w:p>
        </w:tc>
      </w:tr>
      <w:tr w:rsidR="002171F9" w:rsidRPr="00C37D2B" w14:paraId="236C49C2" w14:textId="77777777" w:rsidTr="002171F9">
        <w:trPr>
          <w:jc w:val="center"/>
        </w:trPr>
        <w:tc>
          <w:tcPr>
            <w:tcW w:w="2552" w:type="dxa"/>
          </w:tcPr>
          <w:p w14:paraId="0757319F" w14:textId="77777777" w:rsidR="002171F9" w:rsidRPr="00C37D2B" w:rsidRDefault="002171F9" w:rsidP="002171F9">
            <w:pPr>
              <w:pStyle w:val="TAL"/>
              <w:ind w:left="567"/>
              <w:rPr>
                <w:lang w:eastAsia="zh-CN"/>
              </w:rPr>
            </w:pPr>
            <w:r w:rsidRPr="00C37D2B">
              <w:rPr>
                <w:rFonts w:eastAsia="MS Mincho"/>
                <w:lang w:eastAsia="ja-JP"/>
              </w:rPr>
              <w:t>&gt;</w:t>
            </w:r>
            <w:r w:rsidRPr="00C37D2B">
              <w:rPr>
                <w:lang w:eastAsia="ko-KR"/>
              </w:rPr>
              <w:t>&gt;&gt;&gt;Subband Index</w:t>
            </w:r>
            <w:r w:rsidRPr="00C37D2B">
              <w:rPr>
                <w:lang w:eastAsia="zh-CN"/>
              </w:rPr>
              <w:t xml:space="preserve"> </w:t>
            </w:r>
          </w:p>
        </w:tc>
        <w:tc>
          <w:tcPr>
            <w:tcW w:w="1134" w:type="dxa"/>
          </w:tcPr>
          <w:p w14:paraId="37174C5F" w14:textId="77777777" w:rsidR="002171F9" w:rsidRPr="00C37D2B" w:rsidRDefault="002171F9" w:rsidP="002171F9">
            <w:pPr>
              <w:pStyle w:val="TAL"/>
              <w:rPr>
                <w:lang w:eastAsia="ko-KR"/>
              </w:rPr>
            </w:pPr>
            <w:r w:rsidRPr="00C37D2B">
              <w:rPr>
                <w:lang w:eastAsia="ko-KR"/>
              </w:rPr>
              <w:t>M</w:t>
            </w:r>
          </w:p>
        </w:tc>
        <w:tc>
          <w:tcPr>
            <w:tcW w:w="1701" w:type="dxa"/>
          </w:tcPr>
          <w:p w14:paraId="13D9A76A" w14:textId="77777777" w:rsidR="002171F9" w:rsidRPr="00C37D2B" w:rsidRDefault="002171F9" w:rsidP="002171F9">
            <w:pPr>
              <w:pStyle w:val="TAL"/>
              <w:tabs>
                <w:tab w:val="left" w:pos="1300"/>
              </w:tabs>
              <w:rPr>
                <w:i/>
                <w:lang w:eastAsia="zh-CN"/>
              </w:rPr>
            </w:pPr>
          </w:p>
        </w:tc>
        <w:tc>
          <w:tcPr>
            <w:tcW w:w="1559" w:type="dxa"/>
          </w:tcPr>
          <w:p w14:paraId="1FF84B40" w14:textId="77777777" w:rsidR="002171F9" w:rsidRPr="00C37D2B" w:rsidRDefault="002171F9" w:rsidP="002171F9">
            <w:pPr>
              <w:pStyle w:val="TAL"/>
              <w:rPr>
                <w:lang w:eastAsia="zh-CN"/>
              </w:rPr>
            </w:pPr>
            <w:r w:rsidRPr="00C37D2B">
              <w:rPr>
                <w:lang w:eastAsia="ko-KR"/>
              </w:rPr>
              <w:t>INTEGER (0..</w:t>
            </w:r>
            <w:r w:rsidRPr="00C37D2B">
              <w:rPr>
                <w:rFonts w:eastAsia="SimSun"/>
                <w:lang w:eastAsia="zh-CN"/>
              </w:rPr>
              <w:t>27</w:t>
            </w:r>
            <w:r w:rsidRPr="00C37D2B">
              <w:rPr>
                <w:lang w:eastAsia="ko-KR"/>
              </w:rPr>
              <w:t>, …)</w:t>
            </w:r>
          </w:p>
        </w:tc>
        <w:tc>
          <w:tcPr>
            <w:tcW w:w="2410" w:type="dxa"/>
          </w:tcPr>
          <w:p w14:paraId="136BA381" w14:textId="77777777" w:rsidR="002171F9" w:rsidRPr="00C37D2B" w:rsidRDefault="002171F9" w:rsidP="002171F9">
            <w:pPr>
              <w:pStyle w:val="TAL"/>
              <w:rPr>
                <w:lang w:eastAsia="ko-KR"/>
              </w:rPr>
            </w:pPr>
          </w:p>
        </w:tc>
      </w:tr>
    </w:tbl>
    <w:p w14:paraId="0C564C4E" w14:textId="77777777" w:rsidR="002171F9" w:rsidRPr="00C37D2B" w:rsidRDefault="002171F9" w:rsidP="002171F9">
      <w:pPr>
        <w:rPr>
          <w:lang w:eastAsia="ko-KR"/>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5696"/>
      </w:tblGrid>
      <w:tr w:rsidR="002171F9" w:rsidRPr="00C37D2B" w14:paraId="70E4F603" w14:textId="77777777" w:rsidTr="002171F9">
        <w:trPr>
          <w:jc w:val="center"/>
        </w:trPr>
        <w:tc>
          <w:tcPr>
            <w:tcW w:w="3714" w:type="dxa"/>
          </w:tcPr>
          <w:p w14:paraId="65BA01FC" w14:textId="77777777" w:rsidR="002171F9" w:rsidRPr="00C37D2B" w:rsidRDefault="002171F9" w:rsidP="002171F9">
            <w:pPr>
              <w:pStyle w:val="TAH"/>
              <w:rPr>
                <w:lang w:eastAsia="ja-JP"/>
              </w:rPr>
            </w:pPr>
            <w:r w:rsidRPr="00C37D2B">
              <w:rPr>
                <w:lang w:eastAsia="ja-JP"/>
              </w:rPr>
              <w:t>Range bound</w:t>
            </w:r>
          </w:p>
        </w:tc>
        <w:tc>
          <w:tcPr>
            <w:tcW w:w="5696" w:type="dxa"/>
          </w:tcPr>
          <w:p w14:paraId="2BEAFC7C" w14:textId="77777777" w:rsidR="002171F9" w:rsidRPr="00C37D2B" w:rsidRDefault="002171F9" w:rsidP="002171F9">
            <w:pPr>
              <w:pStyle w:val="TAH"/>
              <w:rPr>
                <w:lang w:eastAsia="ja-JP"/>
              </w:rPr>
            </w:pPr>
            <w:r w:rsidRPr="00C37D2B">
              <w:rPr>
                <w:lang w:eastAsia="ja-JP"/>
              </w:rPr>
              <w:t>Explanation</w:t>
            </w:r>
          </w:p>
        </w:tc>
      </w:tr>
      <w:tr w:rsidR="002171F9" w:rsidRPr="00C37D2B" w14:paraId="0562FCBA" w14:textId="77777777" w:rsidTr="002171F9">
        <w:trPr>
          <w:jc w:val="center"/>
        </w:trPr>
        <w:tc>
          <w:tcPr>
            <w:tcW w:w="3714" w:type="dxa"/>
          </w:tcPr>
          <w:p w14:paraId="1ABED08C" w14:textId="77777777" w:rsidR="002171F9" w:rsidRPr="00C37D2B" w:rsidRDefault="002171F9" w:rsidP="002171F9">
            <w:pPr>
              <w:pStyle w:val="TAL"/>
              <w:rPr>
                <w:szCs w:val="16"/>
                <w:lang w:eastAsia="ja-JP"/>
              </w:rPr>
            </w:pPr>
            <w:r w:rsidRPr="00C37D2B">
              <w:rPr>
                <w:lang w:eastAsia="ko-KR"/>
              </w:rPr>
              <w:t>maxUEReport</w:t>
            </w:r>
          </w:p>
        </w:tc>
        <w:tc>
          <w:tcPr>
            <w:tcW w:w="5696" w:type="dxa"/>
          </w:tcPr>
          <w:p w14:paraId="25533D4A" w14:textId="77777777" w:rsidR="002171F9" w:rsidRPr="00C37D2B" w:rsidRDefault="002171F9" w:rsidP="002171F9">
            <w:pPr>
              <w:pStyle w:val="TAL"/>
              <w:rPr>
                <w:lang w:eastAsia="ja-JP"/>
              </w:rPr>
            </w:pPr>
            <w:r w:rsidRPr="00C37D2B">
              <w:rPr>
                <w:lang w:eastAsia="ko-KR"/>
              </w:rPr>
              <w:t>Maximum number of UE. Value is 128.</w:t>
            </w:r>
          </w:p>
        </w:tc>
      </w:tr>
      <w:tr w:rsidR="002171F9" w:rsidRPr="00C37D2B" w14:paraId="405305BE" w14:textId="77777777" w:rsidTr="002171F9">
        <w:trPr>
          <w:jc w:val="center"/>
        </w:trPr>
        <w:tc>
          <w:tcPr>
            <w:tcW w:w="3714" w:type="dxa"/>
          </w:tcPr>
          <w:p w14:paraId="418631EE" w14:textId="77777777" w:rsidR="002171F9" w:rsidRPr="00C37D2B" w:rsidRDefault="002171F9" w:rsidP="002171F9">
            <w:pPr>
              <w:pStyle w:val="TAL"/>
              <w:rPr>
                <w:lang w:eastAsia="ko-KR"/>
              </w:rPr>
            </w:pPr>
            <w:r w:rsidRPr="00C37D2B">
              <w:rPr>
                <w:szCs w:val="16"/>
                <w:lang w:eastAsia="ko-KR"/>
              </w:rPr>
              <w:t>maxCSIProcess</w:t>
            </w:r>
          </w:p>
        </w:tc>
        <w:tc>
          <w:tcPr>
            <w:tcW w:w="5696" w:type="dxa"/>
          </w:tcPr>
          <w:p w14:paraId="54364071" w14:textId="77777777" w:rsidR="002171F9" w:rsidRPr="00C37D2B" w:rsidRDefault="002171F9" w:rsidP="002171F9">
            <w:pPr>
              <w:pStyle w:val="TAL"/>
              <w:rPr>
                <w:lang w:eastAsia="ko-KR"/>
              </w:rPr>
            </w:pPr>
            <w:r w:rsidRPr="00C37D2B">
              <w:rPr>
                <w:lang w:eastAsia="ko-KR"/>
              </w:rPr>
              <w:t>Maximum number of CSI processes</w:t>
            </w:r>
            <w:r w:rsidRPr="00C37D2B">
              <w:rPr>
                <w:rFonts w:eastAsia="SimSun"/>
                <w:lang w:eastAsia="zh-CN"/>
              </w:rPr>
              <w:t xml:space="preserve"> per UE</w:t>
            </w:r>
            <w:r w:rsidRPr="00C37D2B">
              <w:rPr>
                <w:lang w:eastAsia="ko-KR"/>
              </w:rPr>
              <w:t>. The value is 4.</w:t>
            </w:r>
          </w:p>
        </w:tc>
      </w:tr>
      <w:tr w:rsidR="002171F9" w:rsidRPr="00C37D2B" w14:paraId="70255F89" w14:textId="77777777" w:rsidTr="002171F9">
        <w:trPr>
          <w:jc w:val="center"/>
        </w:trPr>
        <w:tc>
          <w:tcPr>
            <w:tcW w:w="3714" w:type="dxa"/>
          </w:tcPr>
          <w:p w14:paraId="4C1029EE" w14:textId="77777777" w:rsidR="002171F9" w:rsidRPr="00C37D2B" w:rsidRDefault="002171F9" w:rsidP="002171F9">
            <w:pPr>
              <w:pStyle w:val="TAL"/>
              <w:rPr>
                <w:szCs w:val="16"/>
                <w:lang w:eastAsia="ja-JP"/>
              </w:rPr>
            </w:pPr>
            <w:r w:rsidRPr="00C37D2B">
              <w:rPr>
                <w:szCs w:val="18"/>
                <w:lang w:eastAsia="ja-JP"/>
              </w:rPr>
              <w:t>maxCSIReport</w:t>
            </w:r>
          </w:p>
        </w:tc>
        <w:tc>
          <w:tcPr>
            <w:tcW w:w="5696" w:type="dxa"/>
          </w:tcPr>
          <w:p w14:paraId="23257C7C" w14:textId="77777777" w:rsidR="002171F9" w:rsidRPr="00C37D2B" w:rsidRDefault="002171F9" w:rsidP="002171F9">
            <w:pPr>
              <w:pStyle w:val="TAL"/>
              <w:rPr>
                <w:lang w:eastAsia="ja-JP"/>
              </w:rPr>
            </w:pPr>
            <w:r w:rsidRPr="00C37D2B">
              <w:rPr>
                <w:szCs w:val="18"/>
                <w:lang w:eastAsia="ja-JP"/>
              </w:rPr>
              <w:t>Maximum number of CSI Reports per CSI Process. The value is 2.</w:t>
            </w:r>
          </w:p>
        </w:tc>
      </w:tr>
      <w:tr w:rsidR="002171F9" w:rsidRPr="00C37D2B" w14:paraId="08377FE6" w14:textId="77777777" w:rsidTr="002171F9">
        <w:trPr>
          <w:jc w:val="center"/>
        </w:trPr>
        <w:tc>
          <w:tcPr>
            <w:tcW w:w="3714" w:type="dxa"/>
          </w:tcPr>
          <w:p w14:paraId="64CEF757" w14:textId="77777777" w:rsidR="002171F9" w:rsidRPr="00C37D2B" w:rsidRDefault="002171F9" w:rsidP="002171F9">
            <w:pPr>
              <w:pStyle w:val="TAL"/>
              <w:rPr>
                <w:lang w:eastAsia="ko-KR"/>
              </w:rPr>
            </w:pPr>
            <w:bookmarkStart w:id="3675" w:name="OLE_LINK25"/>
            <w:bookmarkStart w:id="3676" w:name="OLE_LINK26"/>
            <w:r w:rsidRPr="00C37D2B">
              <w:rPr>
                <w:szCs w:val="16"/>
                <w:lang w:eastAsia="ja-JP"/>
              </w:rPr>
              <w:t>max</w:t>
            </w:r>
            <w:r w:rsidRPr="00C37D2B">
              <w:rPr>
                <w:szCs w:val="16"/>
                <w:lang w:eastAsia="ko-KR"/>
              </w:rPr>
              <w:t>Subband</w:t>
            </w:r>
          </w:p>
        </w:tc>
        <w:tc>
          <w:tcPr>
            <w:tcW w:w="5696" w:type="dxa"/>
          </w:tcPr>
          <w:p w14:paraId="72F3A616" w14:textId="77777777" w:rsidR="002171F9" w:rsidRPr="00C37D2B" w:rsidRDefault="002171F9" w:rsidP="002171F9">
            <w:pPr>
              <w:pStyle w:val="TAL"/>
              <w:rPr>
                <w:lang w:eastAsia="ko-KR"/>
              </w:rPr>
            </w:pPr>
            <w:r w:rsidRPr="00C37D2B">
              <w:rPr>
                <w:lang w:eastAsia="ja-JP"/>
              </w:rPr>
              <w:t>Maximum n</w:t>
            </w:r>
            <w:r w:rsidRPr="00C37D2B">
              <w:rPr>
                <w:lang w:eastAsia="ko-KR"/>
              </w:rPr>
              <w:t xml:space="preserve">umber of subbands. The value is </w:t>
            </w:r>
            <w:r w:rsidRPr="00C37D2B">
              <w:rPr>
                <w:rFonts w:eastAsia="SimSun"/>
                <w:lang w:eastAsia="zh-CN"/>
              </w:rPr>
              <w:t>14</w:t>
            </w:r>
            <w:r w:rsidRPr="00C37D2B">
              <w:rPr>
                <w:lang w:eastAsia="ko-KR"/>
              </w:rPr>
              <w:t>.</w:t>
            </w:r>
          </w:p>
        </w:tc>
      </w:tr>
      <w:bookmarkEnd w:id="3675"/>
      <w:bookmarkEnd w:id="3676"/>
    </w:tbl>
    <w:p w14:paraId="54324F3A" w14:textId="77777777" w:rsidR="002171F9" w:rsidRPr="00C37D2B" w:rsidRDefault="002171F9" w:rsidP="002171F9"/>
    <w:p w14:paraId="29165883" w14:textId="77777777" w:rsidR="002171F9" w:rsidRPr="00C37D2B" w:rsidRDefault="002171F9" w:rsidP="002171F9">
      <w:pPr>
        <w:pStyle w:val="Heading3"/>
      </w:pPr>
      <w:bookmarkStart w:id="3677" w:name="_Toc20954543"/>
      <w:bookmarkStart w:id="3678" w:name="_Toc29902548"/>
      <w:bookmarkStart w:id="3679" w:name="_Toc29906552"/>
      <w:bookmarkStart w:id="3680" w:name="_Toc36550542"/>
      <w:bookmarkStart w:id="3681" w:name="_Toc45104299"/>
      <w:bookmarkStart w:id="3682" w:name="_Toc45227795"/>
      <w:bookmarkStart w:id="3683" w:name="_Toc45891609"/>
      <w:r w:rsidRPr="00C37D2B">
        <w:t>9.2.</w:t>
      </w:r>
      <w:r w:rsidRPr="00C37D2B">
        <w:rPr>
          <w:rFonts w:eastAsia="SimSun"/>
          <w:lang w:eastAsia="zh-CN"/>
        </w:rPr>
        <w:t>80</w:t>
      </w:r>
      <w:r w:rsidRPr="00C37D2B">
        <w:tab/>
      </w:r>
      <w:r w:rsidRPr="00C37D2B">
        <w:rPr>
          <w:lang w:eastAsia="ko-KR"/>
        </w:rPr>
        <w:t>Wideband CQI</w:t>
      </w:r>
      <w:bookmarkEnd w:id="3677"/>
      <w:bookmarkEnd w:id="3678"/>
      <w:bookmarkEnd w:id="3679"/>
      <w:bookmarkEnd w:id="3680"/>
      <w:bookmarkEnd w:id="3681"/>
      <w:bookmarkEnd w:id="3682"/>
      <w:bookmarkEnd w:id="3683"/>
    </w:p>
    <w:p w14:paraId="594E5768" w14:textId="77777777" w:rsidR="002171F9" w:rsidRPr="00C37D2B" w:rsidRDefault="002171F9" w:rsidP="002171F9">
      <w:pPr>
        <w:spacing w:line="240" w:lineRule="atLeast"/>
        <w:rPr>
          <w:lang w:eastAsia="zh-CN"/>
        </w:rPr>
      </w:pPr>
      <w:r w:rsidRPr="00C37D2B">
        <w:t>Th</w:t>
      </w:r>
      <w:r w:rsidRPr="00C37D2B">
        <w:rPr>
          <w:rFonts w:eastAsia="SimSun"/>
          <w:lang w:eastAsia="zh-CN"/>
        </w:rPr>
        <w:t xml:space="preserve">is </w:t>
      </w:r>
      <w:r w:rsidRPr="00C37D2B">
        <w:t>IE indicate</w:t>
      </w:r>
      <w:r w:rsidRPr="00C37D2B">
        <w:rPr>
          <w:rFonts w:eastAsia="SimSun"/>
          <w:lang w:eastAsia="zh-CN"/>
        </w:rPr>
        <w:t>s</w:t>
      </w:r>
      <w:r w:rsidRPr="00C37D2B">
        <w:t xml:space="preserve"> </w:t>
      </w:r>
      <w:r w:rsidRPr="00C37D2B">
        <w:rPr>
          <w:iCs/>
          <w:noProof/>
        </w:rPr>
        <w:t xml:space="preserve">the </w:t>
      </w:r>
      <w:r w:rsidRPr="00C37D2B">
        <w:rPr>
          <w:rFonts w:eastAsia="SimSun"/>
          <w:iCs/>
          <w:noProof/>
          <w:lang w:eastAsia="zh-CN"/>
        </w:rPr>
        <w:t xml:space="preserve">Wideband CQI </w:t>
      </w:r>
      <w:r w:rsidRPr="00C37D2B">
        <w:t>as defined in TS 36.</w:t>
      </w:r>
      <w:r w:rsidRPr="00C37D2B">
        <w:rPr>
          <w:rFonts w:eastAsia="SimSun"/>
          <w:lang w:eastAsia="zh-CN"/>
        </w:rPr>
        <w:t>213</w:t>
      </w:r>
      <w:r w:rsidRPr="00C37D2B">
        <w:t xml:space="preserve"> [</w:t>
      </w:r>
      <w:r w:rsidRPr="00C37D2B">
        <w:rPr>
          <w:rFonts w:eastAsia="SimSun"/>
          <w:lang w:eastAsia="zh-CN"/>
        </w:rPr>
        <w:t>11</w:t>
      </w:r>
      <w:r w:rsidRPr="00C37D2B">
        <w:t>]</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721AF438" w14:textId="77777777" w:rsidTr="002171F9">
        <w:trPr>
          <w:jc w:val="center"/>
        </w:trPr>
        <w:tc>
          <w:tcPr>
            <w:tcW w:w="2339" w:type="dxa"/>
          </w:tcPr>
          <w:p w14:paraId="2D7C0501" w14:textId="77777777" w:rsidR="002171F9" w:rsidRPr="00C37D2B" w:rsidRDefault="002171F9" w:rsidP="002171F9">
            <w:pPr>
              <w:pStyle w:val="TAH"/>
              <w:spacing w:line="240" w:lineRule="atLeast"/>
              <w:rPr>
                <w:lang w:eastAsia="ja-JP"/>
              </w:rPr>
            </w:pPr>
            <w:r w:rsidRPr="00C37D2B">
              <w:rPr>
                <w:lang w:eastAsia="ja-JP"/>
              </w:rPr>
              <w:t>IE/Group Name</w:t>
            </w:r>
          </w:p>
        </w:tc>
        <w:tc>
          <w:tcPr>
            <w:tcW w:w="1276" w:type="dxa"/>
          </w:tcPr>
          <w:p w14:paraId="09D8B123" w14:textId="77777777" w:rsidR="002171F9" w:rsidRPr="00C37D2B" w:rsidRDefault="002171F9" w:rsidP="002171F9">
            <w:pPr>
              <w:pStyle w:val="TAH"/>
              <w:spacing w:line="240" w:lineRule="atLeast"/>
              <w:rPr>
                <w:lang w:eastAsia="ja-JP"/>
              </w:rPr>
            </w:pPr>
            <w:r w:rsidRPr="00C37D2B">
              <w:rPr>
                <w:lang w:eastAsia="ja-JP"/>
              </w:rPr>
              <w:t>Presence</w:t>
            </w:r>
          </w:p>
        </w:tc>
        <w:tc>
          <w:tcPr>
            <w:tcW w:w="947" w:type="dxa"/>
          </w:tcPr>
          <w:p w14:paraId="591040EA" w14:textId="77777777" w:rsidR="002171F9" w:rsidRPr="00C37D2B" w:rsidRDefault="002171F9" w:rsidP="002171F9">
            <w:pPr>
              <w:pStyle w:val="TAH"/>
              <w:spacing w:line="240" w:lineRule="atLeast"/>
              <w:rPr>
                <w:lang w:eastAsia="ja-JP"/>
              </w:rPr>
            </w:pPr>
            <w:r w:rsidRPr="00C37D2B">
              <w:rPr>
                <w:lang w:eastAsia="ja-JP"/>
              </w:rPr>
              <w:t>Range</w:t>
            </w:r>
          </w:p>
        </w:tc>
        <w:tc>
          <w:tcPr>
            <w:tcW w:w="2327" w:type="dxa"/>
          </w:tcPr>
          <w:p w14:paraId="5F97297F"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451FDAD5"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1B6E60BE" w14:textId="77777777" w:rsidTr="002171F9">
        <w:trPr>
          <w:jc w:val="center"/>
        </w:trPr>
        <w:tc>
          <w:tcPr>
            <w:tcW w:w="2339" w:type="dxa"/>
          </w:tcPr>
          <w:p w14:paraId="0F17F631" w14:textId="77777777" w:rsidR="002171F9" w:rsidRPr="00C37D2B" w:rsidRDefault="002171F9" w:rsidP="002171F9">
            <w:pPr>
              <w:pStyle w:val="TAL"/>
              <w:rPr>
                <w:lang w:eastAsia="ko-KR"/>
              </w:rPr>
            </w:pPr>
            <w:r w:rsidRPr="00C37D2B">
              <w:rPr>
                <w:lang w:eastAsia="ko-KR"/>
              </w:rPr>
              <w:t>Wideband CQI Codeword 0</w:t>
            </w:r>
          </w:p>
        </w:tc>
        <w:tc>
          <w:tcPr>
            <w:tcW w:w="1276" w:type="dxa"/>
          </w:tcPr>
          <w:p w14:paraId="254C745E" w14:textId="77777777" w:rsidR="002171F9" w:rsidRPr="00C37D2B" w:rsidRDefault="002171F9" w:rsidP="002171F9">
            <w:pPr>
              <w:pStyle w:val="TAL"/>
              <w:rPr>
                <w:lang w:eastAsia="ko-KR"/>
              </w:rPr>
            </w:pPr>
            <w:r w:rsidRPr="00C37D2B">
              <w:rPr>
                <w:lang w:eastAsia="ko-KR"/>
              </w:rPr>
              <w:t>M</w:t>
            </w:r>
          </w:p>
        </w:tc>
        <w:tc>
          <w:tcPr>
            <w:tcW w:w="947" w:type="dxa"/>
          </w:tcPr>
          <w:p w14:paraId="01190754" w14:textId="77777777" w:rsidR="002171F9" w:rsidRPr="00C37D2B" w:rsidRDefault="002171F9" w:rsidP="002171F9">
            <w:pPr>
              <w:pStyle w:val="TAL"/>
              <w:rPr>
                <w:i/>
                <w:lang w:eastAsia="ko-KR"/>
              </w:rPr>
            </w:pPr>
          </w:p>
        </w:tc>
        <w:tc>
          <w:tcPr>
            <w:tcW w:w="2327" w:type="dxa"/>
          </w:tcPr>
          <w:p w14:paraId="383AD870" w14:textId="77777777" w:rsidR="002171F9" w:rsidRPr="00C37D2B" w:rsidRDefault="002171F9" w:rsidP="002171F9">
            <w:pPr>
              <w:pStyle w:val="TAL"/>
              <w:rPr>
                <w:lang w:eastAsia="ko-KR"/>
              </w:rPr>
            </w:pPr>
            <w:r w:rsidRPr="00C37D2B">
              <w:rPr>
                <w:lang w:eastAsia="ko-KR"/>
              </w:rPr>
              <w:t>INTEGER (0..15, …)</w:t>
            </w:r>
          </w:p>
        </w:tc>
        <w:tc>
          <w:tcPr>
            <w:tcW w:w="2623" w:type="dxa"/>
          </w:tcPr>
          <w:p w14:paraId="448E1FFF"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33BFCAE8" w14:textId="77777777" w:rsidTr="002171F9">
        <w:trPr>
          <w:jc w:val="center"/>
        </w:trPr>
        <w:tc>
          <w:tcPr>
            <w:tcW w:w="2339" w:type="dxa"/>
          </w:tcPr>
          <w:p w14:paraId="74820A19" w14:textId="77777777" w:rsidR="002171F9" w:rsidRPr="00C37D2B" w:rsidRDefault="002171F9" w:rsidP="002171F9">
            <w:pPr>
              <w:pStyle w:val="TAL"/>
              <w:rPr>
                <w:lang w:eastAsia="ja-JP"/>
              </w:rPr>
            </w:pPr>
            <w:r w:rsidRPr="00C37D2B">
              <w:rPr>
                <w:lang w:eastAsia="zh-CN"/>
              </w:rPr>
              <w:t xml:space="preserve">CHOICE </w:t>
            </w:r>
            <w:r w:rsidRPr="00C37D2B">
              <w:rPr>
                <w:i/>
                <w:lang w:eastAsia="ja-JP"/>
              </w:rPr>
              <w:t>Wideband CQI</w:t>
            </w:r>
            <w:r w:rsidRPr="00C37D2B">
              <w:rPr>
                <w:rFonts w:eastAsia="SimSun"/>
                <w:i/>
                <w:lang w:eastAsia="zh-CN"/>
              </w:rPr>
              <w:t xml:space="preserve"> Codeword 1</w:t>
            </w:r>
          </w:p>
        </w:tc>
        <w:tc>
          <w:tcPr>
            <w:tcW w:w="1276" w:type="dxa"/>
          </w:tcPr>
          <w:p w14:paraId="3BCA6050" w14:textId="77777777" w:rsidR="002171F9" w:rsidRPr="00C37D2B" w:rsidRDefault="002171F9" w:rsidP="002171F9">
            <w:pPr>
              <w:pStyle w:val="TAL"/>
              <w:rPr>
                <w:lang w:eastAsia="ja-JP"/>
              </w:rPr>
            </w:pPr>
            <w:r w:rsidRPr="00C37D2B">
              <w:rPr>
                <w:rFonts w:eastAsia="SimSun"/>
                <w:lang w:eastAsia="zh-CN"/>
              </w:rPr>
              <w:t>O</w:t>
            </w:r>
          </w:p>
        </w:tc>
        <w:tc>
          <w:tcPr>
            <w:tcW w:w="947" w:type="dxa"/>
          </w:tcPr>
          <w:p w14:paraId="5DDDA105" w14:textId="77777777" w:rsidR="002171F9" w:rsidRPr="00C37D2B" w:rsidRDefault="002171F9" w:rsidP="002171F9">
            <w:pPr>
              <w:pStyle w:val="TAL"/>
              <w:rPr>
                <w:lang w:eastAsia="ja-JP"/>
              </w:rPr>
            </w:pPr>
          </w:p>
        </w:tc>
        <w:tc>
          <w:tcPr>
            <w:tcW w:w="2327" w:type="dxa"/>
          </w:tcPr>
          <w:p w14:paraId="1A77335B" w14:textId="77777777" w:rsidR="002171F9" w:rsidRPr="00C37D2B" w:rsidRDefault="002171F9" w:rsidP="002171F9">
            <w:pPr>
              <w:pStyle w:val="TAL"/>
              <w:rPr>
                <w:lang w:eastAsia="ja-JP"/>
              </w:rPr>
            </w:pPr>
          </w:p>
        </w:tc>
        <w:tc>
          <w:tcPr>
            <w:tcW w:w="2623" w:type="dxa"/>
          </w:tcPr>
          <w:p w14:paraId="69F9EB2B" w14:textId="77777777" w:rsidR="002171F9" w:rsidRPr="00C37D2B" w:rsidRDefault="002171F9" w:rsidP="002171F9">
            <w:pPr>
              <w:pStyle w:val="TAL"/>
              <w:rPr>
                <w:lang w:eastAsia="ja-JP"/>
              </w:rPr>
            </w:pPr>
          </w:p>
        </w:tc>
      </w:tr>
      <w:tr w:rsidR="002171F9" w:rsidRPr="00C37D2B" w14:paraId="27B7FA8B" w14:textId="77777777" w:rsidTr="002171F9">
        <w:trPr>
          <w:jc w:val="center"/>
        </w:trPr>
        <w:tc>
          <w:tcPr>
            <w:tcW w:w="2339" w:type="dxa"/>
          </w:tcPr>
          <w:p w14:paraId="5FD7EA8A"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794D9C2D" w14:textId="77777777" w:rsidR="002171F9" w:rsidRPr="00C37D2B" w:rsidRDefault="002171F9" w:rsidP="002171F9">
            <w:pPr>
              <w:pStyle w:val="TAL"/>
              <w:rPr>
                <w:rFonts w:eastAsia="SimSun"/>
                <w:lang w:eastAsia="zh-CN"/>
              </w:rPr>
            </w:pPr>
            <w:r w:rsidRPr="00C37D2B">
              <w:rPr>
                <w:rFonts w:eastAsia="SimSun"/>
                <w:lang w:eastAsia="zh-CN"/>
              </w:rPr>
              <w:t>M</w:t>
            </w:r>
          </w:p>
        </w:tc>
        <w:tc>
          <w:tcPr>
            <w:tcW w:w="947" w:type="dxa"/>
          </w:tcPr>
          <w:p w14:paraId="316D67B4" w14:textId="77777777" w:rsidR="002171F9" w:rsidRPr="00C37D2B" w:rsidRDefault="002171F9" w:rsidP="002171F9">
            <w:pPr>
              <w:pStyle w:val="TAL"/>
              <w:rPr>
                <w:i/>
                <w:lang w:eastAsia="ko-KR"/>
              </w:rPr>
            </w:pPr>
          </w:p>
        </w:tc>
        <w:tc>
          <w:tcPr>
            <w:tcW w:w="2327" w:type="dxa"/>
          </w:tcPr>
          <w:p w14:paraId="4D3039E2" w14:textId="77777777" w:rsidR="002171F9" w:rsidRPr="00C37D2B" w:rsidRDefault="002171F9" w:rsidP="002171F9">
            <w:pPr>
              <w:pStyle w:val="TAL"/>
              <w:rPr>
                <w:lang w:eastAsia="ko-KR"/>
              </w:rPr>
            </w:pPr>
            <w:r w:rsidRPr="00C37D2B">
              <w:rPr>
                <w:lang w:eastAsia="ko-KR"/>
              </w:rPr>
              <w:t>INTEGER (0..15, …)</w:t>
            </w:r>
          </w:p>
        </w:tc>
        <w:tc>
          <w:tcPr>
            <w:tcW w:w="2623" w:type="dxa"/>
          </w:tcPr>
          <w:p w14:paraId="4E29769B"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705A9F41" w14:textId="77777777" w:rsidTr="002171F9">
        <w:trPr>
          <w:jc w:val="center"/>
        </w:trPr>
        <w:tc>
          <w:tcPr>
            <w:tcW w:w="2339" w:type="dxa"/>
          </w:tcPr>
          <w:p w14:paraId="58135EFE" w14:textId="77777777" w:rsidR="002171F9" w:rsidRPr="00C37D2B" w:rsidRDefault="002171F9" w:rsidP="002171F9">
            <w:pPr>
              <w:pStyle w:val="TAL"/>
              <w:ind w:left="142"/>
              <w:rPr>
                <w:rFonts w:eastAsia="SimSun"/>
                <w:lang w:eastAsia="zh-CN"/>
              </w:rPr>
            </w:pPr>
            <w:r w:rsidRPr="00C37D2B">
              <w:rPr>
                <w:lang w:eastAsia="ko-KR"/>
              </w:rPr>
              <w:t>&gt;</w:t>
            </w:r>
            <w:r w:rsidRPr="00C37D2B">
              <w:rPr>
                <w:rFonts w:eastAsia="SimSun"/>
                <w:i/>
                <w:lang w:eastAsia="zh-CN"/>
              </w:rPr>
              <w:t xml:space="preserve">3-bit spatial </w:t>
            </w:r>
            <w:r w:rsidRPr="00C37D2B">
              <w:rPr>
                <w:i/>
                <w:lang w:eastAsia="ko-KR"/>
              </w:rPr>
              <w:t>differential CQI</w:t>
            </w:r>
          </w:p>
        </w:tc>
        <w:tc>
          <w:tcPr>
            <w:tcW w:w="1276" w:type="dxa"/>
          </w:tcPr>
          <w:p w14:paraId="7A300E76" w14:textId="77777777" w:rsidR="002171F9" w:rsidRPr="00C37D2B" w:rsidRDefault="002171F9" w:rsidP="002171F9">
            <w:pPr>
              <w:pStyle w:val="TAL"/>
              <w:rPr>
                <w:rFonts w:eastAsia="SimSun"/>
                <w:lang w:eastAsia="zh-CN"/>
              </w:rPr>
            </w:pPr>
            <w:r w:rsidRPr="00C37D2B">
              <w:rPr>
                <w:rFonts w:eastAsia="SimSun"/>
                <w:lang w:eastAsia="zh-CN"/>
              </w:rPr>
              <w:t>M</w:t>
            </w:r>
          </w:p>
        </w:tc>
        <w:tc>
          <w:tcPr>
            <w:tcW w:w="947" w:type="dxa"/>
          </w:tcPr>
          <w:p w14:paraId="20A7BD0E" w14:textId="77777777" w:rsidR="002171F9" w:rsidRPr="00C37D2B" w:rsidRDefault="002171F9" w:rsidP="002171F9">
            <w:pPr>
              <w:pStyle w:val="TAL"/>
              <w:rPr>
                <w:i/>
                <w:lang w:eastAsia="ko-KR"/>
              </w:rPr>
            </w:pPr>
          </w:p>
        </w:tc>
        <w:tc>
          <w:tcPr>
            <w:tcW w:w="2327" w:type="dxa"/>
          </w:tcPr>
          <w:p w14:paraId="5E0C830C"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7</w:t>
            </w:r>
            <w:r w:rsidRPr="00C37D2B">
              <w:rPr>
                <w:lang w:eastAsia="ko-KR"/>
              </w:rPr>
              <w:t>, …)</w:t>
            </w:r>
          </w:p>
        </w:tc>
        <w:tc>
          <w:tcPr>
            <w:tcW w:w="2623" w:type="dxa"/>
          </w:tcPr>
          <w:p w14:paraId="210C4FB5"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bl>
    <w:p w14:paraId="5F9C6BE9" w14:textId="77777777" w:rsidR="002171F9" w:rsidRPr="00C37D2B" w:rsidRDefault="002171F9" w:rsidP="002171F9"/>
    <w:p w14:paraId="0EE4A7AF" w14:textId="77777777" w:rsidR="002171F9" w:rsidRPr="00C37D2B" w:rsidRDefault="002171F9" w:rsidP="002171F9">
      <w:pPr>
        <w:pStyle w:val="Heading3"/>
      </w:pPr>
      <w:bookmarkStart w:id="3684" w:name="_Toc20954544"/>
      <w:bookmarkStart w:id="3685" w:name="_Toc29902549"/>
      <w:bookmarkStart w:id="3686" w:name="_Toc29906553"/>
      <w:bookmarkStart w:id="3687" w:name="_Toc36550543"/>
      <w:bookmarkStart w:id="3688" w:name="_Toc45104300"/>
      <w:bookmarkStart w:id="3689" w:name="_Toc45227796"/>
      <w:bookmarkStart w:id="3690" w:name="_Toc45891610"/>
      <w:r w:rsidRPr="00C37D2B">
        <w:t>9.2.</w:t>
      </w:r>
      <w:r w:rsidRPr="00C37D2B">
        <w:rPr>
          <w:rFonts w:eastAsia="SimSun"/>
          <w:lang w:eastAsia="zh-CN"/>
        </w:rPr>
        <w:t>81</w:t>
      </w:r>
      <w:r w:rsidRPr="00C37D2B">
        <w:tab/>
      </w:r>
      <w:r w:rsidRPr="00C37D2B">
        <w:rPr>
          <w:rFonts w:eastAsia="SimSun"/>
          <w:lang w:eastAsia="zh-CN"/>
        </w:rPr>
        <w:t>Sub</w:t>
      </w:r>
      <w:r w:rsidRPr="00C37D2B">
        <w:rPr>
          <w:lang w:eastAsia="ko-KR"/>
        </w:rPr>
        <w:t>band CQI</w:t>
      </w:r>
      <w:bookmarkEnd w:id="3684"/>
      <w:bookmarkEnd w:id="3685"/>
      <w:bookmarkEnd w:id="3686"/>
      <w:bookmarkEnd w:id="3687"/>
      <w:bookmarkEnd w:id="3688"/>
      <w:bookmarkEnd w:id="3689"/>
      <w:bookmarkEnd w:id="3690"/>
    </w:p>
    <w:p w14:paraId="75019679" w14:textId="77777777" w:rsidR="002171F9" w:rsidRPr="00C37D2B" w:rsidRDefault="002171F9" w:rsidP="002171F9">
      <w:pPr>
        <w:spacing w:line="240" w:lineRule="atLeast"/>
        <w:rPr>
          <w:lang w:eastAsia="zh-CN"/>
        </w:rPr>
      </w:pPr>
      <w:r w:rsidRPr="00C37D2B">
        <w:t>Th</w:t>
      </w:r>
      <w:r w:rsidRPr="00C37D2B">
        <w:rPr>
          <w:rFonts w:eastAsia="SimSun"/>
          <w:lang w:eastAsia="zh-CN"/>
        </w:rPr>
        <w:t xml:space="preserve">is </w:t>
      </w:r>
      <w:r w:rsidRPr="00C37D2B">
        <w:t>IE indicate</w:t>
      </w:r>
      <w:r w:rsidRPr="00C37D2B">
        <w:rPr>
          <w:rFonts w:eastAsia="SimSun"/>
          <w:lang w:eastAsia="zh-CN"/>
        </w:rPr>
        <w:t>s</w:t>
      </w:r>
      <w:r w:rsidRPr="00C37D2B">
        <w:t xml:space="preserve"> </w:t>
      </w:r>
      <w:r w:rsidRPr="00C37D2B">
        <w:rPr>
          <w:iCs/>
          <w:noProof/>
        </w:rPr>
        <w:t xml:space="preserve">the </w:t>
      </w:r>
      <w:r w:rsidRPr="00C37D2B">
        <w:rPr>
          <w:rFonts w:eastAsia="SimSun"/>
          <w:iCs/>
          <w:noProof/>
          <w:lang w:eastAsia="zh-CN"/>
        </w:rPr>
        <w:t xml:space="preserve">Subband CQI </w:t>
      </w:r>
      <w:r w:rsidRPr="00C37D2B">
        <w:t>as defined in TS 36.</w:t>
      </w:r>
      <w:r w:rsidRPr="00C37D2B">
        <w:rPr>
          <w:rFonts w:eastAsia="SimSun"/>
          <w:lang w:eastAsia="zh-CN"/>
        </w:rPr>
        <w:t>213</w:t>
      </w:r>
      <w:r w:rsidRPr="00C37D2B">
        <w:t xml:space="preserve"> [</w:t>
      </w:r>
      <w:r w:rsidRPr="00C37D2B">
        <w:rPr>
          <w:rFonts w:eastAsia="SimSun"/>
          <w:lang w:eastAsia="zh-CN"/>
        </w:rPr>
        <w:t>11</w:t>
      </w:r>
      <w:r w:rsidRPr="00C37D2B">
        <w:t>]</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2171F9" w:rsidRPr="00C37D2B" w14:paraId="2D3385CB" w14:textId="77777777" w:rsidTr="002171F9">
        <w:trPr>
          <w:jc w:val="center"/>
        </w:trPr>
        <w:tc>
          <w:tcPr>
            <w:tcW w:w="2339" w:type="dxa"/>
          </w:tcPr>
          <w:p w14:paraId="58F69F1C" w14:textId="77777777" w:rsidR="002171F9" w:rsidRPr="00C37D2B" w:rsidRDefault="002171F9" w:rsidP="002171F9">
            <w:pPr>
              <w:pStyle w:val="TAH"/>
              <w:spacing w:line="240" w:lineRule="atLeast"/>
              <w:rPr>
                <w:lang w:eastAsia="ja-JP"/>
              </w:rPr>
            </w:pPr>
            <w:r w:rsidRPr="00C37D2B">
              <w:rPr>
                <w:lang w:eastAsia="ja-JP"/>
              </w:rPr>
              <w:t>IE/Group Name</w:t>
            </w:r>
          </w:p>
        </w:tc>
        <w:tc>
          <w:tcPr>
            <w:tcW w:w="1276" w:type="dxa"/>
          </w:tcPr>
          <w:p w14:paraId="0842D875" w14:textId="77777777" w:rsidR="002171F9" w:rsidRPr="00C37D2B" w:rsidRDefault="002171F9" w:rsidP="002171F9">
            <w:pPr>
              <w:pStyle w:val="TAH"/>
              <w:spacing w:line="240" w:lineRule="atLeast"/>
              <w:rPr>
                <w:lang w:eastAsia="ja-JP"/>
              </w:rPr>
            </w:pPr>
            <w:r w:rsidRPr="00C37D2B">
              <w:rPr>
                <w:lang w:eastAsia="ja-JP"/>
              </w:rPr>
              <w:t>Presence</w:t>
            </w:r>
          </w:p>
        </w:tc>
        <w:tc>
          <w:tcPr>
            <w:tcW w:w="947" w:type="dxa"/>
          </w:tcPr>
          <w:p w14:paraId="0776A778" w14:textId="77777777" w:rsidR="002171F9" w:rsidRPr="00C37D2B" w:rsidRDefault="002171F9" w:rsidP="002171F9">
            <w:pPr>
              <w:pStyle w:val="TAH"/>
              <w:spacing w:line="240" w:lineRule="atLeast"/>
              <w:rPr>
                <w:lang w:eastAsia="ja-JP"/>
              </w:rPr>
            </w:pPr>
            <w:r w:rsidRPr="00C37D2B">
              <w:rPr>
                <w:lang w:eastAsia="ja-JP"/>
              </w:rPr>
              <w:t>Range</w:t>
            </w:r>
          </w:p>
        </w:tc>
        <w:tc>
          <w:tcPr>
            <w:tcW w:w="2327" w:type="dxa"/>
          </w:tcPr>
          <w:p w14:paraId="6E036B73"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143E1836"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7AC15B26" w14:textId="77777777" w:rsidTr="002171F9">
        <w:trPr>
          <w:jc w:val="center"/>
        </w:trPr>
        <w:tc>
          <w:tcPr>
            <w:tcW w:w="2339" w:type="dxa"/>
          </w:tcPr>
          <w:p w14:paraId="2CA07CBD" w14:textId="77777777" w:rsidR="002171F9" w:rsidRPr="00C37D2B" w:rsidRDefault="002171F9" w:rsidP="002171F9">
            <w:pPr>
              <w:pStyle w:val="TAL"/>
              <w:rPr>
                <w:lang w:eastAsia="ja-JP"/>
              </w:rPr>
            </w:pPr>
            <w:r w:rsidRPr="00C37D2B">
              <w:rPr>
                <w:lang w:eastAsia="zh-CN"/>
              </w:rPr>
              <w:t xml:space="preserve">CHOICE </w:t>
            </w:r>
            <w:r w:rsidRPr="00C37D2B">
              <w:rPr>
                <w:rFonts w:eastAsia="SimSun"/>
                <w:i/>
                <w:lang w:eastAsia="zh-CN"/>
              </w:rPr>
              <w:t>Sub</w:t>
            </w:r>
            <w:r w:rsidRPr="00C37D2B">
              <w:rPr>
                <w:i/>
                <w:lang w:eastAsia="ja-JP"/>
              </w:rPr>
              <w:t>band CQI</w:t>
            </w:r>
            <w:r w:rsidRPr="00C37D2B">
              <w:rPr>
                <w:rFonts w:eastAsia="SimSun"/>
                <w:i/>
                <w:lang w:eastAsia="zh-CN"/>
              </w:rPr>
              <w:t xml:space="preserve"> Codeword 0</w:t>
            </w:r>
          </w:p>
        </w:tc>
        <w:tc>
          <w:tcPr>
            <w:tcW w:w="1276" w:type="dxa"/>
          </w:tcPr>
          <w:p w14:paraId="23DE16C9" w14:textId="77777777" w:rsidR="002171F9" w:rsidRPr="00C37D2B" w:rsidRDefault="002171F9" w:rsidP="002171F9">
            <w:pPr>
              <w:pStyle w:val="TAL"/>
              <w:rPr>
                <w:lang w:eastAsia="ja-JP"/>
              </w:rPr>
            </w:pPr>
            <w:r w:rsidRPr="00C37D2B">
              <w:rPr>
                <w:lang w:eastAsia="ja-JP"/>
              </w:rPr>
              <w:t>M</w:t>
            </w:r>
          </w:p>
        </w:tc>
        <w:tc>
          <w:tcPr>
            <w:tcW w:w="947" w:type="dxa"/>
          </w:tcPr>
          <w:p w14:paraId="1A1CD25F" w14:textId="77777777" w:rsidR="002171F9" w:rsidRPr="00C37D2B" w:rsidRDefault="002171F9" w:rsidP="002171F9">
            <w:pPr>
              <w:pStyle w:val="TAL"/>
              <w:rPr>
                <w:lang w:eastAsia="ja-JP"/>
              </w:rPr>
            </w:pPr>
          </w:p>
        </w:tc>
        <w:tc>
          <w:tcPr>
            <w:tcW w:w="2327" w:type="dxa"/>
          </w:tcPr>
          <w:p w14:paraId="5EBF4693" w14:textId="77777777" w:rsidR="002171F9" w:rsidRPr="00C37D2B" w:rsidRDefault="002171F9" w:rsidP="002171F9">
            <w:pPr>
              <w:pStyle w:val="TAL"/>
              <w:rPr>
                <w:lang w:eastAsia="ja-JP"/>
              </w:rPr>
            </w:pPr>
          </w:p>
        </w:tc>
        <w:tc>
          <w:tcPr>
            <w:tcW w:w="2623" w:type="dxa"/>
          </w:tcPr>
          <w:p w14:paraId="6B035ADA" w14:textId="77777777" w:rsidR="002171F9" w:rsidRPr="00C37D2B" w:rsidRDefault="002171F9" w:rsidP="002171F9">
            <w:pPr>
              <w:pStyle w:val="TAL"/>
              <w:rPr>
                <w:lang w:eastAsia="ja-JP"/>
              </w:rPr>
            </w:pPr>
          </w:p>
        </w:tc>
      </w:tr>
      <w:tr w:rsidR="002171F9" w:rsidRPr="00C37D2B" w14:paraId="752E9CD8" w14:textId="77777777" w:rsidTr="002171F9">
        <w:trPr>
          <w:jc w:val="center"/>
        </w:trPr>
        <w:tc>
          <w:tcPr>
            <w:tcW w:w="2339" w:type="dxa"/>
          </w:tcPr>
          <w:p w14:paraId="66D2A7AE"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3A77A730" w14:textId="77777777" w:rsidR="002171F9" w:rsidRPr="00C37D2B" w:rsidRDefault="002171F9" w:rsidP="002171F9">
            <w:pPr>
              <w:pStyle w:val="TAL"/>
              <w:rPr>
                <w:lang w:eastAsia="ko-KR"/>
              </w:rPr>
            </w:pPr>
            <w:r w:rsidRPr="00C37D2B">
              <w:rPr>
                <w:lang w:eastAsia="ko-KR"/>
              </w:rPr>
              <w:t>M</w:t>
            </w:r>
          </w:p>
        </w:tc>
        <w:tc>
          <w:tcPr>
            <w:tcW w:w="947" w:type="dxa"/>
          </w:tcPr>
          <w:p w14:paraId="1B55A246" w14:textId="77777777" w:rsidR="002171F9" w:rsidRPr="00C37D2B" w:rsidRDefault="002171F9" w:rsidP="002171F9">
            <w:pPr>
              <w:pStyle w:val="TAL"/>
              <w:rPr>
                <w:i/>
                <w:lang w:eastAsia="ko-KR"/>
              </w:rPr>
            </w:pPr>
          </w:p>
        </w:tc>
        <w:tc>
          <w:tcPr>
            <w:tcW w:w="2327" w:type="dxa"/>
          </w:tcPr>
          <w:p w14:paraId="3F3F15FF" w14:textId="77777777" w:rsidR="002171F9" w:rsidRPr="00C37D2B" w:rsidRDefault="002171F9" w:rsidP="002171F9">
            <w:pPr>
              <w:pStyle w:val="TAL"/>
              <w:rPr>
                <w:lang w:eastAsia="ko-KR"/>
              </w:rPr>
            </w:pPr>
            <w:r w:rsidRPr="00C37D2B">
              <w:rPr>
                <w:lang w:eastAsia="ko-KR"/>
              </w:rPr>
              <w:t>INTEGER (0..15, …)</w:t>
            </w:r>
          </w:p>
        </w:tc>
        <w:tc>
          <w:tcPr>
            <w:tcW w:w="2623" w:type="dxa"/>
          </w:tcPr>
          <w:p w14:paraId="723BA4CF"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2D4854B0" w14:textId="77777777" w:rsidTr="002171F9">
        <w:trPr>
          <w:jc w:val="center"/>
        </w:trPr>
        <w:tc>
          <w:tcPr>
            <w:tcW w:w="2339" w:type="dxa"/>
          </w:tcPr>
          <w:p w14:paraId="1844103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2-bit</w:t>
            </w:r>
            <w:r w:rsidRPr="00C37D2B">
              <w:rPr>
                <w:lang w:eastAsia="ko-KR"/>
              </w:rPr>
              <w:t xml:space="preserve"> </w:t>
            </w:r>
            <w:r w:rsidRPr="00C37D2B">
              <w:rPr>
                <w:i/>
                <w:lang w:eastAsia="ko-KR"/>
              </w:rPr>
              <w:t xml:space="preserve">Subband </w:t>
            </w:r>
            <w:r w:rsidRPr="00C37D2B">
              <w:rPr>
                <w:rFonts w:eastAsia="SimSun"/>
                <w:i/>
                <w:lang w:eastAsia="zh-CN"/>
              </w:rPr>
              <w:t>d</w:t>
            </w:r>
            <w:r w:rsidRPr="00C37D2B">
              <w:rPr>
                <w:i/>
                <w:lang w:eastAsia="ko-KR"/>
              </w:rPr>
              <w:t>ifferential CQI</w:t>
            </w:r>
          </w:p>
        </w:tc>
        <w:tc>
          <w:tcPr>
            <w:tcW w:w="1276" w:type="dxa"/>
          </w:tcPr>
          <w:p w14:paraId="062EF0AA" w14:textId="77777777" w:rsidR="002171F9" w:rsidRPr="00C37D2B" w:rsidRDefault="002171F9" w:rsidP="002171F9">
            <w:pPr>
              <w:pStyle w:val="TAL"/>
              <w:rPr>
                <w:lang w:eastAsia="ko-KR"/>
              </w:rPr>
            </w:pPr>
            <w:r w:rsidRPr="00C37D2B">
              <w:rPr>
                <w:lang w:eastAsia="ko-KR"/>
              </w:rPr>
              <w:t>M</w:t>
            </w:r>
          </w:p>
        </w:tc>
        <w:tc>
          <w:tcPr>
            <w:tcW w:w="947" w:type="dxa"/>
          </w:tcPr>
          <w:p w14:paraId="51D365B3" w14:textId="77777777" w:rsidR="002171F9" w:rsidRPr="00C37D2B" w:rsidRDefault="002171F9" w:rsidP="002171F9">
            <w:pPr>
              <w:pStyle w:val="TAL"/>
              <w:rPr>
                <w:i/>
                <w:lang w:eastAsia="ko-KR"/>
              </w:rPr>
            </w:pPr>
          </w:p>
        </w:tc>
        <w:tc>
          <w:tcPr>
            <w:tcW w:w="2327" w:type="dxa"/>
          </w:tcPr>
          <w:p w14:paraId="35F169DB"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3</w:t>
            </w:r>
            <w:r w:rsidRPr="00C37D2B">
              <w:rPr>
                <w:lang w:eastAsia="ko-KR"/>
              </w:rPr>
              <w:t>, …)</w:t>
            </w:r>
          </w:p>
        </w:tc>
        <w:tc>
          <w:tcPr>
            <w:tcW w:w="2623" w:type="dxa"/>
          </w:tcPr>
          <w:p w14:paraId="0976CAA2"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404A9C91" w14:textId="77777777" w:rsidTr="002171F9">
        <w:trPr>
          <w:jc w:val="center"/>
        </w:trPr>
        <w:tc>
          <w:tcPr>
            <w:tcW w:w="2339" w:type="dxa"/>
          </w:tcPr>
          <w:p w14:paraId="4AE5A161" w14:textId="77777777" w:rsidR="002171F9" w:rsidRPr="00C37D2B" w:rsidRDefault="002171F9" w:rsidP="002171F9">
            <w:pPr>
              <w:pStyle w:val="TAL"/>
              <w:ind w:left="142"/>
              <w:rPr>
                <w:lang w:eastAsia="zh-CN"/>
              </w:rPr>
            </w:pPr>
            <w:r w:rsidRPr="00C37D2B">
              <w:rPr>
                <w:lang w:eastAsia="ko-KR"/>
              </w:rPr>
              <w:t>&gt;</w:t>
            </w:r>
            <w:r w:rsidRPr="00C37D2B">
              <w:rPr>
                <w:i/>
                <w:lang w:eastAsia="ko-KR"/>
              </w:rPr>
              <w:t>2-bit differential CQI</w:t>
            </w:r>
          </w:p>
        </w:tc>
        <w:tc>
          <w:tcPr>
            <w:tcW w:w="1276" w:type="dxa"/>
          </w:tcPr>
          <w:p w14:paraId="666CDDFA" w14:textId="77777777" w:rsidR="002171F9" w:rsidRPr="00C37D2B" w:rsidRDefault="002171F9" w:rsidP="002171F9">
            <w:pPr>
              <w:pStyle w:val="TAL"/>
              <w:rPr>
                <w:rFonts w:eastAsia="SimSun"/>
                <w:lang w:eastAsia="zh-CN"/>
              </w:rPr>
            </w:pPr>
            <w:r w:rsidRPr="00C37D2B">
              <w:rPr>
                <w:lang w:eastAsia="ko-KR"/>
              </w:rPr>
              <w:t>M</w:t>
            </w:r>
          </w:p>
        </w:tc>
        <w:tc>
          <w:tcPr>
            <w:tcW w:w="947" w:type="dxa"/>
          </w:tcPr>
          <w:p w14:paraId="798CB48E" w14:textId="77777777" w:rsidR="002171F9" w:rsidRPr="00C37D2B" w:rsidRDefault="002171F9" w:rsidP="002171F9">
            <w:pPr>
              <w:pStyle w:val="TAL"/>
              <w:rPr>
                <w:lang w:eastAsia="zh-CN"/>
              </w:rPr>
            </w:pPr>
          </w:p>
        </w:tc>
        <w:tc>
          <w:tcPr>
            <w:tcW w:w="2327" w:type="dxa"/>
          </w:tcPr>
          <w:p w14:paraId="25F7ABA4" w14:textId="77777777" w:rsidR="002171F9" w:rsidRPr="00C37D2B" w:rsidRDefault="002171F9" w:rsidP="002171F9">
            <w:pPr>
              <w:pStyle w:val="TAL"/>
              <w:rPr>
                <w:lang w:eastAsia="zh-CN"/>
              </w:rPr>
            </w:pPr>
            <w:r w:rsidRPr="00C37D2B">
              <w:rPr>
                <w:lang w:eastAsia="ko-KR"/>
              </w:rPr>
              <w:t>INTEGER (0..</w:t>
            </w:r>
            <w:r w:rsidRPr="00C37D2B">
              <w:rPr>
                <w:lang w:eastAsia="zh-CN"/>
              </w:rPr>
              <w:t>3</w:t>
            </w:r>
            <w:r w:rsidRPr="00C37D2B">
              <w:rPr>
                <w:lang w:eastAsia="ko-KR"/>
              </w:rPr>
              <w:t>, …)</w:t>
            </w:r>
          </w:p>
        </w:tc>
        <w:tc>
          <w:tcPr>
            <w:tcW w:w="2623" w:type="dxa"/>
          </w:tcPr>
          <w:p w14:paraId="29807664" w14:textId="77777777" w:rsidR="002171F9" w:rsidRPr="00C37D2B" w:rsidRDefault="002171F9" w:rsidP="002171F9">
            <w:pPr>
              <w:pStyle w:val="TAL"/>
              <w:rPr>
                <w:lang w:eastAsia="ja-JP"/>
              </w:rPr>
            </w:pPr>
            <w:r w:rsidRPr="00C37D2B">
              <w:rPr>
                <w:rFonts w:eastAsia="SimSun"/>
                <w:lang w:eastAsia="zh-CN"/>
              </w:rPr>
              <w:t>Value defined</w:t>
            </w:r>
            <w:r w:rsidRPr="00C37D2B">
              <w:rPr>
                <w:lang w:eastAsia="ko-KR"/>
              </w:rPr>
              <w:t xml:space="preserve"> in TS 36.213 [11].</w:t>
            </w:r>
          </w:p>
        </w:tc>
      </w:tr>
      <w:tr w:rsidR="002171F9" w:rsidRPr="00C37D2B" w14:paraId="11501FCB" w14:textId="77777777" w:rsidTr="002171F9">
        <w:trPr>
          <w:jc w:val="center"/>
        </w:trPr>
        <w:tc>
          <w:tcPr>
            <w:tcW w:w="2339" w:type="dxa"/>
          </w:tcPr>
          <w:p w14:paraId="09653009" w14:textId="77777777" w:rsidR="002171F9" w:rsidRPr="00C37D2B" w:rsidRDefault="002171F9" w:rsidP="002171F9">
            <w:pPr>
              <w:pStyle w:val="TAL"/>
              <w:rPr>
                <w:i/>
                <w:lang w:eastAsia="zh-CN"/>
              </w:rPr>
            </w:pPr>
            <w:r w:rsidRPr="00C37D2B">
              <w:rPr>
                <w:lang w:eastAsia="zh-CN"/>
              </w:rPr>
              <w:t xml:space="preserve">CHOICE </w:t>
            </w:r>
            <w:bookmarkStart w:id="3691" w:name="OLE_LINK18"/>
            <w:bookmarkStart w:id="3692" w:name="OLE_LINK19"/>
            <w:r w:rsidRPr="00C37D2B">
              <w:rPr>
                <w:rFonts w:eastAsia="SimSun"/>
                <w:i/>
                <w:lang w:eastAsia="zh-CN"/>
              </w:rPr>
              <w:t>Sub</w:t>
            </w:r>
            <w:r w:rsidRPr="00C37D2B">
              <w:rPr>
                <w:i/>
                <w:lang w:eastAsia="ja-JP"/>
              </w:rPr>
              <w:t>band CQI</w:t>
            </w:r>
            <w:r w:rsidRPr="00C37D2B">
              <w:rPr>
                <w:rFonts w:eastAsia="SimSun"/>
                <w:i/>
                <w:lang w:eastAsia="zh-CN"/>
              </w:rPr>
              <w:t xml:space="preserve"> Codeword 1</w:t>
            </w:r>
            <w:bookmarkEnd w:id="3691"/>
            <w:bookmarkEnd w:id="3692"/>
          </w:p>
        </w:tc>
        <w:tc>
          <w:tcPr>
            <w:tcW w:w="1276" w:type="dxa"/>
          </w:tcPr>
          <w:p w14:paraId="09F07615" w14:textId="77777777" w:rsidR="002171F9" w:rsidRPr="00C37D2B" w:rsidRDefault="002171F9" w:rsidP="002171F9">
            <w:pPr>
              <w:pStyle w:val="TAL"/>
              <w:rPr>
                <w:lang w:eastAsia="ja-JP"/>
              </w:rPr>
            </w:pPr>
            <w:r w:rsidRPr="00C37D2B">
              <w:rPr>
                <w:rFonts w:eastAsia="SimSun"/>
                <w:lang w:eastAsia="zh-CN"/>
              </w:rPr>
              <w:t>O</w:t>
            </w:r>
          </w:p>
        </w:tc>
        <w:tc>
          <w:tcPr>
            <w:tcW w:w="947" w:type="dxa"/>
          </w:tcPr>
          <w:p w14:paraId="68EEA891" w14:textId="77777777" w:rsidR="002171F9" w:rsidRPr="00C37D2B" w:rsidRDefault="002171F9" w:rsidP="002171F9">
            <w:pPr>
              <w:pStyle w:val="TAL"/>
              <w:rPr>
                <w:lang w:eastAsia="zh-CN"/>
              </w:rPr>
            </w:pPr>
          </w:p>
        </w:tc>
        <w:tc>
          <w:tcPr>
            <w:tcW w:w="2327" w:type="dxa"/>
          </w:tcPr>
          <w:p w14:paraId="26C5B192" w14:textId="77777777" w:rsidR="002171F9" w:rsidRPr="00C37D2B" w:rsidRDefault="002171F9" w:rsidP="002171F9">
            <w:pPr>
              <w:pStyle w:val="TAL"/>
              <w:rPr>
                <w:lang w:eastAsia="zh-CN"/>
              </w:rPr>
            </w:pPr>
          </w:p>
        </w:tc>
        <w:tc>
          <w:tcPr>
            <w:tcW w:w="2623" w:type="dxa"/>
          </w:tcPr>
          <w:p w14:paraId="093A014A" w14:textId="77777777" w:rsidR="002171F9" w:rsidRPr="00C37D2B" w:rsidRDefault="002171F9" w:rsidP="002171F9">
            <w:pPr>
              <w:pStyle w:val="TAL"/>
              <w:rPr>
                <w:lang w:eastAsia="ja-JP"/>
              </w:rPr>
            </w:pPr>
          </w:p>
        </w:tc>
      </w:tr>
      <w:tr w:rsidR="002171F9" w:rsidRPr="00C37D2B" w14:paraId="303DD0A2" w14:textId="77777777" w:rsidTr="002171F9">
        <w:trPr>
          <w:jc w:val="center"/>
        </w:trPr>
        <w:tc>
          <w:tcPr>
            <w:tcW w:w="2339" w:type="dxa"/>
          </w:tcPr>
          <w:p w14:paraId="49E0732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4-bit </w:t>
            </w:r>
            <w:r w:rsidRPr="00C37D2B">
              <w:rPr>
                <w:i/>
                <w:lang w:eastAsia="ko-KR"/>
              </w:rPr>
              <w:t>CQI</w:t>
            </w:r>
          </w:p>
        </w:tc>
        <w:tc>
          <w:tcPr>
            <w:tcW w:w="1276" w:type="dxa"/>
          </w:tcPr>
          <w:p w14:paraId="42AE9927" w14:textId="77777777" w:rsidR="002171F9" w:rsidRPr="00C37D2B" w:rsidRDefault="002171F9" w:rsidP="002171F9">
            <w:pPr>
              <w:pStyle w:val="TAL"/>
              <w:rPr>
                <w:lang w:eastAsia="ko-KR"/>
              </w:rPr>
            </w:pPr>
            <w:r w:rsidRPr="00C37D2B">
              <w:rPr>
                <w:rFonts w:eastAsia="SimSun"/>
                <w:lang w:eastAsia="zh-CN"/>
              </w:rPr>
              <w:t>M</w:t>
            </w:r>
          </w:p>
        </w:tc>
        <w:tc>
          <w:tcPr>
            <w:tcW w:w="947" w:type="dxa"/>
          </w:tcPr>
          <w:p w14:paraId="3F363BEB" w14:textId="77777777" w:rsidR="002171F9" w:rsidRPr="00C37D2B" w:rsidRDefault="002171F9" w:rsidP="002171F9">
            <w:pPr>
              <w:pStyle w:val="TAL"/>
              <w:rPr>
                <w:i/>
                <w:lang w:eastAsia="ko-KR"/>
              </w:rPr>
            </w:pPr>
          </w:p>
        </w:tc>
        <w:tc>
          <w:tcPr>
            <w:tcW w:w="2327" w:type="dxa"/>
          </w:tcPr>
          <w:p w14:paraId="1EA57C8A"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15</w:t>
            </w:r>
            <w:r w:rsidRPr="00C37D2B">
              <w:rPr>
                <w:lang w:eastAsia="ko-KR"/>
              </w:rPr>
              <w:t>, …)</w:t>
            </w:r>
          </w:p>
        </w:tc>
        <w:tc>
          <w:tcPr>
            <w:tcW w:w="2623" w:type="dxa"/>
          </w:tcPr>
          <w:p w14:paraId="4DA78FA0" w14:textId="77777777" w:rsidR="002171F9" w:rsidRPr="00C37D2B" w:rsidRDefault="002171F9" w:rsidP="002171F9">
            <w:pPr>
              <w:pStyle w:val="TAL"/>
              <w:rPr>
                <w:lang w:eastAsia="ko-KR"/>
              </w:rPr>
            </w:pPr>
            <w:bookmarkStart w:id="3693" w:name="OLE_LINK16"/>
            <w:bookmarkStart w:id="3694" w:name="OLE_LINK17"/>
            <w:r w:rsidRPr="00C37D2B">
              <w:rPr>
                <w:rFonts w:eastAsia="SimSun"/>
                <w:lang w:eastAsia="zh-CN"/>
              </w:rPr>
              <w:t>Value defined</w:t>
            </w:r>
            <w:r w:rsidRPr="00C37D2B">
              <w:rPr>
                <w:lang w:eastAsia="ko-KR"/>
              </w:rPr>
              <w:t xml:space="preserve"> in TS 36.213 [11].</w:t>
            </w:r>
            <w:bookmarkEnd w:id="3693"/>
            <w:bookmarkEnd w:id="3694"/>
          </w:p>
        </w:tc>
      </w:tr>
      <w:tr w:rsidR="002171F9" w:rsidRPr="00C37D2B" w14:paraId="4B4BFA4B" w14:textId="77777777" w:rsidTr="002171F9">
        <w:trPr>
          <w:jc w:val="center"/>
        </w:trPr>
        <w:tc>
          <w:tcPr>
            <w:tcW w:w="2339" w:type="dxa"/>
          </w:tcPr>
          <w:p w14:paraId="4E7992B8"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 xml:space="preserve">3-bit </w:t>
            </w:r>
            <w:r w:rsidRPr="00C37D2B">
              <w:rPr>
                <w:rFonts w:eastAsia="SimSun"/>
                <w:lang w:eastAsia="zh-CN"/>
              </w:rPr>
              <w:t>s</w:t>
            </w:r>
            <w:r w:rsidRPr="00C37D2B">
              <w:rPr>
                <w:rFonts w:eastAsia="SimSun"/>
                <w:i/>
                <w:lang w:eastAsia="zh-CN"/>
              </w:rPr>
              <w:t>patial</w:t>
            </w:r>
            <w:r w:rsidRPr="00C37D2B">
              <w:rPr>
                <w:i/>
                <w:lang w:eastAsia="ko-KR"/>
              </w:rPr>
              <w:t xml:space="preserve"> </w:t>
            </w:r>
            <w:r w:rsidRPr="00C37D2B">
              <w:rPr>
                <w:rFonts w:eastAsia="SimSun"/>
                <w:i/>
                <w:lang w:eastAsia="zh-CN"/>
              </w:rPr>
              <w:t>d</w:t>
            </w:r>
            <w:r w:rsidRPr="00C37D2B">
              <w:rPr>
                <w:i/>
                <w:lang w:eastAsia="ko-KR"/>
              </w:rPr>
              <w:t>ifferential CQI</w:t>
            </w:r>
          </w:p>
        </w:tc>
        <w:tc>
          <w:tcPr>
            <w:tcW w:w="1276" w:type="dxa"/>
          </w:tcPr>
          <w:p w14:paraId="28FE7BB4" w14:textId="77777777" w:rsidR="002171F9" w:rsidRPr="00C37D2B" w:rsidRDefault="002171F9" w:rsidP="002171F9">
            <w:pPr>
              <w:pStyle w:val="TAL"/>
              <w:rPr>
                <w:lang w:eastAsia="ko-KR"/>
              </w:rPr>
            </w:pPr>
            <w:r w:rsidRPr="00C37D2B">
              <w:rPr>
                <w:lang w:eastAsia="ko-KR"/>
              </w:rPr>
              <w:t>M</w:t>
            </w:r>
          </w:p>
        </w:tc>
        <w:tc>
          <w:tcPr>
            <w:tcW w:w="947" w:type="dxa"/>
          </w:tcPr>
          <w:p w14:paraId="45DC8095" w14:textId="77777777" w:rsidR="002171F9" w:rsidRPr="00C37D2B" w:rsidRDefault="002171F9" w:rsidP="002171F9">
            <w:pPr>
              <w:pStyle w:val="TAL"/>
              <w:rPr>
                <w:i/>
                <w:lang w:eastAsia="ko-KR"/>
              </w:rPr>
            </w:pPr>
          </w:p>
        </w:tc>
        <w:tc>
          <w:tcPr>
            <w:tcW w:w="2327" w:type="dxa"/>
          </w:tcPr>
          <w:p w14:paraId="373DA5F4"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7</w:t>
            </w:r>
            <w:r w:rsidRPr="00C37D2B">
              <w:rPr>
                <w:lang w:eastAsia="ko-KR"/>
              </w:rPr>
              <w:t>, …)</w:t>
            </w:r>
          </w:p>
        </w:tc>
        <w:tc>
          <w:tcPr>
            <w:tcW w:w="2623" w:type="dxa"/>
          </w:tcPr>
          <w:p w14:paraId="5314429A" w14:textId="77777777" w:rsidR="002171F9" w:rsidRPr="00C37D2B" w:rsidRDefault="002171F9" w:rsidP="002171F9">
            <w:pPr>
              <w:pStyle w:val="TAL"/>
              <w:rPr>
                <w:lang w:eastAsia="ko-KR"/>
              </w:rPr>
            </w:pPr>
            <w:r w:rsidRPr="00C37D2B">
              <w:rPr>
                <w:rFonts w:eastAsia="SimSun"/>
                <w:lang w:eastAsia="zh-CN"/>
              </w:rPr>
              <w:t>Value defined</w:t>
            </w:r>
            <w:r w:rsidRPr="00C37D2B">
              <w:rPr>
                <w:lang w:eastAsia="ko-KR"/>
              </w:rPr>
              <w:t xml:space="preserve"> in TS 36.213 [11].</w:t>
            </w:r>
          </w:p>
        </w:tc>
      </w:tr>
      <w:tr w:rsidR="002171F9" w:rsidRPr="00C37D2B" w14:paraId="0B026107" w14:textId="77777777" w:rsidTr="002171F9">
        <w:trPr>
          <w:jc w:val="center"/>
        </w:trPr>
        <w:tc>
          <w:tcPr>
            <w:tcW w:w="2339" w:type="dxa"/>
          </w:tcPr>
          <w:p w14:paraId="3CCDDBC0" w14:textId="77777777" w:rsidR="002171F9" w:rsidRPr="00C37D2B" w:rsidRDefault="002171F9" w:rsidP="002171F9">
            <w:pPr>
              <w:pStyle w:val="TAL"/>
              <w:ind w:left="142"/>
              <w:rPr>
                <w:lang w:eastAsia="ko-KR"/>
              </w:rPr>
            </w:pPr>
            <w:r w:rsidRPr="00C37D2B">
              <w:rPr>
                <w:lang w:eastAsia="ko-KR"/>
              </w:rPr>
              <w:t>&gt;</w:t>
            </w:r>
            <w:r w:rsidRPr="00C37D2B">
              <w:rPr>
                <w:rFonts w:eastAsia="SimSun"/>
                <w:i/>
                <w:lang w:eastAsia="zh-CN"/>
              </w:rPr>
              <w:t>2-bit</w:t>
            </w:r>
            <w:r w:rsidRPr="00C37D2B">
              <w:rPr>
                <w:lang w:eastAsia="ko-KR"/>
              </w:rPr>
              <w:t xml:space="preserve"> </w:t>
            </w:r>
            <w:r w:rsidRPr="00C37D2B">
              <w:rPr>
                <w:i/>
                <w:lang w:eastAsia="ko-KR"/>
              </w:rPr>
              <w:t xml:space="preserve">Subband </w:t>
            </w:r>
            <w:r w:rsidRPr="00C37D2B">
              <w:rPr>
                <w:rFonts w:eastAsia="SimSun"/>
                <w:i/>
                <w:lang w:eastAsia="zh-CN"/>
              </w:rPr>
              <w:t>d</w:t>
            </w:r>
            <w:r w:rsidRPr="00C37D2B">
              <w:rPr>
                <w:i/>
                <w:lang w:eastAsia="ko-KR"/>
              </w:rPr>
              <w:t>ifferential CQI</w:t>
            </w:r>
          </w:p>
        </w:tc>
        <w:tc>
          <w:tcPr>
            <w:tcW w:w="1276" w:type="dxa"/>
          </w:tcPr>
          <w:p w14:paraId="407419AF" w14:textId="77777777" w:rsidR="002171F9" w:rsidRPr="00C37D2B" w:rsidRDefault="002171F9" w:rsidP="002171F9">
            <w:pPr>
              <w:pStyle w:val="TAL"/>
              <w:rPr>
                <w:lang w:eastAsia="ko-KR"/>
              </w:rPr>
            </w:pPr>
            <w:r w:rsidRPr="00C37D2B">
              <w:rPr>
                <w:rFonts w:eastAsia="SimSun"/>
                <w:lang w:eastAsia="zh-CN"/>
              </w:rPr>
              <w:t>M</w:t>
            </w:r>
          </w:p>
        </w:tc>
        <w:tc>
          <w:tcPr>
            <w:tcW w:w="947" w:type="dxa"/>
          </w:tcPr>
          <w:p w14:paraId="410A2C9C" w14:textId="77777777" w:rsidR="002171F9" w:rsidRPr="00C37D2B" w:rsidRDefault="002171F9" w:rsidP="002171F9">
            <w:pPr>
              <w:pStyle w:val="TAL"/>
              <w:rPr>
                <w:i/>
                <w:lang w:eastAsia="ko-KR"/>
              </w:rPr>
            </w:pPr>
          </w:p>
        </w:tc>
        <w:tc>
          <w:tcPr>
            <w:tcW w:w="2327" w:type="dxa"/>
          </w:tcPr>
          <w:p w14:paraId="3E5E34F0" w14:textId="77777777" w:rsidR="002171F9" w:rsidRPr="00C37D2B" w:rsidRDefault="002171F9" w:rsidP="002171F9">
            <w:pPr>
              <w:pStyle w:val="TAL"/>
              <w:rPr>
                <w:lang w:eastAsia="ko-KR"/>
              </w:rPr>
            </w:pPr>
            <w:r w:rsidRPr="00C37D2B">
              <w:rPr>
                <w:lang w:eastAsia="ko-KR"/>
              </w:rPr>
              <w:t>INTEGER (0..</w:t>
            </w:r>
            <w:r w:rsidRPr="00C37D2B">
              <w:rPr>
                <w:rFonts w:eastAsia="SimSun"/>
                <w:lang w:eastAsia="zh-CN"/>
              </w:rPr>
              <w:t>3</w:t>
            </w:r>
            <w:r w:rsidRPr="00C37D2B">
              <w:rPr>
                <w:lang w:eastAsia="ko-KR"/>
              </w:rPr>
              <w:t>, …)</w:t>
            </w:r>
          </w:p>
        </w:tc>
        <w:tc>
          <w:tcPr>
            <w:tcW w:w="2623" w:type="dxa"/>
          </w:tcPr>
          <w:p w14:paraId="3F21B3FA" w14:textId="77777777" w:rsidR="002171F9" w:rsidRPr="00C37D2B" w:rsidRDefault="002171F9" w:rsidP="002171F9">
            <w:pPr>
              <w:pStyle w:val="TAL"/>
              <w:rPr>
                <w:rFonts w:eastAsia="SimSun"/>
                <w:lang w:eastAsia="zh-CN"/>
              </w:rPr>
            </w:pPr>
            <w:r w:rsidRPr="00C37D2B">
              <w:rPr>
                <w:rFonts w:eastAsia="SimSun"/>
                <w:lang w:eastAsia="zh-CN"/>
              </w:rPr>
              <w:t>Value defined</w:t>
            </w:r>
            <w:r w:rsidRPr="00C37D2B">
              <w:rPr>
                <w:lang w:eastAsia="ko-KR"/>
              </w:rPr>
              <w:t xml:space="preserve"> in TS 36.213 [11].</w:t>
            </w:r>
          </w:p>
        </w:tc>
      </w:tr>
      <w:tr w:rsidR="002171F9" w:rsidRPr="00C37D2B" w14:paraId="7CCE5B89" w14:textId="77777777" w:rsidTr="002171F9">
        <w:trPr>
          <w:jc w:val="center"/>
        </w:trPr>
        <w:tc>
          <w:tcPr>
            <w:tcW w:w="2339" w:type="dxa"/>
          </w:tcPr>
          <w:p w14:paraId="75510FE6" w14:textId="77777777" w:rsidR="002171F9" w:rsidRPr="00C37D2B" w:rsidRDefault="002171F9" w:rsidP="002171F9">
            <w:pPr>
              <w:pStyle w:val="TAL"/>
              <w:ind w:left="142"/>
              <w:rPr>
                <w:lang w:eastAsia="ko-KR"/>
              </w:rPr>
            </w:pPr>
            <w:r w:rsidRPr="00C37D2B">
              <w:rPr>
                <w:lang w:eastAsia="ko-KR"/>
              </w:rPr>
              <w:t>&gt;</w:t>
            </w:r>
            <w:r w:rsidRPr="00C37D2B">
              <w:rPr>
                <w:i/>
                <w:lang w:eastAsia="ko-KR"/>
              </w:rPr>
              <w:t>2-bit differential CQI</w:t>
            </w:r>
          </w:p>
        </w:tc>
        <w:tc>
          <w:tcPr>
            <w:tcW w:w="1276" w:type="dxa"/>
          </w:tcPr>
          <w:p w14:paraId="41DBD9E6" w14:textId="77777777" w:rsidR="002171F9" w:rsidRPr="00C37D2B" w:rsidRDefault="002171F9" w:rsidP="002171F9">
            <w:pPr>
              <w:pStyle w:val="TAL"/>
              <w:rPr>
                <w:rFonts w:eastAsia="SimSun"/>
                <w:lang w:eastAsia="zh-CN"/>
              </w:rPr>
            </w:pPr>
            <w:r w:rsidRPr="00C37D2B">
              <w:rPr>
                <w:lang w:eastAsia="zh-CN"/>
              </w:rPr>
              <w:t>M</w:t>
            </w:r>
          </w:p>
        </w:tc>
        <w:tc>
          <w:tcPr>
            <w:tcW w:w="947" w:type="dxa"/>
          </w:tcPr>
          <w:p w14:paraId="2A432366" w14:textId="77777777" w:rsidR="002171F9" w:rsidRPr="00C37D2B" w:rsidRDefault="002171F9" w:rsidP="002171F9">
            <w:pPr>
              <w:pStyle w:val="TAL"/>
              <w:rPr>
                <w:i/>
                <w:lang w:eastAsia="ko-KR"/>
              </w:rPr>
            </w:pPr>
          </w:p>
        </w:tc>
        <w:tc>
          <w:tcPr>
            <w:tcW w:w="2327" w:type="dxa"/>
          </w:tcPr>
          <w:p w14:paraId="6CB1C789" w14:textId="77777777" w:rsidR="002171F9" w:rsidRPr="00C37D2B" w:rsidRDefault="002171F9" w:rsidP="002171F9">
            <w:pPr>
              <w:pStyle w:val="TAL"/>
              <w:rPr>
                <w:lang w:eastAsia="ko-KR"/>
              </w:rPr>
            </w:pPr>
            <w:r w:rsidRPr="00C37D2B">
              <w:rPr>
                <w:lang w:eastAsia="ko-KR"/>
              </w:rPr>
              <w:t>INTEGER (0..</w:t>
            </w:r>
            <w:r w:rsidRPr="00C37D2B">
              <w:rPr>
                <w:lang w:eastAsia="zh-CN"/>
              </w:rPr>
              <w:t>3</w:t>
            </w:r>
            <w:r w:rsidRPr="00C37D2B">
              <w:rPr>
                <w:lang w:eastAsia="ko-KR"/>
              </w:rPr>
              <w:t>, …)</w:t>
            </w:r>
          </w:p>
        </w:tc>
        <w:tc>
          <w:tcPr>
            <w:tcW w:w="2623" w:type="dxa"/>
          </w:tcPr>
          <w:p w14:paraId="7B40B78B" w14:textId="77777777" w:rsidR="002171F9" w:rsidRPr="00C37D2B" w:rsidRDefault="002171F9" w:rsidP="002171F9">
            <w:pPr>
              <w:pStyle w:val="TAL"/>
              <w:rPr>
                <w:rFonts w:eastAsia="SimSun"/>
                <w:lang w:eastAsia="zh-CN"/>
              </w:rPr>
            </w:pPr>
            <w:r w:rsidRPr="00C37D2B">
              <w:rPr>
                <w:rFonts w:eastAsia="SimSun"/>
                <w:lang w:eastAsia="zh-CN"/>
              </w:rPr>
              <w:t>Value defined</w:t>
            </w:r>
            <w:r w:rsidRPr="00C37D2B">
              <w:rPr>
                <w:lang w:eastAsia="ko-KR"/>
              </w:rPr>
              <w:t xml:space="preserve"> in TS 36.213 [11].</w:t>
            </w:r>
          </w:p>
        </w:tc>
      </w:tr>
    </w:tbl>
    <w:p w14:paraId="139A8358" w14:textId="77777777" w:rsidR="002171F9" w:rsidRPr="00C37D2B" w:rsidRDefault="002171F9" w:rsidP="002171F9"/>
    <w:p w14:paraId="29AD8217" w14:textId="77777777" w:rsidR="002171F9" w:rsidRPr="00C37D2B" w:rsidRDefault="002171F9" w:rsidP="002171F9">
      <w:pPr>
        <w:pStyle w:val="Heading3"/>
        <w:rPr>
          <w:lang w:eastAsia="ko-KR"/>
        </w:rPr>
      </w:pPr>
      <w:bookmarkStart w:id="3695" w:name="_Toc20954545"/>
      <w:bookmarkStart w:id="3696" w:name="_Toc29902550"/>
      <w:bookmarkStart w:id="3697" w:name="_Toc29906554"/>
      <w:bookmarkStart w:id="3698" w:name="_Toc36550544"/>
      <w:bookmarkStart w:id="3699" w:name="_Toc45104301"/>
      <w:bookmarkStart w:id="3700" w:name="_Toc45227797"/>
      <w:bookmarkStart w:id="3701" w:name="_Toc45891611"/>
      <w:r w:rsidRPr="00C37D2B">
        <w:t>9.2.</w:t>
      </w:r>
      <w:r w:rsidRPr="00C37D2B">
        <w:rPr>
          <w:lang w:eastAsia="ko-KR"/>
        </w:rPr>
        <w:t>82</w:t>
      </w:r>
      <w:r w:rsidRPr="00C37D2B">
        <w:tab/>
        <w:t>COUNT Value</w:t>
      </w:r>
      <w:r w:rsidRPr="00C37D2B">
        <w:rPr>
          <w:lang w:eastAsia="ko-KR"/>
        </w:rPr>
        <w:t xml:space="preserve"> for PDCP SN Length 18</w:t>
      </w:r>
      <w:bookmarkEnd w:id="3695"/>
      <w:bookmarkEnd w:id="3696"/>
      <w:bookmarkEnd w:id="3697"/>
      <w:bookmarkEnd w:id="3698"/>
      <w:bookmarkEnd w:id="3699"/>
      <w:bookmarkEnd w:id="3700"/>
      <w:bookmarkEnd w:id="3701"/>
    </w:p>
    <w:p w14:paraId="00646BE6" w14:textId="77777777" w:rsidR="002171F9" w:rsidRPr="00C37D2B" w:rsidRDefault="002171F9" w:rsidP="002171F9">
      <w:r w:rsidRPr="00C37D2B">
        <w:t>This information element indicates the 18 bit</w:t>
      </w:r>
      <w:r w:rsidRPr="00C37D2B">
        <w:rPr>
          <w:lang w:eastAsia="ko-KR"/>
        </w:rPr>
        <w:t xml:space="preserve"> long</w:t>
      </w:r>
      <w:r w:rsidRPr="00C37D2B">
        <w:t xml:space="preserve"> PDCP</w:t>
      </w:r>
      <w:r w:rsidRPr="00C37D2B">
        <w:rPr>
          <w:lang w:eastAsia="ko-KR"/>
        </w:rPr>
        <w:t xml:space="preserve"> SN</w:t>
      </w:r>
      <w:r w:rsidRPr="00C37D2B">
        <w:t xml:space="preserve"> and the corresponding 14 bit</w:t>
      </w:r>
      <w:r w:rsidRPr="00C37D2B">
        <w:rPr>
          <w:lang w:eastAsia="ko-KR"/>
        </w:rPr>
        <w:t xml:space="preserve"> long</w:t>
      </w:r>
      <w:r w:rsidRPr="00C37D2B">
        <w:t xml:space="preserve"> Hyper </w:t>
      </w:r>
      <w:r w:rsidRPr="00C37D2B">
        <w:rPr>
          <w:lang w:eastAsia="ko-KR"/>
        </w:rPr>
        <w:t>F</w:t>
      </w:r>
      <w:r w:rsidRPr="00C37D2B">
        <w:t xml:space="preserve">rame </w:t>
      </w:r>
      <w:r w:rsidRPr="00C37D2B">
        <w:rPr>
          <w:lang w:eastAsia="ko-KR"/>
        </w:rPr>
        <w:t>N</w:t>
      </w:r>
      <w:r w:rsidRPr="00C37D2B">
        <w:t>umber.</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1843"/>
        <w:gridCol w:w="1134"/>
        <w:gridCol w:w="1134"/>
      </w:tblGrid>
      <w:tr w:rsidR="002171F9" w:rsidRPr="00C37D2B" w14:paraId="193274DF" w14:textId="77777777" w:rsidTr="002171F9">
        <w:tc>
          <w:tcPr>
            <w:tcW w:w="2295" w:type="dxa"/>
          </w:tcPr>
          <w:p w14:paraId="278C0B3B" w14:textId="77777777" w:rsidR="002171F9" w:rsidRPr="00C37D2B" w:rsidRDefault="002171F9" w:rsidP="002171F9">
            <w:pPr>
              <w:pStyle w:val="TAH"/>
              <w:rPr>
                <w:lang w:eastAsia="ja-JP"/>
              </w:rPr>
            </w:pPr>
            <w:r w:rsidRPr="00C37D2B">
              <w:rPr>
                <w:lang w:eastAsia="ja-JP"/>
              </w:rPr>
              <w:t>IE/Group Name</w:t>
            </w:r>
          </w:p>
        </w:tc>
        <w:tc>
          <w:tcPr>
            <w:tcW w:w="1134" w:type="dxa"/>
          </w:tcPr>
          <w:p w14:paraId="4297A483" w14:textId="77777777" w:rsidR="002171F9" w:rsidRPr="00C37D2B" w:rsidRDefault="002171F9" w:rsidP="002171F9">
            <w:pPr>
              <w:pStyle w:val="TAH"/>
              <w:rPr>
                <w:lang w:eastAsia="ja-JP"/>
              </w:rPr>
            </w:pPr>
            <w:r w:rsidRPr="00C37D2B">
              <w:rPr>
                <w:lang w:eastAsia="ja-JP"/>
              </w:rPr>
              <w:t>Presence</w:t>
            </w:r>
          </w:p>
        </w:tc>
        <w:tc>
          <w:tcPr>
            <w:tcW w:w="992" w:type="dxa"/>
          </w:tcPr>
          <w:p w14:paraId="4E8F01CB" w14:textId="77777777" w:rsidR="002171F9" w:rsidRPr="00C37D2B" w:rsidRDefault="002171F9" w:rsidP="002171F9">
            <w:pPr>
              <w:pStyle w:val="TAH"/>
              <w:rPr>
                <w:lang w:eastAsia="ja-JP"/>
              </w:rPr>
            </w:pPr>
            <w:r w:rsidRPr="00C37D2B">
              <w:rPr>
                <w:lang w:eastAsia="ja-JP"/>
              </w:rPr>
              <w:t>Range</w:t>
            </w:r>
          </w:p>
        </w:tc>
        <w:tc>
          <w:tcPr>
            <w:tcW w:w="1417" w:type="dxa"/>
          </w:tcPr>
          <w:p w14:paraId="5F44982B" w14:textId="77777777" w:rsidR="002171F9" w:rsidRPr="00C37D2B" w:rsidRDefault="002171F9" w:rsidP="002171F9">
            <w:pPr>
              <w:pStyle w:val="TAH"/>
              <w:rPr>
                <w:lang w:eastAsia="ja-JP"/>
              </w:rPr>
            </w:pPr>
            <w:r w:rsidRPr="00C37D2B">
              <w:rPr>
                <w:lang w:eastAsia="ja-JP"/>
              </w:rPr>
              <w:t>IE type and reference</w:t>
            </w:r>
          </w:p>
        </w:tc>
        <w:tc>
          <w:tcPr>
            <w:tcW w:w="1843" w:type="dxa"/>
          </w:tcPr>
          <w:p w14:paraId="658E9823" w14:textId="77777777" w:rsidR="002171F9" w:rsidRPr="00C37D2B" w:rsidRDefault="002171F9" w:rsidP="002171F9">
            <w:pPr>
              <w:pStyle w:val="TAH"/>
              <w:rPr>
                <w:lang w:eastAsia="ja-JP"/>
              </w:rPr>
            </w:pPr>
            <w:r w:rsidRPr="00C37D2B">
              <w:rPr>
                <w:lang w:eastAsia="ja-JP"/>
              </w:rPr>
              <w:t>Semantics description</w:t>
            </w:r>
          </w:p>
        </w:tc>
        <w:tc>
          <w:tcPr>
            <w:tcW w:w="1134" w:type="dxa"/>
          </w:tcPr>
          <w:p w14:paraId="2A6F73D9" w14:textId="77777777" w:rsidR="002171F9" w:rsidRPr="00C37D2B" w:rsidRDefault="002171F9" w:rsidP="002171F9">
            <w:pPr>
              <w:pStyle w:val="TAH"/>
              <w:rPr>
                <w:b w:val="0"/>
                <w:lang w:eastAsia="ja-JP"/>
              </w:rPr>
            </w:pPr>
            <w:r w:rsidRPr="00C37D2B">
              <w:rPr>
                <w:lang w:eastAsia="ja-JP"/>
              </w:rPr>
              <w:t>Criticality</w:t>
            </w:r>
          </w:p>
        </w:tc>
        <w:tc>
          <w:tcPr>
            <w:tcW w:w="1134" w:type="dxa"/>
          </w:tcPr>
          <w:p w14:paraId="10BC0C59"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638AE0F8" w14:textId="77777777" w:rsidTr="002171F9">
        <w:tc>
          <w:tcPr>
            <w:tcW w:w="2295" w:type="dxa"/>
          </w:tcPr>
          <w:p w14:paraId="3FBA4DE0" w14:textId="77777777" w:rsidR="002171F9" w:rsidRPr="00C37D2B" w:rsidRDefault="002171F9" w:rsidP="002171F9">
            <w:pPr>
              <w:pStyle w:val="TAL"/>
              <w:rPr>
                <w:lang w:eastAsia="ko-KR"/>
              </w:rPr>
            </w:pPr>
            <w:r w:rsidRPr="00C37D2B">
              <w:rPr>
                <w:lang w:eastAsia="ja-JP"/>
              </w:rPr>
              <w:t>PDCP-SN Length 18</w:t>
            </w:r>
          </w:p>
        </w:tc>
        <w:tc>
          <w:tcPr>
            <w:tcW w:w="1134" w:type="dxa"/>
          </w:tcPr>
          <w:p w14:paraId="694A736C" w14:textId="77777777" w:rsidR="002171F9" w:rsidRPr="00C37D2B" w:rsidRDefault="002171F9" w:rsidP="002171F9">
            <w:pPr>
              <w:pStyle w:val="TAL"/>
              <w:rPr>
                <w:lang w:eastAsia="ja-JP"/>
              </w:rPr>
            </w:pPr>
            <w:r w:rsidRPr="00C37D2B">
              <w:rPr>
                <w:lang w:eastAsia="ja-JP"/>
              </w:rPr>
              <w:t>M</w:t>
            </w:r>
          </w:p>
        </w:tc>
        <w:tc>
          <w:tcPr>
            <w:tcW w:w="992" w:type="dxa"/>
          </w:tcPr>
          <w:p w14:paraId="683AE966" w14:textId="77777777" w:rsidR="002171F9" w:rsidRPr="00C37D2B" w:rsidRDefault="002171F9" w:rsidP="002171F9">
            <w:pPr>
              <w:pStyle w:val="TAL"/>
              <w:rPr>
                <w:lang w:eastAsia="ja-JP"/>
              </w:rPr>
            </w:pPr>
          </w:p>
        </w:tc>
        <w:tc>
          <w:tcPr>
            <w:tcW w:w="1417" w:type="dxa"/>
          </w:tcPr>
          <w:p w14:paraId="3718CEDD" w14:textId="77777777" w:rsidR="002171F9" w:rsidRPr="00C37D2B" w:rsidRDefault="002171F9" w:rsidP="002171F9">
            <w:pPr>
              <w:pStyle w:val="TAL"/>
              <w:rPr>
                <w:lang w:eastAsia="ja-JP"/>
              </w:rPr>
            </w:pPr>
            <w:r w:rsidRPr="00C37D2B">
              <w:rPr>
                <w:lang w:eastAsia="ja-JP"/>
              </w:rPr>
              <w:t>INTEGER (0..</w:t>
            </w:r>
            <w:r w:rsidRPr="00C37D2B">
              <w:rPr>
                <w:lang w:eastAsia="ko-KR"/>
              </w:rPr>
              <w:t>262143</w:t>
            </w:r>
            <w:r w:rsidRPr="00C37D2B">
              <w:rPr>
                <w:lang w:eastAsia="ja-JP"/>
              </w:rPr>
              <w:t>)</w:t>
            </w:r>
          </w:p>
        </w:tc>
        <w:tc>
          <w:tcPr>
            <w:tcW w:w="1843" w:type="dxa"/>
          </w:tcPr>
          <w:p w14:paraId="4DC4C1D6" w14:textId="77777777" w:rsidR="002171F9" w:rsidRPr="00C37D2B" w:rsidRDefault="002171F9" w:rsidP="002171F9">
            <w:pPr>
              <w:pStyle w:val="TAL"/>
              <w:rPr>
                <w:lang w:eastAsia="ja-JP"/>
              </w:rPr>
            </w:pPr>
          </w:p>
        </w:tc>
        <w:tc>
          <w:tcPr>
            <w:tcW w:w="1134" w:type="dxa"/>
          </w:tcPr>
          <w:p w14:paraId="104D0882" w14:textId="77777777" w:rsidR="002171F9" w:rsidRPr="00C37D2B" w:rsidRDefault="002171F9" w:rsidP="002171F9">
            <w:pPr>
              <w:pStyle w:val="TAC"/>
              <w:rPr>
                <w:lang w:eastAsia="ja-JP"/>
              </w:rPr>
            </w:pPr>
            <w:r w:rsidRPr="00C37D2B">
              <w:rPr>
                <w:lang w:eastAsia="ja-JP"/>
              </w:rPr>
              <w:t>–</w:t>
            </w:r>
          </w:p>
        </w:tc>
        <w:tc>
          <w:tcPr>
            <w:tcW w:w="1134" w:type="dxa"/>
          </w:tcPr>
          <w:p w14:paraId="764C2DED" w14:textId="77777777" w:rsidR="002171F9" w:rsidRPr="00C37D2B" w:rsidRDefault="002171F9" w:rsidP="002171F9">
            <w:pPr>
              <w:pStyle w:val="TAC"/>
              <w:rPr>
                <w:lang w:eastAsia="ja-JP"/>
              </w:rPr>
            </w:pPr>
          </w:p>
        </w:tc>
      </w:tr>
      <w:tr w:rsidR="002171F9" w:rsidRPr="00C37D2B" w14:paraId="1FA5E5F2" w14:textId="77777777" w:rsidTr="002171F9">
        <w:tc>
          <w:tcPr>
            <w:tcW w:w="2295" w:type="dxa"/>
          </w:tcPr>
          <w:p w14:paraId="61E57E4E" w14:textId="77777777" w:rsidR="002171F9" w:rsidRPr="00C37D2B" w:rsidRDefault="002171F9" w:rsidP="002171F9">
            <w:pPr>
              <w:pStyle w:val="TAL"/>
              <w:rPr>
                <w:lang w:eastAsia="ko-KR"/>
              </w:rPr>
            </w:pPr>
            <w:r w:rsidRPr="00C37D2B">
              <w:rPr>
                <w:lang w:eastAsia="ja-JP"/>
              </w:rPr>
              <w:t>HFN for PDCP-SN Length 18</w:t>
            </w:r>
          </w:p>
        </w:tc>
        <w:tc>
          <w:tcPr>
            <w:tcW w:w="1134" w:type="dxa"/>
          </w:tcPr>
          <w:p w14:paraId="3C2B6BF9" w14:textId="77777777" w:rsidR="002171F9" w:rsidRPr="00C37D2B" w:rsidRDefault="002171F9" w:rsidP="002171F9">
            <w:pPr>
              <w:pStyle w:val="TAL"/>
              <w:rPr>
                <w:lang w:eastAsia="ja-JP"/>
              </w:rPr>
            </w:pPr>
            <w:r w:rsidRPr="00C37D2B">
              <w:rPr>
                <w:lang w:eastAsia="ja-JP"/>
              </w:rPr>
              <w:t>M</w:t>
            </w:r>
          </w:p>
        </w:tc>
        <w:tc>
          <w:tcPr>
            <w:tcW w:w="992" w:type="dxa"/>
          </w:tcPr>
          <w:p w14:paraId="68DA100A" w14:textId="77777777" w:rsidR="002171F9" w:rsidRPr="00C37D2B" w:rsidRDefault="002171F9" w:rsidP="002171F9">
            <w:pPr>
              <w:pStyle w:val="TAL"/>
              <w:rPr>
                <w:lang w:eastAsia="ja-JP"/>
              </w:rPr>
            </w:pPr>
          </w:p>
        </w:tc>
        <w:tc>
          <w:tcPr>
            <w:tcW w:w="1417" w:type="dxa"/>
          </w:tcPr>
          <w:p w14:paraId="10A62EA5" w14:textId="77777777" w:rsidR="002171F9" w:rsidRPr="00C37D2B" w:rsidRDefault="002171F9" w:rsidP="002171F9">
            <w:pPr>
              <w:pStyle w:val="TAL"/>
              <w:rPr>
                <w:lang w:eastAsia="ja-JP"/>
              </w:rPr>
            </w:pPr>
            <w:r w:rsidRPr="00C37D2B">
              <w:rPr>
                <w:lang w:eastAsia="ja-JP"/>
              </w:rPr>
              <w:t>INTEGER (0..16383)</w:t>
            </w:r>
          </w:p>
        </w:tc>
        <w:tc>
          <w:tcPr>
            <w:tcW w:w="1843" w:type="dxa"/>
          </w:tcPr>
          <w:p w14:paraId="52582FB4" w14:textId="77777777" w:rsidR="002171F9" w:rsidRPr="00C37D2B" w:rsidRDefault="002171F9" w:rsidP="002171F9">
            <w:pPr>
              <w:pStyle w:val="TAL"/>
              <w:rPr>
                <w:b/>
                <w:sz w:val="16"/>
                <w:szCs w:val="16"/>
                <w:lang w:eastAsia="ja-JP"/>
              </w:rPr>
            </w:pPr>
          </w:p>
        </w:tc>
        <w:tc>
          <w:tcPr>
            <w:tcW w:w="1134" w:type="dxa"/>
          </w:tcPr>
          <w:p w14:paraId="1C2AFC56" w14:textId="77777777" w:rsidR="002171F9" w:rsidRPr="00C37D2B" w:rsidRDefault="002171F9" w:rsidP="002171F9">
            <w:pPr>
              <w:pStyle w:val="TAC"/>
              <w:rPr>
                <w:lang w:eastAsia="ja-JP"/>
              </w:rPr>
            </w:pPr>
            <w:r w:rsidRPr="00C37D2B">
              <w:rPr>
                <w:lang w:eastAsia="ja-JP"/>
              </w:rPr>
              <w:t>–</w:t>
            </w:r>
          </w:p>
        </w:tc>
        <w:tc>
          <w:tcPr>
            <w:tcW w:w="1134" w:type="dxa"/>
          </w:tcPr>
          <w:p w14:paraId="381F30F5" w14:textId="77777777" w:rsidR="002171F9" w:rsidRPr="00C37D2B" w:rsidRDefault="002171F9" w:rsidP="002171F9">
            <w:pPr>
              <w:pStyle w:val="TAC"/>
              <w:rPr>
                <w:lang w:eastAsia="ja-JP"/>
              </w:rPr>
            </w:pPr>
          </w:p>
        </w:tc>
      </w:tr>
    </w:tbl>
    <w:p w14:paraId="3A733E92" w14:textId="77777777" w:rsidR="002171F9" w:rsidRPr="00C37D2B" w:rsidRDefault="002171F9" w:rsidP="002171F9"/>
    <w:p w14:paraId="72342FB7" w14:textId="77777777" w:rsidR="002171F9" w:rsidRPr="00C37D2B" w:rsidRDefault="002171F9" w:rsidP="002171F9">
      <w:pPr>
        <w:pStyle w:val="Heading3"/>
      </w:pPr>
      <w:bookmarkStart w:id="3702" w:name="_Toc20954546"/>
      <w:bookmarkStart w:id="3703" w:name="_Toc29902551"/>
      <w:bookmarkStart w:id="3704" w:name="_Toc29906555"/>
      <w:bookmarkStart w:id="3705" w:name="_Toc36550545"/>
      <w:bookmarkStart w:id="3706" w:name="_Toc45104302"/>
      <w:bookmarkStart w:id="3707" w:name="_Toc45227798"/>
      <w:bookmarkStart w:id="3708" w:name="_Toc45891612"/>
      <w:r w:rsidRPr="00C37D2B">
        <w:t>9.2.</w:t>
      </w:r>
      <w:r w:rsidRPr="00C37D2B">
        <w:rPr>
          <w:lang w:eastAsia="zh-CN"/>
        </w:rPr>
        <w:t>83</w:t>
      </w:r>
      <w:r w:rsidRPr="00C37D2B">
        <w:tab/>
        <w:t>LHN ID</w:t>
      </w:r>
      <w:bookmarkEnd w:id="3702"/>
      <w:bookmarkEnd w:id="3703"/>
      <w:bookmarkEnd w:id="3704"/>
      <w:bookmarkEnd w:id="3705"/>
      <w:bookmarkEnd w:id="3706"/>
      <w:bookmarkEnd w:id="3707"/>
      <w:bookmarkEnd w:id="3708"/>
    </w:p>
    <w:p w14:paraId="57178706" w14:textId="2F57A09D" w:rsidR="002171F9" w:rsidRPr="00C37D2B" w:rsidRDefault="002171F9" w:rsidP="002171F9">
      <w:pPr>
        <w:rPr>
          <w:lang w:eastAsia="zh-CN"/>
        </w:rPr>
      </w:pPr>
      <w:r w:rsidRPr="00C37D2B">
        <w:rPr>
          <w:iCs/>
        </w:rPr>
        <w:t>The</w:t>
      </w:r>
      <w:r w:rsidRPr="00C37D2B">
        <w:rPr>
          <w:i/>
          <w:iCs/>
        </w:rPr>
        <w:t xml:space="preserve"> </w:t>
      </w:r>
      <w:r w:rsidRPr="00C37D2B">
        <w:rPr>
          <w:i/>
        </w:rPr>
        <w:t>LHN ID</w:t>
      </w:r>
      <w:r w:rsidRPr="00C37D2B">
        <w:t xml:space="preserve"> IE is used to indicate</w:t>
      </w:r>
      <w:r w:rsidRPr="00C37D2B">
        <w:rPr>
          <w:lang w:eastAsia="zh-CN"/>
        </w:rPr>
        <w:t xml:space="preserve"> the </w:t>
      </w:r>
      <w:r w:rsidRPr="00C37D2B">
        <w:t>LHN ID of the eNB, as defined in TS 23.003 [2</w:t>
      </w:r>
      <w:ins w:id="3709" w:author="Ericsson User" w:date="2020-08-04T14:00:00Z">
        <w:r w:rsidR="007C1260">
          <w:t>9</w:t>
        </w:r>
      </w:ins>
      <w:del w:id="3710" w:author="Ericsson User" w:date="2020-08-04T14:00:00Z">
        <w:r w:rsidRPr="00C37D2B" w:rsidDel="007C1260">
          <w:delText>1</w:delText>
        </w:r>
      </w:del>
      <w:r w:rsidRPr="00C37D2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3060"/>
        <w:gridCol w:w="2160"/>
      </w:tblGrid>
      <w:tr w:rsidR="002171F9" w:rsidRPr="00C37D2B" w14:paraId="6365EC6B" w14:textId="77777777" w:rsidTr="002171F9">
        <w:tc>
          <w:tcPr>
            <w:tcW w:w="2268" w:type="dxa"/>
          </w:tcPr>
          <w:p w14:paraId="3CA3E1A6" w14:textId="77777777" w:rsidR="002171F9" w:rsidRPr="00C37D2B" w:rsidRDefault="002171F9" w:rsidP="002171F9">
            <w:pPr>
              <w:pStyle w:val="TAH"/>
              <w:rPr>
                <w:szCs w:val="18"/>
                <w:lang w:eastAsia="ja-JP"/>
              </w:rPr>
            </w:pPr>
            <w:r w:rsidRPr="00C37D2B">
              <w:rPr>
                <w:szCs w:val="18"/>
                <w:lang w:eastAsia="ja-JP"/>
              </w:rPr>
              <w:t>IE/Group Name</w:t>
            </w:r>
          </w:p>
        </w:tc>
        <w:tc>
          <w:tcPr>
            <w:tcW w:w="1080" w:type="dxa"/>
          </w:tcPr>
          <w:p w14:paraId="7614696E" w14:textId="77777777" w:rsidR="002171F9" w:rsidRPr="00C37D2B" w:rsidRDefault="002171F9" w:rsidP="002171F9">
            <w:pPr>
              <w:pStyle w:val="TAH"/>
              <w:rPr>
                <w:szCs w:val="18"/>
                <w:lang w:eastAsia="ja-JP"/>
              </w:rPr>
            </w:pPr>
            <w:r w:rsidRPr="00C37D2B">
              <w:rPr>
                <w:szCs w:val="18"/>
                <w:lang w:eastAsia="ja-JP"/>
              </w:rPr>
              <w:t>Presence</w:t>
            </w:r>
          </w:p>
        </w:tc>
        <w:tc>
          <w:tcPr>
            <w:tcW w:w="900" w:type="dxa"/>
          </w:tcPr>
          <w:p w14:paraId="081D8FC9" w14:textId="77777777" w:rsidR="002171F9" w:rsidRPr="00C37D2B" w:rsidRDefault="002171F9" w:rsidP="002171F9">
            <w:pPr>
              <w:pStyle w:val="TAH"/>
              <w:rPr>
                <w:szCs w:val="18"/>
                <w:lang w:eastAsia="ja-JP"/>
              </w:rPr>
            </w:pPr>
            <w:r w:rsidRPr="00C37D2B">
              <w:rPr>
                <w:szCs w:val="18"/>
                <w:lang w:eastAsia="ja-JP"/>
              </w:rPr>
              <w:t>Range</w:t>
            </w:r>
          </w:p>
        </w:tc>
        <w:tc>
          <w:tcPr>
            <w:tcW w:w="3060" w:type="dxa"/>
          </w:tcPr>
          <w:p w14:paraId="7121B801" w14:textId="77777777" w:rsidR="002171F9" w:rsidRPr="00C37D2B" w:rsidRDefault="002171F9" w:rsidP="002171F9">
            <w:pPr>
              <w:pStyle w:val="TAH"/>
              <w:rPr>
                <w:szCs w:val="18"/>
                <w:lang w:eastAsia="ja-JP"/>
              </w:rPr>
            </w:pPr>
            <w:r w:rsidRPr="00C37D2B">
              <w:rPr>
                <w:szCs w:val="18"/>
                <w:lang w:eastAsia="ja-JP"/>
              </w:rPr>
              <w:t>IE Type and Reference</w:t>
            </w:r>
          </w:p>
        </w:tc>
        <w:tc>
          <w:tcPr>
            <w:tcW w:w="2160" w:type="dxa"/>
          </w:tcPr>
          <w:p w14:paraId="359D0217" w14:textId="77777777" w:rsidR="002171F9" w:rsidRPr="00C37D2B" w:rsidRDefault="002171F9" w:rsidP="002171F9">
            <w:pPr>
              <w:pStyle w:val="TAH"/>
              <w:rPr>
                <w:szCs w:val="18"/>
                <w:lang w:eastAsia="ja-JP"/>
              </w:rPr>
            </w:pPr>
            <w:r w:rsidRPr="00C37D2B">
              <w:rPr>
                <w:szCs w:val="18"/>
                <w:lang w:eastAsia="ja-JP"/>
              </w:rPr>
              <w:t>Semantics Description</w:t>
            </w:r>
          </w:p>
        </w:tc>
      </w:tr>
      <w:tr w:rsidR="002171F9" w:rsidRPr="00C37D2B" w14:paraId="71EA1988" w14:textId="77777777" w:rsidTr="002171F9">
        <w:tc>
          <w:tcPr>
            <w:tcW w:w="2268" w:type="dxa"/>
          </w:tcPr>
          <w:p w14:paraId="582BAA53" w14:textId="77777777" w:rsidR="002171F9" w:rsidRPr="00C37D2B" w:rsidRDefault="002171F9" w:rsidP="002171F9">
            <w:pPr>
              <w:pStyle w:val="TAL"/>
              <w:rPr>
                <w:i/>
                <w:szCs w:val="18"/>
                <w:lang w:eastAsia="ja-JP"/>
              </w:rPr>
            </w:pPr>
            <w:r w:rsidRPr="00C37D2B">
              <w:rPr>
                <w:lang w:eastAsia="ja-JP"/>
              </w:rPr>
              <w:t>Local Home Network ID</w:t>
            </w:r>
          </w:p>
        </w:tc>
        <w:tc>
          <w:tcPr>
            <w:tcW w:w="1080" w:type="dxa"/>
          </w:tcPr>
          <w:p w14:paraId="1E3209BF" w14:textId="77777777" w:rsidR="002171F9" w:rsidRPr="00C37D2B" w:rsidRDefault="002171F9" w:rsidP="002171F9">
            <w:pPr>
              <w:pStyle w:val="TAL"/>
              <w:rPr>
                <w:szCs w:val="18"/>
                <w:lang w:eastAsia="ja-JP"/>
              </w:rPr>
            </w:pPr>
            <w:r w:rsidRPr="00C37D2B">
              <w:rPr>
                <w:szCs w:val="18"/>
                <w:lang w:eastAsia="ja-JP"/>
              </w:rPr>
              <w:t>M</w:t>
            </w:r>
          </w:p>
        </w:tc>
        <w:tc>
          <w:tcPr>
            <w:tcW w:w="900" w:type="dxa"/>
          </w:tcPr>
          <w:p w14:paraId="00ACA4D4" w14:textId="77777777" w:rsidR="002171F9" w:rsidRPr="00C37D2B" w:rsidRDefault="002171F9" w:rsidP="002171F9">
            <w:pPr>
              <w:pStyle w:val="TAL"/>
              <w:rPr>
                <w:szCs w:val="18"/>
                <w:lang w:eastAsia="ja-JP"/>
              </w:rPr>
            </w:pPr>
          </w:p>
        </w:tc>
        <w:tc>
          <w:tcPr>
            <w:tcW w:w="3060" w:type="dxa"/>
          </w:tcPr>
          <w:p w14:paraId="7A3C1495" w14:textId="77777777" w:rsidR="002171F9" w:rsidRPr="00C37D2B" w:rsidRDefault="002171F9" w:rsidP="002171F9">
            <w:pPr>
              <w:pStyle w:val="TAL"/>
              <w:rPr>
                <w:szCs w:val="18"/>
                <w:lang w:eastAsia="ja-JP"/>
              </w:rPr>
            </w:pPr>
            <w:r w:rsidRPr="00C37D2B">
              <w:rPr>
                <w:szCs w:val="18"/>
                <w:lang w:eastAsia="ja-JP"/>
              </w:rPr>
              <w:t>OCTET STRING (SIZE (32..256))</w:t>
            </w:r>
          </w:p>
        </w:tc>
        <w:tc>
          <w:tcPr>
            <w:tcW w:w="2160" w:type="dxa"/>
          </w:tcPr>
          <w:p w14:paraId="6DEE817A" w14:textId="77777777" w:rsidR="002171F9" w:rsidRPr="00C37D2B" w:rsidRDefault="002171F9" w:rsidP="002171F9">
            <w:pPr>
              <w:pStyle w:val="TAL"/>
              <w:rPr>
                <w:szCs w:val="18"/>
                <w:lang w:eastAsia="ja-JP"/>
              </w:rPr>
            </w:pPr>
            <w:r w:rsidRPr="00C37D2B">
              <w:rPr>
                <w:szCs w:val="18"/>
                <w:lang w:eastAsia="ja-JP"/>
              </w:rPr>
              <w:t>Identifies the Local Home Network.</w:t>
            </w:r>
          </w:p>
        </w:tc>
      </w:tr>
    </w:tbl>
    <w:p w14:paraId="3CE26C1E" w14:textId="77777777" w:rsidR="002171F9" w:rsidRPr="00C37D2B" w:rsidRDefault="002171F9" w:rsidP="002171F9"/>
    <w:p w14:paraId="555AA286" w14:textId="77777777" w:rsidR="002171F9" w:rsidRPr="00C37D2B" w:rsidRDefault="002171F9" w:rsidP="002171F9">
      <w:pPr>
        <w:pStyle w:val="Heading3"/>
      </w:pPr>
      <w:bookmarkStart w:id="3711" w:name="_Toc20954547"/>
      <w:bookmarkStart w:id="3712" w:name="_Toc29902552"/>
      <w:bookmarkStart w:id="3713" w:name="_Toc29906556"/>
      <w:bookmarkStart w:id="3714" w:name="_Toc36550546"/>
      <w:bookmarkStart w:id="3715" w:name="_Toc45104303"/>
      <w:bookmarkStart w:id="3716" w:name="_Toc45227799"/>
      <w:bookmarkStart w:id="3717" w:name="_Toc45891613"/>
      <w:r w:rsidRPr="00C37D2B">
        <w:t>9.2.</w:t>
      </w:r>
      <w:r w:rsidRPr="00C37D2B">
        <w:rPr>
          <w:lang w:eastAsia="zh-CN"/>
        </w:rPr>
        <w:t>84</w:t>
      </w:r>
      <w:r w:rsidRPr="00C37D2B">
        <w:tab/>
      </w:r>
      <w:r w:rsidRPr="00C37D2B">
        <w:rPr>
          <w:lang w:eastAsia="zh-CN"/>
        </w:rPr>
        <w:t xml:space="preserve">Correlation </w:t>
      </w:r>
      <w:r w:rsidRPr="00C37D2B">
        <w:t>ID</w:t>
      </w:r>
      <w:bookmarkEnd w:id="3711"/>
      <w:bookmarkEnd w:id="3712"/>
      <w:bookmarkEnd w:id="3713"/>
      <w:bookmarkEnd w:id="3714"/>
      <w:bookmarkEnd w:id="3715"/>
      <w:bookmarkEnd w:id="3716"/>
      <w:bookmarkEnd w:id="3717"/>
    </w:p>
    <w:p w14:paraId="1119D08A" w14:textId="77777777" w:rsidR="002171F9" w:rsidRPr="00C37D2B" w:rsidRDefault="002171F9" w:rsidP="002171F9">
      <w:pPr>
        <w:rPr>
          <w:lang w:eastAsia="zh-CN"/>
        </w:rPr>
      </w:pPr>
      <w:r w:rsidRPr="00C37D2B">
        <w:rPr>
          <w:lang w:eastAsia="zh-CN"/>
        </w:rPr>
        <w:t>T</w:t>
      </w:r>
      <w:r w:rsidRPr="00C37D2B">
        <w:t xml:space="preserve">his information element is the GTP Tunnel Endpoint Identifier </w:t>
      </w:r>
      <w:r w:rsidRPr="00C37D2B">
        <w:rPr>
          <w:lang w:eastAsia="zh-CN"/>
        </w:rPr>
        <w:t xml:space="preserve">or GRE key </w:t>
      </w:r>
      <w:r w:rsidRPr="00C37D2B">
        <w:t>to be used for the user plane transport between eNB and the</w:t>
      </w:r>
      <w:r w:rsidRPr="00C37D2B">
        <w:rPr>
          <w:lang w:eastAsia="zh-CN"/>
        </w:rPr>
        <w:t xml:space="preserve"> L-GW described in </w:t>
      </w:r>
      <w:r w:rsidRPr="00C37D2B">
        <w:t>TS 23.401</w:t>
      </w:r>
      <w:r w:rsidRPr="00C37D2B">
        <w:rPr>
          <w:lang w:eastAsia="zh-CN"/>
        </w:rPr>
        <w:t xml:space="preserve"> [12]</w:t>
      </w:r>
      <w:r w:rsidRPr="00C37D2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2171F9" w:rsidRPr="00C37D2B" w14:paraId="6508FDC2" w14:textId="77777777" w:rsidTr="002171F9">
        <w:tc>
          <w:tcPr>
            <w:tcW w:w="2268" w:type="dxa"/>
          </w:tcPr>
          <w:p w14:paraId="2661FA27" w14:textId="77777777" w:rsidR="002171F9" w:rsidRPr="00C37D2B" w:rsidRDefault="002171F9" w:rsidP="002171F9">
            <w:pPr>
              <w:pStyle w:val="TAH"/>
              <w:rPr>
                <w:lang w:eastAsia="ja-JP"/>
              </w:rPr>
            </w:pPr>
            <w:r w:rsidRPr="00C37D2B">
              <w:rPr>
                <w:lang w:eastAsia="ja-JP"/>
              </w:rPr>
              <w:t>IE/Group Name</w:t>
            </w:r>
          </w:p>
        </w:tc>
        <w:tc>
          <w:tcPr>
            <w:tcW w:w="1080" w:type="dxa"/>
          </w:tcPr>
          <w:p w14:paraId="17C6709A" w14:textId="77777777" w:rsidR="002171F9" w:rsidRPr="00C37D2B" w:rsidRDefault="002171F9" w:rsidP="002171F9">
            <w:pPr>
              <w:pStyle w:val="TAH"/>
              <w:rPr>
                <w:lang w:eastAsia="ja-JP"/>
              </w:rPr>
            </w:pPr>
            <w:r w:rsidRPr="00C37D2B">
              <w:rPr>
                <w:lang w:eastAsia="ja-JP"/>
              </w:rPr>
              <w:t>Presence</w:t>
            </w:r>
          </w:p>
        </w:tc>
        <w:tc>
          <w:tcPr>
            <w:tcW w:w="1260" w:type="dxa"/>
          </w:tcPr>
          <w:p w14:paraId="32DA93E5" w14:textId="77777777" w:rsidR="002171F9" w:rsidRPr="00C37D2B" w:rsidRDefault="002171F9" w:rsidP="002171F9">
            <w:pPr>
              <w:pStyle w:val="TAH"/>
              <w:rPr>
                <w:lang w:eastAsia="ja-JP"/>
              </w:rPr>
            </w:pPr>
            <w:r w:rsidRPr="00C37D2B">
              <w:rPr>
                <w:lang w:eastAsia="ja-JP"/>
              </w:rPr>
              <w:t>Range</w:t>
            </w:r>
          </w:p>
        </w:tc>
        <w:tc>
          <w:tcPr>
            <w:tcW w:w="2340" w:type="dxa"/>
          </w:tcPr>
          <w:p w14:paraId="06688AC4" w14:textId="77777777" w:rsidR="002171F9" w:rsidRPr="00C37D2B" w:rsidRDefault="002171F9" w:rsidP="002171F9">
            <w:pPr>
              <w:pStyle w:val="TAH"/>
              <w:rPr>
                <w:lang w:eastAsia="ja-JP"/>
              </w:rPr>
            </w:pPr>
            <w:r w:rsidRPr="00C37D2B">
              <w:rPr>
                <w:lang w:eastAsia="ja-JP"/>
              </w:rPr>
              <w:t>IE type and reference</w:t>
            </w:r>
          </w:p>
        </w:tc>
        <w:tc>
          <w:tcPr>
            <w:tcW w:w="2408" w:type="dxa"/>
          </w:tcPr>
          <w:p w14:paraId="73A03B1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0E392D4" w14:textId="77777777" w:rsidTr="002171F9">
        <w:tc>
          <w:tcPr>
            <w:tcW w:w="2268" w:type="dxa"/>
          </w:tcPr>
          <w:p w14:paraId="24FBF217" w14:textId="77777777" w:rsidR="002171F9" w:rsidRPr="00C37D2B" w:rsidRDefault="002171F9" w:rsidP="002171F9">
            <w:pPr>
              <w:pStyle w:val="TAL"/>
              <w:rPr>
                <w:lang w:eastAsia="ja-JP"/>
              </w:rPr>
            </w:pPr>
            <w:r w:rsidRPr="00C37D2B">
              <w:rPr>
                <w:lang w:eastAsia="zh-CN"/>
              </w:rPr>
              <w:t xml:space="preserve">Correlation </w:t>
            </w:r>
            <w:r w:rsidRPr="00C37D2B">
              <w:rPr>
                <w:lang w:eastAsia="ja-JP"/>
              </w:rPr>
              <w:t>ID</w:t>
            </w:r>
          </w:p>
        </w:tc>
        <w:tc>
          <w:tcPr>
            <w:tcW w:w="1080" w:type="dxa"/>
          </w:tcPr>
          <w:p w14:paraId="7083246F" w14:textId="77777777" w:rsidR="002171F9" w:rsidRPr="00C37D2B" w:rsidRDefault="002171F9" w:rsidP="002171F9">
            <w:pPr>
              <w:pStyle w:val="TAL"/>
              <w:rPr>
                <w:lang w:eastAsia="ja-JP"/>
              </w:rPr>
            </w:pPr>
            <w:r w:rsidRPr="00C37D2B">
              <w:rPr>
                <w:lang w:eastAsia="ja-JP"/>
              </w:rPr>
              <w:t>M</w:t>
            </w:r>
          </w:p>
        </w:tc>
        <w:tc>
          <w:tcPr>
            <w:tcW w:w="1260" w:type="dxa"/>
          </w:tcPr>
          <w:p w14:paraId="7219AC7C" w14:textId="77777777" w:rsidR="002171F9" w:rsidRPr="00C37D2B" w:rsidRDefault="002171F9" w:rsidP="002171F9">
            <w:pPr>
              <w:pStyle w:val="TAL"/>
              <w:rPr>
                <w:lang w:eastAsia="ja-JP"/>
              </w:rPr>
            </w:pPr>
          </w:p>
        </w:tc>
        <w:tc>
          <w:tcPr>
            <w:tcW w:w="2340" w:type="dxa"/>
          </w:tcPr>
          <w:p w14:paraId="5DFAFC1E" w14:textId="77777777" w:rsidR="002171F9" w:rsidRPr="00C37D2B" w:rsidRDefault="002171F9" w:rsidP="002171F9">
            <w:pPr>
              <w:pStyle w:val="TAL"/>
              <w:rPr>
                <w:lang w:eastAsia="ja-JP"/>
              </w:rPr>
            </w:pPr>
            <w:r w:rsidRPr="00C37D2B">
              <w:rPr>
                <w:lang w:eastAsia="ja-JP"/>
              </w:rPr>
              <w:t>OCTET STRING (SIZE(4))</w:t>
            </w:r>
          </w:p>
        </w:tc>
        <w:tc>
          <w:tcPr>
            <w:tcW w:w="2408" w:type="dxa"/>
          </w:tcPr>
          <w:p w14:paraId="00A6FA79" w14:textId="77777777" w:rsidR="002171F9" w:rsidRPr="00C37D2B" w:rsidRDefault="002171F9" w:rsidP="002171F9">
            <w:pPr>
              <w:pStyle w:val="TAL"/>
              <w:rPr>
                <w:lang w:eastAsia="ja-JP"/>
              </w:rPr>
            </w:pPr>
          </w:p>
        </w:tc>
      </w:tr>
    </w:tbl>
    <w:p w14:paraId="5584A290" w14:textId="77777777" w:rsidR="002171F9" w:rsidRPr="00C37D2B" w:rsidRDefault="002171F9" w:rsidP="002171F9"/>
    <w:p w14:paraId="5C5D4198" w14:textId="77777777" w:rsidR="002171F9" w:rsidRPr="00C37D2B" w:rsidRDefault="002171F9" w:rsidP="002171F9">
      <w:pPr>
        <w:pStyle w:val="Heading3"/>
      </w:pPr>
      <w:bookmarkStart w:id="3718" w:name="_Toc20954548"/>
      <w:bookmarkStart w:id="3719" w:name="_Toc29902553"/>
      <w:bookmarkStart w:id="3720" w:name="_Toc29906557"/>
      <w:bookmarkStart w:id="3721" w:name="_Toc36550547"/>
      <w:bookmarkStart w:id="3722" w:name="_Toc45104304"/>
      <w:bookmarkStart w:id="3723" w:name="_Toc45227800"/>
      <w:bookmarkStart w:id="3724" w:name="_Toc45891614"/>
      <w:r w:rsidRPr="00C37D2B">
        <w:t>9.2.85</w:t>
      </w:r>
      <w:r w:rsidRPr="00C37D2B">
        <w:tab/>
        <w:t xml:space="preserve">UE Context </w:t>
      </w:r>
      <w:r w:rsidRPr="00C37D2B">
        <w:rPr>
          <w:lang w:eastAsia="zh-CN"/>
        </w:rPr>
        <w:t>K</w:t>
      </w:r>
      <w:r w:rsidRPr="00C37D2B">
        <w:t xml:space="preserve">ept </w:t>
      </w:r>
      <w:r w:rsidRPr="00C37D2B">
        <w:rPr>
          <w:lang w:eastAsia="zh-CN"/>
        </w:rPr>
        <w:t>I</w:t>
      </w:r>
      <w:r w:rsidRPr="00C37D2B">
        <w:t>ndicator</w:t>
      </w:r>
      <w:bookmarkEnd w:id="3718"/>
      <w:bookmarkEnd w:id="3719"/>
      <w:bookmarkEnd w:id="3720"/>
      <w:bookmarkEnd w:id="3721"/>
      <w:bookmarkEnd w:id="3722"/>
      <w:bookmarkEnd w:id="3723"/>
      <w:bookmarkEnd w:id="3724"/>
    </w:p>
    <w:p w14:paraId="00AA4D1F" w14:textId="77777777" w:rsidR="002171F9" w:rsidRPr="00C37D2B" w:rsidRDefault="002171F9" w:rsidP="002171F9">
      <w:r w:rsidRPr="00C37D2B">
        <w:t>This IE indicates that the UE Context at the SeNB is kept in case of inter-MeNB handover without SeNB</w:t>
      </w:r>
      <w:r w:rsidRPr="00C37D2B">
        <w:rPr>
          <w:lang w:eastAsia="ja-JP"/>
        </w:rPr>
        <w:t>/SgNB</w:t>
      </w:r>
      <w:r w:rsidRPr="00C37D2B">
        <w:t xml:space="preserve"> Change procedure, as specified in TS 36.300 [15] or TS3</w:t>
      </w:r>
      <w:r w:rsidRPr="00C37D2B">
        <w:rPr>
          <w:lang w:eastAsia="ja-JP"/>
        </w:rPr>
        <w:t>7</w:t>
      </w:r>
      <w:r w:rsidRPr="00C37D2B">
        <w:t>.3</w:t>
      </w:r>
      <w:r w:rsidRPr="00C37D2B">
        <w:rPr>
          <w:lang w:eastAsia="ja-JP"/>
        </w:rPr>
        <w:t>4</w:t>
      </w:r>
      <w:r w:rsidRPr="00C37D2B">
        <w:t>0 [</w:t>
      </w:r>
      <w:r w:rsidRPr="00C37D2B">
        <w:rPr>
          <w:lang w:eastAsia="ja-JP"/>
        </w:rPr>
        <w:t>32</w:t>
      </w:r>
      <w:r w:rsidRPr="00C37D2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92"/>
        <w:gridCol w:w="2410"/>
        <w:gridCol w:w="2410"/>
      </w:tblGrid>
      <w:tr w:rsidR="002171F9" w:rsidRPr="00C37D2B" w14:paraId="555A72D3" w14:textId="77777777" w:rsidTr="002171F9">
        <w:trPr>
          <w:jc w:val="center"/>
        </w:trPr>
        <w:tc>
          <w:tcPr>
            <w:tcW w:w="2410" w:type="dxa"/>
          </w:tcPr>
          <w:p w14:paraId="205D5D21" w14:textId="77777777" w:rsidR="002171F9" w:rsidRPr="00C37D2B" w:rsidRDefault="002171F9" w:rsidP="002171F9">
            <w:pPr>
              <w:pStyle w:val="TAH"/>
              <w:rPr>
                <w:lang w:eastAsia="ja-JP"/>
              </w:rPr>
            </w:pPr>
            <w:r w:rsidRPr="00C37D2B">
              <w:rPr>
                <w:lang w:eastAsia="ja-JP"/>
              </w:rPr>
              <w:t>IE/Group Name</w:t>
            </w:r>
          </w:p>
        </w:tc>
        <w:tc>
          <w:tcPr>
            <w:tcW w:w="1134" w:type="dxa"/>
          </w:tcPr>
          <w:p w14:paraId="38CA7DAD" w14:textId="77777777" w:rsidR="002171F9" w:rsidRPr="00C37D2B" w:rsidRDefault="002171F9" w:rsidP="002171F9">
            <w:pPr>
              <w:pStyle w:val="TAH"/>
              <w:rPr>
                <w:lang w:eastAsia="ja-JP"/>
              </w:rPr>
            </w:pPr>
            <w:r w:rsidRPr="00C37D2B">
              <w:rPr>
                <w:lang w:eastAsia="ja-JP"/>
              </w:rPr>
              <w:t>Presence</w:t>
            </w:r>
          </w:p>
        </w:tc>
        <w:tc>
          <w:tcPr>
            <w:tcW w:w="992" w:type="dxa"/>
          </w:tcPr>
          <w:p w14:paraId="4B442E26" w14:textId="77777777" w:rsidR="002171F9" w:rsidRPr="00C37D2B" w:rsidRDefault="002171F9" w:rsidP="002171F9">
            <w:pPr>
              <w:pStyle w:val="TAH"/>
              <w:rPr>
                <w:lang w:eastAsia="ja-JP"/>
              </w:rPr>
            </w:pPr>
            <w:r w:rsidRPr="00C37D2B">
              <w:rPr>
                <w:lang w:eastAsia="ja-JP"/>
              </w:rPr>
              <w:t>Range</w:t>
            </w:r>
          </w:p>
        </w:tc>
        <w:tc>
          <w:tcPr>
            <w:tcW w:w="2410" w:type="dxa"/>
          </w:tcPr>
          <w:p w14:paraId="11AB574D" w14:textId="77777777" w:rsidR="002171F9" w:rsidRPr="00C37D2B" w:rsidRDefault="002171F9" w:rsidP="002171F9">
            <w:pPr>
              <w:pStyle w:val="TAH"/>
              <w:rPr>
                <w:lang w:eastAsia="ja-JP"/>
              </w:rPr>
            </w:pPr>
            <w:r w:rsidRPr="00C37D2B">
              <w:rPr>
                <w:lang w:eastAsia="ja-JP"/>
              </w:rPr>
              <w:t>IE type and reference</w:t>
            </w:r>
          </w:p>
        </w:tc>
        <w:tc>
          <w:tcPr>
            <w:tcW w:w="2410" w:type="dxa"/>
          </w:tcPr>
          <w:p w14:paraId="7540E33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771A078" w14:textId="77777777" w:rsidTr="002171F9">
        <w:trPr>
          <w:jc w:val="center"/>
        </w:trPr>
        <w:tc>
          <w:tcPr>
            <w:tcW w:w="2410" w:type="dxa"/>
          </w:tcPr>
          <w:p w14:paraId="09F3F693" w14:textId="77777777" w:rsidR="002171F9" w:rsidRPr="00C37D2B" w:rsidRDefault="002171F9" w:rsidP="002171F9">
            <w:pPr>
              <w:pStyle w:val="TAL"/>
              <w:rPr>
                <w:b/>
                <w:lang w:eastAsia="ja-JP"/>
              </w:rPr>
            </w:pPr>
            <w:r w:rsidRPr="00C37D2B">
              <w:rPr>
                <w:lang w:eastAsia="ja-JP"/>
              </w:rPr>
              <w:t xml:space="preserve">UE Context </w:t>
            </w:r>
            <w:r w:rsidRPr="00C37D2B">
              <w:rPr>
                <w:lang w:eastAsia="zh-CN"/>
              </w:rPr>
              <w:t>K</w:t>
            </w:r>
            <w:r w:rsidRPr="00C37D2B">
              <w:rPr>
                <w:lang w:eastAsia="ja-JP"/>
              </w:rPr>
              <w:t>ept</w:t>
            </w:r>
            <w:r w:rsidRPr="00C37D2B">
              <w:rPr>
                <w:lang w:eastAsia="zh-CN"/>
              </w:rPr>
              <w:t xml:space="preserve"> I</w:t>
            </w:r>
            <w:r w:rsidRPr="00C37D2B">
              <w:rPr>
                <w:lang w:eastAsia="ja-JP"/>
              </w:rPr>
              <w:t>ndicator</w:t>
            </w:r>
          </w:p>
        </w:tc>
        <w:tc>
          <w:tcPr>
            <w:tcW w:w="1134" w:type="dxa"/>
          </w:tcPr>
          <w:p w14:paraId="6F472AC9" w14:textId="77777777" w:rsidR="002171F9" w:rsidRPr="00C37D2B" w:rsidRDefault="002171F9" w:rsidP="002171F9">
            <w:pPr>
              <w:pStyle w:val="TAL"/>
              <w:rPr>
                <w:lang w:eastAsia="ja-JP"/>
              </w:rPr>
            </w:pPr>
            <w:r w:rsidRPr="00C37D2B">
              <w:rPr>
                <w:lang w:eastAsia="ja-JP"/>
              </w:rPr>
              <w:t>M</w:t>
            </w:r>
          </w:p>
        </w:tc>
        <w:tc>
          <w:tcPr>
            <w:tcW w:w="992" w:type="dxa"/>
          </w:tcPr>
          <w:p w14:paraId="18414281" w14:textId="77777777" w:rsidR="002171F9" w:rsidRPr="00C37D2B" w:rsidRDefault="002171F9" w:rsidP="002171F9">
            <w:pPr>
              <w:pStyle w:val="TAL"/>
              <w:rPr>
                <w:lang w:eastAsia="ja-JP"/>
              </w:rPr>
            </w:pPr>
          </w:p>
        </w:tc>
        <w:tc>
          <w:tcPr>
            <w:tcW w:w="2410" w:type="dxa"/>
          </w:tcPr>
          <w:p w14:paraId="1AA10E7B" w14:textId="77777777" w:rsidR="002171F9" w:rsidRPr="00C37D2B" w:rsidRDefault="002171F9" w:rsidP="002171F9">
            <w:pPr>
              <w:pStyle w:val="TAL"/>
              <w:rPr>
                <w:lang w:eastAsia="ja-JP"/>
              </w:rPr>
            </w:pPr>
            <w:r w:rsidRPr="00C37D2B">
              <w:rPr>
                <w:lang w:eastAsia="ja-JP"/>
              </w:rPr>
              <w:t>ENUMERATED</w:t>
            </w:r>
            <w:r w:rsidRPr="00C37D2B">
              <w:rPr>
                <w:lang w:eastAsia="zh-CN"/>
              </w:rPr>
              <w:t xml:space="preserve"> (True, …)</w:t>
            </w:r>
          </w:p>
        </w:tc>
        <w:tc>
          <w:tcPr>
            <w:tcW w:w="2410" w:type="dxa"/>
          </w:tcPr>
          <w:p w14:paraId="2FB54054" w14:textId="77777777" w:rsidR="002171F9" w:rsidRPr="00C37D2B" w:rsidRDefault="002171F9" w:rsidP="002171F9">
            <w:pPr>
              <w:pStyle w:val="TAL"/>
              <w:rPr>
                <w:lang w:eastAsia="ja-JP"/>
              </w:rPr>
            </w:pPr>
          </w:p>
        </w:tc>
      </w:tr>
    </w:tbl>
    <w:p w14:paraId="3D260026" w14:textId="77777777" w:rsidR="002171F9" w:rsidRPr="00C37D2B" w:rsidRDefault="002171F9" w:rsidP="002171F9"/>
    <w:p w14:paraId="75E08280" w14:textId="77777777" w:rsidR="002171F9" w:rsidRPr="00C37D2B" w:rsidRDefault="002171F9" w:rsidP="002171F9">
      <w:pPr>
        <w:pStyle w:val="Heading3"/>
      </w:pPr>
      <w:bookmarkStart w:id="3725" w:name="_Toc20954549"/>
      <w:bookmarkStart w:id="3726" w:name="_Toc29902554"/>
      <w:bookmarkStart w:id="3727" w:name="_Toc29906558"/>
      <w:bookmarkStart w:id="3728" w:name="_Toc36550548"/>
      <w:bookmarkStart w:id="3729" w:name="_Toc45104305"/>
      <w:bookmarkStart w:id="3730" w:name="_Toc45227801"/>
      <w:bookmarkStart w:id="3731" w:name="_Toc45891615"/>
      <w:r w:rsidRPr="00C37D2B">
        <w:t>9.2.86</w:t>
      </w:r>
      <w:r w:rsidRPr="00C37D2B">
        <w:tab/>
        <w:t>eNB UE X2AP ID Extension</w:t>
      </w:r>
      <w:bookmarkEnd w:id="3725"/>
      <w:bookmarkEnd w:id="3726"/>
      <w:bookmarkEnd w:id="3727"/>
      <w:bookmarkEnd w:id="3728"/>
      <w:bookmarkEnd w:id="3729"/>
      <w:bookmarkEnd w:id="3730"/>
      <w:bookmarkEnd w:id="3731"/>
    </w:p>
    <w:p w14:paraId="40FB5A64" w14:textId="77777777" w:rsidR="002171F9" w:rsidRPr="00C37D2B" w:rsidRDefault="002171F9" w:rsidP="002171F9">
      <w:pPr>
        <w:jc w:val="both"/>
      </w:pPr>
      <w:r w:rsidRPr="00C37D2B">
        <w:t>This information element combined with the eNB UE X2AP ID uniquely identifies an UE over the X2 interface within an eNB. If the setup of an UE associcated signalling connection was initiated including the eNB UE X2AP ID Extension, the eNB UE X2AP ID Extension shall be used by both peers for the life-time of the respective UE-associated signalling connection.</w:t>
      </w:r>
    </w:p>
    <w:p w14:paraId="05C78BC5" w14:textId="77777777" w:rsidR="002171F9" w:rsidRPr="00C37D2B" w:rsidRDefault="002171F9" w:rsidP="002171F9">
      <w:pPr>
        <w:jc w:val="both"/>
      </w:pPr>
      <w:r w:rsidRPr="00C37D2B">
        <w:t>The usage of this IE is defined in TS 36.401 [2].</w:t>
      </w:r>
    </w:p>
    <w:p w14:paraId="5349A516"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eNB UE X2AP ID,</w:t>
      </w:r>
      <w:r w:rsidRPr="00473899">
        <w:rPr>
          <w:rFonts w:eastAsia="Batang"/>
        </w:rPr>
        <w:t xml:space="preserve"> </w:t>
      </w:r>
      <w:r w:rsidRPr="00C37D2B">
        <w:rPr>
          <w:rFonts w:eastAsia="Batang"/>
        </w:rPr>
        <w:t>combined with the eNB UE X2AP ID Extension,</w:t>
      </w:r>
      <w:r w:rsidRPr="00C37D2B">
        <w:rPr>
          <w:lang w:eastAsia="zh-CN"/>
        </w:rPr>
        <w:t xml:space="preserve"> is allocated so that it can be</w:t>
      </w:r>
      <w:r w:rsidRPr="00C37D2B">
        <w:rPr>
          <w:lang w:eastAsia="ja-JP"/>
        </w:rPr>
        <w:t xml:space="preserve"> 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71C415B4" w14:textId="77777777" w:rsidTr="002171F9">
        <w:trPr>
          <w:jc w:val="center"/>
        </w:trPr>
        <w:tc>
          <w:tcPr>
            <w:tcW w:w="2552" w:type="dxa"/>
          </w:tcPr>
          <w:p w14:paraId="4B4F1063" w14:textId="77777777" w:rsidR="002171F9" w:rsidRPr="00C37D2B" w:rsidRDefault="002171F9" w:rsidP="002171F9">
            <w:pPr>
              <w:pStyle w:val="TAH"/>
              <w:rPr>
                <w:lang w:eastAsia="ja-JP"/>
              </w:rPr>
            </w:pPr>
            <w:r w:rsidRPr="00C37D2B">
              <w:rPr>
                <w:lang w:eastAsia="ja-JP"/>
              </w:rPr>
              <w:t>IE/Group Name</w:t>
            </w:r>
          </w:p>
        </w:tc>
        <w:tc>
          <w:tcPr>
            <w:tcW w:w="1134" w:type="dxa"/>
          </w:tcPr>
          <w:p w14:paraId="3334862D" w14:textId="77777777" w:rsidR="002171F9" w:rsidRPr="00C37D2B" w:rsidRDefault="002171F9" w:rsidP="002171F9">
            <w:pPr>
              <w:pStyle w:val="TAH"/>
              <w:rPr>
                <w:lang w:eastAsia="ja-JP"/>
              </w:rPr>
            </w:pPr>
            <w:r w:rsidRPr="00C37D2B">
              <w:rPr>
                <w:lang w:eastAsia="ja-JP"/>
              </w:rPr>
              <w:t>Presence</w:t>
            </w:r>
          </w:p>
        </w:tc>
        <w:tc>
          <w:tcPr>
            <w:tcW w:w="1701" w:type="dxa"/>
          </w:tcPr>
          <w:p w14:paraId="010C2885" w14:textId="77777777" w:rsidR="002171F9" w:rsidRPr="00C37D2B" w:rsidRDefault="002171F9" w:rsidP="002171F9">
            <w:pPr>
              <w:pStyle w:val="TAH"/>
              <w:rPr>
                <w:lang w:eastAsia="ja-JP"/>
              </w:rPr>
            </w:pPr>
            <w:r w:rsidRPr="00C37D2B">
              <w:rPr>
                <w:lang w:eastAsia="ja-JP"/>
              </w:rPr>
              <w:t>Range</w:t>
            </w:r>
          </w:p>
        </w:tc>
        <w:tc>
          <w:tcPr>
            <w:tcW w:w="1559" w:type="dxa"/>
          </w:tcPr>
          <w:p w14:paraId="4A7B2452" w14:textId="77777777" w:rsidR="002171F9" w:rsidRPr="00C37D2B" w:rsidRDefault="002171F9" w:rsidP="002171F9">
            <w:pPr>
              <w:pStyle w:val="TAH"/>
              <w:rPr>
                <w:lang w:eastAsia="ja-JP"/>
              </w:rPr>
            </w:pPr>
            <w:r w:rsidRPr="00C37D2B">
              <w:rPr>
                <w:lang w:eastAsia="ja-JP"/>
              </w:rPr>
              <w:t>IE type and reference</w:t>
            </w:r>
          </w:p>
        </w:tc>
        <w:tc>
          <w:tcPr>
            <w:tcW w:w="2410" w:type="dxa"/>
          </w:tcPr>
          <w:p w14:paraId="712D4BDB"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9499FA1" w14:textId="77777777" w:rsidTr="002171F9">
        <w:trPr>
          <w:jc w:val="center"/>
        </w:trPr>
        <w:tc>
          <w:tcPr>
            <w:tcW w:w="2552" w:type="dxa"/>
          </w:tcPr>
          <w:p w14:paraId="0A81920E" w14:textId="77777777" w:rsidR="002171F9" w:rsidRPr="00C37D2B" w:rsidRDefault="002171F9" w:rsidP="002171F9">
            <w:pPr>
              <w:pStyle w:val="TAL"/>
              <w:rPr>
                <w:lang w:eastAsia="ja-JP"/>
              </w:rPr>
            </w:pPr>
            <w:r w:rsidRPr="00C37D2B">
              <w:rPr>
                <w:lang w:eastAsia="ja-JP"/>
              </w:rPr>
              <w:t>eNB UE X2AP ID Extension</w:t>
            </w:r>
          </w:p>
        </w:tc>
        <w:tc>
          <w:tcPr>
            <w:tcW w:w="1134" w:type="dxa"/>
          </w:tcPr>
          <w:p w14:paraId="27CCD9B6" w14:textId="77777777" w:rsidR="002171F9" w:rsidRPr="00C37D2B" w:rsidRDefault="002171F9" w:rsidP="002171F9">
            <w:pPr>
              <w:pStyle w:val="TAL"/>
              <w:rPr>
                <w:lang w:eastAsia="ja-JP"/>
              </w:rPr>
            </w:pPr>
            <w:r w:rsidRPr="00C37D2B">
              <w:rPr>
                <w:lang w:eastAsia="ja-JP"/>
              </w:rPr>
              <w:t>M</w:t>
            </w:r>
          </w:p>
        </w:tc>
        <w:tc>
          <w:tcPr>
            <w:tcW w:w="1701" w:type="dxa"/>
          </w:tcPr>
          <w:p w14:paraId="78C8DE8D" w14:textId="77777777" w:rsidR="002171F9" w:rsidRPr="00C37D2B" w:rsidRDefault="002171F9" w:rsidP="002171F9">
            <w:pPr>
              <w:pStyle w:val="TAL"/>
              <w:rPr>
                <w:lang w:eastAsia="ja-JP"/>
              </w:rPr>
            </w:pPr>
          </w:p>
        </w:tc>
        <w:tc>
          <w:tcPr>
            <w:tcW w:w="1559" w:type="dxa"/>
          </w:tcPr>
          <w:p w14:paraId="4D0EB358" w14:textId="77777777" w:rsidR="002171F9" w:rsidRPr="00C37D2B" w:rsidRDefault="002171F9" w:rsidP="002171F9">
            <w:pPr>
              <w:pStyle w:val="TAL"/>
              <w:rPr>
                <w:lang w:eastAsia="ja-JP"/>
              </w:rPr>
            </w:pPr>
            <w:r w:rsidRPr="00C37D2B">
              <w:rPr>
                <w:lang w:eastAsia="ja-JP"/>
              </w:rPr>
              <w:t>INTEGER (0..4095,…)</w:t>
            </w:r>
          </w:p>
        </w:tc>
        <w:tc>
          <w:tcPr>
            <w:tcW w:w="2410" w:type="dxa"/>
          </w:tcPr>
          <w:p w14:paraId="48031501" w14:textId="77777777" w:rsidR="002171F9" w:rsidRPr="00C37D2B" w:rsidRDefault="002171F9" w:rsidP="002171F9">
            <w:pPr>
              <w:pStyle w:val="TAL"/>
              <w:rPr>
                <w:lang w:eastAsia="ja-JP"/>
              </w:rPr>
            </w:pPr>
          </w:p>
        </w:tc>
      </w:tr>
    </w:tbl>
    <w:p w14:paraId="587DBC47" w14:textId="77777777" w:rsidR="002171F9" w:rsidRPr="00C37D2B" w:rsidRDefault="002171F9" w:rsidP="002171F9"/>
    <w:p w14:paraId="6AACD2FF" w14:textId="77777777" w:rsidR="002171F9" w:rsidRPr="00C37D2B" w:rsidRDefault="002171F9" w:rsidP="002171F9">
      <w:pPr>
        <w:pStyle w:val="Heading3"/>
        <w:rPr>
          <w:lang w:eastAsia="ja-JP"/>
        </w:rPr>
      </w:pPr>
      <w:bookmarkStart w:id="3732" w:name="_Toc20954550"/>
      <w:bookmarkStart w:id="3733" w:name="_Toc29902555"/>
      <w:bookmarkStart w:id="3734" w:name="_Toc29906559"/>
      <w:bookmarkStart w:id="3735" w:name="_Toc36550549"/>
      <w:bookmarkStart w:id="3736" w:name="_Toc45104306"/>
      <w:bookmarkStart w:id="3737" w:name="_Toc45227802"/>
      <w:bookmarkStart w:id="3738" w:name="_Toc45891616"/>
      <w:r w:rsidRPr="00C37D2B">
        <w:rPr>
          <w:lang w:eastAsia="ja-JP"/>
        </w:rPr>
        <w:t>9.2.</w:t>
      </w:r>
      <w:r w:rsidRPr="00C37D2B">
        <w:rPr>
          <w:lang w:eastAsia="zh-CN"/>
        </w:rPr>
        <w:t>87</w:t>
      </w:r>
      <w:r w:rsidRPr="00C37D2B">
        <w:rPr>
          <w:lang w:eastAsia="ja-JP"/>
        </w:rPr>
        <w:tab/>
        <w:t>M</w:t>
      </w:r>
      <w:r w:rsidRPr="00C37D2B">
        <w:rPr>
          <w:lang w:eastAsia="zh-CN"/>
        </w:rPr>
        <w:t>6</w:t>
      </w:r>
      <w:r w:rsidRPr="00C37D2B">
        <w:rPr>
          <w:lang w:eastAsia="ja-JP"/>
        </w:rPr>
        <w:t xml:space="preserve"> Configuration</w:t>
      </w:r>
      <w:bookmarkEnd w:id="3732"/>
      <w:bookmarkEnd w:id="3733"/>
      <w:bookmarkEnd w:id="3734"/>
      <w:bookmarkEnd w:id="3735"/>
      <w:bookmarkEnd w:id="3736"/>
      <w:bookmarkEnd w:id="3737"/>
      <w:bookmarkEnd w:id="3738"/>
    </w:p>
    <w:p w14:paraId="03276D5D" w14:textId="77777777" w:rsidR="002171F9" w:rsidRPr="00C37D2B" w:rsidRDefault="002171F9" w:rsidP="002171F9">
      <w:r w:rsidRPr="00C37D2B">
        <w:t>This IE defines the parameters for M</w:t>
      </w:r>
      <w:r w:rsidRPr="00C37D2B">
        <w:rPr>
          <w:lang w:eastAsia="zh-CN"/>
        </w:rPr>
        <w:t>6</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4A815355" w14:textId="77777777" w:rsidTr="002171F9">
        <w:trPr>
          <w:jc w:val="center"/>
        </w:trPr>
        <w:tc>
          <w:tcPr>
            <w:tcW w:w="2552" w:type="dxa"/>
          </w:tcPr>
          <w:p w14:paraId="1A9B2B68" w14:textId="77777777" w:rsidR="002171F9" w:rsidRPr="00C37D2B" w:rsidRDefault="002171F9" w:rsidP="002171F9">
            <w:pPr>
              <w:pStyle w:val="TAH"/>
              <w:rPr>
                <w:lang w:eastAsia="ja-JP"/>
              </w:rPr>
            </w:pPr>
            <w:r w:rsidRPr="00C37D2B">
              <w:rPr>
                <w:lang w:eastAsia="ja-JP"/>
              </w:rPr>
              <w:t>IE/Group Name</w:t>
            </w:r>
          </w:p>
        </w:tc>
        <w:tc>
          <w:tcPr>
            <w:tcW w:w="1134" w:type="dxa"/>
          </w:tcPr>
          <w:p w14:paraId="4DDCE51D" w14:textId="77777777" w:rsidR="002171F9" w:rsidRPr="00C37D2B" w:rsidRDefault="002171F9" w:rsidP="002171F9">
            <w:pPr>
              <w:pStyle w:val="TAH"/>
              <w:rPr>
                <w:lang w:eastAsia="ja-JP"/>
              </w:rPr>
            </w:pPr>
            <w:r w:rsidRPr="00C37D2B">
              <w:rPr>
                <w:lang w:eastAsia="ja-JP"/>
              </w:rPr>
              <w:t>Presence</w:t>
            </w:r>
          </w:p>
        </w:tc>
        <w:tc>
          <w:tcPr>
            <w:tcW w:w="1276" w:type="dxa"/>
          </w:tcPr>
          <w:p w14:paraId="2E4E5A16" w14:textId="77777777" w:rsidR="002171F9" w:rsidRPr="00C37D2B" w:rsidRDefault="002171F9" w:rsidP="002171F9">
            <w:pPr>
              <w:pStyle w:val="TAH"/>
              <w:rPr>
                <w:lang w:eastAsia="ja-JP"/>
              </w:rPr>
            </w:pPr>
            <w:r w:rsidRPr="00C37D2B">
              <w:rPr>
                <w:lang w:eastAsia="ja-JP"/>
              </w:rPr>
              <w:t>Range</w:t>
            </w:r>
          </w:p>
        </w:tc>
        <w:tc>
          <w:tcPr>
            <w:tcW w:w="1984" w:type="dxa"/>
          </w:tcPr>
          <w:p w14:paraId="0EE2BB96"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B4328CF"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40ECF9A" w14:textId="77777777" w:rsidTr="002171F9">
        <w:trPr>
          <w:jc w:val="center"/>
        </w:trPr>
        <w:tc>
          <w:tcPr>
            <w:tcW w:w="2552" w:type="dxa"/>
          </w:tcPr>
          <w:p w14:paraId="5E66BE51" w14:textId="77777777" w:rsidR="002171F9" w:rsidRPr="00C37D2B" w:rsidRDefault="002171F9" w:rsidP="002171F9">
            <w:pPr>
              <w:pStyle w:val="TAL"/>
              <w:rPr>
                <w:lang w:eastAsia="ja-JP"/>
              </w:rPr>
            </w:pPr>
            <w:r w:rsidRPr="00C37D2B">
              <w:rPr>
                <w:lang w:eastAsia="ja-JP"/>
              </w:rPr>
              <w:t>M6 Report Interval</w:t>
            </w:r>
          </w:p>
        </w:tc>
        <w:tc>
          <w:tcPr>
            <w:tcW w:w="1134" w:type="dxa"/>
          </w:tcPr>
          <w:p w14:paraId="26A00C7C" w14:textId="77777777" w:rsidR="002171F9" w:rsidRPr="00C37D2B" w:rsidRDefault="002171F9" w:rsidP="002171F9">
            <w:pPr>
              <w:pStyle w:val="TAL"/>
              <w:rPr>
                <w:lang w:eastAsia="ja-JP"/>
              </w:rPr>
            </w:pPr>
            <w:r w:rsidRPr="00C37D2B">
              <w:rPr>
                <w:lang w:eastAsia="ja-JP"/>
              </w:rPr>
              <w:t>M</w:t>
            </w:r>
          </w:p>
        </w:tc>
        <w:tc>
          <w:tcPr>
            <w:tcW w:w="1276" w:type="dxa"/>
          </w:tcPr>
          <w:p w14:paraId="650BA977" w14:textId="77777777" w:rsidR="002171F9" w:rsidRPr="00C37D2B" w:rsidRDefault="002171F9" w:rsidP="002171F9">
            <w:pPr>
              <w:pStyle w:val="TAL"/>
              <w:rPr>
                <w:lang w:eastAsia="ja-JP"/>
              </w:rPr>
            </w:pPr>
          </w:p>
        </w:tc>
        <w:tc>
          <w:tcPr>
            <w:tcW w:w="1984" w:type="dxa"/>
          </w:tcPr>
          <w:p w14:paraId="0B7131D2" w14:textId="77777777" w:rsidR="002171F9" w:rsidRPr="00C37D2B" w:rsidRDefault="002171F9" w:rsidP="002171F9">
            <w:pPr>
              <w:pStyle w:val="TAL"/>
              <w:rPr>
                <w:rFonts w:cs="Arial"/>
                <w:szCs w:val="18"/>
                <w:lang w:eastAsia="ja-JP"/>
              </w:rPr>
            </w:pPr>
            <w:r w:rsidRPr="00C37D2B">
              <w:rPr>
                <w:rFonts w:cs="Arial"/>
                <w:szCs w:val="18"/>
                <w:lang w:eastAsia="ja-JP"/>
              </w:rPr>
              <w:t xml:space="preserve">ENUMERATED (ms1024, ms2048, ms5120, ms10240, </w:t>
            </w:r>
            <w:r w:rsidRPr="00C37D2B">
              <w:rPr>
                <w:rFonts w:cs="Arial"/>
                <w:szCs w:val="18"/>
                <w:lang w:eastAsia="zh-CN"/>
              </w:rPr>
              <w:t>…</w:t>
            </w:r>
            <w:r w:rsidRPr="00C37D2B">
              <w:rPr>
                <w:rFonts w:cs="Arial"/>
                <w:szCs w:val="18"/>
                <w:lang w:eastAsia="ja-JP"/>
              </w:rPr>
              <w:t>)</w:t>
            </w:r>
          </w:p>
        </w:tc>
        <w:tc>
          <w:tcPr>
            <w:tcW w:w="2410" w:type="dxa"/>
          </w:tcPr>
          <w:p w14:paraId="1090F4DF" w14:textId="77777777" w:rsidR="002171F9" w:rsidRPr="00C37D2B" w:rsidRDefault="002171F9" w:rsidP="002171F9">
            <w:pPr>
              <w:pStyle w:val="TAL"/>
              <w:rPr>
                <w:i/>
                <w:lang w:eastAsia="zh-CN"/>
              </w:rPr>
            </w:pPr>
          </w:p>
        </w:tc>
      </w:tr>
      <w:tr w:rsidR="002171F9" w:rsidRPr="00C37D2B" w14:paraId="67B33B3E" w14:textId="77777777" w:rsidTr="002171F9">
        <w:trPr>
          <w:jc w:val="center"/>
        </w:trPr>
        <w:tc>
          <w:tcPr>
            <w:tcW w:w="2552" w:type="dxa"/>
          </w:tcPr>
          <w:p w14:paraId="673F1073" w14:textId="77777777" w:rsidR="002171F9" w:rsidRPr="00C37D2B" w:rsidRDefault="002171F9" w:rsidP="002171F9">
            <w:pPr>
              <w:pStyle w:val="TAL"/>
              <w:rPr>
                <w:lang w:eastAsia="ja-JP"/>
              </w:rPr>
            </w:pPr>
            <w:r w:rsidRPr="00C37D2B">
              <w:rPr>
                <w:lang w:eastAsia="ja-JP"/>
              </w:rPr>
              <w:t>M6 Delay Threshold</w:t>
            </w:r>
          </w:p>
        </w:tc>
        <w:tc>
          <w:tcPr>
            <w:tcW w:w="1134" w:type="dxa"/>
          </w:tcPr>
          <w:p w14:paraId="7966ECE2" w14:textId="77777777" w:rsidR="002171F9" w:rsidRPr="00C37D2B" w:rsidRDefault="002171F9" w:rsidP="002171F9">
            <w:pPr>
              <w:pStyle w:val="TAL"/>
              <w:rPr>
                <w:lang w:eastAsia="zh-CN"/>
              </w:rPr>
            </w:pPr>
            <w:r w:rsidRPr="00C37D2B">
              <w:rPr>
                <w:lang w:eastAsia="zh-CN"/>
              </w:rPr>
              <w:t>C-ifUL</w:t>
            </w:r>
            <w:r w:rsidRPr="00C37D2B" w:rsidDel="00F14AB6">
              <w:rPr>
                <w:lang w:eastAsia="ja-JP"/>
              </w:rPr>
              <w:t xml:space="preserve"> </w:t>
            </w:r>
          </w:p>
        </w:tc>
        <w:tc>
          <w:tcPr>
            <w:tcW w:w="1276" w:type="dxa"/>
          </w:tcPr>
          <w:p w14:paraId="7C9A8386" w14:textId="77777777" w:rsidR="002171F9" w:rsidRPr="00C37D2B" w:rsidRDefault="002171F9" w:rsidP="002171F9">
            <w:pPr>
              <w:pStyle w:val="TAL"/>
              <w:rPr>
                <w:lang w:eastAsia="ja-JP"/>
              </w:rPr>
            </w:pPr>
          </w:p>
        </w:tc>
        <w:tc>
          <w:tcPr>
            <w:tcW w:w="1984" w:type="dxa"/>
          </w:tcPr>
          <w:p w14:paraId="4EB49B66" w14:textId="77777777" w:rsidR="002171F9" w:rsidRPr="00C37D2B" w:rsidRDefault="002171F9" w:rsidP="002171F9">
            <w:pPr>
              <w:pStyle w:val="TAL"/>
              <w:rPr>
                <w:rFonts w:cs="Arial"/>
                <w:szCs w:val="18"/>
                <w:lang w:eastAsia="ja-JP"/>
              </w:rPr>
            </w:pPr>
            <w:r w:rsidRPr="00C37D2B">
              <w:rPr>
                <w:rFonts w:cs="Arial"/>
                <w:szCs w:val="18"/>
                <w:lang w:eastAsia="ja-JP"/>
              </w:rPr>
              <w:t>ENUMERATED (ms</w:t>
            </w:r>
            <w:r w:rsidRPr="00C37D2B">
              <w:rPr>
                <w:rFonts w:cs="Arial"/>
                <w:szCs w:val="18"/>
                <w:lang w:eastAsia="zh-CN"/>
              </w:rPr>
              <w:t>30</w:t>
            </w:r>
            <w:r w:rsidRPr="00C37D2B">
              <w:rPr>
                <w:rFonts w:cs="Arial"/>
                <w:szCs w:val="18"/>
                <w:lang w:eastAsia="ja-JP"/>
              </w:rPr>
              <w:t>, ms</w:t>
            </w:r>
            <w:r w:rsidRPr="00C37D2B">
              <w:rPr>
                <w:rFonts w:cs="Arial"/>
                <w:szCs w:val="18"/>
                <w:lang w:eastAsia="zh-CN"/>
              </w:rPr>
              <w:t>40</w:t>
            </w:r>
            <w:r w:rsidRPr="00C37D2B">
              <w:rPr>
                <w:rFonts w:cs="Arial"/>
                <w:szCs w:val="18"/>
                <w:lang w:eastAsia="ja-JP"/>
              </w:rPr>
              <w:t>, ms</w:t>
            </w:r>
            <w:r w:rsidRPr="00C37D2B">
              <w:rPr>
                <w:rFonts w:cs="Arial"/>
                <w:szCs w:val="18"/>
                <w:lang w:eastAsia="zh-CN"/>
              </w:rPr>
              <w:t>50</w:t>
            </w:r>
            <w:r w:rsidRPr="00C37D2B">
              <w:rPr>
                <w:rFonts w:cs="Arial"/>
                <w:szCs w:val="18"/>
                <w:lang w:eastAsia="ja-JP"/>
              </w:rPr>
              <w:t>, ms</w:t>
            </w:r>
            <w:r w:rsidRPr="00C37D2B">
              <w:rPr>
                <w:rFonts w:cs="Arial"/>
                <w:szCs w:val="18"/>
                <w:lang w:eastAsia="zh-CN"/>
              </w:rPr>
              <w:t>60</w:t>
            </w:r>
            <w:r w:rsidRPr="00C37D2B">
              <w:rPr>
                <w:rFonts w:cs="Arial"/>
                <w:szCs w:val="18"/>
                <w:lang w:eastAsia="ja-JP"/>
              </w:rPr>
              <w:t>,</w:t>
            </w:r>
            <w:r w:rsidRPr="00C37D2B">
              <w:rPr>
                <w:lang w:eastAsia="ja-JP"/>
              </w:rPr>
              <w:t xml:space="preserve"> ms</w:t>
            </w:r>
            <w:r w:rsidRPr="00C37D2B">
              <w:rPr>
                <w:lang w:eastAsia="zh-CN"/>
              </w:rPr>
              <w:t>7</w:t>
            </w:r>
            <w:r w:rsidRPr="00C37D2B">
              <w:rPr>
                <w:lang w:eastAsia="ja-JP"/>
              </w:rPr>
              <w:t>0</w:t>
            </w:r>
            <w:r w:rsidRPr="00C37D2B">
              <w:rPr>
                <w:lang w:eastAsia="zh-CN"/>
              </w:rPr>
              <w:t xml:space="preserve">, </w:t>
            </w:r>
            <w:r w:rsidRPr="00C37D2B">
              <w:rPr>
                <w:lang w:eastAsia="ja-JP"/>
              </w:rPr>
              <w:t>ms80, ms90, ms100, ms150, ms300, ms500, ms750</w:t>
            </w:r>
            <w:r w:rsidRPr="00C37D2B">
              <w:rPr>
                <w:rFonts w:cs="Arial"/>
                <w:szCs w:val="18"/>
                <w:lang w:eastAsia="ja-JP"/>
              </w:rPr>
              <w:t>,</w:t>
            </w:r>
            <w:r w:rsidRPr="00C37D2B">
              <w:rPr>
                <w:rFonts w:cs="Arial"/>
                <w:szCs w:val="18"/>
                <w:lang w:eastAsia="zh-CN"/>
              </w:rPr>
              <w:t xml:space="preserve"> …</w:t>
            </w:r>
            <w:r w:rsidRPr="00C37D2B">
              <w:rPr>
                <w:rFonts w:cs="Arial"/>
                <w:szCs w:val="18"/>
                <w:lang w:eastAsia="ja-JP"/>
              </w:rPr>
              <w:t>)</w:t>
            </w:r>
          </w:p>
        </w:tc>
        <w:tc>
          <w:tcPr>
            <w:tcW w:w="2410" w:type="dxa"/>
          </w:tcPr>
          <w:p w14:paraId="01BA6B4E" w14:textId="77777777" w:rsidR="002171F9" w:rsidRPr="00C37D2B" w:rsidRDefault="002171F9" w:rsidP="002171F9">
            <w:pPr>
              <w:pStyle w:val="TAL"/>
              <w:rPr>
                <w:i/>
                <w:lang w:eastAsia="zh-CN"/>
              </w:rPr>
            </w:pPr>
          </w:p>
        </w:tc>
      </w:tr>
      <w:tr w:rsidR="002171F9" w:rsidRPr="00C37D2B" w14:paraId="4E1D9132" w14:textId="77777777" w:rsidTr="002171F9">
        <w:trPr>
          <w:jc w:val="center"/>
        </w:trPr>
        <w:tc>
          <w:tcPr>
            <w:tcW w:w="2552" w:type="dxa"/>
          </w:tcPr>
          <w:p w14:paraId="61F4A44C" w14:textId="77777777" w:rsidR="002171F9" w:rsidRPr="00C37D2B" w:rsidRDefault="002171F9" w:rsidP="002171F9">
            <w:pPr>
              <w:pStyle w:val="TAL"/>
              <w:rPr>
                <w:lang w:eastAsia="ja-JP"/>
              </w:rPr>
            </w:pPr>
            <w:r w:rsidRPr="00C37D2B">
              <w:rPr>
                <w:lang w:eastAsia="ja-JP"/>
              </w:rPr>
              <w:t>M6 Links to log</w:t>
            </w:r>
          </w:p>
        </w:tc>
        <w:tc>
          <w:tcPr>
            <w:tcW w:w="1134" w:type="dxa"/>
          </w:tcPr>
          <w:p w14:paraId="014FE23D" w14:textId="77777777" w:rsidR="002171F9" w:rsidRPr="00C37D2B" w:rsidRDefault="002171F9" w:rsidP="002171F9">
            <w:pPr>
              <w:pStyle w:val="TAL"/>
              <w:rPr>
                <w:lang w:eastAsia="ja-JP"/>
              </w:rPr>
            </w:pPr>
            <w:r w:rsidRPr="00C37D2B">
              <w:rPr>
                <w:lang w:eastAsia="ja-JP"/>
              </w:rPr>
              <w:t>M</w:t>
            </w:r>
          </w:p>
        </w:tc>
        <w:tc>
          <w:tcPr>
            <w:tcW w:w="1276" w:type="dxa"/>
          </w:tcPr>
          <w:p w14:paraId="70A6DD7A" w14:textId="77777777" w:rsidR="002171F9" w:rsidRPr="00C37D2B" w:rsidRDefault="002171F9" w:rsidP="002171F9">
            <w:pPr>
              <w:pStyle w:val="TAL"/>
              <w:rPr>
                <w:lang w:eastAsia="ja-JP"/>
              </w:rPr>
            </w:pPr>
          </w:p>
        </w:tc>
        <w:tc>
          <w:tcPr>
            <w:tcW w:w="1984" w:type="dxa"/>
          </w:tcPr>
          <w:p w14:paraId="4C8B8EAD" w14:textId="77777777" w:rsidR="002171F9" w:rsidRPr="00C37D2B" w:rsidRDefault="002171F9" w:rsidP="002171F9">
            <w:pPr>
              <w:pStyle w:val="TAL"/>
              <w:rPr>
                <w:rFonts w:cs="Arial"/>
                <w:szCs w:val="18"/>
                <w:lang w:eastAsia="ja-JP"/>
              </w:rPr>
            </w:pPr>
            <w:r w:rsidRPr="00C37D2B">
              <w:rPr>
                <w:rFonts w:cs="Arial"/>
                <w:szCs w:val="18"/>
                <w:lang w:eastAsia="ja-JP"/>
              </w:rPr>
              <w:t>ENUMERATED(uplink, downlink, both-uplink-and-downlink, …)</w:t>
            </w:r>
          </w:p>
        </w:tc>
        <w:tc>
          <w:tcPr>
            <w:tcW w:w="2410" w:type="dxa"/>
          </w:tcPr>
          <w:p w14:paraId="20ED63E2" w14:textId="77777777" w:rsidR="002171F9" w:rsidRPr="00C37D2B" w:rsidRDefault="002171F9" w:rsidP="002171F9">
            <w:pPr>
              <w:pStyle w:val="TAL"/>
              <w:rPr>
                <w:i/>
                <w:lang w:eastAsia="zh-CN"/>
              </w:rPr>
            </w:pPr>
          </w:p>
        </w:tc>
      </w:tr>
    </w:tbl>
    <w:p w14:paraId="5F57F890"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2171F9" w:rsidRPr="00C37D2B" w14:paraId="7F251AF5" w14:textId="77777777" w:rsidTr="00887FE7">
        <w:tc>
          <w:tcPr>
            <w:tcW w:w="3240" w:type="dxa"/>
          </w:tcPr>
          <w:p w14:paraId="4CE79E81" w14:textId="77777777" w:rsidR="002171F9" w:rsidRPr="00C37D2B" w:rsidRDefault="002171F9" w:rsidP="002171F9">
            <w:pPr>
              <w:pStyle w:val="TAH"/>
              <w:rPr>
                <w:lang w:eastAsia="ja-JP"/>
              </w:rPr>
            </w:pPr>
            <w:r w:rsidRPr="00C37D2B">
              <w:rPr>
                <w:lang w:eastAsia="ja-JP"/>
              </w:rPr>
              <w:t>Condition</w:t>
            </w:r>
          </w:p>
        </w:tc>
        <w:tc>
          <w:tcPr>
            <w:tcW w:w="5940" w:type="dxa"/>
          </w:tcPr>
          <w:p w14:paraId="6CB88DCE" w14:textId="77777777" w:rsidR="002171F9" w:rsidRPr="00C37D2B" w:rsidRDefault="002171F9" w:rsidP="002171F9">
            <w:pPr>
              <w:pStyle w:val="TAH"/>
              <w:rPr>
                <w:lang w:eastAsia="ja-JP"/>
              </w:rPr>
            </w:pPr>
            <w:r w:rsidRPr="00C37D2B">
              <w:rPr>
                <w:lang w:eastAsia="ja-JP"/>
              </w:rPr>
              <w:t>Explanation</w:t>
            </w:r>
          </w:p>
        </w:tc>
      </w:tr>
      <w:tr w:rsidR="002171F9" w:rsidRPr="00C37D2B" w14:paraId="721C6F5A" w14:textId="77777777" w:rsidTr="00887FE7">
        <w:tc>
          <w:tcPr>
            <w:tcW w:w="3240" w:type="dxa"/>
          </w:tcPr>
          <w:p w14:paraId="4D882469" w14:textId="77777777" w:rsidR="002171F9" w:rsidRPr="00C37D2B" w:rsidRDefault="002171F9" w:rsidP="002171F9">
            <w:pPr>
              <w:pStyle w:val="TAL"/>
              <w:rPr>
                <w:lang w:eastAsia="zh-CN"/>
              </w:rPr>
            </w:pPr>
            <w:r w:rsidRPr="00C37D2B">
              <w:rPr>
                <w:lang w:eastAsia="ja-JP"/>
              </w:rPr>
              <w:t>if</w:t>
            </w:r>
            <w:r w:rsidRPr="00C37D2B">
              <w:rPr>
                <w:lang w:eastAsia="zh-CN"/>
              </w:rPr>
              <w:t>UL</w:t>
            </w:r>
          </w:p>
        </w:tc>
        <w:tc>
          <w:tcPr>
            <w:tcW w:w="5940" w:type="dxa"/>
          </w:tcPr>
          <w:p w14:paraId="7AE9B046" w14:textId="77777777" w:rsidR="002171F9" w:rsidRPr="00C37D2B" w:rsidRDefault="002171F9" w:rsidP="002171F9">
            <w:pPr>
              <w:pStyle w:val="TAL"/>
              <w:rPr>
                <w:lang w:eastAsia="ja-JP"/>
              </w:rPr>
            </w:pPr>
            <w:r w:rsidRPr="00C37D2B">
              <w:rPr>
                <w:lang w:eastAsia="ja-JP"/>
              </w:rPr>
              <w:t xml:space="preserve">This IE shall be present if the </w:t>
            </w:r>
            <w:r w:rsidRPr="00C37D2B">
              <w:rPr>
                <w:i/>
                <w:lang w:eastAsia="zh-CN"/>
              </w:rPr>
              <w:t>M6 Links to log</w:t>
            </w:r>
            <w:r w:rsidRPr="00C37D2B">
              <w:rPr>
                <w:i/>
                <w:iCs/>
                <w:lang w:eastAsia="ja-JP"/>
              </w:rPr>
              <w:t xml:space="preserve"> </w:t>
            </w:r>
            <w:r w:rsidRPr="00C37D2B">
              <w:rPr>
                <w:lang w:eastAsia="ja-JP"/>
              </w:rPr>
              <w:t>IE is set to "</w:t>
            </w:r>
            <w:r w:rsidRPr="00C37D2B">
              <w:rPr>
                <w:lang w:eastAsia="zh-CN"/>
              </w:rPr>
              <w:t>uplink</w:t>
            </w:r>
            <w:r w:rsidRPr="00C37D2B">
              <w:rPr>
                <w:lang w:eastAsia="ja-JP"/>
              </w:rPr>
              <w:t>" or to "</w:t>
            </w:r>
            <w:r w:rsidRPr="00C37D2B">
              <w:rPr>
                <w:rFonts w:cs="Arial"/>
                <w:szCs w:val="18"/>
                <w:lang w:eastAsia="ja-JP"/>
              </w:rPr>
              <w:t>both-uplink-and-downlink</w:t>
            </w:r>
            <w:r w:rsidRPr="00C37D2B">
              <w:rPr>
                <w:lang w:eastAsia="ja-JP"/>
              </w:rPr>
              <w:t>".</w:t>
            </w:r>
          </w:p>
        </w:tc>
      </w:tr>
    </w:tbl>
    <w:p w14:paraId="47E8CEB3" w14:textId="77777777" w:rsidR="002171F9" w:rsidRPr="00C37D2B" w:rsidRDefault="002171F9" w:rsidP="002171F9">
      <w:pPr>
        <w:rPr>
          <w:lang w:eastAsia="zh-CN"/>
        </w:rPr>
      </w:pPr>
    </w:p>
    <w:p w14:paraId="494E7E5F" w14:textId="77777777" w:rsidR="002171F9" w:rsidRPr="00C37D2B" w:rsidRDefault="002171F9" w:rsidP="002171F9">
      <w:pPr>
        <w:pStyle w:val="Heading3"/>
        <w:rPr>
          <w:lang w:eastAsia="ja-JP"/>
        </w:rPr>
      </w:pPr>
      <w:bookmarkStart w:id="3739" w:name="_Toc20954551"/>
      <w:bookmarkStart w:id="3740" w:name="_Toc29902556"/>
      <w:bookmarkStart w:id="3741" w:name="_Toc29906560"/>
      <w:bookmarkStart w:id="3742" w:name="_Toc36550550"/>
      <w:bookmarkStart w:id="3743" w:name="_Toc45104307"/>
      <w:bookmarkStart w:id="3744" w:name="_Toc45227803"/>
      <w:bookmarkStart w:id="3745" w:name="_Toc45891617"/>
      <w:r w:rsidRPr="00C37D2B">
        <w:rPr>
          <w:lang w:eastAsia="ja-JP"/>
        </w:rPr>
        <w:t>9.2.</w:t>
      </w:r>
      <w:r w:rsidRPr="00C37D2B">
        <w:rPr>
          <w:lang w:eastAsia="zh-CN"/>
        </w:rPr>
        <w:t>88</w:t>
      </w:r>
      <w:r w:rsidRPr="00C37D2B">
        <w:rPr>
          <w:lang w:eastAsia="ja-JP"/>
        </w:rPr>
        <w:tab/>
        <w:t>M</w:t>
      </w:r>
      <w:r w:rsidRPr="00C37D2B">
        <w:rPr>
          <w:lang w:eastAsia="zh-CN"/>
        </w:rPr>
        <w:t>7</w:t>
      </w:r>
      <w:r w:rsidRPr="00C37D2B">
        <w:rPr>
          <w:lang w:eastAsia="ja-JP"/>
        </w:rPr>
        <w:t xml:space="preserve"> Configuration</w:t>
      </w:r>
      <w:bookmarkEnd w:id="3739"/>
      <w:bookmarkEnd w:id="3740"/>
      <w:bookmarkEnd w:id="3741"/>
      <w:bookmarkEnd w:id="3742"/>
      <w:bookmarkEnd w:id="3743"/>
      <w:bookmarkEnd w:id="3744"/>
      <w:bookmarkEnd w:id="3745"/>
    </w:p>
    <w:p w14:paraId="6352D814" w14:textId="77777777" w:rsidR="002171F9" w:rsidRPr="00C37D2B" w:rsidRDefault="002171F9" w:rsidP="002171F9">
      <w:r w:rsidRPr="00C37D2B">
        <w:t>This IE defines the parameters for M</w:t>
      </w:r>
      <w:r w:rsidRPr="00C37D2B">
        <w:rPr>
          <w:lang w:eastAsia="zh-CN"/>
        </w:rPr>
        <w:t>7</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D16E43A" w14:textId="77777777" w:rsidTr="002171F9">
        <w:trPr>
          <w:jc w:val="center"/>
        </w:trPr>
        <w:tc>
          <w:tcPr>
            <w:tcW w:w="2552" w:type="dxa"/>
          </w:tcPr>
          <w:p w14:paraId="7C3861BC" w14:textId="77777777" w:rsidR="002171F9" w:rsidRPr="00C37D2B" w:rsidRDefault="002171F9" w:rsidP="002171F9">
            <w:pPr>
              <w:pStyle w:val="TAH"/>
              <w:rPr>
                <w:lang w:eastAsia="ja-JP"/>
              </w:rPr>
            </w:pPr>
            <w:r w:rsidRPr="00C37D2B">
              <w:rPr>
                <w:lang w:eastAsia="ja-JP"/>
              </w:rPr>
              <w:t>IE/Group Name</w:t>
            </w:r>
          </w:p>
        </w:tc>
        <w:tc>
          <w:tcPr>
            <w:tcW w:w="1134" w:type="dxa"/>
          </w:tcPr>
          <w:p w14:paraId="1A0A6DC6" w14:textId="77777777" w:rsidR="002171F9" w:rsidRPr="00C37D2B" w:rsidRDefault="002171F9" w:rsidP="002171F9">
            <w:pPr>
              <w:pStyle w:val="TAH"/>
              <w:rPr>
                <w:lang w:eastAsia="ja-JP"/>
              </w:rPr>
            </w:pPr>
            <w:r w:rsidRPr="00C37D2B">
              <w:rPr>
                <w:lang w:eastAsia="ja-JP"/>
              </w:rPr>
              <w:t>Presence</w:t>
            </w:r>
          </w:p>
        </w:tc>
        <w:tc>
          <w:tcPr>
            <w:tcW w:w="1276" w:type="dxa"/>
          </w:tcPr>
          <w:p w14:paraId="1D21FDCD" w14:textId="77777777" w:rsidR="002171F9" w:rsidRPr="00C37D2B" w:rsidRDefault="002171F9" w:rsidP="002171F9">
            <w:pPr>
              <w:pStyle w:val="TAH"/>
              <w:rPr>
                <w:lang w:eastAsia="ja-JP"/>
              </w:rPr>
            </w:pPr>
            <w:r w:rsidRPr="00C37D2B">
              <w:rPr>
                <w:lang w:eastAsia="ja-JP"/>
              </w:rPr>
              <w:t>Range</w:t>
            </w:r>
          </w:p>
        </w:tc>
        <w:tc>
          <w:tcPr>
            <w:tcW w:w="1984" w:type="dxa"/>
          </w:tcPr>
          <w:p w14:paraId="3C127624" w14:textId="77777777" w:rsidR="002171F9" w:rsidRPr="00C37D2B" w:rsidRDefault="002171F9" w:rsidP="002171F9">
            <w:pPr>
              <w:pStyle w:val="TAH"/>
              <w:rPr>
                <w:lang w:eastAsia="ja-JP"/>
              </w:rPr>
            </w:pPr>
            <w:r w:rsidRPr="00C37D2B">
              <w:rPr>
                <w:lang w:eastAsia="ja-JP"/>
              </w:rPr>
              <w:t>IE type and reference</w:t>
            </w:r>
          </w:p>
        </w:tc>
        <w:tc>
          <w:tcPr>
            <w:tcW w:w="2410" w:type="dxa"/>
          </w:tcPr>
          <w:p w14:paraId="2B4B26A9" w14:textId="77777777" w:rsidR="002171F9" w:rsidRPr="00C37D2B" w:rsidRDefault="002171F9" w:rsidP="002171F9">
            <w:pPr>
              <w:pStyle w:val="TAH"/>
              <w:rPr>
                <w:lang w:eastAsia="ja-JP"/>
              </w:rPr>
            </w:pPr>
            <w:r w:rsidRPr="00C37D2B">
              <w:rPr>
                <w:lang w:eastAsia="ja-JP"/>
              </w:rPr>
              <w:t>Semantics description</w:t>
            </w:r>
          </w:p>
        </w:tc>
      </w:tr>
      <w:tr w:rsidR="002171F9" w:rsidRPr="00C37D2B" w14:paraId="55690942" w14:textId="77777777" w:rsidTr="002171F9">
        <w:trPr>
          <w:jc w:val="center"/>
        </w:trPr>
        <w:tc>
          <w:tcPr>
            <w:tcW w:w="2552" w:type="dxa"/>
          </w:tcPr>
          <w:p w14:paraId="723E862B" w14:textId="77777777" w:rsidR="002171F9" w:rsidRPr="00C37D2B" w:rsidRDefault="002171F9" w:rsidP="002171F9">
            <w:pPr>
              <w:pStyle w:val="TAL"/>
              <w:rPr>
                <w:lang w:eastAsia="ja-JP"/>
              </w:rPr>
            </w:pPr>
            <w:r w:rsidRPr="00C37D2B">
              <w:rPr>
                <w:lang w:eastAsia="ja-JP"/>
              </w:rPr>
              <w:t>M7 Collection Period</w:t>
            </w:r>
          </w:p>
        </w:tc>
        <w:tc>
          <w:tcPr>
            <w:tcW w:w="1134" w:type="dxa"/>
          </w:tcPr>
          <w:p w14:paraId="63AE1E9F" w14:textId="77777777" w:rsidR="002171F9" w:rsidRPr="00C37D2B" w:rsidRDefault="002171F9" w:rsidP="002171F9">
            <w:pPr>
              <w:pStyle w:val="TAL"/>
              <w:rPr>
                <w:lang w:eastAsia="ja-JP"/>
              </w:rPr>
            </w:pPr>
            <w:r w:rsidRPr="00C37D2B">
              <w:rPr>
                <w:lang w:eastAsia="ja-JP"/>
              </w:rPr>
              <w:t>M</w:t>
            </w:r>
          </w:p>
        </w:tc>
        <w:tc>
          <w:tcPr>
            <w:tcW w:w="1276" w:type="dxa"/>
          </w:tcPr>
          <w:p w14:paraId="29D9B578" w14:textId="77777777" w:rsidR="002171F9" w:rsidRPr="00C37D2B" w:rsidRDefault="002171F9" w:rsidP="002171F9">
            <w:pPr>
              <w:pStyle w:val="TAL"/>
              <w:rPr>
                <w:lang w:eastAsia="ja-JP"/>
              </w:rPr>
            </w:pPr>
          </w:p>
        </w:tc>
        <w:tc>
          <w:tcPr>
            <w:tcW w:w="1984" w:type="dxa"/>
          </w:tcPr>
          <w:p w14:paraId="2013922A" w14:textId="77777777" w:rsidR="002171F9" w:rsidRPr="00C37D2B" w:rsidRDefault="002171F9" w:rsidP="002171F9">
            <w:pPr>
              <w:pStyle w:val="TAL"/>
              <w:rPr>
                <w:rFonts w:cs="Arial"/>
                <w:szCs w:val="18"/>
                <w:lang w:eastAsia="ja-JP"/>
              </w:rPr>
            </w:pPr>
            <w:r w:rsidRPr="00C37D2B">
              <w:rPr>
                <w:rFonts w:cs="Arial"/>
                <w:szCs w:val="18"/>
                <w:lang w:eastAsia="ja-JP"/>
              </w:rPr>
              <w:t>INTEGER (1..60, …)</w:t>
            </w:r>
          </w:p>
        </w:tc>
        <w:tc>
          <w:tcPr>
            <w:tcW w:w="2410" w:type="dxa"/>
          </w:tcPr>
          <w:p w14:paraId="29DB195F" w14:textId="77777777" w:rsidR="002171F9" w:rsidRPr="00C37D2B" w:rsidRDefault="002171F9" w:rsidP="002171F9">
            <w:pPr>
              <w:pStyle w:val="TAL"/>
              <w:rPr>
                <w:lang w:eastAsia="zh-CN"/>
              </w:rPr>
            </w:pPr>
            <w:r w:rsidRPr="00C37D2B">
              <w:rPr>
                <w:lang w:eastAsia="zh-CN"/>
              </w:rPr>
              <w:t>Unit: minutes</w:t>
            </w:r>
          </w:p>
        </w:tc>
      </w:tr>
      <w:tr w:rsidR="002171F9" w:rsidRPr="00C37D2B" w14:paraId="7231DDD4" w14:textId="77777777" w:rsidTr="002171F9">
        <w:trPr>
          <w:jc w:val="center"/>
        </w:trPr>
        <w:tc>
          <w:tcPr>
            <w:tcW w:w="2552" w:type="dxa"/>
          </w:tcPr>
          <w:p w14:paraId="39950836" w14:textId="77777777" w:rsidR="002171F9" w:rsidRPr="00C37D2B" w:rsidRDefault="002171F9" w:rsidP="002171F9">
            <w:pPr>
              <w:pStyle w:val="TAL"/>
              <w:rPr>
                <w:lang w:eastAsia="ja-JP"/>
              </w:rPr>
            </w:pPr>
            <w:r w:rsidRPr="00C37D2B">
              <w:rPr>
                <w:lang w:eastAsia="ja-JP"/>
              </w:rPr>
              <w:t>M7 Links to log</w:t>
            </w:r>
          </w:p>
        </w:tc>
        <w:tc>
          <w:tcPr>
            <w:tcW w:w="1134" w:type="dxa"/>
          </w:tcPr>
          <w:p w14:paraId="2568D44A" w14:textId="77777777" w:rsidR="002171F9" w:rsidRPr="00C37D2B" w:rsidRDefault="002171F9" w:rsidP="002171F9">
            <w:pPr>
              <w:pStyle w:val="TAL"/>
              <w:rPr>
                <w:lang w:eastAsia="ja-JP"/>
              </w:rPr>
            </w:pPr>
            <w:r w:rsidRPr="00C37D2B">
              <w:rPr>
                <w:lang w:eastAsia="ja-JP"/>
              </w:rPr>
              <w:t>M</w:t>
            </w:r>
          </w:p>
        </w:tc>
        <w:tc>
          <w:tcPr>
            <w:tcW w:w="1276" w:type="dxa"/>
          </w:tcPr>
          <w:p w14:paraId="41A4D819" w14:textId="77777777" w:rsidR="002171F9" w:rsidRPr="00C37D2B" w:rsidRDefault="002171F9" w:rsidP="002171F9">
            <w:pPr>
              <w:pStyle w:val="TAL"/>
              <w:rPr>
                <w:lang w:eastAsia="ja-JP"/>
              </w:rPr>
            </w:pPr>
          </w:p>
        </w:tc>
        <w:tc>
          <w:tcPr>
            <w:tcW w:w="1984" w:type="dxa"/>
          </w:tcPr>
          <w:p w14:paraId="6C032047" w14:textId="77777777" w:rsidR="002171F9" w:rsidRPr="00C37D2B" w:rsidRDefault="002171F9" w:rsidP="002171F9">
            <w:pPr>
              <w:pStyle w:val="TAL"/>
              <w:rPr>
                <w:rFonts w:cs="Arial"/>
                <w:szCs w:val="18"/>
                <w:lang w:eastAsia="ja-JP"/>
              </w:rPr>
            </w:pPr>
            <w:r w:rsidRPr="00C37D2B">
              <w:rPr>
                <w:rFonts w:cs="Arial"/>
                <w:szCs w:val="18"/>
                <w:lang w:eastAsia="ja-JP"/>
              </w:rPr>
              <w:t>ENUMERATED(uplink, downlink, both-uplink-and-downlink, …)</w:t>
            </w:r>
          </w:p>
        </w:tc>
        <w:tc>
          <w:tcPr>
            <w:tcW w:w="2410" w:type="dxa"/>
          </w:tcPr>
          <w:p w14:paraId="4EFA44E5" w14:textId="77777777" w:rsidR="002171F9" w:rsidRPr="00C37D2B" w:rsidRDefault="002171F9" w:rsidP="002171F9">
            <w:pPr>
              <w:pStyle w:val="TAL"/>
              <w:rPr>
                <w:i/>
                <w:lang w:eastAsia="zh-CN"/>
              </w:rPr>
            </w:pPr>
          </w:p>
        </w:tc>
      </w:tr>
    </w:tbl>
    <w:p w14:paraId="7E1809A5" w14:textId="77777777" w:rsidR="002171F9" w:rsidRPr="00C37D2B" w:rsidRDefault="002171F9" w:rsidP="002171F9"/>
    <w:p w14:paraId="7B36F40D" w14:textId="77777777" w:rsidR="002171F9" w:rsidRPr="00C37D2B" w:rsidRDefault="002171F9" w:rsidP="002171F9">
      <w:pPr>
        <w:pStyle w:val="Heading3"/>
      </w:pPr>
      <w:bookmarkStart w:id="3746" w:name="_Toc20954552"/>
      <w:bookmarkStart w:id="3747" w:name="_Toc29902557"/>
      <w:bookmarkStart w:id="3748" w:name="_Toc29906561"/>
      <w:bookmarkStart w:id="3749" w:name="_Toc36550551"/>
      <w:bookmarkStart w:id="3750" w:name="_Toc45104308"/>
      <w:bookmarkStart w:id="3751" w:name="_Toc45227804"/>
      <w:bookmarkStart w:id="3752" w:name="_Toc45891618"/>
      <w:r w:rsidRPr="00C37D2B">
        <w:t>9.2.</w:t>
      </w:r>
      <w:r w:rsidRPr="00C37D2B">
        <w:rPr>
          <w:lang w:eastAsia="ja-JP"/>
        </w:rPr>
        <w:t>89</w:t>
      </w:r>
      <w:r w:rsidRPr="00C37D2B">
        <w:tab/>
      </w:r>
      <w:r w:rsidRPr="00C37D2B">
        <w:rPr>
          <w:lang w:eastAsia="ja-JP"/>
        </w:rPr>
        <w:t>Tunnel Information</w:t>
      </w:r>
      <w:bookmarkEnd w:id="3746"/>
      <w:bookmarkEnd w:id="3747"/>
      <w:bookmarkEnd w:id="3748"/>
      <w:bookmarkEnd w:id="3749"/>
      <w:bookmarkEnd w:id="3750"/>
      <w:bookmarkEnd w:id="3751"/>
      <w:bookmarkEnd w:id="3752"/>
    </w:p>
    <w:p w14:paraId="063D9355" w14:textId="77777777" w:rsidR="002171F9" w:rsidRPr="00C37D2B" w:rsidRDefault="002171F9" w:rsidP="002171F9">
      <w:r w:rsidRPr="00C37D2B">
        <w:t xml:space="preserve">The </w:t>
      </w:r>
      <w:r w:rsidRPr="00C37D2B">
        <w:rPr>
          <w:i/>
        </w:rPr>
        <w:t>Tunnel Information</w:t>
      </w:r>
      <w:r w:rsidRPr="00C37D2B">
        <w:t xml:space="preserve"> IE indicates the transport layer address and UDP port number.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2171F9" w:rsidRPr="00C37D2B" w14:paraId="0A8B8D52" w14:textId="77777777" w:rsidTr="002171F9">
        <w:trPr>
          <w:jc w:val="center"/>
        </w:trPr>
        <w:tc>
          <w:tcPr>
            <w:tcW w:w="2552" w:type="dxa"/>
          </w:tcPr>
          <w:p w14:paraId="0349DA0E" w14:textId="77777777" w:rsidR="002171F9" w:rsidRPr="00C37D2B" w:rsidRDefault="002171F9" w:rsidP="002171F9">
            <w:pPr>
              <w:pStyle w:val="TAH"/>
              <w:rPr>
                <w:lang w:eastAsia="ja-JP"/>
              </w:rPr>
            </w:pPr>
            <w:r w:rsidRPr="00C37D2B">
              <w:rPr>
                <w:lang w:eastAsia="ja-JP"/>
              </w:rPr>
              <w:t>IE/Group Name</w:t>
            </w:r>
          </w:p>
        </w:tc>
        <w:tc>
          <w:tcPr>
            <w:tcW w:w="1134" w:type="dxa"/>
          </w:tcPr>
          <w:p w14:paraId="433F0B13" w14:textId="77777777" w:rsidR="002171F9" w:rsidRPr="00C37D2B" w:rsidRDefault="002171F9" w:rsidP="002171F9">
            <w:pPr>
              <w:pStyle w:val="TAH"/>
              <w:rPr>
                <w:lang w:eastAsia="ja-JP"/>
              </w:rPr>
            </w:pPr>
            <w:r w:rsidRPr="00C37D2B">
              <w:rPr>
                <w:lang w:eastAsia="ja-JP"/>
              </w:rPr>
              <w:t>Presence</w:t>
            </w:r>
          </w:p>
        </w:tc>
        <w:tc>
          <w:tcPr>
            <w:tcW w:w="1701" w:type="dxa"/>
          </w:tcPr>
          <w:p w14:paraId="6498B663" w14:textId="77777777" w:rsidR="002171F9" w:rsidRPr="00C37D2B" w:rsidRDefault="002171F9" w:rsidP="002171F9">
            <w:pPr>
              <w:pStyle w:val="TAH"/>
              <w:rPr>
                <w:lang w:eastAsia="ja-JP"/>
              </w:rPr>
            </w:pPr>
            <w:r w:rsidRPr="00C37D2B">
              <w:rPr>
                <w:lang w:eastAsia="ja-JP"/>
              </w:rPr>
              <w:t>Range</w:t>
            </w:r>
          </w:p>
        </w:tc>
        <w:tc>
          <w:tcPr>
            <w:tcW w:w="1276" w:type="dxa"/>
          </w:tcPr>
          <w:p w14:paraId="5199E6AE"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8337E93" w14:textId="77777777" w:rsidR="002171F9" w:rsidRPr="00C37D2B" w:rsidRDefault="002171F9" w:rsidP="002171F9">
            <w:pPr>
              <w:pStyle w:val="TAH"/>
              <w:rPr>
                <w:lang w:eastAsia="ja-JP"/>
              </w:rPr>
            </w:pPr>
            <w:r w:rsidRPr="00C37D2B">
              <w:rPr>
                <w:lang w:eastAsia="ja-JP"/>
              </w:rPr>
              <w:t>Semantics description</w:t>
            </w:r>
          </w:p>
        </w:tc>
      </w:tr>
      <w:tr w:rsidR="002171F9" w:rsidRPr="00C37D2B" w14:paraId="1C85E7BB" w14:textId="77777777" w:rsidTr="002171F9">
        <w:trPr>
          <w:jc w:val="center"/>
        </w:trPr>
        <w:tc>
          <w:tcPr>
            <w:tcW w:w="2552" w:type="dxa"/>
          </w:tcPr>
          <w:p w14:paraId="26B933F2" w14:textId="77777777" w:rsidR="002171F9" w:rsidRPr="00C37D2B" w:rsidRDefault="002171F9" w:rsidP="002171F9">
            <w:pPr>
              <w:pStyle w:val="TAL"/>
              <w:rPr>
                <w:lang w:eastAsia="ja-JP"/>
              </w:rPr>
            </w:pPr>
            <w:r w:rsidRPr="00C37D2B">
              <w:rPr>
                <w:lang w:eastAsia="ja-JP"/>
              </w:rPr>
              <w:t>Transport Layer Address</w:t>
            </w:r>
          </w:p>
        </w:tc>
        <w:tc>
          <w:tcPr>
            <w:tcW w:w="1134" w:type="dxa"/>
          </w:tcPr>
          <w:p w14:paraId="2A0A8463" w14:textId="77777777" w:rsidR="002171F9" w:rsidRPr="00C37D2B" w:rsidRDefault="002171F9" w:rsidP="002171F9">
            <w:pPr>
              <w:pStyle w:val="TAL"/>
              <w:rPr>
                <w:lang w:eastAsia="ja-JP"/>
              </w:rPr>
            </w:pPr>
            <w:r w:rsidRPr="00C37D2B">
              <w:rPr>
                <w:lang w:eastAsia="ja-JP"/>
              </w:rPr>
              <w:t>M</w:t>
            </w:r>
          </w:p>
        </w:tc>
        <w:tc>
          <w:tcPr>
            <w:tcW w:w="1701" w:type="dxa"/>
          </w:tcPr>
          <w:p w14:paraId="708589A7" w14:textId="77777777" w:rsidR="002171F9" w:rsidRPr="00C37D2B" w:rsidRDefault="002171F9" w:rsidP="002171F9">
            <w:pPr>
              <w:pStyle w:val="TAL"/>
              <w:rPr>
                <w:lang w:eastAsia="ja-JP"/>
              </w:rPr>
            </w:pPr>
          </w:p>
        </w:tc>
        <w:tc>
          <w:tcPr>
            <w:tcW w:w="1276" w:type="dxa"/>
          </w:tcPr>
          <w:p w14:paraId="4DFEB4A4" w14:textId="77777777" w:rsidR="002171F9" w:rsidRPr="00C37D2B" w:rsidRDefault="002171F9" w:rsidP="002171F9">
            <w:pPr>
              <w:pStyle w:val="TAL"/>
              <w:rPr>
                <w:lang w:eastAsia="ja-JP"/>
              </w:rPr>
            </w:pPr>
            <w:r w:rsidRPr="00C37D2B">
              <w:rPr>
                <w:snapToGrid w:val="0"/>
                <w:lang w:eastAsia="ja-JP"/>
              </w:rPr>
              <w:t>BIT STRING (1..160, ...)</w:t>
            </w:r>
          </w:p>
        </w:tc>
        <w:tc>
          <w:tcPr>
            <w:tcW w:w="2693" w:type="dxa"/>
          </w:tcPr>
          <w:p w14:paraId="3F64E3DA" w14:textId="77777777" w:rsidR="002171F9" w:rsidRPr="00C37D2B" w:rsidRDefault="002171F9" w:rsidP="002171F9">
            <w:pPr>
              <w:pStyle w:val="TAL"/>
              <w:rPr>
                <w:lang w:eastAsia="ja-JP"/>
              </w:rPr>
            </w:pPr>
            <w:r w:rsidRPr="00C37D2B">
              <w:rPr>
                <w:lang w:eastAsia="ja-JP"/>
              </w:rPr>
              <w:t>eNB’s Transport Layer Address.</w:t>
            </w:r>
          </w:p>
        </w:tc>
      </w:tr>
      <w:tr w:rsidR="002171F9" w:rsidRPr="00C37D2B" w14:paraId="23658B45" w14:textId="77777777" w:rsidTr="002171F9">
        <w:trPr>
          <w:jc w:val="center"/>
        </w:trPr>
        <w:tc>
          <w:tcPr>
            <w:tcW w:w="2552" w:type="dxa"/>
          </w:tcPr>
          <w:p w14:paraId="5817B9FD" w14:textId="77777777" w:rsidR="002171F9" w:rsidRPr="00C37D2B" w:rsidRDefault="002171F9" w:rsidP="002171F9">
            <w:pPr>
              <w:pStyle w:val="TAL"/>
              <w:rPr>
                <w:lang w:eastAsia="ja-JP"/>
              </w:rPr>
            </w:pPr>
            <w:r w:rsidRPr="00C37D2B">
              <w:rPr>
                <w:lang w:eastAsia="ja-JP"/>
              </w:rPr>
              <w:t>UDP Port Numbers</w:t>
            </w:r>
          </w:p>
        </w:tc>
        <w:tc>
          <w:tcPr>
            <w:tcW w:w="1134" w:type="dxa"/>
          </w:tcPr>
          <w:p w14:paraId="2146FC93" w14:textId="77777777" w:rsidR="002171F9" w:rsidRPr="00C37D2B" w:rsidRDefault="002171F9" w:rsidP="002171F9">
            <w:pPr>
              <w:pStyle w:val="TAL"/>
              <w:rPr>
                <w:lang w:eastAsia="ja-JP"/>
              </w:rPr>
            </w:pPr>
            <w:r w:rsidRPr="00C37D2B">
              <w:rPr>
                <w:lang w:eastAsia="ja-JP"/>
              </w:rPr>
              <w:t>O</w:t>
            </w:r>
          </w:p>
        </w:tc>
        <w:tc>
          <w:tcPr>
            <w:tcW w:w="1701" w:type="dxa"/>
          </w:tcPr>
          <w:p w14:paraId="3B5448D4" w14:textId="77777777" w:rsidR="002171F9" w:rsidRPr="00C37D2B" w:rsidRDefault="002171F9" w:rsidP="002171F9">
            <w:pPr>
              <w:pStyle w:val="TAL"/>
              <w:rPr>
                <w:lang w:eastAsia="ja-JP"/>
              </w:rPr>
            </w:pPr>
          </w:p>
        </w:tc>
        <w:tc>
          <w:tcPr>
            <w:tcW w:w="1276" w:type="dxa"/>
          </w:tcPr>
          <w:p w14:paraId="2B7AB40D" w14:textId="77777777" w:rsidR="002171F9" w:rsidRPr="00C37D2B" w:rsidRDefault="002171F9" w:rsidP="002171F9">
            <w:pPr>
              <w:pStyle w:val="TAL"/>
              <w:rPr>
                <w:lang w:eastAsia="ja-JP"/>
              </w:rPr>
            </w:pPr>
            <w:r w:rsidRPr="00C37D2B">
              <w:rPr>
                <w:lang w:eastAsia="ja-JP"/>
              </w:rPr>
              <w:t>OCTET STRING (SIZE(2))</w:t>
            </w:r>
          </w:p>
        </w:tc>
        <w:tc>
          <w:tcPr>
            <w:tcW w:w="2693" w:type="dxa"/>
          </w:tcPr>
          <w:p w14:paraId="1D5A11B2" w14:textId="77777777" w:rsidR="002171F9" w:rsidRPr="00C37D2B" w:rsidRDefault="002171F9" w:rsidP="002171F9">
            <w:pPr>
              <w:pStyle w:val="TAL"/>
              <w:rPr>
                <w:lang w:eastAsia="ja-JP"/>
              </w:rPr>
            </w:pPr>
            <w:r w:rsidRPr="00C37D2B">
              <w:rPr>
                <w:lang w:eastAsia="ja-JP"/>
              </w:rPr>
              <w:t>UDP Port Numbers if NAT/NAPT is deployed in the BBF access network.</w:t>
            </w:r>
          </w:p>
        </w:tc>
      </w:tr>
    </w:tbl>
    <w:p w14:paraId="099C92FD" w14:textId="77777777" w:rsidR="002171F9" w:rsidRPr="00C37D2B" w:rsidRDefault="002171F9" w:rsidP="002171F9"/>
    <w:p w14:paraId="56BF9ADF" w14:textId="77777777" w:rsidR="002171F9" w:rsidRPr="00C37D2B" w:rsidRDefault="002171F9" w:rsidP="002171F9">
      <w:pPr>
        <w:pStyle w:val="Heading3"/>
      </w:pPr>
      <w:bookmarkStart w:id="3753" w:name="_Toc20954553"/>
      <w:bookmarkStart w:id="3754" w:name="_Toc29902558"/>
      <w:bookmarkStart w:id="3755" w:name="_Toc29906562"/>
      <w:bookmarkStart w:id="3756" w:name="_Toc36550552"/>
      <w:bookmarkStart w:id="3757" w:name="_Toc45104309"/>
      <w:bookmarkStart w:id="3758" w:name="_Toc45227805"/>
      <w:bookmarkStart w:id="3759" w:name="_Toc45891619"/>
      <w:r w:rsidRPr="00C37D2B">
        <w:t>9.2.90</w:t>
      </w:r>
      <w:r w:rsidRPr="00C37D2B">
        <w:tab/>
        <w:t>X2 Benefit Value</w:t>
      </w:r>
      <w:bookmarkEnd w:id="3753"/>
      <w:bookmarkEnd w:id="3754"/>
      <w:bookmarkEnd w:id="3755"/>
      <w:bookmarkEnd w:id="3756"/>
      <w:bookmarkEnd w:id="3757"/>
      <w:bookmarkEnd w:id="3758"/>
      <w:bookmarkEnd w:id="3759"/>
    </w:p>
    <w:p w14:paraId="0FA5483D" w14:textId="77777777" w:rsidR="002171F9" w:rsidRPr="00C37D2B" w:rsidRDefault="002171F9" w:rsidP="002171F9">
      <w:r w:rsidRPr="00C37D2B">
        <w:t xml:space="preserve">The </w:t>
      </w:r>
      <w:r w:rsidRPr="00C37D2B">
        <w:rPr>
          <w:i/>
        </w:rPr>
        <w:t>X2 Benefit Value</w:t>
      </w:r>
      <w:r w:rsidRPr="00C37D2B">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2171F9" w:rsidRPr="00C37D2B" w14:paraId="3196A75F" w14:textId="77777777" w:rsidTr="002171F9">
        <w:tc>
          <w:tcPr>
            <w:tcW w:w="2328" w:type="dxa"/>
          </w:tcPr>
          <w:p w14:paraId="52D0FCDD" w14:textId="77777777" w:rsidR="002171F9" w:rsidRPr="00C37D2B" w:rsidRDefault="002171F9" w:rsidP="002171F9">
            <w:pPr>
              <w:pStyle w:val="TAH"/>
              <w:rPr>
                <w:lang w:eastAsia="ja-JP"/>
              </w:rPr>
            </w:pPr>
            <w:r w:rsidRPr="00C37D2B">
              <w:rPr>
                <w:lang w:eastAsia="ja-JP"/>
              </w:rPr>
              <w:t>IE/Group Name</w:t>
            </w:r>
          </w:p>
        </w:tc>
        <w:tc>
          <w:tcPr>
            <w:tcW w:w="1080" w:type="dxa"/>
          </w:tcPr>
          <w:p w14:paraId="368186AC" w14:textId="77777777" w:rsidR="002171F9" w:rsidRPr="00C37D2B" w:rsidRDefault="002171F9" w:rsidP="002171F9">
            <w:pPr>
              <w:pStyle w:val="TAH"/>
              <w:rPr>
                <w:lang w:eastAsia="ja-JP"/>
              </w:rPr>
            </w:pPr>
            <w:r w:rsidRPr="00C37D2B">
              <w:rPr>
                <w:lang w:eastAsia="ja-JP"/>
              </w:rPr>
              <w:t>Presence</w:t>
            </w:r>
          </w:p>
        </w:tc>
        <w:tc>
          <w:tcPr>
            <w:tcW w:w="1440" w:type="dxa"/>
          </w:tcPr>
          <w:p w14:paraId="22184CE7" w14:textId="77777777" w:rsidR="002171F9" w:rsidRPr="00C37D2B" w:rsidRDefault="002171F9" w:rsidP="002171F9">
            <w:pPr>
              <w:pStyle w:val="TAH"/>
              <w:rPr>
                <w:lang w:eastAsia="ja-JP"/>
              </w:rPr>
            </w:pPr>
            <w:r w:rsidRPr="00C37D2B">
              <w:rPr>
                <w:lang w:eastAsia="ja-JP"/>
              </w:rPr>
              <w:t>Range</w:t>
            </w:r>
          </w:p>
        </w:tc>
        <w:tc>
          <w:tcPr>
            <w:tcW w:w="1841" w:type="dxa"/>
          </w:tcPr>
          <w:p w14:paraId="194AFA49" w14:textId="77777777" w:rsidR="002171F9" w:rsidRPr="00C37D2B" w:rsidRDefault="002171F9" w:rsidP="002171F9">
            <w:pPr>
              <w:pStyle w:val="TAH"/>
              <w:rPr>
                <w:lang w:eastAsia="ja-JP"/>
              </w:rPr>
            </w:pPr>
            <w:r w:rsidRPr="00C37D2B">
              <w:rPr>
                <w:lang w:eastAsia="ja-JP"/>
              </w:rPr>
              <w:t>IE type and reference</w:t>
            </w:r>
          </w:p>
        </w:tc>
        <w:tc>
          <w:tcPr>
            <w:tcW w:w="2835" w:type="dxa"/>
          </w:tcPr>
          <w:p w14:paraId="6C70771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864F113" w14:textId="77777777" w:rsidTr="002171F9">
        <w:tc>
          <w:tcPr>
            <w:tcW w:w="2328" w:type="dxa"/>
          </w:tcPr>
          <w:p w14:paraId="7B9FA985" w14:textId="77777777" w:rsidR="002171F9" w:rsidRPr="00C37D2B" w:rsidRDefault="002171F9" w:rsidP="002171F9">
            <w:pPr>
              <w:pStyle w:val="TAL"/>
              <w:rPr>
                <w:lang w:eastAsia="ja-JP"/>
              </w:rPr>
            </w:pPr>
            <w:r w:rsidRPr="00C37D2B">
              <w:rPr>
                <w:lang w:eastAsia="ja-JP"/>
              </w:rPr>
              <w:t xml:space="preserve">X2 Benefit Value </w:t>
            </w:r>
          </w:p>
        </w:tc>
        <w:tc>
          <w:tcPr>
            <w:tcW w:w="1080" w:type="dxa"/>
          </w:tcPr>
          <w:p w14:paraId="3737547E" w14:textId="77777777" w:rsidR="002171F9" w:rsidRPr="00C37D2B" w:rsidRDefault="002171F9" w:rsidP="002171F9">
            <w:pPr>
              <w:pStyle w:val="TAL"/>
              <w:rPr>
                <w:lang w:eastAsia="ja-JP"/>
              </w:rPr>
            </w:pPr>
            <w:r w:rsidRPr="00C37D2B">
              <w:rPr>
                <w:lang w:eastAsia="ja-JP"/>
              </w:rPr>
              <w:t>M</w:t>
            </w:r>
          </w:p>
        </w:tc>
        <w:tc>
          <w:tcPr>
            <w:tcW w:w="1440" w:type="dxa"/>
          </w:tcPr>
          <w:p w14:paraId="60B1454E" w14:textId="77777777" w:rsidR="002171F9" w:rsidRPr="00C37D2B" w:rsidRDefault="002171F9" w:rsidP="002171F9">
            <w:pPr>
              <w:pStyle w:val="TAL"/>
              <w:rPr>
                <w:lang w:eastAsia="ja-JP"/>
              </w:rPr>
            </w:pPr>
          </w:p>
        </w:tc>
        <w:tc>
          <w:tcPr>
            <w:tcW w:w="1841" w:type="dxa"/>
          </w:tcPr>
          <w:p w14:paraId="0BBCB1E2" w14:textId="77777777" w:rsidR="002171F9" w:rsidRPr="00C37D2B" w:rsidRDefault="002171F9" w:rsidP="002171F9">
            <w:pPr>
              <w:pStyle w:val="TAL"/>
              <w:rPr>
                <w:lang w:eastAsia="ja-JP"/>
              </w:rPr>
            </w:pPr>
            <w:r w:rsidRPr="00C37D2B">
              <w:rPr>
                <w:lang w:eastAsia="ko-KR"/>
              </w:rPr>
              <w:t>INTEGER (1..8, …)</w:t>
            </w:r>
          </w:p>
        </w:tc>
        <w:tc>
          <w:tcPr>
            <w:tcW w:w="2835" w:type="dxa"/>
          </w:tcPr>
          <w:p w14:paraId="6100D7D5" w14:textId="77777777" w:rsidR="002171F9" w:rsidRPr="00C37D2B" w:rsidRDefault="002171F9" w:rsidP="002171F9">
            <w:pPr>
              <w:pStyle w:val="TAL"/>
              <w:rPr>
                <w:rFonts w:eastAsia="Malgun Gothic"/>
                <w:lang w:eastAsia="ko-KR"/>
              </w:rPr>
            </w:pPr>
            <w:r w:rsidRPr="00C37D2B">
              <w:rPr>
                <w:rFonts w:eastAsia="Malgun Gothic"/>
                <w:lang w:eastAsia="ko-KR"/>
              </w:rPr>
              <w:t>Value 1 indicates low benefit, and 8 indicates high benefit.</w:t>
            </w:r>
          </w:p>
        </w:tc>
      </w:tr>
    </w:tbl>
    <w:p w14:paraId="538158EB" w14:textId="77777777" w:rsidR="002171F9" w:rsidRPr="00C37D2B" w:rsidRDefault="002171F9" w:rsidP="002171F9"/>
    <w:p w14:paraId="243D0252" w14:textId="77777777" w:rsidR="002171F9" w:rsidRPr="00C37D2B" w:rsidRDefault="002171F9" w:rsidP="002171F9">
      <w:pPr>
        <w:pStyle w:val="Heading3"/>
        <w:rPr>
          <w:lang w:eastAsia="zh-CN"/>
        </w:rPr>
      </w:pPr>
      <w:bookmarkStart w:id="3760" w:name="_Toc20954554"/>
      <w:bookmarkStart w:id="3761" w:name="_Toc29902559"/>
      <w:bookmarkStart w:id="3762" w:name="_Toc29906563"/>
      <w:bookmarkStart w:id="3763" w:name="_Toc36550553"/>
      <w:bookmarkStart w:id="3764" w:name="_Toc45104310"/>
      <w:bookmarkStart w:id="3765" w:name="_Toc45227806"/>
      <w:bookmarkStart w:id="3766" w:name="_Toc45891620"/>
      <w:r w:rsidRPr="00C37D2B">
        <w:t>9.2.91</w:t>
      </w:r>
      <w:r w:rsidRPr="00C37D2B">
        <w:tab/>
        <w:t>Resume ID</w:t>
      </w:r>
      <w:bookmarkEnd w:id="3760"/>
      <w:bookmarkEnd w:id="3761"/>
      <w:bookmarkEnd w:id="3762"/>
      <w:bookmarkEnd w:id="3763"/>
      <w:bookmarkEnd w:id="3764"/>
      <w:bookmarkEnd w:id="3765"/>
      <w:bookmarkEnd w:id="3766"/>
    </w:p>
    <w:p w14:paraId="538EBA30" w14:textId="77777777" w:rsidR="002171F9" w:rsidRPr="00C37D2B" w:rsidRDefault="002171F9" w:rsidP="002171F9">
      <w:pPr>
        <w:spacing w:line="240" w:lineRule="atLeast"/>
        <w:rPr>
          <w:lang w:eastAsia="zh-CN"/>
        </w:rPr>
      </w:pPr>
      <w:r w:rsidRPr="00C37D2B">
        <w:rPr>
          <w:lang w:eastAsia="zh-CN"/>
        </w:rPr>
        <w:t xml:space="preserve">The </w:t>
      </w:r>
      <w:r w:rsidRPr="00C37D2B">
        <w:rPr>
          <w:i/>
          <w:iCs/>
          <w:lang w:eastAsia="zh-CN"/>
        </w:rPr>
        <w:t>Resume ID</w:t>
      </w:r>
      <w:r w:rsidRPr="00C37D2B">
        <w:rPr>
          <w:lang w:eastAsia="zh-CN"/>
        </w:rPr>
        <w:t xml:space="preserve"> IE is used to address a suspended UE Context within an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702773E8" w14:textId="77777777" w:rsidTr="002171F9">
        <w:tc>
          <w:tcPr>
            <w:tcW w:w="1728" w:type="dxa"/>
          </w:tcPr>
          <w:p w14:paraId="25899855" w14:textId="77777777" w:rsidR="002171F9" w:rsidRPr="00C37D2B" w:rsidRDefault="002171F9" w:rsidP="002171F9">
            <w:pPr>
              <w:pStyle w:val="TAH"/>
              <w:rPr>
                <w:lang w:eastAsia="ja-JP"/>
              </w:rPr>
            </w:pPr>
            <w:r w:rsidRPr="00C37D2B">
              <w:rPr>
                <w:szCs w:val="18"/>
                <w:lang w:eastAsia="ja-JP"/>
              </w:rPr>
              <w:t>IE/Group Name</w:t>
            </w:r>
          </w:p>
        </w:tc>
        <w:tc>
          <w:tcPr>
            <w:tcW w:w="1080" w:type="dxa"/>
          </w:tcPr>
          <w:p w14:paraId="2AA5C700" w14:textId="77777777" w:rsidR="002171F9" w:rsidRPr="00C37D2B" w:rsidRDefault="002171F9" w:rsidP="002171F9">
            <w:pPr>
              <w:pStyle w:val="TAH"/>
              <w:rPr>
                <w:lang w:eastAsia="ja-JP"/>
              </w:rPr>
            </w:pPr>
            <w:r w:rsidRPr="00C37D2B">
              <w:rPr>
                <w:szCs w:val="18"/>
                <w:lang w:eastAsia="ja-JP"/>
              </w:rPr>
              <w:t>Presence</w:t>
            </w:r>
          </w:p>
        </w:tc>
        <w:tc>
          <w:tcPr>
            <w:tcW w:w="900" w:type="dxa"/>
          </w:tcPr>
          <w:p w14:paraId="34D027D6" w14:textId="77777777" w:rsidR="002171F9" w:rsidRPr="00C37D2B" w:rsidRDefault="002171F9" w:rsidP="002171F9">
            <w:pPr>
              <w:pStyle w:val="TAH"/>
              <w:rPr>
                <w:lang w:eastAsia="ja-JP"/>
              </w:rPr>
            </w:pPr>
            <w:r w:rsidRPr="00C37D2B">
              <w:rPr>
                <w:szCs w:val="18"/>
                <w:lang w:eastAsia="ja-JP"/>
              </w:rPr>
              <w:t>Range</w:t>
            </w:r>
          </w:p>
        </w:tc>
        <w:tc>
          <w:tcPr>
            <w:tcW w:w="2637" w:type="dxa"/>
          </w:tcPr>
          <w:p w14:paraId="3095189B" w14:textId="77777777" w:rsidR="002171F9" w:rsidRPr="00C37D2B" w:rsidRDefault="002171F9" w:rsidP="002171F9">
            <w:pPr>
              <w:pStyle w:val="TAH"/>
              <w:rPr>
                <w:lang w:eastAsia="ja-JP"/>
              </w:rPr>
            </w:pPr>
            <w:r w:rsidRPr="00C37D2B">
              <w:rPr>
                <w:szCs w:val="18"/>
                <w:lang w:eastAsia="ja-JP"/>
              </w:rPr>
              <w:t>IE Type and Reference</w:t>
            </w:r>
          </w:p>
        </w:tc>
        <w:tc>
          <w:tcPr>
            <w:tcW w:w="3011" w:type="dxa"/>
          </w:tcPr>
          <w:p w14:paraId="62DDC04F" w14:textId="77777777" w:rsidR="002171F9" w:rsidRPr="00C37D2B" w:rsidRDefault="002171F9" w:rsidP="002171F9">
            <w:pPr>
              <w:pStyle w:val="TAH"/>
              <w:rPr>
                <w:lang w:eastAsia="ja-JP"/>
              </w:rPr>
            </w:pPr>
            <w:r w:rsidRPr="00C37D2B">
              <w:rPr>
                <w:szCs w:val="18"/>
                <w:lang w:eastAsia="ja-JP"/>
              </w:rPr>
              <w:t>Semantics Description</w:t>
            </w:r>
          </w:p>
        </w:tc>
      </w:tr>
      <w:tr w:rsidR="002171F9" w:rsidRPr="00C37D2B" w14:paraId="4415C40B" w14:textId="77777777" w:rsidTr="002171F9">
        <w:tc>
          <w:tcPr>
            <w:tcW w:w="1728" w:type="dxa"/>
          </w:tcPr>
          <w:p w14:paraId="349689FC" w14:textId="77777777" w:rsidR="002171F9" w:rsidRPr="00C37D2B" w:rsidRDefault="002171F9" w:rsidP="002171F9">
            <w:pPr>
              <w:pStyle w:val="TAL"/>
              <w:rPr>
                <w:lang w:eastAsia="zh-CN"/>
              </w:rPr>
            </w:pPr>
            <w:r w:rsidRPr="00C37D2B">
              <w:rPr>
                <w:lang w:eastAsia="ja-JP"/>
              </w:rPr>
              <w:t xml:space="preserve">CHOICE </w:t>
            </w:r>
            <w:r w:rsidRPr="00C37D2B">
              <w:rPr>
                <w:i/>
                <w:iCs/>
                <w:lang w:eastAsia="ja-JP"/>
              </w:rPr>
              <w:t>Resume ID</w:t>
            </w:r>
          </w:p>
        </w:tc>
        <w:tc>
          <w:tcPr>
            <w:tcW w:w="1080" w:type="dxa"/>
          </w:tcPr>
          <w:p w14:paraId="0E386862" w14:textId="77777777" w:rsidR="002171F9" w:rsidRPr="00C37D2B" w:rsidRDefault="002171F9" w:rsidP="002171F9">
            <w:pPr>
              <w:pStyle w:val="TAL"/>
              <w:rPr>
                <w:lang w:eastAsia="ja-JP"/>
              </w:rPr>
            </w:pPr>
            <w:r w:rsidRPr="00C37D2B">
              <w:rPr>
                <w:lang w:eastAsia="ja-JP"/>
              </w:rPr>
              <w:t>M</w:t>
            </w:r>
          </w:p>
        </w:tc>
        <w:tc>
          <w:tcPr>
            <w:tcW w:w="900" w:type="dxa"/>
          </w:tcPr>
          <w:p w14:paraId="2509374B" w14:textId="77777777" w:rsidR="002171F9" w:rsidRPr="00C37D2B" w:rsidRDefault="002171F9" w:rsidP="002171F9">
            <w:pPr>
              <w:pStyle w:val="TAL"/>
              <w:rPr>
                <w:lang w:eastAsia="ja-JP"/>
              </w:rPr>
            </w:pPr>
          </w:p>
        </w:tc>
        <w:tc>
          <w:tcPr>
            <w:tcW w:w="2637" w:type="dxa"/>
          </w:tcPr>
          <w:p w14:paraId="6D9AFADB" w14:textId="77777777" w:rsidR="002171F9" w:rsidRPr="00C37D2B" w:rsidRDefault="002171F9" w:rsidP="002171F9">
            <w:pPr>
              <w:pStyle w:val="TAL"/>
              <w:rPr>
                <w:lang w:eastAsia="ja-JP"/>
              </w:rPr>
            </w:pPr>
          </w:p>
        </w:tc>
        <w:tc>
          <w:tcPr>
            <w:tcW w:w="3011" w:type="dxa"/>
          </w:tcPr>
          <w:p w14:paraId="6D968FC1" w14:textId="77777777" w:rsidR="002171F9" w:rsidRPr="00C37D2B" w:rsidRDefault="002171F9" w:rsidP="002171F9">
            <w:pPr>
              <w:pStyle w:val="TAL"/>
              <w:rPr>
                <w:lang w:eastAsia="zh-CN"/>
              </w:rPr>
            </w:pPr>
          </w:p>
        </w:tc>
      </w:tr>
      <w:tr w:rsidR="002171F9" w:rsidRPr="00C37D2B" w14:paraId="6F61B1D6" w14:textId="77777777" w:rsidTr="002171F9">
        <w:tc>
          <w:tcPr>
            <w:tcW w:w="1728" w:type="dxa"/>
          </w:tcPr>
          <w:p w14:paraId="120EA740" w14:textId="77777777" w:rsidR="002171F9" w:rsidRPr="00C37D2B" w:rsidRDefault="002171F9" w:rsidP="002171F9">
            <w:pPr>
              <w:pStyle w:val="TAL"/>
              <w:ind w:left="140"/>
              <w:rPr>
                <w:i/>
                <w:iCs/>
                <w:lang w:eastAsia="zh-CN"/>
              </w:rPr>
            </w:pPr>
            <w:r w:rsidRPr="00C37D2B">
              <w:rPr>
                <w:i/>
                <w:iCs/>
                <w:lang w:eastAsia="ja-JP"/>
              </w:rPr>
              <w:t>&gt;Resume ID not truncated</w:t>
            </w:r>
          </w:p>
        </w:tc>
        <w:tc>
          <w:tcPr>
            <w:tcW w:w="1080" w:type="dxa"/>
          </w:tcPr>
          <w:p w14:paraId="57330024" w14:textId="77777777" w:rsidR="002171F9" w:rsidRPr="00C37D2B" w:rsidRDefault="002171F9" w:rsidP="002171F9">
            <w:pPr>
              <w:pStyle w:val="TAL"/>
              <w:rPr>
                <w:lang w:eastAsia="ja-JP"/>
              </w:rPr>
            </w:pPr>
          </w:p>
        </w:tc>
        <w:tc>
          <w:tcPr>
            <w:tcW w:w="900" w:type="dxa"/>
          </w:tcPr>
          <w:p w14:paraId="5A994044" w14:textId="77777777" w:rsidR="002171F9" w:rsidRPr="00C37D2B" w:rsidRDefault="002171F9" w:rsidP="002171F9">
            <w:pPr>
              <w:pStyle w:val="TAL"/>
              <w:rPr>
                <w:lang w:eastAsia="ja-JP"/>
              </w:rPr>
            </w:pPr>
          </w:p>
        </w:tc>
        <w:tc>
          <w:tcPr>
            <w:tcW w:w="2637" w:type="dxa"/>
          </w:tcPr>
          <w:p w14:paraId="44434CB7" w14:textId="77777777" w:rsidR="002171F9" w:rsidRPr="00C37D2B" w:rsidRDefault="002171F9" w:rsidP="002171F9">
            <w:pPr>
              <w:pStyle w:val="TAL"/>
              <w:rPr>
                <w:lang w:eastAsia="ja-JP"/>
              </w:rPr>
            </w:pPr>
          </w:p>
        </w:tc>
        <w:tc>
          <w:tcPr>
            <w:tcW w:w="3011" w:type="dxa"/>
          </w:tcPr>
          <w:p w14:paraId="64E2E46A" w14:textId="77777777" w:rsidR="002171F9" w:rsidRPr="00C37D2B" w:rsidRDefault="002171F9" w:rsidP="002171F9">
            <w:pPr>
              <w:pStyle w:val="TAL"/>
              <w:rPr>
                <w:lang w:eastAsia="zh-CN"/>
              </w:rPr>
            </w:pPr>
          </w:p>
        </w:tc>
      </w:tr>
      <w:tr w:rsidR="002171F9" w:rsidRPr="00C37D2B" w14:paraId="5EC1AF3D" w14:textId="77777777" w:rsidTr="002171F9">
        <w:tc>
          <w:tcPr>
            <w:tcW w:w="1728" w:type="dxa"/>
          </w:tcPr>
          <w:p w14:paraId="11F05E33" w14:textId="77777777" w:rsidR="002171F9" w:rsidRPr="00C37D2B" w:rsidRDefault="002171F9" w:rsidP="002171F9">
            <w:pPr>
              <w:pStyle w:val="TAL"/>
              <w:ind w:left="284"/>
              <w:rPr>
                <w:lang w:eastAsia="zh-CN"/>
              </w:rPr>
            </w:pPr>
            <w:r w:rsidRPr="00C37D2B">
              <w:rPr>
                <w:lang w:eastAsia="ja-JP"/>
              </w:rPr>
              <w:t>&gt;&gt;Resume ID not truncated</w:t>
            </w:r>
          </w:p>
        </w:tc>
        <w:tc>
          <w:tcPr>
            <w:tcW w:w="1080" w:type="dxa"/>
          </w:tcPr>
          <w:p w14:paraId="4D5A7CF4" w14:textId="77777777" w:rsidR="002171F9" w:rsidRPr="00C37D2B" w:rsidRDefault="002171F9" w:rsidP="002171F9">
            <w:pPr>
              <w:pStyle w:val="TAL"/>
              <w:rPr>
                <w:lang w:eastAsia="ja-JP"/>
              </w:rPr>
            </w:pPr>
            <w:r w:rsidRPr="00C37D2B">
              <w:rPr>
                <w:lang w:eastAsia="ja-JP"/>
              </w:rPr>
              <w:t>M</w:t>
            </w:r>
          </w:p>
        </w:tc>
        <w:tc>
          <w:tcPr>
            <w:tcW w:w="900" w:type="dxa"/>
          </w:tcPr>
          <w:p w14:paraId="23787FD9" w14:textId="77777777" w:rsidR="002171F9" w:rsidRPr="00C37D2B" w:rsidRDefault="002171F9" w:rsidP="002171F9">
            <w:pPr>
              <w:pStyle w:val="TAL"/>
              <w:rPr>
                <w:lang w:eastAsia="ja-JP"/>
              </w:rPr>
            </w:pPr>
          </w:p>
        </w:tc>
        <w:tc>
          <w:tcPr>
            <w:tcW w:w="2637" w:type="dxa"/>
          </w:tcPr>
          <w:p w14:paraId="60CD6E30" w14:textId="77777777" w:rsidR="002171F9" w:rsidRPr="00C37D2B" w:rsidRDefault="002171F9" w:rsidP="002171F9">
            <w:pPr>
              <w:pStyle w:val="TAL"/>
              <w:rPr>
                <w:lang w:eastAsia="ja-JP"/>
              </w:rPr>
            </w:pPr>
            <w:r w:rsidRPr="00C37D2B">
              <w:rPr>
                <w:lang w:eastAsia="ja-JP"/>
              </w:rPr>
              <w:t>BIT STRING (SIZE (40))</w:t>
            </w:r>
          </w:p>
        </w:tc>
        <w:tc>
          <w:tcPr>
            <w:tcW w:w="3011" w:type="dxa"/>
          </w:tcPr>
          <w:p w14:paraId="440916C8" w14:textId="77777777" w:rsidR="002171F9" w:rsidRPr="00C37D2B" w:rsidRDefault="002171F9" w:rsidP="002171F9">
            <w:pPr>
              <w:pStyle w:val="TAL"/>
            </w:pPr>
            <w:r w:rsidRPr="00C37D2B">
              <w:rPr>
                <w:lang w:eastAsia="ja-JP"/>
              </w:rPr>
              <w:t>40 bit Resume Resume Identity contained in the RRCConnection ResumeRequest message (TS 36.331 [9]).</w:t>
            </w:r>
          </w:p>
          <w:p w14:paraId="2BBBCD5A" w14:textId="77777777" w:rsidR="002171F9" w:rsidRPr="00C37D2B" w:rsidRDefault="002171F9" w:rsidP="002171F9">
            <w:pPr>
              <w:pStyle w:val="TAL"/>
              <w:rPr>
                <w:lang w:eastAsia="ja-JP"/>
              </w:rPr>
            </w:pPr>
            <w:r w:rsidRPr="00C37D2B">
              <w:rPr>
                <w:lang w:eastAsia="ja-JP"/>
              </w:rPr>
              <w:t>The 20 most significant bits refer to the eNB ID of the eNB that allocated the Resume ID, the 20 least significant bits identify the UE Context stored at the eNB that allocated the Resume ID.</w:t>
            </w:r>
          </w:p>
        </w:tc>
      </w:tr>
      <w:tr w:rsidR="002171F9" w:rsidRPr="00C37D2B" w14:paraId="2B9D1A0E" w14:textId="77777777" w:rsidTr="002171F9">
        <w:tc>
          <w:tcPr>
            <w:tcW w:w="1728" w:type="dxa"/>
          </w:tcPr>
          <w:p w14:paraId="476CA42E" w14:textId="77777777" w:rsidR="002171F9" w:rsidRPr="00C37D2B" w:rsidRDefault="002171F9" w:rsidP="002171F9">
            <w:pPr>
              <w:pStyle w:val="TAL"/>
              <w:ind w:left="140"/>
              <w:rPr>
                <w:i/>
                <w:iCs/>
                <w:lang w:eastAsia="zh-CN"/>
              </w:rPr>
            </w:pPr>
            <w:r w:rsidRPr="00C37D2B">
              <w:rPr>
                <w:i/>
                <w:iCs/>
                <w:lang w:eastAsia="ja-JP"/>
              </w:rPr>
              <w:t>&gt;Resume ID truncated</w:t>
            </w:r>
          </w:p>
        </w:tc>
        <w:tc>
          <w:tcPr>
            <w:tcW w:w="1080" w:type="dxa"/>
          </w:tcPr>
          <w:p w14:paraId="2DE35D91" w14:textId="77777777" w:rsidR="002171F9" w:rsidRPr="00C37D2B" w:rsidRDefault="002171F9" w:rsidP="002171F9">
            <w:pPr>
              <w:pStyle w:val="TAL"/>
              <w:rPr>
                <w:lang w:eastAsia="ja-JP"/>
              </w:rPr>
            </w:pPr>
          </w:p>
        </w:tc>
        <w:tc>
          <w:tcPr>
            <w:tcW w:w="900" w:type="dxa"/>
          </w:tcPr>
          <w:p w14:paraId="068949E3" w14:textId="77777777" w:rsidR="002171F9" w:rsidRPr="00C37D2B" w:rsidRDefault="002171F9" w:rsidP="002171F9">
            <w:pPr>
              <w:pStyle w:val="TAL"/>
              <w:rPr>
                <w:lang w:eastAsia="ja-JP"/>
              </w:rPr>
            </w:pPr>
          </w:p>
        </w:tc>
        <w:tc>
          <w:tcPr>
            <w:tcW w:w="2637" w:type="dxa"/>
          </w:tcPr>
          <w:p w14:paraId="5BE44482" w14:textId="77777777" w:rsidR="002171F9" w:rsidRPr="00C37D2B" w:rsidRDefault="002171F9" w:rsidP="002171F9">
            <w:pPr>
              <w:pStyle w:val="TAL"/>
              <w:rPr>
                <w:lang w:eastAsia="ja-JP"/>
              </w:rPr>
            </w:pPr>
          </w:p>
        </w:tc>
        <w:tc>
          <w:tcPr>
            <w:tcW w:w="3011" w:type="dxa"/>
          </w:tcPr>
          <w:p w14:paraId="5F250E29" w14:textId="77777777" w:rsidR="002171F9" w:rsidRPr="00C37D2B" w:rsidRDefault="002171F9" w:rsidP="002171F9">
            <w:pPr>
              <w:pStyle w:val="TAL"/>
              <w:rPr>
                <w:lang w:eastAsia="zh-CN"/>
              </w:rPr>
            </w:pPr>
          </w:p>
        </w:tc>
      </w:tr>
      <w:tr w:rsidR="002171F9" w:rsidRPr="00C37D2B" w14:paraId="207335C5" w14:textId="77777777" w:rsidTr="002171F9">
        <w:tc>
          <w:tcPr>
            <w:tcW w:w="1728" w:type="dxa"/>
          </w:tcPr>
          <w:p w14:paraId="44FD58C9" w14:textId="77777777" w:rsidR="002171F9" w:rsidRPr="00C37D2B" w:rsidRDefault="002171F9" w:rsidP="002171F9">
            <w:pPr>
              <w:pStyle w:val="TAL"/>
              <w:ind w:left="283"/>
              <w:rPr>
                <w:lang w:eastAsia="zh-CN"/>
              </w:rPr>
            </w:pPr>
            <w:r w:rsidRPr="00C37D2B">
              <w:rPr>
                <w:lang w:eastAsia="ja-JP"/>
              </w:rPr>
              <w:t>&gt;&gt;Resume ID truncated</w:t>
            </w:r>
          </w:p>
        </w:tc>
        <w:tc>
          <w:tcPr>
            <w:tcW w:w="1080" w:type="dxa"/>
          </w:tcPr>
          <w:p w14:paraId="4643FEB8" w14:textId="77777777" w:rsidR="002171F9" w:rsidRPr="00C37D2B" w:rsidRDefault="002171F9" w:rsidP="002171F9">
            <w:pPr>
              <w:pStyle w:val="TAL"/>
              <w:rPr>
                <w:lang w:eastAsia="ja-JP"/>
              </w:rPr>
            </w:pPr>
            <w:r w:rsidRPr="00C37D2B">
              <w:rPr>
                <w:lang w:eastAsia="ja-JP"/>
              </w:rPr>
              <w:t>M</w:t>
            </w:r>
          </w:p>
        </w:tc>
        <w:tc>
          <w:tcPr>
            <w:tcW w:w="900" w:type="dxa"/>
          </w:tcPr>
          <w:p w14:paraId="398FC1AB" w14:textId="77777777" w:rsidR="002171F9" w:rsidRPr="00C37D2B" w:rsidRDefault="002171F9" w:rsidP="002171F9">
            <w:pPr>
              <w:pStyle w:val="TAL"/>
              <w:rPr>
                <w:lang w:eastAsia="ja-JP"/>
              </w:rPr>
            </w:pPr>
          </w:p>
        </w:tc>
        <w:tc>
          <w:tcPr>
            <w:tcW w:w="2637" w:type="dxa"/>
          </w:tcPr>
          <w:p w14:paraId="5B059B61" w14:textId="77777777" w:rsidR="002171F9" w:rsidRPr="00C37D2B" w:rsidRDefault="002171F9" w:rsidP="002171F9">
            <w:pPr>
              <w:pStyle w:val="TAL"/>
              <w:rPr>
                <w:lang w:eastAsia="ja-JP"/>
              </w:rPr>
            </w:pPr>
            <w:r w:rsidRPr="00C37D2B">
              <w:rPr>
                <w:lang w:eastAsia="ja-JP"/>
              </w:rPr>
              <w:t>BIT STRING (SIZE (24))</w:t>
            </w:r>
          </w:p>
        </w:tc>
        <w:tc>
          <w:tcPr>
            <w:tcW w:w="3011" w:type="dxa"/>
          </w:tcPr>
          <w:p w14:paraId="0126C56A" w14:textId="77777777" w:rsidR="002171F9" w:rsidRPr="00C37D2B" w:rsidRDefault="002171F9" w:rsidP="002171F9">
            <w:pPr>
              <w:pStyle w:val="TAL"/>
            </w:pPr>
            <w:r w:rsidRPr="00C37D2B">
              <w:rPr>
                <w:lang w:eastAsia="ja-JP"/>
              </w:rPr>
              <w:t>24 bit Resume Identity contained in the RRCConnection ResumeRequest message (TS 36.331 [9]).</w:t>
            </w:r>
          </w:p>
          <w:p w14:paraId="47701992" w14:textId="77777777" w:rsidR="002171F9" w:rsidRPr="00C37D2B" w:rsidRDefault="002171F9" w:rsidP="002171F9">
            <w:pPr>
              <w:pStyle w:val="TAL"/>
              <w:rPr>
                <w:lang w:eastAsia="ja-JP"/>
              </w:rPr>
            </w:pPr>
            <w:r w:rsidRPr="00C37D2B">
              <w:rPr>
                <w:lang w:eastAsia="ja-JP"/>
              </w:rPr>
              <w:t>The 12 most significant bits refer to the 12 least significant bits of the eNB ID of the eNB that allocated the Resume ID.</w:t>
            </w:r>
          </w:p>
          <w:p w14:paraId="3291DA5F" w14:textId="77777777" w:rsidR="002171F9" w:rsidRPr="00C37D2B" w:rsidRDefault="002171F9" w:rsidP="002171F9">
            <w:pPr>
              <w:pStyle w:val="TAL"/>
              <w:rPr>
                <w:lang w:eastAsia="zh-CN"/>
              </w:rPr>
            </w:pPr>
            <w:r w:rsidRPr="00C37D2B">
              <w:rPr>
                <w:lang w:eastAsia="ja-JP"/>
              </w:rPr>
              <w:t>The 12 least significant bits refer to the 12 least significant bits that identify the UE Context stored at the eNB that allocated the Resume ID.</w:t>
            </w:r>
          </w:p>
        </w:tc>
      </w:tr>
    </w:tbl>
    <w:p w14:paraId="7EE29670" w14:textId="77777777" w:rsidR="002171F9" w:rsidRPr="00C37D2B" w:rsidRDefault="002171F9" w:rsidP="002171F9"/>
    <w:p w14:paraId="55B238A7" w14:textId="77777777" w:rsidR="002171F9" w:rsidRPr="00C37D2B" w:rsidRDefault="002171F9" w:rsidP="002171F9">
      <w:pPr>
        <w:pStyle w:val="Heading3"/>
        <w:rPr>
          <w:rFonts w:eastAsia="Batang"/>
        </w:rPr>
      </w:pPr>
      <w:bookmarkStart w:id="3767" w:name="_Toc20954555"/>
      <w:bookmarkStart w:id="3768" w:name="_Toc29902560"/>
      <w:bookmarkStart w:id="3769" w:name="_Toc29906564"/>
      <w:bookmarkStart w:id="3770" w:name="_Toc36550554"/>
      <w:bookmarkStart w:id="3771" w:name="_Toc45104311"/>
      <w:bookmarkStart w:id="3772" w:name="_Toc45227807"/>
      <w:bookmarkStart w:id="3773" w:name="_Toc45891621"/>
      <w:r w:rsidRPr="00C37D2B">
        <w:rPr>
          <w:rFonts w:eastAsia="Batang"/>
        </w:rPr>
        <w:t>9.2.92</w:t>
      </w:r>
      <w:r w:rsidRPr="00C37D2B">
        <w:rPr>
          <w:rFonts w:eastAsia="Batang"/>
        </w:rPr>
        <w:tab/>
        <w:t>Bearer Type</w:t>
      </w:r>
      <w:bookmarkEnd w:id="3767"/>
      <w:bookmarkEnd w:id="3768"/>
      <w:bookmarkEnd w:id="3769"/>
      <w:bookmarkEnd w:id="3770"/>
      <w:bookmarkEnd w:id="3771"/>
      <w:bookmarkEnd w:id="3772"/>
      <w:bookmarkEnd w:id="3773"/>
    </w:p>
    <w:p w14:paraId="31344326" w14:textId="77777777" w:rsidR="002171F9" w:rsidRPr="00C37D2B" w:rsidRDefault="002171F9" w:rsidP="002171F9">
      <w:pPr>
        <w:rPr>
          <w:rFonts w:eastAsia="Batang"/>
        </w:rPr>
      </w:pPr>
      <w:r w:rsidRPr="00C37D2B">
        <w:t>This IE is used to support Non-IP data as specified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C37D2B" w14:paraId="20E2C2E0" w14:textId="77777777" w:rsidTr="002171F9">
        <w:tc>
          <w:tcPr>
            <w:tcW w:w="2552" w:type="dxa"/>
          </w:tcPr>
          <w:p w14:paraId="3D00D289" w14:textId="77777777" w:rsidR="002171F9" w:rsidRPr="00C37D2B" w:rsidRDefault="002171F9" w:rsidP="002171F9">
            <w:pPr>
              <w:pStyle w:val="TAH"/>
              <w:rPr>
                <w:lang w:eastAsia="ja-JP"/>
              </w:rPr>
            </w:pPr>
            <w:r w:rsidRPr="00C37D2B">
              <w:rPr>
                <w:lang w:eastAsia="ja-JP"/>
              </w:rPr>
              <w:t>IE/Group Name</w:t>
            </w:r>
          </w:p>
        </w:tc>
        <w:tc>
          <w:tcPr>
            <w:tcW w:w="1134" w:type="dxa"/>
          </w:tcPr>
          <w:p w14:paraId="6399A16B" w14:textId="77777777" w:rsidR="002171F9" w:rsidRPr="00C37D2B" w:rsidRDefault="002171F9" w:rsidP="002171F9">
            <w:pPr>
              <w:pStyle w:val="TAH"/>
              <w:rPr>
                <w:lang w:eastAsia="ja-JP"/>
              </w:rPr>
            </w:pPr>
            <w:r w:rsidRPr="00C37D2B">
              <w:rPr>
                <w:lang w:eastAsia="ja-JP"/>
              </w:rPr>
              <w:t>Presence</w:t>
            </w:r>
          </w:p>
        </w:tc>
        <w:tc>
          <w:tcPr>
            <w:tcW w:w="1242" w:type="dxa"/>
          </w:tcPr>
          <w:p w14:paraId="17D262EF" w14:textId="77777777" w:rsidR="002171F9" w:rsidRPr="00C37D2B" w:rsidRDefault="002171F9" w:rsidP="002171F9">
            <w:pPr>
              <w:pStyle w:val="TAH"/>
              <w:rPr>
                <w:lang w:eastAsia="ja-JP"/>
              </w:rPr>
            </w:pPr>
            <w:r w:rsidRPr="00C37D2B">
              <w:rPr>
                <w:lang w:eastAsia="ja-JP"/>
              </w:rPr>
              <w:t>Range</w:t>
            </w:r>
          </w:p>
        </w:tc>
        <w:tc>
          <w:tcPr>
            <w:tcW w:w="1843" w:type="dxa"/>
          </w:tcPr>
          <w:p w14:paraId="7D2A3539" w14:textId="77777777" w:rsidR="002171F9" w:rsidRPr="00C37D2B" w:rsidRDefault="002171F9" w:rsidP="002171F9">
            <w:pPr>
              <w:pStyle w:val="TAH"/>
              <w:rPr>
                <w:lang w:eastAsia="ja-JP"/>
              </w:rPr>
            </w:pPr>
            <w:r w:rsidRPr="00C37D2B">
              <w:rPr>
                <w:lang w:eastAsia="ja-JP"/>
              </w:rPr>
              <w:t>IE type and reference</w:t>
            </w:r>
          </w:p>
        </w:tc>
        <w:tc>
          <w:tcPr>
            <w:tcW w:w="2585" w:type="dxa"/>
          </w:tcPr>
          <w:p w14:paraId="5748DA12" w14:textId="77777777" w:rsidR="002171F9" w:rsidRPr="00C37D2B" w:rsidRDefault="002171F9" w:rsidP="002171F9">
            <w:pPr>
              <w:pStyle w:val="TAH"/>
              <w:rPr>
                <w:lang w:eastAsia="ja-JP"/>
              </w:rPr>
            </w:pPr>
            <w:r w:rsidRPr="00C37D2B">
              <w:rPr>
                <w:lang w:eastAsia="ja-JP"/>
              </w:rPr>
              <w:t>Semantics description</w:t>
            </w:r>
          </w:p>
        </w:tc>
      </w:tr>
      <w:tr w:rsidR="002171F9" w:rsidRPr="00C37D2B" w14:paraId="29E878FD" w14:textId="77777777" w:rsidTr="002171F9">
        <w:tc>
          <w:tcPr>
            <w:tcW w:w="2552" w:type="dxa"/>
          </w:tcPr>
          <w:p w14:paraId="365AD927" w14:textId="77777777" w:rsidR="002171F9" w:rsidRPr="00C37D2B" w:rsidRDefault="002171F9" w:rsidP="002171F9">
            <w:pPr>
              <w:pStyle w:val="TAL"/>
              <w:rPr>
                <w:lang w:eastAsia="ja-JP"/>
              </w:rPr>
            </w:pPr>
            <w:r w:rsidRPr="00C37D2B">
              <w:rPr>
                <w:lang w:eastAsia="ja-JP"/>
              </w:rPr>
              <w:t>Bearer Type</w:t>
            </w:r>
          </w:p>
        </w:tc>
        <w:tc>
          <w:tcPr>
            <w:tcW w:w="1134" w:type="dxa"/>
          </w:tcPr>
          <w:p w14:paraId="56497579" w14:textId="77777777" w:rsidR="002171F9" w:rsidRPr="00C37D2B" w:rsidRDefault="002171F9" w:rsidP="002171F9">
            <w:pPr>
              <w:pStyle w:val="TAL"/>
              <w:rPr>
                <w:lang w:eastAsia="ja-JP"/>
              </w:rPr>
            </w:pPr>
            <w:r w:rsidRPr="00C37D2B">
              <w:rPr>
                <w:lang w:eastAsia="ja-JP"/>
              </w:rPr>
              <w:t>M</w:t>
            </w:r>
          </w:p>
        </w:tc>
        <w:tc>
          <w:tcPr>
            <w:tcW w:w="1242" w:type="dxa"/>
          </w:tcPr>
          <w:p w14:paraId="5B2C87A9" w14:textId="77777777" w:rsidR="002171F9" w:rsidRPr="00C37D2B" w:rsidRDefault="002171F9" w:rsidP="002171F9">
            <w:pPr>
              <w:pStyle w:val="TAL"/>
              <w:rPr>
                <w:lang w:eastAsia="ja-JP"/>
              </w:rPr>
            </w:pPr>
          </w:p>
        </w:tc>
        <w:tc>
          <w:tcPr>
            <w:tcW w:w="1843" w:type="dxa"/>
          </w:tcPr>
          <w:p w14:paraId="565D3D07" w14:textId="77777777" w:rsidR="002171F9" w:rsidRPr="00C37D2B" w:rsidRDefault="002171F9" w:rsidP="002171F9">
            <w:pPr>
              <w:pStyle w:val="TAL"/>
              <w:rPr>
                <w:lang w:eastAsia="ja-JP"/>
              </w:rPr>
            </w:pPr>
            <w:r w:rsidRPr="00C37D2B">
              <w:rPr>
                <w:szCs w:val="18"/>
                <w:lang w:eastAsia="ja-JP"/>
              </w:rPr>
              <w:t>ENUMERATED</w:t>
            </w:r>
            <w:r w:rsidRPr="00C37D2B">
              <w:rPr>
                <w:szCs w:val="18"/>
                <w:lang w:eastAsia="ja-JP"/>
              </w:rPr>
              <w:br/>
              <w:t>(non IP, …)</w:t>
            </w:r>
          </w:p>
        </w:tc>
        <w:tc>
          <w:tcPr>
            <w:tcW w:w="2585" w:type="dxa"/>
          </w:tcPr>
          <w:p w14:paraId="51FB1F31" w14:textId="77777777" w:rsidR="002171F9" w:rsidRPr="00C37D2B" w:rsidRDefault="002171F9" w:rsidP="002171F9">
            <w:pPr>
              <w:pStyle w:val="TAL"/>
              <w:rPr>
                <w:lang w:eastAsia="ja-JP"/>
              </w:rPr>
            </w:pPr>
          </w:p>
        </w:tc>
      </w:tr>
    </w:tbl>
    <w:p w14:paraId="567641BF" w14:textId="77777777" w:rsidR="002171F9" w:rsidRPr="00C37D2B" w:rsidRDefault="002171F9" w:rsidP="002171F9"/>
    <w:p w14:paraId="11C5334D" w14:textId="77777777" w:rsidR="002171F9" w:rsidRPr="00C37D2B" w:rsidRDefault="002171F9" w:rsidP="002171F9">
      <w:pPr>
        <w:pStyle w:val="Heading3"/>
      </w:pPr>
      <w:bookmarkStart w:id="3774" w:name="_Toc20954556"/>
      <w:bookmarkStart w:id="3775" w:name="_Toc29902561"/>
      <w:bookmarkStart w:id="3776" w:name="_Toc29906565"/>
      <w:bookmarkStart w:id="3777" w:name="_Toc36550555"/>
      <w:bookmarkStart w:id="3778" w:name="_Toc45104312"/>
      <w:bookmarkStart w:id="3779" w:name="_Toc45227808"/>
      <w:bookmarkStart w:id="3780" w:name="_Toc45891622"/>
      <w:r w:rsidRPr="00C37D2B">
        <w:t>9.2.93</w:t>
      </w:r>
      <w:r w:rsidRPr="00C37D2B">
        <w:tab/>
        <w:t>V2X Services Authorized</w:t>
      </w:r>
      <w:bookmarkEnd w:id="3774"/>
      <w:bookmarkEnd w:id="3775"/>
      <w:bookmarkEnd w:id="3776"/>
      <w:bookmarkEnd w:id="3777"/>
      <w:bookmarkEnd w:id="3778"/>
      <w:bookmarkEnd w:id="3779"/>
      <w:bookmarkEnd w:id="3780"/>
    </w:p>
    <w:p w14:paraId="554DCE90" w14:textId="77777777" w:rsidR="002171F9" w:rsidRPr="00C37D2B" w:rsidRDefault="002171F9" w:rsidP="002171F9">
      <w:pPr>
        <w:rPr>
          <w:lang w:eastAsia="zh-CN"/>
        </w:rPr>
      </w:pPr>
      <w:r w:rsidRPr="00C37D2B">
        <w:t xml:space="preserve">This IE provides </w:t>
      </w:r>
      <w:r w:rsidRPr="00C37D2B">
        <w:rPr>
          <w:lang w:eastAsia="zh-CN"/>
        </w:rPr>
        <w:t>information on the authorization status of the UE</w:t>
      </w:r>
      <w:r w:rsidRPr="00C37D2B">
        <w:t xml:space="preserve"> to use the sidelink</w:t>
      </w:r>
      <w:r w:rsidRPr="00C37D2B">
        <w:rPr>
          <w:lang w:eastAsia="zh-CN"/>
        </w:rPr>
        <w:t xml:space="preserve"> for V2X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2171F9" w:rsidRPr="00C37D2B" w14:paraId="43AC8775" w14:textId="77777777" w:rsidTr="002171F9">
        <w:tc>
          <w:tcPr>
            <w:tcW w:w="2011" w:type="dxa"/>
          </w:tcPr>
          <w:p w14:paraId="24FA4FFE" w14:textId="77777777" w:rsidR="002171F9" w:rsidRPr="00C37D2B" w:rsidRDefault="002171F9" w:rsidP="002171F9">
            <w:pPr>
              <w:pStyle w:val="TAH"/>
              <w:rPr>
                <w:lang w:eastAsia="ja-JP"/>
              </w:rPr>
            </w:pPr>
            <w:r w:rsidRPr="00C37D2B">
              <w:rPr>
                <w:lang w:eastAsia="ja-JP"/>
              </w:rPr>
              <w:t>IE/Group Name</w:t>
            </w:r>
          </w:p>
        </w:tc>
        <w:tc>
          <w:tcPr>
            <w:tcW w:w="1134" w:type="dxa"/>
          </w:tcPr>
          <w:p w14:paraId="31DB8968" w14:textId="77777777" w:rsidR="002171F9" w:rsidRPr="00C37D2B" w:rsidRDefault="002171F9" w:rsidP="002171F9">
            <w:pPr>
              <w:pStyle w:val="TAH"/>
              <w:rPr>
                <w:lang w:eastAsia="ja-JP"/>
              </w:rPr>
            </w:pPr>
            <w:r w:rsidRPr="00C37D2B">
              <w:rPr>
                <w:lang w:eastAsia="ja-JP"/>
              </w:rPr>
              <w:t>Presence</w:t>
            </w:r>
          </w:p>
        </w:tc>
        <w:tc>
          <w:tcPr>
            <w:tcW w:w="851" w:type="dxa"/>
          </w:tcPr>
          <w:p w14:paraId="4E333538" w14:textId="77777777" w:rsidR="002171F9" w:rsidRPr="00C37D2B" w:rsidRDefault="002171F9" w:rsidP="002171F9">
            <w:pPr>
              <w:pStyle w:val="TAH"/>
              <w:rPr>
                <w:lang w:eastAsia="ja-JP"/>
              </w:rPr>
            </w:pPr>
            <w:r w:rsidRPr="00C37D2B">
              <w:rPr>
                <w:lang w:eastAsia="ja-JP"/>
              </w:rPr>
              <w:t>Range</w:t>
            </w:r>
          </w:p>
        </w:tc>
        <w:tc>
          <w:tcPr>
            <w:tcW w:w="1701" w:type="dxa"/>
          </w:tcPr>
          <w:p w14:paraId="1D8D8867" w14:textId="77777777" w:rsidR="002171F9" w:rsidRPr="00C37D2B" w:rsidRDefault="002171F9" w:rsidP="002171F9">
            <w:pPr>
              <w:pStyle w:val="TAH"/>
              <w:rPr>
                <w:lang w:eastAsia="ja-JP"/>
              </w:rPr>
            </w:pPr>
            <w:r w:rsidRPr="00C37D2B">
              <w:rPr>
                <w:lang w:eastAsia="ja-JP"/>
              </w:rPr>
              <w:t>IE type and reference</w:t>
            </w:r>
          </w:p>
        </w:tc>
        <w:tc>
          <w:tcPr>
            <w:tcW w:w="2211" w:type="dxa"/>
          </w:tcPr>
          <w:p w14:paraId="59B68FD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BB8FC54" w14:textId="77777777" w:rsidR="002171F9" w:rsidRPr="00C37D2B" w:rsidRDefault="002171F9" w:rsidP="002171F9">
            <w:pPr>
              <w:pStyle w:val="TAH"/>
              <w:rPr>
                <w:lang w:eastAsia="ja-JP"/>
              </w:rPr>
            </w:pPr>
            <w:r w:rsidRPr="00C37D2B">
              <w:rPr>
                <w:lang w:eastAsia="ja-JP"/>
              </w:rPr>
              <w:t>Criticality</w:t>
            </w:r>
          </w:p>
        </w:tc>
        <w:tc>
          <w:tcPr>
            <w:tcW w:w="1080" w:type="dxa"/>
          </w:tcPr>
          <w:p w14:paraId="12B4F876" w14:textId="77777777" w:rsidR="002171F9" w:rsidRPr="00C37D2B" w:rsidRDefault="002171F9" w:rsidP="002171F9">
            <w:pPr>
              <w:pStyle w:val="TAH"/>
              <w:rPr>
                <w:lang w:eastAsia="ja-JP"/>
              </w:rPr>
            </w:pPr>
            <w:r w:rsidRPr="00C37D2B">
              <w:rPr>
                <w:lang w:eastAsia="ja-JP"/>
              </w:rPr>
              <w:t>Assigned Criticality</w:t>
            </w:r>
          </w:p>
        </w:tc>
      </w:tr>
      <w:tr w:rsidR="002171F9" w:rsidRPr="00C37D2B" w14:paraId="5CD70C63" w14:textId="77777777" w:rsidTr="002171F9">
        <w:tc>
          <w:tcPr>
            <w:tcW w:w="2011" w:type="dxa"/>
          </w:tcPr>
          <w:p w14:paraId="4CD55D02" w14:textId="77777777" w:rsidR="002171F9" w:rsidRPr="00C37D2B" w:rsidRDefault="002171F9" w:rsidP="002171F9">
            <w:pPr>
              <w:pStyle w:val="TAL"/>
              <w:rPr>
                <w:lang w:eastAsia="ja-JP"/>
              </w:rPr>
            </w:pPr>
            <w:r w:rsidRPr="00C37D2B">
              <w:rPr>
                <w:lang w:eastAsia="ja-JP"/>
              </w:rPr>
              <w:t>Vehicle UE</w:t>
            </w:r>
          </w:p>
        </w:tc>
        <w:tc>
          <w:tcPr>
            <w:tcW w:w="1134" w:type="dxa"/>
          </w:tcPr>
          <w:p w14:paraId="305DF6D6" w14:textId="77777777" w:rsidR="002171F9" w:rsidRPr="00C37D2B" w:rsidRDefault="002171F9" w:rsidP="002171F9">
            <w:pPr>
              <w:pStyle w:val="TAL"/>
              <w:rPr>
                <w:lang w:eastAsia="ja-JP"/>
              </w:rPr>
            </w:pPr>
            <w:r w:rsidRPr="00C37D2B">
              <w:rPr>
                <w:lang w:eastAsia="ja-JP"/>
              </w:rPr>
              <w:t>O</w:t>
            </w:r>
          </w:p>
        </w:tc>
        <w:tc>
          <w:tcPr>
            <w:tcW w:w="851" w:type="dxa"/>
          </w:tcPr>
          <w:p w14:paraId="1FD332CE" w14:textId="77777777" w:rsidR="002171F9" w:rsidRPr="00C37D2B" w:rsidRDefault="002171F9" w:rsidP="002171F9">
            <w:pPr>
              <w:pStyle w:val="TAL"/>
              <w:rPr>
                <w:lang w:eastAsia="ja-JP"/>
              </w:rPr>
            </w:pPr>
          </w:p>
        </w:tc>
        <w:tc>
          <w:tcPr>
            <w:tcW w:w="1701" w:type="dxa"/>
          </w:tcPr>
          <w:p w14:paraId="0450D21F" w14:textId="77777777" w:rsidR="002171F9" w:rsidRPr="00C37D2B" w:rsidRDefault="002171F9" w:rsidP="002171F9">
            <w:pPr>
              <w:pStyle w:val="TAL"/>
              <w:rPr>
                <w:lang w:eastAsia="ja-JP"/>
              </w:rPr>
            </w:pPr>
            <w:r w:rsidRPr="00C37D2B">
              <w:rPr>
                <w:snapToGrid w:val="0"/>
                <w:lang w:eastAsia="ja-JP"/>
              </w:rPr>
              <w:t>ENUMERATED (authorized, not authorized, ...)</w:t>
            </w:r>
          </w:p>
        </w:tc>
        <w:tc>
          <w:tcPr>
            <w:tcW w:w="2211" w:type="dxa"/>
          </w:tcPr>
          <w:p w14:paraId="2B99951A" w14:textId="77777777" w:rsidR="002171F9" w:rsidRPr="00C37D2B" w:rsidRDefault="002171F9" w:rsidP="002171F9">
            <w:pPr>
              <w:pStyle w:val="TAL"/>
              <w:rPr>
                <w:snapToGrid w:val="0"/>
                <w:lang w:eastAsia="ja-JP"/>
              </w:rPr>
            </w:pPr>
            <w:r w:rsidRPr="00C37D2B">
              <w:rPr>
                <w:snapToGrid w:val="0"/>
                <w:lang w:eastAsia="ja-JP"/>
              </w:rPr>
              <w:t>Indicates whether the UE is authorized as Vehicle UE</w:t>
            </w:r>
          </w:p>
        </w:tc>
        <w:tc>
          <w:tcPr>
            <w:tcW w:w="1080" w:type="dxa"/>
          </w:tcPr>
          <w:p w14:paraId="3DF9D5DF" w14:textId="77777777" w:rsidR="002171F9" w:rsidRPr="00C37D2B" w:rsidRDefault="002171F9" w:rsidP="002171F9">
            <w:pPr>
              <w:pStyle w:val="TAC"/>
              <w:rPr>
                <w:snapToGrid w:val="0"/>
                <w:lang w:eastAsia="ja-JP"/>
              </w:rPr>
            </w:pPr>
            <w:r w:rsidRPr="00C37D2B">
              <w:rPr>
                <w:snapToGrid w:val="0"/>
                <w:lang w:eastAsia="ja-JP"/>
              </w:rPr>
              <w:t>-</w:t>
            </w:r>
          </w:p>
        </w:tc>
        <w:tc>
          <w:tcPr>
            <w:tcW w:w="1080" w:type="dxa"/>
          </w:tcPr>
          <w:p w14:paraId="348E942B" w14:textId="77777777" w:rsidR="002171F9" w:rsidRPr="00C37D2B" w:rsidRDefault="002171F9" w:rsidP="002171F9">
            <w:pPr>
              <w:pStyle w:val="TAC"/>
              <w:rPr>
                <w:snapToGrid w:val="0"/>
                <w:lang w:eastAsia="ja-JP"/>
              </w:rPr>
            </w:pPr>
          </w:p>
        </w:tc>
      </w:tr>
      <w:tr w:rsidR="002171F9" w:rsidRPr="00C37D2B" w14:paraId="097C3FEE" w14:textId="77777777" w:rsidTr="002171F9">
        <w:tc>
          <w:tcPr>
            <w:tcW w:w="2011" w:type="dxa"/>
          </w:tcPr>
          <w:p w14:paraId="410318D7" w14:textId="77777777" w:rsidR="002171F9" w:rsidRPr="00C37D2B" w:rsidRDefault="002171F9" w:rsidP="002171F9">
            <w:pPr>
              <w:pStyle w:val="TAL"/>
              <w:rPr>
                <w:lang w:eastAsia="ja-JP"/>
              </w:rPr>
            </w:pPr>
            <w:r w:rsidRPr="00C37D2B">
              <w:t>Pedestrian UE</w:t>
            </w:r>
          </w:p>
        </w:tc>
        <w:tc>
          <w:tcPr>
            <w:tcW w:w="1134" w:type="dxa"/>
          </w:tcPr>
          <w:p w14:paraId="2EDCD902" w14:textId="77777777" w:rsidR="002171F9" w:rsidRPr="00C37D2B" w:rsidRDefault="002171F9" w:rsidP="002171F9">
            <w:pPr>
              <w:pStyle w:val="TAL"/>
              <w:rPr>
                <w:lang w:eastAsia="ja-JP"/>
              </w:rPr>
            </w:pPr>
            <w:r w:rsidRPr="00C37D2B">
              <w:t>O</w:t>
            </w:r>
          </w:p>
        </w:tc>
        <w:tc>
          <w:tcPr>
            <w:tcW w:w="851" w:type="dxa"/>
          </w:tcPr>
          <w:p w14:paraId="697DE097" w14:textId="77777777" w:rsidR="002171F9" w:rsidRPr="00C37D2B" w:rsidRDefault="002171F9" w:rsidP="002171F9">
            <w:pPr>
              <w:pStyle w:val="TAL"/>
              <w:rPr>
                <w:lang w:eastAsia="ja-JP"/>
              </w:rPr>
            </w:pPr>
          </w:p>
        </w:tc>
        <w:tc>
          <w:tcPr>
            <w:tcW w:w="1701" w:type="dxa"/>
          </w:tcPr>
          <w:p w14:paraId="1D1DE9E8" w14:textId="77777777" w:rsidR="002171F9" w:rsidRPr="00C37D2B" w:rsidRDefault="002171F9" w:rsidP="002171F9">
            <w:pPr>
              <w:pStyle w:val="TAL"/>
              <w:rPr>
                <w:snapToGrid w:val="0"/>
                <w:lang w:eastAsia="ja-JP"/>
              </w:rPr>
            </w:pPr>
            <w:r w:rsidRPr="00C37D2B">
              <w:rPr>
                <w:snapToGrid w:val="0"/>
              </w:rPr>
              <w:t>ENUMERATED (authorized, not authorized, ...)</w:t>
            </w:r>
          </w:p>
        </w:tc>
        <w:tc>
          <w:tcPr>
            <w:tcW w:w="2211" w:type="dxa"/>
          </w:tcPr>
          <w:p w14:paraId="1FA33616" w14:textId="77777777" w:rsidR="002171F9" w:rsidRPr="00C37D2B" w:rsidRDefault="002171F9" w:rsidP="002171F9">
            <w:pPr>
              <w:pStyle w:val="TAL"/>
              <w:rPr>
                <w:snapToGrid w:val="0"/>
                <w:lang w:eastAsia="ja-JP"/>
              </w:rPr>
            </w:pPr>
            <w:r w:rsidRPr="00C37D2B">
              <w:rPr>
                <w:snapToGrid w:val="0"/>
              </w:rPr>
              <w:t>Indicates whether the UE is authorized as Pedestrian UE</w:t>
            </w:r>
          </w:p>
        </w:tc>
        <w:tc>
          <w:tcPr>
            <w:tcW w:w="1080" w:type="dxa"/>
          </w:tcPr>
          <w:p w14:paraId="535EA46F" w14:textId="77777777" w:rsidR="002171F9" w:rsidRPr="00C37D2B" w:rsidRDefault="002171F9" w:rsidP="002171F9">
            <w:pPr>
              <w:pStyle w:val="TAC"/>
              <w:rPr>
                <w:snapToGrid w:val="0"/>
                <w:lang w:eastAsia="ja-JP"/>
              </w:rPr>
            </w:pPr>
            <w:r w:rsidRPr="00C37D2B">
              <w:rPr>
                <w:snapToGrid w:val="0"/>
              </w:rPr>
              <w:t>-</w:t>
            </w:r>
          </w:p>
        </w:tc>
        <w:tc>
          <w:tcPr>
            <w:tcW w:w="1080" w:type="dxa"/>
          </w:tcPr>
          <w:p w14:paraId="70D72A3C" w14:textId="77777777" w:rsidR="002171F9" w:rsidRPr="00C37D2B" w:rsidRDefault="002171F9" w:rsidP="002171F9">
            <w:pPr>
              <w:pStyle w:val="TAC"/>
              <w:rPr>
                <w:snapToGrid w:val="0"/>
                <w:lang w:eastAsia="ja-JP"/>
              </w:rPr>
            </w:pPr>
          </w:p>
        </w:tc>
      </w:tr>
    </w:tbl>
    <w:p w14:paraId="7EAD31F3" w14:textId="77777777" w:rsidR="002171F9" w:rsidRPr="00C37D2B" w:rsidRDefault="002171F9" w:rsidP="002171F9"/>
    <w:p w14:paraId="556222B9" w14:textId="77777777" w:rsidR="002171F9" w:rsidRPr="00C37D2B" w:rsidRDefault="002171F9" w:rsidP="002171F9">
      <w:pPr>
        <w:pStyle w:val="Heading3"/>
      </w:pPr>
      <w:bookmarkStart w:id="3781" w:name="_Toc20954557"/>
      <w:bookmarkStart w:id="3782" w:name="_Toc29902562"/>
      <w:bookmarkStart w:id="3783" w:name="_Toc29906566"/>
      <w:bookmarkStart w:id="3784" w:name="_Toc36550556"/>
      <w:bookmarkStart w:id="3785" w:name="_Toc45104313"/>
      <w:bookmarkStart w:id="3786" w:name="_Toc45227809"/>
      <w:bookmarkStart w:id="3787" w:name="_Toc45891623"/>
      <w:r w:rsidRPr="00C37D2B">
        <w:t>9.2.94</w:t>
      </w:r>
      <w:r w:rsidRPr="00C37D2B">
        <w:tab/>
        <w:t>Offset of NB-IoT Channel Number to EARFCN</w:t>
      </w:r>
      <w:bookmarkEnd w:id="3781"/>
      <w:bookmarkEnd w:id="3782"/>
      <w:bookmarkEnd w:id="3783"/>
      <w:bookmarkEnd w:id="3784"/>
      <w:bookmarkEnd w:id="3785"/>
      <w:bookmarkEnd w:id="3786"/>
      <w:bookmarkEnd w:id="3787"/>
    </w:p>
    <w:p w14:paraId="30DAFF54" w14:textId="77777777" w:rsidR="002171F9" w:rsidRPr="00C37D2B" w:rsidRDefault="002171F9" w:rsidP="002171F9">
      <w:pPr>
        <w:spacing w:line="240" w:lineRule="atLeast"/>
      </w:pPr>
      <w:r w:rsidRPr="00C37D2B">
        <w:t>This IE is used to indicate the offset of the NB-IoT Channel Number to the EARFCN (TS 36.104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58D1141B" w14:textId="77777777" w:rsidTr="002171F9">
        <w:trPr>
          <w:jc w:val="center"/>
        </w:trPr>
        <w:tc>
          <w:tcPr>
            <w:tcW w:w="2339" w:type="dxa"/>
          </w:tcPr>
          <w:p w14:paraId="5C821779" w14:textId="77777777" w:rsidR="002171F9" w:rsidRPr="00C37D2B" w:rsidRDefault="002171F9" w:rsidP="002171F9">
            <w:pPr>
              <w:pStyle w:val="TAH"/>
              <w:spacing w:line="240" w:lineRule="atLeast"/>
            </w:pPr>
            <w:r w:rsidRPr="00C37D2B">
              <w:t>IE/Group Name</w:t>
            </w:r>
          </w:p>
        </w:tc>
        <w:tc>
          <w:tcPr>
            <w:tcW w:w="1276" w:type="dxa"/>
          </w:tcPr>
          <w:p w14:paraId="05CB749F" w14:textId="77777777" w:rsidR="002171F9" w:rsidRPr="00C37D2B" w:rsidRDefault="002171F9" w:rsidP="002171F9">
            <w:pPr>
              <w:pStyle w:val="TAH"/>
              <w:spacing w:line="240" w:lineRule="atLeast"/>
            </w:pPr>
            <w:r w:rsidRPr="00C37D2B">
              <w:t>Presence</w:t>
            </w:r>
          </w:p>
        </w:tc>
        <w:tc>
          <w:tcPr>
            <w:tcW w:w="852" w:type="dxa"/>
          </w:tcPr>
          <w:p w14:paraId="6945AE4F" w14:textId="77777777" w:rsidR="002171F9" w:rsidRPr="00C37D2B" w:rsidRDefault="002171F9" w:rsidP="002171F9">
            <w:pPr>
              <w:pStyle w:val="TAH"/>
              <w:spacing w:line="240" w:lineRule="atLeast"/>
            </w:pPr>
            <w:r w:rsidRPr="00C37D2B">
              <w:t>Range</w:t>
            </w:r>
          </w:p>
        </w:tc>
        <w:tc>
          <w:tcPr>
            <w:tcW w:w="2124" w:type="dxa"/>
          </w:tcPr>
          <w:p w14:paraId="313CEF88" w14:textId="77777777" w:rsidR="002171F9" w:rsidRPr="00C37D2B" w:rsidRDefault="002171F9" w:rsidP="002171F9">
            <w:pPr>
              <w:pStyle w:val="TAH"/>
              <w:spacing w:line="240" w:lineRule="atLeast"/>
            </w:pPr>
            <w:r w:rsidRPr="00C37D2B">
              <w:t>IE Type and Reference</w:t>
            </w:r>
          </w:p>
        </w:tc>
        <w:tc>
          <w:tcPr>
            <w:tcW w:w="2623" w:type="dxa"/>
          </w:tcPr>
          <w:p w14:paraId="09BDFE4A" w14:textId="77777777" w:rsidR="002171F9" w:rsidRPr="00C37D2B" w:rsidRDefault="002171F9" w:rsidP="002171F9">
            <w:pPr>
              <w:pStyle w:val="TAH"/>
              <w:spacing w:line="240" w:lineRule="atLeast"/>
            </w:pPr>
            <w:r w:rsidRPr="00C37D2B">
              <w:t>Semantics Description</w:t>
            </w:r>
          </w:p>
        </w:tc>
      </w:tr>
      <w:tr w:rsidR="002171F9" w:rsidRPr="00C37D2B" w14:paraId="6BEEBCBB" w14:textId="77777777" w:rsidTr="002171F9">
        <w:trPr>
          <w:jc w:val="center"/>
        </w:trPr>
        <w:tc>
          <w:tcPr>
            <w:tcW w:w="2339" w:type="dxa"/>
          </w:tcPr>
          <w:p w14:paraId="67FD24A0" w14:textId="77777777" w:rsidR="002171F9" w:rsidRPr="00C37D2B" w:rsidRDefault="002171F9" w:rsidP="002171F9">
            <w:pPr>
              <w:pStyle w:val="TAL"/>
            </w:pPr>
            <w:r w:rsidRPr="00C37D2B">
              <w:t>Offset of NB-IoT Channel Number to EARFCN</w:t>
            </w:r>
          </w:p>
        </w:tc>
        <w:tc>
          <w:tcPr>
            <w:tcW w:w="1276" w:type="dxa"/>
          </w:tcPr>
          <w:p w14:paraId="7572FFA3" w14:textId="77777777" w:rsidR="002171F9" w:rsidRPr="00C37D2B" w:rsidRDefault="002171F9" w:rsidP="002171F9">
            <w:pPr>
              <w:pStyle w:val="TAL"/>
            </w:pPr>
            <w:r w:rsidRPr="00C37D2B">
              <w:t>M</w:t>
            </w:r>
          </w:p>
        </w:tc>
        <w:tc>
          <w:tcPr>
            <w:tcW w:w="852" w:type="dxa"/>
          </w:tcPr>
          <w:p w14:paraId="57C61789" w14:textId="77777777" w:rsidR="002171F9" w:rsidRPr="00C37D2B" w:rsidRDefault="002171F9" w:rsidP="002171F9">
            <w:pPr>
              <w:pStyle w:val="TAL"/>
              <w:rPr>
                <w:b/>
              </w:rPr>
            </w:pPr>
          </w:p>
        </w:tc>
        <w:tc>
          <w:tcPr>
            <w:tcW w:w="2124" w:type="dxa"/>
          </w:tcPr>
          <w:p w14:paraId="6581BE68" w14:textId="77777777" w:rsidR="002171F9" w:rsidRPr="00C37D2B" w:rsidRDefault="002171F9" w:rsidP="002171F9">
            <w:pPr>
              <w:pStyle w:val="TAL"/>
            </w:pPr>
            <w:r w:rsidRPr="00C37D2B">
              <w:t>ENUMERATED (-10,-9,-8,-7,-6,-5,-4,-3,-2,-1,-0.5,0,1,2,3,4,5,6,7,8,9,... , -8.5, -4.5, 3.5, 7.5)</w:t>
            </w:r>
          </w:p>
        </w:tc>
        <w:tc>
          <w:tcPr>
            <w:tcW w:w="2623" w:type="dxa"/>
          </w:tcPr>
          <w:p w14:paraId="3D727B3E" w14:textId="77777777" w:rsidR="002171F9" w:rsidRPr="00C37D2B" w:rsidRDefault="002171F9" w:rsidP="002171F9">
            <w:pPr>
              <w:pStyle w:val="TAL"/>
            </w:pPr>
          </w:p>
        </w:tc>
      </w:tr>
    </w:tbl>
    <w:p w14:paraId="40CB4F84" w14:textId="77777777" w:rsidR="002171F9" w:rsidRPr="00C37D2B" w:rsidRDefault="002171F9" w:rsidP="002171F9"/>
    <w:p w14:paraId="52B63EEA" w14:textId="77777777" w:rsidR="002171F9" w:rsidRPr="00C37D2B" w:rsidRDefault="002171F9" w:rsidP="002171F9">
      <w:pPr>
        <w:pStyle w:val="Heading3"/>
        <w:rPr>
          <w:rFonts w:eastAsia="MS Mincho"/>
        </w:rPr>
      </w:pPr>
      <w:bookmarkStart w:id="3788" w:name="_Toc20954558"/>
      <w:bookmarkStart w:id="3789" w:name="_Toc29902563"/>
      <w:bookmarkStart w:id="3790" w:name="_Toc29906567"/>
      <w:bookmarkStart w:id="3791" w:name="_Toc36550557"/>
      <w:bookmarkStart w:id="3792" w:name="_Toc45104314"/>
      <w:bookmarkStart w:id="3793" w:name="_Toc45227810"/>
      <w:bookmarkStart w:id="3794" w:name="_Toc45891624"/>
      <w:r w:rsidRPr="00C37D2B">
        <w:t>9.2.95</w:t>
      </w:r>
      <w:r w:rsidRPr="00C37D2B">
        <w:tab/>
        <w:t>WT ID</w:t>
      </w:r>
      <w:bookmarkEnd w:id="3788"/>
      <w:bookmarkEnd w:id="3789"/>
      <w:bookmarkEnd w:id="3790"/>
      <w:bookmarkEnd w:id="3791"/>
      <w:bookmarkEnd w:id="3792"/>
      <w:bookmarkEnd w:id="3793"/>
      <w:bookmarkEnd w:id="3794"/>
    </w:p>
    <w:p w14:paraId="3498672F" w14:textId="77777777" w:rsidR="002171F9" w:rsidRPr="00C37D2B" w:rsidRDefault="002171F9" w:rsidP="002171F9">
      <w:pPr>
        <w:rPr>
          <w:rFonts w:eastAsia="MS Mincho"/>
        </w:rPr>
      </w:pPr>
      <w:r w:rsidRPr="00C37D2B">
        <w:t>This IE is used to identify 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454"/>
        <w:gridCol w:w="1309"/>
        <w:gridCol w:w="2127"/>
        <w:gridCol w:w="2376"/>
      </w:tblGrid>
      <w:tr w:rsidR="002171F9" w:rsidRPr="00C37D2B" w14:paraId="31B44954" w14:textId="77777777" w:rsidTr="002171F9">
        <w:tc>
          <w:tcPr>
            <w:tcW w:w="2198" w:type="dxa"/>
          </w:tcPr>
          <w:p w14:paraId="55BB3730" w14:textId="77777777" w:rsidR="002171F9" w:rsidRPr="00C37D2B" w:rsidRDefault="002171F9" w:rsidP="002171F9">
            <w:pPr>
              <w:pStyle w:val="TAH"/>
              <w:rPr>
                <w:lang w:eastAsia="ja-JP"/>
              </w:rPr>
            </w:pPr>
            <w:r w:rsidRPr="00C37D2B">
              <w:rPr>
                <w:lang w:eastAsia="ja-JP"/>
              </w:rPr>
              <w:t>IE/Group Name</w:t>
            </w:r>
          </w:p>
        </w:tc>
        <w:tc>
          <w:tcPr>
            <w:tcW w:w="1454" w:type="dxa"/>
          </w:tcPr>
          <w:p w14:paraId="0A41005C" w14:textId="77777777" w:rsidR="002171F9" w:rsidRPr="00C37D2B" w:rsidRDefault="002171F9" w:rsidP="002171F9">
            <w:pPr>
              <w:pStyle w:val="TAH"/>
              <w:rPr>
                <w:lang w:eastAsia="ja-JP"/>
              </w:rPr>
            </w:pPr>
            <w:r w:rsidRPr="00C37D2B">
              <w:rPr>
                <w:lang w:eastAsia="ja-JP"/>
              </w:rPr>
              <w:t>Presence</w:t>
            </w:r>
          </w:p>
        </w:tc>
        <w:tc>
          <w:tcPr>
            <w:tcW w:w="1309" w:type="dxa"/>
          </w:tcPr>
          <w:p w14:paraId="7AB78DAE" w14:textId="77777777" w:rsidR="002171F9" w:rsidRPr="00C37D2B" w:rsidRDefault="002171F9" w:rsidP="002171F9">
            <w:pPr>
              <w:pStyle w:val="TAH"/>
              <w:rPr>
                <w:lang w:eastAsia="ja-JP"/>
              </w:rPr>
            </w:pPr>
            <w:r w:rsidRPr="00C37D2B">
              <w:rPr>
                <w:lang w:eastAsia="ja-JP"/>
              </w:rPr>
              <w:t>Range</w:t>
            </w:r>
          </w:p>
        </w:tc>
        <w:tc>
          <w:tcPr>
            <w:tcW w:w="2127" w:type="dxa"/>
          </w:tcPr>
          <w:p w14:paraId="6EC33841" w14:textId="77777777" w:rsidR="002171F9" w:rsidRPr="00C37D2B" w:rsidRDefault="002171F9" w:rsidP="002171F9">
            <w:pPr>
              <w:pStyle w:val="TAH"/>
              <w:rPr>
                <w:lang w:eastAsia="ja-JP"/>
              </w:rPr>
            </w:pPr>
            <w:r w:rsidRPr="00C37D2B">
              <w:rPr>
                <w:lang w:eastAsia="ja-JP"/>
              </w:rPr>
              <w:t>IE type and reference</w:t>
            </w:r>
          </w:p>
        </w:tc>
        <w:tc>
          <w:tcPr>
            <w:tcW w:w="2376" w:type="dxa"/>
          </w:tcPr>
          <w:p w14:paraId="5252131E"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11435AD" w14:textId="77777777" w:rsidTr="002171F9">
        <w:tc>
          <w:tcPr>
            <w:tcW w:w="2198" w:type="dxa"/>
          </w:tcPr>
          <w:p w14:paraId="6C6DF6C7" w14:textId="77777777" w:rsidR="002171F9" w:rsidRPr="00C37D2B" w:rsidRDefault="002171F9" w:rsidP="002171F9">
            <w:pPr>
              <w:pStyle w:val="TAL"/>
              <w:rPr>
                <w:i/>
                <w:lang w:eastAsia="ja-JP"/>
              </w:rPr>
            </w:pPr>
            <w:r w:rsidRPr="00C37D2B">
              <w:rPr>
                <w:lang w:eastAsia="ja-JP"/>
              </w:rPr>
              <w:t xml:space="preserve">CHOICE </w:t>
            </w:r>
            <w:r w:rsidRPr="00C37D2B">
              <w:rPr>
                <w:i/>
                <w:lang w:eastAsia="ja-JP"/>
              </w:rPr>
              <w:t>WT ID Type</w:t>
            </w:r>
          </w:p>
        </w:tc>
        <w:tc>
          <w:tcPr>
            <w:tcW w:w="1454" w:type="dxa"/>
          </w:tcPr>
          <w:p w14:paraId="51A11346" w14:textId="77777777" w:rsidR="002171F9" w:rsidRPr="00C37D2B" w:rsidRDefault="002171F9" w:rsidP="002171F9">
            <w:pPr>
              <w:pStyle w:val="TAL"/>
              <w:rPr>
                <w:lang w:eastAsia="ja-JP"/>
              </w:rPr>
            </w:pPr>
            <w:r w:rsidRPr="00C37D2B">
              <w:rPr>
                <w:lang w:eastAsia="ja-JP"/>
              </w:rPr>
              <w:t>M</w:t>
            </w:r>
          </w:p>
        </w:tc>
        <w:tc>
          <w:tcPr>
            <w:tcW w:w="1309" w:type="dxa"/>
          </w:tcPr>
          <w:p w14:paraId="2B6D3C52" w14:textId="77777777" w:rsidR="002171F9" w:rsidRPr="00C37D2B" w:rsidRDefault="002171F9" w:rsidP="002171F9">
            <w:pPr>
              <w:pStyle w:val="TAL"/>
              <w:rPr>
                <w:i/>
                <w:lang w:eastAsia="ja-JP"/>
              </w:rPr>
            </w:pPr>
          </w:p>
        </w:tc>
        <w:tc>
          <w:tcPr>
            <w:tcW w:w="2127" w:type="dxa"/>
          </w:tcPr>
          <w:p w14:paraId="18AFF21A" w14:textId="77777777" w:rsidR="002171F9" w:rsidRPr="00C37D2B" w:rsidRDefault="002171F9" w:rsidP="002171F9">
            <w:pPr>
              <w:pStyle w:val="TAL"/>
              <w:rPr>
                <w:snapToGrid w:val="0"/>
                <w:lang w:eastAsia="ja-JP"/>
              </w:rPr>
            </w:pPr>
          </w:p>
        </w:tc>
        <w:tc>
          <w:tcPr>
            <w:tcW w:w="2376" w:type="dxa"/>
          </w:tcPr>
          <w:p w14:paraId="30E7A0E5" w14:textId="77777777" w:rsidR="002171F9" w:rsidRPr="00C37D2B" w:rsidRDefault="002171F9" w:rsidP="002171F9">
            <w:pPr>
              <w:pStyle w:val="TAL"/>
              <w:rPr>
                <w:snapToGrid w:val="0"/>
                <w:lang w:eastAsia="ja-JP"/>
              </w:rPr>
            </w:pPr>
          </w:p>
        </w:tc>
      </w:tr>
      <w:tr w:rsidR="002171F9" w:rsidRPr="00C37D2B" w14:paraId="58D30702" w14:textId="77777777" w:rsidTr="002171F9">
        <w:tc>
          <w:tcPr>
            <w:tcW w:w="2198" w:type="dxa"/>
          </w:tcPr>
          <w:p w14:paraId="3F5C0870" w14:textId="77777777" w:rsidR="002171F9" w:rsidRPr="00C37D2B" w:rsidRDefault="002171F9" w:rsidP="002171F9">
            <w:pPr>
              <w:pStyle w:val="TAL"/>
              <w:ind w:left="142"/>
              <w:rPr>
                <w:lang w:eastAsia="ja-JP"/>
              </w:rPr>
            </w:pPr>
            <w:r w:rsidRPr="00C37D2B">
              <w:rPr>
                <w:i/>
                <w:lang w:eastAsia="ja-JP"/>
              </w:rPr>
              <w:t>&gt;WT ID Type 1</w:t>
            </w:r>
          </w:p>
        </w:tc>
        <w:tc>
          <w:tcPr>
            <w:tcW w:w="1454" w:type="dxa"/>
          </w:tcPr>
          <w:p w14:paraId="48BC7B51" w14:textId="77777777" w:rsidR="002171F9" w:rsidRPr="00C37D2B" w:rsidRDefault="002171F9" w:rsidP="002171F9">
            <w:pPr>
              <w:pStyle w:val="TAL"/>
              <w:rPr>
                <w:lang w:eastAsia="ja-JP"/>
              </w:rPr>
            </w:pPr>
          </w:p>
        </w:tc>
        <w:tc>
          <w:tcPr>
            <w:tcW w:w="1309" w:type="dxa"/>
          </w:tcPr>
          <w:p w14:paraId="01D3A8F9" w14:textId="77777777" w:rsidR="002171F9" w:rsidRPr="00C37D2B" w:rsidRDefault="002171F9" w:rsidP="002171F9">
            <w:pPr>
              <w:pStyle w:val="TAL"/>
              <w:rPr>
                <w:i/>
                <w:lang w:eastAsia="ja-JP"/>
              </w:rPr>
            </w:pPr>
          </w:p>
        </w:tc>
        <w:tc>
          <w:tcPr>
            <w:tcW w:w="2127" w:type="dxa"/>
          </w:tcPr>
          <w:p w14:paraId="30060411" w14:textId="77777777" w:rsidR="002171F9" w:rsidRPr="00C37D2B" w:rsidRDefault="002171F9" w:rsidP="002171F9">
            <w:pPr>
              <w:pStyle w:val="TAL"/>
              <w:rPr>
                <w:snapToGrid w:val="0"/>
                <w:lang w:eastAsia="ja-JP"/>
              </w:rPr>
            </w:pPr>
          </w:p>
        </w:tc>
        <w:tc>
          <w:tcPr>
            <w:tcW w:w="2376" w:type="dxa"/>
          </w:tcPr>
          <w:p w14:paraId="71D6CF13" w14:textId="77777777" w:rsidR="002171F9" w:rsidRPr="00C37D2B" w:rsidRDefault="002171F9" w:rsidP="002171F9">
            <w:pPr>
              <w:pStyle w:val="TAL"/>
              <w:rPr>
                <w:snapToGrid w:val="0"/>
                <w:lang w:eastAsia="ja-JP"/>
              </w:rPr>
            </w:pPr>
          </w:p>
        </w:tc>
      </w:tr>
      <w:tr w:rsidR="002171F9" w:rsidRPr="00C37D2B" w14:paraId="2F675228" w14:textId="77777777" w:rsidTr="002171F9">
        <w:tc>
          <w:tcPr>
            <w:tcW w:w="2198" w:type="dxa"/>
          </w:tcPr>
          <w:p w14:paraId="32C0C25A" w14:textId="77777777" w:rsidR="002171F9" w:rsidRPr="00C37D2B" w:rsidRDefault="002171F9" w:rsidP="002171F9">
            <w:pPr>
              <w:pStyle w:val="TAL"/>
              <w:ind w:left="284"/>
              <w:rPr>
                <w:lang w:eastAsia="ja-JP"/>
              </w:rPr>
            </w:pPr>
            <w:r w:rsidRPr="00C37D2B">
              <w:rPr>
                <w:lang w:eastAsia="ja-JP"/>
              </w:rPr>
              <w:t>&gt;&gt;PLMN ID</w:t>
            </w:r>
          </w:p>
        </w:tc>
        <w:tc>
          <w:tcPr>
            <w:tcW w:w="1454" w:type="dxa"/>
          </w:tcPr>
          <w:p w14:paraId="27ECBC61" w14:textId="77777777" w:rsidR="002171F9" w:rsidRPr="00C37D2B" w:rsidRDefault="002171F9" w:rsidP="002171F9">
            <w:pPr>
              <w:pStyle w:val="TAL"/>
              <w:rPr>
                <w:lang w:eastAsia="ja-JP"/>
              </w:rPr>
            </w:pPr>
            <w:r w:rsidRPr="00C37D2B">
              <w:rPr>
                <w:lang w:eastAsia="ja-JP"/>
              </w:rPr>
              <w:t>M</w:t>
            </w:r>
          </w:p>
        </w:tc>
        <w:tc>
          <w:tcPr>
            <w:tcW w:w="1309" w:type="dxa"/>
          </w:tcPr>
          <w:p w14:paraId="4003AC3B" w14:textId="77777777" w:rsidR="002171F9" w:rsidRPr="00C37D2B" w:rsidRDefault="002171F9" w:rsidP="002171F9">
            <w:pPr>
              <w:pStyle w:val="TAL"/>
              <w:rPr>
                <w:i/>
                <w:lang w:eastAsia="ja-JP"/>
              </w:rPr>
            </w:pPr>
          </w:p>
        </w:tc>
        <w:tc>
          <w:tcPr>
            <w:tcW w:w="2127" w:type="dxa"/>
          </w:tcPr>
          <w:p w14:paraId="67F328DA" w14:textId="77777777" w:rsidR="002171F9" w:rsidRPr="00C37D2B" w:rsidRDefault="002171F9" w:rsidP="002171F9">
            <w:pPr>
              <w:pStyle w:val="TAL"/>
              <w:rPr>
                <w:snapToGrid w:val="0"/>
                <w:lang w:eastAsia="ja-JP"/>
              </w:rPr>
            </w:pPr>
            <w:r w:rsidRPr="00C37D2B">
              <w:rPr>
                <w:snapToGrid w:val="0"/>
                <w:lang w:eastAsia="ja-JP"/>
              </w:rPr>
              <w:t>PLMN Identity</w:t>
            </w:r>
          </w:p>
          <w:p w14:paraId="76730FBB" w14:textId="77777777" w:rsidR="002171F9" w:rsidRPr="00C37D2B" w:rsidRDefault="002171F9" w:rsidP="002171F9">
            <w:pPr>
              <w:pStyle w:val="TAL"/>
              <w:rPr>
                <w:snapToGrid w:val="0"/>
                <w:lang w:eastAsia="ja-JP"/>
              </w:rPr>
            </w:pPr>
            <w:r w:rsidRPr="00C37D2B">
              <w:rPr>
                <w:snapToGrid w:val="0"/>
                <w:lang w:eastAsia="ja-JP"/>
              </w:rPr>
              <w:t>9.2.4</w:t>
            </w:r>
          </w:p>
        </w:tc>
        <w:tc>
          <w:tcPr>
            <w:tcW w:w="2376" w:type="dxa"/>
          </w:tcPr>
          <w:p w14:paraId="372F5F49" w14:textId="77777777" w:rsidR="002171F9" w:rsidRPr="00C37D2B" w:rsidRDefault="002171F9" w:rsidP="002171F9">
            <w:pPr>
              <w:pStyle w:val="TAL"/>
              <w:rPr>
                <w:snapToGrid w:val="0"/>
                <w:lang w:eastAsia="ja-JP"/>
              </w:rPr>
            </w:pPr>
          </w:p>
        </w:tc>
      </w:tr>
      <w:tr w:rsidR="002171F9" w:rsidRPr="00C37D2B" w14:paraId="01C0601F" w14:textId="77777777" w:rsidTr="002171F9">
        <w:tc>
          <w:tcPr>
            <w:tcW w:w="2198" w:type="dxa"/>
          </w:tcPr>
          <w:p w14:paraId="29C78BD2" w14:textId="77777777" w:rsidR="002171F9" w:rsidRPr="00C37D2B" w:rsidRDefault="002171F9" w:rsidP="002171F9">
            <w:pPr>
              <w:pStyle w:val="TAL"/>
              <w:ind w:left="284"/>
              <w:rPr>
                <w:i/>
                <w:lang w:eastAsia="ja-JP"/>
              </w:rPr>
            </w:pPr>
            <w:r w:rsidRPr="00C37D2B">
              <w:rPr>
                <w:lang w:eastAsia="ja-JP"/>
              </w:rPr>
              <w:t>&gt;&gt;Short WT ID</w:t>
            </w:r>
          </w:p>
        </w:tc>
        <w:tc>
          <w:tcPr>
            <w:tcW w:w="1454" w:type="dxa"/>
          </w:tcPr>
          <w:p w14:paraId="674BAF1C" w14:textId="77777777" w:rsidR="002171F9" w:rsidRPr="00C37D2B" w:rsidRDefault="002171F9" w:rsidP="002171F9">
            <w:pPr>
              <w:pStyle w:val="TAL"/>
              <w:rPr>
                <w:lang w:eastAsia="ja-JP"/>
              </w:rPr>
            </w:pPr>
            <w:r w:rsidRPr="00C37D2B">
              <w:rPr>
                <w:lang w:eastAsia="ja-JP"/>
              </w:rPr>
              <w:t>M</w:t>
            </w:r>
          </w:p>
        </w:tc>
        <w:tc>
          <w:tcPr>
            <w:tcW w:w="1309" w:type="dxa"/>
          </w:tcPr>
          <w:p w14:paraId="5D89AB5F" w14:textId="77777777" w:rsidR="002171F9" w:rsidRPr="00C37D2B" w:rsidRDefault="002171F9" w:rsidP="002171F9">
            <w:pPr>
              <w:pStyle w:val="TAL"/>
              <w:rPr>
                <w:i/>
                <w:lang w:eastAsia="ja-JP"/>
              </w:rPr>
            </w:pPr>
          </w:p>
        </w:tc>
        <w:tc>
          <w:tcPr>
            <w:tcW w:w="2127" w:type="dxa"/>
          </w:tcPr>
          <w:p w14:paraId="0580526D" w14:textId="77777777" w:rsidR="002171F9" w:rsidRPr="00C37D2B" w:rsidRDefault="002171F9" w:rsidP="002171F9">
            <w:pPr>
              <w:pStyle w:val="TAL"/>
              <w:rPr>
                <w:snapToGrid w:val="0"/>
                <w:lang w:eastAsia="ja-JP"/>
              </w:rPr>
            </w:pPr>
            <w:r w:rsidRPr="00C37D2B">
              <w:rPr>
                <w:snapToGrid w:val="0"/>
                <w:lang w:eastAsia="ja-JP"/>
              </w:rPr>
              <w:t>BIT STRING (24)</w:t>
            </w:r>
          </w:p>
        </w:tc>
        <w:tc>
          <w:tcPr>
            <w:tcW w:w="2376" w:type="dxa"/>
          </w:tcPr>
          <w:p w14:paraId="26E6DD31" w14:textId="77777777" w:rsidR="002171F9" w:rsidRPr="00C37D2B" w:rsidRDefault="002171F9" w:rsidP="002171F9">
            <w:pPr>
              <w:pStyle w:val="TAL"/>
              <w:rPr>
                <w:snapToGrid w:val="0"/>
                <w:lang w:eastAsia="ja-JP"/>
              </w:rPr>
            </w:pPr>
          </w:p>
        </w:tc>
      </w:tr>
      <w:tr w:rsidR="002171F9" w:rsidRPr="00C37D2B" w14:paraId="644AB9D5" w14:textId="77777777" w:rsidTr="002171F9">
        <w:tc>
          <w:tcPr>
            <w:tcW w:w="2198" w:type="dxa"/>
          </w:tcPr>
          <w:p w14:paraId="4C342508" w14:textId="77777777" w:rsidR="002171F9" w:rsidRPr="00C37D2B" w:rsidRDefault="002171F9" w:rsidP="002171F9">
            <w:pPr>
              <w:pStyle w:val="TAL"/>
              <w:ind w:left="142"/>
              <w:rPr>
                <w:lang w:eastAsia="ja-JP"/>
              </w:rPr>
            </w:pPr>
            <w:r w:rsidRPr="00C37D2B">
              <w:rPr>
                <w:i/>
                <w:lang w:eastAsia="ja-JP"/>
              </w:rPr>
              <w:t>&gt;WT ID Type 2</w:t>
            </w:r>
          </w:p>
        </w:tc>
        <w:tc>
          <w:tcPr>
            <w:tcW w:w="1454" w:type="dxa"/>
          </w:tcPr>
          <w:p w14:paraId="077D7E5A" w14:textId="77777777" w:rsidR="002171F9" w:rsidRPr="00C37D2B" w:rsidRDefault="002171F9" w:rsidP="002171F9">
            <w:pPr>
              <w:pStyle w:val="TAL"/>
              <w:rPr>
                <w:lang w:eastAsia="ja-JP"/>
              </w:rPr>
            </w:pPr>
          </w:p>
        </w:tc>
        <w:tc>
          <w:tcPr>
            <w:tcW w:w="1309" w:type="dxa"/>
          </w:tcPr>
          <w:p w14:paraId="7464F006" w14:textId="77777777" w:rsidR="002171F9" w:rsidRPr="00C37D2B" w:rsidRDefault="002171F9" w:rsidP="002171F9">
            <w:pPr>
              <w:pStyle w:val="TAL"/>
              <w:rPr>
                <w:i/>
                <w:lang w:eastAsia="ja-JP"/>
              </w:rPr>
            </w:pPr>
          </w:p>
        </w:tc>
        <w:tc>
          <w:tcPr>
            <w:tcW w:w="2127" w:type="dxa"/>
          </w:tcPr>
          <w:p w14:paraId="5F591242" w14:textId="77777777" w:rsidR="002171F9" w:rsidRPr="00C37D2B" w:rsidRDefault="002171F9" w:rsidP="002171F9">
            <w:pPr>
              <w:pStyle w:val="TAL"/>
              <w:rPr>
                <w:snapToGrid w:val="0"/>
                <w:lang w:eastAsia="ja-JP"/>
              </w:rPr>
            </w:pPr>
          </w:p>
        </w:tc>
        <w:tc>
          <w:tcPr>
            <w:tcW w:w="2376" w:type="dxa"/>
          </w:tcPr>
          <w:p w14:paraId="771E6662" w14:textId="77777777" w:rsidR="002171F9" w:rsidRPr="00C37D2B" w:rsidRDefault="002171F9" w:rsidP="002171F9">
            <w:pPr>
              <w:pStyle w:val="TAL"/>
              <w:rPr>
                <w:snapToGrid w:val="0"/>
                <w:lang w:eastAsia="ja-JP"/>
              </w:rPr>
            </w:pPr>
          </w:p>
        </w:tc>
      </w:tr>
      <w:tr w:rsidR="002171F9" w:rsidRPr="00C37D2B" w14:paraId="0ADDAEFE" w14:textId="77777777" w:rsidTr="002171F9">
        <w:tc>
          <w:tcPr>
            <w:tcW w:w="2198" w:type="dxa"/>
          </w:tcPr>
          <w:p w14:paraId="21C80084" w14:textId="77777777" w:rsidR="002171F9" w:rsidRPr="00C37D2B" w:rsidRDefault="002171F9" w:rsidP="002171F9">
            <w:pPr>
              <w:pStyle w:val="TAL"/>
              <w:ind w:left="284"/>
              <w:rPr>
                <w:lang w:eastAsia="ja-JP"/>
              </w:rPr>
            </w:pPr>
            <w:r w:rsidRPr="00C37D2B">
              <w:rPr>
                <w:lang w:eastAsia="ja-JP"/>
              </w:rPr>
              <w:t>&gt;&gt;Long WT ID</w:t>
            </w:r>
          </w:p>
        </w:tc>
        <w:tc>
          <w:tcPr>
            <w:tcW w:w="1454" w:type="dxa"/>
          </w:tcPr>
          <w:p w14:paraId="10C87D28" w14:textId="77777777" w:rsidR="002171F9" w:rsidRPr="00C37D2B" w:rsidRDefault="002171F9" w:rsidP="002171F9">
            <w:pPr>
              <w:pStyle w:val="TAL"/>
              <w:rPr>
                <w:lang w:eastAsia="ja-JP"/>
              </w:rPr>
            </w:pPr>
            <w:r w:rsidRPr="00C37D2B">
              <w:rPr>
                <w:lang w:eastAsia="ja-JP"/>
              </w:rPr>
              <w:t>M</w:t>
            </w:r>
          </w:p>
        </w:tc>
        <w:tc>
          <w:tcPr>
            <w:tcW w:w="1309" w:type="dxa"/>
          </w:tcPr>
          <w:p w14:paraId="767619A8" w14:textId="77777777" w:rsidR="002171F9" w:rsidRPr="00C37D2B" w:rsidRDefault="002171F9" w:rsidP="002171F9">
            <w:pPr>
              <w:pStyle w:val="TAL"/>
              <w:rPr>
                <w:i/>
                <w:lang w:eastAsia="ja-JP"/>
              </w:rPr>
            </w:pPr>
          </w:p>
        </w:tc>
        <w:tc>
          <w:tcPr>
            <w:tcW w:w="2127" w:type="dxa"/>
          </w:tcPr>
          <w:p w14:paraId="2BC32FBA" w14:textId="77777777" w:rsidR="002171F9" w:rsidRPr="00C37D2B" w:rsidRDefault="002171F9" w:rsidP="002171F9">
            <w:pPr>
              <w:pStyle w:val="TAL"/>
              <w:rPr>
                <w:lang w:eastAsia="ja-JP"/>
              </w:rPr>
            </w:pPr>
            <w:r w:rsidRPr="00C37D2B">
              <w:rPr>
                <w:snapToGrid w:val="0"/>
                <w:lang w:eastAsia="ja-JP"/>
              </w:rPr>
              <w:t>BIT STRING (48)</w:t>
            </w:r>
          </w:p>
        </w:tc>
        <w:tc>
          <w:tcPr>
            <w:tcW w:w="2376" w:type="dxa"/>
          </w:tcPr>
          <w:p w14:paraId="7A0AC969" w14:textId="77777777" w:rsidR="002171F9" w:rsidRPr="00C37D2B" w:rsidRDefault="002171F9" w:rsidP="002171F9">
            <w:pPr>
              <w:pStyle w:val="TAL"/>
              <w:rPr>
                <w:lang w:eastAsia="ja-JP"/>
              </w:rPr>
            </w:pPr>
          </w:p>
        </w:tc>
      </w:tr>
    </w:tbl>
    <w:p w14:paraId="758F04D6" w14:textId="77777777" w:rsidR="002171F9" w:rsidRPr="00C37D2B" w:rsidRDefault="002171F9" w:rsidP="002171F9"/>
    <w:p w14:paraId="0AB97949" w14:textId="77777777" w:rsidR="002171F9" w:rsidRPr="00C37D2B" w:rsidRDefault="002171F9" w:rsidP="002171F9">
      <w:pPr>
        <w:pStyle w:val="Heading3"/>
      </w:pPr>
      <w:bookmarkStart w:id="3795" w:name="_Toc20954559"/>
      <w:bookmarkStart w:id="3796" w:name="_Toc29902564"/>
      <w:bookmarkStart w:id="3797" w:name="_Toc29906568"/>
      <w:bookmarkStart w:id="3798" w:name="_Toc36550558"/>
      <w:bookmarkStart w:id="3799" w:name="_Toc45104315"/>
      <w:bookmarkStart w:id="3800" w:name="_Toc45227811"/>
      <w:bookmarkStart w:id="3801" w:name="_Toc45891625"/>
      <w:r w:rsidRPr="00C37D2B">
        <w:t>9.2.96</w:t>
      </w:r>
      <w:r w:rsidRPr="00C37D2B">
        <w:tab/>
        <w:t>WT UE XwAP ID</w:t>
      </w:r>
      <w:bookmarkEnd w:id="3795"/>
      <w:bookmarkEnd w:id="3796"/>
      <w:bookmarkEnd w:id="3797"/>
      <w:bookmarkEnd w:id="3798"/>
      <w:bookmarkEnd w:id="3799"/>
      <w:bookmarkEnd w:id="3800"/>
      <w:bookmarkEnd w:id="3801"/>
    </w:p>
    <w:p w14:paraId="086E9C98" w14:textId="77777777" w:rsidR="002171F9" w:rsidRPr="00C37D2B" w:rsidRDefault="002171F9" w:rsidP="002171F9">
      <w:pPr>
        <w:rPr>
          <w:lang w:eastAsia="x-none"/>
        </w:rPr>
      </w:pPr>
      <w:r w:rsidRPr="00C37D2B">
        <w:rPr>
          <w:lang w:eastAsia="x-none"/>
        </w:rPr>
        <w:t>The WT UE XwAP ID</w:t>
      </w:r>
      <w:r w:rsidRPr="00C37D2B">
        <w:t xml:space="preserve"> </w:t>
      </w:r>
      <w:r w:rsidRPr="00C37D2B">
        <w:rPr>
          <w:lang w:eastAsia="x-none"/>
        </w:rPr>
        <w:t>is allocated by the WT</w:t>
      </w:r>
      <w:r w:rsidRPr="00C37D2B">
        <w:t xml:space="preserve"> and uniquely identifies a UE over the Xw interface</w:t>
      </w:r>
      <w:r w:rsidRPr="00C37D2B">
        <w:rPr>
          <w:lang w:eastAsia="x-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1F4E3090" w14:textId="77777777" w:rsidTr="002171F9">
        <w:trPr>
          <w:jc w:val="center"/>
        </w:trPr>
        <w:tc>
          <w:tcPr>
            <w:tcW w:w="2552" w:type="dxa"/>
          </w:tcPr>
          <w:p w14:paraId="167A3A1B" w14:textId="77777777" w:rsidR="002171F9" w:rsidRPr="00C37D2B" w:rsidRDefault="002171F9" w:rsidP="002171F9">
            <w:pPr>
              <w:pStyle w:val="TAH"/>
              <w:rPr>
                <w:lang w:eastAsia="ja-JP"/>
              </w:rPr>
            </w:pPr>
            <w:r w:rsidRPr="00C37D2B">
              <w:rPr>
                <w:lang w:eastAsia="ja-JP"/>
              </w:rPr>
              <w:t>IE/Group Name</w:t>
            </w:r>
          </w:p>
        </w:tc>
        <w:tc>
          <w:tcPr>
            <w:tcW w:w="1134" w:type="dxa"/>
          </w:tcPr>
          <w:p w14:paraId="6A13CAD7" w14:textId="77777777" w:rsidR="002171F9" w:rsidRPr="00C37D2B" w:rsidRDefault="002171F9" w:rsidP="002171F9">
            <w:pPr>
              <w:pStyle w:val="TAH"/>
              <w:rPr>
                <w:lang w:eastAsia="ja-JP"/>
              </w:rPr>
            </w:pPr>
            <w:r w:rsidRPr="00C37D2B">
              <w:rPr>
                <w:lang w:eastAsia="ja-JP"/>
              </w:rPr>
              <w:t>Presence</w:t>
            </w:r>
          </w:p>
        </w:tc>
        <w:tc>
          <w:tcPr>
            <w:tcW w:w="1701" w:type="dxa"/>
          </w:tcPr>
          <w:p w14:paraId="14597A51" w14:textId="77777777" w:rsidR="002171F9" w:rsidRPr="00C37D2B" w:rsidRDefault="002171F9" w:rsidP="002171F9">
            <w:pPr>
              <w:pStyle w:val="TAH"/>
              <w:rPr>
                <w:lang w:eastAsia="ja-JP"/>
              </w:rPr>
            </w:pPr>
            <w:r w:rsidRPr="00C37D2B">
              <w:rPr>
                <w:lang w:eastAsia="ja-JP"/>
              </w:rPr>
              <w:t>Range</w:t>
            </w:r>
          </w:p>
        </w:tc>
        <w:tc>
          <w:tcPr>
            <w:tcW w:w="1559" w:type="dxa"/>
          </w:tcPr>
          <w:p w14:paraId="47B63198" w14:textId="77777777" w:rsidR="002171F9" w:rsidRPr="00C37D2B" w:rsidRDefault="002171F9" w:rsidP="002171F9">
            <w:pPr>
              <w:pStyle w:val="TAH"/>
              <w:rPr>
                <w:lang w:eastAsia="ja-JP"/>
              </w:rPr>
            </w:pPr>
            <w:r w:rsidRPr="00C37D2B">
              <w:rPr>
                <w:lang w:eastAsia="ja-JP"/>
              </w:rPr>
              <w:t>IE type and reference</w:t>
            </w:r>
          </w:p>
        </w:tc>
        <w:tc>
          <w:tcPr>
            <w:tcW w:w="2410" w:type="dxa"/>
          </w:tcPr>
          <w:p w14:paraId="33996897" w14:textId="77777777" w:rsidR="002171F9" w:rsidRPr="00C37D2B" w:rsidRDefault="002171F9" w:rsidP="002171F9">
            <w:pPr>
              <w:pStyle w:val="TAH"/>
              <w:rPr>
                <w:lang w:eastAsia="ja-JP"/>
              </w:rPr>
            </w:pPr>
            <w:r w:rsidRPr="00C37D2B">
              <w:rPr>
                <w:lang w:eastAsia="ja-JP"/>
              </w:rPr>
              <w:t>Semantics description</w:t>
            </w:r>
          </w:p>
        </w:tc>
      </w:tr>
      <w:tr w:rsidR="002171F9" w:rsidRPr="00C37D2B" w14:paraId="7584863F" w14:textId="77777777" w:rsidTr="002171F9">
        <w:trPr>
          <w:jc w:val="center"/>
        </w:trPr>
        <w:tc>
          <w:tcPr>
            <w:tcW w:w="2552" w:type="dxa"/>
          </w:tcPr>
          <w:p w14:paraId="15A9D7A3" w14:textId="77777777" w:rsidR="002171F9" w:rsidRPr="00C37D2B" w:rsidRDefault="002171F9" w:rsidP="002171F9">
            <w:pPr>
              <w:pStyle w:val="TAL"/>
              <w:rPr>
                <w:lang w:eastAsia="ja-JP"/>
              </w:rPr>
            </w:pPr>
            <w:r w:rsidRPr="00C37D2B">
              <w:rPr>
                <w:lang w:eastAsia="ja-JP"/>
              </w:rPr>
              <w:t>WT UE XwAP ID</w:t>
            </w:r>
          </w:p>
        </w:tc>
        <w:tc>
          <w:tcPr>
            <w:tcW w:w="1134" w:type="dxa"/>
          </w:tcPr>
          <w:p w14:paraId="2FC23B18" w14:textId="77777777" w:rsidR="002171F9" w:rsidRPr="00C37D2B" w:rsidRDefault="002171F9" w:rsidP="002171F9">
            <w:pPr>
              <w:pStyle w:val="TAL"/>
              <w:rPr>
                <w:lang w:eastAsia="ja-JP"/>
              </w:rPr>
            </w:pPr>
            <w:r w:rsidRPr="00C37D2B">
              <w:rPr>
                <w:lang w:eastAsia="ja-JP"/>
              </w:rPr>
              <w:t>M</w:t>
            </w:r>
          </w:p>
        </w:tc>
        <w:tc>
          <w:tcPr>
            <w:tcW w:w="1701" w:type="dxa"/>
          </w:tcPr>
          <w:p w14:paraId="4961C802" w14:textId="77777777" w:rsidR="002171F9" w:rsidRPr="00C37D2B" w:rsidRDefault="002171F9" w:rsidP="002171F9">
            <w:pPr>
              <w:pStyle w:val="TAL"/>
              <w:rPr>
                <w:lang w:eastAsia="ja-JP"/>
              </w:rPr>
            </w:pPr>
          </w:p>
        </w:tc>
        <w:tc>
          <w:tcPr>
            <w:tcW w:w="1559" w:type="dxa"/>
          </w:tcPr>
          <w:p w14:paraId="4742C8B9" w14:textId="77777777" w:rsidR="002171F9" w:rsidRPr="00C37D2B" w:rsidRDefault="002171F9" w:rsidP="002171F9">
            <w:pPr>
              <w:pStyle w:val="TAL"/>
              <w:rPr>
                <w:lang w:eastAsia="ja-JP"/>
              </w:rPr>
            </w:pPr>
            <w:r w:rsidRPr="00C37D2B">
              <w:rPr>
                <w:lang w:eastAsia="ja-JP"/>
              </w:rPr>
              <w:t>OCTET STRING (SIZE(3))</w:t>
            </w:r>
          </w:p>
        </w:tc>
        <w:tc>
          <w:tcPr>
            <w:tcW w:w="2410" w:type="dxa"/>
          </w:tcPr>
          <w:p w14:paraId="681B2C6F" w14:textId="77777777" w:rsidR="002171F9" w:rsidRPr="00C37D2B" w:rsidRDefault="002171F9" w:rsidP="002171F9">
            <w:pPr>
              <w:pStyle w:val="TAL"/>
              <w:rPr>
                <w:lang w:eastAsia="ja-JP"/>
              </w:rPr>
            </w:pPr>
          </w:p>
        </w:tc>
      </w:tr>
    </w:tbl>
    <w:p w14:paraId="781F1C9D" w14:textId="77777777" w:rsidR="002171F9" w:rsidRPr="00C37D2B" w:rsidRDefault="002171F9" w:rsidP="002171F9"/>
    <w:p w14:paraId="5C99AB72" w14:textId="77777777" w:rsidR="002171F9" w:rsidRPr="00C37D2B" w:rsidRDefault="002171F9" w:rsidP="002171F9">
      <w:pPr>
        <w:pStyle w:val="Heading3"/>
      </w:pPr>
      <w:bookmarkStart w:id="3802" w:name="_Toc20954560"/>
      <w:bookmarkStart w:id="3803" w:name="_Toc29902565"/>
      <w:bookmarkStart w:id="3804" w:name="_Toc29906569"/>
      <w:bookmarkStart w:id="3805" w:name="_Toc36550559"/>
      <w:bookmarkStart w:id="3806" w:name="_Toc45104316"/>
      <w:bookmarkStart w:id="3807" w:name="_Toc45227812"/>
      <w:bookmarkStart w:id="3808" w:name="_Toc45891626"/>
      <w:r w:rsidRPr="00C37D2B">
        <w:t>9.2.97</w:t>
      </w:r>
      <w:r w:rsidRPr="00C37D2B">
        <w:tab/>
        <w:t xml:space="preserve">UE </w:t>
      </w:r>
      <w:r w:rsidRPr="00C37D2B">
        <w:rPr>
          <w:lang w:eastAsia="zh-CN"/>
        </w:rPr>
        <w:t xml:space="preserve">Sidelink </w:t>
      </w:r>
      <w:r w:rsidRPr="00C37D2B">
        <w:t>Aggregate Maximum Bit Rate</w:t>
      </w:r>
      <w:bookmarkEnd w:id="3802"/>
      <w:bookmarkEnd w:id="3803"/>
      <w:bookmarkEnd w:id="3804"/>
      <w:bookmarkEnd w:id="3805"/>
      <w:bookmarkEnd w:id="3806"/>
      <w:bookmarkEnd w:id="3807"/>
      <w:bookmarkEnd w:id="3808"/>
    </w:p>
    <w:p w14:paraId="0E530A5C" w14:textId="77777777" w:rsidR="002171F9" w:rsidRPr="00C37D2B" w:rsidRDefault="002171F9" w:rsidP="002171F9">
      <w:pPr>
        <w:rPr>
          <w:lang w:eastAsia="zh-CN"/>
        </w:rPr>
      </w:pPr>
      <w:r w:rsidRPr="00C37D2B">
        <w:rPr>
          <w:rFonts w:cs="Arial"/>
          <w:szCs w:val="18"/>
        </w:rPr>
        <w:t xml:space="preserve">This IE indicates the </w:t>
      </w:r>
      <w:r w:rsidRPr="00C37D2B">
        <w:rPr>
          <w:lang w:eastAsia="zh-CN"/>
        </w:rPr>
        <w:t>a</w:t>
      </w:r>
      <w:r w:rsidRPr="00C37D2B">
        <w:t xml:space="preserve">ggregate </w:t>
      </w:r>
      <w:r w:rsidRPr="00C37D2B">
        <w:rPr>
          <w:lang w:eastAsia="zh-CN"/>
        </w:rPr>
        <w:t>m</w:t>
      </w:r>
      <w:r w:rsidRPr="00C37D2B">
        <w:t xml:space="preserve">aximum </w:t>
      </w:r>
      <w:r w:rsidRPr="00C37D2B">
        <w:rPr>
          <w:lang w:eastAsia="zh-CN"/>
        </w:rPr>
        <w:t>b</w:t>
      </w:r>
      <w:r w:rsidRPr="00C37D2B">
        <w:t>it</w:t>
      </w:r>
      <w:r w:rsidRPr="00C37D2B">
        <w:rPr>
          <w:lang w:eastAsia="zh-CN"/>
        </w:rPr>
        <w:t xml:space="preserve"> </w:t>
      </w:r>
      <w:r w:rsidRPr="00C37D2B">
        <w:t>rate</w:t>
      </w:r>
      <w:r w:rsidRPr="00C37D2B">
        <w:rPr>
          <w:rFonts w:cs="Arial"/>
          <w:szCs w:val="18"/>
        </w:rPr>
        <w:t xml:space="preserve"> </w:t>
      </w:r>
      <w:r w:rsidRPr="00C37D2B">
        <w:rPr>
          <w:lang w:eastAsia="zh-CN"/>
        </w:rPr>
        <w:t>for all radio bearers per UE in the sidelink for V2X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945"/>
        <w:gridCol w:w="2693"/>
      </w:tblGrid>
      <w:tr w:rsidR="002171F9" w:rsidRPr="00C37D2B" w14:paraId="41123490" w14:textId="77777777" w:rsidTr="002171F9">
        <w:trPr>
          <w:jc w:val="center"/>
        </w:trPr>
        <w:tc>
          <w:tcPr>
            <w:tcW w:w="2552" w:type="dxa"/>
          </w:tcPr>
          <w:p w14:paraId="22C12C03" w14:textId="77777777" w:rsidR="002171F9" w:rsidRPr="00C37D2B" w:rsidRDefault="002171F9" w:rsidP="002171F9">
            <w:pPr>
              <w:pStyle w:val="TAH"/>
              <w:rPr>
                <w:lang w:eastAsia="ja-JP"/>
              </w:rPr>
            </w:pPr>
            <w:r w:rsidRPr="00C37D2B">
              <w:rPr>
                <w:lang w:eastAsia="ja-JP"/>
              </w:rPr>
              <w:t>IE/Group Name</w:t>
            </w:r>
          </w:p>
        </w:tc>
        <w:tc>
          <w:tcPr>
            <w:tcW w:w="1134" w:type="dxa"/>
          </w:tcPr>
          <w:p w14:paraId="67C23898" w14:textId="77777777" w:rsidR="002171F9" w:rsidRPr="00C37D2B" w:rsidRDefault="002171F9" w:rsidP="002171F9">
            <w:pPr>
              <w:pStyle w:val="TAH"/>
              <w:rPr>
                <w:lang w:eastAsia="ja-JP"/>
              </w:rPr>
            </w:pPr>
            <w:r w:rsidRPr="00C37D2B">
              <w:rPr>
                <w:lang w:eastAsia="ja-JP"/>
              </w:rPr>
              <w:t>Presence</w:t>
            </w:r>
          </w:p>
        </w:tc>
        <w:tc>
          <w:tcPr>
            <w:tcW w:w="1032" w:type="dxa"/>
          </w:tcPr>
          <w:p w14:paraId="21020054" w14:textId="77777777" w:rsidR="002171F9" w:rsidRPr="00C37D2B" w:rsidRDefault="002171F9" w:rsidP="002171F9">
            <w:pPr>
              <w:pStyle w:val="TAH"/>
              <w:rPr>
                <w:lang w:eastAsia="ja-JP"/>
              </w:rPr>
            </w:pPr>
            <w:r w:rsidRPr="00C37D2B">
              <w:rPr>
                <w:lang w:eastAsia="ja-JP"/>
              </w:rPr>
              <w:t>Range</w:t>
            </w:r>
          </w:p>
        </w:tc>
        <w:tc>
          <w:tcPr>
            <w:tcW w:w="1945" w:type="dxa"/>
          </w:tcPr>
          <w:p w14:paraId="64D35993" w14:textId="77777777" w:rsidR="002171F9" w:rsidRPr="00C37D2B" w:rsidRDefault="002171F9" w:rsidP="002171F9">
            <w:pPr>
              <w:pStyle w:val="TAH"/>
              <w:rPr>
                <w:lang w:eastAsia="ja-JP"/>
              </w:rPr>
            </w:pPr>
            <w:r w:rsidRPr="00C37D2B">
              <w:rPr>
                <w:lang w:eastAsia="ja-JP"/>
              </w:rPr>
              <w:t>IE type and reference</w:t>
            </w:r>
          </w:p>
        </w:tc>
        <w:tc>
          <w:tcPr>
            <w:tcW w:w="2693" w:type="dxa"/>
          </w:tcPr>
          <w:p w14:paraId="1B204C0C" w14:textId="77777777" w:rsidR="002171F9" w:rsidRPr="00C37D2B" w:rsidRDefault="002171F9" w:rsidP="002171F9">
            <w:pPr>
              <w:pStyle w:val="TAH"/>
              <w:rPr>
                <w:lang w:eastAsia="ja-JP"/>
              </w:rPr>
            </w:pPr>
            <w:r w:rsidRPr="00C37D2B">
              <w:rPr>
                <w:lang w:eastAsia="ja-JP"/>
              </w:rPr>
              <w:t>Semantics description</w:t>
            </w:r>
          </w:p>
        </w:tc>
      </w:tr>
      <w:tr w:rsidR="002171F9" w:rsidRPr="00C37D2B" w14:paraId="6775630F" w14:textId="77777777" w:rsidTr="002171F9">
        <w:trPr>
          <w:jc w:val="center"/>
        </w:trPr>
        <w:tc>
          <w:tcPr>
            <w:tcW w:w="2552" w:type="dxa"/>
          </w:tcPr>
          <w:p w14:paraId="727747BC" w14:textId="77777777" w:rsidR="002171F9" w:rsidRPr="00C37D2B" w:rsidRDefault="002171F9" w:rsidP="002171F9">
            <w:pPr>
              <w:pStyle w:val="TAL"/>
              <w:rPr>
                <w:lang w:eastAsia="ja-JP"/>
              </w:rPr>
            </w:pPr>
            <w:r w:rsidRPr="00C37D2B">
              <w:rPr>
                <w:lang w:eastAsia="zh-CN"/>
              </w:rPr>
              <w:t xml:space="preserve"> UE Sidelink Aggregate Maximum Bit Rate</w:t>
            </w:r>
          </w:p>
        </w:tc>
        <w:tc>
          <w:tcPr>
            <w:tcW w:w="1134" w:type="dxa"/>
          </w:tcPr>
          <w:p w14:paraId="6507E5D0" w14:textId="77777777" w:rsidR="002171F9" w:rsidRPr="00C37D2B" w:rsidRDefault="002171F9" w:rsidP="002171F9">
            <w:pPr>
              <w:pStyle w:val="TAL"/>
              <w:rPr>
                <w:lang w:eastAsia="ja-JP"/>
              </w:rPr>
            </w:pPr>
            <w:r w:rsidRPr="00C37D2B">
              <w:rPr>
                <w:lang w:eastAsia="zh-CN"/>
              </w:rPr>
              <w:t>M</w:t>
            </w:r>
          </w:p>
        </w:tc>
        <w:tc>
          <w:tcPr>
            <w:tcW w:w="1032" w:type="dxa"/>
          </w:tcPr>
          <w:p w14:paraId="7B0859C4" w14:textId="77777777" w:rsidR="002171F9" w:rsidRPr="00C37D2B" w:rsidRDefault="002171F9" w:rsidP="002171F9">
            <w:pPr>
              <w:pStyle w:val="TAL"/>
              <w:rPr>
                <w:lang w:eastAsia="ja-JP"/>
              </w:rPr>
            </w:pPr>
          </w:p>
        </w:tc>
        <w:tc>
          <w:tcPr>
            <w:tcW w:w="1945" w:type="dxa"/>
          </w:tcPr>
          <w:p w14:paraId="0A68A20D" w14:textId="77777777" w:rsidR="002171F9" w:rsidRPr="00C37D2B" w:rsidRDefault="002171F9" w:rsidP="002171F9">
            <w:pPr>
              <w:pStyle w:val="TAL"/>
              <w:rPr>
                <w:lang w:eastAsia="ja-JP"/>
              </w:rPr>
            </w:pPr>
            <w:r w:rsidRPr="00C37D2B">
              <w:rPr>
                <w:rFonts w:cs="Arial"/>
                <w:szCs w:val="18"/>
              </w:rPr>
              <w:t xml:space="preserve">Bit Rate </w:t>
            </w:r>
            <w:r w:rsidRPr="00C37D2B">
              <w:t>9.2.1</w:t>
            </w:r>
            <w:r w:rsidRPr="00C37D2B">
              <w:rPr>
                <w:lang w:eastAsia="zh-CN"/>
              </w:rPr>
              <w:t>1</w:t>
            </w:r>
          </w:p>
        </w:tc>
        <w:tc>
          <w:tcPr>
            <w:tcW w:w="2693" w:type="dxa"/>
          </w:tcPr>
          <w:p w14:paraId="6B1D8B49" w14:textId="77777777" w:rsidR="002171F9" w:rsidRPr="00C37D2B" w:rsidRDefault="002171F9" w:rsidP="002171F9">
            <w:pPr>
              <w:pStyle w:val="TAL"/>
              <w:rPr>
                <w:lang w:eastAsia="ja-JP"/>
              </w:rPr>
            </w:pPr>
            <w:r w:rsidRPr="00C37D2B">
              <w:rPr>
                <w:lang w:eastAsia="zh-CN"/>
              </w:rPr>
              <w:t xml:space="preserve">Value 0 </w:t>
            </w:r>
            <w:r w:rsidRPr="00C37D2B">
              <w:rPr>
                <w:rFonts w:cs="Arial"/>
                <w:szCs w:val="18"/>
              </w:rPr>
              <w:t xml:space="preserve">shall be considered as a logical error by the </w:t>
            </w:r>
            <w:r w:rsidRPr="00C37D2B">
              <w:rPr>
                <w:rFonts w:cs="Arial"/>
                <w:szCs w:val="18"/>
                <w:lang w:eastAsia="zh-CN"/>
              </w:rPr>
              <w:t xml:space="preserve">receiving </w:t>
            </w:r>
            <w:r w:rsidRPr="00C37D2B">
              <w:rPr>
                <w:rFonts w:cs="Arial"/>
                <w:szCs w:val="18"/>
              </w:rPr>
              <w:t>eNB.</w:t>
            </w:r>
          </w:p>
        </w:tc>
      </w:tr>
    </w:tbl>
    <w:p w14:paraId="1D6613E3" w14:textId="77777777" w:rsidR="002171F9" w:rsidRPr="00C37D2B" w:rsidRDefault="002171F9" w:rsidP="002171F9"/>
    <w:p w14:paraId="7015B258" w14:textId="77777777" w:rsidR="002171F9" w:rsidRPr="00C37D2B" w:rsidRDefault="002171F9" w:rsidP="002171F9">
      <w:pPr>
        <w:pStyle w:val="Heading3"/>
      </w:pPr>
      <w:bookmarkStart w:id="3809" w:name="OLE_LINK83"/>
      <w:bookmarkStart w:id="3810" w:name="_Toc20954561"/>
      <w:bookmarkStart w:id="3811" w:name="_Toc29902566"/>
      <w:bookmarkStart w:id="3812" w:name="_Toc29906570"/>
      <w:bookmarkStart w:id="3813" w:name="_Toc36550560"/>
      <w:bookmarkStart w:id="3814" w:name="_Toc45104317"/>
      <w:bookmarkStart w:id="3815" w:name="_Toc45227813"/>
      <w:bookmarkStart w:id="3816" w:name="_Toc45891627"/>
      <w:bookmarkStart w:id="3817" w:name="OLE_LINK84"/>
      <w:r w:rsidRPr="00C37D2B">
        <w:t>9.2.98</w:t>
      </w:r>
      <w:r w:rsidRPr="00C37D2B">
        <w:tab/>
      </w:r>
      <w:bookmarkEnd w:id="3809"/>
      <w:r w:rsidRPr="00C37D2B">
        <w:t>NR Neighbour Information</w:t>
      </w:r>
      <w:bookmarkEnd w:id="3810"/>
      <w:bookmarkEnd w:id="3811"/>
      <w:bookmarkEnd w:id="3812"/>
      <w:bookmarkEnd w:id="3813"/>
      <w:bookmarkEnd w:id="3814"/>
      <w:bookmarkEnd w:id="3815"/>
      <w:bookmarkEnd w:id="3816"/>
    </w:p>
    <w:p w14:paraId="0B67D3BB" w14:textId="77777777" w:rsidR="002171F9" w:rsidRPr="00C37D2B" w:rsidRDefault="002171F9" w:rsidP="002171F9">
      <w:pPr>
        <w:rPr>
          <w:lang w:eastAsia="ja-JP"/>
        </w:rPr>
      </w:pPr>
      <w:r w:rsidRPr="00C37D2B">
        <w:rPr>
          <w:lang w:eastAsia="ja-JP"/>
        </w:rPr>
        <w:t>This IE contains cell configuration information of NR cells that a neighbour node may need for the X2 AP interface.</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307"/>
        <w:gridCol w:w="1524"/>
        <w:gridCol w:w="1536"/>
        <w:gridCol w:w="1080"/>
        <w:gridCol w:w="1144"/>
      </w:tblGrid>
      <w:tr w:rsidR="002171F9" w:rsidRPr="00C37D2B" w14:paraId="71DCFE4C" w14:textId="77777777" w:rsidTr="002171F9">
        <w:tc>
          <w:tcPr>
            <w:tcW w:w="2442" w:type="dxa"/>
            <w:hideMark/>
          </w:tcPr>
          <w:p w14:paraId="293266DB"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IE/Group Name</w:t>
            </w:r>
          </w:p>
        </w:tc>
        <w:tc>
          <w:tcPr>
            <w:tcW w:w="1097" w:type="dxa"/>
            <w:hideMark/>
          </w:tcPr>
          <w:p w14:paraId="0DA0A2B3"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Presence</w:t>
            </w:r>
          </w:p>
        </w:tc>
        <w:tc>
          <w:tcPr>
            <w:tcW w:w="1307" w:type="dxa"/>
            <w:hideMark/>
          </w:tcPr>
          <w:p w14:paraId="668E56E9"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Range</w:t>
            </w:r>
          </w:p>
        </w:tc>
        <w:tc>
          <w:tcPr>
            <w:tcW w:w="1524" w:type="dxa"/>
            <w:hideMark/>
          </w:tcPr>
          <w:p w14:paraId="7DA91716"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IE type and reference</w:t>
            </w:r>
          </w:p>
        </w:tc>
        <w:tc>
          <w:tcPr>
            <w:tcW w:w="1536" w:type="dxa"/>
            <w:hideMark/>
          </w:tcPr>
          <w:p w14:paraId="5AE79D27"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Semantics description</w:t>
            </w:r>
          </w:p>
        </w:tc>
        <w:tc>
          <w:tcPr>
            <w:tcW w:w="1080" w:type="dxa"/>
            <w:hideMark/>
          </w:tcPr>
          <w:p w14:paraId="0284CC3F"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Criticality</w:t>
            </w:r>
          </w:p>
        </w:tc>
        <w:tc>
          <w:tcPr>
            <w:tcW w:w="1144" w:type="dxa"/>
            <w:hideMark/>
          </w:tcPr>
          <w:p w14:paraId="3B9C2FA7" w14:textId="77777777" w:rsidR="002171F9" w:rsidRPr="00C37D2B" w:rsidRDefault="002171F9" w:rsidP="002171F9">
            <w:pPr>
              <w:keepNext/>
              <w:keepLines/>
              <w:spacing w:after="0"/>
              <w:jc w:val="center"/>
              <w:rPr>
                <w:rFonts w:ascii="Geneva" w:hAnsi="Geneva" w:cs="Geneva"/>
                <w:b/>
                <w:sz w:val="18"/>
                <w:lang w:eastAsia="ja-JP"/>
              </w:rPr>
            </w:pPr>
            <w:r w:rsidRPr="00C37D2B">
              <w:rPr>
                <w:rFonts w:ascii="Geneva" w:hAnsi="Geneva" w:cs="Geneva"/>
                <w:b/>
                <w:sz w:val="18"/>
                <w:lang w:eastAsia="ja-JP"/>
              </w:rPr>
              <w:t>Assigned Criticality</w:t>
            </w:r>
          </w:p>
        </w:tc>
      </w:tr>
      <w:tr w:rsidR="002171F9" w:rsidRPr="00C37D2B" w14:paraId="6D56CF8C" w14:textId="77777777" w:rsidTr="002171F9">
        <w:tc>
          <w:tcPr>
            <w:tcW w:w="2442" w:type="dxa"/>
            <w:hideMark/>
          </w:tcPr>
          <w:p w14:paraId="46149847" w14:textId="77777777" w:rsidR="002171F9" w:rsidRPr="00C37D2B" w:rsidRDefault="002171F9" w:rsidP="002171F9">
            <w:pPr>
              <w:keepNext/>
              <w:keepLines/>
              <w:spacing w:after="0"/>
              <w:rPr>
                <w:rFonts w:ascii="Geneva" w:hAnsi="Geneva"/>
                <w:b/>
                <w:bCs/>
                <w:sz w:val="18"/>
                <w:lang w:eastAsia="ja-JP"/>
              </w:rPr>
            </w:pPr>
            <w:bookmarkStart w:id="3818" w:name="OLE_LINK76"/>
            <w:r w:rsidRPr="00C37D2B">
              <w:rPr>
                <w:rFonts w:ascii="Geneva" w:hAnsi="Geneva"/>
                <w:b/>
                <w:bCs/>
                <w:sz w:val="18"/>
                <w:lang w:eastAsia="ja-JP"/>
              </w:rPr>
              <w:t xml:space="preserve">NR </w:t>
            </w:r>
            <w:bookmarkStart w:id="3819" w:name="OLE_LINK81"/>
            <w:r w:rsidRPr="00C37D2B">
              <w:rPr>
                <w:rFonts w:ascii="Geneva" w:hAnsi="Geneva"/>
                <w:b/>
                <w:bCs/>
                <w:sz w:val="18"/>
                <w:lang w:eastAsia="ja-JP"/>
              </w:rPr>
              <w:t xml:space="preserve">Neighbour </w:t>
            </w:r>
            <w:bookmarkEnd w:id="3819"/>
            <w:r w:rsidRPr="00C37D2B">
              <w:rPr>
                <w:rFonts w:ascii="Geneva" w:hAnsi="Geneva"/>
                <w:b/>
                <w:bCs/>
                <w:sz w:val="18"/>
                <w:lang w:eastAsia="ja-JP"/>
              </w:rPr>
              <w:t>Information</w:t>
            </w:r>
            <w:bookmarkEnd w:id="3818"/>
          </w:p>
        </w:tc>
        <w:tc>
          <w:tcPr>
            <w:tcW w:w="1097" w:type="dxa"/>
          </w:tcPr>
          <w:p w14:paraId="1F22C093" w14:textId="77777777" w:rsidR="002171F9" w:rsidRPr="00C37D2B" w:rsidRDefault="002171F9" w:rsidP="002171F9">
            <w:pPr>
              <w:pStyle w:val="TAL"/>
              <w:rPr>
                <w:lang w:eastAsia="ja-JP"/>
              </w:rPr>
            </w:pPr>
          </w:p>
        </w:tc>
        <w:tc>
          <w:tcPr>
            <w:tcW w:w="1307" w:type="dxa"/>
            <w:hideMark/>
          </w:tcPr>
          <w:p w14:paraId="134286A5" w14:textId="77777777" w:rsidR="002171F9" w:rsidRPr="00C37D2B" w:rsidRDefault="002171F9" w:rsidP="002171F9">
            <w:pPr>
              <w:pStyle w:val="TAL"/>
              <w:rPr>
                <w:i/>
                <w:lang w:eastAsia="ja-JP"/>
              </w:rPr>
            </w:pPr>
            <w:r w:rsidRPr="00C37D2B">
              <w:rPr>
                <w:i/>
                <w:lang w:eastAsia="ja-JP"/>
              </w:rPr>
              <w:t>1 .. &lt;maxnoofNRNeighbours&gt;</w:t>
            </w:r>
          </w:p>
        </w:tc>
        <w:tc>
          <w:tcPr>
            <w:tcW w:w="1524" w:type="dxa"/>
          </w:tcPr>
          <w:p w14:paraId="7A34271A" w14:textId="77777777" w:rsidR="002171F9" w:rsidRPr="00C37D2B" w:rsidRDefault="002171F9" w:rsidP="002171F9">
            <w:pPr>
              <w:pStyle w:val="TAL"/>
              <w:rPr>
                <w:lang w:eastAsia="ja-JP"/>
              </w:rPr>
            </w:pPr>
          </w:p>
        </w:tc>
        <w:tc>
          <w:tcPr>
            <w:tcW w:w="1536" w:type="dxa"/>
          </w:tcPr>
          <w:p w14:paraId="3DCD155E" w14:textId="77777777" w:rsidR="002171F9" w:rsidRPr="00C37D2B" w:rsidRDefault="002171F9" w:rsidP="002171F9">
            <w:pPr>
              <w:pStyle w:val="TAL"/>
              <w:rPr>
                <w:lang w:eastAsia="ja-JP"/>
              </w:rPr>
            </w:pPr>
          </w:p>
        </w:tc>
        <w:tc>
          <w:tcPr>
            <w:tcW w:w="1080" w:type="dxa"/>
            <w:hideMark/>
          </w:tcPr>
          <w:p w14:paraId="7FB999FA" w14:textId="77777777" w:rsidR="002171F9" w:rsidRPr="00C37D2B" w:rsidRDefault="002171F9" w:rsidP="002171F9">
            <w:pPr>
              <w:pStyle w:val="TAC"/>
              <w:rPr>
                <w:lang w:eastAsia="ja-JP"/>
              </w:rPr>
            </w:pPr>
            <w:r w:rsidRPr="00C37D2B">
              <w:rPr>
                <w:lang w:eastAsia="ja-JP"/>
              </w:rPr>
              <w:t>–</w:t>
            </w:r>
          </w:p>
        </w:tc>
        <w:tc>
          <w:tcPr>
            <w:tcW w:w="1144" w:type="dxa"/>
            <w:hideMark/>
          </w:tcPr>
          <w:p w14:paraId="0E54FC11" w14:textId="77777777" w:rsidR="002171F9" w:rsidRPr="00C37D2B" w:rsidRDefault="002171F9" w:rsidP="002171F9">
            <w:pPr>
              <w:pStyle w:val="TAC"/>
              <w:rPr>
                <w:lang w:eastAsia="ja-JP"/>
              </w:rPr>
            </w:pPr>
          </w:p>
        </w:tc>
      </w:tr>
      <w:tr w:rsidR="002171F9" w:rsidRPr="00C37D2B" w14:paraId="5C8CEE3F" w14:textId="77777777" w:rsidTr="002171F9">
        <w:tc>
          <w:tcPr>
            <w:tcW w:w="2442" w:type="dxa"/>
          </w:tcPr>
          <w:p w14:paraId="3665109E" w14:textId="77777777" w:rsidR="002171F9" w:rsidRPr="00C37D2B" w:rsidRDefault="002171F9" w:rsidP="002171F9">
            <w:pPr>
              <w:pStyle w:val="TAL"/>
              <w:ind w:left="142"/>
              <w:rPr>
                <w:rFonts w:cs="Geneva"/>
                <w:lang w:eastAsia="ja-JP"/>
              </w:rPr>
            </w:pPr>
            <w:r w:rsidRPr="00C37D2B">
              <w:rPr>
                <w:rFonts w:cs="Arial"/>
                <w:bCs/>
                <w:lang w:eastAsia="ja-JP"/>
              </w:rPr>
              <w:t>&gt;</w:t>
            </w:r>
            <w:r w:rsidRPr="00B6743F">
              <w:rPr>
                <w:rFonts w:cs="Arial"/>
                <w:b/>
                <w:lang w:eastAsia="ja-JP"/>
              </w:rPr>
              <w:t>NR Neighbour Information Item</w:t>
            </w:r>
          </w:p>
        </w:tc>
        <w:tc>
          <w:tcPr>
            <w:tcW w:w="1097" w:type="dxa"/>
          </w:tcPr>
          <w:p w14:paraId="5E3B4075" w14:textId="77777777" w:rsidR="002171F9" w:rsidRPr="00C37D2B" w:rsidRDefault="002171F9" w:rsidP="002171F9">
            <w:pPr>
              <w:pStyle w:val="TAL"/>
              <w:rPr>
                <w:rFonts w:cs="Geneva"/>
                <w:b/>
                <w:lang w:eastAsia="ja-JP"/>
              </w:rPr>
            </w:pPr>
          </w:p>
        </w:tc>
        <w:tc>
          <w:tcPr>
            <w:tcW w:w="1307" w:type="dxa"/>
          </w:tcPr>
          <w:p w14:paraId="2224B826" w14:textId="77777777" w:rsidR="002171F9" w:rsidRPr="00C37D2B" w:rsidRDefault="002171F9" w:rsidP="002171F9">
            <w:pPr>
              <w:pStyle w:val="TAL"/>
              <w:rPr>
                <w:i/>
                <w:lang w:eastAsia="ja-JP"/>
              </w:rPr>
            </w:pPr>
          </w:p>
        </w:tc>
        <w:tc>
          <w:tcPr>
            <w:tcW w:w="1524" w:type="dxa"/>
          </w:tcPr>
          <w:p w14:paraId="75B95601" w14:textId="77777777" w:rsidR="002171F9" w:rsidRPr="00C37D2B" w:rsidRDefault="002171F9" w:rsidP="002171F9">
            <w:pPr>
              <w:pStyle w:val="TAL"/>
              <w:rPr>
                <w:rFonts w:cs="Geneva"/>
                <w:lang w:eastAsia="ja-JP"/>
              </w:rPr>
            </w:pPr>
          </w:p>
        </w:tc>
        <w:tc>
          <w:tcPr>
            <w:tcW w:w="1536" w:type="dxa"/>
          </w:tcPr>
          <w:p w14:paraId="62255A26" w14:textId="77777777" w:rsidR="002171F9" w:rsidRPr="00C37D2B" w:rsidRDefault="002171F9" w:rsidP="002171F9">
            <w:pPr>
              <w:pStyle w:val="TAL"/>
              <w:rPr>
                <w:rFonts w:cs="Geneva"/>
                <w:lang w:eastAsia="ja-JP"/>
              </w:rPr>
            </w:pPr>
          </w:p>
        </w:tc>
        <w:tc>
          <w:tcPr>
            <w:tcW w:w="1080" w:type="dxa"/>
          </w:tcPr>
          <w:p w14:paraId="4E005253" w14:textId="77777777" w:rsidR="002171F9" w:rsidRPr="00C37D2B" w:rsidRDefault="002171F9" w:rsidP="002171F9">
            <w:pPr>
              <w:pStyle w:val="TAC"/>
              <w:rPr>
                <w:lang w:eastAsia="ja-JP"/>
              </w:rPr>
            </w:pPr>
            <w:r w:rsidRPr="00C37D2B">
              <w:rPr>
                <w:lang w:eastAsia="ja-JP"/>
              </w:rPr>
              <w:t>–</w:t>
            </w:r>
          </w:p>
        </w:tc>
        <w:tc>
          <w:tcPr>
            <w:tcW w:w="1144" w:type="dxa"/>
          </w:tcPr>
          <w:p w14:paraId="7D6310EA" w14:textId="77777777" w:rsidR="002171F9" w:rsidRPr="00C37D2B" w:rsidRDefault="002171F9" w:rsidP="002171F9">
            <w:pPr>
              <w:pStyle w:val="TAC"/>
              <w:rPr>
                <w:lang w:eastAsia="ja-JP"/>
              </w:rPr>
            </w:pPr>
          </w:p>
        </w:tc>
      </w:tr>
      <w:tr w:rsidR="002171F9" w:rsidRPr="00C37D2B" w14:paraId="30A3D522" w14:textId="77777777" w:rsidTr="002171F9">
        <w:tc>
          <w:tcPr>
            <w:tcW w:w="2442" w:type="dxa"/>
            <w:hideMark/>
          </w:tcPr>
          <w:p w14:paraId="259CCFDD" w14:textId="77777777" w:rsidR="002171F9" w:rsidRPr="00C37D2B" w:rsidRDefault="002171F9" w:rsidP="002171F9">
            <w:pPr>
              <w:pStyle w:val="TAL"/>
              <w:ind w:left="284"/>
              <w:rPr>
                <w:rFonts w:cs="Geneva"/>
                <w:lang w:eastAsia="ja-JP"/>
              </w:rPr>
            </w:pPr>
            <w:r w:rsidRPr="00C37D2B">
              <w:rPr>
                <w:rFonts w:cs="Geneva"/>
                <w:lang w:eastAsia="ja-JP"/>
              </w:rPr>
              <w:t xml:space="preserve"> &gt;&gt;</w:t>
            </w:r>
            <w:r w:rsidRPr="00C37D2B">
              <w:rPr>
                <w:rFonts w:cs="Arial"/>
                <w:lang w:eastAsia="zh-CN"/>
              </w:rPr>
              <w:t>NRPCI</w:t>
            </w:r>
          </w:p>
        </w:tc>
        <w:tc>
          <w:tcPr>
            <w:tcW w:w="1097" w:type="dxa"/>
            <w:hideMark/>
          </w:tcPr>
          <w:p w14:paraId="0BDF171F"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0886BED5" w14:textId="77777777" w:rsidR="002171F9" w:rsidRPr="00C37D2B" w:rsidRDefault="002171F9" w:rsidP="002171F9">
            <w:pPr>
              <w:pStyle w:val="TAL"/>
              <w:rPr>
                <w:i/>
                <w:lang w:eastAsia="ja-JP"/>
              </w:rPr>
            </w:pPr>
          </w:p>
        </w:tc>
        <w:tc>
          <w:tcPr>
            <w:tcW w:w="1524" w:type="dxa"/>
            <w:hideMark/>
          </w:tcPr>
          <w:p w14:paraId="34539831" w14:textId="77777777" w:rsidR="002171F9" w:rsidRPr="00C37D2B" w:rsidRDefault="002171F9" w:rsidP="002171F9">
            <w:pPr>
              <w:pStyle w:val="TAL"/>
              <w:rPr>
                <w:rFonts w:cs="Geneva"/>
                <w:lang w:eastAsia="ja-JP"/>
              </w:rPr>
            </w:pPr>
            <w:r w:rsidRPr="00C37D2B">
              <w:rPr>
                <w:rFonts w:cs="Geneva"/>
                <w:lang w:eastAsia="ja-JP"/>
              </w:rPr>
              <w:t>INTEGER (0..1007)</w:t>
            </w:r>
          </w:p>
        </w:tc>
        <w:tc>
          <w:tcPr>
            <w:tcW w:w="1536" w:type="dxa"/>
          </w:tcPr>
          <w:p w14:paraId="06026D17" w14:textId="77777777" w:rsidR="002171F9" w:rsidRPr="00C37D2B" w:rsidRDefault="002171F9" w:rsidP="002171F9">
            <w:pPr>
              <w:pStyle w:val="TAL"/>
              <w:rPr>
                <w:rFonts w:cs="Geneva"/>
                <w:lang w:eastAsia="ja-JP"/>
              </w:rPr>
            </w:pPr>
            <w:r w:rsidRPr="00C37D2B">
              <w:rPr>
                <w:rFonts w:cs="Geneva"/>
                <w:lang w:eastAsia="ja-JP"/>
              </w:rPr>
              <w:t>NR Physical Cell ID</w:t>
            </w:r>
          </w:p>
        </w:tc>
        <w:tc>
          <w:tcPr>
            <w:tcW w:w="1080" w:type="dxa"/>
            <w:hideMark/>
          </w:tcPr>
          <w:p w14:paraId="261FC44E"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2BBA999D" w14:textId="77777777" w:rsidR="002171F9" w:rsidRPr="00C37D2B" w:rsidRDefault="002171F9" w:rsidP="002171F9">
            <w:pPr>
              <w:pStyle w:val="TAC"/>
              <w:rPr>
                <w:rFonts w:cs="Geneva"/>
                <w:lang w:eastAsia="ja-JP"/>
              </w:rPr>
            </w:pPr>
          </w:p>
        </w:tc>
      </w:tr>
      <w:tr w:rsidR="002171F9" w:rsidRPr="00C37D2B" w14:paraId="60E920A5" w14:textId="77777777" w:rsidTr="002171F9">
        <w:tc>
          <w:tcPr>
            <w:tcW w:w="2442" w:type="dxa"/>
            <w:hideMark/>
          </w:tcPr>
          <w:p w14:paraId="18343C91" w14:textId="77777777" w:rsidR="002171F9" w:rsidRPr="00C37D2B" w:rsidRDefault="002171F9" w:rsidP="002171F9">
            <w:pPr>
              <w:pStyle w:val="TAL"/>
              <w:ind w:left="284"/>
              <w:rPr>
                <w:rFonts w:cs="Arial"/>
                <w:lang w:eastAsia="zh-CN"/>
              </w:rPr>
            </w:pPr>
            <w:r w:rsidRPr="00C37D2B">
              <w:rPr>
                <w:rFonts w:cs="Arial"/>
                <w:lang w:eastAsia="zh-CN"/>
              </w:rPr>
              <w:t>&gt;&gt;NR CGI</w:t>
            </w:r>
          </w:p>
        </w:tc>
        <w:tc>
          <w:tcPr>
            <w:tcW w:w="1097" w:type="dxa"/>
            <w:hideMark/>
          </w:tcPr>
          <w:p w14:paraId="27043788"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67D3205D" w14:textId="77777777" w:rsidR="002171F9" w:rsidRPr="00C37D2B" w:rsidRDefault="002171F9" w:rsidP="002171F9">
            <w:pPr>
              <w:pStyle w:val="TAL"/>
              <w:rPr>
                <w:i/>
                <w:lang w:eastAsia="ja-JP"/>
              </w:rPr>
            </w:pPr>
          </w:p>
        </w:tc>
        <w:tc>
          <w:tcPr>
            <w:tcW w:w="1524" w:type="dxa"/>
            <w:hideMark/>
          </w:tcPr>
          <w:p w14:paraId="298D8653" w14:textId="77777777" w:rsidR="002171F9" w:rsidRPr="00C37D2B" w:rsidRDefault="002171F9" w:rsidP="002171F9">
            <w:pPr>
              <w:pStyle w:val="TAL"/>
              <w:rPr>
                <w:rFonts w:cs="Geneva"/>
                <w:lang w:eastAsia="ja-JP"/>
              </w:rPr>
            </w:pPr>
            <w:r w:rsidRPr="00C37D2B">
              <w:rPr>
                <w:rFonts w:cs="Geneva"/>
                <w:lang w:eastAsia="ja-JP"/>
              </w:rPr>
              <w:t>9.2.111</w:t>
            </w:r>
          </w:p>
        </w:tc>
        <w:tc>
          <w:tcPr>
            <w:tcW w:w="1536" w:type="dxa"/>
          </w:tcPr>
          <w:p w14:paraId="3566DF44" w14:textId="77777777" w:rsidR="002171F9" w:rsidRPr="00C37D2B" w:rsidRDefault="002171F9" w:rsidP="002171F9">
            <w:pPr>
              <w:pStyle w:val="TAL"/>
              <w:rPr>
                <w:rFonts w:cs="Geneva"/>
                <w:lang w:eastAsia="ja-JP"/>
              </w:rPr>
            </w:pPr>
          </w:p>
        </w:tc>
        <w:tc>
          <w:tcPr>
            <w:tcW w:w="1080" w:type="dxa"/>
            <w:hideMark/>
          </w:tcPr>
          <w:p w14:paraId="4690079F"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1E814963" w14:textId="77777777" w:rsidR="002171F9" w:rsidRPr="00C37D2B" w:rsidRDefault="002171F9" w:rsidP="002171F9">
            <w:pPr>
              <w:pStyle w:val="TAC"/>
              <w:rPr>
                <w:rFonts w:cs="Geneva"/>
                <w:lang w:eastAsia="ja-JP"/>
              </w:rPr>
            </w:pPr>
          </w:p>
        </w:tc>
      </w:tr>
      <w:tr w:rsidR="002171F9" w:rsidRPr="00C37D2B" w14:paraId="478C9C20" w14:textId="77777777" w:rsidTr="002171F9">
        <w:tc>
          <w:tcPr>
            <w:tcW w:w="2442" w:type="dxa"/>
            <w:hideMark/>
          </w:tcPr>
          <w:p w14:paraId="6A96574B" w14:textId="77777777" w:rsidR="002171F9" w:rsidRPr="00C37D2B" w:rsidRDefault="002171F9" w:rsidP="002171F9">
            <w:pPr>
              <w:pStyle w:val="TAL"/>
              <w:ind w:left="284"/>
              <w:rPr>
                <w:rFonts w:cs="Arial"/>
                <w:lang w:eastAsia="zh-CN"/>
              </w:rPr>
            </w:pPr>
            <w:r w:rsidRPr="00C37D2B">
              <w:rPr>
                <w:rFonts w:cs="Arial"/>
                <w:lang w:eastAsia="zh-CN"/>
              </w:rPr>
              <w:t>&gt;&gt;5GS-TAC</w:t>
            </w:r>
          </w:p>
        </w:tc>
        <w:tc>
          <w:tcPr>
            <w:tcW w:w="1097" w:type="dxa"/>
            <w:hideMark/>
          </w:tcPr>
          <w:p w14:paraId="249FD408" w14:textId="77777777" w:rsidR="002171F9" w:rsidRPr="00C37D2B" w:rsidRDefault="002171F9" w:rsidP="002171F9">
            <w:pPr>
              <w:pStyle w:val="TAL"/>
              <w:rPr>
                <w:rFonts w:cs="Geneva"/>
                <w:lang w:eastAsia="ja-JP"/>
              </w:rPr>
            </w:pPr>
            <w:r w:rsidRPr="00C37D2B">
              <w:rPr>
                <w:rFonts w:cs="Geneva"/>
                <w:lang w:eastAsia="ja-JP"/>
              </w:rPr>
              <w:t>O</w:t>
            </w:r>
          </w:p>
        </w:tc>
        <w:tc>
          <w:tcPr>
            <w:tcW w:w="1307" w:type="dxa"/>
          </w:tcPr>
          <w:p w14:paraId="2295ED15" w14:textId="77777777" w:rsidR="002171F9" w:rsidRPr="00C37D2B" w:rsidRDefault="002171F9" w:rsidP="002171F9">
            <w:pPr>
              <w:pStyle w:val="TAL"/>
              <w:rPr>
                <w:rFonts w:cs="Geneva"/>
                <w:i/>
                <w:lang w:eastAsia="ja-JP"/>
              </w:rPr>
            </w:pPr>
          </w:p>
        </w:tc>
        <w:tc>
          <w:tcPr>
            <w:tcW w:w="1524" w:type="dxa"/>
            <w:hideMark/>
          </w:tcPr>
          <w:p w14:paraId="6CB4FE9E" w14:textId="77777777" w:rsidR="002171F9" w:rsidRPr="00C37D2B" w:rsidRDefault="002171F9" w:rsidP="002171F9">
            <w:pPr>
              <w:pStyle w:val="TAL"/>
              <w:rPr>
                <w:rFonts w:cs="Geneva"/>
                <w:lang w:eastAsia="ja-JP"/>
              </w:rPr>
            </w:pPr>
            <w:r w:rsidRPr="00C37D2B">
              <w:rPr>
                <w:rFonts w:cs="Geneva"/>
                <w:lang w:eastAsia="ja-JP"/>
              </w:rPr>
              <w:t>OCTET STRING (3)</w:t>
            </w:r>
          </w:p>
        </w:tc>
        <w:tc>
          <w:tcPr>
            <w:tcW w:w="1536" w:type="dxa"/>
            <w:hideMark/>
          </w:tcPr>
          <w:p w14:paraId="7698D1E1" w14:textId="77777777" w:rsidR="002171F9" w:rsidRPr="00C37D2B" w:rsidRDefault="002171F9" w:rsidP="002171F9">
            <w:pPr>
              <w:pStyle w:val="TAL"/>
              <w:rPr>
                <w:rFonts w:cs="Geneva"/>
                <w:lang w:eastAsia="ja-JP"/>
              </w:rPr>
            </w:pPr>
            <w:r w:rsidRPr="00C37D2B">
              <w:rPr>
                <w:rFonts w:cs="Geneva"/>
                <w:lang w:eastAsia="ja-JP"/>
              </w:rPr>
              <w:t>Broadcast 5GS Tracking Area Code</w:t>
            </w:r>
          </w:p>
        </w:tc>
        <w:tc>
          <w:tcPr>
            <w:tcW w:w="1080" w:type="dxa"/>
            <w:hideMark/>
          </w:tcPr>
          <w:p w14:paraId="5FB8A6E3" w14:textId="77777777" w:rsidR="002171F9" w:rsidRPr="00C37D2B" w:rsidRDefault="002171F9" w:rsidP="002171F9">
            <w:pPr>
              <w:pStyle w:val="TAC"/>
              <w:rPr>
                <w:rFonts w:cs="Geneva"/>
                <w:lang w:eastAsia="ja-JP"/>
              </w:rPr>
            </w:pPr>
            <w:r w:rsidRPr="00C37D2B">
              <w:rPr>
                <w:rFonts w:cs="Geneva"/>
                <w:lang w:eastAsia="ja-JP"/>
              </w:rPr>
              <w:t>–</w:t>
            </w:r>
          </w:p>
        </w:tc>
        <w:tc>
          <w:tcPr>
            <w:tcW w:w="1144" w:type="dxa"/>
            <w:hideMark/>
          </w:tcPr>
          <w:p w14:paraId="49E73FEF" w14:textId="77777777" w:rsidR="002171F9" w:rsidRPr="00C37D2B" w:rsidRDefault="002171F9" w:rsidP="002171F9">
            <w:pPr>
              <w:pStyle w:val="TAC"/>
              <w:rPr>
                <w:rFonts w:cs="Geneva"/>
                <w:lang w:eastAsia="ja-JP"/>
              </w:rPr>
            </w:pPr>
          </w:p>
        </w:tc>
      </w:tr>
      <w:tr w:rsidR="002171F9" w:rsidRPr="00C37D2B" w14:paraId="5087E880" w14:textId="77777777" w:rsidTr="002171F9">
        <w:tc>
          <w:tcPr>
            <w:tcW w:w="2442" w:type="dxa"/>
          </w:tcPr>
          <w:p w14:paraId="784E4B77" w14:textId="77777777" w:rsidR="002171F9" w:rsidRPr="00C37D2B" w:rsidRDefault="002171F9" w:rsidP="002171F9">
            <w:pPr>
              <w:pStyle w:val="TAL"/>
              <w:ind w:left="284"/>
              <w:rPr>
                <w:rFonts w:cs="Arial"/>
                <w:lang w:eastAsia="zh-CN"/>
              </w:rPr>
            </w:pPr>
            <w:r w:rsidRPr="00C37D2B">
              <w:rPr>
                <w:rFonts w:cs="Arial"/>
                <w:lang w:eastAsia="ja-JP"/>
              </w:rPr>
              <w:t>&gt;&gt;Configured TAC</w:t>
            </w:r>
          </w:p>
        </w:tc>
        <w:tc>
          <w:tcPr>
            <w:tcW w:w="1097" w:type="dxa"/>
          </w:tcPr>
          <w:p w14:paraId="6EB21E3F" w14:textId="77777777" w:rsidR="002171F9" w:rsidRPr="00C37D2B" w:rsidRDefault="002171F9" w:rsidP="002171F9">
            <w:pPr>
              <w:pStyle w:val="TAL"/>
              <w:rPr>
                <w:rFonts w:cs="Geneva"/>
                <w:lang w:eastAsia="ja-JP"/>
              </w:rPr>
            </w:pPr>
            <w:r w:rsidRPr="00C37D2B">
              <w:rPr>
                <w:rFonts w:cs="Geneva"/>
                <w:lang w:eastAsia="ja-JP"/>
              </w:rPr>
              <w:t>O</w:t>
            </w:r>
          </w:p>
        </w:tc>
        <w:tc>
          <w:tcPr>
            <w:tcW w:w="1307" w:type="dxa"/>
          </w:tcPr>
          <w:p w14:paraId="423F4734" w14:textId="77777777" w:rsidR="002171F9" w:rsidRPr="00C37D2B" w:rsidRDefault="002171F9" w:rsidP="002171F9">
            <w:pPr>
              <w:pStyle w:val="TAL"/>
              <w:rPr>
                <w:rFonts w:cs="Geneva"/>
                <w:i/>
                <w:lang w:eastAsia="ja-JP"/>
              </w:rPr>
            </w:pPr>
          </w:p>
        </w:tc>
        <w:tc>
          <w:tcPr>
            <w:tcW w:w="1524" w:type="dxa"/>
          </w:tcPr>
          <w:p w14:paraId="109B7A86" w14:textId="77777777" w:rsidR="002171F9" w:rsidRPr="00C37D2B" w:rsidRDefault="002171F9" w:rsidP="002171F9">
            <w:pPr>
              <w:pStyle w:val="TAL"/>
              <w:rPr>
                <w:lang w:eastAsia="ja-JP"/>
              </w:rPr>
            </w:pPr>
            <w:r w:rsidRPr="00C37D2B">
              <w:rPr>
                <w:lang w:eastAsia="ja-JP"/>
              </w:rPr>
              <w:t>OCTET STRING (2)</w:t>
            </w:r>
          </w:p>
        </w:tc>
        <w:tc>
          <w:tcPr>
            <w:tcW w:w="1536" w:type="dxa"/>
          </w:tcPr>
          <w:p w14:paraId="37B817FC" w14:textId="77777777" w:rsidR="002171F9" w:rsidRPr="00C37D2B" w:rsidRDefault="002171F9" w:rsidP="002171F9">
            <w:pPr>
              <w:pStyle w:val="TAL"/>
              <w:rPr>
                <w:rFonts w:cs="Geneva"/>
                <w:lang w:eastAsia="ja-JP"/>
              </w:rPr>
            </w:pPr>
            <w:r w:rsidRPr="00C37D2B">
              <w:rPr>
                <w:rFonts w:cs="Geneva"/>
                <w:lang w:eastAsia="ja-JP"/>
              </w:rPr>
              <w:t>This is the TAC configured in the en-gNB, different from the 5GS TAC broadcast in the NR cell</w:t>
            </w:r>
            <w:r w:rsidRPr="00C37D2B">
              <w:t xml:space="preserve"> </w:t>
            </w:r>
            <w:r w:rsidRPr="00C37D2B">
              <w:rPr>
                <w:rFonts w:cs="Geneva"/>
                <w:lang w:eastAsia="ja-JP"/>
              </w:rPr>
              <w:t>and enables application of Roaming and Access Restrictions for EN-DC as specified in TS 37.340 [32].</w:t>
            </w:r>
          </w:p>
        </w:tc>
        <w:tc>
          <w:tcPr>
            <w:tcW w:w="1080" w:type="dxa"/>
          </w:tcPr>
          <w:p w14:paraId="2C7CE5F4" w14:textId="77777777" w:rsidR="002171F9" w:rsidRPr="00C37D2B" w:rsidRDefault="002171F9" w:rsidP="002171F9">
            <w:pPr>
              <w:pStyle w:val="TAC"/>
              <w:rPr>
                <w:rFonts w:cs="Geneva"/>
                <w:lang w:eastAsia="ja-JP"/>
              </w:rPr>
            </w:pPr>
            <w:r w:rsidRPr="00C37D2B">
              <w:rPr>
                <w:lang w:eastAsia="ja-JP"/>
              </w:rPr>
              <w:t>–</w:t>
            </w:r>
          </w:p>
        </w:tc>
        <w:tc>
          <w:tcPr>
            <w:tcW w:w="1144" w:type="dxa"/>
          </w:tcPr>
          <w:p w14:paraId="4E8E9F73" w14:textId="77777777" w:rsidR="002171F9" w:rsidRPr="00C37D2B" w:rsidRDefault="002171F9" w:rsidP="002171F9">
            <w:pPr>
              <w:pStyle w:val="TAC"/>
              <w:rPr>
                <w:rFonts w:cs="Geneva"/>
                <w:lang w:eastAsia="ja-JP"/>
              </w:rPr>
            </w:pPr>
          </w:p>
        </w:tc>
      </w:tr>
      <w:tr w:rsidR="002171F9" w:rsidRPr="00C37D2B" w14:paraId="501E7CCD" w14:textId="77777777" w:rsidTr="002171F9">
        <w:tc>
          <w:tcPr>
            <w:tcW w:w="2442" w:type="dxa"/>
          </w:tcPr>
          <w:p w14:paraId="08EF5BA8" w14:textId="77777777" w:rsidR="002171F9" w:rsidRPr="00C37D2B" w:rsidRDefault="002171F9" w:rsidP="002171F9">
            <w:pPr>
              <w:pStyle w:val="TAL"/>
              <w:ind w:left="284"/>
              <w:rPr>
                <w:rFonts w:cs="Arial"/>
                <w:lang w:eastAsia="zh-CN"/>
              </w:rPr>
            </w:pPr>
            <w:r w:rsidRPr="00C37D2B">
              <w:rPr>
                <w:rFonts w:cs="Arial"/>
                <w:lang w:eastAsia="zh-CN"/>
              </w:rPr>
              <w:t>&gt;&gt;Measurement Timing Configuration</w:t>
            </w:r>
          </w:p>
        </w:tc>
        <w:tc>
          <w:tcPr>
            <w:tcW w:w="1097" w:type="dxa"/>
          </w:tcPr>
          <w:p w14:paraId="619BF7BF"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377C51AC" w14:textId="77777777" w:rsidR="002171F9" w:rsidRPr="00C37D2B" w:rsidRDefault="002171F9" w:rsidP="002171F9">
            <w:pPr>
              <w:pStyle w:val="TAL"/>
              <w:rPr>
                <w:rFonts w:cs="Geneva"/>
                <w:i/>
                <w:lang w:eastAsia="ja-JP"/>
              </w:rPr>
            </w:pPr>
          </w:p>
        </w:tc>
        <w:tc>
          <w:tcPr>
            <w:tcW w:w="1524" w:type="dxa"/>
          </w:tcPr>
          <w:p w14:paraId="375613EB" w14:textId="77777777" w:rsidR="002171F9" w:rsidRPr="00C37D2B" w:rsidRDefault="002171F9" w:rsidP="002171F9">
            <w:pPr>
              <w:pStyle w:val="TAL"/>
              <w:rPr>
                <w:lang w:eastAsia="ja-JP"/>
              </w:rPr>
            </w:pPr>
            <w:r w:rsidRPr="00C37D2B">
              <w:rPr>
                <w:lang w:eastAsia="ja-JP"/>
              </w:rPr>
              <w:t>OCTET STRING</w:t>
            </w:r>
          </w:p>
        </w:tc>
        <w:tc>
          <w:tcPr>
            <w:tcW w:w="1536" w:type="dxa"/>
          </w:tcPr>
          <w:p w14:paraId="7C46EF71" w14:textId="77777777" w:rsidR="002171F9" w:rsidRPr="00C37D2B" w:rsidRDefault="002171F9" w:rsidP="002171F9">
            <w:pPr>
              <w:pStyle w:val="TAL"/>
              <w:rPr>
                <w:rFonts w:cs="Geneva"/>
                <w:lang w:eastAsia="ja-JP"/>
              </w:rPr>
            </w:pPr>
            <w:r w:rsidRPr="00C37D2B">
              <w:rPr>
                <w:rFonts w:cs="Geneva"/>
                <w:lang w:eastAsia="ja-JP"/>
              </w:rPr>
              <w:t>Contains the MeasurementTimingConfiguration inter-node message for the neighbour cell, as defined in TS 38.331 [31].</w:t>
            </w:r>
          </w:p>
        </w:tc>
        <w:tc>
          <w:tcPr>
            <w:tcW w:w="1080" w:type="dxa"/>
          </w:tcPr>
          <w:p w14:paraId="485CB06C" w14:textId="77777777" w:rsidR="002171F9" w:rsidRPr="00C37D2B" w:rsidRDefault="002171F9" w:rsidP="002171F9">
            <w:pPr>
              <w:pStyle w:val="TAC"/>
              <w:rPr>
                <w:rFonts w:cs="Geneva"/>
                <w:lang w:eastAsia="ja-JP"/>
              </w:rPr>
            </w:pPr>
            <w:r w:rsidRPr="00C37D2B">
              <w:rPr>
                <w:lang w:eastAsia="zh-CN"/>
              </w:rPr>
              <w:t>–</w:t>
            </w:r>
          </w:p>
        </w:tc>
        <w:tc>
          <w:tcPr>
            <w:tcW w:w="1144" w:type="dxa"/>
          </w:tcPr>
          <w:p w14:paraId="26E8E824" w14:textId="77777777" w:rsidR="002171F9" w:rsidRPr="00C37D2B" w:rsidRDefault="002171F9" w:rsidP="002171F9">
            <w:pPr>
              <w:pStyle w:val="TAC"/>
              <w:rPr>
                <w:rFonts w:cs="Geneva"/>
                <w:lang w:eastAsia="ja-JP"/>
              </w:rPr>
            </w:pPr>
          </w:p>
        </w:tc>
      </w:tr>
      <w:tr w:rsidR="002171F9" w:rsidRPr="00C37D2B" w14:paraId="16C9B783" w14:textId="77777777" w:rsidTr="002171F9">
        <w:tc>
          <w:tcPr>
            <w:tcW w:w="2442" w:type="dxa"/>
          </w:tcPr>
          <w:p w14:paraId="3CA6A881" w14:textId="77777777" w:rsidR="002171F9" w:rsidRPr="00C37D2B" w:rsidRDefault="002171F9" w:rsidP="002171F9">
            <w:pPr>
              <w:pStyle w:val="TAL"/>
              <w:ind w:left="284"/>
              <w:rPr>
                <w:rFonts w:cs="Arial"/>
                <w:lang w:eastAsia="zh-CN"/>
              </w:rPr>
            </w:pPr>
            <w:r w:rsidRPr="00C37D2B">
              <w:rPr>
                <w:rFonts w:cs="Arial"/>
                <w:lang w:eastAsia="zh-CN"/>
              </w:rPr>
              <w:t xml:space="preserve">&gt;&gt;CHOICE </w:t>
            </w:r>
            <w:r w:rsidRPr="00C37D2B">
              <w:rPr>
                <w:rFonts w:cs="Arial"/>
                <w:i/>
                <w:lang w:eastAsia="zh-CN"/>
              </w:rPr>
              <w:t>NR-Neighbour-Mode-Info</w:t>
            </w:r>
          </w:p>
        </w:tc>
        <w:tc>
          <w:tcPr>
            <w:tcW w:w="1097" w:type="dxa"/>
          </w:tcPr>
          <w:p w14:paraId="609B2325"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3AA02AD1" w14:textId="77777777" w:rsidR="002171F9" w:rsidRPr="00C37D2B" w:rsidRDefault="002171F9" w:rsidP="002171F9">
            <w:pPr>
              <w:pStyle w:val="TAL"/>
              <w:rPr>
                <w:rFonts w:cs="Geneva"/>
                <w:i/>
                <w:lang w:eastAsia="ja-JP"/>
              </w:rPr>
            </w:pPr>
          </w:p>
        </w:tc>
        <w:tc>
          <w:tcPr>
            <w:tcW w:w="1524" w:type="dxa"/>
          </w:tcPr>
          <w:p w14:paraId="2D976EBE" w14:textId="77777777" w:rsidR="002171F9" w:rsidRPr="00C37D2B" w:rsidRDefault="002171F9" w:rsidP="002171F9">
            <w:pPr>
              <w:pStyle w:val="TAL"/>
              <w:rPr>
                <w:lang w:eastAsia="ja-JP"/>
              </w:rPr>
            </w:pPr>
          </w:p>
        </w:tc>
        <w:tc>
          <w:tcPr>
            <w:tcW w:w="1536" w:type="dxa"/>
          </w:tcPr>
          <w:p w14:paraId="25802832" w14:textId="77777777" w:rsidR="002171F9" w:rsidRPr="00C37D2B" w:rsidRDefault="002171F9" w:rsidP="002171F9">
            <w:pPr>
              <w:pStyle w:val="TAL"/>
              <w:rPr>
                <w:rFonts w:cs="Geneva"/>
                <w:lang w:eastAsia="ja-JP"/>
              </w:rPr>
            </w:pPr>
          </w:p>
        </w:tc>
        <w:tc>
          <w:tcPr>
            <w:tcW w:w="1080" w:type="dxa"/>
          </w:tcPr>
          <w:p w14:paraId="4092D058" w14:textId="77777777" w:rsidR="002171F9" w:rsidRPr="00C37D2B" w:rsidRDefault="002171F9" w:rsidP="002171F9">
            <w:pPr>
              <w:pStyle w:val="TAC"/>
              <w:rPr>
                <w:lang w:eastAsia="zh-CN"/>
              </w:rPr>
            </w:pPr>
            <w:r w:rsidRPr="00C37D2B">
              <w:rPr>
                <w:lang w:eastAsia="zh-CN"/>
              </w:rPr>
              <w:t>–</w:t>
            </w:r>
          </w:p>
        </w:tc>
        <w:tc>
          <w:tcPr>
            <w:tcW w:w="1144" w:type="dxa"/>
          </w:tcPr>
          <w:p w14:paraId="5B4F9310" w14:textId="77777777" w:rsidR="002171F9" w:rsidRPr="00C37D2B" w:rsidRDefault="002171F9" w:rsidP="002171F9">
            <w:pPr>
              <w:pStyle w:val="TAC"/>
              <w:rPr>
                <w:lang w:eastAsia="zh-CN"/>
              </w:rPr>
            </w:pPr>
          </w:p>
        </w:tc>
      </w:tr>
      <w:tr w:rsidR="002171F9" w:rsidRPr="00C37D2B" w14:paraId="7BE6402C" w14:textId="77777777" w:rsidTr="002171F9">
        <w:tc>
          <w:tcPr>
            <w:tcW w:w="2442" w:type="dxa"/>
          </w:tcPr>
          <w:p w14:paraId="5391E93E" w14:textId="77777777" w:rsidR="002171F9" w:rsidRPr="00C37D2B" w:rsidRDefault="002171F9" w:rsidP="002171F9">
            <w:pPr>
              <w:pStyle w:val="TAL"/>
              <w:ind w:left="425"/>
              <w:rPr>
                <w:rFonts w:cs="Arial"/>
                <w:lang w:eastAsia="zh-CN"/>
              </w:rPr>
            </w:pPr>
            <w:r w:rsidRPr="00C37D2B">
              <w:rPr>
                <w:rFonts w:cs="Arial"/>
                <w:lang w:eastAsia="zh-CN"/>
              </w:rPr>
              <w:t>&gt;&gt;&gt;</w:t>
            </w:r>
            <w:r w:rsidRPr="00C37D2B">
              <w:rPr>
                <w:rFonts w:cs="Arial"/>
                <w:i/>
                <w:lang w:eastAsia="zh-CN"/>
              </w:rPr>
              <w:t>FDD</w:t>
            </w:r>
          </w:p>
        </w:tc>
        <w:tc>
          <w:tcPr>
            <w:tcW w:w="1097" w:type="dxa"/>
          </w:tcPr>
          <w:p w14:paraId="1FADC265" w14:textId="77777777" w:rsidR="002171F9" w:rsidRPr="00C37D2B" w:rsidRDefault="002171F9" w:rsidP="002171F9">
            <w:pPr>
              <w:pStyle w:val="TAL"/>
              <w:rPr>
                <w:rFonts w:cs="Geneva"/>
                <w:lang w:eastAsia="ja-JP"/>
              </w:rPr>
            </w:pPr>
          </w:p>
        </w:tc>
        <w:tc>
          <w:tcPr>
            <w:tcW w:w="1307" w:type="dxa"/>
          </w:tcPr>
          <w:p w14:paraId="6807727B" w14:textId="77777777" w:rsidR="002171F9" w:rsidRPr="00C37D2B" w:rsidRDefault="002171F9" w:rsidP="002171F9">
            <w:pPr>
              <w:pStyle w:val="TAL"/>
              <w:rPr>
                <w:rFonts w:cs="Geneva"/>
                <w:i/>
                <w:lang w:eastAsia="ja-JP"/>
              </w:rPr>
            </w:pPr>
          </w:p>
        </w:tc>
        <w:tc>
          <w:tcPr>
            <w:tcW w:w="1524" w:type="dxa"/>
          </w:tcPr>
          <w:p w14:paraId="00BFD811" w14:textId="77777777" w:rsidR="002171F9" w:rsidRPr="00C37D2B" w:rsidDel="000C46EE" w:rsidRDefault="002171F9" w:rsidP="002171F9">
            <w:pPr>
              <w:pStyle w:val="TAL"/>
              <w:rPr>
                <w:lang w:eastAsia="ja-JP"/>
              </w:rPr>
            </w:pPr>
          </w:p>
        </w:tc>
        <w:tc>
          <w:tcPr>
            <w:tcW w:w="1536" w:type="dxa"/>
          </w:tcPr>
          <w:p w14:paraId="5AD0AF8F" w14:textId="77777777" w:rsidR="002171F9" w:rsidRPr="00C37D2B" w:rsidRDefault="002171F9" w:rsidP="002171F9">
            <w:pPr>
              <w:pStyle w:val="TAL"/>
              <w:rPr>
                <w:rFonts w:cs="Geneva"/>
                <w:lang w:eastAsia="ja-JP"/>
              </w:rPr>
            </w:pPr>
          </w:p>
        </w:tc>
        <w:tc>
          <w:tcPr>
            <w:tcW w:w="1080" w:type="dxa"/>
          </w:tcPr>
          <w:p w14:paraId="12EBE150" w14:textId="77777777" w:rsidR="002171F9" w:rsidRPr="00C37D2B" w:rsidRDefault="002171F9" w:rsidP="002171F9">
            <w:pPr>
              <w:pStyle w:val="TAC"/>
              <w:rPr>
                <w:lang w:eastAsia="zh-CN"/>
              </w:rPr>
            </w:pPr>
          </w:p>
        </w:tc>
        <w:tc>
          <w:tcPr>
            <w:tcW w:w="1144" w:type="dxa"/>
          </w:tcPr>
          <w:p w14:paraId="7E2F6944" w14:textId="77777777" w:rsidR="002171F9" w:rsidRPr="00C37D2B" w:rsidRDefault="002171F9" w:rsidP="002171F9">
            <w:pPr>
              <w:pStyle w:val="TAC"/>
              <w:rPr>
                <w:lang w:eastAsia="zh-CN"/>
              </w:rPr>
            </w:pPr>
          </w:p>
        </w:tc>
      </w:tr>
      <w:tr w:rsidR="002171F9" w:rsidRPr="00C37D2B" w14:paraId="54F2A709" w14:textId="77777777" w:rsidTr="002171F9">
        <w:tc>
          <w:tcPr>
            <w:tcW w:w="2442" w:type="dxa"/>
          </w:tcPr>
          <w:p w14:paraId="4B38DC88" w14:textId="77777777" w:rsidR="002171F9" w:rsidRPr="00C37D2B" w:rsidRDefault="002171F9" w:rsidP="002171F9">
            <w:pPr>
              <w:pStyle w:val="TAL"/>
              <w:ind w:left="567"/>
              <w:rPr>
                <w:rFonts w:cs="Arial"/>
                <w:lang w:eastAsia="zh-CN"/>
              </w:rPr>
            </w:pPr>
            <w:r w:rsidRPr="00C37D2B">
              <w:rPr>
                <w:rFonts w:cs="Arial"/>
                <w:lang w:eastAsia="zh-CN"/>
              </w:rPr>
              <w:t>&gt;&gt;&gt;&gt;</w:t>
            </w:r>
            <w:r w:rsidRPr="00C37D2B">
              <w:rPr>
                <w:rFonts w:cs="Arial"/>
                <w:b/>
                <w:lang w:eastAsia="zh-CN"/>
              </w:rPr>
              <w:t>FDD Info</w:t>
            </w:r>
          </w:p>
        </w:tc>
        <w:tc>
          <w:tcPr>
            <w:tcW w:w="1097" w:type="dxa"/>
          </w:tcPr>
          <w:p w14:paraId="5F7133AF" w14:textId="77777777" w:rsidR="002171F9" w:rsidRPr="00C37D2B" w:rsidRDefault="002171F9" w:rsidP="002171F9">
            <w:pPr>
              <w:pStyle w:val="TAL"/>
              <w:rPr>
                <w:rFonts w:cs="Geneva"/>
                <w:lang w:eastAsia="ja-JP"/>
              </w:rPr>
            </w:pPr>
          </w:p>
        </w:tc>
        <w:tc>
          <w:tcPr>
            <w:tcW w:w="1307" w:type="dxa"/>
          </w:tcPr>
          <w:p w14:paraId="14D89818" w14:textId="77777777" w:rsidR="002171F9" w:rsidRPr="00C37D2B" w:rsidRDefault="002171F9" w:rsidP="002171F9">
            <w:pPr>
              <w:pStyle w:val="TAL"/>
              <w:rPr>
                <w:rFonts w:cs="Geneva"/>
                <w:i/>
                <w:lang w:eastAsia="ja-JP"/>
              </w:rPr>
            </w:pPr>
            <w:r w:rsidRPr="00C37D2B">
              <w:rPr>
                <w:rFonts w:cs="Geneva"/>
                <w:i/>
                <w:lang w:eastAsia="ja-JP"/>
              </w:rPr>
              <w:t>1</w:t>
            </w:r>
          </w:p>
        </w:tc>
        <w:tc>
          <w:tcPr>
            <w:tcW w:w="1524" w:type="dxa"/>
          </w:tcPr>
          <w:p w14:paraId="544F8A30" w14:textId="77777777" w:rsidR="002171F9" w:rsidRPr="00C37D2B" w:rsidDel="000C46EE" w:rsidRDefault="002171F9" w:rsidP="002171F9">
            <w:pPr>
              <w:pStyle w:val="TAL"/>
              <w:rPr>
                <w:lang w:eastAsia="ja-JP"/>
              </w:rPr>
            </w:pPr>
          </w:p>
        </w:tc>
        <w:tc>
          <w:tcPr>
            <w:tcW w:w="1536" w:type="dxa"/>
          </w:tcPr>
          <w:p w14:paraId="0A75397E" w14:textId="77777777" w:rsidR="002171F9" w:rsidRPr="00C37D2B" w:rsidRDefault="002171F9" w:rsidP="002171F9">
            <w:pPr>
              <w:pStyle w:val="TAL"/>
              <w:rPr>
                <w:rFonts w:cs="Geneva"/>
                <w:lang w:eastAsia="ja-JP"/>
              </w:rPr>
            </w:pPr>
          </w:p>
        </w:tc>
        <w:tc>
          <w:tcPr>
            <w:tcW w:w="1080" w:type="dxa"/>
          </w:tcPr>
          <w:p w14:paraId="4E2B5962" w14:textId="77777777" w:rsidR="002171F9" w:rsidRPr="00C37D2B" w:rsidRDefault="002171F9" w:rsidP="002171F9">
            <w:pPr>
              <w:pStyle w:val="TAC"/>
              <w:rPr>
                <w:lang w:eastAsia="zh-CN"/>
              </w:rPr>
            </w:pPr>
            <w:r w:rsidRPr="00C37D2B">
              <w:rPr>
                <w:lang w:eastAsia="zh-CN"/>
              </w:rPr>
              <w:t>–</w:t>
            </w:r>
          </w:p>
        </w:tc>
        <w:tc>
          <w:tcPr>
            <w:tcW w:w="1144" w:type="dxa"/>
          </w:tcPr>
          <w:p w14:paraId="7010F0CC" w14:textId="77777777" w:rsidR="002171F9" w:rsidRPr="00C37D2B" w:rsidRDefault="002171F9" w:rsidP="002171F9">
            <w:pPr>
              <w:pStyle w:val="TAC"/>
              <w:rPr>
                <w:lang w:eastAsia="zh-CN"/>
              </w:rPr>
            </w:pPr>
          </w:p>
        </w:tc>
      </w:tr>
      <w:tr w:rsidR="002171F9" w:rsidRPr="00C37D2B" w14:paraId="0BDCA1B5" w14:textId="77777777" w:rsidTr="002171F9">
        <w:tc>
          <w:tcPr>
            <w:tcW w:w="2442" w:type="dxa"/>
          </w:tcPr>
          <w:p w14:paraId="7BFEF7E1" w14:textId="77777777" w:rsidR="002171F9" w:rsidRPr="00C37D2B" w:rsidRDefault="002171F9" w:rsidP="002171F9">
            <w:pPr>
              <w:pStyle w:val="TAL"/>
              <w:ind w:left="709"/>
              <w:rPr>
                <w:rFonts w:cs="Arial"/>
                <w:lang w:eastAsia="zh-CN"/>
              </w:rPr>
            </w:pPr>
            <w:r w:rsidRPr="00C37D2B">
              <w:rPr>
                <w:rFonts w:cs="Arial"/>
                <w:lang w:eastAsia="zh-CN"/>
              </w:rPr>
              <w:t xml:space="preserve">&gt;&gt;&gt;&gt;&gt;UL </w:t>
            </w:r>
            <w:r w:rsidRPr="00C37D2B" w:rsidDel="00E6060E">
              <w:rPr>
                <w:rFonts w:cs="Arial"/>
                <w:lang w:eastAsia="zh-CN"/>
              </w:rPr>
              <w:t>ARFCN</w:t>
            </w:r>
            <w:r w:rsidRPr="00C37D2B">
              <w:rPr>
                <w:rFonts w:cs="Arial"/>
                <w:lang w:eastAsia="zh-CN"/>
              </w:rPr>
              <w:t>FreqInfo</w:t>
            </w:r>
          </w:p>
        </w:tc>
        <w:tc>
          <w:tcPr>
            <w:tcW w:w="1097" w:type="dxa"/>
          </w:tcPr>
          <w:p w14:paraId="7F787D5A"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4C6DE765" w14:textId="77777777" w:rsidR="002171F9" w:rsidRPr="00C37D2B" w:rsidRDefault="002171F9" w:rsidP="002171F9">
            <w:pPr>
              <w:pStyle w:val="TAL"/>
              <w:rPr>
                <w:rFonts w:cs="Geneva"/>
                <w:i/>
                <w:lang w:eastAsia="ja-JP"/>
              </w:rPr>
            </w:pPr>
          </w:p>
        </w:tc>
        <w:tc>
          <w:tcPr>
            <w:tcW w:w="1524" w:type="dxa"/>
          </w:tcPr>
          <w:p w14:paraId="2F52F7B7"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1CF60225"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24BD170A" w14:textId="77777777" w:rsidR="002171F9" w:rsidRPr="00C37D2B" w:rsidRDefault="002171F9" w:rsidP="002171F9">
            <w:pPr>
              <w:pStyle w:val="TAL"/>
              <w:rPr>
                <w:rFonts w:cs="Geneva"/>
                <w:lang w:eastAsia="ja-JP"/>
              </w:rPr>
            </w:pPr>
          </w:p>
        </w:tc>
        <w:tc>
          <w:tcPr>
            <w:tcW w:w="1080" w:type="dxa"/>
          </w:tcPr>
          <w:p w14:paraId="0529AD0F" w14:textId="77777777" w:rsidR="002171F9" w:rsidRPr="00C37D2B" w:rsidRDefault="002171F9" w:rsidP="002171F9">
            <w:pPr>
              <w:pStyle w:val="TAC"/>
              <w:rPr>
                <w:lang w:eastAsia="zh-CN"/>
              </w:rPr>
            </w:pPr>
            <w:r w:rsidRPr="00C37D2B">
              <w:rPr>
                <w:lang w:eastAsia="zh-CN"/>
              </w:rPr>
              <w:t>–</w:t>
            </w:r>
          </w:p>
        </w:tc>
        <w:tc>
          <w:tcPr>
            <w:tcW w:w="1144" w:type="dxa"/>
          </w:tcPr>
          <w:p w14:paraId="2AE0C46F" w14:textId="77777777" w:rsidR="002171F9" w:rsidRPr="00C37D2B" w:rsidRDefault="002171F9" w:rsidP="002171F9">
            <w:pPr>
              <w:pStyle w:val="TAC"/>
              <w:rPr>
                <w:lang w:eastAsia="zh-CN"/>
              </w:rPr>
            </w:pPr>
          </w:p>
        </w:tc>
      </w:tr>
      <w:tr w:rsidR="002171F9" w:rsidRPr="00C37D2B" w14:paraId="0412216F" w14:textId="77777777" w:rsidTr="002171F9">
        <w:tc>
          <w:tcPr>
            <w:tcW w:w="2442" w:type="dxa"/>
          </w:tcPr>
          <w:p w14:paraId="2A3445E4" w14:textId="77777777" w:rsidR="002171F9" w:rsidRPr="00C37D2B" w:rsidRDefault="002171F9" w:rsidP="002171F9">
            <w:pPr>
              <w:pStyle w:val="TAL"/>
              <w:ind w:left="709"/>
              <w:rPr>
                <w:rFonts w:cs="Arial"/>
                <w:lang w:eastAsia="zh-CN"/>
              </w:rPr>
            </w:pPr>
            <w:r w:rsidRPr="00C37D2B">
              <w:rPr>
                <w:rFonts w:cs="Arial"/>
                <w:lang w:eastAsia="zh-CN"/>
              </w:rPr>
              <w:t xml:space="preserve">&gt;&gt;&gt;&gt;&gt;DL </w:t>
            </w:r>
            <w:r w:rsidRPr="00C37D2B" w:rsidDel="00E6060E">
              <w:rPr>
                <w:rFonts w:cs="Arial"/>
                <w:lang w:eastAsia="zh-CN"/>
              </w:rPr>
              <w:t>ARFCN</w:t>
            </w:r>
            <w:r w:rsidRPr="00C37D2B">
              <w:rPr>
                <w:rFonts w:cs="Arial"/>
                <w:lang w:eastAsia="zh-CN"/>
              </w:rPr>
              <w:t>FreqInfo</w:t>
            </w:r>
          </w:p>
        </w:tc>
        <w:tc>
          <w:tcPr>
            <w:tcW w:w="1097" w:type="dxa"/>
          </w:tcPr>
          <w:p w14:paraId="326A0AF4"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2933054A" w14:textId="77777777" w:rsidR="002171F9" w:rsidRPr="00C37D2B" w:rsidRDefault="002171F9" w:rsidP="002171F9">
            <w:pPr>
              <w:pStyle w:val="TAL"/>
              <w:rPr>
                <w:rFonts w:cs="Geneva"/>
                <w:i/>
                <w:lang w:eastAsia="ja-JP"/>
              </w:rPr>
            </w:pPr>
          </w:p>
        </w:tc>
        <w:tc>
          <w:tcPr>
            <w:tcW w:w="1524" w:type="dxa"/>
          </w:tcPr>
          <w:p w14:paraId="255EA8C6"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3B7D72F2"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56AF7E89" w14:textId="77777777" w:rsidR="002171F9" w:rsidRPr="00C37D2B" w:rsidRDefault="002171F9" w:rsidP="002171F9">
            <w:pPr>
              <w:pStyle w:val="TAL"/>
              <w:rPr>
                <w:rFonts w:cs="Geneva"/>
                <w:lang w:eastAsia="ja-JP"/>
              </w:rPr>
            </w:pPr>
          </w:p>
        </w:tc>
        <w:tc>
          <w:tcPr>
            <w:tcW w:w="1080" w:type="dxa"/>
          </w:tcPr>
          <w:p w14:paraId="259638B2" w14:textId="77777777" w:rsidR="002171F9" w:rsidRPr="00C37D2B" w:rsidRDefault="002171F9" w:rsidP="002171F9">
            <w:pPr>
              <w:pStyle w:val="TAC"/>
              <w:rPr>
                <w:lang w:eastAsia="zh-CN"/>
              </w:rPr>
            </w:pPr>
            <w:r w:rsidRPr="00C37D2B">
              <w:rPr>
                <w:lang w:eastAsia="zh-CN"/>
              </w:rPr>
              <w:t>–</w:t>
            </w:r>
          </w:p>
        </w:tc>
        <w:tc>
          <w:tcPr>
            <w:tcW w:w="1144" w:type="dxa"/>
          </w:tcPr>
          <w:p w14:paraId="0F09BFDC" w14:textId="77777777" w:rsidR="002171F9" w:rsidRPr="00C37D2B" w:rsidRDefault="002171F9" w:rsidP="002171F9">
            <w:pPr>
              <w:pStyle w:val="TAC"/>
              <w:rPr>
                <w:lang w:eastAsia="zh-CN"/>
              </w:rPr>
            </w:pPr>
          </w:p>
        </w:tc>
      </w:tr>
      <w:tr w:rsidR="002171F9" w:rsidRPr="00C37D2B" w14:paraId="35B21179" w14:textId="77777777" w:rsidTr="002171F9">
        <w:tc>
          <w:tcPr>
            <w:tcW w:w="2442" w:type="dxa"/>
          </w:tcPr>
          <w:p w14:paraId="46994FE1" w14:textId="77777777" w:rsidR="002171F9" w:rsidRPr="00C37D2B" w:rsidRDefault="002171F9" w:rsidP="002171F9">
            <w:pPr>
              <w:pStyle w:val="TAL"/>
              <w:ind w:left="425"/>
              <w:rPr>
                <w:rFonts w:cs="Arial"/>
                <w:lang w:eastAsia="zh-CN"/>
              </w:rPr>
            </w:pPr>
            <w:r w:rsidRPr="00C37D2B">
              <w:rPr>
                <w:rFonts w:cs="Arial"/>
                <w:lang w:eastAsia="zh-CN"/>
              </w:rPr>
              <w:t>&gt;&gt;&gt;</w:t>
            </w:r>
            <w:r w:rsidRPr="00C37D2B">
              <w:rPr>
                <w:rFonts w:cs="Arial"/>
                <w:i/>
                <w:lang w:eastAsia="zh-CN"/>
              </w:rPr>
              <w:t>TDD</w:t>
            </w:r>
          </w:p>
        </w:tc>
        <w:tc>
          <w:tcPr>
            <w:tcW w:w="1097" w:type="dxa"/>
          </w:tcPr>
          <w:p w14:paraId="029A3931" w14:textId="77777777" w:rsidR="002171F9" w:rsidRPr="00C37D2B" w:rsidRDefault="002171F9" w:rsidP="002171F9">
            <w:pPr>
              <w:pStyle w:val="TAL"/>
              <w:rPr>
                <w:rFonts w:cs="Geneva"/>
                <w:lang w:eastAsia="ja-JP"/>
              </w:rPr>
            </w:pPr>
          </w:p>
        </w:tc>
        <w:tc>
          <w:tcPr>
            <w:tcW w:w="1307" w:type="dxa"/>
          </w:tcPr>
          <w:p w14:paraId="7190C718" w14:textId="77777777" w:rsidR="002171F9" w:rsidRPr="00C37D2B" w:rsidRDefault="002171F9" w:rsidP="002171F9">
            <w:pPr>
              <w:pStyle w:val="TAL"/>
              <w:rPr>
                <w:rFonts w:cs="Geneva"/>
                <w:i/>
                <w:lang w:eastAsia="ja-JP"/>
              </w:rPr>
            </w:pPr>
          </w:p>
        </w:tc>
        <w:tc>
          <w:tcPr>
            <w:tcW w:w="1524" w:type="dxa"/>
          </w:tcPr>
          <w:p w14:paraId="5A32C9B2" w14:textId="77777777" w:rsidR="002171F9" w:rsidRPr="00C37D2B" w:rsidDel="000C46EE" w:rsidRDefault="002171F9" w:rsidP="002171F9">
            <w:pPr>
              <w:pStyle w:val="TAL"/>
              <w:rPr>
                <w:lang w:eastAsia="ja-JP"/>
              </w:rPr>
            </w:pPr>
          </w:p>
        </w:tc>
        <w:tc>
          <w:tcPr>
            <w:tcW w:w="1536" w:type="dxa"/>
          </w:tcPr>
          <w:p w14:paraId="6970AAAC" w14:textId="77777777" w:rsidR="002171F9" w:rsidRPr="00C37D2B" w:rsidRDefault="002171F9" w:rsidP="002171F9">
            <w:pPr>
              <w:pStyle w:val="TAL"/>
              <w:rPr>
                <w:rFonts w:cs="Geneva"/>
                <w:lang w:eastAsia="ja-JP"/>
              </w:rPr>
            </w:pPr>
          </w:p>
        </w:tc>
        <w:tc>
          <w:tcPr>
            <w:tcW w:w="1080" w:type="dxa"/>
          </w:tcPr>
          <w:p w14:paraId="22506FBD" w14:textId="77777777" w:rsidR="002171F9" w:rsidRPr="00C37D2B" w:rsidRDefault="002171F9" w:rsidP="002171F9">
            <w:pPr>
              <w:pStyle w:val="TAC"/>
              <w:rPr>
                <w:lang w:eastAsia="zh-CN"/>
              </w:rPr>
            </w:pPr>
          </w:p>
        </w:tc>
        <w:tc>
          <w:tcPr>
            <w:tcW w:w="1144" w:type="dxa"/>
          </w:tcPr>
          <w:p w14:paraId="02DB64AE" w14:textId="77777777" w:rsidR="002171F9" w:rsidRPr="00C37D2B" w:rsidRDefault="002171F9" w:rsidP="002171F9">
            <w:pPr>
              <w:pStyle w:val="TAC"/>
              <w:rPr>
                <w:lang w:eastAsia="zh-CN"/>
              </w:rPr>
            </w:pPr>
          </w:p>
        </w:tc>
      </w:tr>
      <w:tr w:rsidR="002171F9" w:rsidRPr="00C37D2B" w14:paraId="76021365" w14:textId="77777777" w:rsidTr="002171F9">
        <w:tc>
          <w:tcPr>
            <w:tcW w:w="2442" w:type="dxa"/>
          </w:tcPr>
          <w:p w14:paraId="0B551386" w14:textId="77777777" w:rsidR="002171F9" w:rsidRPr="00C37D2B" w:rsidRDefault="002171F9" w:rsidP="002171F9">
            <w:pPr>
              <w:pStyle w:val="TAL"/>
              <w:ind w:left="567"/>
              <w:rPr>
                <w:rFonts w:cs="Arial"/>
                <w:lang w:eastAsia="zh-CN"/>
              </w:rPr>
            </w:pPr>
            <w:r w:rsidRPr="00C37D2B">
              <w:rPr>
                <w:rFonts w:cs="Arial"/>
                <w:lang w:eastAsia="zh-CN"/>
              </w:rPr>
              <w:t>&gt;&gt;&gt;&gt;</w:t>
            </w:r>
            <w:r w:rsidRPr="00C37D2B">
              <w:rPr>
                <w:rFonts w:cs="Arial"/>
                <w:b/>
                <w:lang w:eastAsia="zh-CN"/>
              </w:rPr>
              <w:t>TDD Info</w:t>
            </w:r>
          </w:p>
        </w:tc>
        <w:tc>
          <w:tcPr>
            <w:tcW w:w="1097" w:type="dxa"/>
          </w:tcPr>
          <w:p w14:paraId="59DAA783" w14:textId="77777777" w:rsidR="002171F9" w:rsidRPr="00C37D2B" w:rsidRDefault="002171F9" w:rsidP="002171F9">
            <w:pPr>
              <w:pStyle w:val="TAL"/>
              <w:rPr>
                <w:rFonts w:cs="Geneva"/>
                <w:lang w:eastAsia="ja-JP"/>
              </w:rPr>
            </w:pPr>
          </w:p>
        </w:tc>
        <w:tc>
          <w:tcPr>
            <w:tcW w:w="1307" w:type="dxa"/>
          </w:tcPr>
          <w:p w14:paraId="34593065" w14:textId="77777777" w:rsidR="002171F9" w:rsidRPr="00C37D2B" w:rsidRDefault="002171F9" w:rsidP="002171F9">
            <w:pPr>
              <w:pStyle w:val="TAL"/>
              <w:rPr>
                <w:rFonts w:cs="Geneva"/>
                <w:i/>
                <w:lang w:eastAsia="ja-JP"/>
              </w:rPr>
            </w:pPr>
            <w:r w:rsidRPr="00C37D2B">
              <w:rPr>
                <w:rFonts w:cs="Geneva"/>
                <w:i/>
                <w:lang w:eastAsia="ja-JP"/>
              </w:rPr>
              <w:t>1</w:t>
            </w:r>
          </w:p>
        </w:tc>
        <w:tc>
          <w:tcPr>
            <w:tcW w:w="1524" w:type="dxa"/>
          </w:tcPr>
          <w:p w14:paraId="5CA26A6E" w14:textId="77777777" w:rsidR="002171F9" w:rsidRPr="00C37D2B" w:rsidDel="000C46EE" w:rsidRDefault="002171F9" w:rsidP="002171F9">
            <w:pPr>
              <w:pStyle w:val="TAL"/>
              <w:rPr>
                <w:lang w:eastAsia="ja-JP"/>
              </w:rPr>
            </w:pPr>
          </w:p>
        </w:tc>
        <w:tc>
          <w:tcPr>
            <w:tcW w:w="1536" w:type="dxa"/>
          </w:tcPr>
          <w:p w14:paraId="5DD9F2B3" w14:textId="77777777" w:rsidR="002171F9" w:rsidRPr="00C37D2B" w:rsidRDefault="002171F9" w:rsidP="002171F9">
            <w:pPr>
              <w:pStyle w:val="TAL"/>
              <w:rPr>
                <w:rFonts w:cs="Geneva"/>
                <w:lang w:eastAsia="ja-JP"/>
              </w:rPr>
            </w:pPr>
          </w:p>
        </w:tc>
        <w:tc>
          <w:tcPr>
            <w:tcW w:w="1080" w:type="dxa"/>
          </w:tcPr>
          <w:p w14:paraId="0D4096B8" w14:textId="77777777" w:rsidR="002171F9" w:rsidRPr="00C37D2B" w:rsidRDefault="002171F9" w:rsidP="002171F9">
            <w:pPr>
              <w:pStyle w:val="TAC"/>
              <w:rPr>
                <w:lang w:eastAsia="zh-CN"/>
              </w:rPr>
            </w:pPr>
            <w:r w:rsidRPr="00C37D2B">
              <w:rPr>
                <w:lang w:eastAsia="zh-CN"/>
              </w:rPr>
              <w:t>–</w:t>
            </w:r>
          </w:p>
        </w:tc>
        <w:tc>
          <w:tcPr>
            <w:tcW w:w="1144" w:type="dxa"/>
          </w:tcPr>
          <w:p w14:paraId="01E2D495" w14:textId="77777777" w:rsidR="002171F9" w:rsidRPr="00C37D2B" w:rsidRDefault="002171F9" w:rsidP="002171F9">
            <w:pPr>
              <w:pStyle w:val="TAC"/>
              <w:rPr>
                <w:lang w:eastAsia="zh-CN"/>
              </w:rPr>
            </w:pPr>
          </w:p>
        </w:tc>
      </w:tr>
      <w:tr w:rsidR="002171F9" w:rsidRPr="00C37D2B" w14:paraId="24FF4CB1" w14:textId="77777777" w:rsidTr="002171F9">
        <w:tc>
          <w:tcPr>
            <w:tcW w:w="2442" w:type="dxa"/>
          </w:tcPr>
          <w:p w14:paraId="48AEFD88" w14:textId="77777777" w:rsidR="002171F9" w:rsidRPr="00C37D2B" w:rsidRDefault="002171F9" w:rsidP="002171F9">
            <w:pPr>
              <w:pStyle w:val="TAL"/>
              <w:ind w:left="709"/>
              <w:rPr>
                <w:rFonts w:cs="Arial"/>
                <w:lang w:eastAsia="zh-CN"/>
              </w:rPr>
            </w:pPr>
            <w:r w:rsidRPr="00C37D2B">
              <w:rPr>
                <w:rFonts w:cs="Arial"/>
                <w:lang w:eastAsia="zh-CN"/>
              </w:rPr>
              <w:t>&gt;&gt;&gt;&gt;&gt;</w:t>
            </w:r>
            <w:r w:rsidRPr="00C37D2B" w:rsidDel="00E6060E">
              <w:rPr>
                <w:rFonts w:cs="Arial"/>
                <w:lang w:eastAsia="zh-CN"/>
              </w:rPr>
              <w:t>ARFCN</w:t>
            </w:r>
            <w:r w:rsidRPr="00C37D2B">
              <w:rPr>
                <w:rFonts w:cs="Arial"/>
                <w:lang w:eastAsia="zh-CN"/>
              </w:rPr>
              <w:t>NRFreqInfo</w:t>
            </w:r>
          </w:p>
        </w:tc>
        <w:tc>
          <w:tcPr>
            <w:tcW w:w="1097" w:type="dxa"/>
          </w:tcPr>
          <w:p w14:paraId="7C413447" w14:textId="77777777" w:rsidR="002171F9" w:rsidRPr="00C37D2B" w:rsidRDefault="002171F9" w:rsidP="002171F9">
            <w:pPr>
              <w:pStyle w:val="TAL"/>
              <w:rPr>
                <w:rFonts w:cs="Geneva"/>
                <w:lang w:eastAsia="ja-JP"/>
              </w:rPr>
            </w:pPr>
            <w:r w:rsidRPr="00C37D2B">
              <w:rPr>
                <w:rFonts w:cs="Geneva"/>
                <w:lang w:eastAsia="ja-JP"/>
              </w:rPr>
              <w:t>M</w:t>
            </w:r>
          </w:p>
        </w:tc>
        <w:tc>
          <w:tcPr>
            <w:tcW w:w="1307" w:type="dxa"/>
          </w:tcPr>
          <w:p w14:paraId="6C7F7AE1" w14:textId="77777777" w:rsidR="002171F9" w:rsidRPr="00C37D2B" w:rsidRDefault="002171F9" w:rsidP="002171F9">
            <w:pPr>
              <w:pStyle w:val="TAL"/>
              <w:rPr>
                <w:rFonts w:cs="Geneva"/>
                <w:i/>
                <w:lang w:eastAsia="ja-JP"/>
              </w:rPr>
            </w:pPr>
          </w:p>
        </w:tc>
        <w:tc>
          <w:tcPr>
            <w:tcW w:w="1524" w:type="dxa"/>
          </w:tcPr>
          <w:p w14:paraId="719A09F0" w14:textId="77777777" w:rsidR="002171F9" w:rsidRPr="00C37D2B" w:rsidRDefault="002171F9" w:rsidP="002171F9">
            <w:pPr>
              <w:pStyle w:val="TAL"/>
              <w:rPr>
                <w:lang w:eastAsia="ja-JP"/>
              </w:rPr>
            </w:pPr>
            <w:r w:rsidRPr="00C37D2B">
              <w:rPr>
                <w:lang w:eastAsia="ja-JP"/>
              </w:rPr>
              <w:t xml:space="preserve">NR </w:t>
            </w:r>
            <w:r w:rsidRPr="00C37D2B" w:rsidDel="008A34BF">
              <w:rPr>
                <w:lang w:eastAsia="ja-JP"/>
              </w:rPr>
              <w:t>ARFCN</w:t>
            </w:r>
            <w:r w:rsidRPr="00C37D2B">
              <w:rPr>
                <w:lang w:eastAsia="ja-JP"/>
              </w:rPr>
              <w:t xml:space="preserve"> Frequency Info</w:t>
            </w:r>
          </w:p>
          <w:p w14:paraId="3D7C344C" w14:textId="77777777" w:rsidR="002171F9" w:rsidRPr="00C37D2B" w:rsidDel="000C46EE" w:rsidRDefault="002171F9" w:rsidP="002171F9">
            <w:pPr>
              <w:pStyle w:val="TAL"/>
              <w:rPr>
                <w:lang w:eastAsia="ja-JP"/>
              </w:rPr>
            </w:pPr>
            <w:r w:rsidRPr="00C37D2B">
              <w:rPr>
                <w:lang w:eastAsia="ja-JP"/>
              </w:rPr>
              <w:t>9.2.106</w:t>
            </w:r>
          </w:p>
        </w:tc>
        <w:tc>
          <w:tcPr>
            <w:tcW w:w="1536" w:type="dxa"/>
          </w:tcPr>
          <w:p w14:paraId="60EF280A" w14:textId="77777777" w:rsidR="002171F9" w:rsidRPr="00C37D2B" w:rsidRDefault="002171F9" w:rsidP="002171F9">
            <w:pPr>
              <w:pStyle w:val="TAL"/>
              <w:rPr>
                <w:rFonts w:cs="Geneva"/>
                <w:lang w:eastAsia="ja-JP"/>
              </w:rPr>
            </w:pPr>
          </w:p>
        </w:tc>
        <w:tc>
          <w:tcPr>
            <w:tcW w:w="1080" w:type="dxa"/>
          </w:tcPr>
          <w:p w14:paraId="51DFFF11" w14:textId="77777777" w:rsidR="002171F9" w:rsidRPr="00C37D2B" w:rsidRDefault="002171F9" w:rsidP="002171F9">
            <w:pPr>
              <w:pStyle w:val="TAC"/>
              <w:rPr>
                <w:lang w:eastAsia="zh-CN"/>
              </w:rPr>
            </w:pPr>
            <w:r w:rsidRPr="00C37D2B">
              <w:rPr>
                <w:lang w:eastAsia="zh-CN"/>
              </w:rPr>
              <w:t>–</w:t>
            </w:r>
          </w:p>
        </w:tc>
        <w:tc>
          <w:tcPr>
            <w:tcW w:w="1144" w:type="dxa"/>
          </w:tcPr>
          <w:p w14:paraId="19491D8C" w14:textId="77777777" w:rsidR="002171F9" w:rsidRPr="00C37D2B" w:rsidRDefault="002171F9" w:rsidP="002171F9">
            <w:pPr>
              <w:pStyle w:val="TAC"/>
              <w:rPr>
                <w:lang w:eastAsia="zh-CN"/>
              </w:rPr>
            </w:pPr>
          </w:p>
        </w:tc>
      </w:tr>
      <w:tr w:rsidR="002171F9" w:rsidRPr="00C37D2B" w14:paraId="605B7BC7" w14:textId="77777777" w:rsidTr="002171F9">
        <w:tc>
          <w:tcPr>
            <w:tcW w:w="2442" w:type="dxa"/>
          </w:tcPr>
          <w:p w14:paraId="712DEB0E" w14:textId="77777777" w:rsidR="002171F9" w:rsidRPr="00C37D2B" w:rsidRDefault="002171F9" w:rsidP="002171F9">
            <w:pPr>
              <w:pStyle w:val="TAL"/>
              <w:ind w:left="142"/>
              <w:rPr>
                <w:rFonts w:cs="Arial"/>
                <w:lang w:eastAsia="zh-CN"/>
              </w:rPr>
            </w:pPr>
            <w:r>
              <w:rPr>
                <w:rFonts w:cs="Arial"/>
                <w:bCs/>
                <w:lang w:val="fr-FR" w:eastAsia="ja-JP"/>
              </w:rPr>
              <w:t>&gt;</w:t>
            </w:r>
            <w:r w:rsidRPr="008B701F">
              <w:rPr>
                <w:rFonts w:cs="Arial"/>
                <w:bCs/>
                <w:lang w:val="fr-FR" w:eastAsia="ja-JP"/>
              </w:rPr>
              <w:t>CSI-RS Transmission Indication</w:t>
            </w:r>
          </w:p>
        </w:tc>
        <w:tc>
          <w:tcPr>
            <w:tcW w:w="1097" w:type="dxa"/>
          </w:tcPr>
          <w:p w14:paraId="099F603D" w14:textId="77777777" w:rsidR="002171F9" w:rsidRPr="00C37D2B" w:rsidRDefault="002171F9" w:rsidP="002171F9">
            <w:pPr>
              <w:pStyle w:val="TAL"/>
              <w:rPr>
                <w:rFonts w:cs="Geneva"/>
                <w:lang w:eastAsia="ja-JP"/>
              </w:rPr>
            </w:pPr>
            <w:r>
              <w:rPr>
                <w:rFonts w:cs="Geneva"/>
                <w:lang w:val="fr-FR" w:eastAsia="zh-CN"/>
              </w:rPr>
              <w:t>O</w:t>
            </w:r>
          </w:p>
        </w:tc>
        <w:tc>
          <w:tcPr>
            <w:tcW w:w="1307" w:type="dxa"/>
          </w:tcPr>
          <w:p w14:paraId="423BCA38" w14:textId="77777777" w:rsidR="002171F9" w:rsidRPr="00C37D2B" w:rsidRDefault="002171F9" w:rsidP="002171F9">
            <w:pPr>
              <w:pStyle w:val="TAL"/>
              <w:rPr>
                <w:rFonts w:cs="Geneva"/>
                <w:i/>
                <w:lang w:eastAsia="ja-JP"/>
              </w:rPr>
            </w:pPr>
          </w:p>
        </w:tc>
        <w:tc>
          <w:tcPr>
            <w:tcW w:w="1524" w:type="dxa"/>
          </w:tcPr>
          <w:p w14:paraId="0AC999D1" w14:textId="77777777" w:rsidR="002171F9" w:rsidRPr="00C37D2B" w:rsidRDefault="002171F9" w:rsidP="002171F9">
            <w:pPr>
              <w:pStyle w:val="TAL"/>
              <w:rPr>
                <w:lang w:eastAsia="ja-JP"/>
              </w:rPr>
            </w:pPr>
            <w:r>
              <w:rPr>
                <w:lang w:val="fr-FR" w:eastAsia="ja-JP"/>
              </w:rPr>
              <w:t>ENUMERATED {activated, deactivated, ...}</w:t>
            </w:r>
          </w:p>
        </w:tc>
        <w:tc>
          <w:tcPr>
            <w:tcW w:w="1536" w:type="dxa"/>
          </w:tcPr>
          <w:p w14:paraId="731EA7BC" w14:textId="77777777" w:rsidR="002171F9" w:rsidRPr="00C37D2B" w:rsidRDefault="002171F9" w:rsidP="002171F9">
            <w:pPr>
              <w:pStyle w:val="TAL"/>
              <w:rPr>
                <w:rFonts w:cs="Geneva"/>
                <w:lang w:eastAsia="ja-JP"/>
              </w:rPr>
            </w:pPr>
            <w:r>
              <w:rPr>
                <w:rFonts w:cs="Geneva"/>
                <w:lang w:val="fr-FR" w:eastAsia="ja-JP"/>
              </w:rPr>
              <w:t>This IE indicates the CSI-RS transmission status of the given cell.</w:t>
            </w:r>
          </w:p>
        </w:tc>
        <w:tc>
          <w:tcPr>
            <w:tcW w:w="1080" w:type="dxa"/>
          </w:tcPr>
          <w:p w14:paraId="7A15DC11" w14:textId="77777777" w:rsidR="002171F9" w:rsidRPr="00C37D2B" w:rsidRDefault="002171F9" w:rsidP="002171F9">
            <w:pPr>
              <w:pStyle w:val="TAC"/>
              <w:rPr>
                <w:lang w:eastAsia="zh-CN"/>
              </w:rPr>
            </w:pPr>
            <w:r>
              <w:rPr>
                <w:lang w:val="fr-FR"/>
              </w:rPr>
              <w:t>YES</w:t>
            </w:r>
          </w:p>
        </w:tc>
        <w:tc>
          <w:tcPr>
            <w:tcW w:w="1144" w:type="dxa"/>
          </w:tcPr>
          <w:p w14:paraId="33A87349" w14:textId="77777777" w:rsidR="002171F9" w:rsidRPr="00C37D2B" w:rsidRDefault="002171F9" w:rsidP="002171F9">
            <w:pPr>
              <w:pStyle w:val="TAC"/>
              <w:rPr>
                <w:lang w:eastAsia="zh-CN"/>
              </w:rPr>
            </w:pPr>
            <w:r>
              <w:rPr>
                <w:lang w:val="fr-FR"/>
              </w:rPr>
              <w:t>ignore</w:t>
            </w:r>
          </w:p>
        </w:tc>
      </w:tr>
    </w:tbl>
    <w:p w14:paraId="30A86D57"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271FB48A" w14:textId="77777777" w:rsidTr="002171F9">
        <w:tc>
          <w:tcPr>
            <w:tcW w:w="3686" w:type="dxa"/>
            <w:hideMark/>
          </w:tcPr>
          <w:p w14:paraId="48777999" w14:textId="77777777" w:rsidR="002171F9" w:rsidRPr="00C37D2B" w:rsidRDefault="002171F9" w:rsidP="002171F9">
            <w:pPr>
              <w:pStyle w:val="TAH"/>
              <w:rPr>
                <w:rFonts w:cs="Arial"/>
                <w:lang w:eastAsia="ja-JP"/>
              </w:rPr>
            </w:pPr>
            <w:bookmarkStart w:id="3820" w:name="_Hlk495437230"/>
            <w:r w:rsidRPr="00C37D2B">
              <w:rPr>
                <w:rFonts w:cs="Arial"/>
                <w:lang w:eastAsia="ja-JP"/>
              </w:rPr>
              <w:t>Range bound</w:t>
            </w:r>
          </w:p>
        </w:tc>
        <w:tc>
          <w:tcPr>
            <w:tcW w:w="5670" w:type="dxa"/>
            <w:hideMark/>
          </w:tcPr>
          <w:p w14:paraId="2A80B800"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BABF418" w14:textId="77777777" w:rsidTr="002171F9">
        <w:tc>
          <w:tcPr>
            <w:tcW w:w="3686" w:type="dxa"/>
            <w:hideMark/>
          </w:tcPr>
          <w:p w14:paraId="065DD220" w14:textId="77777777" w:rsidR="002171F9" w:rsidRPr="00C37D2B" w:rsidRDefault="002171F9" w:rsidP="002171F9">
            <w:pPr>
              <w:pStyle w:val="TAL"/>
              <w:rPr>
                <w:rFonts w:cs="Arial"/>
                <w:lang w:eastAsia="ja-JP"/>
              </w:rPr>
            </w:pPr>
            <w:r w:rsidRPr="00C37D2B">
              <w:rPr>
                <w:rFonts w:cs="Arial"/>
                <w:bCs/>
                <w:lang w:eastAsia="ja-JP"/>
              </w:rPr>
              <w:t>maxnoofNRNeighbours</w:t>
            </w:r>
          </w:p>
        </w:tc>
        <w:tc>
          <w:tcPr>
            <w:tcW w:w="5670" w:type="dxa"/>
            <w:hideMark/>
          </w:tcPr>
          <w:p w14:paraId="5852CDBF" w14:textId="77777777" w:rsidR="002171F9" w:rsidRPr="00C37D2B" w:rsidRDefault="002171F9" w:rsidP="002171F9">
            <w:pPr>
              <w:pStyle w:val="TAL"/>
              <w:rPr>
                <w:rFonts w:cs="Arial"/>
                <w:lang w:eastAsia="ja-JP"/>
              </w:rPr>
            </w:pPr>
            <w:r w:rsidRPr="00C37D2B">
              <w:rPr>
                <w:rFonts w:cs="Arial"/>
                <w:lang w:eastAsia="ja-JP"/>
              </w:rPr>
              <w:t>Maximum no. of neighbour NR cells associated to a given served cell. Value is 1024.</w:t>
            </w:r>
          </w:p>
        </w:tc>
      </w:tr>
      <w:bookmarkEnd w:id="3817"/>
      <w:bookmarkEnd w:id="3820"/>
    </w:tbl>
    <w:p w14:paraId="0EC04983" w14:textId="77777777" w:rsidR="002171F9" w:rsidRPr="00C37D2B" w:rsidRDefault="002171F9" w:rsidP="002171F9"/>
    <w:p w14:paraId="01D0E5C2" w14:textId="77777777" w:rsidR="002171F9" w:rsidRPr="00C37D2B" w:rsidRDefault="002171F9" w:rsidP="002171F9">
      <w:pPr>
        <w:pStyle w:val="Heading3"/>
      </w:pPr>
      <w:bookmarkStart w:id="3821" w:name="_Toc20954562"/>
      <w:bookmarkStart w:id="3822" w:name="_Toc29902567"/>
      <w:bookmarkStart w:id="3823" w:name="_Toc29906571"/>
      <w:bookmarkStart w:id="3824" w:name="_Toc36550561"/>
      <w:bookmarkStart w:id="3825" w:name="_Toc45104318"/>
      <w:bookmarkStart w:id="3826" w:name="_Toc45227814"/>
      <w:bookmarkStart w:id="3827" w:name="_Toc45891628"/>
      <w:r w:rsidRPr="00C37D2B">
        <w:t>9.2.99</w:t>
      </w:r>
      <w:r w:rsidRPr="00C37D2B">
        <w:tab/>
        <w:t>Extended Bit Rate</w:t>
      </w:r>
      <w:bookmarkEnd w:id="3821"/>
      <w:bookmarkEnd w:id="3822"/>
      <w:bookmarkEnd w:id="3823"/>
      <w:bookmarkEnd w:id="3824"/>
      <w:bookmarkEnd w:id="3825"/>
      <w:bookmarkEnd w:id="3826"/>
      <w:bookmarkEnd w:id="3827"/>
    </w:p>
    <w:p w14:paraId="460AFBAC" w14:textId="77777777" w:rsidR="002171F9" w:rsidRPr="00C37D2B" w:rsidRDefault="002171F9" w:rsidP="002171F9">
      <w:pPr>
        <w:rPr>
          <w:szCs w:val="18"/>
        </w:rPr>
      </w:pPr>
      <w:r w:rsidRPr="00C37D2B">
        <w:rPr>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654CF616" w14:textId="77777777" w:rsidTr="002171F9">
        <w:trPr>
          <w:jc w:val="center"/>
        </w:trPr>
        <w:tc>
          <w:tcPr>
            <w:tcW w:w="2552" w:type="dxa"/>
          </w:tcPr>
          <w:p w14:paraId="2E65D82B"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1422BC92"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13A8E371"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512A1495"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56646A40"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700A7BAB" w14:textId="77777777" w:rsidTr="002171F9">
        <w:trPr>
          <w:jc w:val="center"/>
        </w:trPr>
        <w:tc>
          <w:tcPr>
            <w:tcW w:w="2552" w:type="dxa"/>
          </w:tcPr>
          <w:p w14:paraId="548985DA" w14:textId="77777777" w:rsidR="002171F9" w:rsidRPr="00C37D2B" w:rsidRDefault="002171F9" w:rsidP="002171F9">
            <w:pPr>
              <w:pStyle w:val="TAL"/>
              <w:rPr>
                <w:rFonts w:cs="Geneva"/>
                <w:lang w:eastAsia="ja-JP"/>
              </w:rPr>
            </w:pPr>
            <w:r w:rsidRPr="00C37D2B">
              <w:rPr>
                <w:rFonts w:cs="Geneva"/>
                <w:lang w:eastAsia="ja-JP"/>
              </w:rPr>
              <w:t>Extended Bit Rate</w:t>
            </w:r>
          </w:p>
        </w:tc>
        <w:tc>
          <w:tcPr>
            <w:tcW w:w="1134" w:type="dxa"/>
          </w:tcPr>
          <w:p w14:paraId="3AE0F08F" w14:textId="77777777" w:rsidR="002171F9" w:rsidRPr="00C37D2B" w:rsidRDefault="002171F9" w:rsidP="002171F9">
            <w:pPr>
              <w:pStyle w:val="TAL"/>
              <w:rPr>
                <w:rFonts w:cs="Geneva"/>
                <w:lang w:eastAsia="ja-JP"/>
              </w:rPr>
            </w:pPr>
          </w:p>
        </w:tc>
        <w:tc>
          <w:tcPr>
            <w:tcW w:w="1212" w:type="dxa"/>
          </w:tcPr>
          <w:p w14:paraId="62797B29" w14:textId="77777777" w:rsidR="002171F9" w:rsidRPr="00C37D2B" w:rsidRDefault="002171F9" w:rsidP="002171F9">
            <w:pPr>
              <w:pStyle w:val="TAL"/>
              <w:rPr>
                <w:rFonts w:cs="Geneva"/>
                <w:lang w:eastAsia="ja-JP"/>
              </w:rPr>
            </w:pPr>
          </w:p>
        </w:tc>
        <w:tc>
          <w:tcPr>
            <w:tcW w:w="1980" w:type="dxa"/>
          </w:tcPr>
          <w:p w14:paraId="6976AC3C" w14:textId="77777777" w:rsidR="002171F9" w:rsidRPr="00C37D2B" w:rsidRDefault="002171F9" w:rsidP="002171F9">
            <w:pPr>
              <w:pStyle w:val="TAL"/>
              <w:rPr>
                <w:rFonts w:cs="Geneva"/>
                <w:lang w:eastAsia="ja-JP"/>
              </w:rPr>
            </w:pPr>
            <w:r w:rsidRPr="00C37D2B">
              <w:rPr>
                <w:rFonts w:cs="Geneva"/>
                <w:lang w:eastAsia="ja-JP"/>
              </w:rPr>
              <w:t>INTEGER (10,000,000,001..4,000,000,000,000</w:t>
            </w:r>
            <w:r w:rsidRPr="00C37D2B">
              <w:rPr>
                <w:rFonts w:cs="Arial"/>
                <w:snapToGrid w:val="0"/>
              </w:rPr>
              <w:t>,...</w:t>
            </w:r>
            <w:r w:rsidRPr="00C37D2B">
              <w:rPr>
                <w:rFonts w:cs="Geneva"/>
                <w:lang w:eastAsia="ja-JP"/>
              </w:rPr>
              <w:t>)</w:t>
            </w:r>
          </w:p>
        </w:tc>
        <w:tc>
          <w:tcPr>
            <w:tcW w:w="2478" w:type="dxa"/>
          </w:tcPr>
          <w:p w14:paraId="08BA598F" w14:textId="77777777" w:rsidR="002171F9" w:rsidRPr="00C37D2B" w:rsidRDefault="002171F9" w:rsidP="002171F9">
            <w:pPr>
              <w:pStyle w:val="TAL"/>
              <w:rPr>
                <w:rFonts w:cs="Geneva"/>
                <w:lang w:eastAsia="ja-JP"/>
              </w:rPr>
            </w:pPr>
            <w:r w:rsidRPr="00C37D2B">
              <w:rPr>
                <w:rFonts w:cs="Geneva"/>
                <w:lang w:eastAsia="ja-JP"/>
              </w:rPr>
              <w:t>The unit is: bit/s</w:t>
            </w:r>
          </w:p>
        </w:tc>
      </w:tr>
    </w:tbl>
    <w:p w14:paraId="5D373C37" w14:textId="77777777" w:rsidR="002171F9" w:rsidRPr="00C37D2B" w:rsidRDefault="002171F9" w:rsidP="002171F9">
      <w:pPr>
        <w:rPr>
          <w:noProof/>
        </w:rPr>
      </w:pPr>
    </w:p>
    <w:p w14:paraId="2B0DF5CE" w14:textId="77777777" w:rsidR="002171F9" w:rsidRPr="00C37D2B" w:rsidRDefault="002171F9" w:rsidP="002171F9">
      <w:pPr>
        <w:pStyle w:val="Heading3"/>
      </w:pPr>
      <w:bookmarkStart w:id="3828" w:name="_Toc20954563"/>
      <w:bookmarkStart w:id="3829" w:name="_Toc29902568"/>
      <w:bookmarkStart w:id="3830" w:name="_Toc29906572"/>
      <w:bookmarkStart w:id="3831" w:name="_Toc36550562"/>
      <w:bookmarkStart w:id="3832" w:name="_Toc45104319"/>
      <w:bookmarkStart w:id="3833" w:name="_Toc45227815"/>
      <w:bookmarkStart w:id="3834" w:name="_Toc45891629"/>
      <w:r w:rsidRPr="00C37D2B">
        <w:t>9.2.100</w:t>
      </w:r>
      <w:r w:rsidRPr="00C37D2B">
        <w:tab/>
        <w:t>en-gNB UE X2AP ID</w:t>
      </w:r>
      <w:bookmarkEnd w:id="3828"/>
      <w:bookmarkEnd w:id="3829"/>
      <w:bookmarkEnd w:id="3830"/>
      <w:bookmarkEnd w:id="3831"/>
      <w:bookmarkEnd w:id="3832"/>
      <w:bookmarkEnd w:id="3833"/>
      <w:bookmarkEnd w:id="3834"/>
    </w:p>
    <w:p w14:paraId="519BA1EC" w14:textId="77777777" w:rsidR="002171F9" w:rsidRPr="00C37D2B" w:rsidRDefault="002171F9" w:rsidP="002171F9">
      <w:pPr>
        <w:jc w:val="both"/>
      </w:pPr>
      <w:r w:rsidRPr="00C37D2B">
        <w:t>This information element uniquely identifies an UE over the X2 interface within an en-gNB.</w:t>
      </w:r>
    </w:p>
    <w:p w14:paraId="5A9FBC84" w14:textId="77777777" w:rsidR="002171F9" w:rsidRPr="00C37D2B" w:rsidRDefault="002171F9" w:rsidP="002171F9">
      <w:pPr>
        <w:jc w:val="both"/>
      </w:pPr>
      <w:r w:rsidRPr="00C37D2B">
        <w:t>The usage of this IE is defined in TS 36.401 [2].</w:t>
      </w:r>
    </w:p>
    <w:p w14:paraId="3D0FEF5E" w14:textId="77777777" w:rsidR="002171F9" w:rsidRPr="00C37D2B" w:rsidRDefault="002171F9" w:rsidP="002171F9">
      <w:pPr>
        <w:pStyle w:val="NO"/>
      </w:pPr>
      <w:r w:rsidRPr="00C37D2B">
        <w:rPr>
          <w:lang w:eastAsia="zh-CN"/>
        </w:rPr>
        <w:t xml:space="preserve">NOTE: </w:t>
      </w:r>
      <w:r w:rsidRPr="00C37D2B">
        <w:rPr>
          <w:lang w:eastAsia="zh-CN"/>
        </w:rPr>
        <w:tab/>
        <w:t xml:space="preserve">If X2-C signalling transport is shared among multiple interface instances, the value </w:t>
      </w:r>
      <w:r w:rsidRPr="00C37D2B">
        <w:rPr>
          <w:rFonts w:eastAsia="Batang"/>
        </w:rPr>
        <w:t>of the en-gNB UE X2AP ID</w:t>
      </w:r>
      <w:r w:rsidRPr="00C37D2B">
        <w:rPr>
          <w:lang w:eastAsia="zh-CN"/>
        </w:rPr>
        <w:t xml:space="preserve"> is allocated so that it can be </w:t>
      </w:r>
      <w:r w:rsidRPr="00C37D2B">
        <w:rPr>
          <w:lang w:eastAsia="ja-JP"/>
        </w:rPr>
        <w:t>associated with an X2-C interface instance</w:t>
      </w:r>
      <w:r w:rsidRPr="00C37D2B">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69075E34" w14:textId="77777777" w:rsidTr="002171F9">
        <w:trPr>
          <w:jc w:val="center"/>
        </w:trPr>
        <w:tc>
          <w:tcPr>
            <w:tcW w:w="2552" w:type="dxa"/>
          </w:tcPr>
          <w:p w14:paraId="275EB3B4" w14:textId="77777777" w:rsidR="002171F9" w:rsidRPr="00C37D2B" w:rsidRDefault="002171F9" w:rsidP="002171F9">
            <w:pPr>
              <w:pStyle w:val="TAH"/>
              <w:rPr>
                <w:rFonts w:cs="Arial"/>
              </w:rPr>
            </w:pPr>
            <w:r w:rsidRPr="00C37D2B">
              <w:rPr>
                <w:rFonts w:cs="Arial"/>
              </w:rPr>
              <w:t>IE/Group Name</w:t>
            </w:r>
          </w:p>
        </w:tc>
        <w:tc>
          <w:tcPr>
            <w:tcW w:w="1134" w:type="dxa"/>
          </w:tcPr>
          <w:p w14:paraId="7720CFF6" w14:textId="77777777" w:rsidR="002171F9" w:rsidRPr="00C37D2B" w:rsidRDefault="002171F9" w:rsidP="002171F9">
            <w:pPr>
              <w:pStyle w:val="TAH"/>
              <w:rPr>
                <w:rFonts w:cs="Arial"/>
              </w:rPr>
            </w:pPr>
            <w:r w:rsidRPr="00C37D2B">
              <w:rPr>
                <w:rFonts w:cs="Arial"/>
              </w:rPr>
              <w:t>Presence</w:t>
            </w:r>
          </w:p>
        </w:tc>
        <w:tc>
          <w:tcPr>
            <w:tcW w:w="1701" w:type="dxa"/>
          </w:tcPr>
          <w:p w14:paraId="40D70CD3" w14:textId="77777777" w:rsidR="002171F9" w:rsidRPr="00C37D2B" w:rsidRDefault="002171F9" w:rsidP="002171F9">
            <w:pPr>
              <w:pStyle w:val="TAH"/>
              <w:rPr>
                <w:rFonts w:cs="Arial"/>
              </w:rPr>
            </w:pPr>
            <w:r w:rsidRPr="00C37D2B">
              <w:rPr>
                <w:rFonts w:cs="Arial"/>
              </w:rPr>
              <w:t>Range</w:t>
            </w:r>
          </w:p>
        </w:tc>
        <w:tc>
          <w:tcPr>
            <w:tcW w:w="1559" w:type="dxa"/>
          </w:tcPr>
          <w:p w14:paraId="1513C941" w14:textId="77777777" w:rsidR="002171F9" w:rsidRPr="00C37D2B" w:rsidRDefault="002171F9" w:rsidP="002171F9">
            <w:pPr>
              <w:pStyle w:val="TAH"/>
              <w:rPr>
                <w:rFonts w:cs="Arial"/>
              </w:rPr>
            </w:pPr>
            <w:r w:rsidRPr="00C37D2B">
              <w:rPr>
                <w:rFonts w:cs="Arial"/>
              </w:rPr>
              <w:t>IE type and reference</w:t>
            </w:r>
          </w:p>
        </w:tc>
        <w:tc>
          <w:tcPr>
            <w:tcW w:w="2410" w:type="dxa"/>
          </w:tcPr>
          <w:p w14:paraId="331C8AD8" w14:textId="77777777" w:rsidR="002171F9" w:rsidRPr="00C37D2B" w:rsidRDefault="002171F9" w:rsidP="002171F9">
            <w:pPr>
              <w:pStyle w:val="TAH"/>
              <w:rPr>
                <w:rFonts w:cs="Arial"/>
              </w:rPr>
            </w:pPr>
            <w:r w:rsidRPr="00C37D2B">
              <w:rPr>
                <w:rFonts w:cs="Arial"/>
              </w:rPr>
              <w:t>Semantics description</w:t>
            </w:r>
          </w:p>
        </w:tc>
      </w:tr>
      <w:tr w:rsidR="002171F9" w:rsidRPr="00C37D2B" w14:paraId="462FF1DD" w14:textId="77777777" w:rsidTr="002171F9">
        <w:trPr>
          <w:jc w:val="center"/>
        </w:trPr>
        <w:tc>
          <w:tcPr>
            <w:tcW w:w="2552" w:type="dxa"/>
          </w:tcPr>
          <w:p w14:paraId="5AB5D3A5" w14:textId="77777777" w:rsidR="002171F9" w:rsidRPr="00C37D2B" w:rsidRDefault="002171F9" w:rsidP="002171F9">
            <w:pPr>
              <w:pStyle w:val="TAL"/>
              <w:rPr>
                <w:rFonts w:cs="Arial"/>
              </w:rPr>
            </w:pPr>
            <w:r w:rsidRPr="00C37D2B">
              <w:rPr>
                <w:rFonts w:cs="Arial"/>
              </w:rPr>
              <w:t>en-gNB UE X2AP ID</w:t>
            </w:r>
          </w:p>
        </w:tc>
        <w:tc>
          <w:tcPr>
            <w:tcW w:w="1134" w:type="dxa"/>
          </w:tcPr>
          <w:p w14:paraId="0C854A38" w14:textId="77777777" w:rsidR="002171F9" w:rsidRPr="00C37D2B" w:rsidRDefault="002171F9" w:rsidP="002171F9">
            <w:pPr>
              <w:pStyle w:val="TAL"/>
              <w:jc w:val="center"/>
              <w:rPr>
                <w:rFonts w:cs="Arial"/>
              </w:rPr>
            </w:pPr>
            <w:r w:rsidRPr="00C37D2B">
              <w:rPr>
                <w:rFonts w:cs="Arial"/>
              </w:rPr>
              <w:t>M</w:t>
            </w:r>
          </w:p>
        </w:tc>
        <w:tc>
          <w:tcPr>
            <w:tcW w:w="1701" w:type="dxa"/>
          </w:tcPr>
          <w:p w14:paraId="707D01AF" w14:textId="77777777" w:rsidR="002171F9" w:rsidRPr="00C37D2B" w:rsidRDefault="002171F9" w:rsidP="002171F9">
            <w:pPr>
              <w:pStyle w:val="TAL"/>
              <w:rPr>
                <w:rFonts w:cs="Arial"/>
              </w:rPr>
            </w:pPr>
          </w:p>
        </w:tc>
        <w:tc>
          <w:tcPr>
            <w:tcW w:w="1559" w:type="dxa"/>
          </w:tcPr>
          <w:p w14:paraId="06B69163" w14:textId="77777777" w:rsidR="002171F9" w:rsidRPr="00C37D2B" w:rsidRDefault="002171F9" w:rsidP="002171F9">
            <w:pPr>
              <w:pStyle w:val="TAL"/>
              <w:rPr>
                <w:rFonts w:cs="Arial"/>
              </w:rPr>
            </w:pPr>
            <w:r w:rsidRPr="00C37D2B">
              <w:rPr>
                <w:rFonts w:cs="Arial"/>
              </w:rPr>
              <w:t>INTEGER (0..</w:t>
            </w:r>
            <w:r w:rsidRPr="00C37D2B">
              <w:t xml:space="preserve"> </w:t>
            </w:r>
            <w:r w:rsidRPr="00C37D2B">
              <w:rPr>
                <w:rFonts w:eastAsia="Yu Mincho"/>
                <w:lang w:eastAsia="ja-JP"/>
              </w:rPr>
              <w:t>2</w:t>
            </w:r>
            <w:r w:rsidRPr="00C37D2B">
              <w:rPr>
                <w:rFonts w:eastAsia="Yu Mincho"/>
                <w:vertAlign w:val="superscript"/>
                <w:lang w:eastAsia="ja-JP"/>
              </w:rPr>
              <w:t xml:space="preserve">32 </w:t>
            </w:r>
            <w:r w:rsidRPr="00C37D2B">
              <w:rPr>
                <w:rFonts w:eastAsia="Yu Mincho"/>
                <w:lang w:eastAsia="ja-JP"/>
              </w:rPr>
              <w:t>-1</w:t>
            </w:r>
            <w:r w:rsidRPr="00C37D2B">
              <w:rPr>
                <w:rFonts w:cs="Arial"/>
              </w:rPr>
              <w:t>)</w:t>
            </w:r>
          </w:p>
        </w:tc>
        <w:tc>
          <w:tcPr>
            <w:tcW w:w="2410" w:type="dxa"/>
          </w:tcPr>
          <w:p w14:paraId="24F42B5A" w14:textId="77777777" w:rsidR="002171F9" w:rsidRPr="00C37D2B" w:rsidRDefault="002171F9" w:rsidP="002171F9">
            <w:pPr>
              <w:pStyle w:val="TAL"/>
              <w:rPr>
                <w:rFonts w:cs="Arial"/>
              </w:rPr>
            </w:pPr>
          </w:p>
        </w:tc>
      </w:tr>
    </w:tbl>
    <w:p w14:paraId="385E80C7" w14:textId="77777777" w:rsidR="002171F9" w:rsidRPr="00C37D2B" w:rsidRDefault="002171F9" w:rsidP="002171F9">
      <w:pPr>
        <w:rPr>
          <w:lang w:eastAsia="ko-KR"/>
        </w:rPr>
      </w:pPr>
    </w:p>
    <w:p w14:paraId="1C7F35CD" w14:textId="77777777" w:rsidR="002171F9" w:rsidRPr="00C37D2B" w:rsidRDefault="002171F9" w:rsidP="002171F9">
      <w:pPr>
        <w:pStyle w:val="Heading3"/>
      </w:pPr>
      <w:bookmarkStart w:id="3835" w:name="_Toc20954564"/>
      <w:bookmarkStart w:id="3836" w:name="_Toc29902569"/>
      <w:bookmarkStart w:id="3837" w:name="_Toc29906573"/>
      <w:bookmarkStart w:id="3838" w:name="_Toc36550563"/>
      <w:bookmarkStart w:id="3839" w:name="_Toc45104320"/>
      <w:bookmarkStart w:id="3840" w:name="_Toc45227816"/>
      <w:bookmarkStart w:id="3841" w:name="_Toc45891630"/>
      <w:r w:rsidRPr="00C37D2B">
        <w:t>9.2.101</w:t>
      </w:r>
      <w:r w:rsidRPr="00C37D2B">
        <w:tab/>
        <w:t>SgNB Security Key</w:t>
      </w:r>
      <w:bookmarkEnd w:id="3835"/>
      <w:bookmarkEnd w:id="3836"/>
      <w:bookmarkEnd w:id="3837"/>
      <w:bookmarkEnd w:id="3838"/>
      <w:bookmarkEnd w:id="3839"/>
      <w:bookmarkEnd w:id="3840"/>
      <w:bookmarkEnd w:id="3841"/>
    </w:p>
    <w:p w14:paraId="573FB557" w14:textId="77777777" w:rsidR="002171F9" w:rsidRPr="00C37D2B" w:rsidRDefault="002171F9" w:rsidP="002171F9">
      <w:pPr>
        <w:rPr>
          <w:lang w:eastAsia="zh-CN"/>
        </w:rPr>
      </w:pPr>
      <w:r w:rsidRPr="00C37D2B">
        <w:rPr>
          <w:lang w:eastAsia="zh-CN"/>
        </w:rPr>
        <w:t xml:space="preserve">The </w:t>
      </w:r>
      <w:r w:rsidRPr="00C37D2B">
        <w:rPr>
          <w:i/>
          <w:lang w:eastAsia="zh-CN"/>
        </w:rPr>
        <w:t>SgNB</w:t>
      </w:r>
      <w:r w:rsidRPr="00C37D2B">
        <w:rPr>
          <w:lang w:eastAsia="zh-CN"/>
        </w:rPr>
        <w:t xml:space="preserve"> </w:t>
      </w:r>
      <w:r w:rsidRPr="00C37D2B">
        <w:rPr>
          <w:i/>
          <w:lang w:eastAsia="zh-CN"/>
        </w:rPr>
        <w:t>Security Key</w:t>
      </w:r>
      <w:r w:rsidRPr="00C37D2B">
        <w:rPr>
          <w:lang w:eastAsia="zh-CN"/>
        </w:rPr>
        <w:t xml:space="preserve"> IE is used to apply security in the en-gNB as defined in TS 33.401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2171F9" w:rsidRPr="00C37D2B" w14:paraId="44E36D46" w14:textId="77777777" w:rsidTr="002171F9">
        <w:tc>
          <w:tcPr>
            <w:tcW w:w="1728" w:type="dxa"/>
          </w:tcPr>
          <w:p w14:paraId="421CA977"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080" w:type="dxa"/>
          </w:tcPr>
          <w:p w14:paraId="609E126B"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900" w:type="dxa"/>
          </w:tcPr>
          <w:p w14:paraId="2B358B0F" w14:textId="77777777" w:rsidR="002171F9" w:rsidRPr="00C37D2B" w:rsidRDefault="002171F9" w:rsidP="002171F9">
            <w:pPr>
              <w:pStyle w:val="TAH"/>
              <w:rPr>
                <w:rFonts w:cs="Arial"/>
                <w:lang w:eastAsia="ja-JP"/>
              </w:rPr>
            </w:pPr>
            <w:r w:rsidRPr="00C37D2B">
              <w:rPr>
                <w:rFonts w:cs="Arial"/>
                <w:szCs w:val="18"/>
                <w:lang w:eastAsia="ja-JP"/>
              </w:rPr>
              <w:t>Range</w:t>
            </w:r>
          </w:p>
        </w:tc>
        <w:tc>
          <w:tcPr>
            <w:tcW w:w="1620" w:type="dxa"/>
          </w:tcPr>
          <w:p w14:paraId="40247F6A"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4028" w:type="dxa"/>
          </w:tcPr>
          <w:p w14:paraId="5338CB7D"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74CCF615" w14:textId="77777777" w:rsidTr="002171F9">
        <w:tc>
          <w:tcPr>
            <w:tcW w:w="1728" w:type="dxa"/>
          </w:tcPr>
          <w:p w14:paraId="63E401BA" w14:textId="77777777" w:rsidR="002171F9" w:rsidRPr="00C37D2B" w:rsidRDefault="002171F9" w:rsidP="002171F9">
            <w:pPr>
              <w:pStyle w:val="TAL"/>
              <w:rPr>
                <w:rFonts w:cs="Arial"/>
                <w:lang w:eastAsia="zh-CN"/>
              </w:rPr>
            </w:pPr>
            <w:r w:rsidRPr="00C37D2B">
              <w:rPr>
                <w:rFonts w:cs="Geneva"/>
                <w:szCs w:val="18"/>
                <w:lang w:eastAsia="zh-CN"/>
              </w:rPr>
              <w:t>SgNB Security Key</w:t>
            </w:r>
          </w:p>
        </w:tc>
        <w:tc>
          <w:tcPr>
            <w:tcW w:w="1080" w:type="dxa"/>
          </w:tcPr>
          <w:p w14:paraId="3D231A9B" w14:textId="77777777" w:rsidR="002171F9" w:rsidRPr="00C37D2B" w:rsidRDefault="002171F9" w:rsidP="002171F9">
            <w:pPr>
              <w:pStyle w:val="TAL"/>
              <w:jc w:val="center"/>
              <w:rPr>
                <w:rFonts w:cs="Arial"/>
                <w:lang w:eastAsia="ja-JP"/>
              </w:rPr>
            </w:pPr>
            <w:r w:rsidRPr="00C37D2B">
              <w:rPr>
                <w:rFonts w:cs="Arial"/>
                <w:szCs w:val="18"/>
                <w:lang w:eastAsia="zh-CN"/>
              </w:rPr>
              <w:t>M</w:t>
            </w:r>
          </w:p>
        </w:tc>
        <w:tc>
          <w:tcPr>
            <w:tcW w:w="900" w:type="dxa"/>
          </w:tcPr>
          <w:p w14:paraId="06C08494" w14:textId="77777777" w:rsidR="002171F9" w:rsidRPr="00C37D2B" w:rsidRDefault="002171F9" w:rsidP="002171F9">
            <w:pPr>
              <w:pStyle w:val="TAL"/>
              <w:rPr>
                <w:rFonts w:cs="Arial"/>
                <w:lang w:eastAsia="ja-JP"/>
              </w:rPr>
            </w:pPr>
          </w:p>
        </w:tc>
        <w:tc>
          <w:tcPr>
            <w:tcW w:w="1620" w:type="dxa"/>
          </w:tcPr>
          <w:p w14:paraId="22AAD432" w14:textId="77777777" w:rsidR="002171F9" w:rsidRPr="00C37D2B" w:rsidRDefault="002171F9" w:rsidP="002171F9">
            <w:pPr>
              <w:pStyle w:val="TAL"/>
              <w:rPr>
                <w:rFonts w:cs="Arial"/>
                <w:lang w:eastAsia="ja-JP"/>
              </w:rPr>
            </w:pPr>
            <w:r w:rsidRPr="00C37D2B">
              <w:rPr>
                <w:rFonts w:cs="Arial"/>
                <w:lang w:eastAsia="ja-JP"/>
              </w:rPr>
              <w:t>BIT STRING (SIZE(256))</w:t>
            </w:r>
          </w:p>
        </w:tc>
        <w:tc>
          <w:tcPr>
            <w:tcW w:w="4028" w:type="dxa"/>
          </w:tcPr>
          <w:p w14:paraId="0E9B3F02" w14:textId="77777777" w:rsidR="002171F9" w:rsidRPr="00C37D2B" w:rsidRDefault="002171F9" w:rsidP="002171F9">
            <w:pPr>
              <w:pStyle w:val="TAL"/>
              <w:rPr>
                <w:rFonts w:cs="Arial"/>
                <w:lang w:eastAsia="zh-CN"/>
              </w:rPr>
            </w:pPr>
            <w:r w:rsidRPr="00C37D2B">
              <w:rPr>
                <w:rFonts w:cs="Arial"/>
                <w:lang w:eastAsia="zh-CN"/>
              </w:rPr>
              <w:t>The S-</w:t>
            </w:r>
            <w:r w:rsidRPr="00C37D2B">
              <w:rPr>
                <w:rFonts w:cs="Arial"/>
                <w:lang w:eastAsia="ja-JP"/>
              </w:rPr>
              <w:t xml:space="preserve">KgNB </w:t>
            </w:r>
            <w:r w:rsidRPr="00C37D2B">
              <w:rPr>
                <w:rFonts w:cs="Arial"/>
                <w:lang w:eastAsia="zh-CN"/>
              </w:rPr>
              <w:t xml:space="preserve">which </w:t>
            </w:r>
            <w:r w:rsidRPr="00C37D2B">
              <w:rPr>
                <w:rFonts w:cs="Arial"/>
                <w:lang w:eastAsia="ja-JP"/>
              </w:rPr>
              <w:t xml:space="preserve">is provided </w:t>
            </w:r>
            <w:r w:rsidRPr="00C37D2B">
              <w:rPr>
                <w:rFonts w:cs="Arial"/>
                <w:lang w:eastAsia="zh-CN"/>
              </w:rPr>
              <w:t>by</w:t>
            </w:r>
            <w:r w:rsidRPr="00C37D2B">
              <w:rPr>
                <w:rFonts w:cs="Arial"/>
                <w:lang w:eastAsia="ja-JP"/>
              </w:rPr>
              <w:t xml:space="preserve"> the M</w:t>
            </w:r>
            <w:r w:rsidRPr="00C37D2B">
              <w:rPr>
                <w:rFonts w:cs="Arial"/>
                <w:lang w:eastAsia="zh-CN"/>
              </w:rPr>
              <w:t>eNB</w:t>
            </w:r>
            <w:r w:rsidRPr="00C37D2B">
              <w:rPr>
                <w:rFonts w:cs="Arial"/>
                <w:lang w:eastAsia="ja-JP"/>
              </w:rPr>
              <w:t>, see TS 33.401 [</w:t>
            </w:r>
            <w:r w:rsidRPr="00C37D2B">
              <w:rPr>
                <w:rFonts w:cs="Arial"/>
                <w:lang w:eastAsia="zh-CN"/>
              </w:rPr>
              <w:t>18</w:t>
            </w:r>
            <w:r w:rsidRPr="00C37D2B">
              <w:rPr>
                <w:rFonts w:cs="Arial"/>
                <w:lang w:eastAsia="ja-JP"/>
              </w:rPr>
              <w:t>].</w:t>
            </w:r>
          </w:p>
        </w:tc>
      </w:tr>
    </w:tbl>
    <w:p w14:paraId="760972F8" w14:textId="77777777" w:rsidR="002171F9" w:rsidRPr="00C37D2B" w:rsidRDefault="002171F9" w:rsidP="002171F9">
      <w:pPr>
        <w:rPr>
          <w:noProof/>
        </w:rPr>
      </w:pPr>
    </w:p>
    <w:p w14:paraId="638C914C" w14:textId="77777777" w:rsidR="002171F9" w:rsidRPr="00C37D2B" w:rsidRDefault="002171F9" w:rsidP="002171F9">
      <w:pPr>
        <w:pStyle w:val="Heading3"/>
      </w:pPr>
      <w:bookmarkStart w:id="3842" w:name="_Toc20954565"/>
      <w:bookmarkStart w:id="3843" w:name="_Toc29902570"/>
      <w:bookmarkStart w:id="3844" w:name="_Toc29906574"/>
      <w:bookmarkStart w:id="3845" w:name="_Toc36550564"/>
      <w:bookmarkStart w:id="3846" w:name="_Toc45104321"/>
      <w:bookmarkStart w:id="3847" w:name="_Toc45227817"/>
      <w:bookmarkStart w:id="3848" w:name="_Toc45891631"/>
      <w:r w:rsidRPr="00C37D2B">
        <w:t>9.2.102</w:t>
      </w:r>
      <w:r w:rsidRPr="00C37D2B">
        <w:tab/>
        <w:t>Target SgNB ID Information</w:t>
      </w:r>
      <w:bookmarkEnd w:id="3842"/>
      <w:bookmarkEnd w:id="3843"/>
      <w:bookmarkEnd w:id="3844"/>
      <w:bookmarkEnd w:id="3845"/>
      <w:bookmarkEnd w:id="3846"/>
      <w:bookmarkEnd w:id="3847"/>
      <w:bookmarkEnd w:id="3848"/>
    </w:p>
    <w:p w14:paraId="22AEFE88" w14:textId="77777777" w:rsidR="002171F9" w:rsidRPr="00C37D2B" w:rsidRDefault="002171F9" w:rsidP="002171F9">
      <w:pPr>
        <w:jc w:val="both"/>
        <w:rPr>
          <w:lang w:eastAsia="ko-KR"/>
        </w:rPr>
      </w:pPr>
      <w:r w:rsidRPr="00C37D2B">
        <w:t>This IE contains the target SgNB ID used by MeNB to find the target en-gNB.</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tblGrid>
      <w:tr w:rsidR="002171F9" w:rsidRPr="00C37D2B" w14:paraId="78DD86DE" w14:textId="77777777" w:rsidTr="002171F9">
        <w:tc>
          <w:tcPr>
            <w:tcW w:w="1976" w:type="dxa"/>
          </w:tcPr>
          <w:p w14:paraId="2E676CCB" w14:textId="77777777" w:rsidR="002171F9" w:rsidRPr="00C37D2B" w:rsidRDefault="002171F9" w:rsidP="002171F9">
            <w:pPr>
              <w:pStyle w:val="TAH"/>
              <w:rPr>
                <w:rFonts w:cs="Arial"/>
              </w:rPr>
            </w:pPr>
            <w:r w:rsidRPr="00C37D2B">
              <w:rPr>
                <w:rFonts w:cs="Arial"/>
              </w:rPr>
              <w:t>IE/Group Name</w:t>
            </w:r>
          </w:p>
        </w:tc>
        <w:tc>
          <w:tcPr>
            <w:tcW w:w="1134" w:type="dxa"/>
          </w:tcPr>
          <w:p w14:paraId="50C562DD" w14:textId="77777777" w:rsidR="002171F9" w:rsidRPr="00C37D2B" w:rsidRDefault="002171F9" w:rsidP="002171F9">
            <w:pPr>
              <w:pStyle w:val="TAH"/>
              <w:rPr>
                <w:rFonts w:cs="Arial"/>
              </w:rPr>
            </w:pPr>
            <w:r w:rsidRPr="00C37D2B">
              <w:rPr>
                <w:rFonts w:cs="Arial"/>
              </w:rPr>
              <w:t>Presence</w:t>
            </w:r>
          </w:p>
        </w:tc>
        <w:tc>
          <w:tcPr>
            <w:tcW w:w="1032" w:type="dxa"/>
          </w:tcPr>
          <w:p w14:paraId="3F6E9E30" w14:textId="77777777" w:rsidR="002171F9" w:rsidRPr="00C37D2B" w:rsidRDefault="002171F9" w:rsidP="002171F9">
            <w:pPr>
              <w:pStyle w:val="TAH"/>
              <w:rPr>
                <w:rFonts w:cs="Arial"/>
              </w:rPr>
            </w:pPr>
            <w:r w:rsidRPr="00C37D2B">
              <w:rPr>
                <w:rFonts w:cs="Arial"/>
              </w:rPr>
              <w:t>Range</w:t>
            </w:r>
          </w:p>
        </w:tc>
        <w:tc>
          <w:tcPr>
            <w:tcW w:w="1260" w:type="dxa"/>
          </w:tcPr>
          <w:p w14:paraId="11B7727B" w14:textId="77777777" w:rsidR="002171F9" w:rsidRPr="00C37D2B" w:rsidRDefault="002171F9" w:rsidP="002171F9">
            <w:pPr>
              <w:pStyle w:val="TAH"/>
              <w:rPr>
                <w:rFonts w:cs="Arial"/>
              </w:rPr>
            </w:pPr>
            <w:r w:rsidRPr="00C37D2B">
              <w:rPr>
                <w:rFonts w:cs="Arial"/>
              </w:rPr>
              <w:t>IE type and reference</w:t>
            </w:r>
          </w:p>
        </w:tc>
        <w:tc>
          <w:tcPr>
            <w:tcW w:w="2158" w:type="dxa"/>
          </w:tcPr>
          <w:p w14:paraId="45AF8065" w14:textId="77777777" w:rsidR="002171F9" w:rsidRPr="00C37D2B" w:rsidRDefault="002171F9" w:rsidP="002171F9">
            <w:pPr>
              <w:pStyle w:val="TAH"/>
              <w:rPr>
                <w:rFonts w:cs="Arial"/>
              </w:rPr>
            </w:pPr>
            <w:r w:rsidRPr="00C37D2B">
              <w:rPr>
                <w:rFonts w:cs="Arial"/>
              </w:rPr>
              <w:t>Semantics description</w:t>
            </w:r>
          </w:p>
        </w:tc>
      </w:tr>
      <w:tr w:rsidR="002171F9" w:rsidRPr="00C37D2B" w14:paraId="1FFC93F4" w14:textId="77777777" w:rsidTr="002171F9">
        <w:tc>
          <w:tcPr>
            <w:tcW w:w="1976" w:type="dxa"/>
          </w:tcPr>
          <w:p w14:paraId="658BED3B" w14:textId="77777777" w:rsidR="002171F9" w:rsidRPr="00C37D2B" w:rsidRDefault="002171F9" w:rsidP="002171F9">
            <w:pPr>
              <w:pStyle w:val="TAL"/>
              <w:ind w:left="142"/>
              <w:rPr>
                <w:rFonts w:cs="Arial"/>
              </w:rPr>
            </w:pPr>
            <w:r w:rsidRPr="00C37D2B">
              <w:rPr>
                <w:rFonts w:cs="Arial"/>
              </w:rPr>
              <w:t>Target SgNB ID</w:t>
            </w:r>
          </w:p>
        </w:tc>
        <w:tc>
          <w:tcPr>
            <w:tcW w:w="1134" w:type="dxa"/>
          </w:tcPr>
          <w:p w14:paraId="4418D091" w14:textId="77777777" w:rsidR="002171F9" w:rsidRPr="00C37D2B" w:rsidRDefault="002171F9" w:rsidP="002171F9">
            <w:pPr>
              <w:pStyle w:val="TAL"/>
              <w:jc w:val="center"/>
              <w:rPr>
                <w:rFonts w:cs="Arial"/>
              </w:rPr>
            </w:pPr>
            <w:r w:rsidRPr="00C37D2B">
              <w:rPr>
                <w:rFonts w:cs="Arial"/>
              </w:rPr>
              <w:t>M</w:t>
            </w:r>
          </w:p>
        </w:tc>
        <w:tc>
          <w:tcPr>
            <w:tcW w:w="1032" w:type="dxa"/>
          </w:tcPr>
          <w:p w14:paraId="0706263E" w14:textId="77777777" w:rsidR="002171F9" w:rsidRPr="00C37D2B" w:rsidRDefault="002171F9" w:rsidP="002171F9">
            <w:pPr>
              <w:pStyle w:val="TAL"/>
              <w:rPr>
                <w:rFonts w:cs="Arial"/>
              </w:rPr>
            </w:pPr>
          </w:p>
        </w:tc>
        <w:tc>
          <w:tcPr>
            <w:tcW w:w="1260" w:type="dxa"/>
          </w:tcPr>
          <w:p w14:paraId="11F5CAA7" w14:textId="77777777" w:rsidR="002171F9" w:rsidRPr="00C37D2B" w:rsidRDefault="002171F9" w:rsidP="002171F9">
            <w:pPr>
              <w:pStyle w:val="TAL"/>
              <w:rPr>
                <w:rFonts w:cs="Arial"/>
                <w:lang w:eastAsia="ko-KR"/>
              </w:rPr>
            </w:pPr>
            <w:r w:rsidRPr="00C37D2B">
              <w:rPr>
                <w:rFonts w:cs="Arial"/>
                <w:lang w:eastAsia="ko-KR"/>
              </w:rPr>
              <w:t>Global en-gNB ID</w:t>
            </w:r>
          </w:p>
          <w:p w14:paraId="1D6C3001" w14:textId="77777777" w:rsidR="002171F9" w:rsidRPr="00C37D2B" w:rsidRDefault="002171F9" w:rsidP="002171F9">
            <w:pPr>
              <w:pStyle w:val="TAL"/>
              <w:rPr>
                <w:rFonts w:cs="Arial"/>
                <w:lang w:eastAsia="ko-KR"/>
              </w:rPr>
            </w:pPr>
            <w:r w:rsidRPr="00C37D2B">
              <w:rPr>
                <w:rFonts w:cs="Arial"/>
                <w:lang w:eastAsia="ko-KR"/>
              </w:rPr>
              <w:t>9.2.112</w:t>
            </w:r>
          </w:p>
        </w:tc>
        <w:tc>
          <w:tcPr>
            <w:tcW w:w="2158" w:type="dxa"/>
          </w:tcPr>
          <w:p w14:paraId="5A7A46D7" w14:textId="77777777" w:rsidR="002171F9" w:rsidRPr="00C37D2B" w:rsidRDefault="002171F9" w:rsidP="002171F9">
            <w:pPr>
              <w:pStyle w:val="TAL"/>
              <w:rPr>
                <w:rFonts w:cs="Arial"/>
              </w:rPr>
            </w:pPr>
          </w:p>
        </w:tc>
      </w:tr>
    </w:tbl>
    <w:p w14:paraId="37C4B60F" w14:textId="77777777" w:rsidR="002171F9" w:rsidRPr="00C37D2B" w:rsidRDefault="002171F9" w:rsidP="002171F9">
      <w:pPr>
        <w:rPr>
          <w:lang w:eastAsia="zh-CN"/>
        </w:rPr>
      </w:pPr>
    </w:p>
    <w:p w14:paraId="10891CB1" w14:textId="77777777" w:rsidR="002171F9" w:rsidRPr="00C37D2B" w:rsidRDefault="002171F9" w:rsidP="002171F9">
      <w:pPr>
        <w:pStyle w:val="Heading3"/>
        <w:ind w:left="0" w:firstLine="0"/>
      </w:pPr>
      <w:bookmarkStart w:id="3849" w:name="_Toc20954566"/>
      <w:bookmarkStart w:id="3850" w:name="_Toc29902571"/>
      <w:bookmarkStart w:id="3851" w:name="_Toc29906575"/>
      <w:bookmarkStart w:id="3852" w:name="_Toc36550565"/>
      <w:bookmarkStart w:id="3853" w:name="_Toc45104322"/>
      <w:bookmarkStart w:id="3854" w:name="_Toc45227818"/>
      <w:bookmarkStart w:id="3855" w:name="_Toc45891632"/>
      <w:r w:rsidRPr="00C37D2B">
        <w:t>9.2.103</w:t>
      </w:r>
      <w:r w:rsidRPr="00C37D2B">
        <w:tab/>
        <w:t xml:space="preserve">SCG Configuration </w:t>
      </w:r>
      <w:r w:rsidRPr="00C37D2B">
        <w:rPr>
          <w:lang w:eastAsia="zh-TW"/>
        </w:rPr>
        <w:t>Query</w:t>
      </w:r>
      <w:bookmarkEnd w:id="3849"/>
      <w:bookmarkEnd w:id="3850"/>
      <w:bookmarkEnd w:id="3851"/>
      <w:bookmarkEnd w:id="3852"/>
      <w:bookmarkEnd w:id="3853"/>
      <w:bookmarkEnd w:id="3854"/>
      <w:bookmarkEnd w:id="3855"/>
    </w:p>
    <w:p w14:paraId="771E7176" w14:textId="77777777" w:rsidR="002171F9" w:rsidRPr="00C37D2B" w:rsidRDefault="002171F9" w:rsidP="002171F9">
      <w:pPr>
        <w:rPr>
          <w:lang w:eastAsia="zh-CN"/>
        </w:rPr>
      </w:pPr>
      <w:r w:rsidRPr="00C37D2B">
        <w:rPr>
          <w:lang w:eastAsia="zh-CN"/>
        </w:rPr>
        <w:t xml:space="preserve">The </w:t>
      </w:r>
      <w:r w:rsidRPr="00C37D2B">
        <w:rPr>
          <w:i/>
          <w:lang w:eastAsia="zh-CN"/>
        </w:rPr>
        <w:t xml:space="preserve">SCG Configuration </w:t>
      </w:r>
      <w:r w:rsidRPr="00C37D2B">
        <w:rPr>
          <w:i/>
          <w:lang w:eastAsia="zh-TW"/>
        </w:rPr>
        <w:t>Query</w:t>
      </w:r>
      <w:r w:rsidRPr="00C37D2B">
        <w:rPr>
          <w:lang w:eastAsia="zh-TW"/>
        </w:rPr>
        <w:t xml:space="preserve"> </w:t>
      </w:r>
      <w:r w:rsidRPr="00C37D2B">
        <w:rPr>
          <w:lang w:eastAsia="zh-CN"/>
        </w:rPr>
        <w:t>IE is used to request the en-gNB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2171F9" w:rsidRPr="00C37D2B" w14:paraId="02C66F84" w14:textId="77777777" w:rsidTr="002171F9">
        <w:tc>
          <w:tcPr>
            <w:tcW w:w="2518" w:type="dxa"/>
          </w:tcPr>
          <w:p w14:paraId="65F3C0CA"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134" w:type="dxa"/>
          </w:tcPr>
          <w:p w14:paraId="5337E836"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851" w:type="dxa"/>
          </w:tcPr>
          <w:p w14:paraId="22D44FDD" w14:textId="77777777" w:rsidR="002171F9" w:rsidRPr="00C37D2B" w:rsidRDefault="002171F9" w:rsidP="002171F9">
            <w:pPr>
              <w:pStyle w:val="TAH"/>
              <w:rPr>
                <w:rFonts w:cs="Arial"/>
                <w:lang w:eastAsia="ja-JP"/>
              </w:rPr>
            </w:pPr>
            <w:r w:rsidRPr="00C37D2B">
              <w:rPr>
                <w:rFonts w:cs="Arial"/>
                <w:szCs w:val="18"/>
                <w:lang w:eastAsia="ja-JP"/>
              </w:rPr>
              <w:t>Range</w:t>
            </w:r>
          </w:p>
        </w:tc>
        <w:tc>
          <w:tcPr>
            <w:tcW w:w="2409" w:type="dxa"/>
          </w:tcPr>
          <w:p w14:paraId="46088882"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2444" w:type="dxa"/>
          </w:tcPr>
          <w:p w14:paraId="5069B80B"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24DEDB34" w14:textId="77777777" w:rsidTr="002171F9">
        <w:tc>
          <w:tcPr>
            <w:tcW w:w="2518" w:type="dxa"/>
          </w:tcPr>
          <w:p w14:paraId="11B0D58D" w14:textId="77777777" w:rsidR="002171F9" w:rsidRPr="00C37D2B" w:rsidRDefault="002171F9" w:rsidP="002171F9">
            <w:pPr>
              <w:pStyle w:val="TAL"/>
              <w:rPr>
                <w:rFonts w:cs="Arial"/>
                <w:lang w:eastAsia="zh-CN"/>
              </w:rPr>
            </w:pPr>
            <w:r w:rsidRPr="00C37D2B">
              <w:rPr>
                <w:rFonts w:cs="Geneva"/>
                <w:szCs w:val="18"/>
                <w:lang w:eastAsia="zh-CN"/>
              </w:rPr>
              <w:t>SCG Configuration Query</w:t>
            </w:r>
          </w:p>
        </w:tc>
        <w:tc>
          <w:tcPr>
            <w:tcW w:w="1134" w:type="dxa"/>
          </w:tcPr>
          <w:p w14:paraId="47FD3759" w14:textId="77777777" w:rsidR="002171F9" w:rsidRPr="00C37D2B" w:rsidRDefault="002171F9" w:rsidP="002171F9">
            <w:pPr>
              <w:pStyle w:val="TAL"/>
              <w:rPr>
                <w:rFonts w:cs="Arial"/>
                <w:lang w:eastAsia="zh-TW"/>
              </w:rPr>
            </w:pPr>
            <w:r w:rsidRPr="00C37D2B">
              <w:rPr>
                <w:rFonts w:cs="Arial"/>
                <w:lang w:eastAsia="ja-JP"/>
              </w:rPr>
              <w:t>M</w:t>
            </w:r>
          </w:p>
        </w:tc>
        <w:tc>
          <w:tcPr>
            <w:tcW w:w="851" w:type="dxa"/>
          </w:tcPr>
          <w:p w14:paraId="584139DB" w14:textId="77777777" w:rsidR="002171F9" w:rsidRPr="00C37D2B" w:rsidRDefault="002171F9" w:rsidP="002171F9">
            <w:pPr>
              <w:pStyle w:val="TAL"/>
              <w:rPr>
                <w:rFonts w:cs="Arial"/>
                <w:lang w:eastAsia="ja-JP"/>
              </w:rPr>
            </w:pPr>
          </w:p>
        </w:tc>
        <w:tc>
          <w:tcPr>
            <w:tcW w:w="2409" w:type="dxa"/>
          </w:tcPr>
          <w:p w14:paraId="59556F4F" w14:textId="77777777" w:rsidR="002171F9" w:rsidRPr="00C37D2B" w:rsidRDefault="002171F9" w:rsidP="002171F9">
            <w:pPr>
              <w:pStyle w:val="TAL"/>
              <w:rPr>
                <w:rFonts w:cs="Arial"/>
                <w:lang w:eastAsia="ja-JP"/>
              </w:rPr>
            </w:pPr>
            <w:r w:rsidRPr="00C37D2B">
              <w:rPr>
                <w:rFonts w:cs="Arial"/>
                <w:lang w:eastAsia="ja-JP"/>
              </w:rPr>
              <w:t>ENUMERATED</w:t>
            </w:r>
            <w:r w:rsidRPr="00C37D2B">
              <w:rPr>
                <w:rFonts w:cs="Arial"/>
                <w:lang w:eastAsia="zh-CN"/>
              </w:rPr>
              <w:t xml:space="preserve"> (True, …)</w:t>
            </w:r>
          </w:p>
        </w:tc>
        <w:tc>
          <w:tcPr>
            <w:tcW w:w="2444" w:type="dxa"/>
          </w:tcPr>
          <w:p w14:paraId="3D9C00FE" w14:textId="77777777" w:rsidR="002171F9" w:rsidRPr="00C37D2B" w:rsidRDefault="002171F9" w:rsidP="002171F9">
            <w:pPr>
              <w:pStyle w:val="TAL"/>
              <w:rPr>
                <w:rFonts w:cs="Arial"/>
                <w:lang w:eastAsia="zh-CN"/>
              </w:rPr>
            </w:pPr>
          </w:p>
        </w:tc>
      </w:tr>
    </w:tbl>
    <w:p w14:paraId="148C25F2" w14:textId="77777777" w:rsidR="002171F9" w:rsidRPr="00C37D2B" w:rsidRDefault="002171F9" w:rsidP="002171F9">
      <w:pPr>
        <w:rPr>
          <w:noProof/>
        </w:rPr>
      </w:pPr>
    </w:p>
    <w:p w14:paraId="5F987666" w14:textId="77777777" w:rsidR="002171F9" w:rsidRPr="00C37D2B" w:rsidRDefault="002171F9" w:rsidP="002171F9">
      <w:pPr>
        <w:pStyle w:val="Heading3"/>
        <w:ind w:left="0" w:firstLine="0"/>
      </w:pPr>
      <w:bookmarkStart w:id="3856" w:name="_Toc20954567"/>
      <w:bookmarkStart w:id="3857" w:name="_Toc29902572"/>
      <w:bookmarkStart w:id="3858" w:name="_Toc29906576"/>
      <w:bookmarkStart w:id="3859" w:name="_Toc36550566"/>
      <w:bookmarkStart w:id="3860" w:name="_Toc45104323"/>
      <w:bookmarkStart w:id="3861" w:name="_Toc45227819"/>
      <w:bookmarkStart w:id="3862" w:name="_Toc45891633"/>
      <w:r w:rsidRPr="00C37D2B">
        <w:t>9.2.104</w:t>
      </w:r>
      <w:r w:rsidRPr="00C37D2B">
        <w:tab/>
        <w:t>Delivery Status</w:t>
      </w:r>
      <w:bookmarkEnd w:id="3856"/>
      <w:bookmarkEnd w:id="3857"/>
      <w:bookmarkEnd w:id="3858"/>
      <w:bookmarkEnd w:id="3859"/>
      <w:bookmarkEnd w:id="3860"/>
      <w:bookmarkEnd w:id="3861"/>
      <w:bookmarkEnd w:id="3862"/>
    </w:p>
    <w:p w14:paraId="77031DD0" w14:textId="77777777" w:rsidR="002171F9" w:rsidRPr="00C37D2B" w:rsidRDefault="002171F9" w:rsidP="002171F9">
      <w:r w:rsidRPr="00C37D2B">
        <w:t>This IE defines the Delivery Status IE of RRC Transfer message.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530"/>
        <w:gridCol w:w="2430"/>
        <w:gridCol w:w="1080"/>
        <w:gridCol w:w="1137"/>
      </w:tblGrid>
      <w:tr w:rsidR="002171F9" w:rsidRPr="00C37D2B" w14:paraId="19AB5A9C" w14:textId="77777777" w:rsidTr="002171F9">
        <w:tc>
          <w:tcPr>
            <w:tcW w:w="2328" w:type="dxa"/>
          </w:tcPr>
          <w:p w14:paraId="4D9BB0F1"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68DFFB78" w14:textId="77777777" w:rsidR="002171F9" w:rsidRPr="00C37D2B" w:rsidRDefault="002171F9" w:rsidP="002171F9">
            <w:pPr>
              <w:pStyle w:val="TAH"/>
              <w:rPr>
                <w:rFonts w:cs="Arial"/>
                <w:lang w:eastAsia="ja-JP"/>
              </w:rPr>
            </w:pPr>
            <w:r w:rsidRPr="00C37D2B">
              <w:rPr>
                <w:rFonts w:cs="Arial"/>
                <w:lang w:eastAsia="ja-JP"/>
              </w:rPr>
              <w:t>Presence</w:t>
            </w:r>
          </w:p>
        </w:tc>
        <w:tc>
          <w:tcPr>
            <w:tcW w:w="900" w:type="dxa"/>
          </w:tcPr>
          <w:p w14:paraId="73BF1656" w14:textId="77777777" w:rsidR="002171F9" w:rsidRPr="00C37D2B" w:rsidRDefault="002171F9" w:rsidP="002171F9">
            <w:pPr>
              <w:pStyle w:val="TAH"/>
              <w:rPr>
                <w:rFonts w:cs="Arial"/>
                <w:lang w:eastAsia="ja-JP"/>
              </w:rPr>
            </w:pPr>
            <w:r w:rsidRPr="00C37D2B">
              <w:rPr>
                <w:rFonts w:cs="Arial"/>
                <w:lang w:eastAsia="ja-JP"/>
              </w:rPr>
              <w:t>Range</w:t>
            </w:r>
          </w:p>
        </w:tc>
        <w:tc>
          <w:tcPr>
            <w:tcW w:w="1530" w:type="dxa"/>
          </w:tcPr>
          <w:p w14:paraId="04C8E917"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30" w:type="dxa"/>
          </w:tcPr>
          <w:p w14:paraId="2AA2D6F9"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441DCA1A" w14:textId="77777777" w:rsidR="002171F9" w:rsidRPr="00C37D2B" w:rsidRDefault="002171F9" w:rsidP="002171F9">
            <w:pPr>
              <w:pStyle w:val="TAH"/>
              <w:rPr>
                <w:rFonts w:cs="Arial"/>
                <w:b w:val="0"/>
                <w:lang w:eastAsia="ja-JP"/>
              </w:rPr>
            </w:pPr>
            <w:r w:rsidRPr="00C37D2B">
              <w:rPr>
                <w:rFonts w:cs="Arial"/>
                <w:lang w:eastAsia="ja-JP"/>
              </w:rPr>
              <w:t>Criticality</w:t>
            </w:r>
          </w:p>
        </w:tc>
        <w:tc>
          <w:tcPr>
            <w:tcW w:w="1137" w:type="dxa"/>
          </w:tcPr>
          <w:p w14:paraId="45DF1166" w14:textId="77777777" w:rsidR="002171F9" w:rsidRPr="00C37D2B" w:rsidRDefault="002171F9" w:rsidP="002171F9">
            <w:pPr>
              <w:pStyle w:val="TAH"/>
              <w:rPr>
                <w:rFonts w:cs="Arial"/>
                <w:b w:val="0"/>
                <w:lang w:eastAsia="ja-JP"/>
              </w:rPr>
            </w:pPr>
            <w:r w:rsidRPr="00C37D2B">
              <w:rPr>
                <w:rFonts w:cs="Arial"/>
                <w:lang w:eastAsia="ja-JP"/>
              </w:rPr>
              <w:t>Assigned Criticality</w:t>
            </w:r>
          </w:p>
        </w:tc>
      </w:tr>
      <w:tr w:rsidR="002171F9" w:rsidRPr="00C37D2B" w14:paraId="3BB29889" w14:textId="77777777" w:rsidTr="002171F9">
        <w:tc>
          <w:tcPr>
            <w:tcW w:w="2328" w:type="dxa"/>
          </w:tcPr>
          <w:p w14:paraId="5DBFE35E" w14:textId="77777777" w:rsidR="002171F9" w:rsidRPr="00C37D2B" w:rsidRDefault="002171F9" w:rsidP="002171F9">
            <w:pPr>
              <w:pStyle w:val="TAL"/>
              <w:rPr>
                <w:rFonts w:cs="Arial"/>
                <w:lang w:eastAsia="ja-JP"/>
              </w:rPr>
            </w:pPr>
            <w:r w:rsidRPr="00C37D2B">
              <w:rPr>
                <w:rFonts w:cs="Arial"/>
                <w:lang w:eastAsia="ja-JP"/>
              </w:rPr>
              <w:t>Highest successfully delivered NR PDCP Sequence Number</w:t>
            </w:r>
          </w:p>
        </w:tc>
        <w:tc>
          <w:tcPr>
            <w:tcW w:w="1080" w:type="dxa"/>
          </w:tcPr>
          <w:p w14:paraId="25827F0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A508012" w14:textId="77777777" w:rsidR="002171F9" w:rsidRPr="00C37D2B" w:rsidRDefault="002171F9" w:rsidP="002171F9">
            <w:pPr>
              <w:pStyle w:val="TAL"/>
              <w:rPr>
                <w:rFonts w:cs="Arial"/>
                <w:lang w:eastAsia="ja-JP"/>
              </w:rPr>
            </w:pPr>
            <w:r w:rsidRPr="00C37D2B">
              <w:rPr>
                <w:rFonts w:cs="Arial"/>
              </w:rPr>
              <w:t>0..2</w:t>
            </w:r>
            <w:r w:rsidRPr="00C37D2B">
              <w:rPr>
                <w:rFonts w:cs="Arial"/>
                <w:vertAlign w:val="superscript"/>
              </w:rPr>
              <w:t>12</w:t>
            </w:r>
            <w:r w:rsidRPr="00C37D2B">
              <w:rPr>
                <w:rFonts w:cs="Arial"/>
              </w:rPr>
              <w:t>-1</w:t>
            </w:r>
          </w:p>
        </w:tc>
        <w:tc>
          <w:tcPr>
            <w:tcW w:w="1530" w:type="dxa"/>
          </w:tcPr>
          <w:p w14:paraId="1D4DF96C" w14:textId="77777777" w:rsidR="002171F9" w:rsidRPr="00C37D2B" w:rsidRDefault="002171F9" w:rsidP="002171F9">
            <w:pPr>
              <w:pStyle w:val="TAL"/>
              <w:rPr>
                <w:rFonts w:cs="Arial"/>
                <w:lang w:eastAsia="ja-JP"/>
              </w:rPr>
            </w:pPr>
            <w:r w:rsidRPr="00C37D2B">
              <w:rPr>
                <w:rFonts w:cs="Arial"/>
                <w:szCs w:val="18"/>
                <w:lang w:eastAsia="ja-JP"/>
              </w:rPr>
              <w:t>INTEGER (</w:t>
            </w:r>
            <w:r w:rsidRPr="00C37D2B">
              <w:rPr>
                <w:rFonts w:cs="Arial"/>
              </w:rPr>
              <w:t>0..2</w:t>
            </w:r>
            <w:r w:rsidRPr="00C37D2B">
              <w:rPr>
                <w:rFonts w:cs="Arial"/>
                <w:vertAlign w:val="superscript"/>
              </w:rPr>
              <w:t>12</w:t>
            </w:r>
            <w:r w:rsidRPr="00C37D2B">
              <w:rPr>
                <w:rFonts w:cs="Arial"/>
              </w:rPr>
              <w:t>-1</w:t>
            </w:r>
            <w:r w:rsidRPr="00C37D2B">
              <w:rPr>
                <w:rFonts w:cs="Arial"/>
                <w:szCs w:val="18"/>
                <w:lang w:eastAsia="ja-JP"/>
              </w:rPr>
              <w:t>)</w:t>
            </w:r>
          </w:p>
        </w:tc>
        <w:tc>
          <w:tcPr>
            <w:tcW w:w="2430" w:type="dxa"/>
          </w:tcPr>
          <w:p w14:paraId="536677A1" w14:textId="77777777" w:rsidR="002171F9" w:rsidRPr="00C37D2B" w:rsidRDefault="002171F9" w:rsidP="002171F9">
            <w:pPr>
              <w:pStyle w:val="TAL"/>
              <w:rPr>
                <w:rFonts w:cs="Arial"/>
                <w:lang w:eastAsia="ja-JP"/>
              </w:rPr>
            </w:pPr>
            <w:r w:rsidRPr="00C37D2B">
              <w:rPr>
                <w:rFonts w:cs="Arial"/>
                <w:lang w:eastAsia="ja-JP"/>
              </w:rPr>
              <w:t>Highest successfully delivered NR PDCP SN, as defined in 38.323 [33].</w:t>
            </w:r>
          </w:p>
        </w:tc>
        <w:tc>
          <w:tcPr>
            <w:tcW w:w="1080" w:type="dxa"/>
          </w:tcPr>
          <w:p w14:paraId="1D083BB3" w14:textId="77777777" w:rsidR="002171F9" w:rsidRPr="00C37D2B" w:rsidRDefault="002171F9" w:rsidP="002171F9">
            <w:pPr>
              <w:pStyle w:val="TAC"/>
              <w:rPr>
                <w:lang w:eastAsia="ja-JP"/>
              </w:rPr>
            </w:pPr>
            <w:r w:rsidRPr="00C37D2B">
              <w:rPr>
                <w:lang w:eastAsia="ja-JP"/>
              </w:rPr>
              <w:t>–</w:t>
            </w:r>
          </w:p>
        </w:tc>
        <w:tc>
          <w:tcPr>
            <w:tcW w:w="1137" w:type="dxa"/>
          </w:tcPr>
          <w:p w14:paraId="5FE6FE31" w14:textId="77777777" w:rsidR="002171F9" w:rsidRPr="00C37D2B" w:rsidRDefault="002171F9" w:rsidP="002171F9">
            <w:pPr>
              <w:pStyle w:val="TAC"/>
              <w:rPr>
                <w:lang w:eastAsia="ja-JP"/>
              </w:rPr>
            </w:pPr>
          </w:p>
        </w:tc>
      </w:tr>
    </w:tbl>
    <w:p w14:paraId="4D92877A" w14:textId="77777777" w:rsidR="002171F9" w:rsidRPr="00C37D2B" w:rsidRDefault="002171F9" w:rsidP="002171F9">
      <w:pPr>
        <w:rPr>
          <w:lang w:eastAsia="zh-CN"/>
        </w:rPr>
      </w:pPr>
    </w:p>
    <w:p w14:paraId="096426A5" w14:textId="77777777" w:rsidR="002171F9" w:rsidRPr="00C37D2B" w:rsidRDefault="002171F9" w:rsidP="002171F9">
      <w:pPr>
        <w:pStyle w:val="Heading3"/>
      </w:pPr>
      <w:bookmarkStart w:id="3863" w:name="_Toc20954568"/>
      <w:bookmarkStart w:id="3864" w:name="_Toc29902573"/>
      <w:bookmarkStart w:id="3865" w:name="_Toc29906577"/>
      <w:bookmarkStart w:id="3866" w:name="_Toc36550567"/>
      <w:bookmarkStart w:id="3867" w:name="_Toc45104324"/>
      <w:bookmarkStart w:id="3868" w:name="_Toc45227820"/>
      <w:bookmarkStart w:id="3869" w:name="_Toc45891634"/>
      <w:r w:rsidRPr="00C37D2B">
        <w:t>9.2.105</w:t>
      </w:r>
      <w:r w:rsidRPr="00C37D2B">
        <w:tab/>
        <w:t>Void</w:t>
      </w:r>
      <w:bookmarkEnd w:id="3863"/>
      <w:bookmarkEnd w:id="3864"/>
      <w:bookmarkEnd w:id="3865"/>
      <w:bookmarkEnd w:id="3866"/>
      <w:bookmarkEnd w:id="3867"/>
      <w:bookmarkEnd w:id="3868"/>
      <w:bookmarkEnd w:id="3869"/>
    </w:p>
    <w:p w14:paraId="622B3AD1" w14:textId="77777777" w:rsidR="002171F9" w:rsidRPr="00C37D2B" w:rsidRDefault="002171F9" w:rsidP="002171F9">
      <w:r w:rsidRPr="00C37D2B">
        <w:t>Void</w:t>
      </w:r>
    </w:p>
    <w:p w14:paraId="2F7C4A94" w14:textId="77777777" w:rsidR="002171F9" w:rsidRPr="00C37D2B" w:rsidRDefault="002171F9" w:rsidP="002171F9">
      <w:pPr>
        <w:pStyle w:val="Heading3"/>
      </w:pPr>
      <w:bookmarkStart w:id="3870" w:name="_Toc20954569"/>
      <w:bookmarkStart w:id="3871" w:name="_Toc29902574"/>
      <w:bookmarkStart w:id="3872" w:name="_Toc29906578"/>
      <w:bookmarkStart w:id="3873" w:name="_Toc36550568"/>
      <w:bookmarkStart w:id="3874" w:name="_Toc45104325"/>
      <w:bookmarkStart w:id="3875" w:name="_Toc45227821"/>
      <w:bookmarkStart w:id="3876" w:name="_Toc45891635"/>
      <w:r w:rsidRPr="00C37D2B">
        <w:t>9.2.106</w:t>
      </w:r>
      <w:r w:rsidRPr="00C37D2B">
        <w:tab/>
        <w:t>NR Frequency Info</w:t>
      </w:r>
      <w:bookmarkEnd w:id="3870"/>
      <w:bookmarkEnd w:id="3871"/>
      <w:bookmarkEnd w:id="3872"/>
      <w:bookmarkEnd w:id="3873"/>
      <w:bookmarkEnd w:id="3874"/>
      <w:bookmarkEnd w:id="3875"/>
      <w:bookmarkEnd w:id="3876"/>
    </w:p>
    <w:p w14:paraId="4E45E3C2" w14:textId="77777777" w:rsidR="002171F9" w:rsidRPr="00C37D2B" w:rsidRDefault="002171F9" w:rsidP="002171F9">
      <w:pPr>
        <w:spacing w:line="240" w:lineRule="atLeast"/>
      </w:pPr>
      <w:r w:rsidRPr="00C37D2B">
        <w:t>The NR Frequency Info defines the carrier frequency and bands used in a cell for a given direction (UL or DL) in FDD or for both UL and DL directions in TDD.</w:t>
      </w: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1800"/>
        <w:gridCol w:w="2947"/>
        <w:gridCol w:w="1134"/>
        <w:gridCol w:w="1134"/>
      </w:tblGrid>
      <w:tr w:rsidR="002171F9" w:rsidRPr="00C37D2B" w14:paraId="34B272D3" w14:textId="77777777" w:rsidTr="002171F9">
        <w:trPr>
          <w:jc w:val="center"/>
        </w:trPr>
        <w:tc>
          <w:tcPr>
            <w:tcW w:w="2339" w:type="dxa"/>
          </w:tcPr>
          <w:p w14:paraId="6A3F7B11" w14:textId="77777777" w:rsidR="002171F9" w:rsidRPr="00C37D2B" w:rsidRDefault="002171F9" w:rsidP="002171F9">
            <w:pPr>
              <w:pStyle w:val="TAH"/>
              <w:spacing w:line="240" w:lineRule="atLeast"/>
            </w:pPr>
            <w:r w:rsidRPr="00C37D2B">
              <w:t>IE/Group Name</w:t>
            </w:r>
          </w:p>
        </w:tc>
        <w:tc>
          <w:tcPr>
            <w:tcW w:w="1276" w:type="dxa"/>
          </w:tcPr>
          <w:p w14:paraId="2061231B" w14:textId="77777777" w:rsidR="002171F9" w:rsidRPr="00C37D2B" w:rsidRDefault="002171F9" w:rsidP="002171F9">
            <w:pPr>
              <w:pStyle w:val="TAH"/>
              <w:spacing w:line="240" w:lineRule="atLeast"/>
            </w:pPr>
            <w:r w:rsidRPr="00C37D2B">
              <w:t>Presence</w:t>
            </w:r>
          </w:p>
        </w:tc>
        <w:tc>
          <w:tcPr>
            <w:tcW w:w="852" w:type="dxa"/>
          </w:tcPr>
          <w:p w14:paraId="498C73D0" w14:textId="77777777" w:rsidR="002171F9" w:rsidRPr="00C37D2B" w:rsidRDefault="002171F9" w:rsidP="002171F9">
            <w:pPr>
              <w:pStyle w:val="TAH"/>
              <w:spacing w:line="240" w:lineRule="atLeast"/>
            </w:pPr>
            <w:r w:rsidRPr="00C37D2B">
              <w:t>Range</w:t>
            </w:r>
          </w:p>
        </w:tc>
        <w:tc>
          <w:tcPr>
            <w:tcW w:w="1800" w:type="dxa"/>
          </w:tcPr>
          <w:p w14:paraId="2C43C476" w14:textId="77777777" w:rsidR="002171F9" w:rsidRPr="00C37D2B" w:rsidRDefault="002171F9" w:rsidP="002171F9">
            <w:pPr>
              <w:pStyle w:val="TAH"/>
              <w:spacing w:line="240" w:lineRule="atLeast"/>
            </w:pPr>
            <w:r w:rsidRPr="00C37D2B">
              <w:t>IE Type and Reference</w:t>
            </w:r>
          </w:p>
        </w:tc>
        <w:tc>
          <w:tcPr>
            <w:tcW w:w="2947" w:type="dxa"/>
          </w:tcPr>
          <w:p w14:paraId="3ED4AACC" w14:textId="77777777" w:rsidR="002171F9" w:rsidRPr="00C37D2B" w:rsidRDefault="002171F9" w:rsidP="002171F9">
            <w:pPr>
              <w:pStyle w:val="TAH"/>
              <w:spacing w:line="240" w:lineRule="atLeast"/>
            </w:pPr>
            <w:r w:rsidRPr="00C37D2B">
              <w:t>Semantics Description</w:t>
            </w:r>
          </w:p>
        </w:tc>
        <w:tc>
          <w:tcPr>
            <w:tcW w:w="1134" w:type="dxa"/>
          </w:tcPr>
          <w:p w14:paraId="7FA93C55" w14:textId="77777777" w:rsidR="002171F9" w:rsidRPr="00C37D2B" w:rsidRDefault="002171F9" w:rsidP="002171F9">
            <w:pPr>
              <w:pStyle w:val="TAH"/>
              <w:spacing w:line="240" w:lineRule="atLeast"/>
            </w:pPr>
            <w:r w:rsidRPr="00FD0425">
              <w:rPr>
                <w:lang w:eastAsia="ja-JP"/>
              </w:rPr>
              <w:t>Criticality</w:t>
            </w:r>
          </w:p>
        </w:tc>
        <w:tc>
          <w:tcPr>
            <w:tcW w:w="1134" w:type="dxa"/>
          </w:tcPr>
          <w:p w14:paraId="1A7C7C1F" w14:textId="77777777" w:rsidR="002171F9" w:rsidRPr="00C37D2B" w:rsidRDefault="002171F9" w:rsidP="002171F9">
            <w:pPr>
              <w:pStyle w:val="TAH"/>
              <w:spacing w:line="240" w:lineRule="atLeast"/>
            </w:pPr>
            <w:r w:rsidRPr="00FD0425">
              <w:rPr>
                <w:lang w:eastAsia="ja-JP"/>
              </w:rPr>
              <w:t>Assigned Criticality</w:t>
            </w:r>
          </w:p>
        </w:tc>
      </w:tr>
      <w:tr w:rsidR="002171F9" w:rsidRPr="00C37D2B" w14:paraId="40B62D10" w14:textId="77777777" w:rsidTr="002171F9">
        <w:trPr>
          <w:jc w:val="center"/>
        </w:trPr>
        <w:tc>
          <w:tcPr>
            <w:tcW w:w="2339" w:type="dxa"/>
          </w:tcPr>
          <w:p w14:paraId="3CEBE005" w14:textId="77777777" w:rsidR="002171F9" w:rsidRPr="00C37D2B" w:rsidRDefault="002171F9" w:rsidP="002171F9">
            <w:pPr>
              <w:pStyle w:val="TAL"/>
            </w:pPr>
            <w:r w:rsidRPr="00C37D2B">
              <w:t>NRARFCN</w:t>
            </w:r>
          </w:p>
        </w:tc>
        <w:tc>
          <w:tcPr>
            <w:tcW w:w="1276" w:type="dxa"/>
          </w:tcPr>
          <w:p w14:paraId="3FFDF1B7" w14:textId="77777777" w:rsidR="002171F9" w:rsidRPr="00C37D2B" w:rsidRDefault="002171F9" w:rsidP="002171F9">
            <w:pPr>
              <w:pStyle w:val="TAL"/>
              <w:rPr>
                <w:rFonts w:cs="Arial"/>
              </w:rPr>
            </w:pPr>
            <w:r w:rsidRPr="00C37D2B">
              <w:rPr>
                <w:rFonts w:cs="Arial"/>
              </w:rPr>
              <w:t>M</w:t>
            </w:r>
          </w:p>
        </w:tc>
        <w:tc>
          <w:tcPr>
            <w:tcW w:w="852" w:type="dxa"/>
          </w:tcPr>
          <w:p w14:paraId="0C2EC16A" w14:textId="77777777" w:rsidR="002171F9" w:rsidRPr="00C37D2B" w:rsidRDefault="002171F9" w:rsidP="002171F9">
            <w:pPr>
              <w:pStyle w:val="TAL"/>
              <w:rPr>
                <w:rFonts w:cs="Arial"/>
              </w:rPr>
            </w:pPr>
          </w:p>
        </w:tc>
        <w:tc>
          <w:tcPr>
            <w:tcW w:w="1800" w:type="dxa"/>
          </w:tcPr>
          <w:p w14:paraId="78BEC15E" w14:textId="77777777" w:rsidR="002171F9" w:rsidRPr="00C37D2B" w:rsidRDefault="002171F9" w:rsidP="002171F9">
            <w:pPr>
              <w:pStyle w:val="TAL"/>
              <w:rPr>
                <w:rFonts w:cs="Arial"/>
              </w:rPr>
            </w:pPr>
            <w:r w:rsidRPr="00C37D2B">
              <w:rPr>
                <w:rFonts w:cs="Arial"/>
              </w:rPr>
              <w:t>INTEGER (0..maxNRARFCN)</w:t>
            </w:r>
          </w:p>
        </w:tc>
        <w:tc>
          <w:tcPr>
            <w:tcW w:w="2947" w:type="dxa"/>
          </w:tcPr>
          <w:p w14:paraId="490D2663" w14:textId="77777777" w:rsidR="002171F9" w:rsidRPr="00C37D2B" w:rsidRDefault="002171F9" w:rsidP="002171F9">
            <w:pPr>
              <w:pStyle w:val="TAL"/>
              <w:rPr>
                <w:rFonts w:cs="Arial"/>
              </w:rPr>
            </w:pPr>
            <w:r w:rsidRPr="00C37D2B">
              <w:rPr>
                <w:rFonts w:cs="Arial"/>
                <w:iCs/>
                <w:lang w:eastAsia="ja-JP"/>
              </w:rPr>
              <w:t xml:space="preserve">RF Reference Frequency as defined in TS 38.104 [37] section 5.4.2.1. </w:t>
            </w:r>
            <w:r w:rsidRPr="00C37D2B">
              <w:rPr>
                <w:rFonts w:cs="Arial"/>
              </w:rPr>
              <w:t>The frequency provided in this IE identifies the absolute frequency position of the reference resource block (Common RB 0) of the carrier. Its lowest subcarrier is also known as Point A.</w:t>
            </w:r>
          </w:p>
        </w:tc>
        <w:tc>
          <w:tcPr>
            <w:tcW w:w="1134" w:type="dxa"/>
          </w:tcPr>
          <w:p w14:paraId="18868BE5" w14:textId="77777777" w:rsidR="002171F9" w:rsidRPr="00C37D2B" w:rsidRDefault="002171F9" w:rsidP="002171F9">
            <w:pPr>
              <w:pStyle w:val="TAC"/>
              <w:rPr>
                <w:rFonts w:cs="Arial"/>
                <w:lang w:eastAsia="ja-JP"/>
              </w:rPr>
            </w:pPr>
            <w:r w:rsidRPr="00FD0425">
              <w:rPr>
                <w:lang w:eastAsia="ja-JP"/>
              </w:rPr>
              <w:t>–</w:t>
            </w:r>
          </w:p>
        </w:tc>
        <w:tc>
          <w:tcPr>
            <w:tcW w:w="1134" w:type="dxa"/>
          </w:tcPr>
          <w:p w14:paraId="7CB18131" w14:textId="77777777" w:rsidR="002171F9" w:rsidRPr="00C37D2B" w:rsidRDefault="002171F9" w:rsidP="002171F9">
            <w:pPr>
              <w:pStyle w:val="TAC"/>
              <w:rPr>
                <w:rFonts w:cs="Arial"/>
                <w:lang w:eastAsia="ja-JP"/>
              </w:rPr>
            </w:pPr>
          </w:p>
        </w:tc>
      </w:tr>
      <w:tr w:rsidR="002171F9" w:rsidRPr="00C37D2B" w14:paraId="1E4C7869" w14:textId="77777777" w:rsidTr="002171F9">
        <w:trPr>
          <w:jc w:val="center"/>
        </w:trPr>
        <w:tc>
          <w:tcPr>
            <w:tcW w:w="2339" w:type="dxa"/>
          </w:tcPr>
          <w:p w14:paraId="27EB86D2" w14:textId="77777777" w:rsidR="002171F9" w:rsidRPr="00C37D2B" w:rsidRDefault="002171F9" w:rsidP="002171F9">
            <w:pPr>
              <w:pStyle w:val="TAL"/>
            </w:pPr>
            <w:r w:rsidRPr="00C37D2B">
              <w:rPr>
                <w:rFonts w:cs="Arial"/>
                <w:b/>
                <w:lang w:eastAsia="zh-CN"/>
              </w:rPr>
              <w:t>Frequency Band List</w:t>
            </w:r>
          </w:p>
        </w:tc>
        <w:tc>
          <w:tcPr>
            <w:tcW w:w="1276" w:type="dxa"/>
          </w:tcPr>
          <w:p w14:paraId="119FEF1F" w14:textId="77777777" w:rsidR="002171F9" w:rsidRPr="00C37D2B" w:rsidRDefault="002171F9" w:rsidP="002171F9">
            <w:pPr>
              <w:pStyle w:val="TAL"/>
              <w:rPr>
                <w:rFonts w:cs="Arial"/>
              </w:rPr>
            </w:pPr>
          </w:p>
        </w:tc>
        <w:tc>
          <w:tcPr>
            <w:tcW w:w="852" w:type="dxa"/>
          </w:tcPr>
          <w:p w14:paraId="3FA54104" w14:textId="77777777" w:rsidR="002171F9" w:rsidRPr="00C37D2B" w:rsidRDefault="002171F9" w:rsidP="002171F9">
            <w:pPr>
              <w:pStyle w:val="TAL"/>
              <w:rPr>
                <w:rFonts w:cs="Arial"/>
                <w:i/>
                <w:lang w:eastAsia="ja-JP"/>
              </w:rPr>
            </w:pPr>
            <w:r w:rsidRPr="00C37D2B">
              <w:rPr>
                <w:rFonts w:cs="Arial"/>
                <w:i/>
                <w:lang w:eastAsia="ja-JP"/>
              </w:rPr>
              <w:t>1</w:t>
            </w:r>
          </w:p>
        </w:tc>
        <w:tc>
          <w:tcPr>
            <w:tcW w:w="1800" w:type="dxa"/>
          </w:tcPr>
          <w:p w14:paraId="41BC1E9B" w14:textId="77777777" w:rsidR="002171F9" w:rsidRPr="00C37D2B" w:rsidRDefault="002171F9" w:rsidP="002171F9">
            <w:pPr>
              <w:pStyle w:val="TAL"/>
              <w:rPr>
                <w:rFonts w:cs="Arial"/>
              </w:rPr>
            </w:pPr>
          </w:p>
        </w:tc>
        <w:tc>
          <w:tcPr>
            <w:tcW w:w="2947" w:type="dxa"/>
          </w:tcPr>
          <w:p w14:paraId="68EEE637" w14:textId="77777777" w:rsidR="002171F9" w:rsidRPr="00C37D2B" w:rsidRDefault="002171F9" w:rsidP="002171F9">
            <w:pPr>
              <w:pStyle w:val="TAL"/>
              <w:rPr>
                <w:rFonts w:cs="Arial"/>
                <w:iCs/>
                <w:lang w:eastAsia="ja-JP"/>
              </w:rPr>
            </w:pPr>
          </w:p>
        </w:tc>
        <w:tc>
          <w:tcPr>
            <w:tcW w:w="1134" w:type="dxa"/>
          </w:tcPr>
          <w:p w14:paraId="3002B7E1" w14:textId="77777777" w:rsidR="002171F9" w:rsidRPr="00C37D2B" w:rsidRDefault="002171F9" w:rsidP="002171F9">
            <w:pPr>
              <w:pStyle w:val="TAC"/>
              <w:rPr>
                <w:rFonts w:cs="Arial"/>
                <w:lang w:eastAsia="ja-JP"/>
              </w:rPr>
            </w:pPr>
            <w:r w:rsidRPr="00FD0425">
              <w:rPr>
                <w:lang w:eastAsia="ja-JP"/>
              </w:rPr>
              <w:t>–</w:t>
            </w:r>
          </w:p>
        </w:tc>
        <w:tc>
          <w:tcPr>
            <w:tcW w:w="1134" w:type="dxa"/>
          </w:tcPr>
          <w:p w14:paraId="7354FBCA" w14:textId="77777777" w:rsidR="002171F9" w:rsidRPr="00C37D2B" w:rsidRDefault="002171F9" w:rsidP="002171F9">
            <w:pPr>
              <w:pStyle w:val="TAC"/>
              <w:rPr>
                <w:rFonts w:cs="Arial"/>
                <w:lang w:eastAsia="ja-JP"/>
              </w:rPr>
            </w:pPr>
          </w:p>
        </w:tc>
      </w:tr>
      <w:tr w:rsidR="002171F9" w:rsidRPr="00C37D2B" w14:paraId="38B3257A" w14:textId="77777777" w:rsidTr="002171F9">
        <w:trPr>
          <w:jc w:val="center"/>
        </w:trPr>
        <w:tc>
          <w:tcPr>
            <w:tcW w:w="2339" w:type="dxa"/>
          </w:tcPr>
          <w:p w14:paraId="76B409B7" w14:textId="77777777" w:rsidR="002171F9" w:rsidRPr="00C37D2B" w:rsidRDefault="002171F9" w:rsidP="002171F9">
            <w:pPr>
              <w:pStyle w:val="TAL"/>
              <w:ind w:left="142"/>
              <w:rPr>
                <w:b/>
              </w:rPr>
            </w:pPr>
            <w:r w:rsidRPr="00C37D2B">
              <w:rPr>
                <w:rFonts w:cs="Arial"/>
                <w:b/>
                <w:bCs/>
                <w:lang w:eastAsia="ja-JP"/>
              </w:rPr>
              <w:t>&gt;Frequency Band Item</w:t>
            </w:r>
          </w:p>
        </w:tc>
        <w:tc>
          <w:tcPr>
            <w:tcW w:w="1276" w:type="dxa"/>
          </w:tcPr>
          <w:p w14:paraId="73E5ACCF" w14:textId="77777777" w:rsidR="002171F9" w:rsidRPr="00C37D2B" w:rsidRDefault="002171F9" w:rsidP="002171F9">
            <w:pPr>
              <w:pStyle w:val="TAL"/>
              <w:rPr>
                <w:rFonts w:cs="Arial"/>
              </w:rPr>
            </w:pPr>
          </w:p>
        </w:tc>
        <w:tc>
          <w:tcPr>
            <w:tcW w:w="852" w:type="dxa"/>
          </w:tcPr>
          <w:p w14:paraId="4D2380CD" w14:textId="77777777" w:rsidR="002171F9" w:rsidRPr="00C37D2B" w:rsidRDefault="002171F9" w:rsidP="002171F9">
            <w:pPr>
              <w:pStyle w:val="TAL"/>
              <w:rPr>
                <w:rFonts w:cs="Arial"/>
                <w:i/>
                <w:lang w:eastAsia="ja-JP"/>
              </w:rPr>
            </w:pPr>
            <w:r w:rsidRPr="00C37D2B">
              <w:rPr>
                <w:rFonts w:cs="Arial"/>
                <w:i/>
                <w:lang w:eastAsia="ja-JP"/>
              </w:rPr>
              <w:t>1..&lt;maxnoofNrCellBands&gt;</w:t>
            </w:r>
          </w:p>
        </w:tc>
        <w:tc>
          <w:tcPr>
            <w:tcW w:w="1800" w:type="dxa"/>
          </w:tcPr>
          <w:p w14:paraId="66111F33" w14:textId="77777777" w:rsidR="002171F9" w:rsidRPr="00C37D2B" w:rsidRDefault="002171F9" w:rsidP="002171F9">
            <w:pPr>
              <w:pStyle w:val="TAL"/>
              <w:rPr>
                <w:rFonts w:cs="Arial"/>
              </w:rPr>
            </w:pPr>
          </w:p>
        </w:tc>
        <w:tc>
          <w:tcPr>
            <w:tcW w:w="2947" w:type="dxa"/>
          </w:tcPr>
          <w:p w14:paraId="39E6C27E" w14:textId="77777777" w:rsidR="002171F9" w:rsidRPr="00C37D2B" w:rsidRDefault="002171F9" w:rsidP="002171F9">
            <w:pPr>
              <w:pStyle w:val="TAL"/>
              <w:rPr>
                <w:rFonts w:cs="Arial"/>
                <w:iCs/>
                <w:lang w:eastAsia="ja-JP"/>
              </w:rPr>
            </w:pPr>
          </w:p>
        </w:tc>
        <w:tc>
          <w:tcPr>
            <w:tcW w:w="1134" w:type="dxa"/>
          </w:tcPr>
          <w:p w14:paraId="64C022E1" w14:textId="77777777" w:rsidR="002171F9" w:rsidRPr="00C37D2B" w:rsidRDefault="002171F9" w:rsidP="002171F9">
            <w:pPr>
              <w:pStyle w:val="TAC"/>
              <w:rPr>
                <w:rFonts w:cs="Arial"/>
                <w:lang w:eastAsia="ja-JP"/>
              </w:rPr>
            </w:pPr>
          </w:p>
        </w:tc>
        <w:tc>
          <w:tcPr>
            <w:tcW w:w="1134" w:type="dxa"/>
          </w:tcPr>
          <w:p w14:paraId="3A06FA0A" w14:textId="77777777" w:rsidR="002171F9" w:rsidRPr="00C37D2B" w:rsidRDefault="002171F9" w:rsidP="002171F9">
            <w:pPr>
              <w:pStyle w:val="TAC"/>
              <w:rPr>
                <w:rFonts w:cs="Arial"/>
                <w:lang w:eastAsia="ja-JP"/>
              </w:rPr>
            </w:pPr>
          </w:p>
        </w:tc>
      </w:tr>
      <w:tr w:rsidR="002171F9" w:rsidRPr="00C37D2B" w14:paraId="7B462134" w14:textId="77777777" w:rsidTr="002171F9">
        <w:trPr>
          <w:jc w:val="center"/>
        </w:trPr>
        <w:tc>
          <w:tcPr>
            <w:tcW w:w="2339" w:type="dxa"/>
          </w:tcPr>
          <w:p w14:paraId="4BB19CF9" w14:textId="77777777" w:rsidR="002171F9" w:rsidRPr="00C37D2B" w:rsidRDefault="002171F9" w:rsidP="002171F9">
            <w:pPr>
              <w:pStyle w:val="TAL"/>
              <w:ind w:left="283"/>
            </w:pPr>
            <w:r w:rsidRPr="00C37D2B">
              <w:rPr>
                <w:rFonts w:cs="Arial"/>
                <w:bCs/>
                <w:lang w:eastAsia="ja-JP"/>
              </w:rPr>
              <w:t xml:space="preserve">&gt;&gt;NR Frequency </w:t>
            </w:r>
            <w:r w:rsidRPr="00C37D2B">
              <w:rPr>
                <w:rFonts w:eastAsia="SimSun" w:cs="Arial"/>
                <w:bCs/>
                <w:lang w:eastAsia="ja-JP"/>
              </w:rPr>
              <w:t>Band</w:t>
            </w:r>
            <w:r w:rsidRPr="00C37D2B">
              <w:rPr>
                <w:rFonts w:cs="Arial"/>
                <w:bCs/>
                <w:lang w:eastAsia="ja-JP"/>
              </w:rPr>
              <w:t xml:space="preserve"> </w:t>
            </w:r>
          </w:p>
        </w:tc>
        <w:tc>
          <w:tcPr>
            <w:tcW w:w="1276" w:type="dxa"/>
          </w:tcPr>
          <w:p w14:paraId="77DFEC9F" w14:textId="77777777" w:rsidR="002171F9" w:rsidRPr="00C37D2B" w:rsidRDefault="002171F9" w:rsidP="002171F9">
            <w:pPr>
              <w:pStyle w:val="TAL"/>
              <w:rPr>
                <w:rFonts w:cs="Arial"/>
              </w:rPr>
            </w:pPr>
            <w:r w:rsidRPr="00C37D2B">
              <w:rPr>
                <w:rFonts w:cs="Arial"/>
                <w:lang w:eastAsia="ja-JP"/>
              </w:rPr>
              <w:t>M</w:t>
            </w:r>
          </w:p>
        </w:tc>
        <w:tc>
          <w:tcPr>
            <w:tcW w:w="852" w:type="dxa"/>
          </w:tcPr>
          <w:p w14:paraId="64858CBD" w14:textId="77777777" w:rsidR="002171F9" w:rsidRPr="00C37D2B" w:rsidRDefault="002171F9" w:rsidP="002171F9">
            <w:pPr>
              <w:pStyle w:val="TAL"/>
              <w:rPr>
                <w:rFonts w:cs="Arial"/>
              </w:rPr>
            </w:pPr>
          </w:p>
        </w:tc>
        <w:tc>
          <w:tcPr>
            <w:tcW w:w="1800" w:type="dxa"/>
          </w:tcPr>
          <w:p w14:paraId="72752DF6" w14:textId="77777777" w:rsidR="002171F9" w:rsidRPr="00C37D2B" w:rsidRDefault="002171F9" w:rsidP="002171F9">
            <w:pPr>
              <w:pStyle w:val="TAL"/>
              <w:rPr>
                <w:rFonts w:cs="Arial"/>
              </w:rPr>
            </w:pPr>
            <w:bookmarkStart w:id="3877" w:name="OLE_LINK115"/>
            <w:r w:rsidRPr="00C37D2B">
              <w:rPr>
                <w:rFonts w:cs="Arial"/>
                <w:lang w:eastAsia="ja-JP"/>
              </w:rPr>
              <w:t>INTEGER (1.. 1024, ...)</w:t>
            </w:r>
            <w:bookmarkEnd w:id="3877"/>
          </w:p>
        </w:tc>
        <w:tc>
          <w:tcPr>
            <w:tcW w:w="2947" w:type="dxa"/>
          </w:tcPr>
          <w:p w14:paraId="14712783" w14:textId="77777777" w:rsidR="002171F9" w:rsidRPr="00C37D2B" w:rsidRDefault="002171F9" w:rsidP="002171F9">
            <w:pPr>
              <w:pStyle w:val="TAL"/>
              <w:rPr>
                <w:rFonts w:cs="Arial"/>
                <w:lang w:eastAsia="ja-JP"/>
              </w:rPr>
            </w:pPr>
            <w:r w:rsidRPr="00C37D2B">
              <w:rPr>
                <w:rFonts w:cs="Arial"/>
                <w:lang w:eastAsia="ja-JP"/>
              </w:rPr>
              <w:t>Primary NR Operating Band as defined in TS38.104 [37] section 5.4.2.3.</w:t>
            </w:r>
          </w:p>
          <w:p w14:paraId="54058ADB" w14:textId="77777777" w:rsidR="002171F9" w:rsidRPr="00C37D2B" w:rsidRDefault="002171F9" w:rsidP="002171F9">
            <w:pPr>
              <w:pStyle w:val="TAL"/>
              <w:rPr>
                <w:rFonts w:cs="Arial"/>
                <w:lang w:eastAsia="ja-JP"/>
              </w:rPr>
            </w:pPr>
            <w:r w:rsidRPr="00C37D2B">
              <w:rPr>
                <w:rFonts w:cs="Arial"/>
                <w:lang w:eastAsia="ja-JP"/>
              </w:rPr>
              <w:t>The value 1 corresponds e n1, value 2 corresponds to NR operating band n2, etc</w:t>
            </w:r>
            <w:r w:rsidRPr="00C37D2B">
              <w:rPr>
                <w:rFonts w:cs="Arial"/>
              </w:rPr>
              <w:t>.</w:t>
            </w:r>
          </w:p>
        </w:tc>
        <w:tc>
          <w:tcPr>
            <w:tcW w:w="1134" w:type="dxa"/>
          </w:tcPr>
          <w:p w14:paraId="73ACCB39" w14:textId="77777777" w:rsidR="002171F9" w:rsidRPr="00C37D2B" w:rsidRDefault="002171F9" w:rsidP="002171F9">
            <w:pPr>
              <w:pStyle w:val="TAC"/>
              <w:rPr>
                <w:rFonts w:cs="Arial"/>
                <w:lang w:eastAsia="ja-JP"/>
              </w:rPr>
            </w:pPr>
            <w:r w:rsidRPr="00FD0425">
              <w:rPr>
                <w:lang w:eastAsia="ja-JP"/>
              </w:rPr>
              <w:t>–</w:t>
            </w:r>
          </w:p>
        </w:tc>
        <w:tc>
          <w:tcPr>
            <w:tcW w:w="1134" w:type="dxa"/>
          </w:tcPr>
          <w:p w14:paraId="46FD377A" w14:textId="77777777" w:rsidR="002171F9" w:rsidRPr="00C37D2B" w:rsidRDefault="002171F9" w:rsidP="002171F9">
            <w:pPr>
              <w:pStyle w:val="TAC"/>
              <w:rPr>
                <w:rFonts w:cs="Arial"/>
                <w:lang w:eastAsia="ja-JP"/>
              </w:rPr>
            </w:pPr>
          </w:p>
        </w:tc>
      </w:tr>
      <w:tr w:rsidR="002171F9" w:rsidRPr="00C37D2B" w14:paraId="5B9A0C3D" w14:textId="77777777" w:rsidTr="002171F9">
        <w:trPr>
          <w:jc w:val="center"/>
        </w:trPr>
        <w:tc>
          <w:tcPr>
            <w:tcW w:w="2339" w:type="dxa"/>
          </w:tcPr>
          <w:p w14:paraId="4C74B895" w14:textId="77777777" w:rsidR="002171F9" w:rsidRPr="00C37D2B" w:rsidRDefault="002171F9" w:rsidP="002171F9">
            <w:pPr>
              <w:pStyle w:val="TAL"/>
              <w:ind w:left="283"/>
              <w:rPr>
                <w:b/>
              </w:rPr>
            </w:pPr>
            <w:r w:rsidRPr="00C37D2B">
              <w:rPr>
                <w:rFonts w:cs="Arial"/>
                <w:b/>
                <w:bCs/>
                <w:lang w:eastAsia="ja-JP"/>
              </w:rPr>
              <w:t xml:space="preserve">&gt;&gt;Supported SUL band </w:t>
            </w:r>
            <w:r w:rsidRPr="00C37D2B">
              <w:rPr>
                <w:rFonts w:eastAsia="SimSun" w:cs="Arial"/>
                <w:b/>
                <w:bCs/>
                <w:lang w:eastAsia="ja-JP"/>
              </w:rPr>
              <w:t>List</w:t>
            </w:r>
          </w:p>
        </w:tc>
        <w:tc>
          <w:tcPr>
            <w:tcW w:w="1276" w:type="dxa"/>
          </w:tcPr>
          <w:p w14:paraId="34DA0D29" w14:textId="77777777" w:rsidR="002171F9" w:rsidRPr="00C37D2B" w:rsidRDefault="002171F9" w:rsidP="002171F9">
            <w:pPr>
              <w:pStyle w:val="TAL"/>
              <w:rPr>
                <w:rFonts w:cs="Arial"/>
              </w:rPr>
            </w:pPr>
          </w:p>
        </w:tc>
        <w:tc>
          <w:tcPr>
            <w:tcW w:w="852" w:type="dxa"/>
          </w:tcPr>
          <w:p w14:paraId="2C37C05A" w14:textId="77777777" w:rsidR="002171F9" w:rsidRPr="00C37D2B" w:rsidRDefault="002171F9" w:rsidP="002171F9">
            <w:pPr>
              <w:pStyle w:val="TAL"/>
              <w:rPr>
                <w:rFonts w:cs="Arial"/>
              </w:rPr>
            </w:pPr>
            <w:r w:rsidRPr="00C37D2B">
              <w:rPr>
                <w:rFonts w:cs="Arial"/>
                <w:i/>
                <w:lang w:eastAsia="ja-JP"/>
              </w:rPr>
              <w:t>0..&lt;maxnoofNrCellBands&gt;</w:t>
            </w:r>
          </w:p>
        </w:tc>
        <w:tc>
          <w:tcPr>
            <w:tcW w:w="1800" w:type="dxa"/>
          </w:tcPr>
          <w:p w14:paraId="71DB0A18" w14:textId="77777777" w:rsidR="002171F9" w:rsidRPr="00C37D2B" w:rsidRDefault="002171F9" w:rsidP="002171F9">
            <w:pPr>
              <w:pStyle w:val="TAL"/>
              <w:rPr>
                <w:rFonts w:cs="Arial"/>
              </w:rPr>
            </w:pPr>
          </w:p>
        </w:tc>
        <w:tc>
          <w:tcPr>
            <w:tcW w:w="2947" w:type="dxa"/>
          </w:tcPr>
          <w:p w14:paraId="7B1F2CE8" w14:textId="77777777" w:rsidR="002171F9" w:rsidRPr="00C37D2B" w:rsidRDefault="002171F9" w:rsidP="002171F9">
            <w:pPr>
              <w:pStyle w:val="TAL"/>
              <w:rPr>
                <w:rFonts w:cs="Arial"/>
                <w:iCs/>
                <w:lang w:eastAsia="ja-JP"/>
              </w:rPr>
            </w:pPr>
          </w:p>
        </w:tc>
        <w:tc>
          <w:tcPr>
            <w:tcW w:w="1134" w:type="dxa"/>
          </w:tcPr>
          <w:p w14:paraId="760AB996" w14:textId="77777777" w:rsidR="002171F9" w:rsidRPr="00C37D2B" w:rsidRDefault="002171F9" w:rsidP="002171F9">
            <w:pPr>
              <w:pStyle w:val="TAC"/>
              <w:rPr>
                <w:rFonts w:cs="Arial"/>
                <w:lang w:eastAsia="ja-JP"/>
              </w:rPr>
            </w:pPr>
            <w:r w:rsidRPr="00FD0425">
              <w:rPr>
                <w:lang w:eastAsia="ja-JP"/>
              </w:rPr>
              <w:t>–</w:t>
            </w:r>
          </w:p>
        </w:tc>
        <w:tc>
          <w:tcPr>
            <w:tcW w:w="1134" w:type="dxa"/>
          </w:tcPr>
          <w:p w14:paraId="147EB2B2" w14:textId="77777777" w:rsidR="002171F9" w:rsidRPr="00C37D2B" w:rsidRDefault="002171F9" w:rsidP="002171F9">
            <w:pPr>
              <w:pStyle w:val="TAC"/>
              <w:rPr>
                <w:rFonts w:cs="Arial"/>
                <w:lang w:eastAsia="ja-JP"/>
              </w:rPr>
            </w:pPr>
          </w:p>
        </w:tc>
      </w:tr>
      <w:tr w:rsidR="002171F9" w:rsidRPr="00C37D2B" w14:paraId="58F105A4" w14:textId="77777777" w:rsidTr="002171F9">
        <w:trPr>
          <w:jc w:val="center"/>
        </w:trPr>
        <w:tc>
          <w:tcPr>
            <w:tcW w:w="2339" w:type="dxa"/>
          </w:tcPr>
          <w:p w14:paraId="3FD45521" w14:textId="77777777" w:rsidR="002171F9" w:rsidRPr="00C37D2B" w:rsidRDefault="002171F9" w:rsidP="002171F9">
            <w:pPr>
              <w:pStyle w:val="TAL"/>
              <w:ind w:left="446"/>
            </w:pPr>
            <w:r w:rsidRPr="00C37D2B">
              <w:rPr>
                <w:rFonts w:cs="Arial"/>
                <w:bCs/>
                <w:lang w:eastAsia="ja-JP"/>
              </w:rPr>
              <w:t>&gt;&gt;&gt;Supported SUL band Item</w:t>
            </w:r>
          </w:p>
        </w:tc>
        <w:tc>
          <w:tcPr>
            <w:tcW w:w="1276" w:type="dxa"/>
          </w:tcPr>
          <w:p w14:paraId="4FD2AC14" w14:textId="77777777" w:rsidR="002171F9" w:rsidRPr="00C37D2B" w:rsidRDefault="002171F9" w:rsidP="002171F9">
            <w:pPr>
              <w:pStyle w:val="TAL"/>
              <w:rPr>
                <w:rFonts w:cs="Arial"/>
              </w:rPr>
            </w:pPr>
            <w:r w:rsidRPr="00C37D2B">
              <w:rPr>
                <w:rFonts w:cs="Arial"/>
                <w:lang w:eastAsia="ja-JP"/>
              </w:rPr>
              <w:t>M</w:t>
            </w:r>
          </w:p>
        </w:tc>
        <w:tc>
          <w:tcPr>
            <w:tcW w:w="852" w:type="dxa"/>
          </w:tcPr>
          <w:p w14:paraId="602053FB" w14:textId="77777777" w:rsidR="002171F9" w:rsidRPr="00C37D2B" w:rsidRDefault="002171F9" w:rsidP="002171F9">
            <w:pPr>
              <w:pStyle w:val="TAL"/>
              <w:rPr>
                <w:rFonts w:cs="Arial"/>
              </w:rPr>
            </w:pPr>
          </w:p>
        </w:tc>
        <w:tc>
          <w:tcPr>
            <w:tcW w:w="1800" w:type="dxa"/>
          </w:tcPr>
          <w:p w14:paraId="5342A06B" w14:textId="77777777" w:rsidR="002171F9" w:rsidRPr="00C37D2B" w:rsidRDefault="002171F9" w:rsidP="002171F9">
            <w:pPr>
              <w:pStyle w:val="TAL"/>
              <w:rPr>
                <w:rFonts w:cs="Arial"/>
              </w:rPr>
            </w:pPr>
            <w:r w:rsidRPr="00C37D2B">
              <w:rPr>
                <w:rFonts w:cs="Arial"/>
                <w:lang w:eastAsia="ja-JP"/>
              </w:rPr>
              <w:t>INTEGER (1.. 1024, ...)</w:t>
            </w:r>
          </w:p>
        </w:tc>
        <w:tc>
          <w:tcPr>
            <w:tcW w:w="2947" w:type="dxa"/>
          </w:tcPr>
          <w:p w14:paraId="3E1119B7" w14:textId="77777777" w:rsidR="002171F9" w:rsidRPr="00C37D2B" w:rsidRDefault="002171F9" w:rsidP="002171F9">
            <w:pPr>
              <w:pStyle w:val="TAL"/>
              <w:rPr>
                <w:rFonts w:cs="Arial"/>
                <w:iCs/>
                <w:lang w:eastAsia="ja-JP"/>
              </w:rPr>
            </w:pPr>
            <w:r w:rsidRPr="00C37D2B">
              <w:rPr>
                <w:rFonts w:cs="Arial"/>
                <w:iCs/>
                <w:lang w:eastAsia="ja-JP"/>
              </w:rPr>
              <w:t>Supplementary NR Operating Band as defined in TS 38.104 [37] section 5.4.2.3 that can be used for SUL duplex mode as per TS 38.101-1 table 5.2.-1.</w:t>
            </w:r>
          </w:p>
          <w:p w14:paraId="31144A16" w14:textId="77777777" w:rsidR="002171F9" w:rsidRPr="00C37D2B" w:rsidRDefault="002171F9" w:rsidP="002171F9">
            <w:pPr>
              <w:pStyle w:val="TAL"/>
              <w:rPr>
                <w:rFonts w:cs="Arial"/>
                <w:iCs/>
                <w:lang w:eastAsia="ja-JP"/>
              </w:rPr>
            </w:pPr>
            <w:r w:rsidRPr="00C37D2B">
              <w:rPr>
                <w:rFonts w:cs="Arial"/>
              </w:rPr>
              <w:t>The value 80 corresponds to NR operating band n80, value 81 corresponds to NR operating band n81, etc.</w:t>
            </w:r>
          </w:p>
        </w:tc>
        <w:tc>
          <w:tcPr>
            <w:tcW w:w="1134" w:type="dxa"/>
          </w:tcPr>
          <w:p w14:paraId="726B0834" w14:textId="77777777" w:rsidR="002171F9" w:rsidRPr="00C37D2B" w:rsidRDefault="002171F9" w:rsidP="002171F9">
            <w:pPr>
              <w:pStyle w:val="TAC"/>
              <w:rPr>
                <w:rFonts w:cs="Arial"/>
                <w:lang w:eastAsia="ja-JP"/>
              </w:rPr>
            </w:pPr>
            <w:r w:rsidRPr="00FD0425">
              <w:rPr>
                <w:lang w:eastAsia="ja-JP"/>
              </w:rPr>
              <w:t>–</w:t>
            </w:r>
          </w:p>
        </w:tc>
        <w:tc>
          <w:tcPr>
            <w:tcW w:w="1134" w:type="dxa"/>
          </w:tcPr>
          <w:p w14:paraId="0F26A768" w14:textId="77777777" w:rsidR="002171F9" w:rsidRPr="00C37D2B" w:rsidRDefault="002171F9" w:rsidP="002171F9">
            <w:pPr>
              <w:pStyle w:val="TAC"/>
              <w:rPr>
                <w:rFonts w:cs="Arial"/>
                <w:lang w:eastAsia="ja-JP"/>
              </w:rPr>
            </w:pPr>
          </w:p>
        </w:tc>
      </w:tr>
      <w:tr w:rsidR="002171F9" w:rsidRPr="00C37D2B" w14:paraId="28CE5308" w14:textId="77777777" w:rsidTr="006B0986">
        <w:trPr>
          <w:jc w:val="center"/>
        </w:trPr>
        <w:tc>
          <w:tcPr>
            <w:tcW w:w="2339" w:type="dxa"/>
            <w:tcBorders>
              <w:bottom w:val="single" w:sz="4" w:space="0" w:color="auto"/>
            </w:tcBorders>
          </w:tcPr>
          <w:p w14:paraId="31723BA5" w14:textId="77777777" w:rsidR="002171F9" w:rsidRPr="00C37D2B" w:rsidRDefault="002171F9" w:rsidP="002171F9">
            <w:pPr>
              <w:pStyle w:val="TAL"/>
            </w:pPr>
            <w:r w:rsidRPr="00C37D2B">
              <w:t>SUL Information</w:t>
            </w:r>
          </w:p>
        </w:tc>
        <w:tc>
          <w:tcPr>
            <w:tcW w:w="1276" w:type="dxa"/>
            <w:tcBorders>
              <w:bottom w:val="single" w:sz="4" w:space="0" w:color="auto"/>
            </w:tcBorders>
          </w:tcPr>
          <w:p w14:paraId="06670555" w14:textId="77777777" w:rsidR="002171F9" w:rsidRPr="00C37D2B" w:rsidRDefault="002171F9" w:rsidP="002171F9">
            <w:pPr>
              <w:pStyle w:val="TAL"/>
              <w:rPr>
                <w:rFonts w:cs="Arial"/>
              </w:rPr>
            </w:pPr>
            <w:r w:rsidRPr="00C37D2B">
              <w:rPr>
                <w:rFonts w:cs="Arial"/>
              </w:rPr>
              <w:t>O</w:t>
            </w:r>
          </w:p>
        </w:tc>
        <w:tc>
          <w:tcPr>
            <w:tcW w:w="852" w:type="dxa"/>
            <w:tcBorders>
              <w:bottom w:val="single" w:sz="4" w:space="0" w:color="auto"/>
            </w:tcBorders>
          </w:tcPr>
          <w:p w14:paraId="39443FEF" w14:textId="77777777" w:rsidR="002171F9" w:rsidRPr="00C37D2B" w:rsidRDefault="002171F9" w:rsidP="002171F9">
            <w:pPr>
              <w:pStyle w:val="TAL"/>
              <w:rPr>
                <w:rFonts w:cs="Arial"/>
              </w:rPr>
            </w:pPr>
          </w:p>
        </w:tc>
        <w:tc>
          <w:tcPr>
            <w:tcW w:w="1800" w:type="dxa"/>
            <w:tcBorders>
              <w:bottom w:val="single" w:sz="4" w:space="0" w:color="auto"/>
            </w:tcBorders>
          </w:tcPr>
          <w:p w14:paraId="0A557431" w14:textId="77777777" w:rsidR="002171F9" w:rsidRPr="00C37D2B" w:rsidRDefault="002171F9" w:rsidP="002171F9">
            <w:pPr>
              <w:pStyle w:val="TAL"/>
              <w:rPr>
                <w:rFonts w:cs="Arial"/>
              </w:rPr>
            </w:pPr>
            <w:r w:rsidRPr="00C37D2B">
              <w:rPr>
                <w:rFonts w:cs="Arial"/>
              </w:rPr>
              <w:t>9.2.123</w:t>
            </w:r>
          </w:p>
        </w:tc>
        <w:tc>
          <w:tcPr>
            <w:tcW w:w="2947" w:type="dxa"/>
            <w:tcBorders>
              <w:bottom w:val="single" w:sz="4" w:space="0" w:color="auto"/>
            </w:tcBorders>
          </w:tcPr>
          <w:p w14:paraId="0B573067" w14:textId="77777777" w:rsidR="002171F9" w:rsidRPr="00C37D2B" w:rsidRDefault="002171F9" w:rsidP="002171F9">
            <w:pPr>
              <w:pStyle w:val="TAL"/>
              <w:rPr>
                <w:rFonts w:cs="Arial"/>
                <w:iCs/>
                <w:lang w:eastAsia="ja-JP"/>
              </w:rPr>
            </w:pPr>
          </w:p>
        </w:tc>
        <w:tc>
          <w:tcPr>
            <w:tcW w:w="1134" w:type="dxa"/>
            <w:tcBorders>
              <w:bottom w:val="single" w:sz="4" w:space="0" w:color="auto"/>
            </w:tcBorders>
          </w:tcPr>
          <w:p w14:paraId="2AE8A687" w14:textId="77777777" w:rsidR="002171F9" w:rsidRPr="00C37D2B" w:rsidRDefault="002171F9" w:rsidP="002171F9">
            <w:pPr>
              <w:pStyle w:val="TAC"/>
              <w:rPr>
                <w:rFonts w:cs="Arial"/>
                <w:lang w:eastAsia="ja-JP"/>
              </w:rPr>
            </w:pPr>
            <w:r w:rsidRPr="00FD0425">
              <w:rPr>
                <w:lang w:eastAsia="ja-JP"/>
              </w:rPr>
              <w:t>–</w:t>
            </w:r>
          </w:p>
        </w:tc>
        <w:tc>
          <w:tcPr>
            <w:tcW w:w="1134" w:type="dxa"/>
            <w:tcBorders>
              <w:bottom w:val="single" w:sz="4" w:space="0" w:color="auto"/>
            </w:tcBorders>
          </w:tcPr>
          <w:p w14:paraId="3A494AFB" w14:textId="77777777" w:rsidR="002171F9" w:rsidRPr="00C37D2B" w:rsidRDefault="002171F9" w:rsidP="002171F9">
            <w:pPr>
              <w:pStyle w:val="TAC"/>
              <w:rPr>
                <w:rFonts w:cs="Arial"/>
                <w:lang w:eastAsia="ja-JP"/>
              </w:rPr>
            </w:pPr>
          </w:p>
        </w:tc>
      </w:tr>
      <w:tr w:rsidR="002171F9" w:rsidRPr="00C37D2B" w14:paraId="46485193"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9" w:type="dxa"/>
            <w:tcBorders>
              <w:top w:val="single" w:sz="4" w:space="0" w:color="auto"/>
              <w:left w:val="single" w:sz="4" w:space="0" w:color="auto"/>
              <w:bottom w:val="single" w:sz="4" w:space="0" w:color="auto"/>
              <w:right w:val="single" w:sz="4" w:space="0" w:color="auto"/>
            </w:tcBorders>
          </w:tcPr>
          <w:p w14:paraId="0E541733" w14:textId="77777777" w:rsidR="002171F9" w:rsidRPr="00C37D2B" w:rsidRDefault="002171F9" w:rsidP="002171F9">
            <w:pPr>
              <w:pStyle w:val="TAL"/>
            </w:pPr>
            <w:r w:rsidRPr="00632451">
              <w:t>Frequency Shift 7p5khz</w:t>
            </w:r>
          </w:p>
        </w:tc>
        <w:tc>
          <w:tcPr>
            <w:tcW w:w="1276" w:type="dxa"/>
            <w:tcBorders>
              <w:top w:val="single" w:sz="4" w:space="0" w:color="auto"/>
              <w:left w:val="single" w:sz="4" w:space="0" w:color="auto"/>
              <w:bottom w:val="single" w:sz="4" w:space="0" w:color="auto"/>
              <w:right w:val="single" w:sz="4" w:space="0" w:color="auto"/>
            </w:tcBorders>
          </w:tcPr>
          <w:p w14:paraId="4B0AC955" w14:textId="77777777" w:rsidR="002171F9" w:rsidRPr="00C37D2B" w:rsidRDefault="002171F9" w:rsidP="002171F9">
            <w:pPr>
              <w:pStyle w:val="TAL"/>
              <w:rPr>
                <w:rFonts w:cs="Arial"/>
              </w:rPr>
            </w:pPr>
            <w:r w:rsidRPr="006A3C51">
              <w:rPr>
                <w:rFonts w:cs="Arial"/>
              </w:rPr>
              <w:t>O</w:t>
            </w:r>
          </w:p>
        </w:tc>
        <w:tc>
          <w:tcPr>
            <w:tcW w:w="852" w:type="dxa"/>
            <w:tcBorders>
              <w:top w:val="single" w:sz="4" w:space="0" w:color="auto"/>
              <w:left w:val="single" w:sz="4" w:space="0" w:color="auto"/>
              <w:bottom w:val="single" w:sz="4" w:space="0" w:color="auto"/>
              <w:right w:val="single" w:sz="4" w:space="0" w:color="auto"/>
            </w:tcBorders>
          </w:tcPr>
          <w:p w14:paraId="77DA987E" w14:textId="77777777" w:rsidR="002171F9" w:rsidRPr="00C37D2B" w:rsidRDefault="002171F9" w:rsidP="002171F9">
            <w:pPr>
              <w:pStyle w:val="TAL"/>
              <w:rPr>
                <w:rFonts w:cs="Arial"/>
              </w:rPr>
            </w:pPr>
          </w:p>
        </w:tc>
        <w:tc>
          <w:tcPr>
            <w:tcW w:w="1800" w:type="dxa"/>
            <w:tcBorders>
              <w:top w:val="single" w:sz="4" w:space="0" w:color="auto"/>
              <w:left w:val="single" w:sz="4" w:space="0" w:color="auto"/>
              <w:bottom w:val="single" w:sz="4" w:space="0" w:color="auto"/>
              <w:right w:val="single" w:sz="4" w:space="0" w:color="auto"/>
            </w:tcBorders>
          </w:tcPr>
          <w:p w14:paraId="18191914" w14:textId="77777777" w:rsidR="002171F9" w:rsidRPr="00C37D2B" w:rsidRDefault="002171F9" w:rsidP="002171F9">
            <w:pPr>
              <w:pStyle w:val="TAL"/>
              <w:rPr>
                <w:rFonts w:cs="Arial"/>
              </w:rPr>
            </w:pPr>
            <w:r w:rsidRPr="006A3C51">
              <w:rPr>
                <w:rFonts w:cs="Arial"/>
              </w:rPr>
              <w:t>ENUMERATED (</w:t>
            </w:r>
            <w:r>
              <w:rPr>
                <w:rFonts w:cs="Arial"/>
              </w:rPr>
              <w:t>false</w:t>
            </w:r>
            <w:r w:rsidRPr="006A3C51">
              <w:rPr>
                <w:rFonts w:cs="Arial"/>
              </w:rPr>
              <w:t xml:space="preserve">, </w:t>
            </w:r>
            <w:r>
              <w:rPr>
                <w:rFonts w:cs="Arial"/>
              </w:rPr>
              <w:t>true, ...</w:t>
            </w:r>
            <w:r w:rsidRPr="006A3C51">
              <w:rPr>
                <w:rFonts w:cs="Arial"/>
              </w:rPr>
              <w:t>)</w:t>
            </w:r>
          </w:p>
        </w:tc>
        <w:tc>
          <w:tcPr>
            <w:tcW w:w="2947" w:type="dxa"/>
            <w:tcBorders>
              <w:top w:val="single" w:sz="4" w:space="0" w:color="auto"/>
              <w:left w:val="single" w:sz="4" w:space="0" w:color="auto"/>
              <w:bottom w:val="single" w:sz="4" w:space="0" w:color="auto"/>
              <w:right w:val="single" w:sz="4" w:space="0" w:color="auto"/>
            </w:tcBorders>
          </w:tcPr>
          <w:p w14:paraId="15E3DF1F" w14:textId="77777777" w:rsidR="002171F9" w:rsidRPr="00C37D2B" w:rsidRDefault="002171F9" w:rsidP="002171F9">
            <w:pPr>
              <w:pStyle w:val="TAL"/>
              <w:rPr>
                <w:rFonts w:cs="Arial"/>
                <w:iCs/>
                <w:lang w:eastAsia="ja-JP"/>
              </w:rPr>
            </w:pPr>
            <w:r w:rsidRPr="006A3C51">
              <w:rPr>
                <w:rFonts w:cs="Arial"/>
                <w:iCs/>
                <w:lang w:eastAsia="ja-JP"/>
              </w:rPr>
              <w:t>Indicate whether the value of Δ</w:t>
            </w:r>
            <w:r w:rsidRPr="002B59F7">
              <w:rPr>
                <w:rFonts w:cs="Arial"/>
                <w:iCs/>
                <w:vertAlign w:val="subscript"/>
                <w:lang w:eastAsia="ja-JP"/>
              </w:rPr>
              <w:t>shift</w:t>
            </w:r>
            <w:r w:rsidRPr="006A3C51">
              <w:rPr>
                <w:rFonts w:cs="Arial"/>
                <w:iCs/>
                <w:lang w:eastAsia="ja-JP"/>
              </w:rPr>
              <w:t xml:space="preserve"> is 0kHz or 7.5kHz when calculating F</w:t>
            </w:r>
            <w:r w:rsidRPr="002B59F7">
              <w:rPr>
                <w:rFonts w:cs="Arial"/>
                <w:iCs/>
                <w:vertAlign w:val="subscript"/>
                <w:lang w:eastAsia="ja-JP"/>
              </w:rPr>
              <w:t>REF,shift</w:t>
            </w:r>
            <w:r w:rsidRPr="006A3C51">
              <w:rPr>
                <w:rFonts w:cs="Arial"/>
                <w:iCs/>
                <w:lang w:eastAsia="ja-JP"/>
              </w:rPr>
              <w:t xml:space="preserve"> as defined in Section 5.4.2.1 of TS 38.104 [</w:t>
            </w:r>
            <w:r>
              <w:rPr>
                <w:rFonts w:cs="Arial"/>
                <w:iCs/>
                <w:lang w:eastAsia="ja-JP"/>
              </w:rPr>
              <w:t>37</w:t>
            </w:r>
            <w:r w:rsidRPr="006A3C51">
              <w:rPr>
                <w:rFonts w:cs="Arial"/>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F36D58" w14:textId="77777777" w:rsidR="002171F9" w:rsidRPr="00C37D2B" w:rsidRDefault="002171F9" w:rsidP="002171F9">
            <w:pPr>
              <w:pStyle w:val="TAC"/>
              <w:rPr>
                <w:rFonts w:cs="Arial"/>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2B6B4F1" w14:textId="77777777" w:rsidR="002171F9" w:rsidRPr="00C37D2B" w:rsidRDefault="002171F9" w:rsidP="002171F9">
            <w:pPr>
              <w:pStyle w:val="TAC"/>
              <w:rPr>
                <w:rFonts w:cs="Arial"/>
                <w:lang w:eastAsia="ja-JP"/>
              </w:rPr>
            </w:pPr>
            <w:r w:rsidRPr="006A3C51">
              <w:rPr>
                <w:rFonts w:cs="Arial"/>
                <w:lang w:eastAsia="ja-JP"/>
              </w:rPr>
              <w:t>ignore</w:t>
            </w:r>
          </w:p>
        </w:tc>
      </w:tr>
    </w:tbl>
    <w:p w14:paraId="5F6E4DF1"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385DF200" w14:textId="77777777" w:rsidTr="002171F9">
        <w:tc>
          <w:tcPr>
            <w:tcW w:w="3110" w:type="dxa"/>
          </w:tcPr>
          <w:p w14:paraId="25B0F2B7" w14:textId="77777777" w:rsidR="002171F9" w:rsidRPr="00C37D2B" w:rsidRDefault="002171F9" w:rsidP="002171F9">
            <w:pPr>
              <w:pStyle w:val="TAH"/>
            </w:pPr>
            <w:r w:rsidRPr="00C37D2B">
              <w:t>Range bound</w:t>
            </w:r>
          </w:p>
        </w:tc>
        <w:tc>
          <w:tcPr>
            <w:tcW w:w="5670" w:type="dxa"/>
          </w:tcPr>
          <w:p w14:paraId="105C19FE" w14:textId="77777777" w:rsidR="002171F9" w:rsidRPr="00C37D2B" w:rsidRDefault="002171F9" w:rsidP="002171F9">
            <w:pPr>
              <w:pStyle w:val="TAH"/>
            </w:pPr>
            <w:r w:rsidRPr="00C37D2B">
              <w:t>Explanation</w:t>
            </w:r>
          </w:p>
        </w:tc>
      </w:tr>
      <w:tr w:rsidR="002171F9" w:rsidRPr="00C37D2B" w14:paraId="3F0E0BAF" w14:textId="77777777" w:rsidTr="002171F9">
        <w:tc>
          <w:tcPr>
            <w:tcW w:w="3110" w:type="dxa"/>
          </w:tcPr>
          <w:p w14:paraId="0719C3D8" w14:textId="77777777" w:rsidR="002171F9" w:rsidRPr="00C37D2B" w:rsidRDefault="002171F9" w:rsidP="002171F9">
            <w:pPr>
              <w:pStyle w:val="TAL"/>
            </w:pPr>
            <w:r w:rsidRPr="00C37D2B">
              <w:t>maxNRARFCN</w:t>
            </w:r>
          </w:p>
        </w:tc>
        <w:tc>
          <w:tcPr>
            <w:tcW w:w="5670" w:type="dxa"/>
          </w:tcPr>
          <w:p w14:paraId="027AE0C8" w14:textId="77777777" w:rsidR="002171F9" w:rsidRPr="00C37D2B" w:rsidRDefault="002171F9" w:rsidP="002171F9">
            <w:pPr>
              <w:pStyle w:val="TAL"/>
            </w:pPr>
            <w:r w:rsidRPr="00C37D2B">
              <w:t>Maximum value of NRARFCNs. Value is 3279165.</w:t>
            </w:r>
          </w:p>
        </w:tc>
      </w:tr>
      <w:tr w:rsidR="002171F9" w:rsidRPr="00C37D2B" w14:paraId="129C9F59" w14:textId="77777777" w:rsidTr="002171F9">
        <w:tc>
          <w:tcPr>
            <w:tcW w:w="3110" w:type="dxa"/>
          </w:tcPr>
          <w:p w14:paraId="18E306CE" w14:textId="77777777" w:rsidR="002171F9" w:rsidRPr="00C37D2B" w:rsidRDefault="002171F9" w:rsidP="002171F9">
            <w:pPr>
              <w:pStyle w:val="TAL"/>
            </w:pPr>
            <w:bookmarkStart w:id="3878" w:name="OLE_LINK152"/>
            <w:bookmarkStart w:id="3879" w:name="OLE_LINK153"/>
            <w:r w:rsidRPr="00C37D2B">
              <w:rPr>
                <w:rFonts w:cs="Arial"/>
                <w:bCs/>
                <w:lang w:eastAsia="ja-JP"/>
              </w:rPr>
              <w:t>maxnoofNrCellBands</w:t>
            </w:r>
            <w:bookmarkEnd w:id="3878"/>
            <w:bookmarkEnd w:id="3879"/>
          </w:p>
        </w:tc>
        <w:tc>
          <w:tcPr>
            <w:tcW w:w="5670" w:type="dxa"/>
          </w:tcPr>
          <w:p w14:paraId="5888C93A" w14:textId="77777777" w:rsidR="002171F9" w:rsidRPr="00C37D2B" w:rsidRDefault="002171F9" w:rsidP="002171F9">
            <w:pPr>
              <w:pStyle w:val="TAL"/>
            </w:pPr>
            <w:r w:rsidRPr="00C37D2B">
              <w:rPr>
                <w:rFonts w:cs="Arial"/>
                <w:lang w:eastAsia="ja-JP"/>
              </w:rPr>
              <w:t>Maximum no. of frequency bands supported for a NR cell. Value is 32.</w:t>
            </w:r>
          </w:p>
        </w:tc>
      </w:tr>
    </w:tbl>
    <w:p w14:paraId="1D99D4AD" w14:textId="77777777" w:rsidR="002171F9" w:rsidRPr="00C37D2B" w:rsidRDefault="002171F9" w:rsidP="002171F9"/>
    <w:p w14:paraId="3180C54B" w14:textId="77777777" w:rsidR="002171F9" w:rsidRPr="00C37D2B" w:rsidRDefault="002171F9" w:rsidP="002171F9">
      <w:pPr>
        <w:pStyle w:val="Heading3"/>
      </w:pPr>
      <w:bookmarkStart w:id="3880" w:name="_Toc20954570"/>
      <w:bookmarkStart w:id="3881" w:name="_Toc29902575"/>
      <w:bookmarkStart w:id="3882" w:name="_Toc29906579"/>
      <w:bookmarkStart w:id="3883" w:name="_Toc36550569"/>
      <w:bookmarkStart w:id="3884" w:name="_Toc45104326"/>
      <w:bookmarkStart w:id="3885" w:name="_Toc45227822"/>
      <w:bookmarkStart w:id="3886" w:name="_Toc45891636"/>
      <w:r w:rsidRPr="00C37D2B">
        <w:t>9.2.107</w:t>
      </w:r>
      <w:r w:rsidRPr="00C37D2B">
        <w:tab/>
        <w:t>NR UE Security Capabilities</w:t>
      </w:r>
      <w:bookmarkEnd w:id="3880"/>
      <w:bookmarkEnd w:id="3881"/>
      <w:bookmarkEnd w:id="3882"/>
      <w:bookmarkEnd w:id="3883"/>
      <w:bookmarkEnd w:id="3884"/>
      <w:bookmarkEnd w:id="3885"/>
      <w:bookmarkEnd w:id="3886"/>
    </w:p>
    <w:p w14:paraId="341D9CEC" w14:textId="77777777" w:rsidR="002171F9" w:rsidRPr="00C37D2B" w:rsidRDefault="002171F9" w:rsidP="002171F9">
      <w:r w:rsidRPr="00C37D2B">
        <w:t>This IE defines the supported algorithms for encryption and integrity protection in NR as defined in TS 33.401 [18].</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75"/>
        <w:gridCol w:w="1305"/>
        <w:gridCol w:w="1530"/>
        <w:gridCol w:w="3690"/>
      </w:tblGrid>
      <w:tr w:rsidR="002171F9" w:rsidRPr="00C37D2B" w14:paraId="13A47B62" w14:textId="77777777" w:rsidTr="002171F9">
        <w:tc>
          <w:tcPr>
            <w:tcW w:w="1728" w:type="dxa"/>
          </w:tcPr>
          <w:p w14:paraId="6F19D8EE" w14:textId="77777777" w:rsidR="002171F9" w:rsidRPr="00C37D2B" w:rsidRDefault="002171F9" w:rsidP="002171F9">
            <w:pPr>
              <w:pStyle w:val="TAH"/>
              <w:rPr>
                <w:rFonts w:cs="Geneva"/>
                <w:lang w:eastAsia="ja-JP"/>
              </w:rPr>
            </w:pPr>
            <w:r w:rsidRPr="00C37D2B">
              <w:rPr>
                <w:rFonts w:cs="Geneva"/>
                <w:lang w:eastAsia="ja-JP"/>
              </w:rPr>
              <w:t>IE/Group Name</w:t>
            </w:r>
          </w:p>
        </w:tc>
        <w:tc>
          <w:tcPr>
            <w:tcW w:w="1275" w:type="dxa"/>
          </w:tcPr>
          <w:p w14:paraId="4DA42270" w14:textId="77777777" w:rsidR="002171F9" w:rsidRPr="00C37D2B" w:rsidRDefault="002171F9" w:rsidP="002171F9">
            <w:pPr>
              <w:pStyle w:val="TAH"/>
              <w:rPr>
                <w:rFonts w:cs="Geneva"/>
                <w:lang w:eastAsia="ja-JP"/>
              </w:rPr>
            </w:pPr>
            <w:r w:rsidRPr="00C37D2B">
              <w:rPr>
                <w:rFonts w:cs="Geneva"/>
                <w:lang w:eastAsia="ja-JP"/>
              </w:rPr>
              <w:t>Presence</w:t>
            </w:r>
          </w:p>
        </w:tc>
        <w:tc>
          <w:tcPr>
            <w:tcW w:w="1305" w:type="dxa"/>
          </w:tcPr>
          <w:p w14:paraId="2CCA05D2" w14:textId="77777777" w:rsidR="002171F9" w:rsidRPr="00C37D2B" w:rsidRDefault="002171F9" w:rsidP="002171F9">
            <w:pPr>
              <w:pStyle w:val="TAH"/>
              <w:rPr>
                <w:rFonts w:cs="Geneva"/>
                <w:lang w:eastAsia="ja-JP"/>
              </w:rPr>
            </w:pPr>
            <w:r w:rsidRPr="00C37D2B">
              <w:rPr>
                <w:rFonts w:cs="Geneva"/>
                <w:lang w:eastAsia="ja-JP"/>
              </w:rPr>
              <w:t>Range</w:t>
            </w:r>
          </w:p>
        </w:tc>
        <w:tc>
          <w:tcPr>
            <w:tcW w:w="1530" w:type="dxa"/>
          </w:tcPr>
          <w:p w14:paraId="5D4E08AD"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3690" w:type="dxa"/>
          </w:tcPr>
          <w:p w14:paraId="15AFC851"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F86DAAA" w14:textId="77777777" w:rsidTr="002171F9">
        <w:trPr>
          <w:trHeight w:val="704"/>
        </w:trPr>
        <w:tc>
          <w:tcPr>
            <w:tcW w:w="1728" w:type="dxa"/>
          </w:tcPr>
          <w:p w14:paraId="281E1BAB" w14:textId="77777777" w:rsidR="002171F9" w:rsidRPr="00C37D2B" w:rsidRDefault="002171F9" w:rsidP="002171F9">
            <w:pPr>
              <w:pStyle w:val="TAL"/>
              <w:rPr>
                <w:lang w:eastAsia="ja-JP"/>
              </w:rPr>
            </w:pPr>
            <w:r w:rsidRPr="00C37D2B">
              <w:rPr>
                <w:lang w:eastAsia="ja-JP"/>
              </w:rPr>
              <w:t xml:space="preserve">NR Encryption Algorithms </w:t>
            </w:r>
          </w:p>
        </w:tc>
        <w:tc>
          <w:tcPr>
            <w:tcW w:w="1275" w:type="dxa"/>
          </w:tcPr>
          <w:p w14:paraId="26184A63" w14:textId="77777777" w:rsidR="002171F9" w:rsidRPr="00C37D2B" w:rsidRDefault="002171F9" w:rsidP="002171F9">
            <w:pPr>
              <w:pStyle w:val="TAL"/>
              <w:rPr>
                <w:lang w:eastAsia="ja-JP"/>
              </w:rPr>
            </w:pPr>
            <w:r w:rsidRPr="00C37D2B">
              <w:rPr>
                <w:lang w:eastAsia="ja-JP"/>
              </w:rPr>
              <w:t>M</w:t>
            </w:r>
          </w:p>
        </w:tc>
        <w:tc>
          <w:tcPr>
            <w:tcW w:w="1305" w:type="dxa"/>
          </w:tcPr>
          <w:p w14:paraId="0CEA7496" w14:textId="77777777" w:rsidR="002171F9" w:rsidRPr="00C37D2B" w:rsidRDefault="002171F9" w:rsidP="002171F9">
            <w:pPr>
              <w:pStyle w:val="TAL"/>
              <w:rPr>
                <w:lang w:eastAsia="ja-JP"/>
              </w:rPr>
            </w:pPr>
          </w:p>
        </w:tc>
        <w:tc>
          <w:tcPr>
            <w:tcW w:w="1530" w:type="dxa"/>
          </w:tcPr>
          <w:p w14:paraId="19874FF3" w14:textId="77777777" w:rsidR="002171F9" w:rsidRPr="00C37D2B" w:rsidRDefault="002171F9" w:rsidP="002171F9">
            <w:pPr>
              <w:pStyle w:val="TAL"/>
              <w:rPr>
                <w:lang w:eastAsia="ja-JP"/>
              </w:rPr>
            </w:pPr>
            <w:r w:rsidRPr="00C37D2B">
              <w:rPr>
                <w:lang w:eastAsia="zh-CN"/>
              </w:rPr>
              <w:t>BIT STRING</w:t>
            </w:r>
            <w:r w:rsidRPr="00C37D2B">
              <w:rPr>
                <w:lang w:eastAsia="ja-JP"/>
              </w:rPr>
              <w:t xml:space="preserve"> (SIZE(16, …))</w:t>
            </w:r>
          </w:p>
        </w:tc>
        <w:tc>
          <w:tcPr>
            <w:tcW w:w="3690" w:type="dxa"/>
          </w:tcPr>
          <w:p w14:paraId="7712CC41" w14:textId="77777777" w:rsidR="002171F9" w:rsidRPr="00C37D2B" w:rsidRDefault="002171F9" w:rsidP="002171F9">
            <w:pPr>
              <w:pStyle w:val="TAL"/>
              <w:rPr>
                <w:lang w:eastAsia="ja-JP"/>
              </w:rPr>
            </w:pPr>
            <w:r w:rsidRPr="00C37D2B">
              <w:rPr>
                <w:lang w:eastAsia="ja-JP"/>
              </w:rPr>
              <w:t>Each position in the bitmap represents an encryption algorithm:</w:t>
            </w:r>
          </w:p>
          <w:p w14:paraId="2732D58C" w14:textId="77777777" w:rsidR="002171F9" w:rsidRPr="00C37D2B" w:rsidRDefault="002171F9" w:rsidP="002171F9">
            <w:pPr>
              <w:pStyle w:val="TAL"/>
              <w:rPr>
                <w:lang w:eastAsia="ja-JP"/>
              </w:rPr>
            </w:pPr>
            <w:r w:rsidRPr="00C37D2B">
              <w:rPr>
                <w:lang w:eastAsia="ja-JP"/>
              </w:rPr>
              <w:t>"all bits equal to 0" – UE supports no other NR algorithm than NEA0,</w:t>
            </w:r>
          </w:p>
          <w:p w14:paraId="6437201E" w14:textId="77777777" w:rsidR="002171F9" w:rsidRPr="00C37D2B" w:rsidRDefault="002171F9" w:rsidP="002171F9">
            <w:pPr>
              <w:pStyle w:val="TAL"/>
              <w:rPr>
                <w:lang w:eastAsia="ja-JP"/>
              </w:rPr>
            </w:pPr>
            <w:r w:rsidRPr="00C37D2B">
              <w:rPr>
                <w:lang w:eastAsia="ja-JP"/>
              </w:rPr>
              <w:t>"first bit" – 128-NEA1,</w:t>
            </w:r>
          </w:p>
          <w:p w14:paraId="31D80AF2" w14:textId="77777777" w:rsidR="002171F9" w:rsidRPr="00C37D2B" w:rsidRDefault="002171F9" w:rsidP="002171F9">
            <w:pPr>
              <w:pStyle w:val="TAL"/>
              <w:rPr>
                <w:lang w:eastAsia="ja-JP"/>
              </w:rPr>
            </w:pPr>
            <w:r w:rsidRPr="00C37D2B">
              <w:rPr>
                <w:lang w:eastAsia="ja-JP"/>
              </w:rPr>
              <w:t>"second bit" – 128-NEA2,</w:t>
            </w:r>
          </w:p>
          <w:p w14:paraId="4828BCE8" w14:textId="77777777" w:rsidR="002171F9" w:rsidRPr="00C37D2B" w:rsidRDefault="002171F9" w:rsidP="002171F9">
            <w:pPr>
              <w:pStyle w:val="TAL"/>
              <w:rPr>
                <w:lang w:eastAsia="ja-JP"/>
              </w:rPr>
            </w:pPr>
            <w:r w:rsidRPr="00C37D2B">
              <w:rPr>
                <w:lang w:eastAsia="ja-JP"/>
              </w:rPr>
              <w:t>"third bit" – 128-NEA3,</w:t>
            </w:r>
          </w:p>
          <w:p w14:paraId="5DE3E5B3" w14:textId="77777777" w:rsidR="002171F9" w:rsidRPr="00C37D2B" w:rsidRDefault="002171F9" w:rsidP="002171F9">
            <w:pPr>
              <w:pStyle w:val="TAL"/>
              <w:rPr>
                <w:lang w:eastAsia="ja-JP"/>
              </w:rPr>
            </w:pPr>
            <w:r w:rsidRPr="00C37D2B">
              <w:rPr>
                <w:lang w:eastAsia="ja-JP"/>
              </w:rPr>
              <w:t>other bits reserved for future use.</w:t>
            </w:r>
            <w:r w:rsidRPr="00C37D2B">
              <w:rPr>
                <w:snapToGrid w:val="0"/>
                <w:lang w:eastAsia="ja-JP"/>
              </w:rPr>
              <w:t xml:space="preserve"> </w:t>
            </w:r>
            <w:r w:rsidRPr="00C37D2B">
              <w:rPr>
                <w:lang w:eastAsia="ja-JP"/>
              </w:rPr>
              <w:t>Value '1' indicates support and value '0' indicates no support of the algorithm.</w:t>
            </w:r>
          </w:p>
          <w:p w14:paraId="0AEFE091" w14:textId="77777777" w:rsidR="002171F9" w:rsidRPr="00C37D2B" w:rsidRDefault="002171F9" w:rsidP="002171F9">
            <w:pPr>
              <w:pStyle w:val="TAL"/>
              <w:rPr>
                <w:lang w:eastAsia="ja-JP"/>
              </w:rPr>
            </w:pPr>
            <w:r w:rsidRPr="00C37D2B">
              <w:rPr>
                <w:lang w:eastAsia="ja-JP"/>
              </w:rPr>
              <w:t>Algorithms are defined in TS 33.401 [18].</w:t>
            </w:r>
          </w:p>
        </w:tc>
      </w:tr>
      <w:tr w:rsidR="002171F9" w:rsidRPr="00C37D2B" w14:paraId="0B72969D" w14:textId="77777777" w:rsidTr="002171F9">
        <w:tc>
          <w:tcPr>
            <w:tcW w:w="1728" w:type="dxa"/>
          </w:tcPr>
          <w:p w14:paraId="637F8A3E" w14:textId="77777777" w:rsidR="002171F9" w:rsidRPr="00C37D2B" w:rsidRDefault="002171F9" w:rsidP="002171F9">
            <w:pPr>
              <w:pStyle w:val="TAL"/>
              <w:rPr>
                <w:lang w:eastAsia="ja-JP"/>
              </w:rPr>
            </w:pPr>
            <w:r w:rsidRPr="00C37D2B">
              <w:rPr>
                <w:lang w:eastAsia="ja-JP"/>
              </w:rPr>
              <w:t>NR Integrity Protection Algorithms</w:t>
            </w:r>
          </w:p>
        </w:tc>
        <w:tc>
          <w:tcPr>
            <w:tcW w:w="1275" w:type="dxa"/>
          </w:tcPr>
          <w:p w14:paraId="2EE7483D" w14:textId="77777777" w:rsidR="002171F9" w:rsidRPr="00C37D2B" w:rsidRDefault="002171F9" w:rsidP="002171F9">
            <w:pPr>
              <w:pStyle w:val="TAL"/>
              <w:rPr>
                <w:lang w:eastAsia="ja-JP"/>
              </w:rPr>
            </w:pPr>
            <w:r w:rsidRPr="00C37D2B">
              <w:rPr>
                <w:lang w:eastAsia="ja-JP"/>
              </w:rPr>
              <w:t>M</w:t>
            </w:r>
          </w:p>
        </w:tc>
        <w:tc>
          <w:tcPr>
            <w:tcW w:w="1305" w:type="dxa"/>
          </w:tcPr>
          <w:p w14:paraId="79CB0C38" w14:textId="77777777" w:rsidR="002171F9" w:rsidRPr="00C37D2B" w:rsidRDefault="002171F9" w:rsidP="002171F9">
            <w:pPr>
              <w:pStyle w:val="TAL"/>
              <w:rPr>
                <w:lang w:eastAsia="ja-JP"/>
              </w:rPr>
            </w:pPr>
          </w:p>
        </w:tc>
        <w:tc>
          <w:tcPr>
            <w:tcW w:w="1530" w:type="dxa"/>
          </w:tcPr>
          <w:p w14:paraId="7DA0CC28" w14:textId="77777777" w:rsidR="002171F9" w:rsidRPr="00C37D2B" w:rsidRDefault="002171F9" w:rsidP="002171F9">
            <w:pPr>
              <w:pStyle w:val="TAL"/>
              <w:rPr>
                <w:lang w:eastAsia="ja-JP"/>
              </w:rPr>
            </w:pPr>
            <w:r w:rsidRPr="00C37D2B">
              <w:rPr>
                <w:lang w:eastAsia="zh-CN"/>
              </w:rPr>
              <w:t>BIT STRING</w:t>
            </w:r>
            <w:r w:rsidRPr="00C37D2B">
              <w:rPr>
                <w:lang w:eastAsia="ja-JP"/>
              </w:rPr>
              <w:t xml:space="preserve"> (SIZE(16, …))</w:t>
            </w:r>
          </w:p>
        </w:tc>
        <w:tc>
          <w:tcPr>
            <w:tcW w:w="3690" w:type="dxa"/>
          </w:tcPr>
          <w:p w14:paraId="1CC518A3" w14:textId="77777777" w:rsidR="002171F9" w:rsidRPr="00C37D2B" w:rsidRDefault="002171F9" w:rsidP="002171F9">
            <w:pPr>
              <w:pStyle w:val="TAL"/>
              <w:rPr>
                <w:lang w:eastAsia="ja-JP"/>
              </w:rPr>
            </w:pPr>
            <w:r w:rsidRPr="00C37D2B">
              <w:rPr>
                <w:lang w:eastAsia="ja-JP"/>
              </w:rPr>
              <w:t>Each position in the bitmap represents an integrity protection</w:t>
            </w:r>
            <w:r w:rsidRPr="00C37D2B">
              <w:rPr>
                <w:snapToGrid w:val="0"/>
                <w:lang w:eastAsia="ja-JP"/>
              </w:rPr>
              <w:t xml:space="preserve"> </w:t>
            </w:r>
            <w:r w:rsidRPr="00C37D2B">
              <w:rPr>
                <w:lang w:eastAsia="ja-JP"/>
              </w:rPr>
              <w:t>algorithm:</w:t>
            </w:r>
          </w:p>
          <w:p w14:paraId="504EF3AA" w14:textId="77777777" w:rsidR="002171F9" w:rsidRPr="00C37D2B" w:rsidRDefault="002171F9" w:rsidP="002171F9">
            <w:pPr>
              <w:pStyle w:val="TAL"/>
              <w:rPr>
                <w:lang w:eastAsia="ja-JP"/>
              </w:rPr>
            </w:pPr>
            <w:r w:rsidRPr="00C37D2B">
              <w:rPr>
                <w:lang w:eastAsia="ja-JP"/>
              </w:rPr>
              <w:t>"all bits equal to 0" – UE supports no other NR algorithm than NIA0,</w:t>
            </w:r>
          </w:p>
          <w:p w14:paraId="7FE6A169" w14:textId="77777777" w:rsidR="002171F9" w:rsidRPr="00C37D2B" w:rsidRDefault="002171F9" w:rsidP="002171F9">
            <w:pPr>
              <w:pStyle w:val="TAL"/>
              <w:rPr>
                <w:lang w:eastAsia="ja-JP"/>
              </w:rPr>
            </w:pPr>
            <w:r w:rsidRPr="00C37D2B">
              <w:rPr>
                <w:lang w:eastAsia="ja-JP"/>
              </w:rPr>
              <w:t>"first bit" – 128-</w:t>
            </w:r>
            <w:r w:rsidRPr="00C37D2B">
              <w:rPr>
                <w:lang w:eastAsia="zh-CN"/>
              </w:rPr>
              <w:t>N</w:t>
            </w:r>
            <w:r w:rsidRPr="00C37D2B">
              <w:rPr>
                <w:lang w:eastAsia="ja-JP"/>
              </w:rPr>
              <w:t>IA1,</w:t>
            </w:r>
          </w:p>
          <w:p w14:paraId="4DCB457C" w14:textId="77777777" w:rsidR="002171F9" w:rsidRPr="00C37D2B" w:rsidRDefault="002171F9" w:rsidP="002171F9">
            <w:pPr>
              <w:pStyle w:val="TAL"/>
              <w:rPr>
                <w:lang w:eastAsia="ja-JP"/>
              </w:rPr>
            </w:pPr>
            <w:r w:rsidRPr="00C37D2B">
              <w:rPr>
                <w:lang w:eastAsia="ja-JP"/>
              </w:rPr>
              <w:t>"second bit" – 128-</w:t>
            </w:r>
            <w:r w:rsidRPr="00C37D2B">
              <w:rPr>
                <w:lang w:eastAsia="zh-CN"/>
              </w:rPr>
              <w:t>N</w:t>
            </w:r>
            <w:r w:rsidRPr="00C37D2B">
              <w:rPr>
                <w:lang w:eastAsia="ja-JP"/>
              </w:rPr>
              <w:t>IA2,</w:t>
            </w:r>
          </w:p>
          <w:p w14:paraId="0A358822" w14:textId="77777777" w:rsidR="002171F9" w:rsidRPr="00C37D2B" w:rsidRDefault="002171F9" w:rsidP="002171F9">
            <w:pPr>
              <w:pStyle w:val="TAL"/>
              <w:rPr>
                <w:lang w:eastAsia="ja-JP"/>
              </w:rPr>
            </w:pPr>
            <w:r w:rsidRPr="00C37D2B">
              <w:rPr>
                <w:lang w:eastAsia="ja-JP"/>
              </w:rPr>
              <w:t>"third bit" – 128-NIA3,</w:t>
            </w:r>
          </w:p>
          <w:p w14:paraId="42B42AE9" w14:textId="77777777" w:rsidR="002171F9" w:rsidRPr="00C37D2B" w:rsidRDefault="002171F9" w:rsidP="002171F9">
            <w:pPr>
              <w:pStyle w:val="TAL"/>
              <w:rPr>
                <w:lang w:eastAsia="ja-JP"/>
              </w:rPr>
            </w:pPr>
            <w:r w:rsidRPr="00C37D2B">
              <w:rPr>
                <w:lang w:eastAsia="ja-JP"/>
              </w:rPr>
              <w:t>other bits reserved for future use.</w:t>
            </w:r>
          </w:p>
          <w:p w14:paraId="14DF0D15" w14:textId="77777777" w:rsidR="002171F9" w:rsidRPr="00C37D2B" w:rsidRDefault="002171F9" w:rsidP="002171F9">
            <w:pPr>
              <w:pStyle w:val="TAL"/>
              <w:rPr>
                <w:lang w:eastAsia="ja-JP"/>
              </w:rPr>
            </w:pPr>
            <w:r w:rsidRPr="00C37D2B">
              <w:rPr>
                <w:lang w:eastAsia="ja-JP"/>
              </w:rPr>
              <w:t>Value '1' indicates support and value '0' indicates no support of the algorithm.</w:t>
            </w:r>
          </w:p>
          <w:p w14:paraId="4C058956" w14:textId="77777777" w:rsidR="002171F9" w:rsidRPr="00C37D2B" w:rsidRDefault="002171F9" w:rsidP="002171F9">
            <w:pPr>
              <w:pStyle w:val="TAL"/>
              <w:rPr>
                <w:lang w:eastAsia="ja-JP"/>
              </w:rPr>
            </w:pPr>
            <w:r w:rsidRPr="00C37D2B">
              <w:rPr>
                <w:lang w:eastAsia="ja-JP"/>
              </w:rPr>
              <w:t>Algorithms are defined in TS 33.401 [18].</w:t>
            </w:r>
          </w:p>
        </w:tc>
      </w:tr>
    </w:tbl>
    <w:p w14:paraId="4608CDDE" w14:textId="77777777" w:rsidR="002171F9" w:rsidRPr="00C37D2B" w:rsidRDefault="002171F9" w:rsidP="002171F9">
      <w:pPr>
        <w:rPr>
          <w:noProof/>
        </w:rPr>
      </w:pPr>
    </w:p>
    <w:p w14:paraId="5ACE8667" w14:textId="77777777" w:rsidR="002171F9" w:rsidRPr="00C37D2B" w:rsidRDefault="002171F9" w:rsidP="002171F9">
      <w:pPr>
        <w:pStyle w:val="Heading3"/>
        <w:ind w:left="0" w:firstLine="0"/>
      </w:pPr>
      <w:bookmarkStart w:id="3887" w:name="_Toc20954571"/>
      <w:bookmarkStart w:id="3888" w:name="_Toc29902576"/>
      <w:bookmarkStart w:id="3889" w:name="_Toc29906580"/>
      <w:bookmarkStart w:id="3890" w:name="_Toc36550570"/>
      <w:bookmarkStart w:id="3891" w:name="_Toc45104327"/>
      <w:bookmarkStart w:id="3892" w:name="_Toc45227823"/>
      <w:bookmarkStart w:id="3893" w:name="_Toc45891637"/>
      <w:r w:rsidRPr="00C37D2B">
        <w:t>9.2.108</w:t>
      </w:r>
      <w:r w:rsidRPr="00C37D2B">
        <w:tab/>
        <w:t>EN-DC Resource Configuration</w:t>
      </w:r>
      <w:bookmarkEnd w:id="3887"/>
      <w:bookmarkEnd w:id="3888"/>
      <w:bookmarkEnd w:id="3889"/>
      <w:bookmarkEnd w:id="3890"/>
      <w:bookmarkEnd w:id="3891"/>
      <w:bookmarkEnd w:id="3892"/>
      <w:bookmarkEnd w:id="3893"/>
    </w:p>
    <w:p w14:paraId="40070592" w14:textId="77777777" w:rsidR="002171F9" w:rsidRPr="00C37D2B" w:rsidRDefault="002171F9" w:rsidP="002171F9">
      <w:pPr>
        <w:jc w:val="both"/>
        <w:rPr>
          <w:lang w:eastAsia="ko-KR"/>
        </w:rPr>
      </w:pPr>
      <w:bookmarkStart w:id="3894" w:name="_Hlk494358637"/>
      <w:r w:rsidRPr="00C37D2B">
        <w:t>This IE contains the EN-DC resource configuration for an E-RAB, indicating the presence of PDCP at the en-gNB and Lower Layers at MCG and SCG.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gridCol w:w="1080"/>
        <w:gridCol w:w="1080"/>
      </w:tblGrid>
      <w:tr w:rsidR="002171F9" w:rsidRPr="00C37D2B" w14:paraId="344D6865" w14:textId="77777777" w:rsidTr="002171F9">
        <w:tc>
          <w:tcPr>
            <w:tcW w:w="1976" w:type="dxa"/>
          </w:tcPr>
          <w:bookmarkEnd w:id="3894"/>
          <w:p w14:paraId="686D77F2" w14:textId="77777777" w:rsidR="002171F9" w:rsidRPr="00C37D2B" w:rsidRDefault="002171F9" w:rsidP="002171F9">
            <w:pPr>
              <w:pStyle w:val="TAH"/>
              <w:rPr>
                <w:rFonts w:cs="Arial"/>
              </w:rPr>
            </w:pPr>
            <w:r w:rsidRPr="00C37D2B">
              <w:rPr>
                <w:rFonts w:cs="Arial"/>
              </w:rPr>
              <w:t>IE/Group Name</w:t>
            </w:r>
          </w:p>
        </w:tc>
        <w:tc>
          <w:tcPr>
            <w:tcW w:w="1134" w:type="dxa"/>
          </w:tcPr>
          <w:p w14:paraId="4A9F6ACF" w14:textId="77777777" w:rsidR="002171F9" w:rsidRPr="00C37D2B" w:rsidRDefault="002171F9" w:rsidP="002171F9">
            <w:pPr>
              <w:pStyle w:val="TAH"/>
              <w:rPr>
                <w:rFonts w:cs="Arial"/>
              </w:rPr>
            </w:pPr>
            <w:r w:rsidRPr="00C37D2B">
              <w:rPr>
                <w:rFonts w:cs="Arial"/>
              </w:rPr>
              <w:t>Presence</w:t>
            </w:r>
          </w:p>
        </w:tc>
        <w:tc>
          <w:tcPr>
            <w:tcW w:w="1032" w:type="dxa"/>
          </w:tcPr>
          <w:p w14:paraId="60D1769E" w14:textId="77777777" w:rsidR="002171F9" w:rsidRPr="00C37D2B" w:rsidRDefault="002171F9" w:rsidP="002171F9">
            <w:pPr>
              <w:pStyle w:val="TAH"/>
              <w:rPr>
                <w:rFonts w:cs="Arial"/>
              </w:rPr>
            </w:pPr>
            <w:r w:rsidRPr="00C37D2B">
              <w:rPr>
                <w:rFonts w:cs="Arial"/>
              </w:rPr>
              <w:t>Range</w:t>
            </w:r>
          </w:p>
        </w:tc>
        <w:tc>
          <w:tcPr>
            <w:tcW w:w="1260" w:type="dxa"/>
          </w:tcPr>
          <w:p w14:paraId="5EC0690F" w14:textId="77777777" w:rsidR="002171F9" w:rsidRPr="00C37D2B" w:rsidRDefault="002171F9" w:rsidP="002171F9">
            <w:pPr>
              <w:pStyle w:val="TAH"/>
              <w:rPr>
                <w:rFonts w:cs="Arial"/>
              </w:rPr>
            </w:pPr>
            <w:r w:rsidRPr="00C37D2B">
              <w:rPr>
                <w:rFonts w:cs="Arial"/>
              </w:rPr>
              <w:t>IE type and reference</w:t>
            </w:r>
          </w:p>
        </w:tc>
        <w:tc>
          <w:tcPr>
            <w:tcW w:w="2158" w:type="dxa"/>
          </w:tcPr>
          <w:p w14:paraId="168B403D" w14:textId="77777777" w:rsidR="002171F9" w:rsidRPr="00C37D2B" w:rsidRDefault="002171F9" w:rsidP="002171F9">
            <w:pPr>
              <w:pStyle w:val="TAH"/>
              <w:rPr>
                <w:rFonts w:cs="Arial"/>
              </w:rPr>
            </w:pPr>
            <w:r w:rsidRPr="00C37D2B">
              <w:rPr>
                <w:rFonts w:cs="Arial"/>
              </w:rPr>
              <w:t>Semantics description</w:t>
            </w:r>
          </w:p>
        </w:tc>
        <w:tc>
          <w:tcPr>
            <w:tcW w:w="1080" w:type="dxa"/>
          </w:tcPr>
          <w:p w14:paraId="772C2B30" w14:textId="77777777" w:rsidR="002171F9" w:rsidRPr="00C37D2B" w:rsidRDefault="002171F9" w:rsidP="002171F9">
            <w:pPr>
              <w:pStyle w:val="TAH"/>
              <w:rPr>
                <w:rFonts w:cs="Arial"/>
              </w:rPr>
            </w:pPr>
            <w:r w:rsidRPr="00C37D2B">
              <w:rPr>
                <w:rFonts w:cs="Arial"/>
              </w:rPr>
              <w:t>Criticality</w:t>
            </w:r>
          </w:p>
        </w:tc>
        <w:tc>
          <w:tcPr>
            <w:tcW w:w="1080" w:type="dxa"/>
          </w:tcPr>
          <w:p w14:paraId="7481D821" w14:textId="77777777" w:rsidR="002171F9" w:rsidRPr="00C37D2B" w:rsidRDefault="002171F9" w:rsidP="002171F9">
            <w:pPr>
              <w:pStyle w:val="TAH"/>
              <w:rPr>
                <w:rFonts w:cs="Arial"/>
              </w:rPr>
            </w:pPr>
            <w:r w:rsidRPr="00C37D2B">
              <w:rPr>
                <w:rFonts w:cs="Arial"/>
              </w:rPr>
              <w:t>Assigned Criticality</w:t>
            </w:r>
          </w:p>
        </w:tc>
      </w:tr>
      <w:tr w:rsidR="002171F9" w:rsidRPr="00C37D2B" w14:paraId="00BCC6C3" w14:textId="77777777" w:rsidTr="002171F9">
        <w:tc>
          <w:tcPr>
            <w:tcW w:w="1976" w:type="dxa"/>
          </w:tcPr>
          <w:p w14:paraId="18AAAEA7" w14:textId="77777777" w:rsidR="002171F9" w:rsidRPr="00C37D2B" w:rsidRDefault="002171F9" w:rsidP="002171F9">
            <w:pPr>
              <w:pStyle w:val="TAL"/>
              <w:ind w:left="142"/>
              <w:rPr>
                <w:rFonts w:cs="Arial"/>
              </w:rPr>
            </w:pPr>
            <w:r w:rsidRPr="00C37D2B">
              <w:rPr>
                <w:rFonts w:cs="Arial"/>
                <w:lang w:eastAsia="ja-JP"/>
              </w:rPr>
              <w:t>PDCP at SgNB</w:t>
            </w:r>
          </w:p>
        </w:tc>
        <w:tc>
          <w:tcPr>
            <w:tcW w:w="1134" w:type="dxa"/>
          </w:tcPr>
          <w:p w14:paraId="66FB0CD7" w14:textId="77777777" w:rsidR="002171F9" w:rsidRPr="00C37D2B" w:rsidRDefault="002171F9" w:rsidP="002171F9">
            <w:pPr>
              <w:pStyle w:val="TAL"/>
              <w:rPr>
                <w:rFonts w:cs="Arial"/>
              </w:rPr>
            </w:pPr>
            <w:r w:rsidRPr="00C37D2B">
              <w:rPr>
                <w:rFonts w:cs="Arial"/>
              </w:rPr>
              <w:t>M</w:t>
            </w:r>
          </w:p>
        </w:tc>
        <w:tc>
          <w:tcPr>
            <w:tcW w:w="1032" w:type="dxa"/>
          </w:tcPr>
          <w:p w14:paraId="48287B95" w14:textId="77777777" w:rsidR="002171F9" w:rsidRPr="00C37D2B" w:rsidRDefault="002171F9" w:rsidP="002171F9">
            <w:pPr>
              <w:pStyle w:val="TAL"/>
              <w:rPr>
                <w:rFonts w:cs="Arial"/>
              </w:rPr>
            </w:pPr>
          </w:p>
        </w:tc>
        <w:tc>
          <w:tcPr>
            <w:tcW w:w="1260" w:type="dxa"/>
          </w:tcPr>
          <w:p w14:paraId="5419D70C"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7E5BD1FB" w14:textId="77777777" w:rsidR="002171F9" w:rsidRPr="00C37D2B" w:rsidRDefault="002171F9" w:rsidP="002171F9">
            <w:pPr>
              <w:pStyle w:val="TAL"/>
              <w:rPr>
                <w:rFonts w:cs="Arial"/>
              </w:rPr>
            </w:pPr>
          </w:p>
        </w:tc>
        <w:tc>
          <w:tcPr>
            <w:tcW w:w="1080" w:type="dxa"/>
          </w:tcPr>
          <w:p w14:paraId="2393763B" w14:textId="77777777" w:rsidR="002171F9" w:rsidRPr="00C37D2B" w:rsidRDefault="002171F9" w:rsidP="002171F9">
            <w:pPr>
              <w:pStyle w:val="TAC"/>
            </w:pPr>
            <w:r w:rsidRPr="00C37D2B">
              <w:rPr>
                <w:lang w:eastAsia="ja-JP"/>
              </w:rPr>
              <w:t>–</w:t>
            </w:r>
          </w:p>
        </w:tc>
        <w:tc>
          <w:tcPr>
            <w:tcW w:w="1080" w:type="dxa"/>
          </w:tcPr>
          <w:p w14:paraId="6B2B8C93" w14:textId="77777777" w:rsidR="002171F9" w:rsidRPr="00C37D2B" w:rsidRDefault="002171F9" w:rsidP="002171F9">
            <w:pPr>
              <w:pStyle w:val="TAC"/>
            </w:pPr>
          </w:p>
        </w:tc>
      </w:tr>
      <w:tr w:rsidR="002171F9" w:rsidRPr="00C37D2B" w14:paraId="624B6F45" w14:textId="77777777" w:rsidTr="002171F9">
        <w:tc>
          <w:tcPr>
            <w:tcW w:w="1976" w:type="dxa"/>
          </w:tcPr>
          <w:p w14:paraId="6521D4EB" w14:textId="77777777" w:rsidR="002171F9" w:rsidRPr="00C37D2B" w:rsidRDefault="002171F9" w:rsidP="002171F9">
            <w:pPr>
              <w:pStyle w:val="TAL"/>
              <w:ind w:left="142"/>
              <w:rPr>
                <w:rFonts w:cs="Arial"/>
              </w:rPr>
            </w:pPr>
            <w:r w:rsidRPr="00C37D2B">
              <w:rPr>
                <w:rFonts w:cs="Arial"/>
                <w:lang w:eastAsia="ja-JP"/>
              </w:rPr>
              <w:t>MCG resources</w:t>
            </w:r>
          </w:p>
        </w:tc>
        <w:tc>
          <w:tcPr>
            <w:tcW w:w="1134" w:type="dxa"/>
          </w:tcPr>
          <w:p w14:paraId="5DF23069" w14:textId="77777777" w:rsidR="002171F9" w:rsidRPr="00C37D2B" w:rsidRDefault="002171F9" w:rsidP="002171F9">
            <w:pPr>
              <w:pStyle w:val="TAL"/>
              <w:rPr>
                <w:rFonts w:cs="Arial"/>
              </w:rPr>
            </w:pPr>
            <w:r w:rsidRPr="00C37D2B">
              <w:rPr>
                <w:rFonts w:cs="Arial"/>
              </w:rPr>
              <w:t>M</w:t>
            </w:r>
          </w:p>
        </w:tc>
        <w:tc>
          <w:tcPr>
            <w:tcW w:w="1032" w:type="dxa"/>
          </w:tcPr>
          <w:p w14:paraId="2F3806CF" w14:textId="77777777" w:rsidR="002171F9" w:rsidRPr="00C37D2B" w:rsidRDefault="002171F9" w:rsidP="002171F9">
            <w:pPr>
              <w:pStyle w:val="TAL"/>
              <w:rPr>
                <w:rFonts w:cs="Arial"/>
              </w:rPr>
            </w:pPr>
          </w:p>
        </w:tc>
        <w:tc>
          <w:tcPr>
            <w:tcW w:w="1260" w:type="dxa"/>
          </w:tcPr>
          <w:p w14:paraId="136A04CD"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6546D887" w14:textId="77777777" w:rsidR="002171F9" w:rsidRPr="00C37D2B" w:rsidRDefault="002171F9" w:rsidP="002171F9">
            <w:pPr>
              <w:pStyle w:val="TAL"/>
              <w:rPr>
                <w:rFonts w:cs="Arial"/>
              </w:rPr>
            </w:pPr>
          </w:p>
        </w:tc>
        <w:tc>
          <w:tcPr>
            <w:tcW w:w="1080" w:type="dxa"/>
          </w:tcPr>
          <w:p w14:paraId="69EDABC0" w14:textId="77777777" w:rsidR="002171F9" w:rsidRPr="00C37D2B" w:rsidRDefault="002171F9" w:rsidP="002171F9">
            <w:pPr>
              <w:pStyle w:val="TAC"/>
            </w:pPr>
            <w:r w:rsidRPr="00C37D2B">
              <w:rPr>
                <w:lang w:eastAsia="ja-JP"/>
              </w:rPr>
              <w:t>–</w:t>
            </w:r>
          </w:p>
        </w:tc>
        <w:tc>
          <w:tcPr>
            <w:tcW w:w="1080" w:type="dxa"/>
          </w:tcPr>
          <w:p w14:paraId="5DE2D67D" w14:textId="77777777" w:rsidR="002171F9" w:rsidRPr="00C37D2B" w:rsidRDefault="002171F9" w:rsidP="002171F9">
            <w:pPr>
              <w:pStyle w:val="TAC"/>
            </w:pPr>
          </w:p>
        </w:tc>
      </w:tr>
      <w:tr w:rsidR="002171F9" w:rsidRPr="00C37D2B" w14:paraId="09821E59" w14:textId="77777777" w:rsidTr="002171F9">
        <w:tc>
          <w:tcPr>
            <w:tcW w:w="1976" w:type="dxa"/>
          </w:tcPr>
          <w:p w14:paraId="02F89F8F" w14:textId="77777777" w:rsidR="002171F9" w:rsidRPr="00C37D2B" w:rsidRDefault="002171F9" w:rsidP="002171F9">
            <w:pPr>
              <w:pStyle w:val="TAL"/>
              <w:ind w:left="142"/>
              <w:rPr>
                <w:rFonts w:cs="Arial"/>
              </w:rPr>
            </w:pPr>
            <w:r w:rsidRPr="00C37D2B">
              <w:rPr>
                <w:rFonts w:cs="Arial"/>
                <w:lang w:eastAsia="ja-JP"/>
              </w:rPr>
              <w:t>SCG resources</w:t>
            </w:r>
          </w:p>
        </w:tc>
        <w:tc>
          <w:tcPr>
            <w:tcW w:w="1134" w:type="dxa"/>
          </w:tcPr>
          <w:p w14:paraId="170DDD3C" w14:textId="77777777" w:rsidR="002171F9" w:rsidRPr="00C37D2B" w:rsidRDefault="002171F9" w:rsidP="002171F9">
            <w:pPr>
              <w:pStyle w:val="TAL"/>
              <w:rPr>
                <w:rFonts w:cs="Arial"/>
              </w:rPr>
            </w:pPr>
            <w:r w:rsidRPr="00C37D2B">
              <w:rPr>
                <w:rFonts w:cs="Arial"/>
              </w:rPr>
              <w:t>M</w:t>
            </w:r>
          </w:p>
        </w:tc>
        <w:tc>
          <w:tcPr>
            <w:tcW w:w="1032" w:type="dxa"/>
          </w:tcPr>
          <w:p w14:paraId="09ED07B1" w14:textId="77777777" w:rsidR="002171F9" w:rsidRPr="00C37D2B" w:rsidRDefault="002171F9" w:rsidP="002171F9">
            <w:pPr>
              <w:pStyle w:val="TAL"/>
              <w:rPr>
                <w:rFonts w:cs="Arial"/>
              </w:rPr>
            </w:pPr>
          </w:p>
        </w:tc>
        <w:tc>
          <w:tcPr>
            <w:tcW w:w="1260" w:type="dxa"/>
          </w:tcPr>
          <w:p w14:paraId="654CC0F4" w14:textId="77777777" w:rsidR="002171F9" w:rsidRPr="00C37D2B" w:rsidRDefault="002171F9" w:rsidP="002171F9">
            <w:pPr>
              <w:pStyle w:val="TAL"/>
              <w:rPr>
                <w:rFonts w:cs="Arial"/>
                <w:lang w:eastAsia="ko-KR"/>
              </w:rPr>
            </w:pPr>
            <w:r w:rsidRPr="00C37D2B">
              <w:rPr>
                <w:rFonts w:cs="Arial"/>
                <w:lang w:eastAsia="ja-JP"/>
              </w:rPr>
              <w:t>ENUMERATED (present, not present)</w:t>
            </w:r>
          </w:p>
        </w:tc>
        <w:tc>
          <w:tcPr>
            <w:tcW w:w="2158" w:type="dxa"/>
          </w:tcPr>
          <w:p w14:paraId="4C933E8F" w14:textId="77777777" w:rsidR="002171F9" w:rsidRPr="00C37D2B" w:rsidRDefault="002171F9" w:rsidP="002171F9">
            <w:pPr>
              <w:pStyle w:val="TAL"/>
              <w:rPr>
                <w:rFonts w:cs="Arial"/>
              </w:rPr>
            </w:pPr>
          </w:p>
        </w:tc>
        <w:tc>
          <w:tcPr>
            <w:tcW w:w="1080" w:type="dxa"/>
          </w:tcPr>
          <w:p w14:paraId="47D3DFB2" w14:textId="77777777" w:rsidR="002171F9" w:rsidRPr="00C37D2B" w:rsidRDefault="002171F9" w:rsidP="002171F9">
            <w:pPr>
              <w:pStyle w:val="TAC"/>
            </w:pPr>
            <w:r w:rsidRPr="00C37D2B">
              <w:rPr>
                <w:lang w:eastAsia="ja-JP"/>
              </w:rPr>
              <w:t>–</w:t>
            </w:r>
          </w:p>
        </w:tc>
        <w:tc>
          <w:tcPr>
            <w:tcW w:w="1080" w:type="dxa"/>
          </w:tcPr>
          <w:p w14:paraId="26399126" w14:textId="77777777" w:rsidR="002171F9" w:rsidRPr="00C37D2B" w:rsidRDefault="002171F9" w:rsidP="002171F9">
            <w:pPr>
              <w:pStyle w:val="TAC"/>
            </w:pPr>
          </w:p>
        </w:tc>
      </w:tr>
    </w:tbl>
    <w:p w14:paraId="5FD2F101" w14:textId="77777777" w:rsidR="002171F9" w:rsidRPr="00C37D2B" w:rsidRDefault="002171F9" w:rsidP="002171F9">
      <w:pPr>
        <w:rPr>
          <w:noProof/>
        </w:rPr>
      </w:pPr>
    </w:p>
    <w:p w14:paraId="3A74A7CD" w14:textId="77777777" w:rsidR="002171F9" w:rsidRPr="00C37D2B" w:rsidRDefault="002171F9" w:rsidP="002171F9">
      <w:pPr>
        <w:pStyle w:val="Heading3"/>
        <w:rPr>
          <w:lang w:eastAsia="zh-CN"/>
        </w:rPr>
      </w:pPr>
      <w:bookmarkStart w:id="3895" w:name="_Toc20954572"/>
      <w:bookmarkStart w:id="3896" w:name="_Toc29902577"/>
      <w:bookmarkStart w:id="3897" w:name="_Toc29906581"/>
      <w:bookmarkStart w:id="3898" w:name="_Toc36550571"/>
      <w:bookmarkStart w:id="3899" w:name="_Toc45104328"/>
      <w:bookmarkStart w:id="3900" w:name="_Toc45227824"/>
      <w:bookmarkStart w:id="3901" w:name="_Toc45891638"/>
      <w:r w:rsidRPr="00C37D2B">
        <w:t>9.2.109</w:t>
      </w:r>
      <w:r w:rsidRPr="00C37D2B">
        <w:tab/>
      </w:r>
      <w:r w:rsidRPr="00C37D2B">
        <w:rPr>
          <w:lang w:eastAsia="zh-CN"/>
        </w:rPr>
        <w:t>PDCP</w:t>
      </w:r>
      <w:r w:rsidRPr="00C37D2B">
        <w:t xml:space="preserve"> Change Indication</w:t>
      </w:r>
      <w:bookmarkEnd w:id="3895"/>
      <w:bookmarkEnd w:id="3896"/>
      <w:bookmarkEnd w:id="3897"/>
      <w:bookmarkEnd w:id="3898"/>
      <w:bookmarkEnd w:id="3899"/>
      <w:bookmarkEnd w:id="3900"/>
      <w:bookmarkEnd w:id="3901"/>
    </w:p>
    <w:p w14:paraId="285647A7" w14:textId="77777777" w:rsidR="002171F9" w:rsidRPr="00C37D2B" w:rsidRDefault="002171F9" w:rsidP="002171F9">
      <w:pPr>
        <w:spacing w:line="240" w:lineRule="atLeast"/>
        <w:rPr>
          <w:lang w:eastAsia="zh-CN"/>
        </w:rPr>
      </w:pPr>
      <w:r w:rsidRPr="00C37D2B">
        <w:t>The</w:t>
      </w:r>
      <w:r w:rsidRPr="00C37D2B">
        <w:rPr>
          <w:i/>
          <w:iCs/>
          <w:szCs w:val="18"/>
        </w:rPr>
        <w:t xml:space="preserve"> </w:t>
      </w:r>
      <w:r w:rsidRPr="00C37D2B">
        <w:rPr>
          <w:i/>
          <w:iCs/>
          <w:szCs w:val="18"/>
          <w:lang w:eastAsia="zh-CN"/>
        </w:rPr>
        <w:t>PDCP</w:t>
      </w:r>
      <w:r w:rsidRPr="00C37D2B">
        <w:rPr>
          <w:i/>
          <w:iCs/>
          <w:szCs w:val="18"/>
        </w:rPr>
        <w:t xml:space="preserve"> </w:t>
      </w:r>
      <w:r w:rsidRPr="00C37D2B">
        <w:rPr>
          <w:i/>
          <w:iCs/>
          <w:szCs w:val="18"/>
          <w:lang w:eastAsia="zh-CN"/>
        </w:rPr>
        <w:t>Change Indication</w:t>
      </w:r>
      <w:r w:rsidRPr="00C37D2B">
        <w:rPr>
          <w:i/>
        </w:rPr>
        <w:t xml:space="preserve"> </w:t>
      </w:r>
      <w:r w:rsidRPr="00C37D2B">
        <w:rPr>
          <w:iCs/>
        </w:rPr>
        <w:t>IE</w:t>
      </w:r>
      <w:r w:rsidRPr="00C37D2B">
        <w:rPr>
          <w:i/>
          <w:iCs/>
        </w:rPr>
        <w:t xml:space="preserve"> </w:t>
      </w:r>
      <w:r w:rsidRPr="00C37D2B">
        <w:t>is used to requ</w:t>
      </w:r>
      <w:r w:rsidRPr="00C37D2B">
        <w:rPr>
          <w:lang w:eastAsia="zh-CN"/>
        </w:rPr>
        <w:t>ire</w:t>
      </w:r>
      <w:r w:rsidRPr="00C37D2B">
        <w:t xml:space="preserve"> the MeNB to</w:t>
      </w:r>
      <w:r w:rsidRPr="00C37D2B">
        <w:rPr>
          <w:lang w:eastAsia="zh-CN"/>
        </w:rPr>
        <w:t xml:space="preserve"> either initiate the security key update or to</w:t>
      </w:r>
      <w:r w:rsidRPr="00C37D2B">
        <w:t xml:space="preserve"> perform PDCP data recovery towards the UE (see TS 3</w:t>
      </w:r>
      <w:r w:rsidRPr="00C37D2B">
        <w:rPr>
          <w:lang w:eastAsia="zh-CN"/>
        </w:rPr>
        <w:t>7</w:t>
      </w:r>
      <w:r w:rsidRPr="00C37D2B">
        <w:t>.3</w:t>
      </w:r>
      <w:r w:rsidRPr="00C37D2B">
        <w:rPr>
          <w:lang w:eastAsia="zh-CN"/>
        </w:rPr>
        <w:t>4</w:t>
      </w:r>
      <w:r w:rsidRPr="00C37D2B">
        <w:t>0 [15])</w:t>
      </w:r>
      <w:r w:rsidRPr="00C37D2B">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2171F9" w:rsidRPr="00C37D2B" w14:paraId="7E5C6E27" w14:textId="77777777" w:rsidTr="002171F9">
        <w:tc>
          <w:tcPr>
            <w:tcW w:w="1728" w:type="dxa"/>
          </w:tcPr>
          <w:p w14:paraId="1107A5E4"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080" w:type="dxa"/>
          </w:tcPr>
          <w:p w14:paraId="6D73D598"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900" w:type="dxa"/>
          </w:tcPr>
          <w:p w14:paraId="0FD62A26" w14:textId="77777777" w:rsidR="002171F9" w:rsidRPr="00C37D2B" w:rsidRDefault="002171F9" w:rsidP="002171F9">
            <w:pPr>
              <w:pStyle w:val="TAH"/>
              <w:rPr>
                <w:rFonts w:cs="Arial"/>
                <w:lang w:eastAsia="ja-JP"/>
              </w:rPr>
            </w:pPr>
            <w:r w:rsidRPr="00C37D2B">
              <w:rPr>
                <w:rFonts w:cs="Arial"/>
                <w:szCs w:val="18"/>
                <w:lang w:eastAsia="ja-JP"/>
              </w:rPr>
              <w:t>Range</w:t>
            </w:r>
          </w:p>
        </w:tc>
        <w:tc>
          <w:tcPr>
            <w:tcW w:w="2637" w:type="dxa"/>
          </w:tcPr>
          <w:p w14:paraId="261BA615"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3011" w:type="dxa"/>
          </w:tcPr>
          <w:p w14:paraId="0DBF48E7"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254CFB4D" w14:textId="77777777" w:rsidTr="002171F9">
        <w:tc>
          <w:tcPr>
            <w:tcW w:w="1728" w:type="dxa"/>
          </w:tcPr>
          <w:p w14:paraId="3AFABCC3" w14:textId="77777777" w:rsidR="002171F9" w:rsidRPr="00C37D2B" w:rsidRDefault="002171F9" w:rsidP="002171F9">
            <w:pPr>
              <w:pStyle w:val="TAL"/>
              <w:rPr>
                <w:rFonts w:cs="Arial"/>
                <w:lang w:eastAsia="zh-CN"/>
              </w:rPr>
            </w:pPr>
            <w:r w:rsidRPr="00C37D2B">
              <w:rPr>
                <w:rFonts w:cs="Arial"/>
                <w:lang w:eastAsia="zh-CN"/>
              </w:rPr>
              <w:t>PDCP Change Indication</w:t>
            </w:r>
          </w:p>
        </w:tc>
        <w:tc>
          <w:tcPr>
            <w:tcW w:w="1080" w:type="dxa"/>
          </w:tcPr>
          <w:p w14:paraId="4028629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685A8428" w14:textId="77777777" w:rsidR="002171F9" w:rsidRPr="00C37D2B" w:rsidRDefault="002171F9" w:rsidP="002171F9">
            <w:pPr>
              <w:pStyle w:val="TAL"/>
              <w:rPr>
                <w:rFonts w:cs="Arial"/>
                <w:lang w:eastAsia="ja-JP"/>
              </w:rPr>
            </w:pPr>
          </w:p>
        </w:tc>
        <w:tc>
          <w:tcPr>
            <w:tcW w:w="2637" w:type="dxa"/>
          </w:tcPr>
          <w:p w14:paraId="738CDBCD" w14:textId="77777777" w:rsidR="002171F9" w:rsidRPr="00C37D2B" w:rsidRDefault="002171F9" w:rsidP="002171F9">
            <w:pPr>
              <w:pStyle w:val="TAL"/>
              <w:rPr>
                <w:rFonts w:cs="Arial"/>
                <w:lang w:eastAsia="ja-JP"/>
              </w:rPr>
            </w:pPr>
            <w:r w:rsidRPr="00C37D2B">
              <w:rPr>
                <w:rFonts w:cs="Arial"/>
                <w:lang w:eastAsia="ja-JP"/>
              </w:rPr>
              <w:t>ENUMERATED</w:t>
            </w:r>
            <w:r w:rsidRPr="00C37D2B">
              <w:rPr>
                <w:rFonts w:cs="Arial"/>
                <w:lang w:eastAsia="ja-JP"/>
              </w:rPr>
              <w:br/>
              <w:t>(S-KgNB update required, PDCP data recovery required, …)</w:t>
            </w:r>
          </w:p>
        </w:tc>
        <w:tc>
          <w:tcPr>
            <w:tcW w:w="3011" w:type="dxa"/>
          </w:tcPr>
          <w:p w14:paraId="7DD94F8A" w14:textId="77777777" w:rsidR="002171F9" w:rsidRPr="00C37D2B" w:rsidRDefault="002171F9" w:rsidP="002171F9">
            <w:pPr>
              <w:pStyle w:val="TAL"/>
              <w:rPr>
                <w:rFonts w:cs="Arial"/>
                <w:lang w:eastAsia="zh-CN"/>
              </w:rPr>
            </w:pPr>
            <w:r w:rsidRPr="00C37D2B">
              <w:rPr>
                <w:rFonts w:cs="Arial"/>
                <w:lang w:eastAsia="zh-CN"/>
              </w:rPr>
              <w:t xml:space="preserve">The value of </w:t>
            </w:r>
            <w:r w:rsidRPr="00C37D2B">
              <w:rPr>
                <w:rFonts w:cs="Arial"/>
                <w:lang w:eastAsia="ja-JP"/>
              </w:rPr>
              <w:t>S-KgNB update required</w:t>
            </w:r>
            <w:r w:rsidRPr="00C37D2B">
              <w:rPr>
                <w:rFonts w:cs="Arial"/>
                <w:lang w:eastAsia="zh-CN"/>
              </w:rPr>
              <w:t xml:space="preserve"> indicates that the security</w:t>
            </w:r>
            <w:r w:rsidRPr="00C37D2B">
              <w:rPr>
                <w:rFonts w:cs="Arial"/>
              </w:rPr>
              <w:t xml:space="preserve"> </w:t>
            </w:r>
            <w:r w:rsidRPr="00C37D2B">
              <w:rPr>
                <w:rFonts w:cs="Arial"/>
                <w:lang w:eastAsia="zh-CN"/>
              </w:rPr>
              <w:t xml:space="preserve">key in </w:t>
            </w:r>
            <w:r w:rsidRPr="00C37D2B">
              <w:rPr>
                <w:rFonts w:cs="Arial"/>
              </w:rPr>
              <w:t>en-gNB</w:t>
            </w:r>
            <w:r w:rsidRPr="00C37D2B">
              <w:rPr>
                <w:rFonts w:cs="Arial"/>
                <w:lang w:eastAsia="zh-CN"/>
              </w:rPr>
              <w:t xml:space="preserve"> needs to be updated.</w:t>
            </w:r>
          </w:p>
          <w:p w14:paraId="14CD5BF1" w14:textId="77777777" w:rsidR="002171F9" w:rsidRPr="00C37D2B" w:rsidRDefault="002171F9" w:rsidP="002171F9">
            <w:pPr>
              <w:pStyle w:val="TAL"/>
              <w:rPr>
                <w:rFonts w:cs="Arial"/>
                <w:lang w:eastAsia="zh-CN"/>
              </w:rPr>
            </w:pPr>
            <w:r w:rsidRPr="00C37D2B">
              <w:rPr>
                <w:rFonts w:cs="Arial"/>
                <w:lang w:eastAsia="zh-CN"/>
              </w:rPr>
              <w:t xml:space="preserve">The value of </w:t>
            </w:r>
            <w:r w:rsidRPr="00C37D2B">
              <w:rPr>
                <w:rFonts w:cs="Arial"/>
                <w:lang w:eastAsia="ja-JP"/>
              </w:rPr>
              <w:t>PDCP data recovery required</w:t>
            </w:r>
            <w:r w:rsidRPr="00C37D2B">
              <w:rPr>
                <w:rFonts w:cs="Arial"/>
                <w:lang w:eastAsia="zh-CN"/>
              </w:rPr>
              <w:t xml:space="preserve"> indicates that MeNB</w:t>
            </w:r>
            <w:r w:rsidRPr="00C37D2B">
              <w:rPr>
                <w:rFonts w:cs="Arial"/>
              </w:rPr>
              <w:t xml:space="preserve"> </w:t>
            </w:r>
            <w:r w:rsidRPr="00C37D2B">
              <w:rPr>
                <w:rFonts w:cs="Arial"/>
                <w:lang w:eastAsia="zh-CN"/>
              </w:rPr>
              <w:t xml:space="preserve">needs </w:t>
            </w:r>
            <w:r w:rsidRPr="00C37D2B">
              <w:rPr>
                <w:rFonts w:cs="Arial"/>
              </w:rPr>
              <w:t>to</w:t>
            </w:r>
            <w:r w:rsidRPr="00C37D2B">
              <w:rPr>
                <w:rFonts w:cs="Arial"/>
                <w:lang w:eastAsia="zh-CN"/>
              </w:rPr>
              <w:t xml:space="preserve"> </w:t>
            </w:r>
            <w:r w:rsidRPr="00C37D2B">
              <w:rPr>
                <w:rFonts w:cs="Arial"/>
              </w:rPr>
              <w:t>perform PDCP data recovery</w:t>
            </w:r>
            <w:r w:rsidRPr="00C37D2B">
              <w:rPr>
                <w:rFonts w:cs="Arial"/>
                <w:lang w:eastAsia="zh-CN"/>
              </w:rPr>
              <w:t>.</w:t>
            </w:r>
          </w:p>
        </w:tc>
      </w:tr>
    </w:tbl>
    <w:p w14:paraId="15518F25" w14:textId="77777777" w:rsidR="002171F9" w:rsidRPr="00C37D2B" w:rsidRDefault="002171F9" w:rsidP="002171F9">
      <w:pPr>
        <w:rPr>
          <w:noProof/>
        </w:rPr>
      </w:pPr>
    </w:p>
    <w:p w14:paraId="74ED2D92" w14:textId="77777777" w:rsidR="002171F9" w:rsidRPr="00C37D2B" w:rsidRDefault="002171F9" w:rsidP="002171F9">
      <w:pPr>
        <w:pStyle w:val="Heading3"/>
      </w:pPr>
      <w:bookmarkStart w:id="3902" w:name="_Toc20954573"/>
      <w:bookmarkStart w:id="3903" w:name="_Toc29902578"/>
      <w:bookmarkStart w:id="3904" w:name="_Toc29906582"/>
      <w:bookmarkStart w:id="3905" w:name="_Toc36550572"/>
      <w:bookmarkStart w:id="3906" w:name="_Toc45104329"/>
      <w:bookmarkStart w:id="3907" w:name="_Toc45227825"/>
      <w:bookmarkStart w:id="3908" w:name="_Toc45891639"/>
      <w:r w:rsidRPr="00C37D2B">
        <w:t>9.2.110</w:t>
      </w:r>
      <w:r w:rsidRPr="00C37D2B">
        <w:tab/>
      </w:r>
      <w:r w:rsidRPr="00C37D2B">
        <w:rPr>
          <w:lang w:eastAsia="ja-JP"/>
        </w:rPr>
        <w:t>Served NR Cell Information</w:t>
      </w:r>
      <w:bookmarkEnd w:id="3902"/>
      <w:bookmarkEnd w:id="3903"/>
      <w:bookmarkEnd w:id="3904"/>
      <w:bookmarkEnd w:id="3905"/>
      <w:bookmarkEnd w:id="3906"/>
      <w:bookmarkEnd w:id="3907"/>
      <w:bookmarkEnd w:id="3908"/>
    </w:p>
    <w:p w14:paraId="49FA1D8B" w14:textId="77777777" w:rsidR="002171F9" w:rsidRPr="00C37D2B" w:rsidRDefault="002171F9" w:rsidP="002171F9">
      <w:r w:rsidRPr="00C37D2B">
        <w:t>This IE contains cell configuration information of an NR cell that a neighbour eNB may need for the X2 AP interface.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1980"/>
        <w:gridCol w:w="2160"/>
        <w:gridCol w:w="1080"/>
        <w:gridCol w:w="1080"/>
      </w:tblGrid>
      <w:tr w:rsidR="002171F9" w:rsidRPr="00C37D2B" w14:paraId="526652BD" w14:textId="77777777" w:rsidTr="002171F9">
        <w:tc>
          <w:tcPr>
            <w:tcW w:w="1908" w:type="dxa"/>
          </w:tcPr>
          <w:p w14:paraId="1B4C3FB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5735A16E"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900" w:type="dxa"/>
          </w:tcPr>
          <w:p w14:paraId="3F7ED127" w14:textId="77777777" w:rsidR="002171F9" w:rsidRPr="00C37D2B" w:rsidRDefault="002171F9" w:rsidP="002171F9">
            <w:pPr>
              <w:pStyle w:val="TAH"/>
              <w:rPr>
                <w:rFonts w:cs="Arial"/>
                <w:lang w:eastAsia="ja-JP"/>
              </w:rPr>
            </w:pPr>
            <w:r w:rsidRPr="00C37D2B">
              <w:rPr>
                <w:rFonts w:cs="Arial"/>
                <w:lang w:eastAsia="ja-JP"/>
              </w:rPr>
              <w:t>Range</w:t>
            </w:r>
          </w:p>
        </w:tc>
        <w:tc>
          <w:tcPr>
            <w:tcW w:w="1980" w:type="dxa"/>
          </w:tcPr>
          <w:p w14:paraId="7F2A96F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1FEF4F3D"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3ABF9D38"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63FF40D0"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4F988125" w14:textId="77777777" w:rsidTr="002171F9">
        <w:tc>
          <w:tcPr>
            <w:tcW w:w="1908" w:type="dxa"/>
          </w:tcPr>
          <w:p w14:paraId="3A80FB12" w14:textId="77777777" w:rsidR="002171F9" w:rsidRPr="00C37D2B" w:rsidRDefault="002171F9" w:rsidP="002171F9">
            <w:pPr>
              <w:pStyle w:val="TAL"/>
              <w:rPr>
                <w:rFonts w:cs="Arial"/>
                <w:lang w:eastAsia="ja-JP"/>
              </w:rPr>
            </w:pPr>
            <w:r w:rsidRPr="00C37D2B">
              <w:rPr>
                <w:rFonts w:cs="Arial"/>
                <w:lang w:eastAsia="ja-JP"/>
              </w:rPr>
              <w:t>NR-PCI</w:t>
            </w:r>
          </w:p>
        </w:tc>
        <w:tc>
          <w:tcPr>
            <w:tcW w:w="1080" w:type="dxa"/>
          </w:tcPr>
          <w:p w14:paraId="012CB64A"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B59D2B5" w14:textId="77777777" w:rsidR="002171F9" w:rsidRPr="00C37D2B" w:rsidRDefault="002171F9" w:rsidP="002171F9">
            <w:pPr>
              <w:pStyle w:val="TAL"/>
              <w:rPr>
                <w:rFonts w:cs="Arial"/>
                <w:i/>
                <w:lang w:eastAsia="ja-JP"/>
              </w:rPr>
            </w:pPr>
          </w:p>
        </w:tc>
        <w:tc>
          <w:tcPr>
            <w:tcW w:w="1980" w:type="dxa"/>
          </w:tcPr>
          <w:p w14:paraId="2FF52879" w14:textId="77777777" w:rsidR="002171F9" w:rsidRPr="00C37D2B" w:rsidRDefault="002171F9" w:rsidP="002171F9">
            <w:pPr>
              <w:pStyle w:val="TAL"/>
              <w:rPr>
                <w:rFonts w:cs="Arial"/>
                <w:lang w:eastAsia="ja-JP"/>
              </w:rPr>
            </w:pPr>
            <w:r w:rsidRPr="00C37D2B">
              <w:rPr>
                <w:rFonts w:cs="Arial"/>
                <w:lang w:eastAsia="ja-JP"/>
              </w:rPr>
              <w:t>INTEGER (0..1007)</w:t>
            </w:r>
          </w:p>
        </w:tc>
        <w:tc>
          <w:tcPr>
            <w:tcW w:w="2160" w:type="dxa"/>
          </w:tcPr>
          <w:p w14:paraId="6B1E6A35" w14:textId="77777777" w:rsidR="002171F9" w:rsidRPr="00C37D2B" w:rsidRDefault="002171F9" w:rsidP="002171F9">
            <w:pPr>
              <w:pStyle w:val="TAL"/>
              <w:rPr>
                <w:rFonts w:cs="Arial"/>
                <w:lang w:eastAsia="ja-JP"/>
              </w:rPr>
            </w:pPr>
            <w:r w:rsidRPr="00C37D2B">
              <w:rPr>
                <w:rFonts w:cs="Arial"/>
                <w:lang w:eastAsia="ja-JP"/>
              </w:rPr>
              <w:t>NR Physical Cell ID</w:t>
            </w:r>
          </w:p>
        </w:tc>
        <w:tc>
          <w:tcPr>
            <w:tcW w:w="1080" w:type="dxa"/>
          </w:tcPr>
          <w:p w14:paraId="08DD56F3" w14:textId="77777777" w:rsidR="002171F9" w:rsidRPr="00C37D2B" w:rsidRDefault="002171F9" w:rsidP="002171F9">
            <w:pPr>
              <w:pStyle w:val="TAC"/>
              <w:rPr>
                <w:lang w:eastAsia="ja-JP"/>
              </w:rPr>
            </w:pPr>
            <w:r w:rsidRPr="00C37D2B">
              <w:rPr>
                <w:lang w:eastAsia="ja-JP"/>
              </w:rPr>
              <w:t>–</w:t>
            </w:r>
          </w:p>
        </w:tc>
        <w:tc>
          <w:tcPr>
            <w:tcW w:w="1080" w:type="dxa"/>
          </w:tcPr>
          <w:p w14:paraId="2E5D627F" w14:textId="77777777" w:rsidR="002171F9" w:rsidRPr="00C37D2B" w:rsidRDefault="002171F9" w:rsidP="002171F9">
            <w:pPr>
              <w:pStyle w:val="TAC"/>
              <w:rPr>
                <w:lang w:eastAsia="ja-JP"/>
              </w:rPr>
            </w:pPr>
          </w:p>
        </w:tc>
      </w:tr>
      <w:tr w:rsidR="002171F9" w:rsidRPr="00C37D2B" w14:paraId="0B03CAF4" w14:textId="77777777" w:rsidTr="002171F9">
        <w:tc>
          <w:tcPr>
            <w:tcW w:w="1908" w:type="dxa"/>
          </w:tcPr>
          <w:p w14:paraId="289F4E92" w14:textId="77777777" w:rsidR="002171F9" w:rsidRPr="00C37D2B" w:rsidRDefault="002171F9" w:rsidP="002171F9">
            <w:pPr>
              <w:pStyle w:val="TAL"/>
              <w:rPr>
                <w:rFonts w:cs="Arial"/>
                <w:lang w:eastAsia="ja-JP"/>
              </w:rPr>
            </w:pPr>
            <w:r w:rsidRPr="00C37D2B">
              <w:rPr>
                <w:rFonts w:cs="Arial"/>
                <w:lang w:eastAsia="ja-JP"/>
              </w:rPr>
              <w:t>Cell ID</w:t>
            </w:r>
          </w:p>
        </w:tc>
        <w:tc>
          <w:tcPr>
            <w:tcW w:w="1080" w:type="dxa"/>
          </w:tcPr>
          <w:p w14:paraId="0296009F"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4FA29579" w14:textId="77777777" w:rsidR="002171F9" w:rsidRPr="00C37D2B" w:rsidRDefault="002171F9" w:rsidP="002171F9">
            <w:pPr>
              <w:pStyle w:val="TAL"/>
              <w:rPr>
                <w:rFonts w:cs="Arial"/>
                <w:i/>
                <w:lang w:eastAsia="ja-JP"/>
              </w:rPr>
            </w:pPr>
          </w:p>
        </w:tc>
        <w:tc>
          <w:tcPr>
            <w:tcW w:w="1980" w:type="dxa"/>
          </w:tcPr>
          <w:p w14:paraId="2B4D2844" w14:textId="77777777" w:rsidR="002171F9" w:rsidRPr="00C37D2B" w:rsidRDefault="002171F9" w:rsidP="002171F9">
            <w:pPr>
              <w:pStyle w:val="TAL"/>
              <w:rPr>
                <w:rFonts w:cs="Arial"/>
                <w:lang w:eastAsia="ja-JP"/>
              </w:rPr>
            </w:pPr>
            <w:r w:rsidRPr="00C37D2B">
              <w:rPr>
                <w:rFonts w:cs="Arial"/>
                <w:lang w:eastAsia="ja-JP"/>
              </w:rPr>
              <w:t>NR CGI 9.2.111</w:t>
            </w:r>
          </w:p>
        </w:tc>
        <w:tc>
          <w:tcPr>
            <w:tcW w:w="2160" w:type="dxa"/>
          </w:tcPr>
          <w:p w14:paraId="4A0E72FF" w14:textId="77777777" w:rsidR="002171F9" w:rsidRPr="00C37D2B" w:rsidRDefault="002171F9" w:rsidP="002171F9">
            <w:pPr>
              <w:pStyle w:val="TAL"/>
              <w:rPr>
                <w:rFonts w:cs="Arial"/>
                <w:lang w:eastAsia="ja-JP"/>
              </w:rPr>
            </w:pPr>
          </w:p>
        </w:tc>
        <w:tc>
          <w:tcPr>
            <w:tcW w:w="1080" w:type="dxa"/>
          </w:tcPr>
          <w:p w14:paraId="275E869E" w14:textId="77777777" w:rsidR="002171F9" w:rsidRPr="00C37D2B" w:rsidRDefault="002171F9" w:rsidP="002171F9">
            <w:pPr>
              <w:pStyle w:val="TAC"/>
              <w:rPr>
                <w:lang w:eastAsia="ja-JP"/>
              </w:rPr>
            </w:pPr>
            <w:r w:rsidRPr="00C37D2B">
              <w:rPr>
                <w:lang w:eastAsia="ja-JP"/>
              </w:rPr>
              <w:t>–</w:t>
            </w:r>
          </w:p>
        </w:tc>
        <w:tc>
          <w:tcPr>
            <w:tcW w:w="1080" w:type="dxa"/>
          </w:tcPr>
          <w:p w14:paraId="705F170A" w14:textId="77777777" w:rsidR="002171F9" w:rsidRPr="00C37D2B" w:rsidRDefault="002171F9" w:rsidP="002171F9">
            <w:pPr>
              <w:pStyle w:val="TAC"/>
              <w:rPr>
                <w:lang w:eastAsia="ja-JP"/>
              </w:rPr>
            </w:pPr>
          </w:p>
        </w:tc>
      </w:tr>
      <w:tr w:rsidR="002171F9" w:rsidRPr="00C37D2B" w14:paraId="3F442C2A" w14:textId="77777777" w:rsidTr="002171F9">
        <w:tc>
          <w:tcPr>
            <w:tcW w:w="1908" w:type="dxa"/>
          </w:tcPr>
          <w:p w14:paraId="2B8DB0E8" w14:textId="77777777" w:rsidR="002171F9" w:rsidRPr="00C37D2B" w:rsidRDefault="002171F9" w:rsidP="002171F9">
            <w:pPr>
              <w:pStyle w:val="TAL"/>
              <w:rPr>
                <w:rFonts w:cs="Arial"/>
                <w:b/>
                <w:lang w:eastAsia="ja-JP"/>
              </w:rPr>
            </w:pPr>
            <w:r w:rsidRPr="00C37D2B">
              <w:rPr>
                <w:rFonts w:cs="Arial"/>
                <w:lang w:eastAsia="zh-CN"/>
              </w:rPr>
              <w:t>5GS</w:t>
            </w:r>
            <w:r w:rsidRPr="00C37D2B">
              <w:rPr>
                <w:rFonts w:cs="Arial"/>
                <w:lang w:eastAsia="ja-JP"/>
              </w:rPr>
              <w:t>-TAC</w:t>
            </w:r>
          </w:p>
        </w:tc>
        <w:tc>
          <w:tcPr>
            <w:tcW w:w="1080" w:type="dxa"/>
          </w:tcPr>
          <w:p w14:paraId="75C88BF2" w14:textId="77777777" w:rsidR="002171F9" w:rsidRPr="00C37D2B" w:rsidRDefault="002171F9" w:rsidP="002171F9">
            <w:pPr>
              <w:pStyle w:val="TAL"/>
              <w:rPr>
                <w:rFonts w:cs="Arial"/>
                <w:lang w:eastAsia="ja-JP"/>
              </w:rPr>
            </w:pPr>
            <w:r w:rsidRPr="00C37D2B">
              <w:rPr>
                <w:rFonts w:cs="Arial"/>
                <w:lang w:eastAsia="ja-JP"/>
              </w:rPr>
              <w:t>O</w:t>
            </w:r>
          </w:p>
        </w:tc>
        <w:tc>
          <w:tcPr>
            <w:tcW w:w="900" w:type="dxa"/>
          </w:tcPr>
          <w:p w14:paraId="29ADB0B0" w14:textId="77777777" w:rsidR="002171F9" w:rsidRPr="00C37D2B" w:rsidRDefault="002171F9" w:rsidP="002171F9">
            <w:pPr>
              <w:pStyle w:val="TAL"/>
              <w:rPr>
                <w:rFonts w:cs="Arial"/>
                <w:i/>
                <w:lang w:eastAsia="ja-JP"/>
              </w:rPr>
            </w:pPr>
          </w:p>
        </w:tc>
        <w:tc>
          <w:tcPr>
            <w:tcW w:w="1980" w:type="dxa"/>
          </w:tcPr>
          <w:p w14:paraId="07600777" w14:textId="77777777" w:rsidR="002171F9" w:rsidRPr="00C37D2B" w:rsidRDefault="002171F9" w:rsidP="002171F9">
            <w:pPr>
              <w:pStyle w:val="TAL"/>
              <w:rPr>
                <w:rFonts w:cs="Arial"/>
                <w:lang w:eastAsia="ja-JP"/>
              </w:rPr>
            </w:pPr>
            <w:r w:rsidRPr="00C37D2B">
              <w:rPr>
                <w:rFonts w:cs="Arial"/>
                <w:lang w:eastAsia="ja-JP"/>
              </w:rPr>
              <w:t>OCTET STRING (3)</w:t>
            </w:r>
          </w:p>
        </w:tc>
        <w:tc>
          <w:tcPr>
            <w:tcW w:w="2160" w:type="dxa"/>
          </w:tcPr>
          <w:p w14:paraId="0A0B0433" w14:textId="77777777" w:rsidR="002171F9" w:rsidRPr="00C37D2B" w:rsidRDefault="002171F9" w:rsidP="002171F9">
            <w:pPr>
              <w:pStyle w:val="TAL"/>
              <w:rPr>
                <w:rFonts w:cs="Arial"/>
                <w:lang w:eastAsia="ja-JP"/>
              </w:rPr>
            </w:pPr>
            <w:r w:rsidRPr="00C37D2B">
              <w:rPr>
                <w:rFonts w:cs="Arial"/>
                <w:lang w:eastAsia="ja-JP"/>
              </w:rPr>
              <w:t>Broadcast 5GS Tracking Area Code</w:t>
            </w:r>
          </w:p>
        </w:tc>
        <w:tc>
          <w:tcPr>
            <w:tcW w:w="1080" w:type="dxa"/>
          </w:tcPr>
          <w:p w14:paraId="63ACD332" w14:textId="77777777" w:rsidR="002171F9" w:rsidRPr="00C37D2B" w:rsidRDefault="002171F9" w:rsidP="002171F9">
            <w:pPr>
              <w:pStyle w:val="TAC"/>
              <w:rPr>
                <w:lang w:eastAsia="ja-JP"/>
              </w:rPr>
            </w:pPr>
            <w:r w:rsidRPr="00C37D2B">
              <w:rPr>
                <w:lang w:eastAsia="ja-JP"/>
              </w:rPr>
              <w:t>–</w:t>
            </w:r>
          </w:p>
        </w:tc>
        <w:tc>
          <w:tcPr>
            <w:tcW w:w="1080" w:type="dxa"/>
          </w:tcPr>
          <w:p w14:paraId="782F079E" w14:textId="77777777" w:rsidR="002171F9" w:rsidRPr="00C37D2B" w:rsidRDefault="002171F9" w:rsidP="002171F9">
            <w:pPr>
              <w:pStyle w:val="TAC"/>
              <w:rPr>
                <w:lang w:eastAsia="ja-JP"/>
              </w:rPr>
            </w:pPr>
          </w:p>
        </w:tc>
      </w:tr>
      <w:tr w:rsidR="002171F9" w:rsidRPr="00C37D2B" w14:paraId="1A10F7C3" w14:textId="77777777" w:rsidTr="002171F9">
        <w:tc>
          <w:tcPr>
            <w:tcW w:w="1908" w:type="dxa"/>
          </w:tcPr>
          <w:p w14:paraId="355F1329" w14:textId="77777777" w:rsidR="002171F9" w:rsidRPr="00C37D2B" w:rsidRDefault="002171F9" w:rsidP="002171F9">
            <w:pPr>
              <w:pStyle w:val="TAL"/>
              <w:rPr>
                <w:rFonts w:cs="Arial"/>
                <w:lang w:eastAsia="zh-CN"/>
              </w:rPr>
            </w:pPr>
            <w:r w:rsidRPr="00C37D2B">
              <w:rPr>
                <w:rFonts w:cs="Arial"/>
                <w:lang w:eastAsia="ja-JP"/>
              </w:rPr>
              <w:t>Configured TAC</w:t>
            </w:r>
          </w:p>
        </w:tc>
        <w:tc>
          <w:tcPr>
            <w:tcW w:w="1080" w:type="dxa"/>
          </w:tcPr>
          <w:p w14:paraId="1B6EE5D0" w14:textId="77777777" w:rsidR="002171F9" w:rsidRPr="00C37D2B" w:rsidRDefault="002171F9" w:rsidP="002171F9">
            <w:pPr>
              <w:pStyle w:val="TAL"/>
              <w:rPr>
                <w:rFonts w:cs="Arial"/>
                <w:lang w:eastAsia="ja-JP"/>
              </w:rPr>
            </w:pPr>
            <w:r w:rsidRPr="00C37D2B">
              <w:rPr>
                <w:lang w:eastAsia="ja-JP"/>
              </w:rPr>
              <w:t>O</w:t>
            </w:r>
          </w:p>
        </w:tc>
        <w:tc>
          <w:tcPr>
            <w:tcW w:w="900" w:type="dxa"/>
          </w:tcPr>
          <w:p w14:paraId="08730ED8" w14:textId="77777777" w:rsidR="002171F9" w:rsidRPr="00C37D2B" w:rsidRDefault="002171F9" w:rsidP="002171F9">
            <w:pPr>
              <w:pStyle w:val="TAL"/>
              <w:rPr>
                <w:rFonts w:cs="Arial"/>
                <w:i/>
                <w:lang w:eastAsia="ja-JP"/>
              </w:rPr>
            </w:pPr>
          </w:p>
        </w:tc>
        <w:tc>
          <w:tcPr>
            <w:tcW w:w="1980" w:type="dxa"/>
          </w:tcPr>
          <w:p w14:paraId="410D2360" w14:textId="77777777" w:rsidR="002171F9" w:rsidRPr="00C37D2B" w:rsidRDefault="002171F9" w:rsidP="002171F9">
            <w:pPr>
              <w:pStyle w:val="TAL"/>
              <w:rPr>
                <w:rFonts w:cs="Arial"/>
                <w:lang w:eastAsia="ja-JP"/>
              </w:rPr>
            </w:pPr>
            <w:r w:rsidRPr="00C37D2B">
              <w:rPr>
                <w:rFonts w:cs="Arial"/>
                <w:lang w:eastAsia="ja-JP"/>
              </w:rPr>
              <w:t>OCTET STRING (2)</w:t>
            </w:r>
          </w:p>
        </w:tc>
        <w:tc>
          <w:tcPr>
            <w:tcW w:w="2160" w:type="dxa"/>
          </w:tcPr>
          <w:p w14:paraId="3012E87A" w14:textId="77777777" w:rsidR="002171F9" w:rsidRPr="00C37D2B" w:rsidRDefault="002171F9" w:rsidP="002171F9">
            <w:pPr>
              <w:pStyle w:val="TAL"/>
              <w:rPr>
                <w:rFonts w:cs="Arial"/>
                <w:lang w:eastAsia="ja-JP"/>
              </w:rPr>
            </w:pPr>
            <w:r w:rsidRPr="00C37D2B">
              <w:rPr>
                <w:rFonts w:cs="Arial"/>
                <w:lang w:eastAsia="ja-JP"/>
              </w:rPr>
              <w:t>This is the TAC configured in the en-gNB, different from the 5GS TAC broadcast in the NR cell and enables application of Roaming and Access Restrictions for EN-DC as specified in TS 37.340 [32].</w:t>
            </w:r>
          </w:p>
        </w:tc>
        <w:tc>
          <w:tcPr>
            <w:tcW w:w="1080" w:type="dxa"/>
          </w:tcPr>
          <w:p w14:paraId="606D588D" w14:textId="77777777" w:rsidR="002171F9" w:rsidRPr="00C37D2B" w:rsidRDefault="002171F9" w:rsidP="002171F9">
            <w:pPr>
              <w:pStyle w:val="TAC"/>
              <w:rPr>
                <w:lang w:eastAsia="ja-JP"/>
              </w:rPr>
            </w:pPr>
            <w:r w:rsidRPr="00C37D2B">
              <w:rPr>
                <w:lang w:eastAsia="ja-JP"/>
              </w:rPr>
              <w:t>–</w:t>
            </w:r>
          </w:p>
        </w:tc>
        <w:tc>
          <w:tcPr>
            <w:tcW w:w="1080" w:type="dxa"/>
          </w:tcPr>
          <w:p w14:paraId="5DEAF6F5" w14:textId="77777777" w:rsidR="002171F9" w:rsidRPr="00C37D2B" w:rsidRDefault="002171F9" w:rsidP="002171F9">
            <w:pPr>
              <w:pStyle w:val="TAC"/>
              <w:rPr>
                <w:lang w:eastAsia="ja-JP"/>
              </w:rPr>
            </w:pPr>
          </w:p>
        </w:tc>
      </w:tr>
      <w:tr w:rsidR="002171F9" w:rsidRPr="00C37D2B" w14:paraId="271EE395" w14:textId="77777777" w:rsidTr="002171F9">
        <w:tc>
          <w:tcPr>
            <w:tcW w:w="1908" w:type="dxa"/>
          </w:tcPr>
          <w:p w14:paraId="17FDB6C1" w14:textId="77777777" w:rsidR="002171F9" w:rsidRPr="00C37D2B" w:rsidRDefault="002171F9" w:rsidP="002171F9">
            <w:pPr>
              <w:pStyle w:val="TAL"/>
              <w:rPr>
                <w:rFonts w:cs="Arial"/>
                <w:b/>
                <w:lang w:eastAsia="ja-JP"/>
              </w:rPr>
            </w:pPr>
            <w:r w:rsidRPr="00C37D2B">
              <w:rPr>
                <w:rFonts w:cs="Arial"/>
                <w:b/>
                <w:lang w:eastAsia="ja-JP"/>
              </w:rPr>
              <w:t>Served PLMNs</w:t>
            </w:r>
          </w:p>
        </w:tc>
        <w:tc>
          <w:tcPr>
            <w:tcW w:w="1080" w:type="dxa"/>
          </w:tcPr>
          <w:p w14:paraId="7B58C574" w14:textId="77777777" w:rsidR="002171F9" w:rsidRPr="00C37D2B" w:rsidRDefault="002171F9" w:rsidP="002171F9">
            <w:pPr>
              <w:pStyle w:val="TAL"/>
              <w:rPr>
                <w:rFonts w:cs="Arial"/>
                <w:lang w:eastAsia="ja-JP"/>
              </w:rPr>
            </w:pPr>
          </w:p>
        </w:tc>
        <w:tc>
          <w:tcPr>
            <w:tcW w:w="900" w:type="dxa"/>
          </w:tcPr>
          <w:p w14:paraId="179BEDF3" w14:textId="77777777" w:rsidR="002171F9" w:rsidRPr="00C37D2B" w:rsidRDefault="002171F9" w:rsidP="002171F9">
            <w:pPr>
              <w:pStyle w:val="TAL"/>
              <w:rPr>
                <w:rFonts w:cs="Arial"/>
                <w:i/>
                <w:lang w:eastAsia="ja-JP"/>
              </w:rPr>
            </w:pPr>
            <w:r w:rsidRPr="00C37D2B">
              <w:rPr>
                <w:rFonts w:cs="Arial"/>
                <w:i/>
                <w:lang w:eastAsia="ja-JP"/>
              </w:rPr>
              <w:t>1..&lt;maxnoofBPLMNs&gt;</w:t>
            </w:r>
          </w:p>
        </w:tc>
        <w:tc>
          <w:tcPr>
            <w:tcW w:w="1980" w:type="dxa"/>
          </w:tcPr>
          <w:p w14:paraId="54045207" w14:textId="77777777" w:rsidR="002171F9" w:rsidRPr="00C37D2B" w:rsidRDefault="002171F9" w:rsidP="002171F9">
            <w:pPr>
              <w:pStyle w:val="TAL"/>
              <w:rPr>
                <w:rFonts w:cs="Arial"/>
                <w:lang w:eastAsia="ja-JP"/>
              </w:rPr>
            </w:pPr>
          </w:p>
        </w:tc>
        <w:tc>
          <w:tcPr>
            <w:tcW w:w="2160" w:type="dxa"/>
          </w:tcPr>
          <w:p w14:paraId="44CBACB6" w14:textId="77777777" w:rsidR="002171F9" w:rsidRPr="00C37D2B" w:rsidRDefault="002171F9" w:rsidP="002171F9">
            <w:pPr>
              <w:pStyle w:val="TAL"/>
              <w:rPr>
                <w:rFonts w:cs="Arial"/>
                <w:lang w:eastAsia="ja-JP"/>
              </w:rPr>
            </w:pPr>
            <w:r w:rsidRPr="00C37D2B">
              <w:rPr>
                <w:rFonts w:cs="Arial"/>
                <w:lang w:eastAsia="ja-JP"/>
              </w:rPr>
              <w:t>Broadcast PLMNs</w:t>
            </w:r>
            <w:r>
              <w:rPr>
                <w:rFonts w:cs="Arial"/>
                <w:lang w:eastAsia="ja-JP"/>
              </w:rPr>
              <w:t xml:space="preserve"> in SIB1 associated to the NR Cell Identity in the </w:t>
            </w:r>
            <w:r>
              <w:rPr>
                <w:rFonts w:cs="Arial"/>
                <w:i/>
                <w:iCs/>
                <w:lang w:eastAsia="ja-JP"/>
              </w:rPr>
              <w:t>Cell ID</w:t>
            </w:r>
            <w:r>
              <w:rPr>
                <w:rFonts w:cs="Arial"/>
                <w:lang w:eastAsia="ja-JP"/>
              </w:rPr>
              <w:t xml:space="preserve"> IE</w:t>
            </w:r>
            <w:r w:rsidRPr="00C37D2B">
              <w:rPr>
                <w:rFonts w:cs="Arial"/>
                <w:lang w:eastAsia="ja-JP"/>
              </w:rPr>
              <w:t xml:space="preserve">. If more than maxnoofBPLMNs are needed for NR, they are provided by the </w:t>
            </w:r>
            <w:r w:rsidRPr="00C37D2B">
              <w:rPr>
                <w:rFonts w:cs="Arial"/>
                <w:i/>
                <w:lang w:eastAsia="ja-JP"/>
              </w:rPr>
              <w:t>Additional PLMNs</w:t>
            </w:r>
            <w:r w:rsidRPr="00C37D2B">
              <w:rPr>
                <w:rFonts w:cs="Arial"/>
                <w:lang w:eastAsia="ja-JP"/>
              </w:rPr>
              <w:t xml:space="preserve"> IE.</w:t>
            </w:r>
          </w:p>
        </w:tc>
        <w:tc>
          <w:tcPr>
            <w:tcW w:w="1080" w:type="dxa"/>
          </w:tcPr>
          <w:p w14:paraId="54AD979C" w14:textId="77777777" w:rsidR="002171F9" w:rsidRPr="00C37D2B" w:rsidRDefault="002171F9" w:rsidP="002171F9">
            <w:pPr>
              <w:pStyle w:val="TAC"/>
              <w:rPr>
                <w:lang w:eastAsia="ja-JP"/>
              </w:rPr>
            </w:pPr>
            <w:r w:rsidRPr="00C37D2B">
              <w:rPr>
                <w:lang w:eastAsia="ja-JP"/>
              </w:rPr>
              <w:t>–</w:t>
            </w:r>
          </w:p>
        </w:tc>
        <w:tc>
          <w:tcPr>
            <w:tcW w:w="1080" w:type="dxa"/>
          </w:tcPr>
          <w:p w14:paraId="229E1F2E" w14:textId="77777777" w:rsidR="002171F9" w:rsidRPr="00C37D2B" w:rsidRDefault="002171F9" w:rsidP="002171F9">
            <w:pPr>
              <w:pStyle w:val="TAC"/>
              <w:rPr>
                <w:lang w:eastAsia="ja-JP"/>
              </w:rPr>
            </w:pPr>
          </w:p>
        </w:tc>
      </w:tr>
      <w:tr w:rsidR="002171F9" w:rsidRPr="00C37D2B" w14:paraId="3DB7A6F8" w14:textId="77777777" w:rsidTr="002171F9">
        <w:tc>
          <w:tcPr>
            <w:tcW w:w="1908" w:type="dxa"/>
          </w:tcPr>
          <w:p w14:paraId="670D839F" w14:textId="77777777" w:rsidR="002171F9" w:rsidRPr="00C37D2B" w:rsidRDefault="002171F9" w:rsidP="002171F9">
            <w:pPr>
              <w:pStyle w:val="TAL"/>
              <w:ind w:left="142"/>
              <w:rPr>
                <w:rFonts w:cs="Arial"/>
                <w:lang w:eastAsia="ja-JP"/>
              </w:rPr>
            </w:pPr>
            <w:r w:rsidRPr="00C37D2B">
              <w:rPr>
                <w:rFonts w:cs="Arial"/>
                <w:lang w:eastAsia="ja-JP"/>
              </w:rPr>
              <w:t>&gt;PLMN Identity</w:t>
            </w:r>
          </w:p>
        </w:tc>
        <w:tc>
          <w:tcPr>
            <w:tcW w:w="1080" w:type="dxa"/>
          </w:tcPr>
          <w:p w14:paraId="0C7F6952"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0EF81A40" w14:textId="77777777" w:rsidR="002171F9" w:rsidRPr="00C37D2B" w:rsidRDefault="002171F9" w:rsidP="002171F9">
            <w:pPr>
              <w:pStyle w:val="TAL"/>
              <w:rPr>
                <w:rFonts w:cs="Arial"/>
                <w:i/>
                <w:lang w:eastAsia="ja-JP"/>
              </w:rPr>
            </w:pPr>
          </w:p>
        </w:tc>
        <w:tc>
          <w:tcPr>
            <w:tcW w:w="1980" w:type="dxa"/>
          </w:tcPr>
          <w:p w14:paraId="5F13CA36" w14:textId="77777777" w:rsidR="002171F9" w:rsidRPr="00C37D2B" w:rsidRDefault="002171F9" w:rsidP="002171F9">
            <w:pPr>
              <w:pStyle w:val="TAL"/>
              <w:rPr>
                <w:rFonts w:cs="Arial"/>
                <w:lang w:eastAsia="ja-JP"/>
              </w:rPr>
            </w:pPr>
            <w:r w:rsidRPr="00C37D2B">
              <w:rPr>
                <w:rFonts w:cs="Arial"/>
                <w:lang w:eastAsia="ja-JP"/>
              </w:rPr>
              <w:t>9.2.4</w:t>
            </w:r>
          </w:p>
        </w:tc>
        <w:tc>
          <w:tcPr>
            <w:tcW w:w="2160" w:type="dxa"/>
          </w:tcPr>
          <w:p w14:paraId="154165F7" w14:textId="77777777" w:rsidR="002171F9" w:rsidRPr="00C37D2B" w:rsidRDefault="002171F9" w:rsidP="002171F9">
            <w:pPr>
              <w:pStyle w:val="TAL"/>
              <w:rPr>
                <w:rFonts w:cs="Arial"/>
                <w:lang w:eastAsia="ja-JP"/>
              </w:rPr>
            </w:pPr>
          </w:p>
        </w:tc>
        <w:tc>
          <w:tcPr>
            <w:tcW w:w="1080" w:type="dxa"/>
          </w:tcPr>
          <w:p w14:paraId="08F1813C" w14:textId="77777777" w:rsidR="002171F9" w:rsidRPr="00C37D2B" w:rsidRDefault="002171F9" w:rsidP="002171F9">
            <w:pPr>
              <w:pStyle w:val="TAC"/>
              <w:rPr>
                <w:lang w:eastAsia="ja-JP"/>
              </w:rPr>
            </w:pPr>
            <w:r w:rsidRPr="00C37D2B">
              <w:rPr>
                <w:lang w:eastAsia="ja-JP"/>
              </w:rPr>
              <w:t>–</w:t>
            </w:r>
          </w:p>
        </w:tc>
        <w:tc>
          <w:tcPr>
            <w:tcW w:w="1080" w:type="dxa"/>
          </w:tcPr>
          <w:p w14:paraId="33F79FBB" w14:textId="77777777" w:rsidR="002171F9" w:rsidRPr="00C37D2B" w:rsidRDefault="002171F9" w:rsidP="002171F9">
            <w:pPr>
              <w:pStyle w:val="TAC"/>
              <w:rPr>
                <w:lang w:eastAsia="ja-JP"/>
              </w:rPr>
            </w:pPr>
          </w:p>
        </w:tc>
      </w:tr>
      <w:tr w:rsidR="002171F9" w:rsidRPr="00C37D2B" w14:paraId="150777A1" w14:textId="77777777" w:rsidTr="002171F9">
        <w:tc>
          <w:tcPr>
            <w:tcW w:w="1908" w:type="dxa"/>
          </w:tcPr>
          <w:p w14:paraId="498D505C" w14:textId="77777777" w:rsidR="002171F9" w:rsidRPr="00C37D2B" w:rsidRDefault="002171F9" w:rsidP="002171F9">
            <w:pPr>
              <w:pStyle w:val="TAL"/>
              <w:rPr>
                <w:rFonts w:cs="Arial"/>
                <w:lang w:eastAsia="ja-JP"/>
              </w:rPr>
            </w:pPr>
            <w:r w:rsidRPr="00C37D2B">
              <w:rPr>
                <w:rFonts w:cs="Arial"/>
                <w:lang w:eastAsia="ja-JP"/>
              </w:rPr>
              <w:t xml:space="preserve">CHOICE </w:t>
            </w:r>
            <w:r w:rsidRPr="00C37D2B">
              <w:rPr>
                <w:rFonts w:cs="Arial"/>
                <w:i/>
                <w:iCs/>
                <w:lang w:eastAsia="zh-CN"/>
              </w:rPr>
              <w:t>NR-Mode-Info</w:t>
            </w:r>
          </w:p>
        </w:tc>
        <w:tc>
          <w:tcPr>
            <w:tcW w:w="1080" w:type="dxa"/>
          </w:tcPr>
          <w:p w14:paraId="4D50B236"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BD1A4D3" w14:textId="77777777" w:rsidR="002171F9" w:rsidRPr="00C37D2B" w:rsidRDefault="002171F9" w:rsidP="002171F9">
            <w:pPr>
              <w:pStyle w:val="TAL"/>
              <w:rPr>
                <w:rFonts w:cs="Arial"/>
                <w:i/>
                <w:lang w:eastAsia="ja-JP"/>
              </w:rPr>
            </w:pPr>
          </w:p>
        </w:tc>
        <w:tc>
          <w:tcPr>
            <w:tcW w:w="1980" w:type="dxa"/>
          </w:tcPr>
          <w:p w14:paraId="24ACF903" w14:textId="77777777" w:rsidR="002171F9" w:rsidRPr="00C37D2B" w:rsidRDefault="002171F9" w:rsidP="002171F9">
            <w:pPr>
              <w:pStyle w:val="TAL"/>
              <w:rPr>
                <w:rFonts w:cs="Arial"/>
                <w:lang w:eastAsia="ja-JP"/>
              </w:rPr>
            </w:pPr>
          </w:p>
        </w:tc>
        <w:tc>
          <w:tcPr>
            <w:tcW w:w="2160" w:type="dxa"/>
          </w:tcPr>
          <w:p w14:paraId="1AD9B113" w14:textId="77777777" w:rsidR="002171F9" w:rsidRPr="00C37D2B" w:rsidRDefault="002171F9" w:rsidP="002171F9">
            <w:pPr>
              <w:pStyle w:val="TAL"/>
              <w:rPr>
                <w:rFonts w:cs="Arial"/>
                <w:lang w:eastAsia="ja-JP"/>
              </w:rPr>
            </w:pPr>
          </w:p>
        </w:tc>
        <w:tc>
          <w:tcPr>
            <w:tcW w:w="1080" w:type="dxa"/>
          </w:tcPr>
          <w:p w14:paraId="2C6AD63C" w14:textId="77777777" w:rsidR="002171F9" w:rsidRPr="00C37D2B" w:rsidRDefault="002171F9" w:rsidP="002171F9">
            <w:pPr>
              <w:pStyle w:val="TAC"/>
              <w:rPr>
                <w:lang w:eastAsia="ja-JP"/>
              </w:rPr>
            </w:pPr>
            <w:r w:rsidRPr="00C37D2B">
              <w:rPr>
                <w:lang w:eastAsia="ja-JP"/>
              </w:rPr>
              <w:t>–</w:t>
            </w:r>
          </w:p>
        </w:tc>
        <w:tc>
          <w:tcPr>
            <w:tcW w:w="1080" w:type="dxa"/>
          </w:tcPr>
          <w:p w14:paraId="19A97558" w14:textId="77777777" w:rsidR="002171F9" w:rsidRPr="00C37D2B" w:rsidRDefault="002171F9" w:rsidP="002171F9">
            <w:pPr>
              <w:pStyle w:val="TAC"/>
              <w:rPr>
                <w:lang w:eastAsia="ja-JP"/>
              </w:rPr>
            </w:pPr>
          </w:p>
        </w:tc>
      </w:tr>
      <w:tr w:rsidR="002171F9" w:rsidRPr="00C37D2B" w14:paraId="7E453C90" w14:textId="77777777" w:rsidTr="002171F9">
        <w:tc>
          <w:tcPr>
            <w:tcW w:w="1908" w:type="dxa"/>
          </w:tcPr>
          <w:p w14:paraId="5A8519FA" w14:textId="77777777" w:rsidR="002171F9" w:rsidRPr="00C37D2B" w:rsidRDefault="002171F9" w:rsidP="002171F9">
            <w:pPr>
              <w:pStyle w:val="TAL"/>
              <w:ind w:left="142"/>
              <w:rPr>
                <w:rFonts w:cs="Arial"/>
                <w:i/>
                <w:iCs/>
                <w:lang w:eastAsia="ja-JP"/>
              </w:rPr>
            </w:pPr>
            <w:r w:rsidRPr="00C37D2B">
              <w:rPr>
                <w:rFonts w:cs="Arial"/>
                <w:i/>
                <w:iCs/>
                <w:lang w:eastAsia="ja-JP"/>
              </w:rPr>
              <w:t>&gt;FDD</w:t>
            </w:r>
          </w:p>
        </w:tc>
        <w:tc>
          <w:tcPr>
            <w:tcW w:w="1080" w:type="dxa"/>
          </w:tcPr>
          <w:p w14:paraId="3F427864" w14:textId="77777777" w:rsidR="002171F9" w:rsidRPr="00C37D2B" w:rsidRDefault="002171F9" w:rsidP="002171F9">
            <w:pPr>
              <w:pStyle w:val="TAL"/>
              <w:rPr>
                <w:rFonts w:cs="Arial"/>
                <w:lang w:eastAsia="ja-JP"/>
              </w:rPr>
            </w:pPr>
          </w:p>
        </w:tc>
        <w:tc>
          <w:tcPr>
            <w:tcW w:w="900" w:type="dxa"/>
          </w:tcPr>
          <w:p w14:paraId="741175BB" w14:textId="77777777" w:rsidR="002171F9" w:rsidRPr="00C37D2B" w:rsidRDefault="002171F9" w:rsidP="002171F9">
            <w:pPr>
              <w:pStyle w:val="TAL"/>
              <w:rPr>
                <w:rFonts w:cs="Arial"/>
                <w:i/>
                <w:lang w:eastAsia="ja-JP"/>
              </w:rPr>
            </w:pPr>
          </w:p>
        </w:tc>
        <w:tc>
          <w:tcPr>
            <w:tcW w:w="1980" w:type="dxa"/>
          </w:tcPr>
          <w:p w14:paraId="5CDE8C3B" w14:textId="77777777" w:rsidR="002171F9" w:rsidRPr="00C37D2B" w:rsidRDefault="002171F9" w:rsidP="002171F9">
            <w:pPr>
              <w:pStyle w:val="TAL"/>
              <w:rPr>
                <w:rFonts w:cs="Arial"/>
                <w:lang w:eastAsia="ja-JP"/>
              </w:rPr>
            </w:pPr>
          </w:p>
        </w:tc>
        <w:tc>
          <w:tcPr>
            <w:tcW w:w="2160" w:type="dxa"/>
          </w:tcPr>
          <w:p w14:paraId="60B692AA" w14:textId="77777777" w:rsidR="002171F9" w:rsidRPr="00C37D2B" w:rsidRDefault="002171F9" w:rsidP="002171F9">
            <w:pPr>
              <w:pStyle w:val="TAL"/>
              <w:rPr>
                <w:rFonts w:cs="Arial"/>
                <w:lang w:eastAsia="ja-JP"/>
              </w:rPr>
            </w:pPr>
          </w:p>
        </w:tc>
        <w:tc>
          <w:tcPr>
            <w:tcW w:w="1080" w:type="dxa"/>
          </w:tcPr>
          <w:p w14:paraId="57257ECA" w14:textId="77777777" w:rsidR="002171F9" w:rsidRPr="00C37D2B" w:rsidRDefault="002171F9" w:rsidP="002171F9">
            <w:pPr>
              <w:pStyle w:val="TAC"/>
              <w:rPr>
                <w:lang w:eastAsia="ja-JP"/>
              </w:rPr>
            </w:pPr>
          </w:p>
        </w:tc>
        <w:tc>
          <w:tcPr>
            <w:tcW w:w="1080" w:type="dxa"/>
          </w:tcPr>
          <w:p w14:paraId="547DEEF6" w14:textId="77777777" w:rsidR="002171F9" w:rsidRPr="00C37D2B" w:rsidRDefault="002171F9" w:rsidP="002171F9">
            <w:pPr>
              <w:pStyle w:val="TAC"/>
              <w:rPr>
                <w:lang w:eastAsia="ja-JP"/>
              </w:rPr>
            </w:pPr>
          </w:p>
        </w:tc>
      </w:tr>
      <w:tr w:rsidR="002171F9" w:rsidRPr="00C37D2B" w14:paraId="590927C3" w14:textId="77777777" w:rsidTr="002171F9">
        <w:tc>
          <w:tcPr>
            <w:tcW w:w="1908" w:type="dxa"/>
          </w:tcPr>
          <w:p w14:paraId="4131616A" w14:textId="77777777" w:rsidR="002171F9" w:rsidRPr="00C37D2B" w:rsidRDefault="002171F9" w:rsidP="002171F9">
            <w:pPr>
              <w:pStyle w:val="TAL"/>
              <w:ind w:left="284"/>
              <w:rPr>
                <w:rFonts w:cs="Arial"/>
                <w:b/>
                <w:lang w:eastAsia="ja-JP"/>
              </w:rPr>
            </w:pPr>
            <w:r w:rsidRPr="00C37D2B">
              <w:rPr>
                <w:rFonts w:cs="Arial"/>
                <w:b/>
                <w:lang w:eastAsia="zh-CN"/>
              </w:rPr>
              <w:t>&gt;&gt;FDD Info</w:t>
            </w:r>
          </w:p>
        </w:tc>
        <w:tc>
          <w:tcPr>
            <w:tcW w:w="1080" w:type="dxa"/>
          </w:tcPr>
          <w:p w14:paraId="1E72F826" w14:textId="77777777" w:rsidR="002171F9" w:rsidRPr="00C37D2B" w:rsidRDefault="002171F9" w:rsidP="002171F9">
            <w:pPr>
              <w:pStyle w:val="TAL"/>
              <w:rPr>
                <w:rFonts w:cs="Arial"/>
                <w:lang w:eastAsia="ja-JP"/>
              </w:rPr>
            </w:pPr>
          </w:p>
        </w:tc>
        <w:tc>
          <w:tcPr>
            <w:tcW w:w="900" w:type="dxa"/>
          </w:tcPr>
          <w:p w14:paraId="3BA69F13" w14:textId="77777777" w:rsidR="002171F9" w:rsidRPr="00C37D2B" w:rsidRDefault="002171F9" w:rsidP="002171F9">
            <w:pPr>
              <w:pStyle w:val="TAL"/>
              <w:rPr>
                <w:rFonts w:cs="Arial"/>
                <w:i/>
                <w:lang w:eastAsia="ja-JP"/>
              </w:rPr>
            </w:pPr>
            <w:r w:rsidRPr="00C37D2B">
              <w:rPr>
                <w:rFonts w:cs="Arial"/>
                <w:i/>
                <w:lang w:eastAsia="ja-JP"/>
              </w:rPr>
              <w:t>1</w:t>
            </w:r>
          </w:p>
        </w:tc>
        <w:tc>
          <w:tcPr>
            <w:tcW w:w="1980" w:type="dxa"/>
          </w:tcPr>
          <w:p w14:paraId="02316A82" w14:textId="77777777" w:rsidR="002171F9" w:rsidRPr="00C37D2B" w:rsidRDefault="002171F9" w:rsidP="002171F9">
            <w:pPr>
              <w:pStyle w:val="TAL"/>
              <w:rPr>
                <w:rFonts w:cs="Arial"/>
                <w:lang w:eastAsia="ja-JP"/>
              </w:rPr>
            </w:pPr>
          </w:p>
        </w:tc>
        <w:tc>
          <w:tcPr>
            <w:tcW w:w="2160" w:type="dxa"/>
          </w:tcPr>
          <w:p w14:paraId="3CCF9F18" w14:textId="77777777" w:rsidR="002171F9" w:rsidRPr="00C37D2B" w:rsidRDefault="002171F9" w:rsidP="002171F9">
            <w:pPr>
              <w:pStyle w:val="TAL"/>
              <w:rPr>
                <w:rFonts w:cs="Arial"/>
                <w:lang w:eastAsia="ja-JP"/>
              </w:rPr>
            </w:pPr>
          </w:p>
        </w:tc>
        <w:tc>
          <w:tcPr>
            <w:tcW w:w="1080" w:type="dxa"/>
          </w:tcPr>
          <w:p w14:paraId="04173976" w14:textId="77777777" w:rsidR="002171F9" w:rsidRPr="00C37D2B" w:rsidRDefault="002171F9" w:rsidP="002171F9">
            <w:pPr>
              <w:pStyle w:val="TAC"/>
              <w:rPr>
                <w:lang w:eastAsia="ja-JP"/>
              </w:rPr>
            </w:pPr>
            <w:r w:rsidRPr="00C37D2B">
              <w:rPr>
                <w:lang w:eastAsia="ja-JP"/>
              </w:rPr>
              <w:t>–</w:t>
            </w:r>
          </w:p>
        </w:tc>
        <w:tc>
          <w:tcPr>
            <w:tcW w:w="1080" w:type="dxa"/>
          </w:tcPr>
          <w:p w14:paraId="0A0410E7" w14:textId="77777777" w:rsidR="002171F9" w:rsidRPr="00C37D2B" w:rsidRDefault="002171F9" w:rsidP="002171F9">
            <w:pPr>
              <w:pStyle w:val="TAC"/>
              <w:rPr>
                <w:lang w:eastAsia="ja-JP"/>
              </w:rPr>
            </w:pPr>
          </w:p>
        </w:tc>
      </w:tr>
      <w:tr w:rsidR="002171F9" w:rsidRPr="00C37D2B" w14:paraId="3BDFC24F" w14:textId="77777777" w:rsidTr="002171F9">
        <w:tc>
          <w:tcPr>
            <w:tcW w:w="1908" w:type="dxa"/>
          </w:tcPr>
          <w:p w14:paraId="4F47465F" w14:textId="77777777" w:rsidR="002171F9" w:rsidRPr="00C37D2B" w:rsidRDefault="002171F9" w:rsidP="002171F9">
            <w:pPr>
              <w:pStyle w:val="TAL"/>
              <w:ind w:left="425"/>
              <w:rPr>
                <w:rFonts w:cs="Arial"/>
                <w:lang w:eastAsia="ja-JP"/>
              </w:rPr>
            </w:pPr>
            <w:r w:rsidRPr="00C37D2B">
              <w:rPr>
                <w:rFonts w:cs="Arial"/>
                <w:lang w:eastAsia="ja-JP"/>
              </w:rPr>
              <w:t>&gt;&gt;&gt;UL FreqInfo</w:t>
            </w:r>
          </w:p>
        </w:tc>
        <w:tc>
          <w:tcPr>
            <w:tcW w:w="1080" w:type="dxa"/>
          </w:tcPr>
          <w:p w14:paraId="7C637EE1"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0076BD0" w14:textId="77777777" w:rsidR="002171F9" w:rsidRPr="00C37D2B" w:rsidRDefault="002171F9" w:rsidP="002171F9">
            <w:pPr>
              <w:pStyle w:val="TAL"/>
              <w:rPr>
                <w:rFonts w:cs="Arial"/>
                <w:i/>
                <w:lang w:eastAsia="ja-JP"/>
              </w:rPr>
            </w:pPr>
          </w:p>
        </w:tc>
        <w:tc>
          <w:tcPr>
            <w:tcW w:w="1980" w:type="dxa"/>
          </w:tcPr>
          <w:p w14:paraId="07BFB799" w14:textId="77777777" w:rsidR="002171F9" w:rsidRPr="00C37D2B" w:rsidRDefault="002171F9" w:rsidP="002171F9">
            <w:pPr>
              <w:pStyle w:val="TAL"/>
              <w:rPr>
                <w:rFonts w:cs="Arial"/>
                <w:lang w:eastAsia="ja-JP"/>
              </w:rPr>
            </w:pPr>
            <w:r w:rsidRPr="00C37D2B">
              <w:rPr>
                <w:rFonts w:cs="Arial"/>
                <w:lang w:eastAsia="ja-JP"/>
              </w:rPr>
              <w:t>NR Frequency Info</w:t>
            </w:r>
          </w:p>
          <w:p w14:paraId="60F3226D"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6A7C9220" w14:textId="77777777" w:rsidR="002171F9" w:rsidRPr="00C37D2B" w:rsidRDefault="002171F9" w:rsidP="002171F9">
            <w:pPr>
              <w:pStyle w:val="TAL"/>
              <w:rPr>
                <w:rFonts w:cs="Arial"/>
                <w:lang w:eastAsia="ja-JP"/>
              </w:rPr>
            </w:pPr>
          </w:p>
        </w:tc>
        <w:tc>
          <w:tcPr>
            <w:tcW w:w="1080" w:type="dxa"/>
          </w:tcPr>
          <w:p w14:paraId="47FED05B" w14:textId="77777777" w:rsidR="002171F9" w:rsidRPr="00C37D2B" w:rsidRDefault="002171F9" w:rsidP="002171F9">
            <w:pPr>
              <w:pStyle w:val="TAC"/>
              <w:rPr>
                <w:lang w:eastAsia="ja-JP"/>
              </w:rPr>
            </w:pPr>
            <w:r w:rsidRPr="00C37D2B">
              <w:rPr>
                <w:lang w:eastAsia="ja-JP"/>
              </w:rPr>
              <w:t>–</w:t>
            </w:r>
          </w:p>
        </w:tc>
        <w:tc>
          <w:tcPr>
            <w:tcW w:w="1080" w:type="dxa"/>
          </w:tcPr>
          <w:p w14:paraId="158C2122" w14:textId="77777777" w:rsidR="002171F9" w:rsidRPr="00C37D2B" w:rsidRDefault="002171F9" w:rsidP="002171F9">
            <w:pPr>
              <w:pStyle w:val="TAC"/>
              <w:rPr>
                <w:lang w:eastAsia="ja-JP"/>
              </w:rPr>
            </w:pPr>
          </w:p>
        </w:tc>
      </w:tr>
      <w:tr w:rsidR="002171F9" w:rsidRPr="00C37D2B" w14:paraId="0E0AC6D6" w14:textId="77777777" w:rsidTr="002171F9">
        <w:tc>
          <w:tcPr>
            <w:tcW w:w="1908" w:type="dxa"/>
          </w:tcPr>
          <w:p w14:paraId="122E29F1" w14:textId="77777777" w:rsidR="002171F9" w:rsidRPr="00C37D2B" w:rsidRDefault="002171F9" w:rsidP="002171F9">
            <w:pPr>
              <w:pStyle w:val="TAL"/>
              <w:ind w:left="425"/>
              <w:rPr>
                <w:rFonts w:cs="Arial"/>
                <w:lang w:eastAsia="ja-JP"/>
              </w:rPr>
            </w:pPr>
            <w:r w:rsidRPr="00C37D2B">
              <w:rPr>
                <w:rFonts w:cs="Arial"/>
                <w:lang w:eastAsia="ja-JP"/>
              </w:rPr>
              <w:t>&gt;&gt;&gt;DL FreqInfo</w:t>
            </w:r>
          </w:p>
        </w:tc>
        <w:tc>
          <w:tcPr>
            <w:tcW w:w="1080" w:type="dxa"/>
          </w:tcPr>
          <w:p w14:paraId="100BC2D8"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E3E861A" w14:textId="77777777" w:rsidR="002171F9" w:rsidRPr="00C37D2B" w:rsidRDefault="002171F9" w:rsidP="002171F9">
            <w:pPr>
              <w:pStyle w:val="TAL"/>
              <w:rPr>
                <w:rFonts w:cs="Arial"/>
                <w:i/>
                <w:lang w:eastAsia="ja-JP"/>
              </w:rPr>
            </w:pPr>
          </w:p>
        </w:tc>
        <w:tc>
          <w:tcPr>
            <w:tcW w:w="1980" w:type="dxa"/>
          </w:tcPr>
          <w:p w14:paraId="2FAB5EAD" w14:textId="77777777" w:rsidR="002171F9" w:rsidRPr="00C37D2B" w:rsidRDefault="002171F9" w:rsidP="002171F9">
            <w:pPr>
              <w:pStyle w:val="TAL"/>
              <w:rPr>
                <w:rFonts w:cs="Arial"/>
                <w:lang w:eastAsia="ja-JP"/>
              </w:rPr>
            </w:pPr>
            <w:r w:rsidRPr="00C37D2B">
              <w:rPr>
                <w:rFonts w:cs="Arial"/>
                <w:lang w:eastAsia="ja-JP"/>
              </w:rPr>
              <w:t>NR Frequency Info</w:t>
            </w:r>
          </w:p>
          <w:p w14:paraId="5C5BD469"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49F09783" w14:textId="77777777" w:rsidR="002171F9" w:rsidRPr="00C37D2B" w:rsidRDefault="002171F9" w:rsidP="002171F9">
            <w:pPr>
              <w:pStyle w:val="TAL"/>
              <w:rPr>
                <w:rFonts w:cs="Arial"/>
                <w:lang w:eastAsia="ja-JP"/>
              </w:rPr>
            </w:pPr>
          </w:p>
        </w:tc>
        <w:tc>
          <w:tcPr>
            <w:tcW w:w="1080" w:type="dxa"/>
          </w:tcPr>
          <w:p w14:paraId="2DF14E7D" w14:textId="77777777" w:rsidR="002171F9" w:rsidRPr="00C37D2B" w:rsidRDefault="002171F9" w:rsidP="002171F9">
            <w:pPr>
              <w:pStyle w:val="TAC"/>
              <w:rPr>
                <w:lang w:eastAsia="ja-JP"/>
              </w:rPr>
            </w:pPr>
            <w:r w:rsidRPr="00C37D2B">
              <w:rPr>
                <w:lang w:eastAsia="ja-JP"/>
              </w:rPr>
              <w:t>–</w:t>
            </w:r>
          </w:p>
        </w:tc>
        <w:tc>
          <w:tcPr>
            <w:tcW w:w="1080" w:type="dxa"/>
          </w:tcPr>
          <w:p w14:paraId="1D5CD958" w14:textId="77777777" w:rsidR="002171F9" w:rsidRPr="00C37D2B" w:rsidRDefault="002171F9" w:rsidP="002171F9">
            <w:pPr>
              <w:pStyle w:val="TAC"/>
              <w:rPr>
                <w:lang w:eastAsia="ja-JP"/>
              </w:rPr>
            </w:pPr>
          </w:p>
        </w:tc>
      </w:tr>
      <w:tr w:rsidR="002171F9" w:rsidRPr="00C37D2B" w14:paraId="701D6F9E" w14:textId="77777777" w:rsidTr="002171F9">
        <w:tc>
          <w:tcPr>
            <w:tcW w:w="1908" w:type="dxa"/>
          </w:tcPr>
          <w:p w14:paraId="4E7AA641" w14:textId="77777777" w:rsidR="002171F9" w:rsidRPr="00C37D2B" w:rsidRDefault="002171F9" w:rsidP="002171F9">
            <w:pPr>
              <w:pStyle w:val="TAL"/>
              <w:ind w:left="425"/>
              <w:rPr>
                <w:rFonts w:cs="Arial"/>
                <w:lang w:eastAsia="ja-JP"/>
              </w:rPr>
            </w:pPr>
            <w:r w:rsidRPr="00C37D2B">
              <w:rPr>
                <w:rFonts w:cs="Arial"/>
                <w:lang w:eastAsia="ja-JP"/>
              </w:rPr>
              <w:t>&gt;&gt;&gt;UL Transmission Bandwidth</w:t>
            </w:r>
          </w:p>
        </w:tc>
        <w:tc>
          <w:tcPr>
            <w:tcW w:w="1080" w:type="dxa"/>
          </w:tcPr>
          <w:p w14:paraId="5248F36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53AE0CC2" w14:textId="77777777" w:rsidR="002171F9" w:rsidRPr="00C37D2B" w:rsidRDefault="002171F9" w:rsidP="002171F9">
            <w:pPr>
              <w:pStyle w:val="TAL"/>
              <w:rPr>
                <w:rFonts w:cs="Arial"/>
                <w:i/>
                <w:lang w:eastAsia="ja-JP"/>
              </w:rPr>
            </w:pPr>
          </w:p>
        </w:tc>
        <w:tc>
          <w:tcPr>
            <w:tcW w:w="1980" w:type="dxa"/>
          </w:tcPr>
          <w:p w14:paraId="572C489D" w14:textId="77777777" w:rsidR="002171F9" w:rsidRPr="00C37D2B" w:rsidRDefault="002171F9" w:rsidP="002171F9">
            <w:pPr>
              <w:pStyle w:val="TAL"/>
              <w:rPr>
                <w:rFonts w:cs="Arial"/>
                <w:lang w:eastAsia="ja-JP"/>
              </w:rPr>
            </w:pPr>
            <w:r w:rsidRPr="00C37D2B">
              <w:rPr>
                <w:rFonts w:cs="Arial"/>
                <w:lang w:eastAsia="ja-JP"/>
              </w:rPr>
              <w:t>NR Transmission Bandwidth</w:t>
            </w:r>
          </w:p>
          <w:p w14:paraId="58EA9C94"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3B85C909" w14:textId="77777777" w:rsidR="002171F9" w:rsidRPr="00C37D2B" w:rsidRDefault="002171F9" w:rsidP="002171F9">
            <w:pPr>
              <w:pStyle w:val="TAL"/>
              <w:rPr>
                <w:rFonts w:cs="Arial"/>
                <w:lang w:eastAsia="ja-JP"/>
              </w:rPr>
            </w:pPr>
          </w:p>
        </w:tc>
        <w:tc>
          <w:tcPr>
            <w:tcW w:w="1080" w:type="dxa"/>
          </w:tcPr>
          <w:p w14:paraId="167E2DFF" w14:textId="77777777" w:rsidR="002171F9" w:rsidRPr="00C37D2B" w:rsidRDefault="002171F9" w:rsidP="002171F9">
            <w:pPr>
              <w:pStyle w:val="TAC"/>
              <w:rPr>
                <w:lang w:eastAsia="ja-JP"/>
              </w:rPr>
            </w:pPr>
            <w:r w:rsidRPr="00C37D2B">
              <w:rPr>
                <w:lang w:eastAsia="ja-JP"/>
              </w:rPr>
              <w:t>–</w:t>
            </w:r>
          </w:p>
        </w:tc>
        <w:tc>
          <w:tcPr>
            <w:tcW w:w="1080" w:type="dxa"/>
          </w:tcPr>
          <w:p w14:paraId="01B74D4F" w14:textId="77777777" w:rsidR="002171F9" w:rsidRPr="00C37D2B" w:rsidRDefault="002171F9" w:rsidP="002171F9">
            <w:pPr>
              <w:pStyle w:val="TAC"/>
              <w:rPr>
                <w:lang w:eastAsia="ja-JP"/>
              </w:rPr>
            </w:pPr>
          </w:p>
        </w:tc>
      </w:tr>
      <w:tr w:rsidR="002171F9" w:rsidRPr="00C37D2B" w14:paraId="083E3E04" w14:textId="77777777" w:rsidTr="002171F9">
        <w:tc>
          <w:tcPr>
            <w:tcW w:w="1908" w:type="dxa"/>
          </w:tcPr>
          <w:p w14:paraId="344FE8C7" w14:textId="77777777" w:rsidR="002171F9" w:rsidRPr="00C37D2B" w:rsidRDefault="002171F9" w:rsidP="002171F9">
            <w:pPr>
              <w:pStyle w:val="TAL"/>
              <w:ind w:left="425"/>
              <w:rPr>
                <w:rFonts w:cs="Arial"/>
                <w:lang w:eastAsia="ja-JP"/>
              </w:rPr>
            </w:pPr>
            <w:r w:rsidRPr="00C37D2B">
              <w:rPr>
                <w:rFonts w:cs="Arial"/>
                <w:lang w:eastAsia="ja-JP"/>
              </w:rPr>
              <w:t>&gt;&gt;&gt;DL Transmission Bandwidth</w:t>
            </w:r>
          </w:p>
        </w:tc>
        <w:tc>
          <w:tcPr>
            <w:tcW w:w="1080" w:type="dxa"/>
          </w:tcPr>
          <w:p w14:paraId="78A1E5BE"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5F7A6DA" w14:textId="77777777" w:rsidR="002171F9" w:rsidRPr="00C37D2B" w:rsidRDefault="002171F9" w:rsidP="002171F9">
            <w:pPr>
              <w:pStyle w:val="TAL"/>
              <w:rPr>
                <w:rFonts w:cs="Arial"/>
                <w:i/>
                <w:lang w:eastAsia="ja-JP"/>
              </w:rPr>
            </w:pPr>
          </w:p>
        </w:tc>
        <w:tc>
          <w:tcPr>
            <w:tcW w:w="1980" w:type="dxa"/>
          </w:tcPr>
          <w:p w14:paraId="38C8EAB6" w14:textId="77777777" w:rsidR="002171F9" w:rsidRPr="00C37D2B" w:rsidRDefault="002171F9" w:rsidP="002171F9">
            <w:pPr>
              <w:pStyle w:val="TAL"/>
              <w:rPr>
                <w:rFonts w:cs="Arial"/>
                <w:lang w:eastAsia="ja-JP"/>
              </w:rPr>
            </w:pPr>
            <w:r w:rsidRPr="00C37D2B">
              <w:rPr>
                <w:rFonts w:cs="Arial"/>
                <w:lang w:eastAsia="ja-JP"/>
              </w:rPr>
              <w:t>NR Transmission Bandwidth</w:t>
            </w:r>
          </w:p>
          <w:p w14:paraId="0EE12927"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6EF47942" w14:textId="77777777" w:rsidR="002171F9" w:rsidRPr="00C37D2B" w:rsidRDefault="002171F9" w:rsidP="002171F9">
            <w:pPr>
              <w:pStyle w:val="TAL"/>
              <w:rPr>
                <w:rFonts w:cs="Arial"/>
                <w:lang w:eastAsia="ja-JP"/>
              </w:rPr>
            </w:pPr>
          </w:p>
        </w:tc>
        <w:tc>
          <w:tcPr>
            <w:tcW w:w="1080" w:type="dxa"/>
          </w:tcPr>
          <w:p w14:paraId="33DCCCBE" w14:textId="77777777" w:rsidR="002171F9" w:rsidRPr="00C37D2B" w:rsidRDefault="002171F9" w:rsidP="002171F9">
            <w:pPr>
              <w:pStyle w:val="TAC"/>
              <w:rPr>
                <w:lang w:eastAsia="ja-JP"/>
              </w:rPr>
            </w:pPr>
            <w:r w:rsidRPr="00C37D2B">
              <w:rPr>
                <w:lang w:eastAsia="ja-JP"/>
              </w:rPr>
              <w:t>–</w:t>
            </w:r>
          </w:p>
        </w:tc>
        <w:tc>
          <w:tcPr>
            <w:tcW w:w="1080" w:type="dxa"/>
          </w:tcPr>
          <w:p w14:paraId="38A760ED" w14:textId="77777777" w:rsidR="002171F9" w:rsidRPr="00C37D2B" w:rsidRDefault="002171F9" w:rsidP="002171F9">
            <w:pPr>
              <w:pStyle w:val="TAC"/>
              <w:rPr>
                <w:lang w:eastAsia="ja-JP"/>
              </w:rPr>
            </w:pPr>
          </w:p>
        </w:tc>
      </w:tr>
      <w:tr w:rsidR="002171F9" w:rsidRPr="00C37D2B" w14:paraId="5A77BF48" w14:textId="77777777" w:rsidTr="002171F9">
        <w:tc>
          <w:tcPr>
            <w:tcW w:w="1908" w:type="dxa"/>
          </w:tcPr>
          <w:p w14:paraId="56DDD1BB" w14:textId="77777777" w:rsidR="002171F9" w:rsidRPr="00C37D2B" w:rsidRDefault="002171F9" w:rsidP="002171F9">
            <w:pPr>
              <w:pStyle w:val="TAL"/>
              <w:ind w:left="425"/>
              <w:rPr>
                <w:rFonts w:cs="Arial"/>
                <w:lang w:eastAsia="ja-JP"/>
              </w:rPr>
            </w:pPr>
            <w:r w:rsidRPr="003349A7">
              <w:rPr>
                <w:rFonts w:cs="Arial"/>
                <w:lang w:eastAsia="ja-JP"/>
              </w:rPr>
              <w:t>&gt;&gt;&gt;UL Carrier List</w:t>
            </w:r>
          </w:p>
        </w:tc>
        <w:tc>
          <w:tcPr>
            <w:tcW w:w="1080" w:type="dxa"/>
          </w:tcPr>
          <w:p w14:paraId="16C3C834" w14:textId="77777777" w:rsidR="002171F9" w:rsidRPr="00C37D2B" w:rsidRDefault="002171F9" w:rsidP="002171F9">
            <w:pPr>
              <w:pStyle w:val="TAL"/>
              <w:rPr>
                <w:rFonts w:cs="Arial"/>
                <w:lang w:eastAsia="ja-JP"/>
              </w:rPr>
            </w:pPr>
            <w:r>
              <w:rPr>
                <w:rFonts w:cs="Arial"/>
                <w:lang w:eastAsia="ja-JP"/>
              </w:rPr>
              <w:t>O</w:t>
            </w:r>
          </w:p>
        </w:tc>
        <w:tc>
          <w:tcPr>
            <w:tcW w:w="900" w:type="dxa"/>
          </w:tcPr>
          <w:p w14:paraId="6FE4417D" w14:textId="77777777" w:rsidR="002171F9" w:rsidRPr="00C37D2B" w:rsidRDefault="002171F9" w:rsidP="002171F9">
            <w:pPr>
              <w:pStyle w:val="TAL"/>
              <w:rPr>
                <w:rFonts w:cs="Arial"/>
                <w:i/>
                <w:lang w:eastAsia="ja-JP"/>
              </w:rPr>
            </w:pPr>
          </w:p>
        </w:tc>
        <w:tc>
          <w:tcPr>
            <w:tcW w:w="1980" w:type="dxa"/>
          </w:tcPr>
          <w:p w14:paraId="22B14702" w14:textId="77777777" w:rsidR="002171F9" w:rsidRPr="007862BD" w:rsidRDefault="002171F9" w:rsidP="002171F9">
            <w:pPr>
              <w:pStyle w:val="TAL"/>
              <w:rPr>
                <w:rFonts w:cs="Arial"/>
                <w:lang w:eastAsia="ja-JP"/>
              </w:rPr>
            </w:pPr>
            <w:r w:rsidRPr="007862BD">
              <w:rPr>
                <w:rFonts w:cs="Arial"/>
                <w:lang w:eastAsia="ja-JP"/>
              </w:rPr>
              <w:t>NR Carrier List</w:t>
            </w:r>
          </w:p>
          <w:p w14:paraId="05FDCF1A" w14:textId="77777777" w:rsidR="002171F9" w:rsidRPr="00C37D2B"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74FED4D6" w14:textId="77777777" w:rsidR="002171F9" w:rsidRPr="00C37D2B" w:rsidRDefault="002171F9" w:rsidP="002171F9">
            <w:pPr>
              <w:pStyle w:val="TAL"/>
              <w:rPr>
                <w:rFonts w:cs="Arial"/>
                <w:lang w:eastAsia="ja-JP"/>
              </w:rPr>
            </w:pPr>
            <w:r w:rsidRPr="003349A7">
              <w:rPr>
                <w:rFonts w:cs="Arial"/>
                <w:lang w:eastAsia="ja-JP"/>
              </w:rPr>
              <w:t xml:space="preserve">If included, the </w:t>
            </w:r>
            <w:r w:rsidRPr="00F214EA">
              <w:rPr>
                <w:rFonts w:cs="Arial"/>
                <w:i/>
                <w:lang w:eastAsia="ja-JP"/>
              </w:rPr>
              <w:t>UL Transmission Bandwidth</w:t>
            </w:r>
            <w:r w:rsidRPr="003349A7">
              <w:rPr>
                <w:rFonts w:cs="Arial"/>
                <w:lang w:eastAsia="ja-JP"/>
              </w:rPr>
              <w:t xml:space="preserve"> IE shall be ignored.</w:t>
            </w:r>
          </w:p>
        </w:tc>
        <w:tc>
          <w:tcPr>
            <w:tcW w:w="1080" w:type="dxa"/>
          </w:tcPr>
          <w:p w14:paraId="6F37FF04" w14:textId="77777777" w:rsidR="002171F9" w:rsidRPr="00C37D2B" w:rsidRDefault="002171F9" w:rsidP="002171F9">
            <w:pPr>
              <w:pStyle w:val="TAC"/>
              <w:rPr>
                <w:lang w:eastAsia="ja-JP"/>
              </w:rPr>
            </w:pPr>
            <w:r>
              <w:rPr>
                <w:lang w:eastAsia="ja-JP"/>
              </w:rPr>
              <w:t>YES</w:t>
            </w:r>
          </w:p>
        </w:tc>
        <w:tc>
          <w:tcPr>
            <w:tcW w:w="1080" w:type="dxa"/>
          </w:tcPr>
          <w:p w14:paraId="523F1E3C" w14:textId="77777777" w:rsidR="002171F9" w:rsidRPr="00C37D2B" w:rsidRDefault="002171F9" w:rsidP="002171F9">
            <w:pPr>
              <w:pStyle w:val="TAC"/>
              <w:rPr>
                <w:lang w:eastAsia="ja-JP"/>
              </w:rPr>
            </w:pPr>
            <w:r>
              <w:rPr>
                <w:lang w:eastAsia="ja-JP"/>
              </w:rPr>
              <w:t>ignore</w:t>
            </w:r>
          </w:p>
        </w:tc>
      </w:tr>
      <w:tr w:rsidR="002171F9" w:rsidRPr="00C37D2B" w14:paraId="335347BA" w14:textId="77777777" w:rsidTr="002171F9">
        <w:tc>
          <w:tcPr>
            <w:tcW w:w="1908" w:type="dxa"/>
          </w:tcPr>
          <w:p w14:paraId="3EF2250B" w14:textId="77777777" w:rsidR="002171F9" w:rsidRPr="003349A7" w:rsidRDefault="002171F9" w:rsidP="002171F9">
            <w:pPr>
              <w:pStyle w:val="TAL"/>
              <w:ind w:left="425"/>
              <w:rPr>
                <w:rFonts w:cs="Arial"/>
                <w:lang w:eastAsia="ja-JP"/>
              </w:rPr>
            </w:pPr>
            <w:r>
              <w:rPr>
                <w:rFonts w:cs="Arial"/>
                <w:lang w:val="fr-FR" w:eastAsia="ja-JP"/>
              </w:rPr>
              <w:t>&gt;&gt;&gt;</w:t>
            </w:r>
            <w:r>
              <w:rPr>
                <w:lang w:val="fr-FR" w:eastAsia="zh-CN"/>
              </w:rPr>
              <w:t>D</w:t>
            </w:r>
            <w:r>
              <w:rPr>
                <w:lang w:val="fr-FR"/>
              </w:rPr>
              <w:t>L Carrier List</w:t>
            </w:r>
          </w:p>
        </w:tc>
        <w:tc>
          <w:tcPr>
            <w:tcW w:w="1080" w:type="dxa"/>
          </w:tcPr>
          <w:p w14:paraId="6A83E272" w14:textId="77777777" w:rsidR="002171F9" w:rsidRDefault="002171F9" w:rsidP="002171F9">
            <w:pPr>
              <w:pStyle w:val="TAL"/>
              <w:rPr>
                <w:rFonts w:cs="Arial"/>
                <w:lang w:eastAsia="ja-JP"/>
              </w:rPr>
            </w:pPr>
            <w:r>
              <w:rPr>
                <w:rFonts w:cs="Arial"/>
                <w:lang w:val="fr-FR" w:eastAsia="zh-CN"/>
              </w:rPr>
              <w:t>O</w:t>
            </w:r>
          </w:p>
        </w:tc>
        <w:tc>
          <w:tcPr>
            <w:tcW w:w="900" w:type="dxa"/>
          </w:tcPr>
          <w:p w14:paraId="60932C3E" w14:textId="77777777" w:rsidR="002171F9" w:rsidRPr="00C37D2B" w:rsidRDefault="002171F9" w:rsidP="002171F9">
            <w:pPr>
              <w:pStyle w:val="TAL"/>
              <w:rPr>
                <w:rFonts w:cs="Arial"/>
                <w:i/>
                <w:lang w:eastAsia="ja-JP"/>
              </w:rPr>
            </w:pPr>
          </w:p>
        </w:tc>
        <w:tc>
          <w:tcPr>
            <w:tcW w:w="1980" w:type="dxa"/>
          </w:tcPr>
          <w:p w14:paraId="091537E5" w14:textId="77777777" w:rsidR="002171F9" w:rsidRDefault="002171F9" w:rsidP="002171F9">
            <w:pPr>
              <w:pStyle w:val="TAL"/>
              <w:rPr>
                <w:rFonts w:eastAsia="SimSun" w:cs="Arial"/>
                <w:lang w:val="fr-FR" w:eastAsia="zh-CN"/>
              </w:rPr>
            </w:pPr>
            <w:r>
              <w:rPr>
                <w:rFonts w:eastAsia="SimSun" w:cs="Arial"/>
                <w:lang w:val="fr-FR" w:eastAsia="zh-CN"/>
              </w:rPr>
              <w:t>NR Carrier List</w:t>
            </w:r>
          </w:p>
          <w:p w14:paraId="0E0DF8DA" w14:textId="77777777" w:rsidR="002171F9" w:rsidRPr="007862BD"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49108090" w14:textId="77777777" w:rsidR="002171F9" w:rsidRPr="003349A7" w:rsidRDefault="002171F9" w:rsidP="002171F9">
            <w:pPr>
              <w:pStyle w:val="TAL"/>
              <w:rPr>
                <w:rFonts w:cs="Arial"/>
                <w:lang w:eastAsia="ja-JP"/>
              </w:rPr>
            </w:pPr>
            <w:r>
              <w:rPr>
                <w:lang w:val="fr-FR" w:eastAsia="zh-CN"/>
              </w:rPr>
              <w:t xml:space="preserve">If included, the </w:t>
            </w:r>
            <w:r>
              <w:rPr>
                <w:i/>
                <w:iCs/>
                <w:lang w:val="fr-FR" w:eastAsia="zh-CN"/>
              </w:rPr>
              <w:t>DL Transmission Bandwidth</w:t>
            </w:r>
            <w:r>
              <w:rPr>
                <w:lang w:val="fr-FR" w:eastAsia="zh-CN"/>
              </w:rPr>
              <w:t xml:space="preserve"> IE shall be ignored.</w:t>
            </w:r>
          </w:p>
        </w:tc>
        <w:tc>
          <w:tcPr>
            <w:tcW w:w="1080" w:type="dxa"/>
          </w:tcPr>
          <w:p w14:paraId="1920E517" w14:textId="77777777" w:rsidR="002171F9" w:rsidRDefault="002171F9" w:rsidP="002171F9">
            <w:pPr>
              <w:pStyle w:val="TAC"/>
              <w:rPr>
                <w:lang w:eastAsia="ja-JP"/>
              </w:rPr>
            </w:pPr>
            <w:r>
              <w:rPr>
                <w:lang w:val="fr-FR" w:eastAsia="ja-JP"/>
              </w:rPr>
              <w:t>YES</w:t>
            </w:r>
          </w:p>
        </w:tc>
        <w:tc>
          <w:tcPr>
            <w:tcW w:w="1080" w:type="dxa"/>
          </w:tcPr>
          <w:p w14:paraId="1E014F7E" w14:textId="77777777" w:rsidR="002171F9" w:rsidRDefault="002171F9" w:rsidP="002171F9">
            <w:pPr>
              <w:pStyle w:val="TAC"/>
              <w:rPr>
                <w:lang w:eastAsia="ja-JP"/>
              </w:rPr>
            </w:pPr>
            <w:r>
              <w:rPr>
                <w:lang w:val="fr-FR" w:eastAsia="zh-CN"/>
              </w:rPr>
              <w:t>ignore</w:t>
            </w:r>
          </w:p>
        </w:tc>
      </w:tr>
      <w:tr w:rsidR="002171F9" w:rsidRPr="00C37D2B" w14:paraId="318C4442" w14:textId="77777777" w:rsidTr="002171F9">
        <w:tc>
          <w:tcPr>
            <w:tcW w:w="1908" w:type="dxa"/>
          </w:tcPr>
          <w:p w14:paraId="1CF371D4" w14:textId="77777777" w:rsidR="002171F9" w:rsidRPr="00C37D2B" w:rsidRDefault="002171F9" w:rsidP="002171F9">
            <w:pPr>
              <w:pStyle w:val="TAL"/>
              <w:ind w:left="142"/>
              <w:rPr>
                <w:rFonts w:cs="Arial"/>
                <w:b/>
                <w:lang w:eastAsia="zh-CN"/>
              </w:rPr>
            </w:pPr>
            <w:r w:rsidRPr="00C37D2B">
              <w:rPr>
                <w:rFonts w:cs="Arial"/>
                <w:i/>
                <w:iCs/>
                <w:lang w:eastAsia="ja-JP"/>
              </w:rPr>
              <w:t>&gt;TDD</w:t>
            </w:r>
          </w:p>
        </w:tc>
        <w:tc>
          <w:tcPr>
            <w:tcW w:w="1080" w:type="dxa"/>
          </w:tcPr>
          <w:p w14:paraId="4262A1E4" w14:textId="77777777" w:rsidR="002171F9" w:rsidRPr="00C37D2B" w:rsidRDefault="002171F9" w:rsidP="002171F9">
            <w:pPr>
              <w:pStyle w:val="TAL"/>
              <w:rPr>
                <w:rFonts w:cs="Arial"/>
                <w:lang w:eastAsia="ja-JP"/>
              </w:rPr>
            </w:pPr>
          </w:p>
        </w:tc>
        <w:tc>
          <w:tcPr>
            <w:tcW w:w="900" w:type="dxa"/>
          </w:tcPr>
          <w:p w14:paraId="5CE9736E" w14:textId="77777777" w:rsidR="002171F9" w:rsidRPr="00C37D2B" w:rsidRDefault="002171F9" w:rsidP="002171F9">
            <w:pPr>
              <w:pStyle w:val="TAL"/>
              <w:rPr>
                <w:rFonts w:cs="Arial"/>
                <w:i/>
                <w:lang w:eastAsia="ja-JP"/>
              </w:rPr>
            </w:pPr>
          </w:p>
        </w:tc>
        <w:tc>
          <w:tcPr>
            <w:tcW w:w="1980" w:type="dxa"/>
          </w:tcPr>
          <w:p w14:paraId="02FE275E" w14:textId="77777777" w:rsidR="002171F9" w:rsidRPr="00C37D2B" w:rsidRDefault="002171F9" w:rsidP="002171F9">
            <w:pPr>
              <w:pStyle w:val="TAL"/>
              <w:rPr>
                <w:rFonts w:cs="Arial"/>
                <w:lang w:eastAsia="ja-JP"/>
              </w:rPr>
            </w:pPr>
          </w:p>
        </w:tc>
        <w:tc>
          <w:tcPr>
            <w:tcW w:w="2160" w:type="dxa"/>
          </w:tcPr>
          <w:p w14:paraId="6B3903E8" w14:textId="77777777" w:rsidR="002171F9" w:rsidRPr="00C37D2B" w:rsidRDefault="002171F9" w:rsidP="002171F9">
            <w:pPr>
              <w:pStyle w:val="TAL"/>
              <w:rPr>
                <w:rFonts w:cs="Arial"/>
                <w:lang w:eastAsia="ja-JP"/>
              </w:rPr>
            </w:pPr>
          </w:p>
        </w:tc>
        <w:tc>
          <w:tcPr>
            <w:tcW w:w="1080" w:type="dxa"/>
          </w:tcPr>
          <w:p w14:paraId="0557D56C" w14:textId="77777777" w:rsidR="002171F9" w:rsidRPr="00C37D2B" w:rsidRDefault="002171F9" w:rsidP="002171F9">
            <w:pPr>
              <w:pStyle w:val="TAC"/>
              <w:rPr>
                <w:lang w:eastAsia="ja-JP"/>
              </w:rPr>
            </w:pPr>
          </w:p>
        </w:tc>
        <w:tc>
          <w:tcPr>
            <w:tcW w:w="1080" w:type="dxa"/>
          </w:tcPr>
          <w:p w14:paraId="15A33746" w14:textId="77777777" w:rsidR="002171F9" w:rsidRPr="00C37D2B" w:rsidRDefault="002171F9" w:rsidP="002171F9">
            <w:pPr>
              <w:pStyle w:val="TAC"/>
              <w:rPr>
                <w:lang w:eastAsia="ja-JP"/>
              </w:rPr>
            </w:pPr>
          </w:p>
        </w:tc>
      </w:tr>
      <w:tr w:rsidR="002171F9" w:rsidRPr="00C37D2B" w14:paraId="2B2691B0" w14:textId="77777777" w:rsidTr="002171F9">
        <w:tc>
          <w:tcPr>
            <w:tcW w:w="1908" w:type="dxa"/>
          </w:tcPr>
          <w:p w14:paraId="6D236AEB" w14:textId="77777777" w:rsidR="002171F9" w:rsidRPr="00C37D2B" w:rsidRDefault="002171F9" w:rsidP="002171F9">
            <w:pPr>
              <w:pStyle w:val="TAL"/>
              <w:ind w:left="284"/>
              <w:rPr>
                <w:rFonts w:cs="Arial"/>
                <w:b/>
                <w:lang w:eastAsia="ja-JP"/>
              </w:rPr>
            </w:pPr>
            <w:r w:rsidRPr="00C37D2B">
              <w:rPr>
                <w:rFonts w:cs="Arial"/>
                <w:b/>
                <w:lang w:eastAsia="zh-CN"/>
              </w:rPr>
              <w:t>&gt;&gt;TDD Info</w:t>
            </w:r>
          </w:p>
        </w:tc>
        <w:tc>
          <w:tcPr>
            <w:tcW w:w="1080" w:type="dxa"/>
          </w:tcPr>
          <w:p w14:paraId="02C9BC80" w14:textId="77777777" w:rsidR="002171F9" w:rsidRPr="00C37D2B" w:rsidRDefault="002171F9" w:rsidP="002171F9">
            <w:pPr>
              <w:pStyle w:val="TAL"/>
              <w:rPr>
                <w:rFonts w:cs="Arial"/>
                <w:lang w:eastAsia="ja-JP"/>
              </w:rPr>
            </w:pPr>
          </w:p>
        </w:tc>
        <w:tc>
          <w:tcPr>
            <w:tcW w:w="900" w:type="dxa"/>
          </w:tcPr>
          <w:p w14:paraId="1051292F" w14:textId="77777777" w:rsidR="002171F9" w:rsidRPr="00C37D2B" w:rsidRDefault="002171F9" w:rsidP="002171F9">
            <w:pPr>
              <w:pStyle w:val="TAL"/>
              <w:rPr>
                <w:rFonts w:cs="Arial"/>
                <w:i/>
                <w:lang w:eastAsia="ja-JP"/>
              </w:rPr>
            </w:pPr>
            <w:r w:rsidRPr="00C37D2B">
              <w:rPr>
                <w:rFonts w:cs="Arial"/>
                <w:i/>
                <w:lang w:eastAsia="ja-JP"/>
              </w:rPr>
              <w:t>1</w:t>
            </w:r>
          </w:p>
        </w:tc>
        <w:tc>
          <w:tcPr>
            <w:tcW w:w="1980" w:type="dxa"/>
          </w:tcPr>
          <w:p w14:paraId="14A5A9C6" w14:textId="77777777" w:rsidR="002171F9" w:rsidRPr="00C37D2B" w:rsidRDefault="002171F9" w:rsidP="002171F9">
            <w:pPr>
              <w:pStyle w:val="TAL"/>
              <w:rPr>
                <w:rFonts w:cs="Arial"/>
                <w:lang w:eastAsia="ja-JP"/>
              </w:rPr>
            </w:pPr>
          </w:p>
        </w:tc>
        <w:tc>
          <w:tcPr>
            <w:tcW w:w="2160" w:type="dxa"/>
          </w:tcPr>
          <w:p w14:paraId="326ED62A" w14:textId="77777777" w:rsidR="002171F9" w:rsidRPr="00C37D2B" w:rsidRDefault="002171F9" w:rsidP="002171F9">
            <w:pPr>
              <w:pStyle w:val="TAL"/>
              <w:rPr>
                <w:rFonts w:cs="Arial"/>
                <w:lang w:eastAsia="ja-JP"/>
              </w:rPr>
            </w:pPr>
          </w:p>
        </w:tc>
        <w:tc>
          <w:tcPr>
            <w:tcW w:w="1080" w:type="dxa"/>
          </w:tcPr>
          <w:p w14:paraId="611ADCCD" w14:textId="77777777" w:rsidR="002171F9" w:rsidRPr="00C37D2B" w:rsidRDefault="002171F9" w:rsidP="002171F9">
            <w:pPr>
              <w:pStyle w:val="TAC"/>
              <w:rPr>
                <w:lang w:eastAsia="ja-JP"/>
              </w:rPr>
            </w:pPr>
            <w:r w:rsidRPr="00C37D2B">
              <w:rPr>
                <w:lang w:eastAsia="ja-JP"/>
              </w:rPr>
              <w:t>–</w:t>
            </w:r>
          </w:p>
        </w:tc>
        <w:tc>
          <w:tcPr>
            <w:tcW w:w="1080" w:type="dxa"/>
          </w:tcPr>
          <w:p w14:paraId="5E95929E" w14:textId="77777777" w:rsidR="002171F9" w:rsidRPr="00C37D2B" w:rsidRDefault="002171F9" w:rsidP="002171F9">
            <w:pPr>
              <w:pStyle w:val="TAC"/>
              <w:rPr>
                <w:lang w:eastAsia="ja-JP"/>
              </w:rPr>
            </w:pPr>
          </w:p>
        </w:tc>
      </w:tr>
      <w:tr w:rsidR="002171F9" w:rsidRPr="00C37D2B" w14:paraId="10577E98" w14:textId="77777777" w:rsidTr="002171F9">
        <w:tc>
          <w:tcPr>
            <w:tcW w:w="1908" w:type="dxa"/>
          </w:tcPr>
          <w:p w14:paraId="01AFE20F" w14:textId="77777777" w:rsidR="002171F9" w:rsidRPr="00C37D2B" w:rsidRDefault="002171F9" w:rsidP="002171F9">
            <w:pPr>
              <w:pStyle w:val="TAL"/>
              <w:ind w:left="425"/>
              <w:rPr>
                <w:rFonts w:cs="Arial"/>
                <w:lang w:eastAsia="ja-JP"/>
              </w:rPr>
            </w:pPr>
            <w:r w:rsidRPr="00C37D2B">
              <w:rPr>
                <w:rFonts w:cs="Arial"/>
                <w:lang w:eastAsia="ja-JP"/>
              </w:rPr>
              <w:t>&gt;&gt;&gt;NRFreqInfo</w:t>
            </w:r>
          </w:p>
        </w:tc>
        <w:tc>
          <w:tcPr>
            <w:tcW w:w="1080" w:type="dxa"/>
          </w:tcPr>
          <w:p w14:paraId="53801A1D"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4769B02" w14:textId="77777777" w:rsidR="002171F9" w:rsidRPr="00C37D2B" w:rsidRDefault="002171F9" w:rsidP="002171F9">
            <w:pPr>
              <w:pStyle w:val="TAL"/>
              <w:rPr>
                <w:rFonts w:cs="Arial"/>
                <w:i/>
                <w:lang w:eastAsia="ja-JP"/>
              </w:rPr>
            </w:pPr>
          </w:p>
        </w:tc>
        <w:tc>
          <w:tcPr>
            <w:tcW w:w="1980" w:type="dxa"/>
          </w:tcPr>
          <w:p w14:paraId="05258FB8" w14:textId="77777777" w:rsidR="002171F9" w:rsidRPr="00C37D2B" w:rsidRDefault="002171F9" w:rsidP="002171F9">
            <w:pPr>
              <w:pStyle w:val="TAL"/>
              <w:rPr>
                <w:rFonts w:cs="Arial"/>
                <w:lang w:eastAsia="ja-JP"/>
              </w:rPr>
            </w:pPr>
            <w:r w:rsidRPr="00C37D2B">
              <w:rPr>
                <w:rFonts w:cs="Arial"/>
                <w:lang w:eastAsia="ja-JP"/>
              </w:rPr>
              <w:t xml:space="preserve">NR </w:t>
            </w:r>
            <w:bookmarkStart w:id="3909" w:name="OLE_LINK113"/>
            <w:r w:rsidRPr="00C37D2B">
              <w:rPr>
                <w:rFonts w:cs="Arial"/>
                <w:lang w:eastAsia="ja-JP"/>
              </w:rPr>
              <w:t>Frequency Info</w:t>
            </w:r>
            <w:bookmarkEnd w:id="3909"/>
          </w:p>
          <w:p w14:paraId="0D074037" w14:textId="77777777" w:rsidR="002171F9" w:rsidRPr="00C37D2B" w:rsidRDefault="002171F9" w:rsidP="002171F9">
            <w:pPr>
              <w:pStyle w:val="TAL"/>
              <w:rPr>
                <w:rFonts w:cs="Arial"/>
                <w:lang w:eastAsia="ja-JP"/>
              </w:rPr>
            </w:pPr>
            <w:r w:rsidRPr="00C37D2B">
              <w:rPr>
                <w:rFonts w:cs="Arial"/>
                <w:lang w:eastAsia="ja-JP"/>
              </w:rPr>
              <w:t>9.2.106</w:t>
            </w:r>
          </w:p>
        </w:tc>
        <w:tc>
          <w:tcPr>
            <w:tcW w:w="2160" w:type="dxa"/>
          </w:tcPr>
          <w:p w14:paraId="6A374490" w14:textId="77777777" w:rsidR="002171F9" w:rsidRPr="00C37D2B" w:rsidRDefault="002171F9" w:rsidP="002171F9">
            <w:pPr>
              <w:pStyle w:val="TAL"/>
              <w:rPr>
                <w:rFonts w:cs="Arial"/>
                <w:lang w:eastAsia="ja-JP"/>
              </w:rPr>
            </w:pPr>
          </w:p>
        </w:tc>
        <w:tc>
          <w:tcPr>
            <w:tcW w:w="1080" w:type="dxa"/>
          </w:tcPr>
          <w:p w14:paraId="654E2632" w14:textId="77777777" w:rsidR="002171F9" w:rsidRPr="00C37D2B" w:rsidRDefault="002171F9" w:rsidP="002171F9">
            <w:pPr>
              <w:pStyle w:val="TAC"/>
              <w:rPr>
                <w:lang w:eastAsia="ja-JP"/>
              </w:rPr>
            </w:pPr>
            <w:r w:rsidRPr="00C37D2B">
              <w:rPr>
                <w:lang w:eastAsia="ja-JP"/>
              </w:rPr>
              <w:t>–</w:t>
            </w:r>
          </w:p>
        </w:tc>
        <w:tc>
          <w:tcPr>
            <w:tcW w:w="1080" w:type="dxa"/>
          </w:tcPr>
          <w:p w14:paraId="021C3CDC" w14:textId="77777777" w:rsidR="002171F9" w:rsidRPr="00C37D2B" w:rsidRDefault="002171F9" w:rsidP="002171F9">
            <w:pPr>
              <w:pStyle w:val="TAC"/>
              <w:rPr>
                <w:lang w:eastAsia="ja-JP"/>
              </w:rPr>
            </w:pPr>
          </w:p>
        </w:tc>
      </w:tr>
      <w:tr w:rsidR="002171F9" w:rsidRPr="00C37D2B" w14:paraId="7F14ED3F" w14:textId="77777777" w:rsidTr="002171F9">
        <w:tc>
          <w:tcPr>
            <w:tcW w:w="1908" w:type="dxa"/>
          </w:tcPr>
          <w:p w14:paraId="07A04951" w14:textId="77777777" w:rsidR="002171F9" w:rsidRPr="00C37D2B" w:rsidRDefault="002171F9" w:rsidP="002171F9">
            <w:pPr>
              <w:pStyle w:val="TAL"/>
              <w:ind w:left="425"/>
              <w:rPr>
                <w:rFonts w:cs="Arial"/>
                <w:lang w:eastAsia="ja-JP"/>
              </w:rPr>
            </w:pPr>
            <w:r w:rsidRPr="00C37D2B">
              <w:rPr>
                <w:rFonts w:cs="Arial"/>
                <w:lang w:eastAsia="ja-JP"/>
              </w:rPr>
              <w:t>&gt;&gt;&gt;Transmission Bandwidth</w:t>
            </w:r>
          </w:p>
        </w:tc>
        <w:tc>
          <w:tcPr>
            <w:tcW w:w="1080" w:type="dxa"/>
          </w:tcPr>
          <w:p w14:paraId="2B296678"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6E4CCC5A" w14:textId="77777777" w:rsidR="002171F9" w:rsidRPr="00C37D2B" w:rsidRDefault="002171F9" w:rsidP="002171F9">
            <w:pPr>
              <w:pStyle w:val="TAL"/>
              <w:rPr>
                <w:rFonts w:cs="Arial"/>
                <w:i/>
                <w:lang w:eastAsia="ja-JP"/>
              </w:rPr>
            </w:pPr>
          </w:p>
        </w:tc>
        <w:tc>
          <w:tcPr>
            <w:tcW w:w="1980" w:type="dxa"/>
          </w:tcPr>
          <w:p w14:paraId="134892D5" w14:textId="77777777" w:rsidR="002171F9" w:rsidRPr="00C37D2B" w:rsidRDefault="002171F9" w:rsidP="002171F9">
            <w:pPr>
              <w:pStyle w:val="TAL"/>
              <w:rPr>
                <w:rFonts w:cs="Arial"/>
                <w:lang w:eastAsia="ja-JP"/>
              </w:rPr>
            </w:pPr>
            <w:r w:rsidRPr="00C37D2B">
              <w:rPr>
                <w:rFonts w:cs="Arial"/>
                <w:lang w:eastAsia="ja-JP"/>
              </w:rPr>
              <w:t>NR Transmission Bandwidth</w:t>
            </w:r>
          </w:p>
          <w:p w14:paraId="6235ABDA" w14:textId="77777777" w:rsidR="002171F9" w:rsidRPr="00C37D2B" w:rsidRDefault="002171F9" w:rsidP="002171F9">
            <w:pPr>
              <w:pStyle w:val="TAL"/>
              <w:rPr>
                <w:rFonts w:cs="Arial"/>
                <w:lang w:eastAsia="ja-JP"/>
              </w:rPr>
            </w:pPr>
            <w:r w:rsidRPr="00C37D2B">
              <w:rPr>
                <w:rFonts w:cs="Arial"/>
                <w:lang w:eastAsia="ja-JP"/>
              </w:rPr>
              <w:t>9.2.114</w:t>
            </w:r>
          </w:p>
        </w:tc>
        <w:tc>
          <w:tcPr>
            <w:tcW w:w="2160" w:type="dxa"/>
          </w:tcPr>
          <w:p w14:paraId="400EA60F" w14:textId="77777777" w:rsidR="002171F9" w:rsidRPr="00C37D2B" w:rsidRDefault="002171F9" w:rsidP="002171F9">
            <w:pPr>
              <w:pStyle w:val="TAL"/>
              <w:rPr>
                <w:rFonts w:cs="Arial"/>
                <w:lang w:eastAsia="ja-JP"/>
              </w:rPr>
            </w:pPr>
          </w:p>
        </w:tc>
        <w:tc>
          <w:tcPr>
            <w:tcW w:w="1080" w:type="dxa"/>
          </w:tcPr>
          <w:p w14:paraId="0D055B74" w14:textId="77777777" w:rsidR="002171F9" w:rsidRPr="00C37D2B" w:rsidRDefault="002171F9" w:rsidP="002171F9">
            <w:pPr>
              <w:pStyle w:val="TAC"/>
              <w:rPr>
                <w:lang w:eastAsia="ja-JP"/>
              </w:rPr>
            </w:pPr>
            <w:r w:rsidRPr="00C37D2B">
              <w:rPr>
                <w:lang w:eastAsia="ja-JP"/>
              </w:rPr>
              <w:t>–</w:t>
            </w:r>
          </w:p>
        </w:tc>
        <w:tc>
          <w:tcPr>
            <w:tcW w:w="1080" w:type="dxa"/>
          </w:tcPr>
          <w:p w14:paraId="219227FE" w14:textId="77777777" w:rsidR="002171F9" w:rsidRPr="00C37D2B" w:rsidRDefault="002171F9" w:rsidP="002171F9">
            <w:pPr>
              <w:pStyle w:val="TAC"/>
              <w:rPr>
                <w:lang w:eastAsia="ja-JP"/>
              </w:rPr>
            </w:pPr>
          </w:p>
        </w:tc>
      </w:tr>
      <w:tr w:rsidR="002171F9" w:rsidRPr="00C37D2B" w14:paraId="534E7787" w14:textId="77777777" w:rsidTr="002171F9">
        <w:tc>
          <w:tcPr>
            <w:tcW w:w="1908" w:type="dxa"/>
          </w:tcPr>
          <w:p w14:paraId="60DE9002" w14:textId="77777777" w:rsidR="002171F9" w:rsidRPr="00C37D2B" w:rsidRDefault="002171F9" w:rsidP="002171F9">
            <w:pPr>
              <w:pStyle w:val="TAL"/>
              <w:ind w:left="425"/>
              <w:rPr>
                <w:rFonts w:cs="Arial"/>
                <w:lang w:eastAsia="ja-JP"/>
              </w:rPr>
            </w:pPr>
            <w:r w:rsidRPr="00150AAC">
              <w:rPr>
                <w:rFonts w:cs="Arial"/>
                <w:lang w:eastAsia="ja-JP"/>
              </w:rPr>
              <w:t>&gt;&gt;&gt;TDD UL-DL Configuration Common NR</w:t>
            </w:r>
          </w:p>
        </w:tc>
        <w:tc>
          <w:tcPr>
            <w:tcW w:w="1080" w:type="dxa"/>
          </w:tcPr>
          <w:p w14:paraId="55477BF6" w14:textId="77777777" w:rsidR="002171F9" w:rsidRPr="00C37D2B" w:rsidRDefault="002171F9" w:rsidP="002171F9">
            <w:pPr>
              <w:pStyle w:val="TAL"/>
              <w:rPr>
                <w:rFonts w:cs="Arial"/>
                <w:lang w:eastAsia="ja-JP"/>
              </w:rPr>
            </w:pPr>
            <w:r w:rsidRPr="00150AAC">
              <w:rPr>
                <w:rFonts w:cs="Arial"/>
                <w:lang w:eastAsia="ja-JP"/>
              </w:rPr>
              <w:t>O</w:t>
            </w:r>
          </w:p>
        </w:tc>
        <w:tc>
          <w:tcPr>
            <w:tcW w:w="900" w:type="dxa"/>
          </w:tcPr>
          <w:p w14:paraId="326B610A" w14:textId="77777777" w:rsidR="002171F9" w:rsidRPr="00C37D2B" w:rsidRDefault="002171F9" w:rsidP="002171F9">
            <w:pPr>
              <w:pStyle w:val="TAL"/>
              <w:rPr>
                <w:rFonts w:cs="Arial"/>
                <w:i/>
                <w:lang w:eastAsia="ja-JP"/>
              </w:rPr>
            </w:pPr>
          </w:p>
        </w:tc>
        <w:tc>
          <w:tcPr>
            <w:tcW w:w="1980" w:type="dxa"/>
          </w:tcPr>
          <w:p w14:paraId="5C7679D9" w14:textId="77777777" w:rsidR="002171F9" w:rsidRPr="00C37D2B" w:rsidRDefault="002171F9" w:rsidP="002171F9">
            <w:pPr>
              <w:pStyle w:val="TAL"/>
              <w:rPr>
                <w:rFonts w:cs="Arial"/>
                <w:lang w:eastAsia="ja-JP"/>
              </w:rPr>
            </w:pPr>
            <w:r w:rsidRPr="00C37D2B">
              <w:rPr>
                <w:rFonts w:cs="Arial"/>
                <w:lang w:eastAsia="ja-JP"/>
              </w:rPr>
              <w:t>OCTET STRING</w:t>
            </w:r>
          </w:p>
        </w:tc>
        <w:tc>
          <w:tcPr>
            <w:tcW w:w="2160" w:type="dxa"/>
          </w:tcPr>
          <w:p w14:paraId="482D6308" w14:textId="77777777" w:rsidR="002171F9" w:rsidRPr="00C37D2B" w:rsidRDefault="002171F9" w:rsidP="002171F9">
            <w:pPr>
              <w:pStyle w:val="TAL"/>
              <w:rPr>
                <w:rFonts w:cs="Arial"/>
                <w:lang w:eastAsia="ja-JP"/>
              </w:rPr>
            </w:pPr>
            <w:r>
              <w:rPr>
                <w:lang w:eastAsia="zh-CN"/>
              </w:rPr>
              <w:t xml:space="preserve">The </w:t>
            </w:r>
            <w:r>
              <w:rPr>
                <w:rFonts w:cs="Arial"/>
                <w:i/>
              </w:rPr>
              <w:t xml:space="preserve">tdd-UL-DL-ConfigurationCommon </w:t>
            </w:r>
            <w:r w:rsidRPr="000A37B4">
              <w:rPr>
                <w:rFonts w:cs="Arial"/>
              </w:rPr>
              <w:t>IE in TS 38.331 [</w:t>
            </w:r>
            <w:r>
              <w:rPr>
                <w:rFonts w:cs="Arial"/>
                <w:lang w:eastAsia="zh-CN"/>
              </w:rPr>
              <w:t>31</w:t>
            </w:r>
            <w:r w:rsidRPr="000A37B4">
              <w:rPr>
                <w:rFonts w:cs="Arial"/>
              </w:rPr>
              <w:t>]</w:t>
            </w:r>
          </w:p>
        </w:tc>
        <w:tc>
          <w:tcPr>
            <w:tcW w:w="1080" w:type="dxa"/>
          </w:tcPr>
          <w:p w14:paraId="103D04A6" w14:textId="77777777" w:rsidR="002171F9" w:rsidRPr="00C37D2B" w:rsidRDefault="002171F9" w:rsidP="002171F9">
            <w:pPr>
              <w:pStyle w:val="TAC"/>
              <w:rPr>
                <w:lang w:eastAsia="ja-JP"/>
              </w:rPr>
            </w:pPr>
            <w:r w:rsidRPr="00150AAC">
              <w:rPr>
                <w:lang w:eastAsia="ja-JP"/>
              </w:rPr>
              <w:t>YES</w:t>
            </w:r>
          </w:p>
        </w:tc>
        <w:tc>
          <w:tcPr>
            <w:tcW w:w="1080" w:type="dxa"/>
          </w:tcPr>
          <w:p w14:paraId="0FE80683" w14:textId="77777777" w:rsidR="002171F9" w:rsidRPr="00C37D2B" w:rsidRDefault="002171F9" w:rsidP="002171F9">
            <w:pPr>
              <w:pStyle w:val="TAC"/>
              <w:rPr>
                <w:lang w:eastAsia="ja-JP"/>
              </w:rPr>
            </w:pPr>
            <w:r>
              <w:rPr>
                <w:lang w:eastAsia="ja-JP"/>
              </w:rPr>
              <w:t>ignore</w:t>
            </w:r>
          </w:p>
        </w:tc>
      </w:tr>
      <w:tr w:rsidR="002171F9" w:rsidRPr="00C37D2B" w14:paraId="1D9B5A78" w14:textId="77777777" w:rsidTr="002171F9">
        <w:tc>
          <w:tcPr>
            <w:tcW w:w="1908" w:type="dxa"/>
          </w:tcPr>
          <w:p w14:paraId="044C48C5" w14:textId="77777777" w:rsidR="002171F9" w:rsidRPr="00C37D2B" w:rsidRDefault="002171F9" w:rsidP="002171F9">
            <w:pPr>
              <w:pStyle w:val="TAL"/>
              <w:ind w:left="425"/>
              <w:rPr>
                <w:rFonts w:cs="Arial"/>
                <w:lang w:eastAsia="ja-JP"/>
              </w:rPr>
            </w:pPr>
            <w:r w:rsidRPr="003349A7">
              <w:rPr>
                <w:rFonts w:cs="Arial"/>
                <w:lang w:eastAsia="ja-JP"/>
              </w:rPr>
              <w:t>&gt;&gt;&gt;Carrier List</w:t>
            </w:r>
          </w:p>
        </w:tc>
        <w:tc>
          <w:tcPr>
            <w:tcW w:w="1080" w:type="dxa"/>
          </w:tcPr>
          <w:p w14:paraId="7D904F0E" w14:textId="77777777" w:rsidR="002171F9" w:rsidRPr="00C37D2B" w:rsidRDefault="002171F9" w:rsidP="002171F9">
            <w:pPr>
              <w:pStyle w:val="TAL"/>
              <w:rPr>
                <w:rFonts w:cs="Arial"/>
                <w:lang w:eastAsia="ja-JP"/>
              </w:rPr>
            </w:pPr>
            <w:r>
              <w:rPr>
                <w:rFonts w:cs="Arial"/>
                <w:lang w:eastAsia="ja-JP"/>
              </w:rPr>
              <w:t>O</w:t>
            </w:r>
          </w:p>
        </w:tc>
        <w:tc>
          <w:tcPr>
            <w:tcW w:w="900" w:type="dxa"/>
          </w:tcPr>
          <w:p w14:paraId="2435D3B5" w14:textId="77777777" w:rsidR="002171F9" w:rsidRPr="00C37D2B" w:rsidRDefault="002171F9" w:rsidP="002171F9">
            <w:pPr>
              <w:pStyle w:val="TAL"/>
              <w:rPr>
                <w:rFonts w:cs="Arial"/>
                <w:i/>
                <w:lang w:eastAsia="ja-JP"/>
              </w:rPr>
            </w:pPr>
          </w:p>
        </w:tc>
        <w:tc>
          <w:tcPr>
            <w:tcW w:w="1980" w:type="dxa"/>
          </w:tcPr>
          <w:p w14:paraId="400797E7" w14:textId="77777777" w:rsidR="002171F9" w:rsidRPr="007862BD" w:rsidRDefault="002171F9" w:rsidP="002171F9">
            <w:pPr>
              <w:pStyle w:val="TAL"/>
              <w:rPr>
                <w:rFonts w:cs="Arial"/>
                <w:lang w:eastAsia="ja-JP"/>
              </w:rPr>
            </w:pPr>
            <w:r w:rsidRPr="007862BD">
              <w:rPr>
                <w:rFonts w:cs="Arial"/>
                <w:lang w:eastAsia="ja-JP"/>
              </w:rPr>
              <w:t>NR Carrier List</w:t>
            </w:r>
          </w:p>
          <w:p w14:paraId="7E5B47E4" w14:textId="77777777" w:rsidR="002171F9" w:rsidRPr="00C37D2B" w:rsidRDefault="002171F9" w:rsidP="002171F9">
            <w:pPr>
              <w:pStyle w:val="TAL"/>
              <w:rPr>
                <w:rFonts w:cs="Arial"/>
                <w:lang w:eastAsia="ja-JP"/>
              </w:rPr>
            </w:pPr>
            <w:r w:rsidRPr="007862BD">
              <w:rPr>
                <w:rFonts w:cs="Arial"/>
                <w:lang w:eastAsia="ja-JP"/>
              </w:rPr>
              <w:t>9.</w:t>
            </w:r>
            <w:r>
              <w:rPr>
                <w:rFonts w:cs="Arial"/>
                <w:lang w:eastAsia="ja-JP"/>
              </w:rPr>
              <w:t>2.168</w:t>
            </w:r>
          </w:p>
        </w:tc>
        <w:tc>
          <w:tcPr>
            <w:tcW w:w="2160" w:type="dxa"/>
          </w:tcPr>
          <w:p w14:paraId="0EE1E0E7" w14:textId="77777777" w:rsidR="002171F9" w:rsidRPr="00C37D2B" w:rsidRDefault="002171F9" w:rsidP="002171F9">
            <w:pPr>
              <w:pStyle w:val="TAL"/>
              <w:rPr>
                <w:rFonts w:cs="Arial"/>
                <w:lang w:eastAsia="ja-JP"/>
              </w:rPr>
            </w:pPr>
            <w:r w:rsidRPr="003349A7">
              <w:rPr>
                <w:rFonts w:cs="Arial"/>
                <w:lang w:eastAsia="ja-JP"/>
              </w:rPr>
              <w:t xml:space="preserve">If included, the </w:t>
            </w:r>
            <w:r w:rsidRPr="00F214EA">
              <w:rPr>
                <w:rFonts w:cs="Arial"/>
                <w:i/>
                <w:lang w:eastAsia="ja-JP"/>
              </w:rPr>
              <w:t>Transmission Bandwidth</w:t>
            </w:r>
            <w:r w:rsidRPr="003349A7">
              <w:rPr>
                <w:rFonts w:cs="Arial"/>
                <w:lang w:eastAsia="ja-JP"/>
              </w:rPr>
              <w:t xml:space="preserve"> IE shall be ignored.</w:t>
            </w:r>
          </w:p>
        </w:tc>
        <w:tc>
          <w:tcPr>
            <w:tcW w:w="1080" w:type="dxa"/>
          </w:tcPr>
          <w:p w14:paraId="0A7DC720" w14:textId="77777777" w:rsidR="002171F9" w:rsidRPr="00C37D2B" w:rsidRDefault="002171F9" w:rsidP="002171F9">
            <w:pPr>
              <w:pStyle w:val="TAC"/>
              <w:rPr>
                <w:lang w:eastAsia="ja-JP"/>
              </w:rPr>
            </w:pPr>
            <w:r>
              <w:rPr>
                <w:lang w:eastAsia="ja-JP"/>
              </w:rPr>
              <w:t>YES</w:t>
            </w:r>
          </w:p>
        </w:tc>
        <w:tc>
          <w:tcPr>
            <w:tcW w:w="1080" w:type="dxa"/>
          </w:tcPr>
          <w:p w14:paraId="164CDBDD" w14:textId="77777777" w:rsidR="002171F9" w:rsidRPr="00C37D2B" w:rsidRDefault="002171F9" w:rsidP="002171F9">
            <w:pPr>
              <w:pStyle w:val="TAC"/>
              <w:rPr>
                <w:lang w:eastAsia="ja-JP"/>
              </w:rPr>
            </w:pPr>
            <w:r>
              <w:rPr>
                <w:lang w:eastAsia="ja-JP"/>
              </w:rPr>
              <w:t>ignore</w:t>
            </w:r>
          </w:p>
        </w:tc>
      </w:tr>
      <w:tr w:rsidR="002171F9" w:rsidRPr="00C37D2B" w14:paraId="311D02F3" w14:textId="77777777" w:rsidTr="002171F9">
        <w:tc>
          <w:tcPr>
            <w:tcW w:w="1908" w:type="dxa"/>
          </w:tcPr>
          <w:p w14:paraId="6BEA755F" w14:textId="77777777" w:rsidR="002171F9" w:rsidRPr="00C37D2B" w:rsidRDefault="002171F9" w:rsidP="002171F9">
            <w:pPr>
              <w:pStyle w:val="TAL"/>
              <w:rPr>
                <w:lang w:eastAsia="ja-JP"/>
              </w:rPr>
            </w:pPr>
            <w:r w:rsidRPr="00C37D2B">
              <w:rPr>
                <w:rFonts w:cs="Arial"/>
                <w:lang w:eastAsia="ja-JP"/>
              </w:rPr>
              <w:t>Measurement Timing Configuration</w:t>
            </w:r>
          </w:p>
        </w:tc>
        <w:tc>
          <w:tcPr>
            <w:tcW w:w="1080" w:type="dxa"/>
          </w:tcPr>
          <w:p w14:paraId="1CA5BE2B" w14:textId="77777777" w:rsidR="002171F9" w:rsidRPr="00C37D2B" w:rsidRDefault="002171F9" w:rsidP="002171F9">
            <w:pPr>
              <w:pStyle w:val="TAL"/>
              <w:rPr>
                <w:lang w:eastAsia="ja-JP"/>
              </w:rPr>
            </w:pPr>
            <w:r w:rsidRPr="00C37D2B">
              <w:rPr>
                <w:rFonts w:cs="Arial"/>
                <w:lang w:eastAsia="ja-JP"/>
              </w:rPr>
              <w:t>M</w:t>
            </w:r>
          </w:p>
        </w:tc>
        <w:tc>
          <w:tcPr>
            <w:tcW w:w="900" w:type="dxa"/>
          </w:tcPr>
          <w:p w14:paraId="1D7D2674" w14:textId="77777777" w:rsidR="002171F9" w:rsidRPr="00C37D2B" w:rsidRDefault="002171F9" w:rsidP="002171F9">
            <w:pPr>
              <w:pStyle w:val="TAL"/>
              <w:rPr>
                <w:i/>
                <w:lang w:eastAsia="ja-JP"/>
              </w:rPr>
            </w:pPr>
          </w:p>
        </w:tc>
        <w:tc>
          <w:tcPr>
            <w:tcW w:w="1980" w:type="dxa"/>
          </w:tcPr>
          <w:p w14:paraId="6538F7C5" w14:textId="77777777" w:rsidR="002171F9" w:rsidRPr="00C37D2B" w:rsidRDefault="002171F9" w:rsidP="002171F9">
            <w:pPr>
              <w:pStyle w:val="TAL"/>
              <w:rPr>
                <w:rFonts w:cs="Arial"/>
                <w:lang w:eastAsia="ja-JP"/>
              </w:rPr>
            </w:pPr>
            <w:r w:rsidRPr="00C37D2B">
              <w:rPr>
                <w:rFonts w:cs="Arial"/>
                <w:lang w:eastAsia="ja-JP"/>
              </w:rPr>
              <w:t>OCTET STRING</w:t>
            </w:r>
          </w:p>
        </w:tc>
        <w:tc>
          <w:tcPr>
            <w:tcW w:w="2160" w:type="dxa"/>
          </w:tcPr>
          <w:p w14:paraId="55863348" w14:textId="77777777" w:rsidR="002171F9" w:rsidRPr="00C37D2B" w:rsidRDefault="002171F9" w:rsidP="002171F9">
            <w:pPr>
              <w:pStyle w:val="TAL"/>
              <w:rPr>
                <w:lang w:eastAsia="ja-JP"/>
              </w:rPr>
            </w:pPr>
            <w:r w:rsidRPr="00C37D2B">
              <w:t xml:space="preserve">Contains the </w:t>
            </w:r>
            <w:r w:rsidRPr="00C37D2B">
              <w:rPr>
                <w:i/>
              </w:rPr>
              <w:t>MeasurementTimingConfiguration</w:t>
            </w:r>
            <w:r w:rsidRPr="00C37D2B">
              <w:t xml:space="preserve"> inter-node message</w:t>
            </w:r>
            <w:r w:rsidRPr="00C37D2B">
              <w:rPr>
                <w:rFonts w:cs="Arial"/>
                <w:lang w:eastAsia="zh-CN"/>
              </w:rPr>
              <w:t xml:space="preserve"> for the served cell, as</w:t>
            </w:r>
            <w:r w:rsidRPr="00C37D2B">
              <w:t xml:space="preserve"> defined in TS 38.331 [31].</w:t>
            </w:r>
          </w:p>
        </w:tc>
        <w:tc>
          <w:tcPr>
            <w:tcW w:w="1080" w:type="dxa"/>
          </w:tcPr>
          <w:p w14:paraId="186A2E85" w14:textId="77777777" w:rsidR="002171F9" w:rsidRPr="00C37D2B" w:rsidRDefault="002171F9" w:rsidP="002171F9">
            <w:pPr>
              <w:pStyle w:val="TAC"/>
              <w:rPr>
                <w:lang w:eastAsia="ja-JP"/>
              </w:rPr>
            </w:pPr>
            <w:r w:rsidRPr="00C37D2B">
              <w:rPr>
                <w:lang w:eastAsia="ja-JP"/>
              </w:rPr>
              <w:t>–</w:t>
            </w:r>
          </w:p>
        </w:tc>
        <w:tc>
          <w:tcPr>
            <w:tcW w:w="1080" w:type="dxa"/>
          </w:tcPr>
          <w:p w14:paraId="3C87643B" w14:textId="77777777" w:rsidR="002171F9" w:rsidRPr="00C37D2B" w:rsidRDefault="002171F9" w:rsidP="002171F9">
            <w:pPr>
              <w:pStyle w:val="TAC"/>
              <w:rPr>
                <w:lang w:eastAsia="ja-JP"/>
              </w:rPr>
            </w:pPr>
          </w:p>
        </w:tc>
      </w:tr>
      <w:tr w:rsidR="002171F9" w:rsidRPr="00C37D2B" w14:paraId="181ABB9C" w14:textId="77777777" w:rsidTr="002171F9">
        <w:tc>
          <w:tcPr>
            <w:tcW w:w="1908" w:type="dxa"/>
          </w:tcPr>
          <w:p w14:paraId="4107041C" w14:textId="77777777" w:rsidR="002171F9" w:rsidRPr="00C37D2B" w:rsidRDefault="002171F9" w:rsidP="002171F9">
            <w:pPr>
              <w:pStyle w:val="TAL"/>
              <w:rPr>
                <w:rFonts w:cs="Arial"/>
                <w:lang w:eastAsia="ja-JP"/>
              </w:rPr>
            </w:pPr>
            <w:r w:rsidRPr="00C37D2B">
              <w:rPr>
                <w:rFonts w:cs="Arial"/>
                <w:b/>
                <w:lang w:eastAsia="ja-JP"/>
              </w:rPr>
              <w:t>Additional PLMNs</w:t>
            </w:r>
          </w:p>
        </w:tc>
        <w:tc>
          <w:tcPr>
            <w:tcW w:w="1080" w:type="dxa"/>
          </w:tcPr>
          <w:p w14:paraId="45358C39" w14:textId="77777777" w:rsidR="002171F9" w:rsidRPr="00C37D2B" w:rsidRDefault="002171F9" w:rsidP="002171F9">
            <w:pPr>
              <w:pStyle w:val="TAL"/>
              <w:rPr>
                <w:rFonts w:cs="Arial"/>
                <w:lang w:eastAsia="ja-JP"/>
              </w:rPr>
            </w:pPr>
          </w:p>
        </w:tc>
        <w:tc>
          <w:tcPr>
            <w:tcW w:w="900" w:type="dxa"/>
          </w:tcPr>
          <w:p w14:paraId="32514FAF" w14:textId="77777777" w:rsidR="002171F9" w:rsidRPr="00C37D2B" w:rsidRDefault="002171F9" w:rsidP="002171F9">
            <w:pPr>
              <w:pStyle w:val="TAL"/>
              <w:rPr>
                <w:i/>
                <w:lang w:eastAsia="ja-JP"/>
              </w:rPr>
            </w:pPr>
            <w:r w:rsidRPr="00C37D2B">
              <w:rPr>
                <w:rFonts w:cs="Arial"/>
                <w:i/>
                <w:lang w:eastAsia="ja-JP"/>
              </w:rPr>
              <w:t>0..&lt;maxnoofAdditionalPLMNs&gt;</w:t>
            </w:r>
          </w:p>
        </w:tc>
        <w:tc>
          <w:tcPr>
            <w:tcW w:w="1980" w:type="dxa"/>
          </w:tcPr>
          <w:p w14:paraId="746AB268" w14:textId="77777777" w:rsidR="002171F9" w:rsidRPr="00C37D2B" w:rsidRDefault="002171F9" w:rsidP="002171F9">
            <w:pPr>
              <w:pStyle w:val="TAL"/>
              <w:rPr>
                <w:rFonts w:cs="Arial"/>
                <w:lang w:eastAsia="ja-JP"/>
              </w:rPr>
            </w:pPr>
          </w:p>
        </w:tc>
        <w:tc>
          <w:tcPr>
            <w:tcW w:w="2160" w:type="dxa"/>
          </w:tcPr>
          <w:p w14:paraId="3C4B24B6" w14:textId="77777777" w:rsidR="002171F9" w:rsidRPr="00C37D2B" w:rsidRDefault="002171F9" w:rsidP="002171F9">
            <w:pPr>
              <w:pStyle w:val="TAL"/>
            </w:pPr>
            <w:r w:rsidRPr="00C37D2B">
              <w:rPr>
                <w:rFonts w:cs="Arial"/>
                <w:lang w:eastAsia="ja-JP"/>
              </w:rPr>
              <w:t>Additional PLMNs in addition to the Served PLMNs</w:t>
            </w:r>
          </w:p>
        </w:tc>
        <w:tc>
          <w:tcPr>
            <w:tcW w:w="1080" w:type="dxa"/>
          </w:tcPr>
          <w:p w14:paraId="29CC275F" w14:textId="77777777" w:rsidR="002171F9" w:rsidRPr="00C37D2B" w:rsidRDefault="002171F9" w:rsidP="002171F9">
            <w:pPr>
              <w:pStyle w:val="TAC"/>
              <w:rPr>
                <w:lang w:eastAsia="ja-JP"/>
              </w:rPr>
            </w:pPr>
            <w:r w:rsidRPr="00C37D2B">
              <w:rPr>
                <w:lang w:eastAsia="ja-JP"/>
              </w:rPr>
              <w:t>YES</w:t>
            </w:r>
          </w:p>
        </w:tc>
        <w:tc>
          <w:tcPr>
            <w:tcW w:w="1080" w:type="dxa"/>
          </w:tcPr>
          <w:p w14:paraId="180F2568" w14:textId="77777777" w:rsidR="002171F9" w:rsidRPr="00C37D2B" w:rsidRDefault="002171F9" w:rsidP="002171F9">
            <w:pPr>
              <w:pStyle w:val="TAC"/>
              <w:rPr>
                <w:lang w:eastAsia="ja-JP"/>
              </w:rPr>
            </w:pPr>
            <w:r w:rsidRPr="00C37D2B">
              <w:rPr>
                <w:lang w:eastAsia="ja-JP"/>
              </w:rPr>
              <w:t>reject</w:t>
            </w:r>
          </w:p>
        </w:tc>
      </w:tr>
      <w:tr w:rsidR="002171F9" w:rsidRPr="00C37D2B" w14:paraId="53BF475A" w14:textId="77777777" w:rsidTr="002171F9">
        <w:tc>
          <w:tcPr>
            <w:tcW w:w="1908" w:type="dxa"/>
          </w:tcPr>
          <w:p w14:paraId="549C0552" w14:textId="77777777" w:rsidR="002171F9" w:rsidRPr="00C37D2B" w:rsidRDefault="002171F9" w:rsidP="002171F9">
            <w:pPr>
              <w:pStyle w:val="TAL"/>
              <w:ind w:left="142"/>
              <w:rPr>
                <w:rFonts w:cs="Arial"/>
                <w:b/>
                <w:lang w:eastAsia="ja-JP"/>
              </w:rPr>
            </w:pPr>
            <w:r w:rsidRPr="00C37D2B">
              <w:rPr>
                <w:rFonts w:cs="Arial"/>
                <w:lang w:eastAsia="ja-JP"/>
              </w:rPr>
              <w:t>&gt;PLMN Identity</w:t>
            </w:r>
          </w:p>
        </w:tc>
        <w:tc>
          <w:tcPr>
            <w:tcW w:w="1080" w:type="dxa"/>
          </w:tcPr>
          <w:p w14:paraId="0084F6B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07FA128B" w14:textId="77777777" w:rsidR="002171F9" w:rsidRPr="00C37D2B" w:rsidRDefault="002171F9" w:rsidP="002171F9">
            <w:pPr>
              <w:pStyle w:val="TAL"/>
              <w:rPr>
                <w:rFonts w:cs="Arial"/>
                <w:i/>
                <w:lang w:eastAsia="ja-JP"/>
              </w:rPr>
            </w:pPr>
          </w:p>
        </w:tc>
        <w:tc>
          <w:tcPr>
            <w:tcW w:w="1980" w:type="dxa"/>
          </w:tcPr>
          <w:p w14:paraId="1FA6113A" w14:textId="77777777" w:rsidR="002171F9" w:rsidRPr="00C37D2B" w:rsidRDefault="002171F9" w:rsidP="002171F9">
            <w:pPr>
              <w:pStyle w:val="TAL"/>
              <w:rPr>
                <w:rFonts w:cs="Arial"/>
                <w:lang w:eastAsia="ja-JP"/>
              </w:rPr>
            </w:pPr>
            <w:r w:rsidRPr="00C37D2B">
              <w:rPr>
                <w:rFonts w:cs="Arial"/>
                <w:lang w:eastAsia="ja-JP"/>
              </w:rPr>
              <w:t>9.2.4</w:t>
            </w:r>
          </w:p>
        </w:tc>
        <w:tc>
          <w:tcPr>
            <w:tcW w:w="2160" w:type="dxa"/>
          </w:tcPr>
          <w:p w14:paraId="40EF9BED" w14:textId="77777777" w:rsidR="002171F9" w:rsidRPr="00C37D2B" w:rsidRDefault="002171F9" w:rsidP="002171F9">
            <w:pPr>
              <w:pStyle w:val="TAL"/>
              <w:rPr>
                <w:rFonts w:cs="Arial"/>
                <w:lang w:eastAsia="ja-JP"/>
              </w:rPr>
            </w:pPr>
          </w:p>
        </w:tc>
        <w:tc>
          <w:tcPr>
            <w:tcW w:w="1080" w:type="dxa"/>
          </w:tcPr>
          <w:p w14:paraId="433D979F" w14:textId="77777777" w:rsidR="002171F9" w:rsidRPr="00C37D2B" w:rsidRDefault="002171F9" w:rsidP="002171F9">
            <w:pPr>
              <w:pStyle w:val="TAC"/>
              <w:rPr>
                <w:lang w:eastAsia="ja-JP"/>
              </w:rPr>
            </w:pPr>
            <w:r w:rsidRPr="00C37D2B">
              <w:rPr>
                <w:lang w:eastAsia="ja-JP"/>
              </w:rPr>
              <w:t>–</w:t>
            </w:r>
          </w:p>
        </w:tc>
        <w:tc>
          <w:tcPr>
            <w:tcW w:w="1080" w:type="dxa"/>
          </w:tcPr>
          <w:p w14:paraId="2CEE79B1" w14:textId="77777777" w:rsidR="002171F9" w:rsidRPr="00C37D2B" w:rsidRDefault="002171F9" w:rsidP="002171F9">
            <w:pPr>
              <w:pStyle w:val="TAC"/>
              <w:rPr>
                <w:lang w:eastAsia="ja-JP"/>
              </w:rPr>
            </w:pPr>
          </w:p>
        </w:tc>
      </w:tr>
      <w:tr w:rsidR="002171F9" w:rsidRPr="00C37D2B" w14:paraId="445AC82C" w14:textId="77777777" w:rsidTr="002171F9">
        <w:tc>
          <w:tcPr>
            <w:tcW w:w="1908" w:type="dxa"/>
          </w:tcPr>
          <w:p w14:paraId="6C212F8B" w14:textId="77777777" w:rsidR="002171F9" w:rsidRPr="00C37D2B" w:rsidRDefault="002171F9" w:rsidP="002171F9">
            <w:pPr>
              <w:pStyle w:val="TAL"/>
              <w:rPr>
                <w:rFonts w:cs="Arial"/>
                <w:lang w:eastAsia="ja-JP"/>
              </w:rPr>
            </w:pPr>
            <w:r w:rsidRPr="00C37D2B">
              <w:rPr>
                <w:rFonts w:cs="Arial"/>
                <w:b/>
                <w:lang w:eastAsia="ja-JP"/>
              </w:rPr>
              <w:t>Broadcast PLMN Identity Info List NR</w:t>
            </w:r>
          </w:p>
        </w:tc>
        <w:tc>
          <w:tcPr>
            <w:tcW w:w="1080" w:type="dxa"/>
          </w:tcPr>
          <w:p w14:paraId="5029DE42" w14:textId="77777777" w:rsidR="002171F9" w:rsidRPr="00C37D2B" w:rsidRDefault="002171F9" w:rsidP="002171F9">
            <w:pPr>
              <w:pStyle w:val="TAL"/>
              <w:rPr>
                <w:rFonts w:cs="Arial"/>
                <w:lang w:eastAsia="ja-JP"/>
              </w:rPr>
            </w:pPr>
          </w:p>
        </w:tc>
        <w:tc>
          <w:tcPr>
            <w:tcW w:w="900" w:type="dxa"/>
          </w:tcPr>
          <w:p w14:paraId="71406011" w14:textId="77777777" w:rsidR="002171F9" w:rsidRPr="00C37D2B" w:rsidRDefault="002171F9" w:rsidP="002171F9">
            <w:pPr>
              <w:pStyle w:val="TAL"/>
              <w:rPr>
                <w:rFonts w:cs="Arial"/>
                <w:i/>
                <w:lang w:eastAsia="ja-JP"/>
              </w:rPr>
            </w:pPr>
            <w:r w:rsidRPr="00C37D2B">
              <w:rPr>
                <w:rFonts w:cs="Arial"/>
                <w:i/>
                <w:lang w:eastAsia="ja-JP"/>
              </w:rPr>
              <w:t>0..&lt;maxnoofextBPLMNs&gt;</w:t>
            </w:r>
          </w:p>
        </w:tc>
        <w:tc>
          <w:tcPr>
            <w:tcW w:w="1980" w:type="dxa"/>
          </w:tcPr>
          <w:p w14:paraId="4DB26110" w14:textId="77777777" w:rsidR="002171F9" w:rsidRPr="00C37D2B" w:rsidRDefault="002171F9" w:rsidP="002171F9">
            <w:pPr>
              <w:pStyle w:val="TAL"/>
              <w:rPr>
                <w:rFonts w:cs="Arial"/>
                <w:lang w:eastAsia="ja-JP"/>
              </w:rPr>
            </w:pPr>
          </w:p>
        </w:tc>
        <w:tc>
          <w:tcPr>
            <w:tcW w:w="2160" w:type="dxa"/>
          </w:tcPr>
          <w:p w14:paraId="4F428A70" w14:textId="77777777" w:rsidR="002171F9" w:rsidRPr="00C37D2B" w:rsidRDefault="002171F9" w:rsidP="002171F9">
            <w:pPr>
              <w:pStyle w:val="TAL"/>
              <w:rPr>
                <w:rFonts w:cs="Arial"/>
                <w:lang w:eastAsia="ja-JP"/>
              </w:rPr>
            </w:pPr>
            <w:r w:rsidRPr="00C37D2B">
              <w:rPr>
                <w:rFonts w:cs="Arial"/>
                <w:szCs w:val="18"/>
                <w:lang w:eastAsia="ja-JP"/>
              </w:rPr>
              <w:t xml:space="preserve">This IE corresponds to the </w:t>
            </w:r>
            <w:r w:rsidRPr="00C37D2B">
              <w:rPr>
                <w:rFonts w:eastAsia="SimSun"/>
                <w:i/>
                <w:noProof/>
              </w:rPr>
              <w:t>PLMN-IdentityInfoList</w:t>
            </w:r>
            <w:r w:rsidRPr="00C37D2B">
              <w:rPr>
                <w:rFonts w:eastAsia="SimSun"/>
                <w:noProof/>
              </w:rPr>
              <w:t xml:space="preserve"> IE in </w:t>
            </w:r>
            <w:r w:rsidRPr="00C37D2B">
              <w:rPr>
                <w:rFonts w:eastAsia="SimSun"/>
                <w:i/>
                <w:noProof/>
              </w:rPr>
              <w:t>SIB1</w:t>
            </w:r>
            <w:r w:rsidRPr="00C37D2B">
              <w:rPr>
                <w:rFonts w:eastAsia="SimSun"/>
                <w:noProof/>
              </w:rPr>
              <w:t xml:space="preserve"> as specified in TS 38.331 [31]. </w:t>
            </w:r>
            <w:r>
              <w:rPr>
                <w:noProof/>
              </w:rPr>
              <w:t>All</w:t>
            </w:r>
            <w:r w:rsidRPr="00C37D2B">
              <w:rPr>
                <w:rFonts w:cs="Arial"/>
                <w:szCs w:val="18"/>
                <w:lang w:eastAsia="ja-JP"/>
              </w:rPr>
              <w:t xml:space="preserve"> PLMN Identities and associated information contained in th</w:t>
            </w:r>
            <w:r>
              <w:rPr>
                <w:rFonts w:cs="Arial"/>
                <w:szCs w:val="18"/>
                <w:lang w:eastAsia="ja-JP"/>
              </w:rPr>
              <w:t xml:space="preserve">e </w:t>
            </w:r>
            <w:r>
              <w:rPr>
                <w:i/>
                <w:noProof/>
              </w:rPr>
              <w:t>PLMN-IdentityInfoList</w:t>
            </w:r>
            <w:r>
              <w:rPr>
                <w:noProof/>
              </w:rPr>
              <w:t xml:space="preserve"> </w:t>
            </w:r>
            <w:r w:rsidRPr="00C37D2B">
              <w:rPr>
                <w:rFonts w:cs="Arial"/>
                <w:szCs w:val="18"/>
                <w:lang w:eastAsia="ja-JP"/>
              </w:rPr>
              <w:t xml:space="preserve"> IE </w:t>
            </w:r>
            <w:r>
              <w:rPr>
                <w:rFonts w:cs="Arial"/>
                <w:szCs w:val="18"/>
                <w:lang w:eastAsia="ja-JP"/>
              </w:rPr>
              <w:t xml:space="preserve">are included and </w:t>
            </w:r>
            <w:r w:rsidRPr="00C37D2B">
              <w:rPr>
                <w:rFonts w:cs="Arial"/>
                <w:szCs w:val="18"/>
                <w:lang w:eastAsia="ja-JP"/>
              </w:rPr>
              <w:t>provided in the same order as broadcast in SIB1.</w:t>
            </w:r>
          </w:p>
        </w:tc>
        <w:tc>
          <w:tcPr>
            <w:tcW w:w="1080" w:type="dxa"/>
          </w:tcPr>
          <w:p w14:paraId="46C5CC8B" w14:textId="77777777" w:rsidR="002171F9" w:rsidRPr="00C37D2B" w:rsidRDefault="002171F9" w:rsidP="002171F9">
            <w:pPr>
              <w:pStyle w:val="TAC"/>
              <w:rPr>
                <w:lang w:eastAsia="ja-JP"/>
              </w:rPr>
            </w:pPr>
            <w:r w:rsidRPr="00C37D2B">
              <w:rPr>
                <w:lang w:eastAsia="ja-JP"/>
              </w:rPr>
              <w:t>YES</w:t>
            </w:r>
          </w:p>
        </w:tc>
        <w:tc>
          <w:tcPr>
            <w:tcW w:w="1080" w:type="dxa"/>
          </w:tcPr>
          <w:p w14:paraId="2D44D2E1" w14:textId="77777777" w:rsidR="002171F9" w:rsidRPr="00C37D2B" w:rsidRDefault="002171F9" w:rsidP="002171F9">
            <w:pPr>
              <w:pStyle w:val="TAC"/>
              <w:rPr>
                <w:lang w:eastAsia="ja-JP"/>
              </w:rPr>
            </w:pPr>
            <w:r w:rsidRPr="00C37D2B">
              <w:rPr>
                <w:lang w:eastAsia="ja-JP"/>
              </w:rPr>
              <w:t>ignore</w:t>
            </w:r>
          </w:p>
        </w:tc>
      </w:tr>
      <w:tr w:rsidR="002171F9" w:rsidRPr="00C37D2B" w14:paraId="30F0FE9B" w14:textId="77777777" w:rsidTr="002171F9">
        <w:tc>
          <w:tcPr>
            <w:tcW w:w="1908" w:type="dxa"/>
          </w:tcPr>
          <w:p w14:paraId="69BE0FEE" w14:textId="77777777" w:rsidR="002171F9" w:rsidRPr="00C37D2B" w:rsidRDefault="002171F9" w:rsidP="002171F9">
            <w:pPr>
              <w:pStyle w:val="TAL"/>
              <w:ind w:left="142"/>
              <w:rPr>
                <w:rFonts w:cs="Arial"/>
                <w:lang w:eastAsia="ja-JP"/>
              </w:rPr>
            </w:pPr>
            <w:r w:rsidRPr="00C37D2B">
              <w:rPr>
                <w:b/>
              </w:rPr>
              <w:t>&gt;Broadcast PLMNs</w:t>
            </w:r>
          </w:p>
        </w:tc>
        <w:tc>
          <w:tcPr>
            <w:tcW w:w="1080" w:type="dxa"/>
          </w:tcPr>
          <w:p w14:paraId="3B761665" w14:textId="77777777" w:rsidR="002171F9" w:rsidRPr="00C37D2B" w:rsidRDefault="002171F9" w:rsidP="002171F9">
            <w:pPr>
              <w:pStyle w:val="TAL"/>
              <w:rPr>
                <w:rFonts w:cs="Arial"/>
                <w:lang w:eastAsia="ja-JP"/>
              </w:rPr>
            </w:pPr>
          </w:p>
        </w:tc>
        <w:tc>
          <w:tcPr>
            <w:tcW w:w="900" w:type="dxa"/>
          </w:tcPr>
          <w:p w14:paraId="3C4600FA" w14:textId="77777777" w:rsidR="002171F9" w:rsidRPr="00C37D2B" w:rsidRDefault="002171F9" w:rsidP="002171F9">
            <w:pPr>
              <w:pStyle w:val="TAL"/>
              <w:rPr>
                <w:rFonts w:cs="Arial"/>
                <w:i/>
                <w:lang w:eastAsia="ja-JP"/>
              </w:rPr>
            </w:pPr>
            <w:r w:rsidRPr="00C37D2B">
              <w:rPr>
                <w:rFonts w:cs="Arial"/>
                <w:i/>
                <w:lang w:eastAsia="ja-JP"/>
              </w:rPr>
              <w:t>1..&lt;maxnoofextBPLMNs&gt;</w:t>
            </w:r>
          </w:p>
        </w:tc>
        <w:tc>
          <w:tcPr>
            <w:tcW w:w="1980" w:type="dxa"/>
          </w:tcPr>
          <w:p w14:paraId="64A039F4" w14:textId="77777777" w:rsidR="002171F9" w:rsidRPr="00C37D2B" w:rsidRDefault="002171F9" w:rsidP="002171F9">
            <w:pPr>
              <w:pStyle w:val="TAL"/>
              <w:rPr>
                <w:rFonts w:cs="Arial"/>
                <w:lang w:eastAsia="ja-JP"/>
              </w:rPr>
            </w:pPr>
          </w:p>
        </w:tc>
        <w:tc>
          <w:tcPr>
            <w:tcW w:w="2160" w:type="dxa"/>
          </w:tcPr>
          <w:p w14:paraId="71DC3C40" w14:textId="77777777" w:rsidR="002171F9" w:rsidRPr="00C37D2B" w:rsidRDefault="002171F9" w:rsidP="002171F9">
            <w:pPr>
              <w:pStyle w:val="TAL"/>
              <w:rPr>
                <w:rFonts w:cs="Arial"/>
                <w:lang w:eastAsia="ja-JP"/>
              </w:rPr>
            </w:pPr>
            <w:r>
              <w:rPr>
                <w:rFonts w:cs="Arial"/>
                <w:lang w:eastAsia="ja-JP"/>
              </w:rPr>
              <w:t xml:space="preserve">Broadcast PLMN IDs in SIB1 associated to the </w:t>
            </w:r>
            <w:r>
              <w:rPr>
                <w:rFonts w:cs="Arial"/>
                <w:i/>
                <w:iCs/>
                <w:lang w:eastAsia="ja-JP"/>
              </w:rPr>
              <w:t>NR Cell Identity</w:t>
            </w:r>
            <w:r>
              <w:rPr>
                <w:rFonts w:cs="Arial"/>
                <w:lang w:eastAsia="ja-JP"/>
              </w:rPr>
              <w:t xml:space="preserve"> IE</w:t>
            </w:r>
          </w:p>
        </w:tc>
        <w:tc>
          <w:tcPr>
            <w:tcW w:w="1080" w:type="dxa"/>
          </w:tcPr>
          <w:p w14:paraId="290051B2" w14:textId="77777777" w:rsidR="002171F9" w:rsidRPr="00C37D2B" w:rsidRDefault="002171F9" w:rsidP="002171F9">
            <w:pPr>
              <w:pStyle w:val="TAC"/>
              <w:rPr>
                <w:lang w:eastAsia="ja-JP"/>
              </w:rPr>
            </w:pPr>
            <w:r w:rsidRPr="00C37D2B">
              <w:rPr>
                <w:lang w:eastAsia="ja-JP"/>
              </w:rPr>
              <w:t>–</w:t>
            </w:r>
          </w:p>
        </w:tc>
        <w:tc>
          <w:tcPr>
            <w:tcW w:w="1080" w:type="dxa"/>
          </w:tcPr>
          <w:p w14:paraId="0C4AE99E" w14:textId="77777777" w:rsidR="002171F9" w:rsidRPr="00C37D2B" w:rsidRDefault="002171F9" w:rsidP="002171F9">
            <w:pPr>
              <w:pStyle w:val="TAC"/>
              <w:rPr>
                <w:lang w:eastAsia="ja-JP"/>
              </w:rPr>
            </w:pPr>
          </w:p>
        </w:tc>
      </w:tr>
      <w:tr w:rsidR="002171F9" w:rsidRPr="00C37D2B" w14:paraId="024163EA" w14:textId="77777777" w:rsidTr="002171F9">
        <w:tc>
          <w:tcPr>
            <w:tcW w:w="1908" w:type="dxa"/>
          </w:tcPr>
          <w:p w14:paraId="28646098" w14:textId="77777777" w:rsidR="002171F9" w:rsidRPr="00C37D2B" w:rsidRDefault="002171F9" w:rsidP="002171F9">
            <w:pPr>
              <w:pStyle w:val="TAL"/>
              <w:ind w:left="284"/>
              <w:rPr>
                <w:rFonts w:cs="Arial"/>
                <w:lang w:eastAsia="ja-JP"/>
              </w:rPr>
            </w:pPr>
            <w:r w:rsidRPr="00C37D2B">
              <w:t xml:space="preserve">&gt;&gt;PLMN </w:t>
            </w:r>
            <w:r w:rsidRPr="00C37D2B">
              <w:rPr>
                <w:rFonts w:cs="Arial"/>
                <w:lang w:eastAsia="zh-CN"/>
              </w:rPr>
              <w:t>Identity</w:t>
            </w:r>
          </w:p>
        </w:tc>
        <w:tc>
          <w:tcPr>
            <w:tcW w:w="1080" w:type="dxa"/>
          </w:tcPr>
          <w:p w14:paraId="2DDA6A5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F2EF54F" w14:textId="77777777" w:rsidR="002171F9" w:rsidRPr="00C37D2B" w:rsidRDefault="002171F9" w:rsidP="002171F9">
            <w:pPr>
              <w:pStyle w:val="TAL"/>
              <w:rPr>
                <w:rFonts w:cs="Arial"/>
                <w:i/>
                <w:lang w:eastAsia="ja-JP"/>
              </w:rPr>
            </w:pPr>
          </w:p>
        </w:tc>
        <w:tc>
          <w:tcPr>
            <w:tcW w:w="1980" w:type="dxa"/>
          </w:tcPr>
          <w:p w14:paraId="37859FC8" w14:textId="77777777" w:rsidR="002171F9" w:rsidRPr="00C37D2B" w:rsidRDefault="002171F9" w:rsidP="002171F9">
            <w:pPr>
              <w:pStyle w:val="TAL"/>
              <w:rPr>
                <w:rFonts w:cs="Arial"/>
                <w:lang w:eastAsia="ja-JP"/>
              </w:rPr>
            </w:pPr>
            <w:r w:rsidRPr="00C37D2B">
              <w:rPr>
                <w:rFonts w:eastAsia="SimSun" w:cs="Arial"/>
                <w:lang w:eastAsia="zh-CN"/>
              </w:rPr>
              <w:t>9.2.4</w:t>
            </w:r>
          </w:p>
        </w:tc>
        <w:tc>
          <w:tcPr>
            <w:tcW w:w="2160" w:type="dxa"/>
          </w:tcPr>
          <w:p w14:paraId="1C4F8B75" w14:textId="77777777" w:rsidR="002171F9" w:rsidRPr="00C37D2B" w:rsidRDefault="002171F9" w:rsidP="002171F9">
            <w:pPr>
              <w:pStyle w:val="TAL"/>
              <w:rPr>
                <w:rFonts w:cs="Arial"/>
                <w:lang w:eastAsia="ja-JP"/>
              </w:rPr>
            </w:pPr>
          </w:p>
        </w:tc>
        <w:tc>
          <w:tcPr>
            <w:tcW w:w="1080" w:type="dxa"/>
          </w:tcPr>
          <w:p w14:paraId="32A5CC24" w14:textId="77777777" w:rsidR="002171F9" w:rsidRPr="00C37D2B" w:rsidRDefault="002171F9" w:rsidP="002171F9">
            <w:pPr>
              <w:pStyle w:val="TAC"/>
              <w:rPr>
                <w:lang w:eastAsia="ja-JP"/>
              </w:rPr>
            </w:pPr>
            <w:r w:rsidRPr="00C37D2B">
              <w:rPr>
                <w:lang w:eastAsia="ja-JP"/>
              </w:rPr>
              <w:t>–</w:t>
            </w:r>
          </w:p>
        </w:tc>
        <w:tc>
          <w:tcPr>
            <w:tcW w:w="1080" w:type="dxa"/>
          </w:tcPr>
          <w:p w14:paraId="1D95433E" w14:textId="77777777" w:rsidR="002171F9" w:rsidRPr="00C37D2B" w:rsidRDefault="002171F9" w:rsidP="002171F9">
            <w:pPr>
              <w:pStyle w:val="TAC"/>
              <w:rPr>
                <w:lang w:eastAsia="ja-JP"/>
              </w:rPr>
            </w:pPr>
          </w:p>
        </w:tc>
      </w:tr>
      <w:tr w:rsidR="002171F9" w:rsidRPr="00C37D2B" w14:paraId="55F3C635" w14:textId="77777777" w:rsidTr="002171F9">
        <w:tc>
          <w:tcPr>
            <w:tcW w:w="1908" w:type="dxa"/>
          </w:tcPr>
          <w:p w14:paraId="21A2B8F0" w14:textId="77777777" w:rsidR="002171F9" w:rsidRPr="00C37D2B" w:rsidRDefault="002171F9" w:rsidP="002171F9">
            <w:pPr>
              <w:pStyle w:val="TAL"/>
              <w:ind w:left="142"/>
              <w:rPr>
                <w:rFonts w:cs="Arial"/>
                <w:iCs/>
                <w:lang w:eastAsia="ja-JP"/>
              </w:rPr>
            </w:pPr>
            <w:r w:rsidRPr="00C37D2B">
              <w:rPr>
                <w:rFonts w:cs="Arial"/>
                <w:iCs/>
                <w:lang w:eastAsia="ja-JP"/>
              </w:rPr>
              <w:t>&gt;5GS-TAC</w:t>
            </w:r>
          </w:p>
        </w:tc>
        <w:tc>
          <w:tcPr>
            <w:tcW w:w="1080" w:type="dxa"/>
          </w:tcPr>
          <w:p w14:paraId="7A9D9A1D" w14:textId="77777777" w:rsidR="002171F9" w:rsidRPr="00C37D2B" w:rsidRDefault="002171F9" w:rsidP="002171F9">
            <w:pPr>
              <w:pStyle w:val="TAL"/>
              <w:rPr>
                <w:rFonts w:cs="Arial"/>
                <w:lang w:eastAsia="ja-JP"/>
              </w:rPr>
            </w:pPr>
            <w:r w:rsidRPr="00C37D2B">
              <w:rPr>
                <w:rFonts w:cs="Arial"/>
                <w:lang w:eastAsia="ja-JP"/>
              </w:rPr>
              <w:t>O</w:t>
            </w:r>
          </w:p>
        </w:tc>
        <w:tc>
          <w:tcPr>
            <w:tcW w:w="900" w:type="dxa"/>
          </w:tcPr>
          <w:p w14:paraId="0B2E53F5" w14:textId="77777777" w:rsidR="002171F9" w:rsidRPr="00C37D2B" w:rsidRDefault="002171F9" w:rsidP="002171F9">
            <w:pPr>
              <w:pStyle w:val="TAL"/>
              <w:rPr>
                <w:rFonts w:cs="Arial"/>
                <w:i/>
                <w:lang w:eastAsia="ja-JP"/>
              </w:rPr>
            </w:pPr>
          </w:p>
        </w:tc>
        <w:tc>
          <w:tcPr>
            <w:tcW w:w="1980" w:type="dxa"/>
          </w:tcPr>
          <w:p w14:paraId="0B579694" w14:textId="77777777" w:rsidR="002171F9" w:rsidRPr="00C37D2B" w:rsidRDefault="002171F9" w:rsidP="002171F9">
            <w:pPr>
              <w:pStyle w:val="TAL"/>
              <w:rPr>
                <w:rFonts w:cs="Arial"/>
                <w:lang w:eastAsia="ja-JP"/>
              </w:rPr>
            </w:pPr>
            <w:r w:rsidRPr="00C37D2B">
              <w:rPr>
                <w:rFonts w:cs="Arial"/>
                <w:lang w:eastAsia="ja-JP"/>
              </w:rPr>
              <w:t>OCTET STRING (3)</w:t>
            </w:r>
          </w:p>
        </w:tc>
        <w:tc>
          <w:tcPr>
            <w:tcW w:w="2160" w:type="dxa"/>
          </w:tcPr>
          <w:p w14:paraId="3A386490" w14:textId="77777777" w:rsidR="002171F9" w:rsidRPr="00C37D2B" w:rsidRDefault="002171F9" w:rsidP="002171F9">
            <w:pPr>
              <w:pStyle w:val="TAL"/>
              <w:rPr>
                <w:rFonts w:cs="Arial"/>
                <w:lang w:eastAsia="ja-JP"/>
              </w:rPr>
            </w:pPr>
          </w:p>
        </w:tc>
        <w:tc>
          <w:tcPr>
            <w:tcW w:w="1080" w:type="dxa"/>
          </w:tcPr>
          <w:p w14:paraId="2076B604" w14:textId="77777777" w:rsidR="002171F9" w:rsidRPr="00C37D2B" w:rsidRDefault="002171F9" w:rsidP="002171F9">
            <w:pPr>
              <w:pStyle w:val="TAC"/>
              <w:rPr>
                <w:lang w:eastAsia="ja-JP"/>
              </w:rPr>
            </w:pPr>
            <w:r w:rsidRPr="00C37D2B">
              <w:rPr>
                <w:lang w:eastAsia="ja-JP"/>
              </w:rPr>
              <w:t>–</w:t>
            </w:r>
          </w:p>
        </w:tc>
        <w:tc>
          <w:tcPr>
            <w:tcW w:w="1080" w:type="dxa"/>
          </w:tcPr>
          <w:p w14:paraId="053178CB" w14:textId="77777777" w:rsidR="002171F9" w:rsidRPr="00C37D2B" w:rsidRDefault="002171F9" w:rsidP="002171F9">
            <w:pPr>
              <w:pStyle w:val="TAC"/>
              <w:rPr>
                <w:lang w:eastAsia="ja-JP"/>
              </w:rPr>
            </w:pPr>
          </w:p>
        </w:tc>
      </w:tr>
      <w:tr w:rsidR="002171F9" w:rsidRPr="00C37D2B" w14:paraId="41507EB5" w14:textId="77777777" w:rsidTr="002171F9">
        <w:tc>
          <w:tcPr>
            <w:tcW w:w="1908" w:type="dxa"/>
          </w:tcPr>
          <w:p w14:paraId="0407BD85" w14:textId="77777777" w:rsidR="002171F9" w:rsidRPr="00C37D2B" w:rsidRDefault="002171F9" w:rsidP="002171F9">
            <w:pPr>
              <w:pStyle w:val="TAL"/>
              <w:ind w:left="142"/>
              <w:rPr>
                <w:rFonts w:cs="Arial"/>
                <w:iCs/>
                <w:lang w:eastAsia="ja-JP"/>
              </w:rPr>
            </w:pPr>
            <w:r w:rsidRPr="00C37D2B">
              <w:rPr>
                <w:rFonts w:cs="Arial"/>
                <w:iCs/>
                <w:lang w:eastAsia="ja-JP"/>
              </w:rPr>
              <w:t>&gt;NR Cell Identity</w:t>
            </w:r>
          </w:p>
        </w:tc>
        <w:tc>
          <w:tcPr>
            <w:tcW w:w="1080" w:type="dxa"/>
          </w:tcPr>
          <w:p w14:paraId="37FE37C3"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EAE0045" w14:textId="77777777" w:rsidR="002171F9" w:rsidRPr="00C37D2B" w:rsidRDefault="002171F9" w:rsidP="002171F9">
            <w:pPr>
              <w:pStyle w:val="TAL"/>
              <w:rPr>
                <w:rFonts w:cs="Arial"/>
                <w:i/>
                <w:lang w:eastAsia="ja-JP"/>
              </w:rPr>
            </w:pPr>
          </w:p>
        </w:tc>
        <w:tc>
          <w:tcPr>
            <w:tcW w:w="1980" w:type="dxa"/>
          </w:tcPr>
          <w:p w14:paraId="644D1508" w14:textId="77777777" w:rsidR="002171F9" w:rsidRPr="00C37D2B" w:rsidRDefault="002171F9" w:rsidP="002171F9">
            <w:pPr>
              <w:pStyle w:val="TAL"/>
              <w:rPr>
                <w:rFonts w:cs="Arial"/>
                <w:lang w:eastAsia="ja-JP"/>
              </w:rPr>
            </w:pPr>
            <w:r w:rsidRPr="00C37D2B">
              <w:rPr>
                <w:rFonts w:cs="Arial"/>
                <w:lang w:eastAsia="ja-JP"/>
              </w:rPr>
              <w:t>BIT STRING (SIZE(36))</w:t>
            </w:r>
          </w:p>
        </w:tc>
        <w:tc>
          <w:tcPr>
            <w:tcW w:w="2160" w:type="dxa"/>
          </w:tcPr>
          <w:p w14:paraId="7C2CB60F" w14:textId="77777777" w:rsidR="002171F9" w:rsidRPr="00C37D2B" w:rsidRDefault="002171F9" w:rsidP="002171F9">
            <w:pPr>
              <w:pStyle w:val="TAL"/>
              <w:rPr>
                <w:rFonts w:cs="Arial"/>
                <w:lang w:eastAsia="ja-JP"/>
              </w:rPr>
            </w:pPr>
          </w:p>
        </w:tc>
        <w:tc>
          <w:tcPr>
            <w:tcW w:w="1080" w:type="dxa"/>
          </w:tcPr>
          <w:p w14:paraId="5A515BB4" w14:textId="77777777" w:rsidR="002171F9" w:rsidRPr="00C37D2B" w:rsidRDefault="002171F9" w:rsidP="002171F9">
            <w:pPr>
              <w:pStyle w:val="TAC"/>
              <w:rPr>
                <w:lang w:eastAsia="ja-JP"/>
              </w:rPr>
            </w:pPr>
            <w:r w:rsidRPr="00C37D2B">
              <w:rPr>
                <w:lang w:eastAsia="ja-JP"/>
              </w:rPr>
              <w:t>–</w:t>
            </w:r>
          </w:p>
        </w:tc>
        <w:tc>
          <w:tcPr>
            <w:tcW w:w="1080" w:type="dxa"/>
          </w:tcPr>
          <w:p w14:paraId="7E37E4C6" w14:textId="77777777" w:rsidR="002171F9" w:rsidRPr="00C37D2B" w:rsidRDefault="002171F9" w:rsidP="002171F9">
            <w:pPr>
              <w:pStyle w:val="TAC"/>
              <w:rPr>
                <w:lang w:eastAsia="ja-JP"/>
              </w:rPr>
            </w:pPr>
          </w:p>
        </w:tc>
      </w:tr>
      <w:tr w:rsidR="002171F9" w:rsidRPr="00C37D2B" w14:paraId="48B4FBB9" w14:textId="77777777" w:rsidTr="002171F9">
        <w:tc>
          <w:tcPr>
            <w:tcW w:w="1908" w:type="dxa"/>
          </w:tcPr>
          <w:p w14:paraId="4819CC7B" w14:textId="77777777" w:rsidR="002171F9" w:rsidRPr="00F36A85" w:rsidRDefault="002171F9" w:rsidP="002171F9">
            <w:pPr>
              <w:pStyle w:val="TAL"/>
              <w:rPr>
                <w:rFonts w:cs="Arial"/>
                <w:lang w:eastAsia="ja-JP"/>
              </w:rPr>
            </w:pPr>
            <w:r w:rsidRPr="00D32241">
              <w:rPr>
                <w:rFonts w:cs="Arial"/>
                <w:lang w:eastAsia="ja-JP"/>
              </w:rPr>
              <w:t>SSB Positions In Burst</w:t>
            </w:r>
          </w:p>
        </w:tc>
        <w:tc>
          <w:tcPr>
            <w:tcW w:w="1080" w:type="dxa"/>
          </w:tcPr>
          <w:p w14:paraId="20C665A6" w14:textId="77777777" w:rsidR="002171F9" w:rsidRPr="00C37D2B" w:rsidRDefault="002171F9" w:rsidP="002171F9">
            <w:pPr>
              <w:pStyle w:val="TAL"/>
              <w:rPr>
                <w:rFonts w:cs="Arial"/>
                <w:lang w:eastAsia="ja-JP"/>
              </w:rPr>
            </w:pPr>
            <w:r w:rsidRPr="00D32241">
              <w:rPr>
                <w:rFonts w:cs="Arial"/>
                <w:lang w:eastAsia="ja-JP"/>
              </w:rPr>
              <w:t>O</w:t>
            </w:r>
          </w:p>
        </w:tc>
        <w:tc>
          <w:tcPr>
            <w:tcW w:w="900" w:type="dxa"/>
          </w:tcPr>
          <w:p w14:paraId="76365869" w14:textId="77777777" w:rsidR="002171F9" w:rsidRPr="00C37D2B" w:rsidRDefault="002171F9" w:rsidP="002171F9">
            <w:pPr>
              <w:pStyle w:val="TAL"/>
              <w:rPr>
                <w:rFonts w:cs="Arial"/>
                <w:i/>
                <w:lang w:eastAsia="ja-JP"/>
              </w:rPr>
            </w:pPr>
          </w:p>
        </w:tc>
        <w:tc>
          <w:tcPr>
            <w:tcW w:w="1980" w:type="dxa"/>
          </w:tcPr>
          <w:p w14:paraId="1DEA9C72" w14:textId="77777777" w:rsidR="002171F9" w:rsidRPr="00C37D2B" w:rsidRDefault="002171F9" w:rsidP="002171F9">
            <w:pPr>
              <w:pStyle w:val="TAL"/>
              <w:rPr>
                <w:rFonts w:cs="Arial"/>
                <w:lang w:eastAsia="ja-JP"/>
              </w:rPr>
            </w:pPr>
            <w:r>
              <w:rPr>
                <w:rFonts w:cs="Arial"/>
                <w:lang w:eastAsia="ja-JP"/>
              </w:rPr>
              <w:t>9.2.169</w:t>
            </w:r>
          </w:p>
        </w:tc>
        <w:tc>
          <w:tcPr>
            <w:tcW w:w="2160" w:type="dxa"/>
          </w:tcPr>
          <w:p w14:paraId="4C809542" w14:textId="77777777" w:rsidR="002171F9" w:rsidRPr="00C37D2B" w:rsidRDefault="002171F9" w:rsidP="002171F9">
            <w:pPr>
              <w:pStyle w:val="TAL"/>
              <w:rPr>
                <w:rFonts w:cs="Arial"/>
                <w:lang w:eastAsia="ja-JP"/>
              </w:rPr>
            </w:pPr>
          </w:p>
        </w:tc>
        <w:tc>
          <w:tcPr>
            <w:tcW w:w="1080" w:type="dxa"/>
          </w:tcPr>
          <w:p w14:paraId="7BEAE8A1" w14:textId="77777777" w:rsidR="002171F9" w:rsidRPr="00C37D2B" w:rsidRDefault="002171F9" w:rsidP="002171F9">
            <w:pPr>
              <w:pStyle w:val="TAC"/>
              <w:rPr>
                <w:lang w:eastAsia="ja-JP"/>
              </w:rPr>
            </w:pPr>
            <w:r w:rsidRPr="00A70CC8">
              <w:rPr>
                <w:lang w:eastAsia="ja-JP"/>
              </w:rPr>
              <w:t>YES</w:t>
            </w:r>
          </w:p>
        </w:tc>
        <w:tc>
          <w:tcPr>
            <w:tcW w:w="1080" w:type="dxa"/>
          </w:tcPr>
          <w:p w14:paraId="7DEB58A7" w14:textId="77777777" w:rsidR="002171F9" w:rsidRPr="00C37D2B" w:rsidRDefault="002171F9" w:rsidP="002171F9">
            <w:pPr>
              <w:pStyle w:val="TAC"/>
              <w:rPr>
                <w:lang w:eastAsia="ja-JP"/>
              </w:rPr>
            </w:pPr>
            <w:r w:rsidRPr="00D32241">
              <w:rPr>
                <w:lang w:eastAsia="ja-JP"/>
              </w:rPr>
              <w:t>ignore</w:t>
            </w:r>
          </w:p>
        </w:tc>
      </w:tr>
      <w:tr w:rsidR="002171F9" w:rsidRPr="00C37D2B" w14:paraId="2A71DB63" w14:textId="77777777" w:rsidTr="002171F9">
        <w:tc>
          <w:tcPr>
            <w:tcW w:w="1908" w:type="dxa"/>
          </w:tcPr>
          <w:p w14:paraId="6229C830" w14:textId="77777777" w:rsidR="002171F9" w:rsidRPr="00F36A85" w:rsidRDefault="002171F9" w:rsidP="002171F9">
            <w:pPr>
              <w:pStyle w:val="TAL"/>
              <w:rPr>
                <w:rFonts w:cs="Arial"/>
                <w:lang w:eastAsia="ja-JP"/>
              </w:rPr>
            </w:pPr>
            <w:r w:rsidRPr="00D32241">
              <w:rPr>
                <w:rFonts w:cs="Arial"/>
                <w:lang w:eastAsia="ja-JP"/>
              </w:rPr>
              <w:t>NR Cell PRACH Configuration</w:t>
            </w:r>
          </w:p>
        </w:tc>
        <w:tc>
          <w:tcPr>
            <w:tcW w:w="1080" w:type="dxa"/>
          </w:tcPr>
          <w:p w14:paraId="77F1CD6C" w14:textId="77777777" w:rsidR="002171F9" w:rsidRPr="00C37D2B" w:rsidRDefault="002171F9" w:rsidP="002171F9">
            <w:pPr>
              <w:pStyle w:val="TAL"/>
              <w:rPr>
                <w:rFonts w:cs="Arial"/>
                <w:lang w:eastAsia="ja-JP"/>
              </w:rPr>
            </w:pPr>
            <w:r w:rsidRPr="00D32241">
              <w:rPr>
                <w:rFonts w:cs="Arial"/>
                <w:lang w:eastAsia="ja-JP"/>
              </w:rPr>
              <w:t>O</w:t>
            </w:r>
          </w:p>
        </w:tc>
        <w:tc>
          <w:tcPr>
            <w:tcW w:w="900" w:type="dxa"/>
          </w:tcPr>
          <w:p w14:paraId="1262AF55" w14:textId="77777777" w:rsidR="002171F9" w:rsidRPr="00C37D2B" w:rsidRDefault="002171F9" w:rsidP="002171F9">
            <w:pPr>
              <w:pStyle w:val="TAL"/>
              <w:rPr>
                <w:rFonts w:cs="Arial"/>
                <w:i/>
                <w:lang w:eastAsia="ja-JP"/>
              </w:rPr>
            </w:pPr>
          </w:p>
        </w:tc>
        <w:tc>
          <w:tcPr>
            <w:tcW w:w="1980" w:type="dxa"/>
          </w:tcPr>
          <w:p w14:paraId="6EED1689" w14:textId="77777777" w:rsidR="002171F9" w:rsidRPr="00C37D2B" w:rsidRDefault="002171F9" w:rsidP="002171F9">
            <w:pPr>
              <w:pStyle w:val="TAL"/>
              <w:rPr>
                <w:rFonts w:cs="Arial"/>
                <w:lang w:eastAsia="ja-JP"/>
              </w:rPr>
            </w:pPr>
            <w:r w:rsidRPr="00BB5C7A">
              <w:rPr>
                <w:rFonts w:cs="Arial"/>
                <w:lang w:eastAsia="ja-JP"/>
              </w:rPr>
              <w:t>OCTET STRING</w:t>
            </w:r>
          </w:p>
        </w:tc>
        <w:tc>
          <w:tcPr>
            <w:tcW w:w="2160" w:type="dxa"/>
          </w:tcPr>
          <w:p w14:paraId="18866AA0" w14:textId="77777777" w:rsidR="002171F9" w:rsidRPr="00C37D2B" w:rsidRDefault="002171F9" w:rsidP="002171F9">
            <w:pPr>
              <w:pStyle w:val="TAL"/>
              <w:rPr>
                <w:rFonts w:cs="Arial"/>
                <w:lang w:eastAsia="ja-JP"/>
              </w:rPr>
            </w:pPr>
            <w:r>
              <w:rPr>
                <w:lang w:val="en-US"/>
              </w:rPr>
              <w:t xml:space="preserve">Containing </w:t>
            </w:r>
            <w:r w:rsidRPr="0083278C">
              <w:rPr>
                <w:lang w:val="en-US"/>
              </w:rPr>
              <w:t>9.3.1.</w:t>
            </w:r>
            <w:r>
              <w:rPr>
                <w:lang w:val="en-US"/>
              </w:rPr>
              <w:t xml:space="preserve">139 </w:t>
            </w:r>
            <w:r w:rsidRPr="00D32241">
              <w:rPr>
                <w:rFonts w:cs="Arial"/>
                <w:lang w:eastAsia="ja-JP"/>
              </w:rPr>
              <w:t>NR Cell PRACH Configuration</w:t>
            </w:r>
            <w:r>
              <w:rPr>
                <w:lang w:val="en-US"/>
              </w:rPr>
              <w:t xml:space="preserve"> as of TS 38.473 </w:t>
            </w:r>
            <w:r w:rsidRPr="00B6743F">
              <w:rPr>
                <w:lang w:val="en-US"/>
              </w:rPr>
              <w:t>[44]</w:t>
            </w:r>
            <w:r w:rsidRPr="000E421E">
              <w:rPr>
                <w:lang w:val="en-US"/>
              </w:rPr>
              <w:t>.</w:t>
            </w:r>
          </w:p>
        </w:tc>
        <w:tc>
          <w:tcPr>
            <w:tcW w:w="1080" w:type="dxa"/>
          </w:tcPr>
          <w:p w14:paraId="77B5427B" w14:textId="77777777" w:rsidR="002171F9" w:rsidRPr="00C37D2B" w:rsidRDefault="002171F9" w:rsidP="002171F9">
            <w:pPr>
              <w:pStyle w:val="TAC"/>
              <w:rPr>
                <w:lang w:eastAsia="ja-JP"/>
              </w:rPr>
            </w:pPr>
            <w:r w:rsidRPr="00A70CC8">
              <w:rPr>
                <w:lang w:eastAsia="ja-JP"/>
              </w:rPr>
              <w:t>YES</w:t>
            </w:r>
          </w:p>
        </w:tc>
        <w:tc>
          <w:tcPr>
            <w:tcW w:w="1080" w:type="dxa"/>
          </w:tcPr>
          <w:p w14:paraId="7FC45806" w14:textId="77777777" w:rsidR="002171F9" w:rsidRPr="00C37D2B" w:rsidRDefault="002171F9" w:rsidP="002171F9">
            <w:pPr>
              <w:pStyle w:val="TAC"/>
              <w:rPr>
                <w:lang w:eastAsia="ja-JP"/>
              </w:rPr>
            </w:pPr>
            <w:r w:rsidRPr="00D32241">
              <w:rPr>
                <w:lang w:eastAsia="ja-JP"/>
              </w:rPr>
              <w:t>ignore</w:t>
            </w:r>
          </w:p>
        </w:tc>
      </w:tr>
      <w:tr w:rsidR="002171F9" w:rsidRPr="00C37D2B" w14:paraId="754D3B48" w14:textId="77777777" w:rsidTr="002171F9">
        <w:tc>
          <w:tcPr>
            <w:tcW w:w="1908" w:type="dxa"/>
          </w:tcPr>
          <w:p w14:paraId="6CFA2C85" w14:textId="77777777" w:rsidR="002171F9" w:rsidRPr="00D32241" w:rsidRDefault="002171F9" w:rsidP="002171F9">
            <w:pPr>
              <w:pStyle w:val="TAL"/>
              <w:rPr>
                <w:rFonts w:cs="Arial"/>
                <w:lang w:eastAsia="ja-JP"/>
              </w:rPr>
            </w:pPr>
            <w:r w:rsidRPr="00B6743F">
              <w:rPr>
                <w:rFonts w:cs="Arial"/>
                <w:lang w:eastAsia="ja-JP"/>
              </w:rPr>
              <w:t>CSI-RS Transmission Indication</w:t>
            </w:r>
          </w:p>
        </w:tc>
        <w:tc>
          <w:tcPr>
            <w:tcW w:w="1080" w:type="dxa"/>
          </w:tcPr>
          <w:p w14:paraId="548AD610" w14:textId="77777777" w:rsidR="002171F9" w:rsidRPr="00D32241" w:rsidRDefault="002171F9" w:rsidP="002171F9">
            <w:pPr>
              <w:pStyle w:val="TAL"/>
              <w:rPr>
                <w:rFonts w:cs="Arial"/>
                <w:lang w:eastAsia="ja-JP"/>
              </w:rPr>
            </w:pPr>
            <w:r>
              <w:rPr>
                <w:rFonts w:cs="Arial"/>
                <w:szCs w:val="18"/>
                <w:lang w:val="fr-FR" w:eastAsia="zh-CN"/>
              </w:rPr>
              <w:t>O</w:t>
            </w:r>
          </w:p>
        </w:tc>
        <w:tc>
          <w:tcPr>
            <w:tcW w:w="900" w:type="dxa"/>
          </w:tcPr>
          <w:p w14:paraId="6D430571" w14:textId="77777777" w:rsidR="002171F9" w:rsidRPr="00C37D2B" w:rsidRDefault="002171F9" w:rsidP="002171F9">
            <w:pPr>
              <w:pStyle w:val="TAL"/>
              <w:rPr>
                <w:rFonts w:cs="Arial"/>
                <w:i/>
                <w:lang w:eastAsia="ja-JP"/>
              </w:rPr>
            </w:pPr>
          </w:p>
        </w:tc>
        <w:tc>
          <w:tcPr>
            <w:tcW w:w="1980" w:type="dxa"/>
          </w:tcPr>
          <w:p w14:paraId="3F34B3E4" w14:textId="77777777" w:rsidR="002171F9" w:rsidRPr="00BB5C7A" w:rsidRDefault="002171F9" w:rsidP="002171F9">
            <w:pPr>
              <w:pStyle w:val="TAL"/>
              <w:rPr>
                <w:rFonts w:cs="Arial"/>
                <w:lang w:eastAsia="ja-JP"/>
              </w:rPr>
            </w:pPr>
            <w:r>
              <w:rPr>
                <w:rFonts w:cs="Arial"/>
                <w:lang w:val="fr-FR" w:eastAsia="ja-JP"/>
              </w:rPr>
              <w:t>ENUMERATED {activated, deactivated, ...}</w:t>
            </w:r>
          </w:p>
        </w:tc>
        <w:tc>
          <w:tcPr>
            <w:tcW w:w="2160" w:type="dxa"/>
          </w:tcPr>
          <w:p w14:paraId="63E604C6" w14:textId="77777777" w:rsidR="002171F9" w:rsidRDefault="002171F9" w:rsidP="002171F9">
            <w:pPr>
              <w:pStyle w:val="TAL"/>
              <w:rPr>
                <w:lang w:val="en-US"/>
              </w:rPr>
            </w:pPr>
            <w:r>
              <w:rPr>
                <w:lang w:val="en-US" w:eastAsia="zh-CN"/>
              </w:rPr>
              <w:t>This IE indicates the CSI-RS transmission status of the given cell.</w:t>
            </w:r>
          </w:p>
        </w:tc>
        <w:tc>
          <w:tcPr>
            <w:tcW w:w="1080" w:type="dxa"/>
          </w:tcPr>
          <w:p w14:paraId="0A51FCB2" w14:textId="77777777" w:rsidR="002171F9" w:rsidRPr="00A70CC8" w:rsidRDefault="002171F9" w:rsidP="002171F9">
            <w:pPr>
              <w:pStyle w:val="TAC"/>
              <w:rPr>
                <w:lang w:eastAsia="ja-JP"/>
              </w:rPr>
            </w:pPr>
            <w:r>
              <w:rPr>
                <w:rFonts w:cs="Arial"/>
                <w:lang w:val="fr-FR" w:eastAsia="ja-JP"/>
              </w:rPr>
              <w:t>YES</w:t>
            </w:r>
          </w:p>
        </w:tc>
        <w:tc>
          <w:tcPr>
            <w:tcW w:w="1080" w:type="dxa"/>
          </w:tcPr>
          <w:p w14:paraId="0657E733" w14:textId="77777777" w:rsidR="002171F9" w:rsidRPr="00D32241" w:rsidRDefault="002171F9" w:rsidP="002171F9">
            <w:pPr>
              <w:pStyle w:val="TAC"/>
              <w:rPr>
                <w:lang w:eastAsia="ja-JP"/>
              </w:rPr>
            </w:pPr>
            <w:r>
              <w:rPr>
                <w:rFonts w:cs="Arial"/>
                <w:lang w:val="fr-FR" w:eastAsia="ja-JP"/>
              </w:rPr>
              <w:t>ignore</w:t>
            </w:r>
          </w:p>
        </w:tc>
      </w:tr>
    </w:tbl>
    <w:p w14:paraId="2EE83C5B"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68D2C66" w14:textId="77777777" w:rsidTr="00BB5C67">
        <w:tc>
          <w:tcPr>
            <w:tcW w:w="3686" w:type="dxa"/>
          </w:tcPr>
          <w:p w14:paraId="1E604AFF"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6F29ED9A"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7DD21534" w14:textId="77777777" w:rsidTr="00BB5C67">
        <w:tc>
          <w:tcPr>
            <w:tcW w:w="3686" w:type="dxa"/>
          </w:tcPr>
          <w:p w14:paraId="60ED1DD8" w14:textId="77777777" w:rsidR="002171F9" w:rsidRPr="00C37D2B" w:rsidRDefault="002171F9" w:rsidP="002171F9">
            <w:pPr>
              <w:pStyle w:val="TAL"/>
              <w:rPr>
                <w:rFonts w:cs="Arial"/>
                <w:lang w:eastAsia="ja-JP"/>
              </w:rPr>
            </w:pPr>
            <w:r w:rsidRPr="00C37D2B">
              <w:rPr>
                <w:rFonts w:cs="Arial"/>
                <w:bCs/>
                <w:lang w:eastAsia="ja-JP"/>
              </w:rPr>
              <w:t>maxnoofBPLMNs</w:t>
            </w:r>
          </w:p>
        </w:tc>
        <w:tc>
          <w:tcPr>
            <w:tcW w:w="5670" w:type="dxa"/>
          </w:tcPr>
          <w:p w14:paraId="039ECAAE" w14:textId="77777777" w:rsidR="002171F9" w:rsidRPr="00C37D2B" w:rsidRDefault="002171F9" w:rsidP="002171F9">
            <w:pPr>
              <w:pStyle w:val="TAL"/>
              <w:rPr>
                <w:rFonts w:cs="Arial"/>
                <w:lang w:eastAsia="ja-JP"/>
              </w:rPr>
            </w:pPr>
            <w:r w:rsidRPr="00C37D2B">
              <w:rPr>
                <w:rFonts w:cs="Arial"/>
                <w:lang w:eastAsia="ja-JP"/>
              </w:rPr>
              <w:t>Maximum no. of broadcast PLMN Ids. Value is 6.</w:t>
            </w:r>
          </w:p>
        </w:tc>
      </w:tr>
      <w:tr w:rsidR="002171F9" w:rsidRPr="00C37D2B" w14:paraId="6AA5D222" w14:textId="77777777" w:rsidTr="00BB5C67">
        <w:tc>
          <w:tcPr>
            <w:tcW w:w="3686" w:type="dxa"/>
          </w:tcPr>
          <w:p w14:paraId="7F845B3B" w14:textId="77777777" w:rsidR="002171F9" w:rsidRPr="00C37D2B" w:rsidRDefault="002171F9" w:rsidP="002171F9">
            <w:pPr>
              <w:pStyle w:val="TAL"/>
              <w:rPr>
                <w:rFonts w:cs="Arial"/>
                <w:bCs/>
                <w:lang w:eastAsia="ja-JP"/>
              </w:rPr>
            </w:pPr>
            <w:r w:rsidRPr="00C37D2B">
              <w:rPr>
                <w:rFonts w:cs="Arial"/>
                <w:bCs/>
                <w:lang w:eastAsia="ja-JP"/>
              </w:rPr>
              <w:t>maxnoofAdditionalPLMNs</w:t>
            </w:r>
          </w:p>
        </w:tc>
        <w:tc>
          <w:tcPr>
            <w:tcW w:w="5670" w:type="dxa"/>
          </w:tcPr>
          <w:p w14:paraId="13ACE3A4" w14:textId="77777777" w:rsidR="002171F9" w:rsidRPr="00C37D2B" w:rsidRDefault="002171F9" w:rsidP="002171F9">
            <w:pPr>
              <w:pStyle w:val="TAL"/>
              <w:rPr>
                <w:rFonts w:cs="Arial"/>
                <w:lang w:eastAsia="ja-JP"/>
              </w:rPr>
            </w:pPr>
            <w:r w:rsidRPr="00C37D2B">
              <w:rPr>
                <w:rFonts w:cs="Arial"/>
                <w:lang w:eastAsia="ja-JP"/>
              </w:rPr>
              <w:t>Maximum no. additional PLMN Ids. Value is 6.</w:t>
            </w:r>
          </w:p>
        </w:tc>
      </w:tr>
      <w:tr w:rsidR="002171F9" w:rsidRPr="00C37D2B" w14:paraId="2952D84B" w14:textId="77777777" w:rsidTr="00BB5C67">
        <w:tc>
          <w:tcPr>
            <w:tcW w:w="3686" w:type="dxa"/>
          </w:tcPr>
          <w:p w14:paraId="767B4E18" w14:textId="77777777" w:rsidR="002171F9" w:rsidRPr="00C37D2B" w:rsidRDefault="002171F9" w:rsidP="002171F9">
            <w:pPr>
              <w:pStyle w:val="TAL"/>
              <w:rPr>
                <w:rFonts w:cs="Arial"/>
                <w:bCs/>
                <w:lang w:eastAsia="ja-JP"/>
              </w:rPr>
            </w:pPr>
            <w:r w:rsidRPr="00C37D2B">
              <w:rPr>
                <w:rFonts w:cs="Arial"/>
                <w:bCs/>
                <w:lang w:eastAsia="ja-JP"/>
              </w:rPr>
              <w:t>maxnoofextBPLMNs</w:t>
            </w:r>
          </w:p>
        </w:tc>
        <w:tc>
          <w:tcPr>
            <w:tcW w:w="5670" w:type="dxa"/>
          </w:tcPr>
          <w:p w14:paraId="736FF690" w14:textId="77777777" w:rsidR="002171F9" w:rsidRPr="00C37D2B" w:rsidRDefault="002171F9" w:rsidP="002171F9">
            <w:pPr>
              <w:pStyle w:val="TAL"/>
              <w:rPr>
                <w:rFonts w:cs="Arial"/>
                <w:lang w:eastAsia="ja-JP"/>
              </w:rPr>
            </w:pPr>
            <w:r w:rsidRPr="00C37D2B">
              <w:rPr>
                <w:rFonts w:cs="Arial"/>
                <w:lang w:eastAsia="ja-JP"/>
              </w:rPr>
              <w:t>Maximum no. of extended broadcast PLMN Ids. Value is 12.</w:t>
            </w:r>
          </w:p>
        </w:tc>
      </w:tr>
      <w:tr w:rsidR="002171F9" w:rsidRPr="00C37D2B" w:rsidDel="00BB5C67" w14:paraId="70FFDB19" w14:textId="692A8D5E" w:rsidTr="00BB5C67">
        <w:trPr>
          <w:del w:id="3910" w:author="Ericsson User" w:date="2020-08-04T09:49:00Z"/>
        </w:trPr>
        <w:tc>
          <w:tcPr>
            <w:tcW w:w="3686" w:type="dxa"/>
          </w:tcPr>
          <w:p w14:paraId="6A4070F6" w14:textId="4B8F1862" w:rsidR="002171F9" w:rsidRPr="00C37D2B" w:rsidDel="00BB5C67" w:rsidRDefault="002171F9" w:rsidP="002171F9">
            <w:pPr>
              <w:pStyle w:val="TAL"/>
              <w:rPr>
                <w:del w:id="3911" w:author="Ericsson User" w:date="2020-08-04T09:49:00Z"/>
                <w:rFonts w:cs="Arial"/>
                <w:bCs/>
                <w:lang w:eastAsia="ja-JP"/>
              </w:rPr>
            </w:pPr>
          </w:p>
        </w:tc>
        <w:tc>
          <w:tcPr>
            <w:tcW w:w="5670" w:type="dxa"/>
          </w:tcPr>
          <w:p w14:paraId="453A84A7" w14:textId="4BA73860" w:rsidR="002171F9" w:rsidRPr="00C37D2B" w:rsidDel="00BB5C67" w:rsidRDefault="002171F9" w:rsidP="002171F9">
            <w:pPr>
              <w:pStyle w:val="TAL"/>
              <w:rPr>
                <w:del w:id="3912" w:author="Ericsson User" w:date="2020-08-04T09:49:00Z"/>
                <w:rFonts w:cs="Arial"/>
                <w:lang w:eastAsia="ja-JP"/>
              </w:rPr>
            </w:pPr>
          </w:p>
        </w:tc>
      </w:tr>
    </w:tbl>
    <w:p w14:paraId="22854585" w14:textId="77777777" w:rsidR="002171F9" w:rsidRPr="00C37D2B" w:rsidRDefault="002171F9" w:rsidP="002171F9">
      <w:pPr>
        <w:rPr>
          <w:noProof/>
        </w:rPr>
      </w:pPr>
    </w:p>
    <w:p w14:paraId="6DC8C778" w14:textId="77777777" w:rsidR="002171F9" w:rsidRPr="00C37D2B" w:rsidRDefault="002171F9" w:rsidP="002171F9">
      <w:pPr>
        <w:pStyle w:val="Heading3"/>
      </w:pPr>
      <w:bookmarkStart w:id="3913" w:name="_Toc20954574"/>
      <w:bookmarkStart w:id="3914" w:name="_Toc29902579"/>
      <w:bookmarkStart w:id="3915" w:name="_Toc29906583"/>
      <w:bookmarkStart w:id="3916" w:name="_Toc36550573"/>
      <w:bookmarkStart w:id="3917" w:name="_Toc45104330"/>
      <w:bookmarkStart w:id="3918" w:name="_Toc45227826"/>
      <w:bookmarkStart w:id="3919" w:name="_Toc45891640"/>
      <w:bookmarkStart w:id="3920" w:name="_Hlk498282768"/>
      <w:r w:rsidRPr="00C37D2B">
        <w:t>9.2.111</w:t>
      </w:r>
      <w:r w:rsidRPr="00C37D2B">
        <w:tab/>
        <w:t>NR CGI</w:t>
      </w:r>
      <w:bookmarkEnd w:id="3913"/>
      <w:bookmarkEnd w:id="3914"/>
      <w:bookmarkEnd w:id="3915"/>
      <w:bookmarkEnd w:id="3916"/>
      <w:bookmarkEnd w:id="3917"/>
      <w:bookmarkEnd w:id="3918"/>
      <w:bookmarkEnd w:id="3919"/>
    </w:p>
    <w:p w14:paraId="4A9943B9" w14:textId="77777777" w:rsidR="002171F9" w:rsidRPr="00C37D2B" w:rsidRDefault="002171F9" w:rsidP="002171F9">
      <w:r w:rsidRPr="00C37D2B">
        <w:t>The NR Cell Global Identifier (NR CGI) is used to globally identify an NR cell (see TS 38.401 [34]).</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2171F9" w:rsidRPr="00C37D2B" w14:paraId="375F120E" w14:textId="77777777" w:rsidTr="002171F9">
        <w:tc>
          <w:tcPr>
            <w:tcW w:w="2628" w:type="dxa"/>
          </w:tcPr>
          <w:p w14:paraId="74C7F73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36648945"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900" w:type="dxa"/>
          </w:tcPr>
          <w:p w14:paraId="49F2F934" w14:textId="77777777" w:rsidR="002171F9" w:rsidRPr="00C37D2B" w:rsidRDefault="002171F9" w:rsidP="002171F9">
            <w:pPr>
              <w:pStyle w:val="TAH"/>
              <w:rPr>
                <w:rFonts w:cs="Arial"/>
                <w:lang w:eastAsia="ja-JP"/>
              </w:rPr>
            </w:pPr>
            <w:r w:rsidRPr="00C37D2B">
              <w:rPr>
                <w:rFonts w:cs="Arial"/>
                <w:lang w:eastAsia="ja-JP"/>
              </w:rPr>
              <w:t>Range</w:t>
            </w:r>
          </w:p>
        </w:tc>
        <w:tc>
          <w:tcPr>
            <w:tcW w:w="1260" w:type="dxa"/>
          </w:tcPr>
          <w:p w14:paraId="094F114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39561B3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5C814BE0" w14:textId="77777777" w:rsidTr="002171F9">
        <w:tc>
          <w:tcPr>
            <w:tcW w:w="2628" w:type="dxa"/>
          </w:tcPr>
          <w:p w14:paraId="55446D57" w14:textId="77777777" w:rsidR="002171F9" w:rsidRPr="00C37D2B" w:rsidRDefault="002171F9" w:rsidP="002171F9">
            <w:pPr>
              <w:pStyle w:val="TAL"/>
              <w:rPr>
                <w:rFonts w:cs="Arial"/>
                <w:lang w:eastAsia="ja-JP"/>
              </w:rPr>
            </w:pPr>
            <w:r w:rsidRPr="00C37D2B">
              <w:rPr>
                <w:rFonts w:cs="Arial"/>
                <w:lang w:eastAsia="ja-JP"/>
              </w:rPr>
              <w:t>PLMN Identity</w:t>
            </w:r>
          </w:p>
        </w:tc>
        <w:tc>
          <w:tcPr>
            <w:tcW w:w="1080" w:type="dxa"/>
          </w:tcPr>
          <w:p w14:paraId="3D237CAB"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57292B3" w14:textId="77777777" w:rsidR="002171F9" w:rsidRPr="00C37D2B" w:rsidRDefault="002171F9" w:rsidP="002171F9">
            <w:pPr>
              <w:pStyle w:val="TAL"/>
              <w:rPr>
                <w:rFonts w:cs="Arial"/>
                <w:lang w:eastAsia="ja-JP"/>
              </w:rPr>
            </w:pPr>
          </w:p>
        </w:tc>
        <w:tc>
          <w:tcPr>
            <w:tcW w:w="1260" w:type="dxa"/>
          </w:tcPr>
          <w:p w14:paraId="6772AA0D" w14:textId="77777777" w:rsidR="002171F9" w:rsidRPr="00C37D2B" w:rsidRDefault="002171F9" w:rsidP="002171F9">
            <w:pPr>
              <w:pStyle w:val="TAL"/>
              <w:rPr>
                <w:rFonts w:cs="Geneva"/>
                <w:szCs w:val="18"/>
                <w:lang w:eastAsia="ja-JP"/>
              </w:rPr>
            </w:pPr>
            <w:r w:rsidRPr="00C37D2B">
              <w:rPr>
                <w:lang w:eastAsia="ja-JP"/>
              </w:rPr>
              <w:t>9.2.4</w:t>
            </w:r>
          </w:p>
        </w:tc>
        <w:tc>
          <w:tcPr>
            <w:tcW w:w="2160" w:type="dxa"/>
          </w:tcPr>
          <w:p w14:paraId="34F2AA70" w14:textId="77777777" w:rsidR="002171F9" w:rsidRPr="00C37D2B" w:rsidRDefault="002171F9" w:rsidP="002171F9">
            <w:pPr>
              <w:spacing w:after="0"/>
              <w:rPr>
                <w:rFonts w:ascii="Geneva" w:hAnsi="Geneva" w:cs="Geneva"/>
                <w:sz w:val="18"/>
                <w:szCs w:val="18"/>
              </w:rPr>
            </w:pPr>
            <w:r w:rsidRPr="00C37D2B">
              <w:rPr>
                <w:rFonts w:ascii="Geneva" w:hAnsi="Geneva" w:cs="Geneva"/>
                <w:sz w:val="18"/>
                <w:szCs w:val="18"/>
              </w:rPr>
              <w:t xml:space="preserve"> </w:t>
            </w:r>
          </w:p>
        </w:tc>
      </w:tr>
      <w:tr w:rsidR="002171F9" w:rsidRPr="00C37D2B" w14:paraId="769B969C" w14:textId="77777777" w:rsidTr="002171F9">
        <w:tc>
          <w:tcPr>
            <w:tcW w:w="2628" w:type="dxa"/>
          </w:tcPr>
          <w:p w14:paraId="6748AB43" w14:textId="77777777" w:rsidR="002171F9" w:rsidRPr="00C37D2B" w:rsidRDefault="002171F9" w:rsidP="002171F9">
            <w:pPr>
              <w:pStyle w:val="TAL"/>
              <w:rPr>
                <w:rFonts w:cs="Arial"/>
                <w:lang w:eastAsia="ja-JP"/>
              </w:rPr>
            </w:pPr>
            <w:r w:rsidRPr="00C37D2B">
              <w:rPr>
                <w:rFonts w:cs="Arial"/>
                <w:lang w:eastAsia="ja-JP"/>
              </w:rPr>
              <w:t>NR Cell Identity</w:t>
            </w:r>
          </w:p>
        </w:tc>
        <w:tc>
          <w:tcPr>
            <w:tcW w:w="1080" w:type="dxa"/>
          </w:tcPr>
          <w:p w14:paraId="69DF0FD7"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2D6F9787" w14:textId="77777777" w:rsidR="002171F9" w:rsidRPr="00C37D2B" w:rsidRDefault="002171F9" w:rsidP="002171F9">
            <w:pPr>
              <w:pStyle w:val="TAL"/>
              <w:rPr>
                <w:rFonts w:cs="Arial"/>
                <w:lang w:eastAsia="ja-JP"/>
              </w:rPr>
            </w:pPr>
          </w:p>
        </w:tc>
        <w:tc>
          <w:tcPr>
            <w:tcW w:w="1260" w:type="dxa"/>
          </w:tcPr>
          <w:p w14:paraId="2D14E984" w14:textId="77777777" w:rsidR="002171F9" w:rsidRPr="00C37D2B" w:rsidRDefault="002171F9" w:rsidP="002171F9">
            <w:pPr>
              <w:pStyle w:val="TAL"/>
              <w:rPr>
                <w:rFonts w:cs="Arial"/>
                <w:lang w:eastAsia="ja-JP"/>
              </w:rPr>
            </w:pPr>
            <w:r w:rsidRPr="00C37D2B">
              <w:rPr>
                <w:rFonts w:cs="Arial"/>
                <w:lang w:eastAsia="ja-JP"/>
              </w:rPr>
              <w:t>BIT STRING (36)</w:t>
            </w:r>
          </w:p>
        </w:tc>
        <w:tc>
          <w:tcPr>
            <w:tcW w:w="2160" w:type="dxa"/>
          </w:tcPr>
          <w:p w14:paraId="164F2DC5" w14:textId="77777777" w:rsidR="002171F9" w:rsidRPr="00C37D2B" w:rsidRDefault="002171F9" w:rsidP="002171F9">
            <w:pPr>
              <w:pStyle w:val="TAL"/>
            </w:pPr>
            <w:r w:rsidRPr="00C37D2B">
              <w:t xml:space="preserve">The leftmost bits of the </w:t>
            </w:r>
            <w:r w:rsidRPr="00C37D2B">
              <w:rPr>
                <w:i/>
              </w:rPr>
              <w:t>NR Cell Identity</w:t>
            </w:r>
            <w:r w:rsidRPr="00C37D2B">
              <w:t xml:space="preserve"> IE value correspond to the value of the </w:t>
            </w:r>
            <w:r w:rsidRPr="00C37D2B">
              <w:rPr>
                <w:i/>
              </w:rPr>
              <w:t>en-gNB ID</w:t>
            </w:r>
            <w:r w:rsidRPr="00C37D2B">
              <w:t xml:space="preserve"> IE contained in the </w:t>
            </w:r>
            <w:r w:rsidRPr="00C37D2B">
              <w:rPr>
                <w:i/>
              </w:rPr>
              <w:t>Global en-gNB ID</w:t>
            </w:r>
            <w:r w:rsidRPr="00C37D2B">
              <w:t xml:space="preserve"> IE (defined in section 9.2.112) identifying the en-gNB that controls the cell.</w:t>
            </w:r>
          </w:p>
        </w:tc>
      </w:tr>
    </w:tbl>
    <w:p w14:paraId="49EDD9C7" w14:textId="77777777" w:rsidR="002171F9" w:rsidRPr="00C37D2B" w:rsidRDefault="002171F9" w:rsidP="002171F9"/>
    <w:p w14:paraId="44C891EA" w14:textId="77777777" w:rsidR="002171F9" w:rsidRPr="00C37D2B" w:rsidRDefault="002171F9" w:rsidP="002171F9">
      <w:pPr>
        <w:pStyle w:val="Heading3"/>
      </w:pPr>
      <w:bookmarkStart w:id="3921" w:name="_Toc20954575"/>
      <w:bookmarkStart w:id="3922" w:name="_Toc29902580"/>
      <w:bookmarkStart w:id="3923" w:name="_Toc29906584"/>
      <w:bookmarkStart w:id="3924" w:name="_Toc36550574"/>
      <w:bookmarkStart w:id="3925" w:name="_Toc45104331"/>
      <w:bookmarkStart w:id="3926" w:name="_Toc45227827"/>
      <w:bookmarkStart w:id="3927" w:name="_Toc45891641"/>
      <w:r w:rsidRPr="00C37D2B">
        <w:t>9.2.112</w:t>
      </w:r>
      <w:r w:rsidRPr="00C37D2B">
        <w:tab/>
        <w:t>Global en-gNB ID</w:t>
      </w:r>
      <w:bookmarkEnd w:id="3921"/>
      <w:bookmarkEnd w:id="3922"/>
      <w:bookmarkEnd w:id="3923"/>
      <w:bookmarkEnd w:id="3924"/>
      <w:bookmarkEnd w:id="3925"/>
      <w:bookmarkEnd w:id="3926"/>
      <w:bookmarkEnd w:id="3927"/>
    </w:p>
    <w:p w14:paraId="5D92AA0E" w14:textId="77777777" w:rsidR="002171F9" w:rsidRPr="00C37D2B" w:rsidRDefault="002171F9" w:rsidP="002171F9">
      <w:r w:rsidRPr="00C37D2B">
        <w:t>This IE is used to globally identify an en-gNB (see TS 37.340 [32]).</w:t>
      </w:r>
    </w:p>
    <w:tbl>
      <w:tblPr>
        <w:tblW w:w="93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1080"/>
        <w:gridCol w:w="1080"/>
        <w:gridCol w:w="2592"/>
        <w:gridCol w:w="2520"/>
      </w:tblGrid>
      <w:tr w:rsidR="002171F9" w:rsidRPr="00C37D2B" w14:paraId="0EF391F9" w14:textId="77777777" w:rsidTr="002171F9">
        <w:tc>
          <w:tcPr>
            <w:tcW w:w="2034" w:type="dxa"/>
          </w:tcPr>
          <w:p w14:paraId="5E92B213" w14:textId="77777777" w:rsidR="002171F9" w:rsidRPr="00C37D2B" w:rsidRDefault="002171F9" w:rsidP="002171F9">
            <w:pPr>
              <w:pStyle w:val="TAH"/>
              <w:rPr>
                <w:rFonts w:cs="Geneva"/>
                <w:lang w:eastAsia="ja-JP"/>
              </w:rPr>
            </w:pPr>
            <w:r w:rsidRPr="00C37D2B">
              <w:rPr>
                <w:rFonts w:cs="Geneva"/>
                <w:lang w:eastAsia="ja-JP"/>
              </w:rPr>
              <w:t>IE/Group Name</w:t>
            </w:r>
          </w:p>
        </w:tc>
        <w:tc>
          <w:tcPr>
            <w:tcW w:w="1080" w:type="dxa"/>
          </w:tcPr>
          <w:p w14:paraId="3CC67EAF" w14:textId="77777777" w:rsidR="002171F9" w:rsidRPr="00C37D2B" w:rsidRDefault="002171F9" w:rsidP="002171F9">
            <w:pPr>
              <w:pStyle w:val="TAH"/>
              <w:rPr>
                <w:rFonts w:cs="Geneva"/>
                <w:lang w:eastAsia="ja-JP"/>
              </w:rPr>
            </w:pPr>
            <w:r w:rsidRPr="00C37D2B">
              <w:rPr>
                <w:rFonts w:cs="Geneva"/>
                <w:lang w:eastAsia="ja-JP"/>
              </w:rPr>
              <w:t>Presence</w:t>
            </w:r>
          </w:p>
        </w:tc>
        <w:tc>
          <w:tcPr>
            <w:tcW w:w="1080" w:type="dxa"/>
          </w:tcPr>
          <w:p w14:paraId="25F6DC1D" w14:textId="77777777" w:rsidR="002171F9" w:rsidRPr="00C37D2B" w:rsidRDefault="002171F9" w:rsidP="002171F9">
            <w:pPr>
              <w:pStyle w:val="TAH"/>
              <w:rPr>
                <w:rFonts w:cs="Geneva"/>
                <w:lang w:eastAsia="ja-JP"/>
              </w:rPr>
            </w:pPr>
            <w:r w:rsidRPr="00C37D2B">
              <w:rPr>
                <w:rFonts w:cs="Geneva"/>
                <w:lang w:eastAsia="ja-JP"/>
              </w:rPr>
              <w:t>Range</w:t>
            </w:r>
          </w:p>
        </w:tc>
        <w:tc>
          <w:tcPr>
            <w:tcW w:w="2592" w:type="dxa"/>
          </w:tcPr>
          <w:p w14:paraId="0A670487"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520" w:type="dxa"/>
          </w:tcPr>
          <w:p w14:paraId="2D25672A"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54B42E8C" w14:textId="77777777" w:rsidTr="002171F9">
        <w:tc>
          <w:tcPr>
            <w:tcW w:w="2034" w:type="dxa"/>
          </w:tcPr>
          <w:p w14:paraId="3133BD86" w14:textId="77777777" w:rsidR="002171F9" w:rsidRPr="00C37D2B" w:rsidRDefault="002171F9" w:rsidP="002171F9">
            <w:pPr>
              <w:pStyle w:val="TAL"/>
              <w:rPr>
                <w:rFonts w:cs="Geneva"/>
                <w:lang w:eastAsia="ja-JP"/>
              </w:rPr>
            </w:pPr>
            <w:r w:rsidRPr="00C37D2B">
              <w:rPr>
                <w:rFonts w:cs="Arial"/>
                <w:lang w:eastAsia="ja-JP"/>
              </w:rPr>
              <w:t>PLMN Identity</w:t>
            </w:r>
          </w:p>
        </w:tc>
        <w:tc>
          <w:tcPr>
            <w:tcW w:w="1080" w:type="dxa"/>
          </w:tcPr>
          <w:p w14:paraId="28FA7CC5" w14:textId="77777777" w:rsidR="002171F9" w:rsidRPr="00C37D2B" w:rsidRDefault="002171F9" w:rsidP="002171F9">
            <w:pPr>
              <w:pStyle w:val="TAL"/>
              <w:rPr>
                <w:rFonts w:cs="Geneva"/>
                <w:lang w:eastAsia="ja-JP"/>
              </w:rPr>
            </w:pPr>
            <w:r w:rsidRPr="00C37D2B">
              <w:rPr>
                <w:rFonts w:cs="Arial"/>
                <w:lang w:eastAsia="ja-JP"/>
              </w:rPr>
              <w:t>M</w:t>
            </w:r>
          </w:p>
        </w:tc>
        <w:tc>
          <w:tcPr>
            <w:tcW w:w="1080" w:type="dxa"/>
          </w:tcPr>
          <w:p w14:paraId="2C916929" w14:textId="77777777" w:rsidR="002171F9" w:rsidRPr="00C37D2B" w:rsidRDefault="002171F9" w:rsidP="002171F9">
            <w:pPr>
              <w:pStyle w:val="TAL"/>
              <w:rPr>
                <w:rFonts w:cs="Arial"/>
                <w:i/>
                <w:lang w:eastAsia="ja-JP"/>
              </w:rPr>
            </w:pPr>
          </w:p>
        </w:tc>
        <w:tc>
          <w:tcPr>
            <w:tcW w:w="2592" w:type="dxa"/>
          </w:tcPr>
          <w:p w14:paraId="617C0A55" w14:textId="77777777" w:rsidR="002171F9" w:rsidRPr="00C37D2B" w:rsidRDefault="002171F9" w:rsidP="002171F9">
            <w:pPr>
              <w:pStyle w:val="TAL"/>
              <w:rPr>
                <w:rFonts w:cs="Arial"/>
                <w:lang w:eastAsia="ja-JP"/>
              </w:rPr>
            </w:pPr>
            <w:r w:rsidRPr="00C37D2B">
              <w:rPr>
                <w:rFonts w:cs="Arial"/>
                <w:lang w:eastAsia="ja-JP"/>
              </w:rPr>
              <w:t>9.2.4</w:t>
            </w:r>
          </w:p>
        </w:tc>
        <w:tc>
          <w:tcPr>
            <w:tcW w:w="2520" w:type="dxa"/>
          </w:tcPr>
          <w:p w14:paraId="6EA540CF" w14:textId="77777777" w:rsidR="002171F9" w:rsidRPr="00C37D2B" w:rsidRDefault="002171F9" w:rsidP="002171F9">
            <w:pPr>
              <w:pStyle w:val="TAL"/>
              <w:rPr>
                <w:rFonts w:cs="Geneva"/>
                <w:szCs w:val="18"/>
                <w:lang w:eastAsia="ja-JP"/>
              </w:rPr>
            </w:pPr>
          </w:p>
        </w:tc>
      </w:tr>
      <w:tr w:rsidR="002171F9" w:rsidRPr="00C37D2B" w14:paraId="79681614" w14:textId="77777777" w:rsidTr="002171F9">
        <w:tc>
          <w:tcPr>
            <w:tcW w:w="2034" w:type="dxa"/>
          </w:tcPr>
          <w:p w14:paraId="1F6A99B0" w14:textId="77777777" w:rsidR="002171F9" w:rsidRPr="00C37D2B" w:rsidRDefault="002171F9" w:rsidP="002171F9">
            <w:pPr>
              <w:pStyle w:val="TAL"/>
              <w:rPr>
                <w:rFonts w:cs="Geneva"/>
                <w:lang w:eastAsia="ja-JP"/>
              </w:rPr>
            </w:pPr>
            <w:r w:rsidRPr="00C37D2B">
              <w:rPr>
                <w:rFonts w:cs="Geneva"/>
                <w:lang w:eastAsia="ja-JP"/>
              </w:rPr>
              <w:t xml:space="preserve">CHOICE </w:t>
            </w:r>
            <w:r w:rsidRPr="00C37D2B">
              <w:rPr>
                <w:rFonts w:cs="Geneva"/>
                <w:i/>
                <w:lang w:eastAsia="ja-JP"/>
              </w:rPr>
              <w:t>en-gNB ID</w:t>
            </w:r>
          </w:p>
        </w:tc>
        <w:tc>
          <w:tcPr>
            <w:tcW w:w="1080" w:type="dxa"/>
          </w:tcPr>
          <w:p w14:paraId="5796ACD5" w14:textId="77777777" w:rsidR="002171F9" w:rsidRPr="00C37D2B" w:rsidRDefault="002171F9" w:rsidP="002171F9">
            <w:pPr>
              <w:pStyle w:val="TAL"/>
              <w:rPr>
                <w:rFonts w:cs="Geneva"/>
                <w:lang w:eastAsia="ja-JP"/>
              </w:rPr>
            </w:pPr>
            <w:r w:rsidRPr="00C37D2B">
              <w:rPr>
                <w:rFonts w:cs="Geneva"/>
                <w:lang w:eastAsia="ja-JP"/>
              </w:rPr>
              <w:t>M</w:t>
            </w:r>
          </w:p>
        </w:tc>
        <w:tc>
          <w:tcPr>
            <w:tcW w:w="1080" w:type="dxa"/>
          </w:tcPr>
          <w:p w14:paraId="4A71548D" w14:textId="77777777" w:rsidR="002171F9" w:rsidRPr="00C37D2B" w:rsidRDefault="002171F9" w:rsidP="002171F9">
            <w:pPr>
              <w:pStyle w:val="TAL"/>
              <w:rPr>
                <w:rFonts w:cs="Arial"/>
                <w:i/>
                <w:lang w:eastAsia="ja-JP"/>
              </w:rPr>
            </w:pPr>
          </w:p>
        </w:tc>
        <w:tc>
          <w:tcPr>
            <w:tcW w:w="2592" w:type="dxa"/>
          </w:tcPr>
          <w:p w14:paraId="78C571A5" w14:textId="77777777" w:rsidR="002171F9" w:rsidRPr="00C37D2B" w:rsidRDefault="002171F9" w:rsidP="002171F9">
            <w:pPr>
              <w:pStyle w:val="TAL"/>
              <w:rPr>
                <w:rFonts w:cs="Arial"/>
                <w:lang w:eastAsia="ja-JP"/>
              </w:rPr>
            </w:pPr>
          </w:p>
        </w:tc>
        <w:tc>
          <w:tcPr>
            <w:tcW w:w="2520" w:type="dxa"/>
          </w:tcPr>
          <w:p w14:paraId="49A5D1A2" w14:textId="77777777" w:rsidR="002171F9" w:rsidRPr="00C37D2B" w:rsidRDefault="002171F9" w:rsidP="002171F9">
            <w:pPr>
              <w:pStyle w:val="TAL"/>
              <w:rPr>
                <w:rFonts w:cs="Geneva"/>
                <w:szCs w:val="18"/>
                <w:lang w:eastAsia="ja-JP"/>
              </w:rPr>
            </w:pPr>
          </w:p>
        </w:tc>
      </w:tr>
      <w:tr w:rsidR="002171F9" w:rsidRPr="00C37D2B" w14:paraId="2166EE92" w14:textId="77777777" w:rsidTr="002171F9">
        <w:tc>
          <w:tcPr>
            <w:tcW w:w="2034" w:type="dxa"/>
          </w:tcPr>
          <w:p w14:paraId="2924027D" w14:textId="77777777" w:rsidR="002171F9" w:rsidRPr="00C37D2B" w:rsidRDefault="002171F9" w:rsidP="002171F9">
            <w:pPr>
              <w:pStyle w:val="TAL"/>
              <w:ind w:left="75"/>
              <w:rPr>
                <w:rFonts w:cs="Geneva"/>
                <w:lang w:eastAsia="ja-JP"/>
              </w:rPr>
            </w:pPr>
            <w:r w:rsidRPr="00C37D2B">
              <w:rPr>
                <w:rFonts w:cs="Geneva"/>
                <w:i/>
                <w:iCs/>
                <w:lang w:eastAsia="ja-JP"/>
              </w:rPr>
              <w:t>&gt;en-gNB ID</w:t>
            </w:r>
          </w:p>
        </w:tc>
        <w:tc>
          <w:tcPr>
            <w:tcW w:w="1080" w:type="dxa"/>
          </w:tcPr>
          <w:p w14:paraId="65804DC0" w14:textId="77777777" w:rsidR="002171F9" w:rsidRPr="00C37D2B" w:rsidRDefault="002171F9" w:rsidP="002171F9">
            <w:pPr>
              <w:pStyle w:val="TAL"/>
              <w:rPr>
                <w:rFonts w:cs="Geneva"/>
                <w:lang w:eastAsia="ja-JP"/>
              </w:rPr>
            </w:pPr>
          </w:p>
        </w:tc>
        <w:tc>
          <w:tcPr>
            <w:tcW w:w="1080" w:type="dxa"/>
          </w:tcPr>
          <w:p w14:paraId="06339E83" w14:textId="77777777" w:rsidR="002171F9" w:rsidRPr="00C37D2B" w:rsidRDefault="002171F9" w:rsidP="002171F9">
            <w:pPr>
              <w:pStyle w:val="TAL"/>
              <w:rPr>
                <w:rFonts w:cs="Arial"/>
                <w:i/>
                <w:lang w:eastAsia="ja-JP"/>
              </w:rPr>
            </w:pPr>
          </w:p>
        </w:tc>
        <w:tc>
          <w:tcPr>
            <w:tcW w:w="2592" w:type="dxa"/>
          </w:tcPr>
          <w:p w14:paraId="0554C051" w14:textId="77777777" w:rsidR="002171F9" w:rsidRPr="00C37D2B" w:rsidRDefault="002171F9" w:rsidP="002171F9">
            <w:pPr>
              <w:pStyle w:val="TAL"/>
              <w:rPr>
                <w:rFonts w:cs="Arial"/>
                <w:lang w:eastAsia="ja-JP"/>
              </w:rPr>
            </w:pPr>
          </w:p>
        </w:tc>
        <w:tc>
          <w:tcPr>
            <w:tcW w:w="2520" w:type="dxa"/>
          </w:tcPr>
          <w:p w14:paraId="1F6283CC" w14:textId="77777777" w:rsidR="002171F9" w:rsidRPr="00C37D2B" w:rsidRDefault="002171F9" w:rsidP="002171F9">
            <w:pPr>
              <w:pStyle w:val="TAL"/>
              <w:rPr>
                <w:rFonts w:cs="Geneva"/>
                <w:szCs w:val="18"/>
                <w:lang w:eastAsia="ja-JP"/>
              </w:rPr>
            </w:pPr>
          </w:p>
        </w:tc>
      </w:tr>
      <w:tr w:rsidR="002171F9" w:rsidRPr="00C37D2B" w14:paraId="077A981E" w14:textId="77777777" w:rsidTr="002171F9">
        <w:tc>
          <w:tcPr>
            <w:tcW w:w="2034" w:type="dxa"/>
          </w:tcPr>
          <w:p w14:paraId="04DB1921" w14:textId="77777777" w:rsidR="002171F9" w:rsidRPr="00C37D2B" w:rsidRDefault="002171F9" w:rsidP="002171F9">
            <w:pPr>
              <w:pStyle w:val="TAL"/>
              <w:ind w:left="165"/>
              <w:rPr>
                <w:rFonts w:cs="Geneva"/>
                <w:lang w:eastAsia="ja-JP"/>
              </w:rPr>
            </w:pPr>
            <w:r w:rsidRPr="00C37D2B">
              <w:rPr>
                <w:rFonts w:cs="Geneva"/>
                <w:lang w:eastAsia="ja-JP"/>
              </w:rPr>
              <w:t>&gt;&gt;en-gNB ID</w:t>
            </w:r>
          </w:p>
        </w:tc>
        <w:tc>
          <w:tcPr>
            <w:tcW w:w="1080" w:type="dxa"/>
          </w:tcPr>
          <w:p w14:paraId="645FC268" w14:textId="77777777" w:rsidR="002171F9" w:rsidRPr="00C37D2B" w:rsidRDefault="002171F9" w:rsidP="002171F9">
            <w:pPr>
              <w:pStyle w:val="TAL"/>
              <w:rPr>
                <w:rFonts w:cs="Geneva"/>
                <w:lang w:eastAsia="ja-JP"/>
              </w:rPr>
            </w:pPr>
            <w:r w:rsidRPr="00C37D2B">
              <w:rPr>
                <w:rFonts w:cs="Geneva"/>
                <w:lang w:eastAsia="ja-JP"/>
              </w:rPr>
              <w:t>M</w:t>
            </w:r>
          </w:p>
        </w:tc>
        <w:tc>
          <w:tcPr>
            <w:tcW w:w="1080" w:type="dxa"/>
          </w:tcPr>
          <w:p w14:paraId="48B1EB32" w14:textId="77777777" w:rsidR="002171F9" w:rsidRPr="00C37D2B" w:rsidRDefault="002171F9" w:rsidP="002171F9">
            <w:pPr>
              <w:pStyle w:val="TAL"/>
              <w:rPr>
                <w:rFonts w:cs="Arial"/>
                <w:i/>
                <w:lang w:eastAsia="ja-JP"/>
              </w:rPr>
            </w:pPr>
          </w:p>
        </w:tc>
        <w:tc>
          <w:tcPr>
            <w:tcW w:w="2592" w:type="dxa"/>
          </w:tcPr>
          <w:p w14:paraId="6C98A7B7" w14:textId="77777777" w:rsidR="002171F9" w:rsidRPr="00C37D2B" w:rsidRDefault="002171F9" w:rsidP="002171F9">
            <w:pPr>
              <w:pStyle w:val="TAL"/>
              <w:rPr>
                <w:rFonts w:cs="Arial"/>
                <w:lang w:eastAsia="ja-JP"/>
              </w:rPr>
            </w:pPr>
            <w:r w:rsidRPr="00C37D2B">
              <w:rPr>
                <w:rFonts w:cs="Arial"/>
                <w:lang w:eastAsia="ja-JP"/>
              </w:rPr>
              <w:t>BIT STRING (SIZE(22..32))</w:t>
            </w:r>
          </w:p>
        </w:tc>
        <w:tc>
          <w:tcPr>
            <w:tcW w:w="2520" w:type="dxa"/>
          </w:tcPr>
          <w:p w14:paraId="37670D6B" w14:textId="77777777" w:rsidR="002171F9" w:rsidRPr="00C37D2B" w:rsidRDefault="002171F9" w:rsidP="002171F9">
            <w:pPr>
              <w:pStyle w:val="TAL"/>
              <w:rPr>
                <w:rFonts w:cs="Geneva"/>
                <w:szCs w:val="18"/>
                <w:lang w:eastAsia="ja-JP"/>
              </w:rPr>
            </w:pPr>
            <w:r w:rsidRPr="00C37D2B">
              <w:rPr>
                <w:rFonts w:cs="Geneva"/>
                <w:lang w:eastAsia="ja-JP"/>
              </w:rPr>
              <w:t xml:space="preserve">Equal to the leftmost bits of the </w:t>
            </w:r>
            <w:r w:rsidRPr="00C37D2B">
              <w:rPr>
                <w:rFonts w:cs="Geneva"/>
                <w:i/>
                <w:lang w:eastAsia="ja-JP"/>
              </w:rPr>
              <w:t>NR Cell Identity</w:t>
            </w:r>
            <w:r w:rsidRPr="00C37D2B">
              <w:rPr>
                <w:rFonts w:cs="Geneva"/>
                <w:lang w:eastAsia="ja-JP"/>
              </w:rPr>
              <w:t xml:space="preserve"> IE contained in the </w:t>
            </w:r>
            <w:r w:rsidRPr="00C37D2B">
              <w:rPr>
                <w:rFonts w:cs="Geneva"/>
                <w:i/>
                <w:lang w:eastAsia="ja-JP"/>
              </w:rPr>
              <w:t>NR CGI</w:t>
            </w:r>
            <w:r w:rsidRPr="00C37D2B">
              <w:rPr>
                <w:rFonts w:cs="Geneva"/>
                <w:lang w:eastAsia="ja-JP"/>
              </w:rPr>
              <w:t xml:space="preserve"> IE of each cell served by the en-gNB.</w:t>
            </w:r>
          </w:p>
        </w:tc>
      </w:tr>
    </w:tbl>
    <w:p w14:paraId="052A6D00" w14:textId="77777777" w:rsidR="002171F9" w:rsidRPr="00C37D2B" w:rsidRDefault="002171F9" w:rsidP="002171F9"/>
    <w:p w14:paraId="47A45205" w14:textId="77777777" w:rsidR="002171F9" w:rsidRPr="00C37D2B" w:rsidRDefault="002171F9" w:rsidP="002171F9">
      <w:pPr>
        <w:pStyle w:val="Heading3"/>
      </w:pPr>
      <w:bookmarkStart w:id="3928" w:name="_Toc20954576"/>
      <w:bookmarkStart w:id="3929" w:name="_Toc29902581"/>
      <w:bookmarkStart w:id="3930" w:name="_Toc29906585"/>
      <w:bookmarkStart w:id="3931" w:name="_Toc36550575"/>
      <w:bookmarkStart w:id="3932" w:name="_Toc45104332"/>
      <w:bookmarkStart w:id="3933" w:name="_Toc45227828"/>
      <w:bookmarkStart w:id="3934" w:name="_Toc45891642"/>
      <w:bookmarkEnd w:id="3920"/>
      <w:r w:rsidRPr="00C37D2B">
        <w:t>9.2.113</w:t>
      </w:r>
      <w:r w:rsidRPr="00C37D2B">
        <w:tab/>
      </w:r>
      <w:r w:rsidRPr="00C37D2B">
        <w:rPr>
          <w:lang w:eastAsia="ja-JP"/>
        </w:rPr>
        <w:t>Void</w:t>
      </w:r>
      <w:bookmarkEnd w:id="3928"/>
      <w:bookmarkEnd w:id="3929"/>
      <w:bookmarkEnd w:id="3930"/>
      <w:bookmarkEnd w:id="3931"/>
      <w:bookmarkEnd w:id="3932"/>
      <w:bookmarkEnd w:id="3933"/>
      <w:bookmarkEnd w:id="3934"/>
    </w:p>
    <w:p w14:paraId="05EB6C6D" w14:textId="77777777" w:rsidR="002171F9" w:rsidRPr="00C37D2B" w:rsidRDefault="002171F9" w:rsidP="002171F9">
      <w:pPr>
        <w:rPr>
          <w:noProof/>
        </w:rPr>
      </w:pPr>
    </w:p>
    <w:p w14:paraId="33AB4693" w14:textId="77777777" w:rsidR="002171F9" w:rsidRPr="00C37D2B" w:rsidRDefault="002171F9" w:rsidP="002171F9">
      <w:pPr>
        <w:pStyle w:val="Heading3"/>
      </w:pPr>
      <w:bookmarkStart w:id="3935" w:name="_Toc20954577"/>
      <w:bookmarkStart w:id="3936" w:name="_Toc29902582"/>
      <w:bookmarkStart w:id="3937" w:name="_Toc29906586"/>
      <w:bookmarkStart w:id="3938" w:name="_Toc36550576"/>
      <w:bookmarkStart w:id="3939" w:name="_Toc45104333"/>
      <w:bookmarkStart w:id="3940" w:name="_Toc45227829"/>
      <w:bookmarkStart w:id="3941" w:name="_Toc45891643"/>
      <w:r w:rsidRPr="00C37D2B">
        <w:t>9.2.114</w:t>
      </w:r>
      <w:r w:rsidRPr="00C37D2B">
        <w:tab/>
        <w:t>NR Transmission Bandwidth</w:t>
      </w:r>
      <w:bookmarkEnd w:id="3935"/>
      <w:bookmarkEnd w:id="3936"/>
      <w:bookmarkEnd w:id="3937"/>
      <w:bookmarkEnd w:id="3938"/>
      <w:bookmarkEnd w:id="3939"/>
      <w:bookmarkEnd w:id="3940"/>
      <w:bookmarkEnd w:id="3941"/>
    </w:p>
    <w:p w14:paraId="4CBF38FD" w14:textId="77777777" w:rsidR="002171F9" w:rsidRPr="00C37D2B" w:rsidRDefault="002171F9" w:rsidP="002171F9">
      <w:r w:rsidRPr="00C37D2B">
        <w:t xml:space="preserve">The </w:t>
      </w:r>
      <w:r w:rsidRPr="00C37D2B">
        <w:rPr>
          <w:i/>
        </w:rPr>
        <w:t>NR Transmission Bandwidth</w:t>
      </w:r>
      <w:r w:rsidRPr="00C37D2B">
        <w:t xml:space="preserve"> IE is used to indicate the UL or DL transmission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276"/>
        <w:gridCol w:w="852"/>
        <w:gridCol w:w="2124"/>
        <w:gridCol w:w="2623"/>
      </w:tblGrid>
      <w:tr w:rsidR="002171F9" w:rsidRPr="00C37D2B" w14:paraId="6307376D" w14:textId="77777777" w:rsidTr="002171F9">
        <w:trPr>
          <w:jc w:val="center"/>
        </w:trPr>
        <w:tc>
          <w:tcPr>
            <w:tcW w:w="2339" w:type="dxa"/>
            <w:hideMark/>
          </w:tcPr>
          <w:p w14:paraId="5EFA159A" w14:textId="77777777" w:rsidR="002171F9" w:rsidRPr="00C37D2B" w:rsidRDefault="002171F9" w:rsidP="002171F9">
            <w:pPr>
              <w:pStyle w:val="TAH"/>
              <w:spacing w:line="240" w:lineRule="atLeast"/>
              <w:rPr>
                <w:rFonts w:cs="Arial"/>
                <w:lang w:eastAsia="ja-JP"/>
              </w:rPr>
            </w:pPr>
            <w:r w:rsidRPr="00C37D2B">
              <w:rPr>
                <w:lang w:eastAsia="ja-JP"/>
              </w:rPr>
              <w:t>IE/Group Name</w:t>
            </w:r>
          </w:p>
        </w:tc>
        <w:tc>
          <w:tcPr>
            <w:tcW w:w="1276" w:type="dxa"/>
            <w:hideMark/>
          </w:tcPr>
          <w:p w14:paraId="3B1BB107"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hideMark/>
          </w:tcPr>
          <w:p w14:paraId="30632B97" w14:textId="77777777" w:rsidR="002171F9" w:rsidRPr="00C37D2B" w:rsidRDefault="002171F9" w:rsidP="002171F9">
            <w:pPr>
              <w:pStyle w:val="TAH"/>
              <w:spacing w:line="240" w:lineRule="atLeast"/>
              <w:rPr>
                <w:lang w:eastAsia="ja-JP"/>
              </w:rPr>
            </w:pPr>
            <w:r w:rsidRPr="00C37D2B">
              <w:rPr>
                <w:lang w:eastAsia="ja-JP"/>
              </w:rPr>
              <w:t>Range</w:t>
            </w:r>
          </w:p>
        </w:tc>
        <w:tc>
          <w:tcPr>
            <w:tcW w:w="2124" w:type="dxa"/>
            <w:hideMark/>
          </w:tcPr>
          <w:p w14:paraId="678C15B9"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hideMark/>
          </w:tcPr>
          <w:p w14:paraId="042A3A32"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347B8A16" w14:textId="77777777" w:rsidTr="002171F9">
        <w:trPr>
          <w:jc w:val="center"/>
        </w:trPr>
        <w:tc>
          <w:tcPr>
            <w:tcW w:w="2339" w:type="dxa"/>
          </w:tcPr>
          <w:p w14:paraId="26E63155" w14:textId="77777777" w:rsidR="002171F9" w:rsidRPr="00C37D2B" w:rsidRDefault="002171F9" w:rsidP="002171F9">
            <w:pPr>
              <w:pStyle w:val="TAL"/>
              <w:rPr>
                <w:lang w:eastAsia="ja-JP"/>
              </w:rPr>
            </w:pPr>
            <w:r w:rsidRPr="00C37D2B">
              <w:rPr>
                <w:lang w:eastAsia="ja-JP"/>
              </w:rPr>
              <w:t>NR SCS</w:t>
            </w:r>
          </w:p>
        </w:tc>
        <w:tc>
          <w:tcPr>
            <w:tcW w:w="1276" w:type="dxa"/>
          </w:tcPr>
          <w:p w14:paraId="67FF5076" w14:textId="77777777" w:rsidR="002171F9" w:rsidRPr="00C37D2B" w:rsidRDefault="002171F9" w:rsidP="002171F9">
            <w:pPr>
              <w:pStyle w:val="TAL"/>
              <w:rPr>
                <w:lang w:eastAsia="ja-JP"/>
              </w:rPr>
            </w:pPr>
            <w:r w:rsidRPr="00C37D2B">
              <w:rPr>
                <w:lang w:eastAsia="ja-JP"/>
              </w:rPr>
              <w:t>M</w:t>
            </w:r>
          </w:p>
        </w:tc>
        <w:tc>
          <w:tcPr>
            <w:tcW w:w="852" w:type="dxa"/>
          </w:tcPr>
          <w:p w14:paraId="48BE9CC1" w14:textId="77777777" w:rsidR="002171F9" w:rsidRPr="00C37D2B" w:rsidRDefault="002171F9" w:rsidP="002171F9">
            <w:pPr>
              <w:pStyle w:val="TAL"/>
              <w:rPr>
                <w:lang w:eastAsia="ja-JP"/>
              </w:rPr>
            </w:pPr>
          </w:p>
        </w:tc>
        <w:tc>
          <w:tcPr>
            <w:tcW w:w="2124" w:type="dxa"/>
          </w:tcPr>
          <w:p w14:paraId="53906271" w14:textId="77777777" w:rsidR="002171F9" w:rsidRPr="00C37D2B" w:rsidRDefault="002171F9" w:rsidP="002171F9">
            <w:pPr>
              <w:pStyle w:val="TAL"/>
              <w:rPr>
                <w:lang w:eastAsia="ja-JP"/>
              </w:rPr>
            </w:pPr>
            <w:r w:rsidRPr="00C37D2B">
              <w:rPr>
                <w:lang w:eastAsia="ja-JP"/>
              </w:rPr>
              <w:t>ENUMERATED (scs15, scs30, scs60, scs120, …)</w:t>
            </w:r>
          </w:p>
        </w:tc>
        <w:tc>
          <w:tcPr>
            <w:tcW w:w="2623" w:type="dxa"/>
          </w:tcPr>
          <w:p w14:paraId="651D6A15" w14:textId="77777777" w:rsidR="002171F9" w:rsidRPr="00C37D2B" w:rsidRDefault="002171F9" w:rsidP="002171F9">
            <w:pPr>
              <w:pStyle w:val="TAL"/>
              <w:rPr>
                <w:lang w:eastAsia="ja-JP"/>
              </w:rPr>
            </w:pPr>
            <w:r w:rsidRPr="00C37D2B">
              <w:rPr>
                <w:lang w:eastAsia="ja-JP"/>
              </w:rPr>
              <w:t>The values scs15, scs30, scs60 and scs120 corresponds to the sub carrier spacing in TS 38.104 [37].</w:t>
            </w:r>
          </w:p>
        </w:tc>
      </w:tr>
      <w:tr w:rsidR="002171F9" w:rsidRPr="00C37D2B" w14:paraId="112F7B2A" w14:textId="77777777" w:rsidTr="002171F9">
        <w:trPr>
          <w:jc w:val="center"/>
        </w:trPr>
        <w:tc>
          <w:tcPr>
            <w:tcW w:w="2339" w:type="dxa"/>
            <w:hideMark/>
          </w:tcPr>
          <w:p w14:paraId="026D3B66" w14:textId="77777777" w:rsidR="002171F9" w:rsidRPr="00C37D2B" w:rsidRDefault="002171F9" w:rsidP="002171F9">
            <w:pPr>
              <w:pStyle w:val="TAL"/>
              <w:rPr>
                <w:lang w:eastAsia="ja-JP"/>
              </w:rPr>
            </w:pPr>
            <w:r w:rsidRPr="00C37D2B">
              <w:rPr>
                <w:lang w:eastAsia="ja-JP"/>
              </w:rPr>
              <w:t>NR NRB</w:t>
            </w:r>
          </w:p>
        </w:tc>
        <w:tc>
          <w:tcPr>
            <w:tcW w:w="1276" w:type="dxa"/>
            <w:hideMark/>
          </w:tcPr>
          <w:p w14:paraId="338C5D85" w14:textId="77777777" w:rsidR="002171F9" w:rsidRPr="00C37D2B" w:rsidRDefault="002171F9" w:rsidP="002171F9">
            <w:pPr>
              <w:pStyle w:val="TAL"/>
              <w:rPr>
                <w:lang w:eastAsia="ja-JP"/>
              </w:rPr>
            </w:pPr>
            <w:r w:rsidRPr="00C37D2B">
              <w:rPr>
                <w:szCs w:val="18"/>
                <w:lang w:eastAsia="ja-JP"/>
              </w:rPr>
              <w:t>M</w:t>
            </w:r>
          </w:p>
        </w:tc>
        <w:tc>
          <w:tcPr>
            <w:tcW w:w="852" w:type="dxa"/>
          </w:tcPr>
          <w:p w14:paraId="2AEC8A44" w14:textId="77777777" w:rsidR="002171F9" w:rsidRPr="00C37D2B" w:rsidRDefault="002171F9" w:rsidP="002171F9">
            <w:pPr>
              <w:pStyle w:val="TAL"/>
              <w:rPr>
                <w:lang w:eastAsia="ja-JP"/>
              </w:rPr>
            </w:pPr>
          </w:p>
        </w:tc>
        <w:tc>
          <w:tcPr>
            <w:tcW w:w="2124" w:type="dxa"/>
            <w:hideMark/>
          </w:tcPr>
          <w:p w14:paraId="4F81201A" w14:textId="77777777" w:rsidR="002171F9" w:rsidRPr="00C37D2B" w:rsidRDefault="002171F9" w:rsidP="002171F9">
            <w:pPr>
              <w:pStyle w:val="TAL"/>
              <w:rPr>
                <w:lang w:eastAsia="ja-JP"/>
              </w:rPr>
            </w:pPr>
            <w:r w:rsidRPr="00C37D2B">
              <w:rPr>
                <w:lang w:eastAsia="ja-JP"/>
              </w:rPr>
              <w:t>ENUMERATED (nrb11, nrb18, nrb24, nrb25, nrb31, nrb32, nrb38, nrb51, nrb52, nrb65, nrb66, nrb78, nrb79, nrb93, nrb106, nrb107, nrb121, nrb132, nrb133, nrb135, nrb160, nrb162, nrb189, nrb216, nrb217, nrb245, nrb264, nrb270, nrb273, ...)</w:t>
            </w:r>
          </w:p>
        </w:tc>
        <w:tc>
          <w:tcPr>
            <w:tcW w:w="2623" w:type="dxa"/>
          </w:tcPr>
          <w:p w14:paraId="27B977A3" w14:textId="77777777" w:rsidR="002171F9" w:rsidRPr="00C37D2B" w:rsidRDefault="002171F9" w:rsidP="002171F9">
            <w:pPr>
              <w:pStyle w:val="TAL"/>
              <w:rPr>
                <w:lang w:eastAsia="ja-JP"/>
              </w:rPr>
            </w:pPr>
            <w:r w:rsidRPr="00C37D2B">
              <w:rPr>
                <w:lang w:eastAsia="ja-JP"/>
              </w:rPr>
              <w:t>This IE is used to indicate the UL or DL transmission bandwidth expressed in units of resource blocks "N</w:t>
            </w:r>
            <w:r w:rsidRPr="00C37D2B">
              <w:rPr>
                <w:vertAlign w:val="subscript"/>
                <w:lang w:eastAsia="ja-JP"/>
              </w:rPr>
              <w:t>RB</w:t>
            </w:r>
            <w:r w:rsidRPr="00C37D2B">
              <w:rPr>
                <w:lang w:eastAsia="ja-JP"/>
              </w:rPr>
              <w:t>" (TS 38.104 [37]). The values nrb11, nrb18, etc. correspond to the number of resource blocks "N</w:t>
            </w:r>
            <w:r w:rsidRPr="00C37D2B">
              <w:rPr>
                <w:vertAlign w:val="subscript"/>
                <w:lang w:eastAsia="ja-JP"/>
              </w:rPr>
              <w:t>RB</w:t>
            </w:r>
            <w:r w:rsidRPr="00C37D2B">
              <w:rPr>
                <w:lang w:eastAsia="ja-JP"/>
              </w:rPr>
              <w:t>" 11, 18, etc.</w:t>
            </w:r>
          </w:p>
        </w:tc>
      </w:tr>
    </w:tbl>
    <w:p w14:paraId="6594B0A7" w14:textId="77777777" w:rsidR="002171F9" w:rsidRPr="00C37D2B" w:rsidRDefault="002171F9" w:rsidP="002171F9">
      <w:pPr>
        <w:rPr>
          <w:noProof/>
        </w:rPr>
      </w:pPr>
    </w:p>
    <w:p w14:paraId="1449F1EE" w14:textId="77777777" w:rsidR="002171F9" w:rsidRPr="00C37D2B" w:rsidRDefault="002171F9" w:rsidP="002171F9">
      <w:pPr>
        <w:pStyle w:val="Heading3"/>
      </w:pPr>
      <w:bookmarkStart w:id="3942" w:name="_Toc20954578"/>
      <w:bookmarkStart w:id="3943" w:name="_Toc29902583"/>
      <w:bookmarkStart w:id="3944" w:name="_Toc29906587"/>
      <w:bookmarkStart w:id="3945" w:name="_Toc36550577"/>
      <w:bookmarkStart w:id="3946" w:name="_Toc45104334"/>
      <w:bookmarkStart w:id="3947" w:name="_Toc45227830"/>
      <w:bookmarkStart w:id="3948" w:name="_Toc45891644"/>
      <w:r w:rsidRPr="00C37D2B">
        <w:t>9.2.115</w:t>
      </w:r>
      <w:r w:rsidRPr="00C37D2B">
        <w:tab/>
        <w:t>Cell Assistance Information</w:t>
      </w:r>
      <w:bookmarkEnd w:id="3942"/>
      <w:bookmarkEnd w:id="3943"/>
      <w:bookmarkEnd w:id="3944"/>
      <w:bookmarkEnd w:id="3945"/>
      <w:bookmarkEnd w:id="3946"/>
      <w:bookmarkEnd w:id="3947"/>
      <w:bookmarkEnd w:id="3948"/>
    </w:p>
    <w:p w14:paraId="73D2E337" w14:textId="77777777" w:rsidR="002171F9" w:rsidRPr="00C37D2B" w:rsidRDefault="002171F9" w:rsidP="002171F9">
      <w:pPr>
        <w:spacing w:line="240" w:lineRule="atLeast"/>
      </w:pPr>
      <w:r w:rsidRPr="00C37D2B">
        <w:t xml:space="preserve">The </w:t>
      </w:r>
      <w:r w:rsidRPr="00C37D2B">
        <w:rPr>
          <w:i/>
        </w:rPr>
        <w:t xml:space="preserve">Cell Assistance Information </w:t>
      </w:r>
      <w:r w:rsidRPr="00C37D2B">
        <w:t>IE is used by the eNB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276"/>
        <w:gridCol w:w="852"/>
        <w:gridCol w:w="2124"/>
        <w:gridCol w:w="2623"/>
      </w:tblGrid>
      <w:tr w:rsidR="002171F9" w:rsidRPr="00C37D2B" w14:paraId="2D989117" w14:textId="77777777" w:rsidTr="002171F9">
        <w:trPr>
          <w:jc w:val="center"/>
        </w:trPr>
        <w:tc>
          <w:tcPr>
            <w:tcW w:w="2339" w:type="dxa"/>
            <w:hideMark/>
          </w:tcPr>
          <w:p w14:paraId="7C63B82D" w14:textId="77777777" w:rsidR="002171F9" w:rsidRPr="00C37D2B" w:rsidRDefault="002171F9" w:rsidP="002171F9">
            <w:pPr>
              <w:pStyle w:val="TAH"/>
              <w:spacing w:line="240" w:lineRule="atLeast"/>
              <w:rPr>
                <w:rFonts w:cs="Arial"/>
                <w:lang w:eastAsia="ja-JP"/>
              </w:rPr>
            </w:pPr>
            <w:r w:rsidRPr="00C37D2B">
              <w:rPr>
                <w:lang w:eastAsia="ja-JP"/>
              </w:rPr>
              <w:t>IE/Group Name</w:t>
            </w:r>
          </w:p>
        </w:tc>
        <w:tc>
          <w:tcPr>
            <w:tcW w:w="1276" w:type="dxa"/>
            <w:hideMark/>
          </w:tcPr>
          <w:p w14:paraId="189D98A7"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hideMark/>
          </w:tcPr>
          <w:p w14:paraId="70F5ED58" w14:textId="77777777" w:rsidR="002171F9" w:rsidRPr="00C37D2B" w:rsidRDefault="002171F9" w:rsidP="002171F9">
            <w:pPr>
              <w:pStyle w:val="TAH"/>
              <w:spacing w:line="240" w:lineRule="atLeast"/>
              <w:rPr>
                <w:lang w:eastAsia="ja-JP"/>
              </w:rPr>
            </w:pPr>
            <w:r w:rsidRPr="00C37D2B">
              <w:rPr>
                <w:lang w:eastAsia="ja-JP"/>
              </w:rPr>
              <w:t>Range</w:t>
            </w:r>
          </w:p>
        </w:tc>
        <w:tc>
          <w:tcPr>
            <w:tcW w:w="2124" w:type="dxa"/>
            <w:hideMark/>
          </w:tcPr>
          <w:p w14:paraId="259F4F64"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hideMark/>
          </w:tcPr>
          <w:p w14:paraId="6BB58412" w14:textId="77777777" w:rsidR="002171F9" w:rsidRPr="00C37D2B" w:rsidRDefault="002171F9" w:rsidP="002171F9">
            <w:pPr>
              <w:pStyle w:val="TAH"/>
              <w:spacing w:line="240" w:lineRule="atLeast"/>
              <w:rPr>
                <w:lang w:eastAsia="ja-JP"/>
              </w:rPr>
            </w:pPr>
            <w:r w:rsidRPr="00C37D2B">
              <w:rPr>
                <w:lang w:eastAsia="ja-JP"/>
              </w:rPr>
              <w:t>Semantics Description</w:t>
            </w:r>
          </w:p>
        </w:tc>
      </w:tr>
      <w:tr w:rsidR="002171F9" w:rsidRPr="00C37D2B" w14:paraId="3C9493BD" w14:textId="77777777" w:rsidTr="002171F9">
        <w:trPr>
          <w:jc w:val="center"/>
        </w:trPr>
        <w:tc>
          <w:tcPr>
            <w:tcW w:w="2339" w:type="dxa"/>
            <w:hideMark/>
          </w:tcPr>
          <w:p w14:paraId="5102DE38" w14:textId="77777777" w:rsidR="002171F9" w:rsidRPr="00C37D2B" w:rsidRDefault="002171F9" w:rsidP="002171F9">
            <w:pPr>
              <w:pStyle w:val="TAL"/>
              <w:rPr>
                <w:bCs/>
                <w:lang w:eastAsia="zh-CN"/>
              </w:rPr>
            </w:pPr>
            <w:r w:rsidRPr="00C37D2B">
              <w:rPr>
                <w:bCs/>
                <w:lang w:eastAsia="zh-CN"/>
              </w:rPr>
              <w:t>CHOICE Cell Assistance Type</w:t>
            </w:r>
          </w:p>
        </w:tc>
        <w:tc>
          <w:tcPr>
            <w:tcW w:w="1276" w:type="dxa"/>
            <w:hideMark/>
          </w:tcPr>
          <w:p w14:paraId="7613F364" w14:textId="77777777" w:rsidR="002171F9" w:rsidRPr="00C37D2B" w:rsidRDefault="002171F9" w:rsidP="002171F9">
            <w:pPr>
              <w:pStyle w:val="TAL"/>
              <w:rPr>
                <w:lang w:eastAsia="ja-JP"/>
              </w:rPr>
            </w:pPr>
            <w:r w:rsidRPr="00C37D2B">
              <w:rPr>
                <w:lang w:eastAsia="ja-JP"/>
              </w:rPr>
              <w:t>M</w:t>
            </w:r>
          </w:p>
        </w:tc>
        <w:tc>
          <w:tcPr>
            <w:tcW w:w="852" w:type="dxa"/>
          </w:tcPr>
          <w:p w14:paraId="766D367D" w14:textId="77777777" w:rsidR="002171F9" w:rsidRPr="00C37D2B" w:rsidRDefault="002171F9" w:rsidP="002171F9">
            <w:pPr>
              <w:pStyle w:val="TAH"/>
              <w:jc w:val="left"/>
              <w:rPr>
                <w:b w:val="0"/>
                <w:bCs/>
                <w:i/>
                <w:lang w:eastAsia="ja-JP"/>
              </w:rPr>
            </w:pPr>
          </w:p>
        </w:tc>
        <w:tc>
          <w:tcPr>
            <w:tcW w:w="2124" w:type="dxa"/>
          </w:tcPr>
          <w:p w14:paraId="56D060A8" w14:textId="77777777" w:rsidR="002171F9" w:rsidRPr="00C37D2B" w:rsidRDefault="002171F9" w:rsidP="002171F9">
            <w:pPr>
              <w:pStyle w:val="TAL"/>
              <w:rPr>
                <w:lang w:eastAsia="ja-JP"/>
              </w:rPr>
            </w:pPr>
          </w:p>
        </w:tc>
        <w:tc>
          <w:tcPr>
            <w:tcW w:w="2623" w:type="dxa"/>
          </w:tcPr>
          <w:p w14:paraId="1318E1A1" w14:textId="77777777" w:rsidR="002171F9" w:rsidRPr="00C37D2B" w:rsidRDefault="002171F9" w:rsidP="002171F9">
            <w:pPr>
              <w:pStyle w:val="TAL"/>
              <w:rPr>
                <w:lang w:eastAsia="ja-JP"/>
              </w:rPr>
            </w:pPr>
            <w:r w:rsidRPr="00C37D2B">
              <w:rPr>
                <w:lang w:eastAsia="ja-JP"/>
              </w:rPr>
              <w:t>This IE may be refined.</w:t>
            </w:r>
          </w:p>
        </w:tc>
      </w:tr>
      <w:tr w:rsidR="002171F9" w:rsidRPr="00C37D2B" w14:paraId="3C29E23B" w14:textId="77777777" w:rsidTr="002171F9">
        <w:trPr>
          <w:jc w:val="center"/>
        </w:trPr>
        <w:tc>
          <w:tcPr>
            <w:tcW w:w="2339" w:type="dxa"/>
          </w:tcPr>
          <w:p w14:paraId="2AF4809E" w14:textId="77777777" w:rsidR="002171F9" w:rsidRPr="00C37D2B" w:rsidRDefault="002171F9" w:rsidP="002171F9">
            <w:pPr>
              <w:pStyle w:val="TAL"/>
              <w:rPr>
                <w:bCs/>
                <w:lang w:eastAsia="zh-CN"/>
              </w:rPr>
            </w:pPr>
            <w:r w:rsidRPr="00C37D2B">
              <w:rPr>
                <w:bCs/>
                <w:lang w:eastAsia="zh-CN"/>
              </w:rPr>
              <w:t>&gt;</w:t>
            </w:r>
            <w:r w:rsidRPr="00C37D2B">
              <w:rPr>
                <w:bCs/>
                <w:i/>
                <w:lang w:eastAsia="zh-CN"/>
              </w:rPr>
              <w:t>Limited List</w:t>
            </w:r>
          </w:p>
        </w:tc>
        <w:tc>
          <w:tcPr>
            <w:tcW w:w="1276" w:type="dxa"/>
          </w:tcPr>
          <w:p w14:paraId="00F707C4" w14:textId="77777777" w:rsidR="002171F9" w:rsidRPr="00C37D2B" w:rsidRDefault="002171F9" w:rsidP="002171F9">
            <w:pPr>
              <w:pStyle w:val="TAL"/>
              <w:rPr>
                <w:lang w:eastAsia="ja-JP"/>
              </w:rPr>
            </w:pPr>
          </w:p>
        </w:tc>
        <w:tc>
          <w:tcPr>
            <w:tcW w:w="852" w:type="dxa"/>
          </w:tcPr>
          <w:p w14:paraId="1FF19FEE" w14:textId="77777777" w:rsidR="002171F9" w:rsidRPr="00C37D2B" w:rsidRDefault="002171F9" w:rsidP="002171F9">
            <w:pPr>
              <w:pStyle w:val="TAH"/>
              <w:jc w:val="left"/>
              <w:rPr>
                <w:b w:val="0"/>
                <w:bCs/>
                <w:i/>
                <w:lang w:eastAsia="ja-JP"/>
              </w:rPr>
            </w:pPr>
          </w:p>
        </w:tc>
        <w:tc>
          <w:tcPr>
            <w:tcW w:w="2124" w:type="dxa"/>
          </w:tcPr>
          <w:p w14:paraId="13912A02" w14:textId="77777777" w:rsidR="002171F9" w:rsidRPr="00C37D2B" w:rsidRDefault="002171F9" w:rsidP="002171F9">
            <w:pPr>
              <w:pStyle w:val="TAL"/>
              <w:rPr>
                <w:lang w:eastAsia="ja-JP"/>
              </w:rPr>
            </w:pPr>
          </w:p>
        </w:tc>
        <w:tc>
          <w:tcPr>
            <w:tcW w:w="2623" w:type="dxa"/>
          </w:tcPr>
          <w:p w14:paraId="430544B6" w14:textId="77777777" w:rsidR="002171F9" w:rsidRPr="00C37D2B" w:rsidRDefault="002171F9" w:rsidP="002171F9">
            <w:pPr>
              <w:pStyle w:val="TAL"/>
              <w:rPr>
                <w:lang w:eastAsia="ja-JP"/>
              </w:rPr>
            </w:pPr>
          </w:p>
        </w:tc>
      </w:tr>
      <w:tr w:rsidR="002171F9" w:rsidRPr="00C37D2B" w14:paraId="5526A724" w14:textId="77777777" w:rsidTr="002171F9">
        <w:trPr>
          <w:jc w:val="center"/>
        </w:trPr>
        <w:tc>
          <w:tcPr>
            <w:tcW w:w="2339" w:type="dxa"/>
          </w:tcPr>
          <w:p w14:paraId="2DD8C701" w14:textId="77777777" w:rsidR="002171F9" w:rsidRPr="00C37D2B" w:rsidRDefault="002171F9" w:rsidP="002171F9">
            <w:pPr>
              <w:pStyle w:val="TAL"/>
              <w:ind w:left="142"/>
              <w:rPr>
                <w:b/>
                <w:bCs/>
                <w:lang w:eastAsia="zh-CN"/>
              </w:rPr>
            </w:pPr>
            <w:r w:rsidRPr="00C37D2B">
              <w:rPr>
                <w:rFonts w:cs="Arial"/>
                <w:b/>
                <w:iCs/>
                <w:lang w:eastAsia="ja-JP"/>
              </w:rPr>
              <w:t>&gt;&gt;List of Requested NR Cells</w:t>
            </w:r>
          </w:p>
        </w:tc>
        <w:tc>
          <w:tcPr>
            <w:tcW w:w="1276" w:type="dxa"/>
          </w:tcPr>
          <w:p w14:paraId="70573578" w14:textId="77777777" w:rsidR="002171F9" w:rsidRPr="00C37D2B" w:rsidRDefault="002171F9" w:rsidP="002171F9">
            <w:pPr>
              <w:pStyle w:val="TAL"/>
              <w:rPr>
                <w:lang w:eastAsia="ja-JP"/>
              </w:rPr>
            </w:pPr>
          </w:p>
        </w:tc>
        <w:tc>
          <w:tcPr>
            <w:tcW w:w="852" w:type="dxa"/>
          </w:tcPr>
          <w:p w14:paraId="5CAB4111" w14:textId="77777777" w:rsidR="002171F9" w:rsidRPr="00C37D2B" w:rsidRDefault="002171F9" w:rsidP="002171F9">
            <w:pPr>
              <w:pStyle w:val="TAH"/>
              <w:jc w:val="left"/>
              <w:rPr>
                <w:b w:val="0"/>
                <w:bCs/>
                <w:i/>
                <w:lang w:eastAsia="ja-JP"/>
              </w:rPr>
            </w:pPr>
            <w:r w:rsidRPr="00C37D2B">
              <w:rPr>
                <w:b w:val="0"/>
                <w:bCs/>
                <w:i/>
                <w:lang w:eastAsia="ja-JP"/>
              </w:rPr>
              <w:t>1 .. &lt; maxCellinengNB &gt;</w:t>
            </w:r>
          </w:p>
        </w:tc>
        <w:tc>
          <w:tcPr>
            <w:tcW w:w="2124" w:type="dxa"/>
          </w:tcPr>
          <w:p w14:paraId="30EC0869" w14:textId="77777777" w:rsidR="002171F9" w:rsidRPr="00C37D2B" w:rsidRDefault="002171F9" w:rsidP="002171F9">
            <w:pPr>
              <w:pStyle w:val="TAL"/>
              <w:rPr>
                <w:lang w:eastAsia="ja-JP"/>
              </w:rPr>
            </w:pPr>
          </w:p>
        </w:tc>
        <w:tc>
          <w:tcPr>
            <w:tcW w:w="2623" w:type="dxa"/>
          </w:tcPr>
          <w:p w14:paraId="6A0B78D0" w14:textId="77777777" w:rsidR="002171F9" w:rsidRPr="00C37D2B" w:rsidRDefault="002171F9" w:rsidP="002171F9">
            <w:pPr>
              <w:pStyle w:val="TAL"/>
              <w:rPr>
                <w:lang w:eastAsia="ja-JP"/>
              </w:rPr>
            </w:pPr>
            <w:r w:rsidRPr="00C37D2B">
              <w:rPr>
                <w:lang w:eastAsia="ja-JP"/>
              </w:rPr>
              <w:t>Included when the eNB requests a limited list of served NR cells.</w:t>
            </w:r>
          </w:p>
        </w:tc>
      </w:tr>
      <w:tr w:rsidR="002171F9" w:rsidRPr="00C37D2B" w14:paraId="3788AB62" w14:textId="77777777" w:rsidTr="002171F9">
        <w:trPr>
          <w:jc w:val="center"/>
        </w:trPr>
        <w:tc>
          <w:tcPr>
            <w:tcW w:w="2339" w:type="dxa"/>
          </w:tcPr>
          <w:p w14:paraId="46E6F947" w14:textId="77777777" w:rsidR="002171F9" w:rsidRPr="00C37D2B" w:rsidRDefault="002171F9" w:rsidP="002171F9">
            <w:pPr>
              <w:pStyle w:val="TAL"/>
              <w:ind w:left="425"/>
              <w:rPr>
                <w:bCs/>
                <w:lang w:eastAsia="zh-CN"/>
              </w:rPr>
            </w:pPr>
            <w:r w:rsidRPr="00C37D2B">
              <w:rPr>
                <w:rFonts w:cs="Arial"/>
                <w:lang w:eastAsia="ja-JP"/>
              </w:rPr>
              <w:t>&gt;&gt;&gt;NR CGI</w:t>
            </w:r>
          </w:p>
        </w:tc>
        <w:tc>
          <w:tcPr>
            <w:tcW w:w="1276" w:type="dxa"/>
          </w:tcPr>
          <w:p w14:paraId="25F5F388" w14:textId="77777777" w:rsidR="002171F9" w:rsidRPr="00C37D2B" w:rsidRDefault="002171F9" w:rsidP="002171F9">
            <w:pPr>
              <w:pStyle w:val="TAL"/>
              <w:rPr>
                <w:lang w:eastAsia="ja-JP"/>
              </w:rPr>
            </w:pPr>
            <w:r w:rsidRPr="00C37D2B">
              <w:rPr>
                <w:szCs w:val="18"/>
                <w:lang w:eastAsia="ja-JP"/>
              </w:rPr>
              <w:t>M</w:t>
            </w:r>
          </w:p>
        </w:tc>
        <w:tc>
          <w:tcPr>
            <w:tcW w:w="852" w:type="dxa"/>
          </w:tcPr>
          <w:p w14:paraId="678C80F8" w14:textId="77777777" w:rsidR="002171F9" w:rsidRPr="00C37D2B" w:rsidRDefault="002171F9" w:rsidP="002171F9">
            <w:pPr>
              <w:pStyle w:val="TAH"/>
              <w:jc w:val="left"/>
              <w:rPr>
                <w:b w:val="0"/>
                <w:bCs/>
                <w:i/>
                <w:lang w:eastAsia="ja-JP"/>
              </w:rPr>
            </w:pPr>
          </w:p>
        </w:tc>
        <w:tc>
          <w:tcPr>
            <w:tcW w:w="2124" w:type="dxa"/>
          </w:tcPr>
          <w:p w14:paraId="143C9EC3" w14:textId="77777777" w:rsidR="002171F9" w:rsidRPr="00C37D2B" w:rsidRDefault="002171F9" w:rsidP="002171F9">
            <w:pPr>
              <w:pStyle w:val="TAL"/>
              <w:rPr>
                <w:lang w:eastAsia="ja-JP"/>
              </w:rPr>
            </w:pPr>
            <w:r w:rsidRPr="00C37D2B">
              <w:rPr>
                <w:bCs/>
                <w:lang w:eastAsia="ja-JP"/>
              </w:rPr>
              <w:t>9.2.111</w:t>
            </w:r>
          </w:p>
        </w:tc>
        <w:tc>
          <w:tcPr>
            <w:tcW w:w="2623" w:type="dxa"/>
          </w:tcPr>
          <w:p w14:paraId="74A34B32" w14:textId="77777777" w:rsidR="002171F9" w:rsidRPr="00C37D2B" w:rsidRDefault="002171F9" w:rsidP="002171F9">
            <w:pPr>
              <w:pStyle w:val="TAL"/>
              <w:rPr>
                <w:lang w:eastAsia="ja-JP"/>
              </w:rPr>
            </w:pPr>
            <w:r w:rsidRPr="00C37D2B">
              <w:rPr>
                <w:lang w:eastAsia="ja-JP"/>
              </w:rPr>
              <w:t>NR cell for which served NR cell information is requested.</w:t>
            </w:r>
          </w:p>
        </w:tc>
      </w:tr>
      <w:tr w:rsidR="002171F9" w:rsidRPr="00C37D2B" w14:paraId="60D20456" w14:textId="77777777" w:rsidTr="002171F9">
        <w:trPr>
          <w:jc w:val="center"/>
        </w:trPr>
        <w:tc>
          <w:tcPr>
            <w:tcW w:w="2339" w:type="dxa"/>
            <w:hideMark/>
          </w:tcPr>
          <w:p w14:paraId="1123AFF0" w14:textId="77777777" w:rsidR="002171F9" w:rsidRPr="00C37D2B" w:rsidRDefault="002171F9" w:rsidP="002171F9">
            <w:pPr>
              <w:pStyle w:val="TAL"/>
              <w:ind w:left="-40"/>
              <w:rPr>
                <w:bCs/>
                <w:lang w:eastAsia="zh-CN"/>
              </w:rPr>
            </w:pPr>
            <w:r w:rsidRPr="00C37D2B">
              <w:rPr>
                <w:bCs/>
                <w:lang w:eastAsia="zh-CN"/>
              </w:rPr>
              <w:t>&gt;</w:t>
            </w:r>
            <w:r w:rsidRPr="00C37D2B">
              <w:rPr>
                <w:bCs/>
                <w:i/>
                <w:lang w:eastAsia="zh-CN"/>
              </w:rPr>
              <w:t>Full List</w:t>
            </w:r>
          </w:p>
        </w:tc>
        <w:tc>
          <w:tcPr>
            <w:tcW w:w="1276" w:type="dxa"/>
          </w:tcPr>
          <w:p w14:paraId="21213BCB" w14:textId="77777777" w:rsidR="002171F9" w:rsidRPr="00C37D2B" w:rsidRDefault="002171F9" w:rsidP="002171F9">
            <w:pPr>
              <w:pStyle w:val="TAL"/>
              <w:rPr>
                <w:szCs w:val="18"/>
                <w:lang w:eastAsia="ja-JP"/>
              </w:rPr>
            </w:pPr>
          </w:p>
        </w:tc>
        <w:tc>
          <w:tcPr>
            <w:tcW w:w="852" w:type="dxa"/>
          </w:tcPr>
          <w:p w14:paraId="12FF97AA" w14:textId="77777777" w:rsidR="002171F9" w:rsidRPr="00C37D2B" w:rsidRDefault="002171F9" w:rsidP="002171F9">
            <w:pPr>
              <w:pStyle w:val="TAH"/>
              <w:jc w:val="left"/>
              <w:rPr>
                <w:b w:val="0"/>
                <w:bCs/>
                <w:i/>
                <w:lang w:eastAsia="ja-JP"/>
              </w:rPr>
            </w:pPr>
          </w:p>
        </w:tc>
        <w:tc>
          <w:tcPr>
            <w:tcW w:w="2124" w:type="dxa"/>
          </w:tcPr>
          <w:p w14:paraId="726A2215" w14:textId="77777777" w:rsidR="002171F9" w:rsidRPr="00C37D2B" w:rsidRDefault="002171F9" w:rsidP="002171F9">
            <w:pPr>
              <w:pStyle w:val="TAL"/>
              <w:rPr>
                <w:bCs/>
                <w:lang w:eastAsia="ja-JP"/>
              </w:rPr>
            </w:pPr>
          </w:p>
        </w:tc>
        <w:tc>
          <w:tcPr>
            <w:tcW w:w="2623" w:type="dxa"/>
          </w:tcPr>
          <w:p w14:paraId="6CAA6AD9" w14:textId="77777777" w:rsidR="002171F9" w:rsidRPr="00C37D2B" w:rsidRDefault="002171F9" w:rsidP="002171F9">
            <w:pPr>
              <w:pStyle w:val="TAL"/>
              <w:rPr>
                <w:lang w:eastAsia="ja-JP"/>
              </w:rPr>
            </w:pPr>
          </w:p>
        </w:tc>
      </w:tr>
      <w:tr w:rsidR="002171F9" w:rsidRPr="00C37D2B" w14:paraId="19D3A5B2" w14:textId="77777777" w:rsidTr="002171F9">
        <w:trPr>
          <w:jc w:val="center"/>
        </w:trPr>
        <w:tc>
          <w:tcPr>
            <w:tcW w:w="2339" w:type="dxa"/>
            <w:hideMark/>
          </w:tcPr>
          <w:p w14:paraId="73FD3AAB" w14:textId="77777777" w:rsidR="002171F9" w:rsidRPr="00C37D2B" w:rsidRDefault="002171F9" w:rsidP="002171F9">
            <w:pPr>
              <w:pStyle w:val="TAL"/>
              <w:ind w:left="102"/>
              <w:rPr>
                <w:bCs/>
                <w:lang w:eastAsia="zh-CN"/>
              </w:rPr>
            </w:pPr>
            <w:r w:rsidRPr="00C37D2B">
              <w:rPr>
                <w:bCs/>
                <w:lang w:eastAsia="zh-CN"/>
              </w:rPr>
              <w:t>&gt;&gt;Complete Information Request Indicator</w:t>
            </w:r>
          </w:p>
        </w:tc>
        <w:tc>
          <w:tcPr>
            <w:tcW w:w="1276" w:type="dxa"/>
            <w:hideMark/>
          </w:tcPr>
          <w:p w14:paraId="54C0B3BF" w14:textId="77777777" w:rsidR="002171F9" w:rsidRPr="00C37D2B" w:rsidRDefault="002171F9" w:rsidP="002171F9">
            <w:pPr>
              <w:pStyle w:val="TAL"/>
              <w:rPr>
                <w:szCs w:val="18"/>
                <w:lang w:eastAsia="ja-JP"/>
              </w:rPr>
            </w:pPr>
            <w:r w:rsidRPr="00C37D2B">
              <w:rPr>
                <w:szCs w:val="18"/>
                <w:lang w:eastAsia="ja-JP"/>
              </w:rPr>
              <w:t>M</w:t>
            </w:r>
          </w:p>
        </w:tc>
        <w:tc>
          <w:tcPr>
            <w:tcW w:w="852" w:type="dxa"/>
          </w:tcPr>
          <w:p w14:paraId="7FBC8983" w14:textId="77777777" w:rsidR="002171F9" w:rsidRPr="00C37D2B" w:rsidRDefault="002171F9" w:rsidP="002171F9">
            <w:pPr>
              <w:pStyle w:val="TAH"/>
              <w:jc w:val="left"/>
              <w:rPr>
                <w:b w:val="0"/>
                <w:bCs/>
                <w:i/>
                <w:lang w:eastAsia="ja-JP"/>
              </w:rPr>
            </w:pPr>
          </w:p>
        </w:tc>
        <w:tc>
          <w:tcPr>
            <w:tcW w:w="2124" w:type="dxa"/>
            <w:hideMark/>
          </w:tcPr>
          <w:p w14:paraId="7EF472B4" w14:textId="77777777" w:rsidR="002171F9" w:rsidRPr="00C37D2B" w:rsidRDefault="002171F9" w:rsidP="002171F9">
            <w:pPr>
              <w:pStyle w:val="TAL"/>
              <w:rPr>
                <w:bCs/>
                <w:lang w:eastAsia="ja-JP"/>
              </w:rPr>
            </w:pPr>
            <w:r w:rsidRPr="00C37D2B">
              <w:rPr>
                <w:bCs/>
                <w:lang w:eastAsia="ja-JP"/>
              </w:rPr>
              <w:t>ENUMERATED (allServedNRCells, …)</w:t>
            </w:r>
          </w:p>
        </w:tc>
        <w:tc>
          <w:tcPr>
            <w:tcW w:w="2623" w:type="dxa"/>
            <w:hideMark/>
          </w:tcPr>
          <w:p w14:paraId="02E15702" w14:textId="77777777" w:rsidR="002171F9" w:rsidRPr="00C37D2B" w:rsidRDefault="002171F9" w:rsidP="002171F9">
            <w:pPr>
              <w:pStyle w:val="TAL"/>
              <w:rPr>
                <w:lang w:eastAsia="ja-JP"/>
              </w:rPr>
            </w:pPr>
            <w:r w:rsidRPr="00C37D2B">
              <w:rPr>
                <w:lang w:eastAsia="ja-JP"/>
              </w:rPr>
              <w:t>Included when the eNB requests the complete list of served NR cells.</w:t>
            </w:r>
          </w:p>
        </w:tc>
      </w:tr>
    </w:tbl>
    <w:p w14:paraId="67885975"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2171F9" w:rsidRPr="00C37D2B" w14:paraId="186EB452" w14:textId="77777777" w:rsidTr="002171F9">
        <w:tc>
          <w:tcPr>
            <w:tcW w:w="3686" w:type="dxa"/>
            <w:hideMark/>
          </w:tcPr>
          <w:p w14:paraId="74DCCC65" w14:textId="77777777" w:rsidR="002171F9" w:rsidRPr="00C37D2B" w:rsidRDefault="002171F9" w:rsidP="002171F9">
            <w:pPr>
              <w:pStyle w:val="TAH"/>
              <w:rPr>
                <w:lang w:eastAsia="ja-JP"/>
              </w:rPr>
            </w:pPr>
            <w:r w:rsidRPr="00C37D2B">
              <w:rPr>
                <w:lang w:eastAsia="ja-JP"/>
              </w:rPr>
              <w:t>Range bound</w:t>
            </w:r>
          </w:p>
        </w:tc>
        <w:tc>
          <w:tcPr>
            <w:tcW w:w="5670" w:type="dxa"/>
            <w:hideMark/>
          </w:tcPr>
          <w:p w14:paraId="559A384D" w14:textId="77777777" w:rsidR="002171F9" w:rsidRPr="00C37D2B" w:rsidRDefault="002171F9" w:rsidP="002171F9">
            <w:pPr>
              <w:pStyle w:val="TAH"/>
              <w:rPr>
                <w:lang w:eastAsia="ja-JP"/>
              </w:rPr>
            </w:pPr>
            <w:r w:rsidRPr="00C37D2B">
              <w:rPr>
                <w:lang w:eastAsia="ja-JP"/>
              </w:rPr>
              <w:t>Explanation</w:t>
            </w:r>
          </w:p>
        </w:tc>
      </w:tr>
      <w:tr w:rsidR="002171F9" w:rsidRPr="00C37D2B" w14:paraId="15B21264" w14:textId="77777777" w:rsidTr="002171F9">
        <w:tc>
          <w:tcPr>
            <w:tcW w:w="3686" w:type="dxa"/>
            <w:hideMark/>
          </w:tcPr>
          <w:p w14:paraId="6A08792A" w14:textId="77777777" w:rsidR="002171F9" w:rsidRPr="00C37D2B" w:rsidRDefault="002171F9" w:rsidP="002171F9">
            <w:pPr>
              <w:pStyle w:val="TAL"/>
              <w:rPr>
                <w:bCs/>
                <w:lang w:eastAsia="ja-JP"/>
              </w:rPr>
            </w:pPr>
            <w:r w:rsidRPr="00C37D2B">
              <w:rPr>
                <w:lang w:eastAsia="ja-JP"/>
              </w:rPr>
              <w:t>maxCellinengNB</w:t>
            </w:r>
          </w:p>
        </w:tc>
        <w:tc>
          <w:tcPr>
            <w:tcW w:w="5670" w:type="dxa"/>
            <w:hideMark/>
          </w:tcPr>
          <w:p w14:paraId="621D361E" w14:textId="77777777" w:rsidR="002171F9" w:rsidRPr="00C37D2B" w:rsidRDefault="002171F9" w:rsidP="002171F9">
            <w:pPr>
              <w:pStyle w:val="TAL"/>
              <w:rPr>
                <w:lang w:eastAsia="ja-JP"/>
              </w:rPr>
            </w:pPr>
            <w:r w:rsidRPr="00C37D2B">
              <w:rPr>
                <w:lang w:eastAsia="ja-JP"/>
              </w:rPr>
              <w:t>Maximum no. cells that can be served by an en-gNB. Value is 16384.</w:t>
            </w:r>
          </w:p>
        </w:tc>
      </w:tr>
    </w:tbl>
    <w:p w14:paraId="6B78329C" w14:textId="77777777" w:rsidR="002171F9" w:rsidRPr="00C37D2B" w:rsidRDefault="002171F9" w:rsidP="002171F9"/>
    <w:p w14:paraId="7D3A71EB" w14:textId="77777777" w:rsidR="002171F9" w:rsidRPr="00C37D2B" w:rsidRDefault="002171F9" w:rsidP="002171F9">
      <w:pPr>
        <w:pStyle w:val="Heading3"/>
      </w:pPr>
      <w:bookmarkStart w:id="3949" w:name="_Toc20954579"/>
      <w:bookmarkStart w:id="3950" w:name="_Toc29902584"/>
      <w:bookmarkStart w:id="3951" w:name="_Toc29906588"/>
      <w:bookmarkStart w:id="3952" w:name="_Toc36550578"/>
      <w:bookmarkStart w:id="3953" w:name="_Toc45104335"/>
      <w:bookmarkStart w:id="3954" w:name="_Toc45227831"/>
      <w:bookmarkStart w:id="3955" w:name="_Toc45891645"/>
      <w:bookmarkStart w:id="3956" w:name="_Hlk500201339"/>
      <w:r w:rsidRPr="00C37D2B">
        <w:t>9.2.116</w:t>
      </w:r>
      <w:r w:rsidRPr="00C37D2B">
        <w:tab/>
        <w:t>MeNB Resource Coordination Information</w:t>
      </w:r>
      <w:bookmarkEnd w:id="3949"/>
      <w:bookmarkEnd w:id="3950"/>
      <w:bookmarkEnd w:id="3951"/>
      <w:bookmarkEnd w:id="3952"/>
      <w:bookmarkEnd w:id="3953"/>
      <w:bookmarkEnd w:id="3954"/>
      <w:bookmarkEnd w:id="3955"/>
    </w:p>
    <w:p w14:paraId="46315043" w14:textId="77777777" w:rsidR="002171F9" w:rsidRPr="00C37D2B" w:rsidRDefault="002171F9" w:rsidP="002171F9">
      <w:pPr>
        <w:spacing w:line="240" w:lineRule="atLeast"/>
      </w:pPr>
      <w:r w:rsidRPr="00C37D2B">
        <w:t xml:space="preserve">The </w:t>
      </w:r>
      <w:r w:rsidRPr="00C37D2B">
        <w:rPr>
          <w:i/>
        </w:rPr>
        <w:t xml:space="preserve">MeNB Resource </w:t>
      </w:r>
      <w:r w:rsidRPr="00C37D2B">
        <w:rPr>
          <w:i/>
          <w:lang w:eastAsia="ja-JP"/>
        </w:rPr>
        <w:t>Coordination</w:t>
      </w:r>
      <w:r w:rsidRPr="00C37D2B">
        <w:rPr>
          <w:i/>
        </w:rPr>
        <w:t xml:space="preserve"> Information </w:t>
      </w:r>
      <w:r w:rsidRPr="00C37D2B">
        <w:t>IE is LTE resource allocation at MeNB and used at the en-gNB to coordinate resource utilisation between the MeNB and the en-gNB.</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gridCol w:w="1120"/>
        <w:gridCol w:w="1240"/>
      </w:tblGrid>
      <w:tr w:rsidR="002171F9" w:rsidRPr="00C37D2B" w14:paraId="6BBF71D4" w14:textId="77777777" w:rsidTr="002171F9">
        <w:trPr>
          <w:jc w:val="center"/>
        </w:trPr>
        <w:tc>
          <w:tcPr>
            <w:tcW w:w="1825" w:type="dxa"/>
          </w:tcPr>
          <w:bookmarkEnd w:id="3956"/>
          <w:p w14:paraId="6CE0F8F9" w14:textId="77777777" w:rsidR="002171F9" w:rsidRPr="00C37D2B" w:rsidRDefault="002171F9" w:rsidP="002171F9">
            <w:pPr>
              <w:pStyle w:val="TAH"/>
              <w:spacing w:line="240" w:lineRule="atLeast"/>
              <w:rPr>
                <w:lang w:eastAsia="ja-JP"/>
              </w:rPr>
            </w:pPr>
            <w:r w:rsidRPr="00C37D2B">
              <w:rPr>
                <w:lang w:eastAsia="ja-JP"/>
              </w:rPr>
              <w:t>IE/Group Name</w:t>
            </w:r>
          </w:p>
        </w:tc>
        <w:tc>
          <w:tcPr>
            <w:tcW w:w="1019" w:type="dxa"/>
          </w:tcPr>
          <w:p w14:paraId="0DBC521C" w14:textId="77777777" w:rsidR="002171F9" w:rsidRPr="00C37D2B" w:rsidRDefault="002171F9" w:rsidP="002171F9">
            <w:pPr>
              <w:pStyle w:val="TAH"/>
              <w:spacing w:line="240" w:lineRule="atLeast"/>
              <w:rPr>
                <w:lang w:eastAsia="ja-JP"/>
              </w:rPr>
            </w:pPr>
            <w:r w:rsidRPr="00C37D2B">
              <w:rPr>
                <w:lang w:eastAsia="ja-JP"/>
              </w:rPr>
              <w:t>Presence</w:t>
            </w:r>
          </w:p>
        </w:tc>
        <w:tc>
          <w:tcPr>
            <w:tcW w:w="852" w:type="dxa"/>
          </w:tcPr>
          <w:p w14:paraId="0CA6B426" w14:textId="77777777" w:rsidR="002171F9" w:rsidRPr="00C37D2B" w:rsidRDefault="002171F9" w:rsidP="002171F9">
            <w:pPr>
              <w:pStyle w:val="TAH"/>
              <w:spacing w:line="240" w:lineRule="atLeast"/>
              <w:rPr>
                <w:lang w:eastAsia="ja-JP"/>
              </w:rPr>
            </w:pPr>
            <w:r w:rsidRPr="00C37D2B">
              <w:rPr>
                <w:lang w:eastAsia="ja-JP"/>
              </w:rPr>
              <w:t>Range</w:t>
            </w:r>
          </w:p>
        </w:tc>
        <w:tc>
          <w:tcPr>
            <w:tcW w:w="1365" w:type="dxa"/>
          </w:tcPr>
          <w:p w14:paraId="7259BD37" w14:textId="77777777" w:rsidR="002171F9" w:rsidRPr="00C37D2B" w:rsidRDefault="002171F9" w:rsidP="002171F9">
            <w:pPr>
              <w:pStyle w:val="TAH"/>
              <w:spacing w:line="240" w:lineRule="atLeast"/>
              <w:rPr>
                <w:lang w:eastAsia="ja-JP"/>
              </w:rPr>
            </w:pPr>
            <w:r w:rsidRPr="00C37D2B">
              <w:rPr>
                <w:lang w:eastAsia="ja-JP"/>
              </w:rPr>
              <w:t>IE Type and Reference</w:t>
            </w:r>
          </w:p>
        </w:tc>
        <w:tc>
          <w:tcPr>
            <w:tcW w:w="2623" w:type="dxa"/>
          </w:tcPr>
          <w:p w14:paraId="77BCD5A6" w14:textId="77777777" w:rsidR="002171F9" w:rsidRPr="00C37D2B" w:rsidRDefault="002171F9" w:rsidP="002171F9">
            <w:pPr>
              <w:pStyle w:val="TAH"/>
              <w:spacing w:line="240" w:lineRule="atLeast"/>
              <w:rPr>
                <w:lang w:eastAsia="ja-JP"/>
              </w:rPr>
            </w:pPr>
            <w:r w:rsidRPr="00C37D2B">
              <w:rPr>
                <w:lang w:eastAsia="ja-JP"/>
              </w:rPr>
              <w:t>Semantics Description</w:t>
            </w:r>
          </w:p>
        </w:tc>
        <w:tc>
          <w:tcPr>
            <w:tcW w:w="1120" w:type="dxa"/>
          </w:tcPr>
          <w:p w14:paraId="225D2616" w14:textId="77777777" w:rsidR="002171F9" w:rsidRPr="00C37D2B" w:rsidRDefault="002171F9" w:rsidP="002171F9">
            <w:pPr>
              <w:pStyle w:val="TAH"/>
              <w:spacing w:line="240" w:lineRule="atLeast"/>
              <w:rPr>
                <w:lang w:eastAsia="ja-JP"/>
              </w:rPr>
            </w:pPr>
            <w:r w:rsidRPr="00C37D2B">
              <w:rPr>
                <w:lang w:eastAsia="ja-JP"/>
              </w:rPr>
              <w:t>Criticality</w:t>
            </w:r>
          </w:p>
        </w:tc>
        <w:tc>
          <w:tcPr>
            <w:tcW w:w="1240" w:type="dxa"/>
          </w:tcPr>
          <w:p w14:paraId="6A8AD94E" w14:textId="77777777" w:rsidR="002171F9" w:rsidRPr="00C37D2B" w:rsidRDefault="002171F9" w:rsidP="002171F9">
            <w:pPr>
              <w:pStyle w:val="TAH"/>
              <w:spacing w:line="240" w:lineRule="atLeast"/>
              <w:rPr>
                <w:lang w:eastAsia="ja-JP"/>
              </w:rPr>
            </w:pPr>
            <w:r w:rsidRPr="00C37D2B">
              <w:rPr>
                <w:lang w:eastAsia="ja-JP"/>
              </w:rPr>
              <w:t>Assigned Criticality</w:t>
            </w:r>
          </w:p>
        </w:tc>
      </w:tr>
      <w:tr w:rsidR="002171F9" w:rsidRPr="00C37D2B" w14:paraId="149B14F4" w14:textId="77777777" w:rsidTr="002171F9">
        <w:trPr>
          <w:jc w:val="center"/>
        </w:trPr>
        <w:tc>
          <w:tcPr>
            <w:tcW w:w="1825" w:type="dxa"/>
          </w:tcPr>
          <w:p w14:paraId="2A7ED2D2" w14:textId="77777777" w:rsidR="002171F9" w:rsidRPr="00C37D2B" w:rsidRDefault="002171F9" w:rsidP="002171F9">
            <w:pPr>
              <w:pStyle w:val="TAL"/>
              <w:rPr>
                <w:bCs/>
                <w:lang w:eastAsia="zh-CN"/>
              </w:rPr>
            </w:pPr>
            <w:r w:rsidRPr="00C37D2B">
              <w:rPr>
                <w:lang w:eastAsia="ja-JP"/>
              </w:rPr>
              <w:t>EUTRA Cell ID</w:t>
            </w:r>
          </w:p>
        </w:tc>
        <w:tc>
          <w:tcPr>
            <w:tcW w:w="1019" w:type="dxa"/>
          </w:tcPr>
          <w:p w14:paraId="5E6A7F0E" w14:textId="77777777" w:rsidR="002171F9" w:rsidRPr="00C37D2B" w:rsidRDefault="002171F9" w:rsidP="002171F9">
            <w:pPr>
              <w:pStyle w:val="TAL"/>
              <w:rPr>
                <w:lang w:eastAsia="ja-JP"/>
              </w:rPr>
            </w:pPr>
            <w:r w:rsidRPr="00C37D2B">
              <w:rPr>
                <w:bCs/>
                <w:lang w:eastAsia="ja-JP"/>
              </w:rPr>
              <w:t>M</w:t>
            </w:r>
          </w:p>
        </w:tc>
        <w:tc>
          <w:tcPr>
            <w:tcW w:w="852" w:type="dxa"/>
          </w:tcPr>
          <w:p w14:paraId="369921D7" w14:textId="77777777" w:rsidR="002171F9" w:rsidRPr="00C37D2B" w:rsidRDefault="002171F9" w:rsidP="002171F9">
            <w:pPr>
              <w:pStyle w:val="TAH"/>
              <w:jc w:val="left"/>
              <w:rPr>
                <w:b w:val="0"/>
                <w:bCs/>
                <w:i/>
                <w:lang w:eastAsia="ja-JP"/>
              </w:rPr>
            </w:pPr>
          </w:p>
        </w:tc>
        <w:tc>
          <w:tcPr>
            <w:tcW w:w="1365" w:type="dxa"/>
          </w:tcPr>
          <w:p w14:paraId="2BB40235" w14:textId="77777777" w:rsidR="002171F9" w:rsidRPr="00C37D2B" w:rsidRDefault="002171F9" w:rsidP="002171F9">
            <w:pPr>
              <w:pStyle w:val="TAL"/>
              <w:rPr>
                <w:lang w:eastAsia="ja-JP"/>
              </w:rPr>
            </w:pPr>
            <w:r w:rsidRPr="00C37D2B">
              <w:rPr>
                <w:lang w:eastAsia="ja-JP"/>
              </w:rPr>
              <w:t>ECGI</w:t>
            </w:r>
          </w:p>
          <w:p w14:paraId="33C58193" w14:textId="77777777" w:rsidR="002171F9" w:rsidRPr="00C37D2B" w:rsidRDefault="002171F9" w:rsidP="002171F9">
            <w:pPr>
              <w:pStyle w:val="TAL"/>
              <w:rPr>
                <w:lang w:eastAsia="ja-JP"/>
              </w:rPr>
            </w:pPr>
            <w:r w:rsidRPr="00C37D2B">
              <w:rPr>
                <w:lang w:eastAsia="ja-JP"/>
              </w:rPr>
              <w:t>9.2.14</w:t>
            </w:r>
          </w:p>
        </w:tc>
        <w:tc>
          <w:tcPr>
            <w:tcW w:w="2623" w:type="dxa"/>
          </w:tcPr>
          <w:p w14:paraId="3B08A178" w14:textId="77777777" w:rsidR="002171F9" w:rsidRPr="00C37D2B" w:rsidRDefault="002171F9" w:rsidP="002171F9">
            <w:pPr>
              <w:pStyle w:val="TAL"/>
              <w:rPr>
                <w:lang w:eastAsia="ja-JP"/>
              </w:rPr>
            </w:pPr>
            <w:r w:rsidRPr="00C37D2B">
              <w:rPr>
                <w:lang w:eastAsia="ja-JP"/>
              </w:rPr>
              <w:t>This IE indicates the PCell.</w:t>
            </w:r>
          </w:p>
        </w:tc>
        <w:tc>
          <w:tcPr>
            <w:tcW w:w="1120" w:type="dxa"/>
          </w:tcPr>
          <w:p w14:paraId="552753DB" w14:textId="77777777" w:rsidR="002171F9" w:rsidRPr="00C37D2B" w:rsidRDefault="002171F9" w:rsidP="002171F9">
            <w:pPr>
              <w:pStyle w:val="TAC"/>
              <w:rPr>
                <w:lang w:eastAsia="ja-JP"/>
              </w:rPr>
            </w:pPr>
            <w:r w:rsidRPr="00C37D2B">
              <w:rPr>
                <w:lang w:eastAsia="ja-JP"/>
              </w:rPr>
              <w:t>–</w:t>
            </w:r>
          </w:p>
        </w:tc>
        <w:tc>
          <w:tcPr>
            <w:tcW w:w="1240" w:type="dxa"/>
          </w:tcPr>
          <w:p w14:paraId="60C8DB8A" w14:textId="77777777" w:rsidR="002171F9" w:rsidRPr="00C37D2B" w:rsidRDefault="002171F9" w:rsidP="002171F9">
            <w:pPr>
              <w:pStyle w:val="TAC"/>
              <w:rPr>
                <w:lang w:eastAsia="ja-JP"/>
              </w:rPr>
            </w:pPr>
          </w:p>
        </w:tc>
      </w:tr>
      <w:tr w:rsidR="002171F9" w:rsidRPr="00C37D2B" w14:paraId="68BE3086" w14:textId="77777777" w:rsidTr="002171F9">
        <w:trPr>
          <w:jc w:val="center"/>
        </w:trPr>
        <w:tc>
          <w:tcPr>
            <w:tcW w:w="1825" w:type="dxa"/>
          </w:tcPr>
          <w:p w14:paraId="1C7F83A0" w14:textId="77777777" w:rsidR="002171F9" w:rsidRPr="00C37D2B" w:rsidRDefault="002171F9" w:rsidP="002171F9">
            <w:pPr>
              <w:pStyle w:val="TAL"/>
              <w:rPr>
                <w:bCs/>
                <w:lang w:eastAsia="zh-CN"/>
              </w:rPr>
            </w:pPr>
            <w:r w:rsidRPr="00C37D2B">
              <w:rPr>
                <w:iCs/>
              </w:rPr>
              <w:t>UL Coordination Information</w:t>
            </w:r>
          </w:p>
        </w:tc>
        <w:tc>
          <w:tcPr>
            <w:tcW w:w="1019" w:type="dxa"/>
          </w:tcPr>
          <w:p w14:paraId="62E94054" w14:textId="77777777" w:rsidR="002171F9" w:rsidRPr="00C37D2B" w:rsidRDefault="002171F9" w:rsidP="002171F9">
            <w:pPr>
              <w:pStyle w:val="TAL"/>
              <w:rPr>
                <w:lang w:eastAsia="ja-JP"/>
              </w:rPr>
            </w:pPr>
            <w:r w:rsidRPr="00C37D2B">
              <w:t>M</w:t>
            </w:r>
          </w:p>
        </w:tc>
        <w:tc>
          <w:tcPr>
            <w:tcW w:w="852" w:type="dxa"/>
          </w:tcPr>
          <w:p w14:paraId="2955C0FE" w14:textId="77777777" w:rsidR="002171F9" w:rsidRPr="00C37D2B" w:rsidRDefault="002171F9" w:rsidP="002171F9">
            <w:pPr>
              <w:pStyle w:val="TAH"/>
              <w:jc w:val="left"/>
              <w:rPr>
                <w:b w:val="0"/>
                <w:bCs/>
                <w:i/>
                <w:lang w:eastAsia="ja-JP"/>
              </w:rPr>
            </w:pPr>
          </w:p>
        </w:tc>
        <w:tc>
          <w:tcPr>
            <w:tcW w:w="1365" w:type="dxa"/>
          </w:tcPr>
          <w:p w14:paraId="59D98805" w14:textId="77777777" w:rsidR="002171F9" w:rsidRPr="00C37D2B" w:rsidRDefault="002171F9" w:rsidP="002171F9">
            <w:pPr>
              <w:pStyle w:val="TAL"/>
              <w:rPr>
                <w:lang w:eastAsia="ja-JP"/>
              </w:rPr>
            </w:pPr>
            <w:r w:rsidRPr="00C37D2B">
              <w:t>BIT STRING (6..4400, …)</w:t>
            </w:r>
          </w:p>
        </w:tc>
        <w:tc>
          <w:tcPr>
            <w:tcW w:w="2623" w:type="dxa"/>
          </w:tcPr>
          <w:p w14:paraId="0944070E"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UL subframes.</w:t>
            </w:r>
          </w:p>
          <w:p w14:paraId="11CF5265" w14:textId="77777777" w:rsidR="002171F9" w:rsidRPr="00C37D2B" w:rsidRDefault="002171F9" w:rsidP="002171F9">
            <w:pPr>
              <w:pStyle w:val="TAL"/>
            </w:pPr>
            <w:r w:rsidRPr="00C37D2B">
              <w:t>The bit string may span across multiple contiguous subframes (maximum 40).</w:t>
            </w:r>
          </w:p>
          <w:p w14:paraId="5998A9E8" w14:textId="77777777" w:rsidR="002171F9" w:rsidRPr="00C37D2B" w:rsidRDefault="002171F9" w:rsidP="002171F9">
            <w:pPr>
              <w:pStyle w:val="TAL"/>
            </w:pPr>
            <w:r w:rsidRPr="00C37D2B">
              <w:rPr>
                <w:lang w:eastAsia="ja-JP"/>
              </w:rPr>
              <w:t xml:space="preserve">The first position of the </w:t>
            </w:r>
            <w:r w:rsidRPr="00C37D2B">
              <w:rPr>
                <w:i/>
                <w:iCs/>
              </w:rPr>
              <w:t>UL Coordination Information</w:t>
            </w:r>
            <w:r w:rsidRPr="00C37D2B">
              <w:rPr>
                <w:lang w:eastAsia="ja-JP"/>
              </w:rPr>
              <w:t xml:space="preserve"> corresponds to subframe 0 in a radio frame where </w:t>
            </w:r>
            <w:r w:rsidRPr="00C37D2B">
              <w:rPr>
                <w:i/>
                <w:lang w:eastAsia="ja-JP"/>
              </w:rPr>
              <w:t>SFN</w:t>
            </w:r>
            <w:r w:rsidRPr="00C37D2B">
              <w:rPr>
                <w:lang w:eastAsia="ja-JP"/>
              </w:rPr>
              <w:t xml:space="preserve"> = 0.</w:t>
            </w:r>
          </w:p>
          <w:p w14:paraId="50BB127B" w14:textId="77777777" w:rsidR="002171F9" w:rsidRPr="00C37D2B" w:rsidRDefault="002171F9" w:rsidP="002171F9">
            <w:pPr>
              <w:pStyle w:val="TAL"/>
            </w:pPr>
            <w:r w:rsidRPr="00C37D2B">
              <w:t xml:space="preserve">The length of the bit string is an integer multiple of </w:t>
            </w:r>
            <w:r w:rsidRPr="00C37D2B">
              <w:rPr>
                <w:position w:val="-10"/>
                <w:lang w:eastAsia="ja-JP"/>
              </w:rPr>
              <w:object w:dxaOrig="480" w:dyaOrig="360" w14:anchorId="7D029D9F">
                <v:shape id="_x0000_i1122" type="#_x0000_t75" style="width:24pt;height:18.35pt" o:ole="">
                  <v:imagedata r:id="rId209" o:title=""/>
                </v:shape>
                <o:OLEObject Type="Embed" ProgID="Equation.3" ShapeID="_x0000_i1122" DrawAspect="Content" ObjectID="_1659215088" r:id="rId210"/>
              </w:object>
            </w:r>
            <w:r w:rsidRPr="00C37D2B">
              <w:rPr>
                <w:lang w:eastAsia="ko-KR"/>
              </w:rPr>
              <w:t xml:space="preserve">. </w:t>
            </w:r>
            <w:r w:rsidRPr="00C37D2B">
              <w:rPr>
                <w:position w:val="-10"/>
                <w:lang w:eastAsia="ja-JP"/>
              </w:rPr>
              <w:object w:dxaOrig="480" w:dyaOrig="360" w14:anchorId="6865D552">
                <v:shape id="_x0000_i1123" type="#_x0000_t75" style="width:24pt;height:18.35pt" o:ole="">
                  <v:imagedata r:id="rId211" o:title=""/>
                </v:shape>
                <o:OLEObject Type="Embed" ProgID="Equation.3" ShapeID="_x0000_i1123" DrawAspect="Content" ObjectID="_1659215089" r:id="rId212"/>
              </w:object>
            </w:r>
            <w:r w:rsidRPr="00C37D2B">
              <w:t> is defined in TS 36.211 [10].</w:t>
            </w:r>
          </w:p>
          <w:p w14:paraId="33C0D36C" w14:textId="77777777" w:rsidR="002171F9" w:rsidRPr="00C37D2B" w:rsidRDefault="002171F9" w:rsidP="002171F9">
            <w:pPr>
              <w:pStyle w:val="TAL"/>
            </w:pPr>
            <w:r w:rsidRPr="00C37D2B">
              <w:t>The UL Coordination Information is continuously repeated.</w:t>
            </w:r>
          </w:p>
          <w:p w14:paraId="077BAECE" w14:textId="77777777" w:rsidR="002171F9" w:rsidRPr="00C37D2B" w:rsidRDefault="002171F9" w:rsidP="002171F9">
            <w:pPr>
              <w:pStyle w:val="TAL"/>
              <w:rPr>
                <w:lang w:eastAsia="ja-JP"/>
              </w:rPr>
            </w:pPr>
          </w:p>
        </w:tc>
        <w:tc>
          <w:tcPr>
            <w:tcW w:w="1120" w:type="dxa"/>
          </w:tcPr>
          <w:p w14:paraId="2EEDBCC6" w14:textId="77777777" w:rsidR="002171F9" w:rsidRPr="00C37D2B" w:rsidRDefault="002171F9" w:rsidP="002171F9">
            <w:pPr>
              <w:pStyle w:val="TAC"/>
            </w:pPr>
            <w:r w:rsidRPr="00C37D2B">
              <w:rPr>
                <w:lang w:eastAsia="ja-JP"/>
              </w:rPr>
              <w:t>–</w:t>
            </w:r>
          </w:p>
        </w:tc>
        <w:tc>
          <w:tcPr>
            <w:tcW w:w="1240" w:type="dxa"/>
          </w:tcPr>
          <w:p w14:paraId="716FCAA6" w14:textId="77777777" w:rsidR="002171F9" w:rsidRPr="00C37D2B" w:rsidRDefault="002171F9" w:rsidP="002171F9">
            <w:pPr>
              <w:pStyle w:val="TAC"/>
            </w:pPr>
          </w:p>
        </w:tc>
      </w:tr>
      <w:tr w:rsidR="002171F9" w:rsidRPr="00C37D2B" w14:paraId="722F551C" w14:textId="77777777" w:rsidTr="006B0986">
        <w:trPr>
          <w:jc w:val="center"/>
        </w:trPr>
        <w:tc>
          <w:tcPr>
            <w:tcW w:w="1825" w:type="dxa"/>
            <w:tcBorders>
              <w:bottom w:val="single" w:sz="4" w:space="0" w:color="auto"/>
            </w:tcBorders>
          </w:tcPr>
          <w:p w14:paraId="63586602" w14:textId="77777777" w:rsidR="002171F9" w:rsidRPr="00C37D2B" w:rsidRDefault="002171F9" w:rsidP="002171F9">
            <w:pPr>
              <w:pStyle w:val="TAL"/>
              <w:rPr>
                <w:bCs/>
                <w:lang w:eastAsia="zh-CN"/>
              </w:rPr>
            </w:pPr>
            <w:r w:rsidRPr="00C37D2B">
              <w:rPr>
                <w:iCs/>
              </w:rPr>
              <w:t>DL Coordination Information</w:t>
            </w:r>
          </w:p>
        </w:tc>
        <w:tc>
          <w:tcPr>
            <w:tcW w:w="1019" w:type="dxa"/>
            <w:tcBorders>
              <w:bottom w:val="single" w:sz="4" w:space="0" w:color="auto"/>
            </w:tcBorders>
          </w:tcPr>
          <w:p w14:paraId="514E590E" w14:textId="77777777" w:rsidR="002171F9" w:rsidRPr="00C37D2B" w:rsidRDefault="002171F9" w:rsidP="002171F9">
            <w:pPr>
              <w:pStyle w:val="TAL"/>
              <w:rPr>
                <w:lang w:eastAsia="ja-JP"/>
              </w:rPr>
            </w:pPr>
            <w:r w:rsidRPr="00C37D2B">
              <w:t>O</w:t>
            </w:r>
          </w:p>
        </w:tc>
        <w:tc>
          <w:tcPr>
            <w:tcW w:w="852" w:type="dxa"/>
            <w:tcBorders>
              <w:bottom w:val="single" w:sz="4" w:space="0" w:color="auto"/>
            </w:tcBorders>
          </w:tcPr>
          <w:p w14:paraId="45BB515E" w14:textId="77777777" w:rsidR="002171F9" w:rsidRPr="00C37D2B" w:rsidRDefault="002171F9" w:rsidP="002171F9">
            <w:pPr>
              <w:pStyle w:val="TAH"/>
              <w:jc w:val="left"/>
              <w:rPr>
                <w:b w:val="0"/>
                <w:bCs/>
                <w:i/>
                <w:lang w:eastAsia="ja-JP"/>
              </w:rPr>
            </w:pPr>
          </w:p>
        </w:tc>
        <w:tc>
          <w:tcPr>
            <w:tcW w:w="1365" w:type="dxa"/>
            <w:tcBorders>
              <w:bottom w:val="single" w:sz="4" w:space="0" w:color="auto"/>
            </w:tcBorders>
          </w:tcPr>
          <w:p w14:paraId="3E2D507A" w14:textId="77777777" w:rsidR="002171F9" w:rsidRPr="00C37D2B" w:rsidRDefault="002171F9" w:rsidP="002171F9">
            <w:pPr>
              <w:pStyle w:val="TAL"/>
              <w:rPr>
                <w:lang w:eastAsia="ja-JP"/>
              </w:rPr>
            </w:pPr>
            <w:r w:rsidRPr="00C37D2B">
              <w:t>BIT STRING (6..4400, …)</w:t>
            </w:r>
          </w:p>
        </w:tc>
        <w:tc>
          <w:tcPr>
            <w:tcW w:w="2623" w:type="dxa"/>
            <w:tcBorders>
              <w:bottom w:val="single" w:sz="4" w:space="0" w:color="auto"/>
            </w:tcBorders>
          </w:tcPr>
          <w:p w14:paraId="6B751D2D"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DL subframes.</w:t>
            </w:r>
          </w:p>
          <w:p w14:paraId="06ED44C8"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DL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577462D4" w14:textId="69FDA929" w:rsidR="002171F9" w:rsidRPr="00C37D2B" w:rsidRDefault="002171F9" w:rsidP="002171F9">
            <w:pPr>
              <w:pStyle w:val="TAL"/>
            </w:pPr>
            <w:r w:rsidRPr="00C37D2B">
              <w:t xml:space="preserve">The length of the bit string is an integer multiple of </w:t>
            </w:r>
            <w:r w:rsidRPr="00C37D2B">
              <w:rPr>
                <w:noProof/>
              </w:rPr>
              <w:drawing>
                <wp:inline distT="0" distB="0" distL="0" distR="0" wp14:anchorId="25B58EAC" wp14:editId="5F20021B">
                  <wp:extent cx="269875" cy="221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xml:space="preserve">. </w:t>
            </w:r>
            <w:r w:rsidRPr="00C37D2B">
              <w:rPr>
                <w:noProof/>
              </w:rPr>
              <w:drawing>
                <wp:inline distT="0" distB="0" distL="0" distR="0" wp14:anchorId="412F14D5" wp14:editId="1FD132D1">
                  <wp:extent cx="269875" cy="221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is defined in TS 36.211 [10].</w:t>
            </w:r>
          </w:p>
          <w:p w14:paraId="2700455F" w14:textId="77777777" w:rsidR="002171F9" w:rsidRPr="00C37D2B" w:rsidRDefault="002171F9" w:rsidP="002171F9">
            <w:pPr>
              <w:pStyle w:val="TAL"/>
            </w:pPr>
            <w:r w:rsidRPr="00C37D2B">
              <w:t>The DL Coordination Information is continuously repeated.</w:t>
            </w:r>
          </w:p>
          <w:p w14:paraId="507205A2" w14:textId="77777777" w:rsidR="002171F9" w:rsidRPr="00C37D2B" w:rsidRDefault="002171F9" w:rsidP="002171F9">
            <w:pPr>
              <w:pStyle w:val="TAL"/>
              <w:rPr>
                <w:lang w:eastAsia="ja-JP"/>
              </w:rPr>
            </w:pPr>
          </w:p>
        </w:tc>
        <w:tc>
          <w:tcPr>
            <w:tcW w:w="1120" w:type="dxa"/>
            <w:tcBorders>
              <w:bottom w:val="single" w:sz="4" w:space="0" w:color="auto"/>
            </w:tcBorders>
          </w:tcPr>
          <w:p w14:paraId="414EF390" w14:textId="77777777" w:rsidR="002171F9" w:rsidRPr="00C37D2B" w:rsidRDefault="002171F9" w:rsidP="002171F9">
            <w:pPr>
              <w:pStyle w:val="TAC"/>
            </w:pPr>
            <w:r w:rsidRPr="00C37D2B">
              <w:rPr>
                <w:lang w:eastAsia="ja-JP"/>
              </w:rPr>
              <w:t>–</w:t>
            </w:r>
          </w:p>
        </w:tc>
        <w:tc>
          <w:tcPr>
            <w:tcW w:w="1240" w:type="dxa"/>
            <w:tcBorders>
              <w:bottom w:val="single" w:sz="4" w:space="0" w:color="auto"/>
            </w:tcBorders>
          </w:tcPr>
          <w:p w14:paraId="0CE2C1BE" w14:textId="77777777" w:rsidR="002171F9" w:rsidRPr="00C37D2B" w:rsidRDefault="002171F9" w:rsidP="002171F9">
            <w:pPr>
              <w:pStyle w:val="TAC"/>
            </w:pPr>
          </w:p>
        </w:tc>
      </w:tr>
      <w:tr w:rsidR="002171F9" w:rsidRPr="00C37D2B" w14:paraId="6FBEC2FE"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5" w:type="dxa"/>
            <w:tcBorders>
              <w:top w:val="single" w:sz="4" w:space="0" w:color="auto"/>
              <w:left w:val="single" w:sz="4" w:space="0" w:color="auto"/>
              <w:bottom w:val="single" w:sz="4" w:space="0" w:color="auto"/>
              <w:right w:val="single" w:sz="4" w:space="0" w:color="auto"/>
            </w:tcBorders>
          </w:tcPr>
          <w:p w14:paraId="1CE11121" w14:textId="77777777" w:rsidR="002171F9" w:rsidRPr="00C37D2B" w:rsidRDefault="002171F9" w:rsidP="002171F9">
            <w:pPr>
              <w:pStyle w:val="TAL"/>
              <w:rPr>
                <w:iCs/>
              </w:rPr>
            </w:pPr>
            <w:r w:rsidRPr="00C37D2B">
              <w:rPr>
                <w:lang w:eastAsia="zh-CN"/>
              </w:rPr>
              <w:t>NR CGI</w:t>
            </w:r>
          </w:p>
        </w:tc>
        <w:tc>
          <w:tcPr>
            <w:tcW w:w="1019" w:type="dxa"/>
            <w:tcBorders>
              <w:top w:val="single" w:sz="4" w:space="0" w:color="auto"/>
              <w:left w:val="single" w:sz="4" w:space="0" w:color="auto"/>
              <w:bottom w:val="single" w:sz="4" w:space="0" w:color="auto"/>
              <w:right w:val="single" w:sz="4" w:space="0" w:color="auto"/>
            </w:tcBorders>
          </w:tcPr>
          <w:p w14:paraId="015ADF81" w14:textId="77777777" w:rsidR="002171F9" w:rsidRPr="00C37D2B" w:rsidRDefault="002171F9" w:rsidP="002171F9">
            <w:pPr>
              <w:pStyle w:val="TAL"/>
            </w:pPr>
            <w:r w:rsidRPr="00C37D2B">
              <w:rPr>
                <w:bCs/>
                <w:lang w:eastAsia="ja-JP"/>
              </w:rPr>
              <w:t>O</w:t>
            </w:r>
          </w:p>
        </w:tc>
        <w:tc>
          <w:tcPr>
            <w:tcW w:w="852" w:type="dxa"/>
            <w:tcBorders>
              <w:top w:val="single" w:sz="4" w:space="0" w:color="auto"/>
              <w:left w:val="single" w:sz="4" w:space="0" w:color="auto"/>
              <w:bottom w:val="single" w:sz="4" w:space="0" w:color="auto"/>
              <w:right w:val="single" w:sz="4" w:space="0" w:color="auto"/>
            </w:tcBorders>
          </w:tcPr>
          <w:p w14:paraId="163D1A67" w14:textId="77777777" w:rsidR="002171F9" w:rsidRPr="00C37D2B" w:rsidRDefault="002171F9" w:rsidP="002171F9">
            <w:pPr>
              <w:pStyle w:val="TAH"/>
              <w:jc w:val="left"/>
              <w:rPr>
                <w:b w:val="0"/>
                <w:bCs/>
                <w:i/>
                <w:lang w:eastAsia="ja-JP"/>
              </w:rPr>
            </w:pPr>
          </w:p>
        </w:tc>
        <w:tc>
          <w:tcPr>
            <w:tcW w:w="1365" w:type="dxa"/>
            <w:tcBorders>
              <w:top w:val="single" w:sz="4" w:space="0" w:color="auto"/>
              <w:left w:val="single" w:sz="4" w:space="0" w:color="auto"/>
              <w:bottom w:val="single" w:sz="4" w:space="0" w:color="auto"/>
              <w:right w:val="single" w:sz="4" w:space="0" w:color="auto"/>
            </w:tcBorders>
          </w:tcPr>
          <w:p w14:paraId="412AA049" w14:textId="77777777" w:rsidR="002171F9" w:rsidRPr="00C37D2B" w:rsidRDefault="002171F9" w:rsidP="002171F9">
            <w:pPr>
              <w:pStyle w:val="TAL"/>
            </w:pPr>
            <w:r w:rsidRPr="00C37D2B">
              <w:rPr>
                <w:lang w:eastAsia="ja-JP"/>
              </w:rPr>
              <w:t>9.2.111</w:t>
            </w:r>
          </w:p>
        </w:tc>
        <w:tc>
          <w:tcPr>
            <w:tcW w:w="2623" w:type="dxa"/>
            <w:tcBorders>
              <w:top w:val="single" w:sz="4" w:space="0" w:color="auto"/>
              <w:left w:val="single" w:sz="4" w:space="0" w:color="auto"/>
              <w:bottom w:val="single" w:sz="4" w:space="0" w:color="auto"/>
              <w:right w:val="single" w:sz="4" w:space="0" w:color="auto"/>
            </w:tcBorders>
          </w:tcPr>
          <w:p w14:paraId="1B53DEB6" w14:textId="77777777" w:rsidR="002171F9" w:rsidRPr="00C37D2B" w:rsidRDefault="002171F9" w:rsidP="002171F9">
            <w:pPr>
              <w:pStyle w:val="TAL"/>
            </w:pPr>
            <w:r w:rsidRPr="00C37D2B">
              <w:t>This IE indicates the assumed PSCell.</w:t>
            </w:r>
          </w:p>
        </w:tc>
        <w:tc>
          <w:tcPr>
            <w:tcW w:w="1120" w:type="dxa"/>
            <w:tcBorders>
              <w:top w:val="single" w:sz="4" w:space="0" w:color="auto"/>
              <w:left w:val="single" w:sz="4" w:space="0" w:color="auto"/>
              <w:bottom w:val="single" w:sz="4" w:space="0" w:color="auto"/>
              <w:right w:val="single" w:sz="4" w:space="0" w:color="auto"/>
            </w:tcBorders>
          </w:tcPr>
          <w:p w14:paraId="7B93A12A" w14:textId="77777777" w:rsidR="002171F9" w:rsidRPr="00C37D2B" w:rsidRDefault="002171F9" w:rsidP="002171F9">
            <w:pPr>
              <w:pStyle w:val="TAC"/>
              <w:rPr>
                <w:lang w:eastAsia="ja-JP"/>
              </w:rPr>
            </w:pPr>
            <w:r w:rsidRPr="00C37D2B">
              <w:t>YES</w:t>
            </w:r>
          </w:p>
        </w:tc>
        <w:tc>
          <w:tcPr>
            <w:tcW w:w="1240" w:type="dxa"/>
            <w:tcBorders>
              <w:top w:val="single" w:sz="4" w:space="0" w:color="auto"/>
              <w:left w:val="single" w:sz="4" w:space="0" w:color="auto"/>
              <w:bottom w:val="single" w:sz="4" w:space="0" w:color="auto"/>
              <w:right w:val="single" w:sz="4" w:space="0" w:color="auto"/>
            </w:tcBorders>
          </w:tcPr>
          <w:p w14:paraId="699AB92C" w14:textId="77777777" w:rsidR="002171F9" w:rsidRPr="00C37D2B" w:rsidRDefault="002171F9" w:rsidP="002171F9">
            <w:pPr>
              <w:pStyle w:val="TAC"/>
              <w:rPr>
                <w:lang w:eastAsia="ja-JP"/>
              </w:rPr>
            </w:pPr>
            <w:r w:rsidRPr="00C37D2B">
              <w:t>ignore</w:t>
            </w:r>
          </w:p>
        </w:tc>
      </w:tr>
      <w:tr w:rsidR="002171F9" w:rsidRPr="00C37D2B" w14:paraId="5CA9BB6A"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5" w:type="dxa"/>
            <w:tcBorders>
              <w:top w:val="single" w:sz="4" w:space="0" w:color="auto"/>
              <w:left w:val="single" w:sz="4" w:space="0" w:color="auto"/>
              <w:bottom w:val="single" w:sz="4" w:space="0" w:color="auto"/>
              <w:right w:val="single" w:sz="4" w:space="0" w:color="auto"/>
            </w:tcBorders>
          </w:tcPr>
          <w:p w14:paraId="044B8DB4" w14:textId="77777777" w:rsidR="002171F9" w:rsidRPr="00C37D2B" w:rsidRDefault="002171F9" w:rsidP="002171F9">
            <w:pPr>
              <w:pStyle w:val="TAL"/>
              <w:rPr>
                <w:iCs/>
              </w:rPr>
            </w:pPr>
            <w:r w:rsidRPr="00C37D2B">
              <w:rPr>
                <w:lang w:eastAsia="ja-JP"/>
              </w:rPr>
              <w:t>MeNB Coordination Assistance Information</w:t>
            </w:r>
          </w:p>
        </w:tc>
        <w:tc>
          <w:tcPr>
            <w:tcW w:w="1019" w:type="dxa"/>
            <w:tcBorders>
              <w:top w:val="single" w:sz="4" w:space="0" w:color="auto"/>
              <w:left w:val="single" w:sz="4" w:space="0" w:color="auto"/>
              <w:bottom w:val="single" w:sz="4" w:space="0" w:color="auto"/>
              <w:right w:val="single" w:sz="4" w:space="0" w:color="auto"/>
            </w:tcBorders>
          </w:tcPr>
          <w:p w14:paraId="6187D694" w14:textId="77777777" w:rsidR="002171F9" w:rsidRPr="00C37D2B" w:rsidRDefault="002171F9" w:rsidP="002171F9">
            <w:pPr>
              <w:pStyle w:val="TAL"/>
            </w:pPr>
            <w:r w:rsidRPr="00C37D2B">
              <w:t>O</w:t>
            </w:r>
          </w:p>
        </w:tc>
        <w:tc>
          <w:tcPr>
            <w:tcW w:w="852" w:type="dxa"/>
            <w:tcBorders>
              <w:top w:val="single" w:sz="4" w:space="0" w:color="auto"/>
              <w:left w:val="single" w:sz="4" w:space="0" w:color="auto"/>
              <w:bottom w:val="single" w:sz="4" w:space="0" w:color="auto"/>
              <w:right w:val="single" w:sz="4" w:space="0" w:color="auto"/>
            </w:tcBorders>
          </w:tcPr>
          <w:p w14:paraId="333FE1B4" w14:textId="77777777" w:rsidR="002171F9" w:rsidRPr="00C37D2B" w:rsidRDefault="002171F9" w:rsidP="002171F9">
            <w:pPr>
              <w:pStyle w:val="TAH"/>
              <w:jc w:val="left"/>
              <w:rPr>
                <w:b w:val="0"/>
                <w:bCs/>
                <w:i/>
                <w:lang w:eastAsia="ja-JP"/>
              </w:rPr>
            </w:pPr>
          </w:p>
        </w:tc>
        <w:tc>
          <w:tcPr>
            <w:tcW w:w="1365" w:type="dxa"/>
            <w:tcBorders>
              <w:top w:val="single" w:sz="4" w:space="0" w:color="auto"/>
              <w:left w:val="single" w:sz="4" w:space="0" w:color="auto"/>
              <w:bottom w:val="single" w:sz="4" w:space="0" w:color="auto"/>
              <w:right w:val="single" w:sz="4" w:space="0" w:color="auto"/>
            </w:tcBorders>
          </w:tcPr>
          <w:p w14:paraId="34C28C7C" w14:textId="77777777" w:rsidR="002171F9" w:rsidRPr="00C37D2B" w:rsidRDefault="002171F9" w:rsidP="002171F9">
            <w:pPr>
              <w:pStyle w:val="TAL"/>
            </w:pPr>
            <w:r w:rsidRPr="00C37D2B">
              <w:rPr>
                <w:rFonts w:cs="Arial"/>
                <w:lang w:eastAsia="ja-JP"/>
              </w:rPr>
              <w:t>9.2.139</w:t>
            </w:r>
          </w:p>
        </w:tc>
        <w:tc>
          <w:tcPr>
            <w:tcW w:w="2623" w:type="dxa"/>
            <w:tcBorders>
              <w:top w:val="single" w:sz="4" w:space="0" w:color="auto"/>
              <w:left w:val="single" w:sz="4" w:space="0" w:color="auto"/>
              <w:bottom w:val="single" w:sz="4" w:space="0" w:color="auto"/>
              <w:right w:val="single" w:sz="4" w:space="0" w:color="auto"/>
            </w:tcBorders>
          </w:tcPr>
          <w:p w14:paraId="26943F93" w14:textId="77777777" w:rsidR="002171F9" w:rsidRPr="00C37D2B" w:rsidRDefault="002171F9" w:rsidP="002171F9">
            <w:pPr>
              <w:pStyle w:val="TAL"/>
            </w:pPr>
          </w:p>
        </w:tc>
        <w:tc>
          <w:tcPr>
            <w:tcW w:w="1120" w:type="dxa"/>
            <w:tcBorders>
              <w:top w:val="single" w:sz="4" w:space="0" w:color="auto"/>
              <w:left w:val="single" w:sz="4" w:space="0" w:color="auto"/>
              <w:bottom w:val="single" w:sz="4" w:space="0" w:color="auto"/>
              <w:right w:val="single" w:sz="4" w:space="0" w:color="auto"/>
            </w:tcBorders>
          </w:tcPr>
          <w:p w14:paraId="2057ABAB" w14:textId="77777777" w:rsidR="002171F9" w:rsidRPr="00C37D2B" w:rsidRDefault="002171F9" w:rsidP="002171F9">
            <w:pPr>
              <w:pStyle w:val="TAC"/>
              <w:rPr>
                <w:lang w:eastAsia="ja-JP"/>
              </w:rPr>
            </w:pPr>
            <w:r w:rsidRPr="00C37D2B">
              <w:t>YES</w:t>
            </w:r>
          </w:p>
        </w:tc>
        <w:tc>
          <w:tcPr>
            <w:tcW w:w="1240" w:type="dxa"/>
            <w:tcBorders>
              <w:top w:val="single" w:sz="4" w:space="0" w:color="auto"/>
              <w:left w:val="single" w:sz="4" w:space="0" w:color="auto"/>
              <w:bottom w:val="single" w:sz="4" w:space="0" w:color="auto"/>
              <w:right w:val="single" w:sz="4" w:space="0" w:color="auto"/>
            </w:tcBorders>
          </w:tcPr>
          <w:p w14:paraId="5E617A9D" w14:textId="77777777" w:rsidR="002171F9" w:rsidRPr="00C37D2B" w:rsidRDefault="002171F9" w:rsidP="002171F9">
            <w:pPr>
              <w:pStyle w:val="TAC"/>
              <w:rPr>
                <w:lang w:eastAsia="ja-JP"/>
              </w:rPr>
            </w:pPr>
            <w:r w:rsidRPr="00C37D2B">
              <w:t>reject</w:t>
            </w:r>
          </w:p>
        </w:tc>
      </w:tr>
    </w:tbl>
    <w:p w14:paraId="7687BE4D" w14:textId="77777777" w:rsidR="002171F9" w:rsidRPr="00C37D2B" w:rsidRDefault="002171F9" w:rsidP="002171F9"/>
    <w:p w14:paraId="509C8649" w14:textId="77777777" w:rsidR="002171F9" w:rsidRPr="00C37D2B" w:rsidRDefault="002171F9" w:rsidP="002171F9">
      <w:pPr>
        <w:pStyle w:val="Heading3"/>
      </w:pPr>
      <w:bookmarkStart w:id="3957" w:name="_Toc20954580"/>
      <w:bookmarkStart w:id="3958" w:name="_Toc29902585"/>
      <w:bookmarkStart w:id="3959" w:name="_Toc29906589"/>
      <w:bookmarkStart w:id="3960" w:name="_Toc36550579"/>
      <w:bookmarkStart w:id="3961" w:name="_Toc45104336"/>
      <w:bookmarkStart w:id="3962" w:name="_Toc45227832"/>
      <w:bookmarkStart w:id="3963" w:name="_Toc45891646"/>
      <w:bookmarkStart w:id="3964" w:name="_Hlk500202721"/>
      <w:r w:rsidRPr="00C37D2B">
        <w:t>9.2.117</w:t>
      </w:r>
      <w:r w:rsidRPr="00C37D2B">
        <w:tab/>
        <w:t>SgNB Resource Coordination Information</w:t>
      </w:r>
      <w:bookmarkEnd w:id="3957"/>
      <w:bookmarkEnd w:id="3958"/>
      <w:bookmarkEnd w:id="3959"/>
      <w:bookmarkEnd w:id="3960"/>
      <w:bookmarkEnd w:id="3961"/>
      <w:bookmarkEnd w:id="3962"/>
      <w:bookmarkEnd w:id="3963"/>
    </w:p>
    <w:p w14:paraId="1FD8712B" w14:textId="77777777" w:rsidR="002171F9" w:rsidRPr="00C37D2B" w:rsidRDefault="002171F9" w:rsidP="002171F9">
      <w:pPr>
        <w:spacing w:line="240" w:lineRule="atLeast"/>
      </w:pPr>
      <w:r w:rsidRPr="00C37D2B">
        <w:t xml:space="preserve">The </w:t>
      </w:r>
      <w:r w:rsidRPr="00C37D2B">
        <w:rPr>
          <w:i/>
        </w:rPr>
        <w:t xml:space="preserve">SgNB Resource </w:t>
      </w:r>
      <w:r w:rsidRPr="00C37D2B">
        <w:rPr>
          <w:i/>
          <w:lang w:eastAsia="ja-JP"/>
        </w:rPr>
        <w:t>Coordination</w:t>
      </w:r>
      <w:r w:rsidRPr="00C37D2B">
        <w:rPr>
          <w:i/>
        </w:rPr>
        <w:t xml:space="preserve"> Information </w:t>
      </w:r>
      <w:r w:rsidRPr="00C37D2B">
        <w:t>IE indicates resources within the bandwidth of the PCell which are not available for use by the MeNB</w:t>
      </w:r>
      <w:r w:rsidRPr="00C37D2B" w:rsidDel="00CF28C1">
        <w:t xml:space="preserve"> </w:t>
      </w:r>
      <w:r w:rsidRPr="00C37D2B">
        <w:rPr>
          <w:lang w:eastAsia="ja-JP"/>
        </w:rPr>
        <w:t>and</w:t>
      </w:r>
      <w:r w:rsidRPr="00C37D2B">
        <w:t xml:space="preserve"> is used at the MeNB to coordinate resource utilisation between the en-gNB and the MeNB.</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gridCol w:w="1116"/>
        <w:gridCol w:w="1308"/>
      </w:tblGrid>
      <w:tr w:rsidR="002171F9" w:rsidRPr="00C37D2B" w14:paraId="73E1E9B0" w14:textId="77777777" w:rsidTr="002171F9">
        <w:trPr>
          <w:jc w:val="center"/>
        </w:trPr>
        <w:tc>
          <w:tcPr>
            <w:tcW w:w="1924" w:type="dxa"/>
          </w:tcPr>
          <w:bookmarkEnd w:id="3964"/>
          <w:p w14:paraId="4D7A3F82" w14:textId="77777777" w:rsidR="002171F9" w:rsidRPr="00C37D2B" w:rsidRDefault="002171F9" w:rsidP="002171F9">
            <w:pPr>
              <w:pStyle w:val="TAH"/>
              <w:rPr>
                <w:lang w:eastAsia="ja-JP"/>
              </w:rPr>
            </w:pPr>
            <w:r w:rsidRPr="00C37D2B">
              <w:rPr>
                <w:lang w:eastAsia="ja-JP"/>
              </w:rPr>
              <w:t>IE/Group Name</w:t>
            </w:r>
          </w:p>
        </w:tc>
        <w:tc>
          <w:tcPr>
            <w:tcW w:w="1033" w:type="dxa"/>
          </w:tcPr>
          <w:p w14:paraId="65E3439A" w14:textId="77777777" w:rsidR="002171F9" w:rsidRPr="00C37D2B" w:rsidRDefault="002171F9" w:rsidP="002171F9">
            <w:pPr>
              <w:pStyle w:val="TAH"/>
              <w:rPr>
                <w:lang w:eastAsia="ja-JP"/>
              </w:rPr>
            </w:pPr>
            <w:r w:rsidRPr="00C37D2B">
              <w:rPr>
                <w:lang w:eastAsia="ja-JP"/>
              </w:rPr>
              <w:t>Presence</w:t>
            </w:r>
          </w:p>
        </w:tc>
        <w:tc>
          <w:tcPr>
            <w:tcW w:w="783" w:type="dxa"/>
          </w:tcPr>
          <w:p w14:paraId="5AA561EE" w14:textId="77777777" w:rsidR="002171F9" w:rsidRPr="00C37D2B" w:rsidRDefault="002171F9" w:rsidP="002171F9">
            <w:pPr>
              <w:pStyle w:val="TAH"/>
              <w:rPr>
                <w:lang w:eastAsia="ja-JP"/>
              </w:rPr>
            </w:pPr>
            <w:r w:rsidRPr="00C37D2B">
              <w:rPr>
                <w:lang w:eastAsia="ja-JP"/>
              </w:rPr>
              <w:t>Range</w:t>
            </w:r>
          </w:p>
        </w:tc>
        <w:tc>
          <w:tcPr>
            <w:tcW w:w="1310" w:type="dxa"/>
          </w:tcPr>
          <w:p w14:paraId="15AAD263" w14:textId="77777777" w:rsidR="002171F9" w:rsidRPr="00C37D2B" w:rsidRDefault="002171F9" w:rsidP="002171F9">
            <w:pPr>
              <w:pStyle w:val="TAH"/>
              <w:rPr>
                <w:lang w:eastAsia="ja-JP"/>
              </w:rPr>
            </w:pPr>
            <w:r w:rsidRPr="00C37D2B">
              <w:rPr>
                <w:lang w:eastAsia="ja-JP"/>
              </w:rPr>
              <w:t>IE Type and Reference</w:t>
            </w:r>
          </w:p>
        </w:tc>
        <w:tc>
          <w:tcPr>
            <w:tcW w:w="2623" w:type="dxa"/>
          </w:tcPr>
          <w:p w14:paraId="5555DB28" w14:textId="77777777" w:rsidR="002171F9" w:rsidRPr="00C37D2B" w:rsidRDefault="002171F9" w:rsidP="002171F9">
            <w:pPr>
              <w:pStyle w:val="TAH"/>
              <w:rPr>
                <w:lang w:eastAsia="ja-JP"/>
              </w:rPr>
            </w:pPr>
            <w:r w:rsidRPr="00C37D2B">
              <w:rPr>
                <w:lang w:eastAsia="ja-JP"/>
              </w:rPr>
              <w:t>Semantics Description</w:t>
            </w:r>
          </w:p>
        </w:tc>
        <w:tc>
          <w:tcPr>
            <w:tcW w:w="1116" w:type="dxa"/>
          </w:tcPr>
          <w:p w14:paraId="59C57A67" w14:textId="77777777" w:rsidR="002171F9" w:rsidRPr="00C37D2B" w:rsidRDefault="002171F9" w:rsidP="002171F9">
            <w:pPr>
              <w:pStyle w:val="TAH"/>
              <w:rPr>
                <w:lang w:eastAsia="ja-JP"/>
              </w:rPr>
            </w:pPr>
            <w:r w:rsidRPr="00C37D2B">
              <w:rPr>
                <w:lang w:eastAsia="ja-JP"/>
              </w:rPr>
              <w:t>Criticality</w:t>
            </w:r>
          </w:p>
        </w:tc>
        <w:tc>
          <w:tcPr>
            <w:tcW w:w="1308" w:type="dxa"/>
          </w:tcPr>
          <w:p w14:paraId="07F59857" w14:textId="77777777" w:rsidR="002171F9" w:rsidRPr="00C37D2B" w:rsidRDefault="002171F9" w:rsidP="002171F9">
            <w:pPr>
              <w:pStyle w:val="TAH"/>
              <w:rPr>
                <w:lang w:eastAsia="ja-JP"/>
              </w:rPr>
            </w:pPr>
            <w:r w:rsidRPr="00C37D2B">
              <w:rPr>
                <w:lang w:eastAsia="ja-JP"/>
              </w:rPr>
              <w:t>Assigned Criticality</w:t>
            </w:r>
          </w:p>
        </w:tc>
      </w:tr>
      <w:tr w:rsidR="002171F9" w:rsidRPr="00C37D2B" w14:paraId="417F5C69" w14:textId="77777777" w:rsidTr="002171F9">
        <w:trPr>
          <w:jc w:val="center"/>
        </w:trPr>
        <w:tc>
          <w:tcPr>
            <w:tcW w:w="1924" w:type="dxa"/>
          </w:tcPr>
          <w:p w14:paraId="3CCF0BF5" w14:textId="77777777" w:rsidR="002171F9" w:rsidRPr="00C37D2B" w:rsidRDefault="002171F9" w:rsidP="002171F9">
            <w:pPr>
              <w:pStyle w:val="TAL"/>
              <w:rPr>
                <w:bCs/>
                <w:lang w:eastAsia="zh-CN"/>
              </w:rPr>
            </w:pPr>
            <w:r w:rsidRPr="00C37D2B">
              <w:rPr>
                <w:lang w:eastAsia="zh-CN"/>
              </w:rPr>
              <w:t>NR CGI</w:t>
            </w:r>
          </w:p>
        </w:tc>
        <w:tc>
          <w:tcPr>
            <w:tcW w:w="1033" w:type="dxa"/>
          </w:tcPr>
          <w:p w14:paraId="6E0A9C21" w14:textId="77777777" w:rsidR="002171F9" w:rsidRPr="00C37D2B" w:rsidRDefault="002171F9" w:rsidP="002171F9">
            <w:pPr>
              <w:pStyle w:val="TAL"/>
              <w:rPr>
                <w:lang w:eastAsia="ja-JP"/>
              </w:rPr>
            </w:pPr>
            <w:r w:rsidRPr="00C37D2B">
              <w:rPr>
                <w:bCs/>
                <w:lang w:eastAsia="ja-JP"/>
              </w:rPr>
              <w:t>M</w:t>
            </w:r>
          </w:p>
        </w:tc>
        <w:tc>
          <w:tcPr>
            <w:tcW w:w="783" w:type="dxa"/>
          </w:tcPr>
          <w:p w14:paraId="28148DEF" w14:textId="77777777" w:rsidR="002171F9" w:rsidRPr="00C37D2B" w:rsidRDefault="002171F9" w:rsidP="002171F9">
            <w:pPr>
              <w:pStyle w:val="TAL"/>
              <w:rPr>
                <w:lang w:eastAsia="ja-JP"/>
              </w:rPr>
            </w:pPr>
          </w:p>
        </w:tc>
        <w:tc>
          <w:tcPr>
            <w:tcW w:w="1310" w:type="dxa"/>
          </w:tcPr>
          <w:p w14:paraId="3795CBB0" w14:textId="77777777" w:rsidR="002171F9" w:rsidRPr="00C37D2B" w:rsidRDefault="002171F9" w:rsidP="002171F9">
            <w:pPr>
              <w:pStyle w:val="TAL"/>
              <w:rPr>
                <w:lang w:eastAsia="ja-JP"/>
              </w:rPr>
            </w:pPr>
            <w:r w:rsidRPr="00C37D2B">
              <w:rPr>
                <w:lang w:eastAsia="ja-JP"/>
              </w:rPr>
              <w:t>9.2.111</w:t>
            </w:r>
          </w:p>
        </w:tc>
        <w:tc>
          <w:tcPr>
            <w:tcW w:w="2623" w:type="dxa"/>
          </w:tcPr>
          <w:p w14:paraId="08B3EBD1" w14:textId="77777777" w:rsidR="002171F9" w:rsidRPr="00C37D2B" w:rsidRDefault="002171F9" w:rsidP="002171F9">
            <w:pPr>
              <w:pStyle w:val="TAL"/>
              <w:rPr>
                <w:lang w:eastAsia="ja-JP"/>
              </w:rPr>
            </w:pPr>
            <w:r w:rsidRPr="00C37D2B">
              <w:rPr>
                <w:lang w:eastAsia="ja-JP"/>
              </w:rPr>
              <w:t>This IE indicates the PSCell.</w:t>
            </w:r>
          </w:p>
        </w:tc>
        <w:tc>
          <w:tcPr>
            <w:tcW w:w="1116" w:type="dxa"/>
          </w:tcPr>
          <w:p w14:paraId="796A7256" w14:textId="77777777" w:rsidR="002171F9" w:rsidRPr="00C37D2B" w:rsidRDefault="002171F9" w:rsidP="002171F9">
            <w:pPr>
              <w:pStyle w:val="TAC"/>
              <w:rPr>
                <w:lang w:eastAsia="ja-JP"/>
              </w:rPr>
            </w:pPr>
            <w:r w:rsidRPr="00C37D2B">
              <w:rPr>
                <w:lang w:eastAsia="ja-JP"/>
              </w:rPr>
              <w:t>–</w:t>
            </w:r>
          </w:p>
        </w:tc>
        <w:tc>
          <w:tcPr>
            <w:tcW w:w="1308" w:type="dxa"/>
          </w:tcPr>
          <w:p w14:paraId="03B13D0A" w14:textId="77777777" w:rsidR="002171F9" w:rsidRPr="00C37D2B" w:rsidRDefault="002171F9" w:rsidP="002171F9">
            <w:pPr>
              <w:pStyle w:val="TAC"/>
              <w:rPr>
                <w:lang w:eastAsia="ja-JP"/>
              </w:rPr>
            </w:pPr>
          </w:p>
        </w:tc>
      </w:tr>
      <w:tr w:rsidR="002171F9" w:rsidRPr="00C37D2B" w14:paraId="0592CC45" w14:textId="77777777" w:rsidTr="002171F9">
        <w:trPr>
          <w:jc w:val="center"/>
        </w:trPr>
        <w:tc>
          <w:tcPr>
            <w:tcW w:w="1924" w:type="dxa"/>
          </w:tcPr>
          <w:p w14:paraId="4E08EF53" w14:textId="77777777" w:rsidR="002171F9" w:rsidRPr="00C37D2B" w:rsidRDefault="002171F9" w:rsidP="002171F9">
            <w:pPr>
              <w:pStyle w:val="TAL"/>
              <w:rPr>
                <w:lang w:eastAsia="ja-JP"/>
              </w:rPr>
            </w:pPr>
            <w:r w:rsidRPr="00C37D2B">
              <w:rPr>
                <w:iCs/>
              </w:rPr>
              <w:t>UL Coordination Information</w:t>
            </w:r>
          </w:p>
        </w:tc>
        <w:tc>
          <w:tcPr>
            <w:tcW w:w="1033" w:type="dxa"/>
          </w:tcPr>
          <w:p w14:paraId="47D2326C" w14:textId="77777777" w:rsidR="002171F9" w:rsidRPr="00C37D2B" w:rsidRDefault="002171F9" w:rsidP="002171F9">
            <w:pPr>
              <w:pStyle w:val="TAL"/>
              <w:rPr>
                <w:bCs/>
                <w:lang w:eastAsia="ja-JP"/>
              </w:rPr>
            </w:pPr>
            <w:r w:rsidRPr="00C37D2B">
              <w:t>M</w:t>
            </w:r>
          </w:p>
        </w:tc>
        <w:tc>
          <w:tcPr>
            <w:tcW w:w="783" w:type="dxa"/>
          </w:tcPr>
          <w:p w14:paraId="65E528F5" w14:textId="77777777" w:rsidR="002171F9" w:rsidRPr="00C37D2B" w:rsidRDefault="002171F9" w:rsidP="002171F9">
            <w:pPr>
              <w:pStyle w:val="TAL"/>
              <w:rPr>
                <w:lang w:eastAsia="ja-JP"/>
              </w:rPr>
            </w:pPr>
          </w:p>
        </w:tc>
        <w:tc>
          <w:tcPr>
            <w:tcW w:w="1310" w:type="dxa"/>
          </w:tcPr>
          <w:p w14:paraId="23612309" w14:textId="77777777" w:rsidR="002171F9" w:rsidRPr="00C37D2B" w:rsidRDefault="002171F9" w:rsidP="002171F9">
            <w:pPr>
              <w:pStyle w:val="TAL"/>
              <w:rPr>
                <w:lang w:eastAsia="ja-JP"/>
              </w:rPr>
            </w:pPr>
            <w:r w:rsidRPr="00C37D2B">
              <w:t>BIT STRING (6..4400, …)</w:t>
            </w:r>
          </w:p>
        </w:tc>
        <w:tc>
          <w:tcPr>
            <w:tcW w:w="2623" w:type="dxa"/>
          </w:tcPr>
          <w:p w14:paraId="6089D68D" w14:textId="77777777" w:rsidR="002171F9" w:rsidRPr="00C37D2B" w:rsidRDefault="002171F9" w:rsidP="002171F9">
            <w:pPr>
              <w:pStyle w:val="TAL"/>
            </w:pPr>
            <w:r w:rsidRPr="00C37D2B">
              <w:t xml:space="preserve">Each position in the bitmap represents a PRB </w:t>
            </w:r>
            <w:r w:rsidRPr="00C37D2B">
              <w:rPr>
                <w:lang w:eastAsia="ja-JP"/>
              </w:rPr>
              <w:t xml:space="preserve">pair </w:t>
            </w:r>
            <w:r w:rsidRPr="00C37D2B">
              <w:t xml:space="preserve">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UL subframes.</w:t>
            </w:r>
          </w:p>
          <w:p w14:paraId="22F8C79A"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UL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3D0E1365" w14:textId="77777777" w:rsidR="002171F9" w:rsidRPr="00C37D2B" w:rsidRDefault="002171F9" w:rsidP="002171F9">
            <w:pPr>
              <w:pStyle w:val="TAL"/>
            </w:pPr>
          </w:p>
          <w:p w14:paraId="600AE939" w14:textId="77777777" w:rsidR="002171F9" w:rsidRPr="00C37D2B" w:rsidRDefault="002171F9" w:rsidP="002171F9">
            <w:pPr>
              <w:pStyle w:val="TAL"/>
            </w:pPr>
            <w:r w:rsidRPr="00C37D2B">
              <w:t xml:space="preserve">The length of the bit string is an integer multiple of </w:t>
            </w:r>
            <w:r w:rsidRPr="00C37D2B">
              <w:rPr>
                <w:position w:val="-10"/>
                <w:lang w:eastAsia="ja-JP"/>
              </w:rPr>
              <w:object w:dxaOrig="480" w:dyaOrig="360" w14:anchorId="463EF9A2">
                <v:shape id="_x0000_i1124" type="#_x0000_t75" style="width:24pt;height:18.35pt" o:ole="">
                  <v:imagedata r:id="rId215" o:title=""/>
                </v:shape>
                <o:OLEObject Type="Embed" ProgID="Equation.3" ShapeID="_x0000_i1124" DrawAspect="Content" ObjectID="_1659215090" r:id="rId216"/>
              </w:object>
            </w:r>
          </w:p>
          <w:p w14:paraId="1DA22040" w14:textId="77777777" w:rsidR="002171F9" w:rsidRPr="00C37D2B" w:rsidRDefault="002171F9" w:rsidP="002171F9">
            <w:pPr>
              <w:pStyle w:val="TAL"/>
            </w:pPr>
            <w:r w:rsidRPr="00C37D2B">
              <w:t xml:space="preserve">. </w:t>
            </w:r>
            <w:r w:rsidRPr="00C37D2B">
              <w:rPr>
                <w:position w:val="-10"/>
                <w:lang w:eastAsia="ja-JP"/>
              </w:rPr>
              <w:object w:dxaOrig="480" w:dyaOrig="360" w14:anchorId="78FB95EA">
                <v:shape id="_x0000_i1125" type="#_x0000_t75" style="width:24pt;height:18.35pt" o:ole="">
                  <v:imagedata r:id="rId215" o:title=""/>
                </v:shape>
                <o:OLEObject Type="Embed" ProgID="Equation.3" ShapeID="_x0000_i1125" DrawAspect="Content" ObjectID="_1659215091" r:id="rId217"/>
              </w:object>
            </w:r>
            <w:r w:rsidRPr="00C37D2B">
              <w:t>is defined in TS 36.211 [10].</w:t>
            </w:r>
          </w:p>
          <w:p w14:paraId="6FBC0A58" w14:textId="77777777" w:rsidR="002171F9" w:rsidRPr="00C37D2B" w:rsidRDefault="002171F9" w:rsidP="002171F9">
            <w:pPr>
              <w:pStyle w:val="TAL"/>
            </w:pPr>
            <w:r w:rsidRPr="00C37D2B">
              <w:t>The UL Coordination Information is continuously repeated.</w:t>
            </w:r>
          </w:p>
          <w:p w14:paraId="1BE5BCAB" w14:textId="77777777" w:rsidR="002171F9" w:rsidRPr="00C37D2B" w:rsidRDefault="002171F9" w:rsidP="002171F9">
            <w:pPr>
              <w:pStyle w:val="TAL"/>
              <w:rPr>
                <w:lang w:eastAsia="ja-JP"/>
              </w:rPr>
            </w:pPr>
          </w:p>
        </w:tc>
        <w:tc>
          <w:tcPr>
            <w:tcW w:w="1116" w:type="dxa"/>
          </w:tcPr>
          <w:p w14:paraId="5783B8C6" w14:textId="77777777" w:rsidR="002171F9" w:rsidRPr="00C37D2B" w:rsidRDefault="002171F9" w:rsidP="002171F9">
            <w:pPr>
              <w:pStyle w:val="TAC"/>
            </w:pPr>
            <w:r w:rsidRPr="00C37D2B">
              <w:rPr>
                <w:lang w:eastAsia="ja-JP"/>
              </w:rPr>
              <w:t>–</w:t>
            </w:r>
          </w:p>
        </w:tc>
        <w:tc>
          <w:tcPr>
            <w:tcW w:w="1308" w:type="dxa"/>
          </w:tcPr>
          <w:p w14:paraId="735456CC" w14:textId="77777777" w:rsidR="002171F9" w:rsidRPr="00C37D2B" w:rsidRDefault="002171F9" w:rsidP="002171F9">
            <w:pPr>
              <w:pStyle w:val="TAC"/>
            </w:pPr>
          </w:p>
        </w:tc>
      </w:tr>
      <w:tr w:rsidR="002171F9" w:rsidRPr="00C37D2B" w14:paraId="37D15945" w14:textId="77777777" w:rsidTr="006B0986">
        <w:trPr>
          <w:jc w:val="center"/>
        </w:trPr>
        <w:tc>
          <w:tcPr>
            <w:tcW w:w="1924" w:type="dxa"/>
            <w:tcBorders>
              <w:bottom w:val="single" w:sz="4" w:space="0" w:color="auto"/>
            </w:tcBorders>
          </w:tcPr>
          <w:p w14:paraId="6BB325CA" w14:textId="77777777" w:rsidR="002171F9" w:rsidRPr="00C37D2B" w:rsidRDefault="002171F9" w:rsidP="002171F9">
            <w:pPr>
              <w:pStyle w:val="TAL"/>
              <w:rPr>
                <w:lang w:eastAsia="ja-JP"/>
              </w:rPr>
            </w:pPr>
            <w:r w:rsidRPr="00C37D2B">
              <w:rPr>
                <w:iCs/>
              </w:rPr>
              <w:t>DL Coordination Information</w:t>
            </w:r>
          </w:p>
        </w:tc>
        <w:tc>
          <w:tcPr>
            <w:tcW w:w="1033" w:type="dxa"/>
            <w:tcBorders>
              <w:bottom w:val="single" w:sz="4" w:space="0" w:color="auto"/>
            </w:tcBorders>
          </w:tcPr>
          <w:p w14:paraId="52BDB576" w14:textId="77777777" w:rsidR="002171F9" w:rsidRPr="00C37D2B" w:rsidRDefault="002171F9" w:rsidP="002171F9">
            <w:pPr>
              <w:pStyle w:val="TAL"/>
              <w:rPr>
                <w:bCs/>
                <w:lang w:eastAsia="ja-JP"/>
              </w:rPr>
            </w:pPr>
            <w:r w:rsidRPr="00C37D2B">
              <w:t>O</w:t>
            </w:r>
          </w:p>
        </w:tc>
        <w:tc>
          <w:tcPr>
            <w:tcW w:w="783" w:type="dxa"/>
            <w:tcBorders>
              <w:bottom w:val="single" w:sz="4" w:space="0" w:color="auto"/>
            </w:tcBorders>
          </w:tcPr>
          <w:p w14:paraId="52E74C1A" w14:textId="77777777" w:rsidR="002171F9" w:rsidRPr="00C37D2B" w:rsidRDefault="002171F9" w:rsidP="002171F9">
            <w:pPr>
              <w:pStyle w:val="TAL"/>
              <w:rPr>
                <w:lang w:eastAsia="ja-JP"/>
              </w:rPr>
            </w:pPr>
          </w:p>
        </w:tc>
        <w:tc>
          <w:tcPr>
            <w:tcW w:w="1310" w:type="dxa"/>
            <w:tcBorders>
              <w:bottom w:val="single" w:sz="4" w:space="0" w:color="auto"/>
            </w:tcBorders>
          </w:tcPr>
          <w:p w14:paraId="0E5F724A" w14:textId="77777777" w:rsidR="002171F9" w:rsidRPr="00C37D2B" w:rsidRDefault="002171F9" w:rsidP="002171F9">
            <w:pPr>
              <w:pStyle w:val="TAL"/>
              <w:rPr>
                <w:lang w:eastAsia="ja-JP"/>
              </w:rPr>
            </w:pPr>
            <w:r w:rsidRPr="00C37D2B">
              <w:t>BIT STRING (6..4400, …)</w:t>
            </w:r>
          </w:p>
        </w:tc>
        <w:tc>
          <w:tcPr>
            <w:tcW w:w="2623" w:type="dxa"/>
            <w:tcBorders>
              <w:bottom w:val="single" w:sz="4" w:space="0" w:color="auto"/>
            </w:tcBorders>
          </w:tcPr>
          <w:p w14:paraId="7EB0497C" w14:textId="77777777" w:rsidR="002171F9" w:rsidRPr="00C37D2B" w:rsidRDefault="002171F9" w:rsidP="002171F9">
            <w:pPr>
              <w:pStyle w:val="TAL"/>
            </w:pPr>
            <w:r w:rsidRPr="00C37D2B">
              <w:t xml:space="preserve">Each position in the bitmap represents a PRB pair in a subframe; value "0" indicates "PCell resource not intended to be used for transmission by the sending node", value "1" indicates "PCell resource intended to be used for transmission by the sending node". </w:t>
            </w:r>
            <w:r w:rsidRPr="00C37D2B">
              <w:rPr>
                <w:lang w:eastAsia="ja-JP"/>
              </w:rPr>
              <w:t xml:space="preserve">The bit string spans from the first PRB pair of the first represented subframe to the last PRB pair of the same subframe and then moves to the following PRBs in the following subframes in the same order. </w:t>
            </w:r>
            <w:r w:rsidRPr="00C37D2B">
              <w:t>Each position is applicable only in positions corresponding to DL subframes.</w:t>
            </w:r>
          </w:p>
          <w:p w14:paraId="4C001AA0" w14:textId="77777777" w:rsidR="002171F9" w:rsidRPr="00C37D2B" w:rsidRDefault="002171F9" w:rsidP="002171F9">
            <w:pPr>
              <w:pStyle w:val="TAL"/>
            </w:pPr>
            <w:r w:rsidRPr="00C37D2B">
              <w:t xml:space="preserve">The bit string may span across multiple contiguous subframes (maximum 40). </w:t>
            </w:r>
            <w:r w:rsidRPr="00C37D2B">
              <w:rPr>
                <w:lang w:eastAsia="ja-JP"/>
              </w:rPr>
              <w:t xml:space="preserve">The first position of the </w:t>
            </w:r>
            <w:r w:rsidRPr="00C37D2B">
              <w:rPr>
                <w:i/>
                <w:iCs/>
              </w:rPr>
              <w:t>DL Coordination Information</w:t>
            </w:r>
            <w:r w:rsidRPr="00C37D2B">
              <w:rPr>
                <w:lang w:eastAsia="ja-JP"/>
              </w:rPr>
              <w:t xml:space="preserve"> corresponds to the receiving node’s subframe 0 in a receiving node’s radio frame where </w:t>
            </w:r>
            <w:r w:rsidRPr="00C37D2B">
              <w:rPr>
                <w:i/>
                <w:lang w:eastAsia="ja-JP"/>
              </w:rPr>
              <w:t>SFN</w:t>
            </w:r>
            <w:r w:rsidRPr="00C37D2B">
              <w:rPr>
                <w:lang w:eastAsia="ja-JP"/>
              </w:rPr>
              <w:t xml:space="preserve"> = 0.</w:t>
            </w:r>
          </w:p>
          <w:p w14:paraId="3B0A3A47" w14:textId="49D759CA" w:rsidR="002171F9" w:rsidRPr="00C37D2B" w:rsidRDefault="002171F9" w:rsidP="002171F9">
            <w:pPr>
              <w:pStyle w:val="TAL"/>
            </w:pPr>
            <w:r w:rsidRPr="00C37D2B">
              <w:t xml:space="preserve">The length of the bit string is an integer multiple of </w:t>
            </w:r>
            <w:r w:rsidRPr="00C37D2B">
              <w:rPr>
                <w:noProof/>
              </w:rPr>
              <w:drawing>
                <wp:inline distT="0" distB="0" distL="0" distR="0" wp14:anchorId="66B31895" wp14:editId="78FE2B7D">
                  <wp:extent cx="269875" cy="221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xml:space="preserve">. </w:t>
            </w:r>
            <w:r w:rsidRPr="00C37D2B">
              <w:rPr>
                <w:noProof/>
              </w:rPr>
              <w:drawing>
                <wp:inline distT="0" distB="0" distL="0" distR="0" wp14:anchorId="7FC2FF97" wp14:editId="166FCD7A">
                  <wp:extent cx="269875" cy="221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3" r:link="rId214" cstate="print">
                            <a:extLst>
                              <a:ext uri="{28A0092B-C50C-407E-A947-70E740481C1C}">
                                <a14:useLocalDpi xmlns:a14="http://schemas.microsoft.com/office/drawing/2010/main" val="0"/>
                              </a:ext>
                            </a:extLst>
                          </a:blip>
                          <a:srcRect/>
                          <a:stretch>
                            <a:fillRect/>
                          </a:stretch>
                        </pic:blipFill>
                        <pic:spPr bwMode="auto">
                          <a:xfrm>
                            <a:off x="0" y="0"/>
                            <a:ext cx="269875" cy="221615"/>
                          </a:xfrm>
                          <a:prstGeom prst="rect">
                            <a:avLst/>
                          </a:prstGeom>
                          <a:noFill/>
                          <a:ln>
                            <a:noFill/>
                          </a:ln>
                        </pic:spPr>
                      </pic:pic>
                    </a:graphicData>
                  </a:graphic>
                </wp:inline>
              </w:drawing>
            </w:r>
            <w:r w:rsidRPr="00C37D2B">
              <w:t> is defined in TS 36.211 [10].</w:t>
            </w:r>
          </w:p>
          <w:p w14:paraId="126A7A95" w14:textId="77777777" w:rsidR="002171F9" w:rsidRPr="00C37D2B" w:rsidRDefault="002171F9" w:rsidP="002171F9">
            <w:pPr>
              <w:pStyle w:val="TAL"/>
            </w:pPr>
            <w:r w:rsidRPr="00C37D2B">
              <w:t>The DL Coordination Information is continuously repeated.</w:t>
            </w:r>
          </w:p>
          <w:p w14:paraId="19ED4FDE" w14:textId="77777777" w:rsidR="002171F9" w:rsidRPr="00C37D2B" w:rsidRDefault="002171F9" w:rsidP="002171F9">
            <w:pPr>
              <w:pStyle w:val="TAL"/>
              <w:rPr>
                <w:lang w:eastAsia="ja-JP"/>
              </w:rPr>
            </w:pPr>
          </w:p>
        </w:tc>
        <w:tc>
          <w:tcPr>
            <w:tcW w:w="1116" w:type="dxa"/>
            <w:tcBorders>
              <w:bottom w:val="single" w:sz="4" w:space="0" w:color="auto"/>
            </w:tcBorders>
          </w:tcPr>
          <w:p w14:paraId="401DB1CB" w14:textId="77777777" w:rsidR="002171F9" w:rsidRPr="00C37D2B" w:rsidRDefault="002171F9" w:rsidP="002171F9">
            <w:pPr>
              <w:pStyle w:val="TAC"/>
            </w:pPr>
            <w:r w:rsidRPr="00C37D2B">
              <w:rPr>
                <w:lang w:eastAsia="ja-JP"/>
              </w:rPr>
              <w:t>–</w:t>
            </w:r>
          </w:p>
        </w:tc>
        <w:tc>
          <w:tcPr>
            <w:tcW w:w="1308" w:type="dxa"/>
            <w:tcBorders>
              <w:bottom w:val="single" w:sz="4" w:space="0" w:color="auto"/>
            </w:tcBorders>
          </w:tcPr>
          <w:p w14:paraId="4E3A90C9" w14:textId="77777777" w:rsidR="002171F9" w:rsidRPr="00C37D2B" w:rsidRDefault="002171F9" w:rsidP="002171F9">
            <w:pPr>
              <w:pStyle w:val="TAC"/>
            </w:pPr>
          </w:p>
        </w:tc>
      </w:tr>
      <w:tr w:rsidR="002171F9" w:rsidRPr="00C37D2B" w14:paraId="220D7437"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4" w:type="dxa"/>
            <w:tcBorders>
              <w:top w:val="single" w:sz="4" w:space="0" w:color="auto"/>
              <w:left w:val="single" w:sz="4" w:space="0" w:color="auto"/>
              <w:bottom w:val="single" w:sz="4" w:space="0" w:color="auto"/>
              <w:right w:val="single" w:sz="4" w:space="0" w:color="auto"/>
            </w:tcBorders>
          </w:tcPr>
          <w:p w14:paraId="755A7545" w14:textId="77777777" w:rsidR="002171F9" w:rsidRPr="00C37D2B" w:rsidRDefault="002171F9" w:rsidP="002171F9">
            <w:pPr>
              <w:pStyle w:val="TAL"/>
              <w:rPr>
                <w:iCs/>
              </w:rPr>
            </w:pPr>
            <w:r w:rsidRPr="00C37D2B">
              <w:rPr>
                <w:lang w:eastAsia="ja-JP"/>
              </w:rPr>
              <w:t>EUTRA Cell ID</w:t>
            </w:r>
          </w:p>
        </w:tc>
        <w:tc>
          <w:tcPr>
            <w:tcW w:w="1033" w:type="dxa"/>
            <w:tcBorders>
              <w:top w:val="single" w:sz="4" w:space="0" w:color="auto"/>
              <w:left w:val="single" w:sz="4" w:space="0" w:color="auto"/>
              <w:bottom w:val="single" w:sz="4" w:space="0" w:color="auto"/>
              <w:right w:val="single" w:sz="4" w:space="0" w:color="auto"/>
            </w:tcBorders>
          </w:tcPr>
          <w:p w14:paraId="2A51C3AA" w14:textId="77777777" w:rsidR="002171F9" w:rsidRPr="00C37D2B" w:rsidRDefault="002171F9" w:rsidP="002171F9">
            <w:pPr>
              <w:pStyle w:val="TAL"/>
            </w:pPr>
            <w:r w:rsidRPr="00C37D2B">
              <w:rPr>
                <w:bCs/>
                <w:lang w:eastAsia="ja-JP"/>
              </w:rPr>
              <w:t>O</w:t>
            </w:r>
          </w:p>
        </w:tc>
        <w:tc>
          <w:tcPr>
            <w:tcW w:w="783" w:type="dxa"/>
            <w:tcBorders>
              <w:top w:val="single" w:sz="4" w:space="0" w:color="auto"/>
              <w:left w:val="single" w:sz="4" w:space="0" w:color="auto"/>
              <w:bottom w:val="single" w:sz="4" w:space="0" w:color="auto"/>
              <w:right w:val="single" w:sz="4" w:space="0" w:color="auto"/>
            </w:tcBorders>
          </w:tcPr>
          <w:p w14:paraId="1DCC244E" w14:textId="77777777" w:rsidR="002171F9" w:rsidRPr="00C37D2B" w:rsidRDefault="002171F9" w:rsidP="002171F9">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3B998C1E" w14:textId="77777777" w:rsidR="002171F9" w:rsidRPr="00C37D2B" w:rsidRDefault="002171F9" w:rsidP="002171F9">
            <w:pPr>
              <w:pStyle w:val="TAL"/>
              <w:rPr>
                <w:lang w:eastAsia="ja-JP"/>
              </w:rPr>
            </w:pPr>
            <w:r w:rsidRPr="00C37D2B">
              <w:rPr>
                <w:lang w:eastAsia="ja-JP"/>
              </w:rPr>
              <w:t>ECGI</w:t>
            </w:r>
          </w:p>
          <w:p w14:paraId="0CA13531" w14:textId="77777777" w:rsidR="002171F9" w:rsidRPr="00C37D2B" w:rsidRDefault="002171F9" w:rsidP="002171F9">
            <w:pPr>
              <w:pStyle w:val="TAL"/>
            </w:pPr>
            <w:r w:rsidRPr="00C37D2B">
              <w:rPr>
                <w:lang w:eastAsia="ja-JP"/>
              </w:rPr>
              <w:t>9.2.14</w:t>
            </w:r>
          </w:p>
        </w:tc>
        <w:tc>
          <w:tcPr>
            <w:tcW w:w="2623" w:type="dxa"/>
            <w:tcBorders>
              <w:top w:val="single" w:sz="4" w:space="0" w:color="auto"/>
              <w:left w:val="single" w:sz="4" w:space="0" w:color="auto"/>
              <w:bottom w:val="single" w:sz="4" w:space="0" w:color="auto"/>
              <w:right w:val="single" w:sz="4" w:space="0" w:color="auto"/>
            </w:tcBorders>
          </w:tcPr>
          <w:p w14:paraId="1F82478F" w14:textId="77777777" w:rsidR="002171F9" w:rsidRPr="00C37D2B" w:rsidRDefault="002171F9" w:rsidP="002171F9">
            <w:pPr>
              <w:pStyle w:val="TAL"/>
            </w:pPr>
            <w:r w:rsidRPr="00C37D2B">
              <w:rPr>
                <w:lang w:eastAsia="ja-JP"/>
              </w:rPr>
              <w:t xml:space="preserve">Reference cell for </w:t>
            </w:r>
            <w:r w:rsidRPr="00C37D2B">
              <w:rPr>
                <w:i/>
                <w:iCs/>
              </w:rPr>
              <w:t>UL Coordination Information</w:t>
            </w:r>
            <w:r w:rsidRPr="00C37D2B">
              <w:rPr>
                <w:iCs/>
              </w:rPr>
              <w:t xml:space="preserve"> IE and </w:t>
            </w:r>
            <w:r w:rsidRPr="00C37D2B">
              <w:rPr>
                <w:i/>
                <w:iCs/>
              </w:rPr>
              <w:t>DL Coordination Information</w:t>
            </w:r>
            <w:r w:rsidRPr="00C37D2B">
              <w:rPr>
                <w:iCs/>
              </w:rPr>
              <w:t xml:space="preserve"> IE.</w:t>
            </w:r>
          </w:p>
        </w:tc>
        <w:tc>
          <w:tcPr>
            <w:tcW w:w="1116" w:type="dxa"/>
            <w:tcBorders>
              <w:top w:val="single" w:sz="4" w:space="0" w:color="auto"/>
              <w:left w:val="single" w:sz="4" w:space="0" w:color="auto"/>
              <w:bottom w:val="single" w:sz="4" w:space="0" w:color="auto"/>
              <w:right w:val="single" w:sz="4" w:space="0" w:color="auto"/>
            </w:tcBorders>
          </w:tcPr>
          <w:p w14:paraId="63FFF99C" w14:textId="77777777" w:rsidR="002171F9" w:rsidRPr="00C37D2B" w:rsidRDefault="002171F9" w:rsidP="002171F9">
            <w:pPr>
              <w:pStyle w:val="TAC"/>
              <w:rPr>
                <w:lang w:eastAsia="ja-JP"/>
              </w:rPr>
            </w:pPr>
            <w:r w:rsidRPr="00C37D2B">
              <w:t>YES</w:t>
            </w:r>
          </w:p>
        </w:tc>
        <w:tc>
          <w:tcPr>
            <w:tcW w:w="1308" w:type="dxa"/>
            <w:tcBorders>
              <w:top w:val="single" w:sz="4" w:space="0" w:color="auto"/>
              <w:left w:val="single" w:sz="4" w:space="0" w:color="auto"/>
              <w:bottom w:val="single" w:sz="4" w:space="0" w:color="auto"/>
              <w:right w:val="single" w:sz="4" w:space="0" w:color="auto"/>
            </w:tcBorders>
          </w:tcPr>
          <w:p w14:paraId="6E17CC81" w14:textId="77777777" w:rsidR="002171F9" w:rsidRPr="00C37D2B" w:rsidRDefault="002171F9" w:rsidP="002171F9">
            <w:pPr>
              <w:pStyle w:val="TAC"/>
              <w:rPr>
                <w:lang w:eastAsia="ja-JP"/>
              </w:rPr>
            </w:pPr>
            <w:r w:rsidRPr="00C37D2B">
              <w:t>ignore</w:t>
            </w:r>
          </w:p>
        </w:tc>
      </w:tr>
      <w:tr w:rsidR="002171F9" w:rsidRPr="00C37D2B" w14:paraId="5EB438F4" w14:textId="77777777" w:rsidTr="006B098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4" w:type="dxa"/>
            <w:tcBorders>
              <w:top w:val="single" w:sz="4" w:space="0" w:color="auto"/>
              <w:left w:val="single" w:sz="4" w:space="0" w:color="auto"/>
              <w:bottom w:val="single" w:sz="4" w:space="0" w:color="auto"/>
              <w:right w:val="single" w:sz="4" w:space="0" w:color="auto"/>
            </w:tcBorders>
          </w:tcPr>
          <w:p w14:paraId="7930257D" w14:textId="77777777" w:rsidR="002171F9" w:rsidRPr="00C37D2B" w:rsidRDefault="002171F9" w:rsidP="002171F9">
            <w:pPr>
              <w:pStyle w:val="TAL"/>
              <w:rPr>
                <w:lang w:eastAsia="ja-JP"/>
              </w:rPr>
            </w:pPr>
            <w:r w:rsidRPr="00C37D2B">
              <w:rPr>
                <w:lang w:eastAsia="ja-JP"/>
              </w:rPr>
              <w:t>SgNB Coordination Assistance Information</w:t>
            </w:r>
          </w:p>
        </w:tc>
        <w:tc>
          <w:tcPr>
            <w:tcW w:w="1033" w:type="dxa"/>
            <w:tcBorders>
              <w:top w:val="single" w:sz="4" w:space="0" w:color="auto"/>
              <w:left w:val="single" w:sz="4" w:space="0" w:color="auto"/>
              <w:bottom w:val="single" w:sz="4" w:space="0" w:color="auto"/>
              <w:right w:val="single" w:sz="4" w:space="0" w:color="auto"/>
            </w:tcBorders>
          </w:tcPr>
          <w:p w14:paraId="471B1F80" w14:textId="77777777" w:rsidR="002171F9" w:rsidRPr="00C37D2B" w:rsidRDefault="002171F9" w:rsidP="002171F9">
            <w:pPr>
              <w:pStyle w:val="TAL"/>
              <w:rPr>
                <w:bCs/>
                <w:lang w:eastAsia="ja-JP"/>
              </w:rPr>
            </w:pPr>
            <w:r w:rsidRPr="00C37D2B">
              <w:t>O</w:t>
            </w:r>
          </w:p>
        </w:tc>
        <w:tc>
          <w:tcPr>
            <w:tcW w:w="783" w:type="dxa"/>
            <w:tcBorders>
              <w:top w:val="single" w:sz="4" w:space="0" w:color="auto"/>
              <w:left w:val="single" w:sz="4" w:space="0" w:color="auto"/>
              <w:bottom w:val="single" w:sz="4" w:space="0" w:color="auto"/>
              <w:right w:val="single" w:sz="4" w:space="0" w:color="auto"/>
            </w:tcBorders>
          </w:tcPr>
          <w:p w14:paraId="76944B56" w14:textId="77777777" w:rsidR="002171F9" w:rsidRPr="00C37D2B" w:rsidRDefault="002171F9" w:rsidP="002171F9">
            <w:pPr>
              <w:pStyle w:val="TAL"/>
              <w:rPr>
                <w:lang w:eastAsia="ja-JP"/>
              </w:rPr>
            </w:pPr>
          </w:p>
        </w:tc>
        <w:tc>
          <w:tcPr>
            <w:tcW w:w="1310" w:type="dxa"/>
            <w:tcBorders>
              <w:top w:val="single" w:sz="4" w:space="0" w:color="auto"/>
              <w:left w:val="single" w:sz="4" w:space="0" w:color="auto"/>
              <w:bottom w:val="single" w:sz="4" w:space="0" w:color="auto"/>
              <w:right w:val="single" w:sz="4" w:space="0" w:color="auto"/>
            </w:tcBorders>
          </w:tcPr>
          <w:p w14:paraId="321B1A47" w14:textId="77777777" w:rsidR="002171F9" w:rsidRPr="00C37D2B" w:rsidRDefault="002171F9" w:rsidP="002171F9">
            <w:pPr>
              <w:pStyle w:val="TAL"/>
              <w:rPr>
                <w:lang w:eastAsia="ja-JP"/>
              </w:rPr>
            </w:pPr>
            <w:r w:rsidRPr="00C37D2B">
              <w:rPr>
                <w:rFonts w:cs="Arial"/>
                <w:lang w:eastAsia="ja-JP"/>
              </w:rPr>
              <w:t>9.2.140</w:t>
            </w:r>
          </w:p>
        </w:tc>
        <w:tc>
          <w:tcPr>
            <w:tcW w:w="2623" w:type="dxa"/>
            <w:tcBorders>
              <w:top w:val="single" w:sz="4" w:space="0" w:color="auto"/>
              <w:left w:val="single" w:sz="4" w:space="0" w:color="auto"/>
              <w:bottom w:val="single" w:sz="4" w:space="0" w:color="auto"/>
              <w:right w:val="single" w:sz="4" w:space="0" w:color="auto"/>
            </w:tcBorders>
          </w:tcPr>
          <w:p w14:paraId="54CBEF55" w14:textId="77777777" w:rsidR="002171F9" w:rsidRPr="00C37D2B" w:rsidRDefault="002171F9" w:rsidP="002171F9">
            <w:pPr>
              <w:pStyle w:val="TAL"/>
              <w:rPr>
                <w:lang w:eastAsia="ja-JP"/>
              </w:rPr>
            </w:pPr>
          </w:p>
        </w:tc>
        <w:tc>
          <w:tcPr>
            <w:tcW w:w="1116" w:type="dxa"/>
            <w:tcBorders>
              <w:top w:val="single" w:sz="4" w:space="0" w:color="auto"/>
              <w:left w:val="single" w:sz="4" w:space="0" w:color="auto"/>
              <w:bottom w:val="single" w:sz="4" w:space="0" w:color="auto"/>
              <w:right w:val="single" w:sz="4" w:space="0" w:color="auto"/>
            </w:tcBorders>
          </w:tcPr>
          <w:p w14:paraId="2EA96C0B" w14:textId="77777777" w:rsidR="002171F9" w:rsidRPr="00C37D2B" w:rsidRDefault="002171F9" w:rsidP="002171F9">
            <w:pPr>
              <w:pStyle w:val="TAC"/>
            </w:pPr>
            <w:r w:rsidRPr="00C37D2B">
              <w:t>YES</w:t>
            </w:r>
          </w:p>
        </w:tc>
        <w:tc>
          <w:tcPr>
            <w:tcW w:w="1308" w:type="dxa"/>
            <w:tcBorders>
              <w:top w:val="single" w:sz="4" w:space="0" w:color="auto"/>
              <w:left w:val="single" w:sz="4" w:space="0" w:color="auto"/>
              <w:bottom w:val="single" w:sz="4" w:space="0" w:color="auto"/>
              <w:right w:val="single" w:sz="4" w:space="0" w:color="auto"/>
            </w:tcBorders>
          </w:tcPr>
          <w:p w14:paraId="34A2A582" w14:textId="77777777" w:rsidR="002171F9" w:rsidRPr="00C37D2B" w:rsidRDefault="002171F9" w:rsidP="002171F9">
            <w:pPr>
              <w:pStyle w:val="TAC"/>
            </w:pPr>
            <w:r w:rsidRPr="00C37D2B">
              <w:t>reject</w:t>
            </w:r>
          </w:p>
        </w:tc>
      </w:tr>
    </w:tbl>
    <w:p w14:paraId="42F9C27B" w14:textId="77777777" w:rsidR="002171F9" w:rsidRPr="00C37D2B" w:rsidRDefault="002171F9" w:rsidP="002171F9">
      <w:pPr>
        <w:rPr>
          <w:noProof/>
        </w:rPr>
      </w:pPr>
    </w:p>
    <w:p w14:paraId="02A6BA5C" w14:textId="77777777" w:rsidR="002171F9" w:rsidRPr="00C37D2B" w:rsidRDefault="002171F9" w:rsidP="002171F9">
      <w:pPr>
        <w:pStyle w:val="Heading3"/>
      </w:pPr>
      <w:bookmarkStart w:id="3965" w:name="_Toc20954581"/>
      <w:bookmarkStart w:id="3966" w:name="_Toc29902586"/>
      <w:bookmarkStart w:id="3967" w:name="_Toc29906590"/>
      <w:bookmarkStart w:id="3968" w:name="_Toc36550580"/>
      <w:bookmarkStart w:id="3969" w:name="_Toc45104337"/>
      <w:bookmarkStart w:id="3970" w:name="_Toc45227833"/>
      <w:bookmarkStart w:id="3971" w:name="_Toc45891647"/>
      <w:r w:rsidRPr="00C37D2B">
        <w:t>9.2.118</w:t>
      </w:r>
      <w:r w:rsidRPr="00C37D2B">
        <w:tab/>
        <w:t>UL Configuration</w:t>
      </w:r>
      <w:bookmarkEnd w:id="3965"/>
      <w:bookmarkEnd w:id="3966"/>
      <w:bookmarkEnd w:id="3967"/>
      <w:bookmarkEnd w:id="3968"/>
      <w:bookmarkEnd w:id="3969"/>
      <w:bookmarkEnd w:id="3970"/>
      <w:bookmarkEnd w:id="3971"/>
    </w:p>
    <w:p w14:paraId="51480E73" w14:textId="77777777" w:rsidR="002171F9" w:rsidRPr="00C37D2B" w:rsidRDefault="002171F9" w:rsidP="002171F9">
      <w:pPr>
        <w:rPr>
          <w:szCs w:val="18"/>
        </w:rPr>
      </w:pPr>
      <w:r w:rsidRPr="00C37D2B">
        <w:rPr>
          <w:szCs w:val="18"/>
        </w:rPr>
        <w:t>This IE indicates how the UL PDCP is configured for the assisting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3DDB2223" w14:textId="77777777" w:rsidTr="002171F9">
        <w:trPr>
          <w:jc w:val="center"/>
        </w:trPr>
        <w:tc>
          <w:tcPr>
            <w:tcW w:w="2552" w:type="dxa"/>
          </w:tcPr>
          <w:p w14:paraId="545F2001"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605BA91E"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3773CD2C"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7092F2B0"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507544BF"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5A1C7C0C" w14:textId="77777777" w:rsidTr="002171F9">
        <w:trPr>
          <w:jc w:val="center"/>
        </w:trPr>
        <w:tc>
          <w:tcPr>
            <w:tcW w:w="2552" w:type="dxa"/>
          </w:tcPr>
          <w:p w14:paraId="1AB96EE3" w14:textId="77777777" w:rsidR="002171F9" w:rsidRPr="00C37D2B" w:rsidRDefault="002171F9" w:rsidP="002171F9">
            <w:pPr>
              <w:pStyle w:val="TAL"/>
              <w:rPr>
                <w:rFonts w:cs="Geneva"/>
                <w:lang w:eastAsia="ja-JP"/>
              </w:rPr>
            </w:pPr>
            <w:r w:rsidRPr="00C37D2B">
              <w:rPr>
                <w:rFonts w:cs="Geneva"/>
                <w:lang w:eastAsia="ja-JP"/>
              </w:rPr>
              <w:t>UL UE Configuration</w:t>
            </w:r>
          </w:p>
        </w:tc>
        <w:tc>
          <w:tcPr>
            <w:tcW w:w="1134" w:type="dxa"/>
          </w:tcPr>
          <w:p w14:paraId="56DFA998" w14:textId="77777777" w:rsidR="002171F9" w:rsidRPr="00C37D2B" w:rsidRDefault="002171F9" w:rsidP="002171F9">
            <w:pPr>
              <w:pStyle w:val="TAL"/>
              <w:rPr>
                <w:rFonts w:cs="Geneva"/>
                <w:lang w:eastAsia="ja-JP"/>
              </w:rPr>
            </w:pPr>
            <w:r w:rsidRPr="00C37D2B">
              <w:rPr>
                <w:rFonts w:cs="Geneva"/>
                <w:lang w:eastAsia="ja-JP"/>
              </w:rPr>
              <w:t>M</w:t>
            </w:r>
          </w:p>
        </w:tc>
        <w:tc>
          <w:tcPr>
            <w:tcW w:w="1212" w:type="dxa"/>
          </w:tcPr>
          <w:p w14:paraId="5D7A0FB9" w14:textId="77777777" w:rsidR="002171F9" w:rsidRPr="00C37D2B" w:rsidRDefault="002171F9" w:rsidP="002171F9">
            <w:pPr>
              <w:pStyle w:val="TAL"/>
              <w:rPr>
                <w:rFonts w:cs="Geneva"/>
                <w:lang w:eastAsia="ja-JP"/>
              </w:rPr>
            </w:pPr>
          </w:p>
        </w:tc>
        <w:tc>
          <w:tcPr>
            <w:tcW w:w="1980" w:type="dxa"/>
          </w:tcPr>
          <w:p w14:paraId="2EBA0E70" w14:textId="77777777" w:rsidR="002171F9" w:rsidRPr="00C37D2B" w:rsidRDefault="002171F9" w:rsidP="002171F9">
            <w:pPr>
              <w:pStyle w:val="TAL"/>
              <w:rPr>
                <w:rFonts w:cs="Geneva"/>
                <w:lang w:eastAsia="ja-JP"/>
              </w:rPr>
            </w:pPr>
            <w:r w:rsidRPr="00C37D2B">
              <w:rPr>
                <w:rFonts w:cs="Geneva"/>
                <w:lang w:eastAsia="ja-JP"/>
              </w:rPr>
              <w:t>ENUMERATED (no-data, shared, only, ...)</w:t>
            </w:r>
          </w:p>
        </w:tc>
        <w:tc>
          <w:tcPr>
            <w:tcW w:w="2478" w:type="dxa"/>
          </w:tcPr>
          <w:p w14:paraId="32C8BD8C" w14:textId="77777777" w:rsidR="002171F9" w:rsidRPr="00C37D2B" w:rsidRDefault="002171F9" w:rsidP="002171F9">
            <w:pPr>
              <w:pStyle w:val="TAL"/>
              <w:rPr>
                <w:rFonts w:cs="Geneva"/>
                <w:lang w:eastAsia="ja-JP"/>
              </w:rPr>
            </w:pPr>
            <w:r w:rsidRPr="00C37D2B">
              <w:rPr>
                <w:rFonts w:cs="Geneva"/>
                <w:lang w:eastAsia="ja-JP"/>
              </w:rPr>
              <w:t>Indicates how the UE uses the UL at the assisting node.</w:t>
            </w:r>
          </w:p>
        </w:tc>
      </w:tr>
    </w:tbl>
    <w:p w14:paraId="11CFD08C" w14:textId="77777777" w:rsidR="002171F9" w:rsidRPr="00C37D2B" w:rsidRDefault="002171F9" w:rsidP="002171F9">
      <w:pPr>
        <w:rPr>
          <w:noProof/>
        </w:rPr>
      </w:pPr>
    </w:p>
    <w:p w14:paraId="6C804BD2" w14:textId="77777777" w:rsidR="002171F9" w:rsidRPr="00C37D2B" w:rsidRDefault="002171F9" w:rsidP="002171F9">
      <w:pPr>
        <w:pStyle w:val="Heading3"/>
        <w:ind w:left="0" w:firstLine="0"/>
      </w:pPr>
      <w:bookmarkStart w:id="3972" w:name="_Toc20954582"/>
      <w:bookmarkStart w:id="3973" w:name="_Toc29902587"/>
      <w:bookmarkStart w:id="3974" w:name="_Toc29906591"/>
      <w:bookmarkStart w:id="3975" w:name="_Toc36550581"/>
      <w:bookmarkStart w:id="3976" w:name="_Toc45104338"/>
      <w:bookmarkStart w:id="3977" w:name="_Toc45227834"/>
      <w:bookmarkStart w:id="3978" w:name="_Toc45891648"/>
      <w:r w:rsidRPr="00C37D2B">
        <w:t>9.2.119</w:t>
      </w:r>
      <w:r w:rsidRPr="00C37D2B">
        <w:tab/>
        <w:t>RLC Mode</w:t>
      </w:r>
      <w:bookmarkEnd w:id="3972"/>
      <w:bookmarkEnd w:id="3973"/>
      <w:bookmarkEnd w:id="3974"/>
      <w:bookmarkEnd w:id="3975"/>
      <w:bookmarkEnd w:id="3976"/>
      <w:bookmarkEnd w:id="3977"/>
      <w:bookmarkEnd w:id="3978"/>
    </w:p>
    <w:p w14:paraId="10E9A3A3" w14:textId="77777777" w:rsidR="002171F9" w:rsidRPr="00C37D2B" w:rsidRDefault="002171F9" w:rsidP="002171F9">
      <w:pPr>
        <w:spacing w:line="240" w:lineRule="atLeast"/>
      </w:pPr>
      <w:r w:rsidRPr="00C37D2B">
        <w:t xml:space="preserve">The </w:t>
      </w:r>
      <w:r w:rsidRPr="00C37D2B">
        <w:rPr>
          <w:i/>
        </w:rPr>
        <w:t xml:space="preserve">RLC Mode </w:t>
      </w:r>
      <w:r w:rsidRPr="00C37D2B">
        <w:t>IE indicates the RLC Mode used for an E-RAB.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2171F9" w:rsidRPr="00C37D2B" w14:paraId="231C90D7" w14:textId="77777777" w:rsidTr="002171F9">
        <w:tc>
          <w:tcPr>
            <w:tcW w:w="2708" w:type="dxa"/>
          </w:tcPr>
          <w:p w14:paraId="6E3770DD" w14:textId="77777777" w:rsidR="002171F9" w:rsidRPr="00C37D2B" w:rsidRDefault="002171F9" w:rsidP="002171F9">
            <w:pPr>
              <w:pStyle w:val="TAH"/>
            </w:pPr>
            <w:r w:rsidRPr="00C37D2B">
              <w:t>IE/Group Name</w:t>
            </w:r>
          </w:p>
        </w:tc>
        <w:tc>
          <w:tcPr>
            <w:tcW w:w="1100" w:type="dxa"/>
          </w:tcPr>
          <w:p w14:paraId="5FF1C784" w14:textId="77777777" w:rsidR="002171F9" w:rsidRPr="00C37D2B" w:rsidRDefault="002171F9" w:rsidP="002171F9">
            <w:pPr>
              <w:pStyle w:val="TAH"/>
            </w:pPr>
            <w:r w:rsidRPr="00C37D2B">
              <w:t>Presence</w:t>
            </w:r>
          </w:p>
        </w:tc>
        <w:tc>
          <w:tcPr>
            <w:tcW w:w="1100" w:type="dxa"/>
          </w:tcPr>
          <w:p w14:paraId="59800F42" w14:textId="77777777" w:rsidR="002171F9" w:rsidRPr="00C37D2B" w:rsidRDefault="002171F9" w:rsidP="002171F9">
            <w:pPr>
              <w:pStyle w:val="TAH"/>
            </w:pPr>
            <w:r w:rsidRPr="00C37D2B">
              <w:t>Range</w:t>
            </w:r>
          </w:p>
        </w:tc>
        <w:tc>
          <w:tcPr>
            <w:tcW w:w="1900" w:type="dxa"/>
          </w:tcPr>
          <w:p w14:paraId="20D63DEE" w14:textId="77777777" w:rsidR="002171F9" w:rsidRPr="00C37D2B" w:rsidRDefault="002171F9" w:rsidP="002171F9">
            <w:pPr>
              <w:pStyle w:val="TAH"/>
            </w:pPr>
            <w:r w:rsidRPr="00C37D2B">
              <w:t>IE Type and Reference</w:t>
            </w:r>
          </w:p>
        </w:tc>
        <w:tc>
          <w:tcPr>
            <w:tcW w:w="2700" w:type="dxa"/>
          </w:tcPr>
          <w:p w14:paraId="56129CF7" w14:textId="77777777" w:rsidR="002171F9" w:rsidRPr="00C37D2B" w:rsidRDefault="002171F9" w:rsidP="002171F9">
            <w:pPr>
              <w:pStyle w:val="TAH"/>
            </w:pPr>
            <w:r w:rsidRPr="00C37D2B">
              <w:t>Semantics Description</w:t>
            </w:r>
          </w:p>
        </w:tc>
      </w:tr>
      <w:tr w:rsidR="002171F9" w:rsidRPr="00C37D2B" w14:paraId="25AEE9CC" w14:textId="77777777" w:rsidTr="002171F9">
        <w:tc>
          <w:tcPr>
            <w:tcW w:w="2708" w:type="dxa"/>
          </w:tcPr>
          <w:p w14:paraId="19ED4B2B" w14:textId="77777777" w:rsidR="002171F9" w:rsidRPr="00C37D2B" w:rsidRDefault="002171F9" w:rsidP="002171F9">
            <w:pPr>
              <w:pStyle w:val="TAL"/>
            </w:pPr>
            <w:r w:rsidRPr="00C37D2B">
              <w:rPr>
                <w:bCs/>
              </w:rPr>
              <w:t>RLC Mode</w:t>
            </w:r>
          </w:p>
        </w:tc>
        <w:tc>
          <w:tcPr>
            <w:tcW w:w="1100" w:type="dxa"/>
          </w:tcPr>
          <w:p w14:paraId="3F6979E7" w14:textId="77777777" w:rsidR="002171F9" w:rsidRPr="00C37D2B" w:rsidRDefault="002171F9" w:rsidP="002171F9">
            <w:pPr>
              <w:pStyle w:val="TAL"/>
            </w:pPr>
            <w:r w:rsidRPr="00C37D2B">
              <w:rPr>
                <w:szCs w:val="18"/>
              </w:rPr>
              <w:t>M</w:t>
            </w:r>
          </w:p>
        </w:tc>
        <w:tc>
          <w:tcPr>
            <w:tcW w:w="1100" w:type="dxa"/>
          </w:tcPr>
          <w:p w14:paraId="4C765F1F" w14:textId="77777777" w:rsidR="002171F9" w:rsidRPr="00C37D2B" w:rsidRDefault="002171F9" w:rsidP="002171F9">
            <w:pPr>
              <w:pStyle w:val="TAL"/>
            </w:pPr>
          </w:p>
        </w:tc>
        <w:tc>
          <w:tcPr>
            <w:tcW w:w="1900" w:type="dxa"/>
          </w:tcPr>
          <w:p w14:paraId="742BF7AF" w14:textId="77777777" w:rsidR="002171F9" w:rsidRPr="00C37D2B" w:rsidRDefault="002171F9" w:rsidP="002171F9">
            <w:pPr>
              <w:pStyle w:val="TAL"/>
              <w:ind w:left="-8"/>
            </w:pPr>
            <w:r w:rsidRPr="00C37D2B">
              <w:t>ENUMERATED (</w:t>
            </w:r>
          </w:p>
          <w:p w14:paraId="55C9E318" w14:textId="77777777" w:rsidR="002171F9" w:rsidRPr="00C37D2B" w:rsidRDefault="002171F9" w:rsidP="002171F9">
            <w:pPr>
              <w:pStyle w:val="TAL"/>
            </w:pPr>
            <w:r w:rsidRPr="00C37D2B">
              <w:t>RLC-AM, RLC-UM</w:t>
            </w:r>
            <w:r w:rsidRPr="00C37D2B">
              <w:rPr>
                <w:noProof/>
              </w:rPr>
              <w:t>-Bidirectional, RLC-UM-Unidirectional-UL, RLC-UM-Unidirectionall-DL, …</w:t>
            </w:r>
            <w:r w:rsidRPr="00C37D2B">
              <w:t xml:space="preserve">) </w:t>
            </w:r>
          </w:p>
        </w:tc>
        <w:tc>
          <w:tcPr>
            <w:tcW w:w="2700" w:type="dxa"/>
          </w:tcPr>
          <w:p w14:paraId="3D19E690" w14:textId="77777777" w:rsidR="002171F9" w:rsidRPr="00C37D2B" w:rsidRDefault="002171F9" w:rsidP="002171F9">
            <w:pPr>
              <w:numPr>
                <w:ilvl w:val="12"/>
                <w:numId w:val="0"/>
              </w:numPr>
              <w:spacing w:after="0"/>
              <w:rPr>
                <w:i/>
                <w:sz w:val="18"/>
              </w:rPr>
            </w:pPr>
          </w:p>
        </w:tc>
      </w:tr>
    </w:tbl>
    <w:p w14:paraId="424BF586" w14:textId="77777777" w:rsidR="002171F9" w:rsidRPr="00C37D2B" w:rsidRDefault="002171F9" w:rsidP="002171F9"/>
    <w:p w14:paraId="7716FB48" w14:textId="77777777" w:rsidR="002171F9" w:rsidRPr="00C37D2B" w:rsidRDefault="002171F9" w:rsidP="002171F9">
      <w:pPr>
        <w:pStyle w:val="Heading3"/>
        <w:rPr>
          <w:rFonts w:eastAsia="MS Mincho"/>
        </w:rPr>
      </w:pPr>
      <w:bookmarkStart w:id="3979" w:name="_Toc20954583"/>
      <w:bookmarkStart w:id="3980" w:name="_Toc29902588"/>
      <w:bookmarkStart w:id="3981" w:name="_Toc29906592"/>
      <w:bookmarkStart w:id="3982" w:name="_Toc36550582"/>
      <w:bookmarkStart w:id="3983" w:name="_Toc45104339"/>
      <w:bookmarkStart w:id="3984" w:name="_Toc45227835"/>
      <w:bookmarkStart w:id="3985" w:name="_Toc45891649"/>
      <w:r w:rsidRPr="00C37D2B">
        <w:rPr>
          <w:rFonts w:eastAsia="MS Mincho"/>
        </w:rPr>
        <w:t>9.2.120</w:t>
      </w:r>
      <w:r w:rsidRPr="00C37D2B">
        <w:rPr>
          <w:rFonts w:eastAsia="MS Mincho"/>
        </w:rPr>
        <w:tab/>
        <w:t>Secondary RAT Usage Report List</w:t>
      </w:r>
      <w:bookmarkEnd w:id="3979"/>
      <w:bookmarkEnd w:id="3980"/>
      <w:bookmarkEnd w:id="3981"/>
      <w:bookmarkEnd w:id="3982"/>
      <w:bookmarkEnd w:id="3983"/>
      <w:bookmarkEnd w:id="3984"/>
      <w:bookmarkEnd w:id="3985"/>
    </w:p>
    <w:p w14:paraId="47B2DEAF" w14:textId="77777777" w:rsidR="002171F9" w:rsidRPr="00C37D2B" w:rsidRDefault="002171F9" w:rsidP="002171F9">
      <w:pPr>
        <w:rPr>
          <w:lang w:eastAsia="zh-CN"/>
        </w:rPr>
      </w:pPr>
      <w:r w:rsidRPr="00C37D2B">
        <w:t xml:space="preserve">This IE provides </w:t>
      </w:r>
      <w:r w:rsidRPr="00C37D2B">
        <w:rPr>
          <w:lang w:eastAsia="zh-CN"/>
        </w:rPr>
        <w:t>information on the NR resources used with EN-DC as specified in TS 37.340 [32].</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2171F9" w:rsidRPr="00C37D2B" w14:paraId="3521BE12" w14:textId="77777777" w:rsidTr="002171F9">
        <w:tc>
          <w:tcPr>
            <w:tcW w:w="2011" w:type="dxa"/>
          </w:tcPr>
          <w:p w14:paraId="3415BE36" w14:textId="77777777" w:rsidR="002171F9" w:rsidRPr="00C37D2B" w:rsidRDefault="002171F9" w:rsidP="002171F9">
            <w:pPr>
              <w:pStyle w:val="TAH"/>
            </w:pPr>
            <w:r w:rsidRPr="00C37D2B">
              <w:t>IE/Group Name</w:t>
            </w:r>
          </w:p>
        </w:tc>
        <w:tc>
          <w:tcPr>
            <w:tcW w:w="1134" w:type="dxa"/>
          </w:tcPr>
          <w:p w14:paraId="412EE0E7" w14:textId="77777777" w:rsidR="002171F9" w:rsidRPr="00C37D2B" w:rsidRDefault="002171F9" w:rsidP="002171F9">
            <w:pPr>
              <w:pStyle w:val="TAH"/>
            </w:pPr>
            <w:r w:rsidRPr="00C37D2B">
              <w:t>Presence</w:t>
            </w:r>
          </w:p>
        </w:tc>
        <w:tc>
          <w:tcPr>
            <w:tcW w:w="851" w:type="dxa"/>
          </w:tcPr>
          <w:p w14:paraId="3E76DC1A" w14:textId="77777777" w:rsidR="002171F9" w:rsidRPr="00C37D2B" w:rsidRDefault="002171F9" w:rsidP="002171F9">
            <w:pPr>
              <w:pStyle w:val="TAH"/>
            </w:pPr>
            <w:r w:rsidRPr="00C37D2B">
              <w:t>Range</w:t>
            </w:r>
          </w:p>
        </w:tc>
        <w:tc>
          <w:tcPr>
            <w:tcW w:w="1701" w:type="dxa"/>
          </w:tcPr>
          <w:p w14:paraId="70E6B7A5" w14:textId="77777777" w:rsidR="002171F9" w:rsidRPr="00C37D2B" w:rsidRDefault="002171F9" w:rsidP="002171F9">
            <w:pPr>
              <w:pStyle w:val="TAH"/>
            </w:pPr>
            <w:r w:rsidRPr="00C37D2B">
              <w:t>IE type and reference</w:t>
            </w:r>
          </w:p>
        </w:tc>
        <w:tc>
          <w:tcPr>
            <w:tcW w:w="2211" w:type="dxa"/>
          </w:tcPr>
          <w:p w14:paraId="5E202BDA" w14:textId="77777777" w:rsidR="002171F9" w:rsidRPr="00C37D2B" w:rsidRDefault="002171F9" w:rsidP="002171F9">
            <w:pPr>
              <w:pStyle w:val="TAH"/>
            </w:pPr>
            <w:r w:rsidRPr="00C37D2B">
              <w:t>Semantics description</w:t>
            </w:r>
          </w:p>
        </w:tc>
        <w:tc>
          <w:tcPr>
            <w:tcW w:w="1080" w:type="dxa"/>
          </w:tcPr>
          <w:p w14:paraId="133F2E3A" w14:textId="77777777" w:rsidR="002171F9" w:rsidRPr="00C37D2B" w:rsidRDefault="002171F9" w:rsidP="002171F9">
            <w:pPr>
              <w:pStyle w:val="TAH"/>
            </w:pPr>
            <w:r w:rsidRPr="00C37D2B">
              <w:t>Criticality</w:t>
            </w:r>
          </w:p>
        </w:tc>
        <w:tc>
          <w:tcPr>
            <w:tcW w:w="1080" w:type="dxa"/>
          </w:tcPr>
          <w:p w14:paraId="79DD2D5A" w14:textId="77777777" w:rsidR="002171F9" w:rsidRPr="00C37D2B" w:rsidRDefault="002171F9" w:rsidP="002171F9">
            <w:pPr>
              <w:pStyle w:val="TAH"/>
            </w:pPr>
            <w:r w:rsidRPr="00C37D2B">
              <w:t>Assigned Criticality</w:t>
            </w:r>
          </w:p>
        </w:tc>
      </w:tr>
      <w:tr w:rsidR="002171F9" w:rsidRPr="00C37D2B" w14:paraId="236C934A" w14:textId="77777777" w:rsidTr="002171F9">
        <w:tc>
          <w:tcPr>
            <w:tcW w:w="2011" w:type="dxa"/>
          </w:tcPr>
          <w:p w14:paraId="6A85936D" w14:textId="77777777" w:rsidR="002171F9" w:rsidRPr="00C37D2B" w:rsidRDefault="002171F9" w:rsidP="002171F9">
            <w:pPr>
              <w:pStyle w:val="TAL"/>
              <w:rPr>
                <w:lang w:eastAsia="ja-JP"/>
              </w:rPr>
            </w:pPr>
            <w:r w:rsidRPr="00B6743F">
              <w:rPr>
                <w:b/>
                <w:bCs/>
              </w:rPr>
              <w:t>Secondary RAT usage report Item</w:t>
            </w:r>
          </w:p>
        </w:tc>
        <w:tc>
          <w:tcPr>
            <w:tcW w:w="1134" w:type="dxa"/>
          </w:tcPr>
          <w:p w14:paraId="2175A31A" w14:textId="77777777" w:rsidR="002171F9" w:rsidRPr="00C37D2B" w:rsidRDefault="002171F9" w:rsidP="002171F9">
            <w:pPr>
              <w:pStyle w:val="TAL"/>
            </w:pPr>
          </w:p>
        </w:tc>
        <w:tc>
          <w:tcPr>
            <w:tcW w:w="851" w:type="dxa"/>
          </w:tcPr>
          <w:p w14:paraId="38FEE281" w14:textId="77777777" w:rsidR="002171F9" w:rsidRPr="00C37D2B" w:rsidRDefault="002171F9" w:rsidP="002171F9">
            <w:pPr>
              <w:pStyle w:val="TAL"/>
            </w:pPr>
            <w:r w:rsidRPr="00C37D2B">
              <w:t>1 .. &lt;</w:t>
            </w:r>
            <w:r w:rsidRPr="00C37D2B" w:rsidDel="00F168F4">
              <w:t xml:space="preserve"> </w:t>
            </w:r>
            <w:r w:rsidRPr="00C37D2B">
              <w:t>maxnoofbearers &gt;</w:t>
            </w:r>
          </w:p>
        </w:tc>
        <w:tc>
          <w:tcPr>
            <w:tcW w:w="1701" w:type="dxa"/>
          </w:tcPr>
          <w:p w14:paraId="25444256" w14:textId="77777777" w:rsidR="002171F9" w:rsidRPr="00C37D2B" w:rsidRDefault="002171F9" w:rsidP="002171F9">
            <w:pPr>
              <w:pStyle w:val="TAL"/>
              <w:rPr>
                <w:snapToGrid w:val="0"/>
              </w:rPr>
            </w:pPr>
          </w:p>
        </w:tc>
        <w:tc>
          <w:tcPr>
            <w:tcW w:w="2211" w:type="dxa"/>
          </w:tcPr>
          <w:p w14:paraId="46B19E0E" w14:textId="77777777" w:rsidR="002171F9" w:rsidRPr="00C37D2B" w:rsidRDefault="002171F9" w:rsidP="002171F9">
            <w:pPr>
              <w:pStyle w:val="TAL"/>
              <w:rPr>
                <w:snapToGrid w:val="0"/>
              </w:rPr>
            </w:pPr>
          </w:p>
        </w:tc>
        <w:tc>
          <w:tcPr>
            <w:tcW w:w="1080" w:type="dxa"/>
          </w:tcPr>
          <w:p w14:paraId="27095D7F" w14:textId="77777777" w:rsidR="002171F9" w:rsidRPr="00C37D2B" w:rsidRDefault="002171F9" w:rsidP="002171F9">
            <w:pPr>
              <w:pStyle w:val="TAC"/>
              <w:rPr>
                <w:snapToGrid w:val="0"/>
              </w:rPr>
            </w:pPr>
            <w:r w:rsidRPr="00C37D2B">
              <w:t>EACH</w:t>
            </w:r>
          </w:p>
        </w:tc>
        <w:tc>
          <w:tcPr>
            <w:tcW w:w="1080" w:type="dxa"/>
          </w:tcPr>
          <w:p w14:paraId="2D54A5E2" w14:textId="77777777" w:rsidR="002171F9" w:rsidRPr="00C37D2B" w:rsidRDefault="002171F9" w:rsidP="002171F9">
            <w:pPr>
              <w:pStyle w:val="TAC"/>
              <w:rPr>
                <w:snapToGrid w:val="0"/>
              </w:rPr>
            </w:pPr>
            <w:r w:rsidRPr="00C37D2B">
              <w:t>reject</w:t>
            </w:r>
          </w:p>
        </w:tc>
      </w:tr>
      <w:tr w:rsidR="002171F9" w:rsidRPr="00C37D2B" w14:paraId="3C1C5A4F" w14:textId="77777777" w:rsidTr="002171F9">
        <w:tc>
          <w:tcPr>
            <w:tcW w:w="2011" w:type="dxa"/>
          </w:tcPr>
          <w:p w14:paraId="175B3C9A" w14:textId="77777777" w:rsidR="002171F9" w:rsidRPr="00C37D2B" w:rsidRDefault="002171F9" w:rsidP="002171F9">
            <w:pPr>
              <w:pStyle w:val="TAL"/>
              <w:ind w:left="142"/>
              <w:rPr>
                <w:rFonts w:cs="Arial"/>
                <w:lang w:eastAsia="zh-CN"/>
              </w:rPr>
            </w:pPr>
            <w:r w:rsidRPr="00C37D2B">
              <w:rPr>
                <w:rFonts w:cs="Arial"/>
                <w:lang w:eastAsia="zh-CN"/>
              </w:rPr>
              <w:t>&gt;E-RAB ID</w:t>
            </w:r>
          </w:p>
        </w:tc>
        <w:tc>
          <w:tcPr>
            <w:tcW w:w="1134" w:type="dxa"/>
          </w:tcPr>
          <w:p w14:paraId="223094B2" w14:textId="77777777" w:rsidR="002171F9" w:rsidRPr="00C37D2B" w:rsidRDefault="002171F9" w:rsidP="002171F9">
            <w:pPr>
              <w:pStyle w:val="TAL"/>
            </w:pPr>
            <w:r w:rsidRPr="00C37D2B">
              <w:t>M</w:t>
            </w:r>
          </w:p>
        </w:tc>
        <w:tc>
          <w:tcPr>
            <w:tcW w:w="851" w:type="dxa"/>
          </w:tcPr>
          <w:p w14:paraId="3CC545B5" w14:textId="77777777" w:rsidR="002171F9" w:rsidRPr="00C37D2B" w:rsidRDefault="002171F9" w:rsidP="002171F9">
            <w:pPr>
              <w:pStyle w:val="TAL"/>
            </w:pPr>
          </w:p>
        </w:tc>
        <w:tc>
          <w:tcPr>
            <w:tcW w:w="1701" w:type="dxa"/>
          </w:tcPr>
          <w:p w14:paraId="771010CF" w14:textId="77777777" w:rsidR="002171F9" w:rsidRPr="00C37D2B" w:rsidRDefault="002171F9" w:rsidP="002171F9">
            <w:pPr>
              <w:pStyle w:val="TAL"/>
              <w:rPr>
                <w:snapToGrid w:val="0"/>
              </w:rPr>
            </w:pPr>
            <w:r w:rsidRPr="00C37D2B">
              <w:rPr>
                <w:snapToGrid w:val="0"/>
              </w:rPr>
              <w:t>9.2.23</w:t>
            </w:r>
          </w:p>
        </w:tc>
        <w:tc>
          <w:tcPr>
            <w:tcW w:w="2211" w:type="dxa"/>
          </w:tcPr>
          <w:p w14:paraId="3E61D028" w14:textId="77777777" w:rsidR="002171F9" w:rsidRPr="00C37D2B" w:rsidRDefault="002171F9" w:rsidP="002171F9">
            <w:pPr>
              <w:pStyle w:val="TAL"/>
              <w:rPr>
                <w:snapToGrid w:val="0"/>
              </w:rPr>
            </w:pPr>
          </w:p>
        </w:tc>
        <w:tc>
          <w:tcPr>
            <w:tcW w:w="1080" w:type="dxa"/>
          </w:tcPr>
          <w:p w14:paraId="497B6B38" w14:textId="77777777" w:rsidR="002171F9" w:rsidRPr="00C37D2B" w:rsidRDefault="002171F9" w:rsidP="002171F9">
            <w:pPr>
              <w:pStyle w:val="TAC"/>
              <w:rPr>
                <w:snapToGrid w:val="0"/>
              </w:rPr>
            </w:pPr>
            <w:r w:rsidRPr="00C37D2B">
              <w:rPr>
                <w:snapToGrid w:val="0"/>
              </w:rPr>
              <w:t>-</w:t>
            </w:r>
          </w:p>
        </w:tc>
        <w:tc>
          <w:tcPr>
            <w:tcW w:w="1080" w:type="dxa"/>
          </w:tcPr>
          <w:p w14:paraId="1ECD1146" w14:textId="77777777" w:rsidR="002171F9" w:rsidRPr="00C37D2B" w:rsidRDefault="002171F9" w:rsidP="002171F9">
            <w:pPr>
              <w:pStyle w:val="TAC"/>
              <w:rPr>
                <w:snapToGrid w:val="0"/>
              </w:rPr>
            </w:pPr>
          </w:p>
        </w:tc>
      </w:tr>
      <w:tr w:rsidR="002171F9" w:rsidRPr="00C37D2B" w14:paraId="575A8889" w14:textId="77777777" w:rsidTr="002171F9">
        <w:tc>
          <w:tcPr>
            <w:tcW w:w="2011" w:type="dxa"/>
          </w:tcPr>
          <w:p w14:paraId="26C1652A" w14:textId="77777777" w:rsidR="002171F9" w:rsidRPr="00C37D2B" w:rsidRDefault="002171F9" w:rsidP="002171F9">
            <w:pPr>
              <w:pStyle w:val="TAL"/>
              <w:ind w:left="142"/>
              <w:rPr>
                <w:rFonts w:cs="Arial"/>
                <w:lang w:eastAsia="zh-CN"/>
              </w:rPr>
            </w:pPr>
            <w:r w:rsidRPr="00C37D2B">
              <w:rPr>
                <w:rFonts w:cs="Arial"/>
                <w:lang w:eastAsia="zh-CN"/>
              </w:rPr>
              <w:t>&gt;Secondary RAT Type</w:t>
            </w:r>
          </w:p>
        </w:tc>
        <w:tc>
          <w:tcPr>
            <w:tcW w:w="1134" w:type="dxa"/>
          </w:tcPr>
          <w:p w14:paraId="6452B547" w14:textId="77777777" w:rsidR="002171F9" w:rsidRPr="00C37D2B" w:rsidRDefault="002171F9" w:rsidP="002171F9">
            <w:pPr>
              <w:pStyle w:val="TAL"/>
            </w:pPr>
            <w:r w:rsidRPr="00C37D2B">
              <w:t>M</w:t>
            </w:r>
          </w:p>
        </w:tc>
        <w:tc>
          <w:tcPr>
            <w:tcW w:w="851" w:type="dxa"/>
          </w:tcPr>
          <w:p w14:paraId="54014766" w14:textId="77777777" w:rsidR="002171F9" w:rsidRPr="00C37D2B" w:rsidRDefault="002171F9" w:rsidP="002171F9">
            <w:pPr>
              <w:pStyle w:val="TAL"/>
            </w:pPr>
          </w:p>
        </w:tc>
        <w:tc>
          <w:tcPr>
            <w:tcW w:w="1701" w:type="dxa"/>
          </w:tcPr>
          <w:p w14:paraId="501CEF64" w14:textId="77777777" w:rsidR="002171F9" w:rsidRPr="00C37D2B" w:rsidRDefault="002171F9" w:rsidP="002171F9">
            <w:pPr>
              <w:pStyle w:val="TAL"/>
              <w:rPr>
                <w:snapToGrid w:val="0"/>
              </w:rPr>
            </w:pPr>
            <w:r w:rsidRPr="00C37D2B">
              <w:rPr>
                <w:snapToGrid w:val="0"/>
                <w:lang w:eastAsia="ja-JP"/>
              </w:rPr>
              <w:t>ENUMERATED (</w:t>
            </w:r>
            <w:r w:rsidRPr="00C37D2B">
              <w:rPr>
                <w:bCs/>
                <w:lang w:eastAsia="ja-JP"/>
              </w:rPr>
              <w:t>nR, …</w:t>
            </w:r>
            <w:r>
              <w:rPr>
                <w:bCs/>
                <w:lang w:eastAsia="ja-JP"/>
              </w:rPr>
              <w:t>, nR-unlicensed</w:t>
            </w:r>
            <w:r w:rsidRPr="00C37D2B">
              <w:rPr>
                <w:snapToGrid w:val="0"/>
                <w:lang w:eastAsia="ja-JP"/>
              </w:rPr>
              <w:t>)</w:t>
            </w:r>
          </w:p>
        </w:tc>
        <w:tc>
          <w:tcPr>
            <w:tcW w:w="2211" w:type="dxa"/>
          </w:tcPr>
          <w:p w14:paraId="0118B948" w14:textId="77777777" w:rsidR="002171F9" w:rsidRPr="00C37D2B" w:rsidRDefault="002171F9" w:rsidP="002171F9">
            <w:pPr>
              <w:pStyle w:val="TAL"/>
              <w:rPr>
                <w:snapToGrid w:val="0"/>
              </w:rPr>
            </w:pPr>
          </w:p>
        </w:tc>
        <w:tc>
          <w:tcPr>
            <w:tcW w:w="1080" w:type="dxa"/>
          </w:tcPr>
          <w:p w14:paraId="2C88AC7D" w14:textId="77777777" w:rsidR="002171F9" w:rsidRPr="00C37D2B" w:rsidRDefault="002171F9" w:rsidP="002171F9">
            <w:pPr>
              <w:pStyle w:val="TAC"/>
              <w:rPr>
                <w:snapToGrid w:val="0"/>
              </w:rPr>
            </w:pPr>
            <w:r w:rsidRPr="00C37D2B">
              <w:rPr>
                <w:snapToGrid w:val="0"/>
              </w:rPr>
              <w:t>-</w:t>
            </w:r>
          </w:p>
        </w:tc>
        <w:tc>
          <w:tcPr>
            <w:tcW w:w="1080" w:type="dxa"/>
          </w:tcPr>
          <w:p w14:paraId="124E0D22" w14:textId="77777777" w:rsidR="002171F9" w:rsidRPr="00C37D2B" w:rsidRDefault="002171F9" w:rsidP="002171F9">
            <w:pPr>
              <w:pStyle w:val="TAC"/>
              <w:rPr>
                <w:snapToGrid w:val="0"/>
              </w:rPr>
            </w:pPr>
          </w:p>
        </w:tc>
      </w:tr>
      <w:tr w:rsidR="002171F9" w:rsidRPr="00C37D2B" w14:paraId="102B3CBF" w14:textId="77777777" w:rsidTr="002171F9">
        <w:tc>
          <w:tcPr>
            <w:tcW w:w="2011" w:type="dxa"/>
          </w:tcPr>
          <w:p w14:paraId="4734D449" w14:textId="77777777" w:rsidR="002171F9" w:rsidRPr="00C37D2B" w:rsidRDefault="002171F9" w:rsidP="002171F9">
            <w:pPr>
              <w:pStyle w:val="TAL"/>
              <w:ind w:left="142"/>
              <w:rPr>
                <w:rFonts w:cs="Arial"/>
                <w:lang w:eastAsia="zh-CN"/>
              </w:rPr>
            </w:pPr>
            <w:r w:rsidRPr="00C37D2B">
              <w:rPr>
                <w:rFonts w:cs="Arial"/>
                <w:lang w:eastAsia="zh-CN"/>
              </w:rPr>
              <w:t>&gt;</w:t>
            </w:r>
            <w:r w:rsidRPr="00B6743F">
              <w:rPr>
                <w:rFonts w:cs="Arial"/>
                <w:b/>
                <w:bCs/>
                <w:lang w:eastAsia="zh-CN"/>
              </w:rPr>
              <w:t>E-RAB Usage Report List</w:t>
            </w:r>
          </w:p>
        </w:tc>
        <w:tc>
          <w:tcPr>
            <w:tcW w:w="1134" w:type="dxa"/>
          </w:tcPr>
          <w:p w14:paraId="50C0D4E0" w14:textId="77777777" w:rsidR="002171F9" w:rsidRPr="00C37D2B" w:rsidRDefault="002171F9" w:rsidP="002171F9">
            <w:pPr>
              <w:pStyle w:val="TAL"/>
            </w:pPr>
          </w:p>
        </w:tc>
        <w:tc>
          <w:tcPr>
            <w:tcW w:w="851" w:type="dxa"/>
          </w:tcPr>
          <w:p w14:paraId="10B385D8" w14:textId="77777777" w:rsidR="002171F9" w:rsidRPr="00C37D2B" w:rsidRDefault="002171F9" w:rsidP="002171F9">
            <w:pPr>
              <w:pStyle w:val="TAL"/>
            </w:pPr>
            <w:r w:rsidRPr="00C37D2B">
              <w:t>1</w:t>
            </w:r>
          </w:p>
        </w:tc>
        <w:tc>
          <w:tcPr>
            <w:tcW w:w="1701" w:type="dxa"/>
          </w:tcPr>
          <w:p w14:paraId="52227B98" w14:textId="77777777" w:rsidR="002171F9" w:rsidRPr="00C37D2B" w:rsidRDefault="002171F9" w:rsidP="002171F9">
            <w:pPr>
              <w:pStyle w:val="TAL"/>
              <w:rPr>
                <w:snapToGrid w:val="0"/>
              </w:rPr>
            </w:pPr>
          </w:p>
        </w:tc>
        <w:tc>
          <w:tcPr>
            <w:tcW w:w="2211" w:type="dxa"/>
          </w:tcPr>
          <w:p w14:paraId="0FEC650A" w14:textId="77777777" w:rsidR="002171F9" w:rsidRPr="00C37D2B" w:rsidRDefault="002171F9" w:rsidP="002171F9">
            <w:pPr>
              <w:pStyle w:val="TAL"/>
              <w:rPr>
                <w:snapToGrid w:val="0"/>
              </w:rPr>
            </w:pPr>
          </w:p>
        </w:tc>
        <w:tc>
          <w:tcPr>
            <w:tcW w:w="1080" w:type="dxa"/>
          </w:tcPr>
          <w:p w14:paraId="7AECFCE8" w14:textId="77777777" w:rsidR="002171F9" w:rsidRPr="00C37D2B" w:rsidRDefault="002171F9" w:rsidP="002171F9">
            <w:pPr>
              <w:pStyle w:val="TAC"/>
              <w:rPr>
                <w:snapToGrid w:val="0"/>
              </w:rPr>
            </w:pPr>
            <w:r w:rsidRPr="00C37D2B">
              <w:rPr>
                <w:snapToGrid w:val="0"/>
              </w:rPr>
              <w:t>-</w:t>
            </w:r>
          </w:p>
        </w:tc>
        <w:tc>
          <w:tcPr>
            <w:tcW w:w="1080" w:type="dxa"/>
          </w:tcPr>
          <w:p w14:paraId="70AF4D09" w14:textId="77777777" w:rsidR="002171F9" w:rsidRPr="00C37D2B" w:rsidRDefault="002171F9" w:rsidP="002171F9">
            <w:pPr>
              <w:pStyle w:val="TAC"/>
              <w:rPr>
                <w:snapToGrid w:val="0"/>
              </w:rPr>
            </w:pPr>
          </w:p>
        </w:tc>
      </w:tr>
      <w:tr w:rsidR="002171F9" w:rsidRPr="00C37D2B" w14:paraId="3267CD51" w14:textId="77777777" w:rsidTr="002171F9">
        <w:tc>
          <w:tcPr>
            <w:tcW w:w="2011" w:type="dxa"/>
          </w:tcPr>
          <w:p w14:paraId="65C62335" w14:textId="77777777" w:rsidR="002171F9" w:rsidRPr="00C37D2B" w:rsidRDefault="002171F9" w:rsidP="002171F9">
            <w:pPr>
              <w:pStyle w:val="TAL"/>
              <w:ind w:left="283"/>
              <w:rPr>
                <w:lang w:eastAsia="ja-JP"/>
              </w:rPr>
            </w:pPr>
            <w:r w:rsidRPr="00C37D2B">
              <w:rPr>
                <w:rFonts w:cs="Arial"/>
                <w:iCs/>
                <w:lang w:eastAsia="ja-JP"/>
              </w:rPr>
              <w:t>&gt;&gt;</w:t>
            </w:r>
            <w:r w:rsidRPr="00B6743F">
              <w:rPr>
                <w:rFonts w:cs="Arial"/>
                <w:b/>
                <w:bCs/>
                <w:iCs/>
                <w:lang w:eastAsia="ja-JP"/>
              </w:rPr>
              <w:t>E-RAB Usage Report Item</w:t>
            </w:r>
          </w:p>
        </w:tc>
        <w:tc>
          <w:tcPr>
            <w:tcW w:w="1134" w:type="dxa"/>
          </w:tcPr>
          <w:p w14:paraId="7D418E74" w14:textId="77777777" w:rsidR="002171F9" w:rsidRPr="00C37D2B" w:rsidRDefault="002171F9" w:rsidP="002171F9">
            <w:pPr>
              <w:pStyle w:val="TAL"/>
            </w:pPr>
          </w:p>
        </w:tc>
        <w:tc>
          <w:tcPr>
            <w:tcW w:w="851" w:type="dxa"/>
          </w:tcPr>
          <w:p w14:paraId="5702EF0D" w14:textId="77777777" w:rsidR="002171F9" w:rsidRPr="00C37D2B" w:rsidRDefault="002171F9" w:rsidP="002171F9">
            <w:pPr>
              <w:pStyle w:val="TAL"/>
            </w:pPr>
            <w:r w:rsidRPr="00C37D2B">
              <w:t>1.. &lt;maxnooftimeperiods&gt;</w:t>
            </w:r>
          </w:p>
        </w:tc>
        <w:tc>
          <w:tcPr>
            <w:tcW w:w="1701" w:type="dxa"/>
          </w:tcPr>
          <w:p w14:paraId="2699A9C1" w14:textId="77777777" w:rsidR="002171F9" w:rsidRPr="00C37D2B" w:rsidRDefault="002171F9" w:rsidP="002171F9">
            <w:pPr>
              <w:pStyle w:val="TAL"/>
              <w:rPr>
                <w:snapToGrid w:val="0"/>
              </w:rPr>
            </w:pPr>
          </w:p>
        </w:tc>
        <w:tc>
          <w:tcPr>
            <w:tcW w:w="2211" w:type="dxa"/>
          </w:tcPr>
          <w:p w14:paraId="70121765" w14:textId="77777777" w:rsidR="002171F9" w:rsidRPr="00C37D2B" w:rsidRDefault="002171F9" w:rsidP="002171F9">
            <w:pPr>
              <w:pStyle w:val="TAL"/>
              <w:rPr>
                <w:snapToGrid w:val="0"/>
              </w:rPr>
            </w:pPr>
          </w:p>
        </w:tc>
        <w:tc>
          <w:tcPr>
            <w:tcW w:w="1080" w:type="dxa"/>
          </w:tcPr>
          <w:p w14:paraId="01186612" w14:textId="77777777" w:rsidR="002171F9" w:rsidRPr="00C37D2B" w:rsidRDefault="002171F9" w:rsidP="002171F9">
            <w:pPr>
              <w:pStyle w:val="TAC"/>
              <w:rPr>
                <w:snapToGrid w:val="0"/>
              </w:rPr>
            </w:pPr>
            <w:r w:rsidRPr="00C37D2B">
              <w:t>EACH</w:t>
            </w:r>
          </w:p>
        </w:tc>
        <w:tc>
          <w:tcPr>
            <w:tcW w:w="1080" w:type="dxa"/>
          </w:tcPr>
          <w:p w14:paraId="20107511" w14:textId="77777777" w:rsidR="002171F9" w:rsidRPr="00C37D2B" w:rsidRDefault="002171F9" w:rsidP="002171F9">
            <w:pPr>
              <w:pStyle w:val="TAC"/>
              <w:rPr>
                <w:snapToGrid w:val="0"/>
              </w:rPr>
            </w:pPr>
            <w:r w:rsidRPr="00C37D2B">
              <w:t>ignore</w:t>
            </w:r>
          </w:p>
        </w:tc>
      </w:tr>
      <w:tr w:rsidR="002171F9" w:rsidRPr="00C37D2B" w14:paraId="11ED97AE" w14:textId="77777777" w:rsidTr="002171F9">
        <w:tc>
          <w:tcPr>
            <w:tcW w:w="2011" w:type="dxa"/>
          </w:tcPr>
          <w:p w14:paraId="533C6DFC" w14:textId="77777777" w:rsidR="002171F9" w:rsidRPr="00C37D2B" w:rsidRDefault="002171F9" w:rsidP="002171F9">
            <w:pPr>
              <w:pStyle w:val="TAL"/>
              <w:ind w:left="425"/>
              <w:rPr>
                <w:rFonts w:cs="Arial"/>
                <w:iCs/>
                <w:lang w:eastAsia="ja-JP"/>
              </w:rPr>
            </w:pPr>
            <w:r w:rsidRPr="00C37D2B">
              <w:rPr>
                <w:rFonts w:cs="Arial"/>
                <w:iCs/>
                <w:lang w:eastAsia="ja-JP"/>
              </w:rPr>
              <w:t>&gt;&gt;&gt;Start timestamp</w:t>
            </w:r>
          </w:p>
        </w:tc>
        <w:tc>
          <w:tcPr>
            <w:tcW w:w="1134" w:type="dxa"/>
          </w:tcPr>
          <w:p w14:paraId="50543EAA" w14:textId="77777777" w:rsidR="002171F9" w:rsidRPr="00C37D2B" w:rsidRDefault="002171F9" w:rsidP="002171F9">
            <w:pPr>
              <w:pStyle w:val="TAL"/>
            </w:pPr>
            <w:r w:rsidRPr="00C37D2B">
              <w:t>M</w:t>
            </w:r>
          </w:p>
        </w:tc>
        <w:tc>
          <w:tcPr>
            <w:tcW w:w="851" w:type="dxa"/>
          </w:tcPr>
          <w:p w14:paraId="4AF4E74F" w14:textId="77777777" w:rsidR="002171F9" w:rsidRPr="00C37D2B" w:rsidRDefault="002171F9" w:rsidP="002171F9">
            <w:pPr>
              <w:pStyle w:val="TAL"/>
            </w:pPr>
          </w:p>
        </w:tc>
        <w:tc>
          <w:tcPr>
            <w:tcW w:w="1701" w:type="dxa"/>
          </w:tcPr>
          <w:p w14:paraId="305A9C97" w14:textId="77777777" w:rsidR="002171F9" w:rsidRPr="00C37D2B" w:rsidRDefault="002171F9" w:rsidP="002171F9">
            <w:pPr>
              <w:pStyle w:val="TAL"/>
              <w:rPr>
                <w:snapToGrid w:val="0"/>
              </w:rPr>
            </w:pPr>
            <w:r w:rsidRPr="00C37D2B">
              <w:rPr>
                <w:snapToGrid w:val="0"/>
              </w:rPr>
              <w:t>OCTET STRING (SIZE(4))</w:t>
            </w:r>
          </w:p>
        </w:tc>
        <w:tc>
          <w:tcPr>
            <w:tcW w:w="2211" w:type="dxa"/>
          </w:tcPr>
          <w:p w14:paraId="1F360CFF" w14:textId="77777777" w:rsidR="002171F9" w:rsidRPr="00C37D2B" w:rsidRDefault="002171F9" w:rsidP="002171F9">
            <w:pPr>
              <w:pStyle w:val="TAL"/>
              <w:rPr>
                <w:snapToGrid w:val="0"/>
              </w:rPr>
            </w:pPr>
            <w:r w:rsidRPr="00C37D2B">
              <w:rPr>
                <w:snapToGrid w:val="0"/>
              </w:rPr>
              <w:t xml:space="preserve">UTC time encoded in the same format as the first four octets of the 64-bit timestamp format as defined in section 6 of IETF RFC 5905 [35]. It indicates the start time </w:t>
            </w:r>
            <w:r w:rsidRPr="00C37D2B">
              <w:rPr>
                <w:rFonts w:cs="Arial"/>
                <w:snapToGrid w:val="0"/>
              </w:rPr>
              <w:t xml:space="preserve">of the collecting period of the included </w:t>
            </w:r>
            <w:r w:rsidRPr="00C37D2B">
              <w:rPr>
                <w:rFonts w:cs="Arial"/>
                <w:i/>
                <w:snapToGrid w:val="0"/>
              </w:rPr>
              <w:t>Usage Count UL</w:t>
            </w:r>
            <w:r w:rsidRPr="00C37D2B">
              <w:rPr>
                <w:rFonts w:cs="Arial"/>
                <w:snapToGrid w:val="0"/>
              </w:rPr>
              <w:t xml:space="preserve"> IE and </w:t>
            </w:r>
            <w:r w:rsidRPr="00C37D2B">
              <w:rPr>
                <w:rFonts w:cs="Arial"/>
                <w:i/>
                <w:snapToGrid w:val="0"/>
              </w:rPr>
              <w:t>Usage Count DL</w:t>
            </w:r>
            <w:r w:rsidRPr="00C37D2B">
              <w:rPr>
                <w:rFonts w:cs="Arial"/>
                <w:snapToGrid w:val="0"/>
              </w:rPr>
              <w:t xml:space="preserve"> IE</w:t>
            </w:r>
            <w:r w:rsidRPr="00C37D2B">
              <w:rPr>
                <w:snapToGrid w:val="0"/>
              </w:rPr>
              <w:t>.</w:t>
            </w:r>
          </w:p>
        </w:tc>
        <w:tc>
          <w:tcPr>
            <w:tcW w:w="1080" w:type="dxa"/>
          </w:tcPr>
          <w:p w14:paraId="779D58B1" w14:textId="77777777" w:rsidR="002171F9" w:rsidRPr="00C37D2B" w:rsidRDefault="002171F9" w:rsidP="002171F9">
            <w:pPr>
              <w:pStyle w:val="TAC"/>
              <w:rPr>
                <w:snapToGrid w:val="0"/>
              </w:rPr>
            </w:pPr>
            <w:r w:rsidRPr="00C37D2B">
              <w:rPr>
                <w:snapToGrid w:val="0"/>
              </w:rPr>
              <w:t>-</w:t>
            </w:r>
          </w:p>
        </w:tc>
        <w:tc>
          <w:tcPr>
            <w:tcW w:w="1080" w:type="dxa"/>
          </w:tcPr>
          <w:p w14:paraId="6A607822" w14:textId="77777777" w:rsidR="002171F9" w:rsidRPr="00C37D2B" w:rsidRDefault="002171F9" w:rsidP="002171F9">
            <w:pPr>
              <w:pStyle w:val="TAC"/>
              <w:rPr>
                <w:snapToGrid w:val="0"/>
              </w:rPr>
            </w:pPr>
          </w:p>
        </w:tc>
      </w:tr>
      <w:tr w:rsidR="002171F9" w:rsidRPr="00C37D2B" w14:paraId="18EF6CA2" w14:textId="77777777" w:rsidTr="002171F9">
        <w:tc>
          <w:tcPr>
            <w:tcW w:w="2011" w:type="dxa"/>
          </w:tcPr>
          <w:p w14:paraId="62E0B431" w14:textId="77777777" w:rsidR="002171F9" w:rsidRPr="00C37D2B" w:rsidRDefault="002171F9" w:rsidP="002171F9">
            <w:pPr>
              <w:pStyle w:val="TAL"/>
              <w:ind w:left="425"/>
              <w:rPr>
                <w:rFonts w:cs="Arial"/>
                <w:iCs/>
                <w:lang w:eastAsia="ja-JP"/>
              </w:rPr>
            </w:pPr>
            <w:r w:rsidRPr="00C37D2B">
              <w:rPr>
                <w:rFonts w:cs="Arial"/>
                <w:iCs/>
                <w:lang w:eastAsia="ja-JP"/>
              </w:rPr>
              <w:t>&gt;&gt;&gt;End timestamp</w:t>
            </w:r>
          </w:p>
        </w:tc>
        <w:tc>
          <w:tcPr>
            <w:tcW w:w="1134" w:type="dxa"/>
          </w:tcPr>
          <w:p w14:paraId="616DAEAA" w14:textId="77777777" w:rsidR="002171F9" w:rsidRPr="00C37D2B" w:rsidRDefault="002171F9" w:rsidP="002171F9">
            <w:pPr>
              <w:pStyle w:val="TAL"/>
            </w:pPr>
            <w:r w:rsidRPr="00C37D2B">
              <w:t>M</w:t>
            </w:r>
          </w:p>
        </w:tc>
        <w:tc>
          <w:tcPr>
            <w:tcW w:w="851" w:type="dxa"/>
          </w:tcPr>
          <w:p w14:paraId="47D29B0E" w14:textId="77777777" w:rsidR="002171F9" w:rsidRPr="00C37D2B" w:rsidRDefault="002171F9" w:rsidP="002171F9">
            <w:pPr>
              <w:pStyle w:val="TAL"/>
            </w:pPr>
          </w:p>
        </w:tc>
        <w:tc>
          <w:tcPr>
            <w:tcW w:w="1701" w:type="dxa"/>
          </w:tcPr>
          <w:p w14:paraId="7593461E" w14:textId="77777777" w:rsidR="002171F9" w:rsidRPr="00C37D2B" w:rsidRDefault="002171F9" w:rsidP="002171F9">
            <w:pPr>
              <w:pStyle w:val="TAL"/>
              <w:rPr>
                <w:snapToGrid w:val="0"/>
              </w:rPr>
            </w:pPr>
            <w:r w:rsidRPr="00C37D2B">
              <w:rPr>
                <w:snapToGrid w:val="0"/>
              </w:rPr>
              <w:t>OCTET STRING (SIZE(4))</w:t>
            </w:r>
          </w:p>
        </w:tc>
        <w:tc>
          <w:tcPr>
            <w:tcW w:w="2211" w:type="dxa"/>
          </w:tcPr>
          <w:p w14:paraId="2DF5EB87" w14:textId="77777777" w:rsidR="002171F9" w:rsidRPr="00C37D2B" w:rsidRDefault="002171F9" w:rsidP="002171F9">
            <w:pPr>
              <w:pStyle w:val="TAL"/>
              <w:rPr>
                <w:snapToGrid w:val="0"/>
              </w:rPr>
            </w:pPr>
            <w:r w:rsidRPr="00C37D2B">
              <w:rPr>
                <w:snapToGrid w:val="0"/>
              </w:rPr>
              <w:t xml:space="preserve">UTC time encoded in the same format as the first four octets of the 64-bit timestamp format as defined in section 6 of IETF RFC 5905 [35]. It indicates the end time </w:t>
            </w:r>
            <w:r w:rsidRPr="00C37D2B">
              <w:rPr>
                <w:rFonts w:cs="Arial"/>
                <w:snapToGrid w:val="0"/>
              </w:rPr>
              <w:t xml:space="preserve">of the collecting period of the included </w:t>
            </w:r>
            <w:r w:rsidRPr="00C37D2B">
              <w:rPr>
                <w:rFonts w:cs="Arial"/>
                <w:i/>
                <w:snapToGrid w:val="0"/>
              </w:rPr>
              <w:t>Usage Count UL</w:t>
            </w:r>
            <w:r w:rsidRPr="00C37D2B">
              <w:rPr>
                <w:rFonts w:cs="Arial"/>
                <w:snapToGrid w:val="0"/>
              </w:rPr>
              <w:t xml:space="preserve"> IE and </w:t>
            </w:r>
            <w:r w:rsidRPr="00C37D2B">
              <w:rPr>
                <w:rFonts w:cs="Arial"/>
                <w:i/>
                <w:snapToGrid w:val="0"/>
              </w:rPr>
              <w:t>Usage Count DL</w:t>
            </w:r>
            <w:r w:rsidRPr="00C37D2B">
              <w:rPr>
                <w:rFonts w:cs="Arial"/>
                <w:snapToGrid w:val="0"/>
              </w:rPr>
              <w:t xml:space="preserve"> IE</w:t>
            </w:r>
            <w:r w:rsidRPr="00C37D2B">
              <w:rPr>
                <w:snapToGrid w:val="0"/>
              </w:rPr>
              <w:t>.</w:t>
            </w:r>
          </w:p>
        </w:tc>
        <w:tc>
          <w:tcPr>
            <w:tcW w:w="1080" w:type="dxa"/>
          </w:tcPr>
          <w:p w14:paraId="4E5972FB" w14:textId="77777777" w:rsidR="002171F9" w:rsidRPr="00C37D2B" w:rsidRDefault="002171F9" w:rsidP="002171F9">
            <w:pPr>
              <w:pStyle w:val="TAC"/>
              <w:rPr>
                <w:snapToGrid w:val="0"/>
              </w:rPr>
            </w:pPr>
            <w:r w:rsidRPr="00C37D2B">
              <w:rPr>
                <w:snapToGrid w:val="0"/>
              </w:rPr>
              <w:t>-</w:t>
            </w:r>
          </w:p>
        </w:tc>
        <w:tc>
          <w:tcPr>
            <w:tcW w:w="1080" w:type="dxa"/>
          </w:tcPr>
          <w:p w14:paraId="589CF853" w14:textId="77777777" w:rsidR="002171F9" w:rsidRPr="00C37D2B" w:rsidRDefault="002171F9" w:rsidP="002171F9">
            <w:pPr>
              <w:pStyle w:val="TAC"/>
              <w:rPr>
                <w:snapToGrid w:val="0"/>
              </w:rPr>
            </w:pPr>
          </w:p>
        </w:tc>
      </w:tr>
      <w:tr w:rsidR="002171F9" w:rsidRPr="00C37D2B" w14:paraId="6E1B3AD8" w14:textId="77777777" w:rsidTr="002171F9">
        <w:tc>
          <w:tcPr>
            <w:tcW w:w="2011" w:type="dxa"/>
          </w:tcPr>
          <w:p w14:paraId="34274C95" w14:textId="77777777" w:rsidR="002171F9" w:rsidRPr="00C37D2B" w:rsidRDefault="002171F9" w:rsidP="002171F9">
            <w:pPr>
              <w:pStyle w:val="TAL"/>
              <w:ind w:left="425"/>
              <w:rPr>
                <w:rFonts w:cs="Arial"/>
                <w:iCs/>
                <w:lang w:eastAsia="ja-JP"/>
              </w:rPr>
            </w:pPr>
            <w:r w:rsidRPr="00C37D2B">
              <w:rPr>
                <w:rFonts w:cs="Arial"/>
                <w:iCs/>
                <w:lang w:eastAsia="ja-JP"/>
              </w:rPr>
              <w:t>&gt;&gt;&gt;Usage count UL</w:t>
            </w:r>
          </w:p>
        </w:tc>
        <w:tc>
          <w:tcPr>
            <w:tcW w:w="1134" w:type="dxa"/>
          </w:tcPr>
          <w:p w14:paraId="62B1BFC7" w14:textId="77777777" w:rsidR="002171F9" w:rsidRPr="00C37D2B" w:rsidRDefault="002171F9" w:rsidP="002171F9">
            <w:pPr>
              <w:pStyle w:val="TAL"/>
            </w:pPr>
            <w:r w:rsidRPr="00C37D2B">
              <w:t>M</w:t>
            </w:r>
          </w:p>
        </w:tc>
        <w:tc>
          <w:tcPr>
            <w:tcW w:w="851" w:type="dxa"/>
          </w:tcPr>
          <w:p w14:paraId="5817125A" w14:textId="77777777" w:rsidR="002171F9" w:rsidRPr="00C37D2B" w:rsidRDefault="002171F9" w:rsidP="002171F9">
            <w:pPr>
              <w:pStyle w:val="TAL"/>
            </w:pPr>
          </w:p>
        </w:tc>
        <w:tc>
          <w:tcPr>
            <w:tcW w:w="1701" w:type="dxa"/>
          </w:tcPr>
          <w:p w14:paraId="0827F777" w14:textId="77777777" w:rsidR="002171F9" w:rsidRPr="00C37D2B" w:rsidRDefault="002171F9" w:rsidP="002171F9">
            <w:pPr>
              <w:pStyle w:val="TAL"/>
              <w:rPr>
                <w:snapToGrid w:val="0"/>
              </w:rPr>
            </w:pPr>
            <w:r w:rsidRPr="00C37D2B">
              <w:rPr>
                <w:snapToGrid w:val="0"/>
              </w:rPr>
              <w:t xml:space="preserve">INTEGER </w:t>
            </w:r>
            <w:r w:rsidRPr="00C37D2B">
              <w:t>(0..2</w:t>
            </w:r>
            <w:r w:rsidRPr="00C37D2B">
              <w:rPr>
                <w:vertAlign w:val="superscript"/>
              </w:rPr>
              <w:t>64</w:t>
            </w:r>
            <w:r w:rsidRPr="00C37D2B">
              <w:t>-1)</w:t>
            </w:r>
          </w:p>
        </w:tc>
        <w:tc>
          <w:tcPr>
            <w:tcW w:w="2211" w:type="dxa"/>
          </w:tcPr>
          <w:p w14:paraId="004D51DF" w14:textId="77777777" w:rsidR="002171F9" w:rsidRPr="00C37D2B" w:rsidRDefault="002171F9" w:rsidP="002171F9">
            <w:pPr>
              <w:pStyle w:val="TAL"/>
              <w:rPr>
                <w:snapToGrid w:val="0"/>
              </w:rPr>
            </w:pPr>
            <w:r w:rsidRPr="00C37D2B">
              <w:rPr>
                <w:snapToGrid w:val="0"/>
              </w:rPr>
              <w:t>The unit is: octets.</w:t>
            </w:r>
          </w:p>
        </w:tc>
        <w:tc>
          <w:tcPr>
            <w:tcW w:w="1080" w:type="dxa"/>
          </w:tcPr>
          <w:p w14:paraId="314A8FFC" w14:textId="77777777" w:rsidR="002171F9" w:rsidRPr="00C37D2B" w:rsidRDefault="002171F9" w:rsidP="002171F9">
            <w:pPr>
              <w:pStyle w:val="TAC"/>
              <w:rPr>
                <w:snapToGrid w:val="0"/>
              </w:rPr>
            </w:pPr>
            <w:r w:rsidRPr="00C37D2B">
              <w:rPr>
                <w:snapToGrid w:val="0"/>
              </w:rPr>
              <w:t>-</w:t>
            </w:r>
          </w:p>
        </w:tc>
        <w:tc>
          <w:tcPr>
            <w:tcW w:w="1080" w:type="dxa"/>
          </w:tcPr>
          <w:p w14:paraId="14828454" w14:textId="77777777" w:rsidR="002171F9" w:rsidRPr="00C37D2B" w:rsidRDefault="002171F9" w:rsidP="002171F9">
            <w:pPr>
              <w:pStyle w:val="TAC"/>
              <w:rPr>
                <w:snapToGrid w:val="0"/>
              </w:rPr>
            </w:pPr>
          </w:p>
        </w:tc>
      </w:tr>
      <w:tr w:rsidR="002171F9" w:rsidRPr="00C37D2B" w14:paraId="798B5DCE" w14:textId="77777777" w:rsidTr="002171F9">
        <w:tc>
          <w:tcPr>
            <w:tcW w:w="2011" w:type="dxa"/>
          </w:tcPr>
          <w:p w14:paraId="25AD5061" w14:textId="77777777" w:rsidR="002171F9" w:rsidRPr="00C37D2B" w:rsidRDefault="002171F9" w:rsidP="002171F9">
            <w:pPr>
              <w:pStyle w:val="TAL"/>
              <w:ind w:left="425"/>
              <w:rPr>
                <w:rFonts w:cs="Arial"/>
                <w:iCs/>
                <w:lang w:eastAsia="ja-JP"/>
              </w:rPr>
            </w:pPr>
            <w:r w:rsidRPr="00C37D2B">
              <w:rPr>
                <w:rFonts w:cs="Arial"/>
                <w:iCs/>
                <w:lang w:eastAsia="ja-JP"/>
              </w:rPr>
              <w:t>&gt;&gt;&gt;Usage count DL</w:t>
            </w:r>
          </w:p>
        </w:tc>
        <w:tc>
          <w:tcPr>
            <w:tcW w:w="1134" w:type="dxa"/>
          </w:tcPr>
          <w:p w14:paraId="04F15FE6" w14:textId="77777777" w:rsidR="002171F9" w:rsidRPr="00C37D2B" w:rsidRDefault="002171F9" w:rsidP="002171F9">
            <w:pPr>
              <w:pStyle w:val="TAL"/>
            </w:pPr>
            <w:r w:rsidRPr="00C37D2B">
              <w:t>M</w:t>
            </w:r>
          </w:p>
        </w:tc>
        <w:tc>
          <w:tcPr>
            <w:tcW w:w="851" w:type="dxa"/>
          </w:tcPr>
          <w:p w14:paraId="3AF8B90C" w14:textId="77777777" w:rsidR="002171F9" w:rsidRPr="00C37D2B" w:rsidRDefault="002171F9" w:rsidP="002171F9">
            <w:pPr>
              <w:pStyle w:val="TAL"/>
            </w:pPr>
          </w:p>
        </w:tc>
        <w:tc>
          <w:tcPr>
            <w:tcW w:w="1701" w:type="dxa"/>
          </w:tcPr>
          <w:p w14:paraId="72DFC790" w14:textId="77777777" w:rsidR="002171F9" w:rsidRPr="00C37D2B" w:rsidRDefault="002171F9" w:rsidP="002171F9">
            <w:pPr>
              <w:pStyle w:val="TAL"/>
              <w:rPr>
                <w:snapToGrid w:val="0"/>
                <w:lang w:eastAsia="zh-CN"/>
              </w:rPr>
            </w:pPr>
            <w:r w:rsidRPr="00C37D2B">
              <w:rPr>
                <w:snapToGrid w:val="0"/>
              </w:rPr>
              <w:t xml:space="preserve">INTEGER </w:t>
            </w:r>
            <w:r w:rsidRPr="00C37D2B">
              <w:t>(0..2</w:t>
            </w:r>
            <w:r w:rsidRPr="00C37D2B">
              <w:rPr>
                <w:vertAlign w:val="superscript"/>
              </w:rPr>
              <w:t>64</w:t>
            </w:r>
            <w:r w:rsidRPr="00C37D2B">
              <w:t>-1)</w:t>
            </w:r>
          </w:p>
        </w:tc>
        <w:tc>
          <w:tcPr>
            <w:tcW w:w="2211" w:type="dxa"/>
          </w:tcPr>
          <w:p w14:paraId="0DF7E716" w14:textId="77777777" w:rsidR="002171F9" w:rsidRPr="00C37D2B" w:rsidRDefault="002171F9" w:rsidP="002171F9">
            <w:pPr>
              <w:pStyle w:val="TAL"/>
              <w:rPr>
                <w:snapToGrid w:val="0"/>
              </w:rPr>
            </w:pPr>
            <w:r w:rsidRPr="00C37D2B">
              <w:rPr>
                <w:snapToGrid w:val="0"/>
              </w:rPr>
              <w:t>The unit is: octets.</w:t>
            </w:r>
          </w:p>
        </w:tc>
        <w:tc>
          <w:tcPr>
            <w:tcW w:w="1080" w:type="dxa"/>
          </w:tcPr>
          <w:p w14:paraId="7A68EF8F" w14:textId="77777777" w:rsidR="002171F9" w:rsidRPr="00C37D2B" w:rsidRDefault="002171F9" w:rsidP="002171F9">
            <w:pPr>
              <w:pStyle w:val="TAC"/>
              <w:rPr>
                <w:snapToGrid w:val="0"/>
              </w:rPr>
            </w:pPr>
            <w:r w:rsidRPr="00C37D2B">
              <w:rPr>
                <w:snapToGrid w:val="0"/>
              </w:rPr>
              <w:t>-</w:t>
            </w:r>
          </w:p>
        </w:tc>
        <w:tc>
          <w:tcPr>
            <w:tcW w:w="1080" w:type="dxa"/>
          </w:tcPr>
          <w:p w14:paraId="26BB4679" w14:textId="77777777" w:rsidR="002171F9" w:rsidRPr="00C37D2B" w:rsidRDefault="002171F9" w:rsidP="002171F9">
            <w:pPr>
              <w:pStyle w:val="TAC"/>
              <w:rPr>
                <w:snapToGrid w:val="0"/>
              </w:rPr>
            </w:pPr>
          </w:p>
        </w:tc>
      </w:tr>
    </w:tbl>
    <w:p w14:paraId="729A9D78" w14:textId="77777777" w:rsidR="002171F9" w:rsidRPr="00C37D2B" w:rsidRDefault="002171F9" w:rsidP="0021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6A3FDADB" w14:textId="77777777" w:rsidTr="002171F9">
        <w:tc>
          <w:tcPr>
            <w:tcW w:w="3686" w:type="dxa"/>
          </w:tcPr>
          <w:p w14:paraId="30980BB1" w14:textId="77777777" w:rsidR="002171F9" w:rsidRPr="00C37D2B" w:rsidRDefault="002171F9" w:rsidP="002171F9">
            <w:pPr>
              <w:pStyle w:val="TAH"/>
            </w:pPr>
            <w:r w:rsidRPr="00C37D2B">
              <w:t>Range bound</w:t>
            </w:r>
          </w:p>
        </w:tc>
        <w:tc>
          <w:tcPr>
            <w:tcW w:w="5670" w:type="dxa"/>
          </w:tcPr>
          <w:p w14:paraId="54054BF5" w14:textId="77777777" w:rsidR="002171F9" w:rsidRPr="00C37D2B" w:rsidRDefault="002171F9" w:rsidP="002171F9">
            <w:pPr>
              <w:pStyle w:val="TAH"/>
            </w:pPr>
            <w:r w:rsidRPr="00C37D2B">
              <w:t>Explanation</w:t>
            </w:r>
          </w:p>
        </w:tc>
      </w:tr>
      <w:tr w:rsidR="002171F9" w:rsidRPr="00C37D2B" w14:paraId="17A718A1" w14:textId="77777777" w:rsidTr="002171F9">
        <w:tc>
          <w:tcPr>
            <w:tcW w:w="3686" w:type="dxa"/>
          </w:tcPr>
          <w:p w14:paraId="2EBBF022" w14:textId="77777777" w:rsidR="002171F9" w:rsidRPr="00C37D2B" w:rsidRDefault="002171F9" w:rsidP="002171F9">
            <w:pPr>
              <w:pStyle w:val="TAL"/>
              <w:rPr>
                <w:lang w:eastAsia="ja-JP"/>
              </w:rPr>
            </w:pPr>
            <w:r w:rsidRPr="00C37D2B">
              <w:t>maxnoofbearers</w:t>
            </w:r>
          </w:p>
        </w:tc>
        <w:tc>
          <w:tcPr>
            <w:tcW w:w="5670" w:type="dxa"/>
          </w:tcPr>
          <w:p w14:paraId="7AF80364" w14:textId="77777777" w:rsidR="002171F9" w:rsidRPr="00C37D2B" w:rsidRDefault="002171F9" w:rsidP="002171F9">
            <w:pPr>
              <w:pStyle w:val="TAL"/>
              <w:rPr>
                <w:lang w:eastAsia="ja-JP"/>
              </w:rPr>
            </w:pPr>
            <w:r w:rsidRPr="00C37D2B">
              <w:t>Maximum no. of E-RABs. Value is 256.</w:t>
            </w:r>
          </w:p>
        </w:tc>
      </w:tr>
      <w:tr w:rsidR="002171F9" w:rsidRPr="00C37D2B" w14:paraId="1B5694F0" w14:textId="77777777" w:rsidTr="002171F9">
        <w:tc>
          <w:tcPr>
            <w:tcW w:w="3686" w:type="dxa"/>
          </w:tcPr>
          <w:p w14:paraId="0068915D" w14:textId="77777777" w:rsidR="002171F9" w:rsidRPr="00C37D2B" w:rsidRDefault="002171F9" w:rsidP="002171F9">
            <w:pPr>
              <w:pStyle w:val="TAL"/>
            </w:pPr>
            <w:r w:rsidRPr="00C37D2B">
              <w:t>maxnooftimeperiods</w:t>
            </w:r>
          </w:p>
        </w:tc>
        <w:tc>
          <w:tcPr>
            <w:tcW w:w="5670" w:type="dxa"/>
          </w:tcPr>
          <w:p w14:paraId="469D4B17" w14:textId="77777777" w:rsidR="002171F9" w:rsidRPr="00C37D2B" w:rsidRDefault="002171F9" w:rsidP="002171F9">
            <w:pPr>
              <w:pStyle w:val="TAL"/>
            </w:pPr>
            <w:r w:rsidRPr="00C37D2B">
              <w:t>Maximum no. of time reporting periods. Value is 2.</w:t>
            </w:r>
          </w:p>
        </w:tc>
      </w:tr>
    </w:tbl>
    <w:p w14:paraId="639C8C68" w14:textId="77777777" w:rsidR="002171F9" w:rsidRPr="00C37D2B" w:rsidRDefault="002171F9" w:rsidP="002171F9"/>
    <w:p w14:paraId="07C36E17" w14:textId="77777777" w:rsidR="002171F9" w:rsidRPr="00C37D2B" w:rsidRDefault="002171F9" w:rsidP="002171F9">
      <w:pPr>
        <w:pStyle w:val="Heading3"/>
      </w:pPr>
      <w:bookmarkStart w:id="3986" w:name="_Toc20954584"/>
      <w:bookmarkStart w:id="3987" w:name="_Toc29902589"/>
      <w:bookmarkStart w:id="3988" w:name="_Toc29906593"/>
      <w:bookmarkStart w:id="3989" w:name="_Toc36550583"/>
      <w:bookmarkStart w:id="3990" w:name="_Toc45104340"/>
      <w:bookmarkStart w:id="3991" w:name="_Toc45227836"/>
      <w:bookmarkStart w:id="3992" w:name="_Toc45891650"/>
      <w:r w:rsidRPr="00C37D2B">
        <w:t>9.2.121</w:t>
      </w:r>
      <w:r w:rsidRPr="00C37D2B">
        <w:tab/>
        <w:t>UE Application layer measurement configuration</w:t>
      </w:r>
      <w:bookmarkEnd w:id="3986"/>
      <w:bookmarkEnd w:id="3987"/>
      <w:bookmarkEnd w:id="3988"/>
      <w:bookmarkEnd w:id="3989"/>
      <w:bookmarkEnd w:id="3990"/>
      <w:bookmarkEnd w:id="3991"/>
      <w:bookmarkEnd w:id="3992"/>
    </w:p>
    <w:p w14:paraId="6F6328F1" w14:textId="77777777" w:rsidR="002171F9" w:rsidRPr="00C37D2B" w:rsidRDefault="002171F9" w:rsidP="002171F9">
      <w:pPr>
        <w:rPr>
          <w:lang w:eastAsia="zh-CN"/>
        </w:rPr>
      </w:pPr>
      <w:r w:rsidRPr="00C37D2B">
        <w:rPr>
          <w:lang w:eastAsia="zh-CN"/>
        </w:rPr>
        <w:t>The IE defines configuration information for the QoE Measurement Collection (QMC) function.</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2171F9" w:rsidRPr="00C37D2B" w14:paraId="357DD428" w14:textId="77777777" w:rsidTr="002171F9">
        <w:tc>
          <w:tcPr>
            <w:tcW w:w="2508" w:type="dxa"/>
          </w:tcPr>
          <w:p w14:paraId="4A26956B"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453F0B0E" w14:textId="77777777" w:rsidR="002171F9" w:rsidRPr="00C37D2B" w:rsidRDefault="002171F9" w:rsidP="002171F9">
            <w:pPr>
              <w:pStyle w:val="TAH"/>
              <w:rPr>
                <w:rFonts w:cs="Arial"/>
                <w:lang w:eastAsia="ja-JP"/>
              </w:rPr>
            </w:pPr>
            <w:r w:rsidRPr="00C37D2B">
              <w:rPr>
                <w:rFonts w:cs="Arial"/>
                <w:lang w:eastAsia="ja-JP"/>
              </w:rPr>
              <w:t>Presence</w:t>
            </w:r>
          </w:p>
        </w:tc>
        <w:tc>
          <w:tcPr>
            <w:tcW w:w="900" w:type="dxa"/>
          </w:tcPr>
          <w:p w14:paraId="1E97E21E" w14:textId="77777777" w:rsidR="002171F9" w:rsidRPr="00C37D2B" w:rsidRDefault="002171F9" w:rsidP="002171F9">
            <w:pPr>
              <w:pStyle w:val="TAH"/>
              <w:rPr>
                <w:rFonts w:cs="Arial"/>
                <w:lang w:eastAsia="ja-JP"/>
              </w:rPr>
            </w:pPr>
            <w:r w:rsidRPr="00C37D2B">
              <w:rPr>
                <w:rFonts w:cs="Arial"/>
                <w:lang w:eastAsia="ja-JP"/>
              </w:rPr>
              <w:t>Range</w:t>
            </w:r>
          </w:p>
        </w:tc>
        <w:tc>
          <w:tcPr>
            <w:tcW w:w="1980" w:type="dxa"/>
          </w:tcPr>
          <w:p w14:paraId="43CA5E0F"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160" w:type="dxa"/>
          </w:tcPr>
          <w:p w14:paraId="45873207"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6E970271"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3245A954"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6A075DE3" w14:textId="77777777" w:rsidTr="002171F9">
        <w:tc>
          <w:tcPr>
            <w:tcW w:w="2508" w:type="dxa"/>
          </w:tcPr>
          <w:p w14:paraId="3740D7CD" w14:textId="77777777" w:rsidR="002171F9" w:rsidRPr="00C37D2B" w:rsidRDefault="002171F9" w:rsidP="002171F9">
            <w:pPr>
              <w:pStyle w:val="TAL"/>
              <w:rPr>
                <w:rFonts w:cs="Arial"/>
                <w:lang w:eastAsia="zh-CN"/>
              </w:rPr>
            </w:pPr>
            <w:r w:rsidRPr="00C37D2B">
              <w:rPr>
                <w:rFonts w:cs="Arial"/>
                <w:lang w:eastAsia="zh-CN"/>
              </w:rPr>
              <w:t>Container for application layer measurement configuration</w:t>
            </w:r>
          </w:p>
        </w:tc>
        <w:tc>
          <w:tcPr>
            <w:tcW w:w="1080" w:type="dxa"/>
          </w:tcPr>
          <w:p w14:paraId="4DA3A212" w14:textId="77777777" w:rsidR="002171F9" w:rsidRPr="00C37D2B" w:rsidRDefault="002171F9" w:rsidP="002171F9">
            <w:pPr>
              <w:pStyle w:val="TAL"/>
              <w:rPr>
                <w:rFonts w:cs="Arial"/>
                <w:lang w:eastAsia="zh-CN"/>
              </w:rPr>
            </w:pPr>
            <w:r w:rsidRPr="00C37D2B">
              <w:rPr>
                <w:rFonts w:cs="Arial"/>
                <w:lang w:eastAsia="zh-CN"/>
              </w:rPr>
              <w:t>M</w:t>
            </w:r>
          </w:p>
        </w:tc>
        <w:tc>
          <w:tcPr>
            <w:tcW w:w="900" w:type="dxa"/>
          </w:tcPr>
          <w:p w14:paraId="198D7B23" w14:textId="77777777" w:rsidR="002171F9" w:rsidRPr="00C37D2B" w:rsidRDefault="002171F9" w:rsidP="002171F9">
            <w:pPr>
              <w:pStyle w:val="TAL"/>
              <w:rPr>
                <w:rFonts w:cs="Arial"/>
                <w:bCs/>
                <w:lang w:eastAsia="ja-JP"/>
              </w:rPr>
            </w:pPr>
          </w:p>
        </w:tc>
        <w:tc>
          <w:tcPr>
            <w:tcW w:w="1980" w:type="dxa"/>
          </w:tcPr>
          <w:p w14:paraId="63B9A516" w14:textId="77777777" w:rsidR="002171F9" w:rsidRPr="00C37D2B" w:rsidRDefault="002171F9" w:rsidP="002171F9">
            <w:pPr>
              <w:pStyle w:val="TAL"/>
              <w:rPr>
                <w:rFonts w:cs="Arial"/>
                <w:lang w:eastAsia="zh-CN"/>
              </w:rPr>
            </w:pPr>
            <w:r w:rsidRPr="00C37D2B">
              <w:rPr>
                <w:rFonts w:cs="Arial"/>
                <w:lang w:eastAsia="zh-CN"/>
              </w:rPr>
              <w:t>Octet string (1..1000)</w:t>
            </w:r>
          </w:p>
        </w:tc>
        <w:tc>
          <w:tcPr>
            <w:tcW w:w="2160" w:type="dxa"/>
          </w:tcPr>
          <w:p w14:paraId="63FF1FBF" w14:textId="77777777" w:rsidR="002171F9" w:rsidRPr="00C37D2B" w:rsidRDefault="002171F9" w:rsidP="002171F9">
            <w:pPr>
              <w:pStyle w:val="TAL"/>
              <w:rPr>
                <w:rFonts w:cs="Arial"/>
                <w:lang w:eastAsia="ja-JP"/>
              </w:rPr>
            </w:pPr>
            <w:r w:rsidRPr="00C37D2B">
              <w:rPr>
                <w:rFonts w:cs="Arial"/>
                <w:lang w:eastAsia="ja-JP"/>
              </w:rPr>
              <w:t>Indicates application layer measurement configuration, see Annex L in [36].</w:t>
            </w:r>
          </w:p>
        </w:tc>
        <w:tc>
          <w:tcPr>
            <w:tcW w:w="1080" w:type="dxa"/>
          </w:tcPr>
          <w:p w14:paraId="4D71CBA9" w14:textId="77777777" w:rsidR="002171F9" w:rsidRPr="00C37D2B" w:rsidRDefault="002171F9" w:rsidP="002171F9">
            <w:pPr>
              <w:pStyle w:val="TAC"/>
              <w:rPr>
                <w:lang w:eastAsia="ja-JP"/>
              </w:rPr>
            </w:pPr>
            <w:r w:rsidRPr="00C37D2B">
              <w:rPr>
                <w:lang w:eastAsia="ja-JP"/>
              </w:rPr>
              <w:t>-</w:t>
            </w:r>
          </w:p>
        </w:tc>
        <w:tc>
          <w:tcPr>
            <w:tcW w:w="1080" w:type="dxa"/>
          </w:tcPr>
          <w:p w14:paraId="219EF41A" w14:textId="77777777" w:rsidR="002171F9" w:rsidRPr="00C37D2B" w:rsidRDefault="002171F9" w:rsidP="002171F9">
            <w:pPr>
              <w:pStyle w:val="TAC"/>
              <w:rPr>
                <w:lang w:eastAsia="ja-JP"/>
              </w:rPr>
            </w:pPr>
          </w:p>
        </w:tc>
      </w:tr>
      <w:tr w:rsidR="002171F9" w:rsidRPr="00C37D2B" w14:paraId="78EEAA1B" w14:textId="77777777" w:rsidTr="002171F9">
        <w:tc>
          <w:tcPr>
            <w:tcW w:w="2508" w:type="dxa"/>
          </w:tcPr>
          <w:p w14:paraId="37A9C281" w14:textId="77777777" w:rsidR="002171F9" w:rsidRPr="00C37D2B" w:rsidRDefault="002171F9" w:rsidP="002171F9">
            <w:pPr>
              <w:pStyle w:val="TAL"/>
              <w:rPr>
                <w:rFonts w:cs="Arial"/>
                <w:lang w:eastAsia="ja-JP"/>
              </w:rPr>
            </w:pPr>
            <w:r w:rsidRPr="00C37D2B">
              <w:rPr>
                <w:rFonts w:cs="Arial"/>
                <w:lang w:eastAsia="ja-JP"/>
              </w:rPr>
              <w:t>CHOICE</w:t>
            </w:r>
            <w:r w:rsidRPr="00C37D2B">
              <w:rPr>
                <w:rFonts w:cs="Arial"/>
                <w:i/>
                <w:lang w:eastAsia="ja-JP"/>
              </w:rPr>
              <w:t xml:space="preserve"> Area</w:t>
            </w:r>
            <w:r w:rsidRPr="00C37D2B">
              <w:rPr>
                <w:rFonts w:cs="Arial"/>
                <w:i/>
                <w:lang w:eastAsia="zh-CN"/>
              </w:rPr>
              <w:t xml:space="preserve"> Scope of QMC</w:t>
            </w:r>
          </w:p>
        </w:tc>
        <w:tc>
          <w:tcPr>
            <w:tcW w:w="1080" w:type="dxa"/>
          </w:tcPr>
          <w:p w14:paraId="06979E11" w14:textId="77777777" w:rsidR="002171F9" w:rsidRPr="00C37D2B" w:rsidRDefault="002171F9" w:rsidP="002171F9">
            <w:pPr>
              <w:pStyle w:val="TAL"/>
              <w:rPr>
                <w:rFonts w:cs="Arial"/>
                <w:lang w:eastAsia="ja-JP"/>
              </w:rPr>
            </w:pPr>
            <w:r w:rsidRPr="00C37D2B">
              <w:rPr>
                <w:rFonts w:cs="Arial"/>
                <w:lang w:eastAsia="zh-CN"/>
              </w:rPr>
              <w:t>M</w:t>
            </w:r>
          </w:p>
        </w:tc>
        <w:tc>
          <w:tcPr>
            <w:tcW w:w="900" w:type="dxa"/>
          </w:tcPr>
          <w:p w14:paraId="0197A56E" w14:textId="77777777" w:rsidR="002171F9" w:rsidRPr="00C37D2B" w:rsidRDefault="002171F9" w:rsidP="002171F9">
            <w:pPr>
              <w:pStyle w:val="TAL"/>
              <w:rPr>
                <w:rFonts w:cs="Arial"/>
                <w:bCs/>
                <w:lang w:eastAsia="ja-JP"/>
              </w:rPr>
            </w:pPr>
          </w:p>
        </w:tc>
        <w:tc>
          <w:tcPr>
            <w:tcW w:w="1980" w:type="dxa"/>
          </w:tcPr>
          <w:p w14:paraId="31B229BB" w14:textId="77777777" w:rsidR="002171F9" w:rsidRPr="00C37D2B" w:rsidRDefault="002171F9" w:rsidP="002171F9">
            <w:pPr>
              <w:pStyle w:val="TAL"/>
              <w:rPr>
                <w:rFonts w:cs="Arial"/>
                <w:lang w:eastAsia="ja-JP"/>
              </w:rPr>
            </w:pPr>
          </w:p>
        </w:tc>
        <w:tc>
          <w:tcPr>
            <w:tcW w:w="2160" w:type="dxa"/>
          </w:tcPr>
          <w:p w14:paraId="1AF7AA54" w14:textId="77777777" w:rsidR="002171F9" w:rsidRPr="00C37D2B" w:rsidRDefault="002171F9" w:rsidP="002171F9">
            <w:pPr>
              <w:pStyle w:val="TAL"/>
              <w:rPr>
                <w:rFonts w:cs="Arial"/>
                <w:lang w:eastAsia="ja-JP"/>
              </w:rPr>
            </w:pPr>
          </w:p>
        </w:tc>
        <w:tc>
          <w:tcPr>
            <w:tcW w:w="1080" w:type="dxa"/>
          </w:tcPr>
          <w:p w14:paraId="2A4E0AC2" w14:textId="77777777" w:rsidR="002171F9" w:rsidRPr="00C37D2B" w:rsidRDefault="002171F9" w:rsidP="002171F9">
            <w:pPr>
              <w:pStyle w:val="TAC"/>
              <w:rPr>
                <w:lang w:eastAsia="ja-JP"/>
              </w:rPr>
            </w:pPr>
            <w:r w:rsidRPr="00C37D2B">
              <w:rPr>
                <w:lang w:eastAsia="ja-JP"/>
              </w:rPr>
              <w:t>-</w:t>
            </w:r>
          </w:p>
        </w:tc>
        <w:tc>
          <w:tcPr>
            <w:tcW w:w="1080" w:type="dxa"/>
          </w:tcPr>
          <w:p w14:paraId="0EFF7315" w14:textId="77777777" w:rsidR="002171F9" w:rsidRPr="00C37D2B" w:rsidRDefault="002171F9" w:rsidP="002171F9">
            <w:pPr>
              <w:pStyle w:val="TAC"/>
              <w:rPr>
                <w:lang w:eastAsia="ja-JP"/>
              </w:rPr>
            </w:pPr>
          </w:p>
        </w:tc>
      </w:tr>
      <w:tr w:rsidR="002171F9" w:rsidRPr="00C37D2B" w14:paraId="029A8DC6" w14:textId="77777777" w:rsidTr="002171F9">
        <w:tc>
          <w:tcPr>
            <w:tcW w:w="2508" w:type="dxa"/>
          </w:tcPr>
          <w:p w14:paraId="7700BC36"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Cell based</w:t>
            </w:r>
          </w:p>
        </w:tc>
        <w:tc>
          <w:tcPr>
            <w:tcW w:w="1080" w:type="dxa"/>
          </w:tcPr>
          <w:p w14:paraId="72416983" w14:textId="77777777" w:rsidR="002171F9" w:rsidRPr="00C37D2B" w:rsidRDefault="002171F9" w:rsidP="002171F9">
            <w:pPr>
              <w:pStyle w:val="TAL"/>
              <w:rPr>
                <w:rFonts w:cs="Arial"/>
                <w:lang w:eastAsia="ja-JP"/>
              </w:rPr>
            </w:pPr>
          </w:p>
        </w:tc>
        <w:tc>
          <w:tcPr>
            <w:tcW w:w="900" w:type="dxa"/>
          </w:tcPr>
          <w:p w14:paraId="5279B735" w14:textId="77777777" w:rsidR="002171F9" w:rsidRPr="00C37D2B" w:rsidDel="00C723BC" w:rsidRDefault="002171F9" w:rsidP="002171F9">
            <w:pPr>
              <w:pStyle w:val="TAL"/>
              <w:rPr>
                <w:rFonts w:cs="Arial"/>
                <w:i/>
                <w:lang w:eastAsia="zh-CN"/>
              </w:rPr>
            </w:pPr>
          </w:p>
        </w:tc>
        <w:tc>
          <w:tcPr>
            <w:tcW w:w="1980" w:type="dxa"/>
          </w:tcPr>
          <w:p w14:paraId="22764665" w14:textId="77777777" w:rsidR="002171F9" w:rsidRPr="00C37D2B" w:rsidRDefault="002171F9" w:rsidP="002171F9">
            <w:pPr>
              <w:pStyle w:val="TAL"/>
              <w:rPr>
                <w:rFonts w:cs="Arial"/>
                <w:lang w:eastAsia="ja-JP"/>
              </w:rPr>
            </w:pPr>
          </w:p>
        </w:tc>
        <w:tc>
          <w:tcPr>
            <w:tcW w:w="2160" w:type="dxa"/>
          </w:tcPr>
          <w:p w14:paraId="2E7757E0" w14:textId="77777777" w:rsidR="002171F9" w:rsidRPr="00C37D2B" w:rsidRDefault="002171F9" w:rsidP="002171F9">
            <w:pPr>
              <w:pStyle w:val="TAL"/>
              <w:rPr>
                <w:rFonts w:cs="Arial"/>
                <w:bCs/>
                <w:lang w:eastAsia="zh-CN"/>
              </w:rPr>
            </w:pPr>
          </w:p>
        </w:tc>
        <w:tc>
          <w:tcPr>
            <w:tcW w:w="1080" w:type="dxa"/>
          </w:tcPr>
          <w:p w14:paraId="3372F548" w14:textId="77777777" w:rsidR="002171F9" w:rsidRPr="00C37D2B" w:rsidRDefault="002171F9" w:rsidP="002171F9">
            <w:pPr>
              <w:pStyle w:val="TAC"/>
              <w:rPr>
                <w:bCs/>
                <w:lang w:eastAsia="zh-CN"/>
              </w:rPr>
            </w:pPr>
          </w:p>
        </w:tc>
        <w:tc>
          <w:tcPr>
            <w:tcW w:w="1080" w:type="dxa"/>
          </w:tcPr>
          <w:p w14:paraId="5C389AE1" w14:textId="77777777" w:rsidR="002171F9" w:rsidRPr="00C37D2B" w:rsidRDefault="002171F9" w:rsidP="002171F9">
            <w:pPr>
              <w:pStyle w:val="TAC"/>
              <w:rPr>
                <w:bCs/>
                <w:lang w:eastAsia="zh-CN"/>
              </w:rPr>
            </w:pPr>
          </w:p>
        </w:tc>
      </w:tr>
      <w:tr w:rsidR="002171F9" w:rsidRPr="00C37D2B" w14:paraId="5EACB548" w14:textId="77777777" w:rsidTr="002171F9">
        <w:tc>
          <w:tcPr>
            <w:tcW w:w="2508" w:type="dxa"/>
          </w:tcPr>
          <w:p w14:paraId="7E3D84D8"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Cell ID List</w:t>
            </w:r>
            <w:r w:rsidRPr="00C37D2B">
              <w:rPr>
                <w:rFonts w:cs="Arial"/>
                <w:b/>
                <w:iCs/>
                <w:lang w:eastAsia="zh-CN"/>
              </w:rPr>
              <w:t xml:space="preserve"> for QMC</w:t>
            </w:r>
          </w:p>
        </w:tc>
        <w:tc>
          <w:tcPr>
            <w:tcW w:w="1080" w:type="dxa"/>
          </w:tcPr>
          <w:p w14:paraId="191E6136" w14:textId="77777777" w:rsidR="002171F9" w:rsidRPr="00C37D2B" w:rsidRDefault="002171F9" w:rsidP="002171F9">
            <w:pPr>
              <w:pStyle w:val="TAL"/>
              <w:rPr>
                <w:rFonts w:cs="Arial"/>
                <w:lang w:eastAsia="ja-JP"/>
              </w:rPr>
            </w:pPr>
          </w:p>
        </w:tc>
        <w:tc>
          <w:tcPr>
            <w:tcW w:w="900" w:type="dxa"/>
          </w:tcPr>
          <w:p w14:paraId="3D842012" w14:textId="77777777" w:rsidR="002171F9" w:rsidRPr="00C37D2B" w:rsidRDefault="002171F9" w:rsidP="002171F9">
            <w:pPr>
              <w:pStyle w:val="TAL"/>
              <w:rPr>
                <w:rFonts w:cs="Arial"/>
                <w:bCs/>
                <w:lang w:eastAsia="ja-JP"/>
              </w:rPr>
            </w:pPr>
            <w:r w:rsidRPr="00C37D2B">
              <w:rPr>
                <w:rFonts w:cs="Arial"/>
                <w:i/>
                <w:lang w:eastAsia="zh-CN"/>
              </w:rPr>
              <w:t xml:space="preserve">1 </w:t>
            </w:r>
            <w:r w:rsidRPr="00C37D2B">
              <w:rPr>
                <w:rFonts w:cs="Arial"/>
                <w:i/>
                <w:lang w:eastAsia="ja-JP"/>
              </w:rPr>
              <w:t>.. &lt;maxnoofCellID</w:t>
            </w:r>
            <w:r w:rsidRPr="00C37D2B">
              <w:rPr>
                <w:rFonts w:cs="Arial"/>
                <w:i/>
                <w:lang w:eastAsia="zh-CN"/>
              </w:rPr>
              <w:t>forQMC</w:t>
            </w:r>
            <w:r w:rsidRPr="00C37D2B">
              <w:rPr>
                <w:rFonts w:cs="Arial"/>
                <w:i/>
                <w:lang w:eastAsia="ja-JP"/>
              </w:rPr>
              <w:t>&gt;</w:t>
            </w:r>
          </w:p>
        </w:tc>
        <w:tc>
          <w:tcPr>
            <w:tcW w:w="1980" w:type="dxa"/>
          </w:tcPr>
          <w:p w14:paraId="10CF2902" w14:textId="77777777" w:rsidR="002171F9" w:rsidRPr="00C37D2B" w:rsidRDefault="002171F9" w:rsidP="002171F9">
            <w:pPr>
              <w:pStyle w:val="TAL"/>
              <w:rPr>
                <w:rFonts w:cs="Arial"/>
                <w:lang w:eastAsia="ja-JP"/>
              </w:rPr>
            </w:pPr>
          </w:p>
        </w:tc>
        <w:tc>
          <w:tcPr>
            <w:tcW w:w="2160" w:type="dxa"/>
          </w:tcPr>
          <w:p w14:paraId="7664FCBA" w14:textId="77777777" w:rsidR="002171F9" w:rsidRPr="00C37D2B" w:rsidRDefault="002171F9" w:rsidP="002171F9">
            <w:pPr>
              <w:pStyle w:val="TAL"/>
              <w:rPr>
                <w:rFonts w:cs="Arial"/>
                <w:bCs/>
                <w:lang w:eastAsia="zh-CN"/>
              </w:rPr>
            </w:pPr>
          </w:p>
        </w:tc>
        <w:tc>
          <w:tcPr>
            <w:tcW w:w="1080" w:type="dxa"/>
          </w:tcPr>
          <w:p w14:paraId="1B4064F5" w14:textId="77777777" w:rsidR="002171F9" w:rsidRPr="00C37D2B" w:rsidRDefault="002171F9" w:rsidP="002171F9">
            <w:pPr>
              <w:pStyle w:val="TAC"/>
              <w:rPr>
                <w:bCs/>
                <w:lang w:eastAsia="zh-CN"/>
              </w:rPr>
            </w:pPr>
          </w:p>
        </w:tc>
        <w:tc>
          <w:tcPr>
            <w:tcW w:w="1080" w:type="dxa"/>
          </w:tcPr>
          <w:p w14:paraId="106DC860" w14:textId="77777777" w:rsidR="002171F9" w:rsidRPr="00C37D2B" w:rsidRDefault="002171F9" w:rsidP="002171F9">
            <w:pPr>
              <w:pStyle w:val="TAC"/>
              <w:rPr>
                <w:bCs/>
                <w:lang w:eastAsia="zh-CN"/>
              </w:rPr>
            </w:pPr>
          </w:p>
        </w:tc>
      </w:tr>
      <w:tr w:rsidR="002171F9" w:rsidRPr="00C37D2B" w14:paraId="48ABCD7D" w14:textId="77777777" w:rsidTr="002171F9">
        <w:tc>
          <w:tcPr>
            <w:tcW w:w="2508" w:type="dxa"/>
          </w:tcPr>
          <w:p w14:paraId="22B38405"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E-CGI</w:t>
            </w:r>
          </w:p>
        </w:tc>
        <w:tc>
          <w:tcPr>
            <w:tcW w:w="1080" w:type="dxa"/>
          </w:tcPr>
          <w:p w14:paraId="5BDC66C4"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315F5AD3" w14:textId="77777777" w:rsidR="002171F9" w:rsidRPr="00C37D2B" w:rsidRDefault="002171F9" w:rsidP="002171F9">
            <w:pPr>
              <w:pStyle w:val="TAL"/>
              <w:rPr>
                <w:rFonts w:cs="Arial"/>
                <w:i/>
                <w:lang w:eastAsia="zh-CN"/>
              </w:rPr>
            </w:pPr>
          </w:p>
        </w:tc>
        <w:tc>
          <w:tcPr>
            <w:tcW w:w="1980" w:type="dxa"/>
          </w:tcPr>
          <w:p w14:paraId="322C2087" w14:textId="77777777" w:rsidR="002171F9" w:rsidRPr="00C37D2B" w:rsidRDefault="002171F9" w:rsidP="002171F9">
            <w:pPr>
              <w:pStyle w:val="TAL"/>
              <w:rPr>
                <w:rFonts w:cs="Arial"/>
                <w:lang w:eastAsia="ja-JP"/>
              </w:rPr>
            </w:pPr>
            <w:r w:rsidRPr="00C37D2B">
              <w:rPr>
                <w:rFonts w:cs="Arial"/>
                <w:lang w:eastAsia="ja-JP"/>
              </w:rPr>
              <w:t>9.2.1.38</w:t>
            </w:r>
          </w:p>
        </w:tc>
        <w:tc>
          <w:tcPr>
            <w:tcW w:w="2160" w:type="dxa"/>
          </w:tcPr>
          <w:p w14:paraId="61E8A6A5" w14:textId="77777777" w:rsidR="002171F9" w:rsidRPr="00C37D2B" w:rsidRDefault="002171F9" w:rsidP="002171F9">
            <w:pPr>
              <w:pStyle w:val="TAL"/>
              <w:rPr>
                <w:rFonts w:cs="Arial"/>
                <w:bCs/>
                <w:lang w:eastAsia="zh-CN"/>
              </w:rPr>
            </w:pPr>
          </w:p>
        </w:tc>
        <w:tc>
          <w:tcPr>
            <w:tcW w:w="1080" w:type="dxa"/>
          </w:tcPr>
          <w:p w14:paraId="354DEC59" w14:textId="77777777" w:rsidR="002171F9" w:rsidRPr="00C37D2B" w:rsidRDefault="002171F9" w:rsidP="002171F9">
            <w:pPr>
              <w:pStyle w:val="TAC"/>
              <w:rPr>
                <w:bCs/>
                <w:lang w:eastAsia="zh-CN"/>
              </w:rPr>
            </w:pPr>
            <w:r w:rsidRPr="00C37D2B">
              <w:rPr>
                <w:bCs/>
                <w:lang w:eastAsia="zh-CN"/>
              </w:rPr>
              <w:t>-</w:t>
            </w:r>
          </w:p>
        </w:tc>
        <w:tc>
          <w:tcPr>
            <w:tcW w:w="1080" w:type="dxa"/>
          </w:tcPr>
          <w:p w14:paraId="0970D519" w14:textId="77777777" w:rsidR="002171F9" w:rsidRPr="00C37D2B" w:rsidRDefault="002171F9" w:rsidP="002171F9">
            <w:pPr>
              <w:pStyle w:val="TAC"/>
              <w:rPr>
                <w:bCs/>
                <w:lang w:eastAsia="zh-CN"/>
              </w:rPr>
            </w:pPr>
          </w:p>
        </w:tc>
      </w:tr>
      <w:tr w:rsidR="002171F9" w:rsidRPr="00C37D2B" w14:paraId="37D00A04" w14:textId="77777777" w:rsidTr="002171F9">
        <w:tc>
          <w:tcPr>
            <w:tcW w:w="2508" w:type="dxa"/>
          </w:tcPr>
          <w:p w14:paraId="01F7111A"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TA based</w:t>
            </w:r>
          </w:p>
        </w:tc>
        <w:tc>
          <w:tcPr>
            <w:tcW w:w="1080" w:type="dxa"/>
          </w:tcPr>
          <w:p w14:paraId="7E57BA01" w14:textId="77777777" w:rsidR="002171F9" w:rsidRPr="00C37D2B" w:rsidRDefault="002171F9" w:rsidP="002171F9">
            <w:pPr>
              <w:pStyle w:val="TAL"/>
              <w:rPr>
                <w:rFonts w:cs="Arial"/>
                <w:lang w:eastAsia="ja-JP"/>
              </w:rPr>
            </w:pPr>
          </w:p>
        </w:tc>
        <w:tc>
          <w:tcPr>
            <w:tcW w:w="900" w:type="dxa"/>
          </w:tcPr>
          <w:p w14:paraId="0687B4FA" w14:textId="77777777" w:rsidR="002171F9" w:rsidRPr="00C37D2B" w:rsidDel="00C723BC" w:rsidRDefault="002171F9" w:rsidP="002171F9">
            <w:pPr>
              <w:pStyle w:val="TAL"/>
              <w:rPr>
                <w:rFonts w:cs="Arial"/>
                <w:i/>
                <w:lang w:eastAsia="zh-CN"/>
              </w:rPr>
            </w:pPr>
          </w:p>
        </w:tc>
        <w:tc>
          <w:tcPr>
            <w:tcW w:w="1980" w:type="dxa"/>
          </w:tcPr>
          <w:p w14:paraId="1F368190" w14:textId="77777777" w:rsidR="002171F9" w:rsidRPr="00C37D2B" w:rsidRDefault="002171F9" w:rsidP="002171F9">
            <w:pPr>
              <w:pStyle w:val="TAL"/>
              <w:rPr>
                <w:rFonts w:cs="Arial"/>
                <w:lang w:eastAsia="ja-JP"/>
              </w:rPr>
            </w:pPr>
          </w:p>
        </w:tc>
        <w:tc>
          <w:tcPr>
            <w:tcW w:w="2160" w:type="dxa"/>
          </w:tcPr>
          <w:p w14:paraId="09152145" w14:textId="77777777" w:rsidR="002171F9" w:rsidRPr="00C37D2B" w:rsidRDefault="002171F9" w:rsidP="002171F9">
            <w:pPr>
              <w:pStyle w:val="TAL"/>
              <w:rPr>
                <w:rFonts w:cs="Arial"/>
                <w:bCs/>
                <w:lang w:eastAsia="zh-CN"/>
              </w:rPr>
            </w:pPr>
          </w:p>
        </w:tc>
        <w:tc>
          <w:tcPr>
            <w:tcW w:w="1080" w:type="dxa"/>
          </w:tcPr>
          <w:p w14:paraId="0AAA1123" w14:textId="77777777" w:rsidR="002171F9" w:rsidRPr="00C37D2B" w:rsidRDefault="002171F9" w:rsidP="002171F9">
            <w:pPr>
              <w:pStyle w:val="TAC"/>
              <w:rPr>
                <w:bCs/>
                <w:lang w:eastAsia="zh-CN"/>
              </w:rPr>
            </w:pPr>
          </w:p>
        </w:tc>
        <w:tc>
          <w:tcPr>
            <w:tcW w:w="1080" w:type="dxa"/>
          </w:tcPr>
          <w:p w14:paraId="3960209D" w14:textId="77777777" w:rsidR="002171F9" w:rsidRPr="00C37D2B" w:rsidRDefault="002171F9" w:rsidP="002171F9">
            <w:pPr>
              <w:pStyle w:val="TAC"/>
              <w:rPr>
                <w:bCs/>
                <w:lang w:eastAsia="zh-CN"/>
              </w:rPr>
            </w:pPr>
          </w:p>
        </w:tc>
      </w:tr>
      <w:tr w:rsidR="002171F9" w:rsidRPr="00C37D2B" w14:paraId="12BDD4A3" w14:textId="77777777" w:rsidTr="002171F9">
        <w:tc>
          <w:tcPr>
            <w:tcW w:w="2508" w:type="dxa"/>
          </w:tcPr>
          <w:p w14:paraId="431D1345"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TA List</w:t>
            </w:r>
            <w:r w:rsidRPr="00C37D2B">
              <w:rPr>
                <w:rFonts w:cs="Arial"/>
                <w:b/>
                <w:iCs/>
                <w:lang w:eastAsia="zh-CN"/>
              </w:rPr>
              <w:t xml:space="preserve"> for QMC</w:t>
            </w:r>
          </w:p>
        </w:tc>
        <w:tc>
          <w:tcPr>
            <w:tcW w:w="1080" w:type="dxa"/>
          </w:tcPr>
          <w:p w14:paraId="4D791369" w14:textId="77777777" w:rsidR="002171F9" w:rsidRPr="00C37D2B" w:rsidRDefault="002171F9" w:rsidP="002171F9">
            <w:pPr>
              <w:pStyle w:val="TAL"/>
              <w:rPr>
                <w:rFonts w:cs="Arial"/>
                <w:lang w:eastAsia="ja-JP"/>
              </w:rPr>
            </w:pPr>
          </w:p>
        </w:tc>
        <w:tc>
          <w:tcPr>
            <w:tcW w:w="900" w:type="dxa"/>
          </w:tcPr>
          <w:p w14:paraId="38EA78B7"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&lt;maxnoofTA</w:t>
            </w:r>
            <w:r w:rsidRPr="00C37D2B">
              <w:rPr>
                <w:rFonts w:cs="Arial"/>
                <w:i/>
                <w:lang w:eastAsia="zh-CN"/>
              </w:rPr>
              <w:t>forQMC</w:t>
            </w:r>
            <w:r w:rsidRPr="00C37D2B">
              <w:rPr>
                <w:rFonts w:cs="Arial"/>
                <w:i/>
                <w:lang w:eastAsia="ja-JP"/>
              </w:rPr>
              <w:t>&gt;</w:t>
            </w:r>
          </w:p>
        </w:tc>
        <w:tc>
          <w:tcPr>
            <w:tcW w:w="1980" w:type="dxa"/>
          </w:tcPr>
          <w:p w14:paraId="1625C898" w14:textId="77777777" w:rsidR="002171F9" w:rsidRPr="00C37D2B" w:rsidRDefault="002171F9" w:rsidP="002171F9">
            <w:pPr>
              <w:pStyle w:val="TAL"/>
              <w:rPr>
                <w:rFonts w:cs="Arial"/>
                <w:lang w:eastAsia="ja-JP"/>
              </w:rPr>
            </w:pPr>
          </w:p>
        </w:tc>
        <w:tc>
          <w:tcPr>
            <w:tcW w:w="2160" w:type="dxa"/>
          </w:tcPr>
          <w:p w14:paraId="428D26F7" w14:textId="77777777" w:rsidR="002171F9" w:rsidRPr="00C37D2B" w:rsidRDefault="002171F9" w:rsidP="002171F9">
            <w:pPr>
              <w:pStyle w:val="TAL"/>
              <w:rPr>
                <w:rFonts w:cs="Arial"/>
                <w:bCs/>
                <w:lang w:eastAsia="zh-CN"/>
              </w:rPr>
            </w:pPr>
          </w:p>
        </w:tc>
        <w:tc>
          <w:tcPr>
            <w:tcW w:w="1080" w:type="dxa"/>
          </w:tcPr>
          <w:p w14:paraId="3C1CB0F7" w14:textId="77777777" w:rsidR="002171F9" w:rsidRPr="00C37D2B" w:rsidRDefault="002171F9" w:rsidP="002171F9">
            <w:pPr>
              <w:pStyle w:val="TAC"/>
              <w:rPr>
                <w:bCs/>
                <w:lang w:eastAsia="zh-CN"/>
              </w:rPr>
            </w:pPr>
          </w:p>
        </w:tc>
        <w:tc>
          <w:tcPr>
            <w:tcW w:w="1080" w:type="dxa"/>
          </w:tcPr>
          <w:p w14:paraId="33BDC867" w14:textId="77777777" w:rsidR="002171F9" w:rsidRPr="00C37D2B" w:rsidRDefault="002171F9" w:rsidP="002171F9">
            <w:pPr>
              <w:pStyle w:val="TAC"/>
              <w:rPr>
                <w:bCs/>
                <w:lang w:eastAsia="zh-CN"/>
              </w:rPr>
            </w:pPr>
          </w:p>
        </w:tc>
      </w:tr>
      <w:tr w:rsidR="002171F9" w:rsidRPr="00C37D2B" w14:paraId="7E624828" w14:textId="77777777" w:rsidTr="002171F9">
        <w:tc>
          <w:tcPr>
            <w:tcW w:w="2508" w:type="dxa"/>
          </w:tcPr>
          <w:p w14:paraId="1793340E"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TAC</w:t>
            </w:r>
          </w:p>
        </w:tc>
        <w:tc>
          <w:tcPr>
            <w:tcW w:w="1080" w:type="dxa"/>
          </w:tcPr>
          <w:p w14:paraId="0540B177"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1DE4D46F" w14:textId="77777777" w:rsidR="002171F9" w:rsidRPr="00C37D2B" w:rsidRDefault="002171F9" w:rsidP="002171F9">
            <w:pPr>
              <w:pStyle w:val="TAL"/>
              <w:rPr>
                <w:rFonts w:cs="Arial"/>
                <w:i/>
                <w:lang w:eastAsia="zh-CN"/>
              </w:rPr>
            </w:pPr>
          </w:p>
        </w:tc>
        <w:tc>
          <w:tcPr>
            <w:tcW w:w="1980" w:type="dxa"/>
          </w:tcPr>
          <w:p w14:paraId="6EB6749F" w14:textId="77777777" w:rsidR="002171F9" w:rsidRPr="00C37D2B" w:rsidRDefault="002171F9" w:rsidP="002171F9">
            <w:pPr>
              <w:pStyle w:val="TAL"/>
              <w:rPr>
                <w:rFonts w:cs="Arial"/>
                <w:lang w:eastAsia="ja-JP"/>
              </w:rPr>
            </w:pPr>
            <w:r w:rsidRPr="00C37D2B">
              <w:rPr>
                <w:rFonts w:cs="Arial"/>
                <w:lang w:eastAsia="ja-JP"/>
              </w:rPr>
              <w:t>9.2.3.7</w:t>
            </w:r>
          </w:p>
        </w:tc>
        <w:tc>
          <w:tcPr>
            <w:tcW w:w="2160" w:type="dxa"/>
          </w:tcPr>
          <w:p w14:paraId="68A4F0D8" w14:textId="77777777" w:rsidR="002171F9" w:rsidRPr="00C37D2B" w:rsidRDefault="002171F9" w:rsidP="002171F9">
            <w:pPr>
              <w:pStyle w:val="TAL"/>
              <w:rPr>
                <w:rFonts w:cs="Arial"/>
                <w:bCs/>
                <w:lang w:eastAsia="zh-CN"/>
              </w:rPr>
            </w:pPr>
            <w:r w:rsidRPr="00C37D2B">
              <w:rPr>
                <w:rFonts w:cs="Arial"/>
                <w:bCs/>
                <w:lang w:eastAsia="zh-CN"/>
              </w:rPr>
              <w:t>The TAI is derived using the current serving PLMN.</w:t>
            </w:r>
          </w:p>
        </w:tc>
        <w:tc>
          <w:tcPr>
            <w:tcW w:w="1080" w:type="dxa"/>
          </w:tcPr>
          <w:p w14:paraId="1AB87CB1" w14:textId="77777777" w:rsidR="002171F9" w:rsidRPr="00C37D2B" w:rsidRDefault="002171F9" w:rsidP="002171F9">
            <w:pPr>
              <w:pStyle w:val="TAC"/>
              <w:rPr>
                <w:bCs/>
                <w:lang w:eastAsia="zh-CN"/>
              </w:rPr>
            </w:pPr>
            <w:r w:rsidRPr="00C37D2B">
              <w:rPr>
                <w:bCs/>
                <w:lang w:eastAsia="zh-CN"/>
              </w:rPr>
              <w:t>-</w:t>
            </w:r>
          </w:p>
        </w:tc>
        <w:tc>
          <w:tcPr>
            <w:tcW w:w="1080" w:type="dxa"/>
          </w:tcPr>
          <w:p w14:paraId="32944D32" w14:textId="77777777" w:rsidR="002171F9" w:rsidRPr="00C37D2B" w:rsidRDefault="002171F9" w:rsidP="002171F9">
            <w:pPr>
              <w:pStyle w:val="TAC"/>
              <w:rPr>
                <w:bCs/>
                <w:lang w:eastAsia="zh-CN"/>
              </w:rPr>
            </w:pPr>
          </w:p>
        </w:tc>
      </w:tr>
      <w:tr w:rsidR="002171F9" w:rsidRPr="00C37D2B" w14:paraId="6BBFB8E7" w14:textId="77777777" w:rsidTr="002171F9">
        <w:tc>
          <w:tcPr>
            <w:tcW w:w="2508" w:type="dxa"/>
          </w:tcPr>
          <w:p w14:paraId="1B77344C" w14:textId="77777777" w:rsidR="002171F9" w:rsidRPr="00C37D2B" w:rsidRDefault="002171F9" w:rsidP="002171F9">
            <w:pPr>
              <w:pStyle w:val="TAL"/>
              <w:ind w:left="142"/>
              <w:rPr>
                <w:rFonts w:cs="Arial"/>
                <w:lang w:eastAsia="ja-JP"/>
              </w:rPr>
            </w:pPr>
            <w:r w:rsidRPr="00C37D2B">
              <w:rPr>
                <w:rFonts w:cs="Arial"/>
                <w:lang w:eastAsia="ja-JP"/>
              </w:rPr>
              <w:t>&gt;</w:t>
            </w:r>
            <w:r w:rsidRPr="00C37D2B">
              <w:rPr>
                <w:rFonts w:cs="Arial"/>
                <w:i/>
                <w:lang w:eastAsia="ja-JP"/>
              </w:rPr>
              <w:t>TAI based</w:t>
            </w:r>
          </w:p>
        </w:tc>
        <w:tc>
          <w:tcPr>
            <w:tcW w:w="1080" w:type="dxa"/>
          </w:tcPr>
          <w:p w14:paraId="471E1490" w14:textId="77777777" w:rsidR="002171F9" w:rsidRPr="00C37D2B" w:rsidRDefault="002171F9" w:rsidP="002171F9">
            <w:pPr>
              <w:pStyle w:val="TAL"/>
              <w:rPr>
                <w:rFonts w:cs="Arial"/>
                <w:lang w:eastAsia="zh-CN"/>
              </w:rPr>
            </w:pPr>
          </w:p>
        </w:tc>
        <w:tc>
          <w:tcPr>
            <w:tcW w:w="900" w:type="dxa"/>
          </w:tcPr>
          <w:p w14:paraId="6807A0B1" w14:textId="77777777" w:rsidR="002171F9" w:rsidRPr="00C37D2B" w:rsidRDefault="002171F9" w:rsidP="002171F9">
            <w:pPr>
              <w:pStyle w:val="TAL"/>
              <w:rPr>
                <w:rFonts w:cs="Arial"/>
                <w:i/>
                <w:lang w:eastAsia="zh-CN"/>
              </w:rPr>
            </w:pPr>
          </w:p>
        </w:tc>
        <w:tc>
          <w:tcPr>
            <w:tcW w:w="1980" w:type="dxa"/>
          </w:tcPr>
          <w:p w14:paraId="07AC91FA" w14:textId="77777777" w:rsidR="002171F9" w:rsidRPr="00C37D2B" w:rsidRDefault="002171F9" w:rsidP="002171F9">
            <w:pPr>
              <w:pStyle w:val="TAL"/>
              <w:rPr>
                <w:rFonts w:cs="Arial"/>
                <w:lang w:eastAsia="zh-CN"/>
              </w:rPr>
            </w:pPr>
          </w:p>
        </w:tc>
        <w:tc>
          <w:tcPr>
            <w:tcW w:w="2160" w:type="dxa"/>
          </w:tcPr>
          <w:p w14:paraId="0268D7F9" w14:textId="77777777" w:rsidR="002171F9" w:rsidRPr="00C37D2B" w:rsidRDefault="002171F9" w:rsidP="002171F9">
            <w:pPr>
              <w:pStyle w:val="TAL"/>
              <w:rPr>
                <w:rFonts w:cs="Arial"/>
                <w:bCs/>
                <w:lang w:eastAsia="zh-CN"/>
              </w:rPr>
            </w:pPr>
          </w:p>
        </w:tc>
        <w:tc>
          <w:tcPr>
            <w:tcW w:w="1080" w:type="dxa"/>
          </w:tcPr>
          <w:p w14:paraId="0B322F1F" w14:textId="77777777" w:rsidR="002171F9" w:rsidRPr="00C37D2B" w:rsidRDefault="002171F9" w:rsidP="002171F9">
            <w:pPr>
              <w:pStyle w:val="TAC"/>
              <w:rPr>
                <w:lang w:eastAsia="ja-JP"/>
              </w:rPr>
            </w:pPr>
            <w:r w:rsidRPr="00C37D2B">
              <w:rPr>
                <w:lang w:eastAsia="ja-JP"/>
              </w:rPr>
              <w:t>-</w:t>
            </w:r>
          </w:p>
        </w:tc>
        <w:tc>
          <w:tcPr>
            <w:tcW w:w="1080" w:type="dxa"/>
          </w:tcPr>
          <w:p w14:paraId="1F466C91" w14:textId="77777777" w:rsidR="002171F9" w:rsidRPr="00C37D2B" w:rsidRDefault="002171F9" w:rsidP="002171F9">
            <w:pPr>
              <w:pStyle w:val="TAC"/>
              <w:rPr>
                <w:lang w:eastAsia="ja-JP"/>
              </w:rPr>
            </w:pPr>
          </w:p>
        </w:tc>
      </w:tr>
      <w:tr w:rsidR="002171F9" w:rsidRPr="00C37D2B" w14:paraId="799F1205" w14:textId="77777777" w:rsidTr="002171F9">
        <w:tc>
          <w:tcPr>
            <w:tcW w:w="2508" w:type="dxa"/>
          </w:tcPr>
          <w:p w14:paraId="35255664" w14:textId="77777777" w:rsidR="002171F9" w:rsidRPr="00C37D2B" w:rsidRDefault="002171F9" w:rsidP="002171F9">
            <w:pPr>
              <w:pStyle w:val="TAL"/>
              <w:ind w:left="284"/>
              <w:rPr>
                <w:rFonts w:cs="Arial"/>
                <w:lang w:eastAsia="ja-JP"/>
              </w:rPr>
            </w:pPr>
            <w:r w:rsidRPr="00C37D2B">
              <w:rPr>
                <w:rFonts w:cs="Arial"/>
                <w:lang w:eastAsia="ja-JP"/>
              </w:rPr>
              <w:t>&gt;&gt;</w:t>
            </w:r>
            <w:r w:rsidRPr="00C37D2B">
              <w:rPr>
                <w:rFonts w:cs="Arial"/>
                <w:b/>
                <w:lang w:eastAsia="ja-JP"/>
              </w:rPr>
              <w:t>TAI List for QMC</w:t>
            </w:r>
          </w:p>
        </w:tc>
        <w:tc>
          <w:tcPr>
            <w:tcW w:w="1080" w:type="dxa"/>
          </w:tcPr>
          <w:p w14:paraId="746FFBBD" w14:textId="77777777" w:rsidR="002171F9" w:rsidRPr="00C37D2B" w:rsidRDefault="002171F9" w:rsidP="002171F9">
            <w:pPr>
              <w:pStyle w:val="TAL"/>
              <w:rPr>
                <w:rFonts w:cs="Arial"/>
                <w:lang w:eastAsia="zh-CN"/>
              </w:rPr>
            </w:pPr>
          </w:p>
        </w:tc>
        <w:tc>
          <w:tcPr>
            <w:tcW w:w="900" w:type="dxa"/>
          </w:tcPr>
          <w:p w14:paraId="07197175"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&lt;maxnoofTA</w:t>
            </w:r>
            <w:r w:rsidRPr="00C37D2B">
              <w:rPr>
                <w:rFonts w:cs="Arial"/>
                <w:i/>
                <w:lang w:eastAsia="zh-CN"/>
              </w:rPr>
              <w:t>forQMC</w:t>
            </w:r>
            <w:r w:rsidRPr="00C37D2B">
              <w:rPr>
                <w:rFonts w:cs="Arial"/>
                <w:i/>
                <w:lang w:eastAsia="ja-JP"/>
              </w:rPr>
              <w:t>&gt;</w:t>
            </w:r>
          </w:p>
        </w:tc>
        <w:tc>
          <w:tcPr>
            <w:tcW w:w="1980" w:type="dxa"/>
          </w:tcPr>
          <w:p w14:paraId="76224947" w14:textId="77777777" w:rsidR="002171F9" w:rsidRPr="00C37D2B" w:rsidRDefault="002171F9" w:rsidP="002171F9">
            <w:pPr>
              <w:pStyle w:val="TAL"/>
              <w:rPr>
                <w:rFonts w:cs="Arial"/>
                <w:lang w:eastAsia="zh-CN"/>
              </w:rPr>
            </w:pPr>
          </w:p>
        </w:tc>
        <w:tc>
          <w:tcPr>
            <w:tcW w:w="2160" w:type="dxa"/>
          </w:tcPr>
          <w:p w14:paraId="1C621657" w14:textId="77777777" w:rsidR="002171F9" w:rsidRPr="00C37D2B" w:rsidRDefault="002171F9" w:rsidP="002171F9">
            <w:pPr>
              <w:pStyle w:val="TAL"/>
              <w:rPr>
                <w:rFonts w:cs="Arial"/>
                <w:bCs/>
                <w:lang w:eastAsia="zh-CN"/>
              </w:rPr>
            </w:pPr>
          </w:p>
        </w:tc>
        <w:tc>
          <w:tcPr>
            <w:tcW w:w="1080" w:type="dxa"/>
          </w:tcPr>
          <w:p w14:paraId="79FFD0A8" w14:textId="77777777" w:rsidR="002171F9" w:rsidRPr="00C37D2B" w:rsidRDefault="002171F9" w:rsidP="002171F9">
            <w:pPr>
              <w:pStyle w:val="TAC"/>
              <w:rPr>
                <w:lang w:eastAsia="ja-JP"/>
              </w:rPr>
            </w:pPr>
            <w:r w:rsidRPr="00C37D2B">
              <w:rPr>
                <w:lang w:eastAsia="ja-JP"/>
              </w:rPr>
              <w:t>-</w:t>
            </w:r>
          </w:p>
        </w:tc>
        <w:tc>
          <w:tcPr>
            <w:tcW w:w="1080" w:type="dxa"/>
          </w:tcPr>
          <w:p w14:paraId="65F4C10E" w14:textId="77777777" w:rsidR="002171F9" w:rsidRPr="00C37D2B" w:rsidRDefault="002171F9" w:rsidP="002171F9">
            <w:pPr>
              <w:pStyle w:val="TAC"/>
              <w:rPr>
                <w:lang w:eastAsia="ja-JP"/>
              </w:rPr>
            </w:pPr>
          </w:p>
        </w:tc>
      </w:tr>
      <w:tr w:rsidR="002171F9" w:rsidRPr="00C37D2B" w14:paraId="7D3B6345" w14:textId="77777777" w:rsidTr="002171F9">
        <w:tc>
          <w:tcPr>
            <w:tcW w:w="2508" w:type="dxa"/>
          </w:tcPr>
          <w:p w14:paraId="66834525" w14:textId="77777777" w:rsidR="002171F9" w:rsidRPr="00C37D2B" w:rsidRDefault="002171F9" w:rsidP="002171F9">
            <w:pPr>
              <w:pStyle w:val="TAL"/>
              <w:ind w:left="425"/>
              <w:rPr>
                <w:rFonts w:cs="Arial"/>
                <w:lang w:eastAsia="ja-JP"/>
              </w:rPr>
            </w:pPr>
            <w:r w:rsidRPr="00C37D2B">
              <w:rPr>
                <w:rFonts w:cs="Arial"/>
                <w:lang w:eastAsia="ja-JP"/>
              </w:rPr>
              <w:t>&gt;&gt;&gt;TAI</w:t>
            </w:r>
          </w:p>
        </w:tc>
        <w:tc>
          <w:tcPr>
            <w:tcW w:w="1080" w:type="dxa"/>
          </w:tcPr>
          <w:p w14:paraId="55009C0B" w14:textId="77777777" w:rsidR="002171F9" w:rsidRPr="00C37D2B" w:rsidRDefault="002171F9" w:rsidP="002171F9">
            <w:pPr>
              <w:pStyle w:val="TAL"/>
              <w:rPr>
                <w:rFonts w:cs="Arial"/>
                <w:lang w:eastAsia="zh-CN"/>
              </w:rPr>
            </w:pPr>
            <w:r w:rsidRPr="00C37D2B">
              <w:rPr>
                <w:rFonts w:cs="Arial"/>
                <w:lang w:eastAsia="zh-CN"/>
              </w:rPr>
              <w:t>M</w:t>
            </w:r>
          </w:p>
        </w:tc>
        <w:tc>
          <w:tcPr>
            <w:tcW w:w="900" w:type="dxa"/>
          </w:tcPr>
          <w:p w14:paraId="136F38A7" w14:textId="77777777" w:rsidR="002171F9" w:rsidRPr="00C37D2B" w:rsidRDefault="002171F9" w:rsidP="002171F9">
            <w:pPr>
              <w:pStyle w:val="TAL"/>
              <w:rPr>
                <w:rFonts w:cs="Arial"/>
                <w:i/>
                <w:lang w:eastAsia="zh-CN"/>
              </w:rPr>
            </w:pPr>
          </w:p>
        </w:tc>
        <w:tc>
          <w:tcPr>
            <w:tcW w:w="1980" w:type="dxa"/>
          </w:tcPr>
          <w:p w14:paraId="2CDD0C4D" w14:textId="77777777" w:rsidR="002171F9" w:rsidRPr="00C37D2B" w:rsidRDefault="002171F9" w:rsidP="002171F9">
            <w:pPr>
              <w:pStyle w:val="TAL"/>
              <w:rPr>
                <w:rFonts w:cs="Arial"/>
                <w:lang w:eastAsia="zh-CN"/>
              </w:rPr>
            </w:pPr>
            <w:r w:rsidRPr="00C37D2B">
              <w:rPr>
                <w:rFonts w:cs="Arial"/>
                <w:lang w:eastAsia="zh-CN"/>
              </w:rPr>
              <w:t>9.2.3.16</w:t>
            </w:r>
          </w:p>
        </w:tc>
        <w:tc>
          <w:tcPr>
            <w:tcW w:w="2160" w:type="dxa"/>
          </w:tcPr>
          <w:p w14:paraId="372DB134" w14:textId="77777777" w:rsidR="002171F9" w:rsidRPr="00C37D2B" w:rsidRDefault="002171F9" w:rsidP="002171F9">
            <w:pPr>
              <w:pStyle w:val="TAL"/>
              <w:rPr>
                <w:rFonts w:cs="Arial"/>
                <w:bCs/>
                <w:lang w:eastAsia="zh-CN"/>
              </w:rPr>
            </w:pPr>
          </w:p>
        </w:tc>
        <w:tc>
          <w:tcPr>
            <w:tcW w:w="1080" w:type="dxa"/>
          </w:tcPr>
          <w:p w14:paraId="6EF3D973" w14:textId="77777777" w:rsidR="002171F9" w:rsidRPr="00C37D2B" w:rsidRDefault="002171F9" w:rsidP="002171F9">
            <w:pPr>
              <w:pStyle w:val="TAC"/>
              <w:rPr>
                <w:lang w:eastAsia="ja-JP"/>
              </w:rPr>
            </w:pPr>
            <w:r w:rsidRPr="00C37D2B">
              <w:rPr>
                <w:lang w:eastAsia="ja-JP"/>
              </w:rPr>
              <w:t>-</w:t>
            </w:r>
          </w:p>
        </w:tc>
        <w:tc>
          <w:tcPr>
            <w:tcW w:w="1080" w:type="dxa"/>
          </w:tcPr>
          <w:p w14:paraId="1BEA0E82" w14:textId="77777777" w:rsidR="002171F9" w:rsidRPr="00C37D2B" w:rsidRDefault="002171F9" w:rsidP="002171F9">
            <w:pPr>
              <w:pStyle w:val="TAC"/>
              <w:rPr>
                <w:lang w:eastAsia="ja-JP"/>
              </w:rPr>
            </w:pPr>
          </w:p>
        </w:tc>
      </w:tr>
      <w:tr w:rsidR="002171F9" w:rsidRPr="00C37D2B" w14:paraId="14E319F9" w14:textId="77777777" w:rsidTr="002171F9">
        <w:tc>
          <w:tcPr>
            <w:tcW w:w="2508" w:type="dxa"/>
          </w:tcPr>
          <w:p w14:paraId="6A5C4A4C" w14:textId="77777777" w:rsidR="002171F9" w:rsidRPr="00C37D2B" w:rsidRDefault="002171F9" w:rsidP="002171F9">
            <w:pPr>
              <w:pStyle w:val="TAL"/>
              <w:ind w:left="142"/>
              <w:rPr>
                <w:rFonts w:cs="Arial"/>
                <w:lang w:eastAsia="zh-CN"/>
              </w:rPr>
            </w:pPr>
            <w:r w:rsidRPr="00C37D2B">
              <w:rPr>
                <w:rFonts w:cs="Arial"/>
                <w:lang w:eastAsia="zh-CN"/>
              </w:rPr>
              <w:t>&gt;</w:t>
            </w:r>
            <w:r w:rsidRPr="00C37D2B">
              <w:rPr>
                <w:rFonts w:cs="Arial"/>
                <w:i/>
                <w:lang w:eastAsia="zh-CN"/>
              </w:rPr>
              <w:t>PLMN area based</w:t>
            </w:r>
          </w:p>
        </w:tc>
        <w:tc>
          <w:tcPr>
            <w:tcW w:w="1080" w:type="dxa"/>
          </w:tcPr>
          <w:p w14:paraId="719B25BD" w14:textId="77777777" w:rsidR="002171F9" w:rsidRPr="00C37D2B" w:rsidRDefault="002171F9" w:rsidP="002171F9">
            <w:pPr>
              <w:pStyle w:val="TAL"/>
              <w:rPr>
                <w:rFonts w:cs="Arial"/>
                <w:lang w:eastAsia="ja-JP"/>
              </w:rPr>
            </w:pPr>
          </w:p>
        </w:tc>
        <w:tc>
          <w:tcPr>
            <w:tcW w:w="900" w:type="dxa"/>
          </w:tcPr>
          <w:p w14:paraId="6803C595" w14:textId="77777777" w:rsidR="002171F9" w:rsidRPr="00C37D2B" w:rsidDel="00C723BC" w:rsidRDefault="002171F9" w:rsidP="002171F9">
            <w:pPr>
              <w:pStyle w:val="TAL"/>
              <w:rPr>
                <w:rFonts w:cs="Arial"/>
                <w:i/>
                <w:lang w:eastAsia="zh-CN"/>
              </w:rPr>
            </w:pPr>
          </w:p>
        </w:tc>
        <w:tc>
          <w:tcPr>
            <w:tcW w:w="1980" w:type="dxa"/>
          </w:tcPr>
          <w:p w14:paraId="73BFE421" w14:textId="77777777" w:rsidR="002171F9" w:rsidRPr="00C37D2B" w:rsidRDefault="002171F9" w:rsidP="002171F9">
            <w:pPr>
              <w:pStyle w:val="TAL"/>
              <w:rPr>
                <w:rFonts w:cs="Arial"/>
                <w:lang w:eastAsia="ja-JP"/>
              </w:rPr>
            </w:pPr>
          </w:p>
        </w:tc>
        <w:tc>
          <w:tcPr>
            <w:tcW w:w="2160" w:type="dxa"/>
          </w:tcPr>
          <w:p w14:paraId="239FC19F" w14:textId="77777777" w:rsidR="002171F9" w:rsidRPr="00C37D2B" w:rsidRDefault="002171F9" w:rsidP="002171F9">
            <w:pPr>
              <w:pStyle w:val="TAL"/>
              <w:rPr>
                <w:rFonts w:cs="Arial"/>
                <w:bCs/>
                <w:lang w:eastAsia="zh-CN"/>
              </w:rPr>
            </w:pPr>
          </w:p>
        </w:tc>
        <w:tc>
          <w:tcPr>
            <w:tcW w:w="1080" w:type="dxa"/>
          </w:tcPr>
          <w:p w14:paraId="42D3BF83" w14:textId="77777777" w:rsidR="002171F9" w:rsidRPr="00C37D2B" w:rsidRDefault="002171F9" w:rsidP="002171F9">
            <w:pPr>
              <w:pStyle w:val="TAC"/>
              <w:rPr>
                <w:bCs/>
                <w:lang w:eastAsia="zh-CN"/>
              </w:rPr>
            </w:pPr>
          </w:p>
        </w:tc>
        <w:tc>
          <w:tcPr>
            <w:tcW w:w="1080" w:type="dxa"/>
          </w:tcPr>
          <w:p w14:paraId="5066DAC2" w14:textId="77777777" w:rsidR="002171F9" w:rsidRPr="00C37D2B" w:rsidRDefault="002171F9" w:rsidP="002171F9">
            <w:pPr>
              <w:pStyle w:val="TAC"/>
              <w:rPr>
                <w:bCs/>
                <w:lang w:eastAsia="zh-CN"/>
              </w:rPr>
            </w:pPr>
          </w:p>
        </w:tc>
      </w:tr>
      <w:tr w:rsidR="002171F9" w:rsidRPr="00C37D2B" w14:paraId="06921D18" w14:textId="77777777" w:rsidTr="002171F9">
        <w:tc>
          <w:tcPr>
            <w:tcW w:w="2508" w:type="dxa"/>
          </w:tcPr>
          <w:p w14:paraId="67682299" w14:textId="77777777" w:rsidR="002171F9" w:rsidRPr="00C37D2B" w:rsidRDefault="002171F9" w:rsidP="002171F9">
            <w:pPr>
              <w:pStyle w:val="TAL"/>
              <w:ind w:left="283"/>
              <w:rPr>
                <w:rFonts w:cs="Arial"/>
                <w:iCs/>
                <w:lang w:eastAsia="zh-CN"/>
              </w:rPr>
            </w:pPr>
            <w:r w:rsidRPr="00C37D2B">
              <w:rPr>
                <w:rFonts w:cs="Arial"/>
                <w:iCs/>
                <w:lang w:eastAsia="ja-JP"/>
              </w:rPr>
              <w:t>&gt;</w:t>
            </w:r>
            <w:r w:rsidRPr="00C37D2B">
              <w:rPr>
                <w:rFonts w:cs="Arial"/>
                <w:iCs/>
                <w:lang w:eastAsia="zh-CN"/>
              </w:rPr>
              <w:t>&gt;</w:t>
            </w:r>
            <w:r w:rsidRPr="00C37D2B">
              <w:rPr>
                <w:rFonts w:cs="Arial"/>
                <w:b/>
                <w:iCs/>
                <w:lang w:eastAsia="ja-JP"/>
              </w:rPr>
              <w:t>PLMN List</w:t>
            </w:r>
            <w:r w:rsidRPr="00C37D2B">
              <w:rPr>
                <w:rFonts w:cs="Arial"/>
                <w:b/>
                <w:iCs/>
                <w:lang w:eastAsia="zh-CN"/>
              </w:rPr>
              <w:t xml:space="preserve"> for QMC</w:t>
            </w:r>
          </w:p>
        </w:tc>
        <w:tc>
          <w:tcPr>
            <w:tcW w:w="1080" w:type="dxa"/>
          </w:tcPr>
          <w:p w14:paraId="210429D1" w14:textId="77777777" w:rsidR="002171F9" w:rsidRPr="00C37D2B" w:rsidRDefault="002171F9" w:rsidP="002171F9">
            <w:pPr>
              <w:pStyle w:val="TAL"/>
              <w:rPr>
                <w:rFonts w:cs="Arial"/>
                <w:lang w:eastAsia="ja-JP"/>
              </w:rPr>
            </w:pPr>
          </w:p>
        </w:tc>
        <w:tc>
          <w:tcPr>
            <w:tcW w:w="900" w:type="dxa"/>
          </w:tcPr>
          <w:p w14:paraId="37C4EF6C" w14:textId="77777777" w:rsidR="002171F9" w:rsidRPr="00C37D2B" w:rsidRDefault="002171F9" w:rsidP="002171F9">
            <w:pPr>
              <w:pStyle w:val="TAL"/>
              <w:rPr>
                <w:rFonts w:cs="Arial"/>
                <w:i/>
                <w:lang w:eastAsia="zh-CN"/>
              </w:rPr>
            </w:pPr>
            <w:r w:rsidRPr="00C37D2B">
              <w:rPr>
                <w:rFonts w:cs="Arial"/>
                <w:i/>
                <w:lang w:eastAsia="zh-CN"/>
              </w:rPr>
              <w:t>1</w:t>
            </w:r>
            <w:r w:rsidRPr="00C37D2B">
              <w:rPr>
                <w:rFonts w:cs="Arial"/>
                <w:i/>
                <w:lang w:eastAsia="ja-JP"/>
              </w:rPr>
              <w:t xml:space="preserve"> .. &lt;maxnoofPLMNf</w:t>
            </w:r>
            <w:r w:rsidRPr="00C37D2B">
              <w:rPr>
                <w:rFonts w:cs="Arial"/>
                <w:i/>
                <w:lang w:eastAsia="zh-CN"/>
              </w:rPr>
              <w:t>orQMC</w:t>
            </w:r>
            <w:r w:rsidRPr="00C37D2B">
              <w:rPr>
                <w:rFonts w:cs="Arial"/>
                <w:i/>
                <w:lang w:eastAsia="ja-JP"/>
              </w:rPr>
              <w:t>&gt;</w:t>
            </w:r>
          </w:p>
        </w:tc>
        <w:tc>
          <w:tcPr>
            <w:tcW w:w="1980" w:type="dxa"/>
          </w:tcPr>
          <w:p w14:paraId="1921DA6D" w14:textId="77777777" w:rsidR="002171F9" w:rsidRPr="00C37D2B" w:rsidRDefault="002171F9" w:rsidP="002171F9">
            <w:pPr>
              <w:pStyle w:val="TAL"/>
              <w:rPr>
                <w:rFonts w:cs="Arial"/>
                <w:lang w:eastAsia="ja-JP"/>
              </w:rPr>
            </w:pPr>
          </w:p>
        </w:tc>
        <w:tc>
          <w:tcPr>
            <w:tcW w:w="2160" w:type="dxa"/>
          </w:tcPr>
          <w:p w14:paraId="42C5596B" w14:textId="77777777" w:rsidR="002171F9" w:rsidRPr="00C37D2B" w:rsidRDefault="002171F9" w:rsidP="002171F9">
            <w:pPr>
              <w:pStyle w:val="TAL"/>
              <w:rPr>
                <w:rFonts w:cs="Arial"/>
                <w:bCs/>
                <w:lang w:eastAsia="zh-CN"/>
              </w:rPr>
            </w:pPr>
          </w:p>
        </w:tc>
        <w:tc>
          <w:tcPr>
            <w:tcW w:w="1080" w:type="dxa"/>
          </w:tcPr>
          <w:p w14:paraId="28044533" w14:textId="77777777" w:rsidR="002171F9" w:rsidRPr="00C37D2B" w:rsidRDefault="002171F9" w:rsidP="002171F9">
            <w:pPr>
              <w:pStyle w:val="TAC"/>
              <w:rPr>
                <w:bCs/>
                <w:lang w:eastAsia="zh-CN"/>
              </w:rPr>
            </w:pPr>
          </w:p>
        </w:tc>
        <w:tc>
          <w:tcPr>
            <w:tcW w:w="1080" w:type="dxa"/>
          </w:tcPr>
          <w:p w14:paraId="46DF7B83" w14:textId="77777777" w:rsidR="002171F9" w:rsidRPr="00C37D2B" w:rsidRDefault="002171F9" w:rsidP="002171F9">
            <w:pPr>
              <w:pStyle w:val="TAC"/>
              <w:rPr>
                <w:bCs/>
                <w:lang w:eastAsia="zh-CN"/>
              </w:rPr>
            </w:pPr>
          </w:p>
        </w:tc>
      </w:tr>
      <w:tr w:rsidR="002171F9" w:rsidRPr="00C37D2B" w14:paraId="08B6CBCC" w14:textId="77777777" w:rsidTr="002171F9">
        <w:tc>
          <w:tcPr>
            <w:tcW w:w="2508" w:type="dxa"/>
          </w:tcPr>
          <w:p w14:paraId="2E72E6A7" w14:textId="77777777" w:rsidR="002171F9" w:rsidRPr="00C37D2B" w:rsidRDefault="002171F9" w:rsidP="002171F9">
            <w:pPr>
              <w:pStyle w:val="TAL"/>
              <w:ind w:left="425"/>
              <w:rPr>
                <w:rFonts w:cs="Arial"/>
                <w:iCs/>
                <w:lang w:eastAsia="ja-JP"/>
              </w:rPr>
            </w:pPr>
            <w:r w:rsidRPr="00C37D2B">
              <w:rPr>
                <w:rFonts w:cs="Arial"/>
                <w:iCs/>
                <w:lang w:eastAsia="ja-JP"/>
              </w:rPr>
              <w:t>&gt;&gt;</w:t>
            </w:r>
            <w:r w:rsidRPr="00C37D2B">
              <w:rPr>
                <w:rFonts w:cs="Arial"/>
                <w:iCs/>
                <w:lang w:eastAsia="zh-CN"/>
              </w:rPr>
              <w:t>&gt;</w:t>
            </w:r>
            <w:r w:rsidRPr="00C37D2B">
              <w:rPr>
                <w:rFonts w:cs="Arial"/>
                <w:iCs/>
                <w:lang w:eastAsia="ja-JP"/>
              </w:rPr>
              <w:t>PLMN Identity</w:t>
            </w:r>
          </w:p>
        </w:tc>
        <w:tc>
          <w:tcPr>
            <w:tcW w:w="1080" w:type="dxa"/>
          </w:tcPr>
          <w:p w14:paraId="090772B5" w14:textId="77777777" w:rsidR="002171F9" w:rsidRPr="00C37D2B" w:rsidRDefault="002171F9" w:rsidP="002171F9">
            <w:pPr>
              <w:pStyle w:val="TAL"/>
              <w:rPr>
                <w:rFonts w:cs="Arial"/>
                <w:lang w:eastAsia="ja-JP"/>
              </w:rPr>
            </w:pPr>
            <w:r w:rsidRPr="00C37D2B">
              <w:rPr>
                <w:rFonts w:cs="Arial"/>
                <w:lang w:eastAsia="ja-JP"/>
              </w:rPr>
              <w:t>M</w:t>
            </w:r>
          </w:p>
        </w:tc>
        <w:tc>
          <w:tcPr>
            <w:tcW w:w="900" w:type="dxa"/>
          </w:tcPr>
          <w:p w14:paraId="7DC83BA7" w14:textId="77777777" w:rsidR="002171F9" w:rsidRPr="00C37D2B" w:rsidRDefault="002171F9" w:rsidP="002171F9">
            <w:pPr>
              <w:pStyle w:val="TAL"/>
              <w:rPr>
                <w:rFonts w:cs="Arial"/>
                <w:i/>
                <w:lang w:eastAsia="zh-CN"/>
              </w:rPr>
            </w:pPr>
          </w:p>
        </w:tc>
        <w:tc>
          <w:tcPr>
            <w:tcW w:w="1980" w:type="dxa"/>
          </w:tcPr>
          <w:p w14:paraId="05A574D3" w14:textId="77777777" w:rsidR="002171F9" w:rsidRPr="00C37D2B" w:rsidRDefault="002171F9" w:rsidP="002171F9">
            <w:pPr>
              <w:pStyle w:val="TAL"/>
              <w:rPr>
                <w:rFonts w:cs="Arial"/>
                <w:lang w:eastAsia="ja-JP"/>
              </w:rPr>
            </w:pPr>
            <w:r w:rsidRPr="00C37D2B">
              <w:rPr>
                <w:rFonts w:cs="Arial"/>
                <w:lang w:eastAsia="ja-JP"/>
              </w:rPr>
              <w:t>9.2.3.8</w:t>
            </w:r>
          </w:p>
        </w:tc>
        <w:tc>
          <w:tcPr>
            <w:tcW w:w="2160" w:type="dxa"/>
          </w:tcPr>
          <w:p w14:paraId="377F7F92" w14:textId="77777777" w:rsidR="002171F9" w:rsidRPr="00C37D2B" w:rsidRDefault="002171F9" w:rsidP="002171F9">
            <w:pPr>
              <w:pStyle w:val="TAL"/>
              <w:rPr>
                <w:rFonts w:cs="Arial"/>
                <w:bCs/>
                <w:lang w:eastAsia="zh-CN"/>
              </w:rPr>
            </w:pPr>
          </w:p>
        </w:tc>
        <w:tc>
          <w:tcPr>
            <w:tcW w:w="1080" w:type="dxa"/>
          </w:tcPr>
          <w:p w14:paraId="314DD15E" w14:textId="77777777" w:rsidR="002171F9" w:rsidRPr="00C37D2B" w:rsidRDefault="002171F9" w:rsidP="002171F9">
            <w:pPr>
              <w:pStyle w:val="TAC"/>
              <w:rPr>
                <w:bCs/>
                <w:lang w:eastAsia="zh-CN"/>
              </w:rPr>
            </w:pPr>
            <w:r w:rsidRPr="00C37D2B">
              <w:rPr>
                <w:bCs/>
                <w:lang w:eastAsia="zh-CN"/>
              </w:rPr>
              <w:t>-</w:t>
            </w:r>
          </w:p>
        </w:tc>
        <w:tc>
          <w:tcPr>
            <w:tcW w:w="1080" w:type="dxa"/>
          </w:tcPr>
          <w:p w14:paraId="1165C803" w14:textId="77777777" w:rsidR="002171F9" w:rsidRPr="00C37D2B" w:rsidRDefault="002171F9" w:rsidP="002171F9">
            <w:pPr>
              <w:pStyle w:val="TAC"/>
              <w:rPr>
                <w:bCs/>
                <w:lang w:eastAsia="zh-CN"/>
              </w:rPr>
            </w:pPr>
          </w:p>
        </w:tc>
      </w:tr>
      <w:tr w:rsidR="002171F9" w:rsidRPr="00C37D2B" w14:paraId="613DBBE2" w14:textId="77777777" w:rsidTr="002171F9">
        <w:tc>
          <w:tcPr>
            <w:tcW w:w="2508" w:type="dxa"/>
          </w:tcPr>
          <w:p w14:paraId="67B50721" w14:textId="77777777" w:rsidR="002171F9" w:rsidRPr="00C37D2B" w:rsidRDefault="002171F9" w:rsidP="002171F9">
            <w:pPr>
              <w:pStyle w:val="TAL"/>
              <w:rPr>
                <w:rFonts w:cs="Arial"/>
                <w:iCs/>
                <w:lang w:eastAsia="ja-JP"/>
              </w:rPr>
            </w:pPr>
            <w:r w:rsidRPr="00C37D2B">
              <w:rPr>
                <w:rFonts w:cs="Arial"/>
                <w:lang w:eastAsia="zh-CN"/>
              </w:rPr>
              <w:t>Service Type</w:t>
            </w:r>
          </w:p>
        </w:tc>
        <w:tc>
          <w:tcPr>
            <w:tcW w:w="1080" w:type="dxa"/>
          </w:tcPr>
          <w:p w14:paraId="26DF7BC5" w14:textId="77777777" w:rsidR="002171F9" w:rsidRPr="00C37D2B" w:rsidRDefault="002171F9" w:rsidP="002171F9">
            <w:pPr>
              <w:pStyle w:val="TAL"/>
              <w:rPr>
                <w:rFonts w:cs="Arial"/>
                <w:lang w:eastAsia="ja-JP"/>
              </w:rPr>
            </w:pPr>
            <w:r w:rsidRPr="00C37D2B">
              <w:rPr>
                <w:rFonts w:cs="Arial"/>
                <w:lang w:eastAsia="zh-CN"/>
              </w:rPr>
              <w:t>M</w:t>
            </w:r>
          </w:p>
        </w:tc>
        <w:tc>
          <w:tcPr>
            <w:tcW w:w="900" w:type="dxa"/>
          </w:tcPr>
          <w:p w14:paraId="669BF4EE" w14:textId="77777777" w:rsidR="002171F9" w:rsidRPr="00C37D2B" w:rsidRDefault="002171F9" w:rsidP="002171F9">
            <w:pPr>
              <w:pStyle w:val="TAL"/>
              <w:rPr>
                <w:rFonts w:cs="Arial"/>
                <w:i/>
                <w:lang w:eastAsia="zh-CN"/>
              </w:rPr>
            </w:pPr>
          </w:p>
        </w:tc>
        <w:tc>
          <w:tcPr>
            <w:tcW w:w="1980" w:type="dxa"/>
          </w:tcPr>
          <w:p w14:paraId="0810296D" w14:textId="77777777" w:rsidR="002171F9" w:rsidRPr="00C37D2B" w:rsidRDefault="002171F9" w:rsidP="002171F9">
            <w:pPr>
              <w:pStyle w:val="TAL"/>
              <w:rPr>
                <w:rFonts w:cs="Arial"/>
                <w:lang w:eastAsia="zh-CN"/>
              </w:rPr>
            </w:pPr>
            <w:r w:rsidRPr="00C37D2B">
              <w:rPr>
                <w:rFonts w:cs="Arial"/>
                <w:lang w:eastAsia="zh-CN"/>
              </w:rPr>
              <w:t>ENUMERATED</w:t>
            </w:r>
          </w:p>
          <w:p w14:paraId="6F1201B4" w14:textId="77777777" w:rsidR="002171F9" w:rsidRPr="00C37D2B" w:rsidRDefault="002171F9" w:rsidP="002171F9">
            <w:pPr>
              <w:pStyle w:val="TAL"/>
              <w:rPr>
                <w:rFonts w:cs="Arial"/>
                <w:lang w:eastAsia="ja-JP"/>
              </w:rPr>
            </w:pPr>
            <w:r w:rsidRPr="00C37D2B">
              <w:rPr>
                <w:rFonts w:cs="Arial"/>
                <w:lang w:eastAsia="zh-CN"/>
              </w:rPr>
              <w:t>(QMC for streaming service, QMC for MTSI service, ...)</w:t>
            </w:r>
          </w:p>
        </w:tc>
        <w:tc>
          <w:tcPr>
            <w:tcW w:w="2160" w:type="dxa"/>
          </w:tcPr>
          <w:p w14:paraId="20D83EB1" w14:textId="77777777" w:rsidR="002171F9" w:rsidRPr="00C37D2B" w:rsidRDefault="002171F9" w:rsidP="002171F9">
            <w:pPr>
              <w:pStyle w:val="TAL"/>
              <w:rPr>
                <w:rFonts w:cs="Arial"/>
                <w:bCs/>
                <w:lang w:eastAsia="zh-CN"/>
              </w:rPr>
            </w:pPr>
            <w:r w:rsidRPr="00C37D2B">
              <w:rPr>
                <w:rFonts w:cs="Arial"/>
                <w:lang w:eastAsia="zh-CN"/>
              </w:rPr>
              <w:t>This IE indicates the service type of UE application layer measurements.</w:t>
            </w:r>
          </w:p>
        </w:tc>
        <w:tc>
          <w:tcPr>
            <w:tcW w:w="1080" w:type="dxa"/>
          </w:tcPr>
          <w:p w14:paraId="22E9E026" w14:textId="77777777" w:rsidR="002171F9" w:rsidRPr="00C37D2B" w:rsidRDefault="002171F9" w:rsidP="002171F9">
            <w:pPr>
              <w:pStyle w:val="TAC"/>
              <w:rPr>
                <w:bCs/>
                <w:lang w:eastAsia="zh-CN"/>
              </w:rPr>
            </w:pPr>
            <w:r w:rsidRPr="00C37D2B">
              <w:rPr>
                <w:lang w:eastAsia="zh-CN"/>
              </w:rPr>
              <w:t>-</w:t>
            </w:r>
          </w:p>
        </w:tc>
        <w:tc>
          <w:tcPr>
            <w:tcW w:w="1080" w:type="dxa"/>
          </w:tcPr>
          <w:p w14:paraId="0148CF1A" w14:textId="77777777" w:rsidR="002171F9" w:rsidRPr="00C37D2B" w:rsidRDefault="002171F9" w:rsidP="002171F9">
            <w:pPr>
              <w:pStyle w:val="TAC"/>
              <w:rPr>
                <w:bCs/>
                <w:lang w:eastAsia="zh-CN"/>
              </w:rPr>
            </w:pPr>
          </w:p>
        </w:tc>
      </w:tr>
    </w:tbl>
    <w:p w14:paraId="185DCA16" w14:textId="77777777" w:rsidR="002171F9" w:rsidRPr="00C37D2B" w:rsidRDefault="002171F9" w:rsidP="002171F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87"/>
      </w:tblGrid>
      <w:tr w:rsidR="002171F9" w:rsidRPr="00C37D2B" w14:paraId="51F4FEAD" w14:textId="77777777" w:rsidTr="002171F9">
        <w:tc>
          <w:tcPr>
            <w:tcW w:w="3369" w:type="dxa"/>
          </w:tcPr>
          <w:p w14:paraId="611E6C08" w14:textId="77777777" w:rsidR="002171F9" w:rsidRPr="00C37D2B" w:rsidRDefault="002171F9" w:rsidP="002171F9">
            <w:pPr>
              <w:pStyle w:val="TAH"/>
              <w:rPr>
                <w:rFonts w:cs="Arial"/>
                <w:lang w:eastAsia="ja-JP"/>
              </w:rPr>
            </w:pPr>
            <w:r w:rsidRPr="00C37D2B">
              <w:rPr>
                <w:rFonts w:cs="Arial"/>
                <w:lang w:eastAsia="ja-JP"/>
              </w:rPr>
              <w:t>Range bound</w:t>
            </w:r>
          </w:p>
        </w:tc>
        <w:tc>
          <w:tcPr>
            <w:tcW w:w="5987" w:type="dxa"/>
          </w:tcPr>
          <w:p w14:paraId="67235807"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2DF32AE8" w14:textId="77777777" w:rsidTr="002171F9">
        <w:tc>
          <w:tcPr>
            <w:tcW w:w="3369" w:type="dxa"/>
          </w:tcPr>
          <w:p w14:paraId="3EDB0F89" w14:textId="77777777" w:rsidR="002171F9" w:rsidRPr="00C37D2B" w:rsidRDefault="002171F9" w:rsidP="002171F9">
            <w:pPr>
              <w:pStyle w:val="TAL"/>
              <w:rPr>
                <w:rFonts w:cs="Arial"/>
                <w:lang w:eastAsia="zh-CN"/>
              </w:rPr>
            </w:pPr>
            <w:r w:rsidRPr="00C37D2B">
              <w:rPr>
                <w:rFonts w:cs="Arial"/>
                <w:lang w:eastAsia="ja-JP"/>
              </w:rPr>
              <w:t>maxnoofCellID</w:t>
            </w:r>
            <w:r w:rsidRPr="00C37D2B">
              <w:rPr>
                <w:rFonts w:cs="Arial"/>
                <w:lang w:eastAsia="zh-CN"/>
              </w:rPr>
              <w:t>forQMC</w:t>
            </w:r>
          </w:p>
        </w:tc>
        <w:tc>
          <w:tcPr>
            <w:tcW w:w="5987" w:type="dxa"/>
          </w:tcPr>
          <w:p w14:paraId="74EFC8B1" w14:textId="77777777" w:rsidR="002171F9" w:rsidRPr="00C37D2B" w:rsidRDefault="002171F9" w:rsidP="002171F9">
            <w:pPr>
              <w:pStyle w:val="TAL"/>
              <w:rPr>
                <w:rFonts w:cs="Arial"/>
                <w:lang w:eastAsia="ja-JP"/>
              </w:rPr>
            </w:pPr>
            <w:r w:rsidRPr="00C37D2B">
              <w:rPr>
                <w:rFonts w:cs="Arial"/>
                <w:lang w:eastAsia="ja-JP"/>
              </w:rPr>
              <w:t xml:space="preserve">Maximum no. of Cell ID subject for </w:t>
            </w:r>
            <w:r w:rsidRPr="00C37D2B">
              <w:rPr>
                <w:rFonts w:cs="Arial"/>
                <w:lang w:eastAsia="zh-CN"/>
              </w:rPr>
              <w:t>QMC scope</w:t>
            </w:r>
            <w:r w:rsidRPr="00C37D2B">
              <w:rPr>
                <w:rFonts w:cs="Arial"/>
                <w:lang w:eastAsia="ja-JP"/>
              </w:rPr>
              <w:t xml:space="preserve">. Value is </w:t>
            </w:r>
            <w:r w:rsidRPr="00C37D2B">
              <w:rPr>
                <w:rFonts w:cs="Arial"/>
                <w:lang w:eastAsia="zh-CN"/>
              </w:rPr>
              <w:t>32</w:t>
            </w:r>
            <w:r w:rsidRPr="00C37D2B">
              <w:rPr>
                <w:rFonts w:cs="Arial"/>
                <w:lang w:eastAsia="ja-JP"/>
              </w:rPr>
              <w:t>.</w:t>
            </w:r>
          </w:p>
        </w:tc>
      </w:tr>
      <w:tr w:rsidR="002171F9" w:rsidRPr="00C37D2B" w14:paraId="688C4C47" w14:textId="77777777" w:rsidTr="002171F9">
        <w:tc>
          <w:tcPr>
            <w:tcW w:w="3369" w:type="dxa"/>
          </w:tcPr>
          <w:p w14:paraId="64C1E2D1" w14:textId="77777777" w:rsidR="002171F9" w:rsidRPr="00C37D2B" w:rsidRDefault="002171F9" w:rsidP="002171F9">
            <w:pPr>
              <w:pStyle w:val="TAL"/>
              <w:rPr>
                <w:rFonts w:cs="Arial"/>
                <w:lang w:eastAsia="ja-JP"/>
              </w:rPr>
            </w:pPr>
            <w:r w:rsidRPr="00C37D2B">
              <w:rPr>
                <w:rFonts w:cs="Arial"/>
                <w:lang w:eastAsia="ja-JP"/>
              </w:rPr>
              <w:t>maxnoofTA</w:t>
            </w:r>
            <w:r w:rsidRPr="00C37D2B">
              <w:rPr>
                <w:rFonts w:cs="Arial"/>
                <w:lang w:eastAsia="zh-CN"/>
              </w:rPr>
              <w:t>forQMC</w:t>
            </w:r>
          </w:p>
        </w:tc>
        <w:tc>
          <w:tcPr>
            <w:tcW w:w="5987" w:type="dxa"/>
          </w:tcPr>
          <w:p w14:paraId="7D275246" w14:textId="77777777" w:rsidR="002171F9" w:rsidRPr="00C37D2B" w:rsidRDefault="002171F9" w:rsidP="002171F9">
            <w:pPr>
              <w:pStyle w:val="TAL"/>
              <w:rPr>
                <w:rFonts w:cs="Arial"/>
                <w:lang w:eastAsia="ja-JP"/>
              </w:rPr>
            </w:pPr>
            <w:r w:rsidRPr="00C37D2B">
              <w:rPr>
                <w:rFonts w:cs="Arial"/>
                <w:lang w:eastAsia="ja-JP"/>
              </w:rPr>
              <w:t xml:space="preserve">Maximum no. of TA subject for </w:t>
            </w:r>
            <w:r w:rsidRPr="00C37D2B">
              <w:rPr>
                <w:rFonts w:cs="Arial"/>
                <w:lang w:eastAsia="zh-CN"/>
              </w:rPr>
              <w:t>QMC scope</w:t>
            </w:r>
            <w:r w:rsidRPr="00C37D2B">
              <w:rPr>
                <w:rFonts w:cs="Arial"/>
                <w:lang w:eastAsia="ja-JP"/>
              </w:rPr>
              <w:t xml:space="preserve">. Value is </w:t>
            </w:r>
            <w:r w:rsidRPr="00C37D2B">
              <w:rPr>
                <w:rFonts w:cs="Arial"/>
                <w:lang w:eastAsia="zh-CN"/>
              </w:rPr>
              <w:t>8</w:t>
            </w:r>
            <w:r w:rsidRPr="00C37D2B">
              <w:rPr>
                <w:rFonts w:cs="Arial"/>
                <w:lang w:eastAsia="ja-JP"/>
              </w:rPr>
              <w:t>.</w:t>
            </w:r>
          </w:p>
        </w:tc>
      </w:tr>
      <w:tr w:rsidR="002171F9" w:rsidRPr="00C37D2B" w14:paraId="5629083A" w14:textId="77777777" w:rsidTr="002171F9">
        <w:tc>
          <w:tcPr>
            <w:tcW w:w="3369" w:type="dxa"/>
          </w:tcPr>
          <w:p w14:paraId="69571B94" w14:textId="77777777" w:rsidR="002171F9" w:rsidRPr="00C37D2B" w:rsidRDefault="002171F9" w:rsidP="002171F9">
            <w:pPr>
              <w:pStyle w:val="TAL"/>
              <w:rPr>
                <w:rFonts w:cs="Arial"/>
                <w:lang w:eastAsia="zh-CN"/>
              </w:rPr>
            </w:pPr>
            <w:r w:rsidRPr="00C37D2B">
              <w:rPr>
                <w:rFonts w:cs="Arial"/>
                <w:lang w:eastAsia="zh-CN"/>
              </w:rPr>
              <w:t>maxnoofPLMNforQMC</w:t>
            </w:r>
          </w:p>
        </w:tc>
        <w:tc>
          <w:tcPr>
            <w:tcW w:w="5987" w:type="dxa"/>
          </w:tcPr>
          <w:p w14:paraId="4DC9EA29" w14:textId="77777777" w:rsidR="002171F9" w:rsidRPr="00C37D2B" w:rsidRDefault="002171F9" w:rsidP="002171F9">
            <w:pPr>
              <w:pStyle w:val="TAL"/>
              <w:rPr>
                <w:rFonts w:cs="Arial"/>
                <w:lang w:eastAsia="ja-JP"/>
              </w:rPr>
            </w:pPr>
            <w:r w:rsidRPr="00C37D2B">
              <w:rPr>
                <w:rFonts w:cs="Arial"/>
                <w:lang w:eastAsia="ja-JP"/>
              </w:rPr>
              <w:t xml:space="preserve">Maximum no. of PLMNs in the PLMN list for QMC scope. Value is </w:t>
            </w:r>
            <w:r w:rsidRPr="00C37D2B">
              <w:rPr>
                <w:rFonts w:cs="Arial"/>
                <w:lang w:eastAsia="zh-CN"/>
              </w:rPr>
              <w:t>16</w:t>
            </w:r>
            <w:r w:rsidRPr="00C37D2B">
              <w:rPr>
                <w:rFonts w:cs="Arial"/>
                <w:lang w:eastAsia="ja-JP"/>
              </w:rPr>
              <w:t>.</w:t>
            </w:r>
          </w:p>
        </w:tc>
      </w:tr>
    </w:tbl>
    <w:p w14:paraId="7F2D7108" w14:textId="77777777" w:rsidR="002171F9" w:rsidRPr="00C37D2B" w:rsidRDefault="002171F9" w:rsidP="002171F9"/>
    <w:p w14:paraId="0D56498E" w14:textId="77777777" w:rsidR="002171F9" w:rsidRPr="00C37D2B" w:rsidRDefault="002171F9" w:rsidP="002171F9">
      <w:pPr>
        <w:pStyle w:val="Heading3"/>
        <w:rPr>
          <w:rFonts w:eastAsia="Batang"/>
        </w:rPr>
      </w:pPr>
      <w:bookmarkStart w:id="3993" w:name="_Toc20954585"/>
      <w:bookmarkStart w:id="3994" w:name="_Toc29902590"/>
      <w:bookmarkStart w:id="3995" w:name="_Toc29906594"/>
      <w:bookmarkStart w:id="3996" w:name="_Toc36550584"/>
      <w:bookmarkStart w:id="3997" w:name="_Toc45104341"/>
      <w:bookmarkStart w:id="3998" w:name="_Toc45227837"/>
      <w:bookmarkStart w:id="3999" w:name="_Toc45891651"/>
      <w:r w:rsidRPr="00C37D2B">
        <w:rPr>
          <w:rFonts w:eastAsia="Batang"/>
        </w:rPr>
        <w:t>9.2.122</w:t>
      </w:r>
      <w:r w:rsidRPr="00C37D2B">
        <w:rPr>
          <w:rFonts w:eastAsia="Batang"/>
        </w:rPr>
        <w:tab/>
        <w:t>DRB ID</w:t>
      </w:r>
      <w:bookmarkEnd w:id="3993"/>
      <w:bookmarkEnd w:id="3994"/>
      <w:bookmarkEnd w:id="3995"/>
      <w:bookmarkEnd w:id="3996"/>
      <w:bookmarkEnd w:id="3997"/>
      <w:bookmarkEnd w:id="3998"/>
      <w:bookmarkEnd w:id="3999"/>
    </w:p>
    <w:p w14:paraId="425073A0" w14:textId="77777777" w:rsidR="002171F9" w:rsidRPr="00C37D2B" w:rsidRDefault="002171F9" w:rsidP="002171F9">
      <w:r w:rsidRPr="00C37D2B">
        <w:t>This information element uniquely identifies a DRB over the X2 interface within an en-gNB.</w:t>
      </w:r>
    </w:p>
    <w:p w14:paraId="23708CF4" w14:textId="77777777" w:rsidR="002171F9" w:rsidRPr="00C37D2B" w:rsidRDefault="002171F9" w:rsidP="002171F9">
      <w:r w:rsidRPr="00C37D2B">
        <w:t>The usage of this IE is defined in TS 36.331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2171F9" w:rsidRPr="00C37D2B" w14:paraId="0DE57D7D" w14:textId="77777777" w:rsidTr="002171F9">
        <w:trPr>
          <w:jc w:val="center"/>
        </w:trPr>
        <w:tc>
          <w:tcPr>
            <w:tcW w:w="2552" w:type="dxa"/>
          </w:tcPr>
          <w:p w14:paraId="2FDC3F96" w14:textId="77777777" w:rsidR="002171F9" w:rsidRPr="00C37D2B" w:rsidRDefault="002171F9" w:rsidP="002171F9">
            <w:pPr>
              <w:pStyle w:val="TAH"/>
              <w:rPr>
                <w:lang w:eastAsia="zh-CN"/>
              </w:rPr>
            </w:pPr>
            <w:r w:rsidRPr="00C37D2B">
              <w:rPr>
                <w:lang w:eastAsia="zh-CN"/>
              </w:rPr>
              <w:t>IE/Group Name</w:t>
            </w:r>
          </w:p>
        </w:tc>
        <w:tc>
          <w:tcPr>
            <w:tcW w:w="1134" w:type="dxa"/>
          </w:tcPr>
          <w:p w14:paraId="2F803A41" w14:textId="77777777" w:rsidR="002171F9" w:rsidRPr="00C37D2B" w:rsidRDefault="002171F9" w:rsidP="002171F9">
            <w:pPr>
              <w:pStyle w:val="TAH"/>
              <w:rPr>
                <w:lang w:eastAsia="zh-CN"/>
              </w:rPr>
            </w:pPr>
            <w:r w:rsidRPr="00C37D2B">
              <w:rPr>
                <w:lang w:eastAsia="zh-CN"/>
              </w:rPr>
              <w:t>Presence</w:t>
            </w:r>
          </w:p>
        </w:tc>
        <w:tc>
          <w:tcPr>
            <w:tcW w:w="1701" w:type="dxa"/>
          </w:tcPr>
          <w:p w14:paraId="6547A481" w14:textId="77777777" w:rsidR="002171F9" w:rsidRPr="00C37D2B" w:rsidRDefault="002171F9" w:rsidP="002171F9">
            <w:pPr>
              <w:pStyle w:val="TAH"/>
              <w:rPr>
                <w:lang w:eastAsia="zh-CN"/>
              </w:rPr>
            </w:pPr>
            <w:r w:rsidRPr="00C37D2B">
              <w:rPr>
                <w:lang w:eastAsia="zh-CN"/>
              </w:rPr>
              <w:t>Range</w:t>
            </w:r>
          </w:p>
        </w:tc>
        <w:tc>
          <w:tcPr>
            <w:tcW w:w="1559" w:type="dxa"/>
          </w:tcPr>
          <w:p w14:paraId="087EE15A" w14:textId="77777777" w:rsidR="002171F9" w:rsidRPr="00C37D2B" w:rsidRDefault="002171F9" w:rsidP="002171F9">
            <w:pPr>
              <w:pStyle w:val="TAH"/>
              <w:rPr>
                <w:lang w:eastAsia="zh-CN"/>
              </w:rPr>
            </w:pPr>
            <w:r w:rsidRPr="00C37D2B">
              <w:rPr>
                <w:lang w:eastAsia="zh-CN"/>
              </w:rPr>
              <w:t>IE type and reference</w:t>
            </w:r>
          </w:p>
        </w:tc>
        <w:tc>
          <w:tcPr>
            <w:tcW w:w="2410" w:type="dxa"/>
          </w:tcPr>
          <w:p w14:paraId="0697F02C" w14:textId="77777777" w:rsidR="002171F9" w:rsidRPr="00C37D2B" w:rsidRDefault="002171F9" w:rsidP="002171F9">
            <w:pPr>
              <w:pStyle w:val="TAH"/>
              <w:rPr>
                <w:lang w:eastAsia="zh-CN"/>
              </w:rPr>
            </w:pPr>
            <w:r w:rsidRPr="00C37D2B">
              <w:rPr>
                <w:lang w:eastAsia="zh-CN"/>
              </w:rPr>
              <w:t>Semantics description</w:t>
            </w:r>
          </w:p>
        </w:tc>
      </w:tr>
      <w:tr w:rsidR="002171F9" w:rsidRPr="00C37D2B" w14:paraId="230A3AF1" w14:textId="77777777" w:rsidTr="002171F9">
        <w:trPr>
          <w:jc w:val="center"/>
        </w:trPr>
        <w:tc>
          <w:tcPr>
            <w:tcW w:w="2552" w:type="dxa"/>
          </w:tcPr>
          <w:p w14:paraId="380BCC0C" w14:textId="77777777" w:rsidR="002171F9" w:rsidRPr="00C37D2B" w:rsidRDefault="002171F9" w:rsidP="002171F9">
            <w:pPr>
              <w:pStyle w:val="TAL"/>
              <w:tabs>
                <w:tab w:val="right" w:pos="3470"/>
              </w:tabs>
              <w:rPr>
                <w:rFonts w:cs="Arial"/>
                <w:lang w:eastAsia="zh-CN"/>
              </w:rPr>
            </w:pPr>
            <w:r w:rsidRPr="00C37D2B">
              <w:rPr>
                <w:rFonts w:cs="Arial"/>
                <w:lang w:eastAsia="zh-CN"/>
              </w:rPr>
              <w:t>DRB ID</w:t>
            </w:r>
          </w:p>
        </w:tc>
        <w:tc>
          <w:tcPr>
            <w:tcW w:w="1134" w:type="dxa"/>
          </w:tcPr>
          <w:p w14:paraId="379FC592" w14:textId="77777777" w:rsidR="002171F9" w:rsidRPr="00C37D2B" w:rsidRDefault="002171F9" w:rsidP="002171F9">
            <w:pPr>
              <w:pStyle w:val="TAL"/>
              <w:tabs>
                <w:tab w:val="right" w:pos="3470"/>
              </w:tabs>
              <w:rPr>
                <w:rFonts w:cs="Arial"/>
                <w:lang w:eastAsia="zh-CN"/>
              </w:rPr>
            </w:pPr>
            <w:r w:rsidRPr="00C37D2B">
              <w:rPr>
                <w:rFonts w:cs="Arial"/>
                <w:lang w:eastAsia="zh-CN"/>
              </w:rPr>
              <w:t>M</w:t>
            </w:r>
          </w:p>
        </w:tc>
        <w:tc>
          <w:tcPr>
            <w:tcW w:w="1701" w:type="dxa"/>
          </w:tcPr>
          <w:p w14:paraId="076B4A62" w14:textId="77777777" w:rsidR="002171F9" w:rsidRPr="00C37D2B" w:rsidRDefault="002171F9" w:rsidP="002171F9">
            <w:pPr>
              <w:pStyle w:val="TAL"/>
              <w:tabs>
                <w:tab w:val="right" w:pos="3470"/>
              </w:tabs>
              <w:rPr>
                <w:rFonts w:cs="Arial"/>
                <w:lang w:eastAsia="zh-CN"/>
              </w:rPr>
            </w:pPr>
          </w:p>
        </w:tc>
        <w:tc>
          <w:tcPr>
            <w:tcW w:w="1559" w:type="dxa"/>
          </w:tcPr>
          <w:p w14:paraId="3A114AFF" w14:textId="77777777" w:rsidR="002171F9" w:rsidRPr="00C37D2B" w:rsidRDefault="002171F9" w:rsidP="002171F9">
            <w:pPr>
              <w:pStyle w:val="TAL"/>
              <w:tabs>
                <w:tab w:val="right" w:pos="3470"/>
              </w:tabs>
              <w:rPr>
                <w:rFonts w:cs="Arial"/>
                <w:lang w:eastAsia="zh-CN"/>
              </w:rPr>
            </w:pPr>
            <w:r w:rsidRPr="00C37D2B">
              <w:rPr>
                <w:rFonts w:cs="Arial"/>
                <w:lang w:eastAsia="zh-CN"/>
              </w:rPr>
              <w:t>INTEGER (1.. 32)</w:t>
            </w:r>
          </w:p>
        </w:tc>
        <w:tc>
          <w:tcPr>
            <w:tcW w:w="2410" w:type="dxa"/>
          </w:tcPr>
          <w:p w14:paraId="4476F7B9" w14:textId="77777777" w:rsidR="002171F9" w:rsidRPr="00C37D2B" w:rsidRDefault="002171F9" w:rsidP="002171F9">
            <w:pPr>
              <w:pStyle w:val="TAL"/>
              <w:tabs>
                <w:tab w:val="right" w:pos="3470"/>
              </w:tabs>
              <w:rPr>
                <w:rFonts w:cs="Arial"/>
                <w:lang w:eastAsia="zh-CN"/>
              </w:rPr>
            </w:pPr>
          </w:p>
        </w:tc>
      </w:tr>
    </w:tbl>
    <w:p w14:paraId="5A83F502" w14:textId="77777777" w:rsidR="002171F9" w:rsidRPr="00C37D2B" w:rsidRDefault="002171F9" w:rsidP="002171F9"/>
    <w:p w14:paraId="135B362E" w14:textId="77777777" w:rsidR="002171F9" w:rsidRPr="00C37D2B" w:rsidRDefault="002171F9" w:rsidP="002171F9">
      <w:pPr>
        <w:pStyle w:val="Heading3"/>
      </w:pPr>
      <w:bookmarkStart w:id="4000" w:name="_Toc20954586"/>
      <w:bookmarkStart w:id="4001" w:name="_Toc29902591"/>
      <w:bookmarkStart w:id="4002" w:name="_Toc29906595"/>
      <w:bookmarkStart w:id="4003" w:name="_Toc36550585"/>
      <w:bookmarkStart w:id="4004" w:name="_Toc45104342"/>
      <w:bookmarkStart w:id="4005" w:name="_Toc45227838"/>
      <w:bookmarkStart w:id="4006" w:name="_Toc45891652"/>
      <w:r w:rsidRPr="00C37D2B">
        <w:t>9.2.123</w:t>
      </w:r>
      <w:r w:rsidRPr="00C37D2B">
        <w:tab/>
      </w:r>
      <w:r w:rsidRPr="00C37D2B">
        <w:rPr>
          <w:rFonts w:eastAsia="SimSun"/>
          <w:lang w:eastAsia="zh-CN"/>
        </w:rPr>
        <w:t>SUL Information</w:t>
      </w:r>
      <w:bookmarkEnd w:id="4000"/>
      <w:bookmarkEnd w:id="4001"/>
      <w:bookmarkEnd w:id="4002"/>
      <w:bookmarkEnd w:id="4003"/>
      <w:bookmarkEnd w:id="4004"/>
      <w:bookmarkEnd w:id="4005"/>
      <w:bookmarkEnd w:id="4006"/>
    </w:p>
    <w:p w14:paraId="2D3A3E21" w14:textId="77777777" w:rsidR="002171F9" w:rsidRPr="00C37D2B" w:rsidRDefault="002171F9" w:rsidP="002171F9">
      <w:r w:rsidRPr="00C37D2B">
        <w:t>This IE provides information about the SUL carrier.</w:t>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217"/>
        <w:gridCol w:w="1014"/>
        <w:gridCol w:w="1486"/>
        <w:gridCol w:w="3042"/>
        <w:gridCol w:w="1352"/>
        <w:gridCol w:w="1352"/>
      </w:tblGrid>
      <w:tr w:rsidR="002171F9" w:rsidRPr="00C37D2B" w14:paraId="3DD2CF63" w14:textId="77777777" w:rsidTr="002171F9">
        <w:trPr>
          <w:jc w:val="center"/>
        </w:trPr>
        <w:tc>
          <w:tcPr>
            <w:tcW w:w="1814" w:type="dxa"/>
          </w:tcPr>
          <w:p w14:paraId="2E6E5367" w14:textId="77777777" w:rsidR="002171F9" w:rsidRPr="00C37D2B" w:rsidRDefault="002171F9" w:rsidP="002171F9">
            <w:pPr>
              <w:pStyle w:val="TAH"/>
              <w:rPr>
                <w:lang w:eastAsia="ja-JP"/>
              </w:rPr>
            </w:pPr>
            <w:r w:rsidRPr="00C37D2B">
              <w:rPr>
                <w:lang w:eastAsia="ja-JP"/>
              </w:rPr>
              <w:t>IE/Group Name</w:t>
            </w:r>
          </w:p>
        </w:tc>
        <w:tc>
          <w:tcPr>
            <w:tcW w:w="1021" w:type="dxa"/>
          </w:tcPr>
          <w:p w14:paraId="598260F8" w14:textId="77777777" w:rsidR="002171F9" w:rsidRPr="00C37D2B" w:rsidRDefault="002171F9" w:rsidP="002171F9">
            <w:pPr>
              <w:pStyle w:val="TAH"/>
              <w:rPr>
                <w:lang w:eastAsia="ja-JP"/>
              </w:rPr>
            </w:pPr>
            <w:r w:rsidRPr="00C37D2B">
              <w:rPr>
                <w:lang w:eastAsia="ja-JP"/>
              </w:rPr>
              <w:t>Presence</w:t>
            </w:r>
          </w:p>
        </w:tc>
        <w:tc>
          <w:tcPr>
            <w:tcW w:w="851" w:type="dxa"/>
          </w:tcPr>
          <w:p w14:paraId="79CF0007" w14:textId="77777777" w:rsidR="002171F9" w:rsidRPr="00C37D2B" w:rsidRDefault="002171F9" w:rsidP="002171F9">
            <w:pPr>
              <w:pStyle w:val="TAH"/>
              <w:rPr>
                <w:lang w:eastAsia="ja-JP"/>
              </w:rPr>
            </w:pPr>
            <w:r w:rsidRPr="00C37D2B">
              <w:rPr>
                <w:lang w:eastAsia="ja-JP"/>
              </w:rPr>
              <w:t>Range</w:t>
            </w:r>
          </w:p>
        </w:tc>
        <w:tc>
          <w:tcPr>
            <w:tcW w:w="1247" w:type="dxa"/>
          </w:tcPr>
          <w:p w14:paraId="15410900" w14:textId="77777777" w:rsidR="002171F9" w:rsidRPr="00C37D2B" w:rsidRDefault="002171F9" w:rsidP="002171F9">
            <w:pPr>
              <w:pStyle w:val="TAH"/>
              <w:rPr>
                <w:lang w:eastAsia="ja-JP"/>
              </w:rPr>
            </w:pPr>
            <w:r w:rsidRPr="00C37D2B">
              <w:rPr>
                <w:lang w:eastAsia="ja-JP"/>
              </w:rPr>
              <w:t>IE type and reference</w:t>
            </w:r>
          </w:p>
        </w:tc>
        <w:tc>
          <w:tcPr>
            <w:tcW w:w="2552" w:type="dxa"/>
          </w:tcPr>
          <w:p w14:paraId="7B031399" w14:textId="77777777" w:rsidR="002171F9" w:rsidRPr="00C37D2B" w:rsidRDefault="002171F9" w:rsidP="002171F9">
            <w:pPr>
              <w:pStyle w:val="TAH"/>
              <w:rPr>
                <w:lang w:eastAsia="ja-JP"/>
              </w:rPr>
            </w:pPr>
            <w:r w:rsidRPr="00C37D2B">
              <w:rPr>
                <w:lang w:eastAsia="ja-JP"/>
              </w:rPr>
              <w:t>Semantics description</w:t>
            </w:r>
          </w:p>
        </w:tc>
        <w:tc>
          <w:tcPr>
            <w:tcW w:w="1134" w:type="dxa"/>
          </w:tcPr>
          <w:p w14:paraId="4013C32D" w14:textId="77777777" w:rsidR="002171F9" w:rsidRPr="00C37D2B" w:rsidRDefault="002171F9" w:rsidP="002171F9">
            <w:pPr>
              <w:pStyle w:val="TAH"/>
              <w:rPr>
                <w:lang w:eastAsia="ja-JP"/>
              </w:rPr>
            </w:pPr>
            <w:r w:rsidRPr="00C37D2B">
              <w:rPr>
                <w:rFonts w:cs="Arial"/>
                <w:lang w:eastAsia="ja-JP"/>
              </w:rPr>
              <w:t>Criticality</w:t>
            </w:r>
          </w:p>
        </w:tc>
        <w:tc>
          <w:tcPr>
            <w:tcW w:w="1134" w:type="dxa"/>
          </w:tcPr>
          <w:p w14:paraId="51337315" w14:textId="77777777" w:rsidR="002171F9" w:rsidRPr="00C37D2B" w:rsidRDefault="002171F9" w:rsidP="002171F9">
            <w:pPr>
              <w:pStyle w:val="TAH"/>
              <w:rPr>
                <w:lang w:eastAsia="ja-JP"/>
              </w:rPr>
            </w:pPr>
            <w:r w:rsidRPr="00C37D2B">
              <w:rPr>
                <w:rFonts w:cs="Arial"/>
                <w:lang w:eastAsia="ja-JP"/>
              </w:rPr>
              <w:t>Assigned Criticality</w:t>
            </w:r>
          </w:p>
        </w:tc>
      </w:tr>
      <w:tr w:rsidR="002171F9" w:rsidRPr="00C37D2B" w14:paraId="088E483E" w14:textId="77777777" w:rsidTr="002171F9">
        <w:trPr>
          <w:jc w:val="center"/>
        </w:trPr>
        <w:tc>
          <w:tcPr>
            <w:tcW w:w="1814" w:type="dxa"/>
          </w:tcPr>
          <w:p w14:paraId="5B6ACBE0" w14:textId="77777777" w:rsidR="002171F9" w:rsidRPr="00C37D2B" w:rsidRDefault="002171F9" w:rsidP="002171F9">
            <w:pPr>
              <w:pStyle w:val="TAL"/>
              <w:rPr>
                <w:b/>
                <w:lang w:eastAsia="ja-JP"/>
              </w:rPr>
            </w:pPr>
            <w:r w:rsidRPr="00C37D2B">
              <w:rPr>
                <w:rFonts w:eastAsia="SimSun" w:cs="Arial"/>
                <w:lang w:eastAsia="zh-CN"/>
              </w:rPr>
              <w:t>SUL ARFCN</w:t>
            </w:r>
          </w:p>
        </w:tc>
        <w:tc>
          <w:tcPr>
            <w:tcW w:w="1021" w:type="dxa"/>
          </w:tcPr>
          <w:p w14:paraId="2B1C3215" w14:textId="77777777" w:rsidR="002171F9" w:rsidRPr="00C37D2B" w:rsidRDefault="002171F9" w:rsidP="002171F9">
            <w:pPr>
              <w:pStyle w:val="TAL"/>
              <w:rPr>
                <w:rFonts w:cs="Arial"/>
                <w:lang w:eastAsia="ja-JP"/>
              </w:rPr>
            </w:pPr>
            <w:r w:rsidRPr="00C37D2B">
              <w:rPr>
                <w:rFonts w:cs="Arial"/>
                <w:lang w:eastAsia="ja-JP"/>
              </w:rPr>
              <w:t>M</w:t>
            </w:r>
          </w:p>
        </w:tc>
        <w:tc>
          <w:tcPr>
            <w:tcW w:w="851" w:type="dxa"/>
          </w:tcPr>
          <w:p w14:paraId="73BA2412" w14:textId="77777777" w:rsidR="002171F9" w:rsidRPr="00C37D2B" w:rsidRDefault="002171F9" w:rsidP="002171F9">
            <w:pPr>
              <w:pStyle w:val="TAL"/>
              <w:rPr>
                <w:rFonts w:cs="Arial"/>
                <w:lang w:eastAsia="ja-JP"/>
              </w:rPr>
            </w:pPr>
          </w:p>
        </w:tc>
        <w:tc>
          <w:tcPr>
            <w:tcW w:w="1247" w:type="dxa"/>
          </w:tcPr>
          <w:p w14:paraId="4706BB94" w14:textId="77777777" w:rsidR="002171F9" w:rsidRPr="00C37D2B" w:rsidRDefault="002171F9" w:rsidP="002171F9">
            <w:pPr>
              <w:pStyle w:val="TAL"/>
              <w:rPr>
                <w:rFonts w:cs="Arial"/>
                <w:lang w:eastAsia="ja-JP"/>
              </w:rPr>
            </w:pPr>
            <w:r w:rsidRPr="00C37D2B">
              <w:rPr>
                <w:rFonts w:cs="Arial"/>
              </w:rPr>
              <w:t>INTEGER (0..maxNRARFCN)</w:t>
            </w:r>
          </w:p>
        </w:tc>
        <w:tc>
          <w:tcPr>
            <w:tcW w:w="2552" w:type="dxa"/>
          </w:tcPr>
          <w:p w14:paraId="6856EC1D" w14:textId="77777777" w:rsidR="002171F9" w:rsidRPr="00C37D2B" w:rsidRDefault="002171F9" w:rsidP="002171F9">
            <w:pPr>
              <w:pStyle w:val="TAL"/>
              <w:rPr>
                <w:rFonts w:cs="Arial"/>
                <w:lang w:eastAsia="ja-JP"/>
              </w:rPr>
            </w:pPr>
            <w:r w:rsidRPr="00C37D2B">
              <w:rPr>
                <w:rFonts w:cs="Arial"/>
                <w:iCs/>
                <w:szCs w:val="18"/>
                <w:lang w:eastAsia="ja-JP"/>
              </w:rPr>
              <w:t xml:space="preserve">RF Reference Frequency as defined in TS 38.104 [37] section 5.4.2.1. </w:t>
            </w:r>
            <w:r w:rsidRPr="00C37D2B">
              <w:rPr>
                <w:rFonts w:cs="Arial"/>
              </w:rPr>
              <w:t>The frequency provided in this IE identifies the absolute frequency position of the reference resource block (Common RB 0) of the SUL carrier. Its lowest subcarrier is also known as Point A</w:t>
            </w:r>
            <w:r w:rsidRPr="00C37D2B">
              <w:rPr>
                <w:rFonts w:cs="Arial"/>
                <w:iCs/>
                <w:szCs w:val="18"/>
                <w:lang w:eastAsia="ja-JP"/>
              </w:rPr>
              <w:t>.</w:t>
            </w:r>
          </w:p>
        </w:tc>
        <w:tc>
          <w:tcPr>
            <w:tcW w:w="1134" w:type="dxa"/>
          </w:tcPr>
          <w:p w14:paraId="69ACFC15" w14:textId="77777777" w:rsidR="002171F9" w:rsidRPr="00C37D2B" w:rsidRDefault="002171F9" w:rsidP="002171F9">
            <w:pPr>
              <w:pStyle w:val="TAL"/>
              <w:jc w:val="center"/>
              <w:rPr>
                <w:rFonts w:cs="Arial"/>
                <w:iCs/>
                <w:szCs w:val="18"/>
                <w:lang w:eastAsia="ja-JP"/>
              </w:rPr>
            </w:pPr>
            <w:r w:rsidRPr="00C37D2B">
              <w:rPr>
                <w:lang w:eastAsia="ja-JP"/>
              </w:rPr>
              <w:t>–</w:t>
            </w:r>
          </w:p>
        </w:tc>
        <w:tc>
          <w:tcPr>
            <w:tcW w:w="1134" w:type="dxa"/>
          </w:tcPr>
          <w:p w14:paraId="2C4FB2E2" w14:textId="77777777" w:rsidR="002171F9" w:rsidRPr="00C37D2B" w:rsidRDefault="002171F9" w:rsidP="002171F9">
            <w:pPr>
              <w:pStyle w:val="TAL"/>
              <w:jc w:val="center"/>
              <w:rPr>
                <w:rFonts w:cs="Arial"/>
                <w:iCs/>
                <w:szCs w:val="18"/>
                <w:lang w:eastAsia="ja-JP"/>
              </w:rPr>
            </w:pPr>
          </w:p>
        </w:tc>
      </w:tr>
      <w:tr w:rsidR="002171F9" w:rsidRPr="00C37D2B" w14:paraId="2D67484A" w14:textId="77777777" w:rsidTr="002171F9">
        <w:trPr>
          <w:jc w:val="center"/>
        </w:trPr>
        <w:tc>
          <w:tcPr>
            <w:tcW w:w="1814" w:type="dxa"/>
          </w:tcPr>
          <w:p w14:paraId="55763895" w14:textId="77777777" w:rsidR="002171F9" w:rsidRPr="00C37D2B" w:rsidRDefault="002171F9" w:rsidP="002171F9">
            <w:pPr>
              <w:pStyle w:val="TAL"/>
              <w:rPr>
                <w:rFonts w:eastAsia="SimSun" w:cs="Arial"/>
                <w:lang w:eastAsia="zh-CN"/>
              </w:rPr>
            </w:pPr>
            <w:r w:rsidRPr="00C37D2B">
              <w:rPr>
                <w:rFonts w:eastAsia="SimSun" w:cs="Arial"/>
                <w:lang w:eastAsia="zh-CN"/>
              </w:rPr>
              <w:t>SUL Transmission Bandwidth</w:t>
            </w:r>
          </w:p>
        </w:tc>
        <w:tc>
          <w:tcPr>
            <w:tcW w:w="1021" w:type="dxa"/>
          </w:tcPr>
          <w:p w14:paraId="33657F9A" w14:textId="77777777" w:rsidR="002171F9" w:rsidRPr="00C37D2B" w:rsidRDefault="002171F9" w:rsidP="002171F9">
            <w:pPr>
              <w:pStyle w:val="TAL"/>
              <w:rPr>
                <w:rFonts w:cs="Arial"/>
                <w:lang w:eastAsia="ja-JP"/>
              </w:rPr>
            </w:pPr>
            <w:r w:rsidRPr="00C37D2B">
              <w:rPr>
                <w:rFonts w:cs="Arial"/>
                <w:lang w:eastAsia="ja-JP"/>
              </w:rPr>
              <w:t>M</w:t>
            </w:r>
          </w:p>
        </w:tc>
        <w:tc>
          <w:tcPr>
            <w:tcW w:w="851" w:type="dxa"/>
          </w:tcPr>
          <w:p w14:paraId="57DCF7C2" w14:textId="77777777" w:rsidR="002171F9" w:rsidRPr="00C37D2B" w:rsidRDefault="002171F9" w:rsidP="002171F9">
            <w:pPr>
              <w:pStyle w:val="TAL"/>
              <w:rPr>
                <w:rFonts w:cs="Arial"/>
                <w:lang w:eastAsia="ja-JP"/>
              </w:rPr>
            </w:pPr>
          </w:p>
        </w:tc>
        <w:tc>
          <w:tcPr>
            <w:tcW w:w="1247" w:type="dxa"/>
          </w:tcPr>
          <w:p w14:paraId="5319ABE3" w14:textId="77777777" w:rsidR="002171F9" w:rsidRPr="00C37D2B" w:rsidRDefault="002171F9" w:rsidP="002171F9">
            <w:pPr>
              <w:pStyle w:val="TAL"/>
              <w:rPr>
                <w:rFonts w:cs="Arial"/>
                <w:lang w:eastAsia="ja-JP"/>
              </w:rPr>
            </w:pPr>
            <w:r w:rsidRPr="00C37D2B">
              <w:rPr>
                <w:rFonts w:cs="Arial"/>
                <w:lang w:eastAsia="ja-JP"/>
              </w:rPr>
              <w:t>NR Transmission Bandwidth</w:t>
            </w:r>
          </w:p>
          <w:p w14:paraId="1AE3F836" w14:textId="77777777" w:rsidR="002171F9" w:rsidRPr="00C37D2B" w:rsidRDefault="002171F9" w:rsidP="002171F9">
            <w:pPr>
              <w:pStyle w:val="TAL"/>
              <w:rPr>
                <w:rFonts w:cs="Arial"/>
                <w:lang w:eastAsia="ja-JP"/>
              </w:rPr>
            </w:pPr>
            <w:r w:rsidRPr="00C37D2B">
              <w:rPr>
                <w:rFonts w:cs="Arial"/>
                <w:lang w:eastAsia="ja-JP"/>
              </w:rPr>
              <w:t>9.2.114</w:t>
            </w:r>
          </w:p>
        </w:tc>
        <w:tc>
          <w:tcPr>
            <w:tcW w:w="2552" w:type="dxa"/>
          </w:tcPr>
          <w:p w14:paraId="36B5F3CE" w14:textId="77777777" w:rsidR="002171F9" w:rsidRPr="00C37D2B" w:rsidRDefault="002171F9" w:rsidP="002171F9">
            <w:pPr>
              <w:pStyle w:val="TAL"/>
              <w:rPr>
                <w:rFonts w:cs="Arial"/>
                <w:lang w:eastAsia="ja-JP"/>
              </w:rPr>
            </w:pPr>
          </w:p>
        </w:tc>
        <w:tc>
          <w:tcPr>
            <w:tcW w:w="1134" w:type="dxa"/>
          </w:tcPr>
          <w:p w14:paraId="7D56E48C" w14:textId="77777777" w:rsidR="002171F9" w:rsidRPr="00C37D2B" w:rsidRDefault="002171F9" w:rsidP="002171F9">
            <w:pPr>
              <w:pStyle w:val="TAL"/>
              <w:jc w:val="center"/>
              <w:rPr>
                <w:rFonts w:cs="Arial"/>
                <w:lang w:eastAsia="ja-JP"/>
              </w:rPr>
            </w:pPr>
            <w:r w:rsidRPr="00C37D2B">
              <w:rPr>
                <w:lang w:eastAsia="ja-JP"/>
              </w:rPr>
              <w:t>–</w:t>
            </w:r>
          </w:p>
        </w:tc>
        <w:tc>
          <w:tcPr>
            <w:tcW w:w="1134" w:type="dxa"/>
          </w:tcPr>
          <w:p w14:paraId="098AD057" w14:textId="77777777" w:rsidR="002171F9" w:rsidRPr="00C37D2B" w:rsidRDefault="002171F9" w:rsidP="002171F9">
            <w:pPr>
              <w:pStyle w:val="TAL"/>
              <w:jc w:val="center"/>
              <w:rPr>
                <w:rFonts w:cs="Arial"/>
                <w:lang w:eastAsia="ja-JP"/>
              </w:rPr>
            </w:pPr>
          </w:p>
        </w:tc>
      </w:tr>
      <w:tr w:rsidR="002171F9" w:rsidRPr="00C37D2B" w14:paraId="001C11AA" w14:textId="77777777" w:rsidTr="002171F9">
        <w:trPr>
          <w:jc w:val="center"/>
        </w:trPr>
        <w:tc>
          <w:tcPr>
            <w:tcW w:w="1814" w:type="dxa"/>
          </w:tcPr>
          <w:p w14:paraId="6E4CF893" w14:textId="77777777" w:rsidR="002171F9" w:rsidRPr="00C37D2B" w:rsidRDefault="002171F9" w:rsidP="002171F9">
            <w:pPr>
              <w:pStyle w:val="TAL"/>
              <w:rPr>
                <w:rFonts w:eastAsia="SimSun" w:cs="Arial"/>
                <w:lang w:eastAsia="zh-CN"/>
              </w:rPr>
            </w:pPr>
            <w:r w:rsidRPr="005F5FBC">
              <w:rPr>
                <w:rFonts w:cs="Arial"/>
                <w:lang w:eastAsia="zh-CN"/>
              </w:rPr>
              <w:t>Carrier List</w:t>
            </w:r>
          </w:p>
        </w:tc>
        <w:tc>
          <w:tcPr>
            <w:tcW w:w="1021" w:type="dxa"/>
          </w:tcPr>
          <w:p w14:paraId="19E91A5D" w14:textId="77777777" w:rsidR="002171F9" w:rsidRPr="00C37D2B" w:rsidRDefault="002171F9" w:rsidP="002171F9">
            <w:pPr>
              <w:pStyle w:val="TAL"/>
              <w:rPr>
                <w:rFonts w:cs="Arial"/>
                <w:lang w:eastAsia="ja-JP"/>
              </w:rPr>
            </w:pPr>
            <w:r w:rsidRPr="005F5FBC">
              <w:rPr>
                <w:rFonts w:cs="Arial"/>
                <w:lang w:eastAsia="ja-JP"/>
              </w:rPr>
              <w:t>O</w:t>
            </w:r>
          </w:p>
        </w:tc>
        <w:tc>
          <w:tcPr>
            <w:tcW w:w="851" w:type="dxa"/>
          </w:tcPr>
          <w:p w14:paraId="1EA5181C" w14:textId="77777777" w:rsidR="002171F9" w:rsidRPr="00C37D2B" w:rsidRDefault="002171F9" w:rsidP="002171F9">
            <w:pPr>
              <w:pStyle w:val="TAL"/>
              <w:rPr>
                <w:rFonts w:cs="Arial"/>
                <w:lang w:eastAsia="ja-JP"/>
              </w:rPr>
            </w:pPr>
          </w:p>
        </w:tc>
        <w:tc>
          <w:tcPr>
            <w:tcW w:w="1247" w:type="dxa"/>
          </w:tcPr>
          <w:p w14:paraId="3E9AB819" w14:textId="77777777" w:rsidR="002171F9" w:rsidRPr="005F5FBC" w:rsidRDefault="002171F9" w:rsidP="002171F9">
            <w:pPr>
              <w:pStyle w:val="TAL"/>
              <w:rPr>
                <w:rFonts w:cs="Arial"/>
                <w:lang w:eastAsia="ja-JP"/>
              </w:rPr>
            </w:pPr>
            <w:r w:rsidRPr="005F5FBC">
              <w:rPr>
                <w:rFonts w:cs="Arial"/>
                <w:lang w:eastAsia="ja-JP"/>
              </w:rPr>
              <w:t>NR Carrier List</w:t>
            </w:r>
          </w:p>
          <w:p w14:paraId="50956D53" w14:textId="77777777" w:rsidR="002171F9" w:rsidRPr="00C37D2B" w:rsidRDefault="002171F9" w:rsidP="002171F9">
            <w:pPr>
              <w:pStyle w:val="TAL"/>
              <w:rPr>
                <w:rFonts w:cs="Arial"/>
                <w:lang w:eastAsia="ja-JP"/>
              </w:rPr>
            </w:pPr>
            <w:r w:rsidRPr="005F5FBC">
              <w:rPr>
                <w:rFonts w:cs="Arial"/>
                <w:lang w:eastAsia="ja-JP"/>
              </w:rPr>
              <w:t>9.2.</w:t>
            </w:r>
            <w:r>
              <w:rPr>
                <w:rFonts w:cs="Arial"/>
                <w:lang w:eastAsia="zh-CN"/>
              </w:rPr>
              <w:t>168</w:t>
            </w:r>
          </w:p>
        </w:tc>
        <w:tc>
          <w:tcPr>
            <w:tcW w:w="2552" w:type="dxa"/>
          </w:tcPr>
          <w:p w14:paraId="0F8FE59E" w14:textId="77777777" w:rsidR="002171F9" w:rsidRPr="00C37D2B" w:rsidRDefault="002171F9" w:rsidP="002171F9">
            <w:pPr>
              <w:pStyle w:val="TAL"/>
              <w:rPr>
                <w:rFonts w:cs="Arial"/>
                <w:lang w:eastAsia="ja-JP"/>
              </w:rPr>
            </w:pPr>
            <w:r w:rsidRPr="005F5FBC">
              <w:rPr>
                <w:rFonts w:cs="Arial"/>
                <w:lang w:eastAsia="ja-JP"/>
              </w:rPr>
              <w:t>If included, the SUL Transmission Bandwidth IE shall be ignored.</w:t>
            </w:r>
          </w:p>
        </w:tc>
        <w:tc>
          <w:tcPr>
            <w:tcW w:w="1134" w:type="dxa"/>
          </w:tcPr>
          <w:p w14:paraId="1E68976C" w14:textId="77777777" w:rsidR="002171F9" w:rsidRPr="00C37D2B" w:rsidRDefault="002171F9" w:rsidP="002171F9">
            <w:pPr>
              <w:pStyle w:val="TAL"/>
              <w:jc w:val="center"/>
              <w:rPr>
                <w:rFonts w:cs="Arial"/>
                <w:lang w:eastAsia="ja-JP"/>
              </w:rPr>
            </w:pPr>
            <w:r>
              <w:rPr>
                <w:lang w:eastAsia="ja-JP"/>
              </w:rPr>
              <w:t>YES</w:t>
            </w:r>
          </w:p>
        </w:tc>
        <w:tc>
          <w:tcPr>
            <w:tcW w:w="1134" w:type="dxa"/>
          </w:tcPr>
          <w:p w14:paraId="2D85C67A" w14:textId="77777777" w:rsidR="002171F9" w:rsidRPr="00C37D2B" w:rsidRDefault="002171F9" w:rsidP="002171F9">
            <w:pPr>
              <w:pStyle w:val="TAL"/>
              <w:jc w:val="center"/>
              <w:rPr>
                <w:rFonts w:cs="Arial"/>
                <w:lang w:eastAsia="ja-JP"/>
              </w:rPr>
            </w:pPr>
            <w:r w:rsidRPr="005F5FBC">
              <w:rPr>
                <w:lang w:eastAsia="ja-JP"/>
              </w:rPr>
              <w:t>ignore</w:t>
            </w:r>
          </w:p>
        </w:tc>
      </w:tr>
      <w:tr w:rsidR="002171F9" w:rsidRPr="00C37D2B" w14:paraId="53157BFC" w14:textId="77777777" w:rsidTr="002171F9">
        <w:trPr>
          <w:jc w:val="center"/>
        </w:trPr>
        <w:tc>
          <w:tcPr>
            <w:tcW w:w="1814" w:type="dxa"/>
          </w:tcPr>
          <w:p w14:paraId="4FDE43FB" w14:textId="77777777" w:rsidR="002171F9" w:rsidRPr="00C37D2B" w:rsidRDefault="002171F9" w:rsidP="002171F9">
            <w:pPr>
              <w:pStyle w:val="TAL"/>
              <w:rPr>
                <w:rFonts w:eastAsia="SimSun" w:cs="Arial"/>
                <w:lang w:eastAsia="zh-CN"/>
              </w:rPr>
            </w:pPr>
            <w:r w:rsidRPr="002B7575">
              <w:rPr>
                <w:rFonts w:cs="Arial"/>
                <w:lang w:eastAsia="zh-CN"/>
              </w:rPr>
              <w:t>Frequency Shift 7p5khz</w:t>
            </w:r>
          </w:p>
        </w:tc>
        <w:tc>
          <w:tcPr>
            <w:tcW w:w="1021" w:type="dxa"/>
          </w:tcPr>
          <w:p w14:paraId="1CE2C7E2" w14:textId="77777777" w:rsidR="002171F9" w:rsidRPr="00C37D2B" w:rsidRDefault="002171F9" w:rsidP="002171F9">
            <w:pPr>
              <w:pStyle w:val="TAL"/>
              <w:rPr>
                <w:rFonts w:cs="Arial"/>
                <w:lang w:eastAsia="ja-JP"/>
              </w:rPr>
            </w:pPr>
            <w:r w:rsidRPr="006A3C51">
              <w:rPr>
                <w:rFonts w:cs="Arial"/>
                <w:lang w:eastAsia="ja-JP"/>
              </w:rPr>
              <w:t>O</w:t>
            </w:r>
          </w:p>
        </w:tc>
        <w:tc>
          <w:tcPr>
            <w:tcW w:w="851" w:type="dxa"/>
          </w:tcPr>
          <w:p w14:paraId="431AE6D8" w14:textId="77777777" w:rsidR="002171F9" w:rsidRPr="00C37D2B" w:rsidRDefault="002171F9" w:rsidP="002171F9">
            <w:pPr>
              <w:pStyle w:val="TAL"/>
              <w:rPr>
                <w:rFonts w:cs="Arial"/>
                <w:lang w:eastAsia="ja-JP"/>
              </w:rPr>
            </w:pPr>
          </w:p>
        </w:tc>
        <w:tc>
          <w:tcPr>
            <w:tcW w:w="1247" w:type="dxa"/>
          </w:tcPr>
          <w:p w14:paraId="7A16B9B7" w14:textId="77777777" w:rsidR="002171F9" w:rsidRPr="00C37D2B" w:rsidRDefault="002171F9" w:rsidP="002171F9">
            <w:pPr>
              <w:pStyle w:val="TAL"/>
              <w:rPr>
                <w:rFonts w:cs="Arial"/>
                <w:lang w:eastAsia="ja-JP"/>
              </w:rPr>
            </w:pPr>
            <w:r w:rsidRPr="006A3C51">
              <w:rPr>
                <w:rFonts w:cs="Arial"/>
                <w:lang w:eastAsia="ja-JP"/>
              </w:rPr>
              <w:t>ENUMERATED (</w:t>
            </w:r>
            <w:r>
              <w:rPr>
                <w:rFonts w:cs="Arial"/>
                <w:lang w:eastAsia="ja-JP"/>
              </w:rPr>
              <w:t>false</w:t>
            </w:r>
            <w:r w:rsidRPr="006A3C51">
              <w:rPr>
                <w:rFonts w:cs="Arial"/>
                <w:lang w:eastAsia="ja-JP"/>
              </w:rPr>
              <w:t xml:space="preserve">, </w:t>
            </w:r>
            <w:r>
              <w:rPr>
                <w:rFonts w:cs="Arial"/>
                <w:lang w:eastAsia="ja-JP"/>
              </w:rPr>
              <w:t>true</w:t>
            </w:r>
            <w:r>
              <w:rPr>
                <w:rFonts w:cs="Arial"/>
                <w:lang w:eastAsia="zh-CN"/>
              </w:rPr>
              <w:t>, ...</w:t>
            </w:r>
            <w:r w:rsidRPr="006A3C51">
              <w:rPr>
                <w:rFonts w:cs="Arial"/>
                <w:lang w:eastAsia="ja-JP"/>
              </w:rPr>
              <w:t>)</w:t>
            </w:r>
          </w:p>
        </w:tc>
        <w:tc>
          <w:tcPr>
            <w:tcW w:w="2552" w:type="dxa"/>
          </w:tcPr>
          <w:p w14:paraId="54DFAC19" w14:textId="77777777" w:rsidR="002171F9" w:rsidRPr="00C37D2B" w:rsidRDefault="002171F9" w:rsidP="002171F9">
            <w:pPr>
              <w:pStyle w:val="TAL"/>
              <w:rPr>
                <w:rFonts w:cs="Arial"/>
                <w:lang w:eastAsia="ja-JP"/>
              </w:rPr>
            </w:pPr>
            <w:r w:rsidRPr="002B7575">
              <w:rPr>
                <w:rFonts w:cs="Arial"/>
                <w:lang w:eastAsia="ja-JP"/>
              </w:rPr>
              <w:t>Indicate whether the value of Δ</w:t>
            </w:r>
            <w:r w:rsidRPr="005F5FBC">
              <w:rPr>
                <w:rFonts w:cs="Arial"/>
                <w:vertAlign w:val="subscript"/>
                <w:lang w:eastAsia="ja-JP"/>
              </w:rPr>
              <w:t>shift</w:t>
            </w:r>
            <w:r w:rsidRPr="002B7575">
              <w:rPr>
                <w:rFonts w:cs="Arial"/>
                <w:lang w:eastAsia="ja-JP"/>
              </w:rPr>
              <w:t xml:space="preserve"> is 0kHz or 7.5kHz when calculating F</w:t>
            </w:r>
            <w:r w:rsidRPr="005F5FBC">
              <w:rPr>
                <w:rFonts w:cs="Arial"/>
                <w:vertAlign w:val="subscript"/>
                <w:lang w:eastAsia="ja-JP"/>
              </w:rPr>
              <w:t>REF,shift</w:t>
            </w:r>
            <w:r w:rsidRPr="002B7575">
              <w:rPr>
                <w:rFonts w:cs="Arial"/>
                <w:lang w:eastAsia="ja-JP"/>
              </w:rPr>
              <w:t xml:space="preserve"> as defined in Section 5.4.2.1 of TS 38.104 [</w:t>
            </w:r>
            <w:r>
              <w:rPr>
                <w:rFonts w:cs="Arial"/>
                <w:lang w:eastAsia="zh-CN"/>
              </w:rPr>
              <w:t>37</w:t>
            </w:r>
            <w:r w:rsidRPr="002B7575">
              <w:rPr>
                <w:rFonts w:cs="Arial"/>
                <w:lang w:eastAsia="ja-JP"/>
              </w:rPr>
              <w:t>].</w:t>
            </w:r>
          </w:p>
        </w:tc>
        <w:tc>
          <w:tcPr>
            <w:tcW w:w="1134" w:type="dxa"/>
          </w:tcPr>
          <w:p w14:paraId="23DA166C" w14:textId="77777777" w:rsidR="002171F9" w:rsidRPr="00C37D2B" w:rsidRDefault="002171F9" w:rsidP="002171F9">
            <w:pPr>
              <w:pStyle w:val="TAL"/>
              <w:jc w:val="center"/>
              <w:rPr>
                <w:rFonts w:cs="Arial"/>
                <w:lang w:eastAsia="ja-JP"/>
              </w:rPr>
            </w:pPr>
            <w:r>
              <w:rPr>
                <w:lang w:eastAsia="ja-JP"/>
              </w:rPr>
              <w:t>YES</w:t>
            </w:r>
          </w:p>
        </w:tc>
        <w:tc>
          <w:tcPr>
            <w:tcW w:w="1134" w:type="dxa"/>
          </w:tcPr>
          <w:p w14:paraId="009AF0D3" w14:textId="77777777" w:rsidR="002171F9" w:rsidRPr="00C37D2B" w:rsidRDefault="002171F9" w:rsidP="002171F9">
            <w:pPr>
              <w:pStyle w:val="TAL"/>
              <w:jc w:val="center"/>
              <w:rPr>
                <w:rFonts w:cs="Arial"/>
                <w:lang w:eastAsia="ja-JP"/>
              </w:rPr>
            </w:pPr>
            <w:r w:rsidRPr="002B7575">
              <w:rPr>
                <w:lang w:eastAsia="ja-JP"/>
              </w:rPr>
              <w:t>ignore</w:t>
            </w:r>
          </w:p>
        </w:tc>
      </w:tr>
    </w:tbl>
    <w:p w14:paraId="7A424843"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2171F9" w:rsidRPr="00C37D2B" w14:paraId="516F1FA7" w14:textId="77777777" w:rsidTr="002171F9">
        <w:tc>
          <w:tcPr>
            <w:tcW w:w="3110" w:type="dxa"/>
          </w:tcPr>
          <w:p w14:paraId="5BDB3636" w14:textId="77777777" w:rsidR="002171F9" w:rsidRPr="00C37D2B" w:rsidRDefault="002171F9" w:rsidP="002171F9">
            <w:pPr>
              <w:pStyle w:val="TAH"/>
            </w:pPr>
            <w:r w:rsidRPr="00C37D2B">
              <w:t>Range bound</w:t>
            </w:r>
          </w:p>
        </w:tc>
        <w:tc>
          <w:tcPr>
            <w:tcW w:w="5670" w:type="dxa"/>
          </w:tcPr>
          <w:p w14:paraId="03BBA9D6" w14:textId="77777777" w:rsidR="002171F9" w:rsidRPr="00C37D2B" w:rsidRDefault="002171F9" w:rsidP="002171F9">
            <w:pPr>
              <w:pStyle w:val="TAH"/>
            </w:pPr>
            <w:r w:rsidRPr="00C37D2B">
              <w:t>Explanation</w:t>
            </w:r>
          </w:p>
        </w:tc>
      </w:tr>
      <w:tr w:rsidR="002171F9" w:rsidRPr="00C37D2B" w14:paraId="6174A21A" w14:textId="77777777" w:rsidTr="002171F9">
        <w:tc>
          <w:tcPr>
            <w:tcW w:w="3110" w:type="dxa"/>
          </w:tcPr>
          <w:p w14:paraId="2F1E2A40" w14:textId="77777777" w:rsidR="002171F9" w:rsidRPr="00C37D2B" w:rsidRDefault="002171F9" w:rsidP="002171F9">
            <w:pPr>
              <w:pStyle w:val="TAL"/>
            </w:pPr>
            <w:r w:rsidRPr="00C37D2B">
              <w:t>maxNRARFCN</w:t>
            </w:r>
          </w:p>
        </w:tc>
        <w:tc>
          <w:tcPr>
            <w:tcW w:w="5670" w:type="dxa"/>
          </w:tcPr>
          <w:p w14:paraId="3347B843" w14:textId="77777777" w:rsidR="002171F9" w:rsidRPr="00C37D2B" w:rsidRDefault="002171F9" w:rsidP="002171F9">
            <w:pPr>
              <w:pStyle w:val="TAL"/>
            </w:pPr>
            <w:r w:rsidRPr="00C37D2B">
              <w:t xml:space="preserve">Maximum value of NRARFCNs. Value is </w:t>
            </w:r>
            <w:r w:rsidRPr="00C37D2B">
              <w:rPr>
                <w:lang w:eastAsia="ja-JP"/>
              </w:rPr>
              <w:t>3279165</w:t>
            </w:r>
            <w:r w:rsidRPr="00C37D2B">
              <w:t>.</w:t>
            </w:r>
          </w:p>
        </w:tc>
      </w:tr>
    </w:tbl>
    <w:p w14:paraId="527BAF63" w14:textId="77777777" w:rsidR="002171F9" w:rsidRPr="00C37D2B" w:rsidRDefault="002171F9" w:rsidP="002171F9"/>
    <w:p w14:paraId="6E04510A" w14:textId="77777777" w:rsidR="002171F9" w:rsidRPr="00C37D2B" w:rsidRDefault="002171F9" w:rsidP="002171F9">
      <w:pPr>
        <w:pStyle w:val="Heading3"/>
      </w:pPr>
      <w:bookmarkStart w:id="4007" w:name="_Toc20954587"/>
      <w:bookmarkStart w:id="4008" w:name="_Toc29902592"/>
      <w:bookmarkStart w:id="4009" w:name="_Toc29906596"/>
      <w:bookmarkStart w:id="4010" w:name="_Toc36550586"/>
      <w:bookmarkStart w:id="4011" w:name="_Toc45104343"/>
      <w:bookmarkStart w:id="4012" w:name="_Toc45227839"/>
      <w:bookmarkStart w:id="4013" w:name="_Toc45891653"/>
      <w:r w:rsidRPr="00C37D2B">
        <w:t>9.2.124</w:t>
      </w:r>
      <w:r w:rsidRPr="00C37D2B">
        <w:tab/>
        <w:t>Packet Loss Rate</w:t>
      </w:r>
      <w:bookmarkEnd w:id="4007"/>
      <w:bookmarkEnd w:id="4008"/>
      <w:bookmarkEnd w:id="4009"/>
      <w:bookmarkEnd w:id="4010"/>
      <w:bookmarkEnd w:id="4011"/>
      <w:bookmarkEnd w:id="4012"/>
      <w:bookmarkEnd w:id="4013"/>
    </w:p>
    <w:p w14:paraId="36A5D1F0" w14:textId="77777777" w:rsidR="002171F9" w:rsidRPr="00C37D2B" w:rsidRDefault="002171F9" w:rsidP="002171F9">
      <w:r w:rsidRPr="00C37D2B">
        <w:t>This IE indicates the packet loss rate.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2171F9" w:rsidRPr="00C37D2B" w14:paraId="68F9DCF5" w14:textId="77777777" w:rsidTr="002171F9">
        <w:tc>
          <w:tcPr>
            <w:tcW w:w="1908" w:type="dxa"/>
          </w:tcPr>
          <w:p w14:paraId="1273ADD8"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7AE10025" w14:textId="77777777" w:rsidR="002171F9" w:rsidRPr="00C37D2B" w:rsidRDefault="002171F9" w:rsidP="002171F9">
            <w:pPr>
              <w:pStyle w:val="TAH"/>
              <w:ind w:left="-108" w:right="-108"/>
              <w:rPr>
                <w:rFonts w:cs="Arial"/>
                <w:lang w:eastAsia="ja-JP"/>
              </w:rPr>
            </w:pPr>
            <w:r w:rsidRPr="00C37D2B">
              <w:rPr>
                <w:rFonts w:cs="Arial"/>
                <w:lang w:eastAsia="ja-JP"/>
              </w:rPr>
              <w:t>Presence</w:t>
            </w:r>
          </w:p>
        </w:tc>
        <w:tc>
          <w:tcPr>
            <w:tcW w:w="1080" w:type="dxa"/>
          </w:tcPr>
          <w:p w14:paraId="24CF92FD" w14:textId="77777777" w:rsidR="002171F9" w:rsidRPr="00C37D2B" w:rsidRDefault="002171F9" w:rsidP="002171F9">
            <w:pPr>
              <w:pStyle w:val="TAH"/>
              <w:rPr>
                <w:rFonts w:cs="Arial"/>
                <w:lang w:eastAsia="ja-JP"/>
              </w:rPr>
            </w:pPr>
            <w:r w:rsidRPr="00C37D2B">
              <w:rPr>
                <w:rFonts w:cs="Arial"/>
                <w:lang w:eastAsia="ja-JP"/>
              </w:rPr>
              <w:t>Range</w:t>
            </w:r>
          </w:p>
        </w:tc>
        <w:tc>
          <w:tcPr>
            <w:tcW w:w="2340" w:type="dxa"/>
          </w:tcPr>
          <w:p w14:paraId="4A46BE0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1620" w:type="dxa"/>
          </w:tcPr>
          <w:p w14:paraId="16F46B95" w14:textId="77777777" w:rsidR="002171F9" w:rsidRPr="00C37D2B" w:rsidRDefault="002171F9" w:rsidP="002171F9">
            <w:pPr>
              <w:pStyle w:val="TAH"/>
              <w:rPr>
                <w:rFonts w:cs="Arial"/>
                <w:lang w:eastAsia="ja-JP"/>
              </w:rPr>
            </w:pPr>
            <w:r w:rsidRPr="00C37D2B">
              <w:rPr>
                <w:rFonts w:cs="Arial"/>
                <w:lang w:eastAsia="ja-JP"/>
              </w:rPr>
              <w:t>Semantics description</w:t>
            </w:r>
          </w:p>
        </w:tc>
        <w:tc>
          <w:tcPr>
            <w:tcW w:w="1080" w:type="dxa"/>
          </w:tcPr>
          <w:p w14:paraId="39CFFB96" w14:textId="77777777" w:rsidR="002171F9" w:rsidRPr="00C37D2B" w:rsidRDefault="002171F9" w:rsidP="002171F9">
            <w:pPr>
              <w:pStyle w:val="TAH"/>
              <w:rPr>
                <w:rFonts w:cs="Arial"/>
                <w:lang w:eastAsia="ja-JP"/>
              </w:rPr>
            </w:pPr>
            <w:r w:rsidRPr="00C37D2B">
              <w:rPr>
                <w:rFonts w:cs="Arial"/>
                <w:lang w:eastAsia="ja-JP"/>
              </w:rPr>
              <w:t>Criticality</w:t>
            </w:r>
          </w:p>
        </w:tc>
        <w:tc>
          <w:tcPr>
            <w:tcW w:w="1080" w:type="dxa"/>
          </w:tcPr>
          <w:p w14:paraId="7AF375C4" w14:textId="77777777" w:rsidR="002171F9" w:rsidRPr="00C37D2B" w:rsidRDefault="002171F9" w:rsidP="002171F9">
            <w:pPr>
              <w:pStyle w:val="TAH"/>
              <w:rPr>
                <w:rFonts w:cs="Arial"/>
                <w:lang w:eastAsia="ja-JP"/>
              </w:rPr>
            </w:pPr>
            <w:r w:rsidRPr="00C37D2B">
              <w:rPr>
                <w:rFonts w:cs="Arial"/>
                <w:lang w:eastAsia="ja-JP"/>
              </w:rPr>
              <w:t>Assigned Criticality</w:t>
            </w:r>
          </w:p>
        </w:tc>
      </w:tr>
      <w:tr w:rsidR="002171F9" w:rsidRPr="00C37D2B" w14:paraId="4F0F138E" w14:textId="77777777" w:rsidTr="002171F9">
        <w:tc>
          <w:tcPr>
            <w:tcW w:w="1908" w:type="dxa"/>
          </w:tcPr>
          <w:p w14:paraId="549E8D7A" w14:textId="77777777" w:rsidR="002171F9" w:rsidRPr="00C37D2B" w:rsidRDefault="002171F9" w:rsidP="002171F9">
            <w:pPr>
              <w:pStyle w:val="TAL"/>
              <w:rPr>
                <w:rFonts w:cs="Arial"/>
                <w:lang w:eastAsia="ja-JP"/>
              </w:rPr>
            </w:pPr>
            <w:r w:rsidRPr="00C37D2B">
              <w:rPr>
                <w:rFonts w:cs="Arial"/>
                <w:lang w:eastAsia="ja-JP"/>
              </w:rPr>
              <w:t>Packet Loss Rate</w:t>
            </w:r>
          </w:p>
        </w:tc>
        <w:tc>
          <w:tcPr>
            <w:tcW w:w="1080" w:type="dxa"/>
          </w:tcPr>
          <w:p w14:paraId="61A65F6E" w14:textId="77777777" w:rsidR="002171F9" w:rsidRPr="00C37D2B" w:rsidRDefault="002171F9" w:rsidP="002171F9">
            <w:pPr>
              <w:pStyle w:val="TAL"/>
              <w:rPr>
                <w:rFonts w:cs="Arial"/>
                <w:lang w:eastAsia="ja-JP"/>
              </w:rPr>
            </w:pPr>
            <w:r w:rsidRPr="00C37D2B">
              <w:rPr>
                <w:rFonts w:cs="Arial"/>
                <w:lang w:eastAsia="ja-JP"/>
              </w:rPr>
              <w:t>M</w:t>
            </w:r>
          </w:p>
        </w:tc>
        <w:tc>
          <w:tcPr>
            <w:tcW w:w="1080" w:type="dxa"/>
          </w:tcPr>
          <w:p w14:paraId="46A7DE32" w14:textId="77777777" w:rsidR="002171F9" w:rsidRPr="00C37D2B" w:rsidRDefault="002171F9" w:rsidP="002171F9">
            <w:pPr>
              <w:pStyle w:val="TAL"/>
              <w:rPr>
                <w:rFonts w:cs="Arial"/>
                <w:lang w:eastAsia="ja-JP"/>
              </w:rPr>
            </w:pPr>
          </w:p>
        </w:tc>
        <w:tc>
          <w:tcPr>
            <w:tcW w:w="2340" w:type="dxa"/>
          </w:tcPr>
          <w:p w14:paraId="3103F8D6" w14:textId="77777777" w:rsidR="002171F9" w:rsidRPr="00C37D2B" w:rsidRDefault="002171F9" w:rsidP="002171F9">
            <w:pPr>
              <w:pStyle w:val="TAL"/>
              <w:rPr>
                <w:rFonts w:cs="Arial"/>
                <w:lang w:eastAsia="ja-JP"/>
              </w:rPr>
            </w:pPr>
            <w:r w:rsidRPr="00C37D2B">
              <w:rPr>
                <w:rFonts w:cs="Arial"/>
                <w:lang w:eastAsia="ja-JP"/>
              </w:rPr>
              <w:t>INTEGER(0..1000)</w:t>
            </w:r>
          </w:p>
        </w:tc>
        <w:tc>
          <w:tcPr>
            <w:tcW w:w="1620" w:type="dxa"/>
          </w:tcPr>
          <w:p w14:paraId="006DE6F6" w14:textId="77777777" w:rsidR="002171F9" w:rsidRPr="00C37D2B" w:rsidRDefault="002171F9" w:rsidP="002171F9">
            <w:pPr>
              <w:pStyle w:val="TAL"/>
              <w:rPr>
                <w:rFonts w:cs="Arial"/>
                <w:lang w:eastAsia="ja-JP"/>
              </w:rPr>
            </w:pPr>
            <w:r w:rsidRPr="00C37D2B">
              <w:rPr>
                <w:rFonts w:cs="Arial"/>
                <w:lang w:eastAsia="ja-JP"/>
              </w:rPr>
              <w:t>Ratio of lost packets per number of packets sent, expressed in tenth of percent.</w:t>
            </w:r>
          </w:p>
        </w:tc>
        <w:tc>
          <w:tcPr>
            <w:tcW w:w="1080" w:type="dxa"/>
          </w:tcPr>
          <w:p w14:paraId="13422E35" w14:textId="77777777" w:rsidR="002171F9" w:rsidRPr="00C37D2B" w:rsidRDefault="002171F9" w:rsidP="002171F9">
            <w:pPr>
              <w:pStyle w:val="TAC"/>
              <w:rPr>
                <w:lang w:eastAsia="ja-JP"/>
              </w:rPr>
            </w:pPr>
            <w:r w:rsidRPr="00C37D2B">
              <w:rPr>
                <w:lang w:eastAsia="ja-JP"/>
              </w:rPr>
              <w:t>-</w:t>
            </w:r>
          </w:p>
        </w:tc>
        <w:tc>
          <w:tcPr>
            <w:tcW w:w="1080" w:type="dxa"/>
          </w:tcPr>
          <w:p w14:paraId="6CF35BA1" w14:textId="77777777" w:rsidR="002171F9" w:rsidRPr="00C37D2B" w:rsidRDefault="002171F9" w:rsidP="002171F9">
            <w:pPr>
              <w:pStyle w:val="TAC"/>
              <w:rPr>
                <w:lang w:eastAsia="ja-JP"/>
              </w:rPr>
            </w:pPr>
            <w:r w:rsidRPr="00C37D2B">
              <w:rPr>
                <w:lang w:eastAsia="ja-JP"/>
              </w:rPr>
              <w:t>-</w:t>
            </w:r>
          </w:p>
        </w:tc>
      </w:tr>
    </w:tbl>
    <w:p w14:paraId="106E0B93" w14:textId="77777777" w:rsidR="002171F9" w:rsidRPr="00C37D2B" w:rsidRDefault="002171F9" w:rsidP="002171F9"/>
    <w:p w14:paraId="68BEC9D6" w14:textId="77777777" w:rsidR="002171F9" w:rsidRPr="00C37D2B" w:rsidRDefault="002171F9" w:rsidP="002171F9">
      <w:pPr>
        <w:pStyle w:val="Heading3"/>
      </w:pPr>
      <w:bookmarkStart w:id="4014" w:name="_Toc20954588"/>
      <w:bookmarkStart w:id="4015" w:name="_Toc29902593"/>
      <w:bookmarkStart w:id="4016" w:name="_Toc29906597"/>
      <w:bookmarkStart w:id="4017" w:name="_Toc36550587"/>
      <w:bookmarkStart w:id="4018" w:name="_Toc45104344"/>
      <w:bookmarkStart w:id="4019" w:name="_Toc45227840"/>
      <w:bookmarkStart w:id="4020" w:name="_Toc45891654"/>
      <w:r w:rsidRPr="00C37D2B">
        <w:t>9.2.125</w:t>
      </w:r>
      <w:r w:rsidRPr="00C37D2B">
        <w:tab/>
        <w:t>Protected E-UTRA Resource Indication</w:t>
      </w:r>
      <w:bookmarkEnd w:id="4014"/>
      <w:bookmarkEnd w:id="4015"/>
      <w:bookmarkEnd w:id="4016"/>
      <w:bookmarkEnd w:id="4017"/>
      <w:bookmarkEnd w:id="4018"/>
      <w:bookmarkEnd w:id="4019"/>
      <w:bookmarkEnd w:id="4020"/>
    </w:p>
    <w:p w14:paraId="7A5202DC" w14:textId="77777777" w:rsidR="002171F9" w:rsidRPr="00C37D2B" w:rsidRDefault="002171F9" w:rsidP="002171F9">
      <w:r w:rsidRPr="00C37D2B">
        <w:t>This IE indicates the resources allocated for E-UTRA DL and UL reference and control signals (hereby referred to as protected resources). This information is used in the process of E-UTRA – NR Cell Resource Coordination.</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7"/>
        <w:gridCol w:w="1584"/>
        <w:gridCol w:w="1247"/>
        <w:gridCol w:w="1536"/>
        <w:gridCol w:w="1080"/>
        <w:gridCol w:w="1144"/>
      </w:tblGrid>
      <w:tr w:rsidR="002171F9" w:rsidRPr="00C37D2B" w14:paraId="5C12511C" w14:textId="77777777" w:rsidTr="002171F9">
        <w:trPr>
          <w:trHeight w:val="52"/>
        </w:trPr>
        <w:tc>
          <w:tcPr>
            <w:tcW w:w="2444" w:type="dxa"/>
          </w:tcPr>
          <w:p w14:paraId="3744B63F" w14:textId="77777777" w:rsidR="002171F9" w:rsidRPr="00C37D2B" w:rsidRDefault="002171F9" w:rsidP="002171F9">
            <w:pPr>
              <w:pStyle w:val="TAH"/>
              <w:rPr>
                <w:lang w:eastAsia="ja-JP"/>
              </w:rPr>
            </w:pPr>
            <w:r w:rsidRPr="00C37D2B">
              <w:rPr>
                <w:lang w:eastAsia="ja-JP"/>
              </w:rPr>
              <w:t>IE/Group Name</w:t>
            </w:r>
          </w:p>
        </w:tc>
        <w:tc>
          <w:tcPr>
            <w:tcW w:w="1097" w:type="dxa"/>
          </w:tcPr>
          <w:p w14:paraId="62106055" w14:textId="77777777" w:rsidR="002171F9" w:rsidRPr="00C37D2B" w:rsidRDefault="002171F9" w:rsidP="002171F9">
            <w:pPr>
              <w:pStyle w:val="TAH"/>
              <w:rPr>
                <w:lang w:eastAsia="ja-JP"/>
              </w:rPr>
            </w:pPr>
            <w:r w:rsidRPr="00C37D2B">
              <w:rPr>
                <w:lang w:eastAsia="ja-JP"/>
              </w:rPr>
              <w:t>Presence</w:t>
            </w:r>
          </w:p>
        </w:tc>
        <w:tc>
          <w:tcPr>
            <w:tcW w:w="1584" w:type="dxa"/>
          </w:tcPr>
          <w:p w14:paraId="294C87BA" w14:textId="77777777" w:rsidR="002171F9" w:rsidRPr="00C37D2B" w:rsidRDefault="002171F9" w:rsidP="002171F9">
            <w:pPr>
              <w:pStyle w:val="TAH"/>
              <w:rPr>
                <w:lang w:eastAsia="ja-JP"/>
              </w:rPr>
            </w:pPr>
            <w:r w:rsidRPr="00C37D2B">
              <w:rPr>
                <w:lang w:eastAsia="ja-JP"/>
              </w:rPr>
              <w:t>Range</w:t>
            </w:r>
          </w:p>
        </w:tc>
        <w:tc>
          <w:tcPr>
            <w:tcW w:w="1247" w:type="dxa"/>
          </w:tcPr>
          <w:p w14:paraId="77FFC528" w14:textId="77777777" w:rsidR="002171F9" w:rsidRPr="00C37D2B" w:rsidRDefault="002171F9" w:rsidP="002171F9">
            <w:pPr>
              <w:pStyle w:val="TAH"/>
              <w:rPr>
                <w:lang w:eastAsia="ja-JP"/>
              </w:rPr>
            </w:pPr>
            <w:r w:rsidRPr="00C37D2B">
              <w:rPr>
                <w:lang w:eastAsia="ja-JP"/>
              </w:rPr>
              <w:t>IE type and reference</w:t>
            </w:r>
          </w:p>
        </w:tc>
        <w:tc>
          <w:tcPr>
            <w:tcW w:w="1536" w:type="dxa"/>
          </w:tcPr>
          <w:p w14:paraId="2A3B8086" w14:textId="77777777" w:rsidR="002171F9" w:rsidRPr="00C37D2B" w:rsidRDefault="002171F9" w:rsidP="002171F9">
            <w:pPr>
              <w:pStyle w:val="TAH"/>
              <w:rPr>
                <w:lang w:eastAsia="ja-JP"/>
              </w:rPr>
            </w:pPr>
            <w:r w:rsidRPr="00C37D2B">
              <w:rPr>
                <w:lang w:eastAsia="ja-JP"/>
              </w:rPr>
              <w:t>Semantics description</w:t>
            </w:r>
          </w:p>
        </w:tc>
        <w:tc>
          <w:tcPr>
            <w:tcW w:w="1080" w:type="dxa"/>
          </w:tcPr>
          <w:p w14:paraId="47BE6B39" w14:textId="77777777" w:rsidR="002171F9" w:rsidRPr="00C37D2B" w:rsidRDefault="002171F9" w:rsidP="002171F9">
            <w:pPr>
              <w:pStyle w:val="TAH"/>
              <w:rPr>
                <w:lang w:eastAsia="ja-JP"/>
              </w:rPr>
            </w:pPr>
            <w:r w:rsidRPr="00C37D2B">
              <w:rPr>
                <w:lang w:eastAsia="ja-JP"/>
              </w:rPr>
              <w:t>Criticality</w:t>
            </w:r>
          </w:p>
        </w:tc>
        <w:tc>
          <w:tcPr>
            <w:tcW w:w="1144" w:type="dxa"/>
          </w:tcPr>
          <w:p w14:paraId="6F243BAD"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0B4C3B7A" w14:textId="77777777" w:rsidTr="002171F9">
        <w:trPr>
          <w:trHeight w:val="52"/>
        </w:trPr>
        <w:tc>
          <w:tcPr>
            <w:tcW w:w="2444" w:type="dxa"/>
          </w:tcPr>
          <w:p w14:paraId="45BE835A" w14:textId="77777777" w:rsidR="002171F9" w:rsidRPr="00C37D2B" w:rsidRDefault="002171F9" w:rsidP="002171F9">
            <w:pPr>
              <w:pStyle w:val="TAH"/>
              <w:jc w:val="left"/>
              <w:rPr>
                <w:rFonts w:cs="Arial"/>
                <w:b w:val="0"/>
                <w:bCs/>
                <w:szCs w:val="18"/>
                <w:lang w:eastAsia="zh-CN"/>
              </w:rPr>
            </w:pPr>
            <w:r w:rsidRPr="00C37D2B">
              <w:rPr>
                <w:b w:val="0"/>
                <w:lang w:eastAsia="ja-JP"/>
              </w:rPr>
              <w:t>Activation SFN</w:t>
            </w:r>
          </w:p>
        </w:tc>
        <w:tc>
          <w:tcPr>
            <w:tcW w:w="1097" w:type="dxa"/>
          </w:tcPr>
          <w:p w14:paraId="38C1E7EA"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01EADC25" w14:textId="77777777" w:rsidR="002171F9" w:rsidRPr="00C37D2B" w:rsidRDefault="002171F9" w:rsidP="002171F9">
            <w:pPr>
              <w:pStyle w:val="TAL"/>
              <w:rPr>
                <w:rFonts w:cs="Arial"/>
                <w:i/>
                <w:lang w:eastAsia="zh-CN"/>
              </w:rPr>
            </w:pPr>
          </w:p>
        </w:tc>
        <w:tc>
          <w:tcPr>
            <w:tcW w:w="1247" w:type="dxa"/>
          </w:tcPr>
          <w:p w14:paraId="2A0C2CA4" w14:textId="77777777" w:rsidR="002171F9" w:rsidRPr="00C37D2B" w:rsidRDefault="002171F9" w:rsidP="002171F9">
            <w:pPr>
              <w:pStyle w:val="TAL"/>
              <w:rPr>
                <w:rFonts w:cs="Arial"/>
                <w:bCs/>
                <w:szCs w:val="18"/>
                <w:lang w:eastAsia="ja-JP"/>
              </w:rPr>
            </w:pPr>
            <w:r w:rsidRPr="00C37D2B">
              <w:rPr>
                <w:lang w:eastAsia="ja-JP"/>
              </w:rPr>
              <w:t>INTEGER (0..1023)</w:t>
            </w:r>
          </w:p>
        </w:tc>
        <w:tc>
          <w:tcPr>
            <w:tcW w:w="1536" w:type="dxa"/>
          </w:tcPr>
          <w:p w14:paraId="30196812" w14:textId="77777777" w:rsidR="002171F9" w:rsidRPr="00C37D2B" w:rsidRDefault="002171F9" w:rsidP="002171F9">
            <w:pPr>
              <w:pStyle w:val="TAL"/>
              <w:rPr>
                <w:rFonts w:cs="Arial"/>
                <w:bCs/>
                <w:szCs w:val="18"/>
                <w:lang w:eastAsia="ja-JP"/>
              </w:rPr>
            </w:pPr>
            <w:r w:rsidRPr="00C37D2B">
              <w:rPr>
                <w:lang w:eastAsia="ja-JP"/>
              </w:rPr>
              <w:t>Indicates from which SFN of the receiving node the resource allocation is valid.</w:t>
            </w:r>
          </w:p>
        </w:tc>
        <w:tc>
          <w:tcPr>
            <w:tcW w:w="1080" w:type="dxa"/>
          </w:tcPr>
          <w:p w14:paraId="59BA58DF" w14:textId="77777777" w:rsidR="002171F9" w:rsidRPr="00C37D2B" w:rsidRDefault="002171F9" w:rsidP="002171F9">
            <w:pPr>
              <w:pStyle w:val="TAC"/>
              <w:rPr>
                <w:rFonts w:cs="Arial"/>
                <w:szCs w:val="18"/>
                <w:lang w:eastAsia="ja-JP"/>
              </w:rPr>
            </w:pPr>
          </w:p>
        </w:tc>
        <w:tc>
          <w:tcPr>
            <w:tcW w:w="1144" w:type="dxa"/>
          </w:tcPr>
          <w:p w14:paraId="5CF05726" w14:textId="77777777" w:rsidR="002171F9" w:rsidRPr="00C37D2B" w:rsidRDefault="002171F9" w:rsidP="002171F9">
            <w:pPr>
              <w:pStyle w:val="TAC"/>
              <w:rPr>
                <w:rFonts w:cs="Arial"/>
                <w:szCs w:val="18"/>
                <w:lang w:eastAsia="ja-JP"/>
              </w:rPr>
            </w:pPr>
          </w:p>
        </w:tc>
      </w:tr>
      <w:tr w:rsidR="002171F9" w:rsidRPr="00C37D2B" w14:paraId="28C8D5FE" w14:textId="77777777" w:rsidTr="002171F9">
        <w:trPr>
          <w:trHeight w:val="52"/>
        </w:trPr>
        <w:tc>
          <w:tcPr>
            <w:tcW w:w="2444" w:type="dxa"/>
          </w:tcPr>
          <w:p w14:paraId="069275AA" w14:textId="77777777" w:rsidR="002171F9" w:rsidRPr="00C37D2B" w:rsidRDefault="002171F9" w:rsidP="002171F9">
            <w:pPr>
              <w:pStyle w:val="TALLeft1cm"/>
              <w:ind w:left="0"/>
              <w:rPr>
                <w:rFonts w:cs="Arial"/>
                <w:b/>
                <w:bCs/>
                <w:lang w:eastAsia="ja-JP"/>
              </w:rPr>
            </w:pPr>
            <w:r w:rsidRPr="00C37D2B">
              <w:rPr>
                <w:rFonts w:cs="Arial"/>
                <w:b/>
                <w:bCs/>
                <w:lang w:eastAsia="ja-JP"/>
              </w:rPr>
              <w:t>Protected Resource List</w:t>
            </w:r>
          </w:p>
        </w:tc>
        <w:tc>
          <w:tcPr>
            <w:tcW w:w="1097" w:type="dxa"/>
          </w:tcPr>
          <w:p w14:paraId="3BB8B308" w14:textId="77777777" w:rsidR="002171F9" w:rsidRPr="00C37D2B" w:rsidRDefault="002171F9" w:rsidP="002171F9">
            <w:pPr>
              <w:pStyle w:val="TAL"/>
              <w:rPr>
                <w:rFonts w:cs="Arial"/>
                <w:lang w:eastAsia="ja-JP"/>
              </w:rPr>
            </w:pPr>
          </w:p>
        </w:tc>
        <w:tc>
          <w:tcPr>
            <w:tcW w:w="1584" w:type="dxa"/>
          </w:tcPr>
          <w:p w14:paraId="37B8FD31" w14:textId="77777777" w:rsidR="002171F9" w:rsidRPr="00C37D2B" w:rsidRDefault="002171F9" w:rsidP="002171F9">
            <w:pPr>
              <w:pStyle w:val="TAL"/>
              <w:rPr>
                <w:rFonts w:cs="Arial"/>
                <w:i/>
                <w:lang w:eastAsia="zh-CN"/>
              </w:rPr>
            </w:pPr>
            <w:r w:rsidRPr="00C37D2B">
              <w:rPr>
                <w:rFonts w:cs="Arial"/>
                <w:i/>
                <w:lang w:eastAsia="zh-CN"/>
              </w:rPr>
              <w:t>1</w:t>
            </w:r>
          </w:p>
        </w:tc>
        <w:tc>
          <w:tcPr>
            <w:tcW w:w="1247" w:type="dxa"/>
          </w:tcPr>
          <w:p w14:paraId="4ED61EFC" w14:textId="77777777" w:rsidR="002171F9" w:rsidRPr="00C37D2B" w:rsidRDefault="002171F9" w:rsidP="002171F9">
            <w:pPr>
              <w:pStyle w:val="TAL"/>
              <w:rPr>
                <w:rFonts w:cs="Arial"/>
                <w:bCs/>
                <w:lang w:eastAsia="ja-JP"/>
              </w:rPr>
            </w:pPr>
          </w:p>
        </w:tc>
        <w:tc>
          <w:tcPr>
            <w:tcW w:w="1536" w:type="dxa"/>
          </w:tcPr>
          <w:p w14:paraId="076F8FC1" w14:textId="77777777" w:rsidR="002171F9" w:rsidRPr="00C37D2B" w:rsidRDefault="002171F9" w:rsidP="002171F9">
            <w:pPr>
              <w:pStyle w:val="TAL"/>
              <w:rPr>
                <w:rFonts w:cs="Arial"/>
                <w:bCs/>
                <w:lang w:eastAsia="zh-CN"/>
              </w:rPr>
            </w:pPr>
            <w:r w:rsidRPr="00C37D2B">
              <w:rPr>
                <w:rFonts w:cs="Arial"/>
                <w:bCs/>
                <w:lang w:eastAsia="zh-CN"/>
              </w:rPr>
              <w:t>The protected resource pattern is continuously repeated, and it is valid until stated otherwise or until replaced by a new pattern. The pattern does not apply in reserved subframes.</w:t>
            </w:r>
          </w:p>
        </w:tc>
        <w:tc>
          <w:tcPr>
            <w:tcW w:w="1080" w:type="dxa"/>
          </w:tcPr>
          <w:p w14:paraId="5DEA894C" w14:textId="77777777" w:rsidR="002171F9" w:rsidRPr="00C37D2B" w:rsidRDefault="002171F9" w:rsidP="002171F9">
            <w:pPr>
              <w:pStyle w:val="TAC"/>
              <w:rPr>
                <w:rFonts w:cs="Arial"/>
                <w:lang w:eastAsia="zh-CN"/>
              </w:rPr>
            </w:pPr>
            <w:r w:rsidRPr="00C37D2B">
              <w:rPr>
                <w:rFonts w:cs="Arial"/>
                <w:lang w:eastAsia="zh-CN"/>
              </w:rPr>
              <w:t>YES</w:t>
            </w:r>
          </w:p>
        </w:tc>
        <w:tc>
          <w:tcPr>
            <w:tcW w:w="1144" w:type="dxa"/>
          </w:tcPr>
          <w:p w14:paraId="09A20C91" w14:textId="77777777" w:rsidR="002171F9" w:rsidRPr="00C37D2B" w:rsidRDefault="002171F9" w:rsidP="002171F9">
            <w:pPr>
              <w:pStyle w:val="TAC"/>
              <w:rPr>
                <w:rFonts w:cs="Arial"/>
                <w:lang w:eastAsia="zh-CN"/>
              </w:rPr>
            </w:pPr>
            <w:r w:rsidRPr="00C37D2B">
              <w:rPr>
                <w:rFonts w:cs="Arial"/>
                <w:lang w:eastAsia="zh-CN"/>
              </w:rPr>
              <w:t>ignore</w:t>
            </w:r>
          </w:p>
        </w:tc>
      </w:tr>
      <w:tr w:rsidR="002171F9" w:rsidRPr="00C37D2B" w14:paraId="0C13F337" w14:textId="77777777" w:rsidTr="002171F9">
        <w:trPr>
          <w:trHeight w:val="52"/>
        </w:trPr>
        <w:tc>
          <w:tcPr>
            <w:tcW w:w="2444" w:type="dxa"/>
          </w:tcPr>
          <w:p w14:paraId="3BC63768" w14:textId="77777777" w:rsidR="002171F9" w:rsidRPr="00C37D2B" w:rsidRDefault="002171F9" w:rsidP="002171F9">
            <w:pPr>
              <w:pStyle w:val="TALLeft1cm"/>
              <w:ind w:left="142"/>
              <w:rPr>
                <w:rFonts w:cs="Arial"/>
                <w:b/>
                <w:bCs/>
                <w:lang w:eastAsia="ja-JP"/>
              </w:rPr>
            </w:pPr>
            <w:r w:rsidRPr="00C37D2B">
              <w:rPr>
                <w:rFonts w:cs="Arial"/>
                <w:b/>
                <w:bCs/>
                <w:lang w:eastAsia="ja-JP"/>
              </w:rPr>
              <w:t>&gt;Protected Resource List Item</w:t>
            </w:r>
          </w:p>
        </w:tc>
        <w:tc>
          <w:tcPr>
            <w:tcW w:w="1097" w:type="dxa"/>
          </w:tcPr>
          <w:p w14:paraId="3E486B38" w14:textId="77777777" w:rsidR="002171F9" w:rsidRPr="00C37D2B" w:rsidRDefault="002171F9" w:rsidP="002171F9">
            <w:pPr>
              <w:pStyle w:val="TAL"/>
              <w:rPr>
                <w:rFonts w:cs="Arial"/>
                <w:lang w:eastAsia="ja-JP"/>
              </w:rPr>
            </w:pPr>
          </w:p>
        </w:tc>
        <w:tc>
          <w:tcPr>
            <w:tcW w:w="1584" w:type="dxa"/>
          </w:tcPr>
          <w:p w14:paraId="7B462665" w14:textId="77777777" w:rsidR="002171F9" w:rsidRPr="00C37D2B" w:rsidRDefault="002171F9" w:rsidP="002171F9">
            <w:pPr>
              <w:pStyle w:val="TAL"/>
              <w:rPr>
                <w:rFonts w:cs="Arial"/>
                <w:i/>
                <w:lang w:eastAsia="zh-CN"/>
              </w:rPr>
            </w:pPr>
            <w:r w:rsidRPr="00C37D2B">
              <w:rPr>
                <w:rFonts w:cs="Arial"/>
                <w:i/>
                <w:lang w:eastAsia="zh-CN"/>
              </w:rPr>
              <w:t>1..&lt;maxnoofProtectedResourcePatterns&gt;</w:t>
            </w:r>
          </w:p>
        </w:tc>
        <w:tc>
          <w:tcPr>
            <w:tcW w:w="1247" w:type="dxa"/>
          </w:tcPr>
          <w:p w14:paraId="4D3BF5D7" w14:textId="77777777" w:rsidR="002171F9" w:rsidRPr="00C37D2B" w:rsidRDefault="002171F9" w:rsidP="002171F9">
            <w:pPr>
              <w:pStyle w:val="TAL"/>
              <w:rPr>
                <w:rFonts w:cs="Arial"/>
                <w:bCs/>
                <w:lang w:eastAsia="ja-JP"/>
              </w:rPr>
            </w:pPr>
          </w:p>
        </w:tc>
        <w:tc>
          <w:tcPr>
            <w:tcW w:w="1536" w:type="dxa"/>
          </w:tcPr>
          <w:p w14:paraId="10530A68" w14:textId="77777777" w:rsidR="002171F9" w:rsidRPr="00C37D2B" w:rsidRDefault="002171F9" w:rsidP="002171F9">
            <w:pPr>
              <w:pStyle w:val="TAL"/>
              <w:rPr>
                <w:rFonts w:cs="Arial"/>
                <w:bCs/>
                <w:lang w:eastAsia="zh-CN"/>
              </w:rPr>
            </w:pPr>
            <w:r w:rsidRPr="00C37D2B">
              <w:rPr>
                <w:rFonts w:cs="Arial"/>
                <w:bCs/>
                <w:lang w:eastAsia="zh-CN"/>
              </w:rPr>
              <w:t>Each item describes one transmission pattern. A pattern may comprise several control signals.</w:t>
            </w:r>
          </w:p>
        </w:tc>
        <w:tc>
          <w:tcPr>
            <w:tcW w:w="1080" w:type="dxa"/>
          </w:tcPr>
          <w:p w14:paraId="5CC2EE54" w14:textId="77777777" w:rsidR="002171F9" w:rsidRPr="00C37D2B" w:rsidRDefault="002171F9" w:rsidP="002171F9">
            <w:pPr>
              <w:pStyle w:val="TAC"/>
              <w:rPr>
                <w:rFonts w:cs="Arial"/>
                <w:lang w:eastAsia="zh-CN"/>
              </w:rPr>
            </w:pPr>
            <w:r w:rsidRPr="00C37D2B">
              <w:rPr>
                <w:lang w:eastAsia="ja-JP"/>
              </w:rPr>
              <w:t>-</w:t>
            </w:r>
          </w:p>
        </w:tc>
        <w:tc>
          <w:tcPr>
            <w:tcW w:w="1144" w:type="dxa"/>
          </w:tcPr>
          <w:p w14:paraId="3D3DEF59" w14:textId="77777777" w:rsidR="002171F9" w:rsidRPr="00C37D2B" w:rsidRDefault="002171F9" w:rsidP="002171F9">
            <w:pPr>
              <w:pStyle w:val="TAC"/>
              <w:rPr>
                <w:rFonts w:cs="Arial"/>
                <w:lang w:eastAsia="zh-CN"/>
              </w:rPr>
            </w:pPr>
          </w:p>
        </w:tc>
      </w:tr>
      <w:tr w:rsidR="002171F9" w:rsidRPr="00C37D2B" w14:paraId="124EB029" w14:textId="77777777" w:rsidTr="002171F9">
        <w:trPr>
          <w:trHeight w:val="52"/>
        </w:trPr>
        <w:tc>
          <w:tcPr>
            <w:tcW w:w="2444" w:type="dxa"/>
          </w:tcPr>
          <w:p w14:paraId="74663C33" w14:textId="77777777" w:rsidR="002171F9" w:rsidRPr="00C37D2B" w:rsidRDefault="002171F9" w:rsidP="002171F9">
            <w:pPr>
              <w:pStyle w:val="TALLeft1cm"/>
              <w:ind w:left="283"/>
              <w:rPr>
                <w:rFonts w:cs="Arial"/>
                <w:bCs/>
                <w:lang w:eastAsia="ja-JP"/>
              </w:rPr>
            </w:pPr>
            <w:r w:rsidRPr="00C37D2B">
              <w:rPr>
                <w:lang w:eastAsia="ja-JP"/>
              </w:rPr>
              <w:t>&gt;&gt;Resource Type</w:t>
            </w:r>
          </w:p>
        </w:tc>
        <w:tc>
          <w:tcPr>
            <w:tcW w:w="1097" w:type="dxa"/>
          </w:tcPr>
          <w:p w14:paraId="11206BB6"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23D0F046" w14:textId="77777777" w:rsidR="002171F9" w:rsidRPr="00C37D2B" w:rsidRDefault="002171F9" w:rsidP="002171F9">
            <w:pPr>
              <w:pStyle w:val="TAL"/>
              <w:rPr>
                <w:rFonts w:cs="Arial"/>
                <w:i/>
                <w:lang w:eastAsia="zh-CN"/>
              </w:rPr>
            </w:pPr>
          </w:p>
        </w:tc>
        <w:tc>
          <w:tcPr>
            <w:tcW w:w="1247" w:type="dxa"/>
          </w:tcPr>
          <w:p w14:paraId="219E6807" w14:textId="77777777" w:rsidR="002171F9" w:rsidRPr="00C37D2B" w:rsidRDefault="002171F9" w:rsidP="002171F9">
            <w:pPr>
              <w:pStyle w:val="TAL"/>
              <w:rPr>
                <w:rFonts w:cs="Arial"/>
                <w:bCs/>
                <w:lang w:eastAsia="ja-JP"/>
              </w:rPr>
            </w:pPr>
            <w:r w:rsidRPr="00C37D2B">
              <w:rPr>
                <w:lang w:eastAsia="ja-JP"/>
              </w:rPr>
              <w:t>ENUMERATED (downlinknonCRS,CRS,uplink…)</w:t>
            </w:r>
          </w:p>
        </w:tc>
        <w:tc>
          <w:tcPr>
            <w:tcW w:w="1536" w:type="dxa"/>
          </w:tcPr>
          <w:p w14:paraId="550989AB" w14:textId="77777777" w:rsidR="002171F9" w:rsidRPr="00C37D2B" w:rsidRDefault="002171F9" w:rsidP="002171F9">
            <w:pPr>
              <w:pStyle w:val="TAL"/>
              <w:rPr>
                <w:rFonts w:cs="Arial"/>
                <w:bCs/>
                <w:lang w:eastAsia="zh-CN"/>
              </w:rPr>
            </w:pPr>
            <w:r w:rsidRPr="00C37D2B">
              <w:rPr>
                <w:lang w:eastAsia="ja-JP"/>
              </w:rPr>
              <w:t xml:space="preserve">Indicates whether the protected resource is E-UTRA DL non-CRS, E-UTRA CRS or E-UTRA UL. </w:t>
            </w:r>
          </w:p>
        </w:tc>
        <w:tc>
          <w:tcPr>
            <w:tcW w:w="1080" w:type="dxa"/>
          </w:tcPr>
          <w:p w14:paraId="69F336A4" w14:textId="77777777" w:rsidR="002171F9" w:rsidRPr="00C37D2B" w:rsidRDefault="002171F9" w:rsidP="002171F9">
            <w:pPr>
              <w:pStyle w:val="TAC"/>
              <w:rPr>
                <w:rFonts w:cs="Arial"/>
                <w:lang w:eastAsia="zh-CN"/>
              </w:rPr>
            </w:pPr>
            <w:r w:rsidRPr="00C37D2B">
              <w:rPr>
                <w:lang w:eastAsia="ja-JP"/>
              </w:rPr>
              <w:t>-</w:t>
            </w:r>
          </w:p>
        </w:tc>
        <w:tc>
          <w:tcPr>
            <w:tcW w:w="1144" w:type="dxa"/>
          </w:tcPr>
          <w:p w14:paraId="32842365" w14:textId="77777777" w:rsidR="002171F9" w:rsidRPr="00C37D2B" w:rsidRDefault="002171F9" w:rsidP="002171F9">
            <w:pPr>
              <w:pStyle w:val="TAC"/>
              <w:rPr>
                <w:rFonts w:cs="Arial"/>
                <w:lang w:eastAsia="zh-CN"/>
              </w:rPr>
            </w:pPr>
          </w:p>
        </w:tc>
      </w:tr>
      <w:tr w:rsidR="002171F9" w:rsidRPr="00C37D2B" w14:paraId="1A284F36" w14:textId="77777777" w:rsidTr="002171F9">
        <w:trPr>
          <w:trHeight w:val="52"/>
        </w:trPr>
        <w:tc>
          <w:tcPr>
            <w:tcW w:w="2444" w:type="dxa"/>
          </w:tcPr>
          <w:p w14:paraId="6FC8DFE5" w14:textId="77777777" w:rsidR="002171F9" w:rsidRPr="00C37D2B" w:rsidRDefault="002171F9" w:rsidP="002171F9">
            <w:pPr>
              <w:pStyle w:val="TALLeft1cm"/>
              <w:ind w:left="283"/>
              <w:rPr>
                <w:rFonts w:cs="Arial"/>
                <w:bCs/>
                <w:lang w:eastAsia="ja-JP"/>
              </w:rPr>
            </w:pPr>
            <w:r w:rsidRPr="00C37D2B">
              <w:rPr>
                <w:rFonts w:cs="Arial"/>
                <w:bCs/>
                <w:lang w:eastAsia="ja-JP"/>
              </w:rPr>
              <w:t>&gt;&gt;Intra-PRB Protected Resource Footprint</w:t>
            </w:r>
          </w:p>
        </w:tc>
        <w:tc>
          <w:tcPr>
            <w:tcW w:w="1097" w:type="dxa"/>
          </w:tcPr>
          <w:p w14:paraId="08424D94"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72A6E421" w14:textId="77777777" w:rsidR="002171F9" w:rsidRPr="00C37D2B" w:rsidRDefault="002171F9" w:rsidP="002171F9">
            <w:pPr>
              <w:pStyle w:val="TAL"/>
              <w:rPr>
                <w:rFonts w:cs="Arial"/>
                <w:i/>
                <w:lang w:eastAsia="zh-CN"/>
              </w:rPr>
            </w:pPr>
          </w:p>
        </w:tc>
        <w:tc>
          <w:tcPr>
            <w:tcW w:w="1247" w:type="dxa"/>
          </w:tcPr>
          <w:p w14:paraId="078ABD21" w14:textId="77777777" w:rsidR="002171F9" w:rsidRPr="00C37D2B" w:rsidRDefault="002171F9" w:rsidP="002171F9">
            <w:pPr>
              <w:pStyle w:val="TAL"/>
            </w:pPr>
            <w:r w:rsidRPr="00C37D2B">
              <w:t>BIT STRING (84, ...)</w:t>
            </w:r>
          </w:p>
          <w:p w14:paraId="70864745" w14:textId="77777777" w:rsidR="002171F9" w:rsidRPr="00C37D2B" w:rsidRDefault="002171F9" w:rsidP="002171F9">
            <w:pPr>
              <w:pStyle w:val="TAL"/>
              <w:rPr>
                <w:rFonts w:cs="Arial"/>
                <w:bCs/>
                <w:lang w:eastAsia="ja-JP"/>
              </w:rPr>
            </w:pPr>
          </w:p>
        </w:tc>
        <w:tc>
          <w:tcPr>
            <w:tcW w:w="1536" w:type="dxa"/>
          </w:tcPr>
          <w:p w14:paraId="6A690951" w14:textId="6D20EDDA" w:rsidR="002171F9" w:rsidRPr="00C37D2B" w:rsidRDefault="002171F9" w:rsidP="002171F9">
            <w:pPr>
              <w:pStyle w:val="TAL"/>
              <w:rPr>
                <w:rFonts w:cs="Arial"/>
                <w:bCs/>
                <w:lang w:eastAsia="zh-CN"/>
              </w:rPr>
            </w:pPr>
            <w:r w:rsidRPr="00C37D2B">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C37D2B">
              <w:fldChar w:fldCharType="begin"/>
            </w:r>
            <w:r w:rsidRPr="00C37D2B">
              <w:instrText xml:space="preserve"> QUOTE </w:instrText>
            </w:r>
            <w:r w:rsidRPr="00C37D2B">
              <w:rPr>
                <w:noProof/>
                <w:position w:val="-5"/>
              </w:rPr>
              <w:drawing>
                <wp:inline distT="0" distB="0" distL="0" distR="0" wp14:anchorId="76D44088" wp14:editId="6A9EE76B">
                  <wp:extent cx="207645" cy="145415"/>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instrText xml:space="preserve"> </w:instrText>
            </w:r>
            <w:r w:rsidRPr="00C37D2B">
              <w:fldChar w:fldCharType="separate"/>
            </w:r>
            <w:r w:rsidRPr="00C37D2B">
              <w:rPr>
                <w:noProof/>
                <w:position w:val="-5"/>
              </w:rPr>
              <w:drawing>
                <wp:inline distT="0" distB="0" distL="0" distR="0" wp14:anchorId="47BCAB33" wp14:editId="3EE276E8">
                  <wp:extent cx="207645" cy="14541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fldChar w:fldCharType="end"/>
            </w:r>
            <w:r w:rsidRPr="00C37D2B">
              <w:t xml:space="preserve"> and the length of PRB in time dimension, measured in REs. </w:t>
            </w:r>
            <w:r w:rsidRPr="00C37D2B">
              <w:fldChar w:fldCharType="begin"/>
            </w:r>
            <w:r w:rsidRPr="00C37D2B">
              <w:instrText xml:space="preserve"> QUOTE </w:instrText>
            </w:r>
            <w:r w:rsidRPr="00C37D2B">
              <w:rPr>
                <w:noProof/>
                <w:position w:val="-5"/>
              </w:rPr>
              <w:drawing>
                <wp:inline distT="0" distB="0" distL="0" distR="0" wp14:anchorId="2C009EDE" wp14:editId="370B38A2">
                  <wp:extent cx="207645" cy="14541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instrText xml:space="preserve"> </w:instrText>
            </w:r>
            <w:r w:rsidRPr="00C37D2B">
              <w:fldChar w:fldCharType="separate"/>
            </w:r>
            <w:r w:rsidRPr="00C37D2B">
              <w:rPr>
                <w:noProof/>
                <w:position w:val="-5"/>
              </w:rPr>
              <w:drawing>
                <wp:inline distT="0" distB="0" distL="0" distR="0" wp14:anchorId="2EDB6E3C" wp14:editId="63AAA6F5">
                  <wp:extent cx="207645" cy="1454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fldChar w:fldCharType="end"/>
            </w:r>
            <w:r w:rsidRPr="00C37D2B">
              <w:t xml:space="preserve"> is defined in TS 36.211 [10]. The intra-PRB pattern consisting of all "1"s is equivalent to PRB-level granularity. </w:t>
            </w:r>
          </w:p>
        </w:tc>
        <w:tc>
          <w:tcPr>
            <w:tcW w:w="1080" w:type="dxa"/>
          </w:tcPr>
          <w:p w14:paraId="5A974DF4" w14:textId="77777777" w:rsidR="002171F9" w:rsidRPr="00C37D2B" w:rsidRDefault="002171F9" w:rsidP="002171F9">
            <w:pPr>
              <w:pStyle w:val="TAC"/>
              <w:rPr>
                <w:rFonts w:cs="Arial"/>
                <w:lang w:eastAsia="zh-CN"/>
              </w:rPr>
            </w:pPr>
          </w:p>
        </w:tc>
        <w:tc>
          <w:tcPr>
            <w:tcW w:w="1144" w:type="dxa"/>
          </w:tcPr>
          <w:p w14:paraId="79966832" w14:textId="77777777" w:rsidR="002171F9" w:rsidRPr="00C37D2B" w:rsidRDefault="002171F9" w:rsidP="002171F9">
            <w:pPr>
              <w:pStyle w:val="TAC"/>
              <w:rPr>
                <w:rFonts w:cs="Arial"/>
                <w:lang w:eastAsia="zh-CN"/>
              </w:rPr>
            </w:pPr>
          </w:p>
        </w:tc>
      </w:tr>
      <w:tr w:rsidR="002171F9" w:rsidRPr="00C37D2B" w14:paraId="3B4DEEAF" w14:textId="77777777" w:rsidTr="002171F9">
        <w:trPr>
          <w:trHeight w:val="52"/>
        </w:trPr>
        <w:tc>
          <w:tcPr>
            <w:tcW w:w="2444" w:type="dxa"/>
          </w:tcPr>
          <w:p w14:paraId="177386A3" w14:textId="77777777" w:rsidR="002171F9" w:rsidRPr="00C37D2B" w:rsidRDefault="002171F9" w:rsidP="002171F9">
            <w:pPr>
              <w:pStyle w:val="TALLeft1cm"/>
              <w:ind w:left="283"/>
              <w:rPr>
                <w:rFonts w:cs="Arial"/>
                <w:bCs/>
                <w:lang w:eastAsia="ja-JP"/>
              </w:rPr>
            </w:pPr>
            <w:r w:rsidRPr="00C37D2B">
              <w:rPr>
                <w:rFonts w:cs="Arial"/>
                <w:bCs/>
                <w:lang w:eastAsia="ja-JP"/>
              </w:rPr>
              <w:t>&gt;&gt;Protected Footprint Frequency Pattern</w:t>
            </w:r>
          </w:p>
        </w:tc>
        <w:tc>
          <w:tcPr>
            <w:tcW w:w="1097" w:type="dxa"/>
          </w:tcPr>
          <w:p w14:paraId="4600E1A6"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2ADD6D41" w14:textId="77777777" w:rsidR="002171F9" w:rsidRPr="00C37D2B" w:rsidRDefault="002171F9" w:rsidP="002171F9">
            <w:pPr>
              <w:pStyle w:val="TAL"/>
              <w:rPr>
                <w:rFonts w:cs="Arial"/>
                <w:i/>
                <w:lang w:eastAsia="zh-CN"/>
              </w:rPr>
            </w:pPr>
          </w:p>
        </w:tc>
        <w:tc>
          <w:tcPr>
            <w:tcW w:w="1247" w:type="dxa"/>
          </w:tcPr>
          <w:p w14:paraId="0BB52930" w14:textId="77777777" w:rsidR="002171F9" w:rsidRPr="00C37D2B" w:rsidRDefault="002171F9" w:rsidP="002171F9">
            <w:pPr>
              <w:pStyle w:val="TAL"/>
              <w:rPr>
                <w:rFonts w:cs="Arial"/>
                <w:bCs/>
                <w:lang w:eastAsia="ja-JP"/>
              </w:rPr>
            </w:pPr>
            <w:r w:rsidRPr="00C37D2B">
              <w:rPr>
                <w:rFonts w:cs="Arial"/>
                <w:bCs/>
                <w:lang w:eastAsia="ja-JP"/>
              </w:rPr>
              <w:t>BIT STRING(6..110, ...)</w:t>
            </w:r>
          </w:p>
        </w:tc>
        <w:tc>
          <w:tcPr>
            <w:tcW w:w="1536" w:type="dxa"/>
          </w:tcPr>
          <w:p w14:paraId="3FF9D05B" w14:textId="77777777" w:rsidR="002171F9" w:rsidRPr="00C37D2B" w:rsidRDefault="002171F9" w:rsidP="002171F9">
            <w:pPr>
              <w:pStyle w:val="TAL"/>
            </w:pPr>
            <w:r w:rsidRPr="00C37D2B">
              <w:t xml:space="preserve">The bit string indicates in which PRBs inside carrier bandwidth the Intra-PRB </w:t>
            </w:r>
            <w:r w:rsidRPr="00C37D2B">
              <w:rPr>
                <w:rFonts w:cs="Arial"/>
                <w:bCs/>
                <w:lang w:eastAsia="ja-JP"/>
              </w:rPr>
              <w:t>Protected Resource Footprint</w:t>
            </w:r>
            <w:r w:rsidRPr="00C37D2B">
              <w:t xml:space="preserve"> applies. How often in time dimension this frequency pattern applies, depends on time periodicity of Intra-PRB </w:t>
            </w:r>
            <w:r w:rsidRPr="00C37D2B">
              <w:rPr>
                <w:rFonts w:cs="Arial"/>
                <w:bCs/>
                <w:lang w:eastAsia="ja-JP"/>
              </w:rPr>
              <w:t>Protected Resource Footprint.</w:t>
            </w:r>
            <w:r w:rsidRPr="00C37D2B">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C37D2B">
              <w:rPr>
                <w:rFonts w:cs="Arial"/>
                <w:bCs/>
                <w:lang w:eastAsia="ja-JP"/>
              </w:rPr>
              <w:t xml:space="preserve"> Intra-PRB Protected Resource Footprint</w:t>
            </w:r>
            <w:r w:rsidRPr="00C37D2B">
              <w:t xml:space="preserve"> does not appear in PRB", value "1" indicates "Intra-PRB </w:t>
            </w:r>
            <w:r w:rsidRPr="00C37D2B">
              <w:rPr>
                <w:rFonts w:cs="Arial"/>
                <w:bCs/>
                <w:lang w:eastAsia="ja-JP"/>
              </w:rPr>
              <w:t>Protected Resource Footprint</w:t>
            </w:r>
            <w:r w:rsidRPr="00C37D2B">
              <w:t xml:space="preserve"> appears in PRB". The length of the bit string equals the number of PRBs in the carrier bandwidth. </w:t>
            </w:r>
          </w:p>
        </w:tc>
        <w:tc>
          <w:tcPr>
            <w:tcW w:w="1080" w:type="dxa"/>
          </w:tcPr>
          <w:p w14:paraId="6DBB1C8E"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3E436A33" w14:textId="77777777" w:rsidR="002171F9" w:rsidRPr="00C37D2B" w:rsidRDefault="002171F9" w:rsidP="002171F9">
            <w:pPr>
              <w:pStyle w:val="TAC"/>
              <w:rPr>
                <w:rFonts w:cs="Arial"/>
                <w:lang w:eastAsia="zh-CN"/>
              </w:rPr>
            </w:pPr>
          </w:p>
        </w:tc>
      </w:tr>
      <w:tr w:rsidR="002171F9" w:rsidRPr="00C37D2B" w14:paraId="17755734" w14:textId="77777777" w:rsidTr="002171F9">
        <w:trPr>
          <w:trHeight w:val="52"/>
        </w:trPr>
        <w:tc>
          <w:tcPr>
            <w:tcW w:w="2444" w:type="dxa"/>
          </w:tcPr>
          <w:p w14:paraId="37CA8658" w14:textId="77777777" w:rsidR="002171F9" w:rsidRPr="00C37D2B" w:rsidRDefault="002171F9" w:rsidP="002171F9">
            <w:pPr>
              <w:pStyle w:val="TALLeft1cm"/>
              <w:ind w:left="283"/>
              <w:rPr>
                <w:rFonts w:cs="Arial"/>
                <w:b/>
                <w:bCs/>
                <w:lang w:eastAsia="ja-JP"/>
              </w:rPr>
            </w:pPr>
            <w:r w:rsidRPr="00C37D2B">
              <w:rPr>
                <w:rFonts w:cs="Arial"/>
                <w:b/>
                <w:bCs/>
                <w:lang w:eastAsia="ja-JP"/>
              </w:rPr>
              <w:t>&gt;&gt;Protected Footprint Time Pattern</w:t>
            </w:r>
          </w:p>
        </w:tc>
        <w:tc>
          <w:tcPr>
            <w:tcW w:w="1097" w:type="dxa"/>
          </w:tcPr>
          <w:p w14:paraId="6F909E7B"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A1CBD96" w14:textId="77777777" w:rsidR="002171F9" w:rsidRPr="00C37D2B" w:rsidRDefault="002171F9" w:rsidP="002171F9">
            <w:pPr>
              <w:pStyle w:val="TAL"/>
              <w:rPr>
                <w:rFonts w:cs="Arial"/>
                <w:i/>
                <w:lang w:eastAsia="zh-CN"/>
              </w:rPr>
            </w:pPr>
          </w:p>
        </w:tc>
        <w:tc>
          <w:tcPr>
            <w:tcW w:w="1247" w:type="dxa"/>
          </w:tcPr>
          <w:p w14:paraId="5BA1E25B" w14:textId="77777777" w:rsidR="002171F9" w:rsidRPr="00C37D2B" w:rsidRDefault="002171F9" w:rsidP="002171F9">
            <w:pPr>
              <w:pStyle w:val="TAL"/>
              <w:rPr>
                <w:rFonts w:cs="Arial"/>
                <w:bCs/>
                <w:lang w:eastAsia="ja-JP"/>
              </w:rPr>
            </w:pPr>
          </w:p>
        </w:tc>
        <w:tc>
          <w:tcPr>
            <w:tcW w:w="1536" w:type="dxa"/>
          </w:tcPr>
          <w:p w14:paraId="6C75A61B" w14:textId="77777777" w:rsidR="002171F9" w:rsidRPr="00C37D2B" w:rsidRDefault="002171F9" w:rsidP="002171F9">
            <w:pPr>
              <w:pStyle w:val="TAL"/>
            </w:pPr>
            <w:r w:rsidRPr="00C37D2B">
              <w:t xml:space="preserve">The description of time periodicity of the Intra-PRB </w:t>
            </w:r>
            <w:r w:rsidRPr="00C37D2B">
              <w:rPr>
                <w:rFonts w:cs="Arial"/>
                <w:bCs/>
                <w:lang w:eastAsia="ja-JP"/>
              </w:rPr>
              <w:t>Protected Resource Footprint.</w:t>
            </w:r>
          </w:p>
        </w:tc>
        <w:tc>
          <w:tcPr>
            <w:tcW w:w="1080" w:type="dxa"/>
          </w:tcPr>
          <w:p w14:paraId="78724CF8" w14:textId="77777777" w:rsidR="002171F9" w:rsidRPr="00C37D2B" w:rsidRDefault="002171F9" w:rsidP="002171F9">
            <w:pPr>
              <w:pStyle w:val="TAC"/>
              <w:rPr>
                <w:rFonts w:cs="Arial"/>
                <w:lang w:eastAsia="zh-CN"/>
              </w:rPr>
            </w:pPr>
          </w:p>
        </w:tc>
        <w:tc>
          <w:tcPr>
            <w:tcW w:w="1144" w:type="dxa"/>
          </w:tcPr>
          <w:p w14:paraId="53FFCD57" w14:textId="77777777" w:rsidR="002171F9" w:rsidRPr="00C37D2B" w:rsidRDefault="002171F9" w:rsidP="002171F9">
            <w:pPr>
              <w:pStyle w:val="TAC"/>
              <w:rPr>
                <w:rFonts w:cs="Arial"/>
                <w:lang w:eastAsia="zh-CN"/>
              </w:rPr>
            </w:pPr>
          </w:p>
        </w:tc>
      </w:tr>
      <w:tr w:rsidR="002171F9" w:rsidRPr="00C37D2B" w14:paraId="0A56F103" w14:textId="77777777" w:rsidTr="002171F9">
        <w:trPr>
          <w:trHeight w:val="52"/>
        </w:trPr>
        <w:tc>
          <w:tcPr>
            <w:tcW w:w="2444" w:type="dxa"/>
          </w:tcPr>
          <w:p w14:paraId="0B9F1C24" w14:textId="77777777" w:rsidR="002171F9" w:rsidRPr="00C37D2B" w:rsidRDefault="002171F9" w:rsidP="002171F9">
            <w:pPr>
              <w:pStyle w:val="TALLeft1cm"/>
              <w:ind w:left="425"/>
              <w:rPr>
                <w:rFonts w:cs="Arial"/>
                <w:bCs/>
                <w:lang w:eastAsia="ja-JP"/>
              </w:rPr>
            </w:pPr>
            <w:r w:rsidRPr="00C37D2B">
              <w:rPr>
                <w:rFonts w:cs="Arial"/>
                <w:bCs/>
                <w:lang w:eastAsia="ja-JP"/>
              </w:rPr>
              <w:t>&gt;&gt;&gt;Protected Footprint Time-periodicity</w:t>
            </w:r>
          </w:p>
        </w:tc>
        <w:tc>
          <w:tcPr>
            <w:tcW w:w="1097" w:type="dxa"/>
          </w:tcPr>
          <w:p w14:paraId="72075808"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EC92BA3" w14:textId="77777777" w:rsidR="002171F9" w:rsidRPr="00C37D2B" w:rsidRDefault="002171F9" w:rsidP="002171F9">
            <w:pPr>
              <w:pStyle w:val="TAL"/>
              <w:rPr>
                <w:rFonts w:cs="Arial"/>
                <w:i/>
                <w:lang w:eastAsia="zh-CN"/>
              </w:rPr>
            </w:pPr>
          </w:p>
        </w:tc>
        <w:tc>
          <w:tcPr>
            <w:tcW w:w="1247" w:type="dxa"/>
          </w:tcPr>
          <w:p w14:paraId="269BC217" w14:textId="77777777" w:rsidR="002171F9" w:rsidRPr="00C37D2B" w:rsidRDefault="002171F9" w:rsidP="002171F9">
            <w:pPr>
              <w:pStyle w:val="TAL"/>
              <w:rPr>
                <w:rFonts w:cs="Arial"/>
                <w:bCs/>
                <w:lang w:eastAsia="ja-JP"/>
              </w:rPr>
            </w:pPr>
            <w:r w:rsidRPr="00C37D2B">
              <w:rPr>
                <w:rFonts w:cs="Arial"/>
                <w:bCs/>
                <w:lang w:eastAsia="ja-JP"/>
              </w:rPr>
              <w:t>INTEGER(1..320, ...)</w:t>
            </w:r>
          </w:p>
        </w:tc>
        <w:tc>
          <w:tcPr>
            <w:tcW w:w="1536" w:type="dxa"/>
          </w:tcPr>
          <w:p w14:paraId="4071B6D6" w14:textId="77777777" w:rsidR="002171F9" w:rsidRPr="00C37D2B" w:rsidRDefault="002171F9" w:rsidP="002171F9">
            <w:pPr>
              <w:pStyle w:val="TAL"/>
            </w:pPr>
            <w:r w:rsidRPr="00C37D2B">
              <w:t xml:space="preserve">Periodicity with which the periodic Intra-PRB </w:t>
            </w:r>
            <w:r w:rsidRPr="00C37D2B">
              <w:rPr>
                <w:rFonts w:cs="Arial"/>
                <w:bCs/>
                <w:lang w:eastAsia="ja-JP"/>
              </w:rPr>
              <w:t>Protected Resource Footprint</w:t>
            </w:r>
            <w:r w:rsidRPr="00C37D2B">
              <w:t xml:space="preserve"> repeats in time-dimension (1= every PRB (i.e. slot), 2=every other PRB (i.e. slot) etc.</w:t>
            </w:r>
          </w:p>
        </w:tc>
        <w:tc>
          <w:tcPr>
            <w:tcW w:w="1080" w:type="dxa"/>
          </w:tcPr>
          <w:p w14:paraId="657FF859"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7967488B" w14:textId="77777777" w:rsidR="002171F9" w:rsidRPr="00C37D2B" w:rsidRDefault="002171F9" w:rsidP="002171F9">
            <w:pPr>
              <w:pStyle w:val="TAC"/>
              <w:rPr>
                <w:rFonts w:cs="Arial"/>
                <w:lang w:eastAsia="zh-CN"/>
              </w:rPr>
            </w:pPr>
          </w:p>
        </w:tc>
      </w:tr>
      <w:tr w:rsidR="002171F9" w:rsidRPr="00C37D2B" w14:paraId="422C6B95" w14:textId="77777777" w:rsidTr="002171F9">
        <w:trPr>
          <w:trHeight w:val="52"/>
        </w:trPr>
        <w:tc>
          <w:tcPr>
            <w:tcW w:w="2444" w:type="dxa"/>
          </w:tcPr>
          <w:p w14:paraId="4468C4F3" w14:textId="77777777" w:rsidR="002171F9" w:rsidRPr="00C37D2B" w:rsidRDefault="002171F9" w:rsidP="002171F9">
            <w:pPr>
              <w:pStyle w:val="TALLeft1cm"/>
              <w:ind w:left="425"/>
              <w:rPr>
                <w:rFonts w:cs="Arial"/>
                <w:bCs/>
                <w:lang w:eastAsia="ja-JP"/>
              </w:rPr>
            </w:pPr>
            <w:r w:rsidRPr="00C37D2B">
              <w:rPr>
                <w:rFonts w:cs="Arial"/>
                <w:bCs/>
                <w:lang w:eastAsia="ja-JP"/>
              </w:rPr>
              <w:t>&gt;&gt;&gt;Protected Footprint Start Time</w:t>
            </w:r>
          </w:p>
        </w:tc>
        <w:tc>
          <w:tcPr>
            <w:tcW w:w="1097" w:type="dxa"/>
          </w:tcPr>
          <w:p w14:paraId="02587559"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169A8D5C" w14:textId="77777777" w:rsidR="002171F9" w:rsidRPr="00C37D2B" w:rsidRDefault="002171F9" w:rsidP="002171F9">
            <w:pPr>
              <w:pStyle w:val="TAL"/>
              <w:rPr>
                <w:rFonts w:cs="Arial"/>
                <w:i/>
                <w:lang w:eastAsia="zh-CN"/>
              </w:rPr>
            </w:pPr>
          </w:p>
        </w:tc>
        <w:tc>
          <w:tcPr>
            <w:tcW w:w="1247" w:type="dxa"/>
          </w:tcPr>
          <w:p w14:paraId="422DB47A" w14:textId="77777777" w:rsidR="002171F9" w:rsidRPr="00C37D2B" w:rsidRDefault="002171F9" w:rsidP="002171F9">
            <w:pPr>
              <w:pStyle w:val="TAL"/>
              <w:rPr>
                <w:rFonts w:cs="Arial"/>
                <w:bCs/>
                <w:lang w:eastAsia="ja-JP"/>
              </w:rPr>
            </w:pPr>
            <w:r w:rsidRPr="00C37D2B">
              <w:rPr>
                <w:rFonts w:cs="Arial"/>
                <w:bCs/>
                <w:lang w:eastAsia="ja-JP"/>
              </w:rPr>
              <w:t>INTEGER(1..20, ...)</w:t>
            </w:r>
          </w:p>
        </w:tc>
        <w:tc>
          <w:tcPr>
            <w:tcW w:w="1536" w:type="dxa"/>
          </w:tcPr>
          <w:p w14:paraId="6E7183AF" w14:textId="77777777" w:rsidR="002171F9" w:rsidRPr="00C37D2B" w:rsidRDefault="002171F9" w:rsidP="002171F9">
            <w:pPr>
              <w:pStyle w:val="TAL"/>
            </w:pPr>
            <w:r w:rsidRPr="00C37D2B">
              <w:t xml:space="preserve">The time-position of the PRB inside the frame in which the periodic Intra-PRB </w:t>
            </w:r>
            <w:r w:rsidRPr="00C37D2B">
              <w:rPr>
                <w:rFonts w:cs="Arial"/>
                <w:bCs/>
                <w:lang w:eastAsia="ja-JP"/>
              </w:rPr>
              <w:t>Protected Resource Footprint</w:t>
            </w:r>
            <w:r w:rsidRPr="00C37D2B">
              <w:t xml:space="preserve"> appears for the first time. The value "1" corresponds to the receiving node’s slot 0 in subframe 0 in the receiving node’s radio frame where SFN = Activation SFN. </w:t>
            </w:r>
          </w:p>
        </w:tc>
        <w:tc>
          <w:tcPr>
            <w:tcW w:w="1080" w:type="dxa"/>
          </w:tcPr>
          <w:p w14:paraId="13D5C8D6" w14:textId="77777777" w:rsidR="002171F9" w:rsidRPr="00C37D2B" w:rsidRDefault="002171F9" w:rsidP="002171F9">
            <w:pPr>
              <w:pStyle w:val="TAC"/>
              <w:rPr>
                <w:rFonts w:cs="Arial"/>
                <w:lang w:eastAsia="zh-CN"/>
              </w:rPr>
            </w:pPr>
            <w:r w:rsidRPr="00C37D2B">
              <w:rPr>
                <w:rFonts w:cs="Arial"/>
                <w:lang w:eastAsia="zh-CN"/>
              </w:rPr>
              <w:t>-</w:t>
            </w:r>
          </w:p>
        </w:tc>
        <w:tc>
          <w:tcPr>
            <w:tcW w:w="1144" w:type="dxa"/>
          </w:tcPr>
          <w:p w14:paraId="0B8681C0" w14:textId="77777777" w:rsidR="002171F9" w:rsidRPr="00C37D2B" w:rsidRDefault="002171F9" w:rsidP="002171F9">
            <w:pPr>
              <w:pStyle w:val="TAC"/>
              <w:rPr>
                <w:rFonts w:cs="Arial"/>
                <w:lang w:eastAsia="zh-CN"/>
              </w:rPr>
            </w:pPr>
          </w:p>
        </w:tc>
      </w:tr>
      <w:tr w:rsidR="002171F9" w:rsidRPr="00C37D2B" w14:paraId="1443C349" w14:textId="77777777" w:rsidTr="002171F9">
        <w:trPr>
          <w:trHeight w:val="52"/>
        </w:trPr>
        <w:tc>
          <w:tcPr>
            <w:tcW w:w="2444" w:type="dxa"/>
          </w:tcPr>
          <w:p w14:paraId="3D27FBE3" w14:textId="77777777" w:rsidR="002171F9" w:rsidRPr="00C37D2B" w:rsidRDefault="002171F9" w:rsidP="002171F9">
            <w:pPr>
              <w:pStyle w:val="TALLeft1cm"/>
              <w:ind w:left="0"/>
              <w:rPr>
                <w:rFonts w:cs="Arial"/>
                <w:bCs/>
                <w:lang w:eastAsia="ja-JP"/>
              </w:rPr>
            </w:pPr>
            <w:r w:rsidRPr="00C37D2B">
              <w:rPr>
                <w:rFonts w:cs="Arial"/>
                <w:bCs/>
                <w:lang w:eastAsia="ja-JP"/>
              </w:rPr>
              <w:t>MBSFN Control Region Length</w:t>
            </w:r>
          </w:p>
        </w:tc>
        <w:tc>
          <w:tcPr>
            <w:tcW w:w="1097" w:type="dxa"/>
          </w:tcPr>
          <w:p w14:paraId="41F6F541" w14:textId="77777777" w:rsidR="002171F9" w:rsidRPr="00C37D2B" w:rsidRDefault="002171F9" w:rsidP="002171F9">
            <w:pPr>
              <w:pStyle w:val="TAL"/>
              <w:rPr>
                <w:rFonts w:cs="Arial"/>
                <w:lang w:eastAsia="ja-JP"/>
              </w:rPr>
            </w:pPr>
            <w:r w:rsidRPr="00C37D2B">
              <w:rPr>
                <w:rFonts w:cs="Arial"/>
                <w:lang w:eastAsia="ja-JP"/>
              </w:rPr>
              <w:t>O</w:t>
            </w:r>
          </w:p>
        </w:tc>
        <w:tc>
          <w:tcPr>
            <w:tcW w:w="1584" w:type="dxa"/>
          </w:tcPr>
          <w:p w14:paraId="3A2B8486" w14:textId="77777777" w:rsidR="002171F9" w:rsidRPr="00C37D2B" w:rsidRDefault="002171F9" w:rsidP="002171F9">
            <w:pPr>
              <w:pStyle w:val="TAL"/>
              <w:rPr>
                <w:rFonts w:cs="Arial"/>
                <w:i/>
                <w:lang w:eastAsia="zh-CN"/>
              </w:rPr>
            </w:pPr>
          </w:p>
        </w:tc>
        <w:tc>
          <w:tcPr>
            <w:tcW w:w="1247" w:type="dxa"/>
          </w:tcPr>
          <w:p w14:paraId="3287CE37" w14:textId="77777777" w:rsidR="002171F9" w:rsidRPr="00C37D2B" w:rsidRDefault="002171F9" w:rsidP="002171F9">
            <w:pPr>
              <w:pStyle w:val="TAL"/>
              <w:rPr>
                <w:rFonts w:cs="Arial"/>
                <w:bCs/>
                <w:lang w:eastAsia="ja-JP"/>
              </w:rPr>
            </w:pPr>
            <w:r w:rsidRPr="00C37D2B">
              <w:rPr>
                <w:rFonts w:cs="Arial"/>
                <w:bCs/>
                <w:lang w:eastAsia="ja-JP"/>
              </w:rPr>
              <w:t>INTEGER(0..3)</w:t>
            </w:r>
          </w:p>
        </w:tc>
        <w:tc>
          <w:tcPr>
            <w:tcW w:w="1536" w:type="dxa"/>
          </w:tcPr>
          <w:p w14:paraId="1EFEDD0A" w14:textId="77777777" w:rsidR="002171F9" w:rsidRPr="00C37D2B" w:rsidRDefault="002171F9" w:rsidP="002171F9">
            <w:pPr>
              <w:pStyle w:val="TAL"/>
            </w:pPr>
            <w:r w:rsidRPr="00C37D2B">
              <w:rPr>
                <w:rFonts w:cs="Arial"/>
                <w:bCs/>
                <w:lang w:eastAsia="ja-JP"/>
              </w:rPr>
              <w:t xml:space="preserve">Length of control region in MBSFN subframes. </w:t>
            </w:r>
            <w:r w:rsidRPr="00C37D2B">
              <w:rPr>
                <w:rFonts w:cs="Arial"/>
                <w:bCs/>
                <w:lang w:eastAsia="zh-CN"/>
              </w:rPr>
              <w:t xml:space="preserve">Expressed in REs, in the time dimension. </w:t>
            </w:r>
          </w:p>
        </w:tc>
        <w:tc>
          <w:tcPr>
            <w:tcW w:w="1080" w:type="dxa"/>
          </w:tcPr>
          <w:p w14:paraId="32727FEE" w14:textId="77777777" w:rsidR="002171F9" w:rsidRPr="00C37D2B" w:rsidRDefault="002171F9" w:rsidP="002171F9">
            <w:pPr>
              <w:pStyle w:val="TAC"/>
              <w:rPr>
                <w:rFonts w:cs="Arial"/>
                <w:lang w:eastAsia="zh-CN"/>
              </w:rPr>
            </w:pPr>
          </w:p>
        </w:tc>
        <w:tc>
          <w:tcPr>
            <w:tcW w:w="1144" w:type="dxa"/>
          </w:tcPr>
          <w:p w14:paraId="6DA2A93F" w14:textId="77777777" w:rsidR="002171F9" w:rsidRPr="00C37D2B" w:rsidRDefault="002171F9" w:rsidP="002171F9">
            <w:pPr>
              <w:pStyle w:val="TAC"/>
              <w:rPr>
                <w:rFonts w:cs="Arial"/>
                <w:lang w:eastAsia="zh-CN"/>
              </w:rPr>
            </w:pPr>
          </w:p>
        </w:tc>
      </w:tr>
      <w:tr w:rsidR="002171F9" w:rsidRPr="00C37D2B" w14:paraId="2B87EB87" w14:textId="77777777" w:rsidTr="002171F9">
        <w:trPr>
          <w:trHeight w:val="52"/>
        </w:trPr>
        <w:tc>
          <w:tcPr>
            <w:tcW w:w="2444" w:type="dxa"/>
          </w:tcPr>
          <w:p w14:paraId="06A7827E" w14:textId="77777777" w:rsidR="002171F9" w:rsidRPr="00C37D2B" w:rsidRDefault="002171F9" w:rsidP="002171F9">
            <w:pPr>
              <w:pStyle w:val="TALLeft1cm"/>
              <w:ind w:left="0"/>
              <w:rPr>
                <w:rFonts w:cs="Arial"/>
                <w:bCs/>
                <w:lang w:eastAsia="ja-JP"/>
              </w:rPr>
            </w:pPr>
            <w:r w:rsidRPr="00C37D2B">
              <w:rPr>
                <w:rFonts w:cs="Arial"/>
                <w:bCs/>
                <w:lang w:eastAsia="ja-JP"/>
              </w:rPr>
              <w:t>PDCCH Region Length</w:t>
            </w:r>
          </w:p>
        </w:tc>
        <w:tc>
          <w:tcPr>
            <w:tcW w:w="1097" w:type="dxa"/>
          </w:tcPr>
          <w:p w14:paraId="6345CD60" w14:textId="77777777" w:rsidR="002171F9" w:rsidRPr="00C37D2B" w:rsidRDefault="002171F9" w:rsidP="002171F9">
            <w:pPr>
              <w:pStyle w:val="TAL"/>
              <w:rPr>
                <w:rFonts w:cs="Arial"/>
                <w:lang w:eastAsia="ja-JP"/>
              </w:rPr>
            </w:pPr>
            <w:r w:rsidRPr="00C37D2B">
              <w:rPr>
                <w:rFonts w:cs="Arial"/>
                <w:lang w:eastAsia="ja-JP"/>
              </w:rPr>
              <w:t>M</w:t>
            </w:r>
          </w:p>
        </w:tc>
        <w:tc>
          <w:tcPr>
            <w:tcW w:w="1584" w:type="dxa"/>
          </w:tcPr>
          <w:p w14:paraId="07E4BF29" w14:textId="77777777" w:rsidR="002171F9" w:rsidRPr="00C37D2B" w:rsidRDefault="002171F9" w:rsidP="002171F9">
            <w:pPr>
              <w:pStyle w:val="TAL"/>
              <w:rPr>
                <w:rFonts w:cs="Arial"/>
                <w:i/>
                <w:lang w:eastAsia="zh-CN"/>
              </w:rPr>
            </w:pPr>
          </w:p>
        </w:tc>
        <w:tc>
          <w:tcPr>
            <w:tcW w:w="1247" w:type="dxa"/>
          </w:tcPr>
          <w:p w14:paraId="6D862EDB" w14:textId="77777777" w:rsidR="002171F9" w:rsidRPr="00C37D2B" w:rsidRDefault="002171F9" w:rsidP="002171F9">
            <w:pPr>
              <w:pStyle w:val="TAL"/>
              <w:rPr>
                <w:rFonts w:cs="Arial"/>
                <w:bCs/>
                <w:lang w:eastAsia="ja-JP"/>
              </w:rPr>
            </w:pPr>
            <w:r w:rsidRPr="00C37D2B">
              <w:rPr>
                <w:rFonts w:cs="Arial"/>
                <w:bCs/>
                <w:lang w:eastAsia="ja-JP"/>
              </w:rPr>
              <w:t>INTEGER(1..3)</w:t>
            </w:r>
          </w:p>
        </w:tc>
        <w:tc>
          <w:tcPr>
            <w:tcW w:w="1536" w:type="dxa"/>
          </w:tcPr>
          <w:p w14:paraId="4FC072C8" w14:textId="77777777" w:rsidR="002171F9" w:rsidRPr="00C37D2B" w:rsidRDefault="002171F9" w:rsidP="002171F9">
            <w:pPr>
              <w:pStyle w:val="TAL"/>
              <w:rPr>
                <w:rFonts w:cs="Arial"/>
                <w:bCs/>
                <w:lang w:eastAsia="ja-JP"/>
              </w:rPr>
            </w:pPr>
            <w:r w:rsidRPr="00C37D2B">
              <w:rPr>
                <w:rFonts w:cs="Arial"/>
                <w:bCs/>
                <w:lang w:eastAsia="ja-JP"/>
              </w:rPr>
              <w:t xml:space="preserve">Length of PDCCH region in regular subframes. </w:t>
            </w:r>
            <w:r w:rsidRPr="00C37D2B">
              <w:rPr>
                <w:rFonts w:cs="Arial"/>
                <w:bCs/>
                <w:lang w:eastAsia="zh-CN"/>
              </w:rPr>
              <w:t xml:space="preserve">Expressed in REs, in the time dimension. </w:t>
            </w:r>
          </w:p>
        </w:tc>
        <w:tc>
          <w:tcPr>
            <w:tcW w:w="1080" w:type="dxa"/>
          </w:tcPr>
          <w:p w14:paraId="250039CD" w14:textId="77777777" w:rsidR="002171F9" w:rsidRPr="00C37D2B" w:rsidRDefault="002171F9" w:rsidP="002171F9">
            <w:pPr>
              <w:pStyle w:val="TAC"/>
              <w:rPr>
                <w:rFonts w:cs="Arial"/>
                <w:lang w:eastAsia="zh-CN"/>
              </w:rPr>
            </w:pPr>
          </w:p>
        </w:tc>
        <w:tc>
          <w:tcPr>
            <w:tcW w:w="1144" w:type="dxa"/>
          </w:tcPr>
          <w:p w14:paraId="14B62A78" w14:textId="77777777" w:rsidR="002171F9" w:rsidRPr="00C37D2B" w:rsidRDefault="002171F9" w:rsidP="002171F9">
            <w:pPr>
              <w:pStyle w:val="TAC"/>
              <w:rPr>
                <w:rFonts w:cs="Arial"/>
                <w:lang w:eastAsia="zh-CN"/>
              </w:rPr>
            </w:pPr>
          </w:p>
        </w:tc>
      </w:tr>
    </w:tbl>
    <w:p w14:paraId="18635AC9" w14:textId="77777777" w:rsidR="002171F9" w:rsidRPr="00C37D2B"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4D101B16" w14:textId="77777777" w:rsidTr="00352110">
        <w:tc>
          <w:tcPr>
            <w:tcW w:w="3686" w:type="dxa"/>
          </w:tcPr>
          <w:p w14:paraId="369E8219" w14:textId="77777777" w:rsidR="002171F9" w:rsidRPr="00C37D2B" w:rsidRDefault="002171F9" w:rsidP="002171F9">
            <w:pPr>
              <w:pStyle w:val="TAH"/>
              <w:rPr>
                <w:lang w:eastAsia="ja-JP"/>
              </w:rPr>
            </w:pPr>
            <w:r w:rsidRPr="00C37D2B">
              <w:rPr>
                <w:lang w:eastAsia="ja-JP"/>
              </w:rPr>
              <w:t>Range bound</w:t>
            </w:r>
          </w:p>
        </w:tc>
        <w:tc>
          <w:tcPr>
            <w:tcW w:w="5670" w:type="dxa"/>
          </w:tcPr>
          <w:p w14:paraId="79F1D1F2" w14:textId="77777777" w:rsidR="002171F9" w:rsidRPr="00C37D2B" w:rsidRDefault="002171F9" w:rsidP="002171F9">
            <w:pPr>
              <w:pStyle w:val="TAH"/>
              <w:rPr>
                <w:lang w:eastAsia="ja-JP"/>
              </w:rPr>
            </w:pPr>
            <w:r w:rsidRPr="00C37D2B">
              <w:rPr>
                <w:lang w:eastAsia="ja-JP"/>
              </w:rPr>
              <w:t>Explanation</w:t>
            </w:r>
          </w:p>
        </w:tc>
      </w:tr>
      <w:tr w:rsidR="002171F9" w:rsidRPr="00C37D2B" w14:paraId="0639EF78" w14:textId="77777777" w:rsidTr="00352110">
        <w:tc>
          <w:tcPr>
            <w:tcW w:w="3686" w:type="dxa"/>
          </w:tcPr>
          <w:p w14:paraId="7DEC03AA" w14:textId="77777777" w:rsidR="002171F9" w:rsidRPr="00C37D2B" w:rsidRDefault="002171F9" w:rsidP="002171F9">
            <w:pPr>
              <w:pStyle w:val="TAL"/>
              <w:rPr>
                <w:lang w:eastAsia="ja-JP"/>
              </w:rPr>
            </w:pPr>
            <w:r w:rsidRPr="00C37D2B">
              <w:rPr>
                <w:lang w:eastAsia="ja-JP"/>
              </w:rPr>
              <w:t>maxnoofProtectedResourcePatterns</w:t>
            </w:r>
          </w:p>
        </w:tc>
        <w:tc>
          <w:tcPr>
            <w:tcW w:w="5670" w:type="dxa"/>
          </w:tcPr>
          <w:p w14:paraId="62558771" w14:textId="77777777" w:rsidR="002171F9" w:rsidRPr="00C37D2B" w:rsidRDefault="002171F9" w:rsidP="002171F9">
            <w:pPr>
              <w:pStyle w:val="TAL"/>
              <w:rPr>
                <w:lang w:eastAsia="ja-JP"/>
              </w:rPr>
            </w:pPr>
            <w:r w:rsidRPr="00C37D2B">
              <w:rPr>
                <w:lang w:eastAsia="ja-JP"/>
              </w:rPr>
              <w:t>Maximum no. protected resource patterns. Value is 16.</w:t>
            </w:r>
          </w:p>
        </w:tc>
      </w:tr>
    </w:tbl>
    <w:p w14:paraId="77A473E8" w14:textId="77777777" w:rsidR="002171F9" w:rsidRPr="00C37D2B" w:rsidRDefault="002171F9" w:rsidP="002171F9"/>
    <w:p w14:paraId="7AFF76A6" w14:textId="77777777" w:rsidR="002171F9" w:rsidRPr="00C37D2B" w:rsidRDefault="002171F9" w:rsidP="002171F9">
      <w:pPr>
        <w:pStyle w:val="Heading3"/>
      </w:pPr>
      <w:bookmarkStart w:id="4021" w:name="_Toc20954589"/>
      <w:bookmarkStart w:id="4022" w:name="_Toc29902594"/>
      <w:bookmarkStart w:id="4023" w:name="_Toc29906598"/>
      <w:bookmarkStart w:id="4024" w:name="_Toc36550588"/>
      <w:bookmarkStart w:id="4025" w:name="_Toc45104345"/>
      <w:bookmarkStart w:id="4026" w:name="_Toc45227841"/>
      <w:bookmarkStart w:id="4027" w:name="_Toc45891655"/>
      <w:r w:rsidRPr="00C37D2B">
        <w:t>9.2.126</w:t>
      </w:r>
      <w:r w:rsidRPr="00C37D2B">
        <w:tab/>
        <w:t>Data Traffic Resource Indication</w:t>
      </w:r>
      <w:bookmarkEnd w:id="4021"/>
      <w:bookmarkEnd w:id="4022"/>
      <w:bookmarkEnd w:id="4023"/>
      <w:bookmarkEnd w:id="4024"/>
      <w:bookmarkEnd w:id="4025"/>
      <w:bookmarkEnd w:id="4026"/>
      <w:bookmarkEnd w:id="4027"/>
    </w:p>
    <w:p w14:paraId="3577C9BF" w14:textId="77777777" w:rsidR="002171F9" w:rsidRPr="00C37D2B" w:rsidRDefault="002171F9" w:rsidP="002171F9">
      <w:r w:rsidRPr="00C37D2B">
        <w:t>This IE indicates the intended data traffic resource allocation for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2171F9" w:rsidRPr="00C37D2B" w14:paraId="164BC508" w14:textId="77777777" w:rsidTr="002171F9">
        <w:tc>
          <w:tcPr>
            <w:tcW w:w="2578" w:type="dxa"/>
          </w:tcPr>
          <w:p w14:paraId="4F837F93" w14:textId="77777777" w:rsidR="002171F9" w:rsidRPr="00C37D2B" w:rsidRDefault="002171F9" w:rsidP="002171F9">
            <w:pPr>
              <w:pStyle w:val="TAH"/>
              <w:rPr>
                <w:lang w:eastAsia="ja-JP"/>
              </w:rPr>
            </w:pPr>
            <w:r w:rsidRPr="00C37D2B">
              <w:rPr>
                <w:lang w:eastAsia="ja-JP"/>
              </w:rPr>
              <w:t>IE/Group Name</w:t>
            </w:r>
          </w:p>
        </w:tc>
        <w:tc>
          <w:tcPr>
            <w:tcW w:w="1104" w:type="dxa"/>
          </w:tcPr>
          <w:p w14:paraId="02C2066B" w14:textId="77777777" w:rsidR="002171F9" w:rsidRPr="00C37D2B" w:rsidRDefault="002171F9" w:rsidP="002171F9">
            <w:pPr>
              <w:pStyle w:val="TAH"/>
              <w:rPr>
                <w:lang w:eastAsia="ja-JP"/>
              </w:rPr>
            </w:pPr>
            <w:r w:rsidRPr="00C37D2B">
              <w:rPr>
                <w:lang w:eastAsia="ja-JP"/>
              </w:rPr>
              <w:t>Presence</w:t>
            </w:r>
          </w:p>
        </w:tc>
        <w:tc>
          <w:tcPr>
            <w:tcW w:w="1526" w:type="dxa"/>
          </w:tcPr>
          <w:p w14:paraId="687CEC71" w14:textId="77777777" w:rsidR="002171F9" w:rsidRPr="00C37D2B" w:rsidRDefault="002171F9" w:rsidP="002171F9">
            <w:pPr>
              <w:pStyle w:val="TAH"/>
              <w:rPr>
                <w:lang w:eastAsia="ja-JP"/>
              </w:rPr>
            </w:pPr>
            <w:r w:rsidRPr="00C37D2B">
              <w:rPr>
                <w:lang w:eastAsia="ja-JP"/>
              </w:rPr>
              <w:t>Range</w:t>
            </w:r>
          </w:p>
        </w:tc>
        <w:tc>
          <w:tcPr>
            <w:tcW w:w="1260" w:type="dxa"/>
          </w:tcPr>
          <w:p w14:paraId="1B87A663" w14:textId="77777777" w:rsidR="002171F9" w:rsidRPr="00C37D2B" w:rsidRDefault="002171F9" w:rsidP="002171F9">
            <w:pPr>
              <w:pStyle w:val="TAH"/>
              <w:rPr>
                <w:lang w:eastAsia="ja-JP"/>
              </w:rPr>
            </w:pPr>
            <w:r w:rsidRPr="00C37D2B">
              <w:rPr>
                <w:lang w:eastAsia="ja-JP"/>
              </w:rPr>
              <w:t>IE type and reference</w:t>
            </w:r>
          </w:p>
        </w:tc>
        <w:tc>
          <w:tcPr>
            <w:tcW w:w="1800" w:type="dxa"/>
          </w:tcPr>
          <w:p w14:paraId="3E06EDB2" w14:textId="77777777" w:rsidR="002171F9" w:rsidRPr="00C37D2B" w:rsidRDefault="002171F9" w:rsidP="002171F9">
            <w:pPr>
              <w:pStyle w:val="TAH"/>
              <w:rPr>
                <w:lang w:eastAsia="ja-JP"/>
              </w:rPr>
            </w:pPr>
            <w:r w:rsidRPr="00C37D2B">
              <w:rPr>
                <w:lang w:eastAsia="ja-JP"/>
              </w:rPr>
              <w:t>Semantics description</w:t>
            </w:r>
          </w:p>
        </w:tc>
        <w:tc>
          <w:tcPr>
            <w:tcW w:w="1080" w:type="dxa"/>
          </w:tcPr>
          <w:p w14:paraId="2AD99551" w14:textId="77777777" w:rsidR="002171F9" w:rsidRPr="00C37D2B" w:rsidRDefault="002171F9" w:rsidP="002171F9">
            <w:pPr>
              <w:pStyle w:val="TAH"/>
              <w:rPr>
                <w:lang w:eastAsia="ja-JP"/>
              </w:rPr>
            </w:pPr>
            <w:r w:rsidRPr="00C37D2B">
              <w:rPr>
                <w:lang w:eastAsia="ja-JP"/>
              </w:rPr>
              <w:t>Criticality</w:t>
            </w:r>
          </w:p>
        </w:tc>
        <w:tc>
          <w:tcPr>
            <w:tcW w:w="1137" w:type="dxa"/>
          </w:tcPr>
          <w:p w14:paraId="7841FB1F" w14:textId="77777777" w:rsidR="002171F9" w:rsidRPr="00C37D2B" w:rsidRDefault="002171F9" w:rsidP="002171F9">
            <w:pPr>
              <w:pStyle w:val="TAH"/>
              <w:rPr>
                <w:b w:val="0"/>
                <w:lang w:eastAsia="ja-JP"/>
              </w:rPr>
            </w:pPr>
            <w:r w:rsidRPr="00C37D2B">
              <w:rPr>
                <w:lang w:eastAsia="ja-JP"/>
              </w:rPr>
              <w:t>Assigned Criticality</w:t>
            </w:r>
          </w:p>
        </w:tc>
      </w:tr>
      <w:tr w:rsidR="002171F9" w:rsidRPr="00C37D2B" w14:paraId="5DE11F4C" w14:textId="77777777" w:rsidTr="002171F9">
        <w:tc>
          <w:tcPr>
            <w:tcW w:w="2578" w:type="dxa"/>
          </w:tcPr>
          <w:p w14:paraId="73D2859E" w14:textId="77777777" w:rsidR="002171F9" w:rsidRPr="00C37D2B" w:rsidRDefault="002171F9" w:rsidP="002171F9">
            <w:pPr>
              <w:pStyle w:val="TAL"/>
              <w:rPr>
                <w:lang w:eastAsia="ja-JP"/>
              </w:rPr>
            </w:pPr>
            <w:r w:rsidRPr="00C37D2B">
              <w:rPr>
                <w:lang w:eastAsia="ja-JP"/>
              </w:rPr>
              <w:t>Activation SFN</w:t>
            </w:r>
          </w:p>
        </w:tc>
        <w:tc>
          <w:tcPr>
            <w:tcW w:w="1104" w:type="dxa"/>
          </w:tcPr>
          <w:p w14:paraId="6E5CE3B3" w14:textId="77777777" w:rsidR="002171F9" w:rsidRPr="00C37D2B" w:rsidRDefault="002171F9" w:rsidP="002171F9">
            <w:pPr>
              <w:pStyle w:val="TAL"/>
              <w:rPr>
                <w:lang w:eastAsia="ja-JP"/>
              </w:rPr>
            </w:pPr>
            <w:r w:rsidRPr="00C37D2B">
              <w:rPr>
                <w:lang w:eastAsia="ja-JP"/>
              </w:rPr>
              <w:t>M</w:t>
            </w:r>
          </w:p>
        </w:tc>
        <w:tc>
          <w:tcPr>
            <w:tcW w:w="1526" w:type="dxa"/>
          </w:tcPr>
          <w:p w14:paraId="7C983A0B" w14:textId="77777777" w:rsidR="002171F9" w:rsidRPr="00C37D2B" w:rsidRDefault="002171F9" w:rsidP="002171F9">
            <w:pPr>
              <w:pStyle w:val="TAL"/>
              <w:rPr>
                <w:i/>
                <w:lang w:eastAsia="ja-JP"/>
              </w:rPr>
            </w:pPr>
          </w:p>
        </w:tc>
        <w:tc>
          <w:tcPr>
            <w:tcW w:w="1260" w:type="dxa"/>
          </w:tcPr>
          <w:p w14:paraId="76F7A71D" w14:textId="77777777" w:rsidR="002171F9" w:rsidRPr="00C37D2B" w:rsidRDefault="002171F9" w:rsidP="002171F9">
            <w:pPr>
              <w:pStyle w:val="TAL"/>
              <w:rPr>
                <w:lang w:eastAsia="ja-JP"/>
              </w:rPr>
            </w:pPr>
            <w:r w:rsidRPr="00C37D2B">
              <w:rPr>
                <w:lang w:eastAsia="ja-JP"/>
              </w:rPr>
              <w:t>INTEGER (0..1023)</w:t>
            </w:r>
          </w:p>
        </w:tc>
        <w:tc>
          <w:tcPr>
            <w:tcW w:w="1800" w:type="dxa"/>
          </w:tcPr>
          <w:p w14:paraId="15D2EBC3" w14:textId="77777777" w:rsidR="002171F9" w:rsidRPr="00C37D2B" w:rsidRDefault="002171F9" w:rsidP="002171F9">
            <w:pPr>
              <w:pStyle w:val="TAL"/>
              <w:rPr>
                <w:lang w:eastAsia="ja-JP"/>
              </w:rPr>
            </w:pPr>
            <w:r w:rsidRPr="00C37D2B">
              <w:rPr>
                <w:lang w:eastAsia="ja-JP"/>
              </w:rPr>
              <w:t>Indicates from which SFN of the receiving node the agreement is valid.</w:t>
            </w:r>
          </w:p>
        </w:tc>
        <w:tc>
          <w:tcPr>
            <w:tcW w:w="1080" w:type="dxa"/>
          </w:tcPr>
          <w:p w14:paraId="57AB64CA" w14:textId="77777777" w:rsidR="002171F9" w:rsidRPr="00C37D2B" w:rsidRDefault="002171F9" w:rsidP="002171F9">
            <w:pPr>
              <w:pStyle w:val="TAC"/>
              <w:rPr>
                <w:lang w:eastAsia="ja-JP"/>
              </w:rPr>
            </w:pPr>
          </w:p>
        </w:tc>
        <w:tc>
          <w:tcPr>
            <w:tcW w:w="1137" w:type="dxa"/>
          </w:tcPr>
          <w:p w14:paraId="65468820" w14:textId="77777777" w:rsidR="002171F9" w:rsidRPr="00C37D2B" w:rsidRDefault="002171F9" w:rsidP="002171F9">
            <w:pPr>
              <w:pStyle w:val="TAC"/>
              <w:rPr>
                <w:lang w:eastAsia="ja-JP"/>
              </w:rPr>
            </w:pPr>
          </w:p>
        </w:tc>
      </w:tr>
      <w:tr w:rsidR="002171F9" w:rsidRPr="00C37D2B" w14:paraId="19AD484D" w14:textId="77777777" w:rsidTr="002171F9">
        <w:tc>
          <w:tcPr>
            <w:tcW w:w="2578" w:type="dxa"/>
          </w:tcPr>
          <w:p w14:paraId="207A8120" w14:textId="77777777" w:rsidR="002171F9" w:rsidRPr="00C37D2B" w:rsidRDefault="002171F9" w:rsidP="002171F9">
            <w:pPr>
              <w:pStyle w:val="TAL"/>
              <w:rPr>
                <w:lang w:eastAsia="ja-JP"/>
              </w:rPr>
            </w:pPr>
            <w:r w:rsidRPr="00C37D2B">
              <w:t xml:space="preserve">CHOICE </w:t>
            </w:r>
            <w:r w:rsidRPr="00C37D2B">
              <w:rPr>
                <w:i/>
              </w:rPr>
              <w:t>Shared Resource Type</w:t>
            </w:r>
          </w:p>
        </w:tc>
        <w:tc>
          <w:tcPr>
            <w:tcW w:w="1104" w:type="dxa"/>
          </w:tcPr>
          <w:p w14:paraId="16B86C4A" w14:textId="77777777" w:rsidR="002171F9" w:rsidRPr="00C37D2B" w:rsidRDefault="002171F9" w:rsidP="002171F9">
            <w:pPr>
              <w:pStyle w:val="TAL"/>
              <w:rPr>
                <w:lang w:eastAsia="ja-JP"/>
              </w:rPr>
            </w:pPr>
            <w:r w:rsidRPr="00C37D2B">
              <w:rPr>
                <w:lang w:eastAsia="ja-JP"/>
              </w:rPr>
              <w:t>M</w:t>
            </w:r>
          </w:p>
        </w:tc>
        <w:tc>
          <w:tcPr>
            <w:tcW w:w="1526" w:type="dxa"/>
          </w:tcPr>
          <w:p w14:paraId="3C1F072F" w14:textId="77777777" w:rsidR="002171F9" w:rsidRPr="00C37D2B" w:rsidRDefault="002171F9" w:rsidP="002171F9">
            <w:pPr>
              <w:pStyle w:val="TAL"/>
              <w:rPr>
                <w:i/>
                <w:lang w:eastAsia="ja-JP"/>
              </w:rPr>
            </w:pPr>
          </w:p>
        </w:tc>
        <w:tc>
          <w:tcPr>
            <w:tcW w:w="1260" w:type="dxa"/>
          </w:tcPr>
          <w:p w14:paraId="0D6367AD" w14:textId="77777777" w:rsidR="002171F9" w:rsidRPr="00C37D2B" w:rsidRDefault="002171F9" w:rsidP="002171F9">
            <w:pPr>
              <w:pStyle w:val="TAL"/>
              <w:rPr>
                <w:lang w:eastAsia="ja-JP"/>
              </w:rPr>
            </w:pPr>
          </w:p>
        </w:tc>
        <w:tc>
          <w:tcPr>
            <w:tcW w:w="1800" w:type="dxa"/>
          </w:tcPr>
          <w:p w14:paraId="398D03E8" w14:textId="77777777" w:rsidR="002171F9" w:rsidRPr="00C37D2B" w:rsidRDefault="002171F9" w:rsidP="002171F9">
            <w:pPr>
              <w:pStyle w:val="TAL"/>
              <w:rPr>
                <w:lang w:eastAsia="ja-JP"/>
              </w:rPr>
            </w:pPr>
          </w:p>
        </w:tc>
        <w:tc>
          <w:tcPr>
            <w:tcW w:w="1080" w:type="dxa"/>
          </w:tcPr>
          <w:p w14:paraId="71DBADA0" w14:textId="77777777" w:rsidR="002171F9" w:rsidRPr="00C37D2B" w:rsidRDefault="002171F9" w:rsidP="002171F9">
            <w:pPr>
              <w:pStyle w:val="TAC"/>
              <w:rPr>
                <w:lang w:eastAsia="ja-JP"/>
              </w:rPr>
            </w:pPr>
            <w:r w:rsidRPr="00C37D2B">
              <w:rPr>
                <w:lang w:eastAsia="ja-JP"/>
              </w:rPr>
              <w:t>-</w:t>
            </w:r>
          </w:p>
        </w:tc>
        <w:tc>
          <w:tcPr>
            <w:tcW w:w="1137" w:type="dxa"/>
          </w:tcPr>
          <w:p w14:paraId="13A0C4DF" w14:textId="77777777" w:rsidR="002171F9" w:rsidRPr="00C37D2B" w:rsidRDefault="002171F9" w:rsidP="002171F9">
            <w:pPr>
              <w:pStyle w:val="TAC"/>
              <w:rPr>
                <w:lang w:eastAsia="ja-JP"/>
              </w:rPr>
            </w:pPr>
          </w:p>
        </w:tc>
      </w:tr>
      <w:tr w:rsidR="002171F9" w:rsidRPr="00C37D2B" w14:paraId="30C00889" w14:textId="77777777" w:rsidTr="002171F9">
        <w:tc>
          <w:tcPr>
            <w:tcW w:w="2578" w:type="dxa"/>
          </w:tcPr>
          <w:p w14:paraId="27BB68AC" w14:textId="77777777" w:rsidR="002171F9" w:rsidRPr="00C37D2B" w:rsidRDefault="002171F9" w:rsidP="002171F9">
            <w:pPr>
              <w:pStyle w:val="TALLeft1cm"/>
              <w:ind w:left="142"/>
              <w:rPr>
                <w:lang w:eastAsia="ja-JP"/>
              </w:rPr>
            </w:pPr>
            <w:r w:rsidRPr="00C37D2B">
              <w:rPr>
                <w:lang w:eastAsia="ja-JP"/>
              </w:rPr>
              <w:t>&gt;</w:t>
            </w:r>
            <w:r w:rsidRPr="00C37D2B">
              <w:rPr>
                <w:i/>
                <w:lang w:eastAsia="ja-JP"/>
              </w:rPr>
              <w:t>UL Only Sharing</w:t>
            </w:r>
          </w:p>
        </w:tc>
        <w:tc>
          <w:tcPr>
            <w:tcW w:w="1104" w:type="dxa"/>
          </w:tcPr>
          <w:p w14:paraId="5BAB58E3" w14:textId="77777777" w:rsidR="002171F9" w:rsidRPr="00C37D2B" w:rsidRDefault="002171F9" w:rsidP="002171F9">
            <w:pPr>
              <w:pStyle w:val="TAL"/>
              <w:rPr>
                <w:lang w:eastAsia="ja-JP"/>
              </w:rPr>
            </w:pPr>
          </w:p>
        </w:tc>
        <w:tc>
          <w:tcPr>
            <w:tcW w:w="1526" w:type="dxa"/>
          </w:tcPr>
          <w:p w14:paraId="577DE477" w14:textId="77777777" w:rsidR="002171F9" w:rsidRPr="00C37D2B" w:rsidRDefault="002171F9" w:rsidP="002171F9">
            <w:pPr>
              <w:pStyle w:val="TAL"/>
              <w:rPr>
                <w:i/>
                <w:lang w:eastAsia="ja-JP"/>
              </w:rPr>
            </w:pPr>
          </w:p>
        </w:tc>
        <w:tc>
          <w:tcPr>
            <w:tcW w:w="1260" w:type="dxa"/>
          </w:tcPr>
          <w:p w14:paraId="13B28791" w14:textId="77777777" w:rsidR="002171F9" w:rsidRPr="00C37D2B" w:rsidRDefault="002171F9" w:rsidP="002171F9">
            <w:pPr>
              <w:pStyle w:val="TAL"/>
              <w:rPr>
                <w:lang w:eastAsia="ja-JP"/>
              </w:rPr>
            </w:pPr>
          </w:p>
        </w:tc>
        <w:tc>
          <w:tcPr>
            <w:tcW w:w="1800" w:type="dxa"/>
          </w:tcPr>
          <w:p w14:paraId="43079374" w14:textId="77777777" w:rsidR="002171F9" w:rsidRPr="00C37D2B" w:rsidRDefault="002171F9" w:rsidP="002171F9">
            <w:pPr>
              <w:pStyle w:val="TAL"/>
              <w:rPr>
                <w:lang w:eastAsia="ja-JP"/>
              </w:rPr>
            </w:pPr>
          </w:p>
        </w:tc>
        <w:tc>
          <w:tcPr>
            <w:tcW w:w="1080" w:type="dxa"/>
          </w:tcPr>
          <w:p w14:paraId="14B09173" w14:textId="77777777" w:rsidR="002171F9" w:rsidRPr="00C37D2B" w:rsidRDefault="002171F9" w:rsidP="002171F9">
            <w:pPr>
              <w:pStyle w:val="TAC"/>
              <w:rPr>
                <w:lang w:eastAsia="ja-JP"/>
              </w:rPr>
            </w:pPr>
          </w:p>
        </w:tc>
        <w:tc>
          <w:tcPr>
            <w:tcW w:w="1137" w:type="dxa"/>
          </w:tcPr>
          <w:p w14:paraId="54C8A71E" w14:textId="77777777" w:rsidR="002171F9" w:rsidRPr="00C37D2B" w:rsidRDefault="002171F9" w:rsidP="002171F9">
            <w:pPr>
              <w:pStyle w:val="TAC"/>
              <w:rPr>
                <w:lang w:eastAsia="ja-JP"/>
              </w:rPr>
            </w:pPr>
          </w:p>
        </w:tc>
      </w:tr>
      <w:tr w:rsidR="002171F9" w:rsidRPr="00C37D2B" w14:paraId="60E30959" w14:textId="77777777" w:rsidTr="002171F9">
        <w:tc>
          <w:tcPr>
            <w:tcW w:w="2578" w:type="dxa"/>
          </w:tcPr>
          <w:p w14:paraId="5214330E" w14:textId="77777777" w:rsidR="002171F9" w:rsidRPr="00C37D2B" w:rsidRDefault="002171F9" w:rsidP="002171F9">
            <w:pPr>
              <w:pStyle w:val="TALLeft1cm"/>
              <w:ind w:left="283"/>
              <w:rPr>
                <w:rFonts w:cs="Arial"/>
                <w:bCs/>
                <w:szCs w:val="18"/>
                <w:lang w:eastAsia="ja-JP"/>
              </w:rPr>
            </w:pPr>
            <w:r w:rsidRPr="00C37D2B">
              <w:rPr>
                <w:rFonts w:cs="Arial"/>
                <w:szCs w:val="18"/>
              </w:rPr>
              <w:t xml:space="preserve">&gt;&gt;UL Resource </w:t>
            </w:r>
            <w:r w:rsidRPr="00C37D2B">
              <w:rPr>
                <w:lang w:eastAsia="ja-JP"/>
              </w:rPr>
              <w:t>Bitmap</w:t>
            </w:r>
          </w:p>
        </w:tc>
        <w:tc>
          <w:tcPr>
            <w:tcW w:w="1104" w:type="dxa"/>
          </w:tcPr>
          <w:p w14:paraId="6BF77E45"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10B40346" w14:textId="77777777" w:rsidR="002171F9" w:rsidRPr="00C37D2B" w:rsidRDefault="002171F9" w:rsidP="002171F9">
            <w:pPr>
              <w:pStyle w:val="TAL"/>
              <w:rPr>
                <w:rFonts w:cs="Arial"/>
                <w:bCs/>
                <w:i/>
                <w:szCs w:val="18"/>
                <w:lang w:eastAsia="ja-JP"/>
              </w:rPr>
            </w:pPr>
          </w:p>
        </w:tc>
        <w:tc>
          <w:tcPr>
            <w:tcW w:w="1260" w:type="dxa"/>
          </w:tcPr>
          <w:p w14:paraId="64EE3E9D" w14:textId="77777777" w:rsidR="002171F9" w:rsidRPr="00C37D2B" w:rsidRDefault="002171F9" w:rsidP="002171F9">
            <w:pPr>
              <w:pStyle w:val="TAL"/>
              <w:rPr>
                <w:rFonts w:cs="Arial"/>
                <w:bCs/>
                <w:szCs w:val="18"/>
                <w:lang w:eastAsia="ja-JP"/>
              </w:rPr>
            </w:pPr>
            <w:r w:rsidRPr="00C37D2B">
              <w:rPr>
                <w:rFonts w:cs="Arial"/>
                <w:szCs w:val="18"/>
              </w:rPr>
              <w:t>Data Traffic Resources 9.2.127</w:t>
            </w:r>
          </w:p>
        </w:tc>
        <w:tc>
          <w:tcPr>
            <w:tcW w:w="1800" w:type="dxa"/>
          </w:tcPr>
          <w:p w14:paraId="22E4F0FE" w14:textId="77777777" w:rsidR="002171F9" w:rsidRPr="00C37D2B" w:rsidRDefault="002171F9" w:rsidP="002171F9">
            <w:pPr>
              <w:pStyle w:val="TAL"/>
              <w:rPr>
                <w:rFonts w:cs="Arial"/>
                <w:bCs/>
                <w:szCs w:val="18"/>
                <w:lang w:eastAsia="zh-CN"/>
              </w:rPr>
            </w:pPr>
          </w:p>
        </w:tc>
        <w:tc>
          <w:tcPr>
            <w:tcW w:w="1080" w:type="dxa"/>
          </w:tcPr>
          <w:p w14:paraId="43FDFF97" w14:textId="77777777" w:rsidR="002171F9" w:rsidRPr="00C37D2B" w:rsidRDefault="002171F9" w:rsidP="002171F9">
            <w:pPr>
              <w:pStyle w:val="TAC"/>
              <w:rPr>
                <w:rFonts w:cs="Arial"/>
                <w:szCs w:val="18"/>
                <w:lang w:eastAsia="zh-CN"/>
              </w:rPr>
            </w:pPr>
            <w:r w:rsidRPr="00C37D2B">
              <w:rPr>
                <w:rFonts w:cs="Arial"/>
                <w:szCs w:val="18"/>
                <w:lang w:eastAsia="zh-CN"/>
              </w:rPr>
              <w:t>-</w:t>
            </w:r>
          </w:p>
        </w:tc>
        <w:tc>
          <w:tcPr>
            <w:tcW w:w="1137" w:type="dxa"/>
          </w:tcPr>
          <w:p w14:paraId="024309FE" w14:textId="77777777" w:rsidR="002171F9" w:rsidRPr="00C37D2B" w:rsidRDefault="002171F9" w:rsidP="002171F9">
            <w:pPr>
              <w:pStyle w:val="TAC"/>
              <w:rPr>
                <w:rFonts w:cs="Arial"/>
                <w:szCs w:val="18"/>
                <w:lang w:eastAsia="zh-CN"/>
              </w:rPr>
            </w:pPr>
          </w:p>
        </w:tc>
      </w:tr>
      <w:tr w:rsidR="002171F9" w:rsidRPr="00C37D2B" w14:paraId="7B725486" w14:textId="77777777" w:rsidTr="002171F9">
        <w:tc>
          <w:tcPr>
            <w:tcW w:w="2578" w:type="dxa"/>
          </w:tcPr>
          <w:p w14:paraId="00EA7E65" w14:textId="77777777" w:rsidR="002171F9" w:rsidRPr="00C37D2B" w:rsidRDefault="002171F9" w:rsidP="002171F9">
            <w:pPr>
              <w:pStyle w:val="TALLeft1cm"/>
              <w:ind w:left="142"/>
              <w:rPr>
                <w:rFonts w:cs="Arial"/>
                <w:szCs w:val="18"/>
              </w:rPr>
            </w:pPr>
            <w:r w:rsidRPr="00C37D2B">
              <w:rPr>
                <w:lang w:eastAsia="ja-JP"/>
              </w:rPr>
              <w:t>&gt;</w:t>
            </w:r>
            <w:r w:rsidRPr="00C37D2B">
              <w:rPr>
                <w:i/>
                <w:lang w:eastAsia="ja-JP"/>
              </w:rPr>
              <w:t>UL and DL Sharing</w:t>
            </w:r>
          </w:p>
        </w:tc>
        <w:tc>
          <w:tcPr>
            <w:tcW w:w="1104" w:type="dxa"/>
          </w:tcPr>
          <w:p w14:paraId="3EFF91C1" w14:textId="77777777" w:rsidR="002171F9" w:rsidRPr="00C37D2B" w:rsidRDefault="002171F9" w:rsidP="002171F9">
            <w:pPr>
              <w:pStyle w:val="TAL"/>
              <w:rPr>
                <w:rFonts w:cs="Arial"/>
                <w:bCs/>
                <w:szCs w:val="18"/>
                <w:lang w:eastAsia="zh-CN"/>
              </w:rPr>
            </w:pPr>
          </w:p>
        </w:tc>
        <w:tc>
          <w:tcPr>
            <w:tcW w:w="1526" w:type="dxa"/>
          </w:tcPr>
          <w:p w14:paraId="6D876145" w14:textId="77777777" w:rsidR="002171F9" w:rsidRPr="00C37D2B" w:rsidRDefault="002171F9" w:rsidP="002171F9">
            <w:pPr>
              <w:pStyle w:val="TAL"/>
              <w:rPr>
                <w:rFonts w:cs="Arial"/>
                <w:bCs/>
                <w:i/>
                <w:szCs w:val="18"/>
                <w:lang w:eastAsia="ja-JP"/>
              </w:rPr>
            </w:pPr>
          </w:p>
        </w:tc>
        <w:tc>
          <w:tcPr>
            <w:tcW w:w="1260" w:type="dxa"/>
          </w:tcPr>
          <w:p w14:paraId="7DAB764B" w14:textId="77777777" w:rsidR="002171F9" w:rsidRPr="00C37D2B" w:rsidRDefault="002171F9" w:rsidP="002171F9">
            <w:pPr>
              <w:pStyle w:val="TAL"/>
              <w:rPr>
                <w:rFonts w:cs="Arial"/>
                <w:bCs/>
                <w:szCs w:val="18"/>
                <w:lang w:eastAsia="ja-JP"/>
              </w:rPr>
            </w:pPr>
          </w:p>
        </w:tc>
        <w:tc>
          <w:tcPr>
            <w:tcW w:w="1800" w:type="dxa"/>
          </w:tcPr>
          <w:p w14:paraId="35E6208B" w14:textId="77777777" w:rsidR="002171F9" w:rsidRPr="00C37D2B" w:rsidRDefault="002171F9" w:rsidP="002171F9">
            <w:pPr>
              <w:pStyle w:val="TAL"/>
              <w:rPr>
                <w:rFonts w:cs="Arial"/>
                <w:bCs/>
                <w:szCs w:val="18"/>
                <w:lang w:eastAsia="zh-CN"/>
              </w:rPr>
            </w:pPr>
          </w:p>
        </w:tc>
        <w:tc>
          <w:tcPr>
            <w:tcW w:w="1080" w:type="dxa"/>
          </w:tcPr>
          <w:p w14:paraId="587B53BB" w14:textId="77777777" w:rsidR="002171F9" w:rsidRPr="00C37D2B" w:rsidRDefault="002171F9" w:rsidP="002171F9">
            <w:pPr>
              <w:pStyle w:val="TAC"/>
              <w:rPr>
                <w:rFonts w:cs="Arial"/>
                <w:szCs w:val="18"/>
                <w:lang w:eastAsia="zh-CN"/>
              </w:rPr>
            </w:pPr>
          </w:p>
        </w:tc>
        <w:tc>
          <w:tcPr>
            <w:tcW w:w="1137" w:type="dxa"/>
          </w:tcPr>
          <w:p w14:paraId="0E48019B" w14:textId="77777777" w:rsidR="002171F9" w:rsidRPr="00C37D2B" w:rsidRDefault="002171F9" w:rsidP="002171F9">
            <w:pPr>
              <w:pStyle w:val="TAC"/>
              <w:rPr>
                <w:rFonts w:cs="Arial"/>
                <w:szCs w:val="18"/>
                <w:lang w:eastAsia="zh-CN"/>
              </w:rPr>
            </w:pPr>
          </w:p>
        </w:tc>
      </w:tr>
      <w:tr w:rsidR="002171F9" w:rsidRPr="00C37D2B" w14:paraId="7E795975" w14:textId="77777777" w:rsidTr="002171F9">
        <w:tc>
          <w:tcPr>
            <w:tcW w:w="2578" w:type="dxa"/>
          </w:tcPr>
          <w:p w14:paraId="6C2181E0" w14:textId="77777777" w:rsidR="002171F9" w:rsidRPr="00C37D2B" w:rsidRDefault="002171F9" w:rsidP="002171F9">
            <w:pPr>
              <w:pStyle w:val="TALLeft1cm"/>
              <w:ind w:left="283"/>
              <w:rPr>
                <w:lang w:eastAsia="ja-JP"/>
              </w:rPr>
            </w:pPr>
            <w:r w:rsidRPr="00C37D2B">
              <w:rPr>
                <w:lang w:eastAsia="ja-JP"/>
              </w:rPr>
              <w:t xml:space="preserve">&gt;&gt;CHOICE </w:t>
            </w:r>
            <w:r w:rsidRPr="00C37D2B">
              <w:rPr>
                <w:i/>
                <w:lang w:eastAsia="ja-JP"/>
              </w:rPr>
              <w:t>UL Resources</w:t>
            </w:r>
          </w:p>
        </w:tc>
        <w:tc>
          <w:tcPr>
            <w:tcW w:w="1104" w:type="dxa"/>
          </w:tcPr>
          <w:p w14:paraId="5C806F7A"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464173F6" w14:textId="77777777" w:rsidR="002171F9" w:rsidRPr="00C37D2B" w:rsidRDefault="002171F9" w:rsidP="002171F9">
            <w:pPr>
              <w:pStyle w:val="TAL"/>
              <w:rPr>
                <w:rFonts w:cs="Arial"/>
                <w:bCs/>
                <w:i/>
                <w:szCs w:val="18"/>
                <w:lang w:eastAsia="ja-JP"/>
              </w:rPr>
            </w:pPr>
          </w:p>
        </w:tc>
        <w:tc>
          <w:tcPr>
            <w:tcW w:w="1260" w:type="dxa"/>
          </w:tcPr>
          <w:p w14:paraId="580A79A2" w14:textId="77777777" w:rsidR="002171F9" w:rsidRPr="00C37D2B" w:rsidRDefault="002171F9" w:rsidP="002171F9">
            <w:pPr>
              <w:pStyle w:val="TAL"/>
              <w:rPr>
                <w:rFonts w:cs="Arial"/>
                <w:bCs/>
                <w:szCs w:val="18"/>
                <w:lang w:eastAsia="ja-JP"/>
              </w:rPr>
            </w:pPr>
          </w:p>
        </w:tc>
        <w:tc>
          <w:tcPr>
            <w:tcW w:w="1800" w:type="dxa"/>
          </w:tcPr>
          <w:p w14:paraId="24E930D1" w14:textId="77777777" w:rsidR="002171F9" w:rsidRPr="00C37D2B" w:rsidRDefault="002171F9" w:rsidP="002171F9">
            <w:pPr>
              <w:pStyle w:val="TAL"/>
              <w:rPr>
                <w:rFonts w:cs="Arial"/>
                <w:bCs/>
                <w:szCs w:val="18"/>
                <w:lang w:eastAsia="zh-CN"/>
              </w:rPr>
            </w:pPr>
          </w:p>
        </w:tc>
        <w:tc>
          <w:tcPr>
            <w:tcW w:w="1080" w:type="dxa"/>
          </w:tcPr>
          <w:p w14:paraId="21028A29" w14:textId="77777777" w:rsidR="002171F9" w:rsidRPr="00C37D2B" w:rsidRDefault="002171F9" w:rsidP="002171F9">
            <w:pPr>
              <w:pStyle w:val="TAC"/>
              <w:rPr>
                <w:rFonts w:cs="Arial"/>
                <w:szCs w:val="18"/>
                <w:lang w:eastAsia="zh-CN"/>
              </w:rPr>
            </w:pPr>
          </w:p>
        </w:tc>
        <w:tc>
          <w:tcPr>
            <w:tcW w:w="1137" w:type="dxa"/>
          </w:tcPr>
          <w:p w14:paraId="797AFE43" w14:textId="77777777" w:rsidR="002171F9" w:rsidRPr="00C37D2B" w:rsidRDefault="002171F9" w:rsidP="002171F9">
            <w:pPr>
              <w:pStyle w:val="TAC"/>
              <w:rPr>
                <w:rFonts w:cs="Arial"/>
                <w:szCs w:val="18"/>
                <w:lang w:eastAsia="zh-CN"/>
              </w:rPr>
            </w:pPr>
          </w:p>
        </w:tc>
      </w:tr>
      <w:tr w:rsidR="002171F9" w:rsidRPr="00C37D2B" w14:paraId="0E019FCA" w14:textId="77777777" w:rsidTr="002171F9">
        <w:tc>
          <w:tcPr>
            <w:tcW w:w="2578" w:type="dxa"/>
          </w:tcPr>
          <w:p w14:paraId="1069C6EE" w14:textId="77777777" w:rsidR="002171F9" w:rsidRPr="00C37D2B" w:rsidRDefault="002171F9" w:rsidP="002171F9">
            <w:pPr>
              <w:pStyle w:val="TALLeft1cm"/>
              <w:ind w:left="425"/>
              <w:rPr>
                <w:lang w:eastAsia="ja-JP"/>
              </w:rPr>
            </w:pPr>
            <w:r w:rsidRPr="00C37D2B">
              <w:rPr>
                <w:rFonts w:cs="Arial"/>
                <w:szCs w:val="18"/>
              </w:rPr>
              <w:t>&gt;&gt;&gt;</w:t>
            </w:r>
            <w:r w:rsidRPr="00C37D2B">
              <w:rPr>
                <w:rFonts w:cs="Arial"/>
                <w:i/>
                <w:szCs w:val="18"/>
              </w:rPr>
              <w:t>Unchanged</w:t>
            </w:r>
          </w:p>
        </w:tc>
        <w:tc>
          <w:tcPr>
            <w:tcW w:w="1104" w:type="dxa"/>
          </w:tcPr>
          <w:p w14:paraId="450161D1" w14:textId="77777777" w:rsidR="002171F9" w:rsidRPr="00C37D2B" w:rsidRDefault="002171F9" w:rsidP="002171F9">
            <w:pPr>
              <w:pStyle w:val="TAL"/>
              <w:rPr>
                <w:rFonts w:cs="Arial"/>
                <w:bCs/>
                <w:szCs w:val="18"/>
                <w:lang w:eastAsia="zh-CN"/>
              </w:rPr>
            </w:pPr>
          </w:p>
        </w:tc>
        <w:tc>
          <w:tcPr>
            <w:tcW w:w="1526" w:type="dxa"/>
          </w:tcPr>
          <w:p w14:paraId="61126218" w14:textId="77777777" w:rsidR="002171F9" w:rsidRPr="00C37D2B" w:rsidRDefault="002171F9" w:rsidP="002171F9">
            <w:pPr>
              <w:pStyle w:val="TAL"/>
              <w:rPr>
                <w:rFonts w:cs="Arial"/>
                <w:bCs/>
                <w:i/>
                <w:szCs w:val="18"/>
                <w:lang w:eastAsia="ja-JP"/>
              </w:rPr>
            </w:pPr>
          </w:p>
        </w:tc>
        <w:tc>
          <w:tcPr>
            <w:tcW w:w="1260" w:type="dxa"/>
          </w:tcPr>
          <w:p w14:paraId="194A2463" w14:textId="77777777" w:rsidR="002171F9" w:rsidRPr="00C37D2B" w:rsidDel="00926623" w:rsidRDefault="002171F9" w:rsidP="002171F9">
            <w:pPr>
              <w:pStyle w:val="TAL"/>
              <w:rPr>
                <w:rFonts w:cs="Arial"/>
                <w:szCs w:val="18"/>
              </w:rPr>
            </w:pPr>
            <w:r w:rsidRPr="00C37D2B">
              <w:rPr>
                <w:rFonts w:cs="Arial"/>
                <w:szCs w:val="18"/>
              </w:rPr>
              <w:t>NULL</w:t>
            </w:r>
          </w:p>
        </w:tc>
        <w:tc>
          <w:tcPr>
            <w:tcW w:w="1800" w:type="dxa"/>
          </w:tcPr>
          <w:p w14:paraId="4C62B27F" w14:textId="77777777" w:rsidR="002171F9" w:rsidRPr="00C37D2B" w:rsidRDefault="002171F9" w:rsidP="002171F9">
            <w:pPr>
              <w:pStyle w:val="TAL"/>
              <w:rPr>
                <w:rFonts w:cs="Arial"/>
                <w:bCs/>
                <w:szCs w:val="18"/>
                <w:lang w:eastAsia="zh-CN"/>
              </w:rPr>
            </w:pPr>
          </w:p>
        </w:tc>
        <w:tc>
          <w:tcPr>
            <w:tcW w:w="1080" w:type="dxa"/>
          </w:tcPr>
          <w:p w14:paraId="01668563" w14:textId="77777777" w:rsidR="002171F9" w:rsidRPr="00C37D2B" w:rsidRDefault="002171F9" w:rsidP="002171F9">
            <w:pPr>
              <w:pStyle w:val="TAC"/>
              <w:rPr>
                <w:rFonts w:cs="Arial"/>
                <w:szCs w:val="18"/>
                <w:lang w:eastAsia="zh-CN"/>
              </w:rPr>
            </w:pPr>
          </w:p>
        </w:tc>
        <w:tc>
          <w:tcPr>
            <w:tcW w:w="1137" w:type="dxa"/>
          </w:tcPr>
          <w:p w14:paraId="5517D2DF" w14:textId="77777777" w:rsidR="002171F9" w:rsidRPr="00C37D2B" w:rsidRDefault="002171F9" w:rsidP="002171F9">
            <w:pPr>
              <w:pStyle w:val="TAC"/>
              <w:rPr>
                <w:rFonts w:cs="Arial"/>
                <w:szCs w:val="18"/>
                <w:lang w:eastAsia="zh-CN"/>
              </w:rPr>
            </w:pPr>
          </w:p>
        </w:tc>
      </w:tr>
      <w:tr w:rsidR="002171F9" w:rsidRPr="00C37D2B" w14:paraId="7BB8C311" w14:textId="77777777" w:rsidTr="002171F9">
        <w:tc>
          <w:tcPr>
            <w:tcW w:w="2578" w:type="dxa"/>
          </w:tcPr>
          <w:p w14:paraId="6F5BC11A" w14:textId="77777777" w:rsidR="002171F9" w:rsidRPr="00C37D2B" w:rsidRDefault="002171F9" w:rsidP="002171F9">
            <w:pPr>
              <w:pStyle w:val="TALLeft1cm"/>
              <w:ind w:left="425"/>
              <w:rPr>
                <w:lang w:eastAsia="ja-JP"/>
              </w:rPr>
            </w:pPr>
            <w:r w:rsidRPr="00C37D2B">
              <w:rPr>
                <w:rFonts w:cs="Arial"/>
                <w:szCs w:val="18"/>
              </w:rPr>
              <w:t>&gt;&gt;&gt;</w:t>
            </w:r>
            <w:r w:rsidRPr="00C37D2B">
              <w:rPr>
                <w:rFonts w:cs="Arial"/>
                <w:i/>
                <w:szCs w:val="18"/>
              </w:rPr>
              <w:t>Changed</w:t>
            </w:r>
          </w:p>
        </w:tc>
        <w:tc>
          <w:tcPr>
            <w:tcW w:w="1104" w:type="dxa"/>
          </w:tcPr>
          <w:p w14:paraId="2E0BEF8B" w14:textId="77777777" w:rsidR="002171F9" w:rsidRPr="00C37D2B" w:rsidRDefault="002171F9" w:rsidP="002171F9">
            <w:pPr>
              <w:pStyle w:val="TAL"/>
              <w:rPr>
                <w:rFonts w:cs="Arial"/>
                <w:bCs/>
                <w:szCs w:val="18"/>
                <w:lang w:eastAsia="zh-CN"/>
              </w:rPr>
            </w:pPr>
          </w:p>
        </w:tc>
        <w:tc>
          <w:tcPr>
            <w:tcW w:w="1526" w:type="dxa"/>
          </w:tcPr>
          <w:p w14:paraId="1AF16CF5" w14:textId="77777777" w:rsidR="002171F9" w:rsidRPr="00C37D2B" w:rsidRDefault="002171F9" w:rsidP="002171F9">
            <w:pPr>
              <w:pStyle w:val="TAL"/>
              <w:rPr>
                <w:rFonts w:cs="Arial"/>
                <w:bCs/>
                <w:i/>
                <w:szCs w:val="18"/>
                <w:lang w:eastAsia="ja-JP"/>
              </w:rPr>
            </w:pPr>
          </w:p>
        </w:tc>
        <w:tc>
          <w:tcPr>
            <w:tcW w:w="1260" w:type="dxa"/>
          </w:tcPr>
          <w:p w14:paraId="3AEDB517" w14:textId="77777777" w:rsidR="002171F9" w:rsidRPr="00C37D2B" w:rsidDel="00926623" w:rsidRDefault="002171F9" w:rsidP="002171F9">
            <w:pPr>
              <w:pStyle w:val="TAL"/>
              <w:rPr>
                <w:rFonts w:cs="Arial"/>
                <w:szCs w:val="18"/>
              </w:rPr>
            </w:pPr>
          </w:p>
        </w:tc>
        <w:tc>
          <w:tcPr>
            <w:tcW w:w="1800" w:type="dxa"/>
          </w:tcPr>
          <w:p w14:paraId="4C491523" w14:textId="77777777" w:rsidR="002171F9" w:rsidRPr="00C37D2B" w:rsidRDefault="002171F9" w:rsidP="002171F9">
            <w:pPr>
              <w:pStyle w:val="TAL"/>
              <w:rPr>
                <w:rFonts w:cs="Arial"/>
                <w:bCs/>
                <w:szCs w:val="18"/>
                <w:lang w:eastAsia="zh-CN"/>
              </w:rPr>
            </w:pPr>
          </w:p>
        </w:tc>
        <w:tc>
          <w:tcPr>
            <w:tcW w:w="1080" w:type="dxa"/>
          </w:tcPr>
          <w:p w14:paraId="2ABCBB21" w14:textId="77777777" w:rsidR="002171F9" w:rsidRPr="00C37D2B" w:rsidRDefault="002171F9" w:rsidP="002171F9">
            <w:pPr>
              <w:pStyle w:val="TAC"/>
              <w:rPr>
                <w:rFonts w:cs="Arial"/>
                <w:szCs w:val="18"/>
                <w:lang w:eastAsia="zh-CN"/>
              </w:rPr>
            </w:pPr>
          </w:p>
        </w:tc>
        <w:tc>
          <w:tcPr>
            <w:tcW w:w="1137" w:type="dxa"/>
          </w:tcPr>
          <w:p w14:paraId="2563AB8B" w14:textId="77777777" w:rsidR="002171F9" w:rsidRPr="00C37D2B" w:rsidRDefault="002171F9" w:rsidP="002171F9">
            <w:pPr>
              <w:pStyle w:val="TAC"/>
              <w:rPr>
                <w:rFonts w:cs="Arial"/>
                <w:szCs w:val="18"/>
                <w:lang w:eastAsia="zh-CN"/>
              </w:rPr>
            </w:pPr>
          </w:p>
        </w:tc>
      </w:tr>
      <w:tr w:rsidR="002171F9" w:rsidRPr="00C37D2B" w14:paraId="312E8045" w14:textId="77777777" w:rsidTr="002171F9">
        <w:tc>
          <w:tcPr>
            <w:tcW w:w="2578" w:type="dxa"/>
          </w:tcPr>
          <w:p w14:paraId="7A205FA1" w14:textId="77777777" w:rsidR="002171F9" w:rsidRPr="00C37D2B" w:rsidRDefault="002171F9" w:rsidP="002171F9">
            <w:pPr>
              <w:pStyle w:val="TALLeft1cm"/>
              <w:rPr>
                <w:lang w:eastAsia="ja-JP"/>
              </w:rPr>
            </w:pPr>
            <w:r w:rsidRPr="00C37D2B">
              <w:rPr>
                <w:rFonts w:cs="Arial"/>
                <w:szCs w:val="18"/>
              </w:rPr>
              <w:t>&gt;&gt;&gt;&gt;UL Resource Bitmap</w:t>
            </w:r>
          </w:p>
        </w:tc>
        <w:tc>
          <w:tcPr>
            <w:tcW w:w="1104" w:type="dxa"/>
          </w:tcPr>
          <w:p w14:paraId="47019874"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23426273" w14:textId="77777777" w:rsidR="002171F9" w:rsidRPr="00C37D2B" w:rsidRDefault="002171F9" w:rsidP="002171F9">
            <w:pPr>
              <w:pStyle w:val="TAL"/>
              <w:rPr>
                <w:rFonts w:cs="Arial"/>
                <w:bCs/>
                <w:i/>
                <w:szCs w:val="18"/>
                <w:lang w:eastAsia="ja-JP"/>
              </w:rPr>
            </w:pPr>
          </w:p>
        </w:tc>
        <w:tc>
          <w:tcPr>
            <w:tcW w:w="1260" w:type="dxa"/>
          </w:tcPr>
          <w:p w14:paraId="44C7941E" w14:textId="77777777" w:rsidR="002171F9" w:rsidRPr="00C37D2B" w:rsidDel="00926623" w:rsidRDefault="002171F9" w:rsidP="002171F9">
            <w:pPr>
              <w:pStyle w:val="TAL"/>
              <w:rPr>
                <w:rFonts w:cs="Arial"/>
                <w:szCs w:val="18"/>
              </w:rPr>
            </w:pPr>
            <w:r w:rsidRPr="00C37D2B">
              <w:rPr>
                <w:rFonts w:cs="Arial"/>
                <w:szCs w:val="18"/>
              </w:rPr>
              <w:t>Data Traffic Resources 9.2.127</w:t>
            </w:r>
          </w:p>
        </w:tc>
        <w:tc>
          <w:tcPr>
            <w:tcW w:w="1800" w:type="dxa"/>
          </w:tcPr>
          <w:p w14:paraId="378A2189" w14:textId="77777777" w:rsidR="002171F9" w:rsidRPr="00C37D2B" w:rsidRDefault="002171F9" w:rsidP="002171F9">
            <w:pPr>
              <w:pStyle w:val="TAL"/>
              <w:rPr>
                <w:rFonts w:cs="Arial"/>
                <w:bCs/>
                <w:szCs w:val="18"/>
                <w:lang w:eastAsia="zh-CN"/>
              </w:rPr>
            </w:pPr>
          </w:p>
        </w:tc>
        <w:tc>
          <w:tcPr>
            <w:tcW w:w="1080" w:type="dxa"/>
          </w:tcPr>
          <w:p w14:paraId="4935480E" w14:textId="77777777" w:rsidR="002171F9" w:rsidRPr="00C37D2B" w:rsidRDefault="002171F9" w:rsidP="002171F9">
            <w:pPr>
              <w:pStyle w:val="TAC"/>
              <w:rPr>
                <w:rFonts w:cs="Arial"/>
                <w:szCs w:val="18"/>
                <w:lang w:eastAsia="zh-CN"/>
              </w:rPr>
            </w:pPr>
          </w:p>
        </w:tc>
        <w:tc>
          <w:tcPr>
            <w:tcW w:w="1137" w:type="dxa"/>
          </w:tcPr>
          <w:p w14:paraId="1C1A1F46" w14:textId="77777777" w:rsidR="002171F9" w:rsidRPr="00C37D2B" w:rsidRDefault="002171F9" w:rsidP="002171F9">
            <w:pPr>
              <w:pStyle w:val="TAC"/>
              <w:rPr>
                <w:rFonts w:cs="Arial"/>
                <w:szCs w:val="18"/>
                <w:lang w:eastAsia="zh-CN"/>
              </w:rPr>
            </w:pPr>
          </w:p>
        </w:tc>
      </w:tr>
      <w:tr w:rsidR="002171F9" w:rsidRPr="00C37D2B" w14:paraId="13DBEFDE" w14:textId="77777777" w:rsidTr="002171F9">
        <w:tc>
          <w:tcPr>
            <w:tcW w:w="2578" w:type="dxa"/>
          </w:tcPr>
          <w:p w14:paraId="5FFBA79D" w14:textId="77777777" w:rsidR="002171F9" w:rsidRPr="00C37D2B" w:rsidRDefault="002171F9" w:rsidP="002171F9">
            <w:pPr>
              <w:pStyle w:val="TALLeft1cm"/>
              <w:ind w:left="283"/>
              <w:rPr>
                <w:rFonts w:cs="Arial"/>
                <w:szCs w:val="18"/>
              </w:rPr>
            </w:pPr>
            <w:r w:rsidRPr="00C37D2B">
              <w:rPr>
                <w:lang w:eastAsia="ja-JP"/>
              </w:rPr>
              <w:t xml:space="preserve">&gt;&gt;CHOICE </w:t>
            </w:r>
            <w:r w:rsidRPr="00C37D2B">
              <w:rPr>
                <w:i/>
                <w:lang w:eastAsia="ja-JP"/>
              </w:rPr>
              <w:t xml:space="preserve">DL </w:t>
            </w:r>
            <w:r w:rsidRPr="00C37D2B">
              <w:rPr>
                <w:lang w:eastAsia="ja-JP"/>
              </w:rPr>
              <w:t>Resources</w:t>
            </w:r>
          </w:p>
        </w:tc>
        <w:tc>
          <w:tcPr>
            <w:tcW w:w="1104" w:type="dxa"/>
          </w:tcPr>
          <w:p w14:paraId="545A15FD"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1F0A7097" w14:textId="77777777" w:rsidR="002171F9" w:rsidRPr="00C37D2B" w:rsidRDefault="002171F9" w:rsidP="002171F9">
            <w:pPr>
              <w:pStyle w:val="TAL"/>
              <w:rPr>
                <w:rFonts w:cs="Arial"/>
                <w:bCs/>
                <w:i/>
                <w:szCs w:val="18"/>
                <w:lang w:eastAsia="ja-JP"/>
              </w:rPr>
            </w:pPr>
          </w:p>
        </w:tc>
        <w:tc>
          <w:tcPr>
            <w:tcW w:w="1260" w:type="dxa"/>
          </w:tcPr>
          <w:p w14:paraId="6E8E16FC" w14:textId="77777777" w:rsidR="002171F9" w:rsidRPr="00C37D2B" w:rsidRDefault="002171F9" w:rsidP="002171F9">
            <w:pPr>
              <w:pStyle w:val="TAL"/>
              <w:rPr>
                <w:rFonts w:cs="Arial"/>
                <w:bCs/>
                <w:szCs w:val="18"/>
                <w:lang w:eastAsia="ja-JP"/>
              </w:rPr>
            </w:pPr>
          </w:p>
        </w:tc>
        <w:tc>
          <w:tcPr>
            <w:tcW w:w="1800" w:type="dxa"/>
          </w:tcPr>
          <w:p w14:paraId="5C14C259" w14:textId="77777777" w:rsidR="002171F9" w:rsidRPr="00C37D2B" w:rsidRDefault="002171F9" w:rsidP="002171F9">
            <w:pPr>
              <w:pStyle w:val="TAL"/>
              <w:rPr>
                <w:rFonts w:cs="Arial"/>
                <w:bCs/>
                <w:szCs w:val="18"/>
                <w:lang w:eastAsia="zh-CN"/>
              </w:rPr>
            </w:pPr>
          </w:p>
        </w:tc>
        <w:tc>
          <w:tcPr>
            <w:tcW w:w="1080" w:type="dxa"/>
          </w:tcPr>
          <w:p w14:paraId="2370B377" w14:textId="77777777" w:rsidR="002171F9" w:rsidRPr="00C37D2B" w:rsidRDefault="002171F9" w:rsidP="002171F9">
            <w:pPr>
              <w:pStyle w:val="TAC"/>
              <w:rPr>
                <w:rFonts w:cs="Arial"/>
                <w:szCs w:val="18"/>
                <w:lang w:eastAsia="zh-CN"/>
              </w:rPr>
            </w:pPr>
          </w:p>
        </w:tc>
        <w:tc>
          <w:tcPr>
            <w:tcW w:w="1137" w:type="dxa"/>
          </w:tcPr>
          <w:p w14:paraId="35A19B9F" w14:textId="77777777" w:rsidR="002171F9" w:rsidRPr="00C37D2B" w:rsidRDefault="002171F9" w:rsidP="002171F9">
            <w:pPr>
              <w:pStyle w:val="TAC"/>
              <w:rPr>
                <w:rFonts w:cs="Arial"/>
                <w:szCs w:val="18"/>
                <w:lang w:eastAsia="zh-CN"/>
              </w:rPr>
            </w:pPr>
          </w:p>
        </w:tc>
      </w:tr>
      <w:tr w:rsidR="002171F9" w:rsidRPr="00C37D2B" w14:paraId="1AC63A8E" w14:textId="77777777" w:rsidTr="002171F9">
        <w:tc>
          <w:tcPr>
            <w:tcW w:w="2578" w:type="dxa"/>
          </w:tcPr>
          <w:p w14:paraId="778DC799" w14:textId="77777777" w:rsidR="002171F9" w:rsidRPr="00C37D2B" w:rsidRDefault="002171F9" w:rsidP="002171F9">
            <w:pPr>
              <w:pStyle w:val="TALLeft1cm"/>
              <w:ind w:left="425"/>
              <w:rPr>
                <w:rFonts w:cs="Arial"/>
                <w:szCs w:val="18"/>
              </w:rPr>
            </w:pPr>
            <w:r w:rsidRPr="00C37D2B">
              <w:rPr>
                <w:rFonts w:cs="Arial"/>
                <w:szCs w:val="18"/>
              </w:rPr>
              <w:t>&gt;&gt;&gt;Unchanged</w:t>
            </w:r>
          </w:p>
        </w:tc>
        <w:tc>
          <w:tcPr>
            <w:tcW w:w="1104" w:type="dxa"/>
          </w:tcPr>
          <w:p w14:paraId="152F4261" w14:textId="77777777" w:rsidR="002171F9" w:rsidRPr="00C37D2B" w:rsidRDefault="002171F9" w:rsidP="002171F9">
            <w:pPr>
              <w:pStyle w:val="TAL"/>
              <w:rPr>
                <w:rFonts w:cs="Arial"/>
                <w:bCs/>
                <w:szCs w:val="18"/>
                <w:lang w:eastAsia="zh-CN"/>
              </w:rPr>
            </w:pPr>
          </w:p>
        </w:tc>
        <w:tc>
          <w:tcPr>
            <w:tcW w:w="1526" w:type="dxa"/>
          </w:tcPr>
          <w:p w14:paraId="51123836" w14:textId="77777777" w:rsidR="002171F9" w:rsidRPr="00C37D2B" w:rsidRDefault="002171F9" w:rsidP="002171F9">
            <w:pPr>
              <w:pStyle w:val="TAL"/>
              <w:rPr>
                <w:rFonts w:cs="Arial"/>
                <w:bCs/>
                <w:i/>
                <w:szCs w:val="18"/>
                <w:lang w:eastAsia="ja-JP"/>
              </w:rPr>
            </w:pPr>
          </w:p>
        </w:tc>
        <w:tc>
          <w:tcPr>
            <w:tcW w:w="1260" w:type="dxa"/>
          </w:tcPr>
          <w:p w14:paraId="43035991" w14:textId="77777777" w:rsidR="002171F9" w:rsidRPr="00C37D2B" w:rsidDel="00926623" w:rsidRDefault="002171F9" w:rsidP="002171F9">
            <w:pPr>
              <w:pStyle w:val="TAL"/>
              <w:rPr>
                <w:rFonts w:cs="Arial"/>
                <w:szCs w:val="18"/>
              </w:rPr>
            </w:pPr>
            <w:r w:rsidRPr="00C37D2B">
              <w:rPr>
                <w:rFonts w:cs="Arial"/>
                <w:szCs w:val="18"/>
              </w:rPr>
              <w:t>NULL</w:t>
            </w:r>
          </w:p>
        </w:tc>
        <w:tc>
          <w:tcPr>
            <w:tcW w:w="1800" w:type="dxa"/>
          </w:tcPr>
          <w:p w14:paraId="728FE35E" w14:textId="77777777" w:rsidR="002171F9" w:rsidRPr="00C37D2B" w:rsidRDefault="002171F9" w:rsidP="002171F9">
            <w:pPr>
              <w:pStyle w:val="TAL"/>
              <w:rPr>
                <w:rFonts w:cs="Arial"/>
                <w:bCs/>
                <w:szCs w:val="18"/>
                <w:lang w:eastAsia="zh-CN"/>
              </w:rPr>
            </w:pPr>
          </w:p>
        </w:tc>
        <w:tc>
          <w:tcPr>
            <w:tcW w:w="1080" w:type="dxa"/>
          </w:tcPr>
          <w:p w14:paraId="1512893C" w14:textId="77777777" w:rsidR="002171F9" w:rsidRPr="00C37D2B" w:rsidRDefault="002171F9" w:rsidP="002171F9">
            <w:pPr>
              <w:pStyle w:val="TAC"/>
              <w:rPr>
                <w:rFonts w:cs="Arial"/>
                <w:szCs w:val="18"/>
                <w:lang w:eastAsia="zh-CN"/>
              </w:rPr>
            </w:pPr>
          </w:p>
        </w:tc>
        <w:tc>
          <w:tcPr>
            <w:tcW w:w="1137" w:type="dxa"/>
          </w:tcPr>
          <w:p w14:paraId="03276E7C" w14:textId="77777777" w:rsidR="002171F9" w:rsidRPr="00C37D2B" w:rsidRDefault="002171F9" w:rsidP="002171F9">
            <w:pPr>
              <w:pStyle w:val="TAC"/>
              <w:rPr>
                <w:rFonts w:cs="Arial"/>
                <w:szCs w:val="18"/>
                <w:lang w:eastAsia="zh-CN"/>
              </w:rPr>
            </w:pPr>
          </w:p>
        </w:tc>
      </w:tr>
      <w:tr w:rsidR="002171F9" w:rsidRPr="00C37D2B" w14:paraId="0EB602D6" w14:textId="77777777" w:rsidTr="002171F9">
        <w:tc>
          <w:tcPr>
            <w:tcW w:w="2578" w:type="dxa"/>
          </w:tcPr>
          <w:p w14:paraId="41C11335" w14:textId="77777777" w:rsidR="002171F9" w:rsidRPr="00C37D2B" w:rsidRDefault="002171F9" w:rsidP="002171F9">
            <w:pPr>
              <w:pStyle w:val="TALLeft1cm"/>
              <w:ind w:left="425"/>
              <w:rPr>
                <w:rFonts w:cs="Arial"/>
                <w:szCs w:val="18"/>
              </w:rPr>
            </w:pPr>
            <w:r w:rsidRPr="00C37D2B">
              <w:rPr>
                <w:rFonts w:cs="Arial"/>
                <w:szCs w:val="18"/>
              </w:rPr>
              <w:t>&gt;&gt;&gt;Changed</w:t>
            </w:r>
          </w:p>
        </w:tc>
        <w:tc>
          <w:tcPr>
            <w:tcW w:w="1104" w:type="dxa"/>
          </w:tcPr>
          <w:p w14:paraId="270ABCE2" w14:textId="77777777" w:rsidR="002171F9" w:rsidRPr="00C37D2B" w:rsidRDefault="002171F9" w:rsidP="002171F9">
            <w:pPr>
              <w:pStyle w:val="TAL"/>
              <w:rPr>
                <w:rFonts w:cs="Arial"/>
                <w:bCs/>
                <w:szCs w:val="18"/>
                <w:lang w:eastAsia="zh-CN"/>
              </w:rPr>
            </w:pPr>
          </w:p>
        </w:tc>
        <w:tc>
          <w:tcPr>
            <w:tcW w:w="1526" w:type="dxa"/>
          </w:tcPr>
          <w:p w14:paraId="61FD01C4" w14:textId="77777777" w:rsidR="002171F9" w:rsidRPr="00C37D2B" w:rsidRDefault="002171F9" w:rsidP="002171F9">
            <w:pPr>
              <w:pStyle w:val="TAL"/>
              <w:rPr>
                <w:rFonts w:cs="Arial"/>
                <w:bCs/>
                <w:i/>
                <w:szCs w:val="18"/>
                <w:lang w:eastAsia="ja-JP"/>
              </w:rPr>
            </w:pPr>
          </w:p>
        </w:tc>
        <w:tc>
          <w:tcPr>
            <w:tcW w:w="1260" w:type="dxa"/>
          </w:tcPr>
          <w:p w14:paraId="4239A9F9" w14:textId="77777777" w:rsidR="002171F9" w:rsidRPr="00C37D2B" w:rsidDel="00926623" w:rsidRDefault="002171F9" w:rsidP="002171F9">
            <w:pPr>
              <w:pStyle w:val="TAL"/>
              <w:rPr>
                <w:rFonts w:cs="Arial"/>
                <w:szCs w:val="18"/>
              </w:rPr>
            </w:pPr>
          </w:p>
        </w:tc>
        <w:tc>
          <w:tcPr>
            <w:tcW w:w="1800" w:type="dxa"/>
          </w:tcPr>
          <w:p w14:paraId="393A9345" w14:textId="77777777" w:rsidR="002171F9" w:rsidRPr="00C37D2B" w:rsidRDefault="002171F9" w:rsidP="002171F9">
            <w:pPr>
              <w:pStyle w:val="TAL"/>
              <w:rPr>
                <w:rFonts w:cs="Arial"/>
                <w:bCs/>
                <w:szCs w:val="18"/>
                <w:lang w:eastAsia="zh-CN"/>
              </w:rPr>
            </w:pPr>
          </w:p>
        </w:tc>
        <w:tc>
          <w:tcPr>
            <w:tcW w:w="1080" w:type="dxa"/>
          </w:tcPr>
          <w:p w14:paraId="1730816E" w14:textId="77777777" w:rsidR="002171F9" w:rsidRPr="00C37D2B" w:rsidRDefault="002171F9" w:rsidP="002171F9">
            <w:pPr>
              <w:pStyle w:val="TAC"/>
              <w:rPr>
                <w:rFonts w:cs="Arial"/>
                <w:szCs w:val="18"/>
                <w:lang w:eastAsia="zh-CN"/>
              </w:rPr>
            </w:pPr>
          </w:p>
        </w:tc>
        <w:tc>
          <w:tcPr>
            <w:tcW w:w="1137" w:type="dxa"/>
          </w:tcPr>
          <w:p w14:paraId="3AE217C0" w14:textId="77777777" w:rsidR="002171F9" w:rsidRPr="00C37D2B" w:rsidRDefault="002171F9" w:rsidP="002171F9">
            <w:pPr>
              <w:pStyle w:val="TAC"/>
              <w:rPr>
                <w:rFonts w:cs="Arial"/>
                <w:szCs w:val="18"/>
                <w:lang w:eastAsia="zh-CN"/>
              </w:rPr>
            </w:pPr>
          </w:p>
        </w:tc>
      </w:tr>
      <w:tr w:rsidR="002171F9" w:rsidRPr="00C37D2B" w14:paraId="50032FF2" w14:textId="77777777" w:rsidTr="002171F9">
        <w:tc>
          <w:tcPr>
            <w:tcW w:w="2578" w:type="dxa"/>
          </w:tcPr>
          <w:p w14:paraId="7797764C" w14:textId="77777777" w:rsidR="002171F9" w:rsidRPr="00C37D2B" w:rsidRDefault="002171F9" w:rsidP="002171F9">
            <w:pPr>
              <w:pStyle w:val="TALLeft1cm"/>
              <w:rPr>
                <w:lang w:eastAsia="ja-JP"/>
              </w:rPr>
            </w:pPr>
            <w:r w:rsidRPr="00C37D2B">
              <w:rPr>
                <w:rFonts w:cs="Arial"/>
                <w:szCs w:val="18"/>
              </w:rPr>
              <w:t>&gt;&gt;&gt;&gt;DL Resource Bitmap</w:t>
            </w:r>
          </w:p>
        </w:tc>
        <w:tc>
          <w:tcPr>
            <w:tcW w:w="1104" w:type="dxa"/>
          </w:tcPr>
          <w:p w14:paraId="08A24869" w14:textId="77777777" w:rsidR="002171F9" w:rsidRPr="00C37D2B" w:rsidRDefault="002171F9" w:rsidP="002171F9">
            <w:pPr>
              <w:pStyle w:val="TAL"/>
              <w:rPr>
                <w:rFonts w:cs="Arial"/>
                <w:bCs/>
                <w:szCs w:val="18"/>
                <w:lang w:eastAsia="zh-CN"/>
              </w:rPr>
            </w:pPr>
            <w:r w:rsidRPr="00C37D2B">
              <w:rPr>
                <w:rFonts w:cs="Arial"/>
                <w:bCs/>
                <w:szCs w:val="18"/>
                <w:lang w:eastAsia="zh-CN"/>
              </w:rPr>
              <w:t>M</w:t>
            </w:r>
          </w:p>
        </w:tc>
        <w:tc>
          <w:tcPr>
            <w:tcW w:w="1526" w:type="dxa"/>
          </w:tcPr>
          <w:p w14:paraId="54C08EED" w14:textId="77777777" w:rsidR="002171F9" w:rsidRPr="00C37D2B" w:rsidRDefault="002171F9" w:rsidP="002171F9">
            <w:pPr>
              <w:pStyle w:val="TAL"/>
              <w:rPr>
                <w:rFonts w:cs="Arial"/>
                <w:bCs/>
                <w:i/>
                <w:szCs w:val="18"/>
                <w:lang w:eastAsia="ja-JP"/>
              </w:rPr>
            </w:pPr>
          </w:p>
        </w:tc>
        <w:tc>
          <w:tcPr>
            <w:tcW w:w="1260" w:type="dxa"/>
          </w:tcPr>
          <w:p w14:paraId="7A380F6F" w14:textId="77777777" w:rsidR="002171F9" w:rsidRPr="00C37D2B" w:rsidDel="00926623" w:rsidRDefault="002171F9" w:rsidP="002171F9">
            <w:pPr>
              <w:pStyle w:val="TAL"/>
              <w:rPr>
                <w:rFonts w:cs="Arial"/>
                <w:szCs w:val="18"/>
              </w:rPr>
            </w:pPr>
            <w:r w:rsidRPr="00C37D2B">
              <w:rPr>
                <w:rFonts w:cs="Arial"/>
                <w:szCs w:val="18"/>
              </w:rPr>
              <w:t>Data Traffic Resources 9.2.127</w:t>
            </w:r>
          </w:p>
        </w:tc>
        <w:tc>
          <w:tcPr>
            <w:tcW w:w="1800" w:type="dxa"/>
          </w:tcPr>
          <w:p w14:paraId="53B50065" w14:textId="77777777" w:rsidR="002171F9" w:rsidRPr="00C37D2B" w:rsidRDefault="002171F9" w:rsidP="002171F9">
            <w:pPr>
              <w:pStyle w:val="TAL"/>
              <w:rPr>
                <w:rFonts w:cs="Arial"/>
                <w:bCs/>
                <w:szCs w:val="18"/>
                <w:lang w:eastAsia="zh-CN"/>
              </w:rPr>
            </w:pPr>
          </w:p>
        </w:tc>
        <w:tc>
          <w:tcPr>
            <w:tcW w:w="1080" w:type="dxa"/>
          </w:tcPr>
          <w:p w14:paraId="61DD1242" w14:textId="77777777" w:rsidR="002171F9" w:rsidRPr="00C37D2B" w:rsidRDefault="002171F9" w:rsidP="002171F9">
            <w:pPr>
              <w:pStyle w:val="TAC"/>
              <w:rPr>
                <w:rFonts w:cs="Arial"/>
                <w:szCs w:val="18"/>
                <w:lang w:eastAsia="zh-CN"/>
              </w:rPr>
            </w:pPr>
          </w:p>
        </w:tc>
        <w:tc>
          <w:tcPr>
            <w:tcW w:w="1137" w:type="dxa"/>
          </w:tcPr>
          <w:p w14:paraId="79125992" w14:textId="77777777" w:rsidR="002171F9" w:rsidRPr="00C37D2B" w:rsidRDefault="002171F9" w:rsidP="002171F9">
            <w:pPr>
              <w:pStyle w:val="TAC"/>
              <w:rPr>
                <w:rFonts w:cs="Arial"/>
                <w:szCs w:val="18"/>
                <w:lang w:eastAsia="zh-CN"/>
              </w:rPr>
            </w:pPr>
          </w:p>
        </w:tc>
      </w:tr>
      <w:tr w:rsidR="002171F9" w:rsidRPr="00C37D2B" w14:paraId="1FF67753" w14:textId="77777777" w:rsidTr="002171F9">
        <w:tc>
          <w:tcPr>
            <w:tcW w:w="2578" w:type="dxa"/>
          </w:tcPr>
          <w:p w14:paraId="25534523" w14:textId="77777777" w:rsidR="002171F9" w:rsidRPr="00C37D2B" w:rsidRDefault="002171F9" w:rsidP="002171F9">
            <w:pPr>
              <w:pStyle w:val="TAL"/>
              <w:rPr>
                <w:rFonts w:cs="Arial"/>
                <w:szCs w:val="18"/>
              </w:rPr>
            </w:pPr>
            <w:r w:rsidRPr="00C37D2B">
              <w:rPr>
                <w:rFonts w:cs="Arial"/>
                <w:szCs w:val="18"/>
              </w:rPr>
              <w:t>Reserved Subframe Pattern</w:t>
            </w:r>
          </w:p>
        </w:tc>
        <w:tc>
          <w:tcPr>
            <w:tcW w:w="1104" w:type="dxa"/>
          </w:tcPr>
          <w:p w14:paraId="06900A9D" w14:textId="77777777" w:rsidR="002171F9" w:rsidRPr="00C37D2B" w:rsidRDefault="002171F9" w:rsidP="002171F9">
            <w:pPr>
              <w:pStyle w:val="TAL"/>
              <w:rPr>
                <w:rFonts w:cs="Arial"/>
                <w:bCs/>
                <w:szCs w:val="18"/>
                <w:lang w:eastAsia="zh-CN"/>
              </w:rPr>
            </w:pPr>
            <w:r w:rsidRPr="00C37D2B">
              <w:rPr>
                <w:rFonts w:cs="Arial"/>
                <w:bCs/>
                <w:szCs w:val="18"/>
                <w:lang w:eastAsia="zh-CN"/>
              </w:rPr>
              <w:t>O</w:t>
            </w:r>
          </w:p>
        </w:tc>
        <w:tc>
          <w:tcPr>
            <w:tcW w:w="1526" w:type="dxa"/>
          </w:tcPr>
          <w:p w14:paraId="5EF3D3AB" w14:textId="77777777" w:rsidR="002171F9" w:rsidRPr="00C37D2B" w:rsidRDefault="002171F9" w:rsidP="002171F9">
            <w:pPr>
              <w:pStyle w:val="TAL"/>
              <w:rPr>
                <w:rFonts w:cs="Arial"/>
                <w:bCs/>
                <w:i/>
                <w:szCs w:val="18"/>
                <w:lang w:eastAsia="ja-JP"/>
              </w:rPr>
            </w:pPr>
          </w:p>
        </w:tc>
        <w:tc>
          <w:tcPr>
            <w:tcW w:w="1260" w:type="dxa"/>
          </w:tcPr>
          <w:p w14:paraId="4B0C2E86" w14:textId="77777777" w:rsidR="002171F9" w:rsidRPr="00C37D2B" w:rsidRDefault="002171F9" w:rsidP="002171F9">
            <w:pPr>
              <w:pStyle w:val="TAL"/>
              <w:rPr>
                <w:rFonts w:cs="Arial"/>
                <w:bCs/>
                <w:szCs w:val="18"/>
                <w:lang w:eastAsia="ja-JP"/>
              </w:rPr>
            </w:pPr>
            <w:r w:rsidRPr="00C37D2B">
              <w:rPr>
                <w:rFonts w:cs="Arial"/>
                <w:bCs/>
                <w:szCs w:val="18"/>
                <w:lang w:eastAsia="ja-JP"/>
              </w:rPr>
              <w:t>9.2.128</w:t>
            </w:r>
          </w:p>
        </w:tc>
        <w:tc>
          <w:tcPr>
            <w:tcW w:w="1800" w:type="dxa"/>
          </w:tcPr>
          <w:p w14:paraId="2D6197A2" w14:textId="77777777" w:rsidR="002171F9" w:rsidRPr="00C37D2B" w:rsidRDefault="002171F9" w:rsidP="002171F9">
            <w:pPr>
              <w:pStyle w:val="TAL"/>
              <w:rPr>
                <w:rFonts w:cs="Arial"/>
                <w:bCs/>
                <w:szCs w:val="18"/>
                <w:lang w:eastAsia="zh-CN"/>
              </w:rPr>
            </w:pPr>
            <w:r w:rsidRPr="00C37D2B">
              <w:rPr>
                <w:rFonts w:cs="Arial"/>
                <w:bCs/>
                <w:szCs w:val="18"/>
                <w:lang w:eastAsia="zh-CN"/>
              </w:rPr>
              <w:t>Indicates subframes in which the resource allocation does not hold.</w:t>
            </w:r>
          </w:p>
        </w:tc>
        <w:tc>
          <w:tcPr>
            <w:tcW w:w="1080" w:type="dxa"/>
          </w:tcPr>
          <w:p w14:paraId="1402EA3C" w14:textId="77777777" w:rsidR="002171F9" w:rsidRPr="00C37D2B" w:rsidRDefault="002171F9" w:rsidP="002171F9">
            <w:pPr>
              <w:pStyle w:val="TAC"/>
              <w:rPr>
                <w:rFonts w:cs="Arial"/>
                <w:szCs w:val="18"/>
                <w:lang w:eastAsia="zh-CN"/>
              </w:rPr>
            </w:pPr>
          </w:p>
        </w:tc>
        <w:tc>
          <w:tcPr>
            <w:tcW w:w="1137" w:type="dxa"/>
          </w:tcPr>
          <w:p w14:paraId="4EE0C51B" w14:textId="77777777" w:rsidR="002171F9" w:rsidRPr="00C37D2B" w:rsidRDefault="002171F9" w:rsidP="002171F9">
            <w:pPr>
              <w:pStyle w:val="TAC"/>
              <w:rPr>
                <w:rFonts w:cs="Arial"/>
                <w:szCs w:val="18"/>
                <w:lang w:eastAsia="zh-CN"/>
              </w:rPr>
            </w:pPr>
          </w:p>
        </w:tc>
      </w:tr>
    </w:tbl>
    <w:p w14:paraId="4D4C6ED0" w14:textId="77777777" w:rsidR="002171F9" w:rsidRPr="00C37D2B" w:rsidRDefault="002171F9" w:rsidP="002171F9"/>
    <w:p w14:paraId="0843FC3B" w14:textId="77777777" w:rsidR="002171F9" w:rsidRPr="00C37D2B" w:rsidRDefault="002171F9" w:rsidP="002171F9">
      <w:pPr>
        <w:pStyle w:val="Heading3"/>
      </w:pPr>
      <w:bookmarkStart w:id="4028" w:name="_Toc20954590"/>
      <w:bookmarkStart w:id="4029" w:name="_Toc29902595"/>
      <w:bookmarkStart w:id="4030" w:name="_Toc29906599"/>
      <w:bookmarkStart w:id="4031" w:name="_Toc36550589"/>
      <w:bookmarkStart w:id="4032" w:name="_Toc45104346"/>
      <w:bookmarkStart w:id="4033" w:name="_Toc45227842"/>
      <w:bookmarkStart w:id="4034" w:name="_Toc45891656"/>
      <w:r w:rsidRPr="00C37D2B">
        <w:t>9.2.127</w:t>
      </w:r>
      <w:r w:rsidRPr="00C37D2B">
        <w:tab/>
        <w:t>Data Traffic Resources</w:t>
      </w:r>
      <w:bookmarkEnd w:id="4028"/>
      <w:bookmarkEnd w:id="4029"/>
      <w:bookmarkEnd w:id="4030"/>
      <w:bookmarkEnd w:id="4031"/>
      <w:bookmarkEnd w:id="4032"/>
      <w:bookmarkEnd w:id="4033"/>
      <w:bookmarkEnd w:id="4034"/>
    </w:p>
    <w:p w14:paraId="33300EAB" w14:textId="77777777" w:rsidR="002171F9" w:rsidRPr="00C37D2B" w:rsidRDefault="002171F9" w:rsidP="002171F9">
      <w:r w:rsidRPr="00C37D2B">
        <w:t xml:space="preserve">The </w:t>
      </w:r>
      <w:r w:rsidRPr="00C37D2B">
        <w:rPr>
          <w:i/>
        </w:rPr>
        <w:t>Data Traffic Resources</w:t>
      </w:r>
      <w:r w:rsidRPr="00C37D2B">
        <w:t xml:space="preserve"> IE indicates the intended data traffic resource allocation for E-UTRA - NR Cell Resource Coordination.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400"/>
        <w:gridCol w:w="1935"/>
        <w:gridCol w:w="1598"/>
        <w:gridCol w:w="2283"/>
      </w:tblGrid>
      <w:tr w:rsidR="002171F9" w:rsidRPr="00C37D2B" w14:paraId="6E450402" w14:textId="77777777" w:rsidTr="002171F9">
        <w:tc>
          <w:tcPr>
            <w:tcW w:w="3269" w:type="dxa"/>
          </w:tcPr>
          <w:p w14:paraId="55AF888B" w14:textId="77777777" w:rsidR="002171F9" w:rsidRPr="00C37D2B" w:rsidRDefault="002171F9" w:rsidP="002171F9">
            <w:pPr>
              <w:pStyle w:val="TAH"/>
              <w:rPr>
                <w:rFonts w:cs="Arial"/>
                <w:szCs w:val="18"/>
              </w:rPr>
            </w:pPr>
            <w:r w:rsidRPr="00C37D2B">
              <w:rPr>
                <w:lang w:eastAsia="ja-JP"/>
              </w:rPr>
              <w:t>IE/Group Name</w:t>
            </w:r>
          </w:p>
        </w:tc>
        <w:tc>
          <w:tcPr>
            <w:tcW w:w="1400" w:type="dxa"/>
          </w:tcPr>
          <w:p w14:paraId="4A160ED8" w14:textId="77777777" w:rsidR="002171F9" w:rsidRPr="00C37D2B" w:rsidRDefault="002171F9" w:rsidP="002171F9">
            <w:pPr>
              <w:pStyle w:val="TAH"/>
              <w:rPr>
                <w:rFonts w:cs="Arial"/>
                <w:bCs/>
                <w:szCs w:val="18"/>
                <w:lang w:eastAsia="zh-CN"/>
              </w:rPr>
            </w:pPr>
            <w:r w:rsidRPr="00C37D2B">
              <w:rPr>
                <w:lang w:eastAsia="ja-JP"/>
              </w:rPr>
              <w:t>Presence</w:t>
            </w:r>
          </w:p>
        </w:tc>
        <w:tc>
          <w:tcPr>
            <w:tcW w:w="1935" w:type="dxa"/>
          </w:tcPr>
          <w:p w14:paraId="4B443FD9" w14:textId="77777777" w:rsidR="002171F9" w:rsidRPr="00C37D2B" w:rsidRDefault="002171F9" w:rsidP="002171F9">
            <w:pPr>
              <w:pStyle w:val="TAH"/>
              <w:rPr>
                <w:rFonts w:cs="Arial"/>
                <w:bCs/>
                <w:i/>
                <w:szCs w:val="18"/>
                <w:lang w:eastAsia="ja-JP"/>
              </w:rPr>
            </w:pPr>
            <w:r w:rsidRPr="00C37D2B">
              <w:rPr>
                <w:lang w:eastAsia="ja-JP"/>
              </w:rPr>
              <w:t>Range</w:t>
            </w:r>
          </w:p>
        </w:tc>
        <w:tc>
          <w:tcPr>
            <w:tcW w:w="1598" w:type="dxa"/>
          </w:tcPr>
          <w:p w14:paraId="14523755" w14:textId="77777777" w:rsidR="002171F9" w:rsidRPr="00C37D2B" w:rsidRDefault="002171F9" w:rsidP="002171F9">
            <w:pPr>
              <w:pStyle w:val="TAH"/>
              <w:rPr>
                <w:rFonts w:cs="Arial"/>
                <w:bCs/>
                <w:szCs w:val="18"/>
                <w:lang w:eastAsia="ja-JP"/>
              </w:rPr>
            </w:pPr>
            <w:r w:rsidRPr="00C37D2B">
              <w:rPr>
                <w:lang w:eastAsia="ja-JP"/>
              </w:rPr>
              <w:t>IE type and reference</w:t>
            </w:r>
          </w:p>
        </w:tc>
        <w:tc>
          <w:tcPr>
            <w:tcW w:w="2283" w:type="dxa"/>
          </w:tcPr>
          <w:p w14:paraId="31218701" w14:textId="77777777" w:rsidR="002171F9" w:rsidRPr="00C37D2B" w:rsidRDefault="002171F9" w:rsidP="002171F9">
            <w:pPr>
              <w:pStyle w:val="TAH"/>
              <w:rPr>
                <w:rFonts w:cs="Arial"/>
                <w:bCs/>
                <w:szCs w:val="18"/>
                <w:lang w:eastAsia="zh-CN"/>
              </w:rPr>
            </w:pPr>
            <w:r w:rsidRPr="00C37D2B">
              <w:rPr>
                <w:lang w:eastAsia="ja-JP"/>
              </w:rPr>
              <w:t>Semantics description</w:t>
            </w:r>
          </w:p>
        </w:tc>
      </w:tr>
      <w:tr w:rsidR="002171F9" w:rsidRPr="00C37D2B" w14:paraId="0D5203D9" w14:textId="77777777" w:rsidTr="002171F9">
        <w:tc>
          <w:tcPr>
            <w:tcW w:w="3269" w:type="dxa"/>
          </w:tcPr>
          <w:p w14:paraId="68B7A7FA" w14:textId="77777777" w:rsidR="002171F9" w:rsidRPr="00C37D2B" w:rsidRDefault="002171F9" w:rsidP="002171F9">
            <w:pPr>
              <w:pStyle w:val="TALLeft1cm"/>
              <w:ind w:left="0"/>
              <w:rPr>
                <w:rFonts w:cs="Arial"/>
                <w:szCs w:val="18"/>
              </w:rPr>
            </w:pPr>
            <w:r w:rsidRPr="00C37D2B">
              <w:rPr>
                <w:rFonts w:cs="Arial"/>
                <w:szCs w:val="18"/>
              </w:rPr>
              <w:t>Data Traffic Resources</w:t>
            </w:r>
          </w:p>
        </w:tc>
        <w:tc>
          <w:tcPr>
            <w:tcW w:w="1400" w:type="dxa"/>
          </w:tcPr>
          <w:p w14:paraId="68B40759" w14:textId="77777777" w:rsidR="002171F9" w:rsidRPr="00C37D2B" w:rsidRDefault="002171F9" w:rsidP="002171F9">
            <w:pPr>
              <w:pStyle w:val="TAL"/>
              <w:rPr>
                <w:lang w:eastAsia="zh-CN"/>
              </w:rPr>
            </w:pPr>
            <w:r w:rsidRPr="00C37D2B">
              <w:rPr>
                <w:lang w:eastAsia="zh-CN"/>
              </w:rPr>
              <w:t>M</w:t>
            </w:r>
          </w:p>
        </w:tc>
        <w:tc>
          <w:tcPr>
            <w:tcW w:w="1935" w:type="dxa"/>
          </w:tcPr>
          <w:p w14:paraId="5D8ABFE4" w14:textId="77777777" w:rsidR="002171F9" w:rsidRPr="00C37D2B" w:rsidRDefault="002171F9" w:rsidP="002171F9">
            <w:pPr>
              <w:pStyle w:val="TAH"/>
              <w:jc w:val="left"/>
              <w:rPr>
                <w:rFonts w:cs="Arial"/>
                <w:b w:val="0"/>
                <w:bCs/>
                <w:i/>
                <w:szCs w:val="18"/>
                <w:lang w:eastAsia="ja-JP"/>
              </w:rPr>
            </w:pPr>
          </w:p>
        </w:tc>
        <w:tc>
          <w:tcPr>
            <w:tcW w:w="1598" w:type="dxa"/>
          </w:tcPr>
          <w:p w14:paraId="2EF07083" w14:textId="77777777" w:rsidR="002171F9" w:rsidRPr="00C37D2B" w:rsidRDefault="002171F9" w:rsidP="002171F9">
            <w:pPr>
              <w:pStyle w:val="TAH"/>
              <w:jc w:val="left"/>
              <w:rPr>
                <w:rFonts w:cs="Arial"/>
                <w:b w:val="0"/>
                <w:bCs/>
                <w:szCs w:val="18"/>
                <w:lang w:eastAsia="ja-JP"/>
              </w:rPr>
            </w:pPr>
            <w:r w:rsidRPr="00C37D2B">
              <w:rPr>
                <w:rFonts w:cs="Arial"/>
                <w:b w:val="0"/>
                <w:bCs/>
                <w:szCs w:val="18"/>
                <w:lang w:eastAsia="ja-JP"/>
              </w:rPr>
              <w:t>BIT STRING (6..17600)</w:t>
            </w:r>
          </w:p>
        </w:tc>
        <w:tc>
          <w:tcPr>
            <w:tcW w:w="2283" w:type="dxa"/>
          </w:tcPr>
          <w:p w14:paraId="59190D88" w14:textId="77777777" w:rsidR="002171F9" w:rsidRPr="00C37D2B" w:rsidRDefault="002171F9" w:rsidP="002171F9">
            <w:pPr>
              <w:pStyle w:val="TAH"/>
              <w:jc w:val="left"/>
              <w:rPr>
                <w:rFonts w:cs="Arial"/>
                <w:b w:val="0"/>
                <w:bCs/>
                <w:szCs w:val="18"/>
                <w:lang w:eastAsia="zh-CN"/>
              </w:rPr>
            </w:pPr>
            <w:r w:rsidRPr="00C37D2B">
              <w:rPr>
                <w:rFonts w:cs="Arial"/>
                <w:b w:val="0"/>
                <w:bCs/>
                <w:szCs w:val="18"/>
                <w:lang w:eastAsia="zh-CN"/>
              </w:rPr>
              <w:t xml:space="preserve">The indication of resources allocated to E-UTRA PDSCH/PUSCH. Each position in the bit string represents a PRB pair in a subframe; value "0" indicates "resource not intended to be used for transmission", value "1" indicates "resource intended to be used for transmission ". </w:t>
            </w:r>
            <w:r w:rsidRPr="00C37D2B">
              <w:rPr>
                <w:b w:val="0"/>
              </w:rPr>
              <w:t>The first bit of the bit string corresponds to the PRB pair occupying the lowest subcarrier frequencies of the carrier, where the indexing first goes into the frequency domain.</w:t>
            </w:r>
          </w:p>
          <w:p w14:paraId="3129003C" w14:textId="77777777" w:rsidR="002171F9" w:rsidRPr="00C37D2B" w:rsidRDefault="002171F9" w:rsidP="002171F9">
            <w:pPr>
              <w:pStyle w:val="TAL"/>
              <w:rPr>
                <w:b/>
                <w:lang w:eastAsia="zh-CN"/>
              </w:rPr>
            </w:pPr>
            <w:r w:rsidRPr="00C37D2B">
              <w:rPr>
                <w:lang w:eastAsia="zh-CN"/>
              </w:rPr>
              <w:t xml:space="preserve">The bit string may span across multiple contiguous subframes. The first position of the </w:t>
            </w:r>
            <w:r w:rsidRPr="00C37D2B">
              <w:t>Data Traffic Resources</w:t>
            </w:r>
            <w:r w:rsidRPr="00C37D2B">
              <w:rPr>
                <w:lang w:eastAsia="zh-CN"/>
              </w:rPr>
              <w:t xml:space="preserve"> corresponds to the receiving node’s subframe 0 in a receiving node’s radio frame where SFN = Activation SFN.</w:t>
            </w:r>
          </w:p>
          <w:p w14:paraId="0CFAD1DF" w14:textId="6E235BF6" w:rsidR="002171F9" w:rsidRPr="00C37D2B" w:rsidRDefault="002171F9" w:rsidP="002171F9">
            <w:pPr>
              <w:pStyle w:val="TAL"/>
              <w:rPr>
                <w:lang w:eastAsia="zh-CN"/>
              </w:rPr>
            </w:pPr>
            <w:r w:rsidRPr="00C37D2B">
              <w:rPr>
                <w:b/>
                <w:lang w:eastAsia="zh-CN"/>
              </w:rPr>
              <w:t xml:space="preserve">The length of the bit string is an integer multiple of </w:t>
            </w:r>
            <w:r w:rsidRPr="00C37D2B">
              <w:rPr>
                <w:rFonts w:ascii="Cambria Math" w:hAnsi="Cambria Math"/>
                <w:b/>
              </w:rPr>
              <w:br/>
            </w:r>
            <w:r w:rsidRPr="00C37D2B">
              <w:rPr>
                <w:b/>
              </w:rPr>
              <w:fldChar w:fldCharType="begin"/>
            </w:r>
            <w:r w:rsidRPr="00C37D2B">
              <w:rPr>
                <w:b/>
              </w:rPr>
              <w:instrText xml:space="preserve"> QUOTE </w:instrText>
            </w:r>
            <w:r w:rsidRPr="00C37D2B">
              <w:rPr>
                <w:b/>
                <w:noProof/>
                <w:position w:val="-5"/>
              </w:rPr>
              <w:drawing>
                <wp:inline distT="0" distB="0" distL="0" distR="0" wp14:anchorId="3320C77E" wp14:editId="190BA0C5">
                  <wp:extent cx="207645" cy="1454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instrText xml:space="preserve"> </w:instrText>
            </w:r>
            <w:r w:rsidRPr="00C37D2B">
              <w:rPr>
                <w:b/>
              </w:rPr>
              <w:fldChar w:fldCharType="separate"/>
            </w:r>
            <w:r w:rsidRPr="00C37D2B">
              <w:rPr>
                <w:b/>
                <w:noProof/>
                <w:position w:val="-5"/>
              </w:rPr>
              <w:drawing>
                <wp:inline distT="0" distB="0" distL="0" distR="0" wp14:anchorId="0B92027F" wp14:editId="49D0F660">
                  <wp:extent cx="207645" cy="14541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fldChar w:fldCharType="end"/>
            </w:r>
            <w:r w:rsidRPr="00C37D2B">
              <w:rPr>
                <w:b/>
              </w:rPr>
              <w:fldChar w:fldCharType="begin"/>
            </w:r>
            <w:r w:rsidRPr="00C37D2B">
              <w:rPr>
                <w:b/>
              </w:rPr>
              <w:instrText xml:space="preserve"> QUOTE </w:instrText>
            </w:r>
            <w:r w:rsidRPr="00C37D2B">
              <w:rPr>
                <w:rFonts w:ascii="Cambria Math" w:hAnsi="Cambria Math"/>
                <w:b/>
                <w:iCs/>
              </w:rPr>
              <w:instrText>𝑵𝑹𝑩𝑫𝑳</w:instrText>
            </w:r>
            <w:r w:rsidRPr="00C37D2B">
              <w:rPr>
                <w:b/>
              </w:rPr>
              <w:instrText xml:space="preserve"> </w:instrText>
            </w:r>
            <w:r w:rsidRPr="00C37D2B">
              <w:rPr>
                <w:b/>
              </w:rPr>
              <w:fldChar w:fldCharType="end"/>
            </w:r>
            <w:r w:rsidRPr="00C37D2B">
              <w:rPr>
                <w:b/>
              </w:rPr>
              <w:t xml:space="preserve"> or </w:t>
            </w:r>
            <w:r w:rsidRPr="00C37D2B">
              <w:rPr>
                <w:b/>
              </w:rPr>
              <w:fldChar w:fldCharType="begin"/>
            </w:r>
            <w:r w:rsidRPr="00C37D2B">
              <w:rPr>
                <w:b/>
              </w:rPr>
              <w:instrText xml:space="preserve"> QUOTE </w:instrText>
            </w:r>
            <w:r w:rsidRPr="00C37D2B">
              <w:rPr>
                <w:b/>
                <w:noProof/>
                <w:position w:val="-5"/>
              </w:rPr>
              <w:drawing>
                <wp:inline distT="0" distB="0" distL="0" distR="0" wp14:anchorId="7B766DD1" wp14:editId="107AF69E">
                  <wp:extent cx="207645" cy="1454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instrText xml:space="preserve"> </w:instrText>
            </w:r>
            <w:r w:rsidRPr="00C37D2B">
              <w:rPr>
                <w:b/>
              </w:rPr>
              <w:fldChar w:fldCharType="separate"/>
            </w:r>
            <w:r w:rsidRPr="00C37D2B">
              <w:rPr>
                <w:b/>
                <w:noProof/>
                <w:position w:val="-5"/>
              </w:rPr>
              <w:drawing>
                <wp:inline distT="0" distB="0" distL="0" distR="0" wp14:anchorId="095FE729" wp14:editId="4FA002DA">
                  <wp:extent cx="207645" cy="1454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C37D2B">
              <w:rPr>
                <w:b/>
              </w:rPr>
              <w:fldChar w:fldCharType="end"/>
            </w:r>
            <w:r w:rsidRPr="00C37D2B">
              <w:rPr>
                <w:b/>
              </w:rPr>
              <w:t xml:space="preserve">, </w:t>
            </w:r>
            <w:r w:rsidRPr="00C37D2B">
              <w:rPr>
                <w:b/>
                <w:lang w:eastAsia="zh-CN"/>
              </w:rPr>
              <w:t>defined in TS 36.211 [10].</w:t>
            </w:r>
          </w:p>
        </w:tc>
      </w:tr>
    </w:tbl>
    <w:p w14:paraId="1E6A5947" w14:textId="77777777" w:rsidR="002171F9" w:rsidRPr="00C37D2B" w:rsidRDefault="002171F9" w:rsidP="002171F9"/>
    <w:p w14:paraId="70EFAA2B" w14:textId="77777777" w:rsidR="002171F9" w:rsidRPr="00C37D2B" w:rsidRDefault="002171F9" w:rsidP="002171F9">
      <w:pPr>
        <w:pStyle w:val="Heading3"/>
      </w:pPr>
      <w:bookmarkStart w:id="4035" w:name="_Toc20954591"/>
      <w:bookmarkStart w:id="4036" w:name="_Toc29902596"/>
      <w:bookmarkStart w:id="4037" w:name="_Toc29906600"/>
      <w:bookmarkStart w:id="4038" w:name="_Toc36550590"/>
      <w:bookmarkStart w:id="4039" w:name="_Toc45104347"/>
      <w:bookmarkStart w:id="4040" w:name="_Toc45227843"/>
      <w:bookmarkStart w:id="4041" w:name="_Toc45891657"/>
      <w:r w:rsidRPr="00C37D2B">
        <w:t>9.2.128</w:t>
      </w:r>
      <w:r w:rsidRPr="00C37D2B">
        <w:tab/>
        <w:t>Reserved Subframe Pattern</w:t>
      </w:r>
      <w:bookmarkEnd w:id="4035"/>
      <w:bookmarkEnd w:id="4036"/>
      <w:bookmarkEnd w:id="4037"/>
      <w:bookmarkEnd w:id="4038"/>
      <w:bookmarkEnd w:id="4039"/>
      <w:bookmarkEnd w:id="4040"/>
      <w:bookmarkEnd w:id="4041"/>
    </w:p>
    <w:p w14:paraId="3560285C" w14:textId="77777777" w:rsidR="002171F9" w:rsidRPr="00C37D2B" w:rsidRDefault="002171F9" w:rsidP="002171F9">
      <w:r w:rsidRPr="00C37D2B">
        <w:t xml:space="preserve">The </w:t>
      </w:r>
      <w:r w:rsidRPr="00C37D2B">
        <w:rPr>
          <w:i/>
        </w:rPr>
        <w:t xml:space="preserve">Reserved Subframe Pattern </w:t>
      </w:r>
      <w:r w:rsidRPr="00C37D2B">
        <w:t xml:space="preserve">IE indicates the pattern of subframes in which the </w:t>
      </w:r>
      <w:r w:rsidRPr="00C37D2B">
        <w:rPr>
          <w:i/>
        </w:rPr>
        <w:t>Protected E-UTRA Resource Indication</w:t>
      </w:r>
      <w:r w:rsidRPr="00C37D2B">
        <w:t xml:space="preserve"> and </w:t>
      </w:r>
      <w:r w:rsidRPr="00C37D2B">
        <w:rPr>
          <w:i/>
        </w:rPr>
        <w:t>Data Traffic Resource Indication</w:t>
      </w:r>
      <w:r w:rsidRPr="00C37D2B">
        <w:t xml:space="preserve"> do not hold.</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400"/>
        <w:gridCol w:w="1935"/>
        <w:gridCol w:w="1598"/>
        <w:gridCol w:w="2283"/>
      </w:tblGrid>
      <w:tr w:rsidR="002171F9" w:rsidRPr="00C37D2B" w14:paraId="1E583609" w14:textId="77777777" w:rsidTr="002171F9">
        <w:tc>
          <w:tcPr>
            <w:tcW w:w="3269" w:type="dxa"/>
          </w:tcPr>
          <w:p w14:paraId="44F92B43" w14:textId="77777777" w:rsidR="002171F9" w:rsidRPr="00C37D2B" w:rsidRDefault="002171F9" w:rsidP="002171F9">
            <w:pPr>
              <w:pStyle w:val="TAH"/>
              <w:rPr>
                <w:rFonts w:cs="Arial"/>
                <w:szCs w:val="18"/>
              </w:rPr>
            </w:pPr>
            <w:r w:rsidRPr="00C37D2B">
              <w:rPr>
                <w:lang w:eastAsia="ja-JP"/>
              </w:rPr>
              <w:t>IE/Group Name</w:t>
            </w:r>
          </w:p>
        </w:tc>
        <w:tc>
          <w:tcPr>
            <w:tcW w:w="1400" w:type="dxa"/>
          </w:tcPr>
          <w:p w14:paraId="25FD7B03" w14:textId="77777777" w:rsidR="002171F9" w:rsidRPr="00C37D2B" w:rsidRDefault="002171F9" w:rsidP="002171F9">
            <w:pPr>
              <w:pStyle w:val="TAH"/>
              <w:rPr>
                <w:rFonts w:cs="Arial"/>
                <w:bCs/>
                <w:szCs w:val="18"/>
                <w:lang w:eastAsia="zh-CN"/>
              </w:rPr>
            </w:pPr>
            <w:r w:rsidRPr="00C37D2B">
              <w:rPr>
                <w:lang w:eastAsia="ja-JP"/>
              </w:rPr>
              <w:t>Presence</w:t>
            </w:r>
          </w:p>
        </w:tc>
        <w:tc>
          <w:tcPr>
            <w:tcW w:w="1935" w:type="dxa"/>
          </w:tcPr>
          <w:p w14:paraId="0864FB7C" w14:textId="77777777" w:rsidR="002171F9" w:rsidRPr="00C37D2B" w:rsidRDefault="002171F9" w:rsidP="002171F9">
            <w:pPr>
              <w:pStyle w:val="TAH"/>
              <w:rPr>
                <w:rFonts w:cs="Arial"/>
                <w:bCs/>
                <w:i/>
                <w:szCs w:val="18"/>
                <w:lang w:eastAsia="ja-JP"/>
              </w:rPr>
            </w:pPr>
            <w:r w:rsidRPr="00C37D2B">
              <w:rPr>
                <w:lang w:eastAsia="ja-JP"/>
              </w:rPr>
              <w:t>Range</w:t>
            </w:r>
          </w:p>
        </w:tc>
        <w:tc>
          <w:tcPr>
            <w:tcW w:w="1598" w:type="dxa"/>
          </w:tcPr>
          <w:p w14:paraId="25106BE9" w14:textId="77777777" w:rsidR="002171F9" w:rsidRPr="00C37D2B" w:rsidRDefault="002171F9" w:rsidP="002171F9">
            <w:pPr>
              <w:pStyle w:val="TAH"/>
              <w:rPr>
                <w:rFonts w:cs="Arial"/>
                <w:bCs/>
                <w:szCs w:val="18"/>
                <w:lang w:eastAsia="ja-JP"/>
              </w:rPr>
            </w:pPr>
            <w:r w:rsidRPr="00C37D2B">
              <w:rPr>
                <w:lang w:eastAsia="ja-JP"/>
              </w:rPr>
              <w:t>IE type and reference</w:t>
            </w:r>
          </w:p>
        </w:tc>
        <w:tc>
          <w:tcPr>
            <w:tcW w:w="2283" w:type="dxa"/>
          </w:tcPr>
          <w:p w14:paraId="02089567" w14:textId="77777777" w:rsidR="002171F9" w:rsidRPr="00C37D2B" w:rsidRDefault="002171F9" w:rsidP="002171F9">
            <w:pPr>
              <w:pStyle w:val="TAH"/>
              <w:rPr>
                <w:rFonts w:cs="Arial"/>
                <w:bCs/>
                <w:szCs w:val="18"/>
                <w:lang w:eastAsia="zh-CN"/>
              </w:rPr>
            </w:pPr>
            <w:r w:rsidRPr="00C37D2B">
              <w:rPr>
                <w:lang w:eastAsia="ja-JP"/>
              </w:rPr>
              <w:t>Semantics description</w:t>
            </w:r>
          </w:p>
        </w:tc>
      </w:tr>
      <w:tr w:rsidR="002171F9" w:rsidRPr="00C37D2B" w14:paraId="1C782352" w14:textId="77777777" w:rsidTr="002171F9">
        <w:tc>
          <w:tcPr>
            <w:tcW w:w="3269" w:type="dxa"/>
          </w:tcPr>
          <w:p w14:paraId="391DB1CB" w14:textId="77777777" w:rsidR="002171F9" w:rsidRPr="00C37D2B" w:rsidRDefault="002171F9" w:rsidP="002171F9">
            <w:pPr>
              <w:pStyle w:val="TAL"/>
            </w:pPr>
            <w:r w:rsidRPr="00C37D2B">
              <w:t>Subframe Type</w:t>
            </w:r>
          </w:p>
        </w:tc>
        <w:tc>
          <w:tcPr>
            <w:tcW w:w="1400" w:type="dxa"/>
          </w:tcPr>
          <w:p w14:paraId="433A7DE8" w14:textId="77777777" w:rsidR="002171F9" w:rsidRPr="00C37D2B" w:rsidRDefault="002171F9" w:rsidP="002171F9">
            <w:pPr>
              <w:pStyle w:val="TAL"/>
              <w:rPr>
                <w:bCs/>
                <w:lang w:eastAsia="zh-CN"/>
              </w:rPr>
            </w:pPr>
            <w:r w:rsidRPr="00C37D2B">
              <w:rPr>
                <w:bCs/>
                <w:lang w:eastAsia="zh-CN"/>
              </w:rPr>
              <w:t>M</w:t>
            </w:r>
          </w:p>
        </w:tc>
        <w:tc>
          <w:tcPr>
            <w:tcW w:w="1935" w:type="dxa"/>
          </w:tcPr>
          <w:p w14:paraId="35FCF9DC" w14:textId="77777777" w:rsidR="002171F9" w:rsidRPr="00C37D2B" w:rsidRDefault="002171F9" w:rsidP="002171F9">
            <w:pPr>
              <w:pStyle w:val="TAL"/>
              <w:rPr>
                <w:bCs/>
                <w:i/>
                <w:lang w:eastAsia="ja-JP"/>
              </w:rPr>
            </w:pPr>
          </w:p>
        </w:tc>
        <w:tc>
          <w:tcPr>
            <w:tcW w:w="1598" w:type="dxa"/>
          </w:tcPr>
          <w:p w14:paraId="450A38D3" w14:textId="77777777" w:rsidR="002171F9" w:rsidRPr="00C37D2B" w:rsidRDefault="002171F9" w:rsidP="002171F9">
            <w:pPr>
              <w:pStyle w:val="TAL"/>
              <w:rPr>
                <w:bCs/>
                <w:lang w:eastAsia="ja-JP"/>
              </w:rPr>
            </w:pPr>
            <w:r w:rsidRPr="00C37D2B">
              <w:rPr>
                <w:bCs/>
                <w:lang w:eastAsia="ja-JP"/>
              </w:rPr>
              <w:t>ENUMERATED(MBSFN,non-MBSFN, …)</w:t>
            </w:r>
          </w:p>
        </w:tc>
        <w:tc>
          <w:tcPr>
            <w:tcW w:w="2283" w:type="dxa"/>
          </w:tcPr>
          <w:p w14:paraId="3432D091" w14:textId="77777777" w:rsidR="002171F9" w:rsidRPr="00C37D2B" w:rsidRDefault="002171F9" w:rsidP="002171F9">
            <w:pPr>
              <w:pStyle w:val="TAL"/>
            </w:pPr>
            <w:r w:rsidRPr="00C37D2B">
              <w:t xml:space="preserve">Indicates what type of non-regular subframes the </w:t>
            </w:r>
            <w:r w:rsidRPr="00C37D2B">
              <w:rPr>
                <w:i/>
              </w:rPr>
              <w:t>Reserved Subframe Pattern</w:t>
            </w:r>
            <w:r w:rsidRPr="00C37D2B">
              <w:t xml:space="preserve"> refers to (e.g. MBSFN).</w:t>
            </w:r>
          </w:p>
        </w:tc>
      </w:tr>
      <w:tr w:rsidR="002171F9" w:rsidRPr="00C37D2B" w14:paraId="781AD934" w14:textId="77777777" w:rsidTr="002171F9">
        <w:tc>
          <w:tcPr>
            <w:tcW w:w="3269" w:type="dxa"/>
          </w:tcPr>
          <w:p w14:paraId="47EFAFB2" w14:textId="77777777" w:rsidR="002171F9" w:rsidRPr="00C37D2B" w:rsidRDefault="002171F9" w:rsidP="002171F9">
            <w:pPr>
              <w:pStyle w:val="TAL"/>
            </w:pPr>
            <w:r w:rsidRPr="00C37D2B">
              <w:t>Reserved Subframe Pattern</w:t>
            </w:r>
          </w:p>
        </w:tc>
        <w:tc>
          <w:tcPr>
            <w:tcW w:w="1400" w:type="dxa"/>
          </w:tcPr>
          <w:p w14:paraId="51340E43" w14:textId="77777777" w:rsidR="002171F9" w:rsidRPr="00C37D2B" w:rsidRDefault="002171F9" w:rsidP="002171F9">
            <w:pPr>
              <w:pStyle w:val="TAL"/>
              <w:rPr>
                <w:bCs/>
                <w:lang w:eastAsia="zh-CN"/>
              </w:rPr>
            </w:pPr>
            <w:r w:rsidRPr="00C37D2B">
              <w:rPr>
                <w:bCs/>
                <w:lang w:eastAsia="zh-CN"/>
              </w:rPr>
              <w:t>M</w:t>
            </w:r>
          </w:p>
        </w:tc>
        <w:tc>
          <w:tcPr>
            <w:tcW w:w="1935" w:type="dxa"/>
          </w:tcPr>
          <w:p w14:paraId="55140EEF" w14:textId="77777777" w:rsidR="002171F9" w:rsidRPr="00C37D2B" w:rsidRDefault="002171F9" w:rsidP="002171F9">
            <w:pPr>
              <w:pStyle w:val="TAL"/>
              <w:rPr>
                <w:bCs/>
                <w:i/>
                <w:lang w:eastAsia="ja-JP"/>
              </w:rPr>
            </w:pPr>
          </w:p>
        </w:tc>
        <w:tc>
          <w:tcPr>
            <w:tcW w:w="1598" w:type="dxa"/>
          </w:tcPr>
          <w:p w14:paraId="7D8DC48E" w14:textId="77777777" w:rsidR="002171F9" w:rsidRPr="00C37D2B" w:rsidRDefault="002171F9" w:rsidP="002171F9">
            <w:pPr>
              <w:pStyle w:val="TAL"/>
              <w:rPr>
                <w:bCs/>
                <w:lang w:eastAsia="ja-JP"/>
              </w:rPr>
            </w:pPr>
            <w:r w:rsidRPr="00C37D2B">
              <w:rPr>
                <w:bCs/>
                <w:lang w:eastAsia="ja-JP"/>
              </w:rPr>
              <w:t>BIT STRING (10..160)</w:t>
            </w:r>
          </w:p>
        </w:tc>
        <w:tc>
          <w:tcPr>
            <w:tcW w:w="2283" w:type="dxa"/>
          </w:tcPr>
          <w:p w14:paraId="42BA84B4" w14:textId="77777777" w:rsidR="002171F9" w:rsidRPr="00C37D2B" w:rsidRDefault="002171F9" w:rsidP="002171F9">
            <w:pPr>
              <w:pStyle w:val="TAL"/>
            </w:pPr>
            <w:r w:rsidRPr="00C37D2B">
              <w:t xml:space="preserve">Each position in the bitmap represents a subframe. Value ‘0’ indicates "regular subframe". Value '1' indicates "reserved subframe". For MBSFN subframes, </w:t>
            </w:r>
            <w:r w:rsidRPr="00C37D2B">
              <w:rPr>
                <w:bCs/>
                <w:lang w:eastAsia="zh-CN"/>
              </w:rPr>
              <w:t xml:space="preserve">the exception refers only to the non-control region of the subframe. </w:t>
            </w:r>
            <w:r w:rsidRPr="00C37D2B">
              <w:t>The bit string may span across multiple contiguous subframes. The first position of the Subframe Configuration IE corresponds to the receiving node's subframe 0 in a receiving node's radio frame where SFN = Activation SFN. The IE is ignored if received by the eNB.</w:t>
            </w:r>
          </w:p>
          <w:p w14:paraId="0881D6D2" w14:textId="77777777" w:rsidR="002171F9" w:rsidRPr="00C37D2B" w:rsidRDefault="002171F9" w:rsidP="002171F9">
            <w:pPr>
              <w:pStyle w:val="TAL"/>
              <w:rPr>
                <w:bCs/>
                <w:lang w:eastAsia="zh-CN"/>
              </w:rPr>
            </w:pPr>
          </w:p>
        </w:tc>
      </w:tr>
      <w:tr w:rsidR="002171F9" w:rsidRPr="00C37D2B" w14:paraId="2CEE119F" w14:textId="77777777" w:rsidTr="002171F9">
        <w:tc>
          <w:tcPr>
            <w:tcW w:w="3269" w:type="dxa"/>
          </w:tcPr>
          <w:p w14:paraId="390B9275" w14:textId="77777777" w:rsidR="002171F9" w:rsidRPr="00C37D2B" w:rsidRDefault="002171F9" w:rsidP="002171F9">
            <w:pPr>
              <w:pStyle w:val="TAL"/>
            </w:pPr>
            <w:r w:rsidRPr="00C37D2B">
              <w:rPr>
                <w:bCs/>
                <w:lang w:eastAsia="ja-JP"/>
              </w:rPr>
              <w:t>MBSFN Control Region Length</w:t>
            </w:r>
          </w:p>
        </w:tc>
        <w:tc>
          <w:tcPr>
            <w:tcW w:w="1400" w:type="dxa"/>
          </w:tcPr>
          <w:p w14:paraId="0BFE6202" w14:textId="77777777" w:rsidR="002171F9" w:rsidRPr="00C37D2B" w:rsidRDefault="002171F9" w:rsidP="002171F9">
            <w:pPr>
              <w:pStyle w:val="TAL"/>
              <w:rPr>
                <w:bCs/>
                <w:lang w:eastAsia="zh-CN"/>
              </w:rPr>
            </w:pPr>
            <w:r w:rsidRPr="00C37D2B">
              <w:rPr>
                <w:bCs/>
                <w:lang w:eastAsia="zh-CN"/>
              </w:rPr>
              <w:t>O</w:t>
            </w:r>
          </w:p>
        </w:tc>
        <w:tc>
          <w:tcPr>
            <w:tcW w:w="1935" w:type="dxa"/>
          </w:tcPr>
          <w:p w14:paraId="39028F7D" w14:textId="77777777" w:rsidR="002171F9" w:rsidRPr="00C37D2B" w:rsidRDefault="002171F9" w:rsidP="002171F9">
            <w:pPr>
              <w:pStyle w:val="TAL"/>
              <w:rPr>
                <w:bCs/>
                <w:i/>
                <w:lang w:eastAsia="ja-JP"/>
              </w:rPr>
            </w:pPr>
          </w:p>
        </w:tc>
        <w:tc>
          <w:tcPr>
            <w:tcW w:w="1598" w:type="dxa"/>
          </w:tcPr>
          <w:p w14:paraId="3247810F" w14:textId="77777777" w:rsidR="002171F9" w:rsidRPr="00C37D2B" w:rsidRDefault="002171F9" w:rsidP="002171F9">
            <w:pPr>
              <w:pStyle w:val="TAL"/>
              <w:rPr>
                <w:bCs/>
                <w:lang w:eastAsia="ja-JP"/>
              </w:rPr>
            </w:pPr>
            <w:r w:rsidRPr="00C37D2B">
              <w:rPr>
                <w:bCs/>
                <w:lang w:eastAsia="ja-JP"/>
              </w:rPr>
              <w:t>INTEGER(0..3)</w:t>
            </w:r>
          </w:p>
        </w:tc>
        <w:tc>
          <w:tcPr>
            <w:tcW w:w="2283" w:type="dxa"/>
          </w:tcPr>
          <w:p w14:paraId="7C2EDD55" w14:textId="77777777" w:rsidR="002171F9" w:rsidRPr="00C37D2B" w:rsidRDefault="002171F9" w:rsidP="002171F9">
            <w:pPr>
              <w:pStyle w:val="TAL"/>
            </w:pPr>
            <w:r w:rsidRPr="00C37D2B">
              <w:rPr>
                <w:bCs/>
                <w:lang w:eastAsia="ja-JP"/>
              </w:rPr>
              <w:t xml:space="preserve">Length of control region in MBSFN subframes. </w:t>
            </w:r>
            <w:r w:rsidRPr="00C37D2B">
              <w:rPr>
                <w:bCs/>
                <w:lang w:eastAsia="zh-CN"/>
              </w:rPr>
              <w:t>Expressed in REs, in the time dimension.</w:t>
            </w:r>
          </w:p>
        </w:tc>
      </w:tr>
    </w:tbl>
    <w:p w14:paraId="4426D176" w14:textId="77777777" w:rsidR="002171F9" w:rsidRPr="00C37D2B" w:rsidRDefault="002171F9" w:rsidP="002171F9"/>
    <w:p w14:paraId="203E6766" w14:textId="77777777" w:rsidR="002171F9" w:rsidRPr="00C37D2B" w:rsidRDefault="002171F9" w:rsidP="002171F9">
      <w:pPr>
        <w:pStyle w:val="Heading3"/>
      </w:pPr>
      <w:bookmarkStart w:id="4042" w:name="_Toc20954592"/>
      <w:bookmarkStart w:id="4043" w:name="_Toc29902597"/>
      <w:bookmarkStart w:id="4044" w:name="_Toc29906601"/>
      <w:bookmarkStart w:id="4045" w:name="_Toc36550591"/>
      <w:bookmarkStart w:id="4046" w:name="_Toc45104348"/>
      <w:bookmarkStart w:id="4047" w:name="_Toc45227844"/>
      <w:bookmarkStart w:id="4048" w:name="_Toc45891658"/>
      <w:r w:rsidRPr="00C37D2B">
        <w:t>9.2.129</w:t>
      </w:r>
      <w:r w:rsidRPr="00C37D2B">
        <w:tab/>
        <w:t>Aerial UE subscription information</w:t>
      </w:r>
      <w:bookmarkEnd w:id="4042"/>
      <w:bookmarkEnd w:id="4043"/>
      <w:bookmarkEnd w:id="4044"/>
      <w:bookmarkEnd w:id="4045"/>
      <w:bookmarkEnd w:id="4046"/>
      <w:bookmarkEnd w:id="4047"/>
      <w:bookmarkEnd w:id="4048"/>
    </w:p>
    <w:p w14:paraId="15116B21" w14:textId="77777777" w:rsidR="002171F9" w:rsidRPr="00C37D2B" w:rsidRDefault="002171F9" w:rsidP="002171F9">
      <w:r w:rsidRPr="00C37D2B">
        <w:t>This information element is used by the eNB to know if the UE is allowed to use aerial UE function, refer to TS 23.401[12].</w:t>
      </w:r>
    </w:p>
    <w:tbl>
      <w:tblPr>
        <w:tblW w:w="85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63"/>
      </w:tblGrid>
      <w:tr w:rsidR="002171F9" w:rsidRPr="00C37D2B" w14:paraId="1C30ABF1" w14:textId="77777777" w:rsidTr="002171F9">
        <w:tc>
          <w:tcPr>
            <w:tcW w:w="2011" w:type="dxa"/>
          </w:tcPr>
          <w:p w14:paraId="584797DF" w14:textId="77777777" w:rsidR="002171F9" w:rsidRPr="00C37D2B" w:rsidRDefault="002171F9" w:rsidP="002171F9">
            <w:pPr>
              <w:pStyle w:val="TAH"/>
              <w:rPr>
                <w:rFonts w:cs="Arial"/>
              </w:rPr>
            </w:pPr>
            <w:r w:rsidRPr="00C37D2B">
              <w:rPr>
                <w:rFonts w:cs="Arial"/>
              </w:rPr>
              <w:t>IE/Group Name</w:t>
            </w:r>
          </w:p>
        </w:tc>
        <w:tc>
          <w:tcPr>
            <w:tcW w:w="1134" w:type="dxa"/>
          </w:tcPr>
          <w:p w14:paraId="4D9A1968" w14:textId="77777777" w:rsidR="002171F9" w:rsidRPr="00C37D2B" w:rsidRDefault="002171F9" w:rsidP="002171F9">
            <w:pPr>
              <w:pStyle w:val="TAH"/>
              <w:rPr>
                <w:rFonts w:cs="Arial"/>
              </w:rPr>
            </w:pPr>
            <w:r w:rsidRPr="00C37D2B">
              <w:rPr>
                <w:rFonts w:cs="Arial"/>
              </w:rPr>
              <w:t>Presence</w:t>
            </w:r>
          </w:p>
        </w:tc>
        <w:tc>
          <w:tcPr>
            <w:tcW w:w="851" w:type="dxa"/>
          </w:tcPr>
          <w:p w14:paraId="2BCD8AFE" w14:textId="77777777" w:rsidR="002171F9" w:rsidRPr="00C37D2B" w:rsidRDefault="002171F9" w:rsidP="002171F9">
            <w:pPr>
              <w:pStyle w:val="TAH"/>
              <w:rPr>
                <w:rFonts w:cs="Arial"/>
              </w:rPr>
            </w:pPr>
            <w:r w:rsidRPr="00C37D2B">
              <w:rPr>
                <w:rFonts w:cs="Arial"/>
              </w:rPr>
              <w:t>Range</w:t>
            </w:r>
          </w:p>
        </w:tc>
        <w:tc>
          <w:tcPr>
            <w:tcW w:w="1701" w:type="dxa"/>
          </w:tcPr>
          <w:p w14:paraId="0759EE72" w14:textId="77777777" w:rsidR="002171F9" w:rsidRPr="00C37D2B" w:rsidRDefault="002171F9" w:rsidP="002171F9">
            <w:pPr>
              <w:pStyle w:val="TAH"/>
              <w:rPr>
                <w:rFonts w:cs="Arial"/>
              </w:rPr>
            </w:pPr>
            <w:r w:rsidRPr="00C37D2B">
              <w:rPr>
                <w:rFonts w:cs="Arial"/>
              </w:rPr>
              <w:t>IE type and reference</w:t>
            </w:r>
          </w:p>
        </w:tc>
        <w:tc>
          <w:tcPr>
            <w:tcW w:w="2863" w:type="dxa"/>
          </w:tcPr>
          <w:p w14:paraId="201D396C" w14:textId="77777777" w:rsidR="002171F9" w:rsidRPr="00C37D2B" w:rsidRDefault="002171F9" w:rsidP="002171F9">
            <w:pPr>
              <w:pStyle w:val="TAH"/>
              <w:rPr>
                <w:rFonts w:cs="Arial"/>
              </w:rPr>
            </w:pPr>
            <w:r w:rsidRPr="00C37D2B">
              <w:rPr>
                <w:rFonts w:cs="Arial"/>
              </w:rPr>
              <w:t>Semantics description</w:t>
            </w:r>
          </w:p>
        </w:tc>
      </w:tr>
      <w:tr w:rsidR="002171F9" w:rsidRPr="00C37D2B" w14:paraId="114662BA" w14:textId="77777777" w:rsidTr="002171F9">
        <w:tc>
          <w:tcPr>
            <w:tcW w:w="2011" w:type="dxa"/>
          </w:tcPr>
          <w:p w14:paraId="12410FE0" w14:textId="77777777" w:rsidR="002171F9" w:rsidRPr="00C37D2B" w:rsidRDefault="002171F9" w:rsidP="002171F9">
            <w:pPr>
              <w:pStyle w:val="TAL"/>
              <w:rPr>
                <w:rFonts w:cs="Arial"/>
              </w:rPr>
            </w:pPr>
            <w:r w:rsidRPr="00C37D2B">
              <w:rPr>
                <w:rFonts w:cs="Arial"/>
              </w:rPr>
              <w:t>Aerial UE subscription information</w:t>
            </w:r>
          </w:p>
        </w:tc>
        <w:tc>
          <w:tcPr>
            <w:tcW w:w="1134" w:type="dxa"/>
          </w:tcPr>
          <w:p w14:paraId="650AB740" w14:textId="77777777" w:rsidR="002171F9" w:rsidRPr="00C37D2B" w:rsidRDefault="002171F9" w:rsidP="002171F9">
            <w:pPr>
              <w:pStyle w:val="TAL"/>
              <w:rPr>
                <w:rFonts w:cs="Arial"/>
              </w:rPr>
            </w:pPr>
            <w:r w:rsidRPr="00C37D2B">
              <w:rPr>
                <w:rFonts w:cs="Arial"/>
              </w:rPr>
              <w:t>M</w:t>
            </w:r>
          </w:p>
        </w:tc>
        <w:tc>
          <w:tcPr>
            <w:tcW w:w="851" w:type="dxa"/>
          </w:tcPr>
          <w:p w14:paraId="6724F8E6" w14:textId="77777777" w:rsidR="002171F9" w:rsidRPr="00C37D2B" w:rsidRDefault="002171F9" w:rsidP="002171F9">
            <w:pPr>
              <w:pStyle w:val="TAL"/>
              <w:rPr>
                <w:rFonts w:cs="Arial"/>
              </w:rPr>
            </w:pPr>
          </w:p>
        </w:tc>
        <w:tc>
          <w:tcPr>
            <w:tcW w:w="1701" w:type="dxa"/>
          </w:tcPr>
          <w:p w14:paraId="106D89EA" w14:textId="77777777" w:rsidR="002171F9" w:rsidRPr="00C37D2B" w:rsidRDefault="002171F9" w:rsidP="002171F9">
            <w:pPr>
              <w:pStyle w:val="TAL"/>
              <w:rPr>
                <w:rFonts w:cs="Arial"/>
              </w:rPr>
            </w:pPr>
            <w:r w:rsidRPr="00C37D2B">
              <w:rPr>
                <w:rFonts w:cs="Arial"/>
                <w:snapToGrid w:val="0"/>
              </w:rPr>
              <w:t>ENUMERATED (a</w:t>
            </w:r>
            <w:r w:rsidRPr="00C37D2B">
              <w:rPr>
                <w:rFonts w:cs="Arial"/>
              </w:rPr>
              <w:t>llowed</w:t>
            </w:r>
            <w:r w:rsidRPr="00C37D2B">
              <w:rPr>
                <w:rFonts w:cs="Arial"/>
                <w:lang w:eastAsia="zh-CN"/>
              </w:rPr>
              <w:t>, not allowed, ...)</w:t>
            </w:r>
          </w:p>
        </w:tc>
        <w:tc>
          <w:tcPr>
            <w:tcW w:w="2863" w:type="dxa"/>
          </w:tcPr>
          <w:p w14:paraId="5550A13C" w14:textId="77777777" w:rsidR="002171F9" w:rsidRPr="00C37D2B" w:rsidRDefault="002171F9" w:rsidP="002171F9">
            <w:pPr>
              <w:pStyle w:val="TAL"/>
              <w:rPr>
                <w:rFonts w:cs="Arial"/>
                <w:snapToGrid w:val="0"/>
              </w:rPr>
            </w:pPr>
          </w:p>
        </w:tc>
      </w:tr>
    </w:tbl>
    <w:p w14:paraId="54462A93" w14:textId="77777777" w:rsidR="002171F9" w:rsidRPr="00C37D2B" w:rsidRDefault="002171F9" w:rsidP="002171F9"/>
    <w:p w14:paraId="22DC1B4D" w14:textId="77777777" w:rsidR="002171F9" w:rsidRPr="00C37D2B" w:rsidRDefault="002171F9" w:rsidP="002171F9">
      <w:pPr>
        <w:pStyle w:val="Heading3"/>
      </w:pPr>
      <w:bookmarkStart w:id="4049" w:name="_Toc20954593"/>
      <w:bookmarkStart w:id="4050" w:name="_Toc29902598"/>
      <w:bookmarkStart w:id="4051" w:name="_Toc29906602"/>
      <w:bookmarkStart w:id="4052" w:name="_Toc36550592"/>
      <w:bookmarkStart w:id="4053" w:name="_Toc45104349"/>
      <w:bookmarkStart w:id="4054" w:name="_Toc45227845"/>
      <w:bookmarkStart w:id="4055" w:name="_Toc45891659"/>
      <w:r w:rsidRPr="00C37D2B">
        <w:t>9.2.130</w:t>
      </w:r>
      <w:r w:rsidRPr="00C37D2B">
        <w:tab/>
        <w:t>User plane traffic activity report</w:t>
      </w:r>
      <w:bookmarkEnd w:id="4049"/>
      <w:bookmarkEnd w:id="4050"/>
      <w:bookmarkEnd w:id="4051"/>
      <w:bookmarkEnd w:id="4052"/>
      <w:bookmarkEnd w:id="4053"/>
      <w:bookmarkEnd w:id="4054"/>
      <w:bookmarkEnd w:id="4055"/>
    </w:p>
    <w:p w14:paraId="711020E7" w14:textId="77777777" w:rsidR="002171F9" w:rsidRPr="00C37D2B" w:rsidRDefault="002171F9" w:rsidP="002171F9">
      <w:r w:rsidRPr="00C37D2B">
        <w:t>This IE is used to indicate user plane traffic activity.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24027104" w14:textId="77777777" w:rsidTr="002171F9">
        <w:tc>
          <w:tcPr>
            <w:tcW w:w="2160" w:type="dxa"/>
          </w:tcPr>
          <w:p w14:paraId="12CB2625"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16832665"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4064B913"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731CD33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33DF9922"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3663BE42" w14:textId="77777777" w:rsidTr="002171F9">
        <w:tc>
          <w:tcPr>
            <w:tcW w:w="2160" w:type="dxa"/>
          </w:tcPr>
          <w:p w14:paraId="0CB65AC2" w14:textId="77777777" w:rsidR="002171F9" w:rsidRPr="00C37D2B" w:rsidRDefault="002171F9" w:rsidP="002171F9">
            <w:pPr>
              <w:pStyle w:val="TAL"/>
              <w:rPr>
                <w:b/>
                <w:lang w:eastAsia="ja-JP"/>
              </w:rPr>
            </w:pPr>
            <w:r w:rsidRPr="00C37D2B">
              <w:rPr>
                <w:bCs/>
                <w:iCs/>
                <w:lang w:eastAsia="ja-JP"/>
              </w:rPr>
              <w:t>User plane traffic activity report</w:t>
            </w:r>
          </w:p>
        </w:tc>
        <w:tc>
          <w:tcPr>
            <w:tcW w:w="1080" w:type="dxa"/>
          </w:tcPr>
          <w:p w14:paraId="4AC46FB6" w14:textId="77777777" w:rsidR="002171F9" w:rsidRPr="00C37D2B" w:rsidRDefault="002171F9" w:rsidP="002171F9">
            <w:pPr>
              <w:pStyle w:val="TAL"/>
              <w:rPr>
                <w:lang w:eastAsia="ja-JP"/>
              </w:rPr>
            </w:pPr>
            <w:r w:rsidRPr="00C37D2B">
              <w:rPr>
                <w:lang w:eastAsia="ja-JP"/>
              </w:rPr>
              <w:t>M</w:t>
            </w:r>
          </w:p>
        </w:tc>
        <w:tc>
          <w:tcPr>
            <w:tcW w:w="1080" w:type="dxa"/>
          </w:tcPr>
          <w:p w14:paraId="6CFE6B89" w14:textId="77777777" w:rsidR="002171F9" w:rsidRPr="00C37D2B" w:rsidRDefault="002171F9" w:rsidP="002171F9">
            <w:pPr>
              <w:pStyle w:val="TAL"/>
              <w:rPr>
                <w:bCs/>
                <w:i/>
                <w:szCs w:val="18"/>
                <w:lang w:eastAsia="ja-JP"/>
              </w:rPr>
            </w:pPr>
          </w:p>
        </w:tc>
        <w:tc>
          <w:tcPr>
            <w:tcW w:w="1512" w:type="dxa"/>
          </w:tcPr>
          <w:p w14:paraId="77705F7A" w14:textId="77777777" w:rsidR="002171F9" w:rsidRPr="00C37D2B" w:rsidRDefault="002171F9" w:rsidP="002171F9">
            <w:pPr>
              <w:pStyle w:val="TAL"/>
              <w:rPr>
                <w:lang w:eastAsia="ja-JP"/>
              </w:rPr>
            </w:pPr>
            <w:r w:rsidRPr="00C37D2B">
              <w:rPr>
                <w:lang w:eastAsia="ja-JP"/>
              </w:rPr>
              <w:t>ENUMERATED (inactive, re-activated, …)</w:t>
            </w:r>
          </w:p>
        </w:tc>
        <w:tc>
          <w:tcPr>
            <w:tcW w:w="3382" w:type="dxa"/>
          </w:tcPr>
          <w:p w14:paraId="2D0BBD23" w14:textId="77777777" w:rsidR="002171F9" w:rsidRPr="00C37D2B" w:rsidRDefault="002171F9" w:rsidP="002171F9">
            <w:pPr>
              <w:pStyle w:val="TAL"/>
              <w:rPr>
                <w:lang w:eastAsia="ja-JP"/>
              </w:rPr>
            </w:pPr>
            <w:r w:rsidRPr="00C37D2B">
              <w:rPr>
                <w:rFonts w:cs="Arial"/>
                <w:lang w:eastAsia="ja-JP"/>
              </w:rPr>
              <w:t>"re-activated" shall be only set after "inactive" has been reported for the concerned reporting object</w:t>
            </w:r>
          </w:p>
        </w:tc>
      </w:tr>
    </w:tbl>
    <w:p w14:paraId="2B86BBF3" w14:textId="77777777" w:rsidR="002171F9" w:rsidRPr="00C37D2B" w:rsidRDefault="002171F9" w:rsidP="002171F9"/>
    <w:p w14:paraId="6AE5282D" w14:textId="77777777" w:rsidR="002171F9" w:rsidRPr="00C37D2B" w:rsidRDefault="002171F9" w:rsidP="002171F9">
      <w:pPr>
        <w:pStyle w:val="Heading3"/>
      </w:pPr>
      <w:bookmarkStart w:id="4056" w:name="_Toc20954594"/>
      <w:bookmarkStart w:id="4057" w:name="_Toc29902599"/>
      <w:bookmarkStart w:id="4058" w:name="_Toc29906603"/>
      <w:bookmarkStart w:id="4059" w:name="_Toc36550593"/>
      <w:bookmarkStart w:id="4060" w:name="_Toc45104350"/>
      <w:bookmarkStart w:id="4061" w:name="_Toc45227846"/>
      <w:bookmarkStart w:id="4062" w:name="_Toc45891660"/>
      <w:r w:rsidRPr="00C37D2B">
        <w:t>9.2.131</w:t>
      </w:r>
      <w:r w:rsidRPr="00C37D2B">
        <w:tab/>
        <w:t>RLC Status</w:t>
      </w:r>
      <w:bookmarkEnd w:id="4056"/>
      <w:bookmarkEnd w:id="4057"/>
      <w:bookmarkEnd w:id="4058"/>
      <w:bookmarkEnd w:id="4059"/>
      <w:bookmarkEnd w:id="4060"/>
      <w:bookmarkEnd w:id="4061"/>
      <w:bookmarkEnd w:id="4062"/>
    </w:p>
    <w:p w14:paraId="74432A73" w14:textId="77777777" w:rsidR="002171F9" w:rsidRPr="00C37D2B" w:rsidRDefault="002171F9" w:rsidP="002171F9">
      <w:pPr>
        <w:rPr>
          <w:szCs w:val="18"/>
        </w:rPr>
      </w:pPr>
      <w:r w:rsidRPr="00C37D2B">
        <w:rPr>
          <w:szCs w:val="18"/>
        </w:rPr>
        <w:t>This IE indicates about the RLC configuration change included in the container towards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2171F9" w:rsidRPr="00C37D2B" w14:paraId="6E33D976" w14:textId="77777777" w:rsidTr="002171F9">
        <w:trPr>
          <w:jc w:val="center"/>
        </w:trPr>
        <w:tc>
          <w:tcPr>
            <w:tcW w:w="2552" w:type="dxa"/>
          </w:tcPr>
          <w:p w14:paraId="4FC07164"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24CAEDA9" w14:textId="77777777" w:rsidR="002171F9" w:rsidRPr="00C37D2B" w:rsidRDefault="002171F9" w:rsidP="002171F9">
            <w:pPr>
              <w:pStyle w:val="TAH"/>
              <w:rPr>
                <w:rFonts w:cs="Geneva"/>
                <w:lang w:eastAsia="ja-JP"/>
              </w:rPr>
            </w:pPr>
            <w:r w:rsidRPr="00C37D2B">
              <w:rPr>
                <w:rFonts w:cs="Geneva"/>
                <w:lang w:eastAsia="ja-JP"/>
              </w:rPr>
              <w:t>Presence</w:t>
            </w:r>
          </w:p>
        </w:tc>
        <w:tc>
          <w:tcPr>
            <w:tcW w:w="1212" w:type="dxa"/>
          </w:tcPr>
          <w:p w14:paraId="180C2831" w14:textId="77777777" w:rsidR="002171F9" w:rsidRPr="00C37D2B" w:rsidRDefault="002171F9" w:rsidP="002171F9">
            <w:pPr>
              <w:pStyle w:val="TAH"/>
              <w:rPr>
                <w:rFonts w:cs="Geneva"/>
                <w:lang w:eastAsia="ja-JP"/>
              </w:rPr>
            </w:pPr>
            <w:r w:rsidRPr="00C37D2B">
              <w:rPr>
                <w:rFonts w:cs="Geneva"/>
                <w:lang w:eastAsia="ja-JP"/>
              </w:rPr>
              <w:t>Range</w:t>
            </w:r>
          </w:p>
        </w:tc>
        <w:tc>
          <w:tcPr>
            <w:tcW w:w="1980" w:type="dxa"/>
          </w:tcPr>
          <w:p w14:paraId="256E9155"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78" w:type="dxa"/>
          </w:tcPr>
          <w:p w14:paraId="1DCA1FD4"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55D83F2" w14:textId="77777777" w:rsidTr="002171F9">
        <w:trPr>
          <w:jc w:val="center"/>
        </w:trPr>
        <w:tc>
          <w:tcPr>
            <w:tcW w:w="2552" w:type="dxa"/>
          </w:tcPr>
          <w:p w14:paraId="562A6EB7" w14:textId="77777777" w:rsidR="002171F9" w:rsidRPr="00C37D2B" w:rsidRDefault="002171F9" w:rsidP="002171F9">
            <w:pPr>
              <w:pStyle w:val="TAL"/>
              <w:rPr>
                <w:rFonts w:cs="Geneva"/>
                <w:lang w:eastAsia="ja-JP"/>
              </w:rPr>
            </w:pPr>
            <w:r w:rsidRPr="00C37D2B">
              <w:rPr>
                <w:rFonts w:cs="Geneva"/>
                <w:lang w:eastAsia="ja-JP"/>
              </w:rPr>
              <w:t>Reestablishment Indication</w:t>
            </w:r>
          </w:p>
        </w:tc>
        <w:tc>
          <w:tcPr>
            <w:tcW w:w="1134" w:type="dxa"/>
          </w:tcPr>
          <w:p w14:paraId="34E63D38" w14:textId="77777777" w:rsidR="002171F9" w:rsidRPr="00C37D2B" w:rsidRDefault="002171F9" w:rsidP="002171F9">
            <w:pPr>
              <w:pStyle w:val="TAL"/>
              <w:rPr>
                <w:rFonts w:cs="Geneva"/>
                <w:lang w:eastAsia="ja-JP"/>
              </w:rPr>
            </w:pPr>
            <w:r w:rsidRPr="00C37D2B">
              <w:rPr>
                <w:rFonts w:cs="Geneva"/>
                <w:lang w:eastAsia="ja-JP"/>
              </w:rPr>
              <w:t>O</w:t>
            </w:r>
          </w:p>
        </w:tc>
        <w:tc>
          <w:tcPr>
            <w:tcW w:w="1212" w:type="dxa"/>
          </w:tcPr>
          <w:p w14:paraId="7FC765E8" w14:textId="77777777" w:rsidR="002171F9" w:rsidRPr="00C37D2B" w:rsidRDefault="002171F9" w:rsidP="002171F9">
            <w:pPr>
              <w:pStyle w:val="TAL"/>
              <w:rPr>
                <w:rFonts w:cs="Geneva"/>
                <w:lang w:eastAsia="ja-JP"/>
              </w:rPr>
            </w:pPr>
          </w:p>
        </w:tc>
        <w:tc>
          <w:tcPr>
            <w:tcW w:w="1980" w:type="dxa"/>
          </w:tcPr>
          <w:p w14:paraId="1F9D69F2" w14:textId="77777777" w:rsidR="002171F9" w:rsidRPr="00C37D2B" w:rsidRDefault="002171F9" w:rsidP="002171F9">
            <w:pPr>
              <w:pStyle w:val="TAL"/>
              <w:rPr>
                <w:rFonts w:cs="Geneva"/>
                <w:lang w:eastAsia="ja-JP"/>
              </w:rPr>
            </w:pPr>
            <w:r w:rsidRPr="00C37D2B">
              <w:rPr>
                <w:rFonts w:cs="Geneva"/>
                <w:lang w:eastAsia="ja-JP"/>
              </w:rPr>
              <w:t>ENUMERATED (reestablished, ...)</w:t>
            </w:r>
          </w:p>
        </w:tc>
        <w:tc>
          <w:tcPr>
            <w:tcW w:w="2478" w:type="dxa"/>
          </w:tcPr>
          <w:p w14:paraId="74F63BB5" w14:textId="77777777" w:rsidR="002171F9" w:rsidRPr="00C37D2B" w:rsidRDefault="002171F9" w:rsidP="002171F9">
            <w:pPr>
              <w:pStyle w:val="TAL"/>
              <w:rPr>
                <w:rFonts w:cs="Geneva"/>
                <w:lang w:eastAsia="ja-JP"/>
              </w:rPr>
            </w:pPr>
            <w:r w:rsidRPr="00C37D2B">
              <w:rPr>
                <w:rFonts w:cs="Geneva"/>
                <w:lang w:eastAsia="ja-JP"/>
              </w:rPr>
              <w:t>Indicates that following the change of the radio status, the RLC has been re-established.</w:t>
            </w:r>
          </w:p>
        </w:tc>
      </w:tr>
    </w:tbl>
    <w:p w14:paraId="0F9B91B1" w14:textId="77777777" w:rsidR="002171F9" w:rsidRPr="00C37D2B" w:rsidRDefault="002171F9" w:rsidP="002171F9"/>
    <w:p w14:paraId="5E30DE4F" w14:textId="77777777" w:rsidR="002171F9" w:rsidRPr="00C37D2B" w:rsidRDefault="002171F9" w:rsidP="002171F9">
      <w:pPr>
        <w:pStyle w:val="Heading3"/>
      </w:pPr>
      <w:bookmarkStart w:id="4063" w:name="_Toc20954595"/>
      <w:bookmarkStart w:id="4064" w:name="_Toc29902600"/>
      <w:bookmarkStart w:id="4065" w:name="_Toc29906604"/>
      <w:bookmarkStart w:id="4066" w:name="_Toc36550594"/>
      <w:bookmarkStart w:id="4067" w:name="_Toc45104351"/>
      <w:bookmarkStart w:id="4068" w:name="_Toc45227847"/>
      <w:bookmarkStart w:id="4069" w:name="_Toc45891661"/>
      <w:r w:rsidRPr="00C37D2B">
        <w:t>9.2.132</w:t>
      </w:r>
      <w:r w:rsidRPr="00C37D2B">
        <w:tab/>
        <w:t>RRC config indication</w:t>
      </w:r>
      <w:bookmarkEnd w:id="4063"/>
      <w:bookmarkEnd w:id="4064"/>
      <w:bookmarkEnd w:id="4065"/>
      <w:bookmarkEnd w:id="4066"/>
      <w:bookmarkEnd w:id="4067"/>
      <w:bookmarkEnd w:id="4068"/>
      <w:bookmarkEnd w:id="4069"/>
    </w:p>
    <w:p w14:paraId="13CD6095" w14:textId="77777777" w:rsidR="002171F9" w:rsidRPr="00C37D2B" w:rsidRDefault="002171F9" w:rsidP="002171F9">
      <w:r w:rsidRPr="00C37D2B">
        <w:t>This IE is used to indicate the type of RRC configuration used at the en-gNB.</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284C0434" w14:textId="77777777" w:rsidTr="002171F9">
        <w:trPr>
          <w:jc w:val="center"/>
        </w:trPr>
        <w:tc>
          <w:tcPr>
            <w:tcW w:w="2160" w:type="dxa"/>
          </w:tcPr>
          <w:p w14:paraId="48FEEC7A"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76C2CE92"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2A7BB778"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673A36F5"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3F5B2FF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19CDAED8" w14:textId="77777777" w:rsidTr="002171F9">
        <w:trPr>
          <w:jc w:val="center"/>
        </w:trPr>
        <w:tc>
          <w:tcPr>
            <w:tcW w:w="2160" w:type="dxa"/>
          </w:tcPr>
          <w:p w14:paraId="074A00D5" w14:textId="77777777" w:rsidR="002171F9" w:rsidRPr="00C37D2B" w:rsidRDefault="002171F9" w:rsidP="002171F9">
            <w:pPr>
              <w:pStyle w:val="TAL"/>
              <w:rPr>
                <w:b/>
                <w:lang w:eastAsia="ja-JP"/>
              </w:rPr>
            </w:pPr>
            <w:r w:rsidRPr="00C37D2B">
              <w:t>RRC config indication</w:t>
            </w:r>
          </w:p>
        </w:tc>
        <w:tc>
          <w:tcPr>
            <w:tcW w:w="1080" w:type="dxa"/>
          </w:tcPr>
          <w:p w14:paraId="3D0E98DC" w14:textId="77777777" w:rsidR="002171F9" w:rsidRPr="00C37D2B" w:rsidRDefault="002171F9" w:rsidP="002171F9">
            <w:pPr>
              <w:pStyle w:val="TAL"/>
              <w:rPr>
                <w:lang w:eastAsia="ja-JP"/>
              </w:rPr>
            </w:pPr>
            <w:r w:rsidRPr="00C37D2B">
              <w:rPr>
                <w:lang w:eastAsia="ja-JP"/>
              </w:rPr>
              <w:t>M</w:t>
            </w:r>
          </w:p>
        </w:tc>
        <w:tc>
          <w:tcPr>
            <w:tcW w:w="1080" w:type="dxa"/>
          </w:tcPr>
          <w:p w14:paraId="740B1393" w14:textId="77777777" w:rsidR="002171F9" w:rsidRPr="00C37D2B" w:rsidRDefault="002171F9" w:rsidP="002171F9">
            <w:pPr>
              <w:pStyle w:val="TAL"/>
              <w:rPr>
                <w:bCs/>
                <w:i/>
                <w:lang w:eastAsia="ja-JP"/>
              </w:rPr>
            </w:pPr>
          </w:p>
        </w:tc>
        <w:tc>
          <w:tcPr>
            <w:tcW w:w="1512" w:type="dxa"/>
          </w:tcPr>
          <w:p w14:paraId="67FADE91" w14:textId="77777777" w:rsidR="002171F9" w:rsidRPr="00C37D2B" w:rsidRDefault="002171F9" w:rsidP="002171F9">
            <w:pPr>
              <w:pStyle w:val="TAL"/>
              <w:rPr>
                <w:lang w:eastAsia="ja-JP"/>
              </w:rPr>
            </w:pPr>
            <w:r w:rsidRPr="00C37D2B">
              <w:rPr>
                <w:lang w:eastAsia="ja-JP"/>
              </w:rPr>
              <w:t>ENUMERATED (full config, delta config, ...)</w:t>
            </w:r>
          </w:p>
        </w:tc>
        <w:tc>
          <w:tcPr>
            <w:tcW w:w="3382" w:type="dxa"/>
          </w:tcPr>
          <w:p w14:paraId="1E395DBC" w14:textId="77777777" w:rsidR="002171F9" w:rsidRPr="00C37D2B" w:rsidRDefault="002171F9" w:rsidP="002171F9">
            <w:pPr>
              <w:pStyle w:val="TAL"/>
              <w:rPr>
                <w:lang w:eastAsia="ja-JP"/>
              </w:rPr>
            </w:pPr>
          </w:p>
        </w:tc>
      </w:tr>
    </w:tbl>
    <w:p w14:paraId="02B95B21" w14:textId="77777777" w:rsidR="002171F9" w:rsidRPr="00C37D2B" w:rsidRDefault="002171F9" w:rsidP="002171F9"/>
    <w:p w14:paraId="1BE9BF7B" w14:textId="77777777" w:rsidR="002171F9" w:rsidRPr="00C37D2B" w:rsidRDefault="002171F9" w:rsidP="002171F9">
      <w:pPr>
        <w:pStyle w:val="Heading3"/>
        <w:ind w:left="0" w:firstLine="0"/>
      </w:pPr>
      <w:bookmarkStart w:id="4070" w:name="_Toc20954596"/>
      <w:bookmarkStart w:id="4071" w:name="_Toc29902601"/>
      <w:bookmarkStart w:id="4072" w:name="_Toc29906605"/>
      <w:bookmarkStart w:id="4073" w:name="_Toc36550595"/>
      <w:bookmarkStart w:id="4074" w:name="_Toc45104352"/>
      <w:bookmarkStart w:id="4075" w:name="_Toc45227848"/>
      <w:bookmarkStart w:id="4076" w:name="_Toc45891662"/>
      <w:r w:rsidRPr="00C37D2B">
        <w:t>9.2.133</w:t>
      </w:r>
      <w:r w:rsidRPr="00C37D2B">
        <w:tab/>
        <w:t>PDCP SN Length</w:t>
      </w:r>
      <w:bookmarkEnd w:id="4070"/>
      <w:bookmarkEnd w:id="4071"/>
      <w:bookmarkEnd w:id="4072"/>
      <w:bookmarkEnd w:id="4073"/>
      <w:bookmarkEnd w:id="4074"/>
      <w:bookmarkEnd w:id="4075"/>
      <w:bookmarkEnd w:id="4076"/>
    </w:p>
    <w:p w14:paraId="716397E4" w14:textId="77777777" w:rsidR="002171F9" w:rsidRPr="00C37D2B" w:rsidRDefault="002171F9" w:rsidP="002171F9">
      <w:pPr>
        <w:rPr>
          <w:lang w:eastAsia="zh-CN"/>
        </w:rPr>
      </w:pPr>
      <w:r w:rsidRPr="00C37D2B">
        <w:rPr>
          <w:lang w:eastAsia="zh-CN"/>
        </w:rPr>
        <w:t xml:space="preserve">The </w:t>
      </w:r>
      <w:r w:rsidRPr="00C37D2B">
        <w:rPr>
          <w:i/>
          <w:lang w:eastAsia="zh-CN"/>
        </w:rPr>
        <w:t xml:space="preserve">PDCP SN Length </w:t>
      </w:r>
      <w:r w:rsidRPr="00C37D2B">
        <w:rPr>
          <w:lang w:eastAsia="zh-CN"/>
        </w:rPr>
        <w:t>IE is used to indicate the PDCP SN length configuration of the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2171F9" w:rsidRPr="00C37D2B" w14:paraId="0092F363" w14:textId="77777777" w:rsidTr="002171F9">
        <w:trPr>
          <w:jc w:val="center"/>
        </w:trPr>
        <w:tc>
          <w:tcPr>
            <w:tcW w:w="2518" w:type="dxa"/>
          </w:tcPr>
          <w:p w14:paraId="14C6FE3E" w14:textId="77777777" w:rsidR="002171F9" w:rsidRPr="00C37D2B" w:rsidRDefault="002171F9" w:rsidP="002171F9">
            <w:pPr>
              <w:pStyle w:val="TAH"/>
              <w:rPr>
                <w:rFonts w:cs="Arial"/>
                <w:lang w:eastAsia="ja-JP"/>
              </w:rPr>
            </w:pPr>
            <w:r w:rsidRPr="00C37D2B">
              <w:rPr>
                <w:rFonts w:cs="Arial"/>
                <w:szCs w:val="18"/>
                <w:lang w:eastAsia="ja-JP"/>
              </w:rPr>
              <w:t>IE/Group Name</w:t>
            </w:r>
          </w:p>
        </w:tc>
        <w:tc>
          <w:tcPr>
            <w:tcW w:w="1134" w:type="dxa"/>
          </w:tcPr>
          <w:p w14:paraId="3114401B" w14:textId="77777777" w:rsidR="002171F9" w:rsidRPr="00C37D2B" w:rsidRDefault="002171F9" w:rsidP="002171F9">
            <w:pPr>
              <w:pStyle w:val="TAH"/>
              <w:rPr>
                <w:rFonts w:cs="Arial"/>
                <w:lang w:eastAsia="ja-JP"/>
              </w:rPr>
            </w:pPr>
            <w:r w:rsidRPr="00C37D2B">
              <w:rPr>
                <w:rFonts w:cs="Arial"/>
                <w:szCs w:val="18"/>
                <w:lang w:eastAsia="ja-JP"/>
              </w:rPr>
              <w:t>Presence</w:t>
            </w:r>
          </w:p>
        </w:tc>
        <w:tc>
          <w:tcPr>
            <w:tcW w:w="851" w:type="dxa"/>
          </w:tcPr>
          <w:p w14:paraId="70EC0C65" w14:textId="77777777" w:rsidR="002171F9" w:rsidRPr="00C37D2B" w:rsidRDefault="002171F9" w:rsidP="002171F9">
            <w:pPr>
              <w:pStyle w:val="TAH"/>
              <w:rPr>
                <w:rFonts w:cs="Arial"/>
                <w:lang w:eastAsia="ja-JP"/>
              </w:rPr>
            </w:pPr>
            <w:r w:rsidRPr="00C37D2B">
              <w:rPr>
                <w:rFonts w:cs="Arial"/>
                <w:szCs w:val="18"/>
                <w:lang w:eastAsia="ja-JP"/>
              </w:rPr>
              <w:t>Range</w:t>
            </w:r>
          </w:p>
        </w:tc>
        <w:tc>
          <w:tcPr>
            <w:tcW w:w="2409" w:type="dxa"/>
          </w:tcPr>
          <w:p w14:paraId="2AA46E90" w14:textId="77777777" w:rsidR="002171F9" w:rsidRPr="00C37D2B" w:rsidRDefault="002171F9" w:rsidP="002171F9">
            <w:pPr>
              <w:pStyle w:val="TAH"/>
              <w:rPr>
                <w:rFonts w:cs="Arial"/>
                <w:lang w:eastAsia="ja-JP"/>
              </w:rPr>
            </w:pPr>
            <w:r w:rsidRPr="00C37D2B">
              <w:rPr>
                <w:rFonts w:cs="Arial"/>
                <w:szCs w:val="18"/>
                <w:lang w:eastAsia="ja-JP"/>
              </w:rPr>
              <w:t>IE Type and Reference</w:t>
            </w:r>
          </w:p>
        </w:tc>
        <w:tc>
          <w:tcPr>
            <w:tcW w:w="2444" w:type="dxa"/>
          </w:tcPr>
          <w:p w14:paraId="01324523" w14:textId="77777777" w:rsidR="002171F9" w:rsidRPr="00C37D2B" w:rsidRDefault="002171F9" w:rsidP="002171F9">
            <w:pPr>
              <w:pStyle w:val="TAH"/>
              <w:rPr>
                <w:rFonts w:cs="Arial"/>
                <w:lang w:eastAsia="ja-JP"/>
              </w:rPr>
            </w:pPr>
            <w:r w:rsidRPr="00C37D2B">
              <w:rPr>
                <w:rFonts w:cs="Arial"/>
                <w:szCs w:val="18"/>
                <w:lang w:eastAsia="ja-JP"/>
              </w:rPr>
              <w:t>Semantics Description</w:t>
            </w:r>
          </w:p>
        </w:tc>
      </w:tr>
      <w:tr w:rsidR="002171F9" w:rsidRPr="00C37D2B" w14:paraId="3CEA8776" w14:textId="77777777" w:rsidTr="002171F9">
        <w:trPr>
          <w:jc w:val="center"/>
        </w:trPr>
        <w:tc>
          <w:tcPr>
            <w:tcW w:w="2518" w:type="dxa"/>
          </w:tcPr>
          <w:p w14:paraId="208FBBC4" w14:textId="77777777" w:rsidR="002171F9" w:rsidRPr="00C37D2B" w:rsidRDefault="002171F9" w:rsidP="002171F9">
            <w:pPr>
              <w:pStyle w:val="TAL"/>
              <w:rPr>
                <w:rFonts w:cs="Arial"/>
                <w:lang w:eastAsia="zh-CN"/>
              </w:rPr>
            </w:pPr>
            <w:r w:rsidRPr="00C37D2B">
              <w:rPr>
                <w:rFonts w:cs="Geneva"/>
                <w:szCs w:val="18"/>
                <w:lang w:eastAsia="zh-CN"/>
              </w:rPr>
              <w:t>PDCP SN Length</w:t>
            </w:r>
          </w:p>
        </w:tc>
        <w:tc>
          <w:tcPr>
            <w:tcW w:w="1134" w:type="dxa"/>
          </w:tcPr>
          <w:p w14:paraId="4522FFEA" w14:textId="77777777" w:rsidR="002171F9" w:rsidRPr="00C37D2B" w:rsidRDefault="002171F9" w:rsidP="002171F9">
            <w:pPr>
              <w:pStyle w:val="TAL"/>
              <w:rPr>
                <w:rFonts w:cs="Arial"/>
                <w:lang w:eastAsia="zh-TW"/>
              </w:rPr>
            </w:pPr>
            <w:r w:rsidRPr="00C37D2B">
              <w:rPr>
                <w:rFonts w:cs="Arial"/>
                <w:lang w:eastAsia="ja-JP"/>
              </w:rPr>
              <w:t>M</w:t>
            </w:r>
          </w:p>
        </w:tc>
        <w:tc>
          <w:tcPr>
            <w:tcW w:w="851" w:type="dxa"/>
          </w:tcPr>
          <w:p w14:paraId="6AC09DEB" w14:textId="77777777" w:rsidR="002171F9" w:rsidRPr="00C37D2B" w:rsidRDefault="002171F9" w:rsidP="002171F9">
            <w:pPr>
              <w:pStyle w:val="TAL"/>
              <w:rPr>
                <w:rFonts w:cs="Arial"/>
                <w:lang w:eastAsia="ja-JP"/>
              </w:rPr>
            </w:pPr>
          </w:p>
        </w:tc>
        <w:tc>
          <w:tcPr>
            <w:tcW w:w="2409" w:type="dxa"/>
          </w:tcPr>
          <w:p w14:paraId="7A7723B9" w14:textId="77777777" w:rsidR="002171F9" w:rsidRPr="00C37D2B" w:rsidRDefault="002171F9" w:rsidP="002171F9">
            <w:pPr>
              <w:pStyle w:val="TAL"/>
              <w:rPr>
                <w:rFonts w:cs="Arial"/>
                <w:lang w:eastAsia="ja-JP"/>
              </w:rPr>
            </w:pPr>
            <w:r w:rsidRPr="00C37D2B">
              <w:rPr>
                <w:rFonts w:cs="Arial"/>
                <w:lang w:eastAsia="ja-JP"/>
              </w:rPr>
              <w:t>ENUMERATED (12bits, 18bits, …)</w:t>
            </w:r>
          </w:p>
        </w:tc>
        <w:tc>
          <w:tcPr>
            <w:tcW w:w="2444" w:type="dxa"/>
          </w:tcPr>
          <w:p w14:paraId="47A26ADD" w14:textId="77777777" w:rsidR="002171F9" w:rsidRPr="00C37D2B" w:rsidRDefault="002171F9" w:rsidP="002171F9">
            <w:pPr>
              <w:pStyle w:val="TAL"/>
              <w:rPr>
                <w:rFonts w:cs="Arial"/>
                <w:lang w:eastAsia="zh-CN"/>
              </w:rPr>
            </w:pPr>
            <w:r w:rsidRPr="00C37D2B">
              <w:rPr>
                <w:rFonts w:cs="Arial"/>
                <w:lang w:eastAsia="zh-CN"/>
              </w:rPr>
              <w:t>This IE indicates the PDCP sequence number size.</w:t>
            </w:r>
          </w:p>
        </w:tc>
      </w:tr>
    </w:tbl>
    <w:p w14:paraId="0C5B9848" w14:textId="77777777" w:rsidR="002171F9" w:rsidRPr="00C37D2B" w:rsidRDefault="002171F9" w:rsidP="002171F9"/>
    <w:p w14:paraId="30EDB08A" w14:textId="77777777" w:rsidR="002171F9" w:rsidRPr="00C37D2B" w:rsidRDefault="002171F9" w:rsidP="002171F9">
      <w:pPr>
        <w:pStyle w:val="Heading3"/>
      </w:pPr>
      <w:bookmarkStart w:id="4077" w:name="_Toc20954597"/>
      <w:bookmarkStart w:id="4078" w:name="_Toc29902602"/>
      <w:bookmarkStart w:id="4079" w:name="_Toc29906606"/>
      <w:bookmarkStart w:id="4080" w:name="_Toc36550596"/>
      <w:bookmarkStart w:id="4081" w:name="_Toc45104353"/>
      <w:bookmarkStart w:id="4082" w:name="_Toc45227849"/>
      <w:bookmarkStart w:id="4083" w:name="_Toc45891663"/>
      <w:r w:rsidRPr="00C37D2B">
        <w:t>9.2.134</w:t>
      </w:r>
      <w:r w:rsidRPr="00C37D2B">
        <w:tab/>
        <w:t>Bluetooth Measurement Configuration</w:t>
      </w:r>
      <w:bookmarkEnd w:id="4077"/>
      <w:bookmarkEnd w:id="4078"/>
      <w:bookmarkEnd w:id="4079"/>
      <w:bookmarkEnd w:id="4080"/>
      <w:bookmarkEnd w:id="4081"/>
      <w:bookmarkEnd w:id="4082"/>
      <w:bookmarkEnd w:id="4083"/>
    </w:p>
    <w:p w14:paraId="299A6252" w14:textId="77777777" w:rsidR="002171F9" w:rsidRPr="00C37D2B" w:rsidRDefault="002171F9" w:rsidP="002171F9">
      <w:r w:rsidRPr="00C37D2B">
        <w:t>This IE defines the parameters for Bluetooth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79998CD0" w14:textId="77777777" w:rsidTr="002171F9">
        <w:trPr>
          <w:jc w:val="center"/>
        </w:trPr>
        <w:tc>
          <w:tcPr>
            <w:tcW w:w="2552" w:type="dxa"/>
          </w:tcPr>
          <w:p w14:paraId="22BAA282"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6CF909F9" w14:textId="77777777" w:rsidR="002171F9" w:rsidRPr="00C37D2B" w:rsidRDefault="002171F9" w:rsidP="002171F9">
            <w:pPr>
              <w:pStyle w:val="TAH"/>
              <w:rPr>
                <w:rFonts w:cs="Arial"/>
                <w:lang w:eastAsia="ja-JP"/>
              </w:rPr>
            </w:pPr>
            <w:r w:rsidRPr="00C37D2B">
              <w:rPr>
                <w:rFonts w:cs="Arial"/>
                <w:lang w:eastAsia="ja-JP"/>
              </w:rPr>
              <w:t>Presence</w:t>
            </w:r>
          </w:p>
        </w:tc>
        <w:tc>
          <w:tcPr>
            <w:tcW w:w="1276" w:type="dxa"/>
          </w:tcPr>
          <w:p w14:paraId="290090DE" w14:textId="77777777" w:rsidR="002171F9" w:rsidRPr="00C37D2B" w:rsidRDefault="002171F9" w:rsidP="002171F9">
            <w:pPr>
              <w:pStyle w:val="TAH"/>
              <w:rPr>
                <w:rFonts w:cs="Arial"/>
                <w:lang w:eastAsia="ja-JP"/>
              </w:rPr>
            </w:pPr>
            <w:r w:rsidRPr="00C37D2B">
              <w:rPr>
                <w:rFonts w:cs="Arial"/>
                <w:lang w:eastAsia="ja-JP"/>
              </w:rPr>
              <w:t>Range</w:t>
            </w:r>
          </w:p>
        </w:tc>
        <w:tc>
          <w:tcPr>
            <w:tcW w:w="1984" w:type="dxa"/>
          </w:tcPr>
          <w:p w14:paraId="15C24E6C"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5A473A6F"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7BB08791" w14:textId="77777777" w:rsidTr="002171F9">
        <w:trPr>
          <w:jc w:val="center"/>
        </w:trPr>
        <w:tc>
          <w:tcPr>
            <w:tcW w:w="2552" w:type="dxa"/>
          </w:tcPr>
          <w:p w14:paraId="12BBF543" w14:textId="77777777" w:rsidR="002171F9" w:rsidRPr="00C37D2B" w:rsidRDefault="002171F9" w:rsidP="002171F9">
            <w:pPr>
              <w:pStyle w:val="TAL"/>
              <w:rPr>
                <w:rFonts w:cs="Arial"/>
                <w:lang w:eastAsia="ja-JP"/>
              </w:rPr>
            </w:pPr>
            <w:r w:rsidRPr="00C37D2B">
              <w:rPr>
                <w:bCs/>
                <w:lang w:eastAsia="zh-CN"/>
              </w:rPr>
              <w:t>Bluetooth Measurement C</w:t>
            </w:r>
            <w:r w:rsidRPr="00C37D2B">
              <w:rPr>
                <w:bCs/>
              </w:rPr>
              <w:t>onfig</w:t>
            </w:r>
            <w:r w:rsidRPr="00C37D2B">
              <w:rPr>
                <w:bCs/>
                <w:lang w:eastAsia="zh-CN"/>
              </w:rPr>
              <w:t>uration</w:t>
            </w:r>
          </w:p>
        </w:tc>
        <w:tc>
          <w:tcPr>
            <w:tcW w:w="1134" w:type="dxa"/>
          </w:tcPr>
          <w:p w14:paraId="4FBCBBD1" w14:textId="77777777" w:rsidR="002171F9" w:rsidRPr="00C37D2B" w:rsidRDefault="002171F9" w:rsidP="002171F9">
            <w:pPr>
              <w:pStyle w:val="TAL"/>
              <w:rPr>
                <w:rFonts w:cs="Arial"/>
                <w:lang w:eastAsia="ja-JP"/>
              </w:rPr>
            </w:pPr>
            <w:r w:rsidRPr="00C37D2B">
              <w:rPr>
                <w:rFonts w:cs="Arial"/>
                <w:lang w:eastAsia="ja-JP"/>
              </w:rPr>
              <w:t>M</w:t>
            </w:r>
          </w:p>
        </w:tc>
        <w:tc>
          <w:tcPr>
            <w:tcW w:w="1276" w:type="dxa"/>
          </w:tcPr>
          <w:p w14:paraId="167E2EC6" w14:textId="77777777" w:rsidR="002171F9" w:rsidRPr="00C37D2B" w:rsidRDefault="002171F9" w:rsidP="002171F9">
            <w:pPr>
              <w:pStyle w:val="TAL"/>
              <w:rPr>
                <w:rFonts w:cs="Arial"/>
                <w:lang w:eastAsia="ja-JP"/>
              </w:rPr>
            </w:pPr>
          </w:p>
        </w:tc>
        <w:tc>
          <w:tcPr>
            <w:tcW w:w="1984" w:type="dxa"/>
          </w:tcPr>
          <w:p w14:paraId="01D52059"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Setup</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6846B592" w14:textId="77777777" w:rsidR="002171F9" w:rsidRPr="00C37D2B" w:rsidRDefault="002171F9" w:rsidP="002171F9">
            <w:pPr>
              <w:pStyle w:val="TAL"/>
              <w:rPr>
                <w:rFonts w:cs="Arial"/>
                <w:i/>
                <w:lang w:eastAsia="zh-CN"/>
              </w:rPr>
            </w:pPr>
          </w:p>
        </w:tc>
      </w:tr>
      <w:tr w:rsidR="002171F9" w:rsidRPr="00C37D2B" w14:paraId="26831CF6" w14:textId="77777777" w:rsidTr="002171F9">
        <w:trPr>
          <w:jc w:val="center"/>
        </w:trPr>
        <w:tc>
          <w:tcPr>
            <w:tcW w:w="2552" w:type="dxa"/>
          </w:tcPr>
          <w:p w14:paraId="3E4DBB3D" w14:textId="77777777" w:rsidR="002171F9" w:rsidRPr="00C37D2B" w:rsidRDefault="002171F9" w:rsidP="002171F9">
            <w:pPr>
              <w:pStyle w:val="TAL"/>
              <w:rPr>
                <w:rFonts w:cs="Arial"/>
                <w:lang w:eastAsia="zh-CN"/>
              </w:rPr>
            </w:pPr>
            <w:r w:rsidRPr="00C37D2B">
              <w:rPr>
                <w:rFonts w:cs="Arial"/>
                <w:lang w:eastAsia="zh-CN"/>
              </w:rPr>
              <w:t>Bluetooth Measurement Configuration Name List</w:t>
            </w:r>
          </w:p>
        </w:tc>
        <w:tc>
          <w:tcPr>
            <w:tcW w:w="1134" w:type="dxa"/>
          </w:tcPr>
          <w:p w14:paraId="4714ECD9" w14:textId="77777777" w:rsidR="002171F9" w:rsidRPr="00C37D2B" w:rsidRDefault="002171F9" w:rsidP="002171F9">
            <w:pPr>
              <w:pStyle w:val="TAL"/>
              <w:rPr>
                <w:rFonts w:cs="Arial"/>
                <w:lang w:eastAsia="zh-CN"/>
              </w:rPr>
            </w:pPr>
          </w:p>
        </w:tc>
        <w:tc>
          <w:tcPr>
            <w:tcW w:w="1276" w:type="dxa"/>
          </w:tcPr>
          <w:p w14:paraId="08CF2AEF" w14:textId="77777777" w:rsidR="002171F9" w:rsidRPr="00C37D2B" w:rsidRDefault="002171F9" w:rsidP="002171F9">
            <w:pPr>
              <w:pStyle w:val="TAL"/>
              <w:rPr>
                <w:rFonts w:cs="Arial"/>
                <w:lang w:eastAsia="ja-JP"/>
              </w:rPr>
            </w:pPr>
            <w:r w:rsidRPr="00C37D2B">
              <w:rPr>
                <w:i/>
              </w:rPr>
              <w:t>0..1</w:t>
            </w:r>
          </w:p>
        </w:tc>
        <w:tc>
          <w:tcPr>
            <w:tcW w:w="1984" w:type="dxa"/>
          </w:tcPr>
          <w:p w14:paraId="0EAECE19" w14:textId="77777777" w:rsidR="002171F9" w:rsidRPr="00C37D2B" w:rsidRDefault="002171F9" w:rsidP="002171F9">
            <w:pPr>
              <w:pStyle w:val="TAL"/>
              <w:rPr>
                <w:rFonts w:cs="Arial"/>
                <w:lang w:eastAsia="ja-JP"/>
              </w:rPr>
            </w:pPr>
          </w:p>
        </w:tc>
        <w:tc>
          <w:tcPr>
            <w:tcW w:w="2410" w:type="dxa"/>
          </w:tcPr>
          <w:p w14:paraId="63253C31" w14:textId="77777777" w:rsidR="002171F9" w:rsidRPr="00C37D2B" w:rsidRDefault="002171F9" w:rsidP="002171F9">
            <w:pPr>
              <w:pStyle w:val="TAL"/>
              <w:rPr>
                <w:rFonts w:cs="Arial"/>
                <w:i/>
                <w:lang w:eastAsia="zh-CN"/>
              </w:rPr>
            </w:pPr>
          </w:p>
        </w:tc>
      </w:tr>
      <w:tr w:rsidR="002171F9" w:rsidRPr="00C37D2B" w14:paraId="4AC8CDD3" w14:textId="77777777" w:rsidTr="002171F9">
        <w:trPr>
          <w:jc w:val="center"/>
        </w:trPr>
        <w:tc>
          <w:tcPr>
            <w:tcW w:w="2552" w:type="dxa"/>
          </w:tcPr>
          <w:p w14:paraId="0EFAD832" w14:textId="77777777" w:rsidR="002171F9" w:rsidRPr="00C37D2B" w:rsidRDefault="002171F9" w:rsidP="002171F9">
            <w:pPr>
              <w:pStyle w:val="TAL"/>
              <w:rPr>
                <w:rFonts w:cs="Arial"/>
                <w:lang w:eastAsia="zh-CN"/>
              </w:rPr>
            </w:pPr>
            <w:r w:rsidRPr="00C37D2B">
              <w:rPr>
                <w:rFonts w:cs="Arial"/>
                <w:lang w:eastAsia="zh-CN"/>
              </w:rPr>
              <w:t>&gt;Bluetooth Measurement Configuration Name Item IEs</w:t>
            </w:r>
          </w:p>
        </w:tc>
        <w:tc>
          <w:tcPr>
            <w:tcW w:w="1134" w:type="dxa"/>
          </w:tcPr>
          <w:p w14:paraId="4844ACF0" w14:textId="77777777" w:rsidR="002171F9" w:rsidRPr="00C37D2B" w:rsidRDefault="002171F9" w:rsidP="002171F9">
            <w:pPr>
              <w:pStyle w:val="TAL"/>
              <w:rPr>
                <w:rFonts w:cs="Arial"/>
                <w:lang w:eastAsia="zh-CN"/>
              </w:rPr>
            </w:pPr>
          </w:p>
        </w:tc>
        <w:tc>
          <w:tcPr>
            <w:tcW w:w="1276" w:type="dxa"/>
          </w:tcPr>
          <w:p w14:paraId="0DAB4490" w14:textId="77777777" w:rsidR="002171F9" w:rsidRPr="00C37D2B" w:rsidRDefault="002171F9" w:rsidP="002171F9">
            <w:pPr>
              <w:pStyle w:val="TAL"/>
              <w:rPr>
                <w:rFonts w:cs="Arial"/>
                <w:lang w:eastAsia="ja-JP"/>
              </w:rPr>
            </w:pPr>
            <w:r w:rsidRPr="00C37D2B">
              <w:rPr>
                <w:rFonts w:cs="Arial"/>
                <w:bCs/>
                <w:i/>
                <w:lang w:eastAsia="ja-JP"/>
              </w:rPr>
              <w:t>1 .. &lt;maxnoofBluetooth</w:t>
            </w:r>
            <w:r w:rsidRPr="00C37D2B">
              <w:rPr>
                <w:rFonts w:cs="Arial"/>
                <w:bCs/>
                <w:i/>
                <w:lang w:eastAsia="zh-CN"/>
              </w:rPr>
              <w:t>N</w:t>
            </w:r>
            <w:r w:rsidRPr="00C37D2B">
              <w:rPr>
                <w:rFonts w:cs="Arial"/>
                <w:bCs/>
                <w:i/>
                <w:lang w:eastAsia="ja-JP"/>
              </w:rPr>
              <w:t>ame&gt;</w:t>
            </w:r>
          </w:p>
        </w:tc>
        <w:tc>
          <w:tcPr>
            <w:tcW w:w="1984" w:type="dxa"/>
          </w:tcPr>
          <w:p w14:paraId="7E7205D3" w14:textId="77777777" w:rsidR="002171F9" w:rsidRPr="00C37D2B" w:rsidRDefault="002171F9" w:rsidP="002171F9">
            <w:pPr>
              <w:pStyle w:val="TAL"/>
              <w:rPr>
                <w:rFonts w:cs="Arial"/>
                <w:lang w:eastAsia="ja-JP"/>
              </w:rPr>
            </w:pPr>
          </w:p>
        </w:tc>
        <w:tc>
          <w:tcPr>
            <w:tcW w:w="2410" w:type="dxa"/>
          </w:tcPr>
          <w:p w14:paraId="775674B9" w14:textId="77777777" w:rsidR="002171F9" w:rsidRPr="00C37D2B" w:rsidRDefault="002171F9" w:rsidP="002171F9">
            <w:pPr>
              <w:pStyle w:val="TAL"/>
              <w:rPr>
                <w:rFonts w:cs="Arial"/>
                <w:i/>
                <w:lang w:eastAsia="zh-CN"/>
              </w:rPr>
            </w:pPr>
          </w:p>
        </w:tc>
      </w:tr>
      <w:tr w:rsidR="002171F9" w:rsidRPr="00C37D2B" w14:paraId="16B3842C" w14:textId="77777777" w:rsidTr="002171F9">
        <w:trPr>
          <w:jc w:val="center"/>
        </w:trPr>
        <w:tc>
          <w:tcPr>
            <w:tcW w:w="2552" w:type="dxa"/>
          </w:tcPr>
          <w:p w14:paraId="148CF1CB" w14:textId="77777777" w:rsidR="002171F9" w:rsidRPr="00C37D2B" w:rsidRDefault="002171F9" w:rsidP="002171F9">
            <w:pPr>
              <w:pStyle w:val="TAL"/>
              <w:rPr>
                <w:rFonts w:cs="Arial"/>
                <w:lang w:eastAsia="zh-CN"/>
              </w:rPr>
            </w:pPr>
            <w:r w:rsidRPr="00C37D2B">
              <w:rPr>
                <w:rFonts w:cs="Arial"/>
                <w:lang w:eastAsia="zh-CN"/>
              </w:rPr>
              <w:t>&gt;&gt;Bluetooth Measurement Configuration Name</w:t>
            </w:r>
          </w:p>
        </w:tc>
        <w:tc>
          <w:tcPr>
            <w:tcW w:w="1134" w:type="dxa"/>
          </w:tcPr>
          <w:p w14:paraId="7E24BFED" w14:textId="77777777" w:rsidR="002171F9" w:rsidRPr="00C37D2B" w:rsidRDefault="002171F9" w:rsidP="002171F9">
            <w:pPr>
              <w:pStyle w:val="TAL"/>
              <w:rPr>
                <w:rFonts w:cs="Arial"/>
                <w:lang w:eastAsia="zh-CN"/>
              </w:rPr>
            </w:pPr>
            <w:r w:rsidRPr="00C37D2B">
              <w:rPr>
                <w:rFonts w:cs="Arial"/>
                <w:lang w:eastAsia="zh-CN"/>
              </w:rPr>
              <w:t>M</w:t>
            </w:r>
          </w:p>
        </w:tc>
        <w:tc>
          <w:tcPr>
            <w:tcW w:w="1276" w:type="dxa"/>
          </w:tcPr>
          <w:p w14:paraId="62E3D65D" w14:textId="77777777" w:rsidR="002171F9" w:rsidRPr="00C37D2B" w:rsidRDefault="002171F9" w:rsidP="002171F9">
            <w:pPr>
              <w:pStyle w:val="TAL"/>
              <w:rPr>
                <w:rFonts w:cs="Arial"/>
                <w:lang w:eastAsia="ja-JP"/>
              </w:rPr>
            </w:pPr>
          </w:p>
        </w:tc>
        <w:tc>
          <w:tcPr>
            <w:tcW w:w="1984" w:type="dxa"/>
          </w:tcPr>
          <w:p w14:paraId="59A3A3F2" w14:textId="77777777" w:rsidR="002171F9" w:rsidRPr="00C37D2B" w:rsidRDefault="002171F9" w:rsidP="002171F9">
            <w:pPr>
              <w:pStyle w:val="TAL"/>
              <w:rPr>
                <w:rFonts w:cs="Arial"/>
                <w:lang w:eastAsia="ja-JP"/>
              </w:rPr>
            </w:pPr>
            <w:r w:rsidRPr="00C37D2B">
              <w:rPr>
                <w:rFonts w:cs="Arial"/>
                <w:lang w:eastAsia="ja-JP"/>
              </w:rPr>
              <w:t>OCTET STRING (SIZE (1..248))</w:t>
            </w:r>
          </w:p>
        </w:tc>
        <w:tc>
          <w:tcPr>
            <w:tcW w:w="2410" w:type="dxa"/>
          </w:tcPr>
          <w:p w14:paraId="75D565E9" w14:textId="77777777" w:rsidR="002171F9" w:rsidRPr="00C37D2B" w:rsidRDefault="002171F9" w:rsidP="002171F9">
            <w:pPr>
              <w:pStyle w:val="TAL"/>
              <w:rPr>
                <w:rFonts w:cs="Arial"/>
                <w:i/>
                <w:lang w:eastAsia="zh-CN"/>
              </w:rPr>
            </w:pPr>
          </w:p>
        </w:tc>
      </w:tr>
      <w:tr w:rsidR="002171F9" w:rsidRPr="00C37D2B" w14:paraId="171C42F2" w14:textId="77777777" w:rsidTr="002171F9">
        <w:trPr>
          <w:jc w:val="center"/>
        </w:trPr>
        <w:tc>
          <w:tcPr>
            <w:tcW w:w="2552" w:type="dxa"/>
          </w:tcPr>
          <w:p w14:paraId="7FE24E71" w14:textId="77777777" w:rsidR="002171F9" w:rsidRPr="00C37D2B" w:rsidRDefault="002171F9" w:rsidP="002171F9">
            <w:pPr>
              <w:pStyle w:val="TAL"/>
              <w:rPr>
                <w:rFonts w:cs="Arial"/>
                <w:lang w:eastAsia="zh-CN"/>
              </w:rPr>
            </w:pPr>
            <w:r w:rsidRPr="00C37D2B">
              <w:rPr>
                <w:rFonts w:cs="Arial"/>
                <w:lang w:eastAsia="zh-CN"/>
              </w:rPr>
              <w:t>BT RSSI</w:t>
            </w:r>
          </w:p>
        </w:tc>
        <w:tc>
          <w:tcPr>
            <w:tcW w:w="1134" w:type="dxa"/>
          </w:tcPr>
          <w:p w14:paraId="27E849AD"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155F38CF" w14:textId="77777777" w:rsidR="002171F9" w:rsidRPr="00C37D2B" w:rsidRDefault="002171F9" w:rsidP="002171F9">
            <w:pPr>
              <w:pStyle w:val="TAL"/>
              <w:rPr>
                <w:rFonts w:cs="Arial"/>
                <w:lang w:eastAsia="ja-JP"/>
              </w:rPr>
            </w:pPr>
          </w:p>
        </w:tc>
        <w:tc>
          <w:tcPr>
            <w:tcW w:w="1984" w:type="dxa"/>
          </w:tcPr>
          <w:p w14:paraId="01131134"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5387AD9D" w14:textId="77777777" w:rsidR="002171F9" w:rsidRPr="00C37D2B" w:rsidRDefault="002171F9" w:rsidP="002171F9">
            <w:pPr>
              <w:pStyle w:val="TAL"/>
              <w:rPr>
                <w:rFonts w:cs="Arial"/>
                <w:i/>
                <w:lang w:eastAsia="zh-CN"/>
              </w:rPr>
            </w:pPr>
            <w:r w:rsidRPr="00C37D2B">
              <w:rPr>
                <w:rFonts w:cs="Arial"/>
                <w:lang w:eastAsia="zh-CN"/>
              </w:rPr>
              <w:t>In case of Immediate MDT, it corresponds to M8 measurement as defined in 37.320 [31].</w:t>
            </w:r>
          </w:p>
        </w:tc>
      </w:tr>
    </w:tbl>
    <w:p w14:paraId="3240F3DD"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204A693F" w14:textId="77777777" w:rsidTr="002171F9">
        <w:trPr>
          <w:jc w:val="center"/>
        </w:trPr>
        <w:tc>
          <w:tcPr>
            <w:tcW w:w="3686" w:type="dxa"/>
          </w:tcPr>
          <w:p w14:paraId="00D836BD"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01B88EC9"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6AB2A5FD" w14:textId="77777777" w:rsidTr="002171F9">
        <w:trPr>
          <w:jc w:val="center"/>
        </w:trPr>
        <w:tc>
          <w:tcPr>
            <w:tcW w:w="3686" w:type="dxa"/>
          </w:tcPr>
          <w:p w14:paraId="61B46C03" w14:textId="77777777" w:rsidR="002171F9" w:rsidRPr="00C37D2B" w:rsidRDefault="002171F9" w:rsidP="002171F9">
            <w:pPr>
              <w:pStyle w:val="TAL"/>
              <w:rPr>
                <w:rFonts w:cs="Arial"/>
                <w:lang w:eastAsia="ja-JP"/>
              </w:rPr>
            </w:pPr>
            <w:r w:rsidRPr="00C37D2B">
              <w:rPr>
                <w:rFonts w:cs="Arial"/>
                <w:bCs/>
                <w:lang w:eastAsia="ja-JP"/>
              </w:rPr>
              <w:t>maxnoofBluetoothname</w:t>
            </w:r>
          </w:p>
        </w:tc>
        <w:tc>
          <w:tcPr>
            <w:tcW w:w="5670" w:type="dxa"/>
          </w:tcPr>
          <w:p w14:paraId="61A0A3A4" w14:textId="77777777" w:rsidR="002171F9" w:rsidRPr="00C37D2B" w:rsidRDefault="002171F9" w:rsidP="002171F9">
            <w:pPr>
              <w:pStyle w:val="TAL"/>
              <w:rPr>
                <w:rFonts w:cs="Arial"/>
                <w:lang w:eastAsia="ja-JP"/>
              </w:rPr>
            </w:pPr>
            <w:r w:rsidRPr="00C37D2B">
              <w:rPr>
                <w:rFonts w:cs="Arial"/>
                <w:lang w:eastAsia="ja-JP"/>
              </w:rPr>
              <w:t>Maximum no. of Bluetooth local name used for Bluetooth measurement collection, the maximum value is 4.</w:t>
            </w:r>
          </w:p>
        </w:tc>
      </w:tr>
    </w:tbl>
    <w:p w14:paraId="6296CBD3" w14:textId="77777777" w:rsidR="002171F9" w:rsidRPr="00C37D2B" w:rsidRDefault="002171F9" w:rsidP="002171F9">
      <w:pPr>
        <w:rPr>
          <w:lang w:eastAsia="zh-CN"/>
        </w:rPr>
      </w:pPr>
    </w:p>
    <w:p w14:paraId="4E165397" w14:textId="77777777" w:rsidR="002171F9" w:rsidRPr="00C37D2B" w:rsidRDefault="002171F9" w:rsidP="002171F9">
      <w:pPr>
        <w:pStyle w:val="Heading3"/>
      </w:pPr>
      <w:bookmarkStart w:id="4084" w:name="_Toc20954598"/>
      <w:bookmarkStart w:id="4085" w:name="_Toc29902603"/>
      <w:bookmarkStart w:id="4086" w:name="_Toc29906607"/>
      <w:bookmarkStart w:id="4087" w:name="_Toc36550597"/>
      <w:bookmarkStart w:id="4088" w:name="_Toc45104354"/>
      <w:bookmarkStart w:id="4089" w:name="_Toc45227850"/>
      <w:bookmarkStart w:id="4090" w:name="_Toc45891664"/>
      <w:r w:rsidRPr="00C37D2B">
        <w:t>9.2.135</w:t>
      </w:r>
      <w:r w:rsidRPr="00C37D2B">
        <w:tab/>
      </w:r>
      <w:r w:rsidRPr="00C37D2B">
        <w:rPr>
          <w:lang w:eastAsia="zh-CN"/>
        </w:rPr>
        <w:t>WLAN</w:t>
      </w:r>
      <w:r w:rsidRPr="00C37D2B">
        <w:t xml:space="preserve"> Measurement Configuration</w:t>
      </w:r>
      <w:bookmarkEnd w:id="4084"/>
      <w:bookmarkEnd w:id="4085"/>
      <w:bookmarkEnd w:id="4086"/>
      <w:bookmarkEnd w:id="4087"/>
      <w:bookmarkEnd w:id="4088"/>
      <w:bookmarkEnd w:id="4089"/>
      <w:bookmarkEnd w:id="4090"/>
    </w:p>
    <w:p w14:paraId="49919DF3" w14:textId="77777777" w:rsidR="002171F9" w:rsidRPr="00C37D2B" w:rsidRDefault="002171F9" w:rsidP="002171F9">
      <w:r w:rsidRPr="00C37D2B">
        <w:t xml:space="preserve">This IE defines the parameters for </w:t>
      </w:r>
      <w:r w:rsidRPr="00C37D2B">
        <w:rPr>
          <w:lang w:eastAsia="zh-CN"/>
        </w:rPr>
        <w:t>WLAN</w:t>
      </w:r>
      <w:r w:rsidRPr="00C37D2B">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2171F9" w:rsidRPr="00C37D2B" w14:paraId="01253B1D" w14:textId="77777777" w:rsidTr="002171F9">
        <w:trPr>
          <w:jc w:val="center"/>
        </w:trPr>
        <w:tc>
          <w:tcPr>
            <w:tcW w:w="2552" w:type="dxa"/>
          </w:tcPr>
          <w:p w14:paraId="726541CD"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319A3D1A" w14:textId="77777777" w:rsidR="002171F9" w:rsidRPr="00C37D2B" w:rsidRDefault="002171F9" w:rsidP="002171F9">
            <w:pPr>
              <w:pStyle w:val="TAH"/>
              <w:rPr>
                <w:rFonts w:cs="Arial"/>
                <w:lang w:eastAsia="ja-JP"/>
              </w:rPr>
            </w:pPr>
            <w:r w:rsidRPr="00C37D2B">
              <w:rPr>
                <w:rFonts w:cs="Arial"/>
                <w:lang w:eastAsia="ja-JP"/>
              </w:rPr>
              <w:t>Presence</w:t>
            </w:r>
          </w:p>
        </w:tc>
        <w:tc>
          <w:tcPr>
            <w:tcW w:w="1276" w:type="dxa"/>
          </w:tcPr>
          <w:p w14:paraId="0526CA04" w14:textId="77777777" w:rsidR="002171F9" w:rsidRPr="00C37D2B" w:rsidRDefault="002171F9" w:rsidP="002171F9">
            <w:pPr>
              <w:pStyle w:val="TAH"/>
              <w:rPr>
                <w:rFonts w:cs="Arial"/>
                <w:lang w:eastAsia="ja-JP"/>
              </w:rPr>
            </w:pPr>
            <w:r w:rsidRPr="00C37D2B">
              <w:rPr>
                <w:rFonts w:cs="Arial"/>
                <w:lang w:eastAsia="ja-JP"/>
              </w:rPr>
              <w:t>Range</w:t>
            </w:r>
          </w:p>
        </w:tc>
        <w:tc>
          <w:tcPr>
            <w:tcW w:w="1984" w:type="dxa"/>
          </w:tcPr>
          <w:p w14:paraId="3C20BE71"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4F36B75D"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1972B454" w14:textId="77777777" w:rsidTr="002171F9">
        <w:trPr>
          <w:jc w:val="center"/>
        </w:trPr>
        <w:tc>
          <w:tcPr>
            <w:tcW w:w="2552" w:type="dxa"/>
          </w:tcPr>
          <w:p w14:paraId="0C59703A" w14:textId="77777777" w:rsidR="002171F9" w:rsidRPr="00C37D2B" w:rsidRDefault="002171F9" w:rsidP="002171F9">
            <w:pPr>
              <w:pStyle w:val="TAL"/>
              <w:rPr>
                <w:rFonts w:cs="Arial"/>
                <w:lang w:eastAsia="ja-JP"/>
              </w:rPr>
            </w:pPr>
            <w:r w:rsidRPr="00C37D2B">
              <w:rPr>
                <w:bCs/>
                <w:lang w:eastAsia="zh-CN"/>
              </w:rPr>
              <w:t>WLAN Measurement C</w:t>
            </w:r>
            <w:r w:rsidRPr="00C37D2B">
              <w:rPr>
                <w:bCs/>
              </w:rPr>
              <w:t>onfig</w:t>
            </w:r>
            <w:r w:rsidRPr="00C37D2B">
              <w:rPr>
                <w:bCs/>
                <w:lang w:eastAsia="zh-CN"/>
              </w:rPr>
              <w:t>uration</w:t>
            </w:r>
          </w:p>
        </w:tc>
        <w:tc>
          <w:tcPr>
            <w:tcW w:w="1134" w:type="dxa"/>
          </w:tcPr>
          <w:p w14:paraId="5E330662" w14:textId="77777777" w:rsidR="002171F9" w:rsidRPr="00C37D2B" w:rsidRDefault="002171F9" w:rsidP="002171F9">
            <w:pPr>
              <w:pStyle w:val="TAL"/>
              <w:rPr>
                <w:rFonts w:cs="Arial"/>
                <w:lang w:eastAsia="ja-JP"/>
              </w:rPr>
            </w:pPr>
            <w:r w:rsidRPr="00C37D2B">
              <w:rPr>
                <w:rFonts w:cs="Arial"/>
                <w:lang w:eastAsia="ja-JP"/>
              </w:rPr>
              <w:t>M</w:t>
            </w:r>
          </w:p>
        </w:tc>
        <w:tc>
          <w:tcPr>
            <w:tcW w:w="1276" w:type="dxa"/>
          </w:tcPr>
          <w:p w14:paraId="6688D479" w14:textId="77777777" w:rsidR="002171F9" w:rsidRPr="00C37D2B" w:rsidRDefault="002171F9" w:rsidP="002171F9">
            <w:pPr>
              <w:pStyle w:val="TAL"/>
              <w:rPr>
                <w:rFonts w:cs="Arial"/>
                <w:lang w:eastAsia="ja-JP"/>
              </w:rPr>
            </w:pPr>
          </w:p>
        </w:tc>
        <w:tc>
          <w:tcPr>
            <w:tcW w:w="1984" w:type="dxa"/>
          </w:tcPr>
          <w:p w14:paraId="2A4C19A6"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Setup</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4480BA2A" w14:textId="77777777" w:rsidR="002171F9" w:rsidRPr="00C37D2B" w:rsidRDefault="002171F9" w:rsidP="002171F9">
            <w:pPr>
              <w:pStyle w:val="TAL"/>
              <w:rPr>
                <w:rFonts w:cs="Arial"/>
                <w:i/>
                <w:lang w:eastAsia="zh-CN"/>
              </w:rPr>
            </w:pPr>
          </w:p>
        </w:tc>
      </w:tr>
      <w:tr w:rsidR="002171F9" w:rsidRPr="00C37D2B" w14:paraId="1EC873F9" w14:textId="77777777" w:rsidTr="002171F9">
        <w:trPr>
          <w:jc w:val="center"/>
        </w:trPr>
        <w:tc>
          <w:tcPr>
            <w:tcW w:w="2552" w:type="dxa"/>
          </w:tcPr>
          <w:p w14:paraId="607CB08A" w14:textId="77777777" w:rsidR="002171F9" w:rsidRPr="00C37D2B" w:rsidRDefault="002171F9" w:rsidP="002171F9">
            <w:pPr>
              <w:pStyle w:val="TAL"/>
              <w:rPr>
                <w:rFonts w:cs="Arial"/>
                <w:lang w:eastAsia="zh-CN"/>
              </w:rPr>
            </w:pPr>
            <w:r w:rsidRPr="00C37D2B">
              <w:rPr>
                <w:rFonts w:cs="Arial"/>
                <w:lang w:eastAsia="zh-CN"/>
              </w:rPr>
              <w:t>WLAN Measurement Configuration Name List</w:t>
            </w:r>
          </w:p>
        </w:tc>
        <w:tc>
          <w:tcPr>
            <w:tcW w:w="1134" w:type="dxa"/>
          </w:tcPr>
          <w:p w14:paraId="2A8D768D" w14:textId="77777777" w:rsidR="002171F9" w:rsidRPr="00C37D2B" w:rsidRDefault="002171F9" w:rsidP="002171F9">
            <w:pPr>
              <w:pStyle w:val="TAL"/>
              <w:rPr>
                <w:rFonts w:cs="Arial"/>
                <w:lang w:eastAsia="zh-CN"/>
              </w:rPr>
            </w:pPr>
          </w:p>
        </w:tc>
        <w:tc>
          <w:tcPr>
            <w:tcW w:w="1276" w:type="dxa"/>
          </w:tcPr>
          <w:p w14:paraId="1009BF97" w14:textId="77777777" w:rsidR="002171F9" w:rsidRPr="00C37D2B" w:rsidRDefault="002171F9" w:rsidP="002171F9">
            <w:pPr>
              <w:pStyle w:val="TAL"/>
              <w:rPr>
                <w:rFonts w:cs="Arial"/>
                <w:lang w:eastAsia="zh-CN"/>
              </w:rPr>
            </w:pPr>
            <w:r w:rsidRPr="00C37D2B">
              <w:rPr>
                <w:i/>
              </w:rPr>
              <w:t>0..1</w:t>
            </w:r>
          </w:p>
        </w:tc>
        <w:tc>
          <w:tcPr>
            <w:tcW w:w="1984" w:type="dxa"/>
          </w:tcPr>
          <w:p w14:paraId="6107B874" w14:textId="77777777" w:rsidR="002171F9" w:rsidRPr="00C37D2B" w:rsidRDefault="002171F9" w:rsidP="002171F9">
            <w:pPr>
              <w:pStyle w:val="TAL"/>
              <w:rPr>
                <w:rFonts w:cs="Arial"/>
                <w:lang w:eastAsia="ja-JP"/>
              </w:rPr>
            </w:pPr>
          </w:p>
        </w:tc>
        <w:tc>
          <w:tcPr>
            <w:tcW w:w="2410" w:type="dxa"/>
          </w:tcPr>
          <w:p w14:paraId="003C279D" w14:textId="77777777" w:rsidR="002171F9" w:rsidRPr="00C37D2B" w:rsidRDefault="002171F9" w:rsidP="002171F9">
            <w:pPr>
              <w:pStyle w:val="TAL"/>
              <w:rPr>
                <w:rFonts w:cs="Arial"/>
                <w:i/>
                <w:lang w:eastAsia="zh-CN"/>
              </w:rPr>
            </w:pPr>
          </w:p>
        </w:tc>
      </w:tr>
      <w:tr w:rsidR="002171F9" w:rsidRPr="00C37D2B" w14:paraId="6434C6B2" w14:textId="77777777" w:rsidTr="002171F9">
        <w:trPr>
          <w:jc w:val="center"/>
        </w:trPr>
        <w:tc>
          <w:tcPr>
            <w:tcW w:w="2552" w:type="dxa"/>
          </w:tcPr>
          <w:p w14:paraId="0B15EB4F" w14:textId="77777777" w:rsidR="002171F9" w:rsidRPr="00C37D2B" w:rsidRDefault="002171F9" w:rsidP="002171F9">
            <w:pPr>
              <w:pStyle w:val="TAL"/>
              <w:rPr>
                <w:rFonts w:cs="Arial"/>
                <w:lang w:eastAsia="zh-CN"/>
              </w:rPr>
            </w:pPr>
            <w:r w:rsidRPr="00C37D2B">
              <w:rPr>
                <w:rFonts w:cs="Arial"/>
                <w:lang w:eastAsia="zh-CN"/>
              </w:rPr>
              <w:t>&gt;WLAN Measurement Configuration Name Item IEs</w:t>
            </w:r>
          </w:p>
        </w:tc>
        <w:tc>
          <w:tcPr>
            <w:tcW w:w="1134" w:type="dxa"/>
          </w:tcPr>
          <w:p w14:paraId="62F0DB03" w14:textId="77777777" w:rsidR="002171F9" w:rsidRPr="00C37D2B" w:rsidRDefault="002171F9" w:rsidP="002171F9">
            <w:pPr>
              <w:pStyle w:val="TAL"/>
              <w:rPr>
                <w:rFonts w:cs="Arial"/>
                <w:lang w:eastAsia="zh-CN"/>
              </w:rPr>
            </w:pPr>
          </w:p>
        </w:tc>
        <w:tc>
          <w:tcPr>
            <w:tcW w:w="1276" w:type="dxa"/>
          </w:tcPr>
          <w:p w14:paraId="4D0EED76" w14:textId="77777777" w:rsidR="002171F9" w:rsidRPr="00C37D2B" w:rsidRDefault="002171F9" w:rsidP="002171F9">
            <w:pPr>
              <w:pStyle w:val="TAL"/>
              <w:rPr>
                <w:rFonts w:cs="Arial"/>
                <w:lang w:eastAsia="ja-JP"/>
              </w:rPr>
            </w:pPr>
            <w:r w:rsidRPr="00C37D2B">
              <w:rPr>
                <w:rFonts w:cs="Arial"/>
                <w:bCs/>
                <w:i/>
                <w:lang w:eastAsia="ja-JP"/>
              </w:rPr>
              <w:t>1 .. &lt;maxnoof</w:t>
            </w:r>
            <w:r w:rsidRPr="00C37D2B">
              <w:rPr>
                <w:rFonts w:cs="Arial"/>
                <w:bCs/>
                <w:i/>
                <w:lang w:eastAsia="zh-CN"/>
              </w:rPr>
              <w:t>WLAN</w:t>
            </w:r>
            <w:r w:rsidRPr="00C37D2B">
              <w:rPr>
                <w:rFonts w:cs="Arial"/>
                <w:bCs/>
                <w:i/>
                <w:lang w:eastAsia="ja-JP"/>
              </w:rPr>
              <w:t>Name&gt;</w:t>
            </w:r>
          </w:p>
        </w:tc>
        <w:tc>
          <w:tcPr>
            <w:tcW w:w="1984" w:type="dxa"/>
          </w:tcPr>
          <w:p w14:paraId="50B8ACDF" w14:textId="77777777" w:rsidR="002171F9" w:rsidRPr="00C37D2B" w:rsidRDefault="002171F9" w:rsidP="002171F9">
            <w:pPr>
              <w:pStyle w:val="TAL"/>
              <w:rPr>
                <w:rFonts w:cs="Arial"/>
                <w:lang w:eastAsia="ja-JP"/>
              </w:rPr>
            </w:pPr>
          </w:p>
        </w:tc>
        <w:tc>
          <w:tcPr>
            <w:tcW w:w="2410" w:type="dxa"/>
          </w:tcPr>
          <w:p w14:paraId="57CCBB28" w14:textId="77777777" w:rsidR="002171F9" w:rsidRPr="00C37D2B" w:rsidRDefault="002171F9" w:rsidP="002171F9">
            <w:pPr>
              <w:pStyle w:val="TAL"/>
              <w:rPr>
                <w:rFonts w:cs="Arial"/>
                <w:i/>
                <w:lang w:eastAsia="zh-CN"/>
              </w:rPr>
            </w:pPr>
          </w:p>
        </w:tc>
      </w:tr>
      <w:tr w:rsidR="002171F9" w:rsidRPr="00C37D2B" w14:paraId="4B97EF35" w14:textId="77777777" w:rsidTr="002171F9">
        <w:trPr>
          <w:jc w:val="center"/>
        </w:trPr>
        <w:tc>
          <w:tcPr>
            <w:tcW w:w="2552" w:type="dxa"/>
          </w:tcPr>
          <w:p w14:paraId="57B77A59" w14:textId="77777777" w:rsidR="002171F9" w:rsidRPr="00C37D2B" w:rsidRDefault="002171F9" w:rsidP="002171F9">
            <w:pPr>
              <w:pStyle w:val="TAL"/>
              <w:rPr>
                <w:rFonts w:cs="Arial"/>
                <w:lang w:eastAsia="zh-CN"/>
              </w:rPr>
            </w:pPr>
            <w:r w:rsidRPr="00C37D2B">
              <w:rPr>
                <w:rFonts w:cs="Arial"/>
                <w:lang w:eastAsia="zh-CN"/>
              </w:rPr>
              <w:t>&gt;&gt;WLAN Measurement Configuration Name</w:t>
            </w:r>
          </w:p>
        </w:tc>
        <w:tc>
          <w:tcPr>
            <w:tcW w:w="1134" w:type="dxa"/>
          </w:tcPr>
          <w:p w14:paraId="34DD8073" w14:textId="77777777" w:rsidR="002171F9" w:rsidRPr="00C37D2B" w:rsidRDefault="002171F9" w:rsidP="002171F9">
            <w:pPr>
              <w:pStyle w:val="TAL"/>
              <w:rPr>
                <w:rFonts w:cs="Arial"/>
                <w:lang w:eastAsia="zh-CN"/>
              </w:rPr>
            </w:pPr>
            <w:r w:rsidRPr="00C37D2B">
              <w:rPr>
                <w:rFonts w:cs="Arial"/>
                <w:lang w:eastAsia="zh-CN"/>
              </w:rPr>
              <w:t>M</w:t>
            </w:r>
          </w:p>
        </w:tc>
        <w:tc>
          <w:tcPr>
            <w:tcW w:w="1276" w:type="dxa"/>
          </w:tcPr>
          <w:p w14:paraId="309586A2" w14:textId="77777777" w:rsidR="002171F9" w:rsidRPr="00C37D2B" w:rsidRDefault="002171F9" w:rsidP="002171F9">
            <w:pPr>
              <w:pStyle w:val="TAL"/>
              <w:rPr>
                <w:rFonts w:cs="Arial"/>
                <w:lang w:eastAsia="ja-JP"/>
              </w:rPr>
            </w:pPr>
          </w:p>
        </w:tc>
        <w:tc>
          <w:tcPr>
            <w:tcW w:w="1984" w:type="dxa"/>
          </w:tcPr>
          <w:p w14:paraId="735AB9EF" w14:textId="77777777" w:rsidR="002171F9" w:rsidRPr="00C37D2B" w:rsidRDefault="002171F9" w:rsidP="002171F9">
            <w:pPr>
              <w:pStyle w:val="TAL"/>
              <w:rPr>
                <w:rFonts w:cs="Arial"/>
                <w:lang w:eastAsia="ja-JP"/>
              </w:rPr>
            </w:pPr>
            <w:r w:rsidRPr="00C37D2B">
              <w:rPr>
                <w:rFonts w:cs="Arial"/>
                <w:lang w:eastAsia="ja-JP"/>
              </w:rPr>
              <w:t>OCTET STRING (SIZE (1..</w:t>
            </w:r>
            <w:r w:rsidRPr="00C37D2B">
              <w:rPr>
                <w:rFonts w:cs="Arial"/>
                <w:lang w:eastAsia="zh-CN"/>
              </w:rPr>
              <w:t>32</w:t>
            </w:r>
            <w:r w:rsidRPr="00C37D2B">
              <w:rPr>
                <w:rFonts w:cs="Arial"/>
                <w:lang w:eastAsia="ja-JP"/>
              </w:rPr>
              <w:t>))</w:t>
            </w:r>
          </w:p>
        </w:tc>
        <w:tc>
          <w:tcPr>
            <w:tcW w:w="2410" w:type="dxa"/>
          </w:tcPr>
          <w:p w14:paraId="7A9BF1CB" w14:textId="77777777" w:rsidR="002171F9" w:rsidRPr="00C37D2B" w:rsidRDefault="002171F9" w:rsidP="002171F9">
            <w:pPr>
              <w:pStyle w:val="TAL"/>
              <w:rPr>
                <w:rFonts w:cs="Arial"/>
                <w:i/>
                <w:lang w:eastAsia="zh-CN"/>
              </w:rPr>
            </w:pPr>
          </w:p>
        </w:tc>
      </w:tr>
      <w:tr w:rsidR="002171F9" w:rsidRPr="00C37D2B" w14:paraId="4A0B76CE" w14:textId="77777777" w:rsidTr="002171F9">
        <w:trPr>
          <w:jc w:val="center"/>
        </w:trPr>
        <w:tc>
          <w:tcPr>
            <w:tcW w:w="2552" w:type="dxa"/>
          </w:tcPr>
          <w:p w14:paraId="1EC0A4D7" w14:textId="77777777" w:rsidR="002171F9" w:rsidRPr="00C37D2B" w:rsidRDefault="002171F9" w:rsidP="002171F9">
            <w:pPr>
              <w:pStyle w:val="TAL"/>
              <w:rPr>
                <w:rFonts w:cs="Arial"/>
                <w:lang w:eastAsia="zh-CN"/>
              </w:rPr>
            </w:pPr>
            <w:r w:rsidRPr="00C37D2B">
              <w:rPr>
                <w:rFonts w:cs="Arial"/>
                <w:lang w:eastAsia="zh-CN"/>
              </w:rPr>
              <w:t>WLAN RSSI</w:t>
            </w:r>
          </w:p>
        </w:tc>
        <w:tc>
          <w:tcPr>
            <w:tcW w:w="1134" w:type="dxa"/>
          </w:tcPr>
          <w:p w14:paraId="5F8084C0"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60719FE0" w14:textId="77777777" w:rsidR="002171F9" w:rsidRPr="00C37D2B" w:rsidRDefault="002171F9" w:rsidP="002171F9">
            <w:pPr>
              <w:pStyle w:val="TAL"/>
              <w:rPr>
                <w:rFonts w:cs="Arial"/>
                <w:lang w:eastAsia="ja-JP"/>
              </w:rPr>
            </w:pPr>
          </w:p>
        </w:tc>
        <w:tc>
          <w:tcPr>
            <w:tcW w:w="1984" w:type="dxa"/>
          </w:tcPr>
          <w:p w14:paraId="020F4452"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1EBCBF81" w14:textId="77777777" w:rsidR="002171F9" w:rsidRPr="00C37D2B" w:rsidRDefault="002171F9" w:rsidP="002171F9">
            <w:pPr>
              <w:pStyle w:val="TAL"/>
              <w:rPr>
                <w:rFonts w:cs="Arial"/>
                <w:i/>
                <w:lang w:eastAsia="zh-CN"/>
              </w:rPr>
            </w:pPr>
            <w:r w:rsidRPr="00C37D2B">
              <w:rPr>
                <w:rFonts w:cs="Arial"/>
                <w:lang w:eastAsia="zh-CN"/>
              </w:rPr>
              <w:t>In case of Immediate MDT, it corresponds to M8 as defined in 37.320 [31].</w:t>
            </w:r>
          </w:p>
        </w:tc>
      </w:tr>
      <w:tr w:rsidR="002171F9" w:rsidRPr="00C37D2B" w14:paraId="28662786" w14:textId="77777777" w:rsidTr="002171F9">
        <w:trPr>
          <w:jc w:val="center"/>
        </w:trPr>
        <w:tc>
          <w:tcPr>
            <w:tcW w:w="2552" w:type="dxa"/>
          </w:tcPr>
          <w:p w14:paraId="34D99D7F" w14:textId="77777777" w:rsidR="002171F9" w:rsidRPr="00C37D2B" w:rsidRDefault="002171F9" w:rsidP="002171F9">
            <w:pPr>
              <w:pStyle w:val="TAL"/>
              <w:rPr>
                <w:rFonts w:cs="Arial"/>
                <w:lang w:eastAsia="zh-CN"/>
              </w:rPr>
            </w:pPr>
            <w:r w:rsidRPr="00C37D2B">
              <w:rPr>
                <w:rFonts w:cs="Arial"/>
                <w:lang w:eastAsia="zh-CN"/>
              </w:rPr>
              <w:t>WLAN RTT</w:t>
            </w:r>
          </w:p>
        </w:tc>
        <w:tc>
          <w:tcPr>
            <w:tcW w:w="1134" w:type="dxa"/>
          </w:tcPr>
          <w:p w14:paraId="1B7BD0C1" w14:textId="77777777" w:rsidR="002171F9" w:rsidRPr="00C37D2B" w:rsidRDefault="002171F9" w:rsidP="002171F9">
            <w:pPr>
              <w:pStyle w:val="TAL"/>
              <w:rPr>
                <w:rFonts w:cs="Arial"/>
                <w:lang w:eastAsia="zh-CN"/>
              </w:rPr>
            </w:pPr>
            <w:r w:rsidRPr="00C37D2B">
              <w:rPr>
                <w:rFonts w:cs="Arial"/>
                <w:lang w:eastAsia="zh-CN"/>
              </w:rPr>
              <w:t>O</w:t>
            </w:r>
          </w:p>
        </w:tc>
        <w:tc>
          <w:tcPr>
            <w:tcW w:w="1276" w:type="dxa"/>
          </w:tcPr>
          <w:p w14:paraId="780437C1" w14:textId="77777777" w:rsidR="002171F9" w:rsidRPr="00C37D2B" w:rsidRDefault="002171F9" w:rsidP="002171F9">
            <w:pPr>
              <w:pStyle w:val="TAL"/>
              <w:rPr>
                <w:rFonts w:cs="Arial"/>
                <w:lang w:eastAsia="ja-JP"/>
              </w:rPr>
            </w:pPr>
          </w:p>
        </w:tc>
        <w:tc>
          <w:tcPr>
            <w:tcW w:w="1984" w:type="dxa"/>
          </w:tcPr>
          <w:p w14:paraId="54DBD76E" w14:textId="77777777" w:rsidR="002171F9" w:rsidRPr="00C37D2B" w:rsidRDefault="002171F9" w:rsidP="002171F9">
            <w:pPr>
              <w:pStyle w:val="TAL"/>
              <w:rPr>
                <w:rFonts w:cs="Arial"/>
                <w:lang w:eastAsia="ja-JP"/>
              </w:rPr>
            </w:pPr>
            <w:r w:rsidRPr="00C37D2B">
              <w:rPr>
                <w:rFonts w:cs="Arial"/>
                <w:lang w:eastAsia="ja-JP"/>
              </w:rPr>
              <w:t>ENUMERATED (</w:t>
            </w:r>
            <w:r w:rsidRPr="00C37D2B">
              <w:rPr>
                <w:rFonts w:cs="Arial"/>
                <w:lang w:eastAsia="zh-CN"/>
              </w:rPr>
              <w:t>True</w:t>
            </w:r>
            <w:r w:rsidRPr="00C37D2B">
              <w:rPr>
                <w:rFonts w:cs="Arial"/>
                <w:lang w:eastAsia="ja-JP"/>
              </w:rPr>
              <w:t xml:space="preserve">, </w:t>
            </w:r>
            <w:r w:rsidRPr="00C37D2B">
              <w:rPr>
                <w:rFonts w:cs="Arial"/>
                <w:lang w:eastAsia="zh-CN"/>
              </w:rPr>
              <w:t>…</w:t>
            </w:r>
            <w:r w:rsidRPr="00C37D2B">
              <w:rPr>
                <w:rFonts w:cs="Arial"/>
                <w:lang w:eastAsia="ja-JP"/>
              </w:rPr>
              <w:t>)</w:t>
            </w:r>
          </w:p>
        </w:tc>
        <w:tc>
          <w:tcPr>
            <w:tcW w:w="2410" w:type="dxa"/>
          </w:tcPr>
          <w:p w14:paraId="10E47B98" w14:textId="77777777" w:rsidR="002171F9" w:rsidRPr="00C37D2B" w:rsidRDefault="002171F9" w:rsidP="002171F9">
            <w:pPr>
              <w:pStyle w:val="TAL"/>
              <w:rPr>
                <w:rFonts w:cs="Arial"/>
                <w:i/>
                <w:lang w:eastAsia="zh-CN"/>
              </w:rPr>
            </w:pPr>
            <w:r w:rsidRPr="00C37D2B">
              <w:rPr>
                <w:rFonts w:cs="Arial"/>
                <w:lang w:eastAsia="zh-CN"/>
              </w:rPr>
              <w:t>For Immediate MDT, it corresponds to M9 as defined in 37.320 [31].</w:t>
            </w:r>
          </w:p>
        </w:tc>
      </w:tr>
    </w:tbl>
    <w:p w14:paraId="72070715" w14:textId="77777777" w:rsidR="002171F9" w:rsidRPr="00C37D2B" w:rsidRDefault="002171F9" w:rsidP="002171F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171F9" w:rsidRPr="00C37D2B" w14:paraId="358A9151" w14:textId="77777777" w:rsidTr="002171F9">
        <w:trPr>
          <w:jc w:val="center"/>
        </w:trPr>
        <w:tc>
          <w:tcPr>
            <w:tcW w:w="3686" w:type="dxa"/>
          </w:tcPr>
          <w:p w14:paraId="12A7B4CE" w14:textId="77777777" w:rsidR="002171F9" w:rsidRPr="00C37D2B" w:rsidRDefault="002171F9" w:rsidP="002171F9">
            <w:pPr>
              <w:pStyle w:val="TAH"/>
              <w:rPr>
                <w:rFonts w:cs="Arial"/>
                <w:lang w:eastAsia="ja-JP"/>
              </w:rPr>
            </w:pPr>
            <w:r w:rsidRPr="00C37D2B">
              <w:rPr>
                <w:rFonts w:cs="Arial"/>
                <w:lang w:eastAsia="ja-JP"/>
              </w:rPr>
              <w:t>Range bound</w:t>
            </w:r>
          </w:p>
        </w:tc>
        <w:tc>
          <w:tcPr>
            <w:tcW w:w="5670" w:type="dxa"/>
          </w:tcPr>
          <w:p w14:paraId="46D00632"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B68F03E" w14:textId="77777777" w:rsidTr="002171F9">
        <w:trPr>
          <w:jc w:val="center"/>
        </w:trPr>
        <w:tc>
          <w:tcPr>
            <w:tcW w:w="3686" w:type="dxa"/>
          </w:tcPr>
          <w:p w14:paraId="1FF5B282" w14:textId="77777777" w:rsidR="002171F9" w:rsidRPr="00C37D2B" w:rsidRDefault="002171F9" w:rsidP="002171F9">
            <w:pPr>
              <w:pStyle w:val="TAL"/>
              <w:rPr>
                <w:rFonts w:cs="Arial"/>
                <w:lang w:eastAsia="ja-JP"/>
              </w:rPr>
            </w:pPr>
            <w:r w:rsidRPr="00C37D2B">
              <w:rPr>
                <w:rFonts w:cs="Arial"/>
                <w:bCs/>
                <w:lang w:eastAsia="ja-JP"/>
              </w:rPr>
              <w:t>maxnoof</w:t>
            </w:r>
            <w:r w:rsidRPr="00C37D2B">
              <w:rPr>
                <w:rFonts w:cs="Arial"/>
                <w:bCs/>
                <w:lang w:eastAsia="zh-CN"/>
              </w:rPr>
              <w:t>WLAN</w:t>
            </w:r>
            <w:r w:rsidRPr="00C37D2B">
              <w:rPr>
                <w:rFonts w:cs="Arial"/>
                <w:bCs/>
                <w:lang w:eastAsia="ja-JP"/>
              </w:rPr>
              <w:t>name</w:t>
            </w:r>
          </w:p>
        </w:tc>
        <w:tc>
          <w:tcPr>
            <w:tcW w:w="5670" w:type="dxa"/>
          </w:tcPr>
          <w:p w14:paraId="2FCDF627" w14:textId="77777777" w:rsidR="002171F9" w:rsidRPr="00C37D2B" w:rsidRDefault="002171F9" w:rsidP="002171F9">
            <w:pPr>
              <w:pStyle w:val="TAL"/>
              <w:rPr>
                <w:rFonts w:cs="Arial"/>
                <w:lang w:eastAsia="ja-JP"/>
              </w:rPr>
            </w:pPr>
            <w:r w:rsidRPr="00C37D2B">
              <w:rPr>
                <w:rFonts w:cs="Arial"/>
                <w:lang w:eastAsia="ja-JP"/>
              </w:rPr>
              <w:t xml:space="preserve">Maximum no. of </w:t>
            </w:r>
            <w:r w:rsidRPr="00C37D2B">
              <w:rPr>
                <w:rFonts w:cs="Arial"/>
                <w:lang w:eastAsia="zh-CN"/>
              </w:rPr>
              <w:t>WLAN</w:t>
            </w:r>
            <w:r w:rsidRPr="00C37D2B">
              <w:rPr>
                <w:rFonts w:cs="Arial"/>
                <w:lang w:eastAsia="ja-JP"/>
              </w:rPr>
              <w:t xml:space="preserve"> </w:t>
            </w:r>
            <w:r w:rsidRPr="00C37D2B">
              <w:rPr>
                <w:rFonts w:cs="Arial"/>
                <w:lang w:eastAsia="zh-CN"/>
              </w:rPr>
              <w:t>SSID</w:t>
            </w:r>
            <w:r w:rsidRPr="00C37D2B">
              <w:rPr>
                <w:rFonts w:cs="Arial"/>
                <w:lang w:eastAsia="ja-JP"/>
              </w:rPr>
              <w:t xml:space="preserve"> used for </w:t>
            </w:r>
            <w:r w:rsidRPr="00C37D2B">
              <w:rPr>
                <w:rFonts w:cs="Arial"/>
                <w:lang w:eastAsia="zh-CN"/>
              </w:rPr>
              <w:t>WLAN</w:t>
            </w:r>
            <w:r w:rsidRPr="00C37D2B">
              <w:rPr>
                <w:rFonts w:cs="Arial"/>
                <w:lang w:eastAsia="ja-JP"/>
              </w:rPr>
              <w:t xml:space="preserve"> measurement collection, the maximum value is 4.</w:t>
            </w:r>
          </w:p>
        </w:tc>
      </w:tr>
    </w:tbl>
    <w:p w14:paraId="53D5253B" w14:textId="77777777" w:rsidR="002171F9" w:rsidRPr="00C37D2B" w:rsidRDefault="002171F9" w:rsidP="002171F9"/>
    <w:p w14:paraId="330236CE" w14:textId="77777777" w:rsidR="002171F9" w:rsidRPr="00C37D2B" w:rsidRDefault="002171F9" w:rsidP="002171F9">
      <w:pPr>
        <w:pStyle w:val="Heading3"/>
      </w:pPr>
      <w:bookmarkStart w:id="4091" w:name="_Toc20954599"/>
      <w:bookmarkStart w:id="4092" w:name="_Toc29902604"/>
      <w:bookmarkStart w:id="4093" w:name="_Toc29906608"/>
      <w:bookmarkStart w:id="4094" w:name="_Toc36550598"/>
      <w:bookmarkStart w:id="4095" w:name="_Toc45104355"/>
      <w:bookmarkStart w:id="4096" w:name="_Toc45227851"/>
      <w:bookmarkStart w:id="4097" w:name="_Toc45891665"/>
      <w:r w:rsidRPr="00C37D2B">
        <w:t>9.2.136</w:t>
      </w:r>
      <w:r w:rsidRPr="00C37D2B">
        <w:tab/>
        <w:t>Subscription Based UE Differentiation Information</w:t>
      </w:r>
      <w:bookmarkEnd w:id="4091"/>
      <w:bookmarkEnd w:id="4092"/>
      <w:bookmarkEnd w:id="4093"/>
      <w:bookmarkEnd w:id="4094"/>
      <w:bookmarkEnd w:id="4095"/>
      <w:bookmarkEnd w:id="4096"/>
      <w:bookmarkEnd w:id="4097"/>
    </w:p>
    <w:p w14:paraId="76FD45AA" w14:textId="77777777" w:rsidR="002171F9" w:rsidRPr="00C37D2B" w:rsidRDefault="002171F9" w:rsidP="002171F9">
      <w:pPr>
        <w:rPr>
          <w:lang w:eastAsia="zh-CN"/>
        </w:rPr>
      </w:pPr>
      <w:r w:rsidRPr="00C37D2B">
        <w:t>This IE is generated by the MME based on the UE subscription information, it provides the Subscription Based UE differentiation Information</w:t>
      </w:r>
      <w:r w:rsidRPr="00C37D2B">
        <w:rPr>
          <w:lang w:eastAsia="zh-CN"/>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2171F9" w:rsidRPr="00C37D2B" w14:paraId="6B64D3A6" w14:textId="77777777" w:rsidTr="002171F9">
        <w:trPr>
          <w:jc w:val="center"/>
        </w:trPr>
        <w:tc>
          <w:tcPr>
            <w:tcW w:w="2328" w:type="dxa"/>
          </w:tcPr>
          <w:p w14:paraId="6D6679E0"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0F5E6E9B" w14:textId="77777777" w:rsidR="002171F9" w:rsidRPr="00C37D2B" w:rsidRDefault="002171F9" w:rsidP="002171F9">
            <w:pPr>
              <w:pStyle w:val="TAH"/>
              <w:rPr>
                <w:rFonts w:cs="Arial"/>
                <w:lang w:eastAsia="ja-JP"/>
              </w:rPr>
            </w:pPr>
            <w:r w:rsidRPr="00C37D2B">
              <w:rPr>
                <w:rFonts w:cs="Arial"/>
                <w:lang w:eastAsia="ja-JP"/>
              </w:rPr>
              <w:t>Presence</w:t>
            </w:r>
          </w:p>
        </w:tc>
        <w:tc>
          <w:tcPr>
            <w:tcW w:w="1440" w:type="dxa"/>
          </w:tcPr>
          <w:p w14:paraId="34C5D6E6" w14:textId="77777777" w:rsidR="002171F9" w:rsidRPr="00C37D2B" w:rsidRDefault="002171F9" w:rsidP="002171F9">
            <w:pPr>
              <w:pStyle w:val="TAH"/>
              <w:rPr>
                <w:rFonts w:cs="Arial"/>
                <w:lang w:eastAsia="ja-JP"/>
              </w:rPr>
            </w:pPr>
            <w:r w:rsidRPr="00C37D2B">
              <w:rPr>
                <w:rFonts w:cs="Arial"/>
                <w:lang w:eastAsia="ja-JP"/>
              </w:rPr>
              <w:t>Range</w:t>
            </w:r>
          </w:p>
        </w:tc>
        <w:tc>
          <w:tcPr>
            <w:tcW w:w="1841" w:type="dxa"/>
          </w:tcPr>
          <w:p w14:paraId="24D1FDF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835" w:type="dxa"/>
          </w:tcPr>
          <w:p w14:paraId="2707A57F"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42573B4A" w14:textId="77777777" w:rsidTr="002171F9">
        <w:trPr>
          <w:jc w:val="center"/>
        </w:trPr>
        <w:tc>
          <w:tcPr>
            <w:tcW w:w="2328" w:type="dxa"/>
          </w:tcPr>
          <w:p w14:paraId="16187155" w14:textId="77777777" w:rsidR="002171F9" w:rsidRPr="00C37D2B" w:rsidRDefault="002171F9" w:rsidP="002171F9">
            <w:pPr>
              <w:pStyle w:val="TAL"/>
              <w:rPr>
                <w:rFonts w:cs="Arial"/>
                <w:lang w:eastAsia="ja-JP"/>
              </w:rPr>
            </w:pPr>
            <w:r w:rsidRPr="00C37D2B">
              <w:rPr>
                <w:rFonts w:cs="Arial"/>
                <w:lang w:eastAsia="ja-JP"/>
              </w:rPr>
              <w:t>Periodic Communication Indicator</w:t>
            </w:r>
          </w:p>
        </w:tc>
        <w:tc>
          <w:tcPr>
            <w:tcW w:w="1080" w:type="dxa"/>
          </w:tcPr>
          <w:p w14:paraId="42C07E41"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DB85C2D" w14:textId="77777777" w:rsidR="002171F9" w:rsidRPr="00C37D2B" w:rsidRDefault="002171F9" w:rsidP="002171F9">
            <w:pPr>
              <w:pStyle w:val="TAL"/>
              <w:rPr>
                <w:rFonts w:cs="Arial"/>
                <w:i/>
                <w:lang w:eastAsia="ja-JP"/>
              </w:rPr>
            </w:pPr>
          </w:p>
        </w:tc>
        <w:tc>
          <w:tcPr>
            <w:tcW w:w="1841" w:type="dxa"/>
          </w:tcPr>
          <w:p w14:paraId="54B51F03" w14:textId="77777777" w:rsidR="002171F9" w:rsidRPr="00C37D2B" w:rsidRDefault="002171F9" w:rsidP="002171F9">
            <w:pPr>
              <w:pStyle w:val="TAL"/>
              <w:rPr>
                <w:rFonts w:cs="Arial"/>
                <w:snapToGrid w:val="0"/>
                <w:lang w:eastAsia="ja-JP"/>
              </w:rPr>
            </w:pPr>
            <w:r w:rsidRPr="00C37D2B">
              <w:t>ENUMERATED(periodically, on demand, …)</w:t>
            </w:r>
          </w:p>
        </w:tc>
        <w:tc>
          <w:tcPr>
            <w:tcW w:w="2835" w:type="dxa"/>
          </w:tcPr>
          <w:p w14:paraId="437388E3" w14:textId="77777777" w:rsidR="002171F9" w:rsidRPr="00C37D2B" w:rsidRDefault="002171F9" w:rsidP="002171F9">
            <w:pPr>
              <w:pStyle w:val="TAL"/>
              <w:rPr>
                <w:rFonts w:cs="Arial"/>
                <w:lang w:eastAsia="ja-JP"/>
              </w:rPr>
            </w:pPr>
            <w:r w:rsidRPr="00C37D2B">
              <w:t>This IE indicates whether the UE communicates periodically or not, e.g. only on demand.</w:t>
            </w:r>
          </w:p>
        </w:tc>
      </w:tr>
      <w:tr w:rsidR="002171F9" w:rsidRPr="00C37D2B" w14:paraId="14860B72" w14:textId="77777777" w:rsidTr="002171F9">
        <w:trPr>
          <w:jc w:val="center"/>
        </w:trPr>
        <w:tc>
          <w:tcPr>
            <w:tcW w:w="2328" w:type="dxa"/>
          </w:tcPr>
          <w:p w14:paraId="278A6305" w14:textId="77777777" w:rsidR="002171F9" w:rsidRPr="00C37D2B" w:rsidRDefault="002171F9" w:rsidP="002171F9">
            <w:pPr>
              <w:pStyle w:val="TAL"/>
              <w:rPr>
                <w:rFonts w:cs="Arial"/>
                <w:lang w:eastAsia="ja-JP"/>
              </w:rPr>
            </w:pPr>
            <w:r w:rsidRPr="00C37D2B">
              <w:rPr>
                <w:rFonts w:cs="Arial"/>
                <w:lang w:eastAsia="ja-JP"/>
              </w:rPr>
              <w:t>Periodic Time</w:t>
            </w:r>
          </w:p>
        </w:tc>
        <w:tc>
          <w:tcPr>
            <w:tcW w:w="1080" w:type="dxa"/>
          </w:tcPr>
          <w:p w14:paraId="03058831"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06467D52" w14:textId="77777777" w:rsidR="002171F9" w:rsidRPr="00C37D2B" w:rsidRDefault="002171F9" w:rsidP="002171F9">
            <w:pPr>
              <w:pStyle w:val="TAL"/>
              <w:rPr>
                <w:rFonts w:cs="Arial"/>
                <w:i/>
                <w:lang w:eastAsia="ja-JP"/>
              </w:rPr>
            </w:pPr>
          </w:p>
        </w:tc>
        <w:tc>
          <w:tcPr>
            <w:tcW w:w="1841" w:type="dxa"/>
          </w:tcPr>
          <w:p w14:paraId="59426B23" w14:textId="77777777" w:rsidR="002171F9" w:rsidRPr="00C37D2B" w:rsidRDefault="002171F9" w:rsidP="002171F9">
            <w:pPr>
              <w:pStyle w:val="TAL"/>
              <w:rPr>
                <w:rFonts w:cs="Arial"/>
                <w:snapToGrid w:val="0"/>
                <w:lang w:eastAsia="ja-JP"/>
              </w:rPr>
            </w:pPr>
            <w:r w:rsidRPr="00C37D2B">
              <w:rPr>
                <w:rFonts w:cs="Arial"/>
                <w:lang w:eastAsia="ja-JP"/>
              </w:rPr>
              <w:t>INTEGER (1..3600, …)</w:t>
            </w:r>
          </w:p>
        </w:tc>
        <w:tc>
          <w:tcPr>
            <w:tcW w:w="2835" w:type="dxa"/>
          </w:tcPr>
          <w:p w14:paraId="6414FEF6" w14:textId="77777777" w:rsidR="002171F9" w:rsidRPr="00C37D2B" w:rsidRDefault="002171F9" w:rsidP="002171F9">
            <w:pPr>
              <w:pStyle w:val="TAL"/>
              <w:rPr>
                <w:rFonts w:cs="Arial"/>
                <w:lang w:eastAsia="ja-JP"/>
              </w:rPr>
            </w:pPr>
            <w:r w:rsidRPr="00C37D2B">
              <w:rPr>
                <w:rFonts w:cs="Arial"/>
                <w:lang w:eastAsia="ja-JP"/>
              </w:rPr>
              <w:t>This IE indicates the i</w:t>
            </w:r>
            <w:r w:rsidRPr="00C37D2B">
              <w:t>nterval time of periodic communication, the unit is: second</w:t>
            </w:r>
          </w:p>
        </w:tc>
      </w:tr>
      <w:tr w:rsidR="002171F9" w:rsidRPr="00C37D2B" w14:paraId="2FDFC00C" w14:textId="77777777" w:rsidTr="002171F9">
        <w:trPr>
          <w:jc w:val="center"/>
        </w:trPr>
        <w:tc>
          <w:tcPr>
            <w:tcW w:w="2328" w:type="dxa"/>
          </w:tcPr>
          <w:p w14:paraId="7571D35A" w14:textId="77777777" w:rsidR="002171F9" w:rsidRPr="00C37D2B" w:rsidRDefault="002171F9" w:rsidP="002171F9">
            <w:pPr>
              <w:pStyle w:val="TAL"/>
              <w:rPr>
                <w:rFonts w:cs="Arial"/>
                <w:lang w:eastAsia="ja-JP"/>
              </w:rPr>
            </w:pPr>
            <w:r w:rsidRPr="00B6743F">
              <w:rPr>
                <w:rFonts w:cs="Arial"/>
                <w:b/>
                <w:bCs/>
                <w:lang w:eastAsia="ja-JP"/>
              </w:rPr>
              <w:t>Scheduled Communication Time</w:t>
            </w:r>
          </w:p>
        </w:tc>
        <w:tc>
          <w:tcPr>
            <w:tcW w:w="1080" w:type="dxa"/>
          </w:tcPr>
          <w:p w14:paraId="2AC613B7" w14:textId="77777777" w:rsidR="002171F9" w:rsidRPr="00C37D2B" w:rsidRDefault="002171F9" w:rsidP="002171F9">
            <w:pPr>
              <w:pStyle w:val="TAL"/>
              <w:rPr>
                <w:rFonts w:cs="Arial"/>
                <w:lang w:eastAsia="ja-JP"/>
              </w:rPr>
            </w:pPr>
          </w:p>
        </w:tc>
        <w:tc>
          <w:tcPr>
            <w:tcW w:w="1440" w:type="dxa"/>
          </w:tcPr>
          <w:p w14:paraId="0BEF1C3D" w14:textId="77777777" w:rsidR="002171F9" w:rsidRPr="00C37D2B" w:rsidRDefault="002171F9" w:rsidP="002171F9">
            <w:pPr>
              <w:pStyle w:val="TAL"/>
              <w:rPr>
                <w:rFonts w:cs="Arial"/>
                <w:i/>
                <w:lang w:eastAsia="ja-JP"/>
              </w:rPr>
            </w:pPr>
            <w:r w:rsidRPr="00C37D2B">
              <w:rPr>
                <w:rFonts w:cs="Arial"/>
                <w:i/>
                <w:lang w:eastAsia="ja-JP"/>
              </w:rPr>
              <w:t>0..1</w:t>
            </w:r>
          </w:p>
        </w:tc>
        <w:tc>
          <w:tcPr>
            <w:tcW w:w="1841" w:type="dxa"/>
          </w:tcPr>
          <w:p w14:paraId="6F1B11F2" w14:textId="77777777" w:rsidR="002171F9" w:rsidRPr="00C37D2B" w:rsidRDefault="002171F9" w:rsidP="002171F9">
            <w:pPr>
              <w:pStyle w:val="TAL"/>
              <w:rPr>
                <w:rFonts w:cs="Arial"/>
                <w:snapToGrid w:val="0"/>
                <w:lang w:eastAsia="ja-JP"/>
              </w:rPr>
            </w:pPr>
          </w:p>
        </w:tc>
        <w:tc>
          <w:tcPr>
            <w:tcW w:w="2835" w:type="dxa"/>
          </w:tcPr>
          <w:p w14:paraId="7C8C5D2F" w14:textId="77777777" w:rsidR="002171F9" w:rsidRPr="00C37D2B" w:rsidRDefault="002171F9" w:rsidP="002171F9">
            <w:pPr>
              <w:pStyle w:val="TAL"/>
              <w:rPr>
                <w:rFonts w:cs="Arial"/>
                <w:lang w:eastAsia="ja-JP"/>
              </w:rPr>
            </w:pPr>
            <w:r w:rsidRPr="00C37D2B">
              <w:t>This IE indicates the time zone and day of the week when the UE is available for communication.</w:t>
            </w:r>
          </w:p>
        </w:tc>
      </w:tr>
      <w:tr w:rsidR="002171F9" w:rsidRPr="00C37D2B" w14:paraId="63AF7C96" w14:textId="77777777" w:rsidTr="002171F9">
        <w:trPr>
          <w:jc w:val="center"/>
        </w:trPr>
        <w:tc>
          <w:tcPr>
            <w:tcW w:w="2328" w:type="dxa"/>
          </w:tcPr>
          <w:p w14:paraId="35D75C75" w14:textId="77777777" w:rsidR="002171F9" w:rsidRPr="00C37D2B" w:rsidRDefault="002171F9" w:rsidP="002171F9">
            <w:pPr>
              <w:pStyle w:val="TAL"/>
              <w:ind w:left="284"/>
              <w:rPr>
                <w:rFonts w:cs="Arial"/>
                <w:lang w:eastAsia="ja-JP"/>
              </w:rPr>
            </w:pPr>
            <w:r w:rsidRPr="00C37D2B">
              <w:rPr>
                <w:rFonts w:cs="Arial"/>
                <w:lang w:eastAsia="ja-JP"/>
              </w:rPr>
              <w:t>&gt;Day of Week</w:t>
            </w:r>
          </w:p>
        </w:tc>
        <w:tc>
          <w:tcPr>
            <w:tcW w:w="1080" w:type="dxa"/>
          </w:tcPr>
          <w:p w14:paraId="2202D504"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1B2AC21" w14:textId="77777777" w:rsidR="002171F9" w:rsidRPr="00C37D2B" w:rsidRDefault="002171F9" w:rsidP="002171F9">
            <w:pPr>
              <w:pStyle w:val="TAL"/>
              <w:rPr>
                <w:rFonts w:cs="Arial"/>
                <w:i/>
                <w:lang w:eastAsia="ja-JP"/>
              </w:rPr>
            </w:pPr>
          </w:p>
        </w:tc>
        <w:tc>
          <w:tcPr>
            <w:tcW w:w="1841" w:type="dxa"/>
          </w:tcPr>
          <w:p w14:paraId="1E82583D" w14:textId="77777777" w:rsidR="002171F9" w:rsidRPr="00C37D2B" w:rsidRDefault="002171F9" w:rsidP="002171F9">
            <w:pPr>
              <w:pStyle w:val="TAL"/>
              <w:rPr>
                <w:rFonts w:cs="Arial"/>
                <w:snapToGrid w:val="0"/>
                <w:lang w:eastAsia="ja-JP"/>
              </w:rPr>
            </w:pPr>
            <w:r w:rsidRPr="00C37D2B">
              <w:rPr>
                <w:rFonts w:cs="Arial"/>
                <w:lang w:eastAsia="zh-CN"/>
              </w:rPr>
              <w:t>BIT STRING (SIZE(7))</w:t>
            </w:r>
          </w:p>
        </w:tc>
        <w:tc>
          <w:tcPr>
            <w:tcW w:w="2835" w:type="dxa"/>
          </w:tcPr>
          <w:p w14:paraId="097FE55E" w14:textId="77777777" w:rsidR="002171F9" w:rsidRPr="00C37D2B" w:rsidRDefault="002171F9" w:rsidP="002171F9">
            <w:pPr>
              <w:pStyle w:val="TAL"/>
            </w:pPr>
            <w:r w:rsidRPr="00C37D2B">
              <w:t>If Day-Of-Week is not provided this shall be interpreted as every day of the week.</w:t>
            </w:r>
          </w:p>
          <w:p w14:paraId="0A8F0C63" w14:textId="77777777" w:rsidR="002171F9" w:rsidRPr="00C37D2B" w:rsidRDefault="002171F9" w:rsidP="002171F9">
            <w:pPr>
              <w:pStyle w:val="TAL"/>
              <w:rPr>
                <w:rFonts w:cs="Arial"/>
                <w:lang w:eastAsia="zh-CN"/>
              </w:rPr>
            </w:pPr>
            <w:r w:rsidRPr="00C37D2B">
              <w:rPr>
                <w:rFonts w:cs="Arial"/>
                <w:lang w:eastAsia="zh-CN"/>
              </w:rPr>
              <w:t>Each position in the bitmap represents a day of the week:</w:t>
            </w:r>
          </w:p>
          <w:p w14:paraId="2CDADF26" w14:textId="77777777" w:rsidR="002171F9" w:rsidRPr="00C37D2B" w:rsidRDefault="002171F9" w:rsidP="002171F9">
            <w:pPr>
              <w:pStyle w:val="TAL"/>
            </w:pPr>
            <w:r w:rsidRPr="00C37D2B">
              <w:rPr>
                <w:rFonts w:cs="Arial"/>
                <w:lang w:eastAsia="ja-JP"/>
              </w:rPr>
              <w:t>first bit</w:t>
            </w:r>
            <w:r w:rsidRPr="00C37D2B">
              <w:rPr>
                <w:rFonts w:cs="Arial"/>
                <w:lang w:eastAsia="zh-CN"/>
              </w:rPr>
              <w:t xml:space="preserve"> = Mon, </w:t>
            </w:r>
            <w:r w:rsidRPr="00C37D2B">
              <w:rPr>
                <w:rFonts w:cs="Arial"/>
                <w:lang w:eastAsia="ja-JP"/>
              </w:rPr>
              <w:t>second bit</w:t>
            </w:r>
            <w:r w:rsidRPr="00C37D2B">
              <w:rPr>
                <w:rFonts w:cs="Arial"/>
                <w:lang w:eastAsia="zh-CN"/>
              </w:rPr>
              <w:t xml:space="preserve"> =Tue,</w:t>
            </w:r>
            <w:r w:rsidRPr="00C37D2B">
              <w:rPr>
                <w:rFonts w:cs="Arial"/>
                <w:lang w:eastAsia="ja-JP"/>
              </w:rPr>
              <w:t xml:space="preserve"> third bit</w:t>
            </w:r>
            <w:r w:rsidRPr="00C37D2B">
              <w:rPr>
                <w:rFonts w:cs="Arial"/>
                <w:lang w:eastAsia="zh-CN"/>
              </w:rPr>
              <w:t xml:space="preserve"> =Wed, and so on</w:t>
            </w:r>
            <w:r w:rsidRPr="00C37D2B">
              <w:rPr>
                <w:rFonts w:cs="Arial"/>
                <w:lang w:eastAsia="ja-JP"/>
              </w:rPr>
              <w:t xml:space="preserve">. </w:t>
            </w:r>
            <w:r w:rsidRPr="00C37D2B">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C37D2B">
                <w:rPr>
                  <w:rFonts w:cs="Arial"/>
                  <w:lang w:eastAsia="zh-CN"/>
                </w:rPr>
                <w:t>1’</w:t>
              </w:r>
            </w:smartTag>
            <w:r w:rsidRPr="00C37D2B">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C37D2B">
                <w:rPr>
                  <w:rFonts w:cs="Arial"/>
                  <w:lang w:eastAsia="zh-CN"/>
                </w:rPr>
                <w:t>0’</w:t>
              </w:r>
            </w:smartTag>
            <w:r w:rsidRPr="00C37D2B">
              <w:rPr>
                <w:rFonts w:cs="Arial"/>
                <w:lang w:eastAsia="zh-CN"/>
              </w:rPr>
              <w:t xml:space="preserve"> indicates ‘not scheduled’.</w:t>
            </w:r>
          </w:p>
        </w:tc>
      </w:tr>
      <w:tr w:rsidR="002171F9" w:rsidRPr="00C37D2B" w14:paraId="4A1A0179" w14:textId="77777777" w:rsidTr="002171F9">
        <w:trPr>
          <w:jc w:val="center"/>
        </w:trPr>
        <w:tc>
          <w:tcPr>
            <w:tcW w:w="2328" w:type="dxa"/>
          </w:tcPr>
          <w:p w14:paraId="5E4B60C7" w14:textId="77777777" w:rsidR="002171F9" w:rsidRPr="00C37D2B" w:rsidRDefault="002171F9" w:rsidP="002171F9">
            <w:pPr>
              <w:pStyle w:val="TAL"/>
              <w:ind w:left="284"/>
              <w:rPr>
                <w:rFonts w:cs="Arial"/>
                <w:lang w:eastAsia="ja-JP"/>
              </w:rPr>
            </w:pPr>
            <w:r w:rsidRPr="00C37D2B">
              <w:rPr>
                <w:rFonts w:cs="Arial"/>
                <w:lang w:eastAsia="ja-JP"/>
              </w:rPr>
              <w:t>&gt;Time of Day Start</w:t>
            </w:r>
          </w:p>
        </w:tc>
        <w:tc>
          <w:tcPr>
            <w:tcW w:w="1080" w:type="dxa"/>
          </w:tcPr>
          <w:p w14:paraId="0CCCADC7"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3336BF5" w14:textId="77777777" w:rsidR="002171F9" w:rsidRPr="00C37D2B" w:rsidRDefault="002171F9" w:rsidP="002171F9">
            <w:pPr>
              <w:pStyle w:val="TAL"/>
              <w:rPr>
                <w:rFonts w:cs="Arial"/>
                <w:i/>
                <w:lang w:eastAsia="ja-JP"/>
              </w:rPr>
            </w:pPr>
          </w:p>
        </w:tc>
        <w:tc>
          <w:tcPr>
            <w:tcW w:w="1841" w:type="dxa"/>
          </w:tcPr>
          <w:p w14:paraId="06C1667B" w14:textId="77777777" w:rsidR="002171F9" w:rsidRPr="00C37D2B" w:rsidRDefault="002171F9" w:rsidP="002171F9">
            <w:pPr>
              <w:pStyle w:val="TAL"/>
              <w:rPr>
                <w:rFonts w:cs="Arial"/>
                <w:lang w:eastAsia="ja-JP"/>
              </w:rPr>
            </w:pPr>
            <w:r w:rsidRPr="00C37D2B">
              <w:rPr>
                <w:rFonts w:cs="Arial"/>
                <w:lang w:eastAsia="ja-JP"/>
              </w:rPr>
              <w:t>INTEGER (0..86399, …)</w:t>
            </w:r>
          </w:p>
        </w:tc>
        <w:tc>
          <w:tcPr>
            <w:tcW w:w="2835" w:type="dxa"/>
          </w:tcPr>
          <w:p w14:paraId="4485334E" w14:textId="77777777" w:rsidR="002171F9" w:rsidRPr="00C37D2B" w:rsidRDefault="002171F9" w:rsidP="002171F9">
            <w:pPr>
              <w:pStyle w:val="TAL"/>
            </w:pPr>
            <w:r w:rsidRPr="00C37D2B">
              <w:t>This IE indicates the time to start of the day, each value represent the corresponding second since 00:00 of the day.</w:t>
            </w:r>
          </w:p>
          <w:p w14:paraId="450E2122" w14:textId="77777777" w:rsidR="002171F9" w:rsidRPr="00C37D2B" w:rsidRDefault="002171F9" w:rsidP="002171F9">
            <w:pPr>
              <w:pStyle w:val="TAL"/>
            </w:pPr>
            <w:r w:rsidRPr="00C37D2B">
              <w:t>If Time-Of-Day-Start is not provided, starting time shall be set to start of the day(s) indicated by Day-Of-Week.</w:t>
            </w:r>
          </w:p>
        </w:tc>
      </w:tr>
      <w:tr w:rsidR="002171F9" w:rsidRPr="00C37D2B" w14:paraId="164C64B2" w14:textId="77777777" w:rsidTr="002171F9">
        <w:trPr>
          <w:jc w:val="center"/>
        </w:trPr>
        <w:tc>
          <w:tcPr>
            <w:tcW w:w="2328" w:type="dxa"/>
          </w:tcPr>
          <w:p w14:paraId="62B75CEA" w14:textId="77777777" w:rsidR="002171F9" w:rsidRPr="00C37D2B" w:rsidRDefault="002171F9" w:rsidP="002171F9">
            <w:pPr>
              <w:pStyle w:val="TAL"/>
              <w:ind w:left="284"/>
              <w:rPr>
                <w:rFonts w:cs="Arial"/>
                <w:lang w:eastAsia="ja-JP"/>
              </w:rPr>
            </w:pPr>
            <w:r w:rsidRPr="00C37D2B">
              <w:rPr>
                <w:rFonts w:cs="Arial"/>
                <w:lang w:eastAsia="ja-JP"/>
              </w:rPr>
              <w:t>&gt;Time of Day End</w:t>
            </w:r>
          </w:p>
        </w:tc>
        <w:tc>
          <w:tcPr>
            <w:tcW w:w="1080" w:type="dxa"/>
          </w:tcPr>
          <w:p w14:paraId="2F7474AB"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1ACA109" w14:textId="77777777" w:rsidR="002171F9" w:rsidRPr="00C37D2B" w:rsidRDefault="002171F9" w:rsidP="002171F9">
            <w:pPr>
              <w:pStyle w:val="TAL"/>
              <w:rPr>
                <w:rFonts w:cs="Arial"/>
                <w:i/>
                <w:lang w:eastAsia="ja-JP"/>
              </w:rPr>
            </w:pPr>
          </w:p>
        </w:tc>
        <w:tc>
          <w:tcPr>
            <w:tcW w:w="1841" w:type="dxa"/>
          </w:tcPr>
          <w:p w14:paraId="76AA92BC" w14:textId="77777777" w:rsidR="002171F9" w:rsidRPr="00C37D2B" w:rsidRDefault="002171F9" w:rsidP="002171F9">
            <w:pPr>
              <w:pStyle w:val="TAL"/>
              <w:rPr>
                <w:rFonts w:cs="Arial"/>
                <w:lang w:eastAsia="ja-JP"/>
              </w:rPr>
            </w:pPr>
            <w:r w:rsidRPr="00C37D2B">
              <w:rPr>
                <w:rFonts w:cs="Arial"/>
                <w:lang w:eastAsia="ja-JP"/>
              </w:rPr>
              <w:t>INTEGER (0..86399, …)</w:t>
            </w:r>
          </w:p>
        </w:tc>
        <w:tc>
          <w:tcPr>
            <w:tcW w:w="2835" w:type="dxa"/>
          </w:tcPr>
          <w:p w14:paraId="08CC268B" w14:textId="77777777" w:rsidR="002171F9" w:rsidRPr="00C37D2B" w:rsidRDefault="002171F9" w:rsidP="002171F9">
            <w:pPr>
              <w:pStyle w:val="TAL"/>
            </w:pPr>
            <w:r w:rsidRPr="00C37D2B">
              <w:t xml:space="preserve">This IE indicates the time to start of the day, each value represent the corresponding second since 00:00 of the day. The value of this IE should be bigger than the value of </w:t>
            </w:r>
            <w:r w:rsidRPr="00C37D2B">
              <w:rPr>
                <w:i/>
              </w:rPr>
              <w:t>Time of Day Start</w:t>
            </w:r>
            <w:r w:rsidRPr="00C37D2B">
              <w:t xml:space="preserve"> IE.</w:t>
            </w:r>
          </w:p>
          <w:p w14:paraId="1AEF59DF" w14:textId="77777777" w:rsidR="002171F9" w:rsidRPr="00C37D2B" w:rsidRDefault="002171F9" w:rsidP="002171F9">
            <w:pPr>
              <w:pStyle w:val="TAL"/>
            </w:pPr>
          </w:p>
          <w:p w14:paraId="6B577C67" w14:textId="77777777" w:rsidR="002171F9" w:rsidRPr="00C37D2B" w:rsidRDefault="002171F9" w:rsidP="002171F9">
            <w:pPr>
              <w:pStyle w:val="TAL"/>
            </w:pPr>
            <w:r w:rsidRPr="00C37D2B">
              <w:t>If Time-Of-Day-End is not provided, ending time is end of the day(s) indicated by Day-Of-Week.</w:t>
            </w:r>
          </w:p>
        </w:tc>
      </w:tr>
      <w:tr w:rsidR="002171F9" w:rsidRPr="00C37D2B" w14:paraId="14EFDE6B" w14:textId="77777777" w:rsidTr="002171F9">
        <w:trPr>
          <w:jc w:val="center"/>
        </w:trPr>
        <w:tc>
          <w:tcPr>
            <w:tcW w:w="2328" w:type="dxa"/>
          </w:tcPr>
          <w:p w14:paraId="0BBFBC16" w14:textId="77777777" w:rsidR="002171F9" w:rsidRPr="00C37D2B" w:rsidRDefault="002171F9" w:rsidP="002171F9">
            <w:pPr>
              <w:pStyle w:val="TAL"/>
              <w:rPr>
                <w:rFonts w:cs="Arial"/>
                <w:lang w:eastAsia="ja-JP"/>
              </w:rPr>
            </w:pPr>
            <w:r w:rsidRPr="00C37D2B">
              <w:rPr>
                <w:rFonts w:cs="Arial"/>
                <w:lang w:eastAsia="ja-JP"/>
              </w:rPr>
              <w:t>Stationary Indication</w:t>
            </w:r>
          </w:p>
        </w:tc>
        <w:tc>
          <w:tcPr>
            <w:tcW w:w="1080" w:type="dxa"/>
          </w:tcPr>
          <w:p w14:paraId="559F4D0A"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5B5B698C" w14:textId="77777777" w:rsidR="002171F9" w:rsidRPr="00C37D2B" w:rsidRDefault="002171F9" w:rsidP="002171F9">
            <w:pPr>
              <w:pStyle w:val="TAL"/>
              <w:rPr>
                <w:rFonts w:cs="Arial"/>
                <w:i/>
                <w:lang w:eastAsia="ja-JP"/>
              </w:rPr>
            </w:pPr>
          </w:p>
        </w:tc>
        <w:tc>
          <w:tcPr>
            <w:tcW w:w="1841" w:type="dxa"/>
          </w:tcPr>
          <w:p w14:paraId="5CED15CC" w14:textId="77777777" w:rsidR="002171F9" w:rsidRPr="00C37D2B" w:rsidRDefault="002171F9" w:rsidP="002171F9">
            <w:pPr>
              <w:pStyle w:val="TAL"/>
              <w:rPr>
                <w:rFonts w:cs="Arial"/>
                <w:snapToGrid w:val="0"/>
                <w:lang w:eastAsia="ja-JP"/>
              </w:rPr>
            </w:pPr>
            <w:r w:rsidRPr="00C37D2B">
              <w:rPr>
                <w:rFonts w:cs="Arial"/>
                <w:lang w:eastAsia="ja-JP"/>
              </w:rPr>
              <w:t>ENUMERATED(</w:t>
            </w:r>
            <w:r w:rsidRPr="00C37D2B">
              <w:t>stationary, mobile</w:t>
            </w:r>
            <w:r w:rsidRPr="00C37D2B">
              <w:rPr>
                <w:rFonts w:cs="Arial"/>
                <w:lang w:eastAsia="ja-JP"/>
              </w:rPr>
              <w:t>, …)</w:t>
            </w:r>
          </w:p>
        </w:tc>
        <w:tc>
          <w:tcPr>
            <w:tcW w:w="2835" w:type="dxa"/>
          </w:tcPr>
          <w:p w14:paraId="0E6A0935" w14:textId="77777777" w:rsidR="002171F9" w:rsidRPr="00C37D2B" w:rsidRDefault="002171F9" w:rsidP="002171F9">
            <w:pPr>
              <w:pStyle w:val="TAL"/>
              <w:rPr>
                <w:rFonts w:cs="Arial"/>
                <w:lang w:eastAsia="ja-JP"/>
              </w:rPr>
            </w:pPr>
          </w:p>
        </w:tc>
      </w:tr>
      <w:tr w:rsidR="002171F9" w:rsidRPr="00C37D2B" w14:paraId="7CA06998" w14:textId="77777777" w:rsidTr="002171F9">
        <w:trPr>
          <w:jc w:val="center"/>
        </w:trPr>
        <w:tc>
          <w:tcPr>
            <w:tcW w:w="2328" w:type="dxa"/>
          </w:tcPr>
          <w:p w14:paraId="51347022" w14:textId="77777777" w:rsidR="002171F9" w:rsidRPr="00C37D2B" w:rsidRDefault="002171F9" w:rsidP="002171F9">
            <w:pPr>
              <w:pStyle w:val="TAL"/>
              <w:rPr>
                <w:rFonts w:cs="Arial"/>
                <w:lang w:eastAsia="ja-JP"/>
              </w:rPr>
            </w:pPr>
            <w:r w:rsidRPr="00C37D2B">
              <w:rPr>
                <w:rFonts w:cs="Arial"/>
                <w:lang w:eastAsia="ja-JP"/>
              </w:rPr>
              <w:t>Traffic Profile</w:t>
            </w:r>
          </w:p>
        </w:tc>
        <w:tc>
          <w:tcPr>
            <w:tcW w:w="1080" w:type="dxa"/>
          </w:tcPr>
          <w:p w14:paraId="63BEAA35"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249495A3" w14:textId="77777777" w:rsidR="002171F9" w:rsidRPr="00C37D2B" w:rsidRDefault="002171F9" w:rsidP="002171F9">
            <w:pPr>
              <w:pStyle w:val="TAL"/>
              <w:rPr>
                <w:rFonts w:cs="Arial"/>
                <w:i/>
                <w:lang w:eastAsia="ja-JP"/>
              </w:rPr>
            </w:pPr>
          </w:p>
        </w:tc>
        <w:tc>
          <w:tcPr>
            <w:tcW w:w="1841" w:type="dxa"/>
          </w:tcPr>
          <w:p w14:paraId="733D54A5" w14:textId="77777777" w:rsidR="002171F9" w:rsidRPr="00C37D2B" w:rsidRDefault="002171F9" w:rsidP="002171F9">
            <w:pPr>
              <w:pStyle w:val="TAL"/>
              <w:rPr>
                <w:rFonts w:cs="Arial"/>
                <w:snapToGrid w:val="0"/>
                <w:lang w:eastAsia="ja-JP"/>
              </w:rPr>
            </w:pPr>
            <w:r w:rsidRPr="00C37D2B">
              <w:rPr>
                <w:rFonts w:cs="Arial"/>
                <w:lang w:eastAsia="ja-JP"/>
              </w:rPr>
              <w:t>ENUMERATED(single packet, dual packets, multiple packets, …)</w:t>
            </w:r>
          </w:p>
        </w:tc>
        <w:tc>
          <w:tcPr>
            <w:tcW w:w="2835" w:type="dxa"/>
          </w:tcPr>
          <w:p w14:paraId="12E53442" w14:textId="77777777" w:rsidR="002171F9" w:rsidRPr="00C37D2B" w:rsidRDefault="002171F9" w:rsidP="002171F9">
            <w:pPr>
              <w:pStyle w:val="TAL"/>
              <w:rPr>
                <w:rFonts w:cs="Arial"/>
                <w:lang w:eastAsia="ja-JP"/>
              </w:rPr>
            </w:pPr>
            <w:r w:rsidRPr="00C37D2B">
              <w:rPr>
                <w:rFonts w:cs="Arial"/>
                <w:lang w:eastAsia="ja-JP"/>
              </w:rPr>
              <w:t>"single packet" indicates single packet transmission (UL or DL),</w:t>
            </w:r>
          </w:p>
          <w:p w14:paraId="7E127441" w14:textId="77777777" w:rsidR="002171F9" w:rsidRPr="00C37D2B" w:rsidRDefault="002171F9" w:rsidP="002171F9">
            <w:pPr>
              <w:pStyle w:val="TAL"/>
              <w:rPr>
                <w:rFonts w:cs="Arial"/>
                <w:lang w:eastAsia="ja-JP"/>
              </w:rPr>
            </w:pPr>
            <w:r w:rsidRPr="00C37D2B">
              <w:rPr>
                <w:rFonts w:cs="Arial"/>
                <w:lang w:eastAsia="ja-JP"/>
              </w:rPr>
              <w:t>"dual packets" indicates dual packet transmission (UL with subsequent DL, or DL with subsequent UL),</w:t>
            </w:r>
          </w:p>
          <w:p w14:paraId="2502EF3B" w14:textId="77777777" w:rsidR="002171F9" w:rsidRPr="00C37D2B" w:rsidRDefault="002171F9" w:rsidP="002171F9">
            <w:pPr>
              <w:pStyle w:val="TAL"/>
              <w:rPr>
                <w:rFonts w:cs="Arial"/>
                <w:lang w:eastAsia="ja-JP"/>
              </w:rPr>
            </w:pPr>
            <w:r w:rsidRPr="00C37D2B">
              <w:rPr>
                <w:rFonts w:cs="Arial"/>
                <w:lang w:eastAsia="ja-JP"/>
              </w:rPr>
              <w:t>"multiple packets" indicates multiple packets transmission.</w:t>
            </w:r>
          </w:p>
        </w:tc>
      </w:tr>
      <w:tr w:rsidR="002171F9" w:rsidRPr="00C37D2B" w14:paraId="27BD4AD6" w14:textId="77777777" w:rsidTr="002171F9">
        <w:trPr>
          <w:jc w:val="center"/>
        </w:trPr>
        <w:tc>
          <w:tcPr>
            <w:tcW w:w="2328" w:type="dxa"/>
          </w:tcPr>
          <w:p w14:paraId="30FFF125" w14:textId="77777777" w:rsidR="002171F9" w:rsidRPr="00C37D2B" w:rsidRDefault="002171F9" w:rsidP="002171F9">
            <w:pPr>
              <w:pStyle w:val="TAL"/>
              <w:rPr>
                <w:rFonts w:cs="Arial"/>
                <w:lang w:eastAsia="ja-JP"/>
              </w:rPr>
            </w:pPr>
            <w:r w:rsidRPr="00C37D2B">
              <w:rPr>
                <w:rFonts w:cs="Arial"/>
                <w:lang w:eastAsia="ja-JP"/>
              </w:rPr>
              <w:t>Battery Indication</w:t>
            </w:r>
          </w:p>
        </w:tc>
        <w:tc>
          <w:tcPr>
            <w:tcW w:w="1080" w:type="dxa"/>
          </w:tcPr>
          <w:p w14:paraId="65D2D4E8" w14:textId="77777777" w:rsidR="002171F9" w:rsidRPr="00C37D2B" w:rsidRDefault="002171F9" w:rsidP="002171F9">
            <w:pPr>
              <w:pStyle w:val="TAL"/>
              <w:rPr>
                <w:rFonts w:cs="Arial"/>
                <w:lang w:eastAsia="ja-JP"/>
              </w:rPr>
            </w:pPr>
            <w:r w:rsidRPr="00C37D2B">
              <w:rPr>
                <w:rFonts w:cs="Arial"/>
                <w:lang w:eastAsia="ja-JP"/>
              </w:rPr>
              <w:t>O</w:t>
            </w:r>
          </w:p>
        </w:tc>
        <w:tc>
          <w:tcPr>
            <w:tcW w:w="1440" w:type="dxa"/>
          </w:tcPr>
          <w:p w14:paraId="643EB886" w14:textId="77777777" w:rsidR="002171F9" w:rsidRPr="00C37D2B" w:rsidRDefault="002171F9" w:rsidP="002171F9">
            <w:pPr>
              <w:pStyle w:val="TAL"/>
              <w:rPr>
                <w:rFonts w:cs="Arial"/>
                <w:i/>
                <w:lang w:eastAsia="ja-JP"/>
              </w:rPr>
            </w:pPr>
          </w:p>
        </w:tc>
        <w:tc>
          <w:tcPr>
            <w:tcW w:w="1841" w:type="dxa"/>
          </w:tcPr>
          <w:p w14:paraId="5539CA44" w14:textId="77777777" w:rsidR="002171F9" w:rsidRPr="00C37D2B" w:rsidRDefault="002171F9" w:rsidP="002171F9">
            <w:pPr>
              <w:pStyle w:val="TAL"/>
              <w:rPr>
                <w:rFonts w:cs="Arial"/>
                <w:snapToGrid w:val="0"/>
                <w:lang w:eastAsia="ja-JP"/>
              </w:rPr>
            </w:pPr>
            <w:r w:rsidRPr="00C37D2B">
              <w:rPr>
                <w:rFonts w:cs="Arial"/>
                <w:lang w:eastAsia="ja-JP"/>
              </w:rPr>
              <w:t>ENUMERATED(battery powered, battery powered not rechargeable or replaceable, not battery powered, …)</w:t>
            </w:r>
          </w:p>
        </w:tc>
        <w:tc>
          <w:tcPr>
            <w:tcW w:w="2835" w:type="dxa"/>
          </w:tcPr>
          <w:p w14:paraId="25116786" w14:textId="77777777" w:rsidR="002171F9" w:rsidRPr="00C37D2B" w:rsidRDefault="002171F9" w:rsidP="002171F9">
            <w:pPr>
              <w:pStyle w:val="TAL"/>
              <w:rPr>
                <w:rFonts w:cs="Arial"/>
                <w:lang w:eastAsia="ja-JP"/>
              </w:rPr>
            </w:pPr>
            <w:r w:rsidRPr="00C37D2B">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23ECAE57" w14:textId="77777777" w:rsidR="002171F9" w:rsidRPr="00C37D2B" w:rsidRDefault="002171F9" w:rsidP="002171F9"/>
    <w:p w14:paraId="49E8F4BB" w14:textId="77777777" w:rsidR="002171F9" w:rsidRPr="00C37D2B" w:rsidRDefault="002171F9" w:rsidP="002171F9">
      <w:pPr>
        <w:pStyle w:val="Heading3"/>
        <w:rPr>
          <w:lang w:eastAsia="zh-CN"/>
        </w:rPr>
      </w:pPr>
      <w:bookmarkStart w:id="4098" w:name="_Toc20954600"/>
      <w:bookmarkStart w:id="4099" w:name="_Toc29902605"/>
      <w:bookmarkStart w:id="4100" w:name="_Toc29906609"/>
      <w:bookmarkStart w:id="4101" w:name="_Toc36550599"/>
      <w:bookmarkStart w:id="4102" w:name="_Toc45104356"/>
      <w:bookmarkStart w:id="4103" w:name="_Toc45227852"/>
      <w:bookmarkStart w:id="4104" w:name="_Toc45891666"/>
      <w:r w:rsidRPr="00C37D2B">
        <w:rPr>
          <w:lang w:eastAsia="zh-CN"/>
        </w:rPr>
        <w:t>9.2.137</w:t>
      </w:r>
      <w:r w:rsidRPr="00C37D2B">
        <w:rPr>
          <w:lang w:eastAsia="zh-CN"/>
        </w:rPr>
        <w:tab/>
        <w:t>Duplication activation</w:t>
      </w:r>
      <w:bookmarkEnd w:id="4098"/>
      <w:bookmarkEnd w:id="4099"/>
      <w:bookmarkEnd w:id="4100"/>
      <w:bookmarkEnd w:id="4101"/>
      <w:bookmarkEnd w:id="4102"/>
      <w:bookmarkEnd w:id="4103"/>
      <w:bookmarkEnd w:id="4104"/>
    </w:p>
    <w:p w14:paraId="09017B76" w14:textId="77777777" w:rsidR="002171F9" w:rsidRPr="00C37D2B" w:rsidRDefault="002171F9" w:rsidP="002171F9">
      <w:pPr>
        <w:rPr>
          <w:lang w:eastAsia="zh-CN"/>
        </w:rPr>
      </w:pPr>
      <w:r w:rsidRPr="00C37D2B">
        <w:rPr>
          <w:lang w:eastAsia="zh-CN"/>
        </w:rPr>
        <w:t xml:space="preserve">The </w:t>
      </w:r>
      <w:r w:rsidRPr="00C37D2B">
        <w:rPr>
          <w:i/>
          <w:lang w:eastAsia="zh-CN"/>
        </w:rPr>
        <w:t>Duplication Activation</w:t>
      </w:r>
      <w:r w:rsidRPr="00C37D2B">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2171F9" w:rsidRPr="00C37D2B" w14:paraId="27E87570" w14:textId="77777777" w:rsidTr="002171F9">
        <w:tc>
          <w:tcPr>
            <w:tcW w:w="2708" w:type="dxa"/>
          </w:tcPr>
          <w:p w14:paraId="18EA02F6" w14:textId="77777777" w:rsidR="002171F9" w:rsidRPr="00C37D2B" w:rsidRDefault="002171F9" w:rsidP="002171F9">
            <w:pPr>
              <w:pStyle w:val="TAH"/>
            </w:pPr>
            <w:r w:rsidRPr="00C37D2B">
              <w:t>IE/Group Name</w:t>
            </w:r>
          </w:p>
        </w:tc>
        <w:tc>
          <w:tcPr>
            <w:tcW w:w="1100" w:type="dxa"/>
          </w:tcPr>
          <w:p w14:paraId="64804778" w14:textId="77777777" w:rsidR="002171F9" w:rsidRPr="00C37D2B" w:rsidRDefault="002171F9" w:rsidP="002171F9">
            <w:pPr>
              <w:pStyle w:val="TAH"/>
            </w:pPr>
            <w:r w:rsidRPr="00C37D2B">
              <w:t>Presence</w:t>
            </w:r>
          </w:p>
        </w:tc>
        <w:tc>
          <w:tcPr>
            <w:tcW w:w="1100" w:type="dxa"/>
          </w:tcPr>
          <w:p w14:paraId="2842B7F6" w14:textId="77777777" w:rsidR="002171F9" w:rsidRPr="00C37D2B" w:rsidRDefault="002171F9" w:rsidP="002171F9">
            <w:pPr>
              <w:pStyle w:val="TAH"/>
            </w:pPr>
            <w:r w:rsidRPr="00C37D2B">
              <w:t>Range</w:t>
            </w:r>
          </w:p>
        </w:tc>
        <w:tc>
          <w:tcPr>
            <w:tcW w:w="1900" w:type="dxa"/>
          </w:tcPr>
          <w:p w14:paraId="22982B64" w14:textId="77777777" w:rsidR="002171F9" w:rsidRPr="00C37D2B" w:rsidRDefault="002171F9" w:rsidP="002171F9">
            <w:pPr>
              <w:pStyle w:val="TAH"/>
            </w:pPr>
            <w:r w:rsidRPr="00C37D2B">
              <w:t>IE Type and Reference</w:t>
            </w:r>
          </w:p>
        </w:tc>
        <w:tc>
          <w:tcPr>
            <w:tcW w:w="2700" w:type="dxa"/>
          </w:tcPr>
          <w:p w14:paraId="42C558B2" w14:textId="77777777" w:rsidR="002171F9" w:rsidRPr="00C37D2B" w:rsidRDefault="002171F9" w:rsidP="002171F9">
            <w:pPr>
              <w:pStyle w:val="TAH"/>
            </w:pPr>
            <w:r w:rsidRPr="00C37D2B">
              <w:t>Semantics Description</w:t>
            </w:r>
          </w:p>
        </w:tc>
      </w:tr>
      <w:tr w:rsidR="002171F9" w:rsidRPr="00C37D2B" w14:paraId="51961997" w14:textId="77777777" w:rsidTr="002171F9">
        <w:tc>
          <w:tcPr>
            <w:tcW w:w="2708" w:type="dxa"/>
          </w:tcPr>
          <w:p w14:paraId="1BEE1C30" w14:textId="77777777" w:rsidR="002171F9" w:rsidRPr="00C37D2B" w:rsidRDefault="002171F9" w:rsidP="002171F9">
            <w:pPr>
              <w:pStyle w:val="TAL"/>
              <w:rPr>
                <w:lang w:eastAsia="zh-CN"/>
              </w:rPr>
            </w:pPr>
            <w:r w:rsidRPr="00C37D2B">
              <w:t xml:space="preserve">Duplication </w:t>
            </w:r>
            <w:r w:rsidRPr="00C37D2B">
              <w:rPr>
                <w:lang w:eastAsia="zh-CN"/>
              </w:rPr>
              <w:t>Activation</w:t>
            </w:r>
          </w:p>
        </w:tc>
        <w:tc>
          <w:tcPr>
            <w:tcW w:w="1100" w:type="dxa"/>
          </w:tcPr>
          <w:p w14:paraId="18BC1064" w14:textId="77777777" w:rsidR="002171F9" w:rsidRPr="00C37D2B" w:rsidRDefault="002171F9" w:rsidP="002171F9">
            <w:pPr>
              <w:pStyle w:val="TAL"/>
            </w:pPr>
            <w:r w:rsidRPr="00C37D2B">
              <w:rPr>
                <w:szCs w:val="18"/>
              </w:rPr>
              <w:t>M</w:t>
            </w:r>
          </w:p>
        </w:tc>
        <w:tc>
          <w:tcPr>
            <w:tcW w:w="1100" w:type="dxa"/>
          </w:tcPr>
          <w:p w14:paraId="01CD9397" w14:textId="77777777" w:rsidR="002171F9" w:rsidRPr="00C37D2B" w:rsidRDefault="002171F9" w:rsidP="002171F9">
            <w:pPr>
              <w:pStyle w:val="TAL"/>
            </w:pPr>
          </w:p>
        </w:tc>
        <w:tc>
          <w:tcPr>
            <w:tcW w:w="1900" w:type="dxa"/>
          </w:tcPr>
          <w:p w14:paraId="46A3B15E" w14:textId="77777777" w:rsidR="002171F9" w:rsidRPr="00C37D2B" w:rsidRDefault="002171F9" w:rsidP="002171F9">
            <w:pPr>
              <w:pStyle w:val="TAL"/>
            </w:pPr>
            <w:r w:rsidRPr="00C37D2B">
              <w:t>ENUMERATED (</w:t>
            </w:r>
          </w:p>
          <w:p w14:paraId="10D82EC2" w14:textId="77777777" w:rsidR="002171F9" w:rsidRPr="00C37D2B" w:rsidRDefault="002171F9" w:rsidP="002171F9">
            <w:pPr>
              <w:pStyle w:val="TAL"/>
            </w:pPr>
            <w:r w:rsidRPr="00C37D2B">
              <w:rPr>
                <w:lang w:eastAsia="zh-CN"/>
              </w:rPr>
              <w:t>Active, Inactive, …</w:t>
            </w:r>
            <w:r w:rsidRPr="00C37D2B">
              <w:t xml:space="preserve">) </w:t>
            </w:r>
          </w:p>
        </w:tc>
        <w:tc>
          <w:tcPr>
            <w:tcW w:w="2700" w:type="dxa"/>
          </w:tcPr>
          <w:p w14:paraId="50867728" w14:textId="77777777" w:rsidR="002171F9" w:rsidRPr="00C37D2B" w:rsidRDefault="002171F9" w:rsidP="002171F9">
            <w:pPr>
              <w:pStyle w:val="TAL"/>
              <w:rPr>
                <w:i/>
                <w:lang w:eastAsia="zh-CN"/>
              </w:rPr>
            </w:pPr>
          </w:p>
        </w:tc>
      </w:tr>
    </w:tbl>
    <w:p w14:paraId="06608A74" w14:textId="77777777" w:rsidR="002171F9" w:rsidRPr="00C37D2B" w:rsidRDefault="002171F9" w:rsidP="002171F9">
      <w:pPr>
        <w:rPr>
          <w:lang w:eastAsia="zh-CN"/>
        </w:rPr>
      </w:pPr>
    </w:p>
    <w:p w14:paraId="40AC3A64" w14:textId="77777777" w:rsidR="002171F9" w:rsidRPr="00C37D2B" w:rsidRDefault="002171F9" w:rsidP="002171F9">
      <w:pPr>
        <w:pStyle w:val="Heading3"/>
        <w:rPr>
          <w:lang w:eastAsia="zh-CN"/>
        </w:rPr>
      </w:pPr>
      <w:bookmarkStart w:id="4105" w:name="_Toc20954601"/>
      <w:bookmarkStart w:id="4106" w:name="_Toc29902606"/>
      <w:bookmarkStart w:id="4107" w:name="_Toc29906610"/>
      <w:bookmarkStart w:id="4108" w:name="_Toc36550600"/>
      <w:bookmarkStart w:id="4109" w:name="_Toc45104357"/>
      <w:bookmarkStart w:id="4110" w:name="_Toc45227853"/>
      <w:bookmarkStart w:id="4111" w:name="_Toc45891667"/>
      <w:r w:rsidRPr="00C37D2B">
        <w:rPr>
          <w:lang w:eastAsia="zh-CN"/>
        </w:rPr>
        <w:t>9.2.138</w:t>
      </w:r>
      <w:r w:rsidRPr="00C37D2B">
        <w:rPr>
          <w:lang w:eastAsia="zh-CN"/>
        </w:rPr>
        <w:tab/>
        <w:t>LCID</w:t>
      </w:r>
      <w:bookmarkEnd w:id="4105"/>
      <w:bookmarkEnd w:id="4106"/>
      <w:bookmarkEnd w:id="4107"/>
      <w:bookmarkEnd w:id="4108"/>
      <w:bookmarkEnd w:id="4109"/>
      <w:bookmarkEnd w:id="4110"/>
      <w:bookmarkEnd w:id="4111"/>
    </w:p>
    <w:p w14:paraId="2A48D549" w14:textId="77777777" w:rsidR="002171F9" w:rsidRPr="00C37D2B" w:rsidRDefault="002171F9" w:rsidP="002171F9">
      <w:pPr>
        <w:rPr>
          <w:lang w:eastAsia="zh-CN"/>
        </w:rPr>
      </w:pPr>
      <w:r w:rsidRPr="00C37D2B">
        <w:rPr>
          <w:lang w:eastAsia="zh-CN"/>
        </w:rPr>
        <w:t>This IE uniquely identifies a LCID for the associated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2171F9" w:rsidRPr="00C37D2B" w14:paraId="437E7D86" w14:textId="77777777" w:rsidTr="002171F9">
        <w:trPr>
          <w:jc w:val="center"/>
        </w:trPr>
        <w:tc>
          <w:tcPr>
            <w:tcW w:w="2552" w:type="dxa"/>
            <w:hideMark/>
          </w:tcPr>
          <w:p w14:paraId="472B2BE2" w14:textId="77777777" w:rsidR="002171F9" w:rsidRPr="00C37D2B" w:rsidRDefault="002171F9" w:rsidP="002171F9">
            <w:pPr>
              <w:pStyle w:val="TAH"/>
              <w:rPr>
                <w:rFonts w:eastAsia="Malgun Gothic"/>
              </w:rPr>
            </w:pPr>
            <w:r w:rsidRPr="00C37D2B">
              <w:rPr>
                <w:rFonts w:eastAsia="Malgun Gothic"/>
              </w:rPr>
              <w:t>IE/Group Name</w:t>
            </w:r>
          </w:p>
        </w:tc>
        <w:tc>
          <w:tcPr>
            <w:tcW w:w="1134" w:type="dxa"/>
            <w:hideMark/>
          </w:tcPr>
          <w:p w14:paraId="5E3F5930" w14:textId="77777777" w:rsidR="002171F9" w:rsidRPr="00C37D2B" w:rsidRDefault="002171F9" w:rsidP="002171F9">
            <w:pPr>
              <w:pStyle w:val="TAH"/>
              <w:rPr>
                <w:rFonts w:eastAsia="Malgun Gothic"/>
              </w:rPr>
            </w:pPr>
            <w:r w:rsidRPr="00C37D2B">
              <w:rPr>
                <w:rFonts w:eastAsia="Malgun Gothic"/>
              </w:rPr>
              <w:t>Presence</w:t>
            </w:r>
          </w:p>
        </w:tc>
        <w:tc>
          <w:tcPr>
            <w:tcW w:w="1701" w:type="dxa"/>
            <w:hideMark/>
          </w:tcPr>
          <w:p w14:paraId="3F4D6958" w14:textId="77777777" w:rsidR="002171F9" w:rsidRPr="00C37D2B" w:rsidRDefault="002171F9" w:rsidP="002171F9">
            <w:pPr>
              <w:pStyle w:val="TAH"/>
              <w:rPr>
                <w:rFonts w:eastAsia="Malgun Gothic"/>
              </w:rPr>
            </w:pPr>
            <w:r w:rsidRPr="00C37D2B">
              <w:rPr>
                <w:rFonts w:eastAsia="Malgun Gothic"/>
              </w:rPr>
              <w:t>Range</w:t>
            </w:r>
          </w:p>
        </w:tc>
        <w:tc>
          <w:tcPr>
            <w:tcW w:w="1559" w:type="dxa"/>
            <w:hideMark/>
          </w:tcPr>
          <w:p w14:paraId="17CF25D2" w14:textId="77777777" w:rsidR="002171F9" w:rsidRPr="00C37D2B" w:rsidRDefault="002171F9" w:rsidP="002171F9">
            <w:pPr>
              <w:pStyle w:val="TAH"/>
              <w:rPr>
                <w:rFonts w:eastAsia="Malgun Gothic"/>
              </w:rPr>
            </w:pPr>
            <w:r w:rsidRPr="00C37D2B">
              <w:rPr>
                <w:rFonts w:eastAsia="Malgun Gothic"/>
              </w:rPr>
              <w:t>IE type and reference</w:t>
            </w:r>
          </w:p>
        </w:tc>
        <w:tc>
          <w:tcPr>
            <w:tcW w:w="2410" w:type="dxa"/>
            <w:hideMark/>
          </w:tcPr>
          <w:p w14:paraId="00EA9C65" w14:textId="77777777" w:rsidR="002171F9" w:rsidRPr="00C37D2B" w:rsidRDefault="002171F9" w:rsidP="002171F9">
            <w:pPr>
              <w:pStyle w:val="TAH"/>
              <w:rPr>
                <w:rFonts w:eastAsia="Malgun Gothic"/>
              </w:rPr>
            </w:pPr>
            <w:r w:rsidRPr="00C37D2B">
              <w:rPr>
                <w:rFonts w:eastAsia="Malgun Gothic"/>
              </w:rPr>
              <w:t>Semantics description</w:t>
            </w:r>
          </w:p>
        </w:tc>
      </w:tr>
      <w:tr w:rsidR="002171F9" w:rsidRPr="00C37D2B" w14:paraId="06A85415" w14:textId="77777777" w:rsidTr="002171F9">
        <w:trPr>
          <w:jc w:val="center"/>
        </w:trPr>
        <w:tc>
          <w:tcPr>
            <w:tcW w:w="2552" w:type="dxa"/>
            <w:hideMark/>
          </w:tcPr>
          <w:p w14:paraId="66A2454F" w14:textId="77777777" w:rsidR="002171F9" w:rsidRPr="00C37D2B" w:rsidRDefault="002171F9" w:rsidP="002171F9">
            <w:pPr>
              <w:pStyle w:val="TAL"/>
              <w:rPr>
                <w:rFonts w:eastAsia="Malgun Gothic"/>
              </w:rPr>
            </w:pPr>
            <w:r w:rsidRPr="00C37D2B">
              <w:rPr>
                <w:rFonts w:eastAsia="Malgun Gothic"/>
              </w:rPr>
              <w:t>LC</w:t>
            </w:r>
            <w:r w:rsidRPr="00C37D2B">
              <w:rPr>
                <w:rFonts w:eastAsia="Malgun Gothic"/>
                <w:iCs/>
              </w:rPr>
              <w:t>ID</w:t>
            </w:r>
          </w:p>
        </w:tc>
        <w:tc>
          <w:tcPr>
            <w:tcW w:w="1134" w:type="dxa"/>
            <w:hideMark/>
          </w:tcPr>
          <w:p w14:paraId="7A49E5E0" w14:textId="77777777" w:rsidR="002171F9" w:rsidRPr="00C37D2B" w:rsidRDefault="002171F9" w:rsidP="002171F9">
            <w:pPr>
              <w:pStyle w:val="TAL"/>
              <w:rPr>
                <w:rFonts w:eastAsia="Malgun Gothic"/>
              </w:rPr>
            </w:pPr>
            <w:r w:rsidRPr="00C37D2B">
              <w:rPr>
                <w:rFonts w:eastAsia="Malgun Gothic"/>
              </w:rPr>
              <w:t>M</w:t>
            </w:r>
          </w:p>
        </w:tc>
        <w:tc>
          <w:tcPr>
            <w:tcW w:w="1701" w:type="dxa"/>
          </w:tcPr>
          <w:p w14:paraId="0004BE16" w14:textId="77777777" w:rsidR="002171F9" w:rsidRPr="00C37D2B" w:rsidRDefault="002171F9" w:rsidP="002171F9">
            <w:pPr>
              <w:pStyle w:val="TAL"/>
              <w:rPr>
                <w:rFonts w:eastAsia="Malgun Gothic"/>
              </w:rPr>
            </w:pPr>
          </w:p>
        </w:tc>
        <w:tc>
          <w:tcPr>
            <w:tcW w:w="1559" w:type="dxa"/>
            <w:hideMark/>
          </w:tcPr>
          <w:p w14:paraId="50FD0145" w14:textId="77777777" w:rsidR="002171F9" w:rsidRPr="00C37D2B" w:rsidRDefault="002171F9" w:rsidP="002171F9">
            <w:pPr>
              <w:pStyle w:val="TAL"/>
              <w:rPr>
                <w:rFonts w:eastAsia="Malgun Gothic"/>
              </w:rPr>
            </w:pPr>
            <w:r w:rsidRPr="00C37D2B">
              <w:rPr>
                <w:rFonts w:eastAsia="Malgun Gothic"/>
              </w:rPr>
              <w:t>INTEGER (1..32, ...)</w:t>
            </w:r>
          </w:p>
        </w:tc>
        <w:tc>
          <w:tcPr>
            <w:tcW w:w="2410" w:type="dxa"/>
            <w:hideMark/>
          </w:tcPr>
          <w:p w14:paraId="1526A583" w14:textId="77777777" w:rsidR="002171F9" w:rsidRPr="00C37D2B" w:rsidRDefault="002171F9" w:rsidP="002171F9">
            <w:pPr>
              <w:pStyle w:val="TAL"/>
              <w:rPr>
                <w:rFonts w:eastAsia="Malgun Gothic"/>
              </w:rPr>
            </w:pPr>
            <w:r w:rsidRPr="00C37D2B">
              <w:rPr>
                <w:rFonts w:eastAsia="Malgun Gothic"/>
              </w:rPr>
              <w:t xml:space="preserve">Corresponds to the </w:t>
            </w:r>
            <w:r w:rsidRPr="00C37D2B">
              <w:rPr>
                <w:rFonts w:eastAsia="Malgun Gothic"/>
                <w:i/>
              </w:rPr>
              <w:t>LogicalChannelIdentity</w:t>
            </w:r>
            <w:r w:rsidRPr="00C37D2B">
              <w:rPr>
                <w:rFonts w:eastAsia="Malgun Gothic"/>
              </w:rPr>
              <w:t xml:space="preserve"> defined in TS 38.331 [</w:t>
            </w:r>
            <w:r w:rsidRPr="00C37D2B">
              <w:rPr>
                <w:rFonts w:eastAsia="MS Mincho"/>
                <w:lang w:eastAsia="ja-JP"/>
              </w:rPr>
              <w:t>8</w:t>
            </w:r>
            <w:r w:rsidRPr="00C37D2B">
              <w:rPr>
                <w:rFonts w:eastAsia="Malgun Gothic"/>
              </w:rPr>
              <w:t>].</w:t>
            </w:r>
          </w:p>
        </w:tc>
      </w:tr>
    </w:tbl>
    <w:p w14:paraId="02AE53AB" w14:textId="77777777" w:rsidR="002171F9" w:rsidRPr="00C37D2B" w:rsidRDefault="002171F9" w:rsidP="002171F9"/>
    <w:p w14:paraId="74CC76C6" w14:textId="77777777" w:rsidR="002171F9" w:rsidRPr="00C37D2B" w:rsidRDefault="002171F9" w:rsidP="002171F9">
      <w:pPr>
        <w:pStyle w:val="Heading3"/>
      </w:pPr>
      <w:bookmarkStart w:id="4112" w:name="_Toc20954602"/>
      <w:bookmarkStart w:id="4113" w:name="_Toc29902607"/>
      <w:bookmarkStart w:id="4114" w:name="_Toc29906611"/>
      <w:bookmarkStart w:id="4115" w:name="_Toc36550601"/>
      <w:bookmarkStart w:id="4116" w:name="_Toc45104358"/>
      <w:bookmarkStart w:id="4117" w:name="_Toc45227854"/>
      <w:bookmarkStart w:id="4118" w:name="_Toc45891668"/>
      <w:r w:rsidRPr="00C37D2B">
        <w:t>9.2.139</w:t>
      </w:r>
      <w:r w:rsidRPr="00C37D2B">
        <w:tab/>
        <w:t>MeNB Coordination Assistance Information</w:t>
      </w:r>
      <w:bookmarkEnd w:id="4112"/>
      <w:bookmarkEnd w:id="4113"/>
      <w:bookmarkEnd w:id="4114"/>
      <w:bookmarkEnd w:id="4115"/>
      <w:bookmarkEnd w:id="4116"/>
      <w:bookmarkEnd w:id="4117"/>
      <w:bookmarkEnd w:id="4118"/>
    </w:p>
    <w:p w14:paraId="62F577DA" w14:textId="77777777" w:rsidR="002171F9" w:rsidRPr="00C37D2B" w:rsidRDefault="002171F9" w:rsidP="002171F9">
      <w:pPr>
        <w:rPr>
          <w:lang w:eastAsia="ja-JP"/>
        </w:rPr>
      </w:pPr>
      <w:r w:rsidRPr="00C37D2B">
        <w:t xml:space="preserve">The </w:t>
      </w:r>
      <w:r w:rsidRPr="00C37D2B">
        <w:rPr>
          <w:i/>
        </w:rPr>
        <w:t xml:space="preserve">MeNB Coordination Assistance Information </w:t>
      </w:r>
      <w:r w:rsidRPr="00C37D2B">
        <w:t>IE is provided by the MeNB and used by the SgNB to determine further coordination of resource utilisation between the en-gNB and the MeNB</w:t>
      </w:r>
      <w:r w:rsidRPr="00C37D2B">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22D4A60C" w14:textId="77777777" w:rsidTr="002171F9">
        <w:trPr>
          <w:jc w:val="center"/>
        </w:trPr>
        <w:tc>
          <w:tcPr>
            <w:tcW w:w="2339" w:type="dxa"/>
          </w:tcPr>
          <w:p w14:paraId="7E03C294" w14:textId="77777777" w:rsidR="002171F9" w:rsidRPr="00C37D2B" w:rsidRDefault="002171F9" w:rsidP="002171F9">
            <w:pPr>
              <w:pStyle w:val="TAH"/>
              <w:rPr>
                <w:lang w:eastAsia="ja-JP"/>
              </w:rPr>
            </w:pPr>
            <w:r w:rsidRPr="00C37D2B">
              <w:rPr>
                <w:lang w:eastAsia="ja-JP"/>
              </w:rPr>
              <w:t>IE/Group Name</w:t>
            </w:r>
          </w:p>
        </w:tc>
        <w:tc>
          <w:tcPr>
            <w:tcW w:w="1276" w:type="dxa"/>
          </w:tcPr>
          <w:p w14:paraId="714CA68B" w14:textId="77777777" w:rsidR="002171F9" w:rsidRPr="00C37D2B" w:rsidRDefault="002171F9" w:rsidP="002171F9">
            <w:pPr>
              <w:pStyle w:val="TAH"/>
              <w:rPr>
                <w:lang w:eastAsia="ja-JP"/>
              </w:rPr>
            </w:pPr>
            <w:r w:rsidRPr="00C37D2B">
              <w:rPr>
                <w:lang w:eastAsia="ja-JP"/>
              </w:rPr>
              <w:t>Presence</w:t>
            </w:r>
          </w:p>
        </w:tc>
        <w:tc>
          <w:tcPr>
            <w:tcW w:w="852" w:type="dxa"/>
          </w:tcPr>
          <w:p w14:paraId="249E093A" w14:textId="77777777" w:rsidR="002171F9" w:rsidRPr="00C37D2B" w:rsidRDefault="002171F9" w:rsidP="002171F9">
            <w:pPr>
              <w:pStyle w:val="TAH"/>
              <w:rPr>
                <w:lang w:eastAsia="ja-JP"/>
              </w:rPr>
            </w:pPr>
            <w:r w:rsidRPr="00C37D2B">
              <w:rPr>
                <w:lang w:eastAsia="ja-JP"/>
              </w:rPr>
              <w:t>Range</w:t>
            </w:r>
          </w:p>
        </w:tc>
        <w:tc>
          <w:tcPr>
            <w:tcW w:w="2124" w:type="dxa"/>
          </w:tcPr>
          <w:p w14:paraId="5DD4AABE" w14:textId="77777777" w:rsidR="002171F9" w:rsidRPr="00C37D2B" w:rsidRDefault="002171F9" w:rsidP="002171F9">
            <w:pPr>
              <w:pStyle w:val="TAH"/>
              <w:rPr>
                <w:lang w:eastAsia="ja-JP"/>
              </w:rPr>
            </w:pPr>
            <w:r w:rsidRPr="00C37D2B">
              <w:rPr>
                <w:lang w:eastAsia="ja-JP"/>
              </w:rPr>
              <w:t>IE Type and Reference</w:t>
            </w:r>
          </w:p>
        </w:tc>
        <w:tc>
          <w:tcPr>
            <w:tcW w:w="2623" w:type="dxa"/>
          </w:tcPr>
          <w:p w14:paraId="42A72F76" w14:textId="77777777" w:rsidR="002171F9" w:rsidRPr="00C37D2B" w:rsidRDefault="002171F9" w:rsidP="002171F9">
            <w:pPr>
              <w:pStyle w:val="TAH"/>
              <w:rPr>
                <w:lang w:eastAsia="ja-JP"/>
              </w:rPr>
            </w:pPr>
            <w:r w:rsidRPr="00C37D2B">
              <w:rPr>
                <w:lang w:eastAsia="ja-JP"/>
              </w:rPr>
              <w:t>Semantics Description</w:t>
            </w:r>
          </w:p>
        </w:tc>
      </w:tr>
      <w:tr w:rsidR="002171F9" w:rsidRPr="00C37D2B" w14:paraId="4B51E23C" w14:textId="77777777" w:rsidTr="002171F9">
        <w:trPr>
          <w:jc w:val="center"/>
        </w:trPr>
        <w:tc>
          <w:tcPr>
            <w:tcW w:w="2339" w:type="dxa"/>
          </w:tcPr>
          <w:p w14:paraId="52F2EE94" w14:textId="77777777" w:rsidR="002171F9" w:rsidRPr="00C37D2B" w:rsidRDefault="002171F9" w:rsidP="002171F9">
            <w:pPr>
              <w:pStyle w:val="TAL"/>
              <w:rPr>
                <w:bCs/>
                <w:lang w:eastAsia="zh-CN"/>
              </w:rPr>
            </w:pPr>
            <w:r w:rsidRPr="00C37D2B">
              <w:rPr>
                <w:lang w:eastAsia="zh-CN"/>
              </w:rPr>
              <w:t>MeNB Coordination Assistance Information</w:t>
            </w:r>
          </w:p>
        </w:tc>
        <w:tc>
          <w:tcPr>
            <w:tcW w:w="1276" w:type="dxa"/>
          </w:tcPr>
          <w:p w14:paraId="4CB783E6" w14:textId="77777777" w:rsidR="002171F9" w:rsidRPr="00C37D2B" w:rsidRDefault="002171F9" w:rsidP="002171F9">
            <w:pPr>
              <w:pStyle w:val="TAL"/>
              <w:rPr>
                <w:lang w:eastAsia="ja-JP"/>
              </w:rPr>
            </w:pPr>
            <w:r w:rsidRPr="00C37D2B">
              <w:rPr>
                <w:bCs/>
                <w:lang w:eastAsia="ja-JP"/>
              </w:rPr>
              <w:t>M</w:t>
            </w:r>
          </w:p>
        </w:tc>
        <w:tc>
          <w:tcPr>
            <w:tcW w:w="852" w:type="dxa"/>
          </w:tcPr>
          <w:p w14:paraId="374BEA1E" w14:textId="77777777" w:rsidR="002171F9" w:rsidRPr="00C37D2B" w:rsidRDefault="002171F9" w:rsidP="002171F9">
            <w:pPr>
              <w:pStyle w:val="TAL"/>
              <w:rPr>
                <w:b/>
                <w:bCs/>
                <w:i/>
                <w:lang w:eastAsia="ja-JP"/>
              </w:rPr>
            </w:pPr>
          </w:p>
        </w:tc>
        <w:tc>
          <w:tcPr>
            <w:tcW w:w="2124" w:type="dxa"/>
          </w:tcPr>
          <w:p w14:paraId="76615963" w14:textId="77777777" w:rsidR="002171F9" w:rsidRPr="00C37D2B" w:rsidRDefault="002171F9" w:rsidP="002171F9">
            <w:pPr>
              <w:pStyle w:val="TAL"/>
              <w:rPr>
                <w:lang w:eastAsia="ja-JP"/>
              </w:rPr>
            </w:pPr>
            <w:r w:rsidRPr="00C37D2B">
              <w:rPr>
                <w:lang w:eastAsia="ja-JP"/>
              </w:rPr>
              <w:t>ENUMERATED(Coordination Not Required, …)</w:t>
            </w:r>
          </w:p>
        </w:tc>
        <w:tc>
          <w:tcPr>
            <w:tcW w:w="2623" w:type="dxa"/>
          </w:tcPr>
          <w:p w14:paraId="0FAF18AA" w14:textId="77777777" w:rsidR="002171F9" w:rsidRPr="00C37D2B" w:rsidRDefault="002171F9" w:rsidP="002171F9">
            <w:pPr>
              <w:pStyle w:val="TAL"/>
              <w:rPr>
                <w:lang w:eastAsia="ja-JP"/>
              </w:rPr>
            </w:pPr>
            <w:r w:rsidRPr="00C37D2B">
              <w:rPr>
                <w:lang w:eastAsia="ja-JP"/>
              </w:rPr>
              <w:t>The absence of this IE indicates that the resource coordination is required.</w:t>
            </w:r>
          </w:p>
        </w:tc>
      </w:tr>
    </w:tbl>
    <w:p w14:paraId="1F6105A5" w14:textId="77777777" w:rsidR="002171F9" w:rsidRPr="00C37D2B" w:rsidRDefault="002171F9" w:rsidP="002171F9"/>
    <w:p w14:paraId="6822495B" w14:textId="77777777" w:rsidR="002171F9" w:rsidRPr="00C37D2B" w:rsidRDefault="002171F9" w:rsidP="002171F9">
      <w:pPr>
        <w:pStyle w:val="Heading3"/>
      </w:pPr>
      <w:bookmarkStart w:id="4119" w:name="_Toc20954603"/>
      <w:bookmarkStart w:id="4120" w:name="_Toc29902608"/>
      <w:bookmarkStart w:id="4121" w:name="_Toc29906612"/>
      <w:bookmarkStart w:id="4122" w:name="_Toc36550602"/>
      <w:bookmarkStart w:id="4123" w:name="_Toc45104359"/>
      <w:bookmarkStart w:id="4124" w:name="_Toc45227855"/>
      <w:bookmarkStart w:id="4125" w:name="_Toc45891669"/>
      <w:r w:rsidRPr="00C37D2B">
        <w:t>9.2.140</w:t>
      </w:r>
      <w:r w:rsidRPr="00C37D2B">
        <w:tab/>
        <w:t>SgNB Coordination Assistance Information</w:t>
      </w:r>
      <w:bookmarkEnd w:id="4119"/>
      <w:bookmarkEnd w:id="4120"/>
      <w:bookmarkEnd w:id="4121"/>
      <w:bookmarkEnd w:id="4122"/>
      <w:bookmarkEnd w:id="4123"/>
      <w:bookmarkEnd w:id="4124"/>
      <w:bookmarkEnd w:id="4125"/>
    </w:p>
    <w:p w14:paraId="06650DAA" w14:textId="77777777" w:rsidR="002171F9" w:rsidRPr="00C37D2B" w:rsidRDefault="002171F9" w:rsidP="002171F9">
      <w:pPr>
        <w:rPr>
          <w:lang w:eastAsia="ja-JP"/>
        </w:rPr>
      </w:pPr>
      <w:r w:rsidRPr="00C37D2B">
        <w:t xml:space="preserve">The </w:t>
      </w:r>
      <w:r w:rsidRPr="00C37D2B">
        <w:rPr>
          <w:i/>
        </w:rPr>
        <w:t xml:space="preserve">SgNB Coordination Assistance Information </w:t>
      </w:r>
      <w:r w:rsidRPr="00C37D2B">
        <w:t>IE is provided by the SgNB and used by the MeNB to determine further coordination of resource utilisation between the en-gNB and the MeNB</w:t>
      </w:r>
      <w:r w:rsidRPr="00C37D2B">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1251FA41" w14:textId="77777777" w:rsidTr="002171F9">
        <w:trPr>
          <w:jc w:val="center"/>
        </w:trPr>
        <w:tc>
          <w:tcPr>
            <w:tcW w:w="2339" w:type="dxa"/>
          </w:tcPr>
          <w:p w14:paraId="6DC9F1EB" w14:textId="77777777" w:rsidR="002171F9" w:rsidRPr="00C37D2B" w:rsidRDefault="002171F9" w:rsidP="002171F9">
            <w:pPr>
              <w:pStyle w:val="TAH"/>
              <w:rPr>
                <w:lang w:eastAsia="ja-JP"/>
              </w:rPr>
            </w:pPr>
            <w:r w:rsidRPr="00C37D2B">
              <w:rPr>
                <w:lang w:eastAsia="ja-JP"/>
              </w:rPr>
              <w:t>IE/Group Name</w:t>
            </w:r>
          </w:p>
        </w:tc>
        <w:tc>
          <w:tcPr>
            <w:tcW w:w="1276" w:type="dxa"/>
          </w:tcPr>
          <w:p w14:paraId="7752C94A" w14:textId="77777777" w:rsidR="002171F9" w:rsidRPr="00C37D2B" w:rsidRDefault="002171F9" w:rsidP="002171F9">
            <w:pPr>
              <w:pStyle w:val="TAH"/>
              <w:rPr>
                <w:lang w:eastAsia="ja-JP"/>
              </w:rPr>
            </w:pPr>
            <w:r w:rsidRPr="00C37D2B">
              <w:rPr>
                <w:lang w:eastAsia="ja-JP"/>
              </w:rPr>
              <w:t>Presence</w:t>
            </w:r>
          </w:p>
        </w:tc>
        <w:tc>
          <w:tcPr>
            <w:tcW w:w="852" w:type="dxa"/>
          </w:tcPr>
          <w:p w14:paraId="3E012514" w14:textId="77777777" w:rsidR="002171F9" w:rsidRPr="00C37D2B" w:rsidRDefault="002171F9" w:rsidP="002171F9">
            <w:pPr>
              <w:pStyle w:val="TAH"/>
              <w:rPr>
                <w:lang w:eastAsia="ja-JP"/>
              </w:rPr>
            </w:pPr>
            <w:r w:rsidRPr="00C37D2B">
              <w:rPr>
                <w:lang w:eastAsia="ja-JP"/>
              </w:rPr>
              <w:t>Range</w:t>
            </w:r>
          </w:p>
        </w:tc>
        <w:tc>
          <w:tcPr>
            <w:tcW w:w="2124" w:type="dxa"/>
          </w:tcPr>
          <w:p w14:paraId="4CF83A38" w14:textId="77777777" w:rsidR="002171F9" w:rsidRPr="00C37D2B" w:rsidRDefault="002171F9" w:rsidP="002171F9">
            <w:pPr>
              <w:pStyle w:val="TAH"/>
              <w:rPr>
                <w:lang w:eastAsia="ja-JP"/>
              </w:rPr>
            </w:pPr>
            <w:r w:rsidRPr="00C37D2B">
              <w:rPr>
                <w:lang w:eastAsia="ja-JP"/>
              </w:rPr>
              <w:t>IE Type and Reference</w:t>
            </w:r>
          </w:p>
        </w:tc>
        <w:tc>
          <w:tcPr>
            <w:tcW w:w="2623" w:type="dxa"/>
          </w:tcPr>
          <w:p w14:paraId="69DE5AE5" w14:textId="77777777" w:rsidR="002171F9" w:rsidRPr="00C37D2B" w:rsidRDefault="002171F9" w:rsidP="002171F9">
            <w:pPr>
              <w:pStyle w:val="TAH"/>
              <w:rPr>
                <w:lang w:eastAsia="ja-JP"/>
              </w:rPr>
            </w:pPr>
            <w:r w:rsidRPr="00C37D2B">
              <w:rPr>
                <w:lang w:eastAsia="ja-JP"/>
              </w:rPr>
              <w:t>Semantics Description</w:t>
            </w:r>
          </w:p>
        </w:tc>
      </w:tr>
      <w:tr w:rsidR="002171F9" w:rsidRPr="00C37D2B" w14:paraId="33792A79" w14:textId="77777777" w:rsidTr="002171F9">
        <w:trPr>
          <w:jc w:val="center"/>
        </w:trPr>
        <w:tc>
          <w:tcPr>
            <w:tcW w:w="2339" w:type="dxa"/>
          </w:tcPr>
          <w:p w14:paraId="6DFA5B23" w14:textId="77777777" w:rsidR="002171F9" w:rsidRPr="00C37D2B" w:rsidRDefault="002171F9" w:rsidP="002171F9">
            <w:pPr>
              <w:pStyle w:val="TAL"/>
              <w:rPr>
                <w:bCs/>
                <w:lang w:eastAsia="zh-CN"/>
              </w:rPr>
            </w:pPr>
            <w:r w:rsidRPr="00C37D2B">
              <w:rPr>
                <w:lang w:eastAsia="zh-CN"/>
              </w:rPr>
              <w:t>SgNB Coordination Assistance Information</w:t>
            </w:r>
          </w:p>
        </w:tc>
        <w:tc>
          <w:tcPr>
            <w:tcW w:w="1276" w:type="dxa"/>
          </w:tcPr>
          <w:p w14:paraId="38875184" w14:textId="77777777" w:rsidR="002171F9" w:rsidRPr="00C37D2B" w:rsidRDefault="002171F9" w:rsidP="002171F9">
            <w:pPr>
              <w:pStyle w:val="TAL"/>
              <w:rPr>
                <w:lang w:eastAsia="ja-JP"/>
              </w:rPr>
            </w:pPr>
            <w:r w:rsidRPr="00C37D2B">
              <w:rPr>
                <w:bCs/>
                <w:lang w:eastAsia="ja-JP"/>
              </w:rPr>
              <w:t>M</w:t>
            </w:r>
          </w:p>
        </w:tc>
        <w:tc>
          <w:tcPr>
            <w:tcW w:w="852" w:type="dxa"/>
          </w:tcPr>
          <w:p w14:paraId="3A4EFBE9" w14:textId="77777777" w:rsidR="002171F9" w:rsidRPr="00C37D2B" w:rsidRDefault="002171F9" w:rsidP="002171F9">
            <w:pPr>
              <w:pStyle w:val="TAL"/>
              <w:rPr>
                <w:b/>
                <w:bCs/>
                <w:i/>
                <w:lang w:eastAsia="ja-JP"/>
              </w:rPr>
            </w:pPr>
          </w:p>
        </w:tc>
        <w:tc>
          <w:tcPr>
            <w:tcW w:w="2124" w:type="dxa"/>
          </w:tcPr>
          <w:p w14:paraId="0322F403" w14:textId="77777777" w:rsidR="002171F9" w:rsidRPr="00C37D2B" w:rsidRDefault="002171F9" w:rsidP="002171F9">
            <w:pPr>
              <w:pStyle w:val="TAL"/>
              <w:rPr>
                <w:lang w:eastAsia="ja-JP"/>
              </w:rPr>
            </w:pPr>
            <w:r w:rsidRPr="00C37D2B">
              <w:rPr>
                <w:lang w:eastAsia="ja-JP"/>
              </w:rPr>
              <w:t>ENUMERATED(Coordination Not Required, …)</w:t>
            </w:r>
          </w:p>
        </w:tc>
        <w:tc>
          <w:tcPr>
            <w:tcW w:w="2623" w:type="dxa"/>
          </w:tcPr>
          <w:p w14:paraId="6EF7CCD0" w14:textId="77777777" w:rsidR="002171F9" w:rsidRPr="00C37D2B" w:rsidRDefault="002171F9" w:rsidP="002171F9">
            <w:pPr>
              <w:pStyle w:val="TAL"/>
              <w:rPr>
                <w:lang w:eastAsia="ja-JP"/>
              </w:rPr>
            </w:pPr>
            <w:r w:rsidRPr="00C37D2B">
              <w:rPr>
                <w:lang w:eastAsia="ja-JP"/>
              </w:rPr>
              <w:t>The absence of this IE indicates that the resource coordination is required.</w:t>
            </w:r>
          </w:p>
        </w:tc>
      </w:tr>
    </w:tbl>
    <w:p w14:paraId="4A5F2585" w14:textId="77777777" w:rsidR="002171F9" w:rsidRPr="00C37D2B" w:rsidRDefault="002171F9" w:rsidP="002171F9"/>
    <w:p w14:paraId="3F2F36AF" w14:textId="77777777" w:rsidR="002171F9" w:rsidRPr="00C37D2B" w:rsidRDefault="002171F9" w:rsidP="002171F9">
      <w:pPr>
        <w:pStyle w:val="Heading3"/>
        <w:ind w:left="0" w:firstLine="0"/>
      </w:pPr>
      <w:bookmarkStart w:id="4126" w:name="_Toc20954604"/>
      <w:bookmarkStart w:id="4127" w:name="_Toc29902609"/>
      <w:bookmarkStart w:id="4128" w:name="_Toc29906613"/>
      <w:bookmarkStart w:id="4129" w:name="_Toc36550603"/>
      <w:bookmarkStart w:id="4130" w:name="_Toc45104360"/>
      <w:bookmarkStart w:id="4131" w:name="_Toc45227856"/>
      <w:bookmarkStart w:id="4132" w:name="_Toc45891670"/>
      <w:r w:rsidRPr="00C37D2B">
        <w:t>9.2.141</w:t>
      </w:r>
      <w:r w:rsidRPr="00C37D2B">
        <w:tab/>
        <w:t>Desired Activity Notification Level</w:t>
      </w:r>
      <w:bookmarkEnd w:id="4126"/>
      <w:bookmarkEnd w:id="4127"/>
      <w:bookmarkEnd w:id="4128"/>
      <w:bookmarkEnd w:id="4129"/>
      <w:bookmarkEnd w:id="4130"/>
      <w:bookmarkEnd w:id="4131"/>
      <w:bookmarkEnd w:id="4132"/>
    </w:p>
    <w:p w14:paraId="1151A979" w14:textId="77777777" w:rsidR="002171F9" w:rsidRPr="00C37D2B" w:rsidRDefault="002171F9" w:rsidP="002171F9">
      <w:r w:rsidRPr="00C37D2B">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2171F9" w:rsidRPr="00C37D2B" w14:paraId="6A6DEB39" w14:textId="77777777" w:rsidTr="002171F9">
        <w:tc>
          <w:tcPr>
            <w:tcW w:w="2552" w:type="dxa"/>
          </w:tcPr>
          <w:p w14:paraId="04DF4EE4" w14:textId="77777777" w:rsidR="002171F9" w:rsidRPr="00C37D2B" w:rsidRDefault="002171F9" w:rsidP="002171F9">
            <w:pPr>
              <w:pStyle w:val="TAH"/>
              <w:rPr>
                <w:rFonts w:cs="Arial"/>
                <w:lang w:eastAsia="ja-JP"/>
              </w:rPr>
            </w:pPr>
            <w:r w:rsidRPr="00C37D2B">
              <w:rPr>
                <w:rFonts w:cs="Arial"/>
                <w:lang w:eastAsia="ja-JP"/>
              </w:rPr>
              <w:t>IE/Group Name</w:t>
            </w:r>
          </w:p>
        </w:tc>
        <w:tc>
          <w:tcPr>
            <w:tcW w:w="1134" w:type="dxa"/>
          </w:tcPr>
          <w:p w14:paraId="05E242B2" w14:textId="77777777" w:rsidR="002171F9" w:rsidRPr="00C37D2B" w:rsidRDefault="002171F9" w:rsidP="002171F9">
            <w:pPr>
              <w:pStyle w:val="TAH"/>
              <w:rPr>
                <w:rFonts w:cs="Arial"/>
                <w:lang w:eastAsia="ja-JP"/>
              </w:rPr>
            </w:pPr>
            <w:r w:rsidRPr="00C37D2B">
              <w:rPr>
                <w:rFonts w:cs="Arial"/>
                <w:lang w:eastAsia="ja-JP"/>
              </w:rPr>
              <w:t>Presence</w:t>
            </w:r>
          </w:p>
        </w:tc>
        <w:tc>
          <w:tcPr>
            <w:tcW w:w="1417" w:type="dxa"/>
          </w:tcPr>
          <w:p w14:paraId="54254D2D" w14:textId="77777777" w:rsidR="002171F9" w:rsidRPr="00C37D2B" w:rsidRDefault="002171F9" w:rsidP="002171F9">
            <w:pPr>
              <w:pStyle w:val="TAH"/>
              <w:rPr>
                <w:rFonts w:cs="Arial"/>
                <w:lang w:eastAsia="ja-JP"/>
              </w:rPr>
            </w:pPr>
            <w:r w:rsidRPr="00C37D2B">
              <w:rPr>
                <w:rFonts w:cs="Arial"/>
                <w:lang w:eastAsia="ja-JP"/>
              </w:rPr>
              <w:t>Range</w:t>
            </w:r>
          </w:p>
        </w:tc>
        <w:tc>
          <w:tcPr>
            <w:tcW w:w="1701" w:type="dxa"/>
          </w:tcPr>
          <w:p w14:paraId="360E9F20"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410" w:type="dxa"/>
          </w:tcPr>
          <w:p w14:paraId="69FB580D"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34E38A02" w14:textId="77777777" w:rsidTr="002171F9">
        <w:tc>
          <w:tcPr>
            <w:tcW w:w="2552" w:type="dxa"/>
          </w:tcPr>
          <w:p w14:paraId="15E5D741" w14:textId="77777777" w:rsidR="002171F9" w:rsidRPr="00C37D2B" w:rsidRDefault="002171F9" w:rsidP="002171F9">
            <w:pPr>
              <w:pStyle w:val="TAL"/>
              <w:rPr>
                <w:b/>
                <w:lang w:eastAsia="ja-JP"/>
              </w:rPr>
            </w:pPr>
            <w:r w:rsidRPr="00C37D2B">
              <w:rPr>
                <w:rFonts w:eastAsia="Batang" w:cs="Arial"/>
                <w:lang w:eastAsia="ja-JP"/>
              </w:rPr>
              <w:t>Desired Activity Notification Level</w:t>
            </w:r>
          </w:p>
        </w:tc>
        <w:tc>
          <w:tcPr>
            <w:tcW w:w="1134" w:type="dxa"/>
          </w:tcPr>
          <w:p w14:paraId="2D7FA185" w14:textId="77777777" w:rsidR="002171F9" w:rsidRPr="00C37D2B" w:rsidRDefault="002171F9" w:rsidP="002171F9">
            <w:pPr>
              <w:pStyle w:val="TAL"/>
              <w:rPr>
                <w:lang w:eastAsia="ja-JP"/>
              </w:rPr>
            </w:pPr>
            <w:r w:rsidRPr="00C37D2B">
              <w:rPr>
                <w:lang w:eastAsia="ja-JP"/>
              </w:rPr>
              <w:t>O</w:t>
            </w:r>
          </w:p>
        </w:tc>
        <w:tc>
          <w:tcPr>
            <w:tcW w:w="1417" w:type="dxa"/>
          </w:tcPr>
          <w:p w14:paraId="14643B0B" w14:textId="77777777" w:rsidR="002171F9" w:rsidRPr="00C37D2B" w:rsidRDefault="002171F9" w:rsidP="002171F9">
            <w:pPr>
              <w:pStyle w:val="TAL"/>
              <w:rPr>
                <w:bCs/>
                <w:i/>
                <w:lang w:eastAsia="ja-JP"/>
              </w:rPr>
            </w:pPr>
          </w:p>
        </w:tc>
        <w:tc>
          <w:tcPr>
            <w:tcW w:w="1701" w:type="dxa"/>
          </w:tcPr>
          <w:p w14:paraId="6439D2A9" w14:textId="77777777" w:rsidR="002171F9" w:rsidRPr="00C37D2B" w:rsidRDefault="002171F9" w:rsidP="002171F9">
            <w:pPr>
              <w:pStyle w:val="TAL"/>
              <w:rPr>
                <w:lang w:eastAsia="ja-JP"/>
              </w:rPr>
            </w:pPr>
            <w:r w:rsidRPr="00C37D2B">
              <w:rPr>
                <w:rFonts w:cs="Arial"/>
                <w:lang w:eastAsia="ja-JP"/>
              </w:rPr>
              <w:t xml:space="preserve">ENUMERATED (None, </w:t>
            </w:r>
            <w:r w:rsidRPr="00C37D2B">
              <w:rPr>
                <w:rFonts w:cs="Arial"/>
              </w:rPr>
              <w:t>E-RAB, UE-level, …</w:t>
            </w:r>
            <w:r w:rsidRPr="00C37D2B">
              <w:rPr>
                <w:rFonts w:cs="Arial"/>
                <w:lang w:eastAsia="ja-JP"/>
              </w:rPr>
              <w:t>)</w:t>
            </w:r>
          </w:p>
        </w:tc>
        <w:tc>
          <w:tcPr>
            <w:tcW w:w="2410" w:type="dxa"/>
          </w:tcPr>
          <w:p w14:paraId="19538A0B" w14:textId="77777777" w:rsidR="002171F9" w:rsidRPr="00C37D2B" w:rsidRDefault="002171F9" w:rsidP="002171F9">
            <w:pPr>
              <w:pStyle w:val="TAL"/>
              <w:rPr>
                <w:rFonts w:eastAsia="MS Mincho"/>
                <w:lang w:eastAsia="ja-JP"/>
              </w:rPr>
            </w:pPr>
          </w:p>
        </w:tc>
      </w:tr>
    </w:tbl>
    <w:p w14:paraId="1832498B" w14:textId="77777777" w:rsidR="002171F9" w:rsidRPr="00C37D2B" w:rsidRDefault="002171F9" w:rsidP="002171F9"/>
    <w:p w14:paraId="5C3C12AA" w14:textId="77777777" w:rsidR="002171F9" w:rsidRPr="00C37D2B" w:rsidRDefault="002171F9" w:rsidP="002171F9">
      <w:pPr>
        <w:pStyle w:val="Heading3"/>
      </w:pPr>
      <w:bookmarkStart w:id="4133" w:name="_Toc20954605"/>
      <w:bookmarkStart w:id="4134" w:name="_Toc29902610"/>
      <w:bookmarkStart w:id="4135" w:name="_Toc29906614"/>
      <w:bookmarkStart w:id="4136" w:name="_Toc36550604"/>
      <w:bookmarkStart w:id="4137" w:name="_Toc45104361"/>
      <w:bookmarkStart w:id="4138" w:name="_Toc45227857"/>
      <w:bookmarkStart w:id="4139" w:name="_Toc45891671"/>
      <w:r w:rsidRPr="00C37D2B">
        <w:t>9.2.142</w:t>
      </w:r>
      <w:r w:rsidRPr="00C37D2B">
        <w:tab/>
        <w:t>Location Information at SgNB</w:t>
      </w:r>
      <w:bookmarkEnd w:id="4133"/>
      <w:bookmarkEnd w:id="4134"/>
      <w:bookmarkEnd w:id="4135"/>
      <w:bookmarkEnd w:id="4136"/>
      <w:bookmarkEnd w:id="4137"/>
      <w:bookmarkEnd w:id="4138"/>
      <w:bookmarkEnd w:id="4139"/>
    </w:p>
    <w:p w14:paraId="07A4F44E" w14:textId="77777777" w:rsidR="002171F9" w:rsidRPr="00C37D2B" w:rsidRDefault="002171F9" w:rsidP="002171F9">
      <w:r w:rsidRPr="00C37D2B">
        <w:t xml:space="preserve">The </w:t>
      </w:r>
      <w:r w:rsidRPr="00C37D2B">
        <w:rPr>
          <w:i/>
          <w:iCs/>
        </w:rPr>
        <w:t>Location Information</w:t>
      </w:r>
      <w:r w:rsidRPr="00C37D2B">
        <w:t xml:space="preserve"> </w:t>
      </w:r>
      <w:r w:rsidRPr="00C37D2B">
        <w:rPr>
          <w:i/>
        </w:rPr>
        <w:t xml:space="preserve">at SgNB </w:t>
      </w:r>
      <w:r w:rsidRPr="00C37D2B">
        <w:t>IE enables the SgNB to provide the MeNB with information that supports localisation of the UE.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2171F9" w:rsidRPr="00C37D2B" w14:paraId="7D4932D2" w14:textId="77777777" w:rsidTr="002171F9">
        <w:tc>
          <w:tcPr>
            <w:tcW w:w="2328" w:type="dxa"/>
          </w:tcPr>
          <w:p w14:paraId="5E3D0111" w14:textId="77777777" w:rsidR="002171F9" w:rsidRPr="00C37D2B" w:rsidRDefault="002171F9" w:rsidP="002171F9">
            <w:pPr>
              <w:pStyle w:val="TAH"/>
              <w:rPr>
                <w:lang w:eastAsia="ja-JP"/>
              </w:rPr>
            </w:pPr>
            <w:r w:rsidRPr="00C37D2B">
              <w:rPr>
                <w:lang w:eastAsia="ja-JP"/>
              </w:rPr>
              <w:t>IE/Group Name</w:t>
            </w:r>
          </w:p>
        </w:tc>
        <w:tc>
          <w:tcPr>
            <w:tcW w:w="1080" w:type="dxa"/>
          </w:tcPr>
          <w:p w14:paraId="655ED3DF" w14:textId="77777777" w:rsidR="002171F9" w:rsidRPr="00C37D2B" w:rsidRDefault="002171F9" w:rsidP="002171F9">
            <w:pPr>
              <w:pStyle w:val="TAH"/>
              <w:rPr>
                <w:lang w:eastAsia="ja-JP"/>
              </w:rPr>
            </w:pPr>
            <w:r w:rsidRPr="00C37D2B">
              <w:rPr>
                <w:lang w:eastAsia="ja-JP"/>
              </w:rPr>
              <w:t>Presence</w:t>
            </w:r>
          </w:p>
        </w:tc>
        <w:tc>
          <w:tcPr>
            <w:tcW w:w="900" w:type="dxa"/>
          </w:tcPr>
          <w:p w14:paraId="01F30508" w14:textId="77777777" w:rsidR="002171F9" w:rsidRPr="00C37D2B" w:rsidRDefault="002171F9" w:rsidP="002171F9">
            <w:pPr>
              <w:pStyle w:val="TAH"/>
              <w:rPr>
                <w:lang w:eastAsia="ja-JP"/>
              </w:rPr>
            </w:pPr>
            <w:r w:rsidRPr="00C37D2B">
              <w:rPr>
                <w:lang w:eastAsia="ja-JP"/>
              </w:rPr>
              <w:t>Range</w:t>
            </w:r>
          </w:p>
        </w:tc>
        <w:tc>
          <w:tcPr>
            <w:tcW w:w="1440" w:type="dxa"/>
          </w:tcPr>
          <w:p w14:paraId="6314B069" w14:textId="77777777" w:rsidR="002171F9" w:rsidRPr="00C37D2B" w:rsidRDefault="002171F9" w:rsidP="002171F9">
            <w:pPr>
              <w:pStyle w:val="TAH"/>
              <w:rPr>
                <w:lang w:eastAsia="ja-JP"/>
              </w:rPr>
            </w:pPr>
            <w:r w:rsidRPr="00C37D2B">
              <w:rPr>
                <w:lang w:eastAsia="ja-JP"/>
              </w:rPr>
              <w:t>IE type and reference</w:t>
            </w:r>
          </w:p>
        </w:tc>
        <w:tc>
          <w:tcPr>
            <w:tcW w:w="2520" w:type="dxa"/>
          </w:tcPr>
          <w:p w14:paraId="2BC0A84E" w14:textId="77777777" w:rsidR="002171F9" w:rsidRPr="00C37D2B" w:rsidRDefault="002171F9" w:rsidP="002171F9">
            <w:pPr>
              <w:pStyle w:val="TAH"/>
              <w:rPr>
                <w:lang w:eastAsia="ja-JP"/>
              </w:rPr>
            </w:pPr>
            <w:r w:rsidRPr="00C37D2B">
              <w:rPr>
                <w:lang w:eastAsia="ja-JP"/>
              </w:rPr>
              <w:t>Semantics description</w:t>
            </w:r>
          </w:p>
        </w:tc>
        <w:tc>
          <w:tcPr>
            <w:tcW w:w="1080" w:type="dxa"/>
          </w:tcPr>
          <w:p w14:paraId="190581FE" w14:textId="77777777" w:rsidR="002171F9" w:rsidRPr="00C37D2B" w:rsidRDefault="002171F9" w:rsidP="002171F9">
            <w:pPr>
              <w:pStyle w:val="TAH"/>
              <w:rPr>
                <w:lang w:eastAsia="ja-JP"/>
              </w:rPr>
            </w:pPr>
            <w:r w:rsidRPr="00C37D2B">
              <w:rPr>
                <w:lang w:eastAsia="ja-JP"/>
              </w:rPr>
              <w:t>Criticality</w:t>
            </w:r>
          </w:p>
        </w:tc>
        <w:tc>
          <w:tcPr>
            <w:tcW w:w="1137" w:type="dxa"/>
          </w:tcPr>
          <w:p w14:paraId="0358B5F5" w14:textId="77777777" w:rsidR="002171F9" w:rsidRPr="00C37D2B" w:rsidRDefault="002171F9" w:rsidP="002171F9">
            <w:pPr>
              <w:pStyle w:val="TAH"/>
              <w:rPr>
                <w:lang w:eastAsia="ja-JP"/>
              </w:rPr>
            </w:pPr>
            <w:r w:rsidRPr="00C37D2B">
              <w:rPr>
                <w:lang w:eastAsia="ja-JP"/>
              </w:rPr>
              <w:t>Assigned Criticality</w:t>
            </w:r>
          </w:p>
        </w:tc>
      </w:tr>
      <w:tr w:rsidR="002171F9" w:rsidRPr="00C37D2B" w14:paraId="14781FE0" w14:textId="77777777" w:rsidTr="002171F9">
        <w:tc>
          <w:tcPr>
            <w:tcW w:w="2328" w:type="dxa"/>
          </w:tcPr>
          <w:p w14:paraId="7C2F92AE" w14:textId="77777777" w:rsidR="002171F9" w:rsidRPr="00C37D2B" w:rsidRDefault="002171F9" w:rsidP="002171F9">
            <w:pPr>
              <w:pStyle w:val="TAL"/>
              <w:rPr>
                <w:lang w:eastAsia="ja-JP"/>
              </w:rPr>
            </w:pPr>
            <w:r w:rsidRPr="00C37D2B">
              <w:rPr>
                <w:lang w:eastAsia="ja-JP"/>
              </w:rPr>
              <w:t>PSCell ID</w:t>
            </w:r>
          </w:p>
        </w:tc>
        <w:tc>
          <w:tcPr>
            <w:tcW w:w="1080" w:type="dxa"/>
          </w:tcPr>
          <w:p w14:paraId="481B08BC" w14:textId="77777777" w:rsidR="002171F9" w:rsidRPr="00C37D2B" w:rsidRDefault="002171F9" w:rsidP="002171F9">
            <w:pPr>
              <w:pStyle w:val="TAL"/>
              <w:rPr>
                <w:lang w:eastAsia="ja-JP"/>
              </w:rPr>
            </w:pPr>
            <w:r w:rsidRPr="00C37D2B">
              <w:rPr>
                <w:lang w:eastAsia="ja-JP"/>
              </w:rPr>
              <w:t>M</w:t>
            </w:r>
          </w:p>
        </w:tc>
        <w:tc>
          <w:tcPr>
            <w:tcW w:w="900" w:type="dxa"/>
          </w:tcPr>
          <w:p w14:paraId="502AE0F3" w14:textId="77777777" w:rsidR="002171F9" w:rsidRPr="00C37D2B" w:rsidRDefault="002171F9" w:rsidP="002171F9">
            <w:pPr>
              <w:pStyle w:val="TAL"/>
              <w:rPr>
                <w:lang w:eastAsia="ja-JP"/>
              </w:rPr>
            </w:pPr>
          </w:p>
        </w:tc>
        <w:tc>
          <w:tcPr>
            <w:tcW w:w="1440" w:type="dxa"/>
          </w:tcPr>
          <w:p w14:paraId="18049D27" w14:textId="77777777" w:rsidR="002171F9" w:rsidRPr="00C37D2B" w:rsidRDefault="002171F9" w:rsidP="002171F9">
            <w:pPr>
              <w:pStyle w:val="TAL"/>
              <w:rPr>
                <w:lang w:eastAsia="ja-JP"/>
              </w:rPr>
            </w:pPr>
            <w:r w:rsidRPr="00C37D2B">
              <w:rPr>
                <w:rFonts w:cs="Arial"/>
                <w:lang w:eastAsia="ja-JP"/>
              </w:rPr>
              <w:t>NR CGI 9.2.111</w:t>
            </w:r>
          </w:p>
        </w:tc>
        <w:tc>
          <w:tcPr>
            <w:tcW w:w="2520" w:type="dxa"/>
          </w:tcPr>
          <w:p w14:paraId="040D909A" w14:textId="77777777" w:rsidR="002171F9" w:rsidRPr="00C37D2B" w:rsidRDefault="002171F9" w:rsidP="002171F9">
            <w:pPr>
              <w:pStyle w:val="TAL"/>
              <w:rPr>
                <w:rFonts w:cs="Arial"/>
                <w:szCs w:val="18"/>
                <w:lang w:eastAsia="ja-JP"/>
              </w:rPr>
            </w:pPr>
            <w:r w:rsidRPr="00C37D2B">
              <w:rPr>
                <w:rFonts w:cs="Arial"/>
                <w:szCs w:val="18"/>
                <w:lang w:eastAsia="ja-JP"/>
              </w:rPr>
              <w:t>PSCell of the UE</w:t>
            </w:r>
          </w:p>
        </w:tc>
        <w:tc>
          <w:tcPr>
            <w:tcW w:w="1080" w:type="dxa"/>
          </w:tcPr>
          <w:p w14:paraId="1771169A" w14:textId="77777777" w:rsidR="002171F9" w:rsidRPr="00C37D2B" w:rsidRDefault="002171F9" w:rsidP="002171F9">
            <w:pPr>
              <w:pStyle w:val="TAC"/>
              <w:rPr>
                <w:lang w:eastAsia="ja-JP"/>
              </w:rPr>
            </w:pPr>
            <w:r w:rsidRPr="00C37D2B">
              <w:rPr>
                <w:lang w:eastAsia="ja-JP"/>
              </w:rPr>
              <w:t>–</w:t>
            </w:r>
          </w:p>
        </w:tc>
        <w:tc>
          <w:tcPr>
            <w:tcW w:w="1137" w:type="dxa"/>
          </w:tcPr>
          <w:p w14:paraId="687CBD54" w14:textId="77777777" w:rsidR="002171F9" w:rsidRPr="00C37D2B" w:rsidRDefault="002171F9" w:rsidP="002171F9">
            <w:pPr>
              <w:pStyle w:val="TAC"/>
              <w:rPr>
                <w:lang w:eastAsia="ja-JP"/>
              </w:rPr>
            </w:pPr>
          </w:p>
        </w:tc>
      </w:tr>
    </w:tbl>
    <w:p w14:paraId="5F6B9E7A" w14:textId="77777777" w:rsidR="002171F9" w:rsidRPr="00C37D2B" w:rsidRDefault="002171F9" w:rsidP="002171F9"/>
    <w:p w14:paraId="3EABA0D0" w14:textId="77777777" w:rsidR="002171F9" w:rsidRPr="00C37D2B" w:rsidRDefault="002171F9" w:rsidP="002171F9">
      <w:pPr>
        <w:pStyle w:val="Heading3"/>
      </w:pPr>
      <w:bookmarkStart w:id="4140" w:name="_Toc20954606"/>
      <w:bookmarkStart w:id="4141" w:name="_Toc29902611"/>
      <w:bookmarkStart w:id="4142" w:name="_Toc29906615"/>
      <w:bookmarkStart w:id="4143" w:name="_Toc36550605"/>
      <w:bookmarkStart w:id="4144" w:name="_Toc45104362"/>
      <w:bookmarkStart w:id="4145" w:name="_Toc45227858"/>
      <w:bookmarkStart w:id="4146" w:name="_Toc45891672"/>
      <w:r w:rsidRPr="00C37D2B">
        <w:t>9.2.143</w:t>
      </w:r>
      <w:r w:rsidRPr="00C37D2B">
        <w:tab/>
        <w:t>Interface Instance Indication</w:t>
      </w:r>
      <w:bookmarkEnd w:id="4140"/>
      <w:bookmarkEnd w:id="4141"/>
      <w:bookmarkEnd w:id="4142"/>
      <w:bookmarkEnd w:id="4143"/>
      <w:bookmarkEnd w:id="4144"/>
      <w:bookmarkEnd w:id="4145"/>
      <w:bookmarkEnd w:id="4146"/>
    </w:p>
    <w:p w14:paraId="59451404" w14:textId="77777777" w:rsidR="002171F9" w:rsidRPr="00C37D2B" w:rsidRDefault="002171F9" w:rsidP="002171F9">
      <w:r w:rsidRPr="00C37D2B">
        <w:t xml:space="preserve">The Interface Instance Indication identifies the interface instance the X2AP message is destined for. </w:t>
      </w:r>
    </w:p>
    <w:p w14:paraId="4A1DD018" w14:textId="77777777" w:rsidR="002171F9" w:rsidRPr="00C37D2B" w:rsidRDefault="002171F9" w:rsidP="002171F9">
      <w:pPr>
        <w:pStyle w:val="NO"/>
      </w:pPr>
      <w:r w:rsidRPr="00C37D2B">
        <w:rPr>
          <w:lang w:eastAsia="zh-CN"/>
        </w:rPr>
        <w:t>NOTE:</w:t>
      </w:r>
      <w:r w:rsidRPr="00C37D2B">
        <w:rPr>
          <w:lang w:eastAsia="zh-CN"/>
        </w:rPr>
        <w:tab/>
        <w:t xml:space="preserve">The Interface Instance Indication </w:t>
      </w:r>
      <w:r w:rsidRPr="00C37D2B">
        <w:rPr>
          <w:rFonts w:eastAsia="Batang"/>
        </w:rPr>
        <w:t xml:space="preserve">is allocated so that it can be </w:t>
      </w:r>
      <w:r w:rsidRPr="00C37D2B">
        <w:rPr>
          <w:lang w:eastAsia="ja-JP"/>
        </w:rPr>
        <w:t>associated with an X2-C interface instance</w:t>
      </w:r>
      <w:r w:rsidRPr="00C37D2B">
        <w:rPr>
          <w:lang w:eastAsia="zh-CN"/>
        </w:rPr>
        <w:t xml:space="preserve">. </w:t>
      </w:r>
      <w:r w:rsidRPr="00C37D2B">
        <w:t>The Interface Instance Indication may identify more than one interface instance.</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1134"/>
        <w:gridCol w:w="992"/>
        <w:gridCol w:w="2268"/>
        <w:gridCol w:w="2410"/>
      </w:tblGrid>
      <w:tr w:rsidR="002171F9" w:rsidRPr="00C37D2B" w14:paraId="2F7251B2" w14:textId="77777777" w:rsidTr="002171F9">
        <w:trPr>
          <w:jc w:val="center"/>
        </w:trPr>
        <w:tc>
          <w:tcPr>
            <w:tcW w:w="2878" w:type="dxa"/>
          </w:tcPr>
          <w:p w14:paraId="74C4FF1C" w14:textId="77777777" w:rsidR="002171F9" w:rsidRPr="00C37D2B" w:rsidRDefault="002171F9" w:rsidP="002171F9">
            <w:pPr>
              <w:pStyle w:val="TAH"/>
              <w:rPr>
                <w:rFonts w:cs="Geneva"/>
                <w:lang w:eastAsia="ja-JP"/>
              </w:rPr>
            </w:pPr>
            <w:r w:rsidRPr="00C37D2B">
              <w:rPr>
                <w:rFonts w:cs="Geneva"/>
                <w:lang w:eastAsia="ja-JP"/>
              </w:rPr>
              <w:t>IE/Group Name</w:t>
            </w:r>
          </w:p>
        </w:tc>
        <w:tc>
          <w:tcPr>
            <w:tcW w:w="1134" w:type="dxa"/>
          </w:tcPr>
          <w:p w14:paraId="447BBF92" w14:textId="77777777" w:rsidR="002171F9" w:rsidRPr="00C37D2B" w:rsidRDefault="002171F9" w:rsidP="002171F9">
            <w:pPr>
              <w:pStyle w:val="TAH"/>
              <w:rPr>
                <w:rFonts w:cs="Geneva"/>
                <w:lang w:eastAsia="ja-JP"/>
              </w:rPr>
            </w:pPr>
            <w:r w:rsidRPr="00C37D2B">
              <w:rPr>
                <w:rFonts w:cs="Geneva"/>
                <w:lang w:eastAsia="ja-JP"/>
              </w:rPr>
              <w:t>Presence</w:t>
            </w:r>
          </w:p>
        </w:tc>
        <w:tc>
          <w:tcPr>
            <w:tcW w:w="992" w:type="dxa"/>
          </w:tcPr>
          <w:p w14:paraId="5A711B2E" w14:textId="77777777" w:rsidR="002171F9" w:rsidRPr="00C37D2B" w:rsidRDefault="002171F9" w:rsidP="002171F9">
            <w:pPr>
              <w:pStyle w:val="TAH"/>
              <w:rPr>
                <w:rFonts w:cs="Geneva"/>
                <w:lang w:eastAsia="ja-JP"/>
              </w:rPr>
            </w:pPr>
            <w:r w:rsidRPr="00C37D2B">
              <w:rPr>
                <w:rFonts w:cs="Geneva"/>
                <w:lang w:eastAsia="ja-JP"/>
              </w:rPr>
              <w:t>Range</w:t>
            </w:r>
          </w:p>
        </w:tc>
        <w:tc>
          <w:tcPr>
            <w:tcW w:w="2268" w:type="dxa"/>
          </w:tcPr>
          <w:p w14:paraId="402C9711" w14:textId="77777777" w:rsidR="002171F9" w:rsidRPr="00C37D2B" w:rsidRDefault="002171F9" w:rsidP="002171F9">
            <w:pPr>
              <w:pStyle w:val="TAH"/>
              <w:rPr>
                <w:rFonts w:cs="Geneva"/>
                <w:lang w:eastAsia="ja-JP"/>
              </w:rPr>
            </w:pPr>
            <w:r w:rsidRPr="00C37D2B">
              <w:rPr>
                <w:rFonts w:cs="Geneva"/>
                <w:lang w:eastAsia="ja-JP"/>
              </w:rPr>
              <w:t>IE type and reference</w:t>
            </w:r>
          </w:p>
        </w:tc>
        <w:tc>
          <w:tcPr>
            <w:tcW w:w="2410" w:type="dxa"/>
          </w:tcPr>
          <w:p w14:paraId="09AC3B79" w14:textId="77777777" w:rsidR="002171F9" w:rsidRPr="00C37D2B" w:rsidRDefault="002171F9" w:rsidP="002171F9">
            <w:pPr>
              <w:pStyle w:val="TAH"/>
              <w:rPr>
                <w:rFonts w:cs="Geneva"/>
                <w:lang w:eastAsia="ja-JP"/>
              </w:rPr>
            </w:pPr>
            <w:r w:rsidRPr="00C37D2B">
              <w:rPr>
                <w:rFonts w:cs="Geneva"/>
                <w:lang w:eastAsia="ja-JP"/>
              </w:rPr>
              <w:t>Semantics description</w:t>
            </w:r>
          </w:p>
        </w:tc>
      </w:tr>
      <w:tr w:rsidR="002171F9" w:rsidRPr="00C37D2B" w14:paraId="2EE30C30" w14:textId="77777777" w:rsidTr="002171F9">
        <w:trPr>
          <w:jc w:val="center"/>
        </w:trPr>
        <w:tc>
          <w:tcPr>
            <w:tcW w:w="2878" w:type="dxa"/>
          </w:tcPr>
          <w:p w14:paraId="4FB4F11B" w14:textId="77777777" w:rsidR="002171F9" w:rsidRPr="00C37D2B" w:rsidRDefault="002171F9" w:rsidP="002171F9">
            <w:pPr>
              <w:pStyle w:val="TAL"/>
              <w:rPr>
                <w:rFonts w:cs="Geneva"/>
                <w:lang w:eastAsia="ja-JP"/>
              </w:rPr>
            </w:pPr>
            <w:r w:rsidRPr="00C37D2B">
              <w:rPr>
                <w:lang w:eastAsia="zh-CN"/>
              </w:rPr>
              <w:t>Interface Instance Indication</w:t>
            </w:r>
          </w:p>
        </w:tc>
        <w:tc>
          <w:tcPr>
            <w:tcW w:w="1134" w:type="dxa"/>
          </w:tcPr>
          <w:p w14:paraId="6B9271AC" w14:textId="77777777" w:rsidR="002171F9" w:rsidRPr="00C37D2B" w:rsidRDefault="002171F9" w:rsidP="002171F9">
            <w:pPr>
              <w:pStyle w:val="TAL"/>
              <w:rPr>
                <w:rFonts w:cs="Geneva"/>
                <w:lang w:eastAsia="ja-JP"/>
              </w:rPr>
            </w:pPr>
            <w:r w:rsidRPr="00C37D2B">
              <w:rPr>
                <w:lang w:eastAsia="zh-CN"/>
              </w:rPr>
              <w:t>M</w:t>
            </w:r>
          </w:p>
        </w:tc>
        <w:tc>
          <w:tcPr>
            <w:tcW w:w="992" w:type="dxa"/>
          </w:tcPr>
          <w:p w14:paraId="6C1FBDA8" w14:textId="77777777" w:rsidR="002171F9" w:rsidRPr="00C37D2B" w:rsidRDefault="002171F9" w:rsidP="002171F9">
            <w:pPr>
              <w:pStyle w:val="TAL"/>
              <w:rPr>
                <w:rFonts w:cs="Arial"/>
                <w:i/>
                <w:lang w:eastAsia="ja-JP"/>
              </w:rPr>
            </w:pPr>
          </w:p>
        </w:tc>
        <w:tc>
          <w:tcPr>
            <w:tcW w:w="2268" w:type="dxa"/>
          </w:tcPr>
          <w:p w14:paraId="18BBBEB5" w14:textId="77777777" w:rsidR="002171F9" w:rsidRPr="00C37D2B" w:rsidRDefault="002171F9" w:rsidP="002171F9">
            <w:pPr>
              <w:pStyle w:val="TAL"/>
              <w:rPr>
                <w:rFonts w:cs="Arial"/>
                <w:lang w:eastAsia="ja-JP"/>
              </w:rPr>
            </w:pPr>
            <w:r w:rsidRPr="00C37D2B">
              <w:t>INTEGER (0..255, ...)</w:t>
            </w:r>
          </w:p>
        </w:tc>
        <w:tc>
          <w:tcPr>
            <w:tcW w:w="2410" w:type="dxa"/>
          </w:tcPr>
          <w:p w14:paraId="758FF626" w14:textId="77777777" w:rsidR="002171F9" w:rsidRPr="00C37D2B" w:rsidRDefault="002171F9" w:rsidP="002171F9">
            <w:pPr>
              <w:pStyle w:val="TAL"/>
              <w:rPr>
                <w:rFonts w:cs="Geneva"/>
                <w:szCs w:val="18"/>
                <w:lang w:eastAsia="ja-JP"/>
              </w:rPr>
            </w:pPr>
          </w:p>
        </w:tc>
      </w:tr>
    </w:tbl>
    <w:p w14:paraId="575754FE" w14:textId="77777777" w:rsidR="002171F9" w:rsidRPr="00C37D2B" w:rsidRDefault="002171F9" w:rsidP="002171F9"/>
    <w:p w14:paraId="4C648005" w14:textId="77777777" w:rsidR="002171F9" w:rsidRPr="00C37D2B" w:rsidRDefault="002171F9" w:rsidP="002171F9">
      <w:pPr>
        <w:pStyle w:val="Heading3"/>
        <w:ind w:left="0" w:firstLine="0"/>
      </w:pPr>
      <w:bookmarkStart w:id="4147" w:name="_Toc20954607"/>
      <w:bookmarkStart w:id="4148" w:name="_Toc29902612"/>
      <w:bookmarkStart w:id="4149" w:name="_Toc29906616"/>
      <w:bookmarkStart w:id="4150" w:name="_Toc36550606"/>
      <w:bookmarkStart w:id="4151" w:name="_Toc45104363"/>
      <w:bookmarkStart w:id="4152" w:name="_Toc45227859"/>
      <w:bookmarkStart w:id="4153" w:name="_Toc45891673"/>
      <w:r w:rsidRPr="00C37D2B">
        <w:t>9.2.144</w:t>
      </w:r>
      <w:r w:rsidRPr="00C37D2B">
        <w:tab/>
        <w:t>NB-IoT UL DL Alignment Offset</w:t>
      </w:r>
      <w:bookmarkEnd w:id="4147"/>
      <w:bookmarkEnd w:id="4148"/>
      <w:bookmarkEnd w:id="4149"/>
      <w:bookmarkEnd w:id="4150"/>
      <w:bookmarkEnd w:id="4151"/>
      <w:bookmarkEnd w:id="4152"/>
      <w:bookmarkEnd w:id="4153"/>
    </w:p>
    <w:p w14:paraId="4690214C" w14:textId="77777777" w:rsidR="002171F9" w:rsidRPr="00C37D2B" w:rsidRDefault="002171F9" w:rsidP="002171F9">
      <w:pPr>
        <w:spacing w:line="240" w:lineRule="atLeast"/>
      </w:pPr>
      <w:r w:rsidRPr="00C37D2B">
        <w:t>This IE is used to indicate the offset between the UL carrier frequency center with respect to DL carrier frequency center.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2171F9" w:rsidRPr="00C37D2B" w14:paraId="3FD76D30" w14:textId="77777777" w:rsidTr="002171F9">
        <w:trPr>
          <w:jc w:val="center"/>
        </w:trPr>
        <w:tc>
          <w:tcPr>
            <w:tcW w:w="2339" w:type="dxa"/>
          </w:tcPr>
          <w:p w14:paraId="225A4684" w14:textId="77777777" w:rsidR="002171F9" w:rsidRPr="00C37D2B" w:rsidRDefault="002171F9" w:rsidP="002171F9">
            <w:pPr>
              <w:pStyle w:val="TAH"/>
              <w:spacing w:line="240" w:lineRule="atLeast"/>
            </w:pPr>
            <w:r w:rsidRPr="00C37D2B">
              <w:t>IE/Group Name</w:t>
            </w:r>
          </w:p>
        </w:tc>
        <w:tc>
          <w:tcPr>
            <w:tcW w:w="1276" w:type="dxa"/>
          </w:tcPr>
          <w:p w14:paraId="7C4FEAA0" w14:textId="77777777" w:rsidR="002171F9" w:rsidRPr="00C37D2B" w:rsidRDefault="002171F9" w:rsidP="002171F9">
            <w:pPr>
              <w:pStyle w:val="TAH"/>
              <w:spacing w:line="240" w:lineRule="atLeast"/>
            </w:pPr>
            <w:r w:rsidRPr="00C37D2B">
              <w:t>Presence</w:t>
            </w:r>
          </w:p>
        </w:tc>
        <w:tc>
          <w:tcPr>
            <w:tcW w:w="852" w:type="dxa"/>
          </w:tcPr>
          <w:p w14:paraId="20E8F091" w14:textId="77777777" w:rsidR="002171F9" w:rsidRPr="00C37D2B" w:rsidRDefault="002171F9" w:rsidP="002171F9">
            <w:pPr>
              <w:pStyle w:val="TAH"/>
              <w:spacing w:line="240" w:lineRule="atLeast"/>
            </w:pPr>
            <w:r w:rsidRPr="00C37D2B">
              <w:t>Range</w:t>
            </w:r>
          </w:p>
        </w:tc>
        <w:tc>
          <w:tcPr>
            <w:tcW w:w="2124" w:type="dxa"/>
          </w:tcPr>
          <w:p w14:paraId="2361A8A5" w14:textId="77777777" w:rsidR="002171F9" w:rsidRPr="00C37D2B" w:rsidRDefault="002171F9" w:rsidP="002171F9">
            <w:pPr>
              <w:pStyle w:val="TAH"/>
              <w:spacing w:line="240" w:lineRule="atLeast"/>
            </w:pPr>
            <w:r w:rsidRPr="00C37D2B">
              <w:t>IE Type and Reference</w:t>
            </w:r>
          </w:p>
        </w:tc>
        <w:tc>
          <w:tcPr>
            <w:tcW w:w="2623" w:type="dxa"/>
          </w:tcPr>
          <w:p w14:paraId="748F7DBB" w14:textId="77777777" w:rsidR="002171F9" w:rsidRPr="00C37D2B" w:rsidRDefault="002171F9" w:rsidP="002171F9">
            <w:pPr>
              <w:pStyle w:val="TAH"/>
              <w:spacing w:line="240" w:lineRule="atLeast"/>
            </w:pPr>
            <w:r w:rsidRPr="00C37D2B">
              <w:t>Semantics Description</w:t>
            </w:r>
          </w:p>
        </w:tc>
      </w:tr>
      <w:tr w:rsidR="002171F9" w:rsidRPr="00C37D2B" w14:paraId="5BA3118E" w14:textId="77777777" w:rsidTr="002171F9">
        <w:trPr>
          <w:jc w:val="center"/>
        </w:trPr>
        <w:tc>
          <w:tcPr>
            <w:tcW w:w="2339" w:type="dxa"/>
          </w:tcPr>
          <w:p w14:paraId="4684A6D3" w14:textId="77777777" w:rsidR="002171F9" w:rsidRPr="00C37D2B" w:rsidRDefault="002171F9" w:rsidP="002171F9">
            <w:pPr>
              <w:pStyle w:val="TAL"/>
            </w:pPr>
            <w:r w:rsidRPr="00C37D2B">
              <w:t>NB-IoT UL DL Alignment Offset</w:t>
            </w:r>
          </w:p>
        </w:tc>
        <w:tc>
          <w:tcPr>
            <w:tcW w:w="1276" w:type="dxa"/>
          </w:tcPr>
          <w:p w14:paraId="6A00C511" w14:textId="77777777" w:rsidR="002171F9" w:rsidRPr="00C37D2B" w:rsidRDefault="002171F9" w:rsidP="002171F9">
            <w:pPr>
              <w:pStyle w:val="TAL"/>
            </w:pPr>
            <w:r w:rsidRPr="00C37D2B">
              <w:t>M</w:t>
            </w:r>
          </w:p>
        </w:tc>
        <w:tc>
          <w:tcPr>
            <w:tcW w:w="852" w:type="dxa"/>
          </w:tcPr>
          <w:p w14:paraId="3A9503E7" w14:textId="77777777" w:rsidR="002171F9" w:rsidRPr="00C37D2B" w:rsidRDefault="002171F9" w:rsidP="002171F9">
            <w:pPr>
              <w:pStyle w:val="TAL"/>
              <w:rPr>
                <w:b/>
              </w:rPr>
            </w:pPr>
          </w:p>
        </w:tc>
        <w:tc>
          <w:tcPr>
            <w:tcW w:w="2124" w:type="dxa"/>
          </w:tcPr>
          <w:p w14:paraId="01C38FE3" w14:textId="77777777" w:rsidR="002171F9" w:rsidRPr="00C37D2B" w:rsidRDefault="002171F9" w:rsidP="002171F9">
            <w:pPr>
              <w:pStyle w:val="TAL"/>
            </w:pPr>
            <w:r w:rsidRPr="00C37D2B">
              <w:t>ENUMERATED (-7.5, 0, 7.5, …)</w:t>
            </w:r>
          </w:p>
        </w:tc>
        <w:tc>
          <w:tcPr>
            <w:tcW w:w="2623" w:type="dxa"/>
          </w:tcPr>
          <w:p w14:paraId="46739835" w14:textId="77777777" w:rsidR="002171F9" w:rsidRPr="00C37D2B" w:rsidRDefault="002171F9" w:rsidP="002171F9">
            <w:pPr>
              <w:pStyle w:val="TAL"/>
              <w:rPr>
                <w:lang w:eastAsia="zh-CN"/>
              </w:rPr>
            </w:pPr>
            <w:r w:rsidRPr="00C37D2B">
              <w:rPr>
                <w:lang w:eastAsia="zh-CN"/>
              </w:rPr>
              <w:t>Unit: kHz</w:t>
            </w:r>
          </w:p>
        </w:tc>
      </w:tr>
    </w:tbl>
    <w:p w14:paraId="19E55F70" w14:textId="77777777" w:rsidR="002171F9" w:rsidRPr="00C37D2B" w:rsidRDefault="002171F9" w:rsidP="002171F9"/>
    <w:p w14:paraId="0F8AFFEA" w14:textId="77777777" w:rsidR="002171F9" w:rsidRPr="00C37D2B" w:rsidRDefault="002171F9" w:rsidP="002171F9">
      <w:pPr>
        <w:pStyle w:val="Heading3"/>
      </w:pPr>
      <w:bookmarkStart w:id="4154" w:name="_Toc14207672"/>
      <w:bookmarkStart w:id="4155" w:name="_Toc29902613"/>
      <w:bookmarkStart w:id="4156" w:name="_Toc29906617"/>
      <w:bookmarkStart w:id="4157" w:name="_Toc36550607"/>
      <w:bookmarkStart w:id="4158" w:name="_Toc45104364"/>
      <w:bookmarkStart w:id="4159" w:name="_Toc45227860"/>
      <w:bookmarkStart w:id="4160" w:name="_Toc45891674"/>
      <w:r w:rsidRPr="00C37D2B">
        <w:t>9.2.145</w:t>
      </w:r>
      <w:r w:rsidRPr="00C37D2B">
        <w:tab/>
        <w:t>Lower Layer presence status change</w:t>
      </w:r>
      <w:bookmarkEnd w:id="4154"/>
      <w:bookmarkEnd w:id="4155"/>
      <w:bookmarkEnd w:id="4156"/>
      <w:bookmarkEnd w:id="4157"/>
      <w:bookmarkEnd w:id="4158"/>
      <w:bookmarkEnd w:id="4159"/>
      <w:bookmarkEnd w:id="4160"/>
    </w:p>
    <w:p w14:paraId="62887EA2" w14:textId="77777777" w:rsidR="002171F9" w:rsidRPr="00C37D2B" w:rsidRDefault="002171F9" w:rsidP="002171F9">
      <w:r w:rsidRPr="00C37D2B">
        <w:t xml:space="preserve">This IE is used to indicate that lower layer resources’ presence status shall be changed. If the presence status is set to </w:t>
      </w:r>
      <w:r w:rsidRPr="00C37D2B">
        <w:rPr>
          <w:lang w:eastAsia="ja-JP"/>
        </w:rPr>
        <w:t xml:space="preserve">"release lower layers" or "suspend lower layers", </w:t>
      </w:r>
      <w:r w:rsidRPr="00C37D2B">
        <w:t>PDCP entities, X2-U bearer resources, S1-U bearer resources and UE context information shall be kept.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2171F9" w:rsidRPr="00C37D2B" w14:paraId="42B1D315" w14:textId="77777777" w:rsidTr="002171F9">
        <w:trPr>
          <w:jc w:val="center"/>
        </w:trPr>
        <w:tc>
          <w:tcPr>
            <w:tcW w:w="2160" w:type="dxa"/>
          </w:tcPr>
          <w:p w14:paraId="296F09C2"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23D62973" w14:textId="77777777" w:rsidR="002171F9" w:rsidRPr="00C37D2B" w:rsidRDefault="002171F9" w:rsidP="002171F9">
            <w:pPr>
              <w:pStyle w:val="TAH"/>
              <w:rPr>
                <w:rFonts w:cs="Arial"/>
                <w:lang w:eastAsia="ja-JP"/>
              </w:rPr>
            </w:pPr>
            <w:r w:rsidRPr="00C37D2B">
              <w:rPr>
                <w:rFonts w:cs="Arial"/>
                <w:lang w:eastAsia="ja-JP"/>
              </w:rPr>
              <w:t>Presence</w:t>
            </w:r>
          </w:p>
        </w:tc>
        <w:tc>
          <w:tcPr>
            <w:tcW w:w="1080" w:type="dxa"/>
          </w:tcPr>
          <w:p w14:paraId="6A00EFAD" w14:textId="77777777" w:rsidR="002171F9" w:rsidRPr="00C37D2B" w:rsidRDefault="002171F9" w:rsidP="002171F9">
            <w:pPr>
              <w:pStyle w:val="TAH"/>
              <w:rPr>
                <w:rFonts w:cs="Arial"/>
                <w:lang w:eastAsia="ja-JP"/>
              </w:rPr>
            </w:pPr>
            <w:r w:rsidRPr="00C37D2B">
              <w:rPr>
                <w:rFonts w:cs="Arial"/>
                <w:lang w:eastAsia="ja-JP"/>
              </w:rPr>
              <w:t>Range</w:t>
            </w:r>
          </w:p>
        </w:tc>
        <w:tc>
          <w:tcPr>
            <w:tcW w:w="1512" w:type="dxa"/>
          </w:tcPr>
          <w:p w14:paraId="40F7A3F4"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3382" w:type="dxa"/>
          </w:tcPr>
          <w:p w14:paraId="775994E3"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29BDA9DA" w14:textId="77777777" w:rsidTr="002171F9">
        <w:trPr>
          <w:jc w:val="center"/>
        </w:trPr>
        <w:tc>
          <w:tcPr>
            <w:tcW w:w="2160" w:type="dxa"/>
          </w:tcPr>
          <w:p w14:paraId="3AFBA7F8" w14:textId="77777777" w:rsidR="002171F9" w:rsidRPr="00C37D2B" w:rsidRDefault="002171F9" w:rsidP="002171F9">
            <w:pPr>
              <w:pStyle w:val="TAL"/>
              <w:rPr>
                <w:b/>
                <w:lang w:eastAsia="ja-JP"/>
              </w:rPr>
            </w:pPr>
            <w:r w:rsidRPr="00C37D2B">
              <w:rPr>
                <w:bCs/>
                <w:iCs/>
                <w:lang w:eastAsia="ja-JP"/>
              </w:rPr>
              <w:t>Lower Layer presence status change</w:t>
            </w:r>
          </w:p>
        </w:tc>
        <w:tc>
          <w:tcPr>
            <w:tcW w:w="1080" w:type="dxa"/>
          </w:tcPr>
          <w:p w14:paraId="636798AD" w14:textId="77777777" w:rsidR="002171F9" w:rsidRPr="00C37D2B" w:rsidRDefault="002171F9" w:rsidP="002171F9">
            <w:pPr>
              <w:pStyle w:val="TAL"/>
              <w:rPr>
                <w:lang w:eastAsia="ja-JP"/>
              </w:rPr>
            </w:pPr>
            <w:r w:rsidRPr="00C37D2B">
              <w:rPr>
                <w:lang w:eastAsia="ja-JP"/>
              </w:rPr>
              <w:t>M</w:t>
            </w:r>
          </w:p>
        </w:tc>
        <w:tc>
          <w:tcPr>
            <w:tcW w:w="1080" w:type="dxa"/>
          </w:tcPr>
          <w:p w14:paraId="18591EE9" w14:textId="77777777" w:rsidR="002171F9" w:rsidRPr="00C37D2B" w:rsidRDefault="002171F9" w:rsidP="002171F9">
            <w:pPr>
              <w:pStyle w:val="TAL"/>
              <w:rPr>
                <w:bCs/>
                <w:i/>
                <w:szCs w:val="18"/>
                <w:lang w:eastAsia="ja-JP"/>
              </w:rPr>
            </w:pPr>
          </w:p>
        </w:tc>
        <w:tc>
          <w:tcPr>
            <w:tcW w:w="1512" w:type="dxa"/>
          </w:tcPr>
          <w:p w14:paraId="2E038000" w14:textId="77777777" w:rsidR="002171F9" w:rsidRPr="00C37D2B" w:rsidRDefault="002171F9" w:rsidP="002171F9">
            <w:pPr>
              <w:pStyle w:val="TAL"/>
              <w:rPr>
                <w:lang w:eastAsia="ja-JP"/>
              </w:rPr>
            </w:pPr>
            <w:r w:rsidRPr="00C37D2B">
              <w:rPr>
                <w:lang w:eastAsia="ja-JP"/>
              </w:rPr>
              <w:t>ENUMERATED (release lower layers, re-establish lower layers, suspend lower layers, resume lower layers ...)</w:t>
            </w:r>
          </w:p>
        </w:tc>
        <w:tc>
          <w:tcPr>
            <w:tcW w:w="3382" w:type="dxa"/>
          </w:tcPr>
          <w:p w14:paraId="5752520C" w14:textId="77777777" w:rsidR="002171F9" w:rsidRPr="00C37D2B" w:rsidRDefault="002171F9" w:rsidP="002171F9">
            <w:pPr>
              <w:pStyle w:val="TAL"/>
              <w:rPr>
                <w:rFonts w:cs="Arial"/>
                <w:lang w:eastAsia="ja-JP"/>
              </w:rPr>
            </w:pPr>
            <w:r w:rsidRPr="00C37D2B">
              <w:rPr>
                <w:rFonts w:cs="Arial"/>
                <w:lang w:eastAsia="ja-JP"/>
              </w:rPr>
              <w:t>"re-establish lower layers" shall be only set after "release lower layers" has been indicated.</w:t>
            </w:r>
          </w:p>
          <w:p w14:paraId="0C226C3B" w14:textId="77777777" w:rsidR="002171F9" w:rsidRPr="00C37D2B" w:rsidRDefault="002171F9" w:rsidP="002171F9">
            <w:pPr>
              <w:pStyle w:val="TAL"/>
              <w:rPr>
                <w:rFonts w:cs="Arial"/>
                <w:lang w:eastAsia="ja-JP"/>
              </w:rPr>
            </w:pPr>
            <w:r w:rsidRPr="00C37D2B">
              <w:rPr>
                <w:rFonts w:cs="Arial"/>
                <w:lang w:eastAsia="ja-JP"/>
              </w:rPr>
              <w:t>“resume lower layers” shall restore SCG.</w:t>
            </w:r>
          </w:p>
          <w:p w14:paraId="1F9ECD0E" w14:textId="77777777" w:rsidR="002171F9" w:rsidRPr="00C37D2B" w:rsidRDefault="002171F9" w:rsidP="002171F9">
            <w:pPr>
              <w:pStyle w:val="TAL"/>
              <w:rPr>
                <w:rFonts w:cs="Arial"/>
                <w:lang w:eastAsia="ja-JP"/>
              </w:rPr>
            </w:pPr>
            <w:r w:rsidRPr="00C37D2B">
              <w:rPr>
                <w:rFonts w:cs="Arial"/>
                <w:lang w:eastAsia="ja-JP"/>
              </w:rPr>
              <w:t>"resume lower layers" shall be only set after "suspend lower layers" has been indicated.</w:t>
            </w:r>
          </w:p>
          <w:p w14:paraId="2A2D5FB7" w14:textId="77777777" w:rsidR="002171F9" w:rsidRPr="00C37D2B" w:rsidRDefault="002171F9" w:rsidP="002171F9">
            <w:pPr>
              <w:pStyle w:val="TAL"/>
              <w:rPr>
                <w:lang w:eastAsia="ja-JP"/>
              </w:rPr>
            </w:pPr>
          </w:p>
        </w:tc>
      </w:tr>
    </w:tbl>
    <w:p w14:paraId="6C29D6C7" w14:textId="77777777" w:rsidR="002171F9" w:rsidRPr="00C37D2B" w:rsidRDefault="002171F9" w:rsidP="002171F9"/>
    <w:p w14:paraId="1C216E2E" w14:textId="77777777" w:rsidR="002171F9" w:rsidRPr="00C37D2B" w:rsidRDefault="002171F9" w:rsidP="002171F9">
      <w:pPr>
        <w:pStyle w:val="Heading3"/>
      </w:pPr>
      <w:bookmarkStart w:id="4161" w:name="_Toc29902614"/>
      <w:bookmarkStart w:id="4162" w:name="_Toc29906618"/>
      <w:bookmarkStart w:id="4163" w:name="_Toc36550608"/>
      <w:bookmarkStart w:id="4164" w:name="_Toc45104365"/>
      <w:bookmarkStart w:id="4165" w:name="_Toc45227861"/>
      <w:bookmarkStart w:id="4166" w:name="_Toc45891675"/>
      <w:r w:rsidRPr="00C37D2B">
        <w:rPr>
          <w:lang w:eastAsia="zh-CN"/>
        </w:rPr>
        <w:t>9.2.146</w:t>
      </w:r>
      <w:r w:rsidRPr="00C37D2B">
        <w:tab/>
        <w:t>Cell and Capacity Assistance Information</w:t>
      </w:r>
      <w:bookmarkEnd w:id="4161"/>
      <w:bookmarkEnd w:id="4162"/>
      <w:bookmarkEnd w:id="4163"/>
      <w:bookmarkEnd w:id="4164"/>
      <w:bookmarkEnd w:id="4165"/>
      <w:bookmarkEnd w:id="4166"/>
      <w:r w:rsidRPr="00C37D2B">
        <w:t xml:space="preserve"> </w:t>
      </w:r>
    </w:p>
    <w:p w14:paraId="498CA51D" w14:textId="77777777" w:rsidR="002171F9" w:rsidRPr="00C37D2B" w:rsidRDefault="002171F9" w:rsidP="002171F9">
      <w:r w:rsidRPr="00C37D2B">
        <w:t xml:space="preserve">The </w:t>
      </w:r>
      <w:r w:rsidRPr="00C37D2B">
        <w:rPr>
          <w:i/>
        </w:rPr>
        <w:t xml:space="preserve">Cell and Capacity Assistance Information </w:t>
      </w:r>
      <w:r w:rsidRPr="00C37D2B">
        <w:t>IE is used by the eNB to request information about NR or E-UTRA cells and it includes information about cell list size capacity.</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992"/>
        <w:gridCol w:w="1559"/>
        <w:gridCol w:w="3402"/>
      </w:tblGrid>
      <w:tr w:rsidR="002171F9" w:rsidRPr="00C37D2B" w14:paraId="4BD47A11" w14:textId="77777777" w:rsidTr="002171F9">
        <w:trPr>
          <w:jc w:val="center"/>
        </w:trPr>
        <w:tc>
          <w:tcPr>
            <w:tcW w:w="2127" w:type="dxa"/>
            <w:hideMark/>
          </w:tcPr>
          <w:p w14:paraId="33A73189" w14:textId="77777777" w:rsidR="002171F9" w:rsidRPr="00C37D2B" w:rsidRDefault="002171F9" w:rsidP="002171F9">
            <w:pPr>
              <w:pStyle w:val="TAH"/>
            </w:pPr>
            <w:r w:rsidRPr="00C37D2B">
              <w:t>IE/Group Name</w:t>
            </w:r>
          </w:p>
        </w:tc>
        <w:tc>
          <w:tcPr>
            <w:tcW w:w="1134" w:type="dxa"/>
            <w:hideMark/>
          </w:tcPr>
          <w:p w14:paraId="3024331B" w14:textId="77777777" w:rsidR="002171F9" w:rsidRPr="00C37D2B" w:rsidRDefault="002171F9" w:rsidP="002171F9">
            <w:pPr>
              <w:pStyle w:val="TAH"/>
            </w:pPr>
            <w:r w:rsidRPr="00C37D2B">
              <w:t>Presence</w:t>
            </w:r>
          </w:p>
        </w:tc>
        <w:tc>
          <w:tcPr>
            <w:tcW w:w="992" w:type="dxa"/>
            <w:hideMark/>
          </w:tcPr>
          <w:p w14:paraId="77C96095" w14:textId="77777777" w:rsidR="002171F9" w:rsidRPr="00C37D2B" w:rsidRDefault="002171F9" w:rsidP="002171F9">
            <w:pPr>
              <w:pStyle w:val="TAH"/>
            </w:pPr>
            <w:r w:rsidRPr="00C37D2B">
              <w:t>Range</w:t>
            </w:r>
          </w:p>
        </w:tc>
        <w:tc>
          <w:tcPr>
            <w:tcW w:w="1559" w:type="dxa"/>
            <w:hideMark/>
          </w:tcPr>
          <w:p w14:paraId="038B22CD" w14:textId="77777777" w:rsidR="002171F9" w:rsidRPr="00C37D2B" w:rsidRDefault="002171F9" w:rsidP="002171F9">
            <w:pPr>
              <w:pStyle w:val="TAH"/>
            </w:pPr>
            <w:r w:rsidRPr="00C37D2B">
              <w:t>IE Type and Reference</w:t>
            </w:r>
          </w:p>
        </w:tc>
        <w:tc>
          <w:tcPr>
            <w:tcW w:w="3402" w:type="dxa"/>
            <w:hideMark/>
          </w:tcPr>
          <w:p w14:paraId="0BC2D0E4" w14:textId="77777777" w:rsidR="002171F9" w:rsidRPr="00C37D2B" w:rsidRDefault="002171F9" w:rsidP="002171F9">
            <w:pPr>
              <w:pStyle w:val="TAH"/>
            </w:pPr>
            <w:r w:rsidRPr="00C37D2B">
              <w:t>Semantics Description</w:t>
            </w:r>
          </w:p>
        </w:tc>
      </w:tr>
      <w:tr w:rsidR="002171F9" w:rsidRPr="00C37D2B" w14:paraId="1F71061D" w14:textId="77777777" w:rsidTr="002171F9">
        <w:trPr>
          <w:jc w:val="center"/>
        </w:trPr>
        <w:tc>
          <w:tcPr>
            <w:tcW w:w="2127" w:type="dxa"/>
            <w:hideMark/>
          </w:tcPr>
          <w:p w14:paraId="315BC3B4" w14:textId="77777777" w:rsidR="002171F9" w:rsidRPr="00C37D2B" w:rsidRDefault="002171F9" w:rsidP="002171F9">
            <w:pPr>
              <w:pStyle w:val="TAL"/>
              <w:rPr>
                <w:bCs/>
                <w:i/>
                <w:lang w:eastAsia="zh-CN"/>
              </w:rPr>
            </w:pPr>
            <w:bookmarkStart w:id="4167" w:name="OLE_LINK53"/>
            <w:r w:rsidRPr="00C37D2B">
              <w:rPr>
                <w:lang w:eastAsia="zh-CN"/>
              </w:rPr>
              <w:t>Maximum Cell List Size</w:t>
            </w:r>
            <w:bookmarkEnd w:id="4167"/>
          </w:p>
        </w:tc>
        <w:tc>
          <w:tcPr>
            <w:tcW w:w="1134" w:type="dxa"/>
            <w:hideMark/>
          </w:tcPr>
          <w:p w14:paraId="286FAEF4" w14:textId="77777777" w:rsidR="002171F9" w:rsidRPr="00C37D2B" w:rsidRDefault="002171F9" w:rsidP="002171F9">
            <w:pPr>
              <w:pStyle w:val="TAL"/>
            </w:pPr>
            <w:r w:rsidRPr="00C37D2B">
              <w:rPr>
                <w:lang w:eastAsia="zh-CN"/>
              </w:rPr>
              <w:t>O</w:t>
            </w:r>
          </w:p>
        </w:tc>
        <w:tc>
          <w:tcPr>
            <w:tcW w:w="992" w:type="dxa"/>
          </w:tcPr>
          <w:p w14:paraId="5F9782F5" w14:textId="77777777" w:rsidR="002171F9" w:rsidRPr="00C37D2B" w:rsidRDefault="002171F9" w:rsidP="002171F9">
            <w:pPr>
              <w:pStyle w:val="TAL"/>
              <w:rPr>
                <w:lang w:eastAsia="ja-JP"/>
              </w:rPr>
            </w:pPr>
          </w:p>
        </w:tc>
        <w:tc>
          <w:tcPr>
            <w:tcW w:w="1559" w:type="dxa"/>
            <w:hideMark/>
          </w:tcPr>
          <w:p w14:paraId="5287D34F" w14:textId="77777777" w:rsidR="002171F9" w:rsidRPr="00C37D2B" w:rsidRDefault="002171F9" w:rsidP="002171F9">
            <w:pPr>
              <w:pStyle w:val="TAL"/>
              <w:rPr>
                <w:lang w:eastAsia="ja-JP"/>
              </w:rPr>
            </w:pPr>
            <w:r w:rsidRPr="00C37D2B">
              <w:rPr>
                <w:lang w:eastAsia="ja-JP"/>
              </w:rPr>
              <w:t>9.2.147</w:t>
            </w:r>
          </w:p>
        </w:tc>
        <w:tc>
          <w:tcPr>
            <w:tcW w:w="3402" w:type="dxa"/>
          </w:tcPr>
          <w:p w14:paraId="3FC26387" w14:textId="77777777" w:rsidR="002171F9" w:rsidRPr="00C37D2B" w:rsidRDefault="002171F9" w:rsidP="002171F9">
            <w:pPr>
              <w:pStyle w:val="TAL"/>
              <w:rPr>
                <w:lang w:eastAsia="ja-JP"/>
              </w:rPr>
            </w:pPr>
          </w:p>
        </w:tc>
      </w:tr>
      <w:tr w:rsidR="002171F9" w:rsidRPr="00C37D2B" w14:paraId="56B1056C" w14:textId="77777777" w:rsidTr="002171F9">
        <w:trPr>
          <w:jc w:val="center"/>
        </w:trPr>
        <w:tc>
          <w:tcPr>
            <w:tcW w:w="2127" w:type="dxa"/>
            <w:hideMark/>
          </w:tcPr>
          <w:p w14:paraId="4E0458BB" w14:textId="77777777" w:rsidR="002171F9" w:rsidRPr="00C37D2B" w:rsidRDefault="002171F9" w:rsidP="002171F9">
            <w:pPr>
              <w:pStyle w:val="TAL"/>
              <w:rPr>
                <w:bCs/>
                <w:lang w:eastAsia="zh-CN"/>
              </w:rPr>
            </w:pPr>
            <w:r w:rsidRPr="00C37D2B">
              <w:rPr>
                <w:bCs/>
                <w:lang w:eastAsia="zh-CN"/>
              </w:rPr>
              <w:t>Cell Assistance Information</w:t>
            </w:r>
          </w:p>
        </w:tc>
        <w:tc>
          <w:tcPr>
            <w:tcW w:w="1134" w:type="dxa"/>
            <w:hideMark/>
          </w:tcPr>
          <w:p w14:paraId="17CCE1BE" w14:textId="77777777" w:rsidR="002171F9" w:rsidRPr="00C37D2B" w:rsidRDefault="002171F9" w:rsidP="002171F9">
            <w:pPr>
              <w:pStyle w:val="TAL"/>
            </w:pPr>
            <w:r w:rsidRPr="00C37D2B">
              <w:t>O</w:t>
            </w:r>
          </w:p>
        </w:tc>
        <w:tc>
          <w:tcPr>
            <w:tcW w:w="992" w:type="dxa"/>
          </w:tcPr>
          <w:p w14:paraId="29FCE767" w14:textId="77777777" w:rsidR="002171F9" w:rsidRPr="00C37D2B" w:rsidRDefault="002171F9" w:rsidP="002171F9">
            <w:pPr>
              <w:pStyle w:val="TAL"/>
              <w:rPr>
                <w:lang w:eastAsia="ja-JP"/>
              </w:rPr>
            </w:pPr>
          </w:p>
        </w:tc>
        <w:tc>
          <w:tcPr>
            <w:tcW w:w="1559" w:type="dxa"/>
            <w:hideMark/>
          </w:tcPr>
          <w:p w14:paraId="664628CA" w14:textId="77777777" w:rsidR="002171F9" w:rsidRPr="00C37D2B" w:rsidRDefault="002171F9" w:rsidP="002171F9">
            <w:pPr>
              <w:pStyle w:val="TAL"/>
              <w:rPr>
                <w:lang w:eastAsia="ja-JP"/>
              </w:rPr>
            </w:pPr>
            <w:r w:rsidRPr="00C37D2B">
              <w:rPr>
                <w:lang w:eastAsia="ja-JP"/>
              </w:rPr>
              <w:t>9.2.115</w:t>
            </w:r>
          </w:p>
        </w:tc>
        <w:tc>
          <w:tcPr>
            <w:tcW w:w="3402" w:type="dxa"/>
            <w:hideMark/>
          </w:tcPr>
          <w:p w14:paraId="2C97CD70" w14:textId="77777777" w:rsidR="002171F9" w:rsidRPr="00C37D2B" w:rsidRDefault="002171F9" w:rsidP="002171F9">
            <w:pPr>
              <w:rPr>
                <w:lang w:eastAsia="ja-JP"/>
              </w:rPr>
            </w:pPr>
          </w:p>
        </w:tc>
      </w:tr>
    </w:tbl>
    <w:p w14:paraId="6029E1DD" w14:textId="77777777" w:rsidR="002171F9" w:rsidRPr="00C37D2B" w:rsidRDefault="002171F9" w:rsidP="002171F9"/>
    <w:p w14:paraId="41CACF20" w14:textId="77777777" w:rsidR="002171F9" w:rsidRPr="00C37D2B" w:rsidRDefault="002171F9" w:rsidP="002171F9">
      <w:pPr>
        <w:pStyle w:val="Heading3"/>
        <w:rPr>
          <w:lang w:eastAsia="zh-CN"/>
        </w:rPr>
      </w:pPr>
      <w:bookmarkStart w:id="4168" w:name="_Toc5646299"/>
      <w:bookmarkStart w:id="4169" w:name="_Toc29902615"/>
      <w:bookmarkStart w:id="4170" w:name="_Toc29906619"/>
      <w:bookmarkStart w:id="4171" w:name="_Toc36550609"/>
      <w:bookmarkStart w:id="4172" w:name="_Toc45104366"/>
      <w:bookmarkStart w:id="4173" w:name="_Toc45227862"/>
      <w:bookmarkStart w:id="4174" w:name="_Toc45891676"/>
      <w:r w:rsidRPr="00C37D2B">
        <w:rPr>
          <w:lang w:eastAsia="zh-CN"/>
        </w:rPr>
        <w:t>9.2.147</w:t>
      </w:r>
      <w:r w:rsidRPr="00C37D2B">
        <w:rPr>
          <w:lang w:eastAsia="zh-CN"/>
        </w:rPr>
        <w:tab/>
      </w:r>
      <w:bookmarkStart w:id="4175" w:name="OLE_LINK126"/>
      <w:bookmarkStart w:id="4176" w:name="OLE_LINK127"/>
      <w:bookmarkEnd w:id="4168"/>
      <w:r w:rsidRPr="00C37D2B">
        <w:rPr>
          <w:lang w:eastAsia="zh-CN"/>
        </w:rPr>
        <w:t>Maximum Cell List Size</w:t>
      </w:r>
      <w:bookmarkEnd w:id="4169"/>
      <w:bookmarkEnd w:id="4170"/>
      <w:bookmarkEnd w:id="4171"/>
      <w:bookmarkEnd w:id="4172"/>
      <w:bookmarkEnd w:id="4173"/>
      <w:bookmarkEnd w:id="4174"/>
      <w:bookmarkEnd w:id="4175"/>
      <w:bookmarkEnd w:id="4176"/>
    </w:p>
    <w:p w14:paraId="1C78D16C" w14:textId="77777777" w:rsidR="002171F9" w:rsidRPr="00C37D2B" w:rsidRDefault="002171F9" w:rsidP="002171F9">
      <w:pPr>
        <w:rPr>
          <w:lang w:eastAsia="zh-CN"/>
        </w:rPr>
      </w:pPr>
      <w:r w:rsidRPr="00C37D2B">
        <w:rPr>
          <w:lang w:eastAsia="zh-CN"/>
        </w:rPr>
        <w:t>This IE indicates the maximum size the sending node can handle for a given list</w:t>
      </w:r>
      <w:r w:rsidRPr="00C37D2B">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4"/>
        <w:gridCol w:w="1559"/>
        <w:gridCol w:w="3402"/>
      </w:tblGrid>
      <w:tr w:rsidR="002171F9" w:rsidRPr="00C37D2B" w14:paraId="3BB54D59" w14:textId="77777777" w:rsidTr="002171F9">
        <w:trPr>
          <w:jc w:val="center"/>
        </w:trPr>
        <w:tc>
          <w:tcPr>
            <w:tcW w:w="2127" w:type="dxa"/>
            <w:hideMark/>
          </w:tcPr>
          <w:p w14:paraId="6206EB0F"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IE/Group Name</w:t>
            </w:r>
          </w:p>
        </w:tc>
        <w:tc>
          <w:tcPr>
            <w:tcW w:w="992" w:type="dxa"/>
            <w:hideMark/>
          </w:tcPr>
          <w:p w14:paraId="3E747B96"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Presence</w:t>
            </w:r>
          </w:p>
        </w:tc>
        <w:tc>
          <w:tcPr>
            <w:tcW w:w="1134" w:type="dxa"/>
            <w:hideMark/>
          </w:tcPr>
          <w:p w14:paraId="15B5FADE"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Range</w:t>
            </w:r>
          </w:p>
        </w:tc>
        <w:tc>
          <w:tcPr>
            <w:tcW w:w="1559" w:type="dxa"/>
            <w:hideMark/>
          </w:tcPr>
          <w:p w14:paraId="0165D42B"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 type and reference</w:t>
            </w:r>
          </w:p>
        </w:tc>
        <w:tc>
          <w:tcPr>
            <w:tcW w:w="3402" w:type="dxa"/>
            <w:hideMark/>
          </w:tcPr>
          <w:p w14:paraId="3A892DF8"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Semantics description</w:t>
            </w:r>
          </w:p>
        </w:tc>
      </w:tr>
      <w:tr w:rsidR="002171F9" w:rsidRPr="00C37D2B" w14:paraId="5C782838" w14:textId="77777777" w:rsidTr="002171F9">
        <w:trPr>
          <w:jc w:val="center"/>
        </w:trPr>
        <w:tc>
          <w:tcPr>
            <w:tcW w:w="2127" w:type="dxa"/>
            <w:hideMark/>
          </w:tcPr>
          <w:p w14:paraId="356534DC" w14:textId="77777777" w:rsidR="002171F9" w:rsidRPr="00C37D2B" w:rsidRDefault="002171F9" w:rsidP="002171F9">
            <w:pPr>
              <w:pStyle w:val="TAL"/>
              <w:rPr>
                <w:rFonts w:cs="Arial"/>
                <w:szCs w:val="18"/>
                <w:lang w:eastAsia="ja-JP"/>
              </w:rPr>
            </w:pPr>
            <w:r w:rsidRPr="00C37D2B">
              <w:rPr>
                <w:lang w:eastAsia="zh-CN"/>
              </w:rPr>
              <w:t>Maximum Cell List Size</w:t>
            </w:r>
          </w:p>
        </w:tc>
        <w:tc>
          <w:tcPr>
            <w:tcW w:w="992" w:type="dxa"/>
            <w:hideMark/>
          </w:tcPr>
          <w:p w14:paraId="06A9BA7C" w14:textId="77777777" w:rsidR="002171F9" w:rsidRPr="00C37D2B" w:rsidRDefault="002171F9" w:rsidP="002171F9">
            <w:pPr>
              <w:pStyle w:val="TAL"/>
              <w:rPr>
                <w:rFonts w:cs="Arial"/>
                <w:szCs w:val="18"/>
                <w:lang w:eastAsia="ja-JP"/>
              </w:rPr>
            </w:pPr>
            <w:r w:rsidRPr="00C37D2B">
              <w:rPr>
                <w:lang w:eastAsia="zh-CN"/>
              </w:rPr>
              <w:t>M</w:t>
            </w:r>
          </w:p>
        </w:tc>
        <w:tc>
          <w:tcPr>
            <w:tcW w:w="1134" w:type="dxa"/>
          </w:tcPr>
          <w:p w14:paraId="3863E35D" w14:textId="77777777" w:rsidR="002171F9" w:rsidRPr="00C37D2B" w:rsidRDefault="002171F9" w:rsidP="002171F9">
            <w:pPr>
              <w:pStyle w:val="TAL"/>
              <w:rPr>
                <w:rFonts w:cs="Arial"/>
                <w:szCs w:val="18"/>
                <w:lang w:eastAsia="ja-JP"/>
              </w:rPr>
            </w:pPr>
          </w:p>
        </w:tc>
        <w:tc>
          <w:tcPr>
            <w:tcW w:w="1559" w:type="dxa"/>
            <w:hideMark/>
          </w:tcPr>
          <w:p w14:paraId="6B164917" w14:textId="77777777" w:rsidR="002171F9" w:rsidRPr="00C37D2B" w:rsidRDefault="002171F9" w:rsidP="002171F9">
            <w:pPr>
              <w:pStyle w:val="TAC"/>
              <w:rPr>
                <w:lang w:eastAsia="ja-JP"/>
              </w:rPr>
            </w:pPr>
            <w:r w:rsidRPr="00C37D2B">
              <w:rPr>
                <w:lang w:eastAsia="ja-JP"/>
              </w:rPr>
              <w:t>INTEGER (0..</w:t>
            </w:r>
            <w:bookmarkStart w:id="4177" w:name="_Hlk16787233"/>
            <w:r w:rsidRPr="00C37D2B">
              <w:rPr>
                <w:lang w:eastAsia="ja-JP"/>
              </w:rPr>
              <w:t>16384</w:t>
            </w:r>
            <w:bookmarkEnd w:id="4177"/>
            <w:r w:rsidRPr="00C37D2B">
              <w:rPr>
                <w:lang w:eastAsia="ja-JP"/>
              </w:rPr>
              <w:t>, …)</w:t>
            </w:r>
          </w:p>
        </w:tc>
        <w:tc>
          <w:tcPr>
            <w:tcW w:w="3402" w:type="dxa"/>
          </w:tcPr>
          <w:p w14:paraId="50FEDD2F" w14:textId="77777777" w:rsidR="002171F9" w:rsidRPr="00C37D2B" w:rsidRDefault="002171F9" w:rsidP="002171F9">
            <w:pPr>
              <w:pStyle w:val="TAL"/>
              <w:rPr>
                <w:rFonts w:eastAsia="Malgun Gothic"/>
              </w:rPr>
            </w:pPr>
          </w:p>
        </w:tc>
      </w:tr>
    </w:tbl>
    <w:p w14:paraId="08ABC583" w14:textId="77777777" w:rsidR="002171F9" w:rsidRPr="00C37D2B" w:rsidRDefault="002171F9" w:rsidP="002171F9">
      <w:pPr>
        <w:rPr>
          <w:noProof/>
        </w:rPr>
      </w:pPr>
    </w:p>
    <w:p w14:paraId="40C4EBE9" w14:textId="77777777" w:rsidR="002171F9" w:rsidRPr="00C37D2B" w:rsidRDefault="002171F9" w:rsidP="002171F9">
      <w:pPr>
        <w:pStyle w:val="Heading3"/>
        <w:rPr>
          <w:lang w:eastAsia="zh-CN"/>
        </w:rPr>
      </w:pPr>
      <w:bookmarkStart w:id="4178" w:name="_Toc29902616"/>
      <w:bookmarkStart w:id="4179" w:name="_Toc29906620"/>
      <w:bookmarkStart w:id="4180" w:name="_Toc36550610"/>
      <w:bookmarkStart w:id="4181" w:name="_Toc45104367"/>
      <w:bookmarkStart w:id="4182" w:name="_Toc45227863"/>
      <w:bookmarkStart w:id="4183" w:name="_Toc45891677"/>
      <w:r w:rsidRPr="00C37D2B">
        <w:rPr>
          <w:lang w:eastAsia="zh-CN"/>
        </w:rPr>
        <w:t>9.2.148</w:t>
      </w:r>
      <w:r w:rsidRPr="00C37D2B">
        <w:rPr>
          <w:lang w:eastAsia="zh-CN"/>
        </w:rPr>
        <w:tab/>
      </w:r>
      <w:bookmarkStart w:id="4184" w:name="OLE_LINK191"/>
      <w:bookmarkStart w:id="4185" w:name="OLE_LINK192"/>
      <w:r w:rsidRPr="00C37D2B">
        <w:rPr>
          <w:lang w:eastAsia="zh-CN"/>
        </w:rPr>
        <w:t>Message Oversize Notification</w:t>
      </w:r>
      <w:bookmarkEnd w:id="4178"/>
      <w:bookmarkEnd w:id="4179"/>
      <w:bookmarkEnd w:id="4180"/>
      <w:bookmarkEnd w:id="4181"/>
      <w:bookmarkEnd w:id="4182"/>
      <w:bookmarkEnd w:id="4183"/>
      <w:bookmarkEnd w:id="4184"/>
      <w:bookmarkEnd w:id="4185"/>
    </w:p>
    <w:p w14:paraId="5D9B21C2" w14:textId="77777777" w:rsidR="002171F9" w:rsidRPr="00C37D2B" w:rsidRDefault="002171F9" w:rsidP="002171F9">
      <w:pPr>
        <w:rPr>
          <w:lang w:eastAsia="zh-CN"/>
        </w:rPr>
      </w:pPr>
      <w:r w:rsidRPr="00C37D2B">
        <w:rPr>
          <w:lang w:eastAsia="zh-CN"/>
        </w:rPr>
        <w:t xml:space="preserve">This IE indicates the maximum number of cells that can be received in the </w:t>
      </w:r>
      <w:r w:rsidRPr="00C37D2B">
        <w:rPr>
          <w:rFonts w:cs="Arial"/>
          <w:bCs/>
          <w:i/>
          <w:lang w:eastAsia="ja-JP"/>
        </w:rPr>
        <w:t>List of Served Cells</w:t>
      </w:r>
      <w:r w:rsidRPr="00C37D2B">
        <w:t xml:space="preserve"> </w:t>
      </w:r>
      <w:r w:rsidRPr="00C37D2B">
        <w:rPr>
          <w:rFonts w:cs="Arial"/>
          <w:bCs/>
          <w:i/>
          <w:lang w:eastAsia="ja-JP"/>
        </w:rPr>
        <w:t xml:space="preserve">NR </w:t>
      </w:r>
      <w:r w:rsidRPr="00C37D2B">
        <w:t>IE.</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1163"/>
        <w:gridCol w:w="852"/>
        <w:gridCol w:w="1275"/>
        <w:gridCol w:w="2495"/>
        <w:gridCol w:w="1275"/>
        <w:gridCol w:w="1134"/>
      </w:tblGrid>
      <w:tr w:rsidR="002171F9" w:rsidRPr="00C37D2B" w14:paraId="5C50100F" w14:textId="77777777" w:rsidTr="002171F9">
        <w:trPr>
          <w:jc w:val="center"/>
        </w:trPr>
        <w:tc>
          <w:tcPr>
            <w:tcW w:w="2209" w:type="dxa"/>
          </w:tcPr>
          <w:p w14:paraId="236B00B2"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IE/Group Name</w:t>
            </w:r>
          </w:p>
        </w:tc>
        <w:tc>
          <w:tcPr>
            <w:tcW w:w="1163" w:type="dxa"/>
          </w:tcPr>
          <w:p w14:paraId="5B0671BF"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Presence</w:t>
            </w:r>
          </w:p>
        </w:tc>
        <w:tc>
          <w:tcPr>
            <w:tcW w:w="852" w:type="dxa"/>
          </w:tcPr>
          <w:p w14:paraId="2146985C"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Range</w:t>
            </w:r>
          </w:p>
        </w:tc>
        <w:tc>
          <w:tcPr>
            <w:tcW w:w="1275" w:type="dxa"/>
          </w:tcPr>
          <w:p w14:paraId="2C4FD172"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IE type and reference</w:t>
            </w:r>
          </w:p>
        </w:tc>
        <w:tc>
          <w:tcPr>
            <w:tcW w:w="2495" w:type="dxa"/>
          </w:tcPr>
          <w:p w14:paraId="0D22DBF5"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Semantics description</w:t>
            </w:r>
          </w:p>
        </w:tc>
        <w:tc>
          <w:tcPr>
            <w:tcW w:w="1275" w:type="dxa"/>
          </w:tcPr>
          <w:p w14:paraId="0D5CFBCE"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Criticality</w:t>
            </w:r>
          </w:p>
        </w:tc>
        <w:tc>
          <w:tcPr>
            <w:tcW w:w="1134" w:type="dxa"/>
          </w:tcPr>
          <w:p w14:paraId="4334D159" w14:textId="77777777" w:rsidR="002171F9" w:rsidRPr="00C37D2B" w:rsidRDefault="002171F9" w:rsidP="002171F9">
            <w:pPr>
              <w:keepNext/>
              <w:keepLines/>
              <w:spacing w:after="0"/>
              <w:jc w:val="center"/>
              <w:rPr>
                <w:rFonts w:ascii="Arial" w:hAnsi="Arial" w:cs="Arial"/>
                <w:b/>
                <w:bCs/>
                <w:sz w:val="18"/>
                <w:szCs w:val="18"/>
                <w:lang w:eastAsia="ja-JP"/>
              </w:rPr>
            </w:pPr>
            <w:r w:rsidRPr="00C37D2B">
              <w:rPr>
                <w:rFonts w:ascii="Arial" w:hAnsi="Arial" w:cs="Arial"/>
                <w:b/>
                <w:bCs/>
                <w:sz w:val="18"/>
                <w:szCs w:val="18"/>
                <w:lang w:eastAsia="ja-JP"/>
              </w:rPr>
              <w:t>Assigned Criticality</w:t>
            </w:r>
          </w:p>
        </w:tc>
      </w:tr>
      <w:tr w:rsidR="002171F9" w:rsidRPr="00C37D2B" w14:paraId="65D52679" w14:textId="77777777" w:rsidTr="002171F9">
        <w:trPr>
          <w:jc w:val="center"/>
        </w:trPr>
        <w:tc>
          <w:tcPr>
            <w:tcW w:w="2209" w:type="dxa"/>
          </w:tcPr>
          <w:p w14:paraId="0684E94B" w14:textId="77777777" w:rsidR="002171F9" w:rsidRPr="00C37D2B" w:rsidRDefault="002171F9" w:rsidP="002171F9">
            <w:pPr>
              <w:pStyle w:val="TAL"/>
              <w:rPr>
                <w:lang w:eastAsia="zh-CN"/>
              </w:rPr>
            </w:pPr>
            <w:r w:rsidRPr="00C37D2B">
              <w:rPr>
                <w:lang w:eastAsia="zh-CN"/>
              </w:rPr>
              <w:t>Maximum Cell List Size</w:t>
            </w:r>
          </w:p>
        </w:tc>
        <w:tc>
          <w:tcPr>
            <w:tcW w:w="1163" w:type="dxa"/>
          </w:tcPr>
          <w:p w14:paraId="33F68D8E" w14:textId="77777777" w:rsidR="002171F9" w:rsidRPr="00C37D2B" w:rsidRDefault="002171F9" w:rsidP="002171F9">
            <w:pPr>
              <w:pStyle w:val="TAL"/>
              <w:rPr>
                <w:lang w:eastAsia="zh-CN"/>
              </w:rPr>
            </w:pPr>
            <w:r w:rsidRPr="00C37D2B">
              <w:rPr>
                <w:lang w:eastAsia="zh-CN"/>
              </w:rPr>
              <w:t>M</w:t>
            </w:r>
          </w:p>
        </w:tc>
        <w:tc>
          <w:tcPr>
            <w:tcW w:w="852" w:type="dxa"/>
          </w:tcPr>
          <w:p w14:paraId="14A159FA" w14:textId="77777777" w:rsidR="002171F9" w:rsidRPr="00C37D2B" w:rsidRDefault="002171F9" w:rsidP="002171F9">
            <w:pPr>
              <w:pStyle w:val="TAL"/>
              <w:rPr>
                <w:rFonts w:cs="Arial"/>
                <w:szCs w:val="18"/>
                <w:lang w:eastAsia="ja-JP"/>
              </w:rPr>
            </w:pPr>
          </w:p>
        </w:tc>
        <w:tc>
          <w:tcPr>
            <w:tcW w:w="1275" w:type="dxa"/>
          </w:tcPr>
          <w:p w14:paraId="0D059A0D" w14:textId="77777777" w:rsidR="002171F9" w:rsidRPr="00C37D2B" w:rsidRDefault="002171F9" w:rsidP="002171F9">
            <w:pPr>
              <w:pStyle w:val="TAC"/>
              <w:rPr>
                <w:lang w:eastAsia="ja-JP"/>
              </w:rPr>
            </w:pPr>
            <w:r w:rsidRPr="00C37D2B">
              <w:rPr>
                <w:lang w:eastAsia="ja-JP"/>
              </w:rPr>
              <w:t>9.2.147</w:t>
            </w:r>
          </w:p>
        </w:tc>
        <w:tc>
          <w:tcPr>
            <w:tcW w:w="2495" w:type="dxa"/>
          </w:tcPr>
          <w:p w14:paraId="2AF38A1D" w14:textId="77777777" w:rsidR="002171F9" w:rsidRPr="00C37D2B" w:rsidRDefault="002171F9" w:rsidP="002171F9">
            <w:pPr>
              <w:pStyle w:val="TAL"/>
              <w:rPr>
                <w:lang w:eastAsia="zh-CN"/>
              </w:rPr>
            </w:pPr>
          </w:p>
        </w:tc>
        <w:tc>
          <w:tcPr>
            <w:tcW w:w="1275" w:type="dxa"/>
          </w:tcPr>
          <w:p w14:paraId="5C064683" w14:textId="77777777" w:rsidR="002171F9" w:rsidRPr="00C37D2B" w:rsidRDefault="002171F9" w:rsidP="002171F9">
            <w:pPr>
              <w:pStyle w:val="TAC"/>
              <w:rPr>
                <w:rFonts w:eastAsia="Malgun Gothic"/>
              </w:rPr>
            </w:pPr>
          </w:p>
        </w:tc>
        <w:tc>
          <w:tcPr>
            <w:tcW w:w="1134" w:type="dxa"/>
          </w:tcPr>
          <w:p w14:paraId="77CBF078" w14:textId="77777777" w:rsidR="002171F9" w:rsidRPr="00C37D2B" w:rsidRDefault="002171F9" w:rsidP="002171F9">
            <w:pPr>
              <w:pStyle w:val="TAC"/>
              <w:rPr>
                <w:rFonts w:eastAsia="Malgun Gothic"/>
              </w:rPr>
            </w:pPr>
          </w:p>
        </w:tc>
      </w:tr>
    </w:tbl>
    <w:p w14:paraId="3D31EBF7" w14:textId="77777777" w:rsidR="002171F9" w:rsidRPr="00C37D2B" w:rsidRDefault="002171F9" w:rsidP="002171F9"/>
    <w:p w14:paraId="3F362DCF" w14:textId="77777777" w:rsidR="002171F9" w:rsidRPr="00C37D2B" w:rsidRDefault="002171F9" w:rsidP="002171F9">
      <w:pPr>
        <w:pStyle w:val="Heading3"/>
      </w:pPr>
      <w:bookmarkStart w:id="4186" w:name="_Toc29902617"/>
      <w:bookmarkStart w:id="4187" w:name="_Toc29906621"/>
      <w:bookmarkStart w:id="4188" w:name="_Toc36550611"/>
      <w:bookmarkStart w:id="4189" w:name="_Toc45104368"/>
      <w:bookmarkStart w:id="4190" w:name="_Toc45227864"/>
      <w:bookmarkStart w:id="4191" w:name="_Toc45891678"/>
      <w:r w:rsidRPr="00C37D2B">
        <w:t>9.2.149</w:t>
      </w:r>
      <w:r w:rsidRPr="00C37D2B">
        <w:tab/>
      </w:r>
      <w:r w:rsidRPr="00C37D2B">
        <w:rPr>
          <w:rFonts w:eastAsia="SimSun"/>
          <w:lang w:eastAsia="zh-CN"/>
        </w:rPr>
        <w:t xml:space="preserve">TNL </w:t>
      </w:r>
      <w:r w:rsidRPr="00C37D2B">
        <w:rPr>
          <w:lang w:eastAsia="ja-JP"/>
        </w:rPr>
        <w:t>Transport Layer Address</w:t>
      </w:r>
      <w:r w:rsidRPr="00C37D2B">
        <w:rPr>
          <w:rFonts w:eastAsia="SimSun"/>
          <w:lang w:eastAsia="zh-CN"/>
        </w:rPr>
        <w:t xml:space="preserve"> Info</w:t>
      </w:r>
      <w:bookmarkEnd w:id="4186"/>
      <w:bookmarkEnd w:id="4187"/>
      <w:bookmarkEnd w:id="4188"/>
      <w:bookmarkEnd w:id="4189"/>
      <w:bookmarkEnd w:id="4190"/>
      <w:bookmarkEnd w:id="4191"/>
      <w:r w:rsidRPr="00C37D2B">
        <w:rPr>
          <w:rFonts w:eastAsia="SimSun"/>
          <w:lang w:eastAsia="zh-CN"/>
        </w:rPr>
        <w:t xml:space="preserve"> </w:t>
      </w:r>
    </w:p>
    <w:p w14:paraId="1C883831" w14:textId="77777777" w:rsidR="002171F9" w:rsidRPr="00C37D2B" w:rsidRDefault="002171F9" w:rsidP="002171F9">
      <w:r w:rsidRPr="00C37D2B">
        <w:t>This IE is used for signalling IP addresses of IP</w:t>
      </w:r>
      <w:r w:rsidRPr="00C37D2B">
        <w:rPr>
          <w:rFonts w:eastAsia="SimSun"/>
          <w:lang w:eastAsia="zh-CN"/>
        </w:rPr>
        <w:t>-</w:t>
      </w:r>
      <w:r w:rsidRPr="00C37D2B">
        <w:t>S</w:t>
      </w:r>
      <w:r w:rsidRPr="00C37D2B">
        <w:rPr>
          <w:rFonts w:eastAsia="SimSun"/>
          <w:lang w:eastAsia="zh-CN"/>
        </w:rPr>
        <w:t>e</w:t>
      </w:r>
      <w:r w:rsidRPr="00C37D2B">
        <w:t>c endpoints used for establishment of IP</w:t>
      </w:r>
      <w:r w:rsidRPr="00C37D2B">
        <w:rPr>
          <w:rFonts w:eastAsia="SimSun"/>
          <w:lang w:eastAsia="zh-CN"/>
        </w:rPr>
        <w:t>-</w:t>
      </w:r>
      <w:r w:rsidRPr="00C37D2B">
        <w:t>Sec tunnels.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171F9" w:rsidRPr="00C37D2B" w14:paraId="2E070167" w14:textId="77777777" w:rsidTr="002171F9">
        <w:tc>
          <w:tcPr>
            <w:tcW w:w="2448" w:type="dxa"/>
          </w:tcPr>
          <w:p w14:paraId="30E0690C" w14:textId="77777777" w:rsidR="002171F9" w:rsidRPr="00C37D2B" w:rsidRDefault="002171F9" w:rsidP="002171F9">
            <w:pPr>
              <w:pStyle w:val="TAH"/>
              <w:rPr>
                <w:rFonts w:cs="Arial"/>
                <w:lang w:eastAsia="ja-JP"/>
              </w:rPr>
            </w:pPr>
            <w:r w:rsidRPr="00C37D2B">
              <w:rPr>
                <w:rFonts w:cs="Arial"/>
                <w:lang w:eastAsia="ja-JP"/>
              </w:rPr>
              <w:t>IE/Group Name</w:t>
            </w:r>
          </w:p>
        </w:tc>
        <w:tc>
          <w:tcPr>
            <w:tcW w:w="1080" w:type="dxa"/>
          </w:tcPr>
          <w:p w14:paraId="2C2AC282" w14:textId="77777777" w:rsidR="002171F9" w:rsidRPr="00C37D2B" w:rsidRDefault="002171F9" w:rsidP="002171F9">
            <w:pPr>
              <w:pStyle w:val="TAH"/>
              <w:rPr>
                <w:rFonts w:cs="Arial"/>
                <w:lang w:eastAsia="ja-JP"/>
              </w:rPr>
            </w:pPr>
            <w:r w:rsidRPr="00C37D2B">
              <w:rPr>
                <w:rFonts w:cs="Arial"/>
                <w:lang w:eastAsia="ja-JP"/>
              </w:rPr>
              <w:t>Presence</w:t>
            </w:r>
          </w:p>
        </w:tc>
        <w:tc>
          <w:tcPr>
            <w:tcW w:w="1440" w:type="dxa"/>
          </w:tcPr>
          <w:p w14:paraId="7F74C433" w14:textId="77777777" w:rsidR="002171F9" w:rsidRPr="00C37D2B" w:rsidRDefault="002171F9" w:rsidP="002171F9">
            <w:pPr>
              <w:pStyle w:val="TAH"/>
              <w:rPr>
                <w:rFonts w:cs="Arial"/>
                <w:lang w:eastAsia="ja-JP"/>
              </w:rPr>
            </w:pPr>
            <w:r w:rsidRPr="00C37D2B">
              <w:rPr>
                <w:rFonts w:cs="Arial"/>
                <w:lang w:eastAsia="ja-JP"/>
              </w:rPr>
              <w:t>Range</w:t>
            </w:r>
          </w:p>
        </w:tc>
        <w:tc>
          <w:tcPr>
            <w:tcW w:w="1872" w:type="dxa"/>
          </w:tcPr>
          <w:p w14:paraId="3D97C39A" w14:textId="77777777" w:rsidR="002171F9" w:rsidRPr="00C37D2B" w:rsidRDefault="002171F9" w:rsidP="002171F9">
            <w:pPr>
              <w:pStyle w:val="TAH"/>
              <w:rPr>
                <w:rFonts w:cs="Arial"/>
                <w:lang w:eastAsia="ja-JP"/>
              </w:rPr>
            </w:pPr>
            <w:r w:rsidRPr="00C37D2B">
              <w:rPr>
                <w:rFonts w:cs="Arial"/>
                <w:lang w:eastAsia="ja-JP"/>
              </w:rPr>
              <w:t>IE type and reference</w:t>
            </w:r>
          </w:p>
        </w:tc>
        <w:tc>
          <w:tcPr>
            <w:tcW w:w="2880" w:type="dxa"/>
          </w:tcPr>
          <w:p w14:paraId="0237B428" w14:textId="77777777" w:rsidR="002171F9" w:rsidRPr="00C37D2B" w:rsidRDefault="002171F9" w:rsidP="002171F9">
            <w:pPr>
              <w:pStyle w:val="TAH"/>
              <w:rPr>
                <w:rFonts w:cs="Arial"/>
                <w:lang w:eastAsia="ja-JP"/>
              </w:rPr>
            </w:pPr>
            <w:r w:rsidRPr="00C37D2B">
              <w:rPr>
                <w:rFonts w:cs="Arial"/>
                <w:lang w:eastAsia="ja-JP"/>
              </w:rPr>
              <w:t>Semantics description</w:t>
            </w:r>
          </w:p>
        </w:tc>
      </w:tr>
      <w:tr w:rsidR="002171F9" w:rsidRPr="00C37D2B" w14:paraId="2F0A8A1E" w14:textId="77777777" w:rsidTr="002171F9">
        <w:tc>
          <w:tcPr>
            <w:tcW w:w="2448" w:type="dxa"/>
          </w:tcPr>
          <w:p w14:paraId="5DCD9FF7" w14:textId="77777777" w:rsidR="002171F9" w:rsidRPr="00C37D2B" w:rsidRDefault="002171F9" w:rsidP="002171F9">
            <w:pPr>
              <w:pStyle w:val="TAL"/>
              <w:rPr>
                <w:rFonts w:eastAsia="SimSun" w:cs="Arial"/>
                <w:b/>
                <w:lang w:eastAsia="zh-CN"/>
              </w:rPr>
            </w:pPr>
            <w:r w:rsidRPr="00C37D2B">
              <w:rPr>
                <w:rFonts w:cs="Arial"/>
                <w:b/>
                <w:szCs w:val="18"/>
                <w:lang w:eastAsia="ja-JP"/>
              </w:rPr>
              <w:t xml:space="preserve">Transport UP Layer Addresses Info to Add </w:t>
            </w:r>
            <w:r w:rsidRPr="00C37D2B">
              <w:rPr>
                <w:rFonts w:eastAsia="SimSun" w:cs="Arial"/>
                <w:b/>
                <w:szCs w:val="18"/>
                <w:lang w:eastAsia="zh-CN"/>
              </w:rPr>
              <w:t>List</w:t>
            </w:r>
          </w:p>
        </w:tc>
        <w:tc>
          <w:tcPr>
            <w:tcW w:w="1080" w:type="dxa"/>
          </w:tcPr>
          <w:p w14:paraId="347EA584" w14:textId="77777777" w:rsidR="002171F9" w:rsidRPr="00C37D2B" w:rsidRDefault="002171F9" w:rsidP="002171F9">
            <w:pPr>
              <w:pStyle w:val="TAL"/>
              <w:rPr>
                <w:rFonts w:cs="Arial"/>
                <w:lang w:eastAsia="ja-JP"/>
              </w:rPr>
            </w:pPr>
          </w:p>
        </w:tc>
        <w:tc>
          <w:tcPr>
            <w:tcW w:w="1440" w:type="dxa"/>
          </w:tcPr>
          <w:p w14:paraId="79A08A2C" w14:textId="77777777" w:rsidR="002171F9" w:rsidRPr="00C37D2B" w:rsidRDefault="002171F9" w:rsidP="002171F9">
            <w:pPr>
              <w:pStyle w:val="TAL"/>
              <w:rPr>
                <w:rFonts w:cs="Arial"/>
                <w:i/>
                <w:lang w:eastAsia="ja-JP"/>
              </w:rPr>
            </w:pPr>
            <w:r w:rsidRPr="00C37D2B">
              <w:rPr>
                <w:i/>
                <w:lang w:eastAsia="ja-JP"/>
              </w:rPr>
              <w:t>0..1</w:t>
            </w:r>
          </w:p>
        </w:tc>
        <w:tc>
          <w:tcPr>
            <w:tcW w:w="1872" w:type="dxa"/>
          </w:tcPr>
          <w:p w14:paraId="1EE1B64B" w14:textId="77777777" w:rsidR="002171F9" w:rsidRPr="00C37D2B" w:rsidRDefault="002171F9" w:rsidP="002171F9">
            <w:pPr>
              <w:pStyle w:val="TAL"/>
              <w:rPr>
                <w:lang w:eastAsia="ja-JP"/>
              </w:rPr>
            </w:pPr>
          </w:p>
        </w:tc>
        <w:tc>
          <w:tcPr>
            <w:tcW w:w="2880" w:type="dxa"/>
          </w:tcPr>
          <w:p w14:paraId="541B1BE9" w14:textId="77777777" w:rsidR="002171F9" w:rsidRPr="00C37D2B" w:rsidRDefault="002171F9" w:rsidP="002171F9">
            <w:pPr>
              <w:pStyle w:val="TAL"/>
              <w:rPr>
                <w:lang w:eastAsia="zh-CN"/>
              </w:rPr>
            </w:pPr>
          </w:p>
        </w:tc>
      </w:tr>
      <w:tr w:rsidR="002171F9" w:rsidRPr="00C37D2B" w14:paraId="31FA5C0D" w14:textId="77777777" w:rsidTr="002171F9">
        <w:tc>
          <w:tcPr>
            <w:tcW w:w="2448" w:type="dxa"/>
          </w:tcPr>
          <w:p w14:paraId="42617DE2" w14:textId="77777777" w:rsidR="002171F9" w:rsidRPr="009D46E9" w:rsidRDefault="002171F9" w:rsidP="002171F9">
            <w:pPr>
              <w:pStyle w:val="TAL"/>
              <w:ind w:left="142"/>
              <w:rPr>
                <w:rFonts w:cs="Arial"/>
                <w:b/>
                <w:bCs/>
                <w:szCs w:val="18"/>
                <w:lang w:eastAsia="ja-JP"/>
              </w:rPr>
            </w:pPr>
            <w:r w:rsidRPr="00383739">
              <w:rPr>
                <w:b/>
                <w:bCs/>
                <w:lang w:eastAsia="ja-JP"/>
              </w:rPr>
              <w:t>&gt;</w:t>
            </w:r>
            <w:r w:rsidRPr="00383739">
              <w:rPr>
                <w:rFonts w:cs="Arial"/>
                <w:b/>
                <w:bCs/>
                <w:szCs w:val="18"/>
                <w:lang w:eastAsia="ja-JP"/>
              </w:rPr>
              <w:t xml:space="preserve">Transport UP </w:t>
            </w:r>
            <w:r w:rsidRPr="009D46E9">
              <w:rPr>
                <w:rFonts w:cs="Arial"/>
                <w:b/>
                <w:bCs/>
                <w:szCs w:val="18"/>
                <w:lang w:eastAsia="ja-JP"/>
              </w:rPr>
              <w:t xml:space="preserve">Layer Addresses Info to Add </w:t>
            </w:r>
            <w:r w:rsidRPr="009D46E9">
              <w:rPr>
                <w:b/>
                <w:bCs/>
                <w:lang w:eastAsia="ja-JP"/>
              </w:rPr>
              <w:t>Item</w:t>
            </w:r>
          </w:p>
        </w:tc>
        <w:tc>
          <w:tcPr>
            <w:tcW w:w="1080" w:type="dxa"/>
          </w:tcPr>
          <w:p w14:paraId="312730E7" w14:textId="77777777" w:rsidR="002171F9" w:rsidRPr="00C37D2B" w:rsidRDefault="002171F9" w:rsidP="002171F9">
            <w:pPr>
              <w:pStyle w:val="TAL"/>
              <w:rPr>
                <w:rFonts w:cs="Arial"/>
                <w:lang w:eastAsia="ja-JP"/>
              </w:rPr>
            </w:pPr>
          </w:p>
        </w:tc>
        <w:tc>
          <w:tcPr>
            <w:tcW w:w="1440" w:type="dxa"/>
          </w:tcPr>
          <w:p w14:paraId="478BD3AD" w14:textId="77777777" w:rsidR="002171F9" w:rsidRPr="00C37D2B" w:rsidRDefault="002171F9" w:rsidP="002171F9">
            <w:pPr>
              <w:pStyle w:val="TAL"/>
              <w:rPr>
                <w:rFonts w:cs="Arial"/>
                <w:i/>
                <w:szCs w:val="18"/>
                <w:lang w:eastAsia="ja-JP"/>
              </w:rPr>
            </w:pPr>
            <w:r w:rsidRPr="00C37D2B">
              <w:rPr>
                <w:rFonts w:eastAsia="SimSun" w:cs="Arial"/>
                <w:i/>
                <w:szCs w:val="18"/>
                <w:lang w:eastAsia="zh-CN"/>
              </w:rPr>
              <w:t>1</w:t>
            </w:r>
            <w:r w:rsidRPr="00C37D2B">
              <w:rPr>
                <w:rFonts w:cs="Arial"/>
                <w:i/>
                <w:szCs w:val="18"/>
                <w:lang w:eastAsia="ja-JP"/>
              </w:rPr>
              <w:t>..&lt;maxnoofTLAs&gt;</w:t>
            </w:r>
          </w:p>
        </w:tc>
        <w:tc>
          <w:tcPr>
            <w:tcW w:w="1872" w:type="dxa"/>
          </w:tcPr>
          <w:p w14:paraId="5A4471CE" w14:textId="77777777" w:rsidR="002171F9" w:rsidRPr="00C37D2B" w:rsidRDefault="002171F9" w:rsidP="002171F9">
            <w:pPr>
              <w:pStyle w:val="TAL"/>
              <w:rPr>
                <w:lang w:eastAsia="ja-JP"/>
              </w:rPr>
            </w:pPr>
          </w:p>
        </w:tc>
        <w:tc>
          <w:tcPr>
            <w:tcW w:w="2880" w:type="dxa"/>
          </w:tcPr>
          <w:p w14:paraId="0ECEE380" w14:textId="77777777" w:rsidR="002171F9" w:rsidRPr="00C37D2B" w:rsidRDefault="002171F9" w:rsidP="002171F9">
            <w:pPr>
              <w:pStyle w:val="TAL"/>
              <w:rPr>
                <w:lang w:eastAsia="zh-CN"/>
              </w:rPr>
            </w:pPr>
          </w:p>
        </w:tc>
      </w:tr>
      <w:tr w:rsidR="002171F9" w:rsidRPr="00C37D2B" w14:paraId="2463FF24" w14:textId="77777777" w:rsidTr="002171F9">
        <w:tc>
          <w:tcPr>
            <w:tcW w:w="2448" w:type="dxa"/>
          </w:tcPr>
          <w:p w14:paraId="6CAA1B30" w14:textId="77777777" w:rsidR="002171F9" w:rsidRPr="00C37D2B" w:rsidRDefault="002171F9" w:rsidP="002171F9">
            <w:pPr>
              <w:pStyle w:val="TAL"/>
              <w:ind w:left="284"/>
              <w:rPr>
                <w:rFonts w:cs="Arial"/>
                <w:lang w:eastAsia="ja-JP"/>
              </w:rPr>
            </w:pPr>
            <w:r w:rsidRPr="004C3759">
              <w:rPr>
                <w:lang w:eastAsia="ja-JP"/>
              </w:rPr>
              <w:t>&gt;&gt;</w:t>
            </w:r>
            <w:r w:rsidRPr="00C37D2B">
              <w:rPr>
                <w:rFonts w:cs="Arial"/>
                <w:szCs w:val="18"/>
                <w:lang w:eastAsia="ja-JP"/>
              </w:rPr>
              <w:t>IP-Sec Transport Layer Address</w:t>
            </w:r>
          </w:p>
        </w:tc>
        <w:tc>
          <w:tcPr>
            <w:tcW w:w="1080" w:type="dxa"/>
          </w:tcPr>
          <w:p w14:paraId="54E1F0AE" w14:textId="77777777" w:rsidR="002171F9" w:rsidRPr="00C37D2B" w:rsidRDefault="002171F9" w:rsidP="002171F9">
            <w:pPr>
              <w:pStyle w:val="TAL"/>
              <w:rPr>
                <w:rFonts w:eastAsia="SimSun" w:cs="Arial"/>
                <w:lang w:eastAsia="zh-CN"/>
              </w:rPr>
            </w:pPr>
            <w:r w:rsidRPr="00C37D2B">
              <w:rPr>
                <w:rFonts w:cs="Arial"/>
                <w:szCs w:val="18"/>
                <w:lang w:eastAsia="ja-JP"/>
              </w:rPr>
              <w:t>M</w:t>
            </w:r>
          </w:p>
        </w:tc>
        <w:tc>
          <w:tcPr>
            <w:tcW w:w="1440" w:type="dxa"/>
          </w:tcPr>
          <w:p w14:paraId="7ADB20F1" w14:textId="77777777" w:rsidR="002171F9" w:rsidRPr="00C37D2B" w:rsidRDefault="002171F9" w:rsidP="002171F9">
            <w:pPr>
              <w:pStyle w:val="TAL"/>
              <w:rPr>
                <w:rFonts w:cs="Arial"/>
                <w:i/>
                <w:lang w:eastAsia="ja-JP"/>
              </w:rPr>
            </w:pPr>
          </w:p>
        </w:tc>
        <w:tc>
          <w:tcPr>
            <w:tcW w:w="1872" w:type="dxa"/>
          </w:tcPr>
          <w:p w14:paraId="438BC6AB" w14:textId="77777777" w:rsidR="002171F9" w:rsidRPr="00C37D2B" w:rsidRDefault="002171F9" w:rsidP="002171F9">
            <w:pPr>
              <w:pStyle w:val="TAL"/>
              <w:rPr>
                <w:lang w:eastAsia="ja-JP"/>
              </w:rPr>
            </w:pPr>
            <w:r w:rsidRPr="00C37D2B">
              <w:rPr>
                <w:snapToGrid w:val="0"/>
                <w:lang w:eastAsia="ja-JP"/>
              </w:rPr>
              <w:t>BIT STRING(1..160, ...)</w:t>
            </w:r>
          </w:p>
        </w:tc>
        <w:tc>
          <w:tcPr>
            <w:tcW w:w="2880" w:type="dxa"/>
          </w:tcPr>
          <w:p w14:paraId="6451778B" w14:textId="77777777" w:rsidR="002171F9" w:rsidRPr="00C37D2B" w:rsidRDefault="002171F9" w:rsidP="002171F9">
            <w:pPr>
              <w:pStyle w:val="TAL"/>
              <w:rPr>
                <w:lang w:eastAsia="ja-JP"/>
              </w:rPr>
            </w:pPr>
            <w:r w:rsidRPr="00C37D2B">
              <w:rPr>
                <w:szCs w:val="18"/>
                <w:lang w:eastAsia="ja-JP"/>
              </w:rPr>
              <w:t>Transport Layer Addresses for IP-Sec endpoint.</w:t>
            </w:r>
          </w:p>
        </w:tc>
      </w:tr>
      <w:tr w:rsidR="002171F9" w:rsidRPr="00C37D2B" w14:paraId="116F1EAB" w14:textId="77777777" w:rsidTr="002171F9">
        <w:tc>
          <w:tcPr>
            <w:tcW w:w="2448" w:type="dxa"/>
          </w:tcPr>
          <w:p w14:paraId="2B3FD448" w14:textId="77777777" w:rsidR="002171F9" w:rsidRPr="009D46E9" w:rsidRDefault="002171F9" w:rsidP="002171F9">
            <w:pPr>
              <w:pStyle w:val="TAL"/>
              <w:ind w:left="283"/>
              <w:rPr>
                <w:b/>
                <w:bCs/>
                <w:lang w:eastAsia="ja-JP"/>
              </w:rPr>
            </w:pPr>
            <w:r w:rsidRPr="00383739">
              <w:rPr>
                <w:rFonts w:cs="Arial"/>
                <w:b/>
                <w:bCs/>
                <w:szCs w:val="18"/>
                <w:lang w:eastAsia="ja-JP"/>
              </w:rPr>
              <w:t>&gt;&gt;</w:t>
            </w:r>
            <w:r w:rsidRPr="009D46E9">
              <w:rPr>
                <w:rFonts w:cs="Arial"/>
                <w:b/>
                <w:bCs/>
                <w:szCs w:val="18"/>
                <w:lang w:eastAsia="ja-JP"/>
              </w:rPr>
              <w:t>GTP Transport Layer Addresses To Add List</w:t>
            </w:r>
          </w:p>
        </w:tc>
        <w:tc>
          <w:tcPr>
            <w:tcW w:w="1080" w:type="dxa"/>
          </w:tcPr>
          <w:p w14:paraId="4ABF9D94" w14:textId="77777777" w:rsidR="002171F9" w:rsidRPr="00C37D2B" w:rsidRDefault="002171F9" w:rsidP="002171F9">
            <w:pPr>
              <w:pStyle w:val="TAL"/>
              <w:rPr>
                <w:lang w:eastAsia="ja-JP"/>
              </w:rPr>
            </w:pPr>
          </w:p>
        </w:tc>
        <w:tc>
          <w:tcPr>
            <w:tcW w:w="1440" w:type="dxa"/>
          </w:tcPr>
          <w:p w14:paraId="340D2549" w14:textId="77777777" w:rsidR="002171F9" w:rsidRPr="00C37D2B" w:rsidRDefault="002171F9" w:rsidP="002171F9">
            <w:pPr>
              <w:pStyle w:val="TAL"/>
              <w:rPr>
                <w:i/>
                <w:lang w:eastAsia="ja-JP"/>
              </w:rPr>
            </w:pPr>
            <w:r w:rsidRPr="00C37D2B">
              <w:rPr>
                <w:i/>
                <w:lang w:eastAsia="ja-JP"/>
              </w:rPr>
              <w:t>0..1</w:t>
            </w:r>
          </w:p>
        </w:tc>
        <w:tc>
          <w:tcPr>
            <w:tcW w:w="1872" w:type="dxa"/>
          </w:tcPr>
          <w:p w14:paraId="775C3849" w14:textId="77777777" w:rsidR="002171F9" w:rsidRPr="00C37D2B" w:rsidRDefault="002171F9" w:rsidP="002171F9">
            <w:pPr>
              <w:pStyle w:val="TAL"/>
              <w:rPr>
                <w:snapToGrid w:val="0"/>
                <w:lang w:eastAsia="ja-JP"/>
              </w:rPr>
            </w:pPr>
          </w:p>
        </w:tc>
        <w:tc>
          <w:tcPr>
            <w:tcW w:w="2880" w:type="dxa"/>
          </w:tcPr>
          <w:p w14:paraId="27E82F66" w14:textId="77777777" w:rsidR="002171F9" w:rsidRPr="00C37D2B" w:rsidRDefault="002171F9" w:rsidP="002171F9">
            <w:pPr>
              <w:pStyle w:val="TAL"/>
              <w:rPr>
                <w:szCs w:val="18"/>
                <w:lang w:eastAsia="ja-JP"/>
              </w:rPr>
            </w:pPr>
          </w:p>
        </w:tc>
      </w:tr>
      <w:tr w:rsidR="002171F9" w:rsidRPr="00C37D2B" w14:paraId="2F9DFBEE" w14:textId="77777777" w:rsidTr="002171F9">
        <w:tc>
          <w:tcPr>
            <w:tcW w:w="2448" w:type="dxa"/>
          </w:tcPr>
          <w:p w14:paraId="6EF84BF4" w14:textId="77777777" w:rsidR="002171F9" w:rsidRPr="004C3759" w:rsidRDefault="002171F9" w:rsidP="002171F9">
            <w:pPr>
              <w:pStyle w:val="TAL"/>
              <w:ind w:left="425"/>
              <w:rPr>
                <w:b/>
                <w:bCs/>
                <w:lang w:eastAsia="ja-JP"/>
              </w:rPr>
            </w:pPr>
            <w:r w:rsidRPr="00383739">
              <w:rPr>
                <w:rFonts w:cs="Arial"/>
                <w:b/>
                <w:bCs/>
                <w:szCs w:val="18"/>
                <w:lang w:eastAsia="ja-JP"/>
              </w:rPr>
              <w:t>&gt;&gt;</w:t>
            </w:r>
            <w:r w:rsidRPr="009D46E9">
              <w:rPr>
                <w:rFonts w:cs="Arial"/>
                <w:b/>
                <w:bCs/>
                <w:szCs w:val="18"/>
                <w:lang w:eastAsia="ja-JP"/>
              </w:rPr>
              <w:t xml:space="preserve">&gt;GTP Transport Layer Addresses </w:t>
            </w:r>
            <w:r w:rsidRPr="004C3759">
              <w:rPr>
                <w:rFonts w:cs="Arial"/>
                <w:b/>
                <w:bCs/>
                <w:szCs w:val="18"/>
                <w:lang w:eastAsia="ja-JP"/>
              </w:rPr>
              <w:t>To Add Item</w:t>
            </w:r>
          </w:p>
        </w:tc>
        <w:tc>
          <w:tcPr>
            <w:tcW w:w="1080" w:type="dxa"/>
          </w:tcPr>
          <w:p w14:paraId="4686B492" w14:textId="77777777" w:rsidR="002171F9" w:rsidRPr="00C37D2B" w:rsidRDefault="002171F9" w:rsidP="002171F9">
            <w:pPr>
              <w:pStyle w:val="TAL"/>
              <w:rPr>
                <w:lang w:eastAsia="ja-JP"/>
              </w:rPr>
            </w:pPr>
          </w:p>
        </w:tc>
        <w:tc>
          <w:tcPr>
            <w:tcW w:w="1440" w:type="dxa"/>
          </w:tcPr>
          <w:p w14:paraId="38CA124A" w14:textId="77777777" w:rsidR="002171F9" w:rsidRPr="00C37D2B" w:rsidRDefault="002171F9" w:rsidP="002171F9">
            <w:pPr>
              <w:pStyle w:val="TAL"/>
              <w:rPr>
                <w:i/>
                <w:lang w:eastAsia="ja-JP"/>
              </w:rPr>
            </w:pPr>
            <w:r w:rsidRPr="00C37D2B">
              <w:rPr>
                <w:i/>
                <w:lang w:eastAsia="ja-JP"/>
              </w:rPr>
              <w:t>1..&lt;maxnoofGTPTLAs&gt;</w:t>
            </w:r>
          </w:p>
        </w:tc>
        <w:tc>
          <w:tcPr>
            <w:tcW w:w="1872" w:type="dxa"/>
          </w:tcPr>
          <w:p w14:paraId="3B2C8523" w14:textId="77777777" w:rsidR="002171F9" w:rsidRPr="00C37D2B" w:rsidRDefault="002171F9" w:rsidP="002171F9">
            <w:pPr>
              <w:pStyle w:val="TAL"/>
              <w:rPr>
                <w:snapToGrid w:val="0"/>
                <w:lang w:eastAsia="ja-JP"/>
              </w:rPr>
            </w:pPr>
          </w:p>
        </w:tc>
        <w:tc>
          <w:tcPr>
            <w:tcW w:w="2880" w:type="dxa"/>
          </w:tcPr>
          <w:p w14:paraId="35FC6AE7" w14:textId="77777777" w:rsidR="002171F9" w:rsidRPr="00C37D2B" w:rsidRDefault="002171F9" w:rsidP="002171F9">
            <w:pPr>
              <w:pStyle w:val="TAL"/>
              <w:rPr>
                <w:szCs w:val="18"/>
                <w:lang w:eastAsia="ja-JP"/>
              </w:rPr>
            </w:pPr>
          </w:p>
        </w:tc>
      </w:tr>
      <w:tr w:rsidR="002171F9" w:rsidRPr="00C37D2B" w14:paraId="66985190" w14:textId="77777777" w:rsidTr="002171F9">
        <w:tc>
          <w:tcPr>
            <w:tcW w:w="2448" w:type="dxa"/>
          </w:tcPr>
          <w:p w14:paraId="5AD6B566" w14:textId="77777777" w:rsidR="002171F9" w:rsidRPr="00C37D2B" w:rsidRDefault="002171F9" w:rsidP="002171F9">
            <w:pPr>
              <w:pStyle w:val="TAL"/>
              <w:ind w:left="567"/>
              <w:rPr>
                <w:b/>
                <w:lang w:eastAsia="ja-JP"/>
              </w:rPr>
            </w:pPr>
            <w:r w:rsidRPr="00C37D2B">
              <w:rPr>
                <w:rFonts w:cs="Arial"/>
                <w:szCs w:val="18"/>
                <w:lang w:eastAsia="ja-JP"/>
              </w:rPr>
              <w:t>&gt;&gt;&gt;&gt;GTP Transport Layer Address Info</w:t>
            </w:r>
          </w:p>
        </w:tc>
        <w:tc>
          <w:tcPr>
            <w:tcW w:w="1080" w:type="dxa"/>
          </w:tcPr>
          <w:p w14:paraId="79F9DF05" w14:textId="77777777" w:rsidR="002171F9" w:rsidRPr="00C37D2B" w:rsidRDefault="002171F9" w:rsidP="002171F9">
            <w:pPr>
              <w:pStyle w:val="TAL"/>
              <w:rPr>
                <w:lang w:eastAsia="ja-JP"/>
              </w:rPr>
            </w:pPr>
            <w:r w:rsidRPr="00C37D2B">
              <w:rPr>
                <w:noProof/>
                <w:lang w:eastAsia="ja-JP"/>
              </w:rPr>
              <w:t>M</w:t>
            </w:r>
          </w:p>
        </w:tc>
        <w:tc>
          <w:tcPr>
            <w:tcW w:w="1440" w:type="dxa"/>
          </w:tcPr>
          <w:p w14:paraId="01EDC246" w14:textId="77777777" w:rsidR="002171F9" w:rsidRPr="00C37D2B" w:rsidRDefault="002171F9" w:rsidP="002171F9">
            <w:pPr>
              <w:pStyle w:val="TAL"/>
              <w:rPr>
                <w:i/>
                <w:lang w:eastAsia="ja-JP"/>
              </w:rPr>
            </w:pPr>
          </w:p>
        </w:tc>
        <w:tc>
          <w:tcPr>
            <w:tcW w:w="1872" w:type="dxa"/>
          </w:tcPr>
          <w:p w14:paraId="1942A9DC"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2D7B19C4" w14:textId="77777777" w:rsidR="002171F9" w:rsidRPr="00C37D2B" w:rsidRDefault="002171F9" w:rsidP="002171F9">
            <w:pPr>
              <w:pStyle w:val="TAL"/>
              <w:rPr>
                <w:szCs w:val="18"/>
                <w:lang w:eastAsia="ja-JP"/>
              </w:rPr>
            </w:pPr>
            <w:r w:rsidRPr="00C37D2B">
              <w:rPr>
                <w:szCs w:val="18"/>
                <w:lang w:eastAsia="ja-JP"/>
              </w:rPr>
              <w:t>GTP Transport Layer Addresses for GTP end-points.</w:t>
            </w:r>
          </w:p>
        </w:tc>
      </w:tr>
      <w:tr w:rsidR="002171F9" w:rsidRPr="00C37D2B" w14:paraId="58A1DE94" w14:textId="77777777" w:rsidTr="002171F9">
        <w:tc>
          <w:tcPr>
            <w:tcW w:w="2448" w:type="dxa"/>
          </w:tcPr>
          <w:p w14:paraId="7C7DE796" w14:textId="77777777" w:rsidR="002171F9" w:rsidRPr="00C37D2B" w:rsidRDefault="002171F9" w:rsidP="002171F9">
            <w:pPr>
              <w:pStyle w:val="TAL"/>
              <w:rPr>
                <w:rFonts w:eastAsia="SimSun" w:cs="Arial"/>
                <w:szCs w:val="18"/>
                <w:lang w:eastAsia="zh-CN"/>
              </w:rPr>
            </w:pPr>
            <w:r w:rsidRPr="00C37D2B">
              <w:rPr>
                <w:rFonts w:cs="Arial"/>
                <w:b/>
                <w:szCs w:val="18"/>
                <w:lang w:eastAsia="ja-JP"/>
              </w:rPr>
              <w:t xml:space="preserve">Transport UP Layer Addresses Info to Remove </w:t>
            </w:r>
            <w:r w:rsidRPr="00C37D2B">
              <w:rPr>
                <w:rFonts w:eastAsia="SimSun" w:cs="Arial"/>
                <w:b/>
                <w:szCs w:val="18"/>
                <w:lang w:eastAsia="zh-CN"/>
              </w:rPr>
              <w:t>List</w:t>
            </w:r>
          </w:p>
        </w:tc>
        <w:tc>
          <w:tcPr>
            <w:tcW w:w="1080" w:type="dxa"/>
          </w:tcPr>
          <w:p w14:paraId="052A6360" w14:textId="77777777" w:rsidR="002171F9" w:rsidRPr="00C37D2B" w:rsidRDefault="002171F9" w:rsidP="002171F9">
            <w:pPr>
              <w:pStyle w:val="TAL"/>
              <w:rPr>
                <w:lang w:eastAsia="ja-JP"/>
              </w:rPr>
            </w:pPr>
          </w:p>
        </w:tc>
        <w:tc>
          <w:tcPr>
            <w:tcW w:w="1440" w:type="dxa"/>
          </w:tcPr>
          <w:p w14:paraId="46331358" w14:textId="77777777" w:rsidR="002171F9" w:rsidRPr="00C37D2B" w:rsidRDefault="002171F9" w:rsidP="002171F9">
            <w:pPr>
              <w:pStyle w:val="TAL"/>
              <w:rPr>
                <w:i/>
                <w:lang w:eastAsia="ja-JP"/>
              </w:rPr>
            </w:pPr>
            <w:r w:rsidRPr="00C37D2B">
              <w:rPr>
                <w:i/>
                <w:lang w:eastAsia="ja-JP"/>
              </w:rPr>
              <w:t>0..1</w:t>
            </w:r>
          </w:p>
        </w:tc>
        <w:tc>
          <w:tcPr>
            <w:tcW w:w="1872" w:type="dxa"/>
          </w:tcPr>
          <w:p w14:paraId="3079FD06" w14:textId="77777777" w:rsidR="002171F9" w:rsidRPr="00C37D2B" w:rsidRDefault="002171F9" w:rsidP="002171F9">
            <w:pPr>
              <w:pStyle w:val="TAL"/>
              <w:rPr>
                <w:snapToGrid w:val="0"/>
                <w:lang w:eastAsia="ja-JP"/>
              </w:rPr>
            </w:pPr>
          </w:p>
        </w:tc>
        <w:tc>
          <w:tcPr>
            <w:tcW w:w="2880" w:type="dxa"/>
          </w:tcPr>
          <w:p w14:paraId="52EC91CA" w14:textId="77777777" w:rsidR="002171F9" w:rsidRPr="00C37D2B" w:rsidRDefault="002171F9" w:rsidP="002171F9">
            <w:pPr>
              <w:pStyle w:val="TAL"/>
              <w:rPr>
                <w:szCs w:val="18"/>
                <w:lang w:eastAsia="ja-JP"/>
              </w:rPr>
            </w:pPr>
          </w:p>
        </w:tc>
      </w:tr>
      <w:tr w:rsidR="002171F9" w:rsidRPr="00C37D2B" w14:paraId="1A072FA8" w14:textId="77777777" w:rsidTr="002171F9">
        <w:tc>
          <w:tcPr>
            <w:tcW w:w="2448" w:type="dxa"/>
          </w:tcPr>
          <w:p w14:paraId="54E4B8B1" w14:textId="77777777" w:rsidR="002171F9" w:rsidRPr="00C37D2B" w:rsidRDefault="002171F9" w:rsidP="002171F9">
            <w:pPr>
              <w:pStyle w:val="TAL"/>
              <w:ind w:left="142"/>
              <w:rPr>
                <w:rFonts w:cs="Arial"/>
                <w:b/>
                <w:szCs w:val="18"/>
                <w:lang w:eastAsia="ja-JP"/>
              </w:rPr>
            </w:pPr>
            <w:r w:rsidRPr="00C37D2B">
              <w:rPr>
                <w:b/>
                <w:lang w:eastAsia="ja-JP"/>
              </w:rPr>
              <w:t>&gt;</w:t>
            </w:r>
            <w:r w:rsidRPr="00C37D2B">
              <w:rPr>
                <w:rFonts w:cs="Arial"/>
                <w:b/>
                <w:szCs w:val="18"/>
                <w:lang w:eastAsia="ja-JP"/>
              </w:rPr>
              <w:t xml:space="preserve">Transport UP Layer Addresses Info to Remove </w:t>
            </w:r>
            <w:r w:rsidRPr="00C37D2B">
              <w:rPr>
                <w:b/>
                <w:bCs/>
                <w:lang w:eastAsia="ja-JP"/>
              </w:rPr>
              <w:t>Item</w:t>
            </w:r>
          </w:p>
        </w:tc>
        <w:tc>
          <w:tcPr>
            <w:tcW w:w="1080" w:type="dxa"/>
          </w:tcPr>
          <w:p w14:paraId="658E51D7" w14:textId="77777777" w:rsidR="002171F9" w:rsidRPr="00C37D2B" w:rsidRDefault="002171F9" w:rsidP="002171F9">
            <w:pPr>
              <w:pStyle w:val="TAL"/>
              <w:rPr>
                <w:lang w:eastAsia="ja-JP"/>
              </w:rPr>
            </w:pPr>
          </w:p>
        </w:tc>
        <w:tc>
          <w:tcPr>
            <w:tcW w:w="1440" w:type="dxa"/>
          </w:tcPr>
          <w:p w14:paraId="1FE68265" w14:textId="77777777" w:rsidR="002171F9" w:rsidRPr="00C37D2B" w:rsidRDefault="002171F9" w:rsidP="002171F9">
            <w:pPr>
              <w:pStyle w:val="TAL"/>
              <w:rPr>
                <w:i/>
                <w:lang w:eastAsia="ja-JP"/>
              </w:rPr>
            </w:pPr>
            <w:r w:rsidRPr="00C37D2B">
              <w:rPr>
                <w:rFonts w:eastAsia="SimSun"/>
                <w:i/>
                <w:lang w:eastAsia="zh-CN"/>
              </w:rPr>
              <w:t>1</w:t>
            </w:r>
            <w:r w:rsidRPr="00C37D2B">
              <w:rPr>
                <w:i/>
                <w:lang w:eastAsia="ja-JP"/>
              </w:rPr>
              <w:t>..&lt;maxnoofTLAs&gt;</w:t>
            </w:r>
          </w:p>
        </w:tc>
        <w:tc>
          <w:tcPr>
            <w:tcW w:w="1872" w:type="dxa"/>
          </w:tcPr>
          <w:p w14:paraId="692515A2" w14:textId="77777777" w:rsidR="002171F9" w:rsidRPr="00C37D2B" w:rsidRDefault="002171F9" w:rsidP="002171F9">
            <w:pPr>
              <w:pStyle w:val="TAL"/>
              <w:rPr>
                <w:snapToGrid w:val="0"/>
                <w:lang w:eastAsia="ja-JP"/>
              </w:rPr>
            </w:pPr>
          </w:p>
        </w:tc>
        <w:tc>
          <w:tcPr>
            <w:tcW w:w="2880" w:type="dxa"/>
          </w:tcPr>
          <w:p w14:paraId="4EBBE9DA" w14:textId="77777777" w:rsidR="002171F9" w:rsidRPr="00C37D2B" w:rsidRDefault="002171F9" w:rsidP="002171F9">
            <w:pPr>
              <w:pStyle w:val="TAL"/>
              <w:rPr>
                <w:szCs w:val="18"/>
                <w:lang w:eastAsia="ja-JP"/>
              </w:rPr>
            </w:pPr>
          </w:p>
        </w:tc>
      </w:tr>
      <w:tr w:rsidR="002171F9" w:rsidRPr="00C37D2B" w14:paraId="1A747E74" w14:textId="77777777" w:rsidTr="002171F9">
        <w:tc>
          <w:tcPr>
            <w:tcW w:w="2448" w:type="dxa"/>
          </w:tcPr>
          <w:p w14:paraId="20BC033F" w14:textId="77777777" w:rsidR="002171F9" w:rsidRPr="00C37D2B" w:rsidRDefault="002171F9" w:rsidP="002171F9">
            <w:pPr>
              <w:pStyle w:val="TAL"/>
              <w:ind w:left="284"/>
              <w:rPr>
                <w:rFonts w:cs="Arial"/>
                <w:b/>
                <w:szCs w:val="18"/>
                <w:lang w:eastAsia="ja-JP"/>
              </w:rPr>
            </w:pPr>
            <w:r w:rsidRPr="00C37D2B">
              <w:rPr>
                <w:rFonts w:cs="Arial"/>
                <w:szCs w:val="18"/>
                <w:lang w:eastAsia="ja-JP"/>
              </w:rPr>
              <w:t>&gt;</w:t>
            </w:r>
            <w:r>
              <w:rPr>
                <w:rFonts w:cs="Arial"/>
                <w:szCs w:val="18"/>
                <w:lang w:eastAsia="ja-JP"/>
              </w:rPr>
              <w:t>&gt;</w:t>
            </w:r>
            <w:r w:rsidRPr="00C37D2B">
              <w:rPr>
                <w:rFonts w:cs="Arial"/>
                <w:szCs w:val="18"/>
                <w:lang w:eastAsia="ja-JP"/>
              </w:rPr>
              <w:t>IP-Sec Transport Layer Address</w:t>
            </w:r>
          </w:p>
        </w:tc>
        <w:tc>
          <w:tcPr>
            <w:tcW w:w="1080" w:type="dxa"/>
          </w:tcPr>
          <w:p w14:paraId="67D538BD" w14:textId="77777777" w:rsidR="002171F9" w:rsidRPr="00C37D2B" w:rsidRDefault="002171F9" w:rsidP="002171F9">
            <w:pPr>
              <w:pStyle w:val="TAL"/>
              <w:rPr>
                <w:lang w:eastAsia="ja-JP"/>
              </w:rPr>
            </w:pPr>
            <w:r w:rsidRPr="00C37D2B">
              <w:rPr>
                <w:lang w:eastAsia="ja-JP"/>
              </w:rPr>
              <w:t>M</w:t>
            </w:r>
          </w:p>
        </w:tc>
        <w:tc>
          <w:tcPr>
            <w:tcW w:w="1440" w:type="dxa"/>
          </w:tcPr>
          <w:p w14:paraId="79EE94FB" w14:textId="77777777" w:rsidR="002171F9" w:rsidRPr="00C37D2B" w:rsidRDefault="002171F9" w:rsidP="002171F9">
            <w:pPr>
              <w:pStyle w:val="TAL"/>
              <w:rPr>
                <w:i/>
                <w:lang w:eastAsia="ja-JP"/>
              </w:rPr>
            </w:pPr>
          </w:p>
        </w:tc>
        <w:tc>
          <w:tcPr>
            <w:tcW w:w="1872" w:type="dxa"/>
          </w:tcPr>
          <w:p w14:paraId="50D657B8"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49F01578" w14:textId="77777777" w:rsidR="002171F9" w:rsidRPr="00C37D2B" w:rsidRDefault="002171F9" w:rsidP="002171F9">
            <w:pPr>
              <w:pStyle w:val="TAL"/>
              <w:rPr>
                <w:szCs w:val="18"/>
                <w:lang w:eastAsia="ja-JP"/>
              </w:rPr>
            </w:pPr>
            <w:r w:rsidRPr="00C37D2B">
              <w:rPr>
                <w:szCs w:val="18"/>
                <w:lang w:eastAsia="ja-JP"/>
              </w:rPr>
              <w:t>Transport Layer Addresses for IP-Sec endpoint.</w:t>
            </w:r>
          </w:p>
        </w:tc>
      </w:tr>
      <w:tr w:rsidR="002171F9" w:rsidRPr="00C37D2B" w14:paraId="0D35160D" w14:textId="77777777" w:rsidTr="002171F9">
        <w:tc>
          <w:tcPr>
            <w:tcW w:w="2448" w:type="dxa"/>
          </w:tcPr>
          <w:p w14:paraId="0223E42A" w14:textId="77777777" w:rsidR="002171F9" w:rsidRPr="00C37D2B" w:rsidRDefault="002171F9" w:rsidP="002171F9">
            <w:pPr>
              <w:pStyle w:val="TAL"/>
              <w:ind w:left="283"/>
              <w:rPr>
                <w:rFonts w:cs="Arial"/>
                <w:szCs w:val="18"/>
                <w:lang w:eastAsia="ja-JP"/>
              </w:rPr>
            </w:pPr>
            <w:r w:rsidRPr="00C37D2B">
              <w:rPr>
                <w:rFonts w:cs="Arial"/>
                <w:b/>
                <w:bCs/>
                <w:szCs w:val="18"/>
                <w:lang w:eastAsia="ja-JP"/>
              </w:rPr>
              <w:t>&gt;&gt;GTP Transport Layer Addresses To Remove List</w:t>
            </w:r>
          </w:p>
        </w:tc>
        <w:tc>
          <w:tcPr>
            <w:tcW w:w="1080" w:type="dxa"/>
          </w:tcPr>
          <w:p w14:paraId="35F4BF54" w14:textId="77777777" w:rsidR="002171F9" w:rsidRPr="00C37D2B" w:rsidRDefault="002171F9" w:rsidP="002171F9">
            <w:pPr>
              <w:pStyle w:val="TAL"/>
              <w:rPr>
                <w:lang w:eastAsia="ja-JP"/>
              </w:rPr>
            </w:pPr>
          </w:p>
        </w:tc>
        <w:tc>
          <w:tcPr>
            <w:tcW w:w="1440" w:type="dxa"/>
          </w:tcPr>
          <w:p w14:paraId="095CC978" w14:textId="77777777" w:rsidR="002171F9" w:rsidRPr="00C37D2B" w:rsidRDefault="002171F9" w:rsidP="002171F9">
            <w:pPr>
              <w:pStyle w:val="TAL"/>
              <w:rPr>
                <w:i/>
                <w:lang w:eastAsia="ja-JP"/>
              </w:rPr>
            </w:pPr>
            <w:r w:rsidRPr="00C37D2B">
              <w:rPr>
                <w:i/>
                <w:lang w:eastAsia="ja-JP"/>
              </w:rPr>
              <w:t>0..1</w:t>
            </w:r>
          </w:p>
        </w:tc>
        <w:tc>
          <w:tcPr>
            <w:tcW w:w="1872" w:type="dxa"/>
          </w:tcPr>
          <w:p w14:paraId="47A9C3CE" w14:textId="77777777" w:rsidR="002171F9" w:rsidRPr="00C37D2B" w:rsidRDefault="002171F9" w:rsidP="002171F9">
            <w:pPr>
              <w:pStyle w:val="TAL"/>
              <w:rPr>
                <w:snapToGrid w:val="0"/>
                <w:lang w:eastAsia="ja-JP"/>
              </w:rPr>
            </w:pPr>
          </w:p>
        </w:tc>
        <w:tc>
          <w:tcPr>
            <w:tcW w:w="2880" w:type="dxa"/>
          </w:tcPr>
          <w:p w14:paraId="56C98D0D" w14:textId="77777777" w:rsidR="002171F9" w:rsidRPr="00C37D2B" w:rsidRDefault="002171F9" w:rsidP="002171F9">
            <w:pPr>
              <w:pStyle w:val="TAL"/>
              <w:rPr>
                <w:szCs w:val="18"/>
                <w:lang w:eastAsia="ja-JP"/>
              </w:rPr>
            </w:pPr>
          </w:p>
        </w:tc>
      </w:tr>
      <w:tr w:rsidR="002171F9" w:rsidRPr="00C37D2B" w14:paraId="742AB549" w14:textId="77777777" w:rsidTr="002171F9">
        <w:tc>
          <w:tcPr>
            <w:tcW w:w="2448" w:type="dxa"/>
          </w:tcPr>
          <w:p w14:paraId="489B9A88" w14:textId="77777777" w:rsidR="002171F9" w:rsidRPr="00C37D2B" w:rsidRDefault="002171F9" w:rsidP="002171F9">
            <w:pPr>
              <w:pStyle w:val="TAL"/>
              <w:ind w:left="425"/>
              <w:rPr>
                <w:rFonts w:cs="Arial"/>
                <w:szCs w:val="18"/>
                <w:lang w:eastAsia="ja-JP"/>
              </w:rPr>
            </w:pPr>
            <w:r w:rsidRPr="00C37D2B">
              <w:rPr>
                <w:rFonts w:cs="Arial"/>
                <w:b/>
                <w:bCs/>
                <w:szCs w:val="18"/>
                <w:lang w:eastAsia="ja-JP"/>
              </w:rPr>
              <w:t>&gt;&gt;&gt;GTP Transport Layer Addresses To Remove Item</w:t>
            </w:r>
          </w:p>
        </w:tc>
        <w:tc>
          <w:tcPr>
            <w:tcW w:w="1080" w:type="dxa"/>
          </w:tcPr>
          <w:p w14:paraId="14843AE3" w14:textId="77777777" w:rsidR="002171F9" w:rsidRPr="00C37D2B" w:rsidRDefault="002171F9" w:rsidP="002171F9">
            <w:pPr>
              <w:pStyle w:val="TAL"/>
              <w:rPr>
                <w:lang w:eastAsia="ja-JP"/>
              </w:rPr>
            </w:pPr>
          </w:p>
        </w:tc>
        <w:tc>
          <w:tcPr>
            <w:tcW w:w="1440" w:type="dxa"/>
          </w:tcPr>
          <w:p w14:paraId="2FD3C406" w14:textId="77777777" w:rsidR="002171F9" w:rsidRPr="00C37D2B" w:rsidRDefault="002171F9" w:rsidP="002171F9">
            <w:pPr>
              <w:pStyle w:val="TAL"/>
              <w:rPr>
                <w:i/>
                <w:lang w:eastAsia="ja-JP"/>
              </w:rPr>
            </w:pPr>
            <w:r w:rsidRPr="00C37D2B">
              <w:rPr>
                <w:i/>
                <w:lang w:eastAsia="ja-JP"/>
              </w:rPr>
              <w:t>1..&lt;maxnoofGTPTLAs&gt;</w:t>
            </w:r>
          </w:p>
        </w:tc>
        <w:tc>
          <w:tcPr>
            <w:tcW w:w="1872" w:type="dxa"/>
          </w:tcPr>
          <w:p w14:paraId="6A13DE70" w14:textId="77777777" w:rsidR="002171F9" w:rsidRPr="00C37D2B" w:rsidRDefault="002171F9" w:rsidP="002171F9">
            <w:pPr>
              <w:pStyle w:val="TAL"/>
              <w:rPr>
                <w:snapToGrid w:val="0"/>
                <w:lang w:eastAsia="ja-JP"/>
              </w:rPr>
            </w:pPr>
          </w:p>
        </w:tc>
        <w:tc>
          <w:tcPr>
            <w:tcW w:w="2880" w:type="dxa"/>
          </w:tcPr>
          <w:p w14:paraId="17495ABD" w14:textId="77777777" w:rsidR="002171F9" w:rsidRPr="00C37D2B" w:rsidRDefault="002171F9" w:rsidP="002171F9">
            <w:pPr>
              <w:pStyle w:val="TAL"/>
              <w:rPr>
                <w:szCs w:val="18"/>
                <w:lang w:eastAsia="ja-JP"/>
              </w:rPr>
            </w:pPr>
          </w:p>
        </w:tc>
      </w:tr>
      <w:tr w:rsidR="002171F9" w:rsidRPr="00C37D2B" w14:paraId="02B5EDCC" w14:textId="77777777" w:rsidTr="002171F9">
        <w:tc>
          <w:tcPr>
            <w:tcW w:w="2448" w:type="dxa"/>
          </w:tcPr>
          <w:p w14:paraId="2579AD4E" w14:textId="77777777" w:rsidR="002171F9" w:rsidRPr="00C37D2B" w:rsidRDefault="002171F9" w:rsidP="002171F9">
            <w:pPr>
              <w:pStyle w:val="TAL"/>
              <w:ind w:left="567"/>
              <w:rPr>
                <w:rFonts w:cs="Arial"/>
                <w:szCs w:val="18"/>
                <w:lang w:eastAsia="ja-JP"/>
              </w:rPr>
            </w:pPr>
            <w:r w:rsidRPr="00C37D2B">
              <w:rPr>
                <w:rFonts w:cs="Arial"/>
                <w:szCs w:val="18"/>
                <w:lang w:eastAsia="ja-JP"/>
              </w:rPr>
              <w:t>&gt;&gt;&gt;&gt;GTP Transport Layer Address Info</w:t>
            </w:r>
          </w:p>
        </w:tc>
        <w:tc>
          <w:tcPr>
            <w:tcW w:w="1080" w:type="dxa"/>
          </w:tcPr>
          <w:p w14:paraId="47FA3F82" w14:textId="77777777" w:rsidR="002171F9" w:rsidRPr="00C37D2B" w:rsidRDefault="002171F9" w:rsidP="002171F9">
            <w:pPr>
              <w:pStyle w:val="TAL"/>
              <w:rPr>
                <w:lang w:eastAsia="ja-JP"/>
              </w:rPr>
            </w:pPr>
            <w:r w:rsidRPr="00C37D2B">
              <w:rPr>
                <w:noProof/>
                <w:lang w:eastAsia="ja-JP"/>
              </w:rPr>
              <w:t>M</w:t>
            </w:r>
          </w:p>
        </w:tc>
        <w:tc>
          <w:tcPr>
            <w:tcW w:w="1440" w:type="dxa"/>
          </w:tcPr>
          <w:p w14:paraId="66634494" w14:textId="77777777" w:rsidR="002171F9" w:rsidRPr="00C37D2B" w:rsidRDefault="002171F9" w:rsidP="002171F9">
            <w:pPr>
              <w:pStyle w:val="TAL"/>
              <w:rPr>
                <w:i/>
                <w:lang w:eastAsia="ja-JP"/>
              </w:rPr>
            </w:pPr>
          </w:p>
        </w:tc>
        <w:tc>
          <w:tcPr>
            <w:tcW w:w="1872" w:type="dxa"/>
          </w:tcPr>
          <w:p w14:paraId="094AC041" w14:textId="77777777" w:rsidR="002171F9" w:rsidRPr="00C37D2B" w:rsidRDefault="002171F9" w:rsidP="002171F9">
            <w:pPr>
              <w:pStyle w:val="TAL"/>
              <w:rPr>
                <w:snapToGrid w:val="0"/>
                <w:lang w:eastAsia="ja-JP"/>
              </w:rPr>
            </w:pPr>
            <w:r w:rsidRPr="00C37D2B">
              <w:rPr>
                <w:snapToGrid w:val="0"/>
                <w:lang w:eastAsia="ja-JP"/>
              </w:rPr>
              <w:t>BIT STRING (1..160, ...)</w:t>
            </w:r>
          </w:p>
        </w:tc>
        <w:tc>
          <w:tcPr>
            <w:tcW w:w="2880" w:type="dxa"/>
          </w:tcPr>
          <w:p w14:paraId="13BE32F7" w14:textId="77777777" w:rsidR="002171F9" w:rsidRPr="00C37D2B" w:rsidRDefault="002171F9" w:rsidP="002171F9">
            <w:pPr>
              <w:pStyle w:val="TAL"/>
              <w:rPr>
                <w:szCs w:val="18"/>
                <w:lang w:eastAsia="ja-JP"/>
              </w:rPr>
            </w:pPr>
            <w:r w:rsidRPr="00C37D2B">
              <w:rPr>
                <w:szCs w:val="18"/>
                <w:lang w:eastAsia="ja-JP"/>
              </w:rPr>
              <w:t>GTP Transport Layer Addresses for GTP end-points.</w:t>
            </w:r>
          </w:p>
        </w:tc>
      </w:tr>
    </w:tbl>
    <w:p w14:paraId="18706A34" w14:textId="77777777" w:rsidR="002171F9" w:rsidRPr="00C37D2B" w:rsidRDefault="002171F9" w:rsidP="002171F9"/>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2171F9" w:rsidRPr="00C37D2B" w14:paraId="1A8D4C42" w14:textId="77777777" w:rsidTr="002171F9">
        <w:tc>
          <w:tcPr>
            <w:tcW w:w="3528" w:type="dxa"/>
          </w:tcPr>
          <w:p w14:paraId="2BA6FE1F" w14:textId="77777777" w:rsidR="002171F9" w:rsidRPr="00C37D2B" w:rsidRDefault="002171F9" w:rsidP="002171F9">
            <w:pPr>
              <w:pStyle w:val="TAH"/>
              <w:rPr>
                <w:rFonts w:cs="Arial"/>
                <w:lang w:eastAsia="ja-JP"/>
              </w:rPr>
            </w:pPr>
            <w:r w:rsidRPr="00C37D2B">
              <w:rPr>
                <w:rFonts w:cs="Arial"/>
                <w:lang w:eastAsia="ja-JP"/>
              </w:rPr>
              <w:t>Range bound</w:t>
            </w:r>
          </w:p>
        </w:tc>
        <w:tc>
          <w:tcPr>
            <w:tcW w:w="6192" w:type="dxa"/>
          </w:tcPr>
          <w:p w14:paraId="406FC2B4" w14:textId="77777777" w:rsidR="002171F9" w:rsidRPr="00C37D2B" w:rsidRDefault="002171F9" w:rsidP="002171F9">
            <w:pPr>
              <w:pStyle w:val="TAH"/>
              <w:rPr>
                <w:rFonts w:cs="Arial"/>
                <w:lang w:eastAsia="ja-JP"/>
              </w:rPr>
            </w:pPr>
            <w:r w:rsidRPr="00C37D2B">
              <w:rPr>
                <w:rFonts w:cs="Arial"/>
                <w:lang w:eastAsia="ja-JP"/>
              </w:rPr>
              <w:t>Explanation</w:t>
            </w:r>
          </w:p>
        </w:tc>
      </w:tr>
      <w:tr w:rsidR="002171F9" w:rsidRPr="00C37D2B" w14:paraId="0006C31F" w14:textId="77777777" w:rsidTr="002171F9">
        <w:tc>
          <w:tcPr>
            <w:tcW w:w="3528" w:type="dxa"/>
          </w:tcPr>
          <w:p w14:paraId="39B343CA" w14:textId="77777777" w:rsidR="002171F9" w:rsidRPr="00C37D2B" w:rsidRDefault="002171F9" w:rsidP="002171F9">
            <w:pPr>
              <w:pStyle w:val="TAL"/>
              <w:rPr>
                <w:rFonts w:cs="Arial"/>
                <w:lang w:eastAsia="zh-CN"/>
              </w:rPr>
            </w:pPr>
            <w:r w:rsidRPr="00C37D2B">
              <w:t>maxnoofTLAs</w:t>
            </w:r>
          </w:p>
        </w:tc>
        <w:tc>
          <w:tcPr>
            <w:tcW w:w="6192" w:type="dxa"/>
          </w:tcPr>
          <w:p w14:paraId="2D3C5E9F" w14:textId="77777777" w:rsidR="002171F9" w:rsidRPr="00C37D2B" w:rsidRDefault="002171F9" w:rsidP="002171F9">
            <w:pPr>
              <w:pStyle w:val="TAL"/>
              <w:rPr>
                <w:rFonts w:eastAsia="SimSun" w:cs="Arial"/>
                <w:snapToGrid w:val="0"/>
                <w:lang w:eastAsia="zh-CN"/>
              </w:rPr>
            </w:pPr>
            <w:r w:rsidRPr="00C37D2B">
              <w:t>Maximum no. of Transport Layer Addresses in the message. Value is 16</w:t>
            </w:r>
          </w:p>
        </w:tc>
      </w:tr>
      <w:tr w:rsidR="002171F9" w:rsidRPr="00C37D2B" w14:paraId="75F8CEA2" w14:textId="77777777" w:rsidTr="002171F9">
        <w:tc>
          <w:tcPr>
            <w:tcW w:w="3528" w:type="dxa"/>
          </w:tcPr>
          <w:p w14:paraId="1E782912" w14:textId="77777777" w:rsidR="002171F9" w:rsidRPr="00C37D2B" w:rsidRDefault="002171F9" w:rsidP="002171F9">
            <w:pPr>
              <w:pStyle w:val="TAL"/>
            </w:pPr>
            <w:r w:rsidRPr="00C37D2B">
              <w:t>maxnoofGTPTLAs</w:t>
            </w:r>
          </w:p>
        </w:tc>
        <w:tc>
          <w:tcPr>
            <w:tcW w:w="6192" w:type="dxa"/>
          </w:tcPr>
          <w:p w14:paraId="02CC62D9" w14:textId="77777777" w:rsidR="002171F9" w:rsidRPr="00C37D2B" w:rsidRDefault="002171F9" w:rsidP="002171F9">
            <w:pPr>
              <w:pStyle w:val="TAL"/>
            </w:pPr>
            <w:r w:rsidRPr="00C37D2B">
              <w:t>Maximum no. of GTP Transport Layer Addresses for a GTP end-point in the message. Value is 16.</w:t>
            </w:r>
          </w:p>
        </w:tc>
      </w:tr>
    </w:tbl>
    <w:p w14:paraId="651C18B5" w14:textId="77777777" w:rsidR="002171F9" w:rsidRDefault="002171F9" w:rsidP="002171F9"/>
    <w:p w14:paraId="01ECD244" w14:textId="77777777" w:rsidR="002171F9" w:rsidRPr="007E6716" w:rsidRDefault="002171F9" w:rsidP="002171F9">
      <w:pPr>
        <w:pStyle w:val="Heading3"/>
        <w:rPr>
          <w:noProof/>
          <w:lang w:eastAsia="ja-JP"/>
        </w:rPr>
      </w:pPr>
      <w:bookmarkStart w:id="4192" w:name="_Toc20955340"/>
      <w:bookmarkStart w:id="4193" w:name="_Toc36550612"/>
      <w:bookmarkStart w:id="4194" w:name="_Toc45104369"/>
      <w:bookmarkStart w:id="4195" w:name="_Toc45227865"/>
      <w:bookmarkStart w:id="4196" w:name="_Toc45891679"/>
      <w:bookmarkStart w:id="4197" w:name="_Toc525567663"/>
      <w:r>
        <w:rPr>
          <w:noProof/>
          <w:lang w:eastAsia="ja-JP"/>
        </w:rPr>
        <w:t>9.2.150</w:t>
      </w:r>
      <w:r w:rsidRPr="007E6716">
        <w:rPr>
          <w:noProof/>
          <w:lang w:eastAsia="ja-JP"/>
        </w:rPr>
        <w:tab/>
        <w:t>CP Transport Layer Information</w:t>
      </w:r>
      <w:bookmarkEnd w:id="4192"/>
      <w:bookmarkEnd w:id="4193"/>
      <w:bookmarkEnd w:id="4194"/>
      <w:bookmarkEnd w:id="4195"/>
      <w:bookmarkEnd w:id="4196"/>
    </w:p>
    <w:p w14:paraId="754B2D80" w14:textId="77777777" w:rsidR="002171F9" w:rsidRPr="007E6716" w:rsidRDefault="002171F9" w:rsidP="002171F9">
      <w:pPr>
        <w:rPr>
          <w:noProof/>
        </w:rPr>
      </w:pPr>
      <w:r w:rsidRPr="007E6716">
        <w:rPr>
          <w:noProof/>
          <w:lang w:eastAsia="ja-JP"/>
        </w:rPr>
        <w:t xml:space="preserve">This element is used to provide the transport layer information associated with </w:t>
      </w:r>
      <w:r>
        <w:rPr>
          <w:noProof/>
          <w:lang w:eastAsia="ja-JP"/>
        </w:rPr>
        <w:t>EN-DC X2</w:t>
      </w:r>
      <w:r w:rsidRPr="007E6716">
        <w:t xml:space="preserve"> control plane transport</w:t>
      </w:r>
      <w:r w:rsidRPr="007E6716">
        <w:rPr>
          <w:noProof/>
          <w:lang w:eastAsia="ja-JP"/>
        </w:rPr>
        <w:t>.</w:t>
      </w:r>
    </w:p>
    <w:tbl>
      <w:tblPr>
        <w:tblW w:w="8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tblGrid>
      <w:tr w:rsidR="002171F9" w:rsidRPr="009F5A10" w14:paraId="7AC04F7F" w14:textId="77777777" w:rsidTr="002171F9">
        <w:tc>
          <w:tcPr>
            <w:tcW w:w="2410" w:type="dxa"/>
          </w:tcPr>
          <w:p w14:paraId="601D8D8C" w14:textId="77777777" w:rsidR="002171F9" w:rsidRPr="009F5A10" w:rsidRDefault="002171F9" w:rsidP="002171F9">
            <w:pPr>
              <w:pStyle w:val="TAH"/>
              <w:rPr>
                <w:rFonts w:cs="Arial"/>
                <w:lang w:eastAsia="ja-JP"/>
              </w:rPr>
            </w:pPr>
            <w:r w:rsidRPr="009F5A10">
              <w:rPr>
                <w:rFonts w:cs="Arial"/>
                <w:lang w:eastAsia="ja-JP"/>
              </w:rPr>
              <w:t>IE/Group Name</w:t>
            </w:r>
          </w:p>
        </w:tc>
        <w:tc>
          <w:tcPr>
            <w:tcW w:w="1134" w:type="dxa"/>
          </w:tcPr>
          <w:p w14:paraId="68CC22FA" w14:textId="77777777" w:rsidR="002171F9" w:rsidRPr="009F5A10" w:rsidRDefault="002171F9" w:rsidP="002171F9">
            <w:pPr>
              <w:pStyle w:val="TAH"/>
              <w:rPr>
                <w:rFonts w:cs="Arial"/>
                <w:lang w:eastAsia="ja-JP"/>
              </w:rPr>
            </w:pPr>
            <w:r w:rsidRPr="009F5A10">
              <w:rPr>
                <w:rFonts w:cs="Arial"/>
                <w:lang w:eastAsia="ja-JP"/>
              </w:rPr>
              <w:t>Presence</w:t>
            </w:r>
          </w:p>
        </w:tc>
        <w:tc>
          <w:tcPr>
            <w:tcW w:w="851" w:type="dxa"/>
          </w:tcPr>
          <w:p w14:paraId="7A66B8F8" w14:textId="77777777" w:rsidR="002171F9" w:rsidRPr="009F5A10" w:rsidRDefault="002171F9" w:rsidP="002171F9">
            <w:pPr>
              <w:pStyle w:val="TAH"/>
              <w:rPr>
                <w:rFonts w:cs="Arial"/>
                <w:lang w:eastAsia="ja-JP"/>
              </w:rPr>
            </w:pPr>
            <w:r w:rsidRPr="009F5A10">
              <w:rPr>
                <w:rFonts w:cs="Arial"/>
                <w:lang w:eastAsia="ja-JP"/>
              </w:rPr>
              <w:t>Range</w:t>
            </w:r>
          </w:p>
        </w:tc>
        <w:tc>
          <w:tcPr>
            <w:tcW w:w="2268" w:type="dxa"/>
          </w:tcPr>
          <w:p w14:paraId="51D2EE5D" w14:textId="77777777" w:rsidR="002171F9" w:rsidRPr="009F5A10" w:rsidRDefault="002171F9" w:rsidP="002171F9">
            <w:pPr>
              <w:pStyle w:val="TAH"/>
              <w:rPr>
                <w:rFonts w:cs="Arial"/>
                <w:lang w:eastAsia="ja-JP"/>
              </w:rPr>
            </w:pPr>
            <w:r w:rsidRPr="009F5A10">
              <w:rPr>
                <w:rFonts w:cs="Arial"/>
                <w:lang w:eastAsia="ja-JP"/>
              </w:rPr>
              <w:t>IE type and reference</w:t>
            </w:r>
          </w:p>
        </w:tc>
        <w:tc>
          <w:tcPr>
            <w:tcW w:w="1418" w:type="dxa"/>
          </w:tcPr>
          <w:p w14:paraId="240F51C2" w14:textId="77777777" w:rsidR="002171F9" w:rsidRPr="009F5A10" w:rsidRDefault="002171F9" w:rsidP="002171F9">
            <w:pPr>
              <w:pStyle w:val="TAH"/>
              <w:rPr>
                <w:rFonts w:cs="Arial"/>
                <w:lang w:eastAsia="ja-JP"/>
              </w:rPr>
            </w:pPr>
            <w:r w:rsidRPr="009F5A10">
              <w:rPr>
                <w:rFonts w:cs="Arial"/>
                <w:lang w:eastAsia="ja-JP"/>
              </w:rPr>
              <w:t>Semantics description</w:t>
            </w:r>
          </w:p>
        </w:tc>
      </w:tr>
      <w:tr w:rsidR="002171F9" w:rsidRPr="009F5A10" w14:paraId="72B78C96" w14:textId="77777777" w:rsidTr="002171F9">
        <w:tc>
          <w:tcPr>
            <w:tcW w:w="2410" w:type="dxa"/>
          </w:tcPr>
          <w:p w14:paraId="3EB6BB0A" w14:textId="77777777" w:rsidR="002171F9" w:rsidRPr="009F5A10" w:rsidRDefault="002171F9" w:rsidP="002171F9">
            <w:pPr>
              <w:pStyle w:val="TAL"/>
              <w:rPr>
                <w:rFonts w:eastAsia="Batang" w:cs="Arial"/>
                <w:lang w:eastAsia="ja-JP"/>
              </w:rPr>
            </w:pPr>
            <w:r w:rsidRPr="009F5A10">
              <w:rPr>
                <w:rFonts w:cs="Arial"/>
                <w:lang w:eastAsia="ja-JP"/>
              </w:rPr>
              <w:t xml:space="preserve">CHOICE </w:t>
            </w:r>
            <w:r w:rsidRPr="009F5A10">
              <w:rPr>
                <w:rFonts w:cs="Arial"/>
                <w:i/>
                <w:lang w:eastAsia="ja-JP"/>
              </w:rPr>
              <w:t>CP Transport Layer Information</w:t>
            </w:r>
          </w:p>
        </w:tc>
        <w:tc>
          <w:tcPr>
            <w:tcW w:w="1134" w:type="dxa"/>
          </w:tcPr>
          <w:p w14:paraId="03324AE0" w14:textId="77777777" w:rsidR="002171F9" w:rsidRPr="009F5A10" w:rsidRDefault="002171F9" w:rsidP="002171F9">
            <w:pPr>
              <w:pStyle w:val="TAL"/>
              <w:rPr>
                <w:rFonts w:cs="Arial"/>
                <w:lang w:eastAsia="ja-JP"/>
              </w:rPr>
            </w:pPr>
          </w:p>
        </w:tc>
        <w:tc>
          <w:tcPr>
            <w:tcW w:w="851" w:type="dxa"/>
          </w:tcPr>
          <w:p w14:paraId="3B6F177E" w14:textId="77777777" w:rsidR="002171F9" w:rsidRPr="009F5A10" w:rsidRDefault="002171F9" w:rsidP="002171F9">
            <w:pPr>
              <w:pStyle w:val="TAL"/>
              <w:rPr>
                <w:i/>
                <w:lang w:eastAsia="ja-JP"/>
              </w:rPr>
            </w:pPr>
          </w:p>
        </w:tc>
        <w:tc>
          <w:tcPr>
            <w:tcW w:w="2268" w:type="dxa"/>
          </w:tcPr>
          <w:p w14:paraId="2FE50562" w14:textId="77777777" w:rsidR="002171F9" w:rsidRPr="009F5A10" w:rsidRDefault="002171F9" w:rsidP="002171F9">
            <w:pPr>
              <w:pStyle w:val="TAL"/>
              <w:rPr>
                <w:lang w:eastAsia="ja-JP"/>
              </w:rPr>
            </w:pPr>
          </w:p>
        </w:tc>
        <w:tc>
          <w:tcPr>
            <w:tcW w:w="1418" w:type="dxa"/>
          </w:tcPr>
          <w:p w14:paraId="000C4B76" w14:textId="77777777" w:rsidR="002171F9" w:rsidRPr="009F5A10" w:rsidRDefault="002171F9" w:rsidP="002171F9">
            <w:pPr>
              <w:pStyle w:val="TAL"/>
              <w:rPr>
                <w:lang w:eastAsia="ja-JP"/>
              </w:rPr>
            </w:pPr>
          </w:p>
        </w:tc>
      </w:tr>
      <w:tr w:rsidR="002171F9" w:rsidRPr="009F5A10" w14:paraId="15175395" w14:textId="77777777" w:rsidTr="002171F9">
        <w:tc>
          <w:tcPr>
            <w:tcW w:w="2410" w:type="dxa"/>
          </w:tcPr>
          <w:p w14:paraId="06994278" w14:textId="77777777" w:rsidR="002171F9" w:rsidRPr="009F5A10" w:rsidRDefault="002171F9" w:rsidP="002171F9">
            <w:pPr>
              <w:pStyle w:val="TAL"/>
              <w:ind w:left="75"/>
              <w:rPr>
                <w:rFonts w:cs="Arial"/>
                <w:lang w:eastAsia="ja-JP"/>
              </w:rPr>
            </w:pPr>
            <w:r w:rsidRPr="009F5A10">
              <w:rPr>
                <w:rFonts w:cs="Arial"/>
                <w:lang w:eastAsia="ja-JP"/>
              </w:rPr>
              <w:t>&gt;</w:t>
            </w:r>
            <w:r w:rsidRPr="009F5A10">
              <w:rPr>
                <w:rFonts w:cs="Arial"/>
                <w:i/>
                <w:lang w:eastAsia="ja-JP"/>
              </w:rPr>
              <w:t>Endpoint-IP-address</w:t>
            </w:r>
          </w:p>
        </w:tc>
        <w:tc>
          <w:tcPr>
            <w:tcW w:w="1134" w:type="dxa"/>
          </w:tcPr>
          <w:p w14:paraId="4097ACF7" w14:textId="77777777" w:rsidR="002171F9" w:rsidRPr="009F5A10" w:rsidRDefault="002171F9" w:rsidP="002171F9">
            <w:pPr>
              <w:pStyle w:val="TAL"/>
              <w:rPr>
                <w:rFonts w:cs="Arial"/>
                <w:lang w:eastAsia="ja-JP"/>
              </w:rPr>
            </w:pPr>
          </w:p>
        </w:tc>
        <w:tc>
          <w:tcPr>
            <w:tcW w:w="851" w:type="dxa"/>
          </w:tcPr>
          <w:p w14:paraId="15D3627D" w14:textId="77777777" w:rsidR="002171F9" w:rsidRPr="009F5A10" w:rsidRDefault="002171F9" w:rsidP="002171F9">
            <w:pPr>
              <w:pStyle w:val="TAL"/>
              <w:rPr>
                <w:i/>
                <w:lang w:eastAsia="ja-JP"/>
              </w:rPr>
            </w:pPr>
          </w:p>
        </w:tc>
        <w:tc>
          <w:tcPr>
            <w:tcW w:w="2268" w:type="dxa"/>
          </w:tcPr>
          <w:p w14:paraId="69761852" w14:textId="77777777" w:rsidR="002171F9" w:rsidRPr="009F5A10" w:rsidRDefault="002171F9" w:rsidP="002171F9">
            <w:pPr>
              <w:pStyle w:val="TAL"/>
              <w:rPr>
                <w:rFonts w:cs="Arial"/>
                <w:lang w:eastAsia="ja-JP"/>
              </w:rPr>
            </w:pPr>
          </w:p>
        </w:tc>
        <w:tc>
          <w:tcPr>
            <w:tcW w:w="1418" w:type="dxa"/>
          </w:tcPr>
          <w:p w14:paraId="728FE37E" w14:textId="77777777" w:rsidR="002171F9" w:rsidRPr="009F5A10" w:rsidRDefault="002171F9" w:rsidP="002171F9">
            <w:pPr>
              <w:pStyle w:val="TAL"/>
              <w:rPr>
                <w:rFonts w:cs="Arial"/>
                <w:lang w:eastAsia="ja-JP"/>
              </w:rPr>
            </w:pPr>
          </w:p>
        </w:tc>
      </w:tr>
      <w:tr w:rsidR="002171F9" w:rsidRPr="009F5A10" w14:paraId="4FD81085" w14:textId="77777777" w:rsidTr="002171F9">
        <w:tc>
          <w:tcPr>
            <w:tcW w:w="2410" w:type="dxa"/>
          </w:tcPr>
          <w:p w14:paraId="3AEE49E1" w14:textId="77777777" w:rsidR="002171F9" w:rsidRPr="009F5A10" w:rsidRDefault="002171F9" w:rsidP="002171F9">
            <w:pPr>
              <w:pStyle w:val="TAL"/>
              <w:ind w:left="165"/>
              <w:rPr>
                <w:rFonts w:cs="Arial"/>
                <w:lang w:eastAsia="ja-JP"/>
              </w:rPr>
            </w:pPr>
            <w:r w:rsidRPr="009F5A10">
              <w:rPr>
                <w:rFonts w:cs="Arial"/>
                <w:lang w:eastAsia="ja-JP"/>
              </w:rPr>
              <w:t>&gt;&gt;Endpoint IP Address</w:t>
            </w:r>
          </w:p>
        </w:tc>
        <w:tc>
          <w:tcPr>
            <w:tcW w:w="1134" w:type="dxa"/>
          </w:tcPr>
          <w:p w14:paraId="629512E7"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0C0323C7" w14:textId="77777777" w:rsidR="002171F9" w:rsidRPr="009F5A10" w:rsidRDefault="002171F9" w:rsidP="002171F9">
            <w:pPr>
              <w:pStyle w:val="TAL"/>
              <w:rPr>
                <w:i/>
                <w:lang w:eastAsia="ja-JP"/>
              </w:rPr>
            </w:pPr>
          </w:p>
        </w:tc>
        <w:tc>
          <w:tcPr>
            <w:tcW w:w="2268" w:type="dxa"/>
          </w:tcPr>
          <w:p w14:paraId="6F80466F" w14:textId="77777777" w:rsidR="002171F9" w:rsidRPr="009F5A10" w:rsidRDefault="002171F9" w:rsidP="002171F9">
            <w:pPr>
              <w:pStyle w:val="TAL"/>
              <w:rPr>
                <w:rFonts w:cs="Arial"/>
                <w:lang w:eastAsia="ja-JP"/>
              </w:rPr>
            </w:pPr>
            <w:r>
              <w:rPr>
                <w:rFonts w:ascii="Helvetica" w:hAnsi="Helvetica" w:cs="Helvetica"/>
                <w:szCs w:val="18"/>
                <w:lang w:val="en-US" w:eastAsia="zh-CN"/>
              </w:rPr>
              <w:t>BIT STRING (1..160, ...)</w:t>
            </w:r>
          </w:p>
        </w:tc>
        <w:tc>
          <w:tcPr>
            <w:tcW w:w="1418" w:type="dxa"/>
          </w:tcPr>
          <w:p w14:paraId="271AF28F" w14:textId="77777777" w:rsidR="002171F9" w:rsidRPr="007E6716" w:rsidRDefault="002171F9" w:rsidP="002171F9">
            <w:pPr>
              <w:pStyle w:val="TAL"/>
              <w:rPr>
                <w:rFonts w:cs="Arial"/>
                <w:lang w:eastAsia="ja-JP"/>
              </w:rPr>
            </w:pPr>
          </w:p>
        </w:tc>
      </w:tr>
      <w:tr w:rsidR="002171F9" w:rsidRPr="009F5A10" w14:paraId="7E58C064" w14:textId="77777777" w:rsidTr="002171F9">
        <w:tc>
          <w:tcPr>
            <w:tcW w:w="2410" w:type="dxa"/>
          </w:tcPr>
          <w:p w14:paraId="2EFE9D7A" w14:textId="77777777" w:rsidR="002171F9" w:rsidRPr="009F5A10" w:rsidRDefault="002171F9" w:rsidP="002171F9">
            <w:pPr>
              <w:pStyle w:val="TAL"/>
              <w:ind w:left="75"/>
              <w:rPr>
                <w:rFonts w:cs="Arial"/>
                <w:lang w:eastAsia="ja-JP"/>
              </w:rPr>
            </w:pPr>
            <w:r w:rsidRPr="009F5A10">
              <w:rPr>
                <w:rFonts w:cs="Arial"/>
                <w:lang w:eastAsia="ja-JP"/>
              </w:rPr>
              <w:t>&gt;</w:t>
            </w:r>
            <w:r w:rsidRPr="009F5A10">
              <w:rPr>
                <w:rFonts w:cs="Arial"/>
                <w:i/>
                <w:lang w:eastAsia="ja-JP"/>
              </w:rPr>
              <w:t>Endpoint-IP-address-and-port</w:t>
            </w:r>
          </w:p>
        </w:tc>
        <w:tc>
          <w:tcPr>
            <w:tcW w:w="1134" w:type="dxa"/>
          </w:tcPr>
          <w:p w14:paraId="78EC1F05" w14:textId="77777777" w:rsidR="002171F9" w:rsidRPr="009F5A10" w:rsidRDefault="002171F9" w:rsidP="002171F9">
            <w:pPr>
              <w:pStyle w:val="TAL"/>
              <w:rPr>
                <w:rFonts w:cs="Arial"/>
                <w:lang w:eastAsia="ja-JP"/>
              </w:rPr>
            </w:pPr>
          </w:p>
        </w:tc>
        <w:tc>
          <w:tcPr>
            <w:tcW w:w="851" w:type="dxa"/>
          </w:tcPr>
          <w:p w14:paraId="156EEA85" w14:textId="77777777" w:rsidR="002171F9" w:rsidRPr="009F5A10" w:rsidRDefault="002171F9" w:rsidP="002171F9">
            <w:pPr>
              <w:pStyle w:val="TAL"/>
              <w:rPr>
                <w:i/>
                <w:lang w:eastAsia="ja-JP"/>
              </w:rPr>
            </w:pPr>
          </w:p>
        </w:tc>
        <w:tc>
          <w:tcPr>
            <w:tcW w:w="2268" w:type="dxa"/>
          </w:tcPr>
          <w:p w14:paraId="5B27B2C7" w14:textId="77777777" w:rsidR="002171F9" w:rsidRPr="009F5A10" w:rsidRDefault="002171F9" w:rsidP="002171F9">
            <w:pPr>
              <w:pStyle w:val="TAL"/>
              <w:rPr>
                <w:rFonts w:cs="Arial"/>
                <w:lang w:eastAsia="ja-JP"/>
              </w:rPr>
            </w:pPr>
          </w:p>
        </w:tc>
        <w:tc>
          <w:tcPr>
            <w:tcW w:w="1418" w:type="dxa"/>
          </w:tcPr>
          <w:p w14:paraId="1D025A8E" w14:textId="77777777" w:rsidR="002171F9" w:rsidRPr="009F5A10" w:rsidRDefault="002171F9" w:rsidP="002171F9">
            <w:pPr>
              <w:pStyle w:val="TAL"/>
              <w:rPr>
                <w:rFonts w:cs="Arial"/>
                <w:lang w:eastAsia="ja-JP"/>
              </w:rPr>
            </w:pPr>
          </w:p>
        </w:tc>
      </w:tr>
      <w:tr w:rsidR="002171F9" w:rsidRPr="009F5A10" w14:paraId="435296A8" w14:textId="77777777" w:rsidTr="002171F9">
        <w:tc>
          <w:tcPr>
            <w:tcW w:w="2410" w:type="dxa"/>
          </w:tcPr>
          <w:p w14:paraId="2DD9AF1F" w14:textId="77777777" w:rsidR="002171F9" w:rsidRPr="009F5A10" w:rsidRDefault="002171F9" w:rsidP="002171F9">
            <w:pPr>
              <w:pStyle w:val="TAL"/>
              <w:ind w:left="165"/>
              <w:rPr>
                <w:rFonts w:cs="Arial"/>
                <w:lang w:eastAsia="ja-JP"/>
              </w:rPr>
            </w:pPr>
            <w:r w:rsidRPr="009F5A10">
              <w:rPr>
                <w:rFonts w:cs="Arial"/>
                <w:lang w:eastAsia="ja-JP"/>
              </w:rPr>
              <w:t>&gt;&gt;Endpoint IP Address</w:t>
            </w:r>
          </w:p>
        </w:tc>
        <w:tc>
          <w:tcPr>
            <w:tcW w:w="1134" w:type="dxa"/>
          </w:tcPr>
          <w:p w14:paraId="131FF63B"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4C35F13A" w14:textId="77777777" w:rsidR="002171F9" w:rsidRPr="009F5A10" w:rsidRDefault="002171F9" w:rsidP="002171F9">
            <w:pPr>
              <w:pStyle w:val="TAL"/>
              <w:rPr>
                <w:i/>
                <w:lang w:eastAsia="ja-JP"/>
              </w:rPr>
            </w:pPr>
          </w:p>
        </w:tc>
        <w:tc>
          <w:tcPr>
            <w:tcW w:w="2268" w:type="dxa"/>
          </w:tcPr>
          <w:p w14:paraId="4C7415F6" w14:textId="77777777" w:rsidR="002171F9" w:rsidRPr="009F5A10" w:rsidRDefault="002171F9" w:rsidP="002171F9">
            <w:pPr>
              <w:pStyle w:val="TAL"/>
              <w:rPr>
                <w:rFonts w:cs="Arial"/>
                <w:lang w:eastAsia="ja-JP"/>
              </w:rPr>
            </w:pPr>
            <w:r>
              <w:rPr>
                <w:rFonts w:ascii="Helvetica" w:hAnsi="Helvetica" w:cs="Helvetica"/>
                <w:szCs w:val="18"/>
                <w:lang w:val="en-US" w:eastAsia="zh-CN"/>
              </w:rPr>
              <w:t>BIT STRING (1..160, ...)</w:t>
            </w:r>
          </w:p>
        </w:tc>
        <w:tc>
          <w:tcPr>
            <w:tcW w:w="1418" w:type="dxa"/>
          </w:tcPr>
          <w:p w14:paraId="1C7B5AAE" w14:textId="77777777" w:rsidR="002171F9" w:rsidRPr="009F5A10" w:rsidRDefault="002171F9" w:rsidP="002171F9">
            <w:pPr>
              <w:pStyle w:val="TAL"/>
              <w:rPr>
                <w:rFonts w:cs="Arial"/>
                <w:lang w:eastAsia="ja-JP"/>
              </w:rPr>
            </w:pPr>
          </w:p>
        </w:tc>
      </w:tr>
      <w:tr w:rsidR="002171F9" w:rsidRPr="009F5A10" w14:paraId="04CEEF17" w14:textId="77777777" w:rsidTr="002171F9">
        <w:tc>
          <w:tcPr>
            <w:tcW w:w="2410" w:type="dxa"/>
          </w:tcPr>
          <w:p w14:paraId="526A95E1" w14:textId="77777777" w:rsidR="002171F9" w:rsidRPr="009F5A10" w:rsidRDefault="002171F9" w:rsidP="002171F9">
            <w:pPr>
              <w:pStyle w:val="TAL"/>
              <w:ind w:left="165"/>
              <w:rPr>
                <w:rFonts w:cs="Arial"/>
                <w:lang w:eastAsia="ja-JP"/>
              </w:rPr>
            </w:pPr>
            <w:r w:rsidRPr="009F5A10">
              <w:rPr>
                <w:rFonts w:cs="Arial"/>
                <w:lang w:eastAsia="ja-JP"/>
              </w:rPr>
              <w:t>&gt;&gt;Port Number</w:t>
            </w:r>
          </w:p>
        </w:tc>
        <w:tc>
          <w:tcPr>
            <w:tcW w:w="1134" w:type="dxa"/>
          </w:tcPr>
          <w:p w14:paraId="5E04B353" w14:textId="77777777" w:rsidR="002171F9" w:rsidRPr="009F5A10" w:rsidRDefault="002171F9" w:rsidP="002171F9">
            <w:pPr>
              <w:pStyle w:val="TAL"/>
              <w:rPr>
                <w:rFonts w:cs="Arial"/>
                <w:lang w:eastAsia="ja-JP"/>
              </w:rPr>
            </w:pPr>
            <w:r w:rsidRPr="009F5A10">
              <w:rPr>
                <w:rFonts w:cs="Arial"/>
                <w:lang w:eastAsia="ja-JP"/>
              </w:rPr>
              <w:t>M</w:t>
            </w:r>
          </w:p>
        </w:tc>
        <w:tc>
          <w:tcPr>
            <w:tcW w:w="851" w:type="dxa"/>
          </w:tcPr>
          <w:p w14:paraId="75606824" w14:textId="77777777" w:rsidR="002171F9" w:rsidRPr="009F5A10" w:rsidRDefault="002171F9" w:rsidP="002171F9">
            <w:pPr>
              <w:pStyle w:val="TAL"/>
              <w:rPr>
                <w:i/>
                <w:lang w:eastAsia="ja-JP"/>
              </w:rPr>
            </w:pPr>
          </w:p>
        </w:tc>
        <w:tc>
          <w:tcPr>
            <w:tcW w:w="2268" w:type="dxa"/>
          </w:tcPr>
          <w:p w14:paraId="0E8829FD" w14:textId="77777777" w:rsidR="002171F9" w:rsidRPr="009F5A10" w:rsidRDefault="002171F9" w:rsidP="002171F9">
            <w:pPr>
              <w:pStyle w:val="TAL"/>
              <w:rPr>
                <w:rFonts w:cs="Arial"/>
                <w:lang w:eastAsia="ja-JP"/>
              </w:rPr>
            </w:pPr>
            <w:r w:rsidRPr="00AE619D">
              <w:rPr>
                <w:rFonts w:cs="Arial"/>
                <w:lang w:eastAsia="ja-JP"/>
              </w:rPr>
              <w:t>OCTET STRING (SIZE(2))</w:t>
            </w:r>
          </w:p>
        </w:tc>
        <w:tc>
          <w:tcPr>
            <w:tcW w:w="1418" w:type="dxa"/>
          </w:tcPr>
          <w:p w14:paraId="18BF7A99" w14:textId="77777777" w:rsidR="002171F9" w:rsidRPr="009F5A10" w:rsidRDefault="002171F9" w:rsidP="002171F9">
            <w:pPr>
              <w:pStyle w:val="TAL"/>
              <w:rPr>
                <w:rFonts w:cs="Arial"/>
                <w:lang w:eastAsia="ja-JP"/>
              </w:rPr>
            </w:pPr>
          </w:p>
        </w:tc>
      </w:tr>
    </w:tbl>
    <w:p w14:paraId="11B6FEFA" w14:textId="77777777" w:rsidR="002171F9" w:rsidRDefault="002171F9" w:rsidP="002171F9"/>
    <w:p w14:paraId="34608A72" w14:textId="77777777" w:rsidR="002171F9" w:rsidRDefault="002171F9" w:rsidP="002171F9">
      <w:pPr>
        <w:pStyle w:val="Heading3"/>
      </w:pPr>
      <w:bookmarkStart w:id="4198" w:name="_Toc36550613"/>
      <w:bookmarkStart w:id="4199" w:name="_Toc45104370"/>
      <w:bookmarkStart w:id="4200" w:name="_Toc45227866"/>
      <w:bookmarkStart w:id="4201" w:name="_Toc45891680"/>
      <w:r>
        <w:t>9.2.151</w:t>
      </w:r>
      <w:r>
        <w:tab/>
        <w:t>TNL Association Usage</w:t>
      </w:r>
      <w:bookmarkEnd w:id="4197"/>
      <w:bookmarkEnd w:id="4198"/>
      <w:bookmarkEnd w:id="4199"/>
      <w:bookmarkEnd w:id="4200"/>
      <w:bookmarkEnd w:id="4201"/>
    </w:p>
    <w:p w14:paraId="76AC1825" w14:textId="77777777" w:rsidR="002171F9" w:rsidRDefault="002171F9" w:rsidP="002171F9">
      <w:pPr>
        <w:rPr>
          <w:lang w:eastAsia="zh-CN"/>
        </w:rPr>
      </w:pPr>
      <w:r>
        <w:t>This IE i</w:t>
      </w:r>
      <w:r>
        <w:rPr>
          <w:lang w:eastAsia="zh-CN"/>
        </w:rPr>
        <w:t>ndicates the usage of the TNL association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171F9" w:rsidRPr="00DA2B72" w14:paraId="1C21448B" w14:textId="77777777" w:rsidTr="002171F9">
        <w:tc>
          <w:tcPr>
            <w:tcW w:w="2448" w:type="dxa"/>
            <w:hideMark/>
          </w:tcPr>
          <w:p w14:paraId="43273063" w14:textId="77777777" w:rsidR="002171F9" w:rsidRDefault="002171F9" w:rsidP="002171F9">
            <w:pPr>
              <w:pStyle w:val="TAH"/>
              <w:rPr>
                <w:rFonts w:cs="Arial"/>
                <w:lang w:eastAsia="ja-JP"/>
              </w:rPr>
            </w:pPr>
            <w:r>
              <w:rPr>
                <w:rFonts w:cs="Arial"/>
                <w:lang w:eastAsia="ja-JP"/>
              </w:rPr>
              <w:t>IE/Group Name</w:t>
            </w:r>
          </w:p>
        </w:tc>
        <w:tc>
          <w:tcPr>
            <w:tcW w:w="1080" w:type="dxa"/>
            <w:hideMark/>
          </w:tcPr>
          <w:p w14:paraId="51782400" w14:textId="77777777" w:rsidR="002171F9" w:rsidRDefault="002171F9" w:rsidP="002171F9">
            <w:pPr>
              <w:pStyle w:val="TAH"/>
              <w:rPr>
                <w:rFonts w:cs="Arial"/>
                <w:lang w:eastAsia="ja-JP"/>
              </w:rPr>
            </w:pPr>
            <w:r>
              <w:rPr>
                <w:rFonts w:cs="Arial"/>
                <w:lang w:eastAsia="ja-JP"/>
              </w:rPr>
              <w:t>Presence</w:t>
            </w:r>
          </w:p>
        </w:tc>
        <w:tc>
          <w:tcPr>
            <w:tcW w:w="1440" w:type="dxa"/>
            <w:hideMark/>
          </w:tcPr>
          <w:p w14:paraId="0909EC45" w14:textId="77777777" w:rsidR="002171F9" w:rsidRDefault="002171F9" w:rsidP="002171F9">
            <w:pPr>
              <w:pStyle w:val="TAH"/>
              <w:rPr>
                <w:rFonts w:cs="Arial"/>
                <w:lang w:eastAsia="ja-JP"/>
              </w:rPr>
            </w:pPr>
            <w:r>
              <w:rPr>
                <w:rFonts w:cs="Arial"/>
                <w:lang w:eastAsia="ja-JP"/>
              </w:rPr>
              <w:t>Range</w:t>
            </w:r>
          </w:p>
        </w:tc>
        <w:tc>
          <w:tcPr>
            <w:tcW w:w="1872" w:type="dxa"/>
            <w:hideMark/>
          </w:tcPr>
          <w:p w14:paraId="5CB9C57E" w14:textId="77777777" w:rsidR="002171F9" w:rsidRDefault="002171F9" w:rsidP="002171F9">
            <w:pPr>
              <w:pStyle w:val="TAH"/>
              <w:rPr>
                <w:rFonts w:cs="Arial"/>
                <w:lang w:eastAsia="ja-JP"/>
              </w:rPr>
            </w:pPr>
            <w:r>
              <w:rPr>
                <w:rFonts w:cs="Arial"/>
                <w:lang w:eastAsia="ja-JP"/>
              </w:rPr>
              <w:t>IE type and reference</w:t>
            </w:r>
          </w:p>
        </w:tc>
        <w:tc>
          <w:tcPr>
            <w:tcW w:w="2880" w:type="dxa"/>
            <w:hideMark/>
          </w:tcPr>
          <w:p w14:paraId="5DDA55FA" w14:textId="77777777" w:rsidR="002171F9" w:rsidRDefault="002171F9" w:rsidP="002171F9">
            <w:pPr>
              <w:pStyle w:val="TAH"/>
              <w:rPr>
                <w:rFonts w:cs="Arial"/>
                <w:lang w:eastAsia="ja-JP"/>
              </w:rPr>
            </w:pPr>
            <w:r>
              <w:rPr>
                <w:rFonts w:cs="Arial"/>
                <w:lang w:eastAsia="ja-JP"/>
              </w:rPr>
              <w:t>Semantics description</w:t>
            </w:r>
          </w:p>
        </w:tc>
      </w:tr>
      <w:tr w:rsidR="002171F9" w:rsidRPr="00DA2B72" w14:paraId="04A7388C" w14:textId="77777777" w:rsidTr="002171F9">
        <w:tc>
          <w:tcPr>
            <w:tcW w:w="2448" w:type="dxa"/>
            <w:hideMark/>
          </w:tcPr>
          <w:p w14:paraId="434F517A" w14:textId="77777777" w:rsidR="002171F9" w:rsidRDefault="002171F9" w:rsidP="002171F9">
            <w:pPr>
              <w:pStyle w:val="TAL"/>
              <w:rPr>
                <w:rFonts w:eastAsia="Batang"/>
                <w:lang w:eastAsia="ja-JP"/>
              </w:rPr>
            </w:pPr>
            <w:r>
              <w:rPr>
                <w:rFonts w:eastAsia="Batang" w:cs="Arial"/>
              </w:rPr>
              <w:t>TNL Association Usage</w:t>
            </w:r>
          </w:p>
        </w:tc>
        <w:tc>
          <w:tcPr>
            <w:tcW w:w="1080" w:type="dxa"/>
            <w:hideMark/>
          </w:tcPr>
          <w:p w14:paraId="54F58C03" w14:textId="77777777" w:rsidR="002171F9" w:rsidRDefault="002171F9" w:rsidP="002171F9">
            <w:pPr>
              <w:pStyle w:val="TAL"/>
              <w:rPr>
                <w:rFonts w:eastAsia="Batang"/>
                <w:lang w:eastAsia="ja-JP"/>
              </w:rPr>
            </w:pPr>
            <w:r>
              <w:rPr>
                <w:lang w:eastAsia="zh-CN"/>
              </w:rPr>
              <w:t>O</w:t>
            </w:r>
          </w:p>
        </w:tc>
        <w:tc>
          <w:tcPr>
            <w:tcW w:w="1440" w:type="dxa"/>
          </w:tcPr>
          <w:p w14:paraId="6B092EFF" w14:textId="77777777" w:rsidR="002171F9" w:rsidRDefault="002171F9" w:rsidP="002171F9">
            <w:pPr>
              <w:pStyle w:val="TAL"/>
              <w:rPr>
                <w:lang w:eastAsia="ja-JP"/>
              </w:rPr>
            </w:pPr>
          </w:p>
        </w:tc>
        <w:tc>
          <w:tcPr>
            <w:tcW w:w="1872" w:type="dxa"/>
            <w:hideMark/>
          </w:tcPr>
          <w:p w14:paraId="5A5CD9A8" w14:textId="77777777" w:rsidR="002171F9" w:rsidRDefault="002171F9" w:rsidP="002171F9">
            <w:pPr>
              <w:pStyle w:val="TAL"/>
              <w:rPr>
                <w:lang w:eastAsia="ja-JP"/>
              </w:rPr>
            </w:pPr>
            <w:r>
              <w:rPr>
                <w:rFonts w:cs="Arial"/>
                <w:szCs w:val="18"/>
                <w:lang w:val="en-US" w:eastAsia="zh-CN"/>
              </w:rPr>
              <w:t>ENUMERATED (ue, non-ue, both, …)</w:t>
            </w:r>
          </w:p>
        </w:tc>
        <w:tc>
          <w:tcPr>
            <w:tcW w:w="2880" w:type="dxa"/>
            <w:hideMark/>
          </w:tcPr>
          <w:p w14:paraId="3716E6F6" w14:textId="77777777" w:rsidR="002171F9" w:rsidRDefault="002171F9" w:rsidP="002171F9">
            <w:pPr>
              <w:pStyle w:val="TAL"/>
              <w:rPr>
                <w:lang w:eastAsia="ja-JP"/>
              </w:rPr>
            </w:pPr>
            <w:r>
              <w:rPr>
                <w:lang w:eastAsia="zh-CN"/>
              </w:rPr>
              <w:t>Indicates whether the TNL association is only used for UE-associated signalling, or non-UE-associated signalling, or both.</w:t>
            </w:r>
          </w:p>
        </w:tc>
      </w:tr>
    </w:tbl>
    <w:p w14:paraId="1E3109C9" w14:textId="77777777" w:rsidR="002171F9" w:rsidRDefault="002171F9" w:rsidP="002171F9"/>
    <w:p w14:paraId="5A511CF7" w14:textId="77777777" w:rsidR="002171F9" w:rsidRPr="00C37D2B" w:rsidRDefault="002171F9" w:rsidP="002171F9">
      <w:pPr>
        <w:pStyle w:val="Heading3"/>
        <w:rPr>
          <w:lang w:eastAsia="zh-CN"/>
        </w:rPr>
      </w:pPr>
      <w:bookmarkStart w:id="4202" w:name="_Toc36550614"/>
      <w:bookmarkStart w:id="4203" w:name="_Toc45104371"/>
      <w:bookmarkStart w:id="4204" w:name="_Toc45227867"/>
      <w:bookmarkStart w:id="4205" w:name="_Toc45891681"/>
      <w:r>
        <w:t>9.2.152</w:t>
      </w:r>
      <w:r w:rsidRPr="00C37D2B">
        <w:tab/>
      </w:r>
      <w:r>
        <w:t xml:space="preserve">RAN </w:t>
      </w:r>
      <w:r>
        <w:rPr>
          <w:lang w:eastAsia="zh-CN"/>
        </w:rPr>
        <w:t>UE NGAP ID</w:t>
      </w:r>
      <w:bookmarkEnd w:id="4202"/>
      <w:bookmarkEnd w:id="4203"/>
      <w:bookmarkEnd w:id="4204"/>
      <w:bookmarkEnd w:id="4205"/>
    </w:p>
    <w:p w14:paraId="74D10B5D" w14:textId="77777777" w:rsidR="002171F9" w:rsidRPr="00FF1BAF" w:rsidRDefault="002171F9" w:rsidP="002171F9">
      <w:r w:rsidRPr="001D2E49">
        <w:t>This IE uniquely identifies the UE association over the NG interface within the NG-RAN node</w:t>
      </w:r>
      <w:r>
        <w:t>, as specified in TS 38.413 [39]</w:t>
      </w:r>
      <w:r w:rsidRPr="001D2E49">
        <w:t>.</w:t>
      </w:r>
    </w:p>
    <w:tbl>
      <w:tblPr>
        <w:tblW w:w="82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tblGrid>
      <w:tr w:rsidR="002171F9" w:rsidRPr="00FF1BAF" w14:paraId="541429D1" w14:textId="77777777" w:rsidTr="002171F9">
        <w:tc>
          <w:tcPr>
            <w:tcW w:w="2328" w:type="dxa"/>
          </w:tcPr>
          <w:p w14:paraId="12ADF49C" w14:textId="77777777" w:rsidR="002171F9" w:rsidRPr="00FF1BAF" w:rsidRDefault="002171F9" w:rsidP="002171F9">
            <w:pPr>
              <w:pStyle w:val="TAH"/>
              <w:rPr>
                <w:lang w:eastAsia="ja-JP"/>
              </w:rPr>
            </w:pPr>
            <w:r w:rsidRPr="00FF1BAF">
              <w:rPr>
                <w:lang w:eastAsia="ja-JP"/>
              </w:rPr>
              <w:t>IE/Group Name</w:t>
            </w:r>
          </w:p>
        </w:tc>
        <w:tc>
          <w:tcPr>
            <w:tcW w:w="1080" w:type="dxa"/>
          </w:tcPr>
          <w:p w14:paraId="368DC809" w14:textId="77777777" w:rsidR="002171F9" w:rsidRPr="00FF1BAF" w:rsidRDefault="002171F9" w:rsidP="002171F9">
            <w:pPr>
              <w:pStyle w:val="TAH"/>
              <w:rPr>
                <w:lang w:eastAsia="ja-JP"/>
              </w:rPr>
            </w:pPr>
            <w:r w:rsidRPr="00FF1BAF">
              <w:rPr>
                <w:lang w:eastAsia="ja-JP"/>
              </w:rPr>
              <w:t>Presence</w:t>
            </w:r>
          </w:p>
        </w:tc>
        <w:tc>
          <w:tcPr>
            <w:tcW w:w="900" w:type="dxa"/>
          </w:tcPr>
          <w:p w14:paraId="783FC00E" w14:textId="77777777" w:rsidR="002171F9" w:rsidRPr="00FF1BAF" w:rsidRDefault="002171F9" w:rsidP="002171F9">
            <w:pPr>
              <w:pStyle w:val="TAH"/>
              <w:rPr>
                <w:lang w:eastAsia="ja-JP"/>
              </w:rPr>
            </w:pPr>
            <w:r w:rsidRPr="00FF1BAF">
              <w:rPr>
                <w:lang w:eastAsia="ja-JP"/>
              </w:rPr>
              <w:t>Range</w:t>
            </w:r>
          </w:p>
        </w:tc>
        <w:tc>
          <w:tcPr>
            <w:tcW w:w="1440" w:type="dxa"/>
          </w:tcPr>
          <w:p w14:paraId="40B7E188" w14:textId="77777777" w:rsidR="002171F9" w:rsidRPr="00FF1BAF" w:rsidRDefault="002171F9" w:rsidP="002171F9">
            <w:pPr>
              <w:pStyle w:val="TAH"/>
              <w:rPr>
                <w:lang w:eastAsia="ja-JP"/>
              </w:rPr>
            </w:pPr>
            <w:r w:rsidRPr="00FF1BAF">
              <w:rPr>
                <w:lang w:eastAsia="ja-JP"/>
              </w:rPr>
              <w:t>IE type and reference</w:t>
            </w:r>
          </w:p>
        </w:tc>
        <w:tc>
          <w:tcPr>
            <w:tcW w:w="2520" w:type="dxa"/>
          </w:tcPr>
          <w:p w14:paraId="6953EF67" w14:textId="77777777" w:rsidR="002171F9" w:rsidRPr="00FF1BAF" w:rsidRDefault="002171F9" w:rsidP="002171F9">
            <w:pPr>
              <w:pStyle w:val="TAH"/>
              <w:rPr>
                <w:lang w:eastAsia="ja-JP"/>
              </w:rPr>
            </w:pPr>
            <w:r w:rsidRPr="00FF1BAF">
              <w:rPr>
                <w:lang w:eastAsia="ja-JP"/>
              </w:rPr>
              <w:t>Semantics description</w:t>
            </w:r>
          </w:p>
        </w:tc>
      </w:tr>
      <w:tr w:rsidR="002171F9" w:rsidRPr="00FF1BAF" w14:paraId="04B546A7" w14:textId="77777777" w:rsidTr="002171F9">
        <w:tc>
          <w:tcPr>
            <w:tcW w:w="2328" w:type="dxa"/>
          </w:tcPr>
          <w:p w14:paraId="24952A3E" w14:textId="77777777" w:rsidR="002171F9" w:rsidRPr="00FF1BAF" w:rsidRDefault="002171F9" w:rsidP="002171F9">
            <w:pPr>
              <w:pStyle w:val="TAL"/>
              <w:rPr>
                <w:lang w:eastAsia="zh-CN"/>
              </w:rPr>
            </w:pPr>
            <w:r>
              <w:rPr>
                <w:lang w:eastAsia="zh-CN"/>
              </w:rPr>
              <w:t>RAN UE NGAP ID</w:t>
            </w:r>
          </w:p>
        </w:tc>
        <w:tc>
          <w:tcPr>
            <w:tcW w:w="1080" w:type="dxa"/>
          </w:tcPr>
          <w:p w14:paraId="098254E8" w14:textId="77777777" w:rsidR="002171F9" w:rsidRPr="00FF1BAF" w:rsidRDefault="002171F9" w:rsidP="002171F9">
            <w:pPr>
              <w:pStyle w:val="TAL"/>
              <w:rPr>
                <w:lang w:eastAsia="zh-CN"/>
              </w:rPr>
            </w:pPr>
            <w:r>
              <w:rPr>
                <w:lang w:eastAsia="zh-CN"/>
              </w:rPr>
              <w:t>M</w:t>
            </w:r>
          </w:p>
        </w:tc>
        <w:tc>
          <w:tcPr>
            <w:tcW w:w="900" w:type="dxa"/>
          </w:tcPr>
          <w:p w14:paraId="68000D96" w14:textId="77777777" w:rsidR="002171F9" w:rsidRPr="00FF1BAF" w:rsidRDefault="002171F9" w:rsidP="002171F9">
            <w:pPr>
              <w:pStyle w:val="TAL"/>
              <w:rPr>
                <w:lang w:eastAsia="ja-JP"/>
              </w:rPr>
            </w:pPr>
          </w:p>
        </w:tc>
        <w:tc>
          <w:tcPr>
            <w:tcW w:w="1440" w:type="dxa"/>
          </w:tcPr>
          <w:p w14:paraId="6516345E" w14:textId="77777777" w:rsidR="002171F9" w:rsidRPr="00FF1BAF" w:rsidRDefault="002171F9" w:rsidP="002171F9">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520" w:type="dxa"/>
          </w:tcPr>
          <w:p w14:paraId="1FE3E42D" w14:textId="77777777" w:rsidR="002171F9" w:rsidRPr="00FF1BAF" w:rsidRDefault="002171F9" w:rsidP="002171F9">
            <w:pPr>
              <w:pStyle w:val="TAL"/>
              <w:rPr>
                <w:rFonts w:cs="Arial"/>
                <w:szCs w:val="18"/>
                <w:lang w:eastAsia="ja-JP"/>
              </w:rPr>
            </w:pPr>
          </w:p>
        </w:tc>
      </w:tr>
    </w:tbl>
    <w:p w14:paraId="39641FE7" w14:textId="77777777" w:rsidR="002171F9" w:rsidRDefault="002171F9" w:rsidP="002171F9"/>
    <w:p w14:paraId="5128B357" w14:textId="77777777" w:rsidR="002171F9" w:rsidRPr="00FF1BAF" w:rsidRDefault="002171F9" w:rsidP="002171F9">
      <w:pPr>
        <w:pStyle w:val="Heading3"/>
      </w:pPr>
      <w:bookmarkStart w:id="4206" w:name="_Toc36550615"/>
      <w:bookmarkStart w:id="4207" w:name="_Toc45104372"/>
      <w:bookmarkStart w:id="4208" w:name="_Toc45227868"/>
      <w:bookmarkStart w:id="4209" w:name="_Toc45891682"/>
      <w:r>
        <w:t>9.2.153</w:t>
      </w:r>
      <w:r w:rsidRPr="00FF1BAF">
        <w:tab/>
      </w:r>
      <w:r>
        <w:t xml:space="preserve">EPC </w:t>
      </w:r>
      <w:r w:rsidRPr="00FF1BAF">
        <w:rPr>
          <w:rFonts w:eastAsia="Batang"/>
        </w:rPr>
        <w:t>Handover Restriction List</w:t>
      </w:r>
      <w:r>
        <w:rPr>
          <w:rFonts w:eastAsia="Batang"/>
        </w:rPr>
        <w:t xml:space="preserve"> Container</w:t>
      </w:r>
      <w:bookmarkEnd w:id="4206"/>
      <w:bookmarkEnd w:id="4207"/>
      <w:bookmarkEnd w:id="4208"/>
      <w:bookmarkEnd w:id="4209"/>
    </w:p>
    <w:p w14:paraId="2174E2F4" w14:textId="77777777" w:rsidR="002171F9" w:rsidRPr="00FF1BAF" w:rsidRDefault="002171F9" w:rsidP="002171F9">
      <w:r w:rsidRPr="00FF1BAF">
        <w:t xml:space="preserve">This IE </w:t>
      </w:r>
      <w:r>
        <w:t xml:space="preserve">contains the </w:t>
      </w:r>
      <w:r w:rsidRPr="007728DC">
        <w:rPr>
          <w:i/>
        </w:rPr>
        <w:t>Handover Restriction List</w:t>
      </w:r>
      <w:r>
        <w:t xml:space="preserve"> IE specified in TS 36.413 [4] as received by the E-UTRAN from the EPC</w:t>
      </w:r>
      <w:r w:rsidRPr="00FF1BAF">
        <w:t>.</w:t>
      </w: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67"/>
        <w:gridCol w:w="1260"/>
        <w:gridCol w:w="1900"/>
        <w:gridCol w:w="2559"/>
      </w:tblGrid>
      <w:tr w:rsidR="002171F9" w:rsidRPr="00FF1BAF" w14:paraId="7FD97DEE" w14:textId="77777777" w:rsidTr="002171F9">
        <w:tc>
          <w:tcPr>
            <w:tcW w:w="2394" w:type="dxa"/>
          </w:tcPr>
          <w:p w14:paraId="1C337605" w14:textId="77777777" w:rsidR="002171F9" w:rsidRPr="00FF1BAF" w:rsidRDefault="002171F9" w:rsidP="002171F9">
            <w:pPr>
              <w:pStyle w:val="TAH"/>
              <w:rPr>
                <w:lang w:eastAsia="zh-CN"/>
              </w:rPr>
            </w:pPr>
            <w:r w:rsidRPr="00FF1BAF">
              <w:rPr>
                <w:lang w:eastAsia="zh-CN"/>
              </w:rPr>
              <w:t>IE/Group Name</w:t>
            </w:r>
          </w:p>
        </w:tc>
        <w:tc>
          <w:tcPr>
            <w:tcW w:w="1067" w:type="dxa"/>
          </w:tcPr>
          <w:p w14:paraId="7D436D50" w14:textId="77777777" w:rsidR="002171F9" w:rsidRPr="00FF1BAF" w:rsidRDefault="002171F9" w:rsidP="002171F9">
            <w:pPr>
              <w:pStyle w:val="TAH"/>
              <w:rPr>
                <w:lang w:eastAsia="ja-JP"/>
              </w:rPr>
            </w:pPr>
            <w:r w:rsidRPr="00FF1BAF">
              <w:rPr>
                <w:lang w:eastAsia="ja-JP"/>
              </w:rPr>
              <w:t>Presence</w:t>
            </w:r>
          </w:p>
        </w:tc>
        <w:tc>
          <w:tcPr>
            <w:tcW w:w="1260" w:type="dxa"/>
          </w:tcPr>
          <w:p w14:paraId="1EC58B8D" w14:textId="77777777" w:rsidR="002171F9" w:rsidRPr="00FF1BAF" w:rsidRDefault="002171F9" w:rsidP="002171F9">
            <w:pPr>
              <w:pStyle w:val="TAH"/>
              <w:rPr>
                <w:lang w:eastAsia="ja-JP"/>
              </w:rPr>
            </w:pPr>
            <w:r w:rsidRPr="00FF1BAF">
              <w:rPr>
                <w:lang w:eastAsia="ja-JP"/>
              </w:rPr>
              <w:t>Range</w:t>
            </w:r>
          </w:p>
        </w:tc>
        <w:tc>
          <w:tcPr>
            <w:tcW w:w="1900" w:type="dxa"/>
          </w:tcPr>
          <w:p w14:paraId="1B8772DF" w14:textId="77777777" w:rsidR="002171F9" w:rsidRPr="00FF1BAF" w:rsidRDefault="002171F9" w:rsidP="002171F9">
            <w:pPr>
              <w:pStyle w:val="TAH"/>
              <w:rPr>
                <w:rFonts w:eastAsia="MS Mincho"/>
                <w:lang w:eastAsia="ja-JP"/>
              </w:rPr>
            </w:pPr>
            <w:r w:rsidRPr="00FF1BAF">
              <w:rPr>
                <w:rFonts w:eastAsia="MS Mincho"/>
                <w:lang w:eastAsia="ja-JP"/>
              </w:rPr>
              <w:t>IE type and reference</w:t>
            </w:r>
          </w:p>
        </w:tc>
        <w:tc>
          <w:tcPr>
            <w:tcW w:w="2559" w:type="dxa"/>
          </w:tcPr>
          <w:p w14:paraId="364E95E7" w14:textId="77777777" w:rsidR="002171F9" w:rsidRPr="00FF1BAF" w:rsidRDefault="002171F9" w:rsidP="002171F9">
            <w:pPr>
              <w:pStyle w:val="TAH"/>
              <w:rPr>
                <w:lang w:eastAsia="ja-JP"/>
              </w:rPr>
            </w:pPr>
            <w:r w:rsidRPr="00FF1BAF">
              <w:rPr>
                <w:lang w:eastAsia="ja-JP"/>
              </w:rPr>
              <w:t>Semantics description</w:t>
            </w:r>
          </w:p>
        </w:tc>
      </w:tr>
      <w:tr w:rsidR="002171F9" w:rsidRPr="00FF1BAF" w14:paraId="49F5DBE5" w14:textId="77777777" w:rsidTr="002171F9">
        <w:tc>
          <w:tcPr>
            <w:tcW w:w="2394" w:type="dxa"/>
          </w:tcPr>
          <w:p w14:paraId="55C10A72" w14:textId="77777777" w:rsidR="002171F9" w:rsidRPr="00FF1BAF" w:rsidRDefault="002171F9" w:rsidP="002171F9">
            <w:pPr>
              <w:pStyle w:val="TAL"/>
              <w:rPr>
                <w:lang w:eastAsia="ja-JP"/>
              </w:rPr>
            </w:pPr>
            <w:r>
              <w:t xml:space="preserve">EPC </w:t>
            </w:r>
            <w:r w:rsidRPr="00FF1BAF">
              <w:rPr>
                <w:rFonts w:eastAsia="Batang"/>
              </w:rPr>
              <w:t>Handover Restriction List</w:t>
            </w:r>
            <w:r>
              <w:rPr>
                <w:rFonts w:eastAsia="Batang"/>
              </w:rPr>
              <w:t xml:space="preserve"> Container</w:t>
            </w:r>
          </w:p>
        </w:tc>
        <w:tc>
          <w:tcPr>
            <w:tcW w:w="1067" w:type="dxa"/>
          </w:tcPr>
          <w:p w14:paraId="69BAA256" w14:textId="77777777" w:rsidR="002171F9" w:rsidRPr="00FF1BAF" w:rsidRDefault="002171F9" w:rsidP="002171F9">
            <w:pPr>
              <w:pStyle w:val="TAL"/>
              <w:rPr>
                <w:lang w:eastAsia="ja-JP"/>
              </w:rPr>
            </w:pPr>
            <w:r w:rsidRPr="00FF1BAF">
              <w:rPr>
                <w:lang w:eastAsia="ja-JP"/>
              </w:rPr>
              <w:t>M</w:t>
            </w:r>
          </w:p>
        </w:tc>
        <w:tc>
          <w:tcPr>
            <w:tcW w:w="1260" w:type="dxa"/>
          </w:tcPr>
          <w:p w14:paraId="37F29ECD" w14:textId="77777777" w:rsidR="002171F9" w:rsidRPr="00FF1BAF" w:rsidRDefault="002171F9" w:rsidP="002171F9">
            <w:pPr>
              <w:pStyle w:val="TAL"/>
              <w:rPr>
                <w:i/>
                <w:lang w:eastAsia="ja-JP"/>
              </w:rPr>
            </w:pPr>
          </w:p>
        </w:tc>
        <w:tc>
          <w:tcPr>
            <w:tcW w:w="1900" w:type="dxa"/>
          </w:tcPr>
          <w:p w14:paraId="71C2E4FA" w14:textId="77777777" w:rsidR="002171F9" w:rsidRPr="00FF1BAF" w:rsidRDefault="002171F9" w:rsidP="002171F9">
            <w:pPr>
              <w:pStyle w:val="TAL"/>
              <w:rPr>
                <w:rFonts w:eastAsia="MS Mincho"/>
                <w:lang w:eastAsia="ja-JP"/>
              </w:rPr>
            </w:pPr>
            <w:r>
              <w:rPr>
                <w:rFonts w:eastAsia="MS Mincho"/>
                <w:lang w:eastAsia="ja-JP"/>
              </w:rPr>
              <w:t>OCTET STRING</w:t>
            </w:r>
          </w:p>
        </w:tc>
        <w:tc>
          <w:tcPr>
            <w:tcW w:w="2559" w:type="dxa"/>
          </w:tcPr>
          <w:p w14:paraId="5CD74819" w14:textId="77777777" w:rsidR="002171F9" w:rsidRPr="00FF1BAF" w:rsidRDefault="002171F9" w:rsidP="002171F9">
            <w:pPr>
              <w:pStyle w:val="TAL"/>
              <w:rPr>
                <w:lang w:eastAsia="ja-JP"/>
              </w:rPr>
            </w:pPr>
            <w:r w:rsidRPr="00F32326">
              <w:rPr>
                <w:rFonts w:cs="Arial"/>
                <w:iCs/>
                <w:lang w:eastAsia="ja-JP"/>
              </w:rPr>
              <w:t xml:space="preserve">The octets of the OCTET STRING are encoded according to the specifications of the </w:t>
            </w:r>
            <w:r>
              <w:rPr>
                <w:rFonts w:cs="Arial"/>
                <w:iCs/>
                <w:lang w:eastAsia="ja-JP"/>
              </w:rPr>
              <w:t>Handover Restriction List IE specified in TS 36.413 [4].</w:t>
            </w:r>
          </w:p>
        </w:tc>
      </w:tr>
    </w:tbl>
    <w:p w14:paraId="7801C0D9" w14:textId="77777777" w:rsidR="002171F9" w:rsidRDefault="002171F9" w:rsidP="002171F9"/>
    <w:p w14:paraId="76502ACE" w14:textId="77777777" w:rsidR="002171F9" w:rsidRPr="00AA5DA2" w:rsidRDefault="002171F9" w:rsidP="002171F9">
      <w:pPr>
        <w:pStyle w:val="Heading3"/>
      </w:pPr>
      <w:bookmarkStart w:id="4210" w:name="_Toc14207848"/>
      <w:bookmarkStart w:id="4211" w:name="_Toc45104373"/>
      <w:bookmarkStart w:id="4212" w:name="_Toc45227869"/>
      <w:bookmarkStart w:id="4213" w:name="_Toc45891683"/>
      <w:r w:rsidRPr="00AA5DA2">
        <w:t>9.2.</w:t>
      </w:r>
      <w:r>
        <w:t>154</w:t>
      </w:r>
      <w:r w:rsidRPr="00AA5DA2">
        <w:tab/>
      </w:r>
      <w:bookmarkEnd w:id="4210"/>
      <w:r>
        <w:t xml:space="preserve">DAPS </w:t>
      </w:r>
      <w:r w:rsidRPr="009A7B12">
        <w:t xml:space="preserve">Request </w:t>
      </w:r>
      <w:r>
        <w:t>Information</w:t>
      </w:r>
      <w:bookmarkEnd w:id="4211"/>
      <w:bookmarkEnd w:id="4212"/>
      <w:bookmarkEnd w:id="4213"/>
    </w:p>
    <w:p w14:paraId="7C872947" w14:textId="77777777" w:rsidR="002171F9" w:rsidRPr="000C3757" w:rsidRDefault="002171F9" w:rsidP="002171F9">
      <w:r w:rsidRPr="000C3757">
        <w:t>The</w:t>
      </w:r>
      <w:r w:rsidRPr="000C3757">
        <w:rPr>
          <w:i/>
          <w:iCs/>
        </w:rPr>
        <w:t xml:space="preserve"> DAPS Indicator</w:t>
      </w:r>
      <w:r w:rsidRPr="000C3757">
        <w:t xml:space="preserve"> IE indicates that the source eNB requests a DAPS HO for the concered E-RAB.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AA5DA2" w14:paraId="74010D7C" w14:textId="77777777" w:rsidTr="002171F9">
        <w:tc>
          <w:tcPr>
            <w:tcW w:w="1617" w:type="dxa"/>
          </w:tcPr>
          <w:p w14:paraId="68478027" w14:textId="77777777" w:rsidR="002171F9" w:rsidRPr="00AA5DA2" w:rsidRDefault="002171F9" w:rsidP="002171F9">
            <w:pPr>
              <w:pStyle w:val="TAH"/>
              <w:rPr>
                <w:lang w:eastAsia="ja-JP"/>
              </w:rPr>
            </w:pPr>
            <w:r w:rsidRPr="00AA5DA2">
              <w:rPr>
                <w:lang w:eastAsia="ja-JP"/>
              </w:rPr>
              <w:t>IE/Group Name</w:t>
            </w:r>
          </w:p>
        </w:tc>
        <w:tc>
          <w:tcPr>
            <w:tcW w:w="1117" w:type="dxa"/>
          </w:tcPr>
          <w:p w14:paraId="1A0C3FA6" w14:textId="77777777" w:rsidR="002171F9" w:rsidRPr="00AA5DA2" w:rsidRDefault="002171F9" w:rsidP="002171F9">
            <w:pPr>
              <w:pStyle w:val="TAH"/>
              <w:rPr>
                <w:lang w:eastAsia="ja-JP"/>
              </w:rPr>
            </w:pPr>
            <w:r w:rsidRPr="00AA5DA2">
              <w:rPr>
                <w:lang w:eastAsia="ja-JP"/>
              </w:rPr>
              <w:t>Presence</w:t>
            </w:r>
          </w:p>
        </w:tc>
        <w:tc>
          <w:tcPr>
            <w:tcW w:w="867" w:type="dxa"/>
          </w:tcPr>
          <w:p w14:paraId="62F270DC" w14:textId="77777777" w:rsidR="002171F9" w:rsidRPr="00AA5DA2" w:rsidRDefault="002171F9" w:rsidP="002171F9">
            <w:pPr>
              <w:pStyle w:val="TAH"/>
              <w:rPr>
                <w:lang w:eastAsia="ja-JP"/>
              </w:rPr>
            </w:pPr>
            <w:r w:rsidRPr="00AA5DA2">
              <w:rPr>
                <w:lang w:eastAsia="ja-JP"/>
              </w:rPr>
              <w:t>Range</w:t>
            </w:r>
          </w:p>
        </w:tc>
        <w:tc>
          <w:tcPr>
            <w:tcW w:w="3618" w:type="dxa"/>
          </w:tcPr>
          <w:p w14:paraId="09E0928C" w14:textId="77777777" w:rsidR="002171F9" w:rsidRPr="00AA5DA2" w:rsidRDefault="002171F9" w:rsidP="002171F9">
            <w:pPr>
              <w:pStyle w:val="TAH"/>
              <w:rPr>
                <w:lang w:eastAsia="ja-JP"/>
              </w:rPr>
            </w:pPr>
            <w:r w:rsidRPr="00AA5DA2">
              <w:rPr>
                <w:lang w:eastAsia="ja-JP"/>
              </w:rPr>
              <w:t>IE type and reference</w:t>
            </w:r>
          </w:p>
        </w:tc>
        <w:tc>
          <w:tcPr>
            <w:tcW w:w="2237" w:type="dxa"/>
          </w:tcPr>
          <w:p w14:paraId="0762CA8C" w14:textId="77777777" w:rsidR="002171F9" w:rsidRPr="00AA5DA2" w:rsidRDefault="002171F9" w:rsidP="002171F9">
            <w:pPr>
              <w:pStyle w:val="TAH"/>
              <w:rPr>
                <w:lang w:eastAsia="ja-JP"/>
              </w:rPr>
            </w:pPr>
            <w:r w:rsidRPr="00AA5DA2">
              <w:rPr>
                <w:lang w:eastAsia="ja-JP"/>
              </w:rPr>
              <w:t>Semantics description</w:t>
            </w:r>
          </w:p>
        </w:tc>
      </w:tr>
      <w:tr w:rsidR="002171F9" w:rsidRPr="00AA5DA2" w14:paraId="1CCFDAA6" w14:textId="77777777" w:rsidTr="002171F9">
        <w:tc>
          <w:tcPr>
            <w:tcW w:w="1617" w:type="dxa"/>
          </w:tcPr>
          <w:p w14:paraId="676F49D4" w14:textId="77777777" w:rsidR="002171F9" w:rsidRPr="0043057C" w:rsidRDefault="002171F9" w:rsidP="002171F9">
            <w:pPr>
              <w:pStyle w:val="TAL"/>
              <w:rPr>
                <w:lang w:eastAsia="ja-JP"/>
              </w:rPr>
            </w:pPr>
            <w:r>
              <w:rPr>
                <w:lang w:eastAsia="ja-JP"/>
              </w:rPr>
              <w:t>DAPS</w:t>
            </w:r>
            <w:r w:rsidRPr="0043057C">
              <w:rPr>
                <w:lang w:eastAsia="ja-JP"/>
              </w:rPr>
              <w:t xml:space="preserve"> Indicator</w:t>
            </w:r>
          </w:p>
        </w:tc>
        <w:tc>
          <w:tcPr>
            <w:tcW w:w="1117" w:type="dxa"/>
          </w:tcPr>
          <w:p w14:paraId="3370268E" w14:textId="77777777" w:rsidR="002171F9" w:rsidRPr="0043057C" w:rsidRDefault="002171F9" w:rsidP="002171F9">
            <w:pPr>
              <w:pStyle w:val="TAL"/>
              <w:rPr>
                <w:lang w:eastAsia="ja-JP"/>
              </w:rPr>
            </w:pPr>
            <w:r w:rsidRPr="0043057C">
              <w:rPr>
                <w:lang w:eastAsia="ja-JP"/>
              </w:rPr>
              <w:t>M</w:t>
            </w:r>
          </w:p>
        </w:tc>
        <w:tc>
          <w:tcPr>
            <w:tcW w:w="867" w:type="dxa"/>
          </w:tcPr>
          <w:p w14:paraId="7083D592" w14:textId="77777777" w:rsidR="002171F9" w:rsidRPr="0043057C" w:rsidRDefault="002171F9" w:rsidP="002171F9">
            <w:pPr>
              <w:pStyle w:val="TAL"/>
              <w:rPr>
                <w:lang w:eastAsia="ja-JP"/>
              </w:rPr>
            </w:pPr>
          </w:p>
        </w:tc>
        <w:tc>
          <w:tcPr>
            <w:tcW w:w="3618" w:type="dxa"/>
          </w:tcPr>
          <w:p w14:paraId="0CA546E4" w14:textId="77777777" w:rsidR="002171F9" w:rsidRPr="00A947C5" w:rsidRDefault="002171F9" w:rsidP="002171F9">
            <w:pPr>
              <w:pStyle w:val="TAL"/>
              <w:rPr>
                <w:lang w:eastAsia="ja-JP"/>
              </w:rPr>
            </w:pPr>
            <w:r w:rsidRPr="00B6743F">
              <w:rPr>
                <w:lang w:eastAsia="ja-JP"/>
              </w:rPr>
              <w:t>ENUMERATED (DAPS HO required, …)</w:t>
            </w:r>
          </w:p>
        </w:tc>
        <w:tc>
          <w:tcPr>
            <w:tcW w:w="2237" w:type="dxa"/>
          </w:tcPr>
          <w:p w14:paraId="3B9D4E41" w14:textId="77777777" w:rsidR="002171F9" w:rsidRPr="00AA5DA2" w:rsidRDefault="002171F9" w:rsidP="002171F9">
            <w:pPr>
              <w:pStyle w:val="TAL"/>
              <w:rPr>
                <w:lang w:eastAsia="ja-JP"/>
              </w:rPr>
            </w:pPr>
            <w:r>
              <w:rPr>
                <w:lang w:eastAsia="ja-JP"/>
              </w:rPr>
              <w:t>Indicates that DAPS HO is requested</w:t>
            </w:r>
          </w:p>
        </w:tc>
      </w:tr>
    </w:tbl>
    <w:p w14:paraId="6D03CD45" w14:textId="77777777" w:rsidR="002171F9" w:rsidRDefault="002171F9" w:rsidP="002171F9">
      <w:pPr>
        <w:rPr>
          <w:noProof/>
        </w:rPr>
      </w:pPr>
    </w:p>
    <w:p w14:paraId="45E6CE65" w14:textId="77777777" w:rsidR="002171F9" w:rsidRPr="00AA5DA2" w:rsidRDefault="002171F9" w:rsidP="002171F9">
      <w:pPr>
        <w:pStyle w:val="Heading3"/>
      </w:pPr>
      <w:bookmarkStart w:id="4214" w:name="_Toc45104374"/>
      <w:bookmarkStart w:id="4215" w:name="_Toc45227870"/>
      <w:bookmarkStart w:id="4216" w:name="_Toc45891684"/>
      <w:r w:rsidRPr="00AA5DA2">
        <w:t>9.2.</w:t>
      </w:r>
      <w:r>
        <w:t>155</w:t>
      </w:r>
      <w:r w:rsidRPr="00AA5DA2">
        <w:tab/>
      </w:r>
      <w:r w:rsidRPr="00AF6B93">
        <w:rPr>
          <w:lang w:eastAsia="zh-CN"/>
        </w:rPr>
        <w:t>DAPS</w:t>
      </w:r>
      <w:r>
        <w:rPr>
          <w:lang w:eastAsia="zh-CN"/>
        </w:rPr>
        <w:t xml:space="preserve"> Response </w:t>
      </w:r>
      <w:r>
        <w:rPr>
          <w:lang w:eastAsia="ja-JP"/>
        </w:rPr>
        <w:t>Information</w:t>
      </w:r>
      <w:bookmarkEnd w:id="4214"/>
      <w:bookmarkEnd w:id="4215"/>
      <w:bookmarkEnd w:id="4216"/>
    </w:p>
    <w:p w14:paraId="4288DC1F" w14:textId="77777777" w:rsidR="002171F9" w:rsidRPr="003F04A6" w:rsidRDefault="002171F9" w:rsidP="002171F9">
      <w:pPr>
        <w:rPr>
          <w:rFonts w:eastAsia="Malgun Gothic"/>
        </w:rPr>
      </w:pPr>
      <w:r w:rsidRPr="000C3757">
        <w:t xml:space="preserve">The </w:t>
      </w:r>
      <w:r w:rsidRPr="000C3757">
        <w:rPr>
          <w:i/>
        </w:rPr>
        <w:t xml:space="preserve">DAPS Response Indicator </w:t>
      </w:r>
      <w:r w:rsidRPr="000C3757">
        <w:t>IE indicates the response to a requested DAPS Handover for the concerned E-RAB.</w:t>
      </w:r>
    </w:p>
    <w:tbl>
      <w:tblPr>
        <w:tblpPr w:leftFromText="180" w:rightFromText="180" w:vertAnchor="text" w:horzAnchor="margin" w:tblpY="13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2171F9" w:rsidRPr="00AA5DA2" w14:paraId="21462B4D" w14:textId="77777777" w:rsidTr="002171F9">
        <w:tc>
          <w:tcPr>
            <w:tcW w:w="1617" w:type="dxa"/>
          </w:tcPr>
          <w:p w14:paraId="17716C87" w14:textId="77777777" w:rsidR="002171F9" w:rsidRPr="00AA5DA2" w:rsidRDefault="002171F9" w:rsidP="002171F9">
            <w:pPr>
              <w:pStyle w:val="TAH"/>
              <w:rPr>
                <w:lang w:eastAsia="ja-JP"/>
              </w:rPr>
            </w:pPr>
            <w:r w:rsidRPr="00AA5DA2">
              <w:rPr>
                <w:lang w:eastAsia="ja-JP"/>
              </w:rPr>
              <w:t>IE/Group Name</w:t>
            </w:r>
          </w:p>
        </w:tc>
        <w:tc>
          <w:tcPr>
            <w:tcW w:w="1117" w:type="dxa"/>
          </w:tcPr>
          <w:p w14:paraId="755D33A8" w14:textId="77777777" w:rsidR="002171F9" w:rsidRPr="00AA5DA2" w:rsidRDefault="002171F9" w:rsidP="002171F9">
            <w:pPr>
              <w:pStyle w:val="TAH"/>
              <w:rPr>
                <w:lang w:eastAsia="ja-JP"/>
              </w:rPr>
            </w:pPr>
            <w:r w:rsidRPr="00AA5DA2">
              <w:rPr>
                <w:lang w:eastAsia="ja-JP"/>
              </w:rPr>
              <w:t>Presence</w:t>
            </w:r>
          </w:p>
        </w:tc>
        <w:tc>
          <w:tcPr>
            <w:tcW w:w="867" w:type="dxa"/>
          </w:tcPr>
          <w:p w14:paraId="1393B237" w14:textId="77777777" w:rsidR="002171F9" w:rsidRPr="00AA5DA2" w:rsidRDefault="002171F9" w:rsidP="002171F9">
            <w:pPr>
              <w:pStyle w:val="TAH"/>
              <w:rPr>
                <w:lang w:eastAsia="ja-JP"/>
              </w:rPr>
            </w:pPr>
            <w:r w:rsidRPr="00AA5DA2">
              <w:rPr>
                <w:lang w:eastAsia="ja-JP"/>
              </w:rPr>
              <w:t>Range</w:t>
            </w:r>
          </w:p>
        </w:tc>
        <w:tc>
          <w:tcPr>
            <w:tcW w:w="3618" w:type="dxa"/>
          </w:tcPr>
          <w:p w14:paraId="242896F6" w14:textId="77777777" w:rsidR="002171F9" w:rsidRPr="00AA5DA2" w:rsidRDefault="002171F9" w:rsidP="002171F9">
            <w:pPr>
              <w:pStyle w:val="TAH"/>
              <w:rPr>
                <w:lang w:eastAsia="ja-JP"/>
              </w:rPr>
            </w:pPr>
            <w:r w:rsidRPr="00AA5DA2">
              <w:rPr>
                <w:lang w:eastAsia="ja-JP"/>
              </w:rPr>
              <w:t>IE type and reference</w:t>
            </w:r>
          </w:p>
        </w:tc>
        <w:tc>
          <w:tcPr>
            <w:tcW w:w="2237" w:type="dxa"/>
          </w:tcPr>
          <w:p w14:paraId="443430EF" w14:textId="77777777" w:rsidR="002171F9" w:rsidRPr="00AA5DA2" w:rsidRDefault="002171F9" w:rsidP="002171F9">
            <w:pPr>
              <w:pStyle w:val="TAH"/>
              <w:rPr>
                <w:lang w:eastAsia="ja-JP"/>
              </w:rPr>
            </w:pPr>
            <w:r w:rsidRPr="00AA5DA2">
              <w:rPr>
                <w:lang w:eastAsia="ja-JP"/>
              </w:rPr>
              <w:t>Semantics description</w:t>
            </w:r>
          </w:p>
        </w:tc>
      </w:tr>
      <w:tr w:rsidR="002171F9" w:rsidRPr="00AA5DA2" w14:paraId="6FA66522" w14:textId="77777777" w:rsidTr="002171F9">
        <w:tc>
          <w:tcPr>
            <w:tcW w:w="1617" w:type="dxa"/>
          </w:tcPr>
          <w:p w14:paraId="1BF7E0B9" w14:textId="77777777" w:rsidR="002171F9" w:rsidRPr="00D469F4" w:rsidDel="00EF1A23" w:rsidRDefault="002171F9" w:rsidP="002171F9">
            <w:pPr>
              <w:pStyle w:val="TAL"/>
            </w:pPr>
            <w:r>
              <w:rPr>
                <w:lang w:eastAsia="ja-JP"/>
              </w:rPr>
              <w:t xml:space="preserve">DAPS </w:t>
            </w:r>
            <w:r>
              <w:t>Response</w:t>
            </w:r>
            <w:r w:rsidRPr="00FF1BAF">
              <w:t xml:space="preserve"> I</w:t>
            </w:r>
            <w:r w:rsidRPr="00FF1BAF">
              <w:rPr>
                <w:lang w:eastAsia="ja-JP"/>
              </w:rPr>
              <w:t>ndicator</w:t>
            </w:r>
          </w:p>
        </w:tc>
        <w:tc>
          <w:tcPr>
            <w:tcW w:w="1117" w:type="dxa"/>
          </w:tcPr>
          <w:p w14:paraId="0F74D215" w14:textId="77777777" w:rsidR="002171F9" w:rsidRPr="0043057C" w:rsidRDefault="002171F9" w:rsidP="002171F9">
            <w:pPr>
              <w:pStyle w:val="TAL"/>
              <w:rPr>
                <w:lang w:eastAsia="ja-JP"/>
              </w:rPr>
            </w:pPr>
            <w:r w:rsidRPr="00FF1BAF">
              <w:rPr>
                <w:lang w:eastAsia="ja-JP"/>
              </w:rPr>
              <w:t>M</w:t>
            </w:r>
          </w:p>
        </w:tc>
        <w:tc>
          <w:tcPr>
            <w:tcW w:w="867" w:type="dxa"/>
          </w:tcPr>
          <w:p w14:paraId="0FAC1DF0" w14:textId="77777777" w:rsidR="002171F9" w:rsidRPr="0043057C" w:rsidRDefault="002171F9" w:rsidP="002171F9">
            <w:pPr>
              <w:pStyle w:val="TAL"/>
              <w:rPr>
                <w:lang w:eastAsia="ja-JP"/>
              </w:rPr>
            </w:pPr>
          </w:p>
        </w:tc>
        <w:tc>
          <w:tcPr>
            <w:tcW w:w="3618" w:type="dxa"/>
          </w:tcPr>
          <w:p w14:paraId="59053D67" w14:textId="77777777" w:rsidR="002171F9" w:rsidRPr="0043057C" w:rsidRDefault="002171F9" w:rsidP="002171F9">
            <w:pPr>
              <w:pStyle w:val="TAL"/>
              <w:rPr>
                <w:u w:val="single"/>
                <w:lang w:eastAsia="ja-JP"/>
              </w:rPr>
            </w:pPr>
            <w:r w:rsidRPr="00FF1BAF">
              <w:rPr>
                <w:lang w:eastAsia="ja-JP"/>
              </w:rPr>
              <w:t>ENUMERATED</w:t>
            </w:r>
            <w:r>
              <w:t xml:space="preserve"> (</w:t>
            </w:r>
            <w:r w:rsidRPr="00201E51">
              <w:rPr>
                <w:lang w:eastAsia="ja-JP"/>
              </w:rPr>
              <w:t xml:space="preserve">DAPS HO </w:t>
            </w:r>
            <w:r w:rsidRPr="00AF6B93">
              <w:rPr>
                <w:lang w:eastAsia="ja-JP"/>
              </w:rPr>
              <w:t>accepted</w:t>
            </w:r>
            <w:r w:rsidRPr="00FF1BAF">
              <w:rPr>
                <w:lang w:eastAsia="ja-JP"/>
              </w:rPr>
              <w:t>,</w:t>
            </w:r>
            <w:r>
              <w:rPr>
                <w:highlight w:val="yellow"/>
                <w:u w:val="single"/>
                <w:lang w:eastAsia="ja-JP"/>
              </w:rPr>
              <w:t xml:space="preserve"> </w:t>
            </w:r>
            <w:r w:rsidRPr="00227B74">
              <w:rPr>
                <w:lang w:eastAsia="ja-JP"/>
              </w:rPr>
              <w:t>DAPS HO not accepted</w:t>
            </w:r>
            <w:r w:rsidRPr="00362BE1">
              <w:rPr>
                <w:u w:val="single"/>
                <w:lang w:eastAsia="ja-JP"/>
              </w:rPr>
              <w:t>,</w:t>
            </w:r>
            <w:r w:rsidRPr="00FF1BAF">
              <w:rPr>
                <w:lang w:eastAsia="ja-JP"/>
              </w:rPr>
              <w:t xml:space="preserve"> …)</w:t>
            </w:r>
          </w:p>
        </w:tc>
        <w:tc>
          <w:tcPr>
            <w:tcW w:w="2237" w:type="dxa"/>
          </w:tcPr>
          <w:p w14:paraId="3911819E" w14:textId="77777777" w:rsidR="002171F9" w:rsidRPr="00AF6B93" w:rsidRDefault="002171F9" w:rsidP="002171F9">
            <w:pPr>
              <w:pStyle w:val="TAL"/>
              <w:rPr>
                <w:rFonts w:ascii="Times New Roman" w:hAnsi="Times New Roman"/>
                <w:sz w:val="20"/>
              </w:rPr>
            </w:pPr>
            <w:r w:rsidRPr="009A7B12">
              <w:rPr>
                <w:lang w:eastAsia="ja-JP"/>
              </w:rPr>
              <w:t xml:space="preserve">Indicates </w:t>
            </w:r>
            <w:r>
              <w:rPr>
                <w:lang w:eastAsia="ja-JP"/>
              </w:rPr>
              <w:t>that</w:t>
            </w:r>
            <w:r w:rsidRPr="009A7B12">
              <w:rPr>
                <w:lang w:eastAsia="ja-JP"/>
              </w:rPr>
              <w:t xml:space="preserve"> DAPS Handover is accepted</w:t>
            </w:r>
            <w:r>
              <w:rPr>
                <w:lang w:eastAsia="ja-JP"/>
              </w:rPr>
              <w:t xml:space="preserve"> or not.</w:t>
            </w:r>
          </w:p>
        </w:tc>
      </w:tr>
    </w:tbl>
    <w:p w14:paraId="5D82C847" w14:textId="77777777" w:rsidR="002171F9" w:rsidRPr="00B85361" w:rsidRDefault="002171F9" w:rsidP="002171F9">
      <w:pPr>
        <w:rPr>
          <w:i/>
        </w:rPr>
      </w:pPr>
    </w:p>
    <w:p w14:paraId="7D4A409A" w14:textId="77777777" w:rsidR="002171F9" w:rsidRPr="00B22C47" w:rsidRDefault="002171F9" w:rsidP="002171F9">
      <w:pPr>
        <w:pStyle w:val="Heading3"/>
      </w:pPr>
      <w:bookmarkStart w:id="4217" w:name="_Toc14207627"/>
      <w:bookmarkStart w:id="4218" w:name="_Toc45104375"/>
      <w:bookmarkStart w:id="4219" w:name="_Toc45227871"/>
      <w:bookmarkStart w:id="4220" w:name="_Toc45891685"/>
      <w:r w:rsidRPr="00B22C47">
        <w:t>9.2.</w:t>
      </w:r>
      <w:r>
        <w:t>156</w:t>
      </w:r>
      <w:r w:rsidRPr="00B22C47">
        <w:tab/>
      </w:r>
      <w:bookmarkEnd w:id="4217"/>
      <w:r>
        <w:rPr>
          <w:lang w:eastAsia="ja-JP"/>
        </w:rPr>
        <w:t>Maximum Number of CHO Preparations</w:t>
      </w:r>
      <w:bookmarkEnd w:id="4218"/>
      <w:bookmarkEnd w:id="4219"/>
      <w:bookmarkEnd w:id="4220"/>
    </w:p>
    <w:p w14:paraId="249D5AF8" w14:textId="77777777" w:rsidR="002171F9" w:rsidRPr="003F04A6" w:rsidRDefault="002171F9" w:rsidP="002171F9">
      <w:pPr>
        <w:rPr>
          <w:rFonts w:eastAsia="Malgun Gothic"/>
        </w:rPr>
      </w:pPr>
      <w:r w:rsidRPr="000C3757">
        <w:t>This IE indicates the maximum number of CHO preparations for a UE towards a candidate target eNB.</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171F9" w:rsidRPr="00B22C47" w14:paraId="52C05DB7" w14:textId="77777777" w:rsidTr="002171F9">
        <w:tc>
          <w:tcPr>
            <w:tcW w:w="2304" w:type="dxa"/>
          </w:tcPr>
          <w:p w14:paraId="43B79BDC" w14:textId="77777777" w:rsidR="002171F9" w:rsidRPr="00B22C47" w:rsidRDefault="002171F9" w:rsidP="002171F9">
            <w:pPr>
              <w:pStyle w:val="TAH"/>
              <w:rPr>
                <w:lang w:eastAsia="ja-JP"/>
              </w:rPr>
            </w:pPr>
            <w:r w:rsidRPr="00B22C47">
              <w:rPr>
                <w:lang w:eastAsia="ja-JP"/>
              </w:rPr>
              <w:t>IE/Group Name</w:t>
            </w:r>
          </w:p>
        </w:tc>
        <w:tc>
          <w:tcPr>
            <w:tcW w:w="1080" w:type="dxa"/>
          </w:tcPr>
          <w:p w14:paraId="75E31080" w14:textId="77777777" w:rsidR="002171F9" w:rsidRPr="00B22C47" w:rsidRDefault="002171F9" w:rsidP="002171F9">
            <w:pPr>
              <w:pStyle w:val="TAH"/>
              <w:rPr>
                <w:lang w:eastAsia="ja-JP"/>
              </w:rPr>
            </w:pPr>
            <w:r w:rsidRPr="00B22C47">
              <w:rPr>
                <w:lang w:eastAsia="ja-JP"/>
              </w:rPr>
              <w:t>Presence</w:t>
            </w:r>
          </w:p>
        </w:tc>
        <w:tc>
          <w:tcPr>
            <w:tcW w:w="1080" w:type="dxa"/>
          </w:tcPr>
          <w:p w14:paraId="22FCE694" w14:textId="77777777" w:rsidR="002171F9" w:rsidRPr="00B22C47" w:rsidRDefault="002171F9" w:rsidP="002171F9">
            <w:pPr>
              <w:pStyle w:val="TAH"/>
              <w:rPr>
                <w:lang w:eastAsia="ja-JP"/>
              </w:rPr>
            </w:pPr>
            <w:r w:rsidRPr="00B22C47">
              <w:rPr>
                <w:lang w:eastAsia="ja-JP"/>
              </w:rPr>
              <w:t>Range</w:t>
            </w:r>
          </w:p>
        </w:tc>
        <w:tc>
          <w:tcPr>
            <w:tcW w:w="2592" w:type="dxa"/>
          </w:tcPr>
          <w:p w14:paraId="5B267AC7" w14:textId="77777777" w:rsidR="002171F9" w:rsidRPr="00B22C47" w:rsidRDefault="002171F9" w:rsidP="002171F9">
            <w:pPr>
              <w:pStyle w:val="TAH"/>
              <w:rPr>
                <w:lang w:eastAsia="ja-JP"/>
              </w:rPr>
            </w:pPr>
            <w:r w:rsidRPr="00B22C47">
              <w:rPr>
                <w:lang w:eastAsia="ja-JP"/>
              </w:rPr>
              <w:t>IE type and reference</w:t>
            </w:r>
          </w:p>
        </w:tc>
        <w:tc>
          <w:tcPr>
            <w:tcW w:w="2520" w:type="dxa"/>
          </w:tcPr>
          <w:p w14:paraId="6E411B47" w14:textId="77777777" w:rsidR="002171F9" w:rsidRPr="00B22C47" w:rsidRDefault="002171F9" w:rsidP="002171F9">
            <w:pPr>
              <w:pStyle w:val="TAH"/>
              <w:rPr>
                <w:lang w:eastAsia="ja-JP"/>
              </w:rPr>
            </w:pPr>
            <w:r w:rsidRPr="00B22C47">
              <w:rPr>
                <w:lang w:eastAsia="ja-JP"/>
              </w:rPr>
              <w:t>Semantics description</w:t>
            </w:r>
          </w:p>
        </w:tc>
      </w:tr>
      <w:tr w:rsidR="002171F9" w:rsidRPr="00B22C47" w14:paraId="4DE98A30" w14:textId="77777777" w:rsidTr="002171F9">
        <w:tc>
          <w:tcPr>
            <w:tcW w:w="2304" w:type="dxa"/>
          </w:tcPr>
          <w:p w14:paraId="38D8171D" w14:textId="77777777" w:rsidR="002171F9" w:rsidRPr="00B22C47" w:rsidRDefault="002171F9" w:rsidP="002171F9">
            <w:pPr>
              <w:pStyle w:val="TAL"/>
            </w:pPr>
            <w:r w:rsidRPr="000C2903">
              <w:t>Maximum Number of CHO Preparations</w:t>
            </w:r>
          </w:p>
        </w:tc>
        <w:tc>
          <w:tcPr>
            <w:tcW w:w="1080" w:type="dxa"/>
          </w:tcPr>
          <w:p w14:paraId="54FB8103" w14:textId="77777777" w:rsidR="002171F9" w:rsidRPr="00B22C47" w:rsidRDefault="002171F9" w:rsidP="002171F9">
            <w:pPr>
              <w:pStyle w:val="TAL"/>
            </w:pPr>
            <w:r w:rsidRPr="00B22C47">
              <w:t>M</w:t>
            </w:r>
          </w:p>
        </w:tc>
        <w:tc>
          <w:tcPr>
            <w:tcW w:w="1080" w:type="dxa"/>
          </w:tcPr>
          <w:p w14:paraId="4F9122E3" w14:textId="77777777" w:rsidR="002171F9" w:rsidRPr="00B22C47" w:rsidRDefault="002171F9" w:rsidP="002171F9">
            <w:pPr>
              <w:pStyle w:val="TAL"/>
            </w:pPr>
          </w:p>
        </w:tc>
        <w:tc>
          <w:tcPr>
            <w:tcW w:w="2592" w:type="dxa"/>
          </w:tcPr>
          <w:p w14:paraId="0DF42D4B" w14:textId="77777777" w:rsidR="002171F9" w:rsidRPr="00B22C47" w:rsidRDefault="002171F9" w:rsidP="002171F9">
            <w:pPr>
              <w:pStyle w:val="TAL"/>
            </w:pPr>
            <w:r w:rsidRPr="00B22C47">
              <w:t>INTEGER (</w:t>
            </w:r>
            <w:r>
              <w:t>1</w:t>
            </w:r>
            <w:r w:rsidRPr="00213AB6">
              <w:t>..</w:t>
            </w:r>
            <w:r>
              <w:t>16</w:t>
            </w:r>
            <w:r w:rsidRPr="00B22C47">
              <w:t>, ...)</w:t>
            </w:r>
          </w:p>
        </w:tc>
        <w:tc>
          <w:tcPr>
            <w:tcW w:w="2520" w:type="dxa"/>
          </w:tcPr>
          <w:p w14:paraId="6B7A4D04" w14:textId="77777777" w:rsidR="002171F9" w:rsidRPr="00B22C47" w:rsidRDefault="002171F9" w:rsidP="002171F9">
            <w:pPr>
              <w:pStyle w:val="TAL"/>
            </w:pPr>
          </w:p>
        </w:tc>
      </w:tr>
    </w:tbl>
    <w:p w14:paraId="13673778" w14:textId="77777777" w:rsidR="002171F9" w:rsidRDefault="002171F9" w:rsidP="002171F9"/>
    <w:p w14:paraId="79C7BCE0" w14:textId="77777777" w:rsidR="002171F9" w:rsidRPr="00567372" w:rsidRDefault="002171F9" w:rsidP="002171F9">
      <w:pPr>
        <w:pStyle w:val="Heading3"/>
        <w:rPr>
          <w:rFonts w:eastAsia="Batang"/>
        </w:rPr>
      </w:pPr>
      <w:bookmarkStart w:id="4221" w:name="_Toc45104376"/>
      <w:bookmarkStart w:id="4222" w:name="_Toc45227872"/>
      <w:bookmarkStart w:id="4223" w:name="_Toc45891686"/>
      <w:r w:rsidRPr="00567372">
        <w:rPr>
          <w:rFonts w:eastAsia="Batang"/>
        </w:rPr>
        <w:t>9.2.</w:t>
      </w:r>
      <w:r>
        <w:rPr>
          <w:rFonts w:eastAsia="Batang"/>
        </w:rPr>
        <w:t>157</w:t>
      </w:r>
      <w:r w:rsidRPr="00567372">
        <w:rPr>
          <w:rFonts w:eastAsia="Batang"/>
        </w:rPr>
        <w:tab/>
      </w:r>
      <w:r>
        <w:rPr>
          <w:lang w:eastAsia="zh-CN"/>
        </w:rPr>
        <w:t>Ethernet</w:t>
      </w:r>
      <w:r w:rsidRPr="00567372">
        <w:rPr>
          <w:rFonts w:eastAsia="Batang"/>
        </w:rPr>
        <w:t xml:space="preserve"> Type</w:t>
      </w:r>
      <w:bookmarkEnd w:id="4221"/>
      <w:bookmarkEnd w:id="4222"/>
      <w:bookmarkEnd w:id="4223"/>
    </w:p>
    <w:p w14:paraId="7EA5C5BF" w14:textId="77777777" w:rsidR="002171F9" w:rsidRPr="00567372" w:rsidRDefault="002171F9" w:rsidP="002171F9">
      <w:pPr>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2171F9" w:rsidRPr="00567372" w14:paraId="473254DB" w14:textId="77777777" w:rsidTr="002171F9">
        <w:tc>
          <w:tcPr>
            <w:tcW w:w="2552" w:type="dxa"/>
          </w:tcPr>
          <w:p w14:paraId="38A031A4" w14:textId="77777777" w:rsidR="002171F9" w:rsidRPr="00567372" w:rsidRDefault="002171F9" w:rsidP="002171F9">
            <w:pPr>
              <w:pStyle w:val="TAH"/>
              <w:rPr>
                <w:rFonts w:cs="Arial"/>
                <w:lang w:eastAsia="ja-JP"/>
              </w:rPr>
            </w:pPr>
            <w:r w:rsidRPr="00567372">
              <w:rPr>
                <w:rFonts w:cs="Arial"/>
                <w:lang w:eastAsia="ja-JP"/>
              </w:rPr>
              <w:t>IE/Group Name</w:t>
            </w:r>
          </w:p>
        </w:tc>
        <w:tc>
          <w:tcPr>
            <w:tcW w:w="1134" w:type="dxa"/>
          </w:tcPr>
          <w:p w14:paraId="749D20CA" w14:textId="77777777" w:rsidR="002171F9" w:rsidRPr="00567372" w:rsidRDefault="002171F9" w:rsidP="002171F9">
            <w:pPr>
              <w:pStyle w:val="TAH"/>
              <w:rPr>
                <w:rFonts w:cs="Arial"/>
                <w:lang w:eastAsia="ja-JP"/>
              </w:rPr>
            </w:pPr>
            <w:r w:rsidRPr="00567372">
              <w:rPr>
                <w:rFonts w:cs="Arial"/>
                <w:lang w:eastAsia="ja-JP"/>
              </w:rPr>
              <w:t>Presence</w:t>
            </w:r>
          </w:p>
        </w:tc>
        <w:tc>
          <w:tcPr>
            <w:tcW w:w="1242" w:type="dxa"/>
          </w:tcPr>
          <w:p w14:paraId="4AFFD8C6" w14:textId="77777777" w:rsidR="002171F9" w:rsidRPr="00567372" w:rsidRDefault="002171F9" w:rsidP="002171F9">
            <w:pPr>
              <w:pStyle w:val="TAH"/>
              <w:rPr>
                <w:rFonts w:cs="Arial"/>
                <w:lang w:eastAsia="ja-JP"/>
              </w:rPr>
            </w:pPr>
            <w:r w:rsidRPr="00567372">
              <w:rPr>
                <w:rFonts w:cs="Arial"/>
                <w:lang w:eastAsia="ja-JP"/>
              </w:rPr>
              <w:t>Range</w:t>
            </w:r>
          </w:p>
        </w:tc>
        <w:tc>
          <w:tcPr>
            <w:tcW w:w="1843" w:type="dxa"/>
          </w:tcPr>
          <w:p w14:paraId="542BF347" w14:textId="77777777" w:rsidR="002171F9" w:rsidRPr="00567372" w:rsidRDefault="002171F9" w:rsidP="002171F9">
            <w:pPr>
              <w:pStyle w:val="TAH"/>
              <w:rPr>
                <w:rFonts w:cs="Arial"/>
                <w:lang w:eastAsia="ja-JP"/>
              </w:rPr>
            </w:pPr>
            <w:r w:rsidRPr="00567372">
              <w:rPr>
                <w:rFonts w:cs="Arial"/>
                <w:lang w:eastAsia="ja-JP"/>
              </w:rPr>
              <w:t>IE type and reference</w:t>
            </w:r>
          </w:p>
        </w:tc>
        <w:tc>
          <w:tcPr>
            <w:tcW w:w="2585" w:type="dxa"/>
          </w:tcPr>
          <w:p w14:paraId="3520D258" w14:textId="77777777" w:rsidR="002171F9" w:rsidRPr="00567372" w:rsidRDefault="002171F9" w:rsidP="002171F9">
            <w:pPr>
              <w:pStyle w:val="TAH"/>
              <w:rPr>
                <w:rFonts w:cs="Arial"/>
                <w:lang w:eastAsia="ja-JP"/>
              </w:rPr>
            </w:pPr>
            <w:r w:rsidRPr="00567372">
              <w:rPr>
                <w:rFonts w:cs="Arial"/>
                <w:lang w:eastAsia="ja-JP"/>
              </w:rPr>
              <w:t>Semantics description</w:t>
            </w:r>
          </w:p>
        </w:tc>
      </w:tr>
      <w:tr w:rsidR="002171F9" w:rsidRPr="00567372" w14:paraId="2F15AF38" w14:textId="77777777" w:rsidTr="002171F9">
        <w:tc>
          <w:tcPr>
            <w:tcW w:w="2552" w:type="dxa"/>
          </w:tcPr>
          <w:p w14:paraId="70EE3C0F" w14:textId="77777777" w:rsidR="002171F9" w:rsidRPr="00567372" w:rsidRDefault="002171F9" w:rsidP="002171F9">
            <w:pPr>
              <w:pStyle w:val="TAL"/>
              <w:rPr>
                <w:rFonts w:cs="Arial"/>
                <w:lang w:eastAsia="ja-JP"/>
              </w:rPr>
            </w:pPr>
            <w:r>
              <w:rPr>
                <w:lang w:eastAsia="zh-CN"/>
              </w:rPr>
              <w:t>Ethernet</w:t>
            </w:r>
            <w:r w:rsidRPr="00567372">
              <w:rPr>
                <w:rFonts w:cs="Arial"/>
                <w:lang w:eastAsia="ja-JP"/>
              </w:rPr>
              <w:t xml:space="preserve"> Type</w:t>
            </w:r>
          </w:p>
        </w:tc>
        <w:tc>
          <w:tcPr>
            <w:tcW w:w="1134" w:type="dxa"/>
          </w:tcPr>
          <w:p w14:paraId="7E82F7DE" w14:textId="77777777" w:rsidR="002171F9" w:rsidRPr="00567372" w:rsidRDefault="002171F9" w:rsidP="002171F9">
            <w:pPr>
              <w:pStyle w:val="TAL"/>
              <w:rPr>
                <w:rFonts w:cs="Arial"/>
                <w:lang w:eastAsia="ja-JP"/>
              </w:rPr>
            </w:pPr>
            <w:r w:rsidRPr="00567372">
              <w:rPr>
                <w:rFonts w:cs="Arial"/>
                <w:lang w:eastAsia="ja-JP"/>
              </w:rPr>
              <w:t>M</w:t>
            </w:r>
          </w:p>
        </w:tc>
        <w:tc>
          <w:tcPr>
            <w:tcW w:w="1242" w:type="dxa"/>
          </w:tcPr>
          <w:p w14:paraId="016BF990" w14:textId="77777777" w:rsidR="002171F9" w:rsidRPr="00567372" w:rsidRDefault="002171F9" w:rsidP="002171F9">
            <w:pPr>
              <w:pStyle w:val="TAL"/>
              <w:rPr>
                <w:rFonts w:cs="Arial"/>
                <w:lang w:eastAsia="ja-JP"/>
              </w:rPr>
            </w:pPr>
          </w:p>
        </w:tc>
        <w:tc>
          <w:tcPr>
            <w:tcW w:w="1843" w:type="dxa"/>
          </w:tcPr>
          <w:p w14:paraId="2651AACF" w14:textId="77777777" w:rsidR="002171F9" w:rsidRPr="00567372" w:rsidRDefault="002171F9" w:rsidP="002171F9">
            <w:pPr>
              <w:pStyle w:val="TAL"/>
              <w:rPr>
                <w:rFonts w:cs="Arial"/>
                <w:lang w:eastAsia="ja-JP"/>
              </w:rPr>
            </w:pPr>
            <w:r w:rsidRPr="00567372">
              <w:rPr>
                <w:rFonts w:cs="Arial"/>
                <w:lang w:eastAsia="ja-JP"/>
              </w:rPr>
              <w:t>ENUMERATED</w:t>
            </w:r>
            <w:r w:rsidRPr="00567372">
              <w:rPr>
                <w:rFonts w:cs="Arial"/>
                <w:lang w:eastAsia="ja-JP"/>
              </w:rPr>
              <w:br/>
              <w:t>(</w:t>
            </w:r>
            <w:r>
              <w:rPr>
                <w:rFonts w:cs="Arial"/>
                <w:lang w:eastAsia="ja-JP"/>
              </w:rPr>
              <w:t>True</w:t>
            </w:r>
            <w:r w:rsidRPr="00567372">
              <w:rPr>
                <w:rFonts w:cs="Arial"/>
                <w:lang w:eastAsia="ja-JP"/>
              </w:rPr>
              <w:t>, …</w:t>
            </w:r>
            <w:r>
              <w:rPr>
                <w:rFonts w:cs="Arial"/>
                <w:lang w:eastAsia="ja-JP"/>
              </w:rPr>
              <w:t>,</w:t>
            </w:r>
            <w:r w:rsidRPr="00567372">
              <w:rPr>
                <w:rFonts w:cs="Arial"/>
                <w:lang w:eastAsia="ja-JP"/>
              </w:rPr>
              <w:t>)</w:t>
            </w:r>
          </w:p>
        </w:tc>
        <w:tc>
          <w:tcPr>
            <w:tcW w:w="2585" w:type="dxa"/>
          </w:tcPr>
          <w:p w14:paraId="26128219" w14:textId="77777777" w:rsidR="002171F9" w:rsidRPr="00567372" w:rsidRDefault="002171F9" w:rsidP="002171F9">
            <w:pPr>
              <w:pStyle w:val="TAL"/>
              <w:rPr>
                <w:rFonts w:cs="Arial"/>
                <w:lang w:eastAsia="ja-JP"/>
              </w:rPr>
            </w:pPr>
          </w:p>
        </w:tc>
      </w:tr>
    </w:tbl>
    <w:p w14:paraId="6DEFC707" w14:textId="77777777" w:rsidR="002171F9" w:rsidRDefault="002171F9" w:rsidP="002171F9"/>
    <w:p w14:paraId="22B34B46" w14:textId="77777777" w:rsidR="002171F9" w:rsidRPr="001A2515" w:rsidRDefault="002171F9" w:rsidP="002171F9">
      <w:pPr>
        <w:pStyle w:val="Heading3"/>
        <w:ind w:left="0" w:firstLine="0"/>
      </w:pPr>
      <w:bookmarkStart w:id="4224" w:name="_Toc462748989"/>
      <w:bookmarkStart w:id="4225" w:name="_Toc45104377"/>
      <w:bookmarkStart w:id="4226" w:name="_Toc45227873"/>
      <w:bookmarkStart w:id="4227" w:name="_Toc45891687"/>
      <w:r w:rsidRPr="001A2515">
        <w:t>9.2.</w:t>
      </w:r>
      <w:r>
        <w:t>158</w:t>
      </w:r>
      <w:r w:rsidRPr="001A2515">
        <w:tab/>
        <w:t>NR V2X Services Authorized</w:t>
      </w:r>
      <w:bookmarkEnd w:id="4224"/>
      <w:bookmarkEnd w:id="4225"/>
      <w:bookmarkEnd w:id="4226"/>
      <w:bookmarkEnd w:id="4227"/>
    </w:p>
    <w:p w14:paraId="535B71B4" w14:textId="77777777" w:rsidR="002171F9" w:rsidRPr="00432CCF" w:rsidRDefault="002171F9" w:rsidP="002171F9">
      <w:pPr>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85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35"/>
      </w:tblGrid>
      <w:tr w:rsidR="002171F9" w:rsidRPr="00D56B75" w14:paraId="2B73C9D0" w14:textId="77777777" w:rsidTr="002171F9">
        <w:tc>
          <w:tcPr>
            <w:tcW w:w="2011" w:type="dxa"/>
          </w:tcPr>
          <w:p w14:paraId="7625E5D9" w14:textId="77777777" w:rsidR="002171F9" w:rsidRPr="00D56B75" w:rsidRDefault="002171F9" w:rsidP="002171F9">
            <w:pPr>
              <w:pStyle w:val="TAH"/>
            </w:pPr>
            <w:r w:rsidRPr="00D56B75">
              <w:t>IE/Group Name</w:t>
            </w:r>
          </w:p>
        </w:tc>
        <w:tc>
          <w:tcPr>
            <w:tcW w:w="1134" w:type="dxa"/>
          </w:tcPr>
          <w:p w14:paraId="26EF9F68" w14:textId="77777777" w:rsidR="002171F9" w:rsidRPr="00D56B75" w:rsidRDefault="002171F9" w:rsidP="002171F9">
            <w:pPr>
              <w:pStyle w:val="TAH"/>
            </w:pPr>
            <w:r w:rsidRPr="00D56B75">
              <w:t>Presence</w:t>
            </w:r>
          </w:p>
        </w:tc>
        <w:tc>
          <w:tcPr>
            <w:tcW w:w="851" w:type="dxa"/>
          </w:tcPr>
          <w:p w14:paraId="51C33012" w14:textId="77777777" w:rsidR="002171F9" w:rsidRPr="00D56B75" w:rsidRDefault="002171F9" w:rsidP="002171F9">
            <w:pPr>
              <w:pStyle w:val="TAH"/>
            </w:pPr>
            <w:r w:rsidRPr="00D56B75">
              <w:t>Range</w:t>
            </w:r>
          </w:p>
        </w:tc>
        <w:tc>
          <w:tcPr>
            <w:tcW w:w="1701" w:type="dxa"/>
          </w:tcPr>
          <w:p w14:paraId="481813D5" w14:textId="77777777" w:rsidR="002171F9" w:rsidRPr="00D56B75" w:rsidRDefault="002171F9" w:rsidP="002171F9">
            <w:pPr>
              <w:pStyle w:val="TAH"/>
            </w:pPr>
            <w:r w:rsidRPr="00D56B75">
              <w:t>IE type and reference</w:t>
            </w:r>
          </w:p>
        </w:tc>
        <w:tc>
          <w:tcPr>
            <w:tcW w:w="2835" w:type="dxa"/>
          </w:tcPr>
          <w:p w14:paraId="5EBD9E6E" w14:textId="77777777" w:rsidR="002171F9" w:rsidRPr="00D56B75" w:rsidRDefault="002171F9" w:rsidP="002171F9">
            <w:pPr>
              <w:pStyle w:val="TAH"/>
            </w:pPr>
            <w:r w:rsidRPr="00D56B75">
              <w:t>Semantics description</w:t>
            </w:r>
          </w:p>
        </w:tc>
      </w:tr>
      <w:tr w:rsidR="002171F9" w:rsidRPr="00D56B75" w14:paraId="48604C26" w14:textId="77777777" w:rsidTr="002171F9">
        <w:tc>
          <w:tcPr>
            <w:tcW w:w="2011" w:type="dxa"/>
          </w:tcPr>
          <w:p w14:paraId="141200F7" w14:textId="77777777" w:rsidR="002171F9" w:rsidRPr="00D56B75" w:rsidRDefault="002171F9" w:rsidP="002171F9">
            <w:pPr>
              <w:pStyle w:val="TAL"/>
            </w:pPr>
            <w:r w:rsidRPr="00D56B75">
              <w:rPr>
                <w:lang w:eastAsia="ja-JP"/>
              </w:rPr>
              <w:t>Vehicle UE</w:t>
            </w:r>
          </w:p>
        </w:tc>
        <w:tc>
          <w:tcPr>
            <w:tcW w:w="1134" w:type="dxa"/>
          </w:tcPr>
          <w:p w14:paraId="11BBB363" w14:textId="77777777" w:rsidR="002171F9" w:rsidRPr="00D56B75" w:rsidRDefault="002171F9" w:rsidP="002171F9">
            <w:pPr>
              <w:pStyle w:val="TAL"/>
            </w:pPr>
            <w:r w:rsidRPr="00D56B75">
              <w:t>O</w:t>
            </w:r>
          </w:p>
        </w:tc>
        <w:tc>
          <w:tcPr>
            <w:tcW w:w="851" w:type="dxa"/>
          </w:tcPr>
          <w:p w14:paraId="68DDA485" w14:textId="77777777" w:rsidR="002171F9" w:rsidRPr="00D56B75" w:rsidRDefault="002171F9" w:rsidP="002171F9">
            <w:pPr>
              <w:pStyle w:val="TAL"/>
            </w:pPr>
          </w:p>
        </w:tc>
        <w:tc>
          <w:tcPr>
            <w:tcW w:w="1701" w:type="dxa"/>
          </w:tcPr>
          <w:p w14:paraId="19FD6E11" w14:textId="77777777" w:rsidR="002171F9" w:rsidRPr="00D56B75" w:rsidRDefault="002171F9" w:rsidP="002171F9">
            <w:pPr>
              <w:pStyle w:val="TAL"/>
            </w:pPr>
            <w:r w:rsidRPr="00D56B75">
              <w:rPr>
                <w:snapToGrid w:val="0"/>
              </w:rPr>
              <w:t>ENUMERATED (authorized, not authorized, ...)</w:t>
            </w:r>
          </w:p>
        </w:tc>
        <w:tc>
          <w:tcPr>
            <w:tcW w:w="2835" w:type="dxa"/>
          </w:tcPr>
          <w:p w14:paraId="2A743D4C" w14:textId="77777777" w:rsidR="002171F9" w:rsidRPr="00D56B75" w:rsidRDefault="002171F9" w:rsidP="002171F9">
            <w:pPr>
              <w:pStyle w:val="TAL"/>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2171F9" w:rsidRPr="00D56B75" w14:paraId="2CC60343" w14:textId="77777777" w:rsidTr="002171F9">
        <w:tc>
          <w:tcPr>
            <w:tcW w:w="2011" w:type="dxa"/>
          </w:tcPr>
          <w:p w14:paraId="315628D8" w14:textId="77777777" w:rsidR="002171F9" w:rsidRPr="00D56B75" w:rsidRDefault="002171F9" w:rsidP="002171F9">
            <w:pPr>
              <w:pStyle w:val="TAL"/>
              <w:rPr>
                <w:lang w:eastAsia="ja-JP"/>
              </w:rPr>
            </w:pPr>
            <w:r w:rsidRPr="002C3433">
              <w:t>Pedestrian UE</w:t>
            </w:r>
          </w:p>
        </w:tc>
        <w:tc>
          <w:tcPr>
            <w:tcW w:w="1134" w:type="dxa"/>
          </w:tcPr>
          <w:p w14:paraId="5169B48B" w14:textId="77777777" w:rsidR="002171F9" w:rsidRPr="00D56B75" w:rsidRDefault="002171F9" w:rsidP="002171F9">
            <w:pPr>
              <w:pStyle w:val="TAL"/>
            </w:pPr>
            <w:r w:rsidRPr="002C3433">
              <w:t>O</w:t>
            </w:r>
          </w:p>
        </w:tc>
        <w:tc>
          <w:tcPr>
            <w:tcW w:w="851" w:type="dxa"/>
          </w:tcPr>
          <w:p w14:paraId="5F401CAC" w14:textId="77777777" w:rsidR="002171F9" w:rsidRPr="00D56B75" w:rsidRDefault="002171F9" w:rsidP="002171F9">
            <w:pPr>
              <w:pStyle w:val="TAL"/>
            </w:pPr>
          </w:p>
        </w:tc>
        <w:tc>
          <w:tcPr>
            <w:tcW w:w="1701" w:type="dxa"/>
          </w:tcPr>
          <w:p w14:paraId="3998ED11" w14:textId="77777777" w:rsidR="002171F9" w:rsidRPr="00D56B75" w:rsidRDefault="002171F9" w:rsidP="002171F9">
            <w:pPr>
              <w:pStyle w:val="TAL"/>
              <w:rPr>
                <w:snapToGrid w:val="0"/>
              </w:rPr>
            </w:pPr>
            <w:r w:rsidRPr="002C3433">
              <w:rPr>
                <w:snapToGrid w:val="0"/>
              </w:rPr>
              <w:t>ENUMERATED (authorized, not authorized, ...)</w:t>
            </w:r>
          </w:p>
        </w:tc>
        <w:tc>
          <w:tcPr>
            <w:tcW w:w="2835" w:type="dxa"/>
          </w:tcPr>
          <w:p w14:paraId="3ACB854F" w14:textId="77777777" w:rsidR="002171F9" w:rsidRPr="00D56B75" w:rsidRDefault="002171F9" w:rsidP="002171F9">
            <w:pPr>
              <w:pStyle w:val="TAL"/>
              <w:rPr>
                <w:snapToGrid w:val="0"/>
              </w:rPr>
            </w:pPr>
            <w:r w:rsidRPr="002C3433">
              <w:rPr>
                <w:snapToGrid w:val="0"/>
              </w:rPr>
              <w:t>Indicates whether the UE is authorized as Pedestrian UE</w:t>
            </w:r>
            <w:r>
              <w:rPr>
                <w:snapToGrid w:val="0"/>
              </w:rPr>
              <w:t>.</w:t>
            </w:r>
          </w:p>
        </w:tc>
      </w:tr>
    </w:tbl>
    <w:p w14:paraId="4377F9D5" w14:textId="77777777" w:rsidR="002171F9" w:rsidRDefault="002171F9" w:rsidP="002171F9"/>
    <w:p w14:paraId="6CB827B5" w14:textId="77777777" w:rsidR="002171F9" w:rsidRPr="009973B8" w:rsidRDefault="002171F9" w:rsidP="002171F9">
      <w:pPr>
        <w:pStyle w:val="Heading3"/>
        <w:ind w:left="0" w:firstLine="0"/>
      </w:pPr>
      <w:bookmarkStart w:id="4228" w:name="_Toc45104378"/>
      <w:bookmarkStart w:id="4229" w:name="_Toc45227874"/>
      <w:bookmarkStart w:id="4230" w:name="_Toc45891688"/>
      <w:r>
        <w:t>9.2</w:t>
      </w:r>
      <w:r w:rsidRPr="009973B8">
        <w:t>.</w:t>
      </w:r>
      <w:r>
        <w:t>159</w:t>
      </w:r>
      <w:r w:rsidRPr="009973B8">
        <w:tab/>
      </w:r>
      <w:r>
        <w:t xml:space="preserve">NR UE Sidelink </w:t>
      </w:r>
      <w:r w:rsidRPr="00636A0A">
        <w:t>Aggregate Maximum Bit</w:t>
      </w:r>
      <w:r>
        <w:t xml:space="preserve"> R</w:t>
      </w:r>
      <w:r w:rsidRPr="00636A0A">
        <w:t>ate</w:t>
      </w:r>
      <w:bookmarkEnd w:id="4228"/>
      <w:bookmarkEnd w:id="4229"/>
      <w:bookmarkEnd w:id="4230"/>
    </w:p>
    <w:p w14:paraId="6FD847F5" w14:textId="77777777" w:rsidR="002171F9" w:rsidRPr="00432CCF" w:rsidRDefault="002171F9" w:rsidP="002171F9">
      <w:pPr>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2171F9" w:rsidRPr="003E7941" w14:paraId="15EB7E45" w14:textId="77777777" w:rsidTr="002171F9">
        <w:tc>
          <w:tcPr>
            <w:tcW w:w="2295" w:type="dxa"/>
          </w:tcPr>
          <w:p w14:paraId="574D6FEC" w14:textId="77777777" w:rsidR="002171F9" w:rsidRPr="003E7941" w:rsidRDefault="002171F9" w:rsidP="002171F9">
            <w:pPr>
              <w:pStyle w:val="TAH"/>
            </w:pPr>
            <w:r w:rsidRPr="003E7941">
              <w:t>IE/Group Name</w:t>
            </w:r>
          </w:p>
        </w:tc>
        <w:tc>
          <w:tcPr>
            <w:tcW w:w="1134" w:type="dxa"/>
          </w:tcPr>
          <w:p w14:paraId="50CB9C8E" w14:textId="77777777" w:rsidR="002171F9" w:rsidRPr="003E7941" w:rsidRDefault="002171F9" w:rsidP="002171F9">
            <w:pPr>
              <w:pStyle w:val="TAH"/>
            </w:pPr>
            <w:r w:rsidRPr="003E7941">
              <w:t>Presence</w:t>
            </w:r>
          </w:p>
        </w:tc>
        <w:tc>
          <w:tcPr>
            <w:tcW w:w="992" w:type="dxa"/>
          </w:tcPr>
          <w:p w14:paraId="2E41DC0A" w14:textId="77777777" w:rsidR="002171F9" w:rsidRPr="003E7941" w:rsidRDefault="002171F9" w:rsidP="002171F9">
            <w:pPr>
              <w:pStyle w:val="TAH"/>
            </w:pPr>
            <w:r w:rsidRPr="003E7941">
              <w:t>Range</w:t>
            </w:r>
          </w:p>
        </w:tc>
        <w:tc>
          <w:tcPr>
            <w:tcW w:w="1417" w:type="dxa"/>
          </w:tcPr>
          <w:p w14:paraId="2FA3270D" w14:textId="77777777" w:rsidR="002171F9" w:rsidRPr="003E7941" w:rsidRDefault="002171F9" w:rsidP="002171F9">
            <w:pPr>
              <w:pStyle w:val="TAH"/>
            </w:pPr>
            <w:r w:rsidRPr="003E7941">
              <w:t>IE type and reference</w:t>
            </w:r>
          </w:p>
        </w:tc>
        <w:tc>
          <w:tcPr>
            <w:tcW w:w="2835" w:type="dxa"/>
          </w:tcPr>
          <w:p w14:paraId="211DF923" w14:textId="77777777" w:rsidR="002171F9" w:rsidRPr="003E7941" w:rsidRDefault="002171F9" w:rsidP="002171F9">
            <w:pPr>
              <w:pStyle w:val="TAH"/>
            </w:pPr>
            <w:r w:rsidRPr="003E7941">
              <w:t>Semantics description</w:t>
            </w:r>
          </w:p>
        </w:tc>
      </w:tr>
      <w:tr w:rsidR="002171F9" w:rsidRPr="003E7941" w14:paraId="5116FB79" w14:textId="77777777" w:rsidTr="002171F9">
        <w:tc>
          <w:tcPr>
            <w:tcW w:w="2295" w:type="dxa"/>
          </w:tcPr>
          <w:p w14:paraId="0657ECA5" w14:textId="77777777" w:rsidR="002171F9" w:rsidRPr="003E7941" w:rsidRDefault="002171F9" w:rsidP="002171F9">
            <w:pPr>
              <w:pStyle w:val="TAL"/>
              <w:rPr>
                <w:lang w:eastAsia="zh-CN"/>
              </w:rPr>
            </w:pPr>
            <w:r>
              <w:rPr>
                <w:lang w:eastAsia="zh-CN"/>
              </w:rPr>
              <w:t xml:space="preserve">NR </w:t>
            </w:r>
            <w:r w:rsidRPr="003E7941">
              <w:rPr>
                <w:lang w:eastAsia="zh-CN"/>
              </w:rPr>
              <w:t>UE Sidelink Aggregate Maximum Bit Rate</w:t>
            </w:r>
          </w:p>
        </w:tc>
        <w:tc>
          <w:tcPr>
            <w:tcW w:w="1134" w:type="dxa"/>
          </w:tcPr>
          <w:p w14:paraId="761E25AB" w14:textId="77777777" w:rsidR="002171F9" w:rsidRDefault="002171F9" w:rsidP="002171F9">
            <w:pPr>
              <w:pStyle w:val="TAL"/>
              <w:rPr>
                <w:lang w:eastAsia="zh-CN"/>
              </w:rPr>
            </w:pPr>
            <w:r>
              <w:rPr>
                <w:lang w:eastAsia="zh-CN"/>
              </w:rPr>
              <w:t>M</w:t>
            </w:r>
          </w:p>
        </w:tc>
        <w:tc>
          <w:tcPr>
            <w:tcW w:w="992" w:type="dxa"/>
          </w:tcPr>
          <w:p w14:paraId="7D980601" w14:textId="77777777" w:rsidR="002171F9" w:rsidRPr="003E7941" w:rsidRDefault="002171F9" w:rsidP="002171F9">
            <w:pPr>
              <w:pStyle w:val="TAL"/>
            </w:pPr>
          </w:p>
        </w:tc>
        <w:tc>
          <w:tcPr>
            <w:tcW w:w="1417" w:type="dxa"/>
          </w:tcPr>
          <w:p w14:paraId="4C2B625A" w14:textId="77777777" w:rsidR="002171F9" w:rsidRPr="003E7941" w:rsidRDefault="002171F9" w:rsidP="002171F9">
            <w:pPr>
              <w:pStyle w:val="TAL"/>
              <w:rPr>
                <w:rFonts w:cs="Arial"/>
                <w:szCs w:val="18"/>
                <w:lang w:eastAsia="zh-CN"/>
              </w:rPr>
            </w:pPr>
            <w:r w:rsidRPr="003E7941">
              <w:rPr>
                <w:rFonts w:cs="Arial"/>
                <w:szCs w:val="18"/>
              </w:rPr>
              <w:t xml:space="preserve">Bit Rate </w:t>
            </w:r>
            <w:r w:rsidRPr="003E7941">
              <w:t>9.</w:t>
            </w:r>
            <w:r>
              <w:rPr>
                <w:lang w:eastAsia="zh-CN"/>
              </w:rPr>
              <w:t>2.97</w:t>
            </w:r>
          </w:p>
        </w:tc>
        <w:tc>
          <w:tcPr>
            <w:tcW w:w="2835" w:type="dxa"/>
          </w:tcPr>
          <w:p w14:paraId="3768F8A1" w14:textId="77777777" w:rsidR="002171F9" w:rsidRPr="003E7941" w:rsidRDefault="002171F9" w:rsidP="002171F9">
            <w:pPr>
              <w:pStyle w:val="TAL"/>
              <w:rPr>
                <w:snapToGrid w:val="0"/>
              </w:rPr>
            </w:pPr>
            <w:r>
              <w:rPr>
                <w:lang w:eastAsia="zh-CN"/>
              </w:rPr>
              <w:t xml:space="preserve">Value 0 </w:t>
            </w:r>
            <w:r w:rsidRPr="003E7941">
              <w:rPr>
                <w:rFonts w:cs="Arial"/>
                <w:szCs w:val="18"/>
              </w:rPr>
              <w:t xml:space="preserve">shall be considered as a logical error by the </w:t>
            </w:r>
            <w:r>
              <w:rPr>
                <w:rFonts w:cs="Arial"/>
                <w:szCs w:val="18"/>
                <w:lang w:eastAsia="zh-CN"/>
              </w:rPr>
              <w:t>receiving eNB</w:t>
            </w:r>
            <w:r w:rsidRPr="003E7941">
              <w:rPr>
                <w:rFonts w:cs="Arial"/>
                <w:szCs w:val="18"/>
              </w:rPr>
              <w:t>.</w:t>
            </w:r>
          </w:p>
        </w:tc>
      </w:tr>
    </w:tbl>
    <w:p w14:paraId="79BA39A1" w14:textId="77777777" w:rsidR="002171F9" w:rsidRPr="0085264E" w:rsidRDefault="002171F9" w:rsidP="002171F9">
      <w:pPr>
        <w:rPr>
          <w:lang w:eastAsia="zh-CN"/>
        </w:rPr>
      </w:pPr>
    </w:p>
    <w:p w14:paraId="7841CC2C" w14:textId="77777777" w:rsidR="002171F9" w:rsidRPr="00341ECF" w:rsidRDefault="002171F9" w:rsidP="002171F9">
      <w:pPr>
        <w:pStyle w:val="Heading3"/>
        <w:ind w:left="0" w:firstLine="0"/>
      </w:pPr>
      <w:bookmarkStart w:id="4231" w:name="_Toc45104379"/>
      <w:bookmarkStart w:id="4232" w:name="_Toc45227875"/>
      <w:bookmarkStart w:id="4233" w:name="_Toc45891689"/>
      <w:r w:rsidRPr="00341ECF">
        <w:t>9.2.</w:t>
      </w:r>
      <w:r>
        <w:t>160</w:t>
      </w:r>
      <w:r w:rsidRPr="00341ECF">
        <w:tab/>
        <w:t>PC5 QoS Parameters</w:t>
      </w:r>
      <w:bookmarkEnd w:id="4231"/>
      <w:bookmarkEnd w:id="4232"/>
      <w:bookmarkEnd w:id="4233"/>
    </w:p>
    <w:p w14:paraId="0F42A966" w14:textId="77777777" w:rsidR="002171F9" w:rsidRPr="00341ECF" w:rsidRDefault="002171F9" w:rsidP="002171F9">
      <w:pPr>
        <w:rPr>
          <w:lang w:eastAsia="zh-CN"/>
        </w:rPr>
      </w:pPr>
      <w:r w:rsidRPr="00341ECF">
        <w:t xml:space="preserve">This IE provides </w:t>
      </w:r>
      <w:r w:rsidRPr="00341ECF">
        <w:rPr>
          <w:lang w:eastAsia="zh-CN"/>
        </w:rPr>
        <w:t>information on the PC5 QoS parameters of the UE’s sidelink communication for NR PC5.</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2171F9" w:rsidRPr="00341ECF" w14:paraId="4567CD99" w14:textId="77777777" w:rsidTr="002171F9">
        <w:tc>
          <w:tcPr>
            <w:tcW w:w="2578" w:type="dxa"/>
          </w:tcPr>
          <w:p w14:paraId="0B6979D0" w14:textId="77777777" w:rsidR="002171F9" w:rsidRPr="00341ECF" w:rsidRDefault="002171F9" w:rsidP="002171F9">
            <w:pPr>
              <w:pStyle w:val="TAH"/>
              <w:rPr>
                <w:rFonts w:cs="Arial"/>
                <w:szCs w:val="18"/>
              </w:rPr>
            </w:pPr>
            <w:r w:rsidRPr="00341ECF">
              <w:rPr>
                <w:rFonts w:cs="Arial"/>
                <w:szCs w:val="18"/>
              </w:rPr>
              <w:t>IE/Group Name</w:t>
            </w:r>
          </w:p>
        </w:tc>
        <w:tc>
          <w:tcPr>
            <w:tcW w:w="1134" w:type="dxa"/>
          </w:tcPr>
          <w:p w14:paraId="6872C62D" w14:textId="77777777" w:rsidR="002171F9" w:rsidRPr="00341ECF" w:rsidRDefault="002171F9" w:rsidP="002171F9">
            <w:pPr>
              <w:pStyle w:val="TAH"/>
              <w:rPr>
                <w:rFonts w:cs="Arial"/>
                <w:szCs w:val="18"/>
              </w:rPr>
            </w:pPr>
            <w:r w:rsidRPr="00341ECF">
              <w:rPr>
                <w:rFonts w:cs="Arial"/>
                <w:szCs w:val="18"/>
              </w:rPr>
              <w:t>Presence</w:t>
            </w:r>
          </w:p>
        </w:tc>
        <w:tc>
          <w:tcPr>
            <w:tcW w:w="1134" w:type="dxa"/>
          </w:tcPr>
          <w:p w14:paraId="16298D3C" w14:textId="77777777" w:rsidR="002171F9" w:rsidRPr="00341ECF" w:rsidRDefault="002171F9" w:rsidP="002171F9">
            <w:pPr>
              <w:pStyle w:val="TAH"/>
              <w:rPr>
                <w:rFonts w:cs="Arial"/>
                <w:szCs w:val="18"/>
              </w:rPr>
            </w:pPr>
            <w:r w:rsidRPr="00341ECF">
              <w:rPr>
                <w:rFonts w:cs="Arial"/>
                <w:szCs w:val="18"/>
              </w:rPr>
              <w:t>Range</w:t>
            </w:r>
          </w:p>
        </w:tc>
        <w:tc>
          <w:tcPr>
            <w:tcW w:w="1276" w:type="dxa"/>
          </w:tcPr>
          <w:p w14:paraId="531BE4F4" w14:textId="77777777" w:rsidR="002171F9" w:rsidRPr="00341ECF" w:rsidRDefault="002171F9" w:rsidP="002171F9">
            <w:pPr>
              <w:pStyle w:val="TAH"/>
              <w:rPr>
                <w:rFonts w:cs="Arial"/>
                <w:szCs w:val="18"/>
              </w:rPr>
            </w:pPr>
            <w:r w:rsidRPr="00341ECF">
              <w:rPr>
                <w:rFonts w:cs="Arial"/>
                <w:szCs w:val="18"/>
              </w:rPr>
              <w:t>IE type and reference</w:t>
            </w:r>
          </w:p>
        </w:tc>
        <w:tc>
          <w:tcPr>
            <w:tcW w:w="2551" w:type="dxa"/>
          </w:tcPr>
          <w:p w14:paraId="702B3A48" w14:textId="77777777" w:rsidR="002171F9" w:rsidRPr="00341ECF" w:rsidRDefault="002171F9" w:rsidP="002171F9">
            <w:pPr>
              <w:pStyle w:val="TAH"/>
              <w:rPr>
                <w:rFonts w:cs="Arial"/>
                <w:szCs w:val="18"/>
              </w:rPr>
            </w:pPr>
            <w:r w:rsidRPr="00341ECF">
              <w:rPr>
                <w:rFonts w:cs="Arial"/>
                <w:szCs w:val="18"/>
              </w:rPr>
              <w:t>Semantics description</w:t>
            </w:r>
          </w:p>
        </w:tc>
      </w:tr>
      <w:tr w:rsidR="002171F9" w:rsidRPr="00341ECF" w14:paraId="7BA2F49D" w14:textId="77777777" w:rsidTr="002171F9">
        <w:tc>
          <w:tcPr>
            <w:tcW w:w="2578" w:type="dxa"/>
          </w:tcPr>
          <w:p w14:paraId="3A4740B9" w14:textId="77777777" w:rsidR="002171F9" w:rsidRPr="00341ECF" w:rsidRDefault="002171F9" w:rsidP="002171F9">
            <w:pPr>
              <w:pStyle w:val="TAL"/>
              <w:rPr>
                <w:rFonts w:cs="Arial"/>
                <w:szCs w:val="18"/>
                <w:lang w:eastAsia="zh-CN"/>
              </w:rPr>
            </w:pPr>
            <w:r w:rsidRPr="00341ECF">
              <w:rPr>
                <w:rFonts w:cs="Arial"/>
                <w:b/>
                <w:szCs w:val="18"/>
                <w:lang w:eastAsia="zh-CN"/>
              </w:rPr>
              <w:t>PC5 QoS Flow</w:t>
            </w:r>
            <w:r w:rsidRPr="00341ECF">
              <w:rPr>
                <w:rFonts w:eastAsia="MS Mincho" w:cs="Arial"/>
                <w:b/>
                <w:szCs w:val="18"/>
                <w:lang w:eastAsia="ja-JP"/>
              </w:rPr>
              <w:t xml:space="preserve"> </w:t>
            </w:r>
            <w:r w:rsidRPr="00341ECF">
              <w:rPr>
                <w:rFonts w:cs="Arial"/>
                <w:b/>
                <w:szCs w:val="18"/>
                <w:lang w:eastAsia="zh-CN"/>
              </w:rPr>
              <w:t>List</w:t>
            </w:r>
          </w:p>
        </w:tc>
        <w:tc>
          <w:tcPr>
            <w:tcW w:w="1134" w:type="dxa"/>
          </w:tcPr>
          <w:p w14:paraId="5A8AC063" w14:textId="77777777" w:rsidR="002171F9" w:rsidRPr="00341ECF" w:rsidRDefault="002171F9" w:rsidP="002171F9">
            <w:pPr>
              <w:pStyle w:val="TAL"/>
              <w:rPr>
                <w:rFonts w:cs="Arial"/>
                <w:szCs w:val="18"/>
                <w:lang w:eastAsia="zh-CN"/>
              </w:rPr>
            </w:pPr>
          </w:p>
        </w:tc>
        <w:tc>
          <w:tcPr>
            <w:tcW w:w="1134" w:type="dxa"/>
          </w:tcPr>
          <w:p w14:paraId="1803853C" w14:textId="77777777" w:rsidR="002171F9" w:rsidRPr="00341ECF" w:rsidRDefault="002171F9" w:rsidP="002171F9">
            <w:pPr>
              <w:pStyle w:val="TAL"/>
              <w:rPr>
                <w:rFonts w:cs="Arial"/>
                <w:szCs w:val="18"/>
                <w:lang w:eastAsia="zh-CN"/>
              </w:rPr>
            </w:pPr>
            <w:r w:rsidRPr="00341ECF">
              <w:rPr>
                <w:rFonts w:cs="Arial"/>
                <w:bCs/>
                <w:i/>
                <w:szCs w:val="18"/>
                <w:lang w:eastAsia="zh-CN"/>
              </w:rPr>
              <w:t>1</w:t>
            </w:r>
          </w:p>
        </w:tc>
        <w:tc>
          <w:tcPr>
            <w:tcW w:w="1276" w:type="dxa"/>
          </w:tcPr>
          <w:p w14:paraId="5A1B1E85" w14:textId="77777777" w:rsidR="002171F9" w:rsidRPr="00341ECF" w:rsidRDefault="002171F9" w:rsidP="002171F9">
            <w:pPr>
              <w:pStyle w:val="TAL"/>
              <w:rPr>
                <w:rFonts w:cs="Arial"/>
                <w:szCs w:val="18"/>
              </w:rPr>
            </w:pPr>
          </w:p>
        </w:tc>
        <w:tc>
          <w:tcPr>
            <w:tcW w:w="2551" w:type="dxa"/>
          </w:tcPr>
          <w:p w14:paraId="5D6EB858" w14:textId="77777777" w:rsidR="002171F9" w:rsidRPr="00341ECF" w:rsidRDefault="002171F9" w:rsidP="002171F9">
            <w:pPr>
              <w:pStyle w:val="TAL"/>
              <w:rPr>
                <w:rFonts w:cs="Arial"/>
                <w:szCs w:val="18"/>
                <w:lang w:eastAsia="zh-CN"/>
              </w:rPr>
            </w:pPr>
          </w:p>
        </w:tc>
      </w:tr>
      <w:tr w:rsidR="002171F9" w:rsidRPr="00341ECF" w14:paraId="0EB7839A" w14:textId="77777777" w:rsidTr="002171F9">
        <w:tc>
          <w:tcPr>
            <w:tcW w:w="2578" w:type="dxa"/>
          </w:tcPr>
          <w:p w14:paraId="358F1369" w14:textId="77777777" w:rsidR="002171F9" w:rsidRPr="00341ECF" w:rsidRDefault="002171F9" w:rsidP="002171F9">
            <w:pPr>
              <w:pStyle w:val="TAL"/>
              <w:ind w:left="71"/>
              <w:rPr>
                <w:rFonts w:eastAsia="Batang" w:cs="Arial"/>
                <w:b/>
                <w:szCs w:val="18"/>
                <w:lang w:eastAsia="ja-JP"/>
              </w:rPr>
            </w:pPr>
            <w:r w:rsidRPr="00341ECF">
              <w:rPr>
                <w:rFonts w:eastAsia="Batang" w:cs="Arial"/>
                <w:b/>
                <w:szCs w:val="18"/>
                <w:lang w:eastAsia="ja-JP"/>
              </w:rPr>
              <w:t>&gt;PC5 QoS Flow Item</w:t>
            </w:r>
          </w:p>
        </w:tc>
        <w:tc>
          <w:tcPr>
            <w:tcW w:w="1134" w:type="dxa"/>
          </w:tcPr>
          <w:p w14:paraId="4CE87E08" w14:textId="77777777" w:rsidR="002171F9" w:rsidRPr="00341ECF" w:rsidRDefault="002171F9" w:rsidP="002171F9">
            <w:pPr>
              <w:pStyle w:val="TAL"/>
              <w:rPr>
                <w:rFonts w:cs="Arial"/>
                <w:szCs w:val="18"/>
                <w:lang w:eastAsia="zh-CN"/>
              </w:rPr>
            </w:pPr>
          </w:p>
        </w:tc>
        <w:tc>
          <w:tcPr>
            <w:tcW w:w="1134" w:type="dxa"/>
          </w:tcPr>
          <w:p w14:paraId="0E37DF69" w14:textId="77777777" w:rsidR="002171F9" w:rsidRPr="00341ECF" w:rsidRDefault="002171F9" w:rsidP="002171F9">
            <w:pPr>
              <w:pStyle w:val="TAL"/>
              <w:rPr>
                <w:rFonts w:cs="Arial"/>
                <w:bCs/>
                <w:i/>
                <w:szCs w:val="18"/>
                <w:lang w:eastAsia="ja-JP"/>
              </w:rPr>
            </w:pPr>
            <w:r w:rsidRPr="00341ECF">
              <w:rPr>
                <w:rFonts w:cs="Arial"/>
                <w:bCs/>
                <w:i/>
                <w:szCs w:val="18"/>
                <w:lang w:eastAsia="ja-JP"/>
              </w:rPr>
              <w:t>1..&lt;maxnoof</w:t>
            </w:r>
            <w:r w:rsidRPr="00341ECF">
              <w:rPr>
                <w:rFonts w:cs="Arial"/>
                <w:bCs/>
                <w:i/>
                <w:szCs w:val="18"/>
                <w:lang w:eastAsia="zh-CN"/>
              </w:rPr>
              <w:t>PC5QoSFlow</w:t>
            </w:r>
            <w:r w:rsidRPr="00341ECF">
              <w:rPr>
                <w:rFonts w:cs="Arial"/>
                <w:bCs/>
                <w:i/>
                <w:szCs w:val="18"/>
                <w:lang w:eastAsia="ja-JP"/>
              </w:rPr>
              <w:t>s&gt;</w:t>
            </w:r>
          </w:p>
        </w:tc>
        <w:tc>
          <w:tcPr>
            <w:tcW w:w="1276" w:type="dxa"/>
          </w:tcPr>
          <w:p w14:paraId="10828535" w14:textId="77777777" w:rsidR="002171F9" w:rsidRPr="00341ECF" w:rsidRDefault="002171F9" w:rsidP="002171F9">
            <w:pPr>
              <w:pStyle w:val="TAL"/>
              <w:rPr>
                <w:rFonts w:cs="Arial"/>
                <w:szCs w:val="18"/>
              </w:rPr>
            </w:pPr>
          </w:p>
        </w:tc>
        <w:tc>
          <w:tcPr>
            <w:tcW w:w="2551" w:type="dxa"/>
          </w:tcPr>
          <w:p w14:paraId="7A3CEF5C" w14:textId="77777777" w:rsidR="002171F9" w:rsidRPr="00341ECF" w:rsidRDefault="002171F9" w:rsidP="002171F9">
            <w:pPr>
              <w:pStyle w:val="TAL"/>
              <w:rPr>
                <w:rFonts w:cs="Arial"/>
                <w:szCs w:val="18"/>
                <w:lang w:eastAsia="zh-CN"/>
              </w:rPr>
            </w:pPr>
          </w:p>
        </w:tc>
      </w:tr>
      <w:tr w:rsidR="002171F9" w:rsidRPr="00341ECF" w14:paraId="5D76E330" w14:textId="77777777" w:rsidTr="002171F9">
        <w:tc>
          <w:tcPr>
            <w:tcW w:w="2578" w:type="dxa"/>
          </w:tcPr>
          <w:p w14:paraId="31406311" w14:textId="77777777" w:rsidR="002171F9" w:rsidRPr="00341ECF" w:rsidRDefault="002171F9" w:rsidP="002171F9">
            <w:pPr>
              <w:pStyle w:val="TAL"/>
              <w:ind w:left="161"/>
              <w:rPr>
                <w:rFonts w:eastAsia="Batang" w:cs="Arial"/>
                <w:szCs w:val="18"/>
                <w:lang w:eastAsia="ja-JP"/>
              </w:rPr>
            </w:pPr>
            <w:r w:rsidRPr="00341ECF">
              <w:rPr>
                <w:rFonts w:eastAsia="Batang" w:cs="Arial"/>
                <w:szCs w:val="18"/>
                <w:lang w:eastAsia="ja-JP"/>
              </w:rPr>
              <w:t xml:space="preserve">&gt;&gt;PQI </w:t>
            </w:r>
          </w:p>
        </w:tc>
        <w:tc>
          <w:tcPr>
            <w:tcW w:w="1134" w:type="dxa"/>
          </w:tcPr>
          <w:p w14:paraId="0E255EE4" w14:textId="77777777" w:rsidR="002171F9" w:rsidRPr="00341ECF" w:rsidRDefault="002171F9" w:rsidP="002171F9">
            <w:pPr>
              <w:pStyle w:val="TAL"/>
              <w:rPr>
                <w:rFonts w:cs="Arial"/>
                <w:szCs w:val="18"/>
                <w:lang w:eastAsia="zh-CN"/>
              </w:rPr>
            </w:pPr>
            <w:r w:rsidRPr="00341ECF">
              <w:rPr>
                <w:rFonts w:cs="Arial"/>
                <w:szCs w:val="18"/>
                <w:lang w:eastAsia="zh-CN"/>
              </w:rPr>
              <w:t>M</w:t>
            </w:r>
          </w:p>
        </w:tc>
        <w:tc>
          <w:tcPr>
            <w:tcW w:w="1134" w:type="dxa"/>
          </w:tcPr>
          <w:p w14:paraId="4AB610E4" w14:textId="77777777" w:rsidR="002171F9" w:rsidRPr="00341ECF" w:rsidRDefault="002171F9" w:rsidP="002171F9">
            <w:pPr>
              <w:pStyle w:val="TAL"/>
              <w:rPr>
                <w:rFonts w:cs="Arial"/>
                <w:bCs/>
                <w:i/>
                <w:szCs w:val="18"/>
                <w:lang w:eastAsia="ja-JP"/>
              </w:rPr>
            </w:pPr>
          </w:p>
        </w:tc>
        <w:tc>
          <w:tcPr>
            <w:tcW w:w="1276" w:type="dxa"/>
          </w:tcPr>
          <w:p w14:paraId="45B2E048" w14:textId="77777777" w:rsidR="002171F9" w:rsidRPr="00341ECF" w:rsidRDefault="002171F9" w:rsidP="002171F9">
            <w:pPr>
              <w:pStyle w:val="TAL"/>
              <w:rPr>
                <w:rFonts w:cs="Arial"/>
                <w:szCs w:val="18"/>
              </w:rPr>
            </w:pPr>
            <w:r w:rsidRPr="00341ECF">
              <w:rPr>
                <w:rFonts w:cs="Arial"/>
                <w:szCs w:val="18"/>
              </w:rPr>
              <w:t>INTEGER (0..255, …)</w:t>
            </w:r>
          </w:p>
        </w:tc>
        <w:tc>
          <w:tcPr>
            <w:tcW w:w="2551" w:type="dxa"/>
          </w:tcPr>
          <w:p w14:paraId="7A5301BF" w14:textId="77777777" w:rsidR="002171F9" w:rsidRPr="00341ECF" w:rsidRDefault="002171F9" w:rsidP="002171F9">
            <w:pPr>
              <w:pStyle w:val="TAL"/>
              <w:rPr>
                <w:rFonts w:cs="Arial"/>
                <w:szCs w:val="18"/>
                <w:lang w:eastAsia="zh-CN"/>
              </w:rPr>
            </w:pPr>
            <w:r w:rsidRPr="00341ECF">
              <w:rPr>
                <w:rFonts w:cs="Arial"/>
                <w:szCs w:val="18"/>
                <w:lang w:eastAsia="zh-CN"/>
              </w:rPr>
              <w:t>PQI is a special</w:t>
            </w:r>
            <w:r w:rsidRPr="00341ECF">
              <w:rPr>
                <w:rFonts w:cs="Arial"/>
                <w:szCs w:val="18"/>
              </w:rPr>
              <w:t xml:space="preserve"> 5QI as specified in TS 23.501 [9].</w:t>
            </w:r>
          </w:p>
        </w:tc>
      </w:tr>
      <w:tr w:rsidR="002171F9" w:rsidRPr="00341ECF" w14:paraId="79EB5885" w14:textId="77777777" w:rsidTr="002171F9">
        <w:tc>
          <w:tcPr>
            <w:tcW w:w="2578" w:type="dxa"/>
          </w:tcPr>
          <w:p w14:paraId="34F68A5F" w14:textId="1C1A4782" w:rsidR="002171F9" w:rsidRPr="00341ECF" w:rsidRDefault="002171F9" w:rsidP="002171F9">
            <w:pPr>
              <w:pStyle w:val="TAL"/>
              <w:ind w:left="161"/>
              <w:rPr>
                <w:rFonts w:eastAsia="Batang" w:cs="Arial"/>
                <w:szCs w:val="18"/>
                <w:lang w:eastAsia="ja-JP"/>
              </w:rPr>
            </w:pPr>
            <w:r w:rsidRPr="00341ECF">
              <w:rPr>
                <w:rFonts w:eastAsia="Batang" w:cs="Arial"/>
                <w:szCs w:val="18"/>
                <w:lang w:eastAsia="ja-JP"/>
              </w:rPr>
              <w:t>&gt;&gt;</w:t>
            </w:r>
            <w:del w:id="4234" w:author="Ericsson User" w:date="2020-08-04T23:24:00Z">
              <w:r w:rsidRPr="00341ECF" w:rsidDel="00D5414D">
                <w:rPr>
                  <w:rFonts w:eastAsia="Batang" w:cs="Arial"/>
                  <w:szCs w:val="18"/>
                  <w:lang w:eastAsia="ja-JP"/>
                </w:rPr>
                <w:delText>PC5 Flow Bit Rates</w:delText>
              </w:r>
            </w:del>
            <w:ins w:id="4235" w:author="Ericsson User" w:date="2020-08-04T23:24:00Z">
              <w:r w:rsidR="00D5414D" w:rsidRPr="00D5414D">
                <w:rPr>
                  <w:rFonts w:eastAsia="Batang" w:cs="Arial"/>
                  <w:b/>
                  <w:bCs/>
                  <w:szCs w:val="18"/>
                  <w:lang w:eastAsia="ja-JP"/>
                  <w:rPrChange w:id="4236" w:author="Ericsson User" w:date="2020-08-04T23:24:00Z">
                    <w:rPr>
                      <w:rFonts w:eastAsia="Batang" w:cs="Arial"/>
                      <w:szCs w:val="18"/>
                      <w:lang w:eastAsia="ja-JP"/>
                    </w:rPr>
                  </w:rPrChange>
                </w:rPr>
                <w:t>PC5 Flow Bit Rates</w:t>
              </w:r>
            </w:ins>
          </w:p>
        </w:tc>
        <w:tc>
          <w:tcPr>
            <w:tcW w:w="1134" w:type="dxa"/>
          </w:tcPr>
          <w:p w14:paraId="7127217F"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053CEDD1" w14:textId="77777777" w:rsidR="002171F9" w:rsidRPr="00341ECF" w:rsidRDefault="002171F9" w:rsidP="002171F9">
            <w:pPr>
              <w:pStyle w:val="TAL"/>
              <w:rPr>
                <w:rFonts w:cs="Arial"/>
                <w:bCs/>
                <w:i/>
                <w:szCs w:val="18"/>
                <w:lang w:eastAsia="ja-JP"/>
              </w:rPr>
            </w:pPr>
          </w:p>
        </w:tc>
        <w:tc>
          <w:tcPr>
            <w:tcW w:w="1276" w:type="dxa"/>
          </w:tcPr>
          <w:p w14:paraId="0D7C14F7" w14:textId="77777777" w:rsidR="002171F9" w:rsidRPr="00341ECF" w:rsidRDefault="002171F9" w:rsidP="002171F9">
            <w:pPr>
              <w:pStyle w:val="TAL"/>
              <w:rPr>
                <w:rFonts w:cs="Arial"/>
                <w:szCs w:val="18"/>
              </w:rPr>
            </w:pPr>
          </w:p>
        </w:tc>
        <w:tc>
          <w:tcPr>
            <w:tcW w:w="2551" w:type="dxa"/>
          </w:tcPr>
          <w:p w14:paraId="6C3CF762" w14:textId="77777777" w:rsidR="002171F9" w:rsidRPr="00341ECF" w:rsidRDefault="002171F9" w:rsidP="002171F9">
            <w:pPr>
              <w:pStyle w:val="TAL"/>
              <w:rPr>
                <w:rFonts w:cs="Arial"/>
                <w:szCs w:val="18"/>
                <w:lang w:eastAsia="zh-CN"/>
              </w:rPr>
            </w:pPr>
            <w:r w:rsidRPr="00341ECF">
              <w:rPr>
                <w:rFonts w:cs="Arial"/>
                <w:szCs w:val="18"/>
                <w:lang w:eastAsia="zh-CN"/>
              </w:rPr>
              <w:t xml:space="preserve">Only applies for </w:t>
            </w:r>
            <w:r w:rsidRPr="00341ECF">
              <w:rPr>
                <w:rFonts w:cs="Arial"/>
                <w:szCs w:val="18"/>
                <w:lang w:eastAsia="x-none"/>
              </w:rPr>
              <w:t>GBR QoS Flows</w:t>
            </w:r>
            <w:r w:rsidRPr="00341ECF">
              <w:rPr>
                <w:rFonts w:cs="Arial"/>
                <w:szCs w:val="18"/>
                <w:lang w:eastAsia="zh-CN"/>
              </w:rPr>
              <w:t>.</w:t>
            </w:r>
          </w:p>
        </w:tc>
      </w:tr>
      <w:tr w:rsidR="002171F9" w:rsidRPr="00341ECF" w14:paraId="24585489" w14:textId="77777777" w:rsidTr="002171F9">
        <w:tc>
          <w:tcPr>
            <w:tcW w:w="2578" w:type="dxa"/>
          </w:tcPr>
          <w:p w14:paraId="54AFD223" w14:textId="77777777" w:rsidR="002171F9" w:rsidRPr="00341ECF" w:rsidRDefault="002171F9" w:rsidP="002171F9">
            <w:pPr>
              <w:pStyle w:val="TAL"/>
              <w:ind w:leftChars="150" w:left="300"/>
              <w:rPr>
                <w:rFonts w:eastAsia="Batang" w:cs="Arial"/>
                <w:szCs w:val="18"/>
                <w:lang w:eastAsia="ja-JP"/>
              </w:rPr>
            </w:pPr>
            <w:r w:rsidRPr="00341ECF">
              <w:rPr>
                <w:rFonts w:eastAsia="Batang" w:cs="Arial"/>
                <w:szCs w:val="18"/>
                <w:lang w:eastAsia="ja-JP"/>
              </w:rPr>
              <w:t>&gt;&gt;&gt;Guaranteed Flow Bit Rate</w:t>
            </w:r>
          </w:p>
        </w:tc>
        <w:tc>
          <w:tcPr>
            <w:tcW w:w="1134" w:type="dxa"/>
          </w:tcPr>
          <w:p w14:paraId="781D713D" w14:textId="77777777" w:rsidR="002171F9" w:rsidRPr="00341ECF" w:rsidRDefault="002171F9" w:rsidP="002171F9">
            <w:pPr>
              <w:pStyle w:val="TAL"/>
              <w:rPr>
                <w:rFonts w:cs="Arial"/>
                <w:szCs w:val="18"/>
                <w:lang w:eastAsia="zh-CN"/>
              </w:rPr>
            </w:pPr>
            <w:r>
              <w:rPr>
                <w:rFonts w:cs="Arial"/>
                <w:szCs w:val="18"/>
                <w:lang w:eastAsia="zh-CN"/>
              </w:rPr>
              <w:t>M</w:t>
            </w:r>
          </w:p>
        </w:tc>
        <w:tc>
          <w:tcPr>
            <w:tcW w:w="1134" w:type="dxa"/>
          </w:tcPr>
          <w:p w14:paraId="1C8E19EA" w14:textId="77777777" w:rsidR="002171F9" w:rsidRPr="00341ECF" w:rsidRDefault="002171F9" w:rsidP="002171F9">
            <w:pPr>
              <w:pStyle w:val="TAL"/>
              <w:rPr>
                <w:rFonts w:cs="Arial"/>
                <w:bCs/>
                <w:i/>
                <w:szCs w:val="18"/>
                <w:lang w:eastAsia="ja-JP"/>
              </w:rPr>
            </w:pPr>
          </w:p>
        </w:tc>
        <w:tc>
          <w:tcPr>
            <w:tcW w:w="1276" w:type="dxa"/>
          </w:tcPr>
          <w:p w14:paraId="1284D717"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0D3C3FDC" w14:textId="77777777" w:rsidR="002171F9" w:rsidRPr="00341ECF" w:rsidRDefault="002171F9" w:rsidP="002171F9">
            <w:pPr>
              <w:pStyle w:val="TAL"/>
              <w:rPr>
                <w:rFonts w:cs="Arial"/>
                <w:szCs w:val="18"/>
              </w:rPr>
            </w:pPr>
            <w:r w:rsidRPr="00341ECF">
              <w:rPr>
                <w:lang w:eastAsia="ja-JP"/>
              </w:rPr>
              <w:t>9.2.11</w:t>
            </w:r>
          </w:p>
        </w:tc>
        <w:tc>
          <w:tcPr>
            <w:tcW w:w="2551" w:type="dxa"/>
          </w:tcPr>
          <w:p w14:paraId="5B6A9EBB" w14:textId="77777777" w:rsidR="002171F9" w:rsidRPr="00341ECF" w:rsidRDefault="002171F9" w:rsidP="002171F9">
            <w:pPr>
              <w:pStyle w:val="TAL"/>
              <w:rPr>
                <w:rFonts w:cs="Arial"/>
                <w:szCs w:val="18"/>
                <w:lang w:eastAsia="zh-CN"/>
              </w:rPr>
            </w:pPr>
            <w:r w:rsidRPr="00341ECF">
              <w:rPr>
                <w:rFonts w:cs="Arial"/>
                <w:szCs w:val="18"/>
                <w:lang w:eastAsia="ja-JP"/>
              </w:rPr>
              <w:t xml:space="preserve">Guaranteed Bit Rate </w:t>
            </w:r>
            <w:r w:rsidRPr="00341ECF">
              <w:rPr>
                <w:rFonts w:cs="Arial"/>
                <w:szCs w:val="18"/>
                <w:lang w:eastAsia="zh-CN"/>
              </w:rPr>
              <w:t>for the PC5 QoS flow</w:t>
            </w:r>
            <w:r w:rsidRPr="00341ECF">
              <w:rPr>
                <w:rFonts w:cs="Arial"/>
                <w:szCs w:val="18"/>
                <w:lang w:eastAsia="ja-JP"/>
              </w:rPr>
              <w:t>. Details in TS 23.501 [9].</w:t>
            </w:r>
          </w:p>
        </w:tc>
      </w:tr>
      <w:tr w:rsidR="002171F9" w:rsidRPr="00341ECF" w14:paraId="7C07C13C" w14:textId="77777777" w:rsidTr="002171F9">
        <w:tc>
          <w:tcPr>
            <w:tcW w:w="2578" w:type="dxa"/>
          </w:tcPr>
          <w:p w14:paraId="6BAFD51F" w14:textId="77777777" w:rsidR="002171F9" w:rsidRPr="00341ECF" w:rsidRDefault="002171F9" w:rsidP="002171F9">
            <w:pPr>
              <w:pStyle w:val="TAL"/>
              <w:ind w:leftChars="150" w:left="300"/>
              <w:rPr>
                <w:rFonts w:cs="Arial"/>
                <w:szCs w:val="18"/>
              </w:rPr>
            </w:pPr>
            <w:r w:rsidRPr="00341ECF">
              <w:rPr>
                <w:rFonts w:cs="Arial"/>
                <w:szCs w:val="18"/>
                <w:lang w:eastAsia="zh-CN"/>
              </w:rPr>
              <w:t>&gt;</w:t>
            </w:r>
            <w:r w:rsidRPr="00341ECF">
              <w:rPr>
                <w:rFonts w:cs="Arial"/>
                <w:szCs w:val="18"/>
              </w:rPr>
              <w:t>&gt;&gt;Maximum Flow Bit Rate</w:t>
            </w:r>
          </w:p>
        </w:tc>
        <w:tc>
          <w:tcPr>
            <w:tcW w:w="1134" w:type="dxa"/>
          </w:tcPr>
          <w:p w14:paraId="538FFFCB" w14:textId="77777777" w:rsidR="002171F9" w:rsidRPr="00341ECF" w:rsidRDefault="002171F9" w:rsidP="002171F9">
            <w:pPr>
              <w:pStyle w:val="TAL"/>
              <w:rPr>
                <w:rFonts w:cs="Arial"/>
                <w:szCs w:val="18"/>
                <w:lang w:eastAsia="zh-CN"/>
              </w:rPr>
            </w:pPr>
            <w:r w:rsidRPr="00341ECF">
              <w:rPr>
                <w:rFonts w:cs="Arial"/>
                <w:szCs w:val="18"/>
                <w:lang w:eastAsia="zh-CN"/>
              </w:rPr>
              <w:t>M</w:t>
            </w:r>
          </w:p>
        </w:tc>
        <w:tc>
          <w:tcPr>
            <w:tcW w:w="1134" w:type="dxa"/>
          </w:tcPr>
          <w:p w14:paraId="56550090" w14:textId="77777777" w:rsidR="002171F9" w:rsidRPr="00341ECF" w:rsidRDefault="002171F9" w:rsidP="002171F9">
            <w:pPr>
              <w:pStyle w:val="TAL"/>
              <w:rPr>
                <w:rFonts w:cs="Arial"/>
                <w:bCs/>
                <w:i/>
                <w:szCs w:val="18"/>
                <w:lang w:eastAsia="ja-JP"/>
              </w:rPr>
            </w:pPr>
          </w:p>
        </w:tc>
        <w:tc>
          <w:tcPr>
            <w:tcW w:w="1276" w:type="dxa"/>
          </w:tcPr>
          <w:p w14:paraId="16036AC8"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1C2445A9" w14:textId="77777777" w:rsidR="002171F9" w:rsidRPr="00341ECF" w:rsidRDefault="002171F9" w:rsidP="002171F9">
            <w:pPr>
              <w:pStyle w:val="TAL"/>
              <w:rPr>
                <w:rFonts w:cs="Arial"/>
                <w:szCs w:val="18"/>
              </w:rPr>
            </w:pPr>
            <w:r w:rsidRPr="00341ECF">
              <w:rPr>
                <w:lang w:eastAsia="ja-JP"/>
              </w:rPr>
              <w:t>9.2.11</w:t>
            </w:r>
          </w:p>
        </w:tc>
        <w:tc>
          <w:tcPr>
            <w:tcW w:w="2551" w:type="dxa"/>
          </w:tcPr>
          <w:p w14:paraId="3691376A" w14:textId="77777777" w:rsidR="002171F9" w:rsidRPr="00341ECF" w:rsidRDefault="002171F9" w:rsidP="002171F9">
            <w:pPr>
              <w:pStyle w:val="TAL"/>
              <w:rPr>
                <w:rFonts w:cs="Arial"/>
                <w:szCs w:val="18"/>
                <w:lang w:eastAsia="zh-CN"/>
              </w:rPr>
            </w:pPr>
            <w:r w:rsidRPr="00341ECF">
              <w:rPr>
                <w:rFonts w:cs="Arial"/>
                <w:szCs w:val="18"/>
                <w:lang w:eastAsia="ja-JP"/>
              </w:rPr>
              <w:t xml:space="preserve">Maximum Bit Rate </w:t>
            </w:r>
            <w:r w:rsidRPr="00341ECF">
              <w:rPr>
                <w:rFonts w:cs="Arial"/>
                <w:szCs w:val="18"/>
                <w:lang w:eastAsia="zh-CN"/>
              </w:rPr>
              <w:t>for the PC5 QoS flow</w:t>
            </w:r>
            <w:r w:rsidRPr="00341ECF">
              <w:rPr>
                <w:rFonts w:cs="Arial"/>
                <w:szCs w:val="18"/>
                <w:lang w:eastAsia="ja-JP"/>
              </w:rPr>
              <w:t>. Details in TS 23.501 [9].</w:t>
            </w:r>
          </w:p>
        </w:tc>
      </w:tr>
      <w:tr w:rsidR="002171F9" w:rsidRPr="00341ECF" w14:paraId="3EBE0310" w14:textId="77777777" w:rsidTr="002171F9">
        <w:tc>
          <w:tcPr>
            <w:tcW w:w="2578" w:type="dxa"/>
          </w:tcPr>
          <w:p w14:paraId="508D11EF" w14:textId="77777777" w:rsidR="002171F9" w:rsidRPr="00341ECF" w:rsidRDefault="002171F9" w:rsidP="002171F9">
            <w:pPr>
              <w:pStyle w:val="TAL"/>
              <w:ind w:left="161"/>
              <w:rPr>
                <w:rFonts w:cs="Arial"/>
                <w:szCs w:val="18"/>
                <w:lang w:eastAsia="zh-CN"/>
              </w:rPr>
            </w:pPr>
            <w:r w:rsidRPr="00341ECF">
              <w:rPr>
                <w:rFonts w:cs="Arial"/>
                <w:szCs w:val="18"/>
                <w:lang w:eastAsia="zh-CN"/>
              </w:rPr>
              <w:t>&gt;&gt;Range</w:t>
            </w:r>
          </w:p>
        </w:tc>
        <w:tc>
          <w:tcPr>
            <w:tcW w:w="1134" w:type="dxa"/>
          </w:tcPr>
          <w:p w14:paraId="4EF5D078"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474B72D8" w14:textId="77777777" w:rsidR="002171F9" w:rsidRPr="00341ECF" w:rsidRDefault="002171F9" w:rsidP="002171F9">
            <w:pPr>
              <w:pStyle w:val="TAL"/>
              <w:rPr>
                <w:rFonts w:cs="Arial"/>
                <w:bCs/>
                <w:i/>
                <w:szCs w:val="18"/>
                <w:lang w:eastAsia="ja-JP"/>
              </w:rPr>
            </w:pPr>
          </w:p>
        </w:tc>
        <w:tc>
          <w:tcPr>
            <w:tcW w:w="1276" w:type="dxa"/>
          </w:tcPr>
          <w:p w14:paraId="3481ADD9" w14:textId="77777777" w:rsidR="002171F9" w:rsidRPr="00341ECF" w:rsidRDefault="002171F9" w:rsidP="002171F9">
            <w:pPr>
              <w:pStyle w:val="TAL"/>
              <w:rPr>
                <w:rFonts w:cs="Arial"/>
                <w:szCs w:val="18"/>
                <w:lang w:eastAsia="zh-CN"/>
              </w:rPr>
            </w:pPr>
            <w:r w:rsidRPr="00E366C8">
              <w:rPr>
                <w:rFonts w:cs="Arial"/>
                <w:szCs w:val="18"/>
                <w:lang w:eastAsia="zh-CN"/>
              </w:rPr>
              <w:t>ENUMERATED (m50, m80, m180, m200, m350, m400, m500, m700, m1000</w:t>
            </w:r>
            <w:r>
              <w:rPr>
                <w:rFonts w:cs="Arial"/>
                <w:szCs w:val="18"/>
                <w:lang w:eastAsia="zh-CN"/>
              </w:rPr>
              <w:t>, …)</w:t>
            </w:r>
          </w:p>
        </w:tc>
        <w:tc>
          <w:tcPr>
            <w:tcW w:w="2551" w:type="dxa"/>
          </w:tcPr>
          <w:p w14:paraId="6DF72E74" w14:textId="77777777" w:rsidR="002171F9" w:rsidRPr="00341ECF" w:rsidRDefault="002171F9" w:rsidP="002171F9">
            <w:pPr>
              <w:pStyle w:val="TAL"/>
              <w:rPr>
                <w:rFonts w:cs="Arial"/>
                <w:szCs w:val="18"/>
                <w:lang w:eastAsia="zh-CN"/>
              </w:rPr>
            </w:pPr>
            <w:r w:rsidRPr="00341ECF">
              <w:rPr>
                <w:rFonts w:cs="Arial"/>
                <w:szCs w:val="18"/>
                <w:lang w:eastAsia="zh-CN"/>
              </w:rPr>
              <w:t>Only applies for groupcast.</w:t>
            </w:r>
          </w:p>
        </w:tc>
      </w:tr>
      <w:tr w:rsidR="002171F9" w:rsidRPr="00341ECF" w14:paraId="26088ED3" w14:textId="77777777" w:rsidTr="002171F9">
        <w:tc>
          <w:tcPr>
            <w:tcW w:w="2578" w:type="dxa"/>
          </w:tcPr>
          <w:p w14:paraId="1A885E72" w14:textId="77777777" w:rsidR="002171F9" w:rsidRPr="00341ECF" w:rsidRDefault="002171F9" w:rsidP="002171F9">
            <w:pPr>
              <w:pStyle w:val="TAL"/>
              <w:rPr>
                <w:rFonts w:cs="Arial"/>
                <w:szCs w:val="18"/>
                <w:lang w:eastAsia="zh-CN"/>
              </w:rPr>
            </w:pPr>
            <w:r w:rsidRPr="00341ECF">
              <w:rPr>
                <w:rFonts w:eastAsia="Batang" w:cs="Arial"/>
                <w:szCs w:val="18"/>
                <w:lang w:eastAsia="ja-JP"/>
              </w:rPr>
              <w:t>PC5 Link Aggregated Bit Rates</w:t>
            </w:r>
          </w:p>
        </w:tc>
        <w:tc>
          <w:tcPr>
            <w:tcW w:w="1134" w:type="dxa"/>
          </w:tcPr>
          <w:p w14:paraId="7C9C08E3" w14:textId="77777777" w:rsidR="002171F9" w:rsidRPr="00341ECF" w:rsidRDefault="002171F9" w:rsidP="002171F9">
            <w:pPr>
              <w:pStyle w:val="TAL"/>
              <w:rPr>
                <w:rFonts w:cs="Arial"/>
                <w:szCs w:val="18"/>
                <w:lang w:eastAsia="zh-CN"/>
              </w:rPr>
            </w:pPr>
            <w:r w:rsidRPr="00341ECF">
              <w:rPr>
                <w:rFonts w:cs="Arial"/>
                <w:szCs w:val="18"/>
                <w:lang w:eastAsia="zh-CN"/>
              </w:rPr>
              <w:t>O</w:t>
            </w:r>
          </w:p>
        </w:tc>
        <w:tc>
          <w:tcPr>
            <w:tcW w:w="1134" w:type="dxa"/>
          </w:tcPr>
          <w:p w14:paraId="090DE5A1" w14:textId="77777777" w:rsidR="002171F9" w:rsidRPr="00341ECF" w:rsidRDefault="002171F9" w:rsidP="002171F9">
            <w:pPr>
              <w:pStyle w:val="TAL"/>
              <w:rPr>
                <w:rFonts w:cs="Arial"/>
                <w:bCs/>
                <w:i/>
                <w:szCs w:val="18"/>
                <w:lang w:eastAsia="ja-JP"/>
              </w:rPr>
            </w:pPr>
          </w:p>
        </w:tc>
        <w:tc>
          <w:tcPr>
            <w:tcW w:w="1276" w:type="dxa"/>
          </w:tcPr>
          <w:p w14:paraId="752EFA06" w14:textId="77777777" w:rsidR="002171F9" w:rsidRPr="00341ECF" w:rsidRDefault="002171F9" w:rsidP="002171F9">
            <w:pPr>
              <w:pStyle w:val="TAL"/>
              <w:rPr>
                <w:rFonts w:cs="Arial"/>
                <w:szCs w:val="18"/>
                <w:lang w:eastAsia="ja-JP"/>
              </w:rPr>
            </w:pPr>
            <w:r w:rsidRPr="00341ECF">
              <w:rPr>
                <w:rFonts w:cs="Arial"/>
                <w:szCs w:val="18"/>
                <w:lang w:eastAsia="ja-JP"/>
              </w:rPr>
              <w:t>Bit Rate</w:t>
            </w:r>
          </w:p>
          <w:p w14:paraId="263A9C49" w14:textId="77777777" w:rsidR="002171F9" w:rsidRPr="00341ECF" w:rsidRDefault="002171F9" w:rsidP="002171F9">
            <w:pPr>
              <w:pStyle w:val="TAL"/>
              <w:rPr>
                <w:rFonts w:cs="Arial"/>
                <w:szCs w:val="18"/>
                <w:lang w:eastAsia="zh-CN"/>
              </w:rPr>
            </w:pPr>
            <w:r w:rsidRPr="00341ECF">
              <w:rPr>
                <w:lang w:eastAsia="ja-JP"/>
              </w:rPr>
              <w:t>9.2.11</w:t>
            </w:r>
          </w:p>
        </w:tc>
        <w:tc>
          <w:tcPr>
            <w:tcW w:w="2551" w:type="dxa"/>
          </w:tcPr>
          <w:p w14:paraId="318A69C6" w14:textId="77777777" w:rsidR="002171F9" w:rsidRPr="00341ECF" w:rsidRDefault="002171F9" w:rsidP="002171F9">
            <w:pPr>
              <w:pStyle w:val="TAL"/>
              <w:rPr>
                <w:rFonts w:cs="Arial"/>
                <w:szCs w:val="18"/>
                <w:lang w:eastAsia="zh-CN"/>
              </w:rPr>
            </w:pPr>
            <w:r w:rsidRPr="00341ECF">
              <w:rPr>
                <w:rFonts w:cs="Arial"/>
                <w:szCs w:val="18"/>
                <w:lang w:eastAsia="zh-CN"/>
              </w:rPr>
              <w:t>Only applies for non-</w:t>
            </w:r>
            <w:r w:rsidRPr="00341ECF">
              <w:rPr>
                <w:rFonts w:cs="Arial"/>
                <w:szCs w:val="18"/>
                <w:lang w:eastAsia="x-none"/>
              </w:rPr>
              <w:t>GBR QoS Flows</w:t>
            </w:r>
            <w:r w:rsidRPr="00341ECF">
              <w:rPr>
                <w:rFonts w:cs="Arial"/>
                <w:szCs w:val="18"/>
                <w:lang w:eastAsia="zh-CN"/>
              </w:rPr>
              <w:t>.</w:t>
            </w:r>
          </w:p>
        </w:tc>
      </w:tr>
    </w:tbl>
    <w:p w14:paraId="315BE97A" w14:textId="77777777" w:rsidR="002171F9" w:rsidRPr="00341ECF" w:rsidRDefault="002171F9" w:rsidP="002171F9">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2171F9" w:rsidRPr="00341ECF" w14:paraId="34E32FE5" w14:textId="77777777" w:rsidTr="002171F9">
        <w:tc>
          <w:tcPr>
            <w:tcW w:w="2267" w:type="dxa"/>
          </w:tcPr>
          <w:p w14:paraId="2E18C955" w14:textId="77777777" w:rsidR="002171F9" w:rsidRPr="00341ECF" w:rsidRDefault="002171F9" w:rsidP="002171F9">
            <w:pPr>
              <w:pStyle w:val="TAH"/>
              <w:rPr>
                <w:rFonts w:cs="Arial"/>
                <w:lang w:eastAsia="ja-JP"/>
              </w:rPr>
            </w:pPr>
            <w:r w:rsidRPr="00341ECF">
              <w:rPr>
                <w:rFonts w:cs="Arial"/>
                <w:lang w:eastAsia="ja-JP"/>
              </w:rPr>
              <w:t>Range bound</w:t>
            </w:r>
          </w:p>
        </w:tc>
        <w:tc>
          <w:tcPr>
            <w:tcW w:w="6192" w:type="dxa"/>
          </w:tcPr>
          <w:p w14:paraId="07F09DD2" w14:textId="77777777" w:rsidR="002171F9" w:rsidRPr="00341ECF" w:rsidRDefault="002171F9" w:rsidP="002171F9">
            <w:pPr>
              <w:pStyle w:val="TAH"/>
              <w:rPr>
                <w:rFonts w:cs="Arial"/>
                <w:lang w:eastAsia="ja-JP"/>
              </w:rPr>
            </w:pPr>
            <w:r w:rsidRPr="00341ECF">
              <w:rPr>
                <w:rFonts w:cs="Arial"/>
                <w:lang w:eastAsia="ja-JP"/>
              </w:rPr>
              <w:t>Explanation</w:t>
            </w:r>
          </w:p>
        </w:tc>
      </w:tr>
      <w:tr w:rsidR="002171F9" w:rsidRPr="00FA22D3" w14:paraId="37020640" w14:textId="77777777" w:rsidTr="002171F9">
        <w:tc>
          <w:tcPr>
            <w:tcW w:w="2267" w:type="dxa"/>
          </w:tcPr>
          <w:p w14:paraId="0AB13D49" w14:textId="77777777" w:rsidR="002171F9" w:rsidRPr="00341ECF" w:rsidRDefault="002171F9" w:rsidP="002171F9">
            <w:pPr>
              <w:pStyle w:val="TAL"/>
              <w:rPr>
                <w:rFonts w:cs="Arial"/>
                <w:lang w:eastAsia="ja-JP"/>
              </w:rPr>
            </w:pPr>
            <w:r w:rsidRPr="00341ECF">
              <w:rPr>
                <w:bCs/>
                <w:i/>
                <w:szCs w:val="18"/>
                <w:lang w:eastAsia="ja-JP"/>
              </w:rPr>
              <w:t>maxnoof</w:t>
            </w:r>
            <w:r w:rsidRPr="00341ECF">
              <w:rPr>
                <w:bCs/>
                <w:i/>
                <w:szCs w:val="18"/>
                <w:lang w:eastAsia="zh-CN"/>
              </w:rPr>
              <w:t>PC5QoSFlow</w:t>
            </w:r>
            <w:r w:rsidRPr="00341ECF">
              <w:rPr>
                <w:bCs/>
                <w:i/>
                <w:szCs w:val="18"/>
                <w:lang w:eastAsia="ja-JP"/>
              </w:rPr>
              <w:t>s</w:t>
            </w:r>
          </w:p>
        </w:tc>
        <w:tc>
          <w:tcPr>
            <w:tcW w:w="6192" w:type="dxa"/>
          </w:tcPr>
          <w:p w14:paraId="4C88CBDF" w14:textId="77777777" w:rsidR="002171F9" w:rsidRPr="004E466E" w:rsidRDefault="002171F9" w:rsidP="002171F9">
            <w:pPr>
              <w:pStyle w:val="TAL"/>
              <w:rPr>
                <w:lang w:eastAsia="zh-CN"/>
              </w:rPr>
            </w:pPr>
            <w:r w:rsidRPr="00341ECF">
              <w:rPr>
                <w:lang w:eastAsia="ja-JP"/>
              </w:rPr>
              <w:t xml:space="preserve">Maximum no. of </w:t>
            </w:r>
            <w:r w:rsidRPr="00341ECF">
              <w:rPr>
                <w:lang w:eastAsia="zh-CN"/>
              </w:rPr>
              <w:t>PC5 QoS flows</w:t>
            </w:r>
            <w:r w:rsidRPr="00341ECF">
              <w:rPr>
                <w:lang w:eastAsia="ja-JP"/>
              </w:rPr>
              <w:t xml:space="preserve"> allowed towards one UE. Value is</w:t>
            </w:r>
            <w:r>
              <w:rPr>
                <w:lang w:eastAsia="zh-CN"/>
              </w:rPr>
              <w:t xml:space="preserve"> 2048</w:t>
            </w:r>
            <w:r w:rsidRPr="00341ECF">
              <w:rPr>
                <w:lang w:eastAsia="zh-CN"/>
              </w:rPr>
              <w:t>.</w:t>
            </w:r>
          </w:p>
        </w:tc>
      </w:tr>
    </w:tbl>
    <w:p w14:paraId="63B68FBA" w14:textId="77777777" w:rsidR="002171F9" w:rsidRPr="00C37D2B" w:rsidRDefault="002171F9" w:rsidP="002171F9"/>
    <w:p w14:paraId="6DB4C189" w14:textId="77777777" w:rsidR="002171F9" w:rsidRDefault="002171F9" w:rsidP="002171F9">
      <w:pPr>
        <w:pStyle w:val="Heading3"/>
        <w:ind w:left="720" w:hanging="720"/>
        <w:rPr>
          <w:lang w:eastAsia="zh-CN"/>
        </w:rPr>
      </w:pPr>
      <w:bookmarkStart w:id="4237" w:name="_Toc45104380"/>
      <w:bookmarkStart w:id="4238" w:name="_Toc45227876"/>
      <w:bookmarkStart w:id="4239" w:name="_Toc45891690"/>
      <w:r w:rsidRPr="00BC73DE">
        <w:t>9.2.</w:t>
      </w:r>
      <w:r>
        <w:t>161</w:t>
      </w:r>
      <w:r w:rsidRPr="00BC73DE">
        <w:tab/>
        <w:t xml:space="preserve">TNL </w:t>
      </w:r>
      <w:r>
        <w:t>Capacity</w:t>
      </w:r>
      <w:r w:rsidRPr="00BC73DE">
        <w:t xml:space="preserve"> Indicator</w:t>
      </w:r>
      <w:bookmarkEnd w:id="4237"/>
      <w:bookmarkEnd w:id="4238"/>
      <w:bookmarkEnd w:id="4239"/>
    </w:p>
    <w:p w14:paraId="4A71A559" w14:textId="77777777" w:rsidR="002171F9" w:rsidRPr="00BC73DE" w:rsidRDefault="002171F9" w:rsidP="002171F9">
      <w:pPr>
        <w:rPr>
          <w:lang w:val="en-US"/>
        </w:rPr>
      </w:pPr>
      <w:r w:rsidRPr="00BC73DE">
        <w:rPr>
          <w:lang w:val="en-US"/>
        </w:rPr>
        <w:t xml:space="preserve">The </w:t>
      </w:r>
      <w:r w:rsidRPr="00BC73DE">
        <w:rPr>
          <w:i/>
          <w:iCs/>
          <w:lang w:val="en-US"/>
        </w:rPr>
        <w:t xml:space="preserve">TNL </w:t>
      </w:r>
      <w:r>
        <w:rPr>
          <w:i/>
          <w:iCs/>
          <w:lang w:val="en-US"/>
        </w:rPr>
        <w:t>Capacity</w:t>
      </w:r>
      <w:r w:rsidRPr="00BC73DE">
        <w:rPr>
          <w:i/>
          <w:iCs/>
          <w:lang w:val="en-US"/>
        </w:rPr>
        <w:t xml:space="preserve"> Indicator</w:t>
      </w:r>
      <w:r w:rsidRPr="00BC73DE">
        <w:rPr>
          <w:lang w:val="en-US"/>
        </w:rPr>
        <w:t xml:space="preserve"> IE indicates the available capacity of the Transport Network experienced by the </w:t>
      </w:r>
      <w:r>
        <w:rPr>
          <w:lang w:val="en-US" w:eastAsia="zh-CN"/>
        </w:rPr>
        <w:t xml:space="preserve">NR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2171F9" w:rsidRPr="00DB4D57" w14:paraId="4FBB3555" w14:textId="77777777" w:rsidTr="002171F9">
        <w:trPr>
          <w:jc w:val="center"/>
        </w:trPr>
        <w:tc>
          <w:tcPr>
            <w:tcW w:w="2345" w:type="dxa"/>
            <w:hideMark/>
          </w:tcPr>
          <w:p w14:paraId="04E1157C" w14:textId="77777777" w:rsidR="002171F9" w:rsidRPr="00BC73DE" w:rsidRDefault="002171F9" w:rsidP="002171F9">
            <w:pPr>
              <w:pStyle w:val="TAH"/>
              <w:rPr>
                <w:lang w:eastAsia="ja-JP"/>
              </w:rPr>
            </w:pPr>
            <w:r w:rsidRPr="00BC73DE">
              <w:rPr>
                <w:lang w:eastAsia="ja-JP"/>
              </w:rPr>
              <w:t>IE/Group Name</w:t>
            </w:r>
          </w:p>
        </w:tc>
        <w:tc>
          <w:tcPr>
            <w:tcW w:w="1116" w:type="dxa"/>
            <w:hideMark/>
          </w:tcPr>
          <w:p w14:paraId="4A01FAD5" w14:textId="77777777" w:rsidR="002171F9" w:rsidRPr="00BC73DE" w:rsidRDefault="002171F9" w:rsidP="002171F9">
            <w:pPr>
              <w:pStyle w:val="TAH"/>
              <w:rPr>
                <w:lang w:eastAsia="ja-JP"/>
              </w:rPr>
            </w:pPr>
            <w:r w:rsidRPr="00BC73DE">
              <w:rPr>
                <w:lang w:eastAsia="ja-JP"/>
              </w:rPr>
              <w:t>Presence</w:t>
            </w:r>
          </w:p>
        </w:tc>
        <w:tc>
          <w:tcPr>
            <w:tcW w:w="867" w:type="dxa"/>
            <w:hideMark/>
          </w:tcPr>
          <w:p w14:paraId="49008D7A" w14:textId="77777777" w:rsidR="002171F9" w:rsidRPr="00BC73DE" w:rsidRDefault="002171F9" w:rsidP="002171F9">
            <w:pPr>
              <w:pStyle w:val="TAH"/>
              <w:rPr>
                <w:lang w:eastAsia="ja-JP"/>
              </w:rPr>
            </w:pPr>
            <w:r w:rsidRPr="00BC73DE">
              <w:rPr>
                <w:lang w:eastAsia="ja-JP"/>
              </w:rPr>
              <w:t>Range</w:t>
            </w:r>
          </w:p>
        </w:tc>
        <w:tc>
          <w:tcPr>
            <w:tcW w:w="2136" w:type="dxa"/>
            <w:hideMark/>
          </w:tcPr>
          <w:p w14:paraId="354061D4" w14:textId="77777777" w:rsidR="002171F9" w:rsidRPr="00BC73DE" w:rsidRDefault="002171F9" w:rsidP="002171F9">
            <w:pPr>
              <w:pStyle w:val="TAH"/>
              <w:rPr>
                <w:lang w:eastAsia="ja-JP"/>
              </w:rPr>
            </w:pPr>
            <w:r w:rsidRPr="00BC73DE">
              <w:rPr>
                <w:lang w:eastAsia="ja-JP"/>
              </w:rPr>
              <w:t>IE type and reference</w:t>
            </w:r>
          </w:p>
        </w:tc>
        <w:tc>
          <w:tcPr>
            <w:tcW w:w="2236" w:type="dxa"/>
            <w:hideMark/>
          </w:tcPr>
          <w:p w14:paraId="01F5DA0F" w14:textId="77777777" w:rsidR="002171F9" w:rsidRPr="00BC73DE" w:rsidRDefault="002171F9" w:rsidP="002171F9">
            <w:pPr>
              <w:pStyle w:val="TAH"/>
              <w:rPr>
                <w:lang w:eastAsia="ja-JP"/>
              </w:rPr>
            </w:pPr>
            <w:r w:rsidRPr="00BC73DE">
              <w:rPr>
                <w:lang w:eastAsia="ja-JP"/>
              </w:rPr>
              <w:t>Semantics description</w:t>
            </w:r>
          </w:p>
        </w:tc>
      </w:tr>
      <w:tr w:rsidR="002171F9" w:rsidRPr="00DB4D57" w14:paraId="4BE0BB5E" w14:textId="77777777" w:rsidTr="002171F9">
        <w:trPr>
          <w:jc w:val="center"/>
        </w:trPr>
        <w:tc>
          <w:tcPr>
            <w:tcW w:w="2345" w:type="dxa"/>
          </w:tcPr>
          <w:p w14:paraId="5BF9ED73" w14:textId="77777777" w:rsidR="002171F9" w:rsidRPr="00BC73DE" w:rsidRDefault="002171F9" w:rsidP="002171F9">
            <w:pPr>
              <w:pStyle w:val="TAH"/>
              <w:jc w:val="left"/>
              <w:rPr>
                <w:lang w:eastAsia="ja-JP"/>
              </w:rPr>
            </w:pPr>
            <w:r w:rsidRPr="00F62CDF">
              <w:rPr>
                <w:b w:val="0"/>
                <w:lang w:eastAsia="ja-JP"/>
              </w:rPr>
              <w:t>DL TNL Maximum</w:t>
            </w:r>
            <w:r w:rsidRPr="0090250F">
              <w:rPr>
                <w:b w:val="0"/>
                <w:lang w:eastAsia="ja-JP"/>
              </w:rPr>
              <w:t xml:space="preserve"> Offered Capacity</w:t>
            </w:r>
          </w:p>
        </w:tc>
        <w:tc>
          <w:tcPr>
            <w:tcW w:w="1116" w:type="dxa"/>
          </w:tcPr>
          <w:p w14:paraId="1E173104" w14:textId="77777777" w:rsidR="002171F9" w:rsidRPr="00C706A6" w:rsidRDefault="002171F9" w:rsidP="002171F9">
            <w:pPr>
              <w:pStyle w:val="TAL"/>
              <w:rPr>
                <w:lang w:eastAsia="ja-JP"/>
              </w:rPr>
            </w:pPr>
            <w:r w:rsidRPr="00C706A6">
              <w:rPr>
                <w:lang w:eastAsia="ja-JP"/>
              </w:rPr>
              <w:t>M</w:t>
            </w:r>
          </w:p>
        </w:tc>
        <w:tc>
          <w:tcPr>
            <w:tcW w:w="867" w:type="dxa"/>
          </w:tcPr>
          <w:p w14:paraId="7AC030EE" w14:textId="77777777" w:rsidR="002171F9" w:rsidRPr="00BC73DE" w:rsidRDefault="002171F9" w:rsidP="002171F9">
            <w:pPr>
              <w:pStyle w:val="TAL"/>
              <w:rPr>
                <w:lang w:eastAsia="ja-JP"/>
              </w:rPr>
            </w:pPr>
          </w:p>
        </w:tc>
        <w:tc>
          <w:tcPr>
            <w:tcW w:w="2136" w:type="dxa"/>
          </w:tcPr>
          <w:p w14:paraId="3A22096E" w14:textId="77777777" w:rsidR="002171F9" w:rsidRPr="0090250F" w:rsidRDefault="002171F9" w:rsidP="002171F9">
            <w:pPr>
              <w:pStyle w:val="TAL"/>
              <w:rPr>
                <w:lang w:eastAsia="ja-JP"/>
              </w:rPr>
            </w:pPr>
            <w:r w:rsidRPr="0090250F">
              <w:rPr>
                <w:lang w:eastAsia="ja-JP"/>
              </w:rPr>
              <w:t>INTEGER (1..</w:t>
            </w:r>
            <w:r w:rsidRPr="00C706A6">
              <w:rPr>
                <w:lang w:eastAsia="ja-JP"/>
              </w:rPr>
              <w:t xml:space="preserve"> 16777216</w:t>
            </w:r>
            <w:r w:rsidRPr="0090250F">
              <w:rPr>
                <w:lang w:eastAsia="ja-JP"/>
              </w:rPr>
              <w:t>,...)</w:t>
            </w:r>
          </w:p>
        </w:tc>
        <w:tc>
          <w:tcPr>
            <w:tcW w:w="2236" w:type="dxa"/>
          </w:tcPr>
          <w:p w14:paraId="46D09B40" w14:textId="77777777" w:rsidR="002171F9" w:rsidRPr="0090250F" w:rsidRDefault="002171F9" w:rsidP="002171F9">
            <w:pPr>
              <w:pStyle w:val="TAL"/>
              <w:rPr>
                <w:lang w:eastAsia="ja-JP"/>
              </w:rPr>
            </w:pPr>
            <w:r w:rsidRPr="00C706A6">
              <w:rPr>
                <w:lang w:eastAsia="ja-JP"/>
              </w:rPr>
              <w:t>Maximum capacity offered by the transport portion of the cell in kbps</w:t>
            </w:r>
          </w:p>
        </w:tc>
      </w:tr>
      <w:tr w:rsidR="002171F9" w:rsidRPr="00DB4D57" w14:paraId="21DE343C" w14:textId="77777777" w:rsidTr="002171F9">
        <w:trPr>
          <w:jc w:val="center"/>
        </w:trPr>
        <w:tc>
          <w:tcPr>
            <w:tcW w:w="2345" w:type="dxa"/>
            <w:hideMark/>
          </w:tcPr>
          <w:p w14:paraId="0780EC2E" w14:textId="77777777" w:rsidR="002171F9" w:rsidRPr="00BC73DE" w:rsidRDefault="002171F9" w:rsidP="002171F9">
            <w:pPr>
              <w:pStyle w:val="TAL"/>
              <w:rPr>
                <w:lang w:eastAsia="ja-JP"/>
              </w:rPr>
            </w:pPr>
            <w:r w:rsidRPr="00BC73DE">
              <w:rPr>
                <w:lang w:eastAsia="ja-JP"/>
              </w:rPr>
              <w:t>DL TNL Available Capacity</w:t>
            </w:r>
          </w:p>
        </w:tc>
        <w:tc>
          <w:tcPr>
            <w:tcW w:w="1116" w:type="dxa"/>
            <w:hideMark/>
          </w:tcPr>
          <w:p w14:paraId="77F14AD1" w14:textId="77777777" w:rsidR="002171F9" w:rsidRPr="00BC73DE" w:rsidRDefault="002171F9" w:rsidP="002171F9">
            <w:pPr>
              <w:pStyle w:val="TAL"/>
              <w:rPr>
                <w:lang w:eastAsia="ja-JP"/>
              </w:rPr>
            </w:pPr>
            <w:r w:rsidRPr="00BC73DE">
              <w:rPr>
                <w:lang w:eastAsia="ja-JP"/>
              </w:rPr>
              <w:t>M</w:t>
            </w:r>
          </w:p>
        </w:tc>
        <w:tc>
          <w:tcPr>
            <w:tcW w:w="867" w:type="dxa"/>
          </w:tcPr>
          <w:p w14:paraId="7ED03746" w14:textId="77777777" w:rsidR="002171F9" w:rsidRPr="00BC73DE" w:rsidRDefault="002171F9" w:rsidP="002171F9">
            <w:pPr>
              <w:pStyle w:val="TAL"/>
              <w:rPr>
                <w:lang w:eastAsia="ja-JP"/>
              </w:rPr>
            </w:pPr>
          </w:p>
        </w:tc>
        <w:tc>
          <w:tcPr>
            <w:tcW w:w="2136" w:type="dxa"/>
            <w:hideMark/>
          </w:tcPr>
          <w:p w14:paraId="14E5624E" w14:textId="77777777" w:rsidR="002171F9" w:rsidRPr="00C706A6" w:rsidRDefault="002171F9" w:rsidP="002171F9">
            <w:pPr>
              <w:pStyle w:val="TAL"/>
              <w:rPr>
                <w:lang w:eastAsia="ja-JP"/>
              </w:rPr>
            </w:pPr>
            <w:r w:rsidRPr="00BC73DE">
              <w:rPr>
                <w:lang w:eastAsia="ja-JP"/>
              </w:rPr>
              <w:t>INTEGER (</w:t>
            </w:r>
            <w:r>
              <w:rPr>
                <w:lang w:eastAsia="ja-JP"/>
              </w:rPr>
              <w:t>0</w:t>
            </w:r>
            <w:r w:rsidRPr="00BC73DE">
              <w:rPr>
                <w:lang w:eastAsia="ja-JP"/>
              </w:rPr>
              <w:t>..</w:t>
            </w:r>
            <w:r w:rsidRPr="00C706A6">
              <w:rPr>
                <w:lang w:eastAsia="ja-JP"/>
              </w:rPr>
              <w:t xml:space="preserve"> </w:t>
            </w:r>
            <w:r>
              <w:rPr>
                <w:lang w:eastAsia="zh-CN"/>
              </w:rPr>
              <w:t>100</w:t>
            </w:r>
            <w:r w:rsidRPr="00BC73DE">
              <w:rPr>
                <w:lang w:eastAsia="ja-JP"/>
              </w:rPr>
              <w:t>,...)</w:t>
            </w:r>
          </w:p>
        </w:tc>
        <w:tc>
          <w:tcPr>
            <w:tcW w:w="2236" w:type="dxa"/>
          </w:tcPr>
          <w:p w14:paraId="3EF91723" w14:textId="66E810EC" w:rsidR="002171F9" w:rsidRDefault="002171F9" w:rsidP="002171F9">
            <w:pPr>
              <w:pStyle w:val="TAL"/>
              <w:rPr>
                <w:lang w:val="en-US" w:eastAsia="zh-CN"/>
              </w:rPr>
            </w:pPr>
            <w:r w:rsidRPr="00C706A6">
              <w:rPr>
                <w:lang w:eastAsia="ja-JP"/>
              </w:rPr>
              <w:t xml:space="preserve">Available capacity over the transport portion serving the cell in </w:t>
            </w:r>
            <w:r>
              <w:rPr>
                <w:lang w:val="en-US" w:eastAsia="zh-CN"/>
              </w:rPr>
              <w:t>percentage</w:t>
            </w:r>
            <w:del w:id="4240" w:author="Ericsson User" w:date="2020-08-04T22:34:00Z">
              <w:r w:rsidRPr="00E01D27" w:rsidDel="006B0986">
                <w:rPr>
                  <w:color w:val="2E74B5"/>
                  <w:u w:val="single"/>
                  <w:lang w:val="en-US" w:eastAsia="ja-JP"/>
                </w:rPr>
                <w:delText xml:space="preserve"> </w:delText>
              </w:r>
              <w:r w:rsidRPr="00C65773" w:rsidDel="006B0986">
                <w:rPr>
                  <w:color w:val="2E74B5"/>
                  <w:u w:val="single"/>
                  <w:lang w:val="en-US" w:eastAsia="ja-JP"/>
                </w:rPr>
                <w:delText xml:space="preserve">relative to the </w:delText>
              </w:r>
              <w:r w:rsidRPr="003D6852" w:rsidDel="006B0986">
                <w:rPr>
                  <w:i/>
                  <w:color w:val="2E74B5"/>
                  <w:u w:val="single"/>
                  <w:lang w:val="en-US" w:eastAsia="zh-CN"/>
                </w:rPr>
                <w:delText xml:space="preserve">DL TNL Maximum </w:delText>
              </w:r>
              <w:r w:rsidRPr="003D6852" w:rsidDel="006B0986">
                <w:rPr>
                  <w:i/>
                  <w:color w:val="2E74B5"/>
                  <w:u w:val="single"/>
                  <w:lang w:eastAsia="zh-CN"/>
                </w:rPr>
                <w:delText>Offered Capacity</w:delText>
              </w:r>
            </w:del>
            <w:ins w:id="4241" w:author="Ericsson User" w:date="2020-08-04T22:34:00Z">
              <w:r w:rsidR="006B0986" w:rsidRPr="006B0986">
                <w:rPr>
                  <w:lang w:val="en-US" w:eastAsia="ja-JP"/>
                  <w:rPrChange w:id="4242" w:author="Ericsson User" w:date="2020-08-04T22:34:00Z">
                    <w:rPr>
                      <w:color w:val="2E74B5"/>
                      <w:u w:val="single"/>
                      <w:lang w:val="en-US" w:eastAsia="ja-JP"/>
                    </w:rPr>
                  </w:rPrChange>
                </w:rPr>
                <w:t xml:space="preserve"> relative to the </w:t>
              </w:r>
              <w:r w:rsidR="006B0986" w:rsidRPr="006B0986">
                <w:rPr>
                  <w:i/>
                  <w:lang w:val="en-US" w:eastAsia="zh-CN"/>
                  <w:rPrChange w:id="4243" w:author="Ericsson User" w:date="2020-08-04T22:34:00Z">
                    <w:rPr>
                      <w:i/>
                      <w:color w:val="2E74B5"/>
                      <w:u w:val="single"/>
                      <w:lang w:val="en-US" w:eastAsia="zh-CN"/>
                    </w:rPr>
                  </w:rPrChange>
                </w:rPr>
                <w:t xml:space="preserve">DL TNL Maximum </w:t>
              </w:r>
              <w:r w:rsidR="006B0986" w:rsidRPr="006B0986">
                <w:rPr>
                  <w:i/>
                  <w:lang w:eastAsia="zh-CN"/>
                  <w:rPrChange w:id="4244" w:author="Ericsson User" w:date="2020-08-04T22:34:00Z">
                    <w:rPr>
                      <w:i/>
                      <w:color w:val="2E74B5"/>
                      <w:u w:val="single"/>
                      <w:lang w:eastAsia="zh-CN"/>
                    </w:rPr>
                  </w:rPrChange>
                </w:rPr>
                <w:t>Offered Capacity</w:t>
              </w:r>
            </w:ins>
            <w:r>
              <w:rPr>
                <w:lang w:val="en-US" w:eastAsia="zh-CN"/>
              </w:rPr>
              <w:t>.</w:t>
            </w:r>
          </w:p>
          <w:p w14:paraId="74F97A85" w14:textId="77777777" w:rsidR="002171F9" w:rsidRPr="00C706A6" w:rsidRDefault="002171F9" w:rsidP="002171F9">
            <w:pPr>
              <w:pStyle w:val="TAL"/>
              <w:rPr>
                <w:lang w:eastAsia="zh-CN"/>
              </w:rPr>
            </w:pPr>
            <w:r>
              <w:rPr>
                <w:lang w:val="en-US"/>
              </w:rPr>
              <w:t xml:space="preserve">Value 100 corresponds to the </w:t>
            </w:r>
            <w:r>
              <w:rPr>
                <w:lang w:eastAsia="zh-CN"/>
              </w:rPr>
              <w:t>Maximum</w:t>
            </w:r>
            <w:r>
              <w:rPr>
                <w:lang w:val="en-US"/>
              </w:rPr>
              <w:t xml:space="preserve"> offered capacity</w:t>
            </w:r>
            <w:r>
              <w:rPr>
                <w:lang w:val="en-US" w:eastAsia="zh-CN"/>
              </w:rPr>
              <w:t>.</w:t>
            </w:r>
          </w:p>
        </w:tc>
      </w:tr>
      <w:tr w:rsidR="002171F9" w:rsidRPr="00DB4D57" w14:paraId="7F278ECE" w14:textId="77777777" w:rsidTr="002171F9">
        <w:trPr>
          <w:jc w:val="center"/>
        </w:trPr>
        <w:tc>
          <w:tcPr>
            <w:tcW w:w="2345" w:type="dxa"/>
          </w:tcPr>
          <w:p w14:paraId="64869545" w14:textId="77777777" w:rsidR="002171F9" w:rsidRPr="00BC73DE" w:rsidRDefault="002171F9" w:rsidP="002171F9">
            <w:pPr>
              <w:pStyle w:val="TAL"/>
              <w:rPr>
                <w:lang w:eastAsia="ja-JP"/>
              </w:rPr>
            </w:pPr>
            <w:r>
              <w:rPr>
                <w:lang w:eastAsia="ja-JP"/>
              </w:rPr>
              <w:t>UL</w:t>
            </w:r>
            <w:r w:rsidRPr="00FD4AC9">
              <w:rPr>
                <w:lang w:eastAsia="ja-JP"/>
              </w:rPr>
              <w:t xml:space="preserve"> TNL </w:t>
            </w:r>
            <w:r>
              <w:rPr>
                <w:lang w:eastAsia="zh-CN"/>
              </w:rPr>
              <w:t xml:space="preserve">Maximum </w:t>
            </w:r>
            <w:r>
              <w:rPr>
                <w:lang w:eastAsia="ja-JP"/>
              </w:rPr>
              <w:t>Offered</w:t>
            </w:r>
            <w:r w:rsidRPr="00FD4AC9">
              <w:rPr>
                <w:lang w:eastAsia="ja-JP"/>
              </w:rPr>
              <w:t xml:space="preserve"> Capacity</w:t>
            </w:r>
          </w:p>
        </w:tc>
        <w:tc>
          <w:tcPr>
            <w:tcW w:w="1116" w:type="dxa"/>
          </w:tcPr>
          <w:p w14:paraId="1A19701B" w14:textId="77777777" w:rsidR="002171F9" w:rsidRPr="00BC73DE" w:rsidRDefault="002171F9" w:rsidP="002171F9">
            <w:pPr>
              <w:pStyle w:val="TAL"/>
              <w:rPr>
                <w:lang w:eastAsia="ja-JP"/>
              </w:rPr>
            </w:pPr>
            <w:r w:rsidRPr="00FD4AC9">
              <w:rPr>
                <w:lang w:eastAsia="ja-JP"/>
              </w:rPr>
              <w:t>M</w:t>
            </w:r>
          </w:p>
        </w:tc>
        <w:tc>
          <w:tcPr>
            <w:tcW w:w="867" w:type="dxa"/>
          </w:tcPr>
          <w:p w14:paraId="5CEE6ED5" w14:textId="77777777" w:rsidR="002171F9" w:rsidRPr="00BC73DE" w:rsidRDefault="002171F9" w:rsidP="002171F9">
            <w:pPr>
              <w:pStyle w:val="TAL"/>
              <w:rPr>
                <w:lang w:eastAsia="ja-JP"/>
              </w:rPr>
            </w:pPr>
          </w:p>
        </w:tc>
        <w:tc>
          <w:tcPr>
            <w:tcW w:w="2136" w:type="dxa"/>
          </w:tcPr>
          <w:p w14:paraId="421ED5F8" w14:textId="52855825" w:rsidR="002171F9" w:rsidRPr="00BC73DE" w:rsidRDefault="002171F9" w:rsidP="002171F9">
            <w:pPr>
              <w:pStyle w:val="TAL"/>
              <w:rPr>
                <w:lang w:eastAsia="ja-JP"/>
              </w:rPr>
            </w:pPr>
            <w:r w:rsidRPr="00FD4AC9">
              <w:rPr>
                <w:lang w:eastAsia="ja-JP"/>
              </w:rPr>
              <w:t>INTEGER (1..</w:t>
            </w:r>
            <w:r w:rsidRPr="00C706A6">
              <w:rPr>
                <w:lang w:eastAsia="ja-JP"/>
              </w:rPr>
              <w:t xml:space="preserve"> 16777216</w:t>
            </w:r>
            <w:ins w:id="4245" w:author="Ericsson User" w:date="2020-08-04T22:36:00Z">
              <w:r w:rsidR="006B0986">
                <w:rPr>
                  <w:lang w:eastAsia="ja-JP"/>
                </w:rPr>
                <w:t xml:space="preserve">, </w:t>
              </w:r>
            </w:ins>
            <w:r w:rsidRPr="00C706A6">
              <w:rPr>
                <w:lang w:eastAsia="ja-JP"/>
              </w:rPr>
              <w:t>…)</w:t>
            </w:r>
          </w:p>
        </w:tc>
        <w:tc>
          <w:tcPr>
            <w:tcW w:w="2236" w:type="dxa"/>
          </w:tcPr>
          <w:p w14:paraId="340356D9" w14:textId="77777777" w:rsidR="002171F9" w:rsidRPr="00C706A6" w:rsidRDefault="002171F9" w:rsidP="002171F9">
            <w:pPr>
              <w:pStyle w:val="TAL"/>
              <w:rPr>
                <w:lang w:eastAsia="ja-JP"/>
              </w:rPr>
            </w:pPr>
            <w:r w:rsidRPr="00C706A6">
              <w:rPr>
                <w:lang w:eastAsia="ja-JP"/>
              </w:rPr>
              <w:t>Maximum capacity offered by the transport portion of the cell in kbps</w:t>
            </w:r>
          </w:p>
        </w:tc>
      </w:tr>
      <w:tr w:rsidR="002171F9" w:rsidRPr="00DB4D57" w14:paraId="6D9B67A5" w14:textId="77777777" w:rsidTr="002171F9">
        <w:trPr>
          <w:jc w:val="center"/>
        </w:trPr>
        <w:tc>
          <w:tcPr>
            <w:tcW w:w="2345" w:type="dxa"/>
            <w:hideMark/>
          </w:tcPr>
          <w:p w14:paraId="2B9E7C15" w14:textId="77777777" w:rsidR="002171F9" w:rsidRPr="00BC73DE" w:rsidRDefault="002171F9" w:rsidP="002171F9">
            <w:pPr>
              <w:pStyle w:val="TAL"/>
              <w:rPr>
                <w:lang w:eastAsia="ja-JP"/>
              </w:rPr>
            </w:pPr>
            <w:r w:rsidRPr="00BC73DE">
              <w:rPr>
                <w:lang w:eastAsia="ja-JP"/>
              </w:rPr>
              <w:t>UL TNL Available Capacity</w:t>
            </w:r>
          </w:p>
        </w:tc>
        <w:tc>
          <w:tcPr>
            <w:tcW w:w="1116" w:type="dxa"/>
            <w:hideMark/>
          </w:tcPr>
          <w:p w14:paraId="7A0B0638" w14:textId="77777777" w:rsidR="002171F9" w:rsidRPr="00BC73DE" w:rsidRDefault="002171F9" w:rsidP="002171F9">
            <w:pPr>
              <w:pStyle w:val="TAL"/>
              <w:rPr>
                <w:lang w:eastAsia="ja-JP"/>
              </w:rPr>
            </w:pPr>
            <w:r w:rsidRPr="00BC73DE">
              <w:rPr>
                <w:lang w:eastAsia="ja-JP"/>
              </w:rPr>
              <w:t>M</w:t>
            </w:r>
          </w:p>
        </w:tc>
        <w:tc>
          <w:tcPr>
            <w:tcW w:w="867" w:type="dxa"/>
          </w:tcPr>
          <w:p w14:paraId="13FA9552" w14:textId="77777777" w:rsidR="002171F9" w:rsidRPr="00BC73DE" w:rsidRDefault="002171F9" w:rsidP="002171F9">
            <w:pPr>
              <w:pStyle w:val="TAL"/>
              <w:rPr>
                <w:lang w:eastAsia="ja-JP"/>
              </w:rPr>
            </w:pPr>
          </w:p>
        </w:tc>
        <w:tc>
          <w:tcPr>
            <w:tcW w:w="2136" w:type="dxa"/>
          </w:tcPr>
          <w:p w14:paraId="0F3F31C0" w14:textId="77777777" w:rsidR="002171F9" w:rsidRPr="00BC73DE" w:rsidRDefault="002171F9" w:rsidP="002171F9">
            <w:pPr>
              <w:pStyle w:val="TAL"/>
              <w:rPr>
                <w:lang w:eastAsia="ja-JP"/>
              </w:rPr>
            </w:pPr>
            <w:r w:rsidRPr="00BC73DE">
              <w:rPr>
                <w:lang w:eastAsia="ja-JP"/>
              </w:rPr>
              <w:t>INTEGER (</w:t>
            </w:r>
            <w:r>
              <w:rPr>
                <w:lang w:eastAsia="ja-JP"/>
              </w:rPr>
              <w:t>0</w:t>
            </w:r>
            <w:r w:rsidRPr="00BC73DE">
              <w:rPr>
                <w:lang w:eastAsia="ja-JP"/>
              </w:rPr>
              <w:t>..</w:t>
            </w:r>
            <w:r w:rsidRPr="00C706A6">
              <w:rPr>
                <w:lang w:eastAsia="ja-JP"/>
              </w:rPr>
              <w:t xml:space="preserve"> </w:t>
            </w:r>
            <w:r>
              <w:rPr>
                <w:lang w:eastAsia="zh-CN"/>
              </w:rPr>
              <w:t>100</w:t>
            </w:r>
            <w:r w:rsidRPr="00BC73DE">
              <w:rPr>
                <w:lang w:eastAsia="ja-JP"/>
              </w:rPr>
              <w:t>,...)</w:t>
            </w:r>
          </w:p>
        </w:tc>
        <w:tc>
          <w:tcPr>
            <w:tcW w:w="2236" w:type="dxa"/>
          </w:tcPr>
          <w:p w14:paraId="066446C1" w14:textId="63D807F4" w:rsidR="002171F9" w:rsidRDefault="002171F9" w:rsidP="002171F9">
            <w:pPr>
              <w:pStyle w:val="TAL"/>
              <w:rPr>
                <w:lang w:val="en-US" w:eastAsia="zh-CN"/>
              </w:rPr>
            </w:pPr>
            <w:r w:rsidRPr="00C706A6">
              <w:rPr>
                <w:lang w:eastAsia="ja-JP"/>
              </w:rPr>
              <w:t xml:space="preserve">Available capacity over the transport portion serving the cell in </w:t>
            </w:r>
            <w:r>
              <w:rPr>
                <w:lang w:val="en-US" w:eastAsia="zh-CN"/>
              </w:rPr>
              <w:t>percentage</w:t>
            </w:r>
            <w:del w:id="4246" w:author="Ericsson User" w:date="2020-08-04T22:35:00Z">
              <w:r w:rsidRPr="006B0986" w:rsidDel="006B0986">
                <w:rPr>
                  <w:lang w:val="en-US" w:eastAsia="ja-JP"/>
                  <w:rPrChange w:id="4247" w:author="Ericsson User" w:date="2020-08-04T22:35:00Z">
                    <w:rPr>
                      <w:color w:val="2E74B5"/>
                      <w:u w:val="single"/>
                      <w:lang w:val="en-US" w:eastAsia="ja-JP"/>
                    </w:rPr>
                  </w:rPrChange>
                </w:rPr>
                <w:delText xml:space="preserve"> relative to the </w:delText>
              </w:r>
              <w:r w:rsidRPr="006B0986" w:rsidDel="006B0986">
                <w:rPr>
                  <w:i/>
                  <w:lang w:val="en-US" w:eastAsia="zh-CN"/>
                  <w:rPrChange w:id="4248" w:author="Ericsson User" w:date="2020-08-04T22:35:00Z">
                    <w:rPr>
                      <w:i/>
                      <w:color w:val="2E74B5"/>
                      <w:u w:val="single"/>
                      <w:lang w:val="en-US" w:eastAsia="zh-CN"/>
                    </w:rPr>
                  </w:rPrChange>
                </w:rPr>
                <w:delText xml:space="preserve">DL TNL Maximum </w:delText>
              </w:r>
              <w:r w:rsidRPr="006B0986" w:rsidDel="006B0986">
                <w:rPr>
                  <w:i/>
                  <w:lang w:eastAsia="zh-CN"/>
                  <w:rPrChange w:id="4249" w:author="Ericsson User" w:date="2020-08-04T22:35:00Z">
                    <w:rPr>
                      <w:i/>
                      <w:color w:val="2E74B5"/>
                      <w:u w:val="single"/>
                      <w:lang w:eastAsia="zh-CN"/>
                    </w:rPr>
                  </w:rPrChange>
                </w:rPr>
                <w:delText>Offered Capacity</w:delText>
              </w:r>
            </w:del>
            <w:ins w:id="4250" w:author="Ericsson User" w:date="2020-08-04T22:35:00Z">
              <w:r w:rsidR="006B0986" w:rsidRPr="006B0986">
                <w:rPr>
                  <w:lang w:val="en-US" w:eastAsia="ja-JP"/>
                  <w:rPrChange w:id="4251" w:author="Ericsson User" w:date="2020-08-04T22:35:00Z">
                    <w:rPr>
                      <w:color w:val="2E74B5"/>
                      <w:u w:val="single"/>
                      <w:lang w:val="en-US" w:eastAsia="ja-JP"/>
                    </w:rPr>
                  </w:rPrChange>
                </w:rPr>
                <w:t xml:space="preserve"> relative to the </w:t>
              </w:r>
              <w:r w:rsidR="006B0986" w:rsidRPr="006B0986">
                <w:rPr>
                  <w:i/>
                  <w:lang w:val="en-US" w:eastAsia="zh-CN"/>
                  <w:rPrChange w:id="4252" w:author="Ericsson User" w:date="2020-08-04T22:35:00Z">
                    <w:rPr>
                      <w:i/>
                      <w:color w:val="2E74B5"/>
                      <w:u w:val="single"/>
                      <w:lang w:val="en-US" w:eastAsia="zh-CN"/>
                    </w:rPr>
                  </w:rPrChange>
                </w:rPr>
                <w:t xml:space="preserve">DL TNL Maximum </w:t>
              </w:r>
              <w:r w:rsidR="006B0986" w:rsidRPr="006B0986">
                <w:rPr>
                  <w:i/>
                  <w:lang w:eastAsia="zh-CN"/>
                  <w:rPrChange w:id="4253" w:author="Ericsson User" w:date="2020-08-04T22:35:00Z">
                    <w:rPr>
                      <w:i/>
                      <w:color w:val="2E74B5"/>
                      <w:u w:val="single"/>
                      <w:lang w:eastAsia="zh-CN"/>
                    </w:rPr>
                  </w:rPrChange>
                </w:rPr>
                <w:t>Offered Capacity</w:t>
              </w:r>
            </w:ins>
            <w:r>
              <w:rPr>
                <w:lang w:val="en-US" w:eastAsia="zh-CN"/>
              </w:rPr>
              <w:t>.</w:t>
            </w:r>
          </w:p>
          <w:p w14:paraId="4FFB0FD6" w14:textId="77777777" w:rsidR="002171F9" w:rsidRPr="00C706A6" w:rsidRDefault="002171F9" w:rsidP="002171F9">
            <w:pPr>
              <w:pStyle w:val="TAL"/>
              <w:rPr>
                <w:lang w:eastAsia="ja-JP"/>
              </w:rPr>
            </w:pPr>
            <w:r>
              <w:rPr>
                <w:lang w:val="en-US"/>
              </w:rPr>
              <w:t xml:space="preserve">Value 100 corresponds to the </w:t>
            </w:r>
            <w:r>
              <w:rPr>
                <w:lang w:eastAsia="zh-CN"/>
              </w:rPr>
              <w:t>Maximum</w:t>
            </w:r>
            <w:r>
              <w:rPr>
                <w:lang w:val="en-US"/>
              </w:rPr>
              <w:t xml:space="preserve"> offered capacity.</w:t>
            </w:r>
          </w:p>
        </w:tc>
      </w:tr>
    </w:tbl>
    <w:p w14:paraId="7DE41C26" w14:textId="77777777" w:rsidR="002171F9" w:rsidRPr="00DB4D57" w:rsidRDefault="002171F9" w:rsidP="002171F9">
      <w:pPr>
        <w:jc w:val="both"/>
        <w:rPr>
          <w:lang w:val="en-US"/>
        </w:rPr>
      </w:pPr>
    </w:p>
    <w:p w14:paraId="3318DDB5" w14:textId="77777777" w:rsidR="002171F9" w:rsidRPr="00BC73DE" w:rsidRDefault="002171F9" w:rsidP="002171F9">
      <w:pPr>
        <w:pStyle w:val="Heading3"/>
        <w:ind w:left="720" w:hanging="720"/>
        <w:rPr>
          <w:rFonts w:eastAsia="Batang"/>
        </w:rPr>
      </w:pPr>
      <w:bookmarkStart w:id="4254" w:name="_Toc14207849"/>
      <w:bookmarkStart w:id="4255" w:name="_Toc45104381"/>
      <w:bookmarkStart w:id="4256" w:name="_Toc45227877"/>
      <w:bookmarkStart w:id="4257" w:name="_Toc45891691"/>
      <w:r w:rsidRPr="00BC73DE">
        <w:rPr>
          <w:rFonts w:eastAsia="Batang"/>
        </w:rPr>
        <w:t>9.2.</w:t>
      </w:r>
      <w:r>
        <w:rPr>
          <w:rFonts w:eastAsia="Batang"/>
        </w:rPr>
        <w:t>162</w:t>
      </w:r>
      <w:r w:rsidRPr="00BC73DE">
        <w:rPr>
          <w:rFonts w:eastAsia="Batang"/>
        </w:rPr>
        <w:tab/>
      </w:r>
      <w:r w:rsidRPr="007C3A00">
        <w:rPr>
          <w:lang w:eastAsia="zh-CN"/>
        </w:rPr>
        <w:t xml:space="preserve">NR </w:t>
      </w:r>
      <w:r w:rsidRPr="00BC73DE">
        <w:rPr>
          <w:rFonts w:eastAsia="Batang"/>
        </w:rPr>
        <w:t>Radio Resource Status</w:t>
      </w:r>
      <w:bookmarkEnd w:id="4254"/>
      <w:bookmarkEnd w:id="4255"/>
      <w:bookmarkEnd w:id="4256"/>
      <w:bookmarkEnd w:id="4257"/>
    </w:p>
    <w:p w14:paraId="5BFE44FD" w14:textId="77777777" w:rsidR="002171F9" w:rsidRDefault="002171F9" w:rsidP="002171F9">
      <w:pPr>
        <w:rPr>
          <w:lang w:val="en-US" w:eastAsia="zh-CN"/>
        </w:rPr>
      </w:pPr>
      <w:r w:rsidRPr="00BC73DE">
        <w:rPr>
          <w:lang w:val="en-US"/>
        </w:rPr>
        <w:t xml:space="preserve">The </w:t>
      </w:r>
      <w:r>
        <w:rPr>
          <w:i/>
          <w:lang w:val="en-US" w:eastAsia="zh-CN"/>
        </w:rPr>
        <w:t xml:space="preserve">NR </w:t>
      </w:r>
      <w:r w:rsidRPr="00BC73DE">
        <w:rPr>
          <w:i/>
          <w:iCs/>
          <w:lang w:val="en-US"/>
        </w:rPr>
        <w:t>Radio</w:t>
      </w:r>
      <w:r w:rsidRPr="00BC73DE">
        <w:rPr>
          <w:lang w:val="en-US"/>
        </w:rPr>
        <w:t xml:space="preserve"> </w:t>
      </w:r>
      <w:r w:rsidRPr="00BC73DE">
        <w:rPr>
          <w:i/>
          <w:iCs/>
          <w:lang w:val="en-US"/>
        </w:rPr>
        <w:t>Resource Status</w:t>
      </w:r>
      <w:r w:rsidRPr="00BC73DE">
        <w:rPr>
          <w:lang w:val="en-US"/>
        </w:rPr>
        <w:t xml:space="preserve"> IE indicates the usage of the PRBs per</w:t>
      </w:r>
      <w:r>
        <w:rPr>
          <w:lang w:val="en-US"/>
        </w:rPr>
        <w:t xml:space="preserve"> cell and per</w:t>
      </w:r>
      <w:r w:rsidRPr="00BC73DE">
        <w:rPr>
          <w:lang w:val="en-US"/>
        </w:rPr>
        <w:t xml:space="preserve"> SSB area </w:t>
      </w:r>
      <w:r w:rsidRPr="00BC73DE">
        <w:rPr>
          <w:lang w:val="en-US" w:eastAsia="zh-CN"/>
        </w:rPr>
        <w:t xml:space="preserve">for all traffic </w:t>
      </w:r>
      <w:r w:rsidRPr="00BC73DE">
        <w:rPr>
          <w:lang w:val="en-US"/>
        </w:rPr>
        <w:t>in Downlink and Uplink</w:t>
      </w:r>
      <w:r>
        <w:rPr>
          <w:lang w:val="en-US" w:eastAsia="zh-CN"/>
        </w:rPr>
        <w:t xml:space="preserve"> </w:t>
      </w:r>
      <w:r w:rsidRPr="00A762A1">
        <w:rPr>
          <w:lang w:val="en-US" w:eastAsia="zh-CN"/>
        </w:rPr>
        <w:t>and the usage of PDCCH CCEs for Downlink and Uplink scheduling</w:t>
      </w:r>
      <w:r w:rsidRPr="00BC73DE">
        <w:rPr>
          <w:lang w:val="en-US"/>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117"/>
        <w:gridCol w:w="866"/>
        <w:gridCol w:w="2135"/>
        <w:gridCol w:w="2235"/>
      </w:tblGrid>
      <w:tr w:rsidR="002171F9" w:rsidRPr="00DB4D57" w14:paraId="59530E08" w14:textId="77777777" w:rsidTr="002171F9">
        <w:trPr>
          <w:jc w:val="center"/>
        </w:trPr>
        <w:tc>
          <w:tcPr>
            <w:tcW w:w="3427" w:type="dxa"/>
            <w:hideMark/>
          </w:tcPr>
          <w:p w14:paraId="44A98EC1" w14:textId="77777777" w:rsidR="002171F9" w:rsidRPr="00BC73DE" w:rsidRDefault="002171F9" w:rsidP="002171F9">
            <w:pPr>
              <w:pStyle w:val="TAH"/>
              <w:rPr>
                <w:lang w:eastAsia="ja-JP"/>
              </w:rPr>
            </w:pPr>
            <w:r w:rsidRPr="00BC73DE">
              <w:rPr>
                <w:lang w:eastAsia="ja-JP"/>
              </w:rPr>
              <w:t>IE/Group Name</w:t>
            </w:r>
          </w:p>
        </w:tc>
        <w:tc>
          <w:tcPr>
            <w:tcW w:w="1117" w:type="dxa"/>
            <w:hideMark/>
          </w:tcPr>
          <w:p w14:paraId="37D64AB8" w14:textId="77777777" w:rsidR="002171F9" w:rsidRPr="00BC73DE" w:rsidRDefault="002171F9" w:rsidP="002171F9">
            <w:pPr>
              <w:pStyle w:val="TAH"/>
              <w:rPr>
                <w:lang w:eastAsia="ja-JP"/>
              </w:rPr>
            </w:pPr>
            <w:r w:rsidRPr="00BC73DE">
              <w:rPr>
                <w:lang w:eastAsia="ja-JP"/>
              </w:rPr>
              <w:t>Presence</w:t>
            </w:r>
          </w:p>
        </w:tc>
        <w:tc>
          <w:tcPr>
            <w:tcW w:w="866" w:type="dxa"/>
            <w:hideMark/>
          </w:tcPr>
          <w:p w14:paraId="32FD4F0F" w14:textId="77777777" w:rsidR="002171F9" w:rsidRPr="00BC73DE" w:rsidRDefault="002171F9" w:rsidP="002171F9">
            <w:pPr>
              <w:pStyle w:val="TAH"/>
              <w:rPr>
                <w:lang w:eastAsia="ja-JP"/>
              </w:rPr>
            </w:pPr>
            <w:r w:rsidRPr="00BC73DE">
              <w:rPr>
                <w:lang w:eastAsia="ja-JP"/>
              </w:rPr>
              <w:t>Range</w:t>
            </w:r>
          </w:p>
        </w:tc>
        <w:tc>
          <w:tcPr>
            <w:tcW w:w="2135" w:type="dxa"/>
            <w:hideMark/>
          </w:tcPr>
          <w:p w14:paraId="3ACEC09A" w14:textId="77777777" w:rsidR="002171F9" w:rsidRPr="00BC73DE" w:rsidRDefault="002171F9" w:rsidP="002171F9">
            <w:pPr>
              <w:pStyle w:val="TAH"/>
              <w:rPr>
                <w:lang w:eastAsia="ja-JP"/>
              </w:rPr>
            </w:pPr>
            <w:r w:rsidRPr="00BC73DE">
              <w:rPr>
                <w:lang w:eastAsia="ja-JP"/>
              </w:rPr>
              <w:t>IE type and reference</w:t>
            </w:r>
          </w:p>
        </w:tc>
        <w:tc>
          <w:tcPr>
            <w:tcW w:w="2235" w:type="dxa"/>
            <w:hideMark/>
          </w:tcPr>
          <w:p w14:paraId="28BF98BB" w14:textId="77777777" w:rsidR="002171F9" w:rsidRPr="00BC73DE" w:rsidRDefault="002171F9" w:rsidP="002171F9">
            <w:pPr>
              <w:pStyle w:val="TAH"/>
              <w:rPr>
                <w:lang w:eastAsia="ja-JP"/>
              </w:rPr>
            </w:pPr>
            <w:r w:rsidRPr="00BC73DE">
              <w:rPr>
                <w:lang w:eastAsia="ja-JP"/>
              </w:rPr>
              <w:t>Semantics description</w:t>
            </w:r>
          </w:p>
        </w:tc>
      </w:tr>
      <w:tr w:rsidR="002171F9" w:rsidRPr="00DB4D57" w14:paraId="66227A48" w14:textId="77777777" w:rsidTr="002171F9">
        <w:trPr>
          <w:jc w:val="center"/>
        </w:trPr>
        <w:tc>
          <w:tcPr>
            <w:tcW w:w="3427" w:type="dxa"/>
          </w:tcPr>
          <w:p w14:paraId="624E296A" w14:textId="77777777" w:rsidR="002171F9" w:rsidRPr="00BC73DE" w:rsidRDefault="002171F9" w:rsidP="002171F9">
            <w:pPr>
              <w:pStyle w:val="TAL"/>
              <w:rPr>
                <w:lang w:val="en-US" w:eastAsia="ja-JP"/>
              </w:rPr>
            </w:pPr>
            <w:r w:rsidRPr="00910380">
              <w:rPr>
                <w:b/>
              </w:rPr>
              <w:t>SSB Area Radio Resource Status List</w:t>
            </w:r>
          </w:p>
        </w:tc>
        <w:tc>
          <w:tcPr>
            <w:tcW w:w="1117" w:type="dxa"/>
          </w:tcPr>
          <w:p w14:paraId="6B979F8C" w14:textId="77777777" w:rsidR="002171F9" w:rsidRPr="00BC73DE" w:rsidRDefault="002171F9" w:rsidP="002171F9">
            <w:pPr>
              <w:pStyle w:val="TAL"/>
              <w:rPr>
                <w:lang w:val="en-US" w:eastAsia="zh-CN"/>
              </w:rPr>
            </w:pPr>
          </w:p>
        </w:tc>
        <w:tc>
          <w:tcPr>
            <w:tcW w:w="866" w:type="dxa"/>
          </w:tcPr>
          <w:p w14:paraId="32D0A81C" w14:textId="77777777" w:rsidR="002171F9" w:rsidRPr="00BC73DE" w:rsidRDefault="002171F9" w:rsidP="002171F9">
            <w:pPr>
              <w:pStyle w:val="TAL"/>
              <w:rPr>
                <w:lang w:eastAsia="zh-CN"/>
              </w:rPr>
            </w:pPr>
            <w:r>
              <w:rPr>
                <w:i/>
                <w:lang w:eastAsia="zh-CN"/>
              </w:rPr>
              <w:t>1</w:t>
            </w:r>
          </w:p>
        </w:tc>
        <w:tc>
          <w:tcPr>
            <w:tcW w:w="2135" w:type="dxa"/>
          </w:tcPr>
          <w:p w14:paraId="09CE0388" w14:textId="77777777" w:rsidR="002171F9" w:rsidRPr="00BC73DE" w:rsidRDefault="002171F9" w:rsidP="002171F9">
            <w:pPr>
              <w:pStyle w:val="TAL"/>
              <w:rPr>
                <w:rFonts w:cs="Arial"/>
                <w:szCs w:val="18"/>
                <w:lang w:eastAsia="ja-JP"/>
              </w:rPr>
            </w:pPr>
          </w:p>
        </w:tc>
        <w:tc>
          <w:tcPr>
            <w:tcW w:w="2235" w:type="dxa"/>
          </w:tcPr>
          <w:p w14:paraId="3F6A2537" w14:textId="77777777" w:rsidR="002171F9" w:rsidRPr="00BC73DE" w:rsidRDefault="002171F9" w:rsidP="002171F9">
            <w:pPr>
              <w:pStyle w:val="TAL"/>
              <w:rPr>
                <w:lang w:eastAsia="ja-JP"/>
              </w:rPr>
            </w:pPr>
          </w:p>
        </w:tc>
      </w:tr>
      <w:tr w:rsidR="002171F9" w:rsidRPr="00DB4D57" w14:paraId="5BC046A8" w14:textId="77777777" w:rsidTr="002171F9">
        <w:trPr>
          <w:jc w:val="center"/>
        </w:trPr>
        <w:tc>
          <w:tcPr>
            <w:tcW w:w="3427" w:type="dxa"/>
          </w:tcPr>
          <w:p w14:paraId="53BA0B0D" w14:textId="77777777" w:rsidR="002171F9" w:rsidRPr="00BC73DE" w:rsidRDefault="002171F9" w:rsidP="002171F9">
            <w:pPr>
              <w:pStyle w:val="TAL"/>
              <w:ind w:left="142"/>
              <w:rPr>
                <w:lang w:val="en-US" w:eastAsia="zh-CN"/>
              </w:rPr>
            </w:pPr>
            <w:r>
              <w:rPr>
                <w:b/>
                <w:lang w:eastAsia="ja-JP"/>
              </w:rPr>
              <w:t>&gt;</w:t>
            </w:r>
            <w:r w:rsidRPr="00910380">
              <w:rPr>
                <w:b/>
                <w:lang w:eastAsia="ja-JP"/>
              </w:rPr>
              <w:t xml:space="preserve">SSB Area Radio Resource Status </w:t>
            </w:r>
            <w:r>
              <w:rPr>
                <w:b/>
                <w:lang w:eastAsia="zh-CN"/>
              </w:rPr>
              <w:t>Item</w:t>
            </w:r>
          </w:p>
        </w:tc>
        <w:tc>
          <w:tcPr>
            <w:tcW w:w="1117" w:type="dxa"/>
          </w:tcPr>
          <w:p w14:paraId="2346C4F8" w14:textId="77777777" w:rsidR="002171F9" w:rsidRPr="00BC73DE" w:rsidRDefault="002171F9" w:rsidP="002171F9">
            <w:pPr>
              <w:pStyle w:val="TAL"/>
              <w:rPr>
                <w:lang w:val="en-US" w:eastAsia="ja-JP"/>
              </w:rPr>
            </w:pPr>
          </w:p>
        </w:tc>
        <w:tc>
          <w:tcPr>
            <w:tcW w:w="866" w:type="dxa"/>
          </w:tcPr>
          <w:p w14:paraId="6CFF305D" w14:textId="77777777" w:rsidR="002171F9" w:rsidRPr="00BC73DE" w:rsidRDefault="002171F9" w:rsidP="002171F9">
            <w:pPr>
              <w:pStyle w:val="TAL"/>
              <w:rPr>
                <w:lang w:eastAsia="ja-JP"/>
              </w:rPr>
            </w:pPr>
            <w:r>
              <w:rPr>
                <w:i/>
                <w:lang w:eastAsia="zh-CN"/>
              </w:rPr>
              <w:t>1</w:t>
            </w:r>
            <w:r w:rsidRPr="00BC73DE">
              <w:rPr>
                <w:i/>
                <w:lang w:eastAsia="ja-JP"/>
              </w:rPr>
              <w:t>..&lt;maxnoofSSBAreas&gt;</w:t>
            </w:r>
          </w:p>
        </w:tc>
        <w:tc>
          <w:tcPr>
            <w:tcW w:w="2135" w:type="dxa"/>
          </w:tcPr>
          <w:p w14:paraId="14EF4A90" w14:textId="77777777" w:rsidR="002171F9" w:rsidRPr="00BC73DE" w:rsidRDefault="002171F9" w:rsidP="002171F9">
            <w:pPr>
              <w:pStyle w:val="TAL"/>
              <w:rPr>
                <w:rFonts w:cs="Arial"/>
                <w:szCs w:val="18"/>
                <w:lang w:eastAsia="ja-JP"/>
              </w:rPr>
            </w:pPr>
          </w:p>
        </w:tc>
        <w:tc>
          <w:tcPr>
            <w:tcW w:w="2235" w:type="dxa"/>
          </w:tcPr>
          <w:p w14:paraId="3B0C23A5" w14:textId="77777777" w:rsidR="002171F9" w:rsidRPr="00BC73DE" w:rsidRDefault="002171F9" w:rsidP="002171F9">
            <w:pPr>
              <w:pStyle w:val="TAL"/>
              <w:rPr>
                <w:lang w:eastAsia="ja-JP"/>
              </w:rPr>
            </w:pPr>
          </w:p>
        </w:tc>
      </w:tr>
      <w:tr w:rsidR="002171F9" w:rsidRPr="00DB4D57" w14:paraId="2D682DC3" w14:textId="77777777" w:rsidTr="002171F9">
        <w:trPr>
          <w:jc w:val="center"/>
        </w:trPr>
        <w:tc>
          <w:tcPr>
            <w:tcW w:w="3427" w:type="dxa"/>
            <w:hideMark/>
          </w:tcPr>
          <w:p w14:paraId="7A639370"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 xml:space="preserve">SSB </w:t>
            </w:r>
            <w:r>
              <w:rPr>
                <w:lang w:eastAsia="ja-JP"/>
              </w:rPr>
              <w:t>Index</w:t>
            </w:r>
          </w:p>
        </w:tc>
        <w:tc>
          <w:tcPr>
            <w:tcW w:w="1117" w:type="dxa"/>
            <w:hideMark/>
          </w:tcPr>
          <w:p w14:paraId="591C2BEB" w14:textId="77777777" w:rsidR="002171F9" w:rsidRPr="00BC73DE" w:rsidRDefault="002171F9" w:rsidP="002171F9">
            <w:pPr>
              <w:pStyle w:val="TAL"/>
              <w:rPr>
                <w:lang w:eastAsia="ja-JP"/>
              </w:rPr>
            </w:pPr>
            <w:r w:rsidRPr="00BC73DE">
              <w:rPr>
                <w:lang w:eastAsia="ja-JP"/>
              </w:rPr>
              <w:t>M</w:t>
            </w:r>
          </w:p>
        </w:tc>
        <w:tc>
          <w:tcPr>
            <w:tcW w:w="866" w:type="dxa"/>
          </w:tcPr>
          <w:p w14:paraId="28CDB681" w14:textId="77777777" w:rsidR="002171F9" w:rsidRPr="00BC73DE" w:rsidRDefault="002171F9" w:rsidP="002171F9">
            <w:pPr>
              <w:pStyle w:val="TAL"/>
              <w:rPr>
                <w:lang w:eastAsia="ja-JP"/>
              </w:rPr>
            </w:pPr>
          </w:p>
        </w:tc>
        <w:tc>
          <w:tcPr>
            <w:tcW w:w="2135" w:type="dxa"/>
            <w:hideMark/>
          </w:tcPr>
          <w:p w14:paraId="76DF4E6C" w14:textId="77777777" w:rsidR="002171F9" w:rsidRPr="007C7ABB" w:rsidRDefault="002171F9" w:rsidP="002171F9">
            <w:pPr>
              <w:pStyle w:val="TAL"/>
              <w:rPr>
                <w:rFonts w:cs="Arial"/>
                <w:szCs w:val="18"/>
                <w:lang w:eastAsia="ja-JP"/>
              </w:rPr>
            </w:pPr>
            <w:r>
              <w:rPr>
                <w:rFonts w:cs="Arial"/>
                <w:szCs w:val="18"/>
                <w:lang w:eastAsia="ja-JP"/>
              </w:rPr>
              <w:t>9.2.167</w:t>
            </w:r>
          </w:p>
        </w:tc>
        <w:tc>
          <w:tcPr>
            <w:tcW w:w="2235" w:type="dxa"/>
          </w:tcPr>
          <w:p w14:paraId="6FD08416" w14:textId="77777777" w:rsidR="002171F9" w:rsidRPr="00BC73DE" w:rsidRDefault="002171F9" w:rsidP="002171F9">
            <w:pPr>
              <w:pStyle w:val="TAL"/>
              <w:rPr>
                <w:lang w:eastAsia="ja-JP"/>
              </w:rPr>
            </w:pPr>
          </w:p>
        </w:tc>
      </w:tr>
      <w:tr w:rsidR="002171F9" w:rsidRPr="00DB4D57" w14:paraId="03998A0B" w14:textId="77777777" w:rsidTr="002171F9">
        <w:trPr>
          <w:jc w:val="center"/>
        </w:trPr>
        <w:tc>
          <w:tcPr>
            <w:tcW w:w="3427" w:type="dxa"/>
            <w:hideMark/>
          </w:tcPr>
          <w:p w14:paraId="10B06FBA"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GBR PRB usage</w:t>
            </w:r>
          </w:p>
        </w:tc>
        <w:tc>
          <w:tcPr>
            <w:tcW w:w="1117" w:type="dxa"/>
            <w:hideMark/>
          </w:tcPr>
          <w:p w14:paraId="5BBAFCE6" w14:textId="77777777" w:rsidR="002171F9" w:rsidRPr="00BC73DE" w:rsidRDefault="002171F9" w:rsidP="002171F9">
            <w:pPr>
              <w:pStyle w:val="TAL"/>
              <w:rPr>
                <w:lang w:eastAsia="ja-JP"/>
              </w:rPr>
            </w:pPr>
            <w:r w:rsidRPr="00BC73DE">
              <w:rPr>
                <w:lang w:eastAsia="ja-JP"/>
              </w:rPr>
              <w:t>M</w:t>
            </w:r>
          </w:p>
        </w:tc>
        <w:tc>
          <w:tcPr>
            <w:tcW w:w="866" w:type="dxa"/>
          </w:tcPr>
          <w:p w14:paraId="2F84E497" w14:textId="77777777" w:rsidR="002171F9" w:rsidRPr="00BC73DE" w:rsidRDefault="002171F9" w:rsidP="002171F9">
            <w:pPr>
              <w:pStyle w:val="TAL"/>
              <w:rPr>
                <w:lang w:eastAsia="ja-JP"/>
              </w:rPr>
            </w:pPr>
          </w:p>
        </w:tc>
        <w:tc>
          <w:tcPr>
            <w:tcW w:w="2135" w:type="dxa"/>
            <w:hideMark/>
          </w:tcPr>
          <w:p w14:paraId="184230F3"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3E5CA7AE" w14:textId="77777777" w:rsidR="002171F9" w:rsidRPr="00BC73DE" w:rsidRDefault="002171F9" w:rsidP="002171F9">
            <w:pPr>
              <w:pStyle w:val="TAL"/>
              <w:rPr>
                <w:lang w:eastAsia="ja-JP"/>
              </w:rPr>
            </w:pPr>
            <w:r>
              <w:rPr>
                <w:lang w:eastAsia="ja-JP"/>
              </w:rPr>
              <w:t xml:space="preserve">Per SSB area </w:t>
            </w:r>
            <w:r w:rsidRPr="007C7ABB">
              <w:rPr>
                <w:lang w:eastAsia="ja-JP"/>
              </w:rPr>
              <w:t>DL GBR PRB usage</w:t>
            </w:r>
          </w:p>
        </w:tc>
      </w:tr>
      <w:tr w:rsidR="002171F9" w:rsidRPr="00DB4D57" w14:paraId="43F614A2" w14:textId="77777777" w:rsidTr="002171F9">
        <w:trPr>
          <w:jc w:val="center"/>
        </w:trPr>
        <w:tc>
          <w:tcPr>
            <w:tcW w:w="3427" w:type="dxa"/>
            <w:hideMark/>
          </w:tcPr>
          <w:p w14:paraId="34517494"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GBR PRB usage</w:t>
            </w:r>
          </w:p>
        </w:tc>
        <w:tc>
          <w:tcPr>
            <w:tcW w:w="1117" w:type="dxa"/>
            <w:hideMark/>
          </w:tcPr>
          <w:p w14:paraId="33F22E87" w14:textId="77777777" w:rsidR="002171F9" w:rsidRPr="00BC73DE" w:rsidRDefault="002171F9" w:rsidP="002171F9">
            <w:pPr>
              <w:pStyle w:val="TAL"/>
              <w:rPr>
                <w:lang w:eastAsia="ja-JP"/>
              </w:rPr>
            </w:pPr>
            <w:r w:rsidRPr="00BC73DE">
              <w:rPr>
                <w:lang w:eastAsia="ja-JP"/>
              </w:rPr>
              <w:t>M</w:t>
            </w:r>
          </w:p>
        </w:tc>
        <w:tc>
          <w:tcPr>
            <w:tcW w:w="866" w:type="dxa"/>
          </w:tcPr>
          <w:p w14:paraId="6CEFC5EF" w14:textId="77777777" w:rsidR="002171F9" w:rsidRPr="00BC73DE" w:rsidRDefault="002171F9" w:rsidP="002171F9">
            <w:pPr>
              <w:pStyle w:val="TAL"/>
              <w:rPr>
                <w:lang w:eastAsia="ja-JP"/>
              </w:rPr>
            </w:pPr>
          </w:p>
        </w:tc>
        <w:tc>
          <w:tcPr>
            <w:tcW w:w="2135" w:type="dxa"/>
            <w:hideMark/>
          </w:tcPr>
          <w:p w14:paraId="45895A4F"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415A6589" w14:textId="77777777" w:rsidR="002171F9" w:rsidRPr="00BC73DE" w:rsidRDefault="002171F9" w:rsidP="002171F9">
            <w:pPr>
              <w:pStyle w:val="TAL"/>
              <w:rPr>
                <w:lang w:eastAsia="ja-JP"/>
              </w:rPr>
            </w:pPr>
            <w:r>
              <w:rPr>
                <w:lang w:eastAsia="ja-JP"/>
              </w:rPr>
              <w:t>Per SSB area</w:t>
            </w:r>
            <w:r w:rsidRPr="007C7ABB">
              <w:rPr>
                <w:lang w:eastAsia="ja-JP"/>
              </w:rPr>
              <w:t xml:space="preserve"> UL GBR PRB usage</w:t>
            </w:r>
          </w:p>
        </w:tc>
      </w:tr>
      <w:tr w:rsidR="002171F9" w:rsidRPr="00DB4D57" w14:paraId="227C478B" w14:textId="77777777" w:rsidTr="002171F9">
        <w:trPr>
          <w:jc w:val="center"/>
        </w:trPr>
        <w:tc>
          <w:tcPr>
            <w:tcW w:w="3427" w:type="dxa"/>
            <w:hideMark/>
          </w:tcPr>
          <w:p w14:paraId="528258DA"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non-GBR PRB usage</w:t>
            </w:r>
          </w:p>
        </w:tc>
        <w:tc>
          <w:tcPr>
            <w:tcW w:w="1117" w:type="dxa"/>
            <w:hideMark/>
          </w:tcPr>
          <w:p w14:paraId="6D978067" w14:textId="77777777" w:rsidR="002171F9" w:rsidRPr="00BC73DE" w:rsidRDefault="002171F9" w:rsidP="002171F9">
            <w:pPr>
              <w:pStyle w:val="TAL"/>
              <w:rPr>
                <w:lang w:eastAsia="ja-JP"/>
              </w:rPr>
            </w:pPr>
            <w:r w:rsidRPr="00BC73DE">
              <w:rPr>
                <w:lang w:eastAsia="ja-JP"/>
              </w:rPr>
              <w:t>M</w:t>
            </w:r>
          </w:p>
        </w:tc>
        <w:tc>
          <w:tcPr>
            <w:tcW w:w="866" w:type="dxa"/>
          </w:tcPr>
          <w:p w14:paraId="6825EE1F" w14:textId="77777777" w:rsidR="002171F9" w:rsidRPr="00BC73DE" w:rsidRDefault="002171F9" w:rsidP="002171F9">
            <w:pPr>
              <w:pStyle w:val="TAL"/>
              <w:rPr>
                <w:lang w:eastAsia="ja-JP"/>
              </w:rPr>
            </w:pPr>
          </w:p>
        </w:tc>
        <w:tc>
          <w:tcPr>
            <w:tcW w:w="2135" w:type="dxa"/>
            <w:hideMark/>
          </w:tcPr>
          <w:p w14:paraId="122CFB19"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62A9ADC5" w14:textId="77777777" w:rsidR="002171F9" w:rsidRPr="00BC73DE" w:rsidRDefault="002171F9" w:rsidP="002171F9">
            <w:pPr>
              <w:pStyle w:val="TAL"/>
              <w:rPr>
                <w:lang w:eastAsia="ja-JP"/>
              </w:rPr>
            </w:pPr>
            <w:r>
              <w:rPr>
                <w:lang w:eastAsia="ja-JP"/>
              </w:rPr>
              <w:t>Per SSB area</w:t>
            </w:r>
            <w:r w:rsidRPr="007C7ABB">
              <w:rPr>
                <w:lang w:eastAsia="ja-JP"/>
              </w:rPr>
              <w:t xml:space="preserve"> DL non-GBR PRB usage</w:t>
            </w:r>
          </w:p>
        </w:tc>
      </w:tr>
      <w:tr w:rsidR="002171F9" w:rsidRPr="00DB4D57" w14:paraId="4430A99A" w14:textId="77777777" w:rsidTr="002171F9">
        <w:trPr>
          <w:jc w:val="center"/>
        </w:trPr>
        <w:tc>
          <w:tcPr>
            <w:tcW w:w="3427" w:type="dxa"/>
            <w:hideMark/>
          </w:tcPr>
          <w:p w14:paraId="14D16555"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non-GBR PRB usage</w:t>
            </w:r>
          </w:p>
        </w:tc>
        <w:tc>
          <w:tcPr>
            <w:tcW w:w="1117" w:type="dxa"/>
            <w:hideMark/>
          </w:tcPr>
          <w:p w14:paraId="40292C72" w14:textId="77777777" w:rsidR="002171F9" w:rsidRPr="00BC73DE" w:rsidRDefault="002171F9" w:rsidP="002171F9">
            <w:pPr>
              <w:pStyle w:val="TAL"/>
              <w:rPr>
                <w:lang w:eastAsia="ja-JP"/>
              </w:rPr>
            </w:pPr>
            <w:r w:rsidRPr="00BC73DE">
              <w:rPr>
                <w:lang w:eastAsia="ja-JP"/>
              </w:rPr>
              <w:t>M</w:t>
            </w:r>
          </w:p>
        </w:tc>
        <w:tc>
          <w:tcPr>
            <w:tcW w:w="866" w:type="dxa"/>
          </w:tcPr>
          <w:p w14:paraId="069ADE98" w14:textId="77777777" w:rsidR="002171F9" w:rsidRPr="00BC73DE" w:rsidRDefault="002171F9" w:rsidP="002171F9">
            <w:pPr>
              <w:pStyle w:val="TAL"/>
              <w:rPr>
                <w:lang w:eastAsia="ja-JP"/>
              </w:rPr>
            </w:pPr>
          </w:p>
        </w:tc>
        <w:tc>
          <w:tcPr>
            <w:tcW w:w="2135" w:type="dxa"/>
            <w:hideMark/>
          </w:tcPr>
          <w:p w14:paraId="7E5A2423"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63295863" w14:textId="77777777" w:rsidR="002171F9" w:rsidRPr="00BC73DE" w:rsidRDefault="002171F9" w:rsidP="002171F9">
            <w:pPr>
              <w:pStyle w:val="TAL"/>
              <w:rPr>
                <w:lang w:eastAsia="ja-JP"/>
              </w:rPr>
            </w:pPr>
            <w:r>
              <w:rPr>
                <w:lang w:eastAsia="ja-JP"/>
              </w:rPr>
              <w:t>Per SSB area</w:t>
            </w:r>
            <w:r w:rsidRPr="007C7ABB">
              <w:rPr>
                <w:lang w:eastAsia="ja-JP"/>
              </w:rPr>
              <w:t xml:space="preserve"> UL non-GBR PRB usage</w:t>
            </w:r>
          </w:p>
        </w:tc>
      </w:tr>
      <w:tr w:rsidR="002171F9" w:rsidRPr="00DB4D57" w14:paraId="3CE5AEF1" w14:textId="77777777" w:rsidTr="002171F9">
        <w:trPr>
          <w:jc w:val="center"/>
        </w:trPr>
        <w:tc>
          <w:tcPr>
            <w:tcW w:w="3427" w:type="dxa"/>
            <w:hideMark/>
          </w:tcPr>
          <w:p w14:paraId="19E75868"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DL Total PRB usage</w:t>
            </w:r>
          </w:p>
        </w:tc>
        <w:tc>
          <w:tcPr>
            <w:tcW w:w="1117" w:type="dxa"/>
            <w:hideMark/>
          </w:tcPr>
          <w:p w14:paraId="5B3750FE" w14:textId="77777777" w:rsidR="002171F9" w:rsidRPr="00BC73DE" w:rsidRDefault="002171F9" w:rsidP="002171F9">
            <w:pPr>
              <w:pStyle w:val="TAL"/>
              <w:rPr>
                <w:lang w:eastAsia="ja-JP"/>
              </w:rPr>
            </w:pPr>
            <w:r w:rsidRPr="00BC73DE">
              <w:rPr>
                <w:lang w:eastAsia="ja-JP"/>
              </w:rPr>
              <w:t>M</w:t>
            </w:r>
          </w:p>
        </w:tc>
        <w:tc>
          <w:tcPr>
            <w:tcW w:w="866" w:type="dxa"/>
          </w:tcPr>
          <w:p w14:paraId="742AF77D" w14:textId="77777777" w:rsidR="002171F9" w:rsidRPr="00BC73DE" w:rsidRDefault="002171F9" w:rsidP="002171F9">
            <w:pPr>
              <w:pStyle w:val="TAL"/>
              <w:rPr>
                <w:lang w:eastAsia="ja-JP"/>
              </w:rPr>
            </w:pPr>
          </w:p>
        </w:tc>
        <w:tc>
          <w:tcPr>
            <w:tcW w:w="2135" w:type="dxa"/>
            <w:hideMark/>
          </w:tcPr>
          <w:p w14:paraId="2F6560BC"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5F3CDC8B" w14:textId="77777777" w:rsidR="002171F9" w:rsidRPr="00BC73DE" w:rsidRDefault="002171F9" w:rsidP="002171F9">
            <w:pPr>
              <w:pStyle w:val="TAL"/>
              <w:rPr>
                <w:lang w:eastAsia="ja-JP"/>
              </w:rPr>
            </w:pPr>
            <w:r>
              <w:rPr>
                <w:lang w:eastAsia="ja-JP"/>
              </w:rPr>
              <w:t>Per SSB area DL Total PRB</w:t>
            </w:r>
            <w:r w:rsidRPr="007C7ABB">
              <w:rPr>
                <w:lang w:eastAsia="ja-JP"/>
              </w:rPr>
              <w:t xml:space="preserve"> usage</w:t>
            </w:r>
          </w:p>
        </w:tc>
      </w:tr>
      <w:tr w:rsidR="002171F9" w:rsidRPr="00DB4D57" w14:paraId="07E3CF04" w14:textId="77777777" w:rsidTr="002171F9">
        <w:trPr>
          <w:jc w:val="center"/>
        </w:trPr>
        <w:tc>
          <w:tcPr>
            <w:tcW w:w="3427" w:type="dxa"/>
            <w:hideMark/>
          </w:tcPr>
          <w:p w14:paraId="52752359" w14:textId="77777777" w:rsidR="002171F9" w:rsidRPr="00375130" w:rsidRDefault="002171F9" w:rsidP="002171F9">
            <w:pPr>
              <w:pStyle w:val="TAL"/>
              <w:ind w:left="284"/>
              <w:rPr>
                <w:lang w:eastAsia="ja-JP"/>
              </w:rPr>
            </w:pPr>
            <w:r w:rsidRPr="00375130">
              <w:rPr>
                <w:lang w:eastAsia="ja-JP"/>
              </w:rPr>
              <w:t>&gt;</w:t>
            </w:r>
            <w:r>
              <w:rPr>
                <w:lang w:eastAsia="zh-CN"/>
              </w:rPr>
              <w:t>&gt;</w:t>
            </w:r>
            <w:r w:rsidRPr="00375130">
              <w:rPr>
                <w:lang w:eastAsia="ja-JP"/>
              </w:rPr>
              <w:t>SSB Area UL Total PRB usage</w:t>
            </w:r>
          </w:p>
        </w:tc>
        <w:tc>
          <w:tcPr>
            <w:tcW w:w="1117" w:type="dxa"/>
            <w:hideMark/>
          </w:tcPr>
          <w:p w14:paraId="72D9F854" w14:textId="77777777" w:rsidR="002171F9" w:rsidRPr="00BC73DE" w:rsidRDefault="002171F9" w:rsidP="002171F9">
            <w:pPr>
              <w:pStyle w:val="TAL"/>
              <w:rPr>
                <w:lang w:eastAsia="ja-JP"/>
              </w:rPr>
            </w:pPr>
            <w:r w:rsidRPr="00BC73DE">
              <w:rPr>
                <w:lang w:eastAsia="ja-JP"/>
              </w:rPr>
              <w:t>M</w:t>
            </w:r>
          </w:p>
        </w:tc>
        <w:tc>
          <w:tcPr>
            <w:tcW w:w="866" w:type="dxa"/>
          </w:tcPr>
          <w:p w14:paraId="2F18970B" w14:textId="77777777" w:rsidR="002171F9" w:rsidRPr="00BC73DE" w:rsidRDefault="002171F9" w:rsidP="002171F9">
            <w:pPr>
              <w:pStyle w:val="TAL"/>
              <w:rPr>
                <w:lang w:eastAsia="ja-JP"/>
              </w:rPr>
            </w:pPr>
          </w:p>
        </w:tc>
        <w:tc>
          <w:tcPr>
            <w:tcW w:w="2135" w:type="dxa"/>
            <w:hideMark/>
          </w:tcPr>
          <w:p w14:paraId="5D674375" w14:textId="77777777" w:rsidR="002171F9" w:rsidRPr="007C7ABB" w:rsidRDefault="002171F9" w:rsidP="002171F9">
            <w:pPr>
              <w:pStyle w:val="TAL"/>
              <w:rPr>
                <w:rFonts w:cs="Arial"/>
                <w:szCs w:val="18"/>
                <w:lang w:eastAsia="ja-JP"/>
              </w:rPr>
            </w:pPr>
            <w:r w:rsidRPr="00BC73DE">
              <w:rPr>
                <w:rFonts w:cs="Arial"/>
                <w:szCs w:val="18"/>
                <w:lang w:eastAsia="ja-JP"/>
              </w:rPr>
              <w:t>INTEGER (0..100)</w:t>
            </w:r>
          </w:p>
        </w:tc>
        <w:tc>
          <w:tcPr>
            <w:tcW w:w="2235" w:type="dxa"/>
          </w:tcPr>
          <w:p w14:paraId="5D93BDC3" w14:textId="77777777" w:rsidR="002171F9" w:rsidRPr="00DB4D57" w:rsidRDefault="002171F9" w:rsidP="002171F9">
            <w:pPr>
              <w:pStyle w:val="TAL"/>
              <w:rPr>
                <w:lang w:eastAsia="ja-JP"/>
              </w:rPr>
            </w:pPr>
            <w:r>
              <w:rPr>
                <w:lang w:eastAsia="ja-JP"/>
              </w:rPr>
              <w:t>Per SSB area UL Total PRB</w:t>
            </w:r>
            <w:r w:rsidRPr="007C7ABB">
              <w:rPr>
                <w:lang w:eastAsia="ja-JP"/>
              </w:rPr>
              <w:t xml:space="preserve"> usage</w:t>
            </w:r>
          </w:p>
        </w:tc>
      </w:tr>
      <w:tr w:rsidR="002171F9" w:rsidRPr="00DB4D57" w14:paraId="2DDD6417" w14:textId="77777777" w:rsidTr="002171F9">
        <w:trPr>
          <w:jc w:val="center"/>
        </w:trPr>
        <w:tc>
          <w:tcPr>
            <w:tcW w:w="3427" w:type="dxa"/>
            <w:hideMark/>
          </w:tcPr>
          <w:p w14:paraId="49897284" w14:textId="77777777" w:rsidR="002171F9" w:rsidRPr="00375130" w:rsidRDefault="002171F9" w:rsidP="002171F9">
            <w:pPr>
              <w:pStyle w:val="TAL"/>
              <w:ind w:left="284"/>
              <w:rPr>
                <w:lang w:eastAsia="ja-JP"/>
              </w:rPr>
            </w:pPr>
            <w:r>
              <w:rPr>
                <w:lang w:eastAsia="zh-CN"/>
              </w:rPr>
              <w:t>&gt;&gt;</w:t>
            </w:r>
            <w:r w:rsidRPr="00375130">
              <w:rPr>
                <w:lang w:eastAsia="ja-JP"/>
              </w:rPr>
              <w:t>DL scheduling PDCCH CCE usage</w:t>
            </w:r>
          </w:p>
        </w:tc>
        <w:tc>
          <w:tcPr>
            <w:tcW w:w="1117" w:type="dxa"/>
            <w:hideMark/>
          </w:tcPr>
          <w:p w14:paraId="38FB1648" w14:textId="77777777" w:rsidR="002171F9" w:rsidRPr="0073773A" w:rsidRDefault="002171F9" w:rsidP="002171F9">
            <w:pPr>
              <w:pStyle w:val="TAL"/>
              <w:rPr>
                <w:lang w:eastAsia="ja-JP"/>
              </w:rPr>
            </w:pPr>
            <w:r w:rsidRPr="00FF1BAF">
              <w:rPr>
                <w:lang w:eastAsia="ja-JP"/>
              </w:rPr>
              <w:t>O</w:t>
            </w:r>
          </w:p>
        </w:tc>
        <w:tc>
          <w:tcPr>
            <w:tcW w:w="866" w:type="dxa"/>
          </w:tcPr>
          <w:p w14:paraId="1392AA51" w14:textId="77777777" w:rsidR="002171F9" w:rsidRPr="00375130" w:rsidRDefault="002171F9" w:rsidP="002171F9">
            <w:pPr>
              <w:pStyle w:val="TAL"/>
              <w:rPr>
                <w:lang w:eastAsia="ja-JP"/>
              </w:rPr>
            </w:pPr>
          </w:p>
        </w:tc>
        <w:tc>
          <w:tcPr>
            <w:tcW w:w="2135" w:type="dxa"/>
            <w:hideMark/>
          </w:tcPr>
          <w:p w14:paraId="7C9C96F3" w14:textId="77777777" w:rsidR="002171F9" w:rsidRPr="0073773A" w:rsidRDefault="002171F9" w:rsidP="002171F9">
            <w:pPr>
              <w:pStyle w:val="TAL"/>
              <w:rPr>
                <w:rFonts w:cs="Arial"/>
                <w:szCs w:val="18"/>
                <w:lang w:eastAsia="ja-JP"/>
              </w:rPr>
            </w:pPr>
            <w:r w:rsidRPr="00FF1BAF">
              <w:rPr>
                <w:rFonts w:cs="Arial"/>
                <w:szCs w:val="18"/>
                <w:lang w:eastAsia="ja-JP"/>
              </w:rPr>
              <w:t>INTEGER (0..100)</w:t>
            </w:r>
          </w:p>
        </w:tc>
        <w:tc>
          <w:tcPr>
            <w:tcW w:w="2235" w:type="dxa"/>
          </w:tcPr>
          <w:p w14:paraId="1E57EAF4" w14:textId="77777777" w:rsidR="002171F9" w:rsidRDefault="002171F9" w:rsidP="002171F9">
            <w:pPr>
              <w:pStyle w:val="TAL"/>
              <w:rPr>
                <w:lang w:eastAsia="ja-JP"/>
              </w:rPr>
            </w:pPr>
          </w:p>
        </w:tc>
      </w:tr>
      <w:tr w:rsidR="002171F9" w:rsidRPr="00DB4D57" w14:paraId="156C5ED5" w14:textId="77777777" w:rsidTr="002171F9">
        <w:trPr>
          <w:jc w:val="center"/>
        </w:trPr>
        <w:tc>
          <w:tcPr>
            <w:tcW w:w="3427" w:type="dxa"/>
            <w:hideMark/>
          </w:tcPr>
          <w:p w14:paraId="21558AD8" w14:textId="77777777" w:rsidR="002171F9" w:rsidRPr="00375130" w:rsidRDefault="002171F9" w:rsidP="002171F9">
            <w:pPr>
              <w:pStyle w:val="TAL"/>
              <w:ind w:left="284"/>
              <w:rPr>
                <w:lang w:eastAsia="ja-JP"/>
              </w:rPr>
            </w:pPr>
            <w:r>
              <w:rPr>
                <w:lang w:eastAsia="zh-CN"/>
              </w:rPr>
              <w:t>&gt;&gt;</w:t>
            </w:r>
            <w:r w:rsidRPr="00375130">
              <w:rPr>
                <w:lang w:eastAsia="ja-JP"/>
              </w:rPr>
              <w:t>UL scheduling PDCCH CCE usage</w:t>
            </w:r>
          </w:p>
        </w:tc>
        <w:tc>
          <w:tcPr>
            <w:tcW w:w="1117" w:type="dxa"/>
            <w:hideMark/>
          </w:tcPr>
          <w:p w14:paraId="69BC34B1" w14:textId="77777777" w:rsidR="002171F9" w:rsidRPr="0073773A" w:rsidRDefault="002171F9" w:rsidP="002171F9">
            <w:pPr>
              <w:pStyle w:val="TAL"/>
              <w:rPr>
                <w:lang w:eastAsia="ja-JP"/>
              </w:rPr>
            </w:pPr>
            <w:r w:rsidRPr="00FF1BAF">
              <w:rPr>
                <w:lang w:eastAsia="ja-JP"/>
              </w:rPr>
              <w:t>O</w:t>
            </w:r>
          </w:p>
        </w:tc>
        <w:tc>
          <w:tcPr>
            <w:tcW w:w="866" w:type="dxa"/>
          </w:tcPr>
          <w:p w14:paraId="743E5B4A" w14:textId="77777777" w:rsidR="002171F9" w:rsidRPr="00375130" w:rsidRDefault="002171F9" w:rsidP="002171F9">
            <w:pPr>
              <w:pStyle w:val="TAL"/>
              <w:rPr>
                <w:lang w:eastAsia="ja-JP"/>
              </w:rPr>
            </w:pPr>
          </w:p>
        </w:tc>
        <w:tc>
          <w:tcPr>
            <w:tcW w:w="2135" w:type="dxa"/>
            <w:hideMark/>
          </w:tcPr>
          <w:p w14:paraId="174122CB" w14:textId="77777777" w:rsidR="002171F9" w:rsidRPr="0073773A" w:rsidRDefault="002171F9" w:rsidP="002171F9">
            <w:pPr>
              <w:pStyle w:val="TAL"/>
              <w:rPr>
                <w:rFonts w:cs="Arial"/>
                <w:szCs w:val="18"/>
                <w:lang w:eastAsia="ja-JP"/>
              </w:rPr>
            </w:pPr>
            <w:r w:rsidRPr="00FF1BAF">
              <w:rPr>
                <w:rFonts w:cs="Arial"/>
                <w:szCs w:val="18"/>
                <w:lang w:eastAsia="ja-JP"/>
              </w:rPr>
              <w:t>INTEGER (0..100)</w:t>
            </w:r>
          </w:p>
        </w:tc>
        <w:tc>
          <w:tcPr>
            <w:tcW w:w="2235" w:type="dxa"/>
          </w:tcPr>
          <w:p w14:paraId="38E0716E" w14:textId="77777777" w:rsidR="002171F9" w:rsidRDefault="002171F9" w:rsidP="002171F9">
            <w:pPr>
              <w:pStyle w:val="TAL"/>
              <w:rPr>
                <w:lang w:eastAsia="ja-JP"/>
              </w:rPr>
            </w:pPr>
          </w:p>
        </w:tc>
      </w:tr>
    </w:tbl>
    <w:p w14:paraId="797ECAFF" w14:textId="77777777" w:rsidR="002171F9" w:rsidRPr="00DB4D57" w:rsidRDefault="002171F9" w:rsidP="002171F9">
      <w:pPr>
        <w:rPr>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171F9" w:rsidRPr="00DB4D57" w14:paraId="5264DC81" w14:textId="77777777" w:rsidTr="002171F9">
        <w:tc>
          <w:tcPr>
            <w:tcW w:w="3688" w:type="dxa"/>
            <w:hideMark/>
          </w:tcPr>
          <w:p w14:paraId="103E8CA1" w14:textId="77777777" w:rsidR="002171F9" w:rsidRPr="00BC73DE" w:rsidRDefault="002171F9" w:rsidP="002171F9">
            <w:pPr>
              <w:pStyle w:val="TAH"/>
              <w:rPr>
                <w:lang w:eastAsia="ja-JP"/>
              </w:rPr>
            </w:pPr>
            <w:r w:rsidRPr="00BC73DE">
              <w:rPr>
                <w:lang w:eastAsia="ja-JP"/>
              </w:rPr>
              <w:t>Range bound</w:t>
            </w:r>
          </w:p>
        </w:tc>
        <w:tc>
          <w:tcPr>
            <w:tcW w:w="5672" w:type="dxa"/>
            <w:hideMark/>
          </w:tcPr>
          <w:p w14:paraId="4AA5B6DB" w14:textId="77777777" w:rsidR="002171F9" w:rsidRPr="00BC73DE" w:rsidRDefault="002171F9" w:rsidP="002171F9">
            <w:pPr>
              <w:pStyle w:val="TAH"/>
              <w:rPr>
                <w:lang w:eastAsia="ja-JP"/>
              </w:rPr>
            </w:pPr>
            <w:r w:rsidRPr="00BC73DE">
              <w:rPr>
                <w:lang w:eastAsia="ja-JP"/>
              </w:rPr>
              <w:t>Explanation</w:t>
            </w:r>
          </w:p>
        </w:tc>
      </w:tr>
      <w:tr w:rsidR="002171F9" w:rsidRPr="00DB4D57" w14:paraId="3F92BE4D" w14:textId="77777777" w:rsidTr="002171F9">
        <w:tc>
          <w:tcPr>
            <w:tcW w:w="3688" w:type="dxa"/>
            <w:hideMark/>
          </w:tcPr>
          <w:p w14:paraId="026C1EC1" w14:textId="77777777" w:rsidR="002171F9" w:rsidRPr="00BC73DE" w:rsidRDefault="002171F9" w:rsidP="002171F9">
            <w:pPr>
              <w:pStyle w:val="TAL"/>
              <w:rPr>
                <w:lang w:eastAsia="ja-JP"/>
              </w:rPr>
            </w:pPr>
            <w:r w:rsidRPr="00BC73DE">
              <w:rPr>
                <w:i/>
                <w:lang w:eastAsia="ja-JP"/>
              </w:rPr>
              <w:t>maxnoofSSBAreas</w:t>
            </w:r>
          </w:p>
        </w:tc>
        <w:tc>
          <w:tcPr>
            <w:tcW w:w="5672" w:type="dxa"/>
            <w:hideMark/>
          </w:tcPr>
          <w:p w14:paraId="08E47615" w14:textId="77777777" w:rsidR="002171F9" w:rsidRPr="00BC73DE" w:rsidRDefault="002171F9" w:rsidP="002171F9">
            <w:pPr>
              <w:pStyle w:val="TAL"/>
              <w:rPr>
                <w:lang w:val="en-US" w:eastAsia="ja-JP"/>
              </w:rPr>
            </w:pPr>
            <w:r w:rsidRPr="00622609">
              <w:rPr>
                <w:rFonts w:cs="Arial"/>
                <w:bCs/>
                <w:lang w:eastAsia="ja-JP"/>
              </w:rPr>
              <w:t>Maximum no. SSB Areas that can be served by a NG-RAN node cell. Value is 64.</w:t>
            </w:r>
          </w:p>
        </w:tc>
      </w:tr>
    </w:tbl>
    <w:p w14:paraId="7B9B630E" w14:textId="77777777" w:rsidR="002171F9" w:rsidRPr="00DB4D57" w:rsidRDefault="002171F9" w:rsidP="002171F9"/>
    <w:p w14:paraId="133411DD" w14:textId="77777777" w:rsidR="002171F9" w:rsidRPr="00BC73DE" w:rsidRDefault="002171F9" w:rsidP="002171F9">
      <w:pPr>
        <w:pStyle w:val="Heading3"/>
        <w:ind w:left="720" w:hanging="720"/>
        <w:rPr>
          <w:rFonts w:eastAsia="Batang"/>
        </w:rPr>
      </w:pPr>
      <w:bookmarkStart w:id="4258" w:name="_Toc14207856"/>
      <w:bookmarkStart w:id="4259" w:name="_Toc45104382"/>
      <w:bookmarkStart w:id="4260" w:name="_Toc45227878"/>
      <w:bookmarkStart w:id="4261" w:name="_Toc45891692"/>
      <w:r w:rsidRPr="00BC73DE">
        <w:rPr>
          <w:rFonts w:eastAsia="Batang"/>
        </w:rPr>
        <w:t>9.2.</w:t>
      </w:r>
      <w:r>
        <w:rPr>
          <w:rFonts w:eastAsia="Batang"/>
        </w:rPr>
        <w:t>163</w:t>
      </w:r>
      <w:r w:rsidRPr="00BC73DE">
        <w:rPr>
          <w:rFonts w:eastAsia="Batang"/>
        </w:rPr>
        <w:tab/>
      </w:r>
      <w:r w:rsidRPr="007C3A00">
        <w:rPr>
          <w:lang w:eastAsia="zh-CN"/>
        </w:rPr>
        <w:t xml:space="preserve">NR </w:t>
      </w:r>
      <w:r w:rsidRPr="00BC73DE">
        <w:rPr>
          <w:rFonts w:eastAsia="Batang"/>
        </w:rPr>
        <w:t>Composite Available Capacity Group</w:t>
      </w:r>
      <w:bookmarkEnd w:id="4258"/>
      <w:bookmarkEnd w:id="4259"/>
      <w:bookmarkEnd w:id="4260"/>
      <w:bookmarkEnd w:id="4261"/>
    </w:p>
    <w:p w14:paraId="4F9E15D7"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Composite Available Capacity Group</w:t>
      </w:r>
      <w:r w:rsidRPr="00BC73DE">
        <w:rPr>
          <w:lang w:val="en-US"/>
        </w:rPr>
        <w:t xml:space="preserve"> IE indicates the overall available resource level per cell and per SSB area in the cell in Downlink and Uplink.</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28D1D911" w14:textId="77777777" w:rsidTr="002171F9">
        <w:tc>
          <w:tcPr>
            <w:tcW w:w="2626" w:type="dxa"/>
            <w:hideMark/>
          </w:tcPr>
          <w:p w14:paraId="7EB8A8AD"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0D2BF14F" w14:textId="77777777" w:rsidR="002171F9" w:rsidRPr="00BC73DE" w:rsidRDefault="002171F9" w:rsidP="002171F9">
            <w:pPr>
              <w:pStyle w:val="TAH"/>
              <w:rPr>
                <w:lang w:eastAsia="ja-JP"/>
              </w:rPr>
            </w:pPr>
            <w:r w:rsidRPr="00BC73DE">
              <w:rPr>
                <w:lang w:eastAsia="ja-JP"/>
              </w:rPr>
              <w:t>Presence</w:t>
            </w:r>
          </w:p>
        </w:tc>
        <w:tc>
          <w:tcPr>
            <w:tcW w:w="900" w:type="dxa"/>
            <w:hideMark/>
          </w:tcPr>
          <w:p w14:paraId="69D50BEF" w14:textId="77777777" w:rsidR="002171F9" w:rsidRPr="00BC73DE" w:rsidRDefault="002171F9" w:rsidP="002171F9">
            <w:pPr>
              <w:pStyle w:val="TAH"/>
              <w:rPr>
                <w:lang w:eastAsia="ja-JP"/>
              </w:rPr>
            </w:pPr>
            <w:r w:rsidRPr="00BC73DE">
              <w:rPr>
                <w:lang w:eastAsia="ja-JP"/>
              </w:rPr>
              <w:t>Range</w:t>
            </w:r>
          </w:p>
        </w:tc>
        <w:tc>
          <w:tcPr>
            <w:tcW w:w="1260" w:type="dxa"/>
            <w:hideMark/>
          </w:tcPr>
          <w:p w14:paraId="2D37BE6B"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4E90EC9B" w14:textId="77777777" w:rsidR="002171F9" w:rsidRPr="00BC73DE" w:rsidRDefault="002171F9" w:rsidP="002171F9">
            <w:pPr>
              <w:pStyle w:val="TAH"/>
              <w:rPr>
                <w:lang w:eastAsia="ja-JP"/>
              </w:rPr>
            </w:pPr>
            <w:r w:rsidRPr="00BC73DE">
              <w:rPr>
                <w:lang w:eastAsia="ja-JP"/>
              </w:rPr>
              <w:t>Semantics description</w:t>
            </w:r>
          </w:p>
        </w:tc>
      </w:tr>
      <w:tr w:rsidR="002171F9" w:rsidRPr="00DB4D57" w14:paraId="5C383027" w14:textId="77777777" w:rsidTr="002171F9">
        <w:tc>
          <w:tcPr>
            <w:tcW w:w="2626" w:type="dxa"/>
            <w:hideMark/>
          </w:tcPr>
          <w:p w14:paraId="15812417" w14:textId="77777777" w:rsidR="002171F9" w:rsidRPr="00B831C3" w:rsidRDefault="002171F9" w:rsidP="002171F9">
            <w:pPr>
              <w:pStyle w:val="TAL"/>
              <w:rPr>
                <w:lang w:eastAsia="ja-JP"/>
              </w:rPr>
            </w:pPr>
            <w:r w:rsidRPr="00B831C3">
              <w:rPr>
                <w:lang w:eastAsia="ja-JP"/>
              </w:rPr>
              <w:t>Composite Available Capacity Downlink</w:t>
            </w:r>
          </w:p>
        </w:tc>
        <w:tc>
          <w:tcPr>
            <w:tcW w:w="1080" w:type="dxa"/>
            <w:hideMark/>
          </w:tcPr>
          <w:p w14:paraId="165241B4" w14:textId="77777777" w:rsidR="002171F9" w:rsidRPr="00BC73DE" w:rsidRDefault="002171F9" w:rsidP="002171F9">
            <w:pPr>
              <w:pStyle w:val="TAL"/>
              <w:rPr>
                <w:lang w:eastAsia="ja-JP"/>
              </w:rPr>
            </w:pPr>
            <w:r w:rsidRPr="00BC73DE">
              <w:rPr>
                <w:lang w:eastAsia="ja-JP"/>
              </w:rPr>
              <w:t>M</w:t>
            </w:r>
          </w:p>
        </w:tc>
        <w:tc>
          <w:tcPr>
            <w:tcW w:w="900" w:type="dxa"/>
          </w:tcPr>
          <w:p w14:paraId="6CAF4478" w14:textId="77777777" w:rsidR="002171F9" w:rsidRPr="00BC73DE" w:rsidRDefault="002171F9" w:rsidP="002171F9">
            <w:pPr>
              <w:pStyle w:val="TAL"/>
              <w:rPr>
                <w:lang w:eastAsia="ja-JP"/>
              </w:rPr>
            </w:pPr>
          </w:p>
        </w:tc>
        <w:tc>
          <w:tcPr>
            <w:tcW w:w="1260" w:type="dxa"/>
            <w:hideMark/>
          </w:tcPr>
          <w:p w14:paraId="1AE2A4A2" w14:textId="77777777" w:rsidR="002171F9" w:rsidRPr="00B831C3" w:rsidRDefault="002171F9" w:rsidP="002171F9">
            <w:pPr>
              <w:pStyle w:val="TAL"/>
              <w:rPr>
                <w:lang w:eastAsia="ja-JP"/>
              </w:rPr>
            </w:pPr>
            <w:r>
              <w:rPr>
                <w:lang w:eastAsia="zh-CN"/>
              </w:rPr>
              <w:t xml:space="preserve">NR </w:t>
            </w:r>
            <w:r w:rsidRPr="00B831C3">
              <w:rPr>
                <w:lang w:eastAsia="ja-JP"/>
              </w:rPr>
              <w:t xml:space="preserve">Composite Available Capacity </w:t>
            </w:r>
          </w:p>
          <w:p w14:paraId="03D2AA34" w14:textId="77777777" w:rsidR="002171F9" w:rsidRPr="00B831C3" w:rsidRDefault="002171F9" w:rsidP="002171F9">
            <w:pPr>
              <w:pStyle w:val="TAL"/>
              <w:rPr>
                <w:lang w:eastAsia="ja-JP"/>
              </w:rPr>
            </w:pPr>
            <w:r w:rsidRPr="00B831C3">
              <w:rPr>
                <w:lang w:eastAsia="ja-JP"/>
              </w:rPr>
              <w:t>9.2.</w:t>
            </w:r>
            <w:r>
              <w:rPr>
                <w:lang w:eastAsia="ja-JP"/>
              </w:rPr>
              <w:t>164</w:t>
            </w:r>
          </w:p>
        </w:tc>
        <w:tc>
          <w:tcPr>
            <w:tcW w:w="2159" w:type="dxa"/>
            <w:hideMark/>
          </w:tcPr>
          <w:p w14:paraId="43D84E14" w14:textId="77777777" w:rsidR="002171F9" w:rsidRPr="00B831C3" w:rsidRDefault="002171F9" w:rsidP="002171F9">
            <w:pPr>
              <w:pStyle w:val="TAL"/>
              <w:rPr>
                <w:lang w:eastAsia="zh-CN"/>
              </w:rPr>
            </w:pPr>
            <w:r w:rsidRPr="00B831C3">
              <w:rPr>
                <w:lang w:eastAsia="ja-JP"/>
              </w:rPr>
              <w:t>For the Downlink</w:t>
            </w:r>
          </w:p>
        </w:tc>
      </w:tr>
      <w:tr w:rsidR="002171F9" w:rsidRPr="00DB4D57" w14:paraId="465DFC1E" w14:textId="77777777" w:rsidTr="002171F9">
        <w:tc>
          <w:tcPr>
            <w:tcW w:w="2626" w:type="dxa"/>
            <w:hideMark/>
          </w:tcPr>
          <w:p w14:paraId="729C2EAB" w14:textId="77777777" w:rsidR="002171F9" w:rsidRPr="00B831C3" w:rsidRDefault="002171F9" w:rsidP="002171F9">
            <w:pPr>
              <w:pStyle w:val="TAL"/>
              <w:rPr>
                <w:lang w:eastAsia="ja-JP"/>
              </w:rPr>
            </w:pPr>
            <w:r w:rsidRPr="00B831C3">
              <w:rPr>
                <w:lang w:eastAsia="ja-JP"/>
              </w:rPr>
              <w:t>Composite Available Capacity Uplink</w:t>
            </w:r>
          </w:p>
        </w:tc>
        <w:tc>
          <w:tcPr>
            <w:tcW w:w="1080" w:type="dxa"/>
            <w:hideMark/>
          </w:tcPr>
          <w:p w14:paraId="6CB7428A" w14:textId="77777777" w:rsidR="002171F9" w:rsidRPr="00BC73DE" w:rsidRDefault="002171F9" w:rsidP="002171F9">
            <w:pPr>
              <w:pStyle w:val="TAL"/>
              <w:rPr>
                <w:lang w:eastAsia="ja-JP"/>
              </w:rPr>
            </w:pPr>
            <w:r w:rsidRPr="00BC73DE">
              <w:rPr>
                <w:lang w:eastAsia="ja-JP"/>
              </w:rPr>
              <w:t>M</w:t>
            </w:r>
          </w:p>
        </w:tc>
        <w:tc>
          <w:tcPr>
            <w:tcW w:w="900" w:type="dxa"/>
          </w:tcPr>
          <w:p w14:paraId="4D80A20A" w14:textId="77777777" w:rsidR="002171F9" w:rsidRPr="00BC73DE" w:rsidRDefault="002171F9" w:rsidP="002171F9">
            <w:pPr>
              <w:pStyle w:val="TAL"/>
              <w:rPr>
                <w:lang w:eastAsia="ja-JP"/>
              </w:rPr>
            </w:pPr>
          </w:p>
        </w:tc>
        <w:tc>
          <w:tcPr>
            <w:tcW w:w="1260" w:type="dxa"/>
            <w:hideMark/>
          </w:tcPr>
          <w:p w14:paraId="5AD547DA" w14:textId="77777777" w:rsidR="002171F9" w:rsidRPr="00B831C3" w:rsidRDefault="002171F9" w:rsidP="002171F9">
            <w:pPr>
              <w:pStyle w:val="TAL"/>
              <w:rPr>
                <w:lang w:eastAsia="ja-JP"/>
              </w:rPr>
            </w:pPr>
            <w:r>
              <w:rPr>
                <w:lang w:eastAsia="zh-CN"/>
              </w:rPr>
              <w:t xml:space="preserve">NR </w:t>
            </w:r>
            <w:r w:rsidRPr="00B831C3">
              <w:rPr>
                <w:lang w:eastAsia="ja-JP"/>
              </w:rPr>
              <w:t xml:space="preserve">Composite Available Capacity </w:t>
            </w:r>
          </w:p>
          <w:p w14:paraId="43325774" w14:textId="77777777" w:rsidR="002171F9" w:rsidRPr="00B831C3" w:rsidRDefault="002171F9" w:rsidP="002171F9">
            <w:pPr>
              <w:pStyle w:val="TAL"/>
              <w:rPr>
                <w:lang w:eastAsia="ja-JP"/>
              </w:rPr>
            </w:pPr>
            <w:r w:rsidRPr="00B831C3">
              <w:rPr>
                <w:lang w:eastAsia="ja-JP"/>
              </w:rPr>
              <w:t>9.2.</w:t>
            </w:r>
            <w:r>
              <w:rPr>
                <w:lang w:eastAsia="ja-JP"/>
              </w:rPr>
              <w:t>164</w:t>
            </w:r>
          </w:p>
        </w:tc>
        <w:tc>
          <w:tcPr>
            <w:tcW w:w="2159" w:type="dxa"/>
            <w:hideMark/>
          </w:tcPr>
          <w:p w14:paraId="7D51CE22" w14:textId="77777777" w:rsidR="002171F9" w:rsidRPr="00B831C3" w:rsidRDefault="002171F9" w:rsidP="002171F9">
            <w:pPr>
              <w:pStyle w:val="TAL"/>
              <w:rPr>
                <w:lang w:eastAsia="zh-CN"/>
              </w:rPr>
            </w:pPr>
            <w:r w:rsidRPr="00B831C3">
              <w:rPr>
                <w:lang w:eastAsia="ja-JP"/>
              </w:rPr>
              <w:t>For the Uplink</w:t>
            </w:r>
          </w:p>
        </w:tc>
      </w:tr>
    </w:tbl>
    <w:p w14:paraId="1E9DD7DA" w14:textId="77777777" w:rsidR="002171F9" w:rsidRPr="00BC73DE" w:rsidRDefault="002171F9" w:rsidP="002171F9">
      <w:pPr>
        <w:jc w:val="both"/>
        <w:rPr>
          <w:lang w:val="en-US"/>
        </w:rPr>
      </w:pPr>
    </w:p>
    <w:p w14:paraId="286E8E94" w14:textId="77777777" w:rsidR="002171F9" w:rsidRPr="00BC73DE" w:rsidRDefault="002171F9" w:rsidP="002171F9">
      <w:pPr>
        <w:pStyle w:val="Heading3"/>
        <w:ind w:left="720" w:hanging="720"/>
        <w:rPr>
          <w:rFonts w:eastAsia="Batang"/>
        </w:rPr>
      </w:pPr>
      <w:bookmarkStart w:id="4262" w:name="_Toc14207857"/>
      <w:bookmarkStart w:id="4263" w:name="_Toc45104383"/>
      <w:bookmarkStart w:id="4264" w:name="_Toc45227879"/>
      <w:bookmarkStart w:id="4265" w:name="_Toc45891693"/>
      <w:r w:rsidRPr="00BC73DE">
        <w:rPr>
          <w:rFonts w:eastAsia="Batang"/>
        </w:rPr>
        <w:t>9.2.</w:t>
      </w:r>
      <w:r>
        <w:rPr>
          <w:rFonts w:eastAsia="Batang"/>
        </w:rPr>
        <w:t>164</w:t>
      </w:r>
      <w:r w:rsidRPr="00BC73DE">
        <w:rPr>
          <w:rFonts w:eastAsia="Batang"/>
        </w:rPr>
        <w:tab/>
      </w:r>
      <w:r w:rsidRPr="007C3A00">
        <w:rPr>
          <w:lang w:eastAsia="zh-CN"/>
        </w:rPr>
        <w:t xml:space="preserve">NR </w:t>
      </w:r>
      <w:r w:rsidRPr="00BC73DE">
        <w:rPr>
          <w:rFonts w:eastAsia="Batang"/>
        </w:rPr>
        <w:t>Composite Available Capacity</w:t>
      </w:r>
      <w:bookmarkEnd w:id="4262"/>
      <w:bookmarkEnd w:id="4263"/>
      <w:bookmarkEnd w:id="4264"/>
      <w:bookmarkEnd w:id="4265"/>
    </w:p>
    <w:p w14:paraId="34608913"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Composite Available Capacity</w:t>
      </w:r>
      <w:r w:rsidRPr="00BC73DE">
        <w:rPr>
          <w:lang w:val="en-US"/>
        </w:rPr>
        <w:t xml:space="preserve"> IE indicates the overall available resource level in the cell in either Downlink or Uplink.</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75F3C201" w14:textId="77777777" w:rsidTr="002171F9">
        <w:tc>
          <w:tcPr>
            <w:tcW w:w="2626" w:type="dxa"/>
            <w:hideMark/>
          </w:tcPr>
          <w:p w14:paraId="7677786A"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60536488" w14:textId="77777777" w:rsidR="002171F9" w:rsidRPr="00BC73DE" w:rsidRDefault="002171F9" w:rsidP="002171F9">
            <w:pPr>
              <w:pStyle w:val="TAH"/>
              <w:rPr>
                <w:lang w:eastAsia="ja-JP"/>
              </w:rPr>
            </w:pPr>
            <w:r w:rsidRPr="00BC73DE">
              <w:rPr>
                <w:lang w:eastAsia="ja-JP"/>
              </w:rPr>
              <w:t>Presence</w:t>
            </w:r>
          </w:p>
        </w:tc>
        <w:tc>
          <w:tcPr>
            <w:tcW w:w="900" w:type="dxa"/>
            <w:hideMark/>
          </w:tcPr>
          <w:p w14:paraId="7A449024" w14:textId="77777777" w:rsidR="002171F9" w:rsidRPr="00BC73DE" w:rsidRDefault="002171F9" w:rsidP="002171F9">
            <w:pPr>
              <w:pStyle w:val="TAH"/>
              <w:rPr>
                <w:lang w:eastAsia="ja-JP"/>
              </w:rPr>
            </w:pPr>
            <w:r w:rsidRPr="00BC73DE">
              <w:rPr>
                <w:lang w:eastAsia="ja-JP"/>
              </w:rPr>
              <w:t>Range</w:t>
            </w:r>
          </w:p>
        </w:tc>
        <w:tc>
          <w:tcPr>
            <w:tcW w:w="1260" w:type="dxa"/>
            <w:hideMark/>
          </w:tcPr>
          <w:p w14:paraId="335AB402"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39B87F2D" w14:textId="77777777" w:rsidR="002171F9" w:rsidRPr="00BC73DE" w:rsidRDefault="002171F9" w:rsidP="002171F9">
            <w:pPr>
              <w:pStyle w:val="TAH"/>
              <w:rPr>
                <w:lang w:eastAsia="ja-JP"/>
              </w:rPr>
            </w:pPr>
            <w:r w:rsidRPr="00BC73DE">
              <w:rPr>
                <w:lang w:eastAsia="ja-JP"/>
              </w:rPr>
              <w:t>Semantics description</w:t>
            </w:r>
          </w:p>
        </w:tc>
      </w:tr>
      <w:tr w:rsidR="002171F9" w:rsidRPr="00DB4D57" w14:paraId="7CAB1340" w14:textId="77777777" w:rsidTr="002171F9">
        <w:tc>
          <w:tcPr>
            <w:tcW w:w="2626" w:type="dxa"/>
            <w:hideMark/>
          </w:tcPr>
          <w:p w14:paraId="23668658" w14:textId="77777777" w:rsidR="002171F9" w:rsidRPr="00F54C3E" w:rsidRDefault="002171F9" w:rsidP="002171F9">
            <w:pPr>
              <w:pStyle w:val="TAL"/>
              <w:rPr>
                <w:lang w:eastAsia="ja-JP"/>
              </w:rPr>
            </w:pPr>
            <w:r w:rsidRPr="00F54C3E">
              <w:rPr>
                <w:lang w:eastAsia="ja-JP"/>
              </w:rPr>
              <w:t>Cell Capacity Class Value</w:t>
            </w:r>
          </w:p>
        </w:tc>
        <w:tc>
          <w:tcPr>
            <w:tcW w:w="1080" w:type="dxa"/>
            <w:hideMark/>
          </w:tcPr>
          <w:p w14:paraId="2F3C99B0" w14:textId="77777777" w:rsidR="002171F9" w:rsidRPr="00BC73DE" w:rsidRDefault="002171F9" w:rsidP="002171F9">
            <w:pPr>
              <w:pStyle w:val="TAL"/>
              <w:rPr>
                <w:lang w:eastAsia="ja-JP"/>
              </w:rPr>
            </w:pPr>
            <w:r w:rsidRPr="00BC73DE">
              <w:rPr>
                <w:lang w:eastAsia="ja-JP"/>
              </w:rPr>
              <w:t>O</w:t>
            </w:r>
          </w:p>
        </w:tc>
        <w:tc>
          <w:tcPr>
            <w:tcW w:w="900" w:type="dxa"/>
          </w:tcPr>
          <w:p w14:paraId="42E0C5DC" w14:textId="77777777" w:rsidR="002171F9" w:rsidRPr="00BC73DE" w:rsidRDefault="002171F9" w:rsidP="002171F9">
            <w:pPr>
              <w:pStyle w:val="TAL"/>
              <w:rPr>
                <w:lang w:eastAsia="ja-JP"/>
              </w:rPr>
            </w:pPr>
          </w:p>
        </w:tc>
        <w:tc>
          <w:tcPr>
            <w:tcW w:w="1260" w:type="dxa"/>
            <w:hideMark/>
          </w:tcPr>
          <w:p w14:paraId="4413695B" w14:textId="77777777" w:rsidR="002171F9" w:rsidRDefault="002171F9" w:rsidP="002171F9">
            <w:pPr>
              <w:pStyle w:val="TAL"/>
              <w:rPr>
                <w:lang w:eastAsia="zh-CN"/>
              </w:rPr>
            </w:pPr>
            <w:r>
              <w:rPr>
                <w:lang w:eastAsia="zh-CN"/>
              </w:rPr>
              <w:t>NR Cell Capacity Class Value</w:t>
            </w:r>
          </w:p>
          <w:p w14:paraId="37BD9922" w14:textId="77777777" w:rsidR="002171F9" w:rsidRPr="00BC73DE" w:rsidRDefault="002171F9" w:rsidP="002171F9">
            <w:pPr>
              <w:pStyle w:val="TAL"/>
              <w:rPr>
                <w:lang w:eastAsia="ja-JP"/>
              </w:rPr>
            </w:pPr>
            <w:r w:rsidRPr="00F54C3E">
              <w:rPr>
                <w:lang w:eastAsia="ja-JP"/>
              </w:rPr>
              <w:t>9.2.</w:t>
            </w:r>
            <w:r>
              <w:rPr>
                <w:lang w:eastAsia="ja-JP"/>
              </w:rPr>
              <w:t>165</w:t>
            </w:r>
          </w:p>
        </w:tc>
        <w:tc>
          <w:tcPr>
            <w:tcW w:w="2159" w:type="dxa"/>
          </w:tcPr>
          <w:p w14:paraId="7FA8755B" w14:textId="77777777" w:rsidR="002171F9" w:rsidRPr="00F54C3E" w:rsidRDefault="002171F9" w:rsidP="002171F9">
            <w:pPr>
              <w:pStyle w:val="TAL"/>
              <w:rPr>
                <w:lang w:eastAsia="ja-JP"/>
              </w:rPr>
            </w:pPr>
          </w:p>
        </w:tc>
      </w:tr>
      <w:tr w:rsidR="002171F9" w:rsidRPr="00DB4D57" w14:paraId="7A2AC156" w14:textId="77777777" w:rsidTr="002171F9">
        <w:tc>
          <w:tcPr>
            <w:tcW w:w="2626" w:type="dxa"/>
            <w:hideMark/>
          </w:tcPr>
          <w:p w14:paraId="4A0E6D5E" w14:textId="77777777" w:rsidR="002171F9" w:rsidRPr="00BC73DE" w:rsidRDefault="002171F9" w:rsidP="002171F9">
            <w:pPr>
              <w:pStyle w:val="TAL"/>
              <w:rPr>
                <w:lang w:eastAsia="zh-CN"/>
              </w:rPr>
            </w:pPr>
            <w:r w:rsidRPr="00BC73DE">
              <w:rPr>
                <w:lang w:eastAsia="ja-JP"/>
              </w:rPr>
              <w:t>Capacity Value</w:t>
            </w:r>
          </w:p>
        </w:tc>
        <w:tc>
          <w:tcPr>
            <w:tcW w:w="1080" w:type="dxa"/>
            <w:hideMark/>
          </w:tcPr>
          <w:p w14:paraId="26869760" w14:textId="77777777" w:rsidR="002171F9" w:rsidRPr="00BC73DE" w:rsidRDefault="002171F9" w:rsidP="002171F9">
            <w:pPr>
              <w:pStyle w:val="TAL"/>
              <w:rPr>
                <w:lang w:eastAsia="ja-JP"/>
              </w:rPr>
            </w:pPr>
            <w:r w:rsidRPr="00BC73DE">
              <w:rPr>
                <w:lang w:eastAsia="ja-JP"/>
              </w:rPr>
              <w:t>M</w:t>
            </w:r>
          </w:p>
        </w:tc>
        <w:tc>
          <w:tcPr>
            <w:tcW w:w="900" w:type="dxa"/>
          </w:tcPr>
          <w:p w14:paraId="146A0AC1" w14:textId="77777777" w:rsidR="002171F9" w:rsidRPr="00BC73DE" w:rsidRDefault="002171F9" w:rsidP="002171F9">
            <w:pPr>
              <w:pStyle w:val="TAL"/>
              <w:rPr>
                <w:lang w:eastAsia="ja-JP"/>
              </w:rPr>
            </w:pPr>
          </w:p>
        </w:tc>
        <w:tc>
          <w:tcPr>
            <w:tcW w:w="1260" w:type="dxa"/>
            <w:hideMark/>
          </w:tcPr>
          <w:p w14:paraId="432B4F87" w14:textId="77777777" w:rsidR="002171F9" w:rsidRDefault="002171F9" w:rsidP="002171F9">
            <w:pPr>
              <w:pStyle w:val="TAL"/>
              <w:rPr>
                <w:lang w:eastAsia="zh-CN"/>
              </w:rPr>
            </w:pPr>
            <w:r>
              <w:rPr>
                <w:lang w:eastAsia="zh-CN"/>
              </w:rPr>
              <w:t>NR Capacity Value</w:t>
            </w:r>
          </w:p>
          <w:p w14:paraId="6F96B778" w14:textId="77777777" w:rsidR="002171F9" w:rsidRPr="00F54C3E" w:rsidRDefault="002171F9" w:rsidP="002171F9">
            <w:pPr>
              <w:pStyle w:val="TAL"/>
              <w:rPr>
                <w:lang w:eastAsia="ja-JP"/>
              </w:rPr>
            </w:pPr>
            <w:r w:rsidRPr="00F54C3E">
              <w:rPr>
                <w:lang w:eastAsia="ja-JP"/>
              </w:rPr>
              <w:t>9.2.</w:t>
            </w:r>
            <w:r>
              <w:rPr>
                <w:lang w:eastAsia="ja-JP"/>
              </w:rPr>
              <w:t>166</w:t>
            </w:r>
          </w:p>
        </w:tc>
        <w:tc>
          <w:tcPr>
            <w:tcW w:w="2159" w:type="dxa"/>
            <w:hideMark/>
          </w:tcPr>
          <w:p w14:paraId="0409771A" w14:textId="77777777" w:rsidR="002171F9" w:rsidRPr="00F54C3E" w:rsidRDefault="002171F9" w:rsidP="002171F9">
            <w:pPr>
              <w:pStyle w:val="TAL"/>
              <w:rPr>
                <w:lang w:eastAsia="ja-JP"/>
              </w:rPr>
            </w:pPr>
          </w:p>
        </w:tc>
      </w:tr>
    </w:tbl>
    <w:p w14:paraId="5547F67A" w14:textId="77777777" w:rsidR="002171F9" w:rsidRPr="00BC73DE" w:rsidRDefault="002171F9" w:rsidP="002171F9"/>
    <w:p w14:paraId="44C79870" w14:textId="77777777" w:rsidR="002171F9" w:rsidRPr="00BC73DE" w:rsidRDefault="002171F9" w:rsidP="002171F9">
      <w:pPr>
        <w:pStyle w:val="Heading3"/>
        <w:ind w:left="720" w:hanging="720"/>
        <w:rPr>
          <w:rFonts w:eastAsia="Batang"/>
        </w:rPr>
      </w:pPr>
      <w:bookmarkStart w:id="4266" w:name="_Toc14207858"/>
      <w:bookmarkStart w:id="4267" w:name="_Toc45104384"/>
      <w:bookmarkStart w:id="4268" w:name="_Toc45227880"/>
      <w:bookmarkStart w:id="4269" w:name="_Toc45891694"/>
      <w:r w:rsidRPr="00BC73DE">
        <w:rPr>
          <w:rFonts w:cs="Arial"/>
          <w:szCs w:val="18"/>
          <w:lang w:eastAsia="ja-JP"/>
        </w:rPr>
        <w:t>9.2.</w:t>
      </w:r>
      <w:r>
        <w:rPr>
          <w:szCs w:val="18"/>
          <w:lang w:eastAsia="ja-JP"/>
        </w:rPr>
        <w:t>165</w:t>
      </w:r>
      <w:r w:rsidRPr="00BC73DE">
        <w:rPr>
          <w:rFonts w:eastAsia="Batang"/>
        </w:rPr>
        <w:tab/>
      </w:r>
      <w:r w:rsidRPr="007C3A00">
        <w:rPr>
          <w:lang w:eastAsia="zh-CN"/>
        </w:rPr>
        <w:t xml:space="preserve">NR </w:t>
      </w:r>
      <w:r w:rsidRPr="00BC73DE">
        <w:rPr>
          <w:rFonts w:eastAsia="Batang"/>
        </w:rPr>
        <w:t>Cell Capacity Class Value</w:t>
      </w:r>
      <w:bookmarkEnd w:id="4266"/>
      <w:bookmarkEnd w:id="4267"/>
      <w:bookmarkEnd w:id="4268"/>
      <w:bookmarkEnd w:id="4269"/>
    </w:p>
    <w:p w14:paraId="382FCCAA" w14:textId="77777777" w:rsidR="002171F9" w:rsidRPr="00BC73DE" w:rsidRDefault="002171F9" w:rsidP="002171F9">
      <w:pPr>
        <w:rPr>
          <w:lang w:val="en-US"/>
        </w:rPr>
      </w:pPr>
      <w:r w:rsidRPr="00BC73DE">
        <w:rPr>
          <w:lang w:val="en-US"/>
        </w:rPr>
        <w:t xml:space="preserve">The </w:t>
      </w:r>
      <w:r>
        <w:rPr>
          <w:i/>
          <w:lang w:val="en-US" w:eastAsia="zh-CN"/>
        </w:rPr>
        <w:t xml:space="preserve">NR </w:t>
      </w:r>
      <w:r w:rsidRPr="00BC73DE">
        <w:rPr>
          <w:i/>
          <w:iCs/>
          <w:lang w:val="en-US"/>
        </w:rPr>
        <w:t xml:space="preserve">Cell Capacity Class Value </w:t>
      </w:r>
      <w:r w:rsidRPr="00BC73DE">
        <w:rPr>
          <w:lang w:val="en-US"/>
        </w:rPr>
        <w:t xml:space="preserve">IE indicates the </w:t>
      </w:r>
      <w:r w:rsidRPr="00BC73DE">
        <w:rPr>
          <w:noProof/>
          <w:lang w:val="en-US"/>
        </w:rPr>
        <w:t xml:space="preserve">value that classifies the cell capacity with regards to the other cells. The </w:t>
      </w:r>
      <w:r>
        <w:rPr>
          <w:i/>
          <w:noProof/>
          <w:lang w:val="en-US" w:eastAsia="zh-CN"/>
        </w:rPr>
        <w:t xml:space="preserve">NR </w:t>
      </w:r>
      <w:r w:rsidRPr="00BC73DE">
        <w:rPr>
          <w:i/>
          <w:noProof/>
          <w:lang w:val="en-US"/>
        </w:rPr>
        <w:t xml:space="preserve">Cell Capacity Class Value </w:t>
      </w:r>
      <w:r w:rsidRPr="00BC73DE">
        <w:rPr>
          <w:noProof/>
          <w:lang w:val="en-US"/>
        </w:rPr>
        <w:t>IE</w:t>
      </w:r>
      <w:r w:rsidRPr="00BC73DE">
        <w:rPr>
          <w:i/>
          <w:noProof/>
          <w:lang w:val="en-US"/>
        </w:rPr>
        <w:t xml:space="preserve"> </w:t>
      </w:r>
      <w:r w:rsidRPr="00BC73DE">
        <w:rPr>
          <w:noProof/>
          <w:lang w:val="en-US"/>
        </w:rPr>
        <w:t>only indicates resources that are configured for traffic purposes.</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343132DB" w14:textId="77777777" w:rsidTr="002171F9">
        <w:tc>
          <w:tcPr>
            <w:tcW w:w="2626" w:type="dxa"/>
            <w:hideMark/>
          </w:tcPr>
          <w:p w14:paraId="1CCB76A4"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44934619" w14:textId="77777777" w:rsidR="002171F9" w:rsidRPr="00BC73DE" w:rsidRDefault="002171F9" w:rsidP="002171F9">
            <w:pPr>
              <w:pStyle w:val="TAH"/>
              <w:rPr>
                <w:lang w:eastAsia="ja-JP"/>
              </w:rPr>
            </w:pPr>
            <w:r w:rsidRPr="00BC73DE">
              <w:rPr>
                <w:lang w:eastAsia="ja-JP"/>
              </w:rPr>
              <w:t>Presence</w:t>
            </w:r>
          </w:p>
        </w:tc>
        <w:tc>
          <w:tcPr>
            <w:tcW w:w="900" w:type="dxa"/>
            <w:hideMark/>
          </w:tcPr>
          <w:p w14:paraId="60F502B9" w14:textId="77777777" w:rsidR="002171F9" w:rsidRPr="00BC73DE" w:rsidRDefault="002171F9" w:rsidP="002171F9">
            <w:pPr>
              <w:pStyle w:val="TAH"/>
              <w:rPr>
                <w:lang w:eastAsia="ja-JP"/>
              </w:rPr>
            </w:pPr>
            <w:r w:rsidRPr="00BC73DE">
              <w:rPr>
                <w:lang w:eastAsia="ja-JP"/>
              </w:rPr>
              <w:t>Range</w:t>
            </w:r>
          </w:p>
        </w:tc>
        <w:tc>
          <w:tcPr>
            <w:tcW w:w="1260" w:type="dxa"/>
            <w:hideMark/>
          </w:tcPr>
          <w:p w14:paraId="327664A6"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03000E4C" w14:textId="77777777" w:rsidR="002171F9" w:rsidRPr="00BC73DE" w:rsidRDefault="002171F9" w:rsidP="002171F9">
            <w:pPr>
              <w:pStyle w:val="TAH"/>
              <w:rPr>
                <w:lang w:eastAsia="ja-JP"/>
              </w:rPr>
            </w:pPr>
            <w:r w:rsidRPr="00BC73DE">
              <w:rPr>
                <w:lang w:eastAsia="ja-JP"/>
              </w:rPr>
              <w:t>Semantics description</w:t>
            </w:r>
          </w:p>
        </w:tc>
      </w:tr>
      <w:tr w:rsidR="002171F9" w:rsidRPr="00DB4D57" w14:paraId="25D34171" w14:textId="77777777" w:rsidTr="002171F9">
        <w:tc>
          <w:tcPr>
            <w:tcW w:w="2626" w:type="dxa"/>
          </w:tcPr>
          <w:p w14:paraId="5E78CCB5" w14:textId="77777777" w:rsidR="002171F9" w:rsidRPr="00B26566" w:rsidRDefault="002171F9" w:rsidP="002171F9">
            <w:pPr>
              <w:pStyle w:val="TAL"/>
              <w:rPr>
                <w:lang w:eastAsia="ja-JP"/>
              </w:rPr>
            </w:pPr>
            <w:r>
              <w:rPr>
                <w:lang w:eastAsia="zh-CN"/>
              </w:rPr>
              <w:t xml:space="preserve">NR </w:t>
            </w:r>
            <w:r w:rsidRPr="00B26566">
              <w:rPr>
                <w:lang w:eastAsia="ja-JP"/>
              </w:rPr>
              <w:t>Capacity Class Value</w:t>
            </w:r>
          </w:p>
        </w:tc>
        <w:tc>
          <w:tcPr>
            <w:tcW w:w="1080" w:type="dxa"/>
          </w:tcPr>
          <w:p w14:paraId="5B5221BB" w14:textId="77777777" w:rsidR="002171F9" w:rsidRPr="00B26566" w:rsidRDefault="002171F9" w:rsidP="002171F9">
            <w:pPr>
              <w:pStyle w:val="TAL"/>
              <w:rPr>
                <w:lang w:eastAsia="ja-JP"/>
              </w:rPr>
            </w:pPr>
            <w:r w:rsidRPr="00BC73DE">
              <w:rPr>
                <w:lang w:eastAsia="ja-JP"/>
              </w:rPr>
              <w:t>M</w:t>
            </w:r>
          </w:p>
        </w:tc>
        <w:tc>
          <w:tcPr>
            <w:tcW w:w="900" w:type="dxa"/>
          </w:tcPr>
          <w:p w14:paraId="78E4E4F0" w14:textId="77777777" w:rsidR="002171F9" w:rsidRPr="00BC73DE" w:rsidRDefault="002171F9" w:rsidP="002171F9">
            <w:pPr>
              <w:pStyle w:val="TAL"/>
              <w:rPr>
                <w:i/>
                <w:lang w:eastAsia="ja-JP"/>
              </w:rPr>
            </w:pPr>
          </w:p>
        </w:tc>
        <w:tc>
          <w:tcPr>
            <w:tcW w:w="1260" w:type="dxa"/>
          </w:tcPr>
          <w:p w14:paraId="002FBB82" w14:textId="77777777" w:rsidR="002171F9" w:rsidRPr="00BC73DE" w:rsidRDefault="002171F9" w:rsidP="002171F9">
            <w:pPr>
              <w:pStyle w:val="TAL"/>
              <w:rPr>
                <w:lang w:eastAsia="ja-JP"/>
              </w:rPr>
            </w:pPr>
            <w:r w:rsidRPr="00BC73DE">
              <w:rPr>
                <w:lang w:eastAsia="ja-JP"/>
              </w:rPr>
              <w:t>INTEGER (1..100,...)</w:t>
            </w:r>
          </w:p>
        </w:tc>
        <w:tc>
          <w:tcPr>
            <w:tcW w:w="2159" w:type="dxa"/>
          </w:tcPr>
          <w:p w14:paraId="4239287E" w14:textId="77777777" w:rsidR="002171F9" w:rsidRPr="00BC73DE" w:rsidRDefault="002171F9" w:rsidP="002171F9">
            <w:pPr>
              <w:pStyle w:val="TAL"/>
              <w:rPr>
                <w:rFonts w:cs="Arial"/>
                <w:noProof/>
                <w:szCs w:val="18"/>
                <w:lang w:val="en-US" w:eastAsia="ja-JP"/>
              </w:rPr>
            </w:pPr>
            <w:r w:rsidRPr="00B26566">
              <w:rPr>
                <w:lang w:eastAsia="ja-JP"/>
              </w:rPr>
              <w:t>Value 1 shall indicate the minimum cell capacity, and 100 shall indicate the maximum cell capacity. There should be a linear relation between cell capacity and Cell Capacity Class Value.</w:t>
            </w:r>
          </w:p>
        </w:tc>
      </w:tr>
    </w:tbl>
    <w:p w14:paraId="348261D8" w14:textId="77777777" w:rsidR="002171F9" w:rsidRPr="00BC73DE" w:rsidRDefault="002171F9" w:rsidP="002171F9"/>
    <w:p w14:paraId="08F0747D" w14:textId="77777777" w:rsidR="002171F9" w:rsidRPr="00BC73DE" w:rsidRDefault="002171F9" w:rsidP="002171F9">
      <w:pPr>
        <w:pStyle w:val="Heading3"/>
        <w:ind w:left="720" w:hanging="720"/>
        <w:rPr>
          <w:rFonts w:eastAsia="Batang"/>
        </w:rPr>
      </w:pPr>
      <w:bookmarkStart w:id="4270" w:name="_Toc14207859"/>
      <w:bookmarkStart w:id="4271" w:name="_Toc45104385"/>
      <w:bookmarkStart w:id="4272" w:name="_Toc45227881"/>
      <w:bookmarkStart w:id="4273" w:name="_Toc45891695"/>
      <w:r w:rsidRPr="00BC73DE">
        <w:rPr>
          <w:rFonts w:cs="Arial"/>
          <w:szCs w:val="18"/>
          <w:lang w:eastAsia="ja-JP"/>
        </w:rPr>
        <w:t>9.2.</w:t>
      </w:r>
      <w:r>
        <w:rPr>
          <w:szCs w:val="18"/>
          <w:lang w:eastAsia="ja-JP"/>
        </w:rPr>
        <w:t>166</w:t>
      </w:r>
      <w:r w:rsidRPr="00BC73DE">
        <w:rPr>
          <w:rFonts w:eastAsia="Batang"/>
        </w:rPr>
        <w:tab/>
      </w:r>
      <w:r w:rsidRPr="007C3A00">
        <w:rPr>
          <w:lang w:eastAsia="zh-CN"/>
        </w:rPr>
        <w:t xml:space="preserve">NR </w:t>
      </w:r>
      <w:r w:rsidRPr="00BC73DE">
        <w:rPr>
          <w:rFonts w:eastAsia="Batang"/>
        </w:rPr>
        <w:t>Capacity Value</w:t>
      </w:r>
      <w:bookmarkEnd w:id="4270"/>
      <w:bookmarkEnd w:id="4271"/>
      <w:bookmarkEnd w:id="4272"/>
      <w:bookmarkEnd w:id="4273"/>
    </w:p>
    <w:p w14:paraId="0BB18ACC" w14:textId="77777777" w:rsidR="002171F9" w:rsidRDefault="002171F9" w:rsidP="002171F9">
      <w:pPr>
        <w:rPr>
          <w:lang w:val="en-US" w:eastAsia="zh-CN"/>
        </w:rPr>
      </w:pPr>
      <w:r w:rsidRPr="00BC73DE">
        <w:rPr>
          <w:lang w:val="en-US"/>
        </w:rPr>
        <w:t>The</w:t>
      </w:r>
      <w:r w:rsidRPr="00BC73DE">
        <w:rPr>
          <w:i/>
          <w:iCs/>
          <w:lang w:val="en-US"/>
        </w:rPr>
        <w:t xml:space="preserve"> </w:t>
      </w:r>
      <w:r>
        <w:rPr>
          <w:i/>
          <w:iCs/>
          <w:lang w:val="en-US" w:eastAsia="zh-CN"/>
        </w:rPr>
        <w:t xml:space="preserve">NR </w:t>
      </w:r>
      <w:r w:rsidRPr="00BC73DE">
        <w:rPr>
          <w:i/>
          <w:iCs/>
          <w:lang w:val="en-US"/>
        </w:rPr>
        <w:t>Capacity Value</w:t>
      </w:r>
      <w:r w:rsidRPr="00BC73DE">
        <w:rPr>
          <w:lang w:val="en-US"/>
        </w:rPr>
        <w:t xml:space="preserve"> IE indicates the amount of resources per cell and per SSB area that are available relative to the total </w:t>
      </w:r>
      <w:r>
        <w:rPr>
          <w:lang w:val="en-US" w:eastAsia="zh-CN"/>
        </w:rPr>
        <w:t>en-gNB</w:t>
      </w:r>
      <w:r w:rsidRPr="00BC73DE">
        <w:rPr>
          <w:lang w:val="en-US"/>
        </w:rPr>
        <w:t xml:space="preserve"> resources. The capacity value should be measured and reported so that the minimum </w:t>
      </w:r>
      <w:r>
        <w:rPr>
          <w:lang w:val="en-US" w:eastAsia="zh-CN"/>
        </w:rPr>
        <w:t>en-gNB</w:t>
      </w:r>
      <w:r w:rsidRPr="00BC73DE">
        <w:rPr>
          <w:lang w:val="en-US"/>
        </w:rPr>
        <w:t xml:space="preserve"> resource usage of existing services is reserved according to implementation. The </w:t>
      </w:r>
      <w:r>
        <w:rPr>
          <w:i/>
          <w:lang w:val="en-US" w:eastAsia="zh-CN"/>
        </w:rPr>
        <w:t xml:space="preserve">NR </w:t>
      </w:r>
      <w:r w:rsidRPr="00BC73DE">
        <w:rPr>
          <w:i/>
          <w:iCs/>
          <w:lang w:val="en-US"/>
        </w:rPr>
        <w:t>Capacity Value</w:t>
      </w:r>
      <w:r w:rsidRPr="00BC73DE">
        <w:rPr>
          <w:lang w:val="en-US"/>
        </w:rPr>
        <w:t xml:space="preserve"> IE can be weighted according to the ratio of cell capacity class values, if available.</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DB4D57" w14:paraId="5EB0BFBB" w14:textId="77777777" w:rsidTr="002171F9">
        <w:tc>
          <w:tcPr>
            <w:tcW w:w="2626" w:type="dxa"/>
            <w:hideMark/>
          </w:tcPr>
          <w:p w14:paraId="35266E1B" w14:textId="77777777" w:rsidR="002171F9" w:rsidRPr="00BC73DE" w:rsidRDefault="002171F9" w:rsidP="002171F9">
            <w:pPr>
              <w:pStyle w:val="TAH"/>
              <w:rPr>
                <w:lang w:eastAsia="ja-JP"/>
              </w:rPr>
            </w:pPr>
            <w:r w:rsidRPr="00BC73DE">
              <w:rPr>
                <w:lang w:eastAsia="ja-JP"/>
              </w:rPr>
              <w:t>IE/Group Name</w:t>
            </w:r>
          </w:p>
        </w:tc>
        <w:tc>
          <w:tcPr>
            <w:tcW w:w="1080" w:type="dxa"/>
            <w:hideMark/>
          </w:tcPr>
          <w:p w14:paraId="1E5ACBEA" w14:textId="77777777" w:rsidR="002171F9" w:rsidRPr="00BC73DE" w:rsidRDefault="002171F9" w:rsidP="002171F9">
            <w:pPr>
              <w:pStyle w:val="TAH"/>
              <w:rPr>
                <w:lang w:eastAsia="ja-JP"/>
              </w:rPr>
            </w:pPr>
            <w:r w:rsidRPr="00BC73DE">
              <w:rPr>
                <w:lang w:eastAsia="ja-JP"/>
              </w:rPr>
              <w:t>Presence</w:t>
            </w:r>
          </w:p>
        </w:tc>
        <w:tc>
          <w:tcPr>
            <w:tcW w:w="900" w:type="dxa"/>
            <w:hideMark/>
          </w:tcPr>
          <w:p w14:paraId="1C4D9C23" w14:textId="77777777" w:rsidR="002171F9" w:rsidRPr="00BC73DE" w:rsidRDefault="002171F9" w:rsidP="002171F9">
            <w:pPr>
              <w:pStyle w:val="TAH"/>
              <w:rPr>
                <w:lang w:eastAsia="ja-JP"/>
              </w:rPr>
            </w:pPr>
            <w:r w:rsidRPr="00BC73DE">
              <w:rPr>
                <w:lang w:eastAsia="ja-JP"/>
              </w:rPr>
              <w:t>Range</w:t>
            </w:r>
          </w:p>
        </w:tc>
        <w:tc>
          <w:tcPr>
            <w:tcW w:w="1260" w:type="dxa"/>
            <w:hideMark/>
          </w:tcPr>
          <w:p w14:paraId="686BB32B" w14:textId="77777777" w:rsidR="002171F9" w:rsidRPr="00BC73DE" w:rsidRDefault="002171F9" w:rsidP="002171F9">
            <w:pPr>
              <w:pStyle w:val="TAH"/>
              <w:rPr>
                <w:lang w:eastAsia="ja-JP"/>
              </w:rPr>
            </w:pPr>
            <w:r w:rsidRPr="00BC73DE">
              <w:rPr>
                <w:lang w:eastAsia="ja-JP"/>
              </w:rPr>
              <w:t>IE type and reference</w:t>
            </w:r>
          </w:p>
        </w:tc>
        <w:tc>
          <w:tcPr>
            <w:tcW w:w="2159" w:type="dxa"/>
            <w:hideMark/>
          </w:tcPr>
          <w:p w14:paraId="06C56B44" w14:textId="77777777" w:rsidR="002171F9" w:rsidRPr="00BC73DE" w:rsidRDefault="002171F9" w:rsidP="002171F9">
            <w:pPr>
              <w:pStyle w:val="TAH"/>
              <w:rPr>
                <w:lang w:eastAsia="ja-JP"/>
              </w:rPr>
            </w:pPr>
            <w:r w:rsidRPr="00BC73DE">
              <w:rPr>
                <w:lang w:eastAsia="ja-JP"/>
              </w:rPr>
              <w:t>Semantics description</w:t>
            </w:r>
          </w:p>
        </w:tc>
      </w:tr>
      <w:tr w:rsidR="002171F9" w:rsidRPr="00DB4D57" w14:paraId="7AD6F0A1" w14:textId="77777777" w:rsidTr="002171F9">
        <w:tc>
          <w:tcPr>
            <w:tcW w:w="2626" w:type="dxa"/>
          </w:tcPr>
          <w:p w14:paraId="3DB85355" w14:textId="77777777" w:rsidR="002171F9" w:rsidRPr="00BC73DE" w:rsidRDefault="002171F9" w:rsidP="002171F9">
            <w:pPr>
              <w:pStyle w:val="TAL"/>
              <w:rPr>
                <w:lang w:eastAsia="ja-JP"/>
              </w:rPr>
            </w:pPr>
            <w:r w:rsidRPr="00BC73DE">
              <w:rPr>
                <w:lang w:eastAsia="ja-JP"/>
              </w:rPr>
              <w:t>Capacity Value</w:t>
            </w:r>
          </w:p>
        </w:tc>
        <w:tc>
          <w:tcPr>
            <w:tcW w:w="1080" w:type="dxa"/>
          </w:tcPr>
          <w:p w14:paraId="6361BB05" w14:textId="77777777" w:rsidR="002171F9" w:rsidRPr="00BC73DE" w:rsidRDefault="002171F9" w:rsidP="002171F9">
            <w:pPr>
              <w:pStyle w:val="TAL"/>
              <w:rPr>
                <w:lang w:eastAsia="ja-JP"/>
              </w:rPr>
            </w:pPr>
            <w:r w:rsidRPr="00BC73DE">
              <w:rPr>
                <w:lang w:eastAsia="ja-JP"/>
              </w:rPr>
              <w:t>M</w:t>
            </w:r>
          </w:p>
        </w:tc>
        <w:tc>
          <w:tcPr>
            <w:tcW w:w="900" w:type="dxa"/>
          </w:tcPr>
          <w:p w14:paraId="3750922C" w14:textId="77777777" w:rsidR="002171F9" w:rsidRPr="00EB0AEE" w:rsidRDefault="002171F9" w:rsidP="002171F9">
            <w:pPr>
              <w:pStyle w:val="TAL"/>
              <w:rPr>
                <w:i/>
                <w:lang w:eastAsia="ja-JP"/>
              </w:rPr>
            </w:pPr>
          </w:p>
        </w:tc>
        <w:tc>
          <w:tcPr>
            <w:tcW w:w="1260" w:type="dxa"/>
          </w:tcPr>
          <w:p w14:paraId="29047648" w14:textId="77777777" w:rsidR="002171F9" w:rsidRPr="00BC73DE" w:rsidRDefault="002171F9" w:rsidP="002171F9">
            <w:pPr>
              <w:pStyle w:val="TAL"/>
              <w:rPr>
                <w:lang w:eastAsia="ja-JP"/>
              </w:rPr>
            </w:pPr>
            <w:r w:rsidRPr="00BC73DE">
              <w:rPr>
                <w:lang w:eastAsia="ja-JP"/>
              </w:rPr>
              <w:t>INTEGER (0..100)</w:t>
            </w:r>
          </w:p>
        </w:tc>
        <w:tc>
          <w:tcPr>
            <w:tcW w:w="2159" w:type="dxa"/>
          </w:tcPr>
          <w:p w14:paraId="2B3A68E5" w14:textId="77777777" w:rsidR="002171F9" w:rsidRPr="00696BE6" w:rsidRDefault="002171F9" w:rsidP="002171F9">
            <w:pPr>
              <w:pStyle w:val="TAL"/>
              <w:rPr>
                <w:lang w:eastAsia="ja-JP"/>
              </w:rPr>
            </w:pPr>
            <w:r w:rsidRPr="00696BE6">
              <w:rPr>
                <w:lang w:eastAsia="ja-JP"/>
              </w:rPr>
              <w:t>Value 0 shall indicate no available capacity, and 100 shall indicate maximum available capacity with respect to the whole cell. Capacity Value should be measured on a linear scale.</w:t>
            </w:r>
          </w:p>
        </w:tc>
      </w:tr>
      <w:tr w:rsidR="002171F9" w:rsidRPr="00DB4D57" w14:paraId="1E1BCDB2" w14:textId="77777777" w:rsidTr="002171F9">
        <w:tc>
          <w:tcPr>
            <w:tcW w:w="2626" w:type="dxa"/>
          </w:tcPr>
          <w:p w14:paraId="22DA4FB8" w14:textId="77777777" w:rsidR="002171F9" w:rsidRPr="00BC73DE" w:rsidRDefault="002171F9" w:rsidP="002171F9">
            <w:pPr>
              <w:pStyle w:val="TAL"/>
              <w:rPr>
                <w:lang w:val="en-US" w:eastAsia="zh-CN"/>
              </w:rPr>
            </w:pPr>
            <w:r w:rsidRPr="00227105">
              <w:rPr>
                <w:b/>
              </w:rPr>
              <w:t>SSB Area Capacity Value</w:t>
            </w:r>
            <w:r>
              <w:rPr>
                <w:b/>
                <w:lang w:eastAsia="zh-CN"/>
              </w:rPr>
              <w:t xml:space="preserve"> List</w:t>
            </w:r>
          </w:p>
        </w:tc>
        <w:tc>
          <w:tcPr>
            <w:tcW w:w="1080" w:type="dxa"/>
          </w:tcPr>
          <w:p w14:paraId="2C3109CE" w14:textId="77777777" w:rsidR="002171F9" w:rsidRPr="00EB0AEE" w:rsidRDefault="002171F9" w:rsidP="002171F9">
            <w:pPr>
              <w:pStyle w:val="TAL"/>
              <w:rPr>
                <w:lang w:eastAsia="ja-JP"/>
              </w:rPr>
            </w:pPr>
          </w:p>
        </w:tc>
        <w:tc>
          <w:tcPr>
            <w:tcW w:w="900" w:type="dxa"/>
          </w:tcPr>
          <w:p w14:paraId="7051F402" w14:textId="77777777" w:rsidR="002171F9" w:rsidRPr="00EB0AEE" w:rsidRDefault="002171F9" w:rsidP="002171F9">
            <w:pPr>
              <w:pStyle w:val="TAL"/>
              <w:rPr>
                <w:i/>
                <w:lang w:eastAsia="zh-CN"/>
              </w:rPr>
            </w:pPr>
            <w:r w:rsidRPr="00EB0AEE">
              <w:rPr>
                <w:i/>
                <w:lang w:eastAsia="ja-JP"/>
              </w:rPr>
              <w:t>0..</w:t>
            </w:r>
            <w:r>
              <w:rPr>
                <w:i/>
                <w:lang w:eastAsia="zh-CN"/>
              </w:rPr>
              <w:t>1</w:t>
            </w:r>
          </w:p>
        </w:tc>
        <w:tc>
          <w:tcPr>
            <w:tcW w:w="1260" w:type="dxa"/>
          </w:tcPr>
          <w:p w14:paraId="130AD835" w14:textId="77777777" w:rsidR="002171F9" w:rsidRPr="00BC73DE" w:rsidRDefault="002171F9" w:rsidP="002171F9">
            <w:pPr>
              <w:pStyle w:val="TAL"/>
              <w:rPr>
                <w:lang w:eastAsia="ja-JP"/>
              </w:rPr>
            </w:pPr>
          </w:p>
        </w:tc>
        <w:tc>
          <w:tcPr>
            <w:tcW w:w="2159" w:type="dxa"/>
          </w:tcPr>
          <w:p w14:paraId="221516E3" w14:textId="77777777" w:rsidR="002171F9" w:rsidRPr="00696BE6" w:rsidRDefault="002171F9" w:rsidP="002171F9">
            <w:pPr>
              <w:pStyle w:val="TAL"/>
              <w:rPr>
                <w:lang w:eastAsia="ja-JP"/>
              </w:rPr>
            </w:pPr>
          </w:p>
        </w:tc>
      </w:tr>
      <w:tr w:rsidR="002171F9" w:rsidRPr="00DB4D57" w14:paraId="0988F7A3" w14:textId="77777777" w:rsidTr="002171F9">
        <w:tc>
          <w:tcPr>
            <w:tcW w:w="2626" w:type="dxa"/>
          </w:tcPr>
          <w:p w14:paraId="2BAEE73A" w14:textId="77777777" w:rsidR="002171F9" w:rsidRPr="00BC73DE" w:rsidRDefault="002171F9" w:rsidP="002171F9">
            <w:pPr>
              <w:pStyle w:val="TAL"/>
              <w:ind w:left="142"/>
              <w:rPr>
                <w:lang w:val="en-US" w:eastAsia="zh-CN"/>
              </w:rPr>
            </w:pPr>
            <w:r>
              <w:rPr>
                <w:b/>
                <w:lang w:eastAsia="zh-CN"/>
              </w:rPr>
              <w:t>&gt;</w:t>
            </w:r>
            <w:r w:rsidRPr="00227105">
              <w:rPr>
                <w:b/>
                <w:lang w:eastAsia="ja-JP"/>
              </w:rPr>
              <w:t>SSB Area Capacity Value</w:t>
            </w:r>
            <w:r>
              <w:rPr>
                <w:b/>
                <w:lang w:eastAsia="zh-CN"/>
              </w:rPr>
              <w:t xml:space="preserve"> Item</w:t>
            </w:r>
          </w:p>
        </w:tc>
        <w:tc>
          <w:tcPr>
            <w:tcW w:w="1080" w:type="dxa"/>
          </w:tcPr>
          <w:p w14:paraId="6FE9736F" w14:textId="77777777" w:rsidR="002171F9" w:rsidRPr="00EB0AEE" w:rsidRDefault="002171F9" w:rsidP="002171F9">
            <w:pPr>
              <w:pStyle w:val="TAL"/>
              <w:rPr>
                <w:lang w:eastAsia="ja-JP"/>
              </w:rPr>
            </w:pPr>
          </w:p>
        </w:tc>
        <w:tc>
          <w:tcPr>
            <w:tcW w:w="900" w:type="dxa"/>
          </w:tcPr>
          <w:p w14:paraId="69FE6195" w14:textId="77777777" w:rsidR="002171F9" w:rsidRPr="00EB0AEE" w:rsidRDefault="002171F9" w:rsidP="002171F9">
            <w:pPr>
              <w:pStyle w:val="TAL"/>
              <w:rPr>
                <w:i/>
                <w:lang w:eastAsia="ja-JP"/>
              </w:rPr>
            </w:pPr>
            <w:r>
              <w:rPr>
                <w:i/>
                <w:lang w:eastAsia="zh-CN"/>
              </w:rPr>
              <w:t>1</w:t>
            </w:r>
            <w:r w:rsidRPr="00EB0AEE">
              <w:rPr>
                <w:i/>
                <w:lang w:eastAsia="ja-JP"/>
              </w:rPr>
              <w:t>..&lt;maxnoofSSBAreas&gt;</w:t>
            </w:r>
          </w:p>
        </w:tc>
        <w:tc>
          <w:tcPr>
            <w:tcW w:w="1260" w:type="dxa"/>
          </w:tcPr>
          <w:p w14:paraId="5EF27F7F" w14:textId="77777777" w:rsidR="002171F9" w:rsidRPr="00BC73DE" w:rsidRDefault="002171F9" w:rsidP="002171F9">
            <w:pPr>
              <w:pStyle w:val="TAL"/>
              <w:rPr>
                <w:lang w:eastAsia="ja-JP"/>
              </w:rPr>
            </w:pPr>
          </w:p>
        </w:tc>
        <w:tc>
          <w:tcPr>
            <w:tcW w:w="2159" w:type="dxa"/>
          </w:tcPr>
          <w:p w14:paraId="18121A55" w14:textId="77777777" w:rsidR="002171F9" w:rsidRPr="00696BE6" w:rsidRDefault="002171F9" w:rsidP="002171F9">
            <w:pPr>
              <w:pStyle w:val="TAL"/>
              <w:rPr>
                <w:lang w:eastAsia="ja-JP"/>
              </w:rPr>
            </w:pPr>
          </w:p>
        </w:tc>
      </w:tr>
      <w:tr w:rsidR="002171F9" w:rsidRPr="00DB4D57" w14:paraId="7A6A1EDE" w14:textId="77777777" w:rsidTr="002171F9">
        <w:trPr>
          <w:trHeight w:val="49"/>
        </w:trPr>
        <w:tc>
          <w:tcPr>
            <w:tcW w:w="2626" w:type="dxa"/>
            <w:hideMark/>
          </w:tcPr>
          <w:p w14:paraId="6690EA00" w14:textId="77777777" w:rsidR="002171F9" w:rsidRPr="00BC73DE" w:rsidRDefault="002171F9" w:rsidP="002171F9">
            <w:pPr>
              <w:pStyle w:val="TAL"/>
              <w:ind w:left="284"/>
              <w:rPr>
                <w:lang w:eastAsia="ja-JP"/>
              </w:rPr>
            </w:pPr>
            <w:r w:rsidRPr="00BC73DE">
              <w:rPr>
                <w:lang w:eastAsia="ja-JP"/>
              </w:rPr>
              <w:t>&gt;</w:t>
            </w:r>
            <w:r>
              <w:rPr>
                <w:lang w:eastAsia="zh-CN"/>
              </w:rPr>
              <w:t>&gt;</w:t>
            </w:r>
            <w:r w:rsidRPr="00BC73DE">
              <w:rPr>
                <w:lang w:eastAsia="ja-JP"/>
              </w:rPr>
              <w:t xml:space="preserve">SSB </w:t>
            </w:r>
            <w:r>
              <w:rPr>
                <w:lang w:eastAsia="ja-JP"/>
              </w:rPr>
              <w:t>Index</w:t>
            </w:r>
          </w:p>
        </w:tc>
        <w:tc>
          <w:tcPr>
            <w:tcW w:w="1080" w:type="dxa"/>
            <w:hideMark/>
          </w:tcPr>
          <w:p w14:paraId="606DEE45" w14:textId="77777777" w:rsidR="002171F9" w:rsidRPr="00BC73DE" w:rsidRDefault="002171F9" w:rsidP="002171F9">
            <w:pPr>
              <w:pStyle w:val="TAL"/>
              <w:rPr>
                <w:lang w:eastAsia="ja-JP"/>
              </w:rPr>
            </w:pPr>
            <w:r w:rsidRPr="00BC73DE">
              <w:rPr>
                <w:lang w:eastAsia="ja-JP"/>
              </w:rPr>
              <w:t>M</w:t>
            </w:r>
          </w:p>
        </w:tc>
        <w:tc>
          <w:tcPr>
            <w:tcW w:w="900" w:type="dxa"/>
          </w:tcPr>
          <w:p w14:paraId="745AB8F6" w14:textId="77777777" w:rsidR="002171F9" w:rsidRPr="00EB0AEE" w:rsidRDefault="002171F9" w:rsidP="002171F9">
            <w:pPr>
              <w:pStyle w:val="TAL"/>
              <w:rPr>
                <w:i/>
                <w:lang w:eastAsia="ja-JP"/>
              </w:rPr>
            </w:pPr>
          </w:p>
        </w:tc>
        <w:tc>
          <w:tcPr>
            <w:tcW w:w="1260" w:type="dxa"/>
            <w:hideMark/>
          </w:tcPr>
          <w:p w14:paraId="5776A4C9" w14:textId="77777777" w:rsidR="002171F9" w:rsidRPr="00BC73DE" w:rsidRDefault="002171F9" w:rsidP="002171F9">
            <w:pPr>
              <w:pStyle w:val="TAL"/>
              <w:rPr>
                <w:lang w:eastAsia="ja-JP"/>
              </w:rPr>
            </w:pPr>
            <w:r>
              <w:rPr>
                <w:rFonts w:cs="Arial"/>
                <w:szCs w:val="18"/>
                <w:lang w:eastAsia="ja-JP"/>
              </w:rPr>
              <w:t>9.2.167</w:t>
            </w:r>
          </w:p>
        </w:tc>
        <w:tc>
          <w:tcPr>
            <w:tcW w:w="2159" w:type="dxa"/>
            <w:hideMark/>
          </w:tcPr>
          <w:p w14:paraId="7D9C90C0" w14:textId="77777777" w:rsidR="002171F9" w:rsidRPr="00696BE6" w:rsidRDefault="002171F9" w:rsidP="002171F9">
            <w:pPr>
              <w:pStyle w:val="TAL"/>
              <w:rPr>
                <w:lang w:eastAsia="ja-JP"/>
              </w:rPr>
            </w:pPr>
          </w:p>
        </w:tc>
      </w:tr>
      <w:tr w:rsidR="002171F9" w:rsidRPr="00DB4D57" w14:paraId="77DC1CA2" w14:textId="77777777" w:rsidTr="002171F9">
        <w:trPr>
          <w:trHeight w:val="49"/>
        </w:trPr>
        <w:tc>
          <w:tcPr>
            <w:tcW w:w="2626" w:type="dxa"/>
            <w:hideMark/>
          </w:tcPr>
          <w:p w14:paraId="542F1412" w14:textId="77777777" w:rsidR="002171F9" w:rsidRPr="00BC73DE" w:rsidRDefault="002171F9" w:rsidP="002171F9">
            <w:pPr>
              <w:pStyle w:val="TAL"/>
              <w:ind w:left="284"/>
              <w:rPr>
                <w:lang w:eastAsia="ja-JP"/>
              </w:rPr>
            </w:pPr>
            <w:r w:rsidRPr="00BC73DE">
              <w:rPr>
                <w:lang w:eastAsia="ja-JP"/>
              </w:rPr>
              <w:t>&gt;</w:t>
            </w:r>
            <w:r>
              <w:rPr>
                <w:lang w:eastAsia="zh-CN"/>
              </w:rPr>
              <w:t>&gt;</w:t>
            </w:r>
            <w:r w:rsidRPr="00BC73DE">
              <w:rPr>
                <w:lang w:eastAsia="ja-JP"/>
              </w:rPr>
              <w:t>SSB Area Capacity Value</w:t>
            </w:r>
          </w:p>
        </w:tc>
        <w:tc>
          <w:tcPr>
            <w:tcW w:w="1080" w:type="dxa"/>
            <w:hideMark/>
          </w:tcPr>
          <w:p w14:paraId="2D21E642" w14:textId="77777777" w:rsidR="002171F9" w:rsidRPr="00BC73DE" w:rsidRDefault="002171F9" w:rsidP="002171F9">
            <w:pPr>
              <w:pStyle w:val="TAL"/>
              <w:rPr>
                <w:lang w:eastAsia="ja-JP"/>
              </w:rPr>
            </w:pPr>
            <w:r w:rsidRPr="00BC73DE">
              <w:rPr>
                <w:lang w:eastAsia="ja-JP"/>
              </w:rPr>
              <w:t>M</w:t>
            </w:r>
          </w:p>
        </w:tc>
        <w:tc>
          <w:tcPr>
            <w:tcW w:w="900" w:type="dxa"/>
          </w:tcPr>
          <w:p w14:paraId="088B4527" w14:textId="77777777" w:rsidR="002171F9" w:rsidRPr="00EB0AEE" w:rsidRDefault="002171F9" w:rsidP="002171F9">
            <w:pPr>
              <w:pStyle w:val="TAL"/>
              <w:rPr>
                <w:i/>
                <w:lang w:eastAsia="ja-JP"/>
              </w:rPr>
            </w:pPr>
          </w:p>
        </w:tc>
        <w:tc>
          <w:tcPr>
            <w:tcW w:w="1260" w:type="dxa"/>
            <w:hideMark/>
          </w:tcPr>
          <w:p w14:paraId="61E88E1B" w14:textId="77777777" w:rsidR="002171F9" w:rsidRPr="00BC73DE" w:rsidRDefault="002171F9" w:rsidP="002171F9">
            <w:pPr>
              <w:pStyle w:val="TAL"/>
              <w:rPr>
                <w:lang w:eastAsia="ja-JP"/>
              </w:rPr>
            </w:pPr>
            <w:r w:rsidRPr="00BC73DE">
              <w:rPr>
                <w:lang w:eastAsia="ja-JP"/>
              </w:rPr>
              <w:t>INTEGER (0..100)</w:t>
            </w:r>
          </w:p>
        </w:tc>
        <w:tc>
          <w:tcPr>
            <w:tcW w:w="2159" w:type="dxa"/>
            <w:hideMark/>
          </w:tcPr>
          <w:p w14:paraId="31A090B4" w14:textId="77777777" w:rsidR="002171F9" w:rsidRPr="00696BE6" w:rsidRDefault="002171F9" w:rsidP="002171F9">
            <w:pPr>
              <w:pStyle w:val="TAL"/>
              <w:rPr>
                <w:lang w:eastAsia="ja-JP"/>
              </w:rPr>
            </w:pPr>
            <w:r w:rsidRPr="00696BE6">
              <w:rPr>
                <w:lang w:eastAsia="ja-JP"/>
              </w:rPr>
              <w:t>Value 0 shall indicate no available capacity, and 100 shall indicate maximum available capacity . SSB Area Capacity Value should be measured on a linear scale.</w:t>
            </w:r>
          </w:p>
        </w:tc>
      </w:tr>
    </w:tbl>
    <w:p w14:paraId="52436B7C" w14:textId="77777777" w:rsidR="002171F9" w:rsidRPr="00DB4D57" w:rsidRDefault="002171F9" w:rsidP="002171F9">
      <w:pPr>
        <w:rPr>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171F9" w:rsidRPr="00DB4D57" w14:paraId="2F5C9A54" w14:textId="77777777" w:rsidTr="002171F9">
        <w:tc>
          <w:tcPr>
            <w:tcW w:w="3688" w:type="dxa"/>
            <w:hideMark/>
          </w:tcPr>
          <w:p w14:paraId="7F7F5EF7" w14:textId="77777777" w:rsidR="002171F9" w:rsidRPr="00BC73DE" w:rsidRDefault="002171F9" w:rsidP="002171F9">
            <w:pPr>
              <w:pStyle w:val="TAH"/>
              <w:rPr>
                <w:lang w:eastAsia="ja-JP"/>
              </w:rPr>
            </w:pPr>
            <w:r w:rsidRPr="00BC73DE">
              <w:rPr>
                <w:lang w:eastAsia="ja-JP"/>
              </w:rPr>
              <w:t>Range bound</w:t>
            </w:r>
          </w:p>
        </w:tc>
        <w:tc>
          <w:tcPr>
            <w:tcW w:w="5672" w:type="dxa"/>
            <w:hideMark/>
          </w:tcPr>
          <w:p w14:paraId="546B31A6" w14:textId="77777777" w:rsidR="002171F9" w:rsidRPr="00BC73DE" w:rsidRDefault="002171F9" w:rsidP="002171F9">
            <w:pPr>
              <w:pStyle w:val="TAH"/>
              <w:rPr>
                <w:lang w:eastAsia="ja-JP"/>
              </w:rPr>
            </w:pPr>
            <w:r w:rsidRPr="00BC73DE">
              <w:rPr>
                <w:lang w:eastAsia="ja-JP"/>
              </w:rPr>
              <w:t>Explanation</w:t>
            </w:r>
          </w:p>
        </w:tc>
      </w:tr>
      <w:tr w:rsidR="002171F9" w:rsidRPr="00DB4D57" w14:paraId="785FFB3A" w14:textId="77777777" w:rsidTr="002171F9">
        <w:tc>
          <w:tcPr>
            <w:tcW w:w="3688" w:type="dxa"/>
            <w:hideMark/>
          </w:tcPr>
          <w:p w14:paraId="0E994702" w14:textId="77777777" w:rsidR="002171F9" w:rsidRPr="00BC73DE" w:rsidRDefault="002171F9" w:rsidP="002171F9">
            <w:pPr>
              <w:pStyle w:val="TAL"/>
              <w:rPr>
                <w:lang w:eastAsia="ja-JP"/>
              </w:rPr>
            </w:pPr>
            <w:r w:rsidRPr="00BC73DE">
              <w:rPr>
                <w:i/>
                <w:lang w:eastAsia="ja-JP"/>
              </w:rPr>
              <w:t>maxnoofSSBAreas</w:t>
            </w:r>
          </w:p>
        </w:tc>
        <w:tc>
          <w:tcPr>
            <w:tcW w:w="5672" w:type="dxa"/>
            <w:hideMark/>
          </w:tcPr>
          <w:p w14:paraId="2945DDF0" w14:textId="77777777" w:rsidR="002171F9" w:rsidRPr="00BC73DE" w:rsidRDefault="002171F9" w:rsidP="002171F9">
            <w:pPr>
              <w:pStyle w:val="TAL"/>
              <w:rPr>
                <w:lang w:val="en-US" w:eastAsia="ja-JP"/>
              </w:rPr>
            </w:pPr>
            <w:r w:rsidRPr="00622609">
              <w:rPr>
                <w:rFonts w:cs="Arial"/>
                <w:bCs/>
                <w:lang w:eastAsia="ja-JP"/>
              </w:rPr>
              <w:t>Maximum no. SSB Areas that can be served by a NG-RAN node cell. Value is 64.</w:t>
            </w:r>
          </w:p>
        </w:tc>
      </w:tr>
    </w:tbl>
    <w:p w14:paraId="1535E55F" w14:textId="77777777" w:rsidR="002171F9" w:rsidRPr="00DB4D57" w:rsidRDefault="002171F9" w:rsidP="002171F9"/>
    <w:p w14:paraId="4FAD2662" w14:textId="77777777" w:rsidR="002171F9" w:rsidRPr="00D63574" w:rsidRDefault="002171F9" w:rsidP="002171F9">
      <w:pPr>
        <w:pStyle w:val="Heading3"/>
        <w:rPr>
          <w:lang w:eastAsia="zh-CN"/>
        </w:rPr>
      </w:pPr>
      <w:bookmarkStart w:id="4274" w:name="_Toc45104386"/>
      <w:bookmarkStart w:id="4275" w:name="_Toc45227882"/>
      <w:bookmarkStart w:id="4276" w:name="_Toc45891696"/>
      <w:r w:rsidRPr="00B6743F">
        <w:rPr>
          <w:lang w:eastAsia="zh-CN"/>
        </w:rPr>
        <w:t>9.2.167</w:t>
      </w:r>
      <w:r w:rsidRPr="00BC73DE">
        <w:rPr>
          <w:rFonts w:eastAsia="Batang"/>
        </w:rPr>
        <w:tab/>
      </w:r>
      <w:r>
        <w:rPr>
          <w:lang w:eastAsia="zh-CN"/>
        </w:rPr>
        <w:t>SSB Index</w:t>
      </w:r>
      <w:bookmarkEnd w:id="4274"/>
      <w:bookmarkEnd w:id="4275"/>
      <w:bookmarkEnd w:id="4276"/>
    </w:p>
    <w:p w14:paraId="40A65245" w14:textId="77777777" w:rsidR="002171F9" w:rsidRPr="00B1604E" w:rsidRDefault="002171F9" w:rsidP="002171F9">
      <w:r w:rsidRPr="00B1604E">
        <w:t xml:space="preserve">The </w:t>
      </w:r>
      <w:r>
        <w:rPr>
          <w:i/>
          <w:iCs/>
          <w:lang w:eastAsia="zh-CN"/>
        </w:rPr>
        <w:t>SSB Index</w:t>
      </w:r>
      <w:r w:rsidRPr="00B1604E">
        <w:rPr>
          <w:i/>
          <w:iCs/>
        </w:rPr>
        <w:t xml:space="preserve"> </w:t>
      </w:r>
      <w:r w:rsidRPr="00B1604E">
        <w:t>IE</w:t>
      </w:r>
      <w:r>
        <w:t xml:space="preserve"> identify an SSB area of an NR cell.</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2159"/>
      </w:tblGrid>
      <w:tr w:rsidR="002171F9" w:rsidRPr="00B1604E" w14:paraId="703A979F" w14:textId="77777777" w:rsidTr="002171F9">
        <w:tc>
          <w:tcPr>
            <w:tcW w:w="2626" w:type="dxa"/>
            <w:hideMark/>
          </w:tcPr>
          <w:p w14:paraId="47AF04A5" w14:textId="77777777" w:rsidR="002171F9" w:rsidRPr="00B1604E" w:rsidRDefault="002171F9" w:rsidP="002171F9">
            <w:pPr>
              <w:pStyle w:val="TAH"/>
              <w:rPr>
                <w:lang w:eastAsia="ja-JP"/>
              </w:rPr>
            </w:pPr>
            <w:r w:rsidRPr="00B1604E">
              <w:rPr>
                <w:lang w:eastAsia="ja-JP"/>
              </w:rPr>
              <w:t>IE/Group Name</w:t>
            </w:r>
          </w:p>
        </w:tc>
        <w:tc>
          <w:tcPr>
            <w:tcW w:w="1080" w:type="dxa"/>
            <w:hideMark/>
          </w:tcPr>
          <w:p w14:paraId="20521725" w14:textId="77777777" w:rsidR="002171F9" w:rsidRPr="00B1604E" w:rsidRDefault="002171F9" w:rsidP="002171F9">
            <w:pPr>
              <w:pStyle w:val="TAH"/>
              <w:rPr>
                <w:lang w:eastAsia="ja-JP"/>
              </w:rPr>
            </w:pPr>
            <w:r w:rsidRPr="00B1604E">
              <w:rPr>
                <w:lang w:eastAsia="ja-JP"/>
              </w:rPr>
              <w:t>Presence</w:t>
            </w:r>
          </w:p>
        </w:tc>
        <w:tc>
          <w:tcPr>
            <w:tcW w:w="900" w:type="dxa"/>
            <w:hideMark/>
          </w:tcPr>
          <w:p w14:paraId="084E9AD2" w14:textId="77777777" w:rsidR="002171F9" w:rsidRPr="00B1604E" w:rsidRDefault="002171F9" w:rsidP="002171F9">
            <w:pPr>
              <w:pStyle w:val="TAH"/>
              <w:rPr>
                <w:lang w:eastAsia="ja-JP"/>
              </w:rPr>
            </w:pPr>
            <w:r w:rsidRPr="00B1604E">
              <w:rPr>
                <w:lang w:eastAsia="ja-JP"/>
              </w:rPr>
              <w:t>Range</w:t>
            </w:r>
          </w:p>
        </w:tc>
        <w:tc>
          <w:tcPr>
            <w:tcW w:w="1260" w:type="dxa"/>
            <w:hideMark/>
          </w:tcPr>
          <w:p w14:paraId="4A961C7E" w14:textId="77777777" w:rsidR="002171F9" w:rsidRPr="00B1604E" w:rsidRDefault="002171F9" w:rsidP="002171F9">
            <w:pPr>
              <w:pStyle w:val="TAH"/>
              <w:rPr>
                <w:lang w:eastAsia="ja-JP"/>
              </w:rPr>
            </w:pPr>
            <w:r w:rsidRPr="00B1604E">
              <w:rPr>
                <w:lang w:eastAsia="ja-JP"/>
              </w:rPr>
              <w:t>IE type and reference</w:t>
            </w:r>
          </w:p>
        </w:tc>
        <w:tc>
          <w:tcPr>
            <w:tcW w:w="2159" w:type="dxa"/>
            <w:hideMark/>
          </w:tcPr>
          <w:p w14:paraId="7BCFDC12" w14:textId="77777777" w:rsidR="002171F9" w:rsidRPr="00B1604E" w:rsidRDefault="002171F9" w:rsidP="002171F9">
            <w:pPr>
              <w:pStyle w:val="TAH"/>
              <w:rPr>
                <w:lang w:eastAsia="ja-JP"/>
              </w:rPr>
            </w:pPr>
            <w:r w:rsidRPr="00B1604E">
              <w:rPr>
                <w:lang w:eastAsia="ja-JP"/>
              </w:rPr>
              <w:t>Semantics description</w:t>
            </w:r>
          </w:p>
        </w:tc>
      </w:tr>
      <w:tr w:rsidR="002171F9" w:rsidRPr="00B1604E" w14:paraId="59B74547" w14:textId="77777777" w:rsidTr="002171F9">
        <w:tc>
          <w:tcPr>
            <w:tcW w:w="2626" w:type="dxa"/>
          </w:tcPr>
          <w:p w14:paraId="12D79CFC" w14:textId="77777777" w:rsidR="002171F9" w:rsidRPr="00B1604E" w:rsidRDefault="002171F9" w:rsidP="002171F9">
            <w:pPr>
              <w:pStyle w:val="TAL"/>
              <w:rPr>
                <w:b/>
                <w:bCs/>
                <w:lang w:eastAsia="zh-CN"/>
              </w:rPr>
            </w:pPr>
            <w:r>
              <w:rPr>
                <w:lang w:eastAsia="zh-CN"/>
              </w:rPr>
              <w:t>SSB Index</w:t>
            </w:r>
          </w:p>
        </w:tc>
        <w:tc>
          <w:tcPr>
            <w:tcW w:w="1080" w:type="dxa"/>
          </w:tcPr>
          <w:p w14:paraId="74AE2A83" w14:textId="77777777" w:rsidR="002171F9" w:rsidRPr="00B1604E" w:rsidRDefault="002171F9" w:rsidP="002171F9">
            <w:pPr>
              <w:pStyle w:val="TAL"/>
              <w:rPr>
                <w:lang w:eastAsia="ja-JP"/>
              </w:rPr>
            </w:pPr>
            <w:r w:rsidRPr="00B1604E">
              <w:rPr>
                <w:lang w:eastAsia="ja-JP"/>
              </w:rPr>
              <w:t>M</w:t>
            </w:r>
          </w:p>
        </w:tc>
        <w:tc>
          <w:tcPr>
            <w:tcW w:w="900" w:type="dxa"/>
          </w:tcPr>
          <w:p w14:paraId="58A1E1EB" w14:textId="77777777" w:rsidR="002171F9" w:rsidRPr="00B1604E" w:rsidRDefault="002171F9" w:rsidP="002171F9">
            <w:pPr>
              <w:pStyle w:val="TAL"/>
              <w:rPr>
                <w:i/>
                <w:lang w:eastAsia="ja-JP"/>
              </w:rPr>
            </w:pPr>
          </w:p>
        </w:tc>
        <w:tc>
          <w:tcPr>
            <w:tcW w:w="1260" w:type="dxa"/>
          </w:tcPr>
          <w:p w14:paraId="5564D7CD" w14:textId="77777777" w:rsidR="002171F9" w:rsidRPr="00B1604E" w:rsidRDefault="002171F9" w:rsidP="002171F9">
            <w:pPr>
              <w:pStyle w:val="TAL"/>
              <w:rPr>
                <w:noProof/>
                <w:lang w:eastAsia="ja-JP"/>
              </w:rPr>
            </w:pPr>
            <w:r w:rsidRPr="00B1604E">
              <w:rPr>
                <w:noProof/>
                <w:lang w:eastAsia="ja-JP"/>
              </w:rPr>
              <w:t>INTEGER (</w:t>
            </w:r>
            <w:r>
              <w:rPr>
                <w:noProof/>
                <w:lang w:eastAsia="ja-JP"/>
              </w:rPr>
              <w:t>0</w:t>
            </w:r>
            <w:r w:rsidRPr="00B1604E">
              <w:rPr>
                <w:noProof/>
                <w:lang w:eastAsia="ja-JP"/>
              </w:rPr>
              <w:t>..</w:t>
            </w:r>
            <w:r>
              <w:rPr>
                <w:noProof/>
                <w:lang w:eastAsia="zh-CN"/>
              </w:rPr>
              <w:t>63</w:t>
            </w:r>
            <w:r w:rsidRPr="00B1604E">
              <w:rPr>
                <w:noProof/>
                <w:lang w:eastAsia="ja-JP"/>
              </w:rPr>
              <w:t>)</w:t>
            </w:r>
          </w:p>
        </w:tc>
        <w:tc>
          <w:tcPr>
            <w:tcW w:w="2159" w:type="dxa"/>
          </w:tcPr>
          <w:p w14:paraId="18B7AEBD" w14:textId="77777777" w:rsidR="002171F9" w:rsidRPr="00B1604E" w:rsidRDefault="002171F9" w:rsidP="002171F9">
            <w:pPr>
              <w:pStyle w:val="TAL"/>
              <w:rPr>
                <w:rFonts w:cs="Arial"/>
                <w:noProof/>
                <w:szCs w:val="18"/>
                <w:lang w:eastAsia="ja-JP"/>
              </w:rPr>
            </w:pPr>
          </w:p>
        </w:tc>
      </w:tr>
    </w:tbl>
    <w:p w14:paraId="66E98C9B" w14:textId="77777777" w:rsidR="002171F9" w:rsidRPr="00B1604E" w:rsidRDefault="002171F9" w:rsidP="002171F9">
      <w:pPr>
        <w:rPr>
          <w:lang w:eastAsia="zh-CN"/>
        </w:rPr>
      </w:pPr>
    </w:p>
    <w:p w14:paraId="28C41204" w14:textId="77777777" w:rsidR="002171F9" w:rsidRPr="00A85C86" w:rsidRDefault="002171F9" w:rsidP="002171F9">
      <w:pPr>
        <w:pStyle w:val="Heading3"/>
        <w:rPr>
          <w:lang w:eastAsia="zh-CN"/>
        </w:rPr>
      </w:pPr>
      <w:bookmarkStart w:id="4277" w:name="_Toc45104387"/>
      <w:bookmarkStart w:id="4278" w:name="_Toc45227883"/>
      <w:bookmarkStart w:id="4279" w:name="_Toc45891697"/>
      <w:r w:rsidRPr="00A85C86">
        <w:rPr>
          <w:lang w:eastAsia="zh-CN"/>
        </w:rPr>
        <w:t>9.2.</w:t>
      </w:r>
      <w:r>
        <w:rPr>
          <w:lang w:eastAsia="zh-CN"/>
        </w:rPr>
        <w:t>168</w:t>
      </w:r>
      <w:r w:rsidRPr="00A85C86">
        <w:rPr>
          <w:lang w:eastAsia="zh-CN"/>
        </w:rPr>
        <w:tab/>
        <w:t>NR Carrier List</w:t>
      </w:r>
      <w:bookmarkEnd w:id="4277"/>
      <w:bookmarkEnd w:id="4278"/>
      <w:bookmarkEnd w:id="4279"/>
    </w:p>
    <w:p w14:paraId="04F3F906" w14:textId="77777777" w:rsidR="002171F9" w:rsidRPr="00FD0425" w:rsidRDefault="002171F9" w:rsidP="002171F9">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2171F9" w:rsidRPr="00FD0425" w14:paraId="59CBEBC4" w14:textId="77777777" w:rsidTr="002171F9">
        <w:tc>
          <w:tcPr>
            <w:tcW w:w="2518" w:type="dxa"/>
          </w:tcPr>
          <w:p w14:paraId="1EA51F4B" w14:textId="77777777" w:rsidR="002171F9" w:rsidRPr="00FD0425" w:rsidRDefault="002171F9" w:rsidP="002171F9">
            <w:pPr>
              <w:pStyle w:val="TAH"/>
              <w:rPr>
                <w:lang w:eastAsia="ja-JP"/>
              </w:rPr>
            </w:pPr>
            <w:r w:rsidRPr="00FD0425">
              <w:rPr>
                <w:szCs w:val="18"/>
                <w:lang w:eastAsia="ja-JP"/>
              </w:rPr>
              <w:t>IE/Group Name</w:t>
            </w:r>
          </w:p>
        </w:tc>
        <w:tc>
          <w:tcPr>
            <w:tcW w:w="1134" w:type="dxa"/>
          </w:tcPr>
          <w:p w14:paraId="3FAE37FE" w14:textId="77777777" w:rsidR="002171F9" w:rsidRPr="00FD0425" w:rsidRDefault="002171F9" w:rsidP="002171F9">
            <w:pPr>
              <w:pStyle w:val="TAH"/>
              <w:rPr>
                <w:lang w:eastAsia="ja-JP"/>
              </w:rPr>
            </w:pPr>
            <w:r w:rsidRPr="00FD0425">
              <w:rPr>
                <w:szCs w:val="18"/>
                <w:lang w:eastAsia="ja-JP"/>
              </w:rPr>
              <w:t>Presence</w:t>
            </w:r>
          </w:p>
        </w:tc>
        <w:tc>
          <w:tcPr>
            <w:tcW w:w="1418" w:type="dxa"/>
          </w:tcPr>
          <w:p w14:paraId="19A6EA83" w14:textId="77777777" w:rsidR="002171F9" w:rsidRPr="00FD0425" w:rsidRDefault="002171F9" w:rsidP="002171F9">
            <w:pPr>
              <w:pStyle w:val="TAH"/>
              <w:rPr>
                <w:lang w:eastAsia="ja-JP"/>
              </w:rPr>
            </w:pPr>
            <w:r w:rsidRPr="00FD0425">
              <w:rPr>
                <w:szCs w:val="18"/>
                <w:lang w:eastAsia="ja-JP"/>
              </w:rPr>
              <w:t>Range</w:t>
            </w:r>
          </w:p>
        </w:tc>
        <w:tc>
          <w:tcPr>
            <w:tcW w:w="1842" w:type="dxa"/>
          </w:tcPr>
          <w:p w14:paraId="337F51E6" w14:textId="77777777" w:rsidR="002171F9" w:rsidRPr="00FD0425" w:rsidRDefault="002171F9" w:rsidP="002171F9">
            <w:pPr>
              <w:pStyle w:val="TAH"/>
              <w:rPr>
                <w:lang w:eastAsia="ja-JP"/>
              </w:rPr>
            </w:pPr>
            <w:r w:rsidRPr="00FD0425">
              <w:rPr>
                <w:szCs w:val="18"/>
                <w:lang w:eastAsia="ja-JP"/>
              </w:rPr>
              <w:t>IE Type and Reference</w:t>
            </w:r>
          </w:p>
        </w:tc>
        <w:tc>
          <w:tcPr>
            <w:tcW w:w="2444" w:type="dxa"/>
          </w:tcPr>
          <w:p w14:paraId="3675A1C6" w14:textId="77777777" w:rsidR="002171F9" w:rsidRPr="00FD0425" w:rsidRDefault="002171F9" w:rsidP="002171F9">
            <w:pPr>
              <w:pStyle w:val="TAH"/>
              <w:rPr>
                <w:lang w:eastAsia="ja-JP"/>
              </w:rPr>
            </w:pPr>
            <w:r w:rsidRPr="00FD0425">
              <w:rPr>
                <w:szCs w:val="18"/>
                <w:lang w:eastAsia="ja-JP"/>
              </w:rPr>
              <w:t>Semantics Description</w:t>
            </w:r>
          </w:p>
        </w:tc>
      </w:tr>
      <w:tr w:rsidR="002171F9" w:rsidRPr="0058293E" w14:paraId="0C0E8E79" w14:textId="77777777" w:rsidTr="002171F9">
        <w:tc>
          <w:tcPr>
            <w:tcW w:w="2518" w:type="dxa"/>
          </w:tcPr>
          <w:p w14:paraId="7F2098F0" w14:textId="77777777" w:rsidR="002171F9" w:rsidRPr="00785027" w:rsidRDefault="002171F9" w:rsidP="002171F9">
            <w:pPr>
              <w:pStyle w:val="TAL"/>
              <w:rPr>
                <w:rFonts w:cs="Arial"/>
                <w:b/>
                <w:bCs/>
                <w:lang w:eastAsia="zh-CN"/>
              </w:rPr>
            </w:pPr>
            <w:r w:rsidRPr="00785027">
              <w:rPr>
                <w:rFonts w:cs="Arial"/>
                <w:b/>
                <w:bCs/>
                <w:lang w:eastAsia="zh-CN"/>
              </w:rPr>
              <w:t>NR Carrier Item</w:t>
            </w:r>
          </w:p>
        </w:tc>
        <w:tc>
          <w:tcPr>
            <w:tcW w:w="1134" w:type="dxa"/>
          </w:tcPr>
          <w:p w14:paraId="20982E1E" w14:textId="77777777" w:rsidR="002171F9" w:rsidRPr="0058293E" w:rsidRDefault="002171F9" w:rsidP="002171F9">
            <w:pPr>
              <w:pStyle w:val="TAL"/>
              <w:rPr>
                <w:lang w:eastAsia="ja-JP"/>
              </w:rPr>
            </w:pPr>
          </w:p>
        </w:tc>
        <w:tc>
          <w:tcPr>
            <w:tcW w:w="1418" w:type="dxa"/>
          </w:tcPr>
          <w:p w14:paraId="092E035A" w14:textId="77777777" w:rsidR="002171F9" w:rsidRPr="00785027" w:rsidRDefault="002171F9" w:rsidP="002171F9">
            <w:pPr>
              <w:pStyle w:val="TAL"/>
              <w:rPr>
                <w:i/>
                <w:iCs/>
                <w:lang w:eastAsia="ja-JP"/>
              </w:rPr>
            </w:pPr>
            <w:r w:rsidRPr="00785027">
              <w:rPr>
                <w:i/>
                <w:iCs/>
                <w:lang w:eastAsia="ja-JP"/>
              </w:rPr>
              <w:t>1..&lt;max</w:t>
            </w:r>
            <w:r>
              <w:rPr>
                <w:i/>
                <w:iCs/>
                <w:lang w:eastAsia="ja-JP"/>
              </w:rPr>
              <w:t>noof</w:t>
            </w:r>
            <w:r w:rsidRPr="00785027">
              <w:rPr>
                <w:i/>
                <w:iCs/>
                <w:lang w:eastAsia="ja-JP"/>
              </w:rPr>
              <w:t>NRSCSs&gt;</w:t>
            </w:r>
          </w:p>
        </w:tc>
        <w:tc>
          <w:tcPr>
            <w:tcW w:w="1842" w:type="dxa"/>
          </w:tcPr>
          <w:p w14:paraId="45434DFD" w14:textId="77777777" w:rsidR="002171F9" w:rsidRPr="0058293E" w:rsidRDefault="002171F9" w:rsidP="002171F9">
            <w:pPr>
              <w:pStyle w:val="TAL"/>
              <w:rPr>
                <w:lang w:eastAsia="ja-JP"/>
              </w:rPr>
            </w:pPr>
          </w:p>
        </w:tc>
        <w:tc>
          <w:tcPr>
            <w:tcW w:w="2444" w:type="dxa"/>
          </w:tcPr>
          <w:p w14:paraId="4213C8E3" w14:textId="77777777" w:rsidR="002171F9" w:rsidRPr="0058293E" w:rsidRDefault="002171F9" w:rsidP="002171F9">
            <w:pPr>
              <w:pStyle w:val="TAL"/>
            </w:pPr>
          </w:p>
        </w:tc>
      </w:tr>
      <w:tr w:rsidR="002171F9" w:rsidRPr="0058293E" w14:paraId="7CB956B2" w14:textId="77777777" w:rsidTr="002171F9">
        <w:tc>
          <w:tcPr>
            <w:tcW w:w="2518" w:type="dxa"/>
          </w:tcPr>
          <w:p w14:paraId="257C81EA" w14:textId="77777777" w:rsidR="002171F9" w:rsidRPr="00785027" w:rsidRDefault="002171F9" w:rsidP="002171F9">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Pr>
          <w:p w14:paraId="3490AC33" w14:textId="77777777" w:rsidR="002171F9" w:rsidRPr="0058293E" w:rsidRDefault="002171F9" w:rsidP="002171F9">
            <w:pPr>
              <w:pStyle w:val="TAL"/>
              <w:rPr>
                <w:lang w:eastAsia="ja-JP"/>
              </w:rPr>
            </w:pPr>
            <w:r w:rsidRPr="00785027">
              <w:rPr>
                <w:lang w:eastAsia="ja-JP"/>
              </w:rPr>
              <w:t>M</w:t>
            </w:r>
          </w:p>
        </w:tc>
        <w:tc>
          <w:tcPr>
            <w:tcW w:w="1418" w:type="dxa"/>
          </w:tcPr>
          <w:p w14:paraId="2D2AF13A" w14:textId="77777777" w:rsidR="002171F9" w:rsidRPr="0058293E" w:rsidRDefault="002171F9" w:rsidP="002171F9">
            <w:pPr>
              <w:pStyle w:val="TAL"/>
              <w:rPr>
                <w:lang w:eastAsia="ja-JP"/>
              </w:rPr>
            </w:pPr>
          </w:p>
        </w:tc>
        <w:tc>
          <w:tcPr>
            <w:tcW w:w="1842" w:type="dxa"/>
          </w:tcPr>
          <w:p w14:paraId="63750999" w14:textId="77777777" w:rsidR="002171F9" w:rsidRPr="0058293E" w:rsidRDefault="002171F9" w:rsidP="002171F9">
            <w:pPr>
              <w:pStyle w:val="TAL"/>
              <w:rPr>
                <w:lang w:eastAsia="ja-JP"/>
              </w:rPr>
            </w:pPr>
            <w:r w:rsidRPr="00785027">
              <w:rPr>
                <w:lang w:eastAsia="ja-JP"/>
              </w:rPr>
              <w:t>ENUMERATED (scs15, scs30, scs60, scs120, …)</w:t>
            </w:r>
          </w:p>
        </w:tc>
        <w:tc>
          <w:tcPr>
            <w:tcW w:w="2444" w:type="dxa"/>
          </w:tcPr>
          <w:p w14:paraId="1BFE1005" w14:textId="77777777" w:rsidR="002171F9" w:rsidRPr="0058293E" w:rsidRDefault="002171F9" w:rsidP="002171F9">
            <w:pPr>
              <w:pStyle w:val="TAL"/>
              <w:rPr>
                <w:lang w:eastAsia="zh-CN"/>
              </w:rPr>
            </w:pPr>
            <w:r>
              <w:rPr>
                <w:lang w:eastAsia="zh-CN"/>
              </w:rPr>
              <w:t>SCS for the corresponding carrier.</w:t>
            </w:r>
          </w:p>
        </w:tc>
      </w:tr>
      <w:tr w:rsidR="002171F9" w:rsidRPr="0058293E" w14:paraId="2A7A1A26" w14:textId="77777777" w:rsidTr="002171F9">
        <w:tc>
          <w:tcPr>
            <w:tcW w:w="2518" w:type="dxa"/>
          </w:tcPr>
          <w:p w14:paraId="6D3FE46C" w14:textId="77777777" w:rsidR="002171F9" w:rsidRPr="00785027" w:rsidRDefault="002171F9" w:rsidP="002171F9">
            <w:pPr>
              <w:pStyle w:val="TAL"/>
              <w:ind w:left="113"/>
              <w:rPr>
                <w:rFonts w:cs="Arial"/>
                <w:bCs/>
                <w:lang w:eastAsia="ja-JP"/>
              </w:rPr>
            </w:pPr>
            <w:r w:rsidRPr="00785027">
              <w:rPr>
                <w:rFonts w:cs="Arial"/>
                <w:bCs/>
                <w:lang w:eastAsia="ja-JP"/>
              </w:rPr>
              <w:t>&gt;Offset to Carrier</w:t>
            </w:r>
          </w:p>
        </w:tc>
        <w:tc>
          <w:tcPr>
            <w:tcW w:w="1134" w:type="dxa"/>
          </w:tcPr>
          <w:p w14:paraId="472AE384" w14:textId="77777777" w:rsidR="002171F9" w:rsidRPr="0058293E" w:rsidRDefault="002171F9" w:rsidP="002171F9">
            <w:pPr>
              <w:pStyle w:val="TAL"/>
              <w:rPr>
                <w:lang w:eastAsia="ja-JP"/>
              </w:rPr>
            </w:pPr>
            <w:r w:rsidRPr="00785027">
              <w:rPr>
                <w:lang w:eastAsia="ja-JP"/>
              </w:rPr>
              <w:t>M</w:t>
            </w:r>
          </w:p>
        </w:tc>
        <w:tc>
          <w:tcPr>
            <w:tcW w:w="1418" w:type="dxa"/>
          </w:tcPr>
          <w:p w14:paraId="53672887" w14:textId="77777777" w:rsidR="002171F9" w:rsidRPr="0058293E" w:rsidRDefault="002171F9" w:rsidP="002171F9">
            <w:pPr>
              <w:pStyle w:val="TAL"/>
              <w:rPr>
                <w:lang w:eastAsia="ja-JP"/>
              </w:rPr>
            </w:pPr>
          </w:p>
        </w:tc>
        <w:tc>
          <w:tcPr>
            <w:tcW w:w="1842" w:type="dxa"/>
          </w:tcPr>
          <w:p w14:paraId="378A9A43" w14:textId="77777777" w:rsidR="002171F9" w:rsidRPr="0058293E" w:rsidRDefault="002171F9" w:rsidP="002171F9">
            <w:pPr>
              <w:pStyle w:val="TAL"/>
              <w:rPr>
                <w:lang w:eastAsia="ja-JP"/>
              </w:rPr>
            </w:pPr>
            <w:r w:rsidRPr="00C706B0">
              <w:rPr>
                <w:lang w:eastAsia="ja-JP"/>
              </w:rPr>
              <w:t>INTEGER (</w:t>
            </w:r>
            <w:r>
              <w:rPr>
                <w:lang w:eastAsia="ja-JP"/>
              </w:rPr>
              <w:t>0</w:t>
            </w:r>
            <w:r w:rsidRPr="00C706B0">
              <w:rPr>
                <w:lang w:eastAsia="ja-JP"/>
              </w:rPr>
              <w:t xml:space="preserve">.. </w:t>
            </w:r>
            <w:r>
              <w:rPr>
                <w:lang w:eastAsia="ja-JP"/>
              </w:rPr>
              <w:t>2199</w:t>
            </w:r>
            <w:r w:rsidRPr="00C706B0">
              <w:rPr>
                <w:lang w:eastAsia="ja-JP"/>
              </w:rPr>
              <w:t>, ...)</w:t>
            </w:r>
          </w:p>
        </w:tc>
        <w:tc>
          <w:tcPr>
            <w:tcW w:w="2444" w:type="dxa"/>
          </w:tcPr>
          <w:p w14:paraId="5B4CC04C" w14:textId="77777777" w:rsidR="002171F9" w:rsidRPr="00785027" w:rsidRDefault="002171F9" w:rsidP="002171F9">
            <w:pPr>
              <w:pStyle w:val="TAL"/>
            </w:pPr>
            <w:r w:rsidRPr="00E25127">
              <w:t>Offset in frequency domain between Point</w:t>
            </w:r>
            <w:r w:rsidRPr="00785027">
              <w:t> </w:t>
            </w:r>
            <w:r w:rsidRPr="00E25127">
              <w:t>A (lowest subcarrier of common RB</w:t>
            </w:r>
            <w:r w:rsidRPr="00785027">
              <w:t> </w:t>
            </w:r>
            <w:r w:rsidRPr="00E25127">
              <w:t xml:space="preserve">0) and the lowest usable subcarrier on this carrier in number of PRBs (using the </w:t>
            </w:r>
            <w:r>
              <w:rPr>
                <w:i/>
                <w:iCs/>
              </w:rPr>
              <w:t>NR</w:t>
            </w:r>
            <w:r w:rsidRPr="00362CFB">
              <w:rPr>
                <w:i/>
                <w:iCs/>
              </w:rPr>
              <w:t xml:space="preserve"> SCS</w:t>
            </w:r>
            <w:r>
              <w:t xml:space="preserve"> IE</w:t>
            </w:r>
            <w:r w:rsidRPr="00614DFD">
              <w:t xml:space="preserve"> </w:t>
            </w:r>
            <w:r w:rsidRPr="00E25127">
              <w:t>defined for this carrier). The m</w:t>
            </w:r>
            <w:r>
              <w:t>aximum value corresponds to 275</w:t>
            </w:r>
            <w:r w:rsidRPr="00063375">
              <w:t>×</w:t>
            </w:r>
            <w:r w:rsidRPr="00E25127">
              <w:t>8</w:t>
            </w:r>
            <w:r w:rsidRPr="00063375">
              <w:t>−</w:t>
            </w:r>
            <w:r w:rsidRPr="00E25127">
              <w:t>1. See TS</w:t>
            </w:r>
            <w:r w:rsidRPr="00785027">
              <w:t> </w:t>
            </w:r>
            <w:r w:rsidRPr="00E25127">
              <w:t xml:space="preserve">38.211 </w:t>
            </w:r>
            <w:r w:rsidRPr="00B6743F">
              <w:rPr>
                <w:lang w:eastAsia="ja-JP"/>
              </w:rPr>
              <w:t>[42]</w:t>
            </w:r>
            <w:r w:rsidRPr="000E421E">
              <w:t>,</w:t>
            </w:r>
            <w:r w:rsidRPr="00E25127">
              <w:t xml:space="preserve"> clause</w:t>
            </w:r>
            <w:r w:rsidRPr="00785027">
              <w:t> </w:t>
            </w:r>
            <w:r w:rsidRPr="00E25127">
              <w:t>4.4.2.</w:t>
            </w:r>
          </w:p>
        </w:tc>
      </w:tr>
      <w:tr w:rsidR="002171F9" w:rsidRPr="0058293E" w14:paraId="6474B3B5" w14:textId="77777777" w:rsidTr="002171F9">
        <w:tc>
          <w:tcPr>
            <w:tcW w:w="2518" w:type="dxa"/>
          </w:tcPr>
          <w:p w14:paraId="2949E4EB" w14:textId="77777777" w:rsidR="002171F9" w:rsidRPr="00785027" w:rsidRDefault="002171F9" w:rsidP="002171F9">
            <w:pPr>
              <w:pStyle w:val="TAL"/>
              <w:ind w:left="113"/>
              <w:rPr>
                <w:rFonts w:cs="Arial"/>
                <w:bCs/>
                <w:lang w:eastAsia="ja-JP"/>
              </w:rPr>
            </w:pPr>
            <w:r w:rsidRPr="00785027">
              <w:rPr>
                <w:rFonts w:cs="Arial"/>
                <w:bCs/>
                <w:lang w:eastAsia="ja-JP"/>
              </w:rPr>
              <w:t>&gt;Carrier Bandwidth</w:t>
            </w:r>
          </w:p>
        </w:tc>
        <w:tc>
          <w:tcPr>
            <w:tcW w:w="1134" w:type="dxa"/>
          </w:tcPr>
          <w:p w14:paraId="12DFDF4B" w14:textId="77777777" w:rsidR="002171F9" w:rsidRPr="0058293E" w:rsidRDefault="002171F9" w:rsidP="002171F9">
            <w:pPr>
              <w:pStyle w:val="TAL"/>
              <w:rPr>
                <w:lang w:eastAsia="ja-JP"/>
              </w:rPr>
            </w:pPr>
            <w:r w:rsidRPr="00785027">
              <w:rPr>
                <w:lang w:eastAsia="ja-JP"/>
              </w:rPr>
              <w:t>M</w:t>
            </w:r>
          </w:p>
        </w:tc>
        <w:tc>
          <w:tcPr>
            <w:tcW w:w="1418" w:type="dxa"/>
          </w:tcPr>
          <w:p w14:paraId="31860482" w14:textId="77777777" w:rsidR="002171F9" w:rsidRPr="0058293E" w:rsidRDefault="002171F9" w:rsidP="002171F9">
            <w:pPr>
              <w:pStyle w:val="TAL"/>
              <w:rPr>
                <w:lang w:eastAsia="ja-JP"/>
              </w:rPr>
            </w:pPr>
          </w:p>
        </w:tc>
        <w:tc>
          <w:tcPr>
            <w:tcW w:w="1842" w:type="dxa"/>
          </w:tcPr>
          <w:p w14:paraId="7D67B4E8" w14:textId="77777777" w:rsidR="002171F9" w:rsidRPr="0058293E" w:rsidRDefault="002171F9" w:rsidP="002171F9">
            <w:pPr>
              <w:pStyle w:val="TAL"/>
              <w:rPr>
                <w:lang w:eastAsia="ja-JP"/>
              </w:rPr>
            </w:pPr>
            <w:r w:rsidRPr="00C706B0">
              <w:rPr>
                <w:lang w:eastAsia="ja-JP"/>
              </w:rPr>
              <w:t xml:space="preserve">INTEGER (1.. </w:t>
            </w:r>
            <w:r w:rsidRPr="00393B8F">
              <w:rPr>
                <w:lang w:eastAsia="ja-JP"/>
              </w:rPr>
              <w:t>maxnoof</w:t>
            </w:r>
            <w:r>
              <w:rPr>
                <w:lang w:eastAsia="zh-CN"/>
              </w:rPr>
              <w:t>NR</w:t>
            </w:r>
            <w:r w:rsidRPr="00393B8F">
              <w:rPr>
                <w:lang w:eastAsia="ja-JP"/>
              </w:rPr>
              <w:t>PhysicalResourceBlocks</w:t>
            </w:r>
            <w:r w:rsidRPr="00C706B0">
              <w:rPr>
                <w:lang w:eastAsia="ja-JP"/>
              </w:rPr>
              <w:t>, ...)</w:t>
            </w:r>
          </w:p>
        </w:tc>
        <w:tc>
          <w:tcPr>
            <w:tcW w:w="2444" w:type="dxa"/>
          </w:tcPr>
          <w:p w14:paraId="0E9425A4" w14:textId="77777777" w:rsidR="002171F9" w:rsidRPr="0058293E" w:rsidRDefault="002171F9" w:rsidP="002171F9">
            <w:pPr>
              <w:pStyle w:val="TAL"/>
            </w:pPr>
            <w:r w:rsidRPr="00614DFD">
              <w:t xml:space="preserve">Width of this carrier in number of PRBs (using the </w:t>
            </w:r>
            <w:r>
              <w:rPr>
                <w:i/>
                <w:iCs/>
              </w:rPr>
              <w:t>NR</w:t>
            </w:r>
            <w:r w:rsidRPr="00CA1F3B">
              <w:rPr>
                <w:i/>
                <w:iCs/>
              </w:rPr>
              <w:t xml:space="preserve"> SCS</w:t>
            </w:r>
            <w:r>
              <w:t xml:space="preserve"> IE</w:t>
            </w:r>
            <w:r w:rsidRPr="00614DFD">
              <w:t xml:space="preserve"> defined for this carrier)</w:t>
            </w:r>
            <w:r>
              <w:t>.</w:t>
            </w:r>
            <w:r w:rsidRPr="00614DFD">
              <w:t xml:space="preserve"> </w:t>
            </w:r>
            <w:r>
              <w:t>S</w:t>
            </w:r>
            <w:r w:rsidRPr="00614DFD">
              <w:t>ee TS</w:t>
            </w:r>
            <w:r w:rsidRPr="00785027">
              <w:t> </w:t>
            </w:r>
            <w:r w:rsidRPr="00614DFD">
              <w:t xml:space="preserve">38.211 </w:t>
            </w:r>
            <w:r w:rsidRPr="00B6743F">
              <w:rPr>
                <w:lang w:eastAsia="ja-JP"/>
              </w:rPr>
              <w:t>[42]</w:t>
            </w:r>
            <w:r w:rsidRPr="00614DFD">
              <w:t>, clause</w:t>
            </w:r>
            <w:r w:rsidRPr="00785027">
              <w:t> </w:t>
            </w:r>
            <w:r>
              <w:t>4.4.2</w:t>
            </w:r>
            <w:r w:rsidRPr="00614DFD">
              <w:t>.</w:t>
            </w:r>
          </w:p>
        </w:tc>
      </w:tr>
    </w:tbl>
    <w:p w14:paraId="6C1F0A42" w14:textId="77777777" w:rsidR="002171F9" w:rsidRPr="00FD0425" w:rsidRDefault="002171F9" w:rsidP="002171F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80" w:author="Ericsson User" w:date="2020-08-04T22:37:00Z">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56"/>
        <w:gridCol w:w="5524"/>
        <w:tblGridChange w:id="4281">
          <w:tblGrid>
            <w:gridCol w:w="3110"/>
            <w:gridCol w:w="5670"/>
          </w:tblGrid>
        </w:tblGridChange>
      </w:tblGrid>
      <w:tr w:rsidR="002171F9" w:rsidRPr="00FD0425" w14:paraId="71FE48AB" w14:textId="77777777" w:rsidTr="006B0986">
        <w:tc>
          <w:tcPr>
            <w:tcW w:w="3256" w:type="dxa"/>
            <w:tcPrChange w:id="4282" w:author="Ericsson User" w:date="2020-08-04T22:37:00Z">
              <w:tcPr>
                <w:tcW w:w="3110" w:type="dxa"/>
              </w:tcPr>
            </w:tcPrChange>
          </w:tcPr>
          <w:p w14:paraId="7DD96834" w14:textId="77777777" w:rsidR="002171F9" w:rsidRPr="00FD0425" w:rsidRDefault="002171F9" w:rsidP="002171F9">
            <w:pPr>
              <w:pStyle w:val="TAH"/>
            </w:pPr>
            <w:r w:rsidRPr="00FD0425">
              <w:t>Range bound</w:t>
            </w:r>
          </w:p>
        </w:tc>
        <w:tc>
          <w:tcPr>
            <w:tcW w:w="5524" w:type="dxa"/>
            <w:tcPrChange w:id="4283" w:author="Ericsson User" w:date="2020-08-04T22:37:00Z">
              <w:tcPr>
                <w:tcW w:w="5670" w:type="dxa"/>
              </w:tcPr>
            </w:tcPrChange>
          </w:tcPr>
          <w:p w14:paraId="187F9831" w14:textId="77777777" w:rsidR="002171F9" w:rsidRPr="00FD0425" w:rsidRDefault="002171F9" w:rsidP="002171F9">
            <w:pPr>
              <w:pStyle w:val="TAH"/>
            </w:pPr>
            <w:r w:rsidRPr="00FD0425">
              <w:t>Explanation</w:t>
            </w:r>
          </w:p>
        </w:tc>
      </w:tr>
      <w:tr w:rsidR="002171F9" w:rsidRPr="00FD0425" w14:paraId="69B55253" w14:textId="77777777" w:rsidTr="006B0986">
        <w:tc>
          <w:tcPr>
            <w:tcW w:w="3256" w:type="dxa"/>
            <w:tcPrChange w:id="4284" w:author="Ericsson User" w:date="2020-08-04T22:37:00Z">
              <w:tcPr>
                <w:tcW w:w="3110" w:type="dxa"/>
              </w:tcPr>
            </w:tcPrChange>
          </w:tcPr>
          <w:p w14:paraId="4336C327" w14:textId="77777777" w:rsidR="002171F9" w:rsidRPr="00FD0425" w:rsidRDefault="002171F9" w:rsidP="002171F9">
            <w:pPr>
              <w:pStyle w:val="TAL"/>
            </w:pPr>
            <w:r w:rsidRPr="002E1B0B">
              <w:t>max</w:t>
            </w:r>
            <w:r>
              <w:t>noof</w:t>
            </w:r>
            <w:r w:rsidRPr="002E1B0B">
              <w:t>NRSCSs</w:t>
            </w:r>
          </w:p>
        </w:tc>
        <w:tc>
          <w:tcPr>
            <w:tcW w:w="5524" w:type="dxa"/>
            <w:tcPrChange w:id="4285" w:author="Ericsson User" w:date="2020-08-04T22:37:00Z">
              <w:tcPr>
                <w:tcW w:w="5670" w:type="dxa"/>
              </w:tcPr>
            </w:tcPrChange>
          </w:tcPr>
          <w:p w14:paraId="26E992E6" w14:textId="77777777" w:rsidR="002171F9" w:rsidRPr="00FD0425" w:rsidRDefault="002171F9" w:rsidP="002171F9">
            <w:pPr>
              <w:pStyle w:val="TAL"/>
            </w:pPr>
            <w:r w:rsidRPr="002E1B0B">
              <w:t>Maximum no. of SCS-specific carriers per TDD, per DL, per UL or per SUL of an NR cell. Value is 5.</w:t>
            </w:r>
          </w:p>
        </w:tc>
      </w:tr>
      <w:tr w:rsidR="002171F9" w:rsidRPr="00FD0425" w14:paraId="174C040A" w14:textId="77777777" w:rsidTr="006B0986">
        <w:tc>
          <w:tcPr>
            <w:tcW w:w="3256" w:type="dxa"/>
            <w:tcPrChange w:id="4286" w:author="Ericsson User" w:date="2020-08-04T22:37:00Z">
              <w:tcPr>
                <w:tcW w:w="3110" w:type="dxa"/>
              </w:tcPr>
            </w:tcPrChange>
          </w:tcPr>
          <w:p w14:paraId="6C243302" w14:textId="77777777" w:rsidR="002171F9" w:rsidRPr="00FD0425" w:rsidRDefault="002171F9" w:rsidP="002171F9">
            <w:pPr>
              <w:pStyle w:val="TAL"/>
            </w:pPr>
            <w:r w:rsidRPr="00D7134F">
              <w:rPr>
                <w:rFonts w:cs="Arial"/>
                <w:bCs/>
                <w:lang w:eastAsia="ja-JP"/>
              </w:rPr>
              <w:t>maxnoof</w:t>
            </w:r>
            <w:r>
              <w:rPr>
                <w:rFonts w:cs="Arial"/>
                <w:bCs/>
                <w:lang w:eastAsia="zh-CN"/>
              </w:rPr>
              <w:t>NR</w:t>
            </w:r>
            <w:r w:rsidRPr="00D7134F">
              <w:rPr>
                <w:rFonts w:cs="Arial"/>
                <w:bCs/>
                <w:lang w:eastAsia="ja-JP"/>
              </w:rPr>
              <w:t>PhysicalResourceBlocks</w:t>
            </w:r>
          </w:p>
        </w:tc>
        <w:tc>
          <w:tcPr>
            <w:tcW w:w="5524" w:type="dxa"/>
            <w:tcPrChange w:id="4287" w:author="Ericsson User" w:date="2020-08-04T22:37:00Z">
              <w:tcPr>
                <w:tcW w:w="5670" w:type="dxa"/>
              </w:tcPr>
            </w:tcPrChange>
          </w:tcPr>
          <w:p w14:paraId="43C5D368" w14:textId="77777777" w:rsidR="002171F9" w:rsidRPr="00FD0425" w:rsidRDefault="002171F9" w:rsidP="002171F9">
            <w:pPr>
              <w:pStyle w:val="TAL"/>
            </w:pPr>
            <w:r w:rsidRPr="00D7134F">
              <w:rPr>
                <w:rFonts w:cs="Arial"/>
                <w:lang w:eastAsia="ja-JP"/>
              </w:rPr>
              <w:t>Maximum no. of Physical Resource Blocks</w:t>
            </w:r>
            <w:r>
              <w:rPr>
                <w:rFonts w:cs="Arial"/>
                <w:lang w:eastAsia="zh-CN"/>
              </w:rPr>
              <w:t xml:space="preserve"> of an NR Cell</w:t>
            </w:r>
            <w:r w:rsidRPr="00D7134F">
              <w:rPr>
                <w:rFonts w:cs="Arial"/>
                <w:lang w:eastAsia="ja-JP"/>
              </w:rPr>
              <w:t>. Value is 275.</w:t>
            </w:r>
          </w:p>
        </w:tc>
      </w:tr>
    </w:tbl>
    <w:p w14:paraId="5A43C381" w14:textId="77777777" w:rsidR="002171F9" w:rsidRPr="00FD0425" w:rsidRDefault="002171F9" w:rsidP="002171F9">
      <w:pPr>
        <w:rPr>
          <w:lang w:eastAsia="zh-CN"/>
        </w:rPr>
      </w:pPr>
    </w:p>
    <w:p w14:paraId="74B01DD4" w14:textId="77777777" w:rsidR="002171F9" w:rsidRPr="006F3849" w:rsidRDefault="002171F9" w:rsidP="002171F9">
      <w:pPr>
        <w:pStyle w:val="Heading3"/>
      </w:pPr>
      <w:bookmarkStart w:id="4288" w:name="_Toc45104388"/>
      <w:bookmarkStart w:id="4289" w:name="_Toc45227884"/>
      <w:bookmarkStart w:id="4290" w:name="_Toc45891698"/>
      <w:r w:rsidRPr="006F3849">
        <w:t>9.</w:t>
      </w:r>
      <w:r>
        <w:rPr>
          <w:lang w:eastAsia="zh-CN"/>
        </w:rPr>
        <w:t>2</w:t>
      </w:r>
      <w:r w:rsidRPr="006F3849">
        <w:t>.</w:t>
      </w:r>
      <w:r>
        <w:t>169</w:t>
      </w:r>
      <w:r w:rsidRPr="006F3849">
        <w:tab/>
        <w:t>SSB Positions In Burst</w:t>
      </w:r>
      <w:bookmarkEnd w:id="4288"/>
      <w:bookmarkEnd w:id="4289"/>
      <w:bookmarkEnd w:id="4290"/>
    </w:p>
    <w:p w14:paraId="2375326C" w14:textId="77777777" w:rsidR="002171F9" w:rsidRPr="00FD0425" w:rsidRDefault="002171F9" w:rsidP="002171F9">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Pr="00B6743F">
        <w:rPr>
          <w:szCs w:val="22"/>
          <w:lang w:eastAsia="ja-JP"/>
        </w:rPr>
        <w:t>[</w:t>
      </w:r>
      <w:r w:rsidRPr="00B6743F">
        <w:rPr>
          <w:szCs w:val="22"/>
          <w:lang w:eastAsia="zh-CN"/>
        </w:rPr>
        <w:t>43</w:t>
      </w:r>
      <w:r w:rsidRPr="00B6743F">
        <w:rPr>
          <w:szCs w:val="22"/>
          <w:lang w:eastAsia="ja-JP"/>
        </w:rPr>
        <w:t>]</w:t>
      </w:r>
      <w:r w:rsidRPr="00325D1F">
        <w:rPr>
          <w:szCs w:val="22"/>
          <w:lang w:eastAsia="ja-JP"/>
        </w:rPr>
        <w:t>, clause 4.1.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2171F9" w:rsidRPr="00FD0425" w14:paraId="4423FC2C" w14:textId="77777777" w:rsidTr="002171F9">
        <w:tc>
          <w:tcPr>
            <w:tcW w:w="2518" w:type="dxa"/>
          </w:tcPr>
          <w:p w14:paraId="621C1BFE" w14:textId="77777777" w:rsidR="002171F9" w:rsidRPr="00FD0425" w:rsidRDefault="002171F9" w:rsidP="002171F9">
            <w:pPr>
              <w:pStyle w:val="TAH"/>
              <w:rPr>
                <w:lang w:eastAsia="ja-JP"/>
              </w:rPr>
            </w:pPr>
            <w:r w:rsidRPr="00FD0425">
              <w:rPr>
                <w:szCs w:val="18"/>
                <w:lang w:eastAsia="ja-JP"/>
              </w:rPr>
              <w:t>IE/Group Name</w:t>
            </w:r>
          </w:p>
        </w:tc>
        <w:tc>
          <w:tcPr>
            <w:tcW w:w="1134" w:type="dxa"/>
          </w:tcPr>
          <w:p w14:paraId="6B6AD967" w14:textId="77777777" w:rsidR="002171F9" w:rsidRPr="00FD0425" w:rsidRDefault="002171F9" w:rsidP="002171F9">
            <w:pPr>
              <w:pStyle w:val="TAH"/>
              <w:rPr>
                <w:lang w:eastAsia="ja-JP"/>
              </w:rPr>
            </w:pPr>
            <w:r w:rsidRPr="00FD0425">
              <w:rPr>
                <w:szCs w:val="18"/>
                <w:lang w:eastAsia="ja-JP"/>
              </w:rPr>
              <w:t>Presence</w:t>
            </w:r>
          </w:p>
        </w:tc>
        <w:tc>
          <w:tcPr>
            <w:tcW w:w="1418" w:type="dxa"/>
          </w:tcPr>
          <w:p w14:paraId="7D234777" w14:textId="77777777" w:rsidR="002171F9" w:rsidRPr="00FD0425" w:rsidRDefault="002171F9" w:rsidP="002171F9">
            <w:pPr>
              <w:pStyle w:val="TAH"/>
              <w:rPr>
                <w:lang w:eastAsia="ja-JP"/>
              </w:rPr>
            </w:pPr>
            <w:r w:rsidRPr="00FD0425">
              <w:rPr>
                <w:szCs w:val="18"/>
                <w:lang w:eastAsia="ja-JP"/>
              </w:rPr>
              <w:t>Range</w:t>
            </w:r>
          </w:p>
        </w:tc>
        <w:tc>
          <w:tcPr>
            <w:tcW w:w="1842" w:type="dxa"/>
          </w:tcPr>
          <w:p w14:paraId="4D799498" w14:textId="77777777" w:rsidR="002171F9" w:rsidRPr="00FD0425" w:rsidRDefault="002171F9" w:rsidP="002171F9">
            <w:pPr>
              <w:pStyle w:val="TAH"/>
              <w:rPr>
                <w:lang w:eastAsia="ja-JP"/>
              </w:rPr>
            </w:pPr>
            <w:r w:rsidRPr="00FD0425">
              <w:rPr>
                <w:szCs w:val="18"/>
                <w:lang w:eastAsia="ja-JP"/>
              </w:rPr>
              <w:t>IE Type and Reference</w:t>
            </w:r>
          </w:p>
        </w:tc>
        <w:tc>
          <w:tcPr>
            <w:tcW w:w="2444" w:type="dxa"/>
          </w:tcPr>
          <w:p w14:paraId="4C466881" w14:textId="77777777" w:rsidR="002171F9" w:rsidRPr="00FD0425" w:rsidRDefault="002171F9" w:rsidP="002171F9">
            <w:pPr>
              <w:pStyle w:val="TAH"/>
              <w:rPr>
                <w:lang w:eastAsia="ja-JP"/>
              </w:rPr>
            </w:pPr>
            <w:r w:rsidRPr="00FD0425">
              <w:rPr>
                <w:szCs w:val="18"/>
                <w:lang w:eastAsia="ja-JP"/>
              </w:rPr>
              <w:t>Semantics Description</w:t>
            </w:r>
          </w:p>
        </w:tc>
      </w:tr>
      <w:tr w:rsidR="002171F9" w:rsidRPr="0058293E" w14:paraId="40372B19" w14:textId="77777777" w:rsidTr="002171F9">
        <w:tc>
          <w:tcPr>
            <w:tcW w:w="2518" w:type="dxa"/>
          </w:tcPr>
          <w:p w14:paraId="338DFF9F" w14:textId="77777777" w:rsidR="002171F9" w:rsidRPr="00785027" w:rsidRDefault="002171F9" w:rsidP="002171F9">
            <w:pPr>
              <w:pStyle w:val="TAL"/>
              <w:rPr>
                <w:rFonts w:cs="Arial"/>
                <w:b/>
                <w:bCs/>
                <w:lang w:eastAsia="zh-CN"/>
              </w:rPr>
            </w:pPr>
            <w:r w:rsidRPr="00222566">
              <w:t xml:space="preserve">CHOICE </w:t>
            </w:r>
            <w:r>
              <w:rPr>
                <w:i/>
                <w:iCs/>
                <w:lang w:eastAsia="zh-CN"/>
              </w:rPr>
              <w:t>ssb-PositionsInBurst</w:t>
            </w:r>
          </w:p>
        </w:tc>
        <w:tc>
          <w:tcPr>
            <w:tcW w:w="1134" w:type="dxa"/>
          </w:tcPr>
          <w:p w14:paraId="69945638" w14:textId="77777777" w:rsidR="002171F9" w:rsidRPr="0058293E" w:rsidRDefault="002171F9" w:rsidP="002171F9">
            <w:pPr>
              <w:pStyle w:val="TAL"/>
              <w:rPr>
                <w:lang w:eastAsia="zh-CN"/>
              </w:rPr>
            </w:pPr>
            <w:r>
              <w:rPr>
                <w:lang w:eastAsia="zh-CN"/>
              </w:rPr>
              <w:t>M</w:t>
            </w:r>
          </w:p>
        </w:tc>
        <w:tc>
          <w:tcPr>
            <w:tcW w:w="1418" w:type="dxa"/>
          </w:tcPr>
          <w:p w14:paraId="7ABC8BEA" w14:textId="77777777" w:rsidR="002171F9" w:rsidRPr="00785027" w:rsidRDefault="002171F9" w:rsidP="002171F9">
            <w:pPr>
              <w:pStyle w:val="TAL"/>
              <w:rPr>
                <w:i/>
                <w:iCs/>
                <w:lang w:eastAsia="zh-CN"/>
              </w:rPr>
            </w:pPr>
          </w:p>
        </w:tc>
        <w:tc>
          <w:tcPr>
            <w:tcW w:w="1842" w:type="dxa"/>
          </w:tcPr>
          <w:p w14:paraId="2E508D97" w14:textId="77777777" w:rsidR="002171F9" w:rsidRPr="0058293E" w:rsidRDefault="002171F9" w:rsidP="002171F9">
            <w:pPr>
              <w:pStyle w:val="TAL"/>
              <w:rPr>
                <w:lang w:eastAsia="ja-JP"/>
              </w:rPr>
            </w:pPr>
          </w:p>
        </w:tc>
        <w:tc>
          <w:tcPr>
            <w:tcW w:w="2444" w:type="dxa"/>
          </w:tcPr>
          <w:p w14:paraId="63549DD0" w14:textId="77777777" w:rsidR="002171F9" w:rsidRPr="0058293E" w:rsidRDefault="002171F9" w:rsidP="002171F9">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2171F9" w:rsidRPr="0058293E" w14:paraId="60759B76" w14:textId="77777777" w:rsidTr="002171F9">
        <w:tc>
          <w:tcPr>
            <w:tcW w:w="2518" w:type="dxa"/>
          </w:tcPr>
          <w:p w14:paraId="1F7D458F" w14:textId="77777777" w:rsidR="002171F9" w:rsidRPr="00785027" w:rsidRDefault="002171F9" w:rsidP="002171F9">
            <w:pPr>
              <w:pStyle w:val="TAL"/>
              <w:ind w:left="113"/>
              <w:rPr>
                <w:rFonts w:cs="Arial"/>
                <w:bCs/>
                <w:lang w:eastAsia="zh-CN"/>
              </w:rPr>
            </w:pPr>
            <w:r>
              <w:rPr>
                <w:rFonts w:cs="Arial"/>
                <w:bCs/>
                <w:lang w:eastAsia="zh-CN"/>
              </w:rPr>
              <w:t>&gt;</w:t>
            </w:r>
            <w:r w:rsidRPr="00B03CD9">
              <w:rPr>
                <w:rFonts w:cs="Arial"/>
                <w:bCs/>
                <w:i/>
                <w:lang w:eastAsia="zh-CN"/>
              </w:rPr>
              <w:t>ShortBitmap</w:t>
            </w:r>
          </w:p>
        </w:tc>
        <w:tc>
          <w:tcPr>
            <w:tcW w:w="1134" w:type="dxa"/>
          </w:tcPr>
          <w:p w14:paraId="23E252DF" w14:textId="77777777" w:rsidR="002171F9" w:rsidRPr="0058293E" w:rsidRDefault="002171F9" w:rsidP="002171F9">
            <w:pPr>
              <w:pStyle w:val="TAL"/>
              <w:rPr>
                <w:lang w:eastAsia="ja-JP"/>
              </w:rPr>
            </w:pPr>
          </w:p>
        </w:tc>
        <w:tc>
          <w:tcPr>
            <w:tcW w:w="1418" w:type="dxa"/>
          </w:tcPr>
          <w:p w14:paraId="3C91F946" w14:textId="77777777" w:rsidR="002171F9" w:rsidRPr="0058293E" w:rsidRDefault="002171F9" w:rsidP="002171F9">
            <w:pPr>
              <w:pStyle w:val="TAL"/>
              <w:rPr>
                <w:lang w:eastAsia="ja-JP"/>
              </w:rPr>
            </w:pPr>
          </w:p>
        </w:tc>
        <w:tc>
          <w:tcPr>
            <w:tcW w:w="1842" w:type="dxa"/>
          </w:tcPr>
          <w:p w14:paraId="4714B81D" w14:textId="77777777" w:rsidR="002171F9" w:rsidRPr="0058293E" w:rsidRDefault="002171F9" w:rsidP="002171F9">
            <w:pPr>
              <w:pStyle w:val="TAL"/>
              <w:rPr>
                <w:lang w:eastAsia="ja-JP"/>
              </w:rPr>
            </w:pPr>
          </w:p>
        </w:tc>
        <w:tc>
          <w:tcPr>
            <w:tcW w:w="2444" w:type="dxa"/>
          </w:tcPr>
          <w:p w14:paraId="00E80788" w14:textId="77777777" w:rsidR="002171F9" w:rsidRPr="0058293E" w:rsidRDefault="002171F9" w:rsidP="002171F9">
            <w:pPr>
              <w:pStyle w:val="TAL"/>
              <w:rPr>
                <w:lang w:eastAsia="zh-CN"/>
              </w:rPr>
            </w:pPr>
          </w:p>
        </w:tc>
      </w:tr>
      <w:tr w:rsidR="002171F9" w:rsidRPr="0058293E" w14:paraId="69F9B3A8" w14:textId="77777777" w:rsidTr="002171F9">
        <w:tc>
          <w:tcPr>
            <w:tcW w:w="2518" w:type="dxa"/>
          </w:tcPr>
          <w:p w14:paraId="1AD9DA68" w14:textId="77777777" w:rsidR="002171F9" w:rsidRPr="00785027" w:rsidRDefault="002171F9" w:rsidP="002171F9">
            <w:pPr>
              <w:pStyle w:val="TAL"/>
              <w:ind w:left="227"/>
              <w:rPr>
                <w:rFonts w:cs="Arial"/>
                <w:bCs/>
                <w:lang w:eastAsia="zh-CN"/>
              </w:rPr>
            </w:pPr>
            <w:r>
              <w:rPr>
                <w:rFonts w:cs="Arial"/>
                <w:bCs/>
                <w:lang w:eastAsia="zh-CN"/>
              </w:rPr>
              <w:t>&gt;&gt;S</w:t>
            </w:r>
            <w:r w:rsidRPr="004E3716">
              <w:rPr>
                <w:rFonts w:cs="Arial"/>
                <w:bCs/>
                <w:lang w:eastAsia="zh-CN"/>
              </w:rPr>
              <w:t>hortBitmap</w:t>
            </w:r>
          </w:p>
        </w:tc>
        <w:tc>
          <w:tcPr>
            <w:tcW w:w="1134" w:type="dxa"/>
          </w:tcPr>
          <w:p w14:paraId="329C933C" w14:textId="77777777" w:rsidR="002171F9" w:rsidRPr="0058293E" w:rsidRDefault="002171F9" w:rsidP="002171F9">
            <w:pPr>
              <w:pStyle w:val="TAL"/>
              <w:rPr>
                <w:lang w:eastAsia="zh-CN"/>
              </w:rPr>
            </w:pPr>
            <w:r>
              <w:rPr>
                <w:lang w:eastAsia="zh-CN"/>
              </w:rPr>
              <w:t>M</w:t>
            </w:r>
          </w:p>
        </w:tc>
        <w:tc>
          <w:tcPr>
            <w:tcW w:w="1418" w:type="dxa"/>
          </w:tcPr>
          <w:p w14:paraId="3BC93B44" w14:textId="77777777" w:rsidR="002171F9" w:rsidRPr="00C7312C" w:rsidRDefault="002171F9" w:rsidP="002171F9">
            <w:pPr>
              <w:pStyle w:val="TAL"/>
              <w:rPr>
                <w:i/>
                <w:lang w:eastAsia="zh-CN"/>
              </w:rPr>
            </w:pPr>
          </w:p>
        </w:tc>
        <w:tc>
          <w:tcPr>
            <w:tcW w:w="1842" w:type="dxa"/>
          </w:tcPr>
          <w:p w14:paraId="31F36AB5" w14:textId="77777777" w:rsidR="002171F9" w:rsidRPr="0058293E" w:rsidRDefault="002171F9" w:rsidP="002171F9">
            <w:pPr>
              <w:pStyle w:val="TAL"/>
              <w:rPr>
                <w:lang w:eastAsia="ja-JP"/>
              </w:rPr>
            </w:pPr>
            <w:r w:rsidRPr="00220BAA">
              <w:rPr>
                <w:lang w:eastAsia="ja-JP"/>
              </w:rPr>
              <w:t>BIT STRING (SIZE(</w:t>
            </w:r>
            <w:r>
              <w:rPr>
                <w:lang w:eastAsia="zh-CN"/>
              </w:rPr>
              <w:t>4</w:t>
            </w:r>
            <w:r w:rsidRPr="00220BAA">
              <w:rPr>
                <w:lang w:eastAsia="ja-JP"/>
              </w:rPr>
              <w:t>))</w:t>
            </w:r>
          </w:p>
        </w:tc>
        <w:tc>
          <w:tcPr>
            <w:tcW w:w="2444" w:type="dxa"/>
          </w:tcPr>
          <w:p w14:paraId="625174C6" w14:textId="77777777" w:rsidR="002171F9" w:rsidRPr="0058293E" w:rsidRDefault="002171F9" w:rsidP="002171F9">
            <w:pPr>
              <w:pStyle w:val="TAL"/>
              <w:rPr>
                <w:lang w:eastAsia="zh-CN"/>
              </w:rPr>
            </w:pPr>
          </w:p>
        </w:tc>
      </w:tr>
      <w:tr w:rsidR="002171F9" w:rsidRPr="0058293E" w14:paraId="0530C0E0" w14:textId="77777777" w:rsidTr="002171F9">
        <w:tc>
          <w:tcPr>
            <w:tcW w:w="2518" w:type="dxa"/>
          </w:tcPr>
          <w:p w14:paraId="2B6E2B2B" w14:textId="77777777" w:rsidR="002171F9" w:rsidRPr="00785027" w:rsidRDefault="002171F9" w:rsidP="002171F9">
            <w:pPr>
              <w:pStyle w:val="TAL"/>
              <w:ind w:left="113"/>
              <w:rPr>
                <w:rFonts w:cs="Arial"/>
                <w:bCs/>
                <w:lang w:eastAsia="ja-JP"/>
              </w:rPr>
            </w:pPr>
            <w:r>
              <w:rPr>
                <w:rFonts w:cs="Arial"/>
                <w:bCs/>
                <w:lang w:eastAsia="zh-CN"/>
              </w:rPr>
              <w:t>&gt;</w:t>
            </w:r>
            <w:r w:rsidRPr="00B03CD9">
              <w:rPr>
                <w:rFonts w:cs="Arial"/>
                <w:bCs/>
                <w:i/>
                <w:lang w:eastAsia="zh-CN"/>
              </w:rPr>
              <w:t>MediumBitmap</w:t>
            </w:r>
          </w:p>
        </w:tc>
        <w:tc>
          <w:tcPr>
            <w:tcW w:w="1134" w:type="dxa"/>
          </w:tcPr>
          <w:p w14:paraId="3C7AE31E" w14:textId="77777777" w:rsidR="002171F9" w:rsidRPr="0058293E" w:rsidRDefault="002171F9" w:rsidP="002171F9">
            <w:pPr>
              <w:pStyle w:val="TAL"/>
              <w:rPr>
                <w:lang w:eastAsia="ja-JP"/>
              </w:rPr>
            </w:pPr>
          </w:p>
        </w:tc>
        <w:tc>
          <w:tcPr>
            <w:tcW w:w="1418" w:type="dxa"/>
          </w:tcPr>
          <w:p w14:paraId="5167CF36" w14:textId="77777777" w:rsidR="002171F9" w:rsidRPr="0058293E" w:rsidRDefault="002171F9" w:rsidP="002171F9">
            <w:pPr>
              <w:pStyle w:val="TAL"/>
              <w:rPr>
                <w:lang w:eastAsia="ja-JP"/>
              </w:rPr>
            </w:pPr>
          </w:p>
        </w:tc>
        <w:tc>
          <w:tcPr>
            <w:tcW w:w="1842" w:type="dxa"/>
          </w:tcPr>
          <w:p w14:paraId="1685383D" w14:textId="77777777" w:rsidR="002171F9" w:rsidRPr="0058293E" w:rsidRDefault="002171F9" w:rsidP="002171F9">
            <w:pPr>
              <w:pStyle w:val="TAL"/>
              <w:rPr>
                <w:lang w:eastAsia="ja-JP"/>
              </w:rPr>
            </w:pPr>
          </w:p>
        </w:tc>
        <w:tc>
          <w:tcPr>
            <w:tcW w:w="2444" w:type="dxa"/>
          </w:tcPr>
          <w:p w14:paraId="0FCB4C09" w14:textId="77777777" w:rsidR="002171F9" w:rsidRPr="00785027" w:rsidRDefault="002171F9" w:rsidP="002171F9">
            <w:pPr>
              <w:pStyle w:val="TAL"/>
            </w:pPr>
          </w:p>
        </w:tc>
      </w:tr>
      <w:tr w:rsidR="002171F9" w:rsidRPr="0058293E" w14:paraId="660364A2" w14:textId="77777777" w:rsidTr="002171F9">
        <w:tc>
          <w:tcPr>
            <w:tcW w:w="2518" w:type="dxa"/>
          </w:tcPr>
          <w:p w14:paraId="3A640F6B" w14:textId="77777777" w:rsidR="002171F9" w:rsidRPr="00785027" w:rsidRDefault="002171F9" w:rsidP="002171F9">
            <w:pPr>
              <w:pStyle w:val="TAL"/>
              <w:ind w:left="227"/>
              <w:rPr>
                <w:rFonts w:cs="Arial"/>
                <w:bCs/>
                <w:lang w:eastAsia="zh-CN"/>
              </w:rPr>
            </w:pPr>
            <w:r>
              <w:rPr>
                <w:rFonts w:cs="Arial"/>
                <w:bCs/>
                <w:lang w:eastAsia="zh-CN"/>
              </w:rPr>
              <w:t>&gt;&gt;Medium</w:t>
            </w:r>
            <w:r w:rsidRPr="004E3716">
              <w:rPr>
                <w:rFonts w:cs="Arial"/>
                <w:bCs/>
                <w:lang w:eastAsia="zh-CN"/>
              </w:rPr>
              <w:t>Bitmap</w:t>
            </w:r>
          </w:p>
        </w:tc>
        <w:tc>
          <w:tcPr>
            <w:tcW w:w="1134" w:type="dxa"/>
          </w:tcPr>
          <w:p w14:paraId="2BB03EA2" w14:textId="77777777" w:rsidR="002171F9" w:rsidRPr="0058293E" w:rsidRDefault="002171F9" w:rsidP="002171F9">
            <w:pPr>
              <w:pStyle w:val="TAL"/>
              <w:rPr>
                <w:lang w:eastAsia="zh-CN"/>
              </w:rPr>
            </w:pPr>
            <w:r>
              <w:rPr>
                <w:lang w:eastAsia="zh-CN"/>
              </w:rPr>
              <w:t>M</w:t>
            </w:r>
          </w:p>
        </w:tc>
        <w:tc>
          <w:tcPr>
            <w:tcW w:w="1418" w:type="dxa"/>
          </w:tcPr>
          <w:p w14:paraId="235FA0A0" w14:textId="77777777" w:rsidR="002171F9" w:rsidRPr="00C7312C" w:rsidRDefault="002171F9" w:rsidP="002171F9">
            <w:pPr>
              <w:pStyle w:val="TAL"/>
              <w:rPr>
                <w:i/>
                <w:lang w:eastAsia="zh-CN"/>
              </w:rPr>
            </w:pPr>
          </w:p>
        </w:tc>
        <w:tc>
          <w:tcPr>
            <w:tcW w:w="1842" w:type="dxa"/>
          </w:tcPr>
          <w:p w14:paraId="26A1D073" w14:textId="77777777" w:rsidR="002171F9" w:rsidRPr="0058293E" w:rsidRDefault="002171F9" w:rsidP="002171F9">
            <w:pPr>
              <w:pStyle w:val="TAL"/>
              <w:rPr>
                <w:lang w:eastAsia="ja-JP"/>
              </w:rPr>
            </w:pPr>
            <w:r w:rsidRPr="00220BAA">
              <w:rPr>
                <w:lang w:eastAsia="ja-JP"/>
              </w:rPr>
              <w:t>BIT STRING (SIZE(</w:t>
            </w:r>
            <w:r>
              <w:rPr>
                <w:lang w:eastAsia="zh-CN"/>
              </w:rPr>
              <w:t>8</w:t>
            </w:r>
            <w:r w:rsidRPr="00220BAA">
              <w:rPr>
                <w:lang w:eastAsia="ja-JP"/>
              </w:rPr>
              <w:t>))</w:t>
            </w:r>
          </w:p>
        </w:tc>
        <w:tc>
          <w:tcPr>
            <w:tcW w:w="2444" w:type="dxa"/>
          </w:tcPr>
          <w:p w14:paraId="28C699B4" w14:textId="77777777" w:rsidR="002171F9" w:rsidRPr="0058293E" w:rsidRDefault="002171F9" w:rsidP="002171F9">
            <w:pPr>
              <w:pStyle w:val="TAL"/>
              <w:rPr>
                <w:lang w:eastAsia="zh-CN"/>
              </w:rPr>
            </w:pPr>
          </w:p>
        </w:tc>
      </w:tr>
      <w:tr w:rsidR="002171F9" w:rsidRPr="0058293E" w14:paraId="7D9B1E97" w14:textId="77777777" w:rsidTr="002171F9">
        <w:tc>
          <w:tcPr>
            <w:tcW w:w="2518" w:type="dxa"/>
          </w:tcPr>
          <w:p w14:paraId="2B387751" w14:textId="77777777" w:rsidR="002171F9" w:rsidRPr="00785027" w:rsidRDefault="002171F9" w:rsidP="002171F9">
            <w:pPr>
              <w:pStyle w:val="TAL"/>
              <w:ind w:left="113"/>
              <w:rPr>
                <w:rFonts w:cs="Arial"/>
                <w:bCs/>
                <w:lang w:eastAsia="ja-JP"/>
              </w:rPr>
            </w:pPr>
            <w:r>
              <w:rPr>
                <w:rFonts w:cs="Arial"/>
                <w:bCs/>
                <w:lang w:eastAsia="zh-CN"/>
              </w:rPr>
              <w:t>&gt;</w:t>
            </w:r>
            <w:r w:rsidRPr="00B03CD9">
              <w:rPr>
                <w:rFonts w:cs="Arial"/>
                <w:bCs/>
                <w:i/>
                <w:lang w:eastAsia="zh-CN"/>
              </w:rPr>
              <w:t>LongBitmap</w:t>
            </w:r>
          </w:p>
        </w:tc>
        <w:tc>
          <w:tcPr>
            <w:tcW w:w="1134" w:type="dxa"/>
          </w:tcPr>
          <w:p w14:paraId="30461773" w14:textId="77777777" w:rsidR="002171F9" w:rsidRPr="0058293E" w:rsidRDefault="002171F9" w:rsidP="002171F9">
            <w:pPr>
              <w:pStyle w:val="TAL"/>
              <w:rPr>
                <w:lang w:eastAsia="ja-JP"/>
              </w:rPr>
            </w:pPr>
          </w:p>
        </w:tc>
        <w:tc>
          <w:tcPr>
            <w:tcW w:w="1418" w:type="dxa"/>
          </w:tcPr>
          <w:p w14:paraId="0BFE5306" w14:textId="77777777" w:rsidR="002171F9" w:rsidRPr="0058293E" w:rsidRDefault="002171F9" w:rsidP="002171F9">
            <w:pPr>
              <w:pStyle w:val="TAL"/>
              <w:rPr>
                <w:lang w:eastAsia="ja-JP"/>
              </w:rPr>
            </w:pPr>
          </w:p>
        </w:tc>
        <w:tc>
          <w:tcPr>
            <w:tcW w:w="1842" w:type="dxa"/>
          </w:tcPr>
          <w:p w14:paraId="36C3C228" w14:textId="77777777" w:rsidR="002171F9" w:rsidRPr="0058293E" w:rsidRDefault="002171F9" w:rsidP="002171F9">
            <w:pPr>
              <w:pStyle w:val="TAL"/>
              <w:rPr>
                <w:lang w:eastAsia="ja-JP"/>
              </w:rPr>
            </w:pPr>
          </w:p>
        </w:tc>
        <w:tc>
          <w:tcPr>
            <w:tcW w:w="2444" w:type="dxa"/>
          </w:tcPr>
          <w:p w14:paraId="0EFC3C1F" w14:textId="77777777" w:rsidR="002171F9" w:rsidRPr="0058293E" w:rsidRDefault="002171F9" w:rsidP="002171F9">
            <w:pPr>
              <w:pStyle w:val="TAL"/>
            </w:pPr>
          </w:p>
        </w:tc>
      </w:tr>
      <w:tr w:rsidR="002171F9" w:rsidRPr="0058293E" w14:paraId="435EA20A" w14:textId="77777777" w:rsidTr="002171F9">
        <w:tc>
          <w:tcPr>
            <w:tcW w:w="2518" w:type="dxa"/>
          </w:tcPr>
          <w:p w14:paraId="42F182F0" w14:textId="77777777" w:rsidR="002171F9" w:rsidRPr="00785027" w:rsidRDefault="002171F9" w:rsidP="002171F9">
            <w:pPr>
              <w:pStyle w:val="TAL"/>
              <w:ind w:left="227"/>
              <w:rPr>
                <w:rFonts w:cs="Arial"/>
                <w:bCs/>
                <w:lang w:eastAsia="zh-CN"/>
              </w:rPr>
            </w:pPr>
            <w:r>
              <w:rPr>
                <w:rFonts w:cs="Arial"/>
                <w:bCs/>
                <w:lang w:eastAsia="zh-CN"/>
              </w:rPr>
              <w:t>&gt;&gt;Long</w:t>
            </w:r>
            <w:r w:rsidRPr="004E3716">
              <w:rPr>
                <w:rFonts w:cs="Arial"/>
                <w:bCs/>
                <w:lang w:eastAsia="zh-CN"/>
              </w:rPr>
              <w:t>Bitmap</w:t>
            </w:r>
          </w:p>
        </w:tc>
        <w:tc>
          <w:tcPr>
            <w:tcW w:w="1134" w:type="dxa"/>
          </w:tcPr>
          <w:p w14:paraId="4639033C" w14:textId="77777777" w:rsidR="002171F9" w:rsidRPr="0058293E" w:rsidRDefault="002171F9" w:rsidP="002171F9">
            <w:pPr>
              <w:pStyle w:val="TAL"/>
              <w:rPr>
                <w:lang w:eastAsia="zh-CN"/>
              </w:rPr>
            </w:pPr>
            <w:r>
              <w:rPr>
                <w:lang w:eastAsia="zh-CN"/>
              </w:rPr>
              <w:t>M</w:t>
            </w:r>
          </w:p>
        </w:tc>
        <w:tc>
          <w:tcPr>
            <w:tcW w:w="1418" w:type="dxa"/>
          </w:tcPr>
          <w:p w14:paraId="143DEAAB" w14:textId="77777777" w:rsidR="002171F9" w:rsidRPr="00C7312C" w:rsidRDefault="002171F9" w:rsidP="002171F9">
            <w:pPr>
              <w:pStyle w:val="TAL"/>
              <w:rPr>
                <w:i/>
                <w:lang w:eastAsia="zh-CN"/>
              </w:rPr>
            </w:pPr>
          </w:p>
        </w:tc>
        <w:tc>
          <w:tcPr>
            <w:tcW w:w="1842" w:type="dxa"/>
          </w:tcPr>
          <w:p w14:paraId="26605BBE" w14:textId="77777777" w:rsidR="002171F9" w:rsidRPr="0058293E" w:rsidRDefault="002171F9" w:rsidP="002171F9">
            <w:pPr>
              <w:pStyle w:val="TAL"/>
              <w:rPr>
                <w:lang w:eastAsia="ja-JP"/>
              </w:rPr>
            </w:pPr>
            <w:r w:rsidRPr="00220BAA">
              <w:rPr>
                <w:lang w:eastAsia="ja-JP"/>
              </w:rPr>
              <w:t>BIT STRING (SIZE(</w:t>
            </w:r>
            <w:r>
              <w:rPr>
                <w:lang w:eastAsia="zh-CN"/>
              </w:rPr>
              <w:t>64</w:t>
            </w:r>
            <w:r w:rsidRPr="00220BAA">
              <w:rPr>
                <w:lang w:eastAsia="ja-JP"/>
              </w:rPr>
              <w:t>))</w:t>
            </w:r>
          </w:p>
        </w:tc>
        <w:tc>
          <w:tcPr>
            <w:tcW w:w="2444" w:type="dxa"/>
          </w:tcPr>
          <w:p w14:paraId="59AC55A6" w14:textId="77777777" w:rsidR="002171F9" w:rsidRPr="0058293E" w:rsidRDefault="002171F9" w:rsidP="002171F9">
            <w:pPr>
              <w:pStyle w:val="TAL"/>
              <w:rPr>
                <w:lang w:eastAsia="zh-CN"/>
              </w:rPr>
            </w:pPr>
          </w:p>
        </w:tc>
      </w:tr>
    </w:tbl>
    <w:p w14:paraId="207B2038" w14:textId="77777777" w:rsidR="002171F9" w:rsidRDefault="002171F9" w:rsidP="002171F9">
      <w:pPr>
        <w:rPr>
          <w:kern w:val="28"/>
          <w:lang w:eastAsia="zh-CN"/>
        </w:rPr>
      </w:pPr>
    </w:p>
    <w:p w14:paraId="2E8FBBDE" w14:textId="77777777" w:rsidR="002171F9" w:rsidRDefault="002171F9" w:rsidP="002171F9">
      <w:pPr>
        <w:pStyle w:val="Heading3"/>
        <w:rPr>
          <w:bCs/>
          <w:lang w:eastAsia="zh-CN"/>
        </w:rPr>
      </w:pPr>
      <w:bookmarkStart w:id="4291" w:name="_Toc535237739"/>
      <w:bookmarkStart w:id="4292" w:name="_Toc45104389"/>
      <w:bookmarkStart w:id="4293" w:name="_Toc45227885"/>
      <w:bookmarkStart w:id="4294" w:name="_Toc45891699"/>
      <w:bookmarkStart w:id="4295" w:name="_Toc29390871"/>
      <w:bookmarkStart w:id="4296" w:name="_Toc20953694"/>
      <w:r>
        <w:t>9.2.</w:t>
      </w:r>
      <w:r>
        <w:rPr>
          <w:bCs/>
          <w:lang w:eastAsia="zh-CN"/>
        </w:rPr>
        <w:t>170</w:t>
      </w:r>
      <w:r>
        <w:tab/>
        <w:t>N</w:t>
      </w:r>
      <w:r>
        <w:rPr>
          <w:bCs/>
          <w:lang w:eastAsia="zh-CN"/>
        </w:rPr>
        <w:t>PRACH Configuration</w:t>
      </w:r>
      <w:bookmarkEnd w:id="4291"/>
      <w:bookmarkEnd w:id="4292"/>
      <w:bookmarkEnd w:id="4293"/>
      <w:bookmarkEnd w:id="4294"/>
    </w:p>
    <w:p w14:paraId="5B26FDFA" w14:textId="77777777" w:rsidR="002171F9" w:rsidRDefault="002171F9" w:rsidP="002171F9">
      <w:pPr>
        <w:rPr>
          <w:lang w:eastAsia="zh-CN"/>
        </w:rPr>
      </w:pPr>
      <w:r>
        <w:t>Th</w:t>
      </w:r>
      <w:r>
        <w:rPr>
          <w:lang w:eastAsia="zh-CN"/>
        </w:rPr>
        <w:t>is</w:t>
      </w:r>
      <w:r>
        <w:t xml:space="preserve"> </w:t>
      </w:r>
      <w:r>
        <w:rPr>
          <w:lang w:eastAsia="zh-CN"/>
        </w:rPr>
        <w:t>IE indicates the NPRACH Configuration.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1701"/>
        <w:gridCol w:w="1559"/>
        <w:gridCol w:w="2410"/>
      </w:tblGrid>
      <w:tr w:rsidR="002171F9" w14:paraId="243665C9" w14:textId="77777777" w:rsidTr="002171F9">
        <w:tc>
          <w:tcPr>
            <w:tcW w:w="2689" w:type="dxa"/>
          </w:tcPr>
          <w:p w14:paraId="01EA40DB" w14:textId="77777777" w:rsidR="002171F9" w:rsidRDefault="002171F9" w:rsidP="002171F9">
            <w:pPr>
              <w:pStyle w:val="TAH"/>
              <w:rPr>
                <w:lang w:eastAsia="ja-JP"/>
              </w:rPr>
            </w:pPr>
            <w:r>
              <w:rPr>
                <w:lang w:eastAsia="ja-JP"/>
              </w:rPr>
              <w:t>IE/Group Name</w:t>
            </w:r>
          </w:p>
        </w:tc>
        <w:tc>
          <w:tcPr>
            <w:tcW w:w="1134" w:type="dxa"/>
          </w:tcPr>
          <w:p w14:paraId="12C6CDA7" w14:textId="77777777" w:rsidR="002171F9" w:rsidRDefault="002171F9" w:rsidP="002171F9">
            <w:pPr>
              <w:pStyle w:val="TAH"/>
              <w:rPr>
                <w:lang w:eastAsia="ja-JP"/>
              </w:rPr>
            </w:pPr>
            <w:r>
              <w:rPr>
                <w:lang w:eastAsia="ja-JP"/>
              </w:rPr>
              <w:t>Presence</w:t>
            </w:r>
          </w:p>
        </w:tc>
        <w:tc>
          <w:tcPr>
            <w:tcW w:w="1701" w:type="dxa"/>
          </w:tcPr>
          <w:p w14:paraId="6FCC4D12" w14:textId="77777777" w:rsidR="002171F9" w:rsidRDefault="002171F9" w:rsidP="002171F9">
            <w:pPr>
              <w:pStyle w:val="TAH"/>
              <w:rPr>
                <w:lang w:eastAsia="ja-JP"/>
              </w:rPr>
            </w:pPr>
            <w:r>
              <w:rPr>
                <w:lang w:eastAsia="ja-JP"/>
              </w:rPr>
              <w:t>Range</w:t>
            </w:r>
          </w:p>
        </w:tc>
        <w:tc>
          <w:tcPr>
            <w:tcW w:w="1559" w:type="dxa"/>
          </w:tcPr>
          <w:p w14:paraId="0BB58E5F" w14:textId="77777777" w:rsidR="002171F9" w:rsidRDefault="002171F9" w:rsidP="002171F9">
            <w:pPr>
              <w:pStyle w:val="TAH"/>
              <w:rPr>
                <w:lang w:eastAsia="ja-JP"/>
              </w:rPr>
            </w:pPr>
            <w:r>
              <w:rPr>
                <w:lang w:eastAsia="ja-JP"/>
              </w:rPr>
              <w:t>IE type and reference</w:t>
            </w:r>
          </w:p>
        </w:tc>
        <w:tc>
          <w:tcPr>
            <w:tcW w:w="2410" w:type="dxa"/>
          </w:tcPr>
          <w:p w14:paraId="4F239C77" w14:textId="77777777" w:rsidR="002171F9" w:rsidRDefault="002171F9" w:rsidP="002171F9">
            <w:pPr>
              <w:pStyle w:val="TAH"/>
              <w:rPr>
                <w:lang w:eastAsia="ja-JP"/>
              </w:rPr>
            </w:pPr>
            <w:r>
              <w:rPr>
                <w:lang w:eastAsia="ja-JP"/>
              </w:rPr>
              <w:t>Semantics description</w:t>
            </w:r>
          </w:p>
        </w:tc>
      </w:tr>
      <w:tr w:rsidR="002171F9" w14:paraId="4811E317" w14:textId="77777777" w:rsidTr="002171F9">
        <w:trPr>
          <w:trHeight w:val="328"/>
        </w:trPr>
        <w:tc>
          <w:tcPr>
            <w:tcW w:w="2689" w:type="dxa"/>
          </w:tcPr>
          <w:p w14:paraId="55EBA0B7" w14:textId="77777777" w:rsidR="002171F9" w:rsidRDefault="002171F9" w:rsidP="002171F9">
            <w:pPr>
              <w:pStyle w:val="TAL"/>
              <w:rPr>
                <w:szCs w:val="22"/>
                <w:lang w:val="en-US" w:eastAsia="ja-JP"/>
              </w:rPr>
            </w:pPr>
            <w:r>
              <w:rPr>
                <w:lang w:eastAsia="zh-CN"/>
              </w:rPr>
              <w:t xml:space="preserve">CHOICE </w:t>
            </w:r>
            <w:del w:id="4297" w:author="Ericsson User" w:date="2020-08-04T22:51:00Z">
              <w:r w:rsidDel="0095059B">
                <w:rPr>
                  <w:lang w:eastAsia="zh-CN"/>
                </w:rPr>
                <w:delText xml:space="preserve"> </w:delText>
              </w:r>
            </w:del>
            <w:r>
              <w:rPr>
                <w:i/>
                <w:lang w:val="en-US" w:eastAsia="zh-CN"/>
              </w:rPr>
              <w:t>FDDorTDD</w:t>
            </w:r>
          </w:p>
        </w:tc>
        <w:tc>
          <w:tcPr>
            <w:tcW w:w="1134" w:type="dxa"/>
          </w:tcPr>
          <w:p w14:paraId="4B817E5F" w14:textId="300F6731" w:rsidR="002171F9" w:rsidRDefault="0095059B" w:rsidP="002171F9">
            <w:pPr>
              <w:pStyle w:val="TAL"/>
              <w:rPr>
                <w:szCs w:val="22"/>
                <w:lang w:val="en-US" w:eastAsia="ja-JP"/>
              </w:rPr>
            </w:pPr>
            <w:ins w:id="4298" w:author="Ericsson User" w:date="2020-08-04T22:51:00Z">
              <w:r>
                <w:rPr>
                  <w:szCs w:val="22"/>
                  <w:lang w:val="en-US" w:eastAsia="ja-JP"/>
                </w:rPr>
                <w:t>M</w:t>
              </w:r>
            </w:ins>
          </w:p>
        </w:tc>
        <w:tc>
          <w:tcPr>
            <w:tcW w:w="1701" w:type="dxa"/>
          </w:tcPr>
          <w:p w14:paraId="41D9DFF3" w14:textId="77777777" w:rsidR="002171F9" w:rsidRDefault="002171F9" w:rsidP="002171F9">
            <w:pPr>
              <w:pStyle w:val="TAL"/>
              <w:rPr>
                <w:szCs w:val="22"/>
                <w:lang w:eastAsia="ja-JP"/>
              </w:rPr>
            </w:pPr>
          </w:p>
        </w:tc>
        <w:tc>
          <w:tcPr>
            <w:tcW w:w="1559" w:type="dxa"/>
          </w:tcPr>
          <w:p w14:paraId="5E713428" w14:textId="77777777" w:rsidR="002171F9" w:rsidRDefault="002171F9" w:rsidP="002171F9">
            <w:pPr>
              <w:pStyle w:val="TAL"/>
              <w:rPr>
                <w:szCs w:val="22"/>
                <w:lang w:eastAsia="ja-JP"/>
              </w:rPr>
            </w:pPr>
          </w:p>
        </w:tc>
        <w:tc>
          <w:tcPr>
            <w:tcW w:w="2410" w:type="dxa"/>
          </w:tcPr>
          <w:p w14:paraId="37EADC4A" w14:textId="77777777" w:rsidR="002171F9" w:rsidRDefault="002171F9" w:rsidP="002171F9">
            <w:pPr>
              <w:pStyle w:val="TAL"/>
              <w:rPr>
                <w:szCs w:val="22"/>
                <w:lang w:eastAsia="ja-JP"/>
              </w:rPr>
            </w:pPr>
          </w:p>
        </w:tc>
      </w:tr>
      <w:tr w:rsidR="002171F9" w14:paraId="358153D9" w14:textId="77777777" w:rsidTr="002171F9">
        <w:trPr>
          <w:trHeight w:val="211"/>
        </w:trPr>
        <w:tc>
          <w:tcPr>
            <w:tcW w:w="2689" w:type="dxa"/>
          </w:tcPr>
          <w:p w14:paraId="7141CBE2" w14:textId="77777777" w:rsidR="002171F9" w:rsidRPr="00B6743F" w:rsidRDefault="002171F9" w:rsidP="002171F9">
            <w:pPr>
              <w:pStyle w:val="TAL"/>
              <w:ind w:left="142"/>
              <w:rPr>
                <w:lang w:val="en-US" w:eastAsia="zh-CN"/>
              </w:rPr>
            </w:pPr>
            <w:r w:rsidRPr="00B6743F">
              <w:rPr>
                <w:lang w:val="en-US" w:eastAsia="zh-CN"/>
              </w:rPr>
              <w:t>&gt;</w:t>
            </w:r>
            <w:r w:rsidRPr="00B6743F">
              <w:rPr>
                <w:i/>
                <w:iCs/>
                <w:lang w:val="en-US" w:eastAsia="zh-CN"/>
              </w:rPr>
              <w:t>FDD</w:t>
            </w:r>
          </w:p>
        </w:tc>
        <w:tc>
          <w:tcPr>
            <w:tcW w:w="1134" w:type="dxa"/>
          </w:tcPr>
          <w:p w14:paraId="043797D7" w14:textId="77777777" w:rsidR="002171F9" w:rsidRDefault="002171F9" w:rsidP="002171F9">
            <w:pPr>
              <w:pStyle w:val="TAL"/>
              <w:rPr>
                <w:szCs w:val="22"/>
                <w:lang w:val="en-US" w:eastAsia="ja-JP"/>
              </w:rPr>
            </w:pPr>
          </w:p>
        </w:tc>
        <w:tc>
          <w:tcPr>
            <w:tcW w:w="1701" w:type="dxa"/>
          </w:tcPr>
          <w:p w14:paraId="63C8B499" w14:textId="77777777" w:rsidR="002171F9" w:rsidRDefault="002171F9" w:rsidP="002171F9">
            <w:pPr>
              <w:pStyle w:val="TAL"/>
              <w:rPr>
                <w:szCs w:val="22"/>
                <w:lang w:eastAsia="ja-JP"/>
              </w:rPr>
            </w:pPr>
          </w:p>
        </w:tc>
        <w:tc>
          <w:tcPr>
            <w:tcW w:w="1559" w:type="dxa"/>
          </w:tcPr>
          <w:p w14:paraId="25C532D7" w14:textId="77777777" w:rsidR="002171F9" w:rsidRDefault="002171F9" w:rsidP="002171F9">
            <w:pPr>
              <w:pStyle w:val="TAL"/>
              <w:rPr>
                <w:szCs w:val="22"/>
                <w:lang w:eastAsia="ja-JP"/>
              </w:rPr>
            </w:pPr>
          </w:p>
        </w:tc>
        <w:tc>
          <w:tcPr>
            <w:tcW w:w="2410" w:type="dxa"/>
          </w:tcPr>
          <w:p w14:paraId="193C331B" w14:textId="77777777" w:rsidR="002171F9" w:rsidRDefault="002171F9" w:rsidP="002171F9">
            <w:pPr>
              <w:pStyle w:val="TAL"/>
              <w:rPr>
                <w:szCs w:val="22"/>
                <w:lang w:eastAsia="ja-JP"/>
              </w:rPr>
            </w:pPr>
          </w:p>
        </w:tc>
      </w:tr>
      <w:tr w:rsidR="002171F9" w14:paraId="24271155" w14:textId="77777777" w:rsidTr="002171F9">
        <w:trPr>
          <w:trHeight w:val="960"/>
        </w:trPr>
        <w:tc>
          <w:tcPr>
            <w:tcW w:w="2689" w:type="dxa"/>
          </w:tcPr>
          <w:p w14:paraId="3D7A78C9" w14:textId="77777777" w:rsidR="002171F9" w:rsidRPr="00B6743F" w:rsidRDefault="002171F9" w:rsidP="002171F9">
            <w:pPr>
              <w:pStyle w:val="TAL"/>
              <w:ind w:left="284"/>
              <w:rPr>
                <w:szCs w:val="22"/>
                <w:lang w:val="en-US" w:eastAsia="ja-JP"/>
              </w:rPr>
            </w:pPr>
            <w:r w:rsidRPr="00B6743F">
              <w:rPr>
                <w:szCs w:val="22"/>
                <w:lang w:val="en-US" w:eastAsia="zh-CN"/>
              </w:rPr>
              <w:t>&gt;&gt;</w:t>
            </w:r>
            <w:r w:rsidRPr="00B6743F">
              <w:rPr>
                <w:szCs w:val="22"/>
                <w:lang w:val="en-US" w:eastAsia="ja-JP"/>
              </w:rPr>
              <w:t>N</w:t>
            </w:r>
            <w:r w:rsidRPr="00B6743F">
              <w:rPr>
                <w:szCs w:val="22"/>
                <w:lang w:val="en-US" w:eastAsia="zh-CN"/>
              </w:rPr>
              <w:t>PRACH</w:t>
            </w:r>
            <w:r w:rsidRPr="00B6743F">
              <w:rPr>
                <w:szCs w:val="22"/>
                <w:lang w:eastAsia="zh-CN"/>
              </w:rPr>
              <w:t>-CP-Length</w:t>
            </w:r>
          </w:p>
        </w:tc>
        <w:tc>
          <w:tcPr>
            <w:tcW w:w="1134" w:type="dxa"/>
          </w:tcPr>
          <w:p w14:paraId="1E787F67" w14:textId="77777777" w:rsidR="002171F9" w:rsidRDefault="002171F9" w:rsidP="002171F9">
            <w:pPr>
              <w:pStyle w:val="TAL"/>
              <w:rPr>
                <w:szCs w:val="22"/>
                <w:lang w:val="en-US" w:eastAsia="ja-JP"/>
              </w:rPr>
            </w:pPr>
            <w:r>
              <w:rPr>
                <w:szCs w:val="22"/>
                <w:lang w:val="en-US" w:eastAsia="ja-JP"/>
              </w:rPr>
              <w:t>M</w:t>
            </w:r>
          </w:p>
        </w:tc>
        <w:tc>
          <w:tcPr>
            <w:tcW w:w="1701" w:type="dxa"/>
          </w:tcPr>
          <w:p w14:paraId="0FBC57BB" w14:textId="77777777" w:rsidR="002171F9" w:rsidRDefault="002171F9" w:rsidP="002171F9">
            <w:pPr>
              <w:pStyle w:val="TAL"/>
              <w:rPr>
                <w:szCs w:val="22"/>
                <w:lang w:eastAsia="ja-JP"/>
              </w:rPr>
            </w:pPr>
            <w:r>
              <w:rPr>
                <w:szCs w:val="22"/>
                <w:lang w:eastAsia="ja-JP"/>
              </w:rPr>
              <w:t xml:space="preserve">ENUMERATED {us66dot7, us266dot7, </w:t>
            </w:r>
            <w:r w:rsidRPr="001D30CC">
              <w:rPr>
                <w:szCs w:val="22"/>
                <w:lang w:eastAsia="ja-JP"/>
              </w:rPr>
              <w:t>…</w:t>
            </w:r>
            <w:r>
              <w:rPr>
                <w:szCs w:val="22"/>
                <w:lang w:eastAsia="ja-JP"/>
              </w:rPr>
              <w:t>}</w:t>
            </w:r>
          </w:p>
        </w:tc>
        <w:tc>
          <w:tcPr>
            <w:tcW w:w="1559" w:type="dxa"/>
          </w:tcPr>
          <w:p w14:paraId="477E5515" w14:textId="77777777" w:rsidR="002171F9" w:rsidRDefault="002171F9" w:rsidP="002171F9">
            <w:pPr>
              <w:pStyle w:val="TAL"/>
              <w:rPr>
                <w:szCs w:val="22"/>
                <w:lang w:eastAsia="ja-JP"/>
              </w:rPr>
            </w:pPr>
          </w:p>
        </w:tc>
        <w:tc>
          <w:tcPr>
            <w:tcW w:w="2410" w:type="dxa"/>
          </w:tcPr>
          <w:p w14:paraId="5492F0A7" w14:textId="77777777" w:rsidR="002171F9" w:rsidRDefault="002171F9" w:rsidP="002171F9">
            <w:pPr>
              <w:pStyle w:val="TAL"/>
              <w:rPr>
                <w:szCs w:val="22"/>
                <w:lang w:eastAsia="ja-JP"/>
              </w:rPr>
            </w:pPr>
          </w:p>
        </w:tc>
      </w:tr>
      <w:tr w:rsidR="002171F9" w14:paraId="667B86A3" w14:textId="77777777" w:rsidTr="002171F9">
        <w:tc>
          <w:tcPr>
            <w:tcW w:w="2689" w:type="dxa"/>
          </w:tcPr>
          <w:p w14:paraId="09D0BB7B"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Anchor Carrier NPRACH Configuration</w:t>
            </w:r>
          </w:p>
        </w:tc>
        <w:tc>
          <w:tcPr>
            <w:tcW w:w="1134" w:type="dxa"/>
          </w:tcPr>
          <w:p w14:paraId="27B509BE" w14:textId="77777777" w:rsidR="002171F9" w:rsidRDefault="002171F9" w:rsidP="002171F9">
            <w:pPr>
              <w:pStyle w:val="TAL"/>
              <w:rPr>
                <w:lang w:eastAsia="ja-JP"/>
              </w:rPr>
            </w:pPr>
            <w:r>
              <w:rPr>
                <w:lang w:eastAsia="ja-JP"/>
              </w:rPr>
              <w:t>M</w:t>
            </w:r>
          </w:p>
        </w:tc>
        <w:tc>
          <w:tcPr>
            <w:tcW w:w="1701" w:type="dxa"/>
          </w:tcPr>
          <w:p w14:paraId="6743905E" w14:textId="77777777" w:rsidR="002171F9" w:rsidRDefault="002171F9" w:rsidP="002171F9">
            <w:pPr>
              <w:pStyle w:val="TAL"/>
              <w:rPr>
                <w:lang w:eastAsia="ja-JP"/>
              </w:rPr>
            </w:pPr>
          </w:p>
        </w:tc>
        <w:tc>
          <w:tcPr>
            <w:tcW w:w="1559" w:type="dxa"/>
          </w:tcPr>
          <w:p w14:paraId="260657E4" w14:textId="77777777" w:rsidR="002171F9" w:rsidRDefault="002171F9" w:rsidP="002171F9">
            <w:pPr>
              <w:pStyle w:val="TAL"/>
              <w:rPr>
                <w:rFonts w:cs="Arial"/>
                <w:szCs w:val="18"/>
                <w:lang w:eastAsia="zh-CN"/>
              </w:rPr>
            </w:pPr>
            <w:r>
              <w:rPr>
                <w:rFonts w:cs="Arial"/>
                <w:lang w:eastAsia="ja-JP"/>
              </w:rPr>
              <w:t>OCTET STRING</w:t>
            </w:r>
          </w:p>
        </w:tc>
        <w:tc>
          <w:tcPr>
            <w:tcW w:w="2410" w:type="dxa"/>
          </w:tcPr>
          <w:p w14:paraId="5C669553" w14:textId="77777777" w:rsidR="002171F9" w:rsidRDefault="002171F9" w:rsidP="002171F9">
            <w:pPr>
              <w:pStyle w:val="TAL"/>
              <w:rPr>
                <w:lang w:eastAsia="zh-CN"/>
              </w:rPr>
            </w:pPr>
            <w:r>
              <w:rPr>
                <w:rFonts w:cs="Arial"/>
                <w:lang w:val="en-US" w:eastAsia="zh-CN"/>
              </w:rPr>
              <w:t>I</w:t>
            </w:r>
            <w:r>
              <w:rPr>
                <w:rFonts w:cs="Arial"/>
                <w:lang w:eastAsia="ja-JP"/>
              </w:rPr>
              <w:t xml:space="preserve">ncludes the </w:t>
            </w:r>
            <w:r>
              <w:rPr>
                <w:rFonts w:cs="Courier New"/>
                <w:i/>
                <w:iCs/>
                <w:szCs w:val="16"/>
              </w:rPr>
              <w:t>NPRACH-ParametersList-NB-r13</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5BADD40B" w14:textId="77777777" w:rsidTr="002171F9">
        <w:tc>
          <w:tcPr>
            <w:tcW w:w="2689" w:type="dxa"/>
          </w:tcPr>
          <w:p w14:paraId="2BE9143A"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EDT </w:t>
            </w:r>
            <w:r w:rsidRPr="00B6743F">
              <w:rPr>
                <w:lang w:eastAsia="zh-CN"/>
              </w:rPr>
              <w:t>NPRACH Configuration</w:t>
            </w:r>
          </w:p>
        </w:tc>
        <w:tc>
          <w:tcPr>
            <w:tcW w:w="1134" w:type="dxa"/>
          </w:tcPr>
          <w:p w14:paraId="27B9B5F6" w14:textId="77777777" w:rsidR="002171F9" w:rsidRDefault="002171F9" w:rsidP="002171F9">
            <w:pPr>
              <w:pStyle w:val="TAL"/>
              <w:rPr>
                <w:lang w:val="en-US" w:eastAsia="zh-CN"/>
              </w:rPr>
            </w:pPr>
            <w:r>
              <w:rPr>
                <w:lang w:val="en-US" w:eastAsia="zh-CN"/>
              </w:rPr>
              <w:t>O</w:t>
            </w:r>
          </w:p>
        </w:tc>
        <w:tc>
          <w:tcPr>
            <w:tcW w:w="1701" w:type="dxa"/>
          </w:tcPr>
          <w:p w14:paraId="1A865D62" w14:textId="77777777" w:rsidR="002171F9" w:rsidRDefault="002171F9" w:rsidP="002171F9">
            <w:pPr>
              <w:pStyle w:val="TAL"/>
              <w:rPr>
                <w:lang w:eastAsia="ja-JP"/>
              </w:rPr>
            </w:pPr>
          </w:p>
        </w:tc>
        <w:tc>
          <w:tcPr>
            <w:tcW w:w="1559" w:type="dxa"/>
          </w:tcPr>
          <w:p w14:paraId="2FB9493A" w14:textId="77777777" w:rsidR="002171F9" w:rsidRDefault="002171F9" w:rsidP="002171F9">
            <w:pPr>
              <w:pStyle w:val="TAL"/>
              <w:rPr>
                <w:rFonts w:cs="Arial"/>
                <w:lang w:eastAsia="ja-JP"/>
              </w:rPr>
            </w:pPr>
            <w:r>
              <w:rPr>
                <w:rFonts w:cs="Arial"/>
                <w:lang w:eastAsia="ja-JP"/>
              </w:rPr>
              <w:t>OCTET STRING</w:t>
            </w:r>
          </w:p>
        </w:tc>
        <w:tc>
          <w:tcPr>
            <w:tcW w:w="2410" w:type="dxa"/>
          </w:tcPr>
          <w:p w14:paraId="723AFAA1"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NPRACH-ParametersList-NB-r14</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039A122D" w14:textId="77777777" w:rsidTr="002171F9">
        <w:tc>
          <w:tcPr>
            <w:tcW w:w="2689" w:type="dxa"/>
          </w:tcPr>
          <w:p w14:paraId="36AC9705"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Format 2 </w:t>
            </w:r>
            <w:r w:rsidRPr="00B6743F">
              <w:rPr>
                <w:lang w:eastAsia="zh-CN"/>
              </w:rPr>
              <w:t>NPRACH Configuration</w:t>
            </w:r>
          </w:p>
        </w:tc>
        <w:tc>
          <w:tcPr>
            <w:tcW w:w="1134" w:type="dxa"/>
          </w:tcPr>
          <w:p w14:paraId="162A594F" w14:textId="77777777" w:rsidR="002171F9" w:rsidRDefault="002171F9" w:rsidP="002171F9">
            <w:pPr>
              <w:pStyle w:val="TAL"/>
              <w:rPr>
                <w:lang w:eastAsia="ja-JP"/>
              </w:rPr>
            </w:pPr>
            <w:r>
              <w:rPr>
                <w:lang w:val="en-US" w:eastAsia="zh-CN"/>
              </w:rPr>
              <w:t>O</w:t>
            </w:r>
          </w:p>
        </w:tc>
        <w:tc>
          <w:tcPr>
            <w:tcW w:w="1701" w:type="dxa"/>
          </w:tcPr>
          <w:p w14:paraId="71B0F1E8" w14:textId="77777777" w:rsidR="002171F9" w:rsidRDefault="002171F9" w:rsidP="002171F9">
            <w:pPr>
              <w:pStyle w:val="TAL"/>
              <w:rPr>
                <w:lang w:eastAsia="ja-JP"/>
              </w:rPr>
            </w:pPr>
          </w:p>
        </w:tc>
        <w:tc>
          <w:tcPr>
            <w:tcW w:w="1559" w:type="dxa"/>
          </w:tcPr>
          <w:p w14:paraId="2C3D32B1" w14:textId="77777777" w:rsidR="002171F9" w:rsidRDefault="002171F9" w:rsidP="002171F9">
            <w:pPr>
              <w:pStyle w:val="TAL"/>
              <w:rPr>
                <w:rFonts w:cs="Arial"/>
                <w:lang w:eastAsia="ja-JP"/>
              </w:rPr>
            </w:pPr>
            <w:r>
              <w:rPr>
                <w:rFonts w:cs="Arial"/>
                <w:lang w:eastAsia="ja-JP"/>
              </w:rPr>
              <w:t>OCTET STRING</w:t>
            </w:r>
          </w:p>
        </w:tc>
        <w:tc>
          <w:tcPr>
            <w:tcW w:w="2410" w:type="dxa"/>
          </w:tcPr>
          <w:p w14:paraId="42CE68DF"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NPRACH-ParametersListFmt2-NB-r15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858743E" w14:textId="77777777" w:rsidTr="002171F9">
        <w:tc>
          <w:tcPr>
            <w:tcW w:w="2689" w:type="dxa"/>
          </w:tcPr>
          <w:p w14:paraId="48B7EFAF"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 xml:space="preserve">Anchor Carrier  </w:t>
            </w:r>
            <w:r w:rsidRPr="00B6743F">
              <w:rPr>
                <w:lang w:val="en-US" w:eastAsia="zh-CN"/>
              </w:rPr>
              <w:t xml:space="preserve">Format 2 EDT </w:t>
            </w:r>
            <w:r w:rsidRPr="00B6743F">
              <w:rPr>
                <w:lang w:eastAsia="zh-CN"/>
              </w:rPr>
              <w:t>NPRACH Configuration</w:t>
            </w:r>
          </w:p>
        </w:tc>
        <w:tc>
          <w:tcPr>
            <w:tcW w:w="1134" w:type="dxa"/>
          </w:tcPr>
          <w:p w14:paraId="5372F446" w14:textId="77777777" w:rsidR="002171F9" w:rsidRDefault="002171F9" w:rsidP="002171F9">
            <w:pPr>
              <w:pStyle w:val="TAL"/>
              <w:rPr>
                <w:lang w:val="en-US" w:eastAsia="zh-CN"/>
              </w:rPr>
            </w:pPr>
            <w:r>
              <w:rPr>
                <w:lang w:val="en-US" w:eastAsia="zh-CN"/>
              </w:rPr>
              <w:t>O</w:t>
            </w:r>
          </w:p>
        </w:tc>
        <w:tc>
          <w:tcPr>
            <w:tcW w:w="1701" w:type="dxa"/>
          </w:tcPr>
          <w:p w14:paraId="7C120A40" w14:textId="77777777" w:rsidR="002171F9" w:rsidRDefault="002171F9" w:rsidP="002171F9">
            <w:pPr>
              <w:pStyle w:val="TAL"/>
              <w:rPr>
                <w:lang w:eastAsia="ja-JP"/>
              </w:rPr>
            </w:pPr>
          </w:p>
        </w:tc>
        <w:tc>
          <w:tcPr>
            <w:tcW w:w="1559" w:type="dxa"/>
          </w:tcPr>
          <w:p w14:paraId="5B203DDF" w14:textId="77777777" w:rsidR="002171F9" w:rsidRDefault="002171F9" w:rsidP="002171F9">
            <w:pPr>
              <w:pStyle w:val="TAL"/>
              <w:rPr>
                <w:rFonts w:cs="Arial"/>
                <w:lang w:eastAsia="ja-JP"/>
              </w:rPr>
            </w:pPr>
            <w:r>
              <w:rPr>
                <w:rFonts w:cs="Arial"/>
                <w:lang w:eastAsia="ja-JP"/>
              </w:rPr>
              <w:t>OCTET STRING</w:t>
            </w:r>
          </w:p>
        </w:tc>
        <w:tc>
          <w:tcPr>
            <w:tcW w:w="2410" w:type="dxa"/>
          </w:tcPr>
          <w:p w14:paraId="7EF28154"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NPRACH-ParametersListFmt2-NB-r15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7719C2F" w14:textId="77777777" w:rsidTr="002171F9">
        <w:trPr>
          <w:trHeight w:val="732"/>
        </w:trPr>
        <w:tc>
          <w:tcPr>
            <w:tcW w:w="2689" w:type="dxa"/>
          </w:tcPr>
          <w:p w14:paraId="34704AC3"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NPRACH Configuration </w:t>
            </w:r>
          </w:p>
        </w:tc>
        <w:tc>
          <w:tcPr>
            <w:tcW w:w="1134" w:type="dxa"/>
          </w:tcPr>
          <w:p w14:paraId="52F0E551" w14:textId="77777777" w:rsidR="002171F9" w:rsidRDefault="002171F9" w:rsidP="002171F9">
            <w:pPr>
              <w:pStyle w:val="TAL"/>
              <w:rPr>
                <w:lang w:val="en-US" w:eastAsia="zh-CN"/>
              </w:rPr>
            </w:pPr>
            <w:r>
              <w:rPr>
                <w:lang w:val="en-US" w:eastAsia="zh-CN"/>
              </w:rPr>
              <w:t>O</w:t>
            </w:r>
          </w:p>
        </w:tc>
        <w:tc>
          <w:tcPr>
            <w:tcW w:w="1701" w:type="dxa"/>
          </w:tcPr>
          <w:p w14:paraId="7E9A4364" w14:textId="77777777" w:rsidR="002171F9" w:rsidRDefault="002171F9" w:rsidP="002171F9">
            <w:pPr>
              <w:pStyle w:val="TAL"/>
              <w:rPr>
                <w:lang w:eastAsia="ja-JP"/>
              </w:rPr>
            </w:pPr>
          </w:p>
        </w:tc>
        <w:tc>
          <w:tcPr>
            <w:tcW w:w="1559" w:type="dxa"/>
          </w:tcPr>
          <w:p w14:paraId="7F1853E7" w14:textId="77777777" w:rsidR="002171F9" w:rsidRDefault="002171F9" w:rsidP="002171F9">
            <w:pPr>
              <w:pStyle w:val="TAL"/>
              <w:rPr>
                <w:lang w:eastAsia="zh-CN"/>
              </w:rPr>
            </w:pPr>
            <w:r>
              <w:rPr>
                <w:rFonts w:cs="Arial"/>
                <w:lang w:eastAsia="ja-JP"/>
              </w:rPr>
              <w:t>OCTET STRING</w:t>
            </w:r>
          </w:p>
        </w:tc>
        <w:tc>
          <w:tcPr>
            <w:tcW w:w="2410" w:type="dxa"/>
          </w:tcPr>
          <w:p w14:paraId="6357B96E" w14:textId="77777777" w:rsidR="002171F9" w:rsidRDefault="002171F9" w:rsidP="002171F9">
            <w:pPr>
              <w:pStyle w:val="TAL"/>
              <w:rPr>
                <w:lang w:eastAsia="zh-CN"/>
              </w:rPr>
            </w:pPr>
            <w:r>
              <w:rPr>
                <w:rFonts w:cs="Arial"/>
                <w:lang w:eastAsia="ja-JP"/>
              </w:rPr>
              <w:t xml:space="preserve">Includes the </w:t>
            </w:r>
            <w:r>
              <w:rPr>
                <w:i/>
                <w:iCs/>
              </w:rPr>
              <w:t>UL-ConfigCommonList-NB-r14</w:t>
            </w:r>
            <w:r>
              <w:rPr>
                <w:lang w:val="en-US" w:eastAsia="zh-CN"/>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59FF4A19" w14:textId="77777777" w:rsidTr="002171F9">
        <w:trPr>
          <w:trHeight w:val="732"/>
        </w:trPr>
        <w:tc>
          <w:tcPr>
            <w:tcW w:w="2689" w:type="dxa"/>
          </w:tcPr>
          <w:p w14:paraId="1C818E25"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w:t>
            </w:r>
            <w:r w:rsidRPr="00B6743F">
              <w:rPr>
                <w:lang w:val="en-US" w:eastAsia="zh-CN"/>
              </w:rPr>
              <w:t xml:space="preserve">Format 2 </w:t>
            </w:r>
            <w:r w:rsidRPr="00B6743F">
              <w:rPr>
                <w:lang w:eastAsia="zh-CN"/>
              </w:rPr>
              <w:t>NPRACH Configuration</w:t>
            </w:r>
          </w:p>
        </w:tc>
        <w:tc>
          <w:tcPr>
            <w:tcW w:w="1134" w:type="dxa"/>
          </w:tcPr>
          <w:p w14:paraId="3136D777" w14:textId="77777777" w:rsidR="002171F9" w:rsidRDefault="002171F9" w:rsidP="002171F9">
            <w:pPr>
              <w:pStyle w:val="TAL"/>
              <w:rPr>
                <w:lang w:val="en-US" w:eastAsia="zh-CN"/>
              </w:rPr>
            </w:pPr>
            <w:r>
              <w:rPr>
                <w:lang w:val="en-US" w:eastAsia="zh-CN"/>
              </w:rPr>
              <w:t>O</w:t>
            </w:r>
          </w:p>
        </w:tc>
        <w:tc>
          <w:tcPr>
            <w:tcW w:w="1701" w:type="dxa"/>
          </w:tcPr>
          <w:p w14:paraId="1FF4C8A6" w14:textId="77777777" w:rsidR="002171F9" w:rsidRDefault="002171F9" w:rsidP="002171F9">
            <w:pPr>
              <w:pStyle w:val="TAL"/>
              <w:rPr>
                <w:lang w:eastAsia="ja-JP"/>
              </w:rPr>
            </w:pPr>
          </w:p>
        </w:tc>
        <w:tc>
          <w:tcPr>
            <w:tcW w:w="1559" w:type="dxa"/>
          </w:tcPr>
          <w:p w14:paraId="0CC248AC" w14:textId="77777777" w:rsidR="002171F9" w:rsidRDefault="002171F9" w:rsidP="002171F9">
            <w:pPr>
              <w:pStyle w:val="TAL"/>
              <w:rPr>
                <w:rFonts w:cs="Arial"/>
                <w:lang w:eastAsia="ja-JP"/>
              </w:rPr>
            </w:pPr>
            <w:r>
              <w:rPr>
                <w:rFonts w:cs="Arial"/>
                <w:lang w:eastAsia="ja-JP"/>
              </w:rPr>
              <w:t>OCTET STRING</w:t>
            </w:r>
          </w:p>
        </w:tc>
        <w:tc>
          <w:tcPr>
            <w:tcW w:w="2410" w:type="dxa"/>
          </w:tcPr>
          <w:p w14:paraId="146AA316" w14:textId="77777777" w:rsidR="002171F9" w:rsidRDefault="002171F9" w:rsidP="002171F9">
            <w:pPr>
              <w:pStyle w:val="TAL"/>
              <w:rPr>
                <w:rFonts w:cs="Arial"/>
                <w:lang w:eastAsia="ja-JP"/>
              </w:rPr>
            </w:pPr>
            <w:r>
              <w:rPr>
                <w:rFonts w:cs="Arial"/>
                <w:lang w:eastAsia="ja-JP"/>
              </w:rPr>
              <w:t xml:space="preserve">Includes the </w:t>
            </w:r>
            <w:r>
              <w:rPr>
                <w:i/>
                <w:iCs/>
              </w:rPr>
              <w:t>UL-ConfigCommonList-NB-v1530</w:t>
            </w:r>
            <w:r>
              <w:rPr>
                <w:rFonts w:cs="Arial"/>
                <w:szCs w:val="22"/>
                <w:lang w:eastAsia="ja-JP"/>
              </w:rPr>
              <w:t xml:space="preserve"> </w:t>
            </w:r>
            <w:r>
              <w:rPr>
                <w:rFonts w:cs="Arial"/>
                <w:szCs w:val="22"/>
                <w:lang w:val="en-US" w:eastAsia="zh-CN"/>
              </w:rPr>
              <w:t xml:space="preserve">  IE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r w:rsidR="002171F9" w14:paraId="3595826F" w14:textId="77777777" w:rsidTr="002171F9">
        <w:trPr>
          <w:trHeight w:val="272"/>
        </w:trPr>
        <w:tc>
          <w:tcPr>
            <w:tcW w:w="2689" w:type="dxa"/>
          </w:tcPr>
          <w:p w14:paraId="31CA8962" w14:textId="77777777" w:rsidR="002171F9" w:rsidRPr="00B6743F" w:rsidRDefault="002171F9" w:rsidP="002171F9">
            <w:pPr>
              <w:pStyle w:val="TAL"/>
              <w:ind w:left="142"/>
              <w:rPr>
                <w:lang w:eastAsia="zh-CN"/>
              </w:rPr>
            </w:pPr>
            <w:r w:rsidRPr="00B6743F">
              <w:rPr>
                <w:lang w:val="en-US" w:eastAsia="zh-CN"/>
              </w:rPr>
              <w:t>&gt;</w:t>
            </w:r>
            <w:r w:rsidRPr="00B6743F">
              <w:rPr>
                <w:i/>
                <w:iCs/>
                <w:lang w:val="en-US" w:eastAsia="zh-CN"/>
              </w:rPr>
              <w:t>TDD</w:t>
            </w:r>
          </w:p>
        </w:tc>
        <w:tc>
          <w:tcPr>
            <w:tcW w:w="1134" w:type="dxa"/>
          </w:tcPr>
          <w:p w14:paraId="42054872" w14:textId="77777777" w:rsidR="002171F9" w:rsidRDefault="002171F9" w:rsidP="002171F9">
            <w:pPr>
              <w:pStyle w:val="TAL"/>
              <w:rPr>
                <w:lang w:val="en-US" w:eastAsia="zh-CN"/>
              </w:rPr>
            </w:pPr>
          </w:p>
        </w:tc>
        <w:tc>
          <w:tcPr>
            <w:tcW w:w="1701" w:type="dxa"/>
          </w:tcPr>
          <w:p w14:paraId="5FB92111" w14:textId="77777777" w:rsidR="002171F9" w:rsidRDefault="002171F9" w:rsidP="002171F9">
            <w:pPr>
              <w:pStyle w:val="TAL"/>
              <w:rPr>
                <w:lang w:eastAsia="ja-JP"/>
              </w:rPr>
            </w:pPr>
          </w:p>
        </w:tc>
        <w:tc>
          <w:tcPr>
            <w:tcW w:w="1559" w:type="dxa"/>
          </w:tcPr>
          <w:p w14:paraId="5C367958" w14:textId="77777777" w:rsidR="002171F9" w:rsidRDefault="002171F9" w:rsidP="002171F9">
            <w:pPr>
              <w:pStyle w:val="TAL"/>
              <w:rPr>
                <w:rFonts w:cs="Arial"/>
                <w:lang w:eastAsia="ja-JP"/>
              </w:rPr>
            </w:pPr>
          </w:p>
        </w:tc>
        <w:tc>
          <w:tcPr>
            <w:tcW w:w="2410" w:type="dxa"/>
          </w:tcPr>
          <w:p w14:paraId="30D9FB96" w14:textId="77777777" w:rsidR="002171F9" w:rsidRDefault="002171F9" w:rsidP="002171F9">
            <w:pPr>
              <w:pStyle w:val="TAL"/>
              <w:rPr>
                <w:rFonts w:cs="Arial"/>
                <w:lang w:eastAsia="ja-JP"/>
              </w:rPr>
            </w:pPr>
          </w:p>
        </w:tc>
      </w:tr>
      <w:tr w:rsidR="002171F9" w14:paraId="1451E9B2" w14:textId="77777777" w:rsidTr="002171F9">
        <w:trPr>
          <w:trHeight w:val="732"/>
        </w:trPr>
        <w:tc>
          <w:tcPr>
            <w:tcW w:w="2689" w:type="dxa"/>
          </w:tcPr>
          <w:p w14:paraId="43B9A71A" w14:textId="77777777" w:rsidR="002171F9" w:rsidRPr="00B6743F" w:rsidRDefault="002171F9" w:rsidP="002171F9">
            <w:pPr>
              <w:pStyle w:val="TAL"/>
              <w:ind w:left="284"/>
              <w:rPr>
                <w:lang w:val="en-US" w:eastAsia="zh-CN"/>
              </w:rPr>
            </w:pPr>
            <w:r w:rsidRPr="00B6743F">
              <w:rPr>
                <w:lang w:val="en-US" w:eastAsia="zh-CN"/>
              </w:rPr>
              <w:t>&gt;&gt;</w:t>
            </w:r>
            <w:r w:rsidRPr="00B6743F">
              <w:t>nprach-PreambleFormat</w:t>
            </w:r>
          </w:p>
        </w:tc>
        <w:tc>
          <w:tcPr>
            <w:tcW w:w="1134" w:type="dxa"/>
          </w:tcPr>
          <w:p w14:paraId="444C74ED" w14:textId="77777777" w:rsidR="002171F9" w:rsidRDefault="002171F9" w:rsidP="002171F9">
            <w:pPr>
              <w:pStyle w:val="TAL"/>
              <w:rPr>
                <w:lang w:val="en-US" w:eastAsia="zh-CN"/>
              </w:rPr>
            </w:pPr>
            <w:r>
              <w:rPr>
                <w:lang w:val="en-US" w:eastAsia="zh-CN"/>
              </w:rPr>
              <w:t>M</w:t>
            </w:r>
          </w:p>
        </w:tc>
        <w:tc>
          <w:tcPr>
            <w:tcW w:w="1701" w:type="dxa"/>
          </w:tcPr>
          <w:p w14:paraId="442E71D4" w14:textId="77777777" w:rsidR="002171F9" w:rsidRDefault="002171F9" w:rsidP="002171F9">
            <w:pPr>
              <w:pStyle w:val="TAL"/>
              <w:rPr>
                <w:lang w:eastAsia="ja-JP"/>
              </w:rPr>
            </w:pPr>
            <w:r>
              <w:t xml:space="preserve">ENUMERATED {fmt0, fmt1, fmt2, fmt0-a, fmt1-a, </w:t>
            </w:r>
            <w:r w:rsidRPr="009013C7">
              <w:t>…</w:t>
            </w:r>
            <w:r>
              <w:t>}</w:t>
            </w:r>
          </w:p>
        </w:tc>
        <w:tc>
          <w:tcPr>
            <w:tcW w:w="1559" w:type="dxa"/>
          </w:tcPr>
          <w:p w14:paraId="44D1A1AA" w14:textId="77777777" w:rsidR="002171F9" w:rsidRDefault="002171F9" w:rsidP="002171F9">
            <w:pPr>
              <w:pStyle w:val="TAL"/>
              <w:rPr>
                <w:rFonts w:cs="Arial"/>
                <w:lang w:eastAsia="ja-JP"/>
              </w:rPr>
            </w:pPr>
          </w:p>
        </w:tc>
        <w:tc>
          <w:tcPr>
            <w:tcW w:w="2410" w:type="dxa"/>
          </w:tcPr>
          <w:p w14:paraId="3933D3D2" w14:textId="77777777" w:rsidR="002171F9" w:rsidRDefault="002171F9" w:rsidP="002171F9">
            <w:pPr>
              <w:pStyle w:val="TAL"/>
              <w:rPr>
                <w:rFonts w:cs="Arial"/>
                <w:lang w:eastAsia="ja-JP"/>
              </w:rPr>
            </w:pPr>
          </w:p>
        </w:tc>
      </w:tr>
      <w:tr w:rsidR="002171F9" w14:paraId="71B19826" w14:textId="77777777" w:rsidTr="002171F9">
        <w:trPr>
          <w:trHeight w:val="732"/>
        </w:trPr>
        <w:tc>
          <w:tcPr>
            <w:tcW w:w="2689" w:type="dxa"/>
          </w:tcPr>
          <w:p w14:paraId="257F134E" w14:textId="77777777" w:rsidR="002171F9" w:rsidRPr="00B6743F" w:rsidRDefault="002171F9" w:rsidP="002171F9">
            <w:pPr>
              <w:pStyle w:val="TAL"/>
              <w:ind w:left="284"/>
              <w:rPr>
                <w:lang w:val="en-US" w:eastAsia="zh-CN"/>
              </w:rPr>
            </w:pPr>
            <w:r w:rsidRPr="00B6743F">
              <w:rPr>
                <w:lang w:val="en-US" w:eastAsia="zh-CN"/>
              </w:rPr>
              <w:t>&gt;&gt;</w:t>
            </w:r>
            <w:r w:rsidRPr="00B6743F">
              <w:rPr>
                <w:lang w:eastAsia="zh-CN"/>
              </w:rPr>
              <w:t>Anchor Carrier NPRACH Configuration</w:t>
            </w:r>
            <w:r w:rsidRPr="00B6743F">
              <w:rPr>
                <w:lang w:val="en-US" w:eastAsia="zh-CN"/>
              </w:rPr>
              <w:t xml:space="preserve"> TDD</w:t>
            </w:r>
          </w:p>
        </w:tc>
        <w:tc>
          <w:tcPr>
            <w:tcW w:w="1134" w:type="dxa"/>
          </w:tcPr>
          <w:p w14:paraId="17144F4F" w14:textId="77777777" w:rsidR="002171F9" w:rsidRDefault="002171F9" w:rsidP="002171F9">
            <w:pPr>
              <w:pStyle w:val="TAL"/>
              <w:rPr>
                <w:lang w:val="en-US" w:eastAsia="zh-CN"/>
              </w:rPr>
            </w:pPr>
            <w:r>
              <w:rPr>
                <w:lang w:val="en-US" w:eastAsia="zh-CN"/>
              </w:rPr>
              <w:t>M</w:t>
            </w:r>
          </w:p>
        </w:tc>
        <w:tc>
          <w:tcPr>
            <w:tcW w:w="1701" w:type="dxa"/>
          </w:tcPr>
          <w:p w14:paraId="0133577B" w14:textId="77777777" w:rsidR="002171F9" w:rsidRDefault="002171F9" w:rsidP="002171F9">
            <w:pPr>
              <w:pStyle w:val="TAL"/>
              <w:rPr>
                <w:lang w:eastAsia="ja-JP"/>
              </w:rPr>
            </w:pPr>
          </w:p>
        </w:tc>
        <w:tc>
          <w:tcPr>
            <w:tcW w:w="1559" w:type="dxa"/>
          </w:tcPr>
          <w:p w14:paraId="29AFABA1" w14:textId="77777777" w:rsidR="002171F9" w:rsidRDefault="002171F9" w:rsidP="002171F9">
            <w:pPr>
              <w:pStyle w:val="TAL"/>
              <w:rPr>
                <w:rFonts w:cs="Arial"/>
                <w:lang w:eastAsia="ja-JP"/>
              </w:rPr>
            </w:pPr>
            <w:r>
              <w:rPr>
                <w:rFonts w:cs="Arial"/>
                <w:lang w:eastAsia="ja-JP"/>
              </w:rPr>
              <w:t>OCTET STRING</w:t>
            </w:r>
          </w:p>
        </w:tc>
        <w:tc>
          <w:tcPr>
            <w:tcW w:w="2410" w:type="dxa"/>
          </w:tcPr>
          <w:p w14:paraId="5357FDD4" w14:textId="77777777" w:rsidR="002171F9" w:rsidRDefault="002171F9" w:rsidP="002171F9">
            <w:pPr>
              <w:pStyle w:val="TAL"/>
              <w:rPr>
                <w:rFonts w:cs="Arial"/>
                <w:lang w:eastAsia="ja-JP"/>
              </w:rPr>
            </w:pPr>
            <w:r>
              <w:rPr>
                <w:rFonts w:cs="Arial"/>
                <w:lang w:val="en-US" w:eastAsia="zh-CN"/>
              </w:rPr>
              <w:t>I</w:t>
            </w:r>
            <w:r>
              <w:rPr>
                <w:rFonts w:cs="Arial"/>
                <w:lang w:eastAsia="ja-JP"/>
              </w:rPr>
              <w:t xml:space="preserve">ncludes the </w:t>
            </w:r>
            <w:r>
              <w:rPr>
                <w:i/>
                <w:iCs/>
              </w:rPr>
              <w:t>NPRACH-ParametersListTDD-NB-r15</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3D752233" w14:textId="77777777" w:rsidTr="002171F9">
        <w:trPr>
          <w:trHeight w:val="732"/>
        </w:trPr>
        <w:tc>
          <w:tcPr>
            <w:tcW w:w="2689" w:type="dxa"/>
          </w:tcPr>
          <w:p w14:paraId="4526E224" w14:textId="77777777" w:rsidR="002171F9" w:rsidRPr="00B6743F" w:rsidRDefault="002171F9" w:rsidP="002171F9">
            <w:pPr>
              <w:pStyle w:val="TAL"/>
              <w:ind w:left="284"/>
              <w:rPr>
                <w:b/>
                <w:bCs/>
                <w:lang w:val="en-US" w:eastAsia="zh-CN"/>
              </w:rPr>
            </w:pPr>
            <w:r w:rsidRPr="00B6743F">
              <w:rPr>
                <w:b/>
                <w:bCs/>
                <w:lang w:val="en-US" w:eastAsia="zh-CN"/>
              </w:rPr>
              <w:t>&gt;&gt;</w:t>
            </w:r>
            <w:r w:rsidRPr="00B6743F">
              <w:rPr>
                <w:b/>
                <w:bCs/>
                <w:lang w:eastAsia="zh-CN"/>
              </w:rPr>
              <w:t>Non</w:t>
            </w:r>
            <w:r w:rsidRPr="00B6743F">
              <w:rPr>
                <w:b/>
                <w:bCs/>
                <w:lang w:val="en-US" w:eastAsia="zh-CN"/>
              </w:rPr>
              <w:t xml:space="preserve"> </w:t>
            </w:r>
            <w:r w:rsidRPr="00B6743F">
              <w:rPr>
                <w:b/>
                <w:bCs/>
                <w:lang w:eastAsia="zh-CN"/>
              </w:rPr>
              <w:t>Anchor</w:t>
            </w:r>
            <w:r w:rsidRPr="00B6743F">
              <w:rPr>
                <w:b/>
                <w:bCs/>
                <w:lang w:val="en-US" w:eastAsia="zh-CN"/>
              </w:rPr>
              <w:t xml:space="preserve"> </w:t>
            </w:r>
            <w:r w:rsidRPr="00B6743F">
              <w:rPr>
                <w:b/>
                <w:bCs/>
                <w:lang w:eastAsia="zh-CN"/>
              </w:rPr>
              <w:t xml:space="preserve">Carrier </w:t>
            </w:r>
            <w:r w:rsidRPr="00B6743F">
              <w:rPr>
                <w:b/>
                <w:bCs/>
                <w:lang w:val="en-US" w:eastAsia="zh-CN"/>
              </w:rPr>
              <w:t>Frequency Configuration list</w:t>
            </w:r>
          </w:p>
        </w:tc>
        <w:tc>
          <w:tcPr>
            <w:tcW w:w="1134" w:type="dxa"/>
          </w:tcPr>
          <w:p w14:paraId="7FBE4E20" w14:textId="77777777" w:rsidR="002171F9" w:rsidRDefault="002171F9" w:rsidP="002171F9">
            <w:pPr>
              <w:pStyle w:val="TAL"/>
              <w:rPr>
                <w:lang w:val="en-US" w:eastAsia="zh-CN"/>
              </w:rPr>
            </w:pPr>
            <w:del w:id="4299" w:author="Ericsson User" w:date="2020-08-04T22:57:00Z">
              <w:r w:rsidDel="0095059B">
                <w:rPr>
                  <w:lang w:val="en-US" w:eastAsia="zh-CN"/>
                </w:rPr>
                <w:delText>O</w:delText>
              </w:r>
            </w:del>
          </w:p>
        </w:tc>
        <w:tc>
          <w:tcPr>
            <w:tcW w:w="1701" w:type="dxa"/>
          </w:tcPr>
          <w:p w14:paraId="42C813AB" w14:textId="48839690" w:rsidR="002171F9" w:rsidRDefault="006B0986" w:rsidP="002171F9">
            <w:pPr>
              <w:pStyle w:val="TAL"/>
              <w:rPr>
                <w:lang w:val="en-US" w:eastAsia="zh-CN"/>
              </w:rPr>
            </w:pPr>
            <w:ins w:id="4300" w:author="Ericsson User" w:date="2020-08-04T22:47:00Z">
              <w:r>
                <w:rPr>
                  <w:lang w:val="en-US" w:eastAsia="zh-CN"/>
                </w:rPr>
                <w:t>0..</w:t>
              </w:r>
            </w:ins>
            <w:r w:rsidR="002171F9">
              <w:rPr>
                <w:lang w:val="en-US" w:eastAsia="zh-CN"/>
              </w:rPr>
              <w:t>&lt;</w:t>
            </w:r>
            <w:ins w:id="4301" w:author="Ericsson User" w:date="2020-08-04T22:48:00Z">
              <w:r w:rsidRPr="006B0986">
                <w:rPr>
                  <w:i/>
                  <w:iCs/>
                  <w:noProof/>
                  <w:rPrChange w:id="4302" w:author="Ericsson User" w:date="2020-08-04T22:48:00Z">
                    <w:rPr>
                      <w:noProof/>
                    </w:rPr>
                  </w:rPrChange>
                </w:rPr>
                <w:t>maxnoofNonAnchorCarrierFreqConfig</w:t>
              </w:r>
            </w:ins>
            <w:del w:id="4303" w:author="Ericsson User" w:date="2020-08-04T22:48:00Z">
              <w:r w:rsidR="002171F9" w:rsidDel="006B0986">
                <w:rPr>
                  <w:lang w:val="en-US" w:eastAsia="zh-CN"/>
                </w:rPr>
                <w:delText>1...</w:delText>
              </w:r>
              <w:r w:rsidR="002171F9" w:rsidRPr="009013C7" w:rsidDel="006B0986">
                <w:rPr>
                  <w:lang w:val="en-US" w:eastAsia="zh-CN"/>
                </w:rPr>
                <w:delText>15</w:delText>
              </w:r>
            </w:del>
            <w:r w:rsidR="002171F9">
              <w:rPr>
                <w:lang w:val="en-US" w:eastAsia="zh-CN"/>
              </w:rPr>
              <w:t>&gt;</w:t>
            </w:r>
          </w:p>
        </w:tc>
        <w:tc>
          <w:tcPr>
            <w:tcW w:w="1559" w:type="dxa"/>
          </w:tcPr>
          <w:p w14:paraId="10A74C48" w14:textId="77777777" w:rsidR="002171F9" w:rsidRDefault="002171F9" w:rsidP="002171F9">
            <w:pPr>
              <w:pStyle w:val="TAL"/>
              <w:rPr>
                <w:rFonts w:cs="Arial"/>
                <w:lang w:eastAsia="ja-JP"/>
              </w:rPr>
            </w:pPr>
          </w:p>
        </w:tc>
        <w:tc>
          <w:tcPr>
            <w:tcW w:w="2410" w:type="dxa"/>
          </w:tcPr>
          <w:p w14:paraId="7D2632BB" w14:textId="77777777" w:rsidR="002171F9" w:rsidRDefault="002171F9" w:rsidP="002171F9">
            <w:pPr>
              <w:pStyle w:val="TAL"/>
              <w:rPr>
                <w:rFonts w:cs="Arial"/>
                <w:lang w:val="en-US" w:eastAsia="zh-CN"/>
              </w:rPr>
            </w:pPr>
          </w:p>
        </w:tc>
      </w:tr>
      <w:tr w:rsidR="002171F9" w14:paraId="24E89196" w14:textId="77777777" w:rsidTr="002171F9">
        <w:trPr>
          <w:trHeight w:val="732"/>
        </w:trPr>
        <w:tc>
          <w:tcPr>
            <w:tcW w:w="2689" w:type="dxa"/>
          </w:tcPr>
          <w:p w14:paraId="51ADD884" w14:textId="77777777" w:rsidR="002171F9" w:rsidRPr="00B6743F" w:rsidRDefault="002171F9" w:rsidP="002171F9">
            <w:pPr>
              <w:pStyle w:val="TAL"/>
              <w:ind w:left="425"/>
              <w:rPr>
                <w:lang w:val="en-US" w:eastAsia="zh-CN"/>
              </w:rPr>
            </w:pPr>
            <w:r w:rsidRPr="00B6743F">
              <w:rPr>
                <w:lang w:val="en-US" w:eastAsia="zh-CN"/>
              </w:rPr>
              <w:t>&gt;&gt;&gt;</w:t>
            </w:r>
            <w:del w:id="4304" w:author="Ericsson User" w:date="2020-08-04T22:56:00Z">
              <w:r w:rsidRPr="00B6743F" w:rsidDel="0095059B">
                <w:rPr>
                  <w:lang w:val="en-US" w:eastAsia="zh-CN"/>
                </w:rPr>
                <w:delText xml:space="preserve"> </w:delText>
              </w:r>
            </w:del>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w:t>
            </w:r>
            <w:r w:rsidRPr="00B6743F">
              <w:rPr>
                <w:lang w:val="en-US" w:eastAsia="zh-CN"/>
              </w:rPr>
              <w:t xml:space="preserve">Frequency </w:t>
            </w:r>
          </w:p>
        </w:tc>
        <w:tc>
          <w:tcPr>
            <w:tcW w:w="1134" w:type="dxa"/>
          </w:tcPr>
          <w:p w14:paraId="15581F91" w14:textId="77777777" w:rsidR="002171F9" w:rsidRDefault="002171F9" w:rsidP="002171F9">
            <w:pPr>
              <w:pStyle w:val="TAL"/>
              <w:rPr>
                <w:lang w:val="en-US" w:eastAsia="zh-CN"/>
              </w:rPr>
            </w:pPr>
            <w:r>
              <w:rPr>
                <w:lang w:val="en-US" w:eastAsia="zh-CN"/>
              </w:rPr>
              <w:t>M</w:t>
            </w:r>
          </w:p>
        </w:tc>
        <w:tc>
          <w:tcPr>
            <w:tcW w:w="1701" w:type="dxa"/>
          </w:tcPr>
          <w:p w14:paraId="70BFA875" w14:textId="77777777" w:rsidR="002171F9" w:rsidRDefault="002171F9" w:rsidP="002171F9">
            <w:pPr>
              <w:pStyle w:val="TAL"/>
              <w:rPr>
                <w:lang w:val="en-US" w:eastAsia="zh-CN"/>
              </w:rPr>
            </w:pPr>
          </w:p>
        </w:tc>
        <w:tc>
          <w:tcPr>
            <w:tcW w:w="1559" w:type="dxa"/>
          </w:tcPr>
          <w:p w14:paraId="03AE85D8" w14:textId="77777777" w:rsidR="002171F9" w:rsidRDefault="002171F9" w:rsidP="002171F9">
            <w:pPr>
              <w:pStyle w:val="TAL"/>
              <w:rPr>
                <w:rFonts w:cs="Arial"/>
                <w:lang w:eastAsia="ja-JP"/>
              </w:rPr>
            </w:pPr>
            <w:r>
              <w:rPr>
                <w:rFonts w:cs="Arial"/>
                <w:lang w:eastAsia="ja-JP"/>
              </w:rPr>
              <w:t>OCTET STRING</w:t>
            </w:r>
          </w:p>
        </w:tc>
        <w:tc>
          <w:tcPr>
            <w:tcW w:w="2410" w:type="dxa"/>
          </w:tcPr>
          <w:p w14:paraId="59517454" w14:textId="77777777" w:rsidR="002171F9" w:rsidRDefault="002171F9" w:rsidP="002171F9">
            <w:pPr>
              <w:pStyle w:val="TAL"/>
              <w:rPr>
                <w:rFonts w:cs="Arial"/>
                <w:lang w:val="en-US" w:eastAsia="zh-CN"/>
              </w:rPr>
            </w:pPr>
            <w:r>
              <w:rPr>
                <w:rFonts w:cs="Arial"/>
                <w:lang w:val="en-US" w:eastAsia="zh-CN"/>
              </w:rPr>
              <w:t>I</w:t>
            </w:r>
            <w:r>
              <w:rPr>
                <w:rFonts w:cs="Arial"/>
                <w:lang w:eastAsia="ja-JP"/>
              </w:rPr>
              <w:t xml:space="preserve">ncludes the </w:t>
            </w:r>
            <w:r>
              <w:rPr>
                <w:i/>
                <w:iCs/>
              </w:rPr>
              <w:t>DL-CarrierConfigCommon-NB-r14</w:t>
            </w:r>
            <w:r>
              <w:rPr>
                <w:rFonts w:cs="Arial"/>
                <w:szCs w:val="22"/>
                <w:lang w:val="en-US" w:eastAsia="ja-JP"/>
              </w:rPr>
              <w:t xml:space="preserve"> IE</w:t>
            </w:r>
            <w:r>
              <w:rPr>
                <w:rFonts w:cs="Arial"/>
                <w:szCs w:val="22"/>
                <w:lang w:eastAsia="ja-JP"/>
              </w:rPr>
              <w:t xml:space="preserv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3.2</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p>
        </w:tc>
      </w:tr>
      <w:tr w:rsidR="002171F9" w14:paraId="0C5AAF6C" w14:textId="77777777" w:rsidTr="002171F9">
        <w:trPr>
          <w:trHeight w:val="732"/>
        </w:trPr>
        <w:tc>
          <w:tcPr>
            <w:tcW w:w="2689" w:type="dxa"/>
          </w:tcPr>
          <w:p w14:paraId="0925DD85" w14:textId="77777777" w:rsidR="002171F9" w:rsidRPr="00B6743F" w:rsidRDefault="002171F9" w:rsidP="002171F9">
            <w:pPr>
              <w:pStyle w:val="TAL"/>
              <w:ind w:left="284"/>
              <w:rPr>
                <w:lang w:eastAsia="zh-CN"/>
              </w:rPr>
            </w:pPr>
            <w:r w:rsidRPr="00B6743F">
              <w:rPr>
                <w:lang w:val="en-US" w:eastAsia="zh-CN"/>
              </w:rPr>
              <w:t>&gt;&gt;</w:t>
            </w:r>
            <w:r w:rsidRPr="00B6743F">
              <w:rPr>
                <w:lang w:eastAsia="zh-CN"/>
              </w:rPr>
              <w:t>Non</w:t>
            </w:r>
            <w:r w:rsidRPr="00B6743F">
              <w:rPr>
                <w:lang w:val="en-US" w:eastAsia="zh-CN"/>
              </w:rPr>
              <w:t xml:space="preserve"> </w:t>
            </w:r>
            <w:r w:rsidRPr="00B6743F">
              <w:rPr>
                <w:lang w:eastAsia="zh-CN"/>
              </w:rPr>
              <w:t>Anchor</w:t>
            </w:r>
            <w:r w:rsidRPr="00B6743F">
              <w:rPr>
                <w:lang w:val="en-US" w:eastAsia="zh-CN"/>
              </w:rPr>
              <w:t xml:space="preserve"> </w:t>
            </w:r>
            <w:r w:rsidRPr="00B6743F">
              <w:rPr>
                <w:lang w:eastAsia="zh-CN"/>
              </w:rPr>
              <w:t xml:space="preserve">Carrier NPRACH Configuration </w:t>
            </w:r>
            <w:r w:rsidRPr="00B6743F">
              <w:rPr>
                <w:lang w:val="en-US" w:eastAsia="zh-CN"/>
              </w:rPr>
              <w:t xml:space="preserve"> TDD</w:t>
            </w:r>
          </w:p>
        </w:tc>
        <w:tc>
          <w:tcPr>
            <w:tcW w:w="1134" w:type="dxa"/>
          </w:tcPr>
          <w:p w14:paraId="0CAFE95F" w14:textId="77777777" w:rsidR="002171F9" w:rsidRDefault="002171F9" w:rsidP="002171F9">
            <w:pPr>
              <w:pStyle w:val="TAL"/>
              <w:rPr>
                <w:lang w:val="en-US" w:eastAsia="zh-CN"/>
              </w:rPr>
            </w:pPr>
            <w:r>
              <w:rPr>
                <w:lang w:val="en-US" w:eastAsia="zh-CN"/>
              </w:rPr>
              <w:t>O</w:t>
            </w:r>
          </w:p>
        </w:tc>
        <w:tc>
          <w:tcPr>
            <w:tcW w:w="1701" w:type="dxa"/>
          </w:tcPr>
          <w:p w14:paraId="5398A1E0" w14:textId="77777777" w:rsidR="002171F9" w:rsidRDefault="002171F9" w:rsidP="002171F9">
            <w:pPr>
              <w:pStyle w:val="TAL"/>
              <w:rPr>
                <w:lang w:eastAsia="ja-JP"/>
              </w:rPr>
            </w:pPr>
          </w:p>
        </w:tc>
        <w:tc>
          <w:tcPr>
            <w:tcW w:w="1559" w:type="dxa"/>
          </w:tcPr>
          <w:p w14:paraId="2186E957" w14:textId="77777777" w:rsidR="002171F9" w:rsidRDefault="002171F9" w:rsidP="002171F9">
            <w:pPr>
              <w:pStyle w:val="TAL"/>
              <w:rPr>
                <w:rFonts w:cs="Arial"/>
                <w:lang w:eastAsia="ja-JP"/>
              </w:rPr>
            </w:pPr>
            <w:r>
              <w:rPr>
                <w:rFonts w:cs="Arial"/>
                <w:lang w:eastAsia="ja-JP"/>
              </w:rPr>
              <w:t>OCTET STRING</w:t>
            </w:r>
          </w:p>
        </w:tc>
        <w:tc>
          <w:tcPr>
            <w:tcW w:w="2410" w:type="dxa"/>
          </w:tcPr>
          <w:p w14:paraId="4FB275B6" w14:textId="77777777" w:rsidR="002171F9" w:rsidRDefault="002171F9" w:rsidP="002171F9">
            <w:pPr>
              <w:pStyle w:val="TAL"/>
              <w:rPr>
                <w:rFonts w:cs="Arial"/>
                <w:lang w:eastAsia="ja-JP"/>
              </w:rPr>
            </w:pPr>
            <w:r>
              <w:rPr>
                <w:rFonts w:cs="Arial"/>
                <w:lang w:eastAsia="ja-JP"/>
              </w:rPr>
              <w:t xml:space="preserve">Includes the </w:t>
            </w:r>
            <w:r>
              <w:rPr>
                <w:i/>
                <w:iCs/>
              </w:rPr>
              <w:t>UL-ConfigCommonListTDD-NB-r15</w:t>
            </w:r>
            <w:r>
              <w:rPr>
                <w:rFonts w:cs="Arial"/>
                <w:szCs w:val="22"/>
                <w:lang w:eastAsia="ja-JP"/>
              </w:rPr>
              <w:t xml:space="preserve"> </w:t>
            </w:r>
            <w:r>
              <w:rPr>
                <w:rFonts w:cs="Arial"/>
                <w:szCs w:val="22"/>
                <w:lang w:val="en-US" w:eastAsia="zh-CN"/>
              </w:rPr>
              <w:t xml:space="preserve">IE </w:t>
            </w:r>
            <w:r>
              <w:rPr>
                <w:rFonts w:cs="Arial"/>
                <w:lang w:eastAsia="ja-JP"/>
              </w:rPr>
              <w:t xml:space="preserve">as defined in </w:t>
            </w:r>
            <w:r>
              <w:rPr>
                <w:rFonts w:eastAsia="SimSun" w:cs="Arial"/>
                <w:lang w:val="en-US" w:eastAsia="zh-CN"/>
              </w:rPr>
              <w:t>6.7</w:t>
            </w:r>
            <w:r>
              <w:rPr>
                <w:rFonts w:cs="Arial"/>
                <w:lang w:eastAsia="ja-JP"/>
              </w:rPr>
              <w:t>.</w:t>
            </w:r>
            <w:r>
              <w:rPr>
                <w:rFonts w:cs="Arial"/>
                <w:lang w:val="en-US" w:eastAsia="zh-CN"/>
              </w:rPr>
              <w:t>3.1</w:t>
            </w:r>
            <w:r>
              <w:rPr>
                <w:rFonts w:cs="Arial"/>
                <w:lang w:eastAsia="ja-JP"/>
              </w:rPr>
              <w:t xml:space="preserve"> of</w:t>
            </w:r>
            <w:r>
              <w:rPr>
                <w:rFonts w:cs="Arial"/>
                <w:b/>
                <w:snapToGrid w:val="0"/>
                <w:lang w:eastAsia="ja-JP"/>
              </w:rPr>
              <w:t xml:space="preserve"> </w:t>
            </w:r>
            <w:r>
              <w:rPr>
                <w:rFonts w:cs="Arial"/>
                <w:lang w:eastAsia="ja-JP"/>
              </w:rPr>
              <w:t>TS 3</w:t>
            </w:r>
            <w:r>
              <w:rPr>
                <w:rFonts w:eastAsia="SimSun" w:cs="Arial"/>
                <w:lang w:val="en-US" w:eastAsia="zh-CN"/>
              </w:rPr>
              <w:t>6</w:t>
            </w:r>
            <w:r>
              <w:rPr>
                <w:rFonts w:cs="Arial"/>
                <w:lang w:eastAsia="ja-JP"/>
              </w:rPr>
              <w:t>.331 [</w:t>
            </w:r>
            <w:r>
              <w:rPr>
                <w:rFonts w:cs="Arial"/>
                <w:lang w:val="en-US" w:eastAsia="zh-CN"/>
              </w:rPr>
              <w:t>9</w:t>
            </w:r>
            <w:r>
              <w:rPr>
                <w:rFonts w:cs="Arial"/>
                <w:lang w:eastAsia="ja-JP"/>
              </w:rPr>
              <w:t>]</w:t>
            </w:r>
            <w:r>
              <w:rPr>
                <w:rFonts w:eastAsia="SimSun" w:cs="Arial"/>
                <w:lang w:val="en-US" w:eastAsia="zh-CN"/>
              </w:rPr>
              <w:t>.</w:t>
            </w:r>
            <w:r>
              <w:rPr>
                <w:rFonts w:cs="Arial"/>
                <w:lang w:eastAsia="ja-JP"/>
              </w:rPr>
              <w:t xml:space="preserve"> </w:t>
            </w:r>
          </w:p>
        </w:tc>
      </w:tr>
    </w:tbl>
    <w:p w14:paraId="0E086FB8" w14:textId="5A84DE4F" w:rsidR="002171F9" w:rsidRPr="00DF5B13" w:rsidDel="006B0986" w:rsidRDefault="002171F9" w:rsidP="002171F9">
      <w:pPr>
        <w:rPr>
          <w:del w:id="4305" w:author="Ericsson User" w:date="2020-08-04T22:40:00Z"/>
          <w:b/>
          <w:i/>
          <w:color w:val="CC00CC"/>
          <w:sz w:val="22"/>
          <w:szCs w:val="22"/>
          <w:lang w:eastAsia="zh-CN"/>
        </w:rPr>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6B0986" w:rsidRPr="00DB4D57" w14:paraId="521EDDB2" w14:textId="77777777" w:rsidTr="00A4739B">
        <w:trPr>
          <w:ins w:id="4306" w:author="Ericsson User" w:date="2020-08-04T22:46:00Z"/>
        </w:trPr>
        <w:tc>
          <w:tcPr>
            <w:tcW w:w="3688" w:type="dxa"/>
            <w:hideMark/>
          </w:tcPr>
          <w:p w14:paraId="3E02E888" w14:textId="77777777" w:rsidR="006B0986" w:rsidRPr="00BC73DE" w:rsidRDefault="006B0986" w:rsidP="00A4739B">
            <w:pPr>
              <w:pStyle w:val="TAH"/>
              <w:rPr>
                <w:ins w:id="4307" w:author="Ericsson User" w:date="2020-08-04T22:46:00Z"/>
                <w:lang w:eastAsia="ja-JP"/>
              </w:rPr>
            </w:pPr>
            <w:bookmarkStart w:id="4308" w:name="_Toc45104390"/>
            <w:bookmarkStart w:id="4309" w:name="_Toc45227886"/>
            <w:bookmarkStart w:id="4310" w:name="_Toc45891700"/>
            <w:bookmarkEnd w:id="4295"/>
            <w:bookmarkEnd w:id="4296"/>
            <w:ins w:id="4311" w:author="Ericsson User" w:date="2020-08-04T22:46:00Z">
              <w:r w:rsidRPr="00BC73DE">
                <w:rPr>
                  <w:lang w:eastAsia="ja-JP"/>
                </w:rPr>
                <w:t>Range bound</w:t>
              </w:r>
            </w:ins>
          </w:p>
        </w:tc>
        <w:tc>
          <w:tcPr>
            <w:tcW w:w="5672" w:type="dxa"/>
            <w:hideMark/>
          </w:tcPr>
          <w:p w14:paraId="109F80DA" w14:textId="77777777" w:rsidR="006B0986" w:rsidRPr="00BC73DE" w:rsidRDefault="006B0986" w:rsidP="00A4739B">
            <w:pPr>
              <w:pStyle w:val="TAH"/>
              <w:rPr>
                <w:ins w:id="4312" w:author="Ericsson User" w:date="2020-08-04T22:46:00Z"/>
                <w:lang w:eastAsia="ja-JP"/>
              </w:rPr>
            </w:pPr>
            <w:ins w:id="4313" w:author="Ericsson User" w:date="2020-08-04T22:46:00Z">
              <w:r w:rsidRPr="00BC73DE">
                <w:rPr>
                  <w:lang w:eastAsia="ja-JP"/>
                </w:rPr>
                <w:t>Explanation</w:t>
              </w:r>
            </w:ins>
          </w:p>
        </w:tc>
      </w:tr>
      <w:tr w:rsidR="006B0986" w:rsidRPr="00DB4D57" w14:paraId="7BA1E252" w14:textId="77777777" w:rsidTr="00A4739B">
        <w:trPr>
          <w:ins w:id="4314" w:author="Ericsson User" w:date="2020-08-04T22:46:00Z"/>
        </w:trPr>
        <w:tc>
          <w:tcPr>
            <w:tcW w:w="3688" w:type="dxa"/>
            <w:hideMark/>
          </w:tcPr>
          <w:p w14:paraId="052BDFD7" w14:textId="30D78704" w:rsidR="006B0986" w:rsidRPr="00BC73DE" w:rsidRDefault="006B0986" w:rsidP="00A4739B">
            <w:pPr>
              <w:pStyle w:val="TAL"/>
              <w:rPr>
                <w:ins w:id="4315" w:author="Ericsson User" w:date="2020-08-04T22:46:00Z"/>
                <w:lang w:eastAsia="ja-JP"/>
              </w:rPr>
            </w:pPr>
            <w:ins w:id="4316" w:author="Ericsson User" w:date="2020-08-04T22:46:00Z">
              <w:r w:rsidRPr="00A4739B">
                <w:rPr>
                  <w:noProof/>
                </w:rPr>
                <w:t>maxnoofNonAnchorCarrierFreqConfig</w:t>
              </w:r>
            </w:ins>
          </w:p>
        </w:tc>
        <w:tc>
          <w:tcPr>
            <w:tcW w:w="5672" w:type="dxa"/>
            <w:hideMark/>
          </w:tcPr>
          <w:p w14:paraId="7F36FD57" w14:textId="32874AC5" w:rsidR="006B0986" w:rsidRPr="00BC73DE" w:rsidRDefault="006B0986" w:rsidP="00A4739B">
            <w:pPr>
              <w:pStyle w:val="TAL"/>
              <w:rPr>
                <w:ins w:id="4317" w:author="Ericsson User" w:date="2020-08-04T22:46:00Z"/>
                <w:lang w:val="en-US" w:eastAsia="ja-JP"/>
              </w:rPr>
            </w:pPr>
            <w:ins w:id="4318" w:author="Ericsson User" w:date="2020-08-04T22:46:00Z">
              <w:r w:rsidRPr="00622609">
                <w:rPr>
                  <w:rFonts w:cs="Arial"/>
                  <w:bCs/>
                  <w:lang w:eastAsia="ja-JP"/>
                </w:rPr>
                <w:t xml:space="preserve">Maximum no. </w:t>
              </w:r>
              <w:r>
                <w:rPr>
                  <w:rFonts w:cs="Arial"/>
                  <w:bCs/>
                  <w:lang w:eastAsia="ja-JP"/>
                </w:rPr>
                <w:t>of non-</w:t>
              </w:r>
            </w:ins>
            <w:ins w:id="4319" w:author="Ericsson User" w:date="2020-08-04T22:56:00Z">
              <w:r w:rsidR="0095059B">
                <w:rPr>
                  <w:rFonts w:cs="Arial"/>
                  <w:bCs/>
                  <w:lang w:eastAsia="ja-JP"/>
                </w:rPr>
                <w:t>A</w:t>
              </w:r>
            </w:ins>
            <w:ins w:id="4320" w:author="Ericsson User" w:date="2020-08-04T22:46:00Z">
              <w:r>
                <w:rPr>
                  <w:rFonts w:cs="Arial"/>
                  <w:bCs/>
                  <w:lang w:eastAsia="ja-JP"/>
                </w:rPr>
                <w:t xml:space="preserve">nchor </w:t>
              </w:r>
            </w:ins>
            <w:ins w:id="4321" w:author="Ericsson User" w:date="2020-08-04T22:56:00Z">
              <w:r w:rsidR="0095059B">
                <w:rPr>
                  <w:rFonts w:cs="Arial"/>
                  <w:bCs/>
                  <w:lang w:eastAsia="ja-JP"/>
                </w:rPr>
                <w:t>C</w:t>
              </w:r>
            </w:ins>
            <w:ins w:id="4322" w:author="Ericsson User" w:date="2020-08-04T22:46:00Z">
              <w:r>
                <w:rPr>
                  <w:rFonts w:cs="Arial"/>
                  <w:bCs/>
                  <w:lang w:eastAsia="ja-JP"/>
                </w:rPr>
                <w:t xml:space="preserve">arrier </w:t>
              </w:r>
            </w:ins>
            <w:ins w:id="4323" w:author="Ericsson User" w:date="2020-08-04T22:56:00Z">
              <w:r w:rsidR="0095059B">
                <w:rPr>
                  <w:rFonts w:cs="Arial"/>
                  <w:bCs/>
                  <w:lang w:eastAsia="ja-JP"/>
                </w:rPr>
                <w:t>F</w:t>
              </w:r>
            </w:ins>
            <w:ins w:id="4324" w:author="Ericsson User" w:date="2020-08-04T22:46:00Z">
              <w:r>
                <w:rPr>
                  <w:rFonts w:cs="Arial"/>
                  <w:bCs/>
                  <w:lang w:eastAsia="ja-JP"/>
                </w:rPr>
                <w:t xml:space="preserve">requency </w:t>
              </w:r>
            </w:ins>
            <w:ins w:id="4325" w:author="Ericsson User" w:date="2020-08-04T22:56:00Z">
              <w:r w:rsidR="0095059B">
                <w:rPr>
                  <w:rFonts w:cs="Arial"/>
                  <w:bCs/>
                  <w:lang w:eastAsia="ja-JP"/>
                </w:rPr>
                <w:t>C</w:t>
              </w:r>
            </w:ins>
            <w:ins w:id="4326" w:author="Ericsson User" w:date="2020-08-04T22:46:00Z">
              <w:r>
                <w:rPr>
                  <w:rFonts w:cs="Arial"/>
                  <w:bCs/>
                  <w:lang w:eastAsia="ja-JP"/>
                </w:rPr>
                <w:t xml:space="preserve">onfigurations. </w:t>
              </w:r>
              <w:r w:rsidRPr="00622609">
                <w:rPr>
                  <w:rFonts w:cs="Arial"/>
                  <w:bCs/>
                  <w:lang w:eastAsia="ja-JP"/>
                </w:rPr>
                <w:t xml:space="preserve">Value is </w:t>
              </w:r>
            </w:ins>
            <w:ins w:id="4327" w:author="Ericsson User" w:date="2020-08-04T22:47:00Z">
              <w:r>
                <w:rPr>
                  <w:rFonts w:cs="Arial"/>
                  <w:bCs/>
                  <w:lang w:eastAsia="ja-JP"/>
                </w:rPr>
                <w:t>15</w:t>
              </w:r>
            </w:ins>
            <w:ins w:id="4328" w:author="Ericsson User" w:date="2020-08-04T22:46:00Z">
              <w:r w:rsidRPr="00622609">
                <w:rPr>
                  <w:rFonts w:cs="Arial"/>
                  <w:bCs/>
                  <w:lang w:eastAsia="ja-JP"/>
                </w:rPr>
                <w:t>.</w:t>
              </w:r>
            </w:ins>
          </w:p>
        </w:tc>
      </w:tr>
    </w:tbl>
    <w:p w14:paraId="51DC3EBC" w14:textId="77777777" w:rsidR="006B0986" w:rsidRDefault="006B0986">
      <w:pPr>
        <w:rPr>
          <w:ins w:id="4329" w:author="Ericsson User" w:date="2020-08-04T22:40:00Z"/>
        </w:rPr>
        <w:pPrChange w:id="4330" w:author="Ericsson User" w:date="2020-08-04T22:41:00Z">
          <w:pPr>
            <w:pStyle w:val="Heading3"/>
          </w:pPr>
        </w:pPrChange>
      </w:pPr>
    </w:p>
    <w:p w14:paraId="74B2A322" w14:textId="163D89CD" w:rsidR="002171F9" w:rsidRPr="00C37D2B" w:rsidRDefault="002171F9" w:rsidP="002171F9">
      <w:pPr>
        <w:pStyle w:val="Heading3"/>
      </w:pPr>
      <w:r w:rsidRPr="00C37D2B">
        <w:t>9.2.</w:t>
      </w:r>
      <w:r>
        <w:t>171</w:t>
      </w:r>
      <w:r w:rsidRPr="00C37D2B">
        <w:tab/>
      </w:r>
      <w:r w:rsidRPr="005D49D1">
        <w:t>UE Radio Capability ID</w:t>
      </w:r>
      <w:bookmarkEnd w:id="4308"/>
      <w:bookmarkEnd w:id="4309"/>
      <w:bookmarkEnd w:id="4310"/>
    </w:p>
    <w:p w14:paraId="04293F86" w14:textId="77777777" w:rsidR="002171F9" w:rsidRPr="0047573B" w:rsidRDefault="002171F9" w:rsidP="002171F9">
      <w:pPr>
        <w:keepNext/>
        <w:rPr>
          <w:rFonts w:eastAsia="Batang"/>
          <w:lang w:eastAsia="zh-CN"/>
        </w:rPr>
      </w:pPr>
      <w:r w:rsidRPr="008711EA">
        <w:rPr>
          <w:lang w:eastAsia="zh-CN"/>
        </w:rPr>
        <w:t xml:space="preserve">This IE </w:t>
      </w:r>
      <w:r>
        <w:rPr>
          <w:lang w:eastAsia="zh-CN"/>
        </w:rPr>
        <w:t>contains</w:t>
      </w:r>
      <w:r w:rsidRPr="008711EA">
        <w:rPr>
          <w:lang w:eastAsia="zh-CN"/>
        </w:rPr>
        <w:t xml:space="preserve"> the </w:t>
      </w:r>
      <w:r>
        <w:rPr>
          <w:lang w:eastAsia="zh-CN"/>
        </w:rPr>
        <w:t>UE Capability ID as defined in TS 23.003[29].</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2171F9" w:rsidRPr="00A26E43" w14:paraId="0652CEF8" w14:textId="77777777" w:rsidTr="002171F9">
        <w:trPr>
          <w:jc w:val="center"/>
        </w:trPr>
        <w:tc>
          <w:tcPr>
            <w:tcW w:w="2552" w:type="dxa"/>
          </w:tcPr>
          <w:p w14:paraId="3D76A802" w14:textId="77777777" w:rsidR="002171F9" w:rsidRPr="00A26E43" w:rsidRDefault="002171F9" w:rsidP="002171F9">
            <w:pPr>
              <w:pStyle w:val="TAH"/>
              <w:rPr>
                <w:rFonts w:cs="Arial"/>
                <w:lang w:eastAsia="ja-JP"/>
              </w:rPr>
            </w:pPr>
            <w:r w:rsidRPr="00A26E43">
              <w:rPr>
                <w:rFonts w:cs="Arial"/>
                <w:lang w:eastAsia="ja-JP"/>
              </w:rPr>
              <w:t>IE/Group Name</w:t>
            </w:r>
          </w:p>
        </w:tc>
        <w:tc>
          <w:tcPr>
            <w:tcW w:w="1134" w:type="dxa"/>
          </w:tcPr>
          <w:p w14:paraId="0C1834A3" w14:textId="77777777" w:rsidR="002171F9" w:rsidRPr="00A26E43" w:rsidRDefault="002171F9" w:rsidP="002171F9">
            <w:pPr>
              <w:pStyle w:val="TAH"/>
              <w:rPr>
                <w:rFonts w:cs="Arial"/>
                <w:lang w:eastAsia="ja-JP"/>
              </w:rPr>
            </w:pPr>
            <w:r w:rsidRPr="00A26E43">
              <w:rPr>
                <w:rFonts w:cs="Arial"/>
                <w:lang w:eastAsia="ja-JP"/>
              </w:rPr>
              <w:t>Presence</w:t>
            </w:r>
          </w:p>
        </w:tc>
        <w:tc>
          <w:tcPr>
            <w:tcW w:w="1212" w:type="dxa"/>
          </w:tcPr>
          <w:p w14:paraId="17A817E0" w14:textId="77777777" w:rsidR="002171F9" w:rsidRPr="00A26E43" w:rsidRDefault="002171F9" w:rsidP="002171F9">
            <w:pPr>
              <w:pStyle w:val="TAH"/>
              <w:rPr>
                <w:rFonts w:cs="Arial"/>
                <w:lang w:eastAsia="ja-JP"/>
              </w:rPr>
            </w:pPr>
            <w:r w:rsidRPr="00A26E43">
              <w:rPr>
                <w:rFonts w:cs="Arial"/>
                <w:lang w:eastAsia="ja-JP"/>
              </w:rPr>
              <w:t>Range</w:t>
            </w:r>
          </w:p>
        </w:tc>
        <w:tc>
          <w:tcPr>
            <w:tcW w:w="2160" w:type="dxa"/>
          </w:tcPr>
          <w:p w14:paraId="26A8AADE" w14:textId="77777777" w:rsidR="002171F9" w:rsidRPr="00A26E43" w:rsidRDefault="002171F9" w:rsidP="002171F9">
            <w:pPr>
              <w:pStyle w:val="TAH"/>
              <w:rPr>
                <w:rFonts w:cs="Arial"/>
                <w:lang w:eastAsia="ja-JP"/>
              </w:rPr>
            </w:pPr>
            <w:r w:rsidRPr="00A26E43">
              <w:rPr>
                <w:rFonts w:cs="Arial"/>
                <w:lang w:eastAsia="ja-JP"/>
              </w:rPr>
              <w:t>IE type and reference</w:t>
            </w:r>
          </w:p>
        </w:tc>
        <w:tc>
          <w:tcPr>
            <w:tcW w:w="2298" w:type="dxa"/>
          </w:tcPr>
          <w:p w14:paraId="2FAFCCDC" w14:textId="77777777" w:rsidR="002171F9" w:rsidRPr="00A26E43" w:rsidRDefault="002171F9" w:rsidP="002171F9">
            <w:pPr>
              <w:pStyle w:val="TAH"/>
              <w:rPr>
                <w:rFonts w:cs="Arial"/>
                <w:lang w:eastAsia="ja-JP"/>
              </w:rPr>
            </w:pPr>
            <w:r w:rsidRPr="00A26E43">
              <w:rPr>
                <w:rFonts w:cs="Arial"/>
                <w:lang w:eastAsia="ja-JP"/>
              </w:rPr>
              <w:t>Semantics description</w:t>
            </w:r>
          </w:p>
        </w:tc>
      </w:tr>
      <w:tr w:rsidR="002171F9" w:rsidRPr="00A26E43" w14:paraId="7B1930CE" w14:textId="77777777" w:rsidTr="002171F9">
        <w:trPr>
          <w:jc w:val="center"/>
        </w:trPr>
        <w:tc>
          <w:tcPr>
            <w:tcW w:w="2552" w:type="dxa"/>
          </w:tcPr>
          <w:p w14:paraId="31DAB8AA" w14:textId="77777777" w:rsidR="002171F9" w:rsidRPr="008711EA" w:rsidRDefault="002171F9" w:rsidP="002171F9">
            <w:pPr>
              <w:pStyle w:val="TAL"/>
              <w:rPr>
                <w:rFonts w:eastAsia="Batang" w:cs="Arial"/>
                <w:lang w:eastAsia="zh-CN"/>
              </w:rPr>
            </w:pPr>
            <w:r>
              <w:rPr>
                <w:rFonts w:cs="Arial"/>
                <w:lang w:eastAsia="ja-JP"/>
              </w:rPr>
              <w:t>UE Radio Capability ID</w:t>
            </w:r>
          </w:p>
        </w:tc>
        <w:tc>
          <w:tcPr>
            <w:tcW w:w="1134" w:type="dxa"/>
          </w:tcPr>
          <w:p w14:paraId="2EEB30EB" w14:textId="77777777" w:rsidR="002171F9" w:rsidRPr="00A26E43" w:rsidRDefault="002171F9" w:rsidP="002171F9">
            <w:pPr>
              <w:pStyle w:val="TAL"/>
              <w:rPr>
                <w:rFonts w:cs="Arial"/>
                <w:lang w:eastAsia="zh-CN"/>
              </w:rPr>
            </w:pPr>
            <w:r>
              <w:rPr>
                <w:rFonts w:cs="Arial"/>
                <w:lang w:eastAsia="ja-JP"/>
              </w:rPr>
              <w:t>M</w:t>
            </w:r>
          </w:p>
        </w:tc>
        <w:tc>
          <w:tcPr>
            <w:tcW w:w="1212" w:type="dxa"/>
          </w:tcPr>
          <w:p w14:paraId="0FC07513" w14:textId="77777777" w:rsidR="002171F9" w:rsidRPr="00A26E43" w:rsidRDefault="002171F9" w:rsidP="002171F9">
            <w:pPr>
              <w:pStyle w:val="TAL"/>
              <w:rPr>
                <w:rFonts w:cs="Arial"/>
                <w:lang w:eastAsia="ja-JP"/>
              </w:rPr>
            </w:pPr>
          </w:p>
        </w:tc>
        <w:tc>
          <w:tcPr>
            <w:tcW w:w="2160" w:type="dxa"/>
          </w:tcPr>
          <w:p w14:paraId="65581B3D" w14:textId="77777777" w:rsidR="002171F9" w:rsidRPr="008711EA" w:rsidRDefault="002171F9" w:rsidP="002171F9">
            <w:pPr>
              <w:pStyle w:val="TAL"/>
              <w:rPr>
                <w:rFonts w:eastAsia="Batang" w:cs="Arial"/>
                <w:lang w:eastAsia="ko-KR"/>
              </w:rPr>
            </w:pPr>
            <w:r>
              <w:rPr>
                <w:rFonts w:cs="Arial"/>
                <w:snapToGrid w:val="0"/>
              </w:rPr>
              <w:t>OCTET STRING</w:t>
            </w:r>
          </w:p>
        </w:tc>
        <w:tc>
          <w:tcPr>
            <w:tcW w:w="2298" w:type="dxa"/>
          </w:tcPr>
          <w:p w14:paraId="0019DBFD" w14:textId="77777777" w:rsidR="002171F9" w:rsidRPr="008711EA" w:rsidRDefault="002171F9" w:rsidP="002171F9">
            <w:pPr>
              <w:pStyle w:val="TAL"/>
              <w:rPr>
                <w:rFonts w:cs="Arial"/>
                <w:lang w:eastAsia="zh-CN"/>
              </w:rPr>
            </w:pPr>
          </w:p>
        </w:tc>
      </w:tr>
    </w:tbl>
    <w:p w14:paraId="10723C03" w14:textId="77777777" w:rsidR="002171F9" w:rsidRDefault="002171F9" w:rsidP="002171F9"/>
    <w:p w14:paraId="0974F2DE" w14:textId="77777777" w:rsidR="002171F9" w:rsidRDefault="002171F9" w:rsidP="002171F9">
      <w:pPr>
        <w:pStyle w:val="Heading3"/>
      </w:pPr>
      <w:bookmarkStart w:id="4331" w:name="_Toc45104391"/>
      <w:bookmarkStart w:id="4332" w:name="_Toc45227887"/>
      <w:bookmarkStart w:id="4333" w:name="_Toc45891701"/>
      <w:r>
        <w:t>9.2.172</w:t>
      </w:r>
      <w:r>
        <w:tab/>
        <w:t>QoS Mapping Information</w:t>
      </w:r>
      <w:bookmarkEnd w:id="4331"/>
      <w:bookmarkEnd w:id="4332"/>
      <w:bookmarkEnd w:id="4333"/>
    </w:p>
    <w:p w14:paraId="6695F5D4" w14:textId="77777777" w:rsidR="002171F9" w:rsidRDefault="002171F9" w:rsidP="002171F9">
      <w:r>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2171F9" w:rsidRPr="001B3E56" w14:paraId="652185FE" w14:textId="77777777" w:rsidTr="002171F9">
        <w:trPr>
          <w:jc w:val="center"/>
        </w:trPr>
        <w:tc>
          <w:tcPr>
            <w:tcW w:w="2552" w:type="dxa"/>
            <w:hideMark/>
          </w:tcPr>
          <w:p w14:paraId="2204B549" w14:textId="77777777" w:rsidR="002171F9" w:rsidRPr="001B3E56" w:rsidRDefault="002171F9" w:rsidP="002171F9">
            <w:pPr>
              <w:pStyle w:val="TAH"/>
            </w:pPr>
            <w:r w:rsidRPr="001B3E56">
              <w:t>IE/Group Name</w:t>
            </w:r>
          </w:p>
        </w:tc>
        <w:tc>
          <w:tcPr>
            <w:tcW w:w="1134" w:type="dxa"/>
            <w:hideMark/>
          </w:tcPr>
          <w:p w14:paraId="29AB813F" w14:textId="77777777" w:rsidR="002171F9" w:rsidRPr="001B3E56" w:rsidRDefault="002171F9" w:rsidP="002171F9">
            <w:pPr>
              <w:pStyle w:val="TAH"/>
            </w:pPr>
            <w:r w:rsidRPr="001B3E56">
              <w:t>Presence</w:t>
            </w:r>
          </w:p>
        </w:tc>
        <w:tc>
          <w:tcPr>
            <w:tcW w:w="1701" w:type="dxa"/>
            <w:hideMark/>
          </w:tcPr>
          <w:p w14:paraId="338A0B8E" w14:textId="77777777" w:rsidR="002171F9" w:rsidRPr="001B3E56" w:rsidRDefault="002171F9" w:rsidP="002171F9">
            <w:pPr>
              <w:pStyle w:val="TAH"/>
            </w:pPr>
            <w:r w:rsidRPr="001B3E56">
              <w:t>Range</w:t>
            </w:r>
          </w:p>
        </w:tc>
        <w:tc>
          <w:tcPr>
            <w:tcW w:w="1559" w:type="dxa"/>
            <w:hideMark/>
          </w:tcPr>
          <w:p w14:paraId="51EA0CDE" w14:textId="77777777" w:rsidR="002171F9" w:rsidRPr="001B3E56" w:rsidRDefault="002171F9" w:rsidP="002171F9">
            <w:pPr>
              <w:pStyle w:val="TAH"/>
            </w:pPr>
            <w:r w:rsidRPr="001B3E56">
              <w:t>IE type and reference</w:t>
            </w:r>
          </w:p>
        </w:tc>
        <w:tc>
          <w:tcPr>
            <w:tcW w:w="2410" w:type="dxa"/>
            <w:hideMark/>
          </w:tcPr>
          <w:p w14:paraId="1AFC8907" w14:textId="77777777" w:rsidR="002171F9" w:rsidRPr="001B3E56" w:rsidRDefault="002171F9" w:rsidP="002171F9">
            <w:pPr>
              <w:pStyle w:val="TAH"/>
            </w:pPr>
            <w:r w:rsidRPr="001B3E56">
              <w:t>Semantics description</w:t>
            </w:r>
          </w:p>
        </w:tc>
      </w:tr>
      <w:tr w:rsidR="002171F9" w:rsidRPr="001B3E56" w14:paraId="0E1A41A3" w14:textId="77777777" w:rsidTr="002171F9">
        <w:trPr>
          <w:jc w:val="center"/>
        </w:trPr>
        <w:tc>
          <w:tcPr>
            <w:tcW w:w="2552" w:type="dxa"/>
            <w:hideMark/>
          </w:tcPr>
          <w:p w14:paraId="521E40CE" w14:textId="77777777" w:rsidR="002171F9" w:rsidRPr="00B533B4" w:rsidRDefault="002171F9" w:rsidP="002171F9">
            <w:pPr>
              <w:pStyle w:val="TAL"/>
              <w:rPr>
                <w:lang w:eastAsia="zh-CN"/>
              </w:rPr>
            </w:pPr>
            <w:r w:rsidRPr="00C110FA">
              <w:rPr>
                <w:lang w:eastAsia="zh-CN"/>
              </w:rPr>
              <w:t>DS</w:t>
            </w:r>
            <w:r>
              <w:rPr>
                <w:lang w:eastAsia="zh-CN"/>
              </w:rPr>
              <w:t>CP</w:t>
            </w:r>
            <w:r w:rsidRPr="00C110FA">
              <w:rPr>
                <w:lang w:eastAsia="zh-CN"/>
              </w:rPr>
              <w:t xml:space="preserve"> </w:t>
            </w:r>
          </w:p>
        </w:tc>
        <w:tc>
          <w:tcPr>
            <w:tcW w:w="1134" w:type="dxa"/>
            <w:hideMark/>
          </w:tcPr>
          <w:p w14:paraId="6DA90F60" w14:textId="77777777" w:rsidR="002171F9" w:rsidRPr="001B3E56" w:rsidRDefault="002171F9" w:rsidP="002171F9">
            <w:pPr>
              <w:pStyle w:val="TAL"/>
              <w:rPr>
                <w:lang w:eastAsia="zh-CN"/>
              </w:rPr>
            </w:pPr>
            <w:r>
              <w:rPr>
                <w:lang w:eastAsia="zh-CN"/>
              </w:rPr>
              <w:t>O</w:t>
            </w:r>
          </w:p>
        </w:tc>
        <w:tc>
          <w:tcPr>
            <w:tcW w:w="1701" w:type="dxa"/>
          </w:tcPr>
          <w:p w14:paraId="09BFCF56" w14:textId="77777777" w:rsidR="002171F9" w:rsidRPr="001B3E56" w:rsidRDefault="002171F9" w:rsidP="002171F9">
            <w:pPr>
              <w:pStyle w:val="TAL"/>
              <w:rPr>
                <w:lang w:eastAsia="zh-CN"/>
              </w:rPr>
            </w:pPr>
          </w:p>
        </w:tc>
        <w:tc>
          <w:tcPr>
            <w:tcW w:w="1559" w:type="dxa"/>
            <w:hideMark/>
          </w:tcPr>
          <w:p w14:paraId="1E81DAA7" w14:textId="77777777" w:rsidR="002171F9" w:rsidRPr="00FD709A" w:rsidRDefault="002171F9" w:rsidP="002171F9">
            <w:pPr>
              <w:pStyle w:val="TAL"/>
            </w:pPr>
            <w:r w:rsidRPr="00B6743F">
              <w:t xml:space="preserve"> BIT STRING (SIZE(6))</w:t>
            </w:r>
          </w:p>
        </w:tc>
        <w:tc>
          <w:tcPr>
            <w:tcW w:w="2410" w:type="dxa"/>
            <w:hideMark/>
          </w:tcPr>
          <w:p w14:paraId="76AE0C49" w14:textId="77777777" w:rsidR="002171F9" w:rsidRPr="001B3E56" w:rsidRDefault="002171F9" w:rsidP="002171F9">
            <w:pPr>
              <w:pStyle w:val="TAL"/>
            </w:pPr>
          </w:p>
        </w:tc>
      </w:tr>
      <w:tr w:rsidR="002171F9" w:rsidRPr="001B3E56" w14:paraId="41856C40" w14:textId="77777777" w:rsidTr="002171F9">
        <w:trPr>
          <w:jc w:val="center"/>
        </w:trPr>
        <w:tc>
          <w:tcPr>
            <w:tcW w:w="2552" w:type="dxa"/>
          </w:tcPr>
          <w:p w14:paraId="2054BA19" w14:textId="77777777" w:rsidR="002171F9" w:rsidRPr="00B533B4" w:rsidRDefault="002171F9" w:rsidP="002171F9">
            <w:pPr>
              <w:pStyle w:val="TAL"/>
              <w:rPr>
                <w:lang w:eastAsia="zh-CN"/>
              </w:rPr>
            </w:pPr>
            <w:r w:rsidRPr="00C110FA">
              <w:t>Flow label</w:t>
            </w:r>
          </w:p>
        </w:tc>
        <w:tc>
          <w:tcPr>
            <w:tcW w:w="1134" w:type="dxa"/>
          </w:tcPr>
          <w:p w14:paraId="6D74072E" w14:textId="77777777" w:rsidR="002171F9" w:rsidRPr="001B3E56" w:rsidRDefault="002171F9" w:rsidP="002171F9">
            <w:pPr>
              <w:pStyle w:val="TAL"/>
              <w:rPr>
                <w:lang w:eastAsia="zh-CN"/>
              </w:rPr>
            </w:pPr>
            <w:r>
              <w:rPr>
                <w:lang w:eastAsia="zh-CN"/>
              </w:rPr>
              <w:t>O</w:t>
            </w:r>
          </w:p>
        </w:tc>
        <w:tc>
          <w:tcPr>
            <w:tcW w:w="1701" w:type="dxa"/>
          </w:tcPr>
          <w:p w14:paraId="17444F19" w14:textId="77777777" w:rsidR="002171F9" w:rsidRPr="00723B6F" w:rsidRDefault="002171F9" w:rsidP="002171F9">
            <w:pPr>
              <w:pStyle w:val="TAL"/>
              <w:rPr>
                <w:lang w:eastAsia="zh-CN"/>
              </w:rPr>
            </w:pPr>
          </w:p>
        </w:tc>
        <w:tc>
          <w:tcPr>
            <w:tcW w:w="1559" w:type="dxa"/>
          </w:tcPr>
          <w:p w14:paraId="329B2E67" w14:textId="77777777" w:rsidR="002171F9" w:rsidRPr="00FD709A" w:rsidRDefault="002171F9" w:rsidP="002171F9">
            <w:pPr>
              <w:pStyle w:val="TAL"/>
            </w:pPr>
            <w:r w:rsidRPr="00B6743F">
              <w:t xml:space="preserve"> BIT STRING (SIZE(20))</w:t>
            </w:r>
          </w:p>
        </w:tc>
        <w:tc>
          <w:tcPr>
            <w:tcW w:w="2410" w:type="dxa"/>
          </w:tcPr>
          <w:p w14:paraId="064FE15D" w14:textId="77777777" w:rsidR="002171F9" w:rsidRPr="001B3E56" w:rsidRDefault="002171F9" w:rsidP="002171F9">
            <w:pPr>
              <w:pStyle w:val="TAL"/>
            </w:pPr>
          </w:p>
        </w:tc>
      </w:tr>
    </w:tbl>
    <w:p w14:paraId="3696A752" w14:textId="77777777" w:rsidR="002171F9" w:rsidRDefault="002171F9" w:rsidP="002171F9"/>
    <w:p w14:paraId="4C9DC6FC" w14:textId="77777777" w:rsidR="002171F9" w:rsidRPr="00C37D2B" w:rsidRDefault="002171F9" w:rsidP="002171F9">
      <w:pPr>
        <w:sectPr w:rsidR="002171F9" w:rsidRPr="00C37D2B">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pPr>
    </w:p>
    <w:p w14:paraId="5BE7955A" w14:textId="77777777" w:rsidR="002171F9" w:rsidRPr="00C37D2B" w:rsidRDefault="002171F9" w:rsidP="002171F9">
      <w:pPr>
        <w:pStyle w:val="Heading2"/>
      </w:pPr>
      <w:bookmarkStart w:id="4334" w:name="_Toc20954608"/>
      <w:bookmarkStart w:id="4335" w:name="_Toc29902618"/>
      <w:bookmarkStart w:id="4336" w:name="_Toc29906622"/>
      <w:bookmarkStart w:id="4337" w:name="_Toc36550616"/>
      <w:bookmarkStart w:id="4338" w:name="_Toc45104392"/>
      <w:bookmarkStart w:id="4339" w:name="_Toc45227888"/>
      <w:bookmarkStart w:id="4340" w:name="_Toc45891702"/>
      <w:r w:rsidRPr="00C37D2B">
        <w:t>9.3</w:t>
      </w:r>
      <w:r w:rsidRPr="00C37D2B">
        <w:tab/>
        <w:t>Message and Information Element Abstract Syntax (with ASN.1)</w:t>
      </w:r>
      <w:bookmarkEnd w:id="4334"/>
      <w:bookmarkEnd w:id="4335"/>
      <w:bookmarkEnd w:id="4336"/>
      <w:bookmarkEnd w:id="4337"/>
      <w:bookmarkEnd w:id="4338"/>
      <w:bookmarkEnd w:id="4339"/>
      <w:bookmarkEnd w:id="4340"/>
    </w:p>
    <w:p w14:paraId="5E59756F" w14:textId="77777777" w:rsidR="002171F9" w:rsidRPr="00C37D2B" w:rsidRDefault="002171F9" w:rsidP="002171F9">
      <w:pPr>
        <w:pStyle w:val="Heading3"/>
      </w:pPr>
      <w:bookmarkStart w:id="4341" w:name="_Toc20954609"/>
      <w:bookmarkStart w:id="4342" w:name="_Toc29902619"/>
      <w:bookmarkStart w:id="4343" w:name="_Toc29906623"/>
      <w:bookmarkStart w:id="4344" w:name="_Toc36550617"/>
      <w:bookmarkStart w:id="4345" w:name="_Toc45104393"/>
      <w:bookmarkStart w:id="4346" w:name="_Toc45227889"/>
      <w:bookmarkStart w:id="4347" w:name="_Toc45891703"/>
      <w:r w:rsidRPr="00C37D2B">
        <w:t>9.3.1</w:t>
      </w:r>
      <w:r w:rsidRPr="00C37D2B">
        <w:tab/>
        <w:t>General</w:t>
      </w:r>
      <w:bookmarkEnd w:id="4341"/>
      <w:bookmarkEnd w:id="4342"/>
      <w:bookmarkEnd w:id="4343"/>
      <w:bookmarkEnd w:id="4344"/>
      <w:bookmarkEnd w:id="4345"/>
      <w:bookmarkEnd w:id="4346"/>
      <w:bookmarkEnd w:id="4347"/>
    </w:p>
    <w:p w14:paraId="28FB1810" w14:textId="77777777" w:rsidR="002171F9" w:rsidRPr="00C37D2B" w:rsidRDefault="002171F9" w:rsidP="002171F9">
      <w:r w:rsidRPr="00C37D2B">
        <w:t>X2AP ASN.1 definition conforms to ITU-T Rec. X.680 [27] and ITU-T Rec. X.681 [28].</w:t>
      </w:r>
    </w:p>
    <w:p w14:paraId="43D6F780" w14:textId="77777777" w:rsidR="002171F9" w:rsidRPr="00C37D2B" w:rsidRDefault="002171F9" w:rsidP="002171F9">
      <w:pPr>
        <w:spacing w:line="240" w:lineRule="atLeast"/>
      </w:pPr>
      <w:r w:rsidRPr="00C37D2B">
        <w:t>Sub clause 9.3 presents the Abstract Syntax of the X2AP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28E1D39A" w14:textId="77777777" w:rsidR="002171F9" w:rsidRPr="00C37D2B" w:rsidRDefault="002171F9" w:rsidP="002171F9">
      <w:pPr>
        <w:spacing w:line="240" w:lineRule="atLeast"/>
        <w:rPr>
          <w:snapToGrid w:val="0"/>
        </w:rPr>
      </w:pPr>
      <w:r w:rsidRPr="00C37D2B">
        <w:t xml:space="preserve">The ASN.1 definition specifies the structure and content of X2AP messages. X2AP messages can contain any IEs specified in the object set definitions for that message without the order or number of occurrence being restricted by ASN.1. However, for this version of the standard, a sending </w:t>
      </w:r>
      <w:r w:rsidRPr="00C37D2B">
        <w:rPr>
          <w:snapToGrid w:val="0"/>
        </w:rPr>
        <w:t>entity shall construct an X2AP message according to the PDU definitions module and with the following additional rules:</w:t>
      </w:r>
    </w:p>
    <w:p w14:paraId="7A7F7636" w14:textId="77777777" w:rsidR="002171F9" w:rsidRPr="00C37D2B" w:rsidRDefault="002171F9" w:rsidP="002171F9">
      <w:pPr>
        <w:pStyle w:val="B1"/>
        <w:rPr>
          <w:snapToGrid w:val="0"/>
        </w:rPr>
      </w:pPr>
      <w:r w:rsidRPr="00C37D2B">
        <w:rPr>
          <w:snapToGrid w:val="0"/>
        </w:rPr>
        <w:t>-</w:t>
      </w:r>
      <w:r w:rsidRPr="00C37D2B">
        <w:rPr>
          <w:snapToGrid w:val="0"/>
        </w:rPr>
        <w:tab/>
        <w:t>IEs shall be ordered (in an IE container) in the order they appear in object set definitions.</w:t>
      </w:r>
    </w:p>
    <w:p w14:paraId="06E6E976" w14:textId="77777777" w:rsidR="002171F9" w:rsidRPr="00C37D2B" w:rsidRDefault="002171F9" w:rsidP="002171F9">
      <w:pPr>
        <w:pStyle w:val="B1"/>
        <w:rPr>
          <w:snapToGrid w:val="0"/>
        </w:rPr>
      </w:pPr>
      <w:r w:rsidRPr="00C37D2B">
        <w:rPr>
          <w:snapToGrid w:val="0"/>
        </w:rPr>
        <w:t>-</w:t>
      </w:r>
      <w:r w:rsidRPr="00C37D2B">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63970073" w14:textId="77777777" w:rsidR="002171F9" w:rsidRPr="00C37D2B" w:rsidRDefault="002171F9" w:rsidP="002171F9">
      <w:pPr>
        <w:pStyle w:val="NO"/>
      </w:pPr>
      <w:r w:rsidRPr="00C37D2B">
        <w:t>NOTE:</w:t>
      </w:r>
      <w:r w:rsidRPr="00C37D2B">
        <w:tab/>
        <w:t>In the above, "IE" means an IE in the object set with an explicit ID. If one IE needs to appear more than once in one object set, then the different occurrences have different IE IDs.</w:t>
      </w:r>
    </w:p>
    <w:p w14:paraId="32F9188A" w14:textId="77777777" w:rsidR="002171F9" w:rsidRPr="00C37D2B" w:rsidRDefault="002171F9" w:rsidP="002171F9">
      <w:pPr>
        <w:spacing w:line="240" w:lineRule="atLeast"/>
      </w:pPr>
      <w:r w:rsidRPr="00C37D2B">
        <w:t>If an X2AP message that is not constructed as defined above is received, this shall be considered as Abstract Syntax Error, and the message shall be handled as defined for Abstract Syntax Error in clause 10.</w:t>
      </w:r>
    </w:p>
    <w:p w14:paraId="192F3B07" w14:textId="77777777" w:rsidR="002171F9" w:rsidRPr="00C37D2B" w:rsidRDefault="002171F9" w:rsidP="002171F9">
      <w:pPr>
        <w:pStyle w:val="Heading3"/>
        <w:spacing w:line="240" w:lineRule="atLeast"/>
      </w:pPr>
      <w:bookmarkStart w:id="4348" w:name="_Toc20954610"/>
      <w:bookmarkStart w:id="4349" w:name="_Toc29902620"/>
      <w:bookmarkStart w:id="4350" w:name="_Toc29906624"/>
      <w:bookmarkStart w:id="4351" w:name="_Toc36550618"/>
      <w:bookmarkStart w:id="4352" w:name="_Toc45104394"/>
      <w:bookmarkStart w:id="4353" w:name="_Toc45227890"/>
      <w:bookmarkStart w:id="4354" w:name="_Toc45891704"/>
      <w:r w:rsidRPr="00C37D2B">
        <w:t>9.3.2</w:t>
      </w:r>
      <w:r w:rsidRPr="00C37D2B">
        <w:tab/>
        <w:t>Usage of Private Message Mechanism for Non-standard Use</w:t>
      </w:r>
      <w:bookmarkEnd w:id="4348"/>
      <w:bookmarkEnd w:id="4349"/>
      <w:bookmarkEnd w:id="4350"/>
      <w:bookmarkEnd w:id="4351"/>
      <w:bookmarkEnd w:id="4352"/>
      <w:bookmarkEnd w:id="4353"/>
      <w:bookmarkEnd w:id="4354"/>
    </w:p>
    <w:p w14:paraId="43F84DAA" w14:textId="77777777" w:rsidR="002171F9" w:rsidRPr="00C37D2B" w:rsidRDefault="002171F9" w:rsidP="002171F9">
      <w:pPr>
        <w:spacing w:line="240" w:lineRule="atLeast"/>
      </w:pPr>
      <w:r w:rsidRPr="00C37D2B">
        <w:t>The private message mechanism for non-standard use may be used:</w:t>
      </w:r>
    </w:p>
    <w:p w14:paraId="27C84F99" w14:textId="77777777" w:rsidR="002171F9" w:rsidRPr="00C37D2B" w:rsidRDefault="002171F9" w:rsidP="002171F9">
      <w:pPr>
        <w:pStyle w:val="B1"/>
        <w:spacing w:line="240" w:lineRule="atLeast"/>
      </w:pPr>
      <w:r w:rsidRPr="00C37D2B">
        <w:t>-</w:t>
      </w:r>
      <w:r w:rsidRPr="00C37D2B">
        <w:tab/>
        <w:t>for special operator (and/or vendor) specific features considered not to be part of the basic functionality, i.e. the functionality required for a complete and high-quality specification in order to guarantee multivendor inter-operability.</w:t>
      </w:r>
    </w:p>
    <w:p w14:paraId="4AA25615" w14:textId="77777777" w:rsidR="002171F9" w:rsidRPr="00C37D2B" w:rsidRDefault="002171F9" w:rsidP="002171F9">
      <w:pPr>
        <w:pStyle w:val="B1"/>
        <w:spacing w:line="240" w:lineRule="atLeast"/>
      </w:pPr>
      <w:r w:rsidRPr="00C37D2B">
        <w:t>-</w:t>
      </w:r>
      <w:r w:rsidRPr="00C37D2B">
        <w:tab/>
        <w:t>by vendors for research purposes, e.g. to implement and evaluate new algorithms/features before such features are proposed for standardisation.</w:t>
      </w:r>
    </w:p>
    <w:p w14:paraId="50CD31A1" w14:textId="77777777" w:rsidR="002171F9" w:rsidRPr="00C37D2B" w:rsidRDefault="002171F9" w:rsidP="002171F9">
      <w:r w:rsidRPr="00C37D2B">
        <w:t>The private message mechanism shall not be used for basic functionality. Such functionality shall be standardised.</w:t>
      </w:r>
    </w:p>
    <w:p w14:paraId="6AF5CAB2" w14:textId="77777777" w:rsidR="002171F9" w:rsidRPr="00C37D2B" w:rsidRDefault="002171F9" w:rsidP="002171F9">
      <w:pPr>
        <w:pStyle w:val="Heading3"/>
      </w:pPr>
      <w:bookmarkStart w:id="4355" w:name="_Toc20954611"/>
      <w:bookmarkStart w:id="4356" w:name="_Toc29902621"/>
      <w:bookmarkStart w:id="4357" w:name="_Toc29906625"/>
      <w:bookmarkStart w:id="4358" w:name="_Toc36550619"/>
      <w:bookmarkStart w:id="4359" w:name="_Toc45104395"/>
      <w:bookmarkStart w:id="4360" w:name="_Toc45227891"/>
      <w:bookmarkStart w:id="4361" w:name="_Toc45891705"/>
      <w:r w:rsidRPr="00C37D2B">
        <w:t>9.3.3</w:t>
      </w:r>
      <w:r w:rsidRPr="00C37D2B">
        <w:tab/>
        <w:t>Elementary Procedure Definitions</w:t>
      </w:r>
      <w:bookmarkEnd w:id="4355"/>
      <w:bookmarkEnd w:id="4356"/>
      <w:bookmarkEnd w:id="4357"/>
      <w:bookmarkEnd w:id="4358"/>
      <w:bookmarkEnd w:id="4359"/>
      <w:bookmarkEnd w:id="4360"/>
      <w:bookmarkEnd w:id="4361"/>
    </w:p>
    <w:p w14:paraId="726E0D5D" w14:textId="77777777" w:rsidR="002171F9" w:rsidRPr="00C37D2B" w:rsidRDefault="002171F9" w:rsidP="001162AA">
      <w:pPr>
        <w:pStyle w:val="PL"/>
        <w:rPr>
          <w:snapToGrid w:val="0"/>
        </w:rPr>
      </w:pPr>
      <w:r w:rsidRPr="00C37D2B">
        <w:rPr>
          <w:snapToGrid w:val="0"/>
        </w:rPr>
        <w:t>-- ASN1START</w:t>
      </w:r>
    </w:p>
    <w:p w14:paraId="0303AEFC" w14:textId="77777777" w:rsidR="002171F9" w:rsidRPr="00C37D2B" w:rsidRDefault="002171F9" w:rsidP="001162AA">
      <w:pPr>
        <w:pStyle w:val="PL"/>
        <w:rPr>
          <w:snapToGrid w:val="0"/>
        </w:rPr>
      </w:pPr>
      <w:r w:rsidRPr="00C37D2B">
        <w:rPr>
          <w:snapToGrid w:val="0"/>
        </w:rPr>
        <w:t>-- **************************************************************</w:t>
      </w:r>
    </w:p>
    <w:p w14:paraId="3F5CB950" w14:textId="77777777" w:rsidR="002171F9" w:rsidRPr="00C37D2B" w:rsidRDefault="002171F9" w:rsidP="001162AA">
      <w:pPr>
        <w:pStyle w:val="PL"/>
        <w:rPr>
          <w:snapToGrid w:val="0"/>
        </w:rPr>
      </w:pPr>
      <w:r w:rsidRPr="00C37D2B">
        <w:rPr>
          <w:snapToGrid w:val="0"/>
        </w:rPr>
        <w:t>--</w:t>
      </w:r>
    </w:p>
    <w:p w14:paraId="633DFBA5" w14:textId="77777777" w:rsidR="002171F9" w:rsidRPr="00C37D2B" w:rsidRDefault="002171F9" w:rsidP="001162AA">
      <w:pPr>
        <w:pStyle w:val="PL"/>
        <w:rPr>
          <w:snapToGrid w:val="0"/>
        </w:rPr>
      </w:pPr>
      <w:r w:rsidRPr="00C37D2B">
        <w:rPr>
          <w:snapToGrid w:val="0"/>
        </w:rPr>
        <w:t>-- Elementary Procedure definitions</w:t>
      </w:r>
    </w:p>
    <w:p w14:paraId="5BEBC1A8" w14:textId="77777777" w:rsidR="002171F9" w:rsidRPr="00C37D2B" w:rsidRDefault="002171F9" w:rsidP="001162AA">
      <w:pPr>
        <w:pStyle w:val="PL"/>
        <w:rPr>
          <w:snapToGrid w:val="0"/>
        </w:rPr>
      </w:pPr>
      <w:r w:rsidRPr="00C37D2B">
        <w:rPr>
          <w:snapToGrid w:val="0"/>
        </w:rPr>
        <w:t>--</w:t>
      </w:r>
    </w:p>
    <w:p w14:paraId="7E712644" w14:textId="77777777" w:rsidR="002171F9" w:rsidRPr="00C37D2B" w:rsidRDefault="002171F9" w:rsidP="001162AA">
      <w:pPr>
        <w:pStyle w:val="PL"/>
        <w:rPr>
          <w:snapToGrid w:val="0"/>
        </w:rPr>
      </w:pPr>
      <w:r w:rsidRPr="00C37D2B">
        <w:rPr>
          <w:snapToGrid w:val="0"/>
        </w:rPr>
        <w:t>-- **************************************************************</w:t>
      </w:r>
    </w:p>
    <w:p w14:paraId="55D5EF8B" w14:textId="77777777" w:rsidR="002171F9" w:rsidRPr="00C37D2B" w:rsidRDefault="002171F9" w:rsidP="001162AA">
      <w:pPr>
        <w:pStyle w:val="PL"/>
        <w:rPr>
          <w:snapToGrid w:val="0"/>
        </w:rPr>
      </w:pPr>
    </w:p>
    <w:p w14:paraId="0B53969E" w14:textId="77777777" w:rsidR="002171F9" w:rsidRPr="00C37D2B" w:rsidRDefault="002171F9" w:rsidP="001162AA">
      <w:pPr>
        <w:pStyle w:val="PL"/>
        <w:rPr>
          <w:snapToGrid w:val="0"/>
        </w:rPr>
      </w:pPr>
      <w:r w:rsidRPr="00C37D2B">
        <w:rPr>
          <w:snapToGrid w:val="0"/>
        </w:rPr>
        <w:t>X2AP-PDU-Descriptions {</w:t>
      </w:r>
    </w:p>
    <w:p w14:paraId="20C5ED30" w14:textId="77777777" w:rsidR="002171F9" w:rsidRPr="00C37D2B" w:rsidRDefault="002171F9" w:rsidP="001162AA">
      <w:pPr>
        <w:pStyle w:val="PL"/>
        <w:rPr>
          <w:snapToGrid w:val="0"/>
        </w:rPr>
      </w:pPr>
      <w:r w:rsidRPr="00C37D2B">
        <w:rPr>
          <w:snapToGrid w:val="0"/>
        </w:rPr>
        <w:t xml:space="preserve">itu-t (0) identified-organization (4) etsi (0) mobileDomain (0) </w:t>
      </w:r>
    </w:p>
    <w:p w14:paraId="64291058" w14:textId="77777777" w:rsidR="002171F9" w:rsidRPr="00C37D2B" w:rsidRDefault="002171F9" w:rsidP="001162AA">
      <w:pPr>
        <w:pStyle w:val="PL"/>
        <w:rPr>
          <w:snapToGrid w:val="0"/>
        </w:rPr>
      </w:pPr>
      <w:r w:rsidRPr="00C37D2B">
        <w:rPr>
          <w:snapToGrid w:val="0"/>
        </w:rPr>
        <w:t>eps-Access (21) modules (3) x2ap (2) version1 (1) x2ap-PDU-Descriptions (0) }</w:t>
      </w:r>
    </w:p>
    <w:p w14:paraId="1664EBDE" w14:textId="77777777" w:rsidR="002171F9" w:rsidRPr="00C37D2B" w:rsidRDefault="002171F9" w:rsidP="001162AA">
      <w:pPr>
        <w:pStyle w:val="PL"/>
        <w:rPr>
          <w:snapToGrid w:val="0"/>
        </w:rPr>
      </w:pPr>
    </w:p>
    <w:p w14:paraId="38B96CB4" w14:textId="77777777" w:rsidR="002171F9" w:rsidRPr="00C37D2B" w:rsidRDefault="002171F9" w:rsidP="001162AA">
      <w:pPr>
        <w:pStyle w:val="PL"/>
        <w:rPr>
          <w:snapToGrid w:val="0"/>
        </w:rPr>
      </w:pPr>
      <w:r w:rsidRPr="00C37D2B">
        <w:rPr>
          <w:snapToGrid w:val="0"/>
        </w:rPr>
        <w:t xml:space="preserve">DEFINITIONS AUTOMATIC TAGS ::= </w:t>
      </w:r>
    </w:p>
    <w:p w14:paraId="3C8C130D" w14:textId="77777777" w:rsidR="002171F9" w:rsidRPr="00C37D2B" w:rsidRDefault="002171F9" w:rsidP="001162AA">
      <w:pPr>
        <w:pStyle w:val="PL"/>
        <w:rPr>
          <w:snapToGrid w:val="0"/>
        </w:rPr>
      </w:pPr>
    </w:p>
    <w:p w14:paraId="64C3B582" w14:textId="77777777" w:rsidR="002171F9" w:rsidRPr="00C37D2B" w:rsidRDefault="002171F9" w:rsidP="001162AA">
      <w:pPr>
        <w:pStyle w:val="PL"/>
        <w:rPr>
          <w:snapToGrid w:val="0"/>
        </w:rPr>
      </w:pPr>
      <w:r w:rsidRPr="00C37D2B">
        <w:rPr>
          <w:snapToGrid w:val="0"/>
        </w:rPr>
        <w:t>BEGIN</w:t>
      </w:r>
    </w:p>
    <w:p w14:paraId="4317299F" w14:textId="77777777" w:rsidR="002171F9" w:rsidRPr="00C37D2B" w:rsidRDefault="002171F9" w:rsidP="001162AA">
      <w:pPr>
        <w:pStyle w:val="PL"/>
        <w:rPr>
          <w:snapToGrid w:val="0"/>
        </w:rPr>
      </w:pPr>
    </w:p>
    <w:p w14:paraId="6AA49A17" w14:textId="77777777" w:rsidR="002171F9" w:rsidRPr="00C37D2B" w:rsidRDefault="002171F9" w:rsidP="001162AA">
      <w:pPr>
        <w:pStyle w:val="PL"/>
        <w:rPr>
          <w:snapToGrid w:val="0"/>
        </w:rPr>
      </w:pPr>
      <w:r w:rsidRPr="00C37D2B">
        <w:rPr>
          <w:snapToGrid w:val="0"/>
        </w:rPr>
        <w:t>-- **************************************************************</w:t>
      </w:r>
    </w:p>
    <w:p w14:paraId="47B862AF" w14:textId="77777777" w:rsidR="002171F9" w:rsidRPr="00C37D2B" w:rsidRDefault="002171F9" w:rsidP="001162AA">
      <w:pPr>
        <w:pStyle w:val="PL"/>
        <w:rPr>
          <w:snapToGrid w:val="0"/>
        </w:rPr>
      </w:pPr>
      <w:r w:rsidRPr="00C37D2B">
        <w:rPr>
          <w:snapToGrid w:val="0"/>
        </w:rPr>
        <w:t>--</w:t>
      </w:r>
    </w:p>
    <w:p w14:paraId="07AEB6DC" w14:textId="77777777" w:rsidR="002171F9" w:rsidRPr="00C37D2B" w:rsidRDefault="002171F9" w:rsidP="001162AA">
      <w:pPr>
        <w:pStyle w:val="PL"/>
        <w:rPr>
          <w:snapToGrid w:val="0"/>
        </w:rPr>
      </w:pPr>
      <w:r w:rsidRPr="00C37D2B">
        <w:rPr>
          <w:snapToGrid w:val="0"/>
        </w:rPr>
        <w:t>-- IE parameter types from other modules.</w:t>
      </w:r>
    </w:p>
    <w:p w14:paraId="54A9BCE2" w14:textId="77777777" w:rsidR="002171F9" w:rsidRPr="00C37D2B" w:rsidRDefault="002171F9" w:rsidP="001162AA">
      <w:pPr>
        <w:pStyle w:val="PL"/>
        <w:rPr>
          <w:snapToGrid w:val="0"/>
        </w:rPr>
      </w:pPr>
      <w:r w:rsidRPr="00C37D2B">
        <w:rPr>
          <w:snapToGrid w:val="0"/>
        </w:rPr>
        <w:t>--</w:t>
      </w:r>
    </w:p>
    <w:p w14:paraId="0EC01554" w14:textId="77777777" w:rsidR="002171F9" w:rsidRPr="00C37D2B" w:rsidRDefault="002171F9" w:rsidP="001162AA">
      <w:pPr>
        <w:pStyle w:val="PL"/>
        <w:rPr>
          <w:snapToGrid w:val="0"/>
        </w:rPr>
      </w:pPr>
      <w:r w:rsidRPr="00C37D2B">
        <w:rPr>
          <w:snapToGrid w:val="0"/>
        </w:rPr>
        <w:t>-- **************************************************************</w:t>
      </w:r>
    </w:p>
    <w:p w14:paraId="79FEE837" w14:textId="77777777" w:rsidR="002171F9" w:rsidRPr="00C37D2B" w:rsidRDefault="002171F9" w:rsidP="001162AA">
      <w:pPr>
        <w:pStyle w:val="PL"/>
        <w:rPr>
          <w:snapToGrid w:val="0"/>
        </w:rPr>
      </w:pPr>
    </w:p>
    <w:p w14:paraId="431F88BB" w14:textId="77777777" w:rsidR="002171F9" w:rsidRPr="00C37D2B" w:rsidRDefault="002171F9" w:rsidP="001162AA">
      <w:pPr>
        <w:pStyle w:val="PL"/>
        <w:rPr>
          <w:snapToGrid w:val="0"/>
        </w:rPr>
      </w:pPr>
      <w:r w:rsidRPr="00C37D2B">
        <w:rPr>
          <w:snapToGrid w:val="0"/>
        </w:rPr>
        <w:t>IMPORTS</w:t>
      </w:r>
    </w:p>
    <w:p w14:paraId="2BCD466D" w14:textId="77777777" w:rsidR="002171F9" w:rsidRPr="00C37D2B" w:rsidRDefault="002171F9" w:rsidP="001162AA">
      <w:pPr>
        <w:pStyle w:val="PL"/>
        <w:rPr>
          <w:snapToGrid w:val="0"/>
        </w:rPr>
      </w:pPr>
      <w:r w:rsidRPr="00C37D2B">
        <w:rPr>
          <w:snapToGrid w:val="0"/>
        </w:rPr>
        <w:tab/>
        <w:t>Criticality,</w:t>
      </w:r>
    </w:p>
    <w:p w14:paraId="7D138AED" w14:textId="77777777" w:rsidR="002171F9" w:rsidRPr="00C37D2B" w:rsidRDefault="002171F9" w:rsidP="001162AA">
      <w:pPr>
        <w:pStyle w:val="PL"/>
        <w:rPr>
          <w:snapToGrid w:val="0"/>
        </w:rPr>
      </w:pPr>
      <w:r w:rsidRPr="00C37D2B">
        <w:rPr>
          <w:snapToGrid w:val="0"/>
        </w:rPr>
        <w:tab/>
        <w:t>ProcedureCode</w:t>
      </w:r>
    </w:p>
    <w:p w14:paraId="71C5A34D" w14:textId="77777777" w:rsidR="002171F9" w:rsidRPr="00C37D2B" w:rsidRDefault="002171F9" w:rsidP="001162AA">
      <w:pPr>
        <w:pStyle w:val="PL"/>
        <w:rPr>
          <w:snapToGrid w:val="0"/>
        </w:rPr>
      </w:pPr>
    </w:p>
    <w:p w14:paraId="4616AEE4" w14:textId="77777777" w:rsidR="002171F9" w:rsidRPr="00C37D2B" w:rsidRDefault="002171F9" w:rsidP="001162AA">
      <w:pPr>
        <w:pStyle w:val="PL"/>
        <w:rPr>
          <w:snapToGrid w:val="0"/>
        </w:rPr>
      </w:pPr>
      <w:r w:rsidRPr="00C37D2B">
        <w:rPr>
          <w:snapToGrid w:val="0"/>
        </w:rPr>
        <w:t>FROM X2AP-CommonDataTypes</w:t>
      </w:r>
    </w:p>
    <w:p w14:paraId="6F404CA6" w14:textId="77777777" w:rsidR="002171F9" w:rsidRPr="00C37D2B" w:rsidRDefault="002171F9" w:rsidP="001162AA">
      <w:pPr>
        <w:pStyle w:val="PL"/>
        <w:rPr>
          <w:snapToGrid w:val="0"/>
        </w:rPr>
      </w:pPr>
    </w:p>
    <w:p w14:paraId="10C964C2" w14:textId="77777777" w:rsidR="002171F9" w:rsidRPr="00C37D2B" w:rsidRDefault="002171F9" w:rsidP="001162AA">
      <w:pPr>
        <w:pStyle w:val="PL"/>
        <w:rPr>
          <w:snapToGrid w:val="0"/>
        </w:rPr>
      </w:pPr>
      <w:r w:rsidRPr="00C37D2B">
        <w:rPr>
          <w:snapToGrid w:val="0"/>
        </w:rPr>
        <w:tab/>
        <w:t>CellActivationRequest,</w:t>
      </w:r>
    </w:p>
    <w:p w14:paraId="192B220C" w14:textId="77777777" w:rsidR="002171F9" w:rsidRPr="00C37D2B" w:rsidRDefault="002171F9" w:rsidP="001162AA">
      <w:pPr>
        <w:pStyle w:val="PL"/>
        <w:rPr>
          <w:snapToGrid w:val="0"/>
        </w:rPr>
      </w:pPr>
      <w:r w:rsidRPr="00C37D2B">
        <w:rPr>
          <w:snapToGrid w:val="0"/>
        </w:rPr>
        <w:tab/>
        <w:t>CellActivationResponse,</w:t>
      </w:r>
    </w:p>
    <w:p w14:paraId="26C5E959" w14:textId="77777777" w:rsidR="002171F9" w:rsidRPr="00C37D2B" w:rsidRDefault="002171F9" w:rsidP="001162AA">
      <w:pPr>
        <w:pStyle w:val="PL"/>
        <w:rPr>
          <w:snapToGrid w:val="0"/>
        </w:rPr>
      </w:pPr>
      <w:r w:rsidRPr="00C37D2B">
        <w:rPr>
          <w:snapToGrid w:val="0"/>
        </w:rPr>
        <w:tab/>
        <w:t>CellActivationFailure,</w:t>
      </w:r>
    </w:p>
    <w:p w14:paraId="1195BDA6" w14:textId="77777777" w:rsidR="002171F9" w:rsidRPr="00C37D2B" w:rsidRDefault="002171F9" w:rsidP="002171F9">
      <w:pPr>
        <w:pStyle w:val="PL"/>
        <w:rPr>
          <w:snapToGrid w:val="0"/>
        </w:rPr>
      </w:pPr>
      <w:r w:rsidRPr="00C37D2B">
        <w:rPr>
          <w:snapToGrid w:val="0"/>
        </w:rPr>
        <w:tab/>
        <w:t>ENBConfigurationUpdate,</w:t>
      </w:r>
    </w:p>
    <w:p w14:paraId="38993344" w14:textId="77777777" w:rsidR="002171F9" w:rsidRPr="00C37D2B" w:rsidRDefault="002171F9" w:rsidP="002171F9">
      <w:pPr>
        <w:pStyle w:val="PL"/>
        <w:rPr>
          <w:snapToGrid w:val="0"/>
        </w:rPr>
      </w:pPr>
      <w:r w:rsidRPr="00C37D2B">
        <w:rPr>
          <w:snapToGrid w:val="0"/>
        </w:rPr>
        <w:tab/>
        <w:t>ENBConfigurationUpdateAcknowledge,</w:t>
      </w:r>
    </w:p>
    <w:p w14:paraId="685086C0" w14:textId="77777777" w:rsidR="002171F9" w:rsidRPr="00C37D2B" w:rsidRDefault="002171F9" w:rsidP="002171F9">
      <w:pPr>
        <w:pStyle w:val="PL"/>
        <w:rPr>
          <w:snapToGrid w:val="0"/>
        </w:rPr>
      </w:pPr>
      <w:r w:rsidRPr="00C37D2B">
        <w:rPr>
          <w:snapToGrid w:val="0"/>
        </w:rPr>
        <w:tab/>
        <w:t>ENBConfigurationUpdateFailure,</w:t>
      </w:r>
    </w:p>
    <w:p w14:paraId="744E65CA" w14:textId="77777777" w:rsidR="002171F9" w:rsidRPr="00C37D2B" w:rsidRDefault="002171F9" w:rsidP="002171F9">
      <w:pPr>
        <w:pStyle w:val="PL"/>
        <w:rPr>
          <w:snapToGrid w:val="0"/>
        </w:rPr>
      </w:pPr>
      <w:r w:rsidRPr="00C37D2B">
        <w:rPr>
          <w:snapToGrid w:val="0"/>
        </w:rPr>
        <w:tab/>
        <w:t>ErrorIndication,</w:t>
      </w:r>
    </w:p>
    <w:p w14:paraId="7EA3E1C0" w14:textId="77777777" w:rsidR="002171F9" w:rsidRPr="00C37D2B" w:rsidRDefault="002171F9" w:rsidP="001162AA">
      <w:pPr>
        <w:pStyle w:val="PL"/>
        <w:rPr>
          <w:noProof w:val="0"/>
          <w:snapToGrid w:val="0"/>
        </w:rPr>
      </w:pPr>
      <w:r w:rsidRPr="00C37D2B">
        <w:rPr>
          <w:snapToGrid w:val="0"/>
        </w:rPr>
        <w:tab/>
        <w:t>HandoverCancel,</w:t>
      </w:r>
    </w:p>
    <w:p w14:paraId="70188E30" w14:textId="77777777" w:rsidR="002171F9" w:rsidRPr="00C37D2B" w:rsidRDefault="002171F9" w:rsidP="002171F9">
      <w:pPr>
        <w:pStyle w:val="PL"/>
        <w:rPr>
          <w:snapToGrid w:val="0"/>
        </w:rPr>
      </w:pPr>
      <w:r w:rsidRPr="00C37D2B">
        <w:rPr>
          <w:noProof w:val="0"/>
          <w:snapToGrid w:val="0"/>
        </w:rPr>
        <w:tab/>
        <w:t>HandoverReport,</w:t>
      </w:r>
    </w:p>
    <w:p w14:paraId="7913C8FC" w14:textId="77777777" w:rsidR="002171F9" w:rsidRPr="00C37D2B" w:rsidRDefault="002171F9" w:rsidP="002171F9">
      <w:pPr>
        <w:pStyle w:val="PL"/>
        <w:rPr>
          <w:snapToGrid w:val="0"/>
        </w:rPr>
      </w:pPr>
      <w:r w:rsidRPr="00C37D2B">
        <w:rPr>
          <w:snapToGrid w:val="0"/>
        </w:rPr>
        <w:tab/>
        <w:t>HandoverPreparationFailure,</w:t>
      </w:r>
    </w:p>
    <w:p w14:paraId="07126E00" w14:textId="77777777" w:rsidR="002171F9" w:rsidRPr="00C37D2B" w:rsidRDefault="002171F9" w:rsidP="002171F9">
      <w:pPr>
        <w:pStyle w:val="PL"/>
        <w:rPr>
          <w:snapToGrid w:val="0"/>
        </w:rPr>
      </w:pPr>
      <w:r w:rsidRPr="00C37D2B">
        <w:rPr>
          <w:snapToGrid w:val="0"/>
        </w:rPr>
        <w:tab/>
        <w:t>HandoverRequest,</w:t>
      </w:r>
    </w:p>
    <w:p w14:paraId="6912B29D" w14:textId="77777777" w:rsidR="002171F9" w:rsidRPr="00C37D2B" w:rsidRDefault="002171F9" w:rsidP="002171F9">
      <w:pPr>
        <w:pStyle w:val="PL"/>
        <w:rPr>
          <w:snapToGrid w:val="0"/>
        </w:rPr>
      </w:pPr>
      <w:r w:rsidRPr="00C37D2B">
        <w:rPr>
          <w:snapToGrid w:val="0"/>
        </w:rPr>
        <w:tab/>
        <w:t>HandoverRequestAcknowledge,</w:t>
      </w:r>
    </w:p>
    <w:p w14:paraId="0D5B2F38" w14:textId="77777777" w:rsidR="002171F9" w:rsidRPr="00C37D2B" w:rsidRDefault="002171F9" w:rsidP="002171F9">
      <w:pPr>
        <w:pStyle w:val="PL"/>
        <w:rPr>
          <w:snapToGrid w:val="0"/>
        </w:rPr>
      </w:pPr>
      <w:r w:rsidRPr="00C37D2B">
        <w:rPr>
          <w:snapToGrid w:val="0"/>
        </w:rPr>
        <w:tab/>
        <w:t>LoadInformation,</w:t>
      </w:r>
    </w:p>
    <w:p w14:paraId="7E2F2652" w14:textId="77777777" w:rsidR="002171F9" w:rsidRPr="00C37D2B" w:rsidRDefault="002171F9" w:rsidP="002171F9">
      <w:pPr>
        <w:pStyle w:val="PL"/>
        <w:rPr>
          <w:snapToGrid w:val="0"/>
        </w:rPr>
      </w:pPr>
      <w:r w:rsidRPr="00C37D2B">
        <w:rPr>
          <w:snapToGrid w:val="0"/>
        </w:rPr>
        <w:tab/>
        <w:t>PrivateMessage,</w:t>
      </w:r>
    </w:p>
    <w:p w14:paraId="71DE13B8" w14:textId="77777777" w:rsidR="002171F9" w:rsidRPr="00C37D2B" w:rsidRDefault="002171F9" w:rsidP="002171F9">
      <w:pPr>
        <w:pStyle w:val="PL"/>
        <w:rPr>
          <w:snapToGrid w:val="0"/>
          <w:lang w:eastAsia="zh-CN"/>
        </w:rPr>
      </w:pPr>
      <w:r w:rsidRPr="00C37D2B">
        <w:rPr>
          <w:snapToGrid w:val="0"/>
          <w:lang w:eastAsia="zh-CN"/>
        </w:rPr>
        <w:tab/>
        <w:t>ResetRequest,</w:t>
      </w:r>
    </w:p>
    <w:p w14:paraId="6FA76477" w14:textId="77777777" w:rsidR="002171F9" w:rsidRPr="00C37D2B" w:rsidRDefault="002171F9" w:rsidP="002171F9">
      <w:pPr>
        <w:pStyle w:val="PL"/>
        <w:rPr>
          <w:snapToGrid w:val="0"/>
          <w:lang w:eastAsia="zh-CN"/>
        </w:rPr>
      </w:pPr>
      <w:r w:rsidRPr="00C37D2B">
        <w:rPr>
          <w:snapToGrid w:val="0"/>
          <w:lang w:eastAsia="zh-CN"/>
        </w:rPr>
        <w:tab/>
        <w:t>ResetResponse,</w:t>
      </w:r>
    </w:p>
    <w:p w14:paraId="03C6155B" w14:textId="77777777" w:rsidR="002171F9" w:rsidRPr="00C37D2B" w:rsidRDefault="002171F9" w:rsidP="002171F9">
      <w:pPr>
        <w:pStyle w:val="PL"/>
        <w:rPr>
          <w:snapToGrid w:val="0"/>
        </w:rPr>
      </w:pPr>
      <w:r w:rsidRPr="00C37D2B">
        <w:rPr>
          <w:snapToGrid w:val="0"/>
        </w:rPr>
        <w:tab/>
        <w:t>ResourceStatusFailure,</w:t>
      </w:r>
    </w:p>
    <w:p w14:paraId="612DFBBB" w14:textId="77777777" w:rsidR="002171F9" w:rsidRPr="00C37D2B" w:rsidRDefault="002171F9" w:rsidP="002171F9">
      <w:pPr>
        <w:pStyle w:val="PL"/>
        <w:rPr>
          <w:snapToGrid w:val="0"/>
        </w:rPr>
      </w:pPr>
      <w:r w:rsidRPr="00C37D2B">
        <w:rPr>
          <w:snapToGrid w:val="0"/>
        </w:rPr>
        <w:tab/>
        <w:t>ResourceStatusRequest,</w:t>
      </w:r>
    </w:p>
    <w:p w14:paraId="3C1F0D33" w14:textId="77777777" w:rsidR="002171F9" w:rsidRPr="00C37D2B" w:rsidRDefault="002171F9" w:rsidP="002171F9">
      <w:pPr>
        <w:pStyle w:val="PL"/>
        <w:rPr>
          <w:snapToGrid w:val="0"/>
        </w:rPr>
      </w:pPr>
      <w:r w:rsidRPr="00C37D2B">
        <w:rPr>
          <w:snapToGrid w:val="0"/>
        </w:rPr>
        <w:tab/>
        <w:t>ResourceStatusResponse,</w:t>
      </w:r>
    </w:p>
    <w:p w14:paraId="0E4A3652" w14:textId="77777777" w:rsidR="002171F9" w:rsidRPr="00C37D2B" w:rsidRDefault="002171F9" w:rsidP="001162AA">
      <w:pPr>
        <w:pStyle w:val="PL"/>
        <w:rPr>
          <w:noProof w:val="0"/>
          <w:snapToGrid w:val="0"/>
        </w:rPr>
      </w:pPr>
      <w:r w:rsidRPr="00C37D2B">
        <w:rPr>
          <w:snapToGrid w:val="0"/>
        </w:rPr>
        <w:tab/>
        <w:t>ResourceStatusUpdate,</w:t>
      </w:r>
      <w:r w:rsidRPr="00C37D2B">
        <w:rPr>
          <w:noProof w:val="0"/>
          <w:snapToGrid w:val="0"/>
        </w:rPr>
        <w:t xml:space="preserve"> </w:t>
      </w:r>
    </w:p>
    <w:p w14:paraId="5012A4A1" w14:textId="77777777" w:rsidR="002171F9" w:rsidRPr="00C37D2B" w:rsidRDefault="002171F9" w:rsidP="002171F9">
      <w:pPr>
        <w:pStyle w:val="PL"/>
        <w:rPr>
          <w:snapToGrid w:val="0"/>
        </w:rPr>
      </w:pPr>
      <w:r w:rsidRPr="00C37D2B">
        <w:rPr>
          <w:noProof w:val="0"/>
          <w:snapToGrid w:val="0"/>
        </w:rPr>
        <w:tab/>
        <w:t>RLFIndication,</w:t>
      </w:r>
    </w:p>
    <w:p w14:paraId="7642A135" w14:textId="77777777" w:rsidR="002171F9" w:rsidRPr="00C37D2B" w:rsidRDefault="002171F9" w:rsidP="002171F9">
      <w:pPr>
        <w:pStyle w:val="PL"/>
        <w:rPr>
          <w:snapToGrid w:val="0"/>
        </w:rPr>
      </w:pPr>
      <w:r w:rsidRPr="00C37D2B">
        <w:rPr>
          <w:snapToGrid w:val="0"/>
        </w:rPr>
        <w:tab/>
        <w:t>SNStatusTransfer,</w:t>
      </w:r>
    </w:p>
    <w:p w14:paraId="752F5D98" w14:textId="77777777" w:rsidR="002171F9" w:rsidRPr="00C37D2B" w:rsidRDefault="002171F9" w:rsidP="002171F9">
      <w:pPr>
        <w:pStyle w:val="PL"/>
        <w:rPr>
          <w:snapToGrid w:val="0"/>
        </w:rPr>
      </w:pPr>
      <w:r w:rsidRPr="00C37D2B">
        <w:rPr>
          <w:snapToGrid w:val="0"/>
        </w:rPr>
        <w:tab/>
        <w:t>UEContextRelease,</w:t>
      </w:r>
    </w:p>
    <w:p w14:paraId="35268D6D" w14:textId="77777777" w:rsidR="002171F9" w:rsidRPr="00C37D2B" w:rsidRDefault="002171F9" w:rsidP="002171F9">
      <w:pPr>
        <w:pStyle w:val="PL"/>
        <w:rPr>
          <w:snapToGrid w:val="0"/>
        </w:rPr>
      </w:pPr>
      <w:r w:rsidRPr="00C37D2B">
        <w:rPr>
          <w:snapToGrid w:val="0"/>
        </w:rPr>
        <w:tab/>
        <w:t>X2SetupFailure,</w:t>
      </w:r>
    </w:p>
    <w:p w14:paraId="230C5628" w14:textId="77777777" w:rsidR="002171F9" w:rsidRPr="00C37D2B" w:rsidRDefault="002171F9" w:rsidP="002171F9">
      <w:pPr>
        <w:pStyle w:val="PL"/>
        <w:rPr>
          <w:snapToGrid w:val="0"/>
        </w:rPr>
      </w:pPr>
      <w:r w:rsidRPr="00C37D2B">
        <w:rPr>
          <w:snapToGrid w:val="0"/>
        </w:rPr>
        <w:tab/>
        <w:t>X2SetupRequest,</w:t>
      </w:r>
    </w:p>
    <w:p w14:paraId="2B5201EB" w14:textId="77777777" w:rsidR="002171F9" w:rsidRPr="00C37D2B" w:rsidRDefault="002171F9" w:rsidP="002171F9">
      <w:pPr>
        <w:pStyle w:val="PL"/>
        <w:rPr>
          <w:snapToGrid w:val="0"/>
        </w:rPr>
      </w:pPr>
      <w:r w:rsidRPr="00C37D2B">
        <w:rPr>
          <w:snapToGrid w:val="0"/>
        </w:rPr>
        <w:tab/>
        <w:t>X2SetupResponse,</w:t>
      </w:r>
    </w:p>
    <w:p w14:paraId="04204F7E" w14:textId="77777777" w:rsidR="002171F9" w:rsidRPr="00C37D2B" w:rsidRDefault="002171F9" w:rsidP="002171F9">
      <w:pPr>
        <w:pStyle w:val="PL"/>
        <w:rPr>
          <w:snapToGrid w:val="0"/>
        </w:rPr>
      </w:pPr>
      <w:r w:rsidRPr="00C37D2B">
        <w:rPr>
          <w:snapToGrid w:val="0"/>
        </w:rPr>
        <w:tab/>
        <w:t>MobilityChangeRequest,</w:t>
      </w:r>
    </w:p>
    <w:p w14:paraId="66965450" w14:textId="77777777" w:rsidR="002171F9" w:rsidRPr="00C37D2B" w:rsidRDefault="002171F9" w:rsidP="002171F9">
      <w:pPr>
        <w:pStyle w:val="PL"/>
        <w:rPr>
          <w:snapToGrid w:val="0"/>
        </w:rPr>
      </w:pPr>
      <w:r w:rsidRPr="00C37D2B">
        <w:rPr>
          <w:snapToGrid w:val="0"/>
        </w:rPr>
        <w:tab/>
        <w:t>MobilityChangeAcknowledge,</w:t>
      </w:r>
    </w:p>
    <w:p w14:paraId="302D5C1A" w14:textId="77777777" w:rsidR="002171F9" w:rsidRPr="00C37D2B" w:rsidRDefault="002171F9" w:rsidP="001162AA">
      <w:pPr>
        <w:pStyle w:val="PL"/>
        <w:rPr>
          <w:snapToGrid w:val="0"/>
        </w:rPr>
      </w:pPr>
      <w:r w:rsidRPr="00C37D2B">
        <w:rPr>
          <w:snapToGrid w:val="0"/>
        </w:rPr>
        <w:tab/>
        <w:t>MobilityChangeFailure,</w:t>
      </w:r>
    </w:p>
    <w:p w14:paraId="57331F85" w14:textId="77777777" w:rsidR="002171F9" w:rsidRPr="00C37D2B" w:rsidRDefault="002171F9" w:rsidP="001162AA">
      <w:pPr>
        <w:pStyle w:val="PL"/>
        <w:rPr>
          <w:snapToGrid w:val="0"/>
        </w:rPr>
      </w:pPr>
      <w:r w:rsidRPr="00C37D2B">
        <w:rPr>
          <w:snapToGrid w:val="0"/>
        </w:rPr>
        <w:tab/>
        <w:t>X2Release,</w:t>
      </w:r>
    </w:p>
    <w:p w14:paraId="5F4D157E" w14:textId="77777777" w:rsidR="002171F9" w:rsidRPr="00C37D2B" w:rsidRDefault="002171F9" w:rsidP="001162AA">
      <w:pPr>
        <w:pStyle w:val="PL"/>
        <w:rPr>
          <w:snapToGrid w:val="0"/>
        </w:rPr>
      </w:pPr>
      <w:r w:rsidRPr="00C37D2B">
        <w:rPr>
          <w:snapToGrid w:val="0"/>
        </w:rPr>
        <w:tab/>
        <w:t>X2APMessageTransfer,</w:t>
      </w:r>
    </w:p>
    <w:p w14:paraId="2B3E7D5C" w14:textId="77777777" w:rsidR="002171F9" w:rsidRPr="00C37D2B" w:rsidRDefault="002171F9" w:rsidP="001162AA">
      <w:pPr>
        <w:pStyle w:val="PL"/>
        <w:rPr>
          <w:snapToGrid w:val="0"/>
        </w:rPr>
      </w:pPr>
      <w:r w:rsidRPr="00C37D2B">
        <w:rPr>
          <w:snapToGrid w:val="0"/>
        </w:rPr>
        <w:tab/>
        <w:t>SeNBAdditionRequest,</w:t>
      </w:r>
    </w:p>
    <w:p w14:paraId="175BEC32" w14:textId="77777777" w:rsidR="002171F9" w:rsidRPr="00C37D2B" w:rsidRDefault="002171F9" w:rsidP="001162AA">
      <w:pPr>
        <w:pStyle w:val="PL"/>
        <w:rPr>
          <w:snapToGrid w:val="0"/>
        </w:rPr>
      </w:pPr>
      <w:r w:rsidRPr="00C37D2B">
        <w:rPr>
          <w:snapToGrid w:val="0"/>
        </w:rPr>
        <w:tab/>
        <w:t>SeNBAdditionRequestAcknowledge,</w:t>
      </w:r>
    </w:p>
    <w:p w14:paraId="3C80EF5D" w14:textId="77777777" w:rsidR="002171F9" w:rsidRPr="00C37D2B" w:rsidRDefault="002171F9" w:rsidP="001162AA">
      <w:pPr>
        <w:pStyle w:val="PL"/>
        <w:rPr>
          <w:snapToGrid w:val="0"/>
        </w:rPr>
      </w:pPr>
      <w:r w:rsidRPr="00C37D2B">
        <w:rPr>
          <w:snapToGrid w:val="0"/>
        </w:rPr>
        <w:tab/>
        <w:t>SeNBAdditionRequestReject,</w:t>
      </w:r>
    </w:p>
    <w:p w14:paraId="396B9B47" w14:textId="77777777" w:rsidR="002171F9" w:rsidRPr="00C37D2B" w:rsidRDefault="002171F9" w:rsidP="001162AA">
      <w:pPr>
        <w:pStyle w:val="PL"/>
        <w:rPr>
          <w:snapToGrid w:val="0"/>
        </w:rPr>
      </w:pPr>
      <w:r w:rsidRPr="00C37D2B">
        <w:rPr>
          <w:snapToGrid w:val="0"/>
        </w:rPr>
        <w:tab/>
        <w:t>SeNBReconfigurationComplete,</w:t>
      </w:r>
    </w:p>
    <w:p w14:paraId="7030BA1F" w14:textId="77777777" w:rsidR="002171F9" w:rsidRPr="00C37D2B" w:rsidRDefault="002171F9" w:rsidP="001162AA">
      <w:pPr>
        <w:pStyle w:val="PL"/>
        <w:rPr>
          <w:snapToGrid w:val="0"/>
        </w:rPr>
      </w:pPr>
      <w:r w:rsidRPr="00C37D2B">
        <w:rPr>
          <w:snapToGrid w:val="0"/>
        </w:rPr>
        <w:tab/>
        <w:t>SeNBModificationRequest,</w:t>
      </w:r>
    </w:p>
    <w:p w14:paraId="18613478" w14:textId="77777777" w:rsidR="002171F9" w:rsidRPr="00C37D2B" w:rsidRDefault="002171F9" w:rsidP="001162AA">
      <w:pPr>
        <w:pStyle w:val="PL"/>
        <w:rPr>
          <w:snapToGrid w:val="0"/>
        </w:rPr>
      </w:pPr>
      <w:r w:rsidRPr="00C37D2B">
        <w:rPr>
          <w:snapToGrid w:val="0"/>
        </w:rPr>
        <w:tab/>
        <w:t>SeNBModificationRequestAcknowledge,</w:t>
      </w:r>
    </w:p>
    <w:p w14:paraId="6426A726" w14:textId="77777777" w:rsidR="002171F9" w:rsidRPr="00C37D2B" w:rsidRDefault="002171F9" w:rsidP="001162AA">
      <w:pPr>
        <w:pStyle w:val="PL"/>
        <w:rPr>
          <w:snapToGrid w:val="0"/>
        </w:rPr>
      </w:pPr>
      <w:r w:rsidRPr="00C37D2B">
        <w:rPr>
          <w:snapToGrid w:val="0"/>
        </w:rPr>
        <w:tab/>
        <w:t>SeNBModificationRequestReject,</w:t>
      </w:r>
    </w:p>
    <w:p w14:paraId="39E7488D" w14:textId="77777777" w:rsidR="002171F9" w:rsidRPr="00C37D2B" w:rsidRDefault="002171F9" w:rsidP="001162AA">
      <w:pPr>
        <w:pStyle w:val="PL"/>
        <w:rPr>
          <w:snapToGrid w:val="0"/>
        </w:rPr>
      </w:pPr>
      <w:r w:rsidRPr="00C37D2B">
        <w:rPr>
          <w:snapToGrid w:val="0"/>
        </w:rPr>
        <w:tab/>
        <w:t>SeNBModificationRequired,</w:t>
      </w:r>
    </w:p>
    <w:p w14:paraId="78D72AB4" w14:textId="77777777" w:rsidR="002171F9" w:rsidRPr="00C37D2B" w:rsidRDefault="002171F9" w:rsidP="001162AA">
      <w:pPr>
        <w:pStyle w:val="PL"/>
        <w:rPr>
          <w:snapToGrid w:val="0"/>
        </w:rPr>
      </w:pPr>
      <w:r w:rsidRPr="00C37D2B">
        <w:rPr>
          <w:snapToGrid w:val="0"/>
        </w:rPr>
        <w:tab/>
        <w:t>SeNBModificationConfirm,</w:t>
      </w:r>
    </w:p>
    <w:p w14:paraId="718E214A" w14:textId="77777777" w:rsidR="002171F9" w:rsidRPr="00C37D2B" w:rsidRDefault="002171F9" w:rsidP="001162AA">
      <w:pPr>
        <w:pStyle w:val="PL"/>
        <w:rPr>
          <w:snapToGrid w:val="0"/>
        </w:rPr>
      </w:pPr>
      <w:r w:rsidRPr="00C37D2B">
        <w:rPr>
          <w:snapToGrid w:val="0"/>
        </w:rPr>
        <w:tab/>
        <w:t>SeNBModificationRefuse,</w:t>
      </w:r>
    </w:p>
    <w:p w14:paraId="74A01548" w14:textId="77777777" w:rsidR="002171F9" w:rsidRPr="00C37D2B" w:rsidRDefault="002171F9" w:rsidP="001162AA">
      <w:pPr>
        <w:pStyle w:val="PL"/>
        <w:rPr>
          <w:snapToGrid w:val="0"/>
        </w:rPr>
      </w:pPr>
      <w:r w:rsidRPr="00C37D2B">
        <w:rPr>
          <w:snapToGrid w:val="0"/>
        </w:rPr>
        <w:tab/>
        <w:t>SeNBReleaseRequest,</w:t>
      </w:r>
    </w:p>
    <w:p w14:paraId="3C5D5FAC" w14:textId="77777777" w:rsidR="002171F9" w:rsidRPr="00C37D2B" w:rsidRDefault="002171F9" w:rsidP="001162AA">
      <w:pPr>
        <w:pStyle w:val="PL"/>
        <w:rPr>
          <w:snapToGrid w:val="0"/>
        </w:rPr>
      </w:pPr>
      <w:r w:rsidRPr="00C37D2B">
        <w:rPr>
          <w:snapToGrid w:val="0"/>
        </w:rPr>
        <w:tab/>
        <w:t>SeNBReleaseRequired,</w:t>
      </w:r>
    </w:p>
    <w:p w14:paraId="652C0E57" w14:textId="77777777" w:rsidR="002171F9" w:rsidRPr="00C37D2B" w:rsidRDefault="002171F9" w:rsidP="001162AA">
      <w:pPr>
        <w:pStyle w:val="PL"/>
        <w:rPr>
          <w:snapToGrid w:val="0"/>
        </w:rPr>
      </w:pPr>
      <w:r w:rsidRPr="00C37D2B">
        <w:rPr>
          <w:snapToGrid w:val="0"/>
        </w:rPr>
        <w:tab/>
        <w:t>SeNBReleaseConfirm,</w:t>
      </w:r>
    </w:p>
    <w:p w14:paraId="662F1D09" w14:textId="77777777" w:rsidR="002171F9" w:rsidRPr="00C37D2B" w:rsidRDefault="002171F9" w:rsidP="001162AA">
      <w:pPr>
        <w:pStyle w:val="PL"/>
        <w:rPr>
          <w:snapToGrid w:val="0"/>
        </w:rPr>
      </w:pPr>
      <w:r w:rsidRPr="00C37D2B">
        <w:rPr>
          <w:snapToGrid w:val="0"/>
        </w:rPr>
        <w:tab/>
        <w:t>SeNBCounterCheckRequest,</w:t>
      </w:r>
    </w:p>
    <w:p w14:paraId="3879BEA8" w14:textId="77777777" w:rsidR="002171F9" w:rsidRPr="00C37D2B" w:rsidRDefault="002171F9" w:rsidP="001162AA">
      <w:pPr>
        <w:pStyle w:val="PL"/>
        <w:rPr>
          <w:snapToGrid w:val="0"/>
        </w:rPr>
      </w:pPr>
      <w:r w:rsidRPr="00C37D2B">
        <w:rPr>
          <w:snapToGrid w:val="0"/>
        </w:rPr>
        <w:tab/>
        <w:t>X2RemovalFailure,</w:t>
      </w:r>
    </w:p>
    <w:p w14:paraId="31940B73" w14:textId="77777777" w:rsidR="002171F9" w:rsidRPr="00C37D2B" w:rsidRDefault="002171F9" w:rsidP="002171F9">
      <w:pPr>
        <w:pStyle w:val="PL"/>
        <w:rPr>
          <w:snapToGrid w:val="0"/>
        </w:rPr>
      </w:pPr>
      <w:r w:rsidRPr="00C37D2B">
        <w:rPr>
          <w:snapToGrid w:val="0"/>
        </w:rPr>
        <w:tab/>
        <w:t>X2RemovalRequest,</w:t>
      </w:r>
    </w:p>
    <w:p w14:paraId="1787FB25" w14:textId="77777777" w:rsidR="002171F9" w:rsidRPr="00C37D2B" w:rsidRDefault="002171F9" w:rsidP="002171F9">
      <w:pPr>
        <w:pStyle w:val="PL"/>
        <w:rPr>
          <w:snapToGrid w:val="0"/>
        </w:rPr>
      </w:pPr>
      <w:r w:rsidRPr="00C37D2B">
        <w:rPr>
          <w:snapToGrid w:val="0"/>
        </w:rPr>
        <w:tab/>
        <w:t>X2RemovalResponse,</w:t>
      </w:r>
    </w:p>
    <w:p w14:paraId="56BA6F0A" w14:textId="77777777" w:rsidR="002171F9" w:rsidRPr="00C37D2B" w:rsidRDefault="002171F9" w:rsidP="002171F9">
      <w:pPr>
        <w:pStyle w:val="PL"/>
        <w:rPr>
          <w:snapToGrid w:val="0"/>
        </w:rPr>
      </w:pPr>
      <w:r w:rsidRPr="00C37D2B">
        <w:rPr>
          <w:snapToGrid w:val="0"/>
        </w:rPr>
        <w:tab/>
        <w:t>RetrieveUEContextRequest,</w:t>
      </w:r>
    </w:p>
    <w:p w14:paraId="4942C01A" w14:textId="77777777" w:rsidR="002171F9" w:rsidRPr="00C37D2B" w:rsidRDefault="002171F9" w:rsidP="002171F9">
      <w:pPr>
        <w:pStyle w:val="PL"/>
        <w:rPr>
          <w:snapToGrid w:val="0"/>
        </w:rPr>
      </w:pPr>
      <w:r w:rsidRPr="00C37D2B">
        <w:rPr>
          <w:snapToGrid w:val="0"/>
        </w:rPr>
        <w:tab/>
        <w:t>RetrieveUEContextResponse,</w:t>
      </w:r>
    </w:p>
    <w:p w14:paraId="20D08DBF" w14:textId="77777777" w:rsidR="002171F9" w:rsidRPr="00C37D2B" w:rsidRDefault="002171F9" w:rsidP="002171F9">
      <w:pPr>
        <w:pStyle w:val="PL"/>
        <w:rPr>
          <w:snapToGrid w:val="0"/>
        </w:rPr>
      </w:pPr>
      <w:r w:rsidRPr="00C37D2B">
        <w:rPr>
          <w:snapToGrid w:val="0"/>
        </w:rPr>
        <w:tab/>
        <w:t>RetrieveUEContextFailure,</w:t>
      </w:r>
    </w:p>
    <w:p w14:paraId="7BDAAC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w:t>
      </w:r>
    </w:p>
    <w:p w14:paraId="0F0E371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SgNBAdditionRequestAcknowledge,</w:t>
      </w:r>
    </w:p>
    <w:p w14:paraId="2F6437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SgNBAdditionRequestReject,</w:t>
      </w:r>
    </w:p>
    <w:p w14:paraId="32AAB64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SgNBReconfigurationComplete,</w:t>
      </w:r>
    </w:p>
    <w:p w14:paraId="5A1EAC4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w:t>
      </w:r>
    </w:p>
    <w:p w14:paraId="65C5449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SgNBModificationRequestAcknowledge,</w:t>
      </w:r>
    </w:p>
    <w:p w14:paraId="5BE5324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SgNBModificationRequestReject,</w:t>
      </w:r>
    </w:p>
    <w:p w14:paraId="02C72E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SgNBModificationRequired,</w:t>
      </w:r>
    </w:p>
    <w:p w14:paraId="2E417B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SgNBModificationConfirm,</w:t>
      </w:r>
    </w:p>
    <w:p w14:paraId="21273E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SgNBModificationRefuse,</w:t>
      </w:r>
    </w:p>
    <w:p w14:paraId="79A184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w:t>
      </w:r>
    </w:p>
    <w:p w14:paraId="446DEB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SgNBReleaseRequestAcknowledge,</w:t>
      </w:r>
    </w:p>
    <w:p w14:paraId="47F43B8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SgNBReleaseRequestReject,</w:t>
      </w:r>
    </w:p>
    <w:p w14:paraId="7F9D6A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SgNBReleaseRequired,</w:t>
      </w:r>
    </w:p>
    <w:p w14:paraId="550918D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SgNBReleaseConfirm,</w:t>
      </w:r>
    </w:p>
    <w:p w14:paraId="590AB4F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SgNBCounterCheckRequest,</w:t>
      </w:r>
    </w:p>
    <w:p w14:paraId="0ACD3EC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SgNBChangeRequired,</w:t>
      </w:r>
    </w:p>
    <w:p w14:paraId="7EEEF4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SgNBChangeConfirm,</w:t>
      </w:r>
    </w:p>
    <w:p w14:paraId="302684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SgNBChangeRefuse,</w:t>
      </w:r>
    </w:p>
    <w:p w14:paraId="50B7FB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RRCTransfer,</w:t>
      </w:r>
    </w:p>
    <w:p w14:paraId="3D49743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ENDCX2SetupRequest,</w:t>
      </w:r>
    </w:p>
    <w:p w14:paraId="45FD35A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ENDCX2SetupResponse,</w:t>
      </w:r>
    </w:p>
    <w:p w14:paraId="1DFF49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ENDCX2SetupFailure,</w:t>
      </w:r>
    </w:p>
    <w:p w14:paraId="65BE9E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w:t>
      </w:r>
    </w:p>
    <w:p w14:paraId="5CC8FAB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ENDCConfigurationUpdateAcknowledge,</w:t>
      </w:r>
    </w:p>
    <w:p w14:paraId="25477B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ENDCConfigurationUpdateFailure,</w:t>
      </w:r>
    </w:p>
    <w:p w14:paraId="4254E8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SecondaryRATDataUsageReport,</w:t>
      </w:r>
    </w:p>
    <w:p w14:paraId="4E6802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ENDCCellActivationRequest,</w:t>
      </w:r>
    </w:p>
    <w:p w14:paraId="073CF14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ENDCCellActivationResponse,</w:t>
      </w:r>
    </w:p>
    <w:p w14:paraId="4800557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ENDCCellActivationFailure,</w:t>
      </w:r>
    </w:p>
    <w:p w14:paraId="4FDB333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ENDCPartialResetRequired,</w:t>
      </w:r>
    </w:p>
    <w:p w14:paraId="274954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ENDCPartialResetConfirm,</w:t>
      </w:r>
    </w:p>
    <w:p w14:paraId="4339767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EUTRANRCellResourceCoordinationRequest,</w:t>
      </w:r>
    </w:p>
    <w:p w14:paraId="0E82F0B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EUTRANRCellResourceCoordinationResponse,</w:t>
      </w:r>
    </w:p>
    <w:p w14:paraId="5059D13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SgNBActivityNotification,</w:t>
      </w:r>
    </w:p>
    <w:p w14:paraId="20BBBC9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ENDCX2RemovalRequest,</w:t>
      </w:r>
    </w:p>
    <w:p w14:paraId="5D3EBAA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ENDCX2RemovalResponse,</w:t>
      </w:r>
    </w:p>
    <w:p w14:paraId="4A8AA12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ENDCX2RemovalFailure,</w:t>
      </w:r>
    </w:p>
    <w:p w14:paraId="4355603C" w14:textId="77777777" w:rsidR="002171F9" w:rsidRPr="00C37D2B" w:rsidRDefault="002171F9" w:rsidP="002171F9">
      <w:pPr>
        <w:pStyle w:val="PL"/>
        <w:rPr>
          <w:snapToGrid w:val="0"/>
          <w:lang w:eastAsia="zh-CN"/>
        </w:rPr>
      </w:pPr>
      <w:r w:rsidRPr="00C37D2B">
        <w:rPr>
          <w:rFonts w:eastAsia="DengXian"/>
          <w:snapToGrid w:val="0"/>
          <w:lang w:eastAsia="zh-CN"/>
        </w:rPr>
        <w:tab/>
        <w:t>DataForwardingAddressIndication</w:t>
      </w:r>
      <w:r w:rsidRPr="00C37D2B">
        <w:rPr>
          <w:snapToGrid w:val="0"/>
          <w:lang w:eastAsia="zh-CN"/>
        </w:rPr>
        <w:t>,</w:t>
      </w:r>
    </w:p>
    <w:p w14:paraId="3D59BC6F" w14:textId="77777777" w:rsidR="002171F9" w:rsidRPr="00C37D2B" w:rsidRDefault="002171F9" w:rsidP="002171F9">
      <w:pPr>
        <w:pStyle w:val="PL"/>
        <w:rPr>
          <w:rFonts w:eastAsia="DengXian"/>
          <w:snapToGrid w:val="0"/>
          <w:lang w:eastAsia="zh-CN"/>
        </w:rPr>
      </w:pPr>
      <w:r w:rsidRPr="00C37D2B">
        <w:rPr>
          <w:snapToGrid w:val="0"/>
          <w:lang w:eastAsia="zh-CN"/>
        </w:rPr>
        <w:tab/>
        <w:t>GNBStatusIndication</w:t>
      </w:r>
      <w:r w:rsidRPr="00C37D2B">
        <w:rPr>
          <w:rFonts w:eastAsia="DengXian"/>
          <w:snapToGrid w:val="0"/>
          <w:lang w:eastAsia="zh-CN"/>
        </w:rPr>
        <w:t>,</w:t>
      </w:r>
    </w:p>
    <w:p w14:paraId="369EB19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ENDCConfigurationTransfer,</w:t>
      </w:r>
    </w:p>
    <w:p w14:paraId="01108B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DeactivateTrace,</w:t>
      </w:r>
    </w:p>
    <w:p w14:paraId="72D236C2" w14:textId="77777777" w:rsidR="002171F9" w:rsidRDefault="002171F9" w:rsidP="002171F9">
      <w:pPr>
        <w:pStyle w:val="PL"/>
        <w:rPr>
          <w:rFonts w:eastAsia="DengXian"/>
          <w:snapToGrid w:val="0"/>
          <w:lang w:eastAsia="zh-CN"/>
        </w:rPr>
      </w:pPr>
      <w:r w:rsidRPr="00C37D2B">
        <w:rPr>
          <w:rFonts w:eastAsia="DengXian"/>
          <w:snapToGrid w:val="0"/>
          <w:lang w:eastAsia="zh-CN"/>
        </w:rPr>
        <w:tab/>
        <w:t>TraceStart</w:t>
      </w:r>
      <w:r>
        <w:rPr>
          <w:rFonts w:eastAsia="DengXian"/>
          <w:snapToGrid w:val="0"/>
          <w:lang w:eastAsia="zh-CN"/>
        </w:rPr>
        <w:t>,</w:t>
      </w:r>
    </w:p>
    <w:p w14:paraId="058BA765" w14:textId="77777777" w:rsidR="002171F9" w:rsidRDefault="002171F9" w:rsidP="002171F9">
      <w:pPr>
        <w:pStyle w:val="PL"/>
        <w:rPr>
          <w:rFonts w:eastAsia="DengXian"/>
          <w:snapToGrid w:val="0"/>
          <w:lang w:eastAsia="zh-CN"/>
        </w:rPr>
      </w:pPr>
      <w:r>
        <w:rPr>
          <w:rFonts w:eastAsia="DengXian"/>
          <w:snapToGrid w:val="0"/>
          <w:lang w:eastAsia="zh-CN"/>
        </w:rPr>
        <w:tab/>
        <w:t>HandoverSuccess,</w:t>
      </w:r>
    </w:p>
    <w:p w14:paraId="59A17088" w14:textId="77777777" w:rsidR="002171F9" w:rsidRDefault="002171F9" w:rsidP="002171F9">
      <w:pPr>
        <w:pStyle w:val="PL"/>
        <w:rPr>
          <w:snapToGrid w:val="0"/>
        </w:rPr>
      </w:pPr>
      <w:r>
        <w:rPr>
          <w:snapToGrid w:val="0"/>
        </w:rPr>
        <w:tab/>
        <w:t>Early</w:t>
      </w:r>
      <w:r>
        <w:rPr>
          <w:snapToGrid w:val="0"/>
          <w:lang w:eastAsia="zh-CN"/>
        </w:rPr>
        <w:t>Status</w:t>
      </w:r>
      <w:r>
        <w:rPr>
          <w:snapToGrid w:val="0"/>
        </w:rPr>
        <w:t>Transfer,</w:t>
      </w:r>
    </w:p>
    <w:p w14:paraId="2166FD01" w14:textId="77777777" w:rsidR="002171F9" w:rsidRDefault="002171F9" w:rsidP="002171F9">
      <w:pPr>
        <w:pStyle w:val="PL"/>
        <w:rPr>
          <w:rFonts w:eastAsia="DengXian"/>
          <w:snapToGrid w:val="0"/>
          <w:lang w:eastAsia="zh-CN"/>
        </w:rPr>
      </w:pPr>
      <w:r>
        <w:rPr>
          <w:snapToGrid w:val="0"/>
        </w:rPr>
        <w:tab/>
      </w:r>
      <w:r w:rsidRPr="00373196">
        <w:rPr>
          <w:snapToGrid w:val="0"/>
        </w:rPr>
        <w:t>ConditionalHandoverCancel</w:t>
      </w:r>
      <w:r>
        <w:rPr>
          <w:rFonts w:eastAsia="DengXian"/>
          <w:snapToGrid w:val="0"/>
          <w:lang w:eastAsia="zh-CN"/>
        </w:rPr>
        <w:t>,</w:t>
      </w:r>
    </w:p>
    <w:p w14:paraId="0704E2EA" w14:textId="77777777" w:rsidR="002171F9" w:rsidRDefault="002171F9" w:rsidP="002171F9">
      <w:pPr>
        <w:pStyle w:val="PL"/>
        <w:rPr>
          <w:rFonts w:eastAsia="DengXian"/>
          <w:snapToGrid w:val="0"/>
          <w:lang w:eastAsia="zh-CN"/>
        </w:rPr>
      </w:pPr>
      <w:r>
        <w:rPr>
          <w:rFonts w:eastAsia="DengXian"/>
          <w:snapToGrid w:val="0"/>
          <w:lang w:eastAsia="zh-CN"/>
        </w:rPr>
        <w:tab/>
        <w:t>ENDCResourceStatusRequest,</w:t>
      </w:r>
    </w:p>
    <w:p w14:paraId="6181CC6D" w14:textId="77777777" w:rsidR="002171F9" w:rsidRDefault="002171F9" w:rsidP="002171F9">
      <w:pPr>
        <w:pStyle w:val="PL"/>
        <w:rPr>
          <w:rFonts w:eastAsia="DengXian"/>
          <w:snapToGrid w:val="0"/>
          <w:lang w:eastAsia="zh-CN"/>
        </w:rPr>
      </w:pPr>
      <w:r>
        <w:rPr>
          <w:rFonts w:eastAsia="DengXian"/>
          <w:snapToGrid w:val="0"/>
          <w:lang w:eastAsia="zh-CN"/>
        </w:rPr>
        <w:tab/>
        <w:t>ENDCResourceStatusResponse,</w:t>
      </w:r>
    </w:p>
    <w:p w14:paraId="4B8C4BE3" w14:textId="77777777" w:rsidR="002171F9" w:rsidRDefault="002171F9" w:rsidP="002171F9">
      <w:pPr>
        <w:pStyle w:val="PL"/>
        <w:rPr>
          <w:rFonts w:eastAsia="DengXian"/>
          <w:snapToGrid w:val="0"/>
          <w:lang w:eastAsia="zh-CN"/>
        </w:rPr>
      </w:pPr>
      <w:r>
        <w:rPr>
          <w:rFonts w:eastAsia="DengXian"/>
          <w:snapToGrid w:val="0"/>
          <w:lang w:eastAsia="zh-CN"/>
        </w:rPr>
        <w:tab/>
        <w:t>ENDCResourceStatusFailure,</w:t>
      </w:r>
    </w:p>
    <w:p w14:paraId="60481895" w14:textId="77777777" w:rsidR="002171F9" w:rsidRDefault="002171F9" w:rsidP="002171F9">
      <w:pPr>
        <w:pStyle w:val="PL"/>
        <w:rPr>
          <w:rFonts w:eastAsia="DengXian"/>
          <w:snapToGrid w:val="0"/>
          <w:lang w:eastAsia="zh-CN"/>
        </w:rPr>
      </w:pPr>
      <w:r>
        <w:rPr>
          <w:rFonts w:eastAsia="DengXian"/>
          <w:snapToGrid w:val="0"/>
          <w:lang w:eastAsia="zh-CN"/>
        </w:rPr>
        <w:tab/>
        <w:t>ENDCResourceStatusUpdate,</w:t>
      </w:r>
    </w:p>
    <w:p w14:paraId="48E3F328" w14:textId="77777777" w:rsidR="002171F9" w:rsidRDefault="002171F9" w:rsidP="002171F9">
      <w:pPr>
        <w:pStyle w:val="PL"/>
        <w:rPr>
          <w:rFonts w:eastAsia="DengXian"/>
          <w:snapToGrid w:val="0"/>
          <w:lang w:eastAsia="zh-CN"/>
        </w:rPr>
      </w:pPr>
      <w:r>
        <w:rPr>
          <w:rFonts w:eastAsia="DengXian"/>
          <w:snapToGrid w:val="0"/>
          <w:lang w:eastAsia="zh-CN"/>
        </w:rPr>
        <w:tab/>
      </w:r>
      <w:r w:rsidRPr="00031A10">
        <w:rPr>
          <w:rFonts w:eastAsia="DengXian"/>
          <w:snapToGrid w:val="0"/>
          <w:lang w:eastAsia="zh-CN"/>
        </w:rPr>
        <w:t>CellTrafficTrace</w:t>
      </w:r>
      <w:r>
        <w:rPr>
          <w:rFonts w:eastAsia="DengXian"/>
          <w:snapToGrid w:val="0"/>
          <w:lang w:eastAsia="zh-CN"/>
        </w:rPr>
        <w:t>,</w:t>
      </w:r>
    </w:p>
    <w:p w14:paraId="6BF41600" w14:textId="77777777" w:rsidR="002171F9" w:rsidRDefault="002171F9" w:rsidP="002171F9">
      <w:pPr>
        <w:pStyle w:val="PL"/>
        <w:rPr>
          <w:rFonts w:eastAsia="DengXian"/>
          <w:snapToGrid w:val="0"/>
          <w:lang w:eastAsia="zh-CN"/>
        </w:rPr>
      </w:pPr>
      <w:r>
        <w:rPr>
          <w:rFonts w:eastAsia="DengXian"/>
          <w:snapToGrid w:val="0"/>
          <w:lang w:eastAsia="zh-CN"/>
        </w:rPr>
        <w:tab/>
        <w:t>F1CTrafficTransfer</w:t>
      </w:r>
    </w:p>
    <w:p w14:paraId="0DFD015A" w14:textId="77777777" w:rsidR="002171F9" w:rsidRPr="00CB33A4" w:rsidRDefault="002171F9" w:rsidP="002171F9">
      <w:pPr>
        <w:pStyle w:val="PL"/>
        <w:rPr>
          <w:rFonts w:eastAsia="DengXian"/>
          <w:snapToGrid w:val="0"/>
          <w:lang w:eastAsia="zh-CN"/>
        </w:rPr>
      </w:pPr>
    </w:p>
    <w:p w14:paraId="3E299D35" w14:textId="77777777" w:rsidR="002171F9" w:rsidRPr="00C37D2B" w:rsidRDefault="002171F9" w:rsidP="002171F9">
      <w:pPr>
        <w:pStyle w:val="PL"/>
        <w:rPr>
          <w:rFonts w:eastAsia="DengXian"/>
          <w:snapToGrid w:val="0"/>
          <w:lang w:eastAsia="zh-CN"/>
        </w:rPr>
      </w:pPr>
    </w:p>
    <w:p w14:paraId="5D80C6FB" w14:textId="77777777" w:rsidR="002171F9" w:rsidRPr="00C37D2B" w:rsidRDefault="002171F9" w:rsidP="002171F9">
      <w:pPr>
        <w:pStyle w:val="PL"/>
        <w:rPr>
          <w:noProof w:val="0"/>
          <w:snapToGrid w:val="0"/>
        </w:rPr>
      </w:pPr>
    </w:p>
    <w:p w14:paraId="305E6506" w14:textId="77777777" w:rsidR="002171F9" w:rsidRPr="00C37D2B" w:rsidRDefault="002171F9" w:rsidP="002171F9">
      <w:pPr>
        <w:pStyle w:val="PL"/>
        <w:rPr>
          <w:noProof w:val="0"/>
          <w:snapToGrid w:val="0"/>
        </w:rPr>
      </w:pPr>
    </w:p>
    <w:p w14:paraId="305668DA" w14:textId="77777777" w:rsidR="002171F9" w:rsidRPr="00C37D2B" w:rsidRDefault="002171F9" w:rsidP="002171F9">
      <w:pPr>
        <w:pStyle w:val="PL"/>
        <w:rPr>
          <w:noProof w:val="0"/>
          <w:snapToGrid w:val="0"/>
        </w:rPr>
      </w:pPr>
      <w:r w:rsidRPr="00C37D2B">
        <w:rPr>
          <w:noProof w:val="0"/>
          <w:snapToGrid w:val="0"/>
        </w:rPr>
        <w:t>FROM X2AP-PDU-Contents</w:t>
      </w:r>
    </w:p>
    <w:p w14:paraId="7E014C95" w14:textId="77777777" w:rsidR="002171F9" w:rsidRPr="00C37D2B" w:rsidRDefault="002171F9" w:rsidP="001162AA">
      <w:pPr>
        <w:pStyle w:val="PL"/>
        <w:rPr>
          <w:snapToGrid w:val="0"/>
        </w:rPr>
      </w:pPr>
    </w:p>
    <w:p w14:paraId="12E3E4B8" w14:textId="77777777" w:rsidR="002171F9" w:rsidRPr="00C37D2B" w:rsidRDefault="002171F9" w:rsidP="001162AA">
      <w:pPr>
        <w:pStyle w:val="PL"/>
        <w:rPr>
          <w:snapToGrid w:val="0"/>
        </w:rPr>
      </w:pPr>
      <w:r w:rsidRPr="00C37D2B">
        <w:rPr>
          <w:snapToGrid w:val="0"/>
        </w:rPr>
        <w:tab/>
        <w:t>id-cellActivation,</w:t>
      </w:r>
    </w:p>
    <w:p w14:paraId="4BCA3299" w14:textId="77777777" w:rsidR="002171F9" w:rsidRPr="00C37D2B" w:rsidRDefault="002171F9" w:rsidP="001162AA">
      <w:pPr>
        <w:pStyle w:val="PL"/>
        <w:rPr>
          <w:snapToGrid w:val="0"/>
        </w:rPr>
      </w:pPr>
      <w:r w:rsidRPr="00C37D2B">
        <w:rPr>
          <w:snapToGrid w:val="0"/>
        </w:rPr>
        <w:tab/>
        <w:t>id-eNBConfigurationUpdate,</w:t>
      </w:r>
    </w:p>
    <w:p w14:paraId="2703E390" w14:textId="77777777" w:rsidR="002171F9" w:rsidRPr="00C37D2B" w:rsidRDefault="002171F9" w:rsidP="001162AA">
      <w:pPr>
        <w:pStyle w:val="PL"/>
        <w:rPr>
          <w:snapToGrid w:val="0"/>
        </w:rPr>
      </w:pPr>
      <w:r w:rsidRPr="00C37D2B">
        <w:rPr>
          <w:snapToGrid w:val="0"/>
        </w:rPr>
        <w:tab/>
        <w:t>id-errorIndication,</w:t>
      </w:r>
    </w:p>
    <w:p w14:paraId="5B3DC5D5" w14:textId="77777777" w:rsidR="002171F9" w:rsidRPr="00C37D2B" w:rsidRDefault="002171F9" w:rsidP="001162AA">
      <w:pPr>
        <w:pStyle w:val="PL"/>
        <w:rPr>
          <w:snapToGrid w:val="0"/>
        </w:rPr>
      </w:pPr>
      <w:r w:rsidRPr="00C37D2B">
        <w:rPr>
          <w:snapToGrid w:val="0"/>
        </w:rPr>
        <w:tab/>
        <w:t xml:space="preserve">id-handoverCancel, </w:t>
      </w:r>
    </w:p>
    <w:p w14:paraId="6BDB50E5" w14:textId="77777777" w:rsidR="002171F9" w:rsidRPr="00C37D2B" w:rsidRDefault="002171F9" w:rsidP="001162AA">
      <w:pPr>
        <w:pStyle w:val="PL"/>
        <w:rPr>
          <w:snapToGrid w:val="0"/>
        </w:rPr>
      </w:pPr>
      <w:r w:rsidRPr="00C37D2B">
        <w:rPr>
          <w:snapToGrid w:val="0"/>
        </w:rPr>
        <w:tab/>
        <w:t>id-handoverReport,</w:t>
      </w:r>
    </w:p>
    <w:p w14:paraId="57BB5D32" w14:textId="77777777" w:rsidR="002171F9" w:rsidRPr="00C37D2B" w:rsidRDefault="002171F9" w:rsidP="001162AA">
      <w:pPr>
        <w:pStyle w:val="PL"/>
        <w:rPr>
          <w:snapToGrid w:val="0"/>
        </w:rPr>
      </w:pPr>
      <w:r w:rsidRPr="00C37D2B">
        <w:rPr>
          <w:snapToGrid w:val="0"/>
        </w:rPr>
        <w:tab/>
        <w:t>id-handoverPreparation,</w:t>
      </w:r>
    </w:p>
    <w:p w14:paraId="49F338AE" w14:textId="77777777" w:rsidR="002171F9" w:rsidRPr="00C37D2B" w:rsidRDefault="002171F9" w:rsidP="001162AA">
      <w:pPr>
        <w:pStyle w:val="PL"/>
        <w:rPr>
          <w:snapToGrid w:val="0"/>
        </w:rPr>
      </w:pPr>
      <w:r w:rsidRPr="00C37D2B">
        <w:rPr>
          <w:snapToGrid w:val="0"/>
        </w:rPr>
        <w:tab/>
      </w:r>
    </w:p>
    <w:p w14:paraId="12D24C2C" w14:textId="77777777" w:rsidR="002171F9" w:rsidRPr="00C37D2B" w:rsidRDefault="002171F9" w:rsidP="001162AA">
      <w:pPr>
        <w:pStyle w:val="PL"/>
        <w:rPr>
          <w:snapToGrid w:val="0"/>
        </w:rPr>
      </w:pPr>
      <w:r w:rsidRPr="00C37D2B">
        <w:rPr>
          <w:snapToGrid w:val="0"/>
        </w:rPr>
        <w:tab/>
        <w:t>id-loadIndication,</w:t>
      </w:r>
    </w:p>
    <w:p w14:paraId="28C0E91C" w14:textId="77777777" w:rsidR="002171F9" w:rsidRPr="00C37D2B" w:rsidRDefault="002171F9" w:rsidP="001162AA">
      <w:pPr>
        <w:pStyle w:val="PL"/>
        <w:rPr>
          <w:snapToGrid w:val="0"/>
        </w:rPr>
      </w:pPr>
      <w:r w:rsidRPr="00C37D2B">
        <w:rPr>
          <w:snapToGrid w:val="0"/>
        </w:rPr>
        <w:tab/>
        <w:t>id-privateMessage,</w:t>
      </w:r>
    </w:p>
    <w:p w14:paraId="0BBBA8B3" w14:textId="77777777" w:rsidR="002171F9" w:rsidRPr="00C37D2B" w:rsidRDefault="002171F9" w:rsidP="001162AA">
      <w:pPr>
        <w:pStyle w:val="PL"/>
        <w:rPr>
          <w:snapToGrid w:val="0"/>
          <w:lang w:eastAsia="zh-CN"/>
        </w:rPr>
      </w:pPr>
      <w:r w:rsidRPr="00C37D2B">
        <w:rPr>
          <w:snapToGrid w:val="0"/>
          <w:lang w:eastAsia="zh-CN"/>
        </w:rPr>
        <w:tab/>
        <w:t>id-reset,</w:t>
      </w:r>
    </w:p>
    <w:p w14:paraId="3943801E" w14:textId="77777777" w:rsidR="002171F9" w:rsidRPr="00C37D2B" w:rsidRDefault="002171F9" w:rsidP="001162AA">
      <w:pPr>
        <w:pStyle w:val="PL"/>
        <w:rPr>
          <w:snapToGrid w:val="0"/>
        </w:rPr>
      </w:pPr>
      <w:r w:rsidRPr="00C37D2B">
        <w:rPr>
          <w:snapToGrid w:val="0"/>
        </w:rPr>
        <w:tab/>
      </w:r>
    </w:p>
    <w:p w14:paraId="6D96D55D" w14:textId="77777777" w:rsidR="002171F9" w:rsidRPr="00C37D2B" w:rsidRDefault="002171F9" w:rsidP="001162AA">
      <w:pPr>
        <w:pStyle w:val="PL"/>
        <w:rPr>
          <w:snapToGrid w:val="0"/>
        </w:rPr>
      </w:pPr>
      <w:r w:rsidRPr="00C37D2B">
        <w:rPr>
          <w:snapToGrid w:val="0"/>
        </w:rPr>
        <w:tab/>
        <w:t>id-resourceStatusReporting,</w:t>
      </w:r>
    </w:p>
    <w:p w14:paraId="4E844227" w14:textId="77777777" w:rsidR="002171F9" w:rsidRPr="00C37D2B" w:rsidRDefault="002171F9" w:rsidP="001162AA">
      <w:pPr>
        <w:pStyle w:val="PL"/>
        <w:rPr>
          <w:snapToGrid w:val="0"/>
        </w:rPr>
      </w:pPr>
      <w:r w:rsidRPr="00C37D2B">
        <w:rPr>
          <w:snapToGrid w:val="0"/>
        </w:rPr>
        <w:tab/>
        <w:t xml:space="preserve">id-resourceStatusReportingInitiation, </w:t>
      </w:r>
    </w:p>
    <w:p w14:paraId="42EAA543" w14:textId="77777777" w:rsidR="002171F9" w:rsidRPr="00C37D2B" w:rsidRDefault="002171F9" w:rsidP="001162AA">
      <w:pPr>
        <w:pStyle w:val="PL"/>
        <w:rPr>
          <w:snapToGrid w:val="0"/>
        </w:rPr>
      </w:pPr>
      <w:r w:rsidRPr="00C37D2B">
        <w:rPr>
          <w:snapToGrid w:val="0"/>
        </w:rPr>
        <w:tab/>
        <w:t>id-rLFIndication,</w:t>
      </w:r>
    </w:p>
    <w:p w14:paraId="3ED2E60A" w14:textId="77777777" w:rsidR="002171F9" w:rsidRPr="00C37D2B" w:rsidRDefault="002171F9" w:rsidP="001162AA">
      <w:pPr>
        <w:pStyle w:val="PL"/>
        <w:rPr>
          <w:snapToGrid w:val="0"/>
        </w:rPr>
      </w:pPr>
      <w:r w:rsidRPr="00C37D2B">
        <w:rPr>
          <w:snapToGrid w:val="0"/>
        </w:rPr>
        <w:tab/>
        <w:t>id-snStatusTransfer,</w:t>
      </w:r>
    </w:p>
    <w:p w14:paraId="3BCFDA49" w14:textId="77777777" w:rsidR="002171F9" w:rsidRPr="00C37D2B" w:rsidRDefault="002171F9" w:rsidP="001162AA">
      <w:pPr>
        <w:pStyle w:val="PL"/>
        <w:rPr>
          <w:snapToGrid w:val="0"/>
        </w:rPr>
      </w:pPr>
      <w:r w:rsidRPr="00C37D2B">
        <w:rPr>
          <w:snapToGrid w:val="0"/>
        </w:rPr>
        <w:tab/>
        <w:t>id-uEContextRelease,</w:t>
      </w:r>
    </w:p>
    <w:p w14:paraId="2FF5F564" w14:textId="77777777" w:rsidR="002171F9" w:rsidRPr="00C37D2B" w:rsidRDefault="002171F9" w:rsidP="002171F9">
      <w:pPr>
        <w:pStyle w:val="PL"/>
        <w:rPr>
          <w:snapToGrid w:val="0"/>
        </w:rPr>
      </w:pPr>
      <w:r w:rsidRPr="00C37D2B">
        <w:rPr>
          <w:snapToGrid w:val="0"/>
        </w:rPr>
        <w:tab/>
        <w:t>id-x2Setup,</w:t>
      </w:r>
    </w:p>
    <w:p w14:paraId="09D3D320" w14:textId="77777777" w:rsidR="002171F9" w:rsidRPr="00C37D2B" w:rsidRDefault="002171F9" w:rsidP="002171F9">
      <w:pPr>
        <w:pStyle w:val="PL"/>
        <w:rPr>
          <w:snapToGrid w:val="0"/>
        </w:rPr>
      </w:pPr>
      <w:r w:rsidRPr="00C37D2B">
        <w:rPr>
          <w:snapToGrid w:val="0"/>
        </w:rPr>
        <w:tab/>
        <w:t>id-mobilitySettingsChange,</w:t>
      </w:r>
    </w:p>
    <w:p w14:paraId="1E572547" w14:textId="77777777" w:rsidR="002171F9" w:rsidRPr="00C37D2B" w:rsidRDefault="002171F9" w:rsidP="002171F9">
      <w:pPr>
        <w:pStyle w:val="PL"/>
        <w:rPr>
          <w:snapToGrid w:val="0"/>
        </w:rPr>
      </w:pPr>
      <w:r w:rsidRPr="00C37D2B">
        <w:rPr>
          <w:snapToGrid w:val="0"/>
        </w:rPr>
        <w:tab/>
        <w:t>id-x2Release,</w:t>
      </w:r>
    </w:p>
    <w:p w14:paraId="103DE68B" w14:textId="77777777" w:rsidR="002171F9" w:rsidRPr="00C37D2B" w:rsidRDefault="002171F9" w:rsidP="002171F9">
      <w:pPr>
        <w:pStyle w:val="PL"/>
        <w:rPr>
          <w:snapToGrid w:val="0"/>
        </w:rPr>
      </w:pPr>
      <w:r w:rsidRPr="00C37D2B">
        <w:rPr>
          <w:snapToGrid w:val="0"/>
        </w:rPr>
        <w:tab/>
        <w:t>id-x2APMessageTransfer,</w:t>
      </w:r>
    </w:p>
    <w:p w14:paraId="31C21C7E" w14:textId="77777777" w:rsidR="002171F9" w:rsidRPr="00C37D2B" w:rsidRDefault="002171F9" w:rsidP="002171F9">
      <w:pPr>
        <w:pStyle w:val="PL"/>
        <w:rPr>
          <w:snapToGrid w:val="0"/>
        </w:rPr>
      </w:pPr>
      <w:r w:rsidRPr="00C37D2B">
        <w:rPr>
          <w:snapToGrid w:val="0"/>
        </w:rPr>
        <w:tab/>
        <w:t>id-seNBAdditionPreparation,</w:t>
      </w:r>
    </w:p>
    <w:p w14:paraId="7ECBD7E0" w14:textId="77777777" w:rsidR="002171F9" w:rsidRPr="00C37D2B" w:rsidRDefault="002171F9" w:rsidP="002171F9">
      <w:pPr>
        <w:pStyle w:val="PL"/>
        <w:rPr>
          <w:snapToGrid w:val="0"/>
        </w:rPr>
      </w:pPr>
      <w:r w:rsidRPr="00C37D2B">
        <w:rPr>
          <w:snapToGrid w:val="0"/>
        </w:rPr>
        <w:tab/>
        <w:t>id-seNBReconfigurationCompletion,</w:t>
      </w:r>
    </w:p>
    <w:p w14:paraId="6D259EDD" w14:textId="77777777" w:rsidR="002171F9" w:rsidRPr="00C37D2B" w:rsidRDefault="002171F9" w:rsidP="002171F9">
      <w:pPr>
        <w:pStyle w:val="PL"/>
        <w:rPr>
          <w:snapToGrid w:val="0"/>
        </w:rPr>
      </w:pPr>
      <w:r w:rsidRPr="00C37D2B">
        <w:rPr>
          <w:snapToGrid w:val="0"/>
        </w:rPr>
        <w:tab/>
        <w:t>id-meNBinitiatedSeNBModificationPreparation,</w:t>
      </w:r>
    </w:p>
    <w:p w14:paraId="574C731A" w14:textId="77777777" w:rsidR="002171F9" w:rsidRPr="00C37D2B" w:rsidRDefault="002171F9" w:rsidP="002171F9">
      <w:pPr>
        <w:pStyle w:val="PL"/>
        <w:rPr>
          <w:snapToGrid w:val="0"/>
        </w:rPr>
      </w:pPr>
      <w:r w:rsidRPr="00C37D2B">
        <w:rPr>
          <w:snapToGrid w:val="0"/>
        </w:rPr>
        <w:tab/>
        <w:t>id-seNBinitiatedSeNBModification,</w:t>
      </w:r>
    </w:p>
    <w:p w14:paraId="2AE89F2A" w14:textId="77777777" w:rsidR="002171F9" w:rsidRPr="00C37D2B" w:rsidRDefault="002171F9" w:rsidP="002171F9">
      <w:pPr>
        <w:pStyle w:val="PL"/>
        <w:rPr>
          <w:snapToGrid w:val="0"/>
        </w:rPr>
      </w:pPr>
      <w:r w:rsidRPr="00C37D2B">
        <w:rPr>
          <w:snapToGrid w:val="0"/>
        </w:rPr>
        <w:tab/>
        <w:t>id-meNBinitiatedSeNBRelease,</w:t>
      </w:r>
    </w:p>
    <w:p w14:paraId="392EC542" w14:textId="77777777" w:rsidR="002171F9" w:rsidRPr="00C37D2B" w:rsidRDefault="002171F9" w:rsidP="002171F9">
      <w:pPr>
        <w:pStyle w:val="PL"/>
        <w:rPr>
          <w:snapToGrid w:val="0"/>
        </w:rPr>
      </w:pPr>
      <w:r w:rsidRPr="00C37D2B">
        <w:rPr>
          <w:snapToGrid w:val="0"/>
        </w:rPr>
        <w:tab/>
        <w:t>id-seNBinitiatedSeNBRelease,</w:t>
      </w:r>
    </w:p>
    <w:p w14:paraId="525234E4" w14:textId="77777777" w:rsidR="002171F9" w:rsidRPr="00C37D2B" w:rsidRDefault="002171F9" w:rsidP="002171F9">
      <w:pPr>
        <w:pStyle w:val="PL"/>
        <w:rPr>
          <w:snapToGrid w:val="0"/>
        </w:rPr>
      </w:pPr>
      <w:r w:rsidRPr="00C37D2B">
        <w:rPr>
          <w:snapToGrid w:val="0"/>
        </w:rPr>
        <w:tab/>
        <w:t>id-seNBCounterCheck,</w:t>
      </w:r>
    </w:p>
    <w:p w14:paraId="36C3E658" w14:textId="77777777" w:rsidR="002171F9" w:rsidRPr="00C37D2B" w:rsidRDefault="002171F9" w:rsidP="002171F9">
      <w:pPr>
        <w:pStyle w:val="PL"/>
        <w:rPr>
          <w:snapToGrid w:val="0"/>
        </w:rPr>
      </w:pPr>
      <w:r w:rsidRPr="00C37D2B">
        <w:rPr>
          <w:snapToGrid w:val="0"/>
        </w:rPr>
        <w:tab/>
        <w:t>id-x2Removal,</w:t>
      </w:r>
    </w:p>
    <w:p w14:paraId="14689DCE" w14:textId="77777777" w:rsidR="002171F9" w:rsidRPr="00C37D2B" w:rsidRDefault="002171F9" w:rsidP="002171F9">
      <w:pPr>
        <w:pStyle w:val="PL"/>
        <w:rPr>
          <w:snapToGrid w:val="0"/>
        </w:rPr>
      </w:pPr>
      <w:r w:rsidRPr="00C37D2B">
        <w:rPr>
          <w:snapToGrid w:val="0"/>
        </w:rPr>
        <w:tab/>
        <w:t>id-retrieveUEContext,</w:t>
      </w:r>
    </w:p>
    <w:p w14:paraId="0C7AA78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id-sgNBAdditionPreparation,</w:t>
      </w:r>
    </w:p>
    <w:p w14:paraId="5879A8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id-sgNBReconfigurationCompletion,</w:t>
      </w:r>
    </w:p>
    <w:p w14:paraId="4E47FA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id-meNBinitiatedSgNBModificationPreparation,</w:t>
      </w:r>
    </w:p>
    <w:p w14:paraId="3A6FD5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id-sgNBinitiatedSgNBModification,</w:t>
      </w:r>
    </w:p>
    <w:p w14:paraId="6F536C2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id-meNBinitiatedSgNBRelease,</w:t>
      </w:r>
    </w:p>
    <w:p w14:paraId="6E6917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id-sgNBinitiatedSgNBRelease,</w:t>
      </w:r>
    </w:p>
    <w:p w14:paraId="50C38C4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id-sgNBChange,</w:t>
      </w:r>
    </w:p>
    <w:p w14:paraId="78EA95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id-sgNBCounterCheck,</w:t>
      </w:r>
    </w:p>
    <w:p w14:paraId="5A718C8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id-rRCTransfer,</w:t>
      </w:r>
    </w:p>
    <w:p w14:paraId="512996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id-endcX2Setup,</w:t>
      </w:r>
    </w:p>
    <w:p w14:paraId="4378C2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id-endcConfigurationUpdate,</w:t>
      </w:r>
    </w:p>
    <w:p w14:paraId="0ABFD6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id-secondaryRATDataUsageReport,</w:t>
      </w:r>
    </w:p>
    <w:p w14:paraId="7CA43F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id-endcCellActivation,</w:t>
      </w:r>
    </w:p>
    <w:p w14:paraId="442D73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id-endcPartialReset,</w:t>
      </w:r>
    </w:p>
    <w:p w14:paraId="1EC5FF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id-eUTRANRCellResourceCoordination,</w:t>
      </w:r>
    </w:p>
    <w:p w14:paraId="2CF0633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id-SgNBActivityNotification,</w:t>
      </w:r>
    </w:p>
    <w:p w14:paraId="1D1B8E0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id-endcX2Removal,</w:t>
      </w:r>
    </w:p>
    <w:p w14:paraId="4525445E" w14:textId="77777777" w:rsidR="002171F9" w:rsidRPr="00C37D2B" w:rsidRDefault="002171F9" w:rsidP="002171F9">
      <w:pPr>
        <w:pStyle w:val="PL"/>
        <w:rPr>
          <w:snapToGrid w:val="0"/>
          <w:lang w:eastAsia="zh-CN"/>
        </w:rPr>
      </w:pPr>
      <w:r w:rsidRPr="00C37D2B">
        <w:rPr>
          <w:rFonts w:eastAsia="DengXian"/>
          <w:snapToGrid w:val="0"/>
          <w:lang w:eastAsia="zh-CN"/>
        </w:rPr>
        <w:tab/>
        <w:t>id-dataForwardingAddressIndication</w:t>
      </w:r>
      <w:r w:rsidRPr="00C37D2B">
        <w:rPr>
          <w:snapToGrid w:val="0"/>
          <w:lang w:eastAsia="zh-CN"/>
        </w:rPr>
        <w:t>,</w:t>
      </w:r>
    </w:p>
    <w:p w14:paraId="41BC941A" w14:textId="77777777" w:rsidR="002171F9" w:rsidRPr="00C37D2B" w:rsidRDefault="002171F9" w:rsidP="002171F9">
      <w:pPr>
        <w:pStyle w:val="PL"/>
        <w:rPr>
          <w:snapToGrid w:val="0"/>
          <w:lang w:eastAsia="zh-CN"/>
        </w:rPr>
      </w:pPr>
      <w:r w:rsidRPr="00C37D2B">
        <w:rPr>
          <w:snapToGrid w:val="0"/>
          <w:lang w:eastAsia="zh-CN"/>
        </w:rPr>
        <w:tab/>
        <w:t>id-gNBStatusIndication,</w:t>
      </w:r>
    </w:p>
    <w:p w14:paraId="7A8A8DFF" w14:textId="77777777" w:rsidR="002171F9" w:rsidRPr="00C37D2B" w:rsidRDefault="002171F9" w:rsidP="002171F9">
      <w:pPr>
        <w:pStyle w:val="PL"/>
        <w:rPr>
          <w:snapToGrid w:val="0"/>
          <w:lang w:eastAsia="zh-CN"/>
        </w:rPr>
      </w:pPr>
      <w:r w:rsidRPr="00C37D2B">
        <w:rPr>
          <w:snapToGrid w:val="0"/>
          <w:lang w:eastAsia="zh-CN"/>
        </w:rPr>
        <w:tab/>
        <w:t>id-endcConfigurationTransfer,</w:t>
      </w:r>
    </w:p>
    <w:p w14:paraId="307666B3" w14:textId="77777777" w:rsidR="002171F9" w:rsidRPr="00C37D2B" w:rsidRDefault="002171F9" w:rsidP="002171F9">
      <w:pPr>
        <w:pStyle w:val="PL"/>
        <w:rPr>
          <w:snapToGrid w:val="0"/>
          <w:lang w:eastAsia="zh-CN"/>
        </w:rPr>
      </w:pPr>
      <w:r w:rsidRPr="00C37D2B">
        <w:rPr>
          <w:snapToGrid w:val="0"/>
          <w:lang w:eastAsia="zh-CN"/>
        </w:rPr>
        <w:tab/>
        <w:t>id-deactivateTrace,</w:t>
      </w:r>
    </w:p>
    <w:p w14:paraId="494EACA1" w14:textId="77777777" w:rsidR="002171F9" w:rsidRDefault="002171F9" w:rsidP="002171F9">
      <w:pPr>
        <w:pStyle w:val="PL"/>
        <w:rPr>
          <w:snapToGrid w:val="0"/>
          <w:lang w:eastAsia="zh-CN"/>
        </w:rPr>
      </w:pPr>
      <w:r w:rsidRPr="00C37D2B">
        <w:rPr>
          <w:snapToGrid w:val="0"/>
          <w:lang w:eastAsia="zh-CN"/>
        </w:rPr>
        <w:tab/>
        <w:t>id-traceStart</w:t>
      </w:r>
      <w:r>
        <w:rPr>
          <w:snapToGrid w:val="0"/>
          <w:lang w:eastAsia="zh-CN"/>
        </w:rPr>
        <w:t>,</w:t>
      </w:r>
    </w:p>
    <w:p w14:paraId="6A4180E4" w14:textId="77777777" w:rsidR="002171F9" w:rsidRDefault="002171F9" w:rsidP="002171F9">
      <w:pPr>
        <w:pStyle w:val="PL"/>
        <w:rPr>
          <w:snapToGrid w:val="0"/>
        </w:rPr>
      </w:pPr>
      <w:r>
        <w:rPr>
          <w:snapToGrid w:val="0"/>
          <w:lang w:eastAsia="zh-CN"/>
        </w:rPr>
        <w:tab/>
        <w:t>id-handoverSuccess</w:t>
      </w:r>
      <w:r>
        <w:rPr>
          <w:snapToGrid w:val="0"/>
        </w:rPr>
        <w:t>,</w:t>
      </w:r>
    </w:p>
    <w:p w14:paraId="6DFA93F3" w14:textId="77777777" w:rsidR="002171F9" w:rsidRDefault="002171F9" w:rsidP="002171F9">
      <w:pPr>
        <w:pStyle w:val="PL"/>
        <w:rPr>
          <w:snapToGrid w:val="0"/>
        </w:rPr>
      </w:pPr>
      <w:r>
        <w:rPr>
          <w:snapToGrid w:val="0"/>
        </w:rPr>
        <w:tab/>
        <w:t>id-earlyStatusTransfer,</w:t>
      </w:r>
    </w:p>
    <w:p w14:paraId="410ACB69" w14:textId="77777777" w:rsidR="002171F9" w:rsidRDefault="002171F9" w:rsidP="002171F9">
      <w:pPr>
        <w:pStyle w:val="PL"/>
        <w:rPr>
          <w:snapToGrid w:val="0"/>
          <w:lang w:eastAsia="zh-CN"/>
        </w:rPr>
      </w:pPr>
      <w:r>
        <w:rPr>
          <w:snapToGrid w:val="0"/>
        </w:rPr>
        <w:tab/>
      </w:r>
      <w:r w:rsidRPr="00362BE1">
        <w:rPr>
          <w:snapToGrid w:val="0"/>
        </w:rPr>
        <w:t>id-</w:t>
      </w:r>
      <w:r>
        <w:rPr>
          <w:snapToGrid w:val="0"/>
        </w:rPr>
        <w:t>c</w:t>
      </w:r>
      <w:r w:rsidRPr="00362BE1">
        <w:rPr>
          <w:snapToGrid w:val="0"/>
        </w:rPr>
        <w:t>onditionalHandoverCancel</w:t>
      </w:r>
      <w:r>
        <w:rPr>
          <w:snapToGrid w:val="0"/>
          <w:lang w:eastAsia="zh-CN"/>
        </w:rPr>
        <w:t>,</w:t>
      </w:r>
    </w:p>
    <w:p w14:paraId="562A57FB" w14:textId="77777777" w:rsidR="002171F9" w:rsidRPr="00C37D2B" w:rsidRDefault="002171F9" w:rsidP="001162AA">
      <w:pPr>
        <w:pStyle w:val="PL"/>
        <w:rPr>
          <w:snapToGrid w:val="0"/>
        </w:rPr>
      </w:pPr>
      <w:r w:rsidRPr="00C37D2B">
        <w:rPr>
          <w:snapToGrid w:val="0"/>
        </w:rPr>
        <w:tab/>
        <w:t>id-</w:t>
      </w:r>
      <w:r>
        <w:rPr>
          <w:snapToGrid w:val="0"/>
          <w:lang w:eastAsia="zh-CN"/>
        </w:rPr>
        <w:t>endc</w:t>
      </w:r>
      <w:r w:rsidRPr="00C37D2B">
        <w:rPr>
          <w:snapToGrid w:val="0"/>
        </w:rPr>
        <w:t>resourceStatusReporting,</w:t>
      </w:r>
    </w:p>
    <w:p w14:paraId="317E140C" w14:textId="77777777" w:rsidR="002171F9" w:rsidRPr="00AA5DA2" w:rsidRDefault="002171F9" w:rsidP="002171F9">
      <w:pPr>
        <w:pStyle w:val="PL"/>
        <w:rPr>
          <w:snapToGrid w:val="0"/>
          <w:lang w:eastAsia="zh-CN"/>
        </w:rPr>
      </w:pPr>
      <w:r w:rsidRPr="00C37D2B">
        <w:rPr>
          <w:snapToGrid w:val="0"/>
        </w:rPr>
        <w:tab/>
        <w:t>id-</w:t>
      </w:r>
      <w:r>
        <w:rPr>
          <w:snapToGrid w:val="0"/>
          <w:lang w:eastAsia="zh-CN"/>
        </w:rPr>
        <w:t>endc</w:t>
      </w:r>
      <w:r w:rsidRPr="00C37D2B">
        <w:rPr>
          <w:snapToGrid w:val="0"/>
        </w:rPr>
        <w:t>resourceStatusReportingInitiation</w:t>
      </w:r>
      <w:r>
        <w:rPr>
          <w:snapToGrid w:val="0"/>
        </w:rPr>
        <w:t>,</w:t>
      </w:r>
    </w:p>
    <w:p w14:paraId="4CD3DE5C" w14:textId="77777777" w:rsidR="002171F9" w:rsidRDefault="002171F9" w:rsidP="002171F9">
      <w:pPr>
        <w:pStyle w:val="PL"/>
        <w:rPr>
          <w:rFonts w:eastAsia="SimSun"/>
          <w:snapToGrid w:val="0"/>
          <w:lang w:eastAsia="zh-CN"/>
        </w:rPr>
      </w:pPr>
      <w:r w:rsidRPr="00031A10">
        <w:rPr>
          <w:rFonts w:eastAsia="SimSun"/>
          <w:snapToGrid w:val="0"/>
          <w:lang w:eastAsia="zh-CN"/>
        </w:rPr>
        <w:tab/>
        <w:t>id-cellTrafficTrace</w:t>
      </w:r>
      <w:r>
        <w:rPr>
          <w:rFonts w:eastAsia="SimSun"/>
          <w:snapToGrid w:val="0"/>
          <w:lang w:eastAsia="zh-CN"/>
        </w:rPr>
        <w:t>,</w:t>
      </w:r>
    </w:p>
    <w:p w14:paraId="77064CA1" w14:textId="77777777" w:rsidR="002171F9" w:rsidRDefault="002171F9" w:rsidP="002171F9">
      <w:pPr>
        <w:pStyle w:val="PL"/>
        <w:rPr>
          <w:rFonts w:eastAsia="SimSun"/>
          <w:snapToGrid w:val="0"/>
          <w:lang w:eastAsia="zh-CN"/>
        </w:rPr>
      </w:pPr>
      <w:r>
        <w:rPr>
          <w:rFonts w:eastAsia="SimSun"/>
          <w:snapToGrid w:val="0"/>
          <w:lang w:eastAsia="zh-CN"/>
        </w:rPr>
        <w:tab/>
        <w:t>id-f1CTrafficTransfer</w:t>
      </w:r>
    </w:p>
    <w:p w14:paraId="47B6BB31" w14:textId="77777777" w:rsidR="002171F9" w:rsidRPr="00C37D2B" w:rsidRDefault="002171F9" w:rsidP="002171F9">
      <w:pPr>
        <w:pStyle w:val="PL"/>
        <w:rPr>
          <w:snapToGrid w:val="0"/>
          <w:lang w:eastAsia="zh-CN"/>
        </w:rPr>
      </w:pPr>
    </w:p>
    <w:p w14:paraId="483826A2" w14:textId="77777777" w:rsidR="002171F9" w:rsidRPr="00C37D2B" w:rsidRDefault="002171F9" w:rsidP="002171F9">
      <w:pPr>
        <w:pStyle w:val="PL"/>
        <w:rPr>
          <w:rFonts w:eastAsia="DengXian"/>
          <w:snapToGrid w:val="0"/>
          <w:lang w:eastAsia="zh-CN"/>
        </w:rPr>
      </w:pPr>
    </w:p>
    <w:p w14:paraId="2D2EFAE8" w14:textId="77777777" w:rsidR="002171F9" w:rsidRPr="00C37D2B" w:rsidRDefault="002171F9" w:rsidP="002171F9">
      <w:pPr>
        <w:pStyle w:val="PL"/>
        <w:rPr>
          <w:snapToGrid w:val="0"/>
        </w:rPr>
      </w:pPr>
    </w:p>
    <w:p w14:paraId="7E5C58E4" w14:textId="77777777" w:rsidR="002171F9" w:rsidRPr="00C37D2B" w:rsidRDefault="002171F9" w:rsidP="002171F9">
      <w:pPr>
        <w:pStyle w:val="PL"/>
        <w:rPr>
          <w:noProof w:val="0"/>
          <w:snapToGrid w:val="0"/>
        </w:rPr>
      </w:pPr>
    </w:p>
    <w:p w14:paraId="37CB0F07" w14:textId="77777777" w:rsidR="002171F9" w:rsidRPr="00C37D2B" w:rsidRDefault="002171F9" w:rsidP="002171F9">
      <w:pPr>
        <w:pStyle w:val="PL"/>
        <w:rPr>
          <w:noProof w:val="0"/>
          <w:snapToGrid w:val="0"/>
        </w:rPr>
      </w:pPr>
      <w:r w:rsidRPr="00C37D2B">
        <w:rPr>
          <w:noProof w:val="0"/>
          <w:snapToGrid w:val="0"/>
        </w:rPr>
        <w:t>FROM X2AP-Constants;</w:t>
      </w:r>
    </w:p>
    <w:p w14:paraId="040C3E1D" w14:textId="77777777" w:rsidR="002171F9" w:rsidRPr="00C37D2B" w:rsidRDefault="002171F9" w:rsidP="001162AA">
      <w:pPr>
        <w:pStyle w:val="PL"/>
        <w:rPr>
          <w:snapToGrid w:val="0"/>
        </w:rPr>
      </w:pPr>
    </w:p>
    <w:p w14:paraId="64B78559" w14:textId="77777777" w:rsidR="002171F9" w:rsidRPr="00C37D2B" w:rsidRDefault="002171F9" w:rsidP="001162AA">
      <w:pPr>
        <w:pStyle w:val="PL"/>
        <w:rPr>
          <w:snapToGrid w:val="0"/>
        </w:rPr>
      </w:pPr>
      <w:r w:rsidRPr="00C37D2B">
        <w:rPr>
          <w:snapToGrid w:val="0"/>
        </w:rPr>
        <w:t>-- **************************************************************</w:t>
      </w:r>
    </w:p>
    <w:p w14:paraId="6F83849D" w14:textId="77777777" w:rsidR="002171F9" w:rsidRPr="00C37D2B" w:rsidRDefault="002171F9" w:rsidP="001162AA">
      <w:pPr>
        <w:pStyle w:val="PL"/>
        <w:rPr>
          <w:snapToGrid w:val="0"/>
        </w:rPr>
      </w:pPr>
      <w:r w:rsidRPr="00C37D2B">
        <w:rPr>
          <w:snapToGrid w:val="0"/>
        </w:rPr>
        <w:t>--</w:t>
      </w:r>
    </w:p>
    <w:p w14:paraId="238380B6" w14:textId="77777777" w:rsidR="002171F9" w:rsidRPr="00C37D2B" w:rsidRDefault="002171F9" w:rsidP="001162AA">
      <w:pPr>
        <w:pStyle w:val="PL"/>
        <w:rPr>
          <w:snapToGrid w:val="0"/>
        </w:rPr>
      </w:pPr>
      <w:r w:rsidRPr="00C37D2B">
        <w:rPr>
          <w:snapToGrid w:val="0"/>
        </w:rPr>
        <w:t>-- Interface Elementary Procedure Class</w:t>
      </w:r>
    </w:p>
    <w:p w14:paraId="06ED7B65" w14:textId="77777777" w:rsidR="002171F9" w:rsidRPr="00C37D2B" w:rsidRDefault="002171F9" w:rsidP="001162AA">
      <w:pPr>
        <w:pStyle w:val="PL"/>
        <w:rPr>
          <w:snapToGrid w:val="0"/>
        </w:rPr>
      </w:pPr>
      <w:r w:rsidRPr="00C37D2B">
        <w:rPr>
          <w:snapToGrid w:val="0"/>
        </w:rPr>
        <w:t>--</w:t>
      </w:r>
    </w:p>
    <w:p w14:paraId="5FA38AC9" w14:textId="77777777" w:rsidR="002171F9" w:rsidRPr="00C37D2B" w:rsidRDefault="002171F9" w:rsidP="001162AA">
      <w:pPr>
        <w:pStyle w:val="PL"/>
        <w:rPr>
          <w:snapToGrid w:val="0"/>
        </w:rPr>
      </w:pPr>
      <w:r w:rsidRPr="00C37D2B">
        <w:rPr>
          <w:snapToGrid w:val="0"/>
        </w:rPr>
        <w:t>-- **************************************************************</w:t>
      </w:r>
    </w:p>
    <w:p w14:paraId="20102A99" w14:textId="77777777" w:rsidR="002171F9" w:rsidRPr="00C37D2B" w:rsidRDefault="002171F9" w:rsidP="001162AA">
      <w:pPr>
        <w:pStyle w:val="PL"/>
        <w:rPr>
          <w:snapToGrid w:val="0"/>
        </w:rPr>
      </w:pPr>
    </w:p>
    <w:p w14:paraId="273EE070" w14:textId="77777777" w:rsidR="002171F9" w:rsidRPr="00C37D2B" w:rsidRDefault="002171F9" w:rsidP="001162AA">
      <w:pPr>
        <w:pStyle w:val="PL"/>
        <w:rPr>
          <w:snapToGrid w:val="0"/>
        </w:rPr>
      </w:pPr>
      <w:r w:rsidRPr="00C37D2B">
        <w:rPr>
          <w:snapToGrid w:val="0"/>
        </w:rPr>
        <w:t>X2AP-ELEMENTARY-PROCEDURE ::= CLASS {</w:t>
      </w:r>
    </w:p>
    <w:p w14:paraId="3234ECA6" w14:textId="77777777" w:rsidR="002171F9" w:rsidRPr="00C37D2B" w:rsidRDefault="002171F9" w:rsidP="001162AA">
      <w:pPr>
        <w:pStyle w:val="PL"/>
        <w:rPr>
          <w:snapToGrid w:val="0"/>
        </w:rPr>
      </w:pPr>
      <w:r w:rsidRPr="00C37D2B">
        <w:rPr>
          <w:snapToGrid w:val="0"/>
        </w:rPr>
        <w:tab/>
        <w:t>&amp;InitiatingMessage</w:t>
      </w:r>
      <w:r w:rsidRPr="00C37D2B">
        <w:rPr>
          <w:snapToGrid w:val="0"/>
        </w:rPr>
        <w:tab/>
      </w:r>
      <w:r w:rsidRPr="00C37D2B">
        <w:rPr>
          <w:snapToGrid w:val="0"/>
        </w:rPr>
        <w:tab/>
      </w:r>
      <w:r w:rsidRPr="00C37D2B">
        <w:rPr>
          <w:snapToGrid w:val="0"/>
        </w:rPr>
        <w:tab/>
      </w:r>
      <w:r w:rsidRPr="00C37D2B">
        <w:rPr>
          <w:snapToGrid w:val="0"/>
        </w:rPr>
        <w:tab/>
        <w:t>,</w:t>
      </w:r>
    </w:p>
    <w:p w14:paraId="33676C7B" w14:textId="77777777" w:rsidR="002171F9" w:rsidRPr="00C37D2B" w:rsidRDefault="002171F9" w:rsidP="001162AA">
      <w:pPr>
        <w:pStyle w:val="PL"/>
        <w:rPr>
          <w:snapToGrid w:val="0"/>
        </w:rPr>
      </w:pPr>
      <w:r w:rsidRPr="00C37D2B">
        <w:rPr>
          <w:snapToGrid w:val="0"/>
        </w:rPr>
        <w:tab/>
        <w:t>&amp;SuccessfulOutcome</w:t>
      </w:r>
      <w:r w:rsidRPr="00C37D2B">
        <w:rPr>
          <w:snapToGrid w:val="0"/>
        </w:rPr>
        <w:tab/>
      </w:r>
      <w:r w:rsidRPr="00C37D2B">
        <w:rPr>
          <w:snapToGrid w:val="0"/>
        </w:rPr>
        <w:tab/>
      </w:r>
      <w:r w:rsidRPr="00C37D2B">
        <w:rPr>
          <w:snapToGrid w:val="0"/>
        </w:rPr>
        <w:tab/>
      </w:r>
      <w:r w:rsidRPr="00C37D2B">
        <w:rPr>
          <w:snapToGrid w:val="0"/>
        </w:rPr>
        <w:tab/>
        <w:t>OPTIONAL,</w:t>
      </w:r>
    </w:p>
    <w:p w14:paraId="21B96BCC" w14:textId="77777777" w:rsidR="002171F9" w:rsidRPr="00C37D2B" w:rsidRDefault="002171F9" w:rsidP="001162AA">
      <w:pPr>
        <w:pStyle w:val="PL"/>
        <w:rPr>
          <w:snapToGrid w:val="0"/>
        </w:rPr>
      </w:pPr>
      <w:r w:rsidRPr="00C37D2B">
        <w:rPr>
          <w:snapToGrid w:val="0"/>
        </w:rPr>
        <w:tab/>
        <w:t>&amp;UnsuccessfulOutcome</w:t>
      </w:r>
      <w:r w:rsidRPr="00C37D2B">
        <w:rPr>
          <w:snapToGrid w:val="0"/>
        </w:rPr>
        <w:tab/>
      </w:r>
      <w:r w:rsidRPr="00C37D2B">
        <w:rPr>
          <w:snapToGrid w:val="0"/>
        </w:rPr>
        <w:tab/>
      </w:r>
      <w:r w:rsidRPr="00C37D2B">
        <w:rPr>
          <w:snapToGrid w:val="0"/>
        </w:rPr>
        <w:tab/>
      </w:r>
      <w:r w:rsidRPr="00C37D2B">
        <w:rPr>
          <w:snapToGrid w:val="0"/>
        </w:rPr>
        <w:tab/>
        <w:t>OPTIONAL,</w:t>
      </w:r>
    </w:p>
    <w:p w14:paraId="61694507" w14:textId="77777777" w:rsidR="002171F9" w:rsidRPr="00C37D2B" w:rsidRDefault="002171F9" w:rsidP="001162AA">
      <w:pPr>
        <w:pStyle w:val="PL"/>
        <w:rPr>
          <w:snapToGrid w:val="0"/>
        </w:rPr>
      </w:pPr>
      <w:r w:rsidRPr="00C37D2B">
        <w:rPr>
          <w:snapToGrid w:val="0"/>
        </w:rPr>
        <w:tab/>
        <w:t>&amp;procedureCode</w:t>
      </w:r>
      <w:r w:rsidRPr="00C37D2B">
        <w:rPr>
          <w:snapToGrid w:val="0"/>
        </w:rPr>
        <w:tab/>
      </w:r>
      <w:r w:rsidRPr="00C37D2B">
        <w:rPr>
          <w:snapToGrid w:val="0"/>
        </w:rPr>
        <w:tab/>
      </w:r>
      <w:r w:rsidRPr="00C37D2B">
        <w:rPr>
          <w:snapToGrid w:val="0"/>
        </w:rPr>
        <w:tab/>
        <w:t xml:space="preserve">ProcedureCode </w:t>
      </w:r>
      <w:r w:rsidRPr="00C37D2B">
        <w:rPr>
          <w:snapToGrid w:val="0"/>
        </w:rPr>
        <w:tab/>
        <w:t>UNIQUE,</w:t>
      </w:r>
    </w:p>
    <w:p w14:paraId="1E8A082B" w14:textId="77777777" w:rsidR="002171F9" w:rsidRPr="00C37D2B" w:rsidRDefault="002171F9" w:rsidP="001162AA">
      <w:pPr>
        <w:pStyle w:val="PL"/>
        <w:rPr>
          <w:snapToGrid w:val="0"/>
        </w:rPr>
      </w:pPr>
      <w:r w:rsidRPr="00C37D2B">
        <w:rPr>
          <w:snapToGrid w:val="0"/>
        </w:rPr>
        <w:tab/>
        <w:t>&amp;criticality</w:t>
      </w:r>
      <w:r w:rsidRPr="00C37D2B">
        <w:rPr>
          <w:snapToGrid w:val="0"/>
        </w:rPr>
        <w:tab/>
      </w:r>
      <w:r w:rsidRPr="00C37D2B">
        <w:rPr>
          <w:snapToGrid w:val="0"/>
        </w:rPr>
        <w:tab/>
      </w:r>
      <w:r w:rsidRPr="00C37D2B">
        <w:rPr>
          <w:snapToGrid w:val="0"/>
        </w:rPr>
        <w:tab/>
        <w:t xml:space="preserve">Criticality </w:t>
      </w:r>
      <w:r w:rsidRPr="00C37D2B">
        <w:rPr>
          <w:snapToGrid w:val="0"/>
        </w:rPr>
        <w:tab/>
        <w:t>DEFAULT ignore</w:t>
      </w:r>
    </w:p>
    <w:p w14:paraId="30681F4E" w14:textId="77777777" w:rsidR="002171F9" w:rsidRPr="00C37D2B" w:rsidRDefault="002171F9" w:rsidP="001162AA">
      <w:pPr>
        <w:pStyle w:val="PL"/>
        <w:rPr>
          <w:snapToGrid w:val="0"/>
        </w:rPr>
      </w:pPr>
      <w:r w:rsidRPr="00C37D2B">
        <w:rPr>
          <w:snapToGrid w:val="0"/>
        </w:rPr>
        <w:t>}</w:t>
      </w:r>
    </w:p>
    <w:p w14:paraId="2585CA54" w14:textId="77777777" w:rsidR="002171F9" w:rsidRPr="00C37D2B" w:rsidRDefault="002171F9" w:rsidP="001162AA">
      <w:pPr>
        <w:pStyle w:val="PL"/>
        <w:rPr>
          <w:snapToGrid w:val="0"/>
        </w:rPr>
      </w:pPr>
      <w:r w:rsidRPr="00C37D2B">
        <w:rPr>
          <w:snapToGrid w:val="0"/>
        </w:rPr>
        <w:t>WITH SYNTAX {</w:t>
      </w:r>
    </w:p>
    <w:p w14:paraId="18AFCDF0"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&amp;InitiatingMessage</w:t>
      </w:r>
    </w:p>
    <w:p w14:paraId="2B7C265D"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&amp;SuccessfulOutcome]</w:t>
      </w:r>
    </w:p>
    <w:p w14:paraId="54D87DC6"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sidRPr="00C37D2B">
        <w:rPr>
          <w:snapToGrid w:val="0"/>
        </w:rPr>
        <w:tab/>
        <w:t>&amp;UnsuccessfulOutcome]</w:t>
      </w:r>
    </w:p>
    <w:p w14:paraId="105DF36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&amp;procedureCode</w:t>
      </w:r>
    </w:p>
    <w:p w14:paraId="7F50053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3BE51BC5" w14:textId="77777777" w:rsidR="002171F9" w:rsidRPr="00C37D2B" w:rsidRDefault="002171F9" w:rsidP="001162AA">
      <w:pPr>
        <w:pStyle w:val="PL"/>
        <w:rPr>
          <w:snapToGrid w:val="0"/>
        </w:rPr>
      </w:pPr>
      <w:r w:rsidRPr="00C37D2B">
        <w:rPr>
          <w:snapToGrid w:val="0"/>
        </w:rPr>
        <w:t>}</w:t>
      </w:r>
    </w:p>
    <w:p w14:paraId="5F673A18" w14:textId="77777777" w:rsidR="002171F9" w:rsidRPr="00C37D2B" w:rsidRDefault="002171F9" w:rsidP="001162AA">
      <w:pPr>
        <w:pStyle w:val="PL"/>
        <w:rPr>
          <w:snapToGrid w:val="0"/>
        </w:rPr>
      </w:pPr>
    </w:p>
    <w:p w14:paraId="162C8948" w14:textId="77777777" w:rsidR="002171F9" w:rsidRPr="00C37D2B" w:rsidRDefault="002171F9" w:rsidP="001162AA">
      <w:pPr>
        <w:pStyle w:val="PL"/>
        <w:rPr>
          <w:snapToGrid w:val="0"/>
        </w:rPr>
      </w:pPr>
      <w:r w:rsidRPr="00C37D2B">
        <w:rPr>
          <w:snapToGrid w:val="0"/>
        </w:rPr>
        <w:t>-- **************************************************************</w:t>
      </w:r>
    </w:p>
    <w:p w14:paraId="459B4B79" w14:textId="77777777" w:rsidR="002171F9" w:rsidRPr="00C37D2B" w:rsidRDefault="002171F9" w:rsidP="001162AA">
      <w:pPr>
        <w:pStyle w:val="PL"/>
        <w:rPr>
          <w:snapToGrid w:val="0"/>
        </w:rPr>
      </w:pPr>
      <w:r w:rsidRPr="00C37D2B">
        <w:rPr>
          <w:snapToGrid w:val="0"/>
        </w:rPr>
        <w:t>--</w:t>
      </w:r>
    </w:p>
    <w:p w14:paraId="71AB4343" w14:textId="77777777" w:rsidR="002171F9" w:rsidRPr="00C37D2B" w:rsidRDefault="002171F9" w:rsidP="001162AA">
      <w:pPr>
        <w:pStyle w:val="PL"/>
        <w:rPr>
          <w:snapToGrid w:val="0"/>
        </w:rPr>
      </w:pPr>
      <w:r w:rsidRPr="00C37D2B">
        <w:rPr>
          <w:snapToGrid w:val="0"/>
        </w:rPr>
        <w:t>-- Interface PDU Definition</w:t>
      </w:r>
    </w:p>
    <w:p w14:paraId="5240472B" w14:textId="77777777" w:rsidR="002171F9" w:rsidRPr="00C37D2B" w:rsidRDefault="002171F9" w:rsidP="001162AA">
      <w:pPr>
        <w:pStyle w:val="PL"/>
        <w:rPr>
          <w:snapToGrid w:val="0"/>
        </w:rPr>
      </w:pPr>
      <w:r w:rsidRPr="00C37D2B">
        <w:rPr>
          <w:snapToGrid w:val="0"/>
        </w:rPr>
        <w:t>--</w:t>
      </w:r>
    </w:p>
    <w:p w14:paraId="06F710C5" w14:textId="77777777" w:rsidR="002171F9" w:rsidRPr="00C37D2B" w:rsidRDefault="002171F9" w:rsidP="001162AA">
      <w:pPr>
        <w:pStyle w:val="PL"/>
        <w:rPr>
          <w:snapToGrid w:val="0"/>
        </w:rPr>
      </w:pPr>
      <w:r w:rsidRPr="00C37D2B">
        <w:rPr>
          <w:snapToGrid w:val="0"/>
        </w:rPr>
        <w:t>-- **************************************************************</w:t>
      </w:r>
    </w:p>
    <w:p w14:paraId="4F4B085E" w14:textId="77777777" w:rsidR="002171F9" w:rsidRPr="00C37D2B" w:rsidRDefault="002171F9" w:rsidP="001162AA">
      <w:pPr>
        <w:pStyle w:val="PL"/>
        <w:rPr>
          <w:snapToGrid w:val="0"/>
        </w:rPr>
      </w:pPr>
    </w:p>
    <w:p w14:paraId="0C8CDDD6" w14:textId="77777777" w:rsidR="002171F9" w:rsidRPr="00C37D2B" w:rsidRDefault="002171F9" w:rsidP="001162AA">
      <w:pPr>
        <w:pStyle w:val="PL"/>
        <w:rPr>
          <w:snapToGrid w:val="0"/>
        </w:rPr>
      </w:pPr>
      <w:r w:rsidRPr="00C37D2B">
        <w:rPr>
          <w:snapToGrid w:val="0"/>
        </w:rPr>
        <w:t>X2AP-PDU ::= CHOICE {</w:t>
      </w:r>
    </w:p>
    <w:p w14:paraId="13270C7F" w14:textId="77777777" w:rsidR="002171F9" w:rsidRPr="00C37D2B" w:rsidRDefault="002171F9" w:rsidP="001162AA">
      <w:pPr>
        <w:pStyle w:val="PL"/>
        <w:rPr>
          <w:snapToGrid w:val="0"/>
        </w:rPr>
      </w:pPr>
      <w:r w:rsidRPr="00C37D2B">
        <w:rPr>
          <w:snapToGrid w:val="0"/>
        </w:rPr>
        <w:tab/>
        <w:t>initiatingMessage</w:t>
      </w:r>
      <w:r w:rsidRPr="00C37D2B">
        <w:rPr>
          <w:snapToGrid w:val="0"/>
        </w:rPr>
        <w:tab/>
        <w:t>InitiatingMessage,</w:t>
      </w:r>
    </w:p>
    <w:p w14:paraId="5C172EFD" w14:textId="77777777" w:rsidR="002171F9" w:rsidRPr="00C37D2B" w:rsidRDefault="002171F9" w:rsidP="001162AA">
      <w:pPr>
        <w:pStyle w:val="PL"/>
        <w:rPr>
          <w:snapToGrid w:val="0"/>
        </w:rPr>
      </w:pPr>
      <w:r w:rsidRPr="00C37D2B">
        <w:rPr>
          <w:snapToGrid w:val="0"/>
        </w:rPr>
        <w:tab/>
        <w:t>successfulOutcome</w:t>
      </w:r>
      <w:r w:rsidRPr="00C37D2B">
        <w:rPr>
          <w:snapToGrid w:val="0"/>
        </w:rPr>
        <w:tab/>
        <w:t>SuccessfulOutcome,</w:t>
      </w:r>
    </w:p>
    <w:p w14:paraId="00728B5D" w14:textId="77777777" w:rsidR="002171F9" w:rsidRPr="00C37D2B" w:rsidRDefault="002171F9" w:rsidP="001162AA">
      <w:pPr>
        <w:pStyle w:val="PL"/>
        <w:rPr>
          <w:snapToGrid w:val="0"/>
        </w:rPr>
      </w:pPr>
      <w:r w:rsidRPr="00C37D2B">
        <w:rPr>
          <w:snapToGrid w:val="0"/>
        </w:rPr>
        <w:tab/>
        <w:t>unsuccessfulOutcome</w:t>
      </w:r>
      <w:r w:rsidRPr="00C37D2B">
        <w:rPr>
          <w:snapToGrid w:val="0"/>
        </w:rPr>
        <w:tab/>
        <w:t>UnsuccessfulOutcome,</w:t>
      </w:r>
    </w:p>
    <w:p w14:paraId="45590E08" w14:textId="77777777" w:rsidR="002171F9" w:rsidRPr="00C37D2B" w:rsidRDefault="002171F9" w:rsidP="001162AA">
      <w:pPr>
        <w:pStyle w:val="PL"/>
        <w:rPr>
          <w:snapToGrid w:val="0"/>
        </w:rPr>
      </w:pPr>
      <w:r w:rsidRPr="00C37D2B">
        <w:rPr>
          <w:snapToGrid w:val="0"/>
        </w:rPr>
        <w:tab/>
        <w:t>...</w:t>
      </w:r>
    </w:p>
    <w:p w14:paraId="047C18EF" w14:textId="77777777" w:rsidR="002171F9" w:rsidRPr="00C37D2B" w:rsidRDefault="002171F9" w:rsidP="001162AA">
      <w:pPr>
        <w:pStyle w:val="PL"/>
        <w:rPr>
          <w:snapToGrid w:val="0"/>
        </w:rPr>
      </w:pPr>
      <w:r w:rsidRPr="00C37D2B">
        <w:rPr>
          <w:snapToGrid w:val="0"/>
        </w:rPr>
        <w:t>}</w:t>
      </w:r>
    </w:p>
    <w:p w14:paraId="27D54777" w14:textId="77777777" w:rsidR="002171F9" w:rsidRPr="00C37D2B" w:rsidRDefault="002171F9" w:rsidP="001162AA">
      <w:pPr>
        <w:pStyle w:val="PL"/>
        <w:rPr>
          <w:snapToGrid w:val="0"/>
        </w:rPr>
      </w:pPr>
    </w:p>
    <w:p w14:paraId="3C237460" w14:textId="77777777" w:rsidR="002171F9" w:rsidRPr="00C37D2B" w:rsidRDefault="002171F9" w:rsidP="001162AA">
      <w:pPr>
        <w:pStyle w:val="PL"/>
        <w:rPr>
          <w:snapToGrid w:val="0"/>
        </w:rPr>
      </w:pPr>
      <w:r w:rsidRPr="00C37D2B">
        <w:rPr>
          <w:snapToGrid w:val="0"/>
        </w:rPr>
        <w:t>InitiatingMessage ::= SEQUENCE {</w:t>
      </w:r>
    </w:p>
    <w:p w14:paraId="3734600A"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6F553F5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346ADE8B"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X2AP-ELEMENTARY-PROCEDURE.&amp;InitiatingMessage</w:t>
      </w:r>
      <w:r w:rsidRPr="00C37D2B">
        <w:rPr>
          <w:snapToGrid w:val="0"/>
        </w:rPr>
        <w:tab/>
        <w:t>({X2AP-ELEMENTARY-PROCEDURES}{@procedureCode})</w:t>
      </w:r>
    </w:p>
    <w:p w14:paraId="02E8455A" w14:textId="77777777" w:rsidR="002171F9" w:rsidRPr="00C37D2B" w:rsidRDefault="002171F9" w:rsidP="001162AA">
      <w:pPr>
        <w:pStyle w:val="PL"/>
        <w:rPr>
          <w:snapToGrid w:val="0"/>
        </w:rPr>
      </w:pPr>
      <w:r w:rsidRPr="00C37D2B">
        <w:rPr>
          <w:snapToGrid w:val="0"/>
        </w:rPr>
        <w:t>}</w:t>
      </w:r>
    </w:p>
    <w:p w14:paraId="23B952C8" w14:textId="77777777" w:rsidR="002171F9" w:rsidRPr="00C37D2B" w:rsidRDefault="002171F9" w:rsidP="001162AA">
      <w:pPr>
        <w:pStyle w:val="PL"/>
        <w:rPr>
          <w:snapToGrid w:val="0"/>
        </w:rPr>
      </w:pPr>
    </w:p>
    <w:p w14:paraId="17A98845" w14:textId="77777777" w:rsidR="002171F9" w:rsidRPr="00C37D2B" w:rsidRDefault="002171F9" w:rsidP="001162AA">
      <w:pPr>
        <w:pStyle w:val="PL"/>
        <w:rPr>
          <w:snapToGrid w:val="0"/>
        </w:rPr>
      </w:pPr>
      <w:r w:rsidRPr="00C37D2B">
        <w:rPr>
          <w:snapToGrid w:val="0"/>
        </w:rPr>
        <w:t>SuccessfulOutcome ::= SEQUENCE {</w:t>
      </w:r>
    </w:p>
    <w:p w14:paraId="5DDD7FBA"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1579F969"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0361E7C5"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X2AP-ELEMENTARY-PROCEDURE.&amp;SuccessfulOutcome</w:t>
      </w:r>
      <w:r w:rsidRPr="00C37D2B">
        <w:rPr>
          <w:snapToGrid w:val="0"/>
        </w:rPr>
        <w:tab/>
        <w:t>({X2AP-ELEMENTARY-PROCEDURES}{@procedureCode})</w:t>
      </w:r>
    </w:p>
    <w:p w14:paraId="5E053400" w14:textId="77777777" w:rsidR="002171F9" w:rsidRPr="00C37D2B" w:rsidRDefault="002171F9" w:rsidP="001162AA">
      <w:pPr>
        <w:pStyle w:val="PL"/>
        <w:rPr>
          <w:snapToGrid w:val="0"/>
        </w:rPr>
      </w:pPr>
      <w:r w:rsidRPr="00C37D2B">
        <w:rPr>
          <w:snapToGrid w:val="0"/>
        </w:rPr>
        <w:t>}</w:t>
      </w:r>
    </w:p>
    <w:p w14:paraId="08A8D020" w14:textId="77777777" w:rsidR="002171F9" w:rsidRPr="00C37D2B" w:rsidRDefault="002171F9" w:rsidP="001162AA">
      <w:pPr>
        <w:pStyle w:val="PL"/>
        <w:rPr>
          <w:snapToGrid w:val="0"/>
        </w:rPr>
      </w:pPr>
    </w:p>
    <w:p w14:paraId="4F451339" w14:textId="77777777" w:rsidR="002171F9" w:rsidRPr="00C37D2B" w:rsidRDefault="002171F9" w:rsidP="001162AA">
      <w:pPr>
        <w:pStyle w:val="PL"/>
        <w:rPr>
          <w:snapToGrid w:val="0"/>
        </w:rPr>
      </w:pPr>
      <w:r w:rsidRPr="00C37D2B">
        <w:rPr>
          <w:snapToGrid w:val="0"/>
        </w:rPr>
        <w:t>UnsuccessfulOutcome ::= SEQUENCE {</w:t>
      </w:r>
    </w:p>
    <w:p w14:paraId="27FF4302" w14:textId="77777777" w:rsidR="002171F9" w:rsidRPr="00C37D2B" w:rsidRDefault="002171F9" w:rsidP="001162AA">
      <w:pPr>
        <w:pStyle w:val="PL"/>
        <w:rPr>
          <w:snapToGrid w:val="0"/>
        </w:rPr>
      </w:pPr>
      <w:r w:rsidRPr="00C37D2B">
        <w:rPr>
          <w:snapToGrid w:val="0"/>
        </w:rPr>
        <w:tab/>
        <w:t>procedureCode</w:t>
      </w:r>
      <w:r w:rsidRPr="00C37D2B">
        <w:rPr>
          <w:snapToGrid w:val="0"/>
        </w:rPr>
        <w:tab/>
        <w:t>X2AP-ELEMENTARY-PROCEDURE.&amp;procedureCode</w:t>
      </w:r>
      <w:r w:rsidRPr="00C37D2B">
        <w:rPr>
          <w:snapToGrid w:val="0"/>
        </w:rPr>
        <w:tab/>
      </w:r>
      <w:r w:rsidRPr="00C37D2B">
        <w:rPr>
          <w:snapToGrid w:val="0"/>
        </w:rPr>
        <w:tab/>
        <w:t>({X2AP-ELEMENTARY-PROCEDURES}),</w:t>
      </w:r>
    </w:p>
    <w:p w14:paraId="06BA5A4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t>X2AP-ELEMENTARY-PROCEDURE.&amp;criticality</w:t>
      </w:r>
      <w:r w:rsidRPr="00C37D2B">
        <w:rPr>
          <w:snapToGrid w:val="0"/>
        </w:rPr>
        <w:tab/>
      </w:r>
      <w:r w:rsidRPr="00C37D2B">
        <w:rPr>
          <w:snapToGrid w:val="0"/>
        </w:rPr>
        <w:tab/>
      </w:r>
      <w:r w:rsidRPr="00C37D2B">
        <w:rPr>
          <w:snapToGrid w:val="0"/>
        </w:rPr>
        <w:tab/>
        <w:t>({X2AP-ELEMENTARY-PROCEDURES}{@procedureCode}),</w:t>
      </w:r>
    </w:p>
    <w:p w14:paraId="36261243" w14:textId="77777777" w:rsidR="002171F9" w:rsidRPr="00C37D2B" w:rsidRDefault="002171F9" w:rsidP="001162AA">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X2AP-ELEMENTARY-PROCEDURE.&amp;UnsuccessfulOutcome</w:t>
      </w:r>
      <w:r w:rsidRPr="00C37D2B">
        <w:rPr>
          <w:snapToGrid w:val="0"/>
        </w:rPr>
        <w:tab/>
        <w:t>({X2AP-ELEMENTARY-PROCEDURES}{@procedureCode})</w:t>
      </w:r>
    </w:p>
    <w:p w14:paraId="6D975E37" w14:textId="77777777" w:rsidR="002171F9" w:rsidRPr="00C37D2B" w:rsidRDefault="002171F9" w:rsidP="001162AA">
      <w:pPr>
        <w:pStyle w:val="PL"/>
        <w:rPr>
          <w:snapToGrid w:val="0"/>
        </w:rPr>
      </w:pPr>
      <w:r w:rsidRPr="00C37D2B">
        <w:rPr>
          <w:snapToGrid w:val="0"/>
        </w:rPr>
        <w:t>}</w:t>
      </w:r>
    </w:p>
    <w:p w14:paraId="630667ED" w14:textId="77777777" w:rsidR="002171F9" w:rsidRPr="00C37D2B" w:rsidRDefault="002171F9" w:rsidP="001162AA">
      <w:pPr>
        <w:pStyle w:val="PL"/>
        <w:rPr>
          <w:snapToGrid w:val="0"/>
        </w:rPr>
      </w:pPr>
    </w:p>
    <w:p w14:paraId="07CDEA5C" w14:textId="77777777" w:rsidR="002171F9" w:rsidRPr="00C37D2B" w:rsidRDefault="002171F9" w:rsidP="001162AA">
      <w:pPr>
        <w:pStyle w:val="PL"/>
        <w:rPr>
          <w:snapToGrid w:val="0"/>
        </w:rPr>
      </w:pPr>
      <w:r w:rsidRPr="00C37D2B">
        <w:rPr>
          <w:snapToGrid w:val="0"/>
        </w:rPr>
        <w:t>-- **************************************************************</w:t>
      </w:r>
    </w:p>
    <w:p w14:paraId="01A4772F" w14:textId="77777777" w:rsidR="002171F9" w:rsidRPr="00C37D2B" w:rsidRDefault="002171F9" w:rsidP="001162AA">
      <w:pPr>
        <w:pStyle w:val="PL"/>
        <w:rPr>
          <w:snapToGrid w:val="0"/>
        </w:rPr>
      </w:pPr>
      <w:r w:rsidRPr="00C37D2B">
        <w:rPr>
          <w:snapToGrid w:val="0"/>
        </w:rPr>
        <w:t>--</w:t>
      </w:r>
    </w:p>
    <w:p w14:paraId="1D7CFC8D" w14:textId="77777777" w:rsidR="002171F9" w:rsidRPr="00C37D2B" w:rsidRDefault="002171F9" w:rsidP="001162AA">
      <w:pPr>
        <w:pStyle w:val="PL"/>
        <w:rPr>
          <w:snapToGrid w:val="0"/>
        </w:rPr>
      </w:pPr>
      <w:r w:rsidRPr="00C37D2B">
        <w:rPr>
          <w:snapToGrid w:val="0"/>
        </w:rPr>
        <w:t>-- Interface Elementary Procedure List</w:t>
      </w:r>
    </w:p>
    <w:p w14:paraId="5EF162B9" w14:textId="77777777" w:rsidR="002171F9" w:rsidRPr="00C37D2B" w:rsidRDefault="002171F9" w:rsidP="001162AA">
      <w:pPr>
        <w:pStyle w:val="PL"/>
        <w:rPr>
          <w:snapToGrid w:val="0"/>
        </w:rPr>
      </w:pPr>
      <w:r w:rsidRPr="00C37D2B">
        <w:rPr>
          <w:snapToGrid w:val="0"/>
        </w:rPr>
        <w:t>--</w:t>
      </w:r>
    </w:p>
    <w:p w14:paraId="6D652CB5" w14:textId="77777777" w:rsidR="002171F9" w:rsidRPr="00C37D2B" w:rsidRDefault="002171F9" w:rsidP="001162AA">
      <w:pPr>
        <w:pStyle w:val="PL"/>
        <w:rPr>
          <w:snapToGrid w:val="0"/>
        </w:rPr>
      </w:pPr>
      <w:r w:rsidRPr="00C37D2B">
        <w:rPr>
          <w:snapToGrid w:val="0"/>
        </w:rPr>
        <w:t>-- **************************************************************</w:t>
      </w:r>
    </w:p>
    <w:p w14:paraId="5D7107A6" w14:textId="77777777" w:rsidR="002171F9" w:rsidRPr="00C37D2B" w:rsidRDefault="002171F9" w:rsidP="001162AA">
      <w:pPr>
        <w:pStyle w:val="PL"/>
        <w:rPr>
          <w:snapToGrid w:val="0"/>
        </w:rPr>
      </w:pPr>
    </w:p>
    <w:p w14:paraId="543F5AB9" w14:textId="77777777" w:rsidR="002171F9" w:rsidRPr="00C37D2B" w:rsidRDefault="002171F9" w:rsidP="001162AA">
      <w:pPr>
        <w:pStyle w:val="PL"/>
        <w:rPr>
          <w:snapToGrid w:val="0"/>
        </w:rPr>
      </w:pPr>
      <w:r w:rsidRPr="00C37D2B">
        <w:rPr>
          <w:snapToGrid w:val="0"/>
        </w:rPr>
        <w:t>X2AP-ELEMENTARY-PROCEDURES X2AP-ELEMENTARY-PROCEDURE ::= {</w:t>
      </w:r>
    </w:p>
    <w:p w14:paraId="1D8848DF" w14:textId="77777777" w:rsidR="002171F9" w:rsidRPr="00C37D2B" w:rsidRDefault="002171F9" w:rsidP="001162AA">
      <w:pPr>
        <w:pStyle w:val="PL"/>
        <w:rPr>
          <w:snapToGrid w:val="0"/>
        </w:rPr>
      </w:pPr>
      <w:r w:rsidRPr="00C37D2B">
        <w:rPr>
          <w:snapToGrid w:val="0"/>
        </w:rPr>
        <w:tab/>
        <w:t>X2AP-ELEMENTARY-PROCEDURES-CLASS-1</w:t>
      </w:r>
      <w:r w:rsidRPr="00C37D2B">
        <w:rPr>
          <w:snapToGrid w:val="0"/>
        </w:rPr>
        <w:tab/>
      </w:r>
      <w:r w:rsidRPr="00C37D2B">
        <w:rPr>
          <w:snapToGrid w:val="0"/>
        </w:rPr>
        <w:tab/>
      </w:r>
      <w:r w:rsidRPr="00C37D2B">
        <w:rPr>
          <w:snapToGrid w:val="0"/>
        </w:rPr>
        <w:tab/>
        <w:t>|</w:t>
      </w:r>
    </w:p>
    <w:p w14:paraId="10604870" w14:textId="77777777" w:rsidR="002171F9" w:rsidRPr="00C37D2B" w:rsidRDefault="002171F9" w:rsidP="001162AA">
      <w:pPr>
        <w:pStyle w:val="PL"/>
        <w:rPr>
          <w:snapToGrid w:val="0"/>
        </w:rPr>
      </w:pPr>
      <w:r w:rsidRPr="00C37D2B">
        <w:rPr>
          <w:snapToGrid w:val="0"/>
        </w:rPr>
        <w:tab/>
        <w:t>X2AP-ELEMENTARY-PROCEDURES-CLASS-2</w:t>
      </w:r>
      <w:r w:rsidRPr="00C37D2B">
        <w:rPr>
          <w:snapToGrid w:val="0"/>
        </w:rPr>
        <w:tab/>
      </w:r>
      <w:r w:rsidRPr="00C37D2B">
        <w:rPr>
          <w:snapToGrid w:val="0"/>
        </w:rPr>
        <w:tab/>
      </w:r>
      <w:r w:rsidRPr="00C37D2B">
        <w:rPr>
          <w:snapToGrid w:val="0"/>
        </w:rPr>
        <w:tab/>
        <w:t>,</w:t>
      </w:r>
    </w:p>
    <w:p w14:paraId="58C7B7B8" w14:textId="77777777" w:rsidR="002171F9" w:rsidRPr="00C37D2B" w:rsidRDefault="002171F9" w:rsidP="001162AA">
      <w:pPr>
        <w:pStyle w:val="PL"/>
        <w:rPr>
          <w:snapToGrid w:val="0"/>
        </w:rPr>
      </w:pPr>
      <w:r w:rsidRPr="00C37D2B">
        <w:rPr>
          <w:snapToGrid w:val="0"/>
        </w:rPr>
        <w:tab/>
        <w:t>...</w:t>
      </w:r>
    </w:p>
    <w:p w14:paraId="00DFEF2E" w14:textId="77777777" w:rsidR="002171F9" w:rsidRPr="00C37D2B" w:rsidRDefault="002171F9" w:rsidP="001162AA">
      <w:pPr>
        <w:pStyle w:val="PL"/>
        <w:rPr>
          <w:snapToGrid w:val="0"/>
        </w:rPr>
      </w:pPr>
      <w:r w:rsidRPr="00C37D2B">
        <w:rPr>
          <w:snapToGrid w:val="0"/>
        </w:rPr>
        <w:t>}</w:t>
      </w:r>
    </w:p>
    <w:p w14:paraId="29E76951" w14:textId="77777777" w:rsidR="002171F9" w:rsidRPr="00C37D2B" w:rsidRDefault="002171F9" w:rsidP="002171F9">
      <w:pPr>
        <w:pStyle w:val="PL"/>
        <w:rPr>
          <w:snapToGrid w:val="0"/>
        </w:rPr>
      </w:pPr>
    </w:p>
    <w:p w14:paraId="2DC00558" w14:textId="77777777" w:rsidR="002171F9" w:rsidRPr="00C37D2B" w:rsidRDefault="002171F9" w:rsidP="002171F9">
      <w:pPr>
        <w:pStyle w:val="PL"/>
        <w:rPr>
          <w:snapToGrid w:val="0"/>
        </w:rPr>
      </w:pPr>
      <w:r w:rsidRPr="00C37D2B">
        <w:rPr>
          <w:snapToGrid w:val="0"/>
        </w:rPr>
        <w:t>X2AP-ELEMENTARY-PROCEDURES-CLASS-1 X2AP-ELEMENTARY-PROCEDURE ::= {</w:t>
      </w:r>
    </w:p>
    <w:p w14:paraId="3A99D9CC" w14:textId="77777777" w:rsidR="002171F9" w:rsidRPr="00C37D2B" w:rsidRDefault="002171F9" w:rsidP="002171F9">
      <w:pPr>
        <w:pStyle w:val="PL"/>
        <w:rPr>
          <w:snapToGrid w:val="0"/>
        </w:rPr>
      </w:pPr>
      <w:r w:rsidRPr="00C37D2B">
        <w:rPr>
          <w:snapToGrid w:val="0"/>
        </w:rPr>
        <w:tab/>
        <w:t>handoverPreparation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3B453A9E" w14:textId="77777777" w:rsidR="002171F9" w:rsidRPr="00C37D2B" w:rsidRDefault="002171F9" w:rsidP="002171F9">
      <w:pPr>
        <w:pStyle w:val="PL"/>
        <w:rPr>
          <w:snapToGrid w:val="0"/>
        </w:rPr>
      </w:pPr>
      <w:r w:rsidRPr="00C37D2B">
        <w:rPr>
          <w:snapToGrid w:val="0"/>
          <w:lang w:eastAsia="zh-CN"/>
        </w:rPr>
        <w:tab/>
        <w:t>reset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9E696EA" w14:textId="77777777" w:rsidR="002171F9" w:rsidRPr="00C37D2B" w:rsidRDefault="002171F9" w:rsidP="002171F9">
      <w:pPr>
        <w:pStyle w:val="PL"/>
        <w:rPr>
          <w:snapToGrid w:val="0"/>
        </w:rPr>
      </w:pPr>
      <w:r w:rsidRPr="00C37D2B">
        <w:rPr>
          <w:snapToGrid w:val="0"/>
        </w:rPr>
        <w:tab/>
        <w:t>x2Setup</w:t>
      </w:r>
      <w:r w:rsidRPr="00C37D2B">
        <w:rPr>
          <w:snapToGrid w:val="0"/>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w:t>
      </w:r>
    </w:p>
    <w:p w14:paraId="4E386ED7" w14:textId="77777777" w:rsidR="002171F9" w:rsidRPr="00C37D2B" w:rsidRDefault="002171F9" w:rsidP="002171F9">
      <w:pPr>
        <w:pStyle w:val="PL"/>
        <w:rPr>
          <w:snapToGrid w:val="0"/>
          <w:lang w:eastAsia="zh-CN"/>
        </w:rPr>
      </w:pPr>
      <w:r w:rsidRPr="00C37D2B">
        <w:rPr>
          <w:snapToGrid w:val="0"/>
        </w:rPr>
        <w:tab/>
        <w:t>resourceStatusReportingInitiation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6011428" w14:textId="77777777" w:rsidR="002171F9" w:rsidRPr="00C37D2B" w:rsidRDefault="002171F9" w:rsidP="002171F9">
      <w:pPr>
        <w:pStyle w:val="PL"/>
        <w:rPr>
          <w:snapToGrid w:val="0"/>
          <w:lang w:eastAsia="zh-CN"/>
        </w:rPr>
      </w:pPr>
      <w:r w:rsidRPr="00C37D2B">
        <w:rPr>
          <w:snapToGrid w:val="0"/>
        </w:rPr>
        <w:tab/>
        <w:t>eNBConfigurationUpdate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w:t>
      </w:r>
    </w:p>
    <w:p w14:paraId="526F2B81" w14:textId="77777777" w:rsidR="002171F9" w:rsidRPr="00C37D2B" w:rsidRDefault="002171F9" w:rsidP="002171F9">
      <w:pPr>
        <w:pStyle w:val="PL"/>
        <w:rPr>
          <w:snapToGrid w:val="0"/>
          <w:lang w:eastAsia="zh-CN"/>
        </w:rPr>
      </w:pPr>
      <w:r w:rsidRPr="00C37D2B">
        <w:rPr>
          <w:snapToGrid w:val="0"/>
          <w:lang w:eastAsia="zh-CN"/>
        </w:rPr>
        <w:tab/>
        <w:t>mobilitySettingsChange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w:t>
      </w:r>
    </w:p>
    <w:p w14:paraId="0DE4E010" w14:textId="77777777" w:rsidR="002171F9" w:rsidRPr="00C37D2B" w:rsidRDefault="002171F9" w:rsidP="002171F9">
      <w:pPr>
        <w:pStyle w:val="PL"/>
        <w:rPr>
          <w:snapToGrid w:val="0"/>
          <w:lang w:eastAsia="zh-CN"/>
        </w:rPr>
      </w:pPr>
      <w:r w:rsidRPr="00C37D2B">
        <w:rPr>
          <w:snapToGrid w:val="0"/>
          <w:lang w:eastAsia="zh-CN"/>
        </w:rPr>
        <w:tab/>
        <w:t>cellActivation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20748461" w14:textId="77777777" w:rsidR="002171F9" w:rsidRPr="00C37D2B" w:rsidRDefault="002171F9" w:rsidP="002171F9">
      <w:pPr>
        <w:pStyle w:val="PL"/>
        <w:rPr>
          <w:snapToGrid w:val="0"/>
          <w:lang w:eastAsia="zh-CN"/>
        </w:rPr>
      </w:pPr>
      <w:r w:rsidRPr="00C37D2B">
        <w:rPr>
          <w:snapToGrid w:val="0"/>
          <w:lang w:eastAsia="zh-CN"/>
        </w:rPr>
        <w:tab/>
        <w:t>seNBAdditionPreparation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31074A6A" w14:textId="77777777" w:rsidR="002171F9" w:rsidRPr="00C37D2B" w:rsidRDefault="002171F9" w:rsidP="002171F9">
      <w:pPr>
        <w:pStyle w:val="PL"/>
        <w:rPr>
          <w:snapToGrid w:val="0"/>
          <w:lang w:eastAsia="zh-CN"/>
        </w:rPr>
      </w:pPr>
      <w:r w:rsidRPr="00C37D2B">
        <w:rPr>
          <w:snapToGrid w:val="0"/>
          <w:lang w:eastAsia="zh-CN"/>
        </w:rPr>
        <w:tab/>
        <w:t>meNBinitiatedSeNBModificationPreparation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7FBEA1CA" w14:textId="77777777" w:rsidR="002171F9" w:rsidRPr="00C37D2B" w:rsidRDefault="002171F9" w:rsidP="002171F9">
      <w:pPr>
        <w:pStyle w:val="PL"/>
        <w:rPr>
          <w:snapToGrid w:val="0"/>
          <w:lang w:eastAsia="zh-CN"/>
        </w:rPr>
      </w:pPr>
      <w:r w:rsidRPr="00C37D2B">
        <w:rPr>
          <w:snapToGrid w:val="0"/>
          <w:lang w:eastAsia="zh-CN"/>
        </w:rPr>
        <w:tab/>
        <w:t>seNBinitiatedSeNBModification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4F51C80E" w14:textId="77777777" w:rsidR="002171F9" w:rsidRPr="00C37D2B" w:rsidRDefault="002171F9" w:rsidP="002171F9">
      <w:pPr>
        <w:pStyle w:val="PL"/>
        <w:rPr>
          <w:snapToGrid w:val="0"/>
          <w:lang w:eastAsia="zh-CN"/>
        </w:rPr>
      </w:pPr>
      <w:r w:rsidRPr="00C37D2B">
        <w:rPr>
          <w:snapToGrid w:val="0"/>
          <w:lang w:eastAsia="zh-CN"/>
        </w:rPr>
        <w:tab/>
        <w:t>seNBinitiatedSeNBRelease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0F749CBA" w14:textId="77777777" w:rsidR="002171F9" w:rsidRPr="00C37D2B" w:rsidRDefault="002171F9" w:rsidP="002171F9">
      <w:pPr>
        <w:pStyle w:val="PL"/>
        <w:rPr>
          <w:snapToGrid w:val="0"/>
          <w:lang w:eastAsia="zh-CN"/>
        </w:rPr>
      </w:pPr>
      <w:r w:rsidRPr="00C37D2B">
        <w:rPr>
          <w:snapToGrid w:val="0"/>
          <w:lang w:eastAsia="zh-CN"/>
        </w:rPr>
        <w:tab/>
        <w:t>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w:t>
      </w:r>
    </w:p>
    <w:p w14:paraId="07AD44AB" w14:textId="77777777" w:rsidR="002171F9" w:rsidRPr="00C37D2B" w:rsidRDefault="002171F9" w:rsidP="002171F9">
      <w:pPr>
        <w:pStyle w:val="PL"/>
        <w:rPr>
          <w:rFonts w:eastAsia="DengXian"/>
          <w:snapToGrid w:val="0"/>
        </w:rPr>
      </w:pPr>
      <w:r w:rsidRPr="00C37D2B">
        <w:rPr>
          <w:snapToGrid w:val="0"/>
        </w:rPr>
        <w:tab/>
        <w:t>retrieveUEContext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rFonts w:eastAsia="DengXian"/>
          <w:snapToGrid w:val="0"/>
        </w:rPr>
        <w:t>|</w:t>
      </w:r>
    </w:p>
    <w:p w14:paraId="1D3017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sgNBAdditionPreparation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FBEF1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meNBinitiatedSgNBModificationPreparation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41056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sgNBinitiatedSgNBModification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11C1B42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4F29BD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0F483C0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sgNBChange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6132B69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194DDC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endcConfigurationUpdate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70E253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endcCellActivation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4B59E4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endcPartialReset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768686D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eUTRANRCellResourceCoordination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21EF35EE" w14:textId="77777777" w:rsidR="002171F9" w:rsidRDefault="002171F9" w:rsidP="002171F9">
      <w:pPr>
        <w:pStyle w:val="PL"/>
        <w:rPr>
          <w:snapToGrid w:val="0"/>
          <w:lang w:eastAsia="zh-CN"/>
        </w:rPr>
      </w:pPr>
      <w:r w:rsidRPr="00C37D2B">
        <w:rPr>
          <w:rFonts w:eastAsia="DengXian"/>
          <w:snapToGrid w:val="0"/>
          <w:lang w:eastAsia="zh-CN"/>
        </w:rPr>
        <w:tab/>
        <w:t>endcX2Removal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snapToGrid w:val="0"/>
          <w:lang w:eastAsia="zh-CN"/>
        </w:rPr>
        <w:t>|</w:t>
      </w:r>
    </w:p>
    <w:p w14:paraId="70F4A6E0" w14:textId="77777777" w:rsidR="002171F9" w:rsidRPr="00C37D2B" w:rsidRDefault="002171F9" w:rsidP="002171F9">
      <w:pPr>
        <w:pStyle w:val="PL"/>
        <w:rPr>
          <w:rFonts w:eastAsia="DengXian"/>
          <w:snapToGrid w:val="0"/>
          <w:lang w:eastAsia="zh-CN"/>
        </w:rPr>
      </w:pPr>
      <w:r>
        <w:rPr>
          <w:snapToGrid w:val="0"/>
          <w:lang w:eastAsia="zh-CN"/>
        </w:rPr>
        <w:tab/>
        <w:t>endc</w:t>
      </w:r>
      <w:r w:rsidRPr="00C37D2B">
        <w:rPr>
          <w:snapToGrid w:val="0"/>
        </w:rPr>
        <w:t>resourceStatusReportingInitiation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rFonts w:eastAsia="DengXian"/>
          <w:snapToGrid w:val="0"/>
          <w:lang w:eastAsia="zh-CN"/>
        </w:rPr>
        <w:t>,</w:t>
      </w:r>
    </w:p>
    <w:p w14:paraId="74B2E126" w14:textId="77777777" w:rsidR="002171F9" w:rsidRPr="00C37D2B" w:rsidRDefault="002171F9" w:rsidP="002171F9">
      <w:pPr>
        <w:pStyle w:val="PL"/>
        <w:rPr>
          <w:snapToGrid w:val="0"/>
        </w:rPr>
      </w:pPr>
      <w:r w:rsidRPr="00C37D2B">
        <w:rPr>
          <w:snapToGrid w:val="0"/>
        </w:rPr>
        <w:tab/>
        <w:t>...</w:t>
      </w:r>
    </w:p>
    <w:p w14:paraId="0D745FBA" w14:textId="77777777" w:rsidR="002171F9" w:rsidRPr="00C37D2B" w:rsidRDefault="002171F9" w:rsidP="002171F9">
      <w:pPr>
        <w:pStyle w:val="PL"/>
        <w:rPr>
          <w:snapToGrid w:val="0"/>
        </w:rPr>
      </w:pPr>
      <w:r w:rsidRPr="00C37D2B">
        <w:rPr>
          <w:snapToGrid w:val="0"/>
        </w:rPr>
        <w:t>}</w:t>
      </w:r>
    </w:p>
    <w:p w14:paraId="44890BDB" w14:textId="77777777" w:rsidR="002171F9" w:rsidRPr="00C37D2B" w:rsidRDefault="002171F9" w:rsidP="002171F9">
      <w:pPr>
        <w:pStyle w:val="PL"/>
        <w:rPr>
          <w:snapToGrid w:val="0"/>
        </w:rPr>
      </w:pPr>
    </w:p>
    <w:p w14:paraId="5898AD9E" w14:textId="77777777" w:rsidR="002171F9" w:rsidRPr="00C37D2B" w:rsidRDefault="002171F9" w:rsidP="002171F9">
      <w:pPr>
        <w:pStyle w:val="PL"/>
        <w:rPr>
          <w:snapToGrid w:val="0"/>
        </w:rPr>
      </w:pPr>
      <w:r w:rsidRPr="00C37D2B">
        <w:rPr>
          <w:snapToGrid w:val="0"/>
        </w:rPr>
        <w:t>X2AP-ELEMENTARY-PROCEDURES-CLASS-2 X2AP-ELEMENTARY-PROCEDURE ::= {</w:t>
      </w:r>
    </w:p>
    <w:p w14:paraId="7449772A" w14:textId="77777777" w:rsidR="002171F9" w:rsidRPr="00C37D2B" w:rsidRDefault="002171F9" w:rsidP="002171F9">
      <w:pPr>
        <w:pStyle w:val="PL"/>
        <w:rPr>
          <w:snapToGrid w:val="0"/>
        </w:rPr>
      </w:pPr>
      <w:r w:rsidRPr="00C37D2B">
        <w:rPr>
          <w:snapToGrid w:val="0"/>
        </w:rPr>
        <w:tab/>
        <w:t>snStatusTransfer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16D6E42" w14:textId="77777777" w:rsidR="002171F9" w:rsidRPr="00C37D2B" w:rsidRDefault="002171F9" w:rsidP="002171F9">
      <w:pPr>
        <w:pStyle w:val="PL"/>
        <w:rPr>
          <w:snapToGrid w:val="0"/>
        </w:rPr>
      </w:pPr>
      <w:r w:rsidRPr="00C37D2B">
        <w:rPr>
          <w:snapToGrid w:val="0"/>
        </w:rPr>
        <w:tab/>
        <w:t>uEContextRelease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1E2BB850" w14:textId="77777777" w:rsidR="002171F9" w:rsidRPr="00C37D2B" w:rsidRDefault="002171F9" w:rsidP="002171F9">
      <w:pPr>
        <w:pStyle w:val="PL"/>
        <w:rPr>
          <w:snapToGrid w:val="0"/>
        </w:rPr>
      </w:pPr>
      <w:r w:rsidRPr="00C37D2B">
        <w:rPr>
          <w:snapToGrid w:val="0"/>
        </w:rPr>
        <w:tab/>
        <w:t>handoverCancel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0E4AA2D7" w14:textId="77777777" w:rsidR="002171F9" w:rsidRPr="00C37D2B" w:rsidRDefault="002171F9" w:rsidP="002171F9">
      <w:pPr>
        <w:pStyle w:val="PL"/>
        <w:rPr>
          <w:snapToGrid w:val="0"/>
        </w:rPr>
      </w:pPr>
      <w:r w:rsidRPr="00C37D2B">
        <w:rPr>
          <w:snapToGrid w:val="0"/>
        </w:rPr>
        <w:tab/>
        <w:t>errorIndication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055DA69" w14:textId="77777777" w:rsidR="002171F9" w:rsidRPr="00C37D2B" w:rsidRDefault="002171F9" w:rsidP="002171F9">
      <w:pPr>
        <w:pStyle w:val="PL"/>
        <w:rPr>
          <w:snapToGrid w:val="0"/>
        </w:rPr>
      </w:pPr>
      <w:r w:rsidRPr="00C37D2B">
        <w:rPr>
          <w:snapToGrid w:val="0"/>
        </w:rPr>
        <w:tab/>
        <w:t>resourceStatusReporting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58A8D2D9" w14:textId="77777777" w:rsidR="002171F9" w:rsidRPr="00C37D2B" w:rsidRDefault="002171F9" w:rsidP="002171F9">
      <w:pPr>
        <w:pStyle w:val="PL"/>
        <w:rPr>
          <w:snapToGrid w:val="0"/>
        </w:rPr>
      </w:pPr>
      <w:r w:rsidRPr="00C37D2B">
        <w:rPr>
          <w:snapToGrid w:val="0"/>
        </w:rPr>
        <w:tab/>
        <w:t>loadIndication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5FADAD77" w14:textId="77777777" w:rsidR="002171F9" w:rsidRPr="00C37D2B" w:rsidRDefault="002171F9" w:rsidP="002171F9">
      <w:pPr>
        <w:pStyle w:val="PL"/>
        <w:rPr>
          <w:snapToGrid w:val="0"/>
        </w:rPr>
      </w:pPr>
      <w:r w:rsidRPr="00C37D2B">
        <w:rPr>
          <w:snapToGrid w:val="0"/>
        </w:rPr>
        <w:tab/>
        <w:t>privateMessage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24E497E2" w14:textId="77777777" w:rsidR="002171F9" w:rsidRPr="00C37D2B" w:rsidRDefault="002171F9" w:rsidP="002171F9">
      <w:pPr>
        <w:pStyle w:val="PL"/>
        <w:rPr>
          <w:snapToGrid w:val="0"/>
        </w:rPr>
      </w:pPr>
      <w:r w:rsidRPr="00C37D2B">
        <w:rPr>
          <w:snapToGrid w:val="0"/>
        </w:rPr>
        <w:tab/>
        <w:t>rLFIndication</w:t>
      </w:r>
      <w:r w:rsidRPr="00C37D2B">
        <w:tab/>
      </w:r>
      <w:r w:rsidRPr="00C37D2B">
        <w:tab/>
      </w:r>
      <w:r w:rsidRPr="00C37D2B">
        <w:tab/>
      </w:r>
      <w:r w:rsidRPr="00C37D2B">
        <w:tab/>
      </w:r>
      <w:r w:rsidRPr="00C37D2B">
        <w:tab/>
      </w:r>
      <w:r w:rsidRPr="00C37D2B">
        <w:tab/>
      </w:r>
      <w:r w:rsidRPr="00C37D2B">
        <w:tab/>
      </w:r>
      <w:r w:rsidRPr="00C37D2B">
        <w:rPr>
          <w:snapToGrid w:val="0"/>
        </w:rPr>
        <w:t>|</w:t>
      </w:r>
    </w:p>
    <w:p w14:paraId="70A370EC" w14:textId="77777777" w:rsidR="002171F9" w:rsidRPr="00C37D2B" w:rsidRDefault="002171F9" w:rsidP="002171F9">
      <w:pPr>
        <w:pStyle w:val="PL"/>
        <w:rPr>
          <w:snapToGrid w:val="0"/>
        </w:rPr>
      </w:pPr>
      <w:r w:rsidRPr="00C37D2B">
        <w:rPr>
          <w:snapToGrid w:val="0"/>
        </w:rPr>
        <w:tab/>
        <w:t>handoverReport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92FF3F0" w14:textId="77777777" w:rsidR="002171F9" w:rsidRPr="00C37D2B" w:rsidRDefault="002171F9" w:rsidP="002171F9">
      <w:pPr>
        <w:pStyle w:val="PL"/>
        <w:rPr>
          <w:snapToGrid w:val="0"/>
        </w:rPr>
      </w:pPr>
      <w:r w:rsidRPr="00C37D2B">
        <w:rPr>
          <w:snapToGrid w:val="0"/>
        </w:rPr>
        <w:tab/>
        <w:t>x2Release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4FAE0EBC" w14:textId="77777777" w:rsidR="002171F9" w:rsidRPr="00C37D2B" w:rsidRDefault="002171F9" w:rsidP="002171F9">
      <w:pPr>
        <w:pStyle w:val="PL"/>
        <w:rPr>
          <w:snapToGrid w:val="0"/>
        </w:rPr>
      </w:pPr>
      <w:r w:rsidRPr="00C37D2B">
        <w:rPr>
          <w:snapToGrid w:val="0"/>
        </w:rPr>
        <w:tab/>
        <w:t>x2APMessageTransfer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w:t>
      </w:r>
    </w:p>
    <w:p w14:paraId="63782640" w14:textId="77777777" w:rsidR="002171F9" w:rsidRPr="00C37D2B" w:rsidRDefault="002171F9" w:rsidP="002171F9">
      <w:pPr>
        <w:pStyle w:val="PL"/>
        <w:rPr>
          <w:snapToGrid w:val="0"/>
        </w:rPr>
      </w:pPr>
      <w:r w:rsidRPr="00C37D2B">
        <w:rPr>
          <w:snapToGrid w:val="0"/>
        </w:rPr>
        <w:tab/>
        <w:t>seNBReconfigurationCompletion</w:t>
      </w:r>
      <w:r w:rsidRPr="00C37D2B">
        <w:rPr>
          <w:snapToGrid w:val="0"/>
        </w:rPr>
        <w:tab/>
      </w:r>
      <w:r w:rsidRPr="00C37D2B">
        <w:rPr>
          <w:snapToGrid w:val="0"/>
        </w:rPr>
        <w:tab/>
      </w:r>
      <w:r w:rsidRPr="00C37D2B">
        <w:rPr>
          <w:snapToGrid w:val="0"/>
        </w:rPr>
        <w:tab/>
        <w:t>|</w:t>
      </w:r>
    </w:p>
    <w:p w14:paraId="13604AEE" w14:textId="77777777" w:rsidR="002171F9" w:rsidRPr="00C37D2B" w:rsidRDefault="002171F9" w:rsidP="002171F9">
      <w:pPr>
        <w:pStyle w:val="PL"/>
        <w:rPr>
          <w:snapToGrid w:val="0"/>
        </w:rPr>
      </w:pPr>
      <w:r w:rsidRPr="00C37D2B">
        <w:rPr>
          <w:snapToGrid w:val="0"/>
        </w:rPr>
        <w:tab/>
        <w:t>meNBinitiatedSeNBRelease</w:t>
      </w:r>
      <w:r w:rsidRPr="00C37D2B">
        <w:rPr>
          <w:snapToGrid w:val="0"/>
        </w:rPr>
        <w:tab/>
      </w:r>
      <w:r w:rsidRPr="00C37D2B">
        <w:rPr>
          <w:snapToGrid w:val="0"/>
        </w:rPr>
        <w:tab/>
      </w:r>
      <w:r w:rsidRPr="00C37D2B">
        <w:rPr>
          <w:snapToGrid w:val="0"/>
        </w:rPr>
        <w:tab/>
      </w:r>
      <w:r w:rsidRPr="00C37D2B">
        <w:rPr>
          <w:snapToGrid w:val="0"/>
        </w:rPr>
        <w:tab/>
        <w:t>|</w:t>
      </w:r>
    </w:p>
    <w:p w14:paraId="70275297" w14:textId="77777777" w:rsidR="002171F9" w:rsidRPr="00C37D2B" w:rsidRDefault="002171F9" w:rsidP="002171F9">
      <w:pPr>
        <w:pStyle w:val="PL"/>
        <w:rPr>
          <w:rFonts w:eastAsia="DengXian"/>
          <w:snapToGrid w:val="0"/>
          <w:lang w:eastAsia="zh-CN"/>
        </w:rPr>
      </w:pPr>
      <w:r w:rsidRPr="00C37D2B">
        <w:rPr>
          <w:snapToGrid w:val="0"/>
        </w:rPr>
        <w:tab/>
        <w:t>seNBCounterCheck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2F986B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sgNBReconfigurationCompletion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0566EF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F1DDA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rRCTransfer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1D0F66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secondaryRATDataUsageReport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5889CA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sgNBActivityNotification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w:t>
      </w:r>
    </w:p>
    <w:p w14:paraId="391B0483" w14:textId="77777777" w:rsidR="002171F9" w:rsidRPr="00C37D2B" w:rsidRDefault="002171F9" w:rsidP="002171F9">
      <w:pPr>
        <w:pStyle w:val="PL"/>
        <w:tabs>
          <w:tab w:val="clear" w:pos="4608"/>
          <w:tab w:val="clear" w:pos="4992"/>
        </w:tabs>
        <w:rPr>
          <w:snapToGrid w:val="0"/>
          <w:lang w:eastAsia="zh-CN"/>
        </w:rPr>
      </w:pPr>
      <w:r w:rsidRPr="00C37D2B">
        <w:rPr>
          <w:rFonts w:eastAsia="DengXian"/>
          <w:snapToGrid w:val="0"/>
          <w:lang w:eastAsia="zh-CN"/>
        </w:rPr>
        <w:tab/>
        <w:t>dataForwardingAddressIndication</w:t>
      </w:r>
      <w:r w:rsidRPr="00C37D2B">
        <w:rPr>
          <w:snapToGrid w:val="0"/>
          <w:lang w:eastAsia="zh-CN"/>
        </w:rPr>
        <w:tab/>
      </w:r>
      <w:r w:rsidRPr="00C37D2B">
        <w:rPr>
          <w:snapToGrid w:val="0"/>
          <w:lang w:eastAsia="zh-CN"/>
        </w:rPr>
        <w:tab/>
      </w:r>
      <w:r w:rsidRPr="00C37D2B">
        <w:rPr>
          <w:snapToGrid w:val="0"/>
          <w:lang w:eastAsia="zh-CN"/>
        </w:rPr>
        <w:tab/>
        <w:t>|</w:t>
      </w:r>
    </w:p>
    <w:p w14:paraId="5C88F0DA" w14:textId="77777777" w:rsidR="002171F9" w:rsidRPr="00C37D2B" w:rsidRDefault="002171F9" w:rsidP="002171F9">
      <w:pPr>
        <w:pStyle w:val="PL"/>
        <w:rPr>
          <w:rFonts w:eastAsia="DengXian"/>
          <w:snapToGrid w:val="0"/>
          <w:lang w:eastAsia="zh-CN"/>
        </w:rPr>
      </w:pPr>
      <w:r w:rsidRPr="00C37D2B">
        <w:rPr>
          <w:snapToGrid w:val="0"/>
          <w:lang w:eastAsia="zh-CN"/>
        </w:rPr>
        <w:tab/>
        <w:t>gNBStatusIndication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rFonts w:eastAsia="DengXian"/>
          <w:snapToGrid w:val="0"/>
          <w:lang w:eastAsia="zh-CN"/>
        </w:rPr>
        <w:t>|</w:t>
      </w:r>
    </w:p>
    <w:p w14:paraId="0C8CBE2E" w14:textId="77777777" w:rsidR="002171F9" w:rsidRPr="00C37D2B" w:rsidRDefault="002171F9" w:rsidP="002171F9">
      <w:pPr>
        <w:pStyle w:val="PL"/>
        <w:rPr>
          <w:noProof w:val="0"/>
          <w:snapToGrid w:val="0"/>
        </w:rPr>
      </w:pPr>
      <w:r w:rsidRPr="00C37D2B">
        <w:rPr>
          <w:rFonts w:eastAsia="DengXian"/>
          <w:snapToGrid w:val="0"/>
          <w:lang w:eastAsia="zh-CN"/>
        </w:rPr>
        <w:tab/>
        <w:t>endcConfigurationTransfer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noProof w:val="0"/>
          <w:snapToGrid w:val="0"/>
        </w:rPr>
        <w:t>|</w:t>
      </w:r>
    </w:p>
    <w:p w14:paraId="0E689C2B" w14:textId="77777777" w:rsidR="002171F9" w:rsidRPr="00C37D2B" w:rsidRDefault="002171F9" w:rsidP="002171F9">
      <w:pPr>
        <w:pStyle w:val="PL"/>
        <w:rPr>
          <w:noProof w:val="0"/>
          <w:snapToGrid w:val="0"/>
        </w:rPr>
      </w:pPr>
      <w:r w:rsidRPr="00C37D2B">
        <w:rPr>
          <w:noProof w:val="0"/>
          <w:snapToGrid w:val="0"/>
        </w:rPr>
        <w:tab/>
        <w:t>deactivateTrace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w:t>
      </w:r>
    </w:p>
    <w:p w14:paraId="5E3BCC9A" w14:textId="77777777" w:rsidR="002171F9" w:rsidRDefault="002171F9" w:rsidP="002171F9">
      <w:pPr>
        <w:pStyle w:val="PL"/>
        <w:rPr>
          <w:rFonts w:eastAsia="DengXian"/>
          <w:snapToGrid w:val="0"/>
          <w:lang w:eastAsia="zh-CN"/>
        </w:rPr>
      </w:pPr>
      <w:r w:rsidRPr="00C37D2B">
        <w:rPr>
          <w:noProof w:val="0"/>
          <w:snapToGrid w:val="0"/>
        </w:rPr>
        <w:tab/>
        <w:t>traceStart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w:t>
      </w:r>
    </w:p>
    <w:p w14:paraId="37250584" w14:textId="77777777" w:rsidR="002171F9" w:rsidRPr="007E6716" w:rsidRDefault="002171F9" w:rsidP="002171F9">
      <w:pPr>
        <w:pStyle w:val="PL"/>
        <w:rPr>
          <w:snapToGrid w:val="0"/>
        </w:rPr>
      </w:pPr>
      <w:r>
        <w:rPr>
          <w:rFonts w:eastAsia="DengXian"/>
          <w:snapToGrid w:val="0"/>
          <w:lang w:eastAsia="zh-CN"/>
        </w:rPr>
        <w:tab/>
        <w:t>handoverSuccess</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w:t>
      </w:r>
    </w:p>
    <w:p w14:paraId="22515D11" w14:textId="77777777" w:rsidR="002171F9" w:rsidRDefault="002171F9" w:rsidP="002171F9">
      <w:pPr>
        <w:pStyle w:val="PL"/>
        <w:rPr>
          <w:snapToGrid w:val="0"/>
        </w:rPr>
      </w:pPr>
      <w:r>
        <w:rPr>
          <w:snapToGrid w:val="0"/>
        </w:rPr>
        <w:tab/>
        <w:t>earlyStatusTransfer</w:t>
      </w:r>
      <w:r>
        <w:rPr>
          <w:snapToGrid w:val="0"/>
        </w:rPr>
        <w:tab/>
      </w:r>
      <w:r>
        <w:rPr>
          <w:snapToGrid w:val="0"/>
        </w:rPr>
        <w:tab/>
      </w:r>
      <w:r>
        <w:rPr>
          <w:snapToGrid w:val="0"/>
        </w:rPr>
        <w:tab/>
      </w:r>
      <w:r>
        <w:rPr>
          <w:snapToGrid w:val="0"/>
        </w:rPr>
        <w:tab/>
      </w:r>
      <w:r>
        <w:rPr>
          <w:snapToGrid w:val="0"/>
        </w:rPr>
        <w:tab/>
      </w:r>
      <w:r>
        <w:rPr>
          <w:snapToGrid w:val="0"/>
        </w:rPr>
        <w:tab/>
        <w:t>|</w:t>
      </w:r>
    </w:p>
    <w:p w14:paraId="266C0CED" w14:textId="77777777" w:rsidR="002171F9" w:rsidRDefault="002171F9" w:rsidP="002171F9">
      <w:pPr>
        <w:pStyle w:val="PL"/>
        <w:rPr>
          <w:rFonts w:eastAsia="DengXian"/>
          <w:snapToGrid w:val="0"/>
          <w:lang w:eastAsia="zh-CN"/>
        </w:rPr>
      </w:pPr>
      <w:r>
        <w:rPr>
          <w:snapToGrid w:val="0"/>
        </w:rPr>
        <w:tab/>
      </w:r>
      <w:r w:rsidRPr="00362BE1">
        <w:rPr>
          <w:snapToGrid w:val="0"/>
        </w:rPr>
        <w:t>conditionalHandoverCancel</w:t>
      </w:r>
      <w:r>
        <w:rPr>
          <w:snapToGrid w:val="0"/>
        </w:rPr>
        <w:tab/>
      </w:r>
      <w:r>
        <w:rPr>
          <w:snapToGrid w:val="0"/>
        </w:rPr>
        <w:tab/>
      </w:r>
      <w:r>
        <w:rPr>
          <w:snapToGrid w:val="0"/>
        </w:rPr>
        <w:tab/>
      </w:r>
      <w:r>
        <w:rPr>
          <w:snapToGrid w:val="0"/>
        </w:rPr>
        <w:tab/>
      </w:r>
      <w:r>
        <w:rPr>
          <w:rFonts w:eastAsia="DengXian"/>
          <w:snapToGrid w:val="0"/>
          <w:lang w:eastAsia="zh-CN"/>
        </w:rPr>
        <w:t>|</w:t>
      </w:r>
    </w:p>
    <w:p w14:paraId="1A3898F9" w14:textId="77777777" w:rsidR="002171F9" w:rsidRDefault="002171F9" w:rsidP="002171F9">
      <w:pPr>
        <w:pStyle w:val="PL"/>
        <w:rPr>
          <w:rFonts w:eastAsia="DengXian"/>
          <w:snapToGrid w:val="0"/>
          <w:lang w:eastAsia="zh-CN"/>
        </w:rPr>
      </w:pPr>
      <w:r>
        <w:rPr>
          <w:rFonts w:eastAsia="DengXian"/>
          <w:snapToGrid w:val="0"/>
          <w:lang w:eastAsia="zh-CN"/>
        </w:rPr>
        <w:tab/>
      </w:r>
      <w:r>
        <w:rPr>
          <w:snapToGrid w:val="0"/>
          <w:lang w:eastAsia="zh-CN"/>
        </w:rPr>
        <w:t>endc</w:t>
      </w:r>
      <w:r w:rsidRPr="00C37D2B">
        <w:rPr>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085136C4" w14:textId="77777777" w:rsidR="002171F9" w:rsidRDefault="002171F9" w:rsidP="002171F9">
      <w:pPr>
        <w:pStyle w:val="PL"/>
        <w:rPr>
          <w:rFonts w:eastAsia="DengXian"/>
          <w:snapToGrid w:val="0"/>
          <w:lang w:eastAsia="zh-CN"/>
        </w:rPr>
      </w:pPr>
      <w:r w:rsidRPr="000421B1">
        <w:rPr>
          <w:rFonts w:eastAsia="DengXian"/>
          <w:snapToGrid w:val="0"/>
          <w:lang w:eastAsia="zh-CN"/>
        </w:rPr>
        <w:tab/>
        <w:t>cellTrafficTrace</w:t>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sidRPr="000421B1">
        <w:rPr>
          <w:rFonts w:eastAsia="DengXian"/>
          <w:snapToGrid w:val="0"/>
          <w:lang w:eastAsia="zh-CN"/>
        </w:rPr>
        <w:tab/>
      </w:r>
      <w:r>
        <w:rPr>
          <w:rFonts w:eastAsia="DengXian"/>
          <w:snapToGrid w:val="0"/>
          <w:lang w:eastAsia="zh-CN"/>
        </w:rPr>
        <w:t>|</w:t>
      </w:r>
    </w:p>
    <w:p w14:paraId="2EAEBA6C" w14:textId="77777777" w:rsidR="002171F9" w:rsidRPr="00C37D2B" w:rsidRDefault="002171F9" w:rsidP="002171F9">
      <w:pPr>
        <w:pStyle w:val="PL"/>
        <w:rPr>
          <w:rFonts w:eastAsia="DengXian"/>
          <w:snapToGrid w:val="0"/>
          <w:lang w:eastAsia="zh-CN"/>
        </w:rPr>
      </w:pPr>
      <w:r>
        <w:rPr>
          <w:rFonts w:eastAsia="DengXian"/>
          <w:snapToGrid w:val="0"/>
          <w:lang w:eastAsia="zh-CN"/>
        </w:rPr>
        <w:tab/>
        <w:t>f1CTrafficTransfer</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w:t>
      </w:r>
    </w:p>
    <w:p w14:paraId="00328413" w14:textId="77777777" w:rsidR="002171F9" w:rsidRPr="00C37D2B" w:rsidRDefault="002171F9" w:rsidP="002171F9">
      <w:pPr>
        <w:pStyle w:val="PL"/>
      </w:pPr>
      <w:r w:rsidRPr="00C37D2B">
        <w:rPr>
          <w:snapToGrid w:val="0"/>
        </w:rPr>
        <w:tab/>
        <w:t>...</w:t>
      </w:r>
    </w:p>
    <w:p w14:paraId="2D018147" w14:textId="77777777" w:rsidR="002171F9" w:rsidRPr="00C37D2B" w:rsidRDefault="002171F9" w:rsidP="002171F9">
      <w:pPr>
        <w:pStyle w:val="PL"/>
        <w:rPr>
          <w:snapToGrid w:val="0"/>
        </w:rPr>
      </w:pPr>
    </w:p>
    <w:p w14:paraId="2DC9595C" w14:textId="77777777" w:rsidR="002171F9" w:rsidRPr="00C37D2B" w:rsidRDefault="002171F9" w:rsidP="001162AA">
      <w:pPr>
        <w:pStyle w:val="PL"/>
        <w:rPr>
          <w:snapToGrid w:val="0"/>
        </w:rPr>
      </w:pPr>
      <w:r w:rsidRPr="00C37D2B">
        <w:rPr>
          <w:snapToGrid w:val="0"/>
        </w:rPr>
        <w:t>}</w:t>
      </w:r>
    </w:p>
    <w:p w14:paraId="2075FB1C" w14:textId="77777777" w:rsidR="002171F9" w:rsidRPr="00C37D2B" w:rsidRDefault="002171F9" w:rsidP="001162AA">
      <w:pPr>
        <w:pStyle w:val="PL"/>
        <w:rPr>
          <w:snapToGrid w:val="0"/>
        </w:rPr>
      </w:pPr>
    </w:p>
    <w:p w14:paraId="692F2F18" w14:textId="77777777" w:rsidR="002171F9" w:rsidRPr="00C37D2B" w:rsidRDefault="002171F9" w:rsidP="001162AA">
      <w:pPr>
        <w:pStyle w:val="PL"/>
        <w:rPr>
          <w:snapToGrid w:val="0"/>
        </w:rPr>
      </w:pPr>
      <w:r w:rsidRPr="00C37D2B">
        <w:rPr>
          <w:snapToGrid w:val="0"/>
        </w:rPr>
        <w:t>-- **************************************************************</w:t>
      </w:r>
    </w:p>
    <w:p w14:paraId="522EA853" w14:textId="77777777" w:rsidR="002171F9" w:rsidRPr="00C37D2B" w:rsidRDefault="002171F9" w:rsidP="001162AA">
      <w:pPr>
        <w:pStyle w:val="PL"/>
        <w:rPr>
          <w:snapToGrid w:val="0"/>
        </w:rPr>
      </w:pPr>
      <w:r w:rsidRPr="00C37D2B">
        <w:rPr>
          <w:snapToGrid w:val="0"/>
        </w:rPr>
        <w:t>--</w:t>
      </w:r>
    </w:p>
    <w:p w14:paraId="62FC549D" w14:textId="77777777" w:rsidR="002171F9" w:rsidRPr="00C37D2B" w:rsidRDefault="002171F9" w:rsidP="001162AA">
      <w:pPr>
        <w:pStyle w:val="PL"/>
        <w:rPr>
          <w:snapToGrid w:val="0"/>
        </w:rPr>
      </w:pPr>
      <w:r w:rsidRPr="00C37D2B">
        <w:rPr>
          <w:snapToGrid w:val="0"/>
        </w:rPr>
        <w:t>-- Interface Elementary Procedures</w:t>
      </w:r>
    </w:p>
    <w:p w14:paraId="0546EA6C" w14:textId="77777777" w:rsidR="002171F9" w:rsidRPr="00C37D2B" w:rsidRDefault="002171F9" w:rsidP="001162AA">
      <w:pPr>
        <w:pStyle w:val="PL"/>
        <w:rPr>
          <w:snapToGrid w:val="0"/>
        </w:rPr>
      </w:pPr>
      <w:r w:rsidRPr="00C37D2B">
        <w:rPr>
          <w:snapToGrid w:val="0"/>
        </w:rPr>
        <w:t>--</w:t>
      </w:r>
    </w:p>
    <w:p w14:paraId="0C9BED7B" w14:textId="77777777" w:rsidR="002171F9" w:rsidRPr="00C37D2B" w:rsidRDefault="002171F9" w:rsidP="001162AA">
      <w:pPr>
        <w:pStyle w:val="PL"/>
        <w:rPr>
          <w:snapToGrid w:val="0"/>
        </w:rPr>
      </w:pPr>
      <w:r w:rsidRPr="00C37D2B">
        <w:rPr>
          <w:snapToGrid w:val="0"/>
        </w:rPr>
        <w:t>-- **************************************************************</w:t>
      </w:r>
    </w:p>
    <w:p w14:paraId="54F23CA8" w14:textId="77777777" w:rsidR="002171F9" w:rsidRPr="00C37D2B" w:rsidRDefault="002171F9" w:rsidP="001162AA">
      <w:pPr>
        <w:pStyle w:val="PL"/>
        <w:rPr>
          <w:snapToGrid w:val="0"/>
        </w:rPr>
      </w:pPr>
    </w:p>
    <w:p w14:paraId="6C0DE2FA" w14:textId="77777777" w:rsidR="002171F9" w:rsidRPr="00C37D2B" w:rsidRDefault="002171F9" w:rsidP="001162AA">
      <w:pPr>
        <w:pStyle w:val="PL"/>
        <w:rPr>
          <w:snapToGrid w:val="0"/>
        </w:rPr>
      </w:pPr>
      <w:r w:rsidRPr="00C37D2B">
        <w:rPr>
          <w:snapToGrid w:val="0"/>
        </w:rPr>
        <w:t>handoverPreparation X2AP-ELEMENTARY-PROCEDURE ::= {</w:t>
      </w:r>
    </w:p>
    <w:p w14:paraId="6BC98AE0"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HandoverRequest</w:t>
      </w:r>
    </w:p>
    <w:p w14:paraId="2DE1AF88"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HandoverRequestAcknowledge</w:t>
      </w:r>
    </w:p>
    <w:p w14:paraId="4617CD7F" w14:textId="77777777" w:rsidR="002171F9" w:rsidRPr="00C37D2B" w:rsidRDefault="002171F9" w:rsidP="001162AA">
      <w:pPr>
        <w:pStyle w:val="PL"/>
        <w:rPr>
          <w:snapToGrid w:val="0"/>
        </w:rPr>
      </w:pPr>
      <w:r w:rsidRPr="00C37D2B">
        <w:rPr>
          <w:snapToGrid w:val="0"/>
        </w:rPr>
        <w:tab/>
        <w:t>UNSUCCESSFUL OUTCOME</w:t>
      </w:r>
      <w:r w:rsidRPr="00C37D2B">
        <w:rPr>
          <w:snapToGrid w:val="0"/>
        </w:rPr>
        <w:tab/>
        <w:t>HandoverPreparationFailure</w:t>
      </w:r>
    </w:p>
    <w:p w14:paraId="1A3359D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id-handoverPreparation</w:t>
      </w:r>
    </w:p>
    <w:p w14:paraId="3F0ADC6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EB758CE" w14:textId="77777777" w:rsidR="002171F9" w:rsidRPr="00C37D2B" w:rsidRDefault="002171F9" w:rsidP="001162AA">
      <w:pPr>
        <w:pStyle w:val="PL"/>
        <w:rPr>
          <w:snapToGrid w:val="0"/>
        </w:rPr>
      </w:pPr>
      <w:r w:rsidRPr="00C37D2B">
        <w:rPr>
          <w:snapToGrid w:val="0"/>
        </w:rPr>
        <w:t>}</w:t>
      </w:r>
    </w:p>
    <w:p w14:paraId="7AD69F70" w14:textId="77777777" w:rsidR="002171F9" w:rsidRPr="00C37D2B" w:rsidRDefault="002171F9" w:rsidP="001162AA">
      <w:pPr>
        <w:pStyle w:val="PL"/>
        <w:rPr>
          <w:snapToGrid w:val="0"/>
        </w:rPr>
      </w:pPr>
    </w:p>
    <w:p w14:paraId="16AF8C44" w14:textId="77777777" w:rsidR="002171F9" w:rsidRPr="00C37D2B" w:rsidRDefault="002171F9" w:rsidP="001162AA">
      <w:pPr>
        <w:pStyle w:val="PL"/>
        <w:rPr>
          <w:snapToGrid w:val="0"/>
        </w:rPr>
      </w:pPr>
      <w:r w:rsidRPr="00C37D2B">
        <w:rPr>
          <w:snapToGrid w:val="0"/>
        </w:rPr>
        <w:t>snStatusTransfer X2AP-ELEMENTARY-PROCEDURE ::= {</w:t>
      </w:r>
    </w:p>
    <w:p w14:paraId="67A4DADA"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SNStatusTransfer</w:t>
      </w:r>
    </w:p>
    <w:p w14:paraId="3A6CC85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id-snStatusTransfer</w:t>
      </w:r>
    </w:p>
    <w:p w14:paraId="7A4EA81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69274AF" w14:textId="77777777" w:rsidR="002171F9" w:rsidRPr="00C37D2B" w:rsidRDefault="002171F9" w:rsidP="001162AA">
      <w:pPr>
        <w:pStyle w:val="PL"/>
        <w:rPr>
          <w:snapToGrid w:val="0"/>
        </w:rPr>
      </w:pPr>
      <w:r w:rsidRPr="00C37D2B">
        <w:rPr>
          <w:snapToGrid w:val="0"/>
        </w:rPr>
        <w:t>}</w:t>
      </w:r>
    </w:p>
    <w:p w14:paraId="2B93359E" w14:textId="77777777" w:rsidR="002171F9" w:rsidRPr="00C37D2B" w:rsidRDefault="002171F9" w:rsidP="001162AA">
      <w:pPr>
        <w:pStyle w:val="PL"/>
        <w:rPr>
          <w:snapToGrid w:val="0"/>
        </w:rPr>
      </w:pPr>
    </w:p>
    <w:p w14:paraId="497CB249" w14:textId="77777777" w:rsidR="002171F9" w:rsidRPr="00C37D2B" w:rsidRDefault="002171F9" w:rsidP="001162AA">
      <w:pPr>
        <w:pStyle w:val="PL"/>
        <w:rPr>
          <w:snapToGrid w:val="0"/>
        </w:rPr>
      </w:pPr>
      <w:r w:rsidRPr="00C37D2B">
        <w:rPr>
          <w:snapToGrid w:val="0"/>
        </w:rPr>
        <w:t>uEContextRelease X2AP-ELEMENTARY-PROCEDURE ::= {</w:t>
      </w:r>
    </w:p>
    <w:p w14:paraId="4FD063B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UEContextRelease</w:t>
      </w:r>
    </w:p>
    <w:p w14:paraId="088E9BCF"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id-uEContextRelease</w:t>
      </w:r>
    </w:p>
    <w:p w14:paraId="61FC016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1BCDD463" w14:textId="77777777" w:rsidR="002171F9" w:rsidRPr="00C37D2B" w:rsidRDefault="002171F9" w:rsidP="001162AA">
      <w:pPr>
        <w:pStyle w:val="PL"/>
        <w:rPr>
          <w:snapToGrid w:val="0"/>
        </w:rPr>
      </w:pPr>
      <w:r w:rsidRPr="00C37D2B">
        <w:rPr>
          <w:snapToGrid w:val="0"/>
        </w:rPr>
        <w:t>}</w:t>
      </w:r>
    </w:p>
    <w:p w14:paraId="42598DE4" w14:textId="77777777" w:rsidR="002171F9" w:rsidRPr="00C37D2B" w:rsidRDefault="002171F9" w:rsidP="001162AA">
      <w:pPr>
        <w:pStyle w:val="PL"/>
        <w:rPr>
          <w:snapToGrid w:val="0"/>
        </w:rPr>
      </w:pPr>
    </w:p>
    <w:p w14:paraId="00A538F3" w14:textId="77777777" w:rsidR="002171F9" w:rsidRPr="00C37D2B" w:rsidRDefault="002171F9" w:rsidP="001162AA">
      <w:pPr>
        <w:pStyle w:val="PL"/>
        <w:rPr>
          <w:snapToGrid w:val="0"/>
        </w:rPr>
      </w:pPr>
    </w:p>
    <w:p w14:paraId="5D8682F0" w14:textId="77777777" w:rsidR="002171F9" w:rsidRPr="00C37D2B" w:rsidRDefault="002171F9" w:rsidP="001162AA">
      <w:pPr>
        <w:pStyle w:val="PL"/>
        <w:rPr>
          <w:snapToGrid w:val="0"/>
        </w:rPr>
      </w:pPr>
      <w:r w:rsidRPr="00C37D2B">
        <w:rPr>
          <w:snapToGrid w:val="0"/>
        </w:rPr>
        <w:t>handoverCancel X2AP-ELEMENTARY-PROCEDURE ::= {</w:t>
      </w:r>
    </w:p>
    <w:p w14:paraId="0C5A2807"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HandoverCancel</w:t>
      </w:r>
    </w:p>
    <w:p w14:paraId="79BE56A0"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id-handoverCancel</w:t>
      </w:r>
    </w:p>
    <w:p w14:paraId="160E404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BC4728E" w14:textId="77777777" w:rsidR="002171F9" w:rsidRPr="00C37D2B" w:rsidRDefault="002171F9" w:rsidP="001162AA">
      <w:pPr>
        <w:pStyle w:val="PL"/>
        <w:rPr>
          <w:snapToGrid w:val="0"/>
        </w:rPr>
      </w:pPr>
      <w:r w:rsidRPr="00C37D2B">
        <w:rPr>
          <w:snapToGrid w:val="0"/>
        </w:rPr>
        <w:t>}</w:t>
      </w:r>
    </w:p>
    <w:p w14:paraId="7A6B831B" w14:textId="77777777" w:rsidR="002171F9" w:rsidRPr="00C37D2B" w:rsidRDefault="002171F9" w:rsidP="001162AA">
      <w:pPr>
        <w:pStyle w:val="PL"/>
        <w:rPr>
          <w:snapToGrid w:val="0"/>
        </w:rPr>
      </w:pPr>
    </w:p>
    <w:p w14:paraId="099194A1" w14:textId="77777777" w:rsidR="002171F9" w:rsidRPr="00C37D2B" w:rsidRDefault="002171F9" w:rsidP="001162AA">
      <w:pPr>
        <w:pStyle w:val="PL"/>
        <w:rPr>
          <w:snapToGrid w:val="0"/>
        </w:rPr>
      </w:pPr>
      <w:r w:rsidRPr="00C37D2B">
        <w:rPr>
          <w:snapToGrid w:val="0"/>
        </w:rPr>
        <w:t>handoverReport X2AP-ELEMENTARY-PROCEDURE ::= {</w:t>
      </w:r>
    </w:p>
    <w:p w14:paraId="30FF94AB"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HandoverReport</w:t>
      </w:r>
    </w:p>
    <w:p w14:paraId="57F7361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id-handoverReport</w:t>
      </w:r>
    </w:p>
    <w:p w14:paraId="41E3059E"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3D5B6281" w14:textId="77777777" w:rsidR="002171F9" w:rsidRPr="00C37D2B" w:rsidRDefault="002171F9" w:rsidP="001162AA">
      <w:pPr>
        <w:pStyle w:val="PL"/>
        <w:rPr>
          <w:snapToGrid w:val="0"/>
        </w:rPr>
      </w:pPr>
      <w:r w:rsidRPr="00C37D2B">
        <w:rPr>
          <w:snapToGrid w:val="0"/>
        </w:rPr>
        <w:t>}</w:t>
      </w:r>
    </w:p>
    <w:p w14:paraId="75DEBC1D" w14:textId="77777777" w:rsidR="002171F9" w:rsidRPr="00C37D2B" w:rsidRDefault="002171F9" w:rsidP="001162AA">
      <w:pPr>
        <w:pStyle w:val="PL"/>
        <w:rPr>
          <w:snapToGrid w:val="0"/>
        </w:rPr>
      </w:pPr>
    </w:p>
    <w:p w14:paraId="7CE388C9" w14:textId="77777777" w:rsidR="002171F9" w:rsidRPr="00C37D2B" w:rsidRDefault="002171F9" w:rsidP="001162AA">
      <w:pPr>
        <w:pStyle w:val="PL"/>
        <w:rPr>
          <w:snapToGrid w:val="0"/>
        </w:rPr>
      </w:pPr>
      <w:r w:rsidRPr="00C37D2B">
        <w:rPr>
          <w:snapToGrid w:val="0"/>
        </w:rPr>
        <w:t>errorIndication X2AP-ELEMENTARY-PROCEDURE ::= {</w:t>
      </w:r>
    </w:p>
    <w:p w14:paraId="400388B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ErrorIndication</w:t>
      </w:r>
    </w:p>
    <w:p w14:paraId="62A0E4D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id-errorIndication</w:t>
      </w:r>
    </w:p>
    <w:p w14:paraId="5178F35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281B15A9" w14:textId="77777777" w:rsidR="002171F9" w:rsidRPr="00C37D2B" w:rsidRDefault="002171F9" w:rsidP="001162AA">
      <w:pPr>
        <w:pStyle w:val="PL"/>
        <w:rPr>
          <w:snapToGrid w:val="0"/>
        </w:rPr>
      </w:pPr>
      <w:r w:rsidRPr="00C37D2B">
        <w:rPr>
          <w:snapToGrid w:val="0"/>
        </w:rPr>
        <w:t>}</w:t>
      </w:r>
    </w:p>
    <w:p w14:paraId="321AC6D1" w14:textId="77777777" w:rsidR="002171F9" w:rsidRPr="00C37D2B" w:rsidRDefault="002171F9" w:rsidP="001162AA">
      <w:pPr>
        <w:pStyle w:val="PL"/>
        <w:rPr>
          <w:snapToGrid w:val="0"/>
        </w:rPr>
      </w:pPr>
    </w:p>
    <w:p w14:paraId="484A1246" w14:textId="77777777" w:rsidR="002171F9" w:rsidRPr="00C37D2B" w:rsidRDefault="002171F9" w:rsidP="001162AA">
      <w:pPr>
        <w:pStyle w:val="PL"/>
        <w:rPr>
          <w:snapToGrid w:val="0"/>
        </w:rPr>
      </w:pPr>
      <w:r w:rsidRPr="00C37D2B">
        <w:rPr>
          <w:snapToGrid w:val="0"/>
          <w:lang w:eastAsia="zh-CN"/>
        </w:rPr>
        <w:t>reset</w:t>
      </w:r>
      <w:r w:rsidRPr="00C37D2B">
        <w:rPr>
          <w:snapToGrid w:val="0"/>
          <w:lang w:eastAsia="zh-CN"/>
        </w:rPr>
        <w:tab/>
      </w:r>
      <w:r w:rsidRPr="00C37D2B">
        <w:rPr>
          <w:snapToGrid w:val="0"/>
        </w:rPr>
        <w:t>X2AP-ELEMENTARY-PROCEDURE ::= {</w:t>
      </w:r>
    </w:p>
    <w:p w14:paraId="5CABD2CE"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lang w:eastAsia="zh-CN"/>
        </w:rPr>
        <w:t>Reset</w:t>
      </w:r>
      <w:r w:rsidRPr="00C37D2B">
        <w:rPr>
          <w:snapToGrid w:val="0"/>
        </w:rPr>
        <w:t>Request</w:t>
      </w:r>
    </w:p>
    <w:p w14:paraId="46C31EB3" w14:textId="77777777" w:rsidR="002171F9" w:rsidRPr="00C37D2B" w:rsidRDefault="002171F9" w:rsidP="001162AA">
      <w:pPr>
        <w:pStyle w:val="PL"/>
        <w:rPr>
          <w:snapToGrid w:val="0"/>
          <w:lang w:eastAsia="zh-CN"/>
        </w:rPr>
      </w:pPr>
      <w:r w:rsidRPr="00C37D2B">
        <w:rPr>
          <w:snapToGrid w:val="0"/>
        </w:rPr>
        <w:tab/>
        <w:t>SUCCESSFUL OUTCOME</w:t>
      </w:r>
      <w:r w:rsidRPr="00C37D2B">
        <w:rPr>
          <w:snapToGrid w:val="0"/>
        </w:rPr>
        <w:tab/>
      </w:r>
      <w:r w:rsidRPr="00C37D2B">
        <w:rPr>
          <w:snapToGrid w:val="0"/>
        </w:rPr>
        <w:tab/>
        <w:t>ResetResponse</w:t>
      </w:r>
    </w:p>
    <w:p w14:paraId="467D8827" w14:textId="77777777" w:rsidR="002171F9" w:rsidRPr="00C37D2B" w:rsidRDefault="002171F9" w:rsidP="001162AA">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sidRPr="00C37D2B">
        <w:rPr>
          <w:snapToGrid w:val="0"/>
          <w:lang w:eastAsia="zh-CN"/>
        </w:rPr>
        <w:t>reset</w:t>
      </w:r>
    </w:p>
    <w:p w14:paraId="58DD12D0" w14:textId="77777777" w:rsidR="002171F9" w:rsidRPr="00C37D2B" w:rsidRDefault="002171F9" w:rsidP="001162AA">
      <w:pPr>
        <w:pStyle w:val="PL"/>
        <w:rPr>
          <w:snapToGrid w:val="0"/>
          <w:lang w:eastAsia="zh-CN"/>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reject</w:t>
      </w:r>
    </w:p>
    <w:p w14:paraId="34279CD1" w14:textId="77777777" w:rsidR="002171F9" w:rsidRPr="00C37D2B" w:rsidRDefault="002171F9" w:rsidP="001162AA">
      <w:pPr>
        <w:pStyle w:val="PL"/>
        <w:rPr>
          <w:snapToGrid w:val="0"/>
        </w:rPr>
      </w:pPr>
      <w:r w:rsidRPr="00C37D2B">
        <w:rPr>
          <w:snapToGrid w:val="0"/>
        </w:rPr>
        <w:t>}</w:t>
      </w:r>
    </w:p>
    <w:p w14:paraId="6EB7BCF0" w14:textId="77777777" w:rsidR="002171F9" w:rsidRPr="00C37D2B" w:rsidRDefault="002171F9" w:rsidP="001162AA">
      <w:pPr>
        <w:pStyle w:val="PL"/>
        <w:rPr>
          <w:snapToGrid w:val="0"/>
        </w:rPr>
      </w:pPr>
    </w:p>
    <w:p w14:paraId="19D83A2D" w14:textId="77777777" w:rsidR="002171F9" w:rsidRPr="00C37D2B" w:rsidRDefault="002171F9" w:rsidP="001162AA">
      <w:pPr>
        <w:pStyle w:val="PL"/>
        <w:rPr>
          <w:snapToGrid w:val="0"/>
        </w:rPr>
      </w:pPr>
      <w:r w:rsidRPr="00C37D2B">
        <w:rPr>
          <w:snapToGrid w:val="0"/>
        </w:rPr>
        <w:t>x2Setup</w:t>
      </w:r>
      <w:r w:rsidRPr="00C37D2B">
        <w:rPr>
          <w:snapToGrid w:val="0"/>
        </w:rPr>
        <w:tab/>
        <w:t>X2AP-ELEMENTARY-PROCEDURE ::= {</w:t>
      </w:r>
    </w:p>
    <w:p w14:paraId="173C94E9"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X2SetupRequest</w:t>
      </w:r>
    </w:p>
    <w:p w14:paraId="0A2969D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X2SetupResponse</w:t>
      </w:r>
    </w:p>
    <w:p w14:paraId="71CE239C" w14:textId="77777777" w:rsidR="002171F9" w:rsidRPr="00C37D2B" w:rsidRDefault="002171F9" w:rsidP="001162AA">
      <w:pPr>
        <w:pStyle w:val="PL"/>
        <w:rPr>
          <w:snapToGrid w:val="0"/>
        </w:rPr>
      </w:pPr>
      <w:r w:rsidRPr="00C37D2B">
        <w:rPr>
          <w:snapToGrid w:val="0"/>
        </w:rPr>
        <w:tab/>
        <w:t>UNSUCCESSFUL OUTCOME</w:t>
      </w:r>
      <w:r w:rsidRPr="00C37D2B">
        <w:rPr>
          <w:snapToGrid w:val="0"/>
        </w:rPr>
        <w:tab/>
        <w:t>X2SetupFailure</w:t>
      </w:r>
    </w:p>
    <w:p w14:paraId="0C3914F5"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id-x2Setup</w:t>
      </w:r>
    </w:p>
    <w:p w14:paraId="04E5A31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8AE8A03" w14:textId="77777777" w:rsidR="002171F9" w:rsidRPr="00C37D2B" w:rsidRDefault="002171F9" w:rsidP="001162AA">
      <w:pPr>
        <w:pStyle w:val="PL"/>
        <w:rPr>
          <w:snapToGrid w:val="0"/>
        </w:rPr>
      </w:pPr>
      <w:r w:rsidRPr="00C37D2B">
        <w:rPr>
          <w:snapToGrid w:val="0"/>
        </w:rPr>
        <w:t>}</w:t>
      </w:r>
    </w:p>
    <w:p w14:paraId="5AF17B11" w14:textId="77777777" w:rsidR="002171F9" w:rsidRPr="00C37D2B" w:rsidRDefault="002171F9" w:rsidP="001162AA">
      <w:pPr>
        <w:pStyle w:val="PL"/>
        <w:rPr>
          <w:snapToGrid w:val="0"/>
        </w:rPr>
      </w:pPr>
    </w:p>
    <w:p w14:paraId="7D0B1D41" w14:textId="77777777" w:rsidR="002171F9" w:rsidRPr="00C37D2B" w:rsidRDefault="002171F9" w:rsidP="001162AA">
      <w:pPr>
        <w:pStyle w:val="PL"/>
        <w:rPr>
          <w:snapToGrid w:val="0"/>
        </w:rPr>
      </w:pPr>
    </w:p>
    <w:p w14:paraId="2E6E3DE7" w14:textId="77777777" w:rsidR="002171F9" w:rsidRPr="00C37D2B" w:rsidRDefault="002171F9" w:rsidP="001162AA">
      <w:pPr>
        <w:pStyle w:val="PL"/>
        <w:rPr>
          <w:snapToGrid w:val="0"/>
        </w:rPr>
      </w:pPr>
      <w:r w:rsidRPr="00C37D2B">
        <w:rPr>
          <w:snapToGrid w:val="0"/>
        </w:rPr>
        <w:t>loadIndication X2AP-ELEMENTARY-PROCEDURE ::= {</w:t>
      </w:r>
    </w:p>
    <w:p w14:paraId="564980FD"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LoadInformation</w:t>
      </w:r>
    </w:p>
    <w:p w14:paraId="5CE63AFB"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id-loadIndication</w:t>
      </w:r>
    </w:p>
    <w:p w14:paraId="07719D8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2CB6196B" w14:textId="77777777" w:rsidR="002171F9" w:rsidRPr="00C37D2B" w:rsidRDefault="002171F9" w:rsidP="001162AA">
      <w:pPr>
        <w:pStyle w:val="PL"/>
        <w:rPr>
          <w:snapToGrid w:val="0"/>
        </w:rPr>
      </w:pPr>
      <w:r w:rsidRPr="00C37D2B">
        <w:rPr>
          <w:snapToGrid w:val="0"/>
        </w:rPr>
        <w:t>}</w:t>
      </w:r>
    </w:p>
    <w:p w14:paraId="60F9E6A0" w14:textId="77777777" w:rsidR="002171F9" w:rsidRPr="00C37D2B" w:rsidRDefault="002171F9" w:rsidP="001162AA">
      <w:pPr>
        <w:pStyle w:val="PL"/>
        <w:rPr>
          <w:rFonts w:eastAsia="Batang"/>
          <w:snapToGrid w:val="0"/>
          <w:lang w:eastAsia="ko-KR"/>
        </w:rPr>
      </w:pPr>
    </w:p>
    <w:p w14:paraId="6E117046" w14:textId="77777777" w:rsidR="002171F9" w:rsidRPr="00C37D2B" w:rsidRDefault="002171F9" w:rsidP="001162AA">
      <w:pPr>
        <w:pStyle w:val="PL"/>
        <w:rPr>
          <w:snapToGrid w:val="0"/>
        </w:rPr>
      </w:pPr>
      <w:r w:rsidRPr="00C37D2B">
        <w:rPr>
          <w:snapToGrid w:val="0"/>
        </w:rPr>
        <w:t>eNBConfigurationUpdate</w:t>
      </w:r>
      <w:r w:rsidRPr="00C37D2B">
        <w:rPr>
          <w:snapToGrid w:val="0"/>
        </w:rPr>
        <w:tab/>
      </w:r>
      <w:r w:rsidRPr="00C37D2B">
        <w:rPr>
          <w:snapToGrid w:val="0"/>
        </w:rPr>
        <w:tab/>
        <w:t>X2AP-ELEMENTARY-PROCEDURE ::= {</w:t>
      </w:r>
    </w:p>
    <w:p w14:paraId="2E0D19B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ENBConfigurationUpdate</w:t>
      </w:r>
    </w:p>
    <w:p w14:paraId="479FD400"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ENBConfigurationUpdateAcknowledge</w:t>
      </w:r>
    </w:p>
    <w:p w14:paraId="5994D406" w14:textId="77777777" w:rsidR="002171F9" w:rsidRPr="00C37D2B" w:rsidRDefault="002171F9" w:rsidP="001162AA">
      <w:pPr>
        <w:pStyle w:val="PL"/>
        <w:rPr>
          <w:snapToGrid w:val="0"/>
        </w:rPr>
      </w:pPr>
      <w:r w:rsidRPr="00C37D2B">
        <w:rPr>
          <w:snapToGrid w:val="0"/>
        </w:rPr>
        <w:tab/>
        <w:t>UNSUCCESSFUL OUTCOME</w:t>
      </w:r>
      <w:r w:rsidRPr="00C37D2B">
        <w:rPr>
          <w:snapToGrid w:val="0"/>
        </w:rPr>
        <w:tab/>
        <w:t>ENBConfigurationUpdateFailure</w:t>
      </w:r>
    </w:p>
    <w:p w14:paraId="3D96C3B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id-eNBConfigurationUpdate</w:t>
      </w:r>
    </w:p>
    <w:p w14:paraId="5BDF460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F8D7E3D" w14:textId="77777777" w:rsidR="002171F9" w:rsidRPr="00C37D2B" w:rsidRDefault="002171F9" w:rsidP="001162AA">
      <w:pPr>
        <w:pStyle w:val="PL"/>
        <w:rPr>
          <w:rFonts w:eastAsia="Batang"/>
          <w:snapToGrid w:val="0"/>
          <w:lang w:eastAsia="ko-KR"/>
        </w:rPr>
      </w:pPr>
      <w:r w:rsidRPr="00C37D2B">
        <w:rPr>
          <w:snapToGrid w:val="0"/>
        </w:rPr>
        <w:t>}</w:t>
      </w:r>
    </w:p>
    <w:p w14:paraId="1230B6E4" w14:textId="77777777" w:rsidR="002171F9" w:rsidRPr="00C37D2B" w:rsidRDefault="002171F9" w:rsidP="001162AA">
      <w:pPr>
        <w:pStyle w:val="PL"/>
        <w:rPr>
          <w:snapToGrid w:val="0"/>
        </w:rPr>
      </w:pPr>
    </w:p>
    <w:p w14:paraId="71E4FC4D" w14:textId="77777777" w:rsidR="002171F9" w:rsidRPr="00C37D2B" w:rsidRDefault="002171F9" w:rsidP="001162AA">
      <w:pPr>
        <w:pStyle w:val="PL"/>
        <w:rPr>
          <w:snapToGrid w:val="0"/>
        </w:rPr>
      </w:pPr>
      <w:r w:rsidRPr="00C37D2B">
        <w:rPr>
          <w:snapToGrid w:val="0"/>
        </w:rPr>
        <w:t>resourceStatusReportingInitiation</w:t>
      </w:r>
      <w:r w:rsidRPr="00C37D2B">
        <w:rPr>
          <w:snapToGrid w:val="0"/>
        </w:rPr>
        <w:tab/>
        <w:t>X2AP-ELEMENTARY-PROCEDURE ::= {</w:t>
      </w:r>
    </w:p>
    <w:p w14:paraId="78B00E01"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rPr>
        <w:tab/>
      </w:r>
      <w:r w:rsidRPr="00C37D2B">
        <w:rPr>
          <w:snapToGrid w:val="0"/>
        </w:rPr>
        <w:tab/>
        <w:t>ResourceStatusRequest</w:t>
      </w:r>
    </w:p>
    <w:p w14:paraId="15163C45"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r>
      <w:r w:rsidRPr="00C37D2B">
        <w:rPr>
          <w:snapToGrid w:val="0"/>
        </w:rPr>
        <w:tab/>
      </w:r>
      <w:r w:rsidRPr="00C37D2B">
        <w:rPr>
          <w:snapToGrid w:val="0"/>
        </w:rPr>
        <w:tab/>
        <w:t>ResourceStatusResponse</w:t>
      </w:r>
    </w:p>
    <w:p w14:paraId="1112D8F1"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sidRPr="00C37D2B">
        <w:rPr>
          <w:snapToGrid w:val="0"/>
        </w:rPr>
        <w:tab/>
      </w:r>
      <w:r w:rsidRPr="00C37D2B">
        <w:rPr>
          <w:snapToGrid w:val="0"/>
        </w:rPr>
        <w:tab/>
        <w:t>ResourceStatusFailure</w:t>
      </w:r>
    </w:p>
    <w:p w14:paraId="1B19600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id-resourceStatusReportingInitiation</w:t>
      </w:r>
    </w:p>
    <w:p w14:paraId="3785DB83"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reject</w:t>
      </w:r>
    </w:p>
    <w:p w14:paraId="25430ACE" w14:textId="77777777" w:rsidR="002171F9" w:rsidRPr="00C37D2B" w:rsidRDefault="002171F9" w:rsidP="001162AA">
      <w:pPr>
        <w:pStyle w:val="PL"/>
        <w:rPr>
          <w:snapToGrid w:val="0"/>
        </w:rPr>
      </w:pPr>
      <w:r w:rsidRPr="00C37D2B">
        <w:rPr>
          <w:snapToGrid w:val="0"/>
        </w:rPr>
        <w:t>}</w:t>
      </w:r>
    </w:p>
    <w:p w14:paraId="18024EFD" w14:textId="77777777" w:rsidR="002171F9" w:rsidRPr="00C37D2B" w:rsidRDefault="002171F9" w:rsidP="001162AA">
      <w:pPr>
        <w:pStyle w:val="PL"/>
        <w:rPr>
          <w:snapToGrid w:val="0"/>
        </w:rPr>
      </w:pPr>
    </w:p>
    <w:p w14:paraId="2B9D04B2" w14:textId="77777777" w:rsidR="002171F9" w:rsidRPr="00C37D2B" w:rsidRDefault="002171F9" w:rsidP="001162AA">
      <w:pPr>
        <w:pStyle w:val="PL"/>
        <w:rPr>
          <w:snapToGrid w:val="0"/>
        </w:rPr>
      </w:pPr>
      <w:r w:rsidRPr="00C37D2B">
        <w:rPr>
          <w:snapToGrid w:val="0"/>
        </w:rPr>
        <w:t>resourceStatusReporting X2AP-ELEMENTARY-PROCEDURE ::= {</w:t>
      </w:r>
    </w:p>
    <w:p w14:paraId="41C9F0C3"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ResourceStatusUpdate</w:t>
      </w:r>
    </w:p>
    <w:p w14:paraId="7B264958"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id-resourceStatusReporting</w:t>
      </w:r>
    </w:p>
    <w:p w14:paraId="06D8B360"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2662DD6" w14:textId="77777777" w:rsidR="002171F9" w:rsidRPr="00C37D2B" w:rsidRDefault="002171F9" w:rsidP="001162AA">
      <w:pPr>
        <w:pStyle w:val="PL"/>
        <w:rPr>
          <w:snapToGrid w:val="0"/>
        </w:rPr>
      </w:pPr>
      <w:r w:rsidRPr="00C37D2B">
        <w:rPr>
          <w:snapToGrid w:val="0"/>
        </w:rPr>
        <w:t>}</w:t>
      </w:r>
    </w:p>
    <w:p w14:paraId="64F93AEA" w14:textId="77777777" w:rsidR="002171F9" w:rsidRPr="00C37D2B" w:rsidRDefault="002171F9" w:rsidP="001162AA">
      <w:pPr>
        <w:pStyle w:val="PL"/>
        <w:rPr>
          <w:snapToGrid w:val="0"/>
        </w:rPr>
      </w:pPr>
    </w:p>
    <w:p w14:paraId="48560A7C" w14:textId="77777777" w:rsidR="002171F9" w:rsidRPr="00C37D2B" w:rsidRDefault="002171F9" w:rsidP="001162AA">
      <w:pPr>
        <w:pStyle w:val="PL"/>
        <w:rPr>
          <w:snapToGrid w:val="0"/>
        </w:rPr>
      </w:pPr>
      <w:r w:rsidRPr="00C37D2B">
        <w:rPr>
          <w:snapToGrid w:val="0"/>
        </w:rPr>
        <w:t>rLFIndication X2AP-ELEMENTARY-PROCEDURE ::= {</w:t>
      </w:r>
    </w:p>
    <w:p w14:paraId="27DD0AF8"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RLFIndication</w:t>
      </w:r>
    </w:p>
    <w:p w14:paraId="65FA905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id-rLFIndication</w:t>
      </w:r>
    </w:p>
    <w:p w14:paraId="5880B8BE"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D3C2804" w14:textId="77777777" w:rsidR="002171F9" w:rsidRPr="00C37D2B" w:rsidRDefault="002171F9" w:rsidP="001162AA">
      <w:pPr>
        <w:pStyle w:val="PL"/>
        <w:rPr>
          <w:snapToGrid w:val="0"/>
        </w:rPr>
      </w:pPr>
      <w:r w:rsidRPr="00C37D2B">
        <w:rPr>
          <w:snapToGrid w:val="0"/>
        </w:rPr>
        <w:t>}</w:t>
      </w:r>
    </w:p>
    <w:p w14:paraId="67D7F6DF" w14:textId="77777777" w:rsidR="002171F9" w:rsidRPr="00C37D2B" w:rsidRDefault="002171F9" w:rsidP="001162AA">
      <w:pPr>
        <w:pStyle w:val="PL"/>
        <w:rPr>
          <w:snapToGrid w:val="0"/>
        </w:rPr>
      </w:pPr>
    </w:p>
    <w:p w14:paraId="6326A58C" w14:textId="77777777" w:rsidR="002171F9" w:rsidRPr="00C37D2B" w:rsidRDefault="002171F9" w:rsidP="001162AA">
      <w:pPr>
        <w:pStyle w:val="PL"/>
        <w:rPr>
          <w:snapToGrid w:val="0"/>
        </w:rPr>
      </w:pPr>
      <w:r w:rsidRPr="00C37D2B">
        <w:rPr>
          <w:snapToGrid w:val="0"/>
        </w:rPr>
        <w:t>privateMessage</w:t>
      </w:r>
      <w:r w:rsidRPr="00C37D2B">
        <w:rPr>
          <w:snapToGrid w:val="0"/>
        </w:rPr>
        <w:tab/>
      </w:r>
      <w:r w:rsidRPr="00C37D2B">
        <w:rPr>
          <w:snapToGrid w:val="0"/>
        </w:rPr>
        <w:tab/>
      </w:r>
      <w:r w:rsidRPr="00C37D2B">
        <w:rPr>
          <w:snapToGrid w:val="0"/>
        </w:rPr>
        <w:tab/>
        <w:t>X2AP-ELEMENTARY-PROCEDURE ::= {</w:t>
      </w:r>
    </w:p>
    <w:p w14:paraId="5CA9D23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PrivateMessage</w:t>
      </w:r>
    </w:p>
    <w:p w14:paraId="79F24019"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id-privateMessage</w:t>
      </w:r>
    </w:p>
    <w:p w14:paraId="5D92012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54341F5" w14:textId="77777777" w:rsidR="002171F9" w:rsidRPr="00C37D2B" w:rsidRDefault="002171F9" w:rsidP="001162AA">
      <w:pPr>
        <w:pStyle w:val="PL"/>
        <w:rPr>
          <w:snapToGrid w:val="0"/>
        </w:rPr>
      </w:pPr>
      <w:r w:rsidRPr="00C37D2B">
        <w:rPr>
          <w:snapToGrid w:val="0"/>
        </w:rPr>
        <w:t>}</w:t>
      </w:r>
    </w:p>
    <w:p w14:paraId="40463975" w14:textId="77777777" w:rsidR="002171F9" w:rsidRPr="00C37D2B" w:rsidRDefault="002171F9" w:rsidP="001162AA">
      <w:pPr>
        <w:pStyle w:val="PL"/>
        <w:rPr>
          <w:snapToGrid w:val="0"/>
        </w:rPr>
      </w:pPr>
    </w:p>
    <w:p w14:paraId="61171518" w14:textId="77777777" w:rsidR="002171F9" w:rsidRPr="00C37D2B" w:rsidRDefault="002171F9" w:rsidP="002171F9">
      <w:pPr>
        <w:pStyle w:val="PL"/>
        <w:rPr>
          <w:snapToGrid w:val="0"/>
        </w:rPr>
      </w:pPr>
      <w:r w:rsidRPr="00C37D2B">
        <w:rPr>
          <w:snapToGrid w:val="0"/>
        </w:rPr>
        <w:t>mobilitySettingsChange</w:t>
      </w:r>
      <w:r w:rsidRPr="00C37D2B">
        <w:rPr>
          <w:snapToGrid w:val="0"/>
        </w:rPr>
        <w:tab/>
        <w:t>X2AP-ELEMENTARY-PROCEDURE ::= {</w:t>
      </w:r>
    </w:p>
    <w:p w14:paraId="4D912085"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MobilityChangeRequest</w:t>
      </w:r>
    </w:p>
    <w:p w14:paraId="5399703F"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MobilityChangeAcknowledge</w:t>
      </w:r>
    </w:p>
    <w:p w14:paraId="40740A3C" w14:textId="77777777" w:rsidR="002171F9" w:rsidRPr="00C37D2B" w:rsidRDefault="002171F9" w:rsidP="002171F9">
      <w:pPr>
        <w:pStyle w:val="PL"/>
        <w:rPr>
          <w:snapToGrid w:val="0"/>
        </w:rPr>
      </w:pPr>
      <w:r w:rsidRPr="00C37D2B">
        <w:rPr>
          <w:snapToGrid w:val="0"/>
        </w:rPr>
        <w:tab/>
        <w:t>UNSUCCESSFUL OUTCOME</w:t>
      </w:r>
      <w:r w:rsidRPr="00C37D2B">
        <w:rPr>
          <w:snapToGrid w:val="0"/>
        </w:rPr>
        <w:tab/>
        <w:t>MobilityChangeFailure</w:t>
      </w:r>
    </w:p>
    <w:p w14:paraId="3EB98879"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id-mobilitySettingsChange</w:t>
      </w:r>
    </w:p>
    <w:p w14:paraId="6EB55A47"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E554B35" w14:textId="77777777" w:rsidR="002171F9" w:rsidRPr="00C37D2B" w:rsidRDefault="002171F9" w:rsidP="002171F9">
      <w:pPr>
        <w:pStyle w:val="PL"/>
        <w:rPr>
          <w:snapToGrid w:val="0"/>
        </w:rPr>
      </w:pPr>
      <w:r w:rsidRPr="00C37D2B">
        <w:rPr>
          <w:snapToGrid w:val="0"/>
        </w:rPr>
        <w:t>}</w:t>
      </w:r>
    </w:p>
    <w:p w14:paraId="6932FC01" w14:textId="77777777" w:rsidR="002171F9" w:rsidRPr="00C37D2B" w:rsidRDefault="002171F9" w:rsidP="002171F9">
      <w:pPr>
        <w:pStyle w:val="PL"/>
        <w:rPr>
          <w:snapToGrid w:val="0"/>
        </w:rPr>
      </w:pPr>
    </w:p>
    <w:p w14:paraId="63FAA4B4" w14:textId="77777777" w:rsidR="002171F9" w:rsidRPr="00C37D2B" w:rsidRDefault="002171F9" w:rsidP="001162AA">
      <w:pPr>
        <w:pStyle w:val="PL"/>
        <w:rPr>
          <w:snapToGrid w:val="0"/>
        </w:rPr>
      </w:pPr>
      <w:r w:rsidRPr="00C37D2B">
        <w:rPr>
          <w:snapToGrid w:val="0"/>
          <w:lang w:eastAsia="zh-CN"/>
        </w:rPr>
        <w:t>cellActivation</w:t>
      </w:r>
      <w:r w:rsidRPr="00C37D2B">
        <w:rPr>
          <w:snapToGrid w:val="0"/>
          <w:lang w:eastAsia="zh-CN"/>
        </w:rPr>
        <w:tab/>
      </w:r>
      <w:r w:rsidRPr="00C37D2B">
        <w:rPr>
          <w:snapToGrid w:val="0"/>
        </w:rPr>
        <w:t>X2AP-ELEMENTARY-PROCEDURE ::= {</w:t>
      </w:r>
    </w:p>
    <w:p w14:paraId="218D6E4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sidRPr="00C37D2B">
        <w:rPr>
          <w:snapToGrid w:val="0"/>
          <w:lang w:eastAsia="zh-CN"/>
        </w:rPr>
        <w:t>CellActivation</w:t>
      </w:r>
      <w:r w:rsidRPr="00C37D2B">
        <w:rPr>
          <w:snapToGrid w:val="0"/>
        </w:rPr>
        <w:t>Request</w:t>
      </w:r>
    </w:p>
    <w:p w14:paraId="49CC47F3"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CellActivationResponse</w:t>
      </w:r>
    </w:p>
    <w:p w14:paraId="3CF10AEC" w14:textId="77777777" w:rsidR="002171F9" w:rsidRPr="00C37D2B" w:rsidRDefault="002171F9" w:rsidP="002171F9">
      <w:pPr>
        <w:pStyle w:val="PL"/>
        <w:rPr>
          <w:snapToGrid w:val="0"/>
        </w:rPr>
      </w:pPr>
      <w:r w:rsidRPr="00C37D2B">
        <w:rPr>
          <w:snapToGrid w:val="0"/>
        </w:rPr>
        <w:tab/>
        <w:t>UNSUCCESSFUL OUTCOME</w:t>
      </w:r>
      <w:r w:rsidRPr="00C37D2B">
        <w:rPr>
          <w:snapToGrid w:val="0"/>
        </w:rPr>
        <w:tab/>
        <w:t>CellActivationFailure</w:t>
      </w:r>
    </w:p>
    <w:p w14:paraId="063CCAD1" w14:textId="77777777" w:rsidR="002171F9" w:rsidRPr="00C37D2B" w:rsidRDefault="002171F9" w:rsidP="001162AA">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sidRPr="00C37D2B">
        <w:rPr>
          <w:snapToGrid w:val="0"/>
          <w:lang w:eastAsia="zh-CN"/>
        </w:rPr>
        <w:t>cellActivation</w:t>
      </w:r>
    </w:p>
    <w:p w14:paraId="653D678D" w14:textId="77777777" w:rsidR="002171F9" w:rsidRPr="00C37D2B" w:rsidRDefault="002171F9" w:rsidP="001162AA">
      <w:pPr>
        <w:pStyle w:val="PL"/>
        <w:rPr>
          <w:snapToGrid w:val="0"/>
          <w:lang w:eastAsia="zh-CN"/>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reject</w:t>
      </w:r>
    </w:p>
    <w:p w14:paraId="7FBA6BD4" w14:textId="77777777" w:rsidR="002171F9" w:rsidRPr="00C37D2B" w:rsidRDefault="002171F9" w:rsidP="001162AA">
      <w:pPr>
        <w:pStyle w:val="PL"/>
        <w:rPr>
          <w:snapToGrid w:val="0"/>
        </w:rPr>
      </w:pPr>
      <w:r w:rsidRPr="00C37D2B">
        <w:rPr>
          <w:snapToGrid w:val="0"/>
        </w:rPr>
        <w:t>}</w:t>
      </w:r>
    </w:p>
    <w:p w14:paraId="2DC79B87" w14:textId="77777777" w:rsidR="002171F9" w:rsidRPr="00C37D2B" w:rsidRDefault="002171F9" w:rsidP="002171F9">
      <w:pPr>
        <w:pStyle w:val="PL"/>
        <w:rPr>
          <w:snapToGrid w:val="0"/>
        </w:rPr>
      </w:pPr>
    </w:p>
    <w:p w14:paraId="5DA65917" w14:textId="77777777" w:rsidR="002171F9" w:rsidRPr="00C37D2B" w:rsidRDefault="002171F9" w:rsidP="001162AA">
      <w:pPr>
        <w:pStyle w:val="PL"/>
        <w:rPr>
          <w:snapToGrid w:val="0"/>
        </w:rPr>
      </w:pPr>
      <w:r w:rsidRPr="00C37D2B">
        <w:rPr>
          <w:snapToGrid w:val="0"/>
        </w:rPr>
        <w:t>x2Release X2AP-ELEMENTARY-PROCEDURE ::= {</w:t>
      </w:r>
    </w:p>
    <w:p w14:paraId="51B4B965"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X2Release</w:t>
      </w:r>
    </w:p>
    <w:p w14:paraId="1D394311"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id-x2Release</w:t>
      </w:r>
    </w:p>
    <w:p w14:paraId="38CEA1D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A22A311" w14:textId="77777777" w:rsidR="002171F9" w:rsidRPr="00C37D2B" w:rsidRDefault="002171F9" w:rsidP="001162AA">
      <w:pPr>
        <w:pStyle w:val="PL"/>
        <w:rPr>
          <w:snapToGrid w:val="0"/>
        </w:rPr>
      </w:pPr>
      <w:r w:rsidRPr="00C37D2B">
        <w:rPr>
          <w:snapToGrid w:val="0"/>
        </w:rPr>
        <w:t>}</w:t>
      </w:r>
    </w:p>
    <w:p w14:paraId="4DD6C2B4" w14:textId="77777777" w:rsidR="002171F9" w:rsidRPr="00C37D2B" w:rsidRDefault="002171F9" w:rsidP="001162AA">
      <w:pPr>
        <w:pStyle w:val="PL"/>
        <w:rPr>
          <w:snapToGrid w:val="0"/>
        </w:rPr>
      </w:pPr>
    </w:p>
    <w:p w14:paraId="42F85313" w14:textId="77777777" w:rsidR="002171F9" w:rsidRPr="00C37D2B" w:rsidRDefault="002171F9" w:rsidP="001162AA">
      <w:pPr>
        <w:pStyle w:val="PL"/>
        <w:rPr>
          <w:snapToGrid w:val="0"/>
        </w:rPr>
      </w:pPr>
      <w:r w:rsidRPr="00C37D2B">
        <w:rPr>
          <w:snapToGrid w:val="0"/>
        </w:rPr>
        <w:t>x2APMessageTransfer X2AP-ELEMENTARY-PROCEDURE ::= {</w:t>
      </w:r>
    </w:p>
    <w:p w14:paraId="4B97D805"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X2APMessageTransfer</w:t>
      </w:r>
    </w:p>
    <w:p w14:paraId="1B4702AC"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id-x2APMessageTransfer</w:t>
      </w:r>
    </w:p>
    <w:p w14:paraId="0E3E4592"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05FFB7A7" w14:textId="77777777" w:rsidR="002171F9" w:rsidRPr="00C37D2B" w:rsidRDefault="002171F9" w:rsidP="001162AA">
      <w:pPr>
        <w:pStyle w:val="PL"/>
        <w:rPr>
          <w:snapToGrid w:val="0"/>
        </w:rPr>
      </w:pPr>
      <w:r w:rsidRPr="00C37D2B">
        <w:rPr>
          <w:snapToGrid w:val="0"/>
        </w:rPr>
        <w:t>}</w:t>
      </w:r>
    </w:p>
    <w:p w14:paraId="3E352B54" w14:textId="77777777" w:rsidR="002171F9" w:rsidRPr="00C37D2B" w:rsidRDefault="002171F9" w:rsidP="001162AA">
      <w:pPr>
        <w:pStyle w:val="PL"/>
        <w:rPr>
          <w:snapToGrid w:val="0"/>
        </w:rPr>
      </w:pPr>
    </w:p>
    <w:p w14:paraId="18CC0F0F" w14:textId="77777777" w:rsidR="002171F9" w:rsidRPr="00C37D2B" w:rsidRDefault="002171F9" w:rsidP="001162AA">
      <w:pPr>
        <w:pStyle w:val="PL"/>
        <w:rPr>
          <w:snapToGrid w:val="0"/>
        </w:rPr>
      </w:pPr>
      <w:r w:rsidRPr="00C37D2B">
        <w:rPr>
          <w:snapToGrid w:val="0"/>
        </w:rPr>
        <w:t>seNBAdditionPreparation</w:t>
      </w:r>
      <w:r w:rsidRPr="00C37D2B">
        <w:rPr>
          <w:snapToGrid w:val="0"/>
        </w:rPr>
        <w:tab/>
        <w:t>X2AP-ELEMENTARY-PROCEDURE ::= {</w:t>
      </w:r>
    </w:p>
    <w:p w14:paraId="676A683F"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SeNBAdditionRequest</w:t>
      </w:r>
    </w:p>
    <w:p w14:paraId="782E22C2"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SeNBAdditionRequestAcknowledge</w:t>
      </w:r>
    </w:p>
    <w:p w14:paraId="1CF85F92"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SeNBAdditionRequestReject</w:t>
      </w:r>
    </w:p>
    <w:p w14:paraId="7F771783"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id-seNBAdditionPreparation</w:t>
      </w:r>
    </w:p>
    <w:p w14:paraId="16CDF4A1"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62E77A9" w14:textId="77777777" w:rsidR="002171F9" w:rsidRPr="00C37D2B" w:rsidRDefault="002171F9" w:rsidP="001162AA">
      <w:pPr>
        <w:pStyle w:val="PL"/>
        <w:rPr>
          <w:snapToGrid w:val="0"/>
        </w:rPr>
      </w:pPr>
      <w:r w:rsidRPr="00C37D2B">
        <w:rPr>
          <w:snapToGrid w:val="0"/>
        </w:rPr>
        <w:t>}</w:t>
      </w:r>
    </w:p>
    <w:p w14:paraId="6FB190EB" w14:textId="77777777" w:rsidR="002171F9" w:rsidRPr="00C37D2B" w:rsidRDefault="002171F9" w:rsidP="001162AA">
      <w:pPr>
        <w:pStyle w:val="PL"/>
        <w:rPr>
          <w:snapToGrid w:val="0"/>
        </w:rPr>
      </w:pPr>
    </w:p>
    <w:p w14:paraId="0A117166" w14:textId="77777777" w:rsidR="002171F9" w:rsidRPr="00C37D2B" w:rsidRDefault="002171F9" w:rsidP="001162AA">
      <w:pPr>
        <w:pStyle w:val="PL"/>
        <w:rPr>
          <w:snapToGrid w:val="0"/>
        </w:rPr>
      </w:pPr>
      <w:r w:rsidRPr="00C37D2B">
        <w:rPr>
          <w:snapToGrid w:val="0"/>
        </w:rPr>
        <w:t>seNBReconfigurationCompletion</w:t>
      </w:r>
      <w:r w:rsidRPr="00C37D2B">
        <w:rPr>
          <w:snapToGrid w:val="0"/>
        </w:rPr>
        <w:tab/>
        <w:t>X2AP-ELEMENTARY-PROCEDURE ::= {</w:t>
      </w:r>
    </w:p>
    <w:p w14:paraId="5A380A6E"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SeNBReconfigurationComplete</w:t>
      </w:r>
    </w:p>
    <w:p w14:paraId="32F4F68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id-seNBReconfigurationCompletion</w:t>
      </w:r>
    </w:p>
    <w:p w14:paraId="7AA26757"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3636DB1" w14:textId="77777777" w:rsidR="002171F9" w:rsidRPr="00C37D2B" w:rsidRDefault="002171F9" w:rsidP="001162AA">
      <w:pPr>
        <w:pStyle w:val="PL"/>
        <w:rPr>
          <w:snapToGrid w:val="0"/>
        </w:rPr>
      </w:pPr>
      <w:r w:rsidRPr="00C37D2B">
        <w:rPr>
          <w:snapToGrid w:val="0"/>
        </w:rPr>
        <w:t>}</w:t>
      </w:r>
    </w:p>
    <w:p w14:paraId="5873E728" w14:textId="77777777" w:rsidR="002171F9" w:rsidRPr="00C37D2B" w:rsidRDefault="002171F9" w:rsidP="001162AA">
      <w:pPr>
        <w:pStyle w:val="PL"/>
        <w:rPr>
          <w:snapToGrid w:val="0"/>
        </w:rPr>
      </w:pPr>
    </w:p>
    <w:p w14:paraId="7177CAC9" w14:textId="77777777" w:rsidR="002171F9" w:rsidRPr="00C37D2B" w:rsidRDefault="002171F9" w:rsidP="001162AA">
      <w:pPr>
        <w:pStyle w:val="PL"/>
        <w:rPr>
          <w:snapToGrid w:val="0"/>
        </w:rPr>
      </w:pPr>
      <w:r w:rsidRPr="00C37D2B">
        <w:rPr>
          <w:snapToGrid w:val="0"/>
        </w:rPr>
        <w:t>meNBinitiatedSeNBModificationPreparation</w:t>
      </w:r>
      <w:r w:rsidRPr="00C37D2B">
        <w:rPr>
          <w:snapToGrid w:val="0"/>
        </w:rPr>
        <w:tab/>
        <w:t>X2AP-ELEMENTARY-PROCEDURE ::= {</w:t>
      </w:r>
    </w:p>
    <w:p w14:paraId="1BAB786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SeNBModificationRequest</w:t>
      </w:r>
    </w:p>
    <w:p w14:paraId="1C3608B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SeNBModificationRequestAcknowledge</w:t>
      </w:r>
    </w:p>
    <w:p w14:paraId="5FF92866"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SeNBModificationRequestReject</w:t>
      </w:r>
    </w:p>
    <w:p w14:paraId="748FBBAD"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id-meNBinitiatedSeNBModificationPreparation</w:t>
      </w:r>
    </w:p>
    <w:p w14:paraId="491FC7E5"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3447355" w14:textId="77777777" w:rsidR="002171F9" w:rsidRPr="00C37D2B" w:rsidRDefault="002171F9" w:rsidP="001162AA">
      <w:pPr>
        <w:pStyle w:val="PL"/>
        <w:rPr>
          <w:snapToGrid w:val="0"/>
        </w:rPr>
      </w:pPr>
      <w:r w:rsidRPr="00C37D2B">
        <w:rPr>
          <w:snapToGrid w:val="0"/>
        </w:rPr>
        <w:t>}</w:t>
      </w:r>
    </w:p>
    <w:p w14:paraId="5409673C" w14:textId="77777777" w:rsidR="002171F9" w:rsidRPr="00C37D2B" w:rsidRDefault="002171F9" w:rsidP="001162AA">
      <w:pPr>
        <w:pStyle w:val="PL"/>
        <w:rPr>
          <w:snapToGrid w:val="0"/>
        </w:rPr>
      </w:pPr>
    </w:p>
    <w:p w14:paraId="07CA3D18" w14:textId="77777777" w:rsidR="002171F9" w:rsidRPr="00C37D2B" w:rsidRDefault="002171F9" w:rsidP="001162AA">
      <w:pPr>
        <w:pStyle w:val="PL"/>
        <w:rPr>
          <w:snapToGrid w:val="0"/>
        </w:rPr>
      </w:pPr>
      <w:r w:rsidRPr="00C37D2B">
        <w:rPr>
          <w:snapToGrid w:val="0"/>
        </w:rPr>
        <w:t>seNBinitiatedSeNBModification</w:t>
      </w:r>
      <w:r w:rsidRPr="00C37D2B">
        <w:rPr>
          <w:snapToGrid w:val="0"/>
        </w:rPr>
        <w:tab/>
        <w:t>X2AP-ELEMENTARY-PROCEDURE ::= {</w:t>
      </w:r>
    </w:p>
    <w:p w14:paraId="7496827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SeNBModificationRequired</w:t>
      </w:r>
    </w:p>
    <w:p w14:paraId="4D1799F2"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SeNBModificationConfirm</w:t>
      </w:r>
    </w:p>
    <w:p w14:paraId="1D79B1DB" w14:textId="77777777" w:rsidR="002171F9" w:rsidRPr="00C37D2B" w:rsidRDefault="002171F9" w:rsidP="001162AA">
      <w:pPr>
        <w:pStyle w:val="PL"/>
        <w:rPr>
          <w:snapToGrid w:val="0"/>
        </w:rPr>
      </w:pPr>
      <w:r w:rsidRPr="00C37D2B">
        <w:rPr>
          <w:snapToGrid w:val="0"/>
        </w:rPr>
        <w:tab/>
        <w:t>UNSUCCESSFUL OUTCOME</w:t>
      </w:r>
      <w:r w:rsidRPr="00C37D2B">
        <w:rPr>
          <w:snapToGrid w:val="0"/>
        </w:rPr>
        <w:tab/>
        <w:t>SeNBModificationRefuse</w:t>
      </w:r>
    </w:p>
    <w:p w14:paraId="60A8E956"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id-seNBinitiatedSeNBModification</w:t>
      </w:r>
    </w:p>
    <w:p w14:paraId="4B0C6CB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6B3BEF0" w14:textId="77777777" w:rsidR="002171F9" w:rsidRPr="00C37D2B" w:rsidRDefault="002171F9" w:rsidP="001162AA">
      <w:pPr>
        <w:pStyle w:val="PL"/>
        <w:rPr>
          <w:snapToGrid w:val="0"/>
        </w:rPr>
      </w:pPr>
      <w:r w:rsidRPr="00C37D2B">
        <w:rPr>
          <w:snapToGrid w:val="0"/>
        </w:rPr>
        <w:t>}</w:t>
      </w:r>
    </w:p>
    <w:p w14:paraId="28B0CCD7" w14:textId="77777777" w:rsidR="002171F9" w:rsidRPr="00C37D2B" w:rsidRDefault="002171F9" w:rsidP="001162AA">
      <w:pPr>
        <w:pStyle w:val="PL"/>
        <w:rPr>
          <w:snapToGrid w:val="0"/>
        </w:rPr>
      </w:pPr>
    </w:p>
    <w:p w14:paraId="21AF0ACE" w14:textId="77777777" w:rsidR="002171F9" w:rsidRPr="00C37D2B" w:rsidRDefault="002171F9" w:rsidP="001162AA">
      <w:pPr>
        <w:pStyle w:val="PL"/>
        <w:rPr>
          <w:snapToGrid w:val="0"/>
        </w:rPr>
      </w:pPr>
      <w:r w:rsidRPr="00C37D2B">
        <w:rPr>
          <w:snapToGrid w:val="0"/>
        </w:rPr>
        <w:t>meNBinitiatedSeNBRelease</w:t>
      </w:r>
      <w:r w:rsidRPr="00C37D2B">
        <w:rPr>
          <w:snapToGrid w:val="0"/>
        </w:rPr>
        <w:tab/>
        <w:t>X2AP-ELEMENTARY-PROCEDURE ::= {</w:t>
      </w:r>
    </w:p>
    <w:p w14:paraId="533E4B3D"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SeNBReleaseRequest</w:t>
      </w:r>
    </w:p>
    <w:p w14:paraId="17D94B2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id-meNBinitiatedSeNBRelease</w:t>
      </w:r>
    </w:p>
    <w:p w14:paraId="0625423C"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E6A9F35" w14:textId="77777777" w:rsidR="002171F9" w:rsidRPr="00C37D2B" w:rsidRDefault="002171F9" w:rsidP="001162AA">
      <w:pPr>
        <w:pStyle w:val="PL"/>
        <w:rPr>
          <w:snapToGrid w:val="0"/>
        </w:rPr>
      </w:pPr>
      <w:r w:rsidRPr="00C37D2B">
        <w:rPr>
          <w:snapToGrid w:val="0"/>
        </w:rPr>
        <w:t>}</w:t>
      </w:r>
    </w:p>
    <w:p w14:paraId="3B6AA2EC" w14:textId="77777777" w:rsidR="002171F9" w:rsidRPr="00C37D2B" w:rsidRDefault="002171F9" w:rsidP="001162AA">
      <w:pPr>
        <w:pStyle w:val="PL"/>
        <w:rPr>
          <w:snapToGrid w:val="0"/>
        </w:rPr>
      </w:pPr>
    </w:p>
    <w:p w14:paraId="04F91C71" w14:textId="77777777" w:rsidR="002171F9" w:rsidRPr="00C37D2B" w:rsidRDefault="002171F9" w:rsidP="001162AA">
      <w:pPr>
        <w:pStyle w:val="PL"/>
        <w:rPr>
          <w:snapToGrid w:val="0"/>
        </w:rPr>
      </w:pPr>
      <w:r w:rsidRPr="00C37D2B">
        <w:rPr>
          <w:snapToGrid w:val="0"/>
        </w:rPr>
        <w:t>seNBinitiatedSeNBRelease</w:t>
      </w:r>
      <w:r w:rsidRPr="00C37D2B">
        <w:rPr>
          <w:snapToGrid w:val="0"/>
        </w:rPr>
        <w:tab/>
        <w:t>X2AP-ELEMENTARY-PROCEDURE ::= {</w:t>
      </w:r>
    </w:p>
    <w:p w14:paraId="63C4D35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SeNBReleaseRequired</w:t>
      </w:r>
    </w:p>
    <w:p w14:paraId="10EBDA71"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SeNBReleaseConfirm</w:t>
      </w:r>
    </w:p>
    <w:p w14:paraId="4327D8DF"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id-seNBinitiatedSeNBRelease</w:t>
      </w:r>
    </w:p>
    <w:p w14:paraId="6AB7C93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27AF1388" w14:textId="77777777" w:rsidR="002171F9" w:rsidRPr="00C37D2B" w:rsidRDefault="002171F9" w:rsidP="001162AA">
      <w:pPr>
        <w:pStyle w:val="PL"/>
        <w:rPr>
          <w:snapToGrid w:val="0"/>
        </w:rPr>
      </w:pPr>
      <w:r w:rsidRPr="00C37D2B">
        <w:rPr>
          <w:snapToGrid w:val="0"/>
        </w:rPr>
        <w:t>}</w:t>
      </w:r>
    </w:p>
    <w:p w14:paraId="028D0600" w14:textId="77777777" w:rsidR="002171F9" w:rsidRPr="00C37D2B" w:rsidRDefault="002171F9" w:rsidP="001162AA">
      <w:pPr>
        <w:pStyle w:val="PL"/>
        <w:rPr>
          <w:snapToGrid w:val="0"/>
        </w:rPr>
      </w:pPr>
    </w:p>
    <w:p w14:paraId="772BED50" w14:textId="77777777" w:rsidR="002171F9" w:rsidRPr="00C37D2B" w:rsidRDefault="002171F9" w:rsidP="001162AA">
      <w:pPr>
        <w:pStyle w:val="PL"/>
        <w:rPr>
          <w:snapToGrid w:val="0"/>
        </w:rPr>
      </w:pPr>
      <w:r w:rsidRPr="00C37D2B">
        <w:rPr>
          <w:snapToGrid w:val="0"/>
        </w:rPr>
        <w:t>seNBCounterCheck</w:t>
      </w:r>
      <w:r w:rsidRPr="00C37D2B">
        <w:rPr>
          <w:snapToGrid w:val="0"/>
        </w:rPr>
        <w:tab/>
        <w:t>X2AP-ELEMENTARY-PROCEDURE ::= {</w:t>
      </w:r>
    </w:p>
    <w:p w14:paraId="6B3C028F"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SeNBCounterCheckRequest</w:t>
      </w:r>
    </w:p>
    <w:p w14:paraId="783B1976"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id-seNBCounterCheck</w:t>
      </w:r>
    </w:p>
    <w:p w14:paraId="0E4CCB44"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331EABDF" w14:textId="77777777" w:rsidR="002171F9" w:rsidRPr="00C37D2B" w:rsidRDefault="002171F9" w:rsidP="001162AA">
      <w:pPr>
        <w:pStyle w:val="PL"/>
        <w:rPr>
          <w:snapToGrid w:val="0"/>
        </w:rPr>
      </w:pPr>
      <w:r w:rsidRPr="00C37D2B">
        <w:rPr>
          <w:snapToGrid w:val="0"/>
        </w:rPr>
        <w:t>}</w:t>
      </w:r>
    </w:p>
    <w:p w14:paraId="3AB45E62" w14:textId="77777777" w:rsidR="002171F9" w:rsidRPr="00C37D2B" w:rsidRDefault="002171F9" w:rsidP="001162AA">
      <w:pPr>
        <w:pStyle w:val="PL"/>
        <w:rPr>
          <w:snapToGrid w:val="0"/>
        </w:rPr>
      </w:pPr>
    </w:p>
    <w:p w14:paraId="34959D4F" w14:textId="77777777" w:rsidR="002171F9" w:rsidRPr="00C37D2B" w:rsidRDefault="002171F9" w:rsidP="001162AA">
      <w:pPr>
        <w:pStyle w:val="PL"/>
        <w:rPr>
          <w:snapToGrid w:val="0"/>
        </w:rPr>
      </w:pPr>
      <w:r w:rsidRPr="00C37D2B">
        <w:rPr>
          <w:snapToGrid w:val="0"/>
        </w:rPr>
        <w:t>x2Removal</w:t>
      </w:r>
      <w:r w:rsidRPr="00C37D2B">
        <w:rPr>
          <w:snapToGrid w:val="0"/>
        </w:rPr>
        <w:tab/>
        <w:t>X2AP-ELEMENTARY-PROCEDURE ::= {</w:t>
      </w:r>
    </w:p>
    <w:p w14:paraId="6AC0B304"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X2RemovalRequest</w:t>
      </w:r>
    </w:p>
    <w:p w14:paraId="7DA0A00D"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X2RemovalResponse</w:t>
      </w:r>
    </w:p>
    <w:p w14:paraId="16291FBE" w14:textId="77777777" w:rsidR="002171F9" w:rsidRPr="00C37D2B" w:rsidRDefault="002171F9" w:rsidP="001162AA">
      <w:pPr>
        <w:pStyle w:val="PL"/>
        <w:rPr>
          <w:snapToGrid w:val="0"/>
        </w:rPr>
      </w:pPr>
      <w:r w:rsidRPr="00C37D2B">
        <w:rPr>
          <w:snapToGrid w:val="0"/>
        </w:rPr>
        <w:tab/>
        <w:t>UNSUCCESSFUL OUTCOME</w:t>
      </w:r>
      <w:r w:rsidRPr="00C37D2B">
        <w:rPr>
          <w:snapToGrid w:val="0"/>
        </w:rPr>
        <w:tab/>
        <w:t>X2RemovalFailure</w:t>
      </w:r>
    </w:p>
    <w:p w14:paraId="42B369C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id-x2Removal</w:t>
      </w:r>
    </w:p>
    <w:p w14:paraId="77EEDCFF"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21A128B0" w14:textId="77777777" w:rsidR="002171F9" w:rsidRPr="00C37D2B" w:rsidRDefault="002171F9" w:rsidP="001162AA">
      <w:pPr>
        <w:pStyle w:val="PL"/>
        <w:rPr>
          <w:snapToGrid w:val="0"/>
        </w:rPr>
      </w:pPr>
      <w:r w:rsidRPr="00C37D2B">
        <w:rPr>
          <w:snapToGrid w:val="0"/>
        </w:rPr>
        <w:t>}</w:t>
      </w:r>
    </w:p>
    <w:p w14:paraId="3EA299C4" w14:textId="77777777" w:rsidR="002171F9" w:rsidRPr="00C37D2B" w:rsidRDefault="002171F9" w:rsidP="001162AA">
      <w:pPr>
        <w:pStyle w:val="PL"/>
        <w:rPr>
          <w:snapToGrid w:val="0"/>
        </w:rPr>
      </w:pPr>
    </w:p>
    <w:p w14:paraId="7EF1C605" w14:textId="77777777" w:rsidR="002171F9" w:rsidRPr="00C37D2B" w:rsidRDefault="002171F9" w:rsidP="001162AA">
      <w:pPr>
        <w:pStyle w:val="PL"/>
        <w:rPr>
          <w:snapToGrid w:val="0"/>
        </w:rPr>
      </w:pPr>
      <w:r w:rsidRPr="00C37D2B">
        <w:rPr>
          <w:snapToGrid w:val="0"/>
        </w:rPr>
        <w:t>retrieveUEContext</w:t>
      </w:r>
      <w:r w:rsidRPr="00C37D2B">
        <w:rPr>
          <w:snapToGrid w:val="0"/>
        </w:rPr>
        <w:tab/>
        <w:t>X2AP-ELEMENTARY-PROCEDURE ::= {</w:t>
      </w:r>
    </w:p>
    <w:p w14:paraId="1C46BB82"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t>RetrieveUEContextRequest</w:t>
      </w:r>
    </w:p>
    <w:p w14:paraId="60943048"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t>RetrieveUEContextResponse</w:t>
      </w:r>
    </w:p>
    <w:p w14:paraId="300D33FE" w14:textId="77777777" w:rsidR="002171F9" w:rsidRPr="00C37D2B" w:rsidRDefault="002171F9" w:rsidP="001162AA">
      <w:pPr>
        <w:pStyle w:val="PL"/>
        <w:rPr>
          <w:snapToGrid w:val="0"/>
        </w:rPr>
      </w:pPr>
      <w:r w:rsidRPr="00C37D2B">
        <w:rPr>
          <w:snapToGrid w:val="0"/>
        </w:rPr>
        <w:tab/>
        <w:t>UNSUCCESSFUL OUTCOME</w:t>
      </w:r>
      <w:r w:rsidRPr="00C37D2B">
        <w:rPr>
          <w:snapToGrid w:val="0"/>
        </w:rPr>
        <w:tab/>
        <w:t>RetrieveUEContextFailure</w:t>
      </w:r>
    </w:p>
    <w:p w14:paraId="05905817"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id-retrieveUEContext</w:t>
      </w:r>
    </w:p>
    <w:p w14:paraId="0D902268"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D849E29" w14:textId="77777777" w:rsidR="002171F9" w:rsidRPr="00C37D2B" w:rsidRDefault="002171F9" w:rsidP="002171F9">
      <w:pPr>
        <w:pStyle w:val="PL"/>
        <w:rPr>
          <w:snapToGrid w:val="0"/>
        </w:rPr>
      </w:pPr>
      <w:r w:rsidRPr="00C37D2B">
        <w:rPr>
          <w:snapToGrid w:val="0"/>
        </w:rPr>
        <w:t>}</w:t>
      </w:r>
    </w:p>
    <w:p w14:paraId="13B47572" w14:textId="77777777" w:rsidR="002171F9" w:rsidRPr="00C37D2B" w:rsidRDefault="002171F9" w:rsidP="002171F9">
      <w:pPr>
        <w:pStyle w:val="PL"/>
        <w:rPr>
          <w:snapToGrid w:val="0"/>
        </w:rPr>
      </w:pPr>
    </w:p>
    <w:p w14:paraId="0D0A55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sgNBAdditionPreparation</w:t>
      </w:r>
      <w:r w:rsidRPr="00C37D2B">
        <w:rPr>
          <w:rFonts w:eastAsia="DengXian"/>
          <w:snapToGrid w:val="0"/>
          <w:lang w:eastAsia="zh-CN"/>
        </w:rPr>
        <w:tab/>
      </w:r>
      <w:r w:rsidRPr="00C37D2B">
        <w:rPr>
          <w:rFonts w:eastAsia="DengXian"/>
          <w:snapToGrid w:val="0"/>
          <w:lang w:eastAsia="zh-CN"/>
        </w:rPr>
        <w:tab/>
        <w:t>X2AP-ELEMENTARY-PROCEDURE ::= {</w:t>
      </w:r>
    </w:p>
    <w:p w14:paraId="60766DD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SgNBAdditionRequest</w:t>
      </w:r>
    </w:p>
    <w:p w14:paraId="3A60C44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SgNBAdditionRequestAcknowledge</w:t>
      </w:r>
    </w:p>
    <w:p w14:paraId="2D566B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SgNBAdditionRequestReject</w:t>
      </w:r>
    </w:p>
    <w:p w14:paraId="67753D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id-sgNBAdditionPreparation</w:t>
      </w:r>
    </w:p>
    <w:p w14:paraId="17D586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75A396F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FE4456C" w14:textId="77777777" w:rsidR="002171F9" w:rsidRPr="00C37D2B" w:rsidRDefault="002171F9" w:rsidP="002171F9">
      <w:pPr>
        <w:pStyle w:val="PL"/>
        <w:rPr>
          <w:rFonts w:eastAsia="DengXian"/>
          <w:snapToGrid w:val="0"/>
          <w:lang w:eastAsia="zh-CN"/>
        </w:rPr>
      </w:pPr>
    </w:p>
    <w:p w14:paraId="13480E1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sgNBReconfigurationCompletion</w:t>
      </w:r>
      <w:r w:rsidRPr="00C37D2B">
        <w:rPr>
          <w:rFonts w:eastAsia="DengXian"/>
          <w:snapToGrid w:val="0"/>
          <w:lang w:eastAsia="zh-CN"/>
        </w:rPr>
        <w:tab/>
        <w:t>X2AP-ELEMENTARY-PROCEDURE ::= {</w:t>
      </w:r>
    </w:p>
    <w:p w14:paraId="4E5131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SgNBReconfigurationComplete</w:t>
      </w:r>
    </w:p>
    <w:p w14:paraId="1BDBDE4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id-sgNBReconfigurationCompletion</w:t>
      </w:r>
    </w:p>
    <w:p w14:paraId="5CEB758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ignore</w:t>
      </w:r>
    </w:p>
    <w:p w14:paraId="5008A22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6423B90" w14:textId="77777777" w:rsidR="002171F9" w:rsidRPr="00C37D2B" w:rsidRDefault="002171F9" w:rsidP="002171F9">
      <w:pPr>
        <w:pStyle w:val="PL"/>
        <w:rPr>
          <w:rFonts w:eastAsia="DengXian"/>
          <w:snapToGrid w:val="0"/>
          <w:lang w:eastAsia="zh-CN"/>
        </w:rPr>
      </w:pPr>
    </w:p>
    <w:p w14:paraId="65F3EB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meNBinitiatedSgNBModificationPreparation</w:t>
      </w:r>
      <w:r w:rsidRPr="00C37D2B">
        <w:rPr>
          <w:rFonts w:eastAsia="DengXian"/>
          <w:snapToGrid w:val="0"/>
          <w:lang w:eastAsia="zh-CN"/>
        </w:rPr>
        <w:tab/>
        <w:t>X2AP-ELEMENTARY-PROCEDURE ::= {</w:t>
      </w:r>
    </w:p>
    <w:p w14:paraId="599A1A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SgNBModificationRequest</w:t>
      </w:r>
    </w:p>
    <w:p w14:paraId="07F1729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SgNBModificationRequestAcknowledge</w:t>
      </w:r>
    </w:p>
    <w:p w14:paraId="54C5F5C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SgNBModificationRequestReject</w:t>
      </w:r>
    </w:p>
    <w:p w14:paraId="4972B4D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id-meNBinitiatedSgNBModificationPreparation</w:t>
      </w:r>
    </w:p>
    <w:p w14:paraId="5090D5B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5F63314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B677225" w14:textId="77777777" w:rsidR="002171F9" w:rsidRPr="00C37D2B" w:rsidRDefault="002171F9" w:rsidP="002171F9">
      <w:pPr>
        <w:pStyle w:val="PL"/>
        <w:rPr>
          <w:rFonts w:eastAsia="DengXian"/>
          <w:snapToGrid w:val="0"/>
          <w:lang w:eastAsia="zh-CN"/>
        </w:rPr>
      </w:pPr>
    </w:p>
    <w:p w14:paraId="4A92FC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sgNBinitiatedSgNBModification</w:t>
      </w:r>
      <w:r w:rsidRPr="00C37D2B">
        <w:rPr>
          <w:rFonts w:eastAsia="DengXian"/>
          <w:snapToGrid w:val="0"/>
          <w:lang w:eastAsia="zh-CN"/>
        </w:rPr>
        <w:tab/>
      </w:r>
      <w:r w:rsidRPr="00C37D2B">
        <w:rPr>
          <w:rFonts w:eastAsia="DengXian"/>
          <w:snapToGrid w:val="0"/>
          <w:lang w:eastAsia="zh-CN"/>
        </w:rPr>
        <w:tab/>
        <w:t>X2AP-ELEMENTARY-PROCEDURE ::= {</w:t>
      </w:r>
    </w:p>
    <w:p w14:paraId="03EC210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SgNBModificationRequired</w:t>
      </w:r>
    </w:p>
    <w:p w14:paraId="14BAA03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SgNBModificationConfirm</w:t>
      </w:r>
    </w:p>
    <w:p w14:paraId="56A146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SgNBModificationRefuse</w:t>
      </w:r>
    </w:p>
    <w:p w14:paraId="04096C6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id-sgNBinitiatedSgNBModification</w:t>
      </w:r>
      <w:r w:rsidRPr="00C37D2B">
        <w:rPr>
          <w:rFonts w:eastAsia="DengXian"/>
          <w:snapToGrid w:val="0"/>
          <w:lang w:eastAsia="zh-CN"/>
        </w:rPr>
        <w:tab/>
      </w:r>
    </w:p>
    <w:p w14:paraId="789001F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47A8E93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6083767" w14:textId="77777777" w:rsidR="002171F9" w:rsidRPr="00C37D2B" w:rsidRDefault="002171F9" w:rsidP="002171F9">
      <w:pPr>
        <w:pStyle w:val="PL"/>
        <w:rPr>
          <w:rFonts w:eastAsia="DengXian"/>
          <w:snapToGrid w:val="0"/>
          <w:lang w:eastAsia="zh-CN"/>
        </w:rPr>
      </w:pPr>
    </w:p>
    <w:p w14:paraId="7442426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meNBinitiatedSgNBRelease</w:t>
      </w:r>
      <w:r w:rsidRPr="00C37D2B">
        <w:rPr>
          <w:rFonts w:eastAsia="DengXian"/>
          <w:snapToGrid w:val="0"/>
          <w:lang w:eastAsia="zh-CN"/>
        </w:rPr>
        <w:tab/>
        <w:t>X2AP-ELEMENTARY-PROCEDURE ::= {</w:t>
      </w:r>
    </w:p>
    <w:p w14:paraId="2CF98CE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SgNBReleaseRequest</w:t>
      </w:r>
    </w:p>
    <w:p w14:paraId="7C9E878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SgNBReleaseRequestAcknowledge</w:t>
      </w:r>
    </w:p>
    <w:p w14:paraId="68C12BB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SgNBReleaseRequestReject</w:t>
      </w:r>
    </w:p>
    <w:p w14:paraId="55B5F83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id-meNBinitiatedSgNBRelease</w:t>
      </w:r>
    </w:p>
    <w:p w14:paraId="410165A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ignore</w:t>
      </w:r>
    </w:p>
    <w:p w14:paraId="6DA566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D4E84A5" w14:textId="77777777" w:rsidR="002171F9" w:rsidRPr="00C37D2B" w:rsidRDefault="002171F9" w:rsidP="002171F9">
      <w:pPr>
        <w:pStyle w:val="PL"/>
        <w:rPr>
          <w:rFonts w:eastAsia="DengXian"/>
          <w:snapToGrid w:val="0"/>
          <w:lang w:eastAsia="zh-CN"/>
        </w:rPr>
      </w:pPr>
    </w:p>
    <w:p w14:paraId="4843B12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sgNBinitiatedSgNBRelease</w:t>
      </w:r>
      <w:r w:rsidRPr="00C37D2B">
        <w:rPr>
          <w:rFonts w:eastAsia="DengXian"/>
          <w:snapToGrid w:val="0"/>
          <w:lang w:eastAsia="zh-CN"/>
        </w:rPr>
        <w:tab/>
        <w:t>X2AP-ELEMENTARY-PROCEDURE ::= {</w:t>
      </w:r>
    </w:p>
    <w:p w14:paraId="67EF8E0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SgNBReleaseRequired</w:t>
      </w:r>
    </w:p>
    <w:p w14:paraId="6C28046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SgNBReleaseConfirm</w:t>
      </w:r>
    </w:p>
    <w:p w14:paraId="563E7C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id-sgNBinitiatedSgNBRelease</w:t>
      </w:r>
    </w:p>
    <w:p w14:paraId="363454F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10AB84C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F10CCD6" w14:textId="77777777" w:rsidR="002171F9" w:rsidRPr="00C37D2B" w:rsidRDefault="002171F9" w:rsidP="002171F9">
      <w:pPr>
        <w:pStyle w:val="PL"/>
        <w:rPr>
          <w:rFonts w:eastAsia="DengXian"/>
          <w:snapToGrid w:val="0"/>
          <w:lang w:eastAsia="zh-CN"/>
        </w:rPr>
      </w:pPr>
    </w:p>
    <w:p w14:paraId="628EF6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sgNBCounterCheck</w:t>
      </w:r>
      <w:r w:rsidRPr="00C37D2B">
        <w:rPr>
          <w:rFonts w:eastAsia="DengXian"/>
          <w:snapToGrid w:val="0"/>
          <w:lang w:eastAsia="zh-CN"/>
        </w:rPr>
        <w:tab/>
        <w:t>X2AP-ELEMENTARY-PROCEDURE ::= {</w:t>
      </w:r>
    </w:p>
    <w:p w14:paraId="219BED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SgNBCounterCheckRequest</w:t>
      </w:r>
    </w:p>
    <w:p w14:paraId="760270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id-sgNBCounterCheck</w:t>
      </w:r>
    </w:p>
    <w:p w14:paraId="56A14B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04E928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FBF77DD" w14:textId="77777777" w:rsidR="002171F9" w:rsidRPr="00C37D2B" w:rsidRDefault="002171F9" w:rsidP="002171F9">
      <w:pPr>
        <w:pStyle w:val="PL"/>
        <w:rPr>
          <w:rFonts w:eastAsia="DengXian"/>
          <w:snapToGrid w:val="0"/>
          <w:lang w:eastAsia="zh-CN"/>
        </w:rPr>
      </w:pPr>
    </w:p>
    <w:p w14:paraId="6F665CE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sgNBChange</w:t>
      </w:r>
      <w:r w:rsidRPr="00C37D2B">
        <w:rPr>
          <w:rFonts w:eastAsia="DengXian"/>
          <w:snapToGrid w:val="0"/>
          <w:lang w:eastAsia="zh-CN"/>
        </w:rPr>
        <w:tab/>
        <w:t>X2AP-ELEMENTARY-PROCEDURE ::= {</w:t>
      </w:r>
    </w:p>
    <w:p w14:paraId="45081C3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SgNBChangeRequired</w:t>
      </w:r>
    </w:p>
    <w:p w14:paraId="632EFFE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SgNBChangeConfirm</w:t>
      </w:r>
    </w:p>
    <w:p w14:paraId="1D1D56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SgNBChangeRefuse</w:t>
      </w:r>
    </w:p>
    <w:p w14:paraId="097E15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id-sgNBChange</w:t>
      </w:r>
    </w:p>
    <w:p w14:paraId="4517C6F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3C39F6D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6BF2D30" w14:textId="77777777" w:rsidR="002171F9" w:rsidRPr="00C37D2B" w:rsidRDefault="002171F9" w:rsidP="002171F9">
      <w:pPr>
        <w:pStyle w:val="PL"/>
        <w:rPr>
          <w:rFonts w:eastAsia="DengXian"/>
          <w:snapToGrid w:val="0"/>
          <w:lang w:eastAsia="zh-CN"/>
        </w:rPr>
      </w:pPr>
    </w:p>
    <w:p w14:paraId="3F353B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rRCTransfer</w:t>
      </w:r>
      <w:r w:rsidRPr="00C37D2B">
        <w:rPr>
          <w:rFonts w:eastAsia="DengXian"/>
          <w:snapToGrid w:val="0"/>
          <w:lang w:eastAsia="zh-CN"/>
        </w:rPr>
        <w:tab/>
        <w:t>X2AP-ELEMENTARY-PROCEDURE ::= {</w:t>
      </w:r>
    </w:p>
    <w:p w14:paraId="78448F4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RRCTransfer</w:t>
      </w:r>
    </w:p>
    <w:p w14:paraId="793A56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id-rRCTransfer</w:t>
      </w:r>
    </w:p>
    <w:p w14:paraId="4E1B7B9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0F60525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D441704" w14:textId="77777777" w:rsidR="002171F9" w:rsidRPr="00C37D2B" w:rsidRDefault="002171F9" w:rsidP="002171F9">
      <w:pPr>
        <w:pStyle w:val="PL"/>
        <w:rPr>
          <w:rFonts w:eastAsia="DengXian"/>
          <w:snapToGrid w:val="0"/>
          <w:lang w:eastAsia="zh-CN"/>
        </w:rPr>
      </w:pPr>
    </w:p>
    <w:p w14:paraId="3833E9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endcX2Setup X2AP-ELEMENTARY-PROCEDURE ::= {</w:t>
      </w:r>
    </w:p>
    <w:p w14:paraId="3A9FB56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r>
      <w:bookmarkStart w:id="4362" w:name="OLE_LINK24"/>
      <w:r w:rsidRPr="00C37D2B">
        <w:rPr>
          <w:rFonts w:eastAsia="DengXian"/>
          <w:snapToGrid w:val="0"/>
          <w:lang w:eastAsia="zh-CN"/>
        </w:rPr>
        <w:t>ENDC</w:t>
      </w:r>
      <w:bookmarkEnd w:id="4362"/>
      <w:r w:rsidRPr="00C37D2B">
        <w:rPr>
          <w:rFonts w:eastAsia="DengXian"/>
          <w:snapToGrid w:val="0"/>
          <w:lang w:eastAsia="zh-CN"/>
        </w:rPr>
        <w:t>X2SetupRequest</w:t>
      </w:r>
    </w:p>
    <w:p w14:paraId="1BFEFC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ENDCX2SetupResponse</w:t>
      </w:r>
    </w:p>
    <w:p w14:paraId="20258F9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ENDCX2SetupFailure</w:t>
      </w:r>
    </w:p>
    <w:p w14:paraId="5C01CE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id-endcX2Setup</w:t>
      </w:r>
    </w:p>
    <w:p w14:paraId="4C6C096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67B099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CF69269" w14:textId="77777777" w:rsidR="002171F9" w:rsidRPr="00C37D2B" w:rsidRDefault="002171F9" w:rsidP="002171F9">
      <w:pPr>
        <w:pStyle w:val="PL"/>
        <w:rPr>
          <w:rFonts w:eastAsia="DengXian"/>
          <w:snapToGrid w:val="0"/>
          <w:lang w:eastAsia="zh-CN"/>
        </w:rPr>
      </w:pPr>
    </w:p>
    <w:p w14:paraId="1A5BCC1E" w14:textId="77777777" w:rsidR="002171F9" w:rsidRPr="00C37D2B" w:rsidRDefault="002171F9" w:rsidP="002171F9">
      <w:pPr>
        <w:pStyle w:val="PL"/>
        <w:rPr>
          <w:rFonts w:eastAsia="DengXian"/>
          <w:snapToGrid w:val="0"/>
          <w:lang w:eastAsia="zh-CN"/>
        </w:rPr>
      </w:pPr>
    </w:p>
    <w:p w14:paraId="4EB26C0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endcConfigurationUpdate</w:t>
      </w:r>
      <w:r w:rsidRPr="00C37D2B">
        <w:rPr>
          <w:rFonts w:eastAsia="DengXian"/>
          <w:snapToGrid w:val="0"/>
          <w:lang w:eastAsia="zh-CN"/>
        </w:rPr>
        <w:tab/>
      </w:r>
      <w:r w:rsidRPr="00C37D2B">
        <w:rPr>
          <w:rFonts w:eastAsia="DengXian"/>
          <w:snapToGrid w:val="0"/>
          <w:lang w:eastAsia="zh-CN"/>
        </w:rPr>
        <w:tab/>
        <w:t>X2AP-ELEMENTARY-PROCEDURE ::= {</w:t>
      </w:r>
    </w:p>
    <w:p w14:paraId="2DE7D7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ENDCConfigurationUpdate</w:t>
      </w:r>
    </w:p>
    <w:p w14:paraId="323CC2F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ENDCConfigurationUpdateAcknowledge</w:t>
      </w:r>
    </w:p>
    <w:p w14:paraId="600FD3C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ENDCConfigurationUpdateFailure</w:t>
      </w:r>
    </w:p>
    <w:p w14:paraId="5A3C11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id-endcConfigurationUpdate</w:t>
      </w:r>
    </w:p>
    <w:p w14:paraId="4D6C82D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56E3ECC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0FFB8D5" w14:textId="77777777" w:rsidR="002171F9" w:rsidRPr="00C37D2B" w:rsidRDefault="002171F9" w:rsidP="002171F9">
      <w:pPr>
        <w:pStyle w:val="PL"/>
        <w:rPr>
          <w:rFonts w:eastAsia="DengXian"/>
          <w:snapToGrid w:val="0"/>
          <w:lang w:eastAsia="zh-CN"/>
        </w:rPr>
      </w:pPr>
    </w:p>
    <w:p w14:paraId="6D6286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secondaryRATDataUsageReport</w:t>
      </w:r>
      <w:r w:rsidRPr="00C37D2B">
        <w:rPr>
          <w:rFonts w:eastAsia="DengXian"/>
          <w:snapToGrid w:val="0"/>
          <w:lang w:eastAsia="zh-CN"/>
        </w:rPr>
        <w:tab/>
        <w:t>X2AP-ELEMENTARY-PROCEDURE ::= {</w:t>
      </w:r>
    </w:p>
    <w:p w14:paraId="77D7E5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SecondaryRATDataUsageReport</w:t>
      </w:r>
    </w:p>
    <w:p w14:paraId="30984A2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id-secondaryRATDataUsageReport</w:t>
      </w:r>
    </w:p>
    <w:p w14:paraId="5D62BD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2FFA61C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384E309" w14:textId="77777777" w:rsidR="002171F9" w:rsidRPr="00C37D2B" w:rsidRDefault="002171F9" w:rsidP="002171F9">
      <w:pPr>
        <w:pStyle w:val="PL"/>
        <w:rPr>
          <w:rFonts w:eastAsia="DengXian"/>
          <w:snapToGrid w:val="0"/>
          <w:lang w:eastAsia="zh-CN"/>
        </w:rPr>
      </w:pPr>
    </w:p>
    <w:p w14:paraId="0C06936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endcCellActivation</w:t>
      </w:r>
      <w:r w:rsidRPr="00C37D2B">
        <w:rPr>
          <w:rFonts w:eastAsia="DengXian"/>
          <w:snapToGrid w:val="0"/>
          <w:lang w:eastAsia="zh-CN"/>
        </w:rPr>
        <w:tab/>
        <w:t>X2AP-ELEMENTARY-PROCEDURE ::= {</w:t>
      </w:r>
    </w:p>
    <w:p w14:paraId="7351CD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INITIATING MESSAGE</w:t>
      </w:r>
      <w:r w:rsidRPr="00C37D2B">
        <w:rPr>
          <w:rFonts w:eastAsia="DengXian"/>
          <w:snapToGrid w:val="0"/>
          <w:lang w:eastAsia="zh-CN"/>
        </w:rPr>
        <w:tab/>
      </w:r>
      <w:r w:rsidRPr="00C37D2B">
        <w:rPr>
          <w:rFonts w:eastAsia="DengXian"/>
          <w:snapToGrid w:val="0"/>
          <w:lang w:eastAsia="zh-CN"/>
        </w:rPr>
        <w:tab/>
        <w:t>ENDCCellActivationRequest</w:t>
      </w:r>
    </w:p>
    <w:p w14:paraId="243373F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SUCCESSFUL OUTCOME</w:t>
      </w:r>
      <w:r w:rsidRPr="00C37D2B">
        <w:rPr>
          <w:rFonts w:eastAsia="DengXian"/>
          <w:snapToGrid w:val="0"/>
          <w:lang w:eastAsia="zh-CN"/>
        </w:rPr>
        <w:tab/>
      </w:r>
      <w:r w:rsidRPr="00C37D2B">
        <w:rPr>
          <w:rFonts w:eastAsia="DengXian"/>
          <w:snapToGrid w:val="0"/>
          <w:lang w:eastAsia="zh-CN"/>
        </w:rPr>
        <w:tab/>
        <w:t>ENDCCellActivationResponse</w:t>
      </w:r>
    </w:p>
    <w:p w14:paraId="64F580D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UNSUCCESSFUL OUTCOME</w:t>
      </w:r>
      <w:r w:rsidRPr="00C37D2B">
        <w:rPr>
          <w:rFonts w:eastAsia="DengXian"/>
          <w:snapToGrid w:val="0"/>
          <w:lang w:eastAsia="zh-CN"/>
        </w:rPr>
        <w:tab/>
        <w:t>ENDCCellActivationFailure</w:t>
      </w:r>
    </w:p>
    <w:p w14:paraId="395D4A7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PROCEDURE CODE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id-endcCellActivation</w:t>
      </w:r>
    </w:p>
    <w:p w14:paraId="4AFFA4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CRITICALITY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reject</w:t>
      </w:r>
    </w:p>
    <w:p w14:paraId="4C45969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4AEC8BE" w14:textId="77777777" w:rsidR="002171F9" w:rsidRPr="00C37D2B" w:rsidRDefault="002171F9" w:rsidP="002171F9">
      <w:pPr>
        <w:pStyle w:val="PL"/>
        <w:rPr>
          <w:snapToGrid w:val="0"/>
        </w:rPr>
      </w:pPr>
    </w:p>
    <w:p w14:paraId="6057E91A" w14:textId="77777777" w:rsidR="002171F9" w:rsidRPr="00C37D2B" w:rsidRDefault="002171F9" w:rsidP="002171F9">
      <w:pPr>
        <w:pStyle w:val="PL"/>
        <w:rPr>
          <w:snapToGrid w:val="0"/>
        </w:rPr>
      </w:pPr>
      <w:r w:rsidRPr="00C37D2B">
        <w:rPr>
          <w:snapToGrid w:val="0"/>
        </w:rPr>
        <w:t>endcPartialReset</w:t>
      </w:r>
      <w:r w:rsidRPr="00C37D2B">
        <w:rPr>
          <w:snapToGrid w:val="0"/>
        </w:rPr>
        <w:tab/>
        <w:t>X2AP-ELEMENTARY-PROCEDURE ::= {</w:t>
      </w:r>
    </w:p>
    <w:p w14:paraId="2796809C"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ENDCPartialResetRequired</w:t>
      </w:r>
    </w:p>
    <w:p w14:paraId="53D0A54E"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ENDCPartialResetConfirm</w:t>
      </w:r>
    </w:p>
    <w:p w14:paraId="066289DD"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id-endcPartialReset</w:t>
      </w:r>
    </w:p>
    <w:p w14:paraId="0D4FA5AD"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43938EC7" w14:textId="77777777" w:rsidR="002171F9" w:rsidRPr="00C37D2B" w:rsidRDefault="002171F9" w:rsidP="002171F9">
      <w:pPr>
        <w:pStyle w:val="PL"/>
        <w:rPr>
          <w:snapToGrid w:val="0"/>
        </w:rPr>
      </w:pPr>
      <w:r w:rsidRPr="00C37D2B">
        <w:rPr>
          <w:snapToGrid w:val="0"/>
        </w:rPr>
        <w:t>}</w:t>
      </w:r>
    </w:p>
    <w:p w14:paraId="0ED93339" w14:textId="77777777" w:rsidR="002171F9" w:rsidRPr="00C37D2B" w:rsidRDefault="002171F9" w:rsidP="002171F9">
      <w:pPr>
        <w:pStyle w:val="PL"/>
        <w:rPr>
          <w:snapToGrid w:val="0"/>
        </w:rPr>
      </w:pPr>
    </w:p>
    <w:p w14:paraId="3D8EDDC2" w14:textId="77777777" w:rsidR="002171F9" w:rsidRPr="00C37D2B" w:rsidRDefault="002171F9" w:rsidP="002171F9">
      <w:pPr>
        <w:pStyle w:val="PL"/>
        <w:rPr>
          <w:snapToGrid w:val="0"/>
        </w:rPr>
      </w:pPr>
      <w:r w:rsidRPr="00C37D2B">
        <w:rPr>
          <w:snapToGrid w:val="0"/>
        </w:rPr>
        <w:t>eUTRANRCellResourceCoordination X2AP-ELEMENTARY-PROCEDURE ::= {</w:t>
      </w:r>
    </w:p>
    <w:p w14:paraId="2CDE4354"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EUTRANRCellResourceCoordinationRequest</w:t>
      </w:r>
    </w:p>
    <w:p w14:paraId="65C9BDE9"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EUTRANRCellResourceCoordinationResponse</w:t>
      </w:r>
    </w:p>
    <w:p w14:paraId="07879007"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id-eUTRANRCellResourceCoordination</w:t>
      </w:r>
    </w:p>
    <w:p w14:paraId="76AD2419"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6B4EBED4" w14:textId="77777777" w:rsidR="002171F9" w:rsidRPr="00C37D2B" w:rsidRDefault="002171F9" w:rsidP="002171F9">
      <w:pPr>
        <w:pStyle w:val="PL"/>
        <w:rPr>
          <w:snapToGrid w:val="0"/>
        </w:rPr>
      </w:pPr>
      <w:r w:rsidRPr="00C37D2B">
        <w:rPr>
          <w:snapToGrid w:val="0"/>
        </w:rPr>
        <w:t>}</w:t>
      </w:r>
    </w:p>
    <w:p w14:paraId="46FBACA6" w14:textId="77777777" w:rsidR="002171F9" w:rsidRPr="00C37D2B" w:rsidRDefault="002171F9" w:rsidP="002171F9">
      <w:pPr>
        <w:pStyle w:val="PL"/>
        <w:rPr>
          <w:snapToGrid w:val="0"/>
        </w:rPr>
      </w:pPr>
    </w:p>
    <w:p w14:paraId="401B29DB" w14:textId="77777777" w:rsidR="002171F9" w:rsidRPr="00C37D2B" w:rsidRDefault="002171F9" w:rsidP="002171F9">
      <w:pPr>
        <w:pStyle w:val="PL"/>
        <w:rPr>
          <w:snapToGrid w:val="0"/>
        </w:rPr>
      </w:pPr>
      <w:r w:rsidRPr="00C37D2B">
        <w:rPr>
          <w:snapToGrid w:val="0"/>
        </w:rPr>
        <w:t xml:space="preserve">sgNBActivityNotification </w:t>
      </w:r>
      <w:r w:rsidRPr="00C37D2B">
        <w:rPr>
          <w:snapToGrid w:val="0"/>
        </w:rPr>
        <w:tab/>
        <w:t>X2AP-ELEMENTARY-PROCEDURE ::= {</w:t>
      </w:r>
    </w:p>
    <w:p w14:paraId="6D219052"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SgNBActivityNotification</w:t>
      </w:r>
    </w:p>
    <w:p w14:paraId="3BAA8ADB"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id-SgNBActivityNotification</w:t>
      </w:r>
    </w:p>
    <w:p w14:paraId="189DD12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796D4D42" w14:textId="77777777" w:rsidR="002171F9" w:rsidRPr="00C37D2B" w:rsidRDefault="002171F9" w:rsidP="002171F9">
      <w:pPr>
        <w:pStyle w:val="PL"/>
        <w:rPr>
          <w:snapToGrid w:val="0"/>
        </w:rPr>
      </w:pPr>
      <w:r w:rsidRPr="00C37D2B">
        <w:rPr>
          <w:snapToGrid w:val="0"/>
        </w:rPr>
        <w:t>}</w:t>
      </w:r>
    </w:p>
    <w:p w14:paraId="7139CE7E" w14:textId="77777777" w:rsidR="002171F9" w:rsidRPr="00C37D2B" w:rsidRDefault="002171F9" w:rsidP="002171F9">
      <w:pPr>
        <w:pStyle w:val="PL"/>
        <w:rPr>
          <w:snapToGrid w:val="0"/>
        </w:rPr>
      </w:pPr>
    </w:p>
    <w:p w14:paraId="51B398CE" w14:textId="77777777" w:rsidR="002171F9" w:rsidRPr="00C37D2B" w:rsidRDefault="002171F9" w:rsidP="002171F9">
      <w:pPr>
        <w:pStyle w:val="PL"/>
        <w:rPr>
          <w:snapToGrid w:val="0"/>
        </w:rPr>
      </w:pPr>
    </w:p>
    <w:p w14:paraId="71F9F95D" w14:textId="77777777" w:rsidR="002171F9" w:rsidRPr="00C37D2B" w:rsidRDefault="002171F9" w:rsidP="002171F9">
      <w:pPr>
        <w:pStyle w:val="PL"/>
        <w:rPr>
          <w:snapToGrid w:val="0"/>
        </w:rPr>
      </w:pPr>
      <w:r w:rsidRPr="00C37D2B">
        <w:rPr>
          <w:snapToGrid w:val="0"/>
        </w:rPr>
        <w:t>endcX2Removal</w:t>
      </w:r>
      <w:r w:rsidRPr="00C37D2B">
        <w:rPr>
          <w:snapToGrid w:val="0"/>
        </w:rPr>
        <w:tab/>
        <w:t>X2AP-ELEMENTARY-PROCEDURE ::= {</w:t>
      </w:r>
    </w:p>
    <w:p w14:paraId="1DE05F85"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ENDCX2RemovalRequest</w:t>
      </w:r>
    </w:p>
    <w:p w14:paraId="43BD392C" w14:textId="77777777" w:rsidR="002171F9" w:rsidRPr="00C37D2B" w:rsidRDefault="002171F9" w:rsidP="002171F9">
      <w:pPr>
        <w:pStyle w:val="PL"/>
        <w:rPr>
          <w:snapToGrid w:val="0"/>
        </w:rPr>
      </w:pPr>
      <w:r w:rsidRPr="00C37D2B">
        <w:rPr>
          <w:snapToGrid w:val="0"/>
        </w:rPr>
        <w:tab/>
        <w:t>SUCCESSFUL OUTCOME</w:t>
      </w:r>
      <w:r w:rsidRPr="00C37D2B">
        <w:rPr>
          <w:snapToGrid w:val="0"/>
        </w:rPr>
        <w:tab/>
      </w:r>
      <w:r w:rsidRPr="00C37D2B">
        <w:rPr>
          <w:snapToGrid w:val="0"/>
        </w:rPr>
        <w:tab/>
        <w:t>ENDCX2RemovalResponse</w:t>
      </w:r>
    </w:p>
    <w:p w14:paraId="4D472E3E" w14:textId="77777777" w:rsidR="002171F9" w:rsidRPr="00C37D2B" w:rsidRDefault="002171F9" w:rsidP="002171F9">
      <w:pPr>
        <w:pStyle w:val="PL"/>
        <w:rPr>
          <w:snapToGrid w:val="0"/>
        </w:rPr>
      </w:pPr>
      <w:r w:rsidRPr="00C37D2B">
        <w:rPr>
          <w:snapToGrid w:val="0"/>
        </w:rPr>
        <w:tab/>
        <w:t>UNSUCCESSFUL OUTCOME</w:t>
      </w:r>
      <w:r w:rsidRPr="00C37D2B">
        <w:rPr>
          <w:snapToGrid w:val="0"/>
        </w:rPr>
        <w:tab/>
        <w:t>ENDCX2RemovalFailure</w:t>
      </w:r>
    </w:p>
    <w:p w14:paraId="3EC5D185"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id-endcX2Removal</w:t>
      </w:r>
    </w:p>
    <w:p w14:paraId="4603C2B8"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1951D9CC" w14:textId="77777777" w:rsidR="002171F9" w:rsidRPr="00C37D2B" w:rsidRDefault="002171F9" w:rsidP="002171F9">
      <w:pPr>
        <w:pStyle w:val="PL"/>
        <w:rPr>
          <w:snapToGrid w:val="0"/>
        </w:rPr>
      </w:pPr>
      <w:r w:rsidRPr="00C37D2B">
        <w:rPr>
          <w:snapToGrid w:val="0"/>
        </w:rPr>
        <w:t>}</w:t>
      </w:r>
    </w:p>
    <w:p w14:paraId="741D2F7D" w14:textId="77777777" w:rsidR="002171F9" w:rsidRPr="00C37D2B" w:rsidRDefault="002171F9" w:rsidP="002171F9">
      <w:pPr>
        <w:pStyle w:val="PL"/>
        <w:rPr>
          <w:snapToGrid w:val="0"/>
        </w:rPr>
      </w:pPr>
    </w:p>
    <w:p w14:paraId="1EB3BA16" w14:textId="77777777" w:rsidR="002171F9" w:rsidRPr="00C37D2B" w:rsidRDefault="002171F9" w:rsidP="002171F9">
      <w:pPr>
        <w:pStyle w:val="PL"/>
        <w:rPr>
          <w:snapToGrid w:val="0"/>
        </w:rPr>
      </w:pPr>
      <w:r w:rsidRPr="00C37D2B">
        <w:rPr>
          <w:rFonts w:eastAsia="DengXian"/>
          <w:snapToGrid w:val="0"/>
          <w:lang w:eastAsia="zh-CN"/>
        </w:rPr>
        <w:t>dataForwardingAddressIndication</w:t>
      </w:r>
      <w:r w:rsidRPr="00C37D2B">
        <w:rPr>
          <w:snapToGrid w:val="0"/>
        </w:rPr>
        <w:tab/>
        <w:t>X2AP-ELEMENTARY-PROCEDURE ::= {</w:t>
      </w:r>
    </w:p>
    <w:p w14:paraId="6FF69237"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r>
      <w:r w:rsidRPr="00C37D2B">
        <w:rPr>
          <w:rFonts w:eastAsia="DengXian"/>
          <w:snapToGrid w:val="0"/>
          <w:lang w:eastAsia="zh-CN"/>
        </w:rPr>
        <w:t>DataForwardingAddressIndication</w:t>
      </w:r>
    </w:p>
    <w:p w14:paraId="615438F8" w14:textId="77777777" w:rsidR="002171F9" w:rsidRPr="00C37D2B" w:rsidRDefault="002171F9" w:rsidP="002171F9">
      <w:pPr>
        <w:pStyle w:val="PL"/>
        <w:rPr>
          <w:rFonts w:eastAsia="DengXian"/>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rFonts w:eastAsia="DengXian"/>
          <w:snapToGrid w:val="0"/>
          <w:lang w:eastAsia="zh-CN"/>
        </w:rPr>
        <w:t>id-dataForwardingAddressIndication</w:t>
      </w:r>
    </w:p>
    <w:p w14:paraId="771A7EFF"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E86F4F9" w14:textId="77777777" w:rsidR="002171F9" w:rsidRPr="00C37D2B" w:rsidRDefault="002171F9" w:rsidP="002171F9">
      <w:pPr>
        <w:pStyle w:val="PL"/>
        <w:rPr>
          <w:snapToGrid w:val="0"/>
        </w:rPr>
      </w:pPr>
      <w:r w:rsidRPr="00C37D2B">
        <w:rPr>
          <w:snapToGrid w:val="0"/>
        </w:rPr>
        <w:t>}</w:t>
      </w:r>
    </w:p>
    <w:p w14:paraId="2A70C382" w14:textId="77777777" w:rsidR="002171F9" w:rsidRPr="00C37D2B" w:rsidRDefault="002171F9" w:rsidP="002171F9">
      <w:pPr>
        <w:pStyle w:val="PL"/>
        <w:rPr>
          <w:rFonts w:eastAsia="Yu Mincho"/>
          <w:noProof w:val="0"/>
        </w:rPr>
      </w:pPr>
    </w:p>
    <w:p w14:paraId="43091DE7" w14:textId="77777777" w:rsidR="002171F9" w:rsidRPr="00C37D2B" w:rsidRDefault="002171F9" w:rsidP="002171F9">
      <w:pPr>
        <w:pStyle w:val="PL"/>
        <w:rPr>
          <w:snapToGrid w:val="0"/>
        </w:rPr>
      </w:pPr>
      <w:r w:rsidRPr="00C37D2B">
        <w:rPr>
          <w:snapToGrid w:val="0"/>
          <w:lang w:eastAsia="zh-CN"/>
        </w:rPr>
        <w:t>gNBStatusIndication</w:t>
      </w:r>
      <w:r w:rsidRPr="00C37D2B">
        <w:rPr>
          <w:snapToGrid w:val="0"/>
        </w:rPr>
        <w:tab/>
      </w:r>
      <w:r w:rsidRPr="00C37D2B">
        <w:rPr>
          <w:snapToGrid w:val="0"/>
        </w:rPr>
        <w:tab/>
        <w:t>X2AP-ELEMENTARY-PROCEDURE ::= {</w:t>
      </w:r>
    </w:p>
    <w:p w14:paraId="4FCD124A"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r>
      <w:r w:rsidRPr="00C37D2B">
        <w:rPr>
          <w:noProof w:val="0"/>
        </w:rPr>
        <w:t>GNBStatusIndication</w:t>
      </w:r>
    </w:p>
    <w:p w14:paraId="094385E4" w14:textId="77777777" w:rsidR="002171F9" w:rsidRPr="00C37D2B" w:rsidRDefault="002171F9" w:rsidP="002171F9">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r>
      <w:r w:rsidRPr="00C37D2B">
        <w:rPr>
          <w:snapToGrid w:val="0"/>
          <w:lang w:eastAsia="zh-CN"/>
        </w:rPr>
        <w:t>id-gNBStatusIndication</w:t>
      </w:r>
    </w:p>
    <w:p w14:paraId="7E74299B"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96D1ED6" w14:textId="77777777" w:rsidR="002171F9" w:rsidRPr="00C37D2B" w:rsidRDefault="002171F9" w:rsidP="002171F9">
      <w:pPr>
        <w:pStyle w:val="PL"/>
        <w:rPr>
          <w:snapToGrid w:val="0"/>
        </w:rPr>
      </w:pPr>
      <w:r w:rsidRPr="00C37D2B">
        <w:rPr>
          <w:snapToGrid w:val="0"/>
        </w:rPr>
        <w:t>}</w:t>
      </w:r>
    </w:p>
    <w:p w14:paraId="7A44D792" w14:textId="77777777" w:rsidR="002171F9" w:rsidRPr="00C37D2B" w:rsidRDefault="002171F9" w:rsidP="002171F9">
      <w:pPr>
        <w:pStyle w:val="PL"/>
        <w:rPr>
          <w:snapToGrid w:val="0"/>
        </w:rPr>
      </w:pPr>
    </w:p>
    <w:p w14:paraId="3E0F0875" w14:textId="77777777" w:rsidR="002171F9" w:rsidRPr="00C37D2B" w:rsidRDefault="002171F9" w:rsidP="002171F9">
      <w:pPr>
        <w:pStyle w:val="PL"/>
        <w:rPr>
          <w:snapToGrid w:val="0"/>
        </w:rPr>
      </w:pPr>
      <w:r w:rsidRPr="00C37D2B">
        <w:rPr>
          <w:snapToGrid w:val="0"/>
        </w:rPr>
        <w:t>endcConfigurationTransfer</w:t>
      </w:r>
      <w:r w:rsidRPr="00C37D2B">
        <w:rPr>
          <w:snapToGrid w:val="0"/>
        </w:rPr>
        <w:tab/>
        <w:t>X2AP-ELEMENTARY-PROCEDURE ::= {</w:t>
      </w:r>
    </w:p>
    <w:p w14:paraId="61C43343"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ENDCConfigurationTransfer</w:t>
      </w:r>
    </w:p>
    <w:p w14:paraId="3EEF8B79"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id-endcConfigurationTransfer</w:t>
      </w:r>
    </w:p>
    <w:p w14:paraId="06C67DA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07CEF0DF" w14:textId="77777777" w:rsidR="002171F9" w:rsidRPr="00C37D2B" w:rsidRDefault="002171F9" w:rsidP="002171F9">
      <w:pPr>
        <w:pStyle w:val="PL"/>
        <w:rPr>
          <w:snapToGrid w:val="0"/>
        </w:rPr>
      </w:pPr>
      <w:r w:rsidRPr="00C37D2B">
        <w:rPr>
          <w:snapToGrid w:val="0"/>
        </w:rPr>
        <w:t>}</w:t>
      </w:r>
    </w:p>
    <w:p w14:paraId="28FB4AE5" w14:textId="77777777" w:rsidR="002171F9" w:rsidRPr="00C37D2B" w:rsidRDefault="002171F9" w:rsidP="002171F9">
      <w:pPr>
        <w:pStyle w:val="PL"/>
        <w:rPr>
          <w:snapToGrid w:val="0"/>
        </w:rPr>
      </w:pPr>
    </w:p>
    <w:p w14:paraId="4B74E94A" w14:textId="77777777" w:rsidR="002171F9" w:rsidRPr="00C37D2B" w:rsidRDefault="002171F9" w:rsidP="002171F9">
      <w:pPr>
        <w:pStyle w:val="PL"/>
        <w:rPr>
          <w:snapToGrid w:val="0"/>
        </w:rPr>
      </w:pPr>
      <w:r w:rsidRPr="00C37D2B">
        <w:rPr>
          <w:snapToGrid w:val="0"/>
        </w:rPr>
        <w:t>deactivateTrace X2AP-ELEMENTARY-PROCEDURE ::= {</w:t>
      </w:r>
    </w:p>
    <w:p w14:paraId="5F269B44"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DeactivateTrace</w:t>
      </w:r>
    </w:p>
    <w:p w14:paraId="671F624F"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id-deactivateTrace</w:t>
      </w:r>
    </w:p>
    <w:p w14:paraId="3A0B4C0A"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E70DF37" w14:textId="77777777" w:rsidR="002171F9" w:rsidRPr="00C37D2B" w:rsidRDefault="002171F9" w:rsidP="002171F9">
      <w:pPr>
        <w:pStyle w:val="PL"/>
        <w:rPr>
          <w:snapToGrid w:val="0"/>
        </w:rPr>
      </w:pPr>
      <w:r w:rsidRPr="00C37D2B">
        <w:rPr>
          <w:snapToGrid w:val="0"/>
        </w:rPr>
        <w:t>}</w:t>
      </w:r>
    </w:p>
    <w:p w14:paraId="2B303B0A" w14:textId="77777777" w:rsidR="002171F9" w:rsidRPr="00C37D2B" w:rsidRDefault="002171F9" w:rsidP="002171F9">
      <w:pPr>
        <w:pStyle w:val="PL"/>
        <w:rPr>
          <w:snapToGrid w:val="0"/>
        </w:rPr>
      </w:pPr>
    </w:p>
    <w:p w14:paraId="7455C459" w14:textId="77777777" w:rsidR="002171F9" w:rsidRPr="00C37D2B" w:rsidRDefault="002171F9" w:rsidP="002171F9">
      <w:pPr>
        <w:pStyle w:val="PL"/>
        <w:rPr>
          <w:snapToGrid w:val="0"/>
        </w:rPr>
      </w:pPr>
      <w:r w:rsidRPr="00C37D2B">
        <w:rPr>
          <w:snapToGrid w:val="0"/>
        </w:rPr>
        <w:t>traceStart X2AP-ELEMENTARY-PROCEDURE ::= {</w:t>
      </w:r>
    </w:p>
    <w:p w14:paraId="195A82BF" w14:textId="77777777" w:rsidR="002171F9" w:rsidRPr="00C37D2B" w:rsidRDefault="002171F9" w:rsidP="002171F9">
      <w:pPr>
        <w:pStyle w:val="PL"/>
        <w:rPr>
          <w:snapToGrid w:val="0"/>
        </w:rPr>
      </w:pPr>
      <w:r w:rsidRPr="00C37D2B">
        <w:rPr>
          <w:snapToGrid w:val="0"/>
        </w:rPr>
        <w:tab/>
        <w:t>INITIATING MESSAGE</w:t>
      </w:r>
      <w:r w:rsidRPr="00C37D2B">
        <w:rPr>
          <w:snapToGrid w:val="0"/>
        </w:rPr>
        <w:tab/>
      </w:r>
      <w:r w:rsidRPr="00C37D2B">
        <w:rPr>
          <w:snapToGrid w:val="0"/>
        </w:rPr>
        <w:tab/>
        <w:t>TraceStart</w:t>
      </w:r>
    </w:p>
    <w:p w14:paraId="405688F7" w14:textId="77777777" w:rsidR="002171F9" w:rsidRPr="00C37D2B" w:rsidRDefault="002171F9" w:rsidP="002171F9">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id-traceStart</w:t>
      </w:r>
    </w:p>
    <w:p w14:paraId="52D152A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435DCD14" w14:textId="77777777" w:rsidR="002171F9" w:rsidRPr="00C37D2B" w:rsidRDefault="002171F9" w:rsidP="002171F9">
      <w:pPr>
        <w:pStyle w:val="PL"/>
        <w:rPr>
          <w:snapToGrid w:val="0"/>
        </w:rPr>
      </w:pPr>
      <w:r w:rsidRPr="00C37D2B">
        <w:rPr>
          <w:snapToGrid w:val="0"/>
        </w:rPr>
        <w:t>}</w:t>
      </w:r>
    </w:p>
    <w:p w14:paraId="00915960" w14:textId="77777777" w:rsidR="002171F9" w:rsidRPr="00C37D2B" w:rsidRDefault="002171F9" w:rsidP="002171F9">
      <w:pPr>
        <w:pStyle w:val="PL"/>
        <w:rPr>
          <w:snapToGrid w:val="0"/>
        </w:rPr>
      </w:pPr>
    </w:p>
    <w:p w14:paraId="631E7AEF" w14:textId="77777777" w:rsidR="002171F9" w:rsidRPr="00AA5DA2" w:rsidRDefault="002171F9" w:rsidP="001162AA">
      <w:pPr>
        <w:pStyle w:val="PL"/>
        <w:rPr>
          <w:snapToGrid w:val="0"/>
        </w:rPr>
      </w:pPr>
      <w:r w:rsidRPr="00AA5DA2">
        <w:rPr>
          <w:snapToGrid w:val="0"/>
        </w:rPr>
        <w:t>handover</w:t>
      </w:r>
      <w:r>
        <w:rPr>
          <w:snapToGrid w:val="0"/>
        </w:rPr>
        <w:t>Success</w:t>
      </w:r>
      <w:r w:rsidRPr="00AA5DA2">
        <w:rPr>
          <w:snapToGrid w:val="0"/>
        </w:rPr>
        <w:t xml:space="preserve"> X2AP-ELEMENTARY-PROCEDURE ::= {</w:t>
      </w:r>
    </w:p>
    <w:p w14:paraId="235F1278" w14:textId="77777777" w:rsidR="002171F9" w:rsidRPr="00AA5DA2" w:rsidRDefault="002171F9" w:rsidP="001162AA">
      <w:pPr>
        <w:pStyle w:val="PL"/>
        <w:rPr>
          <w:snapToGrid w:val="0"/>
        </w:rPr>
      </w:pPr>
      <w:r w:rsidRPr="00AA5DA2">
        <w:rPr>
          <w:snapToGrid w:val="0"/>
        </w:rPr>
        <w:tab/>
        <w:t>INITIATING MESSAGE</w:t>
      </w:r>
      <w:r w:rsidRPr="00AA5DA2">
        <w:rPr>
          <w:snapToGrid w:val="0"/>
        </w:rPr>
        <w:tab/>
      </w:r>
      <w:r w:rsidRPr="00AA5DA2">
        <w:rPr>
          <w:snapToGrid w:val="0"/>
        </w:rPr>
        <w:tab/>
        <w:t>Handover</w:t>
      </w:r>
      <w:r>
        <w:rPr>
          <w:snapToGrid w:val="0"/>
        </w:rPr>
        <w:t>Success</w:t>
      </w:r>
    </w:p>
    <w:p w14:paraId="11545D43" w14:textId="77777777" w:rsidR="002171F9" w:rsidRPr="00AA5DA2" w:rsidRDefault="002171F9" w:rsidP="001162AA">
      <w:pPr>
        <w:pStyle w:val="PL"/>
        <w:rPr>
          <w:snapToGrid w:val="0"/>
        </w:rPr>
      </w:pPr>
      <w:r w:rsidRPr="00AA5DA2">
        <w:rPr>
          <w:snapToGrid w:val="0"/>
        </w:rPr>
        <w:tab/>
        <w:t>PROCEDURE CODE</w:t>
      </w:r>
      <w:r w:rsidRPr="00AA5DA2">
        <w:rPr>
          <w:snapToGrid w:val="0"/>
        </w:rPr>
        <w:tab/>
      </w:r>
      <w:r w:rsidRPr="00AA5DA2">
        <w:rPr>
          <w:snapToGrid w:val="0"/>
        </w:rPr>
        <w:tab/>
      </w:r>
      <w:r w:rsidRPr="00AA5DA2">
        <w:rPr>
          <w:snapToGrid w:val="0"/>
        </w:rPr>
        <w:tab/>
        <w:t>id-handover</w:t>
      </w:r>
      <w:r>
        <w:rPr>
          <w:snapToGrid w:val="0"/>
        </w:rPr>
        <w:t>Success</w:t>
      </w:r>
    </w:p>
    <w:p w14:paraId="6C8A9ABE" w14:textId="77777777" w:rsidR="002171F9" w:rsidRPr="00AA5DA2" w:rsidRDefault="002171F9" w:rsidP="001162AA">
      <w:pPr>
        <w:pStyle w:val="PL"/>
        <w:rPr>
          <w:snapToGrid w:val="0"/>
        </w:rPr>
      </w:pPr>
      <w:r w:rsidRPr="00AA5DA2">
        <w:rPr>
          <w:snapToGrid w:val="0"/>
        </w:rPr>
        <w:tab/>
        <w:t>CRITICALITY</w:t>
      </w:r>
      <w:r w:rsidRPr="00AA5DA2">
        <w:rPr>
          <w:snapToGrid w:val="0"/>
        </w:rPr>
        <w:tab/>
      </w:r>
      <w:r w:rsidRPr="00AA5DA2">
        <w:rPr>
          <w:snapToGrid w:val="0"/>
        </w:rPr>
        <w:tab/>
      </w:r>
      <w:r w:rsidRPr="00AA5DA2">
        <w:rPr>
          <w:snapToGrid w:val="0"/>
        </w:rPr>
        <w:tab/>
      </w:r>
      <w:r w:rsidRPr="00AA5DA2">
        <w:rPr>
          <w:snapToGrid w:val="0"/>
        </w:rPr>
        <w:tab/>
        <w:t>ignore</w:t>
      </w:r>
    </w:p>
    <w:p w14:paraId="1C5F6F33" w14:textId="77777777" w:rsidR="002171F9" w:rsidRDefault="002171F9" w:rsidP="001162AA">
      <w:pPr>
        <w:pStyle w:val="PL"/>
        <w:rPr>
          <w:snapToGrid w:val="0"/>
        </w:rPr>
      </w:pPr>
      <w:r w:rsidRPr="00AA5DA2">
        <w:rPr>
          <w:snapToGrid w:val="0"/>
        </w:rPr>
        <w:t>}</w:t>
      </w:r>
    </w:p>
    <w:p w14:paraId="1439BAE4" w14:textId="77777777" w:rsidR="002171F9" w:rsidRDefault="002171F9" w:rsidP="001162AA">
      <w:pPr>
        <w:pStyle w:val="PL"/>
        <w:rPr>
          <w:snapToGrid w:val="0"/>
        </w:rPr>
      </w:pPr>
    </w:p>
    <w:p w14:paraId="05C37B9F" w14:textId="77777777" w:rsidR="002171F9" w:rsidRPr="00C863A2" w:rsidRDefault="002171F9" w:rsidP="002171F9">
      <w:pPr>
        <w:pStyle w:val="PL"/>
        <w:rPr>
          <w:snapToGrid w:val="0"/>
        </w:rPr>
      </w:pPr>
      <w:r>
        <w:rPr>
          <w:snapToGrid w:val="0"/>
        </w:rPr>
        <w:t>earlyStatusTransfer</w:t>
      </w:r>
      <w:r>
        <w:rPr>
          <w:snapToGrid w:val="0"/>
        </w:rPr>
        <w:tab/>
      </w:r>
      <w:r>
        <w:rPr>
          <w:snapToGrid w:val="0"/>
        </w:rPr>
        <w:tab/>
        <w:t>X2</w:t>
      </w:r>
      <w:r w:rsidRPr="00C863A2">
        <w:rPr>
          <w:snapToGrid w:val="0"/>
        </w:rPr>
        <w:t>AP-ELEMENTARY-PROCEDURE ::= {</w:t>
      </w:r>
    </w:p>
    <w:p w14:paraId="376A3E7B" w14:textId="77777777" w:rsidR="002171F9" w:rsidRPr="00C863A2" w:rsidRDefault="002171F9" w:rsidP="002171F9">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01EBC59C" w14:textId="77777777" w:rsidR="002171F9" w:rsidRPr="00C863A2" w:rsidRDefault="002171F9" w:rsidP="002171F9">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4D08ABBE" w14:textId="77777777" w:rsidR="002171F9" w:rsidRPr="00C863A2" w:rsidRDefault="002171F9" w:rsidP="002171F9">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0B16919" w14:textId="77777777" w:rsidR="002171F9" w:rsidRDefault="002171F9" w:rsidP="002171F9">
      <w:pPr>
        <w:pStyle w:val="PL"/>
        <w:rPr>
          <w:snapToGrid w:val="0"/>
        </w:rPr>
      </w:pPr>
      <w:r w:rsidRPr="00C863A2">
        <w:rPr>
          <w:snapToGrid w:val="0"/>
        </w:rPr>
        <w:t>}</w:t>
      </w:r>
    </w:p>
    <w:p w14:paraId="1119C318" w14:textId="77777777" w:rsidR="002171F9" w:rsidRDefault="002171F9" w:rsidP="002171F9">
      <w:pPr>
        <w:pStyle w:val="PL"/>
        <w:rPr>
          <w:snapToGrid w:val="0"/>
        </w:rPr>
      </w:pPr>
    </w:p>
    <w:p w14:paraId="245E2F7C" w14:textId="77777777" w:rsidR="002171F9" w:rsidRPr="00362BE1" w:rsidRDefault="002171F9" w:rsidP="001162AA">
      <w:pPr>
        <w:pStyle w:val="PL"/>
        <w:rPr>
          <w:snapToGrid w:val="0"/>
        </w:rPr>
      </w:pPr>
      <w:r w:rsidRPr="00362BE1">
        <w:rPr>
          <w:snapToGrid w:val="0"/>
        </w:rPr>
        <w:t>conditionalHandoverCancel X2AP-ELEMENTARY-PROCEDURE ::= {</w:t>
      </w:r>
    </w:p>
    <w:p w14:paraId="4C5071A0" w14:textId="77777777" w:rsidR="002171F9" w:rsidRPr="00362BE1" w:rsidRDefault="002171F9" w:rsidP="001162AA">
      <w:pPr>
        <w:pStyle w:val="PL"/>
        <w:rPr>
          <w:snapToGrid w:val="0"/>
        </w:rPr>
      </w:pPr>
      <w:r w:rsidRPr="00362BE1">
        <w:rPr>
          <w:snapToGrid w:val="0"/>
        </w:rPr>
        <w:tab/>
        <w:t>INITIATING MESSAGE</w:t>
      </w:r>
      <w:r w:rsidRPr="00362BE1">
        <w:rPr>
          <w:snapToGrid w:val="0"/>
        </w:rPr>
        <w:tab/>
      </w:r>
      <w:r w:rsidRPr="00362BE1">
        <w:rPr>
          <w:snapToGrid w:val="0"/>
        </w:rPr>
        <w:tab/>
        <w:t>ConditionalHandoverCancel</w:t>
      </w:r>
    </w:p>
    <w:p w14:paraId="4523EF33" w14:textId="77777777" w:rsidR="002171F9" w:rsidRPr="00E826D3" w:rsidRDefault="002171F9" w:rsidP="001162AA">
      <w:pPr>
        <w:pStyle w:val="PL"/>
        <w:rPr>
          <w:snapToGrid w:val="0"/>
        </w:rPr>
      </w:pPr>
      <w:r w:rsidRPr="00E826D3">
        <w:rPr>
          <w:snapToGrid w:val="0"/>
        </w:rPr>
        <w:tab/>
        <w:t>PROCEDURE CODE</w:t>
      </w:r>
      <w:r w:rsidRPr="00E826D3">
        <w:rPr>
          <w:snapToGrid w:val="0"/>
        </w:rPr>
        <w:tab/>
      </w:r>
      <w:r w:rsidRPr="00E826D3">
        <w:rPr>
          <w:snapToGrid w:val="0"/>
        </w:rPr>
        <w:tab/>
      </w:r>
      <w:r w:rsidRPr="00E826D3">
        <w:rPr>
          <w:snapToGrid w:val="0"/>
        </w:rPr>
        <w:tab/>
        <w:t>id-conditionalHandoverCancel</w:t>
      </w:r>
    </w:p>
    <w:p w14:paraId="0E9C5CD5" w14:textId="77777777" w:rsidR="002171F9" w:rsidRPr="006748CE" w:rsidRDefault="002171F9" w:rsidP="001162AA">
      <w:pPr>
        <w:pStyle w:val="PL"/>
        <w:rPr>
          <w:snapToGrid w:val="0"/>
        </w:rPr>
      </w:pPr>
      <w:r w:rsidRPr="00CA0CA7">
        <w:rPr>
          <w:snapToGrid w:val="0"/>
        </w:rPr>
        <w:tab/>
        <w:t>CRITICALITY</w:t>
      </w:r>
      <w:r w:rsidRPr="00CA0CA7">
        <w:rPr>
          <w:snapToGrid w:val="0"/>
        </w:rPr>
        <w:tab/>
      </w:r>
      <w:r w:rsidRPr="00CA0CA7">
        <w:rPr>
          <w:snapToGrid w:val="0"/>
        </w:rPr>
        <w:tab/>
      </w:r>
      <w:r w:rsidRPr="00CA0CA7">
        <w:rPr>
          <w:snapToGrid w:val="0"/>
        </w:rPr>
        <w:tab/>
      </w:r>
      <w:r w:rsidRPr="00CA0CA7">
        <w:rPr>
          <w:snapToGrid w:val="0"/>
        </w:rPr>
        <w:tab/>
        <w:t>igno</w:t>
      </w:r>
      <w:r w:rsidRPr="006748CE">
        <w:rPr>
          <w:snapToGrid w:val="0"/>
        </w:rPr>
        <w:t>re</w:t>
      </w:r>
    </w:p>
    <w:p w14:paraId="1FA22109" w14:textId="77777777" w:rsidR="002171F9" w:rsidRPr="00AA5DA2" w:rsidRDefault="002171F9" w:rsidP="002171F9">
      <w:pPr>
        <w:pStyle w:val="PL"/>
        <w:rPr>
          <w:noProof w:val="0"/>
          <w:snapToGrid w:val="0"/>
        </w:rPr>
      </w:pPr>
      <w:r w:rsidRPr="00970577">
        <w:rPr>
          <w:noProof w:val="0"/>
          <w:snapToGrid w:val="0"/>
        </w:rPr>
        <w:t>}</w:t>
      </w:r>
    </w:p>
    <w:p w14:paraId="29DA1EF4" w14:textId="77777777" w:rsidR="002171F9" w:rsidRPr="00AA5DA2" w:rsidRDefault="002171F9" w:rsidP="001162AA">
      <w:pPr>
        <w:pStyle w:val="PL"/>
        <w:rPr>
          <w:snapToGrid w:val="0"/>
        </w:rPr>
      </w:pPr>
    </w:p>
    <w:p w14:paraId="2FE23176" w14:textId="77777777" w:rsidR="002171F9" w:rsidRPr="00C37D2B" w:rsidRDefault="002171F9" w:rsidP="001162AA">
      <w:pPr>
        <w:pStyle w:val="PL"/>
        <w:rPr>
          <w:snapToGrid w:val="0"/>
        </w:rPr>
      </w:pPr>
      <w:r>
        <w:rPr>
          <w:snapToGrid w:val="0"/>
          <w:lang w:eastAsia="zh-CN"/>
        </w:rPr>
        <w:t>endc</w:t>
      </w:r>
      <w:r w:rsidRPr="00C37D2B">
        <w:rPr>
          <w:snapToGrid w:val="0"/>
        </w:rPr>
        <w:t>resourceStatusReportingInitiation</w:t>
      </w:r>
      <w:r w:rsidRPr="00C37D2B">
        <w:rPr>
          <w:snapToGrid w:val="0"/>
        </w:rPr>
        <w:tab/>
        <w:t>X2AP-ELEMENTARY-PROCEDURE ::= {</w:t>
      </w:r>
    </w:p>
    <w:p w14:paraId="139045E6"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Pr>
          <w:snapToGrid w:val="0"/>
          <w:lang w:eastAsia="zh-CN"/>
        </w:rPr>
        <w:t>ENDC</w:t>
      </w:r>
      <w:r w:rsidRPr="00C37D2B">
        <w:rPr>
          <w:snapToGrid w:val="0"/>
        </w:rPr>
        <w:t>ResourceStatusRequest</w:t>
      </w:r>
    </w:p>
    <w:p w14:paraId="20D64DB7" w14:textId="77777777" w:rsidR="002171F9" w:rsidRPr="00C37D2B" w:rsidRDefault="002171F9" w:rsidP="001162AA">
      <w:pPr>
        <w:pStyle w:val="PL"/>
        <w:rPr>
          <w:snapToGrid w:val="0"/>
        </w:rPr>
      </w:pPr>
      <w:r w:rsidRPr="00C37D2B">
        <w:rPr>
          <w:snapToGrid w:val="0"/>
        </w:rPr>
        <w:tab/>
        <w:t>SUCCESSFUL OUTCOME</w:t>
      </w:r>
      <w:r w:rsidRPr="00C37D2B">
        <w:rPr>
          <w:snapToGrid w:val="0"/>
        </w:rPr>
        <w:tab/>
      </w:r>
      <w:r w:rsidRPr="00C37D2B">
        <w:rPr>
          <w:snapToGrid w:val="0"/>
        </w:rPr>
        <w:tab/>
      </w:r>
      <w:r>
        <w:rPr>
          <w:snapToGrid w:val="0"/>
          <w:lang w:eastAsia="zh-CN"/>
        </w:rPr>
        <w:t>ENDC</w:t>
      </w:r>
      <w:r w:rsidRPr="00C37D2B">
        <w:rPr>
          <w:snapToGrid w:val="0"/>
        </w:rPr>
        <w:t>ResourceStatusResponse</w:t>
      </w:r>
    </w:p>
    <w:p w14:paraId="5870320E" w14:textId="77777777" w:rsidR="002171F9" w:rsidRPr="00C37D2B" w:rsidRDefault="002171F9" w:rsidP="001162AA">
      <w:pPr>
        <w:pStyle w:val="PL"/>
        <w:rPr>
          <w:snapToGrid w:val="0"/>
        </w:rPr>
      </w:pPr>
      <w:r w:rsidRPr="00C37D2B">
        <w:rPr>
          <w:snapToGrid w:val="0"/>
        </w:rPr>
        <w:tab/>
        <w:t>UNSUCCESSFUL OUTCOME</w:t>
      </w:r>
      <w:r w:rsidRPr="00C37D2B">
        <w:rPr>
          <w:snapToGrid w:val="0"/>
        </w:rPr>
        <w:tab/>
      </w:r>
      <w:r>
        <w:rPr>
          <w:snapToGrid w:val="0"/>
          <w:lang w:eastAsia="zh-CN"/>
        </w:rPr>
        <w:t>ENDC</w:t>
      </w:r>
      <w:r w:rsidRPr="00C37D2B">
        <w:rPr>
          <w:snapToGrid w:val="0"/>
        </w:rPr>
        <w:t>ResourceStatusFailure</w:t>
      </w:r>
    </w:p>
    <w:p w14:paraId="633D355A"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sidRPr="00C37D2B">
        <w:rPr>
          <w:snapToGrid w:val="0"/>
        </w:rPr>
        <w:tab/>
        <w:t>id-</w:t>
      </w:r>
      <w:r>
        <w:rPr>
          <w:snapToGrid w:val="0"/>
          <w:lang w:eastAsia="zh-CN"/>
        </w:rPr>
        <w:t>endc</w:t>
      </w:r>
      <w:r w:rsidRPr="00C37D2B">
        <w:rPr>
          <w:snapToGrid w:val="0"/>
        </w:rPr>
        <w:t>resourceStatusReportingInitiation</w:t>
      </w:r>
    </w:p>
    <w:p w14:paraId="3E34979C"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reject</w:t>
      </w:r>
    </w:p>
    <w:p w14:paraId="02A91451" w14:textId="77777777" w:rsidR="002171F9" w:rsidRPr="00C37D2B" w:rsidRDefault="002171F9" w:rsidP="001162AA">
      <w:pPr>
        <w:pStyle w:val="PL"/>
        <w:rPr>
          <w:snapToGrid w:val="0"/>
        </w:rPr>
      </w:pPr>
      <w:r w:rsidRPr="00C37D2B">
        <w:rPr>
          <w:snapToGrid w:val="0"/>
        </w:rPr>
        <w:t>}</w:t>
      </w:r>
    </w:p>
    <w:p w14:paraId="2B7D1655" w14:textId="77777777" w:rsidR="002171F9" w:rsidRPr="00C37D2B" w:rsidRDefault="002171F9" w:rsidP="001162AA">
      <w:pPr>
        <w:pStyle w:val="PL"/>
        <w:rPr>
          <w:snapToGrid w:val="0"/>
        </w:rPr>
      </w:pPr>
    </w:p>
    <w:p w14:paraId="78CE897A" w14:textId="77777777" w:rsidR="002171F9" w:rsidRPr="00C37D2B" w:rsidRDefault="002171F9" w:rsidP="001162AA">
      <w:pPr>
        <w:pStyle w:val="PL"/>
        <w:rPr>
          <w:snapToGrid w:val="0"/>
        </w:rPr>
      </w:pPr>
      <w:r>
        <w:rPr>
          <w:snapToGrid w:val="0"/>
          <w:lang w:eastAsia="zh-CN"/>
        </w:rPr>
        <w:t>endc</w:t>
      </w:r>
      <w:r w:rsidRPr="00C37D2B">
        <w:rPr>
          <w:snapToGrid w:val="0"/>
        </w:rPr>
        <w:t>resourceStatusReporting</w:t>
      </w:r>
      <w:r>
        <w:rPr>
          <w:snapToGrid w:val="0"/>
          <w:lang w:eastAsia="zh-CN"/>
        </w:rPr>
        <w:tab/>
      </w:r>
      <w:r>
        <w:rPr>
          <w:snapToGrid w:val="0"/>
          <w:lang w:eastAsia="zh-CN"/>
        </w:rPr>
        <w:tab/>
      </w:r>
      <w:r w:rsidRPr="00C37D2B">
        <w:rPr>
          <w:snapToGrid w:val="0"/>
        </w:rPr>
        <w:t>X2AP-ELEMENTARY-PROCEDURE ::= {</w:t>
      </w:r>
    </w:p>
    <w:p w14:paraId="267D12EB" w14:textId="77777777" w:rsidR="002171F9" w:rsidRPr="00C37D2B" w:rsidRDefault="002171F9" w:rsidP="001162AA">
      <w:pPr>
        <w:pStyle w:val="PL"/>
        <w:rPr>
          <w:snapToGrid w:val="0"/>
        </w:rPr>
      </w:pPr>
      <w:r w:rsidRPr="00C37D2B">
        <w:rPr>
          <w:snapToGrid w:val="0"/>
        </w:rPr>
        <w:tab/>
        <w:t>INITIATING MESSAGE</w:t>
      </w:r>
      <w:r w:rsidRPr="00C37D2B">
        <w:rPr>
          <w:snapToGrid w:val="0"/>
        </w:rPr>
        <w:tab/>
      </w:r>
      <w:r w:rsidRPr="00C37D2B">
        <w:rPr>
          <w:snapToGrid w:val="0"/>
        </w:rPr>
        <w:tab/>
      </w:r>
      <w:r>
        <w:rPr>
          <w:snapToGrid w:val="0"/>
          <w:lang w:eastAsia="zh-CN"/>
        </w:rPr>
        <w:t>ENDC</w:t>
      </w:r>
      <w:r w:rsidRPr="00C37D2B">
        <w:rPr>
          <w:snapToGrid w:val="0"/>
        </w:rPr>
        <w:t>ResourceStatusUpdate</w:t>
      </w:r>
    </w:p>
    <w:p w14:paraId="274B961E" w14:textId="77777777" w:rsidR="002171F9" w:rsidRPr="00C37D2B" w:rsidRDefault="002171F9" w:rsidP="001162AA">
      <w:pPr>
        <w:pStyle w:val="PL"/>
        <w:rPr>
          <w:snapToGrid w:val="0"/>
        </w:rPr>
      </w:pPr>
      <w:r w:rsidRPr="00C37D2B">
        <w:rPr>
          <w:snapToGrid w:val="0"/>
        </w:rPr>
        <w:tab/>
        <w:t>PROCEDURE CODE</w:t>
      </w:r>
      <w:r w:rsidRPr="00C37D2B">
        <w:rPr>
          <w:snapToGrid w:val="0"/>
        </w:rPr>
        <w:tab/>
      </w:r>
      <w:r w:rsidRPr="00C37D2B">
        <w:rPr>
          <w:snapToGrid w:val="0"/>
        </w:rPr>
        <w:tab/>
      </w:r>
      <w:r>
        <w:rPr>
          <w:snapToGrid w:val="0"/>
          <w:lang w:eastAsia="zh-CN"/>
        </w:rPr>
        <w:tab/>
      </w:r>
      <w:r w:rsidRPr="00C37D2B">
        <w:rPr>
          <w:snapToGrid w:val="0"/>
        </w:rPr>
        <w:t>id-</w:t>
      </w:r>
      <w:r>
        <w:rPr>
          <w:snapToGrid w:val="0"/>
          <w:lang w:eastAsia="zh-CN"/>
        </w:rPr>
        <w:t>endc</w:t>
      </w:r>
      <w:r w:rsidRPr="00C37D2B">
        <w:rPr>
          <w:snapToGrid w:val="0"/>
        </w:rPr>
        <w:t>resourceStatusReporting</w:t>
      </w:r>
    </w:p>
    <w:p w14:paraId="19CAC116" w14:textId="77777777" w:rsidR="002171F9" w:rsidRPr="00C37D2B" w:rsidRDefault="002171F9" w:rsidP="001162AA">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Pr>
          <w:snapToGrid w:val="0"/>
          <w:lang w:eastAsia="zh-CN"/>
        </w:rPr>
        <w:tab/>
      </w:r>
      <w:r w:rsidRPr="00C37D2B">
        <w:rPr>
          <w:snapToGrid w:val="0"/>
        </w:rPr>
        <w:t>ignore</w:t>
      </w:r>
    </w:p>
    <w:p w14:paraId="125E27B6" w14:textId="77777777" w:rsidR="002171F9" w:rsidRPr="00C37D2B" w:rsidRDefault="002171F9" w:rsidP="001162AA">
      <w:pPr>
        <w:pStyle w:val="PL"/>
        <w:rPr>
          <w:snapToGrid w:val="0"/>
        </w:rPr>
      </w:pPr>
      <w:r w:rsidRPr="00C37D2B">
        <w:rPr>
          <w:snapToGrid w:val="0"/>
        </w:rPr>
        <w:t>}</w:t>
      </w:r>
    </w:p>
    <w:p w14:paraId="412625DE" w14:textId="77777777" w:rsidR="002171F9" w:rsidRPr="00C37D2B" w:rsidRDefault="002171F9" w:rsidP="001162AA">
      <w:pPr>
        <w:pStyle w:val="PL"/>
        <w:rPr>
          <w:snapToGrid w:val="0"/>
        </w:rPr>
      </w:pPr>
    </w:p>
    <w:p w14:paraId="6F878AB1" w14:textId="77777777" w:rsidR="002171F9" w:rsidRPr="00C37D2B" w:rsidRDefault="002171F9" w:rsidP="002171F9">
      <w:pPr>
        <w:pStyle w:val="PL"/>
        <w:rPr>
          <w:snapToGrid w:val="0"/>
        </w:rPr>
      </w:pPr>
      <w:r>
        <w:rPr>
          <w:snapToGrid w:val="0"/>
          <w:lang w:eastAsia="zh-CN"/>
        </w:rPr>
        <w:t>cellTrafficTrace</w:t>
      </w:r>
      <w:r w:rsidRPr="00C37D2B">
        <w:rPr>
          <w:snapToGrid w:val="0"/>
        </w:rPr>
        <w:t xml:space="preserve"> X2AP-ELEMENTARY-PROCEDURE ::= {</w:t>
      </w:r>
    </w:p>
    <w:p w14:paraId="3DE0885C" w14:textId="77777777" w:rsidR="002171F9" w:rsidRPr="00C37D2B" w:rsidRDefault="002171F9" w:rsidP="002171F9">
      <w:pPr>
        <w:pStyle w:val="PL"/>
        <w:rPr>
          <w:snapToGrid w:val="0"/>
          <w:lang w:eastAsia="zh-CN"/>
        </w:rPr>
      </w:pPr>
      <w:r w:rsidRPr="00C37D2B">
        <w:rPr>
          <w:snapToGrid w:val="0"/>
        </w:rPr>
        <w:tab/>
        <w:t>INITIATING MESSAGE</w:t>
      </w:r>
      <w:r w:rsidRPr="00C37D2B">
        <w:rPr>
          <w:snapToGrid w:val="0"/>
        </w:rPr>
        <w:tab/>
      </w:r>
      <w:r w:rsidRPr="00C37D2B">
        <w:rPr>
          <w:snapToGrid w:val="0"/>
        </w:rPr>
        <w:tab/>
      </w:r>
      <w:r>
        <w:rPr>
          <w:snapToGrid w:val="0"/>
          <w:lang w:eastAsia="zh-CN"/>
        </w:rPr>
        <w:t>CellTrafficTrace</w:t>
      </w:r>
    </w:p>
    <w:p w14:paraId="69DC062A" w14:textId="77777777" w:rsidR="002171F9" w:rsidRPr="00C37D2B" w:rsidRDefault="002171F9" w:rsidP="002171F9">
      <w:pPr>
        <w:pStyle w:val="PL"/>
        <w:rPr>
          <w:snapToGrid w:val="0"/>
          <w:lang w:eastAsia="zh-CN"/>
        </w:rPr>
      </w:pPr>
      <w:r w:rsidRPr="00C37D2B">
        <w:rPr>
          <w:snapToGrid w:val="0"/>
        </w:rPr>
        <w:tab/>
        <w:t>PROCEDURE CODE</w:t>
      </w:r>
      <w:r w:rsidRPr="00C37D2B">
        <w:rPr>
          <w:snapToGrid w:val="0"/>
        </w:rPr>
        <w:tab/>
      </w:r>
      <w:r w:rsidRPr="00C37D2B">
        <w:rPr>
          <w:snapToGrid w:val="0"/>
        </w:rPr>
        <w:tab/>
      </w:r>
      <w:r w:rsidRPr="00C37D2B">
        <w:rPr>
          <w:snapToGrid w:val="0"/>
        </w:rPr>
        <w:tab/>
        <w:t>id-</w:t>
      </w:r>
      <w:r>
        <w:rPr>
          <w:snapToGrid w:val="0"/>
          <w:lang w:eastAsia="zh-CN"/>
        </w:rPr>
        <w:t>cellTrafficTrace</w:t>
      </w:r>
    </w:p>
    <w:p w14:paraId="38E563C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t>ignore</w:t>
      </w:r>
    </w:p>
    <w:p w14:paraId="5332BAEA" w14:textId="77777777" w:rsidR="002171F9" w:rsidRDefault="002171F9" w:rsidP="002171F9">
      <w:pPr>
        <w:pStyle w:val="PL"/>
        <w:rPr>
          <w:snapToGrid w:val="0"/>
        </w:rPr>
      </w:pPr>
      <w:r w:rsidRPr="00C37D2B">
        <w:rPr>
          <w:snapToGrid w:val="0"/>
        </w:rPr>
        <w:t>}</w:t>
      </w:r>
    </w:p>
    <w:p w14:paraId="5C397E1F" w14:textId="77777777" w:rsidR="002171F9" w:rsidRDefault="002171F9" w:rsidP="002171F9">
      <w:pPr>
        <w:pStyle w:val="PL"/>
        <w:rPr>
          <w:snapToGrid w:val="0"/>
        </w:rPr>
      </w:pPr>
    </w:p>
    <w:p w14:paraId="24A8404F" w14:textId="77777777" w:rsidR="002171F9" w:rsidRDefault="002171F9" w:rsidP="002171F9">
      <w:pPr>
        <w:pStyle w:val="PL"/>
        <w:rPr>
          <w:snapToGrid w:val="0"/>
        </w:rPr>
      </w:pPr>
      <w:r>
        <w:rPr>
          <w:snapToGrid w:val="0"/>
        </w:rPr>
        <w:t>f1CTrafficTransfer</w:t>
      </w:r>
      <w:r>
        <w:rPr>
          <w:snapToGrid w:val="0"/>
        </w:rPr>
        <w:tab/>
      </w:r>
      <w:r>
        <w:rPr>
          <w:snapToGrid w:val="0"/>
        </w:rPr>
        <w:tab/>
      </w:r>
      <w:r>
        <w:rPr>
          <w:snapToGrid w:val="0"/>
        </w:rPr>
        <w:tab/>
        <w:t>X2AP-ELEMENTARY-PROCEDURE ::= {</w:t>
      </w:r>
    </w:p>
    <w:p w14:paraId="65B7D064" w14:textId="77777777" w:rsidR="002171F9" w:rsidRDefault="002171F9" w:rsidP="002171F9">
      <w:pPr>
        <w:pStyle w:val="PL"/>
        <w:rPr>
          <w:snapToGrid w:val="0"/>
        </w:rPr>
      </w:pPr>
      <w:r>
        <w:rPr>
          <w:snapToGrid w:val="0"/>
        </w:rPr>
        <w:tab/>
        <w:t>INITIATING MESSAGE</w:t>
      </w:r>
      <w:r>
        <w:rPr>
          <w:snapToGrid w:val="0"/>
        </w:rPr>
        <w:tab/>
      </w:r>
      <w:r>
        <w:rPr>
          <w:snapToGrid w:val="0"/>
        </w:rPr>
        <w:tab/>
        <w:t>F1CTrafficTransfer</w:t>
      </w:r>
    </w:p>
    <w:p w14:paraId="57C28749" w14:textId="77777777" w:rsidR="002171F9" w:rsidRDefault="002171F9" w:rsidP="002171F9">
      <w:pPr>
        <w:pStyle w:val="PL"/>
        <w:rPr>
          <w:snapToGrid w:val="0"/>
        </w:rPr>
      </w:pPr>
      <w:r>
        <w:rPr>
          <w:snapToGrid w:val="0"/>
        </w:rPr>
        <w:tab/>
        <w:t>PROCEDURE CODE</w:t>
      </w:r>
      <w:r>
        <w:rPr>
          <w:snapToGrid w:val="0"/>
        </w:rPr>
        <w:tab/>
      </w:r>
      <w:r>
        <w:rPr>
          <w:snapToGrid w:val="0"/>
        </w:rPr>
        <w:tab/>
      </w:r>
      <w:r>
        <w:rPr>
          <w:snapToGrid w:val="0"/>
        </w:rPr>
        <w:tab/>
        <w:t>id-f1CTrafficTransfer</w:t>
      </w:r>
    </w:p>
    <w:p w14:paraId="5CCCD821" w14:textId="77777777" w:rsidR="002171F9" w:rsidRDefault="002171F9" w:rsidP="002171F9">
      <w:pPr>
        <w:pStyle w:val="PL"/>
        <w:rPr>
          <w:snapToGrid w:val="0"/>
        </w:rPr>
      </w:pPr>
      <w:r>
        <w:rPr>
          <w:snapToGrid w:val="0"/>
        </w:rPr>
        <w:tab/>
        <w:t>CRITICALITY</w:t>
      </w:r>
      <w:r>
        <w:rPr>
          <w:snapToGrid w:val="0"/>
        </w:rPr>
        <w:tab/>
      </w:r>
      <w:r>
        <w:rPr>
          <w:snapToGrid w:val="0"/>
        </w:rPr>
        <w:tab/>
      </w:r>
      <w:r>
        <w:rPr>
          <w:snapToGrid w:val="0"/>
        </w:rPr>
        <w:tab/>
      </w:r>
      <w:r>
        <w:rPr>
          <w:snapToGrid w:val="0"/>
        </w:rPr>
        <w:tab/>
        <w:t>ignore</w:t>
      </w:r>
    </w:p>
    <w:p w14:paraId="398C574F" w14:textId="77777777" w:rsidR="002171F9" w:rsidRDefault="002171F9" w:rsidP="002171F9">
      <w:pPr>
        <w:pStyle w:val="PL"/>
        <w:rPr>
          <w:snapToGrid w:val="0"/>
        </w:rPr>
      </w:pPr>
      <w:r>
        <w:rPr>
          <w:snapToGrid w:val="0"/>
        </w:rPr>
        <w:t>}</w:t>
      </w:r>
    </w:p>
    <w:p w14:paraId="57FE4C10" w14:textId="77777777" w:rsidR="002171F9" w:rsidRPr="00C37D2B" w:rsidRDefault="002171F9" w:rsidP="002171F9">
      <w:pPr>
        <w:pStyle w:val="PL"/>
        <w:rPr>
          <w:snapToGrid w:val="0"/>
        </w:rPr>
      </w:pPr>
    </w:p>
    <w:p w14:paraId="51B8DDE6" w14:textId="77777777" w:rsidR="002171F9" w:rsidRPr="00C37D2B" w:rsidRDefault="002171F9" w:rsidP="002171F9">
      <w:pPr>
        <w:pStyle w:val="PL"/>
      </w:pPr>
      <w:r w:rsidRPr="00C37D2B">
        <w:rPr>
          <w:snapToGrid w:val="0"/>
        </w:rPr>
        <w:t>END</w:t>
      </w:r>
    </w:p>
    <w:p w14:paraId="3C25A376" w14:textId="77777777" w:rsidR="002171F9" w:rsidRPr="00C37D2B" w:rsidRDefault="002171F9" w:rsidP="002171F9">
      <w:pPr>
        <w:pStyle w:val="PL"/>
        <w:rPr>
          <w:snapToGrid w:val="0"/>
        </w:rPr>
      </w:pPr>
      <w:r w:rsidRPr="00C37D2B">
        <w:rPr>
          <w:snapToGrid w:val="0"/>
        </w:rPr>
        <w:t>-- ASN1STOP</w:t>
      </w:r>
    </w:p>
    <w:p w14:paraId="0AFCB6B8" w14:textId="77777777" w:rsidR="002171F9" w:rsidRPr="00C37D2B" w:rsidRDefault="002171F9" w:rsidP="002171F9">
      <w:pPr>
        <w:pStyle w:val="PL"/>
      </w:pPr>
    </w:p>
    <w:p w14:paraId="1BFA63F3" w14:textId="77777777" w:rsidR="002171F9" w:rsidRPr="00C37D2B" w:rsidRDefault="002171F9" w:rsidP="002171F9">
      <w:pPr>
        <w:pStyle w:val="Heading3"/>
      </w:pPr>
      <w:bookmarkStart w:id="4363" w:name="_Toc20954612"/>
      <w:bookmarkStart w:id="4364" w:name="_Toc29902622"/>
      <w:bookmarkStart w:id="4365" w:name="_Toc29906626"/>
      <w:bookmarkStart w:id="4366" w:name="_Toc36550620"/>
      <w:bookmarkStart w:id="4367" w:name="_Toc45104396"/>
      <w:bookmarkStart w:id="4368" w:name="_Toc45227892"/>
      <w:bookmarkStart w:id="4369" w:name="_Toc45891706"/>
      <w:bookmarkStart w:id="4370" w:name="_Hlk44084407"/>
      <w:bookmarkStart w:id="4371" w:name="_Hlk47448112"/>
      <w:r w:rsidRPr="00C37D2B">
        <w:t>9.3.4</w:t>
      </w:r>
      <w:r w:rsidRPr="00C37D2B">
        <w:tab/>
        <w:t>PDU Definitions</w:t>
      </w:r>
      <w:bookmarkEnd w:id="4363"/>
      <w:bookmarkEnd w:id="4364"/>
      <w:bookmarkEnd w:id="4365"/>
      <w:bookmarkEnd w:id="4366"/>
      <w:bookmarkEnd w:id="4367"/>
      <w:bookmarkEnd w:id="4368"/>
      <w:bookmarkEnd w:id="4369"/>
    </w:p>
    <w:bookmarkEnd w:id="4370"/>
    <w:p w14:paraId="6FD9101B" w14:textId="77777777" w:rsidR="002171F9" w:rsidRPr="00C37D2B" w:rsidRDefault="002171F9" w:rsidP="001162AA">
      <w:pPr>
        <w:pStyle w:val="PL"/>
        <w:rPr>
          <w:snapToGrid w:val="0"/>
        </w:rPr>
      </w:pPr>
      <w:r w:rsidRPr="00C37D2B">
        <w:rPr>
          <w:snapToGrid w:val="0"/>
        </w:rPr>
        <w:t>-- ASN1START</w:t>
      </w:r>
    </w:p>
    <w:p w14:paraId="754BC9CD" w14:textId="77777777" w:rsidR="002171F9" w:rsidRPr="00C37D2B" w:rsidRDefault="002171F9" w:rsidP="001162AA">
      <w:pPr>
        <w:pStyle w:val="PL"/>
        <w:rPr>
          <w:snapToGrid w:val="0"/>
        </w:rPr>
      </w:pPr>
      <w:r w:rsidRPr="00C37D2B">
        <w:rPr>
          <w:snapToGrid w:val="0"/>
        </w:rPr>
        <w:t>-- **************************************************************</w:t>
      </w:r>
    </w:p>
    <w:p w14:paraId="7789B02F" w14:textId="77777777" w:rsidR="002171F9" w:rsidRPr="00C37D2B" w:rsidRDefault="002171F9" w:rsidP="001162AA">
      <w:pPr>
        <w:pStyle w:val="PL"/>
        <w:rPr>
          <w:snapToGrid w:val="0"/>
        </w:rPr>
      </w:pPr>
      <w:r w:rsidRPr="00C37D2B">
        <w:rPr>
          <w:snapToGrid w:val="0"/>
        </w:rPr>
        <w:t>--</w:t>
      </w:r>
    </w:p>
    <w:p w14:paraId="7838FEDF" w14:textId="77777777" w:rsidR="002171F9" w:rsidRPr="00C37D2B" w:rsidRDefault="002171F9" w:rsidP="001162AA">
      <w:pPr>
        <w:pStyle w:val="PL"/>
        <w:rPr>
          <w:snapToGrid w:val="0"/>
        </w:rPr>
      </w:pPr>
      <w:r w:rsidRPr="00C37D2B">
        <w:rPr>
          <w:snapToGrid w:val="0"/>
        </w:rPr>
        <w:t>-- PDU definitions for X2AP.</w:t>
      </w:r>
    </w:p>
    <w:p w14:paraId="3D969E55" w14:textId="77777777" w:rsidR="002171F9" w:rsidRPr="00C37D2B" w:rsidRDefault="002171F9" w:rsidP="001162AA">
      <w:pPr>
        <w:pStyle w:val="PL"/>
        <w:rPr>
          <w:snapToGrid w:val="0"/>
        </w:rPr>
      </w:pPr>
      <w:r w:rsidRPr="00C37D2B">
        <w:rPr>
          <w:snapToGrid w:val="0"/>
        </w:rPr>
        <w:t>--</w:t>
      </w:r>
    </w:p>
    <w:p w14:paraId="5644FD51" w14:textId="77777777" w:rsidR="002171F9" w:rsidRPr="00C37D2B" w:rsidRDefault="002171F9" w:rsidP="001162AA">
      <w:pPr>
        <w:pStyle w:val="PL"/>
        <w:rPr>
          <w:snapToGrid w:val="0"/>
        </w:rPr>
      </w:pPr>
      <w:r w:rsidRPr="00C37D2B">
        <w:rPr>
          <w:snapToGrid w:val="0"/>
        </w:rPr>
        <w:t>-- **************************************************************</w:t>
      </w:r>
    </w:p>
    <w:p w14:paraId="2FB6EF7B" w14:textId="77777777" w:rsidR="002171F9" w:rsidRPr="00C37D2B" w:rsidRDefault="002171F9" w:rsidP="001162AA">
      <w:pPr>
        <w:pStyle w:val="PL"/>
        <w:rPr>
          <w:snapToGrid w:val="0"/>
        </w:rPr>
      </w:pPr>
    </w:p>
    <w:p w14:paraId="180E2078" w14:textId="77777777" w:rsidR="002171F9" w:rsidRPr="00C37D2B" w:rsidRDefault="002171F9" w:rsidP="001162AA">
      <w:pPr>
        <w:pStyle w:val="PL"/>
        <w:rPr>
          <w:snapToGrid w:val="0"/>
        </w:rPr>
      </w:pPr>
      <w:r w:rsidRPr="00C37D2B">
        <w:rPr>
          <w:snapToGrid w:val="0"/>
        </w:rPr>
        <w:t>X2AP-PDU-Contents {</w:t>
      </w:r>
    </w:p>
    <w:p w14:paraId="71006CD0" w14:textId="77777777" w:rsidR="002171F9" w:rsidRPr="00C37D2B" w:rsidRDefault="002171F9" w:rsidP="001162AA">
      <w:pPr>
        <w:pStyle w:val="PL"/>
        <w:rPr>
          <w:snapToGrid w:val="0"/>
        </w:rPr>
      </w:pPr>
      <w:r w:rsidRPr="00C37D2B">
        <w:rPr>
          <w:snapToGrid w:val="0"/>
        </w:rPr>
        <w:t xml:space="preserve">itu-t (0) identified-organization (4) etsi (0) mobileDomain (0) </w:t>
      </w:r>
    </w:p>
    <w:p w14:paraId="385B63DF" w14:textId="77777777" w:rsidR="002171F9" w:rsidRPr="00C37D2B" w:rsidRDefault="002171F9" w:rsidP="001162AA">
      <w:pPr>
        <w:pStyle w:val="PL"/>
        <w:rPr>
          <w:snapToGrid w:val="0"/>
        </w:rPr>
      </w:pPr>
      <w:r w:rsidRPr="00C37D2B">
        <w:rPr>
          <w:snapToGrid w:val="0"/>
        </w:rPr>
        <w:t>eps-Access (21) modules (3) x2ap (2) version1 (1) x2ap-PDU-Contents (1) }</w:t>
      </w:r>
    </w:p>
    <w:p w14:paraId="251322AD" w14:textId="77777777" w:rsidR="002171F9" w:rsidRPr="00C37D2B" w:rsidRDefault="002171F9" w:rsidP="001162AA">
      <w:pPr>
        <w:pStyle w:val="PL"/>
        <w:rPr>
          <w:snapToGrid w:val="0"/>
        </w:rPr>
      </w:pPr>
    </w:p>
    <w:p w14:paraId="6A261752" w14:textId="77777777" w:rsidR="002171F9" w:rsidRPr="00C37D2B" w:rsidRDefault="002171F9" w:rsidP="001162AA">
      <w:pPr>
        <w:pStyle w:val="PL"/>
        <w:rPr>
          <w:snapToGrid w:val="0"/>
        </w:rPr>
      </w:pPr>
      <w:r w:rsidRPr="00C37D2B">
        <w:rPr>
          <w:snapToGrid w:val="0"/>
        </w:rPr>
        <w:t xml:space="preserve">DEFINITIONS AUTOMATIC TAGS ::= </w:t>
      </w:r>
    </w:p>
    <w:p w14:paraId="525981C6" w14:textId="77777777" w:rsidR="002171F9" w:rsidRPr="00C37D2B" w:rsidRDefault="002171F9" w:rsidP="001162AA">
      <w:pPr>
        <w:pStyle w:val="PL"/>
        <w:rPr>
          <w:snapToGrid w:val="0"/>
        </w:rPr>
      </w:pPr>
    </w:p>
    <w:p w14:paraId="4ED472BA" w14:textId="77777777" w:rsidR="002171F9" w:rsidRPr="00C37D2B" w:rsidRDefault="002171F9" w:rsidP="001162AA">
      <w:pPr>
        <w:pStyle w:val="PL"/>
        <w:rPr>
          <w:snapToGrid w:val="0"/>
        </w:rPr>
      </w:pPr>
      <w:r w:rsidRPr="00C37D2B">
        <w:rPr>
          <w:snapToGrid w:val="0"/>
        </w:rPr>
        <w:t>BEGIN</w:t>
      </w:r>
    </w:p>
    <w:bookmarkEnd w:id="4371"/>
    <w:p w14:paraId="474235B1" w14:textId="77777777" w:rsidR="002171F9" w:rsidRPr="00C37D2B" w:rsidRDefault="002171F9" w:rsidP="001162AA">
      <w:pPr>
        <w:pStyle w:val="PL"/>
        <w:rPr>
          <w:snapToGrid w:val="0"/>
        </w:rPr>
      </w:pPr>
    </w:p>
    <w:p w14:paraId="5212A543" w14:textId="77777777" w:rsidR="002171F9" w:rsidRPr="00C37D2B" w:rsidRDefault="002171F9" w:rsidP="001162AA">
      <w:pPr>
        <w:pStyle w:val="PL"/>
        <w:rPr>
          <w:snapToGrid w:val="0"/>
        </w:rPr>
      </w:pPr>
      <w:r w:rsidRPr="00C37D2B">
        <w:rPr>
          <w:snapToGrid w:val="0"/>
        </w:rPr>
        <w:t>-- **************************************************************</w:t>
      </w:r>
    </w:p>
    <w:p w14:paraId="305ACCA3" w14:textId="77777777" w:rsidR="002171F9" w:rsidRPr="00C37D2B" w:rsidRDefault="002171F9" w:rsidP="001162AA">
      <w:pPr>
        <w:pStyle w:val="PL"/>
        <w:rPr>
          <w:snapToGrid w:val="0"/>
        </w:rPr>
      </w:pPr>
      <w:r w:rsidRPr="00C37D2B">
        <w:rPr>
          <w:snapToGrid w:val="0"/>
        </w:rPr>
        <w:t>--</w:t>
      </w:r>
    </w:p>
    <w:p w14:paraId="26696621" w14:textId="77777777" w:rsidR="002171F9" w:rsidRPr="00C37D2B" w:rsidRDefault="002171F9" w:rsidP="001162AA">
      <w:pPr>
        <w:pStyle w:val="PL"/>
        <w:rPr>
          <w:snapToGrid w:val="0"/>
        </w:rPr>
      </w:pPr>
      <w:r w:rsidRPr="00C37D2B">
        <w:rPr>
          <w:snapToGrid w:val="0"/>
        </w:rPr>
        <w:t>-- IE parameter types from other modules.</w:t>
      </w:r>
    </w:p>
    <w:p w14:paraId="347FBC75" w14:textId="77777777" w:rsidR="002171F9" w:rsidRPr="00C37D2B" w:rsidRDefault="002171F9" w:rsidP="001162AA">
      <w:pPr>
        <w:pStyle w:val="PL"/>
        <w:rPr>
          <w:snapToGrid w:val="0"/>
        </w:rPr>
      </w:pPr>
      <w:r w:rsidRPr="00C37D2B">
        <w:rPr>
          <w:snapToGrid w:val="0"/>
        </w:rPr>
        <w:t>--</w:t>
      </w:r>
    </w:p>
    <w:p w14:paraId="236D9E63" w14:textId="77777777" w:rsidR="002171F9" w:rsidRPr="00C37D2B" w:rsidRDefault="002171F9" w:rsidP="001162AA">
      <w:pPr>
        <w:pStyle w:val="PL"/>
        <w:rPr>
          <w:snapToGrid w:val="0"/>
        </w:rPr>
      </w:pPr>
      <w:r w:rsidRPr="00C37D2B">
        <w:rPr>
          <w:snapToGrid w:val="0"/>
        </w:rPr>
        <w:t>-- **************************************************************</w:t>
      </w:r>
    </w:p>
    <w:p w14:paraId="3F61F330" w14:textId="77777777" w:rsidR="002171F9" w:rsidRPr="00C37D2B" w:rsidRDefault="002171F9" w:rsidP="001162AA">
      <w:pPr>
        <w:pStyle w:val="PL"/>
        <w:rPr>
          <w:snapToGrid w:val="0"/>
        </w:rPr>
      </w:pPr>
    </w:p>
    <w:p w14:paraId="2BBB4D42" w14:textId="77777777" w:rsidR="002171F9" w:rsidRPr="00C37D2B" w:rsidRDefault="002171F9" w:rsidP="001162AA">
      <w:pPr>
        <w:pStyle w:val="PL"/>
        <w:rPr>
          <w:snapToGrid w:val="0"/>
        </w:rPr>
      </w:pPr>
      <w:r w:rsidRPr="00C37D2B">
        <w:rPr>
          <w:snapToGrid w:val="0"/>
        </w:rPr>
        <w:t>IMPORTS</w:t>
      </w:r>
    </w:p>
    <w:p w14:paraId="4B8FA821" w14:textId="77777777" w:rsidR="002171F9" w:rsidRPr="00C37D2B" w:rsidRDefault="002171F9" w:rsidP="001162AA">
      <w:pPr>
        <w:pStyle w:val="PL"/>
        <w:rPr>
          <w:snapToGrid w:val="0"/>
        </w:rPr>
      </w:pPr>
      <w:r w:rsidRPr="00C37D2B">
        <w:rPr>
          <w:snapToGrid w:val="0"/>
        </w:rPr>
        <w:tab/>
        <w:t>ABSInformation,</w:t>
      </w:r>
    </w:p>
    <w:p w14:paraId="6131DAF2" w14:textId="77777777" w:rsidR="002171F9" w:rsidRPr="00C37D2B" w:rsidRDefault="002171F9" w:rsidP="001162AA">
      <w:pPr>
        <w:pStyle w:val="PL"/>
        <w:rPr>
          <w:snapToGrid w:val="0"/>
        </w:rPr>
      </w:pPr>
      <w:r w:rsidRPr="00C37D2B">
        <w:rPr>
          <w:snapToGrid w:val="0"/>
        </w:rPr>
        <w:tab/>
        <w:t>ABS-Status,</w:t>
      </w:r>
    </w:p>
    <w:p w14:paraId="50A95167" w14:textId="77777777" w:rsidR="002171F9" w:rsidRPr="00C37D2B" w:rsidRDefault="002171F9" w:rsidP="001162AA">
      <w:pPr>
        <w:pStyle w:val="PL"/>
        <w:rPr>
          <w:snapToGrid w:val="0"/>
        </w:rPr>
      </w:pPr>
      <w:r w:rsidRPr="00C37D2B">
        <w:rPr>
          <w:snapToGrid w:val="0"/>
        </w:rPr>
        <w:tab/>
        <w:t>AS-SecurityInformation,</w:t>
      </w:r>
    </w:p>
    <w:p w14:paraId="0AA4ADF2" w14:textId="77777777" w:rsidR="002171F9" w:rsidRPr="00C37D2B" w:rsidRDefault="002171F9" w:rsidP="001162AA">
      <w:pPr>
        <w:pStyle w:val="PL"/>
        <w:rPr>
          <w:snapToGrid w:val="0"/>
        </w:rPr>
      </w:pPr>
      <w:r w:rsidRPr="00C37D2B">
        <w:rPr>
          <w:snapToGrid w:val="0"/>
        </w:rPr>
        <w:tab/>
        <w:t>BearerType,</w:t>
      </w:r>
    </w:p>
    <w:p w14:paraId="6AB1C200" w14:textId="77777777" w:rsidR="002171F9" w:rsidRPr="00C37D2B" w:rsidRDefault="002171F9" w:rsidP="001162AA">
      <w:pPr>
        <w:pStyle w:val="PL"/>
        <w:rPr>
          <w:snapToGrid w:val="0"/>
        </w:rPr>
      </w:pPr>
      <w:r w:rsidRPr="00C37D2B">
        <w:rPr>
          <w:snapToGrid w:val="0"/>
        </w:rPr>
        <w:tab/>
        <w:t>Cause,</w:t>
      </w:r>
    </w:p>
    <w:p w14:paraId="406C76D5" w14:textId="77777777" w:rsidR="002171F9" w:rsidRPr="00C37D2B" w:rsidRDefault="002171F9" w:rsidP="001162AA">
      <w:pPr>
        <w:pStyle w:val="PL"/>
        <w:rPr>
          <w:snapToGrid w:val="0"/>
        </w:rPr>
      </w:pPr>
      <w:r w:rsidRPr="00C37D2B">
        <w:rPr>
          <w:snapToGrid w:val="0"/>
        </w:rPr>
        <w:tab/>
        <w:t>CompositeAvailableCapacityGroup,</w:t>
      </w:r>
    </w:p>
    <w:p w14:paraId="1C179462" w14:textId="77777777" w:rsidR="002171F9" w:rsidRPr="00C37D2B" w:rsidRDefault="002171F9" w:rsidP="001162AA">
      <w:pPr>
        <w:pStyle w:val="PL"/>
        <w:rPr>
          <w:snapToGrid w:val="0"/>
        </w:rPr>
      </w:pPr>
      <w:r w:rsidRPr="00C37D2B">
        <w:rPr>
          <w:snapToGrid w:val="0"/>
        </w:rPr>
        <w:tab/>
        <w:t>Correlation-ID,</w:t>
      </w:r>
    </w:p>
    <w:p w14:paraId="4FA4469F" w14:textId="77777777" w:rsidR="002171F9" w:rsidRPr="00C37D2B" w:rsidRDefault="002171F9" w:rsidP="001162AA">
      <w:pPr>
        <w:pStyle w:val="PL"/>
        <w:rPr>
          <w:snapToGrid w:val="0"/>
        </w:rPr>
      </w:pPr>
      <w:r w:rsidRPr="00C37D2B">
        <w:rPr>
          <w:snapToGrid w:val="0"/>
        </w:rPr>
        <w:tab/>
        <w:t>COUNTvalue,</w:t>
      </w:r>
    </w:p>
    <w:p w14:paraId="6C36257D" w14:textId="77777777" w:rsidR="002171F9" w:rsidRPr="00C37D2B" w:rsidRDefault="002171F9" w:rsidP="001162AA">
      <w:pPr>
        <w:pStyle w:val="PL"/>
      </w:pPr>
      <w:r w:rsidRPr="00C37D2B">
        <w:tab/>
        <w:t>CellReportingIndicator,</w:t>
      </w:r>
    </w:p>
    <w:p w14:paraId="7449238B" w14:textId="77777777" w:rsidR="002171F9" w:rsidRPr="00C37D2B" w:rsidRDefault="002171F9" w:rsidP="001162AA">
      <w:pPr>
        <w:pStyle w:val="PL"/>
      </w:pPr>
      <w:r w:rsidRPr="00C37D2B">
        <w:tab/>
        <w:t>AerialUEsubscriptionInformation,</w:t>
      </w:r>
    </w:p>
    <w:p w14:paraId="34E58482" w14:textId="77777777" w:rsidR="002171F9" w:rsidRPr="00C37D2B" w:rsidRDefault="002171F9" w:rsidP="001162AA">
      <w:pPr>
        <w:pStyle w:val="PL"/>
        <w:rPr>
          <w:snapToGrid w:val="0"/>
        </w:rPr>
      </w:pPr>
      <w:r w:rsidRPr="00C37D2B">
        <w:tab/>
      </w:r>
      <w:r w:rsidRPr="00C37D2B">
        <w:rPr>
          <w:snapToGrid w:val="0"/>
        </w:rPr>
        <w:t>CriticalityDiagnostics,</w:t>
      </w:r>
    </w:p>
    <w:p w14:paraId="64193030" w14:textId="77777777" w:rsidR="002171F9" w:rsidRPr="00C37D2B" w:rsidRDefault="002171F9" w:rsidP="001162AA">
      <w:pPr>
        <w:pStyle w:val="PL"/>
      </w:pPr>
      <w:r w:rsidRPr="00C37D2B">
        <w:rPr>
          <w:snapToGrid w:val="0"/>
        </w:rPr>
        <w:tab/>
        <w:t>CRNTI,</w:t>
      </w:r>
    </w:p>
    <w:p w14:paraId="355A8DC9" w14:textId="77777777" w:rsidR="002171F9" w:rsidRPr="00C37D2B" w:rsidRDefault="002171F9" w:rsidP="001162AA">
      <w:pPr>
        <w:pStyle w:val="PL"/>
        <w:rPr>
          <w:snapToGrid w:val="0"/>
        </w:rPr>
      </w:pPr>
      <w:r w:rsidRPr="00C37D2B">
        <w:rPr>
          <w:snapToGrid w:val="0"/>
        </w:rPr>
        <w:tab/>
        <w:t>CSGMembershipStatus,</w:t>
      </w:r>
    </w:p>
    <w:p w14:paraId="6DFE2485" w14:textId="77777777" w:rsidR="002171F9" w:rsidRPr="00C37D2B" w:rsidRDefault="002171F9" w:rsidP="001162AA">
      <w:pPr>
        <w:pStyle w:val="PL"/>
        <w:rPr>
          <w:snapToGrid w:val="0"/>
        </w:rPr>
      </w:pPr>
      <w:r w:rsidRPr="00C37D2B">
        <w:rPr>
          <w:snapToGrid w:val="0"/>
        </w:rPr>
        <w:tab/>
        <w:t>CSG-Id,</w:t>
      </w:r>
    </w:p>
    <w:p w14:paraId="49CBED9D" w14:textId="77777777" w:rsidR="002171F9" w:rsidRPr="00C37D2B" w:rsidRDefault="002171F9" w:rsidP="001162AA">
      <w:pPr>
        <w:pStyle w:val="PL"/>
        <w:rPr>
          <w:snapToGrid w:val="0"/>
        </w:rPr>
      </w:pPr>
      <w:r w:rsidRPr="00C37D2B">
        <w:rPr>
          <w:snapToGrid w:val="0"/>
        </w:rPr>
        <w:tab/>
        <w:t>DeactivationIndication,</w:t>
      </w:r>
    </w:p>
    <w:p w14:paraId="2F677E12" w14:textId="77777777" w:rsidR="002171F9" w:rsidRPr="00C37D2B" w:rsidRDefault="002171F9" w:rsidP="001162AA">
      <w:pPr>
        <w:pStyle w:val="PL"/>
      </w:pPr>
      <w:r w:rsidRPr="00C37D2B">
        <w:rPr>
          <w:snapToGrid w:val="0"/>
        </w:rPr>
        <w:tab/>
      </w:r>
      <w:r w:rsidRPr="00C37D2B">
        <w:t>DL-Forwarding,</w:t>
      </w:r>
    </w:p>
    <w:p w14:paraId="305C50CE" w14:textId="77777777" w:rsidR="002171F9" w:rsidRDefault="002171F9" w:rsidP="001162AA">
      <w:pPr>
        <w:pStyle w:val="PL"/>
      </w:pPr>
      <w:r w:rsidRPr="00C37D2B">
        <w:tab/>
        <w:t>DynamicDLTransmissionInformation,</w:t>
      </w:r>
      <w:r w:rsidRPr="00A67485">
        <w:t xml:space="preserve"> </w:t>
      </w:r>
    </w:p>
    <w:p w14:paraId="6094C7A0" w14:textId="77777777" w:rsidR="002171F9" w:rsidRDefault="002171F9" w:rsidP="001162AA">
      <w:pPr>
        <w:pStyle w:val="PL"/>
      </w:pPr>
      <w:r>
        <w:rPr>
          <w:lang w:val="fr-FR" w:eastAsia="ja-JP"/>
        </w:rPr>
        <w:tab/>
        <w:t>E-RABsSubjectToDLDiscarding-List,</w:t>
      </w:r>
    </w:p>
    <w:p w14:paraId="46BB2854" w14:textId="77777777" w:rsidR="002171F9" w:rsidRPr="00C37D2B" w:rsidRDefault="002171F9" w:rsidP="001162AA">
      <w:pPr>
        <w:pStyle w:val="PL"/>
      </w:pPr>
      <w:r>
        <w:rPr>
          <w:snapToGrid w:val="0"/>
        </w:rPr>
        <w:tab/>
        <w:t>E-RABsSubjectToEarlyStatusTransfer-List,</w:t>
      </w:r>
    </w:p>
    <w:p w14:paraId="15070B3D" w14:textId="77777777" w:rsidR="002171F9" w:rsidRPr="00C37D2B" w:rsidRDefault="002171F9" w:rsidP="001162AA">
      <w:pPr>
        <w:pStyle w:val="PL"/>
      </w:pPr>
      <w:r w:rsidRPr="00C37D2B">
        <w:tab/>
        <w:t>ECGI,</w:t>
      </w:r>
    </w:p>
    <w:p w14:paraId="4A46EC24" w14:textId="77777777" w:rsidR="002171F9" w:rsidRPr="00C37D2B" w:rsidRDefault="002171F9" w:rsidP="001162AA">
      <w:pPr>
        <w:pStyle w:val="PL"/>
      </w:pPr>
      <w:r w:rsidRPr="00C37D2B">
        <w:tab/>
        <w:t>E-RAB-ID,</w:t>
      </w:r>
    </w:p>
    <w:p w14:paraId="1DDDF7C6" w14:textId="77777777" w:rsidR="002171F9" w:rsidRPr="00C37D2B" w:rsidRDefault="002171F9" w:rsidP="001162AA">
      <w:pPr>
        <w:pStyle w:val="PL"/>
      </w:pPr>
      <w:r w:rsidRPr="00C37D2B">
        <w:tab/>
        <w:t>E-RAB-Level-QoS-Parameters,</w:t>
      </w:r>
    </w:p>
    <w:p w14:paraId="67772079" w14:textId="77777777" w:rsidR="002171F9" w:rsidRPr="00C37D2B" w:rsidRDefault="002171F9" w:rsidP="001162AA">
      <w:pPr>
        <w:pStyle w:val="PL"/>
      </w:pPr>
      <w:r w:rsidRPr="00C37D2B">
        <w:tab/>
        <w:t>E-RAB-List,</w:t>
      </w:r>
    </w:p>
    <w:p w14:paraId="6025AEFA" w14:textId="77777777" w:rsidR="002171F9" w:rsidRPr="00C37D2B" w:rsidRDefault="002171F9" w:rsidP="001162AA">
      <w:pPr>
        <w:pStyle w:val="PL"/>
        <w:rPr>
          <w:lang w:eastAsia="zh-CN"/>
        </w:rPr>
      </w:pPr>
      <w:r w:rsidRPr="00C37D2B">
        <w:rPr>
          <w:lang w:eastAsia="zh-CN"/>
        </w:rPr>
        <w:tab/>
        <w:t>EUTRANTraceID,</w:t>
      </w:r>
    </w:p>
    <w:p w14:paraId="20B691AD" w14:textId="77777777" w:rsidR="002171F9" w:rsidRPr="00C37D2B" w:rsidRDefault="002171F9" w:rsidP="001162AA">
      <w:pPr>
        <w:pStyle w:val="PL"/>
        <w:rPr>
          <w:snapToGrid w:val="0"/>
        </w:rPr>
      </w:pPr>
      <w:r w:rsidRPr="00C37D2B">
        <w:rPr>
          <w:snapToGrid w:val="0"/>
        </w:rPr>
        <w:tab/>
        <w:t>GlobalENB-ID,</w:t>
      </w:r>
    </w:p>
    <w:p w14:paraId="16FF600F" w14:textId="77777777" w:rsidR="002171F9" w:rsidRPr="00C37D2B" w:rsidRDefault="002171F9" w:rsidP="001162AA">
      <w:pPr>
        <w:pStyle w:val="PL"/>
        <w:rPr>
          <w:snapToGrid w:val="0"/>
        </w:rPr>
      </w:pPr>
      <w:r w:rsidRPr="00C37D2B">
        <w:rPr>
          <w:snapToGrid w:val="0"/>
        </w:rPr>
        <w:tab/>
      </w:r>
      <w:r w:rsidRPr="00C37D2B">
        <w:t>GTPtunnelEndpoint,</w:t>
      </w:r>
    </w:p>
    <w:p w14:paraId="5E14DA7E" w14:textId="77777777" w:rsidR="002171F9" w:rsidRPr="00C37D2B" w:rsidRDefault="002171F9" w:rsidP="001162AA">
      <w:pPr>
        <w:pStyle w:val="PL"/>
        <w:rPr>
          <w:snapToGrid w:val="0"/>
        </w:rPr>
      </w:pPr>
      <w:r w:rsidRPr="00C37D2B">
        <w:rPr>
          <w:snapToGrid w:val="0"/>
        </w:rPr>
        <w:tab/>
        <w:t>GUGroupIDList,</w:t>
      </w:r>
    </w:p>
    <w:p w14:paraId="610EF2B5" w14:textId="77777777" w:rsidR="002171F9" w:rsidRPr="00C37D2B" w:rsidRDefault="002171F9" w:rsidP="001162AA">
      <w:pPr>
        <w:pStyle w:val="PL"/>
        <w:rPr>
          <w:snapToGrid w:val="0"/>
        </w:rPr>
      </w:pPr>
      <w:r w:rsidRPr="00C37D2B">
        <w:rPr>
          <w:snapToGrid w:val="0"/>
        </w:rPr>
        <w:tab/>
        <w:t>GUMMEI,</w:t>
      </w:r>
    </w:p>
    <w:p w14:paraId="1581E8EA" w14:textId="77777777" w:rsidR="002171F9" w:rsidRPr="00C37D2B" w:rsidRDefault="002171F9" w:rsidP="001162AA">
      <w:pPr>
        <w:pStyle w:val="PL"/>
        <w:rPr>
          <w:snapToGrid w:val="0"/>
        </w:rPr>
      </w:pPr>
      <w:r w:rsidRPr="00C37D2B">
        <w:rPr>
          <w:snapToGrid w:val="0"/>
        </w:rPr>
        <w:tab/>
        <w:t>HandoverReportType,</w:t>
      </w:r>
    </w:p>
    <w:p w14:paraId="33D126B6" w14:textId="77777777" w:rsidR="002171F9" w:rsidRPr="00C37D2B" w:rsidRDefault="002171F9" w:rsidP="001162AA">
      <w:pPr>
        <w:pStyle w:val="PL"/>
        <w:rPr>
          <w:snapToGrid w:val="0"/>
        </w:rPr>
      </w:pPr>
      <w:r w:rsidRPr="00C37D2B">
        <w:rPr>
          <w:snapToGrid w:val="0"/>
        </w:rPr>
        <w:tab/>
        <w:t>HandoverRestrictionList,</w:t>
      </w:r>
    </w:p>
    <w:p w14:paraId="79C6D574" w14:textId="77777777" w:rsidR="002171F9" w:rsidRPr="00C37D2B" w:rsidRDefault="002171F9" w:rsidP="001162AA">
      <w:pPr>
        <w:pStyle w:val="PL"/>
        <w:rPr>
          <w:snapToGrid w:val="0"/>
        </w:rPr>
      </w:pPr>
      <w:r w:rsidRPr="00C37D2B">
        <w:rPr>
          <w:snapToGrid w:val="0"/>
        </w:rPr>
        <w:tab/>
        <w:t>Masked-IMEISV,</w:t>
      </w:r>
    </w:p>
    <w:p w14:paraId="5BF7ABF7" w14:textId="77777777" w:rsidR="002171F9" w:rsidRPr="00C37D2B" w:rsidRDefault="002171F9" w:rsidP="001162AA">
      <w:pPr>
        <w:pStyle w:val="PL"/>
        <w:rPr>
          <w:snapToGrid w:val="0"/>
        </w:rPr>
      </w:pPr>
      <w:r w:rsidRPr="00C37D2B">
        <w:rPr>
          <w:snapToGrid w:val="0"/>
        </w:rPr>
        <w:tab/>
        <w:t>InvokeIndication,</w:t>
      </w:r>
    </w:p>
    <w:p w14:paraId="478D0111" w14:textId="77777777" w:rsidR="002171F9" w:rsidRPr="00C37D2B" w:rsidRDefault="002171F9" w:rsidP="001162AA">
      <w:pPr>
        <w:pStyle w:val="PL"/>
        <w:rPr>
          <w:snapToGrid w:val="0"/>
        </w:rPr>
      </w:pPr>
      <w:r w:rsidRPr="00C37D2B">
        <w:rPr>
          <w:snapToGrid w:val="0"/>
        </w:rPr>
        <w:tab/>
        <w:t>LocationReportingInformation,</w:t>
      </w:r>
    </w:p>
    <w:p w14:paraId="076EB6F5" w14:textId="77777777" w:rsidR="002171F9" w:rsidRPr="00C37D2B" w:rsidRDefault="002171F9" w:rsidP="001162AA">
      <w:pPr>
        <w:pStyle w:val="PL"/>
        <w:rPr>
          <w:snapToGrid w:val="0"/>
        </w:rPr>
      </w:pPr>
      <w:r w:rsidRPr="00C37D2B">
        <w:rPr>
          <w:snapToGrid w:val="0"/>
        </w:rPr>
        <w:tab/>
      </w:r>
      <w:r w:rsidRPr="00C37D2B">
        <w:t>LowerLayerPresenceStatusChange,</w:t>
      </w:r>
    </w:p>
    <w:p w14:paraId="3D6D76F2" w14:textId="77777777" w:rsidR="002171F9" w:rsidRPr="00C37D2B" w:rsidRDefault="002171F9" w:rsidP="001162AA">
      <w:pPr>
        <w:pStyle w:val="PL"/>
        <w:rPr>
          <w:snapToGrid w:val="0"/>
        </w:rPr>
      </w:pPr>
      <w:r w:rsidRPr="00C37D2B">
        <w:rPr>
          <w:snapToGrid w:val="0"/>
        </w:rPr>
        <w:tab/>
        <w:t>MDT-Configuration,</w:t>
      </w:r>
    </w:p>
    <w:p w14:paraId="2B79069F" w14:textId="77777777" w:rsidR="002171F9" w:rsidRPr="00C37D2B" w:rsidRDefault="002171F9" w:rsidP="001162AA">
      <w:pPr>
        <w:pStyle w:val="PL"/>
        <w:rPr>
          <w:snapToGrid w:val="0"/>
        </w:rPr>
      </w:pPr>
      <w:r w:rsidRPr="00C37D2B">
        <w:rPr>
          <w:snapToGrid w:val="0"/>
        </w:rPr>
        <w:tab/>
        <w:t>ManagementBasedMDTallowed,</w:t>
      </w:r>
    </w:p>
    <w:p w14:paraId="5CFFBA08" w14:textId="77777777" w:rsidR="002171F9" w:rsidRPr="00C37D2B" w:rsidRDefault="002171F9" w:rsidP="001162AA">
      <w:pPr>
        <w:pStyle w:val="PL"/>
        <w:rPr>
          <w:snapToGrid w:val="0"/>
        </w:rPr>
      </w:pPr>
      <w:r w:rsidRPr="00C37D2B">
        <w:rPr>
          <w:snapToGrid w:val="0"/>
        </w:rPr>
        <w:tab/>
        <w:t>MDTPLMNList,</w:t>
      </w:r>
    </w:p>
    <w:p w14:paraId="5990AE8E" w14:textId="77777777" w:rsidR="002171F9" w:rsidRPr="00C37D2B" w:rsidRDefault="002171F9" w:rsidP="001162AA">
      <w:pPr>
        <w:pStyle w:val="PL"/>
        <w:rPr>
          <w:snapToGrid w:val="0"/>
        </w:rPr>
      </w:pPr>
      <w:r w:rsidRPr="00C37D2B">
        <w:rPr>
          <w:snapToGrid w:val="0"/>
        </w:rPr>
        <w:tab/>
        <w:t>Neighbour-Information,</w:t>
      </w:r>
    </w:p>
    <w:p w14:paraId="1E855BC6" w14:textId="77777777" w:rsidR="002171F9" w:rsidRPr="00C37D2B" w:rsidRDefault="002171F9" w:rsidP="001162AA">
      <w:pPr>
        <w:pStyle w:val="PL"/>
        <w:rPr>
          <w:snapToGrid w:val="0"/>
          <w:lang w:eastAsia="zh-CN"/>
        </w:rPr>
      </w:pPr>
      <w:r w:rsidRPr="00C37D2B">
        <w:rPr>
          <w:snapToGrid w:val="0"/>
        </w:rPr>
        <w:tab/>
        <w:t>PCI,</w:t>
      </w:r>
    </w:p>
    <w:p w14:paraId="7D1E7AC4" w14:textId="77777777" w:rsidR="002171F9" w:rsidRPr="00C37D2B" w:rsidRDefault="002171F9" w:rsidP="001162AA">
      <w:pPr>
        <w:pStyle w:val="PL"/>
        <w:rPr>
          <w:snapToGrid w:val="0"/>
        </w:rPr>
      </w:pPr>
      <w:r w:rsidRPr="00C37D2B">
        <w:rPr>
          <w:snapToGrid w:val="0"/>
        </w:rPr>
        <w:tab/>
      </w:r>
      <w:r w:rsidRPr="00C37D2B">
        <w:t>PDCP-SN</w:t>
      </w:r>
      <w:r w:rsidRPr="00C37D2B">
        <w:rPr>
          <w:snapToGrid w:val="0"/>
        </w:rPr>
        <w:t>,</w:t>
      </w:r>
    </w:p>
    <w:p w14:paraId="1558A81E" w14:textId="77777777" w:rsidR="002171F9" w:rsidRPr="00C37D2B" w:rsidRDefault="002171F9" w:rsidP="001162AA">
      <w:pPr>
        <w:pStyle w:val="PL"/>
      </w:pPr>
      <w:r w:rsidRPr="00C37D2B">
        <w:tab/>
        <w:t>PLMN-Identity,</w:t>
      </w:r>
    </w:p>
    <w:p w14:paraId="05364491" w14:textId="77777777" w:rsidR="002171F9" w:rsidRPr="00C37D2B" w:rsidRDefault="002171F9" w:rsidP="001162AA">
      <w:pPr>
        <w:pStyle w:val="PL"/>
        <w:rPr>
          <w:snapToGrid w:val="0"/>
        </w:rPr>
      </w:pPr>
      <w:r w:rsidRPr="00C37D2B">
        <w:tab/>
      </w:r>
      <w:r w:rsidRPr="00C37D2B">
        <w:rPr>
          <w:snapToGrid w:val="0"/>
        </w:rPr>
        <w:t>ReceiveStatusofULPDCPSDUs,</w:t>
      </w:r>
    </w:p>
    <w:p w14:paraId="0DF134F6" w14:textId="77777777" w:rsidR="002171F9" w:rsidRPr="00C37D2B" w:rsidRDefault="002171F9" w:rsidP="001162AA">
      <w:pPr>
        <w:pStyle w:val="PL"/>
        <w:rPr>
          <w:bCs/>
        </w:rPr>
      </w:pPr>
      <w:r w:rsidRPr="00C37D2B">
        <w:rPr>
          <w:snapToGrid w:val="0"/>
        </w:rPr>
        <w:tab/>
        <w:t>Registration-Request</w:t>
      </w:r>
      <w:r w:rsidRPr="00C37D2B">
        <w:rPr>
          <w:bCs/>
        </w:rPr>
        <w:t>,</w:t>
      </w:r>
    </w:p>
    <w:p w14:paraId="79898360" w14:textId="77777777" w:rsidR="002171F9" w:rsidRPr="00C37D2B" w:rsidRDefault="002171F9" w:rsidP="001162AA">
      <w:pPr>
        <w:pStyle w:val="PL"/>
        <w:rPr>
          <w:snapToGrid w:val="0"/>
        </w:rPr>
      </w:pPr>
      <w:r w:rsidRPr="00C37D2B">
        <w:rPr>
          <w:snapToGrid w:val="0"/>
        </w:rPr>
        <w:tab/>
        <w:t>RelativeNarrowbandTxPower,</w:t>
      </w:r>
    </w:p>
    <w:p w14:paraId="2B81FB0E" w14:textId="77777777" w:rsidR="002171F9" w:rsidRPr="00C37D2B" w:rsidRDefault="002171F9" w:rsidP="001162AA">
      <w:pPr>
        <w:pStyle w:val="PL"/>
        <w:rPr>
          <w:snapToGrid w:val="0"/>
        </w:rPr>
      </w:pPr>
      <w:r w:rsidRPr="00C37D2B">
        <w:rPr>
          <w:snapToGrid w:val="0"/>
        </w:rPr>
        <w:tab/>
        <w:t>RadioResourceStatus,</w:t>
      </w:r>
    </w:p>
    <w:p w14:paraId="34890142" w14:textId="77777777" w:rsidR="002171F9" w:rsidRPr="00C37D2B" w:rsidRDefault="002171F9" w:rsidP="001162AA">
      <w:pPr>
        <w:pStyle w:val="PL"/>
        <w:rPr>
          <w:snapToGrid w:val="0"/>
        </w:rPr>
      </w:pPr>
      <w:r w:rsidRPr="00C37D2B">
        <w:rPr>
          <w:snapToGrid w:val="0"/>
        </w:rPr>
        <w:tab/>
        <w:t>RLC-Status,</w:t>
      </w:r>
    </w:p>
    <w:p w14:paraId="07020B29" w14:textId="77777777" w:rsidR="002171F9" w:rsidRPr="00C37D2B" w:rsidRDefault="002171F9" w:rsidP="001162AA">
      <w:pPr>
        <w:pStyle w:val="PL"/>
        <w:rPr>
          <w:snapToGrid w:val="0"/>
        </w:rPr>
      </w:pPr>
      <w:r w:rsidRPr="00C37D2B">
        <w:rPr>
          <w:snapToGrid w:val="0"/>
        </w:rPr>
        <w:tab/>
        <w:t>RRCConnReestabIndicator,</w:t>
      </w:r>
    </w:p>
    <w:p w14:paraId="7472D0A0" w14:textId="77777777" w:rsidR="002171F9" w:rsidRPr="00C37D2B" w:rsidRDefault="002171F9" w:rsidP="001162AA">
      <w:pPr>
        <w:pStyle w:val="PL"/>
        <w:rPr>
          <w:snapToGrid w:val="0"/>
        </w:rPr>
      </w:pPr>
      <w:r w:rsidRPr="00C37D2B">
        <w:rPr>
          <w:snapToGrid w:val="0"/>
        </w:rPr>
        <w:tab/>
        <w:t>RRCConnSetupIndicator,</w:t>
      </w:r>
    </w:p>
    <w:p w14:paraId="73BA74D2" w14:textId="77777777" w:rsidR="002171F9" w:rsidRPr="00C37D2B" w:rsidRDefault="002171F9" w:rsidP="001162AA">
      <w:pPr>
        <w:pStyle w:val="PL"/>
        <w:rPr>
          <w:snapToGrid w:val="0"/>
        </w:rPr>
      </w:pPr>
      <w:r w:rsidRPr="00C37D2B">
        <w:rPr>
          <w:snapToGrid w:val="0"/>
        </w:rPr>
        <w:tab/>
        <w:t>UE-RLF-Report-Container,</w:t>
      </w:r>
    </w:p>
    <w:p w14:paraId="53208F4E" w14:textId="77777777" w:rsidR="002171F9" w:rsidRPr="00C37D2B" w:rsidRDefault="002171F9" w:rsidP="001162AA">
      <w:pPr>
        <w:pStyle w:val="PL"/>
        <w:rPr>
          <w:snapToGrid w:val="0"/>
        </w:rPr>
      </w:pPr>
      <w:r w:rsidRPr="00C37D2B">
        <w:rPr>
          <w:snapToGrid w:val="0"/>
        </w:rPr>
        <w:tab/>
        <w:t>UEAppLayerMeasConfig,</w:t>
      </w:r>
    </w:p>
    <w:p w14:paraId="23267649" w14:textId="77777777" w:rsidR="002171F9" w:rsidRPr="00C37D2B" w:rsidRDefault="002171F9" w:rsidP="001162AA">
      <w:pPr>
        <w:pStyle w:val="PL"/>
      </w:pPr>
      <w:r w:rsidRPr="00C37D2B">
        <w:tab/>
      </w:r>
      <w:r w:rsidRPr="00C37D2B">
        <w:rPr>
          <w:bCs/>
        </w:rPr>
        <w:t>RRC-Context,</w:t>
      </w:r>
    </w:p>
    <w:p w14:paraId="159484EC" w14:textId="77777777" w:rsidR="002171F9" w:rsidRPr="00C37D2B" w:rsidRDefault="002171F9" w:rsidP="001162AA">
      <w:pPr>
        <w:pStyle w:val="PL"/>
        <w:rPr>
          <w:snapToGrid w:val="0"/>
        </w:rPr>
      </w:pPr>
      <w:r w:rsidRPr="00C37D2B">
        <w:tab/>
      </w:r>
      <w:r w:rsidRPr="00C37D2B">
        <w:rPr>
          <w:snapToGrid w:val="0"/>
        </w:rPr>
        <w:t>ServedCell-Information,</w:t>
      </w:r>
    </w:p>
    <w:p w14:paraId="7DBC0043" w14:textId="77777777" w:rsidR="002171F9" w:rsidRPr="00C37D2B" w:rsidRDefault="002171F9" w:rsidP="001162AA">
      <w:pPr>
        <w:pStyle w:val="PL"/>
        <w:rPr>
          <w:snapToGrid w:val="0"/>
        </w:rPr>
      </w:pPr>
      <w:r w:rsidRPr="00C37D2B">
        <w:rPr>
          <w:snapToGrid w:val="0"/>
        </w:rPr>
        <w:tab/>
        <w:t>ServedCells,</w:t>
      </w:r>
    </w:p>
    <w:p w14:paraId="306302D3" w14:textId="77777777" w:rsidR="002171F9" w:rsidRPr="00C37D2B" w:rsidRDefault="002171F9" w:rsidP="001162AA">
      <w:pPr>
        <w:pStyle w:val="PL"/>
        <w:rPr>
          <w:snapToGrid w:val="0"/>
        </w:rPr>
      </w:pPr>
      <w:r w:rsidRPr="00C37D2B">
        <w:rPr>
          <w:snapToGrid w:val="0"/>
        </w:rPr>
        <w:tab/>
        <w:t>ShortMAC-I,</w:t>
      </w:r>
    </w:p>
    <w:p w14:paraId="6170357D" w14:textId="77777777" w:rsidR="002171F9" w:rsidRPr="00C37D2B" w:rsidRDefault="002171F9" w:rsidP="001162AA">
      <w:pPr>
        <w:pStyle w:val="PL"/>
        <w:rPr>
          <w:snapToGrid w:val="0"/>
        </w:rPr>
      </w:pPr>
      <w:r w:rsidRPr="00C37D2B">
        <w:rPr>
          <w:snapToGrid w:val="0"/>
        </w:rPr>
        <w:tab/>
        <w:t>SRVCCOperationPossible,</w:t>
      </w:r>
    </w:p>
    <w:p w14:paraId="28C0D846" w14:textId="77777777" w:rsidR="002171F9" w:rsidRPr="00C37D2B" w:rsidRDefault="002171F9" w:rsidP="001162AA">
      <w:pPr>
        <w:pStyle w:val="PL"/>
        <w:rPr>
          <w:snapToGrid w:val="0"/>
        </w:rPr>
      </w:pPr>
      <w:r w:rsidRPr="00C37D2B">
        <w:rPr>
          <w:snapToGrid w:val="0"/>
        </w:rPr>
        <w:tab/>
        <w:t>SubscriberProfileIDforRFP,</w:t>
      </w:r>
    </w:p>
    <w:p w14:paraId="0935C36F" w14:textId="77777777" w:rsidR="002171F9" w:rsidRPr="00C37D2B" w:rsidRDefault="002171F9" w:rsidP="001162AA">
      <w:pPr>
        <w:pStyle w:val="PL"/>
        <w:rPr>
          <w:snapToGrid w:val="0"/>
        </w:rPr>
      </w:pPr>
      <w:r w:rsidRPr="00C37D2B">
        <w:rPr>
          <w:snapToGrid w:val="0"/>
        </w:rPr>
        <w:tab/>
        <w:t>TargetCellInUTRAN,</w:t>
      </w:r>
    </w:p>
    <w:p w14:paraId="6E97302B" w14:textId="77777777" w:rsidR="002171F9" w:rsidRPr="00C37D2B" w:rsidRDefault="002171F9" w:rsidP="001162AA">
      <w:pPr>
        <w:pStyle w:val="PL"/>
        <w:rPr>
          <w:snapToGrid w:val="0"/>
        </w:rPr>
      </w:pPr>
      <w:r w:rsidRPr="00C37D2B">
        <w:rPr>
          <w:snapToGrid w:val="0"/>
        </w:rPr>
        <w:tab/>
        <w:t>TargeteNBtoSource-eNBTransparentContainer,</w:t>
      </w:r>
    </w:p>
    <w:p w14:paraId="391FE053" w14:textId="77777777" w:rsidR="002171F9" w:rsidRPr="00C37D2B" w:rsidRDefault="002171F9" w:rsidP="001162AA">
      <w:pPr>
        <w:pStyle w:val="PL"/>
        <w:rPr>
          <w:snapToGrid w:val="0"/>
        </w:rPr>
      </w:pPr>
      <w:r w:rsidRPr="00C37D2B">
        <w:rPr>
          <w:snapToGrid w:val="0"/>
        </w:rPr>
        <w:tab/>
        <w:t>TimeToWait,</w:t>
      </w:r>
    </w:p>
    <w:p w14:paraId="16EDAFFD" w14:textId="77777777" w:rsidR="002171F9" w:rsidRPr="00C37D2B" w:rsidRDefault="002171F9" w:rsidP="001162AA">
      <w:pPr>
        <w:pStyle w:val="PL"/>
        <w:rPr>
          <w:snapToGrid w:val="0"/>
        </w:rPr>
      </w:pPr>
      <w:r w:rsidRPr="00C37D2B">
        <w:rPr>
          <w:bCs/>
        </w:rPr>
        <w:tab/>
      </w:r>
      <w:r w:rsidRPr="00C37D2B">
        <w:rPr>
          <w:snapToGrid w:val="0"/>
        </w:rPr>
        <w:t>TraceActivation,</w:t>
      </w:r>
    </w:p>
    <w:p w14:paraId="37853C9A" w14:textId="77777777" w:rsidR="002171F9" w:rsidRPr="00C37D2B" w:rsidRDefault="002171F9" w:rsidP="001162AA">
      <w:pPr>
        <w:pStyle w:val="PL"/>
        <w:rPr>
          <w:snapToGrid w:val="0"/>
        </w:rPr>
      </w:pPr>
      <w:r w:rsidRPr="00C37D2B">
        <w:rPr>
          <w:snapToGrid w:val="0"/>
        </w:rPr>
        <w:tab/>
        <w:t>TraceDepth,</w:t>
      </w:r>
    </w:p>
    <w:p w14:paraId="0D72A28F" w14:textId="77777777" w:rsidR="002171F9" w:rsidRPr="00C37D2B" w:rsidRDefault="002171F9" w:rsidP="001162AA">
      <w:pPr>
        <w:pStyle w:val="PL"/>
        <w:rPr>
          <w:snapToGrid w:val="0"/>
        </w:rPr>
      </w:pPr>
      <w:r w:rsidRPr="00C37D2B">
        <w:rPr>
          <w:snapToGrid w:val="0"/>
        </w:rPr>
        <w:tab/>
        <w:t>TransportLayerAddress,</w:t>
      </w:r>
    </w:p>
    <w:p w14:paraId="01D30DC9" w14:textId="77777777" w:rsidR="002171F9" w:rsidRPr="00C37D2B" w:rsidRDefault="002171F9" w:rsidP="001162AA">
      <w:pPr>
        <w:pStyle w:val="PL"/>
        <w:rPr>
          <w:snapToGrid w:val="0"/>
        </w:rPr>
      </w:pPr>
      <w:r w:rsidRPr="00C37D2B">
        <w:rPr>
          <w:snapToGrid w:val="0"/>
        </w:rPr>
        <w:tab/>
        <w:t>UE</w:t>
      </w:r>
      <w:r w:rsidRPr="00C37D2B">
        <w:t>AggregateMaximumBitRate,</w:t>
      </w:r>
    </w:p>
    <w:p w14:paraId="18C49696" w14:textId="77777777" w:rsidR="002171F9" w:rsidRPr="00C37D2B" w:rsidRDefault="002171F9" w:rsidP="001162AA">
      <w:pPr>
        <w:pStyle w:val="PL"/>
        <w:rPr>
          <w:snapToGrid w:val="0"/>
        </w:rPr>
      </w:pPr>
      <w:r w:rsidRPr="00C37D2B">
        <w:rPr>
          <w:snapToGrid w:val="0"/>
        </w:rPr>
        <w:tab/>
        <w:t>UE-HistoryInformation,</w:t>
      </w:r>
    </w:p>
    <w:p w14:paraId="48D1C5AC" w14:textId="77777777" w:rsidR="002171F9" w:rsidRPr="00C37D2B" w:rsidRDefault="002171F9" w:rsidP="001162AA">
      <w:pPr>
        <w:pStyle w:val="PL"/>
        <w:rPr>
          <w:snapToGrid w:val="0"/>
        </w:rPr>
      </w:pPr>
      <w:r w:rsidRPr="00C37D2B">
        <w:rPr>
          <w:snapToGrid w:val="0"/>
        </w:rPr>
        <w:tab/>
        <w:t>UE-HistoryInformationFromTheUE,</w:t>
      </w:r>
    </w:p>
    <w:p w14:paraId="32992569" w14:textId="77777777" w:rsidR="002171F9" w:rsidRPr="00C37D2B" w:rsidRDefault="002171F9" w:rsidP="001162AA">
      <w:pPr>
        <w:pStyle w:val="PL"/>
      </w:pPr>
      <w:r w:rsidRPr="00C37D2B">
        <w:rPr>
          <w:snapToGrid w:val="0"/>
        </w:rPr>
        <w:tab/>
      </w:r>
      <w:r w:rsidRPr="00C37D2B">
        <w:t>UE-S1AP-ID,</w:t>
      </w:r>
    </w:p>
    <w:p w14:paraId="383D0363" w14:textId="77777777" w:rsidR="002171F9" w:rsidRPr="00C37D2B" w:rsidRDefault="002171F9" w:rsidP="001162AA">
      <w:pPr>
        <w:pStyle w:val="PL"/>
      </w:pPr>
      <w:r w:rsidRPr="00C37D2B">
        <w:rPr>
          <w:snapToGrid w:val="0"/>
        </w:rPr>
        <w:tab/>
        <w:t>UESecurityCapabilities,</w:t>
      </w:r>
    </w:p>
    <w:p w14:paraId="17B7C96E" w14:textId="77777777" w:rsidR="002171F9" w:rsidRPr="00C37D2B" w:rsidRDefault="002171F9" w:rsidP="001162AA">
      <w:pPr>
        <w:pStyle w:val="PL"/>
        <w:rPr>
          <w:snapToGrid w:val="0"/>
        </w:rPr>
      </w:pPr>
      <w:r w:rsidRPr="00C37D2B">
        <w:rPr>
          <w:snapToGrid w:val="0"/>
        </w:rPr>
        <w:tab/>
        <w:t>UEsToBeResetList,</w:t>
      </w:r>
    </w:p>
    <w:p w14:paraId="00B739FC" w14:textId="77777777" w:rsidR="002171F9" w:rsidRPr="00C37D2B" w:rsidRDefault="002171F9" w:rsidP="001162AA">
      <w:pPr>
        <w:pStyle w:val="PL"/>
      </w:pPr>
      <w:r w:rsidRPr="00C37D2B">
        <w:rPr>
          <w:snapToGrid w:val="0"/>
        </w:rPr>
        <w:tab/>
        <w:t>UE-X2AP-ID,</w:t>
      </w:r>
    </w:p>
    <w:p w14:paraId="103834CB" w14:textId="77777777" w:rsidR="002171F9" w:rsidRPr="00C37D2B" w:rsidRDefault="002171F9" w:rsidP="001162AA">
      <w:pPr>
        <w:pStyle w:val="PL"/>
        <w:rPr>
          <w:snapToGrid w:val="0"/>
        </w:rPr>
      </w:pPr>
      <w:r w:rsidRPr="00C37D2B">
        <w:rPr>
          <w:snapToGrid w:val="0"/>
        </w:rPr>
        <w:tab/>
        <w:t>UL-HighInterferenceIndicationInfo,</w:t>
      </w:r>
    </w:p>
    <w:p w14:paraId="574E04B8" w14:textId="77777777" w:rsidR="002171F9" w:rsidRPr="00C37D2B" w:rsidRDefault="002171F9" w:rsidP="001162AA">
      <w:pPr>
        <w:pStyle w:val="PL"/>
      </w:pPr>
      <w:r w:rsidRPr="00C37D2B">
        <w:rPr>
          <w:snapToGrid w:val="0"/>
        </w:rPr>
        <w:tab/>
        <w:t>UL-</w:t>
      </w:r>
      <w:r w:rsidRPr="00C37D2B">
        <w:t>InterferenceOverloadIndication,</w:t>
      </w:r>
    </w:p>
    <w:p w14:paraId="6717FC4B" w14:textId="77777777" w:rsidR="002171F9" w:rsidRPr="00C37D2B" w:rsidRDefault="002171F9" w:rsidP="001162AA">
      <w:pPr>
        <w:pStyle w:val="PL"/>
        <w:rPr>
          <w:snapToGrid w:val="0"/>
        </w:rPr>
      </w:pPr>
      <w:r w:rsidRPr="00C37D2B">
        <w:rPr>
          <w:snapToGrid w:val="0"/>
        </w:rPr>
        <w:tab/>
        <w:t>HWLoadIndicator,</w:t>
      </w:r>
    </w:p>
    <w:p w14:paraId="1E36AB8E" w14:textId="77777777" w:rsidR="002171F9" w:rsidRPr="00C37D2B" w:rsidRDefault="002171F9" w:rsidP="001162AA">
      <w:pPr>
        <w:pStyle w:val="PL"/>
        <w:rPr>
          <w:snapToGrid w:val="0"/>
        </w:rPr>
      </w:pPr>
      <w:r w:rsidRPr="00C37D2B">
        <w:rPr>
          <w:snapToGrid w:val="0"/>
        </w:rPr>
        <w:tab/>
        <w:t>S1TNLLoadIndicator,</w:t>
      </w:r>
    </w:p>
    <w:p w14:paraId="3260260D" w14:textId="77777777" w:rsidR="002171F9" w:rsidRPr="00C37D2B" w:rsidRDefault="002171F9" w:rsidP="001162AA">
      <w:pPr>
        <w:pStyle w:val="PL"/>
        <w:rPr>
          <w:snapToGrid w:val="0"/>
        </w:rPr>
      </w:pPr>
      <w:r w:rsidRPr="00C37D2B">
        <w:rPr>
          <w:snapToGrid w:val="0"/>
        </w:rPr>
        <w:tab/>
        <w:t>Measurement-ID,</w:t>
      </w:r>
    </w:p>
    <w:p w14:paraId="2DA094CB" w14:textId="77777777" w:rsidR="002171F9" w:rsidRPr="00C37D2B" w:rsidRDefault="002171F9" w:rsidP="001162AA">
      <w:pPr>
        <w:pStyle w:val="PL"/>
        <w:rPr>
          <w:snapToGrid w:val="0"/>
        </w:rPr>
      </w:pPr>
      <w:r w:rsidRPr="00C37D2B">
        <w:rPr>
          <w:snapToGrid w:val="0"/>
        </w:rPr>
        <w:tab/>
        <w:t>ReportCharacteristics,</w:t>
      </w:r>
    </w:p>
    <w:p w14:paraId="047901F2" w14:textId="77777777" w:rsidR="002171F9" w:rsidRPr="00C37D2B" w:rsidRDefault="002171F9" w:rsidP="001162AA">
      <w:pPr>
        <w:pStyle w:val="PL"/>
        <w:rPr>
          <w:snapToGrid w:val="0"/>
        </w:rPr>
      </w:pPr>
      <w:r w:rsidRPr="00C37D2B">
        <w:rPr>
          <w:snapToGrid w:val="0"/>
        </w:rPr>
        <w:tab/>
        <w:t>MobilityParametersInformation,</w:t>
      </w:r>
    </w:p>
    <w:p w14:paraId="314C5E5B" w14:textId="77777777" w:rsidR="002171F9" w:rsidRPr="00C37D2B" w:rsidRDefault="002171F9" w:rsidP="001162AA">
      <w:pPr>
        <w:pStyle w:val="PL"/>
        <w:rPr>
          <w:snapToGrid w:val="0"/>
        </w:rPr>
      </w:pPr>
      <w:r w:rsidRPr="00C37D2B">
        <w:rPr>
          <w:snapToGrid w:val="0"/>
        </w:rPr>
        <w:tab/>
        <w:t>MobilityParametersModificationRange,</w:t>
      </w:r>
    </w:p>
    <w:p w14:paraId="59CCA0CC" w14:textId="77777777" w:rsidR="002171F9" w:rsidRPr="00C37D2B" w:rsidRDefault="002171F9" w:rsidP="001162AA">
      <w:pPr>
        <w:pStyle w:val="PL"/>
        <w:rPr>
          <w:snapToGrid w:val="0"/>
        </w:rPr>
      </w:pPr>
      <w:r w:rsidRPr="00C37D2B">
        <w:rPr>
          <w:snapToGrid w:val="0"/>
        </w:rPr>
        <w:tab/>
        <w:t>ReceiveStatusOfULPDCPSDUsExtended,</w:t>
      </w:r>
    </w:p>
    <w:p w14:paraId="1A41A6DA" w14:textId="77777777" w:rsidR="002171F9" w:rsidRPr="00C37D2B" w:rsidRDefault="002171F9" w:rsidP="001162AA">
      <w:pPr>
        <w:pStyle w:val="PL"/>
        <w:rPr>
          <w:snapToGrid w:val="0"/>
        </w:rPr>
      </w:pPr>
      <w:r w:rsidRPr="00C37D2B">
        <w:rPr>
          <w:snapToGrid w:val="0"/>
        </w:rPr>
        <w:tab/>
        <w:t>COUNTValueExtended,</w:t>
      </w:r>
    </w:p>
    <w:p w14:paraId="63AAAC85" w14:textId="77777777" w:rsidR="002171F9" w:rsidRPr="00C37D2B" w:rsidRDefault="002171F9" w:rsidP="001162AA">
      <w:pPr>
        <w:pStyle w:val="PL"/>
        <w:rPr>
          <w:snapToGrid w:val="0"/>
        </w:rPr>
      </w:pPr>
      <w:r w:rsidRPr="00C37D2B">
        <w:rPr>
          <w:snapToGrid w:val="0"/>
        </w:rPr>
        <w:tab/>
        <w:t>SubframeAssignment,</w:t>
      </w:r>
    </w:p>
    <w:p w14:paraId="25A9546B" w14:textId="77777777" w:rsidR="002171F9" w:rsidRPr="00C37D2B" w:rsidRDefault="002171F9" w:rsidP="001162AA">
      <w:pPr>
        <w:pStyle w:val="PL"/>
        <w:rPr>
          <w:snapToGrid w:val="0"/>
        </w:rPr>
      </w:pPr>
      <w:r w:rsidRPr="00C37D2B">
        <w:rPr>
          <w:snapToGrid w:val="0"/>
        </w:rPr>
        <w:tab/>
        <w:t>ExtendedULInterferenceOverloadInfo,</w:t>
      </w:r>
    </w:p>
    <w:p w14:paraId="6C184823" w14:textId="77777777" w:rsidR="002171F9" w:rsidRPr="00C37D2B" w:rsidRDefault="002171F9" w:rsidP="001162AA">
      <w:pPr>
        <w:pStyle w:val="PL"/>
        <w:rPr>
          <w:snapToGrid w:val="0"/>
        </w:rPr>
      </w:pPr>
      <w:r w:rsidRPr="00C37D2B">
        <w:rPr>
          <w:snapToGrid w:val="0"/>
        </w:rPr>
        <w:tab/>
        <w:t>ExpectedUEBehaviour,</w:t>
      </w:r>
    </w:p>
    <w:p w14:paraId="7A945A8D" w14:textId="77777777" w:rsidR="002171F9" w:rsidRPr="00C37D2B" w:rsidRDefault="002171F9" w:rsidP="001162AA">
      <w:pPr>
        <w:pStyle w:val="PL"/>
        <w:rPr>
          <w:snapToGrid w:val="0"/>
        </w:rPr>
      </w:pPr>
      <w:r w:rsidRPr="00C37D2B">
        <w:rPr>
          <w:snapToGrid w:val="0"/>
        </w:rPr>
        <w:tab/>
        <w:t>SeNBSecurityKey,</w:t>
      </w:r>
    </w:p>
    <w:p w14:paraId="2862CC89" w14:textId="77777777" w:rsidR="002171F9" w:rsidRPr="00C37D2B" w:rsidRDefault="002171F9" w:rsidP="001162AA">
      <w:pPr>
        <w:pStyle w:val="PL"/>
        <w:rPr>
          <w:snapToGrid w:val="0"/>
        </w:rPr>
      </w:pPr>
      <w:r w:rsidRPr="00C37D2B">
        <w:rPr>
          <w:snapToGrid w:val="0"/>
        </w:rPr>
        <w:tab/>
        <w:t>MeNBtoSeNBContainer,</w:t>
      </w:r>
    </w:p>
    <w:p w14:paraId="714D5A3D" w14:textId="77777777" w:rsidR="002171F9" w:rsidRPr="00C37D2B" w:rsidRDefault="002171F9" w:rsidP="001162AA">
      <w:pPr>
        <w:pStyle w:val="PL"/>
        <w:rPr>
          <w:snapToGrid w:val="0"/>
        </w:rPr>
      </w:pPr>
      <w:r w:rsidRPr="00C37D2B">
        <w:rPr>
          <w:snapToGrid w:val="0"/>
        </w:rPr>
        <w:tab/>
        <w:t>SeNBtoMeNBContainer,</w:t>
      </w:r>
    </w:p>
    <w:p w14:paraId="3F8BD863" w14:textId="77777777" w:rsidR="002171F9" w:rsidRPr="00C37D2B" w:rsidRDefault="002171F9" w:rsidP="001162AA">
      <w:pPr>
        <w:pStyle w:val="PL"/>
        <w:rPr>
          <w:snapToGrid w:val="0"/>
        </w:rPr>
      </w:pPr>
      <w:r w:rsidRPr="00C37D2B">
        <w:rPr>
          <w:snapToGrid w:val="0"/>
        </w:rPr>
        <w:tab/>
        <w:t>SCGChangeIndication,</w:t>
      </w:r>
    </w:p>
    <w:p w14:paraId="72F91C1D" w14:textId="77777777" w:rsidR="002171F9" w:rsidRPr="00C37D2B" w:rsidRDefault="002171F9" w:rsidP="001162AA">
      <w:pPr>
        <w:pStyle w:val="PL"/>
        <w:rPr>
          <w:snapToGrid w:val="0"/>
        </w:rPr>
      </w:pPr>
      <w:r w:rsidRPr="00C37D2B">
        <w:rPr>
          <w:snapToGrid w:val="0"/>
        </w:rPr>
        <w:tab/>
        <w:t>CoMPInformation,</w:t>
      </w:r>
    </w:p>
    <w:p w14:paraId="59B86FAE" w14:textId="77777777" w:rsidR="002171F9" w:rsidRPr="00C37D2B" w:rsidRDefault="002171F9" w:rsidP="001162AA">
      <w:pPr>
        <w:pStyle w:val="PL"/>
        <w:rPr>
          <w:snapToGrid w:val="0"/>
        </w:rPr>
      </w:pPr>
      <w:r w:rsidRPr="00C37D2B">
        <w:rPr>
          <w:snapToGrid w:val="0"/>
        </w:rPr>
        <w:tab/>
        <w:t>ReportingPeriodicityRSRPMR,</w:t>
      </w:r>
    </w:p>
    <w:p w14:paraId="13A15CD3" w14:textId="77777777" w:rsidR="002171F9" w:rsidRPr="00C37D2B" w:rsidRDefault="002171F9" w:rsidP="001162AA">
      <w:pPr>
        <w:pStyle w:val="PL"/>
        <w:rPr>
          <w:snapToGrid w:val="0"/>
        </w:rPr>
      </w:pPr>
      <w:r w:rsidRPr="00C37D2B">
        <w:rPr>
          <w:snapToGrid w:val="0"/>
        </w:rPr>
        <w:tab/>
        <w:t>RSRPMRList,</w:t>
      </w:r>
    </w:p>
    <w:p w14:paraId="3072D2BC" w14:textId="77777777" w:rsidR="002171F9" w:rsidRPr="00C37D2B" w:rsidRDefault="002171F9" w:rsidP="001162AA">
      <w:pPr>
        <w:pStyle w:val="PL"/>
      </w:pPr>
      <w:r w:rsidRPr="00C37D2B">
        <w:tab/>
        <w:t>UE-RLF-Report-Container-for-extended-bands,</w:t>
      </w:r>
    </w:p>
    <w:p w14:paraId="400B4619" w14:textId="77777777" w:rsidR="002171F9" w:rsidRPr="00C37D2B" w:rsidRDefault="002171F9" w:rsidP="001162AA">
      <w:pPr>
        <w:pStyle w:val="PL"/>
      </w:pPr>
      <w:r w:rsidRPr="00C37D2B">
        <w:tab/>
        <w:t>ProSeAuthorized,</w:t>
      </w:r>
    </w:p>
    <w:p w14:paraId="0B8CF1B8" w14:textId="77777777" w:rsidR="002171F9" w:rsidRPr="00C37D2B" w:rsidRDefault="002171F9" w:rsidP="001162AA">
      <w:pPr>
        <w:pStyle w:val="PL"/>
      </w:pPr>
      <w:r w:rsidRPr="00C37D2B">
        <w:tab/>
        <w:t>CoverageModificationList,</w:t>
      </w:r>
    </w:p>
    <w:p w14:paraId="3921E202" w14:textId="77777777" w:rsidR="002171F9" w:rsidRPr="00C37D2B" w:rsidRDefault="002171F9" w:rsidP="001162AA">
      <w:pPr>
        <w:pStyle w:val="PL"/>
      </w:pPr>
      <w:r w:rsidRPr="00C37D2B">
        <w:tab/>
        <w:t>ReportingPeriodicityCSIR,</w:t>
      </w:r>
    </w:p>
    <w:p w14:paraId="63E8291C" w14:textId="77777777" w:rsidR="002171F9" w:rsidRPr="00C37D2B" w:rsidRDefault="002171F9" w:rsidP="001162AA">
      <w:pPr>
        <w:pStyle w:val="PL"/>
      </w:pPr>
      <w:r w:rsidRPr="00C37D2B">
        <w:tab/>
        <w:t>CSIReportList,</w:t>
      </w:r>
    </w:p>
    <w:p w14:paraId="5C7E14D3" w14:textId="77777777" w:rsidR="002171F9" w:rsidRPr="00C37D2B" w:rsidRDefault="002171F9" w:rsidP="001162AA">
      <w:pPr>
        <w:pStyle w:val="PL"/>
      </w:pPr>
      <w:r w:rsidRPr="00C37D2B">
        <w:tab/>
        <w:t>ReceiveStatusOfULPDCPSDUsPDCP-SNlength18,</w:t>
      </w:r>
    </w:p>
    <w:p w14:paraId="6BF1D3F1" w14:textId="77777777" w:rsidR="002171F9" w:rsidRPr="00C37D2B" w:rsidRDefault="002171F9" w:rsidP="001162AA">
      <w:pPr>
        <w:pStyle w:val="PL"/>
      </w:pPr>
      <w:r w:rsidRPr="00C37D2B">
        <w:tab/>
        <w:t>COUNTvaluePDCP-SNlength18,</w:t>
      </w:r>
    </w:p>
    <w:p w14:paraId="375CB6F8" w14:textId="77777777" w:rsidR="002171F9" w:rsidRPr="00C37D2B" w:rsidRDefault="002171F9" w:rsidP="001162AA">
      <w:pPr>
        <w:pStyle w:val="PL"/>
      </w:pPr>
      <w:r w:rsidRPr="00C37D2B">
        <w:tab/>
        <w:t>LHN-ID,</w:t>
      </w:r>
    </w:p>
    <w:p w14:paraId="7AE409A7" w14:textId="77777777" w:rsidR="002171F9" w:rsidRPr="00C37D2B" w:rsidRDefault="002171F9" w:rsidP="001162AA">
      <w:pPr>
        <w:pStyle w:val="PL"/>
      </w:pPr>
      <w:r w:rsidRPr="00C37D2B">
        <w:tab/>
        <w:t>UE-ContextKeptIndicator,</w:t>
      </w:r>
    </w:p>
    <w:p w14:paraId="19534966" w14:textId="77777777" w:rsidR="002171F9" w:rsidRPr="00C37D2B" w:rsidRDefault="002171F9" w:rsidP="001162AA">
      <w:pPr>
        <w:pStyle w:val="PL"/>
      </w:pPr>
      <w:r w:rsidRPr="00C37D2B">
        <w:tab/>
        <w:t>UE-X2AP-ID-Extension,</w:t>
      </w:r>
    </w:p>
    <w:p w14:paraId="2B33A01A" w14:textId="77777777" w:rsidR="002171F9" w:rsidRPr="00C37D2B" w:rsidRDefault="002171F9" w:rsidP="001162AA">
      <w:pPr>
        <w:pStyle w:val="PL"/>
      </w:pPr>
      <w:r w:rsidRPr="00C37D2B">
        <w:tab/>
        <w:t>SIPTOBearerDeactivationIndication,</w:t>
      </w:r>
    </w:p>
    <w:p w14:paraId="7691DB4F" w14:textId="77777777" w:rsidR="002171F9" w:rsidRPr="00C37D2B" w:rsidRDefault="002171F9" w:rsidP="001162AA">
      <w:pPr>
        <w:pStyle w:val="PL"/>
      </w:pPr>
      <w:r w:rsidRPr="00C37D2B">
        <w:tab/>
        <w:t>TunnelInformation,</w:t>
      </w:r>
    </w:p>
    <w:p w14:paraId="54976C0B" w14:textId="77777777" w:rsidR="002171F9" w:rsidRPr="00C37D2B" w:rsidRDefault="002171F9" w:rsidP="001162AA">
      <w:pPr>
        <w:pStyle w:val="PL"/>
      </w:pPr>
      <w:r w:rsidRPr="00C37D2B">
        <w:tab/>
        <w:t>V2XServicesAuthorized,</w:t>
      </w:r>
    </w:p>
    <w:p w14:paraId="5018D60F" w14:textId="77777777" w:rsidR="002171F9" w:rsidRPr="00C37D2B" w:rsidRDefault="002171F9" w:rsidP="001162AA">
      <w:pPr>
        <w:pStyle w:val="PL"/>
      </w:pPr>
      <w:r w:rsidRPr="00C37D2B">
        <w:tab/>
        <w:t>X2BenefitValue,</w:t>
      </w:r>
    </w:p>
    <w:p w14:paraId="63D8E526" w14:textId="77777777" w:rsidR="002171F9" w:rsidRPr="00C37D2B" w:rsidRDefault="002171F9" w:rsidP="001162AA">
      <w:pPr>
        <w:pStyle w:val="PL"/>
      </w:pPr>
      <w:r w:rsidRPr="00C37D2B">
        <w:tab/>
        <w:t>ResumeID,</w:t>
      </w:r>
    </w:p>
    <w:p w14:paraId="12DBCBA2" w14:textId="77777777" w:rsidR="002171F9" w:rsidRPr="00C37D2B" w:rsidRDefault="002171F9" w:rsidP="001162AA">
      <w:pPr>
        <w:pStyle w:val="PL"/>
        <w:rPr>
          <w:lang w:eastAsia="zh-CN"/>
        </w:rPr>
      </w:pPr>
      <w:r w:rsidRPr="00C37D2B">
        <w:tab/>
        <w:t>EUTRANCellIdentifier,</w:t>
      </w:r>
    </w:p>
    <w:p w14:paraId="151FBDC0" w14:textId="77777777" w:rsidR="002171F9" w:rsidRPr="00C37D2B" w:rsidRDefault="002171F9" w:rsidP="001162AA">
      <w:pPr>
        <w:pStyle w:val="PL"/>
      </w:pPr>
      <w:r w:rsidRPr="00C37D2B">
        <w:rPr>
          <w:lang w:eastAsia="zh-CN"/>
        </w:rPr>
        <w:tab/>
        <w:t>M</w:t>
      </w:r>
      <w:r w:rsidRPr="00C37D2B">
        <w:rPr>
          <w:lang w:eastAsia="ja-JP"/>
        </w:rPr>
        <w:t>akeBeforeBreak</w:t>
      </w:r>
      <w:r w:rsidRPr="00C37D2B">
        <w:rPr>
          <w:lang w:eastAsia="zh-CN"/>
        </w:rPr>
        <w:t>I</w:t>
      </w:r>
      <w:r w:rsidRPr="00C37D2B">
        <w:rPr>
          <w:lang w:eastAsia="ja-JP"/>
        </w:rPr>
        <w:t>ndicator</w:t>
      </w:r>
      <w:r w:rsidRPr="00C37D2B">
        <w:t>,</w:t>
      </w:r>
    </w:p>
    <w:p w14:paraId="7DBF358E" w14:textId="77777777" w:rsidR="002171F9" w:rsidRPr="00C37D2B" w:rsidRDefault="002171F9" w:rsidP="001162AA">
      <w:pPr>
        <w:pStyle w:val="PL"/>
      </w:pPr>
      <w:r w:rsidRPr="00C37D2B">
        <w:tab/>
        <w:t>WTID,</w:t>
      </w:r>
    </w:p>
    <w:p w14:paraId="2B767B61" w14:textId="77777777" w:rsidR="002171F9" w:rsidRPr="00C37D2B" w:rsidRDefault="002171F9" w:rsidP="001162AA">
      <w:pPr>
        <w:pStyle w:val="PL"/>
        <w:rPr>
          <w:lang w:eastAsia="zh-CN"/>
        </w:rPr>
      </w:pPr>
      <w:r w:rsidRPr="00C37D2B">
        <w:tab/>
        <w:t>WT-UE-XwAP-ID</w:t>
      </w:r>
      <w:r w:rsidRPr="00C37D2B">
        <w:rPr>
          <w:lang w:eastAsia="zh-CN"/>
        </w:rPr>
        <w:t>,</w:t>
      </w:r>
    </w:p>
    <w:p w14:paraId="7B67F633" w14:textId="77777777" w:rsidR="002171F9" w:rsidRPr="00C37D2B" w:rsidRDefault="002171F9" w:rsidP="001162AA">
      <w:pPr>
        <w:pStyle w:val="PL"/>
        <w:rPr>
          <w:rFonts w:eastAsia="DengXian"/>
          <w:lang w:eastAsia="zh-CN"/>
        </w:rPr>
      </w:pPr>
      <w:r w:rsidRPr="00C37D2B">
        <w:rPr>
          <w:lang w:eastAsia="zh-CN"/>
        </w:rPr>
        <w:tab/>
      </w:r>
      <w:r w:rsidRPr="00C37D2B">
        <w:rPr>
          <w:lang w:eastAsia="ja-JP"/>
        </w:rPr>
        <w:t>UESidelinkAggregateMaximumBitRate,</w:t>
      </w:r>
    </w:p>
    <w:p w14:paraId="5E5D0B0C" w14:textId="77777777" w:rsidR="002171F9" w:rsidRPr="00C37D2B" w:rsidRDefault="002171F9" w:rsidP="001162AA">
      <w:pPr>
        <w:pStyle w:val="PL"/>
        <w:rPr>
          <w:rFonts w:eastAsia="DengXian"/>
          <w:lang w:eastAsia="zh-CN"/>
        </w:rPr>
      </w:pPr>
      <w:r w:rsidRPr="00C37D2B">
        <w:rPr>
          <w:rFonts w:eastAsia="DengXian"/>
          <w:lang w:eastAsia="zh-CN"/>
        </w:rPr>
        <w:tab/>
        <w:t>SgNBSecurityKey,</w:t>
      </w:r>
    </w:p>
    <w:p w14:paraId="327DA3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MeNBtoSgNBContainer,</w:t>
      </w:r>
    </w:p>
    <w:p w14:paraId="18F26A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SgNBtoMeNBContainer,</w:t>
      </w:r>
    </w:p>
    <w:p w14:paraId="26E4FB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SplitSRBs,</w:t>
      </w:r>
    </w:p>
    <w:p w14:paraId="3992C8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RRCContainer,</w:t>
      </w:r>
    </w:p>
    <w:p w14:paraId="4F2B81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SRBType,</w:t>
      </w:r>
    </w:p>
    <w:p w14:paraId="531313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GlobalGNB-ID,</w:t>
      </w:r>
    </w:p>
    <w:p w14:paraId="1DDE96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GNB-ID,</w:t>
      </w:r>
    </w:p>
    <w:p w14:paraId="7F4141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SCGConfigurationQuery,</w:t>
      </w:r>
    </w:p>
    <w:p w14:paraId="057826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SplitSRB,</w:t>
      </w:r>
    </w:p>
    <w:p w14:paraId="6D641B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t>NRUeReport</w:t>
      </w:r>
      <w:r w:rsidRPr="00C37D2B">
        <w:rPr>
          <w:rFonts w:eastAsia="DengXian"/>
          <w:snapToGrid w:val="0"/>
          <w:lang w:eastAsia="zh-CN"/>
        </w:rPr>
        <w:t>,</w:t>
      </w:r>
    </w:p>
    <w:p w14:paraId="3475FD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p>
    <w:p w14:paraId="2D8A172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TAC,</w:t>
      </w:r>
    </w:p>
    <w:p w14:paraId="25A6E0E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NRFreqInfo,</w:t>
      </w:r>
    </w:p>
    <w:p w14:paraId="0E0DC3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NRCGI,</w:t>
      </w:r>
    </w:p>
    <w:p w14:paraId="41149B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NRPCI,</w:t>
      </w:r>
    </w:p>
    <w:p w14:paraId="4EAB85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NRUESecurityCapabilities,</w:t>
      </w:r>
    </w:p>
    <w:p w14:paraId="252236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PDCPChangeIndication,</w:t>
      </w:r>
    </w:p>
    <w:p w14:paraId="2CA487F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p>
    <w:p w14:paraId="3F00D2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SgNB-UE-X2AP-ID,</w:t>
      </w:r>
    </w:p>
    <w:p w14:paraId="1D9700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SecondaryRATUsageReportList,</w:t>
      </w:r>
    </w:p>
    <w:p w14:paraId="4508EB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ActivationID,</w:t>
      </w:r>
    </w:p>
    <w:p w14:paraId="02496A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MeNBResourceCoordinationInformation,</w:t>
      </w:r>
    </w:p>
    <w:p w14:paraId="558CBE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SgNBResourceCoordinationInformation,</w:t>
      </w:r>
    </w:p>
    <w:p w14:paraId="136362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NR-TxBW,</w:t>
      </w:r>
    </w:p>
    <w:p w14:paraId="66D107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BroadcastPLMNs-Item,</w:t>
      </w:r>
    </w:p>
    <w:p w14:paraId="7C2A83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AdditionalPLMNs-Item,</w:t>
      </w:r>
    </w:p>
    <w:p w14:paraId="05FE66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RLCMode,</w:t>
      </w:r>
    </w:p>
    <w:p w14:paraId="0BA8220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GBR-QosInformation,</w:t>
      </w:r>
    </w:p>
    <w:p w14:paraId="4C2EDA0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DRB-ID,</w:t>
      </w:r>
    </w:p>
    <w:p w14:paraId="3C70580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FiveGS-TAC,</w:t>
      </w:r>
    </w:p>
    <w:p w14:paraId="3CEDD19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SULInformation,</w:t>
      </w:r>
    </w:p>
    <w:p w14:paraId="0A8D9D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Packet-LossRate,</w:t>
      </w:r>
    </w:p>
    <w:p w14:paraId="75DBC6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ResourceType,</w:t>
      </w:r>
    </w:p>
    <w:p w14:paraId="0B5B90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DataTrafficResourceIndication,</w:t>
      </w:r>
    </w:p>
    <w:p w14:paraId="52D06EA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SpectrumSharingGroupID,</w:t>
      </w:r>
    </w:p>
    <w:p w14:paraId="2132FC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RRC-Config-Ind,</w:t>
      </w:r>
    </w:p>
    <w:p w14:paraId="3C116F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SGNB-Addition-Trigger-Ind,</w:t>
      </w:r>
    </w:p>
    <w:p w14:paraId="03E777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UserPlaneTrafficActivityReport,</w:t>
      </w:r>
    </w:p>
    <w:p w14:paraId="61EBA7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ERABActivityNotifyItemList,</w:t>
      </w:r>
    </w:p>
    <w:p w14:paraId="2898C8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PDCPSnLength,</w:t>
      </w:r>
    </w:p>
    <w:p w14:paraId="0842D3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Subscription-Based-UE-DifferentiationInfo,</w:t>
      </w:r>
    </w:p>
    <w:p w14:paraId="06AAB93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LCID,</w:t>
      </w:r>
    </w:p>
    <w:p w14:paraId="5E8F27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DuplicationActivation,</w:t>
      </w:r>
    </w:p>
    <w:p w14:paraId="34E1A0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GNBOverloadInformation,</w:t>
      </w:r>
    </w:p>
    <w:p w14:paraId="4EDD48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NewDRBIDrequest,</w:t>
      </w:r>
    </w:p>
    <w:p w14:paraId="1A25514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DesiredActNotificationLevel,</w:t>
      </w:r>
    </w:p>
    <w:p w14:paraId="24AB5C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LocationInformationSgNB,</w:t>
      </w:r>
    </w:p>
    <w:p w14:paraId="5D054F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LocationInformationSgNBReporting,</w:t>
      </w:r>
    </w:p>
    <w:p w14:paraId="2FDA4B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EndcSONConfigurationTransfer,</w:t>
      </w:r>
    </w:p>
    <w:p w14:paraId="6492BFE9" w14:textId="77777777" w:rsidR="002171F9" w:rsidRPr="00C37D2B" w:rsidRDefault="002171F9" w:rsidP="001162AA">
      <w:pPr>
        <w:pStyle w:val="PL"/>
        <w:rPr>
          <w:rFonts w:cs="Courier New"/>
        </w:rPr>
      </w:pPr>
      <w:r w:rsidRPr="00C37D2B">
        <w:rPr>
          <w:rFonts w:eastAsia="DengXian"/>
          <w:snapToGrid w:val="0"/>
          <w:lang w:eastAsia="zh-CN"/>
        </w:rPr>
        <w:tab/>
      </w:r>
      <w:r w:rsidRPr="00C37D2B">
        <w:rPr>
          <w:rFonts w:cs="Courier New"/>
        </w:rPr>
        <w:t>NRNeighbour-Information,</w:t>
      </w:r>
    </w:p>
    <w:p w14:paraId="6CD94899" w14:textId="77777777" w:rsidR="002171F9" w:rsidRPr="00C37D2B" w:rsidRDefault="002171F9" w:rsidP="001162AA">
      <w:pPr>
        <w:pStyle w:val="PL"/>
        <w:rPr>
          <w:rFonts w:cs="Courier New"/>
        </w:rPr>
      </w:pPr>
      <w:r w:rsidRPr="00C37D2B">
        <w:rPr>
          <w:rFonts w:cs="Courier New"/>
        </w:rPr>
        <w:tab/>
        <w:t>InterfaceInstanceIndication,</w:t>
      </w:r>
    </w:p>
    <w:p w14:paraId="66C3188E" w14:textId="77777777" w:rsidR="002171F9" w:rsidRDefault="002171F9" w:rsidP="001162AA">
      <w:pPr>
        <w:pStyle w:val="PL"/>
        <w:rPr>
          <w:rFonts w:cs="Courier New"/>
        </w:rPr>
      </w:pPr>
      <w:r w:rsidRPr="00C37D2B">
        <w:rPr>
          <w:rFonts w:cs="Courier New"/>
        </w:rPr>
        <w:tab/>
        <w:t>BPLMN-ID-Info-NR</w:t>
      </w:r>
      <w:r>
        <w:rPr>
          <w:rFonts w:cs="Courier New"/>
        </w:rPr>
        <w:t>,</w:t>
      </w:r>
    </w:p>
    <w:p w14:paraId="6591ECE8" w14:textId="77777777" w:rsidR="002171F9" w:rsidRDefault="002171F9" w:rsidP="001162AA">
      <w:pPr>
        <w:pStyle w:val="PL"/>
        <w:rPr>
          <w:rFonts w:cs="Courier New"/>
        </w:rPr>
      </w:pPr>
      <w:r>
        <w:rPr>
          <w:rFonts w:cs="Courier New"/>
        </w:rPr>
        <w:tab/>
      </w:r>
      <w:r w:rsidRPr="00B6743F">
        <w:rPr>
          <w:rFonts w:cs="Courier New"/>
          <w:lang w:val="en-US"/>
        </w:rPr>
        <w:t>SNtriggered</w:t>
      </w:r>
      <w:r>
        <w:rPr>
          <w:rFonts w:cs="Courier New"/>
          <w:lang w:val="en-US"/>
        </w:rPr>
        <w:t>,</w:t>
      </w:r>
    </w:p>
    <w:p w14:paraId="2A3A5AA5" w14:textId="77777777" w:rsidR="002171F9" w:rsidRPr="00C37D2B" w:rsidRDefault="002171F9" w:rsidP="001162AA">
      <w:pPr>
        <w:pStyle w:val="PL"/>
        <w:rPr>
          <w:rFonts w:cs="Courier New"/>
        </w:rPr>
      </w:pPr>
      <w:r w:rsidRPr="000B3F8F">
        <w:rPr>
          <w:rFonts w:cs="Courier New"/>
        </w:rPr>
        <w:tab/>
        <w:t>EPCHandoverRestrictionListContainer,</w:t>
      </w:r>
    </w:p>
    <w:p w14:paraId="1BB44808" w14:textId="77777777" w:rsidR="002171F9" w:rsidRPr="00C37D2B" w:rsidRDefault="002171F9" w:rsidP="001162AA">
      <w:pPr>
        <w:pStyle w:val="PL"/>
        <w:rPr>
          <w:snapToGrid w:val="0"/>
        </w:rPr>
      </w:pPr>
      <w:r w:rsidRPr="00C37D2B">
        <w:rPr>
          <w:rFonts w:cs="Courier New"/>
        </w:rPr>
        <w:tab/>
      </w:r>
      <w:r w:rsidRPr="00C37D2B">
        <w:rPr>
          <w:snapToGrid w:val="0"/>
        </w:rPr>
        <w:t>AdditionalRRMPriorityIndex,</w:t>
      </w:r>
    </w:p>
    <w:p w14:paraId="6E3C1772" w14:textId="77777777" w:rsidR="002171F9" w:rsidRPr="00C334C1" w:rsidRDefault="002171F9" w:rsidP="001162AA">
      <w:pPr>
        <w:pStyle w:val="PL"/>
        <w:rPr>
          <w:snapToGrid w:val="0"/>
        </w:rPr>
      </w:pPr>
      <w:r w:rsidRPr="00C334C1">
        <w:rPr>
          <w:snapToGrid w:val="0"/>
        </w:rPr>
        <w:tab/>
        <w:t>RequestedFastMCGRecoveryViaSRB3,</w:t>
      </w:r>
    </w:p>
    <w:p w14:paraId="125C67A1" w14:textId="77777777" w:rsidR="002171F9" w:rsidRPr="00C334C1" w:rsidRDefault="002171F9" w:rsidP="001162AA">
      <w:pPr>
        <w:pStyle w:val="PL"/>
        <w:rPr>
          <w:snapToGrid w:val="0"/>
        </w:rPr>
      </w:pPr>
      <w:r w:rsidRPr="00C334C1">
        <w:rPr>
          <w:snapToGrid w:val="0"/>
        </w:rPr>
        <w:tab/>
        <w:t>A</w:t>
      </w:r>
      <w:r>
        <w:rPr>
          <w:snapToGrid w:val="0"/>
        </w:rPr>
        <w:t>vailable</w:t>
      </w:r>
      <w:r w:rsidRPr="00C334C1">
        <w:rPr>
          <w:snapToGrid w:val="0"/>
        </w:rPr>
        <w:t>FastMCGRecoveryViaSRB3,</w:t>
      </w:r>
    </w:p>
    <w:p w14:paraId="7E003EA9" w14:textId="77777777" w:rsidR="002171F9" w:rsidRPr="00C334C1" w:rsidRDefault="002171F9" w:rsidP="001162AA">
      <w:pPr>
        <w:pStyle w:val="PL"/>
        <w:rPr>
          <w:snapToGrid w:val="0"/>
        </w:rPr>
      </w:pPr>
      <w:r w:rsidRPr="00C334C1">
        <w:rPr>
          <w:snapToGrid w:val="0"/>
        </w:rPr>
        <w:tab/>
        <w:t>RequestedFastMCGRecoveryViaSRB3Release,</w:t>
      </w:r>
    </w:p>
    <w:p w14:paraId="6A70DBEB" w14:textId="77777777" w:rsidR="002171F9" w:rsidRPr="00C334C1" w:rsidRDefault="002171F9" w:rsidP="001162AA">
      <w:pPr>
        <w:pStyle w:val="PL"/>
        <w:rPr>
          <w:snapToGrid w:val="0"/>
        </w:rPr>
      </w:pPr>
      <w:r w:rsidRPr="00C334C1">
        <w:rPr>
          <w:snapToGrid w:val="0"/>
        </w:rPr>
        <w:tab/>
        <w:t>ReleaseFastMCGRecoveryViaSRB3,</w:t>
      </w:r>
    </w:p>
    <w:p w14:paraId="06B1B066" w14:textId="77777777" w:rsidR="002171F9" w:rsidRDefault="002171F9" w:rsidP="001162AA">
      <w:pPr>
        <w:pStyle w:val="PL"/>
        <w:rPr>
          <w:snapToGrid w:val="0"/>
        </w:rPr>
      </w:pPr>
      <w:r w:rsidRPr="00C334C1">
        <w:rPr>
          <w:snapToGrid w:val="0"/>
        </w:rPr>
        <w:tab/>
        <w:t>FastMCGRecovery,</w:t>
      </w:r>
    </w:p>
    <w:p w14:paraId="69C8ED5A" w14:textId="77777777" w:rsidR="002171F9" w:rsidRPr="00C37D2B" w:rsidRDefault="002171F9" w:rsidP="001162AA">
      <w:pPr>
        <w:pStyle w:val="PL"/>
        <w:rPr>
          <w:snapToGrid w:val="0"/>
        </w:rPr>
      </w:pPr>
      <w:r w:rsidRPr="00C37D2B">
        <w:rPr>
          <w:snapToGrid w:val="0"/>
        </w:rPr>
        <w:tab/>
        <w:t>PartialListIndicator,</w:t>
      </w:r>
    </w:p>
    <w:p w14:paraId="5C468DA7" w14:textId="77777777" w:rsidR="002171F9" w:rsidRPr="00C37D2B" w:rsidRDefault="002171F9" w:rsidP="001162AA">
      <w:pPr>
        <w:pStyle w:val="PL"/>
        <w:rPr>
          <w:snapToGrid w:val="0"/>
        </w:rPr>
      </w:pPr>
      <w:r w:rsidRPr="00C37D2B">
        <w:rPr>
          <w:snapToGrid w:val="0"/>
        </w:rPr>
        <w:tab/>
        <w:t>MaximumCellListSize,</w:t>
      </w:r>
    </w:p>
    <w:p w14:paraId="19B53874" w14:textId="77777777" w:rsidR="002171F9" w:rsidRPr="00C37D2B" w:rsidRDefault="002171F9" w:rsidP="001162AA">
      <w:pPr>
        <w:pStyle w:val="PL"/>
        <w:rPr>
          <w:snapToGrid w:val="0"/>
        </w:rPr>
      </w:pPr>
      <w:r w:rsidRPr="00C37D2B">
        <w:rPr>
          <w:snapToGrid w:val="0"/>
        </w:rPr>
        <w:tab/>
        <w:t>MessageOversizeNotification,</w:t>
      </w:r>
    </w:p>
    <w:p w14:paraId="58438C7C" w14:textId="77777777" w:rsidR="002171F9" w:rsidRPr="00C70A48" w:rsidRDefault="002171F9" w:rsidP="001162AA">
      <w:pPr>
        <w:pStyle w:val="PL"/>
        <w:rPr>
          <w:snapToGrid w:val="0"/>
        </w:rPr>
      </w:pPr>
      <w:r w:rsidRPr="00C37D2B">
        <w:rPr>
          <w:snapToGrid w:val="0"/>
        </w:rPr>
        <w:tab/>
        <w:t>TNLConfigurationInfo</w:t>
      </w:r>
      <w:r w:rsidRPr="00C70A48">
        <w:rPr>
          <w:snapToGrid w:val="0"/>
        </w:rPr>
        <w:t>,</w:t>
      </w:r>
    </w:p>
    <w:p w14:paraId="327162CA" w14:textId="77777777" w:rsidR="002171F9" w:rsidRPr="00C70A48" w:rsidRDefault="002171F9" w:rsidP="001162AA">
      <w:pPr>
        <w:pStyle w:val="PL"/>
        <w:rPr>
          <w:snapToGrid w:val="0"/>
        </w:rPr>
      </w:pPr>
      <w:r w:rsidRPr="00C70A48">
        <w:rPr>
          <w:snapToGrid w:val="0"/>
        </w:rPr>
        <w:tab/>
        <w:t>TNLA-To-Add-List,</w:t>
      </w:r>
    </w:p>
    <w:p w14:paraId="42E7AEE2" w14:textId="77777777" w:rsidR="002171F9" w:rsidRPr="00C70A48" w:rsidRDefault="002171F9" w:rsidP="001162AA">
      <w:pPr>
        <w:pStyle w:val="PL"/>
        <w:rPr>
          <w:snapToGrid w:val="0"/>
        </w:rPr>
      </w:pPr>
      <w:r w:rsidRPr="00C70A48">
        <w:rPr>
          <w:snapToGrid w:val="0"/>
        </w:rPr>
        <w:tab/>
        <w:t>TNLA-To-Update-List,</w:t>
      </w:r>
    </w:p>
    <w:p w14:paraId="4D2CE33A" w14:textId="77777777" w:rsidR="002171F9" w:rsidRPr="00C70A48" w:rsidRDefault="002171F9" w:rsidP="001162AA">
      <w:pPr>
        <w:pStyle w:val="PL"/>
        <w:rPr>
          <w:snapToGrid w:val="0"/>
        </w:rPr>
      </w:pPr>
      <w:r w:rsidRPr="00C70A48">
        <w:rPr>
          <w:snapToGrid w:val="0"/>
        </w:rPr>
        <w:tab/>
        <w:t>TNLA-To-Remove-List,</w:t>
      </w:r>
    </w:p>
    <w:p w14:paraId="4E15FAB7" w14:textId="77777777" w:rsidR="002171F9" w:rsidRPr="00C70A48" w:rsidRDefault="002171F9" w:rsidP="001162AA">
      <w:pPr>
        <w:pStyle w:val="PL"/>
        <w:rPr>
          <w:snapToGrid w:val="0"/>
        </w:rPr>
      </w:pPr>
      <w:r w:rsidRPr="00C70A48">
        <w:rPr>
          <w:snapToGrid w:val="0"/>
        </w:rPr>
        <w:tab/>
        <w:t>TNLA-Setup-List,</w:t>
      </w:r>
    </w:p>
    <w:p w14:paraId="3C4025BB" w14:textId="77777777" w:rsidR="002171F9" w:rsidRPr="00835BDB" w:rsidRDefault="002171F9" w:rsidP="001162AA">
      <w:pPr>
        <w:pStyle w:val="PL"/>
        <w:rPr>
          <w:snapToGrid w:val="0"/>
        </w:rPr>
      </w:pPr>
      <w:r w:rsidRPr="00C70A48">
        <w:rPr>
          <w:snapToGrid w:val="0"/>
        </w:rPr>
        <w:tab/>
        <w:t>TNLA-Failed-To-Setup-List</w:t>
      </w:r>
      <w:r w:rsidRPr="00835BDB">
        <w:rPr>
          <w:snapToGrid w:val="0"/>
        </w:rPr>
        <w:t>,</w:t>
      </w:r>
    </w:p>
    <w:p w14:paraId="03F45C51" w14:textId="77777777" w:rsidR="002171F9" w:rsidRDefault="002171F9" w:rsidP="001162AA">
      <w:pPr>
        <w:pStyle w:val="PL"/>
        <w:rPr>
          <w:rFonts w:cs="Courier New"/>
          <w:lang w:val="en-US"/>
        </w:rPr>
      </w:pPr>
      <w:r w:rsidRPr="00835BDB">
        <w:rPr>
          <w:snapToGrid w:val="0"/>
        </w:rPr>
        <w:tab/>
        <w:t>RAN-UE-NGAP-ID</w:t>
      </w:r>
      <w:r>
        <w:rPr>
          <w:rFonts w:cs="Courier New"/>
          <w:lang w:val="en-US"/>
        </w:rPr>
        <w:t>,</w:t>
      </w:r>
    </w:p>
    <w:p w14:paraId="508639AF" w14:textId="77777777" w:rsidR="002171F9" w:rsidRDefault="002171F9" w:rsidP="001162AA">
      <w:pPr>
        <w:pStyle w:val="PL"/>
        <w:rPr>
          <w:snapToGrid w:val="0"/>
        </w:rPr>
      </w:pPr>
      <w:r>
        <w:rPr>
          <w:rFonts w:cs="Courier New"/>
          <w:lang w:val="en-US"/>
        </w:rPr>
        <w:tab/>
      </w:r>
      <w:r>
        <w:rPr>
          <w:snapToGrid w:val="0"/>
        </w:rPr>
        <w:t>CHOinformation-REQ,</w:t>
      </w:r>
    </w:p>
    <w:p w14:paraId="485FD97F" w14:textId="77777777" w:rsidR="002171F9" w:rsidRDefault="002171F9" w:rsidP="001162AA">
      <w:pPr>
        <w:pStyle w:val="PL"/>
        <w:rPr>
          <w:snapToGrid w:val="0"/>
        </w:rPr>
      </w:pPr>
      <w:r>
        <w:rPr>
          <w:snapToGrid w:val="0"/>
        </w:rPr>
        <w:tab/>
        <w:t>CHOinformation-ACK,</w:t>
      </w:r>
    </w:p>
    <w:p w14:paraId="2027BEB2" w14:textId="77777777" w:rsidR="002171F9" w:rsidRDefault="002171F9" w:rsidP="001162AA">
      <w:pPr>
        <w:pStyle w:val="PL"/>
        <w:rPr>
          <w:lang w:eastAsia="ja-JP"/>
        </w:rPr>
      </w:pPr>
      <w:r>
        <w:rPr>
          <w:snapToGrid w:val="0"/>
        </w:rPr>
        <w:tab/>
      </w:r>
      <w:r>
        <w:rPr>
          <w:lang w:eastAsia="ja-JP"/>
        </w:rPr>
        <w:t>DAPSRequestInfo,</w:t>
      </w:r>
    </w:p>
    <w:p w14:paraId="2FCB792C" w14:textId="77777777" w:rsidR="002171F9" w:rsidRDefault="002171F9" w:rsidP="001162AA">
      <w:pPr>
        <w:pStyle w:val="PL"/>
        <w:rPr>
          <w:lang w:eastAsia="ja-JP"/>
        </w:rPr>
      </w:pPr>
      <w:r>
        <w:rPr>
          <w:lang w:eastAsia="ja-JP"/>
        </w:rPr>
        <w:tab/>
        <w:t>DAPS</w:t>
      </w:r>
      <w:r>
        <w:rPr>
          <w:lang w:eastAsia="zh-CN"/>
        </w:rPr>
        <w:t>Response</w:t>
      </w:r>
      <w:r>
        <w:rPr>
          <w:lang w:eastAsia="ja-JP"/>
        </w:rPr>
        <w:t>Info,</w:t>
      </w:r>
    </w:p>
    <w:p w14:paraId="2BF463E7" w14:textId="77777777" w:rsidR="002171F9" w:rsidRDefault="002171F9" w:rsidP="001162AA">
      <w:pPr>
        <w:pStyle w:val="PL"/>
        <w:rPr>
          <w:rFonts w:eastAsia="DengXian"/>
          <w:snapToGrid w:val="0"/>
          <w:lang w:eastAsia="zh-CN"/>
        </w:rPr>
      </w:pPr>
      <w:r>
        <w:rPr>
          <w:rFonts w:eastAsia="DengXian"/>
          <w:snapToGrid w:val="0"/>
          <w:lang w:eastAsia="zh-CN"/>
        </w:rPr>
        <w:tab/>
      </w:r>
      <w:r w:rsidRPr="00341C1C">
        <w:rPr>
          <w:rFonts w:eastAsia="DengXian"/>
          <w:snapToGrid w:val="0"/>
          <w:lang w:eastAsia="zh-CN"/>
        </w:rPr>
        <w:t>LowerLayerPresenceStatusChange</w:t>
      </w:r>
      <w:r>
        <w:rPr>
          <w:rFonts w:eastAsia="DengXian"/>
          <w:snapToGrid w:val="0"/>
          <w:lang w:eastAsia="zh-CN"/>
        </w:rPr>
        <w:t>,</w:t>
      </w:r>
    </w:p>
    <w:p w14:paraId="59A9635E" w14:textId="77777777" w:rsidR="002171F9" w:rsidRDefault="002171F9" w:rsidP="001162AA">
      <w:pPr>
        <w:pStyle w:val="PL"/>
        <w:rPr>
          <w:rFonts w:eastAsia="DengXian"/>
          <w:snapToGrid w:val="0"/>
          <w:lang w:eastAsia="zh-CN"/>
        </w:rPr>
      </w:pPr>
      <w:r>
        <w:rPr>
          <w:rFonts w:eastAsia="DengXian"/>
          <w:snapToGrid w:val="0"/>
          <w:lang w:eastAsia="zh-CN"/>
        </w:rPr>
        <w:tab/>
      </w:r>
      <w:r w:rsidRPr="00F45532">
        <w:rPr>
          <w:rFonts w:eastAsia="DengXian"/>
          <w:snapToGrid w:val="0"/>
          <w:lang w:eastAsia="zh-CN"/>
        </w:rPr>
        <w:t>CandidateCellsToBeCancelledList</w:t>
      </w:r>
      <w:r>
        <w:rPr>
          <w:rFonts w:eastAsia="DengXian"/>
          <w:snapToGrid w:val="0"/>
          <w:lang w:eastAsia="zh-CN"/>
        </w:rPr>
        <w:t>,</w:t>
      </w:r>
    </w:p>
    <w:p w14:paraId="5255EDCE" w14:textId="77777777" w:rsidR="002171F9" w:rsidRDefault="002171F9" w:rsidP="001162AA">
      <w:pPr>
        <w:pStyle w:val="PL"/>
        <w:rPr>
          <w:rFonts w:cs="Courier New"/>
          <w:lang w:val="en-US"/>
        </w:rPr>
      </w:pPr>
      <w:r>
        <w:rPr>
          <w:snapToGrid w:val="0"/>
        </w:rPr>
        <w:tab/>
        <w:t>CHO-DC-</w:t>
      </w:r>
      <w:r w:rsidRPr="00B818AB">
        <w:rPr>
          <w:snapToGrid w:val="0"/>
        </w:rPr>
        <w:t>Indicator</w:t>
      </w:r>
      <w:r>
        <w:rPr>
          <w:rFonts w:cs="Courier New"/>
          <w:lang w:val="en-US"/>
        </w:rPr>
        <w:t>,</w:t>
      </w:r>
    </w:p>
    <w:p w14:paraId="4590DDD0" w14:textId="77777777" w:rsidR="002171F9" w:rsidRPr="007A500E" w:rsidRDefault="002171F9" w:rsidP="001162AA">
      <w:pPr>
        <w:pStyle w:val="PL"/>
        <w:rPr>
          <w:rFonts w:eastAsia="DengXian"/>
          <w:snapToGrid w:val="0"/>
          <w:lang w:eastAsia="zh-CN"/>
        </w:rPr>
      </w:pPr>
      <w:r>
        <w:rPr>
          <w:rFonts w:cs="Courier New"/>
          <w:lang w:val="en-US"/>
        </w:rPr>
        <w:tab/>
      </w:r>
      <w:r>
        <w:rPr>
          <w:lang w:eastAsia="zh-CN"/>
        </w:rPr>
        <w:t>Ethernet</w:t>
      </w:r>
      <w:r>
        <w:rPr>
          <w:rFonts w:cs="Courier New"/>
          <w:lang w:val="en-US"/>
        </w:rPr>
        <w:t>-Type</w:t>
      </w:r>
      <w:r>
        <w:rPr>
          <w:rFonts w:cs="Courier New"/>
          <w:lang w:eastAsia="zh-CN"/>
        </w:rPr>
        <w:t>,</w:t>
      </w:r>
    </w:p>
    <w:p w14:paraId="619A5691" w14:textId="77777777" w:rsidR="002171F9" w:rsidRDefault="002171F9" w:rsidP="001162AA">
      <w:pPr>
        <w:pStyle w:val="PL"/>
        <w:rPr>
          <w:lang w:eastAsia="zh-CN"/>
        </w:rPr>
      </w:pPr>
      <w:r w:rsidRPr="00AA5DA2">
        <w:tab/>
      </w:r>
      <w:r>
        <w:rPr>
          <w:lang w:eastAsia="zh-CN"/>
        </w:rPr>
        <w:t>NR</w:t>
      </w:r>
      <w:r w:rsidRPr="00AA5DA2">
        <w:t>V2XServicesAuthorized,</w:t>
      </w:r>
    </w:p>
    <w:p w14:paraId="78F7E8FD" w14:textId="77777777" w:rsidR="002171F9" w:rsidRDefault="002171F9" w:rsidP="001162AA">
      <w:pPr>
        <w:pStyle w:val="PL"/>
        <w:rPr>
          <w:lang w:eastAsia="zh-CN"/>
        </w:rPr>
      </w:pPr>
      <w:r w:rsidRPr="00AA5DA2">
        <w:tab/>
      </w:r>
      <w:r w:rsidRPr="00AC30F0">
        <w:rPr>
          <w:lang w:eastAsia="zh-CN"/>
        </w:rPr>
        <w:t>NR</w:t>
      </w:r>
      <w:r w:rsidRPr="00AC30F0">
        <w:rPr>
          <w:lang w:eastAsia="ja-JP"/>
        </w:rPr>
        <w:t>UESidelinkAggregateMaximumBitRate</w:t>
      </w:r>
      <w:r w:rsidRPr="00AC30F0">
        <w:rPr>
          <w:lang w:eastAsia="zh-CN"/>
        </w:rPr>
        <w:t>,</w:t>
      </w:r>
    </w:p>
    <w:p w14:paraId="59B23CD3" w14:textId="77777777" w:rsidR="002171F9" w:rsidRDefault="002171F9" w:rsidP="001162AA">
      <w:pPr>
        <w:pStyle w:val="PL"/>
        <w:rPr>
          <w:snapToGrid w:val="0"/>
          <w:lang w:eastAsia="zh-CN"/>
        </w:rPr>
      </w:pPr>
      <w:r w:rsidRPr="00AA5DA2">
        <w:tab/>
      </w:r>
      <w:r w:rsidRPr="00712AA0">
        <w:rPr>
          <w:lang w:eastAsia="zh-CN"/>
        </w:rPr>
        <w:t>PC5QoSParameters</w:t>
      </w:r>
      <w:r>
        <w:rPr>
          <w:snapToGrid w:val="0"/>
          <w:lang w:eastAsia="zh-CN"/>
        </w:rPr>
        <w:t>,</w:t>
      </w:r>
    </w:p>
    <w:p w14:paraId="25D461DD" w14:textId="77777777" w:rsidR="002171F9" w:rsidRDefault="002171F9" w:rsidP="001162AA">
      <w:pPr>
        <w:pStyle w:val="PL"/>
        <w:rPr>
          <w:snapToGrid w:val="0"/>
          <w:lang w:eastAsia="zh-CN"/>
        </w:rPr>
      </w:pPr>
      <w:r>
        <w:tab/>
        <w:t>TargetCellInNGRAN</w:t>
      </w:r>
      <w:r>
        <w:rPr>
          <w:snapToGrid w:val="0"/>
          <w:lang w:eastAsia="zh-CN"/>
        </w:rPr>
        <w:t>,</w:t>
      </w:r>
    </w:p>
    <w:p w14:paraId="5FBB34BF" w14:textId="77777777" w:rsidR="002171F9" w:rsidRDefault="002171F9" w:rsidP="001162AA">
      <w:pPr>
        <w:pStyle w:val="PL"/>
        <w:rPr>
          <w:snapToGrid w:val="0"/>
          <w:lang w:eastAsia="zh-CN"/>
        </w:rPr>
      </w:pPr>
      <w:r>
        <w:rPr>
          <w:snapToGrid w:val="0"/>
          <w:lang w:eastAsia="zh-CN"/>
        </w:rPr>
        <w:tab/>
      </w:r>
      <w:r w:rsidRPr="00C37D2B">
        <w:rPr>
          <w:snapToGrid w:val="0"/>
        </w:rPr>
        <w:t>Measurement-ID</w:t>
      </w:r>
      <w:r>
        <w:rPr>
          <w:snapToGrid w:val="0"/>
          <w:lang w:eastAsia="zh-CN"/>
        </w:rPr>
        <w:t>-ENDC,</w:t>
      </w:r>
    </w:p>
    <w:p w14:paraId="2BE37EF2" w14:textId="77777777" w:rsidR="002171F9" w:rsidRDefault="002171F9" w:rsidP="001162AA">
      <w:pPr>
        <w:pStyle w:val="PL"/>
        <w:rPr>
          <w:snapToGrid w:val="0"/>
          <w:lang w:eastAsia="zh-CN"/>
        </w:rPr>
      </w:pPr>
      <w:r>
        <w:rPr>
          <w:snapToGrid w:val="0"/>
          <w:lang w:eastAsia="zh-CN"/>
        </w:rPr>
        <w:tab/>
      </w:r>
      <w:r w:rsidRPr="00C37D2B">
        <w:rPr>
          <w:snapToGrid w:val="0"/>
        </w:rPr>
        <w:t>Registration-Request</w:t>
      </w:r>
      <w:r>
        <w:rPr>
          <w:snapToGrid w:val="0"/>
          <w:lang w:eastAsia="zh-CN"/>
        </w:rPr>
        <w:t>-ENDC,</w:t>
      </w:r>
    </w:p>
    <w:p w14:paraId="5189D18B" w14:textId="77777777" w:rsidR="002171F9" w:rsidRDefault="002171F9" w:rsidP="001162AA">
      <w:pPr>
        <w:pStyle w:val="PL"/>
        <w:rPr>
          <w:rFonts w:eastAsia="DengXian"/>
          <w:snapToGrid w:val="0"/>
          <w:lang w:eastAsia="zh-CN"/>
        </w:rPr>
      </w:pPr>
      <w:r>
        <w:rPr>
          <w:rFonts w:eastAsia="DengXian"/>
          <w:snapToGrid w:val="0"/>
          <w:lang w:eastAsia="zh-CN"/>
        </w:rPr>
        <w:tab/>
      </w:r>
      <w:r w:rsidRPr="00845B1F">
        <w:rPr>
          <w:rFonts w:eastAsia="DengXian"/>
          <w:snapToGrid w:val="0"/>
          <w:lang w:eastAsia="zh-CN"/>
        </w:rPr>
        <w:t>ReportCharacteristics-ENDC</w:t>
      </w:r>
      <w:r>
        <w:rPr>
          <w:rFonts w:eastAsia="DengXian"/>
          <w:snapToGrid w:val="0"/>
          <w:lang w:eastAsia="zh-CN"/>
        </w:rPr>
        <w:t>,</w:t>
      </w:r>
    </w:p>
    <w:p w14:paraId="2F38B436" w14:textId="77777777" w:rsidR="002171F9" w:rsidRDefault="002171F9" w:rsidP="001162AA">
      <w:pPr>
        <w:pStyle w:val="PL"/>
        <w:rPr>
          <w:snapToGrid w:val="0"/>
          <w:lang w:eastAsia="zh-CN"/>
        </w:rPr>
      </w:pPr>
      <w:r>
        <w:rPr>
          <w:rFonts w:eastAsia="DengXian"/>
          <w:snapToGrid w:val="0"/>
          <w:lang w:eastAsia="zh-CN"/>
        </w:rPr>
        <w:tab/>
      </w:r>
      <w:r>
        <w:rPr>
          <w:snapToGrid w:val="0"/>
        </w:rPr>
        <w:t>NR</w:t>
      </w:r>
      <w:r w:rsidRPr="00C37D2B">
        <w:rPr>
          <w:snapToGrid w:val="0"/>
        </w:rPr>
        <w:t>RadioResourceStatus</w:t>
      </w:r>
      <w:r>
        <w:rPr>
          <w:snapToGrid w:val="0"/>
          <w:lang w:eastAsia="zh-CN"/>
        </w:rPr>
        <w:t>,</w:t>
      </w:r>
    </w:p>
    <w:p w14:paraId="2D6658FB" w14:textId="77777777" w:rsidR="002171F9" w:rsidRDefault="002171F9" w:rsidP="001162AA">
      <w:pPr>
        <w:pStyle w:val="PL"/>
        <w:rPr>
          <w:snapToGrid w:val="0"/>
          <w:lang w:eastAsia="zh-CN"/>
        </w:rPr>
      </w:pPr>
      <w:r>
        <w:rPr>
          <w:snapToGrid w:val="0"/>
          <w:lang w:eastAsia="zh-CN"/>
        </w:rPr>
        <w:tab/>
      </w:r>
      <w:r w:rsidRPr="00C37D2B">
        <w:rPr>
          <w:snapToGrid w:val="0"/>
        </w:rPr>
        <w:t>TNL</w:t>
      </w:r>
      <w:r>
        <w:rPr>
          <w:snapToGrid w:val="0"/>
          <w:lang w:eastAsia="zh-CN"/>
        </w:rPr>
        <w:t>Capacity</w:t>
      </w:r>
      <w:r w:rsidRPr="00C37D2B">
        <w:rPr>
          <w:snapToGrid w:val="0"/>
        </w:rPr>
        <w:t>Indicator</w:t>
      </w:r>
      <w:r>
        <w:rPr>
          <w:snapToGrid w:val="0"/>
          <w:lang w:eastAsia="zh-CN"/>
        </w:rPr>
        <w:t>,</w:t>
      </w:r>
    </w:p>
    <w:p w14:paraId="4A705519" w14:textId="77777777" w:rsidR="002171F9" w:rsidRDefault="002171F9" w:rsidP="001162AA">
      <w:pPr>
        <w:pStyle w:val="PL"/>
        <w:rPr>
          <w:snapToGrid w:val="0"/>
          <w:lang w:eastAsia="zh-CN"/>
        </w:rPr>
      </w:pPr>
      <w:r>
        <w:rPr>
          <w:snapToGrid w:val="0"/>
          <w:lang w:eastAsia="zh-CN"/>
        </w:rPr>
        <w:tab/>
        <w:t>NR</w:t>
      </w:r>
      <w:r w:rsidRPr="00C37D2B">
        <w:rPr>
          <w:snapToGrid w:val="0"/>
        </w:rPr>
        <w:t>CompositeAvailableCapacityGroup</w:t>
      </w:r>
      <w:r>
        <w:rPr>
          <w:snapToGrid w:val="0"/>
          <w:lang w:eastAsia="zh-CN"/>
        </w:rPr>
        <w:t>,</w:t>
      </w:r>
    </w:p>
    <w:p w14:paraId="527D7799" w14:textId="77777777" w:rsidR="002171F9" w:rsidRDefault="002171F9" w:rsidP="001162AA">
      <w:pPr>
        <w:pStyle w:val="PL"/>
        <w:rPr>
          <w:snapToGrid w:val="0"/>
          <w:lang w:eastAsia="zh-CN"/>
        </w:rPr>
      </w:pPr>
      <w:r>
        <w:rPr>
          <w:snapToGrid w:val="0"/>
          <w:lang w:eastAsia="zh-CN"/>
        </w:rPr>
        <w:tab/>
        <w:t>SSBIndex,</w:t>
      </w:r>
    </w:p>
    <w:p w14:paraId="3262086B" w14:textId="77777777" w:rsidR="002171F9" w:rsidRDefault="002171F9" w:rsidP="001162AA">
      <w:pPr>
        <w:pStyle w:val="PL"/>
        <w:rPr>
          <w:snapToGrid w:val="0"/>
          <w:lang w:eastAsia="zh-CN"/>
        </w:rPr>
      </w:pPr>
      <w:r>
        <w:rPr>
          <w:snapToGrid w:val="0"/>
          <w:lang w:eastAsia="zh-CN"/>
        </w:rPr>
        <w:tab/>
      </w:r>
      <w:r w:rsidRPr="001C11E5">
        <w:t>TDDULDLConfigurationCommonNR</w:t>
      </w:r>
      <w:r>
        <w:rPr>
          <w:snapToGrid w:val="0"/>
          <w:lang w:eastAsia="zh-CN"/>
        </w:rPr>
        <w:t>,</w:t>
      </w:r>
    </w:p>
    <w:p w14:paraId="75E9B08F" w14:textId="77777777" w:rsidR="002171F9" w:rsidRDefault="002171F9" w:rsidP="001162AA">
      <w:pPr>
        <w:pStyle w:val="PL"/>
        <w:rPr>
          <w:snapToGrid w:val="0"/>
          <w:lang w:eastAsia="zh-CN"/>
        </w:rPr>
      </w:pPr>
      <w:r>
        <w:rPr>
          <w:snapToGrid w:val="0"/>
          <w:lang w:eastAsia="zh-CN"/>
        </w:rPr>
        <w:tab/>
        <w:t>NRCarrierList,</w:t>
      </w:r>
    </w:p>
    <w:p w14:paraId="212746ED" w14:textId="77777777" w:rsidR="002171F9" w:rsidRDefault="002171F9" w:rsidP="001162AA">
      <w:pPr>
        <w:pStyle w:val="PL"/>
        <w:rPr>
          <w:snapToGrid w:val="0"/>
          <w:lang w:eastAsia="zh-CN"/>
        </w:rPr>
      </w:pPr>
      <w:r>
        <w:rPr>
          <w:snapToGrid w:val="0"/>
          <w:lang w:eastAsia="zh-CN"/>
        </w:rPr>
        <w:tab/>
        <w:t>SSB-PositionsInBurst,</w:t>
      </w:r>
    </w:p>
    <w:p w14:paraId="7AD8B801" w14:textId="77777777" w:rsidR="002171F9" w:rsidRDefault="002171F9" w:rsidP="001162AA">
      <w:pPr>
        <w:pStyle w:val="PL"/>
        <w:rPr>
          <w:snapToGrid w:val="0"/>
        </w:rPr>
      </w:pPr>
      <w:r>
        <w:rPr>
          <w:snapToGrid w:val="0"/>
          <w:lang w:eastAsia="zh-CN"/>
        </w:rPr>
        <w:tab/>
        <w:t>NRCellPRACH</w:t>
      </w:r>
      <w:r w:rsidRPr="002575B2">
        <w:rPr>
          <w:snapToGrid w:val="0"/>
          <w:lang w:eastAsia="zh-CN"/>
        </w:rPr>
        <w:t>Config</w:t>
      </w:r>
      <w:r>
        <w:rPr>
          <w:snapToGrid w:val="0"/>
        </w:rPr>
        <w:t>,</w:t>
      </w:r>
    </w:p>
    <w:p w14:paraId="519BE464" w14:textId="77777777" w:rsidR="007959C6" w:rsidRDefault="002171F9" w:rsidP="001162AA">
      <w:pPr>
        <w:pStyle w:val="PL"/>
        <w:rPr>
          <w:ins w:id="4372" w:author="Ericsson User" w:date="2020-08-04T23:08:00Z"/>
          <w:snapToGrid w:val="0"/>
        </w:rPr>
      </w:pPr>
      <w:r>
        <w:rPr>
          <w:snapToGrid w:val="0"/>
        </w:rPr>
        <w:tab/>
      </w:r>
      <w:r w:rsidRPr="00616B86">
        <w:rPr>
          <w:snapToGrid w:val="0"/>
        </w:rPr>
        <w:t>NBIoT-RLF-Report-Container</w:t>
      </w:r>
      <w:r>
        <w:rPr>
          <w:snapToGrid w:val="0"/>
        </w:rPr>
        <w:t>,</w:t>
      </w:r>
    </w:p>
    <w:p w14:paraId="6717EA42" w14:textId="40D54A9B" w:rsidR="002171F9" w:rsidRPr="0036781C" w:rsidRDefault="002171F9" w:rsidP="001162AA">
      <w:pPr>
        <w:pStyle w:val="PL"/>
        <w:rPr>
          <w:rFonts w:eastAsia="DengXian"/>
          <w:snapToGrid w:val="0"/>
          <w:lang w:eastAsia="zh-CN"/>
        </w:rPr>
      </w:pPr>
      <w:r>
        <w:rPr>
          <w:rFonts w:eastAsia="SimSun"/>
          <w:snapToGrid w:val="0"/>
        </w:rPr>
        <w:tab/>
      </w:r>
      <w:r w:rsidRPr="000421B1">
        <w:rPr>
          <w:rFonts w:eastAsia="SimSun"/>
          <w:snapToGrid w:val="0"/>
        </w:rPr>
        <w:t>PrivacyIndicator</w:t>
      </w:r>
      <w:r>
        <w:rPr>
          <w:rFonts w:eastAsia="SimSun"/>
          <w:snapToGrid w:val="0"/>
        </w:rPr>
        <w:t>,</w:t>
      </w:r>
    </w:p>
    <w:p w14:paraId="1B82D566" w14:textId="77777777" w:rsidR="002171F9" w:rsidRPr="00C37D2B" w:rsidRDefault="002171F9" w:rsidP="001162AA">
      <w:pPr>
        <w:pStyle w:val="PL"/>
        <w:rPr>
          <w:rFonts w:eastAsia="DengXian"/>
          <w:snapToGrid w:val="0"/>
          <w:lang w:eastAsia="zh-CN"/>
        </w:rPr>
      </w:pPr>
      <w:r>
        <w:rPr>
          <w:snapToGrid w:val="0"/>
        </w:rPr>
        <w:tab/>
        <w:t>UERadioCapabilityID,</w:t>
      </w:r>
    </w:p>
    <w:p w14:paraId="0541615B" w14:textId="77777777" w:rsidR="002171F9" w:rsidRDefault="002171F9" w:rsidP="001162AA">
      <w:pPr>
        <w:pStyle w:val="PL"/>
        <w:rPr>
          <w:lang w:val="en-US"/>
        </w:rPr>
      </w:pPr>
      <w:r>
        <w:rPr>
          <w:lang w:val="en-US"/>
        </w:rPr>
        <w:tab/>
        <w:t>CSI-RSTransmissionIndication,</w:t>
      </w:r>
    </w:p>
    <w:p w14:paraId="3840957C" w14:textId="77777777" w:rsidR="002171F9" w:rsidRPr="0047002F" w:rsidRDefault="002171F9" w:rsidP="001162AA">
      <w:pPr>
        <w:pStyle w:val="PL"/>
        <w:rPr>
          <w:snapToGrid w:val="0"/>
          <w:lang w:eastAsia="zh-CN"/>
        </w:rPr>
      </w:pPr>
      <w:r w:rsidRPr="0047002F">
        <w:rPr>
          <w:snapToGrid w:val="0"/>
          <w:lang w:eastAsia="zh-CN"/>
        </w:rPr>
        <w:tab/>
        <w:t>IABNodeIndication,</w:t>
      </w:r>
    </w:p>
    <w:p w14:paraId="20B37D15" w14:textId="77777777" w:rsidR="002171F9" w:rsidRPr="0047002F" w:rsidRDefault="002171F9" w:rsidP="001162AA">
      <w:pPr>
        <w:pStyle w:val="PL"/>
        <w:rPr>
          <w:snapToGrid w:val="0"/>
          <w:lang w:eastAsia="zh-CN"/>
        </w:rPr>
      </w:pPr>
      <w:r w:rsidRPr="0047002F">
        <w:rPr>
          <w:snapToGrid w:val="0"/>
          <w:lang w:eastAsia="zh-CN"/>
        </w:rPr>
        <w:tab/>
        <w:t>F1CTrafficContainer,</w:t>
      </w:r>
    </w:p>
    <w:p w14:paraId="20D2499A" w14:textId="77777777" w:rsidR="002171F9" w:rsidRDefault="002171F9" w:rsidP="001162AA">
      <w:pPr>
        <w:pStyle w:val="PL"/>
        <w:rPr>
          <w:rFonts w:eastAsia="DengXian"/>
          <w:snapToGrid w:val="0"/>
          <w:lang w:eastAsia="zh-CN"/>
        </w:rPr>
      </w:pPr>
      <w:r w:rsidRPr="0047002F">
        <w:rPr>
          <w:snapToGrid w:val="0"/>
          <w:lang w:eastAsia="zh-CN"/>
        </w:rPr>
        <w:tab/>
        <w:t>IABInformation</w:t>
      </w:r>
    </w:p>
    <w:p w14:paraId="3E5E4A8C" w14:textId="77777777" w:rsidR="002171F9" w:rsidRPr="00C37D2B" w:rsidRDefault="002171F9" w:rsidP="001162AA">
      <w:pPr>
        <w:pStyle w:val="PL"/>
        <w:rPr>
          <w:rFonts w:eastAsia="DengXian"/>
          <w:snapToGrid w:val="0"/>
          <w:lang w:eastAsia="zh-CN"/>
        </w:rPr>
      </w:pPr>
    </w:p>
    <w:p w14:paraId="425EC024" w14:textId="77777777" w:rsidR="002171F9" w:rsidRPr="00C37D2B" w:rsidRDefault="002171F9" w:rsidP="001162AA">
      <w:pPr>
        <w:pStyle w:val="PL"/>
      </w:pPr>
    </w:p>
    <w:p w14:paraId="47FDF267" w14:textId="77777777" w:rsidR="002171F9" w:rsidRPr="00C37D2B" w:rsidRDefault="002171F9" w:rsidP="001162AA">
      <w:pPr>
        <w:pStyle w:val="PL"/>
        <w:rPr>
          <w:snapToGrid w:val="0"/>
        </w:rPr>
      </w:pPr>
      <w:r w:rsidRPr="00C37D2B">
        <w:rPr>
          <w:snapToGrid w:val="0"/>
        </w:rPr>
        <w:t>FROM X2AP-IEs</w:t>
      </w:r>
    </w:p>
    <w:p w14:paraId="744944A3" w14:textId="77777777" w:rsidR="002171F9" w:rsidRPr="00C37D2B" w:rsidRDefault="002171F9" w:rsidP="001162AA">
      <w:pPr>
        <w:pStyle w:val="PL"/>
        <w:rPr>
          <w:snapToGrid w:val="0"/>
        </w:rPr>
      </w:pPr>
    </w:p>
    <w:p w14:paraId="39DB1EA5" w14:textId="77777777" w:rsidR="002171F9" w:rsidRPr="00C37D2B" w:rsidRDefault="002171F9" w:rsidP="001162AA">
      <w:pPr>
        <w:pStyle w:val="PL"/>
        <w:rPr>
          <w:snapToGrid w:val="0"/>
        </w:rPr>
      </w:pPr>
      <w:r w:rsidRPr="00C37D2B">
        <w:rPr>
          <w:snapToGrid w:val="0"/>
        </w:rPr>
        <w:tab/>
        <w:t>PrivateIE-Container{},</w:t>
      </w:r>
    </w:p>
    <w:p w14:paraId="26337C7B" w14:textId="77777777" w:rsidR="002171F9" w:rsidRPr="00C37D2B" w:rsidRDefault="002171F9" w:rsidP="001162AA">
      <w:pPr>
        <w:pStyle w:val="PL"/>
        <w:rPr>
          <w:snapToGrid w:val="0"/>
        </w:rPr>
      </w:pPr>
      <w:r w:rsidRPr="00C37D2B">
        <w:rPr>
          <w:snapToGrid w:val="0"/>
        </w:rPr>
        <w:tab/>
        <w:t>ProtocolExtensionContainer{},</w:t>
      </w:r>
    </w:p>
    <w:p w14:paraId="203B3AAD" w14:textId="77777777" w:rsidR="002171F9" w:rsidRPr="00C37D2B" w:rsidRDefault="002171F9" w:rsidP="001162AA">
      <w:pPr>
        <w:pStyle w:val="PL"/>
        <w:rPr>
          <w:snapToGrid w:val="0"/>
        </w:rPr>
      </w:pPr>
      <w:r w:rsidRPr="00C37D2B">
        <w:rPr>
          <w:snapToGrid w:val="0"/>
        </w:rPr>
        <w:tab/>
        <w:t>ProtocolIE-Container{},</w:t>
      </w:r>
    </w:p>
    <w:p w14:paraId="1B46B6F9" w14:textId="77777777" w:rsidR="002171F9" w:rsidRPr="00C37D2B" w:rsidRDefault="002171F9" w:rsidP="001162AA">
      <w:pPr>
        <w:pStyle w:val="PL"/>
        <w:rPr>
          <w:snapToGrid w:val="0"/>
        </w:rPr>
      </w:pPr>
      <w:r w:rsidRPr="00C37D2B">
        <w:rPr>
          <w:snapToGrid w:val="0"/>
        </w:rPr>
        <w:tab/>
        <w:t>ProtocolIE-ContainerList{},</w:t>
      </w:r>
    </w:p>
    <w:p w14:paraId="02E623CF" w14:textId="77777777" w:rsidR="002171F9" w:rsidRPr="00C37D2B" w:rsidRDefault="002171F9" w:rsidP="001162AA">
      <w:pPr>
        <w:pStyle w:val="PL"/>
        <w:rPr>
          <w:snapToGrid w:val="0"/>
        </w:rPr>
      </w:pPr>
      <w:r w:rsidRPr="00C37D2B">
        <w:rPr>
          <w:snapToGrid w:val="0"/>
        </w:rPr>
        <w:tab/>
        <w:t>ProtocolIE-ContainerPair{},</w:t>
      </w:r>
    </w:p>
    <w:p w14:paraId="51F87C43" w14:textId="77777777" w:rsidR="002171F9" w:rsidRPr="00C37D2B" w:rsidRDefault="002171F9" w:rsidP="001162AA">
      <w:pPr>
        <w:pStyle w:val="PL"/>
        <w:rPr>
          <w:snapToGrid w:val="0"/>
        </w:rPr>
      </w:pPr>
      <w:r w:rsidRPr="00C37D2B">
        <w:rPr>
          <w:snapToGrid w:val="0"/>
        </w:rPr>
        <w:tab/>
        <w:t>ProtocolIE-ContainerPairList{},</w:t>
      </w:r>
    </w:p>
    <w:p w14:paraId="44C3FBCC" w14:textId="77777777" w:rsidR="002171F9" w:rsidRPr="00C37D2B" w:rsidRDefault="002171F9" w:rsidP="001162AA">
      <w:pPr>
        <w:pStyle w:val="PL"/>
        <w:rPr>
          <w:snapToGrid w:val="0"/>
        </w:rPr>
      </w:pPr>
      <w:r w:rsidRPr="00C37D2B">
        <w:rPr>
          <w:snapToGrid w:val="0"/>
        </w:rPr>
        <w:tab/>
        <w:t>ProtocolIE-Single-Container{},</w:t>
      </w:r>
    </w:p>
    <w:p w14:paraId="2D9F8957" w14:textId="77777777" w:rsidR="002171F9" w:rsidRPr="00C37D2B" w:rsidRDefault="002171F9" w:rsidP="001162AA">
      <w:pPr>
        <w:pStyle w:val="PL"/>
        <w:rPr>
          <w:snapToGrid w:val="0"/>
        </w:rPr>
      </w:pPr>
      <w:r w:rsidRPr="00C37D2B">
        <w:rPr>
          <w:snapToGrid w:val="0"/>
        </w:rPr>
        <w:tab/>
        <w:t>X2AP-PRIVATE-IES,</w:t>
      </w:r>
    </w:p>
    <w:p w14:paraId="5C64AC57" w14:textId="77777777" w:rsidR="002171F9" w:rsidRPr="00C37D2B" w:rsidRDefault="002171F9" w:rsidP="001162AA">
      <w:pPr>
        <w:pStyle w:val="PL"/>
        <w:rPr>
          <w:snapToGrid w:val="0"/>
        </w:rPr>
      </w:pPr>
      <w:r w:rsidRPr="00C37D2B">
        <w:rPr>
          <w:snapToGrid w:val="0"/>
        </w:rPr>
        <w:tab/>
        <w:t>X2AP-PROTOCOL-EXTENSION,</w:t>
      </w:r>
    </w:p>
    <w:p w14:paraId="1D34685D" w14:textId="77777777" w:rsidR="002171F9" w:rsidRPr="00C37D2B" w:rsidRDefault="002171F9" w:rsidP="001162AA">
      <w:pPr>
        <w:pStyle w:val="PL"/>
        <w:rPr>
          <w:snapToGrid w:val="0"/>
        </w:rPr>
      </w:pPr>
      <w:r w:rsidRPr="00C37D2B">
        <w:rPr>
          <w:snapToGrid w:val="0"/>
        </w:rPr>
        <w:tab/>
        <w:t>X2AP-PROTOCOL-IES,</w:t>
      </w:r>
    </w:p>
    <w:p w14:paraId="7E947AB1" w14:textId="77777777" w:rsidR="002171F9" w:rsidRPr="00C37D2B" w:rsidRDefault="002171F9" w:rsidP="001162AA">
      <w:pPr>
        <w:pStyle w:val="PL"/>
        <w:rPr>
          <w:snapToGrid w:val="0"/>
        </w:rPr>
      </w:pPr>
      <w:r w:rsidRPr="00C37D2B">
        <w:rPr>
          <w:snapToGrid w:val="0"/>
        </w:rPr>
        <w:tab/>
        <w:t>X2AP-PROTOCOL-IES-PAIR</w:t>
      </w:r>
    </w:p>
    <w:p w14:paraId="2133E05F" w14:textId="77777777" w:rsidR="002171F9" w:rsidRPr="00C37D2B" w:rsidRDefault="002171F9" w:rsidP="001162AA">
      <w:pPr>
        <w:pStyle w:val="PL"/>
        <w:rPr>
          <w:snapToGrid w:val="0"/>
        </w:rPr>
      </w:pPr>
      <w:r w:rsidRPr="00C37D2B">
        <w:rPr>
          <w:snapToGrid w:val="0"/>
        </w:rPr>
        <w:t>FROM X2AP-Containers</w:t>
      </w:r>
    </w:p>
    <w:p w14:paraId="5E3370F4" w14:textId="77777777" w:rsidR="002171F9" w:rsidRPr="00C37D2B" w:rsidRDefault="002171F9" w:rsidP="001162AA">
      <w:pPr>
        <w:pStyle w:val="PL"/>
        <w:rPr>
          <w:snapToGrid w:val="0"/>
        </w:rPr>
      </w:pPr>
    </w:p>
    <w:p w14:paraId="768135AD" w14:textId="77777777" w:rsidR="002171F9" w:rsidRPr="00C37D2B" w:rsidRDefault="002171F9" w:rsidP="001162AA">
      <w:pPr>
        <w:pStyle w:val="PL"/>
        <w:rPr>
          <w:snapToGrid w:val="0"/>
        </w:rPr>
      </w:pPr>
      <w:r w:rsidRPr="00C37D2B">
        <w:rPr>
          <w:snapToGrid w:val="0"/>
        </w:rPr>
        <w:tab/>
        <w:t>id-ABSInformation,</w:t>
      </w:r>
    </w:p>
    <w:p w14:paraId="55F52369" w14:textId="77777777" w:rsidR="002171F9" w:rsidRPr="00C37D2B" w:rsidRDefault="002171F9" w:rsidP="001162AA">
      <w:pPr>
        <w:pStyle w:val="PL"/>
        <w:rPr>
          <w:snapToGrid w:val="0"/>
        </w:rPr>
      </w:pPr>
      <w:r w:rsidRPr="00C37D2B">
        <w:rPr>
          <w:snapToGrid w:val="0"/>
        </w:rPr>
        <w:tab/>
        <w:t>id-ActivatedCellList,</w:t>
      </w:r>
    </w:p>
    <w:p w14:paraId="385C4CD6" w14:textId="77777777" w:rsidR="002171F9" w:rsidRPr="00C37D2B" w:rsidRDefault="002171F9" w:rsidP="001162AA">
      <w:pPr>
        <w:pStyle w:val="PL"/>
        <w:rPr>
          <w:snapToGrid w:val="0"/>
        </w:rPr>
      </w:pPr>
      <w:r w:rsidRPr="00C37D2B">
        <w:rPr>
          <w:snapToGrid w:val="0"/>
        </w:rPr>
        <w:tab/>
        <w:t>id-BearerType,</w:t>
      </w:r>
    </w:p>
    <w:p w14:paraId="47FC717A" w14:textId="77777777" w:rsidR="002171F9" w:rsidRPr="00C37D2B" w:rsidRDefault="002171F9" w:rsidP="001162AA">
      <w:pPr>
        <w:pStyle w:val="PL"/>
        <w:rPr>
          <w:snapToGrid w:val="0"/>
        </w:rPr>
      </w:pPr>
      <w:r w:rsidRPr="00C37D2B">
        <w:rPr>
          <w:snapToGrid w:val="0"/>
        </w:rPr>
        <w:tab/>
        <w:t>id-Cause,</w:t>
      </w:r>
    </w:p>
    <w:p w14:paraId="3A9A36F4" w14:textId="77777777" w:rsidR="002171F9" w:rsidRPr="00C37D2B" w:rsidRDefault="002171F9" w:rsidP="001162AA">
      <w:pPr>
        <w:pStyle w:val="PL"/>
        <w:rPr>
          <w:snapToGrid w:val="0"/>
        </w:rPr>
      </w:pPr>
      <w:r w:rsidRPr="00C37D2B">
        <w:rPr>
          <w:snapToGrid w:val="0"/>
        </w:rPr>
        <w:tab/>
        <w:t>id-CellInformation,</w:t>
      </w:r>
    </w:p>
    <w:p w14:paraId="493AFC1E" w14:textId="77777777" w:rsidR="002171F9" w:rsidRPr="00C37D2B" w:rsidRDefault="002171F9" w:rsidP="001162AA">
      <w:pPr>
        <w:pStyle w:val="PL"/>
        <w:rPr>
          <w:snapToGrid w:val="0"/>
        </w:rPr>
      </w:pPr>
      <w:r w:rsidRPr="00C37D2B">
        <w:rPr>
          <w:snapToGrid w:val="0"/>
        </w:rPr>
        <w:tab/>
        <w:t>id-CellInformation-Item,</w:t>
      </w:r>
    </w:p>
    <w:p w14:paraId="76E6DDB1" w14:textId="77777777" w:rsidR="002171F9" w:rsidRDefault="002171F9" w:rsidP="001162AA">
      <w:pPr>
        <w:pStyle w:val="PL"/>
        <w:rPr>
          <w:snapToGrid w:val="0"/>
          <w:lang w:eastAsia="zh-CN"/>
        </w:rPr>
      </w:pPr>
      <w:r w:rsidRPr="00C37D2B">
        <w:rPr>
          <w:snapToGrid w:val="0"/>
        </w:rPr>
        <w:tab/>
        <w:t>id-CellMeasurementResult,</w:t>
      </w:r>
      <w:r w:rsidRPr="0073103F">
        <w:rPr>
          <w:snapToGrid w:val="0"/>
          <w:lang w:eastAsia="zh-CN"/>
        </w:rPr>
        <w:t xml:space="preserve"> </w:t>
      </w:r>
    </w:p>
    <w:p w14:paraId="11D3C47E" w14:textId="77777777" w:rsidR="002171F9" w:rsidRPr="00C37D2B" w:rsidRDefault="002171F9" w:rsidP="001162AA">
      <w:pPr>
        <w:pStyle w:val="PL"/>
        <w:rPr>
          <w:snapToGrid w:val="0"/>
        </w:rPr>
      </w:pPr>
      <w:r w:rsidRPr="00C37D2B">
        <w:rPr>
          <w:snapToGrid w:val="0"/>
        </w:rPr>
        <w:tab/>
        <w:t>id-CellMeasurementResult</w:t>
      </w:r>
      <w:r>
        <w:rPr>
          <w:snapToGrid w:val="0"/>
          <w:lang w:eastAsia="zh-CN"/>
        </w:rPr>
        <w:t>-ENDC</w:t>
      </w:r>
      <w:r w:rsidRPr="00C37D2B">
        <w:rPr>
          <w:snapToGrid w:val="0"/>
        </w:rPr>
        <w:t>,</w:t>
      </w:r>
    </w:p>
    <w:p w14:paraId="0425CC8D" w14:textId="77777777" w:rsidR="002171F9" w:rsidRDefault="002171F9" w:rsidP="001162AA">
      <w:pPr>
        <w:pStyle w:val="PL"/>
        <w:rPr>
          <w:snapToGrid w:val="0"/>
          <w:lang w:eastAsia="zh-CN"/>
        </w:rPr>
      </w:pPr>
      <w:r w:rsidRPr="00C37D2B">
        <w:rPr>
          <w:snapToGrid w:val="0"/>
        </w:rPr>
        <w:tab/>
        <w:t>id-CellMeasurementResult-Item,</w:t>
      </w:r>
      <w:r w:rsidRPr="0073103F">
        <w:rPr>
          <w:snapToGrid w:val="0"/>
          <w:lang w:eastAsia="zh-CN"/>
        </w:rPr>
        <w:t xml:space="preserve"> </w:t>
      </w:r>
    </w:p>
    <w:p w14:paraId="3924E83B" w14:textId="77777777" w:rsidR="002171F9" w:rsidRPr="00C37D2B" w:rsidRDefault="002171F9" w:rsidP="001162AA">
      <w:pPr>
        <w:pStyle w:val="PL"/>
        <w:rPr>
          <w:snapToGrid w:val="0"/>
        </w:rPr>
      </w:pPr>
      <w:r w:rsidRPr="00C37D2B">
        <w:rPr>
          <w:snapToGrid w:val="0"/>
        </w:rPr>
        <w:tab/>
        <w:t>id-CellMeasurementResult-</w:t>
      </w:r>
      <w:r>
        <w:rPr>
          <w:snapToGrid w:val="0"/>
          <w:lang w:eastAsia="zh-CN"/>
        </w:rPr>
        <w:t>ENDC-</w:t>
      </w:r>
      <w:r w:rsidRPr="00C37D2B">
        <w:rPr>
          <w:snapToGrid w:val="0"/>
        </w:rPr>
        <w:t>Item,</w:t>
      </w:r>
    </w:p>
    <w:p w14:paraId="57EE0350" w14:textId="77777777" w:rsidR="002171F9" w:rsidRDefault="002171F9" w:rsidP="001162AA">
      <w:pPr>
        <w:pStyle w:val="PL"/>
        <w:rPr>
          <w:snapToGrid w:val="0"/>
          <w:lang w:eastAsia="zh-CN"/>
        </w:rPr>
      </w:pPr>
      <w:r w:rsidRPr="00C37D2B">
        <w:rPr>
          <w:snapToGrid w:val="0"/>
        </w:rPr>
        <w:tab/>
        <w:t>id-CellToReport,</w:t>
      </w:r>
    </w:p>
    <w:p w14:paraId="6101F2C5" w14:textId="77777777" w:rsidR="002171F9" w:rsidRPr="00C37D2B" w:rsidRDefault="002171F9" w:rsidP="001162AA">
      <w:pPr>
        <w:pStyle w:val="PL"/>
        <w:rPr>
          <w:snapToGrid w:val="0"/>
        </w:rPr>
      </w:pPr>
      <w:r w:rsidRPr="00C37D2B">
        <w:rPr>
          <w:snapToGrid w:val="0"/>
        </w:rPr>
        <w:tab/>
        <w:t>id-CellToReport</w:t>
      </w:r>
      <w:r>
        <w:rPr>
          <w:snapToGrid w:val="0"/>
          <w:lang w:eastAsia="zh-CN"/>
        </w:rPr>
        <w:t>-ENDC</w:t>
      </w:r>
      <w:r w:rsidRPr="00C37D2B">
        <w:rPr>
          <w:snapToGrid w:val="0"/>
        </w:rPr>
        <w:t>,</w:t>
      </w:r>
    </w:p>
    <w:p w14:paraId="22CB6030" w14:textId="77777777" w:rsidR="002171F9" w:rsidRDefault="002171F9" w:rsidP="001162AA">
      <w:pPr>
        <w:pStyle w:val="PL"/>
        <w:rPr>
          <w:snapToGrid w:val="0"/>
          <w:lang w:eastAsia="zh-CN"/>
        </w:rPr>
      </w:pPr>
      <w:r w:rsidRPr="00C37D2B">
        <w:rPr>
          <w:snapToGrid w:val="0"/>
        </w:rPr>
        <w:tab/>
        <w:t>id-CellToReport-Item,</w:t>
      </w:r>
      <w:r w:rsidRPr="0073103F">
        <w:rPr>
          <w:snapToGrid w:val="0"/>
          <w:lang w:eastAsia="zh-CN"/>
        </w:rPr>
        <w:t xml:space="preserve"> </w:t>
      </w:r>
    </w:p>
    <w:p w14:paraId="6F35C523" w14:textId="77777777" w:rsidR="002171F9" w:rsidRPr="00C37D2B" w:rsidRDefault="002171F9" w:rsidP="001162AA">
      <w:pPr>
        <w:pStyle w:val="PL"/>
        <w:rPr>
          <w:snapToGrid w:val="0"/>
        </w:rPr>
      </w:pPr>
      <w:r w:rsidRPr="00C37D2B">
        <w:rPr>
          <w:snapToGrid w:val="0"/>
        </w:rPr>
        <w:tab/>
        <w:t>id-CellToReport-</w:t>
      </w:r>
      <w:r>
        <w:rPr>
          <w:snapToGrid w:val="0"/>
          <w:lang w:eastAsia="zh-CN"/>
        </w:rPr>
        <w:t>ENDC-</w:t>
      </w:r>
      <w:r w:rsidRPr="00C37D2B">
        <w:rPr>
          <w:snapToGrid w:val="0"/>
        </w:rPr>
        <w:t>Item,</w:t>
      </w:r>
    </w:p>
    <w:p w14:paraId="7CD8B64A" w14:textId="77777777" w:rsidR="002171F9" w:rsidRPr="00C37D2B" w:rsidRDefault="002171F9" w:rsidP="001162AA">
      <w:pPr>
        <w:pStyle w:val="PL"/>
        <w:rPr>
          <w:snapToGrid w:val="0"/>
        </w:rPr>
      </w:pPr>
      <w:r w:rsidRPr="00C37D2B">
        <w:rPr>
          <w:snapToGrid w:val="0"/>
        </w:rPr>
        <w:tab/>
      </w:r>
      <w:r w:rsidRPr="00C37D2B">
        <w:t>id-</w:t>
      </w:r>
      <w:r w:rsidRPr="00C37D2B">
        <w:rPr>
          <w:snapToGrid w:val="0"/>
        </w:rPr>
        <w:t>CompositeAvailableCapacityGroup,</w:t>
      </w:r>
    </w:p>
    <w:p w14:paraId="20D62859" w14:textId="77777777" w:rsidR="002171F9" w:rsidRPr="00C37D2B" w:rsidRDefault="002171F9" w:rsidP="001162AA">
      <w:pPr>
        <w:pStyle w:val="PL"/>
        <w:rPr>
          <w:snapToGrid w:val="0"/>
        </w:rPr>
      </w:pPr>
      <w:r w:rsidRPr="00C37D2B">
        <w:rPr>
          <w:snapToGrid w:val="0"/>
        </w:rPr>
        <w:tab/>
        <w:t>id-AerialUEsubscriptionInformation,</w:t>
      </w:r>
    </w:p>
    <w:p w14:paraId="52D6B4B9" w14:textId="77777777" w:rsidR="002171F9" w:rsidRPr="00C37D2B" w:rsidRDefault="002171F9" w:rsidP="001162AA">
      <w:pPr>
        <w:pStyle w:val="PL"/>
        <w:rPr>
          <w:snapToGrid w:val="0"/>
        </w:rPr>
      </w:pPr>
      <w:r w:rsidRPr="00C37D2B">
        <w:rPr>
          <w:snapToGrid w:val="0"/>
        </w:rPr>
        <w:tab/>
        <w:t>id-CriticalityDiagnostics,</w:t>
      </w:r>
    </w:p>
    <w:p w14:paraId="11E0079C" w14:textId="77777777" w:rsidR="002171F9" w:rsidRPr="00C37D2B" w:rsidRDefault="002171F9" w:rsidP="001162AA">
      <w:pPr>
        <w:pStyle w:val="PL"/>
        <w:rPr>
          <w:snapToGrid w:val="0"/>
        </w:rPr>
      </w:pPr>
      <w:r w:rsidRPr="00C37D2B">
        <w:rPr>
          <w:snapToGrid w:val="0"/>
        </w:rPr>
        <w:tab/>
        <w:t>id-DeactivationIndication,</w:t>
      </w:r>
    </w:p>
    <w:p w14:paraId="5A909C73" w14:textId="77777777" w:rsidR="002171F9" w:rsidRPr="00C37D2B" w:rsidRDefault="002171F9" w:rsidP="001162AA">
      <w:pPr>
        <w:pStyle w:val="PL"/>
      </w:pPr>
      <w:r w:rsidRPr="00C37D2B">
        <w:tab/>
        <w:t>id-DynamicDLTransmissionInformation,</w:t>
      </w:r>
    </w:p>
    <w:p w14:paraId="78CECB21" w14:textId="77777777" w:rsidR="002171F9" w:rsidRPr="00C37D2B" w:rsidRDefault="002171F9" w:rsidP="001162AA">
      <w:pPr>
        <w:pStyle w:val="PL"/>
        <w:rPr>
          <w:snapToGrid w:val="0"/>
        </w:rPr>
      </w:pPr>
      <w:r w:rsidRPr="00C37D2B">
        <w:rPr>
          <w:snapToGrid w:val="0"/>
        </w:rPr>
        <w:tab/>
        <w:t>id-E-RABs-Admitted-Item,</w:t>
      </w:r>
    </w:p>
    <w:p w14:paraId="3053ABA6" w14:textId="77777777" w:rsidR="002171F9" w:rsidRPr="00C37D2B" w:rsidRDefault="002171F9" w:rsidP="001162AA">
      <w:pPr>
        <w:pStyle w:val="PL"/>
        <w:rPr>
          <w:snapToGrid w:val="0"/>
        </w:rPr>
      </w:pPr>
      <w:r w:rsidRPr="00C37D2B">
        <w:rPr>
          <w:snapToGrid w:val="0"/>
        </w:rPr>
        <w:tab/>
        <w:t>id-E-RABs-Admitted-List,</w:t>
      </w:r>
    </w:p>
    <w:p w14:paraId="14ECC01F" w14:textId="77777777" w:rsidR="002171F9" w:rsidRPr="00C37D2B" w:rsidRDefault="002171F9" w:rsidP="001162AA">
      <w:pPr>
        <w:pStyle w:val="PL"/>
        <w:rPr>
          <w:snapToGrid w:val="0"/>
        </w:rPr>
      </w:pPr>
      <w:r w:rsidRPr="00C37D2B">
        <w:rPr>
          <w:snapToGrid w:val="0"/>
        </w:rPr>
        <w:tab/>
        <w:t>id-E-RABs-NotAdmitted-List,</w:t>
      </w:r>
    </w:p>
    <w:p w14:paraId="59931D4F" w14:textId="77777777" w:rsidR="002171F9" w:rsidRPr="00C37D2B" w:rsidRDefault="002171F9" w:rsidP="001162AA">
      <w:pPr>
        <w:pStyle w:val="PL"/>
        <w:rPr>
          <w:snapToGrid w:val="0"/>
        </w:rPr>
      </w:pPr>
      <w:r w:rsidRPr="00C37D2B">
        <w:rPr>
          <w:snapToGrid w:val="0"/>
        </w:rPr>
        <w:tab/>
        <w:t>id-E-RABs-SubjectToStatusTransfer-List,</w:t>
      </w:r>
    </w:p>
    <w:p w14:paraId="7BD83471" w14:textId="77777777" w:rsidR="002171F9" w:rsidRPr="00C37D2B" w:rsidRDefault="002171F9" w:rsidP="001162AA">
      <w:pPr>
        <w:pStyle w:val="PL"/>
        <w:rPr>
          <w:snapToGrid w:val="0"/>
        </w:rPr>
      </w:pPr>
      <w:r w:rsidRPr="00C37D2B">
        <w:rPr>
          <w:snapToGrid w:val="0"/>
        </w:rPr>
        <w:tab/>
        <w:t>id-E-RABs-SubjectToStatusTransfer-Item,</w:t>
      </w:r>
    </w:p>
    <w:p w14:paraId="3060BD9A" w14:textId="77777777" w:rsidR="002171F9" w:rsidRPr="00C37D2B" w:rsidRDefault="002171F9" w:rsidP="001162AA">
      <w:pPr>
        <w:pStyle w:val="PL"/>
        <w:rPr>
          <w:snapToGrid w:val="0"/>
        </w:rPr>
      </w:pPr>
      <w:r w:rsidRPr="00C37D2B">
        <w:rPr>
          <w:snapToGrid w:val="0"/>
        </w:rPr>
        <w:tab/>
        <w:t>id-E-RABs-ToBeSetup-Item,</w:t>
      </w:r>
    </w:p>
    <w:p w14:paraId="0A567BD0" w14:textId="77777777" w:rsidR="002171F9" w:rsidRPr="00C37D2B" w:rsidRDefault="002171F9" w:rsidP="001162AA">
      <w:pPr>
        <w:pStyle w:val="PL"/>
        <w:rPr>
          <w:snapToGrid w:val="0"/>
        </w:rPr>
      </w:pPr>
      <w:r w:rsidRPr="00C37D2B">
        <w:rPr>
          <w:snapToGrid w:val="0"/>
        </w:rPr>
        <w:tab/>
        <w:t>id-GlobalENB-ID,</w:t>
      </w:r>
    </w:p>
    <w:p w14:paraId="32D89D40" w14:textId="77777777" w:rsidR="002171F9" w:rsidRPr="00C37D2B" w:rsidRDefault="002171F9" w:rsidP="001162AA">
      <w:pPr>
        <w:pStyle w:val="PL"/>
        <w:rPr>
          <w:snapToGrid w:val="0"/>
        </w:rPr>
      </w:pPr>
      <w:r w:rsidRPr="00C37D2B">
        <w:rPr>
          <w:snapToGrid w:val="0"/>
        </w:rPr>
        <w:tab/>
        <w:t>id-GUGroupIDList,</w:t>
      </w:r>
    </w:p>
    <w:p w14:paraId="3B156D0D" w14:textId="77777777" w:rsidR="002171F9" w:rsidRPr="00C37D2B" w:rsidRDefault="002171F9" w:rsidP="001162AA">
      <w:pPr>
        <w:pStyle w:val="PL"/>
        <w:rPr>
          <w:snapToGrid w:val="0"/>
        </w:rPr>
      </w:pPr>
      <w:r w:rsidRPr="00C37D2B">
        <w:rPr>
          <w:snapToGrid w:val="0"/>
        </w:rPr>
        <w:tab/>
        <w:t>id-GUGroupIDToAddList,</w:t>
      </w:r>
    </w:p>
    <w:p w14:paraId="40056C88" w14:textId="77777777" w:rsidR="002171F9" w:rsidRPr="00C37D2B" w:rsidRDefault="002171F9" w:rsidP="001162AA">
      <w:pPr>
        <w:pStyle w:val="PL"/>
        <w:rPr>
          <w:snapToGrid w:val="0"/>
        </w:rPr>
      </w:pPr>
      <w:r w:rsidRPr="00C37D2B">
        <w:rPr>
          <w:snapToGrid w:val="0"/>
        </w:rPr>
        <w:tab/>
        <w:t>id-GUGroupIDToDeleteList,</w:t>
      </w:r>
    </w:p>
    <w:p w14:paraId="2B216AF5" w14:textId="77777777" w:rsidR="002171F9" w:rsidRPr="00C37D2B" w:rsidRDefault="002171F9" w:rsidP="001162AA">
      <w:pPr>
        <w:pStyle w:val="PL"/>
        <w:rPr>
          <w:snapToGrid w:val="0"/>
        </w:rPr>
      </w:pPr>
      <w:r w:rsidRPr="00C37D2B">
        <w:rPr>
          <w:snapToGrid w:val="0"/>
        </w:rPr>
        <w:tab/>
        <w:t>id-GUMMEI-ID,</w:t>
      </w:r>
    </w:p>
    <w:p w14:paraId="3C1112C5" w14:textId="77777777" w:rsidR="002171F9" w:rsidRPr="00C37D2B" w:rsidRDefault="002171F9" w:rsidP="001162AA">
      <w:pPr>
        <w:pStyle w:val="PL"/>
        <w:rPr>
          <w:snapToGrid w:val="0"/>
        </w:rPr>
      </w:pPr>
      <w:r w:rsidRPr="00C37D2B">
        <w:rPr>
          <w:snapToGrid w:val="0"/>
        </w:rPr>
        <w:tab/>
        <w:t>id-Masked-IMEISV,</w:t>
      </w:r>
    </w:p>
    <w:p w14:paraId="7609DA44" w14:textId="77777777" w:rsidR="002171F9" w:rsidRPr="00C37D2B" w:rsidRDefault="002171F9" w:rsidP="001162AA">
      <w:pPr>
        <w:pStyle w:val="PL"/>
        <w:rPr>
          <w:snapToGrid w:val="0"/>
        </w:rPr>
      </w:pPr>
      <w:r w:rsidRPr="00C37D2B">
        <w:rPr>
          <w:snapToGrid w:val="0"/>
        </w:rPr>
        <w:tab/>
        <w:t>id-InvokeIndication,</w:t>
      </w:r>
    </w:p>
    <w:p w14:paraId="73076693" w14:textId="77777777" w:rsidR="002171F9" w:rsidRPr="00C37D2B" w:rsidRDefault="002171F9" w:rsidP="001162AA">
      <w:pPr>
        <w:pStyle w:val="PL"/>
        <w:rPr>
          <w:snapToGrid w:val="0"/>
        </w:rPr>
      </w:pPr>
      <w:r w:rsidRPr="00C37D2B">
        <w:rPr>
          <w:snapToGrid w:val="0"/>
        </w:rPr>
        <w:tab/>
        <w:t>id-New-eNB-UE-X2AP-ID,</w:t>
      </w:r>
    </w:p>
    <w:p w14:paraId="7DF7099D" w14:textId="77777777" w:rsidR="002171F9" w:rsidRPr="00C37D2B" w:rsidRDefault="002171F9" w:rsidP="001162AA">
      <w:pPr>
        <w:pStyle w:val="PL"/>
        <w:rPr>
          <w:snapToGrid w:val="0"/>
        </w:rPr>
      </w:pPr>
      <w:r w:rsidRPr="00C37D2B">
        <w:rPr>
          <w:snapToGrid w:val="0"/>
        </w:rPr>
        <w:tab/>
        <w:t>id-Old-eNB-UE-X2AP-ID,</w:t>
      </w:r>
    </w:p>
    <w:p w14:paraId="0938C1C0" w14:textId="77777777" w:rsidR="002171F9" w:rsidRPr="00C37D2B" w:rsidRDefault="002171F9" w:rsidP="001162AA">
      <w:pPr>
        <w:pStyle w:val="PL"/>
        <w:rPr>
          <w:snapToGrid w:val="0"/>
        </w:rPr>
      </w:pPr>
      <w:r w:rsidRPr="00C37D2B">
        <w:rPr>
          <w:snapToGrid w:val="0"/>
        </w:rPr>
        <w:tab/>
        <w:t>id-Registration-Request,</w:t>
      </w:r>
    </w:p>
    <w:p w14:paraId="616DA403" w14:textId="77777777" w:rsidR="002171F9" w:rsidRPr="00C37D2B" w:rsidRDefault="002171F9" w:rsidP="001162AA">
      <w:pPr>
        <w:pStyle w:val="PL"/>
        <w:rPr>
          <w:snapToGrid w:val="0"/>
        </w:rPr>
      </w:pPr>
      <w:r w:rsidRPr="00C37D2B">
        <w:rPr>
          <w:snapToGrid w:val="0"/>
        </w:rPr>
        <w:tab/>
        <w:t>id-ReportingPeriodicity,</w:t>
      </w:r>
    </w:p>
    <w:p w14:paraId="4639E8F2" w14:textId="77777777" w:rsidR="002171F9" w:rsidRPr="00C37D2B" w:rsidRDefault="002171F9" w:rsidP="001162AA">
      <w:pPr>
        <w:pStyle w:val="PL"/>
        <w:rPr>
          <w:snapToGrid w:val="0"/>
        </w:rPr>
      </w:pPr>
      <w:r w:rsidRPr="00C37D2B">
        <w:rPr>
          <w:snapToGrid w:val="0"/>
        </w:rPr>
        <w:tab/>
        <w:t>id-RLC-Status,</w:t>
      </w:r>
    </w:p>
    <w:p w14:paraId="36AA6E4C" w14:textId="77777777" w:rsidR="002171F9" w:rsidRPr="00C37D2B" w:rsidRDefault="002171F9" w:rsidP="001162AA">
      <w:pPr>
        <w:pStyle w:val="PL"/>
        <w:rPr>
          <w:snapToGrid w:val="0"/>
        </w:rPr>
      </w:pPr>
      <w:r w:rsidRPr="00C37D2B">
        <w:rPr>
          <w:snapToGrid w:val="0"/>
        </w:rPr>
        <w:tab/>
        <w:t>id-ServedCells,</w:t>
      </w:r>
    </w:p>
    <w:p w14:paraId="4356200B" w14:textId="77777777" w:rsidR="002171F9" w:rsidRPr="00C37D2B" w:rsidRDefault="002171F9" w:rsidP="001162AA">
      <w:pPr>
        <w:pStyle w:val="PL"/>
        <w:rPr>
          <w:snapToGrid w:val="0"/>
        </w:rPr>
      </w:pPr>
      <w:r w:rsidRPr="00C37D2B">
        <w:rPr>
          <w:snapToGrid w:val="0"/>
        </w:rPr>
        <w:tab/>
        <w:t>id-ServedCellsToActivate,</w:t>
      </w:r>
    </w:p>
    <w:p w14:paraId="5A1815F1" w14:textId="77777777" w:rsidR="002171F9" w:rsidRPr="00C37D2B" w:rsidRDefault="002171F9" w:rsidP="001162AA">
      <w:pPr>
        <w:pStyle w:val="PL"/>
        <w:rPr>
          <w:snapToGrid w:val="0"/>
        </w:rPr>
      </w:pPr>
      <w:r w:rsidRPr="00C37D2B">
        <w:rPr>
          <w:snapToGrid w:val="0"/>
        </w:rPr>
        <w:tab/>
        <w:t>id-ServedCellsToAdd,</w:t>
      </w:r>
    </w:p>
    <w:p w14:paraId="690EB77C" w14:textId="77777777" w:rsidR="002171F9" w:rsidRPr="00C37D2B" w:rsidRDefault="002171F9" w:rsidP="001162AA">
      <w:pPr>
        <w:pStyle w:val="PL"/>
        <w:rPr>
          <w:snapToGrid w:val="0"/>
        </w:rPr>
      </w:pPr>
      <w:r w:rsidRPr="00C37D2B">
        <w:rPr>
          <w:snapToGrid w:val="0"/>
        </w:rPr>
        <w:tab/>
        <w:t>id-ServedCellsToModify,</w:t>
      </w:r>
    </w:p>
    <w:p w14:paraId="74A1F054" w14:textId="77777777" w:rsidR="002171F9" w:rsidRPr="00C37D2B" w:rsidRDefault="002171F9" w:rsidP="001162AA">
      <w:pPr>
        <w:pStyle w:val="PL"/>
        <w:rPr>
          <w:snapToGrid w:val="0"/>
        </w:rPr>
      </w:pPr>
      <w:r w:rsidRPr="00C37D2B">
        <w:rPr>
          <w:snapToGrid w:val="0"/>
        </w:rPr>
        <w:tab/>
        <w:t>id-ServedCellsToDelete,</w:t>
      </w:r>
    </w:p>
    <w:p w14:paraId="038DB005" w14:textId="77777777" w:rsidR="002171F9" w:rsidRPr="00C37D2B" w:rsidRDefault="002171F9" w:rsidP="001162AA">
      <w:pPr>
        <w:pStyle w:val="PL"/>
        <w:rPr>
          <w:snapToGrid w:val="0"/>
        </w:rPr>
      </w:pPr>
      <w:r w:rsidRPr="00C37D2B">
        <w:rPr>
          <w:snapToGrid w:val="0"/>
        </w:rPr>
        <w:tab/>
        <w:t>id-SRVCCOperationPossible,</w:t>
      </w:r>
    </w:p>
    <w:p w14:paraId="6DA659B3" w14:textId="77777777" w:rsidR="002171F9" w:rsidRPr="00C37D2B" w:rsidRDefault="002171F9" w:rsidP="001162AA">
      <w:pPr>
        <w:pStyle w:val="PL"/>
        <w:rPr>
          <w:snapToGrid w:val="0"/>
        </w:rPr>
      </w:pPr>
      <w:r w:rsidRPr="00C37D2B">
        <w:rPr>
          <w:snapToGrid w:val="0"/>
        </w:rPr>
        <w:tab/>
        <w:t>id-TargetCell-ID,</w:t>
      </w:r>
    </w:p>
    <w:p w14:paraId="21CC1679" w14:textId="77777777" w:rsidR="002171F9" w:rsidRPr="00C37D2B" w:rsidRDefault="002171F9" w:rsidP="001162AA">
      <w:pPr>
        <w:pStyle w:val="PL"/>
        <w:rPr>
          <w:snapToGrid w:val="0"/>
        </w:rPr>
      </w:pPr>
      <w:r w:rsidRPr="00C37D2B">
        <w:rPr>
          <w:snapToGrid w:val="0"/>
        </w:rPr>
        <w:tab/>
        <w:t>id-TargeteNBtoSource-eNBTransparentContainer,</w:t>
      </w:r>
    </w:p>
    <w:p w14:paraId="2D86EFE8" w14:textId="77777777" w:rsidR="002171F9" w:rsidRPr="00C37D2B" w:rsidRDefault="002171F9" w:rsidP="001162AA">
      <w:pPr>
        <w:pStyle w:val="PL"/>
        <w:rPr>
          <w:snapToGrid w:val="0"/>
        </w:rPr>
      </w:pPr>
      <w:r w:rsidRPr="00C37D2B">
        <w:rPr>
          <w:snapToGrid w:val="0"/>
        </w:rPr>
        <w:tab/>
        <w:t>id-TimeToWait,</w:t>
      </w:r>
    </w:p>
    <w:p w14:paraId="2CAE69DB" w14:textId="77777777" w:rsidR="002171F9" w:rsidRPr="00C37D2B" w:rsidRDefault="002171F9" w:rsidP="001162AA">
      <w:pPr>
        <w:pStyle w:val="PL"/>
        <w:rPr>
          <w:snapToGrid w:val="0"/>
        </w:rPr>
      </w:pPr>
      <w:r w:rsidRPr="00C37D2B">
        <w:rPr>
          <w:snapToGrid w:val="0"/>
        </w:rPr>
        <w:tab/>
        <w:t>id-TraceActivation,</w:t>
      </w:r>
    </w:p>
    <w:p w14:paraId="3A1FB07B" w14:textId="77777777" w:rsidR="002171F9" w:rsidRPr="00C37D2B" w:rsidRDefault="002171F9" w:rsidP="001162AA">
      <w:pPr>
        <w:pStyle w:val="PL"/>
        <w:rPr>
          <w:snapToGrid w:val="0"/>
        </w:rPr>
      </w:pPr>
      <w:r w:rsidRPr="00C37D2B">
        <w:rPr>
          <w:snapToGrid w:val="0"/>
        </w:rPr>
        <w:tab/>
        <w:t>id-UE-ContextInformation,</w:t>
      </w:r>
    </w:p>
    <w:p w14:paraId="6CC221D1" w14:textId="77777777" w:rsidR="002171F9" w:rsidRPr="00C37D2B" w:rsidRDefault="002171F9" w:rsidP="001162AA">
      <w:pPr>
        <w:pStyle w:val="PL"/>
        <w:rPr>
          <w:snapToGrid w:val="0"/>
        </w:rPr>
      </w:pPr>
      <w:r w:rsidRPr="00C37D2B">
        <w:rPr>
          <w:snapToGrid w:val="0"/>
        </w:rPr>
        <w:tab/>
        <w:t>id-UE-HistoryInformation,</w:t>
      </w:r>
    </w:p>
    <w:p w14:paraId="6E984589" w14:textId="77777777" w:rsidR="002171F9" w:rsidRPr="00C37D2B" w:rsidRDefault="002171F9" w:rsidP="001162AA">
      <w:pPr>
        <w:pStyle w:val="PL"/>
        <w:rPr>
          <w:snapToGrid w:val="0"/>
        </w:rPr>
      </w:pPr>
      <w:r w:rsidRPr="00C37D2B">
        <w:rPr>
          <w:snapToGrid w:val="0"/>
        </w:rPr>
        <w:tab/>
        <w:t>id-UE-X2AP-ID,</w:t>
      </w:r>
    </w:p>
    <w:p w14:paraId="62B08749" w14:textId="77777777" w:rsidR="002171F9" w:rsidRPr="00C37D2B" w:rsidRDefault="002171F9" w:rsidP="001162AA">
      <w:pPr>
        <w:pStyle w:val="PL"/>
      </w:pPr>
      <w:r w:rsidRPr="00C37D2B">
        <w:tab/>
        <w:t>id-Measurement-ID,</w:t>
      </w:r>
    </w:p>
    <w:p w14:paraId="2942F8BA" w14:textId="77777777" w:rsidR="002171F9" w:rsidRPr="00C37D2B" w:rsidRDefault="002171F9" w:rsidP="001162AA">
      <w:pPr>
        <w:pStyle w:val="PL"/>
        <w:rPr>
          <w:snapToGrid w:val="0"/>
        </w:rPr>
      </w:pPr>
      <w:r w:rsidRPr="00C37D2B">
        <w:rPr>
          <w:snapToGrid w:val="0"/>
        </w:rPr>
        <w:tab/>
        <w:t>id-ReportCharacteristics,</w:t>
      </w:r>
    </w:p>
    <w:p w14:paraId="094CBF0E" w14:textId="77777777" w:rsidR="002171F9" w:rsidRPr="00C37D2B" w:rsidRDefault="002171F9" w:rsidP="001162AA">
      <w:pPr>
        <w:pStyle w:val="PL"/>
        <w:rPr>
          <w:snapToGrid w:val="0"/>
        </w:rPr>
      </w:pPr>
      <w:r w:rsidRPr="00C37D2B">
        <w:rPr>
          <w:snapToGrid w:val="0"/>
        </w:rPr>
        <w:tab/>
        <w:t>id-ENB1-Measurement-ID,</w:t>
      </w:r>
    </w:p>
    <w:p w14:paraId="604A3A80" w14:textId="77777777" w:rsidR="002171F9" w:rsidRPr="00C37D2B" w:rsidRDefault="002171F9" w:rsidP="001162AA">
      <w:pPr>
        <w:pStyle w:val="PL"/>
        <w:rPr>
          <w:snapToGrid w:val="0"/>
        </w:rPr>
      </w:pPr>
      <w:r w:rsidRPr="00C37D2B">
        <w:rPr>
          <w:snapToGrid w:val="0"/>
        </w:rPr>
        <w:tab/>
        <w:t>id-ENB2-Measurement-ID,</w:t>
      </w:r>
    </w:p>
    <w:p w14:paraId="1AB3261B" w14:textId="77777777" w:rsidR="002171F9" w:rsidRPr="00C37D2B" w:rsidRDefault="002171F9" w:rsidP="001162AA">
      <w:pPr>
        <w:pStyle w:val="PL"/>
        <w:rPr>
          <w:snapToGrid w:val="0"/>
        </w:rPr>
      </w:pPr>
      <w:r w:rsidRPr="00C37D2B">
        <w:rPr>
          <w:snapToGrid w:val="0"/>
        </w:rPr>
        <w:tab/>
        <w:t>id-ENB1-Cell-ID,</w:t>
      </w:r>
    </w:p>
    <w:p w14:paraId="65C998F9" w14:textId="77777777" w:rsidR="002171F9" w:rsidRPr="00C37D2B" w:rsidRDefault="002171F9" w:rsidP="001162AA">
      <w:pPr>
        <w:pStyle w:val="PL"/>
        <w:rPr>
          <w:snapToGrid w:val="0"/>
        </w:rPr>
      </w:pPr>
      <w:r w:rsidRPr="00C37D2B">
        <w:rPr>
          <w:snapToGrid w:val="0"/>
        </w:rPr>
        <w:tab/>
        <w:t>id-ENB2-Cell-ID,</w:t>
      </w:r>
    </w:p>
    <w:p w14:paraId="01FE6705" w14:textId="77777777" w:rsidR="002171F9" w:rsidRPr="00C37D2B" w:rsidRDefault="002171F9" w:rsidP="001162AA">
      <w:pPr>
        <w:pStyle w:val="PL"/>
        <w:rPr>
          <w:snapToGrid w:val="0"/>
        </w:rPr>
      </w:pPr>
      <w:r w:rsidRPr="00C37D2B">
        <w:rPr>
          <w:snapToGrid w:val="0"/>
        </w:rPr>
        <w:tab/>
        <w:t>id-ENB2-Proposed-Mobility-Parameters,</w:t>
      </w:r>
    </w:p>
    <w:p w14:paraId="17C2E723" w14:textId="77777777" w:rsidR="002171F9" w:rsidRPr="00C37D2B" w:rsidRDefault="002171F9" w:rsidP="001162AA">
      <w:pPr>
        <w:pStyle w:val="PL"/>
        <w:rPr>
          <w:snapToGrid w:val="0"/>
        </w:rPr>
      </w:pPr>
      <w:r w:rsidRPr="00C37D2B">
        <w:rPr>
          <w:snapToGrid w:val="0"/>
        </w:rPr>
        <w:tab/>
        <w:t>id-ENB1-Mobility-Parameters,</w:t>
      </w:r>
    </w:p>
    <w:p w14:paraId="2B29E5A9" w14:textId="77777777" w:rsidR="002171F9" w:rsidRPr="00C37D2B" w:rsidRDefault="002171F9" w:rsidP="001162AA">
      <w:pPr>
        <w:pStyle w:val="PL"/>
        <w:rPr>
          <w:snapToGrid w:val="0"/>
        </w:rPr>
      </w:pPr>
      <w:r w:rsidRPr="00C37D2B">
        <w:rPr>
          <w:snapToGrid w:val="0"/>
        </w:rPr>
        <w:tab/>
        <w:t>id-ENB2-Mobility-Parameters-Modification-Range,</w:t>
      </w:r>
    </w:p>
    <w:p w14:paraId="015C5ADE" w14:textId="77777777" w:rsidR="002171F9" w:rsidRPr="00C37D2B" w:rsidRDefault="002171F9" w:rsidP="001162AA">
      <w:pPr>
        <w:pStyle w:val="PL"/>
        <w:rPr>
          <w:snapToGrid w:val="0"/>
        </w:rPr>
      </w:pPr>
      <w:r w:rsidRPr="00C37D2B">
        <w:rPr>
          <w:snapToGrid w:val="0"/>
        </w:rPr>
        <w:tab/>
        <w:t>id-FailureCellPCI,</w:t>
      </w:r>
    </w:p>
    <w:p w14:paraId="4F169B4A" w14:textId="77777777" w:rsidR="002171F9" w:rsidRPr="00C37D2B" w:rsidRDefault="002171F9" w:rsidP="001162AA">
      <w:pPr>
        <w:pStyle w:val="PL"/>
        <w:rPr>
          <w:snapToGrid w:val="0"/>
        </w:rPr>
      </w:pPr>
      <w:r w:rsidRPr="00C37D2B">
        <w:rPr>
          <w:snapToGrid w:val="0"/>
        </w:rPr>
        <w:tab/>
        <w:t>id-Re-establishmentCellECGI,</w:t>
      </w:r>
    </w:p>
    <w:p w14:paraId="315038E8" w14:textId="77777777" w:rsidR="002171F9" w:rsidRPr="00C37D2B" w:rsidRDefault="002171F9" w:rsidP="001162AA">
      <w:pPr>
        <w:pStyle w:val="PL"/>
        <w:rPr>
          <w:snapToGrid w:val="0"/>
        </w:rPr>
      </w:pPr>
      <w:r w:rsidRPr="00C37D2B">
        <w:rPr>
          <w:snapToGrid w:val="0"/>
        </w:rPr>
        <w:tab/>
        <w:t>id-FailureCellCRNTI,</w:t>
      </w:r>
    </w:p>
    <w:p w14:paraId="6DA3E51C" w14:textId="77777777" w:rsidR="002171F9" w:rsidRPr="00C37D2B" w:rsidRDefault="002171F9" w:rsidP="001162AA">
      <w:pPr>
        <w:pStyle w:val="PL"/>
        <w:rPr>
          <w:snapToGrid w:val="0"/>
        </w:rPr>
      </w:pPr>
      <w:r w:rsidRPr="00C37D2B">
        <w:rPr>
          <w:snapToGrid w:val="0"/>
        </w:rPr>
        <w:tab/>
        <w:t>id-ShortMAC-I,</w:t>
      </w:r>
    </w:p>
    <w:p w14:paraId="4399524A" w14:textId="77777777" w:rsidR="002171F9" w:rsidRPr="00C37D2B" w:rsidRDefault="002171F9" w:rsidP="001162AA">
      <w:pPr>
        <w:pStyle w:val="PL"/>
        <w:rPr>
          <w:snapToGrid w:val="0"/>
        </w:rPr>
      </w:pPr>
      <w:r w:rsidRPr="00C37D2B">
        <w:rPr>
          <w:snapToGrid w:val="0"/>
        </w:rPr>
        <w:tab/>
        <w:t>id-SourceCellECGI,</w:t>
      </w:r>
    </w:p>
    <w:p w14:paraId="6BF6C91B" w14:textId="77777777" w:rsidR="002171F9" w:rsidRPr="00C37D2B" w:rsidRDefault="002171F9" w:rsidP="001162AA">
      <w:pPr>
        <w:pStyle w:val="PL"/>
        <w:rPr>
          <w:snapToGrid w:val="0"/>
        </w:rPr>
      </w:pPr>
      <w:r w:rsidRPr="00C37D2B">
        <w:rPr>
          <w:snapToGrid w:val="0"/>
        </w:rPr>
        <w:tab/>
        <w:t>id-FailureCellECGI,</w:t>
      </w:r>
    </w:p>
    <w:p w14:paraId="758E040C" w14:textId="77777777" w:rsidR="002171F9" w:rsidRPr="00C37D2B" w:rsidRDefault="002171F9" w:rsidP="001162AA">
      <w:pPr>
        <w:pStyle w:val="PL"/>
        <w:rPr>
          <w:snapToGrid w:val="0"/>
        </w:rPr>
      </w:pPr>
      <w:r w:rsidRPr="00C37D2B">
        <w:rPr>
          <w:snapToGrid w:val="0"/>
        </w:rPr>
        <w:tab/>
        <w:t>id-HandoverReportType,</w:t>
      </w:r>
    </w:p>
    <w:p w14:paraId="643E2848" w14:textId="77777777" w:rsidR="002171F9" w:rsidRPr="00C37D2B" w:rsidRDefault="002171F9" w:rsidP="001162AA">
      <w:pPr>
        <w:pStyle w:val="PL"/>
        <w:rPr>
          <w:snapToGrid w:val="0"/>
        </w:rPr>
      </w:pPr>
      <w:r w:rsidRPr="00C37D2B">
        <w:rPr>
          <w:snapToGrid w:val="0"/>
        </w:rPr>
        <w:tab/>
        <w:t>id-UE-RLF-Report-Container,</w:t>
      </w:r>
    </w:p>
    <w:p w14:paraId="3F9C4FF6" w14:textId="77777777" w:rsidR="002171F9" w:rsidRPr="00C37D2B" w:rsidRDefault="002171F9" w:rsidP="001162AA">
      <w:pPr>
        <w:pStyle w:val="PL"/>
        <w:rPr>
          <w:snapToGrid w:val="0"/>
        </w:rPr>
      </w:pPr>
      <w:r w:rsidRPr="00C37D2B">
        <w:rPr>
          <w:snapToGrid w:val="0"/>
        </w:rPr>
        <w:tab/>
        <w:t>id-PartialSuccessIndicator,</w:t>
      </w:r>
    </w:p>
    <w:p w14:paraId="6AB4693B" w14:textId="77777777" w:rsidR="002171F9" w:rsidRPr="00C37D2B" w:rsidRDefault="002171F9" w:rsidP="001162AA">
      <w:pPr>
        <w:pStyle w:val="PL"/>
        <w:rPr>
          <w:snapToGrid w:val="0"/>
        </w:rPr>
      </w:pPr>
      <w:r w:rsidRPr="00C37D2B">
        <w:rPr>
          <w:snapToGrid w:val="0"/>
        </w:rPr>
        <w:tab/>
        <w:t>id-MeasurementInitiationResult-List,</w:t>
      </w:r>
    </w:p>
    <w:p w14:paraId="2635E69C" w14:textId="77777777" w:rsidR="002171F9" w:rsidRPr="00C37D2B" w:rsidRDefault="002171F9" w:rsidP="001162AA">
      <w:pPr>
        <w:pStyle w:val="PL"/>
        <w:rPr>
          <w:snapToGrid w:val="0"/>
        </w:rPr>
      </w:pPr>
      <w:r w:rsidRPr="00C37D2B">
        <w:rPr>
          <w:snapToGrid w:val="0"/>
        </w:rPr>
        <w:tab/>
        <w:t>id-MeasurementInitiationResult-Item,</w:t>
      </w:r>
    </w:p>
    <w:p w14:paraId="7CDCB0E8" w14:textId="77777777" w:rsidR="002171F9" w:rsidRPr="00C37D2B" w:rsidRDefault="002171F9" w:rsidP="001162AA">
      <w:pPr>
        <w:pStyle w:val="PL"/>
        <w:rPr>
          <w:snapToGrid w:val="0"/>
        </w:rPr>
      </w:pPr>
      <w:r w:rsidRPr="00C37D2B">
        <w:rPr>
          <w:snapToGrid w:val="0"/>
        </w:rPr>
        <w:tab/>
        <w:t>id-MeasurementFailureCause-Item,</w:t>
      </w:r>
    </w:p>
    <w:p w14:paraId="397BA400" w14:textId="77777777" w:rsidR="002171F9" w:rsidRPr="00C37D2B" w:rsidRDefault="002171F9" w:rsidP="001162AA">
      <w:pPr>
        <w:pStyle w:val="PL"/>
        <w:rPr>
          <w:snapToGrid w:val="0"/>
        </w:rPr>
      </w:pPr>
      <w:r w:rsidRPr="00C37D2B">
        <w:rPr>
          <w:snapToGrid w:val="0"/>
        </w:rPr>
        <w:tab/>
        <w:t>id-CompleteFailureCauseInformation-List,</w:t>
      </w:r>
    </w:p>
    <w:p w14:paraId="574F673F" w14:textId="77777777" w:rsidR="002171F9" w:rsidRPr="00C37D2B" w:rsidRDefault="002171F9" w:rsidP="001162AA">
      <w:pPr>
        <w:pStyle w:val="PL"/>
        <w:rPr>
          <w:snapToGrid w:val="0"/>
        </w:rPr>
      </w:pPr>
      <w:r w:rsidRPr="00C37D2B">
        <w:rPr>
          <w:snapToGrid w:val="0"/>
        </w:rPr>
        <w:tab/>
        <w:t>id-CompleteFailureCauseInformation-Item,</w:t>
      </w:r>
    </w:p>
    <w:p w14:paraId="1C38AE29" w14:textId="77777777" w:rsidR="002171F9" w:rsidRPr="00C37D2B" w:rsidRDefault="002171F9" w:rsidP="001162AA">
      <w:pPr>
        <w:pStyle w:val="PL"/>
        <w:rPr>
          <w:snapToGrid w:val="0"/>
        </w:rPr>
      </w:pPr>
      <w:r w:rsidRPr="00C37D2B">
        <w:rPr>
          <w:snapToGrid w:val="0"/>
        </w:rPr>
        <w:tab/>
        <w:t>id-CSGMembershipStatus,</w:t>
      </w:r>
    </w:p>
    <w:p w14:paraId="457E1F4E" w14:textId="77777777" w:rsidR="002171F9" w:rsidRPr="00C37D2B" w:rsidRDefault="002171F9" w:rsidP="001162AA">
      <w:pPr>
        <w:pStyle w:val="PL"/>
        <w:rPr>
          <w:snapToGrid w:val="0"/>
        </w:rPr>
      </w:pPr>
      <w:r w:rsidRPr="00C37D2B">
        <w:rPr>
          <w:snapToGrid w:val="0"/>
        </w:rPr>
        <w:tab/>
        <w:t>id-CSG-Id,</w:t>
      </w:r>
    </w:p>
    <w:p w14:paraId="1283C6F6" w14:textId="77777777" w:rsidR="002171F9" w:rsidRPr="00C37D2B" w:rsidRDefault="002171F9" w:rsidP="001162AA">
      <w:pPr>
        <w:pStyle w:val="PL"/>
        <w:rPr>
          <w:snapToGrid w:val="0"/>
        </w:rPr>
      </w:pPr>
      <w:r w:rsidRPr="00C37D2B">
        <w:rPr>
          <w:snapToGrid w:val="0"/>
        </w:rPr>
        <w:tab/>
        <w:t>id-MDTConfiguration,</w:t>
      </w:r>
    </w:p>
    <w:p w14:paraId="647473C0" w14:textId="77777777" w:rsidR="002171F9" w:rsidRPr="00C37D2B" w:rsidRDefault="002171F9" w:rsidP="001162AA">
      <w:pPr>
        <w:pStyle w:val="PL"/>
        <w:rPr>
          <w:snapToGrid w:val="0"/>
        </w:rPr>
      </w:pPr>
      <w:r w:rsidRPr="00C37D2B">
        <w:rPr>
          <w:snapToGrid w:val="0"/>
        </w:rPr>
        <w:tab/>
        <w:t>id-ManagementBasedMDTallowed,</w:t>
      </w:r>
    </w:p>
    <w:p w14:paraId="62898947" w14:textId="77777777" w:rsidR="002171F9" w:rsidRPr="00C37D2B" w:rsidRDefault="002171F9" w:rsidP="001162AA">
      <w:pPr>
        <w:pStyle w:val="PL"/>
        <w:rPr>
          <w:snapToGrid w:val="0"/>
          <w:lang w:eastAsia="zh-CN"/>
        </w:rPr>
      </w:pPr>
      <w:r w:rsidRPr="00C37D2B">
        <w:rPr>
          <w:snapToGrid w:val="0"/>
        </w:rPr>
        <w:tab/>
        <w:t>id-ABS-Status,</w:t>
      </w:r>
    </w:p>
    <w:p w14:paraId="516464A6" w14:textId="77777777" w:rsidR="002171F9" w:rsidRPr="00C37D2B" w:rsidRDefault="002171F9" w:rsidP="001162AA">
      <w:pPr>
        <w:pStyle w:val="PL"/>
        <w:rPr>
          <w:snapToGrid w:val="0"/>
        </w:rPr>
      </w:pPr>
      <w:r w:rsidRPr="00C37D2B">
        <w:rPr>
          <w:snapToGrid w:val="0"/>
          <w:lang w:eastAsia="zh-CN"/>
        </w:rPr>
        <w:tab/>
      </w:r>
      <w:r w:rsidRPr="00C37D2B">
        <w:rPr>
          <w:snapToGrid w:val="0"/>
        </w:rPr>
        <w:t>id-</w:t>
      </w:r>
      <w:r w:rsidRPr="00C37D2B">
        <w:rPr>
          <w:snapToGrid w:val="0"/>
          <w:lang w:eastAsia="zh-CN"/>
        </w:rPr>
        <w:t>RRC</w:t>
      </w:r>
      <w:r w:rsidRPr="00C37D2B">
        <w:rPr>
          <w:lang w:eastAsia="zh-CN"/>
        </w:rPr>
        <w:t>Conn</w:t>
      </w:r>
      <w:r w:rsidRPr="00C37D2B">
        <w:rPr>
          <w:snapToGrid w:val="0"/>
          <w:lang w:eastAsia="zh-CN"/>
        </w:rPr>
        <w:t>Setup</w:t>
      </w:r>
      <w:r w:rsidRPr="00C37D2B">
        <w:rPr>
          <w:snapToGrid w:val="0"/>
        </w:rPr>
        <w:t>Indicator</w:t>
      </w:r>
      <w:r w:rsidRPr="00C37D2B">
        <w:rPr>
          <w:snapToGrid w:val="0"/>
          <w:lang w:eastAsia="zh-CN"/>
        </w:rPr>
        <w:t>,</w:t>
      </w:r>
    </w:p>
    <w:p w14:paraId="137617D0" w14:textId="77777777" w:rsidR="002171F9" w:rsidRPr="00C37D2B" w:rsidRDefault="002171F9" w:rsidP="001162AA">
      <w:pPr>
        <w:pStyle w:val="PL"/>
        <w:rPr>
          <w:snapToGrid w:val="0"/>
        </w:rPr>
      </w:pPr>
      <w:r w:rsidRPr="00C37D2B">
        <w:rPr>
          <w:snapToGrid w:val="0"/>
        </w:rPr>
        <w:tab/>
        <w:t>id-RRCConnReestabIndicator,</w:t>
      </w:r>
    </w:p>
    <w:p w14:paraId="347C426E" w14:textId="77777777" w:rsidR="002171F9" w:rsidRPr="00C37D2B" w:rsidRDefault="002171F9" w:rsidP="001162AA">
      <w:pPr>
        <w:pStyle w:val="PL"/>
      </w:pPr>
      <w:r w:rsidRPr="00C37D2B">
        <w:rPr>
          <w:snapToGrid w:val="0"/>
        </w:rPr>
        <w:tab/>
        <w:t>id-TargetCellInUTRAN,</w:t>
      </w:r>
    </w:p>
    <w:p w14:paraId="1E0D54D3" w14:textId="77777777" w:rsidR="002171F9" w:rsidRPr="00C37D2B" w:rsidRDefault="002171F9" w:rsidP="001162AA">
      <w:pPr>
        <w:pStyle w:val="PL"/>
        <w:rPr>
          <w:snapToGrid w:val="0"/>
        </w:rPr>
      </w:pPr>
      <w:r w:rsidRPr="00C37D2B">
        <w:rPr>
          <w:snapToGrid w:val="0"/>
        </w:rPr>
        <w:tab/>
        <w:t>id-MobilityInformation,</w:t>
      </w:r>
    </w:p>
    <w:p w14:paraId="007BD47C" w14:textId="77777777" w:rsidR="002171F9" w:rsidRPr="00C37D2B" w:rsidRDefault="002171F9" w:rsidP="001162AA">
      <w:pPr>
        <w:pStyle w:val="PL"/>
        <w:rPr>
          <w:snapToGrid w:val="0"/>
        </w:rPr>
      </w:pPr>
      <w:r w:rsidRPr="00C37D2B">
        <w:rPr>
          <w:snapToGrid w:val="0"/>
        </w:rPr>
        <w:tab/>
        <w:t>id-SourceCellCRNTI,</w:t>
      </w:r>
    </w:p>
    <w:p w14:paraId="29934482" w14:textId="77777777" w:rsidR="002171F9" w:rsidRPr="00C37D2B" w:rsidRDefault="002171F9" w:rsidP="001162AA">
      <w:pPr>
        <w:pStyle w:val="PL"/>
        <w:rPr>
          <w:snapToGrid w:val="0"/>
        </w:rPr>
      </w:pPr>
      <w:r w:rsidRPr="00C37D2B">
        <w:rPr>
          <w:snapToGrid w:val="0"/>
        </w:rPr>
        <w:tab/>
        <w:t>id-ManagementBasedMDTPLMNList,</w:t>
      </w:r>
    </w:p>
    <w:p w14:paraId="11B7F032" w14:textId="77777777" w:rsidR="002171F9" w:rsidRPr="00C37D2B" w:rsidRDefault="002171F9" w:rsidP="001162AA">
      <w:pPr>
        <w:pStyle w:val="PL"/>
        <w:rPr>
          <w:snapToGrid w:val="0"/>
        </w:rPr>
      </w:pPr>
      <w:r w:rsidRPr="00C37D2B">
        <w:rPr>
          <w:snapToGrid w:val="0"/>
        </w:rPr>
        <w:tab/>
        <w:t>id-ReceiveStatusOfULPDCPSDUsExtended,</w:t>
      </w:r>
    </w:p>
    <w:p w14:paraId="58865949" w14:textId="77777777" w:rsidR="002171F9" w:rsidRPr="00C37D2B" w:rsidRDefault="002171F9" w:rsidP="001162AA">
      <w:pPr>
        <w:pStyle w:val="PL"/>
        <w:rPr>
          <w:snapToGrid w:val="0"/>
        </w:rPr>
      </w:pPr>
      <w:r w:rsidRPr="00C37D2B">
        <w:rPr>
          <w:snapToGrid w:val="0"/>
        </w:rPr>
        <w:tab/>
        <w:t>id-ULCOUNTValueExtended,</w:t>
      </w:r>
    </w:p>
    <w:p w14:paraId="351C20AC" w14:textId="77777777" w:rsidR="002171F9" w:rsidRPr="00C37D2B" w:rsidRDefault="002171F9" w:rsidP="001162AA">
      <w:pPr>
        <w:pStyle w:val="PL"/>
        <w:rPr>
          <w:snapToGrid w:val="0"/>
        </w:rPr>
      </w:pPr>
      <w:r w:rsidRPr="00C37D2B">
        <w:rPr>
          <w:snapToGrid w:val="0"/>
        </w:rPr>
        <w:tab/>
        <w:t>id-DLCOUNTValueExtended,</w:t>
      </w:r>
    </w:p>
    <w:p w14:paraId="131E2BDF" w14:textId="77777777" w:rsidR="002171F9" w:rsidRPr="00C37D2B" w:rsidRDefault="002171F9" w:rsidP="001162AA">
      <w:pPr>
        <w:pStyle w:val="PL"/>
        <w:rPr>
          <w:snapToGrid w:val="0"/>
        </w:rPr>
      </w:pPr>
      <w:r w:rsidRPr="00C37D2B">
        <w:rPr>
          <w:snapToGrid w:val="0"/>
        </w:rPr>
        <w:tab/>
        <w:t>id-IntendedULDLConfiguration,</w:t>
      </w:r>
    </w:p>
    <w:p w14:paraId="0785C522" w14:textId="77777777" w:rsidR="002171F9" w:rsidRPr="00C37D2B" w:rsidRDefault="002171F9" w:rsidP="001162AA">
      <w:pPr>
        <w:pStyle w:val="PL"/>
        <w:rPr>
          <w:snapToGrid w:val="0"/>
        </w:rPr>
      </w:pPr>
      <w:r w:rsidRPr="00C37D2B">
        <w:rPr>
          <w:snapToGrid w:val="0"/>
        </w:rPr>
        <w:tab/>
        <w:t>id-ExtendedULInterferenceOverloadInfo,</w:t>
      </w:r>
    </w:p>
    <w:p w14:paraId="31E868E4" w14:textId="77777777" w:rsidR="002171F9" w:rsidRPr="00C37D2B" w:rsidRDefault="002171F9" w:rsidP="001162AA">
      <w:pPr>
        <w:pStyle w:val="PL"/>
        <w:rPr>
          <w:snapToGrid w:val="0"/>
        </w:rPr>
      </w:pPr>
      <w:r w:rsidRPr="00C37D2B">
        <w:rPr>
          <w:snapToGrid w:val="0"/>
        </w:rPr>
        <w:tab/>
        <w:t>id-RNL-Header,</w:t>
      </w:r>
    </w:p>
    <w:p w14:paraId="3C0CCDDE" w14:textId="77777777" w:rsidR="002171F9" w:rsidRPr="00C37D2B" w:rsidRDefault="002171F9" w:rsidP="001162AA">
      <w:pPr>
        <w:pStyle w:val="PL"/>
        <w:rPr>
          <w:snapToGrid w:val="0"/>
        </w:rPr>
      </w:pPr>
      <w:r w:rsidRPr="00C37D2B">
        <w:rPr>
          <w:snapToGrid w:val="0"/>
        </w:rPr>
        <w:tab/>
        <w:t>id-x2APMessage,</w:t>
      </w:r>
    </w:p>
    <w:p w14:paraId="52428BB9" w14:textId="77777777" w:rsidR="002171F9" w:rsidRPr="00C37D2B" w:rsidRDefault="002171F9" w:rsidP="001162AA">
      <w:pPr>
        <w:pStyle w:val="PL"/>
        <w:rPr>
          <w:snapToGrid w:val="0"/>
        </w:rPr>
      </w:pPr>
      <w:r w:rsidRPr="00C37D2B">
        <w:rPr>
          <w:snapToGrid w:val="0"/>
        </w:rPr>
        <w:tab/>
        <w:t>id-UE-HistoryInformationFromTheUE,</w:t>
      </w:r>
    </w:p>
    <w:p w14:paraId="5DF71C62" w14:textId="77777777" w:rsidR="002171F9" w:rsidRPr="00C37D2B" w:rsidRDefault="002171F9" w:rsidP="001162AA">
      <w:pPr>
        <w:pStyle w:val="PL"/>
        <w:rPr>
          <w:snapToGrid w:val="0"/>
        </w:rPr>
      </w:pPr>
      <w:r w:rsidRPr="00C37D2B">
        <w:rPr>
          <w:snapToGrid w:val="0"/>
        </w:rPr>
        <w:tab/>
        <w:t>id-ExpectedUEBehaviour,</w:t>
      </w:r>
    </w:p>
    <w:p w14:paraId="6C08D62F" w14:textId="77777777" w:rsidR="002171F9" w:rsidRPr="00C37D2B" w:rsidRDefault="002171F9" w:rsidP="001162AA">
      <w:pPr>
        <w:pStyle w:val="PL"/>
        <w:rPr>
          <w:snapToGrid w:val="0"/>
        </w:rPr>
      </w:pPr>
      <w:r w:rsidRPr="00C37D2B">
        <w:rPr>
          <w:snapToGrid w:val="0"/>
        </w:rPr>
        <w:tab/>
        <w:t>id-MeNB-UE-X2AP-ID,</w:t>
      </w:r>
    </w:p>
    <w:p w14:paraId="2A0DA935" w14:textId="77777777" w:rsidR="002171F9" w:rsidRPr="00C37D2B" w:rsidRDefault="002171F9" w:rsidP="001162AA">
      <w:pPr>
        <w:pStyle w:val="PL"/>
        <w:rPr>
          <w:snapToGrid w:val="0"/>
        </w:rPr>
      </w:pPr>
      <w:r w:rsidRPr="00C37D2B">
        <w:rPr>
          <w:snapToGrid w:val="0"/>
        </w:rPr>
        <w:tab/>
        <w:t>id-SeNB-UE-X2AP-ID,</w:t>
      </w:r>
    </w:p>
    <w:p w14:paraId="692131E4" w14:textId="77777777" w:rsidR="002171F9" w:rsidRPr="00C37D2B" w:rsidRDefault="002171F9" w:rsidP="001162AA">
      <w:pPr>
        <w:pStyle w:val="PL"/>
        <w:rPr>
          <w:snapToGrid w:val="0"/>
        </w:rPr>
      </w:pPr>
      <w:r w:rsidRPr="00C37D2B">
        <w:rPr>
          <w:snapToGrid w:val="0"/>
        </w:rPr>
        <w:tab/>
        <w:t>id-UE-SecurityCapabilities,</w:t>
      </w:r>
    </w:p>
    <w:p w14:paraId="3983D74A" w14:textId="77777777" w:rsidR="002171F9" w:rsidRPr="00C37D2B" w:rsidRDefault="002171F9" w:rsidP="001162AA">
      <w:pPr>
        <w:pStyle w:val="PL"/>
        <w:rPr>
          <w:snapToGrid w:val="0"/>
        </w:rPr>
      </w:pPr>
      <w:r w:rsidRPr="00C37D2B">
        <w:rPr>
          <w:snapToGrid w:val="0"/>
        </w:rPr>
        <w:tab/>
        <w:t>id-SeNBSecurityKey,</w:t>
      </w:r>
    </w:p>
    <w:p w14:paraId="11E6F519" w14:textId="77777777" w:rsidR="002171F9" w:rsidRPr="00C37D2B" w:rsidRDefault="002171F9" w:rsidP="001162AA">
      <w:pPr>
        <w:pStyle w:val="PL"/>
        <w:rPr>
          <w:snapToGrid w:val="0"/>
        </w:rPr>
      </w:pPr>
      <w:r w:rsidRPr="00C37D2B">
        <w:rPr>
          <w:snapToGrid w:val="0"/>
        </w:rPr>
        <w:tab/>
        <w:t>id-SeNBUEAggregateMaximumBitRate,</w:t>
      </w:r>
    </w:p>
    <w:p w14:paraId="645570EF" w14:textId="77777777" w:rsidR="002171F9" w:rsidRPr="00C37D2B" w:rsidRDefault="002171F9" w:rsidP="001162AA">
      <w:pPr>
        <w:pStyle w:val="PL"/>
        <w:rPr>
          <w:snapToGrid w:val="0"/>
        </w:rPr>
      </w:pPr>
      <w:r w:rsidRPr="00C37D2B">
        <w:rPr>
          <w:snapToGrid w:val="0"/>
        </w:rPr>
        <w:tab/>
        <w:t>id-ServingPLMN,</w:t>
      </w:r>
    </w:p>
    <w:p w14:paraId="3CDA6B26" w14:textId="77777777" w:rsidR="002171F9" w:rsidRPr="00C37D2B" w:rsidRDefault="002171F9" w:rsidP="001162AA">
      <w:pPr>
        <w:pStyle w:val="PL"/>
        <w:rPr>
          <w:snapToGrid w:val="0"/>
        </w:rPr>
      </w:pPr>
      <w:r w:rsidRPr="00C37D2B">
        <w:rPr>
          <w:snapToGrid w:val="0"/>
        </w:rPr>
        <w:tab/>
        <w:t>id-E-RABs-ToBeAdded-List,</w:t>
      </w:r>
    </w:p>
    <w:p w14:paraId="224D60FB" w14:textId="77777777" w:rsidR="002171F9" w:rsidRPr="00C37D2B" w:rsidRDefault="002171F9" w:rsidP="001162AA">
      <w:pPr>
        <w:pStyle w:val="PL"/>
        <w:rPr>
          <w:snapToGrid w:val="0"/>
        </w:rPr>
      </w:pPr>
      <w:r w:rsidRPr="00C37D2B">
        <w:rPr>
          <w:snapToGrid w:val="0"/>
        </w:rPr>
        <w:tab/>
        <w:t>id-E-RABs-ToBeAdded-Item,</w:t>
      </w:r>
    </w:p>
    <w:p w14:paraId="0D8E3E4D" w14:textId="77777777" w:rsidR="002171F9" w:rsidRPr="00C37D2B" w:rsidRDefault="002171F9" w:rsidP="001162AA">
      <w:pPr>
        <w:pStyle w:val="PL"/>
        <w:rPr>
          <w:snapToGrid w:val="0"/>
        </w:rPr>
      </w:pPr>
      <w:r w:rsidRPr="00C37D2B">
        <w:rPr>
          <w:snapToGrid w:val="0"/>
        </w:rPr>
        <w:tab/>
        <w:t>id-MeNBtoSeNBContainer,</w:t>
      </w:r>
    </w:p>
    <w:p w14:paraId="24F8BD88" w14:textId="77777777" w:rsidR="002171F9" w:rsidRPr="00C37D2B" w:rsidRDefault="002171F9" w:rsidP="001162AA">
      <w:pPr>
        <w:pStyle w:val="PL"/>
        <w:rPr>
          <w:snapToGrid w:val="0"/>
        </w:rPr>
      </w:pPr>
      <w:r w:rsidRPr="00C37D2B">
        <w:rPr>
          <w:snapToGrid w:val="0"/>
        </w:rPr>
        <w:tab/>
        <w:t>id-E-RABs-Admitted-ToBeAdded-List,</w:t>
      </w:r>
    </w:p>
    <w:p w14:paraId="758BCEAA" w14:textId="77777777" w:rsidR="002171F9" w:rsidRPr="00C37D2B" w:rsidRDefault="002171F9" w:rsidP="001162AA">
      <w:pPr>
        <w:pStyle w:val="PL"/>
        <w:rPr>
          <w:snapToGrid w:val="0"/>
        </w:rPr>
      </w:pPr>
      <w:r w:rsidRPr="00C37D2B">
        <w:rPr>
          <w:snapToGrid w:val="0"/>
        </w:rPr>
        <w:tab/>
        <w:t>id-E-RABs-Admitted-ToBeAdded-Item,</w:t>
      </w:r>
    </w:p>
    <w:p w14:paraId="0F843BCF" w14:textId="77777777" w:rsidR="002171F9" w:rsidRPr="00C37D2B" w:rsidRDefault="002171F9" w:rsidP="001162AA">
      <w:pPr>
        <w:pStyle w:val="PL"/>
        <w:rPr>
          <w:snapToGrid w:val="0"/>
        </w:rPr>
      </w:pPr>
      <w:r w:rsidRPr="00C37D2B">
        <w:rPr>
          <w:snapToGrid w:val="0"/>
        </w:rPr>
        <w:tab/>
        <w:t>id-SeNBtoMeNBContainer,</w:t>
      </w:r>
    </w:p>
    <w:p w14:paraId="5EF724FA" w14:textId="77777777" w:rsidR="002171F9" w:rsidRPr="00C37D2B" w:rsidRDefault="002171F9" w:rsidP="001162AA">
      <w:pPr>
        <w:pStyle w:val="PL"/>
        <w:rPr>
          <w:snapToGrid w:val="0"/>
        </w:rPr>
      </w:pPr>
      <w:r w:rsidRPr="00C37D2B">
        <w:rPr>
          <w:snapToGrid w:val="0"/>
        </w:rPr>
        <w:tab/>
        <w:t>id-ResponseInformationSeNBReconfComp,</w:t>
      </w:r>
    </w:p>
    <w:p w14:paraId="4A526E2D" w14:textId="77777777" w:rsidR="002171F9" w:rsidRPr="00C37D2B" w:rsidRDefault="002171F9" w:rsidP="001162AA">
      <w:pPr>
        <w:pStyle w:val="PL"/>
        <w:rPr>
          <w:snapToGrid w:val="0"/>
        </w:rPr>
      </w:pPr>
      <w:r w:rsidRPr="00C37D2B">
        <w:rPr>
          <w:snapToGrid w:val="0"/>
        </w:rPr>
        <w:tab/>
        <w:t>id-UE-ContextInformationSeNBModReq,</w:t>
      </w:r>
    </w:p>
    <w:p w14:paraId="575988A4" w14:textId="77777777" w:rsidR="002171F9" w:rsidRPr="00C37D2B" w:rsidRDefault="002171F9" w:rsidP="001162AA">
      <w:pPr>
        <w:pStyle w:val="PL"/>
        <w:rPr>
          <w:snapToGrid w:val="0"/>
        </w:rPr>
      </w:pPr>
      <w:r w:rsidRPr="00C37D2B">
        <w:rPr>
          <w:snapToGrid w:val="0"/>
        </w:rPr>
        <w:tab/>
        <w:t>id-E-RABs-ToBeAdded-ModReqItem,</w:t>
      </w:r>
    </w:p>
    <w:p w14:paraId="20DBE2AF" w14:textId="77777777" w:rsidR="002171F9" w:rsidRPr="00C37D2B" w:rsidRDefault="002171F9" w:rsidP="001162AA">
      <w:pPr>
        <w:pStyle w:val="PL"/>
        <w:rPr>
          <w:snapToGrid w:val="0"/>
        </w:rPr>
      </w:pPr>
      <w:r w:rsidRPr="00C37D2B">
        <w:rPr>
          <w:snapToGrid w:val="0"/>
        </w:rPr>
        <w:tab/>
        <w:t>id-E-RABs-ToBeModified-ModReqItem,</w:t>
      </w:r>
    </w:p>
    <w:p w14:paraId="2E9404A7" w14:textId="77777777" w:rsidR="002171F9" w:rsidRPr="00C37D2B" w:rsidRDefault="002171F9" w:rsidP="001162AA">
      <w:pPr>
        <w:pStyle w:val="PL"/>
        <w:rPr>
          <w:snapToGrid w:val="0"/>
        </w:rPr>
      </w:pPr>
      <w:r w:rsidRPr="00C37D2B">
        <w:rPr>
          <w:snapToGrid w:val="0"/>
        </w:rPr>
        <w:tab/>
        <w:t>id-E-RABs-ToBeReleased-ModReqItem,</w:t>
      </w:r>
    </w:p>
    <w:p w14:paraId="7F835388" w14:textId="77777777" w:rsidR="002171F9" w:rsidRPr="00C37D2B" w:rsidRDefault="002171F9" w:rsidP="001162AA">
      <w:pPr>
        <w:pStyle w:val="PL"/>
        <w:rPr>
          <w:snapToGrid w:val="0"/>
        </w:rPr>
      </w:pPr>
      <w:r w:rsidRPr="00C37D2B">
        <w:rPr>
          <w:snapToGrid w:val="0"/>
        </w:rPr>
        <w:tab/>
        <w:t>id-E-RABs-Admitted-ToBeAdded-ModAckList,</w:t>
      </w:r>
    </w:p>
    <w:p w14:paraId="6C287294" w14:textId="77777777" w:rsidR="002171F9" w:rsidRPr="00C37D2B" w:rsidRDefault="002171F9" w:rsidP="001162AA">
      <w:pPr>
        <w:pStyle w:val="PL"/>
        <w:rPr>
          <w:snapToGrid w:val="0"/>
        </w:rPr>
      </w:pPr>
      <w:r w:rsidRPr="00C37D2B">
        <w:rPr>
          <w:snapToGrid w:val="0"/>
        </w:rPr>
        <w:tab/>
        <w:t>id-E-RABs-Admitted-ToBeModified-ModAckList,</w:t>
      </w:r>
    </w:p>
    <w:p w14:paraId="66C08070" w14:textId="77777777" w:rsidR="002171F9" w:rsidRPr="00C37D2B" w:rsidRDefault="002171F9" w:rsidP="001162AA">
      <w:pPr>
        <w:pStyle w:val="PL"/>
        <w:rPr>
          <w:snapToGrid w:val="0"/>
        </w:rPr>
      </w:pPr>
      <w:r w:rsidRPr="00C37D2B">
        <w:rPr>
          <w:snapToGrid w:val="0"/>
        </w:rPr>
        <w:tab/>
        <w:t>id-E-RABs-Admitted-ToBeReleased-ModAckList,</w:t>
      </w:r>
    </w:p>
    <w:p w14:paraId="020C3F74" w14:textId="77777777" w:rsidR="002171F9" w:rsidRPr="00C37D2B" w:rsidRDefault="002171F9" w:rsidP="001162AA">
      <w:pPr>
        <w:pStyle w:val="PL"/>
        <w:rPr>
          <w:snapToGrid w:val="0"/>
        </w:rPr>
      </w:pPr>
      <w:r w:rsidRPr="00C37D2B">
        <w:rPr>
          <w:snapToGrid w:val="0"/>
        </w:rPr>
        <w:tab/>
        <w:t>id-E-RABs-Admitted-ToBeAdded-ModAckItem,</w:t>
      </w:r>
    </w:p>
    <w:p w14:paraId="2AEAF4CC" w14:textId="77777777" w:rsidR="002171F9" w:rsidRPr="00C37D2B" w:rsidRDefault="002171F9" w:rsidP="001162AA">
      <w:pPr>
        <w:pStyle w:val="PL"/>
        <w:rPr>
          <w:snapToGrid w:val="0"/>
        </w:rPr>
      </w:pPr>
      <w:r w:rsidRPr="00C37D2B">
        <w:rPr>
          <w:snapToGrid w:val="0"/>
        </w:rPr>
        <w:tab/>
        <w:t>id-E-RABs-Admitted-ToBeModified-ModAckItem,</w:t>
      </w:r>
    </w:p>
    <w:p w14:paraId="12BDFDAC" w14:textId="77777777" w:rsidR="002171F9" w:rsidRPr="00C37D2B" w:rsidRDefault="002171F9" w:rsidP="001162AA">
      <w:pPr>
        <w:pStyle w:val="PL"/>
        <w:rPr>
          <w:snapToGrid w:val="0"/>
        </w:rPr>
      </w:pPr>
      <w:r w:rsidRPr="00C37D2B">
        <w:rPr>
          <w:snapToGrid w:val="0"/>
        </w:rPr>
        <w:tab/>
        <w:t>id-E-RABs-Admitted-ToBeReleased-ModAckItem,</w:t>
      </w:r>
    </w:p>
    <w:p w14:paraId="1DB96583" w14:textId="77777777" w:rsidR="002171F9" w:rsidRPr="00C37D2B" w:rsidRDefault="002171F9" w:rsidP="001162AA">
      <w:pPr>
        <w:pStyle w:val="PL"/>
        <w:rPr>
          <w:snapToGrid w:val="0"/>
        </w:rPr>
      </w:pPr>
      <w:r w:rsidRPr="00C37D2B">
        <w:rPr>
          <w:snapToGrid w:val="0"/>
        </w:rPr>
        <w:tab/>
        <w:t>id-SCGChangeIndication,</w:t>
      </w:r>
    </w:p>
    <w:p w14:paraId="6C7804A4" w14:textId="77777777" w:rsidR="002171F9" w:rsidRPr="00C37D2B" w:rsidRDefault="002171F9" w:rsidP="001162AA">
      <w:pPr>
        <w:pStyle w:val="PL"/>
        <w:rPr>
          <w:snapToGrid w:val="0"/>
        </w:rPr>
      </w:pPr>
      <w:r w:rsidRPr="00C37D2B">
        <w:rPr>
          <w:snapToGrid w:val="0"/>
        </w:rPr>
        <w:tab/>
        <w:t>id-E-RABs-ToBeReleased-ModReqd,</w:t>
      </w:r>
    </w:p>
    <w:p w14:paraId="5356EE4E" w14:textId="77777777" w:rsidR="002171F9" w:rsidRPr="00C37D2B" w:rsidRDefault="002171F9" w:rsidP="001162AA">
      <w:pPr>
        <w:pStyle w:val="PL"/>
        <w:rPr>
          <w:snapToGrid w:val="0"/>
        </w:rPr>
      </w:pPr>
      <w:r w:rsidRPr="00C37D2B">
        <w:rPr>
          <w:snapToGrid w:val="0"/>
        </w:rPr>
        <w:tab/>
        <w:t>id-E-RABs-ToBeReleased-ModReqdItem,</w:t>
      </w:r>
    </w:p>
    <w:p w14:paraId="49010160" w14:textId="77777777" w:rsidR="002171F9" w:rsidRPr="00C37D2B" w:rsidRDefault="002171F9" w:rsidP="001162AA">
      <w:pPr>
        <w:pStyle w:val="PL"/>
        <w:rPr>
          <w:snapToGrid w:val="0"/>
        </w:rPr>
      </w:pPr>
      <w:r w:rsidRPr="00C37D2B">
        <w:rPr>
          <w:snapToGrid w:val="0"/>
        </w:rPr>
        <w:tab/>
        <w:t>id-E-RABs-ToBeReleased-List-RelReq,</w:t>
      </w:r>
    </w:p>
    <w:p w14:paraId="469E8DF3" w14:textId="77777777" w:rsidR="002171F9" w:rsidRPr="00C37D2B" w:rsidRDefault="002171F9" w:rsidP="001162AA">
      <w:pPr>
        <w:pStyle w:val="PL"/>
        <w:rPr>
          <w:snapToGrid w:val="0"/>
        </w:rPr>
      </w:pPr>
      <w:r w:rsidRPr="00C37D2B">
        <w:rPr>
          <w:snapToGrid w:val="0"/>
        </w:rPr>
        <w:tab/>
        <w:t>id-E-RABs-ToBeReleased-RelReqItem,</w:t>
      </w:r>
    </w:p>
    <w:p w14:paraId="4BB88775" w14:textId="77777777" w:rsidR="002171F9" w:rsidRPr="00C37D2B" w:rsidRDefault="002171F9" w:rsidP="001162AA">
      <w:pPr>
        <w:pStyle w:val="PL"/>
        <w:rPr>
          <w:snapToGrid w:val="0"/>
        </w:rPr>
      </w:pPr>
      <w:r w:rsidRPr="00C37D2B">
        <w:rPr>
          <w:snapToGrid w:val="0"/>
        </w:rPr>
        <w:tab/>
        <w:t>id-E-RABs-ToBeReleased-List-RelConf,</w:t>
      </w:r>
    </w:p>
    <w:p w14:paraId="013167BA" w14:textId="77777777" w:rsidR="002171F9" w:rsidRPr="00C37D2B" w:rsidRDefault="002171F9" w:rsidP="001162AA">
      <w:pPr>
        <w:pStyle w:val="PL"/>
        <w:rPr>
          <w:snapToGrid w:val="0"/>
        </w:rPr>
      </w:pPr>
      <w:r w:rsidRPr="00C37D2B">
        <w:rPr>
          <w:snapToGrid w:val="0"/>
        </w:rPr>
        <w:tab/>
        <w:t>id-E-RABs-ToBeReleased-RelConfItem,</w:t>
      </w:r>
    </w:p>
    <w:p w14:paraId="5F650457" w14:textId="77777777" w:rsidR="002171F9" w:rsidRPr="00C37D2B" w:rsidRDefault="002171F9" w:rsidP="001162AA">
      <w:pPr>
        <w:pStyle w:val="PL"/>
        <w:rPr>
          <w:snapToGrid w:val="0"/>
        </w:rPr>
      </w:pPr>
      <w:r w:rsidRPr="00C37D2B">
        <w:rPr>
          <w:snapToGrid w:val="0"/>
        </w:rPr>
        <w:tab/>
        <w:t>id-E-RABs-SubjectToCounterCheck-List,</w:t>
      </w:r>
    </w:p>
    <w:p w14:paraId="4164592B" w14:textId="77777777" w:rsidR="002171F9" w:rsidRPr="00C37D2B" w:rsidRDefault="002171F9" w:rsidP="001162AA">
      <w:pPr>
        <w:pStyle w:val="PL"/>
        <w:rPr>
          <w:snapToGrid w:val="0"/>
        </w:rPr>
      </w:pPr>
      <w:r w:rsidRPr="00C37D2B">
        <w:rPr>
          <w:snapToGrid w:val="0"/>
        </w:rPr>
        <w:tab/>
        <w:t>id-E-RABs-SubjectToCounterCheckItem,</w:t>
      </w:r>
    </w:p>
    <w:p w14:paraId="41BDAA93" w14:textId="77777777" w:rsidR="002171F9" w:rsidRPr="00C37D2B" w:rsidRDefault="002171F9" w:rsidP="001162AA">
      <w:pPr>
        <w:pStyle w:val="PL"/>
        <w:rPr>
          <w:snapToGrid w:val="0"/>
        </w:rPr>
      </w:pPr>
      <w:r w:rsidRPr="00C37D2B">
        <w:rPr>
          <w:snapToGrid w:val="0"/>
        </w:rPr>
        <w:tab/>
        <w:t>id-CoMPInformation,</w:t>
      </w:r>
    </w:p>
    <w:p w14:paraId="2445AF15" w14:textId="77777777" w:rsidR="002171F9" w:rsidRPr="00C37D2B" w:rsidRDefault="002171F9" w:rsidP="001162AA">
      <w:pPr>
        <w:pStyle w:val="PL"/>
        <w:rPr>
          <w:snapToGrid w:val="0"/>
        </w:rPr>
      </w:pPr>
      <w:r w:rsidRPr="00C37D2B">
        <w:rPr>
          <w:snapToGrid w:val="0"/>
        </w:rPr>
        <w:tab/>
        <w:t>id-ReportingPeriodicityRSRPMR,</w:t>
      </w:r>
    </w:p>
    <w:p w14:paraId="205A7EC4" w14:textId="77777777" w:rsidR="002171F9" w:rsidRPr="00C37D2B" w:rsidRDefault="002171F9" w:rsidP="001162AA">
      <w:pPr>
        <w:pStyle w:val="PL"/>
        <w:rPr>
          <w:snapToGrid w:val="0"/>
        </w:rPr>
      </w:pPr>
      <w:r w:rsidRPr="00C37D2B">
        <w:rPr>
          <w:snapToGrid w:val="0"/>
        </w:rPr>
        <w:tab/>
        <w:t>id-RSRPMRList,</w:t>
      </w:r>
    </w:p>
    <w:p w14:paraId="4ABDD947" w14:textId="77777777" w:rsidR="002171F9" w:rsidRPr="00C37D2B" w:rsidRDefault="002171F9" w:rsidP="001162AA">
      <w:pPr>
        <w:pStyle w:val="PL"/>
        <w:rPr>
          <w:snapToGrid w:val="0"/>
        </w:rPr>
      </w:pPr>
      <w:r w:rsidRPr="00C37D2B">
        <w:rPr>
          <w:snapToGrid w:val="0"/>
        </w:rPr>
        <w:tab/>
        <w:t>id-UE-RLF-Report-Container-for-extended-bands,</w:t>
      </w:r>
    </w:p>
    <w:p w14:paraId="70455BD8" w14:textId="77777777" w:rsidR="002171F9" w:rsidRPr="00C37D2B" w:rsidRDefault="002171F9" w:rsidP="001162AA">
      <w:pPr>
        <w:pStyle w:val="PL"/>
        <w:rPr>
          <w:snapToGrid w:val="0"/>
        </w:rPr>
      </w:pPr>
      <w:r w:rsidRPr="00C37D2B">
        <w:rPr>
          <w:snapToGrid w:val="0"/>
        </w:rPr>
        <w:tab/>
        <w:t>id-ProSeAuthorized,</w:t>
      </w:r>
    </w:p>
    <w:p w14:paraId="2FE1729E" w14:textId="77777777" w:rsidR="002171F9" w:rsidRPr="00C37D2B" w:rsidRDefault="002171F9" w:rsidP="001162AA">
      <w:pPr>
        <w:pStyle w:val="PL"/>
        <w:rPr>
          <w:snapToGrid w:val="0"/>
        </w:rPr>
      </w:pPr>
      <w:r w:rsidRPr="00C37D2B">
        <w:rPr>
          <w:snapToGrid w:val="0"/>
        </w:rPr>
        <w:tab/>
        <w:t>id-CoverageModificationList,</w:t>
      </w:r>
    </w:p>
    <w:p w14:paraId="76F6E8B1" w14:textId="77777777" w:rsidR="002171F9" w:rsidRPr="00C37D2B" w:rsidRDefault="002171F9" w:rsidP="001162AA">
      <w:pPr>
        <w:pStyle w:val="PL"/>
        <w:rPr>
          <w:snapToGrid w:val="0"/>
        </w:rPr>
      </w:pPr>
      <w:r w:rsidRPr="00C37D2B">
        <w:rPr>
          <w:snapToGrid w:val="0"/>
        </w:rPr>
        <w:tab/>
        <w:t>id-ReportingPeriodicityCSIR,</w:t>
      </w:r>
    </w:p>
    <w:p w14:paraId="7949D192" w14:textId="77777777" w:rsidR="002171F9" w:rsidRPr="00C37D2B" w:rsidRDefault="002171F9" w:rsidP="001162AA">
      <w:pPr>
        <w:pStyle w:val="PL"/>
        <w:rPr>
          <w:snapToGrid w:val="0"/>
        </w:rPr>
      </w:pPr>
      <w:r w:rsidRPr="00C37D2B">
        <w:rPr>
          <w:snapToGrid w:val="0"/>
        </w:rPr>
        <w:tab/>
        <w:t>id-CSIReportList,</w:t>
      </w:r>
    </w:p>
    <w:p w14:paraId="1FF9D73C" w14:textId="77777777" w:rsidR="002171F9" w:rsidRPr="00C37D2B" w:rsidRDefault="002171F9" w:rsidP="001162AA">
      <w:pPr>
        <w:pStyle w:val="PL"/>
        <w:rPr>
          <w:snapToGrid w:val="0"/>
        </w:rPr>
      </w:pPr>
      <w:r w:rsidRPr="00C37D2B">
        <w:rPr>
          <w:snapToGrid w:val="0"/>
        </w:rPr>
        <w:tab/>
        <w:t>id-ReceiveStatusOfULPDCPSDUsPDCP-SNlength18,</w:t>
      </w:r>
    </w:p>
    <w:p w14:paraId="4EC2E2C0" w14:textId="77777777" w:rsidR="002171F9" w:rsidRPr="00C37D2B" w:rsidRDefault="002171F9" w:rsidP="001162AA">
      <w:pPr>
        <w:pStyle w:val="PL"/>
        <w:rPr>
          <w:snapToGrid w:val="0"/>
        </w:rPr>
      </w:pPr>
      <w:r w:rsidRPr="00C37D2B">
        <w:rPr>
          <w:snapToGrid w:val="0"/>
        </w:rPr>
        <w:tab/>
        <w:t>id-ULCOUNTValuePDCP-SNlength18,</w:t>
      </w:r>
    </w:p>
    <w:p w14:paraId="2581C44E" w14:textId="77777777" w:rsidR="002171F9" w:rsidRPr="00C37D2B" w:rsidRDefault="002171F9" w:rsidP="001162AA">
      <w:pPr>
        <w:pStyle w:val="PL"/>
        <w:rPr>
          <w:snapToGrid w:val="0"/>
        </w:rPr>
      </w:pPr>
      <w:r w:rsidRPr="00C37D2B">
        <w:rPr>
          <w:snapToGrid w:val="0"/>
        </w:rPr>
        <w:tab/>
        <w:t>id-DLCOUNTValuePDCP-SNlength18,</w:t>
      </w:r>
    </w:p>
    <w:p w14:paraId="7E54B508" w14:textId="77777777" w:rsidR="002171F9" w:rsidRPr="00C37D2B" w:rsidRDefault="002171F9" w:rsidP="001162AA">
      <w:pPr>
        <w:pStyle w:val="PL"/>
        <w:rPr>
          <w:snapToGrid w:val="0"/>
        </w:rPr>
      </w:pPr>
      <w:r w:rsidRPr="00C37D2B">
        <w:rPr>
          <w:snapToGrid w:val="0"/>
        </w:rPr>
        <w:tab/>
        <w:t>id-LHN-ID,</w:t>
      </w:r>
    </w:p>
    <w:p w14:paraId="12B1E5CD" w14:textId="77777777" w:rsidR="002171F9" w:rsidRPr="00C37D2B" w:rsidRDefault="002171F9" w:rsidP="001162AA">
      <w:pPr>
        <w:pStyle w:val="PL"/>
        <w:rPr>
          <w:snapToGrid w:val="0"/>
        </w:rPr>
      </w:pPr>
      <w:r w:rsidRPr="00C37D2B">
        <w:rPr>
          <w:snapToGrid w:val="0"/>
        </w:rPr>
        <w:tab/>
        <w:t>id-Correlation-ID,</w:t>
      </w:r>
    </w:p>
    <w:p w14:paraId="4DC9A08B" w14:textId="77777777" w:rsidR="002171F9" w:rsidRPr="00C37D2B" w:rsidRDefault="002171F9" w:rsidP="001162AA">
      <w:pPr>
        <w:pStyle w:val="PL"/>
        <w:rPr>
          <w:snapToGrid w:val="0"/>
        </w:rPr>
      </w:pPr>
      <w:r w:rsidRPr="00C37D2B">
        <w:rPr>
          <w:snapToGrid w:val="0"/>
        </w:rPr>
        <w:tab/>
        <w:t>id-SIPTO-Correlation-ID,</w:t>
      </w:r>
    </w:p>
    <w:p w14:paraId="4B20E1BE" w14:textId="77777777" w:rsidR="002171F9" w:rsidRPr="00C37D2B" w:rsidRDefault="002171F9" w:rsidP="001162AA">
      <w:pPr>
        <w:pStyle w:val="PL"/>
        <w:rPr>
          <w:snapToGrid w:val="0"/>
        </w:rPr>
      </w:pPr>
      <w:r w:rsidRPr="00C37D2B">
        <w:rPr>
          <w:snapToGrid w:val="0"/>
        </w:rPr>
        <w:tab/>
        <w:t>id-UE-ContextReferenceAtSeNB,</w:t>
      </w:r>
    </w:p>
    <w:p w14:paraId="4781096B" w14:textId="77777777" w:rsidR="002171F9" w:rsidRPr="00C37D2B" w:rsidRDefault="002171F9" w:rsidP="001162AA">
      <w:pPr>
        <w:pStyle w:val="PL"/>
        <w:rPr>
          <w:snapToGrid w:val="0"/>
        </w:rPr>
      </w:pPr>
      <w:r w:rsidRPr="00C37D2B">
        <w:rPr>
          <w:snapToGrid w:val="0"/>
        </w:rPr>
        <w:tab/>
        <w:t>id-UE-ContextReferenceAtWT,</w:t>
      </w:r>
    </w:p>
    <w:p w14:paraId="3C532E14" w14:textId="77777777" w:rsidR="002171F9" w:rsidRPr="00C37D2B" w:rsidRDefault="002171F9" w:rsidP="001162AA">
      <w:pPr>
        <w:pStyle w:val="PL"/>
        <w:rPr>
          <w:snapToGrid w:val="0"/>
        </w:rPr>
      </w:pPr>
      <w:r w:rsidRPr="00C37D2B">
        <w:rPr>
          <w:snapToGrid w:val="0"/>
        </w:rPr>
        <w:tab/>
        <w:t>id-UE-ContextKeptIndicator,</w:t>
      </w:r>
    </w:p>
    <w:p w14:paraId="5E1B97CB" w14:textId="77777777" w:rsidR="002171F9" w:rsidRPr="00C37D2B" w:rsidRDefault="002171F9" w:rsidP="001162AA">
      <w:pPr>
        <w:pStyle w:val="PL"/>
        <w:rPr>
          <w:snapToGrid w:val="0"/>
        </w:rPr>
      </w:pPr>
      <w:r w:rsidRPr="00C37D2B">
        <w:rPr>
          <w:snapToGrid w:val="0"/>
        </w:rPr>
        <w:tab/>
        <w:t>id-UEs-ToBeReset,</w:t>
      </w:r>
    </w:p>
    <w:p w14:paraId="639B417A" w14:textId="77777777" w:rsidR="002171F9" w:rsidRPr="00C37D2B" w:rsidRDefault="002171F9" w:rsidP="001162AA">
      <w:pPr>
        <w:pStyle w:val="PL"/>
        <w:rPr>
          <w:snapToGrid w:val="0"/>
        </w:rPr>
      </w:pPr>
      <w:r w:rsidRPr="00C37D2B">
        <w:rPr>
          <w:snapToGrid w:val="0"/>
        </w:rPr>
        <w:tab/>
        <w:t>id-UEs-Admitted-ToBeReset,</w:t>
      </w:r>
    </w:p>
    <w:p w14:paraId="562BD364" w14:textId="77777777" w:rsidR="002171F9" w:rsidRPr="00C37D2B" w:rsidRDefault="002171F9" w:rsidP="001162AA">
      <w:pPr>
        <w:pStyle w:val="PL"/>
        <w:rPr>
          <w:snapToGrid w:val="0"/>
        </w:rPr>
      </w:pPr>
      <w:r w:rsidRPr="00C37D2B">
        <w:rPr>
          <w:snapToGrid w:val="0"/>
        </w:rPr>
        <w:tab/>
        <w:t>id-WT-UE-ContextKeptIndicator,</w:t>
      </w:r>
    </w:p>
    <w:p w14:paraId="6A5976A5" w14:textId="77777777" w:rsidR="002171F9" w:rsidRPr="00C37D2B" w:rsidRDefault="002171F9" w:rsidP="001162AA">
      <w:pPr>
        <w:pStyle w:val="PL"/>
        <w:rPr>
          <w:snapToGrid w:val="0"/>
        </w:rPr>
      </w:pPr>
      <w:r w:rsidRPr="00C37D2B">
        <w:rPr>
          <w:snapToGrid w:val="0"/>
        </w:rPr>
        <w:tab/>
        <w:t>id-New-eNB-UE-X2AP-ID-Extension,</w:t>
      </w:r>
    </w:p>
    <w:p w14:paraId="0529978C" w14:textId="77777777" w:rsidR="002171F9" w:rsidRPr="00C37D2B" w:rsidRDefault="002171F9" w:rsidP="001162AA">
      <w:pPr>
        <w:pStyle w:val="PL"/>
        <w:rPr>
          <w:snapToGrid w:val="0"/>
        </w:rPr>
      </w:pPr>
      <w:r w:rsidRPr="00C37D2B">
        <w:rPr>
          <w:snapToGrid w:val="0"/>
        </w:rPr>
        <w:tab/>
        <w:t>id-Old-eNB-UE-X2AP-ID-Extension,</w:t>
      </w:r>
    </w:p>
    <w:p w14:paraId="27A79626" w14:textId="77777777" w:rsidR="002171F9" w:rsidRPr="00C37D2B" w:rsidRDefault="002171F9" w:rsidP="001162AA">
      <w:pPr>
        <w:pStyle w:val="PL"/>
        <w:rPr>
          <w:snapToGrid w:val="0"/>
        </w:rPr>
      </w:pPr>
      <w:r w:rsidRPr="00C37D2B">
        <w:rPr>
          <w:snapToGrid w:val="0"/>
        </w:rPr>
        <w:tab/>
        <w:t>id-MeNB-UE-X2AP-ID-Extension,</w:t>
      </w:r>
    </w:p>
    <w:p w14:paraId="633803CC" w14:textId="77777777" w:rsidR="002171F9" w:rsidRPr="00C37D2B" w:rsidRDefault="002171F9" w:rsidP="001162AA">
      <w:pPr>
        <w:pStyle w:val="PL"/>
        <w:rPr>
          <w:snapToGrid w:val="0"/>
        </w:rPr>
      </w:pPr>
      <w:r w:rsidRPr="00C37D2B">
        <w:rPr>
          <w:snapToGrid w:val="0"/>
        </w:rPr>
        <w:tab/>
        <w:t>id-SeNB-UE-X2AP-ID-Extension,</w:t>
      </w:r>
    </w:p>
    <w:p w14:paraId="76F69AB3" w14:textId="77777777" w:rsidR="002171F9" w:rsidRPr="00C37D2B" w:rsidRDefault="002171F9" w:rsidP="001162AA">
      <w:pPr>
        <w:pStyle w:val="PL"/>
        <w:rPr>
          <w:snapToGrid w:val="0"/>
        </w:rPr>
      </w:pPr>
      <w:r w:rsidRPr="00C37D2B">
        <w:rPr>
          <w:snapToGrid w:val="0"/>
        </w:rPr>
        <w:tab/>
        <w:t>id-SIPTO-BearerDeactivationIndication,</w:t>
      </w:r>
    </w:p>
    <w:p w14:paraId="6D99ACF3" w14:textId="77777777" w:rsidR="002171F9" w:rsidRPr="00C37D2B" w:rsidRDefault="002171F9" w:rsidP="001162AA">
      <w:pPr>
        <w:pStyle w:val="PL"/>
        <w:rPr>
          <w:snapToGrid w:val="0"/>
        </w:rPr>
      </w:pPr>
      <w:r w:rsidRPr="00C37D2B">
        <w:rPr>
          <w:snapToGrid w:val="0"/>
        </w:rPr>
        <w:tab/>
        <w:t>id-Tunnel-Information-for-BBF,</w:t>
      </w:r>
    </w:p>
    <w:p w14:paraId="3B8CE415" w14:textId="77777777" w:rsidR="002171F9" w:rsidRPr="00C37D2B" w:rsidRDefault="002171F9" w:rsidP="001162AA">
      <w:pPr>
        <w:pStyle w:val="PL"/>
      </w:pPr>
      <w:r w:rsidRPr="00C37D2B">
        <w:tab/>
        <w:t>id-SIPTO-L-GW-TransportLayerAddress,</w:t>
      </w:r>
    </w:p>
    <w:p w14:paraId="2716D292" w14:textId="77777777" w:rsidR="002171F9" w:rsidRPr="00C37D2B" w:rsidRDefault="002171F9" w:rsidP="001162AA">
      <w:pPr>
        <w:pStyle w:val="PL"/>
      </w:pPr>
      <w:r w:rsidRPr="00C37D2B">
        <w:tab/>
        <w:t>id-GW-TransportLayerAddress,</w:t>
      </w:r>
    </w:p>
    <w:p w14:paraId="3198F5D2" w14:textId="77777777" w:rsidR="002171F9" w:rsidRPr="00C37D2B" w:rsidRDefault="002171F9" w:rsidP="001162AA">
      <w:pPr>
        <w:pStyle w:val="PL"/>
      </w:pPr>
      <w:r w:rsidRPr="00C37D2B">
        <w:tab/>
        <w:t>id-X2RemovalThreshold,</w:t>
      </w:r>
    </w:p>
    <w:p w14:paraId="541B3767" w14:textId="77777777" w:rsidR="002171F9" w:rsidRPr="00C37D2B" w:rsidRDefault="002171F9" w:rsidP="001162AA">
      <w:pPr>
        <w:pStyle w:val="PL"/>
      </w:pPr>
      <w:r w:rsidRPr="00C37D2B">
        <w:tab/>
        <w:t>id-CellReportingIndicator,</w:t>
      </w:r>
    </w:p>
    <w:p w14:paraId="33295A83" w14:textId="77777777" w:rsidR="002171F9" w:rsidRPr="00C37D2B" w:rsidRDefault="002171F9" w:rsidP="001162AA">
      <w:pPr>
        <w:pStyle w:val="PL"/>
      </w:pPr>
      <w:r w:rsidRPr="00C37D2B">
        <w:tab/>
        <w:t>id-V2XServicesAuthorized,</w:t>
      </w:r>
    </w:p>
    <w:p w14:paraId="5482233D" w14:textId="77777777" w:rsidR="002171F9" w:rsidRPr="00C37D2B" w:rsidRDefault="002171F9" w:rsidP="001162AA">
      <w:pPr>
        <w:pStyle w:val="PL"/>
      </w:pPr>
      <w:r w:rsidRPr="00C37D2B">
        <w:tab/>
        <w:t>id-resumeID,</w:t>
      </w:r>
    </w:p>
    <w:p w14:paraId="1F8EB839" w14:textId="77777777" w:rsidR="002171F9" w:rsidRPr="00C37D2B" w:rsidRDefault="002171F9" w:rsidP="001162AA">
      <w:pPr>
        <w:pStyle w:val="PL"/>
      </w:pPr>
      <w:r w:rsidRPr="00C37D2B">
        <w:tab/>
        <w:t>id-UE-ContextInformationRetrieve,</w:t>
      </w:r>
    </w:p>
    <w:p w14:paraId="413E2D1C" w14:textId="77777777" w:rsidR="002171F9" w:rsidRPr="00C37D2B" w:rsidRDefault="002171F9" w:rsidP="001162AA">
      <w:pPr>
        <w:pStyle w:val="PL"/>
      </w:pPr>
      <w:r w:rsidRPr="00C37D2B">
        <w:tab/>
        <w:t>id-E-RABs-ToBeSetupRetrieve-Item,</w:t>
      </w:r>
    </w:p>
    <w:p w14:paraId="0955732D" w14:textId="77777777" w:rsidR="002171F9" w:rsidRPr="00C37D2B" w:rsidRDefault="002171F9" w:rsidP="001162AA">
      <w:pPr>
        <w:pStyle w:val="PL"/>
        <w:rPr>
          <w:lang w:eastAsia="zh-CN"/>
        </w:rPr>
      </w:pPr>
      <w:r w:rsidRPr="00C37D2B">
        <w:tab/>
        <w:t>id-NewEUTRANCellIdentifier,</w:t>
      </w:r>
    </w:p>
    <w:p w14:paraId="2E303D52" w14:textId="77777777" w:rsidR="002171F9" w:rsidRPr="00C37D2B" w:rsidRDefault="002171F9" w:rsidP="001162AA">
      <w:pPr>
        <w:pStyle w:val="PL"/>
        <w:rPr>
          <w:lang w:eastAsia="zh-CN"/>
        </w:rPr>
      </w:pPr>
      <w:r w:rsidRPr="00C37D2B">
        <w:rPr>
          <w:lang w:eastAsia="zh-CN"/>
        </w:rPr>
        <w:tab/>
      </w:r>
      <w:r w:rsidRPr="00C37D2B">
        <w:rPr>
          <w:rFonts w:cs="Courier New"/>
          <w:snapToGrid w:val="0"/>
        </w:rPr>
        <w:t>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lang w:eastAsia="zh-CN"/>
        </w:rPr>
        <w:t>,</w:t>
      </w:r>
    </w:p>
    <w:p w14:paraId="0BAD4091" w14:textId="77777777" w:rsidR="002171F9" w:rsidRPr="00C37D2B" w:rsidRDefault="002171F9" w:rsidP="001162AA">
      <w:pPr>
        <w:pStyle w:val="PL"/>
        <w:rPr>
          <w:snapToGrid w:val="0"/>
        </w:rPr>
      </w:pPr>
      <w:r w:rsidRPr="00C37D2B">
        <w:rPr>
          <w:lang w:eastAsia="zh-CN"/>
        </w:rPr>
        <w:tab/>
        <w:t>id-</w:t>
      </w:r>
      <w:r w:rsidRPr="00C37D2B">
        <w:rPr>
          <w:snapToGrid w:val="0"/>
        </w:rPr>
        <w:t>UE</w:t>
      </w:r>
      <w:r w:rsidRPr="00C37D2B">
        <w:rPr>
          <w:snapToGrid w:val="0"/>
          <w:lang w:eastAsia="zh-CN"/>
        </w:rPr>
        <w:t>Sidelink</w:t>
      </w:r>
      <w:r w:rsidRPr="00C37D2B">
        <w:rPr>
          <w:snapToGrid w:val="0"/>
        </w:rPr>
        <w:t>AggregateMaximumBitRate,</w:t>
      </w:r>
    </w:p>
    <w:p w14:paraId="1092C2FC" w14:textId="77777777" w:rsidR="002171F9" w:rsidRPr="00C37D2B" w:rsidRDefault="002171F9" w:rsidP="001162AA">
      <w:pPr>
        <w:pStyle w:val="PL"/>
      </w:pPr>
      <w:r w:rsidRPr="00C37D2B">
        <w:rPr>
          <w:snapToGrid w:val="0"/>
        </w:rPr>
        <w:tab/>
        <w:t>id-</w:t>
      </w:r>
      <w:r w:rsidRPr="00C37D2B">
        <w:t>uL-GTPtunnelEndpoint,</w:t>
      </w:r>
    </w:p>
    <w:p w14:paraId="694EFBE3" w14:textId="77777777" w:rsidR="002171F9" w:rsidRPr="00C37D2B" w:rsidRDefault="002171F9" w:rsidP="001162AA">
      <w:pPr>
        <w:pStyle w:val="PL"/>
      </w:pPr>
      <w:r w:rsidRPr="00C37D2B">
        <w:tab/>
        <w:t>id-SgNBSecurityKey,</w:t>
      </w:r>
    </w:p>
    <w:p w14:paraId="1622121A" w14:textId="77777777" w:rsidR="002171F9" w:rsidRPr="00C37D2B" w:rsidRDefault="002171F9" w:rsidP="001162AA">
      <w:pPr>
        <w:pStyle w:val="PL"/>
      </w:pPr>
      <w:r w:rsidRPr="00C37D2B">
        <w:tab/>
        <w:t>id-SgNBUEAggregateMaximumBitRate,</w:t>
      </w:r>
    </w:p>
    <w:p w14:paraId="341D32BB" w14:textId="77777777" w:rsidR="002171F9" w:rsidRPr="00C37D2B" w:rsidRDefault="002171F9" w:rsidP="001162AA">
      <w:pPr>
        <w:pStyle w:val="PL"/>
      </w:pPr>
      <w:r w:rsidRPr="00C37D2B">
        <w:tab/>
        <w:t>id-E-RABs-ToBeAdded-SgNBAddReqList,</w:t>
      </w:r>
    </w:p>
    <w:p w14:paraId="5F300E1E" w14:textId="77777777" w:rsidR="002171F9" w:rsidRPr="00C37D2B" w:rsidRDefault="002171F9" w:rsidP="001162AA">
      <w:pPr>
        <w:pStyle w:val="PL"/>
      </w:pPr>
      <w:r w:rsidRPr="00C37D2B">
        <w:tab/>
        <w:t>id-MeNBtoSgNBContainer,</w:t>
      </w:r>
    </w:p>
    <w:p w14:paraId="519A7B1A" w14:textId="77777777" w:rsidR="002171F9" w:rsidRPr="00C37D2B" w:rsidRDefault="002171F9" w:rsidP="001162AA">
      <w:pPr>
        <w:pStyle w:val="PL"/>
      </w:pPr>
      <w:r w:rsidRPr="00C37D2B">
        <w:tab/>
        <w:t>id-SgNB-UE-X2AP-ID,</w:t>
      </w:r>
    </w:p>
    <w:p w14:paraId="2E7164FF" w14:textId="77777777" w:rsidR="002171F9" w:rsidRPr="00C37D2B" w:rsidRDefault="002171F9" w:rsidP="001162AA">
      <w:pPr>
        <w:pStyle w:val="PL"/>
      </w:pPr>
      <w:r w:rsidRPr="00C37D2B">
        <w:tab/>
        <w:t>id-RequestedSplitSRBs,</w:t>
      </w:r>
    </w:p>
    <w:p w14:paraId="4F3C483A" w14:textId="77777777" w:rsidR="002171F9" w:rsidRPr="00C37D2B" w:rsidRDefault="002171F9" w:rsidP="001162AA">
      <w:pPr>
        <w:pStyle w:val="PL"/>
      </w:pPr>
      <w:r w:rsidRPr="00C37D2B">
        <w:tab/>
        <w:t>id-E-RABs-ToBeAdded-SgNBAddReq-Item,</w:t>
      </w:r>
    </w:p>
    <w:p w14:paraId="56ABBEBF" w14:textId="77777777" w:rsidR="002171F9" w:rsidRPr="00C37D2B" w:rsidRDefault="002171F9" w:rsidP="001162AA">
      <w:pPr>
        <w:pStyle w:val="PL"/>
      </w:pPr>
      <w:r w:rsidRPr="00C37D2B">
        <w:tab/>
        <w:t>id-E-RABs-Admitted-ToBeAdded-SgNBAddReqAckList,</w:t>
      </w:r>
    </w:p>
    <w:p w14:paraId="15C191E3" w14:textId="77777777" w:rsidR="002171F9" w:rsidRPr="00C37D2B" w:rsidRDefault="002171F9" w:rsidP="001162AA">
      <w:pPr>
        <w:pStyle w:val="PL"/>
      </w:pPr>
      <w:r w:rsidRPr="00C37D2B">
        <w:tab/>
        <w:t>id-SgNBtoMeNBContainer,</w:t>
      </w:r>
    </w:p>
    <w:p w14:paraId="3E06658A" w14:textId="77777777" w:rsidR="002171F9" w:rsidRPr="00C37D2B" w:rsidRDefault="002171F9" w:rsidP="001162AA">
      <w:pPr>
        <w:pStyle w:val="PL"/>
      </w:pPr>
      <w:r w:rsidRPr="00C37D2B">
        <w:tab/>
        <w:t>id-AdmittedSplitSRBs,</w:t>
      </w:r>
    </w:p>
    <w:p w14:paraId="16724231" w14:textId="77777777" w:rsidR="002171F9" w:rsidRPr="00C37D2B" w:rsidRDefault="002171F9" w:rsidP="001162AA">
      <w:pPr>
        <w:pStyle w:val="PL"/>
      </w:pPr>
      <w:r w:rsidRPr="00C37D2B">
        <w:tab/>
        <w:t>id-E-RABs-Admitted-ToBeAdded-SgNBAddReqAck-Item,</w:t>
      </w:r>
    </w:p>
    <w:p w14:paraId="38620A39" w14:textId="77777777" w:rsidR="002171F9" w:rsidRPr="00C37D2B" w:rsidRDefault="002171F9" w:rsidP="001162AA">
      <w:pPr>
        <w:pStyle w:val="PL"/>
      </w:pPr>
      <w:r w:rsidRPr="00C37D2B">
        <w:tab/>
        <w:t>id-ResponseInformationSgNBReconfComp,</w:t>
      </w:r>
    </w:p>
    <w:p w14:paraId="242EFDEE" w14:textId="77777777" w:rsidR="002171F9" w:rsidRPr="00C37D2B" w:rsidRDefault="002171F9" w:rsidP="001162AA">
      <w:pPr>
        <w:pStyle w:val="PL"/>
      </w:pPr>
      <w:r w:rsidRPr="00C37D2B">
        <w:tab/>
        <w:t>id-UE-ContextInformation-SgNBModReq,</w:t>
      </w:r>
    </w:p>
    <w:p w14:paraId="39D06968" w14:textId="77777777" w:rsidR="002171F9" w:rsidRPr="00C37D2B" w:rsidRDefault="002171F9" w:rsidP="001162AA">
      <w:pPr>
        <w:pStyle w:val="PL"/>
      </w:pPr>
      <w:r w:rsidRPr="00C37D2B">
        <w:tab/>
        <w:t>id-E-RABs-ToBeAdded-SgNBModReq-Item,</w:t>
      </w:r>
    </w:p>
    <w:p w14:paraId="0B687B5F" w14:textId="77777777" w:rsidR="002171F9" w:rsidRPr="00C37D2B" w:rsidRDefault="002171F9" w:rsidP="001162AA">
      <w:pPr>
        <w:pStyle w:val="PL"/>
      </w:pPr>
      <w:r w:rsidRPr="00C37D2B">
        <w:tab/>
        <w:t>id-E-RABs-ToBeModified-SgNBModReq-Item,</w:t>
      </w:r>
    </w:p>
    <w:p w14:paraId="4251B504" w14:textId="77777777" w:rsidR="002171F9" w:rsidRPr="00C37D2B" w:rsidRDefault="002171F9" w:rsidP="001162AA">
      <w:pPr>
        <w:pStyle w:val="PL"/>
      </w:pPr>
      <w:r w:rsidRPr="00C37D2B">
        <w:tab/>
        <w:t>id-E-RABs-ToBeReleased-SgNBModReq-Item,</w:t>
      </w:r>
    </w:p>
    <w:p w14:paraId="539A3B8F" w14:textId="77777777" w:rsidR="002171F9" w:rsidRPr="00C37D2B" w:rsidRDefault="002171F9" w:rsidP="001162AA">
      <w:pPr>
        <w:pStyle w:val="PL"/>
      </w:pPr>
      <w:r w:rsidRPr="00C37D2B">
        <w:tab/>
        <w:t>id-E-RABs-Admitted-ToBeAdded-SgNBModAckList,</w:t>
      </w:r>
    </w:p>
    <w:p w14:paraId="5EEBC65F" w14:textId="77777777" w:rsidR="002171F9" w:rsidRPr="00C37D2B" w:rsidRDefault="002171F9" w:rsidP="001162AA">
      <w:pPr>
        <w:pStyle w:val="PL"/>
      </w:pPr>
      <w:r w:rsidRPr="00C37D2B">
        <w:tab/>
        <w:t>id-E-RABs-Admitted-ToBeModified-SgNBModAckList,</w:t>
      </w:r>
    </w:p>
    <w:p w14:paraId="16261A28" w14:textId="77777777" w:rsidR="002171F9" w:rsidRPr="00C37D2B" w:rsidRDefault="002171F9" w:rsidP="001162AA">
      <w:pPr>
        <w:pStyle w:val="PL"/>
      </w:pPr>
      <w:r w:rsidRPr="00C37D2B">
        <w:tab/>
        <w:t>id-E-RABs-Admitted-ToBeReleased-SgNBModAckList,</w:t>
      </w:r>
    </w:p>
    <w:p w14:paraId="4EC63CBC" w14:textId="77777777" w:rsidR="002171F9" w:rsidRPr="00C37D2B" w:rsidRDefault="002171F9" w:rsidP="001162AA">
      <w:pPr>
        <w:pStyle w:val="PL"/>
      </w:pPr>
      <w:r w:rsidRPr="00C37D2B">
        <w:tab/>
        <w:t>id-E-RABs-Admitted-ToBeAdded-SgNBModAck-Item,</w:t>
      </w:r>
    </w:p>
    <w:p w14:paraId="2614C7B9" w14:textId="77777777" w:rsidR="002171F9" w:rsidRPr="00C37D2B" w:rsidRDefault="002171F9" w:rsidP="001162AA">
      <w:pPr>
        <w:pStyle w:val="PL"/>
      </w:pPr>
      <w:r w:rsidRPr="00C37D2B">
        <w:tab/>
        <w:t>id-E-RABs-Admitted-ToBeModified-SgNBModAck-Item,</w:t>
      </w:r>
    </w:p>
    <w:p w14:paraId="063ECC5E" w14:textId="77777777" w:rsidR="002171F9" w:rsidRPr="00C37D2B" w:rsidRDefault="002171F9" w:rsidP="001162AA">
      <w:pPr>
        <w:pStyle w:val="PL"/>
      </w:pPr>
      <w:r w:rsidRPr="00C37D2B">
        <w:tab/>
        <w:t>id-E-RABs-Admitted-ToBeReleased-SgNBModAck-Item,</w:t>
      </w:r>
    </w:p>
    <w:p w14:paraId="3232E28E" w14:textId="77777777" w:rsidR="002171F9" w:rsidRPr="00C37D2B" w:rsidRDefault="002171F9" w:rsidP="001162AA">
      <w:pPr>
        <w:pStyle w:val="PL"/>
      </w:pPr>
      <w:r w:rsidRPr="00C37D2B">
        <w:tab/>
        <w:t>id-E-RABs-</w:t>
      </w:r>
      <w:r w:rsidRPr="00C37D2B">
        <w:rPr>
          <w:rFonts w:eastAsia="DengXian"/>
          <w:snapToGrid w:val="0"/>
          <w:lang w:eastAsia="zh-CN"/>
        </w:rPr>
        <w:t>Admitted-</w:t>
      </w:r>
      <w:r w:rsidRPr="00C37D2B">
        <w:t>ToBeReleased-SgNBRelReqAckList,</w:t>
      </w:r>
    </w:p>
    <w:p w14:paraId="652A2219" w14:textId="77777777" w:rsidR="002171F9" w:rsidRPr="00C37D2B" w:rsidRDefault="002171F9" w:rsidP="001162AA">
      <w:pPr>
        <w:pStyle w:val="PL"/>
      </w:pPr>
      <w:r w:rsidRPr="00C37D2B">
        <w:tab/>
        <w:t>id-E-RABs-</w:t>
      </w:r>
      <w:r w:rsidRPr="00C37D2B">
        <w:rPr>
          <w:rFonts w:eastAsia="DengXian"/>
          <w:snapToGrid w:val="0"/>
          <w:lang w:eastAsia="zh-CN"/>
        </w:rPr>
        <w:t>Admitted-</w:t>
      </w:r>
      <w:r w:rsidRPr="00C37D2B">
        <w:t>ToBeReleased-SgNBRelReqAck-Item,</w:t>
      </w:r>
    </w:p>
    <w:p w14:paraId="1C6B01FC" w14:textId="77777777" w:rsidR="002171F9" w:rsidRPr="00C37D2B" w:rsidRDefault="002171F9" w:rsidP="001162AA">
      <w:pPr>
        <w:pStyle w:val="PL"/>
      </w:pPr>
      <w:r w:rsidRPr="00C37D2B">
        <w:tab/>
        <w:t>id-E-RABs-ToBeReleased-SgNBModReqdList,</w:t>
      </w:r>
    </w:p>
    <w:p w14:paraId="5037DF69" w14:textId="77777777" w:rsidR="002171F9" w:rsidRPr="00C37D2B" w:rsidRDefault="002171F9" w:rsidP="001162AA">
      <w:pPr>
        <w:pStyle w:val="PL"/>
      </w:pPr>
      <w:r w:rsidRPr="00C37D2B">
        <w:tab/>
        <w:t>id-E-RABs-ToBeModified-SgNBModReqdList,</w:t>
      </w:r>
    </w:p>
    <w:p w14:paraId="0A82A833" w14:textId="77777777" w:rsidR="002171F9" w:rsidRPr="00C37D2B" w:rsidRDefault="002171F9" w:rsidP="001162AA">
      <w:pPr>
        <w:pStyle w:val="PL"/>
      </w:pPr>
      <w:r w:rsidRPr="00C37D2B">
        <w:tab/>
        <w:t>id-E-RABs-ToBeReleased-SgNBModReqd-Item,</w:t>
      </w:r>
    </w:p>
    <w:p w14:paraId="517B52F7" w14:textId="77777777" w:rsidR="002171F9" w:rsidRPr="00C37D2B" w:rsidRDefault="002171F9" w:rsidP="001162AA">
      <w:pPr>
        <w:pStyle w:val="PL"/>
      </w:pPr>
      <w:r w:rsidRPr="00C37D2B">
        <w:tab/>
        <w:t>id-E-RABs-ToBeModified-SgNBModReqd-Item,</w:t>
      </w:r>
    </w:p>
    <w:p w14:paraId="032AAE8B" w14:textId="77777777" w:rsidR="002171F9" w:rsidRPr="00C37D2B" w:rsidRDefault="002171F9" w:rsidP="001162AA">
      <w:pPr>
        <w:pStyle w:val="PL"/>
      </w:pPr>
      <w:r w:rsidRPr="00C37D2B">
        <w:tab/>
        <w:t>id-E-RABs-ToBeReleased-SgNBChaConfList,</w:t>
      </w:r>
    </w:p>
    <w:p w14:paraId="1776B1B0" w14:textId="77777777" w:rsidR="002171F9" w:rsidRPr="00C37D2B" w:rsidRDefault="002171F9" w:rsidP="001162AA">
      <w:pPr>
        <w:pStyle w:val="PL"/>
      </w:pPr>
      <w:r w:rsidRPr="00C37D2B">
        <w:tab/>
        <w:t>id-E-RABs-ToBeReleased-SgNBChaConf-Item,</w:t>
      </w:r>
    </w:p>
    <w:p w14:paraId="3F8B6057" w14:textId="77777777" w:rsidR="002171F9" w:rsidRPr="00C37D2B" w:rsidRDefault="002171F9" w:rsidP="001162AA">
      <w:pPr>
        <w:pStyle w:val="PL"/>
      </w:pPr>
      <w:r w:rsidRPr="00C37D2B">
        <w:tab/>
        <w:t>id-E-RABs-ToBeReleased-SgNBRelReqList,</w:t>
      </w:r>
    </w:p>
    <w:p w14:paraId="60FBCB4F" w14:textId="77777777" w:rsidR="002171F9" w:rsidRPr="00C37D2B" w:rsidRDefault="002171F9" w:rsidP="001162AA">
      <w:pPr>
        <w:pStyle w:val="PL"/>
      </w:pPr>
      <w:r w:rsidRPr="00C37D2B">
        <w:tab/>
        <w:t>id-E-RABs-ToBeReleased-SgNBRelReq-Item,</w:t>
      </w:r>
    </w:p>
    <w:p w14:paraId="36B39082" w14:textId="77777777" w:rsidR="002171F9" w:rsidRPr="00C37D2B" w:rsidRDefault="002171F9" w:rsidP="001162AA">
      <w:pPr>
        <w:pStyle w:val="PL"/>
      </w:pPr>
      <w:r w:rsidRPr="00C37D2B">
        <w:tab/>
        <w:t>id-E-RABs-ToBeReleased-SgNBRelConfList,</w:t>
      </w:r>
    </w:p>
    <w:p w14:paraId="21BB99E7" w14:textId="77777777" w:rsidR="002171F9" w:rsidRPr="00C37D2B" w:rsidRDefault="002171F9" w:rsidP="001162AA">
      <w:pPr>
        <w:pStyle w:val="PL"/>
      </w:pPr>
      <w:r w:rsidRPr="00C37D2B">
        <w:tab/>
        <w:t>id-E-RABs-ToBeReleased-SgNBRelConf-Item,</w:t>
      </w:r>
    </w:p>
    <w:p w14:paraId="350C021E" w14:textId="77777777" w:rsidR="002171F9" w:rsidRPr="00C37D2B" w:rsidRDefault="002171F9" w:rsidP="001162AA">
      <w:pPr>
        <w:pStyle w:val="PL"/>
      </w:pPr>
      <w:r w:rsidRPr="00C37D2B">
        <w:tab/>
        <w:t>id-E-RABs-ToBeReleased-SgNBRelReqdList,</w:t>
      </w:r>
    </w:p>
    <w:p w14:paraId="28BA1284" w14:textId="77777777" w:rsidR="002171F9" w:rsidRPr="00C37D2B" w:rsidRDefault="002171F9" w:rsidP="001162AA">
      <w:pPr>
        <w:pStyle w:val="PL"/>
      </w:pPr>
      <w:r w:rsidRPr="00C37D2B">
        <w:tab/>
        <w:t>id-E-RABs-ToBeReleased-SgNBRelReqd-Item,</w:t>
      </w:r>
    </w:p>
    <w:p w14:paraId="05650EB9" w14:textId="77777777" w:rsidR="002171F9" w:rsidRPr="00C37D2B" w:rsidRDefault="002171F9" w:rsidP="001162AA">
      <w:pPr>
        <w:pStyle w:val="PL"/>
      </w:pPr>
      <w:r w:rsidRPr="00C37D2B">
        <w:tab/>
        <w:t>id-E-RABs-SubjectToSgNBCounterCheck-List,</w:t>
      </w:r>
    </w:p>
    <w:p w14:paraId="10F28E99" w14:textId="77777777" w:rsidR="002171F9" w:rsidRPr="00C37D2B" w:rsidRDefault="002171F9" w:rsidP="001162AA">
      <w:pPr>
        <w:pStyle w:val="PL"/>
      </w:pPr>
      <w:r w:rsidRPr="00C37D2B">
        <w:tab/>
        <w:t>id-E-RABs-SubjectToSgNBCounterCheck-Item,</w:t>
      </w:r>
    </w:p>
    <w:p w14:paraId="445550AF" w14:textId="77777777" w:rsidR="002171F9" w:rsidRPr="00C37D2B" w:rsidRDefault="002171F9" w:rsidP="001162AA">
      <w:pPr>
        <w:pStyle w:val="PL"/>
      </w:pPr>
      <w:r w:rsidRPr="00C37D2B">
        <w:tab/>
        <w:t>id-Target-SgNB-ID,</w:t>
      </w:r>
    </w:p>
    <w:p w14:paraId="18051FE5" w14:textId="77777777" w:rsidR="002171F9" w:rsidRPr="00C37D2B" w:rsidRDefault="002171F9" w:rsidP="001162AA">
      <w:pPr>
        <w:pStyle w:val="PL"/>
      </w:pPr>
      <w:r w:rsidRPr="00C37D2B">
        <w:tab/>
        <w:t>id-RRCContainer,</w:t>
      </w:r>
    </w:p>
    <w:p w14:paraId="17A55143" w14:textId="77777777" w:rsidR="002171F9" w:rsidRPr="00C37D2B" w:rsidRDefault="002171F9" w:rsidP="001162AA">
      <w:pPr>
        <w:pStyle w:val="PL"/>
      </w:pPr>
      <w:r w:rsidRPr="00C37D2B">
        <w:tab/>
        <w:t>id-SRBType,</w:t>
      </w:r>
    </w:p>
    <w:p w14:paraId="3C2B2C3D" w14:textId="77777777" w:rsidR="002171F9" w:rsidRPr="00C37D2B" w:rsidRDefault="002171F9" w:rsidP="001162AA">
      <w:pPr>
        <w:pStyle w:val="PL"/>
      </w:pPr>
      <w:r w:rsidRPr="00C37D2B">
        <w:tab/>
        <w:t>id-HandoverRestrictionList,</w:t>
      </w:r>
    </w:p>
    <w:p w14:paraId="5F4D0324" w14:textId="77777777" w:rsidR="002171F9" w:rsidRPr="00C37D2B" w:rsidRDefault="002171F9" w:rsidP="001162AA">
      <w:pPr>
        <w:pStyle w:val="PL"/>
      </w:pPr>
      <w:r w:rsidRPr="00C37D2B">
        <w:tab/>
        <w:t>id-SCGConfigurationQuery,</w:t>
      </w:r>
    </w:p>
    <w:p w14:paraId="287E53E5" w14:textId="77777777" w:rsidR="002171F9" w:rsidRPr="00C37D2B" w:rsidRDefault="002171F9" w:rsidP="001162AA">
      <w:pPr>
        <w:pStyle w:val="PL"/>
      </w:pPr>
      <w:r w:rsidRPr="00C37D2B">
        <w:tab/>
        <w:t>id-SplitSRB,</w:t>
      </w:r>
    </w:p>
    <w:p w14:paraId="11654D8A" w14:textId="77777777" w:rsidR="002171F9" w:rsidRPr="00C37D2B" w:rsidRDefault="002171F9" w:rsidP="001162AA">
      <w:pPr>
        <w:pStyle w:val="PL"/>
      </w:pPr>
      <w:r w:rsidRPr="00C37D2B">
        <w:tab/>
        <w:t>id-NRUeReport,</w:t>
      </w:r>
    </w:p>
    <w:p w14:paraId="765C5656" w14:textId="77777777" w:rsidR="002171F9" w:rsidRPr="00C37D2B" w:rsidRDefault="002171F9" w:rsidP="001162AA">
      <w:pPr>
        <w:pStyle w:val="PL"/>
      </w:pPr>
      <w:r w:rsidRPr="00C37D2B">
        <w:tab/>
        <w:t>id-InitiatingNodeType-EndcX2Setup,</w:t>
      </w:r>
    </w:p>
    <w:p w14:paraId="4F690BB7" w14:textId="77777777" w:rsidR="002171F9" w:rsidRPr="00C37D2B" w:rsidRDefault="002171F9" w:rsidP="001162AA">
      <w:pPr>
        <w:pStyle w:val="PL"/>
      </w:pPr>
      <w:r w:rsidRPr="00C37D2B">
        <w:tab/>
        <w:t>id-InitiatingNodeType-EndcConfigUpdate,</w:t>
      </w:r>
    </w:p>
    <w:p w14:paraId="0BF349AB" w14:textId="77777777" w:rsidR="002171F9" w:rsidRPr="00C37D2B" w:rsidRDefault="002171F9" w:rsidP="001162AA">
      <w:pPr>
        <w:pStyle w:val="PL"/>
      </w:pPr>
      <w:r w:rsidRPr="00C37D2B">
        <w:tab/>
        <w:t>id-RespondingNodeType-EndcX2Setup,</w:t>
      </w:r>
    </w:p>
    <w:p w14:paraId="0F5DE4F7" w14:textId="77777777" w:rsidR="002171F9" w:rsidRPr="00C37D2B" w:rsidRDefault="002171F9" w:rsidP="001162AA">
      <w:pPr>
        <w:pStyle w:val="PL"/>
      </w:pPr>
      <w:r w:rsidRPr="00C37D2B">
        <w:tab/>
        <w:t>id-RespondingNodeType-EndcConfigUpdate,</w:t>
      </w:r>
    </w:p>
    <w:p w14:paraId="202581EB" w14:textId="77777777" w:rsidR="002171F9" w:rsidRPr="00C37D2B" w:rsidRDefault="002171F9" w:rsidP="001162AA">
      <w:pPr>
        <w:pStyle w:val="PL"/>
      </w:pPr>
      <w:r w:rsidRPr="00C37D2B">
        <w:tab/>
        <w:t>id-NRUESecurityCapabilities,</w:t>
      </w:r>
    </w:p>
    <w:p w14:paraId="59F5D1F6" w14:textId="77777777" w:rsidR="002171F9" w:rsidRPr="00C37D2B" w:rsidRDefault="002171F9" w:rsidP="001162AA">
      <w:pPr>
        <w:pStyle w:val="PL"/>
      </w:pPr>
      <w:r w:rsidRPr="00C37D2B">
        <w:tab/>
        <w:t>id-PDCPChangeIndication,</w:t>
      </w:r>
    </w:p>
    <w:p w14:paraId="4684B00B" w14:textId="77777777" w:rsidR="002171F9" w:rsidRPr="00C37D2B" w:rsidRDefault="002171F9" w:rsidP="001162AA">
      <w:pPr>
        <w:pStyle w:val="PL"/>
      </w:pPr>
      <w:r w:rsidRPr="00C37D2B">
        <w:tab/>
        <w:t>id-ServedEUTRAcellsENDCX2ManagementList,</w:t>
      </w:r>
    </w:p>
    <w:p w14:paraId="6B62827D" w14:textId="77777777" w:rsidR="002171F9" w:rsidRPr="00C37D2B" w:rsidRDefault="002171F9" w:rsidP="001162AA">
      <w:pPr>
        <w:pStyle w:val="PL"/>
      </w:pPr>
      <w:r w:rsidRPr="00C37D2B">
        <w:tab/>
        <w:t>id-ServedEUTRAcellsToModifyListENDCConfUpd,</w:t>
      </w:r>
    </w:p>
    <w:p w14:paraId="3D34F636" w14:textId="77777777" w:rsidR="002171F9" w:rsidRPr="00C37D2B" w:rsidRDefault="002171F9" w:rsidP="001162AA">
      <w:pPr>
        <w:pStyle w:val="PL"/>
      </w:pPr>
      <w:r w:rsidRPr="00C37D2B">
        <w:tab/>
        <w:t>id-ServedEUTRAcellsToDeleteListENDCConfUpd,</w:t>
      </w:r>
    </w:p>
    <w:p w14:paraId="33D658C0" w14:textId="77777777" w:rsidR="002171F9" w:rsidRPr="00C37D2B" w:rsidRDefault="002171F9" w:rsidP="001162AA">
      <w:pPr>
        <w:pStyle w:val="PL"/>
      </w:pPr>
      <w:r w:rsidRPr="00C37D2B">
        <w:tab/>
        <w:t>id-ServedNRcellsToModifyListENDCConfUpd,</w:t>
      </w:r>
    </w:p>
    <w:p w14:paraId="41177D24" w14:textId="77777777" w:rsidR="002171F9" w:rsidRPr="00C37D2B" w:rsidRDefault="002171F9" w:rsidP="001162AA">
      <w:pPr>
        <w:pStyle w:val="PL"/>
      </w:pPr>
      <w:r w:rsidRPr="00C37D2B">
        <w:tab/>
        <w:t>id-ServedNRcellsToDeleteListENDCConfUpd,</w:t>
      </w:r>
    </w:p>
    <w:p w14:paraId="3D289B2E" w14:textId="77777777" w:rsidR="002171F9" w:rsidRPr="00C37D2B" w:rsidRDefault="002171F9" w:rsidP="001162AA">
      <w:pPr>
        <w:pStyle w:val="PL"/>
      </w:pPr>
      <w:r w:rsidRPr="00C37D2B">
        <w:tab/>
        <w:t>id-CellAssistanceInformation,</w:t>
      </w:r>
    </w:p>
    <w:p w14:paraId="59D60A07" w14:textId="77777777" w:rsidR="002171F9" w:rsidRPr="00C37D2B" w:rsidRDefault="002171F9" w:rsidP="001162AA">
      <w:pPr>
        <w:pStyle w:val="PL"/>
      </w:pPr>
      <w:r w:rsidRPr="00C37D2B">
        <w:tab/>
        <w:t>id-Globalen-gNB-ID,</w:t>
      </w:r>
    </w:p>
    <w:p w14:paraId="034B91FA" w14:textId="77777777" w:rsidR="002171F9" w:rsidRPr="00C37D2B" w:rsidRDefault="002171F9" w:rsidP="001162AA">
      <w:pPr>
        <w:pStyle w:val="PL"/>
      </w:pPr>
      <w:r w:rsidRPr="00C37D2B">
        <w:tab/>
        <w:t>id-ServedNRcellsENDCX2ManagementList,</w:t>
      </w:r>
    </w:p>
    <w:p w14:paraId="052BD8B9" w14:textId="77777777" w:rsidR="002171F9" w:rsidRPr="00C37D2B" w:rsidRDefault="002171F9" w:rsidP="001162AA">
      <w:pPr>
        <w:pStyle w:val="PL"/>
      </w:pPr>
      <w:r w:rsidRPr="00C37D2B">
        <w:tab/>
        <w:t>id-Old-SgNB-UE-X2AP-ID,</w:t>
      </w:r>
    </w:p>
    <w:p w14:paraId="7E25EDD3" w14:textId="77777777" w:rsidR="002171F9" w:rsidRPr="00C37D2B" w:rsidRDefault="002171F9" w:rsidP="001162AA">
      <w:pPr>
        <w:pStyle w:val="PL"/>
      </w:pPr>
      <w:r w:rsidRPr="00C37D2B">
        <w:tab/>
        <w:t>id-UE-ContextReferenceAtSgNB,</w:t>
      </w:r>
    </w:p>
    <w:p w14:paraId="1021A677" w14:textId="77777777" w:rsidR="002171F9" w:rsidRPr="00C37D2B" w:rsidRDefault="002171F9" w:rsidP="001162AA">
      <w:pPr>
        <w:pStyle w:val="PL"/>
      </w:pPr>
      <w:r w:rsidRPr="00C37D2B">
        <w:tab/>
        <w:t>id-SecondaryRATUsageReportList,</w:t>
      </w:r>
    </w:p>
    <w:p w14:paraId="75FBE04B" w14:textId="77777777" w:rsidR="002171F9" w:rsidRPr="00C37D2B" w:rsidRDefault="002171F9" w:rsidP="001162AA">
      <w:pPr>
        <w:pStyle w:val="PL"/>
      </w:pPr>
      <w:r w:rsidRPr="00C37D2B">
        <w:tab/>
        <w:t>id-ActivationID,</w:t>
      </w:r>
    </w:p>
    <w:p w14:paraId="5AD89EDF" w14:textId="77777777" w:rsidR="002171F9" w:rsidRPr="00C37D2B" w:rsidRDefault="002171F9" w:rsidP="001162AA">
      <w:pPr>
        <w:pStyle w:val="PL"/>
      </w:pPr>
      <w:r w:rsidRPr="00C37D2B">
        <w:tab/>
        <w:t>id-ServedNRCellsToActivate,</w:t>
      </w:r>
    </w:p>
    <w:p w14:paraId="4353B424" w14:textId="77777777" w:rsidR="002171F9" w:rsidRPr="00C37D2B" w:rsidRDefault="002171F9" w:rsidP="001162AA">
      <w:pPr>
        <w:pStyle w:val="PL"/>
      </w:pPr>
      <w:r w:rsidRPr="00C37D2B">
        <w:tab/>
        <w:t>id-ActivatedNRCellList,</w:t>
      </w:r>
    </w:p>
    <w:p w14:paraId="7D32AED4" w14:textId="77777777" w:rsidR="002171F9" w:rsidRPr="00C37D2B" w:rsidRDefault="002171F9" w:rsidP="001162AA">
      <w:pPr>
        <w:pStyle w:val="PL"/>
      </w:pPr>
      <w:r w:rsidRPr="00C37D2B">
        <w:tab/>
        <w:t>id-MeNBResourceCoordinationInformation,</w:t>
      </w:r>
    </w:p>
    <w:p w14:paraId="1C69EE7C" w14:textId="77777777" w:rsidR="002171F9" w:rsidRPr="00C37D2B" w:rsidRDefault="002171F9" w:rsidP="001162AA">
      <w:pPr>
        <w:pStyle w:val="PL"/>
      </w:pPr>
      <w:r w:rsidRPr="00C37D2B">
        <w:tab/>
        <w:t>id-SgNBResourceCoordinationInformation,</w:t>
      </w:r>
    </w:p>
    <w:p w14:paraId="26EEBB14" w14:textId="77777777" w:rsidR="002171F9" w:rsidRPr="00C37D2B" w:rsidRDefault="002171F9" w:rsidP="001162AA">
      <w:pPr>
        <w:pStyle w:val="PL"/>
        <w:rPr>
          <w:snapToGrid w:val="0"/>
        </w:rPr>
      </w:pPr>
      <w:r w:rsidRPr="00C37D2B">
        <w:tab/>
      </w:r>
      <w:r w:rsidRPr="00C37D2B">
        <w:rPr>
          <w:snapToGrid w:val="0"/>
        </w:rPr>
        <w:t>id-UEAppLayerMeasConfig,</w:t>
      </w:r>
    </w:p>
    <w:p w14:paraId="2F8BB24D" w14:textId="77777777" w:rsidR="002171F9" w:rsidRPr="00C37D2B" w:rsidRDefault="002171F9" w:rsidP="001162AA">
      <w:pPr>
        <w:pStyle w:val="PL"/>
        <w:rPr>
          <w:snapToGrid w:val="0"/>
        </w:rPr>
      </w:pPr>
      <w:r w:rsidRPr="00C37D2B">
        <w:rPr>
          <w:snapToGrid w:val="0"/>
        </w:rPr>
        <w:tab/>
        <w:t>id-SelectedPLMN,</w:t>
      </w:r>
    </w:p>
    <w:p w14:paraId="1D440B1E" w14:textId="77777777" w:rsidR="002171F9" w:rsidRPr="00C37D2B" w:rsidRDefault="002171F9" w:rsidP="001162AA">
      <w:pPr>
        <w:pStyle w:val="PL"/>
        <w:rPr>
          <w:snapToGrid w:val="0"/>
          <w:lang w:eastAsia="zh-CN"/>
        </w:rPr>
      </w:pPr>
      <w:r w:rsidRPr="00C37D2B">
        <w:rPr>
          <w:snapToGrid w:val="0"/>
        </w:rPr>
        <w:tab/>
        <w:t>id-SubscriberProfileIDforRFP</w:t>
      </w:r>
      <w:r w:rsidRPr="00C37D2B">
        <w:rPr>
          <w:snapToGrid w:val="0"/>
          <w:lang w:eastAsia="zh-CN"/>
        </w:rPr>
        <w:t>,</w:t>
      </w:r>
    </w:p>
    <w:p w14:paraId="566B3AE4" w14:textId="77777777" w:rsidR="002171F9" w:rsidRPr="00C37D2B" w:rsidRDefault="002171F9" w:rsidP="001162AA">
      <w:pPr>
        <w:pStyle w:val="PL"/>
      </w:pPr>
      <w:r w:rsidRPr="00C37D2B">
        <w:tab/>
        <w:t>id-InitiatingNodeType-EutranrCellResourceCoordination,</w:t>
      </w:r>
    </w:p>
    <w:p w14:paraId="6ABF111F" w14:textId="77777777" w:rsidR="002171F9" w:rsidRPr="00C37D2B" w:rsidRDefault="002171F9" w:rsidP="001162AA">
      <w:pPr>
        <w:pStyle w:val="PL"/>
      </w:pPr>
      <w:r w:rsidRPr="00C37D2B">
        <w:tab/>
        <w:t>id-RespondingNodeType-EutranrCellResourceCoordination,</w:t>
      </w:r>
    </w:p>
    <w:p w14:paraId="3F00B95D" w14:textId="77777777" w:rsidR="002171F9" w:rsidRPr="00C37D2B" w:rsidRDefault="002171F9" w:rsidP="001162AA">
      <w:pPr>
        <w:pStyle w:val="PL"/>
      </w:pPr>
      <w:r w:rsidRPr="00C37D2B">
        <w:tab/>
        <w:t>id-DataTrafficResourceIndication,</w:t>
      </w:r>
    </w:p>
    <w:p w14:paraId="19D3FC3B" w14:textId="77777777" w:rsidR="002171F9" w:rsidRPr="00C37D2B" w:rsidRDefault="002171F9" w:rsidP="001162AA">
      <w:pPr>
        <w:pStyle w:val="PL"/>
      </w:pPr>
      <w:r w:rsidRPr="00C37D2B">
        <w:tab/>
        <w:t>id-SpectrumSharingGroupID,</w:t>
      </w:r>
    </w:p>
    <w:p w14:paraId="748015EF" w14:textId="77777777" w:rsidR="002171F9" w:rsidRPr="00C37D2B" w:rsidRDefault="002171F9" w:rsidP="001162AA">
      <w:pPr>
        <w:pStyle w:val="PL"/>
      </w:pPr>
      <w:r w:rsidRPr="00C37D2B">
        <w:tab/>
        <w:t>id-ListofEUTRACellsinEUTRACoordinationReq,</w:t>
      </w:r>
    </w:p>
    <w:p w14:paraId="70D65BFF" w14:textId="77777777" w:rsidR="002171F9" w:rsidRPr="00C37D2B" w:rsidRDefault="002171F9" w:rsidP="001162AA">
      <w:pPr>
        <w:pStyle w:val="PL"/>
      </w:pPr>
      <w:r w:rsidRPr="00C37D2B">
        <w:tab/>
        <w:t>id-ListofEUTRACellsinEUTRACoordinationResp,</w:t>
      </w:r>
    </w:p>
    <w:p w14:paraId="6A942E4F" w14:textId="77777777" w:rsidR="002171F9" w:rsidRPr="00C37D2B" w:rsidRDefault="002171F9" w:rsidP="001162AA">
      <w:pPr>
        <w:pStyle w:val="PL"/>
      </w:pPr>
      <w:r w:rsidRPr="00C37D2B">
        <w:tab/>
        <w:t>id-ListofEUTRACellsinNRCoordinationReq,</w:t>
      </w:r>
    </w:p>
    <w:p w14:paraId="51C18376" w14:textId="77777777" w:rsidR="002171F9" w:rsidRPr="00C37D2B" w:rsidRDefault="002171F9" w:rsidP="001162AA">
      <w:pPr>
        <w:pStyle w:val="PL"/>
      </w:pPr>
      <w:r w:rsidRPr="00C37D2B">
        <w:tab/>
        <w:t>id-ListofNRCellsinNRCoordinationReq,</w:t>
      </w:r>
    </w:p>
    <w:p w14:paraId="07DD1BE3" w14:textId="77777777" w:rsidR="002171F9" w:rsidRPr="00C37D2B" w:rsidRDefault="002171F9" w:rsidP="001162AA">
      <w:pPr>
        <w:pStyle w:val="PL"/>
      </w:pPr>
      <w:r w:rsidRPr="00C37D2B">
        <w:tab/>
        <w:t>id-ListofNRCellsinNRCoordinationResp,</w:t>
      </w:r>
    </w:p>
    <w:p w14:paraId="48839B05" w14:textId="77777777" w:rsidR="002171F9" w:rsidRPr="00C37D2B" w:rsidRDefault="002171F9" w:rsidP="001162AA">
      <w:pPr>
        <w:pStyle w:val="PL"/>
      </w:pPr>
      <w:r w:rsidRPr="00C37D2B">
        <w:tab/>
        <w:t>id-RRCConfigIndication,</w:t>
      </w:r>
    </w:p>
    <w:p w14:paraId="7BDEFA8F" w14:textId="77777777" w:rsidR="002171F9" w:rsidRPr="00C37D2B" w:rsidRDefault="002171F9" w:rsidP="001162AA">
      <w:pPr>
        <w:pStyle w:val="PL"/>
      </w:pPr>
      <w:r w:rsidRPr="00C37D2B">
        <w:tab/>
        <w:t>id-SGNB-Addition-Trigger-Ind,</w:t>
      </w:r>
    </w:p>
    <w:p w14:paraId="343F47CC" w14:textId="77777777" w:rsidR="002171F9" w:rsidRPr="00C37D2B" w:rsidRDefault="002171F9" w:rsidP="001162AA">
      <w:pPr>
        <w:pStyle w:val="PL"/>
        <w:rPr>
          <w:snapToGrid w:val="0"/>
        </w:rPr>
      </w:pPr>
      <w:r w:rsidRPr="00C37D2B">
        <w:tab/>
        <w:t>id-RequestedSplitSRBsrelease,</w:t>
      </w:r>
    </w:p>
    <w:p w14:paraId="7AB21CB8" w14:textId="77777777" w:rsidR="002171F9" w:rsidRPr="00C37D2B" w:rsidRDefault="002171F9" w:rsidP="001162AA">
      <w:pPr>
        <w:pStyle w:val="PL"/>
      </w:pPr>
      <w:r w:rsidRPr="00C37D2B">
        <w:tab/>
        <w:t>id-AdmittedSplitSRBsrelease,</w:t>
      </w:r>
    </w:p>
    <w:p w14:paraId="1E04C737" w14:textId="77777777" w:rsidR="002171F9" w:rsidRPr="00C37D2B" w:rsidRDefault="002171F9" w:rsidP="001162AA">
      <w:pPr>
        <w:pStyle w:val="PL"/>
        <w:rPr>
          <w:snapToGrid w:val="0"/>
          <w:lang w:eastAsia="zh-CN"/>
        </w:rPr>
      </w:pPr>
      <w:r w:rsidRPr="00C37D2B">
        <w:rPr>
          <w:snapToGrid w:val="0"/>
          <w:lang w:eastAsia="zh-CN"/>
        </w:rPr>
        <w:tab/>
        <w:t>id-E-RABs-AdmittedToBeModified-SgNBModConfList,</w:t>
      </w:r>
    </w:p>
    <w:p w14:paraId="385B52EF" w14:textId="77777777" w:rsidR="002171F9" w:rsidRPr="00C37D2B" w:rsidRDefault="002171F9" w:rsidP="001162AA">
      <w:pPr>
        <w:pStyle w:val="PL"/>
        <w:rPr>
          <w:snapToGrid w:val="0"/>
          <w:lang w:eastAsia="zh-CN"/>
        </w:rPr>
      </w:pPr>
      <w:r w:rsidRPr="00C37D2B">
        <w:rPr>
          <w:snapToGrid w:val="0"/>
          <w:lang w:eastAsia="zh-CN"/>
        </w:rPr>
        <w:tab/>
        <w:t>id-E-RABs-AdmittedToBeModified-SgNBModConf-Item,</w:t>
      </w:r>
    </w:p>
    <w:p w14:paraId="22897F61" w14:textId="77777777" w:rsidR="002171F9" w:rsidRPr="00C37D2B" w:rsidRDefault="002171F9" w:rsidP="001162AA">
      <w:pPr>
        <w:pStyle w:val="PL"/>
        <w:rPr>
          <w:snapToGrid w:val="0"/>
          <w:lang w:eastAsia="zh-CN"/>
        </w:rPr>
      </w:pPr>
      <w:r w:rsidRPr="00C37D2B">
        <w:rPr>
          <w:snapToGrid w:val="0"/>
          <w:lang w:eastAsia="zh-CN"/>
        </w:rPr>
        <w:tab/>
        <w:t>id-UEContextLevelUserPlaneActivity,</w:t>
      </w:r>
    </w:p>
    <w:p w14:paraId="0FE87CF0" w14:textId="77777777" w:rsidR="002171F9" w:rsidRPr="00C37D2B" w:rsidRDefault="002171F9" w:rsidP="001162AA">
      <w:pPr>
        <w:pStyle w:val="PL"/>
        <w:rPr>
          <w:snapToGrid w:val="0"/>
          <w:lang w:eastAsia="zh-CN"/>
        </w:rPr>
      </w:pPr>
      <w:r w:rsidRPr="00C37D2B">
        <w:rPr>
          <w:snapToGrid w:val="0"/>
          <w:lang w:eastAsia="zh-CN"/>
        </w:rPr>
        <w:tab/>
        <w:t>id-ERABActivityNotifyItemList,</w:t>
      </w:r>
    </w:p>
    <w:p w14:paraId="650DCEB7" w14:textId="77777777" w:rsidR="002171F9" w:rsidRPr="00C37D2B" w:rsidRDefault="002171F9" w:rsidP="001162AA">
      <w:pPr>
        <w:pStyle w:val="PL"/>
        <w:rPr>
          <w:snapToGrid w:val="0"/>
          <w:lang w:eastAsia="zh-CN"/>
        </w:rPr>
      </w:pPr>
      <w:r w:rsidRPr="00C37D2B">
        <w:rPr>
          <w:snapToGrid w:val="0"/>
          <w:lang w:eastAsia="zh-CN"/>
        </w:rPr>
        <w:tab/>
        <w:t>id-MeNBCell-ID,</w:t>
      </w:r>
    </w:p>
    <w:p w14:paraId="5DC01FEA" w14:textId="77777777" w:rsidR="002171F9" w:rsidRPr="00C37D2B" w:rsidRDefault="002171F9" w:rsidP="001162AA">
      <w:pPr>
        <w:pStyle w:val="PL"/>
        <w:rPr>
          <w:snapToGrid w:val="0"/>
          <w:lang w:eastAsia="zh-CN"/>
        </w:rPr>
      </w:pPr>
      <w:r w:rsidRPr="00C37D2B">
        <w:rPr>
          <w:snapToGrid w:val="0"/>
          <w:lang w:eastAsia="zh-CN"/>
        </w:rPr>
        <w:tab/>
        <w:t>id-InitiatingNodeType-EndcX2Removal,</w:t>
      </w:r>
    </w:p>
    <w:p w14:paraId="2E954141" w14:textId="77777777" w:rsidR="002171F9" w:rsidRPr="00C37D2B" w:rsidRDefault="002171F9" w:rsidP="001162AA">
      <w:pPr>
        <w:pStyle w:val="PL"/>
        <w:rPr>
          <w:snapToGrid w:val="0"/>
          <w:lang w:eastAsia="zh-CN"/>
        </w:rPr>
      </w:pPr>
      <w:r w:rsidRPr="00C37D2B">
        <w:rPr>
          <w:snapToGrid w:val="0"/>
          <w:lang w:eastAsia="zh-CN"/>
        </w:rPr>
        <w:tab/>
        <w:t>id-RespondingNodeType-EndcX2Removal,</w:t>
      </w:r>
    </w:p>
    <w:p w14:paraId="2EF52E03" w14:textId="77777777" w:rsidR="002171F9" w:rsidRPr="00C37D2B" w:rsidRDefault="002171F9" w:rsidP="001162AA">
      <w:pPr>
        <w:pStyle w:val="PL"/>
        <w:rPr>
          <w:snapToGrid w:val="0"/>
          <w:lang w:eastAsia="zh-CN"/>
        </w:rPr>
      </w:pPr>
      <w:r w:rsidRPr="00C37D2B">
        <w:rPr>
          <w:snapToGrid w:val="0"/>
          <w:lang w:eastAsia="zh-CN"/>
        </w:rPr>
        <w:tab/>
        <w:t>id-uLpDCPSnLength,</w:t>
      </w:r>
    </w:p>
    <w:p w14:paraId="0EF2E2F0" w14:textId="77777777" w:rsidR="002171F9" w:rsidRPr="00C37D2B" w:rsidRDefault="002171F9" w:rsidP="001162AA">
      <w:pPr>
        <w:pStyle w:val="PL"/>
        <w:rPr>
          <w:snapToGrid w:val="0"/>
          <w:lang w:eastAsia="zh-CN"/>
        </w:rPr>
      </w:pPr>
      <w:r w:rsidRPr="00C37D2B">
        <w:rPr>
          <w:snapToGrid w:val="0"/>
          <w:lang w:eastAsia="zh-CN"/>
        </w:rPr>
        <w:tab/>
        <w:t>id-dL-Forwarding,</w:t>
      </w:r>
    </w:p>
    <w:p w14:paraId="16F8CD5C" w14:textId="77777777" w:rsidR="002171F9" w:rsidRPr="00C37D2B" w:rsidRDefault="002171F9" w:rsidP="001162AA">
      <w:pPr>
        <w:pStyle w:val="PL"/>
        <w:rPr>
          <w:snapToGrid w:val="0"/>
          <w:lang w:eastAsia="zh-CN"/>
        </w:rPr>
      </w:pPr>
      <w:r w:rsidRPr="00C37D2B">
        <w:rPr>
          <w:snapToGrid w:val="0"/>
          <w:lang w:eastAsia="zh-CN"/>
        </w:rPr>
        <w:tab/>
        <w:t>id-E-RABs-DataForwardingAddress-List,</w:t>
      </w:r>
    </w:p>
    <w:p w14:paraId="61EAF06D" w14:textId="77777777" w:rsidR="002171F9" w:rsidRPr="00C37D2B" w:rsidRDefault="002171F9" w:rsidP="001162AA">
      <w:pPr>
        <w:pStyle w:val="PL"/>
        <w:rPr>
          <w:snapToGrid w:val="0"/>
          <w:lang w:eastAsia="zh-CN"/>
        </w:rPr>
      </w:pPr>
      <w:r w:rsidRPr="00C37D2B">
        <w:rPr>
          <w:snapToGrid w:val="0"/>
          <w:lang w:eastAsia="zh-CN"/>
        </w:rPr>
        <w:tab/>
        <w:t>id-E-RABs-DataForwardingAddress-Item,</w:t>
      </w:r>
    </w:p>
    <w:p w14:paraId="0D1673AC" w14:textId="77777777" w:rsidR="002171F9" w:rsidRPr="00C37D2B" w:rsidRDefault="002171F9" w:rsidP="001162AA">
      <w:pPr>
        <w:pStyle w:val="PL"/>
        <w:rPr>
          <w:snapToGrid w:val="0"/>
          <w:lang w:eastAsia="zh-CN"/>
        </w:rPr>
      </w:pPr>
      <w:r w:rsidRPr="00C37D2B">
        <w:rPr>
          <w:snapToGrid w:val="0"/>
          <w:lang w:eastAsia="zh-CN"/>
        </w:rPr>
        <w:tab/>
        <w:t>id-Subscription-Based-UE-DifferentiationInfo,</w:t>
      </w:r>
    </w:p>
    <w:p w14:paraId="31603A71" w14:textId="77777777" w:rsidR="002171F9" w:rsidRPr="00C37D2B" w:rsidRDefault="002171F9" w:rsidP="001162AA">
      <w:pPr>
        <w:pStyle w:val="PL"/>
        <w:rPr>
          <w:snapToGrid w:val="0"/>
          <w:lang w:eastAsia="zh-CN"/>
        </w:rPr>
      </w:pPr>
      <w:r w:rsidRPr="00C37D2B">
        <w:rPr>
          <w:snapToGrid w:val="0"/>
          <w:lang w:eastAsia="zh-CN"/>
        </w:rPr>
        <w:tab/>
        <w:t>id-RLCMode-transferred,</w:t>
      </w:r>
    </w:p>
    <w:p w14:paraId="53AEDA4A" w14:textId="77777777" w:rsidR="002171F9" w:rsidRPr="00C37D2B" w:rsidRDefault="002171F9" w:rsidP="001162AA">
      <w:pPr>
        <w:pStyle w:val="PL"/>
        <w:rPr>
          <w:snapToGrid w:val="0"/>
          <w:lang w:eastAsia="zh-CN"/>
        </w:rPr>
      </w:pPr>
      <w:r w:rsidRPr="00C37D2B">
        <w:rPr>
          <w:snapToGrid w:val="0"/>
          <w:lang w:eastAsia="zh-CN"/>
        </w:rPr>
        <w:tab/>
        <w:t>id-dLPDCPSnLength,</w:t>
      </w:r>
    </w:p>
    <w:p w14:paraId="75F92F88" w14:textId="77777777" w:rsidR="002171F9" w:rsidRPr="00C37D2B" w:rsidRDefault="002171F9" w:rsidP="001162AA">
      <w:pPr>
        <w:pStyle w:val="PL"/>
        <w:rPr>
          <w:snapToGrid w:val="0"/>
          <w:lang w:eastAsia="zh-CN"/>
        </w:rPr>
      </w:pPr>
      <w:r w:rsidRPr="00C37D2B">
        <w:rPr>
          <w:snapToGrid w:val="0"/>
          <w:lang w:eastAsia="zh-CN"/>
        </w:rPr>
        <w:tab/>
        <w:t>id-secondarysgNBDLGTPTEIDatPDCP,</w:t>
      </w:r>
    </w:p>
    <w:p w14:paraId="73A16EC3" w14:textId="77777777" w:rsidR="002171F9" w:rsidRPr="00C37D2B" w:rsidRDefault="002171F9" w:rsidP="001162AA">
      <w:pPr>
        <w:pStyle w:val="PL"/>
        <w:rPr>
          <w:snapToGrid w:val="0"/>
          <w:lang w:eastAsia="zh-CN"/>
        </w:rPr>
      </w:pPr>
      <w:r w:rsidRPr="00C37D2B">
        <w:rPr>
          <w:snapToGrid w:val="0"/>
          <w:lang w:eastAsia="zh-CN"/>
        </w:rPr>
        <w:tab/>
        <w:t>id-secondarymeNBULGTPTEIDatPDCP,</w:t>
      </w:r>
    </w:p>
    <w:p w14:paraId="13232082" w14:textId="77777777" w:rsidR="002171F9" w:rsidRPr="00C37D2B" w:rsidRDefault="002171F9" w:rsidP="001162AA">
      <w:pPr>
        <w:pStyle w:val="PL"/>
        <w:rPr>
          <w:snapToGrid w:val="0"/>
          <w:lang w:eastAsia="zh-CN"/>
        </w:rPr>
      </w:pPr>
      <w:r w:rsidRPr="00C37D2B">
        <w:rPr>
          <w:snapToGrid w:val="0"/>
          <w:lang w:eastAsia="zh-CN"/>
        </w:rPr>
        <w:tab/>
        <w:t>id-lCID,</w:t>
      </w:r>
    </w:p>
    <w:p w14:paraId="45A2E3D5" w14:textId="77777777" w:rsidR="002171F9" w:rsidRPr="00C37D2B" w:rsidRDefault="002171F9" w:rsidP="001162AA">
      <w:pPr>
        <w:pStyle w:val="PL"/>
        <w:rPr>
          <w:snapToGrid w:val="0"/>
          <w:lang w:eastAsia="zh-CN"/>
        </w:rPr>
      </w:pPr>
      <w:r w:rsidRPr="00C37D2B">
        <w:rPr>
          <w:snapToGrid w:val="0"/>
          <w:lang w:eastAsia="zh-CN"/>
        </w:rPr>
        <w:tab/>
        <w:t>id-duplicationActivation,</w:t>
      </w:r>
    </w:p>
    <w:p w14:paraId="150B3C98" w14:textId="77777777" w:rsidR="002171F9" w:rsidRPr="00C37D2B" w:rsidRDefault="002171F9" w:rsidP="001162AA">
      <w:pPr>
        <w:pStyle w:val="PL"/>
        <w:rPr>
          <w:snapToGrid w:val="0"/>
          <w:lang w:eastAsia="zh-CN"/>
        </w:rPr>
      </w:pPr>
      <w:r w:rsidRPr="00C37D2B">
        <w:rPr>
          <w:snapToGrid w:val="0"/>
          <w:lang w:eastAsia="zh-CN"/>
        </w:rPr>
        <w:tab/>
        <w:t>id-GNBOverloadInformation,</w:t>
      </w:r>
    </w:p>
    <w:p w14:paraId="6B20615E" w14:textId="77777777" w:rsidR="002171F9" w:rsidRPr="00C37D2B" w:rsidRDefault="002171F9" w:rsidP="001162AA">
      <w:pPr>
        <w:pStyle w:val="PL"/>
        <w:rPr>
          <w:snapToGrid w:val="0"/>
          <w:lang w:eastAsia="zh-CN"/>
        </w:rPr>
      </w:pPr>
      <w:r w:rsidRPr="00C37D2B">
        <w:rPr>
          <w:snapToGrid w:val="0"/>
          <w:lang w:eastAsia="zh-CN"/>
        </w:rPr>
        <w:tab/>
        <w:t>id-new-drb-ID-req,</w:t>
      </w:r>
    </w:p>
    <w:p w14:paraId="54443E4C" w14:textId="77777777" w:rsidR="002171F9" w:rsidRPr="00C37D2B" w:rsidRDefault="002171F9" w:rsidP="001162AA">
      <w:pPr>
        <w:pStyle w:val="PL"/>
        <w:rPr>
          <w:snapToGrid w:val="0"/>
          <w:lang w:eastAsia="zh-CN"/>
        </w:rPr>
      </w:pPr>
      <w:r w:rsidRPr="00C37D2B">
        <w:rPr>
          <w:snapToGrid w:val="0"/>
          <w:lang w:eastAsia="zh-CN"/>
        </w:rPr>
        <w:tab/>
        <w:t>id-NRNeighbourInfoToModify,</w:t>
      </w:r>
    </w:p>
    <w:p w14:paraId="5916B9DB" w14:textId="77777777" w:rsidR="002171F9" w:rsidRPr="00C37D2B" w:rsidRDefault="002171F9" w:rsidP="001162AA">
      <w:pPr>
        <w:pStyle w:val="PL"/>
      </w:pPr>
      <w:r w:rsidRPr="00C37D2B">
        <w:tab/>
        <w:t>id-DesiredActNotificationLevel,</w:t>
      </w:r>
    </w:p>
    <w:p w14:paraId="57E4F500" w14:textId="77777777" w:rsidR="002171F9" w:rsidRPr="00C37D2B" w:rsidRDefault="002171F9" w:rsidP="001162AA">
      <w:pPr>
        <w:pStyle w:val="PL"/>
      </w:pPr>
      <w:r w:rsidRPr="00C37D2B">
        <w:tab/>
        <w:t>id-LocationInformationSgNB,</w:t>
      </w:r>
    </w:p>
    <w:p w14:paraId="0597F72A" w14:textId="77777777" w:rsidR="002171F9" w:rsidRPr="00C37D2B" w:rsidRDefault="002171F9" w:rsidP="001162AA">
      <w:pPr>
        <w:pStyle w:val="PL"/>
      </w:pPr>
      <w:r w:rsidRPr="00C37D2B">
        <w:tab/>
        <w:t>id-LocationInformationSgNBReporting,</w:t>
      </w:r>
    </w:p>
    <w:p w14:paraId="31F1CAE5" w14:textId="77777777" w:rsidR="002171F9" w:rsidRPr="00C37D2B" w:rsidRDefault="002171F9" w:rsidP="001162AA">
      <w:pPr>
        <w:pStyle w:val="PL"/>
      </w:pPr>
      <w:r w:rsidRPr="00C37D2B">
        <w:tab/>
        <w:t>id-endcSONConfigurationTransfer,</w:t>
      </w:r>
    </w:p>
    <w:p w14:paraId="2401755B" w14:textId="77777777" w:rsidR="002171F9" w:rsidRPr="00C37D2B" w:rsidRDefault="002171F9" w:rsidP="001162AA">
      <w:pPr>
        <w:pStyle w:val="PL"/>
      </w:pPr>
      <w:r w:rsidRPr="00C37D2B">
        <w:tab/>
        <w:t>id-EUTRANTraceID,</w:t>
      </w:r>
    </w:p>
    <w:p w14:paraId="66FFE671" w14:textId="77777777" w:rsidR="002171F9" w:rsidRPr="00C37D2B" w:rsidRDefault="002171F9" w:rsidP="001162AA">
      <w:pPr>
        <w:pStyle w:val="PL"/>
        <w:rPr>
          <w:rFonts w:eastAsia="DengXian"/>
          <w:snapToGrid w:val="0"/>
          <w:lang w:eastAsia="zh-CN"/>
        </w:rPr>
      </w:pPr>
      <w:r w:rsidRPr="00C37D2B">
        <w:tab/>
        <w:t>id-a</w:t>
      </w:r>
      <w:r w:rsidRPr="00C37D2B">
        <w:rPr>
          <w:rFonts w:eastAsia="DengXian"/>
          <w:snapToGrid w:val="0"/>
          <w:lang w:eastAsia="zh-CN"/>
        </w:rPr>
        <w:t>dditionalPLMNs-Item,</w:t>
      </w:r>
    </w:p>
    <w:p w14:paraId="02387A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id-InterfaceInstanceIndication,</w:t>
      </w:r>
    </w:p>
    <w:p w14:paraId="4BC83CAF" w14:textId="77777777" w:rsidR="002171F9" w:rsidRDefault="002171F9" w:rsidP="001162AA">
      <w:pPr>
        <w:pStyle w:val="PL"/>
        <w:rPr>
          <w:rFonts w:eastAsia="DengXian"/>
          <w:snapToGrid w:val="0"/>
          <w:lang w:eastAsia="zh-CN"/>
        </w:rPr>
      </w:pPr>
      <w:r w:rsidRPr="00C37D2B">
        <w:rPr>
          <w:rFonts w:eastAsia="DengXian"/>
          <w:snapToGrid w:val="0"/>
          <w:lang w:eastAsia="zh-CN"/>
        </w:rPr>
        <w:tab/>
        <w:t>id-BPLMN-ID-Info-NR,</w:t>
      </w:r>
    </w:p>
    <w:p w14:paraId="5BCCD1A1" w14:textId="77777777" w:rsidR="002171F9" w:rsidRPr="00C37D2B" w:rsidRDefault="002171F9" w:rsidP="001162AA">
      <w:pPr>
        <w:pStyle w:val="PL"/>
      </w:pPr>
      <w:r>
        <w:rPr>
          <w:rFonts w:eastAsia="DengXian"/>
          <w:snapToGrid w:val="0"/>
          <w:lang w:eastAsia="zh-CN"/>
        </w:rPr>
        <w:tab/>
        <w:t>id-</w:t>
      </w:r>
      <w:r w:rsidRPr="00B6743F">
        <w:rPr>
          <w:rFonts w:eastAsia="DengXian"/>
          <w:snapToGrid w:val="0"/>
          <w:lang w:val="en-US" w:eastAsia="zh-CN"/>
        </w:rPr>
        <w:t>SNtriggered</w:t>
      </w:r>
      <w:r w:rsidRPr="00B6743F">
        <w:rPr>
          <w:rFonts w:eastAsia="DengXian" w:cs="Mangal"/>
          <w:snapToGrid w:val="0"/>
          <w:lang w:eastAsia="zh-CN"/>
        </w:rPr>
        <w:t>,</w:t>
      </w:r>
    </w:p>
    <w:p w14:paraId="5B92E5FA" w14:textId="77777777" w:rsidR="002171F9" w:rsidRDefault="002171F9" w:rsidP="001162AA">
      <w:pPr>
        <w:pStyle w:val="PL"/>
      </w:pPr>
      <w:r w:rsidRPr="000B3F8F">
        <w:tab/>
        <w:t>id-EPCHandoverRestrictionListContainer,</w:t>
      </w:r>
    </w:p>
    <w:p w14:paraId="2D8D9584" w14:textId="77777777" w:rsidR="002171F9" w:rsidRPr="00C37D2B" w:rsidRDefault="002171F9" w:rsidP="001162AA">
      <w:pPr>
        <w:pStyle w:val="PL"/>
        <w:rPr>
          <w:snapToGrid w:val="0"/>
        </w:rPr>
      </w:pPr>
      <w:r w:rsidRPr="00C37D2B">
        <w:tab/>
      </w:r>
      <w:r w:rsidRPr="00C37D2B">
        <w:rPr>
          <w:snapToGrid w:val="0"/>
        </w:rPr>
        <w:t>id-ERABs-transferred-to-MeNB,</w:t>
      </w:r>
    </w:p>
    <w:p w14:paraId="2BADBFCC" w14:textId="77777777" w:rsidR="002171F9" w:rsidRPr="00C37D2B" w:rsidRDefault="002171F9" w:rsidP="001162AA">
      <w:pPr>
        <w:pStyle w:val="PL"/>
        <w:rPr>
          <w:rFonts w:eastAsia="DengXian"/>
          <w:snapToGrid w:val="0"/>
          <w:lang w:eastAsia="zh-CN"/>
        </w:rPr>
      </w:pPr>
      <w:r w:rsidRPr="00C37D2B">
        <w:tab/>
      </w:r>
      <w:r w:rsidRPr="00C37D2B">
        <w:rPr>
          <w:snapToGrid w:val="0"/>
        </w:rPr>
        <w:t>id-AdditionalRRMPriorityIndex,</w:t>
      </w:r>
    </w:p>
    <w:p w14:paraId="43A3BC97" w14:textId="77777777" w:rsidR="002171F9" w:rsidRPr="00C37D2B" w:rsidRDefault="002171F9" w:rsidP="001162AA">
      <w:pPr>
        <w:pStyle w:val="PL"/>
        <w:rPr>
          <w:bCs/>
          <w:iCs/>
          <w:lang w:eastAsia="ja-JP"/>
        </w:rPr>
      </w:pPr>
      <w:r w:rsidRPr="00C37D2B">
        <w:rPr>
          <w:rFonts w:eastAsia="DengXian"/>
          <w:snapToGrid w:val="0"/>
          <w:lang w:eastAsia="zh-CN"/>
        </w:rPr>
        <w:tab/>
      </w:r>
      <w:r w:rsidRPr="00C37D2B">
        <w:rPr>
          <w:snapToGrid w:val="0"/>
        </w:rPr>
        <w:t>id-</w:t>
      </w:r>
      <w:r w:rsidRPr="00C37D2B">
        <w:rPr>
          <w:bCs/>
          <w:iCs/>
          <w:lang w:eastAsia="ja-JP"/>
        </w:rPr>
        <w:t>LowerLayerPresenceStatusChange,</w:t>
      </w:r>
    </w:p>
    <w:p w14:paraId="7B86D1A1" w14:textId="77777777" w:rsidR="002171F9" w:rsidRPr="00C37D2B" w:rsidRDefault="002171F9" w:rsidP="001162AA">
      <w:pPr>
        <w:pStyle w:val="PL"/>
      </w:pPr>
      <w:r w:rsidRPr="00C37D2B">
        <w:tab/>
        <w:t>id-FastMCGRecovery-SN-to-MN,</w:t>
      </w:r>
    </w:p>
    <w:p w14:paraId="7E251973" w14:textId="77777777" w:rsidR="002171F9" w:rsidRPr="00C37D2B" w:rsidRDefault="002171F9" w:rsidP="001162AA">
      <w:pPr>
        <w:pStyle w:val="PL"/>
      </w:pPr>
      <w:r w:rsidRPr="00C37D2B">
        <w:tab/>
        <w:t>id-FastMCGRecovery-MN-to-SN,</w:t>
      </w:r>
    </w:p>
    <w:p w14:paraId="704E5CAA" w14:textId="77777777" w:rsidR="002171F9" w:rsidRPr="00C37D2B" w:rsidRDefault="002171F9" w:rsidP="001162AA">
      <w:pPr>
        <w:pStyle w:val="PL"/>
      </w:pPr>
      <w:r w:rsidRPr="00C37D2B">
        <w:tab/>
        <w:t>id-</w:t>
      </w:r>
      <w:r>
        <w:t>R</w:t>
      </w:r>
      <w:r w:rsidRPr="00C37D2B">
        <w:t>equestedFastMCGRecoveryViaSRB3,</w:t>
      </w:r>
    </w:p>
    <w:p w14:paraId="0945EAC2" w14:textId="77777777" w:rsidR="002171F9" w:rsidRPr="00C37D2B" w:rsidRDefault="002171F9" w:rsidP="001162AA">
      <w:pPr>
        <w:pStyle w:val="PL"/>
      </w:pPr>
      <w:r w:rsidRPr="00C37D2B">
        <w:tab/>
        <w:t>id-</w:t>
      </w:r>
      <w:r>
        <w:t>Available</w:t>
      </w:r>
      <w:r w:rsidRPr="00C37D2B">
        <w:t>FastMCGRecoveryViaSRB3,</w:t>
      </w:r>
    </w:p>
    <w:p w14:paraId="5A4BD7D6" w14:textId="77777777" w:rsidR="002171F9" w:rsidRPr="00C37D2B" w:rsidRDefault="002171F9" w:rsidP="001162AA">
      <w:pPr>
        <w:pStyle w:val="PL"/>
      </w:pPr>
      <w:r w:rsidRPr="00C37D2B">
        <w:tab/>
        <w:t>id-</w:t>
      </w:r>
      <w:r>
        <w:t>R</w:t>
      </w:r>
      <w:r w:rsidRPr="00C37D2B">
        <w:t>equestedFastMCGRecoveryViaSRB3Release,</w:t>
      </w:r>
    </w:p>
    <w:p w14:paraId="2AA411E6" w14:textId="77777777" w:rsidR="002171F9" w:rsidRPr="00C37D2B" w:rsidRDefault="002171F9" w:rsidP="001162AA">
      <w:pPr>
        <w:pStyle w:val="PL"/>
      </w:pPr>
      <w:r w:rsidRPr="00C37D2B">
        <w:tab/>
        <w:t>id-ReleaseFastMCGRecoveryViaSRB3,</w:t>
      </w:r>
    </w:p>
    <w:p w14:paraId="734F6045" w14:textId="77777777" w:rsidR="002171F9" w:rsidRPr="00C37D2B" w:rsidRDefault="002171F9" w:rsidP="001162AA">
      <w:pPr>
        <w:pStyle w:val="PL"/>
      </w:pPr>
      <w:r w:rsidRPr="00C37D2B">
        <w:tab/>
        <w:t>id-PartialListIndicator,</w:t>
      </w:r>
    </w:p>
    <w:p w14:paraId="472D2E5A" w14:textId="77777777" w:rsidR="002171F9" w:rsidRPr="00C37D2B" w:rsidRDefault="002171F9" w:rsidP="001162AA">
      <w:pPr>
        <w:pStyle w:val="PL"/>
      </w:pPr>
      <w:r w:rsidRPr="00C37D2B">
        <w:tab/>
        <w:t>id-MaximumCellListSize,</w:t>
      </w:r>
    </w:p>
    <w:p w14:paraId="2B581321" w14:textId="77777777" w:rsidR="002171F9" w:rsidRPr="00C37D2B" w:rsidRDefault="002171F9" w:rsidP="001162AA">
      <w:pPr>
        <w:pStyle w:val="PL"/>
      </w:pPr>
      <w:r w:rsidRPr="00C37D2B">
        <w:tab/>
        <w:t>id-MessageOversizeNotification,</w:t>
      </w:r>
    </w:p>
    <w:p w14:paraId="6CE2AA0F" w14:textId="77777777" w:rsidR="002171F9" w:rsidRPr="00C37D2B" w:rsidRDefault="002171F9" w:rsidP="001162AA">
      <w:pPr>
        <w:pStyle w:val="PL"/>
      </w:pPr>
      <w:r w:rsidRPr="00C37D2B">
        <w:tab/>
        <w:t>id-CellandCapacityAssistInfo,</w:t>
      </w:r>
    </w:p>
    <w:p w14:paraId="4EA2EFD1" w14:textId="77777777" w:rsidR="002171F9" w:rsidRPr="00C37D2B" w:rsidRDefault="002171F9" w:rsidP="001162AA">
      <w:pPr>
        <w:pStyle w:val="PL"/>
      </w:pPr>
      <w:r w:rsidRPr="00C37D2B">
        <w:tab/>
        <w:t>id-TNLConfigurationInfo,</w:t>
      </w:r>
    </w:p>
    <w:p w14:paraId="5BD71431" w14:textId="77777777" w:rsidR="002171F9" w:rsidRDefault="002171F9" w:rsidP="001162AA">
      <w:pPr>
        <w:pStyle w:val="PL"/>
      </w:pPr>
      <w:r>
        <w:tab/>
        <w:t>id-TNLA-To-Add-List,</w:t>
      </w:r>
    </w:p>
    <w:p w14:paraId="652E91E3" w14:textId="77777777" w:rsidR="002171F9" w:rsidRDefault="002171F9" w:rsidP="001162AA">
      <w:pPr>
        <w:pStyle w:val="PL"/>
      </w:pPr>
      <w:r>
        <w:tab/>
        <w:t>id-TNLA-To-Update-List,</w:t>
      </w:r>
    </w:p>
    <w:p w14:paraId="469F957E" w14:textId="77777777" w:rsidR="002171F9" w:rsidRDefault="002171F9" w:rsidP="001162AA">
      <w:pPr>
        <w:pStyle w:val="PL"/>
      </w:pPr>
      <w:r>
        <w:tab/>
        <w:t>id-TNLA-To-Remove-List,</w:t>
      </w:r>
    </w:p>
    <w:p w14:paraId="7336EF6B" w14:textId="77777777" w:rsidR="002171F9" w:rsidRDefault="002171F9" w:rsidP="001162AA">
      <w:pPr>
        <w:pStyle w:val="PL"/>
      </w:pPr>
      <w:r>
        <w:tab/>
        <w:t>id-TNLA-Setup-List,</w:t>
      </w:r>
    </w:p>
    <w:p w14:paraId="1D8BC440" w14:textId="77777777" w:rsidR="002171F9" w:rsidRDefault="002171F9" w:rsidP="001162AA">
      <w:pPr>
        <w:pStyle w:val="PL"/>
      </w:pPr>
      <w:r>
        <w:tab/>
        <w:t>id-TNLA-Failed-To-Setup-List,</w:t>
      </w:r>
    </w:p>
    <w:p w14:paraId="15F47FC7" w14:textId="77777777" w:rsidR="002171F9" w:rsidRDefault="002171F9" w:rsidP="001162AA">
      <w:pPr>
        <w:pStyle w:val="PL"/>
      </w:pPr>
      <w:r w:rsidRPr="00835BDB">
        <w:tab/>
        <w:t>id-UEContextReferenceatSourceNGRAN,</w:t>
      </w:r>
    </w:p>
    <w:p w14:paraId="5FD6B56E" w14:textId="77777777" w:rsidR="002171F9" w:rsidRDefault="002171F9" w:rsidP="001162AA">
      <w:pPr>
        <w:pStyle w:val="PL"/>
      </w:pPr>
      <w:r>
        <w:tab/>
        <w:t>id-CHOinformation-REQ,</w:t>
      </w:r>
    </w:p>
    <w:p w14:paraId="4AFB2962" w14:textId="77777777" w:rsidR="002171F9" w:rsidRDefault="002171F9" w:rsidP="001162AA">
      <w:pPr>
        <w:pStyle w:val="PL"/>
      </w:pPr>
      <w:r>
        <w:tab/>
        <w:t>id-CHOinformation-ACK,</w:t>
      </w:r>
    </w:p>
    <w:p w14:paraId="206F6813" w14:textId="77777777" w:rsidR="002171F9" w:rsidRDefault="002171F9" w:rsidP="001162AA">
      <w:pPr>
        <w:pStyle w:val="PL"/>
        <w:rPr>
          <w:lang w:eastAsia="ja-JP"/>
        </w:rPr>
      </w:pPr>
      <w:r>
        <w:tab/>
      </w:r>
      <w:r>
        <w:rPr>
          <w:snapToGrid w:val="0"/>
        </w:rPr>
        <w:t>id-</w:t>
      </w:r>
      <w:r>
        <w:rPr>
          <w:lang w:eastAsia="ja-JP"/>
        </w:rPr>
        <w:t>DAPS</w:t>
      </w:r>
      <w:r w:rsidRPr="009A7B12">
        <w:rPr>
          <w:lang w:eastAsia="ja-JP"/>
        </w:rPr>
        <w:t>Request</w:t>
      </w:r>
      <w:r>
        <w:rPr>
          <w:lang w:eastAsia="ja-JP"/>
        </w:rPr>
        <w:t>Info,</w:t>
      </w:r>
    </w:p>
    <w:p w14:paraId="6CF861B7" w14:textId="77777777" w:rsidR="002171F9" w:rsidRDefault="002171F9" w:rsidP="001162AA">
      <w:pPr>
        <w:pStyle w:val="PL"/>
        <w:rPr>
          <w:snapToGrid w:val="0"/>
        </w:rPr>
      </w:pPr>
      <w:r>
        <w:rPr>
          <w:lang w:eastAsia="ja-JP"/>
        </w:rPr>
        <w:tab/>
      </w:r>
      <w:r w:rsidRPr="00AA5DA2">
        <w:rPr>
          <w:snapToGrid w:val="0"/>
        </w:rPr>
        <w:t>id-</w:t>
      </w:r>
      <w:r w:rsidRPr="00B81F6C">
        <w:rPr>
          <w:snapToGrid w:val="0"/>
        </w:rPr>
        <w:t>RequestedTargetCellID</w:t>
      </w:r>
      <w:r>
        <w:rPr>
          <w:snapToGrid w:val="0"/>
        </w:rPr>
        <w:t>,</w:t>
      </w:r>
    </w:p>
    <w:p w14:paraId="0FC987E5" w14:textId="77777777" w:rsidR="002171F9" w:rsidRDefault="002171F9" w:rsidP="001162AA">
      <w:pPr>
        <w:pStyle w:val="PL"/>
        <w:rPr>
          <w:lang w:eastAsia="ja-JP"/>
        </w:rPr>
      </w:pPr>
      <w:r>
        <w:rPr>
          <w:lang w:eastAsia="ja-JP"/>
        </w:rPr>
        <w:tab/>
      </w:r>
      <w:r w:rsidRPr="009E08E6">
        <w:rPr>
          <w:lang w:eastAsia="ja-JP"/>
        </w:rPr>
        <w:t>id-CandidateCellsToBeCancelledList</w:t>
      </w:r>
      <w:r>
        <w:rPr>
          <w:lang w:eastAsia="ja-JP"/>
        </w:rPr>
        <w:t>,</w:t>
      </w:r>
    </w:p>
    <w:p w14:paraId="416F0A92" w14:textId="77777777" w:rsidR="002171F9" w:rsidRDefault="002171F9" w:rsidP="001162AA">
      <w:pPr>
        <w:pStyle w:val="PL"/>
        <w:rPr>
          <w:lang w:eastAsia="ja-JP"/>
        </w:rPr>
      </w:pPr>
      <w:r>
        <w:rPr>
          <w:lang w:eastAsia="ja-JP"/>
        </w:rPr>
        <w:tab/>
      </w:r>
      <w:r w:rsidRPr="00AA5DA2">
        <w:rPr>
          <w:snapToGrid w:val="0"/>
        </w:rPr>
        <w:t>id-</w:t>
      </w:r>
      <w:r>
        <w:rPr>
          <w:lang w:eastAsia="ja-JP"/>
        </w:rPr>
        <w:t>DAPS</w:t>
      </w:r>
      <w:r>
        <w:rPr>
          <w:lang w:eastAsia="zh-CN"/>
        </w:rPr>
        <w:t>Response</w:t>
      </w:r>
      <w:r>
        <w:rPr>
          <w:lang w:eastAsia="ja-JP"/>
        </w:rPr>
        <w:t>Info,</w:t>
      </w:r>
    </w:p>
    <w:p w14:paraId="5BF56D96" w14:textId="77777777" w:rsidR="002171F9" w:rsidRDefault="002171F9" w:rsidP="001162AA">
      <w:pPr>
        <w:pStyle w:val="PL"/>
        <w:rPr>
          <w:snapToGrid w:val="0"/>
        </w:rPr>
      </w:pPr>
      <w:r>
        <w:rPr>
          <w:lang w:eastAsia="ja-JP"/>
        </w:rPr>
        <w:tab/>
        <w:t>id-</w:t>
      </w:r>
      <w:r>
        <w:rPr>
          <w:snapToGrid w:val="0"/>
        </w:rPr>
        <w:t>ProcedureStage,</w:t>
      </w:r>
    </w:p>
    <w:p w14:paraId="7179F891" w14:textId="77777777" w:rsidR="002171F9" w:rsidRDefault="002171F9" w:rsidP="001162AA">
      <w:pPr>
        <w:pStyle w:val="PL"/>
      </w:pPr>
      <w:r>
        <w:rPr>
          <w:snapToGrid w:val="0"/>
        </w:rPr>
        <w:tab/>
      </w:r>
      <w:r>
        <w:t>id-</w:t>
      </w:r>
      <w:r>
        <w:rPr>
          <w:snapToGrid w:val="0"/>
        </w:rPr>
        <w:t>CHO-DC-</w:t>
      </w:r>
      <w:r w:rsidRPr="00B818AB">
        <w:rPr>
          <w:snapToGrid w:val="0"/>
        </w:rPr>
        <w:t>Indicator</w:t>
      </w:r>
      <w:r>
        <w:rPr>
          <w:snapToGrid w:val="0"/>
        </w:rPr>
        <w:t>,</w:t>
      </w:r>
    </w:p>
    <w:p w14:paraId="6F41D426" w14:textId="77777777" w:rsidR="002171F9" w:rsidRPr="00ED2C49" w:rsidRDefault="002171F9" w:rsidP="001162AA">
      <w:pPr>
        <w:pStyle w:val="PL"/>
        <w:rPr>
          <w:lang w:eastAsia="zh-CN"/>
        </w:rPr>
      </w:pPr>
      <w:r>
        <w:rPr>
          <w:rFonts w:eastAsia="DengXian"/>
          <w:snapToGrid w:val="0"/>
          <w:lang w:eastAsia="zh-CN"/>
        </w:rPr>
        <w:tab/>
        <w:t>id-</w:t>
      </w:r>
      <w:r>
        <w:rPr>
          <w:lang w:eastAsia="zh-CN"/>
        </w:rPr>
        <w:t>Ethernet</w:t>
      </w:r>
      <w:r>
        <w:rPr>
          <w:rFonts w:cs="Courier New"/>
          <w:lang w:val="en-US"/>
        </w:rPr>
        <w:t>-Type,</w:t>
      </w:r>
    </w:p>
    <w:p w14:paraId="4B74B136" w14:textId="77777777" w:rsidR="002171F9" w:rsidRDefault="002171F9" w:rsidP="001162AA">
      <w:pPr>
        <w:pStyle w:val="PL"/>
        <w:rPr>
          <w:lang w:eastAsia="zh-CN"/>
        </w:rPr>
      </w:pPr>
      <w:r w:rsidRPr="00AA5DA2">
        <w:tab/>
      </w:r>
      <w:r>
        <w:rPr>
          <w:lang w:eastAsia="zh-CN"/>
        </w:rPr>
        <w:t>id-NR</w:t>
      </w:r>
      <w:r w:rsidRPr="00AA5DA2">
        <w:t>V2XServicesAuthorized,</w:t>
      </w:r>
    </w:p>
    <w:p w14:paraId="56BF44C0" w14:textId="77777777" w:rsidR="002171F9" w:rsidRPr="00AA5DA2" w:rsidRDefault="002171F9" w:rsidP="001162AA">
      <w:pPr>
        <w:pStyle w:val="PL"/>
        <w:rPr>
          <w:rFonts w:eastAsia="DengXian"/>
          <w:snapToGrid w:val="0"/>
          <w:lang w:eastAsia="zh-CN"/>
        </w:rPr>
      </w:pPr>
      <w:r w:rsidRPr="00AA5DA2">
        <w:tab/>
      </w:r>
      <w:r>
        <w:rPr>
          <w:lang w:eastAsia="zh-CN"/>
        </w:rPr>
        <w:t>id-NR</w:t>
      </w:r>
      <w:r w:rsidRPr="00AA5DA2">
        <w:rPr>
          <w:lang w:eastAsia="ja-JP"/>
        </w:rPr>
        <w:t>UESidelinkAggregateMaximumBitRate</w:t>
      </w:r>
      <w:r>
        <w:rPr>
          <w:lang w:eastAsia="zh-CN"/>
        </w:rPr>
        <w:t>,</w:t>
      </w:r>
    </w:p>
    <w:p w14:paraId="02BD5551" w14:textId="77777777" w:rsidR="002171F9" w:rsidRDefault="002171F9" w:rsidP="001162AA">
      <w:pPr>
        <w:pStyle w:val="PL"/>
        <w:rPr>
          <w:lang w:eastAsia="zh-CN"/>
        </w:rPr>
      </w:pPr>
      <w:r>
        <w:rPr>
          <w:lang w:eastAsia="zh-CN"/>
        </w:rPr>
        <w:tab/>
      </w:r>
      <w:r w:rsidRPr="00AC30F0">
        <w:rPr>
          <w:lang w:eastAsia="zh-CN"/>
        </w:rPr>
        <w:t>id-PC5QoSParameters,</w:t>
      </w:r>
    </w:p>
    <w:p w14:paraId="347EB68E" w14:textId="77777777" w:rsidR="002171F9" w:rsidRDefault="002171F9" w:rsidP="001162AA">
      <w:pPr>
        <w:pStyle w:val="PL"/>
        <w:rPr>
          <w:lang w:eastAsia="zh-CN"/>
        </w:rPr>
      </w:pPr>
      <w:r>
        <w:tab/>
        <w:t>id-TargetCellInNGRAN,</w:t>
      </w:r>
    </w:p>
    <w:p w14:paraId="7C2E2CEB" w14:textId="77777777" w:rsidR="002171F9" w:rsidRDefault="002171F9" w:rsidP="001162AA">
      <w:pPr>
        <w:pStyle w:val="PL"/>
        <w:rPr>
          <w:snapToGrid w:val="0"/>
          <w:lang w:eastAsia="zh-CN"/>
        </w:rPr>
      </w:pPr>
      <w:r>
        <w:rPr>
          <w:lang w:eastAsia="zh-CN"/>
        </w:rPr>
        <w:tab/>
      </w:r>
      <w:r>
        <w:rPr>
          <w:snapToGrid w:val="0"/>
        </w:rPr>
        <w:t>id-</w:t>
      </w:r>
      <w:r>
        <w:rPr>
          <w:snapToGrid w:val="0"/>
          <w:lang w:eastAsia="zh-CN"/>
        </w:rPr>
        <w:t>e</w:t>
      </w:r>
      <w:r>
        <w:rPr>
          <w:snapToGrid w:val="0"/>
        </w:rPr>
        <w:t>NB-Measurement-ID</w:t>
      </w:r>
      <w:r>
        <w:rPr>
          <w:snapToGrid w:val="0"/>
          <w:lang w:eastAsia="zh-CN"/>
        </w:rPr>
        <w:t>-ENDC,</w:t>
      </w:r>
    </w:p>
    <w:p w14:paraId="127E2138" w14:textId="77777777" w:rsidR="002171F9" w:rsidRDefault="002171F9" w:rsidP="001162AA">
      <w:pPr>
        <w:pStyle w:val="PL"/>
        <w:rPr>
          <w:snapToGrid w:val="0"/>
          <w:lang w:eastAsia="zh-CN"/>
        </w:rPr>
      </w:pPr>
      <w:r>
        <w:rPr>
          <w:lang w:eastAsia="zh-CN"/>
        </w:rPr>
        <w:tab/>
      </w:r>
      <w:r>
        <w:rPr>
          <w:snapToGrid w:val="0"/>
        </w:rPr>
        <w:t>id-</w:t>
      </w:r>
      <w:r>
        <w:rPr>
          <w:snapToGrid w:val="0"/>
          <w:lang w:eastAsia="zh-CN"/>
        </w:rPr>
        <w:t>eng</w:t>
      </w:r>
      <w:r>
        <w:rPr>
          <w:snapToGrid w:val="0"/>
        </w:rPr>
        <w:t>NB-Measurement-ID</w:t>
      </w:r>
      <w:r>
        <w:rPr>
          <w:snapToGrid w:val="0"/>
          <w:lang w:eastAsia="zh-CN"/>
        </w:rPr>
        <w:t>-ENDC,</w:t>
      </w:r>
    </w:p>
    <w:p w14:paraId="0BCD1FEA" w14:textId="77777777" w:rsidR="002171F9" w:rsidRDefault="002171F9" w:rsidP="001162AA">
      <w:pPr>
        <w:pStyle w:val="PL"/>
        <w:rPr>
          <w:snapToGrid w:val="0"/>
          <w:lang w:eastAsia="zh-CN"/>
        </w:rPr>
      </w:pPr>
      <w:r>
        <w:rPr>
          <w:snapToGrid w:val="0"/>
          <w:lang w:eastAsia="zh-CN"/>
        </w:rPr>
        <w:tab/>
        <w:t>id-TDDULDLConfigurationCommonNR,</w:t>
      </w:r>
    </w:p>
    <w:p w14:paraId="574DFAD2" w14:textId="77777777" w:rsidR="002171F9" w:rsidRDefault="002171F9" w:rsidP="001162AA">
      <w:pPr>
        <w:pStyle w:val="PL"/>
        <w:rPr>
          <w:snapToGrid w:val="0"/>
        </w:rPr>
      </w:pPr>
      <w:r>
        <w:rPr>
          <w:snapToGrid w:val="0"/>
        </w:rPr>
        <w:tab/>
      </w:r>
      <w:r>
        <w:rPr>
          <w:snapToGrid w:val="0"/>
          <w:lang w:eastAsia="zh-CN"/>
        </w:rPr>
        <w:t>id-CarrierList,</w:t>
      </w:r>
    </w:p>
    <w:p w14:paraId="659C2793" w14:textId="77777777" w:rsidR="002171F9" w:rsidRDefault="002171F9" w:rsidP="001162AA">
      <w:pPr>
        <w:pStyle w:val="PL"/>
        <w:rPr>
          <w:snapToGrid w:val="0"/>
          <w:lang w:eastAsia="zh-CN"/>
        </w:rPr>
      </w:pPr>
      <w:r>
        <w:rPr>
          <w:snapToGrid w:val="0"/>
        </w:rPr>
        <w:tab/>
      </w:r>
      <w:r>
        <w:rPr>
          <w:snapToGrid w:val="0"/>
          <w:lang w:eastAsia="zh-CN"/>
        </w:rPr>
        <w:t>id-ULCarrierList,</w:t>
      </w:r>
    </w:p>
    <w:p w14:paraId="32A711B6" w14:textId="77777777" w:rsidR="002171F9" w:rsidRDefault="002171F9" w:rsidP="001162AA">
      <w:pPr>
        <w:pStyle w:val="PL"/>
      </w:pPr>
      <w:r>
        <w:rPr>
          <w:snapToGrid w:val="0"/>
        </w:rPr>
        <w:tab/>
      </w:r>
      <w:r>
        <w:rPr>
          <w:snapToGrid w:val="0"/>
          <w:lang w:eastAsia="zh-CN"/>
        </w:rPr>
        <w:t>id-SSB-PositionsInBurst,</w:t>
      </w:r>
    </w:p>
    <w:p w14:paraId="4E5F4EC1" w14:textId="77777777" w:rsidR="002171F9" w:rsidRDefault="002171F9" w:rsidP="001162AA">
      <w:pPr>
        <w:pStyle w:val="PL"/>
        <w:rPr>
          <w:snapToGrid w:val="0"/>
        </w:rPr>
      </w:pPr>
      <w:r>
        <w:rPr>
          <w:snapToGrid w:val="0"/>
        </w:rPr>
        <w:tab/>
        <w:t>id-</w:t>
      </w:r>
      <w:r>
        <w:rPr>
          <w:snapToGrid w:val="0"/>
          <w:lang w:eastAsia="zh-CN"/>
        </w:rPr>
        <w:t>NRCellPRACHConfig</w:t>
      </w:r>
      <w:r>
        <w:rPr>
          <w:snapToGrid w:val="0"/>
        </w:rPr>
        <w:t>,</w:t>
      </w:r>
    </w:p>
    <w:p w14:paraId="395D2193" w14:textId="77777777" w:rsidR="002171F9" w:rsidRPr="001162AA" w:rsidRDefault="002171F9">
      <w:pPr>
        <w:pStyle w:val="PL"/>
        <w:pPrChange w:id="4373" w:author="Ericsson User" w:date="2020-08-04T22:59:00Z">
          <w:pPr>
            <w:pStyle w:val="PL"/>
            <w:spacing w:line="240" w:lineRule="atLeast"/>
          </w:pPr>
        </w:pPrChange>
      </w:pPr>
      <w:r w:rsidRPr="001162AA">
        <w:tab/>
        <w:t>id-NBIoT-RLF-Report-Container,</w:t>
      </w:r>
    </w:p>
    <w:p w14:paraId="44DDC79D" w14:textId="77777777" w:rsidR="002171F9" w:rsidRPr="00955374" w:rsidRDefault="002171F9" w:rsidP="001162AA">
      <w:pPr>
        <w:pStyle w:val="PL"/>
        <w:rPr>
          <w:rFonts w:eastAsia="SimSun"/>
          <w:snapToGrid w:val="0"/>
        </w:rPr>
      </w:pPr>
      <w:r w:rsidRPr="00955374">
        <w:rPr>
          <w:rFonts w:eastAsia="SimSun"/>
          <w:snapToGrid w:val="0"/>
        </w:rPr>
        <w:tab/>
        <w:t>id-MDTConfigurationNR,</w:t>
      </w:r>
    </w:p>
    <w:p w14:paraId="0B3FA941" w14:textId="77777777" w:rsidR="002171F9" w:rsidRDefault="002171F9" w:rsidP="001162AA">
      <w:pPr>
        <w:pStyle w:val="PL"/>
        <w:rPr>
          <w:rFonts w:eastAsia="SimSun"/>
        </w:rPr>
      </w:pPr>
      <w:r w:rsidRPr="000421B1">
        <w:rPr>
          <w:rFonts w:eastAsia="SimSun"/>
        </w:rPr>
        <w:tab/>
        <w:t>id-PrivacyIndicator,</w:t>
      </w:r>
    </w:p>
    <w:p w14:paraId="244CE693" w14:textId="77777777" w:rsidR="002171F9" w:rsidRPr="00844ECD" w:rsidRDefault="002171F9" w:rsidP="001162AA">
      <w:pPr>
        <w:pStyle w:val="PL"/>
        <w:rPr>
          <w:rFonts w:eastAsia="SimSun"/>
          <w:snapToGrid w:val="0"/>
        </w:rPr>
      </w:pPr>
      <w:r w:rsidRPr="00844ECD">
        <w:rPr>
          <w:rFonts w:eastAsia="SimSun"/>
          <w:snapToGrid w:val="0"/>
        </w:rPr>
        <w:tab/>
        <w:t>id-TraceCollectionEntityIPAddress,</w:t>
      </w:r>
    </w:p>
    <w:p w14:paraId="35366594" w14:textId="77777777" w:rsidR="002171F9" w:rsidRDefault="002171F9" w:rsidP="001162AA">
      <w:pPr>
        <w:pStyle w:val="PL"/>
      </w:pPr>
      <w:r>
        <w:tab/>
        <w:t>id-UERadioCapabilityID,</w:t>
      </w:r>
    </w:p>
    <w:p w14:paraId="02E39FE2" w14:textId="77777777" w:rsidR="002171F9" w:rsidRDefault="002171F9" w:rsidP="001162AA">
      <w:pPr>
        <w:pStyle w:val="PL"/>
        <w:rPr>
          <w:lang w:val="en-US"/>
        </w:rPr>
      </w:pPr>
      <w:r>
        <w:rPr>
          <w:lang w:val="en-US"/>
        </w:rPr>
        <w:tab/>
        <w:t>id-CSI-RSTransmissionIndication,</w:t>
      </w:r>
    </w:p>
    <w:p w14:paraId="71794EA8" w14:textId="77777777" w:rsidR="002171F9" w:rsidRDefault="002171F9" w:rsidP="001162AA">
      <w:pPr>
        <w:pStyle w:val="PL"/>
        <w:rPr>
          <w:szCs w:val="16"/>
        </w:rPr>
      </w:pPr>
      <w:r>
        <w:rPr>
          <w:szCs w:val="16"/>
        </w:rPr>
        <w:tab/>
        <w:t>id-DLCarrierList,</w:t>
      </w:r>
    </w:p>
    <w:p w14:paraId="55CB6DA8" w14:textId="77777777" w:rsidR="002171F9" w:rsidRDefault="002171F9" w:rsidP="001162AA">
      <w:pPr>
        <w:pStyle w:val="PL"/>
        <w:rPr>
          <w:lang w:eastAsia="ja-JP"/>
        </w:rPr>
      </w:pPr>
      <w:r>
        <w:rPr>
          <w:lang w:eastAsia="ja-JP"/>
        </w:rPr>
        <w:tab/>
        <w:t>id-IABNodeIndication,</w:t>
      </w:r>
    </w:p>
    <w:p w14:paraId="783AA2B7" w14:textId="77777777" w:rsidR="002171F9" w:rsidRDefault="002171F9" w:rsidP="001162AA">
      <w:pPr>
        <w:pStyle w:val="PL"/>
        <w:rPr>
          <w:lang w:eastAsia="ja-JP"/>
        </w:rPr>
      </w:pPr>
      <w:r>
        <w:rPr>
          <w:lang w:eastAsia="ja-JP"/>
        </w:rPr>
        <w:tab/>
        <w:t>id-F1CTrafficContainer,</w:t>
      </w:r>
    </w:p>
    <w:p w14:paraId="7C813AC4" w14:textId="77777777" w:rsidR="002171F9" w:rsidRPr="00C37D2B" w:rsidRDefault="002171F9" w:rsidP="001162AA">
      <w:pPr>
        <w:pStyle w:val="PL"/>
      </w:pPr>
      <w:r>
        <w:rPr>
          <w:lang w:eastAsia="ja-JP"/>
        </w:rPr>
        <w:tab/>
        <w:t>id-IABInformation,</w:t>
      </w:r>
    </w:p>
    <w:p w14:paraId="04B86DD0" w14:textId="77777777" w:rsidR="002171F9" w:rsidRPr="00C37D2B" w:rsidRDefault="002171F9" w:rsidP="001162AA">
      <w:pPr>
        <w:pStyle w:val="PL"/>
      </w:pPr>
      <w:r w:rsidRPr="00C37D2B">
        <w:rPr>
          <w:szCs w:val="16"/>
        </w:rPr>
        <w:tab/>
        <w:t>maxCellineNB,</w:t>
      </w:r>
    </w:p>
    <w:p w14:paraId="32597ABD" w14:textId="77777777" w:rsidR="002171F9" w:rsidRPr="00C37D2B" w:rsidRDefault="002171F9" w:rsidP="001162AA">
      <w:pPr>
        <w:pStyle w:val="PL"/>
      </w:pPr>
      <w:r w:rsidRPr="00C37D2B">
        <w:tab/>
        <w:t>maxnoofBearers,</w:t>
      </w:r>
    </w:p>
    <w:p w14:paraId="2DC664A6" w14:textId="77777777" w:rsidR="002171F9" w:rsidRPr="00C37D2B" w:rsidRDefault="002171F9" w:rsidP="001162AA">
      <w:pPr>
        <w:pStyle w:val="PL"/>
      </w:pPr>
      <w:r w:rsidRPr="00C37D2B">
        <w:tab/>
      </w:r>
      <w:r w:rsidRPr="00C37D2B">
        <w:rPr>
          <w:szCs w:val="16"/>
        </w:rPr>
        <w:t>maxnoofPDCP-SN,</w:t>
      </w:r>
    </w:p>
    <w:p w14:paraId="2F1012CA" w14:textId="77777777" w:rsidR="002171F9" w:rsidRPr="00C37D2B" w:rsidRDefault="002171F9" w:rsidP="001162AA">
      <w:pPr>
        <w:pStyle w:val="PL"/>
      </w:pPr>
      <w:r w:rsidRPr="00C37D2B">
        <w:tab/>
        <w:t>maxFailedMeasObjects,</w:t>
      </w:r>
    </w:p>
    <w:p w14:paraId="16ADAB19" w14:textId="77777777" w:rsidR="002171F9" w:rsidRPr="00C37D2B" w:rsidRDefault="002171F9" w:rsidP="001162AA">
      <w:pPr>
        <w:pStyle w:val="PL"/>
      </w:pPr>
      <w:r w:rsidRPr="00C37D2B">
        <w:tab/>
        <w:t>maxnoofCellIDforMDT,</w:t>
      </w:r>
    </w:p>
    <w:p w14:paraId="1F899E26" w14:textId="77777777" w:rsidR="002171F9" w:rsidRPr="00C37D2B" w:rsidRDefault="002171F9" w:rsidP="001162AA">
      <w:pPr>
        <w:pStyle w:val="PL"/>
      </w:pPr>
      <w:r w:rsidRPr="00C37D2B">
        <w:tab/>
        <w:t>maxnoofTAforMDT,</w:t>
      </w:r>
    </w:p>
    <w:p w14:paraId="7D84D6E4" w14:textId="77777777" w:rsidR="002171F9" w:rsidRPr="00C37D2B" w:rsidRDefault="002171F9" w:rsidP="001162AA">
      <w:pPr>
        <w:pStyle w:val="PL"/>
        <w:rPr>
          <w:rFonts w:eastAsia="DengXian"/>
          <w:lang w:eastAsia="zh-CN"/>
        </w:rPr>
      </w:pPr>
      <w:r w:rsidRPr="00C37D2B">
        <w:rPr>
          <w:rFonts w:eastAsia="DengXian"/>
          <w:lang w:eastAsia="zh-CN"/>
        </w:rPr>
        <w:tab/>
        <w:t>maxCellinengNB,</w:t>
      </w:r>
    </w:p>
    <w:p w14:paraId="6C34E6C8" w14:textId="77777777" w:rsidR="002171F9" w:rsidRPr="00C37D2B" w:rsidRDefault="002171F9" w:rsidP="001162AA">
      <w:pPr>
        <w:pStyle w:val="PL"/>
      </w:pPr>
      <w:r w:rsidRPr="00C37D2B">
        <w:tab/>
        <w:t>maxnoofCellIDforQMC,</w:t>
      </w:r>
    </w:p>
    <w:p w14:paraId="44866D88" w14:textId="77777777" w:rsidR="002171F9" w:rsidRPr="00C37D2B" w:rsidRDefault="002171F9" w:rsidP="001162AA">
      <w:pPr>
        <w:pStyle w:val="PL"/>
      </w:pPr>
      <w:r w:rsidRPr="00C37D2B">
        <w:tab/>
        <w:t>maxnoofTAforQMC,</w:t>
      </w:r>
    </w:p>
    <w:p w14:paraId="7424E361" w14:textId="77777777" w:rsidR="002171F9" w:rsidRPr="00C37D2B" w:rsidRDefault="002171F9" w:rsidP="001162AA">
      <w:pPr>
        <w:pStyle w:val="PL"/>
      </w:pPr>
      <w:r w:rsidRPr="00C37D2B">
        <w:tab/>
        <w:t>maxnoofPLMNforQMC,</w:t>
      </w:r>
    </w:p>
    <w:p w14:paraId="4633EC6F" w14:textId="77777777" w:rsidR="002171F9" w:rsidRPr="00C37D2B" w:rsidRDefault="002171F9" w:rsidP="001162AA">
      <w:pPr>
        <w:pStyle w:val="PL"/>
      </w:pPr>
      <w:r w:rsidRPr="00C37D2B">
        <w:tab/>
        <w:t>maxnoofProtectedResourcePatterns,</w:t>
      </w:r>
    </w:p>
    <w:p w14:paraId="51024340" w14:textId="77777777" w:rsidR="002171F9" w:rsidRPr="00C37D2B" w:rsidRDefault="002171F9" w:rsidP="001162AA">
      <w:pPr>
        <w:pStyle w:val="PL"/>
      </w:pPr>
      <w:r w:rsidRPr="00C37D2B">
        <w:tab/>
        <w:t>maxnoNRcellsSpectrumSharingWithE-UTRA,</w:t>
      </w:r>
    </w:p>
    <w:p w14:paraId="5EDAE1CA" w14:textId="77777777" w:rsidR="002171F9" w:rsidRDefault="002171F9" w:rsidP="001162AA">
      <w:pPr>
        <w:pStyle w:val="PL"/>
        <w:rPr>
          <w:lang w:eastAsia="zh-CN"/>
        </w:rPr>
      </w:pPr>
      <w:r w:rsidRPr="00C37D2B">
        <w:tab/>
        <w:t>maxnoofNrCellBands</w:t>
      </w:r>
      <w:r>
        <w:rPr>
          <w:lang w:eastAsia="zh-CN"/>
        </w:rPr>
        <w:t>,</w:t>
      </w:r>
    </w:p>
    <w:p w14:paraId="0E14DFAC" w14:textId="77777777" w:rsidR="002171F9" w:rsidRPr="00C37D2B" w:rsidRDefault="002171F9" w:rsidP="001162AA">
      <w:pPr>
        <w:pStyle w:val="PL"/>
      </w:pPr>
      <w:r>
        <w:rPr>
          <w:lang w:eastAsia="zh-CN"/>
        </w:rPr>
        <w:tab/>
      </w:r>
      <w:r>
        <w:rPr>
          <w:szCs w:val="16"/>
        </w:rPr>
        <w:t>maxnoofSSBAreas</w:t>
      </w:r>
    </w:p>
    <w:p w14:paraId="51D5826E" w14:textId="77777777" w:rsidR="002171F9" w:rsidRPr="00C37D2B" w:rsidRDefault="002171F9" w:rsidP="001162AA">
      <w:pPr>
        <w:pStyle w:val="PL"/>
      </w:pPr>
    </w:p>
    <w:p w14:paraId="06F9919A" w14:textId="77777777" w:rsidR="002171F9" w:rsidRPr="00C37D2B" w:rsidRDefault="002171F9" w:rsidP="001162AA">
      <w:pPr>
        <w:pStyle w:val="PL"/>
        <w:rPr>
          <w:snapToGrid w:val="0"/>
        </w:rPr>
      </w:pPr>
      <w:r w:rsidRPr="00C37D2B">
        <w:rPr>
          <w:snapToGrid w:val="0"/>
        </w:rPr>
        <w:t>FROM X2AP-Constants;</w:t>
      </w:r>
    </w:p>
    <w:p w14:paraId="2F537A0B" w14:textId="77777777" w:rsidR="002171F9" w:rsidRPr="00C37D2B" w:rsidRDefault="002171F9" w:rsidP="001162AA">
      <w:pPr>
        <w:pStyle w:val="PL"/>
        <w:rPr>
          <w:snapToGrid w:val="0"/>
        </w:rPr>
      </w:pPr>
    </w:p>
    <w:p w14:paraId="307DBB35" w14:textId="77777777" w:rsidR="002171F9" w:rsidRPr="00C37D2B" w:rsidRDefault="002171F9" w:rsidP="001162AA">
      <w:pPr>
        <w:pStyle w:val="PL"/>
        <w:rPr>
          <w:snapToGrid w:val="0"/>
        </w:rPr>
      </w:pPr>
      <w:r w:rsidRPr="00C37D2B">
        <w:rPr>
          <w:snapToGrid w:val="0"/>
        </w:rPr>
        <w:t>-- **************************************************************</w:t>
      </w:r>
    </w:p>
    <w:p w14:paraId="6283B778" w14:textId="77777777" w:rsidR="002171F9" w:rsidRPr="00C37D2B" w:rsidRDefault="002171F9" w:rsidP="001162AA">
      <w:pPr>
        <w:pStyle w:val="PL"/>
        <w:rPr>
          <w:snapToGrid w:val="0"/>
        </w:rPr>
      </w:pPr>
      <w:r w:rsidRPr="00C37D2B">
        <w:rPr>
          <w:snapToGrid w:val="0"/>
        </w:rPr>
        <w:t>--</w:t>
      </w:r>
    </w:p>
    <w:p w14:paraId="722260EA" w14:textId="77777777" w:rsidR="002171F9" w:rsidRPr="00C37D2B" w:rsidRDefault="002171F9" w:rsidP="001162AA">
      <w:pPr>
        <w:pStyle w:val="PL"/>
        <w:rPr>
          <w:snapToGrid w:val="0"/>
        </w:rPr>
      </w:pPr>
      <w:r w:rsidRPr="00C37D2B">
        <w:rPr>
          <w:snapToGrid w:val="0"/>
        </w:rPr>
        <w:t>-- HANDOVER REQUEST</w:t>
      </w:r>
    </w:p>
    <w:p w14:paraId="2BECE78C" w14:textId="77777777" w:rsidR="002171F9" w:rsidRPr="00C37D2B" w:rsidRDefault="002171F9" w:rsidP="001162AA">
      <w:pPr>
        <w:pStyle w:val="PL"/>
        <w:rPr>
          <w:snapToGrid w:val="0"/>
        </w:rPr>
      </w:pPr>
      <w:r w:rsidRPr="00C37D2B">
        <w:rPr>
          <w:snapToGrid w:val="0"/>
        </w:rPr>
        <w:t>--</w:t>
      </w:r>
    </w:p>
    <w:p w14:paraId="3A7BA71F" w14:textId="77777777" w:rsidR="002171F9" w:rsidRPr="00C37D2B" w:rsidRDefault="002171F9" w:rsidP="001162AA">
      <w:pPr>
        <w:pStyle w:val="PL"/>
        <w:rPr>
          <w:snapToGrid w:val="0"/>
        </w:rPr>
      </w:pPr>
      <w:r w:rsidRPr="00C37D2B">
        <w:rPr>
          <w:snapToGrid w:val="0"/>
        </w:rPr>
        <w:t>-- **************************************************************</w:t>
      </w:r>
    </w:p>
    <w:p w14:paraId="34C7321E" w14:textId="77777777" w:rsidR="002171F9" w:rsidRPr="00C37D2B" w:rsidRDefault="002171F9" w:rsidP="001162AA">
      <w:pPr>
        <w:pStyle w:val="PL"/>
        <w:rPr>
          <w:snapToGrid w:val="0"/>
        </w:rPr>
      </w:pPr>
    </w:p>
    <w:p w14:paraId="58DA8B47" w14:textId="77777777" w:rsidR="002171F9" w:rsidRPr="00C37D2B" w:rsidRDefault="002171F9" w:rsidP="001162AA">
      <w:pPr>
        <w:pStyle w:val="PL"/>
        <w:rPr>
          <w:snapToGrid w:val="0"/>
        </w:rPr>
      </w:pPr>
      <w:r w:rsidRPr="00C37D2B">
        <w:rPr>
          <w:snapToGrid w:val="0"/>
        </w:rPr>
        <w:t>HandoverRequest ::= SEQUENCE {</w:t>
      </w:r>
    </w:p>
    <w:p w14:paraId="531E0F97"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r>
      <w:r w:rsidRPr="00C37D2B">
        <w:rPr>
          <w:snapToGrid w:val="0"/>
        </w:rPr>
        <w:tab/>
        <w:t>ProtocolIE-Container</w:t>
      </w:r>
      <w:r w:rsidRPr="00C37D2B">
        <w:rPr>
          <w:snapToGrid w:val="0"/>
        </w:rPr>
        <w:tab/>
        <w:t>{{HandoverRequest-IEs}},</w:t>
      </w:r>
    </w:p>
    <w:p w14:paraId="4348E3CE" w14:textId="77777777" w:rsidR="002171F9" w:rsidRPr="00C37D2B" w:rsidRDefault="002171F9" w:rsidP="001162AA">
      <w:pPr>
        <w:pStyle w:val="PL"/>
        <w:rPr>
          <w:snapToGrid w:val="0"/>
        </w:rPr>
      </w:pPr>
      <w:r w:rsidRPr="00C37D2B">
        <w:rPr>
          <w:snapToGrid w:val="0"/>
        </w:rPr>
        <w:tab/>
        <w:t>...</w:t>
      </w:r>
    </w:p>
    <w:p w14:paraId="5E582868" w14:textId="77777777" w:rsidR="002171F9" w:rsidRPr="00C37D2B" w:rsidRDefault="002171F9" w:rsidP="001162AA">
      <w:pPr>
        <w:pStyle w:val="PL"/>
        <w:rPr>
          <w:snapToGrid w:val="0"/>
        </w:rPr>
      </w:pPr>
      <w:r w:rsidRPr="00C37D2B">
        <w:rPr>
          <w:snapToGrid w:val="0"/>
        </w:rPr>
        <w:t>}</w:t>
      </w:r>
    </w:p>
    <w:p w14:paraId="7712FE10" w14:textId="77777777" w:rsidR="002171F9" w:rsidRPr="00C37D2B" w:rsidRDefault="002171F9" w:rsidP="001162AA">
      <w:pPr>
        <w:pStyle w:val="PL"/>
        <w:rPr>
          <w:snapToGrid w:val="0"/>
        </w:rPr>
      </w:pPr>
    </w:p>
    <w:p w14:paraId="2EA99550" w14:textId="77777777" w:rsidR="002171F9" w:rsidRPr="00C37D2B" w:rsidRDefault="002171F9" w:rsidP="001162AA">
      <w:pPr>
        <w:pStyle w:val="PL"/>
        <w:rPr>
          <w:snapToGrid w:val="0"/>
        </w:rPr>
      </w:pPr>
      <w:r w:rsidRPr="00C37D2B">
        <w:rPr>
          <w:snapToGrid w:val="0"/>
        </w:rPr>
        <w:t>HandoverRequest-IEs X2AP-PROTOCOL-IES ::= {</w:t>
      </w:r>
    </w:p>
    <w:p w14:paraId="3AD1EE50" w14:textId="77777777" w:rsidR="002171F9" w:rsidRPr="00C37D2B" w:rsidRDefault="002171F9" w:rsidP="001162AA">
      <w:pPr>
        <w:pStyle w:val="PL"/>
        <w:rPr>
          <w:snapToGrid w:val="0"/>
        </w:rPr>
      </w:pPr>
      <w:r w:rsidRPr="00C37D2B">
        <w:rPr>
          <w:snapToGrid w:val="0"/>
        </w:rPr>
        <w:tab/>
        <w:t>{ ID id-Old-eNB-UE-X2AP-ID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2B03B25"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5DD9CA3D" w14:textId="77777777" w:rsidR="002171F9" w:rsidRPr="00C37D2B" w:rsidRDefault="002171F9" w:rsidP="001162AA">
      <w:pPr>
        <w:pStyle w:val="PL"/>
        <w:rPr>
          <w:snapToGrid w:val="0"/>
        </w:rPr>
      </w:pPr>
      <w:r w:rsidRPr="00C37D2B">
        <w:rPr>
          <w:snapToGrid w:val="0"/>
        </w:rPr>
        <w:tab/>
        <w:t>{ ID id-TargetCell-ID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07307129" w14:textId="77777777" w:rsidR="002171F9" w:rsidRPr="00C37D2B" w:rsidRDefault="002171F9" w:rsidP="001162AA">
      <w:pPr>
        <w:pStyle w:val="PL"/>
        <w:rPr>
          <w:snapToGrid w:val="0"/>
        </w:rPr>
      </w:pPr>
      <w:r w:rsidRPr="00C37D2B">
        <w:rPr>
          <w:snapToGrid w:val="0"/>
        </w:rPr>
        <w:tab/>
        <w:t>{ ID id-GUMMEI-ID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GUMMEI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6871F40E" w14:textId="77777777" w:rsidR="002171F9" w:rsidRPr="00C37D2B" w:rsidRDefault="002171F9" w:rsidP="001162AA">
      <w:pPr>
        <w:pStyle w:val="PL"/>
        <w:rPr>
          <w:snapToGrid w:val="0"/>
        </w:rPr>
      </w:pPr>
      <w:r w:rsidRPr="00C37D2B">
        <w:rPr>
          <w:snapToGrid w:val="0"/>
        </w:rPr>
        <w:tab/>
        <w:t>{ ID id-UE-ContextInformation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76ACA5D5" w14:textId="77777777" w:rsidR="002171F9" w:rsidRPr="00C37D2B" w:rsidRDefault="002171F9" w:rsidP="001162AA">
      <w:pPr>
        <w:pStyle w:val="PL"/>
        <w:rPr>
          <w:snapToGrid w:val="0"/>
        </w:rPr>
      </w:pPr>
      <w:r w:rsidRPr="00C37D2B">
        <w:rPr>
          <w:snapToGrid w:val="0"/>
        </w:rPr>
        <w:tab/>
        <w:t>{ ID id-UE-HistoryInformation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5862DA08" w14:textId="77777777" w:rsidR="002171F9" w:rsidRPr="00C37D2B" w:rsidRDefault="002171F9" w:rsidP="001162AA">
      <w:pPr>
        <w:pStyle w:val="PL"/>
        <w:rPr>
          <w:rFonts w:eastAsia="SimSun"/>
          <w:snapToGrid w:val="0"/>
          <w:lang w:eastAsia="zh-CN"/>
        </w:rPr>
      </w:pPr>
      <w:r w:rsidRPr="00C37D2B">
        <w:rPr>
          <w:snapToGrid w:val="0"/>
        </w:rPr>
        <w:tab/>
        <w:t>{ ID 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eastAsia="SimSun"/>
          <w:snapToGrid w:val="0"/>
          <w:lang w:eastAsia="zh-CN"/>
        </w:rPr>
        <w:t>|</w:t>
      </w:r>
    </w:p>
    <w:p w14:paraId="63535645" w14:textId="77777777" w:rsidR="002171F9" w:rsidRPr="00C37D2B" w:rsidRDefault="002171F9" w:rsidP="001162AA">
      <w:pPr>
        <w:pStyle w:val="PL"/>
        <w:rPr>
          <w:snapToGrid w:val="0"/>
          <w:lang w:eastAsia="zh-CN"/>
        </w:rPr>
      </w:pPr>
      <w:r w:rsidRPr="00C37D2B">
        <w:rPr>
          <w:rFonts w:eastAsia="SimSun"/>
          <w:snapToGrid w:val="0"/>
          <w:lang w:eastAsia="zh-CN"/>
        </w:rPr>
        <w:tab/>
      </w:r>
      <w:r w:rsidRPr="00C37D2B">
        <w:rPr>
          <w:snapToGrid w:val="0"/>
        </w:rPr>
        <w:t>{ ID id-SRVCCOperationPossible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w:t>
      </w:r>
      <w:r w:rsidRPr="00C37D2B">
        <w:rPr>
          <w:rFonts w:eastAsia="SimSun"/>
          <w:snapToGrid w:val="0"/>
          <w:lang w:eastAsia="zh-CN"/>
        </w:rPr>
        <w:t xml:space="preserve"> </w:t>
      </w:r>
      <w:r w:rsidRPr="00C37D2B">
        <w:rPr>
          <w:snapToGrid w:val="0"/>
        </w:rPr>
        <w:t>SRVCCOperationPossible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snapToGrid w:val="0"/>
          <w:lang w:eastAsia="zh-CN"/>
        </w:rPr>
        <w:t>|</w:t>
      </w:r>
    </w:p>
    <w:p w14:paraId="0F218E74" w14:textId="77777777" w:rsidR="002171F9" w:rsidRPr="00C37D2B" w:rsidRDefault="002171F9" w:rsidP="001162AA">
      <w:pPr>
        <w:pStyle w:val="PL"/>
        <w:rPr>
          <w:snapToGrid w:val="0"/>
          <w:lang w:eastAsia="zh-CN"/>
        </w:rPr>
      </w:pPr>
      <w:r w:rsidRPr="00C37D2B">
        <w:rPr>
          <w:snapToGrid w:val="0"/>
          <w:lang w:eastAsia="zh-CN"/>
        </w:rPr>
        <w:tab/>
        <w:t>{ ID id-CSGMembershipStatus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reject</w:t>
      </w:r>
      <w:r w:rsidRPr="00C37D2B">
        <w:rPr>
          <w:snapToGrid w:val="0"/>
          <w:lang w:eastAsia="zh-CN"/>
        </w:rPr>
        <w:tab/>
        <w:t>TYPE CSGMembershipStatus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1562B583" w14:textId="77777777" w:rsidR="002171F9" w:rsidRPr="00C37D2B" w:rsidRDefault="002171F9" w:rsidP="001162AA">
      <w:pPr>
        <w:pStyle w:val="PL"/>
        <w:rPr>
          <w:snapToGrid w:val="0"/>
          <w:lang w:eastAsia="zh-CN"/>
        </w:rPr>
      </w:pPr>
      <w:r w:rsidRPr="00C37D2B">
        <w:rPr>
          <w:snapToGrid w:val="0"/>
          <w:lang w:eastAsia="zh-CN"/>
        </w:rPr>
        <w:tab/>
        <w:t>{ ID id-MobilityInformation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MobilityInformation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06DA0D01" w14:textId="77777777" w:rsidR="002171F9" w:rsidRPr="00C37D2B" w:rsidRDefault="002171F9" w:rsidP="001162AA">
      <w:pPr>
        <w:pStyle w:val="PL"/>
        <w:rPr>
          <w:snapToGrid w:val="0"/>
          <w:lang w:eastAsia="zh-CN"/>
        </w:rPr>
      </w:pPr>
      <w:r w:rsidRPr="00C37D2B">
        <w:rPr>
          <w:snapToGrid w:val="0"/>
          <w:lang w:eastAsia="zh-CN"/>
        </w:rPr>
        <w:tab/>
        <w:t>{ ID id-Masked-IMEISV</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Masked-IMEISV</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6318B7E" w14:textId="77777777" w:rsidR="002171F9" w:rsidRPr="00C37D2B" w:rsidRDefault="002171F9" w:rsidP="001162AA">
      <w:pPr>
        <w:pStyle w:val="PL"/>
        <w:rPr>
          <w:snapToGrid w:val="0"/>
          <w:lang w:eastAsia="zh-CN"/>
        </w:rPr>
      </w:pPr>
      <w:r w:rsidRPr="00C37D2B">
        <w:rPr>
          <w:snapToGrid w:val="0"/>
          <w:lang w:eastAsia="zh-CN"/>
        </w:rPr>
        <w:tab/>
        <w:t>{ ID id-UE-HistoryInformationFromTheUE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UE-HistoryInformationFromTheUE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65C16073" w14:textId="77777777" w:rsidR="002171F9" w:rsidRPr="00C37D2B" w:rsidRDefault="002171F9" w:rsidP="001162AA">
      <w:pPr>
        <w:pStyle w:val="PL"/>
        <w:rPr>
          <w:snapToGrid w:val="0"/>
          <w:lang w:eastAsia="zh-CN"/>
        </w:rPr>
      </w:pPr>
      <w:r w:rsidRPr="00C37D2B">
        <w:rPr>
          <w:snapToGrid w:val="0"/>
          <w:lang w:eastAsia="zh-CN"/>
        </w:rPr>
        <w:tab/>
        <w:t>{ ID id-ExpectedUEBehaviour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ExpectedUEBehaviour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469E0966" w14:textId="77777777" w:rsidR="002171F9" w:rsidRPr="00C37D2B" w:rsidRDefault="002171F9" w:rsidP="001162AA">
      <w:pPr>
        <w:pStyle w:val="PL"/>
        <w:rPr>
          <w:snapToGrid w:val="0"/>
          <w:lang w:eastAsia="zh-CN"/>
        </w:rPr>
      </w:pPr>
      <w:r w:rsidRPr="00C37D2B">
        <w:rPr>
          <w:snapToGrid w:val="0"/>
          <w:lang w:eastAsia="zh-CN"/>
        </w:rPr>
        <w:tab/>
        <w:t>{ ID id-ProSeAuthorized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ProSeAuthorized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37DB5DEE" w14:textId="77777777" w:rsidR="002171F9" w:rsidRPr="00C37D2B" w:rsidRDefault="002171F9" w:rsidP="001162AA">
      <w:pPr>
        <w:pStyle w:val="PL"/>
        <w:rPr>
          <w:snapToGrid w:val="0"/>
          <w:lang w:eastAsia="zh-CN"/>
        </w:rPr>
      </w:pPr>
      <w:r w:rsidRPr="00C37D2B">
        <w:rPr>
          <w:snapToGrid w:val="0"/>
          <w:lang w:eastAsia="zh-CN"/>
        </w:rPr>
        <w:tab/>
        <w:t>{ ID id-UE-ContextReferenceAtSeNB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UE-ContextReferenceAtSeNB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5AF3F10" w14:textId="77777777" w:rsidR="002171F9" w:rsidRPr="00C37D2B" w:rsidRDefault="002171F9" w:rsidP="001162AA">
      <w:pPr>
        <w:pStyle w:val="PL"/>
        <w:rPr>
          <w:snapToGrid w:val="0"/>
          <w:lang w:eastAsia="zh-CN"/>
        </w:rPr>
      </w:pPr>
      <w:r w:rsidRPr="00C37D2B">
        <w:rPr>
          <w:snapToGrid w:val="0"/>
          <w:lang w:eastAsia="zh-CN"/>
        </w:rPr>
        <w:tab/>
        <w:t>{ ID id-Old-eNB-UE-X2AP-ID-Extension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reject</w:t>
      </w:r>
      <w:r w:rsidRPr="00C37D2B">
        <w:rPr>
          <w:snapToGrid w:val="0"/>
          <w:lang w:eastAsia="zh-CN"/>
        </w:rPr>
        <w:tab/>
        <w:t>TYPE UE-X2AP-ID-Extension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5F132D37" w14:textId="77777777" w:rsidR="002171F9" w:rsidRPr="00C37D2B" w:rsidRDefault="002171F9" w:rsidP="001162AA">
      <w:pPr>
        <w:pStyle w:val="PL"/>
        <w:rPr>
          <w:snapToGrid w:val="0"/>
          <w:lang w:eastAsia="zh-CN"/>
        </w:rPr>
      </w:pPr>
      <w:r w:rsidRPr="00C37D2B">
        <w:rPr>
          <w:snapToGrid w:val="0"/>
          <w:lang w:eastAsia="zh-CN"/>
        </w:rPr>
        <w:tab/>
        <w:t>{ ID id-V2XServicesAuthorized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CRITICALITY ignore</w:t>
      </w:r>
      <w:r w:rsidRPr="00C37D2B">
        <w:rPr>
          <w:snapToGrid w:val="0"/>
          <w:lang w:eastAsia="zh-CN"/>
        </w:rPr>
        <w:tab/>
        <w:t>TYPE V2XServicesAuthorized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PRESENCE optional}|</w:t>
      </w:r>
    </w:p>
    <w:p w14:paraId="7DBA801A" w14:textId="77777777" w:rsidR="002171F9" w:rsidRPr="00C37D2B" w:rsidRDefault="002171F9" w:rsidP="001162AA">
      <w:pPr>
        <w:pStyle w:val="PL"/>
        <w:rPr>
          <w:rFonts w:eastAsia="DengXian" w:cs="Courier New"/>
          <w:snapToGrid w:val="0"/>
        </w:rPr>
      </w:pPr>
      <w:r w:rsidRPr="00C37D2B">
        <w:rPr>
          <w:snapToGrid w:val="0"/>
        </w:rPr>
        <w:tab/>
        <w:t>{ ID id-UE-ContextReferenceAtWT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bookmarkStart w:id="4374" w:name="_Hlk499782814"/>
      <w:r w:rsidRPr="00C37D2B">
        <w:rPr>
          <w:rFonts w:eastAsia="DengXian" w:cs="Courier New"/>
          <w:snapToGrid w:val="0"/>
        </w:rPr>
        <w:t>|</w:t>
      </w:r>
    </w:p>
    <w:p w14:paraId="76D15F93"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ab/>
      </w:r>
      <w:r w:rsidRPr="00C37D2B">
        <w:rPr>
          <w:rFonts w:eastAsia="DengXian"/>
          <w:snapToGrid w:val="0"/>
          <w:lang w:eastAsia="zh-CN"/>
        </w:rPr>
        <w:t>{ ID id-NRUESecurityCapabilities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bookmarkEnd w:id="4374"/>
      <w:r w:rsidRPr="00C37D2B">
        <w:rPr>
          <w:rFonts w:eastAsia="DengXian"/>
          <w:snapToGrid w:val="0"/>
          <w:lang w:eastAsia="zh-CN"/>
        </w:rPr>
        <w:t>|</w:t>
      </w:r>
    </w:p>
    <w:p w14:paraId="594C8D9A" w14:textId="77777777" w:rsidR="002171F9" w:rsidRPr="00C37D2B" w:rsidRDefault="002171F9" w:rsidP="001162AA">
      <w:pPr>
        <w:pStyle w:val="PL"/>
        <w:rPr>
          <w:snapToGrid w:val="0"/>
        </w:rPr>
      </w:pPr>
      <w:r w:rsidRPr="00C37D2B">
        <w:rPr>
          <w:rFonts w:eastAsia="DengXian"/>
          <w:snapToGrid w:val="0"/>
          <w:lang w:eastAsia="zh-CN"/>
        </w:rPr>
        <w:tab/>
        <w:t>{ ID id-UE-ContextReferenceAtSgNB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snapToGrid w:val="0"/>
        </w:rPr>
        <w:t>|</w:t>
      </w:r>
    </w:p>
    <w:p w14:paraId="68E128E1" w14:textId="77777777" w:rsidR="002171F9" w:rsidRPr="00C37D2B" w:rsidRDefault="002171F9" w:rsidP="001162AA">
      <w:pPr>
        <w:pStyle w:val="PL"/>
        <w:rPr>
          <w:snapToGrid w:val="0"/>
        </w:rPr>
      </w:pPr>
      <w:r w:rsidRPr="00C37D2B">
        <w:rPr>
          <w:snapToGrid w:val="0"/>
        </w:rPr>
        <w:tab/>
        <w:t>{ ID id-AerialUEsubscriptionInformation</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AerialUEsubscriptionInformation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0EA3B13" w14:textId="77777777" w:rsidR="002171F9" w:rsidRDefault="002171F9" w:rsidP="001162AA">
      <w:pPr>
        <w:pStyle w:val="PL"/>
        <w:rPr>
          <w:snapToGrid w:val="0"/>
        </w:rPr>
      </w:pPr>
      <w:r w:rsidRPr="00C37D2B">
        <w:rPr>
          <w:snapToGrid w:val="0"/>
        </w:rPr>
        <w:tab/>
        <w:t>{ ID id-Subscription-Based-UE-DifferentiationInfo</w:t>
      </w:r>
      <w:r w:rsidRPr="00C37D2B">
        <w:rPr>
          <w:snapToGrid w:val="0"/>
        </w:rPr>
        <w:tab/>
        <w:t>CRITICALITY ignore</w:t>
      </w:r>
      <w:r w:rsidRPr="00C37D2B">
        <w:rPr>
          <w:snapToGrid w:val="0"/>
        </w:rPr>
        <w:tab/>
        <w:t>TYPE Subscription-Based-UE-DifferentiationInfo</w:t>
      </w:r>
      <w:r w:rsidRPr="00C37D2B">
        <w:rPr>
          <w:snapToGrid w:val="0"/>
        </w:rPr>
        <w:tab/>
        <w:t>PRESENCE optional}</w:t>
      </w:r>
      <w:r w:rsidRPr="00AA5DA2">
        <w:rPr>
          <w:snapToGrid w:val="0"/>
        </w:rPr>
        <w:t>|</w:t>
      </w:r>
    </w:p>
    <w:p w14:paraId="54E8FAA1" w14:textId="77777777" w:rsidR="002171F9" w:rsidRDefault="002171F9" w:rsidP="001162AA">
      <w:pPr>
        <w:pStyle w:val="PL"/>
        <w:rPr>
          <w:snapToGrid w:val="0"/>
          <w:lang w:eastAsia="zh-CN"/>
        </w:rPr>
      </w:pPr>
      <w:r>
        <w:rPr>
          <w:snapToGrid w:val="0"/>
        </w:rPr>
        <w:tab/>
        <w:t>{ ID id-CHOinformation-REQ</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CHOinformation-REQ</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lang w:eastAsia="zh-CN"/>
        </w:rPr>
        <w:t>|</w:t>
      </w:r>
    </w:p>
    <w:p w14:paraId="08E3CB35" w14:textId="77777777" w:rsidR="002171F9" w:rsidRPr="00AC30F0" w:rsidRDefault="002171F9" w:rsidP="001162AA">
      <w:pPr>
        <w:pStyle w:val="PL"/>
        <w:rPr>
          <w:snapToGrid w:val="0"/>
          <w:lang w:eastAsia="zh-CN"/>
        </w:rPr>
      </w:pPr>
      <w:r w:rsidRPr="00C37D2B">
        <w:rPr>
          <w:snapToGrid w:val="0"/>
        </w:rPr>
        <w:tab/>
      </w:r>
      <w:r w:rsidRPr="00AA5DA2">
        <w:rPr>
          <w:snapToGrid w:val="0"/>
          <w:lang w:eastAsia="zh-CN"/>
        </w:rPr>
        <w:t>{ ID id-</w:t>
      </w:r>
      <w:r>
        <w:rPr>
          <w:snapToGrid w:val="0"/>
          <w:lang w:eastAsia="zh-CN"/>
        </w:rPr>
        <w:t>NR</w:t>
      </w:r>
      <w:r w:rsidRPr="00AA5DA2">
        <w:rPr>
          <w:snapToGrid w:val="0"/>
          <w:lang w:eastAsia="zh-CN"/>
        </w:rPr>
        <w:t>V2XServicesAuthorized</w:t>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Pr>
          <w:snapToGrid w:val="0"/>
          <w:lang w:eastAsia="zh-CN"/>
        </w:rPr>
        <w:tab/>
      </w:r>
      <w:r>
        <w:rPr>
          <w:snapToGrid w:val="0"/>
          <w:lang w:eastAsia="zh-CN"/>
        </w:rPr>
        <w:tab/>
      </w:r>
      <w:r w:rsidRPr="00AA5DA2">
        <w:rPr>
          <w:snapToGrid w:val="0"/>
          <w:lang w:eastAsia="zh-CN"/>
        </w:rPr>
        <w:t>CRITICALITY ignore</w:t>
      </w:r>
      <w:r w:rsidRPr="00AA5DA2">
        <w:rPr>
          <w:snapToGrid w:val="0"/>
          <w:lang w:eastAsia="zh-CN"/>
        </w:rPr>
        <w:tab/>
        <w:t xml:space="preserve">TYPE </w:t>
      </w:r>
      <w:r>
        <w:rPr>
          <w:snapToGrid w:val="0"/>
          <w:lang w:eastAsia="zh-CN"/>
        </w:rPr>
        <w:t>NR</w:t>
      </w:r>
      <w:r w:rsidRPr="00AA5DA2">
        <w:rPr>
          <w:snapToGrid w:val="0"/>
          <w:lang w:eastAsia="zh-CN"/>
        </w:rPr>
        <w:t>V2XServicesAuthorized</w:t>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sidRPr="00AA5DA2">
        <w:rPr>
          <w:snapToGrid w:val="0"/>
          <w:lang w:eastAsia="zh-CN"/>
        </w:rPr>
        <w:tab/>
      </w:r>
      <w:r>
        <w:rPr>
          <w:snapToGrid w:val="0"/>
          <w:lang w:eastAsia="zh-CN"/>
        </w:rPr>
        <w:tab/>
      </w:r>
      <w:r>
        <w:rPr>
          <w:snapToGrid w:val="0"/>
          <w:lang w:eastAsia="zh-CN"/>
        </w:rPr>
        <w:tab/>
      </w:r>
      <w:r w:rsidRPr="00AA5DA2">
        <w:rPr>
          <w:snapToGrid w:val="0"/>
          <w:lang w:eastAsia="zh-CN"/>
        </w:rPr>
        <w:t>PRESENCE optional}</w:t>
      </w:r>
      <w:r w:rsidRPr="00AC30F0">
        <w:rPr>
          <w:snapToGrid w:val="0"/>
          <w:lang w:eastAsia="zh-CN"/>
        </w:rPr>
        <w:t>|</w:t>
      </w:r>
    </w:p>
    <w:p w14:paraId="25F76621" w14:textId="77777777" w:rsidR="002171F9" w:rsidRDefault="002171F9" w:rsidP="001162AA">
      <w:pPr>
        <w:pStyle w:val="PL"/>
        <w:rPr>
          <w:snapToGrid w:val="0"/>
          <w:lang w:eastAsia="zh-CN"/>
        </w:rPr>
      </w:pPr>
      <w:r>
        <w:rPr>
          <w:snapToGrid w:val="0"/>
          <w:lang w:eastAsia="zh-CN"/>
        </w:rPr>
        <w:tab/>
      </w:r>
      <w:r w:rsidRPr="00AC30F0">
        <w:rPr>
          <w:snapToGrid w:val="0"/>
          <w:lang w:eastAsia="zh-CN"/>
        </w:rPr>
        <w:t>{ ID id-PC5QoSParameters</w:t>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t>CRITICALITY ignore</w:t>
      </w:r>
      <w:r w:rsidRPr="00AC30F0">
        <w:rPr>
          <w:snapToGrid w:val="0"/>
          <w:lang w:eastAsia="zh-CN"/>
        </w:rPr>
        <w:tab/>
        <w:t>TYPE PC5QoSParameters</w:t>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r>
      <w:r w:rsidRPr="00AC30F0">
        <w:rPr>
          <w:snapToGrid w:val="0"/>
          <w:lang w:eastAsia="zh-CN"/>
        </w:rPr>
        <w:tab/>
        <w:t>PRESENCE optional }</w:t>
      </w:r>
      <w:r>
        <w:rPr>
          <w:snapToGrid w:val="0"/>
          <w:lang w:eastAsia="zh-CN"/>
        </w:rPr>
        <w:t>|</w:t>
      </w:r>
    </w:p>
    <w:p w14:paraId="1F15CA78" w14:textId="77777777" w:rsidR="002171F9" w:rsidRPr="00C37D2B" w:rsidRDefault="002171F9" w:rsidP="001162AA">
      <w:pPr>
        <w:pStyle w:val="PL"/>
        <w:rPr>
          <w:snapToGrid w:val="0"/>
          <w:lang w:eastAsia="zh-CN"/>
        </w:rPr>
      </w:pPr>
      <w:r>
        <w:rPr>
          <w:snapToGrid w:val="0"/>
          <w:lang w:eastAsia="zh-CN"/>
        </w:rPr>
        <w:tab/>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C37D2B">
        <w:rPr>
          <w:snapToGrid w:val="0"/>
        </w:rPr>
        <w:t>,</w:t>
      </w:r>
    </w:p>
    <w:p w14:paraId="22052634" w14:textId="77777777" w:rsidR="002171F9" w:rsidRPr="00C37D2B" w:rsidRDefault="002171F9" w:rsidP="001162AA">
      <w:pPr>
        <w:pStyle w:val="PL"/>
        <w:rPr>
          <w:snapToGrid w:val="0"/>
        </w:rPr>
      </w:pPr>
      <w:r w:rsidRPr="00C37D2B">
        <w:rPr>
          <w:snapToGrid w:val="0"/>
        </w:rPr>
        <w:tab/>
        <w:t>...</w:t>
      </w:r>
    </w:p>
    <w:p w14:paraId="3A974CBE" w14:textId="77777777" w:rsidR="002171F9" w:rsidRPr="00C37D2B" w:rsidRDefault="002171F9" w:rsidP="001162AA">
      <w:pPr>
        <w:pStyle w:val="PL"/>
        <w:rPr>
          <w:snapToGrid w:val="0"/>
        </w:rPr>
      </w:pPr>
      <w:r w:rsidRPr="00C37D2B">
        <w:rPr>
          <w:snapToGrid w:val="0"/>
        </w:rPr>
        <w:t>}</w:t>
      </w:r>
    </w:p>
    <w:p w14:paraId="5967E32C" w14:textId="77777777" w:rsidR="002171F9" w:rsidRPr="00C37D2B" w:rsidRDefault="002171F9" w:rsidP="001162AA">
      <w:pPr>
        <w:pStyle w:val="PL"/>
        <w:rPr>
          <w:snapToGrid w:val="0"/>
        </w:rPr>
      </w:pPr>
    </w:p>
    <w:p w14:paraId="0182FA23" w14:textId="77777777" w:rsidR="002171F9" w:rsidRPr="00C37D2B" w:rsidRDefault="002171F9" w:rsidP="001162AA">
      <w:pPr>
        <w:pStyle w:val="PL"/>
        <w:rPr>
          <w:snapToGrid w:val="0"/>
        </w:rPr>
      </w:pPr>
      <w:r w:rsidRPr="00C37D2B">
        <w:rPr>
          <w:snapToGrid w:val="0"/>
        </w:rPr>
        <w:t>UE-ContextInformation ::= SEQUENCE {</w:t>
      </w:r>
    </w:p>
    <w:p w14:paraId="18C2BA74" w14:textId="77777777" w:rsidR="002171F9" w:rsidRPr="00C37D2B" w:rsidRDefault="002171F9" w:rsidP="001162AA">
      <w:pPr>
        <w:pStyle w:val="PL"/>
        <w:rPr>
          <w:snapToGrid w:val="0"/>
        </w:rPr>
      </w:pPr>
      <w:r w:rsidRPr="00C37D2B">
        <w:rPr>
          <w:snapToGrid w:val="0"/>
        </w:rPr>
        <w:tab/>
      </w:r>
      <w:r w:rsidRPr="00C37D2B">
        <w:t>mME-UE-S1AP-ID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t>UE-S1AP-ID</w:t>
      </w:r>
      <w:r w:rsidRPr="00C37D2B">
        <w:rPr>
          <w:snapToGrid w:val="0"/>
        </w:rPr>
        <w:t>,</w:t>
      </w:r>
    </w:p>
    <w:p w14:paraId="0177AE4A" w14:textId="77777777" w:rsidR="002171F9" w:rsidRPr="00C37D2B" w:rsidRDefault="002171F9" w:rsidP="001162AA">
      <w:pPr>
        <w:pStyle w:val="PL"/>
        <w:rPr>
          <w:snapToGrid w:val="0"/>
        </w:rPr>
      </w:pPr>
      <w:r w:rsidRPr="00C37D2B">
        <w:rPr>
          <w:snapToGrid w:val="0"/>
        </w:rPr>
        <w:tab/>
        <w:t>uESecurityCapabilities</w:t>
      </w:r>
      <w:r w:rsidRPr="00C37D2B">
        <w:rPr>
          <w:snapToGrid w:val="0"/>
        </w:rPr>
        <w:tab/>
      </w:r>
      <w:r w:rsidRPr="00C37D2B">
        <w:rPr>
          <w:snapToGrid w:val="0"/>
        </w:rPr>
        <w:tab/>
      </w:r>
      <w:r w:rsidRPr="00C37D2B">
        <w:rPr>
          <w:snapToGrid w:val="0"/>
        </w:rPr>
        <w:tab/>
      </w:r>
      <w:r w:rsidRPr="00C37D2B">
        <w:rPr>
          <w:snapToGrid w:val="0"/>
        </w:rPr>
        <w:tab/>
        <w:t>UESecurityCapabilities,</w:t>
      </w:r>
    </w:p>
    <w:p w14:paraId="67660A0F" w14:textId="77777777" w:rsidR="002171F9" w:rsidRPr="00C37D2B" w:rsidRDefault="002171F9" w:rsidP="001162AA">
      <w:pPr>
        <w:pStyle w:val="PL"/>
        <w:rPr>
          <w:snapToGrid w:val="0"/>
        </w:rPr>
      </w:pPr>
      <w:r w:rsidRPr="00C37D2B">
        <w:rPr>
          <w:snapToGrid w:val="0"/>
        </w:rPr>
        <w:tab/>
        <w:t>aS-SecurityInformation</w:t>
      </w:r>
      <w:r w:rsidRPr="00C37D2B">
        <w:rPr>
          <w:snapToGrid w:val="0"/>
        </w:rPr>
        <w:tab/>
      </w:r>
      <w:r w:rsidRPr="00C37D2B">
        <w:rPr>
          <w:snapToGrid w:val="0"/>
        </w:rPr>
        <w:tab/>
      </w:r>
      <w:r w:rsidRPr="00C37D2B">
        <w:rPr>
          <w:snapToGrid w:val="0"/>
        </w:rPr>
        <w:tab/>
      </w:r>
      <w:r w:rsidRPr="00C37D2B">
        <w:rPr>
          <w:snapToGrid w:val="0"/>
        </w:rPr>
        <w:tab/>
        <w:t>AS-SecurityInformation,</w:t>
      </w:r>
    </w:p>
    <w:p w14:paraId="509CDA59" w14:textId="77777777" w:rsidR="002171F9" w:rsidRPr="00C37D2B" w:rsidRDefault="002171F9" w:rsidP="001162AA">
      <w:pPr>
        <w:pStyle w:val="PL"/>
        <w:rPr>
          <w:snapToGrid w:val="0"/>
        </w:rPr>
      </w:pPr>
      <w:r w:rsidRPr="00C37D2B">
        <w:rPr>
          <w:snapToGrid w:val="0"/>
        </w:rPr>
        <w:tab/>
        <w:t>uE</w:t>
      </w:r>
      <w:r w:rsidRPr="00C37D2B">
        <w:t>aggregateMaximumBitRate</w:t>
      </w:r>
      <w:r w:rsidRPr="00C37D2B">
        <w:rPr>
          <w:snapToGrid w:val="0"/>
        </w:rPr>
        <w:tab/>
      </w:r>
      <w:r w:rsidRPr="00C37D2B">
        <w:rPr>
          <w:snapToGrid w:val="0"/>
        </w:rPr>
        <w:tab/>
      </w:r>
      <w:r w:rsidRPr="00C37D2B">
        <w:rPr>
          <w:snapToGrid w:val="0"/>
        </w:rPr>
        <w:tab/>
        <w:t>UE</w:t>
      </w:r>
      <w:r w:rsidRPr="00C37D2B">
        <w:t>AggregateMaximumBitRate</w:t>
      </w:r>
      <w:r w:rsidRPr="00C37D2B">
        <w:rPr>
          <w:snapToGrid w:val="0"/>
        </w:rPr>
        <w:t>,</w:t>
      </w:r>
    </w:p>
    <w:p w14:paraId="2C715D74" w14:textId="77777777" w:rsidR="002171F9" w:rsidRPr="00C37D2B" w:rsidRDefault="002171F9" w:rsidP="001162AA">
      <w:pPr>
        <w:pStyle w:val="PL"/>
        <w:rPr>
          <w:snapToGrid w:val="0"/>
        </w:rPr>
      </w:pPr>
      <w:r w:rsidRPr="00C37D2B">
        <w:rPr>
          <w:snapToGrid w:val="0"/>
        </w:rPr>
        <w:tab/>
        <w:t>subscriberProfileIDforRFP</w:t>
      </w:r>
      <w:r w:rsidRPr="00C37D2B">
        <w:rPr>
          <w:snapToGrid w:val="0"/>
        </w:rPr>
        <w:tab/>
      </w:r>
      <w:r w:rsidRPr="00C37D2B">
        <w:rPr>
          <w:snapToGrid w:val="0"/>
        </w:rPr>
        <w:tab/>
      </w:r>
      <w:r w:rsidRPr="00C37D2B">
        <w:rPr>
          <w:snapToGrid w:val="0"/>
        </w:rPr>
        <w:tab/>
        <w:t>SubscriberProfileIDforRFP</w:t>
      </w:r>
      <w:r w:rsidRPr="00C37D2B">
        <w:tab/>
      </w:r>
      <w:r w:rsidRPr="00C37D2B">
        <w:tab/>
        <w:t>OPTIONAL</w:t>
      </w:r>
      <w:r w:rsidRPr="00C37D2B">
        <w:rPr>
          <w:snapToGrid w:val="0"/>
        </w:rPr>
        <w:t>,</w:t>
      </w:r>
    </w:p>
    <w:p w14:paraId="141AEBCF" w14:textId="77777777" w:rsidR="002171F9" w:rsidRPr="00C37D2B" w:rsidRDefault="002171F9" w:rsidP="001162AA">
      <w:pPr>
        <w:pStyle w:val="PL"/>
        <w:rPr>
          <w:snapToGrid w:val="0"/>
        </w:rPr>
      </w:pPr>
      <w:r w:rsidRPr="00C37D2B">
        <w:tab/>
        <w:t>e-RABs-ToBeSetup-List</w:t>
      </w:r>
      <w:r w:rsidRPr="00C37D2B">
        <w:rPr>
          <w:snapToGrid w:val="0"/>
        </w:rPr>
        <w:tab/>
      </w:r>
      <w:r w:rsidRPr="00C37D2B">
        <w:rPr>
          <w:snapToGrid w:val="0"/>
        </w:rPr>
        <w:tab/>
      </w:r>
      <w:r w:rsidRPr="00C37D2B">
        <w:rPr>
          <w:snapToGrid w:val="0"/>
        </w:rPr>
        <w:tab/>
      </w:r>
      <w:r w:rsidRPr="00C37D2B">
        <w:rPr>
          <w:snapToGrid w:val="0"/>
        </w:rPr>
        <w:tab/>
      </w:r>
      <w:r w:rsidRPr="00C37D2B">
        <w:t>E-RABs-ToBeSetup-List</w:t>
      </w:r>
      <w:r w:rsidRPr="00C37D2B">
        <w:rPr>
          <w:snapToGrid w:val="0"/>
        </w:rPr>
        <w:t>,</w:t>
      </w:r>
    </w:p>
    <w:p w14:paraId="67D50E4F" w14:textId="77777777" w:rsidR="002171F9" w:rsidRPr="00C37D2B" w:rsidRDefault="002171F9" w:rsidP="001162AA">
      <w:pPr>
        <w:pStyle w:val="PL"/>
        <w:rPr>
          <w:snapToGrid w:val="0"/>
        </w:rPr>
      </w:pPr>
      <w:r w:rsidRPr="00C37D2B">
        <w:rPr>
          <w:snapToGrid w:val="0"/>
        </w:rPr>
        <w:tab/>
      </w:r>
      <w:r w:rsidRPr="00C37D2B">
        <w:t>rRC-Context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t>RRC-Context</w:t>
      </w:r>
      <w:r w:rsidRPr="00C37D2B">
        <w:rPr>
          <w:snapToGrid w:val="0"/>
        </w:rPr>
        <w:t>,</w:t>
      </w:r>
    </w:p>
    <w:p w14:paraId="7392C9AF" w14:textId="77777777" w:rsidR="002171F9" w:rsidRPr="00C37D2B" w:rsidRDefault="002171F9" w:rsidP="001162AA">
      <w:pPr>
        <w:pStyle w:val="PL"/>
        <w:rPr>
          <w:snapToGrid w:val="0"/>
        </w:rPr>
      </w:pPr>
      <w:r w:rsidRPr="00C37D2B">
        <w:rPr>
          <w:snapToGrid w:val="0"/>
        </w:rPr>
        <w:tab/>
        <w:t>handoverRestrictionList</w:t>
      </w:r>
      <w:r w:rsidRPr="00C37D2B">
        <w:rPr>
          <w:snapToGrid w:val="0"/>
        </w:rPr>
        <w:tab/>
      </w:r>
      <w:r w:rsidRPr="00C37D2B">
        <w:rPr>
          <w:snapToGrid w:val="0"/>
        </w:rPr>
        <w:tab/>
      </w:r>
      <w:r w:rsidRPr="00C37D2B">
        <w:rPr>
          <w:snapToGrid w:val="0"/>
        </w:rPr>
        <w:tab/>
      </w:r>
      <w:r w:rsidRPr="00C37D2B">
        <w:rPr>
          <w:snapToGrid w:val="0"/>
        </w:rPr>
        <w:tab/>
        <w:t>HandoverRestrictionList</w:t>
      </w:r>
      <w:r w:rsidRPr="00C37D2B">
        <w:rPr>
          <w:snapToGrid w:val="0"/>
        </w:rPr>
        <w:tab/>
      </w:r>
      <w:r w:rsidRPr="00C37D2B">
        <w:rPr>
          <w:snapToGrid w:val="0"/>
        </w:rPr>
        <w:tab/>
        <w:t>OPTIONAL,</w:t>
      </w:r>
    </w:p>
    <w:p w14:paraId="6150285F" w14:textId="77777777" w:rsidR="002171F9" w:rsidRPr="00C37D2B" w:rsidRDefault="002171F9" w:rsidP="001162AA">
      <w:pPr>
        <w:pStyle w:val="PL"/>
        <w:rPr>
          <w:snapToGrid w:val="0"/>
        </w:rPr>
      </w:pPr>
      <w:r w:rsidRPr="00C37D2B">
        <w:rPr>
          <w:snapToGrid w:val="0"/>
        </w:rPr>
        <w:tab/>
        <w:t>locationReportingInformation</w:t>
      </w:r>
      <w:r w:rsidRPr="00C37D2B">
        <w:rPr>
          <w:snapToGrid w:val="0"/>
        </w:rPr>
        <w:tab/>
      </w:r>
      <w:r w:rsidRPr="00C37D2B">
        <w:rPr>
          <w:snapToGrid w:val="0"/>
        </w:rPr>
        <w:tab/>
        <w:t>LocationReportingInformation</w:t>
      </w:r>
      <w:r w:rsidRPr="00C37D2B">
        <w:rPr>
          <w:snapToGrid w:val="0"/>
        </w:rPr>
        <w:tab/>
        <w:t>OPTIONAL,</w:t>
      </w:r>
    </w:p>
    <w:p w14:paraId="5B29B0A2"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{UE-ContextInformation-ExtIEs} } OPTIONAL,</w:t>
      </w:r>
    </w:p>
    <w:p w14:paraId="696A14CF" w14:textId="77777777" w:rsidR="002171F9" w:rsidRPr="00C37D2B" w:rsidRDefault="002171F9" w:rsidP="001162AA">
      <w:pPr>
        <w:pStyle w:val="PL"/>
        <w:rPr>
          <w:snapToGrid w:val="0"/>
        </w:rPr>
      </w:pPr>
      <w:r w:rsidRPr="00C37D2B">
        <w:rPr>
          <w:snapToGrid w:val="0"/>
        </w:rPr>
        <w:tab/>
        <w:t>...</w:t>
      </w:r>
    </w:p>
    <w:p w14:paraId="25AD40DD" w14:textId="77777777" w:rsidR="002171F9" w:rsidRPr="00C37D2B" w:rsidRDefault="002171F9" w:rsidP="001162AA">
      <w:pPr>
        <w:pStyle w:val="PL"/>
        <w:rPr>
          <w:snapToGrid w:val="0"/>
        </w:rPr>
      </w:pPr>
      <w:r w:rsidRPr="00C37D2B">
        <w:rPr>
          <w:snapToGrid w:val="0"/>
        </w:rPr>
        <w:t>}</w:t>
      </w:r>
    </w:p>
    <w:p w14:paraId="029E14D6" w14:textId="77777777" w:rsidR="002171F9" w:rsidRPr="00C37D2B" w:rsidRDefault="002171F9" w:rsidP="001162AA">
      <w:pPr>
        <w:pStyle w:val="PL"/>
        <w:rPr>
          <w:snapToGrid w:val="0"/>
        </w:rPr>
      </w:pPr>
    </w:p>
    <w:p w14:paraId="05921237" w14:textId="77777777" w:rsidR="002171F9" w:rsidRPr="00C37D2B" w:rsidRDefault="002171F9" w:rsidP="001162AA">
      <w:pPr>
        <w:pStyle w:val="PL"/>
        <w:rPr>
          <w:snapToGrid w:val="0"/>
        </w:rPr>
      </w:pPr>
      <w:r w:rsidRPr="00C37D2B">
        <w:rPr>
          <w:snapToGrid w:val="0"/>
        </w:rPr>
        <w:t>UE-ContextInformation-ExtIEs X2AP-PROTOCOL-EXTENSION ::= {</w:t>
      </w:r>
    </w:p>
    <w:p w14:paraId="4FD16B80" w14:textId="77777777" w:rsidR="002171F9" w:rsidRPr="00C37D2B" w:rsidRDefault="002171F9" w:rsidP="001162AA">
      <w:pPr>
        <w:pStyle w:val="PL"/>
        <w:rPr>
          <w:snapToGrid w:val="0"/>
        </w:rPr>
      </w:pPr>
      <w:r w:rsidRPr="00C37D2B">
        <w:rPr>
          <w:snapToGrid w:val="0"/>
        </w:rPr>
        <w:t>{ ID id-ManagementBasedMDTallowed</w:t>
      </w:r>
      <w:r w:rsidRPr="00C37D2B">
        <w:rPr>
          <w:snapToGrid w:val="0"/>
        </w:rPr>
        <w:tab/>
      </w:r>
      <w:r w:rsidRPr="00C37D2B">
        <w:rPr>
          <w:snapToGrid w:val="0"/>
        </w:rPr>
        <w:tab/>
      </w:r>
      <w:r w:rsidRPr="00C37D2B">
        <w:rPr>
          <w:snapToGrid w:val="0"/>
        </w:rPr>
        <w:tab/>
        <w:t>CRITICALITY ignore</w:t>
      </w:r>
      <w:r w:rsidRPr="00C37D2B">
        <w:rPr>
          <w:snapToGrid w:val="0"/>
        </w:rPr>
        <w:tab/>
        <w:t>EXTENSION 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3015DBB8" w14:textId="77777777" w:rsidR="002171F9" w:rsidRPr="00C37D2B" w:rsidRDefault="002171F9" w:rsidP="001162AA">
      <w:pPr>
        <w:pStyle w:val="PL"/>
        <w:rPr>
          <w:snapToGrid w:val="0"/>
          <w:lang w:eastAsia="zh-CN"/>
        </w:rPr>
      </w:pPr>
      <w:r w:rsidRPr="00C37D2B">
        <w:rPr>
          <w:snapToGrid w:val="0"/>
        </w:rPr>
        <w:t>{ ID id-ManagementBasedMDTPLMNList</w:t>
      </w:r>
      <w:r w:rsidRPr="00C37D2B">
        <w:rPr>
          <w:snapToGrid w:val="0"/>
        </w:rPr>
        <w:tab/>
      </w:r>
      <w:r w:rsidRPr="00C37D2B">
        <w:rPr>
          <w:snapToGrid w:val="0"/>
        </w:rPr>
        <w:tab/>
      </w:r>
      <w:r w:rsidRPr="00C37D2B">
        <w:rPr>
          <w:snapToGrid w:val="0"/>
        </w:rPr>
        <w:tab/>
        <w:t>CRITICALITY ignore</w:t>
      </w:r>
      <w:r w:rsidRPr="00C37D2B">
        <w:rPr>
          <w:snapToGrid w:val="0"/>
        </w:rPr>
        <w:tab/>
        <w:t>EXTENSION 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519ADE4F" w14:textId="77777777" w:rsidR="002171F9" w:rsidRPr="000B3F8F" w:rsidRDefault="002171F9" w:rsidP="001162AA">
      <w:pPr>
        <w:pStyle w:val="PL"/>
        <w:rPr>
          <w:snapToGrid w:val="0"/>
        </w:rPr>
      </w:pPr>
      <w:r w:rsidRPr="00C37D2B">
        <w:rPr>
          <w:snapToGrid w:val="0"/>
        </w:rPr>
        <w:t>{ ID id-</w:t>
      </w:r>
      <w:r w:rsidRPr="00C37D2B">
        <w:rPr>
          <w:snapToGrid w:val="0"/>
          <w:lang w:eastAsia="zh-CN"/>
        </w:rPr>
        <w:t>UESidelinkAggregateMaximumBitRate</w:t>
      </w:r>
      <w:r w:rsidRPr="00C37D2B">
        <w:rPr>
          <w:snapToGrid w:val="0"/>
        </w:rPr>
        <w:tab/>
        <w:t>CRITICALITY ignore</w:t>
      </w:r>
      <w:r w:rsidRPr="00C37D2B">
        <w:rPr>
          <w:snapToGrid w:val="0"/>
        </w:rPr>
        <w:tab/>
        <w:t xml:space="preserve">EXTENSION </w:t>
      </w:r>
      <w:r w:rsidRPr="00C37D2B">
        <w:rPr>
          <w:snapToGrid w:val="0"/>
          <w:lang w:eastAsia="zh-CN"/>
        </w:rPr>
        <w:t>UESidelinkAggregateMaximumBitRate</w:t>
      </w:r>
      <w:r w:rsidRPr="00C37D2B">
        <w:rPr>
          <w:snapToGrid w:val="0"/>
        </w:rPr>
        <w:tab/>
      </w:r>
      <w:r w:rsidRPr="00C37D2B">
        <w:rPr>
          <w:snapToGrid w:val="0"/>
        </w:rPr>
        <w:tab/>
        <w:t>PRESENCE optional</w:t>
      </w:r>
      <w:r>
        <w:rPr>
          <w:snapToGrid w:val="0"/>
        </w:rPr>
        <w:t xml:space="preserve"> </w:t>
      </w:r>
      <w:r w:rsidRPr="00C37D2B">
        <w:rPr>
          <w:snapToGrid w:val="0"/>
        </w:rPr>
        <w:t>}</w:t>
      </w:r>
      <w:r w:rsidRPr="000B3F8F">
        <w:rPr>
          <w:snapToGrid w:val="0"/>
        </w:rPr>
        <w:t>|</w:t>
      </w:r>
    </w:p>
    <w:p w14:paraId="3D4F6CF1" w14:textId="77777777" w:rsidR="002171F9" w:rsidRPr="00FA38DF" w:rsidRDefault="002171F9" w:rsidP="001162AA">
      <w:pPr>
        <w:pStyle w:val="PL"/>
        <w:rPr>
          <w:snapToGrid w:val="0"/>
        </w:rPr>
      </w:pPr>
      <w:r w:rsidRPr="000B3F8F">
        <w:rPr>
          <w:snapToGrid w:val="0"/>
        </w:rPr>
        <w:t>{ ID id-EPCHandoverRestrictionListContainer CRITICALITY ignore</w:t>
      </w:r>
      <w:r w:rsidRPr="000B3F8F">
        <w:rPr>
          <w:snapToGrid w:val="0"/>
        </w:rPr>
        <w:tab/>
        <w:t>EXTENSION EPCHandoverRestrictionListContainer</w:t>
      </w:r>
      <w:r w:rsidRPr="000B3F8F">
        <w:rPr>
          <w:snapToGrid w:val="0"/>
        </w:rPr>
        <w:tab/>
      </w:r>
      <w:r w:rsidRPr="000B3F8F">
        <w:rPr>
          <w:snapToGrid w:val="0"/>
        </w:rPr>
        <w:tab/>
        <w:t>PRESENCE optional }</w:t>
      </w:r>
      <w:r w:rsidRPr="00FA38DF">
        <w:rPr>
          <w:snapToGrid w:val="0"/>
        </w:rPr>
        <w:t>|</w:t>
      </w:r>
    </w:p>
    <w:p w14:paraId="2B133723" w14:textId="77777777" w:rsidR="002171F9" w:rsidRDefault="002171F9" w:rsidP="001162AA">
      <w:pPr>
        <w:pStyle w:val="PL"/>
        <w:rPr>
          <w:snapToGrid w:val="0"/>
          <w:lang w:eastAsia="zh-CN"/>
        </w:rPr>
      </w:pPr>
      <w:r w:rsidRPr="00FA38DF">
        <w:rPr>
          <w:snapToGrid w:val="0"/>
        </w:rPr>
        <w:t>{ ID id-AdditionalRRMPriorityIndex</w:t>
      </w:r>
      <w:r w:rsidRPr="00FA38DF">
        <w:rPr>
          <w:snapToGrid w:val="0"/>
        </w:rPr>
        <w:tab/>
      </w:r>
      <w:r w:rsidRPr="00FA38DF">
        <w:rPr>
          <w:snapToGrid w:val="0"/>
        </w:rPr>
        <w:tab/>
      </w:r>
      <w:r w:rsidRPr="00FA38DF">
        <w:rPr>
          <w:snapToGrid w:val="0"/>
        </w:rPr>
        <w:tab/>
        <w:t>CRITICALITY ignore</w:t>
      </w:r>
      <w:r w:rsidRPr="00FA38DF">
        <w:rPr>
          <w:snapToGrid w:val="0"/>
        </w:rPr>
        <w:tab/>
        <w:t>EXTENSION AdditionalRRMPriorityIndex</w:t>
      </w:r>
      <w:r w:rsidRPr="00FA38DF">
        <w:rPr>
          <w:snapToGrid w:val="0"/>
        </w:rPr>
        <w:tab/>
      </w:r>
      <w:r w:rsidRPr="00FA38DF">
        <w:rPr>
          <w:snapToGrid w:val="0"/>
        </w:rPr>
        <w:tab/>
      </w:r>
      <w:r w:rsidRPr="00FA38DF">
        <w:rPr>
          <w:snapToGrid w:val="0"/>
        </w:rPr>
        <w:tab/>
      </w:r>
      <w:r w:rsidRPr="00FA38DF">
        <w:rPr>
          <w:snapToGrid w:val="0"/>
        </w:rPr>
        <w:tab/>
      </w:r>
      <w:r w:rsidRPr="00FA38DF">
        <w:rPr>
          <w:snapToGrid w:val="0"/>
        </w:rPr>
        <w:tab/>
        <w:t>PRESENCE optional}</w:t>
      </w:r>
      <w:r>
        <w:rPr>
          <w:snapToGrid w:val="0"/>
          <w:lang w:eastAsia="zh-CN"/>
        </w:rPr>
        <w:t>|</w:t>
      </w:r>
    </w:p>
    <w:p w14:paraId="1B370E89" w14:textId="77777777" w:rsidR="002171F9" w:rsidRDefault="002171F9" w:rsidP="001162AA">
      <w:pPr>
        <w:pStyle w:val="PL"/>
        <w:rPr>
          <w:snapToGrid w:val="0"/>
        </w:rPr>
      </w:pPr>
      <w:r w:rsidRPr="00AA5DA2">
        <w:rPr>
          <w:snapToGrid w:val="0"/>
        </w:rPr>
        <w:t>{ ID id-</w:t>
      </w:r>
      <w:r>
        <w:rPr>
          <w:snapToGrid w:val="0"/>
          <w:lang w:eastAsia="zh-CN"/>
        </w:rPr>
        <w:t>NR</w:t>
      </w:r>
      <w:r w:rsidRPr="00AA5DA2">
        <w:rPr>
          <w:snapToGrid w:val="0"/>
          <w:lang w:eastAsia="zh-CN"/>
        </w:rPr>
        <w:t>UESidelinkAggregateMaximumBitRate</w:t>
      </w:r>
      <w:r w:rsidRPr="00AA5DA2">
        <w:rPr>
          <w:snapToGrid w:val="0"/>
        </w:rPr>
        <w:tab/>
        <w:t>CRITICALITY ignore</w:t>
      </w:r>
      <w:r w:rsidRPr="00AA5DA2">
        <w:rPr>
          <w:snapToGrid w:val="0"/>
        </w:rPr>
        <w:tab/>
        <w:t xml:space="preserve">EXTENSION </w:t>
      </w:r>
      <w:r>
        <w:rPr>
          <w:snapToGrid w:val="0"/>
          <w:lang w:eastAsia="zh-CN"/>
        </w:rPr>
        <w:t>NR</w:t>
      </w:r>
      <w:r w:rsidRPr="00AA5DA2">
        <w:rPr>
          <w:snapToGrid w:val="0"/>
          <w:lang w:eastAsia="zh-CN"/>
        </w:rPr>
        <w:t>UESidelinkAggregateMaximumBitRate</w:t>
      </w:r>
      <w:r w:rsidRPr="00AA5DA2">
        <w:rPr>
          <w:snapToGrid w:val="0"/>
        </w:rPr>
        <w:tab/>
      </w:r>
      <w:r w:rsidRPr="00AA5DA2">
        <w:rPr>
          <w:snapToGrid w:val="0"/>
        </w:rPr>
        <w:tab/>
        <w:t>PRESENCE optional}</w:t>
      </w:r>
      <w:r w:rsidRPr="00FA38DF">
        <w:rPr>
          <w:snapToGrid w:val="0"/>
        </w:rPr>
        <w:t>|</w:t>
      </w:r>
    </w:p>
    <w:p w14:paraId="2A3568ED" w14:textId="77777777" w:rsidR="002171F9" w:rsidRPr="00C37D2B" w:rsidRDefault="002171F9" w:rsidP="001162AA">
      <w:pPr>
        <w:pStyle w:val="PL"/>
        <w:rPr>
          <w:snapToGrid w:val="0"/>
        </w:rPr>
      </w:pPr>
      <w:r w:rsidRPr="001D2E49">
        <w:t>{ ID id-</w:t>
      </w:r>
      <w:r>
        <w:t>UERadioCapabilityID</w:t>
      </w:r>
      <w:r>
        <w:tab/>
      </w:r>
      <w:r w:rsidRPr="001D2E49">
        <w:tab/>
      </w:r>
      <w:r>
        <w:tab/>
      </w:r>
      <w:r>
        <w:tab/>
      </w:r>
      <w:r>
        <w:tab/>
      </w:r>
      <w:r w:rsidRPr="001D2E49">
        <w:t xml:space="preserve">CRITICALITY </w:t>
      </w:r>
      <w:r w:rsidRPr="006373A5">
        <w:t>reject</w:t>
      </w:r>
      <w:r w:rsidRPr="001D2E49">
        <w:tab/>
      </w:r>
      <w:r>
        <w:t>EXTENSION</w:t>
      </w:r>
      <w:r w:rsidRPr="001D2E49">
        <w:t xml:space="preserve"> </w:t>
      </w:r>
      <w:r>
        <w:t>UERadioCapabilityID</w:t>
      </w:r>
      <w:r w:rsidRPr="001D2E49">
        <w:tab/>
      </w:r>
      <w:r>
        <w:tab/>
      </w:r>
      <w:r>
        <w:tab/>
      </w:r>
      <w:r>
        <w:tab/>
      </w:r>
      <w:r>
        <w:tab/>
      </w:r>
      <w:r>
        <w:tab/>
      </w:r>
      <w:r>
        <w:tab/>
      </w:r>
      <w:r w:rsidRPr="001D2E49">
        <w:t xml:space="preserve">PRESENCE </w:t>
      </w:r>
      <w:r>
        <w:t xml:space="preserve">optional </w:t>
      </w:r>
      <w:r w:rsidRPr="001D2E49">
        <w:t>}</w:t>
      </w:r>
      <w:r w:rsidRPr="00C37D2B">
        <w:rPr>
          <w:snapToGrid w:val="0"/>
        </w:rPr>
        <w:t>,</w:t>
      </w:r>
    </w:p>
    <w:p w14:paraId="5E0706B1" w14:textId="77777777" w:rsidR="002171F9" w:rsidRPr="00C37D2B" w:rsidRDefault="002171F9" w:rsidP="001162AA">
      <w:pPr>
        <w:pStyle w:val="PL"/>
        <w:rPr>
          <w:noProof w:val="0"/>
          <w:snapToGrid w:val="0"/>
        </w:rPr>
      </w:pPr>
      <w:r w:rsidRPr="00C37D2B">
        <w:rPr>
          <w:noProof w:val="0"/>
          <w:snapToGrid w:val="0"/>
        </w:rPr>
        <w:tab/>
        <w:t>...</w:t>
      </w:r>
    </w:p>
    <w:p w14:paraId="4E988FCA" w14:textId="77777777" w:rsidR="002171F9" w:rsidRPr="00C37D2B" w:rsidRDefault="002171F9" w:rsidP="001162AA">
      <w:pPr>
        <w:pStyle w:val="PL"/>
        <w:rPr>
          <w:noProof w:val="0"/>
          <w:snapToGrid w:val="0"/>
        </w:rPr>
      </w:pPr>
      <w:r w:rsidRPr="00C37D2B">
        <w:rPr>
          <w:noProof w:val="0"/>
          <w:snapToGrid w:val="0"/>
        </w:rPr>
        <w:t>}</w:t>
      </w:r>
    </w:p>
    <w:p w14:paraId="4DD109E7" w14:textId="77777777" w:rsidR="002171F9" w:rsidRPr="00C37D2B" w:rsidRDefault="002171F9" w:rsidP="001162AA">
      <w:pPr>
        <w:pStyle w:val="PL"/>
        <w:rPr>
          <w:noProof w:val="0"/>
          <w:snapToGrid w:val="0"/>
        </w:rPr>
      </w:pPr>
    </w:p>
    <w:p w14:paraId="6775D4BB" w14:textId="77777777" w:rsidR="002171F9" w:rsidRPr="00C37D2B" w:rsidRDefault="002171F9" w:rsidP="001162AA">
      <w:pPr>
        <w:pStyle w:val="PL"/>
        <w:rPr>
          <w:noProof w:val="0"/>
          <w:snapToGrid w:val="0"/>
        </w:rPr>
      </w:pPr>
      <w:r w:rsidRPr="00C37D2B">
        <w:rPr>
          <w:noProof w:val="0"/>
        </w:rPr>
        <w:t>E-RABs-ToBeSetup-List</w:t>
      </w:r>
      <w:r w:rsidRPr="00C37D2B">
        <w:rPr>
          <w:noProof w:val="0"/>
          <w:snapToGrid w:val="0"/>
        </w:rPr>
        <w:t xml:space="preserve"> ::= SEQUENCE (SIZE(1..</w:t>
      </w:r>
      <w:r w:rsidRPr="00C37D2B">
        <w:rPr>
          <w:noProof w:val="0"/>
          <w:szCs w:val="16"/>
        </w:rPr>
        <w:t>maxnoofBearers</w:t>
      </w:r>
      <w:r w:rsidRPr="00C37D2B">
        <w:rPr>
          <w:noProof w:val="0"/>
          <w:snapToGrid w:val="0"/>
        </w:rPr>
        <w:t xml:space="preserve">)) OF </w:t>
      </w:r>
      <w:r w:rsidRPr="00C37D2B">
        <w:rPr>
          <w:noProof w:val="0"/>
        </w:rPr>
        <w:t xml:space="preserve">ProtocolIE-Single-Container </w:t>
      </w:r>
      <w:r w:rsidRPr="00C37D2B">
        <w:rPr>
          <w:noProof w:val="0"/>
          <w:snapToGrid w:val="0"/>
        </w:rPr>
        <w:t>{ {</w:t>
      </w:r>
      <w:r w:rsidRPr="00C37D2B">
        <w:rPr>
          <w:noProof w:val="0"/>
        </w:rPr>
        <w:t>E-RABs-ToBeSetup-ItemIEs</w:t>
      </w:r>
      <w:r w:rsidRPr="00C37D2B">
        <w:rPr>
          <w:noProof w:val="0"/>
          <w:snapToGrid w:val="0"/>
        </w:rPr>
        <w:t>} }</w:t>
      </w:r>
    </w:p>
    <w:p w14:paraId="2E6F06C4" w14:textId="77777777" w:rsidR="002171F9" w:rsidRPr="00C37D2B" w:rsidRDefault="002171F9" w:rsidP="001162AA">
      <w:pPr>
        <w:pStyle w:val="PL"/>
        <w:rPr>
          <w:noProof w:val="0"/>
          <w:snapToGrid w:val="0"/>
        </w:rPr>
      </w:pPr>
    </w:p>
    <w:p w14:paraId="74635834" w14:textId="77777777" w:rsidR="002171F9" w:rsidRPr="00C37D2B" w:rsidRDefault="002171F9" w:rsidP="001162AA">
      <w:pPr>
        <w:pStyle w:val="PL"/>
        <w:rPr>
          <w:noProof w:val="0"/>
          <w:snapToGrid w:val="0"/>
        </w:rPr>
      </w:pPr>
      <w:r w:rsidRPr="00C37D2B">
        <w:rPr>
          <w:noProof w:val="0"/>
        </w:rPr>
        <w:t>E-RABs-ToBeSetup-ItemIEs</w:t>
      </w:r>
      <w:r w:rsidRPr="00C37D2B">
        <w:rPr>
          <w:noProof w:val="0"/>
          <w:snapToGrid w:val="0"/>
        </w:rPr>
        <w:t xml:space="preserve"> </w:t>
      </w:r>
      <w:r w:rsidRPr="00C37D2B">
        <w:rPr>
          <w:noProof w:val="0"/>
          <w:snapToGrid w:val="0"/>
        </w:rPr>
        <w:tab/>
        <w:t>X2AP-PROTOCOL-IES ::= {</w:t>
      </w:r>
    </w:p>
    <w:p w14:paraId="223BBC47" w14:textId="77777777" w:rsidR="002171F9" w:rsidRPr="00C37D2B" w:rsidRDefault="002171F9" w:rsidP="001162AA">
      <w:pPr>
        <w:pStyle w:val="PL"/>
        <w:rPr>
          <w:noProof w:val="0"/>
          <w:snapToGrid w:val="0"/>
        </w:rPr>
      </w:pPr>
      <w:r w:rsidRPr="00C37D2B">
        <w:rPr>
          <w:noProof w:val="0"/>
          <w:snapToGrid w:val="0"/>
        </w:rPr>
        <w:tab/>
        <w:t>{ ID id-</w:t>
      </w:r>
      <w:r w:rsidRPr="00C37D2B">
        <w:rPr>
          <w:noProof w:val="0"/>
        </w:rPr>
        <w:t>E-RABs</w:t>
      </w:r>
      <w:r w:rsidRPr="00C37D2B">
        <w:rPr>
          <w:noProof w:val="0"/>
          <w:snapToGrid w:val="0"/>
        </w:rPr>
        <w:t>-ToBeSetup-Item</w:t>
      </w:r>
      <w:r w:rsidRPr="00C37D2B">
        <w:rPr>
          <w:noProof w:val="0"/>
          <w:snapToGrid w:val="0"/>
        </w:rPr>
        <w:tab/>
        <w:t xml:space="preserve"> CRITICALITY ignore </w:t>
      </w:r>
      <w:r w:rsidRPr="00C37D2B">
        <w:rPr>
          <w:noProof w:val="0"/>
          <w:snapToGrid w:val="0"/>
        </w:rPr>
        <w:tab/>
        <w:t xml:space="preserve">TYPE </w:t>
      </w:r>
      <w:r w:rsidRPr="00C37D2B">
        <w:rPr>
          <w:noProof w:val="0"/>
        </w:rPr>
        <w:t>E-RABs-ToBeSetup-Item</w:t>
      </w:r>
      <w:r w:rsidRPr="00C37D2B">
        <w:rPr>
          <w:noProof w:val="0"/>
          <w:snapToGrid w:val="0"/>
        </w:rPr>
        <w:t xml:space="preserve"> </w:t>
      </w:r>
      <w:r w:rsidRPr="00C37D2B">
        <w:rPr>
          <w:noProof w:val="0"/>
          <w:snapToGrid w:val="0"/>
        </w:rPr>
        <w:tab/>
        <w:t>PRESENCE mandatory },</w:t>
      </w:r>
    </w:p>
    <w:p w14:paraId="68B2AD28" w14:textId="77777777" w:rsidR="002171F9" w:rsidRPr="00C37D2B" w:rsidRDefault="002171F9" w:rsidP="001162AA">
      <w:pPr>
        <w:pStyle w:val="PL"/>
        <w:rPr>
          <w:noProof w:val="0"/>
          <w:snapToGrid w:val="0"/>
        </w:rPr>
      </w:pPr>
      <w:r w:rsidRPr="00C37D2B">
        <w:rPr>
          <w:noProof w:val="0"/>
          <w:snapToGrid w:val="0"/>
        </w:rPr>
        <w:tab/>
        <w:t>...</w:t>
      </w:r>
    </w:p>
    <w:p w14:paraId="29A9CEAB" w14:textId="77777777" w:rsidR="002171F9" w:rsidRPr="00C37D2B" w:rsidRDefault="002171F9" w:rsidP="001162AA">
      <w:pPr>
        <w:pStyle w:val="PL"/>
        <w:rPr>
          <w:noProof w:val="0"/>
          <w:snapToGrid w:val="0"/>
        </w:rPr>
      </w:pPr>
      <w:r w:rsidRPr="00C37D2B">
        <w:rPr>
          <w:noProof w:val="0"/>
          <w:snapToGrid w:val="0"/>
        </w:rPr>
        <w:t>}</w:t>
      </w:r>
    </w:p>
    <w:p w14:paraId="726A489D" w14:textId="77777777" w:rsidR="002171F9" w:rsidRPr="00C37D2B" w:rsidRDefault="002171F9" w:rsidP="001162AA">
      <w:pPr>
        <w:pStyle w:val="PL"/>
        <w:rPr>
          <w:noProof w:val="0"/>
          <w:snapToGrid w:val="0"/>
        </w:rPr>
      </w:pPr>
    </w:p>
    <w:p w14:paraId="7270AEB6" w14:textId="77777777" w:rsidR="002171F9" w:rsidRPr="00C37D2B" w:rsidRDefault="002171F9" w:rsidP="001162AA">
      <w:pPr>
        <w:pStyle w:val="PL"/>
        <w:rPr>
          <w:noProof w:val="0"/>
          <w:snapToGrid w:val="0"/>
        </w:rPr>
      </w:pPr>
      <w:r w:rsidRPr="00C37D2B">
        <w:rPr>
          <w:noProof w:val="0"/>
        </w:rPr>
        <w:t>E-RABs-ToBeSetup-Item</w:t>
      </w:r>
      <w:r w:rsidRPr="00C37D2B">
        <w:rPr>
          <w:noProof w:val="0"/>
          <w:snapToGrid w:val="0"/>
        </w:rPr>
        <w:t xml:space="preserve"> ::= SEQUENCE {</w:t>
      </w:r>
    </w:p>
    <w:p w14:paraId="67EB69BC" w14:textId="77777777" w:rsidR="002171F9" w:rsidRPr="00C37D2B" w:rsidRDefault="002171F9" w:rsidP="001162AA">
      <w:pPr>
        <w:pStyle w:val="PL"/>
        <w:rPr>
          <w:noProof w:val="0"/>
          <w:snapToGrid w:val="0"/>
        </w:rPr>
      </w:pPr>
      <w:r w:rsidRPr="00C37D2B">
        <w:rPr>
          <w:noProof w:val="0"/>
          <w:snapToGrid w:val="0"/>
        </w:rPr>
        <w:tab/>
      </w:r>
      <w:r w:rsidRPr="00C37D2B">
        <w:rPr>
          <w:noProof w:val="0"/>
        </w:rPr>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E-RAB-ID</w:t>
      </w:r>
      <w:r w:rsidRPr="00C37D2B">
        <w:rPr>
          <w:noProof w:val="0"/>
          <w:snapToGrid w:val="0"/>
        </w:rPr>
        <w:t>,</w:t>
      </w:r>
    </w:p>
    <w:p w14:paraId="4D44479C" w14:textId="77777777" w:rsidR="002171F9" w:rsidRPr="00C37D2B" w:rsidRDefault="002171F9" w:rsidP="001162AA">
      <w:pPr>
        <w:pStyle w:val="PL"/>
        <w:rPr>
          <w:noProof w:val="0"/>
          <w:snapToGrid w:val="0"/>
        </w:rPr>
      </w:pPr>
      <w:r w:rsidRPr="00C37D2B">
        <w:rPr>
          <w:noProof w:val="0"/>
          <w:snapToGrid w:val="0"/>
        </w:rPr>
        <w:tab/>
      </w:r>
      <w:r w:rsidRPr="00C37D2B">
        <w:rPr>
          <w:noProof w:val="0"/>
        </w:rPr>
        <w:t>e-RAB-Level-QoS-Parameters</w:t>
      </w:r>
      <w:r w:rsidRPr="00C37D2B">
        <w:rPr>
          <w:noProof w:val="0"/>
        </w:rPr>
        <w:tab/>
      </w:r>
      <w:r w:rsidRPr="00C37D2B">
        <w:rPr>
          <w:noProof w:val="0"/>
        </w:rPr>
        <w:tab/>
        <w:t>E-RAB-Level-QoS-Parameters,</w:t>
      </w:r>
    </w:p>
    <w:p w14:paraId="4F7BFE3E" w14:textId="77777777" w:rsidR="002171F9" w:rsidRPr="00C37D2B" w:rsidRDefault="002171F9" w:rsidP="001162AA">
      <w:pPr>
        <w:pStyle w:val="PL"/>
        <w:rPr>
          <w:noProof w:val="0"/>
          <w:snapToGrid w:val="0"/>
        </w:rPr>
      </w:pPr>
      <w:r w:rsidRPr="00C37D2B">
        <w:rPr>
          <w:noProof w:val="0"/>
          <w:snapToGrid w:val="0"/>
        </w:rPr>
        <w:tab/>
      </w:r>
      <w:r w:rsidRPr="00C37D2B">
        <w:rPr>
          <w:noProof w:val="0"/>
        </w:rPr>
        <w:t>dL-Forwarding</w:t>
      </w:r>
      <w:r w:rsidRPr="00C37D2B">
        <w:rPr>
          <w:noProof w:val="0"/>
        </w:rPr>
        <w:tab/>
      </w:r>
      <w:r w:rsidRPr="00C37D2B">
        <w:rPr>
          <w:noProof w:val="0"/>
        </w:rPr>
        <w:tab/>
      </w:r>
      <w:r w:rsidRPr="00C37D2B">
        <w:rPr>
          <w:noProof w:val="0"/>
        </w:rPr>
        <w:tab/>
      </w:r>
      <w:r w:rsidRPr="00C37D2B">
        <w:rPr>
          <w:noProof w:val="0"/>
        </w:rPr>
        <w:tab/>
      </w:r>
      <w:r w:rsidRPr="00C37D2B">
        <w:rPr>
          <w:noProof w:val="0"/>
        </w:rPr>
        <w:tab/>
        <w:t>DL-Forwarding</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62D570CE" w14:textId="77777777" w:rsidR="002171F9" w:rsidRPr="00C37D2B" w:rsidRDefault="002171F9" w:rsidP="001162AA">
      <w:pPr>
        <w:pStyle w:val="PL"/>
        <w:rPr>
          <w:noProof w:val="0"/>
          <w:snapToGrid w:val="0"/>
        </w:rPr>
      </w:pPr>
      <w:r w:rsidRPr="00C37D2B">
        <w:rPr>
          <w:noProof w:val="0"/>
          <w:snapToGrid w:val="0"/>
        </w:rPr>
        <w:tab/>
      </w:r>
      <w:r w:rsidRPr="00C37D2B">
        <w:rPr>
          <w:noProof w:val="0"/>
        </w:rPr>
        <w:t>uL-GTPtunnelEndpoint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w:t>
      </w:r>
    </w:p>
    <w:p w14:paraId="31557856"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bCs/>
          <w:noProof w:val="0"/>
        </w:rPr>
        <w:t>E-RABs-ToBeSetup-Item</w:t>
      </w:r>
      <w:r w:rsidRPr="00C37D2B">
        <w:rPr>
          <w:noProof w:val="0"/>
          <w:snapToGrid w:val="0"/>
        </w:rPr>
        <w:t>ExtIEs} } OPTIONAL,</w:t>
      </w:r>
    </w:p>
    <w:p w14:paraId="36F64B7E" w14:textId="77777777" w:rsidR="002171F9" w:rsidRPr="00C37D2B" w:rsidRDefault="002171F9" w:rsidP="001162AA">
      <w:pPr>
        <w:pStyle w:val="PL"/>
        <w:rPr>
          <w:noProof w:val="0"/>
          <w:snapToGrid w:val="0"/>
        </w:rPr>
      </w:pPr>
      <w:r w:rsidRPr="00C37D2B">
        <w:rPr>
          <w:noProof w:val="0"/>
          <w:snapToGrid w:val="0"/>
        </w:rPr>
        <w:tab/>
        <w:t>...</w:t>
      </w:r>
    </w:p>
    <w:p w14:paraId="21BAE8DB" w14:textId="77777777" w:rsidR="002171F9" w:rsidRPr="00C37D2B" w:rsidRDefault="002171F9" w:rsidP="001162AA">
      <w:pPr>
        <w:pStyle w:val="PL"/>
        <w:rPr>
          <w:noProof w:val="0"/>
          <w:snapToGrid w:val="0"/>
        </w:rPr>
      </w:pPr>
      <w:r w:rsidRPr="00C37D2B">
        <w:rPr>
          <w:noProof w:val="0"/>
          <w:snapToGrid w:val="0"/>
        </w:rPr>
        <w:t>}</w:t>
      </w:r>
    </w:p>
    <w:p w14:paraId="1A83E95C" w14:textId="77777777" w:rsidR="002171F9" w:rsidRPr="00C37D2B" w:rsidRDefault="002171F9" w:rsidP="001162AA">
      <w:pPr>
        <w:pStyle w:val="PL"/>
        <w:rPr>
          <w:noProof w:val="0"/>
          <w:snapToGrid w:val="0"/>
        </w:rPr>
      </w:pPr>
    </w:p>
    <w:p w14:paraId="519C330E" w14:textId="77777777" w:rsidR="002171F9" w:rsidRPr="00C37D2B" w:rsidRDefault="002171F9" w:rsidP="001162AA">
      <w:pPr>
        <w:pStyle w:val="PL"/>
        <w:rPr>
          <w:noProof w:val="0"/>
          <w:snapToGrid w:val="0"/>
        </w:rPr>
      </w:pPr>
      <w:r w:rsidRPr="00C37D2B">
        <w:rPr>
          <w:bCs/>
          <w:noProof w:val="0"/>
        </w:rPr>
        <w:t>E-RABs-ToBeSetup-Item</w:t>
      </w:r>
      <w:r w:rsidRPr="00C37D2B">
        <w:rPr>
          <w:noProof w:val="0"/>
          <w:snapToGrid w:val="0"/>
        </w:rPr>
        <w:t>ExtIEs X2AP-PROTOCOL-EXTENSION ::= {</w:t>
      </w:r>
    </w:p>
    <w:p w14:paraId="705F889C" w14:textId="77777777" w:rsidR="002171F9" w:rsidRDefault="002171F9" w:rsidP="001162AA">
      <w:pPr>
        <w:pStyle w:val="PL"/>
        <w:rPr>
          <w:noProof w:val="0"/>
          <w:snapToGrid w:val="0"/>
          <w:lang w:eastAsia="zh-CN"/>
        </w:rPr>
      </w:pPr>
      <w:r w:rsidRPr="00C37D2B">
        <w:rPr>
          <w:noProof w:val="0"/>
          <w:snapToGrid w:val="0"/>
        </w:rPr>
        <w:tab/>
        <w:t>{ ID id-BearerType</w:t>
      </w:r>
      <w:r w:rsidRPr="00C37D2B">
        <w:rPr>
          <w:noProof w:val="0"/>
          <w:snapToGrid w:val="0"/>
        </w:rPr>
        <w:tab/>
      </w:r>
      <w:r w:rsidRPr="00C37D2B">
        <w:rPr>
          <w:noProof w:val="0"/>
          <w:snapToGrid w:val="0"/>
        </w:rPr>
        <w:tab/>
        <w:t>CRITICALITY reject</w:t>
      </w:r>
      <w:r w:rsidRPr="00C37D2B">
        <w:rPr>
          <w:noProof w:val="0"/>
          <w:snapToGrid w:val="0"/>
        </w:rPr>
        <w:tab/>
        <w:t>EXTENSION BearerType</w:t>
      </w:r>
      <w:r w:rsidRPr="00C37D2B">
        <w:rPr>
          <w:noProof w:val="0"/>
          <w:snapToGrid w:val="0"/>
        </w:rPr>
        <w:tab/>
      </w:r>
      <w:r w:rsidRPr="00C37D2B">
        <w:rPr>
          <w:noProof w:val="0"/>
          <w:snapToGrid w:val="0"/>
        </w:rPr>
        <w:tab/>
        <w:t>PRESENCE optional}</w:t>
      </w:r>
      <w:r>
        <w:rPr>
          <w:noProof w:val="0"/>
          <w:snapToGrid w:val="0"/>
          <w:lang w:eastAsia="zh-CN"/>
        </w:rPr>
        <w:t>|</w:t>
      </w:r>
    </w:p>
    <w:p w14:paraId="1C08B16D" w14:textId="77777777" w:rsidR="002171F9" w:rsidRPr="00FF1BAF" w:rsidRDefault="002171F9" w:rsidP="001162AA">
      <w:pPr>
        <w:pStyle w:val="PL"/>
        <w:rPr>
          <w:rFonts w:cs="Courier New"/>
          <w:noProof w:val="0"/>
          <w:snapToGrid w:val="0"/>
        </w:rPr>
      </w:pPr>
      <w:r>
        <w:rPr>
          <w:snapToGrid w:val="0"/>
        </w:rPr>
        <w:tab/>
      </w:r>
      <w:r w:rsidRPr="002E1342">
        <w:rPr>
          <w:snapToGrid w:val="0"/>
        </w:rPr>
        <w:t>{ ID id-DAPS</w:t>
      </w:r>
      <w:r>
        <w:rPr>
          <w:snapToGrid w:val="0"/>
        </w:rPr>
        <w:t>Request</w:t>
      </w:r>
      <w:r w:rsidRPr="002E1342">
        <w:rPr>
          <w:snapToGrid w:val="0"/>
        </w:rPr>
        <w:t>Info</w:t>
      </w:r>
      <w:r w:rsidRPr="002E1342">
        <w:rPr>
          <w:snapToGrid w:val="0"/>
        </w:rPr>
        <w:tab/>
      </w:r>
      <w:r w:rsidRPr="002E1342">
        <w:rPr>
          <w:snapToGrid w:val="0"/>
        </w:rPr>
        <w:tab/>
        <w:t>CRITICALITY ignore</w:t>
      </w:r>
      <w:r w:rsidRPr="002E1342">
        <w:rPr>
          <w:snapToGrid w:val="0"/>
        </w:rPr>
        <w:tab/>
        <w:t>EXTENSION DAPS</w:t>
      </w:r>
      <w:r>
        <w:rPr>
          <w:snapToGrid w:val="0"/>
        </w:rPr>
        <w:t>Request</w:t>
      </w:r>
      <w:r w:rsidRPr="002E1342">
        <w:rPr>
          <w:snapToGrid w:val="0"/>
        </w:rPr>
        <w:t>Info</w:t>
      </w:r>
      <w:r w:rsidRPr="002E1342">
        <w:rPr>
          <w:snapToGrid w:val="0"/>
        </w:rPr>
        <w:tab/>
      </w:r>
      <w:r w:rsidRPr="002E1342">
        <w:rPr>
          <w:snapToGrid w:val="0"/>
        </w:rPr>
        <w:tab/>
      </w:r>
      <w:r w:rsidRPr="00AD4634">
        <w:rPr>
          <w:snapToGrid w:val="0"/>
        </w:rPr>
        <w:tab/>
        <w:t>PRESENCE optional}</w:t>
      </w:r>
      <w:r w:rsidRPr="00FF1BAF">
        <w:rPr>
          <w:rFonts w:cs="Courier New"/>
          <w:noProof w:val="0"/>
          <w:snapToGrid w:val="0"/>
        </w:rPr>
        <w:t>|</w:t>
      </w:r>
    </w:p>
    <w:p w14:paraId="148B53AE" w14:textId="77777777" w:rsidR="002171F9" w:rsidRPr="00C37D2B" w:rsidRDefault="002171F9" w:rsidP="001162AA">
      <w:pPr>
        <w:pStyle w:val="PL"/>
        <w:rPr>
          <w:snapToGrid w:val="0"/>
        </w:rPr>
      </w:pPr>
      <w:r w:rsidRPr="00FF1BAF">
        <w:rPr>
          <w:snapToGrid w:val="0"/>
        </w:rPr>
        <w:tab/>
        <w:t>{ ID id-</w:t>
      </w:r>
      <w:r>
        <w:rPr>
          <w:lang w:eastAsia="zh-CN"/>
        </w:rPr>
        <w:t>Ethernet</w:t>
      </w:r>
      <w:r>
        <w:rPr>
          <w:snapToGrid w:val="0"/>
        </w:rPr>
        <w:t>-Type</w:t>
      </w:r>
      <w:r w:rsidRPr="00FF1BAF">
        <w:rPr>
          <w:snapToGrid w:val="0"/>
        </w:rPr>
        <w:tab/>
        <w:t>CRITICALITY ignore</w:t>
      </w:r>
      <w:r w:rsidRPr="00FF1BAF">
        <w:rPr>
          <w:snapToGrid w:val="0"/>
        </w:rPr>
        <w:tab/>
        <w:t xml:space="preserve">EXTENSION </w:t>
      </w:r>
      <w:r>
        <w:rPr>
          <w:lang w:eastAsia="zh-CN"/>
        </w:rPr>
        <w:t>Ethernet</w:t>
      </w:r>
      <w:r>
        <w:rPr>
          <w:snapToGrid w:val="0"/>
        </w:rPr>
        <w:t>-Type</w:t>
      </w:r>
      <w:r w:rsidRPr="00FF1BAF">
        <w:rPr>
          <w:snapToGrid w:val="0"/>
        </w:rPr>
        <w:tab/>
      </w:r>
      <w:r w:rsidRPr="00FF1BAF">
        <w:rPr>
          <w:snapToGrid w:val="0"/>
        </w:rPr>
        <w:tab/>
        <w:t>PRESENCE optional}</w:t>
      </w:r>
      <w:r w:rsidRPr="00C37D2B">
        <w:rPr>
          <w:snapToGrid w:val="0"/>
        </w:rPr>
        <w:t>,</w:t>
      </w:r>
    </w:p>
    <w:p w14:paraId="4015ECB7" w14:textId="77777777" w:rsidR="002171F9" w:rsidRPr="00C37D2B" w:rsidRDefault="002171F9" w:rsidP="001162AA">
      <w:pPr>
        <w:pStyle w:val="PL"/>
        <w:rPr>
          <w:snapToGrid w:val="0"/>
        </w:rPr>
      </w:pPr>
      <w:r w:rsidRPr="00C37D2B">
        <w:rPr>
          <w:snapToGrid w:val="0"/>
        </w:rPr>
        <w:tab/>
        <w:t>...</w:t>
      </w:r>
    </w:p>
    <w:p w14:paraId="2426EC4B" w14:textId="77777777" w:rsidR="002171F9" w:rsidRPr="00C37D2B" w:rsidRDefault="002171F9" w:rsidP="001162AA">
      <w:pPr>
        <w:pStyle w:val="PL"/>
        <w:rPr>
          <w:snapToGrid w:val="0"/>
        </w:rPr>
      </w:pPr>
      <w:r w:rsidRPr="00C37D2B">
        <w:rPr>
          <w:snapToGrid w:val="0"/>
        </w:rPr>
        <w:t>}</w:t>
      </w:r>
    </w:p>
    <w:p w14:paraId="0443BB7D" w14:textId="77777777" w:rsidR="002171F9" w:rsidRPr="00C37D2B" w:rsidRDefault="002171F9" w:rsidP="001162AA">
      <w:pPr>
        <w:pStyle w:val="PL"/>
        <w:rPr>
          <w:snapToGrid w:val="0"/>
        </w:rPr>
      </w:pPr>
    </w:p>
    <w:p w14:paraId="357C4D67" w14:textId="77777777" w:rsidR="002171F9" w:rsidRPr="00C37D2B" w:rsidRDefault="002171F9" w:rsidP="001162AA">
      <w:pPr>
        <w:pStyle w:val="PL"/>
        <w:rPr>
          <w:snapToGrid w:val="0"/>
        </w:rPr>
      </w:pPr>
      <w:r w:rsidRPr="00C37D2B">
        <w:rPr>
          <w:snapToGrid w:val="0"/>
        </w:rPr>
        <w:t>MobilityInformation ::= BIT STRING (SIZE(32))</w:t>
      </w:r>
    </w:p>
    <w:p w14:paraId="7CB23B96" w14:textId="77777777" w:rsidR="002171F9" w:rsidRPr="00C37D2B" w:rsidRDefault="002171F9" w:rsidP="001162AA">
      <w:pPr>
        <w:pStyle w:val="PL"/>
        <w:rPr>
          <w:snapToGrid w:val="0"/>
        </w:rPr>
      </w:pPr>
    </w:p>
    <w:p w14:paraId="5CA4DB28" w14:textId="77777777" w:rsidR="002171F9" w:rsidRPr="00C37D2B" w:rsidRDefault="002171F9" w:rsidP="001162AA">
      <w:pPr>
        <w:pStyle w:val="PL"/>
        <w:rPr>
          <w:snapToGrid w:val="0"/>
        </w:rPr>
      </w:pPr>
      <w:r w:rsidRPr="00C37D2B">
        <w:rPr>
          <w:snapToGrid w:val="0"/>
        </w:rPr>
        <w:t>UE-ContextReferenceAtSeNB ::= SEQUENCE {</w:t>
      </w:r>
    </w:p>
    <w:p w14:paraId="3B787C80" w14:textId="77777777" w:rsidR="002171F9" w:rsidRPr="00C37D2B" w:rsidRDefault="002171F9" w:rsidP="001162AA">
      <w:pPr>
        <w:pStyle w:val="PL"/>
        <w:rPr>
          <w:snapToGrid w:val="0"/>
        </w:rPr>
      </w:pPr>
      <w:r w:rsidRPr="00C37D2B">
        <w:rPr>
          <w:snapToGrid w:val="0"/>
        </w:rPr>
        <w:tab/>
        <w:t>source-GlobalSeNB-ID</w:t>
      </w:r>
      <w:r w:rsidRPr="00C37D2B">
        <w:rPr>
          <w:snapToGrid w:val="0"/>
        </w:rPr>
        <w:tab/>
      </w:r>
      <w:r w:rsidRPr="00C37D2B">
        <w:rPr>
          <w:snapToGrid w:val="0"/>
        </w:rPr>
        <w:tab/>
        <w:t>GlobalENB-ID,</w:t>
      </w:r>
    </w:p>
    <w:p w14:paraId="184D14B7" w14:textId="77777777" w:rsidR="002171F9" w:rsidRPr="00C37D2B" w:rsidRDefault="002171F9" w:rsidP="001162AA">
      <w:pPr>
        <w:pStyle w:val="PL"/>
        <w:rPr>
          <w:noProof w:val="0"/>
          <w:snapToGrid w:val="0"/>
        </w:rPr>
      </w:pPr>
      <w:r w:rsidRPr="00C37D2B">
        <w:rPr>
          <w:noProof w:val="0"/>
          <w:snapToGrid w:val="0"/>
        </w:rPr>
        <w:tab/>
        <w:t>seNB-UE-X2AP-ID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UE-X2AP-ID,</w:t>
      </w:r>
    </w:p>
    <w:p w14:paraId="60207EA1" w14:textId="77777777" w:rsidR="002171F9" w:rsidRPr="00C37D2B" w:rsidRDefault="002171F9" w:rsidP="001162AA">
      <w:pPr>
        <w:pStyle w:val="PL"/>
        <w:rPr>
          <w:noProof w:val="0"/>
          <w:snapToGrid w:val="0"/>
        </w:rPr>
      </w:pPr>
      <w:r w:rsidRPr="00C37D2B">
        <w:rPr>
          <w:noProof w:val="0"/>
          <w:snapToGrid w:val="0"/>
        </w:rPr>
        <w:tab/>
        <w:t>seNB-UE-X2AP-ID-Extension</w:t>
      </w:r>
      <w:r w:rsidRPr="00C37D2B">
        <w:rPr>
          <w:noProof w:val="0"/>
          <w:snapToGrid w:val="0"/>
        </w:rPr>
        <w:tab/>
        <w:t>UE-X2AP-ID-Extension,</w:t>
      </w:r>
    </w:p>
    <w:p w14:paraId="59A6D1A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{UE-ContextReferenceAtSeNB-ItemExtIEs} } OPTIONAL,</w:t>
      </w:r>
    </w:p>
    <w:p w14:paraId="6FC52A50" w14:textId="77777777" w:rsidR="002171F9" w:rsidRPr="00C37D2B" w:rsidRDefault="002171F9" w:rsidP="001162AA">
      <w:pPr>
        <w:pStyle w:val="PL"/>
        <w:rPr>
          <w:noProof w:val="0"/>
          <w:snapToGrid w:val="0"/>
        </w:rPr>
      </w:pPr>
      <w:r w:rsidRPr="00C37D2B">
        <w:rPr>
          <w:noProof w:val="0"/>
          <w:snapToGrid w:val="0"/>
        </w:rPr>
        <w:tab/>
        <w:t>...</w:t>
      </w:r>
    </w:p>
    <w:p w14:paraId="79F51F91" w14:textId="77777777" w:rsidR="002171F9" w:rsidRPr="00C37D2B" w:rsidRDefault="002171F9" w:rsidP="001162AA">
      <w:pPr>
        <w:pStyle w:val="PL"/>
        <w:rPr>
          <w:noProof w:val="0"/>
          <w:snapToGrid w:val="0"/>
        </w:rPr>
      </w:pPr>
      <w:r w:rsidRPr="00C37D2B">
        <w:rPr>
          <w:noProof w:val="0"/>
          <w:snapToGrid w:val="0"/>
        </w:rPr>
        <w:t>}</w:t>
      </w:r>
    </w:p>
    <w:p w14:paraId="4BC8FC14" w14:textId="77777777" w:rsidR="002171F9" w:rsidRPr="00C37D2B" w:rsidRDefault="002171F9" w:rsidP="001162AA">
      <w:pPr>
        <w:pStyle w:val="PL"/>
        <w:rPr>
          <w:noProof w:val="0"/>
          <w:snapToGrid w:val="0"/>
        </w:rPr>
      </w:pPr>
    </w:p>
    <w:p w14:paraId="787B7596" w14:textId="77777777" w:rsidR="002171F9" w:rsidRPr="00C37D2B" w:rsidRDefault="002171F9" w:rsidP="001162AA">
      <w:pPr>
        <w:pStyle w:val="PL"/>
        <w:rPr>
          <w:noProof w:val="0"/>
          <w:snapToGrid w:val="0"/>
        </w:rPr>
      </w:pPr>
      <w:r w:rsidRPr="00C37D2B">
        <w:rPr>
          <w:noProof w:val="0"/>
          <w:snapToGrid w:val="0"/>
        </w:rPr>
        <w:t>UE-ContextReferenceAtSeNB-ItemExtIEs X2AP-PROTOCOL-EXTENSION ::= {</w:t>
      </w:r>
    </w:p>
    <w:p w14:paraId="335AF208" w14:textId="77777777" w:rsidR="002171F9" w:rsidRPr="00C37D2B" w:rsidRDefault="002171F9" w:rsidP="001162AA">
      <w:pPr>
        <w:pStyle w:val="PL"/>
        <w:rPr>
          <w:noProof w:val="0"/>
          <w:snapToGrid w:val="0"/>
        </w:rPr>
      </w:pPr>
      <w:r w:rsidRPr="00C37D2B">
        <w:rPr>
          <w:noProof w:val="0"/>
          <w:snapToGrid w:val="0"/>
        </w:rPr>
        <w:tab/>
        <w:t>...</w:t>
      </w:r>
    </w:p>
    <w:p w14:paraId="4303DE2B" w14:textId="77777777" w:rsidR="002171F9" w:rsidRPr="00C37D2B" w:rsidRDefault="002171F9" w:rsidP="001162AA">
      <w:pPr>
        <w:pStyle w:val="PL"/>
        <w:rPr>
          <w:noProof w:val="0"/>
          <w:snapToGrid w:val="0"/>
        </w:rPr>
      </w:pPr>
      <w:r w:rsidRPr="00C37D2B">
        <w:rPr>
          <w:noProof w:val="0"/>
          <w:snapToGrid w:val="0"/>
        </w:rPr>
        <w:t>}</w:t>
      </w:r>
    </w:p>
    <w:p w14:paraId="066EF97B" w14:textId="77777777" w:rsidR="002171F9" w:rsidRPr="00C37D2B" w:rsidRDefault="002171F9" w:rsidP="001162AA">
      <w:pPr>
        <w:pStyle w:val="PL"/>
        <w:rPr>
          <w:noProof w:val="0"/>
          <w:snapToGrid w:val="0"/>
        </w:rPr>
      </w:pPr>
    </w:p>
    <w:p w14:paraId="6A659FB3" w14:textId="77777777" w:rsidR="002171F9" w:rsidRPr="00C37D2B" w:rsidRDefault="002171F9" w:rsidP="001162AA">
      <w:pPr>
        <w:pStyle w:val="PL"/>
        <w:rPr>
          <w:noProof w:val="0"/>
          <w:snapToGrid w:val="0"/>
        </w:rPr>
      </w:pPr>
      <w:r w:rsidRPr="00C37D2B">
        <w:rPr>
          <w:noProof w:val="0"/>
          <w:snapToGrid w:val="0"/>
        </w:rPr>
        <w:t>UE-ContextReferenceAtWT ::= SEQUENCE {</w:t>
      </w:r>
    </w:p>
    <w:p w14:paraId="57AC82D2" w14:textId="77777777" w:rsidR="002171F9" w:rsidRPr="00C37D2B" w:rsidRDefault="002171F9" w:rsidP="001162AA">
      <w:pPr>
        <w:pStyle w:val="PL"/>
        <w:rPr>
          <w:noProof w:val="0"/>
          <w:snapToGrid w:val="0"/>
        </w:rPr>
      </w:pPr>
      <w:r w:rsidRPr="00C37D2B">
        <w:rPr>
          <w:noProof w:val="0"/>
          <w:snapToGrid w:val="0"/>
        </w:rPr>
        <w:tab/>
        <w:t>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WTID,</w:t>
      </w:r>
    </w:p>
    <w:p w14:paraId="1023A89B" w14:textId="77777777" w:rsidR="002171F9" w:rsidRPr="00C37D2B" w:rsidRDefault="002171F9" w:rsidP="001162AA">
      <w:pPr>
        <w:pStyle w:val="PL"/>
        <w:rPr>
          <w:noProof w:val="0"/>
          <w:snapToGrid w:val="0"/>
        </w:rPr>
      </w:pPr>
      <w:r w:rsidRPr="00C37D2B">
        <w:rPr>
          <w:noProof w:val="0"/>
          <w:snapToGrid w:val="0"/>
        </w:rPr>
        <w:tab/>
        <w:t>wT-UE-XwAP-ID</w:t>
      </w:r>
      <w:r w:rsidRPr="00C37D2B">
        <w:rPr>
          <w:noProof w:val="0"/>
          <w:snapToGrid w:val="0"/>
        </w:rPr>
        <w:tab/>
      </w:r>
      <w:r w:rsidRPr="00C37D2B">
        <w:rPr>
          <w:noProof w:val="0"/>
          <w:snapToGrid w:val="0"/>
        </w:rPr>
        <w:tab/>
      </w:r>
      <w:r w:rsidRPr="00C37D2B">
        <w:rPr>
          <w:noProof w:val="0"/>
          <w:snapToGrid w:val="0"/>
        </w:rPr>
        <w:tab/>
        <w:t>WT-UE-XwAP-ID,</w:t>
      </w:r>
    </w:p>
    <w:p w14:paraId="4307EE84"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{UE-ContextReferenceAtWT-ItemExtIEs} } OPTIONAL,</w:t>
      </w:r>
    </w:p>
    <w:p w14:paraId="22561E3D" w14:textId="77777777" w:rsidR="002171F9" w:rsidRPr="00C37D2B" w:rsidRDefault="002171F9" w:rsidP="001162AA">
      <w:pPr>
        <w:pStyle w:val="PL"/>
        <w:rPr>
          <w:noProof w:val="0"/>
          <w:snapToGrid w:val="0"/>
        </w:rPr>
      </w:pPr>
      <w:r w:rsidRPr="00C37D2B">
        <w:rPr>
          <w:noProof w:val="0"/>
          <w:snapToGrid w:val="0"/>
        </w:rPr>
        <w:tab/>
        <w:t>...</w:t>
      </w:r>
    </w:p>
    <w:p w14:paraId="5CD2CD4B" w14:textId="77777777" w:rsidR="002171F9" w:rsidRPr="00C37D2B" w:rsidRDefault="002171F9" w:rsidP="001162AA">
      <w:pPr>
        <w:pStyle w:val="PL"/>
        <w:rPr>
          <w:noProof w:val="0"/>
          <w:snapToGrid w:val="0"/>
        </w:rPr>
      </w:pPr>
      <w:r w:rsidRPr="00C37D2B">
        <w:rPr>
          <w:noProof w:val="0"/>
          <w:snapToGrid w:val="0"/>
        </w:rPr>
        <w:t>}</w:t>
      </w:r>
    </w:p>
    <w:p w14:paraId="1E1AACDC" w14:textId="77777777" w:rsidR="002171F9" w:rsidRPr="00C37D2B" w:rsidRDefault="002171F9" w:rsidP="001162AA">
      <w:pPr>
        <w:pStyle w:val="PL"/>
        <w:rPr>
          <w:noProof w:val="0"/>
          <w:snapToGrid w:val="0"/>
        </w:rPr>
      </w:pPr>
    </w:p>
    <w:p w14:paraId="00663C02" w14:textId="77777777" w:rsidR="002171F9" w:rsidRPr="00C37D2B" w:rsidRDefault="002171F9" w:rsidP="001162AA">
      <w:pPr>
        <w:pStyle w:val="PL"/>
        <w:rPr>
          <w:noProof w:val="0"/>
          <w:snapToGrid w:val="0"/>
        </w:rPr>
      </w:pPr>
      <w:r w:rsidRPr="00C37D2B">
        <w:rPr>
          <w:noProof w:val="0"/>
          <w:snapToGrid w:val="0"/>
        </w:rPr>
        <w:t>UE-ContextReferenceAtWT-ItemExtIEs</w:t>
      </w:r>
      <w:r w:rsidRPr="00C37D2B">
        <w:rPr>
          <w:noProof w:val="0"/>
          <w:snapToGrid w:val="0"/>
        </w:rPr>
        <w:tab/>
        <w:t>X2AP-PROTOCOL-EXTENSION ::= {</w:t>
      </w:r>
    </w:p>
    <w:p w14:paraId="6D18C229" w14:textId="77777777" w:rsidR="002171F9" w:rsidRPr="00C37D2B" w:rsidRDefault="002171F9" w:rsidP="001162AA">
      <w:pPr>
        <w:pStyle w:val="PL"/>
        <w:rPr>
          <w:noProof w:val="0"/>
          <w:snapToGrid w:val="0"/>
        </w:rPr>
      </w:pPr>
      <w:r w:rsidRPr="00C37D2B">
        <w:rPr>
          <w:noProof w:val="0"/>
          <w:snapToGrid w:val="0"/>
        </w:rPr>
        <w:tab/>
        <w:t>...</w:t>
      </w:r>
    </w:p>
    <w:p w14:paraId="69DD89E4" w14:textId="77777777" w:rsidR="002171F9" w:rsidRPr="00C37D2B" w:rsidRDefault="002171F9" w:rsidP="001162AA">
      <w:pPr>
        <w:pStyle w:val="PL"/>
        <w:rPr>
          <w:noProof w:val="0"/>
          <w:snapToGrid w:val="0"/>
        </w:rPr>
      </w:pPr>
      <w:r w:rsidRPr="00C37D2B">
        <w:rPr>
          <w:noProof w:val="0"/>
          <w:snapToGrid w:val="0"/>
        </w:rPr>
        <w:t>}</w:t>
      </w:r>
    </w:p>
    <w:p w14:paraId="72FFE6BD" w14:textId="77777777" w:rsidR="002171F9" w:rsidRPr="00C37D2B" w:rsidRDefault="002171F9" w:rsidP="001162AA">
      <w:pPr>
        <w:pStyle w:val="PL"/>
        <w:rPr>
          <w:snapToGrid w:val="0"/>
        </w:rPr>
      </w:pPr>
    </w:p>
    <w:p w14:paraId="5E43C49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UE-ContextReferenceAtSgNB ::= SEQUENCE {</w:t>
      </w:r>
    </w:p>
    <w:p w14:paraId="68DAA0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source-GlobalSgNB-ID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GlobalGNB-ID,</w:t>
      </w:r>
    </w:p>
    <w:p w14:paraId="265A12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PMingLiU" w:cs="Courier New"/>
          <w:snapToGrid w:val="0"/>
          <w:lang w:eastAsia="zh-CN"/>
        </w:rPr>
        <w:t>SgNB-UE-X2AP-ID</w:t>
      </w:r>
      <w:r w:rsidRPr="00C37D2B">
        <w:rPr>
          <w:rFonts w:eastAsia="DengXian"/>
          <w:snapToGrid w:val="0"/>
          <w:lang w:eastAsia="zh-CN"/>
        </w:rPr>
        <w:t>,</w:t>
      </w:r>
    </w:p>
    <w:p w14:paraId="687EFF4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{UE-ContextReferenceAtSgNB-ItemExtIEs} } OPTIONAL,</w:t>
      </w:r>
    </w:p>
    <w:p w14:paraId="6B1344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D3494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536197C" w14:textId="77777777" w:rsidR="002171F9" w:rsidRPr="00C37D2B" w:rsidRDefault="002171F9" w:rsidP="001162AA">
      <w:pPr>
        <w:pStyle w:val="PL"/>
        <w:rPr>
          <w:rFonts w:eastAsia="DengXian"/>
          <w:snapToGrid w:val="0"/>
          <w:lang w:eastAsia="zh-CN"/>
        </w:rPr>
      </w:pPr>
    </w:p>
    <w:p w14:paraId="477C8A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UE-ContextReferenceAtSgNB-ItemExtIEs X2AP-PROTOCOL-EXTENSION ::= {</w:t>
      </w:r>
    </w:p>
    <w:p w14:paraId="0FE2015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C5B552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6DEA97D" w14:textId="77777777" w:rsidR="002171F9" w:rsidRPr="00C37D2B" w:rsidRDefault="002171F9" w:rsidP="001162AA">
      <w:pPr>
        <w:pStyle w:val="PL"/>
        <w:rPr>
          <w:snapToGrid w:val="0"/>
        </w:rPr>
      </w:pPr>
    </w:p>
    <w:p w14:paraId="2718DEAD" w14:textId="77777777" w:rsidR="002171F9" w:rsidRPr="00C37D2B" w:rsidRDefault="002171F9" w:rsidP="001162AA">
      <w:pPr>
        <w:pStyle w:val="PL"/>
        <w:rPr>
          <w:noProof w:val="0"/>
          <w:snapToGrid w:val="0"/>
        </w:rPr>
      </w:pPr>
      <w:r w:rsidRPr="00C37D2B">
        <w:rPr>
          <w:noProof w:val="0"/>
          <w:snapToGrid w:val="0"/>
        </w:rPr>
        <w:t>-- **************************************************************</w:t>
      </w:r>
    </w:p>
    <w:p w14:paraId="00236A85" w14:textId="77777777" w:rsidR="002171F9" w:rsidRPr="00C37D2B" w:rsidRDefault="002171F9" w:rsidP="001162AA">
      <w:pPr>
        <w:pStyle w:val="PL"/>
        <w:rPr>
          <w:snapToGrid w:val="0"/>
        </w:rPr>
      </w:pPr>
      <w:r w:rsidRPr="00C37D2B">
        <w:rPr>
          <w:snapToGrid w:val="0"/>
        </w:rPr>
        <w:t>--</w:t>
      </w:r>
    </w:p>
    <w:p w14:paraId="69BA115C" w14:textId="77777777" w:rsidR="002171F9" w:rsidRPr="00C37D2B" w:rsidRDefault="002171F9" w:rsidP="001162AA">
      <w:pPr>
        <w:pStyle w:val="PL"/>
        <w:rPr>
          <w:snapToGrid w:val="0"/>
        </w:rPr>
      </w:pPr>
      <w:r w:rsidRPr="00C37D2B">
        <w:rPr>
          <w:snapToGrid w:val="0"/>
        </w:rPr>
        <w:t>-- HANDOVER REQUEST ACKNOWLEDGE</w:t>
      </w:r>
    </w:p>
    <w:p w14:paraId="2238D43C" w14:textId="77777777" w:rsidR="002171F9" w:rsidRPr="00C37D2B" w:rsidRDefault="002171F9" w:rsidP="001162AA">
      <w:pPr>
        <w:pStyle w:val="PL"/>
        <w:rPr>
          <w:snapToGrid w:val="0"/>
        </w:rPr>
      </w:pPr>
      <w:r w:rsidRPr="00C37D2B">
        <w:rPr>
          <w:snapToGrid w:val="0"/>
        </w:rPr>
        <w:t>--</w:t>
      </w:r>
    </w:p>
    <w:p w14:paraId="7932D38A" w14:textId="77777777" w:rsidR="002171F9" w:rsidRPr="00C37D2B" w:rsidRDefault="002171F9" w:rsidP="001162AA">
      <w:pPr>
        <w:pStyle w:val="PL"/>
        <w:rPr>
          <w:snapToGrid w:val="0"/>
        </w:rPr>
      </w:pPr>
      <w:r w:rsidRPr="00C37D2B">
        <w:rPr>
          <w:snapToGrid w:val="0"/>
        </w:rPr>
        <w:t>-- **************************************************************</w:t>
      </w:r>
    </w:p>
    <w:p w14:paraId="2DEA5BDB" w14:textId="77777777" w:rsidR="002171F9" w:rsidRPr="00C37D2B" w:rsidRDefault="002171F9" w:rsidP="001162AA">
      <w:pPr>
        <w:pStyle w:val="PL"/>
        <w:rPr>
          <w:snapToGrid w:val="0"/>
        </w:rPr>
      </w:pPr>
    </w:p>
    <w:p w14:paraId="12D2AAD1" w14:textId="77777777" w:rsidR="002171F9" w:rsidRPr="00C37D2B" w:rsidRDefault="002171F9" w:rsidP="001162AA">
      <w:pPr>
        <w:pStyle w:val="PL"/>
        <w:rPr>
          <w:snapToGrid w:val="0"/>
        </w:rPr>
      </w:pPr>
      <w:r w:rsidRPr="00C37D2B">
        <w:rPr>
          <w:snapToGrid w:val="0"/>
        </w:rPr>
        <w:t>HandoverRequestAcknowledge ::= SEQUENCE {</w:t>
      </w:r>
    </w:p>
    <w:p w14:paraId="36EFC7A1"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{{HandoverRequestAcknowledge-IEs}},</w:t>
      </w:r>
    </w:p>
    <w:p w14:paraId="27CA2BB4" w14:textId="77777777" w:rsidR="002171F9" w:rsidRPr="00C37D2B" w:rsidRDefault="002171F9" w:rsidP="001162AA">
      <w:pPr>
        <w:pStyle w:val="PL"/>
        <w:rPr>
          <w:noProof w:val="0"/>
          <w:snapToGrid w:val="0"/>
        </w:rPr>
      </w:pPr>
      <w:r w:rsidRPr="00C37D2B">
        <w:rPr>
          <w:noProof w:val="0"/>
          <w:snapToGrid w:val="0"/>
        </w:rPr>
        <w:tab/>
        <w:t>...</w:t>
      </w:r>
    </w:p>
    <w:p w14:paraId="11FB656C" w14:textId="77777777" w:rsidR="002171F9" w:rsidRPr="00C37D2B" w:rsidRDefault="002171F9" w:rsidP="001162AA">
      <w:pPr>
        <w:pStyle w:val="PL"/>
        <w:rPr>
          <w:noProof w:val="0"/>
          <w:snapToGrid w:val="0"/>
        </w:rPr>
      </w:pPr>
      <w:r w:rsidRPr="00C37D2B">
        <w:rPr>
          <w:noProof w:val="0"/>
          <w:snapToGrid w:val="0"/>
        </w:rPr>
        <w:t>}</w:t>
      </w:r>
    </w:p>
    <w:p w14:paraId="746E8938" w14:textId="77777777" w:rsidR="002171F9" w:rsidRPr="00C37D2B" w:rsidRDefault="002171F9" w:rsidP="001162AA">
      <w:pPr>
        <w:pStyle w:val="PL"/>
        <w:rPr>
          <w:noProof w:val="0"/>
          <w:snapToGrid w:val="0"/>
        </w:rPr>
      </w:pPr>
    </w:p>
    <w:p w14:paraId="4F9310E5" w14:textId="77777777" w:rsidR="002171F9" w:rsidRPr="00C37D2B" w:rsidRDefault="002171F9" w:rsidP="001162AA">
      <w:pPr>
        <w:pStyle w:val="PL"/>
        <w:rPr>
          <w:noProof w:val="0"/>
          <w:snapToGrid w:val="0"/>
        </w:rPr>
      </w:pPr>
      <w:r w:rsidRPr="00C37D2B">
        <w:rPr>
          <w:noProof w:val="0"/>
          <w:snapToGrid w:val="0"/>
        </w:rPr>
        <w:t>HandoverRequestAcknowledge-IEs X2AP-PROTOCOL-IES ::= {</w:t>
      </w:r>
    </w:p>
    <w:p w14:paraId="57FBFC3A"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t>PRESENCE mandatory}|</w:t>
      </w:r>
    </w:p>
    <w:p w14:paraId="79083181"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t>PRESENCE mandatory}|</w:t>
      </w:r>
    </w:p>
    <w:p w14:paraId="4A602C68" w14:textId="77777777" w:rsidR="002171F9" w:rsidRPr="00C37D2B" w:rsidRDefault="002171F9" w:rsidP="001162AA">
      <w:pPr>
        <w:pStyle w:val="PL"/>
        <w:rPr>
          <w:noProof w:val="0"/>
          <w:snapToGrid w:val="0"/>
        </w:rPr>
      </w:pPr>
      <w:r w:rsidRPr="00C37D2B">
        <w:rPr>
          <w:noProof w:val="0"/>
          <w:snapToGrid w:val="0"/>
        </w:rPr>
        <w:tab/>
        <w:t>{ ID id-E-RABs-Admitted-List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E-RABs-Admitted-List</w:t>
      </w:r>
      <w:r w:rsidRPr="00C37D2B">
        <w:rPr>
          <w:noProof w:val="0"/>
          <w:snapToGrid w:val="0"/>
        </w:rPr>
        <w:tab/>
        <w:t>PRESENCE mandatory}|</w:t>
      </w:r>
    </w:p>
    <w:p w14:paraId="66946613" w14:textId="77777777" w:rsidR="002171F9" w:rsidRPr="00C37D2B" w:rsidRDefault="002171F9" w:rsidP="001162AA">
      <w:pPr>
        <w:pStyle w:val="PL"/>
        <w:rPr>
          <w:noProof w:val="0"/>
          <w:snapToGrid w:val="0"/>
        </w:rPr>
      </w:pPr>
      <w:r w:rsidRPr="00C37D2B">
        <w:rPr>
          <w:noProof w:val="0"/>
          <w:snapToGrid w:val="0"/>
        </w:rPr>
        <w:tab/>
        <w:t>{ ID id-E-RABs-NotAdmitted-List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t>PRESENCE optional}|</w:t>
      </w:r>
    </w:p>
    <w:p w14:paraId="661CCE00" w14:textId="77777777" w:rsidR="002171F9" w:rsidRPr="00C37D2B" w:rsidRDefault="002171F9" w:rsidP="001162AA">
      <w:pPr>
        <w:pStyle w:val="PL"/>
        <w:rPr>
          <w:noProof w:val="0"/>
          <w:snapToGrid w:val="0"/>
        </w:rPr>
      </w:pPr>
      <w:r w:rsidRPr="00C37D2B">
        <w:rPr>
          <w:noProof w:val="0"/>
          <w:snapToGrid w:val="0"/>
        </w:rPr>
        <w:tab/>
        <w:t>{ ID id-TargeteNBtoSource-eNBTransparentContainer</w:t>
      </w:r>
      <w:r w:rsidRPr="00C37D2B">
        <w:rPr>
          <w:noProof w:val="0"/>
          <w:snapToGrid w:val="0"/>
        </w:rPr>
        <w:tab/>
        <w:t>CRITICALITY ignore</w:t>
      </w:r>
      <w:r w:rsidRPr="00C37D2B">
        <w:rPr>
          <w:noProof w:val="0"/>
          <w:snapToGrid w:val="0"/>
        </w:rPr>
        <w:tab/>
        <w:t>TYPE TargeteNBtoSource-eNBTransparentContainer</w:t>
      </w:r>
      <w:r w:rsidRPr="00C37D2B">
        <w:rPr>
          <w:noProof w:val="0"/>
          <w:snapToGrid w:val="0"/>
        </w:rPr>
        <w:tab/>
        <w:t>PRESENCE mandatory}|</w:t>
      </w:r>
    </w:p>
    <w:p w14:paraId="7A17D3CD"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t>PRESENCE optional}|</w:t>
      </w:r>
    </w:p>
    <w:p w14:paraId="7F255EB3" w14:textId="77777777" w:rsidR="002171F9" w:rsidRPr="00C37D2B" w:rsidRDefault="002171F9" w:rsidP="001162AA">
      <w:pPr>
        <w:pStyle w:val="PL"/>
        <w:rPr>
          <w:noProof w:val="0"/>
          <w:snapToGrid w:val="0"/>
        </w:rPr>
      </w:pPr>
      <w:r w:rsidRPr="00C37D2B">
        <w:rPr>
          <w:noProof w:val="0"/>
          <w:snapToGrid w:val="0"/>
        </w:rPr>
        <w:tab/>
        <w:t>{ ID id-UE-ContextKeptIndicator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UE-ContextKeptIndicator</w:t>
      </w:r>
      <w:r w:rsidRPr="00C37D2B">
        <w:rPr>
          <w:noProof w:val="0"/>
          <w:snapToGrid w:val="0"/>
        </w:rPr>
        <w:tab/>
        <w:t>PRESENCE optional}|</w:t>
      </w:r>
    </w:p>
    <w:p w14:paraId="57AEE359" w14:textId="77777777" w:rsidR="002171F9" w:rsidRPr="00C37D2B" w:rsidRDefault="002171F9" w:rsidP="001162AA">
      <w:pPr>
        <w:pStyle w:val="PL"/>
        <w:rPr>
          <w:noProof w:val="0"/>
          <w:snapToGrid w:val="0"/>
        </w:rPr>
      </w:pPr>
      <w:r w:rsidRPr="00C37D2B">
        <w:rPr>
          <w:noProof w:val="0"/>
          <w:snapToGrid w:val="0"/>
        </w:rPr>
        <w:tab/>
        <w:t>{ ID id-SeNB-UE-X2AP-ID-Extension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t>PRESENCE optional}--</w:t>
      </w:r>
      <w:r w:rsidRPr="00C37D2B">
        <w:t xml:space="preserve"> </w:t>
      </w:r>
      <w:r w:rsidRPr="00C37D2B">
        <w:rPr>
          <w:noProof w:val="0"/>
          <w:snapToGrid w:val="0"/>
        </w:rPr>
        <w:t>The id-SeNB-UE-X2AP-ID-Extension shall not be sent and shall be ignored, if received.--|</w:t>
      </w:r>
    </w:p>
    <w:p w14:paraId="6B54C3F1"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t>PRESENCE optional}|</w:t>
      </w:r>
    </w:p>
    <w:p w14:paraId="2DEDE2FF"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t>PRESENCE optional}|</w:t>
      </w:r>
    </w:p>
    <w:p w14:paraId="1A2A2096" w14:textId="77777777" w:rsidR="002171F9" w:rsidRPr="00C37D2B" w:rsidRDefault="002171F9" w:rsidP="001162AA">
      <w:pPr>
        <w:pStyle w:val="PL"/>
        <w:rPr>
          <w:noProof w:val="0"/>
          <w:snapToGrid w:val="0"/>
        </w:rPr>
      </w:pPr>
      <w:r w:rsidRPr="00C37D2B">
        <w:rPr>
          <w:noProof w:val="0"/>
          <w:snapToGrid w:val="0"/>
        </w:rPr>
        <w:tab/>
        <w:t>{ ID id-WT-UE-ContextKeptIndicator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UE-ContextKeptIndicator</w:t>
      </w:r>
      <w:r w:rsidRPr="00C37D2B">
        <w:rPr>
          <w:noProof w:val="0"/>
          <w:snapToGrid w:val="0"/>
        </w:rPr>
        <w:tab/>
        <w:t>PRESENCE optional}|</w:t>
      </w:r>
    </w:p>
    <w:p w14:paraId="5D30ED10" w14:textId="77777777" w:rsidR="002171F9" w:rsidRPr="00B22C47" w:rsidRDefault="002171F9" w:rsidP="001162AA">
      <w:pPr>
        <w:pStyle w:val="PL"/>
        <w:rPr>
          <w:snapToGrid w:val="0"/>
        </w:rPr>
      </w:pPr>
      <w:r w:rsidRPr="00C37D2B">
        <w:rPr>
          <w:noProof w:val="0"/>
          <w:snapToGrid w:val="0"/>
        </w:rPr>
        <w:tab/>
        <w:t xml:space="preserve">{ ID </w:t>
      </w:r>
      <w:r w:rsidRPr="00C37D2B">
        <w:rPr>
          <w:snapToGrid w:val="0"/>
        </w:rPr>
        <w:t>id-ERABs-transferred-to-MeNB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t>PRESENCE optional}</w:t>
      </w:r>
      <w:r w:rsidRPr="00AA5DA2">
        <w:rPr>
          <w:noProof w:val="0"/>
          <w:snapToGrid w:val="0"/>
        </w:rPr>
        <w:t>|</w:t>
      </w:r>
      <w:bookmarkStart w:id="4375" w:name="_Hlk20825763"/>
    </w:p>
    <w:p w14:paraId="39035F19" w14:textId="77777777" w:rsidR="002171F9" w:rsidRPr="00C37D2B" w:rsidRDefault="002171F9" w:rsidP="001162AA">
      <w:pPr>
        <w:pStyle w:val="PL"/>
        <w:rPr>
          <w:noProof w:val="0"/>
          <w:snapToGrid w:val="0"/>
        </w:rPr>
      </w:pPr>
      <w:r w:rsidRPr="00B22C47">
        <w:rPr>
          <w:snapToGrid w:val="0"/>
        </w:rPr>
        <w:tab/>
      </w:r>
      <w:r>
        <w:rPr>
          <w:snapToGrid w:val="0"/>
        </w:rPr>
        <w:t>{ ID id-CHOinformation-ACK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CHOinformation-ACK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bookmarkEnd w:id="4375"/>
      <w:r w:rsidRPr="00C37D2B">
        <w:rPr>
          <w:noProof w:val="0"/>
          <w:snapToGrid w:val="0"/>
        </w:rPr>
        <w:t>,</w:t>
      </w:r>
    </w:p>
    <w:p w14:paraId="51640538" w14:textId="77777777" w:rsidR="002171F9" w:rsidRPr="00C37D2B" w:rsidRDefault="002171F9" w:rsidP="001162AA">
      <w:pPr>
        <w:pStyle w:val="PL"/>
        <w:rPr>
          <w:noProof w:val="0"/>
          <w:snapToGrid w:val="0"/>
        </w:rPr>
      </w:pPr>
      <w:r w:rsidRPr="00C37D2B">
        <w:rPr>
          <w:noProof w:val="0"/>
          <w:snapToGrid w:val="0"/>
        </w:rPr>
        <w:tab/>
        <w:t>...</w:t>
      </w:r>
    </w:p>
    <w:p w14:paraId="05290599" w14:textId="77777777" w:rsidR="002171F9" w:rsidRPr="00C37D2B" w:rsidRDefault="002171F9" w:rsidP="001162AA">
      <w:pPr>
        <w:pStyle w:val="PL"/>
        <w:rPr>
          <w:noProof w:val="0"/>
          <w:snapToGrid w:val="0"/>
        </w:rPr>
      </w:pPr>
      <w:r w:rsidRPr="00C37D2B">
        <w:rPr>
          <w:noProof w:val="0"/>
          <w:snapToGrid w:val="0"/>
        </w:rPr>
        <w:t>}</w:t>
      </w:r>
    </w:p>
    <w:p w14:paraId="11C8604E" w14:textId="77777777" w:rsidR="002171F9" w:rsidRPr="00C37D2B" w:rsidRDefault="002171F9" w:rsidP="001162AA">
      <w:pPr>
        <w:pStyle w:val="PL"/>
        <w:rPr>
          <w:noProof w:val="0"/>
          <w:snapToGrid w:val="0"/>
        </w:rPr>
      </w:pPr>
    </w:p>
    <w:p w14:paraId="4F2339C5" w14:textId="77777777" w:rsidR="002171F9" w:rsidRPr="00C37D2B" w:rsidRDefault="002171F9" w:rsidP="001162AA">
      <w:pPr>
        <w:pStyle w:val="PL"/>
        <w:rPr>
          <w:noProof w:val="0"/>
          <w:snapToGrid w:val="0"/>
        </w:rPr>
      </w:pPr>
      <w:r w:rsidRPr="00C37D2B">
        <w:rPr>
          <w:noProof w:val="0"/>
          <w:snapToGrid w:val="0"/>
        </w:rPr>
        <w:t xml:space="preserve">E-RABs-Admitted-List </w:t>
      </w:r>
      <w:r w:rsidRPr="00C37D2B">
        <w:rPr>
          <w:noProof w:val="0"/>
          <w:snapToGrid w:val="0"/>
        </w:rPr>
        <w:tab/>
      </w:r>
      <w:r w:rsidRPr="00C37D2B">
        <w:rPr>
          <w:noProof w:val="0"/>
          <w:snapToGrid w:val="0"/>
        </w:rPr>
        <w:tab/>
        <w:t>::= SEQUENCE (SIZE (1..</w:t>
      </w:r>
      <w:r w:rsidRPr="00C37D2B">
        <w:rPr>
          <w:noProof w:val="0"/>
          <w:szCs w:val="16"/>
        </w:rPr>
        <w:t>maxnoofBearers</w:t>
      </w:r>
      <w:r w:rsidRPr="00C37D2B">
        <w:rPr>
          <w:noProof w:val="0"/>
          <w:snapToGrid w:val="0"/>
        </w:rPr>
        <w:t>)) OF ProtocolIE-Single-Container { {</w:t>
      </w:r>
      <w:bookmarkStart w:id="4376" w:name="OLE_LINK2"/>
      <w:r w:rsidRPr="00C37D2B">
        <w:rPr>
          <w:noProof w:val="0"/>
          <w:snapToGrid w:val="0"/>
        </w:rPr>
        <w:t>E-RABs-Admitted-Item</w:t>
      </w:r>
      <w:bookmarkEnd w:id="4376"/>
      <w:r w:rsidRPr="00C37D2B">
        <w:rPr>
          <w:noProof w:val="0"/>
          <w:snapToGrid w:val="0"/>
        </w:rPr>
        <w:t>IEs} }</w:t>
      </w:r>
    </w:p>
    <w:p w14:paraId="156C2591" w14:textId="77777777" w:rsidR="002171F9" w:rsidRPr="00C37D2B" w:rsidRDefault="002171F9" w:rsidP="001162AA">
      <w:pPr>
        <w:pStyle w:val="PL"/>
        <w:rPr>
          <w:noProof w:val="0"/>
          <w:snapToGrid w:val="0"/>
        </w:rPr>
      </w:pPr>
    </w:p>
    <w:p w14:paraId="70E9EDD6" w14:textId="77777777" w:rsidR="002171F9" w:rsidRPr="00C37D2B" w:rsidRDefault="002171F9" w:rsidP="001162AA">
      <w:pPr>
        <w:pStyle w:val="PL"/>
        <w:rPr>
          <w:noProof w:val="0"/>
          <w:snapToGrid w:val="0"/>
        </w:rPr>
      </w:pPr>
      <w:r w:rsidRPr="00C37D2B">
        <w:rPr>
          <w:noProof w:val="0"/>
          <w:snapToGrid w:val="0"/>
        </w:rPr>
        <w:t>E-RABs-Admitted-ItemIEs X2AP-PROTOCOL-IES ::= {</w:t>
      </w:r>
    </w:p>
    <w:p w14:paraId="5956137E" w14:textId="77777777" w:rsidR="002171F9" w:rsidRPr="00C37D2B" w:rsidRDefault="002171F9" w:rsidP="001162AA">
      <w:pPr>
        <w:pStyle w:val="PL"/>
        <w:rPr>
          <w:noProof w:val="0"/>
          <w:snapToGrid w:val="0"/>
        </w:rPr>
      </w:pPr>
      <w:r w:rsidRPr="00C37D2B">
        <w:rPr>
          <w:noProof w:val="0"/>
          <w:snapToGrid w:val="0"/>
        </w:rPr>
        <w:tab/>
        <w:t>{ ID id-E-RABs-Admitted-Item</w:t>
      </w:r>
      <w:r w:rsidRPr="00C37D2B">
        <w:rPr>
          <w:noProof w:val="0"/>
          <w:snapToGrid w:val="0"/>
        </w:rPr>
        <w:tab/>
        <w:t>CRITICALITY ignore</w:t>
      </w:r>
      <w:r w:rsidRPr="00C37D2B">
        <w:rPr>
          <w:noProof w:val="0"/>
          <w:snapToGrid w:val="0"/>
        </w:rPr>
        <w:tab/>
        <w:t xml:space="preserve">TYPE E-RABs-Admitted-Item </w:t>
      </w:r>
      <w:r w:rsidRPr="00C37D2B">
        <w:rPr>
          <w:noProof w:val="0"/>
          <w:snapToGrid w:val="0"/>
        </w:rPr>
        <w:tab/>
        <w:t>PRESENCE mandatory</w:t>
      </w:r>
      <w:r w:rsidRPr="00C37D2B">
        <w:rPr>
          <w:noProof w:val="0"/>
          <w:snapToGrid w:val="0"/>
        </w:rPr>
        <w:tab/>
        <w:t>}</w:t>
      </w:r>
    </w:p>
    <w:p w14:paraId="5636A037" w14:textId="77777777" w:rsidR="002171F9" w:rsidRPr="00C37D2B" w:rsidRDefault="002171F9" w:rsidP="001162AA">
      <w:pPr>
        <w:pStyle w:val="PL"/>
        <w:rPr>
          <w:noProof w:val="0"/>
          <w:snapToGrid w:val="0"/>
        </w:rPr>
      </w:pPr>
      <w:r w:rsidRPr="00C37D2B">
        <w:rPr>
          <w:noProof w:val="0"/>
          <w:snapToGrid w:val="0"/>
        </w:rPr>
        <w:t>}</w:t>
      </w:r>
    </w:p>
    <w:p w14:paraId="08AD36D9" w14:textId="77777777" w:rsidR="002171F9" w:rsidRPr="00C37D2B" w:rsidRDefault="002171F9" w:rsidP="001162AA">
      <w:pPr>
        <w:pStyle w:val="PL"/>
        <w:rPr>
          <w:noProof w:val="0"/>
          <w:snapToGrid w:val="0"/>
        </w:rPr>
      </w:pPr>
    </w:p>
    <w:p w14:paraId="781DE6A4" w14:textId="77777777" w:rsidR="002171F9" w:rsidRPr="00C37D2B" w:rsidRDefault="002171F9" w:rsidP="001162AA">
      <w:pPr>
        <w:pStyle w:val="PL"/>
        <w:rPr>
          <w:noProof w:val="0"/>
          <w:snapToGrid w:val="0"/>
        </w:rPr>
      </w:pPr>
      <w:r w:rsidRPr="00C37D2B">
        <w:rPr>
          <w:noProof w:val="0"/>
          <w:snapToGrid w:val="0"/>
        </w:rPr>
        <w:t>E-RABs-Admitted-Item ::= SEQUENCE {</w:t>
      </w:r>
    </w:p>
    <w:p w14:paraId="2E260A2E" w14:textId="77777777" w:rsidR="002171F9" w:rsidRPr="00C37D2B" w:rsidRDefault="002171F9" w:rsidP="001162AA">
      <w:pPr>
        <w:pStyle w:val="PL"/>
        <w:rPr>
          <w:noProof w:val="0"/>
          <w:snapToGrid w:val="0"/>
        </w:rPr>
      </w:pPr>
      <w:r w:rsidRPr="00C37D2B">
        <w:rPr>
          <w:noProof w:val="0"/>
          <w:snapToGrid w:val="0"/>
        </w:rPr>
        <w:tab/>
        <w:t>e-RAB</w:t>
      </w:r>
      <w:r w:rsidRPr="00C37D2B">
        <w:rPr>
          <w:noProof w:val="0"/>
        </w:rPr>
        <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w:t>
      </w:r>
      <w:r w:rsidRPr="00C37D2B">
        <w:rPr>
          <w:noProof w:val="0"/>
        </w:rPr>
        <w:t>-ID</w:t>
      </w:r>
      <w:r w:rsidRPr="00C37D2B">
        <w:rPr>
          <w:noProof w:val="0"/>
          <w:snapToGrid w:val="0"/>
        </w:rPr>
        <w:t>,</w:t>
      </w:r>
    </w:p>
    <w:p w14:paraId="04615012" w14:textId="77777777" w:rsidR="002171F9" w:rsidRPr="00C37D2B" w:rsidRDefault="002171F9" w:rsidP="001162AA">
      <w:pPr>
        <w:pStyle w:val="PL"/>
        <w:rPr>
          <w:noProof w:val="0"/>
          <w:snapToGrid w:val="0"/>
        </w:rPr>
      </w:pPr>
      <w:r w:rsidRPr="00C37D2B">
        <w:rPr>
          <w:noProof w:val="0"/>
        </w:rPr>
        <w:tab/>
        <w:t>uL-GTP-TunnelEndpoint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ab/>
        <w:t>OPTIONAL,</w:t>
      </w:r>
    </w:p>
    <w:p w14:paraId="24496F59" w14:textId="77777777" w:rsidR="002171F9" w:rsidRPr="00C37D2B" w:rsidRDefault="002171F9" w:rsidP="001162AA">
      <w:pPr>
        <w:pStyle w:val="PL"/>
        <w:rPr>
          <w:noProof w:val="0"/>
          <w:snapToGrid w:val="0"/>
        </w:rPr>
      </w:pPr>
      <w:r w:rsidRPr="00C37D2B">
        <w:rPr>
          <w:noProof w:val="0"/>
          <w:snapToGrid w:val="0"/>
        </w:rPr>
        <w:tab/>
      </w:r>
      <w:r w:rsidRPr="00C37D2B">
        <w:rPr>
          <w:noProof w:val="0"/>
        </w:rPr>
        <w:t>dL-GTP-TunnelEndpoint</w:t>
      </w:r>
      <w:r w:rsidRPr="00C37D2B">
        <w:rPr>
          <w:noProof w:val="0"/>
          <w:snapToGrid w:val="0"/>
        </w:rPr>
        <w:tab/>
      </w:r>
      <w:r w:rsidRPr="00C37D2B">
        <w:rPr>
          <w:noProof w:val="0"/>
          <w:snapToGrid w:val="0"/>
        </w:rPr>
        <w:tab/>
      </w:r>
      <w:r w:rsidRPr="00C37D2B">
        <w:rPr>
          <w:noProof w:val="0"/>
          <w:snapToGrid w:val="0"/>
        </w:rPr>
        <w:tab/>
      </w:r>
      <w:r w:rsidRPr="00C37D2B">
        <w:rPr>
          <w:noProof w:val="0"/>
        </w:rPr>
        <w:t>GTPtunnelEndpoint</w:t>
      </w:r>
      <w:r w:rsidRPr="00C37D2B">
        <w:rPr>
          <w:noProof w:val="0"/>
          <w:snapToGrid w:val="0"/>
        </w:rPr>
        <w:tab/>
        <w:t>OPTIONAL,</w:t>
      </w:r>
    </w:p>
    <w:p w14:paraId="304174A3"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{E-RABs-Admitted-Item-ExtIEs} }</w:t>
      </w:r>
      <w:r w:rsidRPr="00C37D2B">
        <w:rPr>
          <w:noProof w:val="0"/>
          <w:snapToGrid w:val="0"/>
        </w:rPr>
        <w:tab/>
        <w:t>OPTIONAL,</w:t>
      </w:r>
    </w:p>
    <w:p w14:paraId="5A2459BF" w14:textId="77777777" w:rsidR="002171F9" w:rsidRPr="00C37D2B" w:rsidRDefault="002171F9" w:rsidP="001162AA">
      <w:pPr>
        <w:pStyle w:val="PL"/>
        <w:rPr>
          <w:noProof w:val="0"/>
          <w:snapToGrid w:val="0"/>
        </w:rPr>
      </w:pPr>
      <w:r w:rsidRPr="00C37D2B">
        <w:rPr>
          <w:noProof w:val="0"/>
          <w:snapToGrid w:val="0"/>
        </w:rPr>
        <w:tab/>
        <w:t>...</w:t>
      </w:r>
    </w:p>
    <w:p w14:paraId="3F93C7A2" w14:textId="77777777" w:rsidR="002171F9" w:rsidRPr="00C37D2B" w:rsidRDefault="002171F9" w:rsidP="001162AA">
      <w:pPr>
        <w:pStyle w:val="PL"/>
        <w:rPr>
          <w:noProof w:val="0"/>
          <w:snapToGrid w:val="0"/>
        </w:rPr>
      </w:pPr>
      <w:r w:rsidRPr="00C37D2B">
        <w:rPr>
          <w:noProof w:val="0"/>
          <w:snapToGrid w:val="0"/>
        </w:rPr>
        <w:t>}</w:t>
      </w:r>
    </w:p>
    <w:p w14:paraId="235E6420" w14:textId="77777777" w:rsidR="002171F9" w:rsidRPr="00C37D2B" w:rsidRDefault="002171F9" w:rsidP="001162AA">
      <w:pPr>
        <w:pStyle w:val="PL"/>
        <w:rPr>
          <w:noProof w:val="0"/>
          <w:snapToGrid w:val="0"/>
        </w:rPr>
      </w:pPr>
    </w:p>
    <w:p w14:paraId="7733E408" w14:textId="77777777" w:rsidR="002171F9" w:rsidRPr="00C37D2B" w:rsidRDefault="002171F9" w:rsidP="001162AA">
      <w:pPr>
        <w:pStyle w:val="PL"/>
        <w:rPr>
          <w:noProof w:val="0"/>
          <w:snapToGrid w:val="0"/>
        </w:rPr>
      </w:pPr>
      <w:r w:rsidRPr="00C37D2B">
        <w:rPr>
          <w:noProof w:val="0"/>
          <w:snapToGrid w:val="0"/>
        </w:rPr>
        <w:t>E-RABs-Admitted-Item-ExtIEs X2AP-PROTOCOL-EXTENSION ::= {</w:t>
      </w:r>
    </w:p>
    <w:p w14:paraId="1CC000E4" w14:textId="77777777" w:rsidR="002171F9" w:rsidRDefault="002171F9" w:rsidP="001162AA">
      <w:pPr>
        <w:pStyle w:val="PL"/>
        <w:rPr>
          <w:noProof w:val="0"/>
          <w:snapToGrid w:val="0"/>
        </w:rPr>
      </w:pPr>
      <w:r w:rsidRPr="00C37D2B">
        <w:rPr>
          <w:noProof w:val="0"/>
          <w:snapToGrid w:val="0"/>
        </w:rPr>
        <w:tab/>
      </w:r>
      <w:r w:rsidRPr="00AA5DA2">
        <w:rPr>
          <w:noProof w:val="0"/>
          <w:snapToGrid w:val="0"/>
        </w:rPr>
        <w:t>{ ID id-</w:t>
      </w:r>
      <w:r>
        <w:rPr>
          <w:lang w:eastAsia="ja-JP"/>
        </w:rPr>
        <w:t>DAPS</w:t>
      </w:r>
      <w:r>
        <w:rPr>
          <w:lang w:eastAsia="zh-CN"/>
        </w:rPr>
        <w:t>Response</w:t>
      </w:r>
      <w:r>
        <w:rPr>
          <w:lang w:eastAsia="ja-JP"/>
        </w:rPr>
        <w:t>Info</w:t>
      </w:r>
      <w:r w:rsidRPr="00AA5DA2">
        <w:rPr>
          <w:noProof w:val="0"/>
          <w:snapToGrid w:val="0"/>
        </w:rPr>
        <w:tab/>
      </w:r>
      <w:r>
        <w:rPr>
          <w:noProof w:val="0"/>
          <w:snapToGrid w:val="0"/>
          <w:lang w:eastAsia="zh-CN"/>
        </w:rPr>
        <w:tab/>
      </w:r>
      <w:r>
        <w:rPr>
          <w:noProof w:val="0"/>
          <w:snapToGrid w:val="0"/>
          <w:lang w:eastAsia="zh-CN"/>
        </w:rPr>
        <w:tab/>
      </w:r>
      <w:r>
        <w:rPr>
          <w:noProof w:val="0"/>
          <w:snapToGrid w:val="0"/>
          <w:lang w:eastAsia="zh-CN"/>
        </w:rPr>
        <w:tab/>
      </w:r>
      <w:r w:rsidRPr="00AA5DA2">
        <w:rPr>
          <w:noProof w:val="0"/>
          <w:snapToGrid w:val="0"/>
        </w:rPr>
        <w:t>CRITICALITY reject</w:t>
      </w:r>
      <w:r w:rsidRPr="00AA5DA2">
        <w:rPr>
          <w:noProof w:val="0"/>
          <w:snapToGrid w:val="0"/>
        </w:rPr>
        <w:tab/>
      </w:r>
      <w:r>
        <w:rPr>
          <w:noProof w:val="0"/>
          <w:snapToGrid w:val="0"/>
        </w:rPr>
        <w:t>EXTENSION</w:t>
      </w:r>
      <w:r w:rsidRPr="00AA5DA2">
        <w:rPr>
          <w:noProof w:val="0"/>
          <w:snapToGrid w:val="0"/>
        </w:rPr>
        <w:t xml:space="preserve"> </w:t>
      </w:r>
      <w:r>
        <w:rPr>
          <w:lang w:eastAsia="ja-JP"/>
        </w:rPr>
        <w:t>DAPS</w:t>
      </w:r>
      <w:r>
        <w:rPr>
          <w:lang w:eastAsia="zh-CN"/>
        </w:rPr>
        <w:t>Response</w:t>
      </w:r>
      <w:r>
        <w:rPr>
          <w:lang w:eastAsia="ja-JP"/>
        </w:rPr>
        <w:t>In</w:t>
      </w:r>
      <w:r>
        <w:rPr>
          <w:lang w:eastAsia="zh-CN"/>
        </w:rPr>
        <w:t>fo</w:t>
      </w:r>
      <w:r>
        <w:rPr>
          <w:lang w:eastAsia="zh-CN"/>
        </w:rPr>
        <w:tab/>
      </w:r>
      <w:r>
        <w:rPr>
          <w:lang w:eastAsia="zh-CN"/>
        </w:rPr>
        <w:tab/>
      </w:r>
      <w:r>
        <w:rPr>
          <w:noProof w:val="0"/>
          <w:snapToGrid w:val="0"/>
        </w:rPr>
        <w:tab/>
      </w:r>
      <w:r w:rsidRPr="00AA5DA2">
        <w:rPr>
          <w:noProof w:val="0"/>
          <w:snapToGrid w:val="0"/>
        </w:rPr>
        <w:t>PRESEN</w:t>
      </w:r>
      <w:r>
        <w:rPr>
          <w:noProof w:val="0"/>
          <w:snapToGrid w:val="0"/>
        </w:rPr>
        <w:t>CE optional},</w:t>
      </w:r>
    </w:p>
    <w:p w14:paraId="0CEEF995" w14:textId="77777777" w:rsidR="002171F9" w:rsidRPr="00C37D2B" w:rsidRDefault="002171F9" w:rsidP="001162AA">
      <w:pPr>
        <w:pStyle w:val="PL"/>
        <w:rPr>
          <w:noProof w:val="0"/>
          <w:snapToGrid w:val="0"/>
        </w:rPr>
      </w:pPr>
      <w:r>
        <w:rPr>
          <w:noProof w:val="0"/>
          <w:snapToGrid w:val="0"/>
        </w:rPr>
        <w:tab/>
      </w:r>
      <w:r w:rsidRPr="00C37D2B">
        <w:rPr>
          <w:noProof w:val="0"/>
          <w:snapToGrid w:val="0"/>
        </w:rPr>
        <w:t>...</w:t>
      </w:r>
    </w:p>
    <w:p w14:paraId="46E978EF" w14:textId="77777777" w:rsidR="002171F9" w:rsidRPr="00C37D2B" w:rsidRDefault="002171F9" w:rsidP="001162AA">
      <w:pPr>
        <w:pStyle w:val="PL"/>
        <w:rPr>
          <w:noProof w:val="0"/>
          <w:snapToGrid w:val="0"/>
        </w:rPr>
      </w:pPr>
      <w:r w:rsidRPr="00C37D2B">
        <w:rPr>
          <w:noProof w:val="0"/>
          <w:snapToGrid w:val="0"/>
        </w:rPr>
        <w:t>}</w:t>
      </w:r>
    </w:p>
    <w:p w14:paraId="05D13E52" w14:textId="77777777" w:rsidR="002171F9" w:rsidRPr="00C37D2B" w:rsidRDefault="002171F9" w:rsidP="001162AA">
      <w:pPr>
        <w:pStyle w:val="PL"/>
        <w:rPr>
          <w:noProof w:val="0"/>
          <w:snapToGrid w:val="0"/>
        </w:rPr>
      </w:pPr>
    </w:p>
    <w:p w14:paraId="47508CEE" w14:textId="77777777" w:rsidR="002171F9" w:rsidRPr="00C37D2B" w:rsidRDefault="002171F9" w:rsidP="001162AA">
      <w:pPr>
        <w:pStyle w:val="PL"/>
        <w:rPr>
          <w:noProof w:val="0"/>
          <w:snapToGrid w:val="0"/>
        </w:rPr>
      </w:pPr>
      <w:r w:rsidRPr="00C37D2B">
        <w:rPr>
          <w:noProof w:val="0"/>
          <w:snapToGrid w:val="0"/>
        </w:rPr>
        <w:t>-- **************************************************************</w:t>
      </w:r>
    </w:p>
    <w:p w14:paraId="783B68B0" w14:textId="77777777" w:rsidR="002171F9" w:rsidRPr="00C37D2B" w:rsidRDefault="002171F9" w:rsidP="001162AA">
      <w:pPr>
        <w:pStyle w:val="PL"/>
        <w:rPr>
          <w:noProof w:val="0"/>
          <w:snapToGrid w:val="0"/>
        </w:rPr>
      </w:pPr>
      <w:r w:rsidRPr="00C37D2B">
        <w:rPr>
          <w:noProof w:val="0"/>
          <w:snapToGrid w:val="0"/>
        </w:rPr>
        <w:t>--</w:t>
      </w:r>
    </w:p>
    <w:p w14:paraId="1A2C2D2A" w14:textId="77777777" w:rsidR="002171F9" w:rsidRPr="00C37D2B" w:rsidRDefault="002171F9" w:rsidP="001162AA">
      <w:pPr>
        <w:pStyle w:val="PL"/>
        <w:rPr>
          <w:noProof w:val="0"/>
          <w:snapToGrid w:val="0"/>
        </w:rPr>
      </w:pPr>
      <w:r w:rsidRPr="00C37D2B">
        <w:rPr>
          <w:noProof w:val="0"/>
          <w:snapToGrid w:val="0"/>
        </w:rPr>
        <w:t>-- HANDOVER PREPARATION FAILURE</w:t>
      </w:r>
    </w:p>
    <w:p w14:paraId="2BCD563D" w14:textId="77777777" w:rsidR="002171F9" w:rsidRPr="00C37D2B" w:rsidRDefault="002171F9" w:rsidP="001162AA">
      <w:pPr>
        <w:pStyle w:val="PL"/>
        <w:rPr>
          <w:noProof w:val="0"/>
          <w:snapToGrid w:val="0"/>
        </w:rPr>
      </w:pPr>
      <w:r w:rsidRPr="00C37D2B">
        <w:rPr>
          <w:noProof w:val="0"/>
          <w:snapToGrid w:val="0"/>
        </w:rPr>
        <w:t>--</w:t>
      </w:r>
    </w:p>
    <w:p w14:paraId="7F721B8D" w14:textId="77777777" w:rsidR="002171F9" w:rsidRPr="00C37D2B" w:rsidRDefault="002171F9" w:rsidP="001162AA">
      <w:pPr>
        <w:pStyle w:val="PL"/>
        <w:rPr>
          <w:noProof w:val="0"/>
          <w:snapToGrid w:val="0"/>
        </w:rPr>
      </w:pPr>
      <w:r w:rsidRPr="00C37D2B">
        <w:rPr>
          <w:noProof w:val="0"/>
          <w:snapToGrid w:val="0"/>
        </w:rPr>
        <w:t>-- **************************************************************</w:t>
      </w:r>
    </w:p>
    <w:p w14:paraId="5797F5AB" w14:textId="77777777" w:rsidR="002171F9" w:rsidRPr="00C37D2B" w:rsidRDefault="002171F9" w:rsidP="001162AA">
      <w:pPr>
        <w:pStyle w:val="PL"/>
        <w:rPr>
          <w:noProof w:val="0"/>
          <w:snapToGrid w:val="0"/>
        </w:rPr>
      </w:pPr>
    </w:p>
    <w:p w14:paraId="7BB88E4A" w14:textId="77777777" w:rsidR="002171F9" w:rsidRPr="00C37D2B" w:rsidRDefault="002171F9" w:rsidP="001162AA">
      <w:pPr>
        <w:pStyle w:val="PL"/>
        <w:rPr>
          <w:noProof w:val="0"/>
          <w:snapToGrid w:val="0"/>
        </w:rPr>
      </w:pPr>
      <w:r w:rsidRPr="00C37D2B">
        <w:rPr>
          <w:noProof w:val="0"/>
          <w:snapToGrid w:val="0"/>
        </w:rPr>
        <w:t>HandoverPreparationFailure ::= SEQUENCE {</w:t>
      </w:r>
    </w:p>
    <w:p w14:paraId="72379FAC"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{{HandoverPreparationFailure-IEs}},</w:t>
      </w:r>
    </w:p>
    <w:p w14:paraId="5AF56DD0" w14:textId="77777777" w:rsidR="002171F9" w:rsidRPr="00C37D2B" w:rsidRDefault="002171F9" w:rsidP="001162AA">
      <w:pPr>
        <w:pStyle w:val="PL"/>
        <w:rPr>
          <w:noProof w:val="0"/>
          <w:snapToGrid w:val="0"/>
        </w:rPr>
      </w:pPr>
      <w:r w:rsidRPr="00C37D2B">
        <w:rPr>
          <w:noProof w:val="0"/>
          <w:snapToGrid w:val="0"/>
        </w:rPr>
        <w:tab/>
        <w:t>...</w:t>
      </w:r>
    </w:p>
    <w:p w14:paraId="1482A6CC" w14:textId="77777777" w:rsidR="002171F9" w:rsidRPr="00C37D2B" w:rsidRDefault="002171F9" w:rsidP="001162AA">
      <w:pPr>
        <w:pStyle w:val="PL"/>
        <w:rPr>
          <w:noProof w:val="0"/>
          <w:snapToGrid w:val="0"/>
        </w:rPr>
      </w:pPr>
      <w:r w:rsidRPr="00C37D2B">
        <w:rPr>
          <w:noProof w:val="0"/>
          <w:snapToGrid w:val="0"/>
        </w:rPr>
        <w:t>}</w:t>
      </w:r>
    </w:p>
    <w:p w14:paraId="7345989A" w14:textId="77777777" w:rsidR="002171F9" w:rsidRPr="00C37D2B" w:rsidRDefault="002171F9" w:rsidP="001162AA">
      <w:pPr>
        <w:pStyle w:val="PL"/>
        <w:rPr>
          <w:noProof w:val="0"/>
          <w:snapToGrid w:val="0"/>
        </w:rPr>
      </w:pPr>
    </w:p>
    <w:p w14:paraId="4FFC4A80" w14:textId="77777777" w:rsidR="002171F9" w:rsidRPr="00C37D2B" w:rsidRDefault="002171F9" w:rsidP="001162AA">
      <w:pPr>
        <w:pStyle w:val="PL"/>
        <w:rPr>
          <w:noProof w:val="0"/>
          <w:snapToGrid w:val="0"/>
        </w:rPr>
      </w:pPr>
      <w:r w:rsidRPr="00C37D2B">
        <w:rPr>
          <w:noProof w:val="0"/>
          <w:snapToGrid w:val="0"/>
        </w:rPr>
        <w:t>HandoverPreparationFailure-IEs X2AP-PROTOCOL-IES ::= {</w:t>
      </w:r>
    </w:p>
    <w:p w14:paraId="1CC2E266"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B742AFC"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2A1EDC6"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092B91E2" w14:textId="77777777" w:rsidR="002171F9"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r w:rsidRPr="00AA5DA2">
        <w:rPr>
          <w:noProof w:val="0"/>
          <w:snapToGrid w:val="0"/>
        </w:rPr>
        <w:t>|</w:t>
      </w:r>
    </w:p>
    <w:p w14:paraId="6788537B" w14:textId="77777777" w:rsidR="002171F9" w:rsidRPr="00C37D2B" w:rsidRDefault="002171F9" w:rsidP="001162AA">
      <w:pPr>
        <w:pStyle w:val="PL"/>
        <w:rPr>
          <w:noProof w:val="0"/>
          <w:snapToGrid w:val="0"/>
        </w:rPr>
      </w:pPr>
      <w:r>
        <w:rPr>
          <w:noProof w:val="0"/>
          <w:snapToGrid w:val="0"/>
        </w:rPr>
        <w:tab/>
      </w:r>
      <w:r w:rsidRPr="00AA5DA2">
        <w:rPr>
          <w:noProof w:val="0"/>
          <w:snapToGrid w:val="0"/>
        </w:rPr>
        <w:t>{ ID id-</w:t>
      </w:r>
      <w:r w:rsidRPr="00B81F6C">
        <w:rPr>
          <w:noProof w:val="0"/>
          <w:snapToGrid w:val="0"/>
        </w:rPr>
        <w:t>RequestedTargetCellID</w:t>
      </w:r>
      <w:r>
        <w:rPr>
          <w:noProof w:val="0"/>
          <w:snapToGrid w:val="0"/>
        </w:rPr>
        <w:tab/>
      </w:r>
      <w:r>
        <w:rPr>
          <w:noProof w:val="0"/>
          <w:snapToGrid w:val="0"/>
        </w:rPr>
        <w:tab/>
      </w:r>
      <w:r>
        <w:rPr>
          <w:noProof w:val="0"/>
          <w:snapToGrid w:val="0"/>
        </w:rPr>
        <w:tab/>
      </w:r>
      <w:r w:rsidRPr="00AA5DA2">
        <w:rPr>
          <w:noProof w:val="0"/>
          <w:snapToGrid w:val="0"/>
        </w:rPr>
        <w:t>CRITICALITY reject</w:t>
      </w:r>
      <w:r w:rsidRPr="00AA5DA2">
        <w:rPr>
          <w:noProof w:val="0"/>
          <w:snapToGrid w:val="0"/>
        </w:rPr>
        <w:tab/>
        <w:t>TYPE</w:t>
      </w:r>
      <w:r>
        <w:rPr>
          <w:noProof w:val="0"/>
          <w:snapToGrid w:val="0"/>
        </w:rPr>
        <w:t xml:space="preserve"> </w:t>
      </w:r>
      <w:r w:rsidRPr="00AA5DA2">
        <w:rPr>
          <w:noProof w:val="0"/>
          <w:snapToGrid w:val="0"/>
        </w:rPr>
        <w:t>ECGI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PRESENCE optional}</w:t>
      </w:r>
      <w:r w:rsidRPr="00C37D2B">
        <w:rPr>
          <w:noProof w:val="0"/>
          <w:snapToGrid w:val="0"/>
        </w:rPr>
        <w:t>,</w:t>
      </w:r>
    </w:p>
    <w:p w14:paraId="73F7815A" w14:textId="77777777" w:rsidR="002171F9" w:rsidRPr="00C37D2B" w:rsidRDefault="002171F9" w:rsidP="001162AA">
      <w:pPr>
        <w:pStyle w:val="PL"/>
        <w:rPr>
          <w:noProof w:val="0"/>
          <w:snapToGrid w:val="0"/>
        </w:rPr>
      </w:pPr>
      <w:r w:rsidRPr="00C37D2B">
        <w:rPr>
          <w:noProof w:val="0"/>
          <w:snapToGrid w:val="0"/>
        </w:rPr>
        <w:tab/>
        <w:t>...</w:t>
      </w:r>
    </w:p>
    <w:p w14:paraId="792A5A92" w14:textId="77777777" w:rsidR="002171F9" w:rsidRPr="00C37D2B" w:rsidRDefault="002171F9" w:rsidP="001162AA">
      <w:pPr>
        <w:pStyle w:val="PL"/>
        <w:rPr>
          <w:noProof w:val="0"/>
          <w:snapToGrid w:val="0"/>
        </w:rPr>
      </w:pPr>
      <w:r w:rsidRPr="00C37D2B">
        <w:rPr>
          <w:noProof w:val="0"/>
          <w:snapToGrid w:val="0"/>
        </w:rPr>
        <w:t>}</w:t>
      </w:r>
    </w:p>
    <w:p w14:paraId="68E17D0F" w14:textId="77777777" w:rsidR="002171F9" w:rsidRPr="00C37D2B" w:rsidRDefault="002171F9" w:rsidP="001162AA">
      <w:pPr>
        <w:pStyle w:val="PL"/>
        <w:rPr>
          <w:noProof w:val="0"/>
          <w:snapToGrid w:val="0"/>
        </w:rPr>
      </w:pPr>
    </w:p>
    <w:p w14:paraId="2D87A98D" w14:textId="77777777" w:rsidR="002171F9" w:rsidRPr="00C37D2B" w:rsidRDefault="002171F9" w:rsidP="001162AA">
      <w:pPr>
        <w:pStyle w:val="PL"/>
        <w:rPr>
          <w:noProof w:val="0"/>
          <w:snapToGrid w:val="0"/>
        </w:rPr>
      </w:pPr>
      <w:r w:rsidRPr="00C37D2B">
        <w:rPr>
          <w:noProof w:val="0"/>
          <w:snapToGrid w:val="0"/>
        </w:rPr>
        <w:t>-- **************************************************************</w:t>
      </w:r>
    </w:p>
    <w:p w14:paraId="48805ECA" w14:textId="77777777" w:rsidR="002171F9" w:rsidRPr="00C37D2B" w:rsidRDefault="002171F9" w:rsidP="001162AA">
      <w:pPr>
        <w:pStyle w:val="PL"/>
        <w:rPr>
          <w:noProof w:val="0"/>
          <w:snapToGrid w:val="0"/>
        </w:rPr>
      </w:pPr>
      <w:r w:rsidRPr="00C37D2B">
        <w:rPr>
          <w:noProof w:val="0"/>
          <w:snapToGrid w:val="0"/>
        </w:rPr>
        <w:t>--</w:t>
      </w:r>
    </w:p>
    <w:p w14:paraId="7FC139AE" w14:textId="77777777" w:rsidR="002171F9" w:rsidRPr="00C37D2B" w:rsidRDefault="002171F9" w:rsidP="001162AA">
      <w:pPr>
        <w:pStyle w:val="PL"/>
        <w:rPr>
          <w:noProof w:val="0"/>
          <w:snapToGrid w:val="0"/>
        </w:rPr>
      </w:pPr>
      <w:r w:rsidRPr="00C37D2B">
        <w:rPr>
          <w:noProof w:val="0"/>
          <w:snapToGrid w:val="0"/>
        </w:rPr>
        <w:t>-- HANDOVER REPORT</w:t>
      </w:r>
    </w:p>
    <w:p w14:paraId="32CEC14C" w14:textId="77777777" w:rsidR="002171F9" w:rsidRPr="00C37D2B" w:rsidRDefault="002171F9" w:rsidP="001162AA">
      <w:pPr>
        <w:pStyle w:val="PL"/>
        <w:rPr>
          <w:noProof w:val="0"/>
          <w:snapToGrid w:val="0"/>
        </w:rPr>
      </w:pPr>
      <w:r w:rsidRPr="00C37D2B">
        <w:rPr>
          <w:noProof w:val="0"/>
          <w:snapToGrid w:val="0"/>
        </w:rPr>
        <w:t>--</w:t>
      </w:r>
    </w:p>
    <w:p w14:paraId="40DA4877" w14:textId="77777777" w:rsidR="002171F9" w:rsidRPr="00C37D2B" w:rsidRDefault="002171F9" w:rsidP="001162AA">
      <w:pPr>
        <w:pStyle w:val="PL"/>
        <w:rPr>
          <w:noProof w:val="0"/>
          <w:snapToGrid w:val="0"/>
        </w:rPr>
      </w:pPr>
      <w:r w:rsidRPr="00C37D2B">
        <w:rPr>
          <w:noProof w:val="0"/>
          <w:snapToGrid w:val="0"/>
        </w:rPr>
        <w:t>-- **************************************************************</w:t>
      </w:r>
    </w:p>
    <w:p w14:paraId="111ADE7E" w14:textId="77777777" w:rsidR="002171F9" w:rsidRPr="00C37D2B" w:rsidRDefault="002171F9" w:rsidP="001162AA">
      <w:pPr>
        <w:pStyle w:val="PL"/>
        <w:rPr>
          <w:noProof w:val="0"/>
          <w:snapToGrid w:val="0"/>
        </w:rPr>
      </w:pPr>
    </w:p>
    <w:p w14:paraId="4ED63268" w14:textId="77777777" w:rsidR="002171F9" w:rsidRPr="00C37D2B" w:rsidRDefault="002171F9" w:rsidP="001162AA">
      <w:pPr>
        <w:pStyle w:val="PL"/>
        <w:rPr>
          <w:noProof w:val="0"/>
          <w:snapToGrid w:val="0"/>
        </w:rPr>
      </w:pPr>
      <w:r w:rsidRPr="00C37D2B">
        <w:rPr>
          <w:noProof w:val="0"/>
          <w:snapToGrid w:val="0"/>
        </w:rPr>
        <w:t>HandoverReport ::= SEQUENCE {</w:t>
      </w:r>
    </w:p>
    <w:p w14:paraId="0A58A730" w14:textId="77777777" w:rsidR="002171F9" w:rsidRPr="00C37D2B" w:rsidRDefault="002171F9" w:rsidP="001162AA">
      <w:pPr>
        <w:pStyle w:val="PL"/>
      </w:pPr>
      <w:r w:rsidRPr="00C37D2B">
        <w:tab/>
        <w:t>protocolIEs</w:t>
      </w:r>
      <w:r w:rsidRPr="00C37D2B">
        <w:tab/>
      </w:r>
      <w:r w:rsidRPr="00C37D2B">
        <w:tab/>
        <w:t>ProtocolIE-Container</w:t>
      </w:r>
      <w:r w:rsidRPr="00C37D2B">
        <w:tab/>
        <w:t>{{HandoverReport-IEs}},</w:t>
      </w:r>
    </w:p>
    <w:p w14:paraId="06128308" w14:textId="77777777" w:rsidR="002171F9" w:rsidRPr="00C37D2B" w:rsidRDefault="002171F9" w:rsidP="001162AA">
      <w:pPr>
        <w:pStyle w:val="PL"/>
        <w:rPr>
          <w:noProof w:val="0"/>
          <w:snapToGrid w:val="0"/>
        </w:rPr>
      </w:pPr>
      <w:r w:rsidRPr="00C37D2B">
        <w:rPr>
          <w:noProof w:val="0"/>
          <w:snapToGrid w:val="0"/>
        </w:rPr>
        <w:tab/>
        <w:t>...</w:t>
      </w:r>
    </w:p>
    <w:p w14:paraId="0F396BED" w14:textId="77777777" w:rsidR="002171F9" w:rsidRPr="00C37D2B" w:rsidRDefault="002171F9" w:rsidP="001162AA">
      <w:pPr>
        <w:pStyle w:val="PL"/>
        <w:rPr>
          <w:noProof w:val="0"/>
          <w:snapToGrid w:val="0"/>
        </w:rPr>
      </w:pPr>
      <w:r w:rsidRPr="00C37D2B">
        <w:rPr>
          <w:noProof w:val="0"/>
          <w:snapToGrid w:val="0"/>
        </w:rPr>
        <w:t>}</w:t>
      </w:r>
    </w:p>
    <w:p w14:paraId="28EE2868" w14:textId="77777777" w:rsidR="002171F9" w:rsidRPr="00C37D2B" w:rsidRDefault="002171F9" w:rsidP="001162AA">
      <w:pPr>
        <w:pStyle w:val="PL"/>
        <w:rPr>
          <w:noProof w:val="0"/>
          <w:snapToGrid w:val="0"/>
        </w:rPr>
      </w:pPr>
    </w:p>
    <w:p w14:paraId="5390F84B" w14:textId="77777777" w:rsidR="002171F9" w:rsidRPr="00C37D2B" w:rsidRDefault="002171F9" w:rsidP="001162AA">
      <w:pPr>
        <w:pStyle w:val="PL"/>
        <w:rPr>
          <w:noProof w:val="0"/>
          <w:snapToGrid w:val="0"/>
        </w:rPr>
      </w:pPr>
      <w:r w:rsidRPr="00C37D2B">
        <w:rPr>
          <w:noProof w:val="0"/>
          <w:snapToGrid w:val="0"/>
        </w:rPr>
        <w:t>HandoverReport-IEs X2AP-PROTOCOL-IES ::= {</w:t>
      </w:r>
    </w:p>
    <w:p w14:paraId="7B923F44" w14:textId="77777777" w:rsidR="002171F9" w:rsidRPr="00C37D2B" w:rsidRDefault="002171F9" w:rsidP="001162AA">
      <w:pPr>
        <w:pStyle w:val="PL"/>
        <w:rPr>
          <w:noProof w:val="0"/>
          <w:snapToGrid w:val="0"/>
        </w:rPr>
      </w:pPr>
      <w:r w:rsidRPr="00C37D2B">
        <w:rPr>
          <w:noProof w:val="0"/>
          <w:snapToGrid w:val="0"/>
        </w:rPr>
        <w:tab/>
        <w:t>{ ID id-HandoverReportType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HandoverReportType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49214B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3321BAE" w14:textId="77777777" w:rsidR="002171F9" w:rsidRPr="00C37D2B" w:rsidRDefault="002171F9" w:rsidP="001162AA">
      <w:pPr>
        <w:pStyle w:val="PL"/>
        <w:rPr>
          <w:noProof w:val="0"/>
          <w:snapToGrid w:val="0"/>
        </w:rPr>
      </w:pPr>
      <w:r w:rsidRPr="00C37D2B">
        <w:rPr>
          <w:noProof w:val="0"/>
          <w:snapToGrid w:val="0"/>
        </w:rPr>
        <w:tab/>
        <w:t>{ ID id-SourceCellECGI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45CC292" w14:textId="77777777" w:rsidR="002171F9" w:rsidRPr="00C37D2B" w:rsidRDefault="002171F9" w:rsidP="001162AA">
      <w:pPr>
        <w:pStyle w:val="PL"/>
        <w:rPr>
          <w:noProof w:val="0"/>
          <w:snapToGrid w:val="0"/>
        </w:rPr>
      </w:pPr>
      <w:r w:rsidRPr="00C37D2B">
        <w:rPr>
          <w:noProof w:val="0"/>
          <w:snapToGrid w:val="0"/>
        </w:rPr>
        <w:tab/>
        <w:t>{ ID id-FailureCellECGI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5A12525" w14:textId="77777777" w:rsidR="002171F9" w:rsidRPr="00C37D2B" w:rsidRDefault="002171F9" w:rsidP="001162AA">
      <w:pPr>
        <w:pStyle w:val="PL"/>
        <w:rPr>
          <w:noProof w:val="0"/>
        </w:rPr>
      </w:pPr>
      <w:r w:rsidRPr="00C37D2B">
        <w:rPr>
          <w:noProof w:val="0"/>
          <w:snapToGrid w:val="0"/>
        </w:rPr>
        <w:tab/>
        <w:t>{ ID id-Re-establishmentCellECGI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PRESENCE conditional} </w:t>
      </w:r>
      <w:r w:rsidRPr="00C37D2B">
        <w:rPr>
          <w:noProof w:val="0"/>
        </w:rPr>
        <w:t xml:space="preserve">-- The IE shall be present if the </w:t>
      </w:r>
      <w:r w:rsidRPr="00C37D2B">
        <w:rPr>
          <w:i/>
          <w:noProof w:val="0"/>
        </w:rPr>
        <w:t>Handover Report Type</w:t>
      </w:r>
      <w:r w:rsidRPr="00C37D2B">
        <w:rPr>
          <w:noProof w:val="0"/>
        </w:rPr>
        <w:t xml:space="preserve"> IE is set to “HO to Wrong Cell” -- |</w:t>
      </w:r>
    </w:p>
    <w:p w14:paraId="521AC891" w14:textId="77777777" w:rsidR="002171F9" w:rsidRPr="00C37D2B" w:rsidRDefault="002171F9" w:rsidP="001162AA">
      <w:pPr>
        <w:pStyle w:val="PL"/>
        <w:rPr>
          <w:noProof w:val="0"/>
        </w:rPr>
      </w:pPr>
      <w:r w:rsidRPr="00C37D2B">
        <w:rPr>
          <w:noProof w:val="0"/>
        </w:rPr>
        <w:tab/>
        <w:t>{ ID id-TargetCellInUTRAN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TargetCellInUTRAN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conditional} -- The IE shall be present if the Handover Report Type IE is set to "InterRAT ping-pong" --|</w:t>
      </w:r>
    </w:p>
    <w:p w14:paraId="688D517E" w14:textId="77777777" w:rsidR="002171F9" w:rsidRPr="00C37D2B" w:rsidRDefault="002171F9" w:rsidP="001162AA">
      <w:pPr>
        <w:pStyle w:val="PL"/>
        <w:rPr>
          <w:noProof w:val="0"/>
        </w:rPr>
      </w:pPr>
      <w:r w:rsidRPr="00C37D2B">
        <w:rPr>
          <w:noProof w:val="0"/>
        </w:rPr>
        <w:tab/>
        <w:t>{ ID id-SourceCellCRNTI</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CRNTI</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107C416B" w14:textId="77777777" w:rsidR="002171F9" w:rsidRPr="00C37D2B" w:rsidRDefault="002171F9" w:rsidP="001162AA">
      <w:pPr>
        <w:pStyle w:val="PL"/>
        <w:rPr>
          <w:noProof w:val="0"/>
        </w:rPr>
      </w:pPr>
      <w:r w:rsidRPr="00C37D2B">
        <w:rPr>
          <w:noProof w:val="0"/>
        </w:rPr>
        <w:tab/>
        <w:t>{ ID id-MobilityInformation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MobilityInformation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09E655E7" w14:textId="77777777" w:rsidR="002171F9" w:rsidRPr="00C37D2B" w:rsidRDefault="002171F9" w:rsidP="001162AA">
      <w:pPr>
        <w:pStyle w:val="PL"/>
        <w:rPr>
          <w:noProof w:val="0"/>
        </w:rPr>
      </w:pPr>
      <w:r w:rsidRPr="00C37D2B">
        <w:rPr>
          <w:noProof w:val="0"/>
        </w:rPr>
        <w:tab/>
        <w:t>{ ID id-UE-RLF-Report-Container</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CRITICALITY ignore</w:t>
      </w:r>
      <w:r w:rsidRPr="00C37D2B">
        <w:rPr>
          <w:noProof w:val="0"/>
        </w:rPr>
        <w:tab/>
        <w:t>TYPE UE-RLF-Report-Container</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PRESENCE optional}|</w:t>
      </w:r>
    </w:p>
    <w:p w14:paraId="647A42F3" w14:textId="77777777" w:rsidR="002171F9" w:rsidRDefault="002171F9" w:rsidP="001162AA">
      <w:pPr>
        <w:pStyle w:val="PL"/>
      </w:pPr>
      <w:r w:rsidRPr="00C37D2B">
        <w:rPr>
          <w:noProof w:val="0"/>
        </w:rPr>
        <w:tab/>
        <w:t>{ ID id-UE-RLF-Report-Container-for-extended-bands</w:t>
      </w:r>
      <w:r w:rsidRPr="00C37D2B">
        <w:rPr>
          <w:noProof w:val="0"/>
        </w:rPr>
        <w:tab/>
        <w:t>CRITICALITY ignore</w:t>
      </w:r>
      <w:r w:rsidRPr="00C37D2B">
        <w:rPr>
          <w:noProof w:val="0"/>
        </w:rPr>
        <w:tab/>
        <w:t>TYPE UE-RLF-Report-Container-for-extended-bands</w:t>
      </w:r>
      <w:r w:rsidRPr="00C37D2B">
        <w:rPr>
          <w:noProof w:val="0"/>
        </w:rPr>
        <w:tab/>
        <w:t>PRESENCE optional}</w:t>
      </w:r>
      <w:r>
        <w:t>|</w:t>
      </w:r>
    </w:p>
    <w:p w14:paraId="416761C8" w14:textId="77777777" w:rsidR="002171F9" w:rsidRPr="00C37D2B" w:rsidRDefault="002171F9" w:rsidP="001162AA">
      <w:pPr>
        <w:pStyle w:val="PL"/>
        <w:rPr>
          <w:noProof w:val="0"/>
          <w:snapToGrid w:val="0"/>
        </w:rPr>
      </w:pPr>
      <w:r>
        <w:tab/>
        <w:t>{ ID id-TargetCellInNGRAN</w:t>
      </w:r>
      <w:r>
        <w:tab/>
      </w:r>
      <w:r>
        <w:tab/>
      </w:r>
      <w:r>
        <w:tab/>
      </w:r>
      <w:r>
        <w:tab/>
      </w:r>
      <w:r>
        <w:tab/>
      </w:r>
      <w:r>
        <w:tab/>
      </w:r>
      <w:r>
        <w:tab/>
        <w:t>CRITICALITY ignore</w:t>
      </w:r>
      <w:r>
        <w:tab/>
        <w:t>TYPE TargetCellInNGRAN</w:t>
      </w:r>
      <w:r>
        <w:tab/>
      </w:r>
      <w:r>
        <w:tab/>
      </w:r>
      <w:r>
        <w:tab/>
      </w:r>
      <w:r>
        <w:tab/>
      </w:r>
      <w:r>
        <w:tab/>
      </w:r>
      <w:r>
        <w:tab/>
      </w:r>
      <w:r>
        <w:tab/>
      </w:r>
      <w:r>
        <w:tab/>
      </w:r>
      <w:r>
        <w:tab/>
        <w:t>PRESENCE conditional} -- The IE shall be present if the Handover Report Type IE is set to "interSystemPingpong" --</w:t>
      </w:r>
      <w:r w:rsidRPr="00C37D2B">
        <w:rPr>
          <w:noProof w:val="0"/>
          <w:snapToGrid w:val="0"/>
        </w:rPr>
        <w:t>,</w:t>
      </w:r>
    </w:p>
    <w:p w14:paraId="361F1903" w14:textId="77777777" w:rsidR="002171F9" w:rsidRPr="00C37D2B" w:rsidRDefault="002171F9" w:rsidP="001162AA">
      <w:pPr>
        <w:pStyle w:val="PL"/>
        <w:rPr>
          <w:noProof w:val="0"/>
          <w:snapToGrid w:val="0"/>
        </w:rPr>
      </w:pPr>
      <w:r w:rsidRPr="00C37D2B">
        <w:rPr>
          <w:noProof w:val="0"/>
          <w:snapToGrid w:val="0"/>
        </w:rPr>
        <w:tab/>
        <w:t>...</w:t>
      </w:r>
    </w:p>
    <w:p w14:paraId="620F5C62" w14:textId="77777777" w:rsidR="002171F9" w:rsidRPr="00C37D2B" w:rsidRDefault="002171F9" w:rsidP="001162AA">
      <w:pPr>
        <w:pStyle w:val="PL"/>
        <w:rPr>
          <w:noProof w:val="0"/>
          <w:snapToGrid w:val="0"/>
        </w:rPr>
      </w:pPr>
      <w:r w:rsidRPr="00C37D2B">
        <w:rPr>
          <w:noProof w:val="0"/>
          <w:snapToGrid w:val="0"/>
        </w:rPr>
        <w:t>}</w:t>
      </w:r>
    </w:p>
    <w:p w14:paraId="025802B5" w14:textId="77777777" w:rsidR="002171F9" w:rsidRPr="00C37D2B" w:rsidRDefault="002171F9" w:rsidP="001162AA">
      <w:pPr>
        <w:pStyle w:val="PL"/>
        <w:rPr>
          <w:noProof w:val="0"/>
          <w:snapToGrid w:val="0"/>
        </w:rPr>
      </w:pPr>
    </w:p>
    <w:p w14:paraId="056C8AD6" w14:textId="77777777" w:rsidR="002171F9" w:rsidRPr="00117C2A" w:rsidRDefault="002171F9" w:rsidP="001162AA">
      <w:pPr>
        <w:pStyle w:val="PL"/>
        <w:rPr>
          <w:snapToGrid w:val="0"/>
        </w:rPr>
      </w:pPr>
      <w:r w:rsidRPr="00117C2A">
        <w:rPr>
          <w:snapToGrid w:val="0"/>
        </w:rPr>
        <w:t>-- **************************************************************</w:t>
      </w:r>
    </w:p>
    <w:p w14:paraId="3016E63F" w14:textId="77777777" w:rsidR="002171F9" w:rsidRPr="00117C2A" w:rsidRDefault="002171F9" w:rsidP="001162AA">
      <w:pPr>
        <w:pStyle w:val="PL"/>
        <w:rPr>
          <w:snapToGrid w:val="0"/>
        </w:rPr>
      </w:pPr>
      <w:r w:rsidRPr="00117C2A">
        <w:rPr>
          <w:snapToGrid w:val="0"/>
        </w:rPr>
        <w:t>--</w:t>
      </w:r>
    </w:p>
    <w:p w14:paraId="798BD9B0" w14:textId="77777777" w:rsidR="002171F9" w:rsidRPr="00117C2A" w:rsidRDefault="002171F9" w:rsidP="001162AA">
      <w:pPr>
        <w:pStyle w:val="PL"/>
        <w:rPr>
          <w:snapToGrid w:val="0"/>
        </w:rPr>
      </w:pPr>
      <w:r w:rsidRPr="00117C2A">
        <w:rPr>
          <w:snapToGrid w:val="0"/>
        </w:rPr>
        <w:t xml:space="preserve">-- </w:t>
      </w:r>
      <w:r>
        <w:rPr>
          <w:snapToGrid w:val="0"/>
        </w:rPr>
        <w:t xml:space="preserve">EARLY STATUS TRANSFER </w:t>
      </w:r>
    </w:p>
    <w:p w14:paraId="052B2B97" w14:textId="77777777" w:rsidR="002171F9" w:rsidRPr="00117C2A" w:rsidRDefault="002171F9" w:rsidP="001162AA">
      <w:pPr>
        <w:pStyle w:val="PL"/>
        <w:rPr>
          <w:snapToGrid w:val="0"/>
        </w:rPr>
      </w:pPr>
      <w:r w:rsidRPr="00117C2A">
        <w:rPr>
          <w:snapToGrid w:val="0"/>
        </w:rPr>
        <w:t>--</w:t>
      </w:r>
    </w:p>
    <w:p w14:paraId="6433F846" w14:textId="77777777" w:rsidR="002171F9" w:rsidRPr="00117C2A" w:rsidRDefault="002171F9" w:rsidP="001162AA">
      <w:pPr>
        <w:pStyle w:val="PL"/>
        <w:rPr>
          <w:snapToGrid w:val="0"/>
        </w:rPr>
      </w:pPr>
      <w:r w:rsidRPr="00117C2A">
        <w:rPr>
          <w:snapToGrid w:val="0"/>
        </w:rPr>
        <w:t>-- **************************************************************</w:t>
      </w:r>
    </w:p>
    <w:p w14:paraId="38C88D04" w14:textId="77777777" w:rsidR="002171F9" w:rsidRPr="00117C2A" w:rsidRDefault="002171F9" w:rsidP="001162AA">
      <w:pPr>
        <w:pStyle w:val="PL"/>
        <w:rPr>
          <w:snapToGrid w:val="0"/>
        </w:rPr>
      </w:pPr>
    </w:p>
    <w:p w14:paraId="00D6A866" w14:textId="77777777" w:rsidR="002171F9" w:rsidRPr="00117C2A" w:rsidRDefault="002171F9" w:rsidP="001162AA">
      <w:pPr>
        <w:pStyle w:val="PL"/>
        <w:rPr>
          <w:snapToGrid w:val="0"/>
        </w:rPr>
      </w:pPr>
      <w:r>
        <w:rPr>
          <w:snapToGrid w:val="0"/>
        </w:rPr>
        <w:t>EarlyStatusTransfer</w:t>
      </w:r>
      <w:r w:rsidRPr="00117C2A">
        <w:rPr>
          <w:snapToGrid w:val="0"/>
        </w:rPr>
        <w:t xml:space="preserve"> ::= SEQUENCE {</w:t>
      </w:r>
    </w:p>
    <w:p w14:paraId="460711A5" w14:textId="77777777" w:rsidR="002171F9" w:rsidRPr="00117C2A" w:rsidRDefault="002171F9" w:rsidP="001162AA">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183CB073" w14:textId="77777777" w:rsidR="002171F9" w:rsidRPr="00117C2A" w:rsidRDefault="002171F9" w:rsidP="001162AA">
      <w:pPr>
        <w:pStyle w:val="PL"/>
        <w:rPr>
          <w:snapToGrid w:val="0"/>
        </w:rPr>
      </w:pPr>
      <w:r w:rsidRPr="00117C2A">
        <w:rPr>
          <w:snapToGrid w:val="0"/>
        </w:rPr>
        <w:tab/>
        <w:t>...</w:t>
      </w:r>
    </w:p>
    <w:p w14:paraId="6B49F1FC" w14:textId="77777777" w:rsidR="002171F9" w:rsidRPr="00117C2A" w:rsidRDefault="002171F9" w:rsidP="001162AA">
      <w:pPr>
        <w:pStyle w:val="PL"/>
        <w:rPr>
          <w:snapToGrid w:val="0"/>
        </w:rPr>
      </w:pPr>
      <w:r w:rsidRPr="00117C2A">
        <w:rPr>
          <w:snapToGrid w:val="0"/>
        </w:rPr>
        <w:t>}</w:t>
      </w:r>
    </w:p>
    <w:p w14:paraId="0ED531F5" w14:textId="77777777" w:rsidR="002171F9" w:rsidRPr="00117C2A" w:rsidRDefault="002171F9" w:rsidP="001162AA">
      <w:pPr>
        <w:pStyle w:val="PL"/>
        <w:rPr>
          <w:snapToGrid w:val="0"/>
        </w:rPr>
      </w:pPr>
    </w:p>
    <w:p w14:paraId="23EA3C94" w14:textId="77777777" w:rsidR="002171F9" w:rsidRPr="00117C2A" w:rsidRDefault="002171F9" w:rsidP="001162AA">
      <w:pPr>
        <w:pStyle w:val="PL"/>
        <w:rPr>
          <w:snapToGrid w:val="0"/>
        </w:rPr>
      </w:pPr>
      <w:r>
        <w:rPr>
          <w:snapToGrid w:val="0"/>
        </w:rPr>
        <w:t>EarlyStatusTransfer</w:t>
      </w:r>
      <w:r w:rsidRPr="00117C2A">
        <w:rPr>
          <w:snapToGrid w:val="0"/>
        </w:rPr>
        <w:t>-IEs X</w:t>
      </w:r>
      <w:r>
        <w:rPr>
          <w:snapToGrid w:val="0"/>
        </w:rPr>
        <w:t>2</w:t>
      </w:r>
      <w:r w:rsidRPr="00117C2A">
        <w:rPr>
          <w:snapToGrid w:val="0"/>
        </w:rPr>
        <w:t>AP-PROTOCOL-IES ::= {</w:t>
      </w:r>
    </w:p>
    <w:p w14:paraId="6C22B28F" w14:textId="77777777" w:rsidR="002171F9" w:rsidRPr="00AA5DA2" w:rsidRDefault="002171F9" w:rsidP="001162AA">
      <w:pPr>
        <w:pStyle w:val="PL"/>
        <w:rPr>
          <w:noProof w:val="0"/>
          <w:snapToGrid w:val="0"/>
        </w:rPr>
      </w:pPr>
      <w:r>
        <w:rPr>
          <w:noProof w:val="0"/>
          <w:snapToGrid w:val="0"/>
        </w:rPr>
        <w:tab/>
      </w:r>
      <w:r w:rsidRPr="00AA5DA2">
        <w:rPr>
          <w:noProof w:val="0"/>
          <w:snapToGrid w:val="0"/>
        </w:rPr>
        <w:t>{ ID id-Old-eNB-UE-X2AP-ID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mandatory}|</w:t>
      </w:r>
    </w:p>
    <w:p w14:paraId="0A290C04" w14:textId="77777777" w:rsidR="002171F9" w:rsidRPr="00AA5DA2" w:rsidRDefault="002171F9" w:rsidP="001162AA">
      <w:pPr>
        <w:pStyle w:val="PL"/>
        <w:rPr>
          <w:noProof w:val="0"/>
          <w:snapToGrid w:val="0"/>
        </w:rPr>
      </w:pPr>
      <w:r w:rsidRPr="00AA5DA2">
        <w:rPr>
          <w:noProof w:val="0"/>
          <w:snapToGrid w:val="0"/>
        </w:rPr>
        <w:tab/>
        <w:t>{ ID id-New-eNB-UE-X2AP-ID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mandatory}|</w:t>
      </w:r>
    </w:p>
    <w:p w14:paraId="63BEB6DD" w14:textId="77777777" w:rsidR="002171F9" w:rsidRPr="00AA5DA2" w:rsidRDefault="002171F9" w:rsidP="001162AA">
      <w:pPr>
        <w:pStyle w:val="PL"/>
        <w:rPr>
          <w:noProof w:val="0"/>
          <w:snapToGrid w:val="0"/>
        </w:rPr>
      </w:pPr>
      <w:r w:rsidRPr="00AA5DA2">
        <w:rPr>
          <w:noProof w:val="0"/>
          <w:snapToGrid w:val="0"/>
        </w:rPr>
        <w:tab/>
        <w:t>{ ID id-Old-eNB-UE-X2AP-ID-Extension</w:t>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UE-X2AP-ID-Extension</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optional}|</w:t>
      </w:r>
    </w:p>
    <w:p w14:paraId="267A2C14" w14:textId="77777777" w:rsidR="002171F9" w:rsidRPr="00AA5DA2" w:rsidRDefault="002171F9" w:rsidP="001162AA">
      <w:pPr>
        <w:pStyle w:val="PL"/>
        <w:rPr>
          <w:noProof w:val="0"/>
          <w:snapToGrid w:val="0"/>
        </w:rPr>
      </w:pPr>
      <w:r w:rsidRPr="00AA5DA2">
        <w:rPr>
          <w:noProof w:val="0"/>
          <w:snapToGrid w:val="0"/>
        </w:rPr>
        <w:tab/>
        <w:t>{ ID id-New-eNB-UE-X2AP-ID-Extension</w:t>
      </w:r>
      <w:r w:rsidRPr="00AA5DA2">
        <w:rPr>
          <w:noProof w:val="0"/>
          <w:snapToGrid w:val="0"/>
        </w:rPr>
        <w:tab/>
      </w:r>
      <w:r w:rsidRPr="00AA5DA2">
        <w:rPr>
          <w:noProof w:val="0"/>
          <w:snapToGrid w:val="0"/>
        </w:rPr>
        <w:tab/>
        <w:t>CRITICALITY reject</w:t>
      </w:r>
      <w:r w:rsidRPr="00AA5DA2">
        <w:rPr>
          <w:noProof w:val="0"/>
          <w:snapToGrid w:val="0"/>
        </w:rPr>
        <w:tab/>
      </w:r>
      <w:r>
        <w:rPr>
          <w:noProof w:val="0"/>
          <w:snapToGrid w:val="0"/>
        </w:rPr>
        <w:tab/>
      </w:r>
      <w:r w:rsidRPr="00AA5DA2">
        <w:rPr>
          <w:noProof w:val="0"/>
          <w:snapToGrid w:val="0"/>
        </w:rPr>
        <w:t>TYPE UE-X2AP-ID-Extension</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PRESENCE optional}|</w:t>
      </w:r>
    </w:p>
    <w:p w14:paraId="37F9D568" w14:textId="77777777" w:rsidR="002171F9" w:rsidRPr="00117C2A" w:rsidRDefault="002171F9" w:rsidP="001162AA">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Pr>
          <w:snapToGrid w:val="0"/>
        </w:rPr>
        <w:tab/>
      </w:r>
      <w:r>
        <w:rPr>
          <w:snapToGrid w:val="0"/>
        </w:rPr>
        <w:tab/>
      </w:r>
      <w:r>
        <w:rPr>
          <w:snapToGrid w:val="0"/>
        </w:rPr>
        <w:tab/>
      </w:r>
      <w:r>
        <w:rPr>
          <w:snapToGrid w:val="0"/>
        </w:rPr>
        <w:tab/>
      </w:r>
      <w:r w:rsidRPr="00117C2A">
        <w:rPr>
          <w:snapToGrid w:val="0"/>
        </w:rPr>
        <w:t xml:space="preserve">PRESENCE </w:t>
      </w:r>
      <w:r>
        <w:rPr>
          <w:snapToGrid w:val="0"/>
        </w:rPr>
        <w:t>mandatory</w:t>
      </w:r>
      <w:r w:rsidRPr="00117C2A">
        <w:rPr>
          <w:snapToGrid w:val="0"/>
        </w:rPr>
        <w:t>}</w:t>
      </w:r>
      <w:r>
        <w:rPr>
          <w:snapToGrid w:val="0"/>
        </w:rPr>
        <w:t>,</w:t>
      </w:r>
    </w:p>
    <w:p w14:paraId="067CBDF8" w14:textId="77777777" w:rsidR="002171F9" w:rsidRPr="00117C2A" w:rsidRDefault="002171F9" w:rsidP="001162AA">
      <w:pPr>
        <w:pStyle w:val="PL"/>
        <w:rPr>
          <w:snapToGrid w:val="0"/>
        </w:rPr>
      </w:pPr>
      <w:r w:rsidRPr="00117C2A">
        <w:rPr>
          <w:snapToGrid w:val="0"/>
        </w:rPr>
        <w:tab/>
        <w:t>...</w:t>
      </w:r>
    </w:p>
    <w:p w14:paraId="7A9075A2" w14:textId="77777777" w:rsidR="002171F9" w:rsidRDefault="002171F9" w:rsidP="001162AA">
      <w:pPr>
        <w:pStyle w:val="PL"/>
        <w:rPr>
          <w:snapToGrid w:val="0"/>
        </w:rPr>
      </w:pPr>
      <w:r w:rsidRPr="00117C2A">
        <w:rPr>
          <w:snapToGrid w:val="0"/>
        </w:rPr>
        <w:t>}</w:t>
      </w:r>
    </w:p>
    <w:p w14:paraId="12FDBDF1" w14:textId="77777777" w:rsidR="002171F9" w:rsidRDefault="002171F9" w:rsidP="001162AA">
      <w:pPr>
        <w:pStyle w:val="PL"/>
        <w:rPr>
          <w:snapToGrid w:val="0"/>
        </w:rPr>
      </w:pPr>
    </w:p>
    <w:p w14:paraId="2B6C8438" w14:textId="77777777" w:rsidR="002171F9" w:rsidRDefault="002171F9" w:rsidP="001162AA">
      <w:pPr>
        <w:pStyle w:val="PL"/>
        <w:rPr>
          <w:snapToGrid w:val="0"/>
        </w:rPr>
      </w:pPr>
      <w:r>
        <w:rPr>
          <w:snapToGrid w:val="0"/>
        </w:rPr>
        <w:t>ProcedureStageChoice ::= CHOICE {</w:t>
      </w:r>
    </w:p>
    <w:p w14:paraId="7D191EA0" w14:textId="77777777" w:rsidR="002171F9" w:rsidRDefault="002171F9" w:rsidP="001162AA">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47B8C880" w14:textId="77777777" w:rsidR="002171F9" w:rsidRDefault="002171F9" w:rsidP="001162AA">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16F0B164" w14:textId="77777777" w:rsidR="002171F9" w:rsidRPr="007E6716" w:rsidRDefault="002171F9" w:rsidP="001162AA">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2AD20978" w14:textId="77777777" w:rsidR="002171F9" w:rsidRPr="007E6716" w:rsidRDefault="002171F9" w:rsidP="001162AA">
      <w:pPr>
        <w:pStyle w:val="PL"/>
        <w:rPr>
          <w:snapToGrid w:val="0"/>
        </w:rPr>
      </w:pPr>
      <w:r w:rsidRPr="007E6716">
        <w:rPr>
          <w:snapToGrid w:val="0"/>
        </w:rPr>
        <w:t>}</w:t>
      </w:r>
    </w:p>
    <w:p w14:paraId="56C206A7" w14:textId="77777777" w:rsidR="002171F9" w:rsidRPr="007E6716" w:rsidRDefault="002171F9" w:rsidP="001162AA">
      <w:pPr>
        <w:pStyle w:val="PL"/>
        <w:rPr>
          <w:snapToGrid w:val="0"/>
        </w:rPr>
      </w:pPr>
    </w:p>
    <w:p w14:paraId="6C860823" w14:textId="77777777" w:rsidR="002171F9" w:rsidRPr="007E6716" w:rsidRDefault="002171F9" w:rsidP="001162AA">
      <w:pPr>
        <w:pStyle w:val="PL"/>
        <w:rPr>
          <w:snapToGrid w:val="0"/>
        </w:rPr>
      </w:pPr>
      <w:r>
        <w:t>ProcedureStageChoice</w:t>
      </w:r>
      <w:r>
        <w:rPr>
          <w:snapToGrid w:val="0"/>
        </w:rPr>
        <w:t>-ExtIEs X2</w:t>
      </w:r>
      <w:r w:rsidRPr="007E6716">
        <w:rPr>
          <w:snapToGrid w:val="0"/>
        </w:rPr>
        <w:t>AP-PROTOCOL-IES ::= {</w:t>
      </w:r>
    </w:p>
    <w:p w14:paraId="6CF30DE4" w14:textId="77777777" w:rsidR="002171F9" w:rsidRPr="007E6716" w:rsidRDefault="002171F9" w:rsidP="001162AA">
      <w:pPr>
        <w:pStyle w:val="PL"/>
        <w:rPr>
          <w:snapToGrid w:val="0"/>
        </w:rPr>
      </w:pPr>
      <w:r w:rsidRPr="007E6716">
        <w:rPr>
          <w:snapToGrid w:val="0"/>
        </w:rPr>
        <w:tab/>
        <w:t>...</w:t>
      </w:r>
    </w:p>
    <w:p w14:paraId="4368C250" w14:textId="77777777" w:rsidR="002171F9" w:rsidRPr="007E6716" w:rsidRDefault="002171F9" w:rsidP="001162AA">
      <w:pPr>
        <w:pStyle w:val="PL"/>
        <w:rPr>
          <w:snapToGrid w:val="0"/>
        </w:rPr>
      </w:pPr>
      <w:r w:rsidRPr="007E6716">
        <w:rPr>
          <w:snapToGrid w:val="0"/>
        </w:rPr>
        <w:t>}</w:t>
      </w:r>
    </w:p>
    <w:p w14:paraId="24F352DA" w14:textId="77777777" w:rsidR="002171F9" w:rsidRDefault="002171F9" w:rsidP="001162AA">
      <w:pPr>
        <w:pStyle w:val="PL"/>
        <w:rPr>
          <w:snapToGrid w:val="0"/>
        </w:rPr>
      </w:pPr>
    </w:p>
    <w:p w14:paraId="25BE3C3B" w14:textId="77777777" w:rsidR="002171F9" w:rsidRDefault="002171F9" w:rsidP="001162AA">
      <w:pPr>
        <w:pStyle w:val="PL"/>
        <w:rPr>
          <w:snapToGrid w:val="0"/>
        </w:rPr>
      </w:pPr>
      <w:r>
        <w:rPr>
          <w:snapToGrid w:val="0"/>
        </w:rPr>
        <w:t>FirstDLCount ::= SEQUENCE {</w:t>
      </w:r>
    </w:p>
    <w:p w14:paraId="0E195E68" w14:textId="77777777" w:rsidR="002171F9" w:rsidRDefault="002171F9" w:rsidP="001162AA">
      <w:pPr>
        <w:pStyle w:val="PL"/>
        <w:rPr>
          <w:snapToGrid w:val="0"/>
        </w:rPr>
      </w:pPr>
      <w:r>
        <w:rPr>
          <w:snapToGrid w:val="0"/>
        </w:rPr>
        <w:tab/>
        <w:t>e-RABsSubjectToEarlyStatusTransfer</w:t>
      </w:r>
      <w:r>
        <w:rPr>
          <w:snapToGrid w:val="0"/>
        </w:rPr>
        <w:tab/>
      </w:r>
      <w:r>
        <w:rPr>
          <w:snapToGrid w:val="0"/>
        </w:rPr>
        <w:tab/>
        <w:t>E-RABsSubjectToEarlyStatusTransfer-List,</w:t>
      </w:r>
    </w:p>
    <w:p w14:paraId="7E476D61" w14:textId="77777777" w:rsidR="002171F9" w:rsidRPr="007E6716" w:rsidRDefault="002171F9" w:rsidP="001162AA">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53C2BE2" w14:textId="77777777" w:rsidR="002171F9" w:rsidRPr="007E6716" w:rsidRDefault="002171F9" w:rsidP="001162AA">
      <w:pPr>
        <w:pStyle w:val="PL"/>
      </w:pPr>
      <w:r w:rsidRPr="007E6716">
        <w:tab/>
        <w:t>...</w:t>
      </w:r>
    </w:p>
    <w:p w14:paraId="406C4A81" w14:textId="77777777" w:rsidR="002171F9" w:rsidRPr="007E6716" w:rsidRDefault="002171F9" w:rsidP="001162AA">
      <w:pPr>
        <w:pStyle w:val="PL"/>
      </w:pPr>
      <w:r w:rsidRPr="007E6716">
        <w:t>}</w:t>
      </w:r>
    </w:p>
    <w:p w14:paraId="157302B2" w14:textId="77777777" w:rsidR="002171F9" w:rsidRPr="007E6716" w:rsidRDefault="002171F9" w:rsidP="001162AA">
      <w:pPr>
        <w:pStyle w:val="PL"/>
      </w:pPr>
    </w:p>
    <w:p w14:paraId="783B133E" w14:textId="77777777" w:rsidR="002171F9" w:rsidRPr="007E6716" w:rsidRDefault="002171F9" w:rsidP="001162AA">
      <w:pPr>
        <w:pStyle w:val="PL"/>
        <w:rPr>
          <w:noProof w:val="0"/>
          <w:snapToGrid w:val="0"/>
          <w:lang w:eastAsia="zh-CN"/>
        </w:rPr>
      </w:pPr>
      <w:r>
        <w:rPr>
          <w:snapToGrid w:val="0"/>
        </w:rPr>
        <w:t>FirstDLCount</w:t>
      </w:r>
      <w:r w:rsidRPr="007E6716">
        <w:t xml:space="preserve">-ExtIEs </w:t>
      </w:r>
      <w:r>
        <w:rPr>
          <w:noProof w:val="0"/>
          <w:snapToGrid w:val="0"/>
          <w:lang w:eastAsia="zh-CN"/>
        </w:rPr>
        <w:t>X2</w:t>
      </w:r>
      <w:r w:rsidRPr="007E6716">
        <w:rPr>
          <w:noProof w:val="0"/>
          <w:snapToGrid w:val="0"/>
          <w:lang w:eastAsia="zh-CN"/>
        </w:rPr>
        <w:t>AP-PROTOCOL-EXTENSION ::= {</w:t>
      </w:r>
    </w:p>
    <w:p w14:paraId="0D5E34A7" w14:textId="77777777" w:rsidR="002171F9" w:rsidRPr="007E6716" w:rsidRDefault="002171F9" w:rsidP="001162AA">
      <w:pPr>
        <w:pStyle w:val="PL"/>
        <w:rPr>
          <w:noProof w:val="0"/>
          <w:snapToGrid w:val="0"/>
          <w:lang w:eastAsia="zh-CN"/>
        </w:rPr>
      </w:pPr>
      <w:r w:rsidRPr="007E6716">
        <w:rPr>
          <w:noProof w:val="0"/>
          <w:snapToGrid w:val="0"/>
          <w:lang w:eastAsia="zh-CN"/>
        </w:rPr>
        <w:tab/>
        <w:t>...</w:t>
      </w:r>
    </w:p>
    <w:p w14:paraId="72169958" w14:textId="77777777" w:rsidR="002171F9" w:rsidRPr="007E6716" w:rsidRDefault="002171F9" w:rsidP="001162AA">
      <w:pPr>
        <w:pStyle w:val="PL"/>
        <w:rPr>
          <w:noProof w:val="0"/>
          <w:snapToGrid w:val="0"/>
          <w:lang w:eastAsia="zh-CN"/>
        </w:rPr>
      </w:pPr>
      <w:r w:rsidRPr="007E6716">
        <w:rPr>
          <w:noProof w:val="0"/>
          <w:snapToGrid w:val="0"/>
          <w:lang w:eastAsia="zh-CN"/>
        </w:rPr>
        <w:t>}</w:t>
      </w:r>
    </w:p>
    <w:p w14:paraId="6805CB63" w14:textId="77777777" w:rsidR="002171F9" w:rsidRDefault="002171F9" w:rsidP="001162AA">
      <w:pPr>
        <w:pStyle w:val="PL"/>
        <w:rPr>
          <w:snapToGrid w:val="0"/>
        </w:rPr>
      </w:pPr>
    </w:p>
    <w:p w14:paraId="41589013" w14:textId="77777777" w:rsidR="002171F9" w:rsidRDefault="002171F9" w:rsidP="001162AA">
      <w:pPr>
        <w:pStyle w:val="PL"/>
        <w:rPr>
          <w:snapToGrid w:val="0"/>
        </w:rPr>
      </w:pPr>
      <w:r>
        <w:rPr>
          <w:snapToGrid w:val="0"/>
        </w:rPr>
        <w:t>DLDiscarding ::= SEQUENCE {</w:t>
      </w:r>
    </w:p>
    <w:p w14:paraId="7D9BED15" w14:textId="77777777" w:rsidR="002171F9" w:rsidRDefault="002171F9" w:rsidP="001162AA">
      <w:pPr>
        <w:pStyle w:val="PL"/>
        <w:rPr>
          <w:snapToGrid w:val="0"/>
        </w:rPr>
      </w:pPr>
      <w:r>
        <w:rPr>
          <w:snapToGrid w:val="0"/>
        </w:rPr>
        <w:tab/>
        <w:t>e-</w:t>
      </w:r>
      <w:r>
        <w:rPr>
          <w:lang w:val="fr-FR" w:eastAsia="ja-JP"/>
        </w:rPr>
        <w:t>RABsSubjectToDLDiscarding-List</w:t>
      </w:r>
      <w:r>
        <w:rPr>
          <w:snapToGrid w:val="0"/>
        </w:rPr>
        <w:tab/>
      </w:r>
      <w:r>
        <w:rPr>
          <w:snapToGrid w:val="0"/>
        </w:rPr>
        <w:tab/>
      </w:r>
      <w:r>
        <w:rPr>
          <w:snapToGrid w:val="0"/>
        </w:rPr>
        <w:tab/>
        <w:t>E-</w:t>
      </w:r>
      <w:r>
        <w:rPr>
          <w:lang w:val="fr-FR" w:eastAsia="ja-JP"/>
        </w:rPr>
        <w:t>RABsSubjectToDLDiscarding-List</w:t>
      </w:r>
      <w:r>
        <w:rPr>
          <w:snapToGrid w:val="0"/>
        </w:rPr>
        <w:t>,</w:t>
      </w:r>
    </w:p>
    <w:p w14:paraId="61E34A12" w14:textId="77777777" w:rsidR="002171F9" w:rsidRPr="007E6716" w:rsidRDefault="002171F9" w:rsidP="001162AA">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79D6FBA" w14:textId="77777777" w:rsidR="002171F9" w:rsidRPr="007E6716" w:rsidRDefault="002171F9" w:rsidP="001162AA">
      <w:pPr>
        <w:pStyle w:val="PL"/>
      </w:pPr>
      <w:r w:rsidRPr="007E6716">
        <w:tab/>
        <w:t>...</w:t>
      </w:r>
    </w:p>
    <w:p w14:paraId="1DD40E96" w14:textId="77777777" w:rsidR="002171F9" w:rsidRPr="007E6716" w:rsidRDefault="002171F9" w:rsidP="001162AA">
      <w:pPr>
        <w:pStyle w:val="PL"/>
      </w:pPr>
      <w:r w:rsidRPr="007E6716">
        <w:t>}</w:t>
      </w:r>
    </w:p>
    <w:p w14:paraId="6B404610" w14:textId="77777777" w:rsidR="002171F9" w:rsidRPr="007E6716" w:rsidRDefault="002171F9" w:rsidP="001162AA">
      <w:pPr>
        <w:pStyle w:val="PL"/>
      </w:pPr>
    </w:p>
    <w:p w14:paraId="1BCCCF26" w14:textId="77777777" w:rsidR="002171F9" w:rsidRPr="007E6716" w:rsidRDefault="002171F9" w:rsidP="001162AA">
      <w:pPr>
        <w:pStyle w:val="PL"/>
        <w:rPr>
          <w:noProof w:val="0"/>
          <w:snapToGrid w:val="0"/>
          <w:lang w:eastAsia="zh-CN"/>
        </w:rPr>
      </w:pPr>
      <w:r>
        <w:rPr>
          <w:snapToGrid w:val="0"/>
        </w:rPr>
        <w:t>DLDiscarding</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1B3397AF" w14:textId="77777777" w:rsidR="002171F9" w:rsidRPr="007E6716" w:rsidRDefault="002171F9" w:rsidP="001162AA">
      <w:pPr>
        <w:pStyle w:val="PL"/>
        <w:rPr>
          <w:noProof w:val="0"/>
          <w:snapToGrid w:val="0"/>
          <w:lang w:eastAsia="zh-CN"/>
        </w:rPr>
      </w:pPr>
      <w:r w:rsidRPr="007E6716">
        <w:rPr>
          <w:noProof w:val="0"/>
          <w:snapToGrid w:val="0"/>
          <w:lang w:eastAsia="zh-CN"/>
        </w:rPr>
        <w:tab/>
        <w:t>...</w:t>
      </w:r>
    </w:p>
    <w:p w14:paraId="254ED4DD" w14:textId="77777777" w:rsidR="002171F9" w:rsidRPr="007E6716" w:rsidRDefault="002171F9" w:rsidP="001162AA">
      <w:pPr>
        <w:pStyle w:val="PL"/>
        <w:rPr>
          <w:noProof w:val="0"/>
          <w:snapToGrid w:val="0"/>
          <w:lang w:eastAsia="zh-CN"/>
        </w:rPr>
      </w:pPr>
      <w:r w:rsidRPr="007E6716">
        <w:rPr>
          <w:noProof w:val="0"/>
          <w:snapToGrid w:val="0"/>
          <w:lang w:eastAsia="zh-CN"/>
        </w:rPr>
        <w:t>}</w:t>
      </w:r>
    </w:p>
    <w:p w14:paraId="5C48F647" w14:textId="77777777" w:rsidR="002171F9" w:rsidRPr="00C37D2B" w:rsidRDefault="002171F9" w:rsidP="001162AA">
      <w:pPr>
        <w:pStyle w:val="PL"/>
        <w:rPr>
          <w:noProof w:val="0"/>
          <w:snapToGrid w:val="0"/>
        </w:rPr>
      </w:pPr>
      <w:r w:rsidRPr="00C37D2B">
        <w:rPr>
          <w:noProof w:val="0"/>
          <w:snapToGrid w:val="0"/>
        </w:rPr>
        <w:t>-- **************************************************************</w:t>
      </w:r>
    </w:p>
    <w:p w14:paraId="761CF362" w14:textId="77777777" w:rsidR="002171F9" w:rsidRPr="00C37D2B" w:rsidRDefault="002171F9" w:rsidP="001162AA">
      <w:pPr>
        <w:pStyle w:val="PL"/>
        <w:rPr>
          <w:noProof w:val="0"/>
          <w:snapToGrid w:val="0"/>
        </w:rPr>
      </w:pPr>
      <w:r w:rsidRPr="00C37D2B">
        <w:rPr>
          <w:noProof w:val="0"/>
          <w:snapToGrid w:val="0"/>
        </w:rPr>
        <w:t>--</w:t>
      </w:r>
    </w:p>
    <w:p w14:paraId="4FB1DE87" w14:textId="77777777" w:rsidR="002171F9" w:rsidRPr="00C37D2B" w:rsidRDefault="002171F9" w:rsidP="001162AA">
      <w:pPr>
        <w:pStyle w:val="PL"/>
        <w:rPr>
          <w:noProof w:val="0"/>
          <w:snapToGrid w:val="0"/>
        </w:rPr>
      </w:pPr>
      <w:r w:rsidRPr="00C37D2B">
        <w:rPr>
          <w:noProof w:val="0"/>
          <w:snapToGrid w:val="0"/>
        </w:rPr>
        <w:t>-- SN STATUS TRANSFER</w:t>
      </w:r>
    </w:p>
    <w:p w14:paraId="75B2B87B" w14:textId="77777777" w:rsidR="002171F9" w:rsidRPr="00C37D2B" w:rsidRDefault="002171F9" w:rsidP="001162AA">
      <w:pPr>
        <w:pStyle w:val="PL"/>
        <w:rPr>
          <w:noProof w:val="0"/>
          <w:snapToGrid w:val="0"/>
        </w:rPr>
      </w:pPr>
      <w:r w:rsidRPr="00C37D2B">
        <w:rPr>
          <w:noProof w:val="0"/>
          <w:snapToGrid w:val="0"/>
        </w:rPr>
        <w:t>--</w:t>
      </w:r>
    </w:p>
    <w:p w14:paraId="645C45E9" w14:textId="77777777" w:rsidR="002171F9" w:rsidRPr="00C37D2B" w:rsidRDefault="002171F9" w:rsidP="001162AA">
      <w:pPr>
        <w:pStyle w:val="PL"/>
        <w:rPr>
          <w:noProof w:val="0"/>
          <w:snapToGrid w:val="0"/>
        </w:rPr>
      </w:pPr>
      <w:r w:rsidRPr="00C37D2B">
        <w:rPr>
          <w:noProof w:val="0"/>
          <w:snapToGrid w:val="0"/>
        </w:rPr>
        <w:t>-- **************************************************************</w:t>
      </w:r>
    </w:p>
    <w:p w14:paraId="42F2E5F8" w14:textId="77777777" w:rsidR="002171F9" w:rsidRPr="00C37D2B" w:rsidRDefault="002171F9" w:rsidP="001162AA">
      <w:pPr>
        <w:pStyle w:val="PL"/>
        <w:rPr>
          <w:noProof w:val="0"/>
          <w:snapToGrid w:val="0"/>
        </w:rPr>
      </w:pPr>
    </w:p>
    <w:p w14:paraId="7B6D2B44" w14:textId="77777777" w:rsidR="002171F9" w:rsidRPr="00C37D2B" w:rsidRDefault="002171F9" w:rsidP="001162AA">
      <w:pPr>
        <w:pStyle w:val="PL"/>
        <w:rPr>
          <w:noProof w:val="0"/>
          <w:snapToGrid w:val="0"/>
        </w:rPr>
      </w:pPr>
      <w:r w:rsidRPr="00C37D2B">
        <w:rPr>
          <w:noProof w:val="0"/>
          <w:snapToGrid w:val="0"/>
        </w:rPr>
        <w:t>SNStatusTransfer ::= SEQUENCE {</w:t>
      </w:r>
    </w:p>
    <w:p w14:paraId="2621B72E"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{{SNStatusTransfer-IEs}},</w:t>
      </w:r>
    </w:p>
    <w:p w14:paraId="767D33B4" w14:textId="77777777" w:rsidR="002171F9" w:rsidRPr="00C37D2B" w:rsidRDefault="002171F9" w:rsidP="001162AA">
      <w:pPr>
        <w:pStyle w:val="PL"/>
        <w:rPr>
          <w:noProof w:val="0"/>
          <w:snapToGrid w:val="0"/>
        </w:rPr>
      </w:pPr>
      <w:r w:rsidRPr="00C37D2B">
        <w:rPr>
          <w:noProof w:val="0"/>
          <w:snapToGrid w:val="0"/>
        </w:rPr>
        <w:tab/>
        <w:t>...</w:t>
      </w:r>
    </w:p>
    <w:p w14:paraId="3C3571FC" w14:textId="77777777" w:rsidR="002171F9" w:rsidRPr="00C37D2B" w:rsidRDefault="002171F9" w:rsidP="001162AA">
      <w:pPr>
        <w:pStyle w:val="PL"/>
        <w:rPr>
          <w:noProof w:val="0"/>
          <w:snapToGrid w:val="0"/>
        </w:rPr>
      </w:pPr>
      <w:r w:rsidRPr="00C37D2B">
        <w:rPr>
          <w:noProof w:val="0"/>
          <w:snapToGrid w:val="0"/>
        </w:rPr>
        <w:t>}</w:t>
      </w:r>
    </w:p>
    <w:p w14:paraId="6962921B" w14:textId="77777777" w:rsidR="002171F9" w:rsidRPr="00C37D2B" w:rsidRDefault="002171F9" w:rsidP="001162AA">
      <w:pPr>
        <w:pStyle w:val="PL"/>
        <w:rPr>
          <w:noProof w:val="0"/>
          <w:snapToGrid w:val="0"/>
        </w:rPr>
      </w:pPr>
    </w:p>
    <w:p w14:paraId="058C138B" w14:textId="77777777" w:rsidR="002171F9" w:rsidRPr="00C37D2B" w:rsidRDefault="002171F9" w:rsidP="001162AA">
      <w:pPr>
        <w:pStyle w:val="PL"/>
        <w:rPr>
          <w:noProof w:val="0"/>
          <w:snapToGrid w:val="0"/>
        </w:rPr>
      </w:pPr>
      <w:r w:rsidRPr="00C37D2B">
        <w:rPr>
          <w:noProof w:val="0"/>
          <w:snapToGrid w:val="0"/>
        </w:rPr>
        <w:t>SNStatusTransfer-IEs X2AP-PROTOCOL-IES ::= {</w:t>
      </w:r>
    </w:p>
    <w:p w14:paraId="69D66707"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13B65D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EBEAAF8" w14:textId="77777777" w:rsidR="002171F9" w:rsidRPr="00C37D2B" w:rsidRDefault="002171F9" w:rsidP="001162AA">
      <w:pPr>
        <w:pStyle w:val="PL"/>
        <w:rPr>
          <w:noProof w:val="0"/>
          <w:snapToGrid w:val="0"/>
        </w:rPr>
      </w:pPr>
      <w:r w:rsidRPr="00C37D2B">
        <w:rPr>
          <w:noProof w:val="0"/>
          <w:snapToGrid w:val="0"/>
        </w:rPr>
        <w:tab/>
        <w:t>{ ID id-E-RABs-SubjectToStatusTransfer-List</w:t>
      </w:r>
      <w:r w:rsidRPr="00C37D2B">
        <w:rPr>
          <w:noProof w:val="0"/>
          <w:snapToGrid w:val="0"/>
        </w:rPr>
        <w:tab/>
      </w:r>
      <w:r w:rsidRPr="00C37D2B">
        <w:rPr>
          <w:noProof w:val="0"/>
          <w:snapToGrid w:val="0"/>
        </w:rPr>
        <w:tab/>
        <w:t>CRITICALITY ignore</w:t>
      </w:r>
      <w:r w:rsidRPr="00C37D2B">
        <w:rPr>
          <w:noProof w:val="0"/>
          <w:snapToGrid w:val="0"/>
        </w:rPr>
        <w:tab/>
        <w:t>TYPE E-RABs-SubjectToStatusTransfer-List</w:t>
      </w:r>
      <w:r w:rsidRPr="00C37D2B">
        <w:rPr>
          <w:noProof w:val="0"/>
          <w:snapToGrid w:val="0"/>
        </w:rPr>
        <w:tab/>
      </w:r>
      <w:r w:rsidRPr="00C37D2B">
        <w:rPr>
          <w:noProof w:val="0"/>
          <w:snapToGrid w:val="0"/>
        </w:rPr>
        <w:tab/>
        <w:t>PRESENCE mandatory}|</w:t>
      </w:r>
    </w:p>
    <w:p w14:paraId="33B1B8F9"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411E9DF" w14:textId="77777777" w:rsidR="002171F9" w:rsidRPr="00C37D2B" w:rsidRDefault="002171F9" w:rsidP="001162AA">
      <w:pPr>
        <w:pStyle w:val="PL"/>
        <w:rPr>
          <w:rFonts w:cs="Courier New"/>
          <w:snapToGrid w:val="0"/>
          <w:lang w:eastAsia="zh-CN"/>
        </w:rPr>
      </w:pPr>
      <w:r w:rsidRPr="00C37D2B">
        <w:rPr>
          <w:snapToGrid w:val="0"/>
        </w:rPr>
        <w:tab/>
        <w:t>{ ID id-New-eNB-UE-X2AP-ID-Extension</w:t>
      </w:r>
      <w:r w:rsidRPr="00C37D2B">
        <w:rPr>
          <w:snapToGrid w:val="0"/>
        </w:rPr>
        <w:tab/>
      </w:r>
      <w:r w:rsidRPr="00C37D2B">
        <w:rPr>
          <w:snapToGrid w:val="0"/>
        </w:rPr>
        <w:tab/>
      </w:r>
      <w:r w:rsidRPr="00C37D2B">
        <w:rPr>
          <w:snapToGrid w:val="0"/>
        </w:rPr>
        <w:tab/>
        <w:t>CRITICALITY reject</w:t>
      </w:r>
      <w:r w:rsidRPr="00C37D2B">
        <w:rPr>
          <w:snapToGrid w:val="0"/>
        </w:rPr>
        <w:tab/>
        <w:t>TYPE 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cs="Courier New"/>
          <w:snapToGrid w:val="0"/>
          <w:lang w:eastAsia="zh-CN"/>
        </w:rPr>
        <w:t>|</w:t>
      </w:r>
    </w:p>
    <w:p w14:paraId="7E45D970" w14:textId="77777777" w:rsidR="002171F9" w:rsidRPr="00C37D2B" w:rsidRDefault="002171F9" w:rsidP="001162AA">
      <w:pPr>
        <w:pStyle w:val="PL"/>
        <w:rPr>
          <w:noProof w:val="0"/>
          <w:snapToGrid w:val="0"/>
        </w:rPr>
      </w:pPr>
      <w:r w:rsidRPr="00C37D2B">
        <w:rPr>
          <w:rFonts w:eastAsia="PMingLiU" w:cs="Courier New"/>
          <w:snapToGrid w:val="0"/>
          <w:lang w:eastAsia="zh-TW"/>
        </w:rPr>
        <w:tab/>
      </w:r>
      <w:r w:rsidRPr="00C37D2B">
        <w:rPr>
          <w:rFonts w:eastAsia="PMingLiU" w:cs="Courier New"/>
          <w:snapToGrid w:val="0"/>
          <w:lang w:eastAsia="zh-CN"/>
        </w:rPr>
        <w:t>{ ID id-</w:t>
      </w:r>
      <w:r w:rsidRPr="00C37D2B">
        <w:rPr>
          <w:rFonts w:eastAsia="PMingLiU" w:cs="Courier New"/>
          <w:snapToGrid w:val="0"/>
          <w:lang w:eastAsia="zh-TW"/>
        </w:rPr>
        <w:t>SgNB</w:t>
      </w:r>
      <w:r w:rsidRPr="00C37D2B">
        <w:rPr>
          <w:rFonts w:eastAsia="PMingLiU" w:cs="Courier New"/>
          <w:snapToGrid w:val="0"/>
          <w:lang w:eastAsia="zh-CN"/>
        </w:rPr>
        <w:t>-UE-X2AP-ID</w:t>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TW"/>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t xml:space="preserve">CRITICALITY </w:t>
      </w:r>
      <w:r w:rsidRPr="00C37D2B">
        <w:rPr>
          <w:rFonts w:eastAsia="PMingLiU" w:cs="Courier New"/>
          <w:snapToGrid w:val="0"/>
          <w:lang w:eastAsia="zh-TW"/>
        </w:rPr>
        <w:t>ignore</w:t>
      </w:r>
      <w:r w:rsidRPr="00C37D2B">
        <w:rPr>
          <w:rFonts w:eastAsia="PMingLiU" w:cs="Courier New"/>
          <w:snapToGrid w:val="0"/>
          <w:lang w:eastAsia="zh-CN"/>
        </w:rPr>
        <w:tab/>
        <w:t>TYPE SgNB-UE-X2AP-ID</w:t>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r>
      <w:r w:rsidRPr="00C37D2B">
        <w:rPr>
          <w:rFonts w:eastAsia="PMingLiU" w:cs="Courier New"/>
          <w:snapToGrid w:val="0"/>
          <w:lang w:eastAsia="zh-CN"/>
        </w:rPr>
        <w:tab/>
        <w:t>PRESENCE optional}</w:t>
      </w:r>
      <w:r w:rsidRPr="00C37D2B">
        <w:rPr>
          <w:noProof w:val="0"/>
          <w:snapToGrid w:val="0"/>
        </w:rPr>
        <w:t>,</w:t>
      </w:r>
    </w:p>
    <w:p w14:paraId="58B39E30" w14:textId="77777777" w:rsidR="002171F9" w:rsidRPr="00C37D2B" w:rsidRDefault="002171F9" w:rsidP="001162AA">
      <w:pPr>
        <w:pStyle w:val="PL"/>
        <w:rPr>
          <w:noProof w:val="0"/>
          <w:snapToGrid w:val="0"/>
        </w:rPr>
      </w:pPr>
      <w:r w:rsidRPr="00C37D2B">
        <w:rPr>
          <w:noProof w:val="0"/>
          <w:snapToGrid w:val="0"/>
        </w:rPr>
        <w:tab/>
        <w:t>...</w:t>
      </w:r>
    </w:p>
    <w:p w14:paraId="7DC8850E" w14:textId="77777777" w:rsidR="002171F9" w:rsidRPr="00C37D2B" w:rsidRDefault="002171F9" w:rsidP="001162AA">
      <w:pPr>
        <w:pStyle w:val="PL"/>
        <w:rPr>
          <w:noProof w:val="0"/>
          <w:snapToGrid w:val="0"/>
        </w:rPr>
      </w:pPr>
      <w:r w:rsidRPr="00C37D2B">
        <w:rPr>
          <w:noProof w:val="0"/>
          <w:snapToGrid w:val="0"/>
        </w:rPr>
        <w:t>}</w:t>
      </w:r>
    </w:p>
    <w:p w14:paraId="10A56053" w14:textId="77777777" w:rsidR="002171F9" w:rsidRPr="00C37D2B" w:rsidRDefault="002171F9" w:rsidP="001162AA">
      <w:pPr>
        <w:pStyle w:val="PL"/>
        <w:rPr>
          <w:noProof w:val="0"/>
          <w:snapToGrid w:val="0"/>
        </w:rPr>
      </w:pPr>
    </w:p>
    <w:p w14:paraId="336D1BE8" w14:textId="77777777" w:rsidR="002171F9" w:rsidRPr="00C37D2B" w:rsidRDefault="002171F9" w:rsidP="001162AA">
      <w:pPr>
        <w:pStyle w:val="PL"/>
        <w:rPr>
          <w:noProof w:val="0"/>
          <w:snapToGrid w:val="0"/>
        </w:rPr>
      </w:pPr>
      <w:r w:rsidRPr="00C37D2B">
        <w:rPr>
          <w:noProof w:val="0"/>
          <w:snapToGrid w:val="0"/>
        </w:rPr>
        <w:t>E-RABs-SubjectToStatusTransfer-List</w:t>
      </w:r>
      <w:r w:rsidRPr="00C37D2B">
        <w:rPr>
          <w:noProof w:val="0"/>
          <w:snapToGrid w:val="0"/>
        </w:rPr>
        <w:tab/>
        <w:t>::= SEQUENCE (SIZE (1..</w:t>
      </w:r>
      <w:r w:rsidRPr="00C37D2B">
        <w:rPr>
          <w:noProof w:val="0"/>
          <w:szCs w:val="16"/>
        </w:rPr>
        <w:t>maxnoofBearers</w:t>
      </w:r>
      <w:r w:rsidRPr="00C37D2B">
        <w:rPr>
          <w:noProof w:val="0"/>
          <w:snapToGrid w:val="0"/>
        </w:rPr>
        <w:t>)) OF ProtocolIE-Single-Container { {E-RABs-SubjectToStatusTransfer-ItemIEs} }</w:t>
      </w:r>
    </w:p>
    <w:p w14:paraId="7BD45F41" w14:textId="77777777" w:rsidR="002171F9" w:rsidRPr="00C37D2B" w:rsidRDefault="002171F9" w:rsidP="001162AA">
      <w:pPr>
        <w:pStyle w:val="PL"/>
        <w:rPr>
          <w:noProof w:val="0"/>
          <w:snapToGrid w:val="0"/>
        </w:rPr>
      </w:pPr>
    </w:p>
    <w:p w14:paraId="1D5747DC" w14:textId="77777777" w:rsidR="002171F9" w:rsidRPr="00C37D2B" w:rsidRDefault="002171F9" w:rsidP="001162AA">
      <w:pPr>
        <w:pStyle w:val="PL"/>
        <w:rPr>
          <w:noProof w:val="0"/>
          <w:snapToGrid w:val="0"/>
        </w:rPr>
      </w:pPr>
      <w:r w:rsidRPr="00C37D2B">
        <w:rPr>
          <w:noProof w:val="0"/>
          <w:snapToGrid w:val="0"/>
        </w:rPr>
        <w:t>E-RABs-SubjectToStatusTransfer-ItemIEs X2AP-PROTOCOL-IES ::= {</w:t>
      </w:r>
    </w:p>
    <w:p w14:paraId="386C9784" w14:textId="77777777" w:rsidR="002171F9" w:rsidRPr="00C37D2B" w:rsidRDefault="002171F9" w:rsidP="001162AA">
      <w:pPr>
        <w:pStyle w:val="PL"/>
        <w:rPr>
          <w:noProof w:val="0"/>
          <w:snapToGrid w:val="0"/>
        </w:rPr>
      </w:pPr>
      <w:r w:rsidRPr="00C37D2B">
        <w:rPr>
          <w:noProof w:val="0"/>
          <w:snapToGrid w:val="0"/>
        </w:rPr>
        <w:tab/>
        <w:t>{ ID id-E-RABs-SubjectToStatusTransfer-Item</w:t>
      </w:r>
      <w:r w:rsidRPr="00C37D2B">
        <w:rPr>
          <w:noProof w:val="0"/>
          <w:snapToGrid w:val="0"/>
        </w:rPr>
        <w:tab/>
        <w:t>CRITICALITY ignore</w:t>
      </w:r>
      <w:r w:rsidRPr="00C37D2B">
        <w:rPr>
          <w:noProof w:val="0"/>
          <w:snapToGrid w:val="0"/>
        </w:rPr>
        <w:tab/>
        <w:t xml:space="preserve">TYPE E-RABs-SubjectToStatusTransfer-Item </w:t>
      </w:r>
      <w:r w:rsidRPr="00C37D2B">
        <w:rPr>
          <w:noProof w:val="0"/>
          <w:snapToGrid w:val="0"/>
        </w:rPr>
        <w:tab/>
        <w:t>PRESENCE mandatory</w:t>
      </w:r>
      <w:r w:rsidRPr="00C37D2B">
        <w:rPr>
          <w:noProof w:val="0"/>
          <w:snapToGrid w:val="0"/>
        </w:rPr>
        <w:tab/>
        <w:t>}</w:t>
      </w:r>
    </w:p>
    <w:p w14:paraId="38FD7F91" w14:textId="77777777" w:rsidR="002171F9" w:rsidRPr="00C37D2B" w:rsidRDefault="002171F9" w:rsidP="001162AA">
      <w:pPr>
        <w:pStyle w:val="PL"/>
        <w:rPr>
          <w:noProof w:val="0"/>
          <w:snapToGrid w:val="0"/>
        </w:rPr>
      </w:pPr>
      <w:r w:rsidRPr="00C37D2B">
        <w:rPr>
          <w:noProof w:val="0"/>
          <w:snapToGrid w:val="0"/>
        </w:rPr>
        <w:t>}</w:t>
      </w:r>
    </w:p>
    <w:p w14:paraId="7013A4A1" w14:textId="77777777" w:rsidR="002171F9" w:rsidRPr="00C37D2B" w:rsidRDefault="002171F9" w:rsidP="001162AA">
      <w:pPr>
        <w:pStyle w:val="PL"/>
        <w:rPr>
          <w:noProof w:val="0"/>
          <w:snapToGrid w:val="0"/>
        </w:rPr>
      </w:pPr>
    </w:p>
    <w:p w14:paraId="3C9FB537" w14:textId="77777777" w:rsidR="002171F9" w:rsidRPr="00C37D2B" w:rsidRDefault="002171F9" w:rsidP="001162AA">
      <w:pPr>
        <w:pStyle w:val="PL"/>
        <w:rPr>
          <w:noProof w:val="0"/>
          <w:snapToGrid w:val="0"/>
        </w:rPr>
      </w:pPr>
      <w:r w:rsidRPr="00C37D2B">
        <w:rPr>
          <w:noProof w:val="0"/>
          <w:snapToGrid w:val="0"/>
        </w:rPr>
        <w:t>E-RABs-SubjectToStatusTransfer-Item ::= SEQUENCE {</w:t>
      </w:r>
    </w:p>
    <w:p w14:paraId="55F7DB37" w14:textId="77777777" w:rsidR="002171F9" w:rsidRPr="00C37D2B" w:rsidRDefault="002171F9" w:rsidP="001162AA">
      <w:pPr>
        <w:pStyle w:val="PL"/>
        <w:rPr>
          <w:noProof w:val="0"/>
          <w:snapToGrid w:val="0"/>
        </w:rPr>
      </w:pPr>
      <w:r w:rsidRPr="00C37D2B">
        <w:rPr>
          <w:noProof w:val="0"/>
          <w:snapToGrid w:val="0"/>
        </w:rPr>
        <w:tab/>
      </w:r>
      <w:r w:rsidRPr="00C37D2B">
        <w:rPr>
          <w:noProof w:val="0"/>
        </w:rPr>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E-RAB-ID</w:t>
      </w:r>
      <w:r w:rsidRPr="00C37D2B">
        <w:rPr>
          <w:noProof w:val="0"/>
          <w:snapToGrid w:val="0"/>
        </w:rPr>
        <w:t>,</w:t>
      </w:r>
    </w:p>
    <w:p w14:paraId="20A1BDD3" w14:textId="77777777" w:rsidR="002171F9" w:rsidRPr="00C37D2B" w:rsidRDefault="002171F9" w:rsidP="001162AA">
      <w:pPr>
        <w:pStyle w:val="PL"/>
        <w:rPr>
          <w:noProof w:val="0"/>
          <w:snapToGrid w:val="0"/>
        </w:rPr>
      </w:pPr>
      <w:r w:rsidRPr="00C37D2B">
        <w:rPr>
          <w:noProof w:val="0"/>
          <w:snapToGrid w:val="0"/>
        </w:rPr>
        <w:tab/>
      </w:r>
    </w:p>
    <w:p w14:paraId="77FC1041" w14:textId="77777777" w:rsidR="002171F9" w:rsidRPr="00C37D2B" w:rsidRDefault="002171F9" w:rsidP="001162AA">
      <w:pPr>
        <w:pStyle w:val="PL"/>
        <w:rPr>
          <w:noProof w:val="0"/>
        </w:rPr>
      </w:pPr>
      <w:r w:rsidRPr="00C37D2B">
        <w:rPr>
          <w:noProof w:val="0"/>
          <w:snapToGrid w:val="0"/>
        </w:rPr>
        <w:tab/>
        <w:t>receiveStatusofULPDCPSDUs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ReceiveStatusofULPDCPSDUs</w:t>
      </w:r>
      <w:r w:rsidRPr="00C37D2B">
        <w:rPr>
          <w:noProof w:val="0"/>
          <w:snapToGrid w:val="0"/>
        </w:rPr>
        <w:tab/>
      </w:r>
      <w:r w:rsidRPr="00C37D2B">
        <w:rPr>
          <w:noProof w:val="0"/>
          <w:snapToGrid w:val="0"/>
        </w:rPr>
        <w:tab/>
      </w:r>
      <w:r w:rsidRPr="00C37D2B">
        <w:rPr>
          <w:noProof w:val="0"/>
          <w:snapToGrid w:val="0"/>
        </w:rPr>
        <w:tab/>
        <w:t>OPTIONAL,</w:t>
      </w:r>
    </w:p>
    <w:p w14:paraId="1C088E31" w14:textId="77777777" w:rsidR="002171F9" w:rsidRPr="00C37D2B" w:rsidRDefault="002171F9" w:rsidP="001162AA">
      <w:pPr>
        <w:pStyle w:val="PL"/>
        <w:rPr>
          <w:noProof w:val="0"/>
        </w:rPr>
      </w:pPr>
      <w:r w:rsidRPr="00C37D2B">
        <w:rPr>
          <w:noProof w:val="0"/>
          <w:snapToGrid w:val="0"/>
        </w:rPr>
        <w:tab/>
        <w:t>uL-</w:t>
      </w:r>
      <w:r w:rsidRPr="00C37D2B">
        <w:rPr>
          <w:noProof w:val="0"/>
        </w:rPr>
        <w:t>COUNTvalue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COUNTvalue</w:t>
      </w:r>
      <w:r w:rsidRPr="00C37D2B">
        <w:rPr>
          <w:noProof w:val="0"/>
          <w:snapToGrid w:val="0"/>
        </w:rPr>
        <w:t>,</w:t>
      </w:r>
    </w:p>
    <w:p w14:paraId="0F43BBF4" w14:textId="77777777" w:rsidR="002171F9" w:rsidRPr="00C37D2B" w:rsidRDefault="002171F9" w:rsidP="001162AA">
      <w:pPr>
        <w:pStyle w:val="PL"/>
        <w:rPr>
          <w:noProof w:val="0"/>
        </w:rPr>
      </w:pPr>
      <w:r w:rsidRPr="00C37D2B">
        <w:rPr>
          <w:noProof w:val="0"/>
          <w:snapToGrid w:val="0"/>
        </w:rPr>
        <w:tab/>
      </w:r>
      <w:r w:rsidRPr="00C37D2B">
        <w:rPr>
          <w:noProof w:val="0"/>
        </w:rPr>
        <w:t>dL-COUNTvalue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COUNTvalue</w:t>
      </w:r>
      <w:r w:rsidRPr="00C37D2B">
        <w:rPr>
          <w:noProof w:val="0"/>
          <w:snapToGrid w:val="0"/>
        </w:rPr>
        <w:t>,</w:t>
      </w:r>
    </w:p>
    <w:p w14:paraId="348E446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{E-RABs-SubjectToStatusTransfer-ItemExtIEs} } OPTIONAL,</w:t>
      </w:r>
    </w:p>
    <w:p w14:paraId="50E3D9B2" w14:textId="77777777" w:rsidR="002171F9" w:rsidRPr="00C37D2B" w:rsidRDefault="002171F9" w:rsidP="001162AA">
      <w:pPr>
        <w:pStyle w:val="PL"/>
        <w:rPr>
          <w:noProof w:val="0"/>
          <w:snapToGrid w:val="0"/>
        </w:rPr>
      </w:pPr>
      <w:r w:rsidRPr="00C37D2B">
        <w:rPr>
          <w:noProof w:val="0"/>
          <w:snapToGrid w:val="0"/>
        </w:rPr>
        <w:tab/>
        <w:t>...</w:t>
      </w:r>
    </w:p>
    <w:p w14:paraId="5023622C" w14:textId="77777777" w:rsidR="002171F9" w:rsidRPr="00C37D2B" w:rsidRDefault="002171F9" w:rsidP="001162AA">
      <w:pPr>
        <w:pStyle w:val="PL"/>
        <w:rPr>
          <w:noProof w:val="0"/>
          <w:snapToGrid w:val="0"/>
        </w:rPr>
      </w:pPr>
      <w:r w:rsidRPr="00C37D2B">
        <w:rPr>
          <w:noProof w:val="0"/>
          <w:snapToGrid w:val="0"/>
        </w:rPr>
        <w:t>}</w:t>
      </w:r>
    </w:p>
    <w:p w14:paraId="787A0A06" w14:textId="77777777" w:rsidR="002171F9" w:rsidRPr="00C37D2B" w:rsidRDefault="002171F9" w:rsidP="001162AA">
      <w:pPr>
        <w:pStyle w:val="PL"/>
        <w:rPr>
          <w:noProof w:val="0"/>
          <w:snapToGrid w:val="0"/>
        </w:rPr>
      </w:pPr>
    </w:p>
    <w:p w14:paraId="7CDF726D" w14:textId="77777777" w:rsidR="002171F9" w:rsidRPr="00C37D2B" w:rsidRDefault="002171F9" w:rsidP="001162AA">
      <w:pPr>
        <w:pStyle w:val="PL"/>
        <w:rPr>
          <w:noProof w:val="0"/>
          <w:snapToGrid w:val="0"/>
        </w:rPr>
      </w:pPr>
      <w:r w:rsidRPr="00C37D2B">
        <w:rPr>
          <w:noProof w:val="0"/>
          <w:snapToGrid w:val="0"/>
        </w:rPr>
        <w:t>E-RABs-SubjectToStatusTransfer-ItemExtIEs X2AP-PROTOCOL-EXTENSION ::= {</w:t>
      </w:r>
    </w:p>
    <w:p w14:paraId="2335AF51" w14:textId="77777777" w:rsidR="002171F9" w:rsidRPr="00C37D2B" w:rsidRDefault="002171F9" w:rsidP="001162AA">
      <w:pPr>
        <w:pStyle w:val="PL"/>
        <w:rPr>
          <w:noProof w:val="0"/>
          <w:snapToGrid w:val="0"/>
        </w:rPr>
      </w:pPr>
      <w:r w:rsidRPr="00C37D2B">
        <w:rPr>
          <w:noProof w:val="0"/>
          <w:snapToGrid w:val="0"/>
        </w:rPr>
        <w:tab/>
        <w:t>{ ID id-ReceiveStatusOfULPDCPSDUsExtended</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ReceiveStatusOfULPDCPSDUsExtended</w:t>
      </w:r>
      <w:r w:rsidRPr="00C37D2B">
        <w:rPr>
          <w:noProof w:val="0"/>
          <w:snapToGrid w:val="0"/>
        </w:rPr>
        <w:tab/>
      </w:r>
      <w:r w:rsidRPr="00C37D2B">
        <w:rPr>
          <w:noProof w:val="0"/>
          <w:snapToGrid w:val="0"/>
        </w:rPr>
        <w:tab/>
      </w:r>
      <w:r w:rsidRPr="00C37D2B">
        <w:rPr>
          <w:noProof w:val="0"/>
          <w:snapToGrid w:val="0"/>
        </w:rPr>
        <w:tab/>
        <w:t>PRESENCE optional}|</w:t>
      </w:r>
    </w:p>
    <w:p w14:paraId="5D9389AB" w14:textId="77777777" w:rsidR="002171F9" w:rsidRPr="00C37D2B" w:rsidRDefault="002171F9" w:rsidP="001162AA">
      <w:pPr>
        <w:pStyle w:val="PL"/>
        <w:rPr>
          <w:noProof w:val="0"/>
          <w:snapToGrid w:val="0"/>
        </w:rPr>
      </w:pPr>
      <w:r w:rsidRPr="00C37D2B">
        <w:rPr>
          <w:noProof w:val="0"/>
          <w:snapToGrid w:val="0"/>
        </w:rPr>
        <w:tab/>
        <w:t>{ ID id-ULCOUNTValueExtended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0155DC3" w14:textId="77777777" w:rsidR="002171F9" w:rsidRPr="00C37D2B" w:rsidRDefault="002171F9" w:rsidP="001162AA">
      <w:pPr>
        <w:pStyle w:val="PL"/>
        <w:rPr>
          <w:noProof w:val="0"/>
          <w:snapToGrid w:val="0"/>
        </w:rPr>
      </w:pPr>
      <w:r w:rsidRPr="00C37D2B">
        <w:rPr>
          <w:noProof w:val="0"/>
          <w:snapToGrid w:val="0"/>
        </w:rPr>
        <w:tab/>
        <w:t>{ ID id-DLCOUNTValueExtended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COUNTValueExtended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EBA9FE3" w14:textId="77777777" w:rsidR="002171F9" w:rsidRPr="00C37D2B" w:rsidRDefault="002171F9" w:rsidP="001162AA">
      <w:pPr>
        <w:pStyle w:val="PL"/>
        <w:rPr>
          <w:noProof w:val="0"/>
          <w:snapToGrid w:val="0"/>
        </w:rPr>
      </w:pPr>
      <w:r w:rsidRPr="00C37D2B">
        <w:rPr>
          <w:noProof w:val="0"/>
          <w:snapToGrid w:val="0"/>
        </w:rPr>
        <w:tab/>
        <w:t>{ ID id-ReceiveStatusOfULPDCPSDUsPDCP-SNlength18</w:t>
      </w:r>
      <w:r w:rsidRPr="00C37D2B">
        <w:rPr>
          <w:noProof w:val="0"/>
          <w:snapToGrid w:val="0"/>
        </w:rPr>
        <w:tab/>
        <w:t>CRITICALITY ignore</w:t>
      </w:r>
      <w:r w:rsidRPr="00C37D2B">
        <w:rPr>
          <w:noProof w:val="0"/>
          <w:snapToGrid w:val="0"/>
        </w:rPr>
        <w:tab/>
        <w:t>EXTENSION ReceiveStatusOfULPDCPSDUsPDCP-SNlength18</w:t>
      </w:r>
      <w:r w:rsidRPr="00C37D2B">
        <w:rPr>
          <w:noProof w:val="0"/>
          <w:snapToGrid w:val="0"/>
        </w:rPr>
        <w:tab/>
        <w:t>PRESENCE optional}|</w:t>
      </w:r>
    </w:p>
    <w:p w14:paraId="68949B16" w14:textId="77777777" w:rsidR="002171F9" w:rsidRPr="00C37D2B" w:rsidRDefault="002171F9" w:rsidP="001162AA">
      <w:pPr>
        <w:pStyle w:val="PL"/>
        <w:rPr>
          <w:noProof w:val="0"/>
          <w:snapToGrid w:val="0"/>
        </w:rPr>
      </w:pPr>
      <w:r w:rsidRPr="00C37D2B">
        <w:rPr>
          <w:noProof w:val="0"/>
          <w:snapToGrid w:val="0"/>
        </w:rPr>
        <w:tab/>
        <w:t>{ ID id-ULCOUNTValuePDCP-SNlength18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80E7761" w14:textId="77777777" w:rsidR="002171F9" w:rsidRPr="00C37D2B" w:rsidRDefault="002171F9" w:rsidP="001162AA">
      <w:pPr>
        <w:pStyle w:val="PL"/>
        <w:rPr>
          <w:noProof w:val="0"/>
          <w:snapToGrid w:val="0"/>
        </w:rPr>
      </w:pPr>
      <w:r w:rsidRPr="00C37D2B">
        <w:rPr>
          <w:noProof w:val="0"/>
          <w:snapToGrid w:val="0"/>
        </w:rPr>
        <w:tab/>
        <w:t>{ ID id-DLCOUNTValuePDCP-SNlength18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COUNTvaluePDCP-SNlength18</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E069CA7" w14:textId="77777777" w:rsidR="002171F9" w:rsidRPr="00C37D2B" w:rsidRDefault="002171F9" w:rsidP="001162AA">
      <w:pPr>
        <w:pStyle w:val="PL"/>
        <w:rPr>
          <w:noProof w:val="0"/>
          <w:snapToGrid w:val="0"/>
        </w:rPr>
      </w:pPr>
      <w:r w:rsidRPr="00C37D2B">
        <w:rPr>
          <w:noProof w:val="0"/>
          <w:snapToGrid w:val="0"/>
        </w:rPr>
        <w:tab/>
        <w:t>...</w:t>
      </w:r>
    </w:p>
    <w:p w14:paraId="6EB49964" w14:textId="77777777" w:rsidR="002171F9" w:rsidRPr="00C37D2B" w:rsidRDefault="002171F9" w:rsidP="001162AA">
      <w:pPr>
        <w:pStyle w:val="PL"/>
        <w:rPr>
          <w:noProof w:val="0"/>
          <w:snapToGrid w:val="0"/>
        </w:rPr>
      </w:pPr>
      <w:r w:rsidRPr="00C37D2B">
        <w:rPr>
          <w:noProof w:val="0"/>
          <w:snapToGrid w:val="0"/>
        </w:rPr>
        <w:t>}</w:t>
      </w:r>
    </w:p>
    <w:p w14:paraId="216D92A8" w14:textId="77777777" w:rsidR="002171F9" w:rsidRPr="00C37D2B" w:rsidRDefault="002171F9" w:rsidP="001162AA">
      <w:pPr>
        <w:pStyle w:val="PL"/>
        <w:rPr>
          <w:noProof w:val="0"/>
          <w:snapToGrid w:val="0"/>
        </w:rPr>
      </w:pPr>
    </w:p>
    <w:p w14:paraId="039FFE4B" w14:textId="77777777" w:rsidR="002171F9" w:rsidRPr="00C37D2B" w:rsidRDefault="002171F9" w:rsidP="001162AA">
      <w:pPr>
        <w:pStyle w:val="PL"/>
        <w:rPr>
          <w:noProof w:val="0"/>
          <w:snapToGrid w:val="0"/>
        </w:rPr>
      </w:pPr>
      <w:r w:rsidRPr="00C37D2B">
        <w:rPr>
          <w:noProof w:val="0"/>
          <w:snapToGrid w:val="0"/>
        </w:rPr>
        <w:t>-- **************************************************************</w:t>
      </w:r>
    </w:p>
    <w:p w14:paraId="2BEB2CC2" w14:textId="77777777" w:rsidR="002171F9" w:rsidRPr="00C37D2B" w:rsidRDefault="002171F9" w:rsidP="001162AA">
      <w:pPr>
        <w:pStyle w:val="PL"/>
        <w:rPr>
          <w:noProof w:val="0"/>
          <w:snapToGrid w:val="0"/>
        </w:rPr>
      </w:pPr>
      <w:r w:rsidRPr="00C37D2B">
        <w:rPr>
          <w:noProof w:val="0"/>
          <w:snapToGrid w:val="0"/>
        </w:rPr>
        <w:t>--</w:t>
      </w:r>
    </w:p>
    <w:p w14:paraId="7820DA13" w14:textId="77777777" w:rsidR="002171F9" w:rsidRPr="00C37D2B" w:rsidRDefault="002171F9" w:rsidP="001162AA">
      <w:pPr>
        <w:pStyle w:val="PL"/>
        <w:rPr>
          <w:noProof w:val="0"/>
          <w:snapToGrid w:val="0"/>
        </w:rPr>
      </w:pPr>
      <w:r w:rsidRPr="00C37D2B">
        <w:rPr>
          <w:noProof w:val="0"/>
          <w:snapToGrid w:val="0"/>
        </w:rPr>
        <w:t>-- UE CONTEXT RELEASE</w:t>
      </w:r>
    </w:p>
    <w:p w14:paraId="1F5B15AC" w14:textId="77777777" w:rsidR="002171F9" w:rsidRPr="00C37D2B" w:rsidRDefault="002171F9" w:rsidP="001162AA">
      <w:pPr>
        <w:pStyle w:val="PL"/>
        <w:rPr>
          <w:noProof w:val="0"/>
          <w:snapToGrid w:val="0"/>
        </w:rPr>
      </w:pPr>
      <w:r w:rsidRPr="00C37D2B">
        <w:rPr>
          <w:noProof w:val="0"/>
          <w:snapToGrid w:val="0"/>
        </w:rPr>
        <w:t>--</w:t>
      </w:r>
    </w:p>
    <w:p w14:paraId="045B2A40" w14:textId="77777777" w:rsidR="002171F9" w:rsidRPr="00C37D2B" w:rsidRDefault="002171F9" w:rsidP="001162AA">
      <w:pPr>
        <w:pStyle w:val="PL"/>
        <w:rPr>
          <w:noProof w:val="0"/>
          <w:snapToGrid w:val="0"/>
        </w:rPr>
      </w:pPr>
      <w:r w:rsidRPr="00C37D2B">
        <w:rPr>
          <w:noProof w:val="0"/>
          <w:snapToGrid w:val="0"/>
        </w:rPr>
        <w:t>-- **************************************************************</w:t>
      </w:r>
    </w:p>
    <w:p w14:paraId="387086A8" w14:textId="77777777" w:rsidR="002171F9" w:rsidRPr="00C37D2B" w:rsidRDefault="002171F9" w:rsidP="001162AA">
      <w:pPr>
        <w:pStyle w:val="PL"/>
        <w:rPr>
          <w:noProof w:val="0"/>
          <w:snapToGrid w:val="0"/>
        </w:rPr>
      </w:pPr>
    </w:p>
    <w:p w14:paraId="4FEAB7B8" w14:textId="77777777" w:rsidR="002171F9" w:rsidRPr="00C37D2B" w:rsidRDefault="002171F9" w:rsidP="001162AA">
      <w:pPr>
        <w:pStyle w:val="PL"/>
        <w:rPr>
          <w:noProof w:val="0"/>
          <w:snapToGrid w:val="0"/>
        </w:rPr>
      </w:pPr>
      <w:r w:rsidRPr="00C37D2B">
        <w:rPr>
          <w:noProof w:val="0"/>
          <w:snapToGrid w:val="0"/>
        </w:rPr>
        <w:t>UEContextRelease ::= SEQUENCE {</w:t>
      </w:r>
    </w:p>
    <w:p w14:paraId="7A96DBC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{{UEContextRelease-IEs}},</w:t>
      </w:r>
    </w:p>
    <w:p w14:paraId="0879EAD0" w14:textId="77777777" w:rsidR="002171F9" w:rsidRPr="00C37D2B" w:rsidRDefault="002171F9" w:rsidP="001162AA">
      <w:pPr>
        <w:pStyle w:val="PL"/>
        <w:rPr>
          <w:noProof w:val="0"/>
          <w:snapToGrid w:val="0"/>
        </w:rPr>
      </w:pPr>
      <w:r w:rsidRPr="00C37D2B">
        <w:rPr>
          <w:noProof w:val="0"/>
          <w:snapToGrid w:val="0"/>
        </w:rPr>
        <w:tab/>
        <w:t>...</w:t>
      </w:r>
    </w:p>
    <w:p w14:paraId="4831E3BC" w14:textId="77777777" w:rsidR="002171F9" w:rsidRPr="00C37D2B" w:rsidRDefault="002171F9" w:rsidP="001162AA">
      <w:pPr>
        <w:pStyle w:val="PL"/>
        <w:rPr>
          <w:noProof w:val="0"/>
          <w:snapToGrid w:val="0"/>
        </w:rPr>
      </w:pPr>
      <w:r w:rsidRPr="00C37D2B">
        <w:rPr>
          <w:noProof w:val="0"/>
          <w:snapToGrid w:val="0"/>
        </w:rPr>
        <w:t>}</w:t>
      </w:r>
    </w:p>
    <w:p w14:paraId="3CFA89A6" w14:textId="77777777" w:rsidR="002171F9" w:rsidRPr="00C37D2B" w:rsidRDefault="002171F9" w:rsidP="001162AA">
      <w:pPr>
        <w:pStyle w:val="PL"/>
        <w:rPr>
          <w:noProof w:val="0"/>
          <w:snapToGrid w:val="0"/>
        </w:rPr>
      </w:pPr>
    </w:p>
    <w:p w14:paraId="727F83C9" w14:textId="77777777" w:rsidR="002171F9" w:rsidRPr="00C37D2B" w:rsidRDefault="002171F9" w:rsidP="001162AA">
      <w:pPr>
        <w:pStyle w:val="PL"/>
        <w:rPr>
          <w:noProof w:val="0"/>
          <w:snapToGrid w:val="0"/>
        </w:rPr>
      </w:pPr>
      <w:r w:rsidRPr="00C37D2B">
        <w:rPr>
          <w:noProof w:val="0"/>
          <w:snapToGrid w:val="0"/>
        </w:rPr>
        <w:t>UEContextRelease-IEs X2AP-PROTOCOL-IES ::= {</w:t>
      </w:r>
    </w:p>
    <w:p w14:paraId="20EFB819"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776572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1FA0BE6"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0A727C8"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AE0A76" w14:textId="77777777" w:rsidR="002171F9" w:rsidRPr="00C37D2B" w:rsidRDefault="002171F9" w:rsidP="001162AA">
      <w:pPr>
        <w:pStyle w:val="PL"/>
        <w:rPr>
          <w:noProof w:val="0"/>
          <w:snapToGrid w:val="0"/>
        </w:rPr>
      </w:pPr>
      <w:r w:rsidRPr="00C37D2B">
        <w:rPr>
          <w:noProof w:val="0"/>
          <w:snapToGrid w:val="0"/>
        </w:rPr>
        <w:tab/>
        <w:t>{ ID id-SIPTO-BearerDeactivationIndication</w:t>
      </w:r>
      <w:r w:rsidRPr="00C37D2B">
        <w:rPr>
          <w:noProof w:val="0"/>
          <w:snapToGrid w:val="0"/>
        </w:rPr>
        <w:tab/>
        <w:t>CRITICALITY ignore</w:t>
      </w:r>
      <w:r w:rsidRPr="00C37D2B">
        <w:rPr>
          <w:noProof w:val="0"/>
          <w:snapToGrid w:val="0"/>
        </w:rPr>
        <w:tab/>
        <w:t>TYPE SIPTOBearerDeactivationIndication</w:t>
      </w:r>
      <w:r w:rsidRPr="00C37D2B">
        <w:rPr>
          <w:noProof w:val="0"/>
          <w:snapToGrid w:val="0"/>
        </w:rPr>
        <w:tab/>
      </w:r>
      <w:r w:rsidRPr="00C37D2B">
        <w:rPr>
          <w:noProof w:val="0"/>
          <w:snapToGrid w:val="0"/>
        </w:rPr>
        <w:tab/>
        <w:t>PRESENCE optional}|</w:t>
      </w:r>
    </w:p>
    <w:p w14:paraId="4AD42383"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7633FD7" w14:textId="77777777" w:rsidR="002171F9" w:rsidRPr="00C37D2B" w:rsidRDefault="002171F9" w:rsidP="001162AA">
      <w:pPr>
        <w:pStyle w:val="PL"/>
        <w:rPr>
          <w:noProof w:val="0"/>
          <w:snapToGrid w:val="0"/>
        </w:rPr>
      </w:pPr>
      <w:r w:rsidRPr="00C37D2B">
        <w:rPr>
          <w:noProof w:val="0"/>
          <w:snapToGrid w:val="0"/>
        </w:rPr>
        <w:tab/>
        <w:t>...</w:t>
      </w:r>
    </w:p>
    <w:p w14:paraId="4595007C" w14:textId="77777777" w:rsidR="002171F9" w:rsidRPr="00C37D2B" w:rsidRDefault="002171F9" w:rsidP="001162AA">
      <w:pPr>
        <w:pStyle w:val="PL"/>
        <w:rPr>
          <w:noProof w:val="0"/>
          <w:snapToGrid w:val="0"/>
        </w:rPr>
      </w:pPr>
      <w:r w:rsidRPr="00C37D2B">
        <w:rPr>
          <w:noProof w:val="0"/>
          <w:snapToGrid w:val="0"/>
        </w:rPr>
        <w:t>}</w:t>
      </w:r>
    </w:p>
    <w:p w14:paraId="004065AD" w14:textId="77777777" w:rsidR="002171F9" w:rsidRPr="00C37D2B" w:rsidRDefault="002171F9" w:rsidP="001162AA">
      <w:pPr>
        <w:pStyle w:val="PL"/>
        <w:rPr>
          <w:noProof w:val="0"/>
          <w:snapToGrid w:val="0"/>
        </w:rPr>
      </w:pPr>
    </w:p>
    <w:p w14:paraId="41893C0B" w14:textId="77777777" w:rsidR="002171F9" w:rsidRPr="00C37D2B" w:rsidRDefault="002171F9" w:rsidP="001162AA">
      <w:pPr>
        <w:pStyle w:val="PL"/>
        <w:rPr>
          <w:noProof w:val="0"/>
          <w:snapToGrid w:val="0"/>
        </w:rPr>
      </w:pPr>
    </w:p>
    <w:p w14:paraId="48D1538E" w14:textId="77777777" w:rsidR="002171F9" w:rsidRPr="00C37D2B" w:rsidRDefault="002171F9" w:rsidP="001162AA">
      <w:pPr>
        <w:pStyle w:val="PL"/>
        <w:rPr>
          <w:noProof w:val="0"/>
          <w:snapToGrid w:val="0"/>
        </w:rPr>
      </w:pPr>
      <w:r w:rsidRPr="00C37D2B">
        <w:rPr>
          <w:noProof w:val="0"/>
          <w:snapToGrid w:val="0"/>
        </w:rPr>
        <w:t>-- **************************************************************</w:t>
      </w:r>
    </w:p>
    <w:p w14:paraId="217F437B" w14:textId="77777777" w:rsidR="002171F9" w:rsidRPr="00C37D2B" w:rsidRDefault="002171F9" w:rsidP="001162AA">
      <w:pPr>
        <w:pStyle w:val="PL"/>
        <w:rPr>
          <w:noProof w:val="0"/>
          <w:snapToGrid w:val="0"/>
        </w:rPr>
      </w:pPr>
      <w:r w:rsidRPr="00C37D2B">
        <w:rPr>
          <w:noProof w:val="0"/>
          <w:snapToGrid w:val="0"/>
        </w:rPr>
        <w:t>--</w:t>
      </w:r>
    </w:p>
    <w:p w14:paraId="2A4C97CF" w14:textId="77777777" w:rsidR="002171F9" w:rsidRPr="00C37D2B" w:rsidRDefault="002171F9" w:rsidP="001162AA">
      <w:pPr>
        <w:pStyle w:val="PL"/>
        <w:rPr>
          <w:noProof w:val="0"/>
          <w:snapToGrid w:val="0"/>
        </w:rPr>
      </w:pPr>
      <w:r w:rsidRPr="00C37D2B">
        <w:rPr>
          <w:noProof w:val="0"/>
          <w:snapToGrid w:val="0"/>
        </w:rPr>
        <w:t>-- HANDOVER CANCEL</w:t>
      </w:r>
    </w:p>
    <w:p w14:paraId="576896AC" w14:textId="77777777" w:rsidR="002171F9" w:rsidRPr="00C37D2B" w:rsidRDefault="002171F9" w:rsidP="001162AA">
      <w:pPr>
        <w:pStyle w:val="PL"/>
        <w:rPr>
          <w:noProof w:val="0"/>
          <w:snapToGrid w:val="0"/>
        </w:rPr>
      </w:pPr>
      <w:r w:rsidRPr="00C37D2B">
        <w:rPr>
          <w:noProof w:val="0"/>
          <w:snapToGrid w:val="0"/>
        </w:rPr>
        <w:t>--</w:t>
      </w:r>
    </w:p>
    <w:p w14:paraId="62692058" w14:textId="77777777" w:rsidR="002171F9" w:rsidRPr="00C37D2B" w:rsidRDefault="002171F9" w:rsidP="001162AA">
      <w:pPr>
        <w:pStyle w:val="PL"/>
        <w:rPr>
          <w:noProof w:val="0"/>
          <w:snapToGrid w:val="0"/>
        </w:rPr>
      </w:pPr>
      <w:r w:rsidRPr="00C37D2B">
        <w:rPr>
          <w:noProof w:val="0"/>
          <w:snapToGrid w:val="0"/>
        </w:rPr>
        <w:t>-- **************************************************************</w:t>
      </w:r>
    </w:p>
    <w:p w14:paraId="760AC454" w14:textId="77777777" w:rsidR="002171F9" w:rsidRPr="00C37D2B" w:rsidRDefault="002171F9" w:rsidP="001162AA">
      <w:pPr>
        <w:pStyle w:val="PL"/>
        <w:rPr>
          <w:noProof w:val="0"/>
          <w:snapToGrid w:val="0"/>
        </w:rPr>
      </w:pPr>
    </w:p>
    <w:p w14:paraId="161ACE18" w14:textId="77777777" w:rsidR="002171F9" w:rsidRPr="00C37D2B" w:rsidRDefault="002171F9" w:rsidP="001162AA">
      <w:pPr>
        <w:pStyle w:val="PL"/>
        <w:rPr>
          <w:noProof w:val="0"/>
          <w:snapToGrid w:val="0"/>
        </w:rPr>
      </w:pPr>
      <w:r w:rsidRPr="00C37D2B">
        <w:rPr>
          <w:noProof w:val="0"/>
          <w:snapToGrid w:val="0"/>
        </w:rPr>
        <w:t>HandoverCancel ::= SEQUENCE {</w:t>
      </w:r>
    </w:p>
    <w:p w14:paraId="1D6120B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{{HandoverCancel-IEs}},</w:t>
      </w:r>
    </w:p>
    <w:p w14:paraId="32302C6C" w14:textId="77777777" w:rsidR="002171F9" w:rsidRPr="00C37D2B" w:rsidRDefault="002171F9" w:rsidP="001162AA">
      <w:pPr>
        <w:pStyle w:val="PL"/>
        <w:rPr>
          <w:noProof w:val="0"/>
          <w:snapToGrid w:val="0"/>
        </w:rPr>
      </w:pPr>
      <w:r w:rsidRPr="00C37D2B">
        <w:rPr>
          <w:noProof w:val="0"/>
          <w:snapToGrid w:val="0"/>
        </w:rPr>
        <w:tab/>
        <w:t>...</w:t>
      </w:r>
    </w:p>
    <w:p w14:paraId="7D250A51" w14:textId="77777777" w:rsidR="002171F9" w:rsidRPr="00C37D2B" w:rsidRDefault="002171F9" w:rsidP="001162AA">
      <w:pPr>
        <w:pStyle w:val="PL"/>
        <w:rPr>
          <w:noProof w:val="0"/>
          <w:snapToGrid w:val="0"/>
        </w:rPr>
      </w:pPr>
      <w:r w:rsidRPr="00C37D2B">
        <w:rPr>
          <w:noProof w:val="0"/>
          <w:snapToGrid w:val="0"/>
        </w:rPr>
        <w:t>}</w:t>
      </w:r>
    </w:p>
    <w:p w14:paraId="1109B286" w14:textId="77777777" w:rsidR="002171F9" w:rsidRPr="00C37D2B" w:rsidRDefault="002171F9" w:rsidP="001162AA">
      <w:pPr>
        <w:pStyle w:val="PL"/>
        <w:rPr>
          <w:noProof w:val="0"/>
          <w:snapToGrid w:val="0"/>
        </w:rPr>
      </w:pPr>
    </w:p>
    <w:p w14:paraId="3C128424" w14:textId="77777777" w:rsidR="002171F9" w:rsidRPr="00C37D2B" w:rsidRDefault="002171F9" w:rsidP="001162AA">
      <w:pPr>
        <w:pStyle w:val="PL"/>
        <w:rPr>
          <w:noProof w:val="0"/>
          <w:snapToGrid w:val="0"/>
        </w:rPr>
      </w:pPr>
      <w:r w:rsidRPr="00C37D2B">
        <w:rPr>
          <w:noProof w:val="0"/>
          <w:snapToGrid w:val="0"/>
        </w:rPr>
        <w:t>HandoverCancel-IEs X2AP-PROTOCOL-IES ::= {</w:t>
      </w:r>
    </w:p>
    <w:p w14:paraId="2D641B2B"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472FC09"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A3BE70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71B81E9"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2553BDA9"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189FB318" w14:textId="77777777" w:rsidR="002171F9" w:rsidRPr="00C37D2B" w:rsidRDefault="002171F9" w:rsidP="001162AA">
      <w:pPr>
        <w:pStyle w:val="PL"/>
        <w:rPr>
          <w:noProof w:val="0"/>
          <w:snapToGrid w:val="0"/>
        </w:rPr>
      </w:pPr>
      <w:r w:rsidRPr="00C37D2B">
        <w:rPr>
          <w:noProof w:val="0"/>
          <w:snapToGrid w:val="0"/>
        </w:rPr>
        <w:tab/>
        <w:t>...</w:t>
      </w:r>
    </w:p>
    <w:p w14:paraId="41A66A1F" w14:textId="77777777" w:rsidR="002171F9" w:rsidRPr="00C37D2B" w:rsidRDefault="002171F9" w:rsidP="001162AA">
      <w:pPr>
        <w:pStyle w:val="PL"/>
        <w:rPr>
          <w:noProof w:val="0"/>
          <w:snapToGrid w:val="0"/>
        </w:rPr>
      </w:pPr>
      <w:r w:rsidRPr="00C37D2B">
        <w:rPr>
          <w:noProof w:val="0"/>
          <w:snapToGrid w:val="0"/>
        </w:rPr>
        <w:t>}</w:t>
      </w:r>
    </w:p>
    <w:p w14:paraId="28420F44" w14:textId="77777777" w:rsidR="002171F9" w:rsidRPr="00C37D2B" w:rsidRDefault="002171F9" w:rsidP="001162AA">
      <w:pPr>
        <w:pStyle w:val="PL"/>
        <w:rPr>
          <w:noProof w:val="0"/>
          <w:snapToGrid w:val="0"/>
        </w:rPr>
      </w:pPr>
    </w:p>
    <w:p w14:paraId="09505BAE" w14:textId="77777777" w:rsidR="002171F9" w:rsidRPr="00AA5DA2" w:rsidRDefault="002171F9" w:rsidP="001162AA">
      <w:pPr>
        <w:pStyle w:val="PL"/>
        <w:rPr>
          <w:noProof w:val="0"/>
          <w:snapToGrid w:val="0"/>
        </w:rPr>
      </w:pPr>
    </w:p>
    <w:p w14:paraId="6AD9C99F" w14:textId="77777777" w:rsidR="002171F9" w:rsidRPr="00AA5DA2" w:rsidRDefault="002171F9" w:rsidP="001162AA">
      <w:pPr>
        <w:pStyle w:val="PL"/>
        <w:rPr>
          <w:noProof w:val="0"/>
          <w:snapToGrid w:val="0"/>
        </w:rPr>
      </w:pPr>
      <w:r w:rsidRPr="00AA5DA2">
        <w:rPr>
          <w:noProof w:val="0"/>
          <w:snapToGrid w:val="0"/>
        </w:rPr>
        <w:t>-- **************************************************************</w:t>
      </w:r>
    </w:p>
    <w:p w14:paraId="4018C76E" w14:textId="77777777" w:rsidR="002171F9" w:rsidRPr="00AA5DA2" w:rsidRDefault="002171F9" w:rsidP="001162AA">
      <w:pPr>
        <w:pStyle w:val="PL"/>
        <w:rPr>
          <w:noProof w:val="0"/>
          <w:snapToGrid w:val="0"/>
        </w:rPr>
      </w:pPr>
      <w:r w:rsidRPr="00AA5DA2">
        <w:rPr>
          <w:noProof w:val="0"/>
          <w:snapToGrid w:val="0"/>
        </w:rPr>
        <w:t>--</w:t>
      </w:r>
    </w:p>
    <w:p w14:paraId="11A7ABBE" w14:textId="77777777" w:rsidR="002171F9" w:rsidRPr="00AA5DA2" w:rsidRDefault="002171F9" w:rsidP="001162AA">
      <w:pPr>
        <w:pStyle w:val="PL"/>
        <w:rPr>
          <w:noProof w:val="0"/>
          <w:snapToGrid w:val="0"/>
        </w:rPr>
      </w:pPr>
      <w:r w:rsidRPr="00AA5DA2">
        <w:rPr>
          <w:noProof w:val="0"/>
          <w:snapToGrid w:val="0"/>
        </w:rPr>
        <w:t xml:space="preserve">-- HANDOVER </w:t>
      </w:r>
      <w:r>
        <w:rPr>
          <w:noProof w:val="0"/>
          <w:snapToGrid w:val="0"/>
        </w:rPr>
        <w:t>SUCCESS</w:t>
      </w:r>
    </w:p>
    <w:p w14:paraId="68745743" w14:textId="77777777" w:rsidR="002171F9" w:rsidRPr="00AA5DA2" w:rsidRDefault="002171F9" w:rsidP="001162AA">
      <w:pPr>
        <w:pStyle w:val="PL"/>
        <w:rPr>
          <w:noProof w:val="0"/>
          <w:snapToGrid w:val="0"/>
        </w:rPr>
      </w:pPr>
      <w:r w:rsidRPr="00AA5DA2">
        <w:rPr>
          <w:noProof w:val="0"/>
          <w:snapToGrid w:val="0"/>
        </w:rPr>
        <w:t>--</w:t>
      </w:r>
    </w:p>
    <w:p w14:paraId="52448ADE" w14:textId="77777777" w:rsidR="002171F9" w:rsidRPr="00AA5DA2" w:rsidRDefault="002171F9" w:rsidP="001162AA">
      <w:pPr>
        <w:pStyle w:val="PL"/>
        <w:rPr>
          <w:noProof w:val="0"/>
          <w:snapToGrid w:val="0"/>
        </w:rPr>
      </w:pPr>
      <w:r w:rsidRPr="00AA5DA2">
        <w:rPr>
          <w:noProof w:val="0"/>
          <w:snapToGrid w:val="0"/>
        </w:rPr>
        <w:t>-- **************************************************************</w:t>
      </w:r>
    </w:p>
    <w:p w14:paraId="2A904536" w14:textId="77777777" w:rsidR="002171F9" w:rsidRPr="00AA5DA2" w:rsidRDefault="002171F9" w:rsidP="001162AA">
      <w:pPr>
        <w:pStyle w:val="PL"/>
        <w:rPr>
          <w:noProof w:val="0"/>
          <w:snapToGrid w:val="0"/>
        </w:rPr>
      </w:pPr>
    </w:p>
    <w:p w14:paraId="7BBBE4EE" w14:textId="77777777" w:rsidR="002171F9" w:rsidRPr="00AA5DA2" w:rsidRDefault="002171F9" w:rsidP="001162AA">
      <w:pPr>
        <w:pStyle w:val="PL"/>
        <w:rPr>
          <w:noProof w:val="0"/>
          <w:snapToGrid w:val="0"/>
        </w:rPr>
      </w:pPr>
      <w:r w:rsidRPr="00AA5DA2">
        <w:rPr>
          <w:noProof w:val="0"/>
          <w:snapToGrid w:val="0"/>
        </w:rPr>
        <w:t>Handover</w:t>
      </w:r>
      <w:r>
        <w:rPr>
          <w:noProof w:val="0"/>
          <w:snapToGrid w:val="0"/>
        </w:rPr>
        <w:t>Success</w:t>
      </w:r>
      <w:r w:rsidRPr="00AA5DA2">
        <w:rPr>
          <w:noProof w:val="0"/>
          <w:snapToGrid w:val="0"/>
        </w:rPr>
        <w:t xml:space="preserve"> ::= SEQUENCE {</w:t>
      </w:r>
    </w:p>
    <w:p w14:paraId="724A8721" w14:textId="77777777" w:rsidR="002171F9" w:rsidRPr="00AA5DA2" w:rsidRDefault="002171F9" w:rsidP="001162AA">
      <w:pPr>
        <w:pStyle w:val="PL"/>
        <w:rPr>
          <w:noProof w:val="0"/>
          <w:snapToGrid w:val="0"/>
        </w:rPr>
      </w:pPr>
      <w:r w:rsidRPr="00AA5DA2">
        <w:rPr>
          <w:noProof w:val="0"/>
          <w:snapToGrid w:val="0"/>
        </w:rPr>
        <w:tab/>
        <w:t>protocolIEs</w:t>
      </w:r>
      <w:r w:rsidRPr="00AA5DA2">
        <w:rPr>
          <w:noProof w:val="0"/>
          <w:snapToGrid w:val="0"/>
        </w:rPr>
        <w:tab/>
      </w:r>
      <w:r w:rsidRPr="00AA5DA2">
        <w:rPr>
          <w:noProof w:val="0"/>
          <w:snapToGrid w:val="0"/>
        </w:rPr>
        <w:tab/>
        <w:t>ProtocolIE-Container</w:t>
      </w:r>
      <w:r w:rsidRPr="00AA5DA2">
        <w:rPr>
          <w:noProof w:val="0"/>
          <w:snapToGrid w:val="0"/>
        </w:rPr>
        <w:tab/>
        <w:t>{{Handover</w:t>
      </w:r>
      <w:r>
        <w:rPr>
          <w:noProof w:val="0"/>
          <w:snapToGrid w:val="0"/>
        </w:rPr>
        <w:t>Success</w:t>
      </w:r>
      <w:r w:rsidRPr="00AA5DA2">
        <w:rPr>
          <w:noProof w:val="0"/>
          <w:snapToGrid w:val="0"/>
        </w:rPr>
        <w:t>-IEs}},</w:t>
      </w:r>
    </w:p>
    <w:p w14:paraId="302EE2D1" w14:textId="77777777" w:rsidR="002171F9" w:rsidRPr="00AA5DA2" w:rsidRDefault="002171F9" w:rsidP="001162AA">
      <w:pPr>
        <w:pStyle w:val="PL"/>
        <w:rPr>
          <w:noProof w:val="0"/>
          <w:snapToGrid w:val="0"/>
        </w:rPr>
      </w:pPr>
      <w:r w:rsidRPr="00AA5DA2">
        <w:rPr>
          <w:noProof w:val="0"/>
          <w:snapToGrid w:val="0"/>
        </w:rPr>
        <w:tab/>
        <w:t>...</w:t>
      </w:r>
    </w:p>
    <w:p w14:paraId="11C04013" w14:textId="77777777" w:rsidR="002171F9" w:rsidRPr="00AA5DA2" w:rsidRDefault="002171F9" w:rsidP="001162AA">
      <w:pPr>
        <w:pStyle w:val="PL"/>
        <w:rPr>
          <w:noProof w:val="0"/>
          <w:snapToGrid w:val="0"/>
        </w:rPr>
      </w:pPr>
      <w:r w:rsidRPr="00AA5DA2">
        <w:rPr>
          <w:noProof w:val="0"/>
          <w:snapToGrid w:val="0"/>
        </w:rPr>
        <w:t>}</w:t>
      </w:r>
    </w:p>
    <w:p w14:paraId="1766CBB5" w14:textId="77777777" w:rsidR="002171F9" w:rsidRPr="00AA5DA2" w:rsidRDefault="002171F9" w:rsidP="001162AA">
      <w:pPr>
        <w:pStyle w:val="PL"/>
        <w:rPr>
          <w:noProof w:val="0"/>
          <w:snapToGrid w:val="0"/>
        </w:rPr>
      </w:pPr>
    </w:p>
    <w:p w14:paraId="5DA19813" w14:textId="77777777" w:rsidR="002171F9" w:rsidRPr="00AA5DA2" w:rsidRDefault="002171F9" w:rsidP="001162AA">
      <w:pPr>
        <w:pStyle w:val="PL"/>
        <w:rPr>
          <w:noProof w:val="0"/>
          <w:snapToGrid w:val="0"/>
        </w:rPr>
      </w:pPr>
      <w:r w:rsidRPr="00AA5DA2">
        <w:rPr>
          <w:noProof w:val="0"/>
          <w:snapToGrid w:val="0"/>
        </w:rPr>
        <w:t>Handover</w:t>
      </w:r>
      <w:r>
        <w:rPr>
          <w:noProof w:val="0"/>
          <w:snapToGrid w:val="0"/>
        </w:rPr>
        <w:t>Success</w:t>
      </w:r>
      <w:r w:rsidRPr="00AA5DA2">
        <w:rPr>
          <w:noProof w:val="0"/>
          <w:snapToGrid w:val="0"/>
        </w:rPr>
        <w:t>-IEs X2AP-PROTOCOL-IES ::= {</w:t>
      </w:r>
    </w:p>
    <w:p w14:paraId="1B53E905" w14:textId="77777777" w:rsidR="002171F9" w:rsidRPr="00AA5DA2" w:rsidRDefault="002171F9" w:rsidP="001162AA">
      <w:pPr>
        <w:pStyle w:val="PL"/>
        <w:rPr>
          <w:noProof w:val="0"/>
          <w:snapToGrid w:val="0"/>
        </w:rPr>
      </w:pPr>
      <w:r w:rsidRPr="00AA5DA2">
        <w:rPr>
          <w:noProof w:val="0"/>
          <w:snapToGrid w:val="0"/>
        </w:rPr>
        <w:tab/>
        <w:t>{ ID id-Old-eNB-UE-X2AP-ID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CRITICALITY </w:t>
      </w:r>
      <w:r>
        <w:rPr>
          <w:noProof w:val="0"/>
          <w:snapToGrid w:val="0"/>
        </w:rPr>
        <w:t xml:space="preserve">reject </w:t>
      </w:r>
      <w:r w:rsidRPr="00AA5DA2">
        <w:rPr>
          <w:noProof w:val="0"/>
          <w:snapToGrid w:val="0"/>
        </w:rPr>
        <w:t>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PRESENCE </w:t>
      </w:r>
      <w:r>
        <w:rPr>
          <w:noProof w:val="0"/>
          <w:snapToGrid w:val="0"/>
        </w:rPr>
        <w:t>mandatory</w:t>
      </w:r>
      <w:r w:rsidRPr="00AA5DA2">
        <w:rPr>
          <w:noProof w:val="0"/>
          <w:snapToGrid w:val="0"/>
        </w:rPr>
        <w:t>}|</w:t>
      </w:r>
    </w:p>
    <w:p w14:paraId="7D1F2FAB" w14:textId="77777777" w:rsidR="002171F9" w:rsidRDefault="002171F9" w:rsidP="001162AA">
      <w:pPr>
        <w:pStyle w:val="PL"/>
        <w:rPr>
          <w:noProof w:val="0"/>
          <w:snapToGrid w:val="0"/>
        </w:rPr>
      </w:pPr>
      <w:r w:rsidRPr="00AA5DA2">
        <w:rPr>
          <w:noProof w:val="0"/>
          <w:snapToGrid w:val="0"/>
        </w:rPr>
        <w:tab/>
        <w:t>{ ID id-New-eNB-UE-X2AP-ID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CRITICALITY</w:t>
      </w:r>
      <w:r w:rsidRPr="00AA5DA2">
        <w:rPr>
          <w:noProof w:val="0"/>
          <w:snapToGrid w:val="0"/>
        </w:rPr>
        <w:tab/>
      </w:r>
      <w:r>
        <w:rPr>
          <w:noProof w:val="0"/>
          <w:snapToGrid w:val="0"/>
        </w:rPr>
        <w:t>reject</w:t>
      </w:r>
      <w:r w:rsidRPr="00AA5DA2">
        <w:rPr>
          <w:noProof w:val="0"/>
          <w:snapToGrid w:val="0"/>
        </w:rPr>
        <w:t xml:space="preserve"> TYPE UE-X2AP-ID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 xml:space="preserve">PRESENCE </w:t>
      </w:r>
      <w:r>
        <w:rPr>
          <w:noProof w:val="0"/>
          <w:snapToGrid w:val="0"/>
        </w:rPr>
        <w:t>mandatory</w:t>
      </w:r>
      <w:r w:rsidRPr="00AA5DA2">
        <w:rPr>
          <w:noProof w:val="0"/>
          <w:snapToGrid w:val="0"/>
        </w:rPr>
        <w:t>}|</w:t>
      </w:r>
    </w:p>
    <w:p w14:paraId="30749E92" w14:textId="77777777" w:rsidR="002171F9" w:rsidRDefault="002171F9" w:rsidP="001162AA">
      <w:pPr>
        <w:pStyle w:val="PL"/>
        <w:rPr>
          <w:noProof w:val="0"/>
          <w:snapToGrid w:val="0"/>
        </w:rPr>
      </w:pPr>
      <w:r>
        <w:rPr>
          <w:noProof w:val="0"/>
          <w:snapToGrid w:val="0"/>
        </w:rPr>
        <w:tab/>
        <w:t>{ ID id-Old-eNB-UE-X2AP-ID-Extension</w:t>
      </w:r>
      <w:r>
        <w:rPr>
          <w:noProof w:val="0"/>
          <w:snapToGrid w:val="0"/>
        </w:rPr>
        <w:tab/>
      </w:r>
      <w:r>
        <w:rPr>
          <w:noProof w:val="0"/>
          <w:snapToGrid w:val="0"/>
        </w:rPr>
        <w:tab/>
        <w:t>CRITICALITY ignore</w:t>
      </w:r>
      <w:r>
        <w:rPr>
          <w:noProof w:val="0"/>
          <w:snapToGrid w:val="0"/>
        </w:rPr>
        <w:tab/>
        <w:t>TYPE UE-X2AP-ID-Extension</w:t>
      </w:r>
      <w:r>
        <w:rPr>
          <w:noProof w:val="0"/>
          <w:snapToGrid w:val="0"/>
        </w:rPr>
        <w:tab/>
      </w:r>
      <w:r>
        <w:rPr>
          <w:noProof w:val="0"/>
          <w:snapToGrid w:val="0"/>
        </w:rPr>
        <w:tab/>
        <w:t>PRESENCE optional}|</w:t>
      </w:r>
    </w:p>
    <w:p w14:paraId="04F40CCD" w14:textId="77777777" w:rsidR="002171F9" w:rsidRDefault="002171F9" w:rsidP="001162AA">
      <w:pPr>
        <w:pStyle w:val="PL"/>
        <w:rPr>
          <w:noProof w:val="0"/>
          <w:snapToGrid w:val="0"/>
        </w:rPr>
      </w:pPr>
      <w:r>
        <w:rPr>
          <w:noProof w:val="0"/>
          <w:snapToGrid w:val="0"/>
        </w:rPr>
        <w:tab/>
        <w:t>{ ID id-New-eNB-UE-X2AP-ID-Extension</w:t>
      </w:r>
      <w:r>
        <w:rPr>
          <w:noProof w:val="0"/>
          <w:snapToGrid w:val="0"/>
        </w:rPr>
        <w:tab/>
      </w:r>
      <w:r>
        <w:rPr>
          <w:noProof w:val="0"/>
          <w:snapToGrid w:val="0"/>
        </w:rPr>
        <w:tab/>
        <w:t>CRITICALITY ignore</w:t>
      </w:r>
      <w:r>
        <w:rPr>
          <w:noProof w:val="0"/>
          <w:snapToGrid w:val="0"/>
        </w:rPr>
        <w:tab/>
        <w:t>TYPE UE-X2AP-ID-Extension</w:t>
      </w:r>
      <w:r>
        <w:rPr>
          <w:noProof w:val="0"/>
          <w:snapToGrid w:val="0"/>
        </w:rPr>
        <w:tab/>
      </w:r>
      <w:r>
        <w:rPr>
          <w:noProof w:val="0"/>
          <w:snapToGrid w:val="0"/>
        </w:rPr>
        <w:tab/>
        <w:t>PRESENCE optional}|</w:t>
      </w:r>
    </w:p>
    <w:p w14:paraId="219BCC12" w14:textId="77777777" w:rsidR="002171F9" w:rsidRDefault="002171F9" w:rsidP="001162AA">
      <w:pPr>
        <w:pStyle w:val="PL"/>
        <w:rPr>
          <w:noProof w:val="0"/>
          <w:snapToGrid w:val="0"/>
        </w:rPr>
      </w:pPr>
      <w:r>
        <w:rPr>
          <w:snapToGrid w:val="0"/>
        </w:rPr>
        <w:tab/>
        <w:t>{ ID id-TargetCell-ID</w:t>
      </w:r>
      <w:r>
        <w:rPr>
          <w:snapToGrid w:val="0"/>
        </w:rPr>
        <w:tab/>
      </w:r>
      <w:r>
        <w:rPr>
          <w:snapToGrid w:val="0"/>
        </w:rPr>
        <w:tab/>
      </w:r>
      <w:r>
        <w:rPr>
          <w:snapToGrid w:val="0"/>
        </w:rPr>
        <w:tab/>
      </w:r>
      <w:r>
        <w:rPr>
          <w:snapToGrid w:val="0"/>
        </w:rPr>
        <w:tab/>
      </w:r>
      <w:r>
        <w:rPr>
          <w:snapToGrid w:val="0"/>
        </w:rPr>
        <w:tab/>
      </w:r>
      <w:r>
        <w:rPr>
          <w:snapToGrid w:val="0"/>
        </w:rPr>
        <w:tab/>
        <w:t>CRITICALITY reject</w:t>
      </w:r>
      <w:r>
        <w:rPr>
          <w:snapToGrid w:val="0"/>
        </w:rPr>
        <w:tab/>
        <w:t>TYPE ECGI</w:t>
      </w:r>
      <w:r>
        <w:rPr>
          <w:snapToGrid w:val="0"/>
        </w:rPr>
        <w:tab/>
      </w:r>
      <w:r>
        <w:rPr>
          <w:snapToGrid w:val="0"/>
        </w:rPr>
        <w:tab/>
      </w:r>
      <w:r>
        <w:rPr>
          <w:snapToGrid w:val="0"/>
        </w:rPr>
        <w:tab/>
      </w:r>
      <w:r>
        <w:rPr>
          <w:snapToGrid w:val="0"/>
        </w:rPr>
        <w:tab/>
      </w:r>
      <w:r>
        <w:rPr>
          <w:snapToGrid w:val="0"/>
        </w:rPr>
        <w:tab/>
      </w:r>
      <w:r>
        <w:rPr>
          <w:snapToGrid w:val="0"/>
        </w:rPr>
        <w:tab/>
        <w:t>PRESENCE mandatory}</w:t>
      </w:r>
      <w:r>
        <w:rPr>
          <w:noProof w:val="0"/>
          <w:snapToGrid w:val="0"/>
        </w:rPr>
        <w:t>,</w:t>
      </w:r>
    </w:p>
    <w:p w14:paraId="70F09FD5" w14:textId="77777777" w:rsidR="002171F9" w:rsidRPr="00AA5DA2" w:rsidRDefault="002171F9" w:rsidP="001162AA">
      <w:pPr>
        <w:pStyle w:val="PL"/>
        <w:rPr>
          <w:noProof w:val="0"/>
          <w:snapToGrid w:val="0"/>
        </w:rPr>
      </w:pPr>
      <w:r w:rsidRPr="00AA5DA2">
        <w:rPr>
          <w:noProof w:val="0"/>
          <w:snapToGrid w:val="0"/>
        </w:rPr>
        <w:tab/>
        <w:t>...</w:t>
      </w:r>
    </w:p>
    <w:p w14:paraId="5A30B1A7" w14:textId="77777777" w:rsidR="002171F9" w:rsidRPr="00AA5DA2" w:rsidRDefault="002171F9" w:rsidP="001162AA">
      <w:pPr>
        <w:pStyle w:val="PL"/>
        <w:rPr>
          <w:noProof w:val="0"/>
          <w:snapToGrid w:val="0"/>
        </w:rPr>
      </w:pPr>
      <w:r w:rsidRPr="00AA5DA2">
        <w:rPr>
          <w:noProof w:val="0"/>
          <w:snapToGrid w:val="0"/>
        </w:rPr>
        <w:t>}</w:t>
      </w:r>
    </w:p>
    <w:p w14:paraId="191C3680" w14:textId="77777777" w:rsidR="002171F9" w:rsidRDefault="002171F9" w:rsidP="001162AA">
      <w:pPr>
        <w:pStyle w:val="PL"/>
        <w:rPr>
          <w:noProof w:val="0"/>
          <w:snapToGrid w:val="0"/>
        </w:rPr>
      </w:pPr>
    </w:p>
    <w:p w14:paraId="6A639661" w14:textId="77777777" w:rsidR="002171F9" w:rsidRPr="00C37D2B" w:rsidRDefault="002171F9" w:rsidP="001162AA">
      <w:pPr>
        <w:pStyle w:val="PL"/>
        <w:rPr>
          <w:noProof w:val="0"/>
          <w:snapToGrid w:val="0"/>
        </w:rPr>
      </w:pPr>
      <w:r w:rsidRPr="00C37D2B">
        <w:rPr>
          <w:noProof w:val="0"/>
          <w:snapToGrid w:val="0"/>
        </w:rPr>
        <w:t>-- **************************************************************</w:t>
      </w:r>
    </w:p>
    <w:p w14:paraId="098CE4D4" w14:textId="77777777" w:rsidR="002171F9" w:rsidRPr="00C37D2B" w:rsidRDefault="002171F9" w:rsidP="001162AA">
      <w:pPr>
        <w:pStyle w:val="PL"/>
        <w:rPr>
          <w:noProof w:val="0"/>
          <w:snapToGrid w:val="0"/>
        </w:rPr>
      </w:pPr>
      <w:r w:rsidRPr="00C37D2B">
        <w:rPr>
          <w:noProof w:val="0"/>
          <w:snapToGrid w:val="0"/>
        </w:rPr>
        <w:t>--</w:t>
      </w:r>
    </w:p>
    <w:p w14:paraId="7D334778" w14:textId="77777777" w:rsidR="002171F9" w:rsidRPr="00C37D2B" w:rsidRDefault="002171F9" w:rsidP="001162AA">
      <w:pPr>
        <w:pStyle w:val="PL"/>
        <w:rPr>
          <w:noProof w:val="0"/>
          <w:snapToGrid w:val="0"/>
        </w:rPr>
      </w:pPr>
      <w:r w:rsidRPr="00C37D2B">
        <w:rPr>
          <w:noProof w:val="0"/>
          <w:snapToGrid w:val="0"/>
        </w:rPr>
        <w:t xml:space="preserve">-- </w:t>
      </w:r>
      <w:r>
        <w:rPr>
          <w:noProof w:val="0"/>
          <w:snapToGrid w:val="0"/>
        </w:rPr>
        <w:t xml:space="preserve">CONDITIONAL </w:t>
      </w:r>
      <w:r w:rsidRPr="00C37D2B">
        <w:rPr>
          <w:noProof w:val="0"/>
          <w:snapToGrid w:val="0"/>
        </w:rPr>
        <w:t>HANDOVER CANCEL</w:t>
      </w:r>
    </w:p>
    <w:p w14:paraId="3349B81C" w14:textId="77777777" w:rsidR="002171F9" w:rsidRPr="00C37D2B" w:rsidRDefault="002171F9" w:rsidP="001162AA">
      <w:pPr>
        <w:pStyle w:val="PL"/>
        <w:rPr>
          <w:noProof w:val="0"/>
          <w:snapToGrid w:val="0"/>
        </w:rPr>
      </w:pPr>
      <w:r w:rsidRPr="00C37D2B">
        <w:rPr>
          <w:noProof w:val="0"/>
          <w:snapToGrid w:val="0"/>
        </w:rPr>
        <w:t>--</w:t>
      </w:r>
    </w:p>
    <w:p w14:paraId="2E28EB35" w14:textId="77777777" w:rsidR="002171F9" w:rsidRPr="00C37D2B" w:rsidRDefault="002171F9" w:rsidP="001162AA">
      <w:pPr>
        <w:pStyle w:val="PL"/>
        <w:rPr>
          <w:noProof w:val="0"/>
          <w:snapToGrid w:val="0"/>
        </w:rPr>
      </w:pPr>
      <w:r w:rsidRPr="00C37D2B">
        <w:rPr>
          <w:noProof w:val="0"/>
          <w:snapToGrid w:val="0"/>
        </w:rPr>
        <w:t>-- **************************************************************</w:t>
      </w:r>
    </w:p>
    <w:p w14:paraId="72D40C58" w14:textId="77777777" w:rsidR="002171F9" w:rsidRPr="00C37D2B" w:rsidRDefault="002171F9" w:rsidP="001162AA">
      <w:pPr>
        <w:pStyle w:val="PL"/>
        <w:rPr>
          <w:noProof w:val="0"/>
          <w:snapToGrid w:val="0"/>
        </w:rPr>
      </w:pPr>
    </w:p>
    <w:p w14:paraId="4BEA7FBC" w14:textId="77777777" w:rsidR="002171F9" w:rsidRPr="00C37D2B" w:rsidRDefault="002171F9" w:rsidP="001162AA">
      <w:pPr>
        <w:pStyle w:val="PL"/>
        <w:rPr>
          <w:noProof w:val="0"/>
          <w:snapToGrid w:val="0"/>
        </w:rPr>
      </w:pPr>
      <w:r>
        <w:rPr>
          <w:noProof w:val="0"/>
          <w:snapToGrid w:val="0"/>
        </w:rPr>
        <w:t>Conditional</w:t>
      </w:r>
      <w:r w:rsidRPr="00C37D2B">
        <w:rPr>
          <w:noProof w:val="0"/>
          <w:snapToGrid w:val="0"/>
        </w:rPr>
        <w:t>HandoverCancel ::= SEQUENCE {</w:t>
      </w:r>
    </w:p>
    <w:p w14:paraId="7E331B32"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Pr>
          <w:noProof w:val="0"/>
          <w:snapToGrid w:val="0"/>
        </w:rPr>
        <w:t>Conditional</w:t>
      </w:r>
      <w:r w:rsidRPr="00C37D2B">
        <w:rPr>
          <w:noProof w:val="0"/>
          <w:snapToGrid w:val="0"/>
        </w:rPr>
        <w:t>HandoverCancel-IEs}},</w:t>
      </w:r>
    </w:p>
    <w:p w14:paraId="09A74D72" w14:textId="77777777" w:rsidR="002171F9" w:rsidRPr="00C37D2B" w:rsidRDefault="002171F9" w:rsidP="001162AA">
      <w:pPr>
        <w:pStyle w:val="PL"/>
        <w:rPr>
          <w:noProof w:val="0"/>
          <w:snapToGrid w:val="0"/>
        </w:rPr>
      </w:pPr>
      <w:r w:rsidRPr="00C37D2B">
        <w:rPr>
          <w:noProof w:val="0"/>
          <w:snapToGrid w:val="0"/>
        </w:rPr>
        <w:tab/>
        <w:t>...</w:t>
      </w:r>
    </w:p>
    <w:p w14:paraId="7252C0B0" w14:textId="77777777" w:rsidR="002171F9" w:rsidRPr="00C37D2B" w:rsidRDefault="002171F9" w:rsidP="001162AA">
      <w:pPr>
        <w:pStyle w:val="PL"/>
        <w:rPr>
          <w:noProof w:val="0"/>
          <w:snapToGrid w:val="0"/>
        </w:rPr>
      </w:pPr>
      <w:r w:rsidRPr="00C37D2B">
        <w:rPr>
          <w:noProof w:val="0"/>
          <w:snapToGrid w:val="0"/>
        </w:rPr>
        <w:t>}</w:t>
      </w:r>
    </w:p>
    <w:p w14:paraId="6BB71B91" w14:textId="77777777" w:rsidR="002171F9" w:rsidRPr="00C37D2B" w:rsidRDefault="002171F9" w:rsidP="001162AA">
      <w:pPr>
        <w:pStyle w:val="PL"/>
        <w:rPr>
          <w:noProof w:val="0"/>
          <w:snapToGrid w:val="0"/>
        </w:rPr>
      </w:pPr>
    </w:p>
    <w:p w14:paraId="6AA97EC9" w14:textId="77777777" w:rsidR="002171F9" w:rsidRPr="00C37D2B" w:rsidRDefault="002171F9" w:rsidP="001162AA">
      <w:pPr>
        <w:pStyle w:val="PL"/>
        <w:rPr>
          <w:noProof w:val="0"/>
          <w:snapToGrid w:val="0"/>
        </w:rPr>
      </w:pPr>
      <w:r>
        <w:rPr>
          <w:noProof w:val="0"/>
          <w:snapToGrid w:val="0"/>
        </w:rPr>
        <w:t>Conditional</w:t>
      </w:r>
      <w:r w:rsidRPr="00C37D2B">
        <w:rPr>
          <w:noProof w:val="0"/>
          <w:snapToGrid w:val="0"/>
        </w:rPr>
        <w:t>HandoverCancel-IEs X2AP-PROTOCOL-IES ::= {</w:t>
      </w:r>
    </w:p>
    <w:p w14:paraId="0371E1A1"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2E99396"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CFC0E1"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5E2733FB"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2101FF86" w14:textId="77777777" w:rsidR="002171F9"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64B47B43" w14:textId="77777777" w:rsidR="002171F9" w:rsidRPr="00C37D2B" w:rsidRDefault="002171F9" w:rsidP="001162AA">
      <w:pPr>
        <w:pStyle w:val="PL"/>
        <w:rPr>
          <w:noProof w:val="0"/>
          <w:snapToGrid w:val="0"/>
        </w:rPr>
      </w:pPr>
      <w:r>
        <w:rPr>
          <w:snapToGrid w:val="0"/>
        </w:rPr>
        <w:tab/>
        <w:t>{ ID id-CandidateCellsToBeCancelledList</w:t>
      </w:r>
      <w:r>
        <w:rPr>
          <w:snapToGrid w:val="0"/>
        </w:rPr>
        <w:tab/>
      </w:r>
      <w:r>
        <w:rPr>
          <w:snapToGrid w:val="0"/>
        </w:rPr>
        <w:tab/>
        <w:t>CRITICALITY reject</w:t>
      </w:r>
      <w:r>
        <w:rPr>
          <w:snapToGrid w:val="0"/>
        </w:rPr>
        <w:tab/>
        <w:t>TYPE CandidateCellsToBeCancelledList</w:t>
      </w:r>
      <w:r>
        <w:rPr>
          <w:snapToGrid w:val="0"/>
        </w:rPr>
        <w:tab/>
      </w:r>
      <w:r>
        <w:rPr>
          <w:snapToGrid w:val="0"/>
        </w:rPr>
        <w:tab/>
      </w:r>
      <w:r>
        <w:rPr>
          <w:snapToGrid w:val="0"/>
        </w:rPr>
        <w:tab/>
        <w:t xml:space="preserve">PRESENCE </w:t>
      </w:r>
      <w:r w:rsidRPr="00C37D2B">
        <w:rPr>
          <w:noProof w:val="0"/>
          <w:snapToGrid w:val="0"/>
        </w:rPr>
        <w:t>optional</w:t>
      </w:r>
      <w:r>
        <w:rPr>
          <w:snapToGrid w:val="0"/>
        </w:rPr>
        <w:t>}</w:t>
      </w:r>
      <w:r w:rsidRPr="00C37D2B">
        <w:rPr>
          <w:noProof w:val="0"/>
          <w:snapToGrid w:val="0"/>
        </w:rPr>
        <w:t>,</w:t>
      </w:r>
    </w:p>
    <w:p w14:paraId="7AE9B365" w14:textId="77777777" w:rsidR="002171F9" w:rsidRPr="00C37D2B" w:rsidRDefault="002171F9" w:rsidP="001162AA">
      <w:pPr>
        <w:pStyle w:val="PL"/>
        <w:rPr>
          <w:noProof w:val="0"/>
          <w:snapToGrid w:val="0"/>
        </w:rPr>
      </w:pPr>
      <w:r w:rsidRPr="00C37D2B">
        <w:rPr>
          <w:noProof w:val="0"/>
          <w:snapToGrid w:val="0"/>
        </w:rPr>
        <w:tab/>
        <w:t>...</w:t>
      </w:r>
    </w:p>
    <w:p w14:paraId="729425C5" w14:textId="77777777" w:rsidR="002171F9" w:rsidRDefault="002171F9" w:rsidP="001162AA">
      <w:pPr>
        <w:pStyle w:val="PL"/>
        <w:rPr>
          <w:noProof w:val="0"/>
          <w:snapToGrid w:val="0"/>
        </w:rPr>
      </w:pPr>
      <w:r w:rsidRPr="00C37D2B">
        <w:rPr>
          <w:noProof w:val="0"/>
          <w:snapToGrid w:val="0"/>
        </w:rPr>
        <w:t>}</w:t>
      </w:r>
    </w:p>
    <w:p w14:paraId="3879EEFA" w14:textId="77777777" w:rsidR="002171F9" w:rsidRPr="00C37D2B" w:rsidRDefault="002171F9" w:rsidP="001162AA">
      <w:pPr>
        <w:pStyle w:val="PL"/>
        <w:rPr>
          <w:noProof w:val="0"/>
          <w:snapToGrid w:val="0"/>
        </w:rPr>
      </w:pPr>
    </w:p>
    <w:p w14:paraId="38D1C2C4" w14:textId="77777777" w:rsidR="002171F9" w:rsidRPr="00C37D2B" w:rsidRDefault="002171F9" w:rsidP="001162AA">
      <w:pPr>
        <w:pStyle w:val="PL"/>
        <w:rPr>
          <w:noProof w:val="0"/>
          <w:snapToGrid w:val="0"/>
        </w:rPr>
      </w:pPr>
      <w:r w:rsidRPr="00C37D2B">
        <w:rPr>
          <w:noProof w:val="0"/>
          <w:snapToGrid w:val="0"/>
        </w:rPr>
        <w:t>-- **************************************************************</w:t>
      </w:r>
    </w:p>
    <w:p w14:paraId="622999CA" w14:textId="77777777" w:rsidR="002171F9" w:rsidRPr="00C37D2B" w:rsidRDefault="002171F9" w:rsidP="001162AA">
      <w:pPr>
        <w:pStyle w:val="PL"/>
        <w:rPr>
          <w:noProof w:val="0"/>
          <w:snapToGrid w:val="0"/>
        </w:rPr>
      </w:pPr>
      <w:r w:rsidRPr="00C37D2B">
        <w:rPr>
          <w:noProof w:val="0"/>
          <w:snapToGrid w:val="0"/>
        </w:rPr>
        <w:t>--</w:t>
      </w:r>
    </w:p>
    <w:p w14:paraId="70FDCA40" w14:textId="77777777" w:rsidR="002171F9" w:rsidRPr="00C37D2B" w:rsidRDefault="002171F9" w:rsidP="001162AA">
      <w:pPr>
        <w:pStyle w:val="PL"/>
        <w:rPr>
          <w:noProof w:val="0"/>
          <w:snapToGrid w:val="0"/>
        </w:rPr>
      </w:pPr>
      <w:r w:rsidRPr="00C37D2B">
        <w:rPr>
          <w:noProof w:val="0"/>
          <w:snapToGrid w:val="0"/>
        </w:rPr>
        <w:t>-- ERROR INDICATION</w:t>
      </w:r>
    </w:p>
    <w:p w14:paraId="5344DA5B" w14:textId="77777777" w:rsidR="002171F9" w:rsidRPr="00C37D2B" w:rsidRDefault="002171F9" w:rsidP="001162AA">
      <w:pPr>
        <w:pStyle w:val="PL"/>
        <w:rPr>
          <w:noProof w:val="0"/>
          <w:snapToGrid w:val="0"/>
        </w:rPr>
      </w:pPr>
      <w:r w:rsidRPr="00C37D2B">
        <w:rPr>
          <w:noProof w:val="0"/>
          <w:snapToGrid w:val="0"/>
        </w:rPr>
        <w:t>--</w:t>
      </w:r>
    </w:p>
    <w:p w14:paraId="1379BE7C" w14:textId="77777777" w:rsidR="002171F9" w:rsidRPr="00C37D2B" w:rsidRDefault="002171F9" w:rsidP="001162AA">
      <w:pPr>
        <w:pStyle w:val="PL"/>
        <w:rPr>
          <w:noProof w:val="0"/>
          <w:snapToGrid w:val="0"/>
        </w:rPr>
      </w:pPr>
      <w:r w:rsidRPr="00C37D2B">
        <w:rPr>
          <w:noProof w:val="0"/>
          <w:snapToGrid w:val="0"/>
        </w:rPr>
        <w:t>-- **************************************************************</w:t>
      </w:r>
    </w:p>
    <w:p w14:paraId="408D6454" w14:textId="77777777" w:rsidR="002171F9" w:rsidRPr="00C37D2B" w:rsidRDefault="002171F9" w:rsidP="001162AA">
      <w:pPr>
        <w:pStyle w:val="PL"/>
        <w:rPr>
          <w:noProof w:val="0"/>
          <w:snapToGrid w:val="0"/>
        </w:rPr>
      </w:pPr>
    </w:p>
    <w:p w14:paraId="0B4EB6B9" w14:textId="77777777" w:rsidR="002171F9" w:rsidRPr="00C37D2B" w:rsidRDefault="002171F9" w:rsidP="001162AA">
      <w:pPr>
        <w:pStyle w:val="PL"/>
        <w:rPr>
          <w:noProof w:val="0"/>
          <w:snapToGrid w:val="0"/>
        </w:rPr>
      </w:pPr>
      <w:r w:rsidRPr="00C37D2B">
        <w:rPr>
          <w:noProof w:val="0"/>
          <w:snapToGrid w:val="0"/>
        </w:rPr>
        <w:t>ErrorIndication ::= SEQUENCE {</w:t>
      </w:r>
    </w:p>
    <w:p w14:paraId="65C4804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{{ErrorIndication-IEs}},</w:t>
      </w:r>
    </w:p>
    <w:p w14:paraId="3E799F39" w14:textId="77777777" w:rsidR="002171F9" w:rsidRPr="00C37D2B" w:rsidRDefault="002171F9" w:rsidP="001162AA">
      <w:pPr>
        <w:pStyle w:val="PL"/>
        <w:rPr>
          <w:noProof w:val="0"/>
          <w:snapToGrid w:val="0"/>
        </w:rPr>
      </w:pPr>
      <w:r w:rsidRPr="00C37D2B">
        <w:rPr>
          <w:noProof w:val="0"/>
          <w:snapToGrid w:val="0"/>
        </w:rPr>
        <w:tab/>
        <w:t>...</w:t>
      </w:r>
    </w:p>
    <w:p w14:paraId="5ADE2479" w14:textId="77777777" w:rsidR="002171F9" w:rsidRPr="00C37D2B" w:rsidRDefault="002171F9" w:rsidP="001162AA">
      <w:pPr>
        <w:pStyle w:val="PL"/>
        <w:rPr>
          <w:noProof w:val="0"/>
          <w:snapToGrid w:val="0"/>
        </w:rPr>
      </w:pPr>
      <w:r w:rsidRPr="00C37D2B">
        <w:rPr>
          <w:noProof w:val="0"/>
          <w:snapToGrid w:val="0"/>
        </w:rPr>
        <w:t>}</w:t>
      </w:r>
    </w:p>
    <w:p w14:paraId="172A1CD6" w14:textId="77777777" w:rsidR="002171F9" w:rsidRPr="00C37D2B" w:rsidRDefault="002171F9" w:rsidP="001162AA">
      <w:pPr>
        <w:pStyle w:val="PL"/>
        <w:rPr>
          <w:noProof w:val="0"/>
          <w:snapToGrid w:val="0"/>
        </w:rPr>
      </w:pPr>
    </w:p>
    <w:p w14:paraId="45A10047" w14:textId="77777777" w:rsidR="002171F9" w:rsidRPr="00C37D2B" w:rsidRDefault="002171F9" w:rsidP="001162AA">
      <w:pPr>
        <w:pStyle w:val="PL"/>
        <w:rPr>
          <w:noProof w:val="0"/>
          <w:snapToGrid w:val="0"/>
        </w:rPr>
      </w:pPr>
      <w:r w:rsidRPr="00C37D2B">
        <w:rPr>
          <w:noProof w:val="0"/>
          <w:snapToGrid w:val="0"/>
        </w:rPr>
        <w:t>ErrorIndication-IEs X2AP-PROTOCOL-IES ::= {</w:t>
      </w:r>
    </w:p>
    <w:p w14:paraId="4C948905" w14:textId="77777777" w:rsidR="002171F9" w:rsidRPr="00C37D2B" w:rsidRDefault="002171F9" w:rsidP="001162AA">
      <w:pPr>
        <w:pStyle w:val="PL"/>
        <w:rPr>
          <w:noProof w:val="0"/>
          <w:snapToGrid w:val="0"/>
        </w:rPr>
      </w:pPr>
      <w:r w:rsidRPr="00C37D2B">
        <w:rPr>
          <w:noProof w:val="0"/>
          <w:snapToGrid w:val="0"/>
        </w:rPr>
        <w:tab/>
        <w:t>{ ID id-Old-eNB-UE-X2AP-ID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9596DDD" w14:textId="77777777" w:rsidR="002171F9" w:rsidRPr="00C37D2B" w:rsidRDefault="002171F9" w:rsidP="001162AA">
      <w:pPr>
        <w:pStyle w:val="PL"/>
        <w:rPr>
          <w:noProof w:val="0"/>
          <w:snapToGrid w:val="0"/>
        </w:rPr>
      </w:pPr>
      <w:r w:rsidRPr="00C37D2B">
        <w:rPr>
          <w:noProof w:val="0"/>
          <w:snapToGrid w:val="0"/>
        </w:rPr>
        <w:tab/>
        <w:t>{ ID id-New-eNB-UE-X2AP-ID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6D8AA72"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10FDEA8"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8DDCDFE" w14:textId="77777777" w:rsidR="002171F9" w:rsidRPr="00C37D2B" w:rsidRDefault="002171F9" w:rsidP="001162AA">
      <w:pPr>
        <w:pStyle w:val="PL"/>
        <w:rPr>
          <w:noProof w:val="0"/>
          <w:snapToGrid w:val="0"/>
        </w:rPr>
      </w:pPr>
      <w:r w:rsidRPr="00C37D2B">
        <w:rPr>
          <w:noProof w:val="0"/>
          <w:snapToGrid w:val="0"/>
        </w:rPr>
        <w:tab/>
        <w:t>{ ID id-Old-eNB-UE-X2AP-ID-Extension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0343F99" w14:textId="77777777" w:rsidR="002171F9" w:rsidRPr="00C37D2B" w:rsidRDefault="002171F9" w:rsidP="001162AA">
      <w:pPr>
        <w:pStyle w:val="PL"/>
        <w:rPr>
          <w:noProof w:val="0"/>
          <w:snapToGrid w:val="0"/>
        </w:rPr>
      </w:pPr>
      <w:r w:rsidRPr="00C37D2B">
        <w:rPr>
          <w:noProof w:val="0"/>
          <w:snapToGrid w:val="0"/>
        </w:rPr>
        <w:tab/>
        <w:t>{ ID id-New-eNB-UE-X2AP-ID-Extension</w:t>
      </w:r>
      <w:r w:rsidRPr="00C37D2B">
        <w:rPr>
          <w:noProof w:val="0"/>
          <w:snapToGrid w:val="0"/>
        </w:rPr>
        <w:tab/>
      </w:r>
      <w:r w:rsidRPr="00C37D2B">
        <w:rPr>
          <w:noProof w:val="0"/>
          <w:snapToGrid w:val="0"/>
        </w:rPr>
        <w:tab/>
        <w:t>CRITICALITY ignore</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F789E82" w14:textId="77777777" w:rsidR="002171F9" w:rsidRPr="00C37D2B" w:rsidRDefault="002171F9" w:rsidP="001162AA">
      <w:pPr>
        <w:pStyle w:val="PL"/>
        <w:rPr>
          <w:noProof w:val="0"/>
          <w:snapToGrid w:val="0"/>
        </w:rPr>
      </w:pPr>
      <w:r w:rsidRPr="00C37D2B">
        <w:rPr>
          <w:noProof w:val="0"/>
          <w:snapToGrid w:val="0"/>
        </w:rPr>
        <w:tab/>
        <w:t>{ ID id-Old-SgNB-UE-X2AP-ID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65B778" w14:textId="77777777" w:rsidR="002171F9" w:rsidRPr="00C37D2B" w:rsidRDefault="002171F9" w:rsidP="001162AA">
      <w:pPr>
        <w:pStyle w:val="PL"/>
        <w:rPr>
          <w:noProof w:val="0"/>
          <w:snapToGrid w:val="0"/>
        </w:rPr>
      </w:pPr>
      <w:r w:rsidRPr="00C37D2B">
        <w:rPr>
          <w:noProof w:val="0"/>
          <w:snapToGrid w:val="0"/>
        </w:rPr>
        <w:tab/>
        <w:t>{ ID id-InterfaceInstanceIndication</w:t>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TYPE InterfaceInstanceIndication</w:t>
      </w:r>
      <w:r w:rsidRPr="00C37D2B">
        <w:rPr>
          <w:noProof w:val="0"/>
          <w:snapToGrid w:val="0"/>
        </w:rPr>
        <w:tab/>
      </w:r>
      <w:r w:rsidRPr="00C37D2B">
        <w:rPr>
          <w:noProof w:val="0"/>
          <w:snapToGrid w:val="0"/>
        </w:rPr>
        <w:tab/>
        <w:t>PRESENCE optional},</w:t>
      </w:r>
    </w:p>
    <w:p w14:paraId="763C530D" w14:textId="77777777" w:rsidR="002171F9" w:rsidRPr="00C37D2B" w:rsidRDefault="002171F9" w:rsidP="001162AA">
      <w:pPr>
        <w:pStyle w:val="PL"/>
        <w:rPr>
          <w:noProof w:val="0"/>
          <w:snapToGrid w:val="0"/>
        </w:rPr>
      </w:pPr>
      <w:r w:rsidRPr="00C37D2B">
        <w:rPr>
          <w:noProof w:val="0"/>
          <w:snapToGrid w:val="0"/>
        </w:rPr>
        <w:tab/>
        <w:t>...</w:t>
      </w:r>
    </w:p>
    <w:p w14:paraId="034B1F79" w14:textId="77777777" w:rsidR="002171F9" w:rsidRPr="00C37D2B" w:rsidRDefault="002171F9" w:rsidP="001162AA">
      <w:pPr>
        <w:pStyle w:val="PL"/>
        <w:rPr>
          <w:noProof w:val="0"/>
          <w:snapToGrid w:val="0"/>
        </w:rPr>
      </w:pPr>
      <w:r w:rsidRPr="00C37D2B">
        <w:rPr>
          <w:noProof w:val="0"/>
          <w:snapToGrid w:val="0"/>
        </w:rPr>
        <w:t>}</w:t>
      </w:r>
    </w:p>
    <w:p w14:paraId="74032145" w14:textId="77777777" w:rsidR="002171F9" w:rsidRPr="00C37D2B" w:rsidRDefault="002171F9" w:rsidP="001162AA">
      <w:pPr>
        <w:pStyle w:val="PL"/>
        <w:rPr>
          <w:noProof w:val="0"/>
          <w:snapToGrid w:val="0"/>
        </w:rPr>
      </w:pPr>
    </w:p>
    <w:p w14:paraId="37205CBD" w14:textId="77777777" w:rsidR="002171F9" w:rsidRPr="00C37D2B" w:rsidRDefault="002171F9" w:rsidP="001162AA">
      <w:pPr>
        <w:pStyle w:val="PL"/>
        <w:rPr>
          <w:noProof w:val="0"/>
          <w:snapToGrid w:val="0"/>
        </w:rPr>
      </w:pPr>
      <w:r w:rsidRPr="00C37D2B">
        <w:rPr>
          <w:noProof w:val="0"/>
          <w:snapToGrid w:val="0"/>
        </w:rPr>
        <w:t>-- **************************************************************</w:t>
      </w:r>
    </w:p>
    <w:p w14:paraId="6F929533" w14:textId="77777777" w:rsidR="002171F9" w:rsidRPr="00C37D2B" w:rsidRDefault="002171F9" w:rsidP="001162AA">
      <w:pPr>
        <w:pStyle w:val="PL"/>
        <w:rPr>
          <w:noProof w:val="0"/>
          <w:snapToGrid w:val="0"/>
        </w:rPr>
      </w:pPr>
      <w:r w:rsidRPr="00C37D2B">
        <w:rPr>
          <w:noProof w:val="0"/>
          <w:snapToGrid w:val="0"/>
        </w:rPr>
        <w:t>--</w:t>
      </w:r>
    </w:p>
    <w:p w14:paraId="6572BDDC"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RESET REQUEST</w:t>
      </w:r>
    </w:p>
    <w:p w14:paraId="7DEA9655" w14:textId="77777777" w:rsidR="002171F9" w:rsidRPr="00C37D2B" w:rsidRDefault="002171F9" w:rsidP="001162AA">
      <w:pPr>
        <w:pStyle w:val="PL"/>
        <w:rPr>
          <w:noProof w:val="0"/>
          <w:snapToGrid w:val="0"/>
        </w:rPr>
      </w:pPr>
      <w:r w:rsidRPr="00C37D2B">
        <w:rPr>
          <w:noProof w:val="0"/>
          <w:snapToGrid w:val="0"/>
        </w:rPr>
        <w:t>--</w:t>
      </w:r>
    </w:p>
    <w:p w14:paraId="2B962CEC" w14:textId="77777777" w:rsidR="002171F9" w:rsidRPr="00C37D2B" w:rsidRDefault="002171F9" w:rsidP="001162AA">
      <w:pPr>
        <w:pStyle w:val="PL"/>
        <w:rPr>
          <w:noProof w:val="0"/>
          <w:snapToGrid w:val="0"/>
        </w:rPr>
      </w:pPr>
      <w:r w:rsidRPr="00C37D2B">
        <w:rPr>
          <w:noProof w:val="0"/>
          <w:snapToGrid w:val="0"/>
        </w:rPr>
        <w:t>-- **************************************************************</w:t>
      </w:r>
    </w:p>
    <w:p w14:paraId="3B461EE5" w14:textId="77777777" w:rsidR="002171F9" w:rsidRPr="00C37D2B" w:rsidRDefault="002171F9" w:rsidP="001162AA">
      <w:pPr>
        <w:pStyle w:val="PL"/>
        <w:rPr>
          <w:rFonts w:eastAsia="SimSun"/>
          <w:noProof w:val="0"/>
          <w:lang w:eastAsia="zh-CN"/>
        </w:rPr>
      </w:pPr>
    </w:p>
    <w:p w14:paraId="0C1C03C6" w14:textId="77777777" w:rsidR="002171F9" w:rsidRPr="00C37D2B" w:rsidRDefault="002171F9" w:rsidP="001162AA">
      <w:pPr>
        <w:pStyle w:val="PL"/>
        <w:rPr>
          <w:noProof w:val="0"/>
          <w:snapToGrid w:val="0"/>
        </w:rPr>
      </w:pPr>
      <w:r w:rsidRPr="00C37D2B">
        <w:rPr>
          <w:noProof w:val="0"/>
          <w:snapToGrid w:val="0"/>
          <w:lang w:eastAsia="zh-CN"/>
        </w:rPr>
        <w:t>ResetRequest</w:t>
      </w:r>
      <w:r w:rsidRPr="00C37D2B">
        <w:rPr>
          <w:noProof w:val="0"/>
          <w:snapToGrid w:val="0"/>
        </w:rPr>
        <w:t xml:space="preserve"> ::= SEQUENCE {</w:t>
      </w:r>
    </w:p>
    <w:p w14:paraId="29C9687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ResetRequest</w:t>
      </w:r>
      <w:r w:rsidRPr="00C37D2B">
        <w:rPr>
          <w:noProof w:val="0"/>
          <w:snapToGrid w:val="0"/>
        </w:rPr>
        <w:t>-IEs}},</w:t>
      </w:r>
    </w:p>
    <w:p w14:paraId="2EB99D82" w14:textId="77777777" w:rsidR="002171F9" w:rsidRPr="00C37D2B" w:rsidRDefault="002171F9" w:rsidP="001162AA">
      <w:pPr>
        <w:pStyle w:val="PL"/>
        <w:rPr>
          <w:noProof w:val="0"/>
          <w:snapToGrid w:val="0"/>
        </w:rPr>
      </w:pPr>
      <w:r w:rsidRPr="00C37D2B">
        <w:rPr>
          <w:noProof w:val="0"/>
          <w:snapToGrid w:val="0"/>
        </w:rPr>
        <w:tab/>
        <w:t>...</w:t>
      </w:r>
    </w:p>
    <w:p w14:paraId="21DC5CDE" w14:textId="77777777" w:rsidR="002171F9" w:rsidRPr="00C37D2B" w:rsidRDefault="002171F9" w:rsidP="001162AA">
      <w:pPr>
        <w:pStyle w:val="PL"/>
        <w:rPr>
          <w:noProof w:val="0"/>
          <w:snapToGrid w:val="0"/>
        </w:rPr>
      </w:pPr>
      <w:r w:rsidRPr="00C37D2B">
        <w:rPr>
          <w:noProof w:val="0"/>
          <w:snapToGrid w:val="0"/>
        </w:rPr>
        <w:t>}</w:t>
      </w:r>
    </w:p>
    <w:p w14:paraId="1DE385EB" w14:textId="77777777" w:rsidR="002171F9" w:rsidRPr="00C37D2B" w:rsidRDefault="002171F9" w:rsidP="001162AA">
      <w:pPr>
        <w:pStyle w:val="PL"/>
        <w:rPr>
          <w:noProof w:val="0"/>
          <w:snapToGrid w:val="0"/>
        </w:rPr>
      </w:pPr>
    </w:p>
    <w:p w14:paraId="3C9556F9" w14:textId="77777777" w:rsidR="002171F9" w:rsidRPr="00C37D2B" w:rsidRDefault="002171F9" w:rsidP="001162AA">
      <w:pPr>
        <w:pStyle w:val="PL"/>
        <w:rPr>
          <w:noProof w:val="0"/>
          <w:snapToGrid w:val="0"/>
        </w:rPr>
      </w:pPr>
      <w:r w:rsidRPr="00C37D2B">
        <w:rPr>
          <w:noProof w:val="0"/>
          <w:snapToGrid w:val="0"/>
          <w:lang w:eastAsia="zh-CN"/>
        </w:rPr>
        <w:t>ResetRequest</w:t>
      </w:r>
      <w:r w:rsidRPr="00C37D2B">
        <w:rPr>
          <w:noProof w:val="0"/>
          <w:snapToGrid w:val="0"/>
        </w:rPr>
        <w:t>-IEs X2AP-PROTOCOL-IES ::= {</w:t>
      </w:r>
    </w:p>
    <w:p w14:paraId="483656B0"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7A87BAC"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t>PRESENCE optional},</w:t>
      </w:r>
    </w:p>
    <w:p w14:paraId="459D583D" w14:textId="77777777" w:rsidR="002171F9" w:rsidRPr="00C37D2B" w:rsidRDefault="002171F9" w:rsidP="001162AA">
      <w:pPr>
        <w:pStyle w:val="PL"/>
        <w:rPr>
          <w:noProof w:val="0"/>
          <w:snapToGrid w:val="0"/>
        </w:rPr>
      </w:pPr>
      <w:r w:rsidRPr="00C37D2B">
        <w:rPr>
          <w:noProof w:val="0"/>
          <w:snapToGrid w:val="0"/>
        </w:rPr>
        <w:tab/>
        <w:t>...</w:t>
      </w:r>
    </w:p>
    <w:p w14:paraId="404F056F" w14:textId="77777777" w:rsidR="002171F9" w:rsidRPr="00C37D2B" w:rsidRDefault="002171F9" w:rsidP="001162AA">
      <w:pPr>
        <w:pStyle w:val="PL"/>
        <w:rPr>
          <w:noProof w:val="0"/>
          <w:snapToGrid w:val="0"/>
          <w:lang w:eastAsia="zh-CN"/>
        </w:rPr>
      </w:pPr>
      <w:r w:rsidRPr="00C37D2B">
        <w:rPr>
          <w:noProof w:val="0"/>
          <w:snapToGrid w:val="0"/>
        </w:rPr>
        <w:t>}</w:t>
      </w:r>
    </w:p>
    <w:p w14:paraId="32905508" w14:textId="77777777" w:rsidR="002171F9" w:rsidRPr="00C37D2B" w:rsidRDefault="002171F9" w:rsidP="001162AA">
      <w:pPr>
        <w:pStyle w:val="PL"/>
        <w:rPr>
          <w:noProof w:val="0"/>
          <w:snapToGrid w:val="0"/>
          <w:lang w:eastAsia="zh-CN"/>
        </w:rPr>
      </w:pPr>
    </w:p>
    <w:p w14:paraId="661AE859" w14:textId="77777777" w:rsidR="002171F9" w:rsidRPr="00C37D2B" w:rsidRDefault="002171F9" w:rsidP="001162AA">
      <w:pPr>
        <w:pStyle w:val="PL"/>
        <w:rPr>
          <w:noProof w:val="0"/>
          <w:snapToGrid w:val="0"/>
        </w:rPr>
      </w:pPr>
      <w:r w:rsidRPr="00C37D2B">
        <w:rPr>
          <w:noProof w:val="0"/>
          <w:snapToGrid w:val="0"/>
        </w:rPr>
        <w:t>-- **************************************************************</w:t>
      </w:r>
    </w:p>
    <w:p w14:paraId="3150935F" w14:textId="77777777" w:rsidR="002171F9" w:rsidRPr="00C37D2B" w:rsidRDefault="002171F9" w:rsidP="001162AA">
      <w:pPr>
        <w:pStyle w:val="PL"/>
        <w:rPr>
          <w:noProof w:val="0"/>
          <w:snapToGrid w:val="0"/>
        </w:rPr>
      </w:pPr>
      <w:r w:rsidRPr="00C37D2B">
        <w:rPr>
          <w:noProof w:val="0"/>
          <w:snapToGrid w:val="0"/>
        </w:rPr>
        <w:t>--</w:t>
      </w:r>
    </w:p>
    <w:p w14:paraId="7B3272B5"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RESET RESPONSE</w:t>
      </w:r>
    </w:p>
    <w:p w14:paraId="596789BB" w14:textId="77777777" w:rsidR="002171F9" w:rsidRPr="00C37D2B" w:rsidRDefault="002171F9" w:rsidP="001162AA">
      <w:pPr>
        <w:pStyle w:val="PL"/>
        <w:rPr>
          <w:noProof w:val="0"/>
          <w:snapToGrid w:val="0"/>
        </w:rPr>
      </w:pPr>
      <w:r w:rsidRPr="00C37D2B">
        <w:rPr>
          <w:noProof w:val="0"/>
          <w:snapToGrid w:val="0"/>
        </w:rPr>
        <w:t>--</w:t>
      </w:r>
    </w:p>
    <w:p w14:paraId="741BAE10" w14:textId="77777777" w:rsidR="002171F9" w:rsidRPr="00C37D2B" w:rsidRDefault="002171F9" w:rsidP="001162AA">
      <w:pPr>
        <w:pStyle w:val="PL"/>
        <w:rPr>
          <w:noProof w:val="0"/>
          <w:snapToGrid w:val="0"/>
        </w:rPr>
      </w:pPr>
      <w:r w:rsidRPr="00C37D2B">
        <w:rPr>
          <w:noProof w:val="0"/>
          <w:snapToGrid w:val="0"/>
        </w:rPr>
        <w:t>-- **************************************************************</w:t>
      </w:r>
    </w:p>
    <w:p w14:paraId="64F18190" w14:textId="77777777" w:rsidR="002171F9" w:rsidRPr="00C37D2B" w:rsidRDefault="002171F9" w:rsidP="001162AA">
      <w:pPr>
        <w:pStyle w:val="PL"/>
        <w:rPr>
          <w:noProof w:val="0"/>
          <w:snapToGrid w:val="0"/>
          <w:lang w:eastAsia="zh-CN"/>
        </w:rPr>
      </w:pPr>
    </w:p>
    <w:p w14:paraId="200464EE" w14:textId="77777777" w:rsidR="002171F9" w:rsidRPr="00C37D2B" w:rsidRDefault="002171F9" w:rsidP="001162AA">
      <w:pPr>
        <w:pStyle w:val="PL"/>
        <w:rPr>
          <w:noProof w:val="0"/>
          <w:snapToGrid w:val="0"/>
        </w:rPr>
      </w:pPr>
      <w:r w:rsidRPr="00C37D2B">
        <w:rPr>
          <w:noProof w:val="0"/>
          <w:snapToGrid w:val="0"/>
          <w:lang w:eastAsia="zh-CN"/>
        </w:rPr>
        <w:t>ResetResponse</w:t>
      </w:r>
      <w:r w:rsidRPr="00C37D2B">
        <w:rPr>
          <w:noProof w:val="0"/>
          <w:snapToGrid w:val="0"/>
        </w:rPr>
        <w:t xml:space="preserve"> ::= SEQUENCE {</w:t>
      </w:r>
    </w:p>
    <w:p w14:paraId="63A0BC5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ResetResponse</w:t>
      </w:r>
      <w:r w:rsidRPr="00C37D2B">
        <w:rPr>
          <w:noProof w:val="0"/>
          <w:snapToGrid w:val="0"/>
        </w:rPr>
        <w:t>-IEs}},</w:t>
      </w:r>
    </w:p>
    <w:p w14:paraId="2866A3E3" w14:textId="77777777" w:rsidR="002171F9" w:rsidRPr="00C37D2B" w:rsidRDefault="002171F9" w:rsidP="001162AA">
      <w:pPr>
        <w:pStyle w:val="PL"/>
        <w:rPr>
          <w:noProof w:val="0"/>
          <w:snapToGrid w:val="0"/>
        </w:rPr>
      </w:pPr>
      <w:r w:rsidRPr="00C37D2B">
        <w:rPr>
          <w:noProof w:val="0"/>
          <w:snapToGrid w:val="0"/>
        </w:rPr>
        <w:tab/>
        <w:t>...</w:t>
      </w:r>
    </w:p>
    <w:p w14:paraId="04A9F11E" w14:textId="77777777" w:rsidR="002171F9" w:rsidRPr="00C37D2B" w:rsidRDefault="002171F9" w:rsidP="001162AA">
      <w:pPr>
        <w:pStyle w:val="PL"/>
        <w:rPr>
          <w:noProof w:val="0"/>
          <w:snapToGrid w:val="0"/>
        </w:rPr>
      </w:pPr>
      <w:r w:rsidRPr="00C37D2B">
        <w:rPr>
          <w:noProof w:val="0"/>
          <w:snapToGrid w:val="0"/>
        </w:rPr>
        <w:t>}</w:t>
      </w:r>
    </w:p>
    <w:p w14:paraId="0693C17A" w14:textId="77777777" w:rsidR="002171F9" w:rsidRPr="00C37D2B" w:rsidRDefault="002171F9" w:rsidP="001162AA">
      <w:pPr>
        <w:pStyle w:val="PL"/>
        <w:rPr>
          <w:noProof w:val="0"/>
          <w:snapToGrid w:val="0"/>
        </w:rPr>
      </w:pPr>
    </w:p>
    <w:p w14:paraId="6D7213EC" w14:textId="77777777" w:rsidR="002171F9" w:rsidRPr="00C37D2B" w:rsidRDefault="002171F9" w:rsidP="001162AA">
      <w:pPr>
        <w:pStyle w:val="PL"/>
        <w:rPr>
          <w:snapToGrid w:val="0"/>
        </w:rPr>
      </w:pPr>
      <w:r w:rsidRPr="00C37D2B">
        <w:rPr>
          <w:snapToGrid w:val="0"/>
          <w:lang w:eastAsia="zh-CN"/>
        </w:rPr>
        <w:t>ResetResponse</w:t>
      </w:r>
      <w:r w:rsidRPr="00C37D2B">
        <w:rPr>
          <w:snapToGrid w:val="0"/>
        </w:rPr>
        <w:t>-IEs X2AP-PROTOCOL-IES ::= {</w:t>
      </w:r>
    </w:p>
    <w:p w14:paraId="4C734430"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r>
      <w:r w:rsidRPr="00C37D2B">
        <w:rPr>
          <w:snapToGrid w:val="0"/>
        </w:rPr>
        <w:tab/>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t>PRESENCE optional }|</w:t>
      </w:r>
    </w:p>
    <w:p w14:paraId="7D0BBE39"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w:t>
      </w:r>
    </w:p>
    <w:p w14:paraId="468D9A46" w14:textId="77777777" w:rsidR="002171F9" w:rsidRPr="00C37D2B" w:rsidRDefault="002171F9" w:rsidP="001162AA">
      <w:pPr>
        <w:pStyle w:val="PL"/>
        <w:rPr>
          <w:noProof w:val="0"/>
          <w:snapToGrid w:val="0"/>
        </w:rPr>
      </w:pPr>
      <w:r w:rsidRPr="00C37D2B">
        <w:rPr>
          <w:noProof w:val="0"/>
          <w:snapToGrid w:val="0"/>
        </w:rPr>
        <w:tab/>
        <w:t>...</w:t>
      </w:r>
    </w:p>
    <w:p w14:paraId="41645C27" w14:textId="77777777" w:rsidR="002171F9" w:rsidRPr="00C37D2B" w:rsidRDefault="002171F9" w:rsidP="001162AA">
      <w:pPr>
        <w:pStyle w:val="PL"/>
        <w:rPr>
          <w:noProof w:val="0"/>
          <w:snapToGrid w:val="0"/>
        </w:rPr>
      </w:pPr>
      <w:r w:rsidRPr="00C37D2B">
        <w:rPr>
          <w:noProof w:val="0"/>
          <w:snapToGrid w:val="0"/>
        </w:rPr>
        <w:t>}</w:t>
      </w:r>
    </w:p>
    <w:p w14:paraId="42300D26" w14:textId="77777777" w:rsidR="002171F9" w:rsidRPr="00C37D2B" w:rsidRDefault="002171F9" w:rsidP="001162AA">
      <w:pPr>
        <w:pStyle w:val="PL"/>
        <w:rPr>
          <w:snapToGrid w:val="0"/>
        </w:rPr>
      </w:pPr>
    </w:p>
    <w:p w14:paraId="4875417F" w14:textId="77777777" w:rsidR="002171F9" w:rsidRPr="00C37D2B" w:rsidRDefault="002171F9" w:rsidP="001162AA">
      <w:pPr>
        <w:pStyle w:val="PL"/>
        <w:rPr>
          <w:snapToGrid w:val="0"/>
        </w:rPr>
      </w:pPr>
      <w:r w:rsidRPr="00C37D2B">
        <w:rPr>
          <w:snapToGrid w:val="0"/>
        </w:rPr>
        <w:t>-- **************************************************************</w:t>
      </w:r>
    </w:p>
    <w:p w14:paraId="555E850B" w14:textId="77777777" w:rsidR="002171F9" w:rsidRPr="00C37D2B" w:rsidRDefault="002171F9" w:rsidP="001162AA">
      <w:pPr>
        <w:pStyle w:val="PL"/>
        <w:rPr>
          <w:snapToGrid w:val="0"/>
        </w:rPr>
      </w:pPr>
      <w:r w:rsidRPr="00C37D2B">
        <w:rPr>
          <w:snapToGrid w:val="0"/>
        </w:rPr>
        <w:t>--</w:t>
      </w:r>
    </w:p>
    <w:p w14:paraId="2622E405" w14:textId="77777777" w:rsidR="002171F9" w:rsidRPr="00C37D2B" w:rsidRDefault="002171F9" w:rsidP="001162AA">
      <w:pPr>
        <w:pStyle w:val="PL"/>
        <w:rPr>
          <w:snapToGrid w:val="0"/>
        </w:rPr>
      </w:pPr>
      <w:r w:rsidRPr="00C37D2B">
        <w:rPr>
          <w:snapToGrid w:val="0"/>
        </w:rPr>
        <w:t>-- X2 SETUP REQUEST</w:t>
      </w:r>
    </w:p>
    <w:p w14:paraId="2392524F" w14:textId="77777777" w:rsidR="002171F9" w:rsidRPr="00C37D2B" w:rsidRDefault="002171F9" w:rsidP="001162AA">
      <w:pPr>
        <w:pStyle w:val="PL"/>
        <w:rPr>
          <w:snapToGrid w:val="0"/>
        </w:rPr>
      </w:pPr>
      <w:r w:rsidRPr="00C37D2B">
        <w:rPr>
          <w:snapToGrid w:val="0"/>
        </w:rPr>
        <w:t>--</w:t>
      </w:r>
    </w:p>
    <w:p w14:paraId="3F6C66E8" w14:textId="77777777" w:rsidR="002171F9" w:rsidRPr="00C37D2B" w:rsidRDefault="002171F9" w:rsidP="001162AA">
      <w:pPr>
        <w:pStyle w:val="PL"/>
        <w:rPr>
          <w:snapToGrid w:val="0"/>
        </w:rPr>
      </w:pPr>
      <w:r w:rsidRPr="00C37D2B">
        <w:rPr>
          <w:snapToGrid w:val="0"/>
        </w:rPr>
        <w:t>-- **************************************************************</w:t>
      </w:r>
    </w:p>
    <w:p w14:paraId="3CB4B3B0" w14:textId="77777777" w:rsidR="002171F9" w:rsidRPr="00C37D2B" w:rsidRDefault="002171F9" w:rsidP="001162AA">
      <w:pPr>
        <w:pStyle w:val="PL"/>
        <w:rPr>
          <w:snapToGrid w:val="0"/>
        </w:rPr>
      </w:pPr>
    </w:p>
    <w:p w14:paraId="7B5E45DE" w14:textId="77777777" w:rsidR="002171F9" w:rsidRPr="00C37D2B" w:rsidRDefault="002171F9" w:rsidP="001162AA">
      <w:pPr>
        <w:pStyle w:val="PL"/>
        <w:rPr>
          <w:noProof w:val="0"/>
          <w:snapToGrid w:val="0"/>
        </w:rPr>
      </w:pPr>
      <w:r w:rsidRPr="00C37D2B">
        <w:rPr>
          <w:noProof w:val="0"/>
          <w:snapToGrid w:val="0"/>
        </w:rPr>
        <w:t>X2SetupRequest ::= SEQUENCE {</w:t>
      </w:r>
    </w:p>
    <w:p w14:paraId="6AAB5B2B"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{{X2SetupRequest-IEs}},</w:t>
      </w:r>
    </w:p>
    <w:p w14:paraId="4AD574D6" w14:textId="77777777" w:rsidR="002171F9" w:rsidRPr="00C37D2B" w:rsidRDefault="002171F9" w:rsidP="001162AA">
      <w:pPr>
        <w:pStyle w:val="PL"/>
        <w:rPr>
          <w:snapToGrid w:val="0"/>
        </w:rPr>
      </w:pPr>
      <w:r w:rsidRPr="00C37D2B">
        <w:rPr>
          <w:snapToGrid w:val="0"/>
        </w:rPr>
        <w:tab/>
        <w:t>...</w:t>
      </w:r>
    </w:p>
    <w:p w14:paraId="79F00503" w14:textId="77777777" w:rsidR="002171F9" w:rsidRPr="00C37D2B" w:rsidRDefault="002171F9" w:rsidP="001162AA">
      <w:pPr>
        <w:pStyle w:val="PL"/>
        <w:rPr>
          <w:snapToGrid w:val="0"/>
        </w:rPr>
      </w:pPr>
      <w:r w:rsidRPr="00C37D2B">
        <w:rPr>
          <w:snapToGrid w:val="0"/>
        </w:rPr>
        <w:t>}</w:t>
      </w:r>
    </w:p>
    <w:p w14:paraId="07FD4B0A" w14:textId="77777777" w:rsidR="002171F9" w:rsidRPr="00C37D2B" w:rsidRDefault="002171F9" w:rsidP="001162AA">
      <w:pPr>
        <w:pStyle w:val="PL"/>
        <w:rPr>
          <w:snapToGrid w:val="0"/>
        </w:rPr>
      </w:pPr>
    </w:p>
    <w:p w14:paraId="1B34775B" w14:textId="77777777" w:rsidR="002171F9" w:rsidRPr="00C37D2B" w:rsidRDefault="002171F9" w:rsidP="001162AA">
      <w:pPr>
        <w:pStyle w:val="PL"/>
        <w:rPr>
          <w:snapToGrid w:val="0"/>
        </w:rPr>
      </w:pPr>
      <w:r w:rsidRPr="00C37D2B">
        <w:rPr>
          <w:snapToGrid w:val="0"/>
        </w:rPr>
        <w:t>X2SetupRequest-IEs X2AP-PROTOCOL-IES ::= {</w:t>
      </w:r>
    </w:p>
    <w:p w14:paraId="46D3A4CA"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4065C534" w14:textId="77777777" w:rsidR="002171F9" w:rsidRPr="00C37D2B" w:rsidRDefault="002171F9" w:rsidP="001162AA">
      <w:pPr>
        <w:pStyle w:val="PL"/>
        <w:rPr>
          <w:noProof w:val="0"/>
          <w:snapToGrid w:val="0"/>
        </w:rPr>
      </w:pPr>
      <w:r w:rsidRPr="00C37D2B">
        <w:rPr>
          <w:noProof w:val="0"/>
          <w:snapToGrid w:val="0"/>
        </w:rPr>
        <w:tab/>
        <w:t>{ ID id-ServedCells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t>PRESENCE mandatory}|</w:t>
      </w:r>
    </w:p>
    <w:p w14:paraId="1B4B4458" w14:textId="77777777" w:rsidR="002171F9" w:rsidRPr="00C37D2B" w:rsidRDefault="002171F9" w:rsidP="001162AA">
      <w:pPr>
        <w:pStyle w:val="PL"/>
        <w:rPr>
          <w:noProof w:val="0"/>
          <w:snapToGrid w:val="0"/>
        </w:rPr>
      </w:pPr>
      <w:r w:rsidRPr="00C37D2B">
        <w:rPr>
          <w:noProof w:val="0"/>
          <w:snapToGrid w:val="0"/>
        </w:rPr>
        <w:tab/>
        <w:t>{ ID id-GUGroupIDList</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t>PRESENCE optional}|</w:t>
      </w:r>
    </w:p>
    <w:p w14:paraId="31899F63" w14:textId="77777777" w:rsidR="002171F9" w:rsidRPr="00C37D2B" w:rsidRDefault="002171F9" w:rsidP="001162AA">
      <w:pPr>
        <w:pStyle w:val="PL"/>
        <w:rPr>
          <w:noProof w:val="0"/>
          <w:snapToGrid w:val="0"/>
        </w:rPr>
      </w:pPr>
      <w:r w:rsidRPr="00C37D2B">
        <w:rPr>
          <w:noProof w:val="0"/>
          <w:snapToGrid w:val="0"/>
        </w:rPr>
        <w:tab/>
        <w:t>{ ID id-LHN-ID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7B47462" w14:textId="77777777" w:rsidR="002171F9" w:rsidRPr="00C37D2B" w:rsidRDefault="002171F9" w:rsidP="001162AA">
      <w:pPr>
        <w:pStyle w:val="PL"/>
        <w:rPr>
          <w:noProof w:val="0"/>
          <w:snapToGrid w:val="0"/>
        </w:rPr>
      </w:pPr>
      <w:r w:rsidRPr="00C37D2B">
        <w:rPr>
          <w:noProof w:val="0"/>
          <w:snapToGrid w:val="0"/>
        </w:rPr>
        <w:t>...</w:t>
      </w:r>
    </w:p>
    <w:p w14:paraId="30E177CB" w14:textId="77777777" w:rsidR="002171F9" w:rsidRPr="00C37D2B" w:rsidRDefault="002171F9" w:rsidP="001162AA">
      <w:pPr>
        <w:pStyle w:val="PL"/>
        <w:rPr>
          <w:noProof w:val="0"/>
          <w:snapToGrid w:val="0"/>
        </w:rPr>
      </w:pPr>
      <w:r w:rsidRPr="00C37D2B">
        <w:rPr>
          <w:noProof w:val="0"/>
          <w:snapToGrid w:val="0"/>
        </w:rPr>
        <w:t>}</w:t>
      </w:r>
    </w:p>
    <w:p w14:paraId="54BD7652" w14:textId="77777777" w:rsidR="002171F9" w:rsidRPr="00C37D2B" w:rsidRDefault="002171F9" w:rsidP="001162AA">
      <w:pPr>
        <w:pStyle w:val="PL"/>
        <w:rPr>
          <w:noProof w:val="0"/>
          <w:snapToGrid w:val="0"/>
        </w:rPr>
      </w:pPr>
    </w:p>
    <w:p w14:paraId="0370FDE3" w14:textId="77777777" w:rsidR="002171F9" w:rsidRPr="00C37D2B" w:rsidRDefault="002171F9" w:rsidP="001162AA">
      <w:pPr>
        <w:pStyle w:val="PL"/>
        <w:rPr>
          <w:noProof w:val="0"/>
          <w:snapToGrid w:val="0"/>
        </w:rPr>
      </w:pPr>
    </w:p>
    <w:p w14:paraId="20C895A1" w14:textId="77777777" w:rsidR="002171F9" w:rsidRPr="00C37D2B" w:rsidRDefault="002171F9" w:rsidP="001162AA">
      <w:pPr>
        <w:pStyle w:val="PL"/>
        <w:rPr>
          <w:noProof w:val="0"/>
          <w:snapToGrid w:val="0"/>
        </w:rPr>
      </w:pPr>
    </w:p>
    <w:p w14:paraId="4A2102C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F73619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7459B1" w14:textId="77777777" w:rsidR="002171F9" w:rsidRPr="00C37D2B" w:rsidRDefault="002171F9" w:rsidP="001162AA">
      <w:pPr>
        <w:pStyle w:val="PL"/>
        <w:rPr>
          <w:rFonts w:cs="Courier New"/>
          <w:noProof w:val="0"/>
          <w:snapToGrid w:val="0"/>
        </w:rPr>
      </w:pPr>
      <w:r w:rsidRPr="00C37D2B">
        <w:rPr>
          <w:rFonts w:cs="Courier New"/>
          <w:noProof w:val="0"/>
          <w:snapToGrid w:val="0"/>
        </w:rPr>
        <w:t>-- X2 SETUP RESPONSE</w:t>
      </w:r>
    </w:p>
    <w:p w14:paraId="62A1A1C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DC9591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06CA259" w14:textId="77777777" w:rsidR="002171F9" w:rsidRPr="00C37D2B" w:rsidRDefault="002171F9" w:rsidP="001162AA">
      <w:pPr>
        <w:pStyle w:val="PL"/>
        <w:rPr>
          <w:noProof w:val="0"/>
          <w:snapToGrid w:val="0"/>
        </w:rPr>
      </w:pPr>
    </w:p>
    <w:p w14:paraId="429D1111" w14:textId="77777777" w:rsidR="002171F9" w:rsidRPr="00C37D2B" w:rsidRDefault="002171F9" w:rsidP="001162AA">
      <w:pPr>
        <w:pStyle w:val="PL"/>
        <w:rPr>
          <w:noProof w:val="0"/>
          <w:snapToGrid w:val="0"/>
        </w:rPr>
      </w:pPr>
      <w:r w:rsidRPr="00C37D2B">
        <w:rPr>
          <w:noProof w:val="0"/>
          <w:snapToGrid w:val="0"/>
        </w:rPr>
        <w:t>X2SetupResponse ::= SEQUENCE {</w:t>
      </w:r>
    </w:p>
    <w:p w14:paraId="1EA47FC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{{X2SetupResponse-IEs}},</w:t>
      </w:r>
    </w:p>
    <w:p w14:paraId="27C6135D" w14:textId="77777777" w:rsidR="002171F9" w:rsidRPr="00C37D2B" w:rsidRDefault="002171F9" w:rsidP="001162AA">
      <w:pPr>
        <w:pStyle w:val="PL"/>
        <w:rPr>
          <w:noProof w:val="0"/>
          <w:snapToGrid w:val="0"/>
        </w:rPr>
      </w:pPr>
      <w:r w:rsidRPr="00C37D2B">
        <w:rPr>
          <w:noProof w:val="0"/>
          <w:snapToGrid w:val="0"/>
        </w:rPr>
        <w:tab/>
        <w:t>...</w:t>
      </w:r>
    </w:p>
    <w:p w14:paraId="74E1A11C" w14:textId="77777777" w:rsidR="002171F9" w:rsidRPr="00C37D2B" w:rsidRDefault="002171F9" w:rsidP="001162AA">
      <w:pPr>
        <w:pStyle w:val="PL"/>
        <w:rPr>
          <w:snapToGrid w:val="0"/>
        </w:rPr>
      </w:pPr>
      <w:r w:rsidRPr="00C37D2B">
        <w:rPr>
          <w:snapToGrid w:val="0"/>
        </w:rPr>
        <w:t>}</w:t>
      </w:r>
    </w:p>
    <w:p w14:paraId="0EEEB692" w14:textId="77777777" w:rsidR="002171F9" w:rsidRPr="00C37D2B" w:rsidRDefault="002171F9" w:rsidP="001162AA">
      <w:pPr>
        <w:pStyle w:val="PL"/>
        <w:rPr>
          <w:snapToGrid w:val="0"/>
        </w:rPr>
      </w:pPr>
    </w:p>
    <w:p w14:paraId="76DEBB34" w14:textId="77777777" w:rsidR="002171F9" w:rsidRPr="00C37D2B" w:rsidRDefault="002171F9" w:rsidP="001162AA">
      <w:pPr>
        <w:pStyle w:val="PL"/>
        <w:rPr>
          <w:snapToGrid w:val="0"/>
        </w:rPr>
      </w:pPr>
      <w:r w:rsidRPr="00C37D2B">
        <w:rPr>
          <w:snapToGrid w:val="0"/>
        </w:rPr>
        <w:t>X2SetupResponse-IEs X2AP-PROTOCOL-IES ::= {</w:t>
      </w:r>
    </w:p>
    <w:p w14:paraId="59C0B49F" w14:textId="77777777" w:rsidR="002171F9" w:rsidRPr="00C37D2B" w:rsidRDefault="002171F9" w:rsidP="001162AA">
      <w:pPr>
        <w:pStyle w:val="PL"/>
        <w:rPr>
          <w:noProof w:val="0"/>
          <w:snapToGrid w:val="0"/>
        </w:rPr>
      </w:pPr>
      <w:r w:rsidRPr="00C37D2B">
        <w:rPr>
          <w:noProof w:val="0"/>
          <w:snapToGrid w:val="0"/>
        </w:rPr>
        <w:tab/>
        <w:t>{ ID id-GlobalENB-ID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GlobalENB-ID</w:t>
      </w:r>
      <w:r w:rsidRPr="00C37D2B">
        <w:rPr>
          <w:noProof w:val="0"/>
          <w:snapToGrid w:val="0"/>
        </w:rPr>
        <w:tab/>
      </w:r>
      <w:r w:rsidRPr="00C37D2B">
        <w:rPr>
          <w:noProof w:val="0"/>
          <w:snapToGrid w:val="0"/>
        </w:rPr>
        <w:tab/>
      </w:r>
      <w:r w:rsidRPr="00C37D2B">
        <w:rPr>
          <w:noProof w:val="0"/>
          <w:snapToGrid w:val="0"/>
        </w:rPr>
        <w:tab/>
        <w:t>PRESENCE mandatory}|</w:t>
      </w:r>
    </w:p>
    <w:p w14:paraId="50DE25FB" w14:textId="77777777" w:rsidR="002171F9" w:rsidRPr="00C37D2B" w:rsidRDefault="002171F9" w:rsidP="001162AA">
      <w:pPr>
        <w:pStyle w:val="PL"/>
        <w:rPr>
          <w:noProof w:val="0"/>
          <w:snapToGrid w:val="0"/>
        </w:rPr>
      </w:pPr>
      <w:r w:rsidRPr="00C37D2B">
        <w:rPr>
          <w:noProof w:val="0"/>
          <w:snapToGrid w:val="0"/>
        </w:rPr>
        <w:tab/>
        <w:t>{ ID id-ServedCells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t>PRESENCE mandatory}|</w:t>
      </w:r>
    </w:p>
    <w:p w14:paraId="7563EF70" w14:textId="77777777" w:rsidR="002171F9" w:rsidRPr="00C37D2B" w:rsidRDefault="002171F9" w:rsidP="001162AA">
      <w:pPr>
        <w:pStyle w:val="PL"/>
        <w:rPr>
          <w:noProof w:val="0"/>
          <w:snapToGrid w:val="0"/>
        </w:rPr>
      </w:pPr>
      <w:r w:rsidRPr="00C37D2B">
        <w:rPr>
          <w:noProof w:val="0"/>
          <w:snapToGrid w:val="0"/>
        </w:rPr>
        <w:tab/>
        <w:t>{ ID id-GUGroupIDList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t>PRESENCE optional}|</w:t>
      </w:r>
    </w:p>
    <w:p w14:paraId="15E5930D"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t>PRESENCE optional}|</w:t>
      </w:r>
    </w:p>
    <w:p w14:paraId="23471AD6" w14:textId="77777777" w:rsidR="002171F9" w:rsidRPr="00C37D2B" w:rsidRDefault="002171F9" w:rsidP="001162AA">
      <w:pPr>
        <w:pStyle w:val="PL"/>
        <w:rPr>
          <w:noProof w:val="0"/>
          <w:snapToGrid w:val="0"/>
        </w:rPr>
      </w:pPr>
      <w:r w:rsidRPr="00C37D2B">
        <w:rPr>
          <w:noProof w:val="0"/>
          <w:snapToGrid w:val="0"/>
        </w:rPr>
        <w:tab/>
        <w:t>{ ID id-LHN-ID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LHN-ID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9DD57A9" w14:textId="77777777" w:rsidR="002171F9" w:rsidRPr="00C37D2B" w:rsidRDefault="002171F9" w:rsidP="001162AA">
      <w:pPr>
        <w:pStyle w:val="PL"/>
        <w:rPr>
          <w:noProof w:val="0"/>
          <w:snapToGrid w:val="0"/>
        </w:rPr>
      </w:pPr>
      <w:r w:rsidRPr="00C37D2B">
        <w:rPr>
          <w:noProof w:val="0"/>
          <w:snapToGrid w:val="0"/>
        </w:rPr>
        <w:tab/>
        <w:t>...</w:t>
      </w:r>
    </w:p>
    <w:p w14:paraId="3B78D905" w14:textId="77777777" w:rsidR="002171F9" w:rsidRPr="00C37D2B" w:rsidRDefault="002171F9" w:rsidP="001162AA">
      <w:pPr>
        <w:pStyle w:val="PL"/>
        <w:rPr>
          <w:noProof w:val="0"/>
          <w:snapToGrid w:val="0"/>
        </w:rPr>
      </w:pPr>
      <w:r w:rsidRPr="00C37D2B">
        <w:rPr>
          <w:noProof w:val="0"/>
          <w:snapToGrid w:val="0"/>
        </w:rPr>
        <w:t>}</w:t>
      </w:r>
    </w:p>
    <w:p w14:paraId="262A5A94" w14:textId="77777777" w:rsidR="002171F9" w:rsidRPr="00C37D2B" w:rsidRDefault="002171F9" w:rsidP="001162AA">
      <w:pPr>
        <w:pStyle w:val="PL"/>
        <w:rPr>
          <w:noProof w:val="0"/>
          <w:snapToGrid w:val="0"/>
        </w:rPr>
      </w:pPr>
    </w:p>
    <w:p w14:paraId="41E1975D" w14:textId="77777777" w:rsidR="002171F9" w:rsidRPr="00C37D2B" w:rsidRDefault="002171F9" w:rsidP="001162AA">
      <w:pPr>
        <w:pStyle w:val="PL"/>
        <w:rPr>
          <w:noProof w:val="0"/>
          <w:snapToGrid w:val="0"/>
        </w:rPr>
      </w:pPr>
    </w:p>
    <w:p w14:paraId="06789C16" w14:textId="77777777" w:rsidR="002171F9" w:rsidRPr="00C37D2B" w:rsidRDefault="002171F9" w:rsidP="001162AA">
      <w:pPr>
        <w:pStyle w:val="PL"/>
        <w:rPr>
          <w:noProof w:val="0"/>
          <w:snapToGrid w:val="0"/>
        </w:rPr>
      </w:pPr>
    </w:p>
    <w:p w14:paraId="5C08AE8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41CC6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F09BB9B" w14:textId="77777777" w:rsidR="002171F9" w:rsidRPr="00C37D2B" w:rsidRDefault="002171F9" w:rsidP="001162AA">
      <w:pPr>
        <w:pStyle w:val="PL"/>
        <w:rPr>
          <w:rFonts w:cs="Courier New"/>
          <w:noProof w:val="0"/>
          <w:snapToGrid w:val="0"/>
        </w:rPr>
      </w:pPr>
      <w:r w:rsidRPr="00C37D2B">
        <w:rPr>
          <w:rFonts w:cs="Courier New"/>
          <w:noProof w:val="0"/>
          <w:snapToGrid w:val="0"/>
        </w:rPr>
        <w:t>-- X2 SETUP FAILURE</w:t>
      </w:r>
    </w:p>
    <w:p w14:paraId="636F2D4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2811D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B426A23" w14:textId="77777777" w:rsidR="002171F9" w:rsidRPr="00C37D2B" w:rsidRDefault="002171F9" w:rsidP="001162AA">
      <w:pPr>
        <w:pStyle w:val="PL"/>
        <w:rPr>
          <w:noProof w:val="0"/>
          <w:snapToGrid w:val="0"/>
        </w:rPr>
      </w:pPr>
    </w:p>
    <w:p w14:paraId="0DEE7731" w14:textId="77777777" w:rsidR="002171F9" w:rsidRPr="00C37D2B" w:rsidRDefault="002171F9" w:rsidP="001162AA">
      <w:pPr>
        <w:pStyle w:val="PL"/>
        <w:rPr>
          <w:noProof w:val="0"/>
          <w:snapToGrid w:val="0"/>
        </w:rPr>
      </w:pPr>
      <w:r w:rsidRPr="00C37D2B">
        <w:rPr>
          <w:noProof w:val="0"/>
          <w:snapToGrid w:val="0"/>
        </w:rPr>
        <w:t>X2SetupFailure ::= SEQUENCE {</w:t>
      </w:r>
    </w:p>
    <w:p w14:paraId="105F484E"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{{X2SetupFailure-IEs}},</w:t>
      </w:r>
    </w:p>
    <w:p w14:paraId="32657FF9" w14:textId="77777777" w:rsidR="002171F9" w:rsidRPr="00C37D2B" w:rsidRDefault="002171F9" w:rsidP="001162AA">
      <w:pPr>
        <w:pStyle w:val="PL"/>
        <w:rPr>
          <w:noProof w:val="0"/>
          <w:snapToGrid w:val="0"/>
        </w:rPr>
      </w:pPr>
      <w:r w:rsidRPr="00C37D2B">
        <w:rPr>
          <w:noProof w:val="0"/>
          <w:snapToGrid w:val="0"/>
        </w:rPr>
        <w:tab/>
        <w:t>...</w:t>
      </w:r>
    </w:p>
    <w:p w14:paraId="7AEB50AA" w14:textId="77777777" w:rsidR="002171F9" w:rsidRPr="00C37D2B" w:rsidRDefault="002171F9" w:rsidP="001162AA">
      <w:pPr>
        <w:pStyle w:val="PL"/>
        <w:rPr>
          <w:snapToGrid w:val="0"/>
        </w:rPr>
      </w:pPr>
      <w:r w:rsidRPr="00C37D2B">
        <w:rPr>
          <w:snapToGrid w:val="0"/>
        </w:rPr>
        <w:t>}</w:t>
      </w:r>
    </w:p>
    <w:p w14:paraId="30828876" w14:textId="77777777" w:rsidR="002171F9" w:rsidRPr="00C37D2B" w:rsidRDefault="002171F9" w:rsidP="001162AA">
      <w:pPr>
        <w:pStyle w:val="PL"/>
        <w:rPr>
          <w:snapToGrid w:val="0"/>
        </w:rPr>
      </w:pPr>
    </w:p>
    <w:p w14:paraId="1AB9F6B4" w14:textId="77777777" w:rsidR="002171F9" w:rsidRPr="00C37D2B" w:rsidRDefault="002171F9" w:rsidP="001162AA">
      <w:pPr>
        <w:pStyle w:val="PL"/>
        <w:rPr>
          <w:snapToGrid w:val="0"/>
        </w:rPr>
      </w:pPr>
      <w:r w:rsidRPr="00C37D2B">
        <w:rPr>
          <w:snapToGrid w:val="0"/>
        </w:rPr>
        <w:t>X2SetupFailure-IEs X2AP-PROTOCOL-IES ::= {</w:t>
      </w:r>
    </w:p>
    <w:p w14:paraId="6B3A1714"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 |</w:t>
      </w:r>
    </w:p>
    <w:p w14:paraId="2E94433E" w14:textId="77777777" w:rsidR="002171F9" w:rsidRPr="00C37D2B" w:rsidRDefault="002171F9" w:rsidP="001162AA">
      <w:pPr>
        <w:pStyle w:val="PL"/>
        <w:rPr>
          <w:noProof w:val="0"/>
          <w:snapToGrid w:val="0"/>
        </w:rPr>
      </w:pPr>
      <w:r w:rsidRPr="00C37D2B">
        <w:rPr>
          <w:noProof w:val="0"/>
          <w:snapToGrid w:val="0"/>
        </w:rPr>
        <w:tab/>
        <w:t>{ ID id-TimeToWait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t>TYPE 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08E4676F"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t>CRITICALITY ignore</w:t>
      </w:r>
      <w:r w:rsidRPr="00C37D2B">
        <w:rPr>
          <w:noProof w:val="0"/>
          <w:snapToGrid w:val="0"/>
        </w:rPr>
        <w:tab/>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D60D2DC" w14:textId="77777777" w:rsidR="002171F9" w:rsidRPr="00C37D2B" w:rsidRDefault="002171F9" w:rsidP="001162AA">
      <w:pPr>
        <w:pStyle w:val="PL"/>
        <w:rPr>
          <w:noProof w:val="0"/>
          <w:snapToGrid w:val="0"/>
        </w:rPr>
      </w:pPr>
    </w:p>
    <w:p w14:paraId="46860AFA" w14:textId="77777777" w:rsidR="002171F9" w:rsidRPr="00C37D2B" w:rsidRDefault="002171F9" w:rsidP="001162AA">
      <w:pPr>
        <w:pStyle w:val="PL"/>
        <w:rPr>
          <w:noProof w:val="0"/>
          <w:snapToGrid w:val="0"/>
        </w:rPr>
      </w:pPr>
      <w:r w:rsidRPr="00C37D2B">
        <w:rPr>
          <w:noProof w:val="0"/>
          <w:snapToGrid w:val="0"/>
        </w:rPr>
        <w:tab/>
        <w:t>...</w:t>
      </w:r>
    </w:p>
    <w:p w14:paraId="1F5FF67C" w14:textId="77777777" w:rsidR="002171F9" w:rsidRPr="00C37D2B" w:rsidRDefault="002171F9" w:rsidP="001162AA">
      <w:pPr>
        <w:pStyle w:val="PL"/>
        <w:rPr>
          <w:noProof w:val="0"/>
          <w:snapToGrid w:val="0"/>
        </w:rPr>
      </w:pPr>
      <w:r w:rsidRPr="00C37D2B">
        <w:rPr>
          <w:noProof w:val="0"/>
          <w:snapToGrid w:val="0"/>
        </w:rPr>
        <w:t>}</w:t>
      </w:r>
    </w:p>
    <w:p w14:paraId="3F7FA879" w14:textId="77777777" w:rsidR="002171F9" w:rsidRPr="00C37D2B" w:rsidRDefault="002171F9" w:rsidP="001162AA">
      <w:pPr>
        <w:pStyle w:val="PL"/>
        <w:rPr>
          <w:noProof w:val="0"/>
          <w:snapToGrid w:val="0"/>
        </w:rPr>
      </w:pPr>
    </w:p>
    <w:p w14:paraId="1F6EF0FE" w14:textId="77777777" w:rsidR="002171F9" w:rsidRPr="00C37D2B" w:rsidRDefault="002171F9" w:rsidP="001162AA">
      <w:pPr>
        <w:pStyle w:val="PL"/>
        <w:rPr>
          <w:noProof w:val="0"/>
          <w:snapToGrid w:val="0"/>
        </w:rPr>
      </w:pPr>
    </w:p>
    <w:p w14:paraId="7E1FFB3D" w14:textId="77777777" w:rsidR="002171F9" w:rsidRPr="00C37D2B" w:rsidRDefault="002171F9" w:rsidP="001162AA">
      <w:pPr>
        <w:pStyle w:val="PL"/>
        <w:rPr>
          <w:noProof w:val="0"/>
          <w:snapToGrid w:val="0"/>
        </w:rPr>
      </w:pPr>
    </w:p>
    <w:p w14:paraId="2BF6517E" w14:textId="77777777" w:rsidR="002171F9" w:rsidRPr="00C37D2B" w:rsidRDefault="002171F9" w:rsidP="001162AA">
      <w:pPr>
        <w:pStyle w:val="PL"/>
        <w:rPr>
          <w:noProof w:val="0"/>
          <w:snapToGrid w:val="0"/>
        </w:rPr>
      </w:pPr>
      <w:r w:rsidRPr="00C37D2B">
        <w:rPr>
          <w:noProof w:val="0"/>
          <w:snapToGrid w:val="0"/>
        </w:rPr>
        <w:t>-- **************************************************************</w:t>
      </w:r>
    </w:p>
    <w:p w14:paraId="23A10BD8" w14:textId="77777777" w:rsidR="002171F9" w:rsidRPr="00C37D2B" w:rsidRDefault="002171F9" w:rsidP="001162AA">
      <w:pPr>
        <w:pStyle w:val="PL"/>
        <w:rPr>
          <w:noProof w:val="0"/>
          <w:snapToGrid w:val="0"/>
        </w:rPr>
      </w:pPr>
      <w:r w:rsidRPr="00C37D2B">
        <w:rPr>
          <w:noProof w:val="0"/>
          <w:snapToGrid w:val="0"/>
        </w:rPr>
        <w:t>--</w:t>
      </w:r>
    </w:p>
    <w:p w14:paraId="7450125E" w14:textId="77777777" w:rsidR="002171F9" w:rsidRPr="00C37D2B" w:rsidRDefault="002171F9" w:rsidP="001162AA">
      <w:pPr>
        <w:pStyle w:val="PL"/>
        <w:rPr>
          <w:noProof w:val="0"/>
          <w:snapToGrid w:val="0"/>
        </w:rPr>
      </w:pPr>
      <w:r w:rsidRPr="00C37D2B">
        <w:rPr>
          <w:noProof w:val="0"/>
          <w:snapToGrid w:val="0"/>
        </w:rPr>
        <w:t>-- LOAD INFORMATION</w:t>
      </w:r>
    </w:p>
    <w:p w14:paraId="3EDD8321" w14:textId="77777777" w:rsidR="002171F9" w:rsidRPr="00C37D2B" w:rsidRDefault="002171F9" w:rsidP="001162AA">
      <w:pPr>
        <w:pStyle w:val="PL"/>
        <w:rPr>
          <w:noProof w:val="0"/>
          <w:snapToGrid w:val="0"/>
        </w:rPr>
      </w:pPr>
      <w:r w:rsidRPr="00C37D2B">
        <w:rPr>
          <w:noProof w:val="0"/>
          <w:snapToGrid w:val="0"/>
        </w:rPr>
        <w:t>--</w:t>
      </w:r>
    </w:p>
    <w:p w14:paraId="52FC60E1" w14:textId="77777777" w:rsidR="002171F9" w:rsidRPr="00C37D2B" w:rsidRDefault="002171F9" w:rsidP="001162AA">
      <w:pPr>
        <w:pStyle w:val="PL"/>
        <w:rPr>
          <w:noProof w:val="0"/>
          <w:snapToGrid w:val="0"/>
        </w:rPr>
      </w:pPr>
      <w:r w:rsidRPr="00C37D2B">
        <w:rPr>
          <w:noProof w:val="0"/>
          <w:snapToGrid w:val="0"/>
        </w:rPr>
        <w:t>-- **************************************************************</w:t>
      </w:r>
    </w:p>
    <w:p w14:paraId="371D740D" w14:textId="77777777" w:rsidR="002171F9" w:rsidRPr="00C37D2B" w:rsidRDefault="002171F9" w:rsidP="001162AA">
      <w:pPr>
        <w:pStyle w:val="PL"/>
        <w:rPr>
          <w:noProof w:val="0"/>
          <w:snapToGrid w:val="0"/>
        </w:rPr>
      </w:pPr>
    </w:p>
    <w:p w14:paraId="7FF9E82B" w14:textId="77777777" w:rsidR="002171F9" w:rsidRPr="00C37D2B" w:rsidRDefault="002171F9" w:rsidP="001162AA">
      <w:pPr>
        <w:pStyle w:val="PL"/>
        <w:rPr>
          <w:noProof w:val="0"/>
          <w:snapToGrid w:val="0"/>
        </w:rPr>
      </w:pPr>
      <w:r w:rsidRPr="00C37D2B">
        <w:rPr>
          <w:noProof w:val="0"/>
          <w:snapToGrid w:val="0"/>
        </w:rPr>
        <w:t>LoadInformation ::= SEQUENCE {</w:t>
      </w:r>
    </w:p>
    <w:p w14:paraId="314CA47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{{LoadInformation-IEs}},</w:t>
      </w:r>
    </w:p>
    <w:p w14:paraId="644E6A54" w14:textId="77777777" w:rsidR="002171F9" w:rsidRPr="00C37D2B" w:rsidRDefault="002171F9" w:rsidP="001162AA">
      <w:pPr>
        <w:pStyle w:val="PL"/>
        <w:rPr>
          <w:noProof w:val="0"/>
          <w:snapToGrid w:val="0"/>
        </w:rPr>
      </w:pPr>
      <w:r w:rsidRPr="00C37D2B">
        <w:rPr>
          <w:noProof w:val="0"/>
          <w:snapToGrid w:val="0"/>
        </w:rPr>
        <w:tab/>
        <w:t>...</w:t>
      </w:r>
    </w:p>
    <w:p w14:paraId="2F521772" w14:textId="77777777" w:rsidR="002171F9" w:rsidRPr="00C37D2B" w:rsidRDefault="002171F9" w:rsidP="001162AA">
      <w:pPr>
        <w:pStyle w:val="PL"/>
        <w:rPr>
          <w:noProof w:val="0"/>
          <w:snapToGrid w:val="0"/>
        </w:rPr>
      </w:pPr>
      <w:r w:rsidRPr="00C37D2B">
        <w:rPr>
          <w:noProof w:val="0"/>
          <w:snapToGrid w:val="0"/>
        </w:rPr>
        <w:t>}</w:t>
      </w:r>
    </w:p>
    <w:p w14:paraId="7B5A3EB6" w14:textId="77777777" w:rsidR="002171F9" w:rsidRPr="00C37D2B" w:rsidRDefault="002171F9" w:rsidP="001162AA">
      <w:pPr>
        <w:pStyle w:val="PL"/>
        <w:rPr>
          <w:noProof w:val="0"/>
          <w:snapToGrid w:val="0"/>
        </w:rPr>
      </w:pPr>
    </w:p>
    <w:p w14:paraId="5024C533" w14:textId="77777777" w:rsidR="002171F9" w:rsidRPr="00C37D2B" w:rsidRDefault="002171F9" w:rsidP="001162AA">
      <w:pPr>
        <w:pStyle w:val="PL"/>
        <w:rPr>
          <w:noProof w:val="0"/>
          <w:snapToGrid w:val="0"/>
        </w:rPr>
      </w:pPr>
      <w:r w:rsidRPr="00C37D2B">
        <w:rPr>
          <w:noProof w:val="0"/>
          <w:snapToGrid w:val="0"/>
        </w:rPr>
        <w:t>LoadInformation-IEs X2AP-PROTOCOL-IES ::= {</w:t>
      </w:r>
    </w:p>
    <w:p w14:paraId="2DAE23C0" w14:textId="77777777" w:rsidR="002171F9" w:rsidRPr="00C37D2B" w:rsidRDefault="002171F9" w:rsidP="001162AA">
      <w:pPr>
        <w:pStyle w:val="PL"/>
        <w:rPr>
          <w:snapToGrid w:val="0"/>
        </w:rPr>
      </w:pPr>
      <w:r w:rsidRPr="00C37D2B">
        <w:rPr>
          <w:snapToGrid w:val="0"/>
        </w:rPr>
        <w:tab/>
        <w:t>{ ID id-CellInformation</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CellInformation-List</w:t>
      </w:r>
      <w:r w:rsidRPr="00C37D2B">
        <w:rPr>
          <w:snapToGrid w:val="0"/>
        </w:rPr>
        <w:tab/>
      </w:r>
      <w:r w:rsidRPr="00C37D2B">
        <w:rPr>
          <w:snapToGrid w:val="0"/>
        </w:rPr>
        <w:tab/>
        <w:t>PRESENCE mandatory} ,</w:t>
      </w:r>
    </w:p>
    <w:p w14:paraId="0C9E37A6" w14:textId="77777777" w:rsidR="002171F9" w:rsidRPr="00C37D2B" w:rsidRDefault="002171F9" w:rsidP="001162AA">
      <w:pPr>
        <w:pStyle w:val="PL"/>
        <w:rPr>
          <w:snapToGrid w:val="0"/>
        </w:rPr>
      </w:pPr>
      <w:r w:rsidRPr="00C37D2B">
        <w:rPr>
          <w:snapToGrid w:val="0"/>
        </w:rPr>
        <w:tab/>
        <w:t>...</w:t>
      </w:r>
    </w:p>
    <w:p w14:paraId="2CC985F1" w14:textId="77777777" w:rsidR="002171F9" w:rsidRPr="00C37D2B" w:rsidRDefault="002171F9" w:rsidP="001162AA">
      <w:pPr>
        <w:pStyle w:val="PL"/>
        <w:rPr>
          <w:snapToGrid w:val="0"/>
        </w:rPr>
      </w:pPr>
      <w:r w:rsidRPr="00C37D2B">
        <w:rPr>
          <w:snapToGrid w:val="0"/>
        </w:rPr>
        <w:t>}</w:t>
      </w:r>
    </w:p>
    <w:p w14:paraId="4A242F97" w14:textId="77777777" w:rsidR="002171F9" w:rsidRPr="00C37D2B" w:rsidRDefault="002171F9" w:rsidP="001162AA">
      <w:pPr>
        <w:pStyle w:val="PL"/>
        <w:rPr>
          <w:snapToGrid w:val="0"/>
        </w:rPr>
      </w:pPr>
    </w:p>
    <w:p w14:paraId="694280CE" w14:textId="77777777" w:rsidR="002171F9" w:rsidRPr="00C37D2B" w:rsidRDefault="002171F9" w:rsidP="001162AA">
      <w:pPr>
        <w:pStyle w:val="PL"/>
        <w:rPr>
          <w:noProof w:val="0"/>
          <w:snapToGrid w:val="0"/>
        </w:rPr>
      </w:pPr>
      <w:r w:rsidRPr="00C37D2B">
        <w:rPr>
          <w:noProof w:val="0"/>
          <w:snapToGrid w:val="0"/>
        </w:rPr>
        <w:t>CellInformation-List ::= SEQUENCE (SIZE (1..</w:t>
      </w:r>
      <w:r w:rsidRPr="00C37D2B">
        <w:rPr>
          <w:noProof w:val="0"/>
          <w:szCs w:val="16"/>
        </w:rPr>
        <w:t>maxCellineNB</w:t>
      </w:r>
      <w:r w:rsidRPr="00C37D2B">
        <w:rPr>
          <w:noProof w:val="0"/>
          <w:snapToGrid w:val="0"/>
        </w:rPr>
        <w:t>)) OF ProtocolIE-Single-Container { {CellInformation-ItemIEs} }</w:t>
      </w:r>
    </w:p>
    <w:p w14:paraId="37544D95" w14:textId="77777777" w:rsidR="002171F9" w:rsidRPr="00C37D2B" w:rsidRDefault="002171F9" w:rsidP="001162AA">
      <w:pPr>
        <w:pStyle w:val="PL"/>
        <w:rPr>
          <w:noProof w:val="0"/>
          <w:snapToGrid w:val="0"/>
        </w:rPr>
      </w:pPr>
    </w:p>
    <w:p w14:paraId="38311270" w14:textId="77777777" w:rsidR="002171F9" w:rsidRPr="00C37D2B" w:rsidRDefault="002171F9" w:rsidP="001162AA">
      <w:pPr>
        <w:pStyle w:val="PL"/>
        <w:rPr>
          <w:noProof w:val="0"/>
          <w:snapToGrid w:val="0"/>
        </w:rPr>
      </w:pPr>
      <w:r w:rsidRPr="00C37D2B">
        <w:rPr>
          <w:noProof w:val="0"/>
          <w:snapToGrid w:val="0"/>
        </w:rPr>
        <w:t>CellInformation-ItemIEs X2AP-PROTOCOL-IES ::= {</w:t>
      </w:r>
    </w:p>
    <w:p w14:paraId="4D9D2D33" w14:textId="77777777" w:rsidR="002171F9" w:rsidRPr="00C37D2B" w:rsidRDefault="002171F9" w:rsidP="001162AA">
      <w:pPr>
        <w:pStyle w:val="PL"/>
        <w:rPr>
          <w:noProof w:val="0"/>
          <w:snapToGrid w:val="0"/>
        </w:rPr>
      </w:pPr>
      <w:r w:rsidRPr="00C37D2B">
        <w:rPr>
          <w:noProof w:val="0"/>
          <w:snapToGrid w:val="0"/>
        </w:rPr>
        <w:tab/>
        <w:t>{ ID id-CellInformation-Item</w:t>
      </w:r>
      <w:r w:rsidRPr="00C37D2B">
        <w:rPr>
          <w:noProof w:val="0"/>
          <w:snapToGrid w:val="0"/>
        </w:rPr>
        <w:tab/>
        <w:t>CRITICALITY ignore</w:t>
      </w:r>
      <w:r w:rsidRPr="00C37D2B">
        <w:rPr>
          <w:noProof w:val="0"/>
          <w:snapToGrid w:val="0"/>
        </w:rPr>
        <w:tab/>
        <w:t xml:space="preserve">TYPE CellInformation-Item </w:t>
      </w:r>
      <w:r w:rsidRPr="00C37D2B">
        <w:rPr>
          <w:noProof w:val="0"/>
          <w:snapToGrid w:val="0"/>
        </w:rPr>
        <w:tab/>
        <w:t>PRESENCE mandatory</w:t>
      </w:r>
      <w:r w:rsidRPr="00C37D2B">
        <w:rPr>
          <w:noProof w:val="0"/>
          <w:snapToGrid w:val="0"/>
        </w:rPr>
        <w:tab/>
        <w:t>}</w:t>
      </w:r>
    </w:p>
    <w:p w14:paraId="21DBE78E" w14:textId="77777777" w:rsidR="002171F9" w:rsidRPr="00C37D2B" w:rsidRDefault="002171F9" w:rsidP="001162AA">
      <w:pPr>
        <w:pStyle w:val="PL"/>
        <w:rPr>
          <w:noProof w:val="0"/>
          <w:snapToGrid w:val="0"/>
        </w:rPr>
      </w:pPr>
      <w:r w:rsidRPr="00C37D2B">
        <w:rPr>
          <w:noProof w:val="0"/>
          <w:snapToGrid w:val="0"/>
        </w:rPr>
        <w:t>}</w:t>
      </w:r>
    </w:p>
    <w:p w14:paraId="0C4EE6E4" w14:textId="77777777" w:rsidR="002171F9" w:rsidRPr="00C37D2B" w:rsidRDefault="002171F9" w:rsidP="001162AA">
      <w:pPr>
        <w:pStyle w:val="PL"/>
        <w:rPr>
          <w:noProof w:val="0"/>
          <w:snapToGrid w:val="0"/>
        </w:rPr>
      </w:pPr>
    </w:p>
    <w:p w14:paraId="49FC6410" w14:textId="77777777" w:rsidR="002171F9" w:rsidRPr="00C37D2B" w:rsidRDefault="002171F9" w:rsidP="001162AA">
      <w:pPr>
        <w:pStyle w:val="PL"/>
        <w:rPr>
          <w:noProof w:val="0"/>
          <w:snapToGrid w:val="0"/>
        </w:rPr>
      </w:pPr>
      <w:r w:rsidRPr="00C37D2B">
        <w:rPr>
          <w:noProof w:val="0"/>
          <w:snapToGrid w:val="0"/>
        </w:rPr>
        <w:t>CellInformation-Item ::= SEQUENCE {</w:t>
      </w:r>
    </w:p>
    <w:p w14:paraId="72978C3B" w14:textId="77777777" w:rsidR="002171F9" w:rsidRPr="00C37D2B" w:rsidRDefault="002171F9" w:rsidP="001162AA">
      <w:pPr>
        <w:pStyle w:val="PL"/>
        <w:rPr>
          <w:noProof w:val="0"/>
          <w:snapToGrid w:val="0"/>
        </w:rPr>
      </w:pPr>
      <w:r w:rsidRPr="00C37D2B">
        <w:rPr>
          <w:noProof w:val="0"/>
          <w:snapToGrid w:val="0"/>
        </w:rPr>
        <w:tab/>
      </w:r>
      <w:r w:rsidRPr="00C37D2B">
        <w:rPr>
          <w:noProof w:val="0"/>
        </w:rPr>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3AEBAC25" w14:textId="77777777" w:rsidR="002171F9" w:rsidRPr="00C37D2B" w:rsidRDefault="002171F9" w:rsidP="001162AA">
      <w:pPr>
        <w:pStyle w:val="PL"/>
        <w:rPr>
          <w:noProof w:val="0"/>
          <w:snapToGrid w:val="0"/>
        </w:rPr>
      </w:pPr>
      <w:r w:rsidRPr="00C37D2B">
        <w:rPr>
          <w:noProof w:val="0"/>
          <w:snapToGrid w:val="0"/>
        </w:rPr>
        <w:tab/>
        <w:t>ul-</w:t>
      </w:r>
      <w:r w:rsidRPr="00C37D2B">
        <w:rPr>
          <w:noProof w:val="0"/>
        </w:rPr>
        <w:t>InterferenceOverloadIndication</w:t>
      </w:r>
      <w:r w:rsidRPr="00C37D2B">
        <w:rPr>
          <w:noProof w:val="0"/>
          <w:snapToGrid w:val="0"/>
        </w:rPr>
        <w:tab/>
      </w:r>
      <w:r w:rsidRPr="00C37D2B">
        <w:rPr>
          <w:noProof w:val="0"/>
          <w:snapToGrid w:val="0"/>
        </w:rPr>
        <w:tab/>
        <w:t>UL-</w:t>
      </w:r>
      <w:r w:rsidRPr="00C37D2B">
        <w:rPr>
          <w:noProof w:val="0"/>
        </w:rPr>
        <w:t>InterferenceOverloadIndication</w:t>
      </w:r>
      <w:r w:rsidRPr="00C37D2B">
        <w:rPr>
          <w:noProof w:val="0"/>
        </w:rPr>
        <w:tab/>
      </w:r>
      <w:r w:rsidRPr="00C37D2B">
        <w:rPr>
          <w:noProof w:val="0"/>
        </w:rPr>
        <w:tab/>
      </w:r>
      <w:r w:rsidRPr="00C37D2B">
        <w:rPr>
          <w:noProof w:val="0"/>
          <w:snapToGrid w:val="0"/>
        </w:rPr>
        <w:t>OPTIONAL,</w:t>
      </w:r>
    </w:p>
    <w:p w14:paraId="7E37D2E4" w14:textId="77777777" w:rsidR="002171F9" w:rsidRPr="00C37D2B" w:rsidRDefault="002171F9" w:rsidP="001162AA">
      <w:pPr>
        <w:pStyle w:val="PL"/>
        <w:rPr>
          <w:noProof w:val="0"/>
          <w:snapToGrid w:val="0"/>
        </w:rPr>
      </w:pPr>
      <w:r w:rsidRPr="00C37D2B">
        <w:rPr>
          <w:noProof w:val="0"/>
          <w:snapToGrid w:val="0"/>
        </w:rPr>
        <w:tab/>
        <w:t>ul-HighInterferenceIndicationInfo</w:t>
      </w:r>
      <w:r w:rsidRPr="00C37D2B">
        <w:rPr>
          <w:noProof w:val="0"/>
          <w:snapToGrid w:val="0"/>
        </w:rPr>
        <w:tab/>
      </w:r>
      <w:r w:rsidRPr="00C37D2B">
        <w:rPr>
          <w:noProof w:val="0"/>
          <w:snapToGrid w:val="0"/>
        </w:rPr>
        <w:tab/>
        <w:t>UL-HighInterferenceIndicationInfo</w:t>
      </w:r>
      <w:r w:rsidRPr="00C37D2B">
        <w:rPr>
          <w:noProof w:val="0"/>
          <w:snapToGrid w:val="0"/>
        </w:rPr>
        <w:tab/>
      </w:r>
      <w:r w:rsidRPr="00C37D2B">
        <w:rPr>
          <w:noProof w:val="0"/>
          <w:snapToGrid w:val="0"/>
        </w:rPr>
        <w:tab/>
        <w:t>OPTIONAL,</w:t>
      </w:r>
    </w:p>
    <w:p w14:paraId="3EA271A9" w14:textId="77777777" w:rsidR="002171F9" w:rsidRPr="00C37D2B" w:rsidRDefault="002171F9" w:rsidP="001162AA">
      <w:pPr>
        <w:pStyle w:val="PL"/>
        <w:rPr>
          <w:noProof w:val="0"/>
          <w:snapToGrid w:val="0"/>
        </w:rPr>
      </w:pPr>
      <w:r w:rsidRPr="00C37D2B">
        <w:rPr>
          <w:noProof w:val="0"/>
          <w:snapToGrid w:val="0"/>
        </w:rPr>
        <w:tab/>
        <w:t>relativeNarrowbandTxPower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RelativeNarrowbandTxPower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8EF2B8B"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{CellInformation-Item-ExtIEs} }</w:t>
      </w:r>
      <w:r w:rsidRPr="00C37D2B">
        <w:rPr>
          <w:noProof w:val="0"/>
          <w:snapToGrid w:val="0"/>
        </w:rPr>
        <w:tab/>
        <w:t>OPTIONAL,</w:t>
      </w:r>
    </w:p>
    <w:p w14:paraId="0A667AD2" w14:textId="77777777" w:rsidR="002171F9" w:rsidRPr="00C37D2B" w:rsidRDefault="002171F9" w:rsidP="001162AA">
      <w:pPr>
        <w:pStyle w:val="PL"/>
        <w:rPr>
          <w:noProof w:val="0"/>
          <w:snapToGrid w:val="0"/>
        </w:rPr>
      </w:pPr>
      <w:r w:rsidRPr="00C37D2B">
        <w:rPr>
          <w:noProof w:val="0"/>
          <w:snapToGrid w:val="0"/>
        </w:rPr>
        <w:tab/>
        <w:t>...</w:t>
      </w:r>
    </w:p>
    <w:p w14:paraId="18827F91" w14:textId="77777777" w:rsidR="002171F9" w:rsidRPr="00C37D2B" w:rsidRDefault="002171F9" w:rsidP="001162AA">
      <w:pPr>
        <w:pStyle w:val="PL"/>
        <w:rPr>
          <w:noProof w:val="0"/>
          <w:snapToGrid w:val="0"/>
        </w:rPr>
      </w:pPr>
      <w:r w:rsidRPr="00C37D2B">
        <w:rPr>
          <w:noProof w:val="0"/>
          <w:snapToGrid w:val="0"/>
        </w:rPr>
        <w:t>}</w:t>
      </w:r>
    </w:p>
    <w:p w14:paraId="616496C5" w14:textId="77777777" w:rsidR="002171F9" w:rsidRPr="00C37D2B" w:rsidRDefault="002171F9" w:rsidP="001162AA">
      <w:pPr>
        <w:pStyle w:val="PL"/>
        <w:rPr>
          <w:noProof w:val="0"/>
          <w:snapToGrid w:val="0"/>
        </w:rPr>
      </w:pPr>
    </w:p>
    <w:p w14:paraId="6AF8ED23" w14:textId="77777777" w:rsidR="002171F9" w:rsidRPr="00C37D2B" w:rsidRDefault="002171F9" w:rsidP="001162AA">
      <w:pPr>
        <w:pStyle w:val="PL"/>
        <w:rPr>
          <w:noProof w:val="0"/>
          <w:snapToGrid w:val="0"/>
        </w:rPr>
      </w:pPr>
      <w:r w:rsidRPr="00C37D2B">
        <w:rPr>
          <w:noProof w:val="0"/>
          <w:snapToGrid w:val="0"/>
        </w:rPr>
        <w:t>CellInformation-Item-ExtIEs X2AP-PROTOCOL-EXTENSION ::= {</w:t>
      </w:r>
    </w:p>
    <w:p w14:paraId="6AAE554B" w14:textId="77777777" w:rsidR="002171F9" w:rsidRPr="00C37D2B" w:rsidRDefault="002171F9" w:rsidP="001162AA">
      <w:pPr>
        <w:pStyle w:val="PL"/>
        <w:rPr>
          <w:noProof w:val="0"/>
          <w:snapToGrid w:val="0"/>
        </w:rPr>
      </w:pPr>
      <w:r w:rsidRPr="00C37D2B">
        <w:rPr>
          <w:noProof w:val="0"/>
          <w:snapToGrid w:val="0"/>
        </w:rPr>
        <w:t>{ ID id-ABSInformation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ABSInformation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D0B0892" w14:textId="77777777" w:rsidR="002171F9" w:rsidRPr="00C37D2B" w:rsidRDefault="002171F9" w:rsidP="001162AA">
      <w:pPr>
        <w:pStyle w:val="PL"/>
        <w:rPr>
          <w:noProof w:val="0"/>
          <w:snapToGrid w:val="0"/>
        </w:rPr>
      </w:pPr>
      <w:r w:rsidRPr="00C37D2B">
        <w:rPr>
          <w:noProof w:val="0"/>
          <w:snapToGrid w:val="0"/>
        </w:rPr>
        <w:t>{ ID id-InvokeIndication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InvokeIndication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6B549936" w14:textId="77777777" w:rsidR="002171F9" w:rsidRPr="00C37D2B" w:rsidRDefault="002171F9" w:rsidP="001162AA">
      <w:pPr>
        <w:pStyle w:val="PL"/>
        <w:rPr>
          <w:noProof w:val="0"/>
          <w:snapToGrid w:val="0"/>
        </w:rPr>
      </w:pPr>
      <w:r w:rsidRPr="00C37D2B">
        <w:rPr>
          <w:noProof w:val="0"/>
          <w:snapToGrid w:val="0"/>
        </w:rPr>
        <w:t>{ ID id-IntendedULDLConfiguration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SubframeAssignment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7869418" w14:textId="77777777" w:rsidR="002171F9" w:rsidRPr="00C37D2B" w:rsidRDefault="002171F9" w:rsidP="001162AA">
      <w:pPr>
        <w:pStyle w:val="PL"/>
        <w:rPr>
          <w:noProof w:val="0"/>
          <w:snapToGrid w:val="0"/>
        </w:rPr>
      </w:pPr>
      <w:r w:rsidRPr="00C37D2B">
        <w:rPr>
          <w:noProof w:val="0"/>
          <w:snapToGrid w:val="0"/>
        </w:rPr>
        <w:t>{ ID id-ExtendedULInterferenceOverloadInfo</w:t>
      </w:r>
      <w:r w:rsidRPr="00C37D2B">
        <w:rPr>
          <w:noProof w:val="0"/>
          <w:snapToGrid w:val="0"/>
        </w:rPr>
        <w:tab/>
        <w:t>CRITICALITY ignore</w:t>
      </w:r>
      <w:r w:rsidRPr="00C37D2B">
        <w:rPr>
          <w:noProof w:val="0"/>
          <w:snapToGrid w:val="0"/>
        </w:rPr>
        <w:tab/>
        <w:t>EXTENSION ExtendedULInterferenceOverloadInfo</w:t>
      </w:r>
      <w:r w:rsidRPr="00C37D2B">
        <w:rPr>
          <w:noProof w:val="0"/>
          <w:snapToGrid w:val="0"/>
        </w:rPr>
        <w:tab/>
        <w:t>PRESENCE optional }|</w:t>
      </w:r>
    </w:p>
    <w:p w14:paraId="70EC30B6" w14:textId="77777777" w:rsidR="002171F9" w:rsidRPr="00C37D2B" w:rsidRDefault="002171F9" w:rsidP="001162AA">
      <w:pPr>
        <w:pStyle w:val="PL"/>
        <w:rPr>
          <w:noProof w:val="0"/>
          <w:snapToGrid w:val="0"/>
        </w:rPr>
      </w:pPr>
      <w:r w:rsidRPr="00C37D2B">
        <w:rPr>
          <w:noProof w:val="0"/>
          <w:snapToGrid w:val="0"/>
        </w:rPr>
        <w:t>{ ID id-CoMPInformation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CoMPInformation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3015A7B6" w14:textId="77777777" w:rsidR="002171F9" w:rsidRPr="00C37D2B" w:rsidRDefault="002171F9" w:rsidP="001162AA">
      <w:pPr>
        <w:pStyle w:val="PL"/>
        <w:rPr>
          <w:noProof w:val="0"/>
          <w:snapToGrid w:val="0"/>
        </w:rPr>
      </w:pPr>
      <w:r w:rsidRPr="00C37D2B">
        <w:rPr>
          <w:noProof w:val="0"/>
          <w:snapToGrid w:val="0"/>
        </w:rPr>
        <w:t>{ ID id-DynamicDLTransmissionInformation</w:t>
      </w:r>
      <w:r w:rsidRPr="00C37D2B">
        <w:rPr>
          <w:noProof w:val="0"/>
          <w:snapToGrid w:val="0"/>
        </w:rPr>
        <w:tab/>
        <w:t>CRITICALITY ignore</w:t>
      </w:r>
      <w:r w:rsidRPr="00C37D2B">
        <w:rPr>
          <w:noProof w:val="0"/>
          <w:snapToGrid w:val="0"/>
        </w:rPr>
        <w:tab/>
        <w:t>EXTENSION DynamicDLTransmissionInformation</w:t>
      </w:r>
      <w:r w:rsidRPr="00C37D2B">
        <w:rPr>
          <w:noProof w:val="0"/>
          <w:snapToGrid w:val="0"/>
        </w:rPr>
        <w:tab/>
      </w:r>
      <w:r w:rsidRPr="00C37D2B">
        <w:rPr>
          <w:noProof w:val="0"/>
          <w:snapToGrid w:val="0"/>
        </w:rPr>
        <w:tab/>
        <w:t>PRESENCE optional },</w:t>
      </w:r>
    </w:p>
    <w:p w14:paraId="49CFB2AE" w14:textId="77777777" w:rsidR="002171F9" w:rsidRPr="00C37D2B" w:rsidRDefault="002171F9" w:rsidP="001162AA">
      <w:pPr>
        <w:pStyle w:val="PL"/>
        <w:rPr>
          <w:noProof w:val="0"/>
          <w:snapToGrid w:val="0"/>
        </w:rPr>
      </w:pPr>
      <w:r w:rsidRPr="00C37D2B">
        <w:rPr>
          <w:noProof w:val="0"/>
          <w:snapToGrid w:val="0"/>
        </w:rPr>
        <w:tab/>
        <w:t>...</w:t>
      </w:r>
    </w:p>
    <w:p w14:paraId="40069494" w14:textId="77777777" w:rsidR="002171F9" w:rsidRPr="00C37D2B" w:rsidRDefault="002171F9" w:rsidP="001162AA">
      <w:pPr>
        <w:pStyle w:val="PL"/>
        <w:rPr>
          <w:noProof w:val="0"/>
          <w:snapToGrid w:val="0"/>
        </w:rPr>
      </w:pPr>
      <w:r w:rsidRPr="00C37D2B">
        <w:rPr>
          <w:noProof w:val="0"/>
          <w:snapToGrid w:val="0"/>
        </w:rPr>
        <w:t>}</w:t>
      </w:r>
    </w:p>
    <w:p w14:paraId="577EC3A9" w14:textId="77777777" w:rsidR="002171F9" w:rsidRPr="00C37D2B" w:rsidRDefault="002171F9" w:rsidP="001162AA">
      <w:pPr>
        <w:pStyle w:val="PL"/>
        <w:rPr>
          <w:snapToGrid w:val="0"/>
        </w:rPr>
      </w:pPr>
    </w:p>
    <w:p w14:paraId="352518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B31002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1E01822" w14:textId="77777777" w:rsidR="002171F9" w:rsidRPr="00C37D2B" w:rsidRDefault="002171F9" w:rsidP="001162AA">
      <w:pPr>
        <w:pStyle w:val="PL"/>
        <w:rPr>
          <w:rFonts w:cs="Courier New"/>
          <w:noProof w:val="0"/>
          <w:snapToGrid w:val="0"/>
        </w:rPr>
      </w:pPr>
      <w:r w:rsidRPr="00C37D2B">
        <w:rPr>
          <w:rFonts w:cs="Courier New"/>
          <w:noProof w:val="0"/>
          <w:snapToGrid w:val="0"/>
        </w:rPr>
        <w:t>-- ENB CONFIGURATION UPDATE</w:t>
      </w:r>
    </w:p>
    <w:p w14:paraId="1D0AB84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F4C532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E1F1DCA" w14:textId="77777777" w:rsidR="002171F9" w:rsidRPr="00C37D2B" w:rsidRDefault="002171F9" w:rsidP="001162AA">
      <w:pPr>
        <w:pStyle w:val="PL"/>
        <w:rPr>
          <w:noProof w:val="0"/>
          <w:snapToGrid w:val="0"/>
        </w:rPr>
      </w:pPr>
    </w:p>
    <w:p w14:paraId="3AC6BCAE" w14:textId="77777777" w:rsidR="002171F9" w:rsidRPr="00C37D2B" w:rsidRDefault="002171F9" w:rsidP="001162AA">
      <w:pPr>
        <w:pStyle w:val="PL"/>
        <w:rPr>
          <w:noProof w:val="0"/>
          <w:snapToGrid w:val="0"/>
        </w:rPr>
      </w:pPr>
      <w:r w:rsidRPr="00C37D2B">
        <w:rPr>
          <w:noProof w:val="0"/>
          <w:snapToGrid w:val="0"/>
        </w:rPr>
        <w:t>ENBConfigurationUpdate ::= SEQUENCE {</w:t>
      </w:r>
    </w:p>
    <w:p w14:paraId="75412112"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{{ENBConfigurationUpdate-IEs}},</w:t>
      </w:r>
    </w:p>
    <w:p w14:paraId="5E9EA2C7" w14:textId="77777777" w:rsidR="002171F9" w:rsidRPr="00C37D2B" w:rsidRDefault="002171F9" w:rsidP="001162AA">
      <w:pPr>
        <w:pStyle w:val="PL"/>
        <w:rPr>
          <w:noProof w:val="0"/>
          <w:snapToGrid w:val="0"/>
        </w:rPr>
      </w:pPr>
      <w:r w:rsidRPr="00C37D2B">
        <w:rPr>
          <w:noProof w:val="0"/>
          <w:snapToGrid w:val="0"/>
        </w:rPr>
        <w:tab/>
        <w:t>...</w:t>
      </w:r>
    </w:p>
    <w:p w14:paraId="06D79439" w14:textId="77777777" w:rsidR="002171F9" w:rsidRPr="00C37D2B" w:rsidRDefault="002171F9" w:rsidP="001162AA">
      <w:pPr>
        <w:pStyle w:val="PL"/>
        <w:rPr>
          <w:noProof w:val="0"/>
          <w:snapToGrid w:val="0"/>
        </w:rPr>
      </w:pPr>
      <w:r w:rsidRPr="00C37D2B">
        <w:rPr>
          <w:noProof w:val="0"/>
          <w:snapToGrid w:val="0"/>
        </w:rPr>
        <w:t>}</w:t>
      </w:r>
    </w:p>
    <w:p w14:paraId="175DFFB7" w14:textId="77777777" w:rsidR="002171F9" w:rsidRPr="00C37D2B" w:rsidRDefault="002171F9" w:rsidP="001162AA">
      <w:pPr>
        <w:pStyle w:val="PL"/>
        <w:rPr>
          <w:noProof w:val="0"/>
          <w:snapToGrid w:val="0"/>
        </w:rPr>
      </w:pPr>
    </w:p>
    <w:p w14:paraId="0C27BB04" w14:textId="77777777" w:rsidR="002171F9" w:rsidRPr="00C37D2B" w:rsidRDefault="002171F9" w:rsidP="001162AA">
      <w:pPr>
        <w:pStyle w:val="PL"/>
        <w:rPr>
          <w:noProof w:val="0"/>
          <w:snapToGrid w:val="0"/>
        </w:rPr>
      </w:pPr>
      <w:r w:rsidRPr="00C37D2B">
        <w:rPr>
          <w:noProof w:val="0"/>
          <w:snapToGrid w:val="0"/>
        </w:rPr>
        <w:t>ENBConfigurationUpdate-IEs X2AP-PROTOCOL-IES ::= {</w:t>
      </w:r>
    </w:p>
    <w:p w14:paraId="6B3E5062" w14:textId="77777777" w:rsidR="002171F9" w:rsidRPr="00C37D2B" w:rsidRDefault="002171F9" w:rsidP="001162AA">
      <w:pPr>
        <w:pStyle w:val="PL"/>
        <w:rPr>
          <w:noProof w:val="0"/>
          <w:snapToGrid w:val="0"/>
        </w:rPr>
      </w:pPr>
      <w:r w:rsidRPr="00C37D2B">
        <w:rPr>
          <w:noProof w:val="0"/>
          <w:snapToGrid w:val="0"/>
        </w:rPr>
        <w:tab/>
        <w:t>{ ID id-ServedCellsToAdd</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09EA7D3" w14:textId="77777777" w:rsidR="002171F9" w:rsidRPr="00C37D2B" w:rsidRDefault="002171F9" w:rsidP="001162AA">
      <w:pPr>
        <w:pStyle w:val="PL"/>
        <w:rPr>
          <w:noProof w:val="0"/>
          <w:snapToGrid w:val="0"/>
        </w:rPr>
      </w:pPr>
      <w:r w:rsidRPr="00C37D2B">
        <w:rPr>
          <w:noProof w:val="0"/>
          <w:snapToGrid w:val="0"/>
        </w:rPr>
        <w:tab/>
        <w:t>{ ID id-ServedCellsToModify</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ServedCellsToModify</w:t>
      </w:r>
      <w:r w:rsidRPr="00C37D2B">
        <w:rPr>
          <w:noProof w:val="0"/>
          <w:snapToGrid w:val="0"/>
        </w:rPr>
        <w:tab/>
      </w:r>
      <w:r w:rsidRPr="00C37D2B">
        <w:rPr>
          <w:noProof w:val="0"/>
          <w:snapToGrid w:val="0"/>
        </w:rPr>
        <w:tab/>
      </w:r>
      <w:r w:rsidRPr="00C37D2B">
        <w:rPr>
          <w:noProof w:val="0"/>
          <w:snapToGrid w:val="0"/>
        </w:rPr>
        <w:tab/>
        <w:t>PRESENCE optional}|</w:t>
      </w:r>
    </w:p>
    <w:p w14:paraId="71993CF7" w14:textId="77777777" w:rsidR="002171F9" w:rsidRPr="00C37D2B" w:rsidRDefault="002171F9" w:rsidP="001162AA">
      <w:pPr>
        <w:pStyle w:val="PL"/>
        <w:rPr>
          <w:noProof w:val="0"/>
          <w:snapToGrid w:val="0"/>
        </w:rPr>
      </w:pPr>
      <w:r w:rsidRPr="00C37D2B">
        <w:rPr>
          <w:noProof w:val="0"/>
          <w:snapToGrid w:val="0"/>
        </w:rPr>
        <w:tab/>
        <w:t>{ ID id-ServedCellsToDelete</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Old-ECGIs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EC4BE7A" w14:textId="77777777" w:rsidR="002171F9" w:rsidRPr="00C37D2B" w:rsidRDefault="002171F9" w:rsidP="001162AA">
      <w:pPr>
        <w:pStyle w:val="PL"/>
        <w:rPr>
          <w:noProof w:val="0"/>
          <w:snapToGrid w:val="0"/>
        </w:rPr>
      </w:pPr>
      <w:r w:rsidRPr="00C37D2B">
        <w:rPr>
          <w:noProof w:val="0"/>
          <w:snapToGrid w:val="0"/>
        </w:rPr>
        <w:tab/>
        <w:t>{ ID id-GUGroupIDToAddList</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CCC13C7" w14:textId="77777777" w:rsidR="002171F9" w:rsidRPr="00C37D2B" w:rsidRDefault="002171F9" w:rsidP="001162AA">
      <w:pPr>
        <w:pStyle w:val="PL"/>
        <w:rPr>
          <w:noProof w:val="0"/>
          <w:snapToGrid w:val="0"/>
        </w:rPr>
      </w:pPr>
      <w:r w:rsidRPr="00C37D2B">
        <w:rPr>
          <w:noProof w:val="0"/>
          <w:snapToGrid w:val="0"/>
        </w:rPr>
        <w:tab/>
        <w:t>{ ID id-GUGroupIDToDeleteList</w:t>
      </w:r>
      <w:r w:rsidRPr="00C37D2B">
        <w:rPr>
          <w:noProof w:val="0"/>
          <w:snapToGrid w:val="0"/>
        </w:rPr>
        <w:tab/>
      </w:r>
      <w:r w:rsidRPr="00C37D2B">
        <w:rPr>
          <w:noProof w:val="0"/>
          <w:snapToGrid w:val="0"/>
        </w:rPr>
        <w:tab/>
        <w:t>CRITICALITY reject</w:t>
      </w:r>
      <w:r w:rsidRPr="00C37D2B">
        <w:rPr>
          <w:noProof w:val="0"/>
          <w:snapToGrid w:val="0"/>
        </w:rPr>
        <w:tab/>
        <w:t>TYPE GUGroupIDList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1FA1BE" w14:textId="77777777" w:rsidR="002171F9" w:rsidRPr="00C37D2B" w:rsidRDefault="002171F9" w:rsidP="001162AA">
      <w:pPr>
        <w:pStyle w:val="PL"/>
        <w:rPr>
          <w:noProof w:val="0"/>
          <w:snapToGrid w:val="0"/>
        </w:rPr>
      </w:pPr>
      <w:r w:rsidRPr="00C37D2B">
        <w:rPr>
          <w:noProof w:val="0"/>
          <w:snapToGrid w:val="0"/>
        </w:rPr>
        <w:tab/>
        <w:t>{ ID id-CoverageModificationList</w:t>
      </w:r>
      <w:r w:rsidRPr="00C37D2B">
        <w:rPr>
          <w:noProof w:val="0"/>
          <w:snapToGrid w:val="0"/>
        </w:rPr>
        <w:tab/>
        <w:t>CRITICALITY reject</w:t>
      </w:r>
      <w:r w:rsidRPr="00C37D2B">
        <w:rPr>
          <w:noProof w:val="0"/>
          <w:snapToGrid w:val="0"/>
        </w:rPr>
        <w:tab/>
        <w:t>TYPE CoverageModificationList</w:t>
      </w:r>
      <w:r w:rsidRPr="00C37D2B">
        <w:rPr>
          <w:noProof w:val="0"/>
          <w:snapToGrid w:val="0"/>
        </w:rPr>
        <w:tab/>
      </w:r>
      <w:r w:rsidRPr="00C37D2B">
        <w:rPr>
          <w:noProof w:val="0"/>
          <w:snapToGrid w:val="0"/>
        </w:rPr>
        <w:tab/>
        <w:t>PRESENCE optional},</w:t>
      </w:r>
    </w:p>
    <w:p w14:paraId="248CD7F5" w14:textId="77777777" w:rsidR="002171F9" w:rsidRPr="00C37D2B" w:rsidRDefault="002171F9" w:rsidP="001162AA">
      <w:pPr>
        <w:pStyle w:val="PL"/>
        <w:rPr>
          <w:noProof w:val="0"/>
          <w:snapToGrid w:val="0"/>
        </w:rPr>
      </w:pPr>
      <w:r w:rsidRPr="00C37D2B">
        <w:rPr>
          <w:noProof w:val="0"/>
          <w:snapToGrid w:val="0"/>
        </w:rPr>
        <w:tab/>
        <w:t>...</w:t>
      </w:r>
    </w:p>
    <w:p w14:paraId="4A4594FD" w14:textId="77777777" w:rsidR="002171F9" w:rsidRPr="00C37D2B" w:rsidRDefault="002171F9" w:rsidP="001162AA">
      <w:pPr>
        <w:pStyle w:val="PL"/>
        <w:rPr>
          <w:noProof w:val="0"/>
          <w:snapToGrid w:val="0"/>
        </w:rPr>
      </w:pPr>
      <w:r w:rsidRPr="00C37D2B">
        <w:rPr>
          <w:noProof w:val="0"/>
          <w:snapToGrid w:val="0"/>
        </w:rPr>
        <w:t>}</w:t>
      </w:r>
    </w:p>
    <w:p w14:paraId="6A719695" w14:textId="77777777" w:rsidR="002171F9" w:rsidRPr="00C37D2B" w:rsidRDefault="002171F9" w:rsidP="001162AA">
      <w:pPr>
        <w:pStyle w:val="PL"/>
        <w:rPr>
          <w:noProof w:val="0"/>
          <w:snapToGrid w:val="0"/>
        </w:rPr>
      </w:pPr>
    </w:p>
    <w:p w14:paraId="22AAC8D1" w14:textId="77777777" w:rsidR="002171F9" w:rsidRPr="00C37D2B" w:rsidRDefault="002171F9" w:rsidP="001162AA">
      <w:pPr>
        <w:pStyle w:val="PL"/>
        <w:rPr>
          <w:noProof w:val="0"/>
          <w:snapToGrid w:val="0"/>
        </w:rPr>
      </w:pPr>
      <w:r w:rsidRPr="00C37D2B">
        <w:rPr>
          <w:noProof w:val="0"/>
          <w:snapToGrid w:val="0"/>
        </w:rPr>
        <w:t>ServedCellsToModify::= SEQUENCE (SIZE (1..</w:t>
      </w:r>
      <w:r w:rsidRPr="00C37D2B">
        <w:rPr>
          <w:noProof w:val="0"/>
          <w:szCs w:val="16"/>
        </w:rPr>
        <w:t>maxCellineNB</w:t>
      </w:r>
      <w:r w:rsidRPr="00C37D2B">
        <w:rPr>
          <w:noProof w:val="0"/>
          <w:snapToGrid w:val="0"/>
        </w:rPr>
        <w:t>)) OF ServedCellsToModify-Item</w:t>
      </w:r>
    </w:p>
    <w:p w14:paraId="0CE6C8FB" w14:textId="77777777" w:rsidR="002171F9" w:rsidRPr="00C37D2B" w:rsidRDefault="002171F9" w:rsidP="001162AA">
      <w:pPr>
        <w:pStyle w:val="PL"/>
        <w:rPr>
          <w:snapToGrid w:val="0"/>
        </w:rPr>
      </w:pPr>
      <w:r w:rsidRPr="00C37D2B">
        <w:rPr>
          <w:snapToGrid w:val="0"/>
        </w:rPr>
        <w:t xml:space="preserve"> </w:t>
      </w:r>
    </w:p>
    <w:p w14:paraId="0CB8EA80" w14:textId="77777777" w:rsidR="002171F9" w:rsidRPr="00C37D2B" w:rsidRDefault="002171F9" w:rsidP="001162AA">
      <w:pPr>
        <w:pStyle w:val="PL"/>
        <w:rPr>
          <w:snapToGrid w:val="0"/>
        </w:rPr>
      </w:pPr>
      <w:r w:rsidRPr="00C37D2B">
        <w:rPr>
          <w:snapToGrid w:val="0"/>
        </w:rPr>
        <w:t>ServedCellsToModify-Item::= SEQUENCE {</w:t>
      </w:r>
    </w:p>
    <w:p w14:paraId="2D08F583" w14:textId="77777777" w:rsidR="002171F9" w:rsidRPr="00C37D2B" w:rsidRDefault="002171F9" w:rsidP="001162AA">
      <w:pPr>
        <w:pStyle w:val="PL"/>
        <w:rPr>
          <w:noProof w:val="0"/>
          <w:snapToGrid w:val="0"/>
        </w:rPr>
      </w:pPr>
      <w:r w:rsidRPr="00C37D2B">
        <w:rPr>
          <w:noProof w:val="0"/>
          <w:snapToGrid w:val="0"/>
        </w:rPr>
        <w:tab/>
        <w:t>old-ecgi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4BBF613B" w14:textId="77777777" w:rsidR="002171F9" w:rsidRPr="00C37D2B" w:rsidRDefault="002171F9" w:rsidP="001162AA">
      <w:pPr>
        <w:pStyle w:val="PL"/>
        <w:rPr>
          <w:snapToGrid w:val="0"/>
        </w:rPr>
      </w:pPr>
      <w:r w:rsidRPr="00C37D2B">
        <w:rPr>
          <w:snapToGrid w:val="0"/>
        </w:rPr>
        <w:tab/>
      </w:r>
      <w:r w:rsidRPr="00C37D2B">
        <w:rPr>
          <w:snapToGrid w:val="0"/>
          <w:lang w:eastAsia="zh-CN"/>
        </w:rPr>
        <w:t>servedCellInfo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ServedCell-Information,</w:t>
      </w:r>
    </w:p>
    <w:p w14:paraId="0801E895" w14:textId="77777777" w:rsidR="002171F9" w:rsidRPr="00C37D2B" w:rsidRDefault="002171F9" w:rsidP="001162AA">
      <w:pPr>
        <w:pStyle w:val="PL"/>
        <w:rPr>
          <w:snapToGrid w:val="0"/>
        </w:rPr>
      </w:pPr>
      <w:r w:rsidRPr="00C37D2B">
        <w:rPr>
          <w:snapToGrid w:val="0"/>
        </w:rPr>
        <w:tab/>
        <w:t>neighbour-Info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Neighbour-Information</w:t>
      </w:r>
      <w:r w:rsidRPr="00C37D2B">
        <w:rPr>
          <w:snapToGrid w:val="0"/>
        </w:rPr>
        <w:tab/>
      </w:r>
      <w:r w:rsidRPr="00C37D2B">
        <w:rPr>
          <w:snapToGrid w:val="0"/>
        </w:rPr>
        <w:tab/>
      </w:r>
      <w:r w:rsidRPr="00C37D2B">
        <w:rPr>
          <w:snapToGrid w:val="0"/>
        </w:rPr>
        <w:tab/>
        <w:t>OPTIONAL,</w:t>
      </w:r>
    </w:p>
    <w:p w14:paraId="4C444EEE"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{ServedCellsToModify-Item-ExtIEs} } OPTIONAL,</w:t>
      </w:r>
    </w:p>
    <w:p w14:paraId="7394E024" w14:textId="77777777" w:rsidR="002171F9" w:rsidRPr="00C37D2B" w:rsidRDefault="002171F9" w:rsidP="001162AA">
      <w:pPr>
        <w:pStyle w:val="PL"/>
        <w:rPr>
          <w:snapToGrid w:val="0"/>
        </w:rPr>
      </w:pPr>
      <w:r w:rsidRPr="00C37D2B">
        <w:rPr>
          <w:snapToGrid w:val="0"/>
        </w:rPr>
        <w:tab/>
        <w:t>...</w:t>
      </w:r>
    </w:p>
    <w:p w14:paraId="3167C38F" w14:textId="77777777" w:rsidR="002171F9" w:rsidRPr="00C37D2B" w:rsidRDefault="002171F9" w:rsidP="001162AA">
      <w:pPr>
        <w:pStyle w:val="PL"/>
        <w:rPr>
          <w:snapToGrid w:val="0"/>
        </w:rPr>
      </w:pPr>
      <w:r w:rsidRPr="00C37D2B">
        <w:rPr>
          <w:snapToGrid w:val="0"/>
        </w:rPr>
        <w:t>}</w:t>
      </w:r>
    </w:p>
    <w:p w14:paraId="74C60FCD" w14:textId="77777777" w:rsidR="002171F9" w:rsidRPr="00C37D2B" w:rsidRDefault="002171F9" w:rsidP="001162AA">
      <w:pPr>
        <w:pStyle w:val="PL"/>
        <w:rPr>
          <w:snapToGrid w:val="0"/>
        </w:rPr>
      </w:pPr>
    </w:p>
    <w:p w14:paraId="6D5916EB" w14:textId="77777777" w:rsidR="002171F9" w:rsidRPr="00C37D2B" w:rsidRDefault="002171F9" w:rsidP="001162AA">
      <w:pPr>
        <w:pStyle w:val="PL"/>
        <w:rPr>
          <w:noProof w:val="0"/>
          <w:snapToGrid w:val="0"/>
        </w:rPr>
      </w:pPr>
      <w:r w:rsidRPr="00C37D2B">
        <w:rPr>
          <w:noProof w:val="0"/>
          <w:snapToGrid w:val="0"/>
        </w:rPr>
        <w:t>ServedCellsToModify-Item-ExtIEs X2AP-PROTOCOL-EXTENSION ::= {</w:t>
      </w:r>
    </w:p>
    <w:p w14:paraId="0DD1217F" w14:textId="77777777" w:rsidR="002171F9" w:rsidRPr="00C37D2B" w:rsidRDefault="002171F9" w:rsidP="001162AA">
      <w:pPr>
        <w:pStyle w:val="PL"/>
        <w:rPr>
          <w:noProof w:val="0"/>
          <w:snapToGrid w:val="0"/>
        </w:rPr>
      </w:pPr>
      <w:r w:rsidRPr="00C37D2B">
        <w:rPr>
          <w:noProof w:val="0"/>
          <w:snapToGrid w:val="0"/>
        </w:rPr>
        <w:tab/>
        <w:t>{ ID id-DeactivationIndication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DeactivationIndication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AFEBCCF" w14:textId="77777777" w:rsidR="002171F9" w:rsidRPr="00C37D2B" w:rsidRDefault="002171F9" w:rsidP="001162AA">
      <w:pPr>
        <w:pStyle w:val="PL"/>
        <w:rPr>
          <w:noProof w:val="0"/>
          <w:snapToGrid w:val="0"/>
        </w:rPr>
      </w:pPr>
      <w:r w:rsidRPr="00C37D2B">
        <w:rPr>
          <w:noProof w:val="0"/>
          <w:snapToGrid w:val="0"/>
        </w:rPr>
        <w:tab/>
        <w:t>{ ID id-NRNeighbourInfoToModify</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NRNeighbour-Information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099E2978" w14:textId="77777777" w:rsidR="002171F9" w:rsidRPr="00C37D2B" w:rsidRDefault="002171F9" w:rsidP="001162AA">
      <w:pPr>
        <w:pStyle w:val="PL"/>
        <w:rPr>
          <w:noProof w:val="0"/>
          <w:snapToGrid w:val="0"/>
        </w:rPr>
      </w:pPr>
      <w:r w:rsidRPr="00C37D2B">
        <w:rPr>
          <w:noProof w:val="0"/>
          <w:snapToGrid w:val="0"/>
        </w:rPr>
        <w:tab/>
        <w:t>...</w:t>
      </w:r>
    </w:p>
    <w:p w14:paraId="13A99306" w14:textId="77777777" w:rsidR="002171F9" w:rsidRPr="00C37D2B" w:rsidRDefault="002171F9" w:rsidP="001162AA">
      <w:pPr>
        <w:pStyle w:val="PL"/>
        <w:rPr>
          <w:noProof w:val="0"/>
          <w:snapToGrid w:val="0"/>
        </w:rPr>
      </w:pPr>
      <w:r w:rsidRPr="00C37D2B">
        <w:rPr>
          <w:noProof w:val="0"/>
          <w:snapToGrid w:val="0"/>
        </w:rPr>
        <w:t>}</w:t>
      </w:r>
    </w:p>
    <w:p w14:paraId="6B7A0A05" w14:textId="77777777" w:rsidR="002171F9" w:rsidRPr="00C37D2B" w:rsidRDefault="002171F9" w:rsidP="001162AA">
      <w:pPr>
        <w:pStyle w:val="PL"/>
        <w:rPr>
          <w:noProof w:val="0"/>
          <w:snapToGrid w:val="0"/>
        </w:rPr>
      </w:pPr>
    </w:p>
    <w:p w14:paraId="43DF4E8A" w14:textId="77777777" w:rsidR="002171F9" w:rsidRPr="00C37D2B" w:rsidRDefault="002171F9" w:rsidP="001162AA">
      <w:pPr>
        <w:pStyle w:val="PL"/>
        <w:rPr>
          <w:noProof w:val="0"/>
          <w:snapToGrid w:val="0"/>
        </w:rPr>
      </w:pPr>
    </w:p>
    <w:p w14:paraId="68D4CD30" w14:textId="77777777" w:rsidR="002171F9" w:rsidRPr="00C37D2B" w:rsidRDefault="002171F9" w:rsidP="001162AA">
      <w:pPr>
        <w:pStyle w:val="PL"/>
        <w:rPr>
          <w:noProof w:val="0"/>
          <w:snapToGrid w:val="0"/>
        </w:rPr>
      </w:pPr>
      <w:r w:rsidRPr="00C37D2B">
        <w:rPr>
          <w:noProof w:val="0"/>
          <w:snapToGrid w:val="0"/>
        </w:rPr>
        <w:t>Old-ECGIs::= SEQUENCE (SIZE (1..</w:t>
      </w:r>
      <w:r w:rsidRPr="00C37D2B">
        <w:rPr>
          <w:noProof w:val="0"/>
          <w:szCs w:val="16"/>
        </w:rPr>
        <w:t>maxCellineNB</w:t>
      </w:r>
      <w:r w:rsidRPr="00C37D2B">
        <w:rPr>
          <w:noProof w:val="0"/>
          <w:snapToGrid w:val="0"/>
        </w:rPr>
        <w:t>)) OF ECGI</w:t>
      </w:r>
    </w:p>
    <w:p w14:paraId="46D08819" w14:textId="77777777" w:rsidR="002171F9" w:rsidRPr="00C37D2B" w:rsidRDefault="002171F9" w:rsidP="001162AA">
      <w:pPr>
        <w:pStyle w:val="PL"/>
        <w:rPr>
          <w:noProof w:val="0"/>
          <w:snapToGrid w:val="0"/>
        </w:rPr>
      </w:pPr>
    </w:p>
    <w:p w14:paraId="490202D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D34EC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2504355" w14:textId="77777777" w:rsidR="002171F9" w:rsidRPr="00C37D2B" w:rsidRDefault="002171F9" w:rsidP="001162AA">
      <w:pPr>
        <w:pStyle w:val="PL"/>
        <w:rPr>
          <w:rFonts w:cs="Courier New"/>
          <w:noProof w:val="0"/>
          <w:snapToGrid w:val="0"/>
        </w:rPr>
      </w:pPr>
      <w:r w:rsidRPr="00C37D2B">
        <w:rPr>
          <w:rFonts w:cs="Courier New"/>
          <w:noProof w:val="0"/>
          <w:snapToGrid w:val="0"/>
        </w:rPr>
        <w:t>-- ENB CONFIGURATION UPDATE ACKNOWLEDGE</w:t>
      </w:r>
    </w:p>
    <w:p w14:paraId="7C33C58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92EC2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1F55519" w14:textId="77777777" w:rsidR="002171F9" w:rsidRPr="00C37D2B" w:rsidRDefault="002171F9" w:rsidP="001162AA">
      <w:pPr>
        <w:pStyle w:val="PL"/>
        <w:rPr>
          <w:noProof w:val="0"/>
          <w:snapToGrid w:val="0"/>
        </w:rPr>
      </w:pPr>
    </w:p>
    <w:p w14:paraId="7BCE7340" w14:textId="77777777" w:rsidR="002171F9" w:rsidRPr="00C37D2B" w:rsidRDefault="002171F9" w:rsidP="001162AA">
      <w:pPr>
        <w:pStyle w:val="PL"/>
        <w:rPr>
          <w:noProof w:val="0"/>
          <w:snapToGrid w:val="0"/>
        </w:rPr>
      </w:pPr>
      <w:r w:rsidRPr="00C37D2B">
        <w:rPr>
          <w:noProof w:val="0"/>
          <w:snapToGrid w:val="0"/>
        </w:rPr>
        <w:t>ENBConfigurationUpdateAcknowledge ::= SEQUENCE {</w:t>
      </w:r>
    </w:p>
    <w:p w14:paraId="3A284FEB"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{{ENBConfigurationUpdateAcknowledge-IEs}},</w:t>
      </w:r>
    </w:p>
    <w:p w14:paraId="378EB2FA" w14:textId="77777777" w:rsidR="002171F9" w:rsidRPr="00C37D2B" w:rsidRDefault="002171F9" w:rsidP="001162AA">
      <w:pPr>
        <w:pStyle w:val="PL"/>
        <w:rPr>
          <w:noProof w:val="0"/>
          <w:snapToGrid w:val="0"/>
        </w:rPr>
      </w:pPr>
      <w:r w:rsidRPr="00C37D2B">
        <w:rPr>
          <w:noProof w:val="0"/>
          <w:snapToGrid w:val="0"/>
        </w:rPr>
        <w:tab/>
        <w:t>...</w:t>
      </w:r>
    </w:p>
    <w:p w14:paraId="7874FB08" w14:textId="77777777" w:rsidR="002171F9" w:rsidRPr="00C37D2B" w:rsidRDefault="002171F9" w:rsidP="001162AA">
      <w:pPr>
        <w:pStyle w:val="PL"/>
        <w:rPr>
          <w:noProof w:val="0"/>
          <w:snapToGrid w:val="0"/>
        </w:rPr>
      </w:pPr>
      <w:r w:rsidRPr="00C37D2B">
        <w:rPr>
          <w:noProof w:val="0"/>
          <w:snapToGrid w:val="0"/>
        </w:rPr>
        <w:t>}</w:t>
      </w:r>
    </w:p>
    <w:p w14:paraId="3ACF566C" w14:textId="77777777" w:rsidR="002171F9" w:rsidRPr="00C37D2B" w:rsidRDefault="002171F9" w:rsidP="001162AA">
      <w:pPr>
        <w:pStyle w:val="PL"/>
        <w:rPr>
          <w:noProof w:val="0"/>
          <w:snapToGrid w:val="0"/>
        </w:rPr>
      </w:pPr>
    </w:p>
    <w:p w14:paraId="3F333218" w14:textId="77777777" w:rsidR="002171F9" w:rsidRPr="00C37D2B" w:rsidRDefault="002171F9" w:rsidP="001162AA">
      <w:pPr>
        <w:pStyle w:val="PL"/>
        <w:rPr>
          <w:noProof w:val="0"/>
          <w:snapToGrid w:val="0"/>
        </w:rPr>
      </w:pPr>
      <w:r w:rsidRPr="00C37D2B">
        <w:rPr>
          <w:noProof w:val="0"/>
          <w:snapToGrid w:val="0"/>
        </w:rPr>
        <w:t>ENBConfigurationUpdateAcknowledge-IEs X2AP-PROTOCOL-IES ::= {</w:t>
      </w:r>
    </w:p>
    <w:p w14:paraId="2A1599C9"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t>PRESENCE optional},</w:t>
      </w:r>
    </w:p>
    <w:p w14:paraId="19B99069" w14:textId="77777777" w:rsidR="002171F9" w:rsidRPr="00C37D2B" w:rsidRDefault="002171F9" w:rsidP="001162AA">
      <w:pPr>
        <w:pStyle w:val="PL"/>
        <w:rPr>
          <w:snapToGrid w:val="0"/>
        </w:rPr>
      </w:pPr>
      <w:r w:rsidRPr="00C37D2B">
        <w:rPr>
          <w:snapToGrid w:val="0"/>
        </w:rPr>
        <w:t>...</w:t>
      </w:r>
    </w:p>
    <w:p w14:paraId="7EE5BE31" w14:textId="77777777" w:rsidR="002171F9" w:rsidRPr="00C37D2B" w:rsidRDefault="002171F9" w:rsidP="001162AA">
      <w:pPr>
        <w:pStyle w:val="PL"/>
        <w:rPr>
          <w:snapToGrid w:val="0"/>
        </w:rPr>
      </w:pPr>
      <w:r w:rsidRPr="00C37D2B">
        <w:rPr>
          <w:snapToGrid w:val="0"/>
        </w:rPr>
        <w:t>}</w:t>
      </w:r>
    </w:p>
    <w:p w14:paraId="4EBE6AE4" w14:textId="77777777" w:rsidR="002171F9" w:rsidRPr="00C37D2B" w:rsidRDefault="002171F9" w:rsidP="001162AA">
      <w:pPr>
        <w:pStyle w:val="PL"/>
        <w:rPr>
          <w:snapToGrid w:val="0"/>
        </w:rPr>
      </w:pPr>
    </w:p>
    <w:p w14:paraId="7A1787DD" w14:textId="77777777" w:rsidR="002171F9" w:rsidRPr="00C37D2B" w:rsidRDefault="002171F9" w:rsidP="001162AA">
      <w:pPr>
        <w:pStyle w:val="PL"/>
        <w:rPr>
          <w:snapToGrid w:val="0"/>
        </w:rPr>
      </w:pPr>
      <w:r w:rsidRPr="00C37D2B">
        <w:rPr>
          <w:snapToGrid w:val="0"/>
        </w:rPr>
        <w:t>-- **************************************************************</w:t>
      </w:r>
    </w:p>
    <w:p w14:paraId="73C41DB9" w14:textId="77777777" w:rsidR="002171F9" w:rsidRPr="00C37D2B" w:rsidRDefault="002171F9" w:rsidP="001162AA">
      <w:pPr>
        <w:pStyle w:val="PL"/>
        <w:rPr>
          <w:snapToGrid w:val="0"/>
        </w:rPr>
      </w:pPr>
      <w:r w:rsidRPr="00C37D2B">
        <w:rPr>
          <w:snapToGrid w:val="0"/>
        </w:rPr>
        <w:t>--</w:t>
      </w:r>
    </w:p>
    <w:p w14:paraId="45B52689" w14:textId="77777777" w:rsidR="002171F9" w:rsidRPr="00C37D2B" w:rsidRDefault="002171F9" w:rsidP="001162AA">
      <w:pPr>
        <w:pStyle w:val="PL"/>
        <w:rPr>
          <w:snapToGrid w:val="0"/>
        </w:rPr>
      </w:pPr>
      <w:r w:rsidRPr="00C37D2B">
        <w:rPr>
          <w:snapToGrid w:val="0"/>
        </w:rPr>
        <w:t>-- ENB CONFIGURATION UPDATE FAIURE</w:t>
      </w:r>
    </w:p>
    <w:p w14:paraId="51943800" w14:textId="77777777" w:rsidR="002171F9" w:rsidRPr="001162AA" w:rsidRDefault="002171F9" w:rsidP="001162AA">
      <w:pPr>
        <w:pStyle w:val="PL"/>
      </w:pPr>
      <w:r w:rsidRPr="001162AA">
        <w:t>--</w:t>
      </w:r>
    </w:p>
    <w:p w14:paraId="3E3536DC" w14:textId="77777777" w:rsidR="002171F9" w:rsidRPr="001162AA" w:rsidRDefault="002171F9" w:rsidP="001162AA">
      <w:pPr>
        <w:pStyle w:val="PL"/>
      </w:pPr>
      <w:r w:rsidRPr="001162AA">
        <w:t>-- **************************************************************</w:t>
      </w:r>
    </w:p>
    <w:p w14:paraId="1A866E1D" w14:textId="77777777" w:rsidR="002171F9" w:rsidRPr="001162AA" w:rsidRDefault="002171F9" w:rsidP="001162AA">
      <w:pPr>
        <w:pStyle w:val="PL"/>
      </w:pPr>
    </w:p>
    <w:p w14:paraId="323B205C" w14:textId="77777777" w:rsidR="002171F9" w:rsidRPr="001162AA" w:rsidRDefault="002171F9" w:rsidP="001162AA">
      <w:pPr>
        <w:pStyle w:val="PL"/>
      </w:pPr>
      <w:r w:rsidRPr="001162AA">
        <w:t>ENBConfigurationUpdateFailure ::= SEQUENCE {</w:t>
      </w:r>
    </w:p>
    <w:p w14:paraId="21552A6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{{ENBConfigurationUpdateFailure-IEs}},</w:t>
      </w:r>
    </w:p>
    <w:p w14:paraId="5B47DDF2" w14:textId="77777777" w:rsidR="002171F9" w:rsidRPr="00C37D2B" w:rsidRDefault="002171F9" w:rsidP="001162AA">
      <w:pPr>
        <w:pStyle w:val="PL"/>
        <w:rPr>
          <w:noProof w:val="0"/>
          <w:snapToGrid w:val="0"/>
        </w:rPr>
      </w:pPr>
      <w:r w:rsidRPr="00C37D2B">
        <w:rPr>
          <w:noProof w:val="0"/>
          <w:snapToGrid w:val="0"/>
        </w:rPr>
        <w:tab/>
        <w:t>...</w:t>
      </w:r>
    </w:p>
    <w:p w14:paraId="6F1A7FC7" w14:textId="77777777" w:rsidR="002171F9" w:rsidRPr="00C37D2B" w:rsidRDefault="002171F9" w:rsidP="001162AA">
      <w:pPr>
        <w:pStyle w:val="PL"/>
        <w:rPr>
          <w:noProof w:val="0"/>
          <w:snapToGrid w:val="0"/>
        </w:rPr>
      </w:pPr>
      <w:r w:rsidRPr="00C37D2B">
        <w:rPr>
          <w:noProof w:val="0"/>
          <w:snapToGrid w:val="0"/>
        </w:rPr>
        <w:t>}</w:t>
      </w:r>
    </w:p>
    <w:p w14:paraId="66A4E097" w14:textId="77777777" w:rsidR="002171F9" w:rsidRPr="00C37D2B" w:rsidRDefault="002171F9" w:rsidP="001162AA">
      <w:pPr>
        <w:pStyle w:val="PL"/>
        <w:rPr>
          <w:noProof w:val="0"/>
          <w:snapToGrid w:val="0"/>
        </w:rPr>
      </w:pPr>
    </w:p>
    <w:p w14:paraId="5E48DEE4" w14:textId="77777777" w:rsidR="002171F9" w:rsidRPr="00C37D2B" w:rsidRDefault="002171F9" w:rsidP="001162AA">
      <w:pPr>
        <w:pStyle w:val="PL"/>
        <w:rPr>
          <w:noProof w:val="0"/>
          <w:snapToGrid w:val="0"/>
        </w:rPr>
      </w:pPr>
      <w:r w:rsidRPr="00C37D2B">
        <w:rPr>
          <w:noProof w:val="0"/>
          <w:snapToGrid w:val="0"/>
        </w:rPr>
        <w:t>ENBConfigurationUpdateFailure-IEs X2AP-PROTOCOL-IES ::= {</w:t>
      </w:r>
    </w:p>
    <w:p w14:paraId="2C9BA918"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AB2D682" w14:textId="77777777" w:rsidR="002171F9" w:rsidRPr="00C37D2B" w:rsidRDefault="002171F9" w:rsidP="001162AA">
      <w:pPr>
        <w:pStyle w:val="PL"/>
        <w:rPr>
          <w:noProof w:val="0"/>
          <w:snapToGrid w:val="0"/>
        </w:rPr>
      </w:pPr>
      <w:r w:rsidRPr="00C37D2B">
        <w:rPr>
          <w:noProof w:val="0"/>
          <w:snapToGrid w:val="0"/>
        </w:rPr>
        <w:tab/>
        <w:t>{ ID id-TimeToWait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TimeToWait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9DC1C6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3C3B94AF" w14:textId="77777777" w:rsidR="002171F9" w:rsidRPr="00C37D2B" w:rsidRDefault="002171F9" w:rsidP="001162AA">
      <w:pPr>
        <w:pStyle w:val="PL"/>
        <w:rPr>
          <w:noProof w:val="0"/>
          <w:snapToGrid w:val="0"/>
        </w:rPr>
      </w:pPr>
      <w:r w:rsidRPr="00C37D2B">
        <w:rPr>
          <w:noProof w:val="0"/>
          <w:snapToGrid w:val="0"/>
        </w:rPr>
        <w:tab/>
        <w:t>...</w:t>
      </w:r>
    </w:p>
    <w:p w14:paraId="54C3C68E" w14:textId="77777777" w:rsidR="002171F9" w:rsidRPr="00C37D2B" w:rsidRDefault="002171F9" w:rsidP="001162AA">
      <w:pPr>
        <w:pStyle w:val="PL"/>
        <w:rPr>
          <w:noProof w:val="0"/>
          <w:snapToGrid w:val="0"/>
        </w:rPr>
      </w:pPr>
      <w:r w:rsidRPr="00C37D2B">
        <w:rPr>
          <w:noProof w:val="0"/>
          <w:snapToGrid w:val="0"/>
        </w:rPr>
        <w:t>}</w:t>
      </w:r>
    </w:p>
    <w:p w14:paraId="75A50C46" w14:textId="77777777" w:rsidR="002171F9" w:rsidRPr="00C37D2B" w:rsidRDefault="002171F9" w:rsidP="001162AA">
      <w:pPr>
        <w:pStyle w:val="PL"/>
        <w:rPr>
          <w:noProof w:val="0"/>
          <w:snapToGrid w:val="0"/>
        </w:rPr>
      </w:pPr>
    </w:p>
    <w:p w14:paraId="57D4DFB3" w14:textId="77777777" w:rsidR="002171F9" w:rsidRPr="00C37D2B" w:rsidRDefault="002171F9" w:rsidP="001162AA">
      <w:pPr>
        <w:pStyle w:val="PL"/>
        <w:rPr>
          <w:noProof w:val="0"/>
          <w:snapToGrid w:val="0"/>
        </w:rPr>
      </w:pPr>
    </w:p>
    <w:p w14:paraId="1C96C30D" w14:textId="77777777" w:rsidR="002171F9" w:rsidRPr="00C37D2B" w:rsidRDefault="002171F9" w:rsidP="001162AA">
      <w:pPr>
        <w:pStyle w:val="PL"/>
        <w:rPr>
          <w:noProof w:val="0"/>
          <w:snapToGrid w:val="0"/>
        </w:rPr>
      </w:pPr>
    </w:p>
    <w:p w14:paraId="5EC58836" w14:textId="77777777" w:rsidR="002171F9" w:rsidRPr="00C37D2B" w:rsidRDefault="002171F9" w:rsidP="001162AA">
      <w:pPr>
        <w:pStyle w:val="PL"/>
        <w:rPr>
          <w:noProof w:val="0"/>
          <w:snapToGrid w:val="0"/>
        </w:rPr>
      </w:pPr>
      <w:r w:rsidRPr="00C37D2B">
        <w:rPr>
          <w:noProof w:val="0"/>
          <w:snapToGrid w:val="0"/>
        </w:rPr>
        <w:t>-- **************************************************************</w:t>
      </w:r>
    </w:p>
    <w:p w14:paraId="5B076C30" w14:textId="77777777" w:rsidR="002171F9" w:rsidRPr="00C37D2B" w:rsidRDefault="002171F9" w:rsidP="001162AA">
      <w:pPr>
        <w:pStyle w:val="PL"/>
        <w:rPr>
          <w:noProof w:val="0"/>
          <w:snapToGrid w:val="0"/>
        </w:rPr>
      </w:pPr>
      <w:r w:rsidRPr="00C37D2B">
        <w:rPr>
          <w:noProof w:val="0"/>
          <w:snapToGrid w:val="0"/>
        </w:rPr>
        <w:t>--</w:t>
      </w:r>
    </w:p>
    <w:p w14:paraId="46CE4ED8" w14:textId="77777777" w:rsidR="002171F9" w:rsidRPr="00C37D2B" w:rsidRDefault="002171F9" w:rsidP="001162AA">
      <w:pPr>
        <w:pStyle w:val="PL"/>
        <w:rPr>
          <w:noProof w:val="0"/>
          <w:snapToGrid w:val="0"/>
        </w:rPr>
      </w:pPr>
      <w:r w:rsidRPr="00C37D2B">
        <w:rPr>
          <w:noProof w:val="0"/>
          <w:snapToGrid w:val="0"/>
        </w:rPr>
        <w:t>-- RESOURCE STATUS REQUEST</w:t>
      </w:r>
    </w:p>
    <w:p w14:paraId="73B39366" w14:textId="77777777" w:rsidR="002171F9" w:rsidRPr="00C37D2B" w:rsidRDefault="002171F9" w:rsidP="001162AA">
      <w:pPr>
        <w:pStyle w:val="PL"/>
        <w:rPr>
          <w:noProof w:val="0"/>
          <w:snapToGrid w:val="0"/>
        </w:rPr>
      </w:pPr>
      <w:r w:rsidRPr="00C37D2B">
        <w:rPr>
          <w:noProof w:val="0"/>
          <w:snapToGrid w:val="0"/>
        </w:rPr>
        <w:t>--</w:t>
      </w:r>
    </w:p>
    <w:p w14:paraId="4B2AB594" w14:textId="77777777" w:rsidR="002171F9" w:rsidRPr="00C37D2B" w:rsidRDefault="002171F9" w:rsidP="001162AA">
      <w:pPr>
        <w:pStyle w:val="PL"/>
        <w:rPr>
          <w:noProof w:val="0"/>
          <w:snapToGrid w:val="0"/>
        </w:rPr>
      </w:pPr>
      <w:r w:rsidRPr="00C37D2B">
        <w:rPr>
          <w:noProof w:val="0"/>
          <w:snapToGrid w:val="0"/>
        </w:rPr>
        <w:t>-- **************************************************************</w:t>
      </w:r>
    </w:p>
    <w:p w14:paraId="4084BC9E" w14:textId="77777777" w:rsidR="002171F9" w:rsidRPr="00C37D2B" w:rsidRDefault="002171F9" w:rsidP="001162AA">
      <w:pPr>
        <w:pStyle w:val="PL"/>
        <w:rPr>
          <w:noProof w:val="0"/>
          <w:snapToGrid w:val="0"/>
        </w:rPr>
      </w:pPr>
    </w:p>
    <w:p w14:paraId="3F44C8AC" w14:textId="77777777" w:rsidR="002171F9" w:rsidRPr="00C37D2B" w:rsidRDefault="002171F9" w:rsidP="001162AA">
      <w:pPr>
        <w:pStyle w:val="PL"/>
        <w:rPr>
          <w:noProof w:val="0"/>
          <w:snapToGrid w:val="0"/>
        </w:rPr>
      </w:pPr>
      <w:r w:rsidRPr="00C37D2B">
        <w:rPr>
          <w:noProof w:val="0"/>
          <w:snapToGrid w:val="0"/>
        </w:rPr>
        <w:t>ResourceStatusRequest ::= SEQUENCE {</w:t>
      </w:r>
    </w:p>
    <w:p w14:paraId="4CD34F11"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{{ResourceStatusRequest-IEs}},</w:t>
      </w:r>
    </w:p>
    <w:p w14:paraId="618D1E2F" w14:textId="77777777" w:rsidR="002171F9" w:rsidRPr="00C37D2B" w:rsidRDefault="002171F9" w:rsidP="001162AA">
      <w:pPr>
        <w:pStyle w:val="PL"/>
        <w:rPr>
          <w:noProof w:val="0"/>
          <w:snapToGrid w:val="0"/>
        </w:rPr>
      </w:pPr>
      <w:r w:rsidRPr="00C37D2B">
        <w:rPr>
          <w:noProof w:val="0"/>
          <w:snapToGrid w:val="0"/>
        </w:rPr>
        <w:tab/>
        <w:t>...</w:t>
      </w:r>
    </w:p>
    <w:p w14:paraId="7DCBD733" w14:textId="77777777" w:rsidR="002171F9" w:rsidRPr="00C37D2B" w:rsidRDefault="002171F9" w:rsidP="001162AA">
      <w:pPr>
        <w:pStyle w:val="PL"/>
        <w:rPr>
          <w:noProof w:val="0"/>
          <w:snapToGrid w:val="0"/>
        </w:rPr>
      </w:pPr>
      <w:r w:rsidRPr="00C37D2B">
        <w:rPr>
          <w:noProof w:val="0"/>
          <w:snapToGrid w:val="0"/>
        </w:rPr>
        <w:t>}</w:t>
      </w:r>
    </w:p>
    <w:p w14:paraId="100BAF79" w14:textId="77777777" w:rsidR="002171F9" w:rsidRPr="00C37D2B" w:rsidRDefault="002171F9" w:rsidP="001162AA">
      <w:pPr>
        <w:pStyle w:val="PL"/>
        <w:rPr>
          <w:noProof w:val="0"/>
          <w:snapToGrid w:val="0"/>
        </w:rPr>
      </w:pPr>
    </w:p>
    <w:p w14:paraId="2B5776D2" w14:textId="77777777" w:rsidR="002171F9" w:rsidRPr="00C37D2B" w:rsidRDefault="002171F9" w:rsidP="001162AA">
      <w:pPr>
        <w:pStyle w:val="PL"/>
        <w:rPr>
          <w:noProof w:val="0"/>
          <w:snapToGrid w:val="0"/>
        </w:rPr>
      </w:pPr>
      <w:r w:rsidRPr="00C37D2B">
        <w:rPr>
          <w:noProof w:val="0"/>
          <w:snapToGrid w:val="0"/>
        </w:rPr>
        <w:t>ResourceStatusRequest-IEs X2AP-PROTOCOL-IES ::= {</w:t>
      </w:r>
    </w:p>
    <w:p w14:paraId="5576232A"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02FEA09" w14:textId="77777777" w:rsidR="002171F9" w:rsidRPr="00C37D2B" w:rsidRDefault="002171F9" w:rsidP="001162AA">
      <w:pPr>
        <w:pStyle w:val="PL"/>
        <w:rPr>
          <w:noProof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r w:rsidRPr="00C37D2B">
        <w:rPr>
          <w:noProof w:val="0"/>
        </w:rPr>
        <w:t xml:space="preserve">-- The IE shall be present if the </w:t>
      </w:r>
      <w:r w:rsidRPr="00C37D2B">
        <w:rPr>
          <w:i/>
          <w:noProof w:val="0"/>
        </w:rPr>
        <w:t>Registration Request</w:t>
      </w:r>
      <w:r w:rsidRPr="00C37D2B">
        <w:rPr>
          <w:noProof w:val="0"/>
        </w:rPr>
        <w:t xml:space="preserve"> IE is set to “Stop”, “Partial stop” or to “Add”--</w:t>
      </w:r>
    </w:p>
    <w:p w14:paraId="393224B3" w14:textId="77777777" w:rsidR="002171F9" w:rsidRPr="00C37D2B" w:rsidRDefault="002171F9" w:rsidP="001162AA">
      <w:pPr>
        <w:pStyle w:val="PL"/>
        <w:rPr>
          <w:noProof w:val="0"/>
          <w:snapToGrid w:val="0"/>
        </w:rPr>
      </w:pPr>
      <w:r w:rsidRPr="00C37D2B">
        <w:rPr>
          <w:noProof w:val="0"/>
          <w:snapToGrid w:val="0"/>
        </w:rPr>
        <w:tab/>
        <w:t>{ ID id-Registration-Request</w:t>
      </w:r>
      <w:r w:rsidRPr="00C37D2B">
        <w:rPr>
          <w:noProof w:val="0"/>
          <w:snapToGrid w:val="0"/>
        </w:rPr>
        <w:tab/>
      </w:r>
      <w:r w:rsidRPr="00C37D2B">
        <w:rPr>
          <w:noProof w:val="0"/>
          <w:snapToGrid w:val="0"/>
        </w:rPr>
        <w:tab/>
        <w:t>CRITICALITY reject</w:t>
      </w:r>
      <w:r w:rsidRPr="00C37D2B">
        <w:rPr>
          <w:noProof w:val="0"/>
          <w:snapToGrid w:val="0"/>
        </w:rPr>
        <w:tab/>
        <w:t>TYPE Registration-Request</w:t>
      </w:r>
      <w:r w:rsidRPr="00C37D2B">
        <w:rPr>
          <w:noProof w:val="0"/>
          <w:snapToGrid w:val="0"/>
        </w:rPr>
        <w:tab/>
      </w:r>
      <w:r w:rsidRPr="00C37D2B">
        <w:rPr>
          <w:noProof w:val="0"/>
          <w:snapToGrid w:val="0"/>
        </w:rPr>
        <w:tab/>
      </w:r>
      <w:r w:rsidRPr="00C37D2B">
        <w:rPr>
          <w:noProof w:val="0"/>
          <w:snapToGrid w:val="0"/>
        </w:rPr>
        <w:tab/>
        <w:t>PRESENCE mandatory}|</w:t>
      </w:r>
    </w:p>
    <w:p w14:paraId="53B6C12A" w14:textId="77777777" w:rsidR="002171F9" w:rsidRPr="00C37D2B" w:rsidRDefault="002171F9" w:rsidP="001162AA">
      <w:pPr>
        <w:pStyle w:val="PL"/>
        <w:rPr>
          <w:noProof w:val="0"/>
          <w:snapToGrid w:val="0"/>
        </w:rPr>
      </w:pPr>
      <w:r w:rsidRPr="00C37D2B">
        <w:rPr>
          <w:noProof w:val="0"/>
          <w:snapToGrid w:val="0"/>
        </w:rPr>
        <w:tab/>
        <w:t>{ ID id-ReportCharacteristics</w:t>
      </w:r>
      <w:r w:rsidRPr="00C37D2B">
        <w:rPr>
          <w:noProof w:val="0"/>
          <w:snapToGrid w:val="0"/>
        </w:rPr>
        <w:tab/>
      </w:r>
      <w:r w:rsidRPr="00C37D2B">
        <w:rPr>
          <w:noProof w:val="0"/>
          <w:snapToGrid w:val="0"/>
        </w:rPr>
        <w:tab/>
        <w:t>CRITICALITY reject</w:t>
      </w:r>
      <w:r w:rsidRPr="00C37D2B">
        <w:rPr>
          <w:noProof w:val="0"/>
          <w:snapToGrid w:val="0"/>
        </w:rPr>
        <w:tab/>
        <w:t>TYPE ReportCharacteristics</w:t>
      </w:r>
      <w:r w:rsidRPr="00C37D2B">
        <w:rPr>
          <w:noProof w:val="0"/>
          <w:snapToGrid w:val="0"/>
        </w:rPr>
        <w:tab/>
      </w:r>
      <w:r w:rsidRPr="00C37D2B">
        <w:rPr>
          <w:noProof w:val="0"/>
          <w:snapToGrid w:val="0"/>
        </w:rPr>
        <w:tab/>
      </w:r>
      <w:r w:rsidRPr="00C37D2B">
        <w:rPr>
          <w:noProof w:val="0"/>
          <w:snapToGrid w:val="0"/>
        </w:rPr>
        <w:tab/>
        <w:t>PRESENCE optional}|</w:t>
      </w:r>
    </w:p>
    <w:p w14:paraId="251D55CE" w14:textId="77777777" w:rsidR="002171F9" w:rsidRPr="00C37D2B" w:rsidRDefault="002171F9" w:rsidP="001162AA">
      <w:pPr>
        <w:pStyle w:val="PL"/>
        <w:rPr>
          <w:noProof w:val="0"/>
          <w:snapToGrid w:val="0"/>
        </w:rPr>
      </w:pPr>
      <w:r w:rsidRPr="00C37D2B">
        <w:rPr>
          <w:noProof w:val="0"/>
          <w:snapToGrid w:val="0"/>
        </w:rPr>
        <w:tab/>
        <w:t>{ ID id-CellToReport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CellToReport-List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17188BD" w14:textId="77777777" w:rsidR="002171F9" w:rsidRPr="00C37D2B" w:rsidRDefault="002171F9" w:rsidP="001162AA">
      <w:pPr>
        <w:pStyle w:val="PL"/>
        <w:rPr>
          <w:noProof w:val="0"/>
          <w:snapToGrid w:val="0"/>
        </w:rPr>
      </w:pPr>
      <w:r w:rsidRPr="00C37D2B">
        <w:rPr>
          <w:noProof w:val="0"/>
          <w:snapToGrid w:val="0"/>
        </w:rPr>
        <w:tab/>
        <w:t>{ ID id-ReportingPeriodicity</w:t>
      </w:r>
      <w:r w:rsidRPr="00C37D2B">
        <w:rPr>
          <w:noProof w:val="0"/>
          <w:snapToGrid w:val="0"/>
        </w:rPr>
        <w:tab/>
      </w:r>
      <w:r w:rsidRPr="00C37D2B">
        <w:rPr>
          <w:noProof w:val="0"/>
          <w:snapToGrid w:val="0"/>
        </w:rPr>
        <w:tab/>
        <w:t>CRITICALITY ignore</w:t>
      </w:r>
      <w:r w:rsidRPr="00C37D2B">
        <w:rPr>
          <w:noProof w:val="0"/>
          <w:snapToGrid w:val="0"/>
        </w:rPr>
        <w:tab/>
        <w:t>TYPE ReportingPeriodicity</w:t>
      </w:r>
      <w:r w:rsidRPr="00C37D2B">
        <w:rPr>
          <w:noProof w:val="0"/>
          <w:snapToGrid w:val="0"/>
        </w:rPr>
        <w:tab/>
      </w:r>
      <w:r w:rsidRPr="00C37D2B">
        <w:rPr>
          <w:noProof w:val="0"/>
          <w:snapToGrid w:val="0"/>
        </w:rPr>
        <w:tab/>
      </w:r>
      <w:r w:rsidRPr="00C37D2B">
        <w:rPr>
          <w:noProof w:val="0"/>
          <w:snapToGrid w:val="0"/>
        </w:rPr>
        <w:tab/>
        <w:t>PRESENCE optional}|</w:t>
      </w:r>
    </w:p>
    <w:p w14:paraId="2B97B0C0" w14:textId="77777777" w:rsidR="002171F9" w:rsidRPr="00C37D2B" w:rsidRDefault="002171F9" w:rsidP="001162AA">
      <w:pPr>
        <w:pStyle w:val="PL"/>
        <w:rPr>
          <w:noProof w:val="0"/>
          <w:snapToGrid w:val="0"/>
        </w:rPr>
      </w:pPr>
      <w:r w:rsidRPr="00C37D2B">
        <w:rPr>
          <w:noProof w:val="0"/>
          <w:snapToGrid w:val="0"/>
        </w:rPr>
        <w:tab/>
        <w:t>{ ID id-PartialSuccessIndicator</w:t>
      </w:r>
      <w:r w:rsidRPr="00C37D2B">
        <w:rPr>
          <w:noProof w:val="0"/>
          <w:snapToGrid w:val="0"/>
        </w:rPr>
        <w:tab/>
      </w:r>
      <w:r w:rsidRPr="00C37D2B">
        <w:rPr>
          <w:noProof w:val="0"/>
          <w:snapToGrid w:val="0"/>
        </w:rPr>
        <w:tab/>
        <w:t>CRITICALITY ignore</w:t>
      </w:r>
      <w:r w:rsidRPr="00C37D2B">
        <w:rPr>
          <w:noProof w:val="0"/>
          <w:snapToGrid w:val="0"/>
        </w:rPr>
        <w:tab/>
        <w:t>TYPE PartialSuccessIndicator</w:t>
      </w:r>
      <w:r w:rsidRPr="00C37D2B">
        <w:rPr>
          <w:noProof w:val="0"/>
          <w:snapToGrid w:val="0"/>
        </w:rPr>
        <w:tab/>
      </w:r>
      <w:r w:rsidRPr="00C37D2B">
        <w:rPr>
          <w:noProof w:val="0"/>
          <w:snapToGrid w:val="0"/>
        </w:rPr>
        <w:tab/>
        <w:t>PRESENCE optional}|</w:t>
      </w:r>
    </w:p>
    <w:p w14:paraId="7564736A" w14:textId="77777777" w:rsidR="002171F9" w:rsidRPr="00C37D2B" w:rsidRDefault="002171F9" w:rsidP="001162AA">
      <w:pPr>
        <w:pStyle w:val="PL"/>
        <w:rPr>
          <w:noProof w:val="0"/>
          <w:snapToGrid w:val="0"/>
        </w:rPr>
      </w:pPr>
      <w:r w:rsidRPr="00C37D2B">
        <w:rPr>
          <w:noProof w:val="0"/>
          <w:snapToGrid w:val="0"/>
        </w:rPr>
        <w:tab/>
        <w:t>{ ID id-ReportingPeriodicityRSRPMR</w:t>
      </w:r>
      <w:r w:rsidRPr="00C37D2B">
        <w:rPr>
          <w:noProof w:val="0"/>
          <w:snapToGrid w:val="0"/>
        </w:rPr>
        <w:tab/>
        <w:t>CRITICALITY ignore</w:t>
      </w:r>
      <w:r w:rsidRPr="00C37D2B">
        <w:rPr>
          <w:noProof w:val="0"/>
          <w:snapToGrid w:val="0"/>
        </w:rPr>
        <w:tab/>
        <w:t>TYPE ReportingPeriodicityRSRPMR</w:t>
      </w:r>
      <w:r w:rsidRPr="00C37D2B">
        <w:rPr>
          <w:noProof w:val="0"/>
          <w:snapToGrid w:val="0"/>
        </w:rPr>
        <w:tab/>
      </w:r>
      <w:r w:rsidRPr="00C37D2B">
        <w:rPr>
          <w:noProof w:val="0"/>
          <w:snapToGrid w:val="0"/>
        </w:rPr>
        <w:tab/>
        <w:t>PRESENCE optional}|</w:t>
      </w:r>
    </w:p>
    <w:p w14:paraId="29AC9628" w14:textId="77777777" w:rsidR="002171F9" w:rsidRPr="00C37D2B" w:rsidRDefault="002171F9" w:rsidP="001162AA">
      <w:pPr>
        <w:pStyle w:val="PL"/>
        <w:rPr>
          <w:noProof w:val="0"/>
          <w:snapToGrid w:val="0"/>
        </w:rPr>
      </w:pPr>
      <w:r w:rsidRPr="00C37D2B">
        <w:rPr>
          <w:noProof w:val="0"/>
          <w:snapToGrid w:val="0"/>
        </w:rPr>
        <w:tab/>
        <w:t>{ ID id-ReportingPeriodicityCSIR</w:t>
      </w:r>
      <w:r w:rsidRPr="00C37D2B">
        <w:rPr>
          <w:noProof w:val="0"/>
          <w:snapToGrid w:val="0"/>
        </w:rPr>
        <w:tab/>
        <w:t>CRITICALITY ignore</w:t>
      </w:r>
      <w:r w:rsidRPr="00C37D2B">
        <w:rPr>
          <w:noProof w:val="0"/>
          <w:snapToGrid w:val="0"/>
        </w:rPr>
        <w:tab/>
        <w:t>TYPE ReportingPeriodicityCSIR</w:t>
      </w:r>
      <w:r w:rsidRPr="00C37D2B">
        <w:rPr>
          <w:noProof w:val="0"/>
          <w:snapToGrid w:val="0"/>
        </w:rPr>
        <w:tab/>
      </w:r>
      <w:r w:rsidRPr="00C37D2B">
        <w:rPr>
          <w:noProof w:val="0"/>
          <w:snapToGrid w:val="0"/>
        </w:rPr>
        <w:tab/>
        <w:t>PRESENCE optional},</w:t>
      </w:r>
    </w:p>
    <w:p w14:paraId="5D093EB1" w14:textId="77777777" w:rsidR="002171F9" w:rsidRPr="00C37D2B" w:rsidRDefault="002171F9" w:rsidP="001162AA">
      <w:pPr>
        <w:pStyle w:val="PL"/>
        <w:rPr>
          <w:noProof w:val="0"/>
          <w:snapToGrid w:val="0"/>
        </w:rPr>
      </w:pPr>
      <w:r w:rsidRPr="00C37D2B">
        <w:rPr>
          <w:noProof w:val="0"/>
          <w:snapToGrid w:val="0"/>
        </w:rPr>
        <w:tab/>
        <w:t>...</w:t>
      </w:r>
    </w:p>
    <w:p w14:paraId="46B6F50D" w14:textId="77777777" w:rsidR="002171F9" w:rsidRPr="00C37D2B" w:rsidRDefault="002171F9" w:rsidP="001162AA">
      <w:pPr>
        <w:pStyle w:val="PL"/>
        <w:rPr>
          <w:noProof w:val="0"/>
          <w:snapToGrid w:val="0"/>
        </w:rPr>
      </w:pPr>
      <w:r w:rsidRPr="00C37D2B">
        <w:rPr>
          <w:noProof w:val="0"/>
          <w:snapToGrid w:val="0"/>
        </w:rPr>
        <w:t>}</w:t>
      </w:r>
    </w:p>
    <w:p w14:paraId="73E3CB03" w14:textId="77777777" w:rsidR="002171F9" w:rsidRPr="00C37D2B" w:rsidRDefault="002171F9" w:rsidP="001162AA">
      <w:pPr>
        <w:pStyle w:val="PL"/>
        <w:rPr>
          <w:noProof w:val="0"/>
          <w:snapToGrid w:val="0"/>
        </w:rPr>
      </w:pPr>
    </w:p>
    <w:p w14:paraId="04F02363" w14:textId="77777777" w:rsidR="002171F9" w:rsidRPr="00C37D2B" w:rsidRDefault="002171F9" w:rsidP="001162AA">
      <w:pPr>
        <w:pStyle w:val="PL"/>
        <w:rPr>
          <w:noProof w:val="0"/>
          <w:snapToGrid w:val="0"/>
        </w:rPr>
      </w:pPr>
    </w:p>
    <w:p w14:paraId="0B8A32A8" w14:textId="77777777" w:rsidR="002171F9" w:rsidRPr="00C37D2B" w:rsidRDefault="002171F9" w:rsidP="001162AA">
      <w:pPr>
        <w:pStyle w:val="PL"/>
        <w:rPr>
          <w:noProof w:val="0"/>
          <w:snapToGrid w:val="0"/>
        </w:rPr>
      </w:pPr>
      <w:r w:rsidRPr="00C37D2B">
        <w:rPr>
          <w:noProof w:val="0"/>
          <w:snapToGrid w:val="0"/>
        </w:rPr>
        <w:t xml:space="preserve">CellToReport-List </w:t>
      </w:r>
      <w:r w:rsidRPr="00C37D2B">
        <w:rPr>
          <w:noProof w:val="0"/>
          <w:snapToGrid w:val="0"/>
        </w:rPr>
        <w:tab/>
      </w:r>
      <w:r w:rsidRPr="00C37D2B">
        <w:rPr>
          <w:noProof w:val="0"/>
          <w:snapToGrid w:val="0"/>
        </w:rPr>
        <w:tab/>
        <w:t>::= SEQUENCE (SIZE (1..</w:t>
      </w:r>
      <w:r w:rsidRPr="00C37D2B">
        <w:rPr>
          <w:noProof w:val="0"/>
          <w:szCs w:val="16"/>
        </w:rPr>
        <w:t>maxCellineNB</w:t>
      </w:r>
      <w:r w:rsidRPr="00C37D2B">
        <w:rPr>
          <w:noProof w:val="0"/>
          <w:snapToGrid w:val="0"/>
        </w:rPr>
        <w:t>)) OF ProtocolIE-Single-Container { {CellToReport-ItemIEs} }</w:t>
      </w:r>
    </w:p>
    <w:p w14:paraId="4FC61885" w14:textId="77777777" w:rsidR="002171F9" w:rsidRPr="00C37D2B" w:rsidRDefault="002171F9" w:rsidP="001162AA">
      <w:pPr>
        <w:pStyle w:val="PL"/>
        <w:rPr>
          <w:noProof w:val="0"/>
          <w:snapToGrid w:val="0"/>
        </w:rPr>
      </w:pPr>
    </w:p>
    <w:p w14:paraId="7DA776B6" w14:textId="77777777" w:rsidR="002171F9" w:rsidRPr="00C37D2B" w:rsidRDefault="002171F9" w:rsidP="001162AA">
      <w:pPr>
        <w:pStyle w:val="PL"/>
        <w:rPr>
          <w:noProof w:val="0"/>
          <w:snapToGrid w:val="0"/>
        </w:rPr>
      </w:pPr>
      <w:r w:rsidRPr="00C37D2B">
        <w:rPr>
          <w:noProof w:val="0"/>
          <w:snapToGrid w:val="0"/>
        </w:rPr>
        <w:t>CellToReport-ItemIEs X2AP-PROTOCOL-IES ::= {</w:t>
      </w:r>
    </w:p>
    <w:p w14:paraId="1C822080" w14:textId="77777777" w:rsidR="002171F9" w:rsidRPr="00C37D2B" w:rsidRDefault="002171F9" w:rsidP="001162AA">
      <w:pPr>
        <w:pStyle w:val="PL"/>
        <w:rPr>
          <w:noProof w:val="0"/>
          <w:snapToGrid w:val="0"/>
        </w:rPr>
      </w:pPr>
      <w:r w:rsidRPr="00C37D2B">
        <w:rPr>
          <w:noProof w:val="0"/>
          <w:snapToGrid w:val="0"/>
        </w:rPr>
        <w:tab/>
        <w:t>{ ID id-CellToReport-Item</w:t>
      </w:r>
      <w:r w:rsidRPr="00C37D2B">
        <w:rPr>
          <w:noProof w:val="0"/>
          <w:snapToGrid w:val="0"/>
        </w:rPr>
        <w:tab/>
        <w:t>CRITICALITY ignore</w:t>
      </w:r>
      <w:r w:rsidRPr="00C37D2B">
        <w:rPr>
          <w:noProof w:val="0"/>
          <w:snapToGrid w:val="0"/>
        </w:rPr>
        <w:tab/>
        <w:t xml:space="preserve">TYPE CellToReport-Item </w:t>
      </w:r>
      <w:r w:rsidRPr="00C37D2B">
        <w:rPr>
          <w:noProof w:val="0"/>
          <w:snapToGrid w:val="0"/>
        </w:rPr>
        <w:tab/>
        <w:t>PRESENCE mandatory}</w:t>
      </w:r>
    </w:p>
    <w:p w14:paraId="4725960E" w14:textId="77777777" w:rsidR="002171F9" w:rsidRPr="00C37D2B" w:rsidRDefault="002171F9" w:rsidP="001162AA">
      <w:pPr>
        <w:pStyle w:val="PL"/>
        <w:rPr>
          <w:noProof w:val="0"/>
          <w:snapToGrid w:val="0"/>
        </w:rPr>
      </w:pPr>
      <w:r w:rsidRPr="00C37D2B">
        <w:rPr>
          <w:noProof w:val="0"/>
          <w:snapToGrid w:val="0"/>
        </w:rPr>
        <w:t>}</w:t>
      </w:r>
    </w:p>
    <w:p w14:paraId="07FA82D6" w14:textId="77777777" w:rsidR="002171F9" w:rsidRPr="00C37D2B" w:rsidRDefault="002171F9" w:rsidP="001162AA">
      <w:pPr>
        <w:pStyle w:val="PL"/>
        <w:rPr>
          <w:noProof w:val="0"/>
          <w:snapToGrid w:val="0"/>
        </w:rPr>
      </w:pPr>
    </w:p>
    <w:p w14:paraId="307A06DD" w14:textId="77777777" w:rsidR="002171F9" w:rsidRPr="00C37D2B" w:rsidRDefault="002171F9" w:rsidP="001162AA">
      <w:pPr>
        <w:pStyle w:val="PL"/>
        <w:rPr>
          <w:noProof w:val="0"/>
          <w:snapToGrid w:val="0"/>
        </w:rPr>
      </w:pPr>
      <w:r w:rsidRPr="00C37D2B">
        <w:rPr>
          <w:noProof w:val="0"/>
          <w:snapToGrid w:val="0"/>
        </w:rPr>
        <w:t>CellToReport-Item ::= SEQUENCE {</w:t>
      </w:r>
    </w:p>
    <w:p w14:paraId="54660BD3" w14:textId="77777777" w:rsidR="002171F9" w:rsidRPr="00C37D2B" w:rsidRDefault="002171F9" w:rsidP="001162AA">
      <w:pPr>
        <w:pStyle w:val="PL"/>
        <w:rPr>
          <w:noProof w:val="0"/>
          <w:snapToGrid w:val="0"/>
        </w:rPr>
      </w:pPr>
      <w:r w:rsidRPr="00C37D2B">
        <w:rPr>
          <w:noProof w:val="0"/>
          <w:snapToGrid w:val="0"/>
        </w:rPr>
        <w:tab/>
        <w:t>c</w:t>
      </w:r>
      <w:r w:rsidRPr="00C37D2B">
        <w:rPr>
          <w:noProof w:val="0"/>
        </w:rPr>
        <w:t>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69E078B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{CellToReport-Item-ExtIEs} } OPTIONAL,</w:t>
      </w:r>
    </w:p>
    <w:p w14:paraId="6382EC60" w14:textId="77777777" w:rsidR="002171F9" w:rsidRPr="00C37D2B" w:rsidRDefault="002171F9" w:rsidP="001162AA">
      <w:pPr>
        <w:pStyle w:val="PL"/>
        <w:rPr>
          <w:noProof w:val="0"/>
          <w:snapToGrid w:val="0"/>
        </w:rPr>
      </w:pPr>
      <w:r w:rsidRPr="00C37D2B">
        <w:rPr>
          <w:noProof w:val="0"/>
          <w:snapToGrid w:val="0"/>
        </w:rPr>
        <w:tab/>
        <w:t>...</w:t>
      </w:r>
    </w:p>
    <w:p w14:paraId="30B3030E" w14:textId="77777777" w:rsidR="002171F9" w:rsidRPr="00C37D2B" w:rsidRDefault="002171F9" w:rsidP="001162AA">
      <w:pPr>
        <w:pStyle w:val="PL"/>
        <w:rPr>
          <w:noProof w:val="0"/>
          <w:snapToGrid w:val="0"/>
        </w:rPr>
      </w:pPr>
      <w:r w:rsidRPr="00C37D2B">
        <w:rPr>
          <w:noProof w:val="0"/>
          <w:snapToGrid w:val="0"/>
        </w:rPr>
        <w:t>}</w:t>
      </w:r>
    </w:p>
    <w:p w14:paraId="5E89044E" w14:textId="77777777" w:rsidR="002171F9" w:rsidRPr="00C37D2B" w:rsidRDefault="002171F9" w:rsidP="001162AA">
      <w:pPr>
        <w:pStyle w:val="PL"/>
        <w:rPr>
          <w:noProof w:val="0"/>
          <w:snapToGrid w:val="0"/>
        </w:rPr>
      </w:pPr>
    </w:p>
    <w:p w14:paraId="49770478" w14:textId="77777777" w:rsidR="002171F9" w:rsidRPr="00C37D2B" w:rsidRDefault="002171F9" w:rsidP="001162AA">
      <w:pPr>
        <w:pStyle w:val="PL"/>
        <w:rPr>
          <w:noProof w:val="0"/>
          <w:snapToGrid w:val="0"/>
        </w:rPr>
      </w:pPr>
      <w:r w:rsidRPr="00C37D2B">
        <w:rPr>
          <w:noProof w:val="0"/>
          <w:snapToGrid w:val="0"/>
        </w:rPr>
        <w:t>CellToReport-Item-ExtIEs X2AP-PROTOCOL-EXTENSION ::= {</w:t>
      </w:r>
    </w:p>
    <w:p w14:paraId="75F34B27" w14:textId="77777777" w:rsidR="002171F9" w:rsidRPr="00C37D2B" w:rsidRDefault="002171F9" w:rsidP="001162AA">
      <w:pPr>
        <w:pStyle w:val="PL"/>
        <w:rPr>
          <w:noProof w:val="0"/>
          <w:snapToGrid w:val="0"/>
        </w:rPr>
      </w:pPr>
      <w:r w:rsidRPr="00C37D2B">
        <w:rPr>
          <w:noProof w:val="0"/>
          <w:snapToGrid w:val="0"/>
        </w:rPr>
        <w:tab/>
        <w:t>...</w:t>
      </w:r>
    </w:p>
    <w:p w14:paraId="11971606" w14:textId="77777777" w:rsidR="002171F9" w:rsidRPr="00C37D2B" w:rsidRDefault="002171F9" w:rsidP="001162AA">
      <w:pPr>
        <w:pStyle w:val="PL"/>
        <w:rPr>
          <w:noProof w:val="0"/>
          <w:snapToGrid w:val="0"/>
        </w:rPr>
      </w:pPr>
      <w:r w:rsidRPr="00C37D2B">
        <w:rPr>
          <w:noProof w:val="0"/>
          <w:snapToGrid w:val="0"/>
        </w:rPr>
        <w:t>}</w:t>
      </w:r>
    </w:p>
    <w:p w14:paraId="6C34AB95" w14:textId="77777777" w:rsidR="002171F9" w:rsidRPr="00C37D2B" w:rsidRDefault="002171F9" w:rsidP="001162AA">
      <w:pPr>
        <w:pStyle w:val="PL"/>
        <w:rPr>
          <w:noProof w:val="0"/>
          <w:snapToGrid w:val="0"/>
        </w:rPr>
      </w:pPr>
    </w:p>
    <w:p w14:paraId="3BA7774E" w14:textId="77777777" w:rsidR="002171F9" w:rsidRPr="00C37D2B" w:rsidRDefault="002171F9" w:rsidP="001162AA">
      <w:pPr>
        <w:pStyle w:val="PL"/>
        <w:rPr>
          <w:noProof w:val="0"/>
          <w:snapToGrid w:val="0"/>
        </w:rPr>
      </w:pPr>
    </w:p>
    <w:p w14:paraId="2298AEB3" w14:textId="77777777" w:rsidR="002171F9" w:rsidRPr="00C37D2B" w:rsidRDefault="002171F9" w:rsidP="001162AA">
      <w:pPr>
        <w:pStyle w:val="PL"/>
        <w:rPr>
          <w:noProof w:val="0"/>
          <w:snapToGrid w:val="0"/>
        </w:rPr>
      </w:pPr>
      <w:r w:rsidRPr="00C37D2B">
        <w:rPr>
          <w:noProof w:val="0"/>
          <w:snapToGrid w:val="0"/>
        </w:rPr>
        <w:t>ReportingPeriodicity ::= ENUMERATED {</w:t>
      </w:r>
    </w:p>
    <w:p w14:paraId="5672C7D1" w14:textId="77777777" w:rsidR="002171F9" w:rsidRPr="00C37D2B" w:rsidRDefault="002171F9" w:rsidP="001162AA">
      <w:pPr>
        <w:pStyle w:val="PL"/>
        <w:rPr>
          <w:noProof w:val="0"/>
          <w:snapToGrid w:val="0"/>
        </w:rPr>
      </w:pPr>
      <w:r w:rsidRPr="00C37D2B">
        <w:rPr>
          <w:noProof w:val="0"/>
          <w:snapToGrid w:val="0"/>
        </w:rPr>
        <w:tab/>
        <w:t>one-thousand-ms,</w:t>
      </w:r>
    </w:p>
    <w:p w14:paraId="0C687F03" w14:textId="77777777" w:rsidR="002171F9" w:rsidRPr="00C37D2B" w:rsidRDefault="002171F9" w:rsidP="001162AA">
      <w:pPr>
        <w:pStyle w:val="PL"/>
        <w:rPr>
          <w:noProof w:val="0"/>
          <w:snapToGrid w:val="0"/>
        </w:rPr>
      </w:pPr>
      <w:r w:rsidRPr="00C37D2B">
        <w:rPr>
          <w:noProof w:val="0"/>
          <w:snapToGrid w:val="0"/>
        </w:rPr>
        <w:tab/>
        <w:t>two-thousand-ms,</w:t>
      </w:r>
    </w:p>
    <w:p w14:paraId="1FDD40A7" w14:textId="77777777" w:rsidR="002171F9" w:rsidRPr="00C37D2B" w:rsidRDefault="002171F9" w:rsidP="001162AA">
      <w:pPr>
        <w:pStyle w:val="PL"/>
        <w:rPr>
          <w:noProof w:val="0"/>
          <w:snapToGrid w:val="0"/>
        </w:rPr>
      </w:pPr>
      <w:r w:rsidRPr="00C37D2B">
        <w:rPr>
          <w:noProof w:val="0"/>
          <w:snapToGrid w:val="0"/>
        </w:rPr>
        <w:tab/>
        <w:t>five-thousand-ms,</w:t>
      </w:r>
    </w:p>
    <w:p w14:paraId="060600BE" w14:textId="77777777" w:rsidR="002171F9" w:rsidRPr="00C37D2B" w:rsidRDefault="002171F9" w:rsidP="001162AA">
      <w:pPr>
        <w:pStyle w:val="PL"/>
        <w:rPr>
          <w:noProof w:val="0"/>
          <w:snapToGrid w:val="0"/>
        </w:rPr>
      </w:pPr>
      <w:r w:rsidRPr="00C37D2B">
        <w:rPr>
          <w:noProof w:val="0"/>
          <w:snapToGrid w:val="0"/>
        </w:rPr>
        <w:tab/>
        <w:t>ten-thousand-ms,</w:t>
      </w:r>
    </w:p>
    <w:p w14:paraId="2F5723BC" w14:textId="77777777" w:rsidR="002171F9" w:rsidRPr="00C37D2B" w:rsidRDefault="002171F9" w:rsidP="001162AA">
      <w:pPr>
        <w:pStyle w:val="PL"/>
        <w:rPr>
          <w:noProof w:val="0"/>
          <w:snapToGrid w:val="0"/>
        </w:rPr>
      </w:pPr>
      <w:r w:rsidRPr="00C37D2B">
        <w:rPr>
          <w:noProof w:val="0"/>
          <w:snapToGrid w:val="0"/>
        </w:rPr>
        <w:t>...</w:t>
      </w:r>
    </w:p>
    <w:p w14:paraId="3D02AB4E" w14:textId="77777777" w:rsidR="002171F9" w:rsidRPr="00C37D2B" w:rsidRDefault="002171F9" w:rsidP="001162AA">
      <w:pPr>
        <w:pStyle w:val="PL"/>
        <w:rPr>
          <w:noProof w:val="0"/>
          <w:snapToGrid w:val="0"/>
        </w:rPr>
      </w:pPr>
      <w:r w:rsidRPr="00C37D2B">
        <w:rPr>
          <w:noProof w:val="0"/>
          <w:snapToGrid w:val="0"/>
        </w:rPr>
        <w:t>}</w:t>
      </w:r>
    </w:p>
    <w:p w14:paraId="2A72982B" w14:textId="77777777" w:rsidR="002171F9" w:rsidRPr="00C37D2B" w:rsidRDefault="002171F9" w:rsidP="001162AA">
      <w:pPr>
        <w:pStyle w:val="PL"/>
        <w:rPr>
          <w:noProof w:val="0"/>
        </w:rPr>
      </w:pPr>
    </w:p>
    <w:p w14:paraId="09447261" w14:textId="77777777" w:rsidR="002171F9" w:rsidRPr="00C37D2B" w:rsidRDefault="002171F9" w:rsidP="001162AA">
      <w:pPr>
        <w:pStyle w:val="PL"/>
        <w:rPr>
          <w:noProof w:val="0"/>
          <w:snapToGrid w:val="0"/>
        </w:rPr>
      </w:pPr>
      <w:r w:rsidRPr="00C37D2B">
        <w:rPr>
          <w:noProof w:val="0"/>
          <w:snapToGrid w:val="0"/>
        </w:rPr>
        <w:t>PartialSuccessIndicator ::= ENUMERATED {</w:t>
      </w:r>
    </w:p>
    <w:p w14:paraId="21E4B507" w14:textId="77777777" w:rsidR="002171F9" w:rsidRPr="00C37D2B" w:rsidRDefault="002171F9" w:rsidP="001162AA">
      <w:pPr>
        <w:pStyle w:val="PL"/>
        <w:rPr>
          <w:noProof w:val="0"/>
          <w:snapToGrid w:val="0"/>
        </w:rPr>
      </w:pPr>
      <w:r w:rsidRPr="00C37D2B">
        <w:rPr>
          <w:noProof w:val="0"/>
          <w:snapToGrid w:val="0"/>
        </w:rPr>
        <w:tab/>
        <w:t>partial-success-allowed,</w:t>
      </w:r>
    </w:p>
    <w:p w14:paraId="5E019373" w14:textId="77777777" w:rsidR="002171F9" w:rsidRPr="00C37D2B" w:rsidRDefault="002171F9" w:rsidP="001162AA">
      <w:pPr>
        <w:pStyle w:val="PL"/>
        <w:rPr>
          <w:noProof w:val="0"/>
          <w:snapToGrid w:val="0"/>
        </w:rPr>
      </w:pPr>
      <w:r w:rsidRPr="00C37D2B">
        <w:rPr>
          <w:noProof w:val="0"/>
          <w:snapToGrid w:val="0"/>
        </w:rPr>
        <w:t>...</w:t>
      </w:r>
    </w:p>
    <w:p w14:paraId="7D828EAC" w14:textId="77777777" w:rsidR="002171F9" w:rsidRPr="00C37D2B" w:rsidRDefault="002171F9" w:rsidP="001162AA">
      <w:pPr>
        <w:pStyle w:val="PL"/>
        <w:rPr>
          <w:noProof w:val="0"/>
          <w:snapToGrid w:val="0"/>
        </w:rPr>
      </w:pPr>
      <w:r w:rsidRPr="00C37D2B">
        <w:rPr>
          <w:noProof w:val="0"/>
          <w:snapToGrid w:val="0"/>
        </w:rPr>
        <w:t>}</w:t>
      </w:r>
    </w:p>
    <w:p w14:paraId="14A84BE8" w14:textId="77777777" w:rsidR="002171F9" w:rsidRPr="00C37D2B" w:rsidRDefault="002171F9" w:rsidP="001162AA">
      <w:pPr>
        <w:pStyle w:val="PL"/>
        <w:rPr>
          <w:noProof w:val="0"/>
          <w:snapToGrid w:val="0"/>
        </w:rPr>
      </w:pPr>
    </w:p>
    <w:p w14:paraId="1774BAA8" w14:textId="77777777" w:rsidR="002171F9" w:rsidRPr="00C37D2B" w:rsidRDefault="002171F9" w:rsidP="001162AA">
      <w:pPr>
        <w:pStyle w:val="PL"/>
        <w:rPr>
          <w:noProof w:val="0"/>
          <w:snapToGrid w:val="0"/>
        </w:rPr>
      </w:pPr>
      <w:r w:rsidRPr="00C37D2B">
        <w:rPr>
          <w:noProof w:val="0"/>
          <w:snapToGrid w:val="0"/>
        </w:rPr>
        <w:t>-- **************************************************************</w:t>
      </w:r>
    </w:p>
    <w:p w14:paraId="74297B6C" w14:textId="77777777" w:rsidR="002171F9" w:rsidRPr="00C37D2B" w:rsidRDefault="002171F9" w:rsidP="001162AA">
      <w:pPr>
        <w:pStyle w:val="PL"/>
        <w:rPr>
          <w:noProof w:val="0"/>
          <w:snapToGrid w:val="0"/>
        </w:rPr>
      </w:pPr>
      <w:r w:rsidRPr="00C37D2B">
        <w:rPr>
          <w:noProof w:val="0"/>
          <w:snapToGrid w:val="0"/>
        </w:rPr>
        <w:t>--</w:t>
      </w:r>
    </w:p>
    <w:p w14:paraId="7670C781" w14:textId="77777777" w:rsidR="002171F9" w:rsidRPr="00C37D2B" w:rsidRDefault="002171F9" w:rsidP="001162AA">
      <w:pPr>
        <w:pStyle w:val="PL"/>
        <w:rPr>
          <w:noProof w:val="0"/>
          <w:snapToGrid w:val="0"/>
          <w:lang w:eastAsia="zh-CN"/>
        </w:rPr>
      </w:pPr>
      <w:r w:rsidRPr="00C37D2B">
        <w:rPr>
          <w:noProof w:val="0"/>
          <w:snapToGrid w:val="0"/>
        </w:rPr>
        <w:t xml:space="preserve">-- RESOURCE STATUS </w:t>
      </w:r>
      <w:r w:rsidRPr="00C37D2B">
        <w:rPr>
          <w:noProof w:val="0"/>
          <w:snapToGrid w:val="0"/>
          <w:lang w:eastAsia="zh-CN"/>
        </w:rPr>
        <w:t>RESPONSE</w:t>
      </w:r>
    </w:p>
    <w:p w14:paraId="5FA2A802" w14:textId="77777777" w:rsidR="002171F9" w:rsidRPr="00C37D2B" w:rsidRDefault="002171F9" w:rsidP="001162AA">
      <w:pPr>
        <w:pStyle w:val="PL"/>
        <w:rPr>
          <w:noProof w:val="0"/>
          <w:snapToGrid w:val="0"/>
        </w:rPr>
      </w:pPr>
      <w:r w:rsidRPr="00C37D2B">
        <w:rPr>
          <w:noProof w:val="0"/>
          <w:snapToGrid w:val="0"/>
        </w:rPr>
        <w:t>--</w:t>
      </w:r>
    </w:p>
    <w:p w14:paraId="7E143036" w14:textId="77777777" w:rsidR="002171F9" w:rsidRPr="00C37D2B" w:rsidRDefault="002171F9" w:rsidP="001162AA">
      <w:pPr>
        <w:pStyle w:val="PL"/>
        <w:rPr>
          <w:noProof w:val="0"/>
          <w:snapToGrid w:val="0"/>
        </w:rPr>
      </w:pPr>
      <w:r w:rsidRPr="00C37D2B">
        <w:rPr>
          <w:noProof w:val="0"/>
          <w:snapToGrid w:val="0"/>
        </w:rPr>
        <w:t>-- **************************************************************</w:t>
      </w:r>
    </w:p>
    <w:p w14:paraId="678A7F80" w14:textId="77777777" w:rsidR="002171F9" w:rsidRPr="00C37D2B" w:rsidRDefault="002171F9" w:rsidP="001162AA">
      <w:pPr>
        <w:pStyle w:val="PL"/>
        <w:rPr>
          <w:noProof w:val="0"/>
          <w:snapToGrid w:val="0"/>
          <w:lang w:eastAsia="zh-CN"/>
        </w:rPr>
      </w:pPr>
    </w:p>
    <w:p w14:paraId="474A4351" w14:textId="77777777" w:rsidR="002171F9" w:rsidRPr="00C37D2B" w:rsidRDefault="002171F9" w:rsidP="001162AA">
      <w:pPr>
        <w:pStyle w:val="PL"/>
        <w:rPr>
          <w:noProof w:val="0"/>
          <w:snapToGrid w:val="0"/>
        </w:rPr>
      </w:pPr>
      <w:r w:rsidRPr="00C37D2B">
        <w:rPr>
          <w:noProof w:val="0"/>
          <w:snapToGrid w:val="0"/>
        </w:rPr>
        <w:t>ResourceStatus</w:t>
      </w:r>
      <w:r w:rsidRPr="00C37D2B">
        <w:rPr>
          <w:noProof w:val="0"/>
          <w:snapToGrid w:val="0"/>
          <w:lang w:eastAsia="zh-CN"/>
        </w:rPr>
        <w:t>Response</w:t>
      </w:r>
      <w:r w:rsidRPr="00C37D2B">
        <w:rPr>
          <w:noProof w:val="0"/>
          <w:snapToGrid w:val="0"/>
        </w:rPr>
        <w:t xml:space="preserve"> ::= SEQUENCE {</w:t>
      </w:r>
    </w:p>
    <w:p w14:paraId="070550E6"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w:t>
      </w:r>
      <w:r w:rsidRPr="00C37D2B">
        <w:rPr>
          <w:noProof w:val="0"/>
          <w:snapToGrid w:val="0"/>
          <w:lang w:eastAsia="zh-CN"/>
        </w:rPr>
        <w:t>Response</w:t>
      </w:r>
      <w:r w:rsidRPr="00C37D2B">
        <w:rPr>
          <w:noProof w:val="0"/>
          <w:snapToGrid w:val="0"/>
        </w:rPr>
        <w:t>-IEs}},</w:t>
      </w:r>
    </w:p>
    <w:p w14:paraId="71FD2C31" w14:textId="77777777" w:rsidR="002171F9" w:rsidRPr="00C37D2B" w:rsidRDefault="002171F9" w:rsidP="001162AA">
      <w:pPr>
        <w:pStyle w:val="PL"/>
        <w:rPr>
          <w:noProof w:val="0"/>
          <w:snapToGrid w:val="0"/>
        </w:rPr>
      </w:pPr>
      <w:r w:rsidRPr="00C37D2B">
        <w:rPr>
          <w:noProof w:val="0"/>
          <w:snapToGrid w:val="0"/>
        </w:rPr>
        <w:tab/>
        <w:t>...</w:t>
      </w:r>
    </w:p>
    <w:p w14:paraId="18954D30" w14:textId="77777777" w:rsidR="002171F9" w:rsidRPr="00C37D2B" w:rsidRDefault="002171F9" w:rsidP="001162AA">
      <w:pPr>
        <w:pStyle w:val="PL"/>
        <w:rPr>
          <w:noProof w:val="0"/>
          <w:snapToGrid w:val="0"/>
        </w:rPr>
      </w:pPr>
      <w:r w:rsidRPr="00C37D2B">
        <w:rPr>
          <w:noProof w:val="0"/>
          <w:snapToGrid w:val="0"/>
        </w:rPr>
        <w:t>}</w:t>
      </w:r>
    </w:p>
    <w:p w14:paraId="32BEE7CE" w14:textId="77777777" w:rsidR="002171F9" w:rsidRPr="00C37D2B" w:rsidRDefault="002171F9" w:rsidP="001162AA">
      <w:pPr>
        <w:pStyle w:val="PL"/>
        <w:rPr>
          <w:noProof w:val="0"/>
          <w:snapToGrid w:val="0"/>
        </w:rPr>
      </w:pPr>
    </w:p>
    <w:p w14:paraId="60CF9A9B" w14:textId="77777777" w:rsidR="002171F9" w:rsidRPr="00C37D2B" w:rsidRDefault="002171F9" w:rsidP="001162AA">
      <w:pPr>
        <w:pStyle w:val="PL"/>
        <w:rPr>
          <w:noProof w:val="0"/>
          <w:snapToGrid w:val="0"/>
        </w:rPr>
      </w:pPr>
      <w:r w:rsidRPr="00C37D2B">
        <w:rPr>
          <w:noProof w:val="0"/>
          <w:snapToGrid w:val="0"/>
        </w:rPr>
        <w:t>ResourceStatus</w:t>
      </w:r>
      <w:r w:rsidRPr="00C37D2B">
        <w:rPr>
          <w:noProof w:val="0"/>
          <w:snapToGrid w:val="0"/>
          <w:lang w:eastAsia="zh-CN"/>
        </w:rPr>
        <w:t>Response</w:t>
      </w:r>
      <w:r w:rsidRPr="00C37D2B">
        <w:rPr>
          <w:noProof w:val="0"/>
          <w:snapToGrid w:val="0"/>
        </w:rPr>
        <w:t>-IEs X2AP-PROTOCOL-IES ::= {</w:t>
      </w:r>
    </w:p>
    <w:p w14:paraId="176B252C"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47DBBF1"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69FAD71"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6CDBE4A" w14:textId="77777777" w:rsidR="002171F9" w:rsidRPr="00C37D2B" w:rsidRDefault="002171F9" w:rsidP="001162AA">
      <w:pPr>
        <w:pStyle w:val="PL"/>
        <w:rPr>
          <w:noProof w:val="0"/>
          <w:snapToGrid w:val="0"/>
        </w:rPr>
      </w:pPr>
      <w:r w:rsidRPr="00C37D2B">
        <w:rPr>
          <w:noProof w:val="0"/>
          <w:snapToGrid w:val="0"/>
        </w:rPr>
        <w:tab/>
        <w:t>{ ID id-MeasurementInitiationResult-List</w:t>
      </w:r>
      <w:r w:rsidRPr="00C37D2B">
        <w:rPr>
          <w:noProof w:val="0"/>
          <w:snapToGrid w:val="0"/>
        </w:rPr>
        <w:tab/>
        <w:t>CRITICALITY ignore</w:t>
      </w:r>
      <w:r w:rsidRPr="00C37D2B">
        <w:rPr>
          <w:noProof w:val="0"/>
          <w:snapToGrid w:val="0"/>
        </w:rPr>
        <w:tab/>
        <w:t>TYPE MeasurementInitiationResult-List</w:t>
      </w:r>
      <w:r w:rsidRPr="00C37D2B">
        <w:rPr>
          <w:noProof w:val="0"/>
          <w:snapToGrid w:val="0"/>
        </w:rPr>
        <w:tab/>
        <w:t>PRESENCE optional},</w:t>
      </w:r>
    </w:p>
    <w:p w14:paraId="6E09E87C" w14:textId="77777777" w:rsidR="002171F9" w:rsidRPr="00C37D2B" w:rsidRDefault="002171F9" w:rsidP="001162AA">
      <w:pPr>
        <w:pStyle w:val="PL"/>
        <w:rPr>
          <w:noProof w:val="0"/>
          <w:snapToGrid w:val="0"/>
        </w:rPr>
      </w:pPr>
      <w:r w:rsidRPr="00C37D2B">
        <w:rPr>
          <w:noProof w:val="0"/>
          <w:snapToGrid w:val="0"/>
        </w:rPr>
        <w:tab/>
        <w:t>...</w:t>
      </w:r>
    </w:p>
    <w:p w14:paraId="0D28C174" w14:textId="77777777" w:rsidR="002171F9" w:rsidRPr="00C37D2B" w:rsidRDefault="002171F9" w:rsidP="001162AA">
      <w:pPr>
        <w:pStyle w:val="PL"/>
        <w:rPr>
          <w:noProof w:val="0"/>
          <w:snapToGrid w:val="0"/>
        </w:rPr>
      </w:pPr>
      <w:r w:rsidRPr="00C37D2B">
        <w:rPr>
          <w:noProof w:val="0"/>
          <w:snapToGrid w:val="0"/>
        </w:rPr>
        <w:t>}</w:t>
      </w:r>
    </w:p>
    <w:p w14:paraId="6F9241E6" w14:textId="77777777" w:rsidR="002171F9" w:rsidRPr="00C37D2B" w:rsidRDefault="002171F9" w:rsidP="001162AA">
      <w:pPr>
        <w:pStyle w:val="PL"/>
        <w:rPr>
          <w:noProof w:val="0"/>
          <w:snapToGrid w:val="0"/>
        </w:rPr>
      </w:pPr>
    </w:p>
    <w:p w14:paraId="58F70EB0" w14:textId="77777777" w:rsidR="002171F9" w:rsidRPr="00C37D2B" w:rsidRDefault="002171F9" w:rsidP="001162AA">
      <w:pPr>
        <w:pStyle w:val="PL"/>
        <w:rPr>
          <w:noProof w:val="0"/>
          <w:snapToGrid w:val="0"/>
        </w:rPr>
      </w:pPr>
    </w:p>
    <w:p w14:paraId="18FB52C7" w14:textId="77777777" w:rsidR="002171F9" w:rsidRPr="00C37D2B" w:rsidRDefault="002171F9" w:rsidP="001162AA">
      <w:pPr>
        <w:pStyle w:val="PL"/>
        <w:rPr>
          <w:noProof w:val="0"/>
          <w:snapToGrid w:val="0"/>
        </w:rPr>
      </w:pPr>
      <w:r w:rsidRPr="00C37D2B">
        <w:rPr>
          <w:noProof w:val="0"/>
          <w:snapToGrid w:val="0"/>
        </w:rPr>
        <w:t>MeasurementInitiationResult-List ::= SEQUENCE (SIZE (1..maxCellineNB)) OF ProtocolIE-Single-Container { {MeasurementInitiationResult-ItemIEs} }</w:t>
      </w:r>
    </w:p>
    <w:p w14:paraId="7CA351CA" w14:textId="77777777" w:rsidR="002171F9" w:rsidRPr="00C37D2B" w:rsidRDefault="002171F9" w:rsidP="001162AA">
      <w:pPr>
        <w:pStyle w:val="PL"/>
        <w:rPr>
          <w:noProof w:val="0"/>
          <w:snapToGrid w:val="0"/>
        </w:rPr>
      </w:pPr>
    </w:p>
    <w:p w14:paraId="2085A6C0" w14:textId="77777777" w:rsidR="002171F9" w:rsidRPr="00C37D2B" w:rsidRDefault="002171F9" w:rsidP="001162AA">
      <w:pPr>
        <w:pStyle w:val="PL"/>
        <w:rPr>
          <w:noProof w:val="0"/>
          <w:snapToGrid w:val="0"/>
        </w:rPr>
      </w:pPr>
      <w:r w:rsidRPr="00C37D2B">
        <w:rPr>
          <w:noProof w:val="0"/>
          <w:snapToGrid w:val="0"/>
        </w:rPr>
        <w:t>MeasurementInitiationResult-ItemIEs X2AP-PROTOCOL-IES ::= {</w:t>
      </w:r>
    </w:p>
    <w:p w14:paraId="425ACAAC" w14:textId="77777777" w:rsidR="002171F9" w:rsidRPr="00C37D2B" w:rsidRDefault="002171F9" w:rsidP="001162AA">
      <w:pPr>
        <w:pStyle w:val="PL"/>
        <w:rPr>
          <w:noProof w:val="0"/>
          <w:snapToGrid w:val="0"/>
        </w:rPr>
      </w:pPr>
      <w:r w:rsidRPr="00C37D2B">
        <w:rPr>
          <w:noProof w:val="0"/>
          <w:snapToGrid w:val="0"/>
        </w:rPr>
        <w:tab/>
        <w:t>{ ID id-MeasurementInitiationResult-Item</w:t>
      </w:r>
      <w:r w:rsidRPr="00C37D2B">
        <w:rPr>
          <w:noProof w:val="0"/>
          <w:snapToGrid w:val="0"/>
        </w:rPr>
        <w:tab/>
        <w:t>CRITICALITY ignore</w:t>
      </w:r>
      <w:r w:rsidRPr="00C37D2B">
        <w:rPr>
          <w:noProof w:val="0"/>
          <w:snapToGrid w:val="0"/>
        </w:rPr>
        <w:tab/>
        <w:t>TYPE MeasurementInitiationResult-Item</w:t>
      </w:r>
      <w:r w:rsidRPr="00C37D2B">
        <w:rPr>
          <w:noProof w:val="0"/>
          <w:snapToGrid w:val="0"/>
        </w:rPr>
        <w:tab/>
        <w:t>PRESENCE mandatory}</w:t>
      </w:r>
    </w:p>
    <w:p w14:paraId="301E07CB" w14:textId="77777777" w:rsidR="002171F9" w:rsidRPr="00C37D2B" w:rsidRDefault="002171F9" w:rsidP="001162AA">
      <w:pPr>
        <w:pStyle w:val="PL"/>
        <w:rPr>
          <w:noProof w:val="0"/>
          <w:snapToGrid w:val="0"/>
        </w:rPr>
      </w:pPr>
      <w:r w:rsidRPr="00C37D2B">
        <w:rPr>
          <w:noProof w:val="0"/>
          <w:snapToGrid w:val="0"/>
        </w:rPr>
        <w:t>}</w:t>
      </w:r>
    </w:p>
    <w:p w14:paraId="0B1DD263" w14:textId="77777777" w:rsidR="002171F9" w:rsidRPr="00C37D2B" w:rsidRDefault="002171F9" w:rsidP="001162AA">
      <w:pPr>
        <w:pStyle w:val="PL"/>
        <w:rPr>
          <w:noProof w:val="0"/>
          <w:snapToGrid w:val="0"/>
        </w:rPr>
      </w:pPr>
    </w:p>
    <w:p w14:paraId="121CD910" w14:textId="77777777" w:rsidR="002171F9" w:rsidRPr="00C37D2B" w:rsidRDefault="002171F9" w:rsidP="001162AA">
      <w:pPr>
        <w:pStyle w:val="PL"/>
        <w:rPr>
          <w:noProof w:val="0"/>
          <w:snapToGrid w:val="0"/>
        </w:rPr>
      </w:pPr>
      <w:r w:rsidRPr="00C37D2B">
        <w:rPr>
          <w:noProof w:val="0"/>
          <w:snapToGrid w:val="0"/>
        </w:rPr>
        <w:t>MeasurementInitiationResult-Item ::= SEQUENCE {</w:t>
      </w:r>
    </w:p>
    <w:p w14:paraId="77BFFE05" w14:textId="77777777" w:rsidR="002171F9" w:rsidRPr="00C37D2B" w:rsidRDefault="002171F9" w:rsidP="001162AA">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B810366" w14:textId="77777777" w:rsidR="002171F9" w:rsidRPr="00C37D2B" w:rsidRDefault="002171F9" w:rsidP="001162AA">
      <w:pPr>
        <w:pStyle w:val="PL"/>
        <w:rPr>
          <w:noProof w:val="0"/>
          <w:snapToGrid w:val="0"/>
        </w:rPr>
      </w:pPr>
      <w:r w:rsidRPr="00C37D2B">
        <w:rPr>
          <w:noProof w:val="0"/>
          <w:snapToGrid w:val="0"/>
        </w:rPr>
        <w:tab/>
        <w:t>measurementFailureCause-List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MeasurementFailureCause-List</w:t>
      </w:r>
      <w:r w:rsidRPr="00C37D2B">
        <w:rPr>
          <w:noProof w:val="0"/>
          <w:snapToGrid w:val="0"/>
        </w:rPr>
        <w:tab/>
        <w:t>OPTIONAL,</w:t>
      </w:r>
    </w:p>
    <w:p w14:paraId="3F6C2404"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{MeasurementInitiationResult-Item-ExtIEs} }</w:t>
      </w:r>
      <w:r w:rsidRPr="00C37D2B">
        <w:rPr>
          <w:noProof w:val="0"/>
          <w:snapToGrid w:val="0"/>
        </w:rPr>
        <w:tab/>
        <w:t>OPTIONAL,</w:t>
      </w:r>
    </w:p>
    <w:p w14:paraId="32AE7DA1" w14:textId="77777777" w:rsidR="002171F9" w:rsidRPr="00C37D2B" w:rsidRDefault="002171F9" w:rsidP="001162AA">
      <w:pPr>
        <w:pStyle w:val="PL"/>
        <w:rPr>
          <w:noProof w:val="0"/>
          <w:snapToGrid w:val="0"/>
        </w:rPr>
      </w:pPr>
      <w:r w:rsidRPr="00C37D2B">
        <w:rPr>
          <w:noProof w:val="0"/>
          <w:snapToGrid w:val="0"/>
        </w:rPr>
        <w:tab/>
        <w:t>...</w:t>
      </w:r>
    </w:p>
    <w:p w14:paraId="6B164A99" w14:textId="77777777" w:rsidR="002171F9" w:rsidRPr="00C37D2B" w:rsidRDefault="002171F9" w:rsidP="001162AA">
      <w:pPr>
        <w:pStyle w:val="PL"/>
        <w:rPr>
          <w:noProof w:val="0"/>
          <w:snapToGrid w:val="0"/>
        </w:rPr>
      </w:pPr>
      <w:r w:rsidRPr="00C37D2B">
        <w:rPr>
          <w:noProof w:val="0"/>
          <w:snapToGrid w:val="0"/>
        </w:rPr>
        <w:t>}</w:t>
      </w:r>
    </w:p>
    <w:p w14:paraId="5138C9DD" w14:textId="77777777" w:rsidR="002171F9" w:rsidRPr="00C37D2B" w:rsidRDefault="002171F9" w:rsidP="001162AA">
      <w:pPr>
        <w:pStyle w:val="PL"/>
        <w:rPr>
          <w:noProof w:val="0"/>
          <w:snapToGrid w:val="0"/>
        </w:rPr>
      </w:pPr>
    </w:p>
    <w:p w14:paraId="0AA50DE9" w14:textId="77777777" w:rsidR="002171F9" w:rsidRPr="00C37D2B" w:rsidRDefault="002171F9" w:rsidP="001162AA">
      <w:pPr>
        <w:pStyle w:val="PL"/>
        <w:rPr>
          <w:noProof w:val="0"/>
          <w:snapToGrid w:val="0"/>
        </w:rPr>
      </w:pPr>
      <w:r w:rsidRPr="00C37D2B">
        <w:rPr>
          <w:noProof w:val="0"/>
          <w:snapToGrid w:val="0"/>
        </w:rPr>
        <w:t>MeasurementInitiationResult-Item-ExtIEs X2AP-PROTOCOL-EXTENSION ::= {</w:t>
      </w:r>
    </w:p>
    <w:p w14:paraId="79136953" w14:textId="77777777" w:rsidR="002171F9" w:rsidRPr="00C37D2B" w:rsidRDefault="002171F9" w:rsidP="001162AA">
      <w:pPr>
        <w:pStyle w:val="PL"/>
        <w:rPr>
          <w:noProof w:val="0"/>
          <w:snapToGrid w:val="0"/>
        </w:rPr>
      </w:pPr>
      <w:r w:rsidRPr="00C37D2B">
        <w:rPr>
          <w:noProof w:val="0"/>
          <w:snapToGrid w:val="0"/>
        </w:rPr>
        <w:tab/>
        <w:t>...</w:t>
      </w:r>
    </w:p>
    <w:p w14:paraId="78BC9281" w14:textId="77777777" w:rsidR="002171F9" w:rsidRPr="00C37D2B" w:rsidRDefault="002171F9" w:rsidP="001162AA">
      <w:pPr>
        <w:pStyle w:val="PL"/>
        <w:rPr>
          <w:noProof w:val="0"/>
          <w:snapToGrid w:val="0"/>
        </w:rPr>
      </w:pPr>
      <w:r w:rsidRPr="00C37D2B">
        <w:rPr>
          <w:noProof w:val="0"/>
          <w:snapToGrid w:val="0"/>
        </w:rPr>
        <w:t>}</w:t>
      </w:r>
    </w:p>
    <w:p w14:paraId="754D5AB8" w14:textId="77777777" w:rsidR="002171F9" w:rsidRPr="00C37D2B" w:rsidRDefault="002171F9" w:rsidP="001162AA">
      <w:pPr>
        <w:pStyle w:val="PL"/>
        <w:rPr>
          <w:noProof w:val="0"/>
          <w:snapToGrid w:val="0"/>
        </w:rPr>
      </w:pPr>
    </w:p>
    <w:p w14:paraId="339E286D" w14:textId="77777777" w:rsidR="002171F9" w:rsidRPr="00C37D2B" w:rsidRDefault="002171F9" w:rsidP="001162AA">
      <w:pPr>
        <w:pStyle w:val="PL"/>
        <w:rPr>
          <w:noProof w:val="0"/>
          <w:snapToGrid w:val="0"/>
        </w:rPr>
      </w:pPr>
      <w:r w:rsidRPr="00C37D2B">
        <w:rPr>
          <w:noProof w:val="0"/>
          <w:snapToGrid w:val="0"/>
        </w:rPr>
        <w:t>MeasurementFailureCause-List ::= SEQUENCE (SIZE (1..maxFailedMeasObjects)) OF ProtocolIE-Single-Container { {MeasurementFailureCause-ItemIEs} }</w:t>
      </w:r>
    </w:p>
    <w:p w14:paraId="5581A082" w14:textId="77777777" w:rsidR="002171F9" w:rsidRPr="00C37D2B" w:rsidRDefault="002171F9" w:rsidP="001162AA">
      <w:pPr>
        <w:pStyle w:val="PL"/>
        <w:rPr>
          <w:noProof w:val="0"/>
          <w:snapToGrid w:val="0"/>
        </w:rPr>
      </w:pPr>
    </w:p>
    <w:p w14:paraId="68F77CEE" w14:textId="77777777" w:rsidR="002171F9" w:rsidRPr="00C37D2B" w:rsidRDefault="002171F9" w:rsidP="001162AA">
      <w:pPr>
        <w:pStyle w:val="PL"/>
        <w:rPr>
          <w:noProof w:val="0"/>
          <w:snapToGrid w:val="0"/>
        </w:rPr>
      </w:pPr>
      <w:r w:rsidRPr="00C37D2B">
        <w:rPr>
          <w:noProof w:val="0"/>
          <w:snapToGrid w:val="0"/>
        </w:rPr>
        <w:t>MeasurementFailureCause-ItemIEs X2AP-PROTOCOL-IES ::= {</w:t>
      </w:r>
    </w:p>
    <w:p w14:paraId="7980B144" w14:textId="77777777" w:rsidR="002171F9" w:rsidRPr="00C37D2B" w:rsidRDefault="002171F9" w:rsidP="001162AA">
      <w:pPr>
        <w:pStyle w:val="PL"/>
        <w:rPr>
          <w:noProof w:val="0"/>
          <w:snapToGrid w:val="0"/>
        </w:rPr>
      </w:pPr>
      <w:r w:rsidRPr="00C37D2B">
        <w:rPr>
          <w:noProof w:val="0"/>
          <w:snapToGrid w:val="0"/>
        </w:rPr>
        <w:tab/>
        <w:t>{ ID id-MeasurementFailureCause-Item</w:t>
      </w:r>
      <w:r w:rsidRPr="00C37D2B">
        <w:rPr>
          <w:noProof w:val="0"/>
          <w:snapToGrid w:val="0"/>
        </w:rPr>
        <w:tab/>
        <w:t>CRITICALITY ignore</w:t>
      </w:r>
      <w:r w:rsidRPr="00C37D2B">
        <w:rPr>
          <w:noProof w:val="0"/>
          <w:snapToGrid w:val="0"/>
        </w:rPr>
        <w:tab/>
        <w:t>TYPE MeasurementFailureCause-Item</w:t>
      </w:r>
      <w:r w:rsidRPr="00C37D2B">
        <w:rPr>
          <w:noProof w:val="0"/>
          <w:snapToGrid w:val="0"/>
        </w:rPr>
        <w:tab/>
      </w:r>
      <w:r w:rsidRPr="00C37D2B">
        <w:rPr>
          <w:noProof w:val="0"/>
          <w:snapToGrid w:val="0"/>
        </w:rPr>
        <w:tab/>
        <w:t>PRESENCE mandatory}</w:t>
      </w:r>
    </w:p>
    <w:p w14:paraId="591D72BD" w14:textId="77777777" w:rsidR="002171F9" w:rsidRPr="00C37D2B" w:rsidRDefault="002171F9" w:rsidP="001162AA">
      <w:pPr>
        <w:pStyle w:val="PL"/>
        <w:rPr>
          <w:noProof w:val="0"/>
          <w:snapToGrid w:val="0"/>
        </w:rPr>
      </w:pPr>
      <w:r w:rsidRPr="00C37D2B">
        <w:rPr>
          <w:noProof w:val="0"/>
          <w:snapToGrid w:val="0"/>
        </w:rPr>
        <w:t>}</w:t>
      </w:r>
    </w:p>
    <w:p w14:paraId="59C7B25F" w14:textId="77777777" w:rsidR="002171F9" w:rsidRPr="00C37D2B" w:rsidRDefault="002171F9" w:rsidP="001162AA">
      <w:pPr>
        <w:pStyle w:val="PL"/>
        <w:rPr>
          <w:noProof w:val="0"/>
          <w:snapToGrid w:val="0"/>
        </w:rPr>
      </w:pPr>
    </w:p>
    <w:p w14:paraId="5D12CE10" w14:textId="77777777" w:rsidR="002171F9" w:rsidRPr="00C37D2B" w:rsidRDefault="002171F9" w:rsidP="001162AA">
      <w:pPr>
        <w:pStyle w:val="PL"/>
        <w:rPr>
          <w:noProof w:val="0"/>
          <w:snapToGrid w:val="0"/>
        </w:rPr>
      </w:pPr>
      <w:r w:rsidRPr="00C37D2B">
        <w:rPr>
          <w:noProof w:val="0"/>
          <w:snapToGrid w:val="0"/>
        </w:rPr>
        <w:t>MeasurementFailureCause-Item ::= SEQUENCE {</w:t>
      </w:r>
    </w:p>
    <w:p w14:paraId="357816B4" w14:textId="77777777" w:rsidR="002171F9" w:rsidRPr="00C37D2B" w:rsidRDefault="002171F9" w:rsidP="001162AA">
      <w:pPr>
        <w:pStyle w:val="PL"/>
        <w:rPr>
          <w:noProof w:val="0"/>
          <w:snapToGrid w:val="0"/>
        </w:rPr>
      </w:pPr>
      <w:r w:rsidRPr="00C37D2B">
        <w:rPr>
          <w:noProof w:val="0"/>
          <w:snapToGrid w:val="0"/>
        </w:rPr>
        <w:tab/>
        <w:t>measurementFailedReportCharacteristics</w:t>
      </w:r>
      <w:r w:rsidRPr="00C37D2B">
        <w:rPr>
          <w:noProof w:val="0"/>
          <w:snapToGrid w:val="0"/>
        </w:rPr>
        <w:tab/>
      </w:r>
      <w:r w:rsidRPr="00C37D2B">
        <w:rPr>
          <w:noProof w:val="0"/>
          <w:snapToGrid w:val="0"/>
        </w:rPr>
        <w:tab/>
      </w:r>
      <w:r w:rsidRPr="00C37D2B">
        <w:rPr>
          <w:noProof w:val="0"/>
          <w:snapToGrid w:val="0"/>
        </w:rPr>
        <w:tab/>
        <w:t>ReportCharacteristics,</w:t>
      </w:r>
    </w:p>
    <w:p w14:paraId="5B0BB787" w14:textId="77777777" w:rsidR="002171F9" w:rsidRPr="00C37D2B" w:rsidRDefault="002171F9" w:rsidP="001162AA">
      <w:pPr>
        <w:pStyle w:val="PL"/>
        <w:rPr>
          <w:noProof w:val="0"/>
          <w:snapToGrid w:val="0"/>
        </w:rPr>
      </w:pPr>
      <w:r w:rsidRPr="00C37D2B">
        <w:rPr>
          <w:noProof w:val="0"/>
          <w:snapToGrid w:val="0"/>
        </w:rPr>
        <w:tab/>
        <w:t>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Cause,</w:t>
      </w:r>
    </w:p>
    <w:p w14:paraId="6B8CA276"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{MeasurementFailureCause-Item-ExtIEs} }</w:t>
      </w:r>
      <w:r w:rsidRPr="00C37D2B">
        <w:rPr>
          <w:noProof w:val="0"/>
          <w:snapToGrid w:val="0"/>
        </w:rPr>
        <w:tab/>
        <w:t>OPTIONAL,</w:t>
      </w:r>
    </w:p>
    <w:p w14:paraId="0D4182B4" w14:textId="77777777" w:rsidR="002171F9" w:rsidRPr="00C37D2B" w:rsidRDefault="002171F9" w:rsidP="001162AA">
      <w:pPr>
        <w:pStyle w:val="PL"/>
        <w:rPr>
          <w:noProof w:val="0"/>
          <w:snapToGrid w:val="0"/>
        </w:rPr>
      </w:pPr>
      <w:r w:rsidRPr="00C37D2B">
        <w:rPr>
          <w:noProof w:val="0"/>
          <w:snapToGrid w:val="0"/>
        </w:rPr>
        <w:tab/>
        <w:t>...</w:t>
      </w:r>
    </w:p>
    <w:p w14:paraId="253FF45B" w14:textId="77777777" w:rsidR="002171F9" w:rsidRPr="00C37D2B" w:rsidRDefault="002171F9" w:rsidP="001162AA">
      <w:pPr>
        <w:pStyle w:val="PL"/>
        <w:rPr>
          <w:noProof w:val="0"/>
          <w:snapToGrid w:val="0"/>
        </w:rPr>
      </w:pPr>
      <w:r w:rsidRPr="00C37D2B">
        <w:rPr>
          <w:noProof w:val="0"/>
          <w:snapToGrid w:val="0"/>
        </w:rPr>
        <w:t>}</w:t>
      </w:r>
    </w:p>
    <w:p w14:paraId="218E0D0B" w14:textId="77777777" w:rsidR="002171F9" w:rsidRPr="00C37D2B" w:rsidRDefault="002171F9" w:rsidP="001162AA">
      <w:pPr>
        <w:pStyle w:val="PL"/>
        <w:rPr>
          <w:noProof w:val="0"/>
          <w:snapToGrid w:val="0"/>
        </w:rPr>
      </w:pPr>
    </w:p>
    <w:p w14:paraId="61972B7F" w14:textId="77777777" w:rsidR="002171F9" w:rsidRPr="00C37D2B" w:rsidRDefault="002171F9" w:rsidP="001162AA">
      <w:pPr>
        <w:pStyle w:val="PL"/>
        <w:rPr>
          <w:noProof w:val="0"/>
          <w:snapToGrid w:val="0"/>
        </w:rPr>
      </w:pPr>
      <w:r w:rsidRPr="00C37D2B">
        <w:rPr>
          <w:noProof w:val="0"/>
          <w:snapToGrid w:val="0"/>
        </w:rPr>
        <w:t>MeasurementFailureCause-Item-ExtIEs X2AP-PROTOCOL-EXTENSION ::= {</w:t>
      </w:r>
    </w:p>
    <w:p w14:paraId="7F6C926E" w14:textId="77777777" w:rsidR="002171F9" w:rsidRPr="00C37D2B" w:rsidRDefault="002171F9" w:rsidP="001162AA">
      <w:pPr>
        <w:pStyle w:val="PL"/>
        <w:rPr>
          <w:noProof w:val="0"/>
          <w:snapToGrid w:val="0"/>
        </w:rPr>
      </w:pPr>
      <w:r w:rsidRPr="00C37D2B">
        <w:rPr>
          <w:noProof w:val="0"/>
          <w:snapToGrid w:val="0"/>
        </w:rPr>
        <w:tab/>
        <w:t>...</w:t>
      </w:r>
    </w:p>
    <w:p w14:paraId="033A8A5D" w14:textId="77777777" w:rsidR="002171F9" w:rsidRPr="00C37D2B" w:rsidRDefault="002171F9" w:rsidP="001162AA">
      <w:pPr>
        <w:pStyle w:val="PL"/>
        <w:rPr>
          <w:noProof w:val="0"/>
          <w:snapToGrid w:val="0"/>
        </w:rPr>
      </w:pPr>
      <w:r w:rsidRPr="00C37D2B">
        <w:rPr>
          <w:noProof w:val="0"/>
          <w:snapToGrid w:val="0"/>
        </w:rPr>
        <w:t>}</w:t>
      </w:r>
    </w:p>
    <w:p w14:paraId="77DAC3C2" w14:textId="77777777" w:rsidR="002171F9" w:rsidRPr="00C37D2B" w:rsidRDefault="002171F9" w:rsidP="001162AA">
      <w:pPr>
        <w:pStyle w:val="PL"/>
        <w:rPr>
          <w:noProof w:val="0"/>
          <w:snapToGrid w:val="0"/>
        </w:rPr>
      </w:pPr>
    </w:p>
    <w:p w14:paraId="1E94EF9A" w14:textId="77777777" w:rsidR="002171F9" w:rsidRPr="00C37D2B" w:rsidRDefault="002171F9" w:rsidP="001162AA">
      <w:pPr>
        <w:pStyle w:val="PL"/>
        <w:rPr>
          <w:noProof w:val="0"/>
          <w:snapToGrid w:val="0"/>
        </w:rPr>
      </w:pPr>
      <w:r w:rsidRPr="00C37D2B">
        <w:rPr>
          <w:noProof w:val="0"/>
          <w:snapToGrid w:val="0"/>
        </w:rPr>
        <w:t>-- **************************************************************</w:t>
      </w:r>
    </w:p>
    <w:p w14:paraId="52B8B6BE" w14:textId="77777777" w:rsidR="002171F9" w:rsidRPr="00C37D2B" w:rsidRDefault="002171F9" w:rsidP="001162AA">
      <w:pPr>
        <w:pStyle w:val="PL"/>
        <w:rPr>
          <w:noProof w:val="0"/>
          <w:snapToGrid w:val="0"/>
        </w:rPr>
      </w:pPr>
      <w:r w:rsidRPr="00C37D2B">
        <w:rPr>
          <w:noProof w:val="0"/>
          <w:snapToGrid w:val="0"/>
        </w:rPr>
        <w:t>--</w:t>
      </w:r>
    </w:p>
    <w:p w14:paraId="13478206" w14:textId="77777777" w:rsidR="002171F9" w:rsidRPr="00C37D2B" w:rsidRDefault="002171F9" w:rsidP="001162AA">
      <w:pPr>
        <w:pStyle w:val="PL"/>
        <w:rPr>
          <w:noProof w:val="0"/>
          <w:snapToGrid w:val="0"/>
        </w:rPr>
      </w:pPr>
      <w:r w:rsidRPr="00C37D2B">
        <w:rPr>
          <w:noProof w:val="0"/>
          <w:snapToGrid w:val="0"/>
        </w:rPr>
        <w:t>-- RESOURCE STATUS FAILURE</w:t>
      </w:r>
    </w:p>
    <w:p w14:paraId="3953E258" w14:textId="77777777" w:rsidR="002171F9" w:rsidRPr="00C37D2B" w:rsidRDefault="002171F9" w:rsidP="001162AA">
      <w:pPr>
        <w:pStyle w:val="PL"/>
        <w:rPr>
          <w:noProof w:val="0"/>
          <w:snapToGrid w:val="0"/>
        </w:rPr>
      </w:pPr>
      <w:r w:rsidRPr="00C37D2B">
        <w:rPr>
          <w:noProof w:val="0"/>
          <w:snapToGrid w:val="0"/>
        </w:rPr>
        <w:t>--</w:t>
      </w:r>
    </w:p>
    <w:p w14:paraId="621F0C5A" w14:textId="77777777" w:rsidR="002171F9" w:rsidRPr="00C37D2B" w:rsidRDefault="002171F9" w:rsidP="001162AA">
      <w:pPr>
        <w:pStyle w:val="PL"/>
        <w:rPr>
          <w:noProof w:val="0"/>
          <w:snapToGrid w:val="0"/>
        </w:rPr>
      </w:pPr>
      <w:r w:rsidRPr="00C37D2B">
        <w:rPr>
          <w:noProof w:val="0"/>
          <w:snapToGrid w:val="0"/>
        </w:rPr>
        <w:t>-- **************************************************************</w:t>
      </w:r>
    </w:p>
    <w:p w14:paraId="5C29D659" w14:textId="77777777" w:rsidR="002171F9" w:rsidRPr="00C37D2B" w:rsidRDefault="002171F9" w:rsidP="001162AA">
      <w:pPr>
        <w:pStyle w:val="PL"/>
        <w:rPr>
          <w:noProof w:val="0"/>
          <w:snapToGrid w:val="0"/>
          <w:lang w:eastAsia="zh-CN"/>
        </w:rPr>
      </w:pPr>
    </w:p>
    <w:p w14:paraId="4C1105A0" w14:textId="77777777" w:rsidR="002171F9" w:rsidRPr="00C37D2B" w:rsidRDefault="002171F9" w:rsidP="001162AA">
      <w:pPr>
        <w:pStyle w:val="PL"/>
        <w:rPr>
          <w:noProof w:val="0"/>
          <w:snapToGrid w:val="0"/>
        </w:rPr>
      </w:pPr>
      <w:r w:rsidRPr="00C37D2B">
        <w:rPr>
          <w:noProof w:val="0"/>
          <w:snapToGrid w:val="0"/>
        </w:rPr>
        <w:t>ResourceStatusFailure ::= SEQUENCE {</w:t>
      </w:r>
    </w:p>
    <w:p w14:paraId="4411972D"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{{ResourceStatusFailure-IEs}},</w:t>
      </w:r>
    </w:p>
    <w:p w14:paraId="71E18132" w14:textId="77777777" w:rsidR="002171F9" w:rsidRPr="00C37D2B" w:rsidRDefault="002171F9" w:rsidP="001162AA">
      <w:pPr>
        <w:pStyle w:val="PL"/>
        <w:rPr>
          <w:noProof w:val="0"/>
          <w:snapToGrid w:val="0"/>
        </w:rPr>
      </w:pPr>
      <w:r w:rsidRPr="00C37D2B">
        <w:rPr>
          <w:noProof w:val="0"/>
          <w:snapToGrid w:val="0"/>
        </w:rPr>
        <w:tab/>
        <w:t>...</w:t>
      </w:r>
    </w:p>
    <w:p w14:paraId="732651EC" w14:textId="77777777" w:rsidR="002171F9" w:rsidRPr="00C37D2B" w:rsidRDefault="002171F9" w:rsidP="001162AA">
      <w:pPr>
        <w:pStyle w:val="PL"/>
        <w:rPr>
          <w:noProof w:val="0"/>
          <w:snapToGrid w:val="0"/>
        </w:rPr>
      </w:pPr>
      <w:r w:rsidRPr="00C37D2B">
        <w:rPr>
          <w:noProof w:val="0"/>
          <w:snapToGrid w:val="0"/>
        </w:rPr>
        <w:t>}</w:t>
      </w:r>
    </w:p>
    <w:p w14:paraId="2021C731" w14:textId="77777777" w:rsidR="002171F9" w:rsidRPr="00C37D2B" w:rsidRDefault="002171F9" w:rsidP="001162AA">
      <w:pPr>
        <w:pStyle w:val="PL"/>
        <w:rPr>
          <w:noProof w:val="0"/>
          <w:snapToGrid w:val="0"/>
        </w:rPr>
      </w:pPr>
    </w:p>
    <w:p w14:paraId="4AE37166" w14:textId="77777777" w:rsidR="002171F9" w:rsidRPr="00C37D2B" w:rsidRDefault="002171F9" w:rsidP="001162AA">
      <w:pPr>
        <w:pStyle w:val="PL"/>
        <w:rPr>
          <w:noProof w:val="0"/>
          <w:snapToGrid w:val="0"/>
        </w:rPr>
      </w:pPr>
      <w:r w:rsidRPr="00C37D2B">
        <w:rPr>
          <w:noProof w:val="0"/>
          <w:snapToGrid w:val="0"/>
        </w:rPr>
        <w:t>ResourceStatusFailure-IEs X2AP-PROTOCOL-IES ::= {</w:t>
      </w:r>
    </w:p>
    <w:p w14:paraId="128244A7"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A90720B"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273CC64"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F74DB3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10B94DF" w14:textId="77777777" w:rsidR="002171F9" w:rsidRPr="00C37D2B" w:rsidRDefault="002171F9" w:rsidP="001162AA">
      <w:pPr>
        <w:pStyle w:val="PL"/>
        <w:rPr>
          <w:noProof w:val="0"/>
          <w:snapToGrid w:val="0"/>
        </w:rPr>
      </w:pPr>
      <w:r w:rsidRPr="00C37D2B">
        <w:rPr>
          <w:noProof w:val="0"/>
          <w:snapToGrid w:val="0"/>
        </w:rPr>
        <w:tab/>
        <w:t>{ ID id-CompleteFailureCauseInformation-List</w:t>
      </w:r>
      <w:r w:rsidRPr="00C37D2B">
        <w:rPr>
          <w:noProof w:val="0"/>
          <w:snapToGrid w:val="0"/>
        </w:rPr>
        <w:tab/>
        <w:t>CRITICALITY ignore</w:t>
      </w:r>
      <w:r w:rsidRPr="00C37D2B">
        <w:rPr>
          <w:noProof w:val="0"/>
          <w:snapToGrid w:val="0"/>
        </w:rPr>
        <w:tab/>
        <w:t>TYPE CompleteFailureCauseInformation-List</w:t>
      </w:r>
      <w:r w:rsidRPr="00C37D2B">
        <w:rPr>
          <w:noProof w:val="0"/>
          <w:snapToGrid w:val="0"/>
        </w:rPr>
        <w:tab/>
        <w:t>PRESENCE optional},</w:t>
      </w:r>
    </w:p>
    <w:p w14:paraId="245AF419" w14:textId="77777777" w:rsidR="002171F9" w:rsidRPr="00C37D2B" w:rsidRDefault="002171F9" w:rsidP="001162AA">
      <w:pPr>
        <w:pStyle w:val="PL"/>
        <w:rPr>
          <w:snapToGrid w:val="0"/>
        </w:rPr>
      </w:pPr>
      <w:r w:rsidRPr="00C37D2B">
        <w:rPr>
          <w:snapToGrid w:val="0"/>
        </w:rPr>
        <w:tab/>
        <w:t>...</w:t>
      </w:r>
    </w:p>
    <w:p w14:paraId="505328B1" w14:textId="77777777" w:rsidR="002171F9" w:rsidRPr="00C37D2B" w:rsidRDefault="002171F9" w:rsidP="001162AA">
      <w:pPr>
        <w:pStyle w:val="PL"/>
        <w:rPr>
          <w:snapToGrid w:val="0"/>
        </w:rPr>
      </w:pPr>
      <w:r w:rsidRPr="00C37D2B">
        <w:rPr>
          <w:snapToGrid w:val="0"/>
        </w:rPr>
        <w:t>}</w:t>
      </w:r>
    </w:p>
    <w:p w14:paraId="214CDE54" w14:textId="77777777" w:rsidR="002171F9" w:rsidRPr="00C37D2B" w:rsidRDefault="002171F9" w:rsidP="001162AA">
      <w:pPr>
        <w:pStyle w:val="PL"/>
        <w:rPr>
          <w:snapToGrid w:val="0"/>
        </w:rPr>
      </w:pPr>
    </w:p>
    <w:p w14:paraId="1CF9EFB2" w14:textId="77777777" w:rsidR="002171F9" w:rsidRPr="00C37D2B" w:rsidRDefault="002171F9" w:rsidP="001162AA">
      <w:pPr>
        <w:pStyle w:val="PL"/>
        <w:rPr>
          <w:noProof w:val="0"/>
          <w:snapToGrid w:val="0"/>
        </w:rPr>
      </w:pPr>
      <w:r w:rsidRPr="00C37D2B">
        <w:rPr>
          <w:noProof w:val="0"/>
          <w:snapToGrid w:val="0"/>
        </w:rPr>
        <w:t>CompleteFailureCauseInformation-List ::= SEQUENCE (SIZE (1..maxCellineNB)) OF ProtocolIE-Single-Container { {CompleteFailureCauseInformation-ItemIEs} }</w:t>
      </w:r>
    </w:p>
    <w:p w14:paraId="3B6D3577" w14:textId="77777777" w:rsidR="002171F9" w:rsidRPr="00C37D2B" w:rsidRDefault="002171F9" w:rsidP="001162AA">
      <w:pPr>
        <w:pStyle w:val="PL"/>
        <w:rPr>
          <w:noProof w:val="0"/>
          <w:snapToGrid w:val="0"/>
        </w:rPr>
      </w:pPr>
    </w:p>
    <w:p w14:paraId="67A8D9BD" w14:textId="77777777" w:rsidR="002171F9" w:rsidRPr="00C37D2B" w:rsidRDefault="002171F9" w:rsidP="001162AA">
      <w:pPr>
        <w:pStyle w:val="PL"/>
        <w:rPr>
          <w:noProof w:val="0"/>
          <w:snapToGrid w:val="0"/>
        </w:rPr>
      </w:pPr>
      <w:r w:rsidRPr="00C37D2B">
        <w:rPr>
          <w:noProof w:val="0"/>
          <w:snapToGrid w:val="0"/>
        </w:rPr>
        <w:t>CompleteFailureCauseInformation-ItemIEs X2AP-PROTOCOL-IES ::= {</w:t>
      </w:r>
    </w:p>
    <w:p w14:paraId="53B61AC0" w14:textId="77777777" w:rsidR="002171F9" w:rsidRPr="00C37D2B" w:rsidRDefault="002171F9" w:rsidP="001162AA">
      <w:pPr>
        <w:pStyle w:val="PL"/>
        <w:rPr>
          <w:noProof w:val="0"/>
          <w:snapToGrid w:val="0"/>
        </w:rPr>
      </w:pPr>
      <w:r w:rsidRPr="00C37D2B">
        <w:rPr>
          <w:noProof w:val="0"/>
          <w:snapToGrid w:val="0"/>
        </w:rPr>
        <w:tab/>
        <w:t>{ ID id-CompleteFailureCauseInformation-Item</w:t>
      </w:r>
      <w:r w:rsidRPr="00C37D2B">
        <w:rPr>
          <w:noProof w:val="0"/>
          <w:snapToGrid w:val="0"/>
        </w:rPr>
        <w:tab/>
        <w:t>CRITICALITY ignore</w:t>
      </w:r>
      <w:r w:rsidRPr="00C37D2B">
        <w:rPr>
          <w:noProof w:val="0"/>
          <w:snapToGrid w:val="0"/>
        </w:rPr>
        <w:tab/>
        <w:t>TYPE CompleteFailureCauseInformation-Item</w:t>
      </w:r>
      <w:r w:rsidRPr="00C37D2B">
        <w:rPr>
          <w:noProof w:val="0"/>
          <w:snapToGrid w:val="0"/>
        </w:rPr>
        <w:tab/>
        <w:t>PRESENCE mandatory}</w:t>
      </w:r>
    </w:p>
    <w:p w14:paraId="0C2D1198" w14:textId="77777777" w:rsidR="002171F9" w:rsidRPr="00C37D2B" w:rsidRDefault="002171F9" w:rsidP="001162AA">
      <w:pPr>
        <w:pStyle w:val="PL"/>
        <w:rPr>
          <w:noProof w:val="0"/>
          <w:snapToGrid w:val="0"/>
        </w:rPr>
      </w:pPr>
      <w:r w:rsidRPr="00C37D2B">
        <w:rPr>
          <w:noProof w:val="0"/>
          <w:snapToGrid w:val="0"/>
        </w:rPr>
        <w:t>}</w:t>
      </w:r>
    </w:p>
    <w:p w14:paraId="38089F87" w14:textId="77777777" w:rsidR="002171F9" w:rsidRPr="00C37D2B" w:rsidRDefault="002171F9" w:rsidP="001162AA">
      <w:pPr>
        <w:pStyle w:val="PL"/>
        <w:rPr>
          <w:noProof w:val="0"/>
          <w:snapToGrid w:val="0"/>
        </w:rPr>
      </w:pPr>
    </w:p>
    <w:p w14:paraId="3DDCD76F" w14:textId="77777777" w:rsidR="002171F9" w:rsidRPr="00C37D2B" w:rsidRDefault="002171F9" w:rsidP="001162AA">
      <w:pPr>
        <w:pStyle w:val="PL"/>
        <w:rPr>
          <w:noProof w:val="0"/>
          <w:snapToGrid w:val="0"/>
        </w:rPr>
      </w:pPr>
      <w:r w:rsidRPr="00C37D2B">
        <w:rPr>
          <w:noProof w:val="0"/>
          <w:snapToGrid w:val="0"/>
        </w:rPr>
        <w:t>CompleteFailureCauseInformation-Item ::= SEQUENCE {</w:t>
      </w:r>
    </w:p>
    <w:p w14:paraId="5C418B8C" w14:textId="77777777" w:rsidR="002171F9" w:rsidRPr="00C37D2B" w:rsidRDefault="002171F9" w:rsidP="001162AA">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59936BF9" w14:textId="77777777" w:rsidR="002171F9" w:rsidRPr="00C37D2B" w:rsidRDefault="002171F9" w:rsidP="001162AA">
      <w:pPr>
        <w:pStyle w:val="PL"/>
        <w:rPr>
          <w:noProof w:val="0"/>
          <w:snapToGrid w:val="0"/>
        </w:rPr>
      </w:pPr>
      <w:r w:rsidRPr="00C37D2B">
        <w:rPr>
          <w:noProof w:val="0"/>
          <w:snapToGrid w:val="0"/>
        </w:rPr>
        <w:tab/>
        <w:t>measurementFailureCause-List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MeasurementFailureCause-List,</w:t>
      </w:r>
    </w:p>
    <w:p w14:paraId="07A221C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{CompleteFailureCauseInformation-Item-ExtIEs} }</w:t>
      </w:r>
      <w:r w:rsidRPr="00C37D2B">
        <w:rPr>
          <w:noProof w:val="0"/>
          <w:snapToGrid w:val="0"/>
        </w:rPr>
        <w:tab/>
        <w:t>OPTIONAL,</w:t>
      </w:r>
    </w:p>
    <w:p w14:paraId="71F76FFD" w14:textId="77777777" w:rsidR="002171F9" w:rsidRPr="00C37D2B" w:rsidRDefault="002171F9" w:rsidP="001162AA">
      <w:pPr>
        <w:pStyle w:val="PL"/>
        <w:rPr>
          <w:noProof w:val="0"/>
          <w:snapToGrid w:val="0"/>
        </w:rPr>
      </w:pPr>
      <w:r w:rsidRPr="00C37D2B">
        <w:rPr>
          <w:noProof w:val="0"/>
          <w:snapToGrid w:val="0"/>
        </w:rPr>
        <w:tab/>
        <w:t>...</w:t>
      </w:r>
    </w:p>
    <w:p w14:paraId="3C9037CB" w14:textId="77777777" w:rsidR="002171F9" w:rsidRPr="00C37D2B" w:rsidRDefault="002171F9" w:rsidP="001162AA">
      <w:pPr>
        <w:pStyle w:val="PL"/>
        <w:rPr>
          <w:noProof w:val="0"/>
          <w:snapToGrid w:val="0"/>
        </w:rPr>
      </w:pPr>
      <w:r w:rsidRPr="00C37D2B">
        <w:rPr>
          <w:noProof w:val="0"/>
          <w:snapToGrid w:val="0"/>
        </w:rPr>
        <w:t>}</w:t>
      </w:r>
    </w:p>
    <w:p w14:paraId="03B93C65" w14:textId="77777777" w:rsidR="002171F9" w:rsidRPr="00C37D2B" w:rsidRDefault="002171F9" w:rsidP="001162AA">
      <w:pPr>
        <w:pStyle w:val="PL"/>
        <w:rPr>
          <w:noProof w:val="0"/>
          <w:snapToGrid w:val="0"/>
        </w:rPr>
      </w:pPr>
    </w:p>
    <w:p w14:paraId="744E9367" w14:textId="77777777" w:rsidR="002171F9" w:rsidRPr="00C37D2B" w:rsidRDefault="002171F9" w:rsidP="001162AA">
      <w:pPr>
        <w:pStyle w:val="PL"/>
        <w:rPr>
          <w:noProof w:val="0"/>
          <w:snapToGrid w:val="0"/>
        </w:rPr>
      </w:pPr>
      <w:r w:rsidRPr="00C37D2B">
        <w:rPr>
          <w:noProof w:val="0"/>
          <w:snapToGrid w:val="0"/>
        </w:rPr>
        <w:t>CompleteFailureCauseInformation-Item-ExtIEs X2AP-PROTOCOL-EXTENSION ::= {</w:t>
      </w:r>
    </w:p>
    <w:p w14:paraId="0579D6C6" w14:textId="77777777" w:rsidR="002171F9" w:rsidRPr="00C37D2B" w:rsidRDefault="002171F9" w:rsidP="001162AA">
      <w:pPr>
        <w:pStyle w:val="PL"/>
        <w:rPr>
          <w:noProof w:val="0"/>
          <w:snapToGrid w:val="0"/>
        </w:rPr>
      </w:pPr>
      <w:r w:rsidRPr="00C37D2B">
        <w:rPr>
          <w:noProof w:val="0"/>
          <w:snapToGrid w:val="0"/>
        </w:rPr>
        <w:tab/>
        <w:t>...</w:t>
      </w:r>
    </w:p>
    <w:p w14:paraId="2E312340" w14:textId="77777777" w:rsidR="002171F9" w:rsidRPr="00C37D2B" w:rsidRDefault="002171F9" w:rsidP="001162AA">
      <w:pPr>
        <w:pStyle w:val="PL"/>
        <w:rPr>
          <w:noProof w:val="0"/>
          <w:snapToGrid w:val="0"/>
        </w:rPr>
      </w:pPr>
      <w:r w:rsidRPr="00C37D2B">
        <w:rPr>
          <w:noProof w:val="0"/>
          <w:snapToGrid w:val="0"/>
        </w:rPr>
        <w:t>}</w:t>
      </w:r>
    </w:p>
    <w:p w14:paraId="2E22265E" w14:textId="77777777" w:rsidR="002171F9" w:rsidRPr="00C37D2B" w:rsidRDefault="002171F9" w:rsidP="001162AA">
      <w:pPr>
        <w:pStyle w:val="PL"/>
        <w:rPr>
          <w:noProof w:val="0"/>
          <w:snapToGrid w:val="0"/>
        </w:rPr>
      </w:pPr>
    </w:p>
    <w:p w14:paraId="6F26AF00" w14:textId="77777777" w:rsidR="002171F9" w:rsidRPr="00C37D2B" w:rsidRDefault="002171F9" w:rsidP="001162AA">
      <w:pPr>
        <w:pStyle w:val="PL"/>
        <w:rPr>
          <w:noProof w:val="0"/>
          <w:snapToGrid w:val="0"/>
        </w:rPr>
      </w:pPr>
      <w:r w:rsidRPr="00C37D2B">
        <w:rPr>
          <w:noProof w:val="0"/>
          <w:snapToGrid w:val="0"/>
        </w:rPr>
        <w:t>-- **************************************************************</w:t>
      </w:r>
    </w:p>
    <w:p w14:paraId="3A147E73" w14:textId="77777777" w:rsidR="002171F9" w:rsidRPr="00C37D2B" w:rsidRDefault="002171F9" w:rsidP="001162AA">
      <w:pPr>
        <w:pStyle w:val="PL"/>
        <w:rPr>
          <w:noProof w:val="0"/>
          <w:snapToGrid w:val="0"/>
        </w:rPr>
      </w:pPr>
      <w:r w:rsidRPr="00C37D2B">
        <w:rPr>
          <w:noProof w:val="0"/>
          <w:snapToGrid w:val="0"/>
        </w:rPr>
        <w:t>--</w:t>
      </w:r>
    </w:p>
    <w:p w14:paraId="3F43C789" w14:textId="77777777" w:rsidR="002171F9" w:rsidRPr="00C37D2B" w:rsidRDefault="002171F9" w:rsidP="001162AA">
      <w:pPr>
        <w:pStyle w:val="PL"/>
        <w:rPr>
          <w:noProof w:val="0"/>
          <w:snapToGrid w:val="0"/>
        </w:rPr>
      </w:pPr>
      <w:r w:rsidRPr="00C37D2B">
        <w:rPr>
          <w:noProof w:val="0"/>
          <w:snapToGrid w:val="0"/>
        </w:rPr>
        <w:t>-- RESOURCE STATUS UPDATE</w:t>
      </w:r>
    </w:p>
    <w:p w14:paraId="264AB0BB" w14:textId="77777777" w:rsidR="002171F9" w:rsidRPr="00C37D2B" w:rsidRDefault="002171F9" w:rsidP="001162AA">
      <w:pPr>
        <w:pStyle w:val="PL"/>
        <w:rPr>
          <w:noProof w:val="0"/>
          <w:snapToGrid w:val="0"/>
        </w:rPr>
      </w:pPr>
      <w:r w:rsidRPr="00C37D2B">
        <w:rPr>
          <w:noProof w:val="0"/>
          <w:snapToGrid w:val="0"/>
        </w:rPr>
        <w:t>--</w:t>
      </w:r>
    </w:p>
    <w:p w14:paraId="1A6AC73C" w14:textId="77777777" w:rsidR="002171F9" w:rsidRPr="00C37D2B" w:rsidRDefault="002171F9" w:rsidP="001162AA">
      <w:pPr>
        <w:pStyle w:val="PL"/>
        <w:rPr>
          <w:noProof w:val="0"/>
          <w:snapToGrid w:val="0"/>
        </w:rPr>
      </w:pPr>
      <w:r w:rsidRPr="00C37D2B">
        <w:rPr>
          <w:noProof w:val="0"/>
          <w:snapToGrid w:val="0"/>
        </w:rPr>
        <w:t>-- **************************************************************</w:t>
      </w:r>
    </w:p>
    <w:p w14:paraId="0D69FF59" w14:textId="77777777" w:rsidR="002171F9" w:rsidRPr="00C37D2B" w:rsidRDefault="002171F9" w:rsidP="001162AA">
      <w:pPr>
        <w:pStyle w:val="PL"/>
        <w:rPr>
          <w:noProof w:val="0"/>
          <w:snapToGrid w:val="0"/>
        </w:rPr>
      </w:pPr>
    </w:p>
    <w:p w14:paraId="3675B5CD" w14:textId="77777777" w:rsidR="002171F9" w:rsidRPr="00C37D2B" w:rsidRDefault="002171F9" w:rsidP="001162AA">
      <w:pPr>
        <w:pStyle w:val="PL"/>
        <w:rPr>
          <w:noProof w:val="0"/>
          <w:snapToGrid w:val="0"/>
        </w:rPr>
      </w:pPr>
      <w:r w:rsidRPr="00C37D2B">
        <w:rPr>
          <w:noProof w:val="0"/>
          <w:snapToGrid w:val="0"/>
        </w:rPr>
        <w:t>ResourceStatusUpdate ::= SEQUENCE {</w:t>
      </w:r>
    </w:p>
    <w:p w14:paraId="5CCC435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{{ResourceStatusUpdate-IEs}},</w:t>
      </w:r>
    </w:p>
    <w:p w14:paraId="2340B148" w14:textId="77777777" w:rsidR="002171F9" w:rsidRPr="00C37D2B" w:rsidRDefault="002171F9" w:rsidP="001162AA">
      <w:pPr>
        <w:pStyle w:val="PL"/>
        <w:rPr>
          <w:noProof w:val="0"/>
          <w:snapToGrid w:val="0"/>
        </w:rPr>
      </w:pPr>
      <w:r w:rsidRPr="00C37D2B">
        <w:rPr>
          <w:noProof w:val="0"/>
          <w:snapToGrid w:val="0"/>
        </w:rPr>
        <w:tab/>
        <w:t>...</w:t>
      </w:r>
    </w:p>
    <w:p w14:paraId="03DDEBFB" w14:textId="77777777" w:rsidR="002171F9" w:rsidRPr="00C37D2B" w:rsidRDefault="002171F9" w:rsidP="001162AA">
      <w:pPr>
        <w:pStyle w:val="PL"/>
        <w:rPr>
          <w:noProof w:val="0"/>
          <w:snapToGrid w:val="0"/>
        </w:rPr>
      </w:pPr>
      <w:r w:rsidRPr="00C37D2B">
        <w:rPr>
          <w:noProof w:val="0"/>
          <w:snapToGrid w:val="0"/>
        </w:rPr>
        <w:t>}</w:t>
      </w:r>
    </w:p>
    <w:p w14:paraId="73B2A0F8" w14:textId="77777777" w:rsidR="002171F9" w:rsidRPr="00C37D2B" w:rsidRDefault="002171F9" w:rsidP="001162AA">
      <w:pPr>
        <w:pStyle w:val="PL"/>
        <w:rPr>
          <w:noProof w:val="0"/>
          <w:snapToGrid w:val="0"/>
        </w:rPr>
      </w:pPr>
    </w:p>
    <w:p w14:paraId="26D6516B" w14:textId="77777777" w:rsidR="002171F9" w:rsidRPr="00C37D2B" w:rsidRDefault="002171F9" w:rsidP="001162AA">
      <w:pPr>
        <w:pStyle w:val="PL"/>
        <w:rPr>
          <w:noProof w:val="0"/>
          <w:snapToGrid w:val="0"/>
        </w:rPr>
      </w:pPr>
      <w:r w:rsidRPr="00C37D2B">
        <w:rPr>
          <w:noProof w:val="0"/>
          <w:snapToGrid w:val="0"/>
        </w:rPr>
        <w:t>ResourceStatusUpdate-IEs X2AP-PROTOCOL-IES ::= {</w:t>
      </w:r>
    </w:p>
    <w:p w14:paraId="06FE2B26" w14:textId="77777777" w:rsidR="002171F9" w:rsidRPr="00C37D2B" w:rsidRDefault="002171F9" w:rsidP="001162AA">
      <w:pPr>
        <w:pStyle w:val="PL"/>
        <w:rPr>
          <w:noProof w:val="0"/>
          <w:snapToGrid w:val="0"/>
        </w:rPr>
      </w:pPr>
      <w:r w:rsidRPr="00C37D2B">
        <w:rPr>
          <w:noProof w:val="0"/>
          <w:snapToGrid w:val="0"/>
        </w:rPr>
        <w:tab/>
        <w:t>{ ID id-ENB1-Measurement-ID</w:t>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5FCA09E6" w14:textId="77777777" w:rsidR="002171F9" w:rsidRPr="00C37D2B" w:rsidRDefault="002171F9" w:rsidP="001162AA">
      <w:pPr>
        <w:pStyle w:val="PL"/>
        <w:rPr>
          <w:noProof w:val="0"/>
          <w:snapToGrid w:val="0"/>
        </w:rPr>
      </w:pPr>
      <w:r w:rsidRPr="00C37D2B">
        <w:rPr>
          <w:noProof w:val="0"/>
          <w:snapToGrid w:val="0"/>
        </w:rPr>
        <w:tab/>
        <w:t>{ ID id-ENB2-Measurement-ID</w:t>
      </w:r>
      <w:r w:rsidRPr="00C37D2B">
        <w:rPr>
          <w:noProof w:val="0"/>
          <w:snapToGrid w:val="0"/>
        </w:rPr>
        <w:tab/>
      </w:r>
      <w:r w:rsidRPr="00C37D2B">
        <w:rPr>
          <w:noProof w:val="0"/>
          <w:snapToGrid w:val="0"/>
        </w:rPr>
        <w:tab/>
        <w:t>CRITICALITY reject</w:t>
      </w:r>
      <w:r w:rsidRPr="00C37D2B">
        <w:rPr>
          <w:noProof w:val="0"/>
          <w:snapToGrid w:val="0"/>
        </w:rPr>
        <w:tab/>
        <w:t>TYPE Measurement-ID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64EAA620" w14:textId="77777777" w:rsidR="002171F9" w:rsidRPr="00C37D2B" w:rsidRDefault="002171F9" w:rsidP="001162AA">
      <w:pPr>
        <w:pStyle w:val="PL"/>
        <w:rPr>
          <w:noProof w:val="0"/>
          <w:snapToGrid w:val="0"/>
        </w:rPr>
      </w:pPr>
      <w:r w:rsidRPr="00C37D2B">
        <w:rPr>
          <w:noProof w:val="0"/>
          <w:snapToGrid w:val="0"/>
        </w:rPr>
        <w:tab/>
        <w:t>{ ID id-CellMeasurementResult</w:t>
      </w:r>
      <w:r w:rsidRPr="00C37D2B">
        <w:rPr>
          <w:noProof w:val="0"/>
          <w:snapToGrid w:val="0"/>
        </w:rPr>
        <w:tab/>
        <w:t>CRITICALITY ignore</w:t>
      </w:r>
      <w:r w:rsidRPr="00C37D2B">
        <w:rPr>
          <w:noProof w:val="0"/>
          <w:snapToGrid w:val="0"/>
        </w:rPr>
        <w:tab/>
        <w:t>TYPE CellMeasurementResult-List</w:t>
      </w:r>
      <w:r w:rsidRPr="00C37D2B">
        <w:rPr>
          <w:noProof w:val="0"/>
          <w:snapToGrid w:val="0"/>
        </w:rPr>
        <w:tab/>
      </w:r>
      <w:r w:rsidRPr="00C37D2B">
        <w:rPr>
          <w:noProof w:val="0"/>
          <w:snapToGrid w:val="0"/>
        </w:rPr>
        <w:tab/>
        <w:t>PRESENCE mandatory},</w:t>
      </w:r>
    </w:p>
    <w:p w14:paraId="18F41735" w14:textId="77777777" w:rsidR="002171F9" w:rsidRPr="00C37D2B" w:rsidRDefault="002171F9" w:rsidP="001162AA">
      <w:pPr>
        <w:pStyle w:val="PL"/>
        <w:rPr>
          <w:noProof w:val="0"/>
          <w:snapToGrid w:val="0"/>
        </w:rPr>
      </w:pPr>
      <w:r w:rsidRPr="00C37D2B">
        <w:rPr>
          <w:noProof w:val="0"/>
          <w:snapToGrid w:val="0"/>
        </w:rPr>
        <w:tab/>
        <w:t>...</w:t>
      </w:r>
    </w:p>
    <w:p w14:paraId="672B1036" w14:textId="77777777" w:rsidR="002171F9" w:rsidRPr="00C37D2B" w:rsidRDefault="002171F9" w:rsidP="001162AA">
      <w:pPr>
        <w:pStyle w:val="PL"/>
        <w:rPr>
          <w:noProof w:val="0"/>
          <w:snapToGrid w:val="0"/>
        </w:rPr>
      </w:pPr>
      <w:r w:rsidRPr="00C37D2B">
        <w:rPr>
          <w:noProof w:val="0"/>
          <w:snapToGrid w:val="0"/>
        </w:rPr>
        <w:t>}</w:t>
      </w:r>
    </w:p>
    <w:p w14:paraId="7A19DE27" w14:textId="77777777" w:rsidR="002171F9" w:rsidRPr="00C37D2B" w:rsidRDefault="002171F9" w:rsidP="001162AA">
      <w:pPr>
        <w:pStyle w:val="PL"/>
        <w:rPr>
          <w:noProof w:val="0"/>
          <w:snapToGrid w:val="0"/>
        </w:rPr>
      </w:pPr>
    </w:p>
    <w:p w14:paraId="4D6C65A5" w14:textId="77777777" w:rsidR="002171F9" w:rsidRPr="00C37D2B" w:rsidRDefault="002171F9" w:rsidP="001162AA">
      <w:pPr>
        <w:pStyle w:val="PL"/>
        <w:rPr>
          <w:noProof w:val="0"/>
          <w:snapToGrid w:val="0"/>
        </w:rPr>
      </w:pPr>
      <w:r w:rsidRPr="00C37D2B">
        <w:rPr>
          <w:noProof w:val="0"/>
          <w:snapToGrid w:val="0"/>
        </w:rPr>
        <w:t>CellMeasurementResult-List ::= SEQUENCE (SIZE (1..</w:t>
      </w:r>
      <w:r w:rsidRPr="00C37D2B">
        <w:rPr>
          <w:noProof w:val="0"/>
          <w:szCs w:val="16"/>
        </w:rPr>
        <w:t>maxCellineNB</w:t>
      </w:r>
      <w:r w:rsidRPr="00C37D2B">
        <w:rPr>
          <w:noProof w:val="0"/>
          <w:snapToGrid w:val="0"/>
        </w:rPr>
        <w:t>)) OF ProtocolIE-Single-Container { {CellMeasurementResult-ItemIEs} }</w:t>
      </w:r>
    </w:p>
    <w:p w14:paraId="52843EEF" w14:textId="77777777" w:rsidR="002171F9" w:rsidRPr="00C37D2B" w:rsidRDefault="002171F9" w:rsidP="001162AA">
      <w:pPr>
        <w:pStyle w:val="PL"/>
        <w:rPr>
          <w:noProof w:val="0"/>
          <w:snapToGrid w:val="0"/>
        </w:rPr>
      </w:pPr>
    </w:p>
    <w:p w14:paraId="366F486B" w14:textId="77777777" w:rsidR="002171F9" w:rsidRPr="00C37D2B" w:rsidRDefault="002171F9" w:rsidP="001162AA">
      <w:pPr>
        <w:pStyle w:val="PL"/>
        <w:rPr>
          <w:noProof w:val="0"/>
          <w:snapToGrid w:val="0"/>
        </w:rPr>
      </w:pPr>
      <w:r w:rsidRPr="00C37D2B">
        <w:rPr>
          <w:noProof w:val="0"/>
          <w:snapToGrid w:val="0"/>
        </w:rPr>
        <w:t>CellMeasurementResult-ItemIEs X2AP-PROTOCOL-IES ::= {</w:t>
      </w:r>
    </w:p>
    <w:p w14:paraId="6639F26E" w14:textId="77777777" w:rsidR="002171F9" w:rsidRPr="00C37D2B" w:rsidRDefault="002171F9" w:rsidP="001162AA">
      <w:pPr>
        <w:pStyle w:val="PL"/>
        <w:rPr>
          <w:noProof w:val="0"/>
          <w:snapToGrid w:val="0"/>
        </w:rPr>
      </w:pPr>
      <w:r w:rsidRPr="00C37D2B">
        <w:rPr>
          <w:noProof w:val="0"/>
          <w:snapToGrid w:val="0"/>
        </w:rPr>
        <w:tab/>
        <w:t>{ ID id-CellMeasurementResult-Item</w:t>
      </w:r>
      <w:r w:rsidRPr="00C37D2B">
        <w:rPr>
          <w:noProof w:val="0"/>
          <w:snapToGrid w:val="0"/>
        </w:rPr>
        <w:tab/>
        <w:t>CRITICALITY ignore</w:t>
      </w:r>
      <w:r w:rsidRPr="00C37D2B">
        <w:rPr>
          <w:noProof w:val="0"/>
          <w:snapToGrid w:val="0"/>
        </w:rPr>
        <w:tab/>
        <w:t>TYPE CellMeasurementResult-Item</w:t>
      </w:r>
      <w:r w:rsidRPr="00C37D2B">
        <w:rPr>
          <w:noProof w:val="0"/>
          <w:snapToGrid w:val="0"/>
        </w:rPr>
        <w:tab/>
        <w:t>PRESENCE mandatory}</w:t>
      </w:r>
    </w:p>
    <w:p w14:paraId="581663B1" w14:textId="77777777" w:rsidR="002171F9" w:rsidRPr="00C37D2B" w:rsidRDefault="002171F9" w:rsidP="001162AA">
      <w:pPr>
        <w:pStyle w:val="PL"/>
        <w:rPr>
          <w:noProof w:val="0"/>
          <w:snapToGrid w:val="0"/>
        </w:rPr>
      </w:pPr>
      <w:r w:rsidRPr="00C37D2B">
        <w:rPr>
          <w:noProof w:val="0"/>
          <w:snapToGrid w:val="0"/>
        </w:rPr>
        <w:t>}</w:t>
      </w:r>
    </w:p>
    <w:p w14:paraId="6DFB4F32" w14:textId="77777777" w:rsidR="002171F9" w:rsidRPr="00C37D2B" w:rsidRDefault="002171F9" w:rsidP="001162AA">
      <w:pPr>
        <w:pStyle w:val="PL"/>
        <w:rPr>
          <w:noProof w:val="0"/>
          <w:snapToGrid w:val="0"/>
        </w:rPr>
      </w:pPr>
    </w:p>
    <w:p w14:paraId="5D1A1F75" w14:textId="77777777" w:rsidR="002171F9" w:rsidRPr="00C37D2B" w:rsidRDefault="002171F9" w:rsidP="001162AA">
      <w:pPr>
        <w:pStyle w:val="PL"/>
        <w:rPr>
          <w:noProof w:val="0"/>
          <w:snapToGrid w:val="0"/>
        </w:rPr>
      </w:pPr>
      <w:r w:rsidRPr="00C37D2B">
        <w:rPr>
          <w:noProof w:val="0"/>
          <w:snapToGrid w:val="0"/>
        </w:rPr>
        <w:t>CellMeasurementResult-Item ::= SEQUENCE {</w:t>
      </w:r>
    </w:p>
    <w:p w14:paraId="4E35B3BB" w14:textId="77777777" w:rsidR="002171F9" w:rsidRPr="00C37D2B" w:rsidRDefault="002171F9" w:rsidP="001162AA">
      <w:pPr>
        <w:pStyle w:val="PL"/>
        <w:rPr>
          <w:noProof w:val="0"/>
          <w:snapToGrid w:val="0"/>
        </w:rPr>
      </w:pPr>
      <w:r w:rsidRPr="00C37D2B">
        <w:rPr>
          <w:noProof w:val="0"/>
          <w:snapToGrid w:val="0"/>
        </w:rPr>
        <w:tab/>
        <w:t>c</w:t>
      </w:r>
      <w:r w:rsidRPr="00C37D2B">
        <w:rPr>
          <w:noProof w:val="0"/>
        </w:rPr>
        <w:t>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7D3CD9CE" w14:textId="77777777" w:rsidR="002171F9" w:rsidRPr="00C37D2B" w:rsidRDefault="002171F9" w:rsidP="001162AA">
      <w:pPr>
        <w:pStyle w:val="PL"/>
        <w:rPr>
          <w:noProof w:val="0"/>
          <w:snapToGrid w:val="0"/>
        </w:rPr>
      </w:pPr>
      <w:r w:rsidRPr="00C37D2B">
        <w:rPr>
          <w:noProof w:val="0"/>
          <w:snapToGrid w:val="0"/>
        </w:rPr>
        <w:tab/>
        <w:t>hWLoadIndicator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HWLoadIndicator</w:t>
      </w:r>
      <w:r w:rsidRPr="00C37D2B">
        <w:rPr>
          <w:noProof w:val="0"/>
          <w:snapToGrid w:val="0"/>
        </w:rPr>
        <w:tab/>
      </w:r>
      <w:r w:rsidRPr="00C37D2B">
        <w:rPr>
          <w:noProof w:val="0"/>
          <w:snapToGrid w:val="0"/>
        </w:rPr>
        <w:tab/>
        <w:t>OPTIONAL,</w:t>
      </w:r>
    </w:p>
    <w:p w14:paraId="227CC1FA" w14:textId="77777777" w:rsidR="002171F9" w:rsidRPr="00C37D2B" w:rsidRDefault="002171F9" w:rsidP="001162AA">
      <w:pPr>
        <w:pStyle w:val="PL"/>
        <w:rPr>
          <w:noProof w:val="0"/>
          <w:snapToGrid w:val="0"/>
        </w:rPr>
      </w:pPr>
      <w:r w:rsidRPr="00C37D2B">
        <w:rPr>
          <w:noProof w:val="0"/>
          <w:snapToGrid w:val="0"/>
        </w:rPr>
        <w:tab/>
        <w:t>s1TNLLoadIndicator</w:t>
      </w:r>
      <w:r w:rsidRPr="00C37D2B">
        <w:rPr>
          <w:noProof w:val="0"/>
          <w:snapToGrid w:val="0"/>
        </w:rPr>
        <w:tab/>
      </w:r>
      <w:r w:rsidRPr="00C37D2B">
        <w:rPr>
          <w:noProof w:val="0"/>
          <w:snapToGrid w:val="0"/>
        </w:rPr>
        <w:tab/>
      </w:r>
      <w:r w:rsidRPr="00C37D2B">
        <w:rPr>
          <w:noProof w:val="0"/>
          <w:snapToGrid w:val="0"/>
        </w:rPr>
        <w:tab/>
        <w:t>S1TNLLoadIndicator</w:t>
      </w:r>
      <w:r w:rsidRPr="00C37D2B">
        <w:rPr>
          <w:noProof w:val="0"/>
          <w:snapToGrid w:val="0"/>
        </w:rPr>
        <w:tab/>
        <w:t>OPTIONAL,</w:t>
      </w:r>
    </w:p>
    <w:p w14:paraId="272A5D54" w14:textId="77777777" w:rsidR="002171F9" w:rsidRPr="00C37D2B" w:rsidRDefault="002171F9" w:rsidP="001162AA">
      <w:pPr>
        <w:pStyle w:val="PL"/>
        <w:rPr>
          <w:noProof w:val="0"/>
          <w:snapToGrid w:val="0"/>
        </w:rPr>
      </w:pPr>
      <w:r w:rsidRPr="00C37D2B">
        <w:rPr>
          <w:noProof w:val="0"/>
          <w:snapToGrid w:val="0"/>
        </w:rPr>
        <w:tab/>
        <w:t>radioResourceStatus</w:t>
      </w:r>
      <w:r w:rsidRPr="00C37D2B">
        <w:rPr>
          <w:noProof w:val="0"/>
          <w:snapToGrid w:val="0"/>
        </w:rPr>
        <w:tab/>
      </w:r>
      <w:r w:rsidRPr="00C37D2B">
        <w:rPr>
          <w:noProof w:val="0"/>
          <w:snapToGrid w:val="0"/>
        </w:rPr>
        <w:tab/>
      </w:r>
      <w:r w:rsidRPr="00C37D2B">
        <w:rPr>
          <w:noProof w:val="0"/>
          <w:snapToGrid w:val="0"/>
        </w:rPr>
        <w:tab/>
        <w:t>RadioResourceStatus</w:t>
      </w:r>
      <w:r w:rsidRPr="00C37D2B">
        <w:rPr>
          <w:noProof w:val="0"/>
          <w:snapToGrid w:val="0"/>
        </w:rPr>
        <w:tab/>
        <w:t>OPTIONAL,</w:t>
      </w:r>
    </w:p>
    <w:p w14:paraId="1F4B1A43"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{CellMeasurementResult-Item-ExtIEs} }</w:t>
      </w:r>
      <w:r w:rsidRPr="00C37D2B">
        <w:rPr>
          <w:noProof w:val="0"/>
          <w:snapToGrid w:val="0"/>
        </w:rPr>
        <w:tab/>
        <w:t>OPTIONAL,</w:t>
      </w:r>
    </w:p>
    <w:p w14:paraId="1F3B3F67" w14:textId="77777777" w:rsidR="002171F9" w:rsidRPr="00C37D2B" w:rsidRDefault="002171F9" w:rsidP="001162AA">
      <w:pPr>
        <w:pStyle w:val="PL"/>
        <w:rPr>
          <w:noProof w:val="0"/>
          <w:snapToGrid w:val="0"/>
        </w:rPr>
      </w:pPr>
      <w:r w:rsidRPr="00C37D2B">
        <w:rPr>
          <w:noProof w:val="0"/>
          <w:snapToGrid w:val="0"/>
        </w:rPr>
        <w:tab/>
        <w:t>...</w:t>
      </w:r>
    </w:p>
    <w:p w14:paraId="3EFC1BB3" w14:textId="77777777" w:rsidR="002171F9" w:rsidRPr="00C37D2B" w:rsidRDefault="002171F9" w:rsidP="001162AA">
      <w:pPr>
        <w:pStyle w:val="PL"/>
        <w:rPr>
          <w:noProof w:val="0"/>
          <w:snapToGrid w:val="0"/>
        </w:rPr>
      </w:pPr>
      <w:r w:rsidRPr="00C37D2B">
        <w:rPr>
          <w:noProof w:val="0"/>
          <w:snapToGrid w:val="0"/>
        </w:rPr>
        <w:t>}</w:t>
      </w:r>
    </w:p>
    <w:p w14:paraId="68BF6E3A" w14:textId="77777777" w:rsidR="002171F9" w:rsidRPr="00C37D2B" w:rsidRDefault="002171F9" w:rsidP="001162AA">
      <w:pPr>
        <w:pStyle w:val="PL"/>
        <w:rPr>
          <w:noProof w:val="0"/>
          <w:snapToGrid w:val="0"/>
        </w:rPr>
      </w:pPr>
    </w:p>
    <w:p w14:paraId="12F49CDC" w14:textId="77777777" w:rsidR="002171F9" w:rsidRPr="00C37D2B" w:rsidRDefault="002171F9" w:rsidP="001162AA">
      <w:pPr>
        <w:pStyle w:val="PL"/>
        <w:rPr>
          <w:noProof w:val="0"/>
          <w:snapToGrid w:val="0"/>
        </w:rPr>
      </w:pPr>
      <w:r w:rsidRPr="00C37D2B">
        <w:rPr>
          <w:noProof w:val="0"/>
          <w:snapToGrid w:val="0"/>
        </w:rPr>
        <w:t>CellMeasurementResult-Item-ExtIEs X2AP-PROTOCOL-EXTENSION ::= {</w:t>
      </w:r>
    </w:p>
    <w:p w14:paraId="4D326C14" w14:textId="77777777" w:rsidR="002171F9" w:rsidRPr="00C37D2B" w:rsidRDefault="002171F9" w:rsidP="001162AA">
      <w:pPr>
        <w:pStyle w:val="PL"/>
        <w:rPr>
          <w:noProof w:val="0"/>
          <w:snapToGrid w:val="0"/>
        </w:rPr>
      </w:pPr>
      <w:r w:rsidRPr="00C37D2B">
        <w:rPr>
          <w:noProof w:val="0"/>
          <w:snapToGrid w:val="0"/>
        </w:rPr>
        <w:tab/>
        <w:t xml:space="preserve">{ ID </w:t>
      </w:r>
      <w:r w:rsidRPr="00C37D2B">
        <w:rPr>
          <w:noProof w:val="0"/>
        </w:rPr>
        <w:t>id-</w:t>
      </w:r>
      <w:r w:rsidRPr="00C37D2B">
        <w:rPr>
          <w:noProof w:val="0"/>
          <w:snapToGrid w:val="0"/>
        </w:rPr>
        <w:t>CompositeAvailableCapacityGroup</w:t>
      </w:r>
      <w:r w:rsidRPr="00C37D2B">
        <w:rPr>
          <w:noProof w:val="0"/>
          <w:snapToGrid w:val="0"/>
        </w:rPr>
        <w:tab/>
        <w:t>CRITICALITY ignore</w:t>
      </w:r>
      <w:r w:rsidRPr="00C37D2B">
        <w:rPr>
          <w:noProof w:val="0"/>
          <w:snapToGrid w:val="0"/>
          <w:lang w:eastAsia="zh-CN"/>
        </w:rPr>
        <w:tab/>
      </w:r>
      <w:r w:rsidRPr="00C37D2B">
        <w:rPr>
          <w:noProof w:val="0"/>
          <w:snapToGrid w:val="0"/>
        </w:rPr>
        <w:t>EXTENSION CompositeAvailableCapacityGroup</w:t>
      </w:r>
      <w:r w:rsidRPr="00C37D2B">
        <w:rPr>
          <w:noProof w:val="0"/>
          <w:snapToGrid w:val="0"/>
        </w:rPr>
        <w:tab/>
      </w:r>
      <w:r w:rsidRPr="00C37D2B">
        <w:rPr>
          <w:noProof w:val="0"/>
          <w:snapToGrid w:val="0"/>
        </w:rPr>
        <w:tab/>
        <w:t>PRESENCE optional}|</w:t>
      </w:r>
    </w:p>
    <w:p w14:paraId="22691209" w14:textId="77777777" w:rsidR="002171F9" w:rsidRPr="00C37D2B" w:rsidRDefault="002171F9" w:rsidP="001162AA">
      <w:pPr>
        <w:pStyle w:val="PL"/>
        <w:rPr>
          <w:noProof w:val="0"/>
          <w:snapToGrid w:val="0"/>
        </w:rPr>
      </w:pPr>
      <w:r w:rsidRPr="00C37D2B">
        <w:rPr>
          <w:noProof w:val="0"/>
          <w:snapToGrid w:val="0"/>
        </w:rPr>
        <w:tab/>
        <w:t>{ ID id-ABS-Status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ABS-Status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E5A3C9" w14:textId="77777777" w:rsidR="002171F9" w:rsidRPr="00C37D2B" w:rsidRDefault="002171F9" w:rsidP="001162AA">
      <w:pPr>
        <w:pStyle w:val="PL"/>
        <w:rPr>
          <w:noProof w:val="0"/>
          <w:snapToGrid w:val="0"/>
        </w:rPr>
      </w:pPr>
      <w:r w:rsidRPr="00C37D2B">
        <w:rPr>
          <w:noProof w:val="0"/>
          <w:snapToGrid w:val="0"/>
        </w:rPr>
        <w:tab/>
        <w:t>{ ID id-RSRPMRList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RSRPMRList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BC9188F" w14:textId="77777777" w:rsidR="002171F9" w:rsidRPr="00C37D2B" w:rsidRDefault="002171F9" w:rsidP="001162AA">
      <w:pPr>
        <w:pStyle w:val="PL"/>
        <w:rPr>
          <w:noProof w:val="0"/>
          <w:snapToGrid w:val="0"/>
        </w:rPr>
      </w:pPr>
      <w:r w:rsidRPr="00C37D2B">
        <w:rPr>
          <w:noProof w:val="0"/>
          <w:snapToGrid w:val="0"/>
        </w:rPr>
        <w:tab/>
        <w:t>{ ID id-CSIReportList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CSIReportList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BFE4D1" w14:textId="77777777" w:rsidR="002171F9" w:rsidRPr="00C37D2B" w:rsidRDefault="002171F9" w:rsidP="001162AA">
      <w:pPr>
        <w:pStyle w:val="PL"/>
        <w:rPr>
          <w:noProof w:val="0"/>
          <w:snapToGrid w:val="0"/>
        </w:rPr>
      </w:pPr>
      <w:r w:rsidRPr="00C37D2B">
        <w:rPr>
          <w:noProof w:val="0"/>
          <w:snapToGrid w:val="0"/>
        </w:rPr>
        <w:tab/>
        <w:t>{ ID id-CellReportingIndicator</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CellReportingIndicator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28B9E89D" w14:textId="77777777" w:rsidR="002171F9" w:rsidRPr="00C37D2B" w:rsidRDefault="002171F9" w:rsidP="001162AA">
      <w:pPr>
        <w:pStyle w:val="PL"/>
        <w:rPr>
          <w:noProof w:val="0"/>
          <w:snapToGrid w:val="0"/>
        </w:rPr>
      </w:pPr>
      <w:r w:rsidRPr="00C37D2B">
        <w:rPr>
          <w:noProof w:val="0"/>
          <w:snapToGrid w:val="0"/>
        </w:rPr>
        <w:tab/>
        <w:t>...</w:t>
      </w:r>
    </w:p>
    <w:p w14:paraId="7F1D9BD5" w14:textId="77777777" w:rsidR="002171F9" w:rsidRPr="00C37D2B" w:rsidRDefault="002171F9" w:rsidP="001162AA">
      <w:pPr>
        <w:pStyle w:val="PL"/>
        <w:rPr>
          <w:noProof w:val="0"/>
          <w:snapToGrid w:val="0"/>
        </w:rPr>
      </w:pPr>
      <w:r w:rsidRPr="00C37D2B">
        <w:rPr>
          <w:noProof w:val="0"/>
          <w:snapToGrid w:val="0"/>
        </w:rPr>
        <w:t>}</w:t>
      </w:r>
    </w:p>
    <w:p w14:paraId="2DF0418D" w14:textId="77777777" w:rsidR="002171F9" w:rsidRPr="00C37D2B" w:rsidRDefault="002171F9" w:rsidP="001162AA">
      <w:pPr>
        <w:pStyle w:val="PL"/>
        <w:rPr>
          <w:noProof w:val="0"/>
          <w:snapToGrid w:val="0"/>
        </w:rPr>
      </w:pPr>
    </w:p>
    <w:p w14:paraId="750F8BC5" w14:textId="77777777" w:rsidR="002171F9" w:rsidRPr="00C37D2B" w:rsidRDefault="002171F9" w:rsidP="001162AA">
      <w:pPr>
        <w:pStyle w:val="PL"/>
        <w:rPr>
          <w:noProof w:val="0"/>
          <w:snapToGrid w:val="0"/>
        </w:rPr>
      </w:pPr>
    </w:p>
    <w:p w14:paraId="707204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12AEB8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9A127A" w14:textId="77777777" w:rsidR="002171F9" w:rsidRPr="00C37D2B" w:rsidRDefault="002171F9" w:rsidP="001162AA">
      <w:pPr>
        <w:pStyle w:val="PL"/>
        <w:rPr>
          <w:rFonts w:cs="Courier New"/>
          <w:noProof w:val="0"/>
          <w:snapToGrid w:val="0"/>
        </w:rPr>
      </w:pPr>
      <w:r w:rsidRPr="00C37D2B">
        <w:rPr>
          <w:rFonts w:cs="Courier New"/>
          <w:noProof w:val="0"/>
          <w:snapToGrid w:val="0"/>
        </w:rPr>
        <w:t>-- PRIVATE MESSAGE</w:t>
      </w:r>
    </w:p>
    <w:p w14:paraId="1FC39EE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B3A97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D78C76B" w14:textId="77777777" w:rsidR="002171F9" w:rsidRPr="00C37D2B" w:rsidRDefault="002171F9" w:rsidP="001162AA">
      <w:pPr>
        <w:pStyle w:val="PL"/>
        <w:rPr>
          <w:rFonts w:cs="Courier New"/>
          <w:noProof w:val="0"/>
          <w:snapToGrid w:val="0"/>
        </w:rPr>
      </w:pPr>
    </w:p>
    <w:p w14:paraId="5D872C83" w14:textId="77777777" w:rsidR="002171F9" w:rsidRPr="00C37D2B" w:rsidRDefault="002171F9" w:rsidP="001162AA">
      <w:pPr>
        <w:pStyle w:val="PL"/>
        <w:rPr>
          <w:rFonts w:cs="Courier New"/>
          <w:noProof w:val="0"/>
          <w:snapToGrid w:val="0"/>
        </w:rPr>
      </w:pPr>
      <w:r w:rsidRPr="00C37D2B">
        <w:rPr>
          <w:rFonts w:cs="Courier New"/>
          <w:noProof w:val="0"/>
          <w:snapToGrid w:val="0"/>
        </w:rPr>
        <w:t>PrivateMessage ::= SEQUENCE {</w:t>
      </w:r>
    </w:p>
    <w:p w14:paraId="25C372DC" w14:textId="77777777" w:rsidR="002171F9" w:rsidRPr="00C37D2B" w:rsidRDefault="002171F9" w:rsidP="001162AA">
      <w:pPr>
        <w:pStyle w:val="PL"/>
        <w:rPr>
          <w:rFonts w:cs="Courier New"/>
          <w:noProof w:val="0"/>
          <w:snapToGrid w:val="0"/>
        </w:rPr>
      </w:pPr>
      <w:r w:rsidRPr="00C37D2B">
        <w:rPr>
          <w:rFonts w:cs="Courier New"/>
          <w:noProof w:val="0"/>
          <w:snapToGrid w:val="0"/>
        </w:rPr>
        <w:tab/>
        <w:t>privateIEs</w:t>
      </w:r>
      <w:r w:rsidRPr="00C37D2B">
        <w:rPr>
          <w:rFonts w:cs="Courier New"/>
          <w:noProof w:val="0"/>
          <w:snapToGrid w:val="0"/>
        </w:rPr>
        <w:tab/>
      </w:r>
      <w:r w:rsidRPr="00C37D2B">
        <w:rPr>
          <w:rFonts w:cs="Courier New"/>
          <w:noProof w:val="0"/>
          <w:snapToGrid w:val="0"/>
        </w:rPr>
        <w:tab/>
        <w:t>PrivateIE-Container</w:t>
      </w:r>
      <w:r w:rsidRPr="00C37D2B">
        <w:rPr>
          <w:rFonts w:cs="Courier New"/>
          <w:noProof w:val="0"/>
          <w:snapToGrid w:val="0"/>
        </w:rPr>
        <w:tab/>
        <w:t>{{PrivateMessage-IEs}},</w:t>
      </w:r>
    </w:p>
    <w:p w14:paraId="561A308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C44CE9" w14:textId="77777777" w:rsidR="002171F9" w:rsidRPr="00C37D2B" w:rsidRDefault="002171F9" w:rsidP="001162AA">
      <w:pPr>
        <w:pStyle w:val="PL"/>
        <w:rPr>
          <w:noProof w:val="0"/>
          <w:snapToGrid w:val="0"/>
        </w:rPr>
      </w:pPr>
      <w:r w:rsidRPr="00C37D2B">
        <w:rPr>
          <w:rFonts w:cs="Courier New"/>
          <w:noProof w:val="0"/>
          <w:snapToGrid w:val="0"/>
        </w:rPr>
        <w:t>}</w:t>
      </w:r>
    </w:p>
    <w:p w14:paraId="16C76462" w14:textId="77777777" w:rsidR="002171F9" w:rsidRPr="00C37D2B" w:rsidRDefault="002171F9" w:rsidP="001162AA">
      <w:pPr>
        <w:pStyle w:val="PL"/>
        <w:rPr>
          <w:noProof w:val="0"/>
          <w:snapToGrid w:val="0"/>
        </w:rPr>
      </w:pPr>
    </w:p>
    <w:p w14:paraId="7A62BFFE" w14:textId="77777777" w:rsidR="002171F9" w:rsidRPr="00C37D2B" w:rsidRDefault="002171F9" w:rsidP="001162AA">
      <w:pPr>
        <w:pStyle w:val="PL"/>
        <w:rPr>
          <w:noProof w:val="0"/>
          <w:snapToGrid w:val="0"/>
        </w:rPr>
      </w:pPr>
      <w:r w:rsidRPr="00C37D2B">
        <w:rPr>
          <w:noProof w:val="0"/>
          <w:snapToGrid w:val="0"/>
        </w:rPr>
        <w:t>PrivateMessage-IEs X2AP-PRIVATE-IES ::= {</w:t>
      </w:r>
    </w:p>
    <w:p w14:paraId="396C5C8C" w14:textId="77777777" w:rsidR="002171F9" w:rsidRPr="00C37D2B" w:rsidRDefault="002171F9" w:rsidP="001162AA">
      <w:pPr>
        <w:pStyle w:val="PL"/>
        <w:rPr>
          <w:noProof w:val="0"/>
          <w:snapToGrid w:val="0"/>
        </w:rPr>
      </w:pPr>
      <w:r w:rsidRPr="00C37D2B">
        <w:rPr>
          <w:noProof w:val="0"/>
          <w:snapToGrid w:val="0"/>
        </w:rPr>
        <w:tab/>
        <w:t>...</w:t>
      </w:r>
    </w:p>
    <w:p w14:paraId="0D2748A5" w14:textId="77777777" w:rsidR="002171F9" w:rsidRPr="00C37D2B" w:rsidRDefault="002171F9" w:rsidP="001162AA">
      <w:pPr>
        <w:pStyle w:val="PL"/>
        <w:rPr>
          <w:noProof w:val="0"/>
          <w:snapToGrid w:val="0"/>
        </w:rPr>
      </w:pPr>
      <w:r w:rsidRPr="00C37D2B">
        <w:rPr>
          <w:noProof w:val="0"/>
          <w:snapToGrid w:val="0"/>
        </w:rPr>
        <w:t>}</w:t>
      </w:r>
    </w:p>
    <w:p w14:paraId="371A96FE" w14:textId="77777777" w:rsidR="002171F9" w:rsidRPr="00C37D2B" w:rsidRDefault="002171F9" w:rsidP="001162AA">
      <w:pPr>
        <w:pStyle w:val="PL"/>
        <w:rPr>
          <w:noProof w:val="0"/>
          <w:snapToGrid w:val="0"/>
        </w:rPr>
      </w:pPr>
    </w:p>
    <w:p w14:paraId="121F58D5" w14:textId="77777777" w:rsidR="002171F9" w:rsidRPr="00C37D2B" w:rsidRDefault="002171F9" w:rsidP="001162AA">
      <w:pPr>
        <w:pStyle w:val="PL"/>
        <w:rPr>
          <w:snapToGrid w:val="0"/>
        </w:rPr>
      </w:pPr>
      <w:r w:rsidRPr="00C37D2B">
        <w:rPr>
          <w:snapToGrid w:val="0"/>
        </w:rPr>
        <w:t>-- **************************************************************</w:t>
      </w:r>
    </w:p>
    <w:p w14:paraId="579F8C97" w14:textId="77777777" w:rsidR="002171F9" w:rsidRPr="00C37D2B" w:rsidRDefault="002171F9" w:rsidP="001162AA">
      <w:pPr>
        <w:pStyle w:val="PL"/>
        <w:rPr>
          <w:snapToGrid w:val="0"/>
        </w:rPr>
      </w:pPr>
      <w:r w:rsidRPr="00C37D2B">
        <w:rPr>
          <w:snapToGrid w:val="0"/>
        </w:rPr>
        <w:t>--</w:t>
      </w:r>
    </w:p>
    <w:p w14:paraId="1EE152F3" w14:textId="77777777" w:rsidR="002171F9" w:rsidRPr="00C37D2B" w:rsidRDefault="002171F9" w:rsidP="001162AA">
      <w:pPr>
        <w:pStyle w:val="PL"/>
        <w:rPr>
          <w:snapToGrid w:val="0"/>
        </w:rPr>
      </w:pPr>
      <w:r w:rsidRPr="00C37D2B">
        <w:rPr>
          <w:snapToGrid w:val="0"/>
        </w:rPr>
        <w:t>-- MOBILITY CHANGE REQUEST</w:t>
      </w:r>
    </w:p>
    <w:p w14:paraId="453802CD" w14:textId="77777777" w:rsidR="002171F9" w:rsidRPr="00C37D2B" w:rsidRDefault="002171F9" w:rsidP="001162AA">
      <w:pPr>
        <w:pStyle w:val="PL"/>
        <w:rPr>
          <w:snapToGrid w:val="0"/>
        </w:rPr>
      </w:pPr>
      <w:r w:rsidRPr="00C37D2B">
        <w:rPr>
          <w:snapToGrid w:val="0"/>
        </w:rPr>
        <w:t>--</w:t>
      </w:r>
    </w:p>
    <w:p w14:paraId="10D05A1A" w14:textId="77777777" w:rsidR="002171F9" w:rsidRPr="00C37D2B" w:rsidRDefault="002171F9" w:rsidP="001162AA">
      <w:pPr>
        <w:pStyle w:val="PL"/>
        <w:rPr>
          <w:snapToGrid w:val="0"/>
        </w:rPr>
      </w:pPr>
      <w:r w:rsidRPr="00C37D2B">
        <w:rPr>
          <w:snapToGrid w:val="0"/>
        </w:rPr>
        <w:t>-- **************************************************************</w:t>
      </w:r>
    </w:p>
    <w:p w14:paraId="241D52F1" w14:textId="77777777" w:rsidR="002171F9" w:rsidRPr="00C37D2B" w:rsidRDefault="002171F9" w:rsidP="001162AA">
      <w:pPr>
        <w:pStyle w:val="PL"/>
        <w:rPr>
          <w:snapToGrid w:val="0"/>
        </w:rPr>
      </w:pPr>
    </w:p>
    <w:p w14:paraId="1403A392" w14:textId="77777777" w:rsidR="002171F9" w:rsidRPr="00C37D2B" w:rsidRDefault="002171F9" w:rsidP="001162AA">
      <w:pPr>
        <w:pStyle w:val="PL"/>
        <w:rPr>
          <w:snapToGrid w:val="0"/>
        </w:rPr>
      </w:pPr>
      <w:r w:rsidRPr="00C37D2B">
        <w:rPr>
          <w:snapToGrid w:val="0"/>
        </w:rPr>
        <w:t>MobilityChangeRequest ::= SEQUENCE {</w:t>
      </w:r>
    </w:p>
    <w:p w14:paraId="6AA6DE7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{{MobilityChangeRequest-IEs}},</w:t>
      </w:r>
    </w:p>
    <w:p w14:paraId="1EB197E8" w14:textId="77777777" w:rsidR="002171F9" w:rsidRPr="00C37D2B" w:rsidRDefault="002171F9" w:rsidP="001162AA">
      <w:pPr>
        <w:pStyle w:val="PL"/>
        <w:rPr>
          <w:snapToGrid w:val="0"/>
        </w:rPr>
      </w:pPr>
      <w:r w:rsidRPr="00C37D2B">
        <w:rPr>
          <w:snapToGrid w:val="0"/>
        </w:rPr>
        <w:tab/>
        <w:t>...</w:t>
      </w:r>
    </w:p>
    <w:p w14:paraId="1E1D71DB" w14:textId="77777777" w:rsidR="002171F9" w:rsidRPr="00C37D2B" w:rsidRDefault="002171F9" w:rsidP="001162AA">
      <w:pPr>
        <w:pStyle w:val="PL"/>
        <w:rPr>
          <w:snapToGrid w:val="0"/>
        </w:rPr>
      </w:pPr>
      <w:r w:rsidRPr="00C37D2B">
        <w:rPr>
          <w:snapToGrid w:val="0"/>
        </w:rPr>
        <w:t>}</w:t>
      </w:r>
    </w:p>
    <w:p w14:paraId="6AA5987A" w14:textId="77777777" w:rsidR="002171F9" w:rsidRPr="00C37D2B" w:rsidRDefault="002171F9" w:rsidP="001162AA">
      <w:pPr>
        <w:pStyle w:val="PL"/>
        <w:rPr>
          <w:snapToGrid w:val="0"/>
        </w:rPr>
      </w:pPr>
    </w:p>
    <w:p w14:paraId="6DD769D1" w14:textId="77777777" w:rsidR="002171F9" w:rsidRPr="00C37D2B" w:rsidRDefault="002171F9" w:rsidP="001162AA">
      <w:pPr>
        <w:pStyle w:val="PL"/>
        <w:rPr>
          <w:snapToGrid w:val="0"/>
        </w:rPr>
      </w:pPr>
      <w:r w:rsidRPr="00C37D2B">
        <w:rPr>
          <w:snapToGrid w:val="0"/>
        </w:rPr>
        <w:t>MobilityChangeRequest-IEs X2AP-PROTOCOL-IES ::= {</w:t>
      </w:r>
    </w:p>
    <w:p w14:paraId="7C036D89"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A8E0F4A"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6ED60BA" w14:textId="77777777" w:rsidR="002171F9" w:rsidRPr="00C37D2B" w:rsidRDefault="002171F9" w:rsidP="001162AA">
      <w:pPr>
        <w:pStyle w:val="PL"/>
        <w:rPr>
          <w:snapToGrid w:val="0"/>
        </w:rPr>
      </w:pPr>
      <w:r w:rsidRPr="00C37D2B">
        <w:rPr>
          <w:snapToGrid w:val="0"/>
        </w:rPr>
        <w:tab/>
        <w:t>{ ID id-ENB1-Mobility-Parameters</w:t>
      </w:r>
      <w:r w:rsidRPr="00C37D2B">
        <w:rPr>
          <w:snapToGrid w:val="0"/>
        </w:rPr>
        <w:tab/>
      </w:r>
      <w:r w:rsidRPr="00C37D2B">
        <w:rPr>
          <w:snapToGrid w:val="0"/>
        </w:rPr>
        <w:tab/>
      </w:r>
      <w:r w:rsidRPr="00C37D2B">
        <w:rPr>
          <w:snapToGrid w:val="0"/>
        </w:rPr>
        <w:tab/>
        <w:t>CRITICALITY ignore</w:t>
      </w:r>
      <w:r w:rsidRPr="00C37D2B">
        <w:rPr>
          <w:snapToGrid w:val="0"/>
        </w:rPr>
        <w:tab/>
        <w:t>TYPE MobilityParametersInformation</w:t>
      </w:r>
      <w:r w:rsidRPr="00C37D2B">
        <w:rPr>
          <w:snapToGrid w:val="0"/>
        </w:rPr>
        <w:tab/>
      </w:r>
      <w:r w:rsidRPr="00C37D2B">
        <w:rPr>
          <w:snapToGrid w:val="0"/>
        </w:rPr>
        <w:tab/>
      </w:r>
      <w:r w:rsidRPr="00C37D2B">
        <w:rPr>
          <w:snapToGrid w:val="0"/>
        </w:rPr>
        <w:tab/>
      </w:r>
      <w:r w:rsidRPr="00C37D2B">
        <w:rPr>
          <w:snapToGrid w:val="0"/>
        </w:rPr>
        <w:tab/>
        <w:t>PRESENCE optional}|</w:t>
      </w:r>
    </w:p>
    <w:p w14:paraId="7BA4870C" w14:textId="77777777" w:rsidR="002171F9" w:rsidRPr="00C37D2B" w:rsidRDefault="002171F9" w:rsidP="001162AA">
      <w:pPr>
        <w:pStyle w:val="PL"/>
        <w:rPr>
          <w:snapToGrid w:val="0"/>
        </w:rPr>
      </w:pPr>
      <w:r w:rsidRPr="00C37D2B">
        <w:rPr>
          <w:snapToGrid w:val="0"/>
        </w:rPr>
        <w:tab/>
        <w:t>{ ID id-ENB2-Proposed-Mobility-Parameters</w:t>
      </w:r>
      <w:r w:rsidRPr="00C37D2B">
        <w:rPr>
          <w:snapToGrid w:val="0"/>
        </w:rPr>
        <w:tab/>
        <w:t>CRITICALITY reject</w:t>
      </w:r>
      <w:r w:rsidRPr="00C37D2B">
        <w:rPr>
          <w:snapToGrid w:val="0"/>
        </w:rPr>
        <w:tab/>
        <w:t>TYPE MobilityParametersInformation</w:t>
      </w:r>
      <w:r w:rsidRPr="00C37D2B">
        <w:rPr>
          <w:snapToGrid w:val="0"/>
        </w:rPr>
        <w:tab/>
      </w:r>
      <w:r w:rsidRPr="00C37D2B">
        <w:rPr>
          <w:snapToGrid w:val="0"/>
        </w:rPr>
        <w:tab/>
      </w:r>
      <w:r w:rsidRPr="00C37D2B">
        <w:rPr>
          <w:snapToGrid w:val="0"/>
        </w:rPr>
        <w:tab/>
      </w:r>
      <w:r w:rsidRPr="00C37D2B">
        <w:rPr>
          <w:snapToGrid w:val="0"/>
        </w:rPr>
        <w:tab/>
        <w:t>PRESENCE mandatory}|</w:t>
      </w:r>
    </w:p>
    <w:p w14:paraId="71DDE280"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68472E2D" w14:textId="77777777" w:rsidR="002171F9" w:rsidRPr="00C37D2B" w:rsidRDefault="002171F9" w:rsidP="001162AA">
      <w:pPr>
        <w:pStyle w:val="PL"/>
        <w:rPr>
          <w:snapToGrid w:val="0"/>
        </w:rPr>
      </w:pPr>
      <w:r w:rsidRPr="00C37D2B">
        <w:rPr>
          <w:snapToGrid w:val="0"/>
        </w:rPr>
        <w:tab/>
        <w:t>...</w:t>
      </w:r>
    </w:p>
    <w:p w14:paraId="0DC360EC" w14:textId="77777777" w:rsidR="002171F9" w:rsidRPr="00C37D2B" w:rsidRDefault="002171F9" w:rsidP="001162AA">
      <w:pPr>
        <w:pStyle w:val="PL"/>
        <w:rPr>
          <w:snapToGrid w:val="0"/>
        </w:rPr>
      </w:pPr>
      <w:r w:rsidRPr="00C37D2B">
        <w:rPr>
          <w:snapToGrid w:val="0"/>
        </w:rPr>
        <w:t>}</w:t>
      </w:r>
    </w:p>
    <w:p w14:paraId="1B69F8C8" w14:textId="77777777" w:rsidR="002171F9" w:rsidRPr="00C37D2B" w:rsidRDefault="002171F9" w:rsidP="001162AA">
      <w:pPr>
        <w:pStyle w:val="PL"/>
        <w:rPr>
          <w:snapToGrid w:val="0"/>
        </w:rPr>
      </w:pPr>
    </w:p>
    <w:p w14:paraId="4B79C93A" w14:textId="77777777" w:rsidR="002171F9" w:rsidRPr="00C37D2B" w:rsidRDefault="002171F9" w:rsidP="001162AA">
      <w:pPr>
        <w:pStyle w:val="PL"/>
        <w:rPr>
          <w:snapToGrid w:val="0"/>
        </w:rPr>
      </w:pPr>
      <w:r w:rsidRPr="00C37D2B">
        <w:rPr>
          <w:snapToGrid w:val="0"/>
        </w:rPr>
        <w:t>-- **************************************************************</w:t>
      </w:r>
    </w:p>
    <w:p w14:paraId="1A29953B" w14:textId="77777777" w:rsidR="002171F9" w:rsidRPr="00C37D2B" w:rsidRDefault="002171F9" w:rsidP="001162AA">
      <w:pPr>
        <w:pStyle w:val="PL"/>
        <w:rPr>
          <w:snapToGrid w:val="0"/>
        </w:rPr>
      </w:pPr>
      <w:r w:rsidRPr="00C37D2B">
        <w:rPr>
          <w:snapToGrid w:val="0"/>
        </w:rPr>
        <w:t>--</w:t>
      </w:r>
    </w:p>
    <w:p w14:paraId="484EC622" w14:textId="77777777" w:rsidR="002171F9" w:rsidRPr="00C37D2B" w:rsidRDefault="002171F9" w:rsidP="001162AA">
      <w:pPr>
        <w:pStyle w:val="PL"/>
        <w:rPr>
          <w:snapToGrid w:val="0"/>
        </w:rPr>
      </w:pPr>
      <w:r w:rsidRPr="00C37D2B">
        <w:rPr>
          <w:snapToGrid w:val="0"/>
        </w:rPr>
        <w:t>-- MOBILITY CHANGE ACKNOWLEDGE</w:t>
      </w:r>
    </w:p>
    <w:p w14:paraId="1113EE0E" w14:textId="77777777" w:rsidR="002171F9" w:rsidRPr="00C37D2B" w:rsidRDefault="002171F9" w:rsidP="001162AA">
      <w:pPr>
        <w:pStyle w:val="PL"/>
        <w:rPr>
          <w:snapToGrid w:val="0"/>
        </w:rPr>
      </w:pPr>
      <w:r w:rsidRPr="00C37D2B">
        <w:rPr>
          <w:snapToGrid w:val="0"/>
        </w:rPr>
        <w:t>--</w:t>
      </w:r>
    </w:p>
    <w:p w14:paraId="44A0518C" w14:textId="77777777" w:rsidR="002171F9" w:rsidRPr="00C37D2B" w:rsidRDefault="002171F9" w:rsidP="001162AA">
      <w:pPr>
        <w:pStyle w:val="PL"/>
        <w:rPr>
          <w:snapToGrid w:val="0"/>
        </w:rPr>
      </w:pPr>
      <w:r w:rsidRPr="00C37D2B">
        <w:rPr>
          <w:snapToGrid w:val="0"/>
        </w:rPr>
        <w:t>-- **************************************************************</w:t>
      </w:r>
    </w:p>
    <w:p w14:paraId="5565461E" w14:textId="77777777" w:rsidR="002171F9" w:rsidRPr="00C37D2B" w:rsidRDefault="002171F9" w:rsidP="001162AA">
      <w:pPr>
        <w:pStyle w:val="PL"/>
        <w:rPr>
          <w:snapToGrid w:val="0"/>
        </w:rPr>
      </w:pPr>
    </w:p>
    <w:p w14:paraId="293FDA12" w14:textId="77777777" w:rsidR="002171F9" w:rsidRPr="00C37D2B" w:rsidRDefault="002171F9" w:rsidP="001162AA">
      <w:pPr>
        <w:pStyle w:val="PL"/>
        <w:rPr>
          <w:snapToGrid w:val="0"/>
        </w:rPr>
      </w:pPr>
      <w:r w:rsidRPr="00C37D2B">
        <w:rPr>
          <w:snapToGrid w:val="0"/>
        </w:rPr>
        <w:t>MobilityChangeAcknowledge ::= SEQUENCE {</w:t>
      </w:r>
    </w:p>
    <w:p w14:paraId="119DB0F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{{MobilityChangeAcknowledge-IEs}},</w:t>
      </w:r>
    </w:p>
    <w:p w14:paraId="699AD80F" w14:textId="77777777" w:rsidR="002171F9" w:rsidRPr="00C37D2B" w:rsidRDefault="002171F9" w:rsidP="001162AA">
      <w:pPr>
        <w:pStyle w:val="PL"/>
        <w:rPr>
          <w:snapToGrid w:val="0"/>
        </w:rPr>
      </w:pPr>
      <w:r w:rsidRPr="00C37D2B">
        <w:rPr>
          <w:snapToGrid w:val="0"/>
        </w:rPr>
        <w:tab/>
        <w:t>...</w:t>
      </w:r>
    </w:p>
    <w:p w14:paraId="745F999A" w14:textId="77777777" w:rsidR="002171F9" w:rsidRPr="00C37D2B" w:rsidRDefault="002171F9" w:rsidP="001162AA">
      <w:pPr>
        <w:pStyle w:val="PL"/>
        <w:rPr>
          <w:snapToGrid w:val="0"/>
        </w:rPr>
      </w:pPr>
      <w:r w:rsidRPr="00C37D2B">
        <w:rPr>
          <w:snapToGrid w:val="0"/>
        </w:rPr>
        <w:t>}</w:t>
      </w:r>
    </w:p>
    <w:p w14:paraId="1294A734" w14:textId="77777777" w:rsidR="002171F9" w:rsidRPr="00C37D2B" w:rsidRDefault="002171F9" w:rsidP="001162AA">
      <w:pPr>
        <w:pStyle w:val="PL"/>
        <w:rPr>
          <w:snapToGrid w:val="0"/>
        </w:rPr>
      </w:pPr>
    </w:p>
    <w:p w14:paraId="6BDF2BE9" w14:textId="77777777" w:rsidR="002171F9" w:rsidRPr="00C37D2B" w:rsidRDefault="002171F9" w:rsidP="001162AA">
      <w:pPr>
        <w:pStyle w:val="PL"/>
        <w:rPr>
          <w:snapToGrid w:val="0"/>
        </w:rPr>
      </w:pPr>
      <w:r w:rsidRPr="00C37D2B">
        <w:rPr>
          <w:snapToGrid w:val="0"/>
        </w:rPr>
        <w:t>MobilityChangeAcknowledge-IEs X2AP-PROTOCOL-IES ::= {</w:t>
      </w:r>
    </w:p>
    <w:p w14:paraId="6BA4886C"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22127DF7"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t>CRITICALITY reject</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3A772168"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t>PRESENCE optional},</w:t>
      </w:r>
    </w:p>
    <w:p w14:paraId="074960DC" w14:textId="77777777" w:rsidR="002171F9" w:rsidRPr="00C37D2B" w:rsidRDefault="002171F9" w:rsidP="001162AA">
      <w:pPr>
        <w:pStyle w:val="PL"/>
        <w:rPr>
          <w:snapToGrid w:val="0"/>
        </w:rPr>
      </w:pPr>
      <w:r w:rsidRPr="00C37D2B">
        <w:rPr>
          <w:snapToGrid w:val="0"/>
        </w:rPr>
        <w:tab/>
        <w:t>...</w:t>
      </w:r>
    </w:p>
    <w:p w14:paraId="251595BD" w14:textId="77777777" w:rsidR="002171F9" w:rsidRPr="00C37D2B" w:rsidRDefault="002171F9" w:rsidP="001162AA">
      <w:pPr>
        <w:pStyle w:val="PL"/>
        <w:rPr>
          <w:snapToGrid w:val="0"/>
        </w:rPr>
      </w:pPr>
      <w:r w:rsidRPr="00C37D2B">
        <w:rPr>
          <w:snapToGrid w:val="0"/>
        </w:rPr>
        <w:t>}</w:t>
      </w:r>
    </w:p>
    <w:p w14:paraId="481E47E1" w14:textId="77777777" w:rsidR="002171F9" w:rsidRPr="00C37D2B" w:rsidRDefault="002171F9" w:rsidP="001162AA">
      <w:pPr>
        <w:pStyle w:val="PL"/>
        <w:rPr>
          <w:snapToGrid w:val="0"/>
        </w:rPr>
      </w:pPr>
    </w:p>
    <w:p w14:paraId="4CB862DF" w14:textId="77777777" w:rsidR="002171F9" w:rsidRPr="00C37D2B" w:rsidRDefault="002171F9" w:rsidP="001162AA">
      <w:pPr>
        <w:pStyle w:val="PL"/>
        <w:rPr>
          <w:snapToGrid w:val="0"/>
        </w:rPr>
      </w:pPr>
    </w:p>
    <w:p w14:paraId="58B5E093" w14:textId="77777777" w:rsidR="002171F9" w:rsidRPr="00C37D2B" w:rsidRDefault="002171F9" w:rsidP="001162AA">
      <w:pPr>
        <w:pStyle w:val="PL"/>
        <w:rPr>
          <w:snapToGrid w:val="0"/>
        </w:rPr>
      </w:pPr>
      <w:r w:rsidRPr="00C37D2B">
        <w:rPr>
          <w:snapToGrid w:val="0"/>
        </w:rPr>
        <w:t>-- **************************************************************</w:t>
      </w:r>
    </w:p>
    <w:p w14:paraId="54753FE4" w14:textId="77777777" w:rsidR="002171F9" w:rsidRPr="00C37D2B" w:rsidRDefault="002171F9" w:rsidP="001162AA">
      <w:pPr>
        <w:pStyle w:val="PL"/>
        <w:rPr>
          <w:snapToGrid w:val="0"/>
        </w:rPr>
      </w:pPr>
      <w:r w:rsidRPr="00C37D2B">
        <w:rPr>
          <w:snapToGrid w:val="0"/>
        </w:rPr>
        <w:t>--</w:t>
      </w:r>
    </w:p>
    <w:p w14:paraId="3120FB86" w14:textId="77777777" w:rsidR="002171F9" w:rsidRPr="00C37D2B" w:rsidRDefault="002171F9" w:rsidP="001162AA">
      <w:pPr>
        <w:pStyle w:val="PL"/>
        <w:rPr>
          <w:snapToGrid w:val="0"/>
        </w:rPr>
      </w:pPr>
      <w:r w:rsidRPr="00C37D2B">
        <w:rPr>
          <w:snapToGrid w:val="0"/>
        </w:rPr>
        <w:t>-- MOBILITY CHANGE FAILURE</w:t>
      </w:r>
    </w:p>
    <w:p w14:paraId="595E1A85" w14:textId="77777777" w:rsidR="002171F9" w:rsidRPr="00C37D2B" w:rsidRDefault="002171F9" w:rsidP="001162AA">
      <w:pPr>
        <w:pStyle w:val="PL"/>
        <w:rPr>
          <w:snapToGrid w:val="0"/>
        </w:rPr>
      </w:pPr>
      <w:r w:rsidRPr="00C37D2B">
        <w:rPr>
          <w:snapToGrid w:val="0"/>
        </w:rPr>
        <w:t>--</w:t>
      </w:r>
    </w:p>
    <w:p w14:paraId="0A2C4E2A" w14:textId="77777777" w:rsidR="002171F9" w:rsidRPr="00C37D2B" w:rsidRDefault="002171F9" w:rsidP="001162AA">
      <w:pPr>
        <w:pStyle w:val="PL"/>
        <w:rPr>
          <w:snapToGrid w:val="0"/>
        </w:rPr>
      </w:pPr>
      <w:r w:rsidRPr="00C37D2B">
        <w:rPr>
          <w:snapToGrid w:val="0"/>
        </w:rPr>
        <w:t>-- **************************************************************</w:t>
      </w:r>
    </w:p>
    <w:p w14:paraId="60BF5FAC" w14:textId="77777777" w:rsidR="002171F9" w:rsidRPr="00C37D2B" w:rsidRDefault="002171F9" w:rsidP="001162AA">
      <w:pPr>
        <w:pStyle w:val="PL"/>
        <w:rPr>
          <w:snapToGrid w:val="0"/>
        </w:rPr>
      </w:pPr>
    </w:p>
    <w:p w14:paraId="28C62F17" w14:textId="77777777" w:rsidR="002171F9" w:rsidRPr="00C37D2B" w:rsidRDefault="002171F9" w:rsidP="001162AA">
      <w:pPr>
        <w:pStyle w:val="PL"/>
        <w:rPr>
          <w:snapToGrid w:val="0"/>
        </w:rPr>
      </w:pPr>
      <w:r w:rsidRPr="00C37D2B">
        <w:rPr>
          <w:snapToGrid w:val="0"/>
        </w:rPr>
        <w:t>MobilityChangeFailure ::= SEQUENCE {</w:t>
      </w:r>
    </w:p>
    <w:p w14:paraId="56094485"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{{MobilityChangeFailure-IEs}},</w:t>
      </w:r>
    </w:p>
    <w:p w14:paraId="3C9680E0" w14:textId="77777777" w:rsidR="002171F9" w:rsidRPr="00C37D2B" w:rsidRDefault="002171F9" w:rsidP="001162AA">
      <w:pPr>
        <w:pStyle w:val="PL"/>
        <w:rPr>
          <w:snapToGrid w:val="0"/>
        </w:rPr>
      </w:pPr>
      <w:r w:rsidRPr="00C37D2B">
        <w:rPr>
          <w:snapToGrid w:val="0"/>
        </w:rPr>
        <w:tab/>
        <w:t>...</w:t>
      </w:r>
    </w:p>
    <w:p w14:paraId="74DAF40D" w14:textId="77777777" w:rsidR="002171F9" w:rsidRPr="00C37D2B" w:rsidRDefault="002171F9" w:rsidP="001162AA">
      <w:pPr>
        <w:pStyle w:val="PL"/>
        <w:rPr>
          <w:snapToGrid w:val="0"/>
        </w:rPr>
      </w:pPr>
      <w:r w:rsidRPr="00C37D2B">
        <w:rPr>
          <w:snapToGrid w:val="0"/>
        </w:rPr>
        <w:t>}</w:t>
      </w:r>
    </w:p>
    <w:p w14:paraId="0ED19F65" w14:textId="77777777" w:rsidR="002171F9" w:rsidRPr="00C37D2B" w:rsidRDefault="002171F9" w:rsidP="001162AA">
      <w:pPr>
        <w:pStyle w:val="PL"/>
        <w:rPr>
          <w:snapToGrid w:val="0"/>
        </w:rPr>
      </w:pPr>
    </w:p>
    <w:p w14:paraId="1ADCA529" w14:textId="77777777" w:rsidR="002171F9" w:rsidRPr="00C37D2B" w:rsidRDefault="002171F9" w:rsidP="001162AA">
      <w:pPr>
        <w:pStyle w:val="PL"/>
        <w:rPr>
          <w:snapToGrid w:val="0"/>
        </w:rPr>
      </w:pPr>
      <w:r w:rsidRPr="00C37D2B">
        <w:rPr>
          <w:snapToGrid w:val="0"/>
        </w:rPr>
        <w:t>MobilityChangeFailure-IEs X2AP-PROTOCOL-IES ::= {</w:t>
      </w:r>
    </w:p>
    <w:p w14:paraId="1DB8C39A" w14:textId="77777777" w:rsidR="002171F9" w:rsidRPr="00C37D2B" w:rsidRDefault="002171F9" w:rsidP="001162AA">
      <w:pPr>
        <w:pStyle w:val="PL"/>
        <w:rPr>
          <w:snapToGrid w:val="0"/>
        </w:rPr>
      </w:pPr>
      <w:r w:rsidRPr="00C37D2B">
        <w:rPr>
          <w:snapToGrid w:val="0"/>
        </w:rPr>
        <w:tab/>
        <w:t>{ ID 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rFonts w:eastAsia="SimSun"/>
          <w:snapToGrid w:val="0"/>
          <w:lang w:eastAsia="zh-CN"/>
        </w:rPr>
        <w:t>ignore</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rFonts w:eastAsia="SimSun"/>
          <w:snapToGrid w:val="0"/>
          <w:lang w:eastAsia="zh-CN"/>
        </w:rPr>
        <w:t>mandatory</w:t>
      </w:r>
      <w:r w:rsidRPr="00C37D2B">
        <w:rPr>
          <w:snapToGrid w:val="0"/>
        </w:rPr>
        <w:t>}|</w:t>
      </w:r>
    </w:p>
    <w:p w14:paraId="5434BD24" w14:textId="77777777" w:rsidR="002171F9" w:rsidRPr="00C37D2B" w:rsidRDefault="002171F9" w:rsidP="001162AA">
      <w:pPr>
        <w:pStyle w:val="PL"/>
        <w:rPr>
          <w:snapToGrid w:val="0"/>
        </w:rPr>
      </w:pPr>
      <w:r w:rsidRPr="00C37D2B">
        <w:rPr>
          <w:snapToGrid w:val="0"/>
        </w:rPr>
        <w:tab/>
        <w:t>{ ID 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rFonts w:eastAsia="SimSun"/>
          <w:snapToGrid w:val="0"/>
          <w:lang w:eastAsia="zh-CN"/>
        </w:rPr>
        <w:t>ignore</w:t>
      </w:r>
      <w:r w:rsidRPr="00C37D2B">
        <w:rPr>
          <w:snapToGrid w:val="0"/>
        </w:rPr>
        <w:tab/>
        <w:t>TYPE 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rFonts w:eastAsia="SimSun"/>
          <w:snapToGrid w:val="0"/>
          <w:lang w:eastAsia="zh-CN"/>
        </w:rPr>
        <w:t>mandatory</w:t>
      </w:r>
      <w:r w:rsidRPr="00C37D2B">
        <w:rPr>
          <w:snapToGrid w:val="0"/>
        </w:rPr>
        <w:t>}|</w:t>
      </w:r>
    </w:p>
    <w:p w14:paraId="0648F1E3" w14:textId="77777777" w:rsidR="002171F9" w:rsidRPr="00C37D2B" w:rsidRDefault="002171F9" w:rsidP="001162AA">
      <w:pPr>
        <w:pStyle w:val="PL"/>
        <w:rPr>
          <w:snapToGrid w:val="0"/>
        </w:rPr>
      </w:pPr>
      <w:r w:rsidRPr="00C37D2B">
        <w:rPr>
          <w:snapToGrid w:val="0"/>
        </w:rPr>
        <w:tab/>
        <w:t>{ ID 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mandatory}|</w:t>
      </w:r>
    </w:p>
    <w:p w14:paraId="377442D8" w14:textId="77777777" w:rsidR="002171F9" w:rsidRPr="00C37D2B" w:rsidRDefault="002171F9" w:rsidP="001162AA">
      <w:pPr>
        <w:pStyle w:val="PL"/>
        <w:rPr>
          <w:snapToGrid w:val="0"/>
        </w:rPr>
      </w:pPr>
      <w:r w:rsidRPr="00C37D2B">
        <w:rPr>
          <w:snapToGrid w:val="0"/>
        </w:rPr>
        <w:tab/>
        <w:t>{ ID id-ENB2-Mobility-Parameters-Modification-Range</w:t>
      </w:r>
      <w:r w:rsidRPr="00C37D2B">
        <w:rPr>
          <w:snapToGrid w:val="0"/>
        </w:rPr>
        <w:tab/>
      </w:r>
      <w:r w:rsidRPr="00C37D2B">
        <w:rPr>
          <w:snapToGrid w:val="0"/>
        </w:rPr>
        <w:tab/>
        <w:t>CRITICALITY ignore</w:t>
      </w:r>
      <w:r w:rsidRPr="00C37D2B">
        <w:rPr>
          <w:snapToGrid w:val="0"/>
        </w:rPr>
        <w:tab/>
        <w:t>TYPE MobilityParametersModificationRange</w:t>
      </w:r>
      <w:r w:rsidRPr="00C37D2B">
        <w:rPr>
          <w:snapToGrid w:val="0"/>
        </w:rPr>
        <w:tab/>
      </w:r>
      <w:r w:rsidRPr="00C37D2B">
        <w:rPr>
          <w:snapToGrid w:val="0"/>
        </w:rPr>
        <w:tab/>
        <w:t>PRESENCE optional}|</w:t>
      </w:r>
    </w:p>
    <w:p w14:paraId="023526D9" w14:textId="77777777" w:rsidR="002171F9" w:rsidRPr="00C37D2B" w:rsidRDefault="002171F9" w:rsidP="001162AA">
      <w:pPr>
        <w:pStyle w:val="PL"/>
        <w:rPr>
          <w:snapToGrid w:val="0"/>
        </w:rPr>
      </w:pPr>
      <w:r w:rsidRPr="00C37D2B">
        <w:rPr>
          <w:snapToGrid w:val="0"/>
        </w:rPr>
        <w:tab/>
        <w:t>{ ID id-CriticalityDiagnostics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C200628" w14:textId="77777777" w:rsidR="002171F9" w:rsidRPr="00C37D2B" w:rsidRDefault="002171F9" w:rsidP="001162AA">
      <w:pPr>
        <w:pStyle w:val="PL"/>
        <w:rPr>
          <w:snapToGrid w:val="0"/>
        </w:rPr>
      </w:pPr>
      <w:r w:rsidRPr="00C37D2B">
        <w:rPr>
          <w:snapToGrid w:val="0"/>
        </w:rPr>
        <w:tab/>
        <w:t>...</w:t>
      </w:r>
    </w:p>
    <w:p w14:paraId="039916A3" w14:textId="77777777" w:rsidR="002171F9" w:rsidRPr="00C37D2B" w:rsidRDefault="002171F9" w:rsidP="001162AA">
      <w:pPr>
        <w:pStyle w:val="PL"/>
        <w:rPr>
          <w:snapToGrid w:val="0"/>
        </w:rPr>
      </w:pPr>
      <w:r w:rsidRPr="00C37D2B">
        <w:rPr>
          <w:snapToGrid w:val="0"/>
        </w:rPr>
        <w:t>}</w:t>
      </w:r>
    </w:p>
    <w:p w14:paraId="23061720" w14:textId="77777777" w:rsidR="002171F9" w:rsidRPr="00C37D2B" w:rsidRDefault="002171F9" w:rsidP="001162AA">
      <w:pPr>
        <w:pStyle w:val="PL"/>
        <w:rPr>
          <w:snapToGrid w:val="0"/>
        </w:rPr>
      </w:pPr>
    </w:p>
    <w:p w14:paraId="3BB1EB09" w14:textId="77777777" w:rsidR="002171F9" w:rsidRPr="00C37D2B" w:rsidRDefault="002171F9" w:rsidP="001162AA">
      <w:pPr>
        <w:pStyle w:val="PL"/>
        <w:rPr>
          <w:noProof w:val="0"/>
          <w:snapToGrid w:val="0"/>
        </w:rPr>
      </w:pPr>
      <w:r w:rsidRPr="00C37D2B">
        <w:rPr>
          <w:noProof w:val="0"/>
          <w:snapToGrid w:val="0"/>
        </w:rPr>
        <w:t>-- **************************************************************</w:t>
      </w:r>
    </w:p>
    <w:p w14:paraId="33928BE4" w14:textId="77777777" w:rsidR="002171F9" w:rsidRPr="00C37D2B" w:rsidRDefault="002171F9" w:rsidP="001162AA">
      <w:pPr>
        <w:pStyle w:val="PL"/>
        <w:rPr>
          <w:snapToGrid w:val="0"/>
        </w:rPr>
      </w:pPr>
      <w:r w:rsidRPr="00C37D2B">
        <w:rPr>
          <w:snapToGrid w:val="0"/>
        </w:rPr>
        <w:t>--</w:t>
      </w:r>
    </w:p>
    <w:p w14:paraId="180D7895" w14:textId="77777777" w:rsidR="002171F9" w:rsidRPr="00C37D2B" w:rsidRDefault="002171F9" w:rsidP="001162AA">
      <w:pPr>
        <w:pStyle w:val="PL"/>
        <w:rPr>
          <w:noProof w:val="0"/>
          <w:snapToGrid w:val="0"/>
        </w:rPr>
      </w:pPr>
      <w:r w:rsidRPr="00C37D2B">
        <w:rPr>
          <w:noProof w:val="0"/>
          <w:snapToGrid w:val="0"/>
        </w:rPr>
        <w:t>-- RADIO LINK FAILURE INDICATION</w:t>
      </w:r>
    </w:p>
    <w:p w14:paraId="57D79BEF" w14:textId="77777777" w:rsidR="002171F9" w:rsidRPr="00C37D2B" w:rsidRDefault="002171F9" w:rsidP="001162AA">
      <w:pPr>
        <w:pStyle w:val="PL"/>
        <w:rPr>
          <w:noProof w:val="0"/>
          <w:snapToGrid w:val="0"/>
        </w:rPr>
      </w:pPr>
      <w:r w:rsidRPr="00C37D2B">
        <w:rPr>
          <w:noProof w:val="0"/>
          <w:snapToGrid w:val="0"/>
        </w:rPr>
        <w:t>--</w:t>
      </w:r>
    </w:p>
    <w:p w14:paraId="0585F552" w14:textId="77777777" w:rsidR="002171F9" w:rsidRPr="00C37D2B" w:rsidRDefault="002171F9" w:rsidP="001162AA">
      <w:pPr>
        <w:pStyle w:val="PL"/>
        <w:rPr>
          <w:noProof w:val="0"/>
          <w:snapToGrid w:val="0"/>
        </w:rPr>
      </w:pPr>
      <w:r w:rsidRPr="00C37D2B">
        <w:rPr>
          <w:noProof w:val="0"/>
          <w:snapToGrid w:val="0"/>
        </w:rPr>
        <w:t>-- **************************************************************</w:t>
      </w:r>
    </w:p>
    <w:p w14:paraId="7F2107ED" w14:textId="77777777" w:rsidR="002171F9" w:rsidRPr="00C37D2B" w:rsidRDefault="002171F9" w:rsidP="001162AA">
      <w:pPr>
        <w:pStyle w:val="PL"/>
        <w:rPr>
          <w:noProof w:val="0"/>
          <w:snapToGrid w:val="0"/>
        </w:rPr>
      </w:pPr>
    </w:p>
    <w:p w14:paraId="313A17B1" w14:textId="77777777" w:rsidR="002171F9" w:rsidRPr="00C37D2B" w:rsidRDefault="002171F9" w:rsidP="001162AA">
      <w:pPr>
        <w:pStyle w:val="PL"/>
        <w:rPr>
          <w:noProof w:val="0"/>
          <w:snapToGrid w:val="0"/>
        </w:rPr>
      </w:pPr>
      <w:r w:rsidRPr="00C37D2B">
        <w:rPr>
          <w:noProof w:val="0"/>
          <w:snapToGrid w:val="0"/>
        </w:rPr>
        <w:t>RLFIndication ::= SEQUENCE {</w:t>
      </w:r>
    </w:p>
    <w:p w14:paraId="1CABC03D"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{{RLFIndication-IEs}},</w:t>
      </w:r>
    </w:p>
    <w:p w14:paraId="03FA9CF6" w14:textId="77777777" w:rsidR="002171F9" w:rsidRPr="00C37D2B" w:rsidRDefault="002171F9" w:rsidP="001162AA">
      <w:pPr>
        <w:pStyle w:val="PL"/>
        <w:rPr>
          <w:noProof w:val="0"/>
          <w:snapToGrid w:val="0"/>
        </w:rPr>
      </w:pPr>
      <w:r w:rsidRPr="00C37D2B">
        <w:rPr>
          <w:noProof w:val="0"/>
          <w:snapToGrid w:val="0"/>
        </w:rPr>
        <w:tab/>
        <w:t>...</w:t>
      </w:r>
    </w:p>
    <w:p w14:paraId="406430B4" w14:textId="77777777" w:rsidR="002171F9" w:rsidRPr="00C37D2B" w:rsidRDefault="002171F9" w:rsidP="001162AA">
      <w:pPr>
        <w:pStyle w:val="PL"/>
        <w:rPr>
          <w:noProof w:val="0"/>
          <w:snapToGrid w:val="0"/>
        </w:rPr>
      </w:pPr>
      <w:r w:rsidRPr="00C37D2B">
        <w:rPr>
          <w:noProof w:val="0"/>
          <w:snapToGrid w:val="0"/>
        </w:rPr>
        <w:t>}</w:t>
      </w:r>
    </w:p>
    <w:p w14:paraId="5EAD5117" w14:textId="77777777" w:rsidR="002171F9" w:rsidRPr="00C37D2B" w:rsidRDefault="002171F9" w:rsidP="001162AA">
      <w:pPr>
        <w:pStyle w:val="PL"/>
        <w:rPr>
          <w:noProof w:val="0"/>
          <w:snapToGrid w:val="0"/>
        </w:rPr>
      </w:pPr>
    </w:p>
    <w:p w14:paraId="3A0CC82E" w14:textId="77777777" w:rsidR="002171F9" w:rsidRPr="00C37D2B" w:rsidRDefault="002171F9" w:rsidP="001162AA">
      <w:pPr>
        <w:pStyle w:val="PL"/>
        <w:rPr>
          <w:noProof w:val="0"/>
          <w:snapToGrid w:val="0"/>
        </w:rPr>
      </w:pPr>
      <w:r w:rsidRPr="00C37D2B">
        <w:rPr>
          <w:noProof w:val="0"/>
          <w:snapToGrid w:val="0"/>
        </w:rPr>
        <w:t>RLFIndication-IEs X2AP-PROTOCOL-IES ::= {</w:t>
      </w:r>
    </w:p>
    <w:p w14:paraId="17686AF9" w14:textId="77777777" w:rsidR="002171F9" w:rsidRPr="00C37D2B" w:rsidRDefault="002171F9" w:rsidP="001162AA">
      <w:pPr>
        <w:pStyle w:val="PL"/>
        <w:rPr>
          <w:noProof w:val="0"/>
          <w:snapToGrid w:val="0"/>
        </w:rPr>
      </w:pPr>
      <w:r w:rsidRPr="00C37D2B">
        <w:rPr>
          <w:noProof w:val="0"/>
          <w:snapToGrid w:val="0"/>
        </w:rPr>
        <w:tab/>
        <w:t>{ ID id-FailureCellPCI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BDC9944" w14:textId="77777777" w:rsidR="002171F9" w:rsidRPr="00C37D2B" w:rsidRDefault="002171F9" w:rsidP="001162AA">
      <w:pPr>
        <w:pStyle w:val="PL"/>
        <w:rPr>
          <w:noProof w:val="0"/>
          <w:snapToGrid w:val="0"/>
        </w:rPr>
      </w:pPr>
      <w:r w:rsidRPr="00C37D2B">
        <w:rPr>
          <w:noProof w:val="0"/>
          <w:snapToGrid w:val="0"/>
        </w:rPr>
        <w:tab/>
        <w:t>{ ID id-Re-establishmentCellECGI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78F09220" w14:textId="77777777" w:rsidR="002171F9" w:rsidRPr="00C37D2B" w:rsidRDefault="002171F9" w:rsidP="001162AA">
      <w:pPr>
        <w:pStyle w:val="PL"/>
        <w:rPr>
          <w:noProof w:val="0"/>
          <w:snapToGrid w:val="0"/>
        </w:rPr>
      </w:pPr>
      <w:r w:rsidRPr="00C37D2B">
        <w:rPr>
          <w:noProof w:val="0"/>
          <w:snapToGrid w:val="0"/>
        </w:rPr>
        <w:tab/>
        <w:t>{ ID id-FailureCellCRNTI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CRNTI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022E051" w14:textId="77777777" w:rsidR="002171F9" w:rsidRPr="00C37D2B" w:rsidRDefault="002171F9" w:rsidP="001162AA">
      <w:pPr>
        <w:pStyle w:val="PL"/>
        <w:rPr>
          <w:noProof w:val="0"/>
          <w:snapToGrid w:val="0"/>
        </w:rPr>
      </w:pPr>
      <w:r w:rsidRPr="00C37D2B">
        <w:rPr>
          <w:noProof w:val="0"/>
          <w:snapToGrid w:val="0"/>
        </w:rPr>
        <w:tab/>
        <w:t>{ ID id-ShortMAC-I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ShortMAC-I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0465A9" w14:textId="77777777" w:rsidR="002171F9" w:rsidRPr="00C37D2B" w:rsidRDefault="002171F9" w:rsidP="001162AA">
      <w:pPr>
        <w:pStyle w:val="PL"/>
        <w:rPr>
          <w:noProof w:val="0"/>
          <w:snapToGrid w:val="0"/>
          <w:lang w:eastAsia="zh-CN"/>
        </w:rPr>
      </w:pPr>
      <w:r w:rsidRPr="00C37D2B">
        <w:rPr>
          <w:noProof w:val="0"/>
          <w:snapToGrid w:val="0"/>
        </w:rPr>
        <w:tab/>
        <w:t>{ ID id-UE-RLF-Report-Container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UE-RLF-Report-Container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64BCBCE3" w14:textId="77777777" w:rsidR="002171F9" w:rsidRPr="00C37D2B" w:rsidRDefault="002171F9" w:rsidP="001162AA">
      <w:pPr>
        <w:pStyle w:val="PL"/>
        <w:rPr>
          <w:snapToGrid w:val="0"/>
        </w:rPr>
      </w:pPr>
      <w:r w:rsidRPr="00C37D2B">
        <w:rPr>
          <w:snapToGrid w:val="0"/>
          <w:lang w:eastAsia="zh-CN"/>
        </w:rPr>
        <w:tab/>
      </w:r>
      <w:r w:rsidRPr="00C37D2B">
        <w:rPr>
          <w:snapToGrid w:val="0"/>
        </w:rPr>
        <w:t>{</w:t>
      </w:r>
      <w:r w:rsidRPr="00C37D2B">
        <w:rPr>
          <w:snapToGrid w:val="0"/>
          <w:lang w:eastAsia="zh-CN"/>
        </w:rPr>
        <w:t xml:space="preserve"> </w:t>
      </w:r>
      <w:r w:rsidRPr="00C37D2B">
        <w:rPr>
          <w:snapToGrid w:val="0"/>
        </w:rPr>
        <w:t>ID id-</w:t>
      </w:r>
      <w:r w:rsidRPr="00C37D2B">
        <w:rPr>
          <w:snapToGrid w:val="0"/>
          <w:lang w:eastAsia="zh-CN"/>
        </w:rPr>
        <w:t>RRCConnSetup</w:t>
      </w:r>
      <w:r w:rsidRPr="00C37D2B">
        <w:rPr>
          <w:snapToGrid w:val="0"/>
        </w:rPr>
        <w: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CRITICALITY </w:t>
      </w:r>
      <w:r w:rsidRPr="00C37D2B">
        <w:rPr>
          <w:snapToGrid w:val="0"/>
          <w:lang w:eastAsia="zh-CN"/>
        </w:rPr>
        <w:t>reject</w:t>
      </w:r>
      <w:r w:rsidRPr="00C37D2B">
        <w:rPr>
          <w:snapToGrid w:val="0"/>
        </w:rPr>
        <w:tab/>
        <w:t xml:space="preserve">TYPE </w:t>
      </w:r>
      <w:r w:rsidRPr="00C37D2B">
        <w:rPr>
          <w:snapToGrid w:val="0"/>
          <w:lang w:eastAsia="zh-CN"/>
        </w:rPr>
        <w:t>RRCConnSetup</w:t>
      </w:r>
      <w:r w:rsidRPr="00C37D2B">
        <w:rPr>
          <w:snapToGrid w:val="0"/>
        </w:rPr>
        <w:t>Indicator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PRESENCE</w:t>
      </w:r>
      <w:r w:rsidRPr="00C37D2B">
        <w:rPr>
          <w:snapToGrid w:val="0"/>
          <w:lang w:eastAsia="zh-CN"/>
        </w:rPr>
        <w:t xml:space="preserve"> </w:t>
      </w:r>
      <w:r w:rsidRPr="00C37D2B">
        <w:rPr>
          <w:snapToGrid w:val="0"/>
        </w:rPr>
        <w:t>optional}|</w:t>
      </w:r>
    </w:p>
    <w:p w14:paraId="37A74F05" w14:textId="77777777" w:rsidR="002171F9" w:rsidRPr="00C37D2B" w:rsidRDefault="002171F9" w:rsidP="001162AA">
      <w:pPr>
        <w:pStyle w:val="PL"/>
        <w:rPr>
          <w:snapToGrid w:val="0"/>
        </w:rPr>
      </w:pPr>
      <w:r w:rsidRPr="00C37D2B">
        <w:rPr>
          <w:snapToGrid w:val="0"/>
        </w:rPr>
        <w:tab/>
        <w:t>{ ID id-RRCConnReestabIndicator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88F44A4" w14:textId="77777777" w:rsidR="002171F9" w:rsidRDefault="002171F9" w:rsidP="001162AA">
      <w:pPr>
        <w:pStyle w:val="PL"/>
        <w:rPr>
          <w:noProof w:val="0"/>
          <w:snapToGrid w:val="0"/>
        </w:rPr>
      </w:pPr>
      <w:r w:rsidRPr="00C37D2B">
        <w:rPr>
          <w:snapToGrid w:val="0"/>
        </w:rPr>
        <w:tab/>
        <w:t>{ ID id-UE-RLF-Report-Container-for-extended-bands</w:t>
      </w:r>
      <w:r w:rsidRPr="00C37D2B">
        <w:rPr>
          <w:snapToGrid w:val="0"/>
        </w:rPr>
        <w:tab/>
        <w:t>CRITICALITY ignore</w:t>
      </w:r>
      <w:r w:rsidRPr="00C37D2B">
        <w:rPr>
          <w:snapToGrid w:val="0"/>
        </w:rPr>
        <w:tab/>
        <w:t>TYPE UE-RLF-Report-Container-for-extended-bands</w:t>
      </w:r>
      <w:r w:rsidRPr="00C37D2B">
        <w:rPr>
          <w:snapToGrid w:val="0"/>
        </w:rPr>
        <w:tab/>
      </w:r>
      <w:r w:rsidRPr="00C37D2B">
        <w:rPr>
          <w:snapToGrid w:val="0"/>
        </w:rPr>
        <w:tab/>
        <w:t>PRESENCE optional}|</w:t>
      </w:r>
    </w:p>
    <w:p w14:paraId="1B49088B" w14:textId="77777777" w:rsidR="002171F9" w:rsidRPr="00C37D2B" w:rsidRDefault="002171F9" w:rsidP="001162AA">
      <w:pPr>
        <w:pStyle w:val="PL"/>
        <w:rPr>
          <w:noProof w:val="0"/>
          <w:snapToGrid w:val="0"/>
        </w:rPr>
      </w:pPr>
      <w:r w:rsidRPr="00C37D2B">
        <w:rPr>
          <w:snapToGrid w:val="0"/>
        </w:rPr>
        <w:tab/>
        <w:t>{ ID id-</w:t>
      </w:r>
      <w:r>
        <w:rPr>
          <w:snapToGrid w:val="0"/>
        </w:rPr>
        <w:t>NBIoT-RLF-Report-Container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 xml:space="preserve">TYPE </w:t>
      </w:r>
      <w:r>
        <w:rPr>
          <w:snapToGrid w:val="0"/>
        </w:rPr>
        <w:t>NBIoT-RLF-Report-Container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noProof w:val="0"/>
          <w:snapToGrid w:val="0"/>
        </w:rPr>
        <w:t>,</w:t>
      </w:r>
    </w:p>
    <w:p w14:paraId="5BD9827A" w14:textId="77777777" w:rsidR="002171F9" w:rsidRPr="00C37D2B" w:rsidRDefault="002171F9" w:rsidP="001162AA">
      <w:pPr>
        <w:pStyle w:val="PL"/>
        <w:rPr>
          <w:noProof w:val="0"/>
          <w:snapToGrid w:val="0"/>
        </w:rPr>
      </w:pPr>
      <w:r w:rsidRPr="00C37D2B">
        <w:rPr>
          <w:noProof w:val="0"/>
          <w:snapToGrid w:val="0"/>
        </w:rPr>
        <w:tab/>
        <w:t>...</w:t>
      </w:r>
    </w:p>
    <w:p w14:paraId="426F7530" w14:textId="77777777" w:rsidR="002171F9" w:rsidRPr="00C37D2B" w:rsidRDefault="002171F9" w:rsidP="001162AA">
      <w:pPr>
        <w:pStyle w:val="PL"/>
        <w:rPr>
          <w:noProof w:val="0"/>
          <w:snapToGrid w:val="0"/>
        </w:rPr>
      </w:pPr>
      <w:r w:rsidRPr="00C37D2B">
        <w:rPr>
          <w:noProof w:val="0"/>
          <w:snapToGrid w:val="0"/>
        </w:rPr>
        <w:t>}</w:t>
      </w:r>
    </w:p>
    <w:p w14:paraId="48EF775F" w14:textId="77777777" w:rsidR="002171F9" w:rsidRPr="00C37D2B" w:rsidRDefault="002171F9" w:rsidP="001162AA">
      <w:pPr>
        <w:pStyle w:val="PL"/>
        <w:rPr>
          <w:noProof w:val="0"/>
          <w:snapToGrid w:val="0"/>
        </w:rPr>
      </w:pPr>
    </w:p>
    <w:p w14:paraId="25C3558C" w14:textId="77777777" w:rsidR="002171F9" w:rsidRPr="00C37D2B" w:rsidRDefault="002171F9" w:rsidP="001162AA">
      <w:pPr>
        <w:pStyle w:val="PL"/>
        <w:rPr>
          <w:noProof w:val="0"/>
        </w:rPr>
      </w:pPr>
    </w:p>
    <w:p w14:paraId="51B5B420" w14:textId="77777777" w:rsidR="002171F9" w:rsidRPr="00C37D2B" w:rsidRDefault="002171F9" w:rsidP="001162AA">
      <w:pPr>
        <w:pStyle w:val="PL"/>
        <w:rPr>
          <w:noProof w:val="0"/>
          <w:snapToGrid w:val="0"/>
        </w:rPr>
      </w:pPr>
      <w:r w:rsidRPr="00C37D2B">
        <w:rPr>
          <w:noProof w:val="0"/>
          <w:snapToGrid w:val="0"/>
        </w:rPr>
        <w:t>-- **************************************************************</w:t>
      </w:r>
    </w:p>
    <w:p w14:paraId="42CC086A" w14:textId="77777777" w:rsidR="002171F9" w:rsidRPr="00C37D2B" w:rsidRDefault="002171F9" w:rsidP="001162AA">
      <w:pPr>
        <w:pStyle w:val="PL"/>
        <w:rPr>
          <w:noProof w:val="0"/>
          <w:snapToGrid w:val="0"/>
        </w:rPr>
      </w:pPr>
      <w:r w:rsidRPr="00C37D2B">
        <w:rPr>
          <w:noProof w:val="0"/>
          <w:snapToGrid w:val="0"/>
        </w:rPr>
        <w:t>--</w:t>
      </w:r>
    </w:p>
    <w:p w14:paraId="286BADB7"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CELL ACTIVATION REQUEST</w:t>
      </w:r>
    </w:p>
    <w:p w14:paraId="45F40BD7" w14:textId="77777777" w:rsidR="002171F9" w:rsidRPr="00C37D2B" w:rsidRDefault="002171F9" w:rsidP="001162AA">
      <w:pPr>
        <w:pStyle w:val="PL"/>
        <w:rPr>
          <w:noProof w:val="0"/>
          <w:snapToGrid w:val="0"/>
        </w:rPr>
      </w:pPr>
      <w:r w:rsidRPr="00C37D2B">
        <w:rPr>
          <w:noProof w:val="0"/>
          <w:snapToGrid w:val="0"/>
        </w:rPr>
        <w:t>--</w:t>
      </w:r>
    </w:p>
    <w:p w14:paraId="3E770016" w14:textId="77777777" w:rsidR="002171F9" w:rsidRPr="00C37D2B" w:rsidRDefault="002171F9" w:rsidP="001162AA">
      <w:pPr>
        <w:pStyle w:val="PL"/>
        <w:rPr>
          <w:noProof w:val="0"/>
          <w:snapToGrid w:val="0"/>
        </w:rPr>
      </w:pPr>
      <w:r w:rsidRPr="00C37D2B">
        <w:rPr>
          <w:noProof w:val="0"/>
          <w:snapToGrid w:val="0"/>
        </w:rPr>
        <w:t>-- **************************************************************</w:t>
      </w:r>
    </w:p>
    <w:p w14:paraId="764B22AE" w14:textId="77777777" w:rsidR="002171F9" w:rsidRPr="00C37D2B" w:rsidRDefault="002171F9" w:rsidP="001162AA">
      <w:pPr>
        <w:pStyle w:val="PL"/>
        <w:rPr>
          <w:rFonts w:eastAsia="SimSun"/>
          <w:noProof w:val="0"/>
          <w:lang w:eastAsia="zh-CN"/>
        </w:rPr>
      </w:pPr>
    </w:p>
    <w:p w14:paraId="3B7E737C" w14:textId="77777777" w:rsidR="002171F9" w:rsidRPr="00C37D2B" w:rsidRDefault="002171F9" w:rsidP="001162AA">
      <w:pPr>
        <w:pStyle w:val="PL"/>
        <w:rPr>
          <w:noProof w:val="0"/>
          <w:snapToGrid w:val="0"/>
        </w:rPr>
      </w:pPr>
      <w:r w:rsidRPr="00C37D2B">
        <w:rPr>
          <w:rFonts w:eastAsia="SimSun"/>
          <w:noProof w:val="0"/>
          <w:lang w:eastAsia="zh-CN"/>
        </w:rPr>
        <w:t>CellActivation</w:t>
      </w:r>
      <w:r w:rsidRPr="00C37D2B">
        <w:rPr>
          <w:noProof w:val="0"/>
          <w:snapToGrid w:val="0"/>
          <w:lang w:eastAsia="zh-CN"/>
        </w:rPr>
        <w:t>Request</w:t>
      </w:r>
      <w:r w:rsidRPr="00C37D2B">
        <w:rPr>
          <w:noProof w:val="0"/>
          <w:snapToGrid w:val="0"/>
        </w:rPr>
        <w:t xml:space="preserve"> ::= SEQUENCE {</w:t>
      </w:r>
    </w:p>
    <w:p w14:paraId="7D2122B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CellActivationRequest</w:t>
      </w:r>
      <w:r w:rsidRPr="00C37D2B">
        <w:rPr>
          <w:noProof w:val="0"/>
          <w:snapToGrid w:val="0"/>
        </w:rPr>
        <w:t>-IEs}},</w:t>
      </w:r>
    </w:p>
    <w:p w14:paraId="7B3D383E" w14:textId="77777777" w:rsidR="002171F9" w:rsidRPr="00C37D2B" w:rsidRDefault="002171F9" w:rsidP="001162AA">
      <w:pPr>
        <w:pStyle w:val="PL"/>
        <w:rPr>
          <w:noProof w:val="0"/>
          <w:snapToGrid w:val="0"/>
        </w:rPr>
      </w:pPr>
      <w:r w:rsidRPr="00C37D2B">
        <w:rPr>
          <w:noProof w:val="0"/>
          <w:snapToGrid w:val="0"/>
        </w:rPr>
        <w:tab/>
        <w:t>...</w:t>
      </w:r>
    </w:p>
    <w:p w14:paraId="76A38F3E" w14:textId="77777777" w:rsidR="002171F9" w:rsidRPr="00C37D2B" w:rsidRDefault="002171F9" w:rsidP="001162AA">
      <w:pPr>
        <w:pStyle w:val="PL"/>
        <w:rPr>
          <w:noProof w:val="0"/>
          <w:snapToGrid w:val="0"/>
        </w:rPr>
      </w:pPr>
      <w:r w:rsidRPr="00C37D2B">
        <w:rPr>
          <w:noProof w:val="0"/>
          <w:snapToGrid w:val="0"/>
        </w:rPr>
        <w:t>}</w:t>
      </w:r>
    </w:p>
    <w:p w14:paraId="7BBB2CF0" w14:textId="77777777" w:rsidR="002171F9" w:rsidRPr="00C37D2B" w:rsidRDefault="002171F9" w:rsidP="001162AA">
      <w:pPr>
        <w:pStyle w:val="PL"/>
        <w:rPr>
          <w:noProof w:val="0"/>
          <w:snapToGrid w:val="0"/>
        </w:rPr>
      </w:pPr>
    </w:p>
    <w:p w14:paraId="56B7F749" w14:textId="77777777" w:rsidR="002171F9" w:rsidRPr="00C37D2B" w:rsidRDefault="002171F9" w:rsidP="001162AA">
      <w:pPr>
        <w:pStyle w:val="PL"/>
        <w:rPr>
          <w:noProof w:val="0"/>
          <w:snapToGrid w:val="0"/>
        </w:rPr>
      </w:pPr>
      <w:r w:rsidRPr="00C37D2B">
        <w:rPr>
          <w:noProof w:val="0"/>
          <w:snapToGrid w:val="0"/>
          <w:lang w:eastAsia="zh-CN"/>
        </w:rPr>
        <w:t>CellActivationRequest</w:t>
      </w:r>
      <w:r w:rsidRPr="00C37D2B">
        <w:rPr>
          <w:noProof w:val="0"/>
          <w:snapToGrid w:val="0"/>
        </w:rPr>
        <w:t>-IEs X2AP-PROTOCOL-IES ::= {</w:t>
      </w:r>
    </w:p>
    <w:p w14:paraId="6A968E59" w14:textId="77777777" w:rsidR="002171F9" w:rsidRPr="00C37D2B" w:rsidRDefault="002171F9" w:rsidP="001162AA">
      <w:pPr>
        <w:pStyle w:val="PL"/>
        <w:rPr>
          <w:noProof w:val="0"/>
          <w:snapToGrid w:val="0"/>
        </w:rPr>
      </w:pPr>
      <w:r w:rsidRPr="00C37D2B">
        <w:rPr>
          <w:noProof w:val="0"/>
          <w:snapToGrid w:val="0"/>
        </w:rPr>
        <w:tab/>
        <w:t xml:space="preserve">{ ID id-ServedCellsToActivate </w:t>
      </w:r>
      <w:r w:rsidRPr="00C37D2B">
        <w:rPr>
          <w:noProof w:val="0"/>
          <w:snapToGrid w:val="0"/>
        </w:rPr>
        <w:tab/>
        <w:t>CRITICALITY reject</w:t>
      </w:r>
      <w:r w:rsidRPr="00C37D2B">
        <w:rPr>
          <w:noProof w:val="0"/>
          <w:snapToGrid w:val="0"/>
        </w:rPr>
        <w:tab/>
        <w:t>TYPE ServedCellsToActivate</w:t>
      </w:r>
      <w:r w:rsidRPr="00C37D2B">
        <w:rPr>
          <w:noProof w:val="0"/>
          <w:snapToGrid w:val="0"/>
        </w:rPr>
        <w:tab/>
      </w:r>
      <w:r w:rsidRPr="00C37D2B">
        <w:rPr>
          <w:noProof w:val="0"/>
          <w:snapToGrid w:val="0"/>
        </w:rPr>
        <w:tab/>
        <w:t>PRESENCE mandatory},</w:t>
      </w:r>
    </w:p>
    <w:p w14:paraId="2CDFDC93" w14:textId="77777777" w:rsidR="002171F9" w:rsidRPr="00C37D2B" w:rsidRDefault="002171F9" w:rsidP="001162AA">
      <w:pPr>
        <w:pStyle w:val="PL"/>
        <w:rPr>
          <w:noProof w:val="0"/>
          <w:snapToGrid w:val="0"/>
        </w:rPr>
      </w:pPr>
      <w:r w:rsidRPr="00C37D2B">
        <w:rPr>
          <w:noProof w:val="0"/>
          <w:snapToGrid w:val="0"/>
        </w:rPr>
        <w:tab/>
        <w:t>...</w:t>
      </w:r>
    </w:p>
    <w:p w14:paraId="231DD0FD" w14:textId="77777777" w:rsidR="002171F9" w:rsidRPr="00C37D2B" w:rsidRDefault="002171F9" w:rsidP="001162AA">
      <w:pPr>
        <w:pStyle w:val="PL"/>
        <w:rPr>
          <w:noProof w:val="0"/>
          <w:snapToGrid w:val="0"/>
          <w:lang w:eastAsia="zh-CN"/>
        </w:rPr>
      </w:pPr>
      <w:r w:rsidRPr="00C37D2B">
        <w:rPr>
          <w:noProof w:val="0"/>
          <w:snapToGrid w:val="0"/>
        </w:rPr>
        <w:t>}</w:t>
      </w:r>
    </w:p>
    <w:p w14:paraId="49E74EBB" w14:textId="77777777" w:rsidR="002171F9" w:rsidRPr="00C37D2B" w:rsidRDefault="002171F9" w:rsidP="001162AA">
      <w:pPr>
        <w:pStyle w:val="PL"/>
        <w:rPr>
          <w:noProof w:val="0"/>
          <w:snapToGrid w:val="0"/>
          <w:lang w:eastAsia="zh-CN"/>
        </w:rPr>
      </w:pPr>
    </w:p>
    <w:p w14:paraId="49C42716" w14:textId="77777777" w:rsidR="002171F9" w:rsidRPr="00C37D2B" w:rsidRDefault="002171F9" w:rsidP="001162AA">
      <w:pPr>
        <w:pStyle w:val="PL"/>
        <w:rPr>
          <w:noProof w:val="0"/>
          <w:snapToGrid w:val="0"/>
        </w:rPr>
      </w:pPr>
      <w:r w:rsidRPr="00C37D2B">
        <w:rPr>
          <w:noProof w:val="0"/>
          <w:snapToGrid w:val="0"/>
        </w:rPr>
        <w:t>ServedCellsToActivate::= SEQUENCE (SIZE (1..</w:t>
      </w:r>
      <w:r w:rsidRPr="00C37D2B">
        <w:rPr>
          <w:noProof w:val="0"/>
          <w:szCs w:val="16"/>
        </w:rPr>
        <w:t>maxCellineNB</w:t>
      </w:r>
      <w:r w:rsidRPr="00C37D2B">
        <w:rPr>
          <w:noProof w:val="0"/>
          <w:snapToGrid w:val="0"/>
        </w:rPr>
        <w:t>)) OF ServedCellsToActivate-Item</w:t>
      </w:r>
    </w:p>
    <w:p w14:paraId="051C57F4" w14:textId="77777777" w:rsidR="002171F9" w:rsidRPr="00C37D2B" w:rsidRDefault="002171F9" w:rsidP="001162AA">
      <w:pPr>
        <w:pStyle w:val="PL"/>
        <w:rPr>
          <w:noProof w:val="0"/>
          <w:snapToGrid w:val="0"/>
        </w:rPr>
      </w:pPr>
      <w:r w:rsidRPr="00C37D2B">
        <w:rPr>
          <w:noProof w:val="0"/>
          <w:snapToGrid w:val="0"/>
        </w:rPr>
        <w:t xml:space="preserve"> </w:t>
      </w:r>
    </w:p>
    <w:p w14:paraId="2B66E0C4" w14:textId="77777777" w:rsidR="002171F9" w:rsidRPr="00C37D2B" w:rsidRDefault="002171F9" w:rsidP="001162AA">
      <w:pPr>
        <w:pStyle w:val="PL"/>
        <w:rPr>
          <w:noProof w:val="0"/>
          <w:snapToGrid w:val="0"/>
        </w:rPr>
      </w:pPr>
      <w:r w:rsidRPr="00C37D2B">
        <w:rPr>
          <w:noProof w:val="0"/>
          <w:snapToGrid w:val="0"/>
        </w:rPr>
        <w:t>ServedCellsToActivate-Item::= SEQUENCE {</w:t>
      </w:r>
    </w:p>
    <w:p w14:paraId="24C990BA" w14:textId="77777777" w:rsidR="002171F9" w:rsidRPr="00C37D2B" w:rsidRDefault="002171F9" w:rsidP="001162AA">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63C1FB05"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{ServedCellsToActivate-Item-ExtIEs} } OPTIONAL,</w:t>
      </w:r>
    </w:p>
    <w:p w14:paraId="23C7EBA6" w14:textId="77777777" w:rsidR="002171F9" w:rsidRPr="00C37D2B" w:rsidRDefault="002171F9" w:rsidP="001162AA">
      <w:pPr>
        <w:pStyle w:val="PL"/>
        <w:rPr>
          <w:noProof w:val="0"/>
          <w:snapToGrid w:val="0"/>
        </w:rPr>
      </w:pPr>
      <w:r w:rsidRPr="00C37D2B">
        <w:rPr>
          <w:noProof w:val="0"/>
          <w:snapToGrid w:val="0"/>
        </w:rPr>
        <w:tab/>
        <w:t>...</w:t>
      </w:r>
    </w:p>
    <w:p w14:paraId="47A80A4F" w14:textId="77777777" w:rsidR="002171F9" w:rsidRPr="00C37D2B" w:rsidRDefault="002171F9" w:rsidP="001162AA">
      <w:pPr>
        <w:pStyle w:val="PL"/>
        <w:rPr>
          <w:noProof w:val="0"/>
          <w:snapToGrid w:val="0"/>
        </w:rPr>
      </w:pPr>
      <w:r w:rsidRPr="00C37D2B">
        <w:rPr>
          <w:noProof w:val="0"/>
          <w:snapToGrid w:val="0"/>
        </w:rPr>
        <w:t>}</w:t>
      </w:r>
    </w:p>
    <w:p w14:paraId="14A04BB9" w14:textId="77777777" w:rsidR="002171F9" w:rsidRPr="00C37D2B" w:rsidRDefault="002171F9" w:rsidP="001162AA">
      <w:pPr>
        <w:pStyle w:val="PL"/>
        <w:rPr>
          <w:noProof w:val="0"/>
          <w:snapToGrid w:val="0"/>
        </w:rPr>
      </w:pPr>
    </w:p>
    <w:p w14:paraId="6485B592" w14:textId="77777777" w:rsidR="002171F9" w:rsidRPr="00C37D2B" w:rsidRDefault="002171F9" w:rsidP="001162AA">
      <w:pPr>
        <w:pStyle w:val="PL"/>
        <w:rPr>
          <w:noProof w:val="0"/>
          <w:snapToGrid w:val="0"/>
        </w:rPr>
      </w:pPr>
      <w:r w:rsidRPr="00C37D2B">
        <w:rPr>
          <w:noProof w:val="0"/>
          <w:snapToGrid w:val="0"/>
        </w:rPr>
        <w:t>ServedCellsToActivate-Item-ExtIEs X2AP-PROTOCOL-EXTENSION ::= {</w:t>
      </w:r>
    </w:p>
    <w:p w14:paraId="7893992C" w14:textId="77777777" w:rsidR="002171F9" w:rsidRPr="00C37D2B" w:rsidRDefault="002171F9" w:rsidP="001162AA">
      <w:pPr>
        <w:pStyle w:val="PL"/>
        <w:rPr>
          <w:noProof w:val="0"/>
          <w:snapToGrid w:val="0"/>
        </w:rPr>
      </w:pPr>
      <w:r w:rsidRPr="00C37D2B">
        <w:rPr>
          <w:noProof w:val="0"/>
          <w:snapToGrid w:val="0"/>
        </w:rPr>
        <w:tab/>
        <w:t>...</w:t>
      </w:r>
    </w:p>
    <w:p w14:paraId="516825D8" w14:textId="77777777" w:rsidR="002171F9" w:rsidRPr="00C37D2B" w:rsidRDefault="002171F9" w:rsidP="001162AA">
      <w:pPr>
        <w:pStyle w:val="PL"/>
        <w:rPr>
          <w:noProof w:val="0"/>
          <w:snapToGrid w:val="0"/>
        </w:rPr>
      </w:pPr>
      <w:r w:rsidRPr="00C37D2B">
        <w:rPr>
          <w:noProof w:val="0"/>
          <w:snapToGrid w:val="0"/>
        </w:rPr>
        <w:t>}</w:t>
      </w:r>
    </w:p>
    <w:p w14:paraId="2380A8DC" w14:textId="77777777" w:rsidR="002171F9" w:rsidRPr="00C37D2B" w:rsidRDefault="002171F9" w:rsidP="001162AA">
      <w:pPr>
        <w:pStyle w:val="PL"/>
        <w:rPr>
          <w:noProof w:val="0"/>
          <w:snapToGrid w:val="0"/>
          <w:lang w:eastAsia="zh-CN"/>
        </w:rPr>
      </w:pPr>
    </w:p>
    <w:p w14:paraId="19DACE26" w14:textId="77777777" w:rsidR="002171F9" w:rsidRPr="00C37D2B" w:rsidRDefault="002171F9" w:rsidP="001162AA">
      <w:pPr>
        <w:pStyle w:val="PL"/>
        <w:rPr>
          <w:noProof w:val="0"/>
          <w:snapToGrid w:val="0"/>
        </w:rPr>
      </w:pPr>
      <w:r w:rsidRPr="00C37D2B">
        <w:rPr>
          <w:noProof w:val="0"/>
          <w:snapToGrid w:val="0"/>
        </w:rPr>
        <w:t>-- **************************************************************</w:t>
      </w:r>
    </w:p>
    <w:p w14:paraId="7A23538E" w14:textId="77777777" w:rsidR="002171F9" w:rsidRPr="00C37D2B" w:rsidRDefault="002171F9" w:rsidP="001162AA">
      <w:pPr>
        <w:pStyle w:val="PL"/>
        <w:rPr>
          <w:noProof w:val="0"/>
          <w:snapToGrid w:val="0"/>
        </w:rPr>
      </w:pPr>
      <w:r w:rsidRPr="00C37D2B">
        <w:rPr>
          <w:noProof w:val="0"/>
          <w:snapToGrid w:val="0"/>
        </w:rPr>
        <w:t>--</w:t>
      </w:r>
    </w:p>
    <w:p w14:paraId="384960ED" w14:textId="77777777" w:rsidR="002171F9" w:rsidRPr="00C37D2B" w:rsidRDefault="002171F9" w:rsidP="001162AA">
      <w:pPr>
        <w:pStyle w:val="PL"/>
        <w:rPr>
          <w:noProof w:val="0"/>
          <w:snapToGrid w:val="0"/>
          <w:lang w:eastAsia="zh-CN"/>
        </w:rPr>
      </w:pPr>
      <w:r w:rsidRPr="00C37D2B">
        <w:rPr>
          <w:noProof w:val="0"/>
          <w:snapToGrid w:val="0"/>
        </w:rPr>
        <w:t xml:space="preserve">-- </w:t>
      </w:r>
      <w:r w:rsidRPr="00C37D2B">
        <w:rPr>
          <w:noProof w:val="0"/>
          <w:snapToGrid w:val="0"/>
          <w:lang w:eastAsia="zh-CN"/>
        </w:rPr>
        <w:t>CELL ACTIVATION RESPONSE</w:t>
      </w:r>
    </w:p>
    <w:p w14:paraId="72184521" w14:textId="77777777" w:rsidR="002171F9" w:rsidRPr="00C37D2B" w:rsidRDefault="002171F9" w:rsidP="001162AA">
      <w:pPr>
        <w:pStyle w:val="PL"/>
        <w:rPr>
          <w:noProof w:val="0"/>
          <w:snapToGrid w:val="0"/>
        </w:rPr>
      </w:pPr>
      <w:r w:rsidRPr="00C37D2B">
        <w:rPr>
          <w:noProof w:val="0"/>
          <w:snapToGrid w:val="0"/>
        </w:rPr>
        <w:t>--</w:t>
      </w:r>
    </w:p>
    <w:p w14:paraId="2820E572" w14:textId="77777777" w:rsidR="002171F9" w:rsidRPr="00C37D2B" w:rsidRDefault="002171F9" w:rsidP="001162AA">
      <w:pPr>
        <w:pStyle w:val="PL"/>
        <w:rPr>
          <w:noProof w:val="0"/>
          <w:snapToGrid w:val="0"/>
        </w:rPr>
      </w:pPr>
      <w:r w:rsidRPr="00C37D2B">
        <w:rPr>
          <w:noProof w:val="0"/>
          <w:snapToGrid w:val="0"/>
        </w:rPr>
        <w:t>-- **************************************************************</w:t>
      </w:r>
    </w:p>
    <w:p w14:paraId="110F13F8" w14:textId="77777777" w:rsidR="002171F9" w:rsidRPr="00C37D2B" w:rsidRDefault="002171F9" w:rsidP="001162AA">
      <w:pPr>
        <w:pStyle w:val="PL"/>
        <w:rPr>
          <w:noProof w:val="0"/>
          <w:snapToGrid w:val="0"/>
          <w:lang w:eastAsia="zh-CN"/>
        </w:rPr>
      </w:pPr>
    </w:p>
    <w:p w14:paraId="0A7DC480" w14:textId="77777777" w:rsidR="002171F9" w:rsidRPr="00C37D2B" w:rsidRDefault="002171F9" w:rsidP="001162AA">
      <w:pPr>
        <w:pStyle w:val="PL"/>
        <w:rPr>
          <w:noProof w:val="0"/>
          <w:snapToGrid w:val="0"/>
        </w:rPr>
      </w:pPr>
      <w:r w:rsidRPr="00C37D2B">
        <w:rPr>
          <w:noProof w:val="0"/>
          <w:snapToGrid w:val="0"/>
          <w:lang w:eastAsia="zh-CN"/>
        </w:rPr>
        <w:t>CellActivationResponse</w:t>
      </w:r>
      <w:r w:rsidRPr="00C37D2B">
        <w:rPr>
          <w:noProof w:val="0"/>
          <w:snapToGrid w:val="0"/>
        </w:rPr>
        <w:t xml:space="preserve"> ::= SEQUENCE {</w:t>
      </w:r>
    </w:p>
    <w:p w14:paraId="15E806D8"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noProof w:val="0"/>
          <w:snapToGrid w:val="0"/>
          <w:lang w:eastAsia="zh-CN"/>
        </w:rPr>
        <w:t>CellActivationResponse</w:t>
      </w:r>
      <w:r w:rsidRPr="00C37D2B">
        <w:rPr>
          <w:noProof w:val="0"/>
          <w:snapToGrid w:val="0"/>
        </w:rPr>
        <w:t>-IEs}},</w:t>
      </w:r>
    </w:p>
    <w:p w14:paraId="015B439F" w14:textId="77777777" w:rsidR="002171F9" w:rsidRPr="00C37D2B" w:rsidRDefault="002171F9" w:rsidP="001162AA">
      <w:pPr>
        <w:pStyle w:val="PL"/>
        <w:rPr>
          <w:noProof w:val="0"/>
          <w:snapToGrid w:val="0"/>
        </w:rPr>
      </w:pPr>
      <w:r w:rsidRPr="00C37D2B">
        <w:rPr>
          <w:noProof w:val="0"/>
          <w:snapToGrid w:val="0"/>
        </w:rPr>
        <w:tab/>
        <w:t>...</w:t>
      </w:r>
    </w:p>
    <w:p w14:paraId="253DD240" w14:textId="77777777" w:rsidR="002171F9" w:rsidRPr="00C37D2B" w:rsidRDefault="002171F9" w:rsidP="001162AA">
      <w:pPr>
        <w:pStyle w:val="PL"/>
        <w:rPr>
          <w:noProof w:val="0"/>
          <w:snapToGrid w:val="0"/>
        </w:rPr>
      </w:pPr>
      <w:r w:rsidRPr="00C37D2B">
        <w:rPr>
          <w:noProof w:val="0"/>
          <w:snapToGrid w:val="0"/>
        </w:rPr>
        <w:t>}</w:t>
      </w:r>
    </w:p>
    <w:p w14:paraId="4FB7B086" w14:textId="77777777" w:rsidR="002171F9" w:rsidRPr="00C37D2B" w:rsidRDefault="002171F9" w:rsidP="001162AA">
      <w:pPr>
        <w:pStyle w:val="PL"/>
        <w:rPr>
          <w:noProof w:val="0"/>
          <w:snapToGrid w:val="0"/>
        </w:rPr>
      </w:pPr>
    </w:p>
    <w:p w14:paraId="54FBF0C3" w14:textId="77777777" w:rsidR="002171F9" w:rsidRPr="00C37D2B" w:rsidRDefault="002171F9" w:rsidP="001162AA">
      <w:pPr>
        <w:pStyle w:val="PL"/>
        <w:rPr>
          <w:noProof w:val="0"/>
          <w:snapToGrid w:val="0"/>
        </w:rPr>
      </w:pPr>
      <w:r w:rsidRPr="00C37D2B">
        <w:rPr>
          <w:noProof w:val="0"/>
          <w:snapToGrid w:val="0"/>
          <w:lang w:eastAsia="zh-CN"/>
        </w:rPr>
        <w:t>CellActivationResponse</w:t>
      </w:r>
      <w:r w:rsidRPr="00C37D2B">
        <w:rPr>
          <w:noProof w:val="0"/>
          <w:snapToGrid w:val="0"/>
        </w:rPr>
        <w:t>-IEs X2AP-PROTOCOL-IES ::= {</w:t>
      </w:r>
    </w:p>
    <w:p w14:paraId="60505689" w14:textId="77777777" w:rsidR="002171F9" w:rsidRPr="00C37D2B" w:rsidRDefault="002171F9" w:rsidP="001162AA">
      <w:pPr>
        <w:pStyle w:val="PL"/>
        <w:rPr>
          <w:noProof w:val="0"/>
          <w:snapToGrid w:val="0"/>
        </w:rPr>
      </w:pPr>
      <w:r w:rsidRPr="00C37D2B">
        <w:rPr>
          <w:noProof w:val="0"/>
          <w:snapToGrid w:val="0"/>
        </w:rPr>
        <w:tab/>
        <w:t>{ ID id-ActivatedCellList</w:t>
      </w:r>
      <w:r w:rsidRPr="00C37D2B">
        <w:rPr>
          <w:noProof w:val="0"/>
          <w:snapToGrid w:val="0"/>
        </w:rPr>
        <w:tab/>
      </w:r>
      <w:r w:rsidRPr="00C37D2B">
        <w:rPr>
          <w:noProof w:val="0"/>
          <w:snapToGrid w:val="0"/>
        </w:rPr>
        <w:tab/>
        <w:t>CRITICALITY ignore</w:t>
      </w:r>
      <w:r w:rsidRPr="00C37D2B">
        <w:rPr>
          <w:noProof w:val="0"/>
          <w:snapToGrid w:val="0"/>
        </w:rPr>
        <w:tab/>
        <w:t>TYPE ActivatedCellList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5149C9E"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t>PRESENCE optional},</w:t>
      </w:r>
    </w:p>
    <w:p w14:paraId="02C8FA85" w14:textId="77777777" w:rsidR="002171F9" w:rsidRPr="00C37D2B" w:rsidRDefault="002171F9" w:rsidP="001162AA">
      <w:pPr>
        <w:pStyle w:val="PL"/>
        <w:rPr>
          <w:noProof w:val="0"/>
          <w:snapToGrid w:val="0"/>
        </w:rPr>
      </w:pPr>
      <w:r w:rsidRPr="00C37D2B">
        <w:rPr>
          <w:noProof w:val="0"/>
          <w:snapToGrid w:val="0"/>
        </w:rPr>
        <w:tab/>
        <w:t>...</w:t>
      </w:r>
    </w:p>
    <w:p w14:paraId="733F7EBB" w14:textId="77777777" w:rsidR="002171F9" w:rsidRPr="00C37D2B" w:rsidRDefault="002171F9" w:rsidP="001162AA">
      <w:pPr>
        <w:pStyle w:val="PL"/>
        <w:rPr>
          <w:noProof w:val="0"/>
          <w:snapToGrid w:val="0"/>
        </w:rPr>
      </w:pPr>
      <w:r w:rsidRPr="00C37D2B">
        <w:rPr>
          <w:noProof w:val="0"/>
          <w:snapToGrid w:val="0"/>
        </w:rPr>
        <w:t>}</w:t>
      </w:r>
    </w:p>
    <w:p w14:paraId="65EDB189" w14:textId="77777777" w:rsidR="002171F9" w:rsidRPr="00C37D2B" w:rsidRDefault="002171F9" w:rsidP="001162AA">
      <w:pPr>
        <w:pStyle w:val="PL"/>
        <w:rPr>
          <w:noProof w:val="0"/>
          <w:snapToGrid w:val="0"/>
        </w:rPr>
      </w:pPr>
    </w:p>
    <w:p w14:paraId="6AC0D15F" w14:textId="77777777" w:rsidR="002171F9" w:rsidRPr="00C37D2B" w:rsidRDefault="002171F9" w:rsidP="001162AA">
      <w:pPr>
        <w:pStyle w:val="PL"/>
        <w:rPr>
          <w:noProof w:val="0"/>
          <w:snapToGrid w:val="0"/>
        </w:rPr>
      </w:pPr>
      <w:r w:rsidRPr="00C37D2B">
        <w:rPr>
          <w:noProof w:val="0"/>
          <w:snapToGrid w:val="0"/>
        </w:rPr>
        <w:t>ActivatedCellList ::= SEQUENCE (SIZE (1..</w:t>
      </w:r>
      <w:r w:rsidRPr="00C37D2B">
        <w:rPr>
          <w:noProof w:val="0"/>
          <w:szCs w:val="16"/>
        </w:rPr>
        <w:t>maxCellineNB</w:t>
      </w:r>
      <w:r w:rsidRPr="00C37D2B">
        <w:rPr>
          <w:noProof w:val="0"/>
          <w:snapToGrid w:val="0"/>
        </w:rPr>
        <w:t>)) OF ActivatedCellList-Item</w:t>
      </w:r>
    </w:p>
    <w:p w14:paraId="022D2C57" w14:textId="77777777" w:rsidR="002171F9" w:rsidRPr="00C37D2B" w:rsidRDefault="002171F9" w:rsidP="001162AA">
      <w:pPr>
        <w:pStyle w:val="PL"/>
        <w:rPr>
          <w:noProof w:val="0"/>
          <w:snapToGrid w:val="0"/>
        </w:rPr>
      </w:pPr>
      <w:r w:rsidRPr="00C37D2B">
        <w:rPr>
          <w:noProof w:val="0"/>
          <w:snapToGrid w:val="0"/>
        </w:rPr>
        <w:t xml:space="preserve"> </w:t>
      </w:r>
    </w:p>
    <w:p w14:paraId="1A0ABEA1" w14:textId="77777777" w:rsidR="002171F9" w:rsidRPr="00C37D2B" w:rsidRDefault="002171F9" w:rsidP="001162AA">
      <w:pPr>
        <w:pStyle w:val="PL"/>
        <w:rPr>
          <w:noProof w:val="0"/>
          <w:snapToGrid w:val="0"/>
        </w:rPr>
      </w:pPr>
      <w:r w:rsidRPr="00C37D2B">
        <w:rPr>
          <w:noProof w:val="0"/>
          <w:snapToGrid w:val="0"/>
        </w:rPr>
        <w:t>ActivatedCellList-Item::= SEQUENCE {</w:t>
      </w:r>
    </w:p>
    <w:p w14:paraId="293FE2BC" w14:textId="77777777" w:rsidR="002171F9" w:rsidRPr="00C37D2B" w:rsidRDefault="002171F9" w:rsidP="001162AA">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2EA1247"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{ActivatedCellList-Item-ExtIEs} } OPTIONAL,</w:t>
      </w:r>
    </w:p>
    <w:p w14:paraId="38CBE850" w14:textId="77777777" w:rsidR="002171F9" w:rsidRPr="00C37D2B" w:rsidRDefault="002171F9" w:rsidP="001162AA">
      <w:pPr>
        <w:pStyle w:val="PL"/>
        <w:rPr>
          <w:noProof w:val="0"/>
          <w:snapToGrid w:val="0"/>
        </w:rPr>
      </w:pPr>
      <w:r w:rsidRPr="00C37D2B">
        <w:rPr>
          <w:noProof w:val="0"/>
          <w:snapToGrid w:val="0"/>
        </w:rPr>
        <w:tab/>
        <w:t>...</w:t>
      </w:r>
    </w:p>
    <w:p w14:paraId="019C1996" w14:textId="77777777" w:rsidR="002171F9" w:rsidRPr="00C37D2B" w:rsidRDefault="002171F9" w:rsidP="001162AA">
      <w:pPr>
        <w:pStyle w:val="PL"/>
        <w:rPr>
          <w:noProof w:val="0"/>
          <w:snapToGrid w:val="0"/>
        </w:rPr>
      </w:pPr>
      <w:r w:rsidRPr="00C37D2B">
        <w:rPr>
          <w:noProof w:val="0"/>
          <w:snapToGrid w:val="0"/>
        </w:rPr>
        <w:t>}</w:t>
      </w:r>
    </w:p>
    <w:p w14:paraId="5C8E3EC5" w14:textId="77777777" w:rsidR="002171F9" w:rsidRPr="00C37D2B" w:rsidRDefault="002171F9" w:rsidP="001162AA">
      <w:pPr>
        <w:pStyle w:val="PL"/>
        <w:rPr>
          <w:noProof w:val="0"/>
          <w:snapToGrid w:val="0"/>
        </w:rPr>
      </w:pPr>
    </w:p>
    <w:p w14:paraId="580AFD02" w14:textId="77777777" w:rsidR="002171F9" w:rsidRPr="00C37D2B" w:rsidRDefault="002171F9" w:rsidP="001162AA">
      <w:pPr>
        <w:pStyle w:val="PL"/>
        <w:rPr>
          <w:noProof w:val="0"/>
          <w:snapToGrid w:val="0"/>
        </w:rPr>
      </w:pPr>
      <w:r w:rsidRPr="00C37D2B">
        <w:rPr>
          <w:noProof w:val="0"/>
          <w:snapToGrid w:val="0"/>
        </w:rPr>
        <w:t>ActivatedCellList-Item-ExtIEs X2AP-PROTOCOL-EXTENSION ::= {</w:t>
      </w:r>
    </w:p>
    <w:p w14:paraId="38991B2E" w14:textId="77777777" w:rsidR="002171F9" w:rsidRPr="00C37D2B" w:rsidRDefault="002171F9" w:rsidP="001162AA">
      <w:pPr>
        <w:pStyle w:val="PL"/>
        <w:rPr>
          <w:noProof w:val="0"/>
          <w:snapToGrid w:val="0"/>
        </w:rPr>
      </w:pPr>
      <w:r w:rsidRPr="00C37D2B">
        <w:rPr>
          <w:noProof w:val="0"/>
          <w:snapToGrid w:val="0"/>
        </w:rPr>
        <w:tab/>
        <w:t>...</w:t>
      </w:r>
    </w:p>
    <w:p w14:paraId="64B48B4D" w14:textId="77777777" w:rsidR="002171F9" w:rsidRPr="00C37D2B" w:rsidRDefault="002171F9" w:rsidP="001162AA">
      <w:pPr>
        <w:pStyle w:val="PL"/>
        <w:rPr>
          <w:noProof w:val="0"/>
          <w:snapToGrid w:val="0"/>
        </w:rPr>
      </w:pPr>
      <w:r w:rsidRPr="00C37D2B">
        <w:rPr>
          <w:noProof w:val="0"/>
          <w:snapToGrid w:val="0"/>
        </w:rPr>
        <w:t>}</w:t>
      </w:r>
    </w:p>
    <w:p w14:paraId="7D50EFC5" w14:textId="77777777" w:rsidR="002171F9" w:rsidRPr="00C37D2B" w:rsidRDefault="002171F9" w:rsidP="001162AA">
      <w:pPr>
        <w:pStyle w:val="PL"/>
        <w:rPr>
          <w:rFonts w:cs="Courier New"/>
          <w:noProof w:val="0"/>
          <w:snapToGrid w:val="0"/>
        </w:rPr>
      </w:pPr>
    </w:p>
    <w:p w14:paraId="250B60D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8FC15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5F93C9C"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r w:rsidRPr="00C37D2B">
        <w:rPr>
          <w:rFonts w:eastAsia="SimSun" w:cs="Courier New"/>
          <w:noProof w:val="0"/>
          <w:snapToGrid w:val="0"/>
          <w:lang w:eastAsia="zh-CN"/>
        </w:rPr>
        <w:t>CELL</w:t>
      </w:r>
      <w:r w:rsidRPr="00C37D2B">
        <w:rPr>
          <w:rFonts w:cs="Courier New"/>
          <w:noProof w:val="0"/>
          <w:snapToGrid w:val="0"/>
        </w:rPr>
        <w:t xml:space="preserve"> </w:t>
      </w:r>
      <w:r w:rsidRPr="00C37D2B">
        <w:rPr>
          <w:rFonts w:eastAsia="SimSun" w:cs="Courier New"/>
          <w:noProof w:val="0"/>
          <w:snapToGrid w:val="0"/>
          <w:lang w:eastAsia="zh-CN"/>
        </w:rPr>
        <w:t>ACTIVATION</w:t>
      </w:r>
      <w:r w:rsidRPr="00C37D2B">
        <w:rPr>
          <w:rFonts w:cs="Courier New"/>
          <w:noProof w:val="0"/>
          <w:snapToGrid w:val="0"/>
        </w:rPr>
        <w:t xml:space="preserve"> FAILURE</w:t>
      </w:r>
    </w:p>
    <w:p w14:paraId="25971F3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96369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AB8E0A5" w14:textId="77777777" w:rsidR="002171F9" w:rsidRPr="00C37D2B" w:rsidRDefault="002171F9" w:rsidP="001162AA">
      <w:pPr>
        <w:pStyle w:val="PL"/>
        <w:rPr>
          <w:noProof w:val="0"/>
          <w:snapToGrid w:val="0"/>
        </w:rPr>
      </w:pPr>
    </w:p>
    <w:p w14:paraId="518F1712" w14:textId="77777777" w:rsidR="002171F9" w:rsidRPr="00C37D2B" w:rsidRDefault="002171F9" w:rsidP="001162AA">
      <w:pPr>
        <w:pStyle w:val="PL"/>
        <w:rPr>
          <w:noProof w:val="0"/>
          <w:snapToGrid w:val="0"/>
        </w:rPr>
      </w:pPr>
      <w:r w:rsidRPr="00C37D2B">
        <w:rPr>
          <w:rFonts w:eastAsia="SimSun"/>
          <w:noProof w:val="0"/>
          <w:snapToGrid w:val="0"/>
          <w:lang w:eastAsia="zh-CN"/>
        </w:rPr>
        <w:t>CellActivation</w:t>
      </w:r>
      <w:r w:rsidRPr="00C37D2B">
        <w:rPr>
          <w:noProof w:val="0"/>
          <w:snapToGrid w:val="0"/>
        </w:rPr>
        <w:t>Failure ::= SEQUENCE {</w:t>
      </w:r>
    </w:p>
    <w:p w14:paraId="7974F46A"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w:t>
      </w:r>
      <w:r w:rsidRPr="00C37D2B">
        <w:rPr>
          <w:rFonts w:eastAsia="SimSun"/>
          <w:noProof w:val="0"/>
          <w:snapToGrid w:val="0"/>
          <w:lang w:eastAsia="zh-CN"/>
        </w:rPr>
        <w:t>CellActivation</w:t>
      </w:r>
      <w:r w:rsidRPr="00C37D2B">
        <w:rPr>
          <w:noProof w:val="0"/>
          <w:snapToGrid w:val="0"/>
        </w:rPr>
        <w:t>Failure-IEs}},</w:t>
      </w:r>
    </w:p>
    <w:p w14:paraId="16D16F69" w14:textId="77777777" w:rsidR="002171F9" w:rsidRPr="00C37D2B" w:rsidRDefault="002171F9" w:rsidP="001162AA">
      <w:pPr>
        <w:pStyle w:val="PL"/>
        <w:rPr>
          <w:snapToGrid w:val="0"/>
        </w:rPr>
      </w:pPr>
      <w:r w:rsidRPr="00C37D2B">
        <w:rPr>
          <w:snapToGrid w:val="0"/>
        </w:rPr>
        <w:tab/>
        <w:t>...</w:t>
      </w:r>
    </w:p>
    <w:p w14:paraId="7BABCE02" w14:textId="77777777" w:rsidR="002171F9" w:rsidRPr="00C37D2B" w:rsidRDefault="002171F9" w:rsidP="001162AA">
      <w:pPr>
        <w:pStyle w:val="PL"/>
        <w:rPr>
          <w:snapToGrid w:val="0"/>
        </w:rPr>
      </w:pPr>
      <w:r w:rsidRPr="00C37D2B">
        <w:rPr>
          <w:snapToGrid w:val="0"/>
        </w:rPr>
        <w:t>}</w:t>
      </w:r>
    </w:p>
    <w:p w14:paraId="090B0BC8" w14:textId="77777777" w:rsidR="002171F9" w:rsidRPr="00C37D2B" w:rsidRDefault="002171F9" w:rsidP="001162AA">
      <w:pPr>
        <w:pStyle w:val="PL"/>
        <w:rPr>
          <w:snapToGrid w:val="0"/>
        </w:rPr>
      </w:pPr>
    </w:p>
    <w:p w14:paraId="07CF9E40" w14:textId="77777777" w:rsidR="002171F9" w:rsidRPr="00C37D2B" w:rsidRDefault="002171F9" w:rsidP="001162AA">
      <w:pPr>
        <w:pStyle w:val="PL"/>
        <w:rPr>
          <w:snapToGrid w:val="0"/>
        </w:rPr>
      </w:pPr>
      <w:r w:rsidRPr="00C37D2B">
        <w:rPr>
          <w:rFonts w:eastAsia="SimSun"/>
          <w:snapToGrid w:val="0"/>
          <w:lang w:eastAsia="zh-CN"/>
        </w:rPr>
        <w:t>CellActivation</w:t>
      </w:r>
      <w:r w:rsidRPr="00C37D2B">
        <w:rPr>
          <w:snapToGrid w:val="0"/>
        </w:rPr>
        <w:t>Failure-IEs X2AP-PROTOCOL-IES ::= {</w:t>
      </w:r>
    </w:p>
    <w:p w14:paraId="42F69F45"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 }|</w:t>
      </w:r>
    </w:p>
    <w:p w14:paraId="0A48DF61"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 },</w:t>
      </w:r>
    </w:p>
    <w:p w14:paraId="28AE4064" w14:textId="77777777" w:rsidR="002171F9" w:rsidRPr="00C37D2B" w:rsidRDefault="002171F9" w:rsidP="001162AA">
      <w:pPr>
        <w:pStyle w:val="PL"/>
        <w:rPr>
          <w:noProof w:val="0"/>
          <w:snapToGrid w:val="0"/>
        </w:rPr>
      </w:pPr>
      <w:r w:rsidRPr="00C37D2B">
        <w:rPr>
          <w:noProof w:val="0"/>
          <w:snapToGrid w:val="0"/>
        </w:rPr>
        <w:tab/>
        <w:t>...</w:t>
      </w:r>
    </w:p>
    <w:p w14:paraId="3FE8FFFD" w14:textId="77777777" w:rsidR="002171F9" w:rsidRPr="00C37D2B" w:rsidRDefault="002171F9" w:rsidP="001162AA">
      <w:pPr>
        <w:pStyle w:val="PL"/>
        <w:rPr>
          <w:snapToGrid w:val="0"/>
        </w:rPr>
      </w:pPr>
      <w:r w:rsidRPr="00C37D2B">
        <w:rPr>
          <w:snapToGrid w:val="0"/>
        </w:rPr>
        <w:t>}</w:t>
      </w:r>
    </w:p>
    <w:p w14:paraId="68B16792" w14:textId="77777777" w:rsidR="002171F9" w:rsidRPr="00C37D2B" w:rsidRDefault="002171F9" w:rsidP="001162AA">
      <w:pPr>
        <w:pStyle w:val="PL"/>
        <w:rPr>
          <w:snapToGrid w:val="0"/>
        </w:rPr>
      </w:pPr>
    </w:p>
    <w:p w14:paraId="78DF43FF" w14:textId="77777777" w:rsidR="002171F9" w:rsidRPr="00C37D2B" w:rsidRDefault="002171F9" w:rsidP="001162AA">
      <w:pPr>
        <w:pStyle w:val="PL"/>
        <w:rPr>
          <w:snapToGrid w:val="0"/>
        </w:rPr>
      </w:pPr>
      <w:r w:rsidRPr="00C37D2B">
        <w:rPr>
          <w:snapToGrid w:val="0"/>
        </w:rPr>
        <w:t>-- **************************************************************</w:t>
      </w:r>
    </w:p>
    <w:p w14:paraId="2840866C" w14:textId="77777777" w:rsidR="002171F9" w:rsidRPr="00C37D2B" w:rsidRDefault="002171F9" w:rsidP="001162AA">
      <w:pPr>
        <w:pStyle w:val="PL"/>
        <w:rPr>
          <w:snapToGrid w:val="0"/>
        </w:rPr>
      </w:pPr>
      <w:r w:rsidRPr="00C37D2B">
        <w:rPr>
          <w:snapToGrid w:val="0"/>
        </w:rPr>
        <w:t>--</w:t>
      </w:r>
    </w:p>
    <w:p w14:paraId="4E71AF94" w14:textId="77777777" w:rsidR="002171F9" w:rsidRPr="00C37D2B" w:rsidRDefault="002171F9" w:rsidP="001162AA">
      <w:pPr>
        <w:pStyle w:val="PL"/>
        <w:rPr>
          <w:snapToGrid w:val="0"/>
        </w:rPr>
      </w:pPr>
      <w:r w:rsidRPr="00C37D2B">
        <w:rPr>
          <w:snapToGrid w:val="0"/>
        </w:rPr>
        <w:t>-- X2 RELEASE</w:t>
      </w:r>
    </w:p>
    <w:p w14:paraId="7A69B281" w14:textId="77777777" w:rsidR="002171F9" w:rsidRPr="00C37D2B" w:rsidRDefault="002171F9" w:rsidP="001162AA">
      <w:pPr>
        <w:pStyle w:val="PL"/>
        <w:rPr>
          <w:snapToGrid w:val="0"/>
        </w:rPr>
      </w:pPr>
      <w:r w:rsidRPr="00C37D2B">
        <w:rPr>
          <w:snapToGrid w:val="0"/>
        </w:rPr>
        <w:t>--</w:t>
      </w:r>
    </w:p>
    <w:p w14:paraId="43F1F4BA" w14:textId="77777777" w:rsidR="002171F9" w:rsidRPr="00C37D2B" w:rsidRDefault="002171F9" w:rsidP="001162AA">
      <w:pPr>
        <w:pStyle w:val="PL"/>
        <w:rPr>
          <w:snapToGrid w:val="0"/>
        </w:rPr>
      </w:pPr>
      <w:r w:rsidRPr="00C37D2B">
        <w:rPr>
          <w:snapToGrid w:val="0"/>
        </w:rPr>
        <w:t>-- **************************************************************</w:t>
      </w:r>
    </w:p>
    <w:p w14:paraId="344652C5" w14:textId="77777777" w:rsidR="002171F9" w:rsidRPr="00C37D2B" w:rsidRDefault="002171F9" w:rsidP="001162AA">
      <w:pPr>
        <w:pStyle w:val="PL"/>
        <w:rPr>
          <w:snapToGrid w:val="0"/>
        </w:rPr>
      </w:pPr>
    </w:p>
    <w:p w14:paraId="08E2292F" w14:textId="77777777" w:rsidR="002171F9" w:rsidRPr="00C37D2B" w:rsidRDefault="002171F9" w:rsidP="001162AA">
      <w:pPr>
        <w:pStyle w:val="PL"/>
        <w:rPr>
          <w:snapToGrid w:val="0"/>
        </w:rPr>
      </w:pPr>
      <w:r w:rsidRPr="00C37D2B">
        <w:rPr>
          <w:snapToGrid w:val="0"/>
        </w:rPr>
        <w:t>X2Release ::= SEQUENCE {</w:t>
      </w:r>
    </w:p>
    <w:p w14:paraId="6752ACD7"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{{X2Release-IEs}},</w:t>
      </w:r>
    </w:p>
    <w:p w14:paraId="69BD99DB" w14:textId="77777777" w:rsidR="002171F9" w:rsidRPr="00C37D2B" w:rsidRDefault="002171F9" w:rsidP="001162AA">
      <w:pPr>
        <w:pStyle w:val="PL"/>
        <w:rPr>
          <w:snapToGrid w:val="0"/>
        </w:rPr>
      </w:pPr>
      <w:r w:rsidRPr="00C37D2B">
        <w:rPr>
          <w:snapToGrid w:val="0"/>
        </w:rPr>
        <w:tab/>
        <w:t>...</w:t>
      </w:r>
    </w:p>
    <w:p w14:paraId="29C45A06" w14:textId="77777777" w:rsidR="002171F9" w:rsidRPr="00C37D2B" w:rsidRDefault="002171F9" w:rsidP="001162AA">
      <w:pPr>
        <w:pStyle w:val="PL"/>
        <w:rPr>
          <w:snapToGrid w:val="0"/>
        </w:rPr>
      </w:pPr>
      <w:r w:rsidRPr="00C37D2B">
        <w:rPr>
          <w:snapToGrid w:val="0"/>
        </w:rPr>
        <w:t>}</w:t>
      </w:r>
    </w:p>
    <w:p w14:paraId="6CBE6E7F" w14:textId="77777777" w:rsidR="002171F9" w:rsidRPr="00C37D2B" w:rsidRDefault="002171F9" w:rsidP="001162AA">
      <w:pPr>
        <w:pStyle w:val="PL"/>
        <w:rPr>
          <w:snapToGrid w:val="0"/>
        </w:rPr>
      </w:pPr>
    </w:p>
    <w:p w14:paraId="60A1E191" w14:textId="77777777" w:rsidR="002171F9" w:rsidRPr="00C37D2B" w:rsidRDefault="002171F9" w:rsidP="001162AA">
      <w:pPr>
        <w:pStyle w:val="PL"/>
        <w:rPr>
          <w:rFonts w:cs="Courier New"/>
          <w:noProof w:val="0"/>
          <w:snapToGrid w:val="0"/>
        </w:rPr>
      </w:pPr>
      <w:r w:rsidRPr="00C37D2B">
        <w:rPr>
          <w:rFonts w:cs="Courier New"/>
          <w:noProof w:val="0"/>
          <w:snapToGrid w:val="0"/>
        </w:rPr>
        <w:t>X2Release-IEs X2AP-PROTOCOL-IES ::= {</w:t>
      </w:r>
    </w:p>
    <w:p w14:paraId="3D575304"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5A18840A" w14:textId="77777777" w:rsidR="002171F9" w:rsidRPr="00C37D2B" w:rsidRDefault="002171F9" w:rsidP="001162AA">
      <w:pPr>
        <w:pStyle w:val="PL"/>
        <w:rPr>
          <w:snapToGrid w:val="0"/>
        </w:rPr>
      </w:pPr>
      <w:r w:rsidRPr="00C37D2B">
        <w:rPr>
          <w:snapToGrid w:val="0"/>
        </w:rPr>
        <w:t>...</w:t>
      </w:r>
    </w:p>
    <w:p w14:paraId="798E4753" w14:textId="77777777" w:rsidR="002171F9" w:rsidRPr="00C37D2B" w:rsidRDefault="002171F9" w:rsidP="001162AA">
      <w:pPr>
        <w:pStyle w:val="PL"/>
        <w:rPr>
          <w:snapToGrid w:val="0"/>
        </w:rPr>
      </w:pPr>
      <w:r w:rsidRPr="00C37D2B">
        <w:rPr>
          <w:snapToGrid w:val="0"/>
        </w:rPr>
        <w:t>}</w:t>
      </w:r>
    </w:p>
    <w:p w14:paraId="6253373B" w14:textId="77777777" w:rsidR="002171F9" w:rsidRPr="00C37D2B" w:rsidRDefault="002171F9" w:rsidP="001162AA">
      <w:pPr>
        <w:pStyle w:val="PL"/>
        <w:rPr>
          <w:snapToGrid w:val="0"/>
        </w:rPr>
      </w:pPr>
    </w:p>
    <w:p w14:paraId="2D7ACAD8" w14:textId="77777777" w:rsidR="002171F9" w:rsidRPr="00C37D2B" w:rsidRDefault="002171F9" w:rsidP="001162AA">
      <w:pPr>
        <w:pStyle w:val="PL"/>
        <w:rPr>
          <w:snapToGrid w:val="0"/>
        </w:rPr>
      </w:pPr>
      <w:r w:rsidRPr="00C37D2B">
        <w:rPr>
          <w:snapToGrid w:val="0"/>
        </w:rPr>
        <w:t>-- **************************************************************</w:t>
      </w:r>
    </w:p>
    <w:p w14:paraId="5AC49656" w14:textId="77777777" w:rsidR="002171F9" w:rsidRPr="00C37D2B" w:rsidRDefault="002171F9" w:rsidP="001162AA">
      <w:pPr>
        <w:pStyle w:val="PL"/>
        <w:rPr>
          <w:snapToGrid w:val="0"/>
        </w:rPr>
      </w:pPr>
      <w:r w:rsidRPr="00C37D2B">
        <w:rPr>
          <w:snapToGrid w:val="0"/>
        </w:rPr>
        <w:t>--</w:t>
      </w:r>
    </w:p>
    <w:p w14:paraId="42C8413A" w14:textId="77777777" w:rsidR="002171F9" w:rsidRPr="00C37D2B" w:rsidRDefault="002171F9" w:rsidP="001162AA">
      <w:pPr>
        <w:pStyle w:val="PL"/>
        <w:rPr>
          <w:snapToGrid w:val="0"/>
        </w:rPr>
      </w:pPr>
      <w:r w:rsidRPr="00C37D2B">
        <w:rPr>
          <w:snapToGrid w:val="0"/>
        </w:rPr>
        <w:t>-- X2AP MESSAGE TRANSFER</w:t>
      </w:r>
    </w:p>
    <w:p w14:paraId="177B1BB3" w14:textId="77777777" w:rsidR="002171F9" w:rsidRPr="00C37D2B" w:rsidRDefault="002171F9" w:rsidP="001162AA">
      <w:pPr>
        <w:pStyle w:val="PL"/>
        <w:rPr>
          <w:snapToGrid w:val="0"/>
        </w:rPr>
      </w:pPr>
      <w:r w:rsidRPr="00C37D2B">
        <w:rPr>
          <w:snapToGrid w:val="0"/>
        </w:rPr>
        <w:t>--</w:t>
      </w:r>
    </w:p>
    <w:p w14:paraId="68E25C6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EFF7BA3" w14:textId="77777777" w:rsidR="002171F9" w:rsidRPr="00C37D2B" w:rsidRDefault="002171F9" w:rsidP="001162AA">
      <w:pPr>
        <w:pStyle w:val="PL"/>
        <w:rPr>
          <w:rFonts w:cs="Courier New"/>
          <w:noProof w:val="0"/>
          <w:snapToGrid w:val="0"/>
        </w:rPr>
      </w:pPr>
    </w:p>
    <w:p w14:paraId="3A36FA1A" w14:textId="77777777" w:rsidR="002171F9" w:rsidRPr="00C37D2B" w:rsidRDefault="002171F9" w:rsidP="001162AA">
      <w:pPr>
        <w:pStyle w:val="PL"/>
        <w:rPr>
          <w:rFonts w:cs="Courier New"/>
          <w:noProof w:val="0"/>
          <w:snapToGrid w:val="0"/>
        </w:rPr>
      </w:pPr>
      <w:r w:rsidRPr="00C37D2B">
        <w:rPr>
          <w:rFonts w:cs="Courier New"/>
          <w:noProof w:val="0"/>
          <w:snapToGrid w:val="0"/>
        </w:rPr>
        <w:t>X2APMessageTransfer ::= SEQUENCE {</w:t>
      </w:r>
    </w:p>
    <w:p w14:paraId="6A2581C6"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{{X2APMessageTransfer-IEs}},</w:t>
      </w:r>
    </w:p>
    <w:p w14:paraId="3BF069F6" w14:textId="77777777" w:rsidR="002171F9" w:rsidRPr="00C37D2B" w:rsidRDefault="002171F9" w:rsidP="001162AA">
      <w:pPr>
        <w:pStyle w:val="PL"/>
        <w:rPr>
          <w:snapToGrid w:val="0"/>
        </w:rPr>
      </w:pPr>
      <w:r w:rsidRPr="00C37D2B">
        <w:rPr>
          <w:snapToGrid w:val="0"/>
        </w:rPr>
        <w:tab/>
        <w:t>...</w:t>
      </w:r>
    </w:p>
    <w:p w14:paraId="111DE4D3" w14:textId="77777777" w:rsidR="002171F9" w:rsidRPr="00C37D2B" w:rsidRDefault="002171F9" w:rsidP="001162AA">
      <w:pPr>
        <w:pStyle w:val="PL"/>
        <w:rPr>
          <w:snapToGrid w:val="0"/>
        </w:rPr>
      </w:pPr>
      <w:r w:rsidRPr="00C37D2B">
        <w:rPr>
          <w:snapToGrid w:val="0"/>
        </w:rPr>
        <w:t>}</w:t>
      </w:r>
    </w:p>
    <w:p w14:paraId="42E0400E" w14:textId="77777777" w:rsidR="002171F9" w:rsidRPr="00C37D2B" w:rsidRDefault="002171F9" w:rsidP="001162AA">
      <w:pPr>
        <w:pStyle w:val="PL"/>
        <w:rPr>
          <w:snapToGrid w:val="0"/>
        </w:rPr>
      </w:pPr>
    </w:p>
    <w:p w14:paraId="300624EA" w14:textId="77777777" w:rsidR="002171F9" w:rsidRPr="00C37D2B" w:rsidRDefault="002171F9" w:rsidP="001162AA">
      <w:pPr>
        <w:pStyle w:val="PL"/>
        <w:rPr>
          <w:snapToGrid w:val="0"/>
        </w:rPr>
      </w:pPr>
      <w:r w:rsidRPr="00C37D2B">
        <w:rPr>
          <w:snapToGrid w:val="0"/>
        </w:rPr>
        <w:t>X2APMessageTransfer-IEs X2AP-PROTOCOL-IES ::= {</w:t>
      </w:r>
    </w:p>
    <w:p w14:paraId="76C2F7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id-RNL-Header</w:t>
      </w:r>
      <w:r w:rsidRPr="00C37D2B">
        <w:rPr>
          <w:rFonts w:cs="Courier New"/>
          <w:noProof w:val="0"/>
          <w:snapToGrid w:val="0"/>
        </w:rPr>
        <w:tab/>
        <w:t>CRITICALITY reject</w:t>
      </w:r>
      <w:r w:rsidRPr="00C37D2B">
        <w:rPr>
          <w:rFonts w:cs="Courier New"/>
          <w:noProof w:val="0"/>
          <w:snapToGrid w:val="0"/>
        </w:rPr>
        <w:tab/>
        <w:t>TYPE RNL-Header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0AF2867" w14:textId="77777777" w:rsidR="002171F9" w:rsidRPr="00C37D2B" w:rsidRDefault="002171F9" w:rsidP="001162AA">
      <w:pPr>
        <w:pStyle w:val="PL"/>
        <w:rPr>
          <w:rFonts w:cs="Courier New"/>
          <w:noProof w:val="0"/>
          <w:snapToGrid w:val="0"/>
        </w:rPr>
      </w:pPr>
      <w:r w:rsidRPr="00C37D2B">
        <w:rPr>
          <w:rFonts w:cs="Courier New"/>
          <w:noProof w:val="0"/>
          <w:snapToGrid w:val="0"/>
        </w:rPr>
        <w:tab/>
        <w:t>{ ID id-x2APMessage</w:t>
      </w:r>
      <w:r w:rsidRPr="00C37D2B">
        <w:rPr>
          <w:rFonts w:cs="Courier New"/>
          <w:noProof w:val="0"/>
          <w:snapToGrid w:val="0"/>
        </w:rPr>
        <w:tab/>
        <w:t>CRITICALITY reject</w:t>
      </w:r>
      <w:r w:rsidRPr="00C37D2B">
        <w:rPr>
          <w:rFonts w:cs="Courier New"/>
          <w:noProof w:val="0"/>
          <w:snapToGrid w:val="0"/>
        </w:rPr>
        <w:tab/>
        <w:t>TYPE X2AP-Message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AADCC7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889AAE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46F1AB2" w14:textId="77777777" w:rsidR="002171F9" w:rsidRPr="00C37D2B" w:rsidRDefault="002171F9" w:rsidP="001162AA">
      <w:pPr>
        <w:pStyle w:val="PL"/>
        <w:rPr>
          <w:rFonts w:cs="Courier New"/>
          <w:noProof w:val="0"/>
          <w:snapToGrid w:val="0"/>
        </w:rPr>
      </w:pPr>
    </w:p>
    <w:p w14:paraId="555FD4E9" w14:textId="77777777" w:rsidR="002171F9" w:rsidRPr="00C37D2B" w:rsidRDefault="002171F9" w:rsidP="001162AA">
      <w:pPr>
        <w:pStyle w:val="PL"/>
        <w:rPr>
          <w:rFonts w:cs="Courier New"/>
          <w:noProof w:val="0"/>
          <w:snapToGrid w:val="0"/>
        </w:rPr>
      </w:pPr>
      <w:r w:rsidRPr="00C37D2B">
        <w:rPr>
          <w:rFonts w:cs="Courier New"/>
          <w:noProof w:val="0"/>
          <w:snapToGrid w:val="0"/>
        </w:rPr>
        <w:t>RNL-Header ::= SEQUENCE {</w:t>
      </w:r>
    </w:p>
    <w:p w14:paraId="5877DBF7" w14:textId="77777777" w:rsidR="002171F9" w:rsidRPr="00C37D2B" w:rsidRDefault="002171F9" w:rsidP="001162AA">
      <w:pPr>
        <w:pStyle w:val="PL"/>
        <w:rPr>
          <w:rFonts w:cs="Courier New"/>
          <w:noProof w:val="0"/>
          <w:snapToGrid w:val="0"/>
        </w:rPr>
      </w:pPr>
      <w:r w:rsidRPr="00C37D2B">
        <w:rPr>
          <w:rFonts w:cs="Courier New"/>
          <w:noProof w:val="0"/>
          <w:snapToGrid w:val="0"/>
        </w:rPr>
        <w:tab/>
        <w:t>source-GlobalENB-ID</w:t>
      </w:r>
      <w:r w:rsidRPr="00C37D2B">
        <w:rPr>
          <w:rFonts w:cs="Courier New"/>
          <w:noProof w:val="0"/>
          <w:snapToGrid w:val="0"/>
        </w:rPr>
        <w:tab/>
        <w:t>GlobalENB-ID,</w:t>
      </w:r>
    </w:p>
    <w:p w14:paraId="093E6D19" w14:textId="77777777" w:rsidR="002171F9" w:rsidRPr="00C37D2B" w:rsidRDefault="002171F9" w:rsidP="001162AA">
      <w:pPr>
        <w:pStyle w:val="PL"/>
        <w:rPr>
          <w:rFonts w:cs="Courier New"/>
          <w:noProof w:val="0"/>
          <w:snapToGrid w:val="0"/>
        </w:rPr>
      </w:pPr>
      <w:r w:rsidRPr="00C37D2B">
        <w:rPr>
          <w:rFonts w:cs="Courier New"/>
          <w:noProof w:val="0"/>
          <w:snapToGrid w:val="0"/>
        </w:rPr>
        <w:tab/>
        <w:t>target-GlobalENB-ID</w:t>
      </w:r>
      <w:r w:rsidRPr="00C37D2B">
        <w:rPr>
          <w:rFonts w:cs="Courier New"/>
          <w:noProof w:val="0"/>
          <w:snapToGrid w:val="0"/>
        </w:rPr>
        <w:tab/>
        <w:t>GlobalENB-ID</w:t>
      </w:r>
      <w:r w:rsidRPr="00C37D2B">
        <w:rPr>
          <w:rFonts w:cs="Courier New"/>
          <w:noProof w:val="0"/>
          <w:snapToGrid w:val="0"/>
        </w:rPr>
        <w:tab/>
        <w:t>OPTIONAL,</w:t>
      </w:r>
    </w:p>
    <w:p w14:paraId="3AEC0DC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{RNL-Header-Item-ExtIEs} } OPTIONAL,</w:t>
      </w:r>
    </w:p>
    <w:p w14:paraId="0CDA7A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4A39BD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9F937B" w14:textId="77777777" w:rsidR="002171F9" w:rsidRPr="00C37D2B" w:rsidRDefault="002171F9" w:rsidP="001162AA">
      <w:pPr>
        <w:pStyle w:val="PL"/>
        <w:rPr>
          <w:rFonts w:cs="Courier New"/>
          <w:noProof w:val="0"/>
          <w:snapToGrid w:val="0"/>
        </w:rPr>
      </w:pPr>
    </w:p>
    <w:p w14:paraId="1BE98484" w14:textId="77777777" w:rsidR="002171F9" w:rsidRPr="00C37D2B" w:rsidRDefault="002171F9" w:rsidP="001162AA">
      <w:pPr>
        <w:pStyle w:val="PL"/>
        <w:rPr>
          <w:rFonts w:cs="Courier New"/>
          <w:noProof w:val="0"/>
          <w:snapToGrid w:val="0"/>
        </w:rPr>
      </w:pPr>
      <w:r w:rsidRPr="00C37D2B">
        <w:rPr>
          <w:rFonts w:cs="Courier New"/>
          <w:noProof w:val="0"/>
          <w:snapToGrid w:val="0"/>
        </w:rPr>
        <w:t>RNL-Header-Item-ExtIEs X2AP-PROTOCOL-EXTENSION ::= {</w:t>
      </w:r>
    </w:p>
    <w:p w14:paraId="688D839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FDDDD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13484D5" w14:textId="77777777" w:rsidR="002171F9" w:rsidRPr="00C37D2B" w:rsidRDefault="002171F9" w:rsidP="001162AA">
      <w:pPr>
        <w:pStyle w:val="PL"/>
        <w:rPr>
          <w:rFonts w:cs="Courier New"/>
          <w:noProof w:val="0"/>
          <w:snapToGrid w:val="0"/>
        </w:rPr>
      </w:pPr>
    </w:p>
    <w:p w14:paraId="56D89F4B" w14:textId="77777777" w:rsidR="002171F9" w:rsidRPr="00C37D2B" w:rsidRDefault="002171F9" w:rsidP="001162AA">
      <w:pPr>
        <w:pStyle w:val="PL"/>
        <w:rPr>
          <w:rFonts w:cs="Courier New"/>
          <w:noProof w:val="0"/>
          <w:snapToGrid w:val="0"/>
        </w:rPr>
      </w:pPr>
      <w:r w:rsidRPr="00C37D2B">
        <w:rPr>
          <w:rFonts w:cs="Courier New"/>
          <w:noProof w:val="0"/>
          <w:snapToGrid w:val="0"/>
        </w:rPr>
        <w:t>X2AP-Message ::= OCTET STRING</w:t>
      </w:r>
    </w:p>
    <w:p w14:paraId="4F63D7C3" w14:textId="77777777" w:rsidR="002171F9" w:rsidRPr="00C37D2B" w:rsidRDefault="002171F9" w:rsidP="001162AA">
      <w:pPr>
        <w:pStyle w:val="PL"/>
        <w:rPr>
          <w:rFonts w:cs="Courier New"/>
          <w:noProof w:val="0"/>
          <w:snapToGrid w:val="0"/>
        </w:rPr>
      </w:pPr>
    </w:p>
    <w:p w14:paraId="44593F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ED7FFC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F7B4104"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w:t>
      </w:r>
    </w:p>
    <w:p w14:paraId="267A0F3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3A7A0B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0CDEC4B" w14:textId="77777777" w:rsidR="002171F9" w:rsidRPr="00C37D2B" w:rsidRDefault="002171F9" w:rsidP="001162AA">
      <w:pPr>
        <w:pStyle w:val="PL"/>
        <w:rPr>
          <w:rFonts w:cs="Courier New"/>
          <w:noProof w:val="0"/>
          <w:snapToGrid w:val="0"/>
        </w:rPr>
      </w:pPr>
    </w:p>
    <w:p w14:paraId="36EEC23A"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 ::= SEQUENCE {</w:t>
      </w:r>
    </w:p>
    <w:p w14:paraId="009E01C4"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{{SeNBAdditionRequest-IEs}},</w:t>
      </w:r>
    </w:p>
    <w:p w14:paraId="48B675BF" w14:textId="77777777" w:rsidR="002171F9" w:rsidRPr="00C37D2B" w:rsidRDefault="002171F9" w:rsidP="001162AA">
      <w:pPr>
        <w:pStyle w:val="PL"/>
        <w:rPr>
          <w:snapToGrid w:val="0"/>
        </w:rPr>
      </w:pPr>
      <w:r w:rsidRPr="00C37D2B">
        <w:rPr>
          <w:snapToGrid w:val="0"/>
        </w:rPr>
        <w:tab/>
        <w:t>...</w:t>
      </w:r>
    </w:p>
    <w:p w14:paraId="1AD00D69" w14:textId="77777777" w:rsidR="002171F9" w:rsidRPr="00C37D2B" w:rsidRDefault="002171F9" w:rsidP="001162AA">
      <w:pPr>
        <w:pStyle w:val="PL"/>
        <w:rPr>
          <w:snapToGrid w:val="0"/>
        </w:rPr>
      </w:pPr>
      <w:r w:rsidRPr="00C37D2B">
        <w:rPr>
          <w:snapToGrid w:val="0"/>
        </w:rPr>
        <w:t>}</w:t>
      </w:r>
    </w:p>
    <w:p w14:paraId="3A9F3F19" w14:textId="77777777" w:rsidR="002171F9" w:rsidRPr="00C37D2B" w:rsidRDefault="002171F9" w:rsidP="001162AA">
      <w:pPr>
        <w:pStyle w:val="PL"/>
        <w:rPr>
          <w:snapToGrid w:val="0"/>
        </w:rPr>
      </w:pPr>
    </w:p>
    <w:p w14:paraId="0A4486A4" w14:textId="77777777" w:rsidR="002171F9" w:rsidRPr="00C37D2B" w:rsidRDefault="002171F9" w:rsidP="001162AA">
      <w:pPr>
        <w:pStyle w:val="PL"/>
        <w:rPr>
          <w:snapToGrid w:val="0"/>
        </w:rPr>
      </w:pPr>
      <w:r w:rsidRPr="00C37D2B">
        <w:rPr>
          <w:snapToGrid w:val="0"/>
        </w:rPr>
        <w:t>SeNBAdditionRequest-IEs X2AP-PROTOCOL-IES ::= {</w:t>
      </w:r>
    </w:p>
    <w:p w14:paraId="01EDEBEB"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F803B8A"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conditional}|</w:t>
      </w:r>
    </w:p>
    <w:p w14:paraId="1578D436" w14:textId="77777777" w:rsidR="002171F9" w:rsidRPr="00C37D2B" w:rsidRDefault="002171F9" w:rsidP="001162AA">
      <w:pPr>
        <w:pStyle w:val="PL"/>
        <w:rPr>
          <w:rFonts w:cs="Courier New"/>
          <w:noProof w:val="0"/>
          <w:snapToGrid w:val="0"/>
        </w:rPr>
      </w:pPr>
      <w:r w:rsidRPr="00C37D2B">
        <w:rPr>
          <w:rFonts w:cs="Courier New"/>
          <w:noProof w:val="0"/>
          <w:snapToGrid w:val="0"/>
        </w:rPr>
        <w:tab/>
        <w:t xml:space="preserve">-- This IE shall be present if the </w:t>
      </w:r>
      <w:r w:rsidRPr="00C37D2B">
        <w:rPr>
          <w:rFonts w:cs="Courier New"/>
          <w:i/>
          <w:noProof w:val="0"/>
          <w:snapToGrid w:val="0"/>
        </w:rPr>
        <w:t>Bearer Option</w:t>
      </w:r>
      <w:r w:rsidRPr="00C37D2B">
        <w:rPr>
          <w:rFonts w:cs="Courier New"/>
          <w:noProof w:val="0"/>
          <w:snapToGrid w:val="0"/>
        </w:rPr>
        <w:t xml:space="preserve"> IE is set to the value “SCG bearer” --</w:t>
      </w:r>
    </w:p>
    <w:p w14:paraId="5771D32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conditional}|</w:t>
      </w:r>
    </w:p>
    <w:p w14:paraId="44BDD668" w14:textId="77777777" w:rsidR="002171F9" w:rsidRPr="00C37D2B" w:rsidRDefault="002171F9" w:rsidP="001162AA">
      <w:pPr>
        <w:pStyle w:val="PL"/>
        <w:rPr>
          <w:rFonts w:cs="Courier New"/>
          <w:noProof w:val="0"/>
          <w:snapToGrid w:val="0"/>
        </w:rPr>
      </w:pPr>
      <w:r w:rsidRPr="00C37D2B">
        <w:rPr>
          <w:rFonts w:cs="Courier New"/>
          <w:noProof w:val="0"/>
          <w:snapToGrid w:val="0"/>
        </w:rPr>
        <w:tab/>
        <w:t xml:space="preserve">-- This IE shall be present if the </w:t>
      </w:r>
      <w:r w:rsidRPr="00C37D2B">
        <w:rPr>
          <w:rFonts w:cs="Courier New"/>
          <w:i/>
          <w:noProof w:val="0"/>
          <w:snapToGrid w:val="0"/>
        </w:rPr>
        <w:t>Bearer Option</w:t>
      </w:r>
      <w:r w:rsidRPr="00C37D2B">
        <w:rPr>
          <w:rFonts w:cs="Courier New"/>
          <w:noProof w:val="0"/>
          <w:snapToGrid w:val="0"/>
        </w:rPr>
        <w:t xml:space="preserve"> IE is set to the value “SCG bearer” --</w:t>
      </w:r>
    </w:p>
    <w:p w14:paraId="41D734D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id-SeNBUEAggregateMaximumBitRate</w:t>
      </w:r>
      <w:r w:rsidRPr="00C37D2B">
        <w:rPr>
          <w:rFonts w:cs="Courier New"/>
          <w:noProof w:val="0"/>
          <w:snapToGrid w:val="0"/>
        </w:rPr>
        <w:tab/>
        <w:t>CRITICALITY reject</w:t>
      </w:r>
      <w:r w:rsidRPr="00C37D2B">
        <w:rPr>
          <w:rFonts w:cs="Courier New"/>
          <w:noProof w:val="0"/>
          <w:snapToGrid w:val="0"/>
        </w:rPr>
        <w:tab/>
        <w:t>TYPE 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11F204"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id-ServingPLMN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PLMN-Identity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637E773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E-RABs-ToBeAdded-List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5B06B4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C0F29C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CC3761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1970BC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AACAC70" w14:textId="77777777" w:rsidR="002171F9" w:rsidRPr="00C37D2B" w:rsidRDefault="002171F9" w:rsidP="001162AA">
      <w:pPr>
        <w:pStyle w:val="PL"/>
        <w:rPr>
          <w:rFonts w:cs="Courier New"/>
          <w:noProof w:val="0"/>
          <w:snapToGrid w:val="0"/>
        </w:rPr>
      </w:pPr>
      <w:r w:rsidRPr="00C37D2B">
        <w:rPr>
          <w:rFonts w:cs="Courier New"/>
          <w:noProof w:val="0"/>
          <w:snapToGrid w:val="0"/>
        </w:rPr>
        <w:tab/>
        <w:t>{ ID id-ExpectedUEBehaviour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6D600CEB"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8DC7C9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DA537D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5B7A9D" w14:textId="77777777" w:rsidR="002171F9" w:rsidRPr="00C37D2B" w:rsidRDefault="002171F9" w:rsidP="001162AA">
      <w:pPr>
        <w:pStyle w:val="PL"/>
        <w:rPr>
          <w:rFonts w:cs="Courier New"/>
          <w:noProof w:val="0"/>
          <w:snapToGrid w:val="0"/>
        </w:rPr>
      </w:pPr>
    </w:p>
    <w:p w14:paraId="1E7B8E29"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E-RABs-ToBeAdded-List ::= SEQUENCE (SIZE(1..maxnoofBearers)) OF ProtocolIE-Single-Container { {E-RABs-ToBeAdded-ItemIEs} }</w:t>
      </w:r>
    </w:p>
    <w:p w14:paraId="05098C6C" w14:textId="77777777" w:rsidR="002171F9" w:rsidRPr="00C37D2B" w:rsidRDefault="002171F9" w:rsidP="001162AA">
      <w:pPr>
        <w:pStyle w:val="PL"/>
        <w:rPr>
          <w:rFonts w:cs="Courier New"/>
          <w:noProof w:val="0"/>
          <w:snapToGrid w:val="0"/>
        </w:rPr>
      </w:pPr>
    </w:p>
    <w:p w14:paraId="5A5CB053"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E-RABs-ToBeAdded-ItemIEs X2AP-PROTOCOL-IES ::= {</w:t>
      </w:r>
    </w:p>
    <w:p w14:paraId="30E5369F"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id-E-RABs-ToBeAdded-Item</w:t>
      </w:r>
      <w:r w:rsidRPr="00C37D2B">
        <w:rPr>
          <w:rFonts w:cs="Courier New"/>
          <w:noProof w:val="0"/>
          <w:snapToGrid w:val="0"/>
        </w:rPr>
        <w:tab/>
        <w:t>CRITICALITY reject</w:t>
      </w:r>
      <w:r w:rsidRPr="00C37D2B">
        <w:rPr>
          <w:rFonts w:cs="Courier New"/>
          <w:noProof w:val="0"/>
          <w:snapToGrid w:val="0"/>
        </w:rPr>
        <w:tab/>
        <w:t>TYPE E-RABs-ToBeAdded-Item</w:t>
      </w:r>
      <w:r w:rsidRPr="00C37D2B">
        <w:rPr>
          <w:rFonts w:cs="Courier New"/>
          <w:noProof w:val="0"/>
          <w:snapToGrid w:val="0"/>
        </w:rPr>
        <w:tab/>
      </w:r>
      <w:r w:rsidRPr="00C37D2B">
        <w:rPr>
          <w:rFonts w:cs="Courier New"/>
          <w:noProof w:val="0"/>
          <w:snapToGrid w:val="0"/>
        </w:rPr>
        <w:tab/>
        <w:t>PRESENCE mandatory},</w:t>
      </w:r>
    </w:p>
    <w:p w14:paraId="646D3CC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C0FE3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FE5B46F" w14:textId="77777777" w:rsidR="002171F9" w:rsidRPr="00C37D2B" w:rsidRDefault="002171F9" w:rsidP="001162AA">
      <w:pPr>
        <w:pStyle w:val="PL"/>
        <w:rPr>
          <w:rFonts w:cs="Courier New"/>
          <w:noProof w:val="0"/>
          <w:snapToGrid w:val="0"/>
        </w:rPr>
      </w:pPr>
    </w:p>
    <w:p w14:paraId="2A47FD76"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 ::= CHOICE {</w:t>
      </w:r>
    </w:p>
    <w:p w14:paraId="26D36A84"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E-RABs-ToBeAdded-Item-SCG-Bearer,</w:t>
      </w:r>
    </w:p>
    <w:p w14:paraId="17AA0AD8"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E-RABs-ToBeAdded-Item-Split-Bearer,</w:t>
      </w:r>
    </w:p>
    <w:p w14:paraId="716EBF7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0B4C8A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283330A" w14:textId="77777777" w:rsidR="002171F9" w:rsidRPr="00C37D2B" w:rsidRDefault="002171F9" w:rsidP="001162AA">
      <w:pPr>
        <w:pStyle w:val="PL"/>
        <w:rPr>
          <w:rFonts w:cs="Courier New"/>
          <w:noProof w:val="0"/>
          <w:snapToGrid w:val="0"/>
        </w:rPr>
      </w:pPr>
    </w:p>
    <w:p w14:paraId="2E4A0E8E"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E-RABs-ToBeAdded-Item-SCG-Bearer ::= SEQUENCE {</w:t>
      </w:r>
    </w:p>
    <w:p w14:paraId="6A1D243E"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B04436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6D99A672"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A9344E5"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3EC6EB2B"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{E-RABs-ToBeAdded-Item-SCG-BearerExtIEs} }</w:t>
      </w:r>
      <w:r w:rsidRPr="00C37D2B">
        <w:rPr>
          <w:rFonts w:cs="Courier New"/>
          <w:noProof w:val="0"/>
          <w:snapToGrid w:val="0"/>
        </w:rPr>
        <w:tab/>
        <w:t>OPTIONAL,</w:t>
      </w:r>
    </w:p>
    <w:p w14:paraId="7038B2A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A29947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3097AE" w14:textId="77777777" w:rsidR="002171F9" w:rsidRPr="00C37D2B" w:rsidRDefault="002171F9" w:rsidP="001162AA">
      <w:pPr>
        <w:pStyle w:val="PL"/>
        <w:rPr>
          <w:rFonts w:cs="Courier New"/>
          <w:noProof w:val="0"/>
          <w:snapToGrid w:val="0"/>
        </w:rPr>
      </w:pPr>
    </w:p>
    <w:p w14:paraId="3B37C5E1"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E-RABs-ToBeAdded-Item-SCG-BearerExtIEs X2AP-PROTOCOL-EXTENSION ::= {</w:t>
      </w:r>
    </w:p>
    <w:p w14:paraId="65AF1025" w14:textId="77777777" w:rsidR="002171F9" w:rsidRPr="00C37D2B" w:rsidRDefault="002171F9" w:rsidP="001162AA">
      <w:pPr>
        <w:pStyle w:val="PL"/>
        <w:rPr>
          <w:rFonts w:cs="Courier New"/>
          <w:noProof w:val="0"/>
          <w:snapToGrid w:val="0"/>
        </w:rPr>
      </w:pPr>
      <w:r w:rsidRPr="00C37D2B">
        <w:rPr>
          <w:rFonts w:cs="Courier New"/>
          <w:noProof w:val="0"/>
          <w:snapToGrid w:val="0"/>
        </w:rPr>
        <w:tab/>
        <w:t>{ ID id-Correlation-ID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080B394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id-SIPTO-Correlation-ID</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31A035FA" w14:textId="77777777" w:rsidR="002171F9" w:rsidRPr="00FF1BAF" w:rsidRDefault="002171F9" w:rsidP="001162AA">
      <w:pPr>
        <w:pStyle w:val="PL"/>
        <w:rPr>
          <w:rFonts w:cs="Courier New"/>
          <w:noProof w:val="0"/>
          <w:snapToGrid w:val="0"/>
        </w:rPr>
      </w:pPr>
      <w:r w:rsidRPr="00C37D2B">
        <w:rPr>
          <w:rFonts w:cs="Courier New"/>
          <w:noProof w:val="0"/>
          <w:snapToGrid w:val="0"/>
        </w:rPr>
        <w:tab/>
        <w:t>{ ID id-BearerType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FF1BAF">
        <w:rPr>
          <w:rFonts w:cs="Courier New"/>
          <w:noProof w:val="0"/>
          <w:snapToGrid w:val="0"/>
        </w:rPr>
        <w:t>|</w:t>
      </w:r>
    </w:p>
    <w:p w14:paraId="6A43769C" w14:textId="77777777" w:rsidR="002171F9" w:rsidRPr="00C37D2B" w:rsidRDefault="002171F9" w:rsidP="001162AA">
      <w:pPr>
        <w:pStyle w:val="PL"/>
        <w:rPr>
          <w:rFonts w:cs="Courier New"/>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rFonts w:cs="Courier New"/>
          <w:noProof w:val="0"/>
          <w:snapToGrid w:val="0"/>
        </w:rPr>
        <w:t>,</w:t>
      </w:r>
    </w:p>
    <w:p w14:paraId="392A20C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0375D0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6F902B5" w14:textId="77777777" w:rsidR="002171F9" w:rsidRPr="00C37D2B" w:rsidRDefault="002171F9" w:rsidP="001162AA">
      <w:pPr>
        <w:pStyle w:val="PL"/>
        <w:rPr>
          <w:rFonts w:cs="Courier New"/>
          <w:noProof w:val="0"/>
          <w:snapToGrid w:val="0"/>
        </w:rPr>
      </w:pPr>
    </w:p>
    <w:p w14:paraId="19E98477"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E-RABs-ToBeAdded-Item-Split-Bearer ::= SEQUENCE {</w:t>
      </w:r>
    </w:p>
    <w:p w14:paraId="2E8B913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B4F99FE"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77D36E07"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0530EAB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{E-RABs-ToBeAdded-Item-Split-BearerExtIEs} } OPTIONAL,</w:t>
      </w:r>
    </w:p>
    <w:p w14:paraId="40A874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992B0A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B90C407" w14:textId="77777777" w:rsidR="002171F9" w:rsidRPr="00C37D2B" w:rsidRDefault="002171F9" w:rsidP="001162AA">
      <w:pPr>
        <w:pStyle w:val="PL"/>
        <w:rPr>
          <w:rFonts w:cs="Courier New"/>
          <w:noProof w:val="0"/>
          <w:snapToGrid w:val="0"/>
        </w:rPr>
      </w:pPr>
    </w:p>
    <w:p w14:paraId="6BBCF896"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E-RABs-ToBeAdded-Item-Split-BearerExtIEs X2AP-PROTOCOL-EXTENSION ::= {</w:t>
      </w:r>
    </w:p>
    <w:p w14:paraId="4B998D9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CDA113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D2E3F0" w14:textId="77777777" w:rsidR="002171F9" w:rsidRPr="00C37D2B" w:rsidRDefault="002171F9" w:rsidP="001162AA">
      <w:pPr>
        <w:pStyle w:val="PL"/>
        <w:rPr>
          <w:rFonts w:cs="Courier New"/>
          <w:noProof w:val="0"/>
          <w:snapToGrid w:val="0"/>
        </w:rPr>
      </w:pPr>
    </w:p>
    <w:p w14:paraId="197F452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28DCB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4B68D86"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 ACKNOWLEDGE</w:t>
      </w:r>
    </w:p>
    <w:p w14:paraId="7A60340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7B8F564"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DAAD91D" w14:textId="77777777" w:rsidR="002171F9" w:rsidRPr="00C37D2B" w:rsidRDefault="002171F9" w:rsidP="001162AA">
      <w:pPr>
        <w:pStyle w:val="PL"/>
        <w:rPr>
          <w:rFonts w:cs="Courier New"/>
          <w:noProof w:val="0"/>
          <w:snapToGrid w:val="0"/>
        </w:rPr>
      </w:pPr>
    </w:p>
    <w:p w14:paraId="4E581AEE"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SeNBAdditionRequestAcknowledge ::= SEQUENCE {</w:t>
      </w:r>
    </w:p>
    <w:p w14:paraId="250DFDCB"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{{SeNBAdditionRequestAcknowledge-IEs}},</w:t>
      </w:r>
    </w:p>
    <w:p w14:paraId="24CE2C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496256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258761" w14:textId="77777777" w:rsidR="002171F9" w:rsidRPr="00C37D2B" w:rsidRDefault="002171F9" w:rsidP="001162AA">
      <w:pPr>
        <w:pStyle w:val="PL"/>
        <w:rPr>
          <w:rFonts w:cs="Courier New"/>
          <w:noProof w:val="0"/>
          <w:snapToGrid w:val="0"/>
        </w:rPr>
      </w:pPr>
    </w:p>
    <w:p w14:paraId="3DC77F76"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SeNBAdditionRequestAcknowledge-IEs X2AP-PROTOCOL-IES ::= {</w:t>
      </w:r>
    </w:p>
    <w:p w14:paraId="2971A8F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86AB537"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0B6B109"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E-RABs-Admitted-ToBeAdded-List</w:t>
      </w:r>
      <w:r w:rsidRPr="00C37D2B">
        <w:rPr>
          <w:rFonts w:cs="Courier New"/>
          <w:noProof w:val="0"/>
          <w:snapToGrid w:val="0"/>
        </w:rPr>
        <w:tab/>
        <w:t>PRESENCE mandatory}|</w:t>
      </w:r>
    </w:p>
    <w:p w14:paraId="7BB266A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id-E-RABs-NotAdmitted-List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6182FD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8EF3792"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C33C34A" w14:textId="77777777" w:rsidR="002171F9" w:rsidRPr="00C37D2B" w:rsidRDefault="002171F9" w:rsidP="001162AA">
      <w:pPr>
        <w:pStyle w:val="PL"/>
        <w:rPr>
          <w:rFonts w:cs="Courier New"/>
          <w:noProof w:val="0"/>
          <w:snapToGrid w:val="0"/>
        </w:rPr>
      </w:pPr>
      <w:r w:rsidRPr="00C37D2B">
        <w:rPr>
          <w:rFonts w:cs="Courier New"/>
          <w:noProof w:val="0"/>
          <w:snapToGrid w:val="0"/>
        </w:rPr>
        <w:tab/>
        <w:t>{ ID id-GW-TransportLayerAddress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8D7D34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id-SIPTO-L-GW-TransportLayerAddress</w:t>
      </w:r>
      <w:r w:rsidRPr="00C37D2B">
        <w:rPr>
          <w:rFonts w:cs="Courier New"/>
          <w:noProof w:val="0"/>
          <w:snapToGrid w:val="0"/>
        </w:rPr>
        <w:tab/>
        <w:t>CRITICALITY ignore</w:t>
      </w:r>
      <w:r w:rsidRPr="00C37D2B">
        <w:rPr>
          <w:rFonts w:cs="Courier New"/>
          <w:noProof w:val="0"/>
          <w:snapToGrid w:val="0"/>
        </w:rPr>
        <w:tab/>
        <w:t>TYPE TransportLayerAddress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AD081F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C16A54B"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BCFE983" w14:textId="77777777" w:rsidR="002171F9" w:rsidRPr="00C37D2B" w:rsidRDefault="002171F9" w:rsidP="001162AA">
      <w:pPr>
        <w:pStyle w:val="PL"/>
        <w:rPr>
          <w:rFonts w:cs="Courier New"/>
          <w:noProof w:val="0"/>
          <w:snapToGrid w:val="0"/>
        </w:rPr>
      </w:pPr>
      <w:r w:rsidRPr="00C37D2B">
        <w:rPr>
          <w:rFonts w:cs="Courier New"/>
          <w:noProof w:val="0"/>
          <w:snapToGrid w:val="0"/>
        </w:rPr>
        <w:tab/>
        <w:t>{ ID id-Tunnel-Information-for-BBF</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TunnelInformation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23E3A6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85460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816811E" w14:textId="77777777" w:rsidR="002171F9" w:rsidRPr="00C37D2B" w:rsidRDefault="002171F9" w:rsidP="001162AA">
      <w:pPr>
        <w:pStyle w:val="PL"/>
        <w:rPr>
          <w:rFonts w:cs="Courier New"/>
          <w:noProof w:val="0"/>
          <w:snapToGrid w:val="0"/>
        </w:rPr>
      </w:pPr>
    </w:p>
    <w:p w14:paraId="526437C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E-RABs-Admitted-ToBeAdded-List ::= SEQUENCE (SIZE (1..maxnoofBearers)) OF ProtocolIE-Single-Container { {E-RABs-Admitted-ToBeAdded-ItemIEs} }</w:t>
      </w:r>
    </w:p>
    <w:p w14:paraId="69BC01D7" w14:textId="77777777" w:rsidR="002171F9" w:rsidRPr="00C37D2B" w:rsidRDefault="002171F9" w:rsidP="001162AA">
      <w:pPr>
        <w:pStyle w:val="PL"/>
        <w:rPr>
          <w:rFonts w:cs="Courier New"/>
          <w:noProof w:val="0"/>
          <w:snapToGrid w:val="0"/>
        </w:rPr>
      </w:pPr>
    </w:p>
    <w:p w14:paraId="6C9F7250"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E-RABs-Admitted-ToBeAdded-ItemIEs X2AP-PROTOCOL-IES ::= {</w:t>
      </w:r>
    </w:p>
    <w:p w14:paraId="3BF165C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id-E-RABs-Admitted-ToBeAdded-Item</w:t>
      </w:r>
      <w:r w:rsidRPr="00C37D2B">
        <w:rPr>
          <w:rFonts w:cs="Courier New"/>
          <w:noProof w:val="0"/>
          <w:snapToGrid w:val="0"/>
        </w:rPr>
        <w:tab/>
        <w:t>CRITICALITY ignore</w:t>
      </w:r>
      <w:r w:rsidRPr="00C37D2B">
        <w:rPr>
          <w:rFonts w:cs="Courier New"/>
          <w:noProof w:val="0"/>
          <w:snapToGrid w:val="0"/>
        </w:rPr>
        <w:tab/>
        <w:t xml:space="preserve">TYPE E-RABs-Admitted-ToBeAdded-Item </w:t>
      </w:r>
      <w:r w:rsidRPr="00C37D2B">
        <w:rPr>
          <w:rFonts w:cs="Courier New"/>
          <w:noProof w:val="0"/>
          <w:snapToGrid w:val="0"/>
        </w:rPr>
        <w:tab/>
      </w:r>
      <w:r w:rsidRPr="00C37D2B">
        <w:rPr>
          <w:rFonts w:cs="Courier New"/>
          <w:noProof w:val="0"/>
          <w:snapToGrid w:val="0"/>
        </w:rPr>
        <w:tab/>
        <w:t>PRESENCE mandatory}</w:t>
      </w:r>
    </w:p>
    <w:p w14:paraId="36D9F00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1DA6F52" w14:textId="77777777" w:rsidR="002171F9" w:rsidRPr="00C37D2B" w:rsidRDefault="002171F9" w:rsidP="001162AA">
      <w:pPr>
        <w:pStyle w:val="PL"/>
        <w:rPr>
          <w:rFonts w:cs="Courier New"/>
          <w:noProof w:val="0"/>
          <w:snapToGrid w:val="0"/>
        </w:rPr>
      </w:pPr>
    </w:p>
    <w:p w14:paraId="13ED85C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 ::= CHOICE {</w:t>
      </w:r>
    </w:p>
    <w:p w14:paraId="1A31760A"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E-RABs-Admitted-ToBeAdded-Item-SCG-Bearer,</w:t>
      </w:r>
    </w:p>
    <w:p w14:paraId="768A1C32"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E-RABs-Admitted-ToBeAdded-Item-Split-Bearer,</w:t>
      </w:r>
    </w:p>
    <w:p w14:paraId="2B689DB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76DFD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758EE6" w14:textId="77777777" w:rsidR="002171F9" w:rsidRPr="00C37D2B" w:rsidRDefault="002171F9" w:rsidP="001162AA">
      <w:pPr>
        <w:pStyle w:val="PL"/>
        <w:rPr>
          <w:rFonts w:cs="Courier New"/>
          <w:noProof w:val="0"/>
          <w:snapToGrid w:val="0"/>
        </w:rPr>
      </w:pPr>
    </w:p>
    <w:p w14:paraId="76F7E0F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E-RABs-Admitted-ToBeAdded-Item-SCG-Bearer ::= SEQUENCE {</w:t>
      </w:r>
    </w:p>
    <w:p w14:paraId="1E7DAA7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6023994"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2E67B723"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BE9816B"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816DF8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{E-RABs-Admitted-ToBeAdded-Item-SCG-BearerExtIEs} }</w:t>
      </w:r>
      <w:r w:rsidRPr="00C37D2B">
        <w:rPr>
          <w:rFonts w:cs="Courier New"/>
          <w:noProof w:val="0"/>
          <w:snapToGrid w:val="0"/>
        </w:rPr>
        <w:tab/>
        <w:t>OPTIONAL,</w:t>
      </w:r>
    </w:p>
    <w:p w14:paraId="108B23D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EA3C4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9185054" w14:textId="77777777" w:rsidR="002171F9" w:rsidRPr="00C37D2B" w:rsidRDefault="002171F9" w:rsidP="001162AA">
      <w:pPr>
        <w:pStyle w:val="PL"/>
        <w:rPr>
          <w:rFonts w:cs="Courier New"/>
          <w:noProof w:val="0"/>
          <w:snapToGrid w:val="0"/>
        </w:rPr>
      </w:pPr>
    </w:p>
    <w:p w14:paraId="64CE981B"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E-RABs-Admitted-ToBeAdded-Item-SCG-BearerExtIEs X2AP-PROTOCOL-EXTENSION ::= {</w:t>
      </w:r>
    </w:p>
    <w:p w14:paraId="64AE2BB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8D0A2A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FD25A8" w14:textId="77777777" w:rsidR="002171F9" w:rsidRPr="00C37D2B" w:rsidRDefault="002171F9" w:rsidP="001162AA">
      <w:pPr>
        <w:pStyle w:val="PL"/>
        <w:rPr>
          <w:rFonts w:cs="Courier New"/>
          <w:noProof w:val="0"/>
          <w:snapToGrid w:val="0"/>
        </w:rPr>
      </w:pPr>
    </w:p>
    <w:p w14:paraId="789A65F6"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E-RABs-Admitted-ToBeAdded-Item-Split-Bearer ::= SEQUENCE {</w:t>
      </w:r>
    </w:p>
    <w:p w14:paraId="5646769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840722B"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0B68CA5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{E-RABs-Admitted-ToBeAdded-Item-Split-BearerExtIEs} } OPTIONAL,</w:t>
      </w:r>
    </w:p>
    <w:p w14:paraId="4E283D75" w14:textId="77777777" w:rsidR="002171F9" w:rsidRPr="00C37D2B" w:rsidRDefault="002171F9" w:rsidP="001162AA">
      <w:pPr>
        <w:pStyle w:val="PL"/>
        <w:rPr>
          <w:snapToGrid w:val="0"/>
        </w:rPr>
      </w:pPr>
      <w:r w:rsidRPr="00C37D2B">
        <w:rPr>
          <w:snapToGrid w:val="0"/>
        </w:rPr>
        <w:tab/>
        <w:t>...</w:t>
      </w:r>
    </w:p>
    <w:p w14:paraId="78CA8C04" w14:textId="77777777" w:rsidR="002171F9" w:rsidRPr="00C37D2B" w:rsidRDefault="002171F9" w:rsidP="001162AA">
      <w:pPr>
        <w:pStyle w:val="PL"/>
        <w:rPr>
          <w:snapToGrid w:val="0"/>
        </w:rPr>
      </w:pPr>
      <w:r w:rsidRPr="00C37D2B">
        <w:rPr>
          <w:snapToGrid w:val="0"/>
        </w:rPr>
        <w:t>}</w:t>
      </w:r>
    </w:p>
    <w:p w14:paraId="0D6A5F7B" w14:textId="77777777" w:rsidR="002171F9" w:rsidRPr="00C37D2B" w:rsidRDefault="002171F9" w:rsidP="001162AA">
      <w:pPr>
        <w:pStyle w:val="PL"/>
        <w:rPr>
          <w:snapToGrid w:val="0"/>
        </w:rPr>
      </w:pPr>
    </w:p>
    <w:p w14:paraId="44DDA60F"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E-RABs-Admitted-ToBeAdded-Item-Split-BearerExtIEs X2AP-PROTOCOL-EXTENSION ::= {</w:t>
      </w:r>
    </w:p>
    <w:p w14:paraId="063866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CAE75C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E83FD6" w14:textId="77777777" w:rsidR="002171F9" w:rsidRPr="00C37D2B" w:rsidRDefault="002171F9" w:rsidP="001162AA">
      <w:pPr>
        <w:pStyle w:val="PL"/>
        <w:rPr>
          <w:rFonts w:cs="Courier New"/>
          <w:noProof w:val="0"/>
          <w:snapToGrid w:val="0"/>
        </w:rPr>
      </w:pPr>
    </w:p>
    <w:p w14:paraId="67E5BC9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3811AD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EF7B1B" w14:textId="77777777" w:rsidR="002171F9" w:rsidRPr="00C37D2B" w:rsidRDefault="002171F9" w:rsidP="001162AA">
      <w:pPr>
        <w:pStyle w:val="PL"/>
        <w:rPr>
          <w:rFonts w:cs="Courier New"/>
          <w:noProof w:val="0"/>
          <w:snapToGrid w:val="0"/>
        </w:rPr>
      </w:pPr>
      <w:r w:rsidRPr="00C37D2B">
        <w:rPr>
          <w:rFonts w:cs="Courier New"/>
          <w:noProof w:val="0"/>
          <w:snapToGrid w:val="0"/>
        </w:rPr>
        <w:t>-- SENB ADDITION REQUEST REJECT</w:t>
      </w:r>
    </w:p>
    <w:p w14:paraId="10527BE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768E0A7"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D7F514B" w14:textId="77777777" w:rsidR="002171F9" w:rsidRPr="00C37D2B" w:rsidRDefault="002171F9" w:rsidP="001162AA">
      <w:pPr>
        <w:pStyle w:val="PL"/>
        <w:rPr>
          <w:rFonts w:cs="Courier New"/>
          <w:noProof w:val="0"/>
          <w:snapToGrid w:val="0"/>
        </w:rPr>
      </w:pPr>
    </w:p>
    <w:p w14:paraId="385E6FEE"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SeNBAdditionRequestReject ::= SEQUENCE {</w:t>
      </w:r>
    </w:p>
    <w:p w14:paraId="19F8D47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{{SeNBAdditionRequestReject-IEs}},</w:t>
      </w:r>
    </w:p>
    <w:p w14:paraId="79FB3B8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628B97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360B079" w14:textId="77777777" w:rsidR="002171F9" w:rsidRPr="00C37D2B" w:rsidRDefault="002171F9" w:rsidP="001162AA">
      <w:pPr>
        <w:pStyle w:val="PL"/>
        <w:rPr>
          <w:rFonts w:cs="Courier New"/>
          <w:noProof w:val="0"/>
          <w:snapToGrid w:val="0"/>
        </w:rPr>
      </w:pPr>
    </w:p>
    <w:p w14:paraId="3F5EF769" w14:textId="77777777" w:rsidR="002171F9" w:rsidRPr="00C37D2B" w:rsidRDefault="002171F9" w:rsidP="001162AA">
      <w:pPr>
        <w:pStyle w:val="PL"/>
        <w:rPr>
          <w:rFonts w:cs="Courier New"/>
          <w:noProof w:val="0"/>
          <w:snapToGrid w:val="0"/>
        </w:rPr>
      </w:pPr>
      <w:r w:rsidRPr="00C37D2B">
        <w:rPr>
          <w:rFonts w:cs="Courier New"/>
          <w:noProof w:val="0"/>
          <w:snapToGrid w:val="0"/>
        </w:rPr>
        <w:t>SeNBAdditionRequestReject-IEs X2AP-PROTOCOL-IES ::= {</w:t>
      </w:r>
    </w:p>
    <w:p w14:paraId="39464EB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947691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397C604"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0944A7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23F8935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23A271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5BFB2C3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DC526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85164FA" w14:textId="77777777" w:rsidR="002171F9" w:rsidRPr="00C37D2B" w:rsidRDefault="002171F9" w:rsidP="001162AA">
      <w:pPr>
        <w:pStyle w:val="PL"/>
        <w:rPr>
          <w:rFonts w:cs="Courier New"/>
          <w:noProof w:val="0"/>
          <w:snapToGrid w:val="0"/>
        </w:rPr>
      </w:pPr>
    </w:p>
    <w:p w14:paraId="059B8977"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AF5480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D87441" w14:textId="77777777" w:rsidR="002171F9" w:rsidRPr="00C37D2B" w:rsidRDefault="002171F9" w:rsidP="001162AA">
      <w:pPr>
        <w:pStyle w:val="PL"/>
        <w:rPr>
          <w:rFonts w:cs="Courier New"/>
          <w:noProof w:val="0"/>
          <w:snapToGrid w:val="0"/>
        </w:rPr>
      </w:pPr>
      <w:r w:rsidRPr="00C37D2B">
        <w:rPr>
          <w:rFonts w:cs="Courier New"/>
          <w:noProof w:val="0"/>
          <w:snapToGrid w:val="0"/>
        </w:rPr>
        <w:t>-- SENB RECONFIGURATION COMPLETE</w:t>
      </w:r>
    </w:p>
    <w:p w14:paraId="00F0C14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F3458C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63F824D" w14:textId="77777777" w:rsidR="002171F9" w:rsidRPr="00C37D2B" w:rsidRDefault="002171F9" w:rsidP="001162AA">
      <w:pPr>
        <w:pStyle w:val="PL"/>
        <w:rPr>
          <w:rFonts w:cs="Courier New"/>
          <w:noProof w:val="0"/>
          <w:snapToGrid w:val="0"/>
        </w:rPr>
      </w:pPr>
    </w:p>
    <w:p w14:paraId="4D766A13" w14:textId="77777777" w:rsidR="002171F9" w:rsidRPr="00C37D2B" w:rsidRDefault="002171F9" w:rsidP="001162AA">
      <w:pPr>
        <w:pStyle w:val="PL"/>
        <w:rPr>
          <w:rFonts w:cs="Courier New"/>
          <w:noProof w:val="0"/>
          <w:snapToGrid w:val="0"/>
        </w:rPr>
      </w:pPr>
      <w:r w:rsidRPr="00C37D2B">
        <w:rPr>
          <w:rFonts w:cs="Courier New"/>
          <w:noProof w:val="0"/>
          <w:snapToGrid w:val="0"/>
        </w:rPr>
        <w:t>SeNBReconfigurationComplete ::= SEQUENCE {</w:t>
      </w:r>
    </w:p>
    <w:p w14:paraId="52D02F8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{{SeNBReconfigurationComplete-IEs}},</w:t>
      </w:r>
    </w:p>
    <w:p w14:paraId="17BC67A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1E10CB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1B1B847" w14:textId="77777777" w:rsidR="002171F9" w:rsidRPr="00C37D2B" w:rsidRDefault="002171F9" w:rsidP="001162AA">
      <w:pPr>
        <w:pStyle w:val="PL"/>
        <w:rPr>
          <w:rFonts w:cs="Courier New"/>
          <w:noProof w:val="0"/>
          <w:snapToGrid w:val="0"/>
        </w:rPr>
      </w:pPr>
    </w:p>
    <w:p w14:paraId="39F72F92" w14:textId="77777777" w:rsidR="002171F9" w:rsidRPr="00C37D2B" w:rsidRDefault="002171F9" w:rsidP="001162AA">
      <w:pPr>
        <w:pStyle w:val="PL"/>
        <w:rPr>
          <w:rFonts w:cs="Courier New"/>
          <w:noProof w:val="0"/>
          <w:snapToGrid w:val="0"/>
        </w:rPr>
      </w:pPr>
      <w:r w:rsidRPr="00C37D2B">
        <w:rPr>
          <w:rFonts w:cs="Courier New"/>
          <w:noProof w:val="0"/>
          <w:snapToGrid w:val="0"/>
        </w:rPr>
        <w:t>SeNBReconfigurationComplete-IEs X2AP-PROTOCOL-IES ::= {</w:t>
      </w:r>
    </w:p>
    <w:p w14:paraId="5AE8BB3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D6342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3FF50C2" w14:textId="77777777" w:rsidR="002171F9" w:rsidRPr="00C37D2B" w:rsidRDefault="002171F9" w:rsidP="001162AA">
      <w:pPr>
        <w:pStyle w:val="PL"/>
        <w:rPr>
          <w:rFonts w:cs="Courier New"/>
          <w:noProof w:val="0"/>
          <w:snapToGrid w:val="0"/>
        </w:rPr>
      </w:pPr>
      <w:r w:rsidRPr="00C37D2B">
        <w:rPr>
          <w:rFonts w:cs="Courier New"/>
          <w:noProof w:val="0"/>
          <w:snapToGrid w:val="0"/>
        </w:rPr>
        <w:tab/>
        <w:t>{ ID id-ResponseInformationSeNBReconfComp</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ResponseInformationSeNBReconfComp</w:t>
      </w:r>
      <w:r w:rsidRPr="00C37D2B">
        <w:rPr>
          <w:rFonts w:cs="Courier New"/>
          <w:noProof w:val="0"/>
          <w:snapToGrid w:val="0"/>
        </w:rPr>
        <w:tab/>
        <w:t>PRESENCE mandatory}|</w:t>
      </w:r>
    </w:p>
    <w:p w14:paraId="04CA0683"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5686F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28AB69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E8C0CC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DD24E03" w14:textId="77777777" w:rsidR="002171F9" w:rsidRPr="00C37D2B" w:rsidRDefault="002171F9" w:rsidP="001162AA">
      <w:pPr>
        <w:pStyle w:val="PL"/>
        <w:rPr>
          <w:rFonts w:cs="Courier New"/>
          <w:noProof w:val="0"/>
          <w:snapToGrid w:val="0"/>
        </w:rPr>
      </w:pPr>
    </w:p>
    <w:p w14:paraId="28079345"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 ::= CHOICE {</w:t>
      </w:r>
    </w:p>
    <w:p w14:paraId="45A99129" w14:textId="77777777" w:rsidR="002171F9" w:rsidRPr="00C37D2B" w:rsidRDefault="002171F9" w:rsidP="001162AA">
      <w:pPr>
        <w:pStyle w:val="PL"/>
        <w:rPr>
          <w:rFonts w:cs="Courier New"/>
          <w:noProof w:val="0"/>
          <w:snapToGrid w:val="0"/>
        </w:rPr>
      </w:pPr>
      <w:r w:rsidRPr="00C37D2B">
        <w:rPr>
          <w:rFonts w:cs="Courier New"/>
          <w:noProof w:val="0"/>
          <w:snapToGrid w:val="0"/>
        </w:rPr>
        <w:tab/>
        <w:t>success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ResponseInformationSeNBReconfComp-SuccessItem,</w:t>
      </w:r>
    </w:p>
    <w:p w14:paraId="1532BC98" w14:textId="77777777" w:rsidR="002171F9" w:rsidRPr="00C37D2B" w:rsidRDefault="002171F9" w:rsidP="001162AA">
      <w:pPr>
        <w:pStyle w:val="PL"/>
        <w:rPr>
          <w:rFonts w:cs="Courier New"/>
          <w:noProof w:val="0"/>
          <w:snapToGrid w:val="0"/>
        </w:rPr>
      </w:pPr>
      <w:r w:rsidRPr="00C37D2B">
        <w:rPr>
          <w:rFonts w:cs="Courier New"/>
          <w:noProof w:val="0"/>
          <w:snapToGrid w:val="0"/>
        </w:rPr>
        <w:tab/>
        <w:t>reject-by-MeNB</w:t>
      </w:r>
      <w:r w:rsidRPr="00C37D2B">
        <w:rPr>
          <w:rFonts w:cs="Courier New"/>
          <w:noProof w:val="0"/>
          <w:snapToGrid w:val="0"/>
        </w:rPr>
        <w:tab/>
      </w:r>
      <w:r w:rsidRPr="00C37D2B">
        <w:rPr>
          <w:rFonts w:cs="Courier New"/>
          <w:noProof w:val="0"/>
          <w:snapToGrid w:val="0"/>
        </w:rPr>
        <w:tab/>
        <w:t>ResponseInformationSeNBReconfComp-RejectByMeNBItem,</w:t>
      </w:r>
    </w:p>
    <w:p w14:paraId="5679DFD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C8E40E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85BF3E6" w14:textId="77777777" w:rsidR="002171F9" w:rsidRPr="00C37D2B" w:rsidRDefault="002171F9" w:rsidP="001162AA">
      <w:pPr>
        <w:pStyle w:val="PL"/>
        <w:rPr>
          <w:rFonts w:cs="Courier New"/>
          <w:noProof w:val="0"/>
          <w:snapToGrid w:val="0"/>
        </w:rPr>
      </w:pPr>
    </w:p>
    <w:p w14:paraId="1AA87135"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ResponseInformationSeNBReconfComp-SuccessItem ::= SEQUENCE {</w:t>
      </w:r>
    </w:p>
    <w:p w14:paraId="4B0BD000" w14:textId="77777777" w:rsidR="002171F9" w:rsidRPr="00C37D2B" w:rsidRDefault="002171F9" w:rsidP="001162AA">
      <w:pPr>
        <w:pStyle w:val="PL"/>
        <w:rPr>
          <w:rFonts w:cs="Courier New"/>
          <w:noProof w:val="0"/>
          <w:snapToGrid w:val="0"/>
        </w:rPr>
      </w:pP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MeNBtoSeNBContainer OPTIONAL,</w:t>
      </w:r>
    </w:p>
    <w:p w14:paraId="1F37705C"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{ResponseInformationSeNBReconfComp-SuccessItemExtIEs} }</w:t>
      </w:r>
      <w:r w:rsidRPr="00C37D2B">
        <w:rPr>
          <w:rFonts w:cs="Courier New"/>
          <w:noProof w:val="0"/>
          <w:snapToGrid w:val="0"/>
        </w:rPr>
        <w:tab/>
        <w:t>OPTIONAL,</w:t>
      </w:r>
    </w:p>
    <w:p w14:paraId="2CDE438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5D15E2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168671" w14:textId="77777777" w:rsidR="002171F9" w:rsidRPr="00C37D2B" w:rsidRDefault="002171F9" w:rsidP="001162AA">
      <w:pPr>
        <w:pStyle w:val="PL"/>
        <w:rPr>
          <w:rFonts w:cs="Courier New"/>
          <w:noProof w:val="0"/>
          <w:snapToGrid w:val="0"/>
        </w:rPr>
      </w:pPr>
    </w:p>
    <w:p w14:paraId="77306953"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ResponseInformationSeNBReconfComp-SuccessItemExtIEs X2AP-PROTOCOL-EXTENSION ::= {</w:t>
      </w:r>
    </w:p>
    <w:p w14:paraId="174591E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2FB5BC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FBD939" w14:textId="77777777" w:rsidR="002171F9" w:rsidRPr="00C37D2B" w:rsidRDefault="002171F9" w:rsidP="001162AA">
      <w:pPr>
        <w:pStyle w:val="PL"/>
        <w:rPr>
          <w:rFonts w:cs="Courier New"/>
          <w:noProof w:val="0"/>
          <w:snapToGrid w:val="0"/>
        </w:rPr>
      </w:pPr>
    </w:p>
    <w:p w14:paraId="5BC93EF1"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ResponseInformationSeNBReconfComp-RejectByMeNBItem ::= SEQUENCE {</w:t>
      </w:r>
    </w:p>
    <w:p w14:paraId="52807838" w14:textId="77777777" w:rsidR="002171F9" w:rsidRPr="00C37D2B" w:rsidRDefault="002171F9" w:rsidP="001162AA">
      <w:pPr>
        <w:pStyle w:val="PL"/>
        <w:rPr>
          <w:rFonts w:cs="Courier New"/>
          <w:noProof w:val="0"/>
          <w:snapToGrid w:val="0"/>
        </w:rPr>
      </w:pPr>
      <w:r w:rsidRPr="00C37D2B">
        <w:rPr>
          <w:rFonts w:cs="Courier New"/>
          <w:noProof w:val="0"/>
          <w:snapToGrid w:val="0"/>
        </w:rPr>
        <w:tab/>
        <w:t>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Cause,</w:t>
      </w:r>
    </w:p>
    <w:p w14:paraId="2590DFED" w14:textId="77777777" w:rsidR="002171F9" w:rsidRPr="00C37D2B" w:rsidRDefault="002171F9" w:rsidP="001162AA">
      <w:pPr>
        <w:pStyle w:val="PL"/>
        <w:rPr>
          <w:rFonts w:cs="Courier New"/>
          <w:noProof w:val="0"/>
          <w:snapToGrid w:val="0"/>
        </w:rPr>
      </w:pP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41EB49E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{ResponseInformationSeNBReconfComp-RejectByMeNBItemExtIEs} }</w:t>
      </w:r>
      <w:r w:rsidRPr="00C37D2B">
        <w:rPr>
          <w:rFonts w:cs="Courier New"/>
          <w:noProof w:val="0"/>
          <w:snapToGrid w:val="0"/>
        </w:rPr>
        <w:tab/>
        <w:t>OPTIONAL,</w:t>
      </w:r>
    </w:p>
    <w:p w14:paraId="7A8030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2D3DCE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CD7230" w14:textId="77777777" w:rsidR="002171F9" w:rsidRPr="00C37D2B" w:rsidRDefault="002171F9" w:rsidP="001162AA">
      <w:pPr>
        <w:pStyle w:val="PL"/>
        <w:rPr>
          <w:rFonts w:cs="Courier New"/>
          <w:noProof w:val="0"/>
          <w:snapToGrid w:val="0"/>
        </w:rPr>
      </w:pPr>
    </w:p>
    <w:p w14:paraId="48A27C18" w14:textId="77777777" w:rsidR="002171F9" w:rsidRPr="00C37D2B" w:rsidRDefault="002171F9" w:rsidP="001162AA">
      <w:pPr>
        <w:pStyle w:val="PL"/>
        <w:rPr>
          <w:rFonts w:cs="Courier New"/>
          <w:noProof w:val="0"/>
          <w:snapToGrid w:val="0"/>
        </w:rPr>
      </w:pPr>
      <w:r w:rsidRPr="00C37D2B">
        <w:rPr>
          <w:rFonts w:cs="Courier New"/>
          <w:noProof w:val="0"/>
          <w:snapToGrid w:val="0"/>
        </w:rPr>
        <w:t>ResponseInformationSeNBReconfComp-RejectByMeNBItemExtIEs X2AP-PROTOCOL-EXTENSION ::= {</w:t>
      </w:r>
    </w:p>
    <w:p w14:paraId="1C7F8AB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3F8B0A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9E8070" w14:textId="77777777" w:rsidR="002171F9" w:rsidRPr="00C37D2B" w:rsidRDefault="002171F9" w:rsidP="001162AA">
      <w:pPr>
        <w:pStyle w:val="PL"/>
        <w:rPr>
          <w:rFonts w:cs="Courier New"/>
          <w:noProof w:val="0"/>
          <w:snapToGrid w:val="0"/>
        </w:rPr>
      </w:pPr>
    </w:p>
    <w:p w14:paraId="19B22D3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37E743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3D7A3D"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w:t>
      </w:r>
    </w:p>
    <w:p w14:paraId="22872D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DF1DA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8826F9C" w14:textId="77777777" w:rsidR="002171F9" w:rsidRPr="00C37D2B" w:rsidRDefault="002171F9" w:rsidP="001162AA">
      <w:pPr>
        <w:pStyle w:val="PL"/>
        <w:rPr>
          <w:rFonts w:cs="Courier New"/>
          <w:noProof w:val="0"/>
          <w:snapToGrid w:val="0"/>
        </w:rPr>
      </w:pPr>
    </w:p>
    <w:p w14:paraId="2F006D8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 ::= SEQUENCE {</w:t>
      </w:r>
    </w:p>
    <w:p w14:paraId="3E76437C"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SeNBModificationRequest-IEs}},</w:t>
      </w:r>
    </w:p>
    <w:p w14:paraId="5A07C06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66D90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4505116" w14:textId="77777777" w:rsidR="002171F9" w:rsidRPr="00C37D2B" w:rsidRDefault="002171F9" w:rsidP="001162AA">
      <w:pPr>
        <w:pStyle w:val="PL"/>
        <w:rPr>
          <w:rFonts w:cs="Courier New"/>
          <w:noProof w:val="0"/>
          <w:snapToGrid w:val="0"/>
        </w:rPr>
      </w:pPr>
    </w:p>
    <w:p w14:paraId="7843923B"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SeNBModificationRequest-IEs X2AP-PROTOCOL-IES ::= {</w:t>
      </w:r>
    </w:p>
    <w:p w14:paraId="534DC81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A01C82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167BFE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438FA6B" w14:textId="77777777" w:rsidR="002171F9" w:rsidRPr="00C37D2B" w:rsidRDefault="002171F9" w:rsidP="001162AA">
      <w:pPr>
        <w:pStyle w:val="PL"/>
        <w:rPr>
          <w:rFonts w:cs="Courier New"/>
          <w:noProof w:val="0"/>
          <w:snapToGrid w:val="0"/>
        </w:rPr>
      </w:pPr>
      <w:r w:rsidRPr="00C37D2B">
        <w:rPr>
          <w:rFonts w:cs="Courier New"/>
          <w:noProof w:val="0"/>
          <w:snapToGrid w:val="0"/>
        </w:rPr>
        <w:tab/>
        <w:t>{ ID id-SCGChangeIndication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8EBD95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id-ServingPLMN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PLMN-Identity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AFE1C8D"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id-UE-ContextInformationSeNBModReq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UE-ContextInformationSeNBModReq</w:t>
      </w:r>
      <w:r w:rsidRPr="00C37D2B">
        <w:rPr>
          <w:rFonts w:cs="Courier New"/>
          <w:noProof w:val="0"/>
          <w:snapToGrid w:val="0"/>
        </w:rPr>
        <w:tab/>
        <w:t>PRESENCE optional}|</w:t>
      </w:r>
    </w:p>
    <w:p w14:paraId="519A1261"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EC0062E" w14:textId="77777777" w:rsidR="002171F9" w:rsidRPr="00C37D2B" w:rsidRDefault="002171F9" w:rsidP="001162AA">
      <w:pPr>
        <w:pStyle w:val="PL"/>
        <w:rPr>
          <w:rFonts w:cs="Courier New"/>
          <w:noProof w:val="0"/>
          <w:snapToGrid w:val="0"/>
        </w:rPr>
      </w:pPr>
      <w:r w:rsidRPr="00C37D2B">
        <w:rPr>
          <w:rFonts w:cs="Courier New"/>
          <w:noProof w:val="0"/>
          <w:snapToGrid w:val="0"/>
        </w:rPr>
        <w:tab/>
        <w:t>{ ID id-CSGMembershipStatus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CSGMembershipStatus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7B9DE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09E06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97D70E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61BCA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C8EAE2E" w14:textId="77777777" w:rsidR="002171F9" w:rsidRPr="00C37D2B" w:rsidRDefault="002171F9" w:rsidP="001162AA">
      <w:pPr>
        <w:pStyle w:val="PL"/>
        <w:rPr>
          <w:rFonts w:cs="Courier New"/>
          <w:noProof w:val="0"/>
          <w:snapToGrid w:val="0"/>
        </w:rPr>
      </w:pPr>
    </w:p>
    <w:p w14:paraId="48BCE2F1"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UE-ContextInformationSeNBModReq ::= SEQUENCE {</w:t>
      </w:r>
    </w:p>
    <w:p w14:paraId="115B154A" w14:textId="77777777" w:rsidR="002171F9" w:rsidRPr="00C37D2B" w:rsidRDefault="002171F9" w:rsidP="001162AA">
      <w:pPr>
        <w:pStyle w:val="PL"/>
        <w:rPr>
          <w:rFonts w:cs="Courier New"/>
          <w:noProof w:val="0"/>
          <w:snapToGrid w:val="0"/>
        </w:rPr>
      </w:pP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E4C7446" w14:textId="77777777" w:rsidR="002171F9" w:rsidRPr="00C37D2B" w:rsidRDefault="002171F9" w:rsidP="001162AA">
      <w:pPr>
        <w:pStyle w:val="PL"/>
        <w:rPr>
          <w:rFonts w:cs="Courier New"/>
          <w:noProof w:val="0"/>
          <w:snapToGrid w:val="0"/>
        </w:rPr>
      </w:pPr>
      <w:r w:rsidRPr="00C37D2B">
        <w:rPr>
          <w:rFonts w:cs="Courier New"/>
          <w:noProof w:val="0"/>
          <w:snapToGrid w:val="0"/>
        </w:rPr>
        <w:tab/>
        <w:t>seNB-SecurityKey</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SeNBSecurityKey </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6158AB5" w14:textId="77777777" w:rsidR="002171F9" w:rsidRPr="00C37D2B" w:rsidRDefault="002171F9" w:rsidP="001162AA">
      <w:pPr>
        <w:pStyle w:val="PL"/>
        <w:rPr>
          <w:rFonts w:cs="Courier New"/>
          <w:noProof w:val="0"/>
          <w:snapToGrid w:val="0"/>
        </w:rPr>
      </w:pPr>
      <w:r w:rsidRPr="00C37D2B">
        <w:rPr>
          <w:rFonts w:cs="Courier New"/>
          <w:noProof w:val="0"/>
          <w:snapToGrid w:val="0"/>
        </w:rPr>
        <w:tab/>
        <w:t>seNBUEAggregateMaximumBitRate</w:t>
      </w:r>
      <w:r w:rsidRPr="00C37D2B">
        <w:rPr>
          <w:rFonts w:cs="Courier New"/>
          <w:noProof w:val="0"/>
          <w:snapToGrid w:val="0"/>
        </w:rPr>
        <w:tab/>
        <w:t>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376FD2D"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e-RABs-ToBeAdded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E-RABs-ToBeAdded-List-ModReq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6DB5C67"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e-RABs-ToBeModified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E-RABs-ToBeModified-List-ModReq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8747F9C"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e-RABs-ToBeReleased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E-RABs-ToBeReleased-List-ModReq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8505340"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{UE-ContextInformationSeNBModReqExtIEs} }</w:t>
      </w:r>
      <w:r w:rsidRPr="00C37D2B">
        <w:rPr>
          <w:rFonts w:cs="Courier New"/>
          <w:noProof w:val="0"/>
          <w:snapToGrid w:val="0"/>
        </w:rPr>
        <w:tab/>
      </w:r>
      <w:r w:rsidRPr="00C37D2B">
        <w:rPr>
          <w:rFonts w:cs="Courier New"/>
          <w:noProof w:val="0"/>
          <w:snapToGrid w:val="0"/>
        </w:rPr>
        <w:tab/>
        <w:t>OPTIONAL,</w:t>
      </w:r>
    </w:p>
    <w:p w14:paraId="5C966DF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20604B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EF7B62" w14:textId="77777777" w:rsidR="002171F9" w:rsidRPr="00C37D2B" w:rsidRDefault="002171F9" w:rsidP="001162AA">
      <w:pPr>
        <w:pStyle w:val="PL"/>
        <w:rPr>
          <w:rFonts w:cs="Courier New"/>
          <w:noProof w:val="0"/>
          <w:snapToGrid w:val="0"/>
        </w:rPr>
      </w:pPr>
    </w:p>
    <w:p w14:paraId="7D5D1A17"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UE-ContextInformationSeNBModReqExtIEs X2AP-PROTOCOL-EXTENSION ::= {</w:t>
      </w:r>
    </w:p>
    <w:p w14:paraId="77BEED1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29AC4F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829BA2" w14:textId="77777777" w:rsidR="002171F9" w:rsidRPr="00C37D2B" w:rsidRDefault="002171F9" w:rsidP="001162AA">
      <w:pPr>
        <w:pStyle w:val="PL"/>
        <w:rPr>
          <w:rFonts w:cs="Courier New"/>
          <w:noProof w:val="0"/>
          <w:snapToGrid w:val="0"/>
        </w:rPr>
      </w:pPr>
    </w:p>
    <w:p w14:paraId="4B996B58"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E-RABs-ToBeAdded-List-ModReq ::= SEQUENCE (SIZE(1..maxnoofBearers)) OF ProtocolIE-Single-Container { {E-RABs-ToBeAdded-ModReqItemIEs} }</w:t>
      </w:r>
    </w:p>
    <w:p w14:paraId="57B7F279" w14:textId="77777777" w:rsidR="002171F9" w:rsidRPr="00C37D2B" w:rsidRDefault="002171F9" w:rsidP="001162AA">
      <w:pPr>
        <w:pStyle w:val="PL"/>
        <w:rPr>
          <w:rFonts w:cs="Courier New"/>
          <w:noProof w:val="0"/>
          <w:snapToGrid w:val="0"/>
        </w:rPr>
      </w:pPr>
    </w:p>
    <w:p w14:paraId="46DDEE30"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E-RABs-ToBeAdded-ModReqItemIEs X2AP-PROTOCOL-IES ::= {</w:t>
      </w:r>
    </w:p>
    <w:p w14:paraId="4B07864C"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id-E-RABs-ToBeAdded-ModReqItem</w:t>
      </w:r>
      <w:r w:rsidRPr="00C37D2B">
        <w:rPr>
          <w:rFonts w:cs="Courier New"/>
          <w:noProof w:val="0"/>
          <w:snapToGrid w:val="0"/>
        </w:rPr>
        <w:tab/>
        <w:t>CRITICALITY ignore</w:t>
      </w:r>
      <w:r w:rsidRPr="00C37D2B">
        <w:rPr>
          <w:rFonts w:cs="Courier New"/>
          <w:noProof w:val="0"/>
          <w:snapToGrid w:val="0"/>
        </w:rPr>
        <w:tab/>
        <w:t>TYPE E-RABs-ToBeAdded-ModReqItem</w:t>
      </w:r>
      <w:r w:rsidRPr="00C37D2B">
        <w:rPr>
          <w:rFonts w:cs="Courier New"/>
          <w:noProof w:val="0"/>
          <w:snapToGrid w:val="0"/>
        </w:rPr>
        <w:tab/>
        <w:t>PRESENCE mandatory},</w:t>
      </w:r>
    </w:p>
    <w:p w14:paraId="7AB7E9CC" w14:textId="77777777" w:rsidR="002171F9" w:rsidRPr="00C37D2B" w:rsidRDefault="002171F9" w:rsidP="001162AA">
      <w:pPr>
        <w:pStyle w:val="PL"/>
        <w:rPr>
          <w:snapToGrid w:val="0"/>
        </w:rPr>
      </w:pPr>
      <w:r w:rsidRPr="00C37D2B">
        <w:rPr>
          <w:snapToGrid w:val="0"/>
        </w:rPr>
        <w:tab/>
        <w:t>...</w:t>
      </w:r>
    </w:p>
    <w:p w14:paraId="7C912F4A" w14:textId="77777777" w:rsidR="002171F9" w:rsidRPr="00C37D2B" w:rsidRDefault="002171F9" w:rsidP="001162AA">
      <w:pPr>
        <w:pStyle w:val="PL"/>
        <w:rPr>
          <w:snapToGrid w:val="0"/>
        </w:rPr>
      </w:pPr>
      <w:r w:rsidRPr="00C37D2B">
        <w:rPr>
          <w:snapToGrid w:val="0"/>
        </w:rPr>
        <w:t>}</w:t>
      </w:r>
    </w:p>
    <w:p w14:paraId="68D03792" w14:textId="77777777" w:rsidR="002171F9" w:rsidRPr="00C37D2B" w:rsidRDefault="002171F9" w:rsidP="001162AA">
      <w:pPr>
        <w:pStyle w:val="PL"/>
        <w:rPr>
          <w:snapToGrid w:val="0"/>
        </w:rPr>
      </w:pPr>
    </w:p>
    <w:p w14:paraId="16F0C877"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 ::= CHOICE {</w:t>
      </w:r>
    </w:p>
    <w:p w14:paraId="2E472A57"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E-RABs-ToBeAdded-ModReqItem-SCG-Bearer,</w:t>
      </w:r>
    </w:p>
    <w:p w14:paraId="7B300C6A"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E-RABs-ToBeAdded-ModReqItem-Split-Bearer,</w:t>
      </w:r>
    </w:p>
    <w:p w14:paraId="7D59434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476F5E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2C4632E" w14:textId="77777777" w:rsidR="002171F9" w:rsidRPr="00C37D2B" w:rsidRDefault="002171F9" w:rsidP="001162AA">
      <w:pPr>
        <w:pStyle w:val="PL"/>
        <w:rPr>
          <w:snapToGrid w:val="0"/>
        </w:rPr>
      </w:pPr>
    </w:p>
    <w:p w14:paraId="031DA166" w14:textId="77777777" w:rsidR="002171F9" w:rsidRPr="00C37D2B" w:rsidRDefault="002171F9" w:rsidP="001162AA">
      <w:pPr>
        <w:pStyle w:val="PL"/>
        <w:rPr>
          <w:snapToGrid w:val="0"/>
        </w:rPr>
      </w:pPr>
      <w:r w:rsidRPr="00C37D2B">
        <w:rPr>
          <w:snapToGrid w:val="0"/>
        </w:rPr>
        <w:t>E-RABs-ToBeAdded-ModReqItem-SCG-Bearer ::= SEQUENCE {</w:t>
      </w:r>
    </w:p>
    <w:p w14:paraId="22C576AF" w14:textId="77777777" w:rsidR="002171F9" w:rsidRPr="00C37D2B" w:rsidRDefault="002171F9" w:rsidP="001162AA">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0C66ED0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639EBFD0"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DL-Forwarding</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C316BD9"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6F03432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{E-RABs-ToBeAdded-ModReqItem-SCG-BearerExtIEs} } OPTIONAL,</w:t>
      </w:r>
    </w:p>
    <w:p w14:paraId="6B3397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550270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F58EB5" w14:textId="77777777" w:rsidR="002171F9" w:rsidRPr="00C37D2B" w:rsidRDefault="002171F9" w:rsidP="001162AA">
      <w:pPr>
        <w:pStyle w:val="PL"/>
        <w:rPr>
          <w:rFonts w:cs="Courier New"/>
          <w:noProof w:val="0"/>
          <w:snapToGrid w:val="0"/>
        </w:rPr>
      </w:pPr>
    </w:p>
    <w:p w14:paraId="0D708FD2"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E-RABs-ToBeAdded-ModReqItem-SCG-BearerExtIEs X2AP-PROTOCOL-EXTENSION ::= {</w:t>
      </w:r>
    </w:p>
    <w:p w14:paraId="324A2B81" w14:textId="77777777" w:rsidR="002171F9" w:rsidRPr="00C37D2B" w:rsidRDefault="002171F9" w:rsidP="001162AA">
      <w:pPr>
        <w:pStyle w:val="PL"/>
        <w:rPr>
          <w:rFonts w:cs="Courier New"/>
          <w:noProof w:val="0"/>
          <w:snapToGrid w:val="0"/>
        </w:rPr>
      </w:pPr>
      <w:r w:rsidRPr="00C37D2B">
        <w:rPr>
          <w:rFonts w:cs="Courier New"/>
          <w:noProof w:val="0"/>
          <w:snapToGrid w:val="0"/>
        </w:rPr>
        <w:tab/>
        <w:t>{ ID id-Correlation-ID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6273C0E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id-SIPTO-Correlation-ID</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Correlation-ID</w:t>
      </w:r>
      <w:r w:rsidRPr="00C37D2B">
        <w:rPr>
          <w:rFonts w:cs="Courier New"/>
          <w:noProof w:val="0"/>
          <w:snapToGrid w:val="0"/>
        </w:rPr>
        <w:tab/>
      </w:r>
      <w:r w:rsidRPr="00C37D2B">
        <w:rPr>
          <w:rFonts w:cs="Courier New"/>
          <w:noProof w:val="0"/>
          <w:snapToGrid w:val="0"/>
        </w:rPr>
        <w:tab/>
        <w:t>PRESENCE optional}|</w:t>
      </w:r>
    </w:p>
    <w:p w14:paraId="0DBBBA2E" w14:textId="77777777" w:rsidR="002171F9" w:rsidRPr="00FF1BAF" w:rsidRDefault="002171F9" w:rsidP="001162AA">
      <w:pPr>
        <w:pStyle w:val="PL"/>
        <w:rPr>
          <w:rFonts w:cs="Courier New"/>
          <w:noProof w:val="0"/>
          <w:snapToGrid w:val="0"/>
        </w:rPr>
      </w:pPr>
      <w:r w:rsidRPr="00C37D2B">
        <w:rPr>
          <w:rFonts w:cs="Courier New"/>
          <w:noProof w:val="0"/>
          <w:snapToGrid w:val="0"/>
        </w:rPr>
        <w:tab/>
        <w:t>{ ID id-BearerType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FF1BAF">
        <w:rPr>
          <w:rFonts w:cs="Courier New"/>
          <w:noProof w:val="0"/>
          <w:snapToGrid w:val="0"/>
        </w:rPr>
        <w:t>|</w:t>
      </w:r>
    </w:p>
    <w:p w14:paraId="75E237E5" w14:textId="77777777" w:rsidR="002171F9" w:rsidRPr="00C37D2B" w:rsidRDefault="002171F9" w:rsidP="001162AA">
      <w:pPr>
        <w:pStyle w:val="PL"/>
        <w:rPr>
          <w:rFonts w:cs="Courier New"/>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rFonts w:cs="Courier New"/>
          <w:noProof w:val="0"/>
          <w:snapToGrid w:val="0"/>
        </w:rPr>
        <w:t>,</w:t>
      </w:r>
    </w:p>
    <w:p w14:paraId="02874D7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BB2CEA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5ADC385" w14:textId="77777777" w:rsidR="002171F9" w:rsidRPr="00C37D2B" w:rsidRDefault="002171F9" w:rsidP="001162AA">
      <w:pPr>
        <w:pStyle w:val="PL"/>
        <w:rPr>
          <w:rFonts w:cs="Courier New"/>
          <w:noProof w:val="0"/>
          <w:snapToGrid w:val="0"/>
        </w:rPr>
      </w:pPr>
    </w:p>
    <w:p w14:paraId="6632854E"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E-RABs-ToBeAdded-ModReqItem-Split-Bearer ::= SEQUENCE {</w:t>
      </w:r>
    </w:p>
    <w:p w14:paraId="3B30DFD2"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D075700"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7DA1816C"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37EF180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{E-RABs-ToBeAdded-ModReqItem-Split-BearerExtIEs} } OPTIONAL,</w:t>
      </w:r>
    </w:p>
    <w:p w14:paraId="6A7A827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8EBDD9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A15D00" w14:textId="77777777" w:rsidR="002171F9" w:rsidRPr="00C37D2B" w:rsidRDefault="002171F9" w:rsidP="001162AA">
      <w:pPr>
        <w:pStyle w:val="PL"/>
        <w:rPr>
          <w:rFonts w:cs="Courier New"/>
          <w:noProof w:val="0"/>
          <w:snapToGrid w:val="0"/>
        </w:rPr>
      </w:pPr>
    </w:p>
    <w:p w14:paraId="48798CCF" w14:textId="77777777" w:rsidR="002171F9" w:rsidRPr="00C37D2B" w:rsidRDefault="002171F9" w:rsidP="001162AA">
      <w:pPr>
        <w:pStyle w:val="PL"/>
        <w:rPr>
          <w:rFonts w:cs="Courier New"/>
          <w:noProof w:val="0"/>
          <w:snapToGrid w:val="0"/>
        </w:rPr>
      </w:pPr>
      <w:r w:rsidRPr="00C37D2B">
        <w:rPr>
          <w:rFonts w:cs="Courier New"/>
          <w:noProof w:val="0"/>
          <w:snapToGrid w:val="0"/>
        </w:rPr>
        <w:t>E-RABs-ToBeAdded-ModReqItem-Split-BearerExtIEs X2AP-PROTOCOL-EXTENSION ::= {</w:t>
      </w:r>
    </w:p>
    <w:p w14:paraId="7A1BC9C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1986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9564643" w14:textId="77777777" w:rsidR="002171F9" w:rsidRPr="00C37D2B" w:rsidRDefault="002171F9" w:rsidP="001162AA">
      <w:pPr>
        <w:pStyle w:val="PL"/>
        <w:rPr>
          <w:rFonts w:cs="Courier New"/>
          <w:noProof w:val="0"/>
          <w:snapToGrid w:val="0"/>
        </w:rPr>
      </w:pPr>
    </w:p>
    <w:p w14:paraId="0DD24A9D"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E-RABs-ToBeModified-List-ModReq ::= SEQUENCE (SIZE(1..maxnoofBearers)) OF ProtocolIE-Single-Container { {E-RABs-ToBeModified-ModReqItemIEs} }</w:t>
      </w:r>
    </w:p>
    <w:p w14:paraId="57852D72" w14:textId="77777777" w:rsidR="002171F9" w:rsidRPr="00C37D2B" w:rsidRDefault="002171F9" w:rsidP="001162AA">
      <w:pPr>
        <w:pStyle w:val="PL"/>
        <w:rPr>
          <w:rFonts w:cs="Courier New"/>
          <w:noProof w:val="0"/>
          <w:snapToGrid w:val="0"/>
        </w:rPr>
      </w:pPr>
    </w:p>
    <w:p w14:paraId="2B2D4209"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E-RABs-ToBeModified-ModReqItemIEs X2AP-PROTOCOL-IES ::= {</w:t>
      </w:r>
    </w:p>
    <w:p w14:paraId="024B22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id-E-RABs-ToBeModified-ModReqItem</w:t>
      </w:r>
      <w:r w:rsidRPr="00C37D2B">
        <w:rPr>
          <w:rFonts w:cs="Courier New"/>
          <w:noProof w:val="0"/>
          <w:snapToGrid w:val="0"/>
        </w:rPr>
        <w:tab/>
        <w:t>CRITICALITY ignore</w:t>
      </w:r>
      <w:r w:rsidRPr="00C37D2B">
        <w:rPr>
          <w:rFonts w:cs="Courier New"/>
          <w:noProof w:val="0"/>
          <w:snapToGrid w:val="0"/>
        </w:rPr>
        <w:tab/>
        <w:t>TYPE E-RABs-ToBeModified-ModReqItem</w:t>
      </w:r>
      <w:r w:rsidRPr="00C37D2B">
        <w:rPr>
          <w:rFonts w:cs="Courier New"/>
          <w:noProof w:val="0"/>
          <w:snapToGrid w:val="0"/>
        </w:rPr>
        <w:tab/>
      </w:r>
      <w:r w:rsidRPr="00C37D2B">
        <w:rPr>
          <w:rFonts w:cs="Courier New"/>
          <w:noProof w:val="0"/>
          <w:snapToGrid w:val="0"/>
        </w:rPr>
        <w:tab/>
        <w:t>PRESENCE mandatory},</w:t>
      </w:r>
    </w:p>
    <w:p w14:paraId="1764EFF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6576C0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2D8B624" w14:textId="77777777" w:rsidR="002171F9" w:rsidRPr="00C37D2B" w:rsidRDefault="002171F9" w:rsidP="001162AA">
      <w:pPr>
        <w:pStyle w:val="PL"/>
        <w:rPr>
          <w:rFonts w:cs="Courier New"/>
          <w:noProof w:val="0"/>
          <w:snapToGrid w:val="0"/>
        </w:rPr>
      </w:pPr>
    </w:p>
    <w:p w14:paraId="3ED05C3E" w14:textId="77777777" w:rsidR="002171F9" w:rsidRPr="00C37D2B" w:rsidRDefault="002171F9" w:rsidP="001162AA">
      <w:pPr>
        <w:pStyle w:val="PL"/>
        <w:rPr>
          <w:rFonts w:cs="Courier New"/>
          <w:noProof w:val="0"/>
          <w:snapToGrid w:val="0"/>
        </w:rPr>
      </w:pPr>
    </w:p>
    <w:p w14:paraId="5A6F9635"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 ::= CHOICE {</w:t>
      </w:r>
    </w:p>
    <w:p w14:paraId="05E24760"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E-RABs-ToBeModified-ModReqItem-SCG-Bearer,</w:t>
      </w:r>
    </w:p>
    <w:p w14:paraId="54D8D25D"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E-RABs-ToBeModified-ModReqItem-Split-Bearer,</w:t>
      </w:r>
    </w:p>
    <w:p w14:paraId="1D0B253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FA0346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00749CE" w14:textId="77777777" w:rsidR="002171F9" w:rsidRPr="00C37D2B" w:rsidRDefault="002171F9" w:rsidP="001162AA">
      <w:pPr>
        <w:pStyle w:val="PL"/>
        <w:rPr>
          <w:rFonts w:cs="Courier New"/>
          <w:noProof w:val="0"/>
          <w:snapToGrid w:val="0"/>
        </w:rPr>
      </w:pPr>
    </w:p>
    <w:p w14:paraId="42A73D6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E-RABs-ToBeModified-ModReqItem-SCG-Bearer ::= SEQUENCE {</w:t>
      </w:r>
    </w:p>
    <w:p w14:paraId="24EA680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FA60B24"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006572B" w14:textId="77777777" w:rsidR="002171F9" w:rsidRPr="00C37D2B" w:rsidRDefault="002171F9" w:rsidP="001162AA">
      <w:pPr>
        <w:pStyle w:val="PL"/>
        <w:rPr>
          <w:rFonts w:cs="Courier New"/>
          <w:noProof w:val="0"/>
          <w:snapToGrid w:val="0"/>
        </w:rPr>
      </w:pPr>
      <w:r w:rsidRPr="00C37D2B">
        <w:rPr>
          <w:rFonts w:cs="Courier New"/>
          <w:noProof w:val="0"/>
          <w:snapToGrid w:val="0"/>
        </w:rPr>
        <w:tab/>
        <w:t>s1-UL-GTPtunnelEndpoint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7E4AE675"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{E-RABs-ToBeModified-ModReqItem-SCG-BearerExtIEs} } OPTIONAL,</w:t>
      </w:r>
    </w:p>
    <w:p w14:paraId="1A780E8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AD29DA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CF7ABA5" w14:textId="77777777" w:rsidR="002171F9" w:rsidRPr="00C37D2B" w:rsidRDefault="002171F9" w:rsidP="001162AA">
      <w:pPr>
        <w:pStyle w:val="PL"/>
        <w:rPr>
          <w:rFonts w:cs="Courier New"/>
          <w:noProof w:val="0"/>
          <w:snapToGrid w:val="0"/>
        </w:rPr>
      </w:pPr>
    </w:p>
    <w:p w14:paraId="5480C2D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E-RABs-ToBeModified-ModReqItem-SCG-BearerExtIEs X2AP-PROTOCOL-EXTENSION ::= {</w:t>
      </w:r>
    </w:p>
    <w:p w14:paraId="6ABE98A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F3188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0004E7" w14:textId="77777777" w:rsidR="002171F9" w:rsidRPr="00C37D2B" w:rsidRDefault="002171F9" w:rsidP="001162AA">
      <w:pPr>
        <w:pStyle w:val="PL"/>
        <w:rPr>
          <w:rFonts w:cs="Courier New"/>
          <w:noProof w:val="0"/>
          <w:snapToGrid w:val="0"/>
        </w:rPr>
      </w:pPr>
    </w:p>
    <w:p w14:paraId="6CC8C4F1"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E-RABs-ToBeModified-ModReqItem-Split-Bearer ::= SEQUENCE {</w:t>
      </w:r>
    </w:p>
    <w:p w14:paraId="6D384623"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22E79ED5"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2AC51D6F" w14:textId="77777777" w:rsidR="002171F9" w:rsidRPr="00C37D2B" w:rsidRDefault="002171F9" w:rsidP="001162AA">
      <w:pPr>
        <w:pStyle w:val="PL"/>
        <w:rPr>
          <w:rFonts w:cs="Courier New"/>
          <w:noProof w:val="0"/>
          <w:snapToGrid w:val="0"/>
        </w:rPr>
      </w:pPr>
      <w:r w:rsidRPr="00C37D2B">
        <w:rPr>
          <w:rFonts w:cs="Courier New"/>
          <w:noProof w:val="0"/>
          <w:snapToGrid w:val="0"/>
        </w:rPr>
        <w:tab/>
        <w:t>meNB-GTPtunnelEndpoint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706ECC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{E-RABs-ToBeModified-ModReqItem-Split-BearerExtIEs} } OPTIONAL,</w:t>
      </w:r>
    </w:p>
    <w:p w14:paraId="0FB7B7F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6192E6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155385" w14:textId="77777777" w:rsidR="002171F9" w:rsidRPr="00C37D2B" w:rsidRDefault="002171F9" w:rsidP="001162AA">
      <w:pPr>
        <w:pStyle w:val="PL"/>
        <w:rPr>
          <w:rFonts w:cs="Courier New"/>
          <w:noProof w:val="0"/>
          <w:snapToGrid w:val="0"/>
        </w:rPr>
      </w:pPr>
    </w:p>
    <w:p w14:paraId="50320110" w14:textId="77777777" w:rsidR="002171F9" w:rsidRPr="00C37D2B" w:rsidRDefault="002171F9" w:rsidP="001162AA">
      <w:pPr>
        <w:pStyle w:val="PL"/>
        <w:rPr>
          <w:rFonts w:cs="Courier New"/>
          <w:noProof w:val="0"/>
          <w:snapToGrid w:val="0"/>
        </w:rPr>
      </w:pPr>
      <w:r w:rsidRPr="00C37D2B">
        <w:rPr>
          <w:rFonts w:cs="Courier New"/>
          <w:noProof w:val="0"/>
          <w:snapToGrid w:val="0"/>
        </w:rPr>
        <w:t>E-RABs-ToBeModified-ModReqItem-Split-BearerExtIEs X2AP-PROTOCOL-EXTENSION ::= {</w:t>
      </w:r>
    </w:p>
    <w:p w14:paraId="295FA44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2EB72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C3507D7" w14:textId="77777777" w:rsidR="002171F9" w:rsidRPr="00C37D2B" w:rsidRDefault="002171F9" w:rsidP="001162AA">
      <w:pPr>
        <w:pStyle w:val="PL"/>
        <w:rPr>
          <w:rFonts w:cs="Courier New"/>
          <w:noProof w:val="0"/>
          <w:snapToGrid w:val="0"/>
        </w:rPr>
      </w:pPr>
    </w:p>
    <w:p w14:paraId="197AB78C"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E-RABs-ToBeReleased-List-ModReq ::= SEQUENCE (SIZE(1..maxnoofBearers)) OF ProtocolIE-Single-Container { {E-RABs-ToBeReleased-ModReqItemIEs} }</w:t>
      </w:r>
    </w:p>
    <w:p w14:paraId="13E033D4" w14:textId="77777777" w:rsidR="002171F9" w:rsidRPr="00C37D2B" w:rsidRDefault="002171F9" w:rsidP="001162AA">
      <w:pPr>
        <w:pStyle w:val="PL"/>
        <w:rPr>
          <w:rFonts w:cs="Courier New"/>
          <w:noProof w:val="0"/>
          <w:snapToGrid w:val="0"/>
        </w:rPr>
      </w:pPr>
    </w:p>
    <w:p w14:paraId="1B3107D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E-RABs-ToBeReleased-ModReqItemIEs X2AP-PROTOCOL-IES ::= {</w:t>
      </w:r>
    </w:p>
    <w:p w14:paraId="4305681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id-E-RABs-ToBeReleased-ModReqItem</w:t>
      </w:r>
      <w:r w:rsidRPr="00C37D2B">
        <w:rPr>
          <w:rFonts w:cs="Courier New"/>
          <w:noProof w:val="0"/>
          <w:snapToGrid w:val="0"/>
        </w:rPr>
        <w:tab/>
        <w:t>CRITICALITY ignore</w:t>
      </w:r>
      <w:r w:rsidRPr="00C37D2B">
        <w:rPr>
          <w:rFonts w:cs="Courier New"/>
          <w:noProof w:val="0"/>
          <w:snapToGrid w:val="0"/>
        </w:rPr>
        <w:tab/>
        <w:t>TYPE E-RABs-ToBeReleased-ModReqItem</w:t>
      </w:r>
      <w:r w:rsidRPr="00C37D2B">
        <w:rPr>
          <w:rFonts w:cs="Courier New"/>
          <w:noProof w:val="0"/>
          <w:snapToGrid w:val="0"/>
        </w:rPr>
        <w:tab/>
      </w:r>
      <w:r w:rsidRPr="00C37D2B">
        <w:rPr>
          <w:rFonts w:cs="Courier New"/>
          <w:noProof w:val="0"/>
          <w:snapToGrid w:val="0"/>
        </w:rPr>
        <w:tab/>
        <w:t>PRESENCE mandatory},</w:t>
      </w:r>
    </w:p>
    <w:p w14:paraId="417716A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0AD6F9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89DF885" w14:textId="77777777" w:rsidR="002171F9" w:rsidRPr="00C37D2B" w:rsidRDefault="002171F9" w:rsidP="001162AA">
      <w:pPr>
        <w:pStyle w:val="PL"/>
        <w:rPr>
          <w:rFonts w:cs="Courier New"/>
          <w:noProof w:val="0"/>
          <w:snapToGrid w:val="0"/>
        </w:rPr>
      </w:pPr>
    </w:p>
    <w:p w14:paraId="0F54074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 ::= CHOICE {</w:t>
      </w:r>
    </w:p>
    <w:p w14:paraId="25A7ACB2"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E-RABs-ToBeReleased-ModReqItem-SCG-Bearer,</w:t>
      </w:r>
    </w:p>
    <w:p w14:paraId="2C98FF35"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E-RABs-ToBeReleased-ModReqItem-Split-Bearer,</w:t>
      </w:r>
    </w:p>
    <w:p w14:paraId="0483663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F58DF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A544733" w14:textId="77777777" w:rsidR="002171F9" w:rsidRPr="00C37D2B" w:rsidRDefault="002171F9" w:rsidP="001162AA">
      <w:pPr>
        <w:pStyle w:val="PL"/>
        <w:rPr>
          <w:rFonts w:cs="Courier New"/>
          <w:noProof w:val="0"/>
          <w:snapToGrid w:val="0"/>
        </w:rPr>
      </w:pPr>
    </w:p>
    <w:p w14:paraId="1E3C3CC8"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E-RABs-ToBeReleased-ModReqItem-SCG-Bearer ::= SEQUENCE {</w:t>
      </w:r>
    </w:p>
    <w:p w14:paraId="07F4828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A41100C"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D11785F"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6243B07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{E-RABs-ToBeReleased-ModReqItem-SCG-BearerExtIEs} } OPTIONAL,</w:t>
      </w:r>
    </w:p>
    <w:p w14:paraId="59D500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B8A787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A3CB908" w14:textId="77777777" w:rsidR="002171F9" w:rsidRPr="00C37D2B" w:rsidRDefault="002171F9" w:rsidP="001162AA">
      <w:pPr>
        <w:pStyle w:val="PL"/>
        <w:rPr>
          <w:rFonts w:cs="Courier New"/>
          <w:noProof w:val="0"/>
          <w:snapToGrid w:val="0"/>
        </w:rPr>
      </w:pPr>
    </w:p>
    <w:p w14:paraId="36936A82"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E-RABs-ToBeReleased-ModReqItem-SCG-BearerExtIEs X2AP-PROTOCOL-EXTENSION ::= {</w:t>
      </w:r>
    </w:p>
    <w:p w14:paraId="5069C7B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51F335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9022AA3" w14:textId="77777777" w:rsidR="002171F9" w:rsidRPr="00C37D2B" w:rsidRDefault="002171F9" w:rsidP="001162AA">
      <w:pPr>
        <w:pStyle w:val="PL"/>
        <w:rPr>
          <w:rFonts w:cs="Courier New"/>
          <w:noProof w:val="0"/>
          <w:snapToGrid w:val="0"/>
        </w:rPr>
      </w:pPr>
    </w:p>
    <w:p w14:paraId="032A7D5E"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E-RABs-ToBeReleased-ModReqItem-Split-Bearer ::= SEQUENCE {</w:t>
      </w:r>
    </w:p>
    <w:p w14:paraId="101843F0"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E-RAB-ID, </w:t>
      </w:r>
    </w:p>
    <w:p w14:paraId="0DF2F7EE"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D1E103F"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{E-RABs-ToBeReleased-ModReqItem-Split-BearerExtIEs} } OPTIONAL,</w:t>
      </w:r>
    </w:p>
    <w:p w14:paraId="45620FD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E0755F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A7AE0C4" w14:textId="77777777" w:rsidR="002171F9" w:rsidRPr="00C37D2B" w:rsidRDefault="002171F9" w:rsidP="001162AA">
      <w:pPr>
        <w:pStyle w:val="PL"/>
        <w:rPr>
          <w:rFonts w:cs="Courier New"/>
          <w:noProof w:val="0"/>
          <w:snapToGrid w:val="0"/>
        </w:rPr>
      </w:pPr>
    </w:p>
    <w:p w14:paraId="370DA3D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E-RABs-ToBeReleased-ModReqItem-Split-BearerExtIEs X2AP-PROTOCOL-EXTENSION ::= {</w:t>
      </w:r>
    </w:p>
    <w:p w14:paraId="2152FA0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74F65C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FFEE04" w14:textId="77777777" w:rsidR="002171F9" w:rsidRPr="00C37D2B" w:rsidRDefault="002171F9" w:rsidP="001162AA">
      <w:pPr>
        <w:pStyle w:val="PL"/>
        <w:rPr>
          <w:rFonts w:cs="Courier New"/>
          <w:noProof w:val="0"/>
          <w:snapToGrid w:val="0"/>
        </w:rPr>
      </w:pPr>
    </w:p>
    <w:p w14:paraId="745AD2D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B565AB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E300B7"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 ACKNOWLEDGE</w:t>
      </w:r>
    </w:p>
    <w:p w14:paraId="119F24F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15A630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3953BEA" w14:textId="77777777" w:rsidR="002171F9" w:rsidRPr="00C37D2B" w:rsidRDefault="002171F9" w:rsidP="001162AA">
      <w:pPr>
        <w:pStyle w:val="PL"/>
        <w:rPr>
          <w:rFonts w:cs="Courier New"/>
          <w:noProof w:val="0"/>
          <w:snapToGrid w:val="0"/>
        </w:rPr>
      </w:pPr>
    </w:p>
    <w:p w14:paraId="2F2840F9"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SeNBModificationRequestAcknowledge ::= SEQUENCE {</w:t>
      </w:r>
    </w:p>
    <w:p w14:paraId="3651567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{{SeNBModificationRequestAcknowledge-IEs}},</w:t>
      </w:r>
    </w:p>
    <w:p w14:paraId="696DF98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B0B818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374A95A" w14:textId="77777777" w:rsidR="002171F9" w:rsidRPr="00C37D2B" w:rsidRDefault="002171F9" w:rsidP="001162AA">
      <w:pPr>
        <w:pStyle w:val="PL"/>
        <w:rPr>
          <w:rFonts w:cs="Courier New"/>
          <w:noProof w:val="0"/>
          <w:snapToGrid w:val="0"/>
        </w:rPr>
      </w:pPr>
    </w:p>
    <w:p w14:paraId="6D91B9F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SeNBModificationRequestAcknowledge-IEs X2AP-PROTOCOL-IES ::= {</w:t>
      </w:r>
    </w:p>
    <w:p w14:paraId="0A97EB29"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12540D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D3438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E-RABs-Admitted-ToBeAdded-ModAckList</w:t>
      </w:r>
      <w:r w:rsidRPr="00C37D2B">
        <w:rPr>
          <w:rFonts w:cs="Courier New"/>
          <w:noProof w:val="0"/>
          <w:snapToGrid w:val="0"/>
        </w:rPr>
        <w:tab/>
      </w:r>
      <w:r w:rsidRPr="00C37D2B">
        <w:rPr>
          <w:rFonts w:cs="Courier New"/>
          <w:noProof w:val="0"/>
          <w:snapToGrid w:val="0"/>
        </w:rPr>
        <w:tab/>
        <w:t>PRESENCE optional}|</w:t>
      </w:r>
    </w:p>
    <w:p w14:paraId="277747B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id-E-RABs-Admitted-ToBeModified-ModAckList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E-RABs-Admitted-ToBeModified-ModAckList</w:t>
      </w:r>
      <w:r w:rsidRPr="00C37D2B">
        <w:rPr>
          <w:rFonts w:cs="Courier New"/>
          <w:noProof w:val="0"/>
          <w:snapToGrid w:val="0"/>
        </w:rPr>
        <w:tab/>
        <w:t>PRESENCE optional}|</w:t>
      </w:r>
    </w:p>
    <w:p w14:paraId="26060D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id-E-RABs-Admitted-ToBeReleased-ModAckList</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E-RABs-Admitted-ToBeReleased-ModAckList</w:t>
      </w:r>
      <w:r w:rsidRPr="00C37D2B">
        <w:rPr>
          <w:rFonts w:cs="Courier New"/>
          <w:noProof w:val="0"/>
          <w:snapToGrid w:val="0"/>
        </w:rPr>
        <w:tab/>
        <w:t>PRESENCE optional}|</w:t>
      </w:r>
    </w:p>
    <w:p w14:paraId="5140F8E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id-E-RABs-NotAdmitted-List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499686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C464B12"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FBAD8B7"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E18C2E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6F9799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BB9C0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020FF72" w14:textId="77777777" w:rsidR="002171F9" w:rsidRPr="00C37D2B" w:rsidRDefault="002171F9" w:rsidP="001162AA">
      <w:pPr>
        <w:pStyle w:val="PL"/>
        <w:rPr>
          <w:rFonts w:cs="Courier New"/>
          <w:noProof w:val="0"/>
          <w:snapToGrid w:val="0"/>
        </w:rPr>
      </w:pPr>
    </w:p>
    <w:p w14:paraId="2CF46932"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E-RABs-Admitted-ToBeAdded-ModAckList ::= SEQUENCE (SIZE (1..maxnoofBearers)) OF ProtocolIE-Single-Container { {E-RABs-Admitted-ToBeAdded-ModAckItemIEs} }</w:t>
      </w:r>
    </w:p>
    <w:p w14:paraId="37746028" w14:textId="77777777" w:rsidR="002171F9" w:rsidRPr="00C37D2B" w:rsidRDefault="002171F9" w:rsidP="001162AA">
      <w:pPr>
        <w:pStyle w:val="PL"/>
        <w:rPr>
          <w:rFonts w:cs="Courier New"/>
          <w:noProof w:val="0"/>
          <w:snapToGrid w:val="0"/>
        </w:rPr>
      </w:pPr>
    </w:p>
    <w:p w14:paraId="0699B2D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E-RABs-Admitted-ToBeAdded-ModAckItemIEs X2AP-PROTOCOL-IES ::= {</w:t>
      </w:r>
    </w:p>
    <w:p w14:paraId="516E2FC1"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id-E-RABs-Admitted-ToBeAdded-ModAckItem</w:t>
      </w:r>
      <w:r w:rsidRPr="00C37D2B">
        <w:rPr>
          <w:rFonts w:cs="Courier New"/>
          <w:noProof w:val="0"/>
          <w:snapToGrid w:val="0"/>
        </w:rPr>
        <w:tab/>
        <w:t>CRITICALITY ignore</w:t>
      </w:r>
      <w:r w:rsidRPr="00C37D2B">
        <w:rPr>
          <w:rFonts w:cs="Courier New"/>
          <w:noProof w:val="0"/>
          <w:snapToGrid w:val="0"/>
        </w:rPr>
        <w:tab/>
        <w:t>TYPE E-RABs-Admitted-ToBeAdded-ModAckItem</w:t>
      </w:r>
      <w:r w:rsidRPr="00C37D2B">
        <w:rPr>
          <w:rFonts w:cs="Courier New"/>
          <w:noProof w:val="0"/>
          <w:snapToGrid w:val="0"/>
        </w:rPr>
        <w:tab/>
      </w:r>
      <w:r w:rsidRPr="00C37D2B">
        <w:rPr>
          <w:rFonts w:cs="Courier New"/>
          <w:noProof w:val="0"/>
          <w:snapToGrid w:val="0"/>
        </w:rPr>
        <w:tab/>
        <w:t>PRESENCE mandatory}</w:t>
      </w:r>
    </w:p>
    <w:p w14:paraId="0B2AD68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75DE74" w14:textId="77777777" w:rsidR="002171F9" w:rsidRPr="00C37D2B" w:rsidRDefault="002171F9" w:rsidP="001162AA">
      <w:pPr>
        <w:pStyle w:val="PL"/>
        <w:rPr>
          <w:rFonts w:cs="Courier New"/>
          <w:noProof w:val="0"/>
          <w:snapToGrid w:val="0"/>
        </w:rPr>
      </w:pPr>
    </w:p>
    <w:p w14:paraId="15E3CBF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 ::= CHOICE {</w:t>
      </w:r>
    </w:p>
    <w:p w14:paraId="5F1411E0"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E-RABs-Admitted-ToBeAdded-ModAckItem-SCG-Bearer,</w:t>
      </w:r>
    </w:p>
    <w:p w14:paraId="1FFEAE18"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E-RABs-Admitted-ToBeAdded-ModAckItem-Split-Bearer,</w:t>
      </w:r>
    </w:p>
    <w:p w14:paraId="0869A1E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77473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971A7E2" w14:textId="77777777" w:rsidR="002171F9" w:rsidRPr="00C37D2B" w:rsidRDefault="002171F9" w:rsidP="001162AA">
      <w:pPr>
        <w:pStyle w:val="PL"/>
        <w:rPr>
          <w:rFonts w:cs="Courier New"/>
          <w:noProof w:val="0"/>
          <w:snapToGrid w:val="0"/>
        </w:rPr>
      </w:pPr>
    </w:p>
    <w:p w14:paraId="08425C5A"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E-RABs-Admitted-ToBeAdded-ModAckItem-SCG-Bearer ::= SEQUENCE {</w:t>
      </w:r>
    </w:p>
    <w:p w14:paraId="74DD949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39AC2B7"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132CE08B"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BAEE3ED"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F6AD41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{E-RABs-Admitted-ToBeAdded-ModAckItem-SCG-BearerExtIEs} }</w:t>
      </w:r>
      <w:r w:rsidRPr="00C37D2B">
        <w:rPr>
          <w:rFonts w:cs="Courier New"/>
          <w:noProof w:val="0"/>
          <w:snapToGrid w:val="0"/>
        </w:rPr>
        <w:tab/>
        <w:t>OPTIONAL,</w:t>
      </w:r>
    </w:p>
    <w:p w14:paraId="00582E4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1F4608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27720F" w14:textId="77777777" w:rsidR="002171F9" w:rsidRPr="00C37D2B" w:rsidRDefault="002171F9" w:rsidP="001162AA">
      <w:pPr>
        <w:pStyle w:val="PL"/>
        <w:rPr>
          <w:rFonts w:cs="Courier New"/>
          <w:noProof w:val="0"/>
          <w:snapToGrid w:val="0"/>
        </w:rPr>
      </w:pPr>
    </w:p>
    <w:p w14:paraId="2F4F83F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E-RABs-Admitted-ToBeAdded-ModAckItem-SCG-BearerExtIEs X2AP-PROTOCOL-EXTENSION ::= {</w:t>
      </w:r>
    </w:p>
    <w:p w14:paraId="18865E6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5DFFCF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F96DDF" w14:textId="77777777" w:rsidR="002171F9" w:rsidRPr="00C37D2B" w:rsidRDefault="002171F9" w:rsidP="001162AA">
      <w:pPr>
        <w:pStyle w:val="PL"/>
        <w:rPr>
          <w:rFonts w:cs="Courier New"/>
          <w:noProof w:val="0"/>
          <w:snapToGrid w:val="0"/>
        </w:rPr>
      </w:pPr>
    </w:p>
    <w:p w14:paraId="77F8D68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E-RABs-Admitted-ToBeAdded-ModAckItem-Split-Bearer ::= SEQUENCE {</w:t>
      </w:r>
    </w:p>
    <w:p w14:paraId="204A128B"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54B625C1"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p>
    <w:p w14:paraId="6AD32CFC"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{E-RABs-Admitted-ToBeAdded-ModAckItem-Split-BearerExtIEs} } OPTIONAL,</w:t>
      </w:r>
    </w:p>
    <w:p w14:paraId="4271B18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EB3D31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3B52344" w14:textId="77777777" w:rsidR="002171F9" w:rsidRPr="00C37D2B" w:rsidRDefault="002171F9" w:rsidP="001162AA">
      <w:pPr>
        <w:pStyle w:val="PL"/>
        <w:rPr>
          <w:rFonts w:cs="Courier New"/>
          <w:noProof w:val="0"/>
          <w:snapToGrid w:val="0"/>
        </w:rPr>
      </w:pPr>
    </w:p>
    <w:p w14:paraId="0716DDB8"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E-RABs-Admitted-ToBeAdded-ModAckItem-Split-BearerExtIEs X2AP-PROTOCOL-EXTENSION ::= {</w:t>
      </w:r>
    </w:p>
    <w:p w14:paraId="1344929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8B988C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0C0D173"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E-RABs-Admitted-ToBeModified-ModAckList ::= SEQUENCE (SIZE (1..maxnoofBearers)) OF ProtocolIE-Single-Container { {E-RABs-Admitted-ToBeModified-ModAckItemIEs} }</w:t>
      </w:r>
    </w:p>
    <w:p w14:paraId="502FE11F" w14:textId="77777777" w:rsidR="002171F9" w:rsidRPr="00C37D2B" w:rsidRDefault="002171F9" w:rsidP="001162AA">
      <w:pPr>
        <w:pStyle w:val="PL"/>
        <w:rPr>
          <w:rFonts w:cs="Courier New"/>
          <w:noProof w:val="0"/>
          <w:snapToGrid w:val="0"/>
        </w:rPr>
      </w:pPr>
    </w:p>
    <w:p w14:paraId="57DC52E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E-RABs-Admitted-ToBeModified-ModAckItemIEs X2AP-PROTOCOL-IES ::= {</w:t>
      </w:r>
    </w:p>
    <w:p w14:paraId="3A645BCE"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id-E-RABs-Admitted-ToBeModified-ModAckItem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E-RABs-Admitted-ToBeModified-ModAckItem</w:t>
      </w:r>
      <w:r w:rsidRPr="00C37D2B">
        <w:rPr>
          <w:rFonts w:cs="Courier New"/>
          <w:noProof w:val="0"/>
          <w:snapToGrid w:val="0"/>
        </w:rPr>
        <w:tab/>
        <w:t>PRESENCE mandatory}</w:t>
      </w:r>
    </w:p>
    <w:p w14:paraId="3722AE0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87BF5C0" w14:textId="77777777" w:rsidR="002171F9" w:rsidRPr="00C37D2B" w:rsidRDefault="002171F9" w:rsidP="001162AA">
      <w:pPr>
        <w:pStyle w:val="PL"/>
        <w:rPr>
          <w:rFonts w:cs="Courier New"/>
          <w:noProof w:val="0"/>
          <w:snapToGrid w:val="0"/>
        </w:rPr>
      </w:pPr>
    </w:p>
    <w:p w14:paraId="568F961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 ::= CHOICE {</w:t>
      </w:r>
    </w:p>
    <w:p w14:paraId="5D7E24A2"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E-RABs-Admitted-ToBeModified-ModAckItem-SCG-Bearer,</w:t>
      </w:r>
    </w:p>
    <w:p w14:paraId="4B5035BD"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E-RABs-Admitted-ToBeModified-ModAckItem-Split-Bearer,</w:t>
      </w:r>
    </w:p>
    <w:p w14:paraId="5F2A7A2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B9D635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F7EDE5" w14:textId="77777777" w:rsidR="002171F9" w:rsidRPr="00C37D2B" w:rsidRDefault="002171F9" w:rsidP="001162AA">
      <w:pPr>
        <w:pStyle w:val="PL"/>
        <w:rPr>
          <w:rFonts w:cs="Courier New"/>
          <w:noProof w:val="0"/>
          <w:snapToGrid w:val="0"/>
        </w:rPr>
      </w:pPr>
    </w:p>
    <w:p w14:paraId="456E5184"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E-RABs-Admitted-ToBeModified-ModAckItem-SCG-Bearer ::= SEQUENCE {</w:t>
      </w:r>
    </w:p>
    <w:p w14:paraId="343A214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51C537A" w14:textId="77777777" w:rsidR="002171F9" w:rsidRPr="00C37D2B" w:rsidRDefault="002171F9" w:rsidP="001162AA">
      <w:pPr>
        <w:pStyle w:val="PL"/>
        <w:rPr>
          <w:rFonts w:cs="Courier New"/>
          <w:noProof w:val="0"/>
          <w:snapToGrid w:val="0"/>
        </w:rPr>
      </w:pPr>
      <w:r w:rsidRPr="00C37D2B">
        <w:rPr>
          <w:rFonts w:cs="Courier New"/>
          <w:noProof w:val="0"/>
          <w:snapToGrid w:val="0"/>
        </w:rPr>
        <w:tab/>
        <w:t>s1-DL-GTPtunnelEndpoint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ABB344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{E-RABs-Admitted-ToBeModified-ModAckItem-SCG-BearerExtIEs} } OPTIONAL,</w:t>
      </w:r>
    </w:p>
    <w:p w14:paraId="1AD07FA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BBDDB9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D9D48D4" w14:textId="77777777" w:rsidR="002171F9" w:rsidRPr="00C37D2B" w:rsidRDefault="002171F9" w:rsidP="001162AA">
      <w:pPr>
        <w:pStyle w:val="PL"/>
        <w:rPr>
          <w:rFonts w:cs="Courier New"/>
          <w:noProof w:val="0"/>
          <w:snapToGrid w:val="0"/>
        </w:rPr>
      </w:pPr>
    </w:p>
    <w:p w14:paraId="25FFD03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E-RABs-Admitted-ToBeModified-ModAckItem-SCG-BearerExtIEs X2AP-PROTOCOL-EXTENSION ::= {</w:t>
      </w:r>
    </w:p>
    <w:p w14:paraId="61E3E11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3E122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4B5F3A" w14:textId="77777777" w:rsidR="002171F9" w:rsidRPr="00C37D2B" w:rsidRDefault="002171F9" w:rsidP="001162AA">
      <w:pPr>
        <w:pStyle w:val="PL"/>
        <w:rPr>
          <w:rFonts w:cs="Courier New"/>
          <w:noProof w:val="0"/>
          <w:snapToGrid w:val="0"/>
        </w:rPr>
      </w:pPr>
    </w:p>
    <w:p w14:paraId="1C90EDB1"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E-RABs-Admitted-ToBeModified-ModAckItem-Split-Bearer ::= SEQUENCE {</w:t>
      </w:r>
    </w:p>
    <w:p w14:paraId="7EFB6CEC"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0E8EA0D5" w14:textId="77777777" w:rsidR="002171F9" w:rsidRPr="00C37D2B" w:rsidRDefault="002171F9" w:rsidP="001162AA">
      <w:pPr>
        <w:pStyle w:val="PL"/>
        <w:rPr>
          <w:rFonts w:cs="Courier New"/>
          <w:noProof w:val="0"/>
          <w:snapToGrid w:val="0"/>
        </w:rPr>
      </w:pPr>
      <w:r w:rsidRPr="00C37D2B">
        <w:rPr>
          <w:rFonts w:cs="Courier New"/>
          <w:noProof w:val="0"/>
          <w:snapToGrid w:val="0"/>
        </w:rPr>
        <w:tab/>
        <w:t>seNB-GTPtunnelEndpoint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0BCD20A"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{E-RABs-Admitted-ToBeModified-ModAckItem-Split-BearerExtIEs} } OPTIONAL,</w:t>
      </w:r>
    </w:p>
    <w:p w14:paraId="36D2882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BCF9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DC941C8" w14:textId="77777777" w:rsidR="002171F9" w:rsidRPr="00C37D2B" w:rsidRDefault="002171F9" w:rsidP="001162AA">
      <w:pPr>
        <w:pStyle w:val="PL"/>
        <w:rPr>
          <w:rFonts w:cs="Courier New"/>
          <w:noProof w:val="0"/>
          <w:snapToGrid w:val="0"/>
        </w:rPr>
      </w:pPr>
    </w:p>
    <w:p w14:paraId="2CED9AF5"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E-RABs-Admitted-ToBeModified-ModAckItem-Split-BearerExtIEs X2AP-PROTOCOL-EXTENSION ::= {</w:t>
      </w:r>
    </w:p>
    <w:p w14:paraId="325E61E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9DDA3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C4C093" w14:textId="77777777" w:rsidR="002171F9" w:rsidRPr="00C37D2B" w:rsidRDefault="002171F9" w:rsidP="001162AA">
      <w:pPr>
        <w:pStyle w:val="PL"/>
        <w:rPr>
          <w:rFonts w:cs="Courier New"/>
          <w:noProof w:val="0"/>
          <w:snapToGrid w:val="0"/>
        </w:rPr>
      </w:pPr>
    </w:p>
    <w:p w14:paraId="751CB099"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E-RABs-Admitted-ToBeReleased-ModAckList ::= SEQUENCE (SIZE (1..maxnoofBearers)) OF ProtocolIE-Single-Container { {E-RABs-Admitted-ToBeReleased-ModAckItemIEs} }</w:t>
      </w:r>
    </w:p>
    <w:p w14:paraId="68AFDEAE" w14:textId="77777777" w:rsidR="002171F9" w:rsidRPr="00C37D2B" w:rsidRDefault="002171F9" w:rsidP="001162AA">
      <w:pPr>
        <w:pStyle w:val="PL"/>
        <w:rPr>
          <w:rFonts w:cs="Courier New"/>
          <w:noProof w:val="0"/>
          <w:snapToGrid w:val="0"/>
        </w:rPr>
      </w:pPr>
    </w:p>
    <w:p w14:paraId="3DFEB83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E-RABs-Admitted-ToBeReleased-ModAckItemIEs X2AP-PROTOCOL-IES ::= {</w:t>
      </w:r>
    </w:p>
    <w:p w14:paraId="6FEDEB3F"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id-E-RABs-Admitted-ToBeReleased-ModAckItem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E-RABs-Admitted-ToReleased-ModAckItem</w:t>
      </w:r>
      <w:r w:rsidRPr="00C37D2B">
        <w:rPr>
          <w:rFonts w:cs="Courier New"/>
          <w:noProof w:val="0"/>
          <w:snapToGrid w:val="0"/>
        </w:rPr>
        <w:tab/>
      </w:r>
      <w:r w:rsidRPr="00C37D2B">
        <w:rPr>
          <w:rFonts w:cs="Courier New"/>
          <w:noProof w:val="0"/>
          <w:snapToGrid w:val="0"/>
        </w:rPr>
        <w:tab/>
        <w:t>PRESENCE mandatory}</w:t>
      </w:r>
    </w:p>
    <w:p w14:paraId="1566C4D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29AA781" w14:textId="77777777" w:rsidR="002171F9" w:rsidRPr="00C37D2B" w:rsidRDefault="002171F9" w:rsidP="001162AA">
      <w:pPr>
        <w:pStyle w:val="PL"/>
        <w:rPr>
          <w:rFonts w:cs="Courier New"/>
          <w:noProof w:val="0"/>
          <w:snapToGrid w:val="0"/>
        </w:rPr>
      </w:pPr>
    </w:p>
    <w:p w14:paraId="2218BE35"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E-RABs-Admitted-ToReleased-ModAckItem ::= CHOICE {</w:t>
      </w:r>
    </w:p>
    <w:p w14:paraId="2A45AF87"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E-RABs-Admitted-ToBeReleased-ModAckItem-SCG-Bearer,</w:t>
      </w:r>
    </w:p>
    <w:p w14:paraId="4E6B9154"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E-RABs-Admitted-ToBeReleased-ModAckItem-Split-Bearer,</w:t>
      </w:r>
    </w:p>
    <w:p w14:paraId="0FB321B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620B63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FBC5FC" w14:textId="77777777" w:rsidR="002171F9" w:rsidRPr="00C37D2B" w:rsidRDefault="002171F9" w:rsidP="001162AA">
      <w:pPr>
        <w:pStyle w:val="PL"/>
        <w:rPr>
          <w:rFonts w:cs="Courier New"/>
          <w:noProof w:val="0"/>
          <w:snapToGrid w:val="0"/>
        </w:rPr>
      </w:pPr>
    </w:p>
    <w:p w14:paraId="48E71223"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E-RABs-Admitted-ToBeReleased-ModAckItem-SCG-Bearer ::= SEQUENCE {</w:t>
      </w:r>
    </w:p>
    <w:p w14:paraId="63AFAE64"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5C21ED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{E-RABs-Admitted-ToBeReleased-ModAckItem-SCG-BearerExtIEs} }</w:t>
      </w:r>
      <w:r w:rsidRPr="00C37D2B">
        <w:rPr>
          <w:rFonts w:cs="Courier New"/>
          <w:noProof w:val="0"/>
          <w:snapToGrid w:val="0"/>
        </w:rPr>
        <w:tab/>
        <w:t>OPTIONAL,</w:t>
      </w:r>
    </w:p>
    <w:p w14:paraId="63255F1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BBDD86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D2412EE" w14:textId="77777777" w:rsidR="002171F9" w:rsidRPr="00C37D2B" w:rsidRDefault="002171F9" w:rsidP="001162AA">
      <w:pPr>
        <w:pStyle w:val="PL"/>
        <w:rPr>
          <w:rFonts w:cs="Courier New"/>
          <w:noProof w:val="0"/>
          <w:snapToGrid w:val="0"/>
        </w:rPr>
      </w:pPr>
    </w:p>
    <w:p w14:paraId="5BF705AF"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E-RABs-Admitted-ToBeReleased-ModAckItem-SCG-BearerExtIEs X2AP-PROTOCOL-EXTENSION ::= {</w:t>
      </w:r>
    </w:p>
    <w:p w14:paraId="2EA1E08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32F0E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5BA3CA" w14:textId="77777777" w:rsidR="002171F9" w:rsidRPr="00C37D2B" w:rsidRDefault="002171F9" w:rsidP="001162AA">
      <w:pPr>
        <w:pStyle w:val="PL"/>
        <w:rPr>
          <w:rFonts w:cs="Courier New"/>
          <w:noProof w:val="0"/>
          <w:snapToGrid w:val="0"/>
        </w:rPr>
      </w:pPr>
    </w:p>
    <w:p w14:paraId="49A73720"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E-RABs-Admitted-ToBeReleased-ModAckItem-Split-Bearer ::= SEQUENCE {</w:t>
      </w:r>
    </w:p>
    <w:p w14:paraId="2EFAB00D"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6240AC00"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{E-RABs-Admitted-ToBeReleased-ModAckItem-Split-BearerExtIEs} } OPTIONAL,</w:t>
      </w:r>
    </w:p>
    <w:p w14:paraId="66136E9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285801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902D9A" w14:textId="77777777" w:rsidR="002171F9" w:rsidRPr="00C37D2B" w:rsidRDefault="002171F9" w:rsidP="001162AA">
      <w:pPr>
        <w:pStyle w:val="PL"/>
        <w:rPr>
          <w:rFonts w:cs="Courier New"/>
          <w:noProof w:val="0"/>
          <w:snapToGrid w:val="0"/>
        </w:rPr>
      </w:pPr>
    </w:p>
    <w:p w14:paraId="043243B7" w14:textId="77777777" w:rsidR="002171F9" w:rsidRPr="00C37D2B" w:rsidRDefault="002171F9" w:rsidP="001162AA">
      <w:pPr>
        <w:pStyle w:val="PL"/>
        <w:rPr>
          <w:rFonts w:cs="Courier New"/>
          <w:noProof w:val="0"/>
          <w:snapToGrid w:val="0"/>
        </w:rPr>
      </w:pPr>
      <w:r w:rsidRPr="00C37D2B">
        <w:rPr>
          <w:rFonts w:cs="Courier New"/>
          <w:noProof w:val="0"/>
          <w:snapToGrid w:val="0"/>
        </w:rPr>
        <w:t>E-RABs-Admitted-ToBeReleased-ModAckItem-Split-BearerExtIEs X2AP-PROTOCOL-EXTENSION ::= {</w:t>
      </w:r>
    </w:p>
    <w:p w14:paraId="175C83F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340902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E7CD36" w14:textId="77777777" w:rsidR="002171F9" w:rsidRPr="00C37D2B" w:rsidRDefault="002171F9" w:rsidP="001162AA">
      <w:pPr>
        <w:pStyle w:val="PL"/>
        <w:rPr>
          <w:rFonts w:cs="Courier New"/>
          <w:noProof w:val="0"/>
          <w:snapToGrid w:val="0"/>
        </w:rPr>
      </w:pPr>
    </w:p>
    <w:p w14:paraId="4DB879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920621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5F3B49"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REQUEST REJECT</w:t>
      </w:r>
    </w:p>
    <w:p w14:paraId="227224D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FBB388"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6232C11" w14:textId="77777777" w:rsidR="002171F9" w:rsidRPr="00C37D2B" w:rsidRDefault="002171F9" w:rsidP="001162AA">
      <w:pPr>
        <w:pStyle w:val="PL"/>
        <w:rPr>
          <w:rFonts w:cs="Courier New"/>
          <w:noProof w:val="0"/>
          <w:snapToGrid w:val="0"/>
        </w:rPr>
      </w:pPr>
    </w:p>
    <w:p w14:paraId="4E5E62D7"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SeNBModificationRequestReject ::= SEQUENCE {</w:t>
      </w:r>
    </w:p>
    <w:p w14:paraId="1602A3B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{{SeNBModificationRequestReject-IEs}},</w:t>
      </w:r>
    </w:p>
    <w:p w14:paraId="7E4F02C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82BB7E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03B311A" w14:textId="77777777" w:rsidR="002171F9" w:rsidRPr="00C37D2B" w:rsidRDefault="002171F9" w:rsidP="001162AA">
      <w:pPr>
        <w:pStyle w:val="PL"/>
        <w:rPr>
          <w:rFonts w:cs="Courier New"/>
          <w:noProof w:val="0"/>
          <w:snapToGrid w:val="0"/>
        </w:rPr>
      </w:pPr>
    </w:p>
    <w:p w14:paraId="79D7628C"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SeNBModificationRequestReject-IEs X2AP-PROTOCOL-IES ::= {</w:t>
      </w:r>
    </w:p>
    <w:p w14:paraId="56EC863A"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AE6408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E47471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F8071AB"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4D9554E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74E7336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64ACD30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29C70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EC55CEA" w14:textId="77777777" w:rsidR="002171F9" w:rsidRPr="00C37D2B" w:rsidRDefault="002171F9" w:rsidP="001162AA">
      <w:pPr>
        <w:pStyle w:val="PL"/>
        <w:rPr>
          <w:rFonts w:cs="Courier New"/>
          <w:noProof w:val="0"/>
          <w:snapToGrid w:val="0"/>
        </w:rPr>
      </w:pPr>
    </w:p>
    <w:p w14:paraId="348A63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09FF4C" w14:textId="77777777" w:rsidR="002171F9" w:rsidRPr="00C37D2B" w:rsidRDefault="002171F9" w:rsidP="001162AA">
      <w:pPr>
        <w:pStyle w:val="PL"/>
        <w:rPr>
          <w:snapToGrid w:val="0"/>
        </w:rPr>
      </w:pPr>
      <w:r w:rsidRPr="00C37D2B">
        <w:rPr>
          <w:snapToGrid w:val="0"/>
        </w:rPr>
        <w:t>--</w:t>
      </w:r>
    </w:p>
    <w:p w14:paraId="6693C852" w14:textId="77777777" w:rsidR="002171F9" w:rsidRPr="00C37D2B" w:rsidRDefault="002171F9" w:rsidP="001162AA">
      <w:pPr>
        <w:pStyle w:val="PL"/>
        <w:rPr>
          <w:snapToGrid w:val="0"/>
        </w:rPr>
      </w:pPr>
      <w:r w:rsidRPr="00C37D2B">
        <w:rPr>
          <w:snapToGrid w:val="0"/>
        </w:rPr>
        <w:t>-- SENB MODIFICATION REQUIRED</w:t>
      </w:r>
    </w:p>
    <w:p w14:paraId="4E78D717" w14:textId="77777777" w:rsidR="002171F9" w:rsidRPr="00C37D2B" w:rsidRDefault="002171F9" w:rsidP="001162AA">
      <w:pPr>
        <w:pStyle w:val="PL"/>
        <w:rPr>
          <w:snapToGrid w:val="0"/>
        </w:rPr>
      </w:pPr>
      <w:r w:rsidRPr="00C37D2B">
        <w:rPr>
          <w:snapToGrid w:val="0"/>
        </w:rPr>
        <w:t>--</w:t>
      </w:r>
    </w:p>
    <w:p w14:paraId="0CE07D60"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B36948F" w14:textId="77777777" w:rsidR="002171F9" w:rsidRPr="00C37D2B" w:rsidRDefault="002171F9" w:rsidP="001162AA">
      <w:pPr>
        <w:pStyle w:val="PL"/>
        <w:rPr>
          <w:rFonts w:cs="Courier New"/>
          <w:noProof w:val="0"/>
          <w:snapToGrid w:val="0"/>
        </w:rPr>
      </w:pPr>
    </w:p>
    <w:p w14:paraId="17EDECC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SeNBModificationRequired ::= SEQUENCE {</w:t>
      </w:r>
    </w:p>
    <w:p w14:paraId="1DA10B99"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{{SeNBModificationRequired-IEs}},</w:t>
      </w:r>
    </w:p>
    <w:p w14:paraId="4646B1B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1D929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68DE9DA" w14:textId="77777777" w:rsidR="002171F9" w:rsidRPr="00C37D2B" w:rsidRDefault="002171F9" w:rsidP="001162AA">
      <w:pPr>
        <w:pStyle w:val="PL"/>
        <w:rPr>
          <w:rFonts w:cs="Courier New"/>
          <w:noProof w:val="0"/>
          <w:snapToGrid w:val="0"/>
        </w:rPr>
      </w:pPr>
    </w:p>
    <w:p w14:paraId="0D5103C0"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SeNBModificationRequired-IEs X2AP-PROTOCOL-IES ::= {</w:t>
      </w:r>
    </w:p>
    <w:p w14:paraId="78098F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1C0D4D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DB0FE4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A19193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SCGChangeIndication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FE9C213"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E-RABs-ToBeReleased-ModReqd</w:t>
      </w:r>
      <w:r w:rsidRPr="00C37D2B">
        <w:rPr>
          <w:rFonts w:cs="Courier New"/>
          <w:noProof w:val="0"/>
          <w:snapToGrid w:val="0"/>
        </w:rPr>
        <w:tab/>
      </w:r>
      <w:r w:rsidRPr="00C37D2B">
        <w:rPr>
          <w:rFonts w:cs="Courier New"/>
          <w:noProof w:val="0"/>
          <w:snapToGrid w:val="0"/>
        </w:rPr>
        <w:tab/>
        <w:t>PRESENCE optional}|</w:t>
      </w:r>
    </w:p>
    <w:p w14:paraId="45C7445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SeNBtoMeNBContainer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895BE1C"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73AAFF5A"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2130EF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031E98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D8CB0C" w14:textId="77777777" w:rsidR="002171F9" w:rsidRPr="00C37D2B" w:rsidRDefault="002171F9" w:rsidP="001162AA">
      <w:pPr>
        <w:pStyle w:val="PL"/>
        <w:rPr>
          <w:rFonts w:cs="Courier New"/>
          <w:noProof w:val="0"/>
          <w:snapToGrid w:val="0"/>
        </w:rPr>
      </w:pPr>
    </w:p>
    <w:p w14:paraId="68F23E29" w14:textId="77777777" w:rsidR="002171F9" w:rsidRPr="00C37D2B" w:rsidRDefault="002171F9" w:rsidP="001162AA">
      <w:pPr>
        <w:pStyle w:val="PL"/>
        <w:rPr>
          <w:rFonts w:cs="Courier New"/>
          <w:noProof w:val="0"/>
          <w:snapToGrid w:val="0"/>
        </w:rPr>
      </w:pPr>
    </w:p>
    <w:p w14:paraId="30478A94"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 ::= SEQUENCE (SIZE (1..maxnoofBearers)) OF ProtocolIE-Single-Container { {E-RABs-ToBeReleased-ModReqdItemIEs} }</w:t>
      </w:r>
    </w:p>
    <w:p w14:paraId="439C27E2" w14:textId="77777777" w:rsidR="002171F9" w:rsidRPr="00C37D2B" w:rsidRDefault="002171F9" w:rsidP="001162AA">
      <w:pPr>
        <w:pStyle w:val="PL"/>
        <w:rPr>
          <w:rFonts w:cs="Courier New"/>
          <w:noProof w:val="0"/>
          <w:snapToGrid w:val="0"/>
        </w:rPr>
      </w:pPr>
    </w:p>
    <w:p w14:paraId="58B2D3F4"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E-RABs-ToBeReleased-ModReqdItemIEs X2AP-PROTOCOL-IES ::= {</w:t>
      </w:r>
    </w:p>
    <w:p w14:paraId="5F7A231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id-E-RABs-ToBeReleased-ModReqdItem</w:t>
      </w:r>
      <w:r w:rsidRPr="00C37D2B">
        <w:rPr>
          <w:rFonts w:cs="Courier New"/>
          <w:noProof w:val="0"/>
          <w:snapToGrid w:val="0"/>
        </w:rPr>
        <w:tab/>
        <w:t xml:space="preserve"> CRITICALITY ignore</w:t>
      </w:r>
      <w:r w:rsidRPr="00C37D2B">
        <w:rPr>
          <w:rFonts w:cs="Courier New"/>
          <w:noProof w:val="0"/>
          <w:snapToGrid w:val="0"/>
        </w:rPr>
        <w:tab/>
      </w:r>
      <w:r w:rsidRPr="00C37D2B">
        <w:rPr>
          <w:rFonts w:cs="Courier New"/>
          <w:noProof w:val="0"/>
          <w:snapToGrid w:val="0"/>
        </w:rPr>
        <w:tab/>
        <w:t>TYPE E-RABs-ToBeReleased-ModReqdItem</w:t>
      </w:r>
      <w:r w:rsidRPr="00C37D2B">
        <w:rPr>
          <w:rFonts w:cs="Courier New"/>
          <w:noProof w:val="0"/>
          <w:snapToGrid w:val="0"/>
        </w:rPr>
        <w:tab/>
        <w:t>PRESENCE mandatory },</w:t>
      </w:r>
    </w:p>
    <w:p w14:paraId="6BA0EEF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7FC49C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4A64AA7" w14:textId="77777777" w:rsidR="002171F9" w:rsidRPr="00C37D2B" w:rsidRDefault="002171F9" w:rsidP="001162AA">
      <w:pPr>
        <w:pStyle w:val="PL"/>
        <w:rPr>
          <w:rFonts w:cs="Courier New"/>
          <w:noProof w:val="0"/>
          <w:snapToGrid w:val="0"/>
        </w:rPr>
      </w:pPr>
    </w:p>
    <w:p w14:paraId="3A8AC4D5"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 ::= SEQUENCE {</w:t>
      </w:r>
    </w:p>
    <w:p w14:paraId="78ADE2E3"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1E6118E" w14:textId="77777777" w:rsidR="002171F9" w:rsidRPr="00C37D2B" w:rsidRDefault="002171F9" w:rsidP="001162AA">
      <w:pPr>
        <w:pStyle w:val="PL"/>
        <w:rPr>
          <w:rFonts w:cs="Courier New"/>
          <w:noProof w:val="0"/>
          <w:snapToGrid w:val="0"/>
        </w:rPr>
      </w:pPr>
      <w:r w:rsidRPr="00C37D2B">
        <w:rPr>
          <w:rFonts w:cs="Courier New"/>
          <w:noProof w:val="0"/>
          <w:snapToGrid w:val="0"/>
        </w:rPr>
        <w:tab/>
        <w:t>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Cause,</w:t>
      </w:r>
    </w:p>
    <w:p w14:paraId="323C4E6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{E-RABs-ToBeReleased-ModReqdItemExtIEs} } OPTIONAL,</w:t>
      </w:r>
    </w:p>
    <w:p w14:paraId="4E997D4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167997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E76EBBB" w14:textId="77777777" w:rsidR="002171F9" w:rsidRPr="00C37D2B" w:rsidRDefault="002171F9" w:rsidP="001162AA">
      <w:pPr>
        <w:pStyle w:val="PL"/>
        <w:rPr>
          <w:rFonts w:cs="Courier New"/>
          <w:noProof w:val="0"/>
          <w:snapToGrid w:val="0"/>
        </w:rPr>
      </w:pPr>
    </w:p>
    <w:p w14:paraId="233E30B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E-RABs-ToBeReleased-ModReqdItemExtIEs X2AP-PROTOCOL-EXTENSION ::= {</w:t>
      </w:r>
    </w:p>
    <w:p w14:paraId="23DE9BE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E1040E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963F59" w14:textId="77777777" w:rsidR="002171F9" w:rsidRPr="00C37D2B" w:rsidRDefault="002171F9" w:rsidP="001162AA">
      <w:pPr>
        <w:pStyle w:val="PL"/>
        <w:rPr>
          <w:rFonts w:cs="Courier New"/>
          <w:noProof w:val="0"/>
          <w:snapToGrid w:val="0"/>
        </w:rPr>
      </w:pPr>
    </w:p>
    <w:p w14:paraId="5F090EF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99057E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88EC8B"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CONFIRM</w:t>
      </w:r>
    </w:p>
    <w:p w14:paraId="6CE7702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C76C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EA6CBDE" w14:textId="77777777" w:rsidR="002171F9" w:rsidRPr="00C37D2B" w:rsidRDefault="002171F9" w:rsidP="001162AA">
      <w:pPr>
        <w:pStyle w:val="PL"/>
        <w:rPr>
          <w:rFonts w:cs="Courier New"/>
          <w:noProof w:val="0"/>
          <w:snapToGrid w:val="0"/>
        </w:rPr>
      </w:pPr>
    </w:p>
    <w:p w14:paraId="6FE7EF18"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SeNBModificationConfirm ::= SEQUENCE {</w:t>
      </w:r>
    </w:p>
    <w:p w14:paraId="2FCC57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{{SeNBModificationConfirm-IEs}},</w:t>
      </w:r>
    </w:p>
    <w:p w14:paraId="4D4CF16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BD5B69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C98A5A" w14:textId="77777777" w:rsidR="002171F9" w:rsidRPr="00C37D2B" w:rsidRDefault="002171F9" w:rsidP="001162AA">
      <w:pPr>
        <w:pStyle w:val="PL"/>
        <w:rPr>
          <w:rFonts w:cs="Courier New"/>
          <w:noProof w:val="0"/>
          <w:snapToGrid w:val="0"/>
        </w:rPr>
      </w:pPr>
    </w:p>
    <w:p w14:paraId="7ECD88F1"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SeNBModificationConfirm-IEs X2AP-PROTOCOL-IES ::= {</w:t>
      </w:r>
    </w:p>
    <w:p w14:paraId="2E0B754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89EAB5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A1EEE5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FAA1DA7"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C406349"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D2DDCA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37609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244DA4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677EC34" w14:textId="77777777" w:rsidR="002171F9" w:rsidRPr="00C37D2B" w:rsidRDefault="002171F9" w:rsidP="001162AA">
      <w:pPr>
        <w:pStyle w:val="PL"/>
        <w:rPr>
          <w:rFonts w:cs="Courier New"/>
          <w:noProof w:val="0"/>
          <w:snapToGrid w:val="0"/>
        </w:rPr>
      </w:pPr>
    </w:p>
    <w:p w14:paraId="51AD691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4A6A92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B2E275" w14:textId="77777777" w:rsidR="002171F9" w:rsidRPr="00C37D2B" w:rsidRDefault="002171F9" w:rsidP="001162AA">
      <w:pPr>
        <w:pStyle w:val="PL"/>
        <w:rPr>
          <w:rFonts w:cs="Courier New"/>
          <w:noProof w:val="0"/>
          <w:snapToGrid w:val="0"/>
        </w:rPr>
      </w:pPr>
      <w:r w:rsidRPr="00C37D2B">
        <w:rPr>
          <w:rFonts w:cs="Courier New"/>
          <w:noProof w:val="0"/>
          <w:snapToGrid w:val="0"/>
        </w:rPr>
        <w:t>-- SENB MODIFICATION REFUSE</w:t>
      </w:r>
    </w:p>
    <w:p w14:paraId="51A64D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409BDB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4BF1BA6" w14:textId="77777777" w:rsidR="002171F9" w:rsidRPr="00C37D2B" w:rsidRDefault="002171F9" w:rsidP="001162AA">
      <w:pPr>
        <w:pStyle w:val="PL"/>
        <w:rPr>
          <w:rFonts w:cs="Courier New"/>
          <w:noProof w:val="0"/>
          <w:snapToGrid w:val="0"/>
        </w:rPr>
      </w:pPr>
    </w:p>
    <w:p w14:paraId="22947BF5"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SeNBModificationRefuse ::= SEQUENCE {</w:t>
      </w:r>
    </w:p>
    <w:p w14:paraId="356438E0"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{{SeNBModificationRefuse-IEs}},</w:t>
      </w:r>
    </w:p>
    <w:p w14:paraId="60E6BF2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F40ADA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F5217F6" w14:textId="77777777" w:rsidR="002171F9" w:rsidRPr="00C37D2B" w:rsidRDefault="002171F9" w:rsidP="001162AA">
      <w:pPr>
        <w:pStyle w:val="PL"/>
        <w:rPr>
          <w:rFonts w:cs="Courier New"/>
          <w:noProof w:val="0"/>
          <w:snapToGrid w:val="0"/>
        </w:rPr>
      </w:pPr>
    </w:p>
    <w:p w14:paraId="4B6E18B9" w14:textId="77777777" w:rsidR="002171F9" w:rsidRPr="00C37D2B" w:rsidRDefault="002171F9" w:rsidP="001162AA">
      <w:pPr>
        <w:pStyle w:val="PL"/>
        <w:rPr>
          <w:rFonts w:cs="Courier New"/>
          <w:noProof w:val="0"/>
          <w:snapToGrid w:val="0"/>
        </w:rPr>
      </w:pPr>
      <w:r w:rsidRPr="00C37D2B">
        <w:rPr>
          <w:rFonts w:cs="Courier New"/>
          <w:noProof w:val="0"/>
          <w:snapToGrid w:val="0"/>
        </w:rPr>
        <w:t>SeNBModificationRefuse-IEs X2AP-PROTOCOL-IES ::= {</w:t>
      </w:r>
    </w:p>
    <w:p w14:paraId="59B761AC"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B2AF5F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A2B4046"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84DB026"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id-MeNBtoSeNBContainer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MeNBtoSeNBContainer</w:t>
      </w:r>
      <w:r w:rsidRPr="00C37D2B">
        <w:rPr>
          <w:rFonts w:cs="Courier New"/>
          <w:noProof w:val="0"/>
          <w:snapToGrid w:val="0"/>
        </w:rPr>
        <w:tab/>
      </w:r>
      <w:r w:rsidRPr="00C37D2B">
        <w:rPr>
          <w:rFonts w:cs="Courier New"/>
          <w:noProof w:val="0"/>
          <w:snapToGrid w:val="0"/>
        </w:rPr>
        <w:tab/>
        <w:t>PRESENCE optional}|</w:t>
      </w:r>
    </w:p>
    <w:p w14:paraId="776B58C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6C3A96B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EB61B5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4B43BF7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115BA9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9A3CB5C" w14:textId="77777777" w:rsidR="002171F9" w:rsidRPr="00C37D2B" w:rsidRDefault="002171F9" w:rsidP="001162AA">
      <w:pPr>
        <w:pStyle w:val="PL"/>
        <w:rPr>
          <w:rFonts w:cs="Courier New"/>
          <w:noProof w:val="0"/>
          <w:snapToGrid w:val="0"/>
        </w:rPr>
      </w:pPr>
    </w:p>
    <w:p w14:paraId="5BBD4B1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7F7497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4C9267B"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REQUEST</w:t>
      </w:r>
    </w:p>
    <w:p w14:paraId="23D5F98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2D2766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F151666" w14:textId="77777777" w:rsidR="002171F9" w:rsidRPr="00C37D2B" w:rsidRDefault="002171F9" w:rsidP="001162AA">
      <w:pPr>
        <w:pStyle w:val="PL"/>
        <w:rPr>
          <w:rFonts w:cs="Courier New"/>
          <w:noProof w:val="0"/>
          <w:snapToGrid w:val="0"/>
        </w:rPr>
      </w:pPr>
    </w:p>
    <w:p w14:paraId="27091DC0"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SeNBReleaseRequest ::= SEQUENCE {</w:t>
      </w:r>
    </w:p>
    <w:p w14:paraId="23C7084C"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{{SeNBReleaseRequest-IEs}},</w:t>
      </w:r>
    </w:p>
    <w:p w14:paraId="2596124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9479F8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C0F729" w14:textId="77777777" w:rsidR="002171F9" w:rsidRPr="00C37D2B" w:rsidRDefault="002171F9" w:rsidP="001162AA">
      <w:pPr>
        <w:pStyle w:val="PL"/>
        <w:rPr>
          <w:rFonts w:cs="Courier New"/>
          <w:noProof w:val="0"/>
          <w:snapToGrid w:val="0"/>
        </w:rPr>
      </w:pPr>
    </w:p>
    <w:p w14:paraId="54D69AF0"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SeNBReleaseRequest-IEs X2AP-PROTOCOL-IES ::= {</w:t>
      </w:r>
    </w:p>
    <w:p w14:paraId="4802C81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DC42C6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9E8F8EF"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9A2D08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id-E-RABs-ToBeReleased-List-RelReq</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E-RABs-ToBeReleased-List-RelReq</w:t>
      </w:r>
      <w:r w:rsidRPr="00C37D2B">
        <w:rPr>
          <w:rFonts w:cs="Courier New"/>
          <w:noProof w:val="0"/>
          <w:snapToGrid w:val="0"/>
        </w:rPr>
        <w:tab/>
      </w:r>
      <w:r w:rsidRPr="00C37D2B">
        <w:rPr>
          <w:rFonts w:cs="Courier New"/>
          <w:noProof w:val="0"/>
          <w:snapToGrid w:val="0"/>
        </w:rPr>
        <w:tab/>
        <w:t>PRESENCE optional}|</w:t>
      </w:r>
    </w:p>
    <w:p w14:paraId="56268D81"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id-UE-ContextKeptIndicator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UE-ContextKeptIndicator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00F6C2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AB3CE70"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F0344C1" w14:textId="77777777" w:rsidR="002171F9" w:rsidRPr="00C37D2B" w:rsidRDefault="002171F9" w:rsidP="001162AA">
      <w:pPr>
        <w:pStyle w:val="PL"/>
        <w:rPr>
          <w:rFonts w:cs="Courier New"/>
          <w:noProof w:val="0"/>
          <w:snapToGrid w:val="0"/>
        </w:rPr>
      </w:pPr>
      <w:r w:rsidRPr="00C37D2B">
        <w:rPr>
          <w:rFonts w:cs="Courier New"/>
          <w:noProof w:val="0"/>
          <w:snapToGrid w:val="0"/>
        </w:rPr>
        <w:tab/>
        <w:t>{ ID 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 xml:space="preserve">TYPE </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B715E1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733076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B0922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E-RABs-ToBeReleased-List-RelReq ::= SEQUENCE (SIZE(1..maxnoofBearers)) OF ProtocolIE-Single-Container { {E-RABs-ToBeReleased-RelReqItemIEs} }</w:t>
      </w:r>
    </w:p>
    <w:p w14:paraId="7FE2B1EF" w14:textId="77777777" w:rsidR="002171F9" w:rsidRPr="00C37D2B" w:rsidRDefault="002171F9" w:rsidP="001162AA">
      <w:pPr>
        <w:pStyle w:val="PL"/>
        <w:rPr>
          <w:rFonts w:cs="Courier New"/>
          <w:noProof w:val="0"/>
          <w:snapToGrid w:val="0"/>
        </w:rPr>
      </w:pPr>
    </w:p>
    <w:p w14:paraId="36D115A3"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E-RABs-ToBeReleased-RelReqItemIEs X2AP-PROTOCOL-IES ::= {</w:t>
      </w:r>
    </w:p>
    <w:p w14:paraId="0E37D2C7"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id-E-RABs-ToBeReleased-RelReqItem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E-RABs-ToBeReleased-RelReqItem</w:t>
      </w:r>
      <w:r w:rsidRPr="00C37D2B">
        <w:rPr>
          <w:rFonts w:cs="Courier New"/>
          <w:noProof w:val="0"/>
          <w:snapToGrid w:val="0"/>
        </w:rPr>
        <w:tab/>
      </w:r>
      <w:r w:rsidRPr="00C37D2B">
        <w:rPr>
          <w:rFonts w:cs="Courier New"/>
          <w:noProof w:val="0"/>
          <w:snapToGrid w:val="0"/>
        </w:rPr>
        <w:tab/>
        <w:t>PRESENCE mandatory},</w:t>
      </w:r>
    </w:p>
    <w:p w14:paraId="0E9DD77D" w14:textId="77777777" w:rsidR="002171F9" w:rsidRPr="00C37D2B" w:rsidRDefault="002171F9" w:rsidP="001162AA">
      <w:pPr>
        <w:pStyle w:val="PL"/>
        <w:rPr>
          <w:snapToGrid w:val="0"/>
        </w:rPr>
      </w:pPr>
      <w:r w:rsidRPr="00C37D2B">
        <w:rPr>
          <w:snapToGrid w:val="0"/>
        </w:rPr>
        <w:tab/>
        <w:t>...</w:t>
      </w:r>
    </w:p>
    <w:p w14:paraId="58609CEB" w14:textId="77777777" w:rsidR="002171F9" w:rsidRPr="00C37D2B" w:rsidRDefault="002171F9" w:rsidP="001162AA">
      <w:pPr>
        <w:pStyle w:val="PL"/>
        <w:rPr>
          <w:snapToGrid w:val="0"/>
        </w:rPr>
      </w:pPr>
      <w:r w:rsidRPr="00C37D2B">
        <w:rPr>
          <w:snapToGrid w:val="0"/>
        </w:rPr>
        <w:t>}</w:t>
      </w:r>
    </w:p>
    <w:p w14:paraId="0D70BA4B" w14:textId="77777777" w:rsidR="002171F9" w:rsidRPr="00C37D2B" w:rsidRDefault="002171F9" w:rsidP="001162AA">
      <w:pPr>
        <w:pStyle w:val="PL"/>
        <w:rPr>
          <w:snapToGrid w:val="0"/>
        </w:rPr>
      </w:pPr>
    </w:p>
    <w:p w14:paraId="38A77755" w14:textId="77777777" w:rsidR="002171F9" w:rsidRPr="00C37D2B" w:rsidRDefault="002171F9" w:rsidP="001162AA">
      <w:pPr>
        <w:pStyle w:val="PL"/>
        <w:rPr>
          <w:snapToGrid w:val="0"/>
        </w:rPr>
      </w:pPr>
      <w:r w:rsidRPr="00C37D2B">
        <w:rPr>
          <w:snapToGrid w:val="0"/>
        </w:rPr>
        <w:t>E-RABs-ToBeReleased-RelReqItem ::= CHOICE {</w:t>
      </w:r>
    </w:p>
    <w:p w14:paraId="0B99D88A"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E-RABs-ToBeReleased-RelReqItem-SCG-Bearer,</w:t>
      </w:r>
    </w:p>
    <w:p w14:paraId="2814E5C0"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E-RABs-ToBeReleased-RelReqItem-Split-Bearer,</w:t>
      </w:r>
    </w:p>
    <w:p w14:paraId="44BEB26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2CE96A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761C7F" w14:textId="77777777" w:rsidR="002171F9" w:rsidRPr="00C37D2B" w:rsidRDefault="002171F9" w:rsidP="001162AA">
      <w:pPr>
        <w:pStyle w:val="PL"/>
        <w:rPr>
          <w:rFonts w:cs="Courier New"/>
          <w:noProof w:val="0"/>
          <w:snapToGrid w:val="0"/>
        </w:rPr>
      </w:pPr>
    </w:p>
    <w:p w14:paraId="103004D6"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E-RABs-ToBeReleased-RelReqItem-SCG-Bearer ::= SEQUENCE {</w:t>
      </w:r>
    </w:p>
    <w:p w14:paraId="1D365146"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7D8A180"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CB898BE"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0C8AAC8"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{E-RABs-ToBeReleased-RelReqItem-SCG-BearerExtIEs} } OPTIONAL,</w:t>
      </w:r>
    </w:p>
    <w:p w14:paraId="1D4C9AD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EDDF2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3B9104C" w14:textId="77777777" w:rsidR="002171F9" w:rsidRPr="00C37D2B" w:rsidRDefault="002171F9" w:rsidP="001162AA">
      <w:pPr>
        <w:pStyle w:val="PL"/>
        <w:rPr>
          <w:rFonts w:cs="Courier New"/>
          <w:noProof w:val="0"/>
          <w:snapToGrid w:val="0"/>
        </w:rPr>
      </w:pPr>
    </w:p>
    <w:p w14:paraId="2DB2FB51"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E-RABs-ToBeReleased-RelReqItem-SCG-BearerExtIEs X2AP-PROTOCOL-EXTENSION ::= {</w:t>
      </w:r>
    </w:p>
    <w:p w14:paraId="466025B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194E9A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8D385C6" w14:textId="77777777" w:rsidR="002171F9" w:rsidRPr="00C37D2B" w:rsidRDefault="002171F9" w:rsidP="001162AA">
      <w:pPr>
        <w:pStyle w:val="PL"/>
        <w:rPr>
          <w:rFonts w:cs="Courier New"/>
          <w:noProof w:val="0"/>
          <w:snapToGrid w:val="0"/>
        </w:rPr>
      </w:pPr>
    </w:p>
    <w:p w14:paraId="65BFF76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E-RABs-ToBeReleased-RelReqItem-Split-Bearer ::= SEQUENCE {</w:t>
      </w:r>
    </w:p>
    <w:p w14:paraId="10845CEE"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40EDD6C0"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7F5457B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{E-RABs-ToBeReleased-RelReqItem-Split-BearerExtIEs} } OPTIONAL,</w:t>
      </w:r>
    </w:p>
    <w:p w14:paraId="61B7059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5F3FF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22597BB" w14:textId="77777777" w:rsidR="002171F9" w:rsidRPr="00C37D2B" w:rsidRDefault="002171F9" w:rsidP="001162AA">
      <w:pPr>
        <w:pStyle w:val="PL"/>
        <w:rPr>
          <w:rFonts w:cs="Courier New"/>
          <w:noProof w:val="0"/>
          <w:snapToGrid w:val="0"/>
        </w:rPr>
      </w:pPr>
    </w:p>
    <w:p w14:paraId="273AD932"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E-RABs-ToBeReleased-RelReqItem-Split-BearerExtIEs X2AP-PROTOCOL-EXTENSION ::= {</w:t>
      </w:r>
    </w:p>
    <w:p w14:paraId="17AB1B2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A3E2F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BD2DAE" w14:textId="77777777" w:rsidR="002171F9" w:rsidRPr="00C37D2B" w:rsidRDefault="002171F9" w:rsidP="001162AA">
      <w:pPr>
        <w:pStyle w:val="PL"/>
        <w:rPr>
          <w:rFonts w:cs="Courier New"/>
          <w:noProof w:val="0"/>
          <w:snapToGrid w:val="0"/>
        </w:rPr>
      </w:pPr>
    </w:p>
    <w:p w14:paraId="1A8E545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14739B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47D2734"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REQUIRED</w:t>
      </w:r>
    </w:p>
    <w:p w14:paraId="5055989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ECB69C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CA6462B" w14:textId="77777777" w:rsidR="002171F9" w:rsidRPr="00C37D2B" w:rsidRDefault="002171F9" w:rsidP="001162AA">
      <w:pPr>
        <w:pStyle w:val="PL"/>
        <w:rPr>
          <w:rFonts w:cs="Courier New"/>
          <w:noProof w:val="0"/>
          <w:snapToGrid w:val="0"/>
        </w:rPr>
      </w:pPr>
    </w:p>
    <w:p w14:paraId="71DECD17"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SeNBReleaseRequired ::= SEQUENCE {</w:t>
      </w:r>
    </w:p>
    <w:p w14:paraId="0B6ED3A9"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{{SeNBReleaseRequired-IEs}},</w:t>
      </w:r>
    </w:p>
    <w:p w14:paraId="35BAA7E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4C7200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249CB5" w14:textId="77777777" w:rsidR="002171F9" w:rsidRPr="00C37D2B" w:rsidRDefault="002171F9" w:rsidP="001162AA">
      <w:pPr>
        <w:pStyle w:val="PL"/>
        <w:rPr>
          <w:rFonts w:cs="Courier New"/>
          <w:noProof w:val="0"/>
          <w:snapToGrid w:val="0"/>
        </w:rPr>
      </w:pPr>
    </w:p>
    <w:p w14:paraId="759CC8BB" w14:textId="77777777" w:rsidR="002171F9" w:rsidRPr="00C37D2B" w:rsidRDefault="002171F9" w:rsidP="001162AA">
      <w:pPr>
        <w:pStyle w:val="PL"/>
        <w:rPr>
          <w:rFonts w:cs="Courier New"/>
          <w:noProof w:val="0"/>
          <w:snapToGrid w:val="0"/>
        </w:rPr>
      </w:pPr>
      <w:r w:rsidRPr="00C37D2B">
        <w:rPr>
          <w:rFonts w:cs="Courier New"/>
          <w:noProof w:val="0"/>
          <w:snapToGrid w:val="0"/>
        </w:rPr>
        <w:t>SeNBReleaseRequired-IEs X2AP-PROTOCOL-IES ::= {</w:t>
      </w:r>
    </w:p>
    <w:p w14:paraId="1ACDAD3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F7BC803"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AB5068A"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DC8A1BD"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4F1C60D"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A4793E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701BAB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64E85B" w14:textId="77777777" w:rsidR="002171F9" w:rsidRPr="00C37D2B" w:rsidRDefault="002171F9" w:rsidP="001162AA">
      <w:pPr>
        <w:pStyle w:val="PL"/>
        <w:rPr>
          <w:rFonts w:cs="Courier New"/>
          <w:noProof w:val="0"/>
          <w:snapToGrid w:val="0"/>
        </w:rPr>
      </w:pPr>
    </w:p>
    <w:p w14:paraId="4232B7C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EC173D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E869098" w14:textId="77777777" w:rsidR="002171F9" w:rsidRPr="00C37D2B" w:rsidRDefault="002171F9" w:rsidP="001162AA">
      <w:pPr>
        <w:pStyle w:val="PL"/>
        <w:rPr>
          <w:rFonts w:cs="Courier New"/>
          <w:noProof w:val="0"/>
          <w:snapToGrid w:val="0"/>
        </w:rPr>
      </w:pPr>
      <w:r w:rsidRPr="00C37D2B">
        <w:rPr>
          <w:rFonts w:cs="Courier New"/>
          <w:noProof w:val="0"/>
          <w:snapToGrid w:val="0"/>
        </w:rPr>
        <w:t>-- SENB RELEASE CONFIRM</w:t>
      </w:r>
    </w:p>
    <w:p w14:paraId="1B65F09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0CC5EE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B61694F" w14:textId="77777777" w:rsidR="002171F9" w:rsidRPr="00C37D2B" w:rsidRDefault="002171F9" w:rsidP="001162AA">
      <w:pPr>
        <w:pStyle w:val="PL"/>
        <w:rPr>
          <w:rFonts w:cs="Courier New"/>
          <w:noProof w:val="0"/>
          <w:snapToGrid w:val="0"/>
        </w:rPr>
      </w:pPr>
    </w:p>
    <w:p w14:paraId="5311C7AD" w14:textId="77777777" w:rsidR="002171F9" w:rsidRPr="00C37D2B" w:rsidRDefault="002171F9" w:rsidP="001162AA">
      <w:pPr>
        <w:pStyle w:val="PL"/>
        <w:rPr>
          <w:rFonts w:cs="Courier New"/>
          <w:noProof w:val="0"/>
          <w:snapToGrid w:val="0"/>
        </w:rPr>
      </w:pPr>
      <w:r w:rsidRPr="00C37D2B">
        <w:rPr>
          <w:rFonts w:cs="Courier New"/>
          <w:noProof w:val="0"/>
          <w:snapToGrid w:val="0"/>
        </w:rPr>
        <w:t>SeNBReleaseConfirm ::= SEQUENCE {</w:t>
      </w:r>
    </w:p>
    <w:p w14:paraId="6C2618B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{{SeNBReleaseConfirm-IEs}},</w:t>
      </w:r>
    </w:p>
    <w:p w14:paraId="0C8F927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AF241C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D28719" w14:textId="77777777" w:rsidR="002171F9" w:rsidRPr="00C37D2B" w:rsidRDefault="002171F9" w:rsidP="001162AA">
      <w:pPr>
        <w:pStyle w:val="PL"/>
        <w:rPr>
          <w:rFonts w:cs="Courier New"/>
          <w:noProof w:val="0"/>
          <w:snapToGrid w:val="0"/>
        </w:rPr>
      </w:pPr>
    </w:p>
    <w:p w14:paraId="3995A439" w14:textId="77777777" w:rsidR="002171F9" w:rsidRPr="00C37D2B" w:rsidRDefault="002171F9" w:rsidP="001162AA">
      <w:pPr>
        <w:pStyle w:val="PL"/>
        <w:rPr>
          <w:rFonts w:cs="Courier New"/>
          <w:noProof w:val="0"/>
          <w:snapToGrid w:val="0"/>
        </w:rPr>
      </w:pPr>
      <w:r w:rsidRPr="00C37D2B">
        <w:rPr>
          <w:rFonts w:cs="Courier New"/>
          <w:noProof w:val="0"/>
          <w:snapToGrid w:val="0"/>
        </w:rPr>
        <w:t>SeNBReleaseConfirm-IEs X2AP-PROTOCOL-IES ::= {</w:t>
      </w:r>
    </w:p>
    <w:p w14:paraId="3CC9E5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88524B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6DF1006"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id-E-RABs-ToBeReleased-List-RelConf</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E-RABs-ToBeReleased-List-RelConf</w:t>
      </w:r>
      <w:r w:rsidRPr="00C37D2B">
        <w:rPr>
          <w:rFonts w:cs="Courier New"/>
          <w:noProof w:val="0"/>
          <w:snapToGrid w:val="0"/>
        </w:rPr>
        <w:tab/>
      </w:r>
      <w:r w:rsidRPr="00C37D2B">
        <w:rPr>
          <w:rFonts w:cs="Courier New"/>
          <w:noProof w:val="0"/>
          <w:snapToGrid w:val="0"/>
        </w:rPr>
        <w:tab/>
        <w:t>PRESENCE optional}|</w:t>
      </w:r>
    </w:p>
    <w:p w14:paraId="067673D9"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947121E"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68ECAEA"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F0B277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9F5930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D16B0D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E-RABs-ToBeReleased-List-RelConf ::= SEQUENCE (SIZE(1..maxnoofBearers)) OF ProtocolIE-Single-Container { {E-RABs-ToBeReleased-RelConfItemIEs} }</w:t>
      </w:r>
    </w:p>
    <w:p w14:paraId="2A89EEA9" w14:textId="77777777" w:rsidR="002171F9" w:rsidRPr="00C37D2B" w:rsidRDefault="002171F9" w:rsidP="001162AA">
      <w:pPr>
        <w:pStyle w:val="PL"/>
        <w:rPr>
          <w:rFonts w:cs="Courier New"/>
          <w:noProof w:val="0"/>
          <w:snapToGrid w:val="0"/>
        </w:rPr>
      </w:pPr>
    </w:p>
    <w:p w14:paraId="08958DBC"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E-RABs-ToBeReleased-RelConfItemIEs X2AP-PROTOCOL-IES ::= {</w:t>
      </w:r>
    </w:p>
    <w:p w14:paraId="6C6B0B95"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id-E-RABs-ToBeReleased-RelConfItem</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E-RABs-ToBeReleased-RelConfItem</w:t>
      </w:r>
      <w:r w:rsidRPr="00C37D2B">
        <w:rPr>
          <w:rFonts w:cs="Courier New"/>
          <w:noProof w:val="0"/>
          <w:snapToGrid w:val="0"/>
        </w:rPr>
        <w:tab/>
      </w:r>
      <w:r w:rsidRPr="00C37D2B">
        <w:rPr>
          <w:rFonts w:cs="Courier New"/>
          <w:noProof w:val="0"/>
          <w:snapToGrid w:val="0"/>
        </w:rPr>
        <w:tab/>
        <w:t>PRESENCE mandatory},</w:t>
      </w:r>
    </w:p>
    <w:p w14:paraId="61A84C5C"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08661B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600386" w14:textId="77777777" w:rsidR="002171F9" w:rsidRPr="00C37D2B" w:rsidRDefault="002171F9" w:rsidP="001162AA">
      <w:pPr>
        <w:pStyle w:val="PL"/>
        <w:rPr>
          <w:rFonts w:cs="Courier New"/>
          <w:noProof w:val="0"/>
          <w:snapToGrid w:val="0"/>
        </w:rPr>
      </w:pPr>
    </w:p>
    <w:p w14:paraId="1473F530"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 ::= CHOICE {</w:t>
      </w:r>
    </w:p>
    <w:p w14:paraId="3F91ED2E" w14:textId="77777777" w:rsidR="002171F9" w:rsidRPr="00C37D2B" w:rsidRDefault="002171F9" w:rsidP="001162AA">
      <w:pPr>
        <w:pStyle w:val="PL"/>
        <w:rPr>
          <w:rFonts w:cs="Courier New"/>
          <w:noProof w:val="0"/>
          <w:snapToGrid w:val="0"/>
        </w:rPr>
      </w:pPr>
      <w:r w:rsidRPr="00C37D2B">
        <w:rPr>
          <w:rFonts w:cs="Courier New"/>
          <w:noProof w:val="0"/>
          <w:snapToGrid w:val="0"/>
        </w:rPr>
        <w:tab/>
        <w:t>sCG-Bearer</w:t>
      </w:r>
      <w:r w:rsidRPr="00C37D2B">
        <w:rPr>
          <w:rFonts w:cs="Courier New"/>
          <w:noProof w:val="0"/>
          <w:snapToGrid w:val="0"/>
        </w:rPr>
        <w:tab/>
      </w:r>
      <w:r w:rsidRPr="00C37D2B">
        <w:rPr>
          <w:rFonts w:cs="Courier New"/>
          <w:noProof w:val="0"/>
          <w:snapToGrid w:val="0"/>
        </w:rPr>
        <w:tab/>
        <w:t>E-RABs-ToBeReleased-RelConfItem-SCG-Bearer,</w:t>
      </w:r>
    </w:p>
    <w:p w14:paraId="5C44E722" w14:textId="77777777" w:rsidR="002171F9" w:rsidRPr="00C37D2B" w:rsidRDefault="002171F9" w:rsidP="001162AA">
      <w:pPr>
        <w:pStyle w:val="PL"/>
        <w:rPr>
          <w:rFonts w:cs="Courier New"/>
          <w:noProof w:val="0"/>
          <w:snapToGrid w:val="0"/>
        </w:rPr>
      </w:pPr>
      <w:r w:rsidRPr="00C37D2B">
        <w:rPr>
          <w:rFonts w:cs="Courier New"/>
          <w:noProof w:val="0"/>
          <w:snapToGrid w:val="0"/>
        </w:rPr>
        <w:tab/>
        <w:t>split-Bearer</w:t>
      </w:r>
      <w:r w:rsidRPr="00C37D2B">
        <w:rPr>
          <w:rFonts w:cs="Courier New"/>
          <w:noProof w:val="0"/>
          <w:snapToGrid w:val="0"/>
        </w:rPr>
        <w:tab/>
        <w:t>E-RABs-ToBeReleased-RelConfItem-Split-Bearer,</w:t>
      </w:r>
    </w:p>
    <w:p w14:paraId="5A63F2F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76DEC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23C387" w14:textId="77777777" w:rsidR="002171F9" w:rsidRPr="00C37D2B" w:rsidRDefault="002171F9" w:rsidP="001162AA">
      <w:pPr>
        <w:pStyle w:val="PL"/>
        <w:rPr>
          <w:rFonts w:cs="Courier New"/>
          <w:noProof w:val="0"/>
          <w:snapToGrid w:val="0"/>
        </w:rPr>
      </w:pPr>
    </w:p>
    <w:p w14:paraId="7A11008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E-RABs-ToBeReleased-RelConfItem-SCG-Bearer ::= SEQUENCE {</w:t>
      </w:r>
    </w:p>
    <w:p w14:paraId="794F6B14"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6CBC54A" w14:textId="77777777" w:rsidR="002171F9" w:rsidRPr="00C37D2B" w:rsidRDefault="002171F9" w:rsidP="001162AA">
      <w:pPr>
        <w:pStyle w:val="PL"/>
        <w:rPr>
          <w:rFonts w:cs="Courier New"/>
          <w:noProof w:val="0"/>
          <w:snapToGrid w:val="0"/>
        </w:rPr>
      </w:pPr>
      <w:r w:rsidRPr="00C37D2B">
        <w:rPr>
          <w:rFonts w:cs="Courier New"/>
          <w:noProof w:val="0"/>
          <w:snapToGrid w:val="0"/>
        </w:rPr>
        <w:tab/>
        <w:t>uL-Forwarding-GTPtunnelEndpoint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025C9ECC"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3644B5C7"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{E-RABs-ToBeReleased-RelConfItem-SCG-BearerExtIEs} } OPTIONAL,</w:t>
      </w:r>
    </w:p>
    <w:p w14:paraId="04FE599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CBF5BC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430D967" w14:textId="77777777" w:rsidR="002171F9" w:rsidRPr="00C37D2B" w:rsidRDefault="002171F9" w:rsidP="001162AA">
      <w:pPr>
        <w:pStyle w:val="PL"/>
        <w:rPr>
          <w:rFonts w:cs="Courier New"/>
          <w:noProof w:val="0"/>
          <w:snapToGrid w:val="0"/>
        </w:rPr>
      </w:pPr>
    </w:p>
    <w:p w14:paraId="211124C7"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E-RABs-ToBeReleased-RelConfItem-SCG-BearerExtIEs X2AP-PROTOCOL-EXTENSION ::= {</w:t>
      </w:r>
    </w:p>
    <w:p w14:paraId="29BCB06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6C8052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27BA489" w14:textId="77777777" w:rsidR="002171F9" w:rsidRPr="00C37D2B" w:rsidRDefault="002171F9" w:rsidP="001162AA">
      <w:pPr>
        <w:pStyle w:val="PL"/>
        <w:rPr>
          <w:rFonts w:cs="Courier New"/>
          <w:noProof w:val="0"/>
          <w:snapToGrid w:val="0"/>
        </w:rPr>
      </w:pPr>
    </w:p>
    <w:p w14:paraId="5C63C1AF"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E-RABs-ToBeReleased-RelConfItem-Split-Bearer ::= SEQUENCE {</w:t>
      </w:r>
    </w:p>
    <w:p w14:paraId="7A0A2CF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736C0121" w14:textId="77777777" w:rsidR="002171F9" w:rsidRPr="00C37D2B" w:rsidRDefault="002171F9" w:rsidP="001162AA">
      <w:pPr>
        <w:pStyle w:val="PL"/>
        <w:rPr>
          <w:rFonts w:cs="Courier New"/>
          <w:noProof w:val="0"/>
          <w:snapToGrid w:val="0"/>
        </w:rPr>
      </w:pPr>
      <w:r w:rsidRPr="00C37D2B">
        <w:rPr>
          <w:rFonts w:cs="Courier New"/>
          <w:noProof w:val="0"/>
          <w:snapToGrid w:val="0"/>
        </w:rPr>
        <w:tab/>
        <w:t>dL-Forwarding-GTPtunnelEndpoint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11744381"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{E-RABs-ToBeReleased-RelConfItem-Split-BearerExtIEs} } OPTIONAL,</w:t>
      </w:r>
    </w:p>
    <w:p w14:paraId="344E70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047404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7999D2" w14:textId="77777777" w:rsidR="002171F9" w:rsidRPr="00C37D2B" w:rsidRDefault="002171F9" w:rsidP="001162AA">
      <w:pPr>
        <w:pStyle w:val="PL"/>
        <w:rPr>
          <w:rFonts w:cs="Courier New"/>
          <w:noProof w:val="0"/>
          <w:snapToGrid w:val="0"/>
        </w:rPr>
      </w:pPr>
    </w:p>
    <w:p w14:paraId="3C0EBF57" w14:textId="77777777" w:rsidR="002171F9" w:rsidRPr="00C37D2B" w:rsidRDefault="002171F9" w:rsidP="001162AA">
      <w:pPr>
        <w:pStyle w:val="PL"/>
        <w:rPr>
          <w:rFonts w:cs="Courier New"/>
          <w:noProof w:val="0"/>
          <w:snapToGrid w:val="0"/>
        </w:rPr>
      </w:pPr>
      <w:r w:rsidRPr="00C37D2B">
        <w:rPr>
          <w:rFonts w:cs="Courier New"/>
          <w:noProof w:val="0"/>
          <w:snapToGrid w:val="0"/>
        </w:rPr>
        <w:t>E-RABs-ToBeReleased-RelConfItem-Split-BearerExtIEs X2AP-PROTOCOL-EXTENSION ::= {</w:t>
      </w:r>
    </w:p>
    <w:p w14:paraId="1CCF535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8BCBE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BF22B93" w14:textId="77777777" w:rsidR="002171F9" w:rsidRPr="00C37D2B" w:rsidRDefault="002171F9" w:rsidP="001162AA">
      <w:pPr>
        <w:pStyle w:val="PL"/>
        <w:rPr>
          <w:rFonts w:cs="Courier New"/>
          <w:noProof w:val="0"/>
          <w:snapToGrid w:val="0"/>
        </w:rPr>
      </w:pPr>
    </w:p>
    <w:p w14:paraId="747E8EB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63563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92CD887" w14:textId="77777777" w:rsidR="002171F9" w:rsidRPr="00C37D2B" w:rsidRDefault="002171F9" w:rsidP="001162AA">
      <w:pPr>
        <w:pStyle w:val="PL"/>
        <w:rPr>
          <w:rFonts w:cs="Courier New"/>
          <w:noProof w:val="0"/>
          <w:snapToGrid w:val="0"/>
        </w:rPr>
      </w:pPr>
      <w:r w:rsidRPr="00C37D2B">
        <w:rPr>
          <w:rFonts w:cs="Courier New"/>
          <w:noProof w:val="0"/>
          <w:snapToGrid w:val="0"/>
        </w:rPr>
        <w:t>-- SENB COUNTER CHECK REQUEST</w:t>
      </w:r>
    </w:p>
    <w:p w14:paraId="087B83D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57CBB6D"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D2EF78D" w14:textId="77777777" w:rsidR="002171F9" w:rsidRPr="00C37D2B" w:rsidRDefault="002171F9" w:rsidP="001162AA">
      <w:pPr>
        <w:pStyle w:val="PL"/>
        <w:rPr>
          <w:rFonts w:cs="Courier New"/>
          <w:noProof w:val="0"/>
          <w:snapToGrid w:val="0"/>
        </w:rPr>
      </w:pPr>
    </w:p>
    <w:p w14:paraId="2DDBA37B" w14:textId="77777777" w:rsidR="002171F9" w:rsidRPr="00C37D2B" w:rsidRDefault="002171F9" w:rsidP="001162AA">
      <w:pPr>
        <w:pStyle w:val="PL"/>
        <w:rPr>
          <w:rFonts w:cs="Courier New"/>
          <w:noProof w:val="0"/>
          <w:snapToGrid w:val="0"/>
        </w:rPr>
      </w:pPr>
      <w:r w:rsidRPr="00C37D2B">
        <w:rPr>
          <w:rFonts w:cs="Courier New"/>
          <w:noProof w:val="0"/>
          <w:snapToGrid w:val="0"/>
        </w:rPr>
        <w:t>SeNBCounterCheckRequest ::= SEQUENCE {</w:t>
      </w:r>
    </w:p>
    <w:p w14:paraId="5E1B758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{{SeNBCounterCheckRequest-IEs}},</w:t>
      </w:r>
    </w:p>
    <w:p w14:paraId="5E79BA8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F697A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523BE40" w14:textId="77777777" w:rsidR="002171F9" w:rsidRPr="00C37D2B" w:rsidRDefault="002171F9" w:rsidP="001162AA">
      <w:pPr>
        <w:pStyle w:val="PL"/>
        <w:rPr>
          <w:rFonts w:cs="Courier New"/>
          <w:noProof w:val="0"/>
          <w:snapToGrid w:val="0"/>
        </w:rPr>
      </w:pPr>
    </w:p>
    <w:p w14:paraId="57467118" w14:textId="77777777" w:rsidR="002171F9" w:rsidRPr="00C37D2B" w:rsidRDefault="002171F9" w:rsidP="001162AA">
      <w:pPr>
        <w:pStyle w:val="PL"/>
        <w:rPr>
          <w:rFonts w:cs="Courier New"/>
          <w:noProof w:val="0"/>
          <w:snapToGrid w:val="0"/>
        </w:rPr>
      </w:pPr>
      <w:r w:rsidRPr="00C37D2B">
        <w:rPr>
          <w:rFonts w:cs="Courier New"/>
          <w:noProof w:val="0"/>
          <w:snapToGrid w:val="0"/>
        </w:rPr>
        <w:t>SeNBCounterCheckRequest-IEs X2AP-PROTOCOL-IES ::= {</w:t>
      </w:r>
    </w:p>
    <w:p w14:paraId="446D8960"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CRITICALITY </w:t>
      </w:r>
      <w:r w:rsidRPr="00C37D2B">
        <w:rPr>
          <w:rFonts w:eastAsia="DengXian"/>
          <w:snapToGrid w:val="0"/>
          <w:lang w:eastAsia="zh-CN"/>
        </w:rPr>
        <w:t>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93BF1AE"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 xml:space="preserve">CRITICALITY </w:t>
      </w:r>
      <w:r w:rsidRPr="00C37D2B">
        <w:rPr>
          <w:rFonts w:eastAsia="DengXian"/>
          <w:snapToGrid w:val="0"/>
          <w:lang w:eastAsia="zh-CN"/>
        </w:rPr>
        <w:t>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BB376D4"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id-E-RABs-SubjectToCounterCheck-List</w:t>
      </w:r>
      <w:r w:rsidRPr="00C37D2B">
        <w:rPr>
          <w:rFonts w:cs="Courier New"/>
          <w:noProof w:val="0"/>
          <w:snapToGrid w:val="0"/>
        </w:rPr>
        <w:tab/>
        <w:t>CRITICALITY ignore</w:t>
      </w:r>
      <w:r w:rsidRPr="00C37D2B">
        <w:rPr>
          <w:rFonts w:cs="Courier New"/>
          <w:noProof w:val="0"/>
          <w:snapToGrid w:val="0"/>
        </w:rPr>
        <w:tab/>
        <w:t>TYPE E-RABs-SubjectToCounterCheck-List</w:t>
      </w:r>
      <w:r w:rsidRPr="00C37D2B">
        <w:rPr>
          <w:rFonts w:cs="Courier New"/>
          <w:noProof w:val="0"/>
          <w:snapToGrid w:val="0"/>
        </w:rPr>
        <w:tab/>
      </w:r>
      <w:r w:rsidRPr="00C37D2B">
        <w:rPr>
          <w:rFonts w:cs="Courier New"/>
          <w:noProof w:val="0"/>
          <w:snapToGrid w:val="0"/>
        </w:rPr>
        <w:tab/>
        <w:t>PRESENCE mandatory}|</w:t>
      </w:r>
    </w:p>
    <w:p w14:paraId="3EE27BF5"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1BA30C9" w14:textId="77777777" w:rsidR="002171F9" w:rsidRPr="00C37D2B"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EEE4D2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712017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8CE4210"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E-RABs-SubjectToCounterCheck-List ::= SEQUENCE (SIZE(1..maxnoofBearers)) OF ProtocolIE-Single-Container { {E-RABs-SubjectToCounterCheckItemIEs} }</w:t>
      </w:r>
    </w:p>
    <w:p w14:paraId="7BC93CDF" w14:textId="77777777" w:rsidR="002171F9" w:rsidRPr="00C37D2B" w:rsidRDefault="002171F9" w:rsidP="001162AA">
      <w:pPr>
        <w:pStyle w:val="PL"/>
        <w:rPr>
          <w:rFonts w:cs="Courier New"/>
          <w:noProof w:val="0"/>
          <w:snapToGrid w:val="0"/>
        </w:rPr>
      </w:pPr>
    </w:p>
    <w:p w14:paraId="723127C7"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E-RABs-SubjectToCounterCheckItemIEs X2AP-PROTOCOL-IES ::= {</w:t>
      </w:r>
    </w:p>
    <w:p w14:paraId="62CFE55E"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id-E-RABs-SubjectToCounterCheckItem</w:t>
      </w:r>
      <w:r w:rsidRPr="00C37D2B">
        <w:rPr>
          <w:rFonts w:cs="Courier New"/>
          <w:noProof w:val="0"/>
          <w:snapToGrid w:val="0"/>
        </w:rPr>
        <w:tab/>
        <w:t>CRITICALITY ignore</w:t>
      </w:r>
      <w:r w:rsidRPr="00C37D2B">
        <w:rPr>
          <w:rFonts w:cs="Courier New"/>
          <w:noProof w:val="0"/>
          <w:snapToGrid w:val="0"/>
        </w:rPr>
        <w:tab/>
        <w:t>TYPE E-RABs-SubjectToCounterCheckItem</w:t>
      </w:r>
      <w:r w:rsidRPr="00C37D2B">
        <w:rPr>
          <w:rFonts w:cs="Courier New"/>
          <w:noProof w:val="0"/>
          <w:snapToGrid w:val="0"/>
        </w:rPr>
        <w:tab/>
      </w:r>
      <w:r w:rsidRPr="00C37D2B">
        <w:rPr>
          <w:rFonts w:cs="Courier New"/>
          <w:noProof w:val="0"/>
          <w:snapToGrid w:val="0"/>
        </w:rPr>
        <w:tab/>
        <w:t>PRESENCE mandatory},</w:t>
      </w:r>
    </w:p>
    <w:p w14:paraId="5C9F2C8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17C07A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E3EEFAE" w14:textId="77777777" w:rsidR="002171F9" w:rsidRPr="00C37D2B" w:rsidRDefault="002171F9" w:rsidP="001162AA">
      <w:pPr>
        <w:pStyle w:val="PL"/>
        <w:rPr>
          <w:rFonts w:cs="Courier New"/>
          <w:noProof w:val="0"/>
          <w:snapToGrid w:val="0"/>
        </w:rPr>
      </w:pPr>
    </w:p>
    <w:p w14:paraId="7F7DC7C4"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 ::= SEQUENCE {</w:t>
      </w:r>
    </w:p>
    <w:p w14:paraId="1765973A"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2F674AA3" w14:textId="77777777" w:rsidR="002171F9" w:rsidRPr="00C37D2B" w:rsidRDefault="002171F9" w:rsidP="001162AA">
      <w:pPr>
        <w:pStyle w:val="PL"/>
        <w:rPr>
          <w:rFonts w:cs="Courier New"/>
          <w:noProof w:val="0"/>
          <w:snapToGrid w:val="0"/>
        </w:rPr>
      </w:pPr>
      <w:r w:rsidRPr="00C37D2B">
        <w:rPr>
          <w:rFonts w:cs="Courier New"/>
          <w:noProof w:val="0"/>
          <w:snapToGrid w:val="0"/>
        </w:rPr>
        <w:tab/>
        <w:t>uL-Count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INTEGER (0..4294967295),</w:t>
      </w:r>
    </w:p>
    <w:p w14:paraId="28A71C65" w14:textId="77777777" w:rsidR="002171F9" w:rsidRPr="00C37D2B" w:rsidRDefault="002171F9" w:rsidP="001162AA">
      <w:pPr>
        <w:pStyle w:val="PL"/>
        <w:rPr>
          <w:rFonts w:cs="Courier New"/>
          <w:noProof w:val="0"/>
          <w:snapToGrid w:val="0"/>
        </w:rPr>
      </w:pPr>
      <w:r w:rsidRPr="00C37D2B">
        <w:rPr>
          <w:rFonts w:cs="Courier New"/>
          <w:noProof w:val="0"/>
          <w:snapToGrid w:val="0"/>
        </w:rPr>
        <w:tab/>
        <w:t>dL-Count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INTEGER (0..4294967295),</w:t>
      </w:r>
    </w:p>
    <w:p w14:paraId="2DF9059E"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{E-RABs-SubjectToCounterCheckItemExtIEs} } OPTIONAL,</w:t>
      </w:r>
    </w:p>
    <w:p w14:paraId="4559375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AAD069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E347C5" w14:textId="77777777" w:rsidR="002171F9" w:rsidRPr="00C37D2B" w:rsidRDefault="002171F9" w:rsidP="001162AA">
      <w:pPr>
        <w:pStyle w:val="PL"/>
        <w:rPr>
          <w:rFonts w:cs="Courier New"/>
          <w:noProof w:val="0"/>
          <w:snapToGrid w:val="0"/>
        </w:rPr>
      </w:pPr>
    </w:p>
    <w:p w14:paraId="6C4513C6" w14:textId="77777777" w:rsidR="002171F9" w:rsidRPr="00C37D2B" w:rsidRDefault="002171F9" w:rsidP="001162AA">
      <w:pPr>
        <w:pStyle w:val="PL"/>
        <w:rPr>
          <w:rFonts w:cs="Courier New"/>
          <w:noProof w:val="0"/>
          <w:snapToGrid w:val="0"/>
        </w:rPr>
      </w:pPr>
      <w:r w:rsidRPr="00C37D2B">
        <w:rPr>
          <w:rFonts w:cs="Courier New"/>
          <w:noProof w:val="0"/>
          <w:snapToGrid w:val="0"/>
        </w:rPr>
        <w:t>E-RABs-SubjectToCounterCheckItemExtIEs X2AP-PROTOCOL-EXTENSION ::= {</w:t>
      </w:r>
    </w:p>
    <w:p w14:paraId="3114908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CF8B58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C59B265" w14:textId="77777777" w:rsidR="002171F9" w:rsidRPr="00C37D2B" w:rsidRDefault="002171F9" w:rsidP="001162AA">
      <w:pPr>
        <w:pStyle w:val="PL"/>
        <w:rPr>
          <w:rFonts w:cs="Courier New"/>
          <w:noProof w:val="0"/>
          <w:snapToGrid w:val="0"/>
        </w:rPr>
      </w:pPr>
    </w:p>
    <w:p w14:paraId="481DB451"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69B695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25B169" w14:textId="77777777" w:rsidR="002171F9" w:rsidRPr="00C37D2B" w:rsidRDefault="002171F9" w:rsidP="001162AA">
      <w:pPr>
        <w:pStyle w:val="PL"/>
        <w:rPr>
          <w:rFonts w:cs="Courier New"/>
          <w:noProof w:val="0"/>
          <w:snapToGrid w:val="0"/>
        </w:rPr>
      </w:pPr>
      <w:r w:rsidRPr="00C37D2B">
        <w:rPr>
          <w:rFonts w:cs="Courier New"/>
          <w:noProof w:val="0"/>
          <w:snapToGrid w:val="0"/>
        </w:rPr>
        <w:t>-- X2 REMOVAL REQUEST</w:t>
      </w:r>
    </w:p>
    <w:p w14:paraId="5813CB7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A7117D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FAC0612" w14:textId="77777777" w:rsidR="002171F9" w:rsidRPr="00C37D2B" w:rsidRDefault="002171F9" w:rsidP="001162AA">
      <w:pPr>
        <w:pStyle w:val="PL"/>
        <w:rPr>
          <w:snapToGrid w:val="0"/>
        </w:rPr>
      </w:pPr>
    </w:p>
    <w:p w14:paraId="7571A326" w14:textId="77777777" w:rsidR="002171F9" w:rsidRPr="00C37D2B" w:rsidRDefault="002171F9" w:rsidP="001162AA">
      <w:pPr>
        <w:pStyle w:val="PL"/>
        <w:rPr>
          <w:rFonts w:cs="Courier New"/>
          <w:noProof w:val="0"/>
          <w:snapToGrid w:val="0"/>
        </w:rPr>
      </w:pPr>
      <w:r w:rsidRPr="00C37D2B">
        <w:rPr>
          <w:rFonts w:cs="Courier New"/>
          <w:noProof w:val="0"/>
          <w:snapToGrid w:val="0"/>
        </w:rPr>
        <w:t>X2RemovalRequest ::= SEQUENCE {</w:t>
      </w:r>
    </w:p>
    <w:p w14:paraId="238CD501"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t>ProtocolIE-Container</w:t>
      </w:r>
      <w:r w:rsidRPr="00C37D2B">
        <w:rPr>
          <w:snapToGrid w:val="0"/>
        </w:rPr>
        <w:tab/>
        <w:t>{{X2RemovalRequest-IEs}},</w:t>
      </w:r>
    </w:p>
    <w:p w14:paraId="6CD445ED" w14:textId="77777777" w:rsidR="002171F9" w:rsidRPr="00C37D2B" w:rsidRDefault="002171F9" w:rsidP="001162AA">
      <w:pPr>
        <w:pStyle w:val="PL"/>
        <w:rPr>
          <w:snapToGrid w:val="0"/>
        </w:rPr>
      </w:pPr>
      <w:r w:rsidRPr="00C37D2B">
        <w:rPr>
          <w:snapToGrid w:val="0"/>
        </w:rPr>
        <w:tab/>
        <w:t>...</w:t>
      </w:r>
    </w:p>
    <w:p w14:paraId="268B88A4" w14:textId="77777777" w:rsidR="002171F9" w:rsidRPr="00C37D2B" w:rsidRDefault="002171F9" w:rsidP="001162AA">
      <w:pPr>
        <w:pStyle w:val="PL"/>
        <w:rPr>
          <w:snapToGrid w:val="0"/>
        </w:rPr>
      </w:pPr>
      <w:r w:rsidRPr="00C37D2B">
        <w:rPr>
          <w:snapToGrid w:val="0"/>
        </w:rPr>
        <w:t>}</w:t>
      </w:r>
    </w:p>
    <w:p w14:paraId="5205B2A6" w14:textId="77777777" w:rsidR="002171F9" w:rsidRPr="00C37D2B" w:rsidRDefault="002171F9" w:rsidP="001162AA">
      <w:pPr>
        <w:pStyle w:val="PL"/>
        <w:rPr>
          <w:snapToGrid w:val="0"/>
        </w:rPr>
      </w:pPr>
    </w:p>
    <w:p w14:paraId="3FA3778D" w14:textId="77777777" w:rsidR="002171F9" w:rsidRPr="00C37D2B" w:rsidRDefault="002171F9" w:rsidP="001162AA">
      <w:pPr>
        <w:pStyle w:val="PL"/>
        <w:rPr>
          <w:snapToGrid w:val="0"/>
        </w:rPr>
      </w:pPr>
      <w:r w:rsidRPr="00C37D2B">
        <w:rPr>
          <w:snapToGrid w:val="0"/>
        </w:rPr>
        <w:t>X2RemovalRequest-IEs X2AP-PROTOCOL-IES ::= {</w:t>
      </w:r>
    </w:p>
    <w:p w14:paraId="7D2E2F9D"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t>PRESENCE mandatory}|</w:t>
      </w:r>
    </w:p>
    <w:p w14:paraId="6FE5A09B" w14:textId="77777777" w:rsidR="002171F9" w:rsidRPr="00C37D2B" w:rsidRDefault="002171F9" w:rsidP="001162AA">
      <w:pPr>
        <w:pStyle w:val="PL"/>
        <w:rPr>
          <w:rFonts w:cs="Courier New"/>
          <w:noProof w:val="0"/>
          <w:snapToGrid w:val="0"/>
        </w:rPr>
      </w:pPr>
      <w:r w:rsidRPr="00C37D2B">
        <w:rPr>
          <w:rFonts w:cs="Courier New"/>
          <w:noProof w:val="0"/>
          <w:snapToGrid w:val="0"/>
        </w:rPr>
        <w:tab/>
        <w:t>{ ID id-X2RemovalThreshold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X2BenefitValue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74F3C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5DDD88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AC967E5" w14:textId="77777777" w:rsidR="002171F9" w:rsidRPr="00C37D2B" w:rsidRDefault="002171F9" w:rsidP="001162AA">
      <w:pPr>
        <w:pStyle w:val="PL"/>
        <w:rPr>
          <w:snapToGrid w:val="0"/>
        </w:rPr>
      </w:pPr>
    </w:p>
    <w:p w14:paraId="1BA3B1C2" w14:textId="77777777" w:rsidR="002171F9" w:rsidRPr="00C37D2B" w:rsidRDefault="002171F9" w:rsidP="001162AA">
      <w:pPr>
        <w:pStyle w:val="PL"/>
        <w:rPr>
          <w:snapToGrid w:val="0"/>
        </w:rPr>
      </w:pPr>
    </w:p>
    <w:p w14:paraId="71E712CD" w14:textId="77777777" w:rsidR="002171F9" w:rsidRPr="00C37D2B" w:rsidRDefault="002171F9" w:rsidP="001162AA">
      <w:pPr>
        <w:pStyle w:val="PL"/>
        <w:rPr>
          <w:snapToGrid w:val="0"/>
        </w:rPr>
      </w:pPr>
    </w:p>
    <w:p w14:paraId="48C92C92" w14:textId="77777777" w:rsidR="002171F9" w:rsidRPr="00C37D2B" w:rsidRDefault="002171F9" w:rsidP="001162AA">
      <w:pPr>
        <w:pStyle w:val="PL"/>
        <w:rPr>
          <w:snapToGrid w:val="0"/>
        </w:rPr>
      </w:pPr>
      <w:r w:rsidRPr="00C37D2B">
        <w:rPr>
          <w:snapToGrid w:val="0"/>
        </w:rPr>
        <w:t>-- **************************************************************</w:t>
      </w:r>
    </w:p>
    <w:p w14:paraId="68BFBEAB" w14:textId="77777777" w:rsidR="002171F9" w:rsidRPr="00C37D2B" w:rsidRDefault="002171F9" w:rsidP="001162AA">
      <w:pPr>
        <w:pStyle w:val="PL"/>
        <w:rPr>
          <w:snapToGrid w:val="0"/>
        </w:rPr>
      </w:pPr>
      <w:r w:rsidRPr="00C37D2B">
        <w:rPr>
          <w:snapToGrid w:val="0"/>
        </w:rPr>
        <w:t>--</w:t>
      </w:r>
    </w:p>
    <w:p w14:paraId="1F0299F6" w14:textId="77777777" w:rsidR="002171F9" w:rsidRPr="00C37D2B" w:rsidRDefault="002171F9" w:rsidP="001162AA">
      <w:pPr>
        <w:pStyle w:val="PL"/>
        <w:rPr>
          <w:snapToGrid w:val="0"/>
        </w:rPr>
      </w:pPr>
      <w:r w:rsidRPr="00C37D2B">
        <w:rPr>
          <w:snapToGrid w:val="0"/>
        </w:rPr>
        <w:t>-- X2 REMOVAL RESPONSE</w:t>
      </w:r>
    </w:p>
    <w:p w14:paraId="41D9452A" w14:textId="77777777" w:rsidR="002171F9" w:rsidRPr="00C37D2B" w:rsidRDefault="002171F9" w:rsidP="001162AA">
      <w:pPr>
        <w:pStyle w:val="PL"/>
        <w:rPr>
          <w:snapToGrid w:val="0"/>
        </w:rPr>
      </w:pPr>
      <w:r w:rsidRPr="00C37D2B">
        <w:rPr>
          <w:snapToGrid w:val="0"/>
        </w:rPr>
        <w:t>--</w:t>
      </w:r>
    </w:p>
    <w:p w14:paraId="473F2B15" w14:textId="77777777" w:rsidR="002171F9" w:rsidRPr="00C37D2B" w:rsidRDefault="002171F9" w:rsidP="001162AA">
      <w:pPr>
        <w:pStyle w:val="PL"/>
        <w:rPr>
          <w:snapToGrid w:val="0"/>
        </w:rPr>
      </w:pPr>
      <w:r w:rsidRPr="00C37D2B">
        <w:rPr>
          <w:snapToGrid w:val="0"/>
        </w:rPr>
        <w:t>-- **************************************************************</w:t>
      </w:r>
    </w:p>
    <w:p w14:paraId="5D64A1C3" w14:textId="77777777" w:rsidR="002171F9" w:rsidRPr="00C37D2B" w:rsidRDefault="002171F9" w:rsidP="001162AA">
      <w:pPr>
        <w:pStyle w:val="PL"/>
        <w:rPr>
          <w:snapToGrid w:val="0"/>
        </w:rPr>
      </w:pPr>
    </w:p>
    <w:p w14:paraId="789EAD92" w14:textId="77777777" w:rsidR="002171F9" w:rsidRPr="00C37D2B" w:rsidRDefault="002171F9" w:rsidP="001162AA">
      <w:pPr>
        <w:pStyle w:val="PL"/>
        <w:rPr>
          <w:rFonts w:cs="Courier New"/>
          <w:noProof w:val="0"/>
          <w:snapToGrid w:val="0"/>
        </w:rPr>
      </w:pPr>
      <w:r w:rsidRPr="00C37D2B">
        <w:rPr>
          <w:rFonts w:cs="Courier New"/>
          <w:noProof w:val="0"/>
          <w:snapToGrid w:val="0"/>
        </w:rPr>
        <w:t>X2RemovalResponse ::= SEQUENCE {</w:t>
      </w:r>
    </w:p>
    <w:p w14:paraId="7A75C447"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{{X2RemovalResponse-IEs}},</w:t>
      </w:r>
    </w:p>
    <w:p w14:paraId="12F7DCF2" w14:textId="77777777" w:rsidR="002171F9" w:rsidRPr="00C37D2B" w:rsidRDefault="002171F9" w:rsidP="001162AA">
      <w:pPr>
        <w:pStyle w:val="PL"/>
        <w:rPr>
          <w:snapToGrid w:val="0"/>
        </w:rPr>
      </w:pPr>
      <w:r w:rsidRPr="00C37D2B">
        <w:rPr>
          <w:snapToGrid w:val="0"/>
        </w:rPr>
        <w:tab/>
        <w:t>...</w:t>
      </w:r>
    </w:p>
    <w:p w14:paraId="49E3DAD9" w14:textId="77777777" w:rsidR="002171F9" w:rsidRPr="00C37D2B" w:rsidRDefault="002171F9" w:rsidP="001162AA">
      <w:pPr>
        <w:pStyle w:val="PL"/>
        <w:rPr>
          <w:snapToGrid w:val="0"/>
        </w:rPr>
      </w:pPr>
      <w:r w:rsidRPr="00C37D2B">
        <w:rPr>
          <w:snapToGrid w:val="0"/>
        </w:rPr>
        <w:t>}</w:t>
      </w:r>
    </w:p>
    <w:p w14:paraId="454F93BE" w14:textId="77777777" w:rsidR="002171F9" w:rsidRPr="00C37D2B" w:rsidRDefault="002171F9" w:rsidP="001162AA">
      <w:pPr>
        <w:pStyle w:val="PL"/>
        <w:rPr>
          <w:snapToGrid w:val="0"/>
        </w:rPr>
      </w:pPr>
    </w:p>
    <w:p w14:paraId="18E3C2DB" w14:textId="77777777" w:rsidR="002171F9" w:rsidRPr="00C37D2B" w:rsidRDefault="002171F9" w:rsidP="001162AA">
      <w:pPr>
        <w:pStyle w:val="PL"/>
        <w:rPr>
          <w:snapToGrid w:val="0"/>
        </w:rPr>
      </w:pPr>
      <w:r w:rsidRPr="00C37D2B">
        <w:rPr>
          <w:snapToGrid w:val="0"/>
        </w:rPr>
        <w:t>X2RemovalResponse-IEs X2AP-PROTOCOL-IES ::= {</w:t>
      </w:r>
    </w:p>
    <w:p w14:paraId="74B7156F" w14:textId="77777777" w:rsidR="002171F9" w:rsidRPr="00C37D2B" w:rsidRDefault="002171F9" w:rsidP="001162AA">
      <w:pPr>
        <w:pStyle w:val="PL"/>
        <w:rPr>
          <w:snapToGrid w:val="0"/>
        </w:rPr>
      </w:pPr>
      <w:r w:rsidRPr="00C37D2B">
        <w:rPr>
          <w:snapToGrid w:val="0"/>
        </w:rPr>
        <w:tab/>
        <w:t>{ ID id-GlobalENB-ID</w:t>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TYPE GlobalENB-ID</w:t>
      </w:r>
      <w:r w:rsidRPr="00C37D2B">
        <w:rPr>
          <w:snapToGrid w:val="0"/>
        </w:rPr>
        <w:tab/>
      </w:r>
      <w:r w:rsidRPr="00C37D2B">
        <w:rPr>
          <w:snapToGrid w:val="0"/>
        </w:rPr>
        <w:tab/>
      </w:r>
      <w:r w:rsidRPr="00C37D2B">
        <w:rPr>
          <w:snapToGrid w:val="0"/>
        </w:rPr>
        <w:tab/>
      </w:r>
      <w:r w:rsidRPr="00C37D2B">
        <w:rPr>
          <w:snapToGrid w:val="0"/>
        </w:rPr>
        <w:tab/>
        <w:t>PRESENCE mandatory}|</w:t>
      </w:r>
    </w:p>
    <w:p w14:paraId="2EBE4746"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54C11D5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F8ECB4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4191943" w14:textId="77777777" w:rsidR="002171F9" w:rsidRPr="00C37D2B" w:rsidRDefault="002171F9" w:rsidP="001162AA">
      <w:pPr>
        <w:pStyle w:val="PL"/>
        <w:rPr>
          <w:rFonts w:cs="Courier New"/>
          <w:noProof w:val="0"/>
          <w:snapToGrid w:val="0"/>
        </w:rPr>
      </w:pPr>
    </w:p>
    <w:p w14:paraId="01EB2192" w14:textId="77777777" w:rsidR="002171F9" w:rsidRPr="00C37D2B" w:rsidRDefault="002171F9" w:rsidP="001162AA">
      <w:pPr>
        <w:pStyle w:val="PL"/>
        <w:rPr>
          <w:snapToGrid w:val="0"/>
        </w:rPr>
      </w:pPr>
    </w:p>
    <w:p w14:paraId="347385D4" w14:textId="77777777" w:rsidR="002171F9" w:rsidRPr="00C37D2B" w:rsidRDefault="002171F9" w:rsidP="001162AA">
      <w:pPr>
        <w:pStyle w:val="PL"/>
        <w:rPr>
          <w:snapToGrid w:val="0"/>
        </w:rPr>
      </w:pPr>
    </w:p>
    <w:p w14:paraId="4EE1DACD" w14:textId="77777777" w:rsidR="002171F9" w:rsidRPr="00C37D2B" w:rsidRDefault="002171F9" w:rsidP="001162AA">
      <w:pPr>
        <w:pStyle w:val="PL"/>
        <w:rPr>
          <w:snapToGrid w:val="0"/>
        </w:rPr>
      </w:pPr>
      <w:r w:rsidRPr="00C37D2B">
        <w:rPr>
          <w:snapToGrid w:val="0"/>
        </w:rPr>
        <w:t>-- **************************************************************</w:t>
      </w:r>
    </w:p>
    <w:p w14:paraId="4993D193" w14:textId="77777777" w:rsidR="002171F9" w:rsidRPr="00C37D2B" w:rsidRDefault="002171F9" w:rsidP="001162AA">
      <w:pPr>
        <w:pStyle w:val="PL"/>
        <w:rPr>
          <w:snapToGrid w:val="0"/>
        </w:rPr>
      </w:pPr>
      <w:r w:rsidRPr="00C37D2B">
        <w:rPr>
          <w:snapToGrid w:val="0"/>
        </w:rPr>
        <w:t>--</w:t>
      </w:r>
    </w:p>
    <w:p w14:paraId="46DBCBD8" w14:textId="77777777" w:rsidR="002171F9" w:rsidRPr="00C37D2B" w:rsidRDefault="002171F9" w:rsidP="001162AA">
      <w:pPr>
        <w:pStyle w:val="PL"/>
        <w:rPr>
          <w:snapToGrid w:val="0"/>
        </w:rPr>
      </w:pPr>
      <w:r w:rsidRPr="00C37D2B">
        <w:rPr>
          <w:snapToGrid w:val="0"/>
        </w:rPr>
        <w:t>-- X2 REMOVAL FAILURE</w:t>
      </w:r>
    </w:p>
    <w:p w14:paraId="7927F655" w14:textId="77777777" w:rsidR="002171F9" w:rsidRPr="00C37D2B" w:rsidRDefault="002171F9" w:rsidP="001162AA">
      <w:pPr>
        <w:pStyle w:val="PL"/>
        <w:rPr>
          <w:snapToGrid w:val="0"/>
        </w:rPr>
      </w:pPr>
      <w:r w:rsidRPr="00C37D2B">
        <w:rPr>
          <w:snapToGrid w:val="0"/>
        </w:rPr>
        <w:t>--</w:t>
      </w:r>
    </w:p>
    <w:p w14:paraId="0D22050E" w14:textId="77777777" w:rsidR="002171F9" w:rsidRPr="00C37D2B" w:rsidRDefault="002171F9" w:rsidP="001162AA">
      <w:pPr>
        <w:pStyle w:val="PL"/>
        <w:rPr>
          <w:snapToGrid w:val="0"/>
        </w:rPr>
      </w:pPr>
      <w:r w:rsidRPr="00C37D2B">
        <w:rPr>
          <w:snapToGrid w:val="0"/>
        </w:rPr>
        <w:t>-- **************************************************************</w:t>
      </w:r>
    </w:p>
    <w:p w14:paraId="6D28AC65" w14:textId="77777777" w:rsidR="002171F9" w:rsidRPr="00C37D2B" w:rsidRDefault="002171F9" w:rsidP="001162AA">
      <w:pPr>
        <w:pStyle w:val="PL"/>
        <w:rPr>
          <w:snapToGrid w:val="0"/>
        </w:rPr>
      </w:pPr>
    </w:p>
    <w:p w14:paraId="4C6A9561" w14:textId="77777777" w:rsidR="002171F9" w:rsidRPr="00C37D2B" w:rsidRDefault="002171F9" w:rsidP="001162AA">
      <w:pPr>
        <w:pStyle w:val="PL"/>
        <w:rPr>
          <w:rFonts w:cs="Courier New"/>
          <w:noProof w:val="0"/>
          <w:snapToGrid w:val="0"/>
        </w:rPr>
      </w:pPr>
      <w:r w:rsidRPr="00C37D2B">
        <w:rPr>
          <w:rFonts w:cs="Courier New"/>
          <w:noProof w:val="0"/>
          <w:snapToGrid w:val="0"/>
        </w:rPr>
        <w:t>X2RemovalFailure ::= SEQUENCE {</w:t>
      </w:r>
    </w:p>
    <w:p w14:paraId="2FF1794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{{X2RemovalFailure-IEs}},</w:t>
      </w:r>
    </w:p>
    <w:p w14:paraId="5DC6D7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048745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6A352CA" w14:textId="77777777" w:rsidR="002171F9" w:rsidRPr="00C37D2B" w:rsidRDefault="002171F9" w:rsidP="001162AA">
      <w:pPr>
        <w:pStyle w:val="PL"/>
        <w:rPr>
          <w:rFonts w:cs="Courier New"/>
          <w:noProof w:val="0"/>
          <w:snapToGrid w:val="0"/>
        </w:rPr>
      </w:pPr>
    </w:p>
    <w:p w14:paraId="22AC09E5" w14:textId="77777777" w:rsidR="002171F9" w:rsidRPr="00C37D2B" w:rsidRDefault="002171F9" w:rsidP="001162AA">
      <w:pPr>
        <w:pStyle w:val="PL"/>
        <w:rPr>
          <w:rFonts w:cs="Courier New"/>
          <w:noProof w:val="0"/>
          <w:snapToGrid w:val="0"/>
        </w:rPr>
      </w:pPr>
      <w:r w:rsidRPr="00C37D2B">
        <w:rPr>
          <w:rFonts w:cs="Courier New"/>
          <w:noProof w:val="0"/>
          <w:snapToGrid w:val="0"/>
        </w:rPr>
        <w:t>X2RemovalFailure-IEs X2AP-PROTOCOL-IES ::= {</w:t>
      </w:r>
    </w:p>
    <w:p w14:paraId="3D0448FE"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87117F4"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5B0EA1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F12721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1B0ADFD" w14:textId="77777777" w:rsidR="002171F9" w:rsidRPr="00C37D2B" w:rsidRDefault="002171F9" w:rsidP="001162AA">
      <w:pPr>
        <w:pStyle w:val="PL"/>
        <w:rPr>
          <w:rFonts w:cs="Courier New"/>
          <w:noProof w:val="0"/>
          <w:snapToGrid w:val="0"/>
        </w:rPr>
      </w:pPr>
    </w:p>
    <w:p w14:paraId="720F624D" w14:textId="77777777" w:rsidR="002171F9" w:rsidRPr="00C37D2B" w:rsidRDefault="002171F9" w:rsidP="001162AA">
      <w:pPr>
        <w:pStyle w:val="PL"/>
        <w:rPr>
          <w:rFonts w:cs="Courier New"/>
          <w:noProof w:val="0"/>
          <w:snapToGrid w:val="0"/>
        </w:rPr>
      </w:pPr>
    </w:p>
    <w:p w14:paraId="533B284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F85D3F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C22455C"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REQUEST</w:t>
      </w:r>
    </w:p>
    <w:p w14:paraId="79CBB9F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7A9B64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4C1DC1D" w14:textId="77777777" w:rsidR="002171F9" w:rsidRPr="00C37D2B" w:rsidRDefault="002171F9" w:rsidP="001162AA">
      <w:pPr>
        <w:pStyle w:val="PL"/>
        <w:rPr>
          <w:rFonts w:cs="Courier New"/>
          <w:noProof w:val="0"/>
          <w:snapToGrid w:val="0"/>
        </w:rPr>
      </w:pPr>
    </w:p>
    <w:p w14:paraId="7C263214"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RetrieveUEContextRequest ::= SEQUENCE {</w:t>
      </w:r>
    </w:p>
    <w:p w14:paraId="605C188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RetrieveUEContextRequest-IEs}},</w:t>
      </w:r>
    </w:p>
    <w:p w14:paraId="48260F9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73018A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B2F6703" w14:textId="77777777" w:rsidR="002171F9" w:rsidRPr="00C37D2B" w:rsidRDefault="002171F9" w:rsidP="001162AA">
      <w:pPr>
        <w:pStyle w:val="PL"/>
        <w:rPr>
          <w:rFonts w:cs="Courier New"/>
          <w:noProof w:val="0"/>
          <w:snapToGrid w:val="0"/>
        </w:rPr>
      </w:pPr>
    </w:p>
    <w:p w14:paraId="348FA08D"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RetrieveUEContextRequest-IEs X2AP-PROTOCOL-IES ::= {</w:t>
      </w:r>
    </w:p>
    <w:p w14:paraId="050F1F7D"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0379EDB" w14:textId="77777777" w:rsidR="002171F9" w:rsidRDefault="002171F9" w:rsidP="001162AA">
      <w:pPr>
        <w:pStyle w:val="PL"/>
        <w:rPr>
          <w:rFonts w:cs="Courier New"/>
          <w:noProof w:val="0"/>
          <w:snapToGrid w:val="0"/>
        </w:rPr>
      </w:pPr>
      <w:r w:rsidRPr="00C37D2B">
        <w:rPr>
          <w:rFonts w:cs="Courier New"/>
          <w:noProof w:val="0"/>
          <w:snapToGrid w:val="0"/>
        </w:rPr>
        <w:tab/>
        <w:t>{ ID id-SeNB-UE-X2AP-ID-Extension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UE-X2AP-ID-Extension</w:t>
      </w:r>
      <w:r w:rsidRPr="00C37D2B">
        <w:rPr>
          <w:rFonts w:cs="Courier New"/>
          <w:noProof w:val="0"/>
          <w:snapToGrid w:val="0"/>
        </w:rPr>
        <w:tab/>
        <w:t>PRESENCE optional}|</w:t>
      </w:r>
    </w:p>
    <w:p w14:paraId="60D603FC" w14:textId="77777777" w:rsidR="002171F9" w:rsidRPr="00C37D2B" w:rsidRDefault="002171F9" w:rsidP="001162AA">
      <w:pPr>
        <w:pStyle w:val="PL"/>
        <w:rPr>
          <w:rFonts w:cs="Courier New"/>
          <w:noProof w:val="0"/>
          <w:snapToGrid w:val="0"/>
        </w:rPr>
      </w:pPr>
      <w:r>
        <w:rPr>
          <w:rFonts w:cs="Courier New"/>
          <w:snapToGrid w:val="0"/>
        </w:rPr>
        <w:t xml:space="preserve">-- </w:t>
      </w:r>
      <w:r>
        <w:rPr>
          <w:lang w:eastAsia="ja-JP"/>
        </w:rPr>
        <w:t xml:space="preserve">Allocated at the new eNB. </w:t>
      </w:r>
      <w:r>
        <w:rPr>
          <w:lang w:eastAsia="ja-JP"/>
        </w:rPr>
        <w:br/>
        <w:t xml:space="preserve">-- This IE contains an Extended eNB UE X2AP ID, which, together with the </w:t>
      </w:r>
      <w:r>
        <w:rPr>
          <w:i/>
          <w:iCs/>
          <w:lang w:eastAsia="ja-JP"/>
        </w:rPr>
        <w:t>New eNB UE X2AP ID</w:t>
      </w:r>
      <w:r>
        <w:rPr>
          <w:lang w:eastAsia="ja-JP"/>
        </w:rPr>
        <w:t xml:space="preserve"> IE </w:t>
      </w:r>
      <w:r>
        <w:rPr>
          <w:lang w:eastAsia="ja-JP"/>
        </w:rPr>
        <w:br/>
        <w:t>-- represents the eNB UE X2AP ID allocated at the new eNB.</w:t>
      </w:r>
    </w:p>
    <w:p w14:paraId="0D63BEE1" w14:textId="77777777" w:rsidR="002171F9" w:rsidRPr="00C37D2B" w:rsidRDefault="002171F9" w:rsidP="001162AA">
      <w:pPr>
        <w:pStyle w:val="PL"/>
        <w:rPr>
          <w:rFonts w:cs="Courier New"/>
          <w:noProof w:val="0"/>
          <w:snapToGrid w:val="0"/>
        </w:rPr>
      </w:pPr>
      <w:r w:rsidRPr="00C37D2B">
        <w:rPr>
          <w:rFonts w:cs="Courier New"/>
          <w:noProof w:val="0"/>
          <w:snapToGrid w:val="0"/>
        </w:rPr>
        <w:tab/>
        <w:t>{ ID id-resumeID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ResumeID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69E7988" w14:textId="77777777" w:rsidR="002171F9" w:rsidRPr="00C37D2B" w:rsidRDefault="002171F9" w:rsidP="001162AA">
      <w:pPr>
        <w:pStyle w:val="PL"/>
        <w:rPr>
          <w:rFonts w:cs="Courier New"/>
          <w:noProof w:val="0"/>
          <w:snapToGrid w:val="0"/>
        </w:rPr>
      </w:pPr>
      <w:r w:rsidRPr="00C37D2B">
        <w:rPr>
          <w:rFonts w:cs="Courier New"/>
          <w:noProof w:val="0"/>
          <w:snapToGrid w:val="0"/>
        </w:rPr>
        <w:tab/>
        <w:t>{ ID id-ShortMAC-I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ShortMAC-I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8A92E4C"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id-NewEUTRANCellIdentifier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EUTRANCellIdentifier</w:t>
      </w:r>
      <w:r w:rsidRPr="00C37D2B">
        <w:rPr>
          <w:rFonts w:cs="Courier New"/>
          <w:noProof w:val="0"/>
          <w:snapToGrid w:val="0"/>
        </w:rPr>
        <w:tab/>
        <w:t>PRESENCE mandatory}|</w:t>
      </w:r>
    </w:p>
    <w:p w14:paraId="1D61F5EC" w14:textId="77777777" w:rsidR="002171F9" w:rsidRPr="00C37D2B" w:rsidRDefault="002171F9" w:rsidP="001162AA">
      <w:pPr>
        <w:pStyle w:val="PL"/>
        <w:rPr>
          <w:rFonts w:cs="Courier New"/>
          <w:noProof w:val="0"/>
          <w:snapToGrid w:val="0"/>
        </w:rPr>
      </w:pPr>
      <w:r w:rsidRPr="00C37D2B">
        <w:rPr>
          <w:rFonts w:cs="Courier New"/>
          <w:noProof w:val="0"/>
          <w:snapToGrid w:val="0"/>
        </w:rPr>
        <w:tab/>
        <w:t>{ID id-FailureCellCRNTI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CRNTI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224302E" w14:textId="77777777" w:rsidR="002171F9" w:rsidRPr="00C37D2B" w:rsidRDefault="002171F9" w:rsidP="001162AA">
      <w:pPr>
        <w:pStyle w:val="PL"/>
        <w:rPr>
          <w:rFonts w:cs="Courier New"/>
          <w:noProof w:val="0"/>
          <w:snapToGrid w:val="0"/>
        </w:rPr>
      </w:pPr>
      <w:r w:rsidRPr="00C37D2B">
        <w:rPr>
          <w:rFonts w:cs="Courier New"/>
          <w:noProof w:val="0"/>
          <w:snapToGrid w:val="0"/>
        </w:rPr>
        <w:tab/>
        <w:t>{ID id-FailureCellPCI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PCI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51593F8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E82B8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0DB17C3" w14:textId="77777777" w:rsidR="002171F9" w:rsidRPr="00C37D2B" w:rsidRDefault="002171F9" w:rsidP="001162AA">
      <w:pPr>
        <w:pStyle w:val="PL"/>
        <w:rPr>
          <w:rFonts w:cs="Courier New"/>
          <w:noProof w:val="0"/>
          <w:snapToGrid w:val="0"/>
        </w:rPr>
      </w:pPr>
    </w:p>
    <w:p w14:paraId="002B6A6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C9D03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E9EED4E"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RESPONSE</w:t>
      </w:r>
    </w:p>
    <w:p w14:paraId="42029577" w14:textId="77777777" w:rsidR="002171F9" w:rsidRPr="00C37D2B" w:rsidRDefault="002171F9" w:rsidP="001162AA">
      <w:pPr>
        <w:pStyle w:val="PL"/>
        <w:rPr>
          <w:snapToGrid w:val="0"/>
        </w:rPr>
      </w:pPr>
      <w:r w:rsidRPr="00C37D2B">
        <w:rPr>
          <w:snapToGrid w:val="0"/>
        </w:rPr>
        <w:t>--</w:t>
      </w:r>
    </w:p>
    <w:p w14:paraId="782CBEAF" w14:textId="77777777" w:rsidR="002171F9" w:rsidRPr="00C37D2B" w:rsidRDefault="002171F9" w:rsidP="001162AA">
      <w:pPr>
        <w:pStyle w:val="PL"/>
        <w:rPr>
          <w:snapToGrid w:val="0"/>
        </w:rPr>
      </w:pPr>
      <w:r w:rsidRPr="00C37D2B">
        <w:rPr>
          <w:snapToGrid w:val="0"/>
        </w:rPr>
        <w:t>-- **************************************************************</w:t>
      </w:r>
    </w:p>
    <w:p w14:paraId="679C3236" w14:textId="77777777" w:rsidR="002171F9" w:rsidRPr="00C37D2B" w:rsidRDefault="002171F9" w:rsidP="001162AA">
      <w:pPr>
        <w:pStyle w:val="PL"/>
        <w:rPr>
          <w:snapToGrid w:val="0"/>
        </w:rPr>
      </w:pPr>
    </w:p>
    <w:p w14:paraId="6E3F3E85" w14:textId="77777777" w:rsidR="002171F9" w:rsidRPr="00C37D2B" w:rsidRDefault="002171F9" w:rsidP="001162AA">
      <w:pPr>
        <w:pStyle w:val="PL"/>
        <w:rPr>
          <w:snapToGrid w:val="0"/>
        </w:rPr>
      </w:pPr>
      <w:r w:rsidRPr="00C37D2B">
        <w:rPr>
          <w:snapToGrid w:val="0"/>
        </w:rPr>
        <w:t>RetrieveUEContextResponse ::= SEQUENCE {</w:t>
      </w:r>
    </w:p>
    <w:p w14:paraId="0B4E6CA8" w14:textId="77777777" w:rsidR="002171F9" w:rsidRPr="00C37D2B" w:rsidRDefault="002171F9" w:rsidP="001162AA">
      <w:pPr>
        <w:pStyle w:val="PL"/>
        <w:rPr>
          <w:snapToGrid w:val="0"/>
        </w:rPr>
      </w:pPr>
      <w:r w:rsidRPr="00C37D2B">
        <w:rPr>
          <w:snapToGrid w:val="0"/>
        </w:rPr>
        <w:tab/>
        <w:t>protocolIEs</w:t>
      </w:r>
      <w:r w:rsidRPr="00C37D2B">
        <w:rPr>
          <w:snapToGrid w:val="0"/>
        </w:rPr>
        <w:tab/>
      </w:r>
      <w:r w:rsidRPr="00C37D2B">
        <w:rPr>
          <w:snapToGrid w:val="0"/>
        </w:rPr>
        <w:tab/>
      </w:r>
      <w:r w:rsidRPr="00C37D2B">
        <w:rPr>
          <w:snapToGrid w:val="0"/>
        </w:rPr>
        <w:tab/>
        <w:t>ProtocolIE-Container</w:t>
      </w:r>
      <w:r w:rsidRPr="00C37D2B">
        <w:rPr>
          <w:snapToGrid w:val="0"/>
        </w:rPr>
        <w:tab/>
        <w:t>{{ RetrieveUEContextResponse-IEs}},</w:t>
      </w:r>
    </w:p>
    <w:p w14:paraId="5AAB11B7" w14:textId="77777777" w:rsidR="002171F9" w:rsidRPr="00C37D2B" w:rsidRDefault="002171F9" w:rsidP="001162AA">
      <w:pPr>
        <w:pStyle w:val="PL"/>
        <w:rPr>
          <w:snapToGrid w:val="0"/>
        </w:rPr>
      </w:pPr>
      <w:r w:rsidRPr="00C37D2B">
        <w:rPr>
          <w:snapToGrid w:val="0"/>
        </w:rPr>
        <w:tab/>
        <w:t>...</w:t>
      </w:r>
    </w:p>
    <w:p w14:paraId="6FD38B85" w14:textId="77777777" w:rsidR="002171F9" w:rsidRPr="00C37D2B" w:rsidRDefault="002171F9" w:rsidP="001162AA">
      <w:pPr>
        <w:pStyle w:val="PL"/>
        <w:rPr>
          <w:snapToGrid w:val="0"/>
        </w:rPr>
      </w:pPr>
      <w:r w:rsidRPr="00C37D2B">
        <w:rPr>
          <w:snapToGrid w:val="0"/>
        </w:rPr>
        <w:t>}</w:t>
      </w:r>
    </w:p>
    <w:p w14:paraId="219C58B1" w14:textId="77777777" w:rsidR="002171F9" w:rsidRPr="00C37D2B" w:rsidRDefault="002171F9" w:rsidP="001162AA">
      <w:pPr>
        <w:pStyle w:val="PL"/>
        <w:rPr>
          <w:snapToGrid w:val="0"/>
        </w:rPr>
      </w:pPr>
    </w:p>
    <w:p w14:paraId="06033D05"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RetrieveUEContextResponse-IEs X2AP-PROTOCOL-IES ::= {</w:t>
      </w:r>
    </w:p>
    <w:p w14:paraId="45489D91"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DD198B9"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CDCAAE7"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953482"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0F0C6234" w14:textId="77777777" w:rsidR="002171F9" w:rsidRPr="00C37D2B" w:rsidRDefault="002171F9" w:rsidP="001162AA">
      <w:pPr>
        <w:pStyle w:val="PL"/>
        <w:rPr>
          <w:rFonts w:cs="Courier New"/>
          <w:noProof w:val="0"/>
          <w:snapToGrid w:val="0"/>
        </w:rPr>
      </w:pPr>
      <w:r w:rsidRPr="00C37D2B">
        <w:rPr>
          <w:rFonts w:cs="Courier New"/>
          <w:noProof w:val="0"/>
          <w:snapToGrid w:val="0"/>
        </w:rPr>
        <w:tab/>
        <w:t>{ ID id-GUMMEI-ID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GUMMEI</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9202BD8"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id-UE-ContextInformationRetrieve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UE-ContextInformationRetrieve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23EFE33" w14:textId="77777777" w:rsidR="002171F9" w:rsidRPr="00C37D2B" w:rsidRDefault="002171F9" w:rsidP="001162AA">
      <w:pPr>
        <w:pStyle w:val="PL"/>
        <w:rPr>
          <w:rFonts w:cs="Courier New"/>
          <w:noProof w:val="0"/>
          <w:snapToGrid w:val="0"/>
        </w:rPr>
      </w:pPr>
      <w:r w:rsidRPr="00C37D2B">
        <w:rPr>
          <w:rFonts w:cs="Courier New"/>
          <w:noProof w:val="0"/>
          <w:snapToGrid w:val="0"/>
        </w:rPr>
        <w:tab/>
        <w:t>{ ID id-TraceActivation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5AAA04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id-SRVCCOperationPossible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SRVCCOperationPossible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4DD29A28" w14:textId="77777777" w:rsidR="002171F9" w:rsidRPr="00C37D2B" w:rsidRDefault="002171F9" w:rsidP="001162AA">
      <w:pPr>
        <w:pStyle w:val="PL"/>
        <w:rPr>
          <w:rFonts w:cs="Courier New"/>
          <w:noProof w:val="0"/>
          <w:snapToGrid w:val="0"/>
        </w:rPr>
      </w:pPr>
      <w:r w:rsidRPr="00C37D2B">
        <w:rPr>
          <w:rFonts w:cs="Courier New"/>
          <w:noProof w:val="0"/>
          <w:snapToGrid w:val="0"/>
        </w:rPr>
        <w:tab/>
        <w:t>{ ID id-Masked-IMEISV</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Masked-IMEISV</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2370C162" w14:textId="77777777" w:rsidR="002171F9" w:rsidRPr="00C37D2B" w:rsidRDefault="002171F9" w:rsidP="001162AA">
      <w:pPr>
        <w:pStyle w:val="PL"/>
        <w:rPr>
          <w:rFonts w:cs="Courier New"/>
          <w:noProof w:val="0"/>
          <w:snapToGrid w:val="0"/>
        </w:rPr>
      </w:pPr>
      <w:r w:rsidRPr="00C37D2B">
        <w:rPr>
          <w:rFonts w:cs="Courier New"/>
          <w:noProof w:val="0"/>
          <w:snapToGrid w:val="0"/>
        </w:rPr>
        <w:tab/>
        <w:t>{ ID id-ExpectedUEBehaviour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ExpectedUEBehaviour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37B77FB4" w14:textId="77777777" w:rsidR="002171F9" w:rsidRPr="00C37D2B" w:rsidRDefault="002171F9" w:rsidP="001162AA">
      <w:pPr>
        <w:pStyle w:val="PL"/>
        <w:rPr>
          <w:rFonts w:cs="Courier New"/>
          <w:noProof w:val="0"/>
          <w:snapToGrid w:val="0"/>
        </w:rPr>
      </w:pPr>
      <w:r w:rsidRPr="00C37D2B">
        <w:rPr>
          <w:rFonts w:cs="Courier New"/>
          <w:noProof w:val="0"/>
          <w:snapToGrid w:val="0"/>
        </w:rPr>
        <w:tab/>
        <w:t>{ ID id-ProSeAuthorized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ProSeAuthorized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p>
    <w:p w14:paraId="15AAF196" w14:textId="77777777" w:rsidR="002171F9" w:rsidRPr="00C37D2B" w:rsidRDefault="002171F9" w:rsidP="001162AA">
      <w:pPr>
        <w:pStyle w:val="PL"/>
        <w:rPr>
          <w:rFonts w:eastAsia="SimSun"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C37D2B">
        <w:rPr>
          <w:rFonts w:eastAsia="SimSun" w:cs="Courier New"/>
          <w:noProof w:val="0"/>
          <w:snapToGrid w:val="0"/>
        </w:rPr>
        <w:t>|</w:t>
      </w:r>
    </w:p>
    <w:p w14:paraId="5A02CF1F" w14:textId="77777777" w:rsidR="002171F9" w:rsidRPr="00C37D2B" w:rsidRDefault="002171F9" w:rsidP="001162AA">
      <w:pPr>
        <w:pStyle w:val="PL"/>
        <w:rPr>
          <w:noProof w:val="0"/>
          <w:snapToGrid w:val="0"/>
        </w:rPr>
      </w:pPr>
      <w:r w:rsidRPr="00C37D2B">
        <w:rPr>
          <w:noProof w:val="0"/>
          <w:snapToGrid w:val="0"/>
        </w:rPr>
        <w:tab/>
        <w:t>{ ID id-V2XServicesAuthorized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V2XServicesAuthorized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8D0CAFA" w14:textId="77777777" w:rsidR="002171F9" w:rsidRPr="00C37D2B" w:rsidRDefault="002171F9" w:rsidP="001162AA">
      <w:pPr>
        <w:pStyle w:val="PL"/>
        <w:rPr>
          <w:noProof w:val="0"/>
          <w:snapToGrid w:val="0"/>
        </w:rPr>
      </w:pPr>
      <w:r w:rsidRPr="00C37D2B">
        <w:rPr>
          <w:noProof w:val="0"/>
          <w:snapToGrid w:val="0"/>
        </w:rPr>
        <w:tab/>
        <w:t>{ ID id-AerialUEsubscriptionInformation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AerialUEsubscriptionInformation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D07B62E" w14:textId="77777777" w:rsidR="002171F9" w:rsidRDefault="002171F9" w:rsidP="001162AA">
      <w:pPr>
        <w:pStyle w:val="PL"/>
        <w:rPr>
          <w:noProof w:val="0"/>
          <w:snapToGrid w:val="0"/>
          <w:lang w:eastAsia="zh-CN"/>
        </w:rPr>
      </w:pPr>
      <w:r w:rsidRPr="00C37D2B">
        <w:rPr>
          <w:noProof w:val="0"/>
          <w:snapToGrid w:val="0"/>
        </w:rPr>
        <w:tab/>
        <w:t>{ ID id-Subscription-Based-UE-DifferentiationInfo</w:t>
      </w:r>
      <w:r w:rsidRPr="00C37D2B">
        <w:rPr>
          <w:noProof w:val="0"/>
          <w:snapToGrid w:val="0"/>
        </w:rPr>
        <w:tab/>
        <w:t>CRITICALITY ignore</w:t>
      </w:r>
      <w:r w:rsidRPr="00C37D2B">
        <w:rPr>
          <w:noProof w:val="0"/>
          <w:snapToGrid w:val="0"/>
        </w:rPr>
        <w:tab/>
        <w:t>TYPE Subscription-Based-UE-DifferentiationInfo</w:t>
      </w:r>
      <w:r w:rsidRPr="00C37D2B">
        <w:rPr>
          <w:noProof w:val="0"/>
          <w:snapToGrid w:val="0"/>
        </w:rPr>
        <w:tab/>
        <w:t>PRESENCE optional}</w:t>
      </w:r>
      <w:r>
        <w:rPr>
          <w:noProof w:val="0"/>
          <w:snapToGrid w:val="0"/>
          <w:lang w:eastAsia="zh-CN"/>
        </w:rPr>
        <w:t>|</w:t>
      </w:r>
    </w:p>
    <w:p w14:paraId="6BE4E8FC" w14:textId="77777777" w:rsidR="002171F9" w:rsidRPr="00712AA0" w:rsidRDefault="002171F9" w:rsidP="001162AA">
      <w:pPr>
        <w:pStyle w:val="PL"/>
        <w:rPr>
          <w:noProof w:val="0"/>
          <w:snapToGrid w:val="0"/>
          <w:lang w:eastAsia="zh-CN"/>
        </w:rPr>
      </w:pPr>
      <w:r w:rsidRPr="00C37D2B">
        <w:rPr>
          <w:noProof w:val="0"/>
          <w:snapToGrid w:val="0"/>
        </w:rPr>
        <w:tab/>
      </w:r>
      <w:r w:rsidRPr="00AA5DA2">
        <w:rPr>
          <w:noProof w:val="0"/>
          <w:snapToGrid w:val="0"/>
        </w:rPr>
        <w:t>{ ID id-</w:t>
      </w:r>
      <w:r>
        <w:rPr>
          <w:noProof w:val="0"/>
          <w:snapToGrid w:val="0"/>
          <w:lang w:eastAsia="zh-CN"/>
        </w:rPr>
        <w:t>NR</w:t>
      </w:r>
      <w:r w:rsidRPr="00AA5DA2">
        <w:rPr>
          <w:noProof w:val="0"/>
          <w:snapToGrid w:val="0"/>
        </w:rPr>
        <w:t>V2XServicesAuthorized</w:t>
      </w:r>
      <w:r w:rsidRPr="00AA5DA2">
        <w:rPr>
          <w:noProof w:val="0"/>
          <w:snapToGrid w:val="0"/>
        </w:rPr>
        <w:tab/>
      </w:r>
      <w:r w:rsidRPr="00AA5DA2">
        <w:rPr>
          <w:noProof w:val="0"/>
          <w:snapToGrid w:val="0"/>
        </w:rPr>
        <w:tab/>
      </w:r>
      <w:r w:rsidRPr="00AA5DA2">
        <w:rPr>
          <w:noProof w:val="0"/>
          <w:snapToGrid w:val="0"/>
        </w:rPr>
        <w:tab/>
      </w:r>
      <w:r>
        <w:rPr>
          <w:noProof w:val="0"/>
          <w:snapToGrid w:val="0"/>
        </w:rPr>
        <w:tab/>
      </w:r>
      <w:r>
        <w:rPr>
          <w:noProof w:val="0"/>
          <w:snapToGrid w:val="0"/>
        </w:rPr>
        <w:tab/>
      </w:r>
      <w:r>
        <w:rPr>
          <w:noProof w:val="0"/>
          <w:snapToGrid w:val="0"/>
        </w:rPr>
        <w:tab/>
      </w:r>
      <w:r w:rsidRPr="00AA5DA2">
        <w:rPr>
          <w:noProof w:val="0"/>
          <w:snapToGrid w:val="0"/>
        </w:rPr>
        <w:t>CRITICALITY ignore</w:t>
      </w:r>
      <w:r w:rsidRPr="00AA5DA2">
        <w:rPr>
          <w:noProof w:val="0"/>
          <w:snapToGrid w:val="0"/>
        </w:rPr>
        <w:tab/>
        <w:t xml:space="preserve">TYPE </w:t>
      </w:r>
      <w:r>
        <w:rPr>
          <w:noProof w:val="0"/>
          <w:snapToGrid w:val="0"/>
          <w:lang w:eastAsia="zh-CN"/>
        </w:rPr>
        <w:t>NR</w:t>
      </w:r>
      <w:r w:rsidRPr="00AA5DA2">
        <w:rPr>
          <w:noProof w:val="0"/>
          <w:snapToGrid w:val="0"/>
        </w:rPr>
        <w:t>V2XServicesAuthorized</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PRESENCE optional</w:t>
      </w:r>
      <w:r w:rsidRPr="00712AA0">
        <w:rPr>
          <w:noProof w:val="0"/>
          <w:snapToGrid w:val="0"/>
        </w:rPr>
        <w:t>}</w:t>
      </w:r>
      <w:r w:rsidRPr="00712AA0">
        <w:rPr>
          <w:noProof w:val="0"/>
          <w:snapToGrid w:val="0"/>
          <w:lang w:eastAsia="zh-CN"/>
        </w:rPr>
        <w:t>|</w:t>
      </w:r>
    </w:p>
    <w:p w14:paraId="47CB096D" w14:textId="77777777" w:rsidR="002171F9" w:rsidRPr="00C37D2B" w:rsidRDefault="002171F9" w:rsidP="001162AA">
      <w:pPr>
        <w:pStyle w:val="PL"/>
        <w:rPr>
          <w:noProof w:val="0"/>
          <w:snapToGrid w:val="0"/>
        </w:rPr>
      </w:pPr>
      <w:r w:rsidRPr="00C37D2B">
        <w:rPr>
          <w:noProof w:val="0"/>
          <w:snapToGrid w:val="0"/>
        </w:rPr>
        <w:tab/>
      </w:r>
      <w:r w:rsidRPr="00712AA0">
        <w:rPr>
          <w:noProof w:val="0"/>
          <w:snapToGrid w:val="0"/>
          <w:lang w:eastAsia="zh-CN"/>
        </w:rPr>
        <w:t xml:space="preserve">{ ID </w:t>
      </w:r>
      <w:r w:rsidRPr="00712AA0">
        <w:rPr>
          <w:snapToGrid w:val="0"/>
          <w:lang w:eastAsia="zh-CN"/>
        </w:rPr>
        <w:t>id-PC5QoSParameters</w:t>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lang w:eastAsia="zh-CN"/>
        </w:rPr>
        <w:tab/>
      </w:r>
      <w:r w:rsidRPr="00712AA0">
        <w:rPr>
          <w:noProof w:val="0"/>
          <w:snapToGrid w:val="0"/>
        </w:rPr>
        <w:t>CRITICALITY ignore</w:t>
      </w:r>
      <w:r w:rsidRPr="00712AA0">
        <w:rPr>
          <w:noProof w:val="0"/>
          <w:snapToGrid w:val="0"/>
        </w:rPr>
        <w:tab/>
        <w:t>TYPE</w:t>
      </w:r>
      <w:r w:rsidRPr="009251B7">
        <w:rPr>
          <w:noProof w:val="0"/>
          <w:snapToGrid w:val="0"/>
          <w:lang w:eastAsia="zh-CN"/>
        </w:rPr>
        <w:t xml:space="preserve"> </w:t>
      </w:r>
      <w:r w:rsidRPr="00605F1E">
        <w:rPr>
          <w:snapToGrid w:val="0"/>
          <w:lang w:eastAsia="zh-CN"/>
        </w:rPr>
        <w:t>PC5QoSParameters</w:t>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605F1E">
        <w:rPr>
          <w:noProof w:val="0"/>
          <w:snapToGrid w:val="0"/>
          <w:lang w:eastAsia="zh-CN"/>
        </w:rPr>
        <w:tab/>
      </w:r>
      <w:r w:rsidRPr="00855F2E">
        <w:rPr>
          <w:noProof w:val="0"/>
          <w:snapToGrid w:val="0"/>
        </w:rPr>
        <w:t>PRESENCE optional</w:t>
      </w:r>
      <w:r w:rsidRPr="00751E3B">
        <w:rPr>
          <w:noProof w:val="0"/>
          <w:snapToGrid w:val="0"/>
          <w:lang w:eastAsia="zh-CN"/>
        </w:rPr>
        <w:t xml:space="preserve"> }</w:t>
      </w:r>
      <w:r w:rsidRPr="00C37D2B">
        <w:rPr>
          <w:rFonts w:cs="Courier New"/>
          <w:noProof w:val="0"/>
          <w:snapToGrid w:val="0"/>
        </w:rPr>
        <w:t>,</w:t>
      </w:r>
    </w:p>
    <w:p w14:paraId="53357A6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5A6B40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54C011" w14:textId="77777777" w:rsidR="002171F9" w:rsidRPr="00C37D2B" w:rsidRDefault="002171F9" w:rsidP="001162AA">
      <w:pPr>
        <w:pStyle w:val="PL"/>
        <w:rPr>
          <w:rFonts w:cs="Courier New"/>
          <w:noProof w:val="0"/>
          <w:snapToGrid w:val="0"/>
        </w:rPr>
      </w:pPr>
    </w:p>
    <w:p w14:paraId="79591201" w14:textId="77777777" w:rsidR="002171F9" w:rsidRPr="00C37D2B" w:rsidRDefault="002171F9" w:rsidP="001162AA">
      <w:pPr>
        <w:pStyle w:val="PL"/>
        <w:rPr>
          <w:rFonts w:cs="Courier New"/>
          <w:noProof w:val="0"/>
          <w:snapToGrid w:val="0"/>
        </w:rPr>
      </w:pPr>
      <w:r w:rsidRPr="00C37D2B">
        <w:rPr>
          <w:rFonts w:cs="Courier New"/>
          <w:noProof w:val="0"/>
          <w:snapToGrid w:val="0"/>
        </w:rPr>
        <w:t>UE-ContextInformationRetrieve ::= SEQUENCE {</w:t>
      </w:r>
    </w:p>
    <w:p w14:paraId="6914BBA7" w14:textId="77777777" w:rsidR="002171F9" w:rsidRPr="00C37D2B" w:rsidRDefault="002171F9" w:rsidP="001162AA">
      <w:pPr>
        <w:pStyle w:val="PL"/>
        <w:rPr>
          <w:rFonts w:cs="Courier New"/>
          <w:noProof w:val="0"/>
          <w:snapToGrid w:val="0"/>
        </w:rPr>
      </w:pPr>
      <w:r w:rsidRPr="00C37D2B">
        <w:rPr>
          <w:rFonts w:cs="Courier New"/>
          <w:noProof w:val="0"/>
          <w:snapToGrid w:val="0"/>
        </w:rPr>
        <w:tab/>
        <w:t>mME-UE-S1AP-ID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UE-S1AP-ID,</w:t>
      </w:r>
    </w:p>
    <w:p w14:paraId="5B6FE948" w14:textId="77777777" w:rsidR="002171F9" w:rsidRPr="00C37D2B" w:rsidRDefault="002171F9" w:rsidP="001162AA">
      <w:pPr>
        <w:pStyle w:val="PL"/>
        <w:rPr>
          <w:rFonts w:cs="Courier New"/>
          <w:noProof w:val="0"/>
          <w:snapToGrid w:val="0"/>
        </w:rPr>
      </w:pPr>
      <w:r w:rsidRPr="00C37D2B">
        <w:rPr>
          <w:rFonts w:cs="Courier New"/>
          <w:noProof w:val="0"/>
          <w:snapToGrid w:val="0"/>
        </w:rPr>
        <w:tab/>
        <w:t>uESecurityCapabilities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UESecurityCapabilities,</w:t>
      </w:r>
    </w:p>
    <w:p w14:paraId="6F555368" w14:textId="77777777" w:rsidR="002171F9" w:rsidRPr="00C37D2B" w:rsidRDefault="002171F9" w:rsidP="001162AA">
      <w:pPr>
        <w:pStyle w:val="PL"/>
        <w:rPr>
          <w:rFonts w:cs="Courier New"/>
          <w:noProof w:val="0"/>
          <w:snapToGrid w:val="0"/>
        </w:rPr>
      </w:pPr>
      <w:r w:rsidRPr="00C37D2B">
        <w:rPr>
          <w:rFonts w:cs="Courier New"/>
          <w:noProof w:val="0"/>
          <w:snapToGrid w:val="0"/>
        </w:rPr>
        <w:tab/>
        <w:t>aS-SecurityInformation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AS-SecurityInformation,</w:t>
      </w:r>
    </w:p>
    <w:p w14:paraId="376DBE55" w14:textId="77777777" w:rsidR="002171F9" w:rsidRPr="00C37D2B" w:rsidRDefault="002171F9" w:rsidP="001162AA">
      <w:pPr>
        <w:pStyle w:val="PL"/>
        <w:rPr>
          <w:rFonts w:cs="Courier New"/>
          <w:noProof w:val="0"/>
          <w:snapToGrid w:val="0"/>
        </w:rPr>
      </w:pPr>
      <w:r w:rsidRPr="00C37D2B">
        <w:rPr>
          <w:rFonts w:cs="Courier New"/>
          <w:noProof w:val="0"/>
          <w:snapToGrid w:val="0"/>
        </w:rPr>
        <w:tab/>
        <w:t>uEaggregateMaximumBitRate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UEAggregateMaximumBitRate,</w:t>
      </w:r>
    </w:p>
    <w:p w14:paraId="082B9EF8" w14:textId="77777777" w:rsidR="002171F9" w:rsidRPr="00C37D2B" w:rsidRDefault="002171F9" w:rsidP="001162AA">
      <w:pPr>
        <w:pStyle w:val="PL"/>
        <w:rPr>
          <w:rFonts w:cs="Courier New"/>
          <w:noProof w:val="0"/>
          <w:snapToGrid w:val="0"/>
        </w:rPr>
      </w:pPr>
      <w:r w:rsidRPr="00C37D2B">
        <w:rPr>
          <w:rFonts w:cs="Courier New"/>
          <w:noProof w:val="0"/>
          <w:snapToGrid w:val="0"/>
        </w:rPr>
        <w:tab/>
        <w:t>subscriberProfileIDforRFP</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SubscriberProfileIDforRFP</w:t>
      </w:r>
      <w:r w:rsidRPr="00C37D2B">
        <w:rPr>
          <w:rFonts w:cs="Courier New"/>
          <w:noProof w:val="0"/>
          <w:snapToGrid w:val="0"/>
        </w:rPr>
        <w:tab/>
      </w:r>
      <w:r w:rsidRPr="00C37D2B">
        <w:rPr>
          <w:rFonts w:cs="Courier New"/>
          <w:noProof w:val="0"/>
          <w:snapToGrid w:val="0"/>
        </w:rPr>
        <w:tab/>
        <w:t>OPTIONAL,</w:t>
      </w:r>
    </w:p>
    <w:p w14:paraId="0C7E4CA4" w14:textId="77777777" w:rsidR="002171F9" w:rsidRPr="00C37D2B" w:rsidRDefault="002171F9" w:rsidP="001162AA">
      <w:pPr>
        <w:pStyle w:val="PL"/>
        <w:rPr>
          <w:rFonts w:cs="Courier New"/>
          <w:noProof w:val="0"/>
          <w:snapToGrid w:val="0"/>
        </w:rPr>
      </w:pPr>
      <w:r w:rsidRPr="00C37D2B">
        <w:rPr>
          <w:rFonts w:cs="Courier New"/>
          <w:noProof w:val="0"/>
          <w:snapToGrid w:val="0"/>
        </w:rPr>
        <w:tab/>
        <w:t>e-RABs-ToBeSetup-ListRetrieve</w:t>
      </w:r>
      <w:r w:rsidRPr="00C37D2B">
        <w:rPr>
          <w:rFonts w:cs="Courier New"/>
          <w:noProof w:val="0"/>
          <w:snapToGrid w:val="0"/>
        </w:rPr>
        <w:tab/>
      </w:r>
      <w:r w:rsidRPr="00C37D2B">
        <w:rPr>
          <w:rFonts w:cs="Courier New"/>
          <w:noProof w:val="0"/>
          <w:snapToGrid w:val="0"/>
        </w:rPr>
        <w:tab/>
        <w:t>E-RABs-ToBeSetup-ListRetrieve,</w:t>
      </w:r>
    </w:p>
    <w:p w14:paraId="644EDA10" w14:textId="77777777" w:rsidR="002171F9" w:rsidRPr="00C37D2B" w:rsidRDefault="002171F9" w:rsidP="001162AA">
      <w:pPr>
        <w:pStyle w:val="PL"/>
        <w:rPr>
          <w:rFonts w:cs="Courier New"/>
          <w:noProof w:val="0"/>
          <w:snapToGrid w:val="0"/>
        </w:rPr>
      </w:pPr>
      <w:r w:rsidRPr="00C37D2B">
        <w:rPr>
          <w:rFonts w:cs="Courier New"/>
          <w:noProof w:val="0"/>
          <w:snapToGrid w:val="0"/>
        </w:rPr>
        <w:tab/>
        <w:t>rRC-Context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RRC-Context,</w:t>
      </w:r>
    </w:p>
    <w:p w14:paraId="40107147" w14:textId="77777777" w:rsidR="002171F9" w:rsidRPr="00C37D2B" w:rsidRDefault="002171F9" w:rsidP="001162AA">
      <w:pPr>
        <w:pStyle w:val="PL"/>
        <w:rPr>
          <w:rFonts w:cs="Courier New"/>
          <w:noProof w:val="0"/>
          <w:snapToGrid w:val="0"/>
        </w:rPr>
      </w:pPr>
      <w:r w:rsidRPr="00C37D2B">
        <w:rPr>
          <w:rFonts w:cs="Courier New"/>
          <w:noProof w:val="0"/>
          <w:snapToGrid w:val="0"/>
        </w:rPr>
        <w:tab/>
        <w:t>handoverRestrictionList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HandoverRestrictionList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OPTIONAL,</w:t>
      </w:r>
    </w:p>
    <w:p w14:paraId="51D685FC" w14:textId="77777777" w:rsidR="002171F9" w:rsidRPr="00C37D2B" w:rsidRDefault="002171F9" w:rsidP="001162AA">
      <w:pPr>
        <w:pStyle w:val="PL"/>
        <w:rPr>
          <w:snapToGrid w:val="0"/>
        </w:rPr>
      </w:pPr>
      <w:r w:rsidRPr="00C37D2B">
        <w:rPr>
          <w:snapToGrid w:val="0"/>
        </w:rPr>
        <w:tab/>
        <w:t>locationReportingInformation</w:t>
      </w:r>
      <w:r w:rsidRPr="00C37D2B">
        <w:rPr>
          <w:snapToGrid w:val="0"/>
        </w:rPr>
        <w:tab/>
      </w:r>
      <w:r w:rsidRPr="00C37D2B">
        <w:rPr>
          <w:snapToGrid w:val="0"/>
        </w:rPr>
        <w:tab/>
        <w:t>LocationReportingInformation</w:t>
      </w:r>
      <w:r w:rsidRPr="00C37D2B">
        <w:rPr>
          <w:snapToGrid w:val="0"/>
        </w:rPr>
        <w:tab/>
        <w:t>OPTIONAL,</w:t>
      </w:r>
    </w:p>
    <w:p w14:paraId="2DDF028B" w14:textId="77777777" w:rsidR="002171F9" w:rsidRPr="00C37D2B" w:rsidRDefault="002171F9" w:rsidP="001162AA">
      <w:pPr>
        <w:pStyle w:val="PL"/>
        <w:rPr>
          <w:snapToGrid w:val="0"/>
        </w:rPr>
      </w:pPr>
      <w:r w:rsidRPr="00C37D2B">
        <w:rPr>
          <w:snapToGrid w:val="0"/>
        </w:rPr>
        <w:tab/>
        <w:t>managBasedMDTallowed</w:t>
      </w:r>
      <w:r w:rsidRPr="00C37D2B">
        <w:rPr>
          <w:snapToGrid w:val="0"/>
        </w:rPr>
        <w:tab/>
      </w:r>
      <w:r w:rsidRPr="00C37D2B">
        <w:rPr>
          <w:snapToGrid w:val="0"/>
        </w:rPr>
        <w:tab/>
      </w:r>
      <w:r w:rsidRPr="00C37D2B">
        <w:rPr>
          <w:snapToGrid w:val="0"/>
        </w:rPr>
        <w:tab/>
      </w:r>
      <w:r w:rsidRPr="00C37D2B">
        <w:rPr>
          <w:snapToGrid w:val="0"/>
        </w:rPr>
        <w:tab/>
        <w:t>ManagementBasedMDTallowed</w:t>
      </w:r>
      <w:r w:rsidRPr="00C37D2B">
        <w:rPr>
          <w:snapToGrid w:val="0"/>
        </w:rPr>
        <w:tab/>
      </w:r>
      <w:r w:rsidRPr="00C37D2B">
        <w:rPr>
          <w:snapToGrid w:val="0"/>
        </w:rPr>
        <w:tab/>
        <w:t>OPTIONAL,</w:t>
      </w:r>
    </w:p>
    <w:p w14:paraId="5F715AD9" w14:textId="77777777" w:rsidR="002171F9" w:rsidRPr="00C37D2B" w:rsidRDefault="002171F9" w:rsidP="001162AA">
      <w:pPr>
        <w:pStyle w:val="PL"/>
        <w:rPr>
          <w:snapToGrid w:val="0"/>
        </w:rPr>
      </w:pPr>
      <w:r w:rsidRPr="00C37D2B">
        <w:rPr>
          <w:snapToGrid w:val="0"/>
        </w:rPr>
        <w:tab/>
        <w:t>managBasedMDTPLMNList</w:t>
      </w:r>
      <w:r w:rsidRPr="00C37D2B">
        <w:rPr>
          <w:snapToGrid w:val="0"/>
        </w:rPr>
        <w:tab/>
      </w:r>
      <w:r w:rsidRPr="00C37D2B">
        <w:rPr>
          <w:snapToGrid w:val="0"/>
        </w:rPr>
        <w:tab/>
      </w:r>
      <w:r w:rsidRPr="00C37D2B">
        <w:rPr>
          <w:snapToGrid w:val="0"/>
        </w:rPr>
        <w:tab/>
      </w:r>
      <w:r w:rsidRPr="00C37D2B">
        <w:rPr>
          <w:snapToGrid w:val="0"/>
        </w:rPr>
        <w:tab/>
        <w:t>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1AB71432"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{UE-ContextInformationRetrieve-ExtIEs} } OPTIONAL,</w:t>
      </w:r>
    </w:p>
    <w:p w14:paraId="7C8E821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22110C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98DA87D" w14:textId="77777777" w:rsidR="002171F9" w:rsidRPr="00C37D2B" w:rsidRDefault="002171F9" w:rsidP="001162AA">
      <w:pPr>
        <w:pStyle w:val="PL"/>
        <w:rPr>
          <w:rFonts w:cs="Courier New"/>
          <w:noProof w:val="0"/>
          <w:snapToGrid w:val="0"/>
        </w:rPr>
      </w:pPr>
    </w:p>
    <w:p w14:paraId="5A85A977" w14:textId="77777777" w:rsidR="002171F9" w:rsidRPr="00C37D2B" w:rsidRDefault="002171F9" w:rsidP="001162AA">
      <w:pPr>
        <w:pStyle w:val="PL"/>
        <w:rPr>
          <w:rFonts w:cs="Courier New"/>
          <w:noProof w:val="0"/>
          <w:snapToGrid w:val="0"/>
          <w:lang w:eastAsia="zh-CN"/>
        </w:rPr>
      </w:pPr>
      <w:r w:rsidRPr="00C37D2B">
        <w:rPr>
          <w:rFonts w:cs="Courier New"/>
          <w:noProof w:val="0"/>
          <w:snapToGrid w:val="0"/>
        </w:rPr>
        <w:t>UE-ContextInformationRetrieve-ExtIEs X2AP-PROTOCOL-EXTENSION ::= {</w:t>
      </w:r>
    </w:p>
    <w:p w14:paraId="54C313D8" w14:textId="77777777" w:rsidR="002171F9" w:rsidRPr="00C37D2B" w:rsidRDefault="002171F9" w:rsidP="001162AA">
      <w:pPr>
        <w:pStyle w:val="PL"/>
        <w:rPr>
          <w:snapToGrid w:val="0"/>
        </w:rPr>
      </w:pPr>
      <w:r w:rsidRPr="00C37D2B">
        <w:rPr>
          <w:snapToGrid w:val="0"/>
        </w:rPr>
        <w:t>{ ID id-</w:t>
      </w:r>
      <w:r w:rsidRPr="00C37D2B">
        <w:rPr>
          <w:snapToGrid w:val="0"/>
          <w:lang w:eastAsia="zh-CN"/>
        </w:rPr>
        <w:t>UESidelinkAggregateMaximumBitRate</w:t>
      </w:r>
      <w:r w:rsidRPr="00C37D2B">
        <w:rPr>
          <w:snapToGrid w:val="0"/>
        </w:rPr>
        <w:tab/>
        <w:t>CRITICALITY ignore</w:t>
      </w:r>
      <w:r w:rsidRPr="00C37D2B">
        <w:rPr>
          <w:snapToGrid w:val="0"/>
        </w:rPr>
        <w:tab/>
        <w:t xml:space="preserve">EXTENSION </w:t>
      </w:r>
      <w:r w:rsidRPr="00C37D2B">
        <w:rPr>
          <w:snapToGrid w:val="0"/>
          <w:lang w:eastAsia="zh-CN"/>
        </w:rPr>
        <w:t>UESidelinkAggregateMaximumBitRate</w:t>
      </w:r>
      <w:r w:rsidRPr="00C37D2B">
        <w:rPr>
          <w:snapToGrid w:val="0"/>
        </w:rPr>
        <w:tab/>
      </w:r>
      <w:r w:rsidRPr="00C37D2B">
        <w:rPr>
          <w:snapToGrid w:val="0"/>
        </w:rPr>
        <w:tab/>
        <w:t>PRESENCE optional</w:t>
      </w:r>
      <w:r>
        <w:rPr>
          <w:snapToGrid w:val="0"/>
        </w:rPr>
        <w:t xml:space="preserve"> </w:t>
      </w:r>
      <w:r w:rsidRPr="00C37D2B">
        <w:rPr>
          <w:snapToGrid w:val="0"/>
        </w:rPr>
        <w:t>}|</w:t>
      </w:r>
    </w:p>
    <w:p w14:paraId="5ADD2899" w14:textId="77777777" w:rsidR="002171F9" w:rsidRPr="000B3F8F" w:rsidRDefault="002171F9" w:rsidP="001162AA">
      <w:pPr>
        <w:pStyle w:val="PL"/>
        <w:rPr>
          <w:rFonts w:cs="Courier New"/>
          <w:noProof w:val="0"/>
          <w:snapToGrid w:val="0"/>
        </w:rPr>
      </w:pPr>
      <w:r w:rsidRPr="00C37D2B">
        <w:rPr>
          <w:rFonts w:cs="Courier New"/>
          <w:noProof w:val="0"/>
          <w:snapToGrid w:val="0"/>
        </w:rPr>
        <w:t>{ ID id-AdditionalRRMPriorityIndex</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EXTENSION AdditionalRRMPriorityIndex</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Pr>
          <w:rFonts w:cs="Courier New"/>
          <w:noProof w:val="0"/>
          <w:snapToGrid w:val="0"/>
        </w:rPr>
        <w:t xml:space="preserve"> </w:t>
      </w:r>
      <w:r w:rsidRPr="00C37D2B">
        <w:rPr>
          <w:rFonts w:cs="Courier New"/>
          <w:noProof w:val="0"/>
          <w:snapToGrid w:val="0"/>
        </w:rPr>
        <w:t>}</w:t>
      </w:r>
      <w:r w:rsidRPr="000B3F8F">
        <w:rPr>
          <w:rFonts w:cs="Courier New"/>
          <w:noProof w:val="0"/>
          <w:snapToGrid w:val="0"/>
        </w:rPr>
        <w:t>|</w:t>
      </w:r>
    </w:p>
    <w:p w14:paraId="716B5B55" w14:textId="77777777" w:rsidR="002171F9" w:rsidRDefault="002171F9" w:rsidP="001162AA">
      <w:pPr>
        <w:pStyle w:val="PL"/>
        <w:rPr>
          <w:rFonts w:cs="Courier New"/>
          <w:noProof w:val="0"/>
          <w:snapToGrid w:val="0"/>
          <w:lang w:eastAsia="zh-CN"/>
        </w:rPr>
      </w:pPr>
      <w:r w:rsidRPr="000B3F8F">
        <w:rPr>
          <w:rFonts w:cs="Courier New"/>
          <w:noProof w:val="0"/>
          <w:snapToGrid w:val="0"/>
        </w:rPr>
        <w:t>{ ID id-EPCHandoverRestrictionListContainer CRITICALITY ignore</w:t>
      </w:r>
      <w:r w:rsidRPr="000B3F8F">
        <w:rPr>
          <w:rFonts w:cs="Courier New"/>
          <w:noProof w:val="0"/>
          <w:snapToGrid w:val="0"/>
        </w:rPr>
        <w:tab/>
        <w:t>EXTENSION EPCHandoverRestrictionListContainer</w:t>
      </w:r>
      <w:r w:rsidRPr="000B3F8F">
        <w:rPr>
          <w:rFonts w:cs="Courier New"/>
          <w:noProof w:val="0"/>
          <w:snapToGrid w:val="0"/>
        </w:rPr>
        <w:tab/>
      </w:r>
      <w:r w:rsidRPr="000B3F8F">
        <w:rPr>
          <w:rFonts w:cs="Courier New"/>
          <w:noProof w:val="0"/>
          <w:snapToGrid w:val="0"/>
        </w:rPr>
        <w:tab/>
        <w:t>PRESENCE optional }</w:t>
      </w:r>
      <w:r>
        <w:rPr>
          <w:rFonts w:cs="Courier New"/>
          <w:noProof w:val="0"/>
          <w:snapToGrid w:val="0"/>
          <w:lang w:eastAsia="zh-CN"/>
        </w:rPr>
        <w:t>|</w:t>
      </w:r>
    </w:p>
    <w:p w14:paraId="3E9BBF58" w14:textId="77777777" w:rsidR="002171F9" w:rsidRDefault="002171F9" w:rsidP="001162AA">
      <w:pPr>
        <w:pStyle w:val="PL"/>
        <w:rPr>
          <w:rFonts w:cs="Courier New"/>
          <w:noProof w:val="0"/>
          <w:snapToGrid w:val="0"/>
          <w:lang w:eastAsia="zh-CN"/>
        </w:rPr>
      </w:pPr>
      <w:r w:rsidRPr="00AA5DA2">
        <w:rPr>
          <w:snapToGrid w:val="0"/>
        </w:rPr>
        <w:t>{ ID id-</w:t>
      </w:r>
      <w:r>
        <w:rPr>
          <w:snapToGrid w:val="0"/>
          <w:lang w:eastAsia="zh-CN"/>
        </w:rPr>
        <w:t>NR</w:t>
      </w:r>
      <w:r w:rsidRPr="00AA5DA2">
        <w:rPr>
          <w:snapToGrid w:val="0"/>
          <w:lang w:eastAsia="zh-CN"/>
        </w:rPr>
        <w:t>UESidelinkAggregateMaximumBitRate</w:t>
      </w:r>
      <w:r w:rsidRPr="00AA5DA2">
        <w:rPr>
          <w:snapToGrid w:val="0"/>
        </w:rPr>
        <w:tab/>
        <w:t>CRITICALITY ignore</w:t>
      </w:r>
      <w:r w:rsidRPr="00AA5DA2">
        <w:rPr>
          <w:snapToGrid w:val="0"/>
        </w:rPr>
        <w:tab/>
        <w:t xml:space="preserve">EXTENSION </w:t>
      </w:r>
      <w:r>
        <w:rPr>
          <w:snapToGrid w:val="0"/>
          <w:lang w:eastAsia="zh-CN"/>
        </w:rPr>
        <w:t>NR</w:t>
      </w:r>
      <w:r w:rsidRPr="00AA5DA2">
        <w:rPr>
          <w:snapToGrid w:val="0"/>
          <w:lang w:eastAsia="zh-CN"/>
        </w:rPr>
        <w:t>UESidelinkAggregateMaximumBitRate</w:t>
      </w:r>
      <w:r w:rsidRPr="00AA5DA2">
        <w:rPr>
          <w:snapToGrid w:val="0"/>
        </w:rPr>
        <w:tab/>
      </w:r>
      <w:r w:rsidRPr="00AA5DA2">
        <w:rPr>
          <w:snapToGrid w:val="0"/>
        </w:rPr>
        <w:tab/>
        <w:t>PRESENCE optional}</w:t>
      </w:r>
      <w:r>
        <w:rPr>
          <w:rFonts w:cs="Courier New"/>
          <w:noProof w:val="0"/>
          <w:snapToGrid w:val="0"/>
          <w:lang w:eastAsia="zh-CN"/>
        </w:rPr>
        <w:t>|</w:t>
      </w:r>
    </w:p>
    <w:p w14:paraId="7808695C" w14:textId="77777777" w:rsidR="002171F9" w:rsidRPr="00C37D2B" w:rsidRDefault="002171F9" w:rsidP="001162AA">
      <w:pPr>
        <w:pStyle w:val="PL"/>
        <w:rPr>
          <w:rFonts w:cs="Courier New"/>
          <w:noProof w:val="0"/>
          <w:snapToGrid w:val="0"/>
        </w:rPr>
      </w:pP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sidRPr="001D2E49">
        <w:rPr>
          <w:noProof w:val="0"/>
        </w:rPr>
        <w:t xml:space="preserve">CRITICALITY </w:t>
      </w:r>
      <w:r w:rsidRPr="002E1C52">
        <w:rPr>
          <w:noProof w:val="0"/>
        </w:rPr>
        <w:t>reject</w:t>
      </w:r>
      <w:r>
        <w:rPr>
          <w:noProof w:val="0"/>
        </w:rPr>
        <w:tab/>
        <w:t>EXTENSION 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 xml:space="preserve">optional </w:t>
      </w:r>
      <w:r w:rsidRPr="001D2E49">
        <w:rPr>
          <w:noProof w:val="0"/>
        </w:rPr>
        <w:t>}</w:t>
      </w:r>
      <w:r w:rsidRPr="00C37D2B">
        <w:rPr>
          <w:snapToGrid w:val="0"/>
        </w:rPr>
        <w:t>,</w:t>
      </w:r>
    </w:p>
    <w:p w14:paraId="75BED8D1"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590C76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3FAA65" w14:textId="77777777" w:rsidR="002171F9" w:rsidRPr="00C37D2B" w:rsidRDefault="002171F9" w:rsidP="001162AA">
      <w:pPr>
        <w:pStyle w:val="PL"/>
        <w:rPr>
          <w:rFonts w:cs="Courier New"/>
          <w:noProof w:val="0"/>
          <w:snapToGrid w:val="0"/>
        </w:rPr>
      </w:pPr>
    </w:p>
    <w:p w14:paraId="3B789997"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E-RABs-ToBeSetup-ListRetrieve ::= SEQUENCE (SIZE(1..maxnoofBearers)) OF ProtocolIE-Single-Container { {E-RABs-ToBeSetupRetrieve-ItemIEs} }</w:t>
      </w:r>
    </w:p>
    <w:p w14:paraId="1CA918D7" w14:textId="77777777" w:rsidR="002171F9" w:rsidRPr="00C37D2B" w:rsidRDefault="002171F9" w:rsidP="001162AA">
      <w:pPr>
        <w:pStyle w:val="PL"/>
        <w:rPr>
          <w:rFonts w:cs="Courier New"/>
          <w:noProof w:val="0"/>
          <w:snapToGrid w:val="0"/>
        </w:rPr>
      </w:pPr>
    </w:p>
    <w:p w14:paraId="1E2AA18F"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E-RABs-ToBeSetupRetrieve-ItemIEs</w:t>
      </w:r>
      <w:r w:rsidRPr="00C37D2B">
        <w:rPr>
          <w:rFonts w:cs="Courier New"/>
          <w:noProof w:val="0"/>
          <w:snapToGrid w:val="0"/>
        </w:rPr>
        <w:tab/>
        <w:t>X2AP-PROTOCOL-IES ::= {</w:t>
      </w:r>
    </w:p>
    <w:p w14:paraId="6484C04A"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id-E-RABs-ToBeSetupRetrieve-Item</w:t>
      </w:r>
      <w:r w:rsidRPr="00C37D2B">
        <w:rPr>
          <w:rFonts w:cs="Courier New"/>
          <w:noProof w:val="0"/>
          <w:snapToGrid w:val="0"/>
        </w:rPr>
        <w:tab/>
        <w:t>CRITICALITY ignore</w:t>
      </w:r>
      <w:r w:rsidRPr="00C37D2B">
        <w:rPr>
          <w:rFonts w:cs="Courier New"/>
          <w:noProof w:val="0"/>
          <w:snapToGrid w:val="0"/>
        </w:rPr>
        <w:tab/>
        <w:t>TYPE E-RABs-ToBeSetupRetrieve-Item</w:t>
      </w:r>
      <w:r w:rsidRPr="00C37D2B">
        <w:rPr>
          <w:rFonts w:cs="Courier New"/>
          <w:noProof w:val="0"/>
          <w:snapToGrid w:val="0"/>
        </w:rPr>
        <w:tab/>
        <w:t>PRESENCE mandatory},</w:t>
      </w:r>
    </w:p>
    <w:p w14:paraId="53D1D2D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391600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B1E1761" w14:textId="77777777" w:rsidR="002171F9" w:rsidRPr="00C37D2B" w:rsidRDefault="002171F9" w:rsidP="001162AA">
      <w:pPr>
        <w:pStyle w:val="PL"/>
        <w:rPr>
          <w:rFonts w:cs="Courier New"/>
          <w:noProof w:val="0"/>
          <w:snapToGrid w:val="0"/>
        </w:rPr>
      </w:pPr>
    </w:p>
    <w:p w14:paraId="7C73C378"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 ::= SEQUENCE {</w:t>
      </w:r>
    </w:p>
    <w:p w14:paraId="001ECDB5"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38C636A7" w14:textId="77777777" w:rsidR="002171F9" w:rsidRPr="00C37D2B" w:rsidRDefault="002171F9" w:rsidP="001162AA">
      <w:pPr>
        <w:pStyle w:val="PL"/>
        <w:rPr>
          <w:rFonts w:cs="Courier New"/>
          <w:noProof w:val="0"/>
          <w:snapToGrid w:val="0"/>
        </w:rPr>
      </w:pPr>
      <w:r w:rsidRPr="00C37D2B">
        <w:rPr>
          <w:rFonts w:cs="Courier New"/>
          <w:noProof w:val="0"/>
          <w:snapToGrid w:val="0"/>
        </w:rPr>
        <w:tab/>
        <w:t>e-RAB-Level-QoS-Parameters</w:t>
      </w:r>
      <w:r w:rsidRPr="00C37D2B">
        <w:rPr>
          <w:rFonts w:cs="Courier New"/>
          <w:noProof w:val="0"/>
          <w:snapToGrid w:val="0"/>
        </w:rPr>
        <w:tab/>
      </w:r>
      <w:r w:rsidRPr="00C37D2B">
        <w:rPr>
          <w:rFonts w:cs="Courier New"/>
          <w:noProof w:val="0"/>
          <w:snapToGrid w:val="0"/>
        </w:rPr>
        <w:tab/>
        <w:t>E-RAB-Level-QoS-Parameters,</w:t>
      </w:r>
    </w:p>
    <w:p w14:paraId="272B6A5B" w14:textId="77777777" w:rsidR="002171F9" w:rsidRPr="00C37D2B" w:rsidRDefault="002171F9" w:rsidP="001162AA">
      <w:pPr>
        <w:pStyle w:val="PL"/>
        <w:rPr>
          <w:rFonts w:cs="Courier New"/>
          <w:noProof w:val="0"/>
          <w:snapToGrid w:val="0"/>
        </w:rPr>
      </w:pPr>
      <w:r w:rsidRPr="00C37D2B">
        <w:rPr>
          <w:rFonts w:cs="Courier New"/>
          <w:noProof w:val="0"/>
          <w:snapToGrid w:val="0"/>
        </w:rPr>
        <w:tab/>
        <w:t>bearerType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BearerType</w:t>
      </w:r>
      <w:r w:rsidRPr="00C37D2B">
        <w:rPr>
          <w:rFonts w:cs="Courier New"/>
          <w:noProof w:val="0"/>
          <w:snapToGrid w:val="0"/>
        </w:rPr>
        <w:tab/>
        <w:t>OPTIONAL,</w:t>
      </w:r>
    </w:p>
    <w:p w14:paraId="479BE413"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{E-RABs-ToBeSetupRetrieve-ItemExtIEs} } OPTIONAL,</w:t>
      </w:r>
    </w:p>
    <w:p w14:paraId="42897D8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FA1689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E36BD80" w14:textId="77777777" w:rsidR="002171F9" w:rsidRPr="00C37D2B" w:rsidRDefault="002171F9" w:rsidP="001162AA">
      <w:pPr>
        <w:pStyle w:val="PL"/>
        <w:rPr>
          <w:rFonts w:cs="Courier New"/>
          <w:noProof w:val="0"/>
          <w:snapToGrid w:val="0"/>
        </w:rPr>
      </w:pPr>
    </w:p>
    <w:p w14:paraId="7510C45E" w14:textId="77777777" w:rsidR="002171F9" w:rsidRPr="00C37D2B" w:rsidRDefault="002171F9" w:rsidP="001162AA">
      <w:pPr>
        <w:pStyle w:val="PL"/>
        <w:rPr>
          <w:rFonts w:cs="Courier New"/>
          <w:noProof w:val="0"/>
          <w:snapToGrid w:val="0"/>
        </w:rPr>
      </w:pPr>
      <w:r w:rsidRPr="00C37D2B">
        <w:rPr>
          <w:rFonts w:cs="Courier New"/>
          <w:noProof w:val="0"/>
          <w:snapToGrid w:val="0"/>
        </w:rPr>
        <w:t>E-RABs-ToBeSetupRetrieve-ItemExtIEs X2AP-PROTOCOL-EXTENSION ::= {</w:t>
      </w:r>
    </w:p>
    <w:p w14:paraId="1F4A476E" w14:textId="77777777" w:rsidR="002171F9" w:rsidRPr="00C37D2B" w:rsidRDefault="002171F9" w:rsidP="001162AA">
      <w:pPr>
        <w:pStyle w:val="PL"/>
        <w:rPr>
          <w:noProof w:val="0"/>
          <w:snapToGrid w:val="0"/>
        </w:rPr>
      </w:pPr>
      <w:r w:rsidRPr="00C37D2B">
        <w:rPr>
          <w:rFonts w:cs="Courier New"/>
          <w:noProof w:val="0"/>
          <w:snapToGrid w:val="0"/>
        </w:rPr>
        <w:tab/>
        <w:t>{</w:t>
      </w:r>
      <w:r w:rsidRPr="00C37D2B">
        <w:rPr>
          <w:noProof w:val="0"/>
          <w:snapToGrid w:val="0"/>
        </w:rPr>
        <w:t xml:space="preserve"> ID id-</w:t>
      </w:r>
      <w:r w:rsidRPr="00C37D2B">
        <w:rPr>
          <w:noProof w:val="0"/>
        </w:rPr>
        <w:t>uL-GTPtunnelEndpoint</w:t>
      </w:r>
      <w:r w:rsidRPr="00C37D2B">
        <w:rPr>
          <w:noProof w:val="0"/>
          <w:snapToGrid w:val="0"/>
        </w:rPr>
        <w:tab/>
      </w:r>
      <w:r w:rsidRPr="00C37D2B">
        <w:rPr>
          <w:noProof w:val="0"/>
          <w:snapToGrid w:val="0"/>
        </w:rPr>
        <w:tab/>
        <w:t>CRITICALITY reject</w:t>
      </w:r>
      <w:r w:rsidRPr="00C37D2B">
        <w:rPr>
          <w:noProof w:val="0"/>
          <w:snapToGrid w:val="0"/>
        </w:rPr>
        <w:tab/>
        <w:t xml:space="preserve">EXTENSION </w:t>
      </w:r>
      <w:r w:rsidRPr="00C37D2B">
        <w:rPr>
          <w:noProof w:val="0"/>
        </w:rPr>
        <w:t>GTPtunnelEndpoint</w:t>
      </w:r>
      <w:r w:rsidRPr="00C37D2B">
        <w:rPr>
          <w:noProof w:val="0"/>
          <w:snapToGrid w:val="0"/>
        </w:rPr>
        <w:tab/>
      </w:r>
      <w:r w:rsidRPr="00C37D2B">
        <w:rPr>
          <w:noProof w:val="0"/>
          <w:snapToGrid w:val="0"/>
        </w:rPr>
        <w:tab/>
        <w:t>PRESENCE mandatory}|</w:t>
      </w:r>
    </w:p>
    <w:p w14:paraId="7FA31568" w14:textId="77777777" w:rsidR="002171F9" w:rsidRPr="00FF1BAF" w:rsidRDefault="002171F9" w:rsidP="001162AA">
      <w:pPr>
        <w:pStyle w:val="PL"/>
        <w:rPr>
          <w:rFonts w:cs="Courier New"/>
          <w:noProof w:val="0"/>
          <w:snapToGrid w:val="0"/>
        </w:rPr>
      </w:pPr>
      <w:r w:rsidRPr="00C37D2B">
        <w:rPr>
          <w:rFonts w:cs="Courier New"/>
          <w:noProof w:val="0"/>
          <w:snapToGrid w:val="0"/>
        </w:rPr>
        <w:tab/>
        <w:t>{</w:t>
      </w:r>
      <w:r w:rsidRPr="00C37D2B">
        <w:rPr>
          <w:noProof w:val="0"/>
          <w:snapToGrid w:val="0"/>
        </w:rPr>
        <w:t xml:space="preserve"> ID id-d</w:t>
      </w:r>
      <w:r w:rsidRPr="00C37D2B">
        <w:rPr>
          <w:noProof w:val="0"/>
        </w:rPr>
        <w:t>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DL-Forwarding</w:t>
      </w:r>
      <w:r w:rsidRPr="00C37D2B">
        <w:rPr>
          <w:noProof w:val="0"/>
          <w:snapToGrid w:val="0"/>
        </w:rPr>
        <w:tab/>
      </w:r>
      <w:r w:rsidRPr="00C37D2B">
        <w:rPr>
          <w:noProof w:val="0"/>
          <w:snapToGrid w:val="0"/>
        </w:rPr>
        <w:tab/>
      </w:r>
      <w:r w:rsidRPr="00C37D2B">
        <w:rPr>
          <w:noProof w:val="0"/>
          <w:snapToGrid w:val="0"/>
        </w:rPr>
        <w:tab/>
        <w:t>PRESENCE optional}</w:t>
      </w:r>
      <w:r w:rsidRPr="00FF1BAF">
        <w:rPr>
          <w:rFonts w:cs="Courier New"/>
          <w:noProof w:val="0"/>
          <w:snapToGrid w:val="0"/>
        </w:rPr>
        <w:t>|</w:t>
      </w:r>
    </w:p>
    <w:p w14:paraId="2E793DCE" w14:textId="77777777" w:rsidR="002171F9" w:rsidRPr="00C37D2B" w:rsidRDefault="002171F9" w:rsidP="001162AA">
      <w:pPr>
        <w:pStyle w:val="PL"/>
        <w:rPr>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noProof w:val="0"/>
          <w:snapToGrid w:val="0"/>
        </w:rPr>
        <w:t>,</w:t>
      </w:r>
    </w:p>
    <w:p w14:paraId="7C44C799" w14:textId="77777777" w:rsidR="002171F9" w:rsidRPr="00C37D2B" w:rsidRDefault="002171F9" w:rsidP="001162AA">
      <w:pPr>
        <w:pStyle w:val="PL"/>
        <w:rPr>
          <w:rFonts w:cs="Courier New"/>
          <w:noProof w:val="0"/>
          <w:snapToGrid w:val="0"/>
        </w:rPr>
      </w:pPr>
      <w:r w:rsidRPr="00C37D2B">
        <w:rPr>
          <w:noProof w:val="0"/>
          <w:snapToGrid w:val="0"/>
        </w:rPr>
        <w:tab/>
      </w:r>
      <w:r w:rsidRPr="00C37D2B">
        <w:rPr>
          <w:rFonts w:cs="Courier New"/>
          <w:noProof w:val="0"/>
          <w:snapToGrid w:val="0"/>
        </w:rPr>
        <w:t>...</w:t>
      </w:r>
    </w:p>
    <w:p w14:paraId="75AA288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E184E8" w14:textId="77777777" w:rsidR="002171F9" w:rsidRPr="00C37D2B" w:rsidRDefault="002171F9" w:rsidP="001162AA">
      <w:pPr>
        <w:pStyle w:val="PL"/>
        <w:rPr>
          <w:rFonts w:cs="Courier New"/>
          <w:noProof w:val="0"/>
          <w:snapToGrid w:val="0"/>
        </w:rPr>
      </w:pPr>
    </w:p>
    <w:p w14:paraId="35B4853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968172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94E0505" w14:textId="77777777" w:rsidR="002171F9" w:rsidRPr="00C37D2B" w:rsidRDefault="002171F9" w:rsidP="001162AA">
      <w:pPr>
        <w:pStyle w:val="PL"/>
        <w:rPr>
          <w:rFonts w:cs="Courier New"/>
          <w:noProof w:val="0"/>
          <w:snapToGrid w:val="0"/>
        </w:rPr>
      </w:pPr>
      <w:r w:rsidRPr="00C37D2B">
        <w:rPr>
          <w:rFonts w:cs="Courier New"/>
          <w:noProof w:val="0"/>
          <w:snapToGrid w:val="0"/>
        </w:rPr>
        <w:t>-- RETRIEVE UE CONTEXT FAILURE</w:t>
      </w:r>
    </w:p>
    <w:p w14:paraId="21236B5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6D95F8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330BCC" w14:textId="77777777" w:rsidR="002171F9" w:rsidRPr="00C37D2B" w:rsidRDefault="002171F9" w:rsidP="001162AA">
      <w:pPr>
        <w:pStyle w:val="PL"/>
        <w:rPr>
          <w:rFonts w:cs="Courier New"/>
          <w:noProof w:val="0"/>
          <w:snapToGrid w:val="0"/>
        </w:rPr>
      </w:pPr>
    </w:p>
    <w:p w14:paraId="0D5862B6"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RetrieveUEContextFailure ::= SEQUENCE {</w:t>
      </w:r>
    </w:p>
    <w:p w14:paraId="12CF8C2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RetrieveUEContextFailure-IEs}},</w:t>
      </w:r>
    </w:p>
    <w:p w14:paraId="3F416CB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BF3B40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4ED97E" w14:textId="77777777" w:rsidR="002171F9" w:rsidRPr="00C37D2B" w:rsidRDefault="002171F9" w:rsidP="001162AA">
      <w:pPr>
        <w:pStyle w:val="PL"/>
        <w:rPr>
          <w:rFonts w:cs="Courier New"/>
          <w:noProof w:val="0"/>
          <w:snapToGrid w:val="0"/>
        </w:rPr>
      </w:pPr>
    </w:p>
    <w:p w14:paraId="6EFAAC42" w14:textId="77777777" w:rsidR="002171F9" w:rsidRPr="00C37D2B" w:rsidRDefault="002171F9" w:rsidP="001162AA">
      <w:pPr>
        <w:pStyle w:val="PL"/>
        <w:rPr>
          <w:rFonts w:cs="Courier New"/>
          <w:noProof w:val="0"/>
          <w:snapToGrid w:val="0"/>
        </w:rPr>
      </w:pPr>
      <w:r w:rsidRPr="00C37D2B">
        <w:rPr>
          <w:rFonts w:cs="Courier New"/>
          <w:noProof w:val="0"/>
          <w:snapToGrid w:val="0"/>
        </w:rPr>
        <w:t>RetrieveUEContextFailure-IEs X2AP-PROTOCOL-IES ::= {</w:t>
      </w:r>
    </w:p>
    <w:p w14:paraId="21AF58FD"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EF5A2DF"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t>PRESENCE optional}|</w:t>
      </w:r>
    </w:p>
    <w:p w14:paraId="1076315C"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15062ED" w14:textId="77777777" w:rsidR="002171F9" w:rsidRPr="00C37D2B" w:rsidRDefault="002171F9" w:rsidP="001162AA">
      <w:pPr>
        <w:pStyle w:val="PL"/>
        <w:rPr>
          <w:rFonts w:cs="Courier New"/>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t>PRESENCE optional},</w:t>
      </w:r>
    </w:p>
    <w:p w14:paraId="23EFE30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E587F1" w14:textId="77777777" w:rsidR="002171F9" w:rsidRPr="00C37D2B" w:rsidRDefault="002171F9" w:rsidP="001162AA">
      <w:pPr>
        <w:pStyle w:val="PL"/>
        <w:rPr>
          <w:snapToGrid w:val="0"/>
        </w:rPr>
      </w:pPr>
      <w:r w:rsidRPr="00C37D2B">
        <w:rPr>
          <w:snapToGrid w:val="0"/>
        </w:rPr>
        <w:t>}</w:t>
      </w:r>
    </w:p>
    <w:p w14:paraId="349D00D1" w14:textId="77777777" w:rsidR="002171F9" w:rsidRPr="00C37D2B" w:rsidRDefault="002171F9" w:rsidP="001162AA">
      <w:pPr>
        <w:pStyle w:val="PL"/>
        <w:rPr>
          <w:snapToGrid w:val="0"/>
        </w:rPr>
      </w:pPr>
    </w:p>
    <w:p w14:paraId="06352A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40B491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A45D34B"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w:t>
      </w:r>
    </w:p>
    <w:p w14:paraId="13C7D3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40D1E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3659C0C5" w14:textId="77777777" w:rsidR="002171F9" w:rsidRPr="00C37D2B" w:rsidRDefault="002171F9" w:rsidP="001162AA">
      <w:pPr>
        <w:pStyle w:val="PL"/>
        <w:rPr>
          <w:rFonts w:eastAsia="DengXian"/>
          <w:snapToGrid w:val="0"/>
          <w:lang w:eastAsia="zh-CN"/>
        </w:rPr>
      </w:pPr>
    </w:p>
    <w:p w14:paraId="2C450C3A" w14:textId="77777777" w:rsidR="002171F9" w:rsidRPr="00C37D2B" w:rsidRDefault="002171F9" w:rsidP="001162AA">
      <w:pPr>
        <w:pStyle w:val="PL"/>
        <w:rPr>
          <w:snapToGrid w:val="0"/>
        </w:rPr>
      </w:pPr>
      <w:r w:rsidRPr="00C37D2B">
        <w:rPr>
          <w:snapToGrid w:val="0"/>
        </w:rPr>
        <w:t>SgNBAdditionRequest ::= SEQUENCE {</w:t>
      </w:r>
    </w:p>
    <w:p w14:paraId="6FF2CB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 {{SgNBAdditionRequest-IEs}},</w:t>
      </w:r>
    </w:p>
    <w:p w14:paraId="507819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A77E4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4914C03" w14:textId="77777777" w:rsidR="002171F9" w:rsidRPr="00C37D2B" w:rsidRDefault="002171F9" w:rsidP="001162AA">
      <w:pPr>
        <w:pStyle w:val="PL"/>
        <w:rPr>
          <w:rFonts w:eastAsia="DengXian"/>
          <w:snapToGrid w:val="0"/>
          <w:lang w:eastAsia="zh-CN"/>
        </w:rPr>
      </w:pPr>
    </w:p>
    <w:p w14:paraId="651DEA20" w14:textId="77777777" w:rsidR="002171F9" w:rsidRPr="00C37D2B" w:rsidRDefault="002171F9" w:rsidP="001162AA">
      <w:pPr>
        <w:pStyle w:val="PL"/>
        <w:rPr>
          <w:noProof w:val="0"/>
          <w:snapToGrid w:val="0"/>
        </w:rPr>
      </w:pPr>
      <w:r w:rsidRPr="00C37D2B">
        <w:rPr>
          <w:noProof w:val="0"/>
          <w:snapToGrid w:val="0"/>
        </w:rPr>
        <w:t>SgNBAdditionRequest-IEs X2AP-PROTOCOL-IES ::= {</w:t>
      </w:r>
    </w:p>
    <w:p w14:paraId="47ABC2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77" w:name="_Hlk498464357"/>
      <w:r w:rsidRPr="00C37D2B">
        <w:rPr>
          <w:rFonts w:eastAsia="DengXian"/>
          <w:snapToGrid w:val="0"/>
          <w:lang w:eastAsia="zh-CN"/>
        </w:rPr>
        <w:t>MeNB-UE-X2AP-ID</w:t>
      </w:r>
      <w:bookmarkEnd w:id="4377"/>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340C3F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78" w:name="_Hlk498464365"/>
      <w:r w:rsidRPr="00C37D2B">
        <w:rPr>
          <w:rFonts w:eastAsia="DengXian"/>
          <w:snapToGrid w:val="0"/>
          <w:lang w:eastAsia="zh-CN"/>
        </w:rPr>
        <w:t>NRUESecurityCapabilities</w:t>
      </w:r>
      <w:bookmarkEnd w:id="4378"/>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6ABBB7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bookmarkStart w:id="4379" w:name="_Hlk498464376"/>
      <w:r w:rsidRPr="00C37D2B">
        <w:rPr>
          <w:rFonts w:eastAsia="DengXian"/>
          <w:snapToGrid w:val="0"/>
          <w:lang w:eastAsia="zh-CN"/>
        </w:rPr>
        <w:t>SgNBSecurityKey</w:t>
      </w:r>
      <w:bookmarkEnd w:id="4379"/>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SgNBSecurityKey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544B0E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7438F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id-SelectedPLMN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5F229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64089B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4EF6ED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407D28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C874E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id-ExpectedUEBehaviour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ExpectedUEBehaviour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DD5C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03EF0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id-RequestedSplitSRBs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990F34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rFonts w:eastAsia="DengXian"/>
          <w:lang w:eastAsia="ja-JP"/>
        </w:rPr>
        <w:t>MeNBResourceCoordinationInformation</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 xml:space="preserve">TYPE </w:t>
      </w:r>
      <w:r w:rsidRPr="00C37D2B">
        <w:rPr>
          <w:rFonts w:eastAsia="DengXian"/>
          <w:lang w:eastAsia="ja-JP"/>
        </w:rPr>
        <w:t>MeNBResourceCoordinationInformation</w:t>
      </w:r>
      <w:r w:rsidRPr="00C37D2B">
        <w:rPr>
          <w:rFonts w:eastAsia="DengXian"/>
          <w:snapToGrid w:val="0"/>
          <w:lang w:eastAsia="zh-CN"/>
        </w:rPr>
        <w:tab/>
      </w:r>
      <w:r w:rsidRPr="00C37D2B">
        <w:rPr>
          <w:rFonts w:eastAsia="DengXian"/>
          <w:snapToGrid w:val="0"/>
          <w:lang w:eastAsia="zh-CN"/>
        </w:rPr>
        <w:tab/>
        <w:t>PRESENCE optional}|</w:t>
      </w:r>
    </w:p>
    <w:p w14:paraId="18D180C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id-SGNB-Addition-Trigger-Ind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SGNB-Addition-Trigger-Ind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84510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id-SubscriberProfileIDforRFP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SubscriberProfileIDforRFP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C8654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ECGI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585DC4C6" w14:textId="77777777" w:rsidR="002171F9" w:rsidRPr="00C37D2B" w:rsidRDefault="002171F9" w:rsidP="001162AA">
      <w:pPr>
        <w:pStyle w:val="PL"/>
        <w:rPr>
          <w:snapToGrid w:val="0"/>
        </w:rPr>
      </w:pPr>
      <w:r w:rsidRPr="00C37D2B">
        <w:rPr>
          <w:snapToGrid w:val="0"/>
        </w:rPr>
        <w:tab/>
        <w:t>{ ID id-DesiredActNotificationLevel</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DesiredActNotificationLevel</w:t>
      </w:r>
      <w:r w:rsidRPr="00C37D2B">
        <w:rPr>
          <w:snapToGrid w:val="0"/>
        </w:rPr>
        <w:tab/>
      </w:r>
      <w:r w:rsidRPr="00C37D2B">
        <w:rPr>
          <w:snapToGrid w:val="0"/>
        </w:rPr>
        <w:tab/>
      </w:r>
      <w:r w:rsidRPr="00C37D2B">
        <w:rPr>
          <w:snapToGrid w:val="0"/>
        </w:rPr>
        <w:tab/>
      </w:r>
      <w:r w:rsidRPr="00C37D2B">
        <w:rPr>
          <w:snapToGrid w:val="0"/>
        </w:rPr>
        <w:tab/>
        <w:t>PRESENCE optional}|</w:t>
      </w:r>
    </w:p>
    <w:p w14:paraId="2052CADB" w14:textId="77777777" w:rsidR="002171F9" w:rsidRPr="00C37D2B" w:rsidRDefault="002171F9" w:rsidP="001162AA">
      <w:pPr>
        <w:pStyle w:val="PL"/>
        <w:rPr>
          <w:rFonts w:eastAsia="DengXian"/>
          <w:snapToGrid w:val="0"/>
          <w:lang w:eastAsia="zh-CN"/>
        </w:rPr>
      </w:pPr>
      <w:r w:rsidRPr="00C37D2B">
        <w:rPr>
          <w:snapToGrid w:val="0"/>
        </w:rPr>
        <w:tab/>
        <w:t>{ ID 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rFonts w:eastAsia="DengXian"/>
          <w:snapToGrid w:val="0"/>
          <w:lang w:eastAsia="zh-CN"/>
        </w:rPr>
        <w:t>|</w:t>
      </w:r>
    </w:p>
    <w:p w14:paraId="233CEE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id-LocationInformationSgNBReporting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LocationInformationSgNBReporting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3A0289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id-Masked-IMEISV</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Masked-IMEISV</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24332AD" w14:textId="77777777" w:rsidR="002171F9" w:rsidRPr="00C37D2B" w:rsidRDefault="002171F9" w:rsidP="001162AA">
      <w:pPr>
        <w:pStyle w:val="PL"/>
        <w:rPr>
          <w:rFonts w:eastAsia="DengXian"/>
          <w:snapToGrid w:val="0"/>
          <w:lang w:eastAsia="zh-CN"/>
        </w:rPr>
      </w:pPr>
      <w:r w:rsidRPr="00C37D2B">
        <w:rPr>
          <w:noProof w:val="0"/>
          <w:snapToGrid w:val="0"/>
        </w:rPr>
        <w:tab/>
        <w:t>{ ID id-AdditionalRRMPriorityIndex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46FC0BA9" w14:textId="77777777" w:rsidR="002171F9" w:rsidRPr="00835BDB" w:rsidRDefault="002171F9" w:rsidP="001162AA">
      <w:pPr>
        <w:pStyle w:val="PL"/>
        <w:rPr>
          <w:snapToGrid w:val="0"/>
        </w:rPr>
      </w:pPr>
      <w:r w:rsidRPr="00C37D2B">
        <w:rPr>
          <w:rFonts w:eastAsia="DengXian"/>
          <w:snapToGrid w:val="0"/>
          <w:lang w:eastAsia="zh-CN"/>
        </w:rPr>
        <w:tab/>
      </w:r>
      <w:r w:rsidRPr="00C37D2B">
        <w:rPr>
          <w:snapToGrid w:val="0"/>
        </w:rPr>
        <w:t>{ ID id-RequestedFastMCGRecoveryViaSRB3</w:t>
      </w:r>
      <w:r w:rsidRPr="00C37D2B">
        <w:rPr>
          <w:snapToGrid w:val="0"/>
        </w:rPr>
        <w:tab/>
      </w:r>
      <w:r w:rsidRPr="00C37D2B">
        <w:rPr>
          <w:snapToGrid w:val="0"/>
        </w:rPr>
        <w:tab/>
      </w:r>
      <w:r w:rsidRPr="00C37D2B">
        <w:rPr>
          <w:snapToGrid w:val="0"/>
        </w:rPr>
        <w:tab/>
        <w:t>CRITICALITY ignore</w:t>
      </w:r>
      <w:r w:rsidRPr="00C37D2B">
        <w:rPr>
          <w:snapToGrid w:val="0"/>
        </w:rPr>
        <w:tab/>
        <w:t>TYPE</w:t>
      </w:r>
      <w:r w:rsidRPr="00C37D2B">
        <w:rPr>
          <w:snapToGrid w:val="0"/>
        </w:rPr>
        <w:tab/>
        <w:t xml:space="preserve"> RequestedFastMCGRecoveryViaSRB3</w:t>
      </w:r>
      <w:r w:rsidRPr="00C37D2B">
        <w:rPr>
          <w:snapToGrid w:val="0"/>
        </w:rPr>
        <w:tab/>
      </w:r>
      <w:r w:rsidRPr="00C37D2B">
        <w:rPr>
          <w:snapToGrid w:val="0"/>
        </w:rPr>
        <w:tab/>
      </w:r>
      <w:r w:rsidRPr="00C37D2B">
        <w:rPr>
          <w:snapToGrid w:val="0"/>
        </w:rPr>
        <w:tab/>
        <w:t>PRESENCE optional}</w:t>
      </w:r>
      <w:r w:rsidRPr="00835BDB">
        <w:rPr>
          <w:snapToGrid w:val="0"/>
        </w:rPr>
        <w:t>|</w:t>
      </w:r>
    </w:p>
    <w:p w14:paraId="4E58330D" w14:textId="77777777" w:rsidR="002171F9" w:rsidRPr="00C37D2B" w:rsidRDefault="002171F9" w:rsidP="001162AA">
      <w:pPr>
        <w:pStyle w:val="PL"/>
        <w:rPr>
          <w:rFonts w:eastAsia="DengXian"/>
          <w:snapToGrid w:val="0"/>
          <w:lang w:eastAsia="zh-CN"/>
        </w:rPr>
      </w:pPr>
      <w:r w:rsidRPr="00835BDB">
        <w:rPr>
          <w:snapToGrid w:val="0"/>
        </w:rPr>
        <w:tab/>
        <w:t>{ ID id-UEContextReferenceatSourceNGRAN</w:t>
      </w:r>
      <w:r w:rsidRPr="00835BDB">
        <w:rPr>
          <w:snapToGrid w:val="0"/>
        </w:rPr>
        <w:tab/>
      </w:r>
      <w:r w:rsidRPr="00835BDB">
        <w:rPr>
          <w:snapToGrid w:val="0"/>
        </w:rPr>
        <w:tab/>
      </w:r>
      <w:r w:rsidRPr="00835BDB">
        <w:rPr>
          <w:snapToGrid w:val="0"/>
        </w:rPr>
        <w:tab/>
        <w:t>CRITICALITY ignore</w:t>
      </w:r>
      <w:r w:rsidRPr="00835BDB">
        <w:rPr>
          <w:snapToGrid w:val="0"/>
        </w:rPr>
        <w:tab/>
        <w:t>TYPE RAN-UE-NGAP-ID</w:t>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t>PRESENCE optional}</w:t>
      </w:r>
      <w:r w:rsidRPr="00C37D2B">
        <w:rPr>
          <w:rFonts w:eastAsia="DengXian"/>
          <w:snapToGrid w:val="0"/>
          <w:lang w:eastAsia="zh-CN"/>
        </w:rPr>
        <w:t>|</w:t>
      </w:r>
    </w:p>
    <w:p w14:paraId="28AB5FB4" w14:textId="77777777" w:rsidR="002171F9" w:rsidRPr="00C37D2B" w:rsidRDefault="002171F9" w:rsidP="001162AA">
      <w:pPr>
        <w:pStyle w:val="PL"/>
        <w:rPr>
          <w:snapToGrid w:val="0"/>
        </w:rPr>
      </w:pPr>
      <w:r>
        <w:rPr>
          <w:snapToGrid w:val="0"/>
        </w:rPr>
        <w:tab/>
      </w:r>
      <w:r w:rsidRPr="00C37D2B">
        <w:rPr>
          <w:snapToGrid w:val="0"/>
        </w:rPr>
        <w:t>{ ID id-ManagementBasedMDTallowed</w:t>
      </w:r>
      <w:r w:rsidRPr="00C37D2B">
        <w:rPr>
          <w:snapToGrid w:val="0"/>
        </w:rPr>
        <w:tab/>
      </w:r>
      <w:r w:rsidRPr="00C37D2B">
        <w:rPr>
          <w:snapToGrid w:val="0"/>
        </w:rPr>
        <w:tab/>
      </w:r>
      <w:r w:rsidRPr="00C37D2B">
        <w:rPr>
          <w:snapToGrid w:val="0"/>
        </w:rPr>
        <w:tab/>
      </w:r>
      <w:r>
        <w:rPr>
          <w:snapToGrid w:val="0"/>
        </w:rPr>
        <w:tab/>
      </w:r>
      <w:r w:rsidRPr="00C37D2B">
        <w:rPr>
          <w:snapToGrid w:val="0"/>
        </w:rPr>
        <w:t>CRITICALITY ignore</w:t>
      </w:r>
      <w:r w:rsidRPr="00C37D2B">
        <w:rPr>
          <w:snapToGrid w:val="0"/>
        </w:rPr>
        <w:tab/>
      </w:r>
      <w:r>
        <w:rPr>
          <w:snapToGrid w:val="0"/>
        </w:rPr>
        <w:t xml:space="preserve">TYPE </w:t>
      </w:r>
      <w:r w:rsidRPr="00C37D2B">
        <w:rPr>
          <w:snapToGrid w:val="0"/>
        </w:rPr>
        <w:t>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p>
    <w:p w14:paraId="51833808" w14:textId="77777777" w:rsidR="002171F9" w:rsidRPr="00C37D2B" w:rsidRDefault="002171F9" w:rsidP="001162AA">
      <w:pPr>
        <w:pStyle w:val="PL"/>
        <w:rPr>
          <w:snapToGrid w:val="0"/>
        </w:rPr>
      </w:pPr>
      <w:r>
        <w:rPr>
          <w:snapToGrid w:val="0"/>
        </w:rPr>
        <w:tab/>
      </w:r>
      <w:r w:rsidRPr="00C37D2B">
        <w:rPr>
          <w:snapToGrid w:val="0"/>
        </w:rPr>
        <w:t>{ ID id-ManagementBasedMDTPLMNList</w:t>
      </w:r>
      <w:r w:rsidRPr="00C37D2B">
        <w:rPr>
          <w:snapToGrid w:val="0"/>
        </w:rPr>
        <w:tab/>
      </w:r>
      <w:r w:rsidRPr="00C37D2B">
        <w:rPr>
          <w:snapToGrid w:val="0"/>
        </w:rPr>
        <w:tab/>
      </w:r>
      <w:r w:rsidRPr="00C37D2B">
        <w:rPr>
          <w:snapToGrid w:val="0"/>
        </w:rPr>
        <w:tab/>
      </w:r>
      <w:r>
        <w:rPr>
          <w:snapToGrid w:val="0"/>
        </w:rPr>
        <w:tab/>
      </w:r>
      <w:r w:rsidRPr="00C37D2B">
        <w:rPr>
          <w:snapToGrid w:val="0"/>
        </w:rPr>
        <w:t>CRITICALITY ignore</w:t>
      </w:r>
      <w:r w:rsidRPr="00C37D2B">
        <w:rPr>
          <w:snapToGrid w:val="0"/>
        </w:rPr>
        <w:tab/>
      </w:r>
      <w:r>
        <w:rPr>
          <w:snapToGrid w:val="0"/>
        </w:rPr>
        <w:t>TYPE</w:t>
      </w:r>
      <w:r w:rsidRPr="00C37D2B">
        <w:rPr>
          <w:snapToGrid w:val="0"/>
        </w:rPr>
        <w:t xml:space="preserve"> 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Pr>
          <w:snapToGrid w:val="0"/>
        </w:rPr>
        <w:t>PRESENCE optional }</w:t>
      </w:r>
      <w:r w:rsidRPr="00C37D2B">
        <w:rPr>
          <w:snapToGrid w:val="0"/>
        </w:rPr>
        <w:t>|</w:t>
      </w:r>
    </w:p>
    <w:p w14:paraId="32097B3A" w14:textId="77777777" w:rsidR="002171F9" w:rsidRDefault="002171F9" w:rsidP="001162AA">
      <w:pPr>
        <w:pStyle w:val="PL"/>
        <w:rPr>
          <w:noProof w:val="0"/>
        </w:rPr>
      </w:pPr>
      <w:r>
        <w:rPr>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sidRPr="002E1C52">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sidRPr="001D2E49">
        <w:rPr>
          <w:noProof w:val="0"/>
        </w:rPr>
        <w:t>}</w:t>
      </w:r>
      <w:r>
        <w:rPr>
          <w:noProof w:val="0"/>
        </w:rPr>
        <w:t>|</w:t>
      </w:r>
    </w:p>
    <w:p w14:paraId="30C91E43" w14:textId="77777777" w:rsidR="002171F9" w:rsidRPr="00C37D2B" w:rsidRDefault="002171F9" w:rsidP="001162AA">
      <w:pPr>
        <w:pStyle w:val="PL"/>
        <w:rPr>
          <w:rFonts w:eastAsia="DengXian"/>
          <w:snapToGrid w:val="0"/>
          <w:lang w:eastAsia="zh-CN"/>
        </w:rPr>
      </w:pPr>
      <w:r>
        <w:rPr>
          <w:noProof w:val="0"/>
        </w:rPr>
        <w:tab/>
        <w:t>{ ID id-IABNodeIndication</w:t>
      </w:r>
      <w:r>
        <w:rPr>
          <w:noProof w:val="0"/>
        </w:rPr>
        <w:tab/>
      </w:r>
      <w:r>
        <w:rPr>
          <w:noProof w:val="0"/>
        </w:rPr>
        <w:tab/>
      </w:r>
      <w:r>
        <w:rPr>
          <w:noProof w:val="0"/>
        </w:rPr>
        <w:tab/>
      </w:r>
      <w:r>
        <w:rPr>
          <w:noProof w:val="0"/>
        </w:rPr>
        <w:tab/>
      </w:r>
      <w:r>
        <w:rPr>
          <w:noProof w:val="0"/>
        </w:rPr>
        <w:tab/>
      </w:r>
      <w:r>
        <w:rPr>
          <w:noProof w:val="0"/>
        </w:rPr>
        <w:tab/>
        <w:t>CRITICALITY reject</w:t>
      </w:r>
      <w:r>
        <w:rPr>
          <w:noProof w:val="0"/>
        </w:rPr>
        <w:tab/>
        <w:t>TYPE IABNodeIndication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snapToGrid w:val="0"/>
        </w:rPr>
        <w:t>,</w:t>
      </w:r>
      <w:r w:rsidRPr="00C37D2B">
        <w:rPr>
          <w:rFonts w:eastAsia="DengXian"/>
          <w:snapToGrid w:val="0"/>
          <w:lang w:eastAsia="zh-CN"/>
        </w:rPr>
        <w:tab/>
        <w:t>...</w:t>
      </w:r>
    </w:p>
    <w:p w14:paraId="2E9AC1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EC682A" w14:textId="77777777" w:rsidR="002171F9" w:rsidRPr="00C37D2B" w:rsidRDefault="002171F9" w:rsidP="001162AA">
      <w:pPr>
        <w:pStyle w:val="PL"/>
        <w:rPr>
          <w:noProof w:val="0"/>
          <w:snapToGrid w:val="0"/>
        </w:rPr>
      </w:pPr>
    </w:p>
    <w:p w14:paraId="6564CA54" w14:textId="77777777" w:rsidR="002171F9" w:rsidRPr="00C37D2B" w:rsidRDefault="002171F9" w:rsidP="001162AA">
      <w:pPr>
        <w:pStyle w:val="PL"/>
        <w:rPr>
          <w:noProof w:val="0"/>
          <w:snapToGrid w:val="0"/>
        </w:rPr>
      </w:pPr>
      <w:bookmarkStart w:id="4380" w:name="_Hlk498464592"/>
      <w:r w:rsidRPr="00C37D2B">
        <w:rPr>
          <w:noProof w:val="0"/>
          <w:snapToGrid w:val="0"/>
        </w:rPr>
        <w:t>E-RABs-ToBeAdded-SgNBAddReqList ::= SEQUENCE (SIZE(1..maxnoofBearers)) OF ProtocolIE-Single-Container { {E-RABs-ToBeAdded-SgNBAddReq-ItemIEs} }</w:t>
      </w:r>
    </w:p>
    <w:p w14:paraId="66B2E5C3" w14:textId="77777777" w:rsidR="002171F9" w:rsidRPr="00C37D2B" w:rsidRDefault="002171F9" w:rsidP="001162AA">
      <w:pPr>
        <w:pStyle w:val="PL"/>
        <w:rPr>
          <w:noProof w:val="0"/>
          <w:snapToGrid w:val="0"/>
        </w:rPr>
      </w:pPr>
    </w:p>
    <w:p w14:paraId="7825543C" w14:textId="77777777" w:rsidR="002171F9" w:rsidRPr="00C37D2B" w:rsidRDefault="002171F9" w:rsidP="001162AA">
      <w:pPr>
        <w:pStyle w:val="PL"/>
        <w:rPr>
          <w:noProof w:val="0"/>
          <w:snapToGrid w:val="0"/>
        </w:rPr>
      </w:pPr>
      <w:r w:rsidRPr="00C37D2B">
        <w:rPr>
          <w:noProof w:val="0"/>
          <w:snapToGrid w:val="0"/>
        </w:rPr>
        <w:t>E-RABs-ToBeAdded-SgNBAddReq-ItemIEs</w:t>
      </w:r>
      <w:r w:rsidRPr="00C37D2B">
        <w:rPr>
          <w:noProof w:val="0"/>
          <w:snapToGrid w:val="0"/>
        </w:rPr>
        <w:tab/>
        <w:t>X2AP-PROTOCOL-IES ::= {</w:t>
      </w:r>
    </w:p>
    <w:p w14:paraId="4B1D7F4D" w14:textId="77777777" w:rsidR="002171F9" w:rsidRPr="00C37D2B" w:rsidRDefault="002171F9" w:rsidP="001162AA">
      <w:pPr>
        <w:pStyle w:val="PL"/>
        <w:rPr>
          <w:noProof w:val="0"/>
          <w:snapToGrid w:val="0"/>
        </w:rPr>
      </w:pPr>
      <w:r w:rsidRPr="00C37D2B">
        <w:rPr>
          <w:noProof w:val="0"/>
          <w:snapToGrid w:val="0"/>
        </w:rPr>
        <w:tab/>
        <w:t>{ ID id-E-RABs-ToBeAdded-SgNBAddReq-Item</w:t>
      </w:r>
      <w:r w:rsidRPr="00C37D2B">
        <w:rPr>
          <w:noProof w:val="0"/>
          <w:snapToGrid w:val="0"/>
        </w:rPr>
        <w:tab/>
      </w:r>
      <w:r w:rsidRPr="00C37D2B">
        <w:rPr>
          <w:noProof w:val="0"/>
          <w:snapToGrid w:val="0"/>
        </w:rPr>
        <w:tab/>
        <w:t>CRITICALITY reject</w:t>
      </w:r>
      <w:r w:rsidRPr="00C37D2B">
        <w:rPr>
          <w:noProof w:val="0"/>
          <w:snapToGrid w:val="0"/>
        </w:rPr>
        <w:tab/>
        <w:t>TYPE E-RABs-ToBeAdded-SgNBAddReq-Item</w:t>
      </w:r>
      <w:r w:rsidRPr="00C37D2B">
        <w:rPr>
          <w:noProof w:val="0"/>
          <w:snapToGrid w:val="0"/>
        </w:rPr>
        <w:tab/>
      </w:r>
      <w:r w:rsidRPr="00C37D2B">
        <w:rPr>
          <w:noProof w:val="0"/>
          <w:snapToGrid w:val="0"/>
        </w:rPr>
        <w:tab/>
        <w:t>PRESENCE mandatory},</w:t>
      </w:r>
    </w:p>
    <w:p w14:paraId="45A99067" w14:textId="77777777" w:rsidR="002171F9" w:rsidRPr="00C37D2B" w:rsidRDefault="002171F9" w:rsidP="001162AA">
      <w:pPr>
        <w:pStyle w:val="PL"/>
        <w:rPr>
          <w:noProof w:val="0"/>
          <w:snapToGrid w:val="0"/>
        </w:rPr>
      </w:pPr>
      <w:r w:rsidRPr="00C37D2B">
        <w:rPr>
          <w:noProof w:val="0"/>
          <w:snapToGrid w:val="0"/>
        </w:rPr>
        <w:tab/>
        <w:t>...</w:t>
      </w:r>
    </w:p>
    <w:p w14:paraId="15159AAF" w14:textId="77777777" w:rsidR="002171F9" w:rsidRPr="00C37D2B" w:rsidRDefault="002171F9" w:rsidP="001162AA">
      <w:pPr>
        <w:pStyle w:val="PL"/>
        <w:rPr>
          <w:noProof w:val="0"/>
          <w:snapToGrid w:val="0"/>
        </w:rPr>
      </w:pPr>
      <w:r w:rsidRPr="00C37D2B">
        <w:rPr>
          <w:noProof w:val="0"/>
          <w:snapToGrid w:val="0"/>
        </w:rPr>
        <w:t>}</w:t>
      </w:r>
    </w:p>
    <w:bookmarkEnd w:id="4380"/>
    <w:p w14:paraId="78DBE830" w14:textId="77777777" w:rsidR="002171F9" w:rsidRPr="00C37D2B" w:rsidRDefault="002171F9" w:rsidP="001162AA">
      <w:pPr>
        <w:pStyle w:val="PL"/>
        <w:rPr>
          <w:noProof w:val="0"/>
          <w:snapToGrid w:val="0"/>
        </w:rPr>
      </w:pPr>
    </w:p>
    <w:p w14:paraId="2767779E" w14:textId="77777777" w:rsidR="002171F9" w:rsidRPr="00C37D2B" w:rsidRDefault="002171F9" w:rsidP="001162AA">
      <w:pPr>
        <w:pStyle w:val="PL"/>
        <w:rPr>
          <w:noProof w:val="0"/>
          <w:snapToGrid w:val="0"/>
        </w:rPr>
      </w:pPr>
      <w:bookmarkStart w:id="4381" w:name="_Hlk498464540"/>
      <w:r w:rsidRPr="00C37D2B">
        <w:rPr>
          <w:noProof w:val="0"/>
          <w:snapToGrid w:val="0"/>
        </w:rPr>
        <w:t>E-RABs-ToBeAdded-SgNBAddReq-Item ::= SEQUENCE {</w:t>
      </w:r>
    </w:p>
    <w:p w14:paraId="4764BDBE" w14:textId="77777777" w:rsidR="002171F9" w:rsidRPr="00C37D2B" w:rsidRDefault="002171F9" w:rsidP="001162AA">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7ECFF797" w14:textId="77777777" w:rsidR="002171F9" w:rsidRPr="00C37D2B" w:rsidRDefault="002171F9" w:rsidP="001162AA">
      <w:pPr>
        <w:pStyle w:val="PL"/>
        <w:rPr>
          <w:snapToGrid w:val="0"/>
        </w:rPr>
      </w:pPr>
      <w:r w:rsidRPr="00C37D2B">
        <w:rPr>
          <w:snapToGrid w:val="0"/>
        </w:rPr>
        <w:tab/>
        <w:t>drb-ID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DRB-ID,</w:t>
      </w:r>
    </w:p>
    <w:p w14:paraId="0B5A4655"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t>EN-DC-ResourceConfiguration,</w:t>
      </w:r>
    </w:p>
    <w:p w14:paraId="2148E2B4"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042DD33C"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E-RABs-ToBeAdded-SgNBAddReq-Item-SgNBPDCPpresent,</w:t>
      </w:r>
    </w:p>
    <w:p w14:paraId="6D0D4EFB"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E-RABs-ToBeAdded-SgNBAddReq-Item-SgNBPDCPnotpresent,</w:t>
      </w:r>
    </w:p>
    <w:p w14:paraId="329BD724"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1F993F8B" w14:textId="77777777" w:rsidR="002171F9" w:rsidRPr="00C37D2B" w:rsidRDefault="002171F9" w:rsidP="001162AA">
      <w:pPr>
        <w:pStyle w:val="PL"/>
        <w:rPr>
          <w:noProof w:val="0"/>
          <w:snapToGrid w:val="0"/>
        </w:rPr>
      </w:pPr>
      <w:r w:rsidRPr="00C37D2B">
        <w:rPr>
          <w:noProof w:val="0"/>
          <w:snapToGrid w:val="0"/>
        </w:rPr>
        <w:tab/>
        <w:t>},</w:t>
      </w:r>
    </w:p>
    <w:p w14:paraId="55278B91"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{E-RABs-ToBeAdded-SgNBAddReq-ItemExtIEs} }</w:t>
      </w:r>
      <w:r w:rsidRPr="00C37D2B">
        <w:rPr>
          <w:noProof w:val="0"/>
          <w:snapToGrid w:val="0"/>
        </w:rPr>
        <w:tab/>
        <w:t>OPTIONAL,</w:t>
      </w:r>
    </w:p>
    <w:p w14:paraId="69220BDF" w14:textId="77777777" w:rsidR="002171F9" w:rsidRPr="00C37D2B" w:rsidRDefault="002171F9" w:rsidP="001162AA">
      <w:pPr>
        <w:pStyle w:val="PL"/>
        <w:rPr>
          <w:noProof w:val="0"/>
          <w:snapToGrid w:val="0"/>
        </w:rPr>
      </w:pPr>
      <w:r w:rsidRPr="00C37D2B">
        <w:rPr>
          <w:noProof w:val="0"/>
          <w:snapToGrid w:val="0"/>
        </w:rPr>
        <w:tab/>
        <w:t>...</w:t>
      </w:r>
    </w:p>
    <w:p w14:paraId="5A2E4DD1" w14:textId="77777777" w:rsidR="002171F9" w:rsidRPr="00C37D2B" w:rsidRDefault="002171F9" w:rsidP="001162AA">
      <w:pPr>
        <w:pStyle w:val="PL"/>
        <w:rPr>
          <w:noProof w:val="0"/>
          <w:snapToGrid w:val="0"/>
        </w:rPr>
      </w:pPr>
      <w:r w:rsidRPr="00C37D2B">
        <w:rPr>
          <w:noProof w:val="0"/>
          <w:snapToGrid w:val="0"/>
        </w:rPr>
        <w:t>}</w:t>
      </w:r>
    </w:p>
    <w:p w14:paraId="3D6C22AB" w14:textId="77777777" w:rsidR="002171F9" w:rsidRPr="00C37D2B" w:rsidRDefault="002171F9" w:rsidP="001162AA">
      <w:pPr>
        <w:pStyle w:val="PL"/>
        <w:rPr>
          <w:noProof w:val="0"/>
          <w:snapToGrid w:val="0"/>
        </w:rPr>
      </w:pPr>
    </w:p>
    <w:p w14:paraId="787AC87E" w14:textId="77777777" w:rsidR="002171F9" w:rsidRPr="00C37D2B" w:rsidRDefault="002171F9" w:rsidP="001162AA">
      <w:pPr>
        <w:pStyle w:val="PL"/>
        <w:rPr>
          <w:noProof w:val="0"/>
          <w:snapToGrid w:val="0"/>
        </w:rPr>
      </w:pPr>
      <w:r w:rsidRPr="00C37D2B">
        <w:rPr>
          <w:noProof w:val="0"/>
          <w:snapToGrid w:val="0"/>
        </w:rPr>
        <w:t>E-RABs-ToBeAdded-SgNBAddReq-ItemExtIEs X2AP-PROTOCOL-EXTENSION ::= {</w:t>
      </w:r>
    </w:p>
    <w:p w14:paraId="196A89D4" w14:textId="77777777" w:rsidR="002171F9" w:rsidRPr="00C37D2B" w:rsidRDefault="002171F9" w:rsidP="001162AA">
      <w:pPr>
        <w:pStyle w:val="PL"/>
        <w:rPr>
          <w:noProof w:val="0"/>
          <w:snapToGrid w:val="0"/>
        </w:rPr>
      </w:pPr>
      <w:r w:rsidRPr="00C37D2B">
        <w:rPr>
          <w:noProof w:val="0"/>
          <w:snapToGrid w:val="0"/>
        </w:rPr>
        <w:tab/>
        <w:t>...</w:t>
      </w:r>
    </w:p>
    <w:p w14:paraId="27364DD4" w14:textId="77777777" w:rsidR="002171F9" w:rsidRPr="00C37D2B" w:rsidRDefault="002171F9" w:rsidP="001162AA">
      <w:pPr>
        <w:pStyle w:val="PL"/>
        <w:rPr>
          <w:noProof w:val="0"/>
          <w:snapToGrid w:val="0"/>
        </w:rPr>
      </w:pPr>
      <w:r w:rsidRPr="00C37D2B">
        <w:rPr>
          <w:noProof w:val="0"/>
          <w:snapToGrid w:val="0"/>
        </w:rPr>
        <w:t>}</w:t>
      </w:r>
    </w:p>
    <w:p w14:paraId="69548040" w14:textId="77777777" w:rsidR="002171F9" w:rsidRPr="00C37D2B" w:rsidRDefault="002171F9" w:rsidP="001162AA">
      <w:pPr>
        <w:pStyle w:val="PL"/>
        <w:rPr>
          <w:noProof w:val="0"/>
          <w:snapToGrid w:val="0"/>
        </w:rPr>
      </w:pPr>
    </w:p>
    <w:p w14:paraId="69C906F7" w14:textId="77777777" w:rsidR="002171F9" w:rsidRPr="00C37D2B" w:rsidRDefault="002171F9" w:rsidP="001162AA">
      <w:pPr>
        <w:pStyle w:val="PL"/>
        <w:rPr>
          <w:noProof w:val="0"/>
          <w:snapToGrid w:val="0"/>
        </w:rPr>
      </w:pPr>
      <w:r w:rsidRPr="00C37D2B">
        <w:rPr>
          <w:noProof w:val="0"/>
          <w:snapToGrid w:val="0"/>
        </w:rPr>
        <w:t>E-RABs-ToBeAdded-SgNBAddReq-Item-SgNBPDCPpresent ::= SEQUENCE {</w:t>
      </w:r>
    </w:p>
    <w:p w14:paraId="601D2B43" w14:textId="77777777" w:rsidR="002171F9" w:rsidRPr="00C37D2B" w:rsidRDefault="002171F9" w:rsidP="001162AA">
      <w:pPr>
        <w:pStyle w:val="PL"/>
        <w:rPr>
          <w:noProof w:val="0"/>
          <w:snapToGrid w:val="0"/>
        </w:rPr>
      </w:pPr>
      <w:r w:rsidRPr="00C37D2B">
        <w:rPr>
          <w:noProof w:val="0"/>
          <w:snapToGrid w:val="0"/>
        </w:rPr>
        <w:tab/>
        <w:t>full-E-RAB-Level-QoS-Parameters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E-RAB-Level-QoS-Parameters,</w:t>
      </w:r>
    </w:p>
    <w:p w14:paraId="5A119B01" w14:textId="77777777" w:rsidR="002171F9" w:rsidRPr="00C37D2B" w:rsidRDefault="002171F9" w:rsidP="001162AA">
      <w:pPr>
        <w:pStyle w:val="PL"/>
        <w:rPr>
          <w:noProof w:val="0"/>
          <w:snapToGrid w:val="0"/>
        </w:rPr>
      </w:pPr>
      <w:r w:rsidRPr="00C37D2B">
        <w:rPr>
          <w:noProof w:val="0"/>
          <w:snapToGrid w:val="0"/>
        </w:rPr>
        <w:tab/>
        <w:t>max-MCG-admit-E-RAB-Level-QoS-Parameters</w:t>
      </w:r>
      <w:r w:rsidRPr="00C37D2B">
        <w:rPr>
          <w:noProof w:val="0"/>
          <w:snapToGrid w:val="0"/>
        </w:rPr>
        <w:tab/>
      </w:r>
      <w:r w:rsidRPr="00C37D2B">
        <w:rPr>
          <w:rFonts w:eastAsia="DengXian"/>
          <w:snapToGrid w:val="0"/>
          <w:lang w:eastAsia="zh-CN"/>
        </w:rPr>
        <w:t>GBR-QosInformation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0746441"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resources IEs in the EN-DC Resource Configuration IE are set to “present” </w:t>
      </w:r>
      <w:r w:rsidRPr="00C37D2B">
        <w:rPr>
          <w:rFonts w:eastAsia="DengXian" w:cs="Courier New"/>
          <w:snapToGrid w:val="0"/>
          <w:lang w:eastAsia="zh-CN"/>
        </w:rPr>
        <w:t xml:space="preserve">and GBR QoS Information IE is present in Full E-RAB Level QoS Parameters IE </w:t>
      </w:r>
      <w:r w:rsidRPr="00C37D2B">
        <w:rPr>
          <w:noProof w:val="0"/>
          <w:snapToGrid w:val="0"/>
        </w:rPr>
        <w:t>--</w:t>
      </w:r>
    </w:p>
    <w:p w14:paraId="3C370B39" w14:textId="77777777" w:rsidR="002171F9" w:rsidRPr="00C37D2B" w:rsidRDefault="002171F9" w:rsidP="001162AA">
      <w:pPr>
        <w:pStyle w:val="PL"/>
        <w:rPr>
          <w:noProof w:val="0"/>
          <w:snapToGrid w:val="0"/>
        </w:rPr>
      </w:pP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26B65C0E" w14:textId="77777777" w:rsidR="002171F9" w:rsidRPr="00C37D2B" w:rsidRDefault="002171F9" w:rsidP="001162AA">
      <w:pPr>
        <w:pStyle w:val="PL"/>
        <w:rPr>
          <w:noProof w:val="0"/>
          <w:snapToGrid w:val="0"/>
        </w:rPr>
      </w:pPr>
      <w:r w:rsidRPr="00C37D2B">
        <w:rPr>
          <w:noProof w:val="0"/>
          <w:snapToGrid w:val="0"/>
        </w:rPr>
        <w:tab/>
        <w:t>meNB-DL-GTP-TEIDatMCG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CF65077" w14:textId="77777777" w:rsidR="002171F9" w:rsidRPr="00C37D2B" w:rsidRDefault="002171F9" w:rsidP="001162AA">
      <w:pPr>
        <w:pStyle w:val="PL"/>
        <w:rPr>
          <w:noProof w:val="0"/>
          <w:snapToGrid w:val="0"/>
        </w:rPr>
      </w:pPr>
      <w:r w:rsidRPr="00C37D2B">
        <w:rPr>
          <w:noProof w:val="0"/>
          <w:snapToGrid w:val="0"/>
        </w:rPr>
        <w:t>-- This IE shall be present if MCG resource IE in the EN-DC Resource Configuration IE is set to “present” --</w:t>
      </w:r>
    </w:p>
    <w:p w14:paraId="5079B4BB" w14:textId="77777777" w:rsidR="002171F9" w:rsidRPr="00C37D2B" w:rsidRDefault="002171F9" w:rsidP="001162AA">
      <w:pPr>
        <w:pStyle w:val="PL"/>
        <w:rPr>
          <w:noProof w:val="0"/>
          <w:snapToGrid w:val="0"/>
        </w:rPr>
      </w:pPr>
      <w:r w:rsidRPr="00C37D2B">
        <w:rPr>
          <w:noProof w:val="0"/>
          <w:snapToGrid w:val="0"/>
        </w:rPr>
        <w:tab/>
        <w:t>s1-UL-GTPtunnelEndpoint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6817390E"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{E-RABs-ToBeAdded-SgNBAddReq-Item-SgNBPDCPpresentExtIEs} }</w:t>
      </w:r>
      <w:r w:rsidRPr="00C37D2B">
        <w:rPr>
          <w:noProof w:val="0"/>
          <w:snapToGrid w:val="0"/>
        </w:rPr>
        <w:tab/>
        <w:t>OPTIONAL,</w:t>
      </w:r>
    </w:p>
    <w:p w14:paraId="5DF4C718" w14:textId="77777777" w:rsidR="002171F9" w:rsidRPr="00C37D2B" w:rsidRDefault="002171F9" w:rsidP="001162AA">
      <w:pPr>
        <w:pStyle w:val="PL"/>
        <w:rPr>
          <w:noProof w:val="0"/>
          <w:snapToGrid w:val="0"/>
        </w:rPr>
      </w:pPr>
      <w:r w:rsidRPr="00C37D2B">
        <w:rPr>
          <w:noProof w:val="0"/>
          <w:snapToGrid w:val="0"/>
        </w:rPr>
        <w:tab/>
        <w:t>...</w:t>
      </w:r>
    </w:p>
    <w:p w14:paraId="1286CAF9" w14:textId="77777777" w:rsidR="002171F9" w:rsidRPr="00C37D2B" w:rsidRDefault="002171F9" w:rsidP="001162AA">
      <w:pPr>
        <w:pStyle w:val="PL"/>
        <w:rPr>
          <w:noProof w:val="0"/>
          <w:snapToGrid w:val="0"/>
        </w:rPr>
      </w:pPr>
      <w:r w:rsidRPr="00C37D2B">
        <w:rPr>
          <w:noProof w:val="0"/>
          <w:snapToGrid w:val="0"/>
        </w:rPr>
        <w:t>}</w:t>
      </w:r>
    </w:p>
    <w:p w14:paraId="58257178" w14:textId="77777777" w:rsidR="002171F9" w:rsidRPr="00C37D2B" w:rsidRDefault="002171F9" w:rsidP="001162AA">
      <w:pPr>
        <w:pStyle w:val="PL"/>
        <w:rPr>
          <w:noProof w:val="0"/>
          <w:snapToGrid w:val="0"/>
        </w:rPr>
      </w:pPr>
    </w:p>
    <w:p w14:paraId="2F7EFF95" w14:textId="77777777" w:rsidR="002171F9" w:rsidRPr="00C37D2B" w:rsidRDefault="002171F9" w:rsidP="001162AA">
      <w:pPr>
        <w:pStyle w:val="PL"/>
        <w:rPr>
          <w:noProof w:val="0"/>
          <w:snapToGrid w:val="0"/>
        </w:rPr>
      </w:pPr>
      <w:r w:rsidRPr="00C37D2B">
        <w:rPr>
          <w:noProof w:val="0"/>
          <w:snapToGrid w:val="0"/>
        </w:rPr>
        <w:t>E-RABs-ToBeAdded-SgNBAddReq-Item-SgNBPDCPpresentExtIEs X2AP-PROTOCOL-EXTENSION ::= {</w:t>
      </w:r>
    </w:p>
    <w:p w14:paraId="361FBBB0" w14:textId="77777777" w:rsidR="002171F9" w:rsidRPr="00C37D2B" w:rsidRDefault="002171F9" w:rsidP="001162AA">
      <w:pPr>
        <w:pStyle w:val="PL"/>
        <w:rPr>
          <w:noProof w:val="0"/>
          <w:snapToGrid w:val="0"/>
        </w:rPr>
      </w:pPr>
      <w:r w:rsidRPr="00C37D2B">
        <w:rPr>
          <w:noProof w:val="0"/>
          <w:snapToGrid w:val="0"/>
        </w:rPr>
        <w:tab/>
        <w:t>{ ID id-RLCMode-transferred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A70307E" w14:textId="77777777" w:rsidR="002171F9" w:rsidRPr="00FF1BAF" w:rsidRDefault="002171F9" w:rsidP="001162AA">
      <w:pPr>
        <w:pStyle w:val="PL"/>
        <w:rPr>
          <w:rFonts w:cs="Courier New"/>
          <w:noProof w:val="0"/>
          <w:snapToGrid w:val="0"/>
        </w:rPr>
      </w:pPr>
      <w:r w:rsidRPr="00C37D2B">
        <w:rPr>
          <w:noProof w:val="0"/>
          <w:snapToGrid w:val="0"/>
        </w:rPr>
        <w:tab/>
        <w:t>{ ID id-BearerType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BearerType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FF1BAF">
        <w:rPr>
          <w:rFonts w:cs="Courier New"/>
          <w:noProof w:val="0"/>
          <w:snapToGrid w:val="0"/>
        </w:rPr>
        <w:t>|</w:t>
      </w:r>
    </w:p>
    <w:p w14:paraId="3D013EA5" w14:textId="77777777" w:rsidR="002171F9" w:rsidRPr="00C37D2B" w:rsidRDefault="002171F9" w:rsidP="001162AA">
      <w:pPr>
        <w:pStyle w:val="PL"/>
        <w:rPr>
          <w:noProof w:val="0"/>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noProof w:val="0"/>
          <w:snapToGrid w:val="0"/>
        </w:rPr>
        <w:t>,</w:t>
      </w:r>
    </w:p>
    <w:p w14:paraId="73CD16EE" w14:textId="77777777" w:rsidR="002171F9" w:rsidRPr="00C37D2B" w:rsidRDefault="002171F9" w:rsidP="001162AA">
      <w:pPr>
        <w:pStyle w:val="PL"/>
        <w:rPr>
          <w:noProof w:val="0"/>
          <w:snapToGrid w:val="0"/>
        </w:rPr>
      </w:pPr>
      <w:r w:rsidRPr="00C37D2B">
        <w:rPr>
          <w:noProof w:val="0"/>
          <w:snapToGrid w:val="0"/>
        </w:rPr>
        <w:tab/>
        <w:t>...</w:t>
      </w:r>
    </w:p>
    <w:p w14:paraId="1DF5A43F" w14:textId="77777777" w:rsidR="002171F9" w:rsidRPr="00C37D2B" w:rsidRDefault="002171F9" w:rsidP="001162AA">
      <w:pPr>
        <w:pStyle w:val="PL"/>
        <w:rPr>
          <w:noProof w:val="0"/>
          <w:snapToGrid w:val="0"/>
        </w:rPr>
      </w:pPr>
      <w:r w:rsidRPr="00C37D2B">
        <w:rPr>
          <w:noProof w:val="0"/>
          <w:snapToGrid w:val="0"/>
        </w:rPr>
        <w:t>}</w:t>
      </w:r>
    </w:p>
    <w:p w14:paraId="73AABB0F" w14:textId="77777777" w:rsidR="002171F9" w:rsidRPr="00C37D2B" w:rsidRDefault="002171F9" w:rsidP="001162AA">
      <w:pPr>
        <w:pStyle w:val="PL"/>
        <w:rPr>
          <w:noProof w:val="0"/>
          <w:snapToGrid w:val="0"/>
        </w:rPr>
      </w:pPr>
    </w:p>
    <w:p w14:paraId="77D714CC" w14:textId="77777777" w:rsidR="002171F9" w:rsidRPr="00C37D2B" w:rsidRDefault="002171F9" w:rsidP="001162AA">
      <w:pPr>
        <w:pStyle w:val="PL"/>
        <w:rPr>
          <w:noProof w:val="0"/>
          <w:snapToGrid w:val="0"/>
        </w:rPr>
      </w:pPr>
      <w:r w:rsidRPr="00C37D2B">
        <w:rPr>
          <w:noProof w:val="0"/>
          <w:snapToGrid w:val="0"/>
        </w:rPr>
        <w:t>E-RABs-ToBeAdded-SgNBAddReq-Item-SgNBPDCPnotpresent ::= SEQUENCE {</w:t>
      </w:r>
    </w:p>
    <w:p w14:paraId="1145DB1C" w14:textId="77777777" w:rsidR="002171F9" w:rsidRPr="00C37D2B" w:rsidRDefault="002171F9" w:rsidP="001162AA">
      <w:pPr>
        <w:pStyle w:val="PL"/>
        <w:rPr>
          <w:noProof w:val="0"/>
          <w:snapToGrid w:val="0"/>
        </w:rPr>
      </w:pPr>
      <w:r w:rsidRPr="00C37D2B">
        <w:rPr>
          <w:noProof w:val="0"/>
          <w:snapToGrid w:val="0"/>
        </w:rPr>
        <w:tab/>
        <w:t>requested-SCG-E-RAB-Level-QoS-Parameters</w:t>
      </w:r>
      <w:r w:rsidRPr="00C37D2B">
        <w:rPr>
          <w:noProof w:val="0"/>
          <w:snapToGrid w:val="0"/>
        </w:rPr>
        <w:tab/>
      </w:r>
      <w:r w:rsidRPr="00C37D2B">
        <w:rPr>
          <w:noProof w:val="0"/>
          <w:snapToGrid w:val="0"/>
        </w:rPr>
        <w:tab/>
        <w:t>E-RAB-Level-QoS-Parameters,</w:t>
      </w:r>
    </w:p>
    <w:p w14:paraId="3FF38488" w14:textId="77777777" w:rsidR="002171F9" w:rsidRPr="00C37D2B" w:rsidRDefault="002171F9" w:rsidP="001162AA">
      <w:pPr>
        <w:pStyle w:val="PL"/>
        <w:rPr>
          <w:noProof w:val="0"/>
          <w:snapToGrid w:val="0"/>
        </w:rPr>
      </w:pPr>
      <w:r w:rsidRPr="00C37D2B">
        <w:rPr>
          <w:noProof w:val="0"/>
          <w:snapToGrid w:val="0"/>
        </w:rPr>
        <w:tab/>
        <w:t>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C303A8E" w14:textId="77777777" w:rsidR="002171F9" w:rsidRPr="00C37D2B" w:rsidRDefault="002171F9" w:rsidP="001162AA">
      <w:pPr>
        <w:pStyle w:val="PL"/>
        <w:rPr>
          <w:noProof w:val="0"/>
          <w:snapToGrid w:val="0"/>
        </w:rPr>
      </w:pPr>
      <w:r w:rsidRPr="00C37D2B">
        <w:rPr>
          <w:noProof w:val="0"/>
          <w:snapToGrid w:val="0"/>
        </w:rPr>
        <w:tab/>
        <w:t>secondary-meNB-UL-GTP-TEIDatPDCP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t>OPTIONAL,</w:t>
      </w:r>
    </w:p>
    <w:p w14:paraId="61436207" w14:textId="77777777" w:rsidR="002171F9" w:rsidRPr="00C37D2B" w:rsidRDefault="002171F9" w:rsidP="001162AA">
      <w:pPr>
        <w:pStyle w:val="PL"/>
        <w:rPr>
          <w:noProof w:val="0"/>
          <w:snapToGrid w:val="0"/>
        </w:rPr>
      </w:pPr>
      <w:r w:rsidRPr="00C37D2B">
        <w:rPr>
          <w:noProof w:val="0"/>
          <w:snapToGrid w:val="0"/>
        </w:rPr>
        <w:tab/>
        <w:t>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RLCMode,</w:t>
      </w:r>
    </w:p>
    <w:p w14:paraId="71149DE7"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t>OPTIONAL,</w:t>
      </w:r>
    </w:p>
    <w:p w14:paraId="3EFA8E52"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2D32ACBE"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{E-RABs-ToBeAdded-SgNBAddReq-Item-SgNBPDCPnotpresentExtIEs} }</w:t>
      </w:r>
      <w:r w:rsidRPr="00C37D2B">
        <w:rPr>
          <w:noProof w:val="0"/>
          <w:snapToGrid w:val="0"/>
        </w:rPr>
        <w:tab/>
      </w:r>
      <w:r w:rsidRPr="00C37D2B">
        <w:rPr>
          <w:noProof w:val="0"/>
          <w:snapToGrid w:val="0"/>
        </w:rPr>
        <w:tab/>
        <w:t xml:space="preserve"> OPTIONAL,</w:t>
      </w:r>
    </w:p>
    <w:p w14:paraId="0C19BD68" w14:textId="77777777" w:rsidR="002171F9" w:rsidRPr="00C37D2B" w:rsidRDefault="002171F9" w:rsidP="001162AA">
      <w:pPr>
        <w:pStyle w:val="PL"/>
        <w:rPr>
          <w:noProof w:val="0"/>
          <w:snapToGrid w:val="0"/>
        </w:rPr>
      </w:pPr>
      <w:r w:rsidRPr="00C37D2B">
        <w:rPr>
          <w:noProof w:val="0"/>
          <w:snapToGrid w:val="0"/>
        </w:rPr>
        <w:tab/>
        <w:t>...</w:t>
      </w:r>
    </w:p>
    <w:p w14:paraId="52840417" w14:textId="77777777" w:rsidR="002171F9" w:rsidRPr="00C37D2B" w:rsidRDefault="002171F9" w:rsidP="001162AA">
      <w:pPr>
        <w:pStyle w:val="PL"/>
        <w:rPr>
          <w:noProof w:val="0"/>
          <w:snapToGrid w:val="0"/>
        </w:rPr>
      </w:pPr>
      <w:r w:rsidRPr="00C37D2B">
        <w:rPr>
          <w:noProof w:val="0"/>
          <w:snapToGrid w:val="0"/>
        </w:rPr>
        <w:t>}</w:t>
      </w:r>
    </w:p>
    <w:p w14:paraId="2D9DC0DF" w14:textId="77777777" w:rsidR="002171F9" w:rsidRPr="00C37D2B" w:rsidRDefault="002171F9" w:rsidP="001162AA">
      <w:pPr>
        <w:pStyle w:val="PL"/>
        <w:rPr>
          <w:noProof w:val="0"/>
          <w:snapToGrid w:val="0"/>
        </w:rPr>
      </w:pPr>
    </w:p>
    <w:p w14:paraId="17FCEEAD" w14:textId="77777777" w:rsidR="002171F9" w:rsidRPr="00C37D2B" w:rsidRDefault="002171F9" w:rsidP="001162AA">
      <w:pPr>
        <w:pStyle w:val="PL"/>
        <w:rPr>
          <w:noProof w:val="0"/>
          <w:snapToGrid w:val="0"/>
        </w:rPr>
      </w:pPr>
      <w:r w:rsidRPr="00C37D2B">
        <w:rPr>
          <w:noProof w:val="0"/>
          <w:snapToGrid w:val="0"/>
        </w:rPr>
        <w:t>E-RABs-ToBeAdded-SgNBAddReq-Item-SgNBPDCPnotpresentExtIEs X2AP-PROTOCOL-EXTENSION ::= {</w:t>
      </w:r>
    </w:p>
    <w:p w14:paraId="5D5D1725"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4DDE67"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159E7D6"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t>PRESENCE optional},</w:t>
      </w:r>
    </w:p>
    <w:p w14:paraId="511FF573" w14:textId="77777777" w:rsidR="002171F9" w:rsidRPr="00C37D2B" w:rsidRDefault="002171F9" w:rsidP="001162AA">
      <w:pPr>
        <w:pStyle w:val="PL"/>
        <w:rPr>
          <w:noProof w:val="0"/>
          <w:snapToGrid w:val="0"/>
        </w:rPr>
      </w:pPr>
      <w:r w:rsidRPr="00C37D2B">
        <w:rPr>
          <w:noProof w:val="0"/>
          <w:snapToGrid w:val="0"/>
        </w:rPr>
        <w:tab/>
        <w:t>...</w:t>
      </w:r>
    </w:p>
    <w:p w14:paraId="52182E85" w14:textId="77777777" w:rsidR="002171F9" w:rsidRPr="00C37D2B" w:rsidRDefault="002171F9" w:rsidP="001162AA">
      <w:pPr>
        <w:pStyle w:val="PL"/>
        <w:rPr>
          <w:noProof w:val="0"/>
          <w:snapToGrid w:val="0"/>
        </w:rPr>
      </w:pPr>
      <w:r w:rsidRPr="00C37D2B">
        <w:rPr>
          <w:noProof w:val="0"/>
          <w:snapToGrid w:val="0"/>
        </w:rPr>
        <w:t>}</w:t>
      </w:r>
    </w:p>
    <w:bookmarkEnd w:id="4381"/>
    <w:p w14:paraId="04BD73D2" w14:textId="77777777" w:rsidR="002171F9" w:rsidRPr="00C37D2B" w:rsidRDefault="002171F9" w:rsidP="001162AA">
      <w:pPr>
        <w:pStyle w:val="PL"/>
        <w:rPr>
          <w:noProof w:val="0"/>
          <w:snapToGrid w:val="0"/>
        </w:rPr>
      </w:pPr>
    </w:p>
    <w:p w14:paraId="7310E80C" w14:textId="77777777" w:rsidR="002171F9" w:rsidRPr="00C37D2B" w:rsidRDefault="002171F9" w:rsidP="001162AA">
      <w:pPr>
        <w:pStyle w:val="PL"/>
        <w:rPr>
          <w:noProof w:val="0"/>
          <w:snapToGrid w:val="0"/>
        </w:rPr>
      </w:pPr>
      <w:r w:rsidRPr="00C37D2B">
        <w:rPr>
          <w:noProof w:val="0"/>
          <w:snapToGrid w:val="0"/>
        </w:rPr>
        <w:t>-- **************************************************************</w:t>
      </w:r>
    </w:p>
    <w:p w14:paraId="6AA30D5E" w14:textId="77777777" w:rsidR="002171F9" w:rsidRPr="00C37D2B" w:rsidRDefault="002171F9" w:rsidP="001162AA">
      <w:pPr>
        <w:pStyle w:val="PL"/>
        <w:rPr>
          <w:noProof w:val="0"/>
          <w:snapToGrid w:val="0"/>
        </w:rPr>
      </w:pPr>
      <w:r w:rsidRPr="00C37D2B">
        <w:rPr>
          <w:noProof w:val="0"/>
          <w:snapToGrid w:val="0"/>
        </w:rPr>
        <w:t>--</w:t>
      </w:r>
    </w:p>
    <w:p w14:paraId="0C44B67A"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 ACKNOWLEDGE</w:t>
      </w:r>
    </w:p>
    <w:p w14:paraId="43192C4E" w14:textId="77777777" w:rsidR="002171F9" w:rsidRPr="00C37D2B" w:rsidRDefault="002171F9" w:rsidP="001162AA">
      <w:pPr>
        <w:pStyle w:val="PL"/>
        <w:rPr>
          <w:noProof w:val="0"/>
          <w:snapToGrid w:val="0"/>
        </w:rPr>
      </w:pPr>
      <w:r w:rsidRPr="00C37D2B">
        <w:rPr>
          <w:noProof w:val="0"/>
          <w:snapToGrid w:val="0"/>
        </w:rPr>
        <w:t>--</w:t>
      </w:r>
    </w:p>
    <w:p w14:paraId="37C578D7" w14:textId="77777777" w:rsidR="002171F9" w:rsidRPr="00C37D2B" w:rsidRDefault="002171F9" w:rsidP="001162AA">
      <w:pPr>
        <w:pStyle w:val="PL"/>
        <w:rPr>
          <w:noProof w:val="0"/>
          <w:snapToGrid w:val="0"/>
        </w:rPr>
      </w:pPr>
      <w:r w:rsidRPr="00C37D2B">
        <w:rPr>
          <w:noProof w:val="0"/>
          <w:snapToGrid w:val="0"/>
        </w:rPr>
        <w:t>-- **************************************************************</w:t>
      </w:r>
    </w:p>
    <w:p w14:paraId="2DB9950A" w14:textId="77777777" w:rsidR="002171F9" w:rsidRPr="00C37D2B" w:rsidRDefault="002171F9" w:rsidP="001162AA">
      <w:pPr>
        <w:pStyle w:val="PL"/>
        <w:rPr>
          <w:noProof w:val="0"/>
          <w:snapToGrid w:val="0"/>
        </w:rPr>
      </w:pPr>
    </w:p>
    <w:p w14:paraId="43977EAB" w14:textId="77777777" w:rsidR="002171F9" w:rsidRPr="00C37D2B" w:rsidRDefault="002171F9" w:rsidP="001162AA">
      <w:pPr>
        <w:pStyle w:val="PL"/>
        <w:rPr>
          <w:noProof w:val="0"/>
          <w:snapToGrid w:val="0"/>
        </w:rPr>
      </w:pPr>
      <w:r w:rsidRPr="00C37D2B">
        <w:rPr>
          <w:noProof w:val="0"/>
          <w:snapToGrid w:val="0"/>
        </w:rPr>
        <w:t>SgNBAdditionRequestAcknowledge ::= SEQUENCE {</w:t>
      </w:r>
    </w:p>
    <w:p w14:paraId="25E33E63"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{{SgNBAdditionRequestAcknowledge-IEs}},</w:t>
      </w:r>
    </w:p>
    <w:p w14:paraId="19DD34C2" w14:textId="77777777" w:rsidR="002171F9" w:rsidRPr="00C37D2B" w:rsidRDefault="002171F9" w:rsidP="001162AA">
      <w:pPr>
        <w:pStyle w:val="PL"/>
        <w:rPr>
          <w:noProof w:val="0"/>
          <w:snapToGrid w:val="0"/>
        </w:rPr>
      </w:pPr>
      <w:r w:rsidRPr="00C37D2B">
        <w:rPr>
          <w:noProof w:val="0"/>
          <w:snapToGrid w:val="0"/>
        </w:rPr>
        <w:tab/>
        <w:t>...</w:t>
      </w:r>
    </w:p>
    <w:p w14:paraId="563DB351" w14:textId="77777777" w:rsidR="002171F9" w:rsidRPr="00C37D2B" w:rsidRDefault="002171F9" w:rsidP="001162AA">
      <w:pPr>
        <w:pStyle w:val="PL"/>
        <w:rPr>
          <w:noProof w:val="0"/>
          <w:snapToGrid w:val="0"/>
        </w:rPr>
      </w:pPr>
      <w:r w:rsidRPr="00C37D2B">
        <w:rPr>
          <w:noProof w:val="0"/>
          <w:snapToGrid w:val="0"/>
        </w:rPr>
        <w:t>}</w:t>
      </w:r>
    </w:p>
    <w:p w14:paraId="18151726" w14:textId="77777777" w:rsidR="002171F9" w:rsidRPr="00C37D2B" w:rsidRDefault="002171F9" w:rsidP="001162AA">
      <w:pPr>
        <w:pStyle w:val="PL"/>
        <w:rPr>
          <w:noProof w:val="0"/>
          <w:snapToGrid w:val="0"/>
        </w:rPr>
      </w:pPr>
    </w:p>
    <w:p w14:paraId="7C25D5C8" w14:textId="77777777" w:rsidR="002171F9" w:rsidRPr="00C37D2B" w:rsidRDefault="002171F9" w:rsidP="001162AA">
      <w:pPr>
        <w:pStyle w:val="PL"/>
        <w:rPr>
          <w:noProof w:val="0"/>
          <w:snapToGrid w:val="0"/>
        </w:rPr>
      </w:pPr>
      <w:r w:rsidRPr="00C37D2B">
        <w:rPr>
          <w:noProof w:val="0"/>
          <w:snapToGrid w:val="0"/>
        </w:rPr>
        <w:t>SgNBAdditionRequestAcknowledge-IEs X2AP-PROTOCOL-IES ::= {</w:t>
      </w:r>
    </w:p>
    <w:p w14:paraId="528756B6"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2D16641A"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F0B0712" w14:textId="77777777" w:rsidR="002171F9" w:rsidRPr="00C37D2B" w:rsidRDefault="002171F9" w:rsidP="001162AA">
      <w:pPr>
        <w:pStyle w:val="PL"/>
        <w:rPr>
          <w:noProof w:val="0"/>
          <w:snapToGrid w:val="0"/>
        </w:rPr>
      </w:pPr>
      <w:r w:rsidRPr="00C37D2B">
        <w:rPr>
          <w:noProof w:val="0"/>
          <w:snapToGrid w:val="0"/>
        </w:rPr>
        <w:tab/>
        <w:t>{ ID id-E-RABs-Admitted-ToBeAdded-SgNBAddReqAckList</w:t>
      </w:r>
      <w:r w:rsidRPr="00C37D2B">
        <w:rPr>
          <w:noProof w:val="0"/>
          <w:snapToGrid w:val="0"/>
        </w:rPr>
        <w:tab/>
        <w:t>CRITICALITY ignore</w:t>
      </w:r>
      <w:r w:rsidRPr="00C37D2B">
        <w:rPr>
          <w:noProof w:val="0"/>
          <w:snapToGrid w:val="0"/>
        </w:rPr>
        <w:tab/>
        <w:t>TYPE E-RABs-Admitted-ToBeAdded-SgNBAddReqAckList</w:t>
      </w:r>
      <w:r w:rsidRPr="00C37D2B">
        <w:rPr>
          <w:noProof w:val="0"/>
          <w:snapToGrid w:val="0"/>
        </w:rPr>
        <w:tab/>
      </w:r>
      <w:r w:rsidRPr="00C37D2B">
        <w:rPr>
          <w:noProof w:val="0"/>
          <w:snapToGrid w:val="0"/>
        </w:rPr>
        <w:tab/>
        <w:t>PRESENCE mandatory}|</w:t>
      </w:r>
    </w:p>
    <w:p w14:paraId="751B1E45" w14:textId="77777777" w:rsidR="002171F9" w:rsidRPr="00C37D2B" w:rsidRDefault="002171F9" w:rsidP="001162AA">
      <w:pPr>
        <w:pStyle w:val="PL"/>
        <w:rPr>
          <w:noProof w:val="0"/>
          <w:snapToGrid w:val="0"/>
        </w:rPr>
      </w:pPr>
      <w:r w:rsidRPr="00C37D2B">
        <w:rPr>
          <w:noProof w:val="0"/>
          <w:snapToGrid w:val="0"/>
        </w:rPr>
        <w:tab/>
        <w:t>{ ID id-E-RABs-NotAdmitted-List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C652A04" w14:textId="77777777" w:rsidR="002171F9" w:rsidRPr="00C37D2B" w:rsidRDefault="002171F9" w:rsidP="001162AA">
      <w:pPr>
        <w:pStyle w:val="PL"/>
        <w:rPr>
          <w:noProof w:val="0"/>
          <w:snapToGrid w:val="0"/>
        </w:rPr>
      </w:pPr>
      <w:r w:rsidRPr="00C37D2B">
        <w:rPr>
          <w:noProof w:val="0"/>
          <w:snapToGrid w:val="0"/>
        </w:rPr>
        <w:tab/>
        <w:t>{ ID id-SgNBtoMeNBContainer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SgNBtoMeNBContainer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0099320"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A5E0AE4"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4D4A59F" w14:textId="77777777" w:rsidR="002171F9" w:rsidRPr="00C37D2B" w:rsidRDefault="002171F9" w:rsidP="001162AA">
      <w:pPr>
        <w:pStyle w:val="PL"/>
        <w:rPr>
          <w:noProof w:val="0"/>
          <w:snapToGrid w:val="0"/>
        </w:rPr>
      </w:pPr>
      <w:r w:rsidRPr="00C37D2B">
        <w:rPr>
          <w:noProof w:val="0"/>
          <w:snapToGrid w:val="0"/>
        </w:rPr>
        <w:tab/>
        <w:t>{ ID id-AdmittedSplitSRBs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CE2819B" w14:textId="77777777" w:rsidR="002171F9" w:rsidRPr="00C37D2B" w:rsidRDefault="002171F9" w:rsidP="001162AA">
      <w:pPr>
        <w:pStyle w:val="PL"/>
        <w:rPr>
          <w:noProof w:val="0"/>
          <w:snapToGrid w:val="0"/>
        </w:rPr>
      </w:pPr>
      <w:r w:rsidRPr="00C37D2B">
        <w:rPr>
          <w:noProof w:val="0"/>
          <w:snapToGrid w:val="0"/>
        </w:rPr>
        <w:tab/>
        <w:t>{ ID id-SgNBResourceCoordinationInformation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SgNBResourceCoordinationInformation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892DDAA" w14:textId="77777777" w:rsidR="002171F9" w:rsidRPr="00C37D2B" w:rsidRDefault="002171F9" w:rsidP="001162AA">
      <w:pPr>
        <w:pStyle w:val="PL"/>
        <w:rPr>
          <w:noProof w:val="0"/>
          <w:snapToGrid w:val="0"/>
        </w:rPr>
      </w:pPr>
      <w:r w:rsidRPr="00C37D2B">
        <w:rPr>
          <w:noProof w:val="0"/>
          <w:snapToGrid w:val="0"/>
        </w:rPr>
        <w:tab/>
        <w:t>{ ID id-RRCConfigIndication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RRC-Config-Ind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4EB21B" w14:textId="77777777" w:rsidR="002171F9" w:rsidRPr="00C37D2B" w:rsidRDefault="002171F9" w:rsidP="001162AA">
      <w:pPr>
        <w:pStyle w:val="PL"/>
        <w:rPr>
          <w:noProof w:val="0"/>
          <w:snapToGrid w:val="0"/>
        </w:rPr>
      </w:pPr>
      <w:r w:rsidRPr="00C37D2B">
        <w:rPr>
          <w:noProof w:val="0"/>
          <w:snapToGrid w:val="0"/>
        </w:rPr>
        <w:tab/>
        <w:t>{ ID id-LocationInformationSgNB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LocationInformationSgNB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7136624" w14:textId="77777777" w:rsidR="002171F9" w:rsidRPr="00C37D2B" w:rsidRDefault="002171F9" w:rsidP="001162AA">
      <w:pPr>
        <w:pStyle w:val="PL"/>
        <w:rPr>
          <w:noProof w:val="0"/>
          <w:snapToGrid w:val="0"/>
        </w:rPr>
      </w:pPr>
      <w:r w:rsidRPr="00C37D2B">
        <w:rPr>
          <w:snapToGrid w:val="0"/>
        </w:rPr>
        <w:tab/>
        <w:t>{ ID id-A</w:t>
      </w:r>
      <w:r>
        <w:rPr>
          <w:snapToGrid w:val="0"/>
        </w:rPr>
        <w:t>vailable</w:t>
      </w:r>
      <w:r w:rsidRPr="00C37D2B">
        <w:rPr>
          <w:snapToGrid w:val="0"/>
        </w:rPr>
        <w:t>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TYPE A</w:t>
      </w:r>
      <w:r>
        <w:rPr>
          <w:snapToGrid w:val="0"/>
        </w:rPr>
        <w:t>vailable</w:t>
      </w:r>
      <w:r w:rsidRPr="00C37D2B">
        <w:rPr>
          <w:snapToGrid w:val="0"/>
        </w:rPr>
        <w:t>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 }</w:t>
      </w:r>
      <w:r w:rsidRPr="00C37D2B">
        <w:rPr>
          <w:noProof w:val="0"/>
          <w:snapToGrid w:val="0"/>
        </w:rPr>
        <w:t>,</w:t>
      </w:r>
    </w:p>
    <w:p w14:paraId="0E422CA0" w14:textId="77777777" w:rsidR="002171F9" w:rsidRPr="00C37D2B" w:rsidRDefault="002171F9" w:rsidP="001162AA">
      <w:pPr>
        <w:pStyle w:val="PL"/>
        <w:rPr>
          <w:noProof w:val="0"/>
          <w:snapToGrid w:val="0"/>
        </w:rPr>
      </w:pPr>
      <w:r w:rsidRPr="00C37D2B">
        <w:rPr>
          <w:noProof w:val="0"/>
          <w:snapToGrid w:val="0"/>
        </w:rPr>
        <w:tab/>
        <w:t>...</w:t>
      </w:r>
    </w:p>
    <w:p w14:paraId="1BB6BCC9" w14:textId="77777777" w:rsidR="002171F9" w:rsidRPr="00C37D2B" w:rsidRDefault="002171F9" w:rsidP="001162AA">
      <w:pPr>
        <w:pStyle w:val="PL"/>
        <w:rPr>
          <w:noProof w:val="0"/>
          <w:snapToGrid w:val="0"/>
        </w:rPr>
      </w:pPr>
      <w:r w:rsidRPr="00C37D2B">
        <w:rPr>
          <w:noProof w:val="0"/>
          <w:snapToGrid w:val="0"/>
        </w:rPr>
        <w:t>}</w:t>
      </w:r>
    </w:p>
    <w:p w14:paraId="4C752982" w14:textId="77777777" w:rsidR="002171F9" w:rsidRPr="00C37D2B" w:rsidRDefault="002171F9" w:rsidP="001162AA">
      <w:pPr>
        <w:pStyle w:val="PL"/>
        <w:rPr>
          <w:noProof w:val="0"/>
          <w:snapToGrid w:val="0"/>
        </w:rPr>
      </w:pPr>
    </w:p>
    <w:p w14:paraId="45C64CCC" w14:textId="77777777" w:rsidR="002171F9" w:rsidRPr="00C37D2B" w:rsidRDefault="002171F9" w:rsidP="001162AA">
      <w:pPr>
        <w:pStyle w:val="PL"/>
        <w:rPr>
          <w:noProof w:val="0"/>
          <w:snapToGrid w:val="0"/>
        </w:rPr>
      </w:pPr>
      <w:r w:rsidRPr="00C37D2B">
        <w:rPr>
          <w:noProof w:val="0"/>
          <w:snapToGrid w:val="0"/>
        </w:rPr>
        <w:t>E-RABs-Admitted-ToBeAdded-SgNBAddReqAckList ::= SEQUENCE (SIZE (1..maxnoofBearers)) OF ProtocolIE-Single-Container { {E-RABs-Admitted-ToBeAdded-SgNBAddReqAck-ItemIEs} }</w:t>
      </w:r>
    </w:p>
    <w:p w14:paraId="637D0F84" w14:textId="77777777" w:rsidR="002171F9" w:rsidRPr="00C37D2B" w:rsidRDefault="002171F9" w:rsidP="001162AA">
      <w:pPr>
        <w:pStyle w:val="PL"/>
        <w:rPr>
          <w:noProof w:val="0"/>
          <w:snapToGrid w:val="0"/>
        </w:rPr>
      </w:pPr>
    </w:p>
    <w:p w14:paraId="4FC919E3" w14:textId="77777777" w:rsidR="002171F9" w:rsidRPr="00C37D2B" w:rsidRDefault="002171F9" w:rsidP="001162AA">
      <w:pPr>
        <w:pStyle w:val="PL"/>
        <w:rPr>
          <w:noProof w:val="0"/>
          <w:snapToGrid w:val="0"/>
        </w:rPr>
      </w:pPr>
      <w:r w:rsidRPr="00C37D2B">
        <w:rPr>
          <w:noProof w:val="0"/>
          <w:snapToGrid w:val="0"/>
        </w:rPr>
        <w:t>E-RABs-Admitted-ToBeAdded-SgNBAddReqAck-ItemIEs X2AP-PROTOCOL-IES ::= {</w:t>
      </w:r>
    </w:p>
    <w:p w14:paraId="70F2F89F" w14:textId="77777777" w:rsidR="002171F9" w:rsidRPr="00C37D2B" w:rsidRDefault="002171F9" w:rsidP="001162AA">
      <w:pPr>
        <w:pStyle w:val="PL"/>
        <w:rPr>
          <w:noProof w:val="0"/>
          <w:snapToGrid w:val="0"/>
        </w:rPr>
      </w:pPr>
      <w:r w:rsidRPr="00C37D2B">
        <w:rPr>
          <w:noProof w:val="0"/>
          <w:snapToGrid w:val="0"/>
        </w:rPr>
        <w:tab/>
        <w:t>{ ID id-E-RABs-Admitted-ToBeAdded-SgNBAddReqAck-Item</w:t>
      </w:r>
      <w:r w:rsidRPr="00C37D2B">
        <w:rPr>
          <w:noProof w:val="0"/>
          <w:snapToGrid w:val="0"/>
        </w:rPr>
        <w:tab/>
        <w:t>CRITICALITY ignore</w:t>
      </w:r>
      <w:r w:rsidRPr="00C37D2B">
        <w:rPr>
          <w:noProof w:val="0"/>
          <w:snapToGrid w:val="0"/>
        </w:rPr>
        <w:tab/>
        <w:t xml:space="preserve">TYPE E-RABs-Admitted-ToBeAdded-SgNBAddReqAck-Item </w:t>
      </w:r>
      <w:r w:rsidRPr="00C37D2B">
        <w:rPr>
          <w:noProof w:val="0"/>
          <w:snapToGrid w:val="0"/>
        </w:rPr>
        <w:tab/>
      </w:r>
      <w:r w:rsidRPr="00C37D2B">
        <w:rPr>
          <w:noProof w:val="0"/>
          <w:snapToGrid w:val="0"/>
        </w:rPr>
        <w:tab/>
        <w:t>PRESENCE mandatory}</w:t>
      </w:r>
    </w:p>
    <w:p w14:paraId="3438DFD4" w14:textId="77777777" w:rsidR="002171F9" w:rsidRPr="00C37D2B" w:rsidRDefault="002171F9" w:rsidP="001162AA">
      <w:pPr>
        <w:pStyle w:val="PL"/>
        <w:rPr>
          <w:noProof w:val="0"/>
          <w:snapToGrid w:val="0"/>
        </w:rPr>
      </w:pPr>
      <w:r w:rsidRPr="00C37D2B">
        <w:rPr>
          <w:noProof w:val="0"/>
          <w:snapToGrid w:val="0"/>
        </w:rPr>
        <w:t>}</w:t>
      </w:r>
    </w:p>
    <w:p w14:paraId="04EF896F" w14:textId="77777777" w:rsidR="002171F9" w:rsidRPr="00C37D2B" w:rsidRDefault="002171F9" w:rsidP="001162AA">
      <w:pPr>
        <w:pStyle w:val="PL"/>
        <w:rPr>
          <w:noProof w:val="0"/>
          <w:snapToGrid w:val="0"/>
        </w:rPr>
      </w:pPr>
    </w:p>
    <w:p w14:paraId="74780A63" w14:textId="77777777" w:rsidR="002171F9" w:rsidRPr="00C37D2B" w:rsidRDefault="002171F9" w:rsidP="001162AA">
      <w:pPr>
        <w:pStyle w:val="PL"/>
        <w:rPr>
          <w:noProof w:val="0"/>
          <w:snapToGrid w:val="0"/>
        </w:rPr>
      </w:pPr>
      <w:r w:rsidRPr="00C37D2B">
        <w:rPr>
          <w:noProof w:val="0"/>
          <w:snapToGrid w:val="0"/>
        </w:rPr>
        <w:t>E-RABs-Admitted-ToBeAdded-SgNBAddReqAck-Item ::= SEQUENCE {</w:t>
      </w:r>
    </w:p>
    <w:p w14:paraId="3C337878" w14:textId="77777777" w:rsidR="002171F9" w:rsidRPr="00C37D2B" w:rsidRDefault="002171F9" w:rsidP="001162AA">
      <w:pPr>
        <w:pStyle w:val="PL"/>
        <w:rPr>
          <w:noProof w:val="0"/>
          <w:snapToGrid w:val="0"/>
        </w:rPr>
      </w:pPr>
      <w:r w:rsidRPr="00C37D2B">
        <w:rPr>
          <w:noProof w:val="0"/>
          <w:snapToGrid w:val="0"/>
        </w:rPr>
        <w:tab/>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E-RAB-ID,</w:t>
      </w:r>
    </w:p>
    <w:p w14:paraId="1DA15ADA"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t>EN-DC-ResourceConfiguration,</w:t>
      </w:r>
    </w:p>
    <w:p w14:paraId="52272D11"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43F8D724"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E-RABs-Admitted-ToBeAdded-SgNBAddReqAck-Item-SgNBPDCPpresent,</w:t>
      </w:r>
    </w:p>
    <w:p w14:paraId="3C62647C"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E-RABs-Admitted-ToBeAdded-SgNBAddReqAck-Item-SgNBPDCPnotpresent,</w:t>
      </w:r>
    </w:p>
    <w:p w14:paraId="25B5ABCF"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458CF7F8" w14:textId="77777777" w:rsidR="002171F9" w:rsidRPr="00C37D2B" w:rsidRDefault="002171F9" w:rsidP="001162AA">
      <w:pPr>
        <w:pStyle w:val="PL"/>
        <w:rPr>
          <w:noProof w:val="0"/>
          <w:snapToGrid w:val="0"/>
        </w:rPr>
      </w:pPr>
      <w:r w:rsidRPr="00C37D2B">
        <w:rPr>
          <w:noProof w:val="0"/>
          <w:snapToGrid w:val="0"/>
        </w:rPr>
        <w:tab/>
        <w:t>},</w:t>
      </w:r>
    </w:p>
    <w:p w14:paraId="4C11C1C8"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{E-RABs-ToBeAdded-SgNBAddReqAck-ItemExtIEs} }</w:t>
      </w:r>
      <w:r w:rsidRPr="00C37D2B">
        <w:rPr>
          <w:noProof w:val="0"/>
          <w:snapToGrid w:val="0"/>
        </w:rPr>
        <w:tab/>
        <w:t>OPTIONAL,</w:t>
      </w:r>
    </w:p>
    <w:p w14:paraId="6043E394" w14:textId="77777777" w:rsidR="002171F9" w:rsidRPr="00C37D2B" w:rsidRDefault="002171F9" w:rsidP="001162AA">
      <w:pPr>
        <w:pStyle w:val="PL"/>
        <w:rPr>
          <w:noProof w:val="0"/>
          <w:snapToGrid w:val="0"/>
        </w:rPr>
      </w:pPr>
      <w:r w:rsidRPr="00C37D2B">
        <w:rPr>
          <w:noProof w:val="0"/>
          <w:snapToGrid w:val="0"/>
        </w:rPr>
        <w:tab/>
        <w:t>...</w:t>
      </w:r>
    </w:p>
    <w:p w14:paraId="277EA160" w14:textId="77777777" w:rsidR="002171F9" w:rsidRPr="00C37D2B" w:rsidRDefault="002171F9" w:rsidP="001162AA">
      <w:pPr>
        <w:pStyle w:val="PL"/>
        <w:rPr>
          <w:noProof w:val="0"/>
          <w:snapToGrid w:val="0"/>
        </w:rPr>
      </w:pPr>
      <w:r w:rsidRPr="00C37D2B">
        <w:rPr>
          <w:noProof w:val="0"/>
          <w:snapToGrid w:val="0"/>
        </w:rPr>
        <w:t>}</w:t>
      </w:r>
    </w:p>
    <w:p w14:paraId="400195F9" w14:textId="77777777" w:rsidR="002171F9" w:rsidRPr="00C37D2B" w:rsidRDefault="002171F9" w:rsidP="001162AA">
      <w:pPr>
        <w:pStyle w:val="PL"/>
        <w:rPr>
          <w:noProof w:val="0"/>
          <w:snapToGrid w:val="0"/>
        </w:rPr>
      </w:pPr>
    </w:p>
    <w:p w14:paraId="17E350D8" w14:textId="77777777" w:rsidR="002171F9" w:rsidRPr="00C37D2B" w:rsidRDefault="002171F9" w:rsidP="001162AA">
      <w:pPr>
        <w:pStyle w:val="PL"/>
        <w:rPr>
          <w:noProof w:val="0"/>
          <w:snapToGrid w:val="0"/>
        </w:rPr>
      </w:pPr>
      <w:r w:rsidRPr="00C37D2B">
        <w:rPr>
          <w:noProof w:val="0"/>
          <w:snapToGrid w:val="0"/>
        </w:rPr>
        <w:t>E-RABs-ToBeAdded-SgNBAddReqAck-ItemExtIEs X2AP-PROTOCOL-EXTENSION ::= {</w:t>
      </w:r>
    </w:p>
    <w:p w14:paraId="06A12AB7" w14:textId="77777777" w:rsidR="002171F9" w:rsidRPr="00C37D2B" w:rsidRDefault="002171F9" w:rsidP="001162AA">
      <w:pPr>
        <w:pStyle w:val="PL"/>
        <w:rPr>
          <w:noProof w:val="0"/>
          <w:snapToGrid w:val="0"/>
        </w:rPr>
      </w:pPr>
      <w:r w:rsidRPr="00C37D2B">
        <w:rPr>
          <w:noProof w:val="0"/>
          <w:snapToGrid w:val="0"/>
        </w:rPr>
        <w:tab/>
        <w:t>...</w:t>
      </w:r>
    </w:p>
    <w:p w14:paraId="6FF06374" w14:textId="77777777" w:rsidR="002171F9" w:rsidRPr="00C37D2B" w:rsidRDefault="002171F9" w:rsidP="001162AA">
      <w:pPr>
        <w:pStyle w:val="PL"/>
        <w:rPr>
          <w:noProof w:val="0"/>
          <w:snapToGrid w:val="0"/>
        </w:rPr>
      </w:pPr>
      <w:r w:rsidRPr="00C37D2B">
        <w:rPr>
          <w:noProof w:val="0"/>
          <w:snapToGrid w:val="0"/>
        </w:rPr>
        <w:t>}</w:t>
      </w:r>
    </w:p>
    <w:p w14:paraId="74244316" w14:textId="77777777" w:rsidR="002171F9" w:rsidRPr="00C37D2B" w:rsidRDefault="002171F9" w:rsidP="001162AA">
      <w:pPr>
        <w:pStyle w:val="PL"/>
        <w:rPr>
          <w:noProof w:val="0"/>
          <w:snapToGrid w:val="0"/>
        </w:rPr>
      </w:pPr>
    </w:p>
    <w:p w14:paraId="2E2E9D34" w14:textId="77777777" w:rsidR="002171F9" w:rsidRPr="00C37D2B" w:rsidRDefault="002171F9" w:rsidP="001162AA">
      <w:pPr>
        <w:pStyle w:val="PL"/>
        <w:rPr>
          <w:noProof w:val="0"/>
          <w:snapToGrid w:val="0"/>
        </w:rPr>
      </w:pPr>
      <w:r w:rsidRPr="00C37D2B">
        <w:rPr>
          <w:noProof w:val="0"/>
          <w:snapToGrid w:val="0"/>
        </w:rPr>
        <w:t>E-RABs-Admitted-ToBeAdded-SgNBAddReqAck-Item-SgNBPDCPpresent ::= SEQUENCE {</w:t>
      </w:r>
    </w:p>
    <w:p w14:paraId="4D519142" w14:textId="77777777" w:rsidR="002171F9" w:rsidRPr="00C37D2B" w:rsidRDefault="002171F9" w:rsidP="001162AA">
      <w:pPr>
        <w:pStyle w:val="PL"/>
        <w:rPr>
          <w:noProof w:val="0"/>
          <w:snapToGrid w:val="0"/>
        </w:rPr>
      </w:pPr>
      <w:r w:rsidRPr="00C37D2B">
        <w:rPr>
          <w:noProof w:val="0"/>
          <w:snapToGrid w:val="0"/>
        </w:rPr>
        <w:tab/>
        <w:t>s1-DL-GTPtunnelEndpoint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4D3E61C0" w14:textId="77777777" w:rsidR="002171F9" w:rsidRPr="00C37D2B" w:rsidRDefault="002171F9" w:rsidP="001162AA">
      <w:pPr>
        <w:pStyle w:val="PL"/>
        <w:rPr>
          <w:noProof w:val="0"/>
          <w:snapToGrid w:val="0"/>
        </w:rPr>
      </w:pPr>
      <w:r w:rsidRPr="00C37D2B">
        <w:rPr>
          <w:noProof w:val="0"/>
          <w:snapToGrid w:val="0"/>
        </w:rPr>
        <w:tab/>
        <w:t>sgNB-UL-GTP-TEIDatPDCP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D38D53E" w14:textId="77777777" w:rsidR="002171F9" w:rsidRPr="00C37D2B" w:rsidRDefault="002171F9" w:rsidP="001162AA">
      <w:pPr>
        <w:pStyle w:val="PL"/>
        <w:rPr>
          <w:snapToGrid w:val="0"/>
        </w:rPr>
      </w:pPr>
      <w:r w:rsidRPr="00C37D2B">
        <w:rPr>
          <w:snapToGrid w:val="0"/>
        </w:rPr>
        <w:t>-- This IE shall be present if MCG resource IE in the EN-DC Resource Configuration IE is set to “present” --</w:t>
      </w:r>
    </w:p>
    <w:p w14:paraId="3859AB34" w14:textId="77777777" w:rsidR="002171F9" w:rsidRPr="00C37D2B" w:rsidRDefault="002171F9" w:rsidP="001162AA">
      <w:pPr>
        <w:pStyle w:val="PL"/>
        <w:rPr>
          <w:rFonts w:eastAsia="DengXian"/>
          <w:snapToGrid w:val="0"/>
          <w:lang w:eastAsia="zh-CN"/>
        </w:rPr>
      </w:pPr>
      <w:r w:rsidRPr="00C37D2B">
        <w:rPr>
          <w:snapToGrid w:val="0"/>
        </w:rPr>
        <w:tab/>
        <w:t>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RLCMode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r w:rsidRPr="00C37D2B">
        <w:rPr>
          <w:snapToGrid w:val="0"/>
        </w:rPr>
        <w:t>,</w:t>
      </w:r>
      <w:r w:rsidRPr="00C37D2B">
        <w:rPr>
          <w:rFonts w:eastAsia="DengXian"/>
          <w:snapToGrid w:val="0"/>
          <w:lang w:eastAsia="zh-CN"/>
        </w:rPr>
        <w:t xml:space="preserve"> </w:t>
      </w:r>
    </w:p>
    <w:p w14:paraId="6309B12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This IE shall be present if </w:t>
      </w:r>
      <w:r w:rsidRPr="00C37D2B">
        <w:rPr>
          <w:rFonts w:eastAsia="DengXian" w:cs="Courier New"/>
          <w:i/>
          <w:snapToGrid w:val="0"/>
          <w:lang w:eastAsia="zh-CN"/>
        </w:rPr>
        <w:t xml:space="preserve">MCG </w:t>
      </w:r>
      <w:r w:rsidRPr="00C37D2B">
        <w:rPr>
          <w:rFonts w:eastAsia="DengXian" w:cs="Courier New"/>
          <w:snapToGrid w:val="0"/>
          <w:lang w:eastAsia="zh-CN"/>
        </w:rPr>
        <w:t xml:space="preserve">resource IE in the </w:t>
      </w:r>
      <w:r w:rsidRPr="00C37D2B">
        <w:rPr>
          <w:rFonts w:eastAsia="DengXian" w:cs="Courier New"/>
          <w:i/>
          <w:snapToGrid w:val="0"/>
          <w:lang w:eastAsia="zh-CN"/>
        </w:rPr>
        <w:t>EN-DC Resource Configuration</w:t>
      </w:r>
      <w:r w:rsidRPr="00C37D2B">
        <w:rPr>
          <w:rFonts w:eastAsia="DengXian" w:cs="Courier New"/>
          <w:snapToGrid w:val="0"/>
          <w:lang w:eastAsia="zh-CN"/>
        </w:rPr>
        <w:t xml:space="preserve"> IE is set to “present” --</w:t>
      </w:r>
    </w:p>
    <w:p w14:paraId="05DDCEAF" w14:textId="77777777" w:rsidR="002171F9" w:rsidRPr="00C37D2B" w:rsidRDefault="002171F9" w:rsidP="001162AA">
      <w:pPr>
        <w:pStyle w:val="PL"/>
        <w:rPr>
          <w:snapToGrid w:val="0"/>
        </w:rPr>
      </w:pPr>
      <w:r w:rsidRPr="00C37D2B">
        <w:rPr>
          <w:snapToGrid w:val="0"/>
        </w:rPr>
        <w:tab/>
        <w:t>dL-Forwarding-GTPtunnelEndpoint</w:t>
      </w:r>
      <w:r w:rsidRPr="00C37D2B">
        <w:rPr>
          <w:snapToGrid w:val="0"/>
        </w:rPr>
        <w:tab/>
      </w:r>
      <w:r w:rsidRPr="00C37D2B">
        <w:rPr>
          <w:snapToGrid w:val="0"/>
        </w:rPr>
        <w:tab/>
      </w:r>
      <w:r w:rsidRPr="00C37D2B">
        <w:rPr>
          <w:snapToGrid w:val="0"/>
        </w:rPr>
        <w:tab/>
        <w:t>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94EB4D1" w14:textId="77777777" w:rsidR="002171F9" w:rsidRPr="00C37D2B" w:rsidRDefault="002171F9" w:rsidP="001162AA">
      <w:pPr>
        <w:pStyle w:val="PL"/>
        <w:rPr>
          <w:snapToGrid w:val="0"/>
        </w:rPr>
      </w:pPr>
      <w:r w:rsidRPr="00C37D2B">
        <w:rPr>
          <w:snapToGrid w:val="0"/>
        </w:rPr>
        <w:tab/>
        <w:t>uL-Forwarding-GTPtunnelEndpoint</w:t>
      </w:r>
      <w:r w:rsidRPr="00C37D2B">
        <w:rPr>
          <w:snapToGrid w:val="0"/>
        </w:rPr>
        <w:tab/>
      </w:r>
      <w:r w:rsidRPr="00C37D2B">
        <w:rPr>
          <w:snapToGrid w:val="0"/>
        </w:rPr>
        <w:tab/>
      </w:r>
      <w:r w:rsidRPr="00C37D2B">
        <w:rPr>
          <w:snapToGrid w:val="0"/>
        </w:rPr>
        <w:tab/>
        <w:t>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4B7B73F7" w14:textId="77777777" w:rsidR="002171F9" w:rsidRPr="00C37D2B" w:rsidRDefault="002171F9" w:rsidP="001162AA">
      <w:pPr>
        <w:pStyle w:val="PL"/>
        <w:rPr>
          <w:noProof w:val="0"/>
          <w:snapToGrid w:val="0"/>
        </w:rPr>
      </w:pPr>
      <w:r w:rsidRPr="00C37D2B">
        <w:rPr>
          <w:noProof w:val="0"/>
          <w:snapToGrid w:val="0"/>
        </w:rPr>
        <w:tab/>
        <w:t>mCG-E-RAB-Level-QoS-Parameters</w:t>
      </w:r>
      <w:r w:rsidRPr="00C37D2B">
        <w:rPr>
          <w:noProof w:val="0"/>
          <w:snapToGrid w:val="0"/>
        </w:rPr>
        <w:tab/>
      </w:r>
      <w:r w:rsidRPr="00C37D2B">
        <w:rPr>
          <w:noProof w:val="0"/>
          <w:snapToGrid w:val="0"/>
        </w:rPr>
        <w:tab/>
      </w:r>
      <w:r w:rsidRPr="00C37D2B">
        <w:rPr>
          <w:noProof w:val="0"/>
          <w:snapToGrid w:val="0"/>
        </w:rPr>
        <w:tab/>
        <w:t>E-RAB-Level-QoS-Parameters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A1CB3DB"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 IEs in the EN-DC Resource Configuration IE are set to “present” </w:t>
      </w:r>
      <w:r w:rsidRPr="00C37D2B">
        <w:rPr>
          <w:lang w:eastAsia="zh-CN"/>
        </w:rPr>
        <w:t xml:space="preserve">and </w:t>
      </w:r>
      <w:r w:rsidRPr="00C37D2B">
        <w:rPr>
          <w:lang w:eastAsia="ja-JP"/>
        </w:rPr>
        <w:t>the</w:t>
      </w:r>
      <w:r w:rsidRPr="00C37D2B">
        <w:rPr>
          <w:i/>
          <w:iCs/>
          <w:lang w:eastAsia="ja-JP"/>
        </w:rPr>
        <w:t xml:space="preserve"> </w:t>
      </w:r>
      <w:r w:rsidRPr="00C37D2B">
        <w:rPr>
          <w:rFonts w:cs="Arial"/>
          <w:i/>
          <w:lang w:eastAsia="ja-JP"/>
        </w:rPr>
        <w:t>GBR QoS Information</w:t>
      </w:r>
      <w:r w:rsidRPr="00C37D2B">
        <w:rPr>
          <w:rFonts w:cs="Arial"/>
          <w:lang w:eastAsia="ja-JP"/>
        </w:rPr>
        <w:t xml:space="preserve"> IE is present</w:t>
      </w:r>
      <w:r w:rsidRPr="00C37D2B">
        <w:rPr>
          <w:lang w:eastAsia="ja-JP"/>
        </w:rPr>
        <w:t xml:space="preserve"> in the </w:t>
      </w:r>
      <w:r w:rsidRPr="00C37D2B">
        <w:rPr>
          <w:rFonts w:cs="Arial"/>
          <w:i/>
          <w:lang w:eastAsia="ja-JP"/>
        </w:rPr>
        <w:t>Requested MCG E-RAB Level QoS Parameters</w:t>
      </w:r>
      <w:r w:rsidRPr="00C37D2B">
        <w:rPr>
          <w:rFonts w:cs="Arial"/>
          <w:lang w:eastAsia="ja-JP"/>
        </w:rPr>
        <w:t xml:space="preserve"> IE</w:t>
      </w:r>
      <w:r w:rsidRPr="00C37D2B">
        <w:rPr>
          <w:noProof w:val="0"/>
          <w:snapToGrid w:val="0"/>
        </w:rPr>
        <w:t xml:space="preserve"> --</w:t>
      </w:r>
    </w:p>
    <w:p w14:paraId="1A2CAC55"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EDBEF34"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16746BD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{E-RABs-Admitted-ToBeAdded-SgNBAddReqAck-Item-SgNBPDCPpresentExtIEs} }</w:t>
      </w:r>
      <w:r w:rsidRPr="00C37D2B">
        <w:rPr>
          <w:noProof w:val="0"/>
          <w:snapToGrid w:val="0"/>
        </w:rPr>
        <w:tab/>
      </w:r>
      <w:r w:rsidRPr="00C37D2B">
        <w:rPr>
          <w:noProof w:val="0"/>
          <w:snapToGrid w:val="0"/>
        </w:rPr>
        <w:tab/>
      </w:r>
      <w:r w:rsidRPr="00C37D2B">
        <w:rPr>
          <w:noProof w:val="0"/>
          <w:snapToGrid w:val="0"/>
        </w:rPr>
        <w:tab/>
        <w:t>OPTIONAL,</w:t>
      </w:r>
    </w:p>
    <w:p w14:paraId="0B59072C" w14:textId="77777777" w:rsidR="002171F9" w:rsidRPr="00C37D2B" w:rsidRDefault="002171F9" w:rsidP="001162AA">
      <w:pPr>
        <w:pStyle w:val="PL"/>
        <w:rPr>
          <w:noProof w:val="0"/>
          <w:snapToGrid w:val="0"/>
        </w:rPr>
      </w:pPr>
      <w:r w:rsidRPr="00C37D2B">
        <w:rPr>
          <w:noProof w:val="0"/>
          <w:snapToGrid w:val="0"/>
        </w:rPr>
        <w:tab/>
        <w:t>...</w:t>
      </w:r>
    </w:p>
    <w:p w14:paraId="7174D914" w14:textId="77777777" w:rsidR="002171F9" w:rsidRPr="00C37D2B" w:rsidRDefault="002171F9" w:rsidP="001162AA">
      <w:pPr>
        <w:pStyle w:val="PL"/>
        <w:rPr>
          <w:noProof w:val="0"/>
          <w:snapToGrid w:val="0"/>
        </w:rPr>
      </w:pPr>
      <w:r w:rsidRPr="00C37D2B">
        <w:rPr>
          <w:noProof w:val="0"/>
          <w:snapToGrid w:val="0"/>
        </w:rPr>
        <w:t>}</w:t>
      </w:r>
    </w:p>
    <w:p w14:paraId="2AB8DA04" w14:textId="77777777" w:rsidR="002171F9" w:rsidRPr="00C37D2B" w:rsidRDefault="002171F9" w:rsidP="001162AA">
      <w:pPr>
        <w:pStyle w:val="PL"/>
        <w:rPr>
          <w:noProof w:val="0"/>
          <w:snapToGrid w:val="0"/>
        </w:rPr>
      </w:pPr>
    </w:p>
    <w:p w14:paraId="109087C6" w14:textId="77777777" w:rsidR="002171F9" w:rsidRPr="00C37D2B" w:rsidRDefault="002171F9" w:rsidP="001162AA">
      <w:pPr>
        <w:pStyle w:val="PL"/>
        <w:rPr>
          <w:noProof w:val="0"/>
          <w:snapToGrid w:val="0"/>
        </w:rPr>
      </w:pPr>
      <w:r w:rsidRPr="00C37D2B">
        <w:rPr>
          <w:noProof w:val="0"/>
          <w:snapToGrid w:val="0"/>
        </w:rPr>
        <w:t>E-RABs-Admitted-ToBeAdded-SgNBAddReqAck-Item-SgNBPDCPpresentExtIEs X2AP-PROTOCOL-EXTENSION ::= {</w:t>
      </w:r>
    </w:p>
    <w:p w14:paraId="13B572E0"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04BAD7"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7809E2D" w14:textId="77777777" w:rsidR="002171F9" w:rsidRPr="00C37D2B" w:rsidRDefault="002171F9" w:rsidP="001162AA">
      <w:pPr>
        <w:pStyle w:val="PL"/>
        <w:rPr>
          <w:noProof w:val="0"/>
          <w:snapToGrid w:val="0"/>
        </w:rPr>
      </w:pPr>
      <w:r w:rsidRPr="00C37D2B">
        <w:rPr>
          <w:noProof w:val="0"/>
          <w:snapToGrid w:val="0"/>
        </w:rPr>
        <w:tab/>
        <w:t>...</w:t>
      </w:r>
    </w:p>
    <w:p w14:paraId="7C40F68A" w14:textId="77777777" w:rsidR="002171F9" w:rsidRPr="00C37D2B" w:rsidRDefault="002171F9" w:rsidP="001162AA">
      <w:pPr>
        <w:pStyle w:val="PL"/>
        <w:rPr>
          <w:noProof w:val="0"/>
          <w:snapToGrid w:val="0"/>
        </w:rPr>
      </w:pPr>
      <w:r w:rsidRPr="00C37D2B">
        <w:rPr>
          <w:noProof w:val="0"/>
          <w:snapToGrid w:val="0"/>
        </w:rPr>
        <w:t>}</w:t>
      </w:r>
    </w:p>
    <w:p w14:paraId="633F164C" w14:textId="77777777" w:rsidR="002171F9" w:rsidRPr="00C37D2B" w:rsidRDefault="002171F9" w:rsidP="001162AA">
      <w:pPr>
        <w:pStyle w:val="PL"/>
        <w:rPr>
          <w:noProof w:val="0"/>
          <w:snapToGrid w:val="0"/>
        </w:rPr>
      </w:pPr>
    </w:p>
    <w:p w14:paraId="06475FB8" w14:textId="77777777" w:rsidR="002171F9" w:rsidRPr="00C37D2B" w:rsidRDefault="002171F9" w:rsidP="001162AA">
      <w:pPr>
        <w:pStyle w:val="PL"/>
        <w:rPr>
          <w:noProof w:val="0"/>
          <w:snapToGrid w:val="0"/>
        </w:rPr>
      </w:pPr>
      <w:r w:rsidRPr="00C37D2B">
        <w:rPr>
          <w:noProof w:val="0"/>
          <w:snapToGrid w:val="0"/>
        </w:rPr>
        <w:t>E-RABs-Admitted-ToBeAdded-SgNBAddReqAck-Item-SgNBPDCPnotpresent ::= SEQUENCE {</w:t>
      </w:r>
    </w:p>
    <w:p w14:paraId="7B2FBDDA" w14:textId="77777777" w:rsidR="002171F9" w:rsidRPr="00C37D2B" w:rsidRDefault="002171F9" w:rsidP="001162AA">
      <w:pPr>
        <w:pStyle w:val="PL"/>
        <w:rPr>
          <w:noProof w:val="0"/>
          <w:snapToGrid w:val="0"/>
        </w:rPr>
      </w:pPr>
      <w:r w:rsidRPr="00C37D2B">
        <w:rPr>
          <w:noProof w:val="0"/>
          <w:snapToGrid w:val="0"/>
        </w:rPr>
        <w:tab/>
        <w:t>sgNB-DL-GTP-TEIDatSCG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193543F" w14:textId="77777777" w:rsidR="002171F9" w:rsidRPr="00C37D2B" w:rsidRDefault="002171F9" w:rsidP="001162AA">
      <w:pPr>
        <w:pStyle w:val="PL"/>
        <w:rPr>
          <w:noProof w:val="0"/>
          <w:snapToGrid w:val="0"/>
        </w:rPr>
      </w:pPr>
      <w:r w:rsidRPr="00C37D2B">
        <w:rPr>
          <w:noProof w:val="0"/>
          <w:snapToGrid w:val="0"/>
        </w:rPr>
        <w:tab/>
        <w:t>secondary-sgNB-DL-GTP-TEIDatSCG</w:t>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t>OPTIONAL,</w:t>
      </w:r>
    </w:p>
    <w:p w14:paraId="3C13DF1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ProtocolExtensionContainer { {E-RABs-Admitted-ToBeAdded-SgNBAddReqAck-Item-SgNBPDCPnotpresentExtIEs} } </w:t>
      </w:r>
      <w:r w:rsidRPr="00C37D2B">
        <w:rPr>
          <w:noProof w:val="0"/>
          <w:snapToGrid w:val="0"/>
        </w:rPr>
        <w:tab/>
      </w:r>
      <w:r w:rsidRPr="00C37D2B">
        <w:rPr>
          <w:noProof w:val="0"/>
          <w:snapToGrid w:val="0"/>
        </w:rPr>
        <w:tab/>
        <w:t>OPTIONAL,</w:t>
      </w:r>
    </w:p>
    <w:p w14:paraId="61612B1F" w14:textId="77777777" w:rsidR="002171F9" w:rsidRPr="00C37D2B" w:rsidRDefault="002171F9" w:rsidP="001162AA">
      <w:pPr>
        <w:pStyle w:val="PL"/>
        <w:rPr>
          <w:noProof w:val="0"/>
          <w:snapToGrid w:val="0"/>
        </w:rPr>
      </w:pPr>
      <w:r w:rsidRPr="00C37D2B">
        <w:rPr>
          <w:noProof w:val="0"/>
          <w:snapToGrid w:val="0"/>
        </w:rPr>
        <w:tab/>
        <w:t>...</w:t>
      </w:r>
    </w:p>
    <w:p w14:paraId="67C03AF2" w14:textId="77777777" w:rsidR="002171F9" w:rsidRPr="00C37D2B" w:rsidRDefault="002171F9" w:rsidP="001162AA">
      <w:pPr>
        <w:pStyle w:val="PL"/>
        <w:rPr>
          <w:noProof w:val="0"/>
          <w:snapToGrid w:val="0"/>
        </w:rPr>
      </w:pPr>
      <w:r w:rsidRPr="00C37D2B">
        <w:rPr>
          <w:noProof w:val="0"/>
          <w:snapToGrid w:val="0"/>
        </w:rPr>
        <w:t>}</w:t>
      </w:r>
    </w:p>
    <w:p w14:paraId="54A24B53" w14:textId="77777777" w:rsidR="002171F9" w:rsidRPr="00C37D2B" w:rsidRDefault="002171F9" w:rsidP="001162AA">
      <w:pPr>
        <w:pStyle w:val="PL"/>
        <w:rPr>
          <w:noProof w:val="0"/>
          <w:snapToGrid w:val="0"/>
        </w:rPr>
      </w:pPr>
    </w:p>
    <w:p w14:paraId="7130A131" w14:textId="77777777" w:rsidR="002171F9" w:rsidRPr="00C37D2B" w:rsidRDefault="002171F9" w:rsidP="001162AA">
      <w:pPr>
        <w:pStyle w:val="PL"/>
        <w:rPr>
          <w:noProof w:val="0"/>
          <w:snapToGrid w:val="0"/>
          <w:lang w:eastAsia="zh-CN"/>
        </w:rPr>
      </w:pPr>
      <w:r w:rsidRPr="00C37D2B">
        <w:rPr>
          <w:noProof w:val="0"/>
          <w:snapToGrid w:val="0"/>
        </w:rPr>
        <w:t>E-RABs-Admitted-ToBeAdded-SgNBAddReqAck-Item-SgNBPDCPnotpresentExtIEs X2AP-PROTOCOL-EXTENSION ::= {</w:t>
      </w:r>
    </w:p>
    <w:p w14:paraId="71A4C02C"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t>PRESENCE optional},</w:t>
      </w:r>
    </w:p>
    <w:p w14:paraId="586D3D10" w14:textId="77777777" w:rsidR="002171F9" w:rsidRPr="00C37D2B" w:rsidRDefault="002171F9" w:rsidP="001162AA">
      <w:pPr>
        <w:pStyle w:val="PL"/>
        <w:rPr>
          <w:noProof w:val="0"/>
          <w:snapToGrid w:val="0"/>
        </w:rPr>
      </w:pPr>
      <w:r w:rsidRPr="00C37D2B">
        <w:rPr>
          <w:noProof w:val="0"/>
          <w:snapToGrid w:val="0"/>
        </w:rPr>
        <w:tab/>
        <w:t>...</w:t>
      </w:r>
    </w:p>
    <w:p w14:paraId="71CC69FF" w14:textId="77777777" w:rsidR="002171F9" w:rsidRPr="00C37D2B" w:rsidRDefault="002171F9" w:rsidP="001162AA">
      <w:pPr>
        <w:pStyle w:val="PL"/>
        <w:rPr>
          <w:noProof w:val="0"/>
          <w:snapToGrid w:val="0"/>
        </w:rPr>
      </w:pPr>
      <w:r w:rsidRPr="00C37D2B">
        <w:rPr>
          <w:noProof w:val="0"/>
          <w:snapToGrid w:val="0"/>
        </w:rPr>
        <w:t>}</w:t>
      </w:r>
    </w:p>
    <w:p w14:paraId="4A0B5E03" w14:textId="77777777" w:rsidR="002171F9" w:rsidRPr="00C37D2B" w:rsidRDefault="002171F9" w:rsidP="001162AA">
      <w:pPr>
        <w:pStyle w:val="PL"/>
        <w:rPr>
          <w:noProof w:val="0"/>
          <w:snapToGrid w:val="0"/>
        </w:rPr>
      </w:pPr>
    </w:p>
    <w:p w14:paraId="31227507" w14:textId="77777777" w:rsidR="002171F9" w:rsidRPr="00C37D2B" w:rsidRDefault="002171F9" w:rsidP="001162AA">
      <w:pPr>
        <w:pStyle w:val="PL"/>
        <w:rPr>
          <w:noProof w:val="0"/>
          <w:snapToGrid w:val="0"/>
        </w:rPr>
      </w:pPr>
    </w:p>
    <w:p w14:paraId="11F06284" w14:textId="77777777" w:rsidR="002171F9" w:rsidRPr="00C37D2B" w:rsidRDefault="002171F9" w:rsidP="001162AA">
      <w:pPr>
        <w:pStyle w:val="PL"/>
        <w:rPr>
          <w:noProof w:val="0"/>
          <w:snapToGrid w:val="0"/>
        </w:rPr>
      </w:pPr>
    </w:p>
    <w:p w14:paraId="4E0014AE" w14:textId="77777777" w:rsidR="002171F9" w:rsidRPr="00C37D2B" w:rsidRDefault="002171F9" w:rsidP="001162AA">
      <w:pPr>
        <w:pStyle w:val="PL"/>
        <w:rPr>
          <w:noProof w:val="0"/>
          <w:snapToGrid w:val="0"/>
        </w:rPr>
      </w:pPr>
      <w:r w:rsidRPr="00C37D2B">
        <w:rPr>
          <w:noProof w:val="0"/>
          <w:snapToGrid w:val="0"/>
        </w:rPr>
        <w:t>-- **************************************************************</w:t>
      </w:r>
    </w:p>
    <w:p w14:paraId="74262FEC" w14:textId="77777777" w:rsidR="002171F9" w:rsidRPr="00C37D2B" w:rsidRDefault="002171F9" w:rsidP="001162AA">
      <w:pPr>
        <w:pStyle w:val="PL"/>
        <w:rPr>
          <w:noProof w:val="0"/>
          <w:snapToGrid w:val="0"/>
        </w:rPr>
      </w:pPr>
      <w:r w:rsidRPr="00C37D2B">
        <w:rPr>
          <w:noProof w:val="0"/>
          <w:snapToGrid w:val="0"/>
        </w:rPr>
        <w:t>--</w:t>
      </w:r>
    </w:p>
    <w:p w14:paraId="78097355" w14:textId="77777777" w:rsidR="002171F9" w:rsidRPr="00C37D2B" w:rsidRDefault="002171F9" w:rsidP="001162AA">
      <w:pPr>
        <w:pStyle w:val="PL"/>
        <w:rPr>
          <w:rFonts w:cs="Courier New"/>
          <w:noProof w:val="0"/>
          <w:snapToGrid w:val="0"/>
        </w:rPr>
      </w:pPr>
      <w:r w:rsidRPr="00C37D2B">
        <w:rPr>
          <w:rFonts w:cs="Courier New"/>
          <w:noProof w:val="0"/>
          <w:snapToGrid w:val="0"/>
        </w:rPr>
        <w:t>-- SGNB ADDITION REQUEST REJECT</w:t>
      </w:r>
    </w:p>
    <w:p w14:paraId="1D9A74CC" w14:textId="77777777" w:rsidR="002171F9" w:rsidRPr="00C37D2B" w:rsidRDefault="002171F9" w:rsidP="001162AA">
      <w:pPr>
        <w:pStyle w:val="PL"/>
        <w:rPr>
          <w:noProof w:val="0"/>
          <w:snapToGrid w:val="0"/>
        </w:rPr>
      </w:pPr>
      <w:r w:rsidRPr="00C37D2B">
        <w:rPr>
          <w:noProof w:val="0"/>
          <w:snapToGrid w:val="0"/>
        </w:rPr>
        <w:t>--</w:t>
      </w:r>
    </w:p>
    <w:p w14:paraId="497F85C2" w14:textId="77777777" w:rsidR="002171F9" w:rsidRPr="00C37D2B" w:rsidRDefault="002171F9" w:rsidP="001162AA">
      <w:pPr>
        <w:pStyle w:val="PL"/>
        <w:rPr>
          <w:noProof w:val="0"/>
          <w:snapToGrid w:val="0"/>
        </w:rPr>
      </w:pPr>
      <w:r w:rsidRPr="00C37D2B">
        <w:rPr>
          <w:noProof w:val="0"/>
          <w:snapToGrid w:val="0"/>
        </w:rPr>
        <w:t>-- **************************************************************</w:t>
      </w:r>
    </w:p>
    <w:p w14:paraId="3C3B408A" w14:textId="77777777" w:rsidR="002171F9" w:rsidRPr="00C37D2B" w:rsidRDefault="002171F9" w:rsidP="001162AA">
      <w:pPr>
        <w:pStyle w:val="PL"/>
        <w:rPr>
          <w:noProof w:val="0"/>
          <w:snapToGrid w:val="0"/>
        </w:rPr>
      </w:pPr>
    </w:p>
    <w:p w14:paraId="4827B889" w14:textId="77777777" w:rsidR="002171F9" w:rsidRPr="00C37D2B" w:rsidRDefault="002171F9" w:rsidP="001162AA">
      <w:pPr>
        <w:pStyle w:val="PL"/>
        <w:rPr>
          <w:noProof w:val="0"/>
          <w:snapToGrid w:val="0"/>
        </w:rPr>
      </w:pPr>
      <w:r w:rsidRPr="00C37D2B">
        <w:rPr>
          <w:noProof w:val="0"/>
          <w:snapToGrid w:val="0"/>
        </w:rPr>
        <w:t>SgNBAdditionRequestReject ::= SEQUENCE {</w:t>
      </w:r>
    </w:p>
    <w:p w14:paraId="36DF47C5"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{{SgNBAdditionRequestReject-IEs}},</w:t>
      </w:r>
    </w:p>
    <w:p w14:paraId="2ED12EE7" w14:textId="77777777" w:rsidR="002171F9" w:rsidRPr="00C37D2B" w:rsidRDefault="002171F9" w:rsidP="001162AA">
      <w:pPr>
        <w:pStyle w:val="PL"/>
        <w:rPr>
          <w:noProof w:val="0"/>
          <w:snapToGrid w:val="0"/>
        </w:rPr>
      </w:pPr>
      <w:r w:rsidRPr="00C37D2B">
        <w:rPr>
          <w:noProof w:val="0"/>
          <w:snapToGrid w:val="0"/>
        </w:rPr>
        <w:tab/>
        <w:t>...</w:t>
      </w:r>
    </w:p>
    <w:p w14:paraId="2A0121B2" w14:textId="77777777" w:rsidR="002171F9" w:rsidRPr="00C37D2B" w:rsidRDefault="002171F9" w:rsidP="001162AA">
      <w:pPr>
        <w:pStyle w:val="PL"/>
        <w:rPr>
          <w:noProof w:val="0"/>
          <w:snapToGrid w:val="0"/>
        </w:rPr>
      </w:pPr>
      <w:r w:rsidRPr="00C37D2B">
        <w:rPr>
          <w:noProof w:val="0"/>
          <w:snapToGrid w:val="0"/>
        </w:rPr>
        <w:t>}</w:t>
      </w:r>
    </w:p>
    <w:p w14:paraId="087671F9" w14:textId="77777777" w:rsidR="002171F9" w:rsidRPr="00C37D2B" w:rsidRDefault="002171F9" w:rsidP="001162AA">
      <w:pPr>
        <w:pStyle w:val="PL"/>
        <w:rPr>
          <w:noProof w:val="0"/>
          <w:snapToGrid w:val="0"/>
        </w:rPr>
      </w:pPr>
    </w:p>
    <w:p w14:paraId="42FF1BCC" w14:textId="77777777" w:rsidR="002171F9" w:rsidRPr="00C37D2B" w:rsidRDefault="002171F9" w:rsidP="001162AA">
      <w:pPr>
        <w:pStyle w:val="PL"/>
        <w:rPr>
          <w:noProof w:val="0"/>
          <w:snapToGrid w:val="0"/>
        </w:rPr>
      </w:pPr>
      <w:r w:rsidRPr="00C37D2B">
        <w:rPr>
          <w:noProof w:val="0"/>
          <w:snapToGrid w:val="0"/>
        </w:rPr>
        <w:t>SgNBAdditionRequestReject-IEs X2AP-PROTOCOL-IES ::= {</w:t>
      </w:r>
    </w:p>
    <w:p w14:paraId="4FDA3FBE"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2CC45AD"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t>PRESENCE optional}|</w:t>
      </w:r>
    </w:p>
    <w:p w14:paraId="7199B5AB"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0DB4754" w14:textId="77777777" w:rsidR="002171F9" w:rsidRPr="00C37D2B" w:rsidRDefault="002171F9" w:rsidP="001162AA">
      <w:pPr>
        <w:pStyle w:val="PL"/>
        <w:rPr>
          <w:noProof w:val="0"/>
          <w:snapToGrid w:val="0"/>
        </w:rPr>
      </w:pPr>
      <w:r w:rsidRPr="00C37D2B">
        <w:rPr>
          <w:noProof w:val="0"/>
          <w:snapToGrid w:val="0"/>
        </w:rPr>
        <w:tab/>
        <w:t>{ ID id-CriticalityDiagnostics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CriticalityDiagnostics</w:t>
      </w:r>
      <w:r w:rsidRPr="00C37D2B">
        <w:rPr>
          <w:noProof w:val="0"/>
          <w:snapToGrid w:val="0"/>
        </w:rPr>
        <w:tab/>
      </w:r>
      <w:r w:rsidRPr="00C37D2B">
        <w:rPr>
          <w:noProof w:val="0"/>
          <w:snapToGrid w:val="0"/>
        </w:rPr>
        <w:tab/>
        <w:t>PRESENCE optional}|</w:t>
      </w:r>
    </w:p>
    <w:p w14:paraId="674C22C7"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t>PRESENCE optional},</w:t>
      </w:r>
    </w:p>
    <w:p w14:paraId="6EDF0E26" w14:textId="77777777" w:rsidR="002171F9" w:rsidRPr="00C37D2B" w:rsidRDefault="002171F9" w:rsidP="001162AA">
      <w:pPr>
        <w:pStyle w:val="PL"/>
        <w:rPr>
          <w:noProof w:val="0"/>
          <w:snapToGrid w:val="0"/>
        </w:rPr>
      </w:pPr>
      <w:r w:rsidRPr="00C37D2B">
        <w:rPr>
          <w:noProof w:val="0"/>
          <w:snapToGrid w:val="0"/>
        </w:rPr>
        <w:tab/>
        <w:t>...</w:t>
      </w:r>
    </w:p>
    <w:p w14:paraId="7E2EAA2F" w14:textId="77777777" w:rsidR="002171F9" w:rsidRPr="00C37D2B" w:rsidRDefault="002171F9" w:rsidP="001162AA">
      <w:pPr>
        <w:pStyle w:val="PL"/>
        <w:rPr>
          <w:noProof w:val="0"/>
          <w:snapToGrid w:val="0"/>
        </w:rPr>
      </w:pPr>
      <w:r w:rsidRPr="00C37D2B">
        <w:rPr>
          <w:noProof w:val="0"/>
          <w:snapToGrid w:val="0"/>
        </w:rPr>
        <w:t>}</w:t>
      </w:r>
    </w:p>
    <w:p w14:paraId="5F43B9F2" w14:textId="77777777" w:rsidR="002171F9" w:rsidRPr="00C37D2B" w:rsidRDefault="002171F9" w:rsidP="001162AA">
      <w:pPr>
        <w:pStyle w:val="PL"/>
        <w:rPr>
          <w:noProof w:val="0"/>
          <w:snapToGrid w:val="0"/>
        </w:rPr>
      </w:pPr>
    </w:p>
    <w:p w14:paraId="44414FE8" w14:textId="77777777" w:rsidR="002171F9" w:rsidRPr="00C37D2B" w:rsidRDefault="002171F9" w:rsidP="001162AA">
      <w:pPr>
        <w:pStyle w:val="PL"/>
        <w:rPr>
          <w:noProof w:val="0"/>
          <w:snapToGrid w:val="0"/>
        </w:rPr>
      </w:pPr>
    </w:p>
    <w:p w14:paraId="18A34CB4" w14:textId="77777777" w:rsidR="002171F9" w:rsidRPr="00C37D2B" w:rsidRDefault="002171F9" w:rsidP="001162AA">
      <w:pPr>
        <w:pStyle w:val="PL"/>
        <w:rPr>
          <w:noProof w:val="0"/>
          <w:snapToGrid w:val="0"/>
        </w:rPr>
      </w:pPr>
      <w:r w:rsidRPr="00C37D2B">
        <w:rPr>
          <w:noProof w:val="0"/>
          <w:snapToGrid w:val="0"/>
        </w:rPr>
        <w:t>-- **************************************************************</w:t>
      </w:r>
    </w:p>
    <w:p w14:paraId="4BC24B90" w14:textId="77777777" w:rsidR="002171F9" w:rsidRPr="00C37D2B" w:rsidRDefault="002171F9" w:rsidP="001162AA">
      <w:pPr>
        <w:pStyle w:val="PL"/>
        <w:rPr>
          <w:noProof w:val="0"/>
          <w:snapToGrid w:val="0"/>
        </w:rPr>
      </w:pPr>
      <w:r w:rsidRPr="00C37D2B">
        <w:rPr>
          <w:noProof w:val="0"/>
          <w:snapToGrid w:val="0"/>
        </w:rPr>
        <w:t>--</w:t>
      </w:r>
    </w:p>
    <w:p w14:paraId="77D9B9A9" w14:textId="77777777" w:rsidR="002171F9" w:rsidRPr="00C37D2B" w:rsidRDefault="002171F9" w:rsidP="001162AA">
      <w:pPr>
        <w:pStyle w:val="PL"/>
        <w:rPr>
          <w:rFonts w:cs="Courier New"/>
          <w:noProof w:val="0"/>
          <w:snapToGrid w:val="0"/>
        </w:rPr>
      </w:pPr>
      <w:r w:rsidRPr="00C37D2B">
        <w:rPr>
          <w:rFonts w:cs="Courier New"/>
          <w:noProof w:val="0"/>
          <w:snapToGrid w:val="0"/>
        </w:rPr>
        <w:t>-- SGNB RECONFIGURATION COMPLETE</w:t>
      </w:r>
    </w:p>
    <w:p w14:paraId="76B48D3D" w14:textId="77777777" w:rsidR="002171F9" w:rsidRPr="00C37D2B" w:rsidRDefault="002171F9" w:rsidP="001162AA">
      <w:pPr>
        <w:pStyle w:val="PL"/>
        <w:rPr>
          <w:noProof w:val="0"/>
          <w:snapToGrid w:val="0"/>
        </w:rPr>
      </w:pPr>
      <w:r w:rsidRPr="00C37D2B">
        <w:rPr>
          <w:noProof w:val="0"/>
          <w:snapToGrid w:val="0"/>
        </w:rPr>
        <w:t>--</w:t>
      </w:r>
    </w:p>
    <w:p w14:paraId="079B5F50" w14:textId="77777777" w:rsidR="002171F9" w:rsidRPr="00C37D2B" w:rsidRDefault="002171F9" w:rsidP="001162AA">
      <w:pPr>
        <w:pStyle w:val="PL"/>
        <w:rPr>
          <w:noProof w:val="0"/>
          <w:snapToGrid w:val="0"/>
        </w:rPr>
      </w:pPr>
      <w:r w:rsidRPr="00C37D2B">
        <w:rPr>
          <w:noProof w:val="0"/>
          <w:snapToGrid w:val="0"/>
        </w:rPr>
        <w:t>-- **************************************************************</w:t>
      </w:r>
    </w:p>
    <w:p w14:paraId="6EA4472B" w14:textId="77777777" w:rsidR="002171F9" w:rsidRPr="00C37D2B" w:rsidRDefault="002171F9" w:rsidP="001162AA">
      <w:pPr>
        <w:pStyle w:val="PL"/>
        <w:rPr>
          <w:noProof w:val="0"/>
          <w:snapToGrid w:val="0"/>
        </w:rPr>
      </w:pPr>
    </w:p>
    <w:p w14:paraId="2F4B24EC" w14:textId="77777777" w:rsidR="002171F9" w:rsidRPr="00C37D2B" w:rsidRDefault="002171F9" w:rsidP="001162AA">
      <w:pPr>
        <w:pStyle w:val="PL"/>
        <w:rPr>
          <w:noProof w:val="0"/>
          <w:snapToGrid w:val="0"/>
        </w:rPr>
      </w:pPr>
      <w:r w:rsidRPr="00C37D2B">
        <w:rPr>
          <w:noProof w:val="0"/>
          <w:snapToGrid w:val="0"/>
        </w:rPr>
        <w:t>SgNBReconfigurationComplete ::= SEQUENCE {</w:t>
      </w:r>
    </w:p>
    <w:p w14:paraId="70D44594"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{{SgNBReconfigurationComplete-IEs}},</w:t>
      </w:r>
    </w:p>
    <w:p w14:paraId="1A7E226C" w14:textId="77777777" w:rsidR="002171F9" w:rsidRPr="00C37D2B" w:rsidRDefault="002171F9" w:rsidP="001162AA">
      <w:pPr>
        <w:pStyle w:val="PL"/>
        <w:rPr>
          <w:noProof w:val="0"/>
          <w:snapToGrid w:val="0"/>
        </w:rPr>
      </w:pPr>
      <w:r w:rsidRPr="00C37D2B">
        <w:rPr>
          <w:noProof w:val="0"/>
          <w:snapToGrid w:val="0"/>
        </w:rPr>
        <w:tab/>
        <w:t>...</w:t>
      </w:r>
    </w:p>
    <w:p w14:paraId="73FB5330" w14:textId="77777777" w:rsidR="002171F9" w:rsidRPr="00C37D2B" w:rsidRDefault="002171F9" w:rsidP="001162AA">
      <w:pPr>
        <w:pStyle w:val="PL"/>
        <w:rPr>
          <w:noProof w:val="0"/>
          <w:snapToGrid w:val="0"/>
        </w:rPr>
      </w:pPr>
      <w:r w:rsidRPr="00C37D2B">
        <w:rPr>
          <w:noProof w:val="0"/>
          <w:snapToGrid w:val="0"/>
        </w:rPr>
        <w:t>}</w:t>
      </w:r>
    </w:p>
    <w:p w14:paraId="0BB33CFF" w14:textId="77777777" w:rsidR="002171F9" w:rsidRPr="00C37D2B" w:rsidRDefault="002171F9" w:rsidP="001162AA">
      <w:pPr>
        <w:pStyle w:val="PL"/>
        <w:rPr>
          <w:noProof w:val="0"/>
          <w:snapToGrid w:val="0"/>
        </w:rPr>
      </w:pPr>
    </w:p>
    <w:p w14:paraId="7637AD1E" w14:textId="77777777" w:rsidR="002171F9" w:rsidRPr="00C37D2B" w:rsidRDefault="002171F9" w:rsidP="001162AA">
      <w:pPr>
        <w:pStyle w:val="PL"/>
        <w:rPr>
          <w:noProof w:val="0"/>
          <w:snapToGrid w:val="0"/>
        </w:rPr>
      </w:pPr>
      <w:r w:rsidRPr="00C37D2B">
        <w:rPr>
          <w:noProof w:val="0"/>
          <w:snapToGrid w:val="0"/>
        </w:rPr>
        <w:t>SgNBReconfigurationComplete-IEs X2AP-PROTOCOL-IES ::= {</w:t>
      </w:r>
    </w:p>
    <w:p w14:paraId="50F957BA"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08A74FEB"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15B19994" w14:textId="77777777" w:rsidR="002171F9" w:rsidRPr="00C37D2B" w:rsidRDefault="002171F9" w:rsidP="001162AA">
      <w:pPr>
        <w:pStyle w:val="PL"/>
        <w:rPr>
          <w:noProof w:val="0"/>
          <w:snapToGrid w:val="0"/>
        </w:rPr>
      </w:pPr>
      <w:r w:rsidRPr="00C37D2B">
        <w:rPr>
          <w:noProof w:val="0"/>
          <w:snapToGrid w:val="0"/>
        </w:rPr>
        <w:tab/>
        <w:t>{ ID id-ResponseInformationSgNBReconfComp</w:t>
      </w:r>
      <w:r w:rsidRPr="00C37D2B">
        <w:rPr>
          <w:noProof w:val="0"/>
          <w:snapToGrid w:val="0"/>
        </w:rPr>
        <w:tab/>
      </w:r>
      <w:r w:rsidRPr="00C37D2B">
        <w:rPr>
          <w:noProof w:val="0"/>
          <w:snapToGrid w:val="0"/>
        </w:rPr>
        <w:tab/>
        <w:t>CRITICALITY ignore</w:t>
      </w:r>
      <w:r w:rsidRPr="00C37D2B">
        <w:rPr>
          <w:noProof w:val="0"/>
          <w:snapToGrid w:val="0"/>
        </w:rPr>
        <w:tab/>
        <w:t>TYPE ResponseInformationSgNBReconfComp</w:t>
      </w:r>
      <w:r w:rsidRPr="00C37D2B">
        <w:rPr>
          <w:noProof w:val="0"/>
          <w:snapToGrid w:val="0"/>
        </w:rPr>
        <w:tab/>
      </w:r>
      <w:r w:rsidRPr="00C37D2B">
        <w:rPr>
          <w:noProof w:val="0"/>
          <w:snapToGrid w:val="0"/>
        </w:rPr>
        <w:tab/>
      </w:r>
      <w:r w:rsidRPr="00C37D2B">
        <w:rPr>
          <w:noProof w:val="0"/>
          <w:snapToGrid w:val="0"/>
        </w:rPr>
        <w:tab/>
        <w:t>PRESENCE mandatory}|</w:t>
      </w:r>
    </w:p>
    <w:p w14:paraId="595D86E0"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0C1D7B" w14:textId="77777777" w:rsidR="002171F9" w:rsidRPr="00C37D2B" w:rsidRDefault="002171F9" w:rsidP="001162AA">
      <w:pPr>
        <w:pStyle w:val="PL"/>
        <w:rPr>
          <w:noProof w:val="0"/>
          <w:snapToGrid w:val="0"/>
        </w:rPr>
      </w:pPr>
      <w:r w:rsidRPr="00C37D2B">
        <w:rPr>
          <w:noProof w:val="0"/>
          <w:snapToGrid w:val="0"/>
        </w:rPr>
        <w:tab/>
        <w:t>...</w:t>
      </w:r>
    </w:p>
    <w:p w14:paraId="0FD3FD49" w14:textId="77777777" w:rsidR="002171F9" w:rsidRPr="00C37D2B" w:rsidRDefault="002171F9" w:rsidP="001162AA">
      <w:pPr>
        <w:pStyle w:val="PL"/>
        <w:rPr>
          <w:noProof w:val="0"/>
          <w:snapToGrid w:val="0"/>
        </w:rPr>
      </w:pPr>
      <w:r w:rsidRPr="00C37D2B">
        <w:rPr>
          <w:noProof w:val="0"/>
          <w:snapToGrid w:val="0"/>
        </w:rPr>
        <w:t>}</w:t>
      </w:r>
    </w:p>
    <w:p w14:paraId="52A887E6" w14:textId="77777777" w:rsidR="002171F9" w:rsidRPr="00C37D2B" w:rsidRDefault="002171F9" w:rsidP="001162AA">
      <w:pPr>
        <w:pStyle w:val="PL"/>
        <w:rPr>
          <w:noProof w:val="0"/>
          <w:snapToGrid w:val="0"/>
        </w:rPr>
      </w:pPr>
    </w:p>
    <w:p w14:paraId="26726D1B" w14:textId="77777777" w:rsidR="002171F9" w:rsidRPr="00C37D2B" w:rsidRDefault="002171F9" w:rsidP="001162AA">
      <w:pPr>
        <w:pStyle w:val="PL"/>
        <w:rPr>
          <w:noProof w:val="0"/>
          <w:snapToGrid w:val="0"/>
        </w:rPr>
      </w:pPr>
      <w:r w:rsidRPr="00C37D2B">
        <w:rPr>
          <w:noProof w:val="0"/>
          <w:snapToGrid w:val="0"/>
        </w:rPr>
        <w:t>ResponseInformationSgNBReconfComp ::= CHOICE {</w:t>
      </w:r>
    </w:p>
    <w:p w14:paraId="0ED06387" w14:textId="77777777" w:rsidR="002171F9" w:rsidRPr="00C37D2B" w:rsidRDefault="002171F9" w:rsidP="001162AA">
      <w:pPr>
        <w:pStyle w:val="PL"/>
        <w:rPr>
          <w:noProof w:val="0"/>
          <w:snapToGrid w:val="0"/>
        </w:rPr>
      </w:pPr>
      <w:r w:rsidRPr="00C37D2B">
        <w:rPr>
          <w:noProof w:val="0"/>
          <w:snapToGrid w:val="0"/>
        </w:rPr>
        <w:tab/>
        <w:t>success-SgNBReconfComp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ResponseInformationSgNBReconfComp-SuccessItem,</w:t>
      </w:r>
    </w:p>
    <w:p w14:paraId="6B86E6CA" w14:textId="77777777" w:rsidR="002171F9" w:rsidRPr="00C37D2B" w:rsidRDefault="002171F9" w:rsidP="001162AA">
      <w:pPr>
        <w:pStyle w:val="PL"/>
        <w:rPr>
          <w:noProof w:val="0"/>
          <w:snapToGrid w:val="0"/>
        </w:rPr>
      </w:pPr>
      <w:r w:rsidRPr="00C37D2B">
        <w:rPr>
          <w:noProof w:val="0"/>
          <w:snapToGrid w:val="0"/>
        </w:rPr>
        <w:tab/>
        <w:t>reject-by-MeNB-SgNBReconfComp</w:t>
      </w:r>
      <w:r w:rsidRPr="00C37D2B">
        <w:rPr>
          <w:noProof w:val="0"/>
          <w:snapToGrid w:val="0"/>
        </w:rPr>
        <w:tab/>
      </w:r>
      <w:r w:rsidRPr="00C37D2B">
        <w:rPr>
          <w:noProof w:val="0"/>
          <w:snapToGrid w:val="0"/>
        </w:rPr>
        <w:tab/>
        <w:t>ResponseInformationSgNBReconfComp-RejectByMeNBItem,</w:t>
      </w:r>
    </w:p>
    <w:p w14:paraId="3150CECA" w14:textId="77777777" w:rsidR="002171F9" w:rsidRPr="00C37D2B" w:rsidRDefault="002171F9" w:rsidP="001162AA">
      <w:pPr>
        <w:pStyle w:val="PL"/>
        <w:rPr>
          <w:noProof w:val="0"/>
          <w:snapToGrid w:val="0"/>
        </w:rPr>
      </w:pPr>
      <w:r w:rsidRPr="00C37D2B">
        <w:rPr>
          <w:noProof w:val="0"/>
          <w:snapToGrid w:val="0"/>
        </w:rPr>
        <w:tab/>
        <w:t>...</w:t>
      </w:r>
    </w:p>
    <w:p w14:paraId="0419FB85" w14:textId="77777777" w:rsidR="002171F9" w:rsidRPr="00C37D2B" w:rsidRDefault="002171F9" w:rsidP="001162AA">
      <w:pPr>
        <w:pStyle w:val="PL"/>
        <w:rPr>
          <w:noProof w:val="0"/>
          <w:snapToGrid w:val="0"/>
        </w:rPr>
      </w:pPr>
      <w:r w:rsidRPr="00C37D2B">
        <w:rPr>
          <w:noProof w:val="0"/>
          <w:snapToGrid w:val="0"/>
        </w:rPr>
        <w:t>}</w:t>
      </w:r>
    </w:p>
    <w:p w14:paraId="73D2D283" w14:textId="77777777" w:rsidR="002171F9" w:rsidRPr="00C37D2B" w:rsidRDefault="002171F9" w:rsidP="001162AA">
      <w:pPr>
        <w:pStyle w:val="PL"/>
        <w:rPr>
          <w:noProof w:val="0"/>
          <w:snapToGrid w:val="0"/>
        </w:rPr>
      </w:pPr>
    </w:p>
    <w:p w14:paraId="79E2EA71" w14:textId="77777777" w:rsidR="002171F9" w:rsidRPr="00C37D2B" w:rsidRDefault="002171F9" w:rsidP="001162AA">
      <w:pPr>
        <w:pStyle w:val="PL"/>
        <w:rPr>
          <w:noProof w:val="0"/>
          <w:snapToGrid w:val="0"/>
        </w:rPr>
      </w:pPr>
      <w:r w:rsidRPr="00C37D2B">
        <w:rPr>
          <w:noProof w:val="0"/>
          <w:snapToGrid w:val="0"/>
        </w:rPr>
        <w:t>ResponseInformationSgNBReconfComp-SuccessItem ::= SEQUENCE {</w:t>
      </w:r>
    </w:p>
    <w:p w14:paraId="1148DED3" w14:textId="77777777" w:rsidR="002171F9" w:rsidRPr="00C37D2B" w:rsidRDefault="002171F9" w:rsidP="001162AA">
      <w:pPr>
        <w:pStyle w:val="PL"/>
        <w:rPr>
          <w:noProof w:val="0"/>
          <w:snapToGrid w:val="0"/>
        </w:rPr>
      </w:pPr>
      <w:r w:rsidRPr="00C37D2B">
        <w:rPr>
          <w:noProof w:val="0"/>
          <w:snapToGrid w:val="0"/>
        </w:rPr>
        <w:tab/>
        <w:t>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r w:rsidRPr="00C37D2B">
        <w:rPr>
          <w:noProof w:val="0"/>
          <w:snapToGrid w:val="0"/>
        </w:rPr>
        <w:t>,</w:t>
      </w:r>
    </w:p>
    <w:p w14:paraId="3398FC2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{ResponseInformationSgNBReconfComp-SuccessItemExtIEs} }</w:t>
      </w:r>
      <w:r w:rsidRPr="00C37D2B">
        <w:rPr>
          <w:noProof w:val="0"/>
          <w:snapToGrid w:val="0"/>
        </w:rPr>
        <w:tab/>
        <w:t>OPTIONAL,</w:t>
      </w:r>
    </w:p>
    <w:p w14:paraId="0F0F14AE" w14:textId="77777777" w:rsidR="002171F9" w:rsidRPr="00C37D2B" w:rsidRDefault="002171F9" w:rsidP="001162AA">
      <w:pPr>
        <w:pStyle w:val="PL"/>
        <w:rPr>
          <w:noProof w:val="0"/>
          <w:snapToGrid w:val="0"/>
        </w:rPr>
      </w:pPr>
      <w:r w:rsidRPr="00C37D2B">
        <w:rPr>
          <w:noProof w:val="0"/>
          <w:snapToGrid w:val="0"/>
        </w:rPr>
        <w:tab/>
        <w:t>...</w:t>
      </w:r>
    </w:p>
    <w:p w14:paraId="509911E1" w14:textId="77777777" w:rsidR="002171F9" w:rsidRPr="00C37D2B" w:rsidRDefault="002171F9" w:rsidP="001162AA">
      <w:pPr>
        <w:pStyle w:val="PL"/>
        <w:rPr>
          <w:noProof w:val="0"/>
          <w:snapToGrid w:val="0"/>
        </w:rPr>
      </w:pPr>
      <w:r w:rsidRPr="00C37D2B">
        <w:rPr>
          <w:noProof w:val="0"/>
          <w:snapToGrid w:val="0"/>
        </w:rPr>
        <w:t>}</w:t>
      </w:r>
    </w:p>
    <w:p w14:paraId="1B4FC732" w14:textId="77777777" w:rsidR="002171F9" w:rsidRPr="00C37D2B" w:rsidRDefault="002171F9" w:rsidP="001162AA">
      <w:pPr>
        <w:pStyle w:val="PL"/>
        <w:rPr>
          <w:noProof w:val="0"/>
          <w:snapToGrid w:val="0"/>
        </w:rPr>
      </w:pPr>
    </w:p>
    <w:p w14:paraId="5E999690" w14:textId="77777777" w:rsidR="002171F9" w:rsidRPr="00C37D2B" w:rsidRDefault="002171F9" w:rsidP="001162AA">
      <w:pPr>
        <w:pStyle w:val="PL"/>
        <w:rPr>
          <w:noProof w:val="0"/>
          <w:snapToGrid w:val="0"/>
        </w:rPr>
      </w:pPr>
      <w:r w:rsidRPr="00C37D2B">
        <w:rPr>
          <w:noProof w:val="0"/>
          <w:snapToGrid w:val="0"/>
        </w:rPr>
        <w:t>ResponseInformationSgNBReconfComp-SuccessItemExtIEs X2AP-PROTOCOL-EXTENSION ::= {</w:t>
      </w:r>
    </w:p>
    <w:p w14:paraId="45320481" w14:textId="77777777" w:rsidR="002171F9" w:rsidRPr="00C37D2B" w:rsidRDefault="002171F9" w:rsidP="001162AA">
      <w:pPr>
        <w:pStyle w:val="PL"/>
        <w:rPr>
          <w:noProof w:val="0"/>
          <w:snapToGrid w:val="0"/>
        </w:rPr>
      </w:pPr>
      <w:r w:rsidRPr="00C37D2B">
        <w:rPr>
          <w:noProof w:val="0"/>
          <w:snapToGrid w:val="0"/>
        </w:rPr>
        <w:tab/>
        <w:t>...</w:t>
      </w:r>
    </w:p>
    <w:p w14:paraId="2AE39BCF" w14:textId="77777777" w:rsidR="002171F9" w:rsidRPr="00C37D2B" w:rsidRDefault="002171F9" w:rsidP="001162AA">
      <w:pPr>
        <w:pStyle w:val="PL"/>
        <w:rPr>
          <w:noProof w:val="0"/>
          <w:snapToGrid w:val="0"/>
        </w:rPr>
      </w:pPr>
      <w:r w:rsidRPr="00C37D2B">
        <w:rPr>
          <w:noProof w:val="0"/>
          <w:snapToGrid w:val="0"/>
        </w:rPr>
        <w:t>}</w:t>
      </w:r>
    </w:p>
    <w:p w14:paraId="78DD30F5" w14:textId="77777777" w:rsidR="002171F9" w:rsidRPr="00C37D2B" w:rsidRDefault="002171F9" w:rsidP="001162AA">
      <w:pPr>
        <w:pStyle w:val="PL"/>
        <w:rPr>
          <w:noProof w:val="0"/>
          <w:snapToGrid w:val="0"/>
        </w:rPr>
      </w:pPr>
    </w:p>
    <w:p w14:paraId="58AC2243" w14:textId="77777777" w:rsidR="002171F9" w:rsidRPr="00C37D2B" w:rsidRDefault="002171F9" w:rsidP="001162AA">
      <w:pPr>
        <w:pStyle w:val="PL"/>
        <w:rPr>
          <w:noProof w:val="0"/>
          <w:snapToGrid w:val="0"/>
        </w:rPr>
      </w:pPr>
      <w:r w:rsidRPr="00C37D2B">
        <w:rPr>
          <w:noProof w:val="0"/>
          <w:snapToGrid w:val="0"/>
        </w:rPr>
        <w:t>ResponseInformationSgNBReconfComp-RejectByMeNBItem ::= SEQUENCE {</w:t>
      </w:r>
    </w:p>
    <w:p w14:paraId="5EAB3689" w14:textId="77777777" w:rsidR="002171F9" w:rsidRPr="00C37D2B" w:rsidRDefault="002171F9" w:rsidP="001162AA">
      <w:pPr>
        <w:pStyle w:val="PL"/>
        <w:rPr>
          <w:noProof w:val="0"/>
          <w:snapToGrid w:val="0"/>
        </w:rPr>
      </w:pPr>
      <w:r w:rsidRPr="00C37D2B">
        <w:rPr>
          <w:noProof w:val="0"/>
          <w:snapToGrid w:val="0"/>
        </w:rPr>
        <w:tab/>
        <w:t>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Cause,</w:t>
      </w:r>
    </w:p>
    <w:p w14:paraId="69580992"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{ResponseInformationSgNBReconfComp-RejectByMeNBItemExtIEs} }</w:t>
      </w:r>
      <w:r w:rsidRPr="00C37D2B">
        <w:rPr>
          <w:noProof w:val="0"/>
          <w:snapToGrid w:val="0"/>
        </w:rPr>
        <w:tab/>
      </w:r>
      <w:r w:rsidRPr="00C37D2B">
        <w:rPr>
          <w:noProof w:val="0"/>
          <w:snapToGrid w:val="0"/>
        </w:rPr>
        <w:tab/>
        <w:t>OPTIONAL,</w:t>
      </w:r>
    </w:p>
    <w:p w14:paraId="71742424" w14:textId="77777777" w:rsidR="002171F9" w:rsidRPr="00C37D2B" w:rsidRDefault="002171F9" w:rsidP="001162AA">
      <w:pPr>
        <w:pStyle w:val="PL"/>
        <w:rPr>
          <w:noProof w:val="0"/>
          <w:snapToGrid w:val="0"/>
        </w:rPr>
      </w:pPr>
      <w:r w:rsidRPr="00C37D2B">
        <w:rPr>
          <w:noProof w:val="0"/>
          <w:snapToGrid w:val="0"/>
        </w:rPr>
        <w:tab/>
        <w:t>...</w:t>
      </w:r>
    </w:p>
    <w:p w14:paraId="0F9B6DD2" w14:textId="77777777" w:rsidR="002171F9" w:rsidRPr="00C37D2B" w:rsidRDefault="002171F9" w:rsidP="001162AA">
      <w:pPr>
        <w:pStyle w:val="PL"/>
        <w:rPr>
          <w:noProof w:val="0"/>
          <w:snapToGrid w:val="0"/>
        </w:rPr>
      </w:pPr>
      <w:r w:rsidRPr="00C37D2B">
        <w:rPr>
          <w:noProof w:val="0"/>
          <w:snapToGrid w:val="0"/>
        </w:rPr>
        <w:t>}</w:t>
      </w:r>
    </w:p>
    <w:p w14:paraId="58D0C4C3" w14:textId="77777777" w:rsidR="002171F9" w:rsidRPr="00C37D2B" w:rsidRDefault="002171F9" w:rsidP="001162AA">
      <w:pPr>
        <w:pStyle w:val="PL"/>
        <w:rPr>
          <w:noProof w:val="0"/>
          <w:snapToGrid w:val="0"/>
        </w:rPr>
      </w:pPr>
    </w:p>
    <w:p w14:paraId="5C1964E0" w14:textId="77777777" w:rsidR="002171F9" w:rsidRPr="00C37D2B" w:rsidRDefault="002171F9" w:rsidP="001162AA">
      <w:pPr>
        <w:pStyle w:val="PL"/>
        <w:rPr>
          <w:noProof w:val="0"/>
          <w:snapToGrid w:val="0"/>
        </w:rPr>
      </w:pPr>
      <w:r w:rsidRPr="00C37D2B">
        <w:rPr>
          <w:noProof w:val="0"/>
          <w:snapToGrid w:val="0"/>
        </w:rPr>
        <w:t>ResponseInformationSgNBReconfComp-RejectByMeNBItemExtIEs X2AP-PROTOCOL-EXTENSION ::= {</w:t>
      </w:r>
    </w:p>
    <w:p w14:paraId="553FBEC3" w14:textId="77777777" w:rsidR="002171F9" w:rsidRPr="00C37D2B" w:rsidRDefault="002171F9" w:rsidP="001162AA">
      <w:pPr>
        <w:pStyle w:val="PL"/>
        <w:rPr>
          <w:noProof w:val="0"/>
          <w:snapToGrid w:val="0"/>
        </w:rPr>
      </w:pPr>
      <w:r w:rsidRPr="00C37D2B">
        <w:rPr>
          <w:noProof w:val="0"/>
          <w:snapToGrid w:val="0"/>
        </w:rPr>
        <w:tab/>
        <w:t>...</w:t>
      </w:r>
    </w:p>
    <w:p w14:paraId="0986336F" w14:textId="77777777" w:rsidR="002171F9" w:rsidRPr="00C37D2B" w:rsidRDefault="002171F9" w:rsidP="001162AA">
      <w:pPr>
        <w:pStyle w:val="PL"/>
        <w:rPr>
          <w:noProof w:val="0"/>
          <w:snapToGrid w:val="0"/>
        </w:rPr>
      </w:pPr>
      <w:r w:rsidRPr="00C37D2B">
        <w:rPr>
          <w:noProof w:val="0"/>
          <w:snapToGrid w:val="0"/>
        </w:rPr>
        <w:t>}</w:t>
      </w:r>
    </w:p>
    <w:p w14:paraId="7C6FCEB6" w14:textId="77777777" w:rsidR="002171F9" w:rsidRPr="00C37D2B" w:rsidRDefault="002171F9" w:rsidP="001162AA">
      <w:pPr>
        <w:pStyle w:val="PL"/>
        <w:rPr>
          <w:noProof w:val="0"/>
          <w:snapToGrid w:val="0"/>
        </w:rPr>
      </w:pPr>
    </w:p>
    <w:p w14:paraId="685A0E75" w14:textId="77777777" w:rsidR="002171F9" w:rsidRPr="00C37D2B" w:rsidRDefault="002171F9" w:rsidP="001162AA">
      <w:pPr>
        <w:pStyle w:val="PL"/>
        <w:rPr>
          <w:noProof w:val="0"/>
          <w:snapToGrid w:val="0"/>
        </w:rPr>
      </w:pPr>
    </w:p>
    <w:p w14:paraId="61E97F89" w14:textId="77777777" w:rsidR="002171F9" w:rsidRPr="00C37D2B" w:rsidRDefault="002171F9" w:rsidP="001162AA">
      <w:pPr>
        <w:pStyle w:val="PL"/>
        <w:rPr>
          <w:noProof w:val="0"/>
          <w:snapToGrid w:val="0"/>
        </w:rPr>
      </w:pPr>
      <w:r w:rsidRPr="00C37D2B">
        <w:rPr>
          <w:noProof w:val="0"/>
          <w:snapToGrid w:val="0"/>
        </w:rPr>
        <w:t>-- **************************************************************</w:t>
      </w:r>
    </w:p>
    <w:p w14:paraId="55CE8D39" w14:textId="77777777" w:rsidR="002171F9" w:rsidRPr="00C37D2B" w:rsidRDefault="002171F9" w:rsidP="001162AA">
      <w:pPr>
        <w:pStyle w:val="PL"/>
        <w:rPr>
          <w:noProof w:val="0"/>
          <w:snapToGrid w:val="0"/>
        </w:rPr>
      </w:pPr>
      <w:r w:rsidRPr="00C37D2B">
        <w:rPr>
          <w:noProof w:val="0"/>
          <w:snapToGrid w:val="0"/>
        </w:rPr>
        <w:t>--</w:t>
      </w:r>
    </w:p>
    <w:p w14:paraId="700CB778"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w:t>
      </w:r>
    </w:p>
    <w:p w14:paraId="32E768C9" w14:textId="77777777" w:rsidR="002171F9" w:rsidRPr="00C37D2B" w:rsidRDefault="002171F9" w:rsidP="001162AA">
      <w:pPr>
        <w:pStyle w:val="PL"/>
        <w:rPr>
          <w:noProof w:val="0"/>
          <w:snapToGrid w:val="0"/>
        </w:rPr>
      </w:pPr>
      <w:r w:rsidRPr="00C37D2B">
        <w:rPr>
          <w:noProof w:val="0"/>
          <w:snapToGrid w:val="0"/>
        </w:rPr>
        <w:t>--</w:t>
      </w:r>
    </w:p>
    <w:p w14:paraId="72ABB9F6" w14:textId="77777777" w:rsidR="002171F9" w:rsidRPr="00C37D2B" w:rsidRDefault="002171F9" w:rsidP="001162AA">
      <w:pPr>
        <w:pStyle w:val="PL"/>
        <w:rPr>
          <w:noProof w:val="0"/>
          <w:snapToGrid w:val="0"/>
        </w:rPr>
      </w:pPr>
      <w:r w:rsidRPr="00C37D2B">
        <w:rPr>
          <w:noProof w:val="0"/>
          <w:snapToGrid w:val="0"/>
        </w:rPr>
        <w:t>-- **************************************************************</w:t>
      </w:r>
    </w:p>
    <w:p w14:paraId="410A157E" w14:textId="77777777" w:rsidR="002171F9" w:rsidRPr="00C37D2B" w:rsidRDefault="002171F9" w:rsidP="001162AA">
      <w:pPr>
        <w:pStyle w:val="PL"/>
        <w:rPr>
          <w:noProof w:val="0"/>
          <w:snapToGrid w:val="0"/>
        </w:rPr>
      </w:pPr>
    </w:p>
    <w:p w14:paraId="3AE757D1" w14:textId="77777777" w:rsidR="002171F9" w:rsidRPr="00C37D2B" w:rsidRDefault="002171F9" w:rsidP="001162AA">
      <w:pPr>
        <w:pStyle w:val="PL"/>
        <w:rPr>
          <w:noProof w:val="0"/>
          <w:snapToGrid w:val="0"/>
        </w:rPr>
      </w:pPr>
      <w:r w:rsidRPr="00C37D2B">
        <w:rPr>
          <w:noProof w:val="0"/>
          <w:snapToGrid w:val="0"/>
        </w:rPr>
        <w:t>SgNBModificationRequest ::= SEQUENCE {</w:t>
      </w:r>
    </w:p>
    <w:p w14:paraId="5820CCFC" w14:textId="77777777" w:rsidR="002171F9" w:rsidRPr="00C37D2B" w:rsidRDefault="002171F9" w:rsidP="001162AA">
      <w:pPr>
        <w:pStyle w:val="PL"/>
        <w:rPr>
          <w:noProof w:val="0"/>
          <w:snapToGrid w:val="0"/>
        </w:rPr>
      </w:pPr>
      <w:r w:rsidRPr="00C37D2B">
        <w:rPr>
          <w:noProof w:val="0"/>
          <w:snapToGrid w:val="0"/>
        </w:rPr>
        <w:tab/>
        <w:t>protocolIEs</w:t>
      </w:r>
      <w:r w:rsidRPr="00C37D2B">
        <w:rPr>
          <w:noProof w:val="0"/>
          <w:snapToGrid w:val="0"/>
        </w:rPr>
        <w:tab/>
      </w:r>
      <w:r w:rsidRPr="00C37D2B">
        <w:rPr>
          <w:noProof w:val="0"/>
          <w:snapToGrid w:val="0"/>
        </w:rPr>
        <w:tab/>
        <w:t>ProtocolIE-Container</w:t>
      </w:r>
      <w:r w:rsidRPr="00C37D2B">
        <w:rPr>
          <w:noProof w:val="0"/>
          <w:snapToGrid w:val="0"/>
        </w:rPr>
        <w:tab/>
        <w:t>{{ SgNBModificationRequest-IEs}},</w:t>
      </w:r>
    </w:p>
    <w:p w14:paraId="7D64B423" w14:textId="77777777" w:rsidR="002171F9" w:rsidRPr="00C37D2B" w:rsidRDefault="002171F9" w:rsidP="001162AA">
      <w:pPr>
        <w:pStyle w:val="PL"/>
        <w:rPr>
          <w:noProof w:val="0"/>
          <w:snapToGrid w:val="0"/>
        </w:rPr>
      </w:pPr>
      <w:r w:rsidRPr="00C37D2B">
        <w:rPr>
          <w:noProof w:val="0"/>
          <w:snapToGrid w:val="0"/>
        </w:rPr>
        <w:tab/>
        <w:t>...</w:t>
      </w:r>
    </w:p>
    <w:p w14:paraId="1B5FA5B1" w14:textId="77777777" w:rsidR="002171F9" w:rsidRPr="00C37D2B" w:rsidRDefault="002171F9" w:rsidP="001162AA">
      <w:pPr>
        <w:pStyle w:val="PL"/>
        <w:rPr>
          <w:noProof w:val="0"/>
          <w:snapToGrid w:val="0"/>
        </w:rPr>
      </w:pPr>
      <w:r w:rsidRPr="00C37D2B">
        <w:rPr>
          <w:noProof w:val="0"/>
          <w:snapToGrid w:val="0"/>
        </w:rPr>
        <w:t>}</w:t>
      </w:r>
    </w:p>
    <w:p w14:paraId="3F643E42" w14:textId="77777777" w:rsidR="002171F9" w:rsidRPr="00C37D2B" w:rsidRDefault="002171F9" w:rsidP="001162AA">
      <w:pPr>
        <w:pStyle w:val="PL"/>
        <w:rPr>
          <w:noProof w:val="0"/>
          <w:snapToGrid w:val="0"/>
        </w:rPr>
      </w:pPr>
    </w:p>
    <w:p w14:paraId="03B54458" w14:textId="77777777" w:rsidR="002171F9" w:rsidRPr="00C37D2B" w:rsidRDefault="002171F9" w:rsidP="001162AA">
      <w:pPr>
        <w:pStyle w:val="PL"/>
        <w:rPr>
          <w:noProof w:val="0"/>
          <w:snapToGrid w:val="0"/>
        </w:rPr>
      </w:pPr>
      <w:r w:rsidRPr="00C37D2B">
        <w:rPr>
          <w:noProof w:val="0"/>
          <w:snapToGrid w:val="0"/>
        </w:rPr>
        <w:t>SgNBModificationRequest-IEs X2AP-PROTOCOL-IES ::= {</w:t>
      </w:r>
    </w:p>
    <w:p w14:paraId="5C0B99B1" w14:textId="77777777" w:rsidR="002171F9" w:rsidRPr="00C37D2B" w:rsidRDefault="002171F9" w:rsidP="001162AA">
      <w:pPr>
        <w:pStyle w:val="PL"/>
        <w:rPr>
          <w:noProof w:val="0"/>
          <w:snapToGrid w:val="0"/>
        </w:rPr>
      </w:pPr>
      <w:r w:rsidRPr="00C37D2B">
        <w:rPr>
          <w:noProof w:val="0"/>
          <w:snapToGrid w:val="0"/>
        </w:rPr>
        <w:tab/>
        <w:t>{ ID id-MeNB-UE-X2AP-ID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413FE35" w14:textId="77777777" w:rsidR="002171F9" w:rsidRPr="00C37D2B" w:rsidRDefault="002171F9" w:rsidP="001162AA">
      <w:pPr>
        <w:pStyle w:val="PL"/>
        <w:rPr>
          <w:noProof w:val="0"/>
          <w:snapToGrid w:val="0"/>
        </w:rPr>
      </w:pPr>
      <w:r w:rsidRPr="00C37D2B">
        <w:rPr>
          <w:noProof w:val="0"/>
          <w:snapToGrid w:val="0"/>
        </w:rPr>
        <w:tab/>
        <w:t>{ ID id-SgNB-UE-X2AP-ID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SgNB-UE-X2AP-ID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4E0C081A" w14:textId="77777777" w:rsidR="002171F9" w:rsidRPr="00C37D2B" w:rsidRDefault="002171F9" w:rsidP="001162AA">
      <w:pPr>
        <w:pStyle w:val="PL"/>
        <w:rPr>
          <w:noProof w:val="0"/>
          <w:snapToGrid w:val="0"/>
        </w:rPr>
      </w:pPr>
      <w:r w:rsidRPr="00C37D2B">
        <w:rPr>
          <w:noProof w:val="0"/>
          <w:snapToGrid w:val="0"/>
        </w:rPr>
        <w:tab/>
        <w:t>{ ID id-Cause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mandatory}|</w:t>
      </w:r>
    </w:p>
    <w:p w14:paraId="3E9FA6E9" w14:textId="77777777" w:rsidR="002171F9" w:rsidRPr="00C37D2B" w:rsidRDefault="002171F9" w:rsidP="001162AA">
      <w:pPr>
        <w:pStyle w:val="PL"/>
        <w:rPr>
          <w:noProof w:val="0"/>
          <w:snapToGrid w:val="0"/>
        </w:rPr>
      </w:pPr>
      <w:r w:rsidRPr="00C37D2B">
        <w:rPr>
          <w:noProof w:val="0"/>
          <w:snapToGrid w:val="0"/>
        </w:rPr>
        <w:tab/>
        <w:t>{ ID id-SelectedPLMN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PLMN-Identity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DD30DD7" w14:textId="77777777" w:rsidR="002171F9" w:rsidRPr="00C37D2B" w:rsidRDefault="002171F9" w:rsidP="001162AA">
      <w:pPr>
        <w:pStyle w:val="PL"/>
        <w:rPr>
          <w:noProof w:val="0"/>
          <w:snapToGrid w:val="0"/>
        </w:rPr>
      </w:pPr>
      <w:r w:rsidRPr="00C37D2B">
        <w:rPr>
          <w:noProof w:val="0"/>
          <w:snapToGrid w:val="0"/>
        </w:rPr>
        <w:tab/>
        <w:t>{ ID id-HandoverRestrictionList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HandoverRestrictionList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C6B8BC" w14:textId="77777777" w:rsidR="002171F9" w:rsidRPr="00C37D2B" w:rsidRDefault="002171F9" w:rsidP="001162AA">
      <w:pPr>
        <w:pStyle w:val="PL"/>
        <w:rPr>
          <w:noProof w:val="0"/>
          <w:snapToGrid w:val="0"/>
        </w:rPr>
      </w:pPr>
      <w:r w:rsidRPr="00C37D2B">
        <w:rPr>
          <w:noProof w:val="0"/>
          <w:snapToGrid w:val="0"/>
        </w:rPr>
        <w:tab/>
        <w:t>{ ID</w:t>
      </w:r>
      <w:r w:rsidRPr="00C37D2B">
        <w:rPr>
          <w:noProof w:val="0"/>
          <w:snapToGrid w:val="0"/>
        </w:rPr>
        <w:tab/>
        <w:t>id-SCGConfigurationQuery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SCGConfigurationQuery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6A9F704" w14:textId="77777777" w:rsidR="002171F9" w:rsidRPr="00C37D2B" w:rsidRDefault="002171F9" w:rsidP="001162AA">
      <w:pPr>
        <w:pStyle w:val="PL"/>
        <w:rPr>
          <w:noProof w:val="0"/>
          <w:snapToGrid w:val="0"/>
        </w:rPr>
      </w:pPr>
      <w:r w:rsidRPr="00C37D2B">
        <w:rPr>
          <w:noProof w:val="0"/>
          <w:snapToGrid w:val="0"/>
        </w:rPr>
        <w:tab/>
        <w:t>{ ID id-UE-ContextInformation-SgNBModReq</w:t>
      </w:r>
      <w:r w:rsidRPr="00C37D2B">
        <w:rPr>
          <w:noProof w:val="0"/>
          <w:snapToGrid w:val="0"/>
        </w:rPr>
        <w:tab/>
      </w:r>
      <w:r w:rsidRPr="00C37D2B">
        <w:rPr>
          <w:noProof w:val="0"/>
          <w:snapToGrid w:val="0"/>
        </w:rPr>
        <w:tab/>
        <w:t>CRITICALITY reject</w:t>
      </w:r>
      <w:r w:rsidRPr="00C37D2B">
        <w:rPr>
          <w:noProof w:val="0"/>
          <w:snapToGrid w:val="0"/>
        </w:rPr>
        <w:tab/>
        <w:t>TYPE UE-ContextInformation-SgNBModReq</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1760B87" w14:textId="77777777" w:rsidR="002171F9" w:rsidRPr="00C37D2B" w:rsidRDefault="002171F9" w:rsidP="001162AA">
      <w:pPr>
        <w:pStyle w:val="PL"/>
        <w:rPr>
          <w:noProof w:val="0"/>
          <w:snapToGrid w:val="0"/>
        </w:rPr>
      </w:pPr>
      <w:r w:rsidRPr="00C37D2B">
        <w:rPr>
          <w:noProof w:val="0"/>
          <w:snapToGrid w:val="0"/>
        </w:rPr>
        <w:tab/>
        <w:t>{ ID id-MeNBtoSgNBContainer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MeNBtoSgNBContainer</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8A500EC" w14:textId="77777777" w:rsidR="002171F9" w:rsidRPr="00C37D2B" w:rsidRDefault="002171F9" w:rsidP="001162AA">
      <w:pPr>
        <w:pStyle w:val="PL"/>
        <w:rPr>
          <w:noProof w:val="0"/>
          <w:snapToGrid w:val="0"/>
        </w:rPr>
      </w:pPr>
      <w:r w:rsidRPr="00C37D2B">
        <w:rPr>
          <w:noProof w:val="0"/>
          <w:snapToGrid w:val="0"/>
        </w:rPr>
        <w:tab/>
        <w:t>{ ID id-MeNB-UE-X2AP-ID-Extension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TYPE UE-X2AP-ID-Extension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D21577F" w14:textId="77777777" w:rsidR="002171F9" w:rsidRPr="00C37D2B" w:rsidRDefault="002171F9" w:rsidP="001162AA">
      <w:pPr>
        <w:pStyle w:val="PL"/>
        <w:rPr>
          <w:noProof w:val="0"/>
          <w:snapToGrid w:val="0"/>
        </w:rPr>
      </w:pPr>
      <w:r w:rsidRPr="00C37D2B">
        <w:rPr>
          <w:noProof w:val="0"/>
          <w:snapToGrid w:val="0"/>
        </w:rPr>
        <w:tab/>
        <w:t>{ ID id-MeNBResourceCoordinationInformation</w:t>
      </w:r>
      <w:r w:rsidRPr="00C37D2B">
        <w:rPr>
          <w:noProof w:val="0"/>
          <w:snapToGrid w:val="0"/>
        </w:rPr>
        <w:tab/>
      </w:r>
      <w:r w:rsidRPr="00C37D2B">
        <w:rPr>
          <w:noProof w:val="0"/>
          <w:snapToGrid w:val="0"/>
        </w:rPr>
        <w:tab/>
        <w:t>CRITICALITY ignore</w:t>
      </w:r>
      <w:r w:rsidRPr="00C37D2B">
        <w:rPr>
          <w:noProof w:val="0"/>
          <w:snapToGrid w:val="0"/>
        </w:rPr>
        <w:tab/>
        <w:t>TYPE MeNBResourceCoordinationInformation</w:t>
      </w:r>
      <w:r w:rsidRPr="00C37D2B">
        <w:rPr>
          <w:noProof w:val="0"/>
          <w:snapToGrid w:val="0"/>
        </w:rPr>
        <w:tab/>
      </w:r>
      <w:r w:rsidRPr="00C37D2B">
        <w:rPr>
          <w:noProof w:val="0"/>
          <w:snapToGrid w:val="0"/>
        </w:rPr>
        <w:tab/>
      </w:r>
      <w:r w:rsidRPr="00C37D2B">
        <w:rPr>
          <w:noProof w:val="0"/>
          <w:snapToGrid w:val="0"/>
        </w:rPr>
        <w:tab/>
        <w:t>PRESENCE optional}|</w:t>
      </w:r>
    </w:p>
    <w:p w14:paraId="23265CFC" w14:textId="77777777" w:rsidR="002171F9" w:rsidRPr="00C37D2B" w:rsidRDefault="002171F9" w:rsidP="001162AA">
      <w:pPr>
        <w:pStyle w:val="PL"/>
        <w:rPr>
          <w:noProof w:val="0"/>
          <w:snapToGrid w:val="0"/>
        </w:rPr>
      </w:pPr>
      <w:r w:rsidRPr="00C37D2B">
        <w:rPr>
          <w:noProof w:val="0"/>
          <w:snapToGrid w:val="0"/>
        </w:rPr>
        <w:tab/>
        <w:t>{ ID id-RequestedSplitSRBs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1C9EBB8" w14:textId="77777777" w:rsidR="002171F9" w:rsidRPr="00C37D2B" w:rsidRDefault="002171F9" w:rsidP="001162AA">
      <w:pPr>
        <w:pStyle w:val="PL"/>
        <w:rPr>
          <w:noProof w:val="0"/>
          <w:snapToGrid w:val="0"/>
        </w:rPr>
      </w:pPr>
      <w:r w:rsidRPr="00C37D2B">
        <w:rPr>
          <w:noProof w:val="0"/>
          <w:snapToGrid w:val="0"/>
        </w:rPr>
        <w:tab/>
        <w:t>{ ID id-RequestedSplitSRBsrelease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SplitSRBs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A649FDA" w14:textId="77777777" w:rsidR="002171F9" w:rsidRPr="00C37D2B" w:rsidRDefault="002171F9" w:rsidP="001162AA">
      <w:pPr>
        <w:pStyle w:val="PL"/>
        <w:rPr>
          <w:noProof w:val="0"/>
          <w:snapToGrid w:val="0"/>
        </w:rPr>
      </w:pPr>
      <w:r w:rsidRPr="00C37D2B">
        <w:rPr>
          <w:noProof w:val="0"/>
          <w:snapToGrid w:val="0"/>
        </w:rPr>
        <w:tab/>
        <w:t>{ ID id-DesiredActNotificationLevel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DesiredActNotificationLevel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15535E7" w14:textId="77777777" w:rsidR="002171F9" w:rsidRPr="00C37D2B" w:rsidRDefault="002171F9" w:rsidP="001162AA">
      <w:pPr>
        <w:pStyle w:val="PL"/>
        <w:rPr>
          <w:noProof w:val="0"/>
          <w:snapToGrid w:val="0"/>
        </w:rPr>
      </w:pPr>
      <w:r w:rsidRPr="00C37D2B">
        <w:rPr>
          <w:noProof w:val="0"/>
          <w:snapToGrid w:val="0"/>
        </w:rPr>
        <w:tab/>
        <w:t>{ ID id-LocationInformationSgNBReporting</w:t>
      </w:r>
      <w:r w:rsidRPr="00C37D2B">
        <w:rPr>
          <w:noProof w:val="0"/>
          <w:snapToGrid w:val="0"/>
        </w:rPr>
        <w:tab/>
      </w:r>
      <w:r w:rsidRPr="00C37D2B">
        <w:rPr>
          <w:noProof w:val="0"/>
          <w:snapToGrid w:val="0"/>
        </w:rPr>
        <w:tab/>
        <w:t>CRITICALITY ignore</w:t>
      </w:r>
      <w:r w:rsidRPr="00C37D2B">
        <w:rPr>
          <w:noProof w:val="0"/>
          <w:snapToGrid w:val="0"/>
        </w:rPr>
        <w:tab/>
        <w:t>TYPE LocationInformationSgNBReporting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4D01B23D" w14:textId="77777777" w:rsidR="002171F9" w:rsidRPr="00C37D2B" w:rsidRDefault="002171F9" w:rsidP="001162AA">
      <w:pPr>
        <w:pStyle w:val="PL"/>
        <w:rPr>
          <w:noProof w:val="0"/>
          <w:snapToGrid w:val="0"/>
        </w:rPr>
      </w:pPr>
      <w:r w:rsidRPr="00C37D2B">
        <w:rPr>
          <w:noProof w:val="0"/>
          <w:snapToGrid w:val="0"/>
        </w:rPr>
        <w:tab/>
        <w:t>{ ID id-MeNBCell-ID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51FA766" w14:textId="77777777" w:rsidR="002171F9" w:rsidRPr="00C37D2B" w:rsidRDefault="002171F9" w:rsidP="001162AA">
      <w:pPr>
        <w:pStyle w:val="PL"/>
        <w:rPr>
          <w:snapToGrid w:val="0"/>
        </w:rPr>
      </w:pPr>
      <w:r w:rsidRPr="00C37D2B">
        <w:rPr>
          <w:noProof w:val="0"/>
          <w:snapToGrid w:val="0"/>
        </w:rPr>
        <w:tab/>
      </w:r>
      <w:r w:rsidRPr="00C37D2B">
        <w:rPr>
          <w:snapToGrid w:val="0"/>
        </w:rPr>
        <w:t>{ ID id-RequestedFast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t>CRITICALITY ignore</w:t>
      </w:r>
      <w:r w:rsidRPr="00C37D2B">
        <w:rPr>
          <w:snapToGrid w:val="0"/>
        </w:rPr>
        <w:tab/>
        <w:t>TYPE RequestedFast</w:t>
      </w:r>
      <w:r>
        <w:rPr>
          <w:snapToGrid w:val="0"/>
        </w:rPr>
        <w:t>MCGRecovery</w:t>
      </w:r>
      <w:r w:rsidRPr="00C37D2B">
        <w:rPr>
          <w:snapToGrid w:val="0"/>
        </w:rPr>
        <w:t>ViaSRB3</w:t>
      </w:r>
      <w:r w:rsidRPr="00C37D2B">
        <w:rPr>
          <w:snapToGrid w:val="0"/>
        </w:rPr>
        <w:tab/>
      </w:r>
      <w:r w:rsidRPr="00C37D2B">
        <w:rPr>
          <w:snapToGrid w:val="0"/>
        </w:rPr>
        <w:tab/>
      </w:r>
      <w:r w:rsidRPr="00C37D2B">
        <w:rPr>
          <w:snapToGrid w:val="0"/>
        </w:rPr>
        <w:tab/>
      </w:r>
      <w:r w:rsidRPr="00C37D2B">
        <w:rPr>
          <w:snapToGrid w:val="0"/>
        </w:rPr>
        <w:tab/>
        <w:t>PRESENCE optional}|</w:t>
      </w:r>
    </w:p>
    <w:p w14:paraId="3A65DAB5" w14:textId="77777777" w:rsidR="002171F9" w:rsidRPr="00C37D2B" w:rsidRDefault="002171F9" w:rsidP="001162AA">
      <w:pPr>
        <w:pStyle w:val="PL"/>
        <w:rPr>
          <w:snapToGrid w:val="0"/>
        </w:rPr>
      </w:pPr>
      <w:r w:rsidRPr="00C37D2B">
        <w:rPr>
          <w:snapToGrid w:val="0"/>
        </w:rPr>
        <w:tab/>
        <w:t>{ ID id-RequestedFast</w:t>
      </w:r>
      <w:r>
        <w:rPr>
          <w:snapToGrid w:val="0"/>
        </w:rPr>
        <w:t>MCGRecovery</w:t>
      </w:r>
      <w:r w:rsidRPr="00C37D2B">
        <w:rPr>
          <w:snapToGrid w:val="0"/>
        </w:rPr>
        <w:t>ViaSRB3Release</w:t>
      </w:r>
      <w:r w:rsidRPr="00C37D2B">
        <w:rPr>
          <w:snapToGrid w:val="0"/>
        </w:rPr>
        <w:tab/>
        <w:t>CRITICALITY ignore</w:t>
      </w:r>
      <w:r w:rsidRPr="00C37D2B">
        <w:rPr>
          <w:snapToGrid w:val="0"/>
        </w:rPr>
        <w:tab/>
        <w:t>TYPE RequestedFast</w:t>
      </w:r>
      <w:r>
        <w:rPr>
          <w:snapToGrid w:val="0"/>
        </w:rPr>
        <w:t>MCGRecovery</w:t>
      </w:r>
      <w:r w:rsidRPr="00C37D2B">
        <w:rPr>
          <w:snapToGrid w:val="0"/>
        </w:rPr>
        <w:t>ViaSRB3Release</w:t>
      </w:r>
      <w:r w:rsidRPr="00C37D2B">
        <w:rPr>
          <w:snapToGrid w:val="0"/>
        </w:rPr>
        <w:tab/>
      </w:r>
      <w:r w:rsidRPr="00C37D2B">
        <w:rPr>
          <w:snapToGrid w:val="0"/>
        </w:rPr>
        <w:tab/>
        <w:t>PRESENCE optional}|</w:t>
      </w:r>
    </w:p>
    <w:p w14:paraId="708425BF" w14:textId="77777777" w:rsidR="002171F9" w:rsidRPr="000313B8" w:rsidRDefault="002171F9" w:rsidP="001162AA">
      <w:pPr>
        <w:pStyle w:val="PL"/>
        <w:rPr>
          <w:snapToGrid w:val="0"/>
        </w:rPr>
      </w:pPr>
      <w:r w:rsidRPr="00C37D2B">
        <w:rPr>
          <w:snapToGrid w:val="0"/>
        </w:rPr>
        <w:tab/>
      </w:r>
      <w:r>
        <w:rPr>
          <w:snapToGrid w:val="0"/>
          <w:lang w:eastAsia="zh-CN"/>
        </w:rPr>
        <w:t>{</w:t>
      </w:r>
      <w:r>
        <w:rPr>
          <w:snapToGrid w:val="0"/>
        </w:rPr>
        <w:t xml:space="preserve"> ID </w:t>
      </w:r>
      <w:r>
        <w:rPr>
          <w:rFonts w:eastAsia="DengXian"/>
          <w:snapToGrid w:val="0"/>
          <w:lang w:eastAsia="zh-CN"/>
        </w:rPr>
        <w:t>id-SNtriggered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rFonts w:eastAsia="DengXian"/>
          <w:snapToGrid w:val="0"/>
          <w:lang w:eastAsia="zh-CN"/>
        </w:rPr>
        <w:t>SNtriggered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Pr="000313B8">
        <w:rPr>
          <w:snapToGrid w:val="0"/>
        </w:rPr>
        <w:t>|</w:t>
      </w:r>
    </w:p>
    <w:p w14:paraId="18A901FB" w14:textId="77777777" w:rsidR="002171F9" w:rsidRPr="00C37D2B" w:rsidRDefault="002171F9" w:rsidP="001162AA">
      <w:pPr>
        <w:pStyle w:val="PL"/>
        <w:rPr>
          <w:noProof w:val="0"/>
          <w:snapToGrid w:val="0"/>
        </w:rPr>
      </w:pPr>
      <w:r w:rsidRPr="000313B8">
        <w:rPr>
          <w:snapToGrid w:val="0"/>
        </w:rPr>
        <w:tab/>
        <w:t>{ ID id-IABNodeIndication</w:t>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t>CRITICALITY</w:t>
      </w:r>
      <w:r w:rsidRPr="000313B8">
        <w:rPr>
          <w:snapToGrid w:val="0"/>
        </w:rPr>
        <w:tab/>
        <w:t>reject</w:t>
      </w:r>
      <w:r w:rsidRPr="000313B8">
        <w:rPr>
          <w:snapToGrid w:val="0"/>
        </w:rPr>
        <w:tab/>
        <w:t>TYPE IABNodeIndication</w:t>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r>
      <w:r w:rsidRPr="000313B8">
        <w:rPr>
          <w:snapToGrid w:val="0"/>
        </w:rPr>
        <w:tab/>
        <w:t>PRESENCE optional}</w:t>
      </w:r>
      <w:r w:rsidRPr="00C37D2B">
        <w:rPr>
          <w:noProof w:val="0"/>
          <w:snapToGrid w:val="0"/>
        </w:rPr>
        <w:t>,</w:t>
      </w:r>
    </w:p>
    <w:p w14:paraId="26BDBBBF" w14:textId="77777777" w:rsidR="002171F9" w:rsidRPr="00C37D2B" w:rsidRDefault="002171F9" w:rsidP="001162AA">
      <w:pPr>
        <w:pStyle w:val="PL"/>
        <w:rPr>
          <w:noProof w:val="0"/>
          <w:snapToGrid w:val="0"/>
        </w:rPr>
      </w:pPr>
      <w:r w:rsidRPr="00C37D2B">
        <w:rPr>
          <w:noProof w:val="0"/>
          <w:snapToGrid w:val="0"/>
        </w:rPr>
        <w:tab/>
        <w:t>...</w:t>
      </w:r>
    </w:p>
    <w:p w14:paraId="57D865C1" w14:textId="77777777" w:rsidR="002171F9" w:rsidRPr="00C37D2B" w:rsidRDefault="002171F9" w:rsidP="001162AA">
      <w:pPr>
        <w:pStyle w:val="PL"/>
        <w:rPr>
          <w:noProof w:val="0"/>
          <w:snapToGrid w:val="0"/>
        </w:rPr>
      </w:pPr>
      <w:r w:rsidRPr="00C37D2B">
        <w:rPr>
          <w:noProof w:val="0"/>
          <w:snapToGrid w:val="0"/>
        </w:rPr>
        <w:t>}</w:t>
      </w:r>
    </w:p>
    <w:p w14:paraId="23C46F03" w14:textId="77777777" w:rsidR="002171F9" w:rsidRPr="00C37D2B" w:rsidRDefault="002171F9" w:rsidP="001162AA">
      <w:pPr>
        <w:pStyle w:val="PL"/>
        <w:rPr>
          <w:noProof w:val="0"/>
          <w:snapToGrid w:val="0"/>
        </w:rPr>
      </w:pPr>
    </w:p>
    <w:p w14:paraId="41E38E05" w14:textId="77777777" w:rsidR="002171F9" w:rsidRPr="00C37D2B" w:rsidRDefault="002171F9" w:rsidP="001162AA">
      <w:pPr>
        <w:pStyle w:val="PL"/>
        <w:rPr>
          <w:noProof w:val="0"/>
          <w:snapToGrid w:val="0"/>
        </w:rPr>
      </w:pPr>
      <w:r w:rsidRPr="00C37D2B">
        <w:rPr>
          <w:noProof w:val="0"/>
          <w:snapToGrid w:val="0"/>
        </w:rPr>
        <w:t>UE-ContextInformation-SgNBModReq ::= SEQUENCE {</w:t>
      </w:r>
    </w:p>
    <w:p w14:paraId="51CC3E0A" w14:textId="77777777" w:rsidR="002171F9" w:rsidRPr="00C37D2B" w:rsidRDefault="002171F9" w:rsidP="001162AA">
      <w:pPr>
        <w:pStyle w:val="PL"/>
        <w:rPr>
          <w:noProof w:val="0"/>
          <w:snapToGrid w:val="0"/>
        </w:rPr>
      </w:pPr>
      <w:r w:rsidRPr="00C37D2B">
        <w:rPr>
          <w:noProof w:val="0"/>
          <w:snapToGrid w:val="0"/>
        </w:rPr>
        <w:tab/>
        <w:t>nRUE-SecurityCapabilities</w:t>
      </w:r>
      <w:r w:rsidRPr="00C37D2B">
        <w:rPr>
          <w:noProof w:val="0"/>
          <w:snapToGrid w:val="0"/>
        </w:rPr>
        <w:tab/>
      </w:r>
      <w:r w:rsidRPr="00C37D2B">
        <w:rPr>
          <w:noProof w:val="0"/>
          <w:snapToGrid w:val="0"/>
        </w:rPr>
        <w:tab/>
        <w:t>NRUESecurityCapabilities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2374F8E0" w14:textId="77777777" w:rsidR="002171F9" w:rsidRPr="00C37D2B" w:rsidRDefault="002171F9" w:rsidP="001162AA">
      <w:pPr>
        <w:pStyle w:val="PL"/>
        <w:rPr>
          <w:noProof w:val="0"/>
          <w:snapToGrid w:val="0"/>
        </w:rPr>
      </w:pPr>
      <w:r w:rsidRPr="00C37D2B">
        <w:rPr>
          <w:noProof w:val="0"/>
          <w:snapToGrid w:val="0"/>
        </w:rPr>
        <w:tab/>
        <w:t>sgNB-SecurityKey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SgNBSecurityKey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97C6AC9" w14:textId="77777777" w:rsidR="002171F9" w:rsidRPr="00C37D2B" w:rsidRDefault="002171F9" w:rsidP="001162AA">
      <w:pPr>
        <w:pStyle w:val="PL"/>
        <w:rPr>
          <w:noProof w:val="0"/>
          <w:snapToGrid w:val="0"/>
        </w:rPr>
      </w:pPr>
      <w:r w:rsidRPr="00C37D2B">
        <w:rPr>
          <w:noProof w:val="0"/>
          <w:snapToGrid w:val="0"/>
        </w:rPr>
        <w:tab/>
        <w:t>sgNBUEAggregateMaximumBitRate</w:t>
      </w:r>
      <w:r w:rsidRPr="00C37D2B">
        <w:rPr>
          <w:noProof w:val="0"/>
          <w:snapToGrid w:val="0"/>
        </w:rPr>
        <w:tab/>
        <w:t>UEAggregateMaximumBitRate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51990D1" w14:textId="77777777" w:rsidR="002171F9" w:rsidRPr="00C37D2B" w:rsidRDefault="002171F9" w:rsidP="001162AA">
      <w:pPr>
        <w:pStyle w:val="PL"/>
        <w:rPr>
          <w:noProof w:val="0"/>
          <w:snapToGrid w:val="0"/>
        </w:rPr>
      </w:pPr>
      <w:r w:rsidRPr="00C37D2B">
        <w:rPr>
          <w:noProof w:val="0"/>
          <w:snapToGrid w:val="0"/>
        </w:rPr>
        <w:tab/>
        <w:t>e-RABs-ToBeAdded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0D555B4" w14:textId="77777777" w:rsidR="002171F9" w:rsidRPr="00C37D2B" w:rsidRDefault="002171F9" w:rsidP="001162AA">
      <w:pPr>
        <w:pStyle w:val="PL"/>
        <w:rPr>
          <w:noProof w:val="0"/>
          <w:snapToGrid w:val="0"/>
        </w:rPr>
      </w:pPr>
      <w:r w:rsidRPr="00C37D2B">
        <w:rPr>
          <w:noProof w:val="0"/>
          <w:snapToGrid w:val="0"/>
        </w:rPr>
        <w:tab/>
        <w:t>e-RABs-ToBeModified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E-RABs-ToBeModified-SgNBModReq-List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345A192" w14:textId="77777777" w:rsidR="002171F9" w:rsidRPr="00C37D2B" w:rsidRDefault="002171F9" w:rsidP="001162AA">
      <w:pPr>
        <w:pStyle w:val="PL"/>
        <w:rPr>
          <w:noProof w:val="0"/>
          <w:snapToGrid w:val="0"/>
        </w:rPr>
      </w:pPr>
      <w:r w:rsidRPr="00C37D2B">
        <w:rPr>
          <w:noProof w:val="0"/>
          <w:snapToGrid w:val="0"/>
        </w:rPr>
        <w:tab/>
        <w:t>e-RABs-ToBeReleased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E-RABs-ToBeReleased-SgNBModReq-List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01544D50"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{UE-ContextInformationSgNBModReqExtIEs} }</w:t>
      </w:r>
      <w:r w:rsidRPr="00C37D2B">
        <w:rPr>
          <w:noProof w:val="0"/>
          <w:snapToGrid w:val="0"/>
        </w:rPr>
        <w:tab/>
      </w:r>
      <w:r w:rsidRPr="00C37D2B">
        <w:rPr>
          <w:noProof w:val="0"/>
          <w:snapToGrid w:val="0"/>
        </w:rPr>
        <w:tab/>
      </w:r>
      <w:r w:rsidRPr="00C37D2B">
        <w:rPr>
          <w:noProof w:val="0"/>
          <w:snapToGrid w:val="0"/>
        </w:rPr>
        <w:tab/>
        <w:t>OPTIONAL,</w:t>
      </w:r>
    </w:p>
    <w:p w14:paraId="1A269F6D" w14:textId="77777777" w:rsidR="002171F9" w:rsidRPr="00C37D2B" w:rsidRDefault="002171F9" w:rsidP="001162AA">
      <w:pPr>
        <w:pStyle w:val="PL"/>
        <w:rPr>
          <w:noProof w:val="0"/>
          <w:snapToGrid w:val="0"/>
        </w:rPr>
      </w:pPr>
      <w:r w:rsidRPr="00C37D2B">
        <w:rPr>
          <w:noProof w:val="0"/>
          <w:snapToGrid w:val="0"/>
        </w:rPr>
        <w:tab/>
        <w:t>...</w:t>
      </w:r>
    </w:p>
    <w:p w14:paraId="56BED644" w14:textId="77777777" w:rsidR="002171F9" w:rsidRPr="00C37D2B" w:rsidRDefault="002171F9" w:rsidP="001162AA">
      <w:pPr>
        <w:pStyle w:val="PL"/>
        <w:rPr>
          <w:noProof w:val="0"/>
          <w:snapToGrid w:val="0"/>
        </w:rPr>
      </w:pPr>
      <w:r w:rsidRPr="00C37D2B">
        <w:rPr>
          <w:noProof w:val="0"/>
          <w:snapToGrid w:val="0"/>
        </w:rPr>
        <w:t>}</w:t>
      </w:r>
    </w:p>
    <w:p w14:paraId="722EC07C" w14:textId="77777777" w:rsidR="002171F9" w:rsidRPr="00C37D2B" w:rsidRDefault="002171F9" w:rsidP="001162AA">
      <w:pPr>
        <w:pStyle w:val="PL"/>
        <w:rPr>
          <w:noProof w:val="0"/>
          <w:snapToGrid w:val="0"/>
        </w:rPr>
      </w:pPr>
    </w:p>
    <w:p w14:paraId="069B4C09" w14:textId="77777777" w:rsidR="002171F9" w:rsidRPr="00C37D2B" w:rsidRDefault="002171F9" w:rsidP="001162AA">
      <w:pPr>
        <w:pStyle w:val="PL"/>
        <w:rPr>
          <w:noProof w:val="0"/>
          <w:snapToGrid w:val="0"/>
        </w:rPr>
      </w:pPr>
      <w:r w:rsidRPr="00C37D2B">
        <w:rPr>
          <w:noProof w:val="0"/>
          <w:snapToGrid w:val="0"/>
        </w:rPr>
        <w:t>UE-ContextInformationSgNBModReqExtIEs X2AP-PROTOCOL-EXTENSION ::= {</w:t>
      </w:r>
    </w:p>
    <w:p w14:paraId="0EC0B9D5" w14:textId="77777777" w:rsidR="002171F9" w:rsidRPr="00C37D2B" w:rsidRDefault="002171F9" w:rsidP="001162AA">
      <w:pPr>
        <w:pStyle w:val="PL"/>
        <w:rPr>
          <w:noProof w:val="0"/>
          <w:snapToGrid w:val="0"/>
        </w:rPr>
      </w:pPr>
      <w:r w:rsidRPr="00C37D2B">
        <w:rPr>
          <w:noProof w:val="0"/>
          <w:snapToGrid w:val="0"/>
        </w:rPr>
        <w:tab/>
        <w:t>{</w:t>
      </w:r>
      <w:r w:rsidRPr="00C37D2B">
        <w:rPr>
          <w:noProof w:val="0"/>
          <w:snapToGrid w:val="0"/>
        </w:rPr>
        <w:tab/>
        <w:t>ID id-SubscriberProfileIDforRFP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SubscriberProfileIDforRFP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2A5DB93" w14:textId="77777777" w:rsidR="002171F9" w:rsidRPr="00C37D2B" w:rsidRDefault="002171F9" w:rsidP="001162AA">
      <w:pPr>
        <w:pStyle w:val="PL"/>
        <w:rPr>
          <w:noProof w:val="0"/>
          <w:snapToGrid w:val="0"/>
        </w:rPr>
      </w:pPr>
      <w:r w:rsidRPr="00C37D2B">
        <w:rPr>
          <w:noProof w:val="0"/>
          <w:snapToGrid w:val="0"/>
        </w:rPr>
        <w:tab/>
        <w:t>{ ID id-AdditionalRRMPriorityIndex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AdditionalRRMPriorityIndex</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FE55CE8" w14:textId="77777777" w:rsidR="002171F9" w:rsidRPr="00C37D2B" w:rsidRDefault="002171F9" w:rsidP="001162AA">
      <w:pPr>
        <w:pStyle w:val="PL"/>
        <w:rPr>
          <w:noProof w:val="0"/>
          <w:snapToGrid w:val="0"/>
        </w:rPr>
      </w:pPr>
      <w:r w:rsidRPr="00C37D2B">
        <w:rPr>
          <w:noProof w:val="0"/>
          <w:snapToGrid w:val="0"/>
        </w:rPr>
        <w:tab/>
        <w:t>{ID id-</w:t>
      </w:r>
      <w:r w:rsidRPr="00C37D2B">
        <w:rPr>
          <w:bCs/>
          <w:iCs/>
          <w:lang w:eastAsia="ja-JP"/>
        </w:rPr>
        <w:t>LowerLayerPresenceStatusChange</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bCs/>
          <w:iCs/>
          <w:lang w:eastAsia="ja-JP"/>
        </w:rPr>
        <w:t>LowerLayerPresenceStatusChange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D2A2D90" w14:textId="77777777" w:rsidR="002171F9" w:rsidRPr="00C37D2B" w:rsidRDefault="002171F9" w:rsidP="001162AA">
      <w:pPr>
        <w:pStyle w:val="PL"/>
        <w:rPr>
          <w:noProof w:val="0"/>
          <w:snapToGrid w:val="0"/>
        </w:rPr>
      </w:pPr>
      <w:r w:rsidRPr="00C37D2B">
        <w:rPr>
          <w:noProof w:val="0"/>
          <w:snapToGrid w:val="0"/>
        </w:rPr>
        <w:tab/>
        <w:t>...</w:t>
      </w:r>
    </w:p>
    <w:p w14:paraId="7622BBC2" w14:textId="77777777" w:rsidR="002171F9" w:rsidRPr="00C37D2B" w:rsidRDefault="002171F9" w:rsidP="001162AA">
      <w:pPr>
        <w:pStyle w:val="PL"/>
        <w:rPr>
          <w:noProof w:val="0"/>
          <w:snapToGrid w:val="0"/>
        </w:rPr>
      </w:pPr>
      <w:r w:rsidRPr="00C37D2B">
        <w:rPr>
          <w:noProof w:val="0"/>
          <w:snapToGrid w:val="0"/>
        </w:rPr>
        <w:t>}</w:t>
      </w:r>
    </w:p>
    <w:p w14:paraId="2D8A0880" w14:textId="77777777" w:rsidR="002171F9" w:rsidRPr="00C37D2B" w:rsidRDefault="002171F9" w:rsidP="001162AA">
      <w:pPr>
        <w:pStyle w:val="PL"/>
        <w:rPr>
          <w:noProof w:val="0"/>
          <w:snapToGrid w:val="0"/>
        </w:rPr>
      </w:pPr>
    </w:p>
    <w:p w14:paraId="2374D644" w14:textId="77777777" w:rsidR="002171F9" w:rsidRPr="00C37D2B" w:rsidRDefault="002171F9" w:rsidP="001162AA">
      <w:pPr>
        <w:pStyle w:val="PL"/>
        <w:rPr>
          <w:noProof w:val="0"/>
          <w:snapToGrid w:val="0"/>
        </w:rPr>
      </w:pPr>
      <w:r w:rsidRPr="00C37D2B">
        <w:rPr>
          <w:noProof w:val="0"/>
          <w:snapToGrid w:val="0"/>
        </w:rPr>
        <w:t>E-RABs-ToBeAdded-SgNBModReq-List ::= SEQUENCE (SIZE(1..maxnoofBearers)) OF ProtocolIE-Single-Container { {E-RABs-ToBeAdded-SgNBModReq-ItemIEs} }</w:t>
      </w:r>
    </w:p>
    <w:p w14:paraId="544CB848" w14:textId="77777777" w:rsidR="002171F9" w:rsidRPr="00C37D2B" w:rsidRDefault="002171F9" w:rsidP="001162AA">
      <w:pPr>
        <w:pStyle w:val="PL"/>
        <w:rPr>
          <w:noProof w:val="0"/>
          <w:snapToGrid w:val="0"/>
        </w:rPr>
      </w:pPr>
    </w:p>
    <w:p w14:paraId="1E468A3C" w14:textId="77777777" w:rsidR="002171F9" w:rsidRPr="00C37D2B" w:rsidRDefault="002171F9" w:rsidP="001162AA">
      <w:pPr>
        <w:pStyle w:val="PL"/>
        <w:rPr>
          <w:noProof w:val="0"/>
          <w:snapToGrid w:val="0"/>
        </w:rPr>
      </w:pPr>
      <w:r w:rsidRPr="00C37D2B">
        <w:rPr>
          <w:noProof w:val="0"/>
          <w:snapToGrid w:val="0"/>
        </w:rPr>
        <w:t>E-RABs-ToBeAdded-SgNBModReq-ItemIEs X2AP-PROTOCOL-IES ::= {</w:t>
      </w:r>
    </w:p>
    <w:p w14:paraId="1331DEBD" w14:textId="77777777" w:rsidR="002171F9" w:rsidRPr="00C37D2B" w:rsidRDefault="002171F9" w:rsidP="001162AA">
      <w:pPr>
        <w:pStyle w:val="PL"/>
        <w:rPr>
          <w:noProof w:val="0"/>
          <w:snapToGrid w:val="0"/>
        </w:rPr>
      </w:pPr>
      <w:r w:rsidRPr="00C37D2B">
        <w:rPr>
          <w:noProof w:val="0"/>
          <w:snapToGrid w:val="0"/>
        </w:rPr>
        <w:tab/>
        <w:t>{ ID id-E-RABs-ToBeAdded-SgNBModReq-Item</w:t>
      </w:r>
      <w:r w:rsidRPr="00C37D2B">
        <w:rPr>
          <w:noProof w:val="0"/>
          <w:snapToGrid w:val="0"/>
        </w:rPr>
        <w:tab/>
      </w:r>
      <w:r w:rsidRPr="00C37D2B">
        <w:rPr>
          <w:noProof w:val="0"/>
          <w:snapToGrid w:val="0"/>
        </w:rPr>
        <w:tab/>
        <w:t>CRITICALITY ignore</w:t>
      </w:r>
      <w:r w:rsidRPr="00C37D2B">
        <w:rPr>
          <w:noProof w:val="0"/>
          <w:snapToGrid w:val="0"/>
        </w:rPr>
        <w:tab/>
        <w:t>TYPE E-RABs-ToBeAdded-SgNBModReq-Item</w:t>
      </w:r>
      <w:r w:rsidRPr="00C37D2B">
        <w:rPr>
          <w:noProof w:val="0"/>
          <w:snapToGrid w:val="0"/>
        </w:rPr>
        <w:tab/>
      </w:r>
      <w:r w:rsidRPr="00C37D2B">
        <w:rPr>
          <w:noProof w:val="0"/>
          <w:snapToGrid w:val="0"/>
        </w:rPr>
        <w:tab/>
        <w:t>PRESENCE mandatory},</w:t>
      </w:r>
    </w:p>
    <w:p w14:paraId="7B3AC250" w14:textId="77777777" w:rsidR="002171F9" w:rsidRPr="00C37D2B" w:rsidRDefault="002171F9" w:rsidP="001162AA">
      <w:pPr>
        <w:pStyle w:val="PL"/>
        <w:rPr>
          <w:noProof w:val="0"/>
          <w:snapToGrid w:val="0"/>
        </w:rPr>
      </w:pPr>
      <w:r w:rsidRPr="00C37D2B">
        <w:rPr>
          <w:noProof w:val="0"/>
          <w:snapToGrid w:val="0"/>
        </w:rPr>
        <w:tab/>
        <w:t>...</w:t>
      </w:r>
    </w:p>
    <w:p w14:paraId="183D661C" w14:textId="77777777" w:rsidR="002171F9" w:rsidRPr="00C37D2B" w:rsidRDefault="002171F9" w:rsidP="001162AA">
      <w:pPr>
        <w:pStyle w:val="PL"/>
        <w:rPr>
          <w:noProof w:val="0"/>
          <w:snapToGrid w:val="0"/>
        </w:rPr>
      </w:pPr>
      <w:r w:rsidRPr="00C37D2B">
        <w:rPr>
          <w:noProof w:val="0"/>
          <w:snapToGrid w:val="0"/>
        </w:rPr>
        <w:t>}</w:t>
      </w:r>
    </w:p>
    <w:p w14:paraId="0682FB25" w14:textId="77777777" w:rsidR="002171F9" w:rsidRPr="00C37D2B" w:rsidRDefault="002171F9" w:rsidP="001162AA">
      <w:pPr>
        <w:pStyle w:val="PL"/>
        <w:rPr>
          <w:noProof w:val="0"/>
          <w:snapToGrid w:val="0"/>
        </w:rPr>
      </w:pPr>
    </w:p>
    <w:p w14:paraId="69E96C0B" w14:textId="77777777" w:rsidR="002171F9" w:rsidRPr="00C37D2B" w:rsidRDefault="002171F9" w:rsidP="001162AA">
      <w:pPr>
        <w:pStyle w:val="PL"/>
        <w:rPr>
          <w:noProof w:val="0"/>
          <w:snapToGrid w:val="0"/>
        </w:rPr>
      </w:pPr>
      <w:r w:rsidRPr="00C37D2B">
        <w:rPr>
          <w:noProof w:val="0"/>
          <w:snapToGrid w:val="0"/>
        </w:rPr>
        <w:t>E-RABs-ToBeAdded-SgNBModReq-Item ::= SEQUENCE {</w:t>
      </w:r>
    </w:p>
    <w:p w14:paraId="3AE2C547" w14:textId="77777777" w:rsidR="002171F9" w:rsidRPr="00C37D2B" w:rsidRDefault="002171F9" w:rsidP="001162AA">
      <w:pPr>
        <w:pStyle w:val="PL"/>
        <w:rPr>
          <w:noProof w:val="0"/>
          <w:snapToGrid w:val="0"/>
        </w:rPr>
      </w:pPr>
      <w:r w:rsidRPr="00C37D2B">
        <w:rPr>
          <w:noProof w:val="0"/>
          <w:snapToGrid w:val="0"/>
        </w:rPr>
        <w:tab/>
        <w:t>e-RAB-ID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E-RAB-ID,</w:t>
      </w:r>
    </w:p>
    <w:p w14:paraId="28B7021F" w14:textId="77777777" w:rsidR="002171F9" w:rsidRPr="00C37D2B" w:rsidRDefault="002171F9" w:rsidP="001162AA">
      <w:pPr>
        <w:pStyle w:val="PL"/>
        <w:rPr>
          <w:noProof w:val="0"/>
          <w:snapToGrid w:val="0"/>
        </w:rPr>
      </w:pPr>
      <w:r w:rsidRPr="00C37D2B">
        <w:rPr>
          <w:noProof w:val="0"/>
          <w:snapToGrid w:val="0"/>
        </w:rPr>
        <w:tab/>
        <w:t>drb-ID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DRB-ID,</w:t>
      </w:r>
    </w:p>
    <w:p w14:paraId="0FD92420" w14:textId="77777777" w:rsidR="002171F9" w:rsidRPr="00C37D2B" w:rsidRDefault="002171F9" w:rsidP="001162AA">
      <w:pPr>
        <w:pStyle w:val="PL"/>
        <w:rPr>
          <w:noProof w:val="0"/>
          <w:snapToGrid w:val="0"/>
        </w:rPr>
      </w:pPr>
      <w:r w:rsidRPr="00C37D2B">
        <w:rPr>
          <w:noProof w:val="0"/>
          <w:snapToGrid w:val="0"/>
        </w:rPr>
        <w:tab/>
        <w:t>en-DC-ResourceConfiguration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EN-DC-ResourceConfiguration,</w:t>
      </w:r>
    </w:p>
    <w:p w14:paraId="184B9055" w14:textId="77777777" w:rsidR="002171F9" w:rsidRPr="00C37D2B" w:rsidRDefault="002171F9" w:rsidP="001162AA">
      <w:pPr>
        <w:pStyle w:val="PL"/>
        <w:rPr>
          <w:noProof w:val="0"/>
          <w:snapToGrid w:val="0"/>
        </w:rPr>
      </w:pPr>
      <w:r w:rsidRPr="00C37D2B">
        <w:rPr>
          <w:noProof w:val="0"/>
          <w:snapToGrid w:val="0"/>
        </w:rPr>
        <w:tab/>
        <w:t>resource-configuration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CHOICE {</w:t>
      </w:r>
    </w:p>
    <w:p w14:paraId="25ECC2E7"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E-RABs-ToBeAdded-SgNBModReq-Item-SgNBPDCPpresent,</w:t>
      </w:r>
    </w:p>
    <w:p w14:paraId="06FDF056"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sgNBPDCPnotpresent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E-RABs-ToBeAdded-SgNBModReq-Item-SgNBPDCPnotpresent,</w:t>
      </w:r>
    </w:p>
    <w:p w14:paraId="56F9D39B" w14:textId="77777777" w:rsidR="002171F9" w:rsidRPr="00C37D2B" w:rsidRDefault="002171F9" w:rsidP="001162AA">
      <w:pPr>
        <w:pStyle w:val="PL"/>
        <w:rPr>
          <w:noProof w:val="0"/>
          <w:snapToGrid w:val="0"/>
        </w:rPr>
      </w:pPr>
      <w:r w:rsidRPr="00C37D2B">
        <w:rPr>
          <w:noProof w:val="0"/>
          <w:snapToGrid w:val="0"/>
        </w:rPr>
        <w:tab/>
      </w:r>
      <w:r w:rsidRPr="00C37D2B">
        <w:rPr>
          <w:noProof w:val="0"/>
          <w:snapToGrid w:val="0"/>
        </w:rPr>
        <w:tab/>
        <w:t>...</w:t>
      </w:r>
    </w:p>
    <w:p w14:paraId="4937BC45" w14:textId="77777777" w:rsidR="002171F9" w:rsidRPr="00C37D2B" w:rsidRDefault="002171F9" w:rsidP="001162AA">
      <w:pPr>
        <w:pStyle w:val="PL"/>
        <w:rPr>
          <w:noProof w:val="0"/>
          <w:snapToGrid w:val="0"/>
        </w:rPr>
      </w:pPr>
      <w:r w:rsidRPr="00C37D2B">
        <w:rPr>
          <w:noProof w:val="0"/>
          <w:snapToGrid w:val="0"/>
        </w:rPr>
        <w:tab/>
        <w:t>},</w:t>
      </w:r>
    </w:p>
    <w:p w14:paraId="7A3E9089"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{E-RABs-ToBeAdded-SgNBModReq-ItemExtIEs} }</w:t>
      </w:r>
      <w:r w:rsidRPr="00C37D2B">
        <w:rPr>
          <w:noProof w:val="0"/>
          <w:snapToGrid w:val="0"/>
        </w:rPr>
        <w:tab/>
        <w:t>OPTIONAL,</w:t>
      </w:r>
    </w:p>
    <w:p w14:paraId="4D3BC012" w14:textId="77777777" w:rsidR="002171F9" w:rsidRPr="00C37D2B" w:rsidRDefault="002171F9" w:rsidP="001162AA">
      <w:pPr>
        <w:pStyle w:val="PL"/>
        <w:rPr>
          <w:noProof w:val="0"/>
          <w:snapToGrid w:val="0"/>
        </w:rPr>
      </w:pPr>
      <w:r w:rsidRPr="00C37D2B">
        <w:rPr>
          <w:noProof w:val="0"/>
          <w:snapToGrid w:val="0"/>
        </w:rPr>
        <w:tab/>
        <w:t>...</w:t>
      </w:r>
    </w:p>
    <w:p w14:paraId="08444663" w14:textId="77777777" w:rsidR="002171F9" w:rsidRPr="00C37D2B" w:rsidRDefault="002171F9" w:rsidP="001162AA">
      <w:pPr>
        <w:pStyle w:val="PL"/>
        <w:rPr>
          <w:noProof w:val="0"/>
          <w:snapToGrid w:val="0"/>
        </w:rPr>
      </w:pPr>
      <w:r w:rsidRPr="00C37D2B">
        <w:rPr>
          <w:noProof w:val="0"/>
          <w:snapToGrid w:val="0"/>
        </w:rPr>
        <w:t>}</w:t>
      </w:r>
    </w:p>
    <w:p w14:paraId="3E4D0142" w14:textId="77777777" w:rsidR="002171F9" w:rsidRPr="00C37D2B" w:rsidRDefault="002171F9" w:rsidP="001162AA">
      <w:pPr>
        <w:pStyle w:val="PL"/>
        <w:rPr>
          <w:noProof w:val="0"/>
          <w:snapToGrid w:val="0"/>
        </w:rPr>
      </w:pPr>
    </w:p>
    <w:p w14:paraId="2B360AC8" w14:textId="77777777" w:rsidR="002171F9" w:rsidRPr="00C37D2B" w:rsidRDefault="002171F9" w:rsidP="001162AA">
      <w:pPr>
        <w:pStyle w:val="PL"/>
        <w:rPr>
          <w:noProof w:val="0"/>
          <w:snapToGrid w:val="0"/>
        </w:rPr>
      </w:pPr>
      <w:r w:rsidRPr="00C37D2B">
        <w:rPr>
          <w:noProof w:val="0"/>
          <w:snapToGrid w:val="0"/>
        </w:rPr>
        <w:t>E-RABs-ToBeAdded-SgNBModReq-ItemExtIEs X2AP-PROTOCOL-EXTENSION ::= {</w:t>
      </w:r>
    </w:p>
    <w:p w14:paraId="53487146" w14:textId="77777777" w:rsidR="002171F9" w:rsidRPr="00C37D2B" w:rsidRDefault="002171F9" w:rsidP="001162AA">
      <w:pPr>
        <w:pStyle w:val="PL"/>
        <w:rPr>
          <w:noProof w:val="0"/>
          <w:snapToGrid w:val="0"/>
        </w:rPr>
      </w:pPr>
      <w:r w:rsidRPr="00C37D2B">
        <w:rPr>
          <w:noProof w:val="0"/>
          <w:snapToGrid w:val="0"/>
        </w:rPr>
        <w:tab/>
        <w:t>...</w:t>
      </w:r>
    </w:p>
    <w:p w14:paraId="1D2E635F" w14:textId="77777777" w:rsidR="002171F9" w:rsidRPr="00C37D2B" w:rsidRDefault="002171F9" w:rsidP="001162AA">
      <w:pPr>
        <w:pStyle w:val="PL"/>
        <w:rPr>
          <w:noProof w:val="0"/>
          <w:snapToGrid w:val="0"/>
        </w:rPr>
      </w:pPr>
      <w:r w:rsidRPr="00C37D2B">
        <w:rPr>
          <w:noProof w:val="0"/>
          <w:snapToGrid w:val="0"/>
        </w:rPr>
        <w:t>}</w:t>
      </w:r>
    </w:p>
    <w:p w14:paraId="17A6FE4B" w14:textId="77777777" w:rsidR="002171F9" w:rsidRPr="00C37D2B" w:rsidRDefault="002171F9" w:rsidP="001162AA">
      <w:pPr>
        <w:pStyle w:val="PL"/>
        <w:rPr>
          <w:noProof w:val="0"/>
          <w:snapToGrid w:val="0"/>
        </w:rPr>
      </w:pPr>
    </w:p>
    <w:p w14:paraId="7C76415C" w14:textId="77777777" w:rsidR="002171F9" w:rsidRPr="00C37D2B" w:rsidRDefault="002171F9" w:rsidP="001162AA">
      <w:pPr>
        <w:pStyle w:val="PL"/>
        <w:rPr>
          <w:noProof w:val="0"/>
          <w:snapToGrid w:val="0"/>
        </w:rPr>
      </w:pPr>
      <w:r w:rsidRPr="00C37D2B">
        <w:rPr>
          <w:noProof w:val="0"/>
          <w:snapToGrid w:val="0"/>
        </w:rPr>
        <w:t>E-RABs-ToBeAdded-SgNBModReq-Item-SgNBPDCPpresent ::= SEQUENCE {</w:t>
      </w:r>
    </w:p>
    <w:p w14:paraId="5FB65683" w14:textId="77777777" w:rsidR="002171F9" w:rsidRPr="00C37D2B" w:rsidRDefault="002171F9" w:rsidP="001162AA">
      <w:pPr>
        <w:pStyle w:val="PL"/>
        <w:rPr>
          <w:noProof w:val="0"/>
          <w:snapToGrid w:val="0"/>
        </w:rPr>
      </w:pPr>
      <w:r w:rsidRPr="00C37D2B">
        <w:rPr>
          <w:noProof w:val="0"/>
          <w:snapToGrid w:val="0"/>
        </w:rPr>
        <w:tab/>
        <w:t>full-E-RAB-Level-QoS-Parameters</w:t>
      </w:r>
      <w:r w:rsidRPr="00C37D2B">
        <w:rPr>
          <w:noProof w:val="0"/>
          <w:snapToGrid w:val="0"/>
        </w:rPr>
        <w:tab/>
      </w:r>
      <w:r w:rsidRPr="00C37D2B">
        <w:rPr>
          <w:noProof w:val="0"/>
          <w:snapToGrid w:val="0"/>
        </w:rPr>
        <w:tab/>
      </w:r>
      <w:r w:rsidRPr="00C37D2B">
        <w:rPr>
          <w:noProof w:val="0"/>
          <w:snapToGrid w:val="0"/>
        </w:rPr>
        <w:tab/>
        <w:t>E-RAB-Level-QoS-Parameters,</w:t>
      </w:r>
    </w:p>
    <w:p w14:paraId="7121D599" w14:textId="77777777" w:rsidR="002171F9" w:rsidRPr="00C37D2B" w:rsidRDefault="002171F9" w:rsidP="001162AA">
      <w:pPr>
        <w:pStyle w:val="PL"/>
        <w:rPr>
          <w:noProof w:val="0"/>
          <w:snapToGrid w:val="0"/>
        </w:rPr>
      </w:pPr>
      <w:r w:rsidRPr="00C37D2B">
        <w:rPr>
          <w:noProof w:val="0"/>
          <w:snapToGrid w:val="0"/>
        </w:rPr>
        <w:tab/>
        <w:t>max-MN-admit-E-RAB-Level-QoS-Parameters</w:t>
      </w:r>
      <w:r w:rsidRPr="00C37D2B">
        <w:rPr>
          <w:noProof w:val="0"/>
          <w:snapToGrid w:val="0"/>
        </w:rPr>
        <w:tab/>
      </w:r>
      <w:r w:rsidRPr="00C37D2B">
        <w:rPr>
          <w:rFonts w:eastAsia="DengXian" w:cs="Courier New"/>
          <w:snapToGrid w:val="0"/>
          <w:lang w:eastAsia="zh-CN"/>
        </w:rPr>
        <w:t>GBR-QosInformation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0C5202" w14:textId="77777777" w:rsidR="002171F9" w:rsidRPr="00C37D2B" w:rsidRDefault="002171F9" w:rsidP="001162AA">
      <w:pPr>
        <w:pStyle w:val="PL"/>
        <w:rPr>
          <w:noProof w:val="0"/>
          <w:snapToGrid w:val="0"/>
        </w:rPr>
      </w:pPr>
      <w:r w:rsidRPr="00C37D2B">
        <w:rPr>
          <w:noProof w:val="0"/>
          <w:snapToGrid w:val="0"/>
        </w:rPr>
        <w:t xml:space="preserve">-- This IE shall be present if MCG resource and SCG resources IEs in the EN-DC Resource Configuration IE are set to “present” </w:t>
      </w:r>
      <w:r w:rsidRPr="00C37D2B">
        <w:rPr>
          <w:rFonts w:eastAsia="DengXian" w:cs="Courier New"/>
          <w:snapToGrid w:val="0"/>
          <w:lang w:eastAsia="zh-CN"/>
        </w:rPr>
        <w:t xml:space="preserve">and GBR QoS Information IE is present in Full E-RAB Level QoS Parameters IE </w:t>
      </w:r>
      <w:r w:rsidRPr="00C37D2B">
        <w:rPr>
          <w:noProof w:val="0"/>
          <w:snapToGrid w:val="0"/>
        </w:rPr>
        <w:t>--</w:t>
      </w:r>
    </w:p>
    <w:p w14:paraId="05B2E149" w14:textId="77777777" w:rsidR="002171F9" w:rsidRPr="00C37D2B" w:rsidRDefault="002171F9" w:rsidP="001162AA">
      <w:pPr>
        <w:pStyle w:val="PL"/>
        <w:rPr>
          <w:noProof w:val="0"/>
          <w:snapToGrid w:val="0"/>
        </w:rPr>
      </w:pP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DL-Forwarding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7956BB" w14:textId="77777777" w:rsidR="002171F9" w:rsidRPr="00C37D2B" w:rsidRDefault="002171F9" w:rsidP="001162AA">
      <w:pPr>
        <w:pStyle w:val="PL"/>
        <w:rPr>
          <w:noProof w:val="0"/>
          <w:snapToGrid w:val="0"/>
        </w:rPr>
      </w:pPr>
      <w:r w:rsidRPr="00C37D2B">
        <w:rPr>
          <w:noProof w:val="0"/>
          <w:snapToGrid w:val="0"/>
        </w:rPr>
        <w:tab/>
        <w:t>meNB-DL-GTP-TEIDatMCG</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C011A06" w14:textId="77777777" w:rsidR="002171F9" w:rsidRPr="00C37D2B" w:rsidRDefault="002171F9" w:rsidP="001162AA">
      <w:pPr>
        <w:pStyle w:val="PL"/>
        <w:rPr>
          <w:noProof w:val="0"/>
          <w:snapToGrid w:val="0"/>
        </w:rPr>
      </w:pPr>
      <w:r w:rsidRPr="00C37D2B">
        <w:rPr>
          <w:noProof w:val="0"/>
          <w:snapToGrid w:val="0"/>
        </w:rPr>
        <w:t>-- This IE shall be present if MCG resource IE in the EN-DC Resource Configuration IE is set to “present” --</w:t>
      </w:r>
    </w:p>
    <w:p w14:paraId="31504D12" w14:textId="77777777" w:rsidR="002171F9" w:rsidRPr="00C37D2B" w:rsidRDefault="002171F9" w:rsidP="001162AA">
      <w:pPr>
        <w:pStyle w:val="PL"/>
        <w:rPr>
          <w:noProof w:val="0"/>
          <w:snapToGrid w:val="0"/>
        </w:rPr>
      </w:pPr>
      <w:r w:rsidRPr="00C37D2B">
        <w:rPr>
          <w:noProof w:val="0"/>
          <w:snapToGrid w:val="0"/>
        </w:rPr>
        <w:tab/>
        <w:t>s1-UL-GTPtunnelEndpoint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0A96CCD"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{E-RABs-ToBeAdded-SgNBModReq-Item-SgNBPDCPpresentExtIEs} }</w:t>
      </w:r>
      <w:r w:rsidRPr="00C37D2B">
        <w:rPr>
          <w:noProof w:val="0"/>
          <w:snapToGrid w:val="0"/>
        </w:rPr>
        <w:tab/>
      </w:r>
      <w:r w:rsidRPr="00C37D2B">
        <w:rPr>
          <w:noProof w:val="0"/>
          <w:snapToGrid w:val="0"/>
        </w:rPr>
        <w:tab/>
        <w:t>OPTIONAL,</w:t>
      </w:r>
    </w:p>
    <w:p w14:paraId="2EBFD655" w14:textId="77777777" w:rsidR="002171F9" w:rsidRPr="00C37D2B" w:rsidRDefault="002171F9" w:rsidP="001162AA">
      <w:pPr>
        <w:pStyle w:val="PL"/>
        <w:rPr>
          <w:noProof w:val="0"/>
          <w:snapToGrid w:val="0"/>
        </w:rPr>
      </w:pPr>
      <w:r w:rsidRPr="00C37D2B">
        <w:rPr>
          <w:noProof w:val="0"/>
          <w:snapToGrid w:val="0"/>
        </w:rPr>
        <w:tab/>
        <w:t>...</w:t>
      </w:r>
    </w:p>
    <w:p w14:paraId="108E370D" w14:textId="77777777" w:rsidR="002171F9" w:rsidRPr="00C37D2B" w:rsidRDefault="002171F9" w:rsidP="001162AA">
      <w:pPr>
        <w:pStyle w:val="PL"/>
        <w:rPr>
          <w:noProof w:val="0"/>
          <w:snapToGrid w:val="0"/>
        </w:rPr>
      </w:pPr>
      <w:r w:rsidRPr="00C37D2B">
        <w:rPr>
          <w:noProof w:val="0"/>
          <w:snapToGrid w:val="0"/>
        </w:rPr>
        <w:t>}</w:t>
      </w:r>
    </w:p>
    <w:p w14:paraId="3AE29BBB" w14:textId="77777777" w:rsidR="002171F9" w:rsidRPr="00C37D2B" w:rsidRDefault="002171F9" w:rsidP="001162AA">
      <w:pPr>
        <w:pStyle w:val="PL"/>
        <w:rPr>
          <w:noProof w:val="0"/>
          <w:snapToGrid w:val="0"/>
        </w:rPr>
      </w:pPr>
    </w:p>
    <w:p w14:paraId="227D1CA4" w14:textId="77777777" w:rsidR="002171F9" w:rsidRPr="00C37D2B" w:rsidRDefault="002171F9" w:rsidP="001162AA">
      <w:pPr>
        <w:pStyle w:val="PL"/>
        <w:rPr>
          <w:noProof w:val="0"/>
          <w:snapToGrid w:val="0"/>
        </w:rPr>
      </w:pPr>
      <w:r w:rsidRPr="00C37D2B">
        <w:rPr>
          <w:noProof w:val="0"/>
          <w:snapToGrid w:val="0"/>
        </w:rPr>
        <w:t>E-RABs-ToBeAdded-SgNBModReq-Item-SgNBPDCPpresentExtIEs X2AP-PROTOCOL-EXTENSION ::= {</w:t>
      </w:r>
    </w:p>
    <w:p w14:paraId="34C092E6" w14:textId="77777777" w:rsidR="002171F9" w:rsidRPr="00C37D2B" w:rsidRDefault="002171F9" w:rsidP="001162AA">
      <w:pPr>
        <w:pStyle w:val="PL"/>
        <w:rPr>
          <w:snapToGrid w:val="0"/>
        </w:rPr>
      </w:pPr>
      <w:r w:rsidRPr="00C37D2B">
        <w:rPr>
          <w:snapToGrid w:val="0"/>
        </w:rPr>
        <w:tab/>
        <w:t>{ ID id-RLCMode-transferred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AD05ACB" w14:textId="77777777" w:rsidR="002171F9" w:rsidRPr="00FF1BAF" w:rsidRDefault="002171F9" w:rsidP="001162AA">
      <w:pPr>
        <w:pStyle w:val="PL"/>
        <w:rPr>
          <w:rFonts w:cs="Courier New"/>
          <w:noProof w:val="0"/>
          <w:snapToGrid w:val="0"/>
        </w:rPr>
      </w:pPr>
      <w:r w:rsidRPr="00C37D2B">
        <w:rPr>
          <w:snapToGrid w:val="0"/>
        </w:rPr>
        <w:tab/>
        <w:t>{ ID id-BearerType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BearerType</w:t>
      </w:r>
      <w:r w:rsidRPr="00C37D2B">
        <w:rPr>
          <w:snapToGrid w:val="0"/>
        </w:rPr>
        <w:tab/>
      </w:r>
      <w:r w:rsidRPr="00C37D2B">
        <w:rPr>
          <w:snapToGrid w:val="0"/>
        </w:rPr>
        <w:tab/>
      </w:r>
      <w:r w:rsidRPr="00C37D2B">
        <w:rPr>
          <w:snapToGrid w:val="0"/>
        </w:rPr>
        <w:tab/>
      </w:r>
      <w:r w:rsidRPr="00C37D2B">
        <w:rPr>
          <w:snapToGrid w:val="0"/>
        </w:rPr>
        <w:tab/>
        <w:t>PRESENCE optional}</w:t>
      </w:r>
      <w:r w:rsidRPr="00FF1BAF">
        <w:rPr>
          <w:rFonts w:cs="Courier New"/>
          <w:noProof w:val="0"/>
          <w:snapToGrid w:val="0"/>
        </w:rPr>
        <w:t>|</w:t>
      </w:r>
    </w:p>
    <w:p w14:paraId="06380467" w14:textId="77777777" w:rsidR="002171F9" w:rsidRPr="00C37D2B" w:rsidRDefault="002171F9" w:rsidP="001162AA">
      <w:pPr>
        <w:pStyle w:val="PL"/>
        <w:rPr>
          <w:snapToGrid w:val="0"/>
        </w:rPr>
      </w:pPr>
      <w:r w:rsidRPr="00FF1BAF">
        <w:rPr>
          <w:rFonts w:cs="Courier New"/>
          <w:noProof w:val="0"/>
          <w:snapToGrid w:val="0"/>
        </w:rPr>
        <w:tab/>
        <w:t>{ ID id-</w:t>
      </w:r>
      <w:r>
        <w:rPr>
          <w:lang w:eastAsia="zh-CN"/>
        </w:rPr>
        <w:t>Ethernet</w:t>
      </w:r>
      <w:r>
        <w:rPr>
          <w:rFonts w:cs="Courier New"/>
          <w:noProof w:val="0"/>
          <w:snapToGrid w:val="0"/>
        </w:rPr>
        <w:t>-Type</w:t>
      </w:r>
      <w:r w:rsidRPr="00FF1BAF">
        <w:rPr>
          <w:rFonts w:cs="Courier New"/>
          <w:noProof w:val="0"/>
          <w:snapToGrid w:val="0"/>
        </w:rPr>
        <w:tab/>
      </w:r>
      <w:r w:rsidRPr="00FF1BAF">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CRITICALITY ignore</w:t>
      </w:r>
      <w:r w:rsidRPr="00FF1BAF">
        <w:rPr>
          <w:rFonts w:cs="Courier New"/>
          <w:noProof w:val="0"/>
          <w:snapToGrid w:val="0"/>
        </w:rPr>
        <w:tab/>
        <w:t xml:space="preserve">EXTENSION </w:t>
      </w:r>
      <w:r>
        <w:rPr>
          <w:lang w:eastAsia="zh-CN"/>
        </w:rPr>
        <w:t>Ethernet</w:t>
      </w:r>
      <w:r>
        <w:rPr>
          <w:rFonts w:cs="Courier New"/>
          <w:noProof w:val="0"/>
          <w:snapToGrid w:val="0"/>
        </w:rPr>
        <w:t>-Type</w:t>
      </w:r>
      <w:r w:rsidRPr="00FF1BAF">
        <w:rPr>
          <w:rFonts w:cs="Courier New"/>
          <w:noProof w:val="0"/>
          <w:snapToGrid w:val="0"/>
        </w:rPr>
        <w:tab/>
      </w:r>
      <w:r>
        <w:rPr>
          <w:rFonts w:cs="Courier New"/>
          <w:noProof w:val="0"/>
          <w:snapToGrid w:val="0"/>
        </w:rPr>
        <w:tab/>
      </w:r>
      <w:r>
        <w:rPr>
          <w:rFonts w:cs="Courier New"/>
          <w:noProof w:val="0"/>
          <w:snapToGrid w:val="0"/>
        </w:rPr>
        <w:tab/>
      </w:r>
      <w:r w:rsidRPr="00FF1BAF">
        <w:rPr>
          <w:rFonts w:cs="Courier New"/>
          <w:noProof w:val="0"/>
          <w:snapToGrid w:val="0"/>
        </w:rPr>
        <w:tab/>
        <w:t>PRESENCE optional}</w:t>
      </w:r>
      <w:r w:rsidRPr="00C37D2B">
        <w:rPr>
          <w:snapToGrid w:val="0"/>
        </w:rPr>
        <w:t>,</w:t>
      </w:r>
    </w:p>
    <w:p w14:paraId="2E0D910D" w14:textId="77777777" w:rsidR="002171F9" w:rsidRPr="00C37D2B" w:rsidRDefault="002171F9" w:rsidP="001162AA">
      <w:pPr>
        <w:pStyle w:val="PL"/>
        <w:rPr>
          <w:noProof w:val="0"/>
          <w:snapToGrid w:val="0"/>
        </w:rPr>
      </w:pPr>
      <w:r w:rsidRPr="00C37D2B">
        <w:rPr>
          <w:noProof w:val="0"/>
          <w:snapToGrid w:val="0"/>
        </w:rPr>
        <w:tab/>
        <w:t>...</w:t>
      </w:r>
    </w:p>
    <w:p w14:paraId="59826AF3" w14:textId="77777777" w:rsidR="002171F9" w:rsidRPr="00C37D2B" w:rsidRDefault="002171F9" w:rsidP="001162AA">
      <w:pPr>
        <w:pStyle w:val="PL"/>
        <w:rPr>
          <w:noProof w:val="0"/>
          <w:snapToGrid w:val="0"/>
        </w:rPr>
      </w:pPr>
      <w:r w:rsidRPr="00C37D2B">
        <w:rPr>
          <w:noProof w:val="0"/>
          <w:snapToGrid w:val="0"/>
        </w:rPr>
        <w:t>}</w:t>
      </w:r>
    </w:p>
    <w:p w14:paraId="7B4DD433" w14:textId="77777777" w:rsidR="002171F9" w:rsidRPr="00C37D2B" w:rsidRDefault="002171F9" w:rsidP="001162AA">
      <w:pPr>
        <w:pStyle w:val="PL"/>
        <w:rPr>
          <w:noProof w:val="0"/>
          <w:snapToGrid w:val="0"/>
        </w:rPr>
      </w:pPr>
    </w:p>
    <w:p w14:paraId="73D2A641" w14:textId="77777777" w:rsidR="002171F9" w:rsidRPr="00C37D2B" w:rsidRDefault="002171F9" w:rsidP="001162AA">
      <w:pPr>
        <w:pStyle w:val="PL"/>
        <w:rPr>
          <w:noProof w:val="0"/>
          <w:snapToGrid w:val="0"/>
        </w:rPr>
      </w:pPr>
      <w:r w:rsidRPr="00C37D2B">
        <w:rPr>
          <w:noProof w:val="0"/>
          <w:snapToGrid w:val="0"/>
        </w:rPr>
        <w:t>E-RABs-ToBeAdded-SgNBModReq-Item-SgNBPDCPnotpresent ::= SEQUENCE {</w:t>
      </w:r>
    </w:p>
    <w:p w14:paraId="73410405" w14:textId="77777777" w:rsidR="002171F9" w:rsidRPr="00C37D2B" w:rsidRDefault="002171F9" w:rsidP="001162AA">
      <w:pPr>
        <w:pStyle w:val="PL"/>
        <w:rPr>
          <w:noProof w:val="0"/>
          <w:snapToGrid w:val="0"/>
        </w:rPr>
      </w:pPr>
      <w:r w:rsidRPr="00C37D2B">
        <w:rPr>
          <w:noProof w:val="0"/>
          <w:snapToGrid w:val="0"/>
        </w:rPr>
        <w:tab/>
        <w:t>requested-SCG-E-RAB-Level-QoS-Parameters</w:t>
      </w:r>
      <w:r w:rsidRPr="00C37D2B">
        <w:rPr>
          <w:noProof w:val="0"/>
          <w:snapToGrid w:val="0"/>
        </w:rPr>
        <w:tab/>
      </w:r>
      <w:r w:rsidRPr="00C37D2B">
        <w:rPr>
          <w:noProof w:val="0"/>
          <w:snapToGrid w:val="0"/>
        </w:rPr>
        <w:tab/>
        <w:t>E-RAB-Level-QoS-Parameters,</w:t>
      </w:r>
    </w:p>
    <w:p w14:paraId="20443020" w14:textId="77777777" w:rsidR="002171F9" w:rsidRPr="00C37D2B" w:rsidRDefault="002171F9" w:rsidP="001162AA">
      <w:pPr>
        <w:pStyle w:val="PL"/>
        <w:rPr>
          <w:noProof w:val="0"/>
          <w:snapToGrid w:val="0"/>
        </w:rPr>
      </w:pPr>
      <w:r w:rsidRPr="00C37D2B">
        <w:rPr>
          <w:noProof w:val="0"/>
          <w:snapToGrid w:val="0"/>
        </w:rPr>
        <w:tab/>
        <w:t>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p>
    <w:p w14:paraId="72F6FC49" w14:textId="77777777" w:rsidR="002171F9" w:rsidRPr="00C37D2B" w:rsidRDefault="002171F9" w:rsidP="001162AA">
      <w:pPr>
        <w:pStyle w:val="PL"/>
        <w:rPr>
          <w:noProof w:val="0"/>
          <w:snapToGrid w:val="0"/>
        </w:rPr>
      </w:pPr>
      <w:r w:rsidRPr="00C37D2B">
        <w:rPr>
          <w:noProof w:val="0"/>
          <w:snapToGrid w:val="0"/>
        </w:rPr>
        <w:tab/>
        <w:t>secondary-meNB-UL-GTP-TEIDatPDCP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GTPtunnelEndpoint</w:t>
      </w:r>
      <w:r w:rsidRPr="00C37D2B">
        <w:rPr>
          <w:noProof w:val="0"/>
          <w:snapToGrid w:val="0"/>
        </w:rPr>
        <w:tab/>
      </w:r>
      <w:r w:rsidRPr="00C37D2B">
        <w:rPr>
          <w:noProof w:val="0"/>
          <w:snapToGrid w:val="0"/>
        </w:rPr>
        <w:tab/>
        <w:t>OPTIONAL,</w:t>
      </w:r>
    </w:p>
    <w:p w14:paraId="0839735C" w14:textId="77777777" w:rsidR="002171F9" w:rsidRPr="00C37D2B" w:rsidRDefault="002171F9" w:rsidP="001162AA">
      <w:pPr>
        <w:pStyle w:val="PL"/>
        <w:rPr>
          <w:noProof w:val="0"/>
          <w:snapToGrid w:val="0"/>
        </w:rPr>
      </w:pPr>
      <w:r w:rsidRPr="00C37D2B">
        <w:rPr>
          <w:noProof w:val="0"/>
          <w:snapToGrid w:val="0"/>
        </w:rPr>
        <w:tab/>
        <w:t>rlc-Mode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RLCMode,</w:t>
      </w:r>
    </w:p>
    <w:p w14:paraId="1F0B4732" w14:textId="77777777" w:rsidR="002171F9" w:rsidRPr="00C37D2B" w:rsidRDefault="002171F9" w:rsidP="001162AA">
      <w:pPr>
        <w:pStyle w:val="PL"/>
        <w:rPr>
          <w:noProof w:val="0"/>
          <w:snapToGrid w:val="0"/>
        </w:rPr>
      </w:pP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ULConfiguration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0EB71A8A" w14:textId="77777777" w:rsidR="002171F9" w:rsidRPr="00C37D2B" w:rsidRDefault="002171F9" w:rsidP="001162AA">
      <w:pPr>
        <w:pStyle w:val="PL"/>
        <w:rPr>
          <w:noProof w:val="0"/>
          <w:snapToGrid w:val="0"/>
        </w:rPr>
      </w:pPr>
      <w:r w:rsidRPr="00C37D2B">
        <w:rPr>
          <w:noProof w:val="0"/>
          <w:snapToGrid w:val="0"/>
        </w:rPr>
        <w:t>-- This IE shall be present if MCG resource and SCG resources IEs in the EN-DC Resource Configuration IE are set to “present” --</w:t>
      </w:r>
    </w:p>
    <w:p w14:paraId="2181DDA7" w14:textId="77777777" w:rsidR="002171F9" w:rsidRPr="00C37D2B" w:rsidRDefault="002171F9" w:rsidP="001162AA">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ProtocolExtensionContainer { {E-RABs-ToBeAdded-SgNBModReq-Item-SgNBPDCPnotpresentExtIEs} } </w:t>
      </w:r>
      <w:r w:rsidRPr="00C37D2B">
        <w:rPr>
          <w:noProof w:val="0"/>
          <w:snapToGrid w:val="0"/>
        </w:rPr>
        <w:tab/>
      </w:r>
      <w:r w:rsidRPr="00C37D2B">
        <w:rPr>
          <w:noProof w:val="0"/>
          <w:snapToGrid w:val="0"/>
        </w:rPr>
        <w:tab/>
        <w:t>OPTIONAL,</w:t>
      </w:r>
    </w:p>
    <w:p w14:paraId="0E210804" w14:textId="77777777" w:rsidR="002171F9" w:rsidRPr="00C37D2B" w:rsidRDefault="002171F9" w:rsidP="001162AA">
      <w:pPr>
        <w:pStyle w:val="PL"/>
        <w:rPr>
          <w:noProof w:val="0"/>
          <w:snapToGrid w:val="0"/>
        </w:rPr>
      </w:pPr>
      <w:r w:rsidRPr="00C37D2B">
        <w:rPr>
          <w:noProof w:val="0"/>
          <w:snapToGrid w:val="0"/>
        </w:rPr>
        <w:tab/>
        <w:t>...</w:t>
      </w:r>
    </w:p>
    <w:p w14:paraId="243D4BB6" w14:textId="77777777" w:rsidR="002171F9" w:rsidRPr="00C37D2B" w:rsidRDefault="002171F9" w:rsidP="001162AA">
      <w:pPr>
        <w:pStyle w:val="PL"/>
        <w:rPr>
          <w:noProof w:val="0"/>
          <w:snapToGrid w:val="0"/>
        </w:rPr>
      </w:pPr>
      <w:r w:rsidRPr="00C37D2B">
        <w:rPr>
          <w:noProof w:val="0"/>
          <w:snapToGrid w:val="0"/>
        </w:rPr>
        <w:t>}</w:t>
      </w:r>
    </w:p>
    <w:p w14:paraId="5E8E38D1" w14:textId="77777777" w:rsidR="002171F9" w:rsidRPr="00C37D2B" w:rsidRDefault="002171F9" w:rsidP="001162AA">
      <w:pPr>
        <w:pStyle w:val="PL"/>
        <w:rPr>
          <w:noProof w:val="0"/>
          <w:snapToGrid w:val="0"/>
        </w:rPr>
      </w:pPr>
    </w:p>
    <w:p w14:paraId="11269081" w14:textId="77777777" w:rsidR="002171F9" w:rsidRPr="00C37D2B" w:rsidRDefault="002171F9" w:rsidP="001162AA">
      <w:pPr>
        <w:pStyle w:val="PL"/>
        <w:rPr>
          <w:noProof w:val="0"/>
          <w:snapToGrid w:val="0"/>
        </w:rPr>
      </w:pPr>
      <w:r w:rsidRPr="00C37D2B">
        <w:rPr>
          <w:noProof w:val="0"/>
          <w:snapToGrid w:val="0"/>
        </w:rPr>
        <w:t>E-RABs-ToBeAdded-SgNBModReq-Item-SgNBPDCPnotpresentExtIEs X2AP-PROTOCOL-EXTENSION ::= {</w:t>
      </w:r>
    </w:p>
    <w:p w14:paraId="0F8271E5"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A58072E"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E1830E6"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 xml:space="preserve">EXTENSION </w:t>
      </w:r>
      <w:r w:rsidRPr="00C37D2B">
        <w:rPr>
          <w:noProof w:val="0"/>
          <w:snapToGrid w:val="0"/>
          <w:lang w:eastAsia="zh-CN"/>
        </w:rPr>
        <w:t>D</w:t>
      </w:r>
      <w:r w:rsidRPr="00C37D2B">
        <w:rPr>
          <w:rFonts w:cs="Arial"/>
          <w:lang w:eastAsia="ja-JP"/>
        </w:rPr>
        <w:t>uplication</w:t>
      </w:r>
      <w:r w:rsidRPr="00C37D2B">
        <w:rPr>
          <w:rFonts w:cs="Arial"/>
          <w:lang w:eastAsia="zh-CN"/>
        </w:rPr>
        <w:t>A</w:t>
      </w:r>
      <w:r w:rsidRPr="00C37D2B">
        <w:rPr>
          <w:rFonts w:cs="Arial"/>
          <w:lang w:eastAsia="ja-JP"/>
        </w:rPr>
        <w:t>ctivation</w:t>
      </w:r>
      <w:r w:rsidRPr="00C37D2B">
        <w:rPr>
          <w:noProof w:val="0"/>
          <w:snapToGrid w:val="0"/>
        </w:rPr>
        <w:tab/>
      </w:r>
      <w:r w:rsidRPr="00C37D2B">
        <w:rPr>
          <w:noProof w:val="0"/>
          <w:snapToGrid w:val="0"/>
        </w:rPr>
        <w:tab/>
        <w:t>PRESENCE optional},</w:t>
      </w:r>
    </w:p>
    <w:p w14:paraId="4118C271" w14:textId="77777777" w:rsidR="002171F9" w:rsidRPr="00C37D2B" w:rsidRDefault="002171F9" w:rsidP="001162AA">
      <w:pPr>
        <w:pStyle w:val="PL"/>
        <w:rPr>
          <w:noProof w:val="0"/>
          <w:snapToGrid w:val="0"/>
        </w:rPr>
      </w:pPr>
      <w:r w:rsidRPr="00C37D2B">
        <w:rPr>
          <w:noProof w:val="0"/>
          <w:snapToGrid w:val="0"/>
        </w:rPr>
        <w:tab/>
        <w:t>...</w:t>
      </w:r>
    </w:p>
    <w:p w14:paraId="6DE84F8D" w14:textId="77777777" w:rsidR="002171F9" w:rsidRPr="00C37D2B" w:rsidRDefault="002171F9" w:rsidP="001162AA">
      <w:pPr>
        <w:pStyle w:val="PL"/>
        <w:rPr>
          <w:noProof w:val="0"/>
          <w:snapToGrid w:val="0"/>
        </w:rPr>
      </w:pPr>
      <w:r w:rsidRPr="00C37D2B">
        <w:rPr>
          <w:noProof w:val="0"/>
          <w:snapToGrid w:val="0"/>
        </w:rPr>
        <w:t>}</w:t>
      </w:r>
    </w:p>
    <w:p w14:paraId="0440C0A6" w14:textId="77777777" w:rsidR="002171F9" w:rsidRPr="00C37D2B" w:rsidRDefault="002171F9" w:rsidP="001162AA">
      <w:pPr>
        <w:pStyle w:val="PL"/>
        <w:rPr>
          <w:noProof w:val="0"/>
          <w:snapToGrid w:val="0"/>
        </w:rPr>
      </w:pPr>
    </w:p>
    <w:p w14:paraId="432B4D7D" w14:textId="77777777" w:rsidR="002171F9" w:rsidRPr="00C37D2B" w:rsidRDefault="002171F9" w:rsidP="001162AA">
      <w:pPr>
        <w:pStyle w:val="PL"/>
        <w:rPr>
          <w:noProof w:val="0"/>
          <w:snapToGrid w:val="0"/>
        </w:rPr>
      </w:pPr>
    </w:p>
    <w:p w14:paraId="6F487C30" w14:textId="77777777" w:rsidR="002171F9" w:rsidRPr="00C37D2B" w:rsidRDefault="002171F9" w:rsidP="001162AA">
      <w:pPr>
        <w:pStyle w:val="PL"/>
        <w:rPr>
          <w:noProof w:val="0"/>
          <w:snapToGrid w:val="0"/>
        </w:rPr>
      </w:pPr>
      <w:r w:rsidRPr="00C37D2B">
        <w:rPr>
          <w:noProof w:val="0"/>
          <w:snapToGrid w:val="0"/>
        </w:rPr>
        <w:t>E-RABs-ToBeModified-SgNBModReq-List ::= SEQUENCE (SIZE(1..maxnoofBearers)) OF ProtocolIE-Single-Container { {E-RABs-ToBeModified-SgNBModReq-ItemIEs} }</w:t>
      </w:r>
    </w:p>
    <w:p w14:paraId="4AD13E17" w14:textId="77777777" w:rsidR="002171F9" w:rsidRPr="00C37D2B" w:rsidRDefault="002171F9" w:rsidP="001162AA">
      <w:pPr>
        <w:pStyle w:val="PL"/>
        <w:rPr>
          <w:noProof w:val="0"/>
          <w:snapToGrid w:val="0"/>
        </w:rPr>
      </w:pPr>
    </w:p>
    <w:p w14:paraId="5847CD8C" w14:textId="77777777" w:rsidR="002171F9" w:rsidRPr="00C37D2B" w:rsidRDefault="002171F9" w:rsidP="001162AA">
      <w:pPr>
        <w:pStyle w:val="PL"/>
        <w:rPr>
          <w:noProof w:val="0"/>
          <w:snapToGrid w:val="0"/>
        </w:rPr>
      </w:pPr>
      <w:r w:rsidRPr="00C37D2B">
        <w:rPr>
          <w:noProof w:val="0"/>
          <w:snapToGrid w:val="0"/>
        </w:rPr>
        <w:t>E-RABs-ToBeModified-SgNBModReq-ItemIEs X2AP-PROTOCOL-IES ::= {</w:t>
      </w:r>
    </w:p>
    <w:p w14:paraId="55A561DA" w14:textId="77777777" w:rsidR="002171F9" w:rsidRPr="00C37D2B" w:rsidRDefault="002171F9" w:rsidP="001162AA">
      <w:pPr>
        <w:pStyle w:val="PL"/>
        <w:rPr>
          <w:noProof w:val="0"/>
          <w:snapToGrid w:val="0"/>
        </w:rPr>
      </w:pPr>
      <w:r w:rsidRPr="00C37D2B">
        <w:rPr>
          <w:noProof w:val="0"/>
          <w:snapToGrid w:val="0"/>
        </w:rPr>
        <w:tab/>
        <w:t>{ ID id-E-RABs-ToBeModified-SgNBModReq-Item</w:t>
      </w:r>
      <w:r w:rsidRPr="00C37D2B">
        <w:rPr>
          <w:noProof w:val="0"/>
          <w:snapToGrid w:val="0"/>
        </w:rPr>
        <w:tab/>
        <w:t>CRITICALITY ignore</w:t>
      </w:r>
      <w:r w:rsidRPr="00C37D2B">
        <w:rPr>
          <w:noProof w:val="0"/>
          <w:snapToGrid w:val="0"/>
        </w:rPr>
        <w:tab/>
        <w:t>TYPE E-RABs-ToBeModified-SgNBModReq-Item</w:t>
      </w:r>
      <w:r w:rsidRPr="00C37D2B">
        <w:rPr>
          <w:noProof w:val="0"/>
          <w:snapToGrid w:val="0"/>
        </w:rPr>
        <w:tab/>
      </w:r>
      <w:r w:rsidRPr="00C37D2B">
        <w:rPr>
          <w:noProof w:val="0"/>
          <w:snapToGrid w:val="0"/>
        </w:rPr>
        <w:tab/>
        <w:t>PRESENCE mandatory},</w:t>
      </w:r>
    </w:p>
    <w:p w14:paraId="44A7DAE9" w14:textId="77777777" w:rsidR="002171F9" w:rsidRPr="00C37D2B" w:rsidRDefault="002171F9" w:rsidP="001162AA">
      <w:pPr>
        <w:pStyle w:val="PL"/>
        <w:rPr>
          <w:noProof w:val="0"/>
          <w:snapToGrid w:val="0"/>
        </w:rPr>
      </w:pPr>
      <w:r w:rsidRPr="00C37D2B">
        <w:rPr>
          <w:noProof w:val="0"/>
          <w:snapToGrid w:val="0"/>
        </w:rPr>
        <w:tab/>
        <w:t>...</w:t>
      </w:r>
    </w:p>
    <w:p w14:paraId="7685FA01" w14:textId="77777777" w:rsidR="002171F9" w:rsidRPr="00C37D2B" w:rsidRDefault="002171F9" w:rsidP="001162AA">
      <w:pPr>
        <w:pStyle w:val="PL"/>
        <w:rPr>
          <w:noProof w:val="0"/>
          <w:snapToGrid w:val="0"/>
        </w:rPr>
      </w:pPr>
      <w:r w:rsidRPr="00C37D2B">
        <w:rPr>
          <w:noProof w:val="0"/>
          <w:snapToGrid w:val="0"/>
        </w:rPr>
        <w:t>}</w:t>
      </w:r>
    </w:p>
    <w:p w14:paraId="0CD4DEA5" w14:textId="77777777" w:rsidR="002171F9" w:rsidRPr="00C37D2B" w:rsidRDefault="002171F9" w:rsidP="001162AA">
      <w:pPr>
        <w:pStyle w:val="PL"/>
        <w:rPr>
          <w:noProof w:val="0"/>
          <w:snapToGrid w:val="0"/>
        </w:rPr>
      </w:pPr>
    </w:p>
    <w:p w14:paraId="5D6E112B" w14:textId="77777777" w:rsidR="002171F9" w:rsidRPr="00C37D2B" w:rsidRDefault="002171F9" w:rsidP="001162AA">
      <w:pPr>
        <w:pStyle w:val="PL"/>
        <w:rPr>
          <w:noProof w:val="0"/>
          <w:snapToGrid w:val="0"/>
        </w:rPr>
      </w:pPr>
    </w:p>
    <w:p w14:paraId="629585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 ::= SEQUENCE {</w:t>
      </w:r>
    </w:p>
    <w:p w14:paraId="1D2C6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4ABECE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1508F8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444ABD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E-RABs-ToBeModified-SgNBModReq-Item-SgNBPDCPpresent,</w:t>
      </w:r>
    </w:p>
    <w:p w14:paraId="298259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E-RABs-ToBeModified-SgNBModReq-Item-SgNBPDCPnotpresent,</w:t>
      </w:r>
    </w:p>
    <w:p w14:paraId="089F86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6AF754C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D7C61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{E-RABs-ToBeModified-SgNBModReq-ItemExtIEs} }</w:t>
      </w:r>
      <w:r w:rsidRPr="00C37D2B">
        <w:rPr>
          <w:rFonts w:eastAsia="DengXian"/>
          <w:snapToGrid w:val="0"/>
          <w:lang w:eastAsia="zh-CN"/>
        </w:rPr>
        <w:tab/>
        <w:t>OPTIONAL,</w:t>
      </w:r>
    </w:p>
    <w:p w14:paraId="17BB64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B0CDB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745D24C" w14:textId="77777777" w:rsidR="002171F9" w:rsidRPr="00C37D2B" w:rsidRDefault="002171F9" w:rsidP="001162AA">
      <w:pPr>
        <w:pStyle w:val="PL"/>
        <w:rPr>
          <w:rFonts w:eastAsia="DengXian"/>
          <w:snapToGrid w:val="0"/>
          <w:lang w:eastAsia="zh-CN"/>
        </w:rPr>
      </w:pPr>
    </w:p>
    <w:p w14:paraId="1CA15F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E-RABs-ToBeModified-SgNBModReq-ItemExtIEs X2AP-PROTOCOL-EXTENSION ::= {</w:t>
      </w:r>
    </w:p>
    <w:p w14:paraId="75D43D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A4D81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A741C84" w14:textId="77777777" w:rsidR="002171F9" w:rsidRPr="00C37D2B" w:rsidRDefault="002171F9" w:rsidP="001162AA">
      <w:pPr>
        <w:pStyle w:val="PL"/>
        <w:rPr>
          <w:rFonts w:eastAsia="DengXian"/>
          <w:snapToGrid w:val="0"/>
          <w:lang w:eastAsia="zh-CN"/>
        </w:rPr>
      </w:pPr>
    </w:p>
    <w:p w14:paraId="1376D1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E-RABs-ToBeModified-SgNBModReq-Item-SgNBPDCPpresent ::= SEQUENCE {</w:t>
      </w:r>
    </w:p>
    <w:p w14:paraId="505FCF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full-E-RAB-Level-QoS-Parameters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A0C0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max-MN-admit-E-RAB-Level-QoS-Parameters</w:t>
      </w:r>
      <w:r w:rsidRPr="00C37D2B">
        <w:rPr>
          <w:rFonts w:eastAsia="DengXian"/>
          <w:snapToGrid w:val="0"/>
          <w:lang w:eastAsia="zh-CN"/>
        </w:rPr>
        <w:tab/>
        <w:t>GBR-QosInformation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FFC13B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meNB-DL-GTP-TEIDatMCG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48D43B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1A6BEDC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{E-RABs-ToBeModified-SgNBModReq-Item-SgNBPDCPpresentExtIEs} } </w:t>
      </w:r>
      <w:r w:rsidRPr="00C37D2B">
        <w:rPr>
          <w:rFonts w:eastAsia="DengXian"/>
          <w:snapToGrid w:val="0"/>
          <w:lang w:eastAsia="zh-CN"/>
        </w:rPr>
        <w:tab/>
        <w:t>OPTIONAL,</w:t>
      </w:r>
    </w:p>
    <w:p w14:paraId="398E59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50EDAD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5EDD7F9" w14:textId="77777777" w:rsidR="002171F9" w:rsidRPr="00C37D2B" w:rsidRDefault="002171F9" w:rsidP="001162AA">
      <w:pPr>
        <w:pStyle w:val="PL"/>
        <w:rPr>
          <w:rFonts w:eastAsia="DengXian"/>
          <w:snapToGrid w:val="0"/>
          <w:lang w:eastAsia="zh-CN"/>
        </w:rPr>
      </w:pPr>
    </w:p>
    <w:p w14:paraId="508346F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E-RABs-ToBeModified-SgNBModReq-Item-SgNBPDCPpresentExtIEs X2AP-PROTOCOL-EXTENSION ::= {</w:t>
      </w:r>
    </w:p>
    <w:p w14:paraId="5745836F" w14:textId="77777777" w:rsidR="002171F9" w:rsidRPr="00C37D2B" w:rsidRDefault="002171F9" w:rsidP="001162AA">
      <w:pPr>
        <w:pStyle w:val="PL"/>
        <w:rPr>
          <w:noProof w:val="0"/>
          <w:snapToGrid w:val="0"/>
        </w:rPr>
      </w:pPr>
      <w:r w:rsidRPr="00C37D2B">
        <w:rPr>
          <w:noProof w:val="0"/>
          <w:snapToGrid w:val="0"/>
        </w:rPr>
        <w:tab/>
        <w:t>{ ID id-RLC-Status</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r>
      <w:r w:rsidRPr="00C37D2B">
        <w:rPr>
          <w:noProof w:val="0"/>
          <w:snapToGrid w:val="0"/>
        </w:rPr>
        <w:tab/>
      </w:r>
      <w:r w:rsidRPr="00C37D2B">
        <w:rPr>
          <w:noProof w:val="0"/>
          <w:snapToGrid w:val="0"/>
        </w:rPr>
        <w:tab/>
        <w:t xml:space="preserve">EXTENSION </w:t>
      </w:r>
      <w:r w:rsidRPr="00C37D2B">
        <w:rPr>
          <w:rFonts w:eastAsia="DengXian"/>
          <w:snapToGrid w:val="0"/>
          <w:lang w:eastAsia="zh-CN"/>
        </w:rPr>
        <w:t>RLC-Status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20D02B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D13DA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DB3F7DD" w14:textId="77777777" w:rsidR="002171F9" w:rsidRPr="00C37D2B" w:rsidRDefault="002171F9" w:rsidP="001162AA">
      <w:pPr>
        <w:pStyle w:val="PL"/>
        <w:rPr>
          <w:rFonts w:eastAsia="DengXian"/>
          <w:snapToGrid w:val="0"/>
          <w:lang w:eastAsia="zh-CN"/>
        </w:rPr>
      </w:pPr>
    </w:p>
    <w:p w14:paraId="6C38A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E-RABs-ToBeModified-SgNBModReq-Item-SgNBPDCPnotpresent ::= SEQUENCE {</w:t>
      </w:r>
    </w:p>
    <w:p w14:paraId="5539EFE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requested-SCG-E-RAB-Level-QoS-Parameters</w:t>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2AB696D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9C588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A24B4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{E-RABs-ToBeModified-SgNBModReq-Item-SgNBPDCPnotpresentExtIEs} } </w:t>
      </w:r>
      <w:r w:rsidRPr="00C37D2B">
        <w:rPr>
          <w:rFonts w:eastAsia="DengXian"/>
          <w:snapToGrid w:val="0"/>
          <w:lang w:eastAsia="zh-CN"/>
        </w:rPr>
        <w:tab/>
        <w:t>OPTIONAL,</w:t>
      </w:r>
    </w:p>
    <w:p w14:paraId="1D31C40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93AF8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65AF3F5" w14:textId="77777777" w:rsidR="002171F9" w:rsidRPr="00C37D2B" w:rsidRDefault="002171F9" w:rsidP="001162AA">
      <w:pPr>
        <w:pStyle w:val="PL"/>
        <w:rPr>
          <w:rFonts w:eastAsia="DengXian"/>
          <w:snapToGrid w:val="0"/>
          <w:lang w:eastAsia="zh-CN"/>
        </w:rPr>
      </w:pPr>
    </w:p>
    <w:p w14:paraId="6A4DA1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E-RABs-ToBeModified-SgNBModReq-Item-SgNBPDCPnotpresentExtIEs X2AP-PROTOCOL-EXTENSION ::= {</w:t>
      </w:r>
    </w:p>
    <w:p w14:paraId="3F42E88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4DED86A" w14:textId="77777777" w:rsidR="002171F9" w:rsidRPr="00C37D2B" w:rsidRDefault="002171F9" w:rsidP="001162AA">
      <w:pPr>
        <w:pStyle w:val="PL"/>
        <w:rPr>
          <w:noProof w:val="0"/>
          <w:snapToGrid w:val="0"/>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7421006B" w14:textId="77777777" w:rsidR="002171F9" w:rsidRPr="00C37D2B" w:rsidRDefault="002171F9" w:rsidP="001162AA">
      <w:pPr>
        <w:pStyle w:val="PL"/>
        <w:rPr>
          <w:noProof w:val="0"/>
          <w:snapToGrid w:val="0"/>
          <w:lang w:eastAsia="zh-CN"/>
        </w:rPr>
      </w:pPr>
      <w:r w:rsidRPr="00C37D2B">
        <w:rPr>
          <w:rFonts w:eastAsia="DengXian"/>
          <w:snapToGrid w:val="0"/>
          <w:lang w:eastAsia="zh-CN"/>
        </w:rPr>
        <w:tab/>
        <w:t>{ ID id-</w:t>
      </w:r>
      <w:r w:rsidRPr="00C37D2B">
        <w:rPr>
          <w:noProof w:val="0"/>
          <w:snapToGrid w:val="0"/>
        </w:rPr>
        <w:t>secondarymeNBULGTPTEIDatPDCP</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GTPtunnelEndpoint</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311A05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E56B5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F818CB0" w14:textId="77777777" w:rsidR="002171F9" w:rsidRPr="00C37D2B" w:rsidRDefault="002171F9" w:rsidP="001162AA">
      <w:pPr>
        <w:pStyle w:val="PL"/>
        <w:rPr>
          <w:rFonts w:eastAsia="DengXian"/>
          <w:snapToGrid w:val="0"/>
          <w:lang w:eastAsia="zh-CN"/>
        </w:rPr>
      </w:pPr>
    </w:p>
    <w:p w14:paraId="57FF41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E-RABs-ToBeReleased-SgNBModReq-List ::= SEQUENCE (SIZE(1..maxnoofBearers)) OF ProtocolIE-Single-Container { {E-RABs-ToBeReleased-SgNBModReq-ItemIEs} }</w:t>
      </w:r>
    </w:p>
    <w:p w14:paraId="7681F983" w14:textId="77777777" w:rsidR="002171F9" w:rsidRPr="00C37D2B" w:rsidRDefault="002171F9" w:rsidP="001162AA">
      <w:pPr>
        <w:pStyle w:val="PL"/>
        <w:rPr>
          <w:rFonts w:eastAsia="DengXian"/>
          <w:snapToGrid w:val="0"/>
          <w:lang w:eastAsia="zh-CN"/>
        </w:rPr>
      </w:pPr>
    </w:p>
    <w:p w14:paraId="734E01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E-RABs-ToBeReleased-SgNBModReq-ItemIEs X2AP-PROTOCOL-IES ::= {</w:t>
      </w:r>
    </w:p>
    <w:p w14:paraId="128E80F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id-E-RABs-ToBeReleased-SgNBModReq-Item</w:t>
      </w:r>
      <w:r w:rsidRPr="00C37D2B">
        <w:rPr>
          <w:rFonts w:eastAsia="DengXian"/>
          <w:snapToGrid w:val="0"/>
          <w:lang w:eastAsia="zh-CN"/>
        </w:rPr>
        <w:tab/>
        <w:t>CRITICALITY ignore</w:t>
      </w:r>
      <w:r w:rsidRPr="00C37D2B">
        <w:rPr>
          <w:rFonts w:eastAsia="DengXian"/>
          <w:snapToGrid w:val="0"/>
          <w:lang w:eastAsia="zh-CN"/>
        </w:rPr>
        <w:tab/>
        <w:t>TYPE E-RABs-ToBeReleased-SgNBModReq-Item</w:t>
      </w:r>
      <w:r w:rsidRPr="00C37D2B">
        <w:rPr>
          <w:rFonts w:eastAsia="DengXian"/>
          <w:snapToGrid w:val="0"/>
          <w:lang w:eastAsia="zh-CN"/>
        </w:rPr>
        <w:tab/>
      </w:r>
      <w:r w:rsidRPr="00C37D2B">
        <w:rPr>
          <w:rFonts w:eastAsia="DengXian"/>
          <w:snapToGrid w:val="0"/>
          <w:lang w:eastAsia="zh-CN"/>
        </w:rPr>
        <w:tab/>
        <w:t>PRESENCE mandatory},</w:t>
      </w:r>
    </w:p>
    <w:p w14:paraId="7FF586A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93C6E9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E6C803B" w14:textId="77777777" w:rsidR="002171F9" w:rsidRPr="00C37D2B" w:rsidRDefault="002171F9" w:rsidP="001162AA">
      <w:pPr>
        <w:pStyle w:val="PL"/>
        <w:rPr>
          <w:rFonts w:eastAsia="DengXian"/>
          <w:snapToGrid w:val="0"/>
          <w:lang w:eastAsia="zh-CN"/>
        </w:rPr>
      </w:pPr>
    </w:p>
    <w:p w14:paraId="538059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 ::= SEQUENCE {</w:t>
      </w:r>
    </w:p>
    <w:p w14:paraId="7DFC768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595C9D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5118933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36D386E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E-RABs-ToBeReleased-SgNBModReq-Item-SgNBPDCPpresent,</w:t>
      </w:r>
    </w:p>
    <w:p w14:paraId="6BEA5B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E-RABs-ToBeReleased-SgNBModReq-Item-SgNBPDCPnotpresent,</w:t>
      </w:r>
    </w:p>
    <w:p w14:paraId="18D471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291516C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91686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{E-RABs-ToBeReleased-SgNBModReq-ItemExtIEs} }</w:t>
      </w:r>
      <w:r w:rsidRPr="00C37D2B">
        <w:rPr>
          <w:rFonts w:eastAsia="DengXian"/>
          <w:snapToGrid w:val="0"/>
          <w:lang w:eastAsia="zh-CN"/>
        </w:rPr>
        <w:tab/>
        <w:t>OPTIONAL,</w:t>
      </w:r>
    </w:p>
    <w:p w14:paraId="6024C4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D804BA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DE33815" w14:textId="77777777" w:rsidR="002171F9" w:rsidRPr="00C37D2B" w:rsidRDefault="002171F9" w:rsidP="001162AA">
      <w:pPr>
        <w:pStyle w:val="PL"/>
        <w:rPr>
          <w:rFonts w:eastAsia="DengXian"/>
          <w:snapToGrid w:val="0"/>
          <w:lang w:eastAsia="zh-CN"/>
        </w:rPr>
      </w:pPr>
    </w:p>
    <w:p w14:paraId="50EB65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E-RABs-ToBeReleased-SgNBModReq-ItemExtIEs X2AP-PROTOCOL-EXTENSION ::= {</w:t>
      </w:r>
    </w:p>
    <w:p w14:paraId="71A3CF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46D958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B0E9723" w14:textId="77777777" w:rsidR="002171F9" w:rsidRPr="00C37D2B" w:rsidRDefault="002171F9" w:rsidP="001162AA">
      <w:pPr>
        <w:pStyle w:val="PL"/>
        <w:rPr>
          <w:rFonts w:eastAsia="DengXian"/>
          <w:snapToGrid w:val="0"/>
          <w:lang w:eastAsia="zh-CN"/>
        </w:rPr>
      </w:pPr>
    </w:p>
    <w:p w14:paraId="29C908E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E-RABs-ToBeReleased-SgNBModReq-Item-SgNBPDCPpresent ::= SEQUENCE {</w:t>
      </w:r>
    </w:p>
    <w:p w14:paraId="20679B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1C180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760372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{E-RABs-ToBeReleased-SgNBModReq-Item-SgNBPDCPpresentExtIEs} } </w:t>
      </w:r>
      <w:r w:rsidRPr="00C37D2B">
        <w:rPr>
          <w:rFonts w:eastAsia="DengXian"/>
          <w:snapToGrid w:val="0"/>
          <w:lang w:eastAsia="zh-CN"/>
        </w:rPr>
        <w:tab/>
        <w:t>OPTIONAL,</w:t>
      </w:r>
    </w:p>
    <w:p w14:paraId="01310BC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19E33C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D361D22" w14:textId="77777777" w:rsidR="002171F9" w:rsidRPr="00C37D2B" w:rsidRDefault="002171F9" w:rsidP="001162AA">
      <w:pPr>
        <w:pStyle w:val="PL"/>
        <w:rPr>
          <w:rFonts w:eastAsia="DengXian"/>
          <w:snapToGrid w:val="0"/>
          <w:lang w:eastAsia="zh-CN"/>
        </w:rPr>
      </w:pPr>
    </w:p>
    <w:p w14:paraId="600888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E-RABs-ToBeReleased-SgNBModReq-Item-SgNBPDCPpresentExtIEs X2AP-PROTOCOL-EXTENSION ::= {</w:t>
      </w:r>
    </w:p>
    <w:p w14:paraId="426D615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93B7D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A54FFD9" w14:textId="77777777" w:rsidR="002171F9" w:rsidRPr="00C37D2B" w:rsidRDefault="002171F9" w:rsidP="001162AA">
      <w:pPr>
        <w:pStyle w:val="PL"/>
        <w:rPr>
          <w:rFonts w:eastAsia="DengXian"/>
          <w:snapToGrid w:val="0"/>
          <w:lang w:eastAsia="zh-CN"/>
        </w:rPr>
      </w:pPr>
    </w:p>
    <w:p w14:paraId="29E82F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E-RABs-ToBeReleased-SgNBModReq-Item-SgNBPDCPnotpresent ::= SEQUENCE {</w:t>
      </w:r>
    </w:p>
    <w:p w14:paraId="4B7FA5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{E-RABs-ToBeReleased-SgNBModReq-Item-SgNBPDCPnotpresentExtIEs} } </w:t>
      </w:r>
      <w:r w:rsidRPr="00C37D2B">
        <w:rPr>
          <w:rFonts w:eastAsia="DengXian"/>
          <w:snapToGrid w:val="0"/>
          <w:lang w:eastAsia="zh-CN"/>
        </w:rPr>
        <w:tab/>
        <w:t>OPTIONAL,</w:t>
      </w:r>
    </w:p>
    <w:p w14:paraId="7AFF85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7AF0A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3C6BB3" w14:textId="77777777" w:rsidR="002171F9" w:rsidRPr="00C37D2B" w:rsidRDefault="002171F9" w:rsidP="001162AA">
      <w:pPr>
        <w:pStyle w:val="PL"/>
        <w:rPr>
          <w:rFonts w:eastAsia="DengXian"/>
          <w:snapToGrid w:val="0"/>
          <w:lang w:eastAsia="zh-CN"/>
        </w:rPr>
      </w:pPr>
    </w:p>
    <w:p w14:paraId="15FC86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E-RABs-ToBeReleased-SgNBModReq-Item-SgNBPDCPnotpresentExtIEs X2AP-PROTOCOL-EXTENSION ::= {</w:t>
      </w:r>
    </w:p>
    <w:p w14:paraId="13CDFD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0958D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4626959" w14:textId="77777777" w:rsidR="002171F9" w:rsidRPr="00C37D2B" w:rsidRDefault="002171F9" w:rsidP="001162AA">
      <w:pPr>
        <w:pStyle w:val="PL"/>
        <w:rPr>
          <w:rFonts w:eastAsia="DengXian"/>
          <w:snapToGrid w:val="0"/>
          <w:lang w:eastAsia="zh-CN"/>
        </w:rPr>
      </w:pPr>
    </w:p>
    <w:p w14:paraId="2E707338" w14:textId="77777777" w:rsidR="002171F9" w:rsidRPr="00C37D2B" w:rsidRDefault="002171F9" w:rsidP="001162AA">
      <w:pPr>
        <w:pStyle w:val="PL"/>
        <w:rPr>
          <w:rFonts w:eastAsia="DengXian"/>
          <w:snapToGrid w:val="0"/>
          <w:lang w:eastAsia="zh-CN"/>
        </w:rPr>
      </w:pPr>
    </w:p>
    <w:p w14:paraId="2B00F6CC" w14:textId="77777777" w:rsidR="002171F9" w:rsidRPr="00C37D2B" w:rsidRDefault="002171F9" w:rsidP="001162AA">
      <w:pPr>
        <w:pStyle w:val="PL"/>
        <w:rPr>
          <w:rFonts w:eastAsia="DengXian"/>
          <w:snapToGrid w:val="0"/>
          <w:lang w:eastAsia="zh-CN"/>
        </w:rPr>
      </w:pPr>
    </w:p>
    <w:p w14:paraId="5F08C6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6EB6E6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9BFE695"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 ACKNOWLEDGE</w:t>
      </w:r>
    </w:p>
    <w:p w14:paraId="51FDEC3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55C17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9007C0E" w14:textId="77777777" w:rsidR="002171F9" w:rsidRPr="00C37D2B" w:rsidRDefault="002171F9" w:rsidP="001162AA">
      <w:pPr>
        <w:pStyle w:val="PL"/>
        <w:rPr>
          <w:rFonts w:eastAsia="DengXian"/>
          <w:snapToGrid w:val="0"/>
          <w:lang w:eastAsia="zh-CN"/>
        </w:rPr>
      </w:pPr>
    </w:p>
    <w:p w14:paraId="72A3D3E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SgNBModificationRequestAcknowledge ::= SEQUENCE {</w:t>
      </w:r>
    </w:p>
    <w:p w14:paraId="1205A6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{{SgNBModificationRequestAcknowledge-IEs}},</w:t>
      </w:r>
    </w:p>
    <w:p w14:paraId="7DBE40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6C589D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345E388" w14:textId="77777777" w:rsidR="002171F9" w:rsidRPr="00C37D2B" w:rsidRDefault="002171F9" w:rsidP="001162AA">
      <w:pPr>
        <w:pStyle w:val="PL"/>
        <w:rPr>
          <w:rFonts w:eastAsia="DengXian"/>
          <w:snapToGrid w:val="0"/>
          <w:lang w:eastAsia="zh-CN"/>
        </w:rPr>
      </w:pPr>
    </w:p>
    <w:p w14:paraId="0B36BD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SgNBModificationRequestAcknowledge-IEs X2AP-PROTOCOL-IES ::= {</w:t>
      </w:r>
    </w:p>
    <w:p w14:paraId="4E1E78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20220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6A17E4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id-E-RABs-Admitted-ToBeAdded-SgNBModAckList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E-RABs-Admitted-ToBeAdded-SgNBModAckList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C7593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id-E-RABs-Admitted-ToBeModified-SgNBModAckList</w:t>
      </w:r>
      <w:r w:rsidRPr="00C37D2B">
        <w:rPr>
          <w:rFonts w:eastAsia="DengXian"/>
          <w:snapToGrid w:val="0"/>
          <w:lang w:eastAsia="zh-CN"/>
        </w:rPr>
        <w:tab/>
        <w:t>CRITICALITY ignore</w:t>
      </w:r>
      <w:r w:rsidRPr="00C37D2B">
        <w:rPr>
          <w:rFonts w:eastAsia="DengXian"/>
          <w:snapToGrid w:val="0"/>
          <w:lang w:eastAsia="zh-CN"/>
        </w:rPr>
        <w:tab/>
        <w:t>TYPE E-RABs-Admitted-ToBeModified-SgNBModAckList</w:t>
      </w:r>
      <w:r w:rsidRPr="00C37D2B">
        <w:rPr>
          <w:rFonts w:eastAsia="DengXian"/>
          <w:snapToGrid w:val="0"/>
          <w:lang w:eastAsia="zh-CN"/>
        </w:rPr>
        <w:tab/>
      </w:r>
      <w:r w:rsidRPr="00C37D2B">
        <w:rPr>
          <w:rFonts w:eastAsia="DengXian"/>
          <w:snapToGrid w:val="0"/>
          <w:lang w:eastAsia="zh-CN"/>
        </w:rPr>
        <w:tab/>
        <w:t>PRESENCE optional}|</w:t>
      </w:r>
    </w:p>
    <w:p w14:paraId="65A1D6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id-E-RABs-Admitted-ToBeReleased-SgNBModAckList</w:t>
      </w:r>
      <w:r w:rsidRPr="00C37D2B">
        <w:rPr>
          <w:rFonts w:eastAsia="DengXian"/>
          <w:snapToGrid w:val="0"/>
          <w:lang w:eastAsia="zh-CN"/>
        </w:rPr>
        <w:tab/>
        <w:t>CRITICALITY ignore</w:t>
      </w:r>
      <w:r w:rsidRPr="00C37D2B">
        <w:rPr>
          <w:rFonts w:eastAsia="DengXian"/>
          <w:snapToGrid w:val="0"/>
          <w:lang w:eastAsia="zh-CN"/>
        </w:rPr>
        <w:tab/>
        <w:t>TYPE E-RABs-Admitted-ToBeReleased-SgNBModAckList</w:t>
      </w:r>
      <w:r w:rsidRPr="00C37D2B">
        <w:rPr>
          <w:rFonts w:eastAsia="DengXian"/>
          <w:snapToGrid w:val="0"/>
          <w:lang w:eastAsia="zh-CN"/>
        </w:rPr>
        <w:tab/>
      </w:r>
      <w:r w:rsidRPr="00C37D2B">
        <w:rPr>
          <w:rFonts w:eastAsia="DengXian"/>
          <w:snapToGrid w:val="0"/>
          <w:lang w:eastAsia="zh-CN"/>
        </w:rPr>
        <w:tab/>
        <w:t>PRESENCE optional}|</w:t>
      </w:r>
    </w:p>
    <w:p w14:paraId="0CBB70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id-E-RABs-NotAdmitted-List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DCED1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F8056F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994D9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E6553E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rFonts w:eastAsia="DengXian"/>
          <w:lang w:eastAsia="ja-JP"/>
        </w:rPr>
        <w:t>SgNBResourceCoordinationInformation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 xml:space="preserve">TYPE </w:t>
      </w:r>
      <w:r w:rsidRPr="00C37D2B">
        <w:rPr>
          <w:rFonts w:eastAsia="DengXian"/>
          <w:lang w:eastAsia="ja-JP"/>
        </w:rPr>
        <w:t>SgNBResourceCoordinationInformation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2050BF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id-AdmittedSplitSRBs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4BE32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id-AdmittedSplitSRBsrelease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FA0B4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id-RRCConfigIndication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RRC-Config-Ind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328ECC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id-LocationInformationSgNB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LocationInformationSgNB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41091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id-A</w:t>
      </w:r>
      <w:r>
        <w:rPr>
          <w:rFonts w:eastAsia="DengXian"/>
          <w:snapToGrid w:val="0"/>
          <w:lang w:eastAsia="zh-CN"/>
        </w:rPr>
        <w:t>vailable</w:t>
      </w:r>
      <w:r w:rsidRPr="00C37D2B">
        <w:rPr>
          <w:rFonts w:eastAsia="DengXian"/>
          <w:snapToGrid w:val="0"/>
          <w:lang w:eastAsia="zh-CN"/>
        </w:rPr>
        <w:t>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A</w:t>
      </w:r>
      <w:r>
        <w:rPr>
          <w:rFonts w:eastAsia="DengXian"/>
          <w:snapToGrid w:val="0"/>
          <w:lang w:eastAsia="zh-CN"/>
        </w:rPr>
        <w:t>vailable</w:t>
      </w:r>
      <w:r w:rsidRPr="00C37D2B">
        <w:rPr>
          <w:rFonts w:eastAsia="DengXian"/>
          <w:snapToGrid w:val="0"/>
          <w:lang w:eastAsia="zh-CN"/>
        </w:rPr>
        <w:t>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A9C0B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id-ReleaseFast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ReleaseFast</w:t>
      </w:r>
      <w:r>
        <w:rPr>
          <w:rFonts w:eastAsia="DengXian"/>
          <w:snapToGrid w:val="0"/>
          <w:lang w:eastAsia="zh-CN"/>
        </w:rPr>
        <w:t>MCGRecovery</w:t>
      </w:r>
      <w:r w:rsidRPr="00C37D2B">
        <w:rPr>
          <w:rFonts w:eastAsia="DengXian"/>
          <w:snapToGrid w:val="0"/>
          <w:lang w:eastAsia="zh-CN"/>
        </w:rPr>
        <w:t>ViaSRB3</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F6F6B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07C06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23CFB5" w14:textId="77777777" w:rsidR="002171F9" w:rsidRPr="00C37D2B" w:rsidRDefault="002171F9" w:rsidP="001162AA">
      <w:pPr>
        <w:pStyle w:val="PL"/>
        <w:rPr>
          <w:rFonts w:eastAsia="DengXian"/>
          <w:snapToGrid w:val="0"/>
          <w:lang w:eastAsia="zh-CN"/>
        </w:rPr>
      </w:pPr>
    </w:p>
    <w:p w14:paraId="55E3F90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E-RABs-Admitted-ToBeAdded-SgNBModAckList ::= SEQUENCE (SIZE (1..maxnoofBearers)) OF ProtocolIE-Single-Container { {E-RABs-Admitted-ToBeAdded-SgNBModAck-ItemIEs} }</w:t>
      </w:r>
    </w:p>
    <w:p w14:paraId="25D5EDDF" w14:textId="77777777" w:rsidR="002171F9" w:rsidRPr="00C37D2B" w:rsidRDefault="002171F9" w:rsidP="001162AA">
      <w:pPr>
        <w:pStyle w:val="PL"/>
        <w:rPr>
          <w:rFonts w:eastAsia="DengXian"/>
          <w:snapToGrid w:val="0"/>
          <w:lang w:eastAsia="zh-CN"/>
        </w:rPr>
      </w:pPr>
    </w:p>
    <w:p w14:paraId="1B133EE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E-RABs-Admitted-ToBeAdded-SgNBModAck-ItemIEs X2AP-PROTOCOL-IES ::= {</w:t>
      </w:r>
    </w:p>
    <w:p w14:paraId="4C611B4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xml:space="preserve">{ ID id-E-RABs-Admitted-ToBeAdded-SgNBModAck-Item </w:t>
      </w:r>
      <w:r w:rsidRPr="00C37D2B">
        <w:rPr>
          <w:rFonts w:eastAsia="DengXian"/>
          <w:snapToGrid w:val="0"/>
          <w:lang w:eastAsia="zh-CN"/>
        </w:rPr>
        <w:tab/>
        <w:t>CRITICALITY ignore</w:t>
      </w:r>
      <w:r w:rsidRPr="00C37D2B">
        <w:rPr>
          <w:rFonts w:eastAsia="DengXian"/>
          <w:snapToGrid w:val="0"/>
          <w:lang w:eastAsia="zh-CN"/>
        </w:rPr>
        <w:tab/>
        <w:t>TYPE E-RABs-Admitted-ToBeAdded-SgNBModAck-Item</w:t>
      </w:r>
      <w:r w:rsidRPr="00C37D2B">
        <w:rPr>
          <w:rFonts w:eastAsia="DengXian"/>
          <w:snapToGrid w:val="0"/>
          <w:lang w:eastAsia="zh-CN"/>
        </w:rPr>
        <w:tab/>
      </w:r>
      <w:r w:rsidRPr="00C37D2B">
        <w:rPr>
          <w:rFonts w:eastAsia="DengXian"/>
          <w:snapToGrid w:val="0"/>
          <w:lang w:eastAsia="zh-CN"/>
        </w:rPr>
        <w:tab/>
        <w:t>PRESENCE mandatory}</w:t>
      </w:r>
    </w:p>
    <w:p w14:paraId="44605A3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F70FD1E" w14:textId="77777777" w:rsidR="002171F9" w:rsidRPr="00C37D2B" w:rsidRDefault="002171F9" w:rsidP="001162AA">
      <w:pPr>
        <w:pStyle w:val="PL"/>
        <w:rPr>
          <w:rFonts w:eastAsia="DengXian"/>
          <w:snapToGrid w:val="0"/>
          <w:lang w:eastAsia="zh-CN"/>
        </w:rPr>
      </w:pPr>
    </w:p>
    <w:p w14:paraId="6CAB304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 ::= SEQUENCE {</w:t>
      </w:r>
    </w:p>
    <w:p w14:paraId="7E67FF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76C052D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B360CF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739D49DB" w14:textId="77777777" w:rsidR="002171F9" w:rsidRPr="00C37D2B" w:rsidRDefault="002171F9" w:rsidP="001162AA">
      <w:pPr>
        <w:pStyle w:val="PL"/>
        <w:rPr>
          <w:rFonts w:eastAsia="DengXian"/>
          <w:snapToGrid w:val="0"/>
          <w:lang w:eastAsia="zh-CN"/>
        </w:rPr>
      </w:pPr>
      <w:bookmarkStart w:id="4382" w:name="OLE_LINK7"/>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E-RABs-Admitted-ToBeAdded-SgNBModAck-Item-SgNBPDCPpresent,</w:t>
      </w:r>
    </w:p>
    <w:bookmarkEnd w:id="4382"/>
    <w:p w14:paraId="742751B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E-RABs-Admitted-ToBeAdded-SgNBModAck-Item-SgNBPDCPnotpresent,</w:t>
      </w:r>
    </w:p>
    <w:p w14:paraId="2377B1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41D4E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7D27B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{E-RABs-Admitted-ToBeAdded-SgNBModAck-ItemExtIEs} }</w:t>
      </w:r>
      <w:r w:rsidRPr="00C37D2B">
        <w:rPr>
          <w:rFonts w:eastAsia="DengXian"/>
          <w:snapToGrid w:val="0"/>
          <w:lang w:eastAsia="zh-CN"/>
        </w:rPr>
        <w:tab/>
        <w:t>OPTIONAL,</w:t>
      </w:r>
    </w:p>
    <w:p w14:paraId="7C68A51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59149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1AA7E4F" w14:textId="77777777" w:rsidR="002171F9" w:rsidRPr="00C37D2B" w:rsidRDefault="002171F9" w:rsidP="001162AA">
      <w:pPr>
        <w:pStyle w:val="PL"/>
        <w:rPr>
          <w:rFonts w:eastAsia="DengXian"/>
          <w:snapToGrid w:val="0"/>
          <w:lang w:eastAsia="zh-CN"/>
        </w:rPr>
      </w:pPr>
    </w:p>
    <w:p w14:paraId="44BC79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E-RABs-Admitted-ToBeAdded-SgNBModAck-ItemExtIEs X2AP-PROTOCOL-EXTENSION ::= {</w:t>
      </w:r>
    </w:p>
    <w:p w14:paraId="0D8C78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101A2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6D59435" w14:textId="77777777" w:rsidR="002171F9" w:rsidRPr="00C37D2B" w:rsidRDefault="002171F9" w:rsidP="001162AA">
      <w:pPr>
        <w:pStyle w:val="PL"/>
        <w:rPr>
          <w:rFonts w:eastAsia="DengXian"/>
          <w:snapToGrid w:val="0"/>
          <w:lang w:eastAsia="zh-CN"/>
        </w:rPr>
      </w:pPr>
    </w:p>
    <w:p w14:paraId="1AA36A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E-RABs-Admitted-ToBeAdded-SgNBModAck-Item-SgNBPDCPpresent ::= SEQUENCE {</w:t>
      </w:r>
    </w:p>
    <w:p w14:paraId="0A433C1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p>
    <w:p w14:paraId="506601B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745DD4B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 xml:space="preserve">MCG </w:t>
      </w:r>
      <w:r w:rsidRPr="00C37D2B">
        <w:rPr>
          <w:rFonts w:eastAsia="DengXian"/>
          <w:snapToGrid w:val="0"/>
          <w:lang w:eastAsia="zh-CN"/>
        </w:rPr>
        <w:t xml:space="preserve">resource IE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 --</w:t>
      </w:r>
    </w:p>
    <w:p w14:paraId="4EB6C35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rlc-Mode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OPTIONAL, </w:t>
      </w:r>
    </w:p>
    <w:p w14:paraId="54704CC0"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 xml:space="preserve">-- This IE shall be present if </w:t>
      </w:r>
      <w:r w:rsidRPr="00C37D2B">
        <w:rPr>
          <w:rFonts w:eastAsia="DengXian" w:cs="Courier New"/>
          <w:i/>
          <w:snapToGrid w:val="0"/>
          <w:lang w:eastAsia="zh-CN"/>
        </w:rPr>
        <w:t xml:space="preserve">MCG </w:t>
      </w:r>
      <w:r w:rsidRPr="00C37D2B">
        <w:rPr>
          <w:rFonts w:eastAsia="DengXian" w:cs="Courier New"/>
          <w:snapToGrid w:val="0"/>
          <w:lang w:eastAsia="zh-CN"/>
        </w:rPr>
        <w:t xml:space="preserve">resource IE in the </w:t>
      </w:r>
      <w:r w:rsidRPr="00C37D2B">
        <w:rPr>
          <w:rFonts w:eastAsia="DengXian" w:cs="Courier New"/>
          <w:i/>
          <w:snapToGrid w:val="0"/>
          <w:lang w:eastAsia="zh-CN"/>
        </w:rPr>
        <w:t>EN-DC Resource Configuration</w:t>
      </w:r>
      <w:r w:rsidRPr="00C37D2B">
        <w:rPr>
          <w:rFonts w:eastAsia="DengXian" w:cs="Courier New"/>
          <w:snapToGrid w:val="0"/>
          <w:lang w:eastAsia="zh-CN"/>
        </w:rPr>
        <w:t xml:space="preserve"> IE are set to “present” --</w:t>
      </w:r>
    </w:p>
    <w:p w14:paraId="733D36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dL-Forwarding-GTPtunnelEndpoint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E5D8A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uL-Forwarding-GTPtunnelEndpoint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595470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mCG-E-RAB-Level-QoS-Parameters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AD39F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MCG resource</w:t>
      </w:r>
      <w:r w:rsidRPr="00C37D2B">
        <w:rPr>
          <w:rFonts w:eastAsia="DengXian"/>
          <w:snapToGrid w:val="0"/>
          <w:lang w:eastAsia="zh-CN"/>
        </w:rPr>
        <w:t xml:space="preserve"> and </w:t>
      </w:r>
      <w:r w:rsidRPr="00C37D2B">
        <w:rPr>
          <w:rFonts w:eastAsia="DengXian"/>
          <w:i/>
          <w:snapToGrid w:val="0"/>
          <w:lang w:eastAsia="zh-CN"/>
        </w:rPr>
        <w:t>SCG resource</w:t>
      </w:r>
      <w:r w:rsidRPr="00C37D2B">
        <w:rPr>
          <w:rFonts w:eastAsia="DengXian"/>
          <w:snapToGrid w:val="0"/>
          <w:lang w:eastAsia="zh-CN"/>
        </w:rPr>
        <w:t xml:space="preserve"> IEs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w:t>
      </w:r>
      <w:r w:rsidRPr="00C37D2B">
        <w:rPr>
          <w:lang w:eastAsia="zh-CN"/>
        </w:rPr>
        <w:t xml:space="preserve"> and </w:t>
      </w:r>
      <w:r w:rsidRPr="00C37D2B">
        <w:rPr>
          <w:lang w:eastAsia="ja-JP"/>
        </w:rPr>
        <w:t>the</w:t>
      </w:r>
      <w:r w:rsidRPr="00C37D2B">
        <w:rPr>
          <w:i/>
          <w:iCs/>
          <w:lang w:eastAsia="ja-JP"/>
        </w:rPr>
        <w:t xml:space="preserve"> </w:t>
      </w:r>
      <w:r w:rsidRPr="00C37D2B">
        <w:rPr>
          <w:rFonts w:cs="Arial"/>
          <w:i/>
          <w:lang w:eastAsia="ja-JP"/>
        </w:rPr>
        <w:t>GBR QoS Information</w:t>
      </w:r>
      <w:r w:rsidRPr="00C37D2B">
        <w:rPr>
          <w:rFonts w:cs="Arial"/>
          <w:lang w:eastAsia="ja-JP"/>
        </w:rPr>
        <w:t xml:space="preserve"> IE is present</w:t>
      </w:r>
      <w:r w:rsidRPr="00C37D2B">
        <w:rPr>
          <w:lang w:eastAsia="ja-JP"/>
        </w:rPr>
        <w:t xml:space="preserve"> in the </w:t>
      </w:r>
      <w:r w:rsidRPr="00C37D2B">
        <w:rPr>
          <w:rFonts w:cs="Arial"/>
          <w:i/>
          <w:lang w:eastAsia="ja-JP"/>
        </w:rPr>
        <w:t>Requested MCG E-RAB Level QoS Parameters</w:t>
      </w:r>
      <w:r w:rsidRPr="00C37D2B">
        <w:rPr>
          <w:rFonts w:cs="Arial"/>
          <w:lang w:eastAsia="ja-JP"/>
        </w:rPr>
        <w:t xml:space="preserve"> IE</w:t>
      </w:r>
      <w:r w:rsidRPr="00C37D2B">
        <w:rPr>
          <w:rFonts w:eastAsia="DengXian"/>
          <w:snapToGrid w:val="0"/>
          <w:lang w:eastAsia="zh-CN"/>
        </w:rPr>
        <w:t xml:space="preserve"> --</w:t>
      </w:r>
    </w:p>
    <w:p w14:paraId="6398136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C2D4B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This IE shall be present if </w:t>
      </w:r>
      <w:r w:rsidRPr="00C37D2B">
        <w:rPr>
          <w:rFonts w:eastAsia="DengXian"/>
          <w:i/>
          <w:snapToGrid w:val="0"/>
          <w:lang w:eastAsia="zh-CN"/>
        </w:rPr>
        <w:t xml:space="preserve">MCG </w:t>
      </w:r>
      <w:r w:rsidRPr="00C37D2B">
        <w:rPr>
          <w:rFonts w:eastAsia="DengXian"/>
          <w:snapToGrid w:val="0"/>
          <w:lang w:eastAsia="zh-CN"/>
        </w:rPr>
        <w:t xml:space="preserve">resource and </w:t>
      </w:r>
      <w:r w:rsidRPr="00C37D2B">
        <w:rPr>
          <w:rFonts w:eastAsia="DengXian"/>
          <w:i/>
          <w:snapToGrid w:val="0"/>
          <w:lang w:eastAsia="zh-CN"/>
        </w:rPr>
        <w:t>SCG resources</w:t>
      </w:r>
      <w:r w:rsidRPr="00C37D2B">
        <w:rPr>
          <w:rFonts w:eastAsia="DengXian"/>
          <w:snapToGrid w:val="0"/>
          <w:lang w:eastAsia="zh-CN"/>
        </w:rPr>
        <w:t xml:space="preserve"> IEs in the </w:t>
      </w:r>
      <w:r w:rsidRPr="00C37D2B">
        <w:rPr>
          <w:rFonts w:eastAsia="DengXian"/>
          <w:i/>
          <w:snapToGrid w:val="0"/>
          <w:lang w:eastAsia="zh-CN"/>
        </w:rPr>
        <w:t>EN-DC Resource Configuration</w:t>
      </w:r>
      <w:r w:rsidRPr="00C37D2B">
        <w:rPr>
          <w:rFonts w:eastAsia="DengXian"/>
          <w:snapToGrid w:val="0"/>
          <w:lang w:eastAsia="zh-CN"/>
        </w:rPr>
        <w:t xml:space="preserve"> IE are set to “present” --</w:t>
      </w:r>
    </w:p>
    <w:p w14:paraId="50B496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{E-RABs-Admitted-ToBeAdded-SgNBModAck-Item-SgNBPDCPpresentExtIEs} }</w:t>
      </w:r>
      <w:r w:rsidRPr="00C37D2B">
        <w:rPr>
          <w:rFonts w:eastAsia="DengXian"/>
          <w:snapToGrid w:val="0"/>
          <w:lang w:eastAsia="zh-CN"/>
        </w:rPr>
        <w:tab/>
      </w:r>
      <w:r w:rsidRPr="00C37D2B">
        <w:rPr>
          <w:rFonts w:eastAsia="DengXian"/>
          <w:snapToGrid w:val="0"/>
          <w:lang w:eastAsia="zh-CN"/>
        </w:rPr>
        <w:tab/>
        <w:t>OPTIONAL,</w:t>
      </w:r>
    </w:p>
    <w:p w14:paraId="3B0651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5E76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EF4A587" w14:textId="77777777" w:rsidR="002171F9" w:rsidRPr="00C37D2B" w:rsidRDefault="002171F9" w:rsidP="001162AA">
      <w:pPr>
        <w:pStyle w:val="PL"/>
        <w:rPr>
          <w:rFonts w:eastAsia="DengXian"/>
          <w:snapToGrid w:val="0"/>
          <w:lang w:eastAsia="zh-CN"/>
        </w:rPr>
      </w:pPr>
    </w:p>
    <w:p w14:paraId="1A7EF9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E-RABs-Admitted-ToBeAdded-SgNBModAck-Item-SgNBPDCPpresentExtIEs X2AP-PROTOCOL-EXTENSION ::= {</w:t>
      </w:r>
    </w:p>
    <w:p w14:paraId="142E96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A5087B0"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E7246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118B4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BC676F4" w14:textId="77777777" w:rsidR="002171F9" w:rsidRPr="00C37D2B" w:rsidRDefault="002171F9" w:rsidP="001162AA">
      <w:pPr>
        <w:pStyle w:val="PL"/>
        <w:rPr>
          <w:rFonts w:eastAsia="DengXian"/>
          <w:snapToGrid w:val="0"/>
          <w:lang w:eastAsia="zh-CN"/>
        </w:rPr>
      </w:pPr>
    </w:p>
    <w:p w14:paraId="57CE21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E-RABs-Admitted-ToBeAdded-SgNBModAck-Item-SgNBPDCPnotpresent ::= SEQUENCE {</w:t>
      </w:r>
    </w:p>
    <w:p w14:paraId="19E2EB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p>
    <w:p w14:paraId="317F598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secondary-sgNB-DL-GTP-TEIDatSCG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7D9A342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{E-RABs-Admitted-ToBeAdded-SgNBModAck-Item-SgNBPDCPnotpresentExtIEs} } OPTIONAL,</w:t>
      </w:r>
    </w:p>
    <w:p w14:paraId="1FCFD18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A4F5C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761B81" w14:textId="77777777" w:rsidR="002171F9" w:rsidRPr="00C37D2B" w:rsidRDefault="002171F9" w:rsidP="001162AA">
      <w:pPr>
        <w:pStyle w:val="PL"/>
        <w:rPr>
          <w:rFonts w:eastAsia="DengXian"/>
          <w:snapToGrid w:val="0"/>
          <w:lang w:eastAsia="zh-CN"/>
        </w:rPr>
      </w:pPr>
    </w:p>
    <w:p w14:paraId="0709E4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E-RABs-Admitted-ToBeAdded-SgNBModAck-Item-SgNBPDCPnotpresentExtIEs X2AP-PROTOCOL-EXTENSION ::= {</w:t>
      </w:r>
    </w:p>
    <w:p w14:paraId="2190F68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w:t>
      </w:r>
      <w:r w:rsidRPr="00C37D2B">
        <w:rPr>
          <w:noProof w:val="0"/>
          <w:snapToGrid w:val="0"/>
          <w:lang w:eastAsia="zh-CN"/>
        </w:rPr>
        <w:t>LCID</w:t>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514E203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D37886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6795CEC" w14:textId="77777777" w:rsidR="002171F9" w:rsidRPr="00C37D2B" w:rsidRDefault="002171F9" w:rsidP="001162AA">
      <w:pPr>
        <w:pStyle w:val="PL"/>
        <w:rPr>
          <w:rFonts w:eastAsia="DengXian"/>
          <w:snapToGrid w:val="0"/>
          <w:lang w:eastAsia="zh-CN"/>
        </w:rPr>
      </w:pPr>
    </w:p>
    <w:p w14:paraId="48EE7A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E-RABs-Admitted-ToBeModified-SgNBModAckList ::= SEQUENCE (SIZE (1..maxnoofBearers)) OF ProtocolIE-Single-Container { {E-RABs-Admitted-ToBeModified-SgNBModAck-ItemIEs} }</w:t>
      </w:r>
    </w:p>
    <w:p w14:paraId="7FD91733" w14:textId="77777777" w:rsidR="002171F9" w:rsidRPr="00C37D2B" w:rsidRDefault="002171F9" w:rsidP="001162AA">
      <w:pPr>
        <w:pStyle w:val="PL"/>
        <w:rPr>
          <w:rFonts w:eastAsia="DengXian"/>
          <w:snapToGrid w:val="0"/>
          <w:lang w:eastAsia="zh-CN"/>
        </w:rPr>
      </w:pPr>
    </w:p>
    <w:p w14:paraId="465C026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E-RABs-Admitted-ToBeModified-SgNBModAck-ItemIEs X2AP-PROTOCOL-IES ::= {</w:t>
      </w:r>
    </w:p>
    <w:p w14:paraId="52D5F60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id-E-RABs-Admitted-ToBeModified-SgNBModAck-Item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E-RABs-Admitted-ToBeModified-SgNBModAck-Item</w:t>
      </w:r>
      <w:r w:rsidRPr="00C37D2B">
        <w:rPr>
          <w:rFonts w:eastAsia="DengXian"/>
          <w:snapToGrid w:val="0"/>
          <w:lang w:eastAsia="zh-CN"/>
        </w:rPr>
        <w:tab/>
      </w:r>
      <w:r w:rsidRPr="00C37D2B">
        <w:rPr>
          <w:rFonts w:eastAsia="DengXian"/>
          <w:snapToGrid w:val="0"/>
          <w:lang w:eastAsia="zh-CN"/>
        </w:rPr>
        <w:tab/>
        <w:t>PRESENCE mandatory}</w:t>
      </w:r>
    </w:p>
    <w:p w14:paraId="754C29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5E60372" w14:textId="77777777" w:rsidR="002171F9" w:rsidRPr="00C37D2B" w:rsidRDefault="002171F9" w:rsidP="001162AA">
      <w:pPr>
        <w:pStyle w:val="PL"/>
        <w:rPr>
          <w:rFonts w:eastAsia="DengXian"/>
          <w:snapToGrid w:val="0"/>
          <w:lang w:eastAsia="zh-CN"/>
        </w:rPr>
      </w:pPr>
    </w:p>
    <w:p w14:paraId="641EECE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 ::= SEQUENCE {</w:t>
      </w:r>
    </w:p>
    <w:p w14:paraId="117429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3055A3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607C3E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970360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E-RABs-Admitted-ToBeModified-SgNBModAck-Item-SgNBPDCPpresent,</w:t>
      </w:r>
    </w:p>
    <w:p w14:paraId="00D624C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E-RABs-Admitted-ToBeModified-SgNBModAck-Item-SgNBPDCPnotpresent,</w:t>
      </w:r>
    </w:p>
    <w:p w14:paraId="324EC0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12376FB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3C62F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{E-RABs-ToBeAdded-SgNBModAck-ItemExtIEs} }</w:t>
      </w:r>
      <w:r w:rsidRPr="00C37D2B">
        <w:rPr>
          <w:rFonts w:eastAsia="DengXian"/>
          <w:snapToGrid w:val="0"/>
          <w:lang w:eastAsia="zh-CN"/>
        </w:rPr>
        <w:tab/>
        <w:t>OPTIONAL,</w:t>
      </w:r>
    </w:p>
    <w:p w14:paraId="150B3DE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B5188A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1F52792" w14:textId="77777777" w:rsidR="002171F9" w:rsidRPr="00C37D2B" w:rsidRDefault="002171F9" w:rsidP="001162AA">
      <w:pPr>
        <w:pStyle w:val="PL"/>
        <w:rPr>
          <w:rFonts w:eastAsia="DengXian"/>
          <w:snapToGrid w:val="0"/>
          <w:lang w:eastAsia="zh-CN"/>
        </w:rPr>
      </w:pPr>
    </w:p>
    <w:p w14:paraId="24FBD3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E-RABs-ToBeAdded-SgNBModAck-ItemExtIEs X2AP-PROTOCOL-EXTENSION ::= {</w:t>
      </w:r>
    </w:p>
    <w:p w14:paraId="6BFCD97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E2EE1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7985068" w14:textId="77777777" w:rsidR="002171F9" w:rsidRPr="00C37D2B" w:rsidRDefault="002171F9" w:rsidP="001162AA">
      <w:pPr>
        <w:pStyle w:val="PL"/>
        <w:rPr>
          <w:rFonts w:eastAsia="DengXian"/>
          <w:snapToGrid w:val="0"/>
          <w:lang w:eastAsia="zh-CN"/>
        </w:rPr>
      </w:pPr>
    </w:p>
    <w:p w14:paraId="395179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E-RABs-Admitted-ToBeModified-SgNBModAck-Item-SgNBPDCPpresent ::= SEQUENCE {</w:t>
      </w:r>
    </w:p>
    <w:p w14:paraId="05B6B2A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s1-DL-GTPtunnelEndpoint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CF076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sgNB-UL-GTP-TEIDatPDCP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3FF931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mCG-E-RAB-Level-QoS-Parameters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E-RAB-Level-QoS-Parameters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5F402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ULConfiguration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D0B39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{E-RABs-Admitted-ToBeModified-SgNBModAck-Item-SgNBPDCPpresentExtIEs} } </w:t>
      </w:r>
      <w:r w:rsidRPr="00C37D2B">
        <w:rPr>
          <w:rFonts w:eastAsia="DengXian"/>
          <w:snapToGrid w:val="0"/>
          <w:lang w:eastAsia="zh-CN"/>
        </w:rPr>
        <w:tab/>
        <w:t>OPTIONAL,</w:t>
      </w:r>
    </w:p>
    <w:p w14:paraId="02AD62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0AB598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8964565" w14:textId="77777777" w:rsidR="002171F9" w:rsidRPr="00C37D2B" w:rsidRDefault="002171F9" w:rsidP="001162AA">
      <w:pPr>
        <w:pStyle w:val="PL"/>
        <w:rPr>
          <w:rFonts w:eastAsia="DengXian"/>
          <w:snapToGrid w:val="0"/>
          <w:lang w:eastAsia="zh-CN"/>
        </w:rPr>
      </w:pPr>
    </w:p>
    <w:p w14:paraId="17F10A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E-RABs-Admitted-ToBeModified-SgNBModAck-Item-SgNBPDCPpresentExtIEs X2AP-PROTOCOL-EXTENSION ::= {</w:t>
      </w:r>
    </w:p>
    <w:p w14:paraId="153690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id-uLpDCPSnLength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PDCPSnLength</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96046B3" w14:textId="77777777" w:rsidR="002171F9" w:rsidRPr="00C37D2B" w:rsidRDefault="002171F9" w:rsidP="001162AA">
      <w:pPr>
        <w:pStyle w:val="PL"/>
        <w:rPr>
          <w:noProof w:val="0"/>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2D8527C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852F21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1DB05F" w14:textId="77777777" w:rsidR="002171F9" w:rsidRPr="00C37D2B" w:rsidRDefault="002171F9" w:rsidP="001162AA">
      <w:pPr>
        <w:pStyle w:val="PL"/>
        <w:rPr>
          <w:rFonts w:eastAsia="DengXian"/>
          <w:snapToGrid w:val="0"/>
          <w:lang w:eastAsia="zh-CN"/>
        </w:rPr>
      </w:pPr>
    </w:p>
    <w:p w14:paraId="7B0414C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E-RABs-Admitted-ToBeModified-SgNBModAck-Item-SgNBPDCPnotpresent ::= SEQUENCE {</w:t>
      </w:r>
    </w:p>
    <w:p w14:paraId="669F43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sgNB-DL-GTP-TEIDatSCG</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E9D08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{E-RABs-Admitted-ToBeModified-SgNBModAck-Item-SgNBPDCPnotpresentExtIEs} } </w:t>
      </w:r>
      <w:r w:rsidRPr="00C37D2B">
        <w:rPr>
          <w:rFonts w:eastAsia="DengXian"/>
          <w:snapToGrid w:val="0"/>
          <w:lang w:eastAsia="zh-CN"/>
        </w:rPr>
        <w:tab/>
        <w:t>OPTIONAL,</w:t>
      </w:r>
    </w:p>
    <w:p w14:paraId="52F102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F47C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850AF78" w14:textId="77777777" w:rsidR="002171F9" w:rsidRPr="00C37D2B" w:rsidRDefault="002171F9" w:rsidP="001162AA">
      <w:pPr>
        <w:pStyle w:val="PL"/>
        <w:rPr>
          <w:rFonts w:eastAsia="DengXian"/>
          <w:snapToGrid w:val="0"/>
          <w:lang w:eastAsia="zh-CN"/>
        </w:rPr>
      </w:pPr>
    </w:p>
    <w:p w14:paraId="4A687C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E-RABs-Admitted-ToBeModified-SgNBModAck-Item-SgNBPDCPnotpresentExtIEs X2AP-PROTOCOL-EXTENSION ::= {</w:t>
      </w:r>
    </w:p>
    <w:p w14:paraId="257230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w:t>
      </w:r>
      <w:r w:rsidRPr="00C37D2B">
        <w:rPr>
          <w:noProof w:val="0"/>
          <w:snapToGrid w:val="0"/>
        </w:rPr>
        <w:t>secondary</w:t>
      </w:r>
      <w:r w:rsidRPr="00C37D2B">
        <w:rPr>
          <w:noProof w:val="0"/>
          <w:snapToGrid w:val="0"/>
          <w:lang w:eastAsia="zh-CN"/>
        </w:rPr>
        <w:t>sg</w:t>
      </w:r>
      <w:r w:rsidRPr="00C37D2B">
        <w:rPr>
          <w:noProof w:val="0"/>
          <w:snapToGrid w:val="0"/>
        </w:rPr>
        <w:t>NB</w:t>
      </w:r>
      <w:r w:rsidRPr="00C37D2B">
        <w:rPr>
          <w:noProof w:val="0"/>
          <w:snapToGrid w:val="0"/>
          <w:lang w:eastAsia="zh-CN"/>
        </w:rPr>
        <w:t>D</w:t>
      </w:r>
      <w:r w:rsidRPr="00C37D2B">
        <w:rPr>
          <w:noProof w:val="0"/>
          <w:snapToGrid w:val="0"/>
        </w:rPr>
        <w:t>LGTPTEIDatPDCP</w:t>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t>EXTENSION</w:t>
      </w:r>
      <w:r w:rsidRPr="00C37D2B">
        <w:rPr>
          <w:noProof w:val="0"/>
          <w:snapToGrid w:val="0"/>
        </w:rPr>
        <w:t xml:space="preserve"> GTPtunnelEndpoint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p>
    <w:p w14:paraId="28C92A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 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noProof w:val="0"/>
          <w:snapToGrid w:val="0"/>
        </w:rPr>
        <w:t>,</w:t>
      </w:r>
    </w:p>
    <w:p w14:paraId="486EAF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95881F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37F6D59" w14:textId="77777777" w:rsidR="002171F9" w:rsidRPr="00C37D2B" w:rsidRDefault="002171F9" w:rsidP="001162AA">
      <w:pPr>
        <w:pStyle w:val="PL"/>
        <w:rPr>
          <w:rFonts w:eastAsia="DengXian"/>
          <w:snapToGrid w:val="0"/>
          <w:lang w:eastAsia="zh-CN"/>
        </w:rPr>
      </w:pPr>
    </w:p>
    <w:p w14:paraId="3A92D0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E-RABs-Admitted-ToBeReleased-SgNBModAckList ::= SEQUENCE (SIZE (1..maxnoofBearers)) OF ProtocolIE-Single-Container { {E-RABs-Admitted-ToBeReleased-SgNBModAck-ItemIEs} }</w:t>
      </w:r>
    </w:p>
    <w:p w14:paraId="2D47C2A1" w14:textId="77777777" w:rsidR="002171F9" w:rsidRPr="00C37D2B" w:rsidRDefault="002171F9" w:rsidP="001162AA">
      <w:pPr>
        <w:pStyle w:val="PL"/>
        <w:rPr>
          <w:rFonts w:eastAsia="DengXian"/>
          <w:snapToGrid w:val="0"/>
          <w:lang w:eastAsia="zh-CN"/>
        </w:rPr>
      </w:pPr>
    </w:p>
    <w:p w14:paraId="3502744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E-RABs-Admitted-ToBeReleased-SgNBModAck-ItemIEs X2AP-PROTOCOL-IES ::= {</w:t>
      </w:r>
    </w:p>
    <w:p w14:paraId="3A32AC5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id-E-RABs-Admitted-ToBeReleased-SgNBModAck-Item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E-RABs-Admitted-ToReleased-SgNBModAck-Item</w:t>
      </w:r>
      <w:r w:rsidRPr="00C37D2B">
        <w:rPr>
          <w:rFonts w:eastAsia="DengXian"/>
          <w:snapToGrid w:val="0"/>
          <w:lang w:eastAsia="zh-CN"/>
        </w:rPr>
        <w:tab/>
      </w:r>
      <w:r w:rsidRPr="00C37D2B">
        <w:rPr>
          <w:rFonts w:eastAsia="DengXian"/>
          <w:snapToGrid w:val="0"/>
          <w:lang w:eastAsia="zh-CN"/>
        </w:rPr>
        <w:tab/>
        <w:t>PRESENCE mandatory}</w:t>
      </w:r>
    </w:p>
    <w:p w14:paraId="45097CF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80AD10A" w14:textId="77777777" w:rsidR="002171F9" w:rsidRPr="00C37D2B" w:rsidRDefault="002171F9" w:rsidP="001162AA">
      <w:pPr>
        <w:pStyle w:val="PL"/>
        <w:rPr>
          <w:rFonts w:eastAsia="DengXian"/>
          <w:snapToGrid w:val="0"/>
          <w:lang w:eastAsia="zh-CN"/>
        </w:rPr>
      </w:pPr>
    </w:p>
    <w:p w14:paraId="72023B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E-RABs-Admitted-ToReleased-SgNBModAck-Item ::= SEQUENCE {</w:t>
      </w:r>
    </w:p>
    <w:p w14:paraId="5AC113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3C23E45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7FCD7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49DA51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E-RABs-Admitted-ToBeReleased-SgNBModAck-Item-SgNBPDCPpresent,</w:t>
      </w:r>
    </w:p>
    <w:p w14:paraId="576F85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E-RABs-Admitted-ToBeReleased-SgNBModAck-Item-SgNBPDCPnotpresent,</w:t>
      </w:r>
    </w:p>
    <w:p w14:paraId="6C5E3BA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762351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3EA5D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{E-RABs-ToBeReleased-SgNBModAck-ItemExtIEs} }</w:t>
      </w:r>
      <w:r w:rsidRPr="00C37D2B">
        <w:rPr>
          <w:rFonts w:eastAsia="DengXian"/>
          <w:snapToGrid w:val="0"/>
          <w:lang w:eastAsia="zh-CN"/>
        </w:rPr>
        <w:tab/>
        <w:t>OPTIONAL,</w:t>
      </w:r>
    </w:p>
    <w:p w14:paraId="1105A3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66CD4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2DD9A79" w14:textId="77777777" w:rsidR="002171F9" w:rsidRPr="00C37D2B" w:rsidRDefault="002171F9" w:rsidP="001162AA">
      <w:pPr>
        <w:pStyle w:val="PL"/>
        <w:rPr>
          <w:rFonts w:eastAsia="DengXian"/>
          <w:snapToGrid w:val="0"/>
          <w:lang w:eastAsia="zh-CN"/>
        </w:rPr>
      </w:pPr>
    </w:p>
    <w:p w14:paraId="2A7BD59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E-RABs-ToBeReleased-SgNBModAck-ItemExtIEs X2AP-PROTOCOL-EXTENSION ::= {</w:t>
      </w:r>
    </w:p>
    <w:p w14:paraId="6BBE068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40E43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3B0F3D" w14:textId="77777777" w:rsidR="002171F9" w:rsidRPr="00C37D2B" w:rsidRDefault="002171F9" w:rsidP="001162AA">
      <w:pPr>
        <w:pStyle w:val="PL"/>
        <w:rPr>
          <w:rFonts w:eastAsia="DengXian"/>
          <w:snapToGrid w:val="0"/>
          <w:lang w:eastAsia="zh-CN"/>
        </w:rPr>
      </w:pPr>
    </w:p>
    <w:p w14:paraId="0EC489E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E-RABs-Admitted-ToBeReleased-SgNBModAck-Item-SgNBPDCPpresent ::= SEQUENCE {</w:t>
      </w:r>
    </w:p>
    <w:p w14:paraId="24EA33B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{E-RABs-Admitted-ToBeReleased-SgNBModAck-Item-SgNBPDCPpresentExtIEs} }</w:t>
      </w:r>
      <w:r w:rsidRPr="00C37D2B">
        <w:rPr>
          <w:rFonts w:eastAsia="DengXian"/>
          <w:snapToGrid w:val="0"/>
          <w:lang w:eastAsia="zh-CN"/>
        </w:rPr>
        <w:tab/>
      </w:r>
      <w:r w:rsidRPr="00C37D2B">
        <w:rPr>
          <w:rFonts w:eastAsia="DengXian"/>
          <w:snapToGrid w:val="0"/>
          <w:lang w:eastAsia="zh-CN"/>
        </w:rPr>
        <w:tab/>
        <w:t>OPTIONAL,</w:t>
      </w:r>
    </w:p>
    <w:p w14:paraId="47CF999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2437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0C2DE34" w14:textId="77777777" w:rsidR="002171F9" w:rsidRPr="00C37D2B" w:rsidRDefault="002171F9" w:rsidP="001162AA">
      <w:pPr>
        <w:pStyle w:val="PL"/>
        <w:rPr>
          <w:rFonts w:eastAsia="DengXian"/>
          <w:snapToGrid w:val="0"/>
          <w:lang w:eastAsia="zh-CN"/>
        </w:rPr>
      </w:pPr>
    </w:p>
    <w:p w14:paraId="7ED356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E-RABs-Admitted-ToBeReleased-SgNBModAck-Item-SgNBPDCPpresentExtIEs X2AP-PROTOCOL-EXTENSION ::= {</w:t>
      </w:r>
    </w:p>
    <w:p w14:paraId="0CBB5B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AB60D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5222081" w14:textId="77777777" w:rsidR="002171F9" w:rsidRPr="00C37D2B" w:rsidRDefault="002171F9" w:rsidP="001162AA">
      <w:pPr>
        <w:pStyle w:val="PL"/>
        <w:rPr>
          <w:rFonts w:eastAsia="DengXian"/>
          <w:snapToGrid w:val="0"/>
          <w:lang w:eastAsia="zh-CN"/>
        </w:rPr>
      </w:pPr>
    </w:p>
    <w:p w14:paraId="094597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E-RABs-Admitted-ToBeReleased-SgNBModAck-Item-SgNBPDCPnotpresent ::= SEQUENCE {</w:t>
      </w:r>
    </w:p>
    <w:p w14:paraId="4DDF7F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{E-RABs-Admitted-ToBeReleased-SgNBModAck-Item-SgNBPDCPnotpresentExtIEs} } OPTIONAL,</w:t>
      </w:r>
    </w:p>
    <w:p w14:paraId="1233F4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E2D90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514A98B" w14:textId="77777777" w:rsidR="002171F9" w:rsidRPr="00C37D2B" w:rsidRDefault="002171F9" w:rsidP="001162AA">
      <w:pPr>
        <w:pStyle w:val="PL"/>
        <w:rPr>
          <w:rFonts w:eastAsia="DengXian"/>
          <w:snapToGrid w:val="0"/>
          <w:lang w:eastAsia="zh-CN"/>
        </w:rPr>
      </w:pPr>
    </w:p>
    <w:p w14:paraId="64B9323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E-RABs-Admitted-ToBeReleased-SgNBModAck-Item-SgNBPDCPnotpresentExtIEs X2AP-PROTOCOL-EXTENSION ::= {</w:t>
      </w:r>
    </w:p>
    <w:p w14:paraId="2FC7E6A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2E7A4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B98DFD2" w14:textId="77777777" w:rsidR="002171F9" w:rsidRPr="00C37D2B" w:rsidRDefault="002171F9" w:rsidP="001162AA">
      <w:pPr>
        <w:pStyle w:val="PL"/>
        <w:rPr>
          <w:rFonts w:eastAsia="DengXian"/>
          <w:snapToGrid w:val="0"/>
          <w:lang w:eastAsia="zh-CN"/>
        </w:rPr>
      </w:pPr>
    </w:p>
    <w:p w14:paraId="22CF4DF0" w14:textId="77777777" w:rsidR="002171F9" w:rsidRPr="00C37D2B" w:rsidRDefault="002171F9" w:rsidP="001162AA">
      <w:pPr>
        <w:pStyle w:val="PL"/>
        <w:rPr>
          <w:rFonts w:eastAsia="DengXian"/>
          <w:lang w:eastAsia="zh-CN"/>
        </w:rPr>
      </w:pPr>
    </w:p>
    <w:p w14:paraId="05EDB1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AAF0B4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5099C7"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REQUEST REJECT</w:t>
      </w:r>
    </w:p>
    <w:p w14:paraId="4728523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0E6E99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59CF982" w14:textId="77777777" w:rsidR="002171F9" w:rsidRPr="00C37D2B" w:rsidRDefault="002171F9" w:rsidP="001162AA">
      <w:pPr>
        <w:pStyle w:val="PL"/>
        <w:rPr>
          <w:rFonts w:eastAsia="DengXian" w:cs="Courier New"/>
          <w:snapToGrid w:val="0"/>
          <w:lang w:eastAsia="zh-CN"/>
        </w:rPr>
      </w:pPr>
    </w:p>
    <w:p w14:paraId="521CE9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SgNBModificationRequestReject ::= SEQUENCE {</w:t>
      </w:r>
    </w:p>
    <w:p w14:paraId="3A38098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{{SgNBModificationRequestReject-IEs}},</w:t>
      </w:r>
    </w:p>
    <w:p w14:paraId="12D27B4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FD10B1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1A3748F" w14:textId="77777777" w:rsidR="002171F9" w:rsidRPr="00C37D2B" w:rsidRDefault="002171F9" w:rsidP="001162AA">
      <w:pPr>
        <w:pStyle w:val="PL"/>
        <w:rPr>
          <w:rFonts w:eastAsia="DengXian" w:cs="Courier New"/>
          <w:snapToGrid w:val="0"/>
          <w:lang w:eastAsia="zh-CN"/>
        </w:rPr>
      </w:pPr>
    </w:p>
    <w:p w14:paraId="76BB477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SgNBModificationRequestReject-IEs X2AP-PROTOCOL-IES ::= {</w:t>
      </w:r>
    </w:p>
    <w:p w14:paraId="09B0D4C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FDFBF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5B3C02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BDFABB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4ECAE4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58B90A4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DCB41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9A6FA76" w14:textId="77777777" w:rsidR="002171F9" w:rsidRPr="00C37D2B" w:rsidRDefault="002171F9" w:rsidP="001162AA">
      <w:pPr>
        <w:pStyle w:val="PL"/>
        <w:rPr>
          <w:rFonts w:eastAsia="DengXian"/>
          <w:lang w:eastAsia="zh-CN"/>
        </w:rPr>
      </w:pPr>
    </w:p>
    <w:p w14:paraId="65E336D0" w14:textId="77777777" w:rsidR="002171F9" w:rsidRPr="00C37D2B" w:rsidRDefault="002171F9" w:rsidP="001162AA">
      <w:pPr>
        <w:pStyle w:val="PL"/>
        <w:rPr>
          <w:rFonts w:eastAsia="DengXian"/>
          <w:lang w:eastAsia="zh-CN"/>
        </w:rPr>
      </w:pPr>
    </w:p>
    <w:p w14:paraId="58BAC15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F9944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5E05804"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REQUIRED</w:t>
      </w:r>
    </w:p>
    <w:p w14:paraId="0A9D35B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C22AA6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8EF69EF" w14:textId="77777777" w:rsidR="002171F9" w:rsidRPr="00C37D2B" w:rsidRDefault="002171F9" w:rsidP="001162AA">
      <w:pPr>
        <w:pStyle w:val="PL"/>
        <w:rPr>
          <w:rFonts w:eastAsia="DengXian" w:cs="Courier New"/>
          <w:snapToGrid w:val="0"/>
          <w:lang w:eastAsia="zh-CN"/>
        </w:rPr>
      </w:pPr>
    </w:p>
    <w:p w14:paraId="43BFEB1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SgNBModificationRequired ::= SEQUENCE {</w:t>
      </w:r>
    </w:p>
    <w:p w14:paraId="34AA8F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{{SgNBModificationRequired-IEs}},</w:t>
      </w:r>
    </w:p>
    <w:p w14:paraId="0E407F5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B61C4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0AE278A" w14:textId="77777777" w:rsidR="002171F9" w:rsidRPr="00C37D2B" w:rsidRDefault="002171F9" w:rsidP="001162AA">
      <w:pPr>
        <w:pStyle w:val="PL"/>
        <w:rPr>
          <w:rFonts w:eastAsia="DengXian" w:cs="Courier New"/>
          <w:snapToGrid w:val="0"/>
          <w:lang w:eastAsia="zh-CN"/>
        </w:rPr>
      </w:pPr>
    </w:p>
    <w:p w14:paraId="442FB52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SgNBModificationRequired-IEs X2AP-PROTOCOL-IES ::= {</w:t>
      </w:r>
    </w:p>
    <w:p w14:paraId="754528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92AE63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DCE58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025C07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id-PDCPChangeIndication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PDCPChangeIndication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356C9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id-E-RABs-ToBeReleased-SgNBModReqdList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E-RABs-ToBeReleased-SgNBModReqdList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637E81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id-SgNBtoMeNBContainer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SgNBtoMeNBContainer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0732926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A266A4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id-E-RABs-ToBeModified-SgNBModReqdList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E-RABs-ToBeModified-SgNBModReqdList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6EC90E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w:t>
      </w:r>
      <w:r w:rsidRPr="00C37D2B">
        <w:rPr>
          <w:rFonts w:eastAsia="DengXian"/>
          <w:lang w:eastAsia="ja-JP"/>
        </w:rPr>
        <w:t>SgNBResourceCoordinationInformation</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 xml:space="preserve">TYPE </w:t>
      </w:r>
      <w:r w:rsidRPr="00C37D2B">
        <w:rPr>
          <w:rFonts w:eastAsia="DengXian"/>
          <w:lang w:eastAsia="ja-JP"/>
        </w:rPr>
        <w:t>SgNBResourceCoordinationInformation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3246A7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id-RRCConfigIndication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RRC-Config-Ind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B9965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id-LocationInformationSgNB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LocationInformationSgNB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26D747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BD9F4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398297B" w14:textId="77777777" w:rsidR="002171F9" w:rsidRPr="00C37D2B" w:rsidRDefault="002171F9" w:rsidP="001162AA">
      <w:pPr>
        <w:pStyle w:val="PL"/>
        <w:rPr>
          <w:rFonts w:eastAsia="DengXian" w:cs="Courier New"/>
          <w:snapToGrid w:val="0"/>
          <w:lang w:eastAsia="zh-CN"/>
        </w:rPr>
      </w:pPr>
    </w:p>
    <w:p w14:paraId="5F7C4DE4" w14:textId="77777777" w:rsidR="002171F9" w:rsidRPr="00C37D2B" w:rsidRDefault="002171F9" w:rsidP="001162AA">
      <w:pPr>
        <w:pStyle w:val="PL"/>
        <w:rPr>
          <w:rFonts w:eastAsia="DengXian" w:cs="Courier New"/>
          <w:snapToGrid w:val="0"/>
          <w:lang w:eastAsia="zh-CN"/>
        </w:rPr>
      </w:pPr>
    </w:p>
    <w:p w14:paraId="3EC507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E-RABs-ToBeReleased-SgNBModReqdList ::= SEQUENCE (SIZE (1..maxnoofBearers)) OF ProtocolIE-Single-Container { {E-RABs-ToBeReleased-SgNBModReqd-ItemIEs} }</w:t>
      </w:r>
    </w:p>
    <w:p w14:paraId="27BCE9DA" w14:textId="77777777" w:rsidR="002171F9" w:rsidRPr="00C37D2B" w:rsidRDefault="002171F9" w:rsidP="001162AA">
      <w:pPr>
        <w:pStyle w:val="PL"/>
        <w:rPr>
          <w:rFonts w:eastAsia="DengXian" w:cs="Courier New"/>
          <w:snapToGrid w:val="0"/>
          <w:lang w:eastAsia="zh-CN"/>
        </w:rPr>
      </w:pPr>
    </w:p>
    <w:p w14:paraId="156426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E-RABs-ToBeReleased-SgNBModReqd-ItemIEs X2AP-PROTOCOL-IES ::= {</w:t>
      </w:r>
    </w:p>
    <w:p w14:paraId="3E31D28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id-E-RABs-ToBeReleased-SgNBModReqd-Item</w:t>
      </w:r>
      <w:r w:rsidRPr="00C37D2B">
        <w:rPr>
          <w:rFonts w:eastAsia="DengXian" w:cs="Courier New"/>
          <w:snapToGrid w:val="0"/>
          <w:lang w:eastAsia="zh-CN"/>
        </w:rPr>
        <w:tab/>
        <w:t xml:space="preserve"> CRITICALITY ignore</w:t>
      </w:r>
      <w:r w:rsidRPr="00C37D2B">
        <w:rPr>
          <w:rFonts w:eastAsia="DengXian" w:cs="Courier New"/>
          <w:snapToGrid w:val="0"/>
          <w:lang w:eastAsia="zh-CN"/>
        </w:rPr>
        <w:tab/>
      </w:r>
      <w:r w:rsidRPr="00C37D2B">
        <w:rPr>
          <w:rFonts w:eastAsia="DengXian" w:cs="Courier New"/>
          <w:snapToGrid w:val="0"/>
          <w:lang w:eastAsia="zh-CN"/>
        </w:rPr>
        <w:tab/>
        <w:t>TYPE E-RABs-ToBeReleased-SgNBModReqd-Item</w:t>
      </w:r>
      <w:r w:rsidRPr="00C37D2B">
        <w:rPr>
          <w:rFonts w:eastAsia="DengXian" w:cs="Courier New"/>
          <w:snapToGrid w:val="0"/>
          <w:lang w:eastAsia="zh-CN"/>
        </w:rPr>
        <w:tab/>
      </w:r>
      <w:r w:rsidRPr="00C37D2B">
        <w:rPr>
          <w:rFonts w:eastAsia="DengXian" w:cs="Courier New"/>
          <w:snapToGrid w:val="0"/>
          <w:lang w:eastAsia="zh-CN"/>
        </w:rPr>
        <w:tab/>
        <w:t>PRESENCE mandatory },</w:t>
      </w:r>
    </w:p>
    <w:p w14:paraId="186569A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5929D1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4A0122D" w14:textId="77777777" w:rsidR="002171F9" w:rsidRPr="00C37D2B" w:rsidRDefault="002171F9" w:rsidP="001162AA">
      <w:pPr>
        <w:pStyle w:val="PL"/>
        <w:rPr>
          <w:rFonts w:eastAsia="DengXian" w:cs="Courier New"/>
          <w:snapToGrid w:val="0"/>
          <w:lang w:eastAsia="zh-CN"/>
        </w:rPr>
      </w:pPr>
    </w:p>
    <w:p w14:paraId="6BE63E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 ::= SEQUENCE {</w:t>
      </w:r>
    </w:p>
    <w:p w14:paraId="7AF32C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5DFE5B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Cause,</w:t>
      </w:r>
    </w:p>
    <w:p w14:paraId="020CF2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{E-RABs-ToBeReleased-SgNBModReqd-ItemExtIEs} } OPTIONAL,</w:t>
      </w:r>
    </w:p>
    <w:p w14:paraId="45C38E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A362A8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B0BAEF5" w14:textId="77777777" w:rsidR="002171F9" w:rsidRPr="00C37D2B" w:rsidRDefault="002171F9" w:rsidP="001162AA">
      <w:pPr>
        <w:pStyle w:val="PL"/>
        <w:rPr>
          <w:rFonts w:eastAsia="DengXian" w:cs="Courier New"/>
          <w:snapToGrid w:val="0"/>
          <w:lang w:eastAsia="zh-CN"/>
        </w:rPr>
      </w:pPr>
    </w:p>
    <w:p w14:paraId="5A439B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E-RABs-ToBeReleased-SgNBModReqd-ItemExtIEs X2AP-PROTOCOL-EXTENSION ::= {</w:t>
      </w:r>
    </w:p>
    <w:p w14:paraId="6EC3E81D" w14:textId="77777777" w:rsidR="002171F9" w:rsidRPr="00C37D2B" w:rsidRDefault="002171F9" w:rsidP="001162AA">
      <w:pPr>
        <w:pStyle w:val="PL"/>
        <w:rPr>
          <w:snapToGrid w:val="0"/>
        </w:rPr>
      </w:pPr>
      <w:r w:rsidRPr="00C37D2B">
        <w:rPr>
          <w:snapToGrid w:val="0"/>
        </w:rPr>
        <w:tab/>
        <w:t>{ ID id-RLCMode-transferred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RLCMode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6CAC8B0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25DA9E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E4C35EC" w14:textId="77777777" w:rsidR="002171F9" w:rsidRPr="00C37D2B" w:rsidRDefault="002171F9" w:rsidP="001162AA">
      <w:pPr>
        <w:pStyle w:val="PL"/>
        <w:rPr>
          <w:rFonts w:eastAsia="DengXian" w:cs="Courier New"/>
          <w:snapToGrid w:val="0"/>
          <w:lang w:eastAsia="zh-CN"/>
        </w:rPr>
      </w:pPr>
    </w:p>
    <w:p w14:paraId="5CBD76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E-RABs-ToBeModified-SgNBModReqdList ::= SEQUENCE (SIZE (1..maxnoofBearers)) OF ProtocolIE-Single-Container { {E-RABs-ToBeModified-SgNBModReqd-ItemIEs} }</w:t>
      </w:r>
    </w:p>
    <w:p w14:paraId="6B6E5515" w14:textId="77777777" w:rsidR="002171F9" w:rsidRPr="00C37D2B" w:rsidRDefault="002171F9" w:rsidP="001162AA">
      <w:pPr>
        <w:pStyle w:val="PL"/>
        <w:rPr>
          <w:rFonts w:eastAsia="DengXian" w:cs="Courier New"/>
          <w:snapToGrid w:val="0"/>
          <w:lang w:eastAsia="zh-CN"/>
        </w:rPr>
      </w:pPr>
    </w:p>
    <w:p w14:paraId="02C2EC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E-RABs-ToBeModified-SgNBModReqd-ItemIEs X2AP-PROTOCOL-IES ::= {</w:t>
      </w:r>
    </w:p>
    <w:p w14:paraId="0AFEB85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id-E-RABs-ToBeModified-SgNBModReqd-Item</w:t>
      </w:r>
      <w:r w:rsidRPr="00C37D2B">
        <w:rPr>
          <w:rFonts w:eastAsia="DengXian" w:cs="Courier New"/>
          <w:snapToGrid w:val="0"/>
          <w:lang w:eastAsia="zh-CN"/>
        </w:rPr>
        <w:tab/>
        <w:t xml:space="preserve"> CRITICALITY ignore</w:t>
      </w:r>
      <w:r w:rsidRPr="00C37D2B">
        <w:rPr>
          <w:rFonts w:eastAsia="DengXian" w:cs="Courier New"/>
          <w:snapToGrid w:val="0"/>
          <w:lang w:eastAsia="zh-CN"/>
        </w:rPr>
        <w:tab/>
      </w:r>
      <w:r w:rsidRPr="00C37D2B">
        <w:rPr>
          <w:rFonts w:eastAsia="DengXian" w:cs="Courier New"/>
          <w:snapToGrid w:val="0"/>
          <w:lang w:eastAsia="zh-CN"/>
        </w:rPr>
        <w:tab/>
        <w:t>TYPE E-RABs-ToBeModified-SgNBModReqd-Item</w:t>
      </w:r>
      <w:r w:rsidRPr="00C37D2B">
        <w:rPr>
          <w:rFonts w:eastAsia="DengXian" w:cs="Courier New"/>
          <w:snapToGrid w:val="0"/>
          <w:lang w:eastAsia="zh-CN"/>
        </w:rPr>
        <w:tab/>
      </w:r>
      <w:r w:rsidRPr="00C37D2B">
        <w:rPr>
          <w:rFonts w:eastAsia="DengXian" w:cs="Courier New"/>
          <w:snapToGrid w:val="0"/>
          <w:lang w:eastAsia="zh-CN"/>
        </w:rPr>
        <w:tab/>
        <w:t>PRESENCE mandatory },</w:t>
      </w:r>
    </w:p>
    <w:p w14:paraId="68F28F0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C6559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731B682" w14:textId="77777777" w:rsidR="002171F9" w:rsidRPr="00C37D2B" w:rsidRDefault="002171F9" w:rsidP="001162AA">
      <w:pPr>
        <w:pStyle w:val="PL"/>
        <w:rPr>
          <w:rFonts w:eastAsia="DengXian" w:cs="Courier New"/>
          <w:snapToGrid w:val="0"/>
          <w:lang w:eastAsia="zh-CN"/>
        </w:rPr>
      </w:pPr>
    </w:p>
    <w:p w14:paraId="693347D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 ::= SEQUENCE {</w:t>
      </w:r>
    </w:p>
    <w:p w14:paraId="6F578F7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0D27C75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4A15FDF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48BBAAA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E-RABs-ToBeModified-SgNBModReqd-Item-SgNBPDCPpresent,</w:t>
      </w:r>
    </w:p>
    <w:p w14:paraId="628F2AB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E-RABs-ToBeModified-SgNBModReqd-Item-SgNBPDCPnotpresent,</w:t>
      </w:r>
    </w:p>
    <w:p w14:paraId="2966FBC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6ED61C2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70388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{E-RABs-ToBeModified-SgNBModReqd-ItemExtIEs} }</w:t>
      </w:r>
      <w:r w:rsidRPr="00C37D2B">
        <w:rPr>
          <w:rFonts w:eastAsia="DengXian" w:cs="Courier New"/>
          <w:snapToGrid w:val="0"/>
          <w:lang w:eastAsia="zh-CN"/>
        </w:rPr>
        <w:tab/>
        <w:t>OPTIONAL,</w:t>
      </w:r>
    </w:p>
    <w:p w14:paraId="4DA2BD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758C30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33DF387" w14:textId="77777777" w:rsidR="002171F9" w:rsidRPr="00C37D2B" w:rsidRDefault="002171F9" w:rsidP="001162AA">
      <w:pPr>
        <w:pStyle w:val="PL"/>
        <w:rPr>
          <w:rFonts w:eastAsia="DengXian" w:cs="Courier New"/>
          <w:snapToGrid w:val="0"/>
          <w:lang w:eastAsia="zh-CN"/>
        </w:rPr>
      </w:pPr>
    </w:p>
    <w:p w14:paraId="1AB446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E-RABs-ToBeModified-SgNBModReqd-ItemExtIEs X2AP-PROTOCOL-EXTENSION ::= {</w:t>
      </w:r>
    </w:p>
    <w:p w14:paraId="110B23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353E62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4B13DD5" w14:textId="77777777" w:rsidR="002171F9" w:rsidRPr="00C37D2B" w:rsidRDefault="002171F9" w:rsidP="001162AA">
      <w:pPr>
        <w:pStyle w:val="PL"/>
        <w:rPr>
          <w:rFonts w:eastAsia="DengXian" w:cs="Courier New"/>
          <w:snapToGrid w:val="0"/>
          <w:lang w:eastAsia="zh-CN"/>
        </w:rPr>
      </w:pPr>
    </w:p>
    <w:p w14:paraId="4E9E024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E-RABs-ToBeModified-SgNBModReqd-Item-SgNBPDCPpresent ::= SEQUENCE {</w:t>
      </w:r>
    </w:p>
    <w:p w14:paraId="1ECB09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requested-MCG-E-RAB-Level-QoS-Parameters</w:t>
      </w:r>
      <w:r w:rsidRPr="00C37D2B">
        <w:rPr>
          <w:rFonts w:eastAsia="DengXian" w:cs="Courier New"/>
          <w:snapToGrid w:val="0"/>
          <w:lang w:eastAsia="zh-CN"/>
        </w:rPr>
        <w:tab/>
      </w:r>
      <w:r w:rsidRPr="00C37D2B">
        <w:rPr>
          <w:rFonts w:eastAsia="DengXian" w:cs="Courier New"/>
          <w:snapToGrid w:val="0"/>
          <w:lang w:eastAsia="zh-CN"/>
        </w:rPr>
        <w:tab/>
        <w:t>E-RAB-Level-QoS-Parameters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E35A9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ULConfiguration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1BB102E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sgNB-UL-GTP-TEIDatPDCP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70CA19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s1-DL-GTP-TEIDatSgNB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1444610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{E-RABs-ToBeModified-SgNBModReqd-Item-SgNBPDCPpresentExtIEs} }</w:t>
      </w:r>
      <w:r w:rsidRPr="00C37D2B">
        <w:rPr>
          <w:rFonts w:eastAsia="DengXian" w:cs="Courier New"/>
          <w:snapToGrid w:val="0"/>
          <w:lang w:eastAsia="zh-CN"/>
        </w:rPr>
        <w:tab/>
      </w:r>
      <w:r w:rsidRPr="00C37D2B">
        <w:rPr>
          <w:rFonts w:eastAsia="DengXian" w:cs="Courier New"/>
          <w:snapToGrid w:val="0"/>
          <w:lang w:eastAsia="zh-CN"/>
        </w:rPr>
        <w:tab/>
        <w:t>OPTIONAL,</w:t>
      </w:r>
    </w:p>
    <w:p w14:paraId="1E4AA1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03217C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C5EBC2" w14:textId="77777777" w:rsidR="002171F9" w:rsidRPr="00C37D2B" w:rsidRDefault="002171F9" w:rsidP="001162AA">
      <w:pPr>
        <w:pStyle w:val="PL"/>
        <w:rPr>
          <w:rFonts w:eastAsia="DengXian" w:cs="Courier New"/>
          <w:snapToGrid w:val="0"/>
          <w:lang w:eastAsia="zh-CN"/>
        </w:rPr>
      </w:pPr>
    </w:p>
    <w:p w14:paraId="1FF21E2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E-RABs-ToBeModified-SgNBModReqd-Item-SgNBPDCPpresentExtIEs X2AP-PROTOCOL-EXTENSION ::= {</w:t>
      </w:r>
    </w:p>
    <w:p w14:paraId="267AE21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id-uLpDCPSnLength</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EXTENSION PDCPSnLength</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3401067"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cs="Courier New"/>
          <w:snapToGrid w:val="0"/>
          <w:lang w:eastAsia="zh-CN"/>
        </w:rPr>
        <w:t>|</w:t>
      </w:r>
    </w:p>
    <w:p w14:paraId="5BC211EA" w14:textId="77777777" w:rsidR="002171F9" w:rsidRPr="00C37D2B" w:rsidRDefault="002171F9" w:rsidP="001162AA">
      <w:pPr>
        <w:pStyle w:val="PL"/>
        <w:rPr>
          <w:noProof w:val="0"/>
          <w:snapToGrid w:val="0"/>
          <w:lang w:eastAsia="zh-CN"/>
        </w:rPr>
      </w:pPr>
      <w:r w:rsidRPr="00C37D2B">
        <w:rPr>
          <w:rFonts w:eastAsia="DengXian" w:cs="Courier New"/>
          <w:snapToGrid w:val="0"/>
          <w:lang w:eastAsia="zh-CN"/>
        </w:rPr>
        <w:tab/>
        <w:t>{ ID id-new-drb-ID-req</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EXTENSION NewDRBIDrequest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F3617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92992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AE29604" w14:textId="77777777" w:rsidR="002171F9" w:rsidRPr="00C37D2B" w:rsidRDefault="002171F9" w:rsidP="001162AA">
      <w:pPr>
        <w:pStyle w:val="PL"/>
        <w:rPr>
          <w:rFonts w:eastAsia="DengXian" w:cs="Courier New"/>
          <w:snapToGrid w:val="0"/>
          <w:lang w:eastAsia="zh-CN"/>
        </w:rPr>
      </w:pPr>
    </w:p>
    <w:p w14:paraId="11A2096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E-RABs-ToBeModified-SgNBModReqd-Item-SgNBPDCPnotpresent ::= SEQUENCE {</w:t>
      </w:r>
    </w:p>
    <w:p w14:paraId="1050325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sgNB-DL-GTP-TEIDatSCG</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FA8706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secondary-sgNB-DL-GTP-TEIDatSCG</w:t>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2BEDD5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{E-RABs-ToBeModified-SgNBModReqd-Item-SgNBPDCPnotpresentExtIEs} }</w:t>
      </w:r>
      <w:r w:rsidRPr="00C37D2B">
        <w:rPr>
          <w:rFonts w:eastAsia="DengXian" w:cs="Courier New"/>
          <w:snapToGrid w:val="0"/>
          <w:lang w:eastAsia="zh-CN"/>
        </w:rPr>
        <w:tab/>
      </w:r>
      <w:r w:rsidRPr="00C37D2B">
        <w:rPr>
          <w:rFonts w:eastAsia="DengXian" w:cs="Courier New"/>
          <w:snapToGrid w:val="0"/>
          <w:lang w:eastAsia="zh-CN"/>
        </w:rPr>
        <w:tab/>
        <w:t>OPTIONAL,</w:t>
      </w:r>
    </w:p>
    <w:p w14:paraId="5E1AAF0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0B94A8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F6DE71B" w14:textId="77777777" w:rsidR="002171F9" w:rsidRPr="00C37D2B" w:rsidRDefault="002171F9" w:rsidP="001162AA">
      <w:pPr>
        <w:pStyle w:val="PL"/>
        <w:rPr>
          <w:rFonts w:eastAsia="DengXian" w:cs="Courier New"/>
          <w:snapToGrid w:val="0"/>
          <w:lang w:eastAsia="zh-CN"/>
        </w:rPr>
      </w:pPr>
    </w:p>
    <w:p w14:paraId="5647AF2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E-RABs-ToBeModified-SgNBModReqd-Item-SgNBPDCPnotpresentExtIEs X2AP-PROTOCOL-EXTENSION ::= {</w:t>
      </w:r>
    </w:p>
    <w:p w14:paraId="17175B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 RLC-Status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rFonts w:eastAsia="DengXian" w:cs="Courier New"/>
          <w:snapToGrid w:val="0"/>
          <w:lang w:eastAsia="zh-CN"/>
        </w:rPr>
        <w:t>|</w:t>
      </w:r>
    </w:p>
    <w:p w14:paraId="76290815" w14:textId="77777777" w:rsidR="002171F9" w:rsidRPr="00C37D2B" w:rsidRDefault="002171F9" w:rsidP="001162AA">
      <w:pPr>
        <w:pStyle w:val="PL"/>
        <w:rPr>
          <w:rFonts w:eastAsia="DengXian"/>
          <w:snapToGrid w:val="0"/>
          <w:lang w:eastAsia="zh-CN"/>
        </w:rPr>
      </w:pPr>
      <w:r w:rsidRPr="00C37D2B">
        <w:rPr>
          <w:rFonts w:eastAsia="DengXian" w:cs="Courier New"/>
          <w:snapToGrid w:val="0"/>
          <w:lang w:eastAsia="zh-CN"/>
        </w:rPr>
        <w:tab/>
      </w:r>
      <w:r w:rsidRPr="00C37D2B">
        <w:rPr>
          <w:rFonts w:eastAsia="DengXian"/>
          <w:snapToGrid w:val="0"/>
          <w:lang w:eastAsia="zh-CN"/>
        </w:rPr>
        <w:t>{ ID id-</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CRITICALITY ignore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EXTENSION</w:t>
      </w:r>
      <w:r w:rsidRPr="00C37D2B">
        <w:rPr>
          <w:noProof w:val="0"/>
          <w:snapToGrid w:val="0"/>
        </w:rPr>
        <w:t xml:space="preserve"> </w:t>
      </w:r>
      <w:r w:rsidRPr="00C37D2B">
        <w:rPr>
          <w:noProof w:val="0"/>
          <w:snapToGrid w:val="0"/>
          <w:lang w:eastAsia="zh-CN"/>
        </w:rPr>
        <w:t>LCID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PRESENCE optional}</w:t>
      </w:r>
      <w:r w:rsidRPr="00C37D2B">
        <w:rPr>
          <w:noProof w:val="0"/>
          <w:snapToGrid w:val="0"/>
        </w:rPr>
        <w:t>,</w:t>
      </w:r>
    </w:p>
    <w:p w14:paraId="1F27F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AD062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75A1361" w14:textId="77777777" w:rsidR="002171F9" w:rsidRPr="00C37D2B" w:rsidRDefault="002171F9" w:rsidP="001162AA">
      <w:pPr>
        <w:pStyle w:val="PL"/>
        <w:rPr>
          <w:rFonts w:eastAsia="DengXian" w:cs="Courier New"/>
          <w:snapToGrid w:val="0"/>
          <w:lang w:eastAsia="zh-CN"/>
        </w:rPr>
      </w:pPr>
    </w:p>
    <w:p w14:paraId="25A62D4F" w14:textId="77777777" w:rsidR="002171F9" w:rsidRPr="00C37D2B" w:rsidRDefault="002171F9" w:rsidP="001162AA">
      <w:pPr>
        <w:pStyle w:val="PL"/>
        <w:rPr>
          <w:rFonts w:eastAsia="DengXian" w:cs="Courier New"/>
          <w:snapToGrid w:val="0"/>
          <w:lang w:eastAsia="zh-CN"/>
        </w:rPr>
      </w:pPr>
    </w:p>
    <w:p w14:paraId="7324E4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962A48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8500035"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CONFIRM</w:t>
      </w:r>
    </w:p>
    <w:p w14:paraId="0024A7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92F475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5D09917" w14:textId="77777777" w:rsidR="002171F9" w:rsidRPr="00C37D2B" w:rsidRDefault="002171F9" w:rsidP="001162AA">
      <w:pPr>
        <w:pStyle w:val="PL"/>
        <w:rPr>
          <w:rFonts w:eastAsia="DengXian" w:cs="Courier New"/>
          <w:snapToGrid w:val="0"/>
          <w:lang w:eastAsia="zh-CN"/>
        </w:rPr>
      </w:pPr>
    </w:p>
    <w:p w14:paraId="6E8DF04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SgNBModificationConfirm ::= SEQUENCE {</w:t>
      </w:r>
    </w:p>
    <w:p w14:paraId="5648FAC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{{SgNBModificationConfirm-IEs}},</w:t>
      </w:r>
    </w:p>
    <w:p w14:paraId="48C8F29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01060D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F5F7F27" w14:textId="77777777" w:rsidR="002171F9" w:rsidRPr="00C37D2B" w:rsidRDefault="002171F9" w:rsidP="001162AA">
      <w:pPr>
        <w:pStyle w:val="PL"/>
        <w:rPr>
          <w:rFonts w:eastAsia="DengXian" w:cs="Courier New"/>
          <w:snapToGrid w:val="0"/>
          <w:lang w:eastAsia="zh-CN"/>
        </w:rPr>
      </w:pPr>
    </w:p>
    <w:p w14:paraId="3D9DE8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SgNBModificationConfirm-IEs X2AP-PROTOCOL-IES ::= {</w:t>
      </w:r>
    </w:p>
    <w:p w14:paraId="6DF57D8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DDDCE6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41452DE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id-E-RABs-AdmittedToBeModified-SgNBModConfList</w:t>
      </w:r>
      <w:r w:rsidRPr="00C37D2B">
        <w:rPr>
          <w:rFonts w:eastAsia="DengXian" w:cs="Courier New"/>
          <w:snapToGrid w:val="0"/>
          <w:lang w:eastAsia="zh-CN"/>
        </w:rPr>
        <w:tab/>
        <w:t>CRITICALITY ignore</w:t>
      </w:r>
      <w:r w:rsidRPr="00C37D2B">
        <w:rPr>
          <w:rFonts w:eastAsia="DengXian" w:cs="Courier New"/>
          <w:snapToGrid w:val="0"/>
          <w:lang w:eastAsia="zh-CN"/>
        </w:rPr>
        <w:tab/>
        <w:t>TYPE E-RABs-AdmittedToBeModified-SgNBModConfList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15FEA5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6523BEA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27556E2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3706A9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id-MeNBResourceCoordinationInformation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MeNBResourceCoordinationInformation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5AB6368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B5726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96CB238" w14:textId="77777777" w:rsidR="002171F9" w:rsidRPr="00C37D2B" w:rsidRDefault="002171F9" w:rsidP="001162AA">
      <w:pPr>
        <w:pStyle w:val="PL"/>
        <w:rPr>
          <w:rFonts w:eastAsia="DengXian"/>
          <w:lang w:eastAsia="zh-CN"/>
        </w:rPr>
      </w:pPr>
    </w:p>
    <w:p w14:paraId="59FE179C" w14:textId="77777777" w:rsidR="002171F9" w:rsidRPr="00C37D2B" w:rsidRDefault="002171F9" w:rsidP="001162AA">
      <w:pPr>
        <w:pStyle w:val="PL"/>
        <w:rPr>
          <w:rFonts w:eastAsia="DengXian"/>
          <w:lang w:eastAsia="zh-CN"/>
        </w:rPr>
      </w:pPr>
      <w:r w:rsidRPr="00C37D2B">
        <w:rPr>
          <w:rFonts w:eastAsia="DengXian"/>
          <w:lang w:eastAsia="zh-CN"/>
        </w:rPr>
        <w:t xml:space="preserve">E-RABs-AdmittedToBeModified-SgNBModConfList ::= SEQUENCE (SIZE (1..maxnoofBearers)) OF ProtocolIE-Single-Container </w:t>
      </w:r>
    </w:p>
    <w:p w14:paraId="03DCB2E3" w14:textId="77777777" w:rsidR="002171F9" w:rsidRPr="00C37D2B" w:rsidRDefault="002171F9" w:rsidP="001162AA">
      <w:pPr>
        <w:pStyle w:val="PL"/>
        <w:rPr>
          <w:rFonts w:eastAsia="DengXian"/>
          <w:lang w:eastAsia="zh-CN"/>
        </w:rPr>
      </w:pPr>
      <w:r w:rsidRPr="00C37D2B">
        <w:rPr>
          <w:rFonts w:eastAsia="DengXian"/>
          <w:lang w:eastAsia="zh-CN"/>
        </w:rPr>
        <w:tab/>
        <w:t>{ {E-RABs-AdmittedToBeModified-SgNBModConf-ItemIEs} }</w:t>
      </w:r>
    </w:p>
    <w:p w14:paraId="44C76191" w14:textId="77777777" w:rsidR="002171F9" w:rsidRPr="00C37D2B" w:rsidRDefault="002171F9" w:rsidP="001162AA">
      <w:pPr>
        <w:pStyle w:val="PL"/>
        <w:rPr>
          <w:rFonts w:eastAsia="DengXian"/>
          <w:lang w:eastAsia="zh-CN"/>
        </w:rPr>
      </w:pPr>
    </w:p>
    <w:p w14:paraId="2FF6CCDF"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E-RABs-AdmittedToBeModified-SgNBModConf-ItemIEs X2AP-PROTOCOL-IES ::= {</w:t>
      </w:r>
    </w:p>
    <w:p w14:paraId="2A1E4EA5" w14:textId="77777777" w:rsidR="002171F9" w:rsidRPr="00C37D2B" w:rsidRDefault="002171F9" w:rsidP="001162AA">
      <w:pPr>
        <w:pStyle w:val="PL"/>
        <w:rPr>
          <w:rFonts w:eastAsia="DengXian"/>
          <w:lang w:eastAsia="zh-CN"/>
        </w:rPr>
      </w:pPr>
      <w:r w:rsidRPr="00C37D2B">
        <w:rPr>
          <w:rFonts w:eastAsia="DengXian"/>
          <w:lang w:eastAsia="zh-CN"/>
        </w:rPr>
        <w:t>{ ID id-E-RABs-AdmittedToBeModified-SgNBModConf-Item</w:t>
      </w:r>
      <w:r w:rsidRPr="00C37D2B">
        <w:rPr>
          <w:rFonts w:eastAsia="DengXian"/>
          <w:lang w:eastAsia="zh-CN"/>
        </w:rPr>
        <w:tab/>
        <w:t xml:space="preserve"> CRITICALITY ignore</w:t>
      </w:r>
      <w:r w:rsidRPr="00C37D2B">
        <w:rPr>
          <w:rFonts w:eastAsia="DengXian"/>
          <w:lang w:eastAsia="zh-CN"/>
        </w:rPr>
        <w:tab/>
        <w:t>TYPE E-RABs-AdmittedToBeModified-SgNBModConf-Item</w:t>
      </w:r>
      <w:r w:rsidRPr="00C37D2B">
        <w:rPr>
          <w:rFonts w:eastAsia="DengXian"/>
          <w:lang w:eastAsia="zh-CN"/>
        </w:rPr>
        <w:tab/>
        <w:t xml:space="preserve"> PRESENCE mandatory },</w:t>
      </w:r>
    </w:p>
    <w:p w14:paraId="67BBDC4B" w14:textId="77777777" w:rsidR="002171F9" w:rsidRPr="00C37D2B" w:rsidRDefault="002171F9" w:rsidP="001162AA">
      <w:pPr>
        <w:pStyle w:val="PL"/>
        <w:rPr>
          <w:rFonts w:eastAsia="DengXian"/>
          <w:lang w:eastAsia="zh-CN"/>
        </w:rPr>
      </w:pPr>
      <w:r w:rsidRPr="00C37D2B">
        <w:rPr>
          <w:rFonts w:eastAsia="DengXian"/>
          <w:lang w:eastAsia="zh-CN"/>
        </w:rPr>
        <w:tab/>
        <w:t>...</w:t>
      </w:r>
    </w:p>
    <w:p w14:paraId="2CFF069C" w14:textId="77777777" w:rsidR="002171F9" w:rsidRPr="00C37D2B" w:rsidRDefault="002171F9" w:rsidP="001162AA">
      <w:pPr>
        <w:pStyle w:val="PL"/>
        <w:rPr>
          <w:rFonts w:eastAsia="DengXian"/>
          <w:lang w:eastAsia="zh-CN"/>
        </w:rPr>
      </w:pPr>
      <w:r w:rsidRPr="00C37D2B">
        <w:rPr>
          <w:rFonts w:eastAsia="DengXian"/>
          <w:lang w:eastAsia="zh-CN"/>
        </w:rPr>
        <w:t>}</w:t>
      </w:r>
    </w:p>
    <w:p w14:paraId="4EAD4E96" w14:textId="77777777" w:rsidR="002171F9" w:rsidRPr="00C37D2B" w:rsidRDefault="002171F9" w:rsidP="001162AA">
      <w:pPr>
        <w:pStyle w:val="PL"/>
        <w:rPr>
          <w:rFonts w:eastAsia="DengXian"/>
          <w:lang w:eastAsia="zh-CN"/>
        </w:rPr>
      </w:pPr>
    </w:p>
    <w:p w14:paraId="69ACA802"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 ::= SEQUENCE {</w:t>
      </w:r>
    </w:p>
    <w:p w14:paraId="1FB63490" w14:textId="77777777" w:rsidR="002171F9" w:rsidRPr="00C37D2B" w:rsidRDefault="002171F9" w:rsidP="001162AA">
      <w:pPr>
        <w:pStyle w:val="PL"/>
        <w:rPr>
          <w:rFonts w:eastAsia="DengXian"/>
          <w:lang w:eastAsia="zh-CN"/>
        </w:rPr>
      </w:pPr>
      <w:r w:rsidRPr="00C37D2B">
        <w:rPr>
          <w:rFonts w:eastAsia="DengXian"/>
          <w:lang w:eastAsia="zh-CN"/>
        </w:rPr>
        <w:tab/>
        <w:t>e-RAB-ID</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E-RAB-ID,</w:t>
      </w:r>
    </w:p>
    <w:p w14:paraId="2C0B3801" w14:textId="77777777" w:rsidR="002171F9" w:rsidRPr="00C37D2B" w:rsidRDefault="002171F9" w:rsidP="001162AA">
      <w:pPr>
        <w:pStyle w:val="PL"/>
        <w:rPr>
          <w:rFonts w:eastAsia="DengXian"/>
          <w:lang w:eastAsia="zh-CN"/>
        </w:rPr>
      </w:pPr>
      <w:r w:rsidRPr="00C37D2B">
        <w:rPr>
          <w:rFonts w:eastAsia="DengXian"/>
          <w:lang w:eastAsia="zh-CN"/>
        </w:rPr>
        <w:tab/>
        <w:t>en-DC-ResourceConfiguration</w:t>
      </w:r>
      <w:r w:rsidRPr="00C37D2B">
        <w:rPr>
          <w:rFonts w:eastAsia="DengXian"/>
          <w:lang w:eastAsia="zh-CN"/>
        </w:rPr>
        <w:tab/>
      </w:r>
      <w:r w:rsidRPr="00C37D2B">
        <w:rPr>
          <w:rFonts w:eastAsia="DengXian"/>
          <w:lang w:eastAsia="zh-CN"/>
        </w:rPr>
        <w:tab/>
      </w:r>
      <w:r w:rsidRPr="00C37D2B">
        <w:rPr>
          <w:rFonts w:eastAsia="DengXian"/>
          <w:lang w:eastAsia="zh-CN"/>
        </w:rPr>
        <w:tab/>
        <w:t>EN-DC-ResourceConfiguration,</w:t>
      </w:r>
    </w:p>
    <w:p w14:paraId="457040F9" w14:textId="77777777" w:rsidR="002171F9" w:rsidRPr="00C37D2B" w:rsidRDefault="002171F9" w:rsidP="001162AA">
      <w:pPr>
        <w:pStyle w:val="PL"/>
        <w:rPr>
          <w:rFonts w:eastAsia="DengXian"/>
          <w:lang w:eastAsia="zh-CN"/>
        </w:rPr>
      </w:pPr>
      <w:r w:rsidRPr="00C37D2B">
        <w:rPr>
          <w:rFonts w:eastAsia="DengXian"/>
          <w:lang w:eastAsia="zh-CN"/>
        </w:rPr>
        <w:tab/>
        <w:t>resource-configuration</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CHOICE {</w:t>
      </w:r>
    </w:p>
    <w:p w14:paraId="7E797CA6"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sgNBPDCPpresent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E-RABs-AdmittedToBeModified-SgNBModConf-Item-SgNBPDCPpresent,</w:t>
      </w:r>
    </w:p>
    <w:p w14:paraId="15AFF799"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sgNBPDCPnotpresent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E-RABs-AdmittedToBeModified-SgNBModConf-Item-SgNBPDCPnotpresent,</w:t>
      </w:r>
    </w:p>
    <w:p w14:paraId="1ABA75D6" w14:textId="77777777" w:rsidR="002171F9" w:rsidRPr="00C37D2B" w:rsidRDefault="002171F9" w:rsidP="001162AA">
      <w:pPr>
        <w:pStyle w:val="PL"/>
        <w:rPr>
          <w:rFonts w:eastAsia="DengXian"/>
          <w:lang w:eastAsia="zh-CN"/>
        </w:rPr>
      </w:pPr>
      <w:r w:rsidRPr="00C37D2B">
        <w:rPr>
          <w:rFonts w:eastAsia="DengXian"/>
          <w:lang w:eastAsia="zh-CN"/>
        </w:rPr>
        <w:tab/>
      </w:r>
      <w:r w:rsidRPr="00C37D2B">
        <w:rPr>
          <w:rFonts w:eastAsia="DengXian"/>
          <w:lang w:eastAsia="zh-CN"/>
        </w:rPr>
        <w:tab/>
        <w:t>...</w:t>
      </w:r>
    </w:p>
    <w:p w14:paraId="7E4750A1" w14:textId="77777777" w:rsidR="002171F9" w:rsidRPr="00C37D2B" w:rsidRDefault="002171F9" w:rsidP="001162AA">
      <w:pPr>
        <w:pStyle w:val="PL"/>
        <w:rPr>
          <w:rFonts w:eastAsia="DengXian"/>
          <w:lang w:eastAsia="zh-CN"/>
        </w:rPr>
      </w:pPr>
      <w:r w:rsidRPr="00C37D2B">
        <w:rPr>
          <w:rFonts w:eastAsia="DengXian"/>
          <w:lang w:eastAsia="zh-CN"/>
        </w:rPr>
        <w:tab/>
        <w:t>},</w:t>
      </w:r>
    </w:p>
    <w:p w14:paraId="10ED320B"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{E-RABs-AdmittedToBeModified-SgNBModConf-ItemExtIEs} }</w:t>
      </w:r>
      <w:r w:rsidRPr="00C37D2B">
        <w:rPr>
          <w:rFonts w:eastAsia="DengXian"/>
          <w:lang w:eastAsia="zh-CN"/>
        </w:rPr>
        <w:tab/>
        <w:t>OPTIONAL,</w:t>
      </w:r>
    </w:p>
    <w:p w14:paraId="76A585B7" w14:textId="77777777" w:rsidR="002171F9" w:rsidRPr="00C37D2B" w:rsidRDefault="002171F9" w:rsidP="001162AA">
      <w:pPr>
        <w:pStyle w:val="PL"/>
        <w:rPr>
          <w:rFonts w:eastAsia="DengXian"/>
          <w:lang w:eastAsia="zh-CN"/>
        </w:rPr>
      </w:pPr>
      <w:r w:rsidRPr="00C37D2B">
        <w:rPr>
          <w:rFonts w:eastAsia="DengXian"/>
          <w:lang w:eastAsia="zh-CN"/>
        </w:rPr>
        <w:tab/>
        <w:t>...</w:t>
      </w:r>
    </w:p>
    <w:p w14:paraId="4707C6C0" w14:textId="77777777" w:rsidR="002171F9" w:rsidRPr="00C37D2B" w:rsidRDefault="002171F9" w:rsidP="001162AA">
      <w:pPr>
        <w:pStyle w:val="PL"/>
        <w:rPr>
          <w:rFonts w:eastAsia="DengXian"/>
          <w:lang w:eastAsia="zh-CN"/>
        </w:rPr>
      </w:pPr>
      <w:r w:rsidRPr="00C37D2B">
        <w:rPr>
          <w:rFonts w:eastAsia="DengXian"/>
          <w:lang w:eastAsia="zh-CN"/>
        </w:rPr>
        <w:t>}</w:t>
      </w:r>
    </w:p>
    <w:p w14:paraId="1060849A" w14:textId="77777777" w:rsidR="002171F9" w:rsidRPr="00C37D2B" w:rsidRDefault="002171F9" w:rsidP="001162AA">
      <w:pPr>
        <w:pStyle w:val="PL"/>
        <w:rPr>
          <w:rFonts w:eastAsia="DengXian"/>
          <w:lang w:eastAsia="zh-CN"/>
        </w:rPr>
      </w:pPr>
    </w:p>
    <w:p w14:paraId="61CBBB0B"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E-RABs-AdmittedToBeModified-SgNBModConf-ItemExtIEs X2AP-PROTOCOL-EXTENSION ::= {</w:t>
      </w:r>
    </w:p>
    <w:p w14:paraId="5FD3908D" w14:textId="77777777" w:rsidR="002171F9" w:rsidRPr="00C37D2B" w:rsidRDefault="002171F9" w:rsidP="001162AA">
      <w:pPr>
        <w:pStyle w:val="PL"/>
        <w:rPr>
          <w:rFonts w:eastAsia="DengXian"/>
          <w:lang w:eastAsia="zh-CN"/>
        </w:rPr>
      </w:pPr>
      <w:r w:rsidRPr="00C37D2B">
        <w:rPr>
          <w:rFonts w:eastAsia="DengXian"/>
          <w:lang w:eastAsia="zh-CN"/>
        </w:rPr>
        <w:tab/>
        <w:t>...</w:t>
      </w:r>
    </w:p>
    <w:p w14:paraId="525D5F37" w14:textId="77777777" w:rsidR="002171F9" w:rsidRPr="00C37D2B" w:rsidRDefault="002171F9" w:rsidP="001162AA">
      <w:pPr>
        <w:pStyle w:val="PL"/>
        <w:rPr>
          <w:rFonts w:eastAsia="DengXian"/>
          <w:lang w:eastAsia="zh-CN"/>
        </w:rPr>
      </w:pPr>
      <w:r w:rsidRPr="00C37D2B">
        <w:rPr>
          <w:rFonts w:eastAsia="DengXian"/>
          <w:lang w:eastAsia="zh-CN"/>
        </w:rPr>
        <w:t>}</w:t>
      </w:r>
    </w:p>
    <w:p w14:paraId="631AB3B2" w14:textId="77777777" w:rsidR="002171F9" w:rsidRPr="00C37D2B" w:rsidRDefault="002171F9" w:rsidP="001162AA">
      <w:pPr>
        <w:pStyle w:val="PL"/>
        <w:rPr>
          <w:rFonts w:eastAsia="DengXian"/>
          <w:lang w:eastAsia="zh-CN"/>
        </w:rPr>
      </w:pPr>
    </w:p>
    <w:p w14:paraId="126C9107"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E-RABs-AdmittedToBeModified-SgNBModConf-Item-SgNBPDCPpresent ::= SEQUENCE {</w:t>
      </w:r>
    </w:p>
    <w:p w14:paraId="6A047974"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{E-RABs-AdmittedToBeModified-SgNBModConf-Item-SgNBPDCPpresentExtIEs} }</w:t>
      </w:r>
      <w:r w:rsidRPr="00C37D2B">
        <w:rPr>
          <w:rFonts w:eastAsia="DengXian"/>
          <w:lang w:eastAsia="zh-CN"/>
        </w:rPr>
        <w:tab/>
      </w:r>
      <w:r w:rsidRPr="00C37D2B">
        <w:rPr>
          <w:rFonts w:eastAsia="DengXian"/>
          <w:lang w:eastAsia="zh-CN"/>
        </w:rPr>
        <w:tab/>
        <w:t>OPTIONAL,</w:t>
      </w:r>
    </w:p>
    <w:p w14:paraId="48B45505" w14:textId="77777777" w:rsidR="002171F9" w:rsidRPr="00C37D2B" w:rsidRDefault="002171F9" w:rsidP="001162AA">
      <w:pPr>
        <w:pStyle w:val="PL"/>
        <w:rPr>
          <w:rFonts w:eastAsia="DengXian"/>
          <w:lang w:eastAsia="zh-CN"/>
        </w:rPr>
      </w:pPr>
      <w:r w:rsidRPr="00C37D2B">
        <w:rPr>
          <w:rFonts w:eastAsia="DengXian"/>
          <w:lang w:eastAsia="zh-CN"/>
        </w:rPr>
        <w:tab/>
        <w:t>...</w:t>
      </w:r>
    </w:p>
    <w:p w14:paraId="492E80A6" w14:textId="77777777" w:rsidR="002171F9" w:rsidRPr="00C37D2B" w:rsidRDefault="002171F9" w:rsidP="001162AA">
      <w:pPr>
        <w:pStyle w:val="PL"/>
        <w:rPr>
          <w:rFonts w:eastAsia="DengXian"/>
          <w:lang w:eastAsia="zh-CN"/>
        </w:rPr>
      </w:pPr>
      <w:r w:rsidRPr="00C37D2B">
        <w:rPr>
          <w:rFonts w:eastAsia="DengXian"/>
          <w:lang w:eastAsia="zh-CN"/>
        </w:rPr>
        <w:t>}</w:t>
      </w:r>
    </w:p>
    <w:p w14:paraId="180A465C" w14:textId="77777777" w:rsidR="002171F9" w:rsidRPr="00C37D2B" w:rsidRDefault="002171F9" w:rsidP="001162AA">
      <w:pPr>
        <w:pStyle w:val="PL"/>
        <w:rPr>
          <w:rFonts w:eastAsia="DengXian"/>
          <w:lang w:eastAsia="zh-CN"/>
        </w:rPr>
      </w:pPr>
    </w:p>
    <w:p w14:paraId="5D39FA08"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E-RABs-AdmittedToBeModified-SgNBModConf-Item-SgNBPDCPpresentExtIEs X2AP-PROTOCOL-EXTENSION ::= {</w:t>
      </w:r>
    </w:p>
    <w:p w14:paraId="1439F11B" w14:textId="77777777" w:rsidR="002171F9" w:rsidRPr="00C37D2B" w:rsidRDefault="002171F9" w:rsidP="001162AA">
      <w:pPr>
        <w:pStyle w:val="PL"/>
        <w:rPr>
          <w:rFonts w:eastAsia="DengXian"/>
          <w:lang w:eastAsia="zh-CN"/>
        </w:rPr>
      </w:pPr>
      <w:r w:rsidRPr="00C37D2B">
        <w:rPr>
          <w:rFonts w:eastAsia="DengXian"/>
          <w:lang w:eastAsia="zh-CN"/>
        </w:rPr>
        <w:tab/>
        <w:t>...</w:t>
      </w:r>
    </w:p>
    <w:p w14:paraId="0DE35761" w14:textId="77777777" w:rsidR="002171F9" w:rsidRPr="00C37D2B" w:rsidRDefault="002171F9" w:rsidP="001162AA">
      <w:pPr>
        <w:pStyle w:val="PL"/>
        <w:rPr>
          <w:rFonts w:eastAsia="DengXian"/>
          <w:lang w:eastAsia="zh-CN"/>
        </w:rPr>
      </w:pPr>
      <w:r w:rsidRPr="00C37D2B">
        <w:rPr>
          <w:rFonts w:eastAsia="DengXian"/>
          <w:lang w:eastAsia="zh-CN"/>
        </w:rPr>
        <w:t>}</w:t>
      </w:r>
    </w:p>
    <w:p w14:paraId="659BCB0D" w14:textId="77777777" w:rsidR="002171F9" w:rsidRPr="00C37D2B" w:rsidRDefault="002171F9" w:rsidP="001162AA">
      <w:pPr>
        <w:pStyle w:val="PL"/>
        <w:rPr>
          <w:rFonts w:eastAsia="DengXian"/>
          <w:lang w:eastAsia="zh-CN"/>
        </w:rPr>
      </w:pPr>
    </w:p>
    <w:p w14:paraId="24C98F03"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E-RABs-AdmittedToBeModified-SgNBModConf-Item-SgNBPDCPnotpresent ::= SEQUENCE {</w:t>
      </w:r>
    </w:p>
    <w:p w14:paraId="63801F09" w14:textId="77777777" w:rsidR="002171F9" w:rsidRPr="00C37D2B" w:rsidRDefault="002171F9" w:rsidP="001162AA">
      <w:pPr>
        <w:pStyle w:val="PL"/>
        <w:rPr>
          <w:rFonts w:eastAsia="DengXian"/>
          <w:lang w:eastAsia="zh-CN"/>
        </w:rPr>
      </w:pPr>
      <w:r w:rsidRPr="00C37D2B">
        <w:rPr>
          <w:rFonts w:eastAsia="DengXian"/>
          <w:lang w:eastAsia="zh-CN"/>
        </w:rPr>
        <w:tab/>
        <w:t>secondary-meNB-UL-GTP-TEIDatPDCP</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GTPtunnelEndpoint</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OPTIONAL,</w:t>
      </w:r>
    </w:p>
    <w:p w14:paraId="453377E8" w14:textId="77777777" w:rsidR="002171F9" w:rsidRPr="00C37D2B" w:rsidRDefault="002171F9" w:rsidP="001162AA">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{E-RABs-AdmittedToBeModified-SgNBModConf-Item-SgNBPDCPnotpresentExtIEs} }</w:t>
      </w:r>
      <w:r w:rsidRPr="00C37D2B">
        <w:rPr>
          <w:rFonts w:eastAsia="DengXian"/>
          <w:lang w:eastAsia="zh-CN"/>
        </w:rPr>
        <w:tab/>
      </w:r>
      <w:r w:rsidRPr="00C37D2B">
        <w:rPr>
          <w:rFonts w:eastAsia="DengXian"/>
          <w:lang w:eastAsia="zh-CN"/>
        </w:rPr>
        <w:tab/>
        <w:t>OPTIONAL,</w:t>
      </w:r>
    </w:p>
    <w:p w14:paraId="628BDEBD" w14:textId="77777777" w:rsidR="002171F9" w:rsidRPr="00C37D2B" w:rsidRDefault="002171F9" w:rsidP="001162AA">
      <w:pPr>
        <w:pStyle w:val="PL"/>
        <w:rPr>
          <w:rFonts w:eastAsia="DengXian"/>
          <w:lang w:eastAsia="zh-CN"/>
        </w:rPr>
      </w:pPr>
      <w:r w:rsidRPr="00C37D2B">
        <w:rPr>
          <w:rFonts w:eastAsia="DengXian"/>
          <w:lang w:eastAsia="zh-CN"/>
        </w:rPr>
        <w:tab/>
        <w:t>...</w:t>
      </w:r>
    </w:p>
    <w:p w14:paraId="2AECE23C" w14:textId="77777777" w:rsidR="002171F9" w:rsidRPr="00C37D2B" w:rsidRDefault="002171F9" w:rsidP="001162AA">
      <w:pPr>
        <w:pStyle w:val="PL"/>
        <w:rPr>
          <w:rFonts w:eastAsia="DengXian"/>
          <w:lang w:eastAsia="zh-CN"/>
        </w:rPr>
      </w:pPr>
      <w:r w:rsidRPr="00C37D2B">
        <w:rPr>
          <w:rFonts w:eastAsia="DengXian"/>
          <w:lang w:eastAsia="zh-CN"/>
        </w:rPr>
        <w:t>}</w:t>
      </w:r>
    </w:p>
    <w:p w14:paraId="5CAFEF03" w14:textId="77777777" w:rsidR="002171F9" w:rsidRPr="00C37D2B" w:rsidRDefault="002171F9" w:rsidP="001162AA">
      <w:pPr>
        <w:pStyle w:val="PL"/>
        <w:rPr>
          <w:rFonts w:eastAsia="DengXian"/>
          <w:lang w:eastAsia="zh-CN"/>
        </w:rPr>
      </w:pPr>
    </w:p>
    <w:p w14:paraId="64713069" w14:textId="77777777" w:rsidR="002171F9" w:rsidRPr="00C37D2B" w:rsidRDefault="002171F9" w:rsidP="001162AA">
      <w:pPr>
        <w:pStyle w:val="PL"/>
        <w:rPr>
          <w:rFonts w:eastAsia="DengXian"/>
          <w:lang w:eastAsia="zh-CN"/>
        </w:rPr>
      </w:pPr>
      <w:r w:rsidRPr="00C37D2B">
        <w:rPr>
          <w:rFonts w:eastAsia="DengXian"/>
          <w:lang w:eastAsia="zh-CN"/>
        </w:rPr>
        <w:t>E-RABs-AdmittedToBeModified-SgNBModConf-Item-SgNBPDCPnotpresentExtIEs X2AP-PROTOCOL-EXTENSION ::= {</w:t>
      </w:r>
    </w:p>
    <w:p w14:paraId="655B22AE" w14:textId="77777777" w:rsidR="002171F9" w:rsidRPr="00C37D2B" w:rsidRDefault="002171F9" w:rsidP="001162AA">
      <w:pPr>
        <w:pStyle w:val="PL"/>
        <w:rPr>
          <w:noProof w:val="0"/>
          <w:snapToGrid w:val="0"/>
          <w:lang w:eastAsia="zh-CN"/>
        </w:rPr>
      </w:pPr>
      <w:r w:rsidRPr="00C37D2B">
        <w:rPr>
          <w:noProof w:val="0"/>
          <w:snapToGrid w:val="0"/>
        </w:rPr>
        <w:tab/>
      </w:r>
      <w:r w:rsidRPr="00C37D2B">
        <w:rPr>
          <w:rFonts w:eastAsia="DengXian"/>
          <w:snapToGrid w:val="0"/>
          <w:lang w:eastAsia="zh-CN"/>
        </w:rPr>
        <w:t xml:space="preserve">{ </w:t>
      </w:r>
      <w:r w:rsidRPr="00C37D2B">
        <w:rPr>
          <w:noProof w:val="0"/>
          <w:snapToGrid w:val="0"/>
        </w:rPr>
        <w:t>ID id-</w:t>
      </w:r>
      <w:r w:rsidRPr="00C37D2B">
        <w:rPr>
          <w:noProof w:val="0"/>
          <w:snapToGrid w:val="0"/>
          <w:lang w:eastAsia="zh-CN"/>
        </w:rPr>
        <w:t>uL</w:t>
      </w:r>
      <w:r w:rsidRPr="00C37D2B">
        <w:rPr>
          <w:noProof w:val="0"/>
          <w:snapToGrid w:val="0"/>
        </w:rPr>
        <w:t>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44E54AF" w14:textId="77777777" w:rsidR="002171F9" w:rsidRPr="00C37D2B" w:rsidRDefault="002171F9" w:rsidP="001162AA">
      <w:pPr>
        <w:pStyle w:val="PL"/>
        <w:rPr>
          <w:rFonts w:eastAsia="DengXian"/>
          <w:lang w:eastAsia="zh-CN"/>
        </w:rPr>
      </w:pPr>
      <w:r w:rsidRPr="00C37D2B">
        <w:rPr>
          <w:noProof w:val="0"/>
          <w:snapToGrid w:val="0"/>
        </w:rPr>
        <w:tab/>
      </w:r>
      <w:r w:rsidRPr="00C37D2B">
        <w:rPr>
          <w:rFonts w:eastAsia="DengXian"/>
          <w:snapToGrid w:val="0"/>
          <w:lang w:eastAsia="zh-CN"/>
        </w:rPr>
        <w:t xml:space="preserve">{ </w:t>
      </w:r>
      <w:r w:rsidRPr="00C37D2B">
        <w:rPr>
          <w:noProof w:val="0"/>
          <w:snapToGrid w:val="0"/>
        </w:rPr>
        <w:t>ID id-</w:t>
      </w:r>
      <w:r w:rsidRPr="00C37D2B">
        <w:rPr>
          <w:noProof w:val="0"/>
          <w:snapToGrid w:val="0"/>
          <w:lang w:eastAsia="zh-CN"/>
        </w:rPr>
        <w:t>dLP</w:t>
      </w:r>
      <w:r w:rsidRPr="00C37D2B">
        <w:rPr>
          <w:noProof w:val="0"/>
          <w:snapToGrid w:val="0"/>
        </w:rPr>
        <w:t>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PDCPSnLength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C13B7DB" w14:textId="77777777" w:rsidR="002171F9" w:rsidRPr="00C37D2B" w:rsidRDefault="002171F9" w:rsidP="001162AA">
      <w:pPr>
        <w:pStyle w:val="PL"/>
        <w:rPr>
          <w:rFonts w:eastAsia="DengXian"/>
          <w:lang w:eastAsia="zh-CN"/>
        </w:rPr>
      </w:pPr>
      <w:r w:rsidRPr="00C37D2B">
        <w:rPr>
          <w:rFonts w:eastAsia="DengXian"/>
          <w:lang w:eastAsia="zh-CN"/>
        </w:rPr>
        <w:tab/>
        <w:t>...</w:t>
      </w:r>
    </w:p>
    <w:p w14:paraId="1B81372F" w14:textId="77777777" w:rsidR="002171F9" w:rsidRPr="00C37D2B" w:rsidRDefault="002171F9" w:rsidP="001162AA">
      <w:pPr>
        <w:pStyle w:val="PL"/>
        <w:rPr>
          <w:rFonts w:eastAsia="DengXian"/>
          <w:lang w:eastAsia="zh-CN"/>
        </w:rPr>
      </w:pPr>
      <w:r w:rsidRPr="00C37D2B">
        <w:rPr>
          <w:rFonts w:eastAsia="DengXian"/>
          <w:lang w:eastAsia="zh-CN"/>
        </w:rPr>
        <w:t>}</w:t>
      </w:r>
    </w:p>
    <w:p w14:paraId="472ECBD5" w14:textId="77777777" w:rsidR="002171F9" w:rsidRPr="00C37D2B" w:rsidRDefault="002171F9" w:rsidP="001162AA">
      <w:pPr>
        <w:pStyle w:val="PL"/>
        <w:rPr>
          <w:rFonts w:eastAsia="DengXian"/>
          <w:lang w:eastAsia="zh-CN"/>
        </w:rPr>
      </w:pPr>
    </w:p>
    <w:p w14:paraId="694E885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4D142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B0074D4" w14:textId="77777777" w:rsidR="002171F9" w:rsidRPr="00C37D2B" w:rsidRDefault="002171F9" w:rsidP="001162AA">
      <w:pPr>
        <w:pStyle w:val="PL"/>
        <w:rPr>
          <w:rFonts w:cs="Courier New"/>
          <w:noProof w:val="0"/>
          <w:snapToGrid w:val="0"/>
        </w:rPr>
      </w:pPr>
      <w:r w:rsidRPr="00C37D2B">
        <w:rPr>
          <w:rFonts w:cs="Courier New"/>
          <w:noProof w:val="0"/>
          <w:snapToGrid w:val="0"/>
        </w:rPr>
        <w:t>-- SGNB MODIFICATION REFUSE</w:t>
      </w:r>
    </w:p>
    <w:p w14:paraId="0B8ECB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02F0DC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830BC93" w14:textId="77777777" w:rsidR="002171F9" w:rsidRPr="00C37D2B" w:rsidRDefault="002171F9" w:rsidP="001162AA">
      <w:pPr>
        <w:pStyle w:val="PL"/>
        <w:rPr>
          <w:rFonts w:eastAsia="DengXian" w:cs="Courier New"/>
          <w:snapToGrid w:val="0"/>
          <w:lang w:eastAsia="zh-CN"/>
        </w:rPr>
      </w:pPr>
    </w:p>
    <w:p w14:paraId="70BF24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SgNBModificationRefuse ::= SEQUENCE {</w:t>
      </w:r>
    </w:p>
    <w:p w14:paraId="6FD8D35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{{SgNBModificationRefuse-IEs}},</w:t>
      </w:r>
    </w:p>
    <w:p w14:paraId="6C3149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9CCC02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EF4942C" w14:textId="77777777" w:rsidR="002171F9" w:rsidRPr="00C37D2B" w:rsidRDefault="002171F9" w:rsidP="001162AA">
      <w:pPr>
        <w:pStyle w:val="PL"/>
        <w:rPr>
          <w:rFonts w:eastAsia="DengXian" w:cs="Courier New"/>
          <w:snapToGrid w:val="0"/>
          <w:lang w:eastAsia="zh-CN"/>
        </w:rPr>
      </w:pPr>
    </w:p>
    <w:p w14:paraId="07E54D6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SgNBModificationRefuse-IEs X2AP-PROTOCOL-IES ::= {</w:t>
      </w:r>
    </w:p>
    <w:p w14:paraId="02D828B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99FA1D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C10A46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57EDD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MeNBtoSgNBContainer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4F0837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0955AC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36D12A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14708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D208654" w14:textId="77777777" w:rsidR="002171F9" w:rsidRPr="00C37D2B" w:rsidRDefault="002171F9" w:rsidP="001162AA">
      <w:pPr>
        <w:pStyle w:val="PL"/>
        <w:rPr>
          <w:rFonts w:eastAsia="DengXian"/>
          <w:lang w:eastAsia="zh-CN"/>
        </w:rPr>
      </w:pPr>
    </w:p>
    <w:p w14:paraId="13CE34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8C7F4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F2B49C"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w:t>
      </w:r>
    </w:p>
    <w:p w14:paraId="4F07B1B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538B8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BFD9CBE" w14:textId="77777777" w:rsidR="002171F9" w:rsidRPr="00C37D2B" w:rsidRDefault="002171F9" w:rsidP="001162AA">
      <w:pPr>
        <w:pStyle w:val="PL"/>
        <w:rPr>
          <w:rFonts w:eastAsia="DengXian" w:cs="Courier New"/>
          <w:snapToGrid w:val="0"/>
          <w:lang w:eastAsia="zh-CN"/>
        </w:rPr>
      </w:pPr>
    </w:p>
    <w:p w14:paraId="6B72E0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 ::= SEQUENCE {</w:t>
      </w:r>
    </w:p>
    <w:p w14:paraId="310DAAF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{{SgNBReleaseRequest-IEs}},</w:t>
      </w:r>
    </w:p>
    <w:p w14:paraId="74653A3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A776AC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2485EFD" w14:textId="77777777" w:rsidR="002171F9" w:rsidRPr="00C37D2B" w:rsidRDefault="002171F9" w:rsidP="001162AA">
      <w:pPr>
        <w:pStyle w:val="PL"/>
        <w:rPr>
          <w:rFonts w:eastAsia="DengXian"/>
          <w:snapToGrid w:val="0"/>
          <w:lang w:eastAsia="zh-CN"/>
        </w:rPr>
      </w:pPr>
    </w:p>
    <w:p w14:paraId="2D70CB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SgNBReleaseRequest-IEs X2AP-PROTOCOL-IES ::= {</w:t>
      </w:r>
    </w:p>
    <w:p w14:paraId="5B43904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4A030D7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228A35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C0F05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id-E-RABs-ToBeReleased-SgNBRelReqList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E-RABs-ToBeReleased-SgNBRelReqList</w:t>
      </w:r>
      <w:r w:rsidRPr="00C37D2B">
        <w:rPr>
          <w:rFonts w:eastAsia="DengXian"/>
          <w:snapToGrid w:val="0"/>
          <w:lang w:eastAsia="zh-CN"/>
        </w:rPr>
        <w:tab/>
      </w:r>
      <w:r w:rsidRPr="00C37D2B">
        <w:rPr>
          <w:rFonts w:eastAsia="DengXian"/>
          <w:snapToGrid w:val="0"/>
          <w:lang w:eastAsia="zh-CN"/>
        </w:rPr>
        <w:tab/>
        <w:t>PRESENCE optional}|</w:t>
      </w:r>
    </w:p>
    <w:p w14:paraId="0762BC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id-UE-ContextKeptIndicator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UE-ContextKeptIndicator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1EA0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39B06229" w14:textId="77777777" w:rsidR="002171F9" w:rsidRPr="00C37D2B" w:rsidRDefault="002171F9" w:rsidP="001162AA">
      <w:pPr>
        <w:pStyle w:val="PL"/>
        <w:rPr>
          <w:noProof w:val="0"/>
          <w:snapToGrid w:val="0"/>
        </w:rPr>
      </w:pPr>
      <w:r w:rsidRPr="00C37D2B">
        <w:rPr>
          <w:rFonts w:eastAsia="DengXian"/>
          <w:snapToGrid w:val="0"/>
          <w:lang w:eastAsia="zh-CN"/>
        </w:rPr>
        <w:tab/>
        <w:t>{ ID 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noProof w:val="0"/>
          <w:snapToGrid w:val="0"/>
        </w:rPr>
        <w:t>|</w:t>
      </w:r>
    </w:p>
    <w:p w14:paraId="3EB290F1" w14:textId="77777777" w:rsidR="002171F9" w:rsidRPr="00C37D2B" w:rsidRDefault="002171F9" w:rsidP="001162AA">
      <w:pPr>
        <w:pStyle w:val="PL"/>
        <w:rPr>
          <w:rFonts w:eastAsia="DengXian"/>
          <w:snapToGrid w:val="0"/>
          <w:lang w:eastAsia="zh-CN"/>
        </w:rPr>
      </w:pPr>
      <w:r w:rsidRPr="00C37D2B">
        <w:rPr>
          <w:noProof w:val="0"/>
          <w:snapToGrid w:val="0"/>
        </w:rPr>
        <w:tab/>
        <w:t xml:space="preserve">{ ID </w:t>
      </w:r>
      <w:r w:rsidRPr="00C37D2B">
        <w:rPr>
          <w:snapToGrid w:val="0"/>
        </w:rPr>
        <w:t>id-ERABs-transferred-to-MeNB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E-RAB-List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rFonts w:eastAsia="DengXian"/>
          <w:snapToGrid w:val="0"/>
          <w:lang w:eastAsia="zh-CN"/>
        </w:rPr>
        <w:t>,</w:t>
      </w:r>
    </w:p>
    <w:p w14:paraId="636F436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E7A3FD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2F0822E" w14:textId="77777777" w:rsidR="002171F9" w:rsidRPr="00C37D2B" w:rsidRDefault="002171F9" w:rsidP="001162AA">
      <w:pPr>
        <w:pStyle w:val="PL"/>
        <w:rPr>
          <w:rFonts w:eastAsia="DengXian" w:cs="Courier New"/>
          <w:snapToGrid w:val="0"/>
          <w:lang w:eastAsia="zh-CN"/>
        </w:rPr>
      </w:pPr>
    </w:p>
    <w:p w14:paraId="0FBF25C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E-RABs-ToBeReleased-SgNBRelReqList ::= SEQUENCE (SIZE(1..maxnoofBearers)) OF ProtocolIE-Single-Container { {E-RABs-ToBeReleased-SgNBRelReq-ItemIEs} }</w:t>
      </w:r>
    </w:p>
    <w:p w14:paraId="331A3CDC" w14:textId="77777777" w:rsidR="002171F9" w:rsidRPr="00C37D2B" w:rsidRDefault="002171F9" w:rsidP="001162AA">
      <w:pPr>
        <w:pStyle w:val="PL"/>
        <w:rPr>
          <w:rFonts w:eastAsia="DengXian" w:cs="Courier New"/>
          <w:snapToGrid w:val="0"/>
          <w:lang w:eastAsia="zh-CN"/>
        </w:rPr>
      </w:pPr>
    </w:p>
    <w:p w14:paraId="109D826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E-RABs-ToBeReleased-SgNBRelReq-ItemIEs X2AP-PROTOCOL-IES ::= {</w:t>
      </w:r>
    </w:p>
    <w:p w14:paraId="05A0E2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id-E-RABs-ToBeReleased-SgNBRelReq-Item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E-RABs-ToBeReleased-SgNBRelReq-Item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082667E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46C4E6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A087E38" w14:textId="77777777" w:rsidR="002171F9" w:rsidRPr="00C37D2B" w:rsidRDefault="002171F9" w:rsidP="001162AA">
      <w:pPr>
        <w:pStyle w:val="PL"/>
        <w:rPr>
          <w:rFonts w:eastAsia="DengXian" w:cs="Courier New"/>
          <w:snapToGrid w:val="0"/>
          <w:lang w:eastAsia="zh-CN"/>
        </w:rPr>
      </w:pPr>
    </w:p>
    <w:p w14:paraId="02DED1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 ::= SEQUENCE {</w:t>
      </w:r>
    </w:p>
    <w:p w14:paraId="391EE7E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71B3BE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179EF6D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487113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E-RABs-ToBeReleased-SgNBRelReq-Item-SgNBPDCPpresent,</w:t>
      </w:r>
    </w:p>
    <w:p w14:paraId="350F0DE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E-RABs-ToBeReleased-SgNBRelReq-Item-SgNBPDCPnotpresent,</w:t>
      </w:r>
    </w:p>
    <w:p w14:paraId="1D9450E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5DEF569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1D91DE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{E-RABs-ToBeReleased-SgNBRelReq-ItemExtIEs} }</w:t>
      </w:r>
      <w:r w:rsidRPr="00C37D2B">
        <w:rPr>
          <w:rFonts w:eastAsia="DengXian" w:cs="Courier New"/>
          <w:snapToGrid w:val="0"/>
          <w:lang w:eastAsia="zh-CN"/>
        </w:rPr>
        <w:tab/>
        <w:t>OPTIONAL,</w:t>
      </w:r>
    </w:p>
    <w:p w14:paraId="415CA18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9AD688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C8FA42A" w14:textId="77777777" w:rsidR="002171F9" w:rsidRPr="00C37D2B" w:rsidRDefault="002171F9" w:rsidP="001162AA">
      <w:pPr>
        <w:pStyle w:val="PL"/>
        <w:rPr>
          <w:rFonts w:eastAsia="DengXian" w:cs="Courier New"/>
          <w:snapToGrid w:val="0"/>
          <w:lang w:eastAsia="zh-CN"/>
        </w:rPr>
      </w:pPr>
    </w:p>
    <w:p w14:paraId="1D999DA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E-RABs-ToBeReleased-SgNBRelReq-ItemExtIEs X2AP-PROTOCOL-EXTENSION ::= {</w:t>
      </w:r>
    </w:p>
    <w:p w14:paraId="2942B51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F29F28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749B6E1" w14:textId="77777777" w:rsidR="002171F9" w:rsidRPr="00C37D2B" w:rsidRDefault="002171F9" w:rsidP="001162AA">
      <w:pPr>
        <w:pStyle w:val="PL"/>
        <w:rPr>
          <w:rFonts w:eastAsia="DengXian" w:cs="Courier New"/>
          <w:snapToGrid w:val="0"/>
          <w:lang w:eastAsia="zh-CN"/>
        </w:rPr>
      </w:pPr>
    </w:p>
    <w:p w14:paraId="31F99235" w14:textId="77777777" w:rsidR="002171F9" w:rsidRPr="00C37D2B" w:rsidRDefault="002171F9" w:rsidP="001162AA">
      <w:pPr>
        <w:pStyle w:val="PL"/>
        <w:rPr>
          <w:rFonts w:eastAsia="DengXian" w:cs="Courier New"/>
          <w:snapToGrid w:val="0"/>
          <w:lang w:eastAsia="zh-CN"/>
        </w:rPr>
      </w:pPr>
    </w:p>
    <w:p w14:paraId="4E6AC5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E-RABs-ToBeReleased-SgNBRelReq-Item-SgNBPDCPpresent ::= SEQUENCE {</w:t>
      </w:r>
    </w:p>
    <w:p w14:paraId="711986E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7B5A7A0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dL-GTPtunnelEndpoint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590769E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{E-RABs-ToBeReleased-SgNBRelReq-Item-SgNBPDCPpresentExtIEs} } </w:t>
      </w:r>
      <w:r w:rsidRPr="00C37D2B">
        <w:rPr>
          <w:rFonts w:eastAsia="DengXian" w:cs="Courier New"/>
          <w:snapToGrid w:val="0"/>
          <w:lang w:eastAsia="zh-CN"/>
        </w:rPr>
        <w:tab/>
        <w:t>OPTIONAL,</w:t>
      </w:r>
    </w:p>
    <w:p w14:paraId="0C75BDC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BFE110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CDFE094" w14:textId="77777777" w:rsidR="002171F9" w:rsidRPr="00C37D2B" w:rsidRDefault="002171F9" w:rsidP="001162AA">
      <w:pPr>
        <w:pStyle w:val="PL"/>
        <w:rPr>
          <w:rFonts w:eastAsia="DengXian" w:cs="Courier New"/>
          <w:snapToGrid w:val="0"/>
          <w:lang w:eastAsia="zh-CN"/>
        </w:rPr>
      </w:pPr>
    </w:p>
    <w:p w14:paraId="33B77F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E-RABs-ToBeReleased-SgNBRelReq-Item-SgNBPDCPpresentExtIEs X2AP-PROTOCOL-EXTENSION ::= {</w:t>
      </w:r>
    </w:p>
    <w:p w14:paraId="21B4AC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B5BC3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A562B86" w14:textId="77777777" w:rsidR="002171F9" w:rsidRPr="00C37D2B" w:rsidRDefault="002171F9" w:rsidP="001162AA">
      <w:pPr>
        <w:pStyle w:val="PL"/>
        <w:rPr>
          <w:rFonts w:eastAsia="DengXian" w:cs="Courier New"/>
          <w:snapToGrid w:val="0"/>
          <w:lang w:eastAsia="zh-CN"/>
        </w:rPr>
      </w:pPr>
    </w:p>
    <w:p w14:paraId="56D0AC2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E-RABs-ToBeReleased-SgNBRelReq-Item-SgNBPDCPnotpresent ::= SEQUENCE {</w:t>
      </w:r>
    </w:p>
    <w:p w14:paraId="1E69A4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{E-RABs-ToBeReleased-SgNBRelReq-Item-SgNBPDCPnotpresentExtIEs} } </w:t>
      </w:r>
      <w:r w:rsidRPr="00C37D2B">
        <w:rPr>
          <w:rFonts w:eastAsia="DengXian" w:cs="Courier New"/>
          <w:snapToGrid w:val="0"/>
          <w:lang w:eastAsia="zh-CN"/>
        </w:rPr>
        <w:tab/>
        <w:t>OPTIONAL,</w:t>
      </w:r>
    </w:p>
    <w:p w14:paraId="55C9089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C5B0A2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BA07132" w14:textId="77777777" w:rsidR="002171F9" w:rsidRPr="00C37D2B" w:rsidRDefault="002171F9" w:rsidP="001162AA">
      <w:pPr>
        <w:pStyle w:val="PL"/>
        <w:rPr>
          <w:rFonts w:eastAsia="DengXian" w:cs="Courier New"/>
          <w:snapToGrid w:val="0"/>
          <w:lang w:eastAsia="zh-CN"/>
        </w:rPr>
      </w:pPr>
    </w:p>
    <w:p w14:paraId="052389D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E-RABs-ToBeReleased-SgNBRelReq-Item-SgNBPDCPnotpresentExtIEs X2AP-PROTOCOL-EXTENSION ::= {</w:t>
      </w:r>
    </w:p>
    <w:p w14:paraId="3F6CE9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045F9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78A8A46" w14:textId="77777777" w:rsidR="002171F9" w:rsidRPr="00C37D2B" w:rsidRDefault="002171F9" w:rsidP="001162AA">
      <w:pPr>
        <w:pStyle w:val="PL"/>
        <w:rPr>
          <w:rFonts w:eastAsia="DengXian" w:cs="Courier New"/>
          <w:snapToGrid w:val="0"/>
          <w:lang w:eastAsia="zh-CN"/>
        </w:rPr>
      </w:pPr>
    </w:p>
    <w:p w14:paraId="08E765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024A0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825443F"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 ACKNOWLEDGE</w:t>
      </w:r>
    </w:p>
    <w:p w14:paraId="18B7DB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078738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7F41DDE" w14:textId="77777777" w:rsidR="002171F9" w:rsidRPr="00C37D2B" w:rsidRDefault="002171F9" w:rsidP="001162AA">
      <w:pPr>
        <w:pStyle w:val="PL"/>
        <w:rPr>
          <w:rFonts w:eastAsia="DengXian" w:cs="Courier New"/>
          <w:snapToGrid w:val="0"/>
          <w:lang w:eastAsia="zh-CN"/>
        </w:rPr>
      </w:pPr>
    </w:p>
    <w:p w14:paraId="3B2A86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SgNBReleaseRequestAcknowledge ::= SEQUENCE {</w:t>
      </w:r>
    </w:p>
    <w:p w14:paraId="6980109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{{SgNBReleaseRequestAcknowledge-IEs}},</w:t>
      </w:r>
    </w:p>
    <w:p w14:paraId="710994C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79E40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1AB293" w14:textId="77777777" w:rsidR="002171F9" w:rsidRPr="00C37D2B" w:rsidRDefault="002171F9" w:rsidP="001162AA">
      <w:pPr>
        <w:pStyle w:val="PL"/>
        <w:rPr>
          <w:rFonts w:eastAsia="DengXian" w:cs="Courier New"/>
          <w:snapToGrid w:val="0"/>
          <w:lang w:eastAsia="zh-CN"/>
        </w:rPr>
      </w:pPr>
    </w:p>
    <w:p w14:paraId="744179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SgNBReleaseRequestAcknowledge-IEs X2AP-PROTOCOL-IES ::= {</w:t>
      </w:r>
    </w:p>
    <w:p w14:paraId="0EDE59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03299E8C" w14:textId="77777777" w:rsidR="002171F9" w:rsidRPr="00C37D2B" w:rsidRDefault="002171F9" w:rsidP="001162AA">
      <w:pPr>
        <w:pStyle w:val="PL"/>
        <w:rPr>
          <w:rFonts w:eastAsia="DengXian" w:cs="Courier New"/>
          <w:snapToGrid w:val="0"/>
          <w:lang w:eastAsia="ja-JP"/>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EB403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0AFBF5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7F0FDBC7"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 ID id-E-RABs-Admitted-ToBeReleased-SgNBRelReqAckList</w:t>
      </w:r>
      <w:r w:rsidRPr="00C37D2B">
        <w:rPr>
          <w:rFonts w:eastAsia="DengXian"/>
          <w:snapToGrid w:val="0"/>
          <w:lang w:eastAsia="zh-CN"/>
        </w:rPr>
        <w:tab/>
        <w:t>CRITICALITY ignore</w:t>
      </w:r>
      <w:r w:rsidRPr="00C37D2B">
        <w:rPr>
          <w:rFonts w:eastAsia="DengXian"/>
          <w:snapToGrid w:val="0"/>
          <w:lang w:eastAsia="zh-CN"/>
        </w:rPr>
        <w:tab/>
        <w:t>TYPE E-RABs-Admitted-ToBeReleased-SgNBRelReqAckList</w:t>
      </w:r>
      <w:r w:rsidRPr="00C37D2B">
        <w:rPr>
          <w:rFonts w:eastAsia="DengXian"/>
          <w:snapToGrid w:val="0"/>
          <w:lang w:eastAsia="zh-CN"/>
        </w:rPr>
        <w:tab/>
        <w:t>PRESENCE optional }</w:t>
      </w:r>
      <w:r w:rsidRPr="00C37D2B">
        <w:rPr>
          <w:rFonts w:eastAsia="DengXian" w:cs="Courier New"/>
          <w:snapToGrid w:val="0"/>
          <w:lang w:eastAsia="zh-CN"/>
        </w:rPr>
        <w:t>,</w:t>
      </w:r>
    </w:p>
    <w:p w14:paraId="1E6F6C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39CE4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4E5D6BD" w14:textId="77777777" w:rsidR="002171F9" w:rsidRPr="00C37D2B" w:rsidRDefault="002171F9" w:rsidP="001162AA">
      <w:pPr>
        <w:pStyle w:val="PL"/>
        <w:rPr>
          <w:rFonts w:eastAsia="DengXian" w:cs="Courier New"/>
          <w:snapToGrid w:val="0"/>
          <w:lang w:eastAsia="zh-CN"/>
        </w:rPr>
      </w:pPr>
    </w:p>
    <w:p w14:paraId="206BC8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 xml:space="preserve">ToBeReleased-SgNBRelReqAckList ::= SEQUENCE (SIZE(1..maxnoofBearers)) OF </w:t>
      </w:r>
    </w:p>
    <w:p w14:paraId="61F6FC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ProtocolIE-Single-Container { {E-RABs-</w:t>
      </w:r>
      <w:r w:rsidRPr="00C37D2B">
        <w:rPr>
          <w:rFonts w:eastAsia="DengXian"/>
          <w:snapToGrid w:val="0"/>
          <w:lang w:eastAsia="zh-CN"/>
        </w:rPr>
        <w:t>Admitted-</w:t>
      </w:r>
      <w:r w:rsidRPr="00C37D2B">
        <w:rPr>
          <w:rFonts w:eastAsia="DengXian" w:cs="Courier New"/>
          <w:snapToGrid w:val="0"/>
          <w:lang w:eastAsia="zh-CN"/>
        </w:rPr>
        <w:t>ToBeReleased-SgNBRelReqAck-ItemIEs} }</w:t>
      </w:r>
    </w:p>
    <w:p w14:paraId="5B506103" w14:textId="77777777" w:rsidR="002171F9" w:rsidRPr="00C37D2B" w:rsidRDefault="002171F9" w:rsidP="001162AA">
      <w:pPr>
        <w:pStyle w:val="PL"/>
        <w:rPr>
          <w:rFonts w:eastAsia="DengXian" w:cs="Courier New"/>
          <w:snapToGrid w:val="0"/>
          <w:lang w:eastAsia="zh-CN"/>
        </w:rPr>
      </w:pPr>
    </w:p>
    <w:p w14:paraId="35A6940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ToBeReleased-SgNBRelReqAck-ItemIEs X2AP-PROTOCOL-IES ::= {</w:t>
      </w:r>
    </w:p>
    <w:p w14:paraId="528A4FA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id-E-RABs-Admitted-ToBeReleased-SgNBRelReqAck-Item</w:t>
      </w:r>
      <w:r w:rsidRPr="00C37D2B">
        <w:rPr>
          <w:rFonts w:eastAsia="DengXian" w:cs="Courier New"/>
          <w:snapToGrid w:val="0"/>
          <w:lang w:eastAsia="zh-CN"/>
        </w:rPr>
        <w:tab/>
        <w:t>CRITICALITY ignore</w:t>
      </w:r>
      <w:r w:rsidRPr="00C37D2B">
        <w:rPr>
          <w:rFonts w:eastAsia="DengXian" w:cs="Courier New"/>
          <w:snapToGrid w:val="0"/>
          <w:lang w:eastAsia="zh-CN"/>
        </w:rPr>
        <w:tab/>
        <w:t>TYPE E-RABs-</w:t>
      </w:r>
      <w:r w:rsidRPr="00C37D2B">
        <w:rPr>
          <w:rFonts w:eastAsia="DengXian"/>
          <w:snapToGrid w:val="0"/>
          <w:lang w:eastAsia="zh-CN"/>
        </w:rPr>
        <w:t>Admitted-</w:t>
      </w:r>
      <w:r w:rsidRPr="00C37D2B">
        <w:rPr>
          <w:rFonts w:eastAsia="DengXian" w:cs="Courier New"/>
          <w:snapToGrid w:val="0"/>
          <w:lang w:eastAsia="zh-CN"/>
        </w:rPr>
        <w:t>ToBeReleased-SgNBRelReqAck-Item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1F1F65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29828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25B3ED0" w14:textId="77777777" w:rsidR="002171F9" w:rsidRPr="00C37D2B" w:rsidRDefault="002171F9" w:rsidP="001162AA">
      <w:pPr>
        <w:pStyle w:val="PL"/>
        <w:rPr>
          <w:rFonts w:eastAsia="DengXian" w:cs="Courier New"/>
          <w:snapToGrid w:val="0"/>
          <w:lang w:eastAsia="zh-CN"/>
        </w:rPr>
      </w:pPr>
    </w:p>
    <w:p w14:paraId="3185B6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 ::= SEQUENCE {</w:t>
      </w:r>
    </w:p>
    <w:p w14:paraId="71BF35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4F71006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rlc-</w:t>
      </w:r>
      <w:r w:rsidRPr="00C37D2B">
        <w:rPr>
          <w:snapToGrid w:val="0"/>
        </w:rPr>
        <w:t>Mode-transferred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cs="Courier New"/>
          <w:snapToGrid w:val="0"/>
          <w:lang w:eastAsia="zh-CN"/>
        </w:rPr>
        <w:t>,</w:t>
      </w:r>
    </w:p>
    <w:p w14:paraId="3D29EB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w:t>
      </w:r>
      <w:r w:rsidRPr="00C37D2B">
        <w:rPr>
          <w:rFonts w:eastAsia="DengXian"/>
          <w:snapToGrid w:val="0"/>
          <w:lang w:eastAsia="zh-CN"/>
        </w:rPr>
        <w:t>Admitted-</w:t>
      </w:r>
      <w:r w:rsidRPr="00C37D2B">
        <w:rPr>
          <w:rFonts w:eastAsia="DengXian" w:cs="Courier New"/>
          <w:snapToGrid w:val="0"/>
          <w:lang w:eastAsia="zh-CN"/>
        </w:rPr>
        <w:t>ToBeReleased-SgNBRelReqAck-ItemExtIEs} }</w:t>
      </w:r>
      <w:r w:rsidRPr="00C37D2B">
        <w:rPr>
          <w:rFonts w:eastAsia="DengXian" w:cs="Courier New"/>
          <w:snapToGrid w:val="0"/>
          <w:lang w:eastAsia="zh-CN"/>
        </w:rPr>
        <w:tab/>
        <w:t>OPTIONAL,</w:t>
      </w:r>
    </w:p>
    <w:p w14:paraId="0C44224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CE38EA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0E4717D" w14:textId="77777777" w:rsidR="002171F9" w:rsidRPr="00C37D2B" w:rsidRDefault="002171F9" w:rsidP="001162AA">
      <w:pPr>
        <w:pStyle w:val="PL"/>
        <w:rPr>
          <w:rFonts w:eastAsia="DengXian" w:cs="Courier New"/>
          <w:snapToGrid w:val="0"/>
          <w:lang w:eastAsia="zh-CN"/>
        </w:rPr>
      </w:pPr>
    </w:p>
    <w:p w14:paraId="46E293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w:t>
      </w:r>
      <w:r w:rsidRPr="00C37D2B">
        <w:rPr>
          <w:rFonts w:eastAsia="DengXian"/>
          <w:snapToGrid w:val="0"/>
          <w:lang w:eastAsia="zh-CN"/>
        </w:rPr>
        <w:t>Admitted-</w:t>
      </w:r>
      <w:r w:rsidRPr="00C37D2B">
        <w:rPr>
          <w:rFonts w:eastAsia="DengXian" w:cs="Courier New"/>
          <w:snapToGrid w:val="0"/>
          <w:lang w:eastAsia="zh-CN"/>
        </w:rPr>
        <w:t>ToBeReleased-SgNBRelReqAck-ItemExtIEs X2AP-PROTOCOL-EXTENSION ::= {</w:t>
      </w:r>
    </w:p>
    <w:p w14:paraId="7D43DC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F661E8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AEFF2E" w14:textId="77777777" w:rsidR="002171F9" w:rsidRPr="00C37D2B" w:rsidRDefault="002171F9" w:rsidP="001162AA">
      <w:pPr>
        <w:pStyle w:val="PL"/>
        <w:rPr>
          <w:rFonts w:eastAsia="DengXian" w:cs="Courier New"/>
          <w:snapToGrid w:val="0"/>
          <w:lang w:eastAsia="zh-CN"/>
        </w:rPr>
      </w:pPr>
    </w:p>
    <w:p w14:paraId="038080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3CE5A7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E72126D"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REQUEST REJECT</w:t>
      </w:r>
    </w:p>
    <w:p w14:paraId="0939AF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504E0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73694AF" w14:textId="77777777" w:rsidR="002171F9" w:rsidRPr="00C37D2B" w:rsidRDefault="002171F9" w:rsidP="001162AA">
      <w:pPr>
        <w:pStyle w:val="PL"/>
        <w:rPr>
          <w:rFonts w:eastAsia="DengXian" w:cs="Courier New"/>
          <w:snapToGrid w:val="0"/>
          <w:lang w:eastAsia="zh-CN"/>
        </w:rPr>
      </w:pPr>
    </w:p>
    <w:p w14:paraId="73F2BF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SgNBReleaseRequestReject ::= SEQUENCE {</w:t>
      </w:r>
    </w:p>
    <w:p w14:paraId="429E58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{{SgNBReleaseRequestReject-IEs}},</w:t>
      </w:r>
    </w:p>
    <w:p w14:paraId="4FC756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D4DEF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1D87FF2" w14:textId="77777777" w:rsidR="002171F9" w:rsidRPr="00C37D2B" w:rsidRDefault="002171F9" w:rsidP="001162AA">
      <w:pPr>
        <w:pStyle w:val="PL"/>
        <w:rPr>
          <w:rFonts w:eastAsia="DengXian" w:cs="Courier New"/>
          <w:snapToGrid w:val="0"/>
          <w:lang w:eastAsia="zh-CN"/>
        </w:rPr>
      </w:pPr>
    </w:p>
    <w:p w14:paraId="09B11F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SgNBReleaseRequestReject-IEs X2AP-PROTOCOL-IES ::= {</w:t>
      </w:r>
    </w:p>
    <w:p w14:paraId="6B14971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0FF4A3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73E7DB2" w14:textId="77777777" w:rsidR="002171F9" w:rsidRPr="00C37D2B" w:rsidRDefault="002171F9" w:rsidP="001162AA">
      <w:pPr>
        <w:pStyle w:val="PL"/>
        <w:rPr>
          <w:rFonts w:eastAsia="DengXian" w:cs="Courier New"/>
          <w:snapToGrid w:val="0"/>
          <w:lang w:eastAsia="ja-JP"/>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368E28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9C7AF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1CB447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B1A5D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919D11" w14:textId="77777777" w:rsidR="002171F9" w:rsidRPr="00C37D2B" w:rsidRDefault="002171F9" w:rsidP="001162AA">
      <w:pPr>
        <w:pStyle w:val="PL"/>
        <w:rPr>
          <w:rFonts w:eastAsia="DengXian" w:cs="Courier New"/>
          <w:snapToGrid w:val="0"/>
          <w:lang w:eastAsia="zh-CN"/>
        </w:rPr>
      </w:pPr>
    </w:p>
    <w:p w14:paraId="664384D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74B38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BC30933"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REQUIRED</w:t>
      </w:r>
    </w:p>
    <w:p w14:paraId="7444B1A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A615D5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5446B9A2" w14:textId="77777777" w:rsidR="002171F9" w:rsidRPr="00C37D2B" w:rsidRDefault="002171F9" w:rsidP="001162AA">
      <w:pPr>
        <w:pStyle w:val="PL"/>
        <w:rPr>
          <w:rFonts w:eastAsia="DengXian" w:cs="Courier New"/>
          <w:snapToGrid w:val="0"/>
          <w:lang w:eastAsia="zh-CN"/>
        </w:rPr>
      </w:pPr>
    </w:p>
    <w:p w14:paraId="384C4C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SgNBReleaseRequired ::= SEQUENCE {</w:t>
      </w:r>
    </w:p>
    <w:p w14:paraId="6218E92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{{SgNBReleaseRequired-IEs}},</w:t>
      </w:r>
    </w:p>
    <w:p w14:paraId="70B4CD8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33D06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7375227" w14:textId="77777777" w:rsidR="002171F9" w:rsidRPr="00C37D2B" w:rsidRDefault="002171F9" w:rsidP="001162AA">
      <w:pPr>
        <w:pStyle w:val="PL"/>
        <w:rPr>
          <w:rFonts w:eastAsia="DengXian" w:cs="Courier New"/>
          <w:snapToGrid w:val="0"/>
          <w:lang w:eastAsia="zh-CN"/>
        </w:rPr>
      </w:pPr>
    </w:p>
    <w:p w14:paraId="60577A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SgNBReleaseRequired-IEs X2AP-PROTOCOL-IES ::= {</w:t>
      </w:r>
    </w:p>
    <w:p w14:paraId="1700CD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4C9B4B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927A36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0B3AF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p>
    <w:p w14:paraId="2863BDD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id-E-RABs-ToBeReleased-SgNBRelReqdList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15760133"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rFonts w:eastAsia="DengXian" w:cs="Courier New"/>
          <w:snapToGrid w:val="0"/>
          <w:lang w:eastAsia="zh-CN"/>
        </w:rPr>
        <w:t>,</w:t>
      </w:r>
    </w:p>
    <w:p w14:paraId="6B18C82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0C497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1054BD3" w14:textId="77777777" w:rsidR="002171F9" w:rsidRPr="00C37D2B" w:rsidRDefault="002171F9" w:rsidP="001162AA">
      <w:pPr>
        <w:pStyle w:val="PL"/>
        <w:rPr>
          <w:rFonts w:eastAsia="DengXian"/>
          <w:lang w:eastAsia="zh-CN"/>
        </w:rPr>
      </w:pPr>
    </w:p>
    <w:p w14:paraId="433A80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E-RABs-ToBeReleased-SgNBRelReqdList ::= SEQUENCE (SIZE(1..maxnoofBearers)) OF ProtocolIE-Single-Container { {E-RABs-ToBeReleased-SgNBRelReqd-ItemIEs} }</w:t>
      </w:r>
    </w:p>
    <w:p w14:paraId="3657ADC3" w14:textId="77777777" w:rsidR="002171F9" w:rsidRPr="00C37D2B" w:rsidRDefault="002171F9" w:rsidP="001162AA">
      <w:pPr>
        <w:pStyle w:val="PL"/>
        <w:rPr>
          <w:rFonts w:eastAsia="DengXian" w:cs="Courier New"/>
          <w:snapToGrid w:val="0"/>
          <w:lang w:eastAsia="zh-CN"/>
        </w:rPr>
      </w:pPr>
    </w:p>
    <w:p w14:paraId="5CB1D6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E-RABs-ToBeReleased-SgNBRelReqd-ItemIEs X2AP-PROTOCOL-IES ::= {</w:t>
      </w:r>
    </w:p>
    <w:p w14:paraId="2D8C27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id-E-RABs-ToBeReleased-SgNBRelReqd-Item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E-RABs-ToBeReleased-SgNBRelReqd-Item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74E110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951ADA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7ED952" w14:textId="77777777" w:rsidR="002171F9" w:rsidRPr="00C37D2B" w:rsidRDefault="002171F9" w:rsidP="001162AA">
      <w:pPr>
        <w:pStyle w:val="PL"/>
        <w:rPr>
          <w:rFonts w:eastAsia="DengXian" w:cs="Courier New"/>
          <w:snapToGrid w:val="0"/>
          <w:lang w:eastAsia="zh-CN"/>
        </w:rPr>
      </w:pPr>
    </w:p>
    <w:p w14:paraId="166404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 ::= SEQUENCE {</w:t>
      </w:r>
    </w:p>
    <w:p w14:paraId="161D74F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031C765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rlc-</w:t>
      </w:r>
      <w:r w:rsidRPr="00C37D2B">
        <w:rPr>
          <w:snapToGrid w:val="0"/>
        </w:rPr>
        <w:t>Mode-transferred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RLCMode</w:t>
      </w:r>
      <w:r w:rsidRPr="00C37D2B">
        <w:rPr>
          <w:rFonts w:eastAsia="DengXian" w:cs="Courier New"/>
          <w:snapToGrid w:val="0"/>
          <w:lang w:eastAsia="zh-CN"/>
        </w:rPr>
        <w:t>,</w:t>
      </w:r>
    </w:p>
    <w:p w14:paraId="75F53FF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{E-RABs-ToBeReleased-SgNBRelReqd-ItemExtIEs} }</w:t>
      </w:r>
      <w:r w:rsidRPr="00C37D2B">
        <w:rPr>
          <w:rFonts w:eastAsia="DengXian" w:cs="Courier New"/>
          <w:snapToGrid w:val="0"/>
          <w:lang w:eastAsia="zh-CN"/>
        </w:rPr>
        <w:tab/>
        <w:t>OPTIONAL,</w:t>
      </w:r>
    </w:p>
    <w:p w14:paraId="5CA509A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427051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9FBB198" w14:textId="77777777" w:rsidR="002171F9" w:rsidRPr="00C37D2B" w:rsidRDefault="002171F9" w:rsidP="001162AA">
      <w:pPr>
        <w:pStyle w:val="PL"/>
        <w:rPr>
          <w:rFonts w:eastAsia="DengXian" w:cs="Courier New"/>
          <w:snapToGrid w:val="0"/>
          <w:lang w:eastAsia="zh-CN"/>
        </w:rPr>
      </w:pPr>
    </w:p>
    <w:p w14:paraId="77D9056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E-RABs-ToBeReleased-SgNBRelReqd-ItemExtIEs X2AP-PROTOCOL-EXTENSION ::= {</w:t>
      </w:r>
    </w:p>
    <w:p w14:paraId="5BB25E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4EA97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6CA18E7" w14:textId="77777777" w:rsidR="002171F9" w:rsidRPr="00C37D2B" w:rsidRDefault="002171F9" w:rsidP="001162AA">
      <w:pPr>
        <w:pStyle w:val="PL"/>
        <w:rPr>
          <w:rFonts w:eastAsia="DengXian" w:cs="Courier New"/>
          <w:snapToGrid w:val="0"/>
          <w:lang w:eastAsia="zh-CN"/>
        </w:rPr>
      </w:pPr>
    </w:p>
    <w:p w14:paraId="622A00D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06F881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1C556A3" w14:textId="77777777" w:rsidR="002171F9" w:rsidRPr="00C37D2B" w:rsidRDefault="002171F9" w:rsidP="001162AA">
      <w:pPr>
        <w:pStyle w:val="PL"/>
        <w:rPr>
          <w:rFonts w:cs="Courier New"/>
          <w:noProof w:val="0"/>
          <w:snapToGrid w:val="0"/>
        </w:rPr>
      </w:pPr>
      <w:r w:rsidRPr="00C37D2B">
        <w:rPr>
          <w:rFonts w:cs="Courier New"/>
          <w:noProof w:val="0"/>
          <w:snapToGrid w:val="0"/>
        </w:rPr>
        <w:t>-- SGNB RELEASE CONFIRM</w:t>
      </w:r>
    </w:p>
    <w:p w14:paraId="1A999B7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1EDC08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6900D463" w14:textId="77777777" w:rsidR="002171F9" w:rsidRPr="00C37D2B" w:rsidRDefault="002171F9" w:rsidP="001162AA">
      <w:pPr>
        <w:pStyle w:val="PL"/>
        <w:rPr>
          <w:rFonts w:eastAsia="DengXian"/>
          <w:snapToGrid w:val="0"/>
          <w:lang w:eastAsia="zh-CN"/>
        </w:rPr>
      </w:pPr>
    </w:p>
    <w:p w14:paraId="5FE0BA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SgNBReleaseConfirm ::= SEQUENCE {</w:t>
      </w:r>
    </w:p>
    <w:p w14:paraId="4B6A0B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{{SgNBReleaseConfirm-IEs}},</w:t>
      </w:r>
    </w:p>
    <w:p w14:paraId="3E47477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F8CD1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84D3931" w14:textId="77777777" w:rsidR="002171F9" w:rsidRPr="00C37D2B" w:rsidRDefault="002171F9" w:rsidP="001162AA">
      <w:pPr>
        <w:pStyle w:val="PL"/>
        <w:rPr>
          <w:rFonts w:eastAsia="DengXian"/>
          <w:snapToGrid w:val="0"/>
          <w:lang w:eastAsia="zh-CN"/>
        </w:rPr>
      </w:pPr>
    </w:p>
    <w:p w14:paraId="7598010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SgNBReleaseConfirm-IEs X2AP-PROTOCOL-IES ::= {</w:t>
      </w:r>
    </w:p>
    <w:p w14:paraId="636BC5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88D51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074E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id-E-RABs-ToBeReleased-SgNBRelConfList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E-RABs-ToBeReleased-SgNBRelConfList</w:t>
      </w:r>
      <w:r w:rsidRPr="00C37D2B">
        <w:rPr>
          <w:rFonts w:eastAsia="DengXian"/>
          <w:snapToGrid w:val="0"/>
          <w:lang w:eastAsia="zh-CN"/>
        </w:rPr>
        <w:tab/>
      </w:r>
      <w:r w:rsidRPr="00C37D2B">
        <w:rPr>
          <w:rFonts w:eastAsia="DengXian"/>
          <w:snapToGrid w:val="0"/>
          <w:lang w:eastAsia="zh-CN"/>
        </w:rPr>
        <w:tab/>
        <w:t>PRESENCE optional}|</w:t>
      </w:r>
    </w:p>
    <w:p w14:paraId="3F588C4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3098A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600BB3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BECFF9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E16AAB7" w14:textId="77777777" w:rsidR="002171F9" w:rsidRPr="00C37D2B" w:rsidRDefault="002171F9" w:rsidP="001162AA">
      <w:pPr>
        <w:pStyle w:val="PL"/>
        <w:rPr>
          <w:rFonts w:eastAsia="DengXian"/>
          <w:snapToGrid w:val="0"/>
          <w:lang w:eastAsia="zh-CN"/>
        </w:rPr>
      </w:pPr>
    </w:p>
    <w:p w14:paraId="169FD3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E-RABs-ToBeReleased-SgNBRelConfList ::= SEQUENCE (SIZE(1..maxnoofBearers)) OF ProtocolIE-Single-Container { {E-RABs-ToBeReleased-SgNBRelConf-ItemIEs} }</w:t>
      </w:r>
    </w:p>
    <w:p w14:paraId="0C92BDDD" w14:textId="77777777" w:rsidR="002171F9" w:rsidRPr="00C37D2B" w:rsidRDefault="002171F9" w:rsidP="001162AA">
      <w:pPr>
        <w:pStyle w:val="PL"/>
        <w:rPr>
          <w:rFonts w:eastAsia="DengXian"/>
          <w:snapToGrid w:val="0"/>
          <w:lang w:eastAsia="zh-CN"/>
        </w:rPr>
      </w:pPr>
    </w:p>
    <w:p w14:paraId="748A7DA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E-RABs-ToBeReleased-SgNBRelConf-ItemIEs X2AP-PROTOCOL-IES ::= {</w:t>
      </w:r>
    </w:p>
    <w:p w14:paraId="000477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id-E-RABs-ToBeReleased-SgNBRelConf-Item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E-RABs-ToBeReleased-SgNBRelConf-Item</w:t>
      </w:r>
      <w:r w:rsidRPr="00C37D2B">
        <w:rPr>
          <w:rFonts w:eastAsia="DengXian"/>
          <w:snapToGrid w:val="0"/>
          <w:lang w:eastAsia="zh-CN"/>
        </w:rPr>
        <w:tab/>
      </w:r>
      <w:r w:rsidRPr="00C37D2B">
        <w:rPr>
          <w:rFonts w:eastAsia="DengXian"/>
          <w:snapToGrid w:val="0"/>
          <w:lang w:eastAsia="zh-CN"/>
        </w:rPr>
        <w:tab/>
        <w:t>PRESENCE mandatory},</w:t>
      </w:r>
    </w:p>
    <w:p w14:paraId="466808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026113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F6E440A" w14:textId="77777777" w:rsidR="002171F9" w:rsidRPr="00C37D2B" w:rsidRDefault="002171F9" w:rsidP="001162AA">
      <w:pPr>
        <w:pStyle w:val="PL"/>
        <w:rPr>
          <w:rFonts w:eastAsia="DengXian"/>
          <w:snapToGrid w:val="0"/>
          <w:lang w:eastAsia="zh-CN"/>
        </w:rPr>
      </w:pPr>
    </w:p>
    <w:p w14:paraId="7435192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 ::= SEQUENCE {</w:t>
      </w:r>
    </w:p>
    <w:p w14:paraId="341318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5BA0DC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en-DC-ResourceConfiguration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EN-DC-ResourceConfiguration,</w:t>
      </w:r>
    </w:p>
    <w:p w14:paraId="454230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resource-configuration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745F5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E-RABs-ToBeReleased-SgNBRelConf-Item-SgNBPDCPpresent,</w:t>
      </w:r>
    </w:p>
    <w:p w14:paraId="71DA36F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sgNBPDCPnotpresent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E-RABs-ToBeReleased-SgNBRelConf-Item-SgNBPDCPnotpresent,</w:t>
      </w:r>
    </w:p>
    <w:p w14:paraId="5B7CDB6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5FFB027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B9AAAE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{E-RABs-ToBeReleased-SgNBRelConf-ItemExtIEs} }</w:t>
      </w:r>
      <w:r w:rsidRPr="00C37D2B">
        <w:rPr>
          <w:rFonts w:eastAsia="DengXian"/>
          <w:snapToGrid w:val="0"/>
          <w:lang w:eastAsia="zh-CN"/>
        </w:rPr>
        <w:tab/>
        <w:t>OPTIONAL,</w:t>
      </w:r>
    </w:p>
    <w:p w14:paraId="379C57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3D6EB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24BB2E" w14:textId="77777777" w:rsidR="002171F9" w:rsidRPr="00C37D2B" w:rsidRDefault="002171F9" w:rsidP="001162AA">
      <w:pPr>
        <w:pStyle w:val="PL"/>
        <w:rPr>
          <w:rFonts w:eastAsia="DengXian"/>
          <w:snapToGrid w:val="0"/>
          <w:lang w:eastAsia="zh-CN"/>
        </w:rPr>
      </w:pPr>
    </w:p>
    <w:p w14:paraId="072DD1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E-RABs-ToBeReleased-SgNBRelConf-ItemExtIEs X2AP-PROTOCOL-EXTENSION ::= {</w:t>
      </w:r>
    </w:p>
    <w:p w14:paraId="03D42D6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DDFB2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9DA194B" w14:textId="77777777" w:rsidR="002171F9" w:rsidRPr="00C37D2B" w:rsidRDefault="002171F9" w:rsidP="001162AA">
      <w:pPr>
        <w:pStyle w:val="PL"/>
        <w:rPr>
          <w:rFonts w:eastAsia="DengXian"/>
          <w:snapToGrid w:val="0"/>
          <w:lang w:eastAsia="zh-CN"/>
        </w:rPr>
      </w:pPr>
    </w:p>
    <w:p w14:paraId="0F09111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E-RABs-ToBeReleased-SgNBRelConf-Item-SgNBPDCPpresent ::= SEQUENCE {</w:t>
      </w:r>
    </w:p>
    <w:p w14:paraId="69E2483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28F97F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GTPtunnelEndpoint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069D7F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{E-RABs-ToBeReleased-SgNBRelConf-Item-SgNBPDCPpresentExtIEs} } OPTIONAL,</w:t>
      </w:r>
    </w:p>
    <w:p w14:paraId="631F49D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25FD7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1C9FEC9" w14:textId="77777777" w:rsidR="002171F9" w:rsidRPr="00C37D2B" w:rsidRDefault="002171F9" w:rsidP="001162AA">
      <w:pPr>
        <w:pStyle w:val="PL"/>
        <w:rPr>
          <w:rFonts w:eastAsia="DengXian"/>
          <w:snapToGrid w:val="0"/>
          <w:lang w:eastAsia="zh-CN"/>
        </w:rPr>
      </w:pPr>
    </w:p>
    <w:p w14:paraId="6D4068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E-RABs-ToBeReleased-SgNBRelConf-Item-SgNBPDCPpresentExtIEs X2AP-PROTOCOL-EXTENSION ::= {</w:t>
      </w:r>
    </w:p>
    <w:p w14:paraId="5B04E70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62060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31CF786" w14:textId="77777777" w:rsidR="002171F9" w:rsidRPr="00C37D2B" w:rsidRDefault="002171F9" w:rsidP="001162AA">
      <w:pPr>
        <w:pStyle w:val="PL"/>
        <w:rPr>
          <w:rFonts w:eastAsia="DengXian"/>
          <w:snapToGrid w:val="0"/>
          <w:lang w:eastAsia="zh-CN"/>
        </w:rPr>
      </w:pPr>
    </w:p>
    <w:p w14:paraId="0950843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E-RABs-ToBeReleased-SgNBRelConf-Item-SgNBPDCPnotpresent ::= SEQUENCE {</w:t>
      </w:r>
    </w:p>
    <w:p w14:paraId="70ECA5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 xml:space="preserve">ProtocolExtensionContainer { {E-RABs-ToBeReleased-SgNBRelConf-Item-SgNBPDCPnotpresentExtIEs} } </w:t>
      </w:r>
      <w:r w:rsidRPr="00C37D2B">
        <w:rPr>
          <w:rFonts w:eastAsia="DengXian"/>
          <w:snapToGrid w:val="0"/>
          <w:lang w:eastAsia="zh-CN"/>
        </w:rPr>
        <w:tab/>
        <w:t>OPTIONAL,</w:t>
      </w:r>
    </w:p>
    <w:p w14:paraId="4191F0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6CD8A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4D1C81" w14:textId="77777777" w:rsidR="002171F9" w:rsidRPr="00C37D2B" w:rsidRDefault="002171F9" w:rsidP="001162AA">
      <w:pPr>
        <w:pStyle w:val="PL"/>
        <w:rPr>
          <w:rFonts w:eastAsia="DengXian"/>
          <w:snapToGrid w:val="0"/>
          <w:lang w:eastAsia="zh-CN"/>
        </w:rPr>
      </w:pPr>
    </w:p>
    <w:p w14:paraId="374B7A0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E-RABs-ToBeReleased-SgNBRelConf-Item-SgNBPDCPnotpresentExtIEs X2AP-PROTOCOL-EXTENSION ::= {</w:t>
      </w:r>
    </w:p>
    <w:p w14:paraId="6595070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13A8E8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E7995DF" w14:textId="77777777" w:rsidR="002171F9" w:rsidRPr="00C37D2B" w:rsidRDefault="002171F9" w:rsidP="001162AA">
      <w:pPr>
        <w:pStyle w:val="PL"/>
        <w:rPr>
          <w:rFonts w:eastAsia="DengXian"/>
          <w:snapToGrid w:val="0"/>
          <w:lang w:eastAsia="zh-CN"/>
        </w:rPr>
      </w:pPr>
    </w:p>
    <w:p w14:paraId="79776FE3" w14:textId="77777777" w:rsidR="002171F9" w:rsidRPr="00C37D2B" w:rsidRDefault="002171F9" w:rsidP="001162AA">
      <w:pPr>
        <w:pStyle w:val="PL"/>
        <w:rPr>
          <w:rFonts w:eastAsia="DengXian"/>
          <w:lang w:eastAsia="zh-CN"/>
        </w:rPr>
      </w:pPr>
    </w:p>
    <w:p w14:paraId="760C5C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5346E4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1B4841A" w14:textId="77777777" w:rsidR="002171F9" w:rsidRPr="00C37D2B" w:rsidRDefault="002171F9" w:rsidP="001162AA">
      <w:pPr>
        <w:pStyle w:val="PL"/>
        <w:rPr>
          <w:rFonts w:cs="Courier New"/>
          <w:noProof w:val="0"/>
          <w:snapToGrid w:val="0"/>
        </w:rPr>
      </w:pPr>
      <w:r w:rsidRPr="00C37D2B">
        <w:rPr>
          <w:rFonts w:cs="Courier New"/>
          <w:noProof w:val="0"/>
          <w:snapToGrid w:val="0"/>
        </w:rPr>
        <w:t>-- SGNB COUNTER CHECK REQUEST</w:t>
      </w:r>
    </w:p>
    <w:p w14:paraId="653CC6F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AAC72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1DA7FF70" w14:textId="77777777" w:rsidR="002171F9" w:rsidRPr="00C37D2B" w:rsidRDefault="002171F9" w:rsidP="001162AA">
      <w:pPr>
        <w:pStyle w:val="PL"/>
        <w:rPr>
          <w:rFonts w:eastAsia="DengXian"/>
          <w:snapToGrid w:val="0"/>
          <w:lang w:eastAsia="zh-CN"/>
        </w:rPr>
      </w:pPr>
    </w:p>
    <w:p w14:paraId="50FF29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SgNBCounterCheckRequest ::= SEQUENCE {</w:t>
      </w:r>
    </w:p>
    <w:p w14:paraId="67E24E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{{SgNBCounterCheckRequest-IEs}},</w:t>
      </w:r>
    </w:p>
    <w:p w14:paraId="6FE447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3AA43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5D9102B" w14:textId="77777777" w:rsidR="002171F9" w:rsidRPr="00C37D2B" w:rsidRDefault="002171F9" w:rsidP="001162AA">
      <w:pPr>
        <w:pStyle w:val="PL"/>
        <w:rPr>
          <w:rFonts w:eastAsia="DengXian"/>
          <w:snapToGrid w:val="0"/>
          <w:lang w:eastAsia="zh-CN"/>
        </w:rPr>
      </w:pPr>
    </w:p>
    <w:p w14:paraId="034E3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SgNBCounterCheckRequest-IEs X2AP-PROTOCOL-IES ::= {</w:t>
      </w:r>
    </w:p>
    <w:p w14:paraId="69E7485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8CF8F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DBCF9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id-E-RABs-SubjectToSgNBCounterCheck-List</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E-RABs-SubjectToSgNBCounterCheck-List</w:t>
      </w:r>
      <w:r w:rsidRPr="00C37D2B">
        <w:rPr>
          <w:rFonts w:eastAsia="DengXian"/>
          <w:snapToGrid w:val="0"/>
          <w:lang w:eastAsia="zh-CN"/>
        </w:rPr>
        <w:tab/>
      </w:r>
      <w:r w:rsidRPr="00C37D2B">
        <w:rPr>
          <w:rFonts w:eastAsia="DengXian"/>
          <w:snapToGrid w:val="0"/>
          <w:lang w:eastAsia="zh-CN"/>
        </w:rPr>
        <w:tab/>
        <w:t>PRESENCE mandatory}|</w:t>
      </w:r>
    </w:p>
    <w:p w14:paraId="55B6952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88436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32813B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38833F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E-RABs-SubjectToSgNBCounterCheck-List ::= SEQUENCE (SIZE(1..maxnoofBearers)) OF ProtocolIE-Single-Container { {E-RABs-SubjectToSgNBCounterCheck-ItemIEs} }</w:t>
      </w:r>
    </w:p>
    <w:p w14:paraId="6B3E22DB" w14:textId="77777777" w:rsidR="002171F9" w:rsidRPr="00C37D2B" w:rsidRDefault="002171F9" w:rsidP="001162AA">
      <w:pPr>
        <w:pStyle w:val="PL"/>
        <w:rPr>
          <w:rFonts w:eastAsia="DengXian"/>
          <w:snapToGrid w:val="0"/>
          <w:lang w:eastAsia="zh-CN"/>
        </w:rPr>
      </w:pPr>
    </w:p>
    <w:p w14:paraId="49CC18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E-RABs-SubjectToSgNBCounterCheck-ItemIEs X2AP-PROTOCOL-IES ::= {</w:t>
      </w:r>
    </w:p>
    <w:p w14:paraId="35C68B7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id-E-RABs-SubjectToSgNBCounterCheck-Item</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E-RABs-SubjectToSgNBCounterCheck-Item</w:t>
      </w:r>
      <w:r w:rsidRPr="00C37D2B">
        <w:rPr>
          <w:rFonts w:eastAsia="DengXian"/>
          <w:snapToGrid w:val="0"/>
          <w:lang w:eastAsia="zh-CN"/>
        </w:rPr>
        <w:tab/>
      </w:r>
      <w:r w:rsidRPr="00C37D2B">
        <w:rPr>
          <w:rFonts w:eastAsia="DengXian"/>
          <w:snapToGrid w:val="0"/>
          <w:lang w:eastAsia="zh-CN"/>
        </w:rPr>
        <w:tab/>
        <w:t>PRESENCE mandatory},</w:t>
      </w:r>
    </w:p>
    <w:p w14:paraId="1CE1608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D3FC3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2F636C" w14:textId="77777777" w:rsidR="002171F9" w:rsidRPr="00C37D2B" w:rsidRDefault="002171F9" w:rsidP="001162AA">
      <w:pPr>
        <w:pStyle w:val="PL"/>
        <w:rPr>
          <w:rFonts w:eastAsia="DengXian"/>
          <w:snapToGrid w:val="0"/>
          <w:lang w:eastAsia="zh-CN"/>
        </w:rPr>
      </w:pPr>
    </w:p>
    <w:p w14:paraId="4F060A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 ::= SEQUENCE {</w:t>
      </w:r>
    </w:p>
    <w:p w14:paraId="35CA58B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e-RAB-ID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E-RAB-ID,</w:t>
      </w:r>
    </w:p>
    <w:p w14:paraId="2EBAB7B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uL-Count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(0..4294967295),</w:t>
      </w:r>
    </w:p>
    <w:p w14:paraId="4C264FF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dL-Count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(0..4294967295),</w:t>
      </w:r>
    </w:p>
    <w:p w14:paraId="74D61C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{E-RABs-SubjectToSgNBCounterCheck-ItemExtIEs} } OPTIONAL,</w:t>
      </w:r>
    </w:p>
    <w:p w14:paraId="55020BA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A870F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A67435A" w14:textId="77777777" w:rsidR="002171F9" w:rsidRPr="00C37D2B" w:rsidRDefault="002171F9" w:rsidP="001162AA">
      <w:pPr>
        <w:pStyle w:val="PL"/>
        <w:rPr>
          <w:rFonts w:eastAsia="DengXian"/>
          <w:snapToGrid w:val="0"/>
          <w:lang w:eastAsia="zh-CN"/>
        </w:rPr>
      </w:pPr>
    </w:p>
    <w:p w14:paraId="268FB8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E-RABs-SubjectToSgNBCounterCheck-ItemExtIEs X2AP-PROTOCOL-EXTENSION ::= {</w:t>
      </w:r>
    </w:p>
    <w:p w14:paraId="72A4DF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A21567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BFF64F5" w14:textId="77777777" w:rsidR="002171F9" w:rsidRPr="00C37D2B" w:rsidRDefault="002171F9" w:rsidP="001162AA">
      <w:pPr>
        <w:pStyle w:val="PL"/>
        <w:rPr>
          <w:rFonts w:eastAsia="DengXian"/>
          <w:lang w:eastAsia="zh-CN"/>
        </w:rPr>
      </w:pPr>
    </w:p>
    <w:p w14:paraId="7FD0CE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0886CB1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6293174"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REQUIRED</w:t>
      </w:r>
    </w:p>
    <w:p w14:paraId="655B06A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01B3AD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w:t>
      </w:r>
    </w:p>
    <w:p w14:paraId="5FAE1656" w14:textId="77777777" w:rsidR="002171F9" w:rsidRPr="00C37D2B" w:rsidRDefault="002171F9" w:rsidP="001162AA">
      <w:pPr>
        <w:pStyle w:val="PL"/>
        <w:rPr>
          <w:rFonts w:eastAsia="DengXian"/>
          <w:snapToGrid w:val="0"/>
          <w:lang w:eastAsia="zh-CN"/>
        </w:rPr>
      </w:pPr>
    </w:p>
    <w:p w14:paraId="349BCA5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SgNBChangeRequired ::= SEQUENCE {</w:t>
      </w:r>
    </w:p>
    <w:p w14:paraId="57AF4BE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r>
      <w:r w:rsidRPr="00C37D2B">
        <w:rPr>
          <w:rFonts w:eastAsia="DengXian"/>
          <w:snapToGrid w:val="0"/>
          <w:lang w:eastAsia="zh-CN"/>
        </w:rPr>
        <w:tab/>
        <w:t>{{SgNBChangeRequired-IEs}},</w:t>
      </w:r>
    </w:p>
    <w:p w14:paraId="7B00530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67F346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9091D1E" w14:textId="77777777" w:rsidR="002171F9" w:rsidRPr="00C37D2B" w:rsidRDefault="002171F9" w:rsidP="001162AA">
      <w:pPr>
        <w:pStyle w:val="PL"/>
        <w:rPr>
          <w:rFonts w:eastAsia="DengXian"/>
          <w:snapToGrid w:val="0"/>
          <w:lang w:eastAsia="zh-CN"/>
        </w:rPr>
      </w:pPr>
    </w:p>
    <w:p w14:paraId="1DAEE4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SgNBChangeRequired-IEs X2AP-PROTOCOL-IES ::= {</w:t>
      </w:r>
    </w:p>
    <w:p w14:paraId="597B7CC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16FCD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929436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id-Target-SgNB-ID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6F0B16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77DC29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4E9E532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t>PRESENCE optional},</w:t>
      </w:r>
    </w:p>
    <w:p w14:paraId="2AE8B92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D144A5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E759DE9" w14:textId="77777777" w:rsidR="002171F9" w:rsidRPr="00C37D2B" w:rsidRDefault="002171F9" w:rsidP="001162AA">
      <w:pPr>
        <w:pStyle w:val="PL"/>
        <w:rPr>
          <w:rFonts w:eastAsia="DengXian"/>
          <w:lang w:eastAsia="zh-CN"/>
        </w:rPr>
      </w:pPr>
    </w:p>
    <w:p w14:paraId="1137E27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7F7BB8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5E1409E"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CONFIRM</w:t>
      </w:r>
    </w:p>
    <w:p w14:paraId="0D78D7C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FFB844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F0D6E9B" w14:textId="77777777" w:rsidR="002171F9" w:rsidRPr="00C37D2B" w:rsidRDefault="002171F9" w:rsidP="001162AA">
      <w:pPr>
        <w:pStyle w:val="PL"/>
        <w:rPr>
          <w:rFonts w:eastAsia="DengXian" w:cs="Courier New"/>
          <w:snapToGrid w:val="0"/>
          <w:lang w:eastAsia="zh-CN"/>
        </w:rPr>
      </w:pPr>
    </w:p>
    <w:p w14:paraId="615904C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SgNBChangeConfirm ::= SEQUENCE {</w:t>
      </w:r>
    </w:p>
    <w:p w14:paraId="2F182EC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{{SgNBChangeConfirm-IEs}},</w:t>
      </w:r>
    </w:p>
    <w:p w14:paraId="4DC7CA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4B38F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79E4F27" w14:textId="77777777" w:rsidR="002171F9" w:rsidRPr="00C37D2B" w:rsidRDefault="002171F9" w:rsidP="001162AA">
      <w:pPr>
        <w:pStyle w:val="PL"/>
        <w:rPr>
          <w:rFonts w:eastAsia="DengXian" w:cs="Courier New"/>
          <w:snapToGrid w:val="0"/>
          <w:lang w:eastAsia="zh-CN"/>
        </w:rPr>
      </w:pPr>
    </w:p>
    <w:p w14:paraId="0F4F70E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SgNBChangeConfirm-IEs X2AP-PROTOCOL-IES ::= {</w:t>
      </w:r>
    </w:p>
    <w:p w14:paraId="75ABDA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CFCD9C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6B3C68C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id-E-RABs-ToBeReleased-SgNBChaConfList</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E-RABs-ToBeReleased-SgNBChaConfList</w:t>
      </w:r>
      <w:r w:rsidRPr="00C37D2B">
        <w:rPr>
          <w:rFonts w:eastAsia="DengXian" w:cs="Courier New"/>
          <w:snapToGrid w:val="0"/>
          <w:lang w:eastAsia="zh-CN"/>
        </w:rPr>
        <w:tab/>
      </w:r>
      <w:r w:rsidRPr="00C37D2B">
        <w:rPr>
          <w:rFonts w:eastAsia="DengXian" w:cs="Courier New"/>
          <w:snapToGrid w:val="0"/>
          <w:lang w:eastAsia="zh-CN"/>
        </w:rPr>
        <w:tab/>
        <w:t>PRESENCE optional}|</w:t>
      </w:r>
    </w:p>
    <w:p w14:paraId="078DB7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62B800A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47FDC3F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D537E2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71C349A" w14:textId="77777777" w:rsidR="002171F9" w:rsidRPr="00C37D2B" w:rsidRDefault="002171F9" w:rsidP="001162AA">
      <w:pPr>
        <w:pStyle w:val="PL"/>
        <w:rPr>
          <w:rFonts w:eastAsia="DengXian" w:cs="Courier New"/>
          <w:snapToGrid w:val="0"/>
          <w:lang w:eastAsia="zh-CN"/>
        </w:rPr>
      </w:pPr>
    </w:p>
    <w:p w14:paraId="501AD0E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E-RABs-ToBeReleased-SgNBChaConfList ::= SEQUENCE (SIZE(1..maxnoofBearers)) OF ProtocolIE-Single-Container { {E-RABs-ToBeReleased-SgNBChaConf-ItemIEs} }</w:t>
      </w:r>
    </w:p>
    <w:p w14:paraId="2FCC5F3F" w14:textId="77777777" w:rsidR="002171F9" w:rsidRPr="00C37D2B" w:rsidRDefault="002171F9" w:rsidP="001162AA">
      <w:pPr>
        <w:pStyle w:val="PL"/>
        <w:rPr>
          <w:rFonts w:eastAsia="DengXian" w:cs="Courier New"/>
          <w:snapToGrid w:val="0"/>
          <w:lang w:eastAsia="zh-CN"/>
        </w:rPr>
      </w:pPr>
    </w:p>
    <w:p w14:paraId="4E6EB20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E-RABs-ToBeReleased-SgNBChaConf-ItemIEs X2AP-PROTOCOL-IES ::= {</w:t>
      </w:r>
    </w:p>
    <w:p w14:paraId="07AF9A1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id-E-RABs-ToBeReleased-SgNBChaConf-Item</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r>
      <w:r w:rsidRPr="00C37D2B">
        <w:rPr>
          <w:rFonts w:eastAsia="DengXian" w:cs="Courier New"/>
          <w:snapToGrid w:val="0"/>
          <w:lang w:eastAsia="zh-CN"/>
        </w:rPr>
        <w:tab/>
        <w:t>TYPE E-RABs-ToBeReleased-SgNBChaConf-Item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76B75A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312A5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58D32C" w14:textId="77777777" w:rsidR="002171F9" w:rsidRPr="00C37D2B" w:rsidRDefault="002171F9" w:rsidP="001162AA">
      <w:pPr>
        <w:pStyle w:val="PL"/>
        <w:rPr>
          <w:rFonts w:eastAsia="DengXian" w:cs="Courier New"/>
          <w:snapToGrid w:val="0"/>
          <w:lang w:eastAsia="zh-CN"/>
        </w:rPr>
      </w:pPr>
    </w:p>
    <w:p w14:paraId="43AA0EA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 ::= SEQUENCE {</w:t>
      </w:r>
    </w:p>
    <w:p w14:paraId="6E0039E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19BA906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en-DC-ResourceConfiguration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EN-DC-ResourceConfiguration,</w:t>
      </w:r>
    </w:p>
    <w:p w14:paraId="2542F43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resource-configuration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CHOICE {</w:t>
      </w:r>
    </w:p>
    <w:p w14:paraId="149FEDA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E-RABs-ToBeReleased-SgNBChaConf-Item-SgNBPDCPpresent,</w:t>
      </w:r>
    </w:p>
    <w:p w14:paraId="566CC2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sgNBPDCPnotpresent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E-RABs-ToBeReleased-SgNBChaConf-Item-SgNBPDCPnotpresent,</w:t>
      </w:r>
    </w:p>
    <w:p w14:paraId="258020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cs="Courier New"/>
          <w:snapToGrid w:val="0"/>
          <w:lang w:eastAsia="zh-CN"/>
        </w:rPr>
        <w:tab/>
        <w:t>...</w:t>
      </w:r>
    </w:p>
    <w:p w14:paraId="3F5A4D8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65D978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{E-RABs-ToBeReleased-SgNBChaConf-ItemExtIEs} }</w:t>
      </w:r>
      <w:r w:rsidRPr="00C37D2B">
        <w:rPr>
          <w:rFonts w:eastAsia="DengXian" w:cs="Courier New"/>
          <w:snapToGrid w:val="0"/>
          <w:lang w:eastAsia="zh-CN"/>
        </w:rPr>
        <w:tab/>
        <w:t>OPTIONAL,</w:t>
      </w:r>
    </w:p>
    <w:p w14:paraId="4F8ADB3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D0826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CB8957F" w14:textId="77777777" w:rsidR="002171F9" w:rsidRPr="00C37D2B" w:rsidRDefault="002171F9" w:rsidP="001162AA">
      <w:pPr>
        <w:pStyle w:val="PL"/>
        <w:rPr>
          <w:rFonts w:eastAsia="DengXian" w:cs="Courier New"/>
          <w:snapToGrid w:val="0"/>
          <w:lang w:eastAsia="zh-CN"/>
        </w:rPr>
      </w:pPr>
    </w:p>
    <w:p w14:paraId="304C03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E-RABs-ToBeReleased-SgNBChaConf-ItemExtIEs X2AP-PROTOCOL-EXTENSION ::= {</w:t>
      </w:r>
    </w:p>
    <w:p w14:paraId="6F1DE25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881DF0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56EAD6" w14:textId="77777777" w:rsidR="002171F9" w:rsidRPr="00C37D2B" w:rsidRDefault="002171F9" w:rsidP="001162AA">
      <w:pPr>
        <w:pStyle w:val="PL"/>
        <w:rPr>
          <w:rFonts w:eastAsia="DengXian" w:cs="Courier New"/>
          <w:snapToGrid w:val="0"/>
          <w:lang w:eastAsia="zh-CN"/>
        </w:rPr>
      </w:pPr>
    </w:p>
    <w:p w14:paraId="767BE9E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E-RABs-ToBeReleased-SgNBChaConf-Item-SgNBPDCPpresent ::= SEQUENCE {</w:t>
      </w:r>
    </w:p>
    <w:p w14:paraId="0AC965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uL-GTPtunnelEndpoint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6B39D34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dL-GTPtunnelEndpoint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GTPtunnelEndpoint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246BCD7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{E-RABs-ToBeReleased-SgNBChaConf-Item-SgNBPDCPpresentExtIEs} } OPTIONAL,</w:t>
      </w:r>
    </w:p>
    <w:p w14:paraId="56B569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88FD5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1075B9A" w14:textId="77777777" w:rsidR="002171F9" w:rsidRPr="00C37D2B" w:rsidRDefault="002171F9" w:rsidP="001162AA">
      <w:pPr>
        <w:pStyle w:val="PL"/>
        <w:rPr>
          <w:rFonts w:eastAsia="DengXian" w:cs="Courier New"/>
          <w:snapToGrid w:val="0"/>
          <w:lang w:eastAsia="zh-CN"/>
        </w:rPr>
      </w:pPr>
    </w:p>
    <w:p w14:paraId="6251CF4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E-RABs-ToBeReleased-SgNBChaConf-Item-SgNBPDCPpresentExtIEs X2AP-PROTOCOL-EXTENSION ::= {</w:t>
      </w:r>
    </w:p>
    <w:p w14:paraId="778AAB3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DD6580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2FD0899" w14:textId="77777777" w:rsidR="002171F9" w:rsidRPr="00C37D2B" w:rsidRDefault="002171F9" w:rsidP="001162AA">
      <w:pPr>
        <w:pStyle w:val="PL"/>
        <w:rPr>
          <w:rFonts w:eastAsia="DengXian" w:cs="Courier New"/>
          <w:snapToGrid w:val="0"/>
          <w:lang w:eastAsia="zh-CN"/>
        </w:rPr>
      </w:pPr>
    </w:p>
    <w:p w14:paraId="003FA4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E-RABs-ToBeReleased-SgNBChaConf-Item-SgNBPDCPnotpresent ::= SEQUENCE {</w:t>
      </w:r>
    </w:p>
    <w:p w14:paraId="2498C6A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ProtocolExtensionContainer { {E-RABs-ToBeReleased-SgNBChaConf-Item-SgNBPDCPnotpresentExtIEs} } </w:t>
      </w:r>
      <w:r w:rsidRPr="00C37D2B">
        <w:rPr>
          <w:rFonts w:eastAsia="DengXian" w:cs="Courier New"/>
          <w:snapToGrid w:val="0"/>
          <w:lang w:eastAsia="zh-CN"/>
        </w:rPr>
        <w:tab/>
        <w:t>OPTIONAL,</w:t>
      </w:r>
    </w:p>
    <w:p w14:paraId="140A0A8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042A9B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74E488" w14:textId="77777777" w:rsidR="002171F9" w:rsidRPr="00C37D2B" w:rsidRDefault="002171F9" w:rsidP="001162AA">
      <w:pPr>
        <w:pStyle w:val="PL"/>
        <w:rPr>
          <w:rFonts w:eastAsia="DengXian" w:cs="Courier New"/>
          <w:snapToGrid w:val="0"/>
          <w:lang w:eastAsia="zh-CN"/>
        </w:rPr>
      </w:pPr>
    </w:p>
    <w:p w14:paraId="3770319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E-RABs-ToBeReleased-SgNBChaConf-Item-SgNBPDCPnotpresentExtIEs X2AP-PROTOCOL-EXTENSION ::= {</w:t>
      </w:r>
    </w:p>
    <w:p w14:paraId="662A3A6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D0F5A2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101A696" w14:textId="77777777" w:rsidR="002171F9" w:rsidRPr="00C37D2B" w:rsidRDefault="002171F9" w:rsidP="001162AA">
      <w:pPr>
        <w:pStyle w:val="PL"/>
        <w:rPr>
          <w:rFonts w:eastAsia="DengXian"/>
          <w:lang w:eastAsia="zh-CN"/>
        </w:rPr>
      </w:pPr>
    </w:p>
    <w:p w14:paraId="4760B96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4B5C0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BAF28F0" w14:textId="77777777" w:rsidR="002171F9" w:rsidRPr="00C37D2B" w:rsidRDefault="002171F9" w:rsidP="001162AA">
      <w:pPr>
        <w:pStyle w:val="PL"/>
        <w:rPr>
          <w:rFonts w:cs="Courier New"/>
          <w:noProof w:val="0"/>
          <w:snapToGrid w:val="0"/>
        </w:rPr>
      </w:pPr>
      <w:r w:rsidRPr="00C37D2B">
        <w:rPr>
          <w:rFonts w:cs="Courier New"/>
          <w:noProof w:val="0"/>
          <w:snapToGrid w:val="0"/>
        </w:rPr>
        <w:t>-- RRC TRANSFER</w:t>
      </w:r>
    </w:p>
    <w:p w14:paraId="79C24DB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E2C26B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ED728F4" w14:textId="77777777" w:rsidR="002171F9" w:rsidRPr="00C37D2B" w:rsidRDefault="002171F9" w:rsidP="001162AA">
      <w:pPr>
        <w:pStyle w:val="PL"/>
        <w:rPr>
          <w:rFonts w:eastAsia="DengXian" w:cs="Courier New"/>
          <w:snapToGrid w:val="0"/>
          <w:lang w:eastAsia="zh-CN"/>
        </w:rPr>
      </w:pPr>
    </w:p>
    <w:p w14:paraId="4F4B01F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RRCTransfer ::= SEQUENCE {</w:t>
      </w:r>
    </w:p>
    <w:p w14:paraId="0B982F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{{RRCTransfer-IEs}},</w:t>
      </w:r>
    </w:p>
    <w:p w14:paraId="686C1D8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16B6BD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9A87E6" w14:textId="77777777" w:rsidR="002171F9" w:rsidRPr="00C37D2B" w:rsidRDefault="002171F9" w:rsidP="001162AA">
      <w:pPr>
        <w:pStyle w:val="PL"/>
        <w:rPr>
          <w:rFonts w:eastAsia="DengXian" w:cs="Courier New"/>
          <w:snapToGrid w:val="0"/>
          <w:lang w:eastAsia="zh-CN"/>
        </w:rPr>
      </w:pPr>
    </w:p>
    <w:p w14:paraId="725C8D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RRCTransfer-IEs X2AP-PROTOCOL-IES ::= {</w:t>
      </w:r>
    </w:p>
    <w:p w14:paraId="63A38C1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44339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720E7F8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id-SplitSRB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SplitSRB</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313F9ED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id-NRUeReport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 xml:space="preserve">TYPE </w:t>
      </w:r>
      <w:r w:rsidRPr="00C37D2B">
        <w:t>NRUeReport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0BD39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26467CF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id-FastMCGRecovery-SN-to-MN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CRITICALITY ignore </w:t>
      </w:r>
      <w:r w:rsidRPr="00C37D2B">
        <w:rPr>
          <w:rFonts w:eastAsia="DengXian" w:cs="Courier New"/>
          <w:snapToGrid w:val="0"/>
          <w:lang w:eastAsia="zh-CN"/>
        </w:rPr>
        <w:tab/>
        <w:t>TYPE FastMCGRecovery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934C381" w14:textId="77777777" w:rsidR="002171F9" w:rsidRDefault="002171F9" w:rsidP="001162AA">
      <w:pPr>
        <w:pStyle w:val="PL"/>
        <w:rPr>
          <w:rFonts w:eastAsia="DengXian" w:cs="Courier New"/>
          <w:snapToGrid w:val="0"/>
          <w:lang w:eastAsia="zh-CN"/>
        </w:rPr>
      </w:pPr>
      <w:r w:rsidRPr="00C37D2B">
        <w:rPr>
          <w:rFonts w:eastAsia="DengXian" w:cs="Courier New"/>
          <w:snapToGrid w:val="0"/>
          <w:lang w:eastAsia="zh-CN"/>
        </w:rPr>
        <w:tab/>
        <w:t>{ ID id-FastMCGRecovery-MN-to-SN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CRITICALITY ignore </w:t>
      </w:r>
      <w:r w:rsidRPr="00C37D2B">
        <w:rPr>
          <w:rFonts w:eastAsia="DengXian" w:cs="Courier New"/>
          <w:snapToGrid w:val="0"/>
          <w:lang w:eastAsia="zh-CN"/>
        </w:rPr>
        <w:tab/>
        <w:t>TYPE FastMCGRecovery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r>
        <w:rPr>
          <w:rFonts w:eastAsia="DengXian" w:cs="Courier New"/>
          <w:snapToGrid w:val="0"/>
          <w:lang w:eastAsia="zh-CN"/>
        </w:rPr>
        <w:t>|</w:t>
      </w:r>
    </w:p>
    <w:p w14:paraId="783D1968" w14:textId="77777777" w:rsidR="002171F9" w:rsidRPr="00C37D2B" w:rsidRDefault="002171F9" w:rsidP="001162AA">
      <w:pPr>
        <w:pStyle w:val="PL"/>
        <w:rPr>
          <w:rFonts w:eastAsia="DengXian" w:cs="Courier New"/>
          <w:snapToGrid w:val="0"/>
          <w:lang w:eastAsia="zh-CN"/>
        </w:rPr>
      </w:pPr>
      <w:r>
        <w:rPr>
          <w:rFonts w:eastAsia="DengXian" w:cs="Courier New"/>
          <w:snapToGrid w:val="0"/>
          <w:lang w:eastAsia="zh-CN"/>
        </w:rPr>
        <w:tab/>
        <w:t>{ ID id-IABInformation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CRITICALITY ignore  TYPE IABInformation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PRESENCE optional}</w:t>
      </w:r>
      <w:r w:rsidRPr="00C37D2B">
        <w:rPr>
          <w:rFonts w:eastAsia="DengXian" w:cs="Courier New"/>
          <w:snapToGrid w:val="0"/>
          <w:lang w:eastAsia="zh-CN"/>
        </w:rPr>
        <w:t>,</w:t>
      </w:r>
    </w:p>
    <w:p w14:paraId="5B049A3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A9C744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F251119" w14:textId="77777777" w:rsidR="002171F9" w:rsidRPr="00C37D2B" w:rsidRDefault="002171F9" w:rsidP="001162AA">
      <w:pPr>
        <w:pStyle w:val="PL"/>
        <w:rPr>
          <w:rFonts w:eastAsia="DengXian"/>
          <w:lang w:eastAsia="zh-CN"/>
        </w:rPr>
      </w:pPr>
    </w:p>
    <w:p w14:paraId="0C0DAEF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3FF27F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EAD9CA0" w14:textId="77777777" w:rsidR="002171F9" w:rsidRPr="00C37D2B" w:rsidRDefault="002171F9" w:rsidP="001162AA">
      <w:pPr>
        <w:pStyle w:val="PL"/>
        <w:rPr>
          <w:rFonts w:cs="Courier New"/>
          <w:noProof w:val="0"/>
          <w:snapToGrid w:val="0"/>
        </w:rPr>
      </w:pPr>
      <w:r w:rsidRPr="00C37D2B">
        <w:rPr>
          <w:rFonts w:cs="Courier New"/>
          <w:noProof w:val="0"/>
          <w:snapToGrid w:val="0"/>
        </w:rPr>
        <w:t>-- SGNB CHANGE REFUSE</w:t>
      </w:r>
    </w:p>
    <w:p w14:paraId="155E9B2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973699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BA746DD" w14:textId="77777777" w:rsidR="002171F9" w:rsidRPr="00C37D2B" w:rsidRDefault="002171F9" w:rsidP="001162AA">
      <w:pPr>
        <w:pStyle w:val="PL"/>
        <w:rPr>
          <w:rFonts w:eastAsia="DengXian" w:cs="Courier New"/>
          <w:snapToGrid w:val="0"/>
          <w:lang w:eastAsia="zh-CN"/>
        </w:rPr>
      </w:pPr>
    </w:p>
    <w:p w14:paraId="2B5640D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SgNBChangeRefuse ::= SEQUENCE {</w:t>
      </w:r>
    </w:p>
    <w:p w14:paraId="27012B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{{SgNBChangeRefuse-IEs}},</w:t>
      </w:r>
    </w:p>
    <w:p w14:paraId="72F65E7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09235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4119937" w14:textId="77777777" w:rsidR="002171F9" w:rsidRPr="00C37D2B" w:rsidRDefault="002171F9" w:rsidP="001162AA">
      <w:pPr>
        <w:pStyle w:val="PL"/>
        <w:rPr>
          <w:rFonts w:eastAsia="DengXian" w:cs="Courier New"/>
          <w:snapToGrid w:val="0"/>
          <w:lang w:eastAsia="zh-CN"/>
        </w:rPr>
      </w:pPr>
    </w:p>
    <w:p w14:paraId="222F99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SgNBChangeRefuse-IEs X2AP-PROTOCOL-IES ::= {</w:t>
      </w:r>
    </w:p>
    <w:p w14:paraId="170EE81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31EB149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282F62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152ACAB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t>PRESENCE optional}|</w:t>
      </w:r>
    </w:p>
    <w:p w14:paraId="25B02C1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t>PRESENCE optional},</w:t>
      </w:r>
    </w:p>
    <w:p w14:paraId="72995FF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0103D4F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B0CA9DF" w14:textId="77777777" w:rsidR="002171F9" w:rsidRPr="00C37D2B" w:rsidRDefault="002171F9" w:rsidP="001162AA">
      <w:pPr>
        <w:pStyle w:val="PL"/>
        <w:rPr>
          <w:rFonts w:eastAsia="DengXian"/>
          <w:snapToGrid w:val="0"/>
          <w:lang w:eastAsia="zh-CN"/>
        </w:rPr>
      </w:pPr>
    </w:p>
    <w:p w14:paraId="7FDD89B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0F8C4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2A4A435"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bookmarkStart w:id="4383" w:name="OLE_LINK36"/>
      <w:r w:rsidRPr="00C37D2B">
        <w:rPr>
          <w:rFonts w:cs="Courier New"/>
          <w:noProof w:val="0"/>
          <w:snapToGrid w:val="0"/>
        </w:rPr>
        <w:t xml:space="preserve">EN-DC </w:t>
      </w:r>
      <w:bookmarkEnd w:id="4383"/>
      <w:r w:rsidRPr="00C37D2B">
        <w:rPr>
          <w:rFonts w:cs="Courier New"/>
          <w:noProof w:val="0"/>
          <w:snapToGrid w:val="0"/>
        </w:rPr>
        <w:t>X2 SETUP REQUEST</w:t>
      </w:r>
    </w:p>
    <w:p w14:paraId="513C43F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0085C36"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BC6324D" w14:textId="77777777" w:rsidR="002171F9" w:rsidRPr="00C37D2B" w:rsidRDefault="002171F9" w:rsidP="001162AA">
      <w:pPr>
        <w:pStyle w:val="PL"/>
        <w:rPr>
          <w:rFonts w:eastAsia="DengXian" w:cs="Courier New"/>
          <w:snapToGrid w:val="0"/>
          <w:lang w:eastAsia="zh-CN"/>
        </w:rPr>
      </w:pPr>
    </w:p>
    <w:p w14:paraId="6D846D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ENDCX2SetupRequest ::= SEQUENCE {</w:t>
      </w:r>
    </w:p>
    <w:p w14:paraId="0C700D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{{ENDCX2SetupRequest-IEs}},</w:t>
      </w:r>
    </w:p>
    <w:p w14:paraId="41CB022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41EF98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5358461A" w14:textId="77777777" w:rsidR="002171F9" w:rsidRPr="00C37D2B" w:rsidRDefault="002171F9" w:rsidP="001162AA">
      <w:pPr>
        <w:pStyle w:val="PL"/>
        <w:rPr>
          <w:rFonts w:eastAsia="DengXian"/>
          <w:snapToGrid w:val="0"/>
          <w:lang w:eastAsia="zh-CN"/>
        </w:rPr>
      </w:pPr>
    </w:p>
    <w:p w14:paraId="7C862FE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ENDCX2SetupRequest-IEs X2AP-PROTOCOL-IES ::= {</w:t>
      </w:r>
    </w:p>
    <w:p w14:paraId="42E8B6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xml:space="preserve">{ ID </w:t>
      </w:r>
      <w:bookmarkStart w:id="4384" w:name="OLE_LINK45"/>
      <w:r w:rsidRPr="00C37D2B">
        <w:rPr>
          <w:rFonts w:eastAsia="DengXian"/>
          <w:snapToGrid w:val="0"/>
          <w:lang w:eastAsia="zh-CN"/>
        </w:rPr>
        <w:t>id-</w:t>
      </w:r>
      <w:bookmarkStart w:id="4385" w:name="OLE_LINK41"/>
      <w:r w:rsidRPr="00C37D2B">
        <w:rPr>
          <w:rFonts w:eastAsia="DengXian"/>
          <w:snapToGrid w:val="0"/>
          <w:lang w:eastAsia="zh-CN"/>
        </w:rPr>
        <w:t>InitiatingNodeType</w:t>
      </w:r>
      <w:bookmarkEnd w:id="4384"/>
      <w:bookmarkEnd w:id="4385"/>
      <w:r w:rsidRPr="00C37D2B">
        <w:rPr>
          <w:rFonts w:eastAsia="DengXian"/>
          <w:snapToGrid w:val="0"/>
          <w:lang w:eastAsia="zh-CN"/>
        </w:rPr>
        <w:t>-EndcX2Setup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386" w:name="OLE_LINK55"/>
      <w:r w:rsidRPr="00C37D2B">
        <w:rPr>
          <w:rFonts w:eastAsia="DengXian"/>
          <w:snapToGrid w:val="0"/>
          <w:lang w:eastAsia="zh-CN"/>
        </w:rPr>
        <w:t>InitiatingNodeType-EndcX2Setup</w:t>
      </w:r>
      <w:bookmarkEnd w:id="4386"/>
      <w:r w:rsidRPr="00C37D2B">
        <w:rPr>
          <w:rFonts w:eastAsia="DengXian"/>
          <w:snapToGrid w:val="0"/>
          <w:lang w:eastAsia="zh-CN"/>
        </w:rPr>
        <w:tab/>
      </w:r>
      <w:r w:rsidRPr="00C37D2B">
        <w:rPr>
          <w:rFonts w:eastAsia="DengXian"/>
          <w:snapToGrid w:val="0"/>
          <w:lang w:eastAsia="zh-CN"/>
        </w:rPr>
        <w:tab/>
        <w:t>PRESENCE mandatory}|</w:t>
      </w:r>
    </w:p>
    <w:p w14:paraId="74B47A6F"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w:t>
      </w:r>
      <w:bookmarkStart w:id="4387" w:name="_Hlk47448161"/>
      <w:r w:rsidRPr="00C37D2B">
        <w:rPr>
          <w:noProof w:val="0"/>
          <w:snapToGrid w:val="0"/>
        </w:rPr>
        <w:t>|</w:t>
      </w:r>
    </w:p>
    <w:p w14:paraId="4AC9FCFE" w14:textId="77777777" w:rsidR="002171F9" w:rsidRPr="00C37D2B" w:rsidRDefault="002171F9" w:rsidP="001162AA">
      <w:pPr>
        <w:pStyle w:val="PL"/>
        <w:rPr>
          <w:rFonts w:eastAsia="DengXian"/>
          <w:snapToGrid w:val="0"/>
          <w:lang w:eastAsia="zh-CN"/>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bookmarkEnd w:id="4387"/>
      <w:r w:rsidRPr="00C37D2B">
        <w:rPr>
          <w:rFonts w:eastAsia="DengXian"/>
          <w:snapToGrid w:val="0"/>
          <w:lang w:eastAsia="zh-CN"/>
        </w:rPr>
        <w:t>,</w:t>
      </w:r>
    </w:p>
    <w:p w14:paraId="41FB821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8BAF3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71CE126" w14:textId="77777777" w:rsidR="002171F9" w:rsidRPr="00C37D2B" w:rsidRDefault="002171F9" w:rsidP="001162AA">
      <w:pPr>
        <w:pStyle w:val="PL"/>
        <w:rPr>
          <w:rFonts w:eastAsia="DengXian"/>
          <w:snapToGrid w:val="0"/>
          <w:lang w:eastAsia="zh-CN"/>
        </w:rPr>
      </w:pPr>
    </w:p>
    <w:p w14:paraId="59F6529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InitiatingNodeType-EndcX2Setup </w:t>
      </w:r>
      <w:bookmarkStart w:id="4388" w:name="OLE_LINK71"/>
      <w:r w:rsidRPr="00C37D2B">
        <w:rPr>
          <w:rFonts w:eastAsia="DengXian"/>
          <w:snapToGrid w:val="0"/>
          <w:lang w:eastAsia="zh-CN"/>
        </w:rPr>
        <w:t>::= CHOICE {</w:t>
      </w:r>
    </w:p>
    <w:p w14:paraId="59CC02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{{ENB-ENDCX2SetupReqIEs}},</w:t>
      </w:r>
    </w:p>
    <w:p w14:paraId="02856AE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init-en-gNB</w:t>
      </w:r>
      <w:r w:rsidRPr="00C37D2B">
        <w:rPr>
          <w:rFonts w:eastAsia="DengXian"/>
          <w:snapToGrid w:val="0"/>
          <w:lang w:eastAsia="zh-CN"/>
        </w:rPr>
        <w:tab/>
      </w:r>
      <w:r w:rsidRPr="00C37D2B">
        <w:rPr>
          <w:rFonts w:eastAsia="DengXian"/>
          <w:snapToGrid w:val="0"/>
          <w:lang w:eastAsia="zh-CN"/>
        </w:rPr>
        <w:tab/>
      </w:r>
      <w:bookmarkStart w:id="4389" w:name="OLE_LINK58"/>
      <w:r w:rsidRPr="00C37D2B">
        <w:rPr>
          <w:rFonts w:eastAsia="DengXian"/>
          <w:snapToGrid w:val="0"/>
          <w:lang w:eastAsia="zh-CN"/>
        </w:rPr>
        <w:tab/>
        <w:t>ProtocolIE-Container</w:t>
      </w:r>
      <w:r w:rsidRPr="00C37D2B">
        <w:rPr>
          <w:rFonts w:eastAsia="DengXian"/>
          <w:snapToGrid w:val="0"/>
          <w:lang w:eastAsia="zh-CN"/>
        </w:rPr>
        <w:tab/>
        <w:t>{{En-gNB-ENDCX2SetupReq</w:t>
      </w:r>
      <w:bookmarkEnd w:id="4389"/>
      <w:r w:rsidRPr="00C37D2B">
        <w:rPr>
          <w:rFonts w:eastAsia="DengXian"/>
          <w:snapToGrid w:val="0"/>
          <w:lang w:eastAsia="zh-CN"/>
        </w:rPr>
        <w:t>IEs}},</w:t>
      </w:r>
    </w:p>
    <w:p w14:paraId="536239C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4FE47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bookmarkEnd w:id="4388"/>
    <w:p w14:paraId="65FD3B51" w14:textId="77777777" w:rsidR="002171F9" w:rsidRPr="00C37D2B" w:rsidRDefault="002171F9" w:rsidP="001162AA">
      <w:pPr>
        <w:pStyle w:val="PL"/>
        <w:rPr>
          <w:rFonts w:eastAsia="DengXian" w:cs="Courier New"/>
          <w:snapToGrid w:val="0"/>
          <w:lang w:eastAsia="zh-CN"/>
        </w:rPr>
      </w:pPr>
    </w:p>
    <w:p w14:paraId="3ED97D5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ENB-ENDCX2SetupReqIEs X2AP-PROTOCOL-IES ::= {</w:t>
      </w:r>
    </w:p>
    <w:p w14:paraId="38AAA0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04EB1157" w14:textId="77777777" w:rsidR="002171F9" w:rsidRPr="00C37D2B" w:rsidRDefault="002171F9" w:rsidP="001162AA">
      <w:pPr>
        <w:pStyle w:val="PL"/>
        <w:rPr>
          <w:noProof w:val="0"/>
          <w:snapToGrid w:val="0"/>
        </w:rPr>
      </w:pPr>
      <w:r w:rsidRPr="00C37D2B">
        <w:rPr>
          <w:rFonts w:eastAsia="DengXian"/>
          <w:snapToGrid w:val="0"/>
          <w:lang w:eastAsia="zh-CN"/>
        </w:rPr>
        <w:tab/>
        <w:t>{ ID id-ServedEUTRAcellsENDCX2ManagementList</w:t>
      </w:r>
      <w:r w:rsidRPr="00C37D2B">
        <w:rPr>
          <w:rFonts w:eastAsia="DengXian" w:cs="Courier New"/>
          <w:snapToGrid w:val="0"/>
          <w:szCs w:val="16"/>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4904E729" w14:textId="77777777" w:rsidR="002171F9" w:rsidRPr="00C37D2B" w:rsidRDefault="002171F9" w:rsidP="001162AA">
      <w:pPr>
        <w:pStyle w:val="PL"/>
        <w:rPr>
          <w:rFonts w:eastAsia="DengXian"/>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Pr>
          <w:noProof w:val="0"/>
          <w:snapToGrid w:val="0"/>
        </w:rPr>
        <w:t xml:space="preserve"> </w:t>
      </w:r>
      <w:r w:rsidRPr="00C37D2B">
        <w:rPr>
          <w:noProof w:val="0"/>
          <w:snapToGrid w:val="0"/>
        </w:rPr>
        <w:t>}</w:t>
      </w:r>
      <w:r>
        <w:rPr>
          <w:rFonts w:eastAsia="DengXian"/>
          <w:snapToGrid w:val="0"/>
          <w:lang w:eastAsia="zh-CN"/>
        </w:rPr>
        <w:t>|</w:t>
      </w:r>
    </w:p>
    <w:p w14:paraId="5C24DE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 NOTE: </w:t>
      </w:r>
      <w:r w:rsidRPr="00C37D2B">
        <w:rPr>
          <w:lang w:eastAsia="zh-CN"/>
        </w:rPr>
        <w:t xml:space="preserve">In the current version of this specification the </w:t>
      </w:r>
      <w:r w:rsidRPr="00C37D2B">
        <w:rPr>
          <w:i/>
        </w:rPr>
        <w:t>Interface Instance Indication</w:t>
      </w:r>
      <w:r w:rsidRPr="00C37D2B">
        <w:t xml:space="preserve"> IE</w:t>
      </w:r>
      <w:r w:rsidRPr="00C37D2B">
        <w:rPr>
          <w:lang w:eastAsia="zh-CN"/>
        </w:rPr>
        <w:t xml:space="preserve"> is not included in the </w:t>
      </w:r>
      <w:r w:rsidRPr="00C37D2B">
        <w:rPr>
          <w:i/>
          <w:lang w:eastAsia="zh-CN"/>
        </w:rPr>
        <w:t>Initiating NodeType</w:t>
      </w:r>
      <w:r w:rsidRPr="00C37D2B">
        <w:rPr>
          <w:lang w:eastAsia="zh-CN"/>
        </w:rPr>
        <w:t xml:space="preserve"> IE --</w:t>
      </w:r>
    </w:p>
    <w:p w14:paraId="0D72B6A1" w14:textId="77777777" w:rsidR="002171F9" w:rsidRDefault="002171F9" w:rsidP="001162AA">
      <w:pPr>
        <w:pStyle w:val="PL"/>
        <w:rPr>
          <w:rFonts w:eastAsia="DengXian"/>
          <w:snapToGrid w:val="0"/>
          <w:lang w:eastAsia="zh-CN"/>
        </w:rPr>
      </w:pPr>
      <w:r w:rsidRPr="000B3F8F">
        <w:rPr>
          <w:rFonts w:eastAsia="DengXian"/>
          <w:snapToGrid w:val="0"/>
          <w:lang w:eastAsia="zh-CN"/>
        </w:rPr>
        <w:tab/>
        <w:t>{ ID id-CellandCapacityAssistInfo</w:t>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t>CRITICALITY ignore</w:t>
      </w:r>
      <w:r w:rsidRPr="000B3F8F">
        <w:rPr>
          <w:rFonts w:eastAsia="DengXian"/>
          <w:snapToGrid w:val="0"/>
          <w:lang w:eastAsia="zh-CN"/>
        </w:rPr>
        <w:tab/>
        <w:t>TYPE CellandCapacityAssistInfo</w:t>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r>
      <w:r w:rsidRPr="000B3F8F">
        <w:rPr>
          <w:rFonts w:eastAsia="DengXian"/>
          <w:snapToGrid w:val="0"/>
          <w:lang w:eastAsia="zh-CN"/>
        </w:rPr>
        <w:tab/>
        <w:t>PRESENCE optional },</w:t>
      </w:r>
    </w:p>
    <w:p w14:paraId="04D4FE1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250D7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A81E517" w14:textId="77777777" w:rsidR="002171F9" w:rsidRPr="00C37D2B" w:rsidRDefault="002171F9" w:rsidP="001162AA">
      <w:pPr>
        <w:pStyle w:val="PL"/>
        <w:rPr>
          <w:rFonts w:eastAsia="DengXian"/>
          <w:snapToGrid w:val="0"/>
          <w:lang w:eastAsia="zh-CN"/>
        </w:rPr>
      </w:pPr>
    </w:p>
    <w:p w14:paraId="643EAE58"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 xml:space="preserve">ServedEUTRAcellsENDCX2ManagementList ::= </w:t>
      </w:r>
      <w:r w:rsidRPr="00C37D2B">
        <w:rPr>
          <w:rFonts w:eastAsia="DengXian" w:cs="Courier New"/>
          <w:szCs w:val="16"/>
          <w:lang w:eastAsia="zh-CN"/>
        </w:rPr>
        <w:t>SEQUENCE (SIZE (1..</w:t>
      </w:r>
      <w:r w:rsidRPr="00C37D2B">
        <w:rPr>
          <w:rFonts w:eastAsia="DengXian"/>
          <w:szCs w:val="16"/>
          <w:lang w:eastAsia="zh-CN"/>
        </w:rPr>
        <w:t xml:space="preserve"> maxCellineNB</w:t>
      </w:r>
      <w:r w:rsidRPr="00C37D2B">
        <w:rPr>
          <w:rFonts w:eastAsia="DengXian" w:cs="Courier New"/>
          <w:szCs w:val="16"/>
          <w:lang w:eastAsia="zh-CN"/>
        </w:rPr>
        <w:t>)) OF SEQUENCE {</w:t>
      </w:r>
    </w:p>
    <w:p w14:paraId="53B3641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servedEUTRACellInfo</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ServedCell-Information,</w:t>
      </w:r>
    </w:p>
    <w:p w14:paraId="2412FB48"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NRNeighbour-Information</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073EAC7C"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ServedEUTRAcellsENDCX2Management</w:t>
      </w:r>
      <w:r w:rsidRPr="00C37D2B">
        <w:rPr>
          <w:rFonts w:eastAsia="DengXian" w:cs="Courier New"/>
          <w:snapToGrid w:val="0"/>
          <w:szCs w:val="16"/>
          <w:lang w:eastAsia="zh-CN"/>
        </w:rPr>
        <w:t>-ExtIEs} } OPTIONAL,</w:t>
      </w:r>
    </w:p>
    <w:p w14:paraId="0A6BD4C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65CEDE4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w:t>
      </w:r>
    </w:p>
    <w:p w14:paraId="4C328A5C" w14:textId="77777777" w:rsidR="002171F9" w:rsidRPr="00C37D2B" w:rsidRDefault="002171F9" w:rsidP="001162AA">
      <w:pPr>
        <w:pStyle w:val="PL"/>
        <w:rPr>
          <w:rFonts w:eastAsia="DengXian"/>
          <w:snapToGrid w:val="0"/>
          <w:szCs w:val="16"/>
          <w:lang w:eastAsia="zh-CN"/>
        </w:rPr>
      </w:pPr>
    </w:p>
    <w:p w14:paraId="49F2BE38"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ServedEUTRAcellsENDCX2Management</w:t>
      </w:r>
      <w:r w:rsidRPr="00C37D2B">
        <w:rPr>
          <w:rFonts w:eastAsia="DengXian" w:cs="Courier New"/>
          <w:snapToGrid w:val="0"/>
          <w:szCs w:val="16"/>
          <w:lang w:eastAsia="zh-CN"/>
        </w:rPr>
        <w:t>-ExtIEs X2AP-PROTOCOL-EXTENSION ::= {</w:t>
      </w:r>
    </w:p>
    <w:p w14:paraId="0078392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1F3603C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763AFAD9" w14:textId="77777777" w:rsidR="002171F9" w:rsidRPr="00C37D2B" w:rsidRDefault="002171F9" w:rsidP="001162AA">
      <w:pPr>
        <w:pStyle w:val="PL"/>
        <w:rPr>
          <w:rFonts w:eastAsia="DengXian"/>
          <w:snapToGrid w:val="0"/>
          <w:lang w:eastAsia="zh-CN"/>
        </w:rPr>
      </w:pPr>
    </w:p>
    <w:p w14:paraId="4FB6463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En-gNB-ENDCX2SetupReqIEs X2AP-PROTOCOL-IES ::= {</w:t>
      </w:r>
    </w:p>
    <w:p w14:paraId="1EB0731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723BFB4A" w14:textId="77777777" w:rsidR="002171F9"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Pr>
          <w:rFonts w:eastAsia="DengXian"/>
          <w:snapToGrid w:val="0"/>
          <w:lang w:eastAsia="zh-CN"/>
        </w:rPr>
        <w:t>|</w:t>
      </w:r>
    </w:p>
    <w:p w14:paraId="02244018" w14:textId="77777777" w:rsidR="002171F9" w:rsidRPr="00C37D2B" w:rsidRDefault="002171F9" w:rsidP="001162AA">
      <w:pPr>
        <w:pStyle w:val="PL"/>
        <w:rPr>
          <w:rFonts w:eastAsia="DengXian"/>
          <w:snapToGrid w:val="0"/>
          <w:lang w:eastAsia="zh-CN"/>
        </w:rPr>
      </w:pPr>
      <w:r w:rsidRPr="00C37D2B">
        <w:rPr>
          <w:rFonts w:eastAsia="DengXian" w:cs="Courier New"/>
          <w:snapToGrid w:val="0"/>
          <w:szCs w:val="16"/>
          <w:lang w:eastAsia="zh-CN"/>
        </w:rPr>
        <w:tab/>
      </w:r>
      <w:r w:rsidRPr="00C37D2B">
        <w:rPr>
          <w:rFonts w:eastAsia="DengXian"/>
          <w:snapToGrid w:val="0"/>
          <w:lang w:eastAsia="zh-CN"/>
        </w:rPr>
        <w:t>{ ID id-PartialListIndicator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43BB961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E799AC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A333AB3" w14:textId="77777777" w:rsidR="002171F9" w:rsidRPr="00C37D2B" w:rsidRDefault="002171F9" w:rsidP="001162AA">
      <w:pPr>
        <w:pStyle w:val="PL"/>
        <w:rPr>
          <w:rFonts w:eastAsia="DengXian"/>
          <w:snapToGrid w:val="0"/>
          <w:lang w:eastAsia="zh-CN"/>
        </w:rPr>
      </w:pPr>
    </w:p>
    <w:p w14:paraId="4A5FDBA3"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ServedNRcells</w:t>
      </w:r>
      <w:bookmarkStart w:id="4390" w:name="OLE_LINK67"/>
      <w:r w:rsidRPr="00C37D2B">
        <w:rPr>
          <w:rFonts w:eastAsia="DengXian"/>
          <w:snapToGrid w:val="0"/>
          <w:lang w:eastAsia="zh-CN"/>
        </w:rPr>
        <w:t xml:space="preserve">ENDCX2ManagementList </w:t>
      </w:r>
      <w:r w:rsidRPr="00C37D2B">
        <w:rPr>
          <w:rFonts w:eastAsia="DengXian" w:cs="Courier New"/>
          <w:szCs w:val="16"/>
          <w:lang w:eastAsia="zh-CN"/>
        </w:rPr>
        <w:t>::= SEQUENCE (SIZE (1..</w:t>
      </w:r>
      <w:r w:rsidRPr="00C37D2B">
        <w:rPr>
          <w:rFonts w:eastAsia="DengXian"/>
          <w:szCs w:val="16"/>
          <w:lang w:eastAsia="zh-CN"/>
        </w:rPr>
        <w:t xml:space="preserve"> </w:t>
      </w:r>
      <w:r w:rsidRPr="00C37D2B">
        <w:rPr>
          <w:rFonts w:eastAsia="DengXian" w:cs="Courier New"/>
          <w:szCs w:val="16"/>
          <w:lang w:eastAsia="zh-CN"/>
        </w:rPr>
        <w:t>maxCellinengNB))</w:t>
      </w:r>
      <w:bookmarkEnd w:id="4390"/>
      <w:r w:rsidRPr="00C37D2B">
        <w:rPr>
          <w:rFonts w:eastAsia="DengXian" w:cs="Courier New"/>
          <w:szCs w:val="16"/>
          <w:lang w:eastAsia="zh-CN"/>
        </w:rPr>
        <w:t xml:space="preserve"> OF SEQUENCE {</w:t>
      </w:r>
    </w:p>
    <w:p w14:paraId="5A79EAA8"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servedNRCellInfo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bookmarkStart w:id="4391" w:name="OLE_LINK62"/>
      <w:r w:rsidRPr="00C37D2B">
        <w:rPr>
          <w:rFonts w:eastAsia="DengXian" w:cs="Courier New"/>
          <w:snapToGrid w:val="0"/>
          <w:szCs w:val="16"/>
          <w:lang w:eastAsia="zh-CN"/>
        </w:rPr>
        <w:t>ServedNRCell</w:t>
      </w:r>
      <w:bookmarkEnd w:id="4391"/>
      <w:r w:rsidRPr="00C37D2B">
        <w:rPr>
          <w:rFonts w:eastAsia="DengXian" w:cs="Courier New"/>
          <w:snapToGrid w:val="0"/>
          <w:szCs w:val="16"/>
          <w:lang w:eastAsia="zh-CN"/>
        </w:rPr>
        <w:t>-Information,</w:t>
      </w:r>
    </w:p>
    <w:p w14:paraId="122C2532"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bookmarkStart w:id="4392" w:name="OLE_LINK63"/>
      <w:r w:rsidRPr="00C37D2B">
        <w:rPr>
          <w:rFonts w:eastAsia="DengXian" w:cs="Courier New"/>
          <w:snapToGrid w:val="0"/>
          <w:szCs w:val="16"/>
          <w:lang w:eastAsia="zh-CN"/>
        </w:rPr>
        <w:t>NRNeighbour</w:t>
      </w:r>
      <w:bookmarkEnd w:id="4392"/>
      <w:r w:rsidRPr="00C37D2B">
        <w:rPr>
          <w:rFonts w:eastAsia="DengXian" w:cs="Courier New"/>
          <w:snapToGrid w:val="0"/>
          <w:szCs w:val="16"/>
          <w:lang w:eastAsia="zh-CN"/>
        </w:rPr>
        <w:t>-Information OPTIONAL,</w:t>
      </w:r>
    </w:p>
    <w:p w14:paraId="429BB3CC"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En-gNBServedCells</w:t>
      </w:r>
      <w:r w:rsidRPr="00C37D2B">
        <w:rPr>
          <w:rFonts w:eastAsia="DengXian" w:cs="Courier New"/>
          <w:snapToGrid w:val="0"/>
          <w:szCs w:val="16"/>
          <w:lang w:eastAsia="zh-CN"/>
        </w:rPr>
        <w:t>-ExtIEs} } OPTIONAL,</w:t>
      </w:r>
    </w:p>
    <w:p w14:paraId="6A4D81A2"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3A730C9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AB7473C" w14:textId="77777777" w:rsidR="002171F9" w:rsidRPr="00C37D2B" w:rsidRDefault="002171F9" w:rsidP="001162AA">
      <w:pPr>
        <w:pStyle w:val="PL"/>
        <w:rPr>
          <w:rFonts w:eastAsia="DengXian" w:cs="Courier New"/>
          <w:snapToGrid w:val="0"/>
          <w:lang w:eastAsia="zh-CN"/>
        </w:rPr>
      </w:pPr>
    </w:p>
    <w:p w14:paraId="1434BA1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En-gNBServedCells</w:t>
      </w:r>
      <w:r w:rsidRPr="00C37D2B">
        <w:rPr>
          <w:rFonts w:eastAsia="DengXian" w:cs="Courier New"/>
          <w:snapToGrid w:val="0"/>
          <w:szCs w:val="16"/>
          <w:lang w:eastAsia="zh-CN"/>
        </w:rPr>
        <w:t>-ExtIEs X2AP-PROTOCOL-EXTENSION ::= {</w:t>
      </w:r>
    </w:p>
    <w:p w14:paraId="45D3D068"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69EF0DA1"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12EAD041" w14:textId="77777777" w:rsidR="002171F9" w:rsidRPr="00C37D2B" w:rsidRDefault="002171F9" w:rsidP="001162AA">
      <w:pPr>
        <w:pStyle w:val="PL"/>
        <w:rPr>
          <w:rFonts w:eastAsia="DengXian"/>
          <w:snapToGrid w:val="0"/>
          <w:lang w:eastAsia="zh-CN"/>
        </w:rPr>
      </w:pPr>
    </w:p>
    <w:p w14:paraId="5543FD44"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ServedNRCell-Information ::= SEQUENCE {</w:t>
      </w:r>
    </w:p>
    <w:p w14:paraId="2C5807A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nrpCI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NRPCI,</w:t>
      </w:r>
    </w:p>
    <w:p w14:paraId="48294A8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731C3EB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fiveGS-TAC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FiveGS-TAC</w:t>
      </w:r>
      <w:r w:rsidRPr="00C37D2B">
        <w:rPr>
          <w:rFonts w:eastAsia="DengXian"/>
          <w:snapToGrid w:val="0"/>
          <w:lang w:eastAsia="zh-CN"/>
        </w:rPr>
        <w:tab/>
        <w:t>OPTIONAL,</w:t>
      </w:r>
    </w:p>
    <w:p w14:paraId="1D9E8B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configured-TAC</w:t>
      </w:r>
      <w:r w:rsidRPr="00C37D2B">
        <w:rPr>
          <w:rFonts w:eastAsia="DengXian"/>
          <w:snapToGrid w:val="0"/>
          <w:lang w:eastAsia="zh-CN"/>
        </w:rPr>
        <w:tab/>
      </w:r>
      <w:r w:rsidRPr="00C37D2B">
        <w:rPr>
          <w:rFonts w:eastAsia="DengXian"/>
          <w:snapToGrid w:val="0"/>
          <w:lang w:eastAsia="zh-CN"/>
        </w:rPr>
        <w:tab/>
        <w:t>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6660871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broadcastPLMNs</w:t>
      </w:r>
      <w:r w:rsidRPr="00C37D2B">
        <w:rPr>
          <w:rFonts w:eastAsia="DengXian"/>
          <w:snapToGrid w:val="0"/>
          <w:lang w:eastAsia="zh-CN"/>
        </w:rPr>
        <w:tab/>
      </w:r>
      <w:r w:rsidRPr="00C37D2B">
        <w:rPr>
          <w:rFonts w:eastAsia="DengXian"/>
          <w:snapToGrid w:val="0"/>
          <w:lang w:eastAsia="zh-CN"/>
        </w:rPr>
        <w:tab/>
        <w:t>BroadcastPLMNs-Item,</w:t>
      </w:r>
    </w:p>
    <w:p w14:paraId="202A8B9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nrModeInfo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1B3AEA3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fdd</w:t>
      </w:r>
      <w:r w:rsidRPr="00C37D2B">
        <w:rPr>
          <w:rFonts w:eastAsia="DengXian"/>
          <w:snapToGrid w:val="0"/>
          <w:lang w:eastAsia="zh-CN"/>
        </w:rPr>
        <w:tab/>
      </w:r>
      <w:r w:rsidRPr="00C37D2B">
        <w:rPr>
          <w:rFonts w:eastAsia="DengXian"/>
          <w:snapToGrid w:val="0"/>
          <w:lang w:eastAsia="zh-CN"/>
        </w:rPr>
        <w:tab/>
        <w:t>FDD-InfoServedNRCell-Information,</w:t>
      </w:r>
    </w:p>
    <w:p w14:paraId="3E38143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tdd</w:t>
      </w:r>
      <w:r w:rsidRPr="00C37D2B">
        <w:rPr>
          <w:rFonts w:eastAsia="DengXian"/>
          <w:snapToGrid w:val="0"/>
          <w:lang w:eastAsia="zh-CN"/>
        </w:rPr>
        <w:tab/>
      </w:r>
      <w:r w:rsidRPr="00C37D2B">
        <w:rPr>
          <w:rFonts w:eastAsia="DengXian"/>
          <w:snapToGrid w:val="0"/>
          <w:lang w:eastAsia="zh-CN"/>
        </w:rPr>
        <w:tab/>
        <w:t>TDD-InfoServedNRCell-Information,</w:t>
      </w:r>
    </w:p>
    <w:p w14:paraId="086BC8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29FDD6F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A2C4D7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measurementTimingConfiguration</w:t>
      </w:r>
      <w:r w:rsidRPr="00C37D2B">
        <w:rPr>
          <w:rFonts w:eastAsia="DengXian"/>
          <w:snapToGrid w:val="0"/>
          <w:lang w:eastAsia="zh-CN"/>
        </w:rPr>
        <w:tab/>
        <w:t>OCTET STRING,</w:t>
      </w:r>
    </w:p>
    <w:p w14:paraId="60A5C877"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{ServedNRCell-Information-ExtIEs} } OPTIONAL,</w:t>
      </w:r>
    </w:p>
    <w:p w14:paraId="53087A6F"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074DE22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szCs w:val="16"/>
          <w:lang w:eastAsia="zh-CN"/>
        </w:rPr>
        <w:t>}</w:t>
      </w:r>
    </w:p>
    <w:p w14:paraId="51EA7066" w14:textId="77777777" w:rsidR="002171F9" w:rsidRPr="00C37D2B" w:rsidRDefault="002171F9" w:rsidP="001162AA">
      <w:pPr>
        <w:pStyle w:val="PL"/>
        <w:rPr>
          <w:rFonts w:eastAsia="DengXian" w:cs="Courier New"/>
          <w:snapToGrid w:val="0"/>
          <w:lang w:eastAsia="zh-CN"/>
        </w:rPr>
      </w:pPr>
    </w:p>
    <w:p w14:paraId="29E6DEA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ServedNRCell-Information-ExtIEs X2AP-PROTOCOL-EXTENSION ::= {</w:t>
      </w:r>
    </w:p>
    <w:p w14:paraId="18F8B890" w14:textId="77777777" w:rsidR="002171F9" w:rsidRPr="00C37D2B" w:rsidRDefault="002171F9" w:rsidP="001162AA">
      <w:pPr>
        <w:pStyle w:val="PL"/>
        <w:rPr>
          <w:snapToGrid w:val="0"/>
        </w:rPr>
      </w:pPr>
      <w:r w:rsidRPr="00C37D2B">
        <w:rPr>
          <w:rFonts w:eastAsia="DengXian" w:cs="Courier New"/>
          <w:snapToGrid w:val="0"/>
          <w:szCs w:val="16"/>
          <w:lang w:eastAsia="zh-CN"/>
        </w:rPr>
        <w:tab/>
        <w:t>{</w:t>
      </w:r>
      <w:r w:rsidRPr="00C37D2B">
        <w:rPr>
          <w:snapToGrid w:val="0"/>
        </w:rPr>
        <w:t>ID id-</w:t>
      </w:r>
      <w:r w:rsidRPr="00C37D2B">
        <w:rPr>
          <w:rFonts w:eastAsia="DengXian"/>
          <w:snapToGrid w:val="0"/>
          <w:lang w:eastAsia="zh-CN"/>
        </w:rPr>
        <w:t>additionalPLMNs-Item</w:t>
      </w:r>
      <w:r w:rsidRPr="00C37D2B">
        <w:rPr>
          <w:snapToGrid w:val="0"/>
        </w:rPr>
        <w:tab/>
      </w:r>
      <w:r w:rsidRPr="00C37D2B">
        <w:rPr>
          <w:snapToGrid w:val="0"/>
        </w:rPr>
        <w:tab/>
      </w:r>
      <w:r w:rsidRPr="00C37D2B">
        <w:rPr>
          <w:snapToGrid w:val="0"/>
        </w:rPr>
        <w:tab/>
        <w:t>CRITICALITY ignore</w:t>
      </w:r>
      <w:r w:rsidRPr="00C37D2B">
        <w:rPr>
          <w:snapToGrid w:val="0"/>
        </w:rPr>
        <w:tab/>
        <w:t xml:space="preserve">EXTENSION </w:t>
      </w:r>
      <w:r w:rsidRPr="00C37D2B">
        <w:rPr>
          <w:rFonts w:eastAsia="DengXian"/>
          <w:snapToGrid w:val="0"/>
          <w:lang w:eastAsia="zh-CN"/>
        </w:rPr>
        <w:t>AdditionalPLMNs-Item</w:t>
      </w:r>
      <w:r w:rsidRPr="00C37D2B">
        <w:rPr>
          <w:snapToGrid w:val="0"/>
        </w:rPr>
        <w:tab/>
      </w:r>
      <w:r w:rsidRPr="00C37D2B">
        <w:rPr>
          <w:snapToGrid w:val="0"/>
        </w:rPr>
        <w:tab/>
      </w:r>
      <w:r w:rsidRPr="00C37D2B">
        <w:rPr>
          <w:snapToGrid w:val="0"/>
        </w:rPr>
        <w:tab/>
        <w:t>PRESENCE optional}|</w:t>
      </w:r>
    </w:p>
    <w:p w14:paraId="18CD2483" w14:textId="77777777" w:rsidR="002171F9" w:rsidRDefault="002171F9" w:rsidP="001162AA">
      <w:pPr>
        <w:pStyle w:val="PL"/>
        <w:rPr>
          <w:snapToGrid w:val="0"/>
        </w:rPr>
      </w:pPr>
      <w:r w:rsidRPr="00C37D2B">
        <w:rPr>
          <w:snapToGrid w:val="0"/>
          <w:lang w:eastAsia="zh-CN"/>
        </w:rPr>
        <w:tab/>
        <w:t>{ ID id-</w:t>
      </w:r>
      <w:r w:rsidRPr="00C37D2B">
        <w:rPr>
          <w:noProof w:val="0"/>
          <w:snapToGrid w:val="0"/>
          <w:lang w:eastAsia="zh-CN"/>
        </w:rPr>
        <w:t>BPLMN-ID-Info-NR</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CRITICALITY ignore </w:t>
      </w:r>
      <w:r w:rsidRPr="00C37D2B">
        <w:rPr>
          <w:noProof w:val="0"/>
          <w:snapToGrid w:val="0"/>
          <w:lang w:eastAsia="zh-CN"/>
        </w:rPr>
        <w:tab/>
        <w:t>EXTENSION BPLMN-ID-Info-NR</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PRESENCE optional}</w:t>
      </w:r>
      <w:r>
        <w:rPr>
          <w:snapToGrid w:val="0"/>
        </w:rPr>
        <w:t>|</w:t>
      </w:r>
    </w:p>
    <w:p w14:paraId="10FE71E9" w14:textId="77777777" w:rsidR="002171F9" w:rsidRDefault="002171F9" w:rsidP="001162AA">
      <w:pPr>
        <w:pStyle w:val="PL"/>
        <w:rPr>
          <w:snapToGrid w:val="0"/>
        </w:rPr>
      </w:pPr>
      <w:r>
        <w:rPr>
          <w:snapToGrid w:val="0"/>
        </w:rPr>
        <w:tab/>
        <w:t xml:space="preserve">{ ID </w:t>
      </w:r>
      <w:r>
        <w:rPr>
          <w:snapToGrid w:val="0"/>
          <w:lang w:eastAsia="zh-CN"/>
        </w:rPr>
        <w:t>id-SSB-PositionsInBurst</w:t>
      </w:r>
      <w:r>
        <w:rPr>
          <w:snapToGrid w:val="0"/>
        </w:rPr>
        <w:tab/>
      </w:r>
      <w:r>
        <w:rPr>
          <w:snapToGrid w:val="0"/>
        </w:rPr>
        <w:tab/>
      </w:r>
      <w:r>
        <w:rPr>
          <w:snapToGrid w:val="0"/>
        </w:rPr>
        <w:tab/>
        <w:t>CRITICALITY ignore</w:t>
      </w:r>
      <w:r>
        <w:rPr>
          <w:snapToGrid w:val="0"/>
        </w:rPr>
        <w:tab/>
        <w:t xml:space="preserve">EXTENSION </w:t>
      </w:r>
      <w:r>
        <w:rPr>
          <w:snapToGrid w:val="0"/>
          <w:lang w:eastAsia="zh-CN"/>
        </w:rPr>
        <w:t>SSB-PositionsInBurst</w:t>
      </w:r>
      <w:r>
        <w:rPr>
          <w:snapToGrid w:val="0"/>
        </w:rPr>
        <w:tab/>
        <w:t>PRESENCE optional}|</w:t>
      </w:r>
    </w:p>
    <w:p w14:paraId="0C64B397" w14:textId="77777777" w:rsidR="002171F9" w:rsidRDefault="002171F9" w:rsidP="001162AA">
      <w:pPr>
        <w:pStyle w:val="PL"/>
        <w:rPr>
          <w:snapToGrid w:val="0"/>
        </w:rPr>
      </w:pPr>
      <w:r>
        <w:rPr>
          <w:snapToGrid w:val="0"/>
        </w:rPr>
        <w:tab/>
        <w:t>{ ID id-</w:t>
      </w:r>
      <w:r>
        <w:rPr>
          <w:snapToGrid w:val="0"/>
          <w:lang w:eastAsia="zh-CN"/>
        </w:rPr>
        <w:t>NRCellPRACHConfig</w:t>
      </w:r>
      <w:r>
        <w:rPr>
          <w:snapToGrid w:val="0"/>
          <w:lang w:eastAsia="zh-CN"/>
        </w:rPr>
        <w:tab/>
      </w:r>
      <w:r>
        <w:rPr>
          <w:snapToGrid w:val="0"/>
        </w:rPr>
        <w:tab/>
      </w:r>
      <w:r>
        <w:rPr>
          <w:snapToGrid w:val="0"/>
        </w:rPr>
        <w:tab/>
      </w:r>
      <w:r>
        <w:rPr>
          <w:snapToGrid w:val="0"/>
        </w:rPr>
        <w:tab/>
        <w:t>CRITICALITY ignore</w:t>
      </w:r>
      <w:r>
        <w:rPr>
          <w:snapToGrid w:val="0"/>
        </w:rPr>
        <w:tab/>
        <w:t xml:space="preserve">EXTENSION </w:t>
      </w:r>
      <w:r>
        <w:rPr>
          <w:snapToGrid w:val="0"/>
          <w:lang w:eastAsia="zh-CN"/>
        </w:rPr>
        <w:t>NRCellPRACHConfig</w:t>
      </w:r>
      <w:r>
        <w:rPr>
          <w:snapToGrid w:val="0"/>
        </w:rPr>
        <w:tab/>
      </w:r>
      <w:r>
        <w:rPr>
          <w:snapToGrid w:val="0"/>
        </w:rPr>
        <w:tab/>
        <w:t>PRESENCE optional}|</w:t>
      </w:r>
    </w:p>
    <w:p w14:paraId="0E4A6753" w14:textId="77777777" w:rsidR="002171F9" w:rsidRPr="00C37D2B" w:rsidRDefault="002171F9" w:rsidP="001162AA">
      <w:pPr>
        <w:pStyle w:val="PL"/>
        <w:rPr>
          <w:rFonts w:eastAsia="DengXian" w:cs="Courier New"/>
          <w:snapToGrid w:val="0"/>
          <w:szCs w:val="16"/>
          <w:lang w:eastAsia="zh-CN"/>
        </w:rPr>
      </w:pPr>
      <w:r>
        <w:rPr>
          <w:snapToGrid w:val="0"/>
          <w:lang w:eastAsia="zh-CN"/>
        </w:rPr>
        <w:tab/>
        <w:t>{ ID id-CSI-RSTransmissionIndication</w:t>
      </w:r>
      <w:r>
        <w:rPr>
          <w:snapToGrid w:val="0"/>
          <w:lang w:eastAsia="zh-CN"/>
        </w:rPr>
        <w:tab/>
        <w:t>CRITICALITY ignore</w:t>
      </w:r>
      <w:r>
        <w:rPr>
          <w:snapToGrid w:val="0"/>
          <w:lang w:eastAsia="zh-CN"/>
        </w:rPr>
        <w:tab/>
        <w:t>EXTENSION CSI-RSTransmissionIndication</w:t>
      </w:r>
      <w:r>
        <w:rPr>
          <w:snapToGrid w:val="0"/>
          <w:lang w:eastAsia="zh-CN"/>
        </w:rPr>
        <w:tab/>
      </w:r>
      <w:r>
        <w:rPr>
          <w:snapToGrid w:val="0"/>
          <w:lang w:eastAsia="zh-CN"/>
        </w:rPr>
        <w:tab/>
        <w:t>PRESENCE optional}</w:t>
      </w:r>
      <w:r w:rsidRPr="00C37D2B">
        <w:rPr>
          <w:snapToGrid w:val="0"/>
        </w:rPr>
        <w:t>,</w:t>
      </w:r>
    </w:p>
    <w:p w14:paraId="576A88D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D11321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07BC8CB5" w14:textId="77777777" w:rsidR="002171F9" w:rsidRPr="00C37D2B" w:rsidRDefault="002171F9" w:rsidP="001162AA">
      <w:pPr>
        <w:pStyle w:val="PL"/>
        <w:rPr>
          <w:rFonts w:eastAsia="DengXian"/>
          <w:snapToGrid w:val="0"/>
          <w:lang w:eastAsia="zh-CN"/>
        </w:rPr>
      </w:pPr>
    </w:p>
    <w:p w14:paraId="676EAD2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FDD-InfoServedNRCell-Information ::= SEQUENCE {</w:t>
      </w:r>
    </w:p>
    <w:p w14:paraId="1BF4BFB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176C1C4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2984FA1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ul-NR-TxBW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6D7A8C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dl-NR-TxBW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116E314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cs="Courier New"/>
          <w:snapToGrid w:val="0"/>
          <w:szCs w:val="16"/>
          <w:lang w:eastAsia="zh-CN"/>
        </w:rPr>
        <w:t>ProtocolExtensionContainer { {</w:t>
      </w:r>
      <w:r w:rsidRPr="00C37D2B">
        <w:rPr>
          <w:rFonts w:eastAsia="DengXian"/>
          <w:snapToGrid w:val="0"/>
          <w:lang w:eastAsia="zh-CN"/>
        </w:rPr>
        <w:t>FDD-InfoServedNRCell-Information</w:t>
      </w:r>
      <w:r w:rsidRPr="00C37D2B">
        <w:rPr>
          <w:rFonts w:eastAsia="DengXian" w:cs="Courier New"/>
          <w:snapToGrid w:val="0"/>
          <w:szCs w:val="16"/>
          <w:lang w:eastAsia="zh-CN"/>
        </w:rPr>
        <w:t>-ExtIEs} }</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4B6410D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8E6982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16771F9" w14:textId="77777777" w:rsidR="002171F9" w:rsidRPr="00C37D2B" w:rsidRDefault="002171F9" w:rsidP="001162AA">
      <w:pPr>
        <w:pStyle w:val="PL"/>
        <w:rPr>
          <w:rFonts w:eastAsia="DengXian"/>
          <w:snapToGrid w:val="0"/>
          <w:lang w:eastAsia="zh-CN"/>
        </w:rPr>
      </w:pPr>
    </w:p>
    <w:p w14:paraId="188C2F95"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FDD-InfoServedNRCell-Information</w:t>
      </w:r>
      <w:r w:rsidRPr="00C37D2B">
        <w:rPr>
          <w:rFonts w:eastAsia="DengXian" w:cs="Courier New"/>
          <w:snapToGrid w:val="0"/>
          <w:szCs w:val="16"/>
          <w:lang w:eastAsia="zh-CN"/>
        </w:rPr>
        <w:t>-ExtIEs X2AP-PROTOCOL-EXTENSION ::= {</w:t>
      </w:r>
    </w:p>
    <w:p w14:paraId="550A1D9A" w14:textId="77777777" w:rsidR="002171F9" w:rsidRDefault="002171F9" w:rsidP="001162AA">
      <w:pPr>
        <w:pStyle w:val="PL"/>
        <w:rPr>
          <w:snapToGrid w:val="0"/>
          <w:lang w:eastAsia="zh-CN"/>
        </w:rPr>
      </w:pPr>
      <w:r>
        <w:rPr>
          <w:snapToGrid w:val="0"/>
          <w:lang w:eastAsia="zh-CN"/>
        </w:rPr>
        <w:tab/>
        <w:t>{ ID id-ULCarrierList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NRCarrierList</w:t>
      </w:r>
      <w:r>
        <w:rPr>
          <w:snapToGrid w:val="0"/>
          <w:lang w:eastAsia="zh-CN"/>
        </w:rPr>
        <w:tab/>
      </w:r>
      <w:r>
        <w:rPr>
          <w:snapToGrid w:val="0"/>
          <w:lang w:eastAsia="zh-CN"/>
        </w:rPr>
        <w:tab/>
      </w:r>
      <w:r>
        <w:rPr>
          <w:snapToGrid w:val="0"/>
          <w:lang w:eastAsia="zh-CN"/>
        </w:rPr>
        <w:tab/>
        <w:t>PRESENCE optional }</w:t>
      </w:r>
      <w:r>
        <w:rPr>
          <w:snapToGrid w:val="0"/>
        </w:rPr>
        <w:t>|</w:t>
      </w:r>
    </w:p>
    <w:p w14:paraId="001E78D0" w14:textId="77777777" w:rsidR="002171F9" w:rsidRDefault="002171F9" w:rsidP="001162AA">
      <w:pPr>
        <w:pStyle w:val="PL"/>
        <w:rPr>
          <w:noProof w:val="0"/>
          <w:snapToGrid w:val="0"/>
          <w:lang w:eastAsia="zh-CN"/>
        </w:rPr>
      </w:pPr>
      <w:r>
        <w:rPr>
          <w:noProof w:val="0"/>
          <w:snapToGrid w:val="0"/>
          <w:lang w:eastAsia="zh-CN"/>
        </w:rPr>
        <w:tab/>
        <w:t>{ ID id-DLCarrierList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EXTENSION NRCarrierList</w:t>
      </w:r>
      <w:r>
        <w:rPr>
          <w:noProof w:val="0"/>
          <w:snapToGrid w:val="0"/>
          <w:lang w:eastAsia="zh-CN"/>
        </w:rPr>
        <w:tab/>
      </w:r>
      <w:r>
        <w:rPr>
          <w:noProof w:val="0"/>
          <w:snapToGrid w:val="0"/>
          <w:lang w:eastAsia="zh-CN"/>
        </w:rPr>
        <w:tab/>
      </w:r>
      <w:r>
        <w:rPr>
          <w:noProof w:val="0"/>
          <w:snapToGrid w:val="0"/>
          <w:lang w:eastAsia="zh-CN"/>
        </w:rPr>
        <w:tab/>
        <w:t>PRESENCE optional },</w:t>
      </w:r>
    </w:p>
    <w:p w14:paraId="2C0D6B33"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19D660BE"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504A1963" w14:textId="77777777" w:rsidR="002171F9" w:rsidRPr="00C37D2B" w:rsidRDefault="002171F9" w:rsidP="001162AA">
      <w:pPr>
        <w:pStyle w:val="PL"/>
        <w:rPr>
          <w:rFonts w:eastAsia="DengXian"/>
          <w:snapToGrid w:val="0"/>
          <w:lang w:eastAsia="zh-CN"/>
        </w:rPr>
      </w:pPr>
    </w:p>
    <w:p w14:paraId="45BCC5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TDD-InfoServedNRCell-Information ::= SEQUENCE {</w:t>
      </w:r>
    </w:p>
    <w:p w14:paraId="7602029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nRFreqInfo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NRFreqInfo,</w:t>
      </w:r>
    </w:p>
    <w:p w14:paraId="46295CF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nR-TxBW</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NR-TxBW,</w:t>
      </w:r>
    </w:p>
    <w:p w14:paraId="3BE0B6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cs="Courier New"/>
          <w:snapToGrid w:val="0"/>
          <w:szCs w:val="16"/>
          <w:lang w:eastAsia="zh-CN"/>
        </w:rPr>
        <w:t>ProtocolExtensionContainer { {</w:t>
      </w:r>
      <w:r w:rsidRPr="00C37D2B">
        <w:rPr>
          <w:rFonts w:eastAsia="DengXian"/>
          <w:snapToGrid w:val="0"/>
          <w:lang w:eastAsia="zh-CN"/>
        </w:rPr>
        <w:t>TDD-InfoServedNRCell-Information</w:t>
      </w:r>
      <w:r w:rsidRPr="00C37D2B">
        <w:rPr>
          <w:rFonts w:eastAsia="DengXian" w:cs="Courier New"/>
          <w:snapToGrid w:val="0"/>
          <w:szCs w:val="16"/>
          <w:lang w:eastAsia="zh-CN"/>
        </w:rPr>
        <w:t>-ExtIEs} }</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36CC7B6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DA75B5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866E2AD" w14:textId="77777777" w:rsidR="002171F9" w:rsidRPr="00C37D2B" w:rsidRDefault="002171F9" w:rsidP="001162AA">
      <w:pPr>
        <w:pStyle w:val="PL"/>
        <w:rPr>
          <w:rFonts w:eastAsia="DengXian"/>
          <w:snapToGrid w:val="0"/>
          <w:lang w:eastAsia="zh-CN"/>
        </w:rPr>
      </w:pPr>
    </w:p>
    <w:p w14:paraId="1E13062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TDD-InfoServedNRCell-Information</w:t>
      </w:r>
      <w:r w:rsidRPr="00C37D2B">
        <w:rPr>
          <w:rFonts w:eastAsia="DengXian" w:cs="Courier New"/>
          <w:snapToGrid w:val="0"/>
          <w:szCs w:val="16"/>
          <w:lang w:eastAsia="zh-CN"/>
        </w:rPr>
        <w:t>-ExtIEs X2AP-PROTOCOL-EXTENSION ::= {</w:t>
      </w:r>
    </w:p>
    <w:p w14:paraId="5ADFD105" w14:textId="77777777" w:rsidR="002171F9" w:rsidRDefault="002171F9" w:rsidP="001162AA">
      <w:pPr>
        <w:pStyle w:val="PL"/>
        <w:rPr>
          <w:snapToGrid w:val="0"/>
        </w:rPr>
      </w:pPr>
      <w:r>
        <w:rPr>
          <w:snapToGrid w:val="0"/>
        </w:rPr>
        <w:tab/>
        <w:t xml:space="preserve">{ ID </w:t>
      </w:r>
      <w:r>
        <w:rPr>
          <w:snapToGrid w:val="0"/>
          <w:lang w:eastAsia="zh-CN"/>
        </w:rPr>
        <w:t>id-TDDULDLConfigurationCommonNR</w:t>
      </w:r>
      <w:r>
        <w:rPr>
          <w:snapToGrid w:val="0"/>
        </w:rPr>
        <w:tab/>
        <w:t>CRITICALITY ignore</w:t>
      </w:r>
      <w:r>
        <w:rPr>
          <w:snapToGrid w:val="0"/>
        </w:rPr>
        <w:tab/>
        <w:t xml:space="preserve">EXTENSION </w:t>
      </w:r>
      <w:r>
        <w:t>TDDULDLConfigurationCommonNR</w:t>
      </w:r>
      <w:r>
        <w:rPr>
          <w:snapToGrid w:val="0"/>
        </w:rPr>
        <w:tab/>
        <w:t>PRESENCE optional}|</w:t>
      </w:r>
    </w:p>
    <w:p w14:paraId="57629843" w14:textId="77777777" w:rsidR="002171F9" w:rsidRDefault="002171F9" w:rsidP="001162AA">
      <w:pPr>
        <w:pStyle w:val="PL"/>
        <w:rPr>
          <w:snapToGrid w:val="0"/>
        </w:rPr>
      </w:pPr>
      <w:r>
        <w:rPr>
          <w:snapToGrid w:val="0"/>
        </w:rPr>
        <w:tab/>
        <w:t xml:space="preserve">{ ID </w:t>
      </w:r>
      <w:r>
        <w:rPr>
          <w:snapToGrid w:val="0"/>
          <w:lang w:eastAsia="zh-CN"/>
        </w:rPr>
        <w:t>id-CarrierList</w:t>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t>CRITICALITY ignore</w:t>
      </w:r>
      <w:r>
        <w:rPr>
          <w:snapToGrid w:val="0"/>
        </w:rPr>
        <w:tab/>
        <w:t xml:space="preserve">EXTENSION </w:t>
      </w:r>
      <w:r>
        <w:rPr>
          <w:snapToGrid w:val="0"/>
          <w:lang w:eastAsia="zh-CN"/>
        </w:rPr>
        <w:t>NRCarrierList</w:t>
      </w:r>
      <w:r>
        <w:rPr>
          <w:snapToGrid w:val="0"/>
          <w:lang w:eastAsia="zh-CN"/>
        </w:rPr>
        <w:tab/>
      </w:r>
      <w:r>
        <w:rPr>
          <w:snapToGrid w:val="0"/>
          <w:lang w:eastAsia="zh-CN"/>
        </w:rPr>
        <w:tab/>
      </w:r>
      <w:r>
        <w:rPr>
          <w:snapToGrid w:val="0"/>
        </w:rPr>
        <w:tab/>
        <w:t>PRESENCE optional},</w:t>
      </w:r>
    </w:p>
    <w:p w14:paraId="7C782E4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9958316"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67D2BC88" w14:textId="77777777" w:rsidR="002171F9" w:rsidRPr="00C37D2B" w:rsidRDefault="002171F9" w:rsidP="001162AA">
      <w:pPr>
        <w:pStyle w:val="PL"/>
        <w:rPr>
          <w:rFonts w:eastAsia="DengXian" w:cs="Courier New"/>
          <w:szCs w:val="16"/>
          <w:lang w:eastAsia="zh-CN"/>
        </w:rPr>
      </w:pPr>
    </w:p>
    <w:p w14:paraId="1A97899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CellandCapacityAssistInfo::= SEQUENCE {</w:t>
      </w:r>
    </w:p>
    <w:p w14:paraId="4285698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maximumCellListSize</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MaximumCellListSize</w:t>
      </w:r>
      <w:r w:rsidRPr="00C37D2B">
        <w:rPr>
          <w:rFonts w:eastAsia="DengXian" w:cs="Courier New"/>
          <w:szCs w:val="16"/>
          <w:lang w:eastAsia="zh-CN"/>
        </w:rPr>
        <w:tab/>
      </w:r>
      <w:r>
        <w:rPr>
          <w:rFonts w:eastAsia="DengXian" w:cs="Courier New"/>
          <w:szCs w:val="16"/>
          <w:lang w:eastAsia="zh-CN"/>
        </w:rPr>
        <w:tab/>
      </w:r>
      <w:r>
        <w:rPr>
          <w:rFonts w:eastAsia="DengXian" w:cs="Courier New"/>
          <w:szCs w:val="16"/>
          <w:lang w:eastAsia="zh-CN"/>
        </w:rPr>
        <w:tab/>
      </w:r>
      <w:r w:rsidRPr="00C37D2B">
        <w:rPr>
          <w:rFonts w:eastAsia="DengXian" w:cs="Courier New"/>
          <w:szCs w:val="16"/>
          <w:lang w:eastAsia="zh-CN"/>
        </w:rPr>
        <w:t>OPTIONAL,</w:t>
      </w:r>
    </w:p>
    <w:p w14:paraId="132F12F4"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cellAssistanceInformation</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CellAssistanceInformation</w:t>
      </w:r>
      <w:r>
        <w:rPr>
          <w:rFonts w:eastAsia="DengXian" w:cs="Courier New"/>
          <w:szCs w:val="16"/>
          <w:lang w:eastAsia="zh-CN"/>
        </w:rPr>
        <w:tab/>
      </w:r>
      <w:r w:rsidRPr="00C37D2B">
        <w:rPr>
          <w:rFonts w:eastAsia="DengXian" w:cs="Courier New"/>
          <w:szCs w:val="16"/>
          <w:lang w:eastAsia="zh-CN"/>
        </w:rPr>
        <w:t>OPTIONAL,</w:t>
      </w:r>
    </w:p>
    <w:p w14:paraId="0FF6CE1F"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iE-Extensions</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ProtocolExtensionContainer { {CellandCapacityAssistInfo-ExtIEs} } OPTIONAL,</w:t>
      </w:r>
    </w:p>
    <w:p w14:paraId="0A4E2693"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732A886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41C0B230" w14:textId="77777777" w:rsidR="002171F9" w:rsidRPr="00C37D2B" w:rsidRDefault="002171F9" w:rsidP="001162AA">
      <w:pPr>
        <w:pStyle w:val="PL"/>
        <w:rPr>
          <w:rFonts w:eastAsia="DengXian" w:cs="Courier New"/>
          <w:szCs w:val="16"/>
          <w:lang w:eastAsia="zh-CN"/>
        </w:rPr>
      </w:pPr>
    </w:p>
    <w:p w14:paraId="1880A731"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CellandCapacityAssistInfo-ExtIEs X2AP-PROTOCOL-EXTENSION ::= {</w:t>
      </w:r>
    </w:p>
    <w:p w14:paraId="1A9ACEC8"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3FFB892D"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2FCA57DE" w14:textId="77777777" w:rsidR="002171F9" w:rsidRPr="00C37D2B" w:rsidRDefault="002171F9" w:rsidP="001162AA">
      <w:pPr>
        <w:pStyle w:val="PL"/>
        <w:rPr>
          <w:rFonts w:eastAsia="DengXian" w:cs="Courier New"/>
          <w:szCs w:val="16"/>
          <w:lang w:eastAsia="zh-CN"/>
        </w:rPr>
      </w:pPr>
    </w:p>
    <w:p w14:paraId="0099B54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CellAssistanceInformation ::= CHOICE {</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p>
    <w:p w14:paraId="23CCC954" w14:textId="77777777" w:rsidR="002171F9" w:rsidRPr="00C37D2B" w:rsidRDefault="002171F9" w:rsidP="001162AA">
      <w:pPr>
        <w:pStyle w:val="PL"/>
        <w:rPr>
          <w:snapToGrid w:val="0"/>
          <w:lang w:eastAsia="zh-CN"/>
        </w:rPr>
      </w:pPr>
      <w:r w:rsidRPr="00C37D2B">
        <w:rPr>
          <w:rFonts w:eastAsia="DengXian"/>
          <w:snapToGrid w:val="0"/>
          <w:lang w:eastAsia="zh-CN"/>
        </w:rPr>
        <w:tab/>
        <w:t>limited-list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Limited-list,</w:t>
      </w:r>
    </w:p>
    <w:p w14:paraId="02544F2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full-list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{allServedNRcells, ...},</w:t>
      </w:r>
    </w:p>
    <w:p w14:paraId="776D03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C2028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8B46C39" w14:textId="77777777" w:rsidR="002171F9" w:rsidRPr="00C37D2B" w:rsidRDefault="002171F9" w:rsidP="001162AA">
      <w:pPr>
        <w:pStyle w:val="PL"/>
        <w:rPr>
          <w:rFonts w:eastAsia="DengXian"/>
          <w:snapToGrid w:val="0"/>
          <w:lang w:eastAsia="zh-CN"/>
        </w:rPr>
      </w:pPr>
    </w:p>
    <w:p w14:paraId="6CA8AC28" w14:textId="77777777" w:rsidR="002171F9" w:rsidRPr="00C37D2B" w:rsidRDefault="002171F9" w:rsidP="001162AA">
      <w:pPr>
        <w:pStyle w:val="PL"/>
        <w:rPr>
          <w:rFonts w:eastAsia="DengXian"/>
          <w:snapToGrid w:val="0"/>
          <w:lang w:eastAsia="zh-CN"/>
        </w:rPr>
      </w:pPr>
    </w:p>
    <w:p w14:paraId="1DE178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 xml:space="preserve">Limited-list </w:t>
      </w:r>
      <w:r w:rsidRPr="00C37D2B">
        <w:rPr>
          <w:rFonts w:eastAsia="DengXian"/>
          <w:snapToGrid w:val="0"/>
          <w:lang w:eastAsia="zh-CN"/>
        </w:rPr>
        <w:tab/>
        <w:t>::= SEQUENCE (SIZE (1..</w:t>
      </w:r>
      <w:r w:rsidRPr="00C37D2B">
        <w:rPr>
          <w:rFonts w:eastAsia="DengXian"/>
          <w:lang w:eastAsia="zh-CN"/>
        </w:rPr>
        <w:t>maxCellinengNB</w:t>
      </w:r>
      <w:r w:rsidRPr="00C37D2B">
        <w:rPr>
          <w:rFonts w:eastAsia="DengXian"/>
          <w:snapToGrid w:val="0"/>
          <w:lang w:eastAsia="zh-CN"/>
        </w:rPr>
        <w:t>)) OF SEQUENCE {</w:t>
      </w:r>
    </w:p>
    <w:p w14:paraId="6DD813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15812D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{Limited-list-ExtIEs} } OPTIONAL,</w:t>
      </w:r>
    </w:p>
    <w:p w14:paraId="17C0851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FBE395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FA9A53A" w14:textId="77777777" w:rsidR="002171F9" w:rsidRPr="00C37D2B" w:rsidRDefault="002171F9" w:rsidP="001162AA">
      <w:pPr>
        <w:pStyle w:val="PL"/>
        <w:rPr>
          <w:rFonts w:eastAsia="DengXian"/>
          <w:snapToGrid w:val="0"/>
          <w:lang w:eastAsia="zh-CN"/>
        </w:rPr>
      </w:pPr>
    </w:p>
    <w:p w14:paraId="3A3482E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Limited-list-ExtIEs X2AP-PROTOCOL-EXTENSION ::= {</w:t>
      </w:r>
    </w:p>
    <w:p w14:paraId="0B8DBF4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7F053A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9C5D202" w14:textId="77777777" w:rsidR="002171F9" w:rsidRPr="00C37D2B" w:rsidRDefault="002171F9" w:rsidP="001162AA">
      <w:pPr>
        <w:pStyle w:val="PL"/>
        <w:rPr>
          <w:rFonts w:eastAsia="DengXian"/>
          <w:snapToGrid w:val="0"/>
          <w:lang w:eastAsia="zh-CN"/>
        </w:rPr>
      </w:pPr>
    </w:p>
    <w:p w14:paraId="7516743C" w14:textId="77777777" w:rsidR="002171F9" w:rsidRPr="00C37D2B" w:rsidRDefault="002171F9" w:rsidP="001162AA">
      <w:pPr>
        <w:pStyle w:val="PL"/>
        <w:rPr>
          <w:rFonts w:eastAsia="DengXian" w:cs="Courier New"/>
          <w:snapToGrid w:val="0"/>
          <w:lang w:eastAsia="zh-CN"/>
        </w:rPr>
      </w:pPr>
      <w:bookmarkStart w:id="4393" w:name="_Hlk47448133"/>
      <w:r w:rsidRPr="00C37D2B">
        <w:rPr>
          <w:rFonts w:eastAsia="DengXian" w:cs="Courier New"/>
          <w:snapToGrid w:val="0"/>
          <w:lang w:eastAsia="zh-CN"/>
        </w:rPr>
        <w:t>-- **************************************************************</w:t>
      </w:r>
    </w:p>
    <w:p w14:paraId="7976160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2374070" w14:textId="77777777" w:rsidR="002171F9" w:rsidRPr="00C37D2B" w:rsidRDefault="002171F9" w:rsidP="001162AA">
      <w:pPr>
        <w:pStyle w:val="PL"/>
        <w:rPr>
          <w:rFonts w:cs="Courier New"/>
          <w:noProof w:val="0"/>
          <w:snapToGrid w:val="0"/>
        </w:rPr>
      </w:pPr>
      <w:r w:rsidRPr="00C37D2B">
        <w:rPr>
          <w:rFonts w:cs="Courier New"/>
          <w:noProof w:val="0"/>
          <w:snapToGrid w:val="0"/>
        </w:rPr>
        <w:t>-- EN-DC X2 SETUP RESPONSE</w:t>
      </w:r>
    </w:p>
    <w:p w14:paraId="5CAFF05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4A30E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5E802FC0" w14:textId="77777777" w:rsidR="002171F9" w:rsidRPr="00C37D2B" w:rsidRDefault="002171F9" w:rsidP="001162AA">
      <w:pPr>
        <w:pStyle w:val="PL"/>
        <w:rPr>
          <w:rFonts w:eastAsia="DengXian" w:cs="Courier New"/>
          <w:snapToGrid w:val="0"/>
          <w:lang w:eastAsia="zh-CN"/>
        </w:rPr>
      </w:pPr>
    </w:p>
    <w:p w14:paraId="76B4C58B" w14:textId="77777777" w:rsidR="002171F9" w:rsidRPr="00C37D2B" w:rsidRDefault="002171F9" w:rsidP="001162AA">
      <w:pPr>
        <w:pStyle w:val="PL"/>
        <w:rPr>
          <w:rFonts w:eastAsia="DengXian"/>
          <w:snapToGrid w:val="0"/>
          <w:lang w:eastAsia="zh-CN"/>
        </w:rPr>
      </w:pPr>
      <w:bookmarkStart w:id="4394" w:name="OLE_LINK47"/>
      <w:r w:rsidRPr="00C37D2B">
        <w:rPr>
          <w:rFonts w:eastAsia="DengXian"/>
          <w:snapToGrid w:val="0"/>
          <w:lang w:eastAsia="zh-CN"/>
        </w:rPr>
        <w:t>ENDC</w:t>
      </w:r>
      <w:bookmarkEnd w:id="4394"/>
      <w:r w:rsidRPr="00C37D2B">
        <w:rPr>
          <w:rFonts w:eastAsia="DengXian"/>
          <w:snapToGrid w:val="0"/>
          <w:lang w:eastAsia="zh-CN"/>
        </w:rPr>
        <w:t>X2SetupResponse ::= SEQUENCE {</w:t>
      </w:r>
    </w:p>
    <w:p w14:paraId="100B5BD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{{ENDCX2SetupResponse-IEs}},</w:t>
      </w:r>
    </w:p>
    <w:p w14:paraId="1ECDE6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5C1DD3B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F501F38" w14:textId="77777777" w:rsidR="002171F9" w:rsidRPr="00C37D2B" w:rsidRDefault="002171F9" w:rsidP="001162AA">
      <w:pPr>
        <w:pStyle w:val="PL"/>
        <w:rPr>
          <w:rFonts w:eastAsia="DengXian"/>
          <w:snapToGrid w:val="0"/>
          <w:lang w:eastAsia="zh-CN"/>
        </w:rPr>
      </w:pPr>
    </w:p>
    <w:p w14:paraId="3FCA9E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ENDCX2SetupResponse-IEs X2AP-PROTOCOL-IES ::= {</w:t>
      </w:r>
    </w:p>
    <w:p w14:paraId="5B28E7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id-RespondingNodeType-EndcX2Setup</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395" w:name="OLE_LINK68"/>
      <w:r w:rsidRPr="00C37D2B">
        <w:rPr>
          <w:rFonts w:eastAsia="DengXian"/>
          <w:snapToGrid w:val="0"/>
          <w:lang w:eastAsia="zh-CN"/>
        </w:rPr>
        <w:t>RespondingNodeType</w:t>
      </w:r>
      <w:bookmarkEnd w:id="4395"/>
      <w:r w:rsidRPr="00C37D2B">
        <w:rPr>
          <w:rFonts w:eastAsia="DengXian"/>
          <w:snapToGrid w:val="0"/>
          <w:lang w:eastAsia="zh-CN"/>
        </w:rPr>
        <w:t>-EndcX2Setup</w:t>
      </w:r>
      <w:r w:rsidRPr="00C37D2B">
        <w:rPr>
          <w:rFonts w:eastAsia="DengXian"/>
          <w:snapToGrid w:val="0"/>
          <w:lang w:eastAsia="zh-CN"/>
        </w:rPr>
        <w:tab/>
      </w:r>
      <w:r w:rsidRPr="00C37D2B">
        <w:rPr>
          <w:rFonts w:eastAsia="DengXian"/>
          <w:snapToGrid w:val="0"/>
          <w:lang w:eastAsia="zh-CN"/>
        </w:rPr>
        <w:tab/>
        <w:t>PRESENCE mandatory},</w:t>
      </w:r>
    </w:p>
    <w:p w14:paraId="4B43953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AC1586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68F19B" w14:textId="77777777" w:rsidR="002171F9" w:rsidRPr="00C37D2B" w:rsidRDefault="002171F9" w:rsidP="001162AA">
      <w:pPr>
        <w:pStyle w:val="PL"/>
        <w:rPr>
          <w:rFonts w:eastAsia="DengXian"/>
          <w:snapToGrid w:val="0"/>
          <w:lang w:eastAsia="zh-CN"/>
        </w:rPr>
      </w:pPr>
    </w:p>
    <w:p w14:paraId="6309BC1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RespondingNodeType-EndcX2Setup ::= CHOICE {</w:t>
      </w:r>
    </w:p>
    <w:p w14:paraId="0782D1E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{{ENB-ENDCX2SetupReqAckIEs}},</w:t>
      </w:r>
    </w:p>
    <w:p w14:paraId="40BC0A5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respond-en-gNB</w:t>
      </w:r>
      <w:r w:rsidRPr="00C37D2B">
        <w:rPr>
          <w:rFonts w:eastAsia="DengXian"/>
          <w:snapToGrid w:val="0"/>
          <w:lang w:eastAsia="zh-CN"/>
        </w:rPr>
        <w:tab/>
      </w:r>
      <w:r w:rsidRPr="00C37D2B">
        <w:rPr>
          <w:rFonts w:eastAsia="DengXian"/>
          <w:snapToGrid w:val="0"/>
          <w:lang w:eastAsia="zh-CN"/>
        </w:rPr>
        <w:tab/>
      </w:r>
      <w:bookmarkStart w:id="4396" w:name="OLE_LINK37"/>
      <w:r w:rsidRPr="00C37D2B">
        <w:rPr>
          <w:rFonts w:eastAsia="DengXian"/>
          <w:snapToGrid w:val="0"/>
          <w:lang w:eastAsia="zh-CN"/>
        </w:rPr>
        <w:t>ProtocolIE-Container</w:t>
      </w:r>
      <w:r w:rsidRPr="00C37D2B">
        <w:rPr>
          <w:rFonts w:eastAsia="DengXian"/>
          <w:snapToGrid w:val="0"/>
          <w:lang w:eastAsia="zh-CN"/>
        </w:rPr>
        <w:tab/>
        <w:t>{{En-gNB-ENDCX2SetupReqAck</w:t>
      </w:r>
      <w:bookmarkEnd w:id="4396"/>
      <w:r w:rsidRPr="00C37D2B">
        <w:rPr>
          <w:rFonts w:eastAsia="DengXian"/>
          <w:snapToGrid w:val="0"/>
          <w:lang w:eastAsia="zh-CN"/>
        </w:rPr>
        <w:t>IEs}},</w:t>
      </w:r>
    </w:p>
    <w:p w14:paraId="08E5DA5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4F6058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D402381" w14:textId="77777777" w:rsidR="002171F9" w:rsidRPr="00C37D2B" w:rsidRDefault="002171F9" w:rsidP="001162AA">
      <w:pPr>
        <w:pStyle w:val="PL"/>
        <w:rPr>
          <w:rFonts w:eastAsia="DengXian" w:cs="Courier New"/>
          <w:snapToGrid w:val="0"/>
          <w:lang w:eastAsia="zh-CN"/>
        </w:rPr>
      </w:pPr>
    </w:p>
    <w:bookmarkEnd w:id="4393"/>
    <w:p w14:paraId="409EDCB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ENB-ENDCX2SetupReqAckIEs X2AP-PROTOCOL-IES ::= {</w:t>
      </w:r>
    </w:p>
    <w:p w14:paraId="29860B9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GlobalENB-ID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6772853" w14:textId="77777777" w:rsidR="002171F9" w:rsidRPr="00C37D2B" w:rsidRDefault="002171F9" w:rsidP="001162AA">
      <w:pPr>
        <w:pStyle w:val="PL"/>
        <w:rPr>
          <w:noProof w:val="0"/>
          <w:snapToGrid w:val="0"/>
        </w:rPr>
      </w:pPr>
      <w:r w:rsidRPr="00C37D2B">
        <w:rPr>
          <w:rFonts w:eastAsia="DengXian"/>
          <w:snapToGrid w:val="0"/>
          <w:lang w:eastAsia="zh-CN"/>
        </w:rPr>
        <w:tab/>
        <w:t>{ ID id-ServedEUTRAcellsENDCX2ManagementList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7452BFC8" w14:textId="77777777" w:rsidR="002171F9"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Pr>
          <w:noProof w:val="0"/>
          <w:snapToGrid w:val="0"/>
        </w:rPr>
        <w:t>|</w:t>
      </w:r>
    </w:p>
    <w:p w14:paraId="25944E60" w14:textId="77777777" w:rsidR="002171F9" w:rsidRPr="00C37D2B" w:rsidRDefault="002171F9" w:rsidP="001162AA">
      <w:pPr>
        <w:pStyle w:val="PL"/>
        <w:rPr>
          <w:rFonts w:eastAsia="DengXian"/>
          <w:snapToGrid w:val="0"/>
          <w:lang w:eastAsia="zh-CN"/>
        </w:rPr>
      </w:pPr>
      <w:r>
        <w:rPr>
          <w:noProof w:val="0"/>
          <w:snapToGrid w:val="0"/>
        </w:rPr>
        <w:tab/>
      </w:r>
      <w:r w:rsidRPr="00C37D2B">
        <w:rPr>
          <w:rFonts w:eastAsia="DengXian"/>
          <w:snapToGrid w:val="0"/>
          <w:lang w:eastAsia="zh-CN"/>
        </w:rPr>
        <w:t>{ ID id-CellandCapacityAssistInfo</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CellandCapacityAssistInfo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458F6FF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AC6842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CC8EC4B" w14:textId="77777777" w:rsidR="002171F9" w:rsidRPr="00C37D2B" w:rsidRDefault="002171F9" w:rsidP="001162AA">
      <w:pPr>
        <w:pStyle w:val="PL"/>
        <w:rPr>
          <w:rFonts w:eastAsia="DengXian"/>
          <w:snapToGrid w:val="0"/>
          <w:lang w:eastAsia="zh-CN"/>
        </w:rPr>
      </w:pPr>
    </w:p>
    <w:p w14:paraId="631DB317" w14:textId="77777777" w:rsidR="002171F9" w:rsidRPr="00C37D2B" w:rsidRDefault="002171F9" w:rsidP="001162AA">
      <w:pPr>
        <w:pStyle w:val="PL"/>
        <w:rPr>
          <w:rFonts w:eastAsia="DengXian"/>
          <w:snapToGrid w:val="0"/>
          <w:lang w:eastAsia="zh-CN"/>
        </w:rPr>
      </w:pPr>
    </w:p>
    <w:p w14:paraId="056C5B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En-gNB-ENDCX2SetupReqAckIEs X2AP-PROTOCOL-IES ::= {</w:t>
      </w:r>
    </w:p>
    <w:p w14:paraId="290DE7D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GlobalGNB-ID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583C474" w14:textId="77777777" w:rsidR="002171F9"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Pr>
          <w:rFonts w:eastAsia="DengXian"/>
          <w:snapToGrid w:val="0"/>
          <w:lang w:eastAsia="zh-CN"/>
        </w:rPr>
        <w:t>|</w:t>
      </w:r>
    </w:p>
    <w:p w14:paraId="7B144318" w14:textId="77777777" w:rsidR="002171F9" w:rsidRPr="00C37D2B" w:rsidRDefault="002171F9" w:rsidP="001162AA">
      <w:pPr>
        <w:pStyle w:val="PL"/>
        <w:rPr>
          <w:rFonts w:eastAsia="DengXian"/>
          <w:snapToGrid w:val="0"/>
          <w:lang w:eastAsia="zh-CN"/>
        </w:rPr>
      </w:pPr>
      <w:r w:rsidRPr="00C37D2B">
        <w:rPr>
          <w:rFonts w:eastAsia="DengXian" w:cs="Courier New"/>
          <w:snapToGrid w:val="0"/>
          <w:szCs w:val="16"/>
          <w:lang w:eastAsia="zh-CN"/>
        </w:rPr>
        <w:tab/>
      </w:r>
      <w:r w:rsidRPr="00C37D2B">
        <w:rPr>
          <w:rFonts w:eastAsia="DengXian"/>
          <w:snapToGrid w:val="0"/>
          <w:lang w:eastAsia="zh-CN"/>
        </w:rPr>
        <w:t>{ ID id-PartialListIndicator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CRITICALITY ignore</w:t>
      </w:r>
      <w:r w:rsidRPr="00C37D2B">
        <w:rPr>
          <w:rFonts w:eastAsia="DengXian"/>
          <w:snapToGrid w:val="0"/>
          <w:lang w:eastAsia="zh-CN"/>
        </w:rPr>
        <w:tab/>
      </w:r>
      <w:r>
        <w:rPr>
          <w:rFonts w:eastAsia="DengXian"/>
          <w:snapToGrid w:val="0"/>
          <w:lang w:eastAsia="zh-CN"/>
        </w:rPr>
        <w:t>TYPE</w:t>
      </w:r>
      <w:r w:rsidRPr="00C37D2B">
        <w:rPr>
          <w:rFonts w:eastAsia="DengXian"/>
          <w:snapToGrid w:val="0"/>
          <w:lang w:eastAsia="zh-CN"/>
        </w:rPr>
        <w:t xml:space="preserve"> PartialListIndicator</w:t>
      </w:r>
      <w:r w:rsidRPr="00C37D2B">
        <w:rPr>
          <w:rFonts w:eastAsia="DengXian"/>
          <w:snapToGrid w:val="0"/>
          <w:lang w:eastAsia="zh-CN"/>
        </w:rPr>
        <w:tab/>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PRESENCE optional</w:t>
      </w:r>
      <w:r>
        <w:rPr>
          <w:rFonts w:eastAsia="DengXian"/>
          <w:snapToGrid w:val="0"/>
          <w:lang w:eastAsia="zh-CN"/>
        </w:rPr>
        <w:t xml:space="preserve"> </w:t>
      </w:r>
      <w:r w:rsidRPr="00C37D2B">
        <w:rPr>
          <w:rFonts w:eastAsia="DengXian"/>
          <w:snapToGrid w:val="0"/>
          <w:lang w:eastAsia="zh-CN"/>
        </w:rPr>
        <w:t>},</w:t>
      </w:r>
    </w:p>
    <w:p w14:paraId="535EEF5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10038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63B9EB" w14:textId="77777777" w:rsidR="002171F9" w:rsidRPr="00C37D2B" w:rsidRDefault="002171F9" w:rsidP="001162AA">
      <w:pPr>
        <w:pStyle w:val="PL"/>
        <w:rPr>
          <w:rFonts w:eastAsia="DengXian" w:cs="Courier New"/>
          <w:snapToGrid w:val="0"/>
          <w:lang w:eastAsia="zh-CN"/>
        </w:rPr>
      </w:pPr>
    </w:p>
    <w:p w14:paraId="45E033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529775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2D4F663" w14:textId="77777777" w:rsidR="002171F9" w:rsidRPr="00C37D2B" w:rsidRDefault="002171F9" w:rsidP="001162AA">
      <w:pPr>
        <w:pStyle w:val="PL"/>
        <w:rPr>
          <w:rFonts w:cs="Courier New"/>
          <w:noProof w:val="0"/>
          <w:snapToGrid w:val="0"/>
        </w:rPr>
      </w:pPr>
      <w:r w:rsidRPr="00C37D2B">
        <w:rPr>
          <w:rFonts w:cs="Courier New"/>
          <w:noProof w:val="0"/>
          <w:snapToGrid w:val="0"/>
        </w:rPr>
        <w:t>-- EN-DC X2 SETUP FAILURE</w:t>
      </w:r>
    </w:p>
    <w:p w14:paraId="1EFD185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E9CB7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D2FCC34" w14:textId="77777777" w:rsidR="002171F9" w:rsidRPr="00C37D2B" w:rsidRDefault="002171F9" w:rsidP="001162AA">
      <w:pPr>
        <w:pStyle w:val="PL"/>
        <w:rPr>
          <w:rFonts w:eastAsia="DengXian"/>
          <w:snapToGrid w:val="0"/>
          <w:lang w:eastAsia="zh-CN"/>
        </w:rPr>
      </w:pPr>
      <w:bookmarkStart w:id="4397" w:name="OLE_LINK50"/>
    </w:p>
    <w:p w14:paraId="7DB99D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w:t>
      </w:r>
      <w:bookmarkEnd w:id="4397"/>
      <w:r w:rsidRPr="00C37D2B">
        <w:rPr>
          <w:rFonts w:eastAsia="DengXian"/>
          <w:snapToGrid w:val="0"/>
          <w:lang w:eastAsia="zh-CN"/>
        </w:rPr>
        <w:t>X2SetupFailure ::= SEQUENCE {</w:t>
      </w:r>
    </w:p>
    <w:p w14:paraId="54D6D4A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{{ENDCX2SetupFailure-IEs}},</w:t>
      </w:r>
    </w:p>
    <w:p w14:paraId="50A8B27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2D2F74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265A1FC" w14:textId="77777777" w:rsidR="002171F9" w:rsidRPr="00C37D2B" w:rsidRDefault="002171F9" w:rsidP="001162AA">
      <w:pPr>
        <w:pStyle w:val="PL"/>
        <w:rPr>
          <w:rFonts w:eastAsia="DengXian"/>
          <w:snapToGrid w:val="0"/>
          <w:lang w:eastAsia="zh-CN"/>
        </w:rPr>
      </w:pPr>
    </w:p>
    <w:p w14:paraId="3003FA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ENDCX2SetupFailure-IEs X2AP-PROTOCOL-IES ::= {</w:t>
      </w:r>
    </w:p>
    <w:p w14:paraId="23B810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 |</w:t>
      </w:r>
    </w:p>
    <w:p w14:paraId="6752CDB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 |</w:t>
      </w:r>
    </w:p>
    <w:p w14:paraId="6EABE1F7" w14:textId="77777777" w:rsidR="002171F9" w:rsidRPr="00C37D2B" w:rsidRDefault="002171F9" w:rsidP="001162AA">
      <w:pPr>
        <w:pStyle w:val="PL"/>
        <w:rPr>
          <w:noProof w:val="0"/>
          <w:snapToGrid w:val="0"/>
        </w:rPr>
      </w:pPr>
      <w:r w:rsidRPr="00C37D2B">
        <w:rPr>
          <w:rFonts w:eastAsia="DengXian"/>
          <w:snapToGrid w:val="0"/>
          <w:lang w:eastAsia="zh-CN"/>
        </w:rPr>
        <w:tab/>
        <w:t>{ ID id-TimeToWait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r>
      <w:r w:rsidRPr="00C37D2B">
        <w:rPr>
          <w:rFonts w:eastAsia="DengXian"/>
          <w:snapToGrid w:val="0"/>
          <w:lang w:eastAsia="zh-CN"/>
        </w:rPr>
        <w:tab/>
        <w:t>TYPE 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C37D2B">
        <w:rPr>
          <w:rFonts w:eastAsia="DengXian"/>
          <w:snapToGrid w:val="0"/>
          <w:lang w:eastAsia="zh-CN"/>
        </w:rPr>
        <w:tab/>
        <w:t xml:space="preserve">} </w:t>
      </w:r>
      <w:r w:rsidRPr="00C37D2B">
        <w:rPr>
          <w:noProof w:val="0"/>
          <w:snapToGrid w:val="0"/>
        </w:rPr>
        <w:t>|</w:t>
      </w:r>
    </w:p>
    <w:p w14:paraId="5308A8CE"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p>
    <w:p w14:paraId="0E40CC38" w14:textId="77777777" w:rsidR="002171F9" w:rsidRPr="00C37D2B" w:rsidRDefault="002171F9" w:rsidP="001162AA">
      <w:pPr>
        <w:pStyle w:val="PL"/>
        <w:rPr>
          <w:rFonts w:eastAsia="DengXian"/>
          <w:snapToGrid w:val="0"/>
          <w:lang w:eastAsia="zh-CN"/>
        </w:rPr>
      </w:pPr>
      <w:r w:rsidRPr="00C37D2B">
        <w:rPr>
          <w:noProof w:val="0"/>
          <w:snapToGrid w:val="0"/>
        </w:rPr>
        <w:tab/>
        <w:t>{ ID id-MessageOversizeNotification</w:t>
      </w:r>
      <w:r w:rsidRPr="00C37D2B">
        <w:rPr>
          <w:noProof w:val="0"/>
          <w:snapToGrid w:val="0"/>
        </w:rPr>
        <w:tab/>
      </w:r>
      <w:r w:rsidRPr="00C37D2B">
        <w:rPr>
          <w:noProof w:val="0"/>
          <w:snapToGrid w:val="0"/>
        </w:rPr>
        <w:tab/>
        <w:t xml:space="preserve">CRITICALITY ignore </w:t>
      </w:r>
      <w:r w:rsidRPr="00C37D2B">
        <w:rPr>
          <w:noProof w:val="0"/>
          <w:snapToGrid w:val="0"/>
        </w:rPr>
        <w:tab/>
      </w:r>
      <w:r w:rsidRPr="00C37D2B">
        <w:rPr>
          <w:noProof w:val="0"/>
          <w:snapToGrid w:val="0"/>
        </w:rPr>
        <w:tab/>
        <w:t>TYPE MessageOversizeNotification</w:t>
      </w:r>
      <w:r w:rsidRPr="00C37D2B">
        <w:rPr>
          <w:noProof w:val="0"/>
          <w:snapToGrid w:val="0"/>
        </w:rPr>
        <w:tab/>
      </w:r>
      <w:r w:rsidRPr="00C37D2B">
        <w:rPr>
          <w:noProof w:val="0"/>
          <w:snapToGrid w:val="0"/>
        </w:rPr>
        <w:tab/>
        <w:t>PRESENCE optional }</w:t>
      </w:r>
      <w:r w:rsidRPr="00C37D2B">
        <w:rPr>
          <w:rFonts w:eastAsia="DengXian"/>
          <w:snapToGrid w:val="0"/>
          <w:lang w:eastAsia="zh-CN"/>
        </w:rPr>
        <w:t>,</w:t>
      </w:r>
    </w:p>
    <w:p w14:paraId="66E72A9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D5A40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A776635" w14:textId="77777777" w:rsidR="002171F9" w:rsidRPr="00C37D2B" w:rsidRDefault="002171F9" w:rsidP="001162AA">
      <w:pPr>
        <w:pStyle w:val="PL"/>
        <w:rPr>
          <w:rFonts w:eastAsia="DengXian" w:cs="Courier New"/>
          <w:snapToGrid w:val="0"/>
          <w:lang w:eastAsia="zh-CN"/>
        </w:rPr>
      </w:pPr>
    </w:p>
    <w:p w14:paraId="7198C5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CE7A0C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0F00EE"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UPDATE</w:t>
      </w:r>
    </w:p>
    <w:p w14:paraId="33A364C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E5D261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68B225C" w14:textId="77777777" w:rsidR="002171F9" w:rsidRPr="00C37D2B" w:rsidRDefault="002171F9" w:rsidP="001162AA">
      <w:pPr>
        <w:pStyle w:val="PL"/>
        <w:rPr>
          <w:rFonts w:eastAsia="DengXian" w:cs="Courier New"/>
          <w:snapToGrid w:val="0"/>
          <w:lang w:eastAsia="zh-CN"/>
        </w:rPr>
      </w:pPr>
    </w:p>
    <w:p w14:paraId="52B213BD" w14:textId="77777777" w:rsidR="002171F9" w:rsidRPr="00C37D2B" w:rsidRDefault="002171F9" w:rsidP="001162AA">
      <w:pPr>
        <w:pStyle w:val="PL"/>
        <w:rPr>
          <w:rFonts w:eastAsia="DengXian"/>
          <w:snapToGrid w:val="0"/>
          <w:lang w:eastAsia="zh-CN"/>
        </w:rPr>
      </w:pPr>
      <w:bookmarkStart w:id="4398" w:name="OLE_LINK51"/>
      <w:r w:rsidRPr="00C37D2B">
        <w:rPr>
          <w:rFonts w:eastAsia="DengXian"/>
          <w:snapToGrid w:val="0"/>
          <w:lang w:eastAsia="zh-CN"/>
        </w:rPr>
        <w:t>ENDC</w:t>
      </w:r>
      <w:bookmarkEnd w:id="4398"/>
      <w:r w:rsidRPr="00C37D2B">
        <w:rPr>
          <w:rFonts w:eastAsia="DengXian"/>
          <w:snapToGrid w:val="0"/>
          <w:lang w:eastAsia="zh-CN"/>
        </w:rPr>
        <w:t>ConfigurationUpdate ::= SEQUENCE {</w:t>
      </w:r>
    </w:p>
    <w:p w14:paraId="14AC1E4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{{ENDCConfigurationUpdate-IEs}},</w:t>
      </w:r>
    </w:p>
    <w:p w14:paraId="2A12D48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F70EC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A32BA4D" w14:textId="77777777" w:rsidR="002171F9" w:rsidRPr="00C37D2B" w:rsidRDefault="002171F9" w:rsidP="001162AA">
      <w:pPr>
        <w:pStyle w:val="PL"/>
        <w:rPr>
          <w:rFonts w:eastAsia="DengXian"/>
          <w:snapToGrid w:val="0"/>
          <w:lang w:eastAsia="zh-CN"/>
        </w:rPr>
      </w:pPr>
    </w:p>
    <w:p w14:paraId="2721DF56" w14:textId="77777777" w:rsidR="002171F9" w:rsidRPr="00C37D2B" w:rsidRDefault="002171F9" w:rsidP="001162AA">
      <w:pPr>
        <w:pStyle w:val="PL"/>
        <w:rPr>
          <w:rFonts w:eastAsia="DengXian"/>
          <w:snapToGrid w:val="0"/>
          <w:lang w:eastAsia="zh-CN"/>
        </w:rPr>
      </w:pPr>
      <w:bookmarkStart w:id="4399" w:name="OLE_LINK69"/>
      <w:r w:rsidRPr="00C37D2B">
        <w:rPr>
          <w:rFonts w:eastAsia="DengXian"/>
          <w:snapToGrid w:val="0"/>
          <w:lang w:eastAsia="zh-CN"/>
        </w:rPr>
        <w:t>ENDCConfigurationUpdate</w:t>
      </w:r>
      <w:bookmarkEnd w:id="4399"/>
      <w:r w:rsidRPr="00C37D2B">
        <w:rPr>
          <w:rFonts w:eastAsia="DengXian"/>
          <w:snapToGrid w:val="0"/>
          <w:lang w:eastAsia="zh-CN"/>
        </w:rPr>
        <w:t>-IEs X2AP-PROTOCOL-IES ::= {</w:t>
      </w:r>
    </w:p>
    <w:p w14:paraId="5981A508" w14:textId="77777777" w:rsidR="002171F9" w:rsidRPr="00C37D2B" w:rsidRDefault="002171F9" w:rsidP="001162AA">
      <w:pPr>
        <w:pStyle w:val="PL"/>
        <w:rPr>
          <w:noProof w:val="0"/>
          <w:snapToGrid w:val="0"/>
        </w:rPr>
      </w:pPr>
      <w:bookmarkStart w:id="4400" w:name="OLE_LINK35"/>
      <w:r w:rsidRPr="00C37D2B">
        <w:rPr>
          <w:rFonts w:eastAsia="DengXian"/>
          <w:snapToGrid w:val="0"/>
          <w:lang w:eastAsia="zh-CN"/>
        </w:rPr>
        <w:tab/>
        <w:t>{ ID id-InitiatingNodeType-EndcConfigUpdate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 xml:space="preserve">TYPE </w:t>
      </w:r>
      <w:bookmarkStart w:id="4401" w:name="OLE_LINK52"/>
      <w:bookmarkStart w:id="4402" w:name="OLE_LINK70"/>
      <w:r w:rsidRPr="00C37D2B">
        <w:rPr>
          <w:rFonts w:eastAsia="DengXian"/>
          <w:snapToGrid w:val="0"/>
          <w:lang w:eastAsia="zh-CN"/>
        </w:rPr>
        <w:t>InitiatingNodeType</w:t>
      </w:r>
      <w:bookmarkEnd w:id="4401"/>
      <w:r w:rsidRPr="00C37D2B">
        <w:rPr>
          <w:rFonts w:eastAsia="DengXian"/>
          <w:snapToGrid w:val="0"/>
          <w:lang w:eastAsia="zh-CN"/>
        </w:rPr>
        <w:t>-EndcConfigUpdate</w:t>
      </w:r>
      <w:bookmarkEnd w:id="4402"/>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5DA505FC"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EE38BD6" w14:textId="77777777" w:rsidR="002171F9" w:rsidRPr="00AB13B6" w:rsidRDefault="002171F9" w:rsidP="001162AA">
      <w:pPr>
        <w:pStyle w:val="PL"/>
        <w:rPr>
          <w:noProof w:val="0"/>
          <w:snapToGrid w:val="0"/>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rPr>
        <w:tab/>
        <w:t>}</w:t>
      </w:r>
      <w:r w:rsidRPr="00AB13B6">
        <w:rPr>
          <w:noProof w:val="0"/>
          <w:snapToGrid w:val="0"/>
        </w:rPr>
        <w:t>|</w:t>
      </w:r>
    </w:p>
    <w:p w14:paraId="1A784AD0" w14:textId="77777777" w:rsidR="002171F9" w:rsidRPr="00AB13B6" w:rsidRDefault="002171F9" w:rsidP="001162AA">
      <w:pPr>
        <w:pStyle w:val="PL"/>
        <w:rPr>
          <w:noProof w:val="0"/>
          <w:snapToGrid w:val="0"/>
        </w:rPr>
      </w:pPr>
      <w:r w:rsidRPr="00AB13B6">
        <w:rPr>
          <w:noProof w:val="0"/>
          <w:snapToGrid w:val="0"/>
        </w:rPr>
        <w:tab/>
        <w:t>{ ID id-TNLA-To-Add-List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w:t>
      </w:r>
      <w:r>
        <w:rPr>
          <w:noProof w:val="0"/>
          <w:snapToGrid w:val="0"/>
        </w:rPr>
        <w:t xml:space="preserve"> ignore</w:t>
      </w:r>
      <w:r w:rsidRPr="00AB13B6">
        <w:rPr>
          <w:noProof w:val="0"/>
          <w:snapToGrid w:val="0"/>
        </w:rPr>
        <w:tab/>
        <w:t>TYPE TNLA-To-Add-List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p>
    <w:p w14:paraId="13DADEA3" w14:textId="77777777" w:rsidR="002171F9" w:rsidRDefault="002171F9" w:rsidP="001162AA">
      <w:pPr>
        <w:pStyle w:val="PL"/>
        <w:rPr>
          <w:rFonts w:eastAsia="DengXian"/>
          <w:snapToGrid w:val="0"/>
          <w:lang w:eastAsia="zh-CN"/>
        </w:rPr>
      </w:pPr>
      <w:r>
        <w:rPr>
          <w:noProof w:val="0"/>
          <w:snapToGrid w:val="0"/>
        </w:rPr>
        <w:tab/>
        <w:t>{ ID id-TNLA-To-Update-List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TNLA-To-Update-List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Pr>
          <w:rFonts w:eastAsia="DengXian"/>
          <w:snapToGrid w:val="0"/>
          <w:lang w:eastAsia="zh-CN"/>
        </w:rPr>
        <w:t>|</w:t>
      </w:r>
    </w:p>
    <w:p w14:paraId="4E9BDB38" w14:textId="77777777" w:rsidR="002171F9" w:rsidRPr="00AB13B6" w:rsidRDefault="002171F9" w:rsidP="001162AA">
      <w:pPr>
        <w:pStyle w:val="PL"/>
        <w:rPr>
          <w:noProof w:val="0"/>
          <w:snapToGrid w:val="0"/>
        </w:rPr>
      </w:pPr>
      <w:r w:rsidRPr="00AB13B6">
        <w:rPr>
          <w:noProof w:val="0"/>
          <w:snapToGrid w:val="0"/>
        </w:rPr>
        <w:tab/>
        <w:t>{ ID id-TNLA-To-Remove-List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w:t>
      </w:r>
      <w:r>
        <w:rPr>
          <w:noProof w:val="0"/>
          <w:snapToGrid w:val="0"/>
        </w:rPr>
        <w:t xml:space="preserve"> ignore</w:t>
      </w:r>
      <w:r w:rsidRPr="00AB13B6">
        <w:rPr>
          <w:noProof w:val="0"/>
          <w:snapToGrid w:val="0"/>
        </w:rPr>
        <w:tab/>
        <w:t>TYPE TNLA-To-Remove-List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r>
        <w:rPr>
          <w:noProof w:val="0"/>
          <w:snapToGrid w:val="0"/>
        </w:rPr>
        <w:t>,</w:t>
      </w:r>
    </w:p>
    <w:bookmarkEnd w:id="4400"/>
    <w:p w14:paraId="4C35E2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A4090E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A033C9E" w14:textId="77777777" w:rsidR="002171F9" w:rsidRPr="00C37D2B" w:rsidRDefault="002171F9" w:rsidP="001162AA">
      <w:pPr>
        <w:pStyle w:val="PL"/>
        <w:rPr>
          <w:rFonts w:eastAsia="DengXian"/>
          <w:snapToGrid w:val="0"/>
          <w:lang w:eastAsia="zh-CN"/>
        </w:rPr>
      </w:pPr>
    </w:p>
    <w:p w14:paraId="59393F4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InitiatingNodeType-EndcConfigUpdate::= CHOICE {</w:t>
      </w:r>
    </w:p>
    <w:p w14:paraId="043E7F3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{{ENB-ENDCConfigUpdateIEs}},</w:t>
      </w:r>
    </w:p>
    <w:p w14:paraId="6CA3E9D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init-en-gNB</w:t>
      </w:r>
      <w:r w:rsidRPr="00C37D2B">
        <w:rPr>
          <w:rFonts w:eastAsia="DengXian"/>
          <w:snapToGrid w:val="0"/>
          <w:lang w:eastAsia="zh-CN"/>
        </w:rPr>
        <w:tab/>
      </w:r>
      <w:r w:rsidRPr="00C37D2B">
        <w:rPr>
          <w:rFonts w:eastAsia="DengXian"/>
          <w:snapToGrid w:val="0"/>
          <w:lang w:eastAsia="zh-CN"/>
        </w:rPr>
        <w:tab/>
      </w:r>
      <w:bookmarkStart w:id="4403" w:name="OLE_LINK72"/>
      <w:r w:rsidRPr="00C37D2B">
        <w:rPr>
          <w:rFonts w:eastAsia="DengXian"/>
          <w:snapToGrid w:val="0"/>
          <w:lang w:eastAsia="zh-CN"/>
        </w:rPr>
        <w:tab/>
        <w:t>ProtocolIE-Container</w:t>
      </w:r>
      <w:r w:rsidRPr="00C37D2B">
        <w:rPr>
          <w:rFonts w:eastAsia="DengXian"/>
          <w:snapToGrid w:val="0"/>
          <w:lang w:eastAsia="zh-CN"/>
        </w:rPr>
        <w:tab/>
        <w:t>{{En-</w:t>
      </w:r>
      <w:bookmarkStart w:id="4404" w:name="OLE_LINK73"/>
      <w:r w:rsidRPr="00C37D2B">
        <w:rPr>
          <w:rFonts w:eastAsia="DengXian"/>
          <w:snapToGrid w:val="0"/>
          <w:lang w:eastAsia="zh-CN"/>
        </w:rPr>
        <w:t>gNB-ENDCConfigUpdate</w:t>
      </w:r>
      <w:bookmarkEnd w:id="4403"/>
      <w:bookmarkEnd w:id="4404"/>
      <w:r w:rsidRPr="00C37D2B">
        <w:rPr>
          <w:rFonts w:eastAsia="DengXian"/>
          <w:snapToGrid w:val="0"/>
          <w:lang w:eastAsia="zh-CN"/>
        </w:rPr>
        <w:t>IEs}},</w:t>
      </w:r>
    </w:p>
    <w:p w14:paraId="674F2DD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639F067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6C90B1A" w14:textId="77777777" w:rsidR="002171F9" w:rsidRPr="00C37D2B" w:rsidRDefault="002171F9" w:rsidP="001162AA">
      <w:pPr>
        <w:pStyle w:val="PL"/>
        <w:rPr>
          <w:rFonts w:eastAsia="DengXian"/>
          <w:snapToGrid w:val="0"/>
          <w:lang w:eastAsia="zh-CN"/>
        </w:rPr>
      </w:pPr>
    </w:p>
    <w:p w14:paraId="49BBE3E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ENB-ENDCConfigUpdateIEs X2AP-PROTOCOL-IES ::= {</w:t>
      </w:r>
    </w:p>
    <w:p w14:paraId="4822C74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79437E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ServedEUTRAcellsENDCX2ManagementList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2D5140D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id-ServedEUTRAcellsToModifyListENDCConfUpd</w:t>
      </w:r>
      <w:r w:rsidRPr="00C37D2B">
        <w:rPr>
          <w:rFonts w:eastAsia="DengXian"/>
          <w:snapToGrid w:val="0"/>
          <w:lang w:eastAsia="zh-CN"/>
        </w:rPr>
        <w:tab/>
        <w:t>CRITICALITY reject</w:t>
      </w:r>
      <w:r w:rsidRPr="00C37D2B">
        <w:rPr>
          <w:rFonts w:eastAsia="DengXian"/>
          <w:snapToGrid w:val="0"/>
          <w:lang w:eastAsia="zh-CN"/>
        </w:rPr>
        <w:tab/>
        <w:t>TYPE ServedEUTRAcellsToModifyListENDCConfUpd</w:t>
      </w:r>
      <w:r w:rsidRPr="00C37D2B">
        <w:rPr>
          <w:rFonts w:eastAsia="DengXian"/>
          <w:snapToGrid w:val="0"/>
          <w:lang w:eastAsia="zh-CN"/>
        </w:rPr>
        <w:tab/>
      </w:r>
      <w:r w:rsidRPr="00C37D2B">
        <w:rPr>
          <w:rFonts w:eastAsia="DengXian"/>
          <w:snapToGrid w:val="0"/>
          <w:lang w:eastAsia="zh-CN"/>
        </w:rPr>
        <w:tab/>
        <w:t>PRESENCE optional }|</w:t>
      </w:r>
    </w:p>
    <w:p w14:paraId="21305AA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id-ServedEUTRAcellsToDeleteListENDCConfUpd</w:t>
      </w:r>
      <w:r w:rsidRPr="00C37D2B">
        <w:rPr>
          <w:rFonts w:eastAsia="DengXian"/>
          <w:snapToGrid w:val="0"/>
          <w:lang w:eastAsia="zh-CN"/>
        </w:rPr>
        <w:tab/>
        <w:t>CRITICALITY reject</w:t>
      </w:r>
      <w:r w:rsidRPr="00C37D2B">
        <w:rPr>
          <w:rFonts w:eastAsia="DengXian"/>
          <w:snapToGrid w:val="0"/>
          <w:lang w:eastAsia="zh-CN"/>
        </w:rPr>
        <w:tab/>
        <w:t>TYPE ServedEUTRAcellsToDeleteListENDCConfUpd</w:t>
      </w:r>
      <w:r w:rsidRPr="00C37D2B">
        <w:rPr>
          <w:rFonts w:eastAsia="DengXian"/>
          <w:snapToGrid w:val="0"/>
          <w:lang w:eastAsia="zh-CN"/>
        </w:rPr>
        <w:tab/>
      </w:r>
      <w:r w:rsidRPr="00C37D2B">
        <w:rPr>
          <w:rFonts w:eastAsia="DengXian"/>
          <w:snapToGrid w:val="0"/>
          <w:lang w:eastAsia="zh-CN"/>
        </w:rPr>
        <w:tab/>
        <w:t>PRESENCE optional },</w:t>
      </w:r>
    </w:p>
    <w:p w14:paraId="5713AD5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28EE8EB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2E50832" w14:textId="77777777" w:rsidR="002171F9" w:rsidRPr="00C37D2B" w:rsidRDefault="002171F9" w:rsidP="001162AA">
      <w:pPr>
        <w:pStyle w:val="PL"/>
        <w:rPr>
          <w:rFonts w:eastAsia="DengXian"/>
          <w:snapToGrid w:val="0"/>
          <w:lang w:eastAsia="zh-CN"/>
        </w:rPr>
      </w:pPr>
    </w:p>
    <w:p w14:paraId="07785596" w14:textId="77777777" w:rsidR="002171F9" w:rsidRPr="00C37D2B" w:rsidRDefault="002171F9" w:rsidP="001162AA">
      <w:pPr>
        <w:pStyle w:val="PL"/>
        <w:rPr>
          <w:rFonts w:eastAsia="DengXian" w:cs="Courier New"/>
          <w:szCs w:val="16"/>
          <w:lang w:eastAsia="zh-CN"/>
        </w:rPr>
      </w:pPr>
      <w:r w:rsidRPr="00C37D2B">
        <w:rPr>
          <w:rFonts w:eastAsia="DengXian"/>
          <w:snapToGrid w:val="0"/>
          <w:lang w:eastAsia="zh-CN"/>
        </w:rPr>
        <w:t xml:space="preserve">ServedEUTRAcellsToModifyListENDCConfUpd ::= </w:t>
      </w:r>
      <w:r w:rsidRPr="00C37D2B">
        <w:rPr>
          <w:rFonts w:eastAsia="DengXian" w:cs="Courier New"/>
          <w:szCs w:val="16"/>
          <w:lang w:eastAsia="zh-CN"/>
        </w:rPr>
        <w:t>SEQUENCE (SIZE (1..</w:t>
      </w:r>
      <w:r w:rsidRPr="00C37D2B">
        <w:rPr>
          <w:rFonts w:eastAsia="DengXian"/>
          <w:szCs w:val="16"/>
          <w:lang w:eastAsia="zh-CN"/>
        </w:rPr>
        <w:t xml:space="preserve"> maxCellineNB</w:t>
      </w:r>
      <w:r w:rsidRPr="00C37D2B">
        <w:rPr>
          <w:rFonts w:eastAsia="DengXian" w:cs="Courier New"/>
          <w:szCs w:val="16"/>
          <w:lang w:eastAsia="zh-CN"/>
        </w:rPr>
        <w:t>)) OF SEQUENCE {</w:t>
      </w:r>
    </w:p>
    <w:p w14:paraId="2E7812CA"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old-ECGI</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ECGI,</w:t>
      </w:r>
    </w:p>
    <w:p w14:paraId="4F75AB2B"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servedEUTRACellInfo</w:t>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r>
      <w:r w:rsidRPr="00C37D2B">
        <w:rPr>
          <w:rFonts w:eastAsia="DengXian" w:cs="Courier New"/>
          <w:szCs w:val="16"/>
          <w:lang w:eastAsia="zh-CN"/>
        </w:rPr>
        <w:tab/>
        <w:t>ServedCell-Information,</w:t>
      </w:r>
    </w:p>
    <w:p w14:paraId="70347E04"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nrNeighbourInfo</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NRNeighbour-Information</w:t>
      </w:r>
      <w:r w:rsidRPr="00C37D2B">
        <w:rPr>
          <w:rFonts w:eastAsia="DengXian" w:cs="Courier New"/>
          <w:snapToGrid w:val="0"/>
          <w:szCs w:val="16"/>
          <w:lang w:eastAsia="zh-CN"/>
        </w:rPr>
        <w:tab/>
      </w:r>
      <w:r w:rsidRPr="00C37D2B">
        <w:rPr>
          <w:rFonts w:eastAsia="DengXian" w:cs="Courier New"/>
          <w:snapToGrid w:val="0"/>
          <w:szCs w:val="16"/>
          <w:lang w:eastAsia="zh-CN"/>
        </w:rPr>
        <w:tab/>
        <w:t>OPTIONAL,</w:t>
      </w:r>
    </w:p>
    <w:p w14:paraId="28D340C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ServedEUTRAcellsToModifyListENDCConfUpd</w:t>
      </w:r>
      <w:r w:rsidRPr="00C37D2B">
        <w:rPr>
          <w:rFonts w:eastAsia="DengXian" w:cs="Courier New"/>
          <w:snapToGrid w:val="0"/>
          <w:szCs w:val="16"/>
          <w:lang w:eastAsia="zh-CN"/>
        </w:rPr>
        <w:t>-ExtIEs} } OPTIONAL,</w:t>
      </w:r>
    </w:p>
    <w:p w14:paraId="4B69370F"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w:t>
      </w:r>
    </w:p>
    <w:p w14:paraId="1E7224B3"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w:t>
      </w:r>
    </w:p>
    <w:p w14:paraId="1BF6B03C" w14:textId="77777777" w:rsidR="002171F9" w:rsidRPr="00C37D2B" w:rsidRDefault="002171F9" w:rsidP="001162AA">
      <w:pPr>
        <w:pStyle w:val="PL"/>
        <w:rPr>
          <w:rFonts w:eastAsia="DengXian"/>
          <w:snapToGrid w:val="0"/>
          <w:szCs w:val="16"/>
          <w:lang w:eastAsia="zh-CN"/>
        </w:rPr>
      </w:pPr>
    </w:p>
    <w:p w14:paraId="61D3B307"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ServedEUTRAcellsToModifyListENDCConfUpd</w:t>
      </w:r>
      <w:r w:rsidRPr="00C37D2B">
        <w:rPr>
          <w:rFonts w:eastAsia="DengXian" w:cs="Courier New"/>
          <w:snapToGrid w:val="0"/>
          <w:szCs w:val="16"/>
          <w:lang w:eastAsia="zh-CN"/>
        </w:rPr>
        <w:t>-ExtIEs X2AP-PROTOCOL-EXTENSION ::= {</w:t>
      </w:r>
    </w:p>
    <w:p w14:paraId="11880D74"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2B78E2EC"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57A65206" w14:textId="77777777" w:rsidR="002171F9" w:rsidRPr="00C37D2B" w:rsidRDefault="002171F9" w:rsidP="001162AA">
      <w:pPr>
        <w:pStyle w:val="PL"/>
        <w:rPr>
          <w:rFonts w:eastAsia="DengXian"/>
          <w:snapToGrid w:val="0"/>
          <w:lang w:eastAsia="zh-CN"/>
        </w:rPr>
      </w:pPr>
    </w:p>
    <w:p w14:paraId="22A5854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ServedEUTRAcellsToDeleteListENDCConfUpd ::= SEQUENCE (SIZE (1..</w:t>
      </w:r>
      <w:r w:rsidRPr="00C37D2B">
        <w:rPr>
          <w:rFonts w:eastAsia="DengXian"/>
          <w:szCs w:val="16"/>
          <w:lang w:eastAsia="zh-CN"/>
        </w:rPr>
        <w:t>maxCellineNB</w:t>
      </w:r>
      <w:r w:rsidRPr="00C37D2B">
        <w:rPr>
          <w:rFonts w:eastAsia="DengXian"/>
          <w:snapToGrid w:val="0"/>
          <w:lang w:eastAsia="zh-CN"/>
        </w:rPr>
        <w:t>)) OF ECGI</w:t>
      </w:r>
    </w:p>
    <w:p w14:paraId="42F79BA3" w14:textId="77777777" w:rsidR="002171F9" w:rsidRPr="00C37D2B" w:rsidRDefault="002171F9" w:rsidP="001162AA">
      <w:pPr>
        <w:pStyle w:val="PL"/>
        <w:rPr>
          <w:rFonts w:eastAsia="DengXian"/>
          <w:snapToGrid w:val="0"/>
          <w:lang w:eastAsia="zh-CN"/>
        </w:rPr>
      </w:pPr>
    </w:p>
    <w:p w14:paraId="301A8CB0" w14:textId="77777777" w:rsidR="002171F9" w:rsidRPr="00C37D2B" w:rsidRDefault="002171F9" w:rsidP="001162AA">
      <w:pPr>
        <w:pStyle w:val="PL"/>
        <w:rPr>
          <w:rFonts w:eastAsia="DengXian"/>
          <w:snapToGrid w:val="0"/>
          <w:lang w:eastAsia="zh-CN"/>
        </w:rPr>
      </w:pPr>
    </w:p>
    <w:p w14:paraId="059418E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En-gNB-ENDCConfigUpdateIEs X2AP-PROTOCOL-IES ::= {</w:t>
      </w:r>
    </w:p>
    <w:p w14:paraId="1D8CFF8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4533F08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id-ServedNRcellsToModifyListENDCConfUpd</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ServedNRcellsToModifyENDCConfUpdList</w:t>
      </w:r>
      <w:r w:rsidRPr="00C37D2B">
        <w:rPr>
          <w:rFonts w:eastAsia="DengXian"/>
          <w:snapToGrid w:val="0"/>
          <w:lang w:eastAsia="zh-CN"/>
        </w:rPr>
        <w:tab/>
      </w:r>
      <w:r w:rsidRPr="00C37D2B">
        <w:rPr>
          <w:rFonts w:eastAsia="DengXian"/>
          <w:snapToGrid w:val="0"/>
          <w:lang w:eastAsia="zh-CN"/>
        </w:rPr>
        <w:tab/>
        <w:t>PRESENCE optional }|</w:t>
      </w:r>
    </w:p>
    <w:p w14:paraId="749F490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id-ServedNRcellsToDeleteListENDCConfUpd</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ServedNRcellsToDeleteENDCConfUpdList</w:t>
      </w:r>
      <w:r w:rsidRPr="00C37D2B">
        <w:rPr>
          <w:rFonts w:eastAsia="DengXian"/>
          <w:snapToGrid w:val="0"/>
          <w:lang w:eastAsia="zh-CN"/>
        </w:rPr>
        <w:tab/>
      </w:r>
      <w:r w:rsidRPr="00C37D2B">
        <w:rPr>
          <w:rFonts w:eastAsia="DengXian"/>
          <w:snapToGrid w:val="0"/>
          <w:lang w:eastAsia="zh-CN"/>
        </w:rPr>
        <w:tab/>
        <w:t>PRESENCE optional },</w:t>
      </w:r>
    </w:p>
    <w:p w14:paraId="1DC07C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C7B3C6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1EC83F0A" w14:textId="77777777" w:rsidR="002171F9" w:rsidRPr="00C37D2B" w:rsidRDefault="002171F9" w:rsidP="001162AA">
      <w:pPr>
        <w:pStyle w:val="PL"/>
        <w:rPr>
          <w:rFonts w:eastAsia="DengXian"/>
          <w:snapToGrid w:val="0"/>
          <w:lang w:eastAsia="zh-CN"/>
        </w:rPr>
      </w:pPr>
    </w:p>
    <w:p w14:paraId="0327286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ServedNRcellsToModifyENDCConfUpdList ::= SEQUENCE (SIZE (1..</w:t>
      </w:r>
      <w:r w:rsidRPr="00C37D2B">
        <w:rPr>
          <w:rFonts w:eastAsia="DengXian"/>
          <w:szCs w:val="16"/>
          <w:lang w:eastAsia="zh-CN"/>
        </w:rPr>
        <w:t>maxCellinengNB</w:t>
      </w:r>
      <w:r w:rsidRPr="00C37D2B">
        <w:rPr>
          <w:rFonts w:eastAsia="DengXian"/>
          <w:snapToGrid w:val="0"/>
          <w:lang w:eastAsia="zh-CN"/>
        </w:rPr>
        <w:t>)) OF ServedNRCellsToModify-Item</w:t>
      </w:r>
    </w:p>
    <w:p w14:paraId="1045624B" w14:textId="77777777" w:rsidR="002171F9" w:rsidRPr="00C37D2B" w:rsidRDefault="002171F9" w:rsidP="001162AA">
      <w:pPr>
        <w:pStyle w:val="PL"/>
        <w:rPr>
          <w:rFonts w:eastAsia="DengXian"/>
          <w:snapToGrid w:val="0"/>
          <w:lang w:eastAsia="zh-CN"/>
        </w:rPr>
      </w:pPr>
    </w:p>
    <w:p w14:paraId="50D8822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ServedNRCellsToModify-Item::= SEQUENCE {</w:t>
      </w:r>
    </w:p>
    <w:p w14:paraId="1D0712A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old-nrcgi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33625DE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servedNRCellInformation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ServedNRCell-Information,</w:t>
      </w:r>
    </w:p>
    <w:p w14:paraId="5FB8BE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nrNeighbourInformation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NRNeighbour-Information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4D7244EB"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ab/>
        <w:t>nrD</w:t>
      </w:r>
      <w:r w:rsidRPr="00C37D2B">
        <w:rPr>
          <w:rFonts w:eastAsia="DengXian" w:cs="Courier New"/>
          <w:snapToGrid w:val="0"/>
          <w:lang w:eastAsia="zh-CN"/>
        </w:rPr>
        <w:t>eactivationIndication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DeactivationIndication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33CAB939" w14:textId="77777777" w:rsidR="002171F9" w:rsidRPr="00C37D2B" w:rsidRDefault="002171F9" w:rsidP="001162AA">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ServedNRCellsToModify-Item</w:t>
      </w:r>
      <w:r w:rsidRPr="00C37D2B">
        <w:rPr>
          <w:rFonts w:eastAsia="DengXian" w:cs="Courier New"/>
          <w:snapToGrid w:val="0"/>
          <w:szCs w:val="16"/>
          <w:lang w:eastAsia="zh-CN"/>
        </w:rPr>
        <w:t>-ExtIEs} } OPTIONAL,</w:t>
      </w:r>
    </w:p>
    <w:p w14:paraId="03308EF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78EA13C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7052537" w14:textId="77777777" w:rsidR="002171F9" w:rsidRPr="00C37D2B" w:rsidRDefault="002171F9" w:rsidP="001162AA">
      <w:pPr>
        <w:pStyle w:val="PL"/>
        <w:rPr>
          <w:rFonts w:eastAsia="DengXian" w:cs="Courier New"/>
          <w:snapToGrid w:val="0"/>
          <w:lang w:eastAsia="zh-CN"/>
        </w:rPr>
      </w:pPr>
    </w:p>
    <w:p w14:paraId="2B7185D3" w14:textId="77777777" w:rsidR="002171F9" w:rsidRPr="00C37D2B" w:rsidRDefault="002171F9" w:rsidP="001162AA">
      <w:pPr>
        <w:pStyle w:val="PL"/>
        <w:rPr>
          <w:rFonts w:eastAsia="DengXian" w:cs="Courier New"/>
          <w:snapToGrid w:val="0"/>
          <w:szCs w:val="16"/>
          <w:lang w:eastAsia="zh-CN"/>
        </w:rPr>
      </w:pPr>
      <w:r w:rsidRPr="00C37D2B">
        <w:rPr>
          <w:rFonts w:eastAsia="DengXian"/>
          <w:snapToGrid w:val="0"/>
          <w:lang w:eastAsia="zh-CN"/>
        </w:rPr>
        <w:t>ServedNRCellsToModify-Item-ExtIEs</w:t>
      </w:r>
      <w:r w:rsidRPr="00C37D2B">
        <w:rPr>
          <w:rFonts w:eastAsia="DengXian" w:cs="Courier New"/>
          <w:snapToGrid w:val="0"/>
          <w:szCs w:val="16"/>
          <w:lang w:eastAsia="zh-CN"/>
        </w:rPr>
        <w:t xml:space="preserve"> X2AP-PROTOCOL-EXTENSION ::= {</w:t>
      </w:r>
    </w:p>
    <w:p w14:paraId="3D27B72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ab/>
        <w:t>...</w:t>
      </w:r>
    </w:p>
    <w:p w14:paraId="37A97822" w14:textId="77777777" w:rsidR="002171F9" w:rsidRPr="00C37D2B" w:rsidRDefault="002171F9" w:rsidP="001162AA">
      <w:pPr>
        <w:pStyle w:val="PL"/>
        <w:rPr>
          <w:rFonts w:eastAsia="DengXian" w:cs="Courier New"/>
          <w:szCs w:val="16"/>
          <w:lang w:eastAsia="zh-CN"/>
        </w:rPr>
      </w:pPr>
      <w:r w:rsidRPr="00C37D2B">
        <w:rPr>
          <w:rFonts w:eastAsia="DengXian" w:cs="Courier New"/>
          <w:szCs w:val="16"/>
          <w:lang w:eastAsia="zh-CN"/>
        </w:rPr>
        <w:t>}</w:t>
      </w:r>
    </w:p>
    <w:p w14:paraId="7B726F96" w14:textId="77777777" w:rsidR="002171F9" w:rsidRPr="00C37D2B" w:rsidRDefault="002171F9" w:rsidP="001162AA">
      <w:pPr>
        <w:pStyle w:val="PL"/>
        <w:rPr>
          <w:rFonts w:eastAsia="DengXian" w:cs="Courier New"/>
          <w:szCs w:val="16"/>
          <w:lang w:eastAsia="zh-CN"/>
        </w:rPr>
      </w:pPr>
    </w:p>
    <w:p w14:paraId="702FD961" w14:textId="77777777" w:rsidR="002171F9" w:rsidRPr="00C37D2B" w:rsidRDefault="002171F9" w:rsidP="001162AA">
      <w:pPr>
        <w:pStyle w:val="PL"/>
        <w:rPr>
          <w:rFonts w:eastAsia="DengXian" w:cs="Courier New"/>
          <w:snapToGrid w:val="0"/>
          <w:lang w:eastAsia="zh-CN"/>
        </w:rPr>
      </w:pPr>
      <w:r w:rsidRPr="00C37D2B">
        <w:rPr>
          <w:rFonts w:eastAsia="DengXian"/>
          <w:snapToGrid w:val="0"/>
          <w:lang w:eastAsia="zh-CN"/>
        </w:rPr>
        <w:t>ServedNRcellsToDeleteENDCConfUpdList</w:t>
      </w:r>
      <w:r w:rsidRPr="00C37D2B">
        <w:rPr>
          <w:rFonts w:eastAsia="DengXian" w:cs="Courier New"/>
          <w:szCs w:val="16"/>
          <w:lang w:eastAsia="zh-CN"/>
        </w:rPr>
        <w:t xml:space="preserve"> </w:t>
      </w:r>
      <w:r w:rsidRPr="00C37D2B">
        <w:rPr>
          <w:rFonts w:eastAsia="DengXian"/>
          <w:snapToGrid w:val="0"/>
          <w:lang w:eastAsia="zh-CN"/>
        </w:rPr>
        <w:t>::= SEQUENCE (SIZE (1..</w:t>
      </w:r>
      <w:r w:rsidRPr="00C37D2B">
        <w:rPr>
          <w:rFonts w:eastAsia="DengXian"/>
          <w:szCs w:val="16"/>
          <w:lang w:eastAsia="zh-CN"/>
        </w:rPr>
        <w:t>maxCellinengNB</w:t>
      </w:r>
      <w:r w:rsidRPr="00C37D2B">
        <w:rPr>
          <w:rFonts w:eastAsia="DengXian"/>
          <w:snapToGrid w:val="0"/>
          <w:lang w:eastAsia="zh-CN"/>
        </w:rPr>
        <w:t>)) OF NRCGI</w:t>
      </w:r>
    </w:p>
    <w:p w14:paraId="76B3633C" w14:textId="77777777" w:rsidR="002171F9" w:rsidRPr="00C37D2B" w:rsidRDefault="002171F9" w:rsidP="001162AA">
      <w:pPr>
        <w:pStyle w:val="PL"/>
        <w:rPr>
          <w:rFonts w:eastAsia="DengXian" w:cs="Courier New"/>
          <w:snapToGrid w:val="0"/>
          <w:lang w:eastAsia="zh-CN"/>
        </w:rPr>
      </w:pPr>
    </w:p>
    <w:p w14:paraId="5AF2DE8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24F798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F6B28C"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UPDATE ACKNOWLEDGE</w:t>
      </w:r>
    </w:p>
    <w:p w14:paraId="6C2C71A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011413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0FF3571" w14:textId="77777777" w:rsidR="002171F9" w:rsidRPr="00C37D2B" w:rsidRDefault="002171F9" w:rsidP="001162AA">
      <w:pPr>
        <w:pStyle w:val="PL"/>
        <w:rPr>
          <w:rFonts w:eastAsia="DengXian" w:cs="Courier New"/>
          <w:snapToGrid w:val="0"/>
          <w:lang w:eastAsia="zh-CN"/>
        </w:rPr>
      </w:pPr>
    </w:p>
    <w:p w14:paraId="49B209D1" w14:textId="77777777" w:rsidR="002171F9" w:rsidRPr="00C37D2B" w:rsidRDefault="002171F9" w:rsidP="001162AA">
      <w:pPr>
        <w:pStyle w:val="PL"/>
        <w:rPr>
          <w:rFonts w:eastAsia="DengXian"/>
          <w:snapToGrid w:val="0"/>
          <w:lang w:eastAsia="zh-CN"/>
        </w:rPr>
      </w:pPr>
      <w:bookmarkStart w:id="4405" w:name="OLE_LINK27"/>
      <w:r w:rsidRPr="00C37D2B">
        <w:rPr>
          <w:rFonts w:eastAsia="DengXian"/>
          <w:snapToGrid w:val="0"/>
          <w:lang w:eastAsia="zh-CN"/>
        </w:rPr>
        <w:t xml:space="preserve">ENDCConfigurationUpdateAcknowledge </w:t>
      </w:r>
      <w:bookmarkEnd w:id="4405"/>
      <w:r w:rsidRPr="00C37D2B">
        <w:rPr>
          <w:rFonts w:eastAsia="DengXian"/>
          <w:snapToGrid w:val="0"/>
          <w:lang w:eastAsia="zh-CN"/>
        </w:rPr>
        <w:t>::= SEQUENCE {</w:t>
      </w:r>
    </w:p>
    <w:p w14:paraId="4E2F6F4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{{ENDCConfigurationUpdateAcknowledge-IEs}},</w:t>
      </w:r>
    </w:p>
    <w:p w14:paraId="0CCC637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181084F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CC94B5F" w14:textId="77777777" w:rsidR="002171F9" w:rsidRPr="00C37D2B" w:rsidRDefault="002171F9" w:rsidP="001162AA">
      <w:pPr>
        <w:pStyle w:val="PL"/>
        <w:rPr>
          <w:rFonts w:eastAsia="DengXian"/>
          <w:snapToGrid w:val="0"/>
          <w:lang w:eastAsia="zh-CN"/>
        </w:rPr>
      </w:pPr>
    </w:p>
    <w:p w14:paraId="615D675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ENDCConfigurationUpdateAcknowledge-IEs X2AP-PROTOCOL-IES ::= {</w:t>
      </w:r>
    </w:p>
    <w:p w14:paraId="57521054" w14:textId="77777777" w:rsidR="002171F9" w:rsidRPr="00C37D2B" w:rsidRDefault="002171F9" w:rsidP="001162AA">
      <w:pPr>
        <w:pStyle w:val="PL"/>
        <w:rPr>
          <w:noProof w:val="0"/>
          <w:snapToGrid w:val="0"/>
        </w:rPr>
      </w:pPr>
      <w:r w:rsidRPr="00C37D2B">
        <w:rPr>
          <w:rFonts w:eastAsia="DengXian"/>
          <w:snapToGrid w:val="0"/>
          <w:lang w:eastAsia="zh-CN"/>
        </w:rPr>
        <w:tab/>
        <w:t>{ ID id-RespondingNodeType-EndcConfigUpdate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r w:rsidRPr="00C37D2B">
        <w:rPr>
          <w:noProof w:val="0"/>
          <w:snapToGrid w:val="0"/>
        </w:rPr>
        <w:t>|</w:t>
      </w:r>
    </w:p>
    <w:p w14:paraId="0249484D" w14:textId="77777777" w:rsidR="002171F9" w:rsidRPr="00C37D2B" w:rsidRDefault="002171F9" w:rsidP="001162AA">
      <w:pPr>
        <w:pStyle w:val="PL"/>
        <w:rPr>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p>
    <w:p w14:paraId="50676705" w14:textId="77777777" w:rsidR="002171F9" w:rsidRDefault="002171F9" w:rsidP="001162AA">
      <w:pPr>
        <w:pStyle w:val="PL"/>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t>PRESENCE optional }|</w:t>
      </w:r>
    </w:p>
    <w:p w14:paraId="29E81BBD" w14:textId="77777777" w:rsidR="002171F9" w:rsidRPr="00AB13B6" w:rsidRDefault="002171F9" w:rsidP="001162AA">
      <w:pPr>
        <w:pStyle w:val="PL"/>
        <w:rPr>
          <w:noProof w:val="0"/>
          <w:snapToGrid w:val="0"/>
        </w:rPr>
      </w:pPr>
      <w:r w:rsidRPr="00C37D2B">
        <w:rPr>
          <w:noProof w:val="0"/>
          <w:snapToGrid w:val="0"/>
        </w:rPr>
        <w:tab/>
        <w:t>{ ID id-TNLConfigurationInfo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TYPE TNLConfigurationInfo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AB13B6">
        <w:rPr>
          <w:noProof w:val="0"/>
          <w:snapToGrid w:val="0"/>
        </w:rPr>
        <w:t>|</w:t>
      </w:r>
    </w:p>
    <w:p w14:paraId="487CE1E0" w14:textId="77777777" w:rsidR="002171F9" w:rsidRPr="00AB13B6" w:rsidRDefault="002171F9" w:rsidP="001162AA">
      <w:pPr>
        <w:pStyle w:val="PL"/>
        <w:rPr>
          <w:noProof w:val="0"/>
          <w:snapToGrid w:val="0"/>
        </w:rPr>
      </w:pPr>
      <w:r w:rsidRPr="00AB13B6">
        <w:rPr>
          <w:noProof w:val="0"/>
          <w:snapToGrid w:val="0"/>
        </w:rPr>
        <w:tab/>
        <w:t>{ ID id-TNLA-Setup-List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 ignore</w:t>
      </w:r>
      <w:r w:rsidRPr="00AB13B6">
        <w:rPr>
          <w:noProof w:val="0"/>
          <w:snapToGrid w:val="0"/>
        </w:rPr>
        <w:tab/>
        <w:t>TYPE TNLA-Setup-List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p>
    <w:p w14:paraId="79F21B66" w14:textId="77777777" w:rsidR="002171F9" w:rsidRPr="00C37D2B" w:rsidRDefault="002171F9" w:rsidP="001162AA">
      <w:pPr>
        <w:pStyle w:val="PL"/>
        <w:rPr>
          <w:rFonts w:eastAsia="DengXian"/>
          <w:snapToGrid w:val="0"/>
          <w:lang w:eastAsia="zh-CN"/>
        </w:rPr>
      </w:pPr>
      <w:r w:rsidRPr="00AB13B6">
        <w:rPr>
          <w:noProof w:val="0"/>
          <w:snapToGrid w:val="0"/>
        </w:rPr>
        <w:tab/>
        <w:t>{ ID id-TNLA-Failed-To-Setup-List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CRITICALITY ignore</w:t>
      </w:r>
      <w:r w:rsidRPr="00AB13B6">
        <w:rPr>
          <w:noProof w:val="0"/>
          <w:snapToGrid w:val="0"/>
        </w:rPr>
        <w:tab/>
        <w:t>TYPE TNLA-Failed-To-Setup-List</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PRESENCE optional }</w:t>
      </w:r>
      <w:r w:rsidRPr="00C37D2B">
        <w:rPr>
          <w:rFonts w:eastAsia="DengXian"/>
          <w:snapToGrid w:val="0"/>
          <w:lang w:eastAsia="zh-CN"/>
        </w:rPr>
        <w:t>,</w:t>
      </w:r>
    </w:p>
    <w:p w14:paraId="58120DC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7A6FFD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6CB149DF" w14:textId="77777777" w:rsidR="002171F9" w:rsidRPr="00C37D2B" w:rsidRDefault="002171F9" w:rsidP="001162AA">
      <w:pPr>
        <w:pStyle w:val="PL"/>
        <w:rPr>
          <w:rFonts w:eastAsia="DengXian" w:cs="Courier New"/>
          <w:snapToGrid w:val="0"/>
          <w:lang w:eastAsia="zh-CN"/>
        </w:rPr>
      </w:pPr>
    </w:p>
    <w:p w14:paraId="686BD264" w14:textId="77777777" w:rsidR="002171F9" w:rsidRPr="00C37D2B" w:rsidRDefault="002171F9" w:rsidP="001162AA">
      <w:pPr>
        <w:pStyle w:val="PL"/>
        <w:rPr>
          <w:rFonts w:eastAsia="DengXian"/>
          <w:snapToGrid w:val="0"/>
          <w:lang w:eastAsia="zh-CN"/>
        </w:rPr>
      </w:pPr>
    </w:p>
    <w:p w14:paraId="0B73333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RespondingNodeType-EndcConfigUpdate::= CHOICE {</w:t>
      </w:r>
    </w:p>
    <w:p w14:paraId="5D80027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{{ENB-ENDCConfigUpdateAckIEs}},</w:t>
      </w:r>
    </w:p>
    <w:p w14:paraId="12EA9D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respond-en-gNB</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{{En-gNB-ENDCConfigUpdateAckIEs}},</w:t>
      </w:r>
    </w:p>
    <w:p w14:paraId="4DB707F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1B88E8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040B30D" w14:textId="77777777" w:rsidR="002171F9" w:rsidRPr="00C37D2B" w:rsidRDefault="002171F9" w:rsidP="001162AA">
      <w:pPr>
        <w:pStyle w:val="PL"/>
        <w:rPr>
          <w:rFonts w:eastAsia="DengXian"/>
          <w:snapToGrid w:val="0"/>
          <w:lang w:eastAsia="zh-CN"/>
        </w:rPr>
      </w:pPr>
    </w:p>
    <w:p w14:paraId="6D21C3AD" w14:textId="77777777" w:rsidR="002171F9" w:rsidRPr="00C37D2B" w:rsidRDefault="002171F9" w:rsidP="001162AA">
      <w:pPr>
        <w:pStyle w:val="PL"/>
        <w:rPr>
          <w:rFonts w:eastAsia="DengXian"/>
          <w:snapToGrid w:val="0"/>
          <w:lang w:eastAsia="zh-CN"/>
        </w:rPr>
      </w:pPr>
    </w:p>
    <w:p w14:paraId="435CBF6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ENB-ENDCConfigUpdateAckIEs X2AP-PROTOCOL-IES ::= {</w:t>
      </w:r>
    </w:p>
    <w:p w14:paraId="5827C07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08104EB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74A9352C" w14:textId="77777777" w:rsidR="002171F9" w:rsidRPr="00C37D2B" w:rsidRDefault="002171F9" w:rsidP="001162AA">
      <w:pPr>
        <w:pStyle w:val="PL"/>
        <w:rPr>
          <w:rFonts w:eastAsia="DengXian"/>
          <w:snapToGrid w:val="0"/>
          <w:lang w:eastAsia="zh-CN"/>
        </w:rPr>
      </w:pPr>
    </w:p>
    <w:p w14:paraId="1A69BFA4"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En-gNB-ENDCConfigUpdateAckIEs X2AP-PROTOCOL-IES ::= {</w:t>
      </w:r>
    </w:p>
    <w:p w14:paraId="65E9A45B"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id-ServedNRcellsENDCX2ManagementList</w:t>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ServedNRcellsENDCX2ManagementList</w:t>
      </w:r>
      <w:r w:rsidRPr="00C37D2B">
        <w:rPr>
          <w:rFonts w:eastAsia="DengXian"/>
          <w:snapToGrid w:val="0"/>
          <w:lang w:eastAsia="zh-CN"/>
        </w:rPr>
        <w:tab/>
      </w:r>
      <w:r w:rsidRPr="00C37D2B">
        <w:rPr>
          <w:rFonts w:eastAsia="DengXian"/>
          <w:snapToGrid w:val="0"/>
          <w:lang w:eastAsia="zh-CN"/>
        </w:rPr>
        <w:tab/>
        <w:t xml:space="preserve">PRESENCE </w:t>
      </w:r>
      <w:r w:rsidRPr="00C37D2B">
        <w:rPr>
          <w:rFonts w:eastAsia="Malgun Gothic"/>
          <w:snapToGrid w:val="0"/>
          <w:lang w:eastAsia="ko-KR"/>
        </w:rPr>
        <w:t>optional</w:t>
      </w:r>
      <w:r w:rsidRPr="00C37D2B">
        <w:rPr>
          <w:rFonts w:eastAsia="DengXian"/>
          <w:snapToGrid w:val="0"/>
          <w:lang w:eastAsia="zh-CN"/>
        </w:rPr>
        <w:t>},</w:t>
      </w:r>
    </w:p>
    <w:p w14:paraId="4F53369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661F82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77AAE77" w14:textId="77777777" w:rsidR="002171F9" w:rsidRPr="00C37D2B" w:rsidRDefault="002171F9" w:rsidP="001162AA">
      <w:pPr>
        <w:pStyle w:val="PL"/>
        <w:rPr>
          <w:rFonts w:eastAsia="DengXian"/>
          <w:snapToGrid w:val="0"/>
          <w:lang w:eastAsia="zh-CN"/>
        </w:rPr>
      </w:pPr>
    </w:p>
    <w:p w14:paraId="7883D615" w14:textId="77777777" w:rsidR="002171F9" w:rsidRPr="00C37D2B" w:rsidRDefault="002171F9" w:rsidP="001162AA">
      <w:pPr>
        <w:pStyle w:val="PL"/>
        <w:rPr>
          <w:rFonts w:eastAsia="DengXian" w:cs="Courier New"/>
          <w:snapToGrid w:val="0"/>
          <w:lang w:eastAsia="zh-CN"/>
        </w:rPr>
      </w:pPr>
    </w:p>
    <w:p w14:paraId="74B8CF1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70ECF80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DF3DC37"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w:t>
      </w:r>
      <w:bookmarkStart w:id="4406" w:name="OLE_LINK33"/>
      <w:r w:rsidRPr="00C37D2B">
        <w:rPr>
          <w:rFonts w:cs="Courier New"/>
          <w:noProof w:val="0"/>
          <w:snapToGrid w:val="0"/>
        </w:rPr>
        <w:t xml:space="preserve">EN-DC </w:t>
      </w:r>
      <w:bookmarkEnd w:id="4406"/>
      <w:r w:rsidRPr="00C37D2B">
        <w:rPr>
          <w:rFonts w:cs="Courier New"/>
          <w:noProof w:val="0"/>
          <w:snapToGrid w:val="0"/>
        </w:rPr>
        <w:t>CONFIGURATION UPDATE FAILURE</w:t>
      </w:r>
    </w:p>
    <w:p w14:paraId="1F54025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4E9E38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4BCB50F1" w14:textId="77777777" w:rsidR="002171F9" w:rsidRPr="00C37D2B" w:rsidRDefault="002171F9" w:rsidP="001162AA">
      <w:pPr>
        <w:pStyle w:val="PL"/>
        <w:rPr>
          <w:rFonts w:eastAsia="DengXian" w:cs="Courier New"/>
          <w:snapToGrid w:val="0"/>
          <w:lang w:eastAsia="zh-CN"/>
        </w:rPr>
      </w:pPr>
    </w:p>
    <w:p w14:paraId="51ED1AB8" w14:textId="77777777" w:rsidR="002171F9" w:rsidRPr="00C37D2B" w:rsidRDefault="002171F9" w:rsidP="001162AA">
      <w:pPr>
        <w:pStyle w:val="PL"/>
        <w:rPr>
          <w:rFonts w:eastAsia="DengXian"/>
          <w:snapToGrid w:val="0"/>
          <w:lang w:eastAsia="zh-CN"/>
        </w:rPr>
      </w:pPr>
      <w:bookmarkStart w:id="4407" w:name="OLE_LINK34"/>
      <w:r w:rsidRPr="00C37D2B">
        <w:rPr>
          <w:rFonts w:eastAsia="DengXian"/>
          <w:snapToGrid w:val="0"/>
          <w:lang w:eastAsia="zh-CN"/>
        </w:rPr>
        <w:t>ENDC</w:t>
      </w:r>
      <w:bookmarkEnd w:id="4407"/>
      <w:r w:rsidRPr="00C37D2B">
        <w:rPr>
          <w:rFonts w:eastAsia="DengXian"/>
          <w:snapToGrid w:val="0"/>
          <w:lang w:eastAsia="zh-CN"/>
        </w:rPr>
        <w:t>ConfigurationUpdateFailure ::= SEQUENCE {</w:t>
      </w:r>
    </w:p>
    <w:p w14:paraId="1026F7A3"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t>{{ENDCConfigurationUpdateFailure-IEs}},</w:t>
      </w:r>
    </w:p>
    <w:p w14:paraId="41F6E62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7E954D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0D69A08B" w14:textId="77777777" w:rsidR="002171F9" w:rsidRPr="00C37D2B" w:rsidRDefault="002171F9" w:rsidP="001162AA">
      <w:pPr>
        <w:pStyle w:val="PL"/>
        <w:rPr>
          <w:rFonts w:eastAsia="DengXian"/>
          <w:snapToGrid w:val="0"/>
          <w:lang w:eastAsia="zh-CN"/>
        </w:rPr>
      </w:pPr>
    </w:p>
    <w:p w14:paraId="2840AA7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ENDCConfigurationUpdateFailure-IEs X2AP-PROTOCOL-IES ::= {</w:t>
      </w:r>
    </w:p>
    <w:p w14:paraId="53D7A8DC"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Cause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1375EAC6"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CriticalityDiagnostics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p>
    <w:p w14:paraId="2DBC6228" w14:textId="77777777" w:rsidR="002171F9" w:rsidRPr="00C37D2B" w:rsidRDefault="002171F9" w:rsidP="001162AA">
      <w:pPr>
        <w:pStyle w:val="PL"/>
        <w:rPr>
          <w:noProof w:val="0"/>
          <w:snapToGrid w:val="0"/>
        </w:rPr>
      </w:pPr>
      <w:r w:rsidRPr="00C37D2B">
        <w:rPr>
          <w:rFonts w:eastAsia="DengXian"/>
          <w:snapToGrid w:val="0"/>
          <w:lang w:eastAsia="zh-CN"/>
        </w:rPr>
        <w:tab/>
        <w:t>{ ID id-TimeToWait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TimeToWait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 }</w:t>
      </w:r>
      <w:r w:rsidRPr="00C37D2B">
        <w:rPr>
          <w:noProof w:val="0"/>
          <w:snapToGrid w:val="0"/>
        </w:rPr>
        <w:t>|</w:t>
      </w:r>
    </w:p>
    <w:p w14:paraId="2F0E6329" w14:textId="77777777" w:rsidR="002171F9" w:rsidRPr="00C37D2B" w:rsidRDefault="002171F9" w:rsidP="001162AA">
      <w:pPr>
        <w:pStyle w:val="PL"/>
        <w:rPr>
          <w:rFonts w:eastAsia="DengXian"/>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eastAsia="DengXian"/>
          <w:snapToGrid w:val="0"/>
          <w:lang w:eastAsia="zh-CN"/>
        </w:rPr>
        <w:t>,</w:t>
      </w:r>
    </w:p>
    <w:p w14:paraId="55FEF270"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30A784A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2599164C" w14:textId="77777777" w:rsidR="002171F9" w:rsidRPr="00C37D2B" w:rsidRDefault="002171F9" w:rsidP="001162AA">
      <w:pPr>
        <w:pStyle w:val="PL"/>
        <w:rPr>
          <w:rFonts w:eastAsia="DengXian"/>
          <w:snapToGrid w:val="0"/>
          <w:lang w:eastAsia="zh-CN"/>
        </w:rPr>
      </w:pPr>
    </w:p>
    <w:p w14:paraId="7CF91F59" w14:textId="77777777" w:rsidR="002171F9" w:rsidRPr="00C37D2B" w:rsidRDefault="002171F9" w:rsidP="001162AA">
      <w:pPr>
        <w:pStyle w:val="PL"/>
        <w:rPr>
          <w:rFonts w:eastAsia="DengXian" w:cs="Courier New"/>
          <w:snapToGrid w:val="0"/>
          <w:lang w:eastAsia="zh-CN"/>
        </w:rPr>
      </w:pPr>
    </w:p>
    <w:p w14:paraId="7C348CF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710043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7FA0C2"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REQUEST</w:t>
      </w:r>
    </w:p>
    <w:p w14:paraId="1746EAF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6B12AA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5BDF421" w14:textId="77777777" w:rsidR="002171F9" w:rsidRPr="00C37D2B" w:rsidRDefault="002171F9" w:rsidP="001162AA">
      <w:pPr>
        <w:pStyle w:val="PL"/>
        <w:rPr>
          <w:rFonts w:eastAsia="DengXian" w:cs="Courier New"/>
          <w:snapToGrid w:val="0"/>
          <w:lang w:eastAsia="zh-CN"/>
        </w:rPr>
      </w:pPr>
    </w:p>
    <w:p w14:paraId="034B56F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ENDCCellActivationRequest ::= SEQUENCE {</w:t>
      </w:r>
    </w:p>
    <w:p w14:paraId="7C53949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{{ENDCCellActivationRequest-IEs}},</w:t>
      </w:r>
    </w:p>
    <w:p w14:paraId="2D798A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AC81E6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A441091" w14:textId="77777777" w:rsidR="002171F9" w:rsidRPr="00C37D2B" w:rsidRDefault="002171F9" w:rsidP="001162AA">
      <w:pPr>
        <w:pStyle w:val="PL"/>
        <w:rPr>
          <w:rFonts w:eastAsia="DengXian" w:cs="Courier New"/>
          <w:snapToGrid w:val="0"/>
          <w:lang w:eastAsia="zh-CN"/>
        </w:rPr>
      </w:pPr>
    </w:p>
    <w:p w14:paraId="003C63C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ENDCCellActivationRequest-IEs X2AP-PROTOCOL-IES ::= {</w:t>
      </w:r>
    </w:p>
    <w:p w14:paraId="27CC2EE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xml:space="preserve">{ ID id-ServedNRCellsToActivate </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ServedNRCellsToActivate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r w:rsidRPr="00C37D2B">
        <w:rPr>
          <w:rFonts w:eastAsia="DengXian"/>
          <w:snapToGrid w:val="0"/>
          <w:lang w:eastAsia="zh-CN"/>
        </w:rPr>
        <w:t>|</w:t>
      </w:r>
    </w:p>
    <w:p w14:paraId="5F30C99C" w14:textId="77777777" w:rsidR="002171F9" w:rsidRPr="00C37D2B" w:rsidRDefault="002171F9" w:rsidP="001162AA">
      <w:pPr>
        <w:pStyle w:val="PL"/>
        <w:rPr>
          <w:noProof w:val="0"/>
          <w:snapToGrid w:val="0"/>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 </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r w:rsidRPr="00C37D2B">
        <w:rPr>
          <w:noProof w:val="0"/>
          <w:snapToGrid w:val="0"/>
        </w:rPr>
        <w:t>|</w:t>
      </w:r>
    </w:p>
    <w:p w14:paraId="6DB33E89"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 }</w:t>
      </w:r>
      <w:r w:rsidRPr="00C37D2B">
        <w:rPr>
          <w:rFonts w:eastAsia="DengXian" w:cs="Courier New"/>
          <w:snapToGrid w:val="0"/>
          <w:lang w:eastAsia="zh-CN"/>
        </w:rPr>
        <w:t>,</w:t>
      </w:r>
    </w:p>
    <w:p w14:paraId="1072F7F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59EC13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6679E64" w14:textId="77777777" w:rsidR="002171F9" w:rsidRPr="00C37D2B" w:rsidRDefault="002171F9" w:rsidP="001162AA">
      <w:pPr>
        <w:pStyle w:val="PL"/>
        <w:rPr>
          <w:rFonts w:eastAsia="DengXian" w:cs="Courier New"/>
          <w:snapToGrid w:val="0"/>
          <w:lang w:eastAsia="zh-CN"/>
        </w:rPr>
      </w:pPr>
    </w:p>
    <w:p w14:paraId="603457B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 SEQUENCE (SIZE (1..</w:t>
      </w:r>
      <w:r w:rsidRPr="00C37D2B">
        <w:rPr>
          <w:rFonts w:eastAsia="DengXian"/>
          <w:lang w:eastAsia="zh-CN"/>
        </w:rPr>
        <w:t xml:space="preserve"> </w:t>
      </w:r>
      <w:r w:rsidRPr="00C37D2B">
        <w:rPr>
          <w:rFonts w:eastAsia="DengXian" w:cs="Courier New"/>
          <w:snapToGrid w:val="0"/>
          <w:lang w:eastAsia="zh-CN"/>
        </w:rPr>
        <w:t>maxCellinengNB)) OF ServedNRCellsToActivate-Item</w:t>
      </w:r>
    </w:p>
    <w:p w14:paraId="5316DFB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w:t>
      </w:r>
    </w:p>
    <w:p w14:paraId="2F90C16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ServedNRCellsToActivate-Item::= SEQUENCE {</w:t>
      </w:r>
    </w:p>
    <w:p w14:paraId="5F584B0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nrCellID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5944529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{ServedNRCellsToActivate-Item-ExtIEs} } OPTIONAL,</w:t>
      </w:r>
    </w:p>
    <w:p w14:paraId="2D216A6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5FB114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BD2F5A3" w14:textId="77777777" w:rsidR="002171F9" w:rsidRPr="00C37D2B" w:rsidRDefault="002171F9" w:rsidP="001162AA">
      <w:pPr>
        <w:pStyle w:val="PL"/>
        <w:rPr>
          <w:rFonts w:eastAsia="DengXian" w:cs="Courier New"/>
          <w:snapToGrid w:val="0"/>
          <w:lang w:eastAsia="zh-CN"/>
        </w:rPr>
      </w:pPr>
    </w:p>
    <w:p w14:paraId="2726391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ServedNRCellsToActivate-Item-ExtIEs X2AP-PROTOCOL-EXTENSION ::= {</w:t>
      </w:r>
    </w:p>
    <w:p w14:paraId="00682CA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784BB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A22EB52" w14:textId="77777777" w:rsidR="002171F9" w:rsidRPr="00C37D2B" w:rsidRDefault="002171F9" w:rsidP="001162AA">
      <w:pPr>
        <w:pStyle w:val="PL"/>
        <w:rPr>
          <w:rFonts w:eastAsia="DengXian" w:cs="Courier New"/>
          <w:snapToGrid w:val="0"/>
          <w:lang w:eastAsia="zh-CN"/>
        </w:rPr>
      </w:pPr>
    </w:p>
    <w:p w14:paraId="28AA90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27E93E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CFD9D9A"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RESPONSE</w:t>
      </w:r>
    </w:p>
    <w:p w14:paraId="6893E0C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C2234B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174D19D7" w14:textId="77777777" w:rsidR="002171F9" w:rsidRPr="00C37D2B" w:rsidRDefault="002171F9" w:rsidP="001162AA">
      <w:pPr>
        <w:pStyle w:val="PL"/>
        <w:rPr>
          <w:rFonts w:eastAsia="DengXian" w:cs="Courier New"/>
          <w:snapToGrid w:val="0"/>
          <w:lang w:eastAsia="zh-CN"/>
        </w:rPr>
      </w:pPr>
    </w:p>
    <w:p w14:paraId="03E4F9E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ENDCCellActivationResponse ::= SEQUENCE {</w:t>
      </w:r>
    </w:p>
    <w:p w14:paraId="0254515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{{ENDCCellActivationResponse-IEs}},</w:t>
      </w:r>
    </w:p>
    <w:p w14:paraId="77C0329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361C4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8BAF280" w14:textId="77777777" w:rsidR="002171F9" w:rsidRPr="00C37D2B" w:rsidRDefault="002171F9" w:rsidP="001162AA">
      <w:pPr>
        <w:pStyle w:val="PL"/>
        <w:rPr>
          <w:rFonts w:eastAsia="DengXian" w:cs="Courier New"/>
          <w:snapToGrid w:val="0"/>
          <w:lang w:eastAsia="zh-CN"/>
        </w:rPr>
      </w:pPr>
    </w:p>
    <w:p w14:paraId="36F620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ENDCCellActivationResponse-IEs X2AP-PROTOCOL-IES ::= {</w:t>
      </w:r>
    </w:p>
    <w:p w14:paraId="1B4C55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id-ActivatedNRCellList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ActivatedNRCellList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A7844B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2F13C68" w14:textId="77777777" w:rsidR="002171F9" w:rsidRPr="00C37D2B" w:rsidRDefault="002171F9" w:rsidP="001162AA">
      <w:pPr>
        <w:pStyle w:val="PL"/>
        <w:rPr>
          <w:noProof w:val="0"/>
          <w:snapToGrid w:val="0"/>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r w:rsidRPr="00C37D2B">
        <w:rPr>
          <w:noProof w:val="0"/>
          <w:snapToGrid w:val="0"/>
        </w:rPr>
        <w:t>|</w:t>
      </w:r>
    </w:p>
    <w:p w14:paraId="0BA73B66"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 }</w:t>
      </w:r>
      <w:r w:rsidRPr="00C37D2B">
        <w:rPr>
          <w:rFonts w:eastAsia="DengXian" w:cs="Courier New"/>
          <w:snapToGrid w:val="0"/>
          <w:lang w:eastAsia="zh-CN"/>
        </w:rPr>
        <w:t>,</w:t>
      </w:r>
    </w:p>
    <w:p w14:paraId="299E74D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EF4820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52DAD19" w14:textId="77777777" w:rsidR="002171F9" w:rsidRPr="00C37D2B" w:rsidRDefault="002171F9" w:rsidP="001162AA">
      <w:pPr>
        <w:pStyle w:val="PL"/>
        <w:rPr>
          <w:rFonts w:eastAsia="DengXian" w:cs="Courier New"/>
          <w:snapToGrid w:val="0"/>
          <w:lang w:eastAsia="zh-CN"/>
        </w:rPr>
      </w:pPr>
    </w:p>
    <w:p w14:paraId="04566E6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 ::= SEQUENCE (SIZE (1..</w:t>
      </w:r>
      <w:r w:rsidRPr="00C37D2B">
        <w:rPr>
          <w:rFonts w:eastAsia="DengXian"/>
          <w:lang w:eastAsia="zh-CN"/>
        </w:rPr>
        <w:t xml:space="preserve"> </w:t>
      </w:r>
      <w:r w:rsidRPr="00C37D2B">
        <w:rPr>
          <w:rFonts w:eastAsia="DengXian" w:cs="Courier New"/>
          <w:snapToGrid w:val="0"/>
          <w:lang w:eastAsia="zh-CN"/>
        </w:rPr>
        <w:t>maxCellinengNB)) OF ActivatedNRCellList-Item</w:t>
      </w:r>
    </w:p>
    <w:p w14:paraId="02D6227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xml:space="preserve"> </w:t>
      </w:r>
    </w:p>
    <w:p w14:paraId="6BF5CA4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ActivatedNRCellList-Item::= SEQUENCE {</w:t>
      </w:r>
    </w:p>
    <w:p w14:paraId="4F5F1BA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nrCellID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0EB5D10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{ActivatedNRCellList-Item-ExtIEs} } OPTIONAL,</w:t>
      </w:r>
    </w:p>
    <w:p w14:paraId="7020EC2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A119D7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0D2C8B4" w14:textId="77777777" w:rsidR="002171F9" w:rsidRPr="00C37D2B" w:rsidRDefault="002171F9" w:rsidP="001162AA">
      <w:pPr>
        <w:pStyle w:val="PL"/>
        <w:rPr>
          <w:rFonts w:eastAsia="DengXian" w:cs="Courier New"/>
          <w:snapToGrid w:val="0"/>
          <w:lang w:eastAsia="zh-CN"/>
        </w:rPr>
      </w:pPr>
    </w:p>
    <w:p w14:paraId="416A7F8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ActivatedNRCellList-Item-ExtIEs X2AP-PROTOCOL-EXTENSION ::= {</w:t>
      </w:r>
    </w:p>
    <w:p w14:paraId="2DAA30B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751C70F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F26974F" w14:textId="77777777" w:rsidR="002171F9" w:rsidRPr="00C37D2B" w:rsidRDefault="002171F9" w:rsidP="001162AA">
      <w:pPr>
        <w:pStyle w:val="PL"/>
        <w:rPr>
          <w:rFonts w:eastAsia="DengXian" w:cs="Courier New"/>
          <w:snapToGrid w:val="0"/>
          <w:lang w:eastAsia="zh-CN"/>
        </w:rPr>
      </w:pPr>
    </w:p>
    <w:p w14:paraId="66879AF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B51242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2E533B3" w14:textId="77777777" w:rsidR="002171F9" w:rsidRPr="00C37D2B" w:rsidRDefault="002171F9" w:rsidP="001162AA">
      <w:pPr>
        <w:pStyle w:val="PL"/>
        <w:rPr>
          <w:rFonts w:cs="Courier New"/>
          <w:noProof w:val="0"/>
          <w:snapToGrid w:val="0"/>
        </w:rPr>
      </w:pPr>
      <w:r w:rsidRPr="00C37D2B">
        <w:rPr>
          <w:rFonts w:cs="Courier New"/>
          <w:noProof w:val="0"/>
          <w:snapToGrid w:val="0"/>
        </w:rPr>
        <w:t>-- EN-DC CELL ACTIVATION FAILURE</w:t>
      </w:r>
    </w:p>
    <w:p w14:paraId="5DFD4F2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9D1EE5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65B09C40" w14:textId="77777777" w:rsidR="002171F9" w:rsidRPr="00C37D2B" w:rsidRDefault="002171F9" w:rsidP="001162AA">
      <w:pPr>
        <w:pStyle w:val="PL"/>
        <w:rPr>
          <w:rFonts w:eastAsia="DengXian" w:cs="Courier New"/>
          <w:snapToGrid w:val="0"/>
          <w:lang w:eastAsia="zh-CN"/>
        </w:rPr>
      </w:pPr>
    </w:p>
    <w:p w14:paraId="436722A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ENDCCellActivationFailure ::= SEQUENCE {</w:t>
      </w:r>
    </w:p>
    <w:p w14:paraId="66A8837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t>{{ENDCCellActivationFailure-IEs}},</w:t>
      </w:r>
    </w:p>
    <w:p w14:paraId="69C7FAD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37EEF40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651590C7" w14:textId="77777777" w:rsidR="002171F9" w:rsidRPr="00C37D2B" w:rsidRDefault="002171F9" w:rsidP="001162AA">
      <w:pPr>
        <w:pStyle w:val="PL"/>
        <w:rPr>
          <w:rFonts w:eastAsia="DengXian" w:cs="Courier New"/>
          <w:snapToGrid w:val="0"/>
          <w:lang w:eastAsia="zh-CN"/>
        </w:rPr>
      </w:pPr>
    </w:p>
    <w:p w14:paraId="07601E61"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ENDCCellActivationFailure-IEs X2AP-PROTOCOL-IES ::= {</w:t>
      </w:r>
    </w:p>
    <w:p w14:paraId="0D7A1AED"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ActivationID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 }|</w:t>
      </w:r>
    </w:p>
    <w:p w14:paraId="2067A59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Cause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 }|</w:t>
      </w:r>
    </w:p>
    <w:p w14:paraId="4348E4EE" w14:textId="77777777" w:rsidR="002171F9" w:rsidRPr="00C37D2B" w:rsidRDefault="002171F9" w:rsidP="001162AA">
      <w:pPr>
        <w:pStyle w:val="PL"/>
        <w:rPr>
          <w:noProof w:val="0"/>
          <w:snapToGrid w:val="0"/>
        </w:rPr>
      </w:pPr>
      <w:r w:rsidRPr="00C37D2B">
        <w:rPr>
          <w:rFonts w:eastAsia="DengXian" w:cs="Courier New"/>
          <w:snapToGrid w:val="0"/>
          <w:lang w:eastAsia="zh-CN"/>
        </w:rPr>
        <w:tab/>
        <w:t>{ ID id-CriticalityDiagnostics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ignore</w:t>
      </w:r>
      <w:r w:rsidRPr="00C37D2B">
        <w:rPr>
          <w:rFonts w:eastAsia="DengXian" w:cs="Courier New"/>
          <w:snapToGrid w:val="0"/>
          <w:lang w:eastAsia="zh-CN"/>
        </w:rPr>
        <w:tab/>
        <w:t>TYPE CriticalityDiagnostics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 }</w:t>
      </w:r>
      <w:r w:rsidRPr="00C37D2B">
        <w:rPr>
          <w:noProof w:val="0"/>
          <w:snapToGrid w:val="0"/>
        </w:rPr>
        <w:t>|</w:t>
      </w:r>
    </w:p>
    <w:p w14:paraId="5E834C16" w14:textId="77777777" w:rsidR="002171F9" w:rsidRPr="00C37D2B" w:rsidRDefault="002171F9" w:rsidP="001162AA">
      <w:pPr>
        <w:pStyle w:val="PL"/>
        <w:rPr>
          <w:rFonts w:eastAsia="DengXian" w:cs="Courier New"/>
          <w:snapToGrid w:val="0"/>
          <w:lang w:eastAsia="zh-CN"/>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eastAsia="DengXian" w:cs="Courier New"/>
          <w:snapToGrid w:val="0"/>
          <w:lang w:eastAsia="zh-CN"/>
        </w:rPr>
        <w:t>,</w:t>
      </w:r>
    </w:p>
    <w:p w14:paraId="6E0AC8B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2EC34E2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159A0C35" w14:textId="77777777" w:rsidR="002171F9" w:rsidRPr="00C37D2B" w:rsidRDefault="002171F9" w:rsidP="001162AA">
      <w:pPr>
        <w:pStyle w:val="PL"/>
        <w:rPr>
          <w:rFonts w:eastAsia="DengXian" w:cs="Courier New"/>
          <w:snapToGrid w:val="0"/>
          <w:lang w:eastAsia="zh-CN"/>
        </w:rPr>
      </w:pPr>
    </w:p>
    <w:p w14:paraId="51D2FF28" w14:textId="77777777" w:rsidR="002171F9" w:rsidRDefault="002171F9" w:rsidP="001162AA">
      <w:pPr>
        <w:pStyle w:val="PL"/>
        <w:rPr>
          <w:snapToGrid w:val="0"/>
        </w:rPr>
      </w:pPr>
      <w:r>
        <w:rPr>
          <w:snapToGrid w:val="0"/>
        </w:rPr>
        <w:t>-- **************************************************************</w:t>
      </w:r>
    </w:p>
    <w:p w14:paraId="26937A53" w14:textId="77777777" w:rsidR="002171F9" w:rsidRDefault="002171F9" w:rsidP="001162AA">
      <w:pPr>
        <w:pStyle w:val="PL"/>
        <w:rPr>
          <w:snapToGrid w:val="0"/>
        </w:rPr>
      </w:pPr>
      <w:r>
        <w:rPr>
          <w:snapToGrid w:val="0"/>
        </w:rPr>
        <w:t>--</w:t>
      </w:r>
    </w:p>
    <w:p w14:paraId="02C87F00"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REQUEST</w:t>
      </w:r>
    </w:p>
    <w:p w14:paraId="60BCC2FE" w14:textId="77777777" w:rsidR="002171F9" w:rsidRDefault="002171F9" w:rsidP="001162AA">
      <w:pPr>
        <w:pStyle w:val="PL"/>
        <w:rPr>
          <w:snapToGrid w:val="0"/>
        </w:rPr>
      </w:pPr>
      <w:r>
        <w:rPr>
          <w:snapToGrid w:val="0"/>
        </w:rPr>
        <w:t>--</w:t>
      </w:r>
    </w:p>
    <w:p w14:paraId="4491799F" w14:textId="77777777" w:rsidR="002171F9" w:rsidRDefault="002171F9" w:rsidP="001162AA">
      <w:pPr>
        <w:pStyle w:val="PL"/>
        <w:rPr>
          <w:snapToGrid w:val="0"/>
        </w:rPr>
      </w:pPr>
      <w:r>
        <w:rPr>
          <w:snapToGrid w:val="0"/>
        </w:rPr>
        <w:t>-- **************************************************************</w:t>
      </w:r>
    </w:p>
    <w:p w14:paraId="1BF39019" w14:textId="77777777" w:rsidR="002171F9" w:rsidRDefault="002171F9" w:rsidP="001162AA">
      <w:pPr>
        <w:pStyle w:val="PL"/>
        <w:rPr>
          <w:snapToGrid w:val="0"/>
        </w:rPr>
      </w:pPr>
    </w:p>
    <w:p w14:paraId="69EBBF8F" w14:textId="77777777" w:rsidR="002171F9" w:rsidRDefault="002171F9" w:rsidP="001162AA">
      <w:pPr>
        <w:pStyle w:val="PL"/>
        <w:rPr>
          <w:snapToGrid w:val="0"/>
        </w:rPr>
      </w:pPr>
      <w:r>
        <w:rPr>
          <w:snapToGrid w:val="0"/>
          <w:lang w:eastAsia="zh-CN"/>
        </w:rPr>
        <w:t>ENDC</w:t>
      </w:r>
      <w:r>
        <w:rPr>
          <w:snapToGrid w:val="0"/>
        </w:rPr>
        <w:t>ResourceStatusRequest ::= SEQUENCE {</w:t>
      </w:r>
    </w:p>
    <w:p w14:paraId="1420BECC"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ResourceStatusRequest-IEs}},</w:t>
      </w:r>
    </w:p>
    <w:p w14:paraId="47445686" w14:textId="77777777" w:rsidR="002171F9" w:rsidRDefault="002171F9" w:rsidP="001162AA">
      <w:pPr>
        <w:pStyle w:val="PL"/>
        <w:rPr>
          <w:snapToGrid w:val="0"/>
        </w:rPr>
      </w:pPr>
      <w:r>
        <w:rPr>
          <w:snapToGrid w:val="0"/>
        </w:rPr>
        <w:tab/>
        <w:t>...</w:t>
      </w:r>
    </w:p>
    <w:p w14:paraId="23B83849" w14:textId="77777777" w:rsidR="002171F9" w:rsidRDefault="002171F9" w:rsidP="001162AA">
      <w:pPr>
        <w:pStyle w:val="PL"/>
        <w:rPr>
          <w:snapToGrid w:val="0"/>
        </w:rPr>
      </w:pPr>
      <w:r>
        <w:rPr>
          <w:snapToGrid w:val="0"/>
        </w:rPr>
        <w:t>}</w:t>
      </w:r>
    </w:p>
    <w:p w14:paraId="6D5407AF" w14:textId="77777777" w:rsidR="002171F9" w:rsidRDefault="002171F9" w:rsidP="001162AA">
      <w:pPr>
        <w:pStyle w:val="PL"/>
        <w:rPr>
          <w:snapToGrid w:val="0"/>
        </w:rPr>
      </w:pPr>
    </w:p>
    <w:p w14:paraId="4BB7A322" w14:textId="77777777" w:rsidR="002171F9" w:rsidRDefault="002171F9" w:rsidP="001162AA">
      <w:pPr>
        <w:pStyle w:val="PL"/>
        <w:rPr>
          <w:snapToGrid w:val="0"/>
        </w:rPr>
      </w:pPr>
      <w:r>
        <w:rPr>
          <w:snapToGrid w:val="0"/>
          <w:lang w:eastAsia="zh-CN"/>
        </w:rPr>
        <w:t>ENDC</w:t>
      </w:r>
      <w:r>
        <w:rPr>
          <w:snapToGrid w:val="0"/>
        </w:rPr>
        <w:t>ResourceStatusRequest-IEs X2AP-PROTOCOL-IES ::= {</w:t>
      </w:r>
    </w:p>
    <w:p w14:paraId="5EFA322E" w14:textId="77777777" w:rsidR="002171F9" w:rsidRDefault="002171F9" w:rsidP="001162AA">
      <w:pPr>
        <w:pStyle w:val="PL"/>
        <w:rPr>
          <w:snapToGrid w:val="0"/>
        </w:rPr>
      </w:pPr>
      <w:r>
        <w:rPr>
          <w:snapToGrid w:val="0"/>
        </w:rPr>
        <w:tab/>
        <w:t>{ ID id-</w:t>
      </w:r>
      <w:r>
        <w:rPr>
          <w:snapToGrid w:val="0"/>
          <w:lang w:eastAsia="zh-CN"/>
        </w:rPr>
        <w:t>e</w:t>
      </w:r>
      <w:r>
        <w:rPr>
          <w:snapToGrid w:val="0"/>
        </w:rPr>
        <w:t>NB-Measurement-ID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3F63FEF4" w14:textId="77777777" w:rsidR="002171F9" w:rsidRDefault="002171F9" w:rsidP="001162AA">
      <w:pPr>
        <w:pStyle w:val="PL"/>
        <w:rPr>
          <w:lang w:eastAsia="zh-CN"/>
        </w:rPr>
      </w:pPr>
      <w:r>
        <w:rPr>
          <w:snapToGrid w:val="0"/>
        </w:rPr>
        <w:tab/>
        <w:t>{ ID id-</w:t>
      </w:r>
      <w:r>
        <w:rPr>
          <w:snapToGrid w:val="0"/>
          <w:lang w:eastAsia="zh-CN"/>
        </w:rPr>
        <w:t>eng</w:t>
      </w:r>
      <w:r>
        <w:rPr>
          <w:snapToGrid w:val="0"/>
        </w:rPr>
        <w:t>NB-Measurement-ID</w:t>
      </w:r>
      <w:r>
        <w:rPr>
          <w:snapToGrid w:val="0"/>
          <w:lang w:eastAsia="zh-CN"/>
        </w:rPr>
        <w:t>-ENDC</w:t>
      </w:r>
      <w:r>
        <w:rPr>
          <w:snapToGrid w:val="0"/>
        </w:rPr>
        <w:tab/>
        <w:t>CRITICALITY ignore</w:t>
      </w:r>
      <w:r>
        <w:rPr>
          <w:snapToGrid w:val="0"/>
        </w:rPr>
        <w:tab/>
        <w:t>TYPE Measurement-ID</w:t>
      </w:r>
      <w:r>
        <w:rPr>
          <w:snapToGrid w:val="0"/>
          <w:lang w:eastAsia="zh-CN"/>
        </w:rPr>
        <w:t>-ENDC</w:t>
      </w:r>
      <w:r>
        <w:rPr>
          <w:snapToGrid w:val="0"/>
        </w:rPr>
        <w:tab/>
      </w:r>
      <w:r>
        <w:rPr>
          <w:snapToGrid w:val="0"/>
        </w:rPr>
        <w:tab/>
        <w:t xml:space="preserve">PRESENCE conditional}| </w:t>
      </w:r>
      <w:r>
        <w:t xml:space="preserve">-- The IE shall be present if the </w:t>
      </w:r>
      <w:r>
        <w:rPr>
          <w:i/>
        </w:rPr>
        <w:t>Registration Request</w:t>
      </w:r>
      <w:r>
        <w:t xml:space="preserve"> IE is set to “Stop” or to “Add”</w:t>
      </w:r>
    </w:p>
    <w:p w14:paraId="7A38B439" w14:textId="77777777" w:rsidR="002171F9" w:rsidRDefault="002171F9" w:rsidP="001162AA">
      <w:pPr>
        <w:pStyle w:val="PL"/>
        <w:rPr>
          <w:snapToGrid w:val="0"/>
        </w:rPr>
      </w:pPr>
      <w:r>
        <w:rPr>
          <w:snapToGrid w:val="0"/>
        </w:rPr>
        <w:tab/>
        <w:t>{ ID id-Registration-Request</w:t>
      </w:r>
      <w:r>
        <w:rPr>
          <w:snapToGrid w:val="0"/>
        </w:rPr>
        <w:tab/>
      </w:r>
      <w:r>
        <w:rPr>
          <w:snapToGrid w:val="0"/>
        </w:rPr>
        <w:tab/>
        <w:t>CRITICALITY reject</w:t>
      </w:r>
      <w:r>
        <w:rPr>
          <w:snapToGrid w:val="0"/>
        </w:rPr>
        <w:tab/>
        <w:t>TYPE Registration-Request</w:t>
      </w:r>
      <w:r>
        <w:rPr>
          <w:snapToGrid w:val="0"/>
          <w:lang w:eastAsia="zh-CN"/>
        </w:rPr>
        <w:t>-ENDC</w:t>
      </w:r>
      <w:r>
        <w:rPr>
          <w:snapToGrid w:val="0"/>
        </w:rPr>
        <w:tab/>
        <w:t>PRESENCE mandatory}|</w:t>
      </w:r>
    </w:p>
    <w:p w14:paraId="6C66E9E3" w14:textId="77777777" w:rsidR="002171F9" w:rsidRDefault="002171F9" w:rsidP="001162AA">
      <w:pPr>
        <w:pStyle w:val="PL"/>
        <w:rPr>
          <w:snapToGrid w:val="0"/>
        </w:rPr>
      </w:pPr>
      <w:r>
        <w:rPr>
          <w:snapToGrid w:val="0"/>
        </w:rPr>
        <w:tab/>
        <w:t>{ ID id-ReportingPeriodicity</w:t>
      </w:r>
      <w:r>
        <w:rPr>
          <w:snapToGrid w:val="0"/>
        </w:rPr>
        <w:tab/>
      </w:r>
      <w:r>
        <w:rPr>
          <w:snapToGrid w:val="0"/>
        </w:rPr>
        <w:tab/>
        <w:t>CRITICALITY ignore</w:t>
      </w:r>
      <w:r>
        <w:rPr>
          <w:snapToGrid w:val="0"/>
        </w:rPr>
        <w:tab/>
        <w:t>TYPE ReportingPeriodicity</w:t>
      </w:r>
      <w:r>
        <w:rPr>
          <w:snapToGrid w:val="0"/>
          <w:lang w:eastAsia="zh-CN"/>
        </w:rPr>
        <w:t>-ENDC</w:t>
      </w:r>
      <w:r>
        <w:rPr>
          <w:snapToGrid w:val="0"/>
        </w:rPr>
        <w:tab/>
        <w:t>PRESENCE optional}|</w:t>
      </w:r>
    </w:p>
    <w:p w14:paraId="43279AFB" w14:textId="77777777" w:rsidR="002171F9" w:rsidRDefault="002171F9" w:rsidP="001162AA">
      <w:pPr>
        <w:pStyle w:val="PL"/>
        <w:rPr>
          <w:snapToGrid w:val="0"/>
        </w:rPr>
      </w:pPr>
      <w:r>
        <w:rPr>
          <w:snapToGrid w:val="0"/>
        </w:rPr>
        <w:tab/>
        <w:t>{ ID id-ReportCharacteristics</w:t>
      </w:r>
      <w:r>
        <w:rPr>
          <w:snapToGrid w:val="0"/>
        </w:rPr>
        <w:tab/>
      </w:r>
      <w:r>
        <w:rPr>
          <w:snapToGrid w:val="0"/>
        </w:rPr>
        <w:tab/>
        <w:t xml:space="preserve">CRITICALITY </w:t>
      </w:r>
      <w:r>
        <w:rPr>
          <w:snapToGrid w:val="0"/>
          <w:lang w:eastAsia="zh-CN"/>
        </w:rPr>
        <w:t>ignore</w:t>
      </w:r>
      <w:r>
        <w:rPr>
          <w:snapToGrid w:val="0"/>
        </w:rPr>
        <w:tab/>
        <w:t>TYPE ReportCharacteristics</w:t>
      </w:r>
      <w:r>
        <w:rPr>
          <w:snapToGrid w:val="0"/>
          <w:lang w:eastAsia="zh-CN"/>
        </w:rPr>
        <w:t>-ENDC</w:t>
      </w:r>
      <w:r>
        <w:rPr>
          <w:snapToGrid w:val="0"/>
        </w:rPr>
        <w:tab/>
        <w:t xml:space="preserve">PRESENCE conditional}| </w:t>
      </w:r>
      <w:r>
        <w:t xml:space="preserve">-- The IE shall be present if the </w:t>
      </w:r>
      <w:r>
        <w:rPr>
          <w:i/>
        </w:rPr>
        <w:t>Registration Request</w:t>
      </w:r>
      <w:r>
        <w:t xml:space="preserve"> IE is set to “Start”</w:t>
      </w:r>
    </w:p>
    <w:p w14:paraId="61717037" w14:textId="77777777" w:rsidR="002171F9" w:rsidRDefault="002171F9" w:rsidP="001162AA">
      <w:pPr>
        <w:pStyle w:val="PL"/>
        <w:rPr>
          <w:snapToGrid w:val="0"/>
        </w:rPr>
      </w:pPr>
      <w:r>
        <w:rPr>
          <w:snapToGrid w:val="0"/>
        </w:rPr>
        <w:tab/>
        <w:t>{ ID id-CellToReport</w:t>
      </w:r>
      <w:r>
        <w:rPr>
          <w:snapToGrid w:val="0"/>
          <w:lang w:eastAsia="zh-CN"/>
        </w:rPr>
        <w:t>-ENDC</w:t>
      </w:r>
      <w:r>
        <w:rPr>
          <w:snapToGrid w:val="0"/>
        </w:rPr>
        <w:tab/>
      </w:r>
      <w:r>
        <w:rPr>
          <w:snapToGrid w:val="0"/>
        </w:rPr>
        <w:tab/>
      </w:r>
      <w:r>
        <w:rPr>
          <w:snapToGrid w:val="0"/>
        </w:rPr>
        <w:tab/>
      </w:r>
      <w:r>
        <w:rPr>
          <w:snapToGrid w:val="0"/>
        </w:rPr>
        <w:tab/>
        <w:t>CRITICALITY ignore</w:t>
      </w:r>
      <w:r>
        <w:rPr>
          <w:snapToGrid w:val="0"/>
        </w:rPr>
        <w:tab/>
        <w:t>TYPE CellToReport</w:t>
      </w:r>
      <w:r>
        <w:rPr>
          <w:snapToGrid w:val="0"/>
          <w:lang w:eastAsia="zh-CN"/>
        </w:rPr>
        <w:t>-ENDC</w:t>
      </w:r>
      <w:r>
        <w:rPr>
          <w:snapToGrid w:val="0"/>
        </w:rPr>
        <w:t>-List</w:t>
      </w:r>
      <w:r>
        <w:rPr>
          <w:snapToGrid w:val="0"/>
        </w:rPr>
        <w:tab/>
      </w:r>
      <w:r>
        <w:rPr>
          <w:snapToGrid w:val="0"/>
        </w:rPr>
        <w:tab/>
        <w:t>PRESENCE optional},</w:t>
      </w:r>
    </w:p>
    <w:p w14:paraId="57EAD06F" w14:textId="77777777" w:rsidR="002171F9" w:rsidRDefault="002171F9" w:rsidP="001162AA">
      <w:pPr>
        <w:pStyle w:val="PL"/>
        <w:rPr>
          <w:snapToGrid w:val="0"/>
        </w:rPr>
      </w:pPr>
      <w:r>
        <w:rPr>
          <w:snapToGrid w:val="0"/>
        </w:rPr>
        <w:tab/>
        <w:t>...</w:t>
      </w:r>
    </w:p>
    <w:p w14:paraId="664B2616" w14:textId="77777777" w:rsidR="002171F9" w:rsidRDefault="002171F9" w:rsidP="001162AA">
      <w:pPr>
        <w:pStyle w:val="PL"/>
        <w:rPr>
          <w:snapToGrid w:val="0"/>
        </w:rPr>
      </w:pPr>
      <w:r>
        <w:rPr>
          <w:snapToGrid w:val="0"/>
        </w:rPr>
        <w:t>}</w:t>
      </w:r>
    </w:p>
    <w:p w14:paraId="6C010C2E" w14:textId="77777777" w:rsidR="002171F9" w:rsidRDefault="002171F9" w:rsidP="001162AA">
      <w:pPr>
        <w:pStyle w:val="PL"/>
        <w:rPr>
          <w:snapToGrid w:val="0"/>
        </w:rPr>
      </w:pPr>
    </w:p>
    <w:p w14:paraId="7F3D3A04" w14:textId="77777777" w:rsidR="002171F9" w:rsidRDefault="002171F9" w:rsidP="001162AA">
      <w:pPr>
        <w:pStyle w:val="PL"/>
        <w:rPr>
          <w:snapToGrid w:val="0"/>
        </w:rPr>
      </w:pPr>
      <w:r>
        <w:rPr>
          <w:snapToGrid w:val="0"/>
        </w:rPr>
        <w:t>ReportingPeriodicity</w:t>
      </w:r>
      <w:r>
        <w:rPr>
          <w:snapToGrid w:val="0"/>
          <w:lang w:eastAsia="zh-CN"/>
        </w:rPr>
        <w:t>-ENDC</w:t>
      </w:r>
      <w:r>
        <w:rPr>
          <w:snapToGrid w:val="0"/>
        </w:rPr>
        <w:t xml:space="preserve"> ::= ENUMERATED {</w:t>
      </w:r>
      <w:r>
        <w:rPr>
          <w:snapToGrid w:val="0"/>
          <w:lang w:eastAsia="zh-CN"/>
        </w:rPr>
        <w:t xml:space="preserve">ms500, ms1000, ms2000, ms5000, ms10000, </w:t>
      </w:r>
      <w:r>
        <w:rPr>
          <w:snapToGrid w:val="0"/>
        </w:rPr>
        <w:t>...}</w:t>
      </w:r>
    </w:p>
    <w:p w14:paraId="6AE7AEA6" w14:textId="77777777" w:rsidR="002171F9" w:rsidRDefault="002171F9" w:rsidP="001162AA">
      <w:pPr>
        <w:pStyle w:val="PL"/>
        <w:rPr>
          <w:snapToGrid w:val="0"/>
        </w:rPr>
      </w:pPr>
    </w:p>
    <w:p w14:paraId="5524189B" w14:textId="77777777" w:rsidR="002171F9" w:rsidRDefault="002171F9" w:rsidP="001162AA">
      <w:pPr>
        <w:pStyle w:val="PL"/>
        <w:rPr>
          <w:snapToGrid w:val="0"/>
        </w:rPr>
      </w:pPr>
      <w:r>
        <w:rPr>
          <w:snapToGrid w:val="0"/>
        </w:rPr>
        <w:t>CellToReport</w:t>
      </w:r>
      <w:r>
        <w:rPr>
          <w:snapToGrid w:val="0"/>
          <w:lang w:eastAsia="zh-CN"/>
        </w:rPr>
        <w:t>-ENDC</w:t>
      </w:r>
      <w:r>
        <w:rPr>
          <w:snapToGrid w:val="0"/>
        </w:rPr>
        <w:t>-List</w:t>
      </w:r>
      <w:r>
        <w:rPr>
          <w:snapToGrid w:val="0"/>
        </w:rPr>
        <w:tab/>
        <w:t>::= SEQUENCE (SIZE (1..</w:t>
      </w:r>
      <w:r>
        <w:rPr>
          <w:szCs w:val="16"/>
        </w:rPr>
        <w:t>maxCelline</w:t>
      </w:r>
      <w:r>
        <w:rPr>
          <w:szCs w:val="16"/>
          <w:lang w:eastAsia="zh-CN"/>
        </w:rPr>
        <w:t>ng</w:t>
      </w:r>
      <w:r>
        <w:rPr>
          <w:szCs w:val="16"/>
        </w:rPr>
        <w:t>NB</w:t>
      </w:r>
      <w:r>
        <w:rPr>
          <w:snapToGrid w:val="0"/>
        </w:rPr>
        <w:t>)) OF ProtocolIE-Single-Container { {CellToReport</w:t>
      </w:r>
      <w:r>
        <w:rPr>
          <w:snapToGrid w:val="0"/>
          <w:lang w:eastAsia="zh-CN"/>
        </w:rPr>
        <w:t>-ENDC</w:t>
      </w:r>
      <w:r>
        <w:rPr>
          <w:snapToGrid w:val="0"/>
        </w:rPr>
        <w:t>-ItemIEs} }</w:t>
      </w:r>
    </w:p>
    <w:p w14:paraId="64D0C75A" w14:textId="77777777" w:rsidR="002171F9" w:rsidRDefault="002171F9" w:rsidP="001162AA">
      <w:pPr>
        <w:pStyle w:val="PL"/>
        <w:rPr>
          <w:snapToGrid w:val="0"/>
        </w:rPr>
      </w:pPr>
    </w:p>
    <w:p w14:paraId="387CA7C1" w14:textId="77777777" w:rsidR="002171F9" w:rsidRDefault="002171F9" w:rsidP="001162AA">
      <w:pPr>
        <w:pStyle w:val="PL"/>
        <w:rPr>
          <w:snapToGrid w:val="0"/>
        </w:rPr>
      </w:pPr>
      <w:r>
        <w:rPr>
          <w:snapToGrid w:val="0"/>
        </w:rPr>
        <w:t>CellToReport</w:t>
      </w:r>
      <w:r>
        <w:rPr>
          <w:snapToGrid w:val="0"/>
          <w:lang w:eastAsia="zh-CN"/>
        </w:rPr>
        <w:t>-ENDC</w:t>
      </w:r>
      <w:r>
        <w:rPr>
          <w:snapToGrid w:val="0"/>
        </w:rPr>
        <w:t>-ItemIEs X2AP-PROTOCOL-IES ::= {</w:t>
      </w:r>
    </w:p>
    <w:p w14:paraId="213C6BB6" w14:textId="77777777" w:rsidR="002171F9" w:rsidRDefault="002171F9" w:rsidP="001162AA">
      <w:pPr>
        <w:pStyle w:val="PL"/>
        <w:rPr>
          <w:snapToGrid w:val="0"/>
          <w:lang w:eastAsia="zh-CN"/>
        </w:rPr>
      </w:pPr>
      <w:r>
        <w:rPr>
          <w:snapToGrid w:val="0"/>
        </w:rPr>
        <w:tab/>
        <w:t>{ ID id-CellToReport-</w:t>
      </w:r>
      <w:r>
        <w:rPr>
          <w:snapToGrid w:val="0"/>
          <w:lang w:eastAsia="zh-CN"/>
        </w:rPr>
        <w:t>ENDC-</w:t>
      </w:r>
      <w:r>
        <w:rPr>
          <w:snapToGrid w:val="0"/>
        </w:rPr>
        <w:t>Item</w:t>
      </w:r>
      <w:r>
        <w:rPr>
          <w:snapToGrid w:val="0"/>
        </w:rPr>
        <w:tab/>
      </w:r>
      <w:r>
        <w:rPr>
          <w:snapToGrid w:val="0"/>
          <w:lang w:eastAsia="zh-CN"/>
        </w:rPr>
        <w:tab/>
      </w:r>
      <w:r>
        <w:rPr>
          <w:snapToGrid w:val="0"/>
          <w:lang w:eastAsia="zh-CN"/>
        </w:rPr>
        <w:tab/>
      </w:r>
      <w:r>
        <w:rPr>
          <w:snapToGrid w:val="0"/>
        </w:rPr>
        <w:t>CRITICALITY ignore</w:t>
      </w:r>
      <w:r>
        <w:rPr>
          <w:snapToGrid w:val="0"/>
        </w:rPr>
        <w:tab/>
        <w:t>TYPE CellToReport</w:t>
      </w:r>
      <w:r>
        <w:rPr>
          <w:snapToGrid w:val="0"/>
          <w:lang w:eastAsia="zh-CN"/>
        </w:rPr>
        <w:t>-ENDC</w:t>
      </w:r>
      <w:r>
        <w:rPr>
          <w:snapToGrid w:val="0"/>
        </w:rPr>
        <w:t>-Item</w:t>
      </w:r>
      <w:r>
        <w:rPr>
          <w:snapToGrid w:val="0"/>
        </w:rPr>
        <w:tab/>
      </w:r>
      <w:r>
        <w:rPr>
          <w:snapToGrid w:val="0"/>
          <w:lang w:eastAsia="zh-CN"/>
        </w:rPr>
        <w:tab/>
      </w:r>
      <w:r>
        <w:rPr>
          <w:snapToGrid w:val="0"/>
        </w:rPr>
        <w:t>PRESENCE mandatory}</w:t>
      </w:r>
    </w:p>
    <w:p w14:paraId="25FCDB5E" w14:textId="77777777" w:rsidR="002171F9" w:rsidRDefault="002171F9" w:rsidP="001162AA">
      <w:pPr>
        <w:pStyle w:val="PL"/>
        <w:rPr>
          <w:snapToGrid w:val="0"/>
        </w:rPr>
      </w:pPr>
      <w:r>
        <w:rPr>
          <w:snapToGrid w:val="0"/>
        </w:rPr>
        <w:t>}</w:t>
      </w:r>
    </w:p>
    <w:p w14:paraId="70786C1A" w14:textId="77777777" w:rsidR="002171F9" w:rsidRDefault="002171F9" w:rsidP="001162AA">
      <w:pPr>
        <w:pStyle w:val="PL"/>
        <w:rPr>
          <w:snapToGrid w:val="0"/>
        </w:rPr>
      </w:pPr>
    </w:p>
    <w:p w14:paraId="56D8222C" w14:textId="77777777" w:rsidR="002171F9" w:rsidRDefault="002171F9" w:rsidP="001162AA">
      <w:pPr>
        <w:pStyle w:val="PL"/>
        <w:rPr>
          <w:snapToGrid w:val="0"/>
        </w:rPr>
      </w:pPr>
      <w:r>
        <w:rPr>
          <w:snapToGrid w:val="0"/>
        </w:rPr>
        <w:t>CellToReport</w:t>
      </w:r>
      <w:r>
        <w:rPr>
          <w:snapToGrid w:val="0"/>
          <w:lang w:eastAsia="zh-CN"/>
        </w:rPr>
        <w:t>-ENDC</w:t>
      </w:r>
      <w:r>
        <w:rPr>
          <w:snapToGrid w:val="0"/>
        </w:rPr>
        <w:t>-Item</w:t>
      </w:r>
      <w:r>
        <w:rPr>
          <w:snapToGrid w:val="0"/>
          <w:lang w:eastAsia="zh-CN"/>
        </w:rPr>
        <w:tab/>
      </w:r>
      <w:r>
        <w:rPr>
          <w:snapToGrid w:val="0"/>
          <w:lang w:eastAsia="zh-CN"/>
        </w:rPr>
        <w:tab/>
      </w:r>
      <w:r>
        <w:rPr>
          <w:snapToGrid w:val="0"/>
          <w:lang w:eastAsia="zh-CN"/>
        </w:rPr>
        <w:tab/>
      </w:r>
      <w:r>
        <w:rPr>
          <w:snapToGrid w:val="0"/>
          <w:lang w:eastAsia="zh-CN"/>
        </w:rPr>
        <w:tab/>
      </w:r>
      <w:r>
        <w:rPr>
          <w:snapToGrid w:val="0"/>
        </w:rPr>
        <w:t>::= SEQUENCE {</w:t>
      </w:r>
    </w:p>
    <w:p w14:paraId="3CA3CE39" w14:textId="77777777" w:rsidR="002171F9" w:rsidRDefault="002171F9" w:rsidP="001162AA">
      <w:pPr>
        <w:pStyle w:val="PL"/>
        <w:rPr>
          <w:snapToGrid w:val="0"/>
          <w:lang w:eastAsia="zh-CN"/>
        </w:rPr>
      </w:pPr>
      <w:r>
        <w:rPr>
          <w:snapToGrid w:val="0"/>
        </w:rPr>
        <w:tab/>
        <w:t>c</w:t>
      </w:r>
      <w:r>
        <w:t>ell-ID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NR</w:t>
      </w:r>
      <w:r>
        <w:t>CGI</w:t>
      </w:r>
      <w:r>
        <w:rPr>
          <w:snapToGrid w:val="0"/>
        </w:rPr>
        <w:t>,</w:t>
      </w:r>
    </w:p>
    <w:p w14:paraId="732B2B2F" w14:textId="77777777" w:rsidR="002171F9" w:rsidRDefault="002171F9" w:rsidP="001162AA">
      <w:pPr>
        <w:pStyle w:val="PL"/>
        <w:rPr>
          <w:snapToGrid w:val="0"/>
          <w:lang w:eastAsia="zh-CN"/>
        </w:rPr>
      </w:pPr>
      <w:r>
        <w:rPr>
          <w:snapToGrid w:val="0"/>
          <w:lang w:eastAsia="zh-CN"/>
        </w:rPr>
        <w:tab/>
        <w:t>ssbToReport-List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SSBToReport-List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5A24990B" w14:textId="77777777" w:rsidR="002171F9" w:rsidRDefault="002171F9" w:rsidP="001162A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{CellToReport</w:t>
      </w:r>
      <w:r>
        <w:rPr>
          <w:snapToGrid w:val="0"/>
          <w:lang w:eastAsia="zh-CN"/>
        </w:rPr>
        <w:t>-ENDC</w:t>
      </w:r>
      <w:r>
        <w:rPr>
          <w:snapToGrid w:val="0"/>
        </w:rPr>
        <w:t>-Item-ExtIEs} } OPTIONAL,</w:t>
      </w:r>
    </w:p>
    <w:p w14:paraId="49101549" w14:textId="77777777" w:rsidR="002171F9" w:rsidRDefault="002171F9" w:rsidP="001162AA">
      <w:pPr>
        <w:pStyle w:val="PL"/>
        <w:rPr>
          <w:snapToGrid w:val="0"/>
        </w:rPr>
      </w:pPr>
      <w:r>
        <w:rPr>
          <w:snapToGrid w:val="0"/>
        </w:rPr>
        <w:tab/>
        <w:t>...</w:t>
      </w:r>
    </w:p>
    <w:p w14:paraId="090D66A4" w14:textId="77777777" w:rsidR="002171F9" w:rsidRDefault="002171F9" w:rsidP="001162AA">
      <w:pPr>
        <w:pStyle w:val="PL"/>
        <w:rPr>
          <w:snapToGrid w:val="0"/>
          <w:lang w:eastAsia="zh-CN"/>
        </w:rPr>
      </w:pPr>
      <w:r>
        <w:rPr>
          <w:snapToGrid w:val="0"/>
        </w:rPr>
        <w:t>}</w:t>
      </w:r>
    </w:p>
    <w:p w14:paraId="6227623D" w14:textId="77777777" w:rsidR="002171F9" w:rsidRDefault="002171F9" w:rsidP="001162AA">
      <w:pPr>
        <w:pStyle w:val="PL"/>
        <w:rPr>
          <w:snapToGrid w:val="0"/>
          <w:lang w:eastAsia="zh-CN"/>
        </w:rPr>
      </w:pPr>
    </w:p>
    <w:p w14:paraId="1BF0B500" w14:textId="77777777" w:rsidR="002171F9" w:rsidRDefault="002171F9" w:rsidP="001162AA">
      <w:pPr>
        <w:pStyle w:val="PL"/>
        <w:rPr>
          <w:snapToGrid w:val="0"/>
        </w:rPr>
      </w:pPr>
      <w:r>
        <w:rPr>
          <w:snapToGrid w:val="0"/>
        </w:rPr>
        <w:t>CellToReport</w:t>
      </w:r>
      <w:r>
        <w:rPr>
          <w:snapToGrid w:val="0"/>
          <w:lang w:eastAsia="zh-CN"/>
        </w:rPr>
        <w:t>-ENDC</w:t>
      </w:r>
      <w:r>
        <w:rPr>
          <w:snapToGrid w:val="0"/>
        </w:rPr>
        <w:t>-Item-ExtIEs X2AP-PROTOCOL-EXTENSION ::= {</w:t>
      </w:r>
    </w:p>
    <w:p w14:paraId="7C5C779F" w14:textId="77777777" w:rsidR="002171F9" w:rsidRDefault="002171F9" w:rsidP="001162AA">
      <w:pPr>
        <w:pStyle w:val="PL"/>
        <w:rPr>
          <w:snapToGrid w:val="0"/>
        </w:rPr>
      </w:pPr>
      <w:r>
        <w:rPr>
          <w:snapToGrid w:val="0"/>
        </w:rPr>
        <w:tab/>
        <w:t>...</w:t>
      </w:r>
    </w:p>
    <w:p w14:paraId="0265F891" w14:textId="77777777" w:rsidR="002171F9" w:rsidRDefault="002171F9" w:rsidP="001162AA">
      <w:pPr>
        <w:pStyle w:val="PL"/>
        <w:rPr>
          <w:snapToGrid w:val="0"/>
        </w:rPr>
      </w:pPr>
      <w:r>
        <w:rPr>
          <w:snapToGrid w:val="0"/>
        </w:rPr>
        <w:t>}</w:t>
      </w:r>
    </w:p>
    <w:p w14:paraId="1CFD7213" w14:textId="77777777" w:rsidR="002171F9" w:rsidRDefault="002171F9" w:rsidP="001162AA">
      <w:pPr>
        <w:pStyle w:val="PL"/>
        <w:rPr>
          <w:snapToGrid w:val="0"/>
          <w:lang w:eastAsia="zh-CN"/>
        </w:rPr>
      </w:pPr>
    </w:p>
    <w:p w14:paraId="420DFA80" w14:textId="77777777" w:rsidR="002171F9" w:rsidRDefault="002171F9" w:rsidP="001162AA">
      <w:pPr>
        <w:pStyle w:val="PL"/>
        <w:rPr>
          <w:snapToGrid w:val="0"/>
          <w:lang w:eastAsia="zh-CN"/>
        </w:rPr>
      </w:pPr>
      <w:r>
        <w:rPr>
          <w:snapToGrid w:val="0"/>
          <w:lang w:eastAsia="zh-CN"/>
        </w:rPr>
        <w:t>SSBToReport</w:t>
      </w:r>
      <w:r>
        <w:rPr>
          <w:snapToGrid w:val="0"/>
        </w:rPr>
        <w:t>-List</w:t>
      </w:r>
      <w:r>
        <w:rPr>
          <w:snapToGrid w:val="0"/>
        </w:rPr>
        <w:tab/>
        <w:t>::= SEQUENCE (SIZE (1..</w:t>
      </w:r>
      <w:r>
        <w:t xml:space="preserve"> </w:t>
      </w:r>
      <w:r>
        <w:rPr>
          <w:szCs w:val="16"/>
        </w:rPr>
        <w:t>maxnoofSSBAreas</w:t>
      </w:r>
      <w:r>
        <w:rPr>
          <w:snapToGrid w:val="0"/>
        </w:rPr>
        <w:t xml:space="preserve">)) OF </w:t>
      </w:r>
      <w:r>
        <w:rPr>
          <w:snapToGrid w:val="0"/>
          <w:lang w:eastAsia="zh-CN"/>
        </w:rPr>
        <w:t>SSBToReport</w:t>
      </w:r>
      <w:r>
        <w:rPr>
          <w:snapToGrid w:val="0"/>
        </w:rPr>
        <w:t>-Item</w:t>
      </w:r>
    </w:p>
    <w:p w14:paraId="2D4FE8CD" w14:textId="77777777" w:rsidR="002171F9" w:rsidRDefault="002171F9" w:rsidP="001162AA">
      <w:pPr>
        <w:pStyle w:val="PL"/>
        <w:rPr>
          <w:snapToGrid w:val="0"/>
          <w:lang w:eastAsia="zh-CN"/>
        </w:rPr>
      </w:pPr>
    </w:p>
    <w:p w14:paraId="6DA2D451" w14:textId="77777777" w:rsidR="002171F9" w:rsidRDefault="002171F9" w:rsidP="001162AA">
      <w:pPr>
        <w:pStyle w:val="PL"/>
        <w:rPr>
          <w:snapToGrid w:val="0"/>
          <w:lang w:eastAsia="zh-CN"/>
        </w:rPr>
      </w:pPr>
      <w:r>
        <w:rPr>
          <w:snapToGrid w:val="0"/>
          <w:lang w:eastAsia="zh-CN"/>
        </w:rPr>
        <w:t>SSBToReport-Item</w:t>
      </w:r>
      <w:r>
        <w:rPr>
          <w:snapToGrid w:val="0"/>
          <w:lang w:eastAsia="zh-CN"/>
        </w:rPr>
        <w:tab/>
      </w:r>
      <w:r>
        <w:rPr>
          <w:snapToGrid w:val="0"/>
        </w:rPr>
        <w:t>::= SEQUENCE {</w:t>
      </w:r>
    </w:p>
    <w:p w14:paraId="1AB80B15" w14:textId="77777777" w:rsidR="002171F9" w:rsidRDefault="002171F9" w:rsidP="001162AA">
      <w:pPr>
        <w:pStyle w:val="PL"/>
        <w:rPr>
          <w:snapToGrid w:val="0"/>
          <w:lang w:eastAsia="zh-CN"/>
        </w:rPr>
      </w:pPr>
      <w:r>
        <w:rPr>
          <w:snapToGrid w:val="0"/>
        </w:rPr>
        <w:tab/>
        <w:t>ssbIndex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SSBIndex</w:t>
      </w:r>
      <w:r>
        <w:rPr>
          <w:snapToGrid w:val="0"/>
        </w:rPr>
        <w:t>,</w:t>
      </w:r>
    </w:p>
    <w:p w14:paraId="218DEE96" w14:textId="77777777" w:rsidR="002171F9" w:rsidRDefault="002171F9" w:rsidP="001162AA">
      <w:pPr>
        <w:pStyle w:val="PL"/>
        <w:rPr>
          <w:snapToGrid w:val="0"/>
          <w:lang w:eastAsia="zh-CN"/>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SSBToReport</w:t>
      </w:r>
      <w:r>
        <w:rPr>
          <w:snapToGrid w:val="0"/>
        </w:rPr>
        <w:t>-Item-ExtIEs} } OPTIONAL,</w:t>
      </w:r>
    </w:p>
    <w:p w14:paraId="5D06AEAE" w14:textId="77777777" w:rsidR="002171F9" w:rsidRDefault="002171F9" w:rsidP="001162AA">
      <w:pPr>
        <w:pStyle w:val="PL"/>
        <w:rPr>
          <w:snapToGrid w:val="0"/>
          <w:lang w:eastAsia="zh-CN"/>
        </w:rPr>
      </w:pPr>
      <w:r>
        <w:rPr>
          <w:snapToGrid w:val="0"/>
        </w:rPr>
        <w:tab/>
        <w:t>...</w:t>
      </w:r>
    </w:p>
    <w:p w14:paraId="64684045" w14:textId="77777777" w:rsidR="002171F9" w:rsidRDefault="002171F9" w:rsidP="001162AA">
      <w:pPr>
        <w:pStyle w:val="PL"/>
        <w:rPr>
          <w:snapToGrid w:val="0"/>
          <w:lang w:eastAsia="zh-CN"/>
        </w:rPr>
      </w:pPr>
      <w:r>
        <w:rPr>
          <w:snapToGrid w:val="0"/>
          <w:lang w:eastAsia="zh-CN"/>
        </w:rPr>
        <w:t>}</w:t>
      </w:r>
    </w:p>
    <w:p w14:paraId="0E7688F6" w14:textId="77777777" w:rsidR="002171F9" w:rsidRDefault="002171F9" w:rsidP="001162AA">
      <w:pPr>
        <w:pStyle w:val="PL"/>
        <w:rPr>
          <w:snapToGrid w:val="0"/>
        </w:rPr>
      </w:pPr>
    </w:p>
    <w:p w14:paraId="7470FC70" w14:textId="77777777" w:rsidR="002171F9" w:rsidRDefault="002171F9" w:rsidP="001162AA">
      <w:pPr>
        <w:pStyle w:val="PL"/>
        <w:rPr>
          <w:snapToGrid w:val="0"/>
        </w:rPr>
      </w:pPr>
      <w:r>
        <w:rPr>
          <w:snapToGrid w:val="0"/>
          <w:lang w:eastAsia="zh-CN"/>
        </w:rPr>
        <w:t>SSBToReport</w:t>
      </w:r>
      <w:r>
        <w:rPr>
          <w:snapToGrid w:val="0"/>
        </w:rPr>
        <w:t>-Item-ExtIEs X2AP-PROTOCOL-EXTENSION ::= {</w:t>
      </w:r>
    </w:p>
    <w:p w14:paraId="2D9141EF" w14:textId="77777777" w:rsidR="002171F9" w:rsidRDefault="002171F9" w:rsidP="001162AA">
      <w:pPr>
        <w:pStyle w:val="PL"/>
        <w:rPr>
          <w:snapToGrid w:val="0"/>
        </w:rPr>
      </w:pPr>
      <w:r>
        <w:rPr>
          <w:snapToGrid w:val="0"/>
        </w:rPr>
        <w:tab/>
        <w:t>...</w:t>
      </w:r>
    </w:p>
    <w:p w14:paraId="389B415F" w14:textId="77777777" w:rsidR="002171F9" w:rsidRDefault="002171F9" w:rsidP="001162AA">
      <w:pPr>
        <w:pStyle w:val="PL"/>
        <w:rPr>
          <w:snapToGrid w:val="0"/>
        </w:rPr>
      </w:pPr>
      <w:r>
        <w:rPr>
          <w:snapToGrid w:val="0"/>
        </w:rPr>
        <w:t>}</w:t>
      </w:r>
    </w:p>
    <w:p w14:paraId="3727A14B" w14:textId="77777777" w:rsidR="002171F9" w:rsidRDefault="002171F9" w:rsidP="001162AA">
      <w:pPr>
        <w:pStyle w:val="PL"/>
        <w:rPr>
          <w:snapToGrid w:val="0"/>
          <w:lang w:eastAsia="zh-CN"/>
        </w:rPr>
      </w:pPr>
    </w:p>
    <w:p w14:paraId="0663948A" w14:textId="77777777" w:rsidR="002171F9" w:rsidRDefault="002171F9" w:rsidP="001162AA">
      <w:pPr>
        <w:pStyle w:val="PL"/>
        <w:rPr>
          <w:snapToGrid w:val="0"/>
        </w:rPr>
      </w:pPr>
      <w:r>
        <w:rPr>
          <w:snapToGrid w:val="0"/>
        </w:rPr>
        <w:t>-- **************************************************************</w:t>
      </w:r>
    </w:p>
    <w:p w14:paraId="354620E4" w14:textId="77777777" w:rsidR="002171F9" w:rsidRDefault="002171F9" w:rsidP="001162AA">
      <w:pPr>
        <w:pStyle w:val="PL"/>
        <w:rPr>
          <w:snapToGrid w:val="0"/>
        </w:rPr>
      </w:pPr>
      <w:r>
        <w:rPr>
          <w:snapToGrid w:val="0"/>
        </w:rPr>
        <w:t>--</w:t>
      </w:r>
    </w:p>
    <w:p w14:paraId="5E688B7D" w14:textId="77777777" w:rsidR="002171F9" w:rsidRDefault="002171F9" w:rsidP="001162AA">
      <w:pPr>
        <w:pStyle w:val="PL"/>
        <w:rPr>
          <w:snapToGrid w:val="0"/>
          <w:lang w:eastAsia="zh-CN"/>
        </w:rPr>
      </w:pPr>
      <w:r>
        <w:rPr>
          <w:snapToGrid w:val="0"/>
        </w:rPr>
        <w:t xml:space="preserve">-- </w:t>
      </w:r>
      <w:r>
        <w:rPr>
          <w:snapToGrid w:val="0"/>
          <w:lang w:eastAsia="zh-CN"/>
        </w:rPr>
        <w:t xml:space="preserve">EN-DC </w:t>
      </w:r>
      <w:r>
        <w:rPr>
          <w:snapToGrid w:val="0"/>
        </w:rPr>
        <w:t xml:space="preserve">RESOURCE STATUS </w:t>
      </w:r>
      <w:r>
        <w:rPr>
          <w:snapToGrid w:val="0"/>
          <w:lang w:eastAsia="zh-CN"/>
        </w:rPr>
        <w:t>RESPONSE</w:t>
      </w:r>
    </w:p>
    <w:p w14:paraId="6BBC313E" w14:textId="77777777" w:rsidR="002171F9" w:rsidRDefault="002171F9" w:rsidP="001162AA">
      <w:pPr>
        <w:pStyle w:val="PL"/>
        <w:rPr>
          <w:snapToGrid w:val="0"/>
        </w:rPr>
      </w:pPr>
      <w:r>
        <w:rPr>
          <w:snapToGrid w:val="0"/>
        </w:rPr>
        <w:t>--</w:t>
      </w:r>
    </w:p>
    <w:p w14:paraId="2DBA1AE0" w14:textId="77777777" w:rsidR="002171F9" w:rsidRDefault="002171F9" w:rsidP="001162AA">
      <w:pPr>
        <w:pStyle w:val="PL"/>
        <w:rPr>
          <w:snapToGrid w:val="0"/>
        </w:rPr>
      </w:pPr>
      <w:r>
        <w:rPr>
          <w:snapToGrid w:val="0"/>
        </w:rPr>
        <w:t>-- **************************************************************</w:t>
      </w:r>
    </w:p>
    <w:p w14:paraId="57A5C6E2" w14:textId="77777777" w:rsidR="002171F9" w:rsidRDefault="002171F9" w:rsidP="001162AA">
      <w:pPr>
        <w:pStyle w:val="PL"/>
        <w:rPr>
          <w:snapToGrid w:val="0"/>
          <w:lang w:eastAsia="zh-CN"/>
        </w:rPr>
      </w:pPr>
    </w:p>
    <w:p w14:paraId="0DCBBF32" w14:textId="77777777" w:rsidR="002171F9" w:rsidRDefault="002171F9" w:rsidP="001162AA">
      <w:pPr>
        <w:pStyle w:val="PL"/>
        <w:rPr>
          <w:snapToGrid w:val="0"/>
        </w:rPr>
      </w:pPr>
      <w:r>
        <w:rPr>
          <w:snapToGrid w:val="0"/>
          <w:lang w:eastAsia="zh-CN"/>
        </w:rPr>
        <w:t>ENDC</w:t>
      </w:r>
      <w:r>
        <w:rPr>
          <w:snapToGrid w:val="0"/>
        </w:rPr>
        <w:t>ResourceStatus</w:t>
      </w:r>
      <w:r>
        <w:rPr>
          <w:snapToGrid w:val="0"/>
          <w:lang w:eastAsia="zh-CN"/>
        </w:rPr>
        <w:t>Response</w:t>
      </w:r>
      <w:r>
        <w:rPr>
          <w:snapToGrid w:val="0"/>
        </w:rPr>
        <w:t xml:space="preserve"> ::= SEQUENCE {</w:t>
      </w:r>
    </w:p>
    <w:p w14:paraId="5C7294A3"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w:t>
      </w:r>
      <w:r>
        <w:rPr>
          <w:snapToGrid w:val="0"/>
          <w:lang w:eastAsia="zh-CN"/>
        </w:rPr>
        <w:t>Response</w:t>
      </w:r>
      <w:r>
        <w:rPr>
          <w:snapToGrid w:val="0"/>
        </w:rPr>
        <w:t>-IEs}},</w:t>
      </w:r>
    </w:p>
    <w:p w14:paraId="32BD2940" w14:textId="77777777" w:rsidR="002171F9" w:rsidRDefault="002171F9" w:rsidP="001162AA">
      <w:pPr>
        <w:pStyle w:val="PL"/>
        <w:rPr>
          <w:snapToGrid w:val="0"/>
        </w:rPr>
      </w:pPr>
      <w:r>
        <w:rPr>
          <w:snapToGrid w:val="0"/>
        </w:rPr>
        <w:tab/>
        <w:t>...</w:t>
      </w:r>
    </w:p>
    <w:p w14:paraId="1DE455A4" w14:textId="77777777" w:rsidR="002171F9" w:rsidRDefault="002171F9" w:rsidP="001162AA">
      <w:pPr>
        <w:pStyle w:val="PL"/>
        <w:rPr>
          <w:snapToGrid w:val="0"/>
        </w:rPr>
      </w:pPr>
      <w:r>
        <w:rPr>
          <w:snapToGrid w:val="0"/>
        </w:rPr>
        <w:t>}</w:t>
      </w:r>
    </w:p>
    <w:p w14:paraId="5BB642CD" w14:textId="77777777" w:rsidR="002171F9" w:rsidRDefault="002171F9" w:rsidP="001162AA">
      <w:pPr>
        <w:pStyle w:val="PL"/>
        <w:rPr>
          <w:snapToGrid w:val="0"/>
        </w:rPr>
      </w:pPr>
    </w:p>
    <w:p w14:paraId="7A2DA496" w14:textId="77777777" w:rsidR="002171F9" w:rsidRDefault="002171F9" w:rsidP="001162AA">
      <w:pPr>
        <w:pStyle w:val="PL"/>
        <w:rPr>
          <w:snapToGrid w:val="0"/>
        </w:rPr>
      </w:pPr>
      <w:r>
        <w:rPr>
          <w:snapToGrid w:val="0"/>
          <w:lang w:eastAsia="zh-CN"/>
        </w:rPr>
        <w:t>ENDC</w:t>
      </w:r>
      <w:r>
        <w:rPr>
          <w:snapToGrid w:val="0"/>
        </w:rPr>
        <w:t>ResourceStatus</w:t>
      </w:r>
      <w:r>
        <w:rPr>
          <w:snapToGrid w:val="0"/>
          <w:lang w:eastAsia="zh-CN"/>
        </w:rPr>
        <w:t>Response</w:t>
      </w:r>
      <w:r>
        <w:rPr>
          <w:snapToGrid w:val="0"/>
        </w:rPr>
        <w:t>-IEs X2AP-PROTOCOL-IES ::= {</w:t>
      </w:r>
    </w:p>
    <w:p w14:paraId="441000D5"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34FCCC69"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613ABA99" w14:textId="77777777" w:rsidR="002171F9" w:rsidRDefault="002171F9" w:rsidP="001162AA">
      <w:pPr>
        <w:pStyle w:val="PL"/>
        <w:rPr>
          <w:snapToGrid w:val="0"/>
        </w:rPr>
      </w:pPr>
      <w:r>
        <w:rPr>
          <w:snapToGrid w:val="0"/>
        </w:rPr>
        <w:tab/>
        <w:t>{ ID id-CriticalityDiagnostics</w:t>
      </w:r>
      <w:r>
        <w:rPr>
          <w:snapToGrid w:val="0"/>
        </w:rPr>
        <w:tab/>
      </w:r>
      <w:r>
        <w:rPr>
          <w:snapToGrid w:val="0"/>
        </w:rPr>
        <w:tab/>
        <w:t>CRITICALITY ignore</w:t>
      </w:r>
      <w:r>
        <w:rPr>
          <w:snapToGrid w:val="0"/>
        </w:rPr>
        <w:tab/>
        <w:t>TYPE CriticalityDiagnostics</w:t>
      </w:r>
      <w:r>
        <w:rPr>
          <w:snapToGrid w:val="0"/>
        </w:rPr>
        <w:tab/>
      </w:r>
      <w:r>
        <w:rPr>
          <w:snapToGrid w:val="0"/>
        </w:rPr>
        <w:tab/>
        <w:t>PRESENCE optional},</w:t>
      </w:r>
    </w:p>
    <w:p w14:paraId="25157359" w14:textId="77777777" w:rsidR="002171F9" w:rsidRDefault="002171F9" w:rsidP="001162AA">
      <w:pPr>
        <w:pStyle w:val="PL"/>
        <w:rPr>
          <w:snapToGrid w:val="0"/>
        </w:rPr>
      </w:pPr>
      <w:r>
        <w:rPr>
          <w:snapToGrid w:val="0"/>
        </w:rPr>
        <w:tab/>
        <w:t>...</w:t>
      </w:r>
    </w:p>
    <w:p w14:paraId="42F6E929" w14:textId="77777777" w:rsidR="002171F9" w:rsidRDefault="002171F9" w:rsidP="001162AA">
      <w:pPr>
        <w:pStyle w:val="PL"/>
        <w:rPr>
          <w:snapToGrid w:val="0"/>
        </w:rPr>
      </w:pPr>
      <w:r>
        <w:rPr>
          <w:snapToGrid w:val="0"/>
        </w:rPr>
        <w:t>}</w:t>
      </w:r>
    </w:p>
    <w:p w14:paraId="155B9CD8" w14:textId="77777777" w:rsidR="002171F9" w:rsidRDefault="002171F9" w:rsidP="001162AA">
      <w:pPr>
        <w:pStyle w:val="PL"/>
        <w:rPr>
          <w:snapToGrid w:val="0"/>
        </w:rPr>
      </w:pPr>
    </w:p>
    <w:p w14:paraId="769CC0DD" w14:textId="77777777" w:rsidR="002171F9" w:rsidRDefault="002171F9" w:rsidP="001162AA">
      <w:pPr>
        <w:pStyle w:val="PL"/>
        <w:rPr>
          <w:snapToGrid w:val="0"/>
        </w:rPr>
      </w:pPr>
      <w:r>
        <w:rPr>
          <w:snapToGrid w:val="0"/>
        </w:rPr>
        <w:t>-- **************************************************************</w:t>
      </w:r>
    </w:p>
    <w:p w14:paraId="769FD98A" w14:textId="77777777" w:rsidR="002171F9" w:rsidRDefault="002171F9" w:rsidP="001162AA">
      <w:pPr>
        <w:pStyle w:val="PL"/>
        <w:rPr>
          <w:snapToGrid w:val="0"/>
        </w:rPr>
      </w:pPr>
      <w:r>
        <w:rPr>
          <w:snapToGrid w:val="0"/>
        </w:rPr>
        <w:t>--</w:t>
      </w:r>
    </w:p>
    <w:p w14:paraId="6D697BB1"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FAILURE</w:t>
      </w:r>
    </w:p>
    <w:p w14:paraId="02BB192F" w14:textId="77777777" w:rsidR="002171F9" w:rsidRDefault="002171F9" w:rsidP="001162AA">
      <w:pPr>
        <w:pStyle w:val="PL"/>
        <w:rPr>
          <w:snapToGrid w:val="0"/>
        </w:rPr>
      </w:pPr>
      <w:r>
        <w:rPr>
          <w:snapToGrid w:val="0"/>
        </w:rPr>
        <w:t>--</w:t>
      </w:r>
    </w:p>
    <w:p w14:paraId="5EC1D87E" w14:textId="77777777" w:rsidR="002171F9" w:rsidRDefault="002171F9" w:rsidP="001162AA">
      <w:pPr>
        <w:pStyle w:val="PL"/>
        <w:rPr>
          <w:snapToGrid w:val="0"/>
        </w:rPr>
      </w:pPr>
      <w:r>
        <w:rPr>
          <w:snapToGrid w:val="0"/>
        </w:rPr>
        <w:t>-- **************************************************************</w:t>
      </w:r>
    </w:p>
    <w:p w14:paraId="4D9B515C" w14:textId="77777777" w:rsidR="002171F9" w:rsidRDefault="002171F9" w:rsidP="001162AA">
      <w:pPr>
        <w:pStyle w:val="PL"/>
        <w:rPr>
          <w:snapToGrid w:val="0"/>
          <w:lang w:eastAsia="zh-CN"/>
        </w:rPr>
      </w:pPr>
    </w:p>
    <w:p w14:paraId="5A8D235E" w14:textId="77777777" w:rsidR="002171F9" w:rsidRDefault="002171F9" w:rsidP="001162AA">
      <w:pPr>
        <w:pStyle w:val="PL"/>
        <w:rPr>
          <w:snapToGrid w:val="0"/>
        </w:rPr>
      </w:pPr>
      <w:r>
        <w:rPr>
          <w:snapToGrid w:val="0"/>
          <w:lang w:eastAsia="zh-CN"/>
        </w:rPr>
        <w:t>ENDC</w:t>
      </w:r>
      <w:r>
        <w:rPr>
          <w:snapToGrid w:val="0"/>
        </w:rPr>
        <w:t>ResourceStatusFailure ::= SEQUENCE {</w:t>
      </w:r>
    </w:p>
    <w:p w14:paraId="7392AB08"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ResourceStatusFailure-IEs}},</w:t>
      </w:r>
    </w:p>
    <w:p w14:paraId="5CB84299" w14:textId="77777777" w:rsidR="002171F9" w:rsidRDefault="002171F9" w:rsidP="001162AA">
      <w:pPr>
        <w:pStyle w:val="PL"/>
        <w:rPr>
          <w:snapToGrid w:val="0"/>
        </w:rPr>
      </w:pPr>
      <w:r>
        <w:rPr>
          <w:snapToGrid w:val="0"/>
        </w:rPr>
        <w:tab/>
        <w:t>...</w:t>
      </w:r>
    </w:p>
    <w:p w14:paraId="23DFC89E" w14:textId="77777777" w:rsidR="002171F9" w:rsidRDefault="002171F9" w:rsidP="001162AA">
      <w:pPr>
        <w:pStyle w:val="PL"/>
        <w:rPr>
          <w:snapToGrid w:val="0"/>
        </w:rPr>
      </w:pPr>
      <w:r>
        <w:rPr>
          <w:snapToGrid w:val="0"/>
        </w:rPr>
        <w:t>}</w:t>
      </w:r>
    </w:p>
    <w:p w14:paraId="5B20117D" w14:textId="77777777" w:rsidR="002171F9" w:rsidRDefault="002171F9" w:rsidP="001162AA">
      <w:pPr>
        <w:pStyle w:val="PL"/>
        <w:rPr>
          <w:snapToGrid w:val="0"/>
        </w:rPr>
      </w:pPr>
    </w:p>
    <w:p w14:paraId="784BDC2C" w14:textId="77777777" w:rsidR="002171F9" w:rsidRDefault="002171F9" w:rsidP="001162AA">
      <w:pPr>
        <w:pStyle w:val="PL"/>
        <w:rPr>
          <w:snapToGrid w:val="0"/>
        </w:rPr>
      </w:pPr>
      <w:r>
        <w:rPr>
          <w:snapToGrid w:val="0"/>
          <w:lang w:eastAsia="zh-CN"/>
        </w:rPr>
        <w:t>ENDC</w:t>
      </w:r>
      <w:r>
        <w:rPr>
          <w:snapToGrid w:val="0"/>
        </w:rPr>
        <w:t>ResourceStatusFailure-IEs X2AP-PROTOCOL-IES ::= {</w:t>
      </w:r>
    </w:p>
    <w:p w14:paraId="114A762E"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70A46F4A"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6F4E6D01" w14:textId="77777777" w:rsidR="002171F9" w:rsidRDefault="002171F9" w:rsidP="001162AA">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t>PRESENCE mandatory}|</w:t>
      </w:r>
    </w:p>
    <w:p w14:paraId="2EB8BAC6" w14:textId="77777777" w:rsidR="002171F9" w:rsidRDefault="002171F9" w:rsidP="001162AA">
      <w:pPr>
        <w:pStyle w:val="PL"/>
        <w:rPr>
          <w:snapToGrid w:val="0"/>
        </w:rPr>
      </w:pPr>
      <w:r>
        <w:rPr>
          <w:snapToGrid w:val="0"/>
        </w:rPr>
        <w:tab/>
        <w:t>{ ID id-CriticalityDiagnostics</w:t>
      </w:r>
      <w:r>
        <w:rPr>
          <w:snapToGrid w:val="0"/>
        </w:rPr>
        <w:tab/>
      </w:r>
      <w:r>
        <w:rPr>
          <w:snapToGrid w:val="0"/>
        </w:rPr>
        <w:tab/>
        <w:t>CRITICALITY ignore</w:t>
      </w:r>
      <w:r>
        <w:rPr>
          <w:snapToGrid w:val="0"/>
        </w:rPr>
        <w:tab/>
        <w:t>TYPE CriticalityDiagnostics</w:t>
      </w:r>
      <w:r>
        <w:rPr>
          <w:snapToGrid w:val="0"/>
        </w:rPr>
        <w:tab/>
      </w:r>
      <w:r>
        <w:rPr>
          <w:snapToGrid w:val="0"/>
        </w:rPr>
        <w:tab/>
        <w:t>PRESENCE optional},</w:t>
      </w:r>
    </w:p>
    <w:p w14:paraId="7FE1F7B2" w14:textId="77777777" w:rsidR="002171F9" w:rsidRDefault="002171F9" w:rsidP="001162AA">
      <w:pPr>
        <w:pStyle w:val="PL"/>
        <w:rPr>
          <w:snapToGrid w:val="0"/>
        </w:rPr>
      </w:pPr>
      <w:r>
        <w:rPr>
          <w:snapToGrid w:val="0"/>
        </w:rPr>
        <w:tab/>
        <w:t>...</w:t>
      </w:r>
    </w:p>
    <w:p w14:paraId="1AE86998" w14:textId="77777777" w:rsidR="002171F9" w:rsidRDefault="002171F9" w:rsidP="001162AA">
      <w:pPr>
        <w:pStyle w:val="PL"/>
        <w:rPr>
          <w:snapToGrid w:val="0"/>
        </w:rPr>
      </w:pPr>
      <w:r>
        <w:rPr>
          <w:snapToGrid w:val="0"/>
        </w:rPr>
        <w:t>}</w:t>
      </w:r>
    </w:p>
    <w:p w14:paraId="61279E7E" w14:textId="77777777" w:rsidR="002171F9" w:rsidRDefault="002171F9" w:rsidP="001162AA">
      <w:pPr>
        <w:pStyle w:val="PL"/>
        <w:rPr>
          <w:snapToGrid w:val="0"/>
        </w:rPr>
      </w:pPr>
    </w:p>
    <w:p w14:paraId="47F84368" w14:textId="77777777" w:rsidR="002171F9" w:rsidRDefault="002171F9" w:rsidP="001162AA">
      <w:pPr>
        <w:pStyle w:val="PL"/>
        <w:rPr>
          <w:snapToGrid w:val="0"/>
        </w:rPr>
      </w:pPr>
      <w:r>
        <w:rPr>
          <w:snapToGrid w:val="0"/>
        </w:rPr>
        <w:t>-- **************************************************************</w:t>
      </w:r>
    </w:p>
    <w:p w14:paraId="1A3EBB62" w14:textId="77777777" w:rsidR="002171F9" w:rsidRDefault="002171F9" w:rsidP="001162AA">
      <w:pPr>
        <w:pStyle w:val="PL"/>
        <w:rPr>
          <w:snapToGrid w:val="0"/>
        </w:rPr>
      </w:pPr>
      <w:r>
        <w:rPr>
          <w:snapToGrid w:val="0"/>
        </w:rPr>
        <w:t>--</w:t>
      </w:r>
    </w:p>
    <w:p w14:paraId="73A766D4" w14:textId="77777777" w:rsidR="002171F9" w:rsidRDefault="002171F9" w:rsidP="001162AA">
      <w:pPr>
        <w:pStyle w:val="PL"/>
        <w:rPr>
          <w:snapToGrid w:val="0"/>
        </w:rPr>
      </w:pPr>
      <w:r>
        <w:rPr>
          <w:snapToGrid w:val="0"/>
        </w:rPr>
        <w:t xml:space="preserve">-- </w:t>
      </w:r>
      <w:r>
        <w:rPr>
          <w:snapToGrid w:val="0"/>
          <w:lang w:eastAsia="zh-CN"/>
        </w:rPr>
        <w:t xml:space="preserve">EN-DC </w:t>
      </w:r>
      <w:r>
        <w:rPr>
          <w:snapToGrid w:val="0"/>
        </w:rPr>
        <w:t>RESOURCE STATUS UPDATE</w:t>
      </w:r>
    </w:p>
    <w:p w14:paraId="7820D71C" w14:textId="77777777" w:rsidR="002171F9" w:rsidRDefault="002171F9" w:rsidP="001162AA">
      <w:pPr>
        <w:pStyle w:val="PL"/>
        <w:rPr>
          <w:snapToGrid w:val="0"/>
        </w:rPr>
      </w:pPr>
      <w:r>
        <w:rPr>
          <w:snapToGrid w:val="0"/>
        </w:rPr>
        <w:t>--</w:t>
      </w:r>
    </w:p>
    <w:p w14:paraId="1EE9565E" w14:textId="77777777" w:rsidR="002171F9" w:rsidRDefault="002171F9" w:rsidP="001162AA">
      <w:pPr>
        <w:pStyle w:val="PL"/>
        <w:rPr>
          <w:snapToGrid w:val="0"/>
        </w:rPr>
      </w:pPr>
      <w:r>
        <w:rPr>
          <w:snapToGrid w:val="0"/>
        </w:rPr>
        <w:t>-- **************************************************************</w:t>
      </w:r>
    </w:p>
    <w:p w14:paraId="78A31E19" w14:textId="77777777" w:rsidR="002171F9" w:rsidRDefault="002171F9" w:rsidP="001162AA">
      <w:pPr>
        <w:pStyle w:val="PL"/>
        <w:rPr>
          <w:snapToGrid w:val="0"/>
        </w:rPr>
      </w:pPr>
    </w:p>
    <w:p w14:paraId="24C6B000" w14:textId="77777777" w:rsidR="002171F9" w:rsidRDefault="002171F9" w:rsidP="001162AA">
      <w:pPr>
        <w:pStyle w:val="PL"/>
        <w:rPr>
          <w:snapToGrid w:val="0"/>
        </w:rPr>
      </w:pPr>
      <w:r>
        <w:rPr>
          <w:snapToGrid w:val="0"/>
          <w:lang w:eastAsia="zh-CN"/>
        </w:rPr>
        <w:t>ENDC</w:t>
      </w:r>
      <w:r>
        <w:rPr>
          <w:snapToGrid w:val="0"/>
        </w:rPr>
        <w:t>ResourceStatusUpdate ::= SEQUENCE {</w:t>
      </w:r>
    </w:p>
    <w:p w14:paraId="755AC0D8" w14:textId="77777777" w:rsidR="002171F9" w:rsidRDefault="002171F9" w:rsidP="001162AA">
      <w:pPr>
        <w:pStyle w:val="PL"/>
        <w:rPr>
          <w:snapToGrid w:val="0"/>
        </w:rPr>
      </w:pPr>
      <w:r>
        <w:rPr>
          <w:snapToGrid w:val="0"/>
        </w:rPr>
        <w:tab/>
        <w:t>protocolIEs</w:t>
      </w:r>
      <w:r>
        <w:rPr>
          <w:snapToGrid w:val="0"/>
        </w:rPr>
        <w:tab/>
      </w:r>
      <w:r>
        <w:rPr>
          <w:snapToGrid w:val="0"/>
        </w:rPr>
        <w:tab/>
        <w:t>ProtocolIE-Container</w:t>
      </w:r>
      <w:r>
        <w:rPr>
          <w:snapToGrid w:val="0"/>
        </w:rPr>
        <w:tab/>
        <w:t>{{</w:t>
      </w:r>
      <w:r>
        <w:rPr>
          <w:snapToGrid w:val="0"/>
          <w:lang w:eastAsia="zh-CN"/>
        </w:rPr>
        <w:t>ENDC</w:t>
      </w:r>
      <w:r>
        <w:rPr>
          <w:snapToGrid w:val="0"/>
        </w:rPr>
        <w:t>ResourceStatusUpdate-IEs}},</w:t>
      </w:r>
    </w:p>
    <w:p w14:paraId="35A51E4C" w14:textId="77777777" w:rsidR="002171F9" w:rsidRDefault="002171F9" w:rsidP="001162AA">
      <w:pPr>
        <w:pStyle w:val="PL"/>
        <w:rPr>
          <w:snapToGrid w:val="0"/>
        </w:rPr>
      </w:pPr>
      <w:r>
        <w:rPr>
          <w:snapToGrid w:val="0"/>
        </w:rPr>
        <w:tab/>
        <w:t>...</w:t>
      </w:r>
    </w:p>
    <w:p w14:paraId="1A881EF5" w14:textId="77777777" w:rsidR="002171F9" w:rsidRDefault="002171F9" w:rsidP="001162AA">
      <w:pPr>
        <w:pStyle w:val="PL"/>
        <w:rPr>
          <w:snapToGrid w:val="0"/>
        </w:rPr>
      </w:pPr>
      <w:r>
        <w:rPr>
          <w:snapToGrid w:val="0"/>
        </w:rPr>
        <w:t>}</w:t>
      </w:r>
    </w:p>
    <w:p w14:paraId="73184C35" w14:textId="77777777" w:rsidR="002171F9" w:rsidRDefault="002171F9" w:rsidP="001162AA">
      <w:pPr>
        <w:pStyle w:val="PL"/>
        <w:rPr>
          <w:snapToGrid w:val="0"/>
        </w:rPr>
      </w:pPr>
    </w:p>
    <w:p w14:paraId="063077BB" w14:textId="77777777" w:rsidR="002171F9" w:rsidRDefault="002171F9" w:rsidP="001162AA">
      <w:pPr>
        <w:pStyle w:val="PL"/>
        <w:rPr>
          <w:snapToGrid w:val="0"/>
        </w:rPr>
      </w:pPr>
      <w:r>
        <w:rPr>
          <w:snapToGrid w:val="0"/>
          <w:lang w:eastAsia="zh-CN"/>
        </w:rPr>
        <w:t>ENDC</w:t>
      </w:r>
      <w:r>
        <w:rPr>
          <w:snapToGrid w:val="0"/>
        </w:rPr>
        <w:t>ResourceStatusUpdate-IEs X2AP-PROTOCOL-IES ::= {</w:t>
      </w:r>
    </w:p>
    <w:p w14:paraId="0C6DF8C2" w14:textId="77777777" w:rsidR="002171F9" w:rsidRDefault="002171F9" w:rsidP="001162AA">
      <w:pPr>
        <w:pStyle w:val="PL"/>
        <w:rPr>
          <w:snapToGrid w:val="0"/>
        </w:rPr>
      </w:pPr>
      <w:r>
        <w:rPr>
          <w:snapToGrid w:val="0"/>
        </w:rPr>
        <w:tab/>
        <w:t>{ ID id-</w:t>
      </w:r>
      <w:r>
        <w:rPr>
          <w:snapToGrid w:val="0"/>
          <w:lang w:eastAsia="zh-CN"/>
        </w:rPr>
        <w:t>eNB</w:t>
      </w:r>
      <w:r>
        <w:rPr>
          <w:snapToGrid w:val="0"/>
        </w:rPr>
        <w:t>-Measurement-ID</w:t>
      </w:r>
      <w:r>
        <w:rPr>
          <w:snapToGrid w:val="0"/>
          <w:lang w:eastAsia="zh-CN"/>
        </w:rPr>
        <w:t>-ENDC</w:t>
      </w:r>
      <w:r>
        <w:rPr>
          <w:snapToGrid w:val="0"/>
        </w:rPr>
        <w:tab/>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71ECEA50" w14:textId="77777777" w:rsidR="002171F9" w:rsidRDefault="002171F9" w:rsidP="001162AA">
      <w:pPr>
        <w:pStyle w:val="PL"/>
        <w:rPr>
          <w:snapToGrid w:val="0"/>
        </w:rPr>
      </w:pPr>
      <w:r>
        <w:rPr>
          <w:snapToGrid w:val="0"/>
        </w:rPr>
        <w:tab/>
        <w:t>{ ID id-</w:t>
      </w:r>
      <w:r>
        <w:rPr>
          <w:snapToGrid w:val="0"/>
          <w:lang w:eastAsia="zh-CN"/>
        </w:rPr>
        <w:t>engNB</w:t>
      </w:r>
      <w:r>
        <w:rPr>
          <w:snapToGrid w:val="0"/>
        </w:rPr>
        <w:t>-Measurement-ID</w:t>
      </w:r>
      <w:r>
        <w:rPr>
          <w:snapToGrid w:val="0"/>
          <w:lang w:eastAsia="zh-CN"/>
        </w:rPr>
        <w:t>-ENDC</w:t>
      </w:r>
      <w:r>
        <w:rPr>
          <w:snapToGrid w:val="0"/>
        </w:rPr>
        <w:tab/>
        <w:t>CRITICALITY reject</w:t>
      </w:r>
      <w:r>
        <w:rPr>
          <w:snapToGrid w:val="0"/>
        </w:rPr>
        <w:tab/>
        <w:t>TYPE Measurement-ID</w:t>
      </w:r>
      <w:r>
        <w:rPr>
          <w:snapToGrid w:val="0"/>
          <w:lang w:eastAsia="zh-CN"/>
        </w:rPr>
        <w:t>-ENDC</w:t>
      </w:r>
      <w:r>
        <w:rPr>
          <w:snapToGrid w:val="0"/>
        </w:rPr>
        <w:tab/>
      </w:r>
      <w:r>
        <w:rPr>
          <w:snapToGrid w:val="0"/>
        </w:rPr>
        <w:tab/>
        <w:t>PRESENCE mandatory}|</w:t>
      </w:r>
    </w:p>
    <w:p w14:paraId="28E5F5FA" w14:textId="77777777" w:rsidR="002171F9" w:rsidRDefault="002171F9" w:rsidP="001162AA">
      <w:pPr>
        <w:pStyle w:val="PL"/>
        <w:rPr>
          <w:snapToGrid w:val="0"/>
        </w:rPr>
      </w:pPr>
      <w:r>
        <w:rPr>
          <w:snapToGrid w:val="0"/>
        </w:rPr>
        <w:tab/>
        <w:t>{ ID id-CellMeasurementResult</w:t>
      </w:r>
      <w:r>
        <w:rPr>
          <w:snapToGrid w:val="0"/>
          <w:lang w:eastAsia="zh-CN"/>
        </w:rPr>
        <w:t>-ENDC</w:t>
      </w:r>
      <w:r>
        <w:rPr>
          <w:snapToGrid w:val="0"/>
        </w:rPr>
        <w:tab/>
        <w:t>CRITICALITY ignore</w:t>
      </w:r>
      <w:r>
        <w:rPr>
          <w:snapToGrid w:val="0"/>
        </w:rPr>
        <w:tab/>
        <w:t>TYPE CellMeasurementResult</w:t>
      </w:r>
      <w:r>
        <w:rPr>
          <w:snapToGrid w:val="0"/>
          <w:lang w:eastAsia="zh-CN"/>
        </w:rPr>
        <w:t>-ENDC</w:t>
      </w:r>
      <w:r>
        <w:rPr>
          <w:snapToGrid w:val="0"/>
        </w:rPr>
        <w:t>-List</w:t>
      </w:r>
      <w:r>
        <w:rPr>
          <w:snapToGrid w:val="0"/>
        </w:rPr>
        <w:tab/>
        <w:t>PRESENCE optional },</w:t>
      </w:r>
    </w:p>
    <w:p w14:paraId="191A357D" w14:textId="77777777" w:rsidR="002171F9" w:rsidRDefault="002171F9" w:rsidP="001162AA">
      <w:pPr>
        <w:pStyle w:val="PL"/>
        <w:rPr>
          <w:snapToGrid w:val="0"/>
        </w:rPr>
      </w:pPr>
      <w:r>
        <w:rPr>
          <w:snapToGrid w:val="0"/>
        </w:rPr>
        <w:tab/>
        <w:t>...</w:t>
      </w:r>
    </w:p>
    <w:p w14:paraId="1D82C2B2" w14:textId="77777777" w:rsidR="002171F9" w:rsidRDefault="002171F9" w:rsidP="001162AA">
      <w:pPr>
        <w:pStyle w:val="PL"/>
        <w:rPr>
          <w:snapToGrid w:val="0"/>
        </w:rPr>
      </w:pPr>
      <w:r>
        <w:rPr>
          <w:snapToGrid w:val="0"/>
        </w:rPr>
        <w:t>}</w:t>
      </w:r>
    </w:p>
    <w:p w14:paraId="3C73E8AD" w14:textId="77777777" w:rsidR="002171F9" w:rsidRDefault="002171F9" w:rsidP="001162AA">
      <w:pPr>
        <w:pStyle w:val="PL"/>
        <w:rPr>
          <w:snapToGrid w:val="0"/>
        </w:rPr>
      </w:pPr>
    </w:p>
    <w:p w14:paraId="45B20FA9"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-List ::= SEQUENCE (SIZE (1..</w:t>
      </w:r>
      <w:r>
        <w:rPr>
          <w:szCs w:val="16"/>
        </w:rPr>
        <w:t>maxCellinengNB</w:t>
      </w:r>
      <w:r>
        <w:rPr>
          <w:snapToGrid w:val="0"/>
        </w:rPr>
        <w:t>)) OF ProtocolIE-Single-Container { {CellMeasurementResult</w:t>
      </w:r>
      <w:r>
        <w:rPr>
          <w:snapToGrid w:val="0"/>
          <w:lang w:eastAsia="zh-CN"/>
        </w:rPr>
        <w:t>-ENDC</w:t>
      </w:r>
      <w:r>
        <w:rPr>
          <w:snapToGrid w:val="0"/>
        </w:rPr>
        <w:t>-ItemIEs} }</w:t>
      </w:r>
    </w:p>
    <w:p w14:paraId="5B0FA5ED" w14:textId="77777777" w:rsidR="002171F9" w:rsidRDefault="002171F9" w:rsidP="001162AA">
      <w:pPr>
        <w:pStyle w:val="PL"/>
        <w:rPr>
          <w:snapToGrid w:val="0"/>
        </w:rPr>
      </w:pPr>
    </w:p>
    <w:p w14:paraId="025D65A5"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-ItemIEs X2AP-PROTOCOL-IES ::= {</w:t>
      </w:r>
    </w:p>
    <w:p w14:paraId="541117AC" w14:textId="77777777" w:rsidR="002171F9" w:rsidRDefault="002171F9" w:rsidP="001162AA">
      <w:pPr>
        <w:pStyle w:val="PL"/>
        <w:rPr>
          <w:snapToGrid w:val="0"/>
        </w:rPr>
      </w:pPr>
      <w:r>
        <w:rPr>
          <w:snapToGrid w:val="0"/>
        </w:rPr>
        <w:tab/>
        <w:t>{ ID id-CellMeasurementResult</w:t>
      </w:r>
      <w:r>
        <w:rPr>
          <w:snapToGrid w:val="0"/>
          <w:lang w:eastAsia="zh-CN"/>
        </w:rPr>
        <w:t>-ENDC</w:t>
      </w:r>
      <w:r>
        <w:rPr>
          <w:snapToGrid w:val="0"/>
        </w:rPr>
        <w:t>-Item</w:t>
      </w:r>
      <w:r>
        <w:rPr>
          <w:snapToGrid w:val="0"/>
        </w:rPr>
        <w:tab/>
        <w:t>CRITICALITY ignore</w:t>
      </w:r>
      <w:r>
        <w:rPr>
          <w:snapToGrid w:val="0"/>
        </w:rPr>
        <w:tab/>
        <w:t>TYPE CellMeasurementResult</w:t>
      </w:r>
      <w:r>
        <w:rPr>
          <w:snapToGrid w:val="0"/>
          <w:lang w:eastAsia="zh-CN"/>
        </w:rPr>
        <w:t>-ENDC</w:t>
      </w:r>
      <w:r>
        <w:rPr>
          <w:snapToGrid w:val="0"/>
        </w:rPr>
        <w:t>-Item</w:t>
      </w:r>
      <w:r>
        <w:rPr>
          <w:snapToGrid w:val="0"/>
        </w:rPr>
        <w:tab/>
        <w:t>PRESENCE mandatory}</w:t>
      </w:r>
    </w:p>
    <w:p w14:paraId="2EC60C30" w14:textId="77777777" w:rsidR="002171F9" w:rsidRDefault="002171F9" w:rsidP="001162AA">
      <w:pPr>
        <w:pStyle w:val="PL"/>
        <w:rPr>
          <w:snapToGrid w:val="0"/>
        </w:rPr>
      </w:pPr>
      <w:r>
        <w:rPr>
          <w:snapToGrid w:val="0"/>
        </w:rPr>
        <w:t>}</w:t>
      </w:r>
    </w:p>
    <w:p w14:paraId="7ECE4ABA" w14:textId="77777777" w:rsidR="002171F9" w:rsidRDefault="002171F9" w:rsidP="001162AA">
      <w:pPr>
        <w:pStyle w:val="PL"/>
        <w:rPr>
          <w:snapToGrid w:val="0"/>
        </w:rPr>
      </w:pPr>
    </w:p>
    <w:p w14:paraId="4B15B1BD" w14:textId="77777777" w:rsidR="002171F9" w:rsidRDefault="002171F9" w:rsidP="001162AA">
      <w:pPr>
        <w:pStyle w:val="PL"/>
        <w:rPr>
          <w:snapToGrid w:val="0"/>
        </w:rPr>
      </w:pPr>
      <w:r>
        <w:rPr>
          <w:snapToGrid w:val="0"/>
        </w:rPr>
        <w:t>CellMeasurementResult-ENDC-Item ::= SEQUENCE {</w:t>
      </w:r>
    </w:p>
    <w:p w14:paraId="1A50765B" w14:textId="77777777" w:rsidR="002171F9" w:rsidRDefault="002171F9" w:rsidP="001162AA">
      <w:pPr>
        <w:pStyle w:val="PL"/>
        <w:rPr>
          <w:snapToGrid w:val="0"/>
        </w:rPr>
      </w:pPr>
      <w:r>
        <w:rPr>
          <w:snapToGrid w:val="0"/>
        </w:rPr>
        <w:tab/>
        <w:t>cell-ID</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ab/>
      </w:r>
      <w:r>
        <w:rPr>
          <w:snapToGrid w:val="0"/>
          <w:lang w:eastAsia="zh-CN"/>
        </w:rPr>
        <w:tab/>
      </w:r>
      <w:r>
        <w:rPr>
          <w:snapToGrid w:val="0"/>
        </w:rPr>
        <w:t>NRCGI,</w:t>
      </w:r>
    </w:p>
    <w:p w14:paraId="1BD93A9B" w14:textId="77777777" w:rsidR="002171F9" w:rsidRDefault="002171F9" w:rsidP="001162AA">
      <w:pPr>
        <w:pStyle w:val="PL"/>
        <w:rPr>
          <w:snapToGrid w:val="0"/>
        </w:rPr>
      </w:pPr>
      <w:r>
        <w:rPr>
          <w:snapToGrid w:val="0"/>
        </w:rPr>
        <w:tab/>
        <w:t>radioResourceStatus</w:t>
      </w:r>
      <w:r>
        <w:rPr>
          <w:snapToGrid w:val="0"/>
        </w:rPr>
        <w:tab/>
      </w:r>
      <w:r>
        <w:rPr>
          <w:snapToGrid w:val="0"/>
        </w:rPr>
        <w:tab/>
      </w:r>
      <w:r>
        <w:rPr>
          <w:snapToGrid w:val="0"/>
        </w:rPr>
        <w:tab/>
      </w:r>
      <w:r>
        <w:rPr>
          <w:snapToGrid w:val="0"/>
          <w:lang w:eastAsia="zh-CN"/>
        </w:rPr>
        <w:tab/>
      </w:r>
      <w:r>
        <w:rPr>
          <w:snapToGrid w:val="0"/>
          <w:lang w:eastAsia="zh-CN"/>
        </w:rPr>
        <w:tab/>
      </w:r>
      <w:r>
        <w:rPr>
          <w:snapToGrid w:val="0"/>
        </w:rPr>
        <w:t>NRRadioResourceStatus</w:t>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p>
    <w:p w14:paraId="77AA12F7" w14:textId="77777777" w:rsidR="002171F9" w:rsidRDefault="002171F9" w:rsidP="001162AA">
      <w:pPr>
        <w:pStyle w:val="PL"/>
        <w:rPr>
          <w:snapToGrid w:val="0"/>
        </w:rPr>
      </w:pPr>
      <w:r>
        <w:rPr>
          <w:snapToGrid w:val="0"/>
        </w:rPr>
        <w:tab/>
      </w:r>
      <w:r>
        <w:rPr>
          <w:snapToGrid w:val="0"/>
          <w:lang w:eastAsia="zh-CN"/>
        </w:rPr>
        <w:t>tnlCapacity</w:t>
      </w:r>
      <w:r>
        <w:rPr>
          <w:snapToGrid w:val="0"/>
        </w:rPr>
        <w:t>Indicator</w:t>
      </w:r>
      <w:r>
        <w:rPr>
          <w:snapToGrid w:val="0"/>
        </w:rPr>
        <w:tab/>
      </w:r>
      <w:r>
        <w:rPr>
          <w:snapToGrid w:val="0"/>
        </w:rPr>
        <w:tab/>
      </w:r>
      <w:r>
        <w:rPr>
          <w:snapToGrid w:val="0"/>
        </w:rPr>
        <w:tab/>
      </w:r>
      <w:r>
        <w:rPr>
          <w:snapToGrid w:val="0"/>
          <w:lang w:eastAsia="zh-CN"/>
        </w:rPr>
        <w:tab/>
      </w:r>
      <w:r>
        <w:rPr>
          <w:snapToGrid w:val="0"/>
        </w:rPr>
        <w:t>TNL</w:t>
      </w:r>
      <w:r>
        <w:rPr>
          <w:snapToGrid w:val="0"/>
          <w:lang w:eastAsia="zh-CN"/>
        </w:rPr>
        <w:t>Capacity</w:t>
      </w:r>
      <w:r>
        <w:rPr>
          <w:snapToGrid w:val="0"/>
        </w:rPr>
        <w:t>Indicator</w:t>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w:t>
      </w:r>
    </w:p>
    <w:p w14:paraId="52A67295" w14:textId="77777777" w:rsidR="002171F9" w:rsidRDefault="002171F9" w:rsidP="001162AA">
      <w:pPr>
        <w:pStyle w:val="PL"/>
        <w:rPr>
          <w:snapToGrid w:val="0"/>
          <w:lang w:eastAsia="zh-CN"/>
        </w:rPr>
      </w:pPr>
      <w:r>
        <w:rPr>
          <w:snapToGrid w:val="0"/>
        </w:rPr>
        <w:tab/>
      </w:r>
      <w:r>
        <w:rPr>
          <w:snapToGrid w:val="0"/>
          <w:lang w:eastAsia="zh-CN"/>
        </w:rPr>
        <w:t>c</w:t>
      </w:r>
      <w:r>
        <w:rPr>
          <w:snapToGrid w:val="0"/>
        </w:rPr>
        <w:t>ompositeAvailableCapacityGroup</w:t>
      </w:r>
      <w:r>
        <w:rPr>
          <w:snapToGrid w:val="0"/>
        </w:rPr>
        <w:tab/>
      </w:r>
      <w:r>
        <w:rPr>
          <w:snapToGrid w:val="0"/>
          <w:lang w:eastAsia="zh-CN"/>
        </w:rPr>
        <w:tab/>
        <w:t>NR</w:t>
      </w:r>
      <w:r>
        <w:rPr>
          <w:snapToGrid w:val="0"/>
        </w:rPr>
        <w:t>CompositeAvailableCapacityGroup</w:t>
      </w:r>
      <w:r>
        <w:rPr>
          <w:snapToGrid w:val="0"/>
        </w:rPr>
        <w:tab/>
      </w:r>
      <w:r>
        <w:rPr>
          <w:snapToGrid w:val="0"/>
        </w:rPr>
        <w:tab/>
      </w:r>
      <w:r>
        <w:rPr>
          <w:snapToGrid w:val="0"/>
          <w:lang w:eastAsia="zh-CN"/>
        </w:rPr>
        <w:tab/>
      </w:r>
      <w:r>
        <w:rPr>
          <w:snapToGrid w:val="0"/>
          <w:lang w:eastAsia="zh-CN"/>
        </w:rPr>
        <w:tab/>
      </w:r>
      <w:r>
        <w:rPr>
          <w:snapToGrid w:val="0"/>
          <w:lang w:eastAsia="zh-CN"/>
        </w:rPr>
        <w:tab/>
        <w:t>OPTIONAL,</w:t>
      </w:r>
    </w:p>
    <w:p w14:paraId="5686AAD9" w14:textId="77777777" w:rsidR="002171F9" w:rsidRDefault="002171F9" w:rsidP="001162AA">
      <w:pPr>
        <w:pStyle w:val="PL"/>
        <w:rPr>
          <w:snapToGrid w:val="0"/>
          <w:lang w:eastAsia="zh-CN"/>
        </w:rPr>
      </w:pPr>
      <w:r>
        <w:rPr>
          <w:snapToGrid w:val="0"/>
          <w:lang w:eastAsia="zh-CN"/>
        </w:rPr>
        <w:tab/>
        <w:t>numberofActiveUEs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16777215, ...</w:t>
      </w:r>
      <w:r>
        <w:rPr>
          <w:rFonts w:cs="Courier New"/>
          <w:snapToGrid w:val="0"/>
        </w:rPr>
        <w: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0755362E" w14:textId="77777777" w:rsidR="002171F9" w:rsidRDefault="002171F9" w:rsidP="001162A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lang w:eastAsia="zh-CN"/>
        </w:rPr>
        <w:tab/>
      </w:r>
      <w:r>
        <w:rPr>
          <w:snapToGrid w:val="0"/>
          <w:lang w:eastAsia="zh-CN"/>
        </w:rPr>
        <w:tab/>
      </w:r>
      <w:r>
        <w:rPr>
          <w:snapToGrid w:val="0"/>
        </w:rPr>
        <w:t>ProtocolExtensionContainer { {CellMeasurementResult-</w:t>
      </w:r>
      <w:r>
        <w:rPr>
          <w:snapToGrid w:val="0"/>
          <w:lang w:eastAsia="zh-CN"/>
        </w:rPr>
        <w:t>ENDC-</w:t>
      </w:r>
      <w:r>
        <w:rPr>
          <w:snapToGrid w:val="0"/>
        </w:rPr>
        <w:t>Item-ExtIEs} }</w:t>
      </w:r>
      <w:r>
        <w:rPr>
          <w:snapToGrid w:val="0"/>
        </w:rPr>
        <w:tab/>
        <w:t>OPTIONAL,</w:t>
      </w:r>
    </w:p>
    <w:p w14:paraId="6B0C330A" w14:textId="77777777" w:rsidR="002171F9" w:rsidRDefault="002171F9" w:rsidP="001162AA">
      <w:pPr>
        <w:pStyle w:val="PL"/>
        <w:rPr>
          <w:snapToGrid w:val="0"/>
        </w:rPr>
      </w:pPr>
      <w:r>
        <w:rPr>
          <w:snapToGrid w:val="0"/>
        </w:rPr>
        <w:tab/>
        <w:t>...</w:t>
      </w:r>
    </w:p>
    <w:p w14:paraId="4E0EE68A" w14:textId="77777777" w:rsidR="002171F9" w:rsidRDefault="002171F9" w:rsidP="001162AA">
      <w:pPr>
        <w:pStyle w:val="PL"/>
        <w:rPr>
          <w:snapToGrid w:val="0"/>
        </w:rPr>
      </w:pPr>
      <w:r>
        <w:rPr>
          <w:snapToGrid w:val="0"/>
        </w:rPr>
        <w:t>}</w:t>
      </w:r>
    </w:p>
    <w:p w14:paraId="2CAF2928" w14:textId="77777777" w:rsidR="002171F9" w:rsidRDefault="002171F9" w:rsidP="001162AA">
      <w:pPr>
        <w:pStyle w:val="PL"/>
        <w:rPr>
          <w:snapToGrid w:val="0"/>
        </w:rPr>
      </w:pPr>
    </w:p>
    <w:p w14:paraId="56CAA205" w14:textId="77777777" w:rsidR="002171F9" w:rsidRDefault="002171F9" w:rsidP="001162AA">
      <w:pPr>
        <w:pStyle w:val="PL"/>
        <w:rPr>
          <w:snapToGrid w:val="0"/>
        </w:rPr>
      </w:pPr>
      <w:r>
        <w:rPr>
          <w:snapToGrid w:val="0"/>
        </w:rPr>
        <w:t>CellMeasurementResult-</w:t>
      </w:r>
      <w:r>
        <w:rPr>
          <w:snapToGrid w:val="0"/>
          <w:lang w:eastAsia="zh-CN"/>
        </w:rPr>
        <w:t>ENDC-</w:t>
      </w:r>
      <w:r>
        <w:rPr>
          <w:snapToGrid w:val="0"/>
        </w:rPr>
        <w:t>Item-ExtIEs X2AP-PROTOCOL-EXTENSION ::= {</w:t>
      </w:r>
    </w:p>
    <w:p w14:paraId="36B68663" w14:textId="77777777" w:rsidR="002171F9" w:rsidRDefault="002171F9" w:rsidP="001162AA">
      <w:pPr>
        <w:pStyle w:val="PL"/>
        <w:rPr>
          <w:snapToGrid w:val="0"/>
        </w:rPr>
      </w:pPr>
      <w:r>
        <w:rPr>
          <w:snapToGrid w:val="0"/>
        </w:rPr>
        <w:tab/>
        <w:t>...</w:t>
      </w:r>
    </w:p>
    <w:p w14:paraId="134E6560" w14:textId="77777777" w:rsidR="002171F9" w:rsidRDefault="002171F9" w:rsidP="001162AA">
      <w:pPr>
        <w:pStyle w:val="PL"/>
        <w:rPr>
          <w:snapToGrid w:val="0"/>
        </w:rPr>
      </w:pPr>
      <w:r>
        <w:rPr>
          <w:snapToGrid w:val="0"/>
        </w:rPr>
        <w:t>}</w:t>
      </w:r>
    </w:p>
    <w:p w14:paraId="4193CC72" w14:textId="77777777" w:rsidR="002171F9" w:rsidRDefault="002171F9" w:rsidP="001162AA">
      <w:pPr>
        <w:pStyle w:val="PL"/>
        <w:rPr>
          <w:snapToGrid w:val="0"/>
        </w:rPr>
      </w:pPr>
    </w:p>
    <w:p w14:paraId="5E17109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35E3A51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7941BE25" w14:textId="77777777" w:rsidR="002171F9" w:rsidRPr="00C37D2B" w:rsidRDefault="002171F9" w:rsidP="001162AA">
      <w:pPr>
        <w:pStyle w:val="PL"/>
        <w:rPr>
          <w:rFonts w:cs="Courier New"/>
          <w:noProof w:val="0"/>
          <w:snapToGrid w:val="0"/>
        </w:rPr>
      </w:pPr>
      <w:r w:rsidRPr="00C37D2B">
        <w:rPr>
          <w:rFonts w:cs="Courier New"/>
          <w:noProof w:val="0"/>
          <w:snapToGrid w:val="0"/>
        </w:rPr>
        <w:t>-- SECONDARY RAT DATA USAGE REPORT</w:t>
      </w:r>
    </w:p>
    <w:p w14:paraId="6A287A44"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2DE7610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20828A69" w14:textId="77777777" w:rsidR="002171F9" w:rsidRPr="00C37D2B" w:rsidRDefault="002171F9" w:rsidP="001162AA">
      <w:pPr>
        <w:pStyle w:val="PL"/>
        <w:rPr>
          <w:rFonts w:eastAsia="DengXian" w:cs="Courier New"/>
          <w:snapToGrid w:val="0"/>
          <w:lang w:eastAsia="zh-CN"/>
        </w:rPr>
      </w:pPr>
    </w:p>
    <w:p w14:paraId="4B04A673"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SecondaryRATDataUsageReport ::= SEQUENCE {</w:t>
      </w:r>
    </w:p>
    <w:p w14:paraId="0C726E7C"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protocolIEs</w:t>
      </w:r>
      <w:r w:rsidRPr="00C37D2B">
        <w:rPr>
          <w:rFonts w:eastAsia="DengXian" w:cs="Courier New"/>
          <w:snapToGrid w:val="0"/>
          <w:lang w:eastAsia="zh-CN"/>
        </w:rPr>
        <w:tab/>
      </w:r>
      <w:r w:rsidRPr="00C37D2B">
        <w:rPr>
          <w:rFonts w:eastAsia="DengXian" w:cs="Courier New"/>
          <w:snapToGrid w:val="0"/>
          <w:lang w:eastAsia="zh-CN"/>
        </w:rPr>
        <w:tab/>
        <w:t>ProtocolIE-Container</w:t>
      </w:r>
      <w:r w:rsidRPr="00C37D2B">
        <w:rPr>
          <w:rFonts w:eastAsia="DengXian" w:cs="Courier New"/>
          <w:snapToGrid w:val="0"/>
          <w:lang w:eastAsia="zh-CN"/>
        </w:rPr>
        <w:tab/>
      </w:r>
      <w:r w:rsidRPr="00C37D2B">
        <w:rPr>
          <w:rFonts w:eastAsia="DengXian" w:cs="Courier New"/>
          <w:snapToGrid w:val="0"/>
          <w:lang w:eastAsia="zh-CN"/>
        </w:rPr>
        <w:tab/>
        <w:t>{{SecondaryRATDataUsageReport-IEs}},</w:t>
      </w:r>
    </w:p>
    <w:p w14:paraId="1D05435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6DF46412"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53B00B16" w14:textId="77777777" w:rsidR="002171F9" w:rsidRPr="00C37D2B" w:rsidRDefault="002171F9" w:rsidP="001162AA">
      <w:pPr>
        <w:pStyle w:val="PL"/>
        <w:rPr>
          <w:rFonts w:eastAsia="DengXian" w:cs="Courier New"/>
          <w:snapToGrid w:val="0"/>
          <w:lang w:eastAsia="zh-CN"/>
        </w:rPr>
      </w:pPr>
    </w:p>
    <w:p w14:paraId="23A6314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SecondaryRATDataUsageReport-IEs X2AP-PROTOCOL-IES ::= {</w:t>
      </w:r>
    </w:p>
    <w:p w14:paraId="39BCFB95"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220C62F7"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SgNB-UE-X2AP-ID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03D5D6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id-SecondaryRATUsageReportList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SecondaryRATUsageReportList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mandatory}|</w:t>
      </w:r>
    </w:p>
    <w:p w14:paraId="5D35BAD8"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 ID id-MeNB-UE-X2AP-ID-Extension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TYPE UE-X2AP-ID-Extension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PRESENCE optional},</w:t>
      </w:r>
    </w:p>
    <w:p w14:paraId="714DDCAA"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ab/>
        <w:t>...</w:t>
      </w:r>
    </w:p>
    <w:p w14:paraId="53174AA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3F990F30" w14:textId="77777777" w:rsidR="002171F9" w:rsidRPr="00C37D2B" w:rsidRDefault="002171F9" w:rsidP="001162AA">
      <w:pPr>
        <w:pStyle w:val="PL"/>
        <w:rPr>
          <w:rFonts w:eastAsia="DengXian"/>
          <w:snapToGrid w:val="0"/>
          <w:lang w:eastAsia="zh-CN"/>
        </w:rPr>
      </w:pPr>
    </w:p>
    <w:p w14:paraId="6DE888B0"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CD0C97E"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40CE9C7F"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SGNB ACTIVITY NOTIFICATION</w:t>
      </w:r>
    </w:p>
    <w:p w14:paraId="5156970B"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w:t>
      </w:r>
    </w:p>
    <w:p w14:paraId="01ED51D9" w14:textId="77777777" w:rsidR="002171F9" w:rsidRPr="00C37D2B" w:rsidRDefault="002171F9" w:rsidP="001162AA">
      <w:pPr>
        <w:pStyle w:val="PL"/>
        <w:rPr>
          <w:rFonts w:eastAsia="DengXian" w:cs="Courier New"/>
          <w:snapToGrid w:val="0"/>
          <w:lang w:eastAsia="zh-CN"/>
        </w:rPr>
      </w:pPr>
      <w:r w:rsidRPr="00C37D2B">
        <w:rPr>
          <w:rFonts w:eastAsia="DengXian" w:cs="Courier New"/>
          <w:snapToGrid w:val="0"/>
          <w:lang w:eastAsia="zh-CN"/>
        </w:rPr>
        <w:t>-- **************************************************************</w:t>
      </w:r>
    </w:p>
    <w:p w14:paraId="0869A4F0" w14:textId="77777777" w:rsidR="002171F9" w:rsidRPr="00C37D2B" w:rsidRDefault="002171F9" w:rsidP="001162AA">
      <w:pPr>
        <w:pStyle w:val="PL"/>
        <w:rPr>
          <w:rFonts w:eastAsia="DengXian" w:cs="Courier New"/>
          <w:snapToGrid w:val="0"/>
          <w:lang w:eastAsia="zh-CN"/>
        </w:rPr>
      </w:pPr>
    </w:p>
    <w:p w14:paraId="57E93A05"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SgNBActivityNotification ::= SEQUENCE {</w:t>
      </w:r>
    </w:p>
    <w:p w14:paraId="2963B071"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protocolIEs</w:t>
      </w:r>
      <w:r w:rsidRPr="00C37D2B">
        <w:rPr>
          <w:rFonts w:eastAsia="DengXian"/>
          <w:snapToGrid w:val="0"/>
          <w:lang w:eastAsia="zh-CN"/>
        </w:rPr>
        <w:tab/>
      </w:r>
      <w:r w:rsidRPr="00C37D2B">
        <w:rPr>
          <w:rFonts w:eastAsia="DengXian"/>
          <w:snapToGrid w:val="0"/>
          <w:lang w:eastAsia="zh-CN"/>
        </w:rPr>
        <w:tab/>
        <w:t>ProtocolIE-Container</w:t>
      </w:r>
      <w:r w:rsidRPr="00C37D2B">
        <w:rPr>
          <w:rFonts w:eastAsia="DengXian"/>
          <w:snapToGrid w:val="0"/>
          <w:lang w:eastAsia="zh-CN"/>
        </w:rPr>
        <w:tab/>
      </w:r>
      <w:r w:rsidRPr="00C37D2B">
        <w:rPr>
          <w:rFonts w:eastAsia="DengXian"/>
          <w:snapToGrid w:val="0"/>
          <w:lang w:eastAsia="zh-CN"/>
        </w:rPr>
        <w:tab/>
        <w:t>{{SgNBActivityNotification-IEs}},</w:t>
      </w:r>
    </w:p>
    <w:p w14:paraId="7074B969"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8F9F398"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3802F133" w14:textId="77777777" w:rsidR="002171F9" w:rsidRPr="00C37D2B" w:rsidRDefault="002171F9" w:rsidP="001162AA">
      <w:pPr>
        <w:pStyle w:val="PL"/>
        <w:rPr>
          <w:rFonts w:eastAsia="DengXian"/>
          <w:snapToGrid w:val="0"/>
          <w:lang w:eastAsia="zh-CN"/>
        </w:rPr>
      </w:pPr>
    </w:p>
    <w:p w14:paraId="63EC09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SgNBActivityNotification-IEs X2AP-PROTOCOL-IES ::= {</w:t>
      </w:r>
    </w:p>
    <w:p w14:paraId="712F4A4F"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3E42B4A2"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mandatory}|</w:t>
      </w:r>
    </w:p>
    <w:p w14:paraId="20186F1D"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id-UEContextLevelUserPlaneActivity</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UserPlaneTrafficActivityReport</w:t>
      </w:r>
      <w:r w:rsidRPr="00C37D2B">
        <w:rPr>
          <w:rFonts w:eastAsia="DengXian"/>
          <w:snapToGrid w:val="0"/>
          <w:lang w:eastAsia="zh-CN"/>
        </w:rPr>
        <w:tab/>
      </w:r>
      <w:r w:rsidRPr="00C37D2B">
        <w:rPr>
          <w:rFonts w:eastAsia="DengXian"/>
          <w:snapToGrid w:val="0"/>
          <w:lang w:eastAsia="zh-CN"/>
        </w:rPr>
        <w:tab/>
        <w:t>PRESENCE optional}|</w:t>
      </w:r>
    </w:p>
    <w:p w14:paraId="646B713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id-ERABActivityNotifyItemList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TYPE ERABActivityNotifyItemList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8E34857"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 ID id-MeNB-UE-X2AP-ID-Extension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reject</w:t>
      </w:r>
      <w:r w:rsidRPr="00C37D2B">
        <w:rPr>
          <w:rFonts w:eastAsia="DengXian"/>
          <w:snapToGrid w:val="0"/>
          <w:lang w:eastAsia="zh-CN"/>
        </w:rPr>
        <w:tab/>
        <w:t>TYPE UE-X2AP-ID-Extension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125AE0AA"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ab/>
        <w:t>...</w:t>
      </w:r>
    </w:p>
    <w:p w14:paraId="43698FEE" w14:textId="77777777" w:rsidR="002171F9" w:rsidRPr="00C37D2B" w:rsidRDefault="002171F9" w:rsidP="001162AA">
      <w:pPr>
        <w:pStyle w:val="PL"/>
        <w:rPr>
          <w:rFonts w:eastAsia="DengXian"/>
          <w:snapToGrid w:val="0"/>
          <w:lang w:eastAsia="zh-CN"/>
        </w:rPr>
      </w:pPr>
      <w:r w:rsidRPr="00C37D2B">
        <w:rPr>
          <w:rFonts w:eastAsia="DengXian"/>
          <w:snapToGrid w:val="0"/>
          <w:lang w:eastAsia="zh-CN"/>
        </w:rPr>
        <w:t>}</w:t>
      </w:r>
    </w:p>
    <w:p w14:paraId="43C383D0" w14:textId="77777777" w:rsidR="002171F9" w:rsidRPr="00C37D2B" w:rsidRDefault="002171F9" w:rsidP="001162AA">
      <w:pPr>
        <w:pStyle w:val="PL"/>
        <w:rPr>
          <w:rFonts w:eastAsia="DengXian"/>
          <w:snapToGrid w:val="0"/>
          <w:lang w:eastAsia="zh-CN"/>
        </w:rPr>
      </w:pPr>
    </w:p>
    <w:p w14:paraId="3EA4A10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CC3251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57209F7" w14:textId="77777777" w:rsidR="002171F9" w:rsidRPr="00C37D2B" w:rsidRDefault="002171F9" w:rsidP="001162AA">
      <w:pPr>
        <w:pStyle w:val="PL"/>
        <w:rPr>
          <w:rFonts w:cs="Courier New"/>
          <w:noProof w:val="0"/>
          <w:snapToGrid w:val="0"/>
        </w:rPr>
      </w:pPr>
      <w:r w:rsidRPr="00C37D2B">
        <w:rPr>
          <w:rFonts w:cs="Courier New"/>
          <w:noProof w:val="0"/>
          <w:snapToGrid w:val="0"/>
        </w:rPr>
        <w:t>-- EN-DC PARTIAL RESET REQUIRED</w:t>
      </w:r>
    </w:p>
    <w:p w14:paraId="32F52E2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2F998D2"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C68584D" w14:textId="77777777" w:rsidR="002171F9" w:rsidRPr="00C37D2B" w:rsidRDefault="002171F9" w:rsidP="001162AA">
      <w:pPr>
        <w:pStyle w:val="PL"/>
        <w:rPr>
          <w:rFonts w:cs="Courier New"/>
          <w:noProof w:val="0"/>
          <w:snapToGrid w:val="0"/>
        </w:rPr>
      </w:pPr>
    </w:p>
    <w:p w14:paraId="0A105BAB"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ENDCPartialResetRequired ::= SEQUENCE {</w:t>
      </w:r>
    </w:p>
    <w:p w14:paraId="3099637F"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{{ENDCPartialResetRequired-IEs}},</w:t>
      </w:r>
    </w:p>
    <w:p w14:paraId="078AD7B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481E2B0"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5E27306" w14:textId="77777777" w:rsidR="002171F9" w:rsidRPr="00C37D2B" w:rsidRDefault="002171F9" w:rsidP="001162AA">
      <w:pPr>
        <w:pStyle w:val="PL"/>
        <w:rPr>
          <w:rFonts w:cs="Courier New"/>
          <w:noProof w:val="0"/>
          <w:snapToGrid w:val="0"/>
        </w:rPr>
      </w:pPr>
    </w:p>
    <w:p w14:paraId="4B637509"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ENDCPartialResetRequired-IEs X2AP-PROTOCOL-IES ::= {</w:t>
      </w:r>
    </w:p>
    <w:p w14:paraId="418DBB87" w14:textId="77777777" w:rsidR="002171F9" w:rsidRPr="00C37D2B" w:rsidRDefault="002171F9" w:rsidP="001162AA">
      <w:pPr>
        <w:pStyle w:val="PL"/>
        <w:rPr>
          <w:rFonts w:cs="Courier New"/>
          <w:noProof w:val="0"/>
          <w:snapToGrid w:val="0"/>
        </w:rPr>
      </w:pPr>
      <w:r w:rsidRPr="00C37D2B">
        <w:rPr>
          <w:rFonts w:cs="Courier New"/>
          <w:noProof w:val="0"/>
          <w:snapToGrid w:val="0"/>
        </w:rPr>
        <w:tab/>
        <w:t>{ ID id-UEs-ToBeReset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UEsToBeResetList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55FFB0A" w14:textId="77777777" w:rsidR="002171F9" w:rsidRPr="00C37D2B" w:rsidRDefault="002171F9" w:rsidP="001162AA">
      <w:pPr>
        <w:pStyle w:val="PL"/>
        <w:rPr>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7E2E960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t>PRESENCE optional}</w:t>
      </w:r>
      <w:r w:rsidRPr="00C37D2B">
        <w:rPr>
          <w:rFonts w:cs="Courier New"/>
          <w:noProof w:val="0"/>
          <w:snapToGrid w:val="0"/>
        </w:rPr>
        <w:t>,</w:t>
      </w:r>
    </w:p>
    <w:p w14:paraId="5C3EA43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A2EE72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4670289" w14:textId="77777777" w:rsidR="002171F9" w:rsidRPr="00C37D2B" w:rsidRDefault="002171F9" w:rsidP="001162AA">
      <w:pPr>
        <w:pStyle w:val="PL"/>
        <w:rPr>
          <w:rFonts w:cs="Courier New"/>
          <w:noProof w:val="0"/>
          <w:snapToGrid w:val="0"/>
        </w:rPr>
      </w:pPr>
    </w:p>
    <w:p w14:paraId="1ED9182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0980C74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6A5F64" w14:textId="77777777" w:rsidR="002171F9" w:rsidRPr="00C37D2B" w:rsidRDefault="002171F9" w:rsidP="001162AA">
      <w:pPr>
        <w:pStyle w:val="PL"/>
        <w:rPr>
          <w:rFonts w:cs="Courier New"/>
          <w:noProof w:val="0"/>
          <w:snapToGrid w:val="0"/>
        </w:rPr>
      </w:pPr>
      <w:r w:rsidRPr="00C37D2B">
        <w:rPr>
          <w:rFonts w:cs="Courier New"/>
          <w:noProof w:val="0"/>
          <w:snapToGrid w:val="0"/>
        </w:rPr>
        <w:t>-- EN-DC PARTIAL RESET CONFIRM</w:t>
      </w:r>
    </w:p>
    <w:p w14:paraId="07DA3C5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A48EA1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A490EBB" w14:textId="77777777" w:rsidR="002171F9" w:rsidRPr="00C37D2B" w:rsidRDefault="002171F9" w:rsidP="001162AA">
      <w:pPr>
        <w:pStyle w:val="PL"/>
        <w:rPr>
          <w:rFonts w:cs="Courier New"/>
          <w:noProof w:val="0"/>
          <w:snapToGrid w:val="0"/>
        </w:rPr>
      </w:pPr>
    </w:p>
    <w:p w14:paraId="1FC6F361"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ENDCPartialResetConfirm ::= SEQUENCE {</w:t>
      </w:r>
    </w:p>
    <w:p w14:paraId="2E7382B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{{ENDCPartialResetConfirm-IEs}},</w:t>
      </w:r>
    </w:p>
    <w:p w14:paraId="206B76D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BAB1F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4AB389" w14:textId="77777777" w:rsidR="002171F9" w:rsidRPr="00C37D2B" w:rsidRDefault="002171F9" w:rsidP="001162AA">
      <w:pPr>
        <w:pStyle w:val="PL"/>
        <w:rPr>
          <w:rFonts w:cs="Courier New"/>
          <w:noProof w:val="0"/>
          <w:snapToGrid w:val="0"/>
        </w:rPr>
      </w:pPr>
    </w:p>
    <w:p w14:paraId="2AD6884E" w14:textId="77777777" w:rsidR="002171F9" w:rsidRPr="00C37D2B" w:rsidRDefault="002171F9" w:rsidP="001162AA">
      <w:pPr>
        <w:pStyle w:val="PL"/>
        <w:rPr>
          <w:rFonts w:cs="Courier New"/>
          <w:noProof w:val="0"/>
          <w:snapToGrid w:val="0"/>
        </w:rPr>
      </w:pPr>
      <w:r w:rsidRPr="00C37D2B">
        <w:rPr>
          <w:rFonts w:cs="Courier New"/>
          <w:noProof w:val="0"/>
          <w:snapToGrid w:val="0"/>
        </w:rPr>
        <w:t>ENDCPartialResetConfirm-IEs X2AP-PROTOCOL-IES ::= {</w:t>
      </w:r>
    </w:p>
    <w:p w14:paraId="0337E3CB" w14:textId="77777777" w:rsidR="002171F9" w:rsidRPr="00C37D2B" w:rsidRDefault="002171F9" w:rsidP="001162AA">
      <w:pPr>
        <w:pStyle w:val="PL"/>
        <w:rPr>
          <w:noProof w:val="0"/>
          <w:snapToGrid w:val="0"/>
        </w:rPr>
      </w:pPr>
      <w:r w:rsidRPr="00C37D2B">
        <w:rPr>
          <w:rFonts w:cs="Courier New"/>
          <w:noProof w:val="0"/>
          <w:snapToGrid w:val="0"/>
        </w:rPr>
        <w:tab/>
        <w:t>{ ID id-UEs-Admitted-ToBeReset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UEsToBeResetList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122A92DA"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rFonts w:eastAsia="DengXian"/>
        </w:rPr>
        <w:tab/>
      </w:r>
      <w:r w:rsidRPr="00C37D2B">
        <w:rPr>
          <w:rFonts w:eastAsia="DengXian"/>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w:t>
      </w:r>
      <w:r w:rsidRPr="00C37D2B">
        <w:rPr>
          <w:rFonts w:cs="Courier New"/>
          <w:noProof w:val="0"/>
          <w:snapToGrid w:val="0"/>
        </w:rPr>
        <w:t>,</w:t>
      </w:r>
    </w:p>
    <w:p w14:paraId="06508034"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9530E8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26211E2" w14:textId="77777777" w:rsidR="002171F9" w:rsidRPr="00C37D2B" w:rsidRDefault="002171F9" w:rsidP="001162AA">
      <w:pPr>
        <w:pStyle w:val="PL"/>
        <w:rPr>
          <w:rFonts w:cs="Courier New"/>
          <w:noProof w:val="0"/>
          <w:snapToGrid w:val="0"/>
        </w:rPr>
      </w:pPr>
    </w:p>
    <w:p w14:paraId="6755030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3634F3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3E38324"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E-UTRA - NR CELL RESOURCE COORDINATION REQUEST </w:t>
      </w:r>
    </w:p>
    <w:p w14:paraId="5A2AEDD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F260C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C77F481" w14:textId="77777777" w:rsidR="002171F9" w:rsidRPr="00C37D2B" w:rsidRDefault="002171F9" w:rsidP="001162AA">
      <w:pPr>
        <w:pStyle w:val="PL"/>
        <w:rPr>
          <w:rFonts w:cs="Courier New"/>
          <w:noProof w:val="0"/>
          <w:snapToGrid w:val="0"/>
        </w:rPr>
      </w:pPr>
    </w:p>
    <w:p w14:paraId="00EBF1E0"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EUTRANRCellResourceCoordinationRequest ::= SEQUENCE {</w:t>
      </w:r>
    </w:p>
    <w:p w14:paraId="76AADF43"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{{EUTRANRCellResourceCoordinationRequest-IEs}},</w:t>
      </w:r>
    </w:p>
    <w:p w14:paraId="1443F2B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DC3591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3D451C" w14:textId="77777777" w:rsidR="002171F9" w:rsidRPr="00C37D2B" w:rsidRDefault="002171F9" w:rsidP="001162AA">
      <w:pPr>
        <w:pStyle w:val="PL"/>
        <w:rPr>
          <w:rFonts w:cs="Courier New"/>
          <w:noProof w:val="0"/>
          <w:snapToGrid w:val="0"/>
        </w:rPr>
      </w:pPr>
    </w:p>
    <w:p w14:paraId="3B910BC7"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EUTRANRCellResourceCoordinationRequest-IEs X2AP-PROTOCOL-IES ::= {</w:t>
      </w:r>
    </w:p>
    <w:p w14:paraId="467DAB82" w14:textId="77777777" w:rsidR="002171F9" w:rsidRPr="00C37D2B" w:rsidRDefault="002171F9" w:rsidP="001162AA">
      <w:pPr>
        <w:pStyle w:val="PL"/>
        <w:rPr>
          <w:noProof w:val="0"/>
          <w:snapToGrid w:val="0"/>
        </w:rPr>
      </w:pPr>
      <w:r w:rsidRPr="00C37D2B">
        <w:rPr>
          <w:rFonts w:cs="Courier New"/>
          <w:noProof w:val="0"/>
          <w:snapToGrid w:val="0"/>
        </w:rPr>
        <w:tab/>
        <w:t>{ ID id-InitiatingNodeType-EutranrCellResourceCoordination</w:t>
      </w:r>
      <w:r w:rsidRPr="00C37D2B">
        <w:rPr>
          <w:rFonts w:cs="Courier New"/>
          <w:noProof w:val="0"/>
          <w:snapToGrid w:val="0"/>
        </w:rPr>
        <w:tab/>
        <w:t>CRITICALITY reject</w:t>
      </w:r>
      <w:r w:rsidRPr="00C37D2B">
        <w:rPr>
          <w:rFonts w:cs="Courier New"/>
          <w:noProof w:val="0"/>
          <w:snapToGrid w:val="0"/>
        </w:rPr>
        <w:tab/>
        <w:t>TYPE InitiatingNodeType-EutranrCellResourceCoordination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5E296860"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75961605"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9D7B44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32BE861" w14:textId="77777777" w:rsidR="002171F9" w:rsidRPr="00C37D2B" w:rsidRDefault="002171F9" w:rsidP="001162AA">
      <w:pPr>
        <w:pStyle w:val="PL"/>
        <w:rPr>
          <w:rFonts w:cs="Courier New"/>
          <w:noProof w:val="0"/>
          <w:snapToGrid w:val="0"/>
        </w:rPr>
      </w:pPr>
    </w:p>
    <w:p w14:paraId="467E89E2" w14:textId="77777777" w:rsidR="002171F9" w:rsidRPr="00C37D2B" w:rsidRDefault="002171F9" w:rsidP="001162AA">
      <w:pPr>
        <w:pStyle w:val="PL"/>
        <w:rPr>
          <w:rFonts w:cs="Courier New"/>
          <w:noProof w:val="0"/>
          <w:snapToGrid w:val="0"/>
        </w:rPr>
      </w:pPr>
      <w:r w:rsidRPr="00C37D2B">
        <w:rPr>
          <w:rFonts w:cs="Courier New"/>
          <w:noProof w:val="0"/>
          <w:snapToGrid w:val="0"/>
        </w:rPr>
        <w:t>InitiatingNodeType-EutranrCellResourceCoordination ::= CHOICE {</w:t>
      </w:r>
    </w:p>
    <w:p w14:paraId="7F7C893A" w14:textId="77777777" w:rsidR="002171F9" w:rsidRPr="00C37D2B" w:rsidRDefault="002171F9" w:rsidP="001162AA">
      <w:pPr>
        <w:pStyle w:val="PL"/>
        <w:rPr>
          <w:rFonts w:cs="Courier New"/>
          <w:noProof w:val="0"/>
          <w:snapToGrid w:val="0"/>
        </w:rPr>
      </w:pPr>
      <w:r w:rsidRPr="00C37D2B">
        <w:rPr>
          <w:rFonts w:cs="Courier New"/>
          <w:noProof w:val="0"/>
          <w:snapToGrid w:val="0"/>
        </w:rPr>
        <w:tab/>
        <w:t>initiate-eNB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{{ENB-EUTRA-NRCellResourceCoordinationReqIEs}},</w:t>
      </w:r>
    </w:p>
    <w:p w14:paraId="67A97D04" w14:textId="77777777" w:rsidR="002171F9" w:rsidRPr="00C37D2B" w:rsidRDefault="002171F9" w:rsidP="001162AA">
      <w:pPr>
        <w:pStyle w:val="PL"/>
        <w:rPr>
          <w:rFonts w:cs="Courier New"/>
          <w:noProof w:val="0"/>
          <w:snapToGrid w:val="0"/>
        </w:rPr>
      </w:pPr>
      <w:r w:rsidRPr="00C37D2B">
        <w:rPr>
          <w:rFonts w:cs="Courier New"/>
          <w:noProof w:val="0"/>
          <w:snapToGrid w:val="0"/>
        </w:rPr>
        <w:tab/>
        <w:t>initiate-en-gNB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{{En-gNB-EUTRA-NRCellResourceCoordinationReqIEs}},</w:t>
      </w:r>
    </w:p>
    <w:p w14:paraId="6C2DE18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73231D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AFD71C" w14:textId="77777777" w:rsidR="002171F9" w:rsidRPr="00C37D2B" w:rsidRDefault="002171F9" w:rsidP="001162AA">
      <w:pPr>
        <w:pStyle w:val="PL"/>
        <w:rPr>
          <w:rFonts w:cs="Courier New"/>
          <w:noProof w:val="0"/>
          <w:snapToGrid w:val="0"/>
        </w:rPr>
      </w:pPr>
    </w:p>
    <w:p w14:paraId="43DC0F42" w14:textId="77777777" w:rsidR="002171F9" w:rsidRPr="00C37D2B" w:rsidRDefault="002171F9" w:rsidP="001162AA">
      <w:pPr>
        <w:pStyle w:val="PL"/>
        <w:rPr>
          <w:rFonts w:cs="Courier New"/>
          <w:noProof w:val="0"/>
          <w:snapToGrid w:val="0"/>
        </w:rPr>
      </w:pPr>
    </w:p>
    <w:p w14:paraId="6C4238C1" w14:textId="77777777" w:rsidR="002171F9" w:rsidRPr="00C37D2B" w:rsidRDefault="002171F9" w:rsidP="001162AA">
      <w:pPr>
        <w:pStyle w:val="PL"/>
        <w:rPr>
          <w:rFonts w:cs="Courier New"/>
          <w:noProof w:val="0"/>
          <w:snapToGrid w:val="0"/>
        </w:rPr>
      </w:pPr>
      <w:r w:rsidRPr="00C37D2B">
        <w:rPr>
          <w:rFonts w:cs="Courier New"/>
          <w:noProof w:val="0"/>
          <w:snapToGrid w:val="0"/>
        </w:rPr>
        <w:t>ENB-EUTRA-NRCellResourceCoordinationReqIEs X2AP-PROTOCOL-IES ::= {</w:t>
      </w:r>
    </w:p>
    <w:p w14:paraId="438845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DEE0661"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F77AD2E"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id-ListofEUTRACellsinEUTRACoordinationReq</w:t>
      </w:r>
      <w:r w:rsidRPr="00C37D2B">
        <w:rPr>
          <w:rFonts w:cs="Courier New"/>
          <w:noProof w:val="0"/>
          <w:snapToGrid w:val="0"/>
        </w:rPr>
        <w:tab/>
        <w:t>CRITICALITY reject</w:t>
      </w:r>
      <w:r w:rsidRPr="00C37D2B">
        <w:rPr>
          <w:rFonts w:cs="Courier New"/>
          <w:noProof w:val="0"/>
          <w:snapToGrid w:val="0"/>
        </w:rPr>
        <w:tab/>
        <w:t>TYPE ListofEUTRACellsinEUTRACoordinationReq</w:t>
      </w:r>
      <w:r w:rsidRPr="00C37D2B">
        <w:rPr>
          <w:rFonts w:cs="Courier New"/>
          <w:noProof w:val="0"/>
          <w:snapToGrid w:val="0"/>
        </w:rPr>
        <w:tab/>
      </w:r>
      <w:r w:rsidRPr="00C37D2B">
        <w:rPr>
          <w:rFonts w:cs="Courier New"/>
          <w:noProof w:val="0"/>
          <w:snapToGrid w:val="0"/>
        </w:rPr>
        <w:tab/>
        <w:t>PRESENCE mandatory},</w:t>
      </w:r>
    </w:p>
    <w:p w14:paraId="7D3B6D7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BE25693"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5202D07" w14:textId="77777777" w:rsidR="002171F9" w:rsidRPr="00C37D2B" w:rsidRDefault="002171F9" w:rsidP="001162AA">
      <w:pPr>
        <w:pStyle w:val="PL"/>
        <w:rPr>
          <w:rFonts w:cs="Courier New"/>
          <w:noProof w:val="0"/>
          <w:snapToGrid w:val="0"/>
        </w:rPr>
      </w:pPr>
    </w:p>
    <w:p w14:paraId="1E6C477A" w14:textId="77777777" w:rsidR="002171F9" w:rsidRPr="00C37D2B" w:rsidRDefault="002171F9" w:rsidP="001162AA">
      <w:pPr>
        <w:pStyle w:val="PL"/>
        <w:rPr>
          <w:rFonts w:cs="Courier New"/>
          <w:noProof w:val="0"/>
          <w:snapToGrid w:val="0"/>
        </w:rPr>
      </w:pPr>
    </w:p>
    <w:p w14:paraId="3AFED64F" w14:textId="77777777" w:rsidR="002171F9" w:rsidRPr="00C37D2B" w:rsidRDefault="002171F9" w:rsidP="001162AA">
      <w:pPr>
        <w:pStyle w:val="PL"/>
        <w:rPr>
          <w:rFonts w:cs="Courier New"/>
          <w:noProof w:val="0"/>
          <w:snapToGrid w:val="0"/>
        </w:rPr>
      </w:pPr>
      <w:r w:rsidRPr="00C37D2B">
        <w:rPr>
          <w:rFonts w:cs="Courier New"/>
          <w:noProof w:val="0"/>
          <w:snapToGrid w:val="0"/>
        </w:rPr>
        <w:t>En-gNB-EUTRA-NRCellResourceCoordinationReqIEs X2AP-PROTOCOL-IES ::= {</w:t>
      </w:r>
    </w:p>
    <w:p w14:paraId="5D705702"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9C6DE6A"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id-ListofEUTRACellsinNRCoordinationReq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ListofEUTRACellsinNRCoordinationReq</w:t>
      </w:r>
      <w:r w:rsidRPr="00C37D2B">
        <w:rPr>
          <w:rFonts w:cs="Courier New"/>
          <w:noProof w:val="0"/>
          <w:snapToGrid w:val="0"/>
        </w:rPr>
        <w:tab/>
      </w:r>
      <w:r w:rsidRPr="00C37D2B">
        <w:rPr>
          <w:rFonts w:cs="Courier New"/>
          <w:noProof w:val="0"/>
          <w:snapToGrid w:val="0"/>
        </w:rPr>
        <w:tab/>
        <w:t>PRESENCE mandatory }|</w:t>
      </w:r>
    </w:p>
    <w:p w14:paraId="1D4F578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7DED4A1"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id-ListofNRCellsinNRCoordinationReq</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ListofNRCellsinNRCoordinationReq</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0A8FE98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DFD922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3DC433A" w14:textId="77777777" w:rsidR="002171F9" w:rsidRPr="00C37D2B" w:rsidRDefault="002171F9" w:rsidP="001162AA">
      <w:pPr>
        <w:pStyle w:val="PL"/>
        <w:rPr>
          <w:rFonts w:cs="Courier New"/>
          <w:noProof w:val="0"/>
          <w:snapToGrid w:val="0"/>
        </w:rPr>
      </w:pPr>
    </w:p>
    <w:p w14:paraId="040BBAE0" w14:textId="77777777" w:rsidR="002171F9" w:rsidRPr="00C37D2B" w:rsidRDefault="002171F9" w:rsidP="001162AA">
      <w:pPr>
        <w:pStyle w:val="PL"/>
        <w:rPr>
          <w:rFonts w:cs="Courier New"/>
          <w:noProof w:val="0"/>
          <w:snapToGrid w:val="0"/>
        </w:rPr>
      </w:pPr>
    </w:p>
    <w:p w14:paraId="510CDCB2"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ListofEUTRACellsinEUTRACoordinationReq ::= SEQUENCE (SIZE (0..maxCellineNB)) OF ECGI</w:t>
      </w:r>
    </w:p>
    <w:p w14:paraId="757B70C7"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ListofEUTRACellsinNRCoordinationReq ::= SEQUENCE (SIZE (1..maxCellineNB)) OF ECGI</w:t>
      </w:r>
    </w:p>
    <w:p w14:paraId="1BA27383" w14:textId="77777777" w:rsidR="002171F9" w:rsidRPr="00C37D2B" w:rsidRDefault="002171F9" w:rsidP="001162AA">
      <w:pPr>
        <w:pStyle w:val="PL"/>
        <w:rPr>
          <w:rFonts w:cs="Courier New"/>
          <w:noProof w:val="0"/>
          <w:snapToGrid w:val="0"/>
        </w:rPr>
      </w:pPr>
      <w:r w:rsidRPr="00C37D2B">
        <w:rPr>
          <w:rFonts w:cs="Courier New"/>
          <w:noProof w:val="0"/>
          <w:snapToGrid w:val="0"/>
        </w:rPr>
        <w:t>ListofNRCellsinNRCoordinationReq ::= SEQUENCE (SIZE (0..maxnoNRcellsSpectrumSharingWithE-UTRA)) OF NRCGI</w:t>
      </w:r>
    </w:p>
    <w:p w14:paraId="42362DC0" w14:textId="77777777" w:rsidR="002171F9" w:rsidRPr="00C37D2B" w:rsidRDefault="002171F9" w:rsidP="001162AA">
      <w:pPr>
        <w:pStyle w:val="PL"/>
        <w:rPr>
          <w:rFonts w:cs="Courier New"/>
          <w:noProof w:val="0"/>
          <w:snapToGrid w:val="0"/>
        </w:rPr>
      </w:pPr>
    </w:p>
    <w:p w14:paraId="3385EB54"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3A1C16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85FFC9"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 E-UTRA - NR CELL RESOURCE COORDINATION RESPONSE </w:t>
      </w:r>
    </w:p>
    <w:p w14:paraId="32B29A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8E41A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1DFBA5C" w14:textId="77777777" w:rsidR="002171F9" w:rsidRPr="00C37D2B" w:rsidRDefault="002171F9" w:rsidP="001162AA">
      <w:pPr>
        <w:pStyle w:val="PL"/>
        <w:rPr>
          <w:rFonts w:cs="Courier New"/>
          <w:noProof w:val="0"/>
          <w:snapToGrid w:val="0"/>
        </w:rPr>
      </w:pPr>
    </w:p>
    <w:p w14:paraId="6EFD23A6"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EUTRANRCellResourceCoordinationResponse ::= SEQUENCE {</w:t>
      </w:r>
    </w:p>
    <w:p w14:paraId="004D9B68"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{{EUTRANRCellResourceCoordinationResponse-IEs}},</w:t>
      </w:r>
    </w:p>
    <w:p w14:paraId="3C4FA14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55E9DE2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7FB83F7" w14:textId="77777777" w:rsidR="002171F9" w:rsidRPr="00C37D2B" w:rsidRDefault="002171F9" w:rsidP="001162AA">
      <w:pPr>
        <w:pStyle w:val="PL"/>
        <w:rPr>
          <w:rFonts w:cs="Courier New"/>
          <w:noProof w:val="0"/>
          <w:snapToGrid w:val="0"/>
        </w:rPr>
      </w:pPr>
    </w:p>
    <w:p w14:paraId="57024464" w14:textId="77777777" w:rsidR="002171F9" w:rsidRPr="00C37D2B" w:rsidRDefault="002171F9" w:rsidP="001162AA">
      <w:pPr>
        <w:pStyle w:val="PL"/>
        <w:rPr>
          <w:rFonts w:cs="Courier New"/>
          <w:noProof w:val="0"/>
          <w:snapToGrid w:val="0"/>
        </w:rPr>
      </w:pPr>
      <w:r w:rsidRPr="00C37D2B">
        <w:rPr>
          <w:rFonts w:cs="Courier New"/>
          <w:noProof w:val="0"/>
          <w:snapToGrid w:val="0"/>
        </w:rPr>
        <w:t>EUTRANRCellResourceCoordinationResponse-IEs X2AP-PROTOCOL-IES ::= {</w:t>
      </w:r>
    </w:p>
    <w:p w14:paraId="0D0689DF" w14:textId="77777777" w:rsidR="002171F9" w:rsidRPr="00C37D2B" w:rsidRDefault="002171F9" w:rsidP="001162AA">
      <w:pPr>
        <w:pStyle w:val="PL"/>
        <w:rPr>
          <w:noProof w:val="0"/>
          <w:snapToGrid w:val="0"/>
        </w:rPr>
      </w:pPr>
      <w:r w:rsidRPr="00C37D2B">
        <w:rPr>
          <w:rFonts w:cs="Courier New"/>
          <w:noProof w:val="0"/>
          <w:snapToGrid w:val="0"/>
        </w:rPr>
        <w:tab/>
        <w:t>{ ID id-RespondingNodeType-EutranrCellResourceCoordination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RespondingNodeType-EutranrCellResourceCoordination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4EE3E5CF"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t>PRESENCE optional }</w:t>
      </w:r>
      <w:r w:rsidRPr="00C37D2B">
        <w:rPr>
          <w:rFonts w:cs="Courier New"/>
          <w:noProof w:val="0"/>
          <w:snapToGrid w:val="0"/>
        </w:rPr>
        <w:t>,</w:t>
      </w:r>
    </w:p>
    <w:p w14:paraId="17F4201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B7F45A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9F0B54" w14:textId="77777777" w:rsidR="002171F9" w:rsidRPr="00C37D2B" w:rsidRDefault="002171F9" w:rsidP="001162AA">
      <w:pPr>
        <w:pStyle w:val="PL"/>
        <w:rPr>
          <w:rFonts w:cs="Courier New"/>
          <w:noProof w:val="0"/>
          <w:snapToGrid w:val="0"/>
        </w:rPr>
      </w:pPr>
    </w:p>
    <w:p w14:paraId="6C82672F" w14:textId="77777777" w:rsidR="002171F9" w:rsidRPr="00C37D2B" w:rsidRDefault="002171F9" w:rsidP="001162AA">
      <w:pPr>
        <w:pStyle w:val="PL"/>
        <w:rPr>
          <w:rFonts w:cs="Courier New"/>
          <w:noProof w:val="0"/>
          <w:snapToGrid w:val="0"/>
        </w:rPr>
      </w:pPr>
      <w:r w:rsidRPr="00C37D2B">
        <w:rPr>
          <w:rFonts w:cs="Courier New"/>
          <w:noProof w:val="0"/>
          <w:snapToGrid w:val="0"/>
        </w:rPr>
        <w:t>RespondingNodeType-EutranrCellResourceCoordination ::= CHOICE {</w:t>
      </w:r>
    </w:p>
    <w:p w14:paraId="61BD75D3"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{{ENB-EUTRA-NRCellResourceCoordinationReqAckIEs}},</w:t>
      </w:r>
    </w:p>
    <w:p w14:paraId="3C5E1451"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respond-en-gNB</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{{En-gNB-EUTRA-NRCellResourceCoordinationReqAckIEs}},</w:t>
      </w:r>
    </w:p>
    <w:p w14:paraId="003E3A2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E498BA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67FB3A8" w14:textId="77777777" w:rsidR="002171F9" w:rsidRPr="00C37D2B" w:rsidRDefault="002171F9" w:rsidP="001162AA">
      <w:pPr>
        <w:pStyle w:val="PL"/>
        <w:rPr>
          <w:rFonts w:cs="Courier New"/>
          <w:noProof w:val="0"/>
          <w:snapToGrid w:val="0"/>
        </w:rPr>
      </w:pPr>
    </w:p>
    <w:p w14:paraId="3C1BED0D" w14:textId="77777777" w:rsidR="002171F9" w:rsidRPr="00C37D2B" w:rsidRDefault="002171F9" w:rsidP="001162AA">
      <w:pPr>
        <w:pStyle w:val="PL"/>
        <w:rPr>
          <w:rFonts w:cs="Courier New"/>
          <w:noProof w:val="0"/>
          <w:snapToGrid w:val="0"/>
        </w:rPr>
      </w:pPr>
    </w:p>
    <w:p w14:paraId="1661EE55" w14:textId="77777777" w:rsidR="002171F9" w:rsidRPr="00C37D2B" w:rsidRDefault="002171F9" w:rsidP="001162AA">
      <w:pPr>
        <w:pStyle w:val="PL"/>
        <w:rPr>
          <w:rFonts w:cs="Courier New"/>
          <w:noProof w:val="0"/>
          <w:snapToGrid w:val="0"/>
        </w:rPr>
      </w:pPr>
      <w:r w:rsidRPr="00C37D2B">
        <w:rPr>
          <w:rFonts w:cs="Courier New"/>
          <w:noProof w:val="0"/>
          <w:snapToGrid w:val="0"/>
        </w:rPr>
        <w:t>ENB-EUTRA-NRCellResourceCoordinationReqAckIEs X2AP-PROTOCOL-IES ::= {</w:t>
      </w:r>
    </w:p>
    <w:p w14:paraId="4600E7DA"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BCB8025"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38FFDF23"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id-ListofEUTRACellsinEUTRACoordinationResp</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ListofEUTRACellsinEUTRACoordinationResp</w:t>
      </w:r>
      <w:r w:rsidRPr="00C37D2B">
        <w:rPr>
          <w:rFonts w:cs="Courier New"/>
          <w:noProof w:val="0"/>
          <w:snapToGrid w:val="0"/>
        </w:rPr>
        <w:tab/>
        <w:t>PRESENCE mandatory},</w:t>
      </w:r>
    </w:p>
    <w:p w14:paraId="4B20176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92FCF5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A334562" w14:textId="77777777" w:rsidR="002171F9" w:rsidRPr="00C37D2B" w:rsidRDefault="002171F9" w:rsidP="001162AA">
      <w:pPr>
        <w:pStyle w:val="PL"/>
        <w:rPr>
          <w:rFonts w:cs="Courier New"/>
          <w:noProof w:val="0"/>
          <w:snapToGrid w:val="0"/>
        </w:rPr>
      </w:pPr>
    </w:p>
    <w:p w14:paraId="0BF97A3A" w14:textId="77777777" w:rsidR="002171F9" w:rsidRPr="00C37D2B" w:rsidRDefault="002171F9" w:rsidP="001162AA">
      <w:pPr>
        <w:pStyle w:val="PL"/>
        <w:rPr>
          <w:rFonts w:cs="Courier New"/>
          <w:noProof w:val="0"/>
          <w:snapToGrid w:val="0"/>
        </w:rPr>
      </w:pPr>
    </w:p>
    <w:p w14:paraId="7CD2AA54" w14:textId="77777777" w:rsidR="002171F9" w:rsidRPr="00C37D2B" w:rsidRDefault="002171F9" w:rsidP="001162AA">
      <w:pPr>
        <w:pStyle w:val="PL"/>
        <w:rPr>
          <w:rFonts w:cs="Courier New"/>
          <w:noProof w:val="0"/>
          <w:snapToGrid w:val="0"/>
        </w:rPr>
      </w:pPr>
      <w:r w:rsidRPr="00C37D2B">
        <w:rPr>
          <w:rFonts w:cs="Courier New"/>
          <w:noProof w:val="0"/>
          <w:snapToGrid w:val="0"/>
        </w:rPr>
        <w:t>En-gNB-EUTRA-NRCellResourceCoordinationReqAckIEs X2AP-PROTOCOL-IES ::= {</w:t>
      </w:r>
    </w:p>
    <w:p w14:paraId="38DD5F9D" w14:textId="77777777" w:rsidR="002171F9" w:rsidRPr="00C37D2B" w:rsidRDefault="002171F9" w:rsidP="001162AA">
      <w:pPr>
        <w:pStyle w:val="PL"/>
        <w:rPr>
          <w:rFonts w:cs="Courier New"/>
          <w:noProof w:val="0"/>
          <w:snapToGrid w:val="0"/>
        </w:rPr>
      </w:pPr>
      <w:r w:rsidRPr="00C37D2B">
        <w:rPr>
          <w:rFonts w:cs="Courier New"/>
          <w:noProof w:val="0"/>
          <w:snapToGrid w:val="0"/>
        </w:rPr>
        <w:tab/>
        <w:t>{ ID id-DataTrafficResourceIndication</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DataTrafficResourceIndication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1FA9D0B2" w14:textId="77777777" w:rsidR="002171F9" w:rsidRPr="00C37D2B" w:rsidRDefault="002171F9" w:rsidP="001162AA">
      <w:pPr>
        <w:pStyle w:val="PL"/>
        <w:rPr>
          <w:rFonts w:cs="Courier New"/>
          <w:noProof w:val="0"/>
          <w:snapToGrid w:val="0"/>
        </w:rPr>
      </w:pPr>
      <w:r w:rsidRPr="00C37D2B">
        <w:rPr>
          <w:rFonts w:cs="Courier New"/>
          <w:noProof w:val="0"/>
          <w:snapToGrid w:val="0"/>
        </w:rPr>
        <w:tab/>
        <w:t>{ ID id-SpectrumSharingGroupID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SpectrumSharingGroupID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0B7FB27" w14:textId="77777777" w:rsidR="002171F9" w:rsidRPr="00C37D2B" w:rsidRDefault="002171F9" w:rsidP="001162AA">
      <w:pPr>
        <w:pStyle w:val="PL"/>
        <w:rPr>
          <w:rFonts w:cs="Courier New"/>
          <w:noProof w:val="0"/>
          <w:snapToGrid w:val="0"/>
        </w:rPr>
      </w:pPr>
      <w:r w:rsidRPr="00C37D2B">
        <w:rPr>
          <w:rFonts w:cs="Courier New"/>
          <w:noProof w:val="0"/>
          <w:snapToGrid w:val="0"/>
        </w:rPr>
        <w:tab/>
        <w:t>{ ID id-ListofNRCellsinNRCoordinationResp</w:t>
      </w:r>
      <w:r w:rsidRPr="00C37D2B">
        <w:rPr>
          <w:rFonts w:cs="Courier New"/>
          <w:noProof w:val="0"/>
          <w:snapToGrid w:val="0"/>
        </w:rPr>
        <w:tab/>
        <w:t>CRITICALITY reject</w:t>
      </w:r>
      <w:r w:rsidRPr="00C37D2B">
        <w:rPr>
          <w:rFonts w:cs="Courier New"/>
          <w:noProof w:val="0"/>
          <w:snapToGrid w:val="0"/>
        </w:rPr>
        <w:tab/>
        <w:t>TYPE ListofNRCellsinNRCoordinationResp</w:t>
      </w:r>
      <w:r w:rsidRPr="00C37D2B">
        <w:rPr>
          <w:rFonts w:cs="Courier New"/>
          <w:noProof w:val="0"/>
          <w:snapToGrid w:val="0"/>
        </w:rPr>
        <w:tab/>
      </w:r>
      <w:r w:rsidRPr="00C37D2B">
        <w:rPr>
          <w:rFonts w:cs="Courier New"/>
          <w:noProof w:val="0"/>
          <w:snapToGrid w:val="0"/>
        </w:rPr>
        <w:tab/>
        <w:t>PRESENCE mandatory},</w:t>
      </w:r>
    </w:p>
    <w:p w14:paraId="3D2AF3BD" w14:textId="77777777" w:rsidR="002171F9" w:rsidRPr="00C37D2B" w:rsidRDefault="002171F9" w:rsidP="001162AA">
      <w:pPr>
        <w:pStyle w:val="PL"/>
        <w:rPr>
          <w:rFonts w:cs="Courier New"/>
          <w:noProof w:val="0"/>
          <w:snapToGrid w:val="0"/>
        </w:rPr>
      </w:pPr>
    </w:p>
    <w:p w14:paraId="33D57B11" w14:textId="77777777" w:rsidR="002171F9" w:rsidRPr="00C37D2B" w:rsidRDefault="002171F9" w:rsidP="001162AA">
      <w:pPr>
        <w:pStyle w:val="PL"/>
        <w:rPr>
          <w:rFonts w:cs="Courier New"/>
          <w:noProof w:val="0"/>
          <w:snapToGrid w:val="0"/>
        </w:rPr>
      </w:pPr>
    </w:p>
    <w:p w14:paraId="1FDF1A1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CF9835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B302195" w14:textId="77777777" w:rsidR="002171F9" w:rsidRPr="00C37D2B" w:rsidRDefault="002171F9" w:rsidP="001162AA">
      <w:pPr>
        <w:pStyle w:val="PL"/>
        <w:rPr>
          <w:rFonts w:cs="Courier New"/>
          <w:noProof w:val="0"/>
          <w:snapToGrid w:val="0"/>
        </w:rPr>
      </w:pPr>
    </w:p>
    <w:p w14:paraId="20851278" w14:textId="77777777" w:rsidR="002171F9" w:rsidRPr="00C37D2B" w:rsidRDefault="002171F9" w:rsidP="001162AA">
      <w:pPr>
        <w:pStyle w:val="PL"/>
        <w:rPr>
          <w:rFonts w:cs="Courier New"/>
          <w:noProof w:val="0"/>
          <w:snapToGrid w:val="0"/>
        </w:rPr>
      </w:pPr>
      <w:r w:rsidRPr="00C37D2B">
        <w:rPr>
          <w:rFonts w:cs="Courier New"/>
          <w:noProof w:val="0"/>
          <w:snapToGrid w:val="0"/>
        </w:rPr>
        <w:t>ListofEUTRACellsinEUTRACoordinationResp ::= SEQUENCE (SIZE (</w:t>
      </w:r>
      <w:r w:rsidRPr="00C37D2B">
        <w:rPr>
          <w:rFonts w:cs="Courier New"/>
          <w:snapToGrid w:val="0"/>
        </w:rPr>
        <w:t>0</w:t>
      </w:r>
      <w:r w:rsidRPr="00C37D2B">
        <w:rPr>
          <w:rFonts w:cs="Courier New"/>
          <w:noProof w:val="0"/>
          <w:snapToGrid w:val="0"/>
        </w:rPr>
        <w:t>..maxCellineNB)) OF ECGI</w:t>
      </w:r>
    </w:p>
    <w:p w14:paraId="2C22480F" w14:textId="77777777" w:rsidR="002171F9" w:rsidRPr="00C37D2B" w:rsidRDefault="002171F9" w:rsidP="001162AA">
      <w:pPr>
        <w:pStyle w:val="PL"/>
        <w:rPr>
          <w:rFonts w:cs="Courier New"/>
          <w:noProof w:val="0"/>
          <w:snapToGrid w:val="0"/>
        </w:rPr>
      </w:pPr>
      <w:r w:rsidRPr="00C37D2B">
        <w:rPr>
          <w:rFonts w:cs="Courier New"/>
          <w:noProof w:val="0"/>
          <w:snapToGrid w:val="0"/>
        </w:rPr>
        <w:t>ListofNRCellsinNRCoordinationResp ::= SEQUENCE (SIZE (</w:t>
      </w:r>
      <w:r w:rsidRPr="00C37D2B">
        <w:rPr>
          <w:rFonts w:cs="Courier New"/>
          <w:snapToGrid w:val="0"/>
        </w:rPr>
        <w:t>0</w:t>
      </w:r>
      <w:r w:rsidRPr="00C37D2B">
        <w:rPr>
          <w:rFonts w:cs="Courier New"/>
          <w:noProof w:val="0"/>
          <w:snapToGrid w:val="0"/>
        </w:rPr>
        <w:t>..maxnoNRcellsSpectrumSharingWithE-UTRA)) OF NRCGI</w:t>
      </w:r>
    </w:p>
    <w:p w14:paraId="3A331F59" w14:textId="77777777" w:rsidR="002171F9" w:rsidRPr="00C37D2B" w:rsidRDefault="002171F9" w:rsidP="001162AA">
      <w:pPr>
        <w:pStyle w:val="PL"/>
        <w:rPr>
          <w:rFonts w:cs="Courier New"/>
          <w:noProof w:val="0"/>
          <w:snapToGrid w:val="0"/>
        </w:rPr>
      </w:pPr>
    </w:p>
    <w:p w14:paraId="5646602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64E31181"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6236630"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REQUEST</w:t>
      </w:r>
    </w:p>
    <w:p w14:paraId="471447F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195A0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7A0423F" w14:textId="77777777" w:rsidR="002171F9" w:rsidRPr="00C37D2B" w:rsidRDefault="002171F9" w:rsidP="001162AA">
      <w:pPr>
        <w:pStyle w:val="PL"/>
        <w:rPr>
          <w:rFonts w:cs="Courier New"/>
          <w:noProof w:val="0"/>
          <w:snapToGrid w:val="0"/>
        </w:rPr>
      </w:pPr>
    </w:p>
    <w:p w14:paraId="7A1A343D"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ENDCX2RemovalRequest ::= SEQUENCE {</w:t>
      </w:r>
    </w:p>
    <w:p w14:paraId="5A5301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{{ENDCX2RemovalRequest-IEs}},</w:t>
      </w:r>
    </w:p>
    <w:p w14:paraId="3D74D51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620B65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000FF26" w14:textId="77777777" w:rsidR="002171F9" w:rsidRPr="00C37D2B" w:rsidRDefault="002171F9" w:rsidP="001162AA">
      <w:pPr>
        <w:pStyle w:val="PL"/>
        <w:rPr>
          <w:rFonts w:cs="Courier New"/>
          <w:noProof w:val="0"/>
          <w:snapToGrid w:val="0"/>
        </w:rPr>
      </w:pPr>
    </w:p>
    <w:p w14:paraId="71494E30"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ENDCX2RemovalRequest-IEs X2AP-PROTOCOL-IES ::= {</w:t>
      </w:r>
    </w:p>
    <w:p w14:paraId="24496B2B" w14:textId="77777777" w:rsidR="002171F9" w:rsidRPr="00C37D2B" w:rsidRDefault="002171F9" w:rsidP="001162AA">
      <w:pPr>
        <w:pStyle w:val="PL"/>
        <w:rPr>
          <w:noProof w:val="0"/>
          <w:snapToGrid w:val="0"/>
        </w:rPr>
      </w:pPr>
      <w:r w:rsidRPr="00C37D2B">
        <w:rPr>
          <w:rFonts w:cs="Courier New"/>
          <w:noProof w:val="0"/>
          <w:snapToGrid w:val="0"/>
        </w:rPr>
        <w:tab/>
        <w:t>{ ID id-InitiatingNodeType-EndcX2Removal</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InitiatingNodeType-EndcX2Removal</w:t>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2FA1217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538DD20F"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2C05EA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FBA793" w14:textId="77777777" w:rsidR="002171F9" w:rsidRPr="00C37D2B" w:rsidRDefault="002171F9" w:rsidP="001162AA">
      <w:pPr>
        <w:pStyle w:val="PL"/>
        <w:rPr>
          <w:rFonts w:cs="Courier New"/>
          <w:noProof w:val="0"/>
          <w:snapToGrid w:val="0"/>
        </w:rPr>
      </w:pPr>
    </w:p>
    <w:p w14:paraId="59587EC1" w14:textId="77777777" w:rsidR="002171F9" w:rsidRPr="00C37D2B" w:rsidRDefault="002171F9" w:rsidP="001162AA">
      <w:pPr>
        <w:pStyle w:val="PL"/>
        <w:rPr>
          <w:rFonts w:cs="Courier New"/>
          <w:noProof w:val="0"/>
          <w:snapToGrid w:val="0"/>
        </w:rPr>
      </w:pPr>
      <w:r w:rsidRPr="00C37D2B">
        <w:rPr>
          <w:rFonts w:cs="Courier New"/>
          <w:noProof w:val="0"/>
          <w:snapToGrid w:val="0"/>
        </w:rPr>
        <w:t>InitiatingNodeType-EndcX2Removal ::= CHOICE {</w:t>
      </w:r>
    </w:p>
    <w:p w14:paraId="3303A67A" w14:textId="77777777" w:rsidR="002171F9" w:rsidRPr="00C37D2B" w:rsidRDefault="002171F9" w:rsidP="001162AA">
      <w:pPr>
        <w:pStyle w:val="PL"/>
        <w:rPr>
          <w:rFonts w:cs="Courier New"/>
          <w:noProof w:val="0"/>
          <w:snapToGrid w:val="0"/>
        </w:rPr>
      </w:pPr>
      <w:r w:rsidRPr="00C37D2B">
        <w:rPr>
          <w:rFonts w:cs="Courier New"/>
          <w:noProof w:val="0"/>
          <w:snapToGrid w:val="0"/>
        </w:rPr>
        <w:tab/>
        <w:t>init-eNB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{{ENB-ENDCX2RemovalReqIEs}},</w:t>
      </w:r>
    </w:p>
    <w:p w14:paraId="2E167388" w14:textId="77777777" w:rsidR="002171F9" w:rsidRPr="00C37D2B" w:rsidRDefault="002171F9" w:rsidP="001162AA">
      <w:pPr>
        <w:pStyle w:val="PL"/>
        <w:rPr>
          <w:rFonts w:cs="Courier New"/>
          <w:noProof w:val="0"/>
          <w:snapToGrid w:val="0"/>
        </w:rPr>
      </w:pPr>
      <w:r w:rsidRPr="00C37D2B">
        <w:rPr>
          <w:rFonts w:cs="Courier New"/>
          <w:noProof w:val="0"/>
          <w:snapToGrid w:val="0"/>
        </w:rPr>
        <w:tab/>
        <w:t>init-en-gNB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{{En-gNB-ENDCX2RemovalReqIEs}},</w:t>
      </w:r>
    </w:p>
    <w:p w14:paraId="2E5B00C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4387F2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728D87" w14:textId="77777777" w:rsidR="002171F9" w:rsidRPr="00C37D2B" w:rsidRDefault="002171F9" w:rsidP="001162AA">
      <w:pPr>
        <w:pStyle w:val="PL"/>
        <w:rPr>
          <w:rFonts w:cs="Courier New"/>
          <w:noProof w:val="0"/>
          <w:snapToGrid w:val="0"/>
        </w:rPr>
      </w:pPr>
    </w:p>
    <w:p w14:paraId="63AC3AD9" w14:textId="77777777" w:rsidR="002171F9" w:rsidRPr="00C37D2B" w:rsidRDefault="002171F9" w:rsidP="001162AA">
      <w:pPr>
        <w:pStyle w:val="PL"/>
        <w:rPr>
          <w:rFonts w:cs="Courier New"/>
          <w:noProof w:val="0"/>
          <w:snapToGrid w:val="0"/>
        </w:rPr>
      </w:pPr>
      <w:r w:rsidRPr="00C37D2B">
        <w:rPr>
          <w:rFonts w:cs="Courier New"/>
          <w:noProof w:val="0"/>
          <w:snapToGrid w:val="0"/>
        </w:rPr>
        <w:t>ENB-ENDCX2RemovalReqIEs X2AP-PROTOCOL-IES ::= {</w:t>
      </w:r>
    </w:p>
    <w:p w14:paraId="615A899F"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95E7D1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8F1BD8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D00227C" w14:textId="77777777" w:rsidR="002171F9" w:rsidRPr="00C37D2B" w:rsidRDefault="002171F9" w:rsidP="001162AA">
      <w:pPr>
        <w:pStyle w:val="PL"/>
        <w:rPr>
          <w:rFonts w:cs="Courier New"/>
          <w:noProof w:val="0"/>
          <w:snapToGrid w:val="0"/>
        </w:rPr>
      </w:pPr>
    </w:p>
    <w:p w14:paraId="2937A4FF" w14:textId="77777777" w:rsidR="002171F9" w:rsidRPr="00C37D2B" w:rsidRDefault="002171F9" w:rsidP="001162AA">
      <w:pPr>
        <w:pStyle w:val="PL"/>
        <w:rPr>
          <w:rFonts w:cs="Courier New"/>
          <w:noProof w:val="0"/>
          <w:snapToGrid w:val="0"/>
        </w:rPr>
      </w:pPr>
      <w:r w:rsidRPr="00C37D2B">
        <w:rPr>
          <w:rFonts w:cs="Courier New"/>
          <w:noProof w:val="0"/>
          <w:snapToGrid w:val="0"/>
        </w:rPr>
        <w:t>En-gNB-ENDCX2RemovalReqIEs X2AP-PROTOCOL-IES ::= {</w:t>
      </w:r>
    </w:p>
    <w:p w14:paraId="56C19C15"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5C8DBC7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44846EE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9FAB46" w14:textId="77777777" w:rsidR="002171F9" w:rsidRPr="00C37D2B" w:rsidRDefault="002171F9" w:rsidP="001162AA">
      <w:pPr>
        <w:pStyle w:val="PL"/>
        <w:rPr>
          <w:rFonts w:cs="Courier New"/>
          <w:noProof w:val="0"/>
          <w:snapToGrid w:val="0"/>
        </w:rPr>
      </w:pPr>
    </w:p>
    <w:p w14:paraId="337A72F9"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7B998C6D"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CAD26DC"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RESPONSE</w:t>
      </w:r>
    </w:p>
    <w:p w14:paraId="29B8AA1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C627BA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92F08E4" w14:textId="77777777" w:rsidR="002171F9" w:rsidRPr="00C37D2B" w:rsidRDefault="002171F9" w:rsidP="001162AA">
      <w:pPr>
        <w:pStyle w:val="PL"/>
        <w:rPr>
          <w:rFonts w:cs="Courier New"/>
          <w:noProof w:val="0"/>
          <w:snapToGrid w:val="0"/>
        </w:rPr>
      </w:pPr>
    </w:p>
    <w:p w14:paraId="7C74EE63"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ENDCX2RemovalResponse ::= SEQUENCE {</w:t>
      </w:r>
    </w:p>
    <w:p w14:paraId="2CEA4AD2"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{{ENDCX2RemovalResponse-IEs}},</w:t>
      </w:r>
    </w:p>
    <w:p w14:paraId="334521B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E2A87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09C16AE" w14:textId="77777777" w:rsidR="002171F9" w:rsidRPr="00C37D2B" w:rsidRDefault="002171F9" w:rsidP="001162AA">
      <w:pPr>
        <w:pStyle w:val="PL"/>
        <w:rPr>
          <w:rFonts w:cs="Courier New"/>
          <w:noProof w:val="0"/>
          <w:snapToGrid w:val="0"/>
        </w:rPr>
      </w:pPr>
    </w:p>
    <w:p w14:paraId="3F1EF670"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ENDCX2RemovalResponse-IEs X2AP-PROTOCOL-IES ::= {</w:t>
      </w:r>
    </w:p>
    <w:p w14:paraId="21E10FBD" w14:textId="77777777" w:rsidR="002171F9" w:rsidRPr="00C37D2B" w:rsidRDefault="002171F9" w:rsidP="001162AA">
      <w:pPr>
        <w:pStyle w:val="PL"/>
        <w:rPr>
          <w:noProof w:val="0"/>
          <w:snapToGrid w:val="0"/>
        </w:rPr>
      </w:pPr>
      <w:r w:rsidRPr="00C37D2B">
        <w:rPr>
          <w:rFonts w:cs="Courier New"/>
          <w:noProof w:val="0"/>
          <w:snapToGrid w:val="0"/>
        </w:rPr>
        <w:tab/>
        <w:t>{ ID id-RespondingNodeType-EndcX2Removal</w:t>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RespondingNodeType-EndcX2Removal</w:t>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52259276"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067099A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8C44F66"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E26D5D2" w14:textId="77777777" w:rsidR="002171F9" w:rsidRPr="00C37D2B" w:rsidRDefault="002171F9" w:rsidP="001162AA">
      <w:pPr>
        <w:pStyle w:val="PL"/>
        <w:rPr>
          <w:rFonts w:cs="Courier New"/>
          <w:noProof w:val="0"/>
          <w:snapToGrid w:val="0"/>
        </w:rPr>
      </w:pPr>
    </w:p>
    <w:p w14:paraId="02E5A3FF" w14:textId="77777777" w:rsidR="002171F9" w:rsidRPr="00C37D2B" w:rsidRDefault="002171F9" w:rsidP="001162AA">
      <w:pPr>
        <w:pStyle w:val="PL"/>
        <w:rPr>
          <w:rFonts w:cs="Courier New"/>
          <w:noProof w:val="0"/>
          <w:snapToGrid w:val="0"/>
        </w:rPr>
      </w:pPr>
      <w:r w:rsidRPr="00C37D2B">
        <w:rPr>
          <w:rFonts w:cs="Courier New"/>
          <w:noProof w:val="0"/>
          <w:snapToGrid w:val="0"/>
        </w:rPr>
        <w:t>RespondingNodeType-EndcX2Removal ::= CHOICE {</w:t>
      </w:r>
    </w:p>
    <w:p w14:paraId="3ED124C9"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respond-eNB</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{{ENB-ENDCX2RemovalReqAckIEs}},</w:t>
      </w:r>
    </w:p>
    <w:p w14:paraId="787D00DF" w14:textId="77777777" w:rsidR="002171F9" w:rsidRPr="00C37D2B" w:rsidRDefault="002171F9" w:rsidP="001162AA">
      <w:pPr>
        <w:pStyle w:val="PL"/>
        <w:rPr>
          <w:rFonts w:cs="Courier New"/>
          <w:noProof w:val="0"/>
          <w:snapToGrid w:val="0"/>
        </w:rPr>
      </w:pPr>
      <w:r w:rsidRPr="00C37D2B">
        <w:rPr>
          <w:rFonts w:cs="Courier New"/>
          <w:noProof w:val="0"/>
          <w:snapToGrid w:val="0"/>
        </w:rPr>
        <w:tab/>
        <w:t>respond-en-gNB</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{{En-gNB-ENDCX2RemovalReqAckIEs}},</w:t>
      </w:r>
    </w:p>
    <w:p w14:paraId="6E975149"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E165B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AC017D5" w14:textId="77777777" w:rsidR="002171F9" w:rsidRPr="00C37D2B" w:rsidRDefault="002171F9" w:rsidP="001162AA">
      <w:pPr>
        <w:pStyle w:val="PL"/>
        <w:rPr>
          <w:rFonts w:cs="Courier New"/>
          <w:noProof w:val="0"/>
          <w:snapToGrid w:val="0"/>
        </w:rPr>
      </w:pPr>
    </w:p>
    <w:p w14:paraId="365F2F48" w14:textId="77777777" w:rsidR="002171F9" w:rsidRPr="00C37D2B" w:rsidRDefault="002171F9" w:rsidP="001162AA">
      <w:pPr>
        <w:pStyle w:val="PL"/>
        <w:rPr>
          <w:rFonts w:cs="Courier New"/>
          <w:noProof w:val="0"/>
          <w:snapToGrid w:val="0"/>
        </w:rPr>
      </w:pPr>
      <w:r w:rsidRPr="00C37D2B">
        <w:rPr>
          <w:rFonts w:cs="Courier New"/>
          <w:noProof w:val="0"/>
          <w:snapToGrid w:val="0"/>
        </w:rPr>
        <w:t>ENB-ENDCX2RemovalReqAckIEs X2AP-PROTOCOL-IES ::= {</w:t>
      </w:r>
    </w:p>
    <w:p w14:paraId="7CA59C05"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GlobalENB-ID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785F54D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C47959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142FD66" w14:textId="77777777" w:rsidR="002171F9" w:rsidRPr="00C37D2B" w:rsidRDefault="002171F9" w:rsidP="001162AA">
      <w:pPr>
        <w:pStyle w:val="PL"/>
        <w:rPr>
          <w:rFonts w:cs="Courier New"/>
          <w:noProof w:val="0"/>
          <w:snapToGrid w:val="0"/>
        </w:rPr>
      </w:pPr>
    </w:p>
    <w:p w14:paraId="620024C5" w14:textId="77777777" w:rsidR="002171F9" w:rsidRPr="00C37D2B" w:rsidRDefault="002171F9" w:rsidP="001162AA">
      <w:pPr>
        <w:pStyle w:val="PL"/>
        <w:rPr>
          <w:rFonts w:cs="Courier New"/>
          <w:noProof w:val="0"/>
          <w:snapToGrid w:val="0"/>
        </w:rPr>
      </w:pPr>
      <w:r w:rsidRPr="00C37D2B">
        <w:rPr>
          <w:rFonts w:cs="Courier New"/>
          <w:noProof w:val="0"/>
          <w:snapToGrid w:val="0"/>
        </w:rPr>
        <w:t>En-gNB-ENDCX2RemovalReqAckIEs X2AP-PROTOCOL-IES ::= {</w:t>
      </w:r>
    </w:p>
    <w:p w14:paraId="3A8F76ED" w14:textId="77777777" w:rsidR="002171F9" w:rsidRPr="00C37D2B" w:rsidRDefault="002171F9" w:rsidP="001162AA">
      <w:pPr>
        <w:pStyle w:val="PL"/>
        <w:rPr>
          <w:rFonts w:cs="Courier New"/>
          <w:noProof w:val="0"/>
          <w:snapToGrid w:val="0"/>
        </w:rPr>
      </w:pPr>
      <w:r w:rsidRPr="00C37D2B">
        <w:rPr>
          <w:rFonts w:cs="Courier New"/>
          <w:noProof w:val="0"/>
          <w:snapToGrid w:val="0"/>
        </w:rPr>
        <w:tab/>
        <w:t>{ ID id-Globalen-gNB-ID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GlobalGNB-ID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2CD2486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A2F626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6DE762A" w14:textId="77777777" w:rsidR="002171F9" w:rsidRPr="00C37D2B" w:rsidRDefault="002171F9" w:rsidP="001162AA">
      <w:pPr>
        <w:pStyle w:val="PL"/>
        <w:rPr>
          <w:rFonts w:cs="Courier New"/>
          <w:noProof w:val="0"/>
          <w:snapToGrid w:val="0"/>
        </w:rPr>
      </w:pPr>
    </w:p>
    <w:p w14:paraId="3F67E8F2"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06074E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F7114A9" w14:textId="77777777" w:rsidR="002171F9" w:rsidRPr="00C37D2B" w:rsidRDefault="002171F9" w:rsidP="001162AA">
      <w:pPr>
        <w:pStyle w:val="PL"/>
        <w:rPr>
          <w:rFonts w:cs="Courier New"/>
          <w:noProof w:val="0"/>
          <w:snapToGrid w:val="0"/>
        </w:rPr>
      </w:pPr>
      <w:r w:rsidRPr="00C37D2B">
        <w:rPr>
          <w:rFonts w:cs="Courier New"/>
          <w:noProof w:val="0"/>
          <w:snapToGrid w:val="0"/>
        </w:rPr>
        <w:t>-- EN-DC X2 REMOVAL FAILURE</w:t>
      </w:r>
    </w:p>
    <w:p w14:paraId="10327C5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7BD84953"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381F8CD" w14:textId="77777777" w:rsidR="002171F9" w:rsidRPr="00C37D2B" w:rsidRDefault="002171F9" w:rsidP="001162AA">
      <w:pPr>
        <w:pStyle w:val="PL"/>
        <w:rPr>
          <w:rFonts w:cs="Courier New"/>
          <w:noProof w:val="0"/>
          <w:snapToGrid w:val="0"/>
        </w:rPr>
      </w:pPr>
    </w:p>
    <w:p w14:paraId="1C32AFDC"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ENDCX2RemovalFailure ::= SEQUENCE {</w:t>
      </w:r>
    </w:p>
    <w:p w14:paraId="5F91472A"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{{ENDCX2RemovalFailure-IEs}},</w:t>
      </w:r>
    </w:p>
    <w:p w14:paraId="6363F198"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C383E2C"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4B5CB50" w14:textId="77777777" w:rsidR="002171F9" w:rsidRPr="00C37D2B" w:rsidRDefault="002171F9" w:rsidP="001162AA">
      <w:pPr>
        <w:pStyle w:val="PL"/>
        <w:rPr>
          <w:rFonts w:cs="Courier New"/>
          <w:noProof w:val="0"/>
          <w:snapToGrid w:val="0"/>
        </w:rPr>
      </w:pPr>
    </w:p>
    <w:p w14:paraId="2D45B825" w14:textId="77777777" w:rsidR="002171F9" w:rsidRPr="00C37D2B" w:rsidRDefault="002171F9" w:rsidP="001162AA">
      <w:pPr>
        <w:pStyle w:val="PL"/>
        <w:rPr>
          <w:rFonts w:cs="Courier New"/>
          <w:noProof w:val="0"/>
          <w:snapToGrid w:val="0"/>
        </w:rPr>
      </w:pPr>
      <w:r w:rsidRPr="00C37D2B">
        <w:rPr>
          <w:rFonts w:cs="Courier New"/>
          <w:noProof w:val="0"/>
          <w:snapToGrid w:val="0"/>
        </w:rPr>
        <w:t>ENDCX2RemovalFailure-IEs X2AP-PROTOCOL-IES ::= {</w:t>
      </w:r>
    </w:p>
    <w:p w14:paraId="66B6357C" w14:textId="77777777" w:rsidR="002171F9" w:rsidRPr="00C37D2B" w:rsidRDefault="002171F9" w:rsidP="001162AA">
      <w:pPr>
        <w:pStyle w:val="PL"/>
        <w:rPr>
          <w:rFonts w:cs="Courier New"/>
          <w:noProof w:val="0"/>
          <w:snapToGrid w:val="0"/>
        </w:rPr>
      </w:pPr>
      <w:r w:rsidRPr="00C37D2B">
        <w:rPr>
          <w:rFonts w:cs="Courier New"/>
          <w:noProof w:val="0"/>
          <w:snapToGrid w:val="0"/>
        </w:rPr>
        <w:tab/>
        <w:t>{ ID id-Cause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Cause</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 |</w:t>
      </w:r>
    </w:p>
    <w:p w14:paraId="772ED246" w14:textId="77777777" w:rsidR="002171F9" w:rsidRPr="00C37D2B" w:rsidRDefault="002171F9" w:rsidP="001162AA">
      <w:pPr>
        <w:pStyle w:val="PL"/>
        <w:rPr>
          <w:noProof w:val="0"/>
          <w:snapToGrid w:val="0"/>
        </w:rPr>
      </w:pPr>
      <w:r w:rsidRPr="00C37D2B">
        <w:rPr>
          <w:rFonts w:cs="Courier New"/>
          <w:noProof w:val="0"/>
          <w:snapToGrid w:val="0"/>
        </w:rPr>
        <w:tab/>
        <w:t>{ ID id-CriticalityDiagnostics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r>
      <w:r w:rsidRPr="00C37D2B">
        <w:rPr>
          <w:rFonts w:cs="Courier New"/>
          <w:noProof w:val="0"/>
          <w:snapToGrid w:val="0"/>
        </w:rPr>
        <w:tab/>
        <w:t>TYPE CriticalityDiagnostics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r w:rsidRPr="00C37D2B">
        <w:rPr>
          <w:noProof w:val="0"/>
          <w:snapToGrid w:val="0"/>
        </w:rPr>
        <w:t>|</w:t>
      </w:r>
    </w:p>
    <w:p w14:paraId="5A45CDC6"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t>PRESENCE optional }</w:t>
      </w:r>
      <w:r w:rsidRPr="00C37D2B">
        <w:rPr>
          <w:rFonts w:cs="Courier New"/>
          <w:noProof w:val="0"/>
          <w:snapToGrid w:val="0"/>
        </w:rPr>
        <w:t>,</w:t>
      </w:r>
    </w:p>
    <w:p w14:paraId="42F418FE"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96FAFF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CBECC48" w14:textId="77777777" w:rsidR="002171F9" w:rsidRPr="00C37D2B" w:rsidRDefault="002171F9" w:rsidP="001162AA">
      <w:pPr>
        <w:pStyle w:val="PL"/>
        <w:rPr>
          <w:rFonts w:cs="Courier New"/>
          <w:noProof w:val="0"/>
          <w:snapToGrid w:val="0"/>
        </w:rPr>
      </w:pPr>
    </w:p>
    <w:p w14:paraId="7EAFC46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380F03A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30CF6B7" w14:textId="77777777" w:rsidR="002171F9" w:rsidRPr="00C37D2B" w:rsidRDefault="002171F9" w:rsidP="001162AA">
      <w:pPr>
        <w:pStyle w:val="PL"/>
        <w:rPr>
          <w:rFonts w:cs="Courier New"/>
          <w:noProof w:val="0"/>
          <w:snapToGrid w:val="0"/>
        </w:rPr>
      </w:pPr>
      <w:r w:rsidRPr="00C37D2B">
        <w:rPr>
          <w:rFonts w:cs="Courier New"/>
          <w:noProof w:val="0"/>
          <w:snapToGrid w:val="0"/>
        </w:rPr>
        <w:t>-- DATA FORWARDING ADDRESS INDICATION</w:t>
      </w:r>
    </w:p>
    <w:p w14:paraId="13618F6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0C7B38C"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83FB3C3" w14:textId="77777777" w:rsidR="002171F9" w:rsidRPr="00C37D2B" w:rsidRDefault="002171F9" w:rsidP="001162AA">
      <w:pPr>
        <w:pStyle w:val="PL"/>
        <w:rPr>
          <w:rFonts w:cs="Courier New"/>
          <w:noProof w:val="0"/>
          <w:snapToGrid w:val="0"/>
        </w:rPr>
      </w:pPr>
    </w:p>
    <w:p w14:paraId="2EE018A2" w14:textId="77777777" w:rsidR="002171F9" w:rsidRPr="00C37D2B" w:rsidRDefault="002171F9" w:rsidP="001162AA">
      <w:pPr>
        <w:pStyle w:val="PL"/>
        <w:rPr>
          <w:rFonts w:cs="Courier New"/>
          <w:noProof w:val="0"/>
          <w:snapToGrid w:val="0"/>
        </w:rPr>
      </w:pPr>
      <w:r w:rsidRPr="00C37D2B">
        <w:rPr>
          <w:rFonts w:cs="Courier New"/>
          <w:noProof w:val="0"/>
          <w:snapToGrid w:val="0"/>
        </w:rPr>
        <w:t>DataForwardingAddressIndication ::= SEQUENCE {</w:t>
      </w:r>
    </w:p>
    <w:p w14:paraId="661DBBB1"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{{DataForwardingAddressIndication-IEs}},</w:t>
      </w:r>
    </w:p>
    <w:p w14:paraId="1DB6620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8DB492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0F928097" w14:textId="77777777" w:rsidR="002171F9" w:rsidRPr="00C37D2B" w:rsidRDefault="002171F9" w:rsidP="001162AA">
      <w:pPr>
        <w:pStyle w:val="PL"/>
        <w:rPr>
          <w:rFonts w:cs="Courier New"/>
          <w:noProof w:val="0"/>
          <w:snapToGrid w:val="0"/>
        </w:rPr>
      </w:pPr>
    </w:p>
    <w:p w14:paraId="025BDA7B" w14:textId="77777777" w:rsidR="002171F9" w:rsidRPr="00C37D2B" w:rsidRDefault="002171F9" w:rsidP="001162AA">
      <w:pPr>
        <w:pStyle w:val="PL"/>
        <w:rPr>
          <w:rFonts w:cs="Courier New"/>
          <w:noProof w:val="0"/>
          <w:snapToGrid w:val="0"/>
        </w:rPr>
      </w:pPr>
      <w:r w:rsidRPr="00C37D2B">
        <w:rPr>
          <w:rFonts w:cs="Courier New"/>
          <w:noProof w:val="0"/>
          <w:snapToGrid w:val="0"/>
        </w:rPr>
        <w:t>DataForwardingAddressIndication-IEs X2AP-PROTOCOL-IES ::= {</w:t>
      </w:r>
    </w:p>
    <w:p w14:paraId="18D947F3"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62A9EFA6" w14:textId="77777777" w:rsidR="002171F9" w:rsidRPr="00C37D2B" w:rsidRDefault="002171F9" w:rsidP="001162AA">
      <w:pPr>
        <w:pStyle w:val="PL"/>
        <w:rPr>
          <w:rFonts w:cs="Courier New"/>
          <w:noProof w:val="0"/>
          <w:snapToGrid w:val="0"/>
        </w:rPr>
      </w:pPr>
      <w:r w:rsidRPr="00C37D2B">
        <w:rPr>
          <w:rFonts w:cs="Courier New"/>
          <w:noProof w:val="0"/>
          <w:snapToGrid w:val="0"/>
        </w:rPr>
        <w:tab/>
        <w:t>{ ID id-New-eNB-UE-X2AP-ID-Extension</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p>
    <w:p w14:paraId="2C5B90E4"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p>
    <w:p w14:paraId="4FD24FA5" w14:textId="77777777" w:rsidR="002171F9" w:rsidRPr="00C37D2B" w:rsidRDefault="002171F9" w:rsidP="001162AA">
      <w:pPr>
        <w:pStyle w:val="PL"/>
        <w:rPr>
          <w:rFonts w:cs="Courier New"/>
          <w:noProof w:val="0"/>
          <w:snapToGrid w:val="0"/>
        </w:rPr>
      </w:pPr>
      <w:r w:rsidRPr="00C37D2B">
        <w:rPr>
          <w:rFonts w:cs="Courier New"/>
          <w:noProof w:val="0"/>
          <w:snapToGrid w:val="0"/>
        </w:rPr>
        <w:tab/>
        <w:t>{ ID id-Old-eNB-UE-X2AP-ID-Extension</w:t>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UE-X2AP-ID-Extension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 }|</w:t>
      </w:r>
    </w:p>
    <w:p w14:paraId="52465E75" w14:textId="77777777" w:rsidR="002171F9" w:rsidRDefault="002171F9" w:rsidP="001162AA">
      <w:pPr>
        <w:pStyle w:val="PL"/>
        <w:rPr>
          <w:rFonts w:cs="Courier New"/>
          <w:noProof w:val="0"/>
          <w:snapToGrid w:val="0"/>
        </w:rPr>
      </w:pPr>
      <w:r w:rsidRPr="00C37D2B">
        <w:rPr>
          <w:rFonts w:cs="Courier New"/>
          <w:noProof w:val="0"/>
          <w:snapToGrid w:val="0"/>
        </w:rPr>
        <w:tab/>
        <w:t>{ ID id-E-RABs-DataForwardingAddress-List</w:t>
      </w:r>
      <w:r w:rsidRPr="00C37D2B">
        <w:rPr>
          <w:rFonts w:cs="Courier New"/>
          <w:noProof w:val="0"/>
          <w:snapToGrid w:val="0"/>
        </w:rPr>
        <w:tab/>
        <w:t>CRITICALITY ignore</w:t>
      </w:r>
      <w:r w:rsidRPr="00C37D2B">
        <w:rPr>
          <w:rFonts w:cs="Courier New"/>
          <w:noProof w:val="0"/>
          <w:snapToGrid w:val="0"/>
        </w:rPr>
        <w:tab/>
        <w:t>TYPE E-RABs-DataForwardingAddress-List</w:t>
      </w:r>
      <w:r w:rsidRPr="00C37D2B">
        <w:rPr>
          <w:rFonts w:cs="Courier New"/>
          <w:noProof w:val="0"/>
          <w:snapToGrid w:val="0"/>
        </w:rPr>
        <w:tab/>
      </w:r>
      <w:r w:rsidRPr="00C37D2B">
        <w:rPr>
          <w:rFonts w:cs="Courier New"/>
          <w:noProof w:val="0"/>
          <w:snapToGrid w:val="0"/>
        </w:rPr>
        <w:tab/>
        <w:t>PRESENCE mandatory}</w:t>
      </w:r>
      <w:r>
        <w:rPr>
          <w:rFonts w:cs="Courier New"/>
          <w:noProof w:val="0"/>
          <w:snapToGrid w:val="0"/>
        </w:rPr>
        <w:t>|</w:t>
      </w:r>
    </w:p>
    <w:p w14:paraId="70A28F75" w14:textId="77777777" w:rsidR="002171F9" w:rsidRPr="00C37D2B" w:rsidRDefault="002171F9" w:rsidP="001162AA">
      <w:pPr>
        <w:pStyle w:val="PL"/>
        <w:rPr>
          <w:rFonts w:cs="Courier New"/>
          <w:noProof w:val="0"/>
          <w:snapToGrid w:val="0"/>
        </w:rPr>
      </w:pPr>
      <w:r>
        <w:rPr>
          <w:rFonts w:cs="Courier New"/>
          <w:noProof w:val="0"/>
          <w:snapToGrid w:val="0"/>
        </w:rPr>
        <w:tab/>
      </w:r>
      <w:r>
        <w:rPr>
          <w:snapToGrid w:val="0"/>
        </w:rPr>
        <w:t>{ ID id-CHO-DC-</w:t>
      </w:r>
      <w:r w:rsidRPr="00B818AB">
        <w:rPr>
          <w:snapToGrid w:val="0"/>
        </w:rPr>
        <w:t>Indicator</w:t>
      </w:r>
      <w:r>
        <w:rPr>
          <w:snapToGrid w:val="0"/>
        </w:rPr>
        <w:tab/>
      </w:r>
      <w:r>
        <w:rPr>
          <w:snapToGrid w:val="0"/>
        </w:rPr>
        <w:tab/>
      </w:r>
      <w:r>
        <w:rPr>
          <w:snapToGrid w:val="0"/>
        </w:rPr>
        <w:tab/>
      </w:r>
      <w:r>
        <w:rPr>
          <w:snapToGrid w:val="0"/>
        </w:rPr>
        <w:tab/>
      </w:r>
      <w:r>
        <w:rPr>
          <w:snapToGrid w:val="0"/>
        </w:rPr>
        <w:tab/>
      </w:r>
      <w:r w:rsidRPr="00B818AB">
        <w:rPr>
          <w:snapToGrid w:val="0"/>
        </w:rPr>
        <w:t>CRITICALITY reject</w:t>
      </w:r>
      <w:r>
        <w:rPr>
          <w:snapToGrid w:val="0"/>
        </w:rPr>
        <w:tab/>
        <w:t>TYPE CHO-DC-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Pr="00C37D2B">
        <w:rPr>
          <w:rFonts w:cs="Courier New"/>
          <w:noProof w:val="0"/>
          <w:snapToGrid w:val="0"/>
        </w:rPr>
        <w:t>,</w:t>
      </w:r>
    </w:p>
    <w:p w14:paraId="27667D5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E3DDA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DBB4874" w14:textId="77777777" w:rsidR="002171F9" w:rsidRPr="00C37D2B" w:rsidRDefault="002171F9" w:rsidP="001162AA">
      <w:pPr>
        <w:pStyle w:val="PL"/>
        <w:rPr>
          <w:rFonts w:cs="Courier New"/>
          <w:noProof w:val="0"/>
          <w:snapToGrid w:val="0"/>
        </w:rPr>
      </w:pPr>
    </w:p>
    <w:p w14:paraId="54D75C7C"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E-RABs-DataForwardingAddress-List ::= SEQUENCE (SIZE(1..maxnoofBearers)) OF ProtocolIE-Single-Container { {E-RABs-DataForwardingAddress-ItemIEs} }</w:t>
      </w:r>
    </w:p>
    <w:p w14:paraId="6503F2C9" w14:textId="77777777" w:rsidR="002171F9" w:rsidRPr="00C37D2B" w:rsidRDefault="002171F9" w:rsidP="001162AA">
      <w:pPr>
        <w:pStyle w:val="PL"/>
        <w:rPr>
          <w:rFonts w:cs="Courier New"/>
          <w:noProof w:val="0"/>
          <w:snapToGrid w:val="0"/>
        </w:rPr>
      </w:pPr>
    </w:p>
    <w:p w14:paraId="6385FEE1"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E-RABs-DataForwardingAddress-ItemIEs</w:t>
      </w:r>
      <w:r w:rsidRPr="00C37D2B">
        <w:rPr>
          <w:rFonts w:cs="Courier New"/>
          <w:noProof w:val="0"/>
          <w:snapToGrid w:val="0"/>
        </w:rPr>
        <w:tab/>
        <w:t>X2AP-PROTOCOL-IES ::= {</w:t>
      </w:r>
    </w:p>
    <w:p w14:paraId="268FF33A" w14:textId="77777777" w:rsidR="002171F9" w:rsidRPr="00C37D2B" w:rsidRDefault="002171F9" w:rsidP="001162AA">
      <w:pPr>
        <w:pStyle w:val="PL"/>
        <w:rPr>
          <w:rFonts w:cs="Courier New"/>
          <w:noProof w:val="0"/>
          <w:snapToGrid w:val="0"/>
        </w:rPr>
      </w:pPr>
      <w:r w:rsidRPr="00C37D2B">
        <w:rPr>
          <w:rFonts w:cs="Courier New"/>
          <w:noProof w:val="0"/>
          <w:snapToGrid w:val="0"/>
        </w:rPr>
        <w:tab/>
        <w:t>{ ID id-E-RABs-DataForwardingAddress-Item</w:t>
      </w:r>
      <w:r w:rsidRPr="00C37D2B">
        <w:rPr>
          <w:rFonts w:cs="Courier New"/>
          <w:noProof w:val="0"/>
          <w:snapToGrid w:val="0"/>
        </w:rPr>
        <w:tab/>
        <w:t>CRITICALITY ignore</w:t>
      </w:r>
      <w:r w:rsidRPr="00C37D2B">
        <w:rPr>
          <w:rFonts w:cs="Courier New"/>
          <w:noProof w:val="0"/>
          <w:snapToGrid w:val="0"/>
        </w:rPr>
        <w:tab/>
        <w:t>TYPE E-RABs-DataForwardingAddress-Item</w:t>
      </w:r>
      <w:r w:rsidRPr="00C37D2B">
        <w:rPr>
          <w:rFonts w:cs="Courier New"/>
          <w:noProof w:val="0"/>
          <w:snapToGrid w:val="0"/>
        </w:rPr>
        <w:tab/>
        <w:t>PRESENCE mandatory},</w:t>
      </w:r>
    </w:p>
    <w:p w14:paraId="7B72CAB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7DD7B5B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763AC76" w14:textId="77777777" w:rsidR="002171F9" w:rsidRPr="00C37D2B" w:rsidRDefault="002171F9" w:rsidP="001162AA">
      <w:pPr>
        <w:pStyle w:val="PL"/>
        <w:rPr>
          <w:rFonts w:cs="Courier New"/>
          <w:noProof w:val="0"/>
          <w:snapToGrid w:val="0"/>
        </w:rPr>
      </w:pPr>
    </w:p>
    <w:p w14:paraId="25DC0981"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 ::= SEQUENCE {</w:t>
      </w:r>
    </w:p>
    <w:p w14:paraId="05655D27" w14:textId="77777777" w:rsidR="002171F9" w:rsidRPr="00C37D2B" w:rsidRDefault="002171F9" w:rsidP="001162AA">
      <w:pPr>
        <w:pStyle w:val="PL"/>
        <w:rPr>
          <w:rFonts w:cs="Courier New"/>
          <w:noProof w:val="0"/>
          <w:snapToGrid w:val="0"/>
        </w:rPr>
      </w:pPr>
      <w:r w:rsidRPr="00C37D2B">
        <w:rPr>
          <w:rFonts w:cs="Courier New"/>
          <w:noProof w:val="0"/>
          <w:snapToGrid w:val="0"/>
        </w:rPr>
        <w:tab/>
        <w:t>e-RAB-ID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E-RAB-ID,</w:t>
      </w:r>
    </w:p>
    <w:p w14:paraId="1CB358FE" w14:textId="77777777" w:rsidR="002171F9" w:rsidRPr="00C37D2B" w:rsidRDefault="002171F9" w:rsidP="001162AA">
      <w:pPr>
        <w:pStyle w:val="PL"/>
        <w:rPr>
          <w:rFonts w:cs="Courier New"/>
          <w:noProof w:val="0"/>
          <w:snapToGrid w:val="0"/>
        </w:rPr>
      </w:pPr>
      <w:r w:rsidRPr="00C37D2B">
        <w:rPr>
          <w:rFonts w:cs="Courier New"/>
          <w:noProof w:val="0"/>
          <w:snapToGrid w:val="0"/>
        </w:rPr>
        <w:tab/>
        <w:t>dl-GTPtunnelEndpoint</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noProof w:val="0"/>
        </w:rPr>
        <w:t>GTPtunnelEndpoint</w:t>
      </w:r>
      <w:r w:rsidRPr="00C37D2B">
        <w:rPr>
          <w:rFonts w:cs="Courier New"/>
          <w:noProof w:val="0"/>
          <w:snapToGrid w:val="0"/>
        </w:rPr>
        <w:t>,</w:t>
      </w:r>
    </w:p>
    <w:p w14:paraId="2769C81D" w14:textId="77777777" w:rsidR="002171F9" w:rsidRPr="00C37D2B" w:rsidRDefault="002171F9" w:rsidP="001162AA">
      <w:pPr>
        <w:pStyle w:val="PL"/>
        <w:rPr>
          <w:rFonts w:cs="Courier New"/>
          <w:noProof w:val="0"/>
          <w:snapToGrid w:val="0"/>
        </w:rPr>
      </w:pPr>
      <w:r w:rsidRPr="00C37D2B">
        <w:rPr>
          <w:rFonts w:cs="Courier New"/>
          <w:noProof w:val="0"/>
          <w:snapToGrid w:val="0"/>
        </w:rPr>
        <w:tab/>
        <w:t>iE-Extensions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ProtocolExtensionContainer { {E-RABs-DataForwardingAddress-ItemExtIEs} } OPTIONAL,</w:t>
      </w:r>
    </w:p>
    <w:p w14:paraId="202ED116"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17F695"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55B97CF" w14:textId="77777777" w:rsidR="002171F9" w:rsidRPr="00C37D2B" w:rsidRDefault="002171F9" w:rsidP="001162AA">
      <w:pPr>
        <w:pStyle w:val="PL"/>
        <w:rPr>
          <w:rFonts w:cs="Courier New"/>
          <w:noProof w:val="0"/>
          <w:snapToGrid w:val="0"/>
        </w:rPr>
      </w:pPr>
    </w:p>
    <w:p w14:paraId="75DBA654" w14:textId="77777777" w:rsidR="002171F9" w:rsidRPr="00C37D2B" w:rsidRDefault="002171F9" w:rsidP="001162AA">
      <w:pPr>
        <w:pStyle w:val="PL"/>
        <w:rPr>
          <w:rFonts w:cs="Courier New"/>
          <w:noProof w:val="0"/>
          <w:snapToGrid w:val="0"/>
        </w:rPr>
      </w:pPr>
      <w:r w:rsidRPr="00C37D2B">
        <w:rPr>
          <w:rFonts w:cs="Courier New"/>
          <w:noProof w:val="0"/>
          <w:snapToGrid w:val="0"/>
        </w:rPr>
        <w:t>E-RABs-DataForwardingAddress-ItemExtIEs X2AP-PROTOCOL-EXTENSION ::= {</w:t>
      </w:r>
    </w:p>
    <w:p w14:paraId="0688E552" w14:textId="77777777" w:rsidR="002171F9" w:rsidRPr="00C37D2B" w:rsidRDefault="002171F9" w:rsidP="001162AA">
      <w:pPr>
        <w:pStyle w:val="PL"/>
        <w:rPr>
          <w:rFonts w:cs="Courier New"/>
          <w:noProof w:val="0"/>
          <w:snapToGrid w:val="0"/>
        </w:rPr>
      </w:pPr>
      <w:r w:rsidRPr="00C37D2B">
        <w:rPr>
          <w:noProof w:val="0"/>
          <w:snapToGrid w:val="0"/>
        </w:rPr>
        <w:tab/>
      </w:r>
      <w:r w:rsidRPr="00C37D2B">
        <w:rPr>
          <w:rFonts w:cs="Courier New"/>
          <w:noProof w:val="0"/>
          <w:snapToGrid w:val="0"/>
        </w:rPr>
        <w:t>...</w:t>
      </w:r>
    </w:p>
    <w:p w14:paraId="4CD2378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7AA2857" w14:textId="77777777" w:rsidR="002171F9" w:rsidRPr="00C37D2B" w:rsidRDefault="002171F9" w:rsidP="001162AA">
      <w:pPr>
        <w:pStyle w:val="PL"/>
        <w:rPr>
          <w:rFonts w:cs="Courier New"/>
          <w:noProof w:val="0"/>
          <w:snapToGrid w:val="0"/>
        </w:rPr>
      </w:pPr>
    </w:p>
    <w:p w14:paraId="15DA5EB6" w14:textId="77777777" w:rsidR="002171F9" w:rsidRPr="00C37D2B" w:rsidRDefault="002171F9" w:rsidP="001162AA">
      <w:pPr>
        <w:pStyle w:val="PL"/>
        <w:rPr>
          <w:noProof w:val="0"/>
        </w:rPr>
      </w:pPr>
      <w:r w:rsidRPr="00C37D2B">
        <w:rPr>
          <w:noProof w:val="0"/>
        </w:rPr>
        <w:t>-- **************************************************************</w:t>
      </w:r>
    </w:p>
    <w:p w14:paraId="75701C12" w14:textId="77777777" w:rsidR="002171F9" w:rsidRPr="00C37D2B" w:rsidRDefault="002171F9" w:rsidP="001162AA">
      <w:pPr>
        <w:pStyle w:val="PL"/>
        <w:rPr>
          <w:noProof w:val="0"/>
        </w:rPr>
      </w:pPr>
      <w:r w:rsidRPr="00C37D2B">
        <w:rPr>
          <w:noProof w:val="0"/>
        </w:rPr>
        <w:t>--</w:t>
      </w:r>
    </w:p>
    <w:p w14:paraId="68F1C1F7" w14:textId="77777777" w:rsidR="002171F9" w:rsidRPr="00C37D2B" w:rsidRDefault="002171F9" w:rsidP="001162AA">
      <w:pPr>
        <w:pStyle w:val="PL"/>
        <w:rPr>
          <w:noProof w:val="0"/>
        </w:rPr>
      </w:pPr>
      <w:r w:rsidRPr="00C37D2B">
        <w:rPr>
          <w:noProof w:val="0"/>
        </w:rPr>
        <w:t>-- GNB STATUS INDICATION</w:t>
      </w:r>
    </w:p>
    <w:p w14:paraId="1DAB226F" w14:textId="77777777" w:rsidR="002171F9" w:rsidRPr="00C37D2B" w:rsidRDefault="002171F9" w:rsidP="001162AA">
      <w:pPr>
        <w:pStyle w:val="PL"/>
        <w:rPr>
          <w:noProof w:val="0"/>
        </w:rPr>
      </w:pPr>
      <w:r w:rsidRPr="00C37D2B">
        <w:rPr>
          <w:noProof w:val="0"/>
        </w:rPr>
        <w:t>--</w:t>
      </w:r>
    </w:p>
    <w:p w14:paraId="4954BFE9" w14:textId="77777777" w:rsidR="002171F9" w:rsidRPr="00C37D2B" w:rsidRDefault="002171F9" w:rsidP="001162AA">
      <w:pPr>
        <w:pStyle w:val="PL"/>
        <w:rPr>
          <w:noProof w:val="0"/>
        </w:rPr>
      </w:pPr>
      <w:r w:rsidRPr="00C37D2B">
        <w:rPr>
          <w:noProof w:val="0"/>
        </w:rPr>
        <w:t>-- **************************************************************</w:t>
      </w:r>
    </w:p>
    <w:p w14:paraId="53532157" w14:textId="77777777" w:rsidR="002171F9" w:rsidRPr="00C37D2B" w:rsidRDefault="002171F9" w:rsidP="001162AA">
      <w:pPr>
        <w:pStyle w:val="PL"/>
        <w:rPr>
          <w:noProof w:val="0"/>
        </w:rPr>
      </w:pPr>
    </w:p>
    <w:p w14:paraId="3732DC53" w14:textId="77777777" w:rsidR="002171F9" w:rsidRPr="00C37D2B" w:rsidRDefault="002171F9" w:rsidP="001162AA">
      <w:pPr>
        <w:pStyle w:val="PL"/>
        <w:rPr>
          <w:rFonts w:cs="Courier New"/>
          <w:noProof w:val="0"/>
          <w:snapToGrid w:val="0"/>
        </w:rPr>
      </w:pPr>
    </w:p>
    <w:p w14:paraId="353B2E33" w14:textId="77777777" w:rsidR="002171F9" w:rsidRPr="00C37D2B" w:rsidRDefault="002171F9" w:rsidP="001162AA">
      <w:pPr>
        <w:pStyle w:val="PL"/>
        <w:rPr>
          <w:rFonts w:cs="Courier New"/>
          <w:noProof w:val="0"/>
          <w:snapToGrid w:val="0"/>
        </w:rPr>
      </w:pPr>
      <w:r w:rsidRPr="00C37D2B">
        <w:rPr>
          <w:rFonts w:cs="Courier New"/>
          <w:noProof w:val="0"/>
          <w:snapToGrid w:val="0"/>
        </w:rPr>
        <w:t>GNBStatusIndication ::= SEQUENCE {</w:t>
      </w:r>
    </w:p>
    <w:p w14:paraId="3A683065"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 { GNBStatusIndicationIEs} },</w:t>
      </w:r>
    </w:p>
    <w:p w14:paraId="4A1572AD"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3DD24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5CD16B0" w14:textId="77777777" w:rsidR="002171F9" w:rsidRPr="00C37D2B" w:rsidRDefault="002171F9" w:rsidP="001162AA">
      <w:pPr>
        <w:pStyle w:val="PL"/>
        <w:rPr>
          <w:rFonts w:cs="Courier New"/>
          <w:noProof w:val="0"/>
          <w:snapToGrid w:val="0"/>
        </w:rPr>
      </w:pPr>
    </w:p>
    <w:p w14:paraId="67EC4AE2" w14:textId="77777777" w:rsidR="002171F9" w:rsidRPr="00C37D2B" w:rsidRDefault="002171F9" w:rsidP="001162AA">
      <w:pPr>
        <w:pStyle w:val="PL"/>
        <w:rPr>
          <w:rFonts w:cs="Courier New"/>
          <w:noProof w:val="0"/>
          <w:snapToGrid w:val="0"/>
        </w:rPr>
      </w:pPr>
      <w:r w:rsidRPr="00C37D2B">
        <w:rPr>
          <w:rFonts w:cs="Courier New"/>
          <w:noProof w:val="0"/>
          <w:snapToGrid w:val="0"/>
        </w:rPr>
        <w:t xml:space="preserve">GNBStatusIndicationIEs X2AP-PROTOCOL-IES ::= { </w:t>
      </w:r>
    </w:p>
    <w:p w14:paraId="6F019DFC" w14:textId="77777777" w:rsidR="002171F9" w:rsidRPr="00C37D2B" w:rsidRDefault="002171F9" w:rsidP="001162AA">
      <w:pPr>
        <w:pStyle w:val="PL"/>
        <w:rPr>
          <w:noProof w:val="0"/>
          <w:snapToGrid w:val="0"/>
        </w:rPr>
      </w:pPr>
      <w:r w:rsidRPr="00C37D2B">
        <w:rPr>
          <w:rFonts w:cs="Courier New"/>
          <w:noProof w:val="0"/>
          <w:snapToGrid w:val="0"/>
        </w:rPr>
        <w:tab/>
        <w:t>{ ID id-GNBOverloadInformation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GNBOverloadInformation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noProof w:val="0"/>
          <w:snapToGrid w:val="0"/>
        </w:rPr>
        <w:t>|</w:t>
      </w:r>
    </w:p>
    <w:p w14:paraId="2C16BD3E"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rFonts w:eastAsia="DengXian"/>
        </w:rPr>
        <w:tab/>
      </w:r>
      <w:r w:rsidRPr="00C37D2B">
        <w:rPr>
          <w:noProof w:val="0"/>
          <w:snapToGrid w:val="0"/>
        </w:rPr>
        <w:tab/>
        <w:t>PRESENCE optional }</w:t>
      </w:r>
      <w:r w:rsidRPr="00C37D2B">
        <w:rPr>
          <w:rFonts w:cs="Courier New"/>
          <w:noProof w:val="0"/>
          <w:snapToGrid w:val="0"/>
        </w:rPr>
        <w:t>,</w:t>
      </w:r>
    </w:p>
    <w:p w14:paraId="7F66AE30"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1357042"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1A206188" w14:textId="77777777" w:rsidR="002171F9" w:rsidRPr="00C37D2B" w:rsidRDefault="002171F9" w:rsidP="001162AA">
      <w:pPr>
        <w:pStyle w:val="PL"/>
        <w:rPr>
          <w:rFonts w:cs="Courier New"/>
          <w:noProof w:val="0"/>
          <w:snapToGrid w:val="0"/>
        </w:rPr>
      </w:pPr>
    </w:p>
    <w:p w14:paraId="674A51CE"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29313CE8"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0FA476D" w14:textId="77777777" w:rsidR="002171F9" w:rsidRPr="00C37D2B" w:rsidRDefault="002171F9" w:rsidP="001162AA">
      <w:pPr>
        <w:pStyle w:val="PL"/>
        <w:rPr>
          <w:rFonts w:cs="Courier New"/>
          <w:noProof w:val="0"/>
          <w:snapToGrid w:val="0"/>
        </w:rPr>
      </w:pPr>
      <w:r w:rsidRPr="00C37D2B">
        <w:rPr>
          <w:rFonts w:cs="Courier New"/>
          <w:noProof w:val="0"/>
          <w:snapToGrid w:val="0"/>
        </w:rPr>
        <w:t>-- EN-DC CONFIGURATION TRANSFER</w:t>
      </w:r>
    </w:p>
    <w:p w14:paraId="7C9314CF"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1923ED6"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2817879" w14:textId="77777777" w:rsidR="002171F9" w:rsidRPr="00C37D2B" w:rsidRDefault="002171F9" w:rsidP="001162AA">
      <w:pPr>
        <w:pStyle w:val="PL"/>
        <w:rPr>
          <w:rFonts w:cs="Courier New"/>
          <w:noProof w:val="0"/>
          <w:snapToGrid w:val="0"/>
        </w:rPr>
      </w:pPr>
    </w:p>
    <w:p w14:paraId="4BF7A6E7" w14:textId="77777777" w:rsidR="002171F9" w:rsidRPr="00C37D2B" w:rsidRDefault="002171F9" w:rsidP="001162AA">
      <w:pPr>
        <w:pStyle w:val="PL"/>
        <w:rPr>
          <w:rFonts w:cs="Courier New"/>
          <w:noProof w:val="0"/>
          <w:snapToGrid w:val="0"/>
        </w:rPr>
      </w:pPr>
      <w:r w:rsidRPr="00C37D2B">
        <w:rPr>
          <w:rFonts w:cs="Courier New"/>
          <w:noProof w:val="0"/>
          <w:snapToGrid w:val="0"/>
        </w:rPr>
        <w:t>ENDCConfigurationTransfer ::= SEQUENCE {</w:t>
      </w:r>
    </w:p>
    <w:p w14:paraId="76CAC9CD"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t>{{ENDCConfigurationTransfer-IEs}},</w:t>
      </w:r>
    </w:p>
    <w:p w14:paraId="5CACAE2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67A2624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5BA19356" w14:textId="77777777" w:rsidR="002171F9" w:rsidRPr="00C37D2B" w:rsidRDefault="002171F9" w:rsidP="001162AA">
      <w:pPr>
        <w:pStyle w:val="PL"/>
        <w:rPr>
          <w:rFonts w:cs="Courier New"/>
          <w:noProof w:val="0"/>
          <w:snapToGrid w:val="0"/>
        </w:rPr>
      </w:pPr>
    </w:p>
    <w:p w14:paraId="609E3E01" w14:textId="77777777" w:rsidR="002171F9" w:rsidRPr="00C37D2B" w:rsidRDefault="002171F9" w:rsidP="001162AA">
      <w:pPr>
        <w:pStyle w:val="PL"/>
        <w:rPr>
          <w:rFonts w:cs="Courier New"/>
          <w:noProof w:val="0"/>
          <w:snapToGrid w:val="0"/>
        </w:rPr>
      </w:pPr>
      <w:r w:rsidRPr="00C37D2B">
        <w:rPr>
          <w:rFonts w:cs="Courier New"/>
          <w:noProof w:val="0"/>
          <w:snapToGrid w:val="0"/>
        </w:rPr>
        <w:t>ENDCConfigurationTransfer-IEs X2AP-PROTOCOL-IES ::= {</w:t>
      </w:r>
    </w:p>
    <w:p w14:paraId="31BD9E8E" w14:textId="77777777" w:rsidR="002171F9" w:rsidRPr="00C37D2B" w:rsidRDefault="002171F9" w:rsidP="001162AA">
      <w:pPr>
        <w:pStyle w:val="PL"/>
        <w:rPr>
          <w:noProof w:val="0"/>
          <w:snapToGrid w:val="0"/>
        </w:rPr>
      </w:pPr>
      <w:r w:rsidRPr="00C37D2B">
        <w:rPr>
          <w:rFonts w:cs="Courier New"/>
          <w:noProof w:val="0"/>
          <w:snapToGrid w:val="0"/>
        </w:rPr>
        <w:tab/>
        <w:t>{ ID id-endcSONConfigurationTransfer</w:t>
      </w:r>
      <w:r w:rsidRPr="00C37D2B">
        <w:rPr>
          <w:rFonts w:cs="Courier New"/>
          <w:noProof w:val="0"/>
          <w:snapToGrid w:val="0"/>
        </w:rPr>
        <w:tab/>
        <w:t>CRITICALITY ignore</w:t>
      </w:r>
      <w:r w:rsidRPr="00C37D2B">
        <w:rPr>
          <w:rFonts w:cs="Courier New"/>
          <w:noProof w:val="0"/>
          <w:snapToGrid w:val="0"/>
        </w:rPr>
        <w:tab/>
        <w:t>TYPE EndcSONConfigurationTransfer</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optional}</w:t>
      </w:r>
      <w:r w:rsidRPr="00C37D2B">
        <w:rPr>
          <w:noProof w:val="0"/>
          <w:snapToGrid w:val="0"/>
        </w:rPr>
        <w:t>|</w:t>
      </w:r>
    </w:p>
    <w:p w14:paraId="52788088" w14:textId="77777777" w:rsidR="002171F9" w:rsidRPr="00C37D2B" w:rsidRDefault="002171F9" w:rsidP="001162AA">
      <w:pPr>
        <w:pStyle w:val="PL"/>
        <w:rPr>
          <w:rFonts w:cs="Courier New"/>
          <w:noProof w:val="0"/>
          <w:snapToGrid w:val="0"/>
        </w:rPr>
      </w:pPr>
      <w:r w:rsidRPr="00C37D2B">
        <w:rPr>
          <w:noProof w:val="0"/>
          <w:snapToGrid w:val="0"/>
        </w:rPr>
        <w:tab/>
        <w:t>{ ID id-</w:t>
      </w:r>
      <w:r w:rsidRPr="00C37D2B">
        <w:rPr>
          <w:rFonts w:eastAsia="DengXian"/>
        </w:rPr>
        <w:t>InterfaceInstanceIndication</w:t>
      </w:r>
      <w:r w:rsidRPr="00C37D2B">
        <w:rPr>
          <w:noProof w:val="0"/>
          <w:snapToGrid w:val="0"/>
        </w:rPr>
        <w:tab/>
      </w:r>
      <w:r w:rsidRPr="00C37D2B">
        <w:rPr>
          <w:noProof w:val="0"/>
          <w:snapToGrid w:val="0"/>
        </w:rPr>
        <w:tab/>
        <w:t xml:space="preserve">CRITICALITY reject </w:t>
      </w:r>
      <w:r w:rsidRPr="00C37D2B">
        <w:rPr>
          <w:noProof w:val="0"/>
          <w:snapToGrid w:val="0"/>
        </w:rPr>
        <w:tab/>
        <w:t xml:space="preserve">TYPE </w:t>
      </w:r>
      <w:r w:rsidRPr="00C37D2B">
        <w:rPr>
          <w:rFonts w:eastAsia="DengXian"/>
        </w:rPr>
        <w:t>InterfaceInstanceIndication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 }</w:t>
      </w:r>
      <w:r w:rsidRPr="00C37D2B">
        <w:rPr>
          <w:rFonts w:cs="Courier New"/>
          <w:noProof w:val="0"/>
          <w:snapToGrid w:val="0"/>
        </w:rPr>
        <w:t>,</w:t>
      </w:r>
    </w:p>
    <w:p w14:paraId="73E7BE2A"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1C774C84"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BF3627" w14:textId="77777777" w:rsidR="002171F9" w:rsidRPr="00C37D2B" w:rsidRDefault="002171F9" w:rsidP="001162AA">
      <w:pPr>
        <w:pStyle w:val="PL"/>
        <w:rPr>
          <w:rFonts w:cs="Courier New"/>
          <w:noProof w:val="0"/>
          <w:snapToGrid w:val="0"/>
        </w:rPr>
      </w:pPr>
    </w:p>
    <w:p w14:paraId="6D8D339B"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5D01BF6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71913F6" w14:textId="77777777" w:rsidR="002171F9" w:rsidRPr="00C37D2B" w:rsidRDefault="002171F9" w:rsidP="001162AA">
      <w:pPr>
        <w:pStyle w:val="PL"/>
        <w:rPr>
          <w:rFonts w:cs="Courier New"/>
          <w:noProof w:val="0"/>
          <w:snapToGrid w:val="0"/>
        </w:rPr>
      </w:pPr>
      <w:r w:rsidRPr="00C37D2B">
        <w:rPr>
          <w:rFonts w:cs="Courier New"/>
          <w:noProof w:val="0"/>
          <w:snapToGrid w:val="0"/>
        </w:rPr>
        <w:t>-- TRACE START</w:t>
      </w:r>
    </w:p>
    <w:p w14:paraId="081F7EAA"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B4AFF5F"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733C185" w14:textId="77777777" w:rsidR="002171F9" w:rsidRPr="00C37D2B" w:rsidRDefault="002171F9" w:rsidP="001162AA">
      <w:pPr>
        <w:pStyle w:val="PL"/>
        <w:rPr>
          <w:rFonts w:cs="Courier New"/>
          <w:noProof w:val="0"/>
          <w:snapToGrid w:val="0"/>
        </w:rPr>
      </w:pPr>
    </w:p>
    <w:p w14:paraId="2793D546" w14:textId="77777777" w:rsidR="002171F9" w:rsidRPr="00C37D2B" w:rsidRDefault="002171F9" w:rsidP="001162AA">
      <w:pPr>
        <w:pStyle w:val="PL"/>
        <w:rPr>
          <w:rFonts w:cs="Courier New"/>
          <w:noProof w:val="0"/>
          <w:snapToGrid w:val="0"/>
        </w:rPr>
      </w:pPr>
      <w:r w:rsidRPr="00C37D2B">
        <w:rPr>
          <w:rFonts w:cs="Courier New"/>
          <w:noProof w:val="0"/>
          <w:snapToGrid w:val="0"/>
        </w:rPr>
        <w:t>TraceStart ::= SEQUENCE {</w:t>
      </w:r>
    </w:p>
    <w:p w14:paraId="6D699C9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 {TraceStartIEs} },</w:t>
      </w:r>
    </w:p>
    <w:p w14:paraId="07AA5077"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2BDD8A79"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6D1601FF" w14:textId="77777777" w:rsidR="002171F9" w:rsidRPr="00C37D2B" w:rsidRDefault="002171F9" w:rsidP="001162AA">
      <w:pPr>
        <w:pStyle w:val="PL"/>
        <w:rPr>
          <w:rFonts w:cs="Courier New"/>
          <w:noProof w:val="0"/>
          <w:snapToGrid w:val="0"/>
        </w:rPr>
      </w:pPr>
    </w:p>
    <w:p w14:paraId="00577CC4" w14:textId="77777777" w:rsidR="002171F9" w:rsidRPr="00C37D2B" w:rsidRDefault="002171F9" w:rsidP="001162AA">
      <w:pPr>
        <w:pStyle w:val="PL"/>
        <w:rPr>
          <w:rFonts w:cs="Courier New"/>
          <w:noProof w:val="0"/>
          <w:snapToGrid w:val="0"/>
        </w:rPr>
      </w:pPr>
      <w:r w:rsidRPr="00C37D2B">
        <w:rPr>
          <w:rFonts w:cs="Courier New"/>
          <w:noProof w:val="0"/>
          <w:snapToGrid w:val="0"/>
        </w:rPr>
        <w:t>TraceStartIEs X2AP-PROTOCOL-IES ::= {</w:t>
      </w:r>
    </w:p>
    <w:p w14:paraId="375A18AF"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1671D53C" w14:textId="77777777" w:rsidR="002171F9" w:rsidRPr="00C37D2B" w:rsidRDefault="002171F9" w:rsidP="001162AA">
      <w:pPr>
        <w:pStyle w:val="PL"/>
        <w:rPr>
          <w:rFonts w:cs="Courier New"/>
          <w:noProof w:val="0"/>
          <w:snapToGrid w:val="0"/>
        </w:rPr>
      </w:pPr>
      <w:r w:rsidRPr="00C37D2B">
        <w:rPr>
          <w:rFonts w:cs="Courier New"/>
          <w:noProof w:val="0"/>
          <w:snapToGrid w:val="0"/>
        </w:rPr>
        <w:tab/>
        <w:t>{ ID id-SgNB-UE-X2AP-ID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280E10A0" w14:textId="77777777" w:rsidR="002171F9" w:rsidRPr="00C37D2B" w:rsidRDefault="002171F9" w:rsidP="001162AA">
      <w:pPr>
        <w:pStyle w:val="PL"/>
        <w:rPr>
          <w:rFonts w:cs="Courier New"/>
          <w:noProof w:val="0"/>
          <w:snapToGrid w:val="0"/>
        </w:rPr>
      </w:pPr>
      <w:r w:rsidRPr="00C37D2B">
        <w:rPr>
          <w:rFonts w:cs="Courier New"/>
          <w:noProof w:val="0"/>
          <w:snapToGrid w:val="0"/>
        </w:rPr>
        <w:tab/>
        <w:t>{ ID id-TraceActivation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TraceActivation</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3EA09BF2"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28B7A3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BDD6282" w14:textId="77777777" w:rsidR="002171F9" w:rsidRPr="00C37D2B" w:rsidRDefault="002171F9" w:rsidP="001162AA">
      <w:pPr>
        <w:pStyle w:val="PL"/>
        <w:rPr>
          <w:rFonts w:cs="Courier New"/>
          <w:noProof w:val="0"/>
          <w:snapToGrid w:val="0"/>
        </w:rPr>
      </w:pPr>
    </w:p>
    <w:p w14:paraId="6718E1BA"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409887DE"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6A12DAF" w14:textId="77777777" w:rsidR="002171F9" w:rsidRPr="00C37D2B" w:rsidRDefault="002171F9" w:rsidP="001162AA">
      <w:pPr>
        <w:pStyle w:val="PL"/>
        <w:rPr>
          <w:snapToGrid w:val="0"/>
        </w:rPr>
      </w:pPr>
      <w:r w:rsidRPr="00C37D2B">
        <w:rPr>
          <w:snapToGrid w:val="0"/>
        </w:rPr>
        <w:t>-- DEACTIVATE TRACE</w:t>
      </w:r>
    </w:p>
    <w:p w14:paraId="60626AD7"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3AA992E5" w14:textId="77777777" w:rsidR="002171F9" w:rsidRPr="00C37D2B" w:rsidRDefault="002171F9" w:rsidP="001162AA">
      <w:pPr>
        <w:pStyle w:val="PL"/>
        <w:rPr>
          <w:rFonts w:cs="Courier New"/>
          <w:noProof w:val="0"/>
          <w:snapToGrid w:val="0"/>
        </w:rPr>
      </w:pPr>
      <w:r w:rsidRPr="00C37D2B">
        <w:rPr>
          <w:rFonts w:cs="Courier New"/>
          <w:noProof w:val="0"/>
          <w:snapToGrid w:val="0"/>
        </w:rPr>
        <w:t>-- **************************************************************</w:t>
      </w:r>
    </w:p>
    <w:p w14:paraId="16753E66" w14:textId="77777777" w:rsidR="002171F9" w:rsidRPr="00C37D2B" w:rsidRDefault="002171F9" w:rsidP="001162AA">
      <w:pPr>
        <w:pStyle w:val="PL"/>
        <w:rPr>
          <w:rFonts w:cs="Courier New"/>
          <w:noProof w:val="0"/>
          <w:snapToGrid w:val="0"/>
        </w:rPr>
      </w:pPr>
    </w:p>
    <w:p w14:paraId="2AE7956A" w14:textId="77777777" w:rsidR="002171F9" w:rsidRPr="00C37D2B" w:rsidRDefault="002171F9" w:rsidP="001162AA">
      <w:pPr>
        <w:pStyle w:val="PL"/>
        <w:rPr>
          <w:rFonts w:cs="Courier New"/>
          <w:noProof w:val="0"/>
          <w:snapToGrid w:val="0"/>
        </w:rPr>
      </w:pPr>
      <w:r w:rsidRPr="00C37D2B">
        <w:rPr>
          <w:rFonts w:cs="Courier New"/>
          <w:noProof w:val="0"/>
          <w:snapToGrid w:val="0"/>
        </w:rPr>
        <w:t>DeactivateTrace ::= SEQUENCE {</w:t>
      </w:r>
    </w:p>
    <w:p w14:paraId="115BCC7E" w14:textId="77777777" w:rsidR="002171F9" w:rsidRPr="00C37D2B" w:rsidRDefault="002171F9" w:rsidP="001162AA">
      <w:pPr>
        <w:pStyle w:val="PL"/>
        <w:rPr>
          <w:rFonts w:cs="Courier New"/>
          <w:noProof w:val="0"/>
          <w:snapToGrid w:val="0"/>
        </w:rPr>
      </w:pPr>
      <w:r w:rsidRPr="00C37D2B">
        <w:rPr>
          <w:rFonts w:cs="Courier New"/>
          <w:noProof w:val="0"/>
          <w:snapToGrid w:val="0"/>
        </w:rPr>
        <w:tab/>
        <w:t>protocolIEs</w:t>
      </w:r>
      <w:r w:rsidRPr="00C37D2B">
        <w:rPr>
          <w:rFonts w:cs="Courier New"/>
          <w:noProof w:val="0"/>
          <w:snapToGrid w:val="0"/>
        </w:rPr>
        <w:tab/>
      </w:r>
      <w:r w:rsidRPr="00C37D2B">
        <w:rPr>
          <w:rFonts w:cs="Courier New"/>
          <w:noProof w:val="0"/>
          <w:snapToGrid w:val="0"/>
        </w:rPr>
        <w:tab/>
        <w:t>ProtocolIE-Container</w:t>
      </w:r>
      <w:r w:rsidRPr="00C37D2B">
        <w:rPr>
          <w:rFonts w:cs="Courier New"/>
          <w:noProof w:val="0"/>
          <w:snapToGrid w:val="0"/>
        </w:rPr>
        <w:tab/>
      </w:r>
      <w:r w:rsidRPr="00C37D2B">
        <w:rPr>
          <w:rFonts w:cs="Courier New"/>
          <w:noProof w:val="0"/>
          <w:snapToGrid w:val="0"/>
        </w:rPr>
        <w:tab/>
        <w:t>{ {DeactivateTraceIEs} },</w:t>
      </w:r>
    </w:p>
    <w:p w14:paraId="09C0AE1B"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3FE3FB5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282E98B8" w14:textId="77777777" w:rsidR="002171F9" w:rsidRPr="00C37D2B" w:rsidRDefault="002171F9" w:rsidP="001162AA">
      <w:pPr>
        <w:pStyle w:val="PL"/>
        <w:rPr>
          <w:rFonts w:cs="Courier New"/>
          <w:noProof w:val="0"/>
          <w:snapToGrid w:val="0"/>
        </w:rPr>
      </w:pPr>
    </w:p>
    <w:p w14:paraId="1EA58956" w14:textId="77777777" w:rsidR="002171F9" w:rsidRPr="00C37D2B" w:rsidRDefault="002171F9" w:rsidP="001162AA">
      <w:pPr>
        <w:pStyle w:val="PL"/>
        <w:rPr>
          <w:rFonts w:cs="Courier New"/>
          <w:noProof w:val="0"/>
          <w:snapToGrid w:val="0"/>
        </w:rPr>
      </w:pPr>
      <w:r w:rsidRPr="00C37D2B">
        <w:rPr>
          <w:rFonts w:cs="Courier New"/>
          <w:noProof w:val="0"/>
          <w:snapToGrid w:val="0"/>
        </w:rPr>
        <w:t>DeactivateTraceIEs X2AP-PROTOCOL-IES ::= {</w:t>
      </w:r>
    </w:p>
    <w:p w14:paraId="4F926E73" w14:textId="77777777" w:rsidR="002171F9" w:rsidRPr="00C37D2B" w:rsidRDefault="002171F9" w:rsidP="001162AA">
      <w:pPr>
        <w:pStyle w:val="PL"/>
        <w:rPr>
          <w:rFonts w:cs="Courier New"/>
          <w:noProof w:val="0"/>
          <w:snapToGrid w:val="0"/>
        </w:rPr>
      </w:pPr>
      <w:r w:rsidRPr="00C37D2B">
        <w:rPr>
          <w:rFonts w:cs="Courier New"/>
          <w:noProof w:val="0"/>
          <w:snapToGrid w:val="0"/>
        </w:rPr>
        <w:tab/>
        <w:t>{ ID id-MeNB-UE-X2AP-ID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3FA4132F" w14:textId="77777777" w:rsidR="002171F9" w:rsidRPr="00C37D2B" w:rsidRDefault="002171F9" w:rsidP="001162AA">
      <w:pPr>
        <w:pStyle w:val="PL"/>
        <w:rPr>
          <w:rFonts w:cs="Courier New"/>
          <w:noProof w:val="0"/>
          <w:snapToGrid w:val="0"/>
        </w:rPr>
      </w:pPr>
      <w:r w:rsidRPr="00C37D2B">
        <w:rPr>
          <w:rFonts w:cs="Courier New"/>
          <w:noProof w:val="0"/>
          <w:snapToGrid w:val="0"/>
        </w:rPr>
        <w:tab/>
        <w:t>{ ID id-SgNB-UE-X2AP-ID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reject</w:t>
      </w:r>
      <w:r w:rsidRPr="00C37D2B">
        <w:rPr>
          <w:rFonts w:cs="Courier New"/>
          <w:noProof w:val="0"/>
          <w:snapToGrid w:val="0"/>
        </w:rPr>
        <w:tab/>
        <w:t>TYPE SgNB-UE-X2AP-ID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1480D103" w14:textId="77777777" w:rsidR="002171F9" w:rsidRPr="00C37D2B" w:rsidRDefault="002171F9" w:rsidP="001162AA">
      <w:pPr>
        <w:pStyle w:val="PL"/>
        <w:rPr>
          <w:rFonts w:cs="Courier New"/>
          <w:noProof w:val="0"/>
          <w:snapToGrid w:val="0"/>
        </w:rPr>
      </w:pPr>
      <w:r w:rsidRPr="00C37D2B">
        <w:rPr>
          <w:rFonts w:cs="Courier New"/>
          <w:noProof w:val="0"/>
          <w:snapToGrid w:val="0"/>
        </w:rPr>
        <w:tab/>
        <w:t>{ ID id-EUTRANTraceID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CRITICALITY ignore</w:t>
      </w:r>
      <w:r w:rsidRPr="00C37D2B">
        <w:rPr>
          <w:rFonts w:cs="Courier New"/>
          <w:noProof w:val="0"/>
          <w:snapToGrid w:val="0"/>
        </w:rPr>
        <w:tab/>
        <w:t>TYPE EUTRANTraceID</w:t>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r>
      <w:r w:rsidRPr="00C37D2B">
        <w:rPr>
          <w:rFonts w:cs="Courier New"/>
          <w:noProof w:val="0"/>
          <w:snapToGrid w:val="0"/>
        </w:rPr>
        <w:tab/>
        <w:t>PRESENCE mandatory</w:t>
      </w:r>
      <w:r w:rsidRPr="00C37D2B">
        <w:rPr>
          <w:rFonts w:cs="Courier New"/>
          <w:noProof w:val="0"/>
          <w:snapToGrid w:val="0"/>
        </w:rPr>
        <w:tab/>
        <w:t>},</w:t>
      </w:r>
    </w:p>
    <w:p w14:paraId="2CDF18E3" w14:textId="77777777" w:rsidR="002171F9" w:rsidRPr="00C37D2B" w:rsidRDefault="002171F9" w:rsidP="001162AA">
      <w:pPr>
        <w:pStyle w:val="PL"/>
        <w:rPr>
          <w:rFonts w:cs="Courier New"/>
          <w:noProof w:val="0"/>
          <w:snapToGrid w:val="0"/>
        </w:rPr>
      </w:pPr>
      <w:r w:rsidRPr="00C37D2B">
        <w:rPr>
          <w:rFonts w:cs="Courier New"/>
          <w:noProof w:val="0"/>
          <w:snapToGrid w:val="0"/>
        </w:rPr>
        <w:tab/>
        <w:t>...</w:t>
      </w:r>
    </w:p>
    <w:p w14:paraId="05CA8A2B" w14:textId="77777777" w:rsidR="002171F9" w:rsidRPr="00C37D2B" w:rsidRDefault="002171F9" w:rsidP="001162AA">
      <w:pPr>
        <w:pStyle w:val="PL"/>
        <w:rPr>
          <w:rFonts w:cs="Courier New"/>
          <w:noProof w:val="0"/>
          <w:snapToGrid w:val="0"/>
        </w:rPr>
      </w:pPr>
      <w:r w:rsidRPr="00C37D2B">
        <w:rPr>
          <w:rFonts w:cs="Courier New"/>
          <w:noProof w:val="0"/>
          <w:snapToGrid w:val="0"/>
        </w:rPr>
        <w:t>}</w:t>
      </w:r>
    </w:p>
    <w:p w14:paraId="462354F5" w14:textId="77777777" w:rsidR="002171F9" w:rsidRDefault="002171F9" w:rsidP="001162AA">
      <w:pPr>
        <w:pStyle w:val="PL"/>
        <w:rPr>
          <w:rFonts w:eastAsia="SimSun"/>
          <w:snapToGrid w:val="0"/>
        </w:rPr>
      </w:pPr>
    </w:p>
    <w:p w14:paraId="547F23D4" w14:textId="77777777" w:rsidR="002171F9" w:rsidRPr="00AD521A" w:rsidRDefault="002171F9" w:rsidP="001162AA">
      <w:pPr>
        <w:pStyle w:val="PL"/>
        <w:rPr>
          <w:lang w:eastAsia="zh-CN"/>
        </w:rPr>
      </w:pPr>
      <w:r w:rsidRPr="00AD521A">
        <w:rPr>
          <w:lang w:eastAsia="zh-CN"/>
        </w:rPr>
        <w:t>-- **************************************************************</w:t>
      </w:r>
    </w:p>
    <w:p w14:paraId="2C8E5A47" w14:textId="77777777" w:rsidR="002171F9" w:rsidRPr="00AD521A" w:rsidRDefault="002171F9" w:rsidP="001162AA">
      <w:pPr>
        <w:pStyle w:val="PL"/>
        <w:rPr>
          <w:lang w:eastAsia="zh-CN"/>
        </w:rPr>
      </w:pPr>
      <w:r w:rsidRPr="00AD521A">
        <w:rPr>
          <w:lang w:eastAsia="zh-CN"/>
        </w:rPr>
        <w:t>--</w:t>
      </w:r>
    </w:p>
    <w:p w14:paraId="6C2A1C99" w14:textId="77777777" w:rsidR="002171F9" w:rsidRPr="00AD521A" w:rsidRDefault="002171F9" w:rsidP="001162AA">
      <w:pPr>
        <w:pStyle w:val="PL"/>
        <w:rPr>
          <w:noProof w:val="0"/>
        </w:rPr>
      </w:pPr>
      <w:r w:rsidRPr="00AD521A">
        <w:rPr>
          <w:noProof w:val="0"/>
        </w:rPr>
        <w:t>-- CELL TRAFFIC TRACE</w:t>
      </w:r>
    </w:p>
    <w:p w14:paraId="26980C60" w14:textId="77777777" w:rsidR="002171F9" w:rsidRPr="00AD521A" w:rsidRDefault="002171F9" w:rsidP="001162AA">
      <w:pPr>
        <w:pStyle w:val="PL"/>
        <w:rPr>
          <w:lang w:eastAsia="zh-CN"/>
        </w:rPr>
      </w:pPr>
      <w:r w:rsidRPr="00AD521A">
        <w:rPr>
          <w:lang w:eastAsia="zh-CN"/>
        </w:rPr>
        <w:t>--</w:t>
      </w:r>
    </w:p>
    <w:p w14:paraId="321F7CD8" w14:textId="77777777" w:rsidR="002171F9" w:rsidRPr="00AD521A" w:rsidRDefault="002171F9" w:rsidP="001162AA">
      <w:pPr>
        <w:pStyle w:val="PL"/>
        <w:rPr>
          <w:lang w:eastAsia="zh-CN"/>
        </w:rPr>
      </w:pPr>
      <w:r w:rsidRPr="00AD521A">
        <w:rPr>
          <w:lang w:eastAsia="zh-CN"/>
        </w:rPr>
        <w:t>-- **************************************************************</w:t>
      </w:r>
    </w:p>
    <w:p w14:paraId="7D052642" w14:textId="77777777" w:rsidR="002171F9" w:rsidRPr="00AD521A" w:rsidRDefault="002171F9" w:rsidP="001162AA">
      <w:pPr>
        <w:pStyle w:val="PL"/>
        <w:rPr>
          <w:lang w:eastAsia="zh-CN"/>
        </w:rPr>
      </w:pPr>
    </w:p>
    <w:p w14:paraId="4999B03B" w14:textId="77777777" w:rsidR="002171F9" w:rsidRPr="00AD521A" w:rsidRDefault="002171F9" w:rsidP="001162AA">
      <w:pPr>
        <w:pStyle w:val="PL"/>
        <w:rPr>
          <w:lang w:eastAsia="zh-CN"/>
        </w:rPr>
      </w:pPr>
      <w:r w:rsidRPr="00AD521A">
        <w:rPr>
          <w:lang w:eastAsia="zh-CN"/>
        </w:rPr>
        <w:t>CellTrafficTrace ::= SEQUENCE {</w:t>
      </w:r>
    </w:p>
    <w:p w14:paraId="280AA3D2" w14:textId="77777777" w:rsidR="002171F9" w:rsidRPr="00AD521A" w:rsidRDefault="002171F9" w:rsidP="001162AA">
      <w:pPr>
        <w:pStyle w:val="PL"/>
      </w:pPr>
      <w:r w:rsidRPr="00AD521A">
        <w:tab/>
        <w:t>protocolIEs</w:t>
      </w:r>
      <w:r w:rsidRPr="00AD521A">
        <w:tab/>
      </w:r>
      <w:r w:rsidRPr="00AD521A">
        <w:tab/>
        <w:t>ProtocolIE-Container</w:t>
      </w:r>
      <w:r w:rsidRPr="00AD521A">
        <w:tab/>
      </w:r>
      <w:r w:rsidRPr="00AD521A">
        <w:tab/>
        <w:t>{ {CellTrafficTraceIEs} },</w:t>
      </w:r>
    </w:p>
    <w:p w14:paraId="3B3B87B4" w14:textId="77777777" w:rsidR="002171F9" w:rsidRPr="00AD521A" w:rsidRDefault="002171F9" w:rsidP="001162AA">
      <w:pPr>
        <w:pStyle w:val="PL"/>
        <w:rPr>
          <w:lang w:eastAsia="zh-CN"/>
        </w:rPr>
      </w:pPr>
      <w:r w:rsidRPr="00AD521A">
        <w:rPr>
          <w:lang w:eastAsia="zh-CN"/>
        </w:rPr>
        <w:tab/>
        <w:t>...</w:t>
      </w:r>
    </w:p>
    <w:p w14:paraId="75D1EB1D" w14:textId="77777777" w:rsidR="002171F9" w:rsidRPr="00AD521A" w:rsidRDefault="002171F9" w:rsidP="001162AA">
      <w:pPr>
        <w:pStyle w:val="PL"/>
        <w:rPr>
          <w:lang w:eastAsia="zh-CN"/>
        </w:rPr>
      </w:pPr>
      <w:r w:rsidRPr="00AD521A">
        <w:rPr>
          <w:lang w:eastAsia="zh-CN"/>
        </w:rPr>
        <w:t>}</w:t>
      </w:r>
    </w:p>
    <w:p w14:paraId="1135B8DD" w14:textId="77777777" w:rsidR="002171F9" w:rsidRPr="00AD521A" w:rsidRDefault="002171F9" w:rsidP="001162AA">
      <w:pPr>
        <w:pStyle w:val="PL"/>
        <w:rPr>
          <w:lang w:eastAsia="zh-CN"/>
        </w:rPr>
      </w:pPr>
    </w:p>
    <w:p w14:paraId="5501BD8A" w14:textId="77777777" w:rsidR="002171F9" w:rsidRPr="00AD521A" w:rsidRDefault="002171F9" w:rsidP="001162AA">
      <w:pPr>
        <w:pStyle w:val="PL"/>
        <w:rPr>
          <w:lang w:eastAsia="zh-CN"/>
        </w:rPr>
      </w:pPr>
      <w:r w:rsidRPr="00AD521A">
        <w:rPr>
          <w:lang w:eastAsia="zh-CN"/>
        </w:rPr>
        <w:t xml:space="preserve">CellTrafficTraceIEs </w:t>
      </w:r>
      <w:r w:rsidRPr="00C37D2B">
        <w:rPr>
          <w:rFonts w:cs="Courier New"/>
          <w:snapToGrid w:val="0"/>
        </w:rPr>
        <w:t>X2AP-PROTOCOL-IES</w:t>
      </w:r>
      <w:r w:rsidRPr="00AD521A">
        <w:rPr>
          <w:lang w:eastAsia="zh-CN"/>
        </w:rPr>
        <w:t xml:space="preserve"> ::= {</w:t>
      </w:r>
    </w:p>
    <w:p w14:paraId="3ED14D5F" w14:textId="77777777" w:rsidR="002171F9" w:rsidRPr="00C37D2B" w:rsidRDefault="002171F9" w:rsidP="001162AA">
      <w:pPr>
        <w:pStyle w:val="PL"/>
        <w:rPr>
          <w:rFonts w:cs="Courier New"/>
          <w:snapToGrid w:val="0"/>
        </w:rPr>
      </w:pPr>
      <w:r w:rsidRPr="00AD521A">
        <w:rPr>
          <w:lang w:eastAsia="zh-CN"/>
        </w:rPr>
        <w:tab/>
      </w:r>
      <w:r w:rsidRPr="00C37D2B">
        <w:rPr>
          <w:rFonts w:cs="Courier New"/>
          <w:snapToGrid w:val="0"/>
        </w:rPr>
        <w:t>{ ID id-MeNB-UE-X2AP-ID</w:t>
      </w:r>
      <w:r w:rsidRPr="00C37D2B">
        <w:rPr>
          <w:rFonts w:cs="Courier New"/>
          <w:snapToGrid w:val="0"/>
        </w:rPr>
        <w:tab/>
      </w:r>
      <w:r w:rsidRPr="00C37D2B">
        <w:rPr>
          <w:rFonts w:cs="Courier New"/>
          <w:snapToGrid w:val="0"/>
        </w:rPr>
        <w:tab/>
      </w:r>
      <w:r w:rsidRPr="00C37D2B">
        <w:rPr>
          <w:rFonts w:cs="Courier New"/>
          <w:snapToGrid w:val="0"/>
        </w:rPr>
        <w:tab/>
        <w:t>CRITICALITY reject</w:t>
      </w:r>
      <w:r w:rsidRPr="00C37D2B">
        <w:rPr>
          <w:rFonts w:cs="Courier New"/>
          <w:snapToGrid w:val="0"/>
        </w:rPr>
        <w:tab/>
        <w:t>TYPE UE-X2AP-ID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mandatory</w:t>
      </w:r>
      <w:r w:rsidRPr="00C37D2B">
        <w:rPr>
          <w:rFonts w:cs="Courier New"/>
          <w:snapToGrid w:val="0"/>
        </w:rPr>
        <w:tab/>
        <w:t>}|</w:t>
      </w:r>
    </w:p>
    <w:p w14:paraId="7E92011C" w14:textId="77777777" w:rsidR="002171F9" w:rsidRPr="00AD521A" w:rsidRDefault="002171F9" w:rsidP="001162AA">
      <w:pPr>
        <w:pStyle w:val="PL"/>
        <w:rPr>
          <w:lang w:eastAsia="zh-CN"/>
        </w:rPr>
      </w:pPr>
      <w:r w:rsidRPr="00C37D2B">
        <w:rPr>
          <w:rFonts w:cs="Courier New"/>
          <w:snapToGrid w:val="0"/>
        </w:rPr>
        <w:tab/>
        <w:t>{ ID id-SgNB-UE-X2AP-ID</w:t>
      </w:r>
      <w:r w:rsidRPr="00C37D2B">
        <w:rPr>
          <w:rFonts w:cs="Courier New"/>
          <w:snapToGrid w:val="0"/>
        </w:rPr>
        <w:tab/>
      </w:r>
      <w:r w:rsidRPr="00C37D2B">
        <w:rPr>
          <w:rFonts w:cs="Courier New"/>
          <w:snapToGrid w:val="0"/>
        </w:rPr>
        <w:tab/>
      </w:r>
      <w:r w:rsidRPr="00C37D2B">
        <w:rPr>
          <w:rFonts w:cs="Courier New"/>
          <w:snapToGrid w:val="0"/>
        </w:rPr>
        <w:tab/>
        <w:t>CRITICALITY reject</w:t>
      </w:r>
      <w:r w:rsidRPr="00C37D2B">
        <w:rPr>
          <w:rFonts w:cs="Courier New"/>
          <w:snapToGrid w:val="0"/>
        </w:rPr>
        <w:tab/>
        <w:t>TYPE SgNB-UE-X2AP-ID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w:t>
      </w:r>
      <w:r>
        <w:rPr>
          <w:rFonts w:cs="Courier New"/>
          <w:snapToGrid w:val="0"/>
          <w:lang w:eastAsia="zh-CN"/>
        </w:rPr>
        <w:t>d</w:t>
      </w:r>
      <w:r w:rsidRPr="00AD521A">
        <w:rPr>
          <w:lang w:eastAsia="zh-CN"/>
        </w:rPr>
        <w:t>atory</w:t>
      </w:r>
      <w:r w:rsidRPr="00AD521A">
        <w:rPr>
          <w:lang w:eastAsia="zh-CN"/>
        </w:rPr>
        <w:tab/>
        <w:t>}|</w:t>
      </w:r>
    </w:p>
    <w:p w14:paraId="424199F0" w14:textId="77777777" w:rsidR="002171F9" w:rsidRDefault="002171F9" w:rsidP="001162AA">
      <w:pPr>
        <w:pStyle w:val="PL"/>
        <w:rPr>
          <w:rFonts w:cs="Courier New"/>
          <w:snapToGrid w:val="0"/>
          <w:lang w:eastAsia="zh-CN"/>
        </w:rPr>
      </w:pPr>
      <w:r>
        <w:rPr>
          <w:rFonts w:cs="Courier New"/>
          <w:snapToGrid w:val="0"/>
          <w:lang w:eastAsia="zh-CN"/>
        </w:rPr>
        <w:tab/>
      </w:r>
      <w:r w:rsidRPr="00C37D2B">
        <w:rPr>
          <w:rFonts w:cs="Courier New"/>
          <w:snapToGrid w:val="0"/>
        </w:rPr>
        <w:t>{ ID id-EUTRANTraceID</w:t>
      </w:r>
      <w:r w:rsidRPr="00C37D2B">
        <w:rPr>
          <w:rFonts w:cs="Courier New"/>
          <w:snapToGrid w:val="0"/>
        </w:rPr>
        <w:tab/>
      </w:r>
      <w:r w:rsidRPr="00C37D2B">
        <w:rPr>
          <w:rFonts w:cs="Courier New"/>
          <w:snapToGrid w:val="0"/>
        </w:rPr>
        <w:tab/>
      </w:r>
      <w:r w:rsidRPr="00C37D2B">
        <w:rPr>
          <w:rFonts w:cs="Courier New"/>
          <w:snapToGrid w:val="0"/>
        </w:rPr>
        <w:tab/>
        <w:t>CRITICALITY ignore</w:t>
      </w:r>
      <w:r w:rsidRPr="00C37D2B">
        <w:rPr>
          <w:rFonts w:cs="Courier New"/>
          <w:snapToGrid w:val="0"/>
        </w:rPr>
        <w:tab/>
        <w:t>TYPE EUTRANTraceID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t>PRESENCE mandatory</w:t>
      </w:r>
      <w:r w:rsidRPr="00C37D2B">
        <w:rPr>
          <w:rFonts w:cs="Courier New"/>
          <w:snapToGrid w:val="0"/>
        </w:rPr>
        <w:tab/>
        <w:t>}</w:t>
      </w:r>
      <w:r>
        <w:rPr>
          <w:rFonts w:cs="Courier New"/>
          <w:snapToGrid w:val="0"/>
          <w:lang w:eastAsia="zh-CN"/>
        </w:rPr>
        <w:t>|</w:t>
      </w:r>
    </w:p>
    <w:p w14:paraId="69BB754F" w14:textId="77777777" w:rsidR="002171F9" w:rsidRDefault="002171F9" w:rsidP="001162AA">
      <w:pPr>
        <w:pStyle w:val="PL"/>
        <w:rPr>
          <w:lang w:eastAsia="zh-CN"/>
        </w:rPr>
      </w:pPr>
      <w:r w:rsidRPr="00AD521A">
        <w:rPr>
          <w:lang w:eastAsia="zh-CN"/>
        </w:rPr>
        <w:tab/>
        <w:t>{</w:t>
      </w:r>
      <w:r>
        <w:rPr>
          <w:lang w:eastAsia="zh-CN"/>
        </w:rPr>
        <w:t xml:space="preserve"> </w:t>
      </w:r>
      <w:r w:rsidRPr="00AD521A">
        <w:rPr>
          <w:lang w:eastAsia="zh-CN"/>
        </w:rPr>
        <w:t>ID id-TraceCollectionEntityIPAddress</w:t>
      </w:r>
      <w:r w:rsidRPr="00AD521A">
        <w:rPr>
          <w:lang w:eastAsia="zh-CN"/>
        </w:rPr>
        <w:tab/>
        <w:t>CRITICALITY ignore</w:t>
      </w:r>
      <w:r w:rsidRPr="00AD521A">
        <w:rPr>
          <w:lang w:eastAsia="zh-CN"/>
        </w:rPr>
        <w:tab/>
        <w:t>TYPE TransportLayerAddress</w:t>
      </w:r>
      <w:r w:rsidRPr="00AD521A">
        <w:rPr>
          <w:lang w:eastAsia="zh-CN"/>
        </w:rPr>
        <w:tab/>
      </w:r>
      <w:r w:rsidRPr="00AD521A">
        <w:rPr>
          <w:lang w:eastAsia="zh-CN"/>
        </w:rPr>
        <w:tab/>
        <w:t>PRESENCE mandatory</w:t>
      </w:r>
      <w:r w:rsidRPr="00AD521A">
        <w:rPr>
          <w:lang w:eastAsia="zh-CN"/>
        </w:rPr>
        <w:tab/>
        <w:t>}</w:t>
      </w:r>
      <w:r>
        <w:rPr>
          <w:lang w:eastAsia="zh-CN"/>
        </w:rPr>
        <w:t>|</w:t>
      </w:r>
    </w:p>
    <w:p w14:paraId="579051D5" w14:textId="77777777" w:rsidR="002171F9" w:rsidRPr="008711EA" w:rsidRDefault="002171F9" w:rsidP="001162AA">
      <w:pPr>
        <w:pStyle w:val="PL"/>
        <w:rPr>
          <w:lang w:eastAsia="zh-CN"/>
        </w:rPr>
      </w:pPr>
      <w:r>
        <w:rPr>
          <w:lang w:eastAsia="zh-CN"/>
        </w:rPr>
        <w:tab/>
      </w:r>
      <w:r w:rsidRPr="008711EA">
        <w:rPr>
          <w:lang w:eastAsia="zh-CN"/>
        </w:rPr>
        <w:t>{</w:t>
      </w:r>
      <w:r>
        <w:rPr>
          <w:lang w:eastAsia="zh-CN"/>
        </w:rPr>
        <w:t xml:space="preserve"> </w:t>
      </w:r>
      <w:r w:rsidRPr="008711EA">
        <w:rPr>
          <w:lang w:eastAsia="zh-CN"/>
        </w:rPr>
        <w:t>ID id-PrivacyIndicator</w:t>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PrivacyIndicator</w:t>
      </w:r>
      <w:r w:rsidRPr="008711EA">
        <w:rPr>
          <w:lang w:eastAsia="zh-CN"/>
        </w:rPr>
        <w:tab/>
      </w:r>
      <w:r w:rsidRPr="008711EA">
        <w:rPr>
          <w:lang w:eastAsia="zh-CN"/>
        </w:rPr>
        <w:tab/>
      </w:r>
      <w:r w:rsidRPr="008711EA">
        <w:rPr>
          <w:lang w:eastAsia="zh-CN"/>
        </w:rPr>
        <w:tab/>
        <w:t>PRESENCE optional</w:t>
      </w:r>
      <w:r w:rsidRPr="008711EA">
        <w:rPr>
          <w:lang w:eastAsia="zh-CN"/>
        </w:rPr>
        <w:tab/>
        <w:t>},</w:t>
      </w:r>
    </w:p>
    <w:p w14:paraId="56A03510" w14:textId="77777777" w:rsidR="002171F9" w:rsidRPr="008711EA" w:rsidRDefault="002171F9" w:rsidP="001162AA">
      <w:pPr>
        <w:pStyle w:val="PL"/>
        <w:rPr>
          <w:lang w:eastAsia="zh-CN"/>
        </w:rPr>
      </w:pPr>
      <w:r w:rsidRPr="008711EA">
        <w:rPr>
          <w:lang w:eastAsia="zh-CN"/>
        </w:rPr>
        <w:tab/>
        <w:t>...</w:t>
      </w:r>
    </w:p>
    <w:p w14:paraId="5B209B1A" w14:textId="77777777" w:rsidR="002171F9" w:rsidRPr="008711EA" w:rsidRDefault="002171F9" w:rsidP="001162AA">
      <w:pPr>
        <w:pStyle w:val="PL"/>
        <w:rPr>
          <w:lang w:eastAsia="zh-CN"/>
        </w:rPr>
      </w:pPr>
      <w:r w:rsidRPr="008711EA">
        <w:rPr>
          <w:lang w:eastAsia="zh-CN"/>
        </w:rPr>
        <w:t>}</w:t>
      </w:r>
    </w:p>
    <w:p w14:paraId="0CEB0AB1" w14:textId="77777777" w:rsidR="002171F9" w:rsidRDefault="002171F9" w:rsidP="001162AA">
      <w:pPr>
        <w:pStyle w:val="PL"/>
        <w:rPr>
          <w:rFonts w:eastAsia="SimSun"/>
          <w:snapToGrid w:val="0"/>
        </w:rPr>
      </w:pPr>
    </w:p>
    <w:p w14:paraId="3005DE66" w14:textId="77777777" w:rsidR="002171F9" w:rsidRDefault="002171F9" w:rsidP="001162AA">
      <w:pPr>
        <w:pStyle w:val="PL"/>
        <w:rPr>
          <w:rFonts w:cs="Courier New"/>
          <w:noProof w:val="0"/>
          <w:snapToGrid w:val="0"/>
        </w:rPr>
      </w:pPr>
      <w:r>
        <w:rPr>
          <w:rFonts w:cs="Courier New"/>
          <w:noProof w:val="0"/>
          <w:snapToGrid w:val="0"/>
        </w:rPr>
        <w:t>-- **************************************************************</w:t>
      </w:r>
    </w:p>
    <w:p w14:paraId="6C31CE70" w14:textId="77777777" w:rsidR="002171F9" w:rsidRDefault="002171F9" w:rsidP="001162AA">
      <w:pPr>
        <w:pStyle w:val="PL"/>
        <w:rPr>
          <w:rFonts w:cs="Courier New"/>
          <w:noProof w:val="0"/>
          <w:snapToGrid w:val="0"/>
        </w:rPr>
      </w:pPr>
      <w:r>
        <w:rPr>
          <w:rFonts w:cs="Courier New"/>
          <w:noProof w:val="0"/>
          <w:snapToGrid w:val="0"/>
        </w:rPr>
        <w:t>--</w:t>
      </w:r>
    </w:p>
    <w:p w14:paraId="4DC9814B" w14:textId="77777777" w:rsidR="002171F9" w:rsidRPr="00B6743F" w:rsidRDefault="002171F9" w:rsidP="001162AA">
      <w:pPr>
        <w:pStyle w:val="PL"/>
        <w:rPr>
          <w:noProof w:val="0"/>
        </w:rPr>
      </w:pPr>
      <w:r w:rsidRPr="00B6743F">
        <w:rPr>
          <w:noProof w:val="0"/>
        </w:rPr>
        <w:t>-- F1-C TRAFFIC TRANSFER</w:t>
      </w:r>
    </w:p>
    <w:p w14:paraId="4671F595" w14:textId="77777777" w:rsidR="002171F9" w:rsidRDefault="002171F9" w:rsidP="001162AA">
      <w:pPr>
        <w:pStyle w:val="PL"/>
        <w:rPr>
          <w:rFonts w:cs="Courier New"/>
          <w:noProof w:val="0"/>
          <w:snapToGrid w:val="0"/>
        </w:rPr>
      </w:pPr>
      <w:r>
        <w:rPr>
          <w:rFonts w:cs="Courier New"/>
          <w:noProof w:val="0"/>
          <w:snapToGrid w:val="0"/>
        </w:rPr>
        <w:t>--</w:t>
      </w:r>
    </w:p>
    <w:p w14:paraId="1CE73F14" w14:textId="77777777" w:rsidR="002171F9" w:rsidRDefault="002171F9" w:rsidP="001162AA">
      <w:pPr>
        <w:pStyle w:val="PL"/>
        <w:rPr>
          <w:rFonts w:cs="Courier New"/>
          <w:noProof w:val="0"/>
          <w:snapToGrid w:val="0"/>
        </w:rPr>
      </w:pPr>
      <w:r>
        <w:rPr>
          <w:rFonts w:cs="Courier New"/>
          <w:noProof w:val="0"/>
          <w:snapToGrid w:val="0"/>
        </w:rPr>
        <w:t>-- **************************************************************</w:t>
      </w:r>
    </w:p>
    <w:p w14:paraId="6E6BB5F5" w14:textId="77777777" w:rsidR="002171F9" w:rsidRDefault="002171F9" w:rsidP="001162AA">
      <w:pPr>
        <w:pStyle w:val="PL"/>
        <w:rPr>
          <w:rFonts w:cs="Courier New"/>
          <w:noProof w:val="0"/>
          <w:snapToGrid w:val="0"/>
        </w:rPr>
      </w:pPr>
    </w:p>
    <w:p w14:paraId="35307416" w14:textId="77777777" w:rsidR="002171F9" w:rsidRDefault="002171F9" w:rsidP="001162AA">
      <w:pPr>
        <w:pStyle w:val="PL"/>
        <w:rPr>
          <w:rFonts w:cs="Courier New"/>
          <w:noProof w:val="0"/>
          <w:snapToGrid w:val="0"/>
        </w:rPr>
      </w:pPr>
      <w:r>
        <w:rPr>
          <w:rFonts w:cs="Courier New"/>
          <w:noProof w:val="0"/>
          <w:snapToGrid w:val="0"/>
        </w:rPr>
        <w:t>F1CTrafficTransfer ::= SEQUENCE {</w:t>
      </w:r>
    </w:p>
    <w:p w14:paraId="1EE2420A" w14:textId="77777777" w:rsidR="002171F9" w:rsidRDefault="002171F9" w:rsidP="001162AA">
      <w:pPr>
        <w:pStyle w:val="PL"/>
        <w:rPr>
          <w:rFonts w:cs="Courier New"/>
          <w:noProof w:val="0"/>
          <w:snapToGrid w:val="0"/>
        </w:rPr>
      </w:pPr>
      <w:r>
        <w:rPr>
          <w:rFonts w:cs="Courier New"/>
          <w:noProof w:val="0"/>
          <w:snapToGrid w:val="0"/>
        </w:rPr>
        <w:tab/>
        <w:t>protocolIEs</w:t>
      </w:r>
      <w:r>
        <w:rPr>
          <w:rFonts w:cs="Courier New"/>
          <w:noProof w:val="0"/>
          <w:snapToGrid w:val="0"/>
        </w:rPr>
        <w:tab/>
      </w:r>
      <w:r>
        <w:rPr>
          <w:rFonts w:cs="Courier New"/>
          <w:noProof w:val="0"/>
          <w:snapToGrid w:val="0"/>
        </w:rPr>
        <w:tab/>
        <w:t>ProtocolIE-Container</w:t>
      </w:r>
      <w:r>
        <w:rPr>
          <w:rFonts w:cs="Courier New"/>
          <w:noProof w:val="0"/>
          <w:snapToGrid w:val="0"/>
        </w:rPr>
        <w:tab/>
      </w:r>
      <w:r>
        <w:rPr>
          <w:rFonts w:cs="Courier New"/>
          <w:noProof w:val="0"/>
          <w:snapToGrid w:val="0"/>
        </w:rPr>
        <w:tab/>
        <w:t>{{ F1CTrafficTransfer-IEs}},</w:t>
      </w:r>
    </w:p>
    <w:p w14:paraId="690C4F80" w14:textId="77777777" w:rsidR="002171F9" w:rsidRDefault="002171F9" w:rsidP="001162AA">
      <w:pPr>
        <w:pStyle w:val="PL"/>
        <w:rPr>
          <w:rFonts w:cs="Courier New"/>
          <w:noProof w:val="0"/>
          <w:snapToGrid w:val="0"/>
        </w:rPr>
      </w:pPr>
      <w:r>
        <w:rPr>
          <w:rFonts w:cs="Courier New"/>
          <w:noProof w:val="0"/>
          <w:snapToGrid w:val="0"/>
        </w:rPr>
        <w:tab/>
        <w:t>...</w:t>
      </w:r>
    </w:p>
    <w:p w14:paraId="1852C17C" w14:textId="77777777" w:rsidR="002171F9" w:rsidRDefault="002171F9" w:rsidP="001162AA">
      <w:pPr>
        <w:pStyle w:val="PL"/>
        <w:rPr>
          <w:rFonts w:cs="Courier New"/>
          <w:noProof w:val="0"/>
          <w:snapToGrid w:val="0"/>
        </w:rPr>
      </w:pPr>
      <w:r>
        <w:rPr>
          <w:rFonts w:cs="Courier New"/>
          <w:noProof w:val="0"/>
          <w:snapToGrid w:val="0"/>
        </w:rPr>
        <w:t>}</w:t>
      </w:r>
    </w:p>
    <w:p w14:paraId="39D57FAC" w14:textId="77777777" w:rsidR="002171F9" w:rsidRDefault="002171F9" w:rsidP="001162AA">
      <w:pPr>
        <w:pStyle w:val="PL"/>
        <w:rPr>
          <w:rFonts w:cs="Courier New"/>
          <w:noProof w:val="0"/>
          <w:snapToGrid w:val="0"/>
        </w:rPr>
      </w:pPr>
    </w:p>
    <w:p w14:paraId="4E8FCA37" w14:textId="77777777" w:rsidR="002171F9" w:rsidRDefault="002171F9" w:rsidP="001162AA">
      <w:pPr>
        <w:pStyle w:val="PL"/>
        <w:rPr>
          <w:rFonts w:cs="Courier New"/>
          <w:noProof w:val="0"/>
          <w:snapToGrid w:val="0"/>
        </w:rPr>
      </w:pPr>
      <w:r>
        <w:rPr>
          <w:rFonts w:cs="Courier New"/>
          <w:noProof w:val="0"/>
          <w:snapToGrid w:val="0"/>
        </w:rPr>
        <w:t>F1CTrafficTransfer-IEs X2AP-PROTOCOL-IES ::= {</w:t>
      </w:r>
    </w:p>
    <w:p w14:paraId="7D4D8CEC" w14:textId="77777777" w:rsidR="002171F9" w:rsidRDefault="002171F9" w:rsidP="001162AA">
      <w:pPr>
        <w:pStyle w:val="PL"/>
        <w:rPr>
          <w:rFonts w:cs="Courier New"/>
          <w:noProof w:val="0"/>
          <w:snapToGrid w:val="0"/>
        </w:rPr>
      </w:pPr>
      <w:r>
        <w:rPr>
          <w:rFonts w:cs="Courier New"/>
          <w:noProof w:val="0"/>
          <w:snapToGrid w:val="0"/>
        </w:rPr>
        <w:tab/>
        <w:t>{ ID id-MeNB-UE-X2AP-ID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PRESENCE mandatory}|</w:t>
      </w:r>
    </w:p>
    <w:p w14:paraId="23243DFC" w14:textId="77777777" w:rsidR="002171F9" w:rsidRDefault="002171F9" w:rsidP="001162AA">
      <w:pPr>
        <w:pStyle w:val="PL"/>
        <w:rPr>
          <w:rFonts w:cs="Courier New"/>
          <w:noProof w:val="0"/>
          <w:snapToGrid w:val="0"/>
        </w:rPr>
      </w:pPr>
      <w:r>
        <w:rPr>
          <w:rFonts w:cs="Courier New"/>
          <w:noProof w:val="0"/>
          <w:snapToGrid w:val="0"/>
        </w:rPr>
        <w:tab/>
        <w:t>{ ID id-SgNB-UE-X2AP-ID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SgNB-UE-X2AP-ID</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PRESENCE mandatory}|</w:t>
      </w:r>
    </w:p>
    <w:p w14:paraId="406AB6F3" w14:textId="77777777" w:rsidR="002171F9" w:rsidRDefault="002171F9" w:rsidP="001162AA">
      <w:pPr>
        <w:pStyle w:val="PL"/>
        <w:rPr>
          <w:rFonts w:cs="Courier New"/>
          <w:noProof w:val="0"/>
          <w:snapToGrid w:val="0"/>
        </w:rPr>
      </w:pPr>
      <w:r>
        <w:rPr>
          <w:rFonts w:cs="Courier New"/>
          <w:noProof w:val="0"/>
          <w:snapToGrid w:val="0"/>
        </w:rPr>
        <w:tab/>
        <w:t>{ ID id-F1CTrafficContainer</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t>CRITICALITY reject</w:t>
      </w:r>
      <w:r>
        <w:rPr>
          <w:rFonts w:cs="Courier New"/>
          <w:noProof w:val="0"/>
          <w:snapToGrid w:val="0"/>
        </w:rPr>
        <w:tab/>
        <w:t>TYPE F1CTrafficContainer</w:t>
      </w:r>
      <w:r>
        <w:rPr>
          <w:rFonts w:cs="Courier New"/>
          <w:noProof w:val="0"/>
          <w:snapToGrid w:val="0"/>
        </w:rPr>
        <w:tab/>
      </w:r>
      <w:r>
        <w:rPr>
          <w:rFonts w:cs="Courier New"/>
          <w:noProof w:val="0"/>
          <w:snapToGrid w:val="0"/>
        </w:rPr>
        <w:tab/>
      </w:r>
      <w:r>
        <w:rPr>
          <w:rFonts w:cs="Courier New"/>
          <w:noProof w:val="0"/>
          <w:snapToGrid w:val="0"/>
        </w:rPr>
        <w:tab/>
        <w:t>PRESENCE mandatory},</w:t>
      </w:r>
    </w:p>
    <w:p w14:paraId="58F97047" w14:textId="77777777" w:rsidR="002171F9" w:rsidRDefault="002171F9" w:rsidP="001162AA">
      <w:pPr>
        <w:pStyle w:val="PL"/>
        <w:rPr>
          <w:rFonts w:cs="Courier New"/>
          <w:noProof w:val="0"/>
          <w:snapToGrid w:val="0"/>
        </w:rPr>
      </w:pPr>
      <w:r>
        <w:rPr>
          <w:rFonts w:cs="Courier New"/>
          <w:noProof w:val="0"/>
          <w:snapToGrid w:val="0"/>
        </w:rPr>
        <w:tab/>
        <w:t>...</w:t>
      </w:r>
    </w:p>
    <w:p w14:paraId="74553220" w14:textId="77777777" w:rsidR="002171F9" w:rsidRDefault="002171F9" w:rsidP="001162AA">
      <w:pPr>
        <w:pStyle w:val="PL"/>
        <w:rPr>
          <w:rFonts w:cs="Courier New"/>
          <w:noProof w:val="0"/>
          <w:snapToGrid w:val="0"/>
        </w:rPr>
      </w:pPr>
      <w:r>
        <w:rPr>
          <w:rFonts w:cs="Courier New"/>
          <w:noProof w:val="0"/>
          <w:snapToGrid w:val="0"/>
        </w:rPr>
        <w:t>}</w:t>
      </w:r>
    </w:p>
    <w:p w14:paraId="0370E9C5" w14:textId="77777777" w:rsidR="002171F9" w:rsidRDefault="002171F9" w:rsidP="001162AA">
      <w:pPr>
        <w:pStyle w:val="PL"/>
        <w:rPr>
          <w:rFonts w:cs="Courier New"/>
          <w:noProof w:val="0"/>
          <w:snapToGrid w:val="0"/>
        </w:rPr>
      </w:pPr>
    </w:p>
    <w:p w14:paraId="1DC4CCA9" w14:textId="77777777" w:rsidR="002171F9" w:rsidRPr="00C37D2B" w:rsidRDefault="002171F9" w:rsidP="001162AA">
      <w:pPr>
        <w:pStyle w:val="PL"/>
        <w:rPr>
          <w:rFonts w:cs="Courier New"/>
          <w:noProof w:val="0"/>
          <w:snapToGrid w:val="0"/>
        </w:rPr>
      </w:pPr>
    </w:p>
    <w:p w14:paraId="21EC3BAC" w14:textId="77777777" w:rsidR="002171F9" w:rsidRPr="00C37D2B" w:rsidRDefault="002171F9" w:rsidP="001162AA">
      <w:pPr>
        <w:pStyle w:val="PL"/>
        <w:rPr>
          <w:rFonts w:cs="Courier New"/>
          <w:noProof w:val="0"/>
          <w:snapToGrid w:val="0"/>
        </w:rPr>
      </w:pPr>
      <w:r w:rsidRPr="00C37D2B">
        <w:rPr>
          <w:rFonts w:cs="Courier New"/>
          <w:noProof w:val="0"/>
          <w:snapToGrid w:val="0"/>
        </w:rPr>
        <w:t>END</w:t>
      </w:r>
    </w:p>
    <w:p w14:paraId="7EBA0BE0" w14:textId="77777777" w:rsidR="002171F9" w:rsidRPr="00C37D2B" w:rsidRDefault="002171F9" w:rsidP="001162AA">
      <w:pPr>
        <w:pStyle w:val="PL"/>
        <w:rPr>
          <w:noProof w:val="0"/>
        </w:rPr>
      </w:pPr>
      <w:r w:rsidRPr="00C37D2B">
        <w:rPr>
          <w:noProof w:val="0"/>
        </w:rPr>
        <w:t>-- ASN1STOP</w:t>
      </w:r>
    </w:p>
    <w:p w14:paraId="42667AC6" w14:textId="77777777" w:rsidR="002171F9" w:rsidRPr="00C37D2B" w:rsidRDefault="002171F9" w:rsidP="002171F9">
      <w:pPr>
        <w:pStyle w:val="PL"/>
        <w:rPr>
          <w:noProof w:val="0"/>
        </w:rPr>
      </w:pPr>
    </w:p>
    <w:p w14:paraId="7080D512" w14:textId="77777777" w:rsidR="002171F9" w:rsidRPr="00C37D2B" w:rsidRDefault="002171F9" w:rsidP="002171F9">
      <w:pPr>
        <w:pStyle w:val="Heading3"/>
        <w:spacing w:line="240" w:lineRule="atLeast"/>
      </w:pPr>
      <w:bookmarkStart w:id="4408" w:name="_Toc20954613"/>
      <w:bookmarkStart w:id="4409" w:name="_Toc29902623"/>
      <w:bookmarkStart w:id="4410" w:name="_Toc29906627"/>
      <w:bookmarkStart w:id="4411" w:name="_Toc36550621"/>
      <w:bookmarkStart w:id="4412" w:name="_Toc45104397"/>
      <w:bookmarkStart w:id="4413" w:name="_Toc45227893"/>
      <w:bookmarkStart w:id="4414" w:name="_Toc45891707"/>
      <w:r w:rsidRPr="00C37D2B">
        <w:t>9.3.5</w:t>
      </w:r>
      <w:r w:rsidRPr="00C37D2B">
        <w:tab/>
        <w:t>Information Element definitions</w:t>
      </w:r>
      <w:bookmarkEnd w:id="4408"/>
      <w:bookmarkEnd w:id="4409"/>
      <w:bookmarkEnd w:id="4410"/>
      <w:bookmarkEnd w:id="4411"/>
      <w:bookmarkEnd w:id="4412"/>
      <w:bookmarkEnd w:id="4413"/>
      <w:bookmarkEnd w:id="4414"/>
    </w:p>
    <w:p w14:paraId="197AF6E6" w14:textId="77777777" w:rsidR="002171F9" w:rsidRPr="00C37D2B" w:rsidRDefault="002171F9" w:rsidP="001162AA">
      <w:pPr>
        <w:pStyle w:val="PL"/>
        <w:rPr>
          <w:snapToGrid w:val="0"/>
        </w:rPr>
      </w:pPr>
      <w:r w:rsidRPr="00C37D2B">
        <w:rPr>
          <w:snapToGrid w:val="0"/>
        </w:rPr>
        <w:t>-- ASN1START</w:t>
      </w:r>
    </w:p>
    <w:p w14:paraId="1D5E83A3" w14:textId="77777777" w:rsidR="002171F9" w:rsidRPr="00C37D2B" w:rsidRDefault="002171F9" w:rsidP="002171F9">
      <w:pPr>
        <w:pStyle w:val="PL"/>
        <w:rPr>
          <w:snapToGrid w:val="0"/>
        </w:rPr>
      </w:pPr>
      <w:r w:rsidRPr="00C37D2B">
        <w:rPr>
          <w:snapToGrid w:val="0"/>
        </w:rPr>
        <w:t>-- **************************************************************</w:t>
      </w:r>
    </w:p>
    <w:p w14:paraId="4DECD2E4" w14:textId="77777777" w:rsidR="002171F9" w:rsidRPr="00C37D2B" w:rsidRDefault="002171F9" w:rsidP="002171F9">
      <w:pPr>
        <w:pStyle w:val="PL"/>
        <w:rPr>
          <w:snapToGrid w:val="0"/>
        </w:rPr>
      </w:pPr>
      <w:r w:rsidRPr="00C37D2B">
        <w:rPr>
          <w:snapToGrid w:val="0"/>
        </w:rPr>
        <w:t>--</w:t>
      </w:r>
    </w:p>
    <w:p w14:paraId="11634408" w14:textId="77777777" w:rsidR="002171F9" w:rsidRPr="00C37D2B" w:rsidRDefault="002171F9" w:rsidP="002171F9">
      <w:pPr>
        <w:pStyle w:val="PL"/>
        <w:rPr>
          <w:snapToGrid w:val="0"/>
        </w:rPr>
      </w:pPr>
      <w:r w:rsidRPr="00C37D2B">
        <w:rPr>
          <w:snapToGrid w:val="0"/>
        </w:rPr>
        <w:t>-- Information Element Definitions</w:t>
      </w:r>
    </w:p>
    <w:p w14:paraId="28359A29" w14:textId="77777777" w:rsidR="002171F9" w:rsidRPr="00C37D2B" w:rsidRDefault="002171F9" w:rsidP="002171F9">
      <w:pPr>
        <w:pStyle w:val="PL"/>
        <w:rPr>
          <w:snapToGrid w:val="0"/>
        </w:rPr>
      </w:pPr>
      <w:r w:rsidRPr="00C37D2B">
        <w:rPr>
          <w:snapToGrid w:val="0"/>
        </w:rPr>
        <w:t>--</w:t>
      </w:r>
    </w:p>
    <w:p w14:paraId="2B67D3AA" w14:textId="77777777" w:rsidR="002171F9" w:rsidRPr="00C37D2B" w:rsidRDefault="002171F9" w:rsidP="002171F9">
      <w:pPr>
        <w:pStyle w:val="PL"/>
        <w:rPr>
          <w:snapToGrid w:val="0"/>
        </w:rPr>
      </w:pPr>
      <w:r w:rsidRPr="00C37D2B">
        <w:rPr>
          <w:snapToGrid w:val="0"/>
        </w:rPr>
        <w:t>-- **************************************************************</w:t>
      </w:r>
    </w:p>
    <w:p w14:paraId="492FE026" w14:textId="77777777" w:rsidR="002171F9" w:rsidRPr="00C37D2B" w:rsidRDefault="002171F9" w:rsidP="002171F9">
      <w:pPr>
        <w:pStyle w:val="PL"/>
        <w:rPr>
          <w:snapToGrid w:val="0"/>
        </w:rPr>
      </w:pPr>
    </w:p>
    <w:p w14:paraId="4CB6DEE8" w14:textId="77777777" w:rsidR="002171F9" w:rsidRPr="00C37D2B" w:rsidRDefault="002171F9" w:rsidP="002171F9">
      <w:pPr>
        <w:pStyle w:val="PL"/>
        <w:rPr>
          <w:snapToGrid w:val="0"/>
        </w:rPr>
      </w:pPr>
      <w:r w:rsidRPr="00C37D2B">
        <w:rPr>
          <w:snapToGrid w:val="0"/>
        </w:rPr>
        <w:t>X2AP-IEs {</w:t>
      </w:r>
    </w:p>
    <w:p w14:paraId="1E92409A"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6BC51102" w14:textId="77777777" w:rsidR="002171F9" w:rsidRPr="00C37D2B" w:rsidRDefault="002171F9" w:rsidP="002171F9">
      <w:pPr>
        <w:pStyle w:val="PL"/>
        <w:rPr>
          <w:snapToGrid w:val="0"/>
        </w:rPr>
      </w:pPr>
      <w:r w:rsidRPr="00C37D2B">
        <w:rPr>
          <w:snapToGrid w:val="0"/>
        </w:rPr>
        <w:t>eps-Access (21) modules (3) x2ap (2) version1 (1) x2ap-IEs (2) }</w:t>
      </w:r>
    </w:p>
    <w:p w14:paraId="022A7B5B" w14:textId="77777777" w:rsidR="002171F9" w:rsidRPr="00C37D2B" w:rsidRDefault="002171F9" w:rsidP="002171F9">
      <w:pPr>
        <w:pStyle w:val="PL"/>
        <w:rPr>
          <w:snapToGrid w:val="0"/>
        </w:rPr>
      </w:pPr>
    </w:p>
    <w:p w14:paraId="32CB0ED4" w14:textId="77777777" w:rsidR="002171F9" w:rsidRPr="00C37D2B" w:rsidRDefault="002171F9" w:rsidP="002171F9">
      <w:pPr>
        <w:pStyle w:val="PL"/>
        <w:rPr>
          <w:snapToGrid w:val="0"/>
        </w:rPr>
      </w:pPr>
      <w:r w:rsidRPr="00C37D2B">
        <w:rPr>
          <w:snapToGrid w:val="0"/>
        </w:rPr>
        <w:t xml:space="preserve">DEFINITIONS AUTOMATIC TAGS ::= </w:t>
      </w:r>
    </w:p>
    <w:p w14:paraId="33049A69" w14:textId="77777777" w:rsidR="002171F9" w:rsidRPr="00C37D2B" w:rsidRDefault="002171F9" w:rsidP="002171F9">
      <w:pPr>
        <w:pStyle w:val="PL"/>
        <w:rPr>
          <w:snapToGrid w:val="0"/>
        </w:rPr>
      </w:pPr>
    </w:p>
    <w:p w14:paraId="52A46BE2" w14:textId="77777777" w:rsidR="002171F9" w:rsidRPr="00C37D2B" w:rsidRDefault="002171F9" w:rsidP="002171F9">
      <w:pPr>
        <w:pStyle w:val="PL"/>
        <w:rPr>
          <w:snapToGrid w:val="0"/>
        </w:rPr>
      </w:pPr>
      <w:r w:rsidRPr="00C37D2B">
        <w:rPr>
          <w:snapToGrid w:val="0"/>
        </w:rPr>
        <w:t>BEGIN</w:t>
      </w:r>
    </w:p>
    <w:p w14:paraId="08CBB0B8" w14:textId="77777777" w:rsidR="002171F9" w:rsidRPr="00C37D2B" w:rsidRDefault="002171F9" w:rsidP="002171F9">
      <w:pPr>
        <w:pStyle w:val="PL"/>
        <w:rPr>
          <w:snapToGrid w:val="0"/>
        </w:rPr>
      </w:pPr>
    </w:p>
    <w:p w14:paraId="094740BD" w14:textId="77777777" w:rsidR="002171F9" w:rsidRPr="00C37D2B" w:rsidRDefault="002171F9" w:rsidP="002171F9">
      <w:pPr>
        <w:pStyle w:val="PL"/>
        <w:rPr>
          <w:rFonts w:eastAsia="Batang"/>
          <w:snapToGrid w:val="0"/>
          <w:lang w:eastAsia="ko-KR"/>
        </w:rPr>
      </w:pPr>
      <w:r w:rsidRPr="00C37D2B">
        <w:rPr>
          <w:snapToGrid w:val="0"/>
        </w:rPr>
        <w:t>IMPORTS</w:t>
      </w:r>
    </w:p>
    <w:p w14:paraId="0D8B477D" w14:textId="77777777" w:rsidR="002171F9" w:rsidRPr="00C37D2B" w:rsidRDefault="002171F9" w:rsidP="002171F9">
      <w:pPr>
        <w:pStyle w:val="PL"/>
      </w:pPr>
    </w:p>
    <w:p w14:paraId="33423C0F" w14:textId="77777777" w:rsidR="002171F9" w:rsidRPr="00C37D2B" w:rsidRDefault="002171F9" w:rsidP="002171F9">
      <w:pPr>
        <w:pStyle w:val="PL"/>
      </w:pPr>
      <w:r w:rsidRPr="00C37D2B">
        <w:tab/>
        <w:t>id-E-RAB-Item,</w:t>
      </w:r>
    </w:p>
    <w:p w14:paraId="0F06E764" w14:textId="77777777" w:rsidR="002171F9" w:rsidRPr="00C37D2B" w:rsidRDefault="002171F9" w:rsidP="002171F9">
      <w:pPr>
        <w:pStyle w:val="PL"/>
      </w:pPr>
      <w:r w:rsidRPr="00C37D2B">
        <w:tab/>
        <w:t>id-Number-of-Antennaports,</w:t>
      </w:r>
    </w:p>
    <w:p w14:paraId="16E795F0" w14:textId="77777777" w:rsidR="002171F9" w:rsidRPr="00C37D2B" w:rsidRDefault="002171F9" w:rsidP="002171F9">
      <w:pPr>
        <w:pStyle w:val="PL"/>
      </w:pPr>
      <w:r w:rsidRPr="00C37D2B">
        <w:tab/>
        <w:t>id-MBSFN-Subframe-Info,</w:t>
      </w:r>
    </w:p>
    <w:p w14:paraId="4D6FCAEA" w14:textId="77777777" w:rsidR="002171F9" w:rsidRPr="00C37D2B" w:rsidRDefault="002171F9" w:rsidP="002171F9">
      <w:pPr>
        <w:pStyle w:val="PL"/>
      </w:pPr>
      <w:r w:rsidRPr="00C37D2B">
        <w:tab/>
        <w:t>id-PRACH-Configuration,</w:t>
      </w:r>
    </w:p>
    <w:p w14:paraId="54C84BB9" w14:textId="77777777" w:rsidR="002171F9" w:rsidRPr="00C37D2B" w:rsidRDefault="002171F9" w:rsidP="002171F9">
      <w:pPr>
        <w:pStyle w:val="PL"/>
      </w:pPr>
      <w:r w:rsidRPr="00C37D2B">
        <w:tab/>
        <w:t>id-CSG-Id,</w:t>
      </w:r>
    </w:p>
    <w:p w14:paraId="230DD472" w14:textId="77777777" w:rsidR="002171F9" w:rsidRPr="00C37D2B" w:rsidRDefault="002171F9" w:rsidP="002171F9">
      <w:pPr>
        <w:pStyle w:val="PL"/>
      </w:pPr>
      <w:r w:rsidRPr="00C37D2B">
        <w:rPr>
          <w:snapToGrid w:val="0"/>
          <w:lang w:eastAsia="zh-CN"/>
        </w:rPr>
        <w:tab/>
        <w:t>id-MDTConfiguration,</w:t>
      </w:r>
    </w:p>
    <w:p w14:paraId="649BE3E4" w14:textId="77777777" w:rsidR="002171F9" w:rsidRPr="00C37D2B" w:rsidRDefault="002171F9" w:rsidP="002171F9">
      <w:pPr>
        <w:pStyle w:val="PL"/>
        <w:rPr>
          <w:snapToGrid w:val="0"/>
          <w:lang w:eastAsia="zh-CN"/>
        </w:rPr>
      </w:pPr>
      <w:r w:rsidRPr="00C37D2B">
        <w:tab/>
      </w:r>
      <w:r w:rsidRPr="00C37D2B">
        <w:rPr>
          <w:snapToGrid w:val="0"/>
          <w:lang w:eastAsia="zh-CN"/>
        </w:rPr>
        <w:t>id-SignallingBasedMDTPLMNList,</w:t>
      </w:r>
    </w:p>
    <w:p w14:paraId="4B8290CC" w14:textId="77777777" w:rsidR="002171F9" w:rsidRPr="00C37D2B" w:rsidRDefault="002171F9" w:rsidP="002171F9">
      <w:pPr>
        <w:pStyle w:val="PL"/>
        <w:rPr>
          <w:snapToGrid w:val="0"/>
          <w:lang w:eastAsia="zh-CN"/>
        </w:rPr>
      </w:pPr>
      <w:r w:rsidRPr="00C37D2B">
        <w:rPr>
          <w:snapToGrid w:val="0"/>
          <w:lang w:eastAsia="zh-CN"/>
        </w:rPr>
        <w:tab/>
        <w:t>id-MultibandInfoList,</w:t>
      </w:r>
    </w:p>
    <w:p w14:paraId="6AF9BC52" w14:textId="77777777" w:rsidR="002171F9" w:rsidRPr="00C37D2B" w:rsidRDefault="002171F9" w:rsidP="002171F9">
      <w:pPr>
        <w:pStyle w:val="PL"/>
        <w:rPr>
          <w:snapToGrid w:val="0"/>
          <w:lang w:eastAsia="zh-CN"/>
        </w:rPr>
      </w:pPr>
      <w:r w:rsidRPr="00C37D2B">
        <w:rPr>
          <w:snapToGrid w:val="0"/>
          <w:lang w:eastAsia="zh-CN"/>
        </w:rPr>
        <w:tab/>
        <w:t>id-FreqBandIndicatorPriority,</w:t>
      </w:r>
    </w:p>
    <w:p w14:paraId="09BA8A4E" w14:textId="77777777" w:rsidR="002171F9" w:rsidRPr="00C37D2B" w:rsidRDefault="002171F9" w:rsidP="002171F9">
      <w:pPr>
        <w:pStyle w:val="PL"/>
        <w:rPr>
          <w:snapToGrid w:val="0"/>
          <w:lang w:eastAsia="zh-CN"/>
        </w:rPr>
      </w:pPr>
      <w:r w:rsidRPr="00C37D2B">
        <w:rPr>
          <w:snapToGrid w:val="0"/>
          <w:lang w:eastAsia="zh-CN"/>
        </w:rPr>
        <w:tab/>
        <w:t>id-NeighbourTAC,</w:t>
      </w:r>
    </w:p>
    <w:p w14:paraId="54589732" w14:textId="77777777" w:rsidR="002171F9" w:rsidRPr="00C37D2B" w:rsidRDefault="002171F9" w:rsidP="002171F9">
      <w:pPr>
        <w:pStyle w:val="PL"/>
        <w:rPr>
          <w:snapToGrid w:val="0"/>
          <w:lang w:eastAsia="zh-CN"/>
        </w:rPr>
      </w:pPr>
      <w:r w:rsidRPr="00C37D2B">
        <w:rPr>
          <w:snapToGrid w:val="0"/>
          <w:lang w:eastAsia="zh-CN"/>
        </w:rPr>
        <w:tab/>
        <w:t>id-Time-UE-StayedInCell-EnhancedGranularity,</w:t>
      </w:r>
    </w:p>
    <w:p w14:paraId="65AD303B" w14:textId="77777777" w:rsidR="002171F9" w:rsidRPr="00C37D2B" w:rsidRDefault="002171F9" w:rsidP="002171F9">
      <w:pPr>
        <w:pStyle w:val="PL"/>
        <w:rPr>
          <w:snapToGrid w:val="0"/>
          <w:lang w:eastAsia="zh-CN"/>
        </w:rPr>
      </w:pPr>
      <w:r w:rsidRPr="00C37D2B">
        <w:rPr>
          <w:snapToGrid w:val="0"/>
          <w:lang w:eastAsia="zh-CN"/>
        </w:rPr>
        <w:tab/>
        <w:t>id-MBMS-Service-Area-List,</w:t>
      </w:r>
    </w:p>
    <w:p w14:paraId="402023D2" w14:textId="77777777" w:rsidR="002171F9" w:rsidRPr="00C37D2B" w:rsidRDefault="002171F9" w:rsidP="002171F9">
      <w:pPr>
        <w:pStyle w:val="PL"/>
        <w:rPr>
          <w:snapToGrid w:val="0"/>
          <w:lang w:eastAsia="zh-CN"/>
        </w:rPr>
      </w:pPr>
      <w:r w:rsidRPr="00C37D2B">
        <w:rPr>
          <w:snapToGrid w:val="0"/>
          <w:lang w:eastAsia="zh-CN"/>
        </w:rPr>
        <w:tab/>
        <w:t>id-HO-cause,</w:t>
      </w:r>
    </w:p>
    <w:p w14:paraId="2C0B07B5" w14:textId="77777777" w:rsidR="002171F9" w:rsidRPr="00C37D2B" w:rsidRDefault="002171F9" w:rsidP="002171F9">
      <w:pPr>
        <w:pStyle w:val="PL"/>
        <w:rPr>
          <w:snapToGrid w:val="0"/>
          <w:lang w:eastAsia="zh-CN"/>
        </w:rPr>
      </w:pPr>
      <w:r w:rsidRPr="00C37D2B">
        <w:rPr>
          <w:snapToGrid w:val="0"/>
          <w:lang w:eastAsia="zh-CN"/>
        </w:rPr>
        <w:tab/>
        <w:t>id-eARFCNExtension,</w:t>
      </w:r>
    </w:p>
    <w:p w14:paraId="3E336B1E" w14:textId="77777777" w:rsidR="002171F9" w:rsidRPr="00C37D2B" w:rsidRDefault="002171F9" w:rsidP="002171F9">
      <w:pPr>
        <w:pStyle w:val="PL"/>
        <w:rPr>
          <w:snapToGrid w:val="0"/>
          <w:lang w:eastAsia="zh-CN"/>
        </w:rPr>
      </w:pPr>
      <w:r w:rsidRPr="00C37D2B">
        <w:rPr>
          <w:snapToGrid w:val="0"/>
          <w:lang w:eastAsia="zh-CN"/>
        </w:rPr>
        <w:tab/>
        <w:t>id-DL-EARFCNExtension,</w:t>
      </w:r>
    </w:p>
    <w:p w14:paraId="55A138DC" w14:textId="77777777" w:rsidR="002171F9" w:rsidRPr="00C37D2B" w:rsidRDefault="002171F9" w:rsidP="002171F9">
      <w:pPr>
        <w:pStyle w:val="PL"/>
        <w:rPr>
          <w:snapToGrid w:val="0"/>
          <w:lang w:eastAsia="zh-CN"/>
        </w:rPr>
      </w:pPr>
      <w:r w:rsidRPr="00C37D2B">
        <w:rPr>
          <w:snapToGrid w:val="0"/>
          <w:lang w:eastAsia="zh-CN"/>
        </w:rPr>
        <w:tab/>
        <w:t>id-UL-EARFCNExtension,</w:t>
      </w:r>
    </w:p>
    <w:p w14:paraId="250F3D65" w14:textId="77777777" w:rsidR="002171F9" w:rsidRPr="00C37D2B" w:rsidRDefault="002171F9" w:rsidP="002171F9">
      <w:pPr>
        <w:pStyle w:val="PL"/>
        <w:rPr>
          <w:snapToGrid w:val="0"/>
          <w:lang w:eastAsia="zh-CN"/>
        </w:rPr>
      </w:pPr>
      <w:r w:rsidRPr="00C37D2B">
        <w:rPr>
          <w:snapToGrid w:val="0"/>
          <w:lang w:eastAsia="zh-CN"/>
        </w:rPr>
        <w:tab/>
        <w:t>id-M3Configuration,</w:t>
      </w:r>
    </w:p>
    <w:p w14:paraId="54B30DA1" w14:textId="77777777" w:rsidR="002171F9" w:rsidRPr="00C37D2B" w:rsidRDefault="002171F9" w:rsidP="002171F9">
      <w:pPr>
        <w:pStyle w:val="PL"/>
        <w:rPr>
          <w:snapToGrid w:val="0"/>
          <w:lang w:eastAsia="zh-CN"/>
        </w:rPr>
      </w:pPr>
      <w:r w:rsidRPr="00C37D2B">
        <w:rPr>
          <w:snapToGrid w:val="0"/>
          <w:lang w:eastAsia="zh-CN"/>
        </w:rPr>
        <w:tab/>
        <w:t>id-M4Configuration,</w:t>
      </w:r>
    </w:p>
    <w:p w14:paraId="741EAD55" w14:textId="77777777" w:rsidR="002171F9" w:rsidRPr="00C37D2B" w:rsidRDefault="002171F9" w:rsidP="002171F9">
      <w:pPr>
        <w:pStyle w:val="PL"/>
        <w:rPr>
          <w:snapToGrid w:val="0"/>
          <w:lang w:eastAsia="zh-CN"/>
        </w:rPr>
      </w:pPr>
      <w:r w:rsidRPr="00C37D2B">
        <w:rPr>
          <w:snapToGrid w:val="0"/>
          <w:lang w:eastAsia="zh-CN"/>
        </w:rPr>
        <w:tab/>
        <w:t>id-M5Configuration,</w:t>
      </w:r>
    </w:p>
    <w:p w14:paraId="57EC7988" w14:textId="77777777" w:rsidR="002171F9" w:rsidRPr="00C37D2B" w:rsidRDefault="002171F9" w:rsidP="002171F9">
      <w:pPr>
        <w:pStyle w:val="PL"/>
        <w:rPr>
          <w:snapToGrid w:val="0"/>
          <w:lang w:eastAsia="zh-CN"/>
        </w:rPr>
      </w:pPr>
      <w:r w:rsidRPr="00C37D2B">
        <w:rPr>
          <w:snapToGrid w:val="0"/>
          <w:lang w:eastAsia="zh-CN"/>
        </w:rPr>
        <w:tab/>
        <w:t>id-MDT-Location-Info,</w:t>
      </w:r>
    </w:p>
    <w:p w14:paraId="25FF46BA" w14:textId="77777777" w:rsidR="002171F9" w:rsidRPr="00C37D2B" w:rsidRDefault="002171F9" w:rsidP="002171F9">
      <w:pPr>
        <w:pStyle w:val="PL"/>
        <w:rPr>
          <w:rFonts w:eastAsia="DengXian"/>
          <w:snapToGrid w:val="0"/>
          <w:lang w:eastAsia="zh-CN"/>
        </w:rPr>
      </w:pPr>
      <w:r w:rsidRPr="00C37D2B">
        <w:rPr>
          <w:snapToGrid w:val="0"/>
          <w:lang w:eastAsia="zh-CN"/>
        </w:rPr>
        <w:tab/>
      </w:r>
      <w:r w:rsidRPr="00C37D2B">
        <w:rPr>
          <w:rFonts w:eastAsia="DengXian"/>
          <w:snapToGrid w:val="0"/>
          <w:lang w:eastAsia="zh-CN"/>
        </w:rPr>
        <w:t>id-NRrestrictioninEPSasSecondaryRAT,</w:t>
      </w:r>
    </w:p>
    <w:p w14:paraId="4D490B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id-NRrestrictionin5GS,</w:t>
      </w:r>
    </w:p>
    <w:p w14:paraId="0655088B" w14:textId="77777777" w:rsidR="002171F9" w:rsidRPr="00C37D2B" w:rsidRDefault="002171F9" w:rsidP="002171F9">
      <w:pPr>
        <w:pStyle w:val="PL"/>
        <w:rPr>
          <w:snapToGrid w:val="0"/>
          <w:lang w:eastAsia="zh-CN"/>
        </w:rPr>
      </w:pPr>
      <w:r w:rsidRPr="00C37D2B">
        <w:rPr>
          <w:rFonts w:eastAsia="DengXian"/>
          <w:snapToGrid w:val="0"/>
          <w:lang w:eastAsia="zh-CN"/>
        </w:rPr>
        <w:tab/>
      </w:r>
      <w:r w:rsidRPr="00C37D2B">
        <w:rPr>
          <w:snapToGrid w:val="0"/>
          <w:lang w:eastAsia="zh-CN"/>
        </w:rPr>
        <w:t>id-AdditionalSpecialSubframe-Info,</w:t>
      </w:r>
    </w:p>
    <w:p w14:paraId="073561AA" w14:textId="77777777" w:rsidR="002171F9" w:rsidRPr="00C37D2B" w:rsidRDefault="002171F9" w:rsidP="002171F9">
      <w:pPr>
        <w:pStyle w:val="PL"/>
        <w:rPr>
          <w:snapToGrid w:val="0"/>
          <w:lang w:eastAsia="zh-CN"/>
        </w:rPr>
      </w:pPr>
      <w:r w:rsidRPr="00C37D2B">
        <w:rPr>
          <w:snapToGrid w:val="0"/>
          <w:lang w:eastAsia="zh-CN"/>
        </w:rPr>
        <w:tab/>
        <w:t>id-UEID,</w:t>
      </w:r>
    </w:p>
    <w:p w14:paraId="25F06DD5" w14:textId="77777777" w:rsidR="002171F9" w:rsidRPr="00C37D2B" w:rsidRDefault="002171F9" w:rsidP="002171F9">
      <w:pPr>
        <w:pStyle w:val="PL"/>
        <w:rPr>
          <w:snapToGrid w:val="0"/>
          <w:lang w:eastAsia="zh-CN"/>
        </w:rPr>
      </w:pPr>
      <w:r w:rsidRPr="00C37D2B">
        <w:rPr>
          <w:snapToGrid w:val="0"/>
          <w:lang w:eastAsia="zh-CN"/>
        </w:rPr>
        <w:tab/>
        <w:t>id-enhancedRNTP,</w:t>
      </w:r>
    </w:p>
    <w:p w14:paraId="13B24B44" w14:textId="77777777" w:rsidR="002171F9" w:rsidRPr="00C37D2B" w:rsidRDefault="002171F9" w:rsidP="002171F9">
      <w:pPr>
        <w:pStyle w:val="PL"/>
        <w:rPr>
          <w:snapToGrid w:val="0"/>
          <w:lang w:eastAsia="zh-CN"/>
        </w:rPr>
      </w:pPr>
      <w:r w:rsidRPr="00C37D2B">
        <w:rPr>
          <w:snapToGrid w:val="0"/>
          <w:lang w:eastAsia="zh-CN"/>
        </w:rPr>
        <w:tab/>
        <w:t>id-ProSeUEtoNetworkRelaying,</w:t>
      </w:r>
    </w:p>
    <w:p w14:paraId="39FE1CBC" w14:textId="77777777" w:rsidR="002171F9" w:rsidRPr="00C37D2B" w:rsidRDefault="002171F9" w:rsidP="002171F9">
      <w:pPr>
        <w:pStyle w:val="PL"/>
        <w:rPr>
          <w:snapToGrid w:val="0"/>
          <w:lang w:eastAsia="zh-CN"/>
        </w:rPr>
      </w:pPr>
      <w:r w:rsidRPr="00C37D2B">
        <w:rPr>
          <w:snapToGrid w:val="0"/>
          <w:lang w:eastAsia="zh-CN"/>
        </w:rPr>
        <w:tab/>
        <w:t>id-M6Configuration,</w:t>
      </w:r>
    </w:p>
    <w:p w14:paraId="64A13881" w14:textId="77777777" w:rsidR="002171F9" w:rsidRPr="00C37D2B" w:rsidRDefault="002171F9" w:rsidP="002171F9">
      <w:pPr>
        <w:pStyle w:val="PL"/>
        <w:rPr>
          <w:snapToGrid w:val="0"/>
          <w:lang w:eastAsia="zh-CN"/>
        </w:rPr>
      </w:pPr>
      <w:r w:rsidRPr="00C37D2B">
        <w:rPr>
          <w:snapToGrid w:val="0"/>
          <w:lang w:eastAsia="zh-CN"/>
        </w:rPr>
        <w:tab/>
        <w:t>id-M7Configuration,</w:t>
      </w:r>
    </w:p>
    <w:p w14:paraId="18018F66" w14:textId="77777777" w:rsidR="002171F9" w:rsidRPr="00C37D2B" w:rsidRDefault="002171F9" w:rsidP="002171F9">
      <w:pPr>
        <w:pStyle w:val="PL"/>
        <w:rPr>
          <w:snapToGrid w:val="0"/>
        </w:rPr>
      </w:pPr>
      <w:r w:rsidRPr="00C37D2B">
        <w:rPr>
          <w:snapToGrid w:val="0"/>
          <w:lang w:eastAsia="zh-CN"/>
        </w:rPr>
        <w:tab/>
      </w:r>
      <w:r w:rsidRPr="00C37D2B">
        <w:rPr>
          <w:snapToGrid w:val="0"/>
        </w:rPr>
        <w:t>id-OffsetOfNbiotChannelNumberToDL-EARFCN,</w:t>
      </w:r>
    </w:p>
    <w:p w14:paraId="0EE6EA10" w14:textId="77777777" w:rsidR="002171F9" w:rsidRPr="00C37D2B" w:rsidRDefault="002171F9" w:rsidP="002171F9">
      <w:pPr>
        <w:pStyle w:val="PL"/>
        <w:rPr>
          <w:snapToGrid w:val="0"/>
          <w:lang w:eastAsia="zh-CN"/>
        </w:rPr>
      </w:pPr>
      <w:r w:rsidRPr="00C37D2B">
        <w:rPr>
          <w:snapToGrid w:val="0"/>
        </w:rPr>
        <w:tab/>
        <w:t>id-OffsetOfNbiotChannelNumberToUL-EARFCN,</w:t>
      </w:r>
    </w:p>
    <w:p w14:paraId="4BAE2F85" w14:textId="77777777" w:rsidR="002171F9" w:rsidRPr="00C37D2B" w:rsidRDefault="002171F9" w:rsidP="002171F9">
      <w:pPr>
        <w:pStyle w:val="PL"/>
        <w:rPr>
          <w:snapToGrid w:val="0"/>
          <w:lang w:eastAsia="zh-CN"/>
        </w:rPr>
      </w:pPr>
      <w:r w:rsidRPr="00C37D2B">
        <w:rPr>
          <w:snapToGrid w:val="0"/>
          <w:lang w:eastAsia="zh-CN"/>
        </w:rPr>
        <w:tab/>
        <w:t>id-AdditionalSpecialSubframeExtension-Info,</w:t>
      </w:r>
    </w:p>
    <w:p w14:paraId="7461D4A2" w14:textId="77777777" w:rsidR="002171F9" w:rsidRPr="00C37D2B" w:rsidRDefault="002171F9" w:rsidP="002171F9">
      <w:pPr>
        <w:pStyle w:val="PL"/>
        <w:rPr>
          <w:snapToGrid w:val="0"/>
        </w:rPr>
      </w:pPr>
      <w:r w:rsidRPr="00C37D2B">
        <w:rPr>
          <w:snapToGrid w:val="0"/>
          <w:lang w:eastAsia="zh-CN"/>
        </w:rPr>
        <w:tab/>
      </w:r>
      <w:r w:rsidRPr="00C37D2B">
        <w:rPr>
          <w:snapToGrid w:val="0"/>
        </w:rPr>
        <w:t>id-BandwidthReducedSI,</w:t>
      </w:r>
    </w:p>
    <w:p w14:paraId="68274A7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id-extended-e-RAB-MaximumBitrateDL,</w:t>
      </w:r>
    </w:p>
    <w:p w14:paraId="46602A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id-extended-e-RAB-MaximumBitrateUL,</w:t>
      </w:r>
    </w:p>
    <w:p w14:paraId="7259619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id-extended-e-RAB-GuaranteedBitrateDL,</w:t>
      </w:r>
    </w:p>
    <w:p w14:paraId="6A028B2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id-extended-e-RAB-GuaranteedBitrateUL,</w:t>
      </w:r>
    </w:p>
    <w:p w14:paraId="7EA0CC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id-extended-uEaggregateMaximumBitRateDownlink,</w:t>
      </w:r>
    </w:p>
    <w:p w14:paraId="79D058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id-extended-uEaggregateMaximumBitRateUplink,</w:t>
      </w:r>
    </w:p>
    <w:p w14:paraId="48F1682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id-E-RABUsageReport-Item,</w:t>
      </w:r>
    </w:p>
    <w:p w14:paraId="7036509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id-SecondaryRATUsageReport-Item,</w:t>
      </w:r>
    </w:p>
    <w:p w14:paraId="6EBEFE02" w14:textId="77777777" w:rsidR="002171F9" w:rsidRPr="00C37D2B" w:rsidRDefault="002171F9" w:rsidP="002171F9">
      <w:pPr>
        <w:pStyle w:val="PL"/>
        <w:rPr>
          <w:snapToGrid w:val="0"/>
        </w:rPr>
      </w:pPr>
      <w:r w:rsidRPr="00C37D2B">
        <w:rPr>
          <w:snapToGrid w:val="0"/>
        </w:rPr>
        <w:tab/>
        <w:t>id-UEAppLayerMeasConfig,</w:t>
      </w:r>
    </w:p>
    <w:p w14:paraId="30237974" w14:textId="77777777" w:rsidR="002171F9" w:rsidRPr="00C37D2B" w:rsidRDefault="002171F9" w:rsidP="002171F9">
      <w:pPr>
        <w:pStyle w:val="PL"/>
        <w:rPr>
          <w:snapToGrid w:val="0"/>
          <w:lang w:eastAsia="zh-CN"/>
        </w:rPr>
      </w:pPr>
      <w:r w:rsidRPr="00C37D2B">
        <w:rPr>
          <w:snapToGrid w:val="0"/>
          <w:lang w:eastAsia="zh-CN"/>
        </w:rPr>
        <w:tab/>
        <w:t>id-DL-scheduling-PDCCH-CCE-usage,</w:t>
      </w:r>
    </w:p>
    <w:p w14:paraId="5BF7322D" w14:textId="77777777" w:rsidR="002171F9" w:rsidRPr="00C37D2B" w:rsidRDefault="002171F9" w:rsidP="002171F9">
      <w:pPr>
        <w:pStyle w:val="PL"/>
        <w:rPr>
          <w:snapToGrid w:val="0"/>
          <w:lang w:eastAsia="zh-CN"/>
        </w:rPr>
      </w:pPr>
      <w:r w:rsidRPr="00C37D2B">
        <w:rPr>
          <w:snapToGrid w:val="0"/>
          <w:lang w:eastAsia="zh-CN"/>
        </w:rPr>
        <w:tab/>
        <w:t>id-UL-scheduling-PDCCH-CCE-usage,</w:t>
      </w:r>
    </w:p>
    <w:p w14:paraId="354CDCCA" w14:textId="77777777" w:rsidR="002171F9" w:rsidRPr="00C37D2B" w:rsidRDefault="002171F9" w:rsidP="002171F9">
      <w:pPr>
        <w:pStyle w:val="PL"/>
        <w:rPr>
          <w:snapToGrid w:val="0"/>
          <w:lang w:eastAsia="zh-CN"/>
        </w:rPr>
      </w:pPr>
      <w:r w:rsidRPr="00C37D2B">
        <w:rPr>
          <w:snapToGrid w:val="0"/>
          <w:lang w:eastAsia="zh-CN"/>
        </w:rPr>
        <w:tab/>
        <w:t>id-DownlinkPacketLossRate,</w:t>
      </w:r>
    </w:p>
    <w:p w14:paraId="60BEEF32" w14:textId="77777777" w:rsidR="002171F9" w:rsidRPr="00C37D2B" w:rsidRDefault="002171F9" w:rsidP="002171F9">
      <w:pPr>
        <w:pStyle w:val="PL"/>
        <w:rPr>
          <w:snapToGrid w:val="0"/>
          <w:lang w:eastAsia="zh-CN"/>
        </w:rPr>
      </w:pPr>
      <w:r w:rsidRPr="00C37D2B">
        <w:rPr>
          <w:snapToGrid w:val="0"/>
          <w:lang w:eastAsia="zh-CN"/>
        </w:rPr>
        <w:tab/>
        <w:t>id-UplinkPacketLossRate,</w:t>
      </w:r>
    </w:p>
    <w:p w14:paraId="17EB4BC0" w14:textId="77777777" w:rsidR="002171F9" w:rsidRPr="00C37D2B" w:rsidRDefault="002171F9" w:rsidP="002171F9">
      <w:pPr>
        <w:pStyle w:val="PL"/>
        <w:rPr>
          <w:snapToGrid w:val="0"/>
          <w:lang w:eastAsia="zh-CN"/>
        </w:rPr>
      </w:pPr>
      <w:r w:rsidRPr="00C37D2B">
        <w:rPr>
          <w:snapToGrid w:val="0"/>
          <w:lang w:eastAsia="zh-CN"/>
        </w:rPr>
        <w:tab/>
        <w:t>id-serviceType,</w:t>
      </w:r>
    </w:p>
    <w:p w14:paraId="38C5BE85" w14:textId="77777777" w:rsidR="002171F9" w:rsidRPr="00C37D2B" w:rsidRDefault="002171F9" w:rsidP="002171F9">
      <w:pPr>
        <w:pStyle w:val="PL"/>
        <w:rPr>
          <w:snapToGrid w:val="0"/>
          <w:lang w:eastAsia="zh-CN"/>
        </w:rPr>
      </w:pPr>
      <w:r w:rsidRPr="00C37D2B">
        <w:rPr>
          <w:snapToGrid w:val="0"/>
          <w:lang w:eastAsia="zh-CN"/>
        </w:rPr>
        <w:tab/>
        <w:t>id-ProtectedEUTRAResourceIndication,</w:t>
      </w:r>
    </w:p>
    <w:p w14:paraId="152ACFE2" w14:textId="77777777" w:rsidR="002171F9" w:rsidRPr="00C37D2B" w:rsidRDefault="002171F9" w:rsidP="002171F9">
      <w:pPr>
        <w:pStyle w:val="PL"/>
        <w:rPr>
          <w:snapToGrid w:val="0"/>
          <w:lang w:eastAsia="zh-CN"/>
        </w:rPr>
      </w:pPr>
      <w:r w:rsidRPr="00C37D2B">
        <w:rPr>
          <w:snapToGrid w:val="0"/>
          <w:lang w:eastAsia="zh-CN"/>
        </w:rPr>
        <w:tab/>
        <w:t>id-NRS-NSSS-PowerOffset,</w:t>
      </w:r>
    </w:p>
    <w:p w14:paraId="2675C33B" w14:textId="77777777" w:rsidR="002171F9" w:rsidRPr="00C37D2B" w:rsidRDefault="002171F9" w:rsidP="002171F9">
      <w:pPr>
        <w:pStyle w:val="PL"/>
        <w:rPr>
          <w:snapToGrid w:val="0"/>
          <w:lang w:eastAsia="zh-CN"/>
        </w:rPr>
      </w:pPr>
      <w:r w:rsidRPr="00C37D2B">
        <w:rPr>
          <w:snapToGrid w:val="0"/>
          <w:lang w:eastAsia="zh-CN"/>
        </w:rPr>
        <w:tab/>
        <w:t>id-NSSS-NumOccasionDifferentPrecoder,</w:t>
      </w:r>
    </w:p>
    <w:p w14:paraId="0ECF75C5" w14:textId="77777777" w:rsidR="002171F9" w:rsidRPr="00C37D2B" w:rsidRDefault="002171F9" w:rsidP="002171F9">
      <w:pPr>
        <w:pStyle w:val="PL"/>
        <w:rPr>
          <w:rFonts w:eastAsia="DengXian"/>
          <w:snapToGrid w:val="0"/>
          <w:lang w:eastAsia="zh-CN"/>
        </w:rPr>
      </w:pPr>
      <w:r w:rsidRPr="00C37D2B">
        <w:rPr>
          <w:snapToGrid w:val="0"/>
          <w:lang w:eastAsia="zh-CN"/>
        </w:rPr>
        <w:tab/>
      </w:r>
      <w:r w:rsidRPr="00C37D2B">
        <w:rPr>
          <w:rFonts w:eastAsia="DengXian"/>
          <w:snapToGrid w:val="0"/>
          <w:lang w:eastAsia="zh-CN"/>
        </w:rPr>
        <w:t>id-</w:t>
      </w:r>
      <w:bookmarkStart w:id="4415" w:name="_Hlk517289389"/>
      <w:r w:rsidRPr="00C37D2B">
        <w:rPr>
          <w:rFonts w:eastAsia="DengXian"/>
          <w:snapToGrid w:val="0"/>
          <w:lang w:eastAsia="zh-CN"/>
        </w:rPr>
        <w:t>CNTypeRestrictions</w:t>
      </w:r>
      <w:bookmarkEnd w:id="4415"/>
      <w:r w:rsidRPr="00C37D2B">
        <w:rPr>
          <w:rFonts w:eastAsia="DengXian"/>
          <w:snapToGrid w:val="0"/>
          <w:lang w:eastAsia="zh-CN"/>
        </w:rPr>
        <w:t>,</w:t>
      </w:r>
    </w:p>
    <w:p w14:paraId="47E5B70B" w14:textId="77777777" w:rsidR="002171F9" w:rsidRPr="00C37D2B" w:rsidRDefault="002171F9" w:rsidP="002171F9">
      <w:pPr>
        <w:pStyle w:val="PL"/>
        <w:rPr>
          <w:snapToGrid w:val="0"/>
          <w:lang w:eastAsia="zh-CN"/>
        </w:rPr>
      </w:pPr>
      <w:r w:rsidRPr="00C37D2B">
        <w:rPr>
          <w:snapToGrid w:val="0"/>
          <w:lang w:eastAsia="zh-CN"/>
        </w:rPr>
        <w:tab/>
        <w:t>id-BluetoothMeasurementConfiguration,</w:t>
      </w:r>
    </w:p>
    <w:p w14:paraId="52AC0ED7" w14:textId="77777777" w:rsidR="002171F9" w:rsidRPr="00C37D2B" w:rsidRDefault="002171F9" w:rsidP="002171F9">
      <w:pPr>
        <w:pStyle w:val="PL"/>
        <w:rPr>
          <w:snapToGrid w:val="0"/>
          <w:lang w:eastAsia="zh-CN"/>
        </w:rPr>
      </w:pPr>
      <w:r w:rsidRPr="00C37D2B">
        <w:rPr>
          <w:snapToGrid w:val="0"/>
          <w:lang w:eastAsia="zh-CN"/>
        </w:rPr>
        <w:tab/>
        <w:t>id-WLANMeasurementConfiguration,</w:t>
      </w:r>
    </w:p>
    <w:p w14:paraId="2DC232E3" w14:textId="77777777" w:rsidR="002171F9" w:rsidRPr="00C37D2B" w:rsidRDefault="002171F9" w:rsidP="002171F9">
      <w:pPr>
        <w:pStyle w:val="PL"/>
        <w:rPr>
          <w:snapToGrid w:val="0"/>
          <w:lang w:eastAsia="zh-CN"/>
        </w:rPr>
      </w:pPr>
      <w:r w:rsidRPr="00C37D2B">
        <w:rPr>
          <w:snapToGrid w:val="0"/>
          <w:lang w:eastAsia="zh-CN"/>
        </w:rPr>
        <w:tab/>
      </w:r>
      <w:r w:rsidRPr="00C37D2B">
        <w:rPr>
          <w:noProof w:val="0"/>
          <w:snapToGrid w:val="0"/>
        </w:rPr>
        <w:t>id-ECGI,</w:t>
      </w:r>
    </w:p>
    <w:p w14:paraId="0E26EDB5" w14:textId="77777777" w:rsidR="002171F9" w:rsidRPr="00C37D2B" w:rsidRDefault="002171F9" w:rsidP="002171F9">
      <w:pPr>
        <w:pStyle w:val="PL"/>
        <w:rPr>
          <w:noProof w:val="0"/>
          <w:snapToGrid w:val="0"/>
        </w:rPr>
      </w:pPr>
      <w:r w:rsidRPr="00C37D2B">
        <w:rPr>
          <w:snapToGrid w:val="0"/>
          <w:lang w:eastAsia="zh-CN"/>
        </w:rPr>
        <w:tab/>
      </w:r>
      <w:r w:rsidRPr="00C37D2B">
        <w:rPr>
          <w:noProof w:val="0"/>
          <w:snapToGrid w:val="0"/>
        </w:rPr>
        <w:t>id-NRCGI,</w:t>
      </w:r>
    </w:p>
    <w:p w14:paraId="0679F7EC" w14:textId="77777777" w:rsidR="002171F9" w:rsidRPr="00C37D2B" w:rsidRDefault="002171F9" w:rsidP="002171F9">
      <w:pPr>
        <w:pStyle w:val="PL"/>
        <w:rPr>
          <w:noProof w:val="0"/>
          <w:snapToGrid w:val="0"/>
        </w:rPr>
      </w:pPr>
      <w:r w:rsidRPr="00C37D2B">
        <w:rPr>
          <w:noProof w:val="0"/>
          <w:snapToGrid w:val="0"/>
        </w:rPr>
        <w:tab/>
        <w:t>id-MeNBCoordinationAssistanceInformation,</w:t>
      </w:r>
    </w:p>
    <w:p w14:paraId="1028D0EF" w14:textId="77777777" w:rsidR="002171F9" w:rsidRPr="00C37D2B" w:rsidRDefault="002171F9" w:rsidP="002171F9">
      <w:pPr>
        <w:pStyle w:val="PL"/>
        <w:rPr>
          <w:noProof w:val="0"/>
          <w:snapToGrid w:val="0"/>
        </w:rPr>
      </w:pPr>
      <w:r w:rsidRPr="00C37D2B">
        <w:rPr>
          <w:noProof w:val="0"/>
          <w:snapToGrid w:val="0"/>
        </w:rPr>
        <w:tab/>
        <w:t>id-SgNBCoordinationAssistanceInformation,</w:t>
      </w:r>
    </w:p>
    <w:p w14:paraId="08E41D25" w14:textId="77777777" w:rsidR="002171F9" w:rsidRPr="00C37D2B" w:rsidRDefault="002171F9" w:rsidP="002171F9">
      <w:pPr>
        <w:pStyle w:val="PL"/>
        <w:rPr>
          <w:szCs w:val="16"/>
        </w:rPr>
      </w:pPr>
      <w:r w:rsidRPr="00C37D2B">
        <w:rPr>
          <w:szCs w:val="16"/>
        </w:rPr>
        <w:tab/>
        <w:t>id-NRNeighbourInfoToAdd,</w:t>
      </w:r>
    </w:p>
    <w:p w14:paraId="323ED063" w14:textId="77777777" w:rsidR="002171F9" w:rsidRPr="00C37D2B" w:rsidRDefault="002171F9" w:rsidP="002171F9">
      <w:pPr>
        <w:pStyle w:val="PL"/>
        <w:rPr>
          <w:szCs w:val="16"/>
        </w:rPr>
      </w:pPr>
      <w:r w:rsidRPr="00C37D2B">
        <w:rPr>
          <w:szCs w:val="16"/>
        </w:rPr>
        <w:tab/>
        <w:t>id-LastNG-RANPLMNIdentity,</w:t>
      </w:r>
    </w:p>
    <w:p w14:paraId="2ECD256E" w14:textId="77777777" w:rsidR="002171F9" w:rsidRPr="00C37D2B" w:rsidRDefault="002171F9" w:rsidP="002171F9">
      <w:pPr>
        <w:pStyle w:val="PL"/>
      </w:pPr>
      <w:r w:rsidRPr="00C37D2B">
        <w:tab/>
        <w:t>id-BPLMN-ID-Info-EUTRA,</w:t>
      </w:r>
    </w:p>
    <w:p w14:paraId="0F21C109" w14:textId="77777777" w:rsidR="002171F9" w:rsidRDefault="002171F9" w:rsidP="002171F9">
      <w:pPr>
        <w:pStyle w:val="PL"/>
      </w:pPr>
      <w:r w:rsidRPr="00C37D2B">
        <w:tab/>
        <w:t>id-NBIoT-UL-DL-AlignmentOffset,</w:t>
      </w:r>
    </w:p>
    <w:p w14:paraId="1CF7221B" w14:textId="77777777" w:rsidR="002171F9" w:rsidRPr="00C37D2B" w:rsidRDefault="002171F9" w:rsidP="002171F9">
      <w:pPr>
        <w:pStyle w:val="PL"/>
        <w:rPr>
          <w:szCs w:val="16"/>
        </w:rPr>
      </w:pPr>
      <w:r w:rsidRPr="003B00F1">
        <w:rPr>
          <w:szCs w:val="16"/>
        </w:rPr>
        <w:tab/>
        <w:t>id-UnlicensedSpectrumRestriction,</w:t>
      </w:r>
    </w:p>
    <w:p w14:paraId="4FE42340" w14:textId="77777777" w:rsidR="002171F9" w:rsidRDefault="002171F9" w:rsidP="002171F9">
      <w:pPr>
        <w:pStyle w:val="PL"/>
        <w:rPr>
          <w:snapToGrid w:val="0"/>
          <w:lang w:eastAsia="zh-CN"/>
        </w:rPr>
      </w:pPr>
      <w:r>
        <w:rPr>
          <w:szCs w:val="16"/>
        </w:rPr>
        <w:tab/>
      </w:r>
      <w:r>
        <w:rPr>
          <w:snapToGrid w:val="0"/>
          <w:lang w:eastAsia="zh-CN"/>
        </w:rPr>
        <w:t>id-CarrierList,</w:t>
      </w:r>
    </w:p>
    <w:p w14:paraId="7E2925FD" w14:textId="77777777" w:rsidR="002171F9" w:rsidRDefault="002171F9" w:rsidP="002171F9">
      <w:pPr>
        <w:pStyle w:val="PL"/>
        <w:rPr>
          <w:szCs w:val="16"/>
        </w:rPr>
      </w:pPr>
      <w:r>
        <w:rPr>
          <w:snapToGrid w:val="0"/>
          <w:lang w:eastAsia="zh-CN"/>
        </w:rPr>
        <w:tab/>
        <w:t>id-FrequencyShift7p5khz,</w:t>
      </w:r>
    </w:p>
    <w:p w14:paraId="0BA34FA7" w14:textId="77777777" w:rsidR="002171F9" w:rsidRPr="00A030A1" w:rsidRDefault="002171F9" w:rsidP="002171F9">
      <w:pPr>
        <w:pStyle w:val="PL"/>
        <w:rPr>
          <w:snapToGrid w:val="0"/>
          <w:lang w:eastAsia="zh-CN"/>
        </w:rPr>
      </w:pPr>
      <w:r w:rsidRPr="00A030A1">
        <w:rPr>
          <w:snapToGrid w:val="0"/>
          <w:lang w:eastAsia="zh-CN"/>
        </w:rPr>
        <w:tab/>
      </w:r>
      <w:r w:rsidRPr="006E107D">
        <w:rPr>
          <w:snapToGrid w:val="0"/>
          <w:lang w:eastAsia="zh-CN"/>
        </w:rPr>
        <w:t>id-</w:t>
      </w:r>
      <w:r w:rsidRPr="00A030A1">
        <w:rPr>
          <w:snapToGrid w:val="0"/>
          <w:lang w:eastAsia="zh-CN"/>
        </w:rPr>
        <w:t>NPRACH</w:t>
      </w:r>
      <w:r w:rsidRPr="006E107D">
        <w:rPr>
          <w:snapToGrid w:val="0"/>
          <w:lang w:eastAsia="zh-CN"/>
        </w:rPr>
        <w:t>Configuration</w:t>
      </w:r>
      <w:r w:rsidRPr="00A030A1">
        <w:rPr>
          <w:snapToGrid w:val="0"/>
          <w:lang w:eastAsia="zh-CN"/>
        </w:rPr>
        <w:t>,</w:t>
      </w:r>
    </w:p>
    <w:p w14:paraId="13336D26" w14:textId="77777777" w:rsidR="002171F9" w:rsidRPr="00955374" w:rsidRDefault="002171F9" w:rsidP="002171F9">
      <w:pPr>
        <w:pStyle w:val="PL"/>
        <w:rPr>
          <w:rFonts w:eastAsia="SimSun"/>
        </w:rPr>
      </w:pPr>
      <w:r w:rsidRPr="00955374">
        <w:rPr>
          <w:rFonts w:eastAsia="SimSun"/>
          <w:snapToGrid w:val="0"/>
          <w:lang w:eastAsia="zh-CN"/>
        </w:rPr>
        <w:tab/>
      </w:r>
      <w:r w:rsidRPr="00955374">
        <w:rPr>
          <w:rFonts w:eastAsia="SimSun"/>
          <w:snapToGrid w:val="0"/>
        </w:rPr>
        <w:t>id-MDTConfigurationNR,</w:t>
      </w:r>
    </w:p>
    <w:p w14:paraId="36EEF61D" w14:textId="77777777" w:rsidR="002171F9" w:rsidRDefault="002171F9" w:rsidP="002171F9">
      <w:pPr>
        <w:pStyle w:val="PL"/>
        <w:rPr>
          <w:lang w:val="en-US"/>
        </w:rPr>
      </w:pPr>
      <w:r>
        <w:rPr>
          <w:lang w:val="en-US"/>
        </w:rPr>
        <w:tab/>
        <w:t>id-CSI-RSTransmissionIndication,</w:t>
      </w:r>
    </w:p>
    <w:p w14:paraId="08648FEE" w14:textId="77777777" w:rsidR="002171F9" w:rsidRDefault="002171F9" w:rsidP="002171F9">
      <w:pPr>
        <w:pStyle w:val="PL"/>
        <w:rPr>
          <w:lang w:val="en-US"/>
        </w:rPr>
      </w:pPr>
      <w:r>
        <w:rPr>
          <w:lang w:val="en-US"/>
        </w:rPr>
        <w:tab/>
        <w:t>id-QoS-Mapping-Information,</w:t>
      </w:r>
    </w:p>
    <w:p w14:paraId="14F24553" w14:textId="77777777" w:rsidR="002171F9" w:rsidRPr="00C37D2B" w:rsidRDefault="002171F9" w:rsidP="002171F9">
      <w:pPr>
        <w:pStyle w:val="PL"/>
        <w:rPr>
          <w:szCs w:val="16"/>
        </w:rPr>
      </w:pPr>
    </w:p>
    <w:p w14:paraId="2D5A4CE8" w14:textId="77777777" w:rsidR="002171F9" w:rsidRPr="00C37D2B" w:rsidRDefault="002171F9" w:rsidP="002171F9">
      <w:pPr>
        <w:pStyle w:val="PL"/>
        <w:rPr>
          <w:szCs w:val="16"/>
        </w:rPr>
      </w:pPr>
      <w:r w:rsidRPr="00C37D2B">
        <w:rPr>
          <w:szCs w:val="16"/>
        </w:rPr>
        <w:tab/>
        <w:t>maxnoofBearers,</w:t>
      </w:r>
    </w:p>
    <w:p w14:paraId="7C452C41" w14:textId="77777777" w:rsidR="002171F9" w:rsidRPr="00C37D2B" w:rsidRDefault="002171F9" w:rsidP="002171F9">
      <w:pPr>
        <w:pStyle w:val="PL"/>
        <w:rPr>
          <w:szCs w:val="16"/>
        </w:rPr>
      </w:pPr>
      <w:r w:rsidRPr="00C37D2B">
        <w:rPr>
          <w:szCs w:val="16"/>
        </w:rPr>
        <w:tab/>
        <w:t>maxCellineNB,</w:t>
      </w:r>
    </w:p>
    <w:p w14:paraId="04BFC0DD" w14:textId="77777777" w:rsidR="002171F9" w:rsidRPr="00C37D2B" w:rsidRDefault="002171F9" w:rsidP="002171F9">
      <w:pPr>
        <w:pStyle w:val="PL"/>
        <w:rPr>
          <w:szCs w:val="16"/>
        </w:rPr>
      </w:pPr>
      <w:r w:rsidRPr="00C37D2B">
        <w:rPr>
          <w:szCs w:val="16"/>
        </w:rPr>
        <w:tab/>
        <w:t>maxEARFCN,</w:t>
      </w:r>
    </w:p>
    <w:p w14:paraId="4B568C84" w14:textId="77777777" w:rsidR="002171F9" w:rsidRPr="00C37D2B" w:rsidRDefault="002171F9" w:rsidP="002171F9">
      <w:pPr>
        <w:pStyle w:val="PL"/>
        <w:rPr>
          <w:szCs w:val="16"/>
        </w:rPr>
      </w:pPr>
      <w:r w:rsidRPr="00C37D2B">
        <w:rPr>
          <w:szCs w:val="16"/>
        </w:rPr>
        <w:tab/>
        <w:t>maxEARFCNPlusOne,</w:t>
      </w:r>
    </w:p>
    <w:p w14:paraId="52598090" w14:textId="77777777" w:rsidR="002171F9" w:rsidRPr="00C37D2B" w:rsidRDefault="002171F9" w:rsidP="002171F9">
      <w:pPr>
        <w:pStyle w:val="PL"/>
        <w:rPr>
          <w:szCs w:val="16"/>
        </w:rPr>
      </w:pPr>
      <w:r w:rsidRPr="00C37D2B">
        <w:rPr>
          <w:szCs w:val="16"/>
        </w:rPr>
        <w:tab/>
        <w:t>newmaxEARFCN,</w:t>
      </w:r>
    </w:p>
    <w:p w14:paraId="4EA601A2" w14:textId="77777777" w:rsidR="002171F9" w:rsidRPr="00C37D2B" w:rsidRDefault="002171F9" w:rsidP="002171F9">
      <w:pPr>
        <w:pStyle w:val="PL"/>
        <w:rPr>
          <w:szCs w:val="16"/>
        </w:rPr>
      </w:pPr>
      <w:r w:rsidRPr="00C37D2B">
        <w:rPr>
          <w:szCs w:val="16"/>
        </w:rPr>
        <w:tab/>
        <w:t>maxInterfaces,</w:t>
      </w:r>
    </w:p>
    <w:p w14:paraId="51997E37" w14:textId="77777777" w:rsidR="002171F9" w:rsidRPr="00C37D2B" w:rsidRDefault="002171F9" w:rsidP="002171F9">
      <w:pPr>
        <w:pStyle w:val="PL"/>
        <w:rPr>
          <w:szCs w:val="16"/>
        </w:rPr>
      </w:pPr>
      <w:r w:rsidRPr="00C37D2B">
        <w:rPr>
          <w:szCs w:val="16"/>
        </w:rPr>
        <w:tab/>
      </w:r>
    </w:p>
    <w:p w14:paraId="088BE012" w14:textId="77777777" w:rsidR="002171F9" w:rsidRPr="00C37D2B" w:rsidRDefault="002171F9" w:rsidP="002171F9">
      <w:pPr>
        <w:pStyle w:val="PL"/>
        <w:rPr>
          <w:szCs w:val="16"/>
        </w:rPr>
      </w:pPr>
      <w:r w:rsidRPr="00C37D2B">
        <w:rPr>
          <w:szCs w:val="16"/>
        </w:rPr>
        <w:tab/>
        <w:t>maxnoofBands,</w:t>
      </w:r>
    </w:p>
    <w:p w14:paraId="791FCF14" w14:textId="77777777" w:rsidR="002171F9" w:rsidRPr="00C37D2B" w:rsidRDefault="002171F9" w:rsidP="002171F9">
      <w:pPr>
        <w:pStyle w:val="PL"/>
        <w:rPr>
          <w:szCs w:val="16"/>
        </w:rPr>
      </w:pPr>
      <w:r w:rsidRPr="00C37D2B">
        <w:rPr>
          <w:szCs w:val="16"/>
        </w:rPr>
        <w:tab/>
        <w:t>maxnoofBPLMNs,</w:t>
      </w:r>
    </w:p>
    <w:p w14:paraId="5458297A" w14:textId="77777777" w:rsidR="002171F9" w:rsidRPr="00C37D2B" w:rsidRDefault="002171F9" w:rsidP="002171F9">
      <w:pPr>
        <w:pStyle w:val="PL"/>
        <w:rPr>
          <w:szCs w:val="16"/>
        </w:rPr>
      </w:pPr>
      <w:r w:rsidRPr="00C37D2B">
        <w:rPr>
          <w:szCs w:val="16"/>
        </w:rPr>
        <w:tab/>
        <w:t>maxnoofAdditionalPLMNs,</w:t>
      </w:r>
    </w:p>
    <w:p w14:paraId="553C06DC" w14:textId="77777777" w:rsidR="002171F9" w:rsidRPr="00C37D2B" w:rsidRDefault="002171F9" w:rsidP="002171F9">
      <w:pPr>
        <w:pStyle w:val="PL"/>
        <w:rPr>
          <w:szCs w:val="16"/>
        </w:rPr>
      </w:pPr>
      <w:r w:rsidRPr="00C37D2B">
        <w:rPr>
          <w:szCs w:val="16"/>
        </w:rPr>
        <w:tab/>
        <w:t>maxnoofCells,</w:t>
      </w:r>
    </w:p>
    <w:p w14:paraId="7AE00215" w14:textId="77777777" w:rsidR="002171F9" w:rsidRPr="00C37D2B" w:rsidRDefault="002171F9" w:rsidP="002171F9">
      <w:pPr>
        <w:pStyle w:val="PL"/>
        <w:rPr>
          <w:szCs w:val="16"/>
        </w:rPr>
      </w:pPr>
      <w:r w:rsidRPr="00C37D2B">
        <w:rPr>
          <w:szCs w:val="16"/>
        </w:rPr>
        <w:tab/>
        <w:t>maxnoofEPLMNs,</w:t>
      </w:r>
    </w:p>
    <w:p w14:paraId="7EBCC980" w14:textId="77777777" w:rsidR="002171F9" w:rsidRPr="00C37D2B" w:rsidRDefault="002171F9" w:rsidP="002171F9">
      <w:pPr>
        <w:pStyle w:val="PL"/>
        <w:rPr>
          <w:szCs w:val="16"/>
        </w:rPr>
      </w:pPr>
      <w:r w:rsidRPr="00C37D2B">
        <w:rPr>
          <w:szCs w:val="16"/>
        </w:rPr>
        <w:tab/>
        <w:t>maxnoofEPLMNsPlusOne,</w:t>
      </w:r>
    </w:p>
    <w:p w14:paraId="2B8B26AB" w14:textId="77777777" w:rsidR="002171F9" w:rsidRPr="00C37D2B" w:rsidRDefault="002171F9" w:rsidP="002171F9">
      <w:pPr>
        <w:pStyle w:val="PL"/>
        <w:rPr>
          <w:szCs w:val="16"/>
        </w:rPr>
      </w:pPr>
      <w:r w:rsidRPr="00C37D2B">
        <w:rPr>
          <w:szCs w:val="16"/>
        </w:rPr>
        <w:tab/>
        <w:t>maxnoofForbLACs,</w:t>
      </w:r>
    </w:p>
    <w:p w14:paraId="145728A5" w14:textId="77777777" w:rsidR="002171F9" w:rsidRPr="00C37D2B" w:rsidRDefault="002171F9" w:rsidP="002171F9">
      <w:pPr>
        <w:pStyle w:val="PL"/>
        <w:rPr>
          <w:szCs w:val="16"/>
        </w:rPr>
      </w:pPr>
      <w:r w:rsidRPr="00C37D2B">
        <w:rPr>
          <w:szCs w:val="16"/>
        </w:rPr>
        <w:tab/>
        <w:t>maxnoofForbTACs,</w:t>
      </w:r>
    </w:p>
    <w:p w14:paraId="6EBEF018" w14:textId="77777777" w:rsidR="002171F9" w:rsidRPr="00C37D2B" w:rsidRDefault="002171F9" w:rsidP="002171F9">
      <w:pPr>
        <w:pStyle w:val="PL"/>
        <w:rPr>
          <w:szCs w:val="16"/>
        </w:rPr>
      </w:pPr>
      <w:r w:rsidRPr="00C37D2B">
        <w:rPr>
          <w:szCs w:val="16"/>
        </w:rPr>
        <w:tab/>
        <w:t>maxnoofNeighbours,</w:t>
      </w:r>
    </w:p>
    <w:p w14:paraId="2E0DC4BA" w14:textId="77777777" w:rsidR="002171F9" w:rsidRPr="00C37D2B" w:rsidRDefault="002171F9" w:rsidP="002171F9">
      <w:pPr>
        <w:pStyle w:val="PL"/>
        <w:rPr>
          <w:szCs w:val="16"/>
        </w:rPr>
      </w:pPr>
      <w:r w:rsidRPr="00C37D2B">
        <w:rPr>
          <w:szCs w:val="16"/>
        </w:rPr>
        <w:tab/>
        <w:t>maxnoofPRBs,</w:t>
      </w:r>
    </w:p>
    <w:p w14:paraId="6140DEB9" w14:textId="77777777" w:rsidR="002171F9" w:rsidRPr="00C37D2B" w:rsidRDefault="002171F9" w:rsidP="002171F9">
      <w:pPr>
        <w:pStyle w:val="PL"/>
        <w:rPr>
          <w:szCs w:val="16"/>
        </w:rPr>
      </w:pPr>
      <w:r w:rsidRPr="00C37D2B">
        <w:rPr>
          <w:szCs w:val="16"/>
        </w:rPr>
        <w:tab/>
        <w:t>maxNrOfErrors,</w:t>
      </w:r>
    </w:p>
    <w:p w14:paraId="10AD402B" w14:textId="77777777" w:rsidR="002171F9" w:rsidRPr="00C37D2B" w:rsidRDefault="002171F9" w:rsidP="002171F9">
      <w:pPr>
        <w:pStyle w:val="PL"/>
        <w:rPr>
          <w:szCs w:val="16"/>
          <w:lang w:eastAsia="zh-CN"/>
        </w:rPr>
      </w:pPr>
      <w:r w:rsidRPr="00C37D2B">
        <w:rPr>
          <w:szCs w:val="16"/>
        </w:rPr>
        <w:tab/>
        <w:t>maxPools</w:t>
      </w:r>
      <w:r w:rsidRPr="00C37D2B">
        <w:rPr>
          <w:szCs w:val="16"/>
          <w:lang w:eastAsia="zh-CN"/>
        </w:rPr>
        <w:t>,</w:t>
      </w:r>
    </w:p>
    <w:p w14:paraId="618366BE" w14:textId="77777777" w:rsidR="002171F9" w:rsidRPr="00C37D2B" w:rsidRDefault="002171F9" w:rsidP="002171F9">
      <w:pPr>
        <w:pStyle w:val="PL"/>
        <w:rPr>
          <w:szCs w:val="16"/>
        </w:rPr>
      </w:pPr>
      <w:r w:rsidRPr="00C37D2B">
        <w:rPr>
          <w:szCs w:val="16"/>
          <w:lang w:eastAsia="zh-CN"/>
        </w:rPr>
        <w:tab/>
      </w:r>
      <w:r w:rsidRPr="00C37D2B">
        <w:rPr>
          <w:szCs w:val="16"/>
        </w:rPr>
        <w:t>maxnoofMBSFN,</w:t>
      </w:r>
    </w:p>
    <w:p w14:paraId="09097EEA" w14:textId="77777777" w:rsidR="002171F9" w:rsidRPr="00C37D2B" w:rsidRDefault="002171F9" w:rsidP="002171F9">
      <w:pPr>
        <w:pStyle w:val="PL"/>
        <w:rPr>
          <w:szCs w:val="16"/>
        </w:rPr>
      </w:pPr>
      <w:r w:rsidRPr="00C37D2B">
        <w:rPr>
          <w:szCs w:val="16"/>
        </w:rPr>
        <w:tab/>
        <w:t>maxnoofTAforMDT,</w:t>
      </w:r>
    </w:p>
    <w:p w14:paraId="4C567C19" w14:textId="77777777" w:rsidR="002171F9" w:rsidRPr="00C37D2B" w:rsidRDefault="002171F9" w:rsidP="002171F9">
      <w:pPr>
        <w:pStyle w:val="PL"/>
        <w:rPr>
          <w:szCs w:val="16"/>
        </w:rPr>
      </w:pPr>
      <w:r w:rsidRPr="00C37D2B">
        <w:rPr>
          <w:szCs w:val="16"/>
        </w:rPr>
        <w:tab/>
        <w:t>maxnoofCellIDforMDT,</w:t>
      </w:r>
    </w:p>
    <w:p w14:paraId="2CE3A18D" w14:textId="77777777" w:rsidR="002171F9" w:rsidRPr="00C37D2B" w:rsidRDefault="002171F9" w:rsidP="002171F9">
      <w:pPr>
        <w:pStyle w:val="PL"/>
        <w:rPr>
          <w:szCs w:val="16"/>
        </w:rPr>
      </w:pPr>
      <w:r w:rsidRPr="00C37D2B">
        <w:rPr>
          <w:szCs w:val="16"/>
        </w:rPr>
        <w:tab/>
        <w:t>maxnoofMBMSServiceAreaIdentities,</w:t>
      </w:r>
    </w:p>
    <w:p w14:paraId="33B9693A" w14:textId="77777777" w:rsidR="002171F9" w:rsidRPr="00C37D2B" w:rsidRDefault="002171F9" w:rsidP="002171F9">
      <w:pPr>
        <w:pStyle w:val="PL"/>
        <w:rPr>
          <w:szCs w:val="16"/>
        </w:rPr>
      </w:pPr>
      <w:r w:rsidRPr="00C37D2B">
        <w:rPr>
          <w:szCs w:val="16"/>
        </w:rPr>
        <w:tab/>
        <w:t>maxnoofMDTPLMNs,</w:t>
      </w:r>
    </w:p>
    <w:p w14:paraId="6B06A917" w14:textId="77777777" w:rsidR="002171F9" w:rsidRPr="00C37D2B" w:rsidRDefault="002171F9" w:rsidP="002171F9">
      <w:pPr>
        <w:pStyle w:val="PL"/>
        <w:rPr>
          <w:szCs w:val="16"/>
        </w:rPr>
      </w:pPr>
      <w:r w:rsidRPr="00C37D2B">
        <w:rPr>
          <w:szCs w:val="16"/>
        </w:rPr>
        <w:tab/>
        <w:t>maxnoofCoMPHypothesisSet,</w:t>
      </w:r>
    </w:p>
    <w:p w14:paraId="7991BB15" w14:textId="77777777" w:rsidR="002171F9" w:rsidRPr="00C37D2B" w:rsidRDefault="002171F9" w:rsidP="002171F9">
      <w:pPr>
        <w:pStyle w:val="PL"/>
        <w:rPr>
          <w:szCs w:val="16"/>
        </w:rPr>
      </w:pPr>
      <w:r w:rsidRPr="00C37D2B">
        <w:rPr>
          <w:szCs w:val="16"/>
        </w:rPr>
        <w:tab/>
        <w:t>maxnoofCoMPCells,</w:t>
      </w:r>
    </w:p>
    <w:p w14:paraId="66C30BD6" w14:textId="77777777" w:rsidR="002171F9" w:rsidRPr="00C37D2B" w:rsidRDefault="002171F9" w:rsidP="002171F9">
      <w:pPr>
        <w:pStyle w:val="PL"/>
        <w:rPr>
          <w:szCs w:val="16"/>
        </w:rPr>
      </w:pPr>
      <w:r w:rsidRPr="00C37D2B">
        <w:rPr>
          <w:szCs w:val="16"/>
        </w:rPr>
        <w:tab/>
        <w:t>maxUEReport,</w:t>
      </w:r>
    </w:p>
    <w:p w14:paraId="63AA10A5" w14:textId="77777777" w:rsidR="002171F9" w:rsidRPr="00C37D2B" w:rsidRDefault="002171F9" w:rsidP="002171F9">
      <w:pPr>
        <w:pStyle w:val="PL"/>
        <w:rPr>
          <w:szCs w:val="16"/>
        </w:rPr>
      </w:pPr>
      <w:r w:rsidRPr="00C37D2B">
        <w:rPr>
          <w:szCs w:val="16"/>
        </w:rPr>
        <w:tab/>
        <w:t>maxCellReport,</w:t>
      </w:r>
    </w:p>
    <w:p w14:paraId="0E4D661B" w14:textId="77777777" w:rsidR="002171F9" w:rsidRPr="00C37D2B" w:rsidRDefault="002171F9" w:rsidP="002171F9">
      <w:pPr>
        <w:pStyle w:val="PL"/>
        <w:rPr>
          <w:szCs w:val="16"/>
        </w:rPr>
      </w:pPr>
      <w:r w:rsidRPr="00C37D2B">
        <w:rPr>
          <w:szCs w:val="16"/>
        </w:rPr>
        <w:tab/>
        <w:t>maxnoofPA,</w:t>
      </w:r>
    </w:p>
    <w:p w14:paraId="4A52DD52" w14:textId="77777777" w:rsidR="002171F9" w:rsidRPr="00C37D2B" w:rsidRDefault="002171F9" w:rsidP="002171F9">
      <w:pPr>
        <w:pStyle w:val="PL"/>
        <w:rPr>
          <w:szCs w:val="16"/>
        </w:rPr>
      </w:pPr>
      <w:r w:rsidRPr="00C37D2B">
        <w:rPr>
          <w:szCs w:val="16"/>
        </w:rPr>
        <w:tab/>
        <w:t>maxCSIProcess,</w:t>
      </w:r>
    </w:p>
    <w:p w14:paraId="68015F83" w14:textId="77777777" w:rsidR="002171F9" w:rsidRPr="00C37D2B" w:rsidRDefault="002171F9" w:rsidP="002171F9">
      <w:pPr>
        <w:pStyle w:val="PL"/>
        <w:rPr>
          <w:szCs w:val="16"/>
        </w:rPr>
      </w:pPr>
      <w:r w:rsidRPr="00C37D2B">
        <w:rPr>
          <w:szCs w:val="16"/>
        </w:rPr>
        <w:tab/>
        <w:t>maxCSIReport,</w:t>
      </w:r>
    </w:p>
    <w:p w14:paraId="17BA24CC" w14:textId="77777777" w:rsidR="002171F9" w:rsidRPr="00C37D2B" w:rsidRDefault="002171F9" w:rsidP="002171F9">
      <w:pPr>
        <w:pStyle w:val="PL"/>
        <w:rPr>
          <w:szCs w:val="16"/>
        </w:rPr>
      </w:pPr>
      <w:r w:rsidRPr="00C37D2B">
        <w:rPr>
          <w:szCs w:val="16"/>
        </w:rPr>
        <w:tab/>
        <w:t>maxSubband,</w:t>
      </w:r>
    </w:p>
    <w:p w14:paraId="5B22516B" w14:textId="77777777" w:rsidR="002171F9" w:rsidRPr="00C37D2B" w:rsidRDefault="002171F9" w:rsidP="002171F9">
      <w:pPr>
        <w:pStyle w:val="PL"/>
        <w:rPr>
          <w:szCs w:val="16"/>
        </w:rPr>
      </w:pPr>
      <w:r w:rsidRPr="00C37D2B">
        <w:rPr>
          <w:szCs w:val="16"/>
        </w:rPr>
        <w:tab/>
      </w:r>
      <w:r w:rsidRPr="00C37D2B">
        <w:rPr>
          <w:rFonts w:eastAsia="DengXian"/>
          <w:lang w:eastAsia="zh-CN"/>
        </w:rPr>
        <w:t>maxnooftimeperiods</w:t>
      </w:r>
      <w:r w:rsidRPr="00C37D2B">
        <w:rPr>
          <w:szCs w:val="16"/>
        </w:rPr>
        <w:t>,</w:t>
      </w:r>
    </w:p>
    <w:p w14:paraId="4E9A4F43" w14:textId="77777777" w:rsidR="002171F9" w:rsidRPr="00C37D2B" w:rsidRDefault="002171F9" w:rsidP="002171F9">
      <w:pPr>
        <w:pStyle w:val="PL"/>
      </w:pPr>
      <w:r w:rsidRPr="00C37D2B">
        <w:rPr>
          <w:szCs w:val="16"/>
        </w:rPr>
        <w:tab/>
      </w:r>
      <w:r w:rsidRPr="00C37D2B">
        <w:t>maxnoofCellIDforQMC,</w:t>
      </w:r>
    </w:p>
    <w:p w14:paraId="10DF8B91" w14:textId="77777777" w:rsidR="002171F9" w:rsidRPr="00C37D2B" w:rsidRDefault="002171F9" w:rsidP="002171F9">
      <w:pPr>
        <w:pStyle w:val="PL"/>
      </w:pPr>
      <w:r w:rsidRPr="00C37D2B">
        <w:tab/>
        <w:t>maxnoofTAforQMC,</w:t>
      </w:r>
    </w:p>
    <w:p w14:paraId="6AFA056D" w14:textId="77777777" w:rsidR="002171F9" w:rsidRPr="00C37D2B" w:rsidRDefault="002171F9" w:rsidP="002171F9">
      <w:pPr>
        <w:pStyle w:val="PL"/>
      </w:pPr>
      <w:r w:rsidRPr="00C37D2B">
        <w:tab/>
        <w:t>maxnoofPLMNforQMC</w:t>
      </w:r>
      <w:r w:rsidRPr="00C37D2B">
        <w:rPr>
          <w:szCs w:val="16"/>
        </w:rPr>
        <w:t>,</w:t>
      </w:r>
    </w:p>
    <w:p w14:paraId="14AF18F1" w14:textId="77777777" w:rsidR="002171F9" w:rsidRPr="00C37D2B" w:rsidRDefault="002171F9" w:rsidP="002171F9">
      <w:pPr>
        <w:pStyle w:val="PL"/>
        <w:rPr>
          <w:szCs w:val="16"/>
        </w:rPr>
      </w:pPr>
      <w:r w:rsidRPr="00C37D2B">
        <w:rPr>
          <w:szCs w:val="16"/>
        </w:rPr>
        <w:tab/>
        <w:t>maxUEsinengNBDU,</w:t>
      </w:r>
    </w:p>
    <w:p w14:paraId="1C5C9039" w14:textId="77777777" w:rsidR="002171F9" w:rsidRPr="00C37D2B" w:rsidRDefault="002171F9" w:rsidP="002171F9">
      <w:pPr>
        <w:pStyle w:val="PL"/>
        <w:rPr>
          <w:szCs w:val="16"/>
        </w:rPr>
      </w:pPr>
      <w:r w:rsidRPr="00C37D2B">
        <w:rPr>
          <w:szCs w:val="16"/>
        </w:rPr>
        <w:tab/>
        <w:t>maxnoofProtectedResourcePatterns,</w:t>
      </w:r>
    </w:p>
    <w:p w14:paraId="261596CD" w14:textId="77777777" w:rsidR="002171F9" w:rsidRPr="00C37D2B" w:rsidRDefault="002171F9" w:rsidP="002171F9">
      <w:pPr>
        <w:pStyle w:val="PL"/>
        <w:rPr>
          <w:szCs w:val="16"/>
        </w:rPr>
      </w:pPr>
      <w:r w:rsidRPr="00C37D2B">
        <w:rPr>
          <w:szCs w:val="16"/>
        </w:rPr>
        <w:tab/>
        <w:t>maxnoNRcellsSpectrumSharingWithE-UTRA,</w:t>
      </w:r>
    </w:p>
    <w:p w14:paraId="254703E0" w14:textId="77777777" w:rsidR="002171F9" w:rsidRPr="00C37D2B" w:rsidRDefault="002171F9" w:rsidP="002171F9">
      <w:pPr>
        <w:pStyle w:val="PL"/>
        <w:rPr>
          <w:szCs w:val="16"/>
        </w:rPr>
      </w:pPr>
      <w:r w:rsidRPr="00C37D2B">
        <w:rPr>
          <w:szCs w:val="16"/>
        </w:rPr>
        <w:tab/>
        <w:t>maxnoofNrCellBands,</w:t>
      </w:r>
    </w:p>
    <w:p w14:paraId="306C7434" w14:textId="77777777" w:rsidR="002171F9" w:rsidRPr="00C37D2B" w:rsidRDefault="002171F9" w:rsidP="002171F9">
      <w:pPr>
        <w:pStyle w:val="PL"/>
        <w:rPr>
          <w:szCs w:val="16"/>
        </w:rPr>
      </w:pPr>
      <w:r w:rsidRPr="00C37D2B">
        <w:rPr>
          <w:szCs w:val="16"/>
        </w:rPr>
        <w:tab/>
        <w:t>maxnoofBluetoothName,</w:t>
      </w:r>
    </w:p>
    <w:p w14:paraId="4BB2C1D6" w14:textId="77777777" w:rsidR="002171F9" w:rsidRPr="00C37D2B" w:rsidRDefault="002171F9" w:rsidP="002171F9">
      <w:pPr>
        <w:pStyle w:val="PL"/>
        <w:rPr>
          <w:szCs w:val="16"/>
        </w:rPr>
      </w:pPr>
      <w:r w:rsidRPr="00C37D2B">
        <w:rPr>
          <w:szCs w:val="16"/>
        </w:rPr>
        <w:tab/>
        <w:t>maxnoofWLANName,</w:t>
      </w:r>
    </w:p>
    <w:p w14:paraId="23C30B81" w14:textId="77777777" w:rsidR="002171F9" w:rsidRPr="00C37D2B" w:rsidRDefault="002171F9" w:rsidP="002171F9">
      <w:pPr>
        <w:pStyle w:val="PL"/>
        <w:rPr>
          <w:szCs w:val="16"/>
        </w:rPr>
      </w:pPr>
      <w:r w:rsidRPr="00C37D2B">
        <w:rPr>
          <w:szCs w:val="16"/>
        </w:rPr>
        <w:tab/>
      </w:r>
      <w:r w:rsidRPr="00C37D2B">
        <w:rPr>
          <w:rFonts w:cs="Courier New"/>
        </w:rPr>
        <w:t>maxofNRNeighbours</w:t>
      </w:r>
      <w:r w:rsidRPr="00C37D2B">
        <w:rPr>
          <w:szCs w:val="16"/>
        </w:rPr>
        <w:t>,</w:t>
      </w:r>
    </w:p>
    <w:p w14:paraId="0C9D28C3" w14:textId="77777777" w:rsidR="002171F9" w:rsidRPr="00C37D2B" w:rsidRDefault="002171F9" w:rsidP="002171F9">
      <w:pPr>
        <w:pStyle w:val="PL"/>
        <w:rPr>
          <w:szCs w:val="16"/>
        </w:rPr>
      </w:pPr>
      <w:r w:rsidRPr="00C37D2B">
        <w:rPr>
          <w:szCs w:val="16"/>
        </w:rPr>
        <w:tab/>
      </w:r>
      <w:r w:rsidRPr="00C37D2B">
        <w:rPr>
          <w:noProof w:val="0"/>
          <w:snapToGrid w:val="0"/>
        </w:rPr>
        <w:t>maxnoofextBPLMNs,</w:t>
      </w:r>
    </w:p>
    <w:p w14:paraId="04316C9A" w14:textId="77777777" w:rsidR="002171F9" w:rsidRPr="00C37D2B" w:rsidRDefault="002171F9" w:rsidP="002171F9">
      <w:pPr>
        <w:pStyle w:val="PL"/>
        <w:rPr>
          <w:noProof w:val="0"/>
          <w:snapToGrid w:val="0"/>
        </w:rPr>
      </w:pPr>
      <w:r w:rsidRPr="00C37D2B">
        <w:rPr>
          <w:noProof w:val="0"/>
          <w:snapToGrid w:val="0"/>
        </w:rPr>
        <w:tab/>
        <w:t>maxnoofTLAs,</w:t>
      </w:r>
    </w:p>
    <w:p w14:paraId="7720066A" w14:textId="77777777" w:rsidR="002171F9" w:rsidRPr="00AB13B6" w:rsidRDefault="002171F9" w:rsidP="002171F9">
      <w:pPr>
        <w:pStyle w:val="PL"/>
        <w:rPr>
          <w:noProof w:val="0"/>
          <w:snapToGrid w:val="0"/>
        </w:rPr>
      </w:pPr>
      <w:r w:rsidRPr="00C37D2B">
        <w:rPr>
          <w:noProof w:val="0"/>
          <w:snapToGrid w:val="0"/>
        </w:rPr>
        <w:tab/>
        <w:t>maxnoofGTPTLAs</w:t>
      </w:r>
      <w:r w:rsidRPr="00AB13B6">
        <w:rPr>
          <w:noProof w:val="0"/>
          <w:snapToGrid w:val="0"/>
        </w:rPr>
        <w:t>,</w:t>
      </w:r>
    </w:p>
    <w:p w14:paraId="22A312BC" w14:textId="77777777" w:rsidR="002171F9" w:rsidRDefault="002171F9" w:rsidP="002171F9">
      <w:pPr>
        <w:pStyle w:val="PL"/>
        <w:rPr>
          <w:noProof w:val="0"/>
          <w:snapToGrid w:val="0"/>
        </w:rPr>
      </w:pPr>
      <w:r w:rsidRPr="00AB13B6">
        <w:rPr>
          <w:noProof w:val="0"/>
          <w:snapToGrid w:val="0"/>
        </w:rPr>
        <w:tab/>
        <w:t>maxnoofTNLAssociations</w:t>
      </w:r>
      <w:r>
        <w:rPr>
          <w:noProof w:val="0"/>
          <w:snapToGrid w:val="0"/>
        </w:rPr>
        <w:t>,</w:t>
      </w:r>
    </w:p>
    <w:p w14:paraId="65128472" w14:textId="77777777" w:rsidR="002171F9" w:rsidRDefault="002171F9" w:rsidP="002171F9">
      <w:pPr>
        <w:pStyle w:val="PL"/>
        <w:rPr>
          <w:snapToGrid w:val="0"/>
          <w:lang w:eastAsia="zh-CN"/>
        </w:rPr>
      </w:pPr>
      <w:r>
        <w:rPr>
          <w:noProof w:val="0"/>
          <w:snapToGrid w:val="0"/>
        </w:rPr>
        <w:tab/>
      </w:r>
      <w:r w:rsidRPr="00362BE1">
        <w:rPr>
          <w:lang w:eastAsia="ja-JP"/>
        </w:rPr>
        <w:t>maxnoofCellsinCHO</w:t>
      </w:r>
      <w:r>
        <w:rPr>
          <w:noProof w:val="0"/>
          <w:snapToGrid w:val="0"/>
          <w:lang w:eastAsia="zh-CN"/>
        </w:rPr>
        <w:t>,</w:t>
      </w:r>
      <w:r w:rsidRPr="00E227B3">
        <w:rPr>
          <w:snapToGrid w:val="0"/>
          <w:lang w:eastAsia="zh-CN"/>
        </w:rPr>
        <w:tab/>
      </w:r>
      <w:r w:rsidRPr="0099502D">
        <w:rPr>
          <w:snapToGrid w:val="0"/>
        </w:rPr>
        <w:t>maxnoofPC5QoSFlows</w:t>
      </w:r>
      <w:r>
        <w:rPr>
          <w:snapToGrid w:val="0"/>
          <w:lang w:eastAsia="zh-CN"/>
        </w:rPr>
        <w:t>,</w:t>
      </w:r>
    </w:p>
    <w:p w14:paraId="126FF491" w14:textId="77777777" w:rsidR="002171F9" w:rsidRDefault="002171F9" w:rsidP="002171F9">
      <w:pPr>
        <w:pStyle w:val="PL"/>
        <w:rPr>
          <w:szCs w:val="16"/>
          <w:lang w:eastAsia="zh-CN"/>
        </w:rPr>
      </w:pPr>
      <w:r>
        <w:rPr>
          <w:snapToGrid w:val="0"/>
          <w:lang w:eastAsia="zh-CN"/>
        </w:rPr>
        <w:tab/>
      </w:r>
      <w:r>
        <w:rPr>
          <w:szCs w:val="16"/>
        </w:rPr>
        <w:t>maxnoofSSBAreas</w:t>
      </w:r>
      <w:r>
        <w:rPr>
          <w:szCs w:val="16"/>
          <w:lang w:eastAsia="zh-CN"/>
        </w:rPr>
        <w:t>,</w:t>
      </w:r>
    </w:p>
    <w:p w14:paraId="6C060869" w14:textId="77777777" w:rsidR="002171F9" w:rsidRDefault="002171F9" w:rsidP="002171F9">
      <w:pPr>
        <w:pStyle w:val="PL"/>
      </w:pPr>
      <w:r>
        <w:tab/>
        <w:t>maxnoofNRSCSs,</w:t>
      </w:r>
    </w:p>
    <w:p w14:paraId="3E7D84A7" w14:textId="1B9ECA81" w:rsidR="002171F9" w:rsidRPr="0099502D" w:rsidDel="009A192A" w:rsidRDefault="002171F9" w:rsidP="002171F9">
      <w:pPr>
        <w:pStyle w:val="PL"/>
        <w:rPr>
          <w:del w:id="4416" w:author="Ericsson User" w:date="2020-08-04T09:29:00Z"/>
          <w:snapToGrid w:val="0"/>
        </w:rPr>
      </w:pPr>
      <w:del w:id="4417" w:author="Ericsson User" w:date="2020-08-04T09:29:00Z">
        <w:r w:rsidDel="009A192A">
          <w:tab/>
          <w:delText>maxnoofPhysicalResourceBlocks,</w:delText>
        </w:r>
      </w:del>
    </w:p>
    <w:p w14:paraId="7056D2B5" w14:textId="0EDB3913" w:rsidR="002171F9" w:rsidRDefault="002171F9" w:rsidP="002171F9">
      <w:pPr>
        <w:pStyle w:val="PL"/>
        <w:rPr>
          <w:ins w:id="4418" w:author="Ericsson User" w:date="2020-08-04T22:48:00Z"/>
          <w:szCs w:val="16"/>
        </w:rPr>
      </w:pPr>
      <w:r>
        <w:rPr>
          <w:szCs w:val="16"/>
        </w:rPr>
        <w:tab/>
        <w:t>maxnoof</w:t>
      </w:r>
      <w:r>
        <w:rPr>
          <w:szCs w:val="16"/>
          <w:lang w:eastAsia="zh-CN"/>
        </w:rPr>
        <w:t>NR</w:t>
      </w:r>
      <w:r>
        <w:rPr>
          <w:szCs w:val="16"/>
        </w:rPr>
        <w:t>PhysicalResourceBlocks</w:t>
      </w:r>
      <w:ins w:id="4419" w:author="Ericsson User" w:date="2020-08-04T22:48:00Z">
        <w:r w:rsidR="006B0986">
          <w:rPr>
            <w:szCs w:val="16"/>
          </w:rPr>
          <w:t>,</w:t>
        </w:r>
      </w:ins>
    </w:p>
    <w:p w14:paraId="0B294CB2" w14:textId="7E71094D" w:rsidR="006B0986" w:rsidRDefault="006B0986" w:rsidP="002171F9">
      <w:pPr>
        <w:pStyle w:val="PL"/>
        <w:rPr>
          <w:szCs w:val="16"/>
          <w:lang w:eastAsia="zh-CN"/>
        </w:rPr>
      </w:pPr>
      <w:ins w:id="4420" w:author="Ericsson User" w:date="2020-08-04T22:48:00Z">
        <w:r>
          <w:rPr>
            <w:szCs w:val="16"/>
          </w:rPr>
          <w:tab/>
        </w:r>
        <w:r w:rsidRPr="00A4739B">
          <w:t>maxnoofNonAnchorCarrierFreqConfig</w:t>
        </w:r>
      </w:ins>
    </w:p>
    <w:p w14:paraId="4DDE5400" w14:textId="77777777" w:rsidR="002171F9" w:rsidRPr="00C37D2B" w:rsidRDefault="002171F9" w:rsidP="002171F9">
      <w:pPr>
        <w:pStyle w:val="PL"/>
        <w:rPr>
          <w:szCs w:val="16"/>
        </w:rPr>
      </w:pPr>
    </w:p>
    <w:p w14:paraId="654973B7" w14:textId="77777777" w:rsidR="002171F9" w:rsidRPr="00C37D2B" w:rsidRDefault="002171F9" w:rsidP="002171F9">
      <w:pPr>
        <w:pStyle w:val="PL"/>
        <w:rPr>
          <w:snapToGrid w:val="0"/>
        </w:rPr>
      </w:pPr>
    </w:p>
    <w:p w14:paraId="4DE92D03" w14:textId="77777777" w:rsidR="002171F9" w:rsidRPr="00C37D2B" w:rsidRDefault="002171F9" w:rsidP="002171F9">
      <w:pPr>
        <w:pStyle w:val="PL"/>
        <w:rPr>
          <w:snapToGrid w:val="0"/>
        </w:rPr>
      </w:pPr>
      <w:r w:rsidRPr="00C37D2B">
        <w:rPr>
          <w:snapToGrid w:val="0"/>
        </w:rPr>
        <w:t>FROM X2AP-Constants</w:t>
      </w:r>
    </w:p>
    <w:p w14:paraId="0570BDC3" w14:textId="77777777" w:rsidR="002171F9" w:rsidRPr="00C37D2B" w:rsidRDefault="002171F9" w:rsidP="002171F9">
      <w:pPr>
        <w:pStyle w:val="PL"/>
        <w:rPr>
          <w:snapToGrid w:val="0"/>
        </w:rPr>
      </w:pPr>
    </w:p>
    <w:p w14:paraId="512C8402" w14:textId="77777777" w:rsidR="002171F9" w:rsidRPr="00C37D2B" w:rsidRDefault="002171F9" w:rsidP="002171F9">
      <w:pPr>
        <w:pStyle w:val="PL"/>
        <w:rPr>
          <w:snapToGrid w:val="0"/>
        </w:rPr>
      </w:pPr>
      <w:r w:rsidRPr="00C37D2B">
        <w:rPr>
          <w:snapToGrid w:val="0"/>
        </w:rPr>
        <w:tab/>
        <w:t>Criticality,</w:t>
      </w:r>
    </w:p>
    <w:p w14:paraId="33D113F9" w14:textId="77777777" w:rsidR="002171F9" w:rsidRPr="00C37D2B" w:rsidRDefault="002171F9" w:rsidP="002171F9">
      <w:pPr>
        <w:pStyle w:val="PL"/>
        <w:rPr>
          <w:snapToGrid w:val="0"/>
        </w:rPr>
      </w:pPr>
      <w:r w:rsidRPr="00C37D2B">
        <w:rPr>
          <w:snapToGrid w:val="0"/>
        </w:rPr>
        <w:tab/>
        <w:t>ProcedureCode,</w:t>
      </w:r>
    </w:p>
    <w:p w14:paraId="76F809BA" w14:textId="77777777" w:rsidR="002171F9" w:rsidRPr="00C37D2B" w:rsidRDefault="002171F9" w:rsidP="002171F9">
      <w:pPr>
        <w:pStyle w:val="PL"/>
        <w:rPr>
          <w:snapToGrid w:val="0"/>
        </w:rPr>
      </w:pPr>
      <w:r w:rsidRPr="00C37D2B">
        <w:rPr>
          <w:snapToGrid w:val="0"/>
        </w:rPr>
        <w:tab/>
        <w:t>ProtocolIE-ID,</w:t>
      </w:r>
    </w:p>
    <w:p w14:paraId="249A0F58" w14:textId="77777777" w:rsidR="002171F9" w:rsidRPr="00C37D2B" w:rsidRDefault="002171F9" w:rsidP="002171F9">
      <w:pPr>
        <w:pStyle w:val="PL"/>
        <w:rPr>
          <w:snapToGrid w:val="0"/>
        </w:rPr>
      </w:pPr>
      <w:r w:rsidRPr="00C37D2B">
        <w:rPr>
          <w:snapToGrid w:val="0"/>
        </w:rPr>
        <w:tab/>
        <w:t>TriggeringMessage</w:t>
      </w:r>
    </w:p>
    <w:p w14:paraId="454B76AA" w14:textId="77777777" w:rsidR="002171F9" w:rsidRPr="00C37D2B" w:rsidRDefault="002171F9" w:rsidP="002171F9">
      <w:pPr>
        <w:pStyle w:val="PL"/>
        <w:rPr>
          <w:snapToGrid w:val="0"/>
        </w:rPr>
      </w:pPr>
      <w:r w:rsidRPr="00C37D2B">
        <w:rPr>
          <w:snapToGrid w:val="0"/>
        </w:rPr>
        <w:t>FROM X2AP-CommonDataTypes</w:t>
      </w:r>
    </w:p>
    <w:p w14:paraId="7B142D79" w14:textId="77777777" w:rsidR="002171F9" w:rsidRPr="00C37D2B" w:rsidRDefault="002171F9" w:rsidP="002171F9">
      <w:pPr>
        <w:pStyle w:val="PL"/>
        <w:rPr>
          <w:snapToGrid w:val="0"/>
        </w:rPr>
      </w:pPr>
    </w:p>
    <w:p w14:paraId="5021735E" w14:textId="77777777" w:rsidR="002171F9" w:rsidRPr="00C37D2B" w:rsidRDefault="002171F9" w:rsidP="002171F9">
      <w:pPr>
        <w:pStyle w:val="PL"/>
        <w:rPr>
          <w:snapToGrid w:val="0"/>
        </w:rPr>
      </w:pPr>
      <w:r w:rsidRPr="00C37D2B">
        <w:rPr>
          <w:snapToGrid w:val="0"/>
        </w:rPr>
        <w:tab/>
        <w:t>ProtocolExtensionContainer{},</w:t>
      </w:r>
    </w:p>
    <w:p w14:paraId="2E53B318" w14:textId="77777777" w:rsidR="002171F9" w:rsidRPr="00C37D2B" w:rsidRDefault="002171F9" w:rsidP="002171F9">
      <w:pPr>
        <w:pStyle w:val="PL"/>
        <w:rPr>
          <w:snapToGrid w:val="0"/>
        </w:rPr>
      </w:pPr>
      <w:r w:rsidRPr="00C37D2B">
        <w:rPr>
          <w:snapToGrid w:val="0"/>
        </w:rPr>
        <w:tab/>
        <w:t>ProtocolIE-Single-Container{},</w:t>
      </w:r>
    </w:p>
    <w:p w14:paraId="5C0A604E" w14:textId="77777777" w:rsidR="002171F9" w:rsidRPr="00C37D2B" w:rsidRDefault="002171F9" w:rsidP="002171F9">
      <w:pPr>
        <w:pStyle w:val="PL"/>
        <w:rPr>
          <w:snapToGrid w:val="0"/>
        </w:rPr>
      </w:pPr>
      <w:r w:rsidRPr="00C37D2B">
        <w:rPr>
          <w:snapToGrid w:val="0"/>
        </w:rPr>
        <w:tab/>
      </w:r>
    </w:p>
    <w:p w14:paraId="151D8035" w14:textId="77777777" w:rsidR="002171F9" w:rsidRPr="00C37D2B" w:rsidRDefault="002171F9" w:rsidP="002171F9">
      <w:pPr>
        <w:pStyle w:val="PL"/>
        <w:rPr>
          <w:snapToGrid w:val="0"/>
        </w:rPr>
      </w:pPr>
      <w:r w:rsidRPr="00C37D2B">
        <w:rPr>
          <w:snapToGrid w:val="0"/>
        </w:rPr>
        <w:tab/>
        <w:t>X2AP-PROTOCOL-EXTENSION,</w:t>
      </w:r>
    </w:p>
    <w:p w14:paraId="27CC2C00" w14:textId="77777777" w:rsidR="002171F9" w:rsidRPr="00C37D2B" w:rsidRDefault="002171F9" w:rsidP="002171F9">
      <w:pPr>
        <w:pStyle w:val="PL"/>
        <w:rPr>
          <w:snapToGrid w:val="0"/>
        </w:rPr>
      </w:pPr>
      <w:r w:rsidRPr="00C37D2B">
        <w:rPr>
          <w:snapToGrid w:val="0"/>
        </w:rPr>
        <w:tab/>
        <w:t>X2AP-PROTOCOL-IES</w:t>
      </w:r>
    </w:p>
    <w:p w14:paraId="5EC0BF0F" w14:textId="77777777" w:rsidR="002171F9" w:rsidRPr="00C37D2B" w:rsidRDefault="002171F9" w:rsidP="002171F9">
      <w:pPr>
        <w:pStyle w:val="PL"/>
        <w:rPr>
          <w:snapToGrid w:val="0"/>
        </w:rPr>
      </w:pPr>
      <w:r w:rsidRPr="00C37D2B">
        <w:rPr>
          <w:snapToGrid w:val="0"/>
        </w:rPr>
        <w:t>FROM X2AP-Containers;</w:t>
      </w:r>
    </w:p>
    <w:p w14:paraId="236E9218" w14:textId="77777777" w:rsidR="002171F9" w:rsidRPr="00C37D2B" w:rsidRDefault="002171F9" w:rsidP="002171F9">
      <w:pPr>
        <w:pStyle w:val="PL"/>
        <w:rPr>
          <w:snapToGrid w:val="0"/>
        </w:rPr>
      </w:pPr>
    </w:p>
    <w:p w14:paraId="63E76EEB" w14:textId="77777777" w:rsidR="002171F9" w:rsidRPr="00C37D2B" w:rsidRDefault="002171F9" w:rsidP="001162AA">
      <w:pPr>
        <w:pStyle w:val="PL"/>
        <w:rPr>
          <w:snapToGrid w:val="0"/>
        </w:rPr>
      </w:pPr>
      <w:r w:rsidRPr="00C37D2B">
        <w:rPr>
          <w:snapToGrid w:val="0"/>
        </w:rPr>
        <w:t>-- A</w:t>
      </w:r>
    </w:p>
    <w:p w14:paraId="40972329" w14:textId="77777777" w:rsidR="002171F9" w:rsidRPr="00C37D2B" w:rsidRDefault="002171F9" w:rsidP="002171F9">
      <w:pPr>
        <w:pStyle w:val="PL"/>
        <w:rPr>
          <w:snapToGrid w:val="0"/>
        </w:rPr>
      </w:pPr>
    </w:p>
    <w:p w14:paraId="012CA40E" w14:textId="77777777" w:rsidR="002171F9" w:rsidRPr="00C37D2B" w:rsidRDefault="002171F9" w:rsidP="002171F9">
      <w:pPr>
        <w:pStyle w:val="PL"/>
        <w:rPr>
          <w:snapToGrid w:val="0"/>
        </w:rPr>
      </w:pPr>
      <w:r w:rsidRPr="00C37D2B">
        <w:rPr>
          <w:snapToGrid w:val="0"/>
        </w:rPr>
        <w:t>ABSInformation ::= CHOICE {</w:t>
      </w:r>
    </w:p>
    <w:p w14:paraId="289E5D7E" w14:textId="77777777" w:rsidR="002171F9" w:rsidRPr="00C37D2B" w:rsidRDefault="002171F9" w:rsidP="002171F9">
      <w:pPr>
        <w:pStyle w:val="PL"/>
        <w:rPr>
          <w:snapToGrid w:val="0"/>
        </w:rPr>
      </w:pPr>
      <w:r w:rsidRPr="00C37D2B">
        <w:rPr>
          <w:snapToGrid w:val="0"/>
        </w:rPr>
        <w:tab/>
        <w:t>fdd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ABSInformationFDD,</w:t>
      </w:r>
    </w:p>
    <w:p w14:paraId="5E756B49" w14:textId="77777777" w:rsidR="002171F9" w:rsidRPr="00C37D2B" w:rsidRDefault="002171F9" w:rsidP="002171F9">
      <w:pPr>
        <w:pStyle w:val="PL"/>
        <w:rPr>
          <w:snapToGrid w:val="0"/>
        </w:rPr>
      </w:pPr>
      <w:r w:rsidRPr="00C37D2B">
        <w:rPr>
          <w:snapToGrid w:val="0"/>
        </w:rPr>
        <w:tab/>
        <w:t>tdd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ABSInformationTDD,</w:t>
      </w:r>
    </w:p>
    <w:p w14:paraId="59A1C3EB" w14:textId="77777777" w:rsidR="002171F9" w:rsidRPr="00C37D2B" w:rsidRDefault="002171F9" w:rsidP="002171F9">
      <w:pPr>
        <w:pStyle w:val="PL"/>
        <w:rPr>
          <w:snapToGrid w:val="0"/>
        </w:rPr>
      </w:pPr>
      <w:r w:rsidRPr="00C37D2B">
        <w:rPr>
          <w:snapToGrid w:val="0"/>
        </w:rPr>
        <w:tab/>
        <w:t>abs-inactive</w:t>
      </w:r>
      <w:r w:rsidRPr="00C37D2B">
        <w:rPr>
          <w:snapToGrid w:val="0"/>
        </w:rPr>
        <w:tab/>
      </w:r>
      <w:r w:rsidRPr="00C37D2B">
        <w:rPr>
          <w:snapToGrid w:val="0"/>
        </w:rPr>
        <w:tab/>
        <w:t>NULL,</w:t>
      </w:r>
    </w:p>
    <w:p w14:paraId="2DE60236" w14:textId="77777777" w:rsidR="002171F9" w:rsidRPr="00C37D2B" w:rsidRDefault="002171F9" w:rsidP="002171F9">
      <w:pPr>
        <w:pStyle w:val="PL"/>
        <w:rPr>
          <w:snapToGrid w:val="0"/>
        </w:rPr>
      </w:pPr>
      <w:r w:rsidRPr="00C37D2B">
        <w:rPr>
          <w:snapToGrid w:val="0"/>
        </w:rPr>
        <w:tab/>
        <w:t>...</w:t>
      </w:r>
    </w:p>
    <w:p w14:paraId="6BEFA469" w14:textId="77777777" w:rsidR="002171F9" w:rsidRPr="00C37D2B" w:rsidRDefault="002171F9" w:rsidP="002171F9">
      <w:pPr>
        <w:pStyle w:val="PL"/>
        <w:rPr>
          <w:snapToGrid w:val="0"/>
        </w:rPr>
      </w:pPr>
      <w:r w:rsidRPr="00C37D2B">
        <w:rPr>
          <w:snapToGrid w:val="0"/>
        </w:rPr>
        <w:t>}</w:t>
      </w:r>
    </w:p>
    <w:p w14:paraId="63834555" w14:textId="77777777" w:rsidR="002171F9" w:rsidRPr="00C37D2B" w:rsidRDefault="002171F9" w:rsidP="002171F9">
      <w:pPr>
        <w:pStyle w:val="PL"/>
        <w:rPr>
          <w:snapToGrid w:val="0"/>
        </w:rPr>
      </w:pPr>
    </w:p>
    <w:p w14:paraId="3E07AB04" w14:textId="77777777" w:rsidR="002171F9" w:rsidRPr="00C37D2B" w:rsidRDefault="002171F9" w:rsidP="002171F9">
      <w:pPr>
        <w:pStyle w:val="PL"/>
        <w:rPr>
          <w:snapToGrid w:val="0"/>
        </w:rPr>
      </w:pPr>
      <w:r w:rsidRPr="00C37D2B">
        <w:rPr>
          <w:snapToGrid w:val="0"/>
        </w:rPr>
        <w:t>ABSInformationFDD ::= SEQUENCE {</w:t>
      </w:r>
    </w:p>
    <w:p w14:paraId="473889D3" w14:textId="77777777" w:rsidR="002171F9" w:rsidRPr="00C37D2B" w:rsidRDefault="002171F9" w:rsidP="002171F9">
      <w:pPr>
        <w:pStyle w:val="PL"/>
        <w:rPr>
          <w:snapToGrid w:val="0"/>
        </w:rPr>
      </w:pPr>
      <w:r w:rsidRPr="00C37D2B">
        <w:rPr>
          <w:snapToGrid w:val="0"/>
        </w:rPr>
        <w:tab/>
        <w:t>abs-pattern-info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(SIZE(40)),</w:t>
      </w:r>
    </w:p>
    <w:p w14:paraId="5F0C4788" w14:textId="77777777" w:rsidR="002171F9" w:rsidRPr="00C37D2B" w:rsidRDefault="002171F9" w:rsidP="002171F9">
      <w:pPr>
        <w:pStyle w:val="PL"/>
        <w:rPr>
          <w:snapToGrid w:val="0"/>
        </w:rPr>
      </w:pPr>
      <w:r w:rsidRPr="00C37D2B">
        <w:rPr>
          <w:snapToGrid w:val="0"/>
        </w:rPr>
        <w:tab/>
        <w:t>numberOfCellSpecificAntennaPorts</w:t>
      </w:r>
      <w:r w:rsidRPr="00C37D2B">
        <w:rPr>
          <w:snapToGrid w:val="0"/>
        </w:rPr>
        <w:tab/>
        <w:t>ENUMERATED {one, two, four, ...},</w:t>
      </w:r>
    </w:p>
    <w:p w14:paraId="75210B1D" w14:textId="77777777" w:rsidR="002171F9" w:rsidRPr="00C37D2B" w:rsidRDefault="002171F9" w:rsidP="002171F9">
      <w:pPr>
        <w:pStyle w:val="PL"/>
        <w:rPr>
          <w:snapToGrid w:val="0"/>
        </w:rPr>
      </w:pPr>
      <w:r w:rsidRPr="00C37D2B">
        <w:rPr>
          <w:snapToGrid w:val="0"/>
        </w:rPr>
        <w:tab/>
        <w:t>measurement-subset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(SIZE(40)),</w:t>
      </w:r>
    </w:p>
    <w:p w14:paraId="0FB4482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{ABSInformationFDD-ExtIEs} } OPTIONAL,</w:t>
      </w:r>
    </w:p>
    <w:p w14:paraId="1240DA4F" w14:textId="77777777" w:rsidR="002171F9" w:rsidRPr="00C37D2B" w:rsidRDefault="002171F9" w:rsidP="002171F9">
      <w:pPr>
        <w:pStyle w:val="PL"/>
        <w:rPr>
          <w:snapToGrid w:val="0"/>
        </w:rPr>
      </w:pPr>
      <w:r w:rsidRPr="00C37D2B">
        <w:rPr>
          <w:snapToGrid w:val="0"/>
        </w:rPr>
        <w:tab/>
        <w:t>...</w:t>
      </w:r>
    </w:p>
    <w:p w14:paraId="5D03CFE1" w14:textId="77777777" w:rsidR="002171F9" w:rsidRPr="00C37D2B" w:rsidRDefault="002171F9" w:rsidP="002171F9">
      <w:pPr>
        <w:pStyle w:val="PL"/>
        <w:rPr>
          <w:snapToGrid w:val="0"/>
        </w:rPr>
      </w:pPr>
      <w:r w:rsidRPr="00C37D2B">
        <w:rPr>
          <w:snapToGrid w:val="0"/>
        </w:rPr>
        <w:t>}</w:t>
      </w:r>
    </w:p>
    <w:p w14:paraId="764ADA01" w14:textId="77777777" w:rsidR="002171F9" w:rsidRPr="00C37D2B" w:rsidRDefault="002171F9" w:rsidP="002171F9">
      <w:pPr>
        <w:pStyle w:val="PL"/>
        <w:rPr>
          <w:snapToGrid w:val="0"/>
        </w:rPr>
      </w:pPr>
    </w:p>
    <w:p w14:paraId="309A4E74" w14:textId="77777777" w:rsidR="002171F9" w:rsidRPr="00C37D2B" w:rsidRDefault="002171F9" w:rsidP="002171F9">
      <w:pPr>
        <w:pStyle w:val="PL"/>
        <w:rPr>
          <w:snapToGrid w:val="0"/>
        </w:rPr>
      </w:pPr>
      <w:r w:rsidRPr="00C37D2B">
        <w:rPr>
          <w:snapToGrid w:val="0"/>
        </w:rPr>
        <w:t>ABSInformationFDD-ExtIEs X2AP-PROTOCOL-EXTENSION ::= {</w:t>
      </w:r>
    </w:p>
    <w:p w14:paraId="2AC075CF" w14:textId="77777777" w:rsidR="002171F9" w:rsidRPr="00C37D2B" w:rsidRDefault="002171F9" w:rsidP="002171F9">
      <w:pPr>
        <w:pStyle w:val="PL"/>
        <w:rPr>
          <w:snapToGrid w:val="0"/>
        </w:rPr>
      </w:pPr>
      <w:r w:rsidRPr="00C37D2B">
        <w:rPr>
          <w:snapToGrid w:val="0"/>
        </w:rPr>
        <w:tab/>
        <w:t>...</w:t>
      </w:r>
    </w:p>
    <w:p w14:paraId="34744C7C" w14:textId="77777777" w:rsidR="002171F9" w:rsidRPr="00C37D2B" w:rsidRDefault="002171F9" w:rsidP="002171F9">
      <w:pPr>
        <w:pStyle w:val="PL"/>
        <w:rPr>
          <w:snapToGrid w:val="0"/>
        </w:rPr>
      </w:pPr>
      <w:r w:rsidRPr="00C37D2B">
        <w:rPr>
          <w:snapToGrid w:val="0"/>
        </w:rPr>
        <w:t>}</w:t>
      </w:r>
    </w:p>
    <w:p w14:paraId="6CA6F30E" w14:textId="77777777" w:rsidR="002171F9" w:rsidRPr="00C37D2B" w:rsidRDefault="002171F9" w:rsidP="002171F9">
      <w:pPr>
        <w:pStyle w:val="PL"/>
        <w:rPr>
          <w:snapToGrid w:val="0"/>
        </w:rPr>
      </w:pPr>
    </w:p>
    <w:p w14:paraId="5BC76143" w14:textId="77777777" w:rsidR="002171F9" w:rsidRPr="00C37D2B" w:rsidRDefault="002171F9" w:rsidP="002171F9">
      <w:pPr>
        <w:pStyle w:val="PL"/>
        <w:rPr>
          <w:snapToGrid w:val="0"/>
        </w:rPr>
      </w:pPr>
      <w:r w:rsidRPr="00C37D2B">
        <w:rPr>
          <w:snapToGrid w:val="0"/>
        </w:rPr>
        <w:t>ABSInformationTDD ::= SEQUENCE {</w:t>
      </w:r>
    </w:p>
    <w:p w14:paraId="0AEB26E1" w14:textId="77777777" w:rsidR="002171F9" w:rsidRPr="00C37D2B" w:rsidRDefault="002171F9" w:rsidP="002171F9">
      <w:pPr>
        <w:pStyle w:val="PL"/>
        <w:rPr>
          <w:snapToGrid w:val="0"/>
        </w:rPr>
      </w:pPr>
      <w:r w:rsidRPr="00C37D2B">
        <w:rPr>
          <w:snapToGrid w:val="0"/>
        </w:rPr>
        <w:tab/>
        <w:t>abs-pattern-info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(SIZE(1..70, ...)),</w:t>
      </w:r>
    </w:p>
    <w:p w14:paraId="7A3F298D" w14:textId="77777777" w:rsidR="002171F9" w:rsidRPr="00C37D2B" w:rsidRDefault="002171F9" w:rsidP="002171F9">
      <w:pPr>
        <w:pStyle w:val="PL"/>
        <w:rPr>
          <w:snapToGrid w:val="0"/>
        </w:rPr>
      </w:pPr>
      <w:r w:rsidRPr="00C37D2B">
        <w:rPr>
          <w:snapToGrid w:val="0"/>
        </w:rPr>
        <w:tab/>
        <w:t>numberOfCellSpecificAntennaPorts</w:t>
      </w:r>
      <w:r w:rsidRPr="00C37D2B">
        <w:rPr>
          <w:snapToGrid w:val="0"/>
        </w:rPr>
        <w:tab/>
        <w:t>ENUMERATED {one, two, four, ...},</w:t>
      </w:r>
    </w:p>
    <w:p w14:paraId="6429FFAE" w14:textId="77777777" w:rsidR="002171F9" w:rsidRPr="00C37D2B" w:rsidRDefault="002171F9" w:rsidP="002171F9">
      <w:pPr>
        <w:pStyle w:val="PL"/>
        <w:rPr>
          <w:snapToGrid w:val="0"/>
        </w:rPr>
      </w:pPr>
      <w:r w:rsidRPr="00C37D2B">
        <w:rPr>
          <w:snapToGrid w:val="0"/>
        </w:rPr>
        <w:tab/>
        <w:t>measurement-subset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(SIZE(1..70, ...)),</w:t>
      </w:r>
    </w:p>
    <w:p w14:paraId="3A42A0F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{ABSInformationTDD-ExtIEs} } OPTIONAL,</w:t>
      </w:r>
    </w:p>
    <w:p w14:paraId="2926B72B" w14:textId="77777777" w:rsidR="002171F9" w:rsidRPr="00C37D2B" w:rsidRDefault="002171F9" w:rsidP="002171F9">
      <w:pPr>
        <w:pStyle w:val="PL"/>
        <w:rPr>
          <w:snapToGrid w:val="0"/>
        </w:rPr>
      </w:pPr>
      <w:r w:rsidRPr="00C37D2B">
        <w:rPr>
          <w:snapToGrid w:val="0"/>
        </w:rPr>
        <w:tab/>
        <w:t>...</w:t>
      </w:r>
    </w:p>
    <w:p w14:paraId="4D4DBB5F" w14:textId="77777777" w:rsidR="002171F9" w:rsidRPr="00C37D2B" w:rsidRDefault="002171F9" w:rsidP="002171F9">
      <w:pPr>
        <w:pStyle w:val="PL"/>
        <w:rPr>
          <w:snapToGrid w:val="0"/>
        </w:rPr>
      </w:pPr>
      <w:r w:rsidRPr="00C37D2B">
        <w:rPr>
          <w:snapToGrid w:val="0"/>
        </w:rPr>
        <w:t>}</w:t>
      </w:r>
    </w:p>
    <w:p w14:paraId="3A1A01AE" w14:textId="77777777" w:rsidR="002171F9" w:rsidRPr="00C37D2B" w:rsidRDefault="002171F9" w:rsidP="002171F9">
      <w:pPr>
        <w:pStyle w:val="PL"/>
        <w:rPr>
          <w:snapToGrid w:val="0"/>
        </w:rPr>
      </w:pPr>
    </w:p>
    <w:p w14:paraId="12BF45B5" w14:textId="77777777" w:rsidR="002171F9" w:rsidRPr="00C37D2B" w:rsidRDefault="002171F9" w:rsidP="002171F9">
      <w:pPr>
        <w:pStyle w:val="PL"/>
        <w:rPr>
          <w:snapToGrid w:val="0"/>
        </w:rPr>
      </w:pPr>
      <w:r w:rsidRPr="00C37D2B">
        <w:rPr>
          <w:snapToGrid w:val="0"/>
        </w:rPr>
        <w:t>ABSInformationTDD-ExtIEs X2AP-PROTOCOL-EXTENSION ::= {</w:t>
      </w:r>
    </w:p>
    <w:p w14:paraId="4EE1EDE5" w14:textId="77777777" w:rsidR="002171F9" w:rsidRPr="00C37D2B" w:rsidRDefault="002171F9" w:rsidP="002171F9">
      <w:pPr>
        <w:pStyle w:val="PL"/>
        <w:rPr>
          <w:snapToGrid w:val="0"/>
        </w:rPr>
      </w:pPr>
      <w:r w:rsidRPr="00C37D2B">
        <w:rPr>
          <w:snapToGrid w:val="0"/>
        </w:rPr>
        <w:tab/>
        <w:t>...</w:t>
      </w:r>
    </w:p>
    <w:p w14:paraId="4C704C6C" w14:textId="77777777" w:rsidR="002171F9" w:rsidRPr="00C37D2B" w:rsidRDefault="002171F9" w:rsidP="002171F9">
      <w:pPr>
        <w:pStyle w:val="PL"/>
        <w:rPr>
          <w:snapToGrid w:val="0"/>
        </w:rPr>
      </w:pPr>
      <w:r w:rsidRPr="00C37D2B">
        <w:rPr>
          <w:snapToGrid w:val="0"/>
        </w:rPr>
        <w:t>}</w:t>
      </w:r>
    </w:p>
    <w:p w14:paraId="0B30AA19" w14:textId="77777777" w:rsidR="002171F9" w:rsidRPr="00C37D2B" w:rsidRDefault="002171F9" w:rsidP="002171F9">
      <w:pPr>
        <w:pStyle w:val="PL"/>
        <w:rPr>
          <w:snapToGrid w:val="0"/>
        </w:rPr>
      </w:pPr>
    </w:p>
    <w:p w14:paraId="64FA32E8" w14:textId="77777777" w:rsidR="002171F9" w:rsidRPr="00C37D2B" w:rsidRDefault="002171F9" w:rsidP="002171F9">
      <w:pPr>
        <w:pStyle w:val="PL"/>
        <w:rPr>
          <w:snapToGrid w:val="0"/>
        </w:rPr>
      </w:pPr>
      <w:r w:rsidRPr="00C37D2B">
        <w:rPr>
          <w:snapToGrid w:val="0"/>
        </w:rPr>
        <w:t>ABS-Status ::= SEQUENCE {</w:t>
      </w:r>
    </w:p>
    <w:p w14:paraId="6D7FE677" w14:textId="77777777" w:rsidR="002171F9" w:rsidRPr="00C37D2B" w:rsidRDefault="002171F9" w:rsidP="002171F9">
      <w:pPr>
        <w:pStyle w:val="PL"/>
        <w:rPr>
          <w:snapToGrid w:val="0"/>
        </w:rPr>
      </w:pPr>
      <w:r w:rsidRPr="00C37D2B">
        <w:rPr>
          <w:snapToGrid w:val="0"/>
        </w:rPr>
        <w:tab/>
        <w:t>dL-ABS-status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DL-ABS-status,</w:t>
      </w:r>
    </w:p>
    <w:p w14:paraId="5EB94A8E" w14:textId="77777777" w:rsidR="002171F9" w:rsidRPr="00C37D2B" w:rsidRDefault="002171F9" w:rsidP="002171F9">
      <w:pPr>
        <w:pStyle w:val="PL"/>
        <w:rPr>
          <w:snapToGrid w:val="0"/>
        </w:rPr>
      </w:pPr>
      <w:r w:rsidRPr="00C37D2B">
        <w:rPr>
          <w:snapToGrid w:val="0"/>
        </w:rPr>
        <w:tab/>
        <w:t>usableABSInformation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UsableABSInformation,</w:t>
      </w:r>
    </w:p>
    <w:p w14:paraId="056E160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{ABS-Status-ExtIEs} } OPTIONAL,</w:t>
      </w:r>
    </w:p>
    <w:p w14:paraId="6B4F1E32" w14:textId="77777777" w:rsidR="002171F9" w:rsidRPr="00C37D2B" w:rsidRDefault="002171F9" w:rsidP="002171F9">
      <w:pPr>
        <w:pStyle w:val="PL"/>
        <w:rPr>
          <w:snapToGrid w:val="0"/>
        </w:rPr>
      </w:pPr>
      <w:r w:rsidRPr="00C37D2B">
        <w:rPr>
          <w:snapToGrid w:val="0"/>
        </w:rPr>
        <w:tab/>
        <w:t>...</w:t>
      </w:r>
    </w:p>
    <w:p w14:paraId="55464B57" w14:textId="77777777" w:rsidR="002171F9" w:rsidRPr="00C37D2B" w:rsidRDefault="002171F9" w:rsidP="002171F9">
      <w:pPr>
        <w:pStyle w:val="PL"/>
        <w:rPr>
          <w:snapToGrid w:val="0"/>
        </w:rPr>
      </w:pPr>
      <w:r w:rsidRPr="00C37D2B">
        <w:rPr>
          <w:snapToGrid w:val="0"/>
        </w:rPr>
        <w:t>}</w:t>
      </w:r>
    </w:p>
    <w:p w14:paraId="04C52718" w14:textId="77777777" w:rsidR="002171F9" w:rsidRPr="00C37D2B" w:rsidRDefault="002171F9" w:rsidP="002171F9">
      <w:pPr>
        <w:pStyle w:val="PL"/>
        <w:rPr>
          <w:snapToGrid w:val="0"/>
        </w:rPr>
      </w:pPr>
    </w:p>
    <w:p w14:paraId="1A797912" w14:textId="77777777" w:rsidR="002171F9" w:rsidRPr="00C37D2B" w:rsidRDefault="002171F9" w:rsidP="002171F9">
      <w:pPr>
        <w:pStyle w:val="PL"/>
        <w:rPr>
          <w:snapToGrid w:val="0"/>
        </w:rPr>
      </w:pPr>
      <w:r w:rsidRPr="00C37D2B">
        <w:rPr>
          <w:snapToGrid w:val="0"/>
        </w:rPr>
        <w:t>ABS-Status-ExtIEs X2AP-PROTOCOL-EXTENSION ::= {</w:t>
      </w:r>
    </w:p>
    <w:p w14:paraId="4126679A" w14:textId="77777777" w:rsidR="002171F9" w:rsidRPr="00C37D2B" w:rsidRDefault="002171F9" w:rsidP="002171F9">
      <w:pPr>
        <w:pStyle w:val="PL"/>
        <w:rPr>
          <w:snapToGrid w:val="0"/>
        </w:rPr>
      </w:pPr>
      <w:r w:rsidRPr="00C37D2B">
        <w:rPr>
          <w:snapToGrid w:val="0"/>
        </w:rPr>
        <w:tab/>
        <w:t>...</w:t>
      </w:r>
    </w:p>
    <w:p w14:paraId="79616465" w14:textId="77777777" w:rsidR="002171F9" w:rsidRPr="00C37D2B" w:rsidRDefault="002171F9" w:rsidP="002171F9">
      <w:pPr>
        <w:pStyle w:val="PL"/>
        <w:rPr>
          <w:snapToGrid w:val="0"/>
        </w:rPr>
      </w:pPr>
      <w:r w:rsidRPr="00C37D2B">
        <w:rPr>
          <w:snapToGrid w:val="0"/>
        </w:rPr>
        <w:t>}</w:t>
      </w:r>
    </w:p>
    <w:p w14:paraId="285574A6" w14:textId="77777777" w:rsidR="002171F9" w:rsidRPr="00C37D2B" w:rsidRDefault="002171F9" w:rsidP="002171F9">
      <w:pPr>
        <w:pStyle w:val="PL"/>
        <w:rPr>
          <w:snapToGrid w:val="0"/>
        </w:rPr>
      </w:pPr>
    </w:p>
    <w:p w14:paraId="7168C4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ActivationID ::= INTEGER (0..255)</w:t>
      </w:r>
    </w:p>
    <w:p w14:paraId="5B536ED3" w14:textId="77777777" w:rsidR="002171F9" w:rsidRPr="00C37D2B" w:rsidRDefault="002171F9" w:rsidP="002171F9">
      <w:pPr>
        <w:pStyle w:val="PL"/>
        <w:rPr>
          <w:snapToGrid w:val="0"/>
        </w:rPr>
      </w:pPr>
    </w:p>
    <w:p w14:paraId="2ACF79E2" w14:textId="77777777" w:rsidR="002171F9" w:rsidRPr="00C37D2B" w:rsidRDefault="002171F9" w:rsidP="002171F9">
      <w:pPr>
        <w:pStyle w:val="PL"/>
        <w:rPr>
          <w:snapToGrid w:val="0"/>
        </w:rPr>
      </w:pPr>
      <w:r w:rsidRPr="00C37D2B">
        <w:rPr>
          <w:noProof w:val="0"/>
          <w:snapToGrid w:val="0"/>
        </w:rPr>
        <w:t xml:space="preserve">AdditionalRRMPriorityIndex ::= </w:t>
      </w:r>
      <w:r w:rsidRPr="00C37D2B">
        <w:rPr>
          <w:snapToGrid w:val="0"/>
        </w:rPr>
        <w:t>BIT STRING (SIZE(32))</w:t>
      </w:r>
    </w:p>
    <w:p w14:paraId="748395C9" w14:textId="77777777" w:rsidR="002171F9" w:rsidRPr="00C37D2B" w:rsidRDefault="002171F9" w:rsidP="002171F9">
      <w:pPr>
        <w:pStyle w:val="PL"/>
        <w:rPr>
          <w:snapToGrid w:val="0"/>
        </w:rPr>
      </w:pPr>
    </w:p>
    <w:p w14:paraId="7716332E" w14:textId="77777777" w:rsidR="002171F9" w:rsidRPr="00C37D2B" w:rsidRDefault="002171F9" w:rsidP="002171F9">
      <w:pPr>
        <w:pStyle w:val="PL"/>
        <w:rPr>
          <w:snapToGrid w:val="0"/>
        </w:rPr>
      </w:pPr>
      <w:r w:rsidRPr="00C37D2B">
        <w:rPr>
          <w:snapToGrid w:val="0"/>
        </w:rPr>
        <w:t>AdditionalSpecialSubframe-Info ::=</w:t>
      </w:r>
      <w:r w:rsidRPr="00C37D2B">
        <w:rPr>
          <w:snapToGrid w:val="0"/>
        </w:rPr>
        <w:tab/>
      </w:r>
      <w:r w:rsidRPr="00C37D2B">
        <w:rPr>
          <w:snapToGrid w:val="0"/>
        </w:rPr>
        <w:tab/>
        <w:t>SEQUENCE {</w:t>
      </w:r>
    </w:p>
    <w:p w14:paraId="29B672F5" w14:textId="77777777" w:rsidR="002171F9" w:rsidRPr="00C37D2B" w:rsidRDefault="002171F9" w:rsidP="002171F9">
      <w:pPr>
        <w:pStyle w:val="PL"/>
        <w:rPr>
          <w:snapToGrid w:val="0"/>
        </w:rPr>
      </w:pPr>
      <w:r w:rsidRPr="00C37D2B">
        <w:rPr>
          <w:snapToGrid w:val="0"/>
        </w:rPr>
        <w:tab/>
        <w:t>additionalspecialSubframePatterns</w:t>
      </w:r>
      <w:r w:rsidRPr="00C37D2B">
        <w:rPr>
          <w:snapToGrid w:val="0"/>
        </w:rPr>
        <w:tab/>
      </w:r>
      <w:r w:rsidRPr="00C37D2B">
        <w:rPr>
          <w:snapToGrid w:val="0"/>
        </w:rPr>
        <w:tab/>
        <w:t>AdditionalSpecialSubframePatterns,</w:t>
      </w:r>
    </w:p>
    <w:p w14:paraId="5764F599" w14:textId="77777777" w:rsidR="002171F9" w:rsidRPr="00C37D2B" w:rsidRDefault="002171F9" w:rsidP="002171F9">
      <w:pPr>
        <w:pStyle w:val="PL"/>
        <w:rPr>
          <w:snapToGrid w:val="0"/>
        </w:rPr>
      </w:pPr>
      <w:r w:rsidRPr="00C37D2B">
        <w:rPr>
          <w:snapToGrid w:val="0"/>
        </w:rPr>
        <w:tab/>
        <w:t>cyclicPrefixDL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CyclicPrefixDL,</w:t>
      </w:r>
    </w:p>
    <w:p w14:paraId="572ECB31" w14:textId="77777777" w:rsidR="002171F9" w:rsidRPr="00C37D2B" w:rsidRDefault="002171F9" w:rsidP="002171F9">
      <w:pPr>
        <w:pStyle w:val="PL"/>
        <w:rPr>
          <w:snapToGrid w:val="0"/>
        </w:rPr>
      </w:pPr>
      <w:r w:rsidRPr="00C37D2B">
        <w:rPr>
          <w:snapToGrid w:val="0"/>
        </w:rPr>
        <w:tab/>
        <w:t>cyclicPrefixUL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CyclicPrefixUL,</w:t>
      </w:r>
    </w:p>
    <w:p w14:paraId="3936041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{AdditionalSpecialSubframe-Info-ExtIEs} } OPTIONAL,</w:t>
      </w:r>
    </w:p>
    <w:p w14:paraId="6848F3A0" w14:textId="77777777" w:rsidR="002171F9" w:rsidRPr="00C37D2B" w:rsidRDefault="002171F9" w:rsidP="002171F9">
      <w:pPr>
        <w:pStyle w:val="PL"/>
        <w:rPr>
          <w:snapToGrid w:val="0"/>
        </w:rPr>
      </w:pPr>
      <w:r w:rsidRPr="00C37D2B">
        <w:rPr>
          <w:snapToGrid w:val="0"/>
        </w:rPr>
        <w:tab/>
        <w:t>...</w:t>
      </w:r>
    </w:p>
    <w:p w14:paraId="51B71D36" w14:textId="77777777" w:rsidR="002171F9" w:rsidRPr="00C37D2B" w:rsidRDefault="002171F9" w:rsidP="002171F9">
      <w:pPr>
        <w:pStyle w:val="PL"/>
        <w:rPr>
          <w:snapToGrid w:val="0"/>
        </w:rPr>
      </w:pPr>
      <w:r w:rsidRPr="00C37D2B">
        <w:rPr>
          <w:snapToGrid w:val="0"/>
        </w:rPr>
        <w:t>}</w:t>
      </w:r>
    </w:p>
    <w:p w14:paraId="78E88385" w14:textId="77777777" w:rsidR="002171F9" w:rsidRPr="00C37D2B" w:rsidRDefault="002171F9" w:rsidP="002171F9">
      <w:pPr>
        <w:pStyle w:val="PL"/>
        <w:rPr>
          <w:snapToGrid w:val="0"/>
        </w:rPr>
      </w:pPr>
    </w:p>
    <w:p w14:paraId="0B0A7C88" w14:textId="77777777" w:rsidR="002171F9" w:rsidRPr="00C37D2B" w:rsidRDefault="002171F9" w:rsidP="002171F9">
      <w:pPr>
        <w:pStyle w:val="PL"/>
        <w:rPr>
          <w:snapToGrid w:val="0"/>
        </w:rPr>
      </w:pPr>
      <w:r w:rsidRPr="00C37D2B">
        <w:rPr>
          <w:snapToGrid w:val="0"/>
        </w:rPr>
        <w:t>AdditionalSpecialSubframe-Info-ExtIEs X2AP-PROTOCOL-EXTENSION ::= {</w:t>
      </w:r>
    </w:p>
    <w:p w14:paraId="2C582095" w14:textId="77777777" w:rsidR="002171F9" w:rsidRPr="00C37D2B" w:rsidRDefault="002171F9" w:rsidP="002171F9">
      <w:pPr>
        <w:pStyle w:val="PL"/>
        <w:rPr>
          <w:snapToGrid w:val="0"/>
        </w:rPr>
      </w:pPr>
      <w:r w:rsidRPr="00C37D2B">
        <w:rPr>
          <w:snapToGrid w:val="0"/>
        </w:rPr>
        <w:tab/>
        <w:t>...</w:t>
      </w:r>
    </w:p>
    <w:p w14:paraId="4BE6D04A" w14:textId="77777777" w:rsidR="002171F9" w:rsidRPr="00C37D2B" w:rsidRDefault="002171F9" w:rsidP="002171F9">
      <w:pPr>
        <w:pStyle w:val="PL"/>
        <w:rPr>
          <w:snapToGrid w:val="0"/>
        </w:rPr>
      </w:pPr>
      <w:r w:rsidRPr="00C37D2B">
        <w:rPr>
          <w:snapToGrid w:val="0"/>
        </w:rPr>
        <w:t>}</w:t>
      </w:r>
    </w:p>
    <w:p w14:paraId="70D190C1" w14:textId="77777777" w:rsidR="002171F9" w:rsidRPr="00C37D2B" w:rsidRDefault="002171F9" w:rsidP="002171F9">
      <w:pPr>
        <w:pStyle w:val="PL"/>
        <w:rPr>
          <w:snapToGrid w:val="0"/>
        </w:rPr>
      </w:pPr>
    </w:p>
    <w:p w14:paraId="32AB2F34" w14:textId="77777777" w:rsidR="002171F9" w:rsidRPr="00C37D2B" w:rsidRDefault="002171F9" w:rsidP="002171F9">
      <w:pPr>
        <w:pStyle w:val="PL"/>
        <w:rPr>
          <w:snapToGrid w:val="0"/>
        </w:rPr>
      </w:pPr>
      <w:r w:rsidRPr="00C37D2B">
        <w:rPr>
          <w:snapToGrid w:val="0"/>
        </w:rPr>
        <w:t>AdditionalSpecialSubframePatterns ::= ENUMERATED {</w:t>
      </w:r>
    </w:p>
    <w:p w14:paraId="6C3EB7BA" w14:textId="77777777" w:rsidR="002171F9" w:rsidRPr="00C37D2B" w:rsidRDefault="002171F9" w:rsidP="002171F9">
      <w:pPr>
        <w:pStyle w:val="PL"/>
        <w:rPr>
          <w:snapToGrid w:val="0"/>
        </w:rPr>
      </w:pPr>
      <w:r w:rsidRPr="00C37D2B">
        <w:rPr>
          <w:snapToGrid w:val="0"/>
        </w:rPr>
        <w:tab/>
        <w:t>ssp0,</w:t>
      </w:r>
    </w:p>
    <w:p w14:paraId="3D1B529B" w14:textId="77777777" w:rsidR="002171F9" w:rsidRPr="00C37D2B" w:rsidRDefault="002171F9" w:rsidP="002171F9">
      <w:pPr>
        <w:pStyle w:val="PL"/>
        <w:rPr>
          <w:snapToGrid w:val="0"/>
        </w:rPr>
      </w:pPr>
      <w:r w:rsidRPr="00C37D2B">
        <w:rPr>
          <w:snapToGrid w:val="0"/>
        </w:rPr>
        <w:tab/>
        <w:t>ssp1,</w:t>
      </w:r>
    </w:p>
    <w:p w14:paraId="5C3CDDD9" w14:textId="77777777" w:rsidR="002171F9" w:rsidRPr="00C37D2B" w:rsidRDefault="002171F9" w:rsidP="002171F9">
      <w:pPr>
        <w:pStyle w:val="PL"/>
        <w:rPr>
          <w:snapToGrid w:val="0"/>
        </w:rPr>
      </w:pPr>
      <w:r w:rsidRPr="00C37D2B">
        <w:rPr>
          <w:snapToGrid w:val="0"/>
        </w:rPr>
        <w:tab/>
        <w:t>ssp2,</w:t>
      </w:r>
    </w:p>
    <w:p w14:paraId="2617A9FF" w14:textId="77777777" w:rsidR="002171F9" w:rsidRPr="00C37D2B" w:rsidRDefault="002171F9" w:rsidP="002171F9">
      <w:pPr>
        <w:pStyle w:val="PL"/>
        <w:rPr>
          <w:snapToGrid w:val="0"/>
        </w:rPr>
      </w:pPr>
      <w:r w:rsidRPr="00C37D2B">
        <w:rPr>
          <w:snapToGrid w:val="0"/>
        </w:rPr>
        <w:tab/>
        <w:t>ssp3,</w:t>
      </w:r>
    </w:p>
    <w:p w14:paraId="74E15F25" w14:textId="77777777" w:rsidR="002171F9" w:rsidRPr="00C37D2B" w:rsidRDefault="002171F9" w:rsidP="002171F9">
      <w:pPr>
        <w:pStyle w:val="PL"/>
        <w:rPr>
          <w:snapToGrid w:val="0"/>
        </w:rPr>
      </w:pPr>
      <w:r w:rsidRPr="00C37D2B">
        <w:rPr>
          <w:snapToGrid w:val="0"/>
        </w:rPr>
        <w:tab/>
        <w:t>ssp4,</w:t>
      </w:r>
    </w:p>
    <w:p w14:paraId="050C0189" w14:textId="77777777" w:rsidR="002171F9" w:rsidRPr="00C37D2B" w:rsidRDefault="002171F9" w:rsidP="002171F9">
      <w:pPr>
        <w:pStyle w:val="PL"/>
        <w:rPr>
          <w:snapToGrid w:val="0"/>
        </w:rPr>
      </w:pPr>
      <w:r w:rsidRPr="00C37D2B">
        <w:rPr>
          <w:snapToGrid w:val="0"/>
        </w:rPr>
        <w:tab/>
        <w:t>ssp5,</w:t>
      </w:r>
    </w:p>
    <w:p w14:paraId="38A3983F" w14:textId="77777777" w:rsidR="002171F9" w:rsidRPr="00C37D2B" w:rsidRDefault="002171F9" w:rsidP="002171F9">
      <w:pPr>
        <w:pStyle w:val="PL"/>
        <w:rPr>
          <w:snapToGrid w:val="0"/>
        </w:rPr>
      </w:pPr>
      <w:r w:rsidRPr="00C37D2B">
        <w:rPr>
          <w:snapToGrid w:val="0"/>
        </w:rPr>
        <w:tab/>
        <w:t>ssp6,</w:t>
      </w:r>
    </w:p>
    <w:p w14:paraId="77147A8E" w14:textId="77777777" w:rsidR="002171F9" w:rsidRPr="00C37D2B" w:rsidRDefault="002171F9" w:rsidP="002171F9">
      <w:pPr>
        <w:pStyle w:val="PL"/>
        <w:rPr>
          <w:snapToGrid w:val="0"/>
        </w:rPr>
      </w:pPr>
      <w:r w:rsidRPr="00C37D2B">
        <w:rPr>
          <w:snapToGrid w:val="0"/>
        </w:rPr>
        <w:tab/>
        <w:t>ssp7,</w:t>
      </w:r>
    </w:p>
    <w:p w14:paraId="67AE9956" w14:textId="77777777" w:rsidR="002171F9" w:rsidRPr="00C37D2B" w:rsidRDefault="002171F9" w:rsidP="002171F9">
      <w:pPr>
        <w:pStyle w:val="PL"/>
        <w:rPr>
          <w:snapToGrid w:val="0"/>
        </w:rPr>
      </w:pPr>
      <w:r w:rsidRPr="00C37D2B">
        <w:rPr>
          <w:snapToGrid w:val="0"/>
        </w:rPr>
        <w:tab/>
        <w:t>ssp8,</w:t>
      </w:r>
    </w:p>
    <w:p w14:paraId="303D6CE8" w14:textId="77777777" w:rsidR="002171F9" w:rsidRPr="00C37D2B" w:rsidRDefault="002171F9" w:rsidP="002171F9">
      <w:pPr>
        <w:pStyle w:val="PL"/>
        <w:rPr>
          <w:snapToGrid w:val="0"/>
        </w:rPr>
      </w:pPr>
      <w:r w:rsidRPr="00C37D2B">
        <w:rPr>
          <w:snapToGrid w:val="0"/>
        </w:rPr>
        <w:tab/>
        <w:t>ssp9,</w:t>
      </w:r>
    </w:p>
    <w:p w14:paraId="3F87D301" w14:textId="77777777" w:rsidR="002171F9" w:rsidRPr="00C37D2B" w:rsidRDefault="002171F9" w:rsidP="002171F9">
      <w:pPr>
        <w:pStyle w:val="PL"/>
        <w:rPr>
          <w:snapToGrid w:val="0"/>
        </w:rPr>
      </w:pPr>
      <w:r w:rsidRPr="00C37D2B">
        <w:rPr>
          <w:snapToGrid w:val="0"/>
        </w:rPr>
        <w:tab/>
        <w:t>...</w:t>
      </w:r>
    </w:p>
    <w:p w14:paraId="58B69538" w14:textId="77777777" w:rsidR="002171F9" w:rsidRPr="00C37D2B" w:rsidRDefault="002171F9" w:rsidP="002171F9">
      <w:pPr>
        <w:pStyle w:val="PL"/>
        <w:rPr>
          <w:snapToGrid w:val="0"/>
        </w:rPr>
      </w:pPr>
      <w:r w:rsidRPr="00C37D2B">
        <w:rPr>
          <w:snapToGrid w:val="0"/>
        </w:rPr>
        <w:t>}</w:t>
      </w:r>
    </w:p>
    <w:p w14:paraId="6F876699" w14:textId="77777777" w:rsidR="002171F9" w:rsidRPr="00C37D2B" w:rsidRDefault="002171F9" w:rsidP="002171F9">
      <w:pPr>
        <w:pStyle w:val="PL"/>
        <w:rPr>
          <w:snapToGrid w:val="0"/>
          <w:lang w:eastAsia="zh-CN"/>
        </w:rPr>
      </w:pPr>
    </w:p>
    <w:p w14:paraId="3877F2F2" w14:textId="77777777" w:rsidR="002171F9" w:rsidRPr="00C37D2B" w:rsidRDefault="002171F9" w:rsidP="002171F9">
      <w:pPr>
        <w:pStyle w:val="PL"/>
        <w:rPr>
          <w:snapToGrid w:val="0"/>
        </w:rPr>
      </w:pPr>
      <w:r w:rsidRPr="00C37D2B">
        <w:rPr>
          <w:snapToGrid w:val="0"/>
        </w:rPr>
        <w:t>AdditionalSpecialSubframe</w:t>
      </w:r>
      <w:r w:rsidRPr="00C37D2B">
        <w:rPr>
          <w:snapToGrid w:val="0"/>
          <w:lang w:eastAsia="zh-CN"/>
        </w:rPr>
        <w:t>Extension</w:t>
      </w:r>
      <w:r w:rsidRPr="00C37D2B">
        <w:rPr>
          <w:snapToGrid w:val="0"/>
        </w:rPr>
        <w:t>-Info ::=</w:t>
      </w:r>
      <w:r w:rsidRPr="00C37D2B">
        <w:rPr>
          <w:snapToGrid w:val="0"/>
        </w:rPr>
        <w:tab/>
      </w:r>
      <w:r w:rsidRPr="00C37D2B">
        <w:rPr>
          <w:snapToGrid w:val="0"/>
        </w:rPr>
        <w:tab/>
        <w:t>SEQUENCE {</w:t>
      </w:r>
    </w:p>
    <w:p w14:paraId="6CAFEF06" w14:textId="77777777" w:rsidR="002171F9" w:rsidRPr="00C37D2B" w:rsidRDefault="002171F9" w:rsidP="002171F9">
      <w:pPr>
        <w:pStyle w:val="PL"/>
        <w:rPr>
          <w:snapToGrid w:val="0"/>
        </w:rPr>
      </w:pPr>
      <w:r w:rsidRPr="00C37D2B">
        <w:rPr>
          <w:snapToGrid w:val="0"/>
        </w:rPr>
        <w:tab/>
        <w:t>additional</w:t>
      </w:r>
      <w:r w:rsidRPr="00C37D2B">
        <w:rPr>
          <w:snapToGrid w:val="0"/>
          <w:lang w:eastAsia="zh-CN"/>
        </w:rPr>
        <w:t>s</w:t>
      </w:r>
      <w:r w:rsidRPr="00C37D2B">
        <w:rPr>
          <w:snapToGrid w:val="0"/>
        </w:rPr>
        <w:t>pecialSubframePatterns</w:t>
      </w:r>
      <w:r w:rsidRPr="00C37D2B">
        <w:rPr>
          <w:snapToGrid w:val="0"/>
          <w:lang w:eastAsia="zh-CN"/>
        </w:rPr>
        <w:t>Extension</w:t>
      </w:r>
      <w:r w:rsidRPr="00C37D2B">
        <w:rPr>
          <w:snapToGrid w:val="0"/>
          <w:lang w:eastAsia="zh-CN"/>
        </w:rPr>
        <w:tab/>
      </w:r>
      <w:r w:rsidRPr="00C37D2B">
        <w:rPr>
          <w:snapToGrid w:val="0"/>
        </w:rPr>
        <w:t>AdditionalSpecialSubframePatterns</w:t>
      </w:r>
      <w:r w:rsidRPr="00C37D2B">
        <w:rPr>
          <w:snapToGrid w:val="0"/>
          <w:lang w:eastAsia="zh-CN"/>
        </w:rPr>
        <w:t>Extension</w:t>
      </w:r>
      <w:r w:rsidRPr="00C37D2B">
        <w:rPr>
          <w:snapToGrid w:val="0"/>
        </w:rPr>
        <w:t>,</w:t>
      </w:r>
    </w:p>
    <w:p w14:paraId="3471B377" w14:textId="77777777" w:rsidR="002171F9" w:rsidRPr="00C37D2B" w:rsidRDefault="002171F9" w:rsidP="002171F9">
      <w:pPr>
        <w:pStyle w:val="PL"/>
        <w:rPr>
          <w:snapToGrid w:val="0"/>
        </w:rPr>
      </w:pPr>
      <w:r w:rsidRPr="00C37D2B">
        <w:rPr>
          <w:snapToGrid w:val="0"/>
        </w:rPr>
        <w:tab/>
        <w:t>cyclicPrefixDL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CyclicPrefixDL,</w:t>
      </w:r>
    </w:p>
    <w:p w14:paraId="08FEA07E" w14:textId="77777777" w:rsidR="002171F9" w:rsidRPr="00C37D2B" w:rsidRDefault="002171F9" w:rsidP="002171F9">
      <w:pPr>
        <w:pStyle w:val="PL"/>
        <w:rPr>
          <w:snapToGrid w:val="0"/>
        </w:rPr>
      </w:pPr>
      <w:r w:rsidRPr="00C37D2B">
        <w:rPr>
          <w:snapToGrid w:val="0"/>
        </w:rPr>
        <w:tab/>
        <w:t>cyclicPrefixUL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CyclicPrefixUL,</w:t>
      </w:r>
    </w:p>
    <w:p w14:paraId="2B5FC77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lang w:eastAsia="zh-CN"/>
        </w:rPr>
        <w:tab/>
      </w:r>
      <w:r w:rsidRPr="00C37D2B">
        <w:rPr>
          <w:snapToGrid w:val="0"/>
        </w:rPr>
        <w:t>ProtocolExtensionContainer { {AdditionalSpecialSubframe</w:t>
      </w:r>
      <w:r w:rsidRPr="00C37D2B">
        <w:rPr>
          <w:snapToGrid w:val="0"/>
          <w:lang w:eastAsia="zh-CN"/>
        </w:rPr>
        <w:t>Extension</w:t>
      </w:r>
      <w:r w:rsidRPr="00C37D2B">
        <w:rPr>
          <w:snapToGrid w:val="0"/>
        </w:rPr>
        <w:t>-Info-ExtIEs} } OPTIONAL,</w:t>
      </w:r>
    </w:p>
    <w:p w14:paraId="1473AA80" w14:textId="77777777" w:rsidR="002171F9" w:rsidRPr="00C37D2B" w:rsidRDefault="002171F9" w:rsidP="002171F9">
      <w:pPr>
        <w:pStyle w:val="PL"/>
        <w:rPr>
          <w:snapToGrid w:val="0"/>
        </w:rPr>
      </w:pPr>
      <w:r w:rsidRPr="00C37D2B">
        <w:rPr>
          <w:snapToGrid w:val="0"/>
        </w:rPr>
        <w:tab/>
        <w:t>...</w:t>
      </w:r>
    </w:p>
    <w:p w14:paraId="34609F8E" w14:textId="77777777" w:rsidR="002171F9" w:rsidRPr="00C37D2B" w:rsidRDefault="002171F9" w:rsidP="002171F9">
      <w:pPr>
        <w:pStyle w:val="PL"/>
        <w:rPr>
          <w:snapToGrid w:val="0"/>
        </w:rPr>
      </w:pPr>
      <w:r w:rsidRPr="00C37D2B">
        <w:rPr>
          <w:snapToGrid w:val="0"/>
        </w:rPr>
        <w:t>}</w:t>
      </w:r>
    </w:p>
    <w:p w14:paraId="79D5E71F" w14:textId="77777777" w:rsidR="002171F9" w:rsidRPr="00C37D2B" w:rsidRDefault="002171F9" w:rsidP="002171F9">
      <w:pPr>
        <w:pStyle w:val="PL"/>
        <w:rPr>
          <w:snapToGrid w:val="0"/>
        </w:rPr>
      </w:pPr>
    </w:p>
    <w:p w14:paraId="1E10769E" w14:textId="77777777" w:rsidR="002171F9" w:rsidRPr="00C37D2B" w:rsidRDefault="002171F9" w:rsidP="002171F9">
      <w:pPr>
        <w:pStyle w:val="PL"/>
        <w:rPr>
          <w:snapToGrid w:val="0"/>
        </w:rPr>
      </w:pPr>
      <w:r w:rsidRPr="00C37D2B">
        <w:rPr>
          <w:snapToGrid w:val="0"/>
        </w:rPr>
        <w:t>AdditionalSpecialSubframe</w:t>
      </w:r>
      <w:r w:rsidRPr="00C37D2B">
        <w:rPr>
          <w:snapToGrid w:val="0"/>
          <w:lang w:eastAsia="zh-CN"/>
        </w:rPr>
        <w:t>Extension</w:t>
      </w:r>
      <w:r w:rsidRPr="00C37D2B">
        <w:rPr>
          <w:snapToGrid w:val="0"/>
        </w:rPr>
        <w:t>-Info-ExtIEs X2AP-PROTOCOL-EXTENSION ::= {</w:t>
      </w:r>
    </w:p>
    <w:p w14:paraId="78A343AB" w14:textId="77777777" w:rsidR="002171F9" w:rsidRPr="00C37D2B" w:rsidRDefault="002171F9" w:rsidP="002171F9">
      <w:pPr>
        <w:pStyle w:val="PL"/>
        <w:rPr>
          <w:snapToGrid w:val="0"/>
        </w:rPr>
      </w:pPr>
      <w:r w:rsidRPr="00C37D2B">
        <w:rPr>
          <w:snapToGrid w:val="0"/>
        </w:rPr>
        <w:tab/>
        <w:t>...</w:t>
      </w:r>
    </w:p>
    <w:p w14:paraId="2A67E0C6" w14:textId="77777777" w:rsidR="002171F9" w:rsidRPr="00C37D2B" w:rsidRDefault="002171F9" w:rsidP="002171F9">
      <w:pPr>
        <w:pStyle w:val="PL"/>
        <w:rPr>
          <w:snapToGrid w:val="0"/>
        </w:rPr>
      </w:pPr>
      <w:r w:rsidRPr="00C37D2B">
        <w:rPr>
          <w:snapToGrid w:val="0"/>
        </w:rPr>
        <w:t>}</w:t>
      </w:r>
    </w:p>
    <w:p w14:paraId="6E26C3E6" w14:textId="77777777" w:rsidR="002171F9" w:rsidRPr="00C37D2B" w:rsidRDefault="002171F9" w:rsidP="002171F9">
      <w:pPr>
        <w:pStyle w:val="PL"/>
        <w:rPr>
          <w:snapToGrid w:val="0"/>
        </w:rPr>
      </w:pPr>
    </w:p>
    <w:p w14:paraId="603642B1" w14:textId="77777777" w:rsidR="002171F9" w:rsidRPr="00C37D2B" w:rsidRDefault="002171F9" w:rsidP="002171F9">
      <w:pPr>
        <w:pStyle w:val="PL"/>
        <w:rPr>
          <w:snapToGrid w:val="0"/>
        </w:rPr>
      </w:pPr>
      <w:r w:rsidRPr="00C37D2B">
        <w:rPr>
          <w:snapToGrid w:val="0"/>
        </w:rPr>
        <w:t>AdditionalSpecialSubframePatterns</w:t>
      </w:r>
      <w:r w:rsidRPr="00C37D2B">
        <w:rPr>
          <w:snapToGrid w:val="0"/>
          <w:lang w:eastAsia="zh-CN"/>
        </w:rPr>
        <w:t>Extension</w:t>
      </w:r>
      <w:r w:rsidRPr="00C37D2B">
        <w:rPr>
          <w:snapToGrid w:val="0"/>
        </w:rPr>
        <w:t xml:space="preserve"> ::= ENUMERATED {</w:t>
      </w:r>
    </w:p>
    <w:p w14:paraId="1CA96F1F" w14:textId="77777777" w:rsidR="002171F9" w:rsidRPr="00C37D2B" w:rsidRDefault="002171F9" w:rsidP="002171F9">
      <w:pPr>
        <w:pStyle w:val="PL"/>
        <w:rPr>
          <w:snapToGrid w:val="0"/>
          <w:lang w:eastAsia="zh-CN"/>
        </w:rPr>
      </w:pPr>
      <w:r w:rsidRPr="00C37D2B">
        <w:rPr>
          <w:snapToGrid w:val="0"/>
          <w:lang w:eastAsia="zh-CN"/>
        </w:rPr>
        <w:tab/>
        <w:t>ssp10,</w:t>
      </w:r>
    </w:p>
    <w:p w14:paraId="2B18C48A" w14:textId="77777777" w:rsidR="002171F9" w:rsidRPr="00C37D2B" w:rsidRDefault="002171F9" w:rsidP="002171F9">
      <w:pPr>
        <w:pStyle w:val="PL"/>
        <w:rPr>
          <w:snapToGrid w:val="0"/>
        </w:rPr>
      </w:pPr>
      <w:r w:rsidRPr="00C37D2B">
        <w:rPr>
          <w:snapToGrid w:val="0"/>
        </w:rPr>
        <w:tab/>
        <w:t>...</w:t>
      </w:r>
    </w:p>
    <w:p w14:paraId="7038B886" w14:textId="77777777" w:rsidR="002171F9" w:rsidRPr="00C37D2B" w:rsidRDefault="002171F9" w:rsidP="002171F9">
      <w:pPr>
        <w:pStyle w:val="PL"/>
        <w:rPr>
          <w:snapToGrid w:val="0"/>
        </w:rPr>
      </w:pPr>
      <w:r w:rsidRPr="00C37D2B">
        <w:rPr>
          <w:snapToGrid w:val="0"/>
        </w:rPr>
        <w:t>}</w:t>
      </w:r>
    </w:p>
    <w:p w14:paraId="4B0BD714" w14:textId="77777777" w:rsidR="002171F9" w:rsidRPr="00C37D2B" w:rsidRDefault="002171F9" w:rsidP="002171F9">
      <w:pPr>
        <w:pStyle w:val="PL"/>
        <w:rPr>
          <w:snapToGrid w:val="0"/>
        </w:rPr>
      </w:pPr>
    </w:p>
    <w:p w14:paraId="2046F169" w14:textId="77777777" w:rsidR="002171F9" w:rsidRPr="00C37D2B" w:rsidRDefault="002171F9" w:rsidP="002171F9">
      <w:pPr>
        <w:pStyle w:val="PL"/>
        <w:rPr>
          <w:snapToGrid w:val="0"/>
        </w:rPr>
      </w:pPr>
      <w:r w:rsidRPr="00C37D2B">
        <w:rPr>
          <w:snapToGrid w:val="0"/>
        </w:rPr>
        <w:t>A</w:t>
      </w:r>
      <w:r>
        <w:rPr>
          <w:snapToGrid w:val="0"/>
        </w:rPr>
        <w:t>vailable</w:t>
      </w:r>
      <w:r w:rsidRPr="00C37D2B">
        <w:rPr>
          <w:snapToGrid w:val="0"/>
        </w:rPr>
        <w:t>Fast</w:t>
      </w:r>
      <w:r>
        <w:rPr>
          <w:snapToGrid w:val="0"/>
        </w:rPr>
        <w:t>MCGRecovery</w:t>
      </w:r>
      <w:r w:rsidRPr="00C37D2B">
        <w:rPr>
          <w:snapToGrid w:val="0"/>
        </w:rPr>
        <w:t>ViaSRB3 ::= ENUMERATED {true,...}</w:t>
      </w:r>
    </w:p>
    <w:p w14:paraId="5CA80622" w14:textId="77777777" w:rsidR="002171F9" w:rsidRPr="00C37D2B" w:rsidRDefault="002171F9" w:rsidP="002171F9">
      <w:pPr>
        <w:pStyle w:val="PL"/>
        <w:rPr>
          <w:snapToGrid w:val="0"/>
        </w:rPr>
      </w:pPr>
    </w:p>
    <w:p w14:paraId="35004103" w14:textId="77777777" w:rsidR="002171F9" w:rsidRPr="00C37D2B" w:rsidRDefault="002171F9" w:rsidP="002171F9">
      <w:pPr>
        <w:pStyle w:val="PL"/>
        <w:rPr>
          <w:snapToGrid w:val="0"/>
        </w:rPr>
      </w:pPr>
      <w:r w:rsidRPr="00C37D2B">
        <w:rPr>
          <w:snapToGrid w:val="0"/>
        </w:rPr>
        <w:t xml:space="preserve">AerialUEsubscriptionInformation ::= ENUMERATED { </w:t>
      </w:r>
    </w:p>
    <w:p w14:paraId="65CAD0D3" w14:textId="77777777" w:rsidR="002171F9" w:rsidRPr="00C37D2B" w:rsidRDefault="002171F9" w:rsidP="002171F9">
      <w:pPr>
        <w:pStyle w:val="PL"/>
        <w:rPr>
          <w:snapToGrid w:val="0"/>
        </w:rPr>
      </w:pPr>
      <w:r w:rsidRPr="00C37D2B">
        <w:rPr>
          <w:snapToGrid w:val="0"/>
        </w:rPr>
        <w:tab/>
        <w:t>allowed,</w:t>
      </w:r>
    </w:p>
    <w:p w14:paraId="30BA2C75" w14:textId="77777777" w:rsidR="002171F9" w:rsidRPr="00C37D2B" w:rsidRDefault="002171F9" w:rsidP="002171F9">
      <w:pPr>
        <w:pStyle w:val="PL"/>
        <w:rPr>
          <w:snapToGrid w:val="0"/>
        </w:rPr>
      </w:pPr>
      <w:r w:rsidRPr="00C37D2B">
        <w:rPr>
          <w:snapToGrid w:val="0"/>
        </w:rPr>
        <w:tab/>
        <w:t>not-allowed,</w:t>
      </w:r>
    </w:p>
    <w:p w14:paraId="71485D5E" w14:textId="77777777" w:rsidR="002171F9" w:rsidRPr="00C37D2B" w:rsidRDefault="002171F9" w:rsidP="002171F9">
      <w:pPr>
        <w:pStyle w:val="PL"/>
        <w:rPr>
          <w:snapToGrid w:val="0"/>
        </w:rPr>
      </w:pPr>
      <w:r w:rsidRPr="00C37D2B">
        <w:rPr>
          <w:snapToGrid w:val="0"/>
        </w:rPr>
        <w:tab/>
        <w:t>...</w:t>
      </w:r>
    </w:p>
    <w:p w14:paraId="0032C953" w14:textId="77777777" w:rsidR="002171F9" w:rsidRPr="00C37D2B" w:rsidRDefault="002171F9" w:rsidP="002171F9">
      <w:pPr>
        <w:pStyle w:val="PL"/>
        <w:rPr>
          <w:snapToGrid w:val="0"/>
        </w:rPr>
      </w:pPr>
      <w:r w:rsidRPr="00C37D2B">
        <w:rPr>
          <w:snapToGrid w:val="0"/>
        </w:rPr>
        <w:t>}</w:t>
      </w:r>
    </w:p>
    <w:p w14:paraId="37623777" w14:textId="77777777" w:rsidR="002171F9" w:rsidRPr="00C37D2B" w:rsidRDefault="002171F9" w:rsidP="002171F9">
      <w:pPr>
        <w:pStyle w:val="PL"/>
        <w:rPr>
          <w:snapToGrid w:val="0"/>
        </w:rPr>
      </w:pPr>
    </w:p>
    <w:p w14:paraId="4DF6A08E" w14:textId="77777777" w:rsidR="002171F9" w:rsidRPr="00C37D2B" w:rsidRDefault="002171F9" w:rsidP="002171F9">
      <w:pPr>
        <w:pStyle w:val="PL"/>
        <w:rPr>
          <w:snapToGrid w:val="0"/>
        </w:rPr>
      </w:pPr>
      <w:r w:rsidRPr="00C37D2B">
        <w:rPr>
          <w:snapToGrid w:val="0"/>
        </w:rPr>
        <w:t>AllocationAndRetentionPriority ::= SEQUENCE {</w:t>
      </w:r>
    </w:p>
    <w:p w14:paraId="097A4506" w14:textId="77777777" w:rsidR="002171F9" w:rsidRPr="00C37D2B" w:rsidRDefault="002171F9" w:rsidP="002171F9">
      <w:pPr>
        <w:pStyle w:val="PL"/>
        <w:rPr>
          <w:snapToGrid w:val="0"/>
        </w:rPr>
      </w:pPr>
      <w:r w:rsidRPr="00C37D2B">
        <w:rPr>
          <w:snapToGrid w:val="0"/>
        </w:rPr>
        <w:tab/>
        <w:t>priorityLevel</w:t>
      </w:r>
      <w:r w:rsidRPr="00C37D2B">
        <w:rPr>
          <w:snapToGrid w:val="0"/>
        </w:rPr>
        <w:tab/>
      </w:r>
      <w:r w:rsidRPr="00C37D2B">
        <w:rPr>
          <w:snapToGrid w:val="0"/>
        </w:rPr>
        <w:tab/>
      </w:r>
      <w:r w:rsidRPr="00C37D2B">
        <w:rPr>
          <w:snapToGrid w:val="0"/>
        </w:rPr>
        <w:tab/>
      </w:r>
      <w:r w:rsidRPr="00C37D2B">
        <w:rPr>
          <w:snapToGrid w:val="0"/>
        </w:rPr>
        <w:tab/>
        <w:t>PriorityLevel,</w:t>
      </w:r>
    </w:p>
    <w:p w14:paraId="32B6BE10" w14:textId="77777777" w:rsidR="002171F9" w:rsidRPr="00C37D2B" w:rsidRDefault="002171F9" w:rsidP="002171F9">
      <w:pPr>
        <w:pStyle w:val="PL"/>
        <w:rPr>
          <w:snapToGrid w:val="0"/>
        </w:rPr>
      </w:pPr>
      <w:r w:rsidRPr="00C37D2B">
        <w:rPr>
          <w:snapToGrid w:val="0"/>
        </w:rPr>
        <w:tab/>
        <w:t>pre-emptionCapability</w:t>
      </w:r>
      <w:r w:rsidRPr="00C37D2B">
        <w:rPr>
          <w:snapToGrid w:val="0"/>
        </w:rPr>
        <w:tab/>
      </w:r>
      <w:r w:rsidRPr="00C37D2B">
        <w:rPr>
          <w:snapToGrid w:val="0"/>
        </w:rPr>
        <w:tab/>
        <w:t>Pre-emptionCapability,</w:t>
      </w:r>
    </w:p>
    <w:p w14:paraId="27A63F36" w14:textId="77777777" w:rsidR="002171F9" w:rsidRPr="00C37D2B" w:rsidRDefault="002171F9" w:rsidP="002171F9">
      <w:pPr>
        <w:pStyle w:val="PL"/>
        <w:rPr>
          <w:snapToGrid w:val="0"/>
        </w:rPr>
      </w:pPr>
      <w:r w:rsidRPr="00C37D2B">
        <w:rPr>
          <w:snapToGrid w:val="0"/>
        </w:rPr>
        <w:tab/>
        <w:t>pre-emptionVulnerability</w:t>
      </w:r>
      <w:r w:rsidRPr="00C37D2B">
        <w:rPr>
          <w:snapToGrid w:val="0"/>
        </w:rPr>
        <w:tab/>
        <w:t>Pre-emptionVulnerability,</w:t>
      </w:r>
    </w:p>
    <w:p w14:paraId="2FD3B477"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{AllocationAndRetentionPriority-ExtIEs} } OPTIONAL,</w:t>
      </w:r>
    </w:p>
    <w:p w14:paraId="67BEF565" w14:textId="77777777" w:rsidR="002171F9" w:rsidRPr="00C37D2B" w:rsidRDefault="002171F9" w:rsidP="002171F9">
      <w:pPr>
        <w:pStyle w:val="PL"/>
        <w:rPr>
          <w:snapToGrid w:val="0"/>
        </w:rPr>
      </w:pPr>
      <w:r w:rsidRPr="00C37D2B">
        <w:rPr>
          <w:snapToGrid w:val="0"/>
        </w:rPr>
        <w:tab/>
        <w:t>...</w:t>
      </w:r>
    </w:p>
    <w:p w14:paraId="23D91E6D" w14:textId="77777777" w:rsidR="002171F9" w:rsidRPr="00C37D2B" w:rsidRDefault="002171F9" w:rsidP="002171F9">
      <w:pPr>
        <w:pStyle w:val="PL"/>
        <w:rPr>
          <w:snapToGrid w:val="0"/>
        </w:rPr>
      </w:pPr>
      <w:r w:rsidRPr="00C37D2B">
        <w:rPr>
          <w:snapToGrid w:val="0"/>
        </w:rPr>
        <w:t>}</w:t>
      </w:r>
    </w:p>
    <w:p w14:paraId="5B71034D" w14:textId="77777777" w:rsidR="002171F9" w:rsidRPr="00C37D2B" w:rsidRDefault="002171F9" w:rsidP="002171F9">
      <w:pPr>
        <w:pStyle w:val="PL"/>
        <w:rPr>
          <w:snapToGrid w:val="0"/>
        </w:rPr>
      </w:pPr>
    </w:p>
    <w:p w14:paraId="19989AA9" w14:textId="77777777" w:rsidR="002171F9" w:rsidRPr="00C37D2B" w:rsidRDefault="002171F9" w:rsidP="002171F9">
      <w:pPr>
        <w:pStyle w:val="PL"/>
        <w:rPr>
          <w:snapToGrid w:val="0"/>
        </w:rPr>
      </w:pPr>
      <w:r w:rsidRPr="00C37D2B">
        <w:rPr>
          <w:snapToGrid w:val="0"/>
        </w:rPr>
        <w:t>AllocationAndRetentionPriority-ExtIEs X2AP-PROTOCOL-EXTENSION ::= {</w:t>
      </w:r>
    </w:p>
    <w:p w14:paraId="0E71F846" w14:textId="77777777" w:rsidR="002171F9" w:rsidRPr="00C37D2B" w:rsidRDefault="002171F9" w:rsidP="002171F9">
      <w:pPr>
        <w:pStyle w:val="PL"/>
        <w:rPr>
          <w:snapToGrid w:val="0"/>
        </w:rPr>
      </w:pPr>
      <w:r w:rsidRPr="00C37D2B">
        <w:rPr>
          <w:snapToGrid w:val="0"/>
        </w:rPr>
        <w:tab/>
        <w:t>...</w:t>
      </w:r>
    </w:p>
    <w:p w14:paraId="454E55B8" w14:textId="77777777" w:rsidR="002171F9" w:rsidRPr="00C37D2B" w:rsidRDefault="002171F9" w:rsidP="002171F9">
      <w:pPr>
        <w:pStyle w:val="PL"/>
        <w:rPr>
          <w:snapToGrid w:val="0"/>
        </w:rPr>
      </w:pPr>
      <w:r w:rsidRPr="00C37D2B">
        <w:rPr>
          <w:snapToGrid w:val="0"/>
        </w:rPr>
        <w:t>}</w:t>
      </w:r>
    </w:p>
    <w:p w14:paraId="693B47D6" w14:textId="77777777" w:rsidR="002171F9" w:rsidRPr="00C37D2B" w:rsidRDefault="002171F9" w:rsidP="002171F9">
      <w:pPr>
        <w:pStyle w:val="PL"/>
        <w:rPr>
          <w:snapToGrid w:val="0"/>
        </w:rPr>
      </w:pPr>
    </w:p>
    <w:p w14:paraId="223FCE56" w14:textId="77777777" w:rsidR="002171F9" w:rsidRPr="00C37D2B" w:rsidRDefault="002171F9" w:rsidP="002171F9">
      <w:pPr>
        <w:pStyle w:val="PL"/>
        <w:rPr>
          <w:snapToGrid w:val="0"/>
        </w:rPr>
      </w:pPr>
      <w:r w:rsidRPr="00C37D2B">
        <w:rPr>
          <w:snapToGrid w:val="0"/>
        </w:rPr>
        <w:t>AreaScopeOfMDT ::= CHOICE {</w:t>
      </w:r>
      <w:r w:rsidRPr="00C37D2B">
        <w:rPr>
          <w:snapToGrid w:val="0"/>
        </w:rPr>
        <w:tab/>
      </w:r>
    </w:p>
    <w:p w14:paraId="04DB7ACF" w14:textId="77777777" w:rsidR="002171F9" w:rsidRPr="00C37D2B" w:rsidRDefault="002171F9" w:rsidP="002171F9">
      <w:pPr>
        <w:pStyle w:val="PL"/>
        <w:rPr>
          <w:snapToGrid w:val="0"/>
        </w:rPr>
      </w:pPr>
      <w:r w:rsidRPr="00C37D2B">
        <w:rPr>
          <w:snapToGrid w:val="0"/>
        </w:rPr>
        <w:tab/>
        <w:t>cellBased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CellBasedMDT,</w:t>
      </w:r>
    </w:p>
    <w:p w14:paraId="73030833" w14:textId="77777777" w:rsidR="002171F9" w:rsidRPr="00C37D2B" w:rsidRDefault="002171F9" w:rsidP="002171F9">
      <w:pPr>
        <w:pStyle w:val="PL"/>
        <w:rPr>
          <w:snapToGrid w:val="0"/>
        </w:rPr>
      </w:pPr>
      <w:r w:rsidRPr="00C37D2B">
        <w:rPr>
          <w:snapToGrid w:val="0"/>
        </w:rPr>
        <w:tab/>
        <w:t>tABased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TABasedMDT,</w:t>
      </w:r>
    </w:p>
    <w:p w14:paraId="565E84C9" w14:textId="77777777" w:rsidR="002171F9" w:rsidRPr="00C37D2B" w:rsidRDefault="002171F9" w:rsidP="002171F9">
      <w:pPr>
        <w:pStyle w:val="PL"/>
        <w:rPr>
          <w:snapToGrid w:val="0"/>
        </w:rPr>
      </w:pPr>
      <w:r w:rsidRPr="00C37D2B">
        <w:rPr>
          <w:snapToGrid w:val="0"/>
        </w:rPr>
        <w:tab/>
        <w:t>pLMNWide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NULL,</w:t>
      </w:r>
    </w:p>
    <w:p w14:paraId="03190165" w14:textId="77777777" w:rsidR="002171F9" w:rsidRPr="00C37D2B" w:rsidRDefault="002171F9" w:rsidP="002171F9">
      <w:pPr>
        <w:pStyle w:val="PL"/>
        <w:rPr>
          <w:snapToGrid w:val="0"/>
        </w:rPr>
      </w:pPr>
      <w:r w:rsidRPr="00C37D2B">
        <w:rPr>
          <w:snapToGrid w:val="0"/>
        </w:rPr>
        <w:tab/>
        <w:t>...,</w:t>
      </w:r>
    </w:p>
    <w:p w14:paraId="71572228" w14:textId="77777777" w:rsidR="002171F9" w:rsidRPr="00C37D2B" w:rsidRDefault="002171F9" w:rsidP="002171F9">
      <w:pPr>
        <w:pStyle w:val="PL"/>
        <w:rPr>
          <w:snapToGrid w:val="0"/>
        </w:rPr>
      </w:pPr>
      <w:r w:rsidRPr="00C37D2B">
        <w:rPr>
          <w:snapToGrid w:val="0"/>
        </w:rPr>
        <w:tab/>
        <w:t>tAIBased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TAIBasedMDT</w:t>
      </w:r>
    </w:p>
    <w:p w14:paraId="36C647A7" w14:textId="77777777" w:rsidR="002171F9" w:rsidRPr="00C37D2B" w:rsidRDefault="002171F9" w:rsidP="002171F9">
      <w:pPr>
        <w:pStyle w:val="PL"/>
        <w:rPr>
          <w:snapToGrid w:val="0"/>
        </w:rPr>
      </w:pPr>
      <w:r w:rsidRPr="00C37D2B">
        <w:rPr>
          <w:snapToGrid w:val="0"/>
        </w:rPr>
        <w:t>}</w:t>
      </w:r>
    </w:p>
    <w:p w14:paraId="6FB7AA75" w14:textId="77777777" w:rsidR="002171F9" w:rsidRPr="00C37D2B" w:rsidRDefault="002171F9" w:rsidP="002171F9">
      <w:pPr>
        <w:pStyle w:val="PL"/>
        <w:rPr>
          <w:snapToGrid w:val="0"/>
        </w:rPr>
      </w:pPr>
    </w:p>
    <w:p w14:paraId="74132DB5" w14:textId="77777777" w:rsidR="002171F9" w:rsidRPr="00C37D2B" w:rsidRDefault="002171F9" w:rsidP="002171F9">
      <w:pPr>
        <w:pStyle w:val="PL"/>
        <w:rPr>
          <w:snapToGrid w:val="0"/>
        </w:rPr>
      </w:pPr>
      <w:r w:rsidRPr="00C37D2B">
        <w:rPr>
          <w:snapToGrid w:val="0"/>
        </w:rPr>
        <w:t>AreaScopeOfQMC ::= CHOICE {</w:t>
      </w:r>
      <w:r w:rsidRPr="00C37D2B">
        <w:rPr>
          <w:snapToGrid w:val="0"/>
        </w:rPr>
        <w:tab/>
      </w:r>
    </w:p>
    <w:p w14:paraId="1ECD657A" w14:textId="77777777" w:rsidR="002171F9" w:rsidRPr="00C37D2B" w:rsidRDefault="002171F9" w:rsidP="002171F9">
      <w:pPr>
        <w:pStyle w:val="PL"/>
        <w:rPr>
          <w:snapToGrid w:val="0"/>
        </w:rPr>
      </w:pPr>
      <w:r w:rsidRPr="00C37D2B">
        <w:rPr>
          <w:snapToGrid w:val="0"/>
        </w:rPr>
        <w:tab/>
        <w:t>cellBased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CellBasedQMC,</w:t>
      </w:r>
    </w:p>
    <w:p w14:paraId="48BAC260" w14:textId="77777777" w:rsidR="002171F9" w:rsidRPr="00C37D2B" w:rsidRDefault="002171F9" w:rsidP="002171F9">
      <w:pPr>
        <w:pStyle w:val="PL"/>
        <w:rPr>
          <w:snapToGrid w:val="0"/>
        </w:rPr>
      </w:pPr>
      <w:r w:rsidRPr="00C37D2B">
        <w:rPr>
          <w:snapToGrid w:val="0"/>
        </w:rPr>
        <w:tab/>
        <w:t>tABased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TABasedQMC,</w:t>
      </w:r>
    </w:p>
    <w:p w14:paraId="3FBFBA89" w14:textId="77777777" w:rsidR="002171F9" w:rsidRPr="00C37D2B" w:rsidRDefault="002171F9" w:rsidP="002171F9">
      <w:pPr>
        <w:pStyle w:val="PL"/>
        <w:rPr>
          <w:snapToGrid w:val="0"/>
        </w:rPr>
      </w:pPr>
      <w:r w:rsidRPr="00C37D2B">
        <w:rPr>
          <w:snapToGrid w:val="0"/>
        </w:rPr>
        <w:tab/>
        <w:t>tAIBased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TAIBasedQMC,</w:t>
      </w:r>
    </w:p>
    <w:p w14:paraId="3963F58F" w14:textId="77777777" w:rsidR="002171F9" w:rsidRPr="00C37D2B" w:rsidRDefault="002171F9" w:rsidP="002171F9">
      <w:pPr>
        <w:pStyle w:val="PL"/>
        <w:rPr>
          <w:snapToGrid w:val="0"/>
        </w:rPr>
      </w:pPr>
      <w:r w:rsidRPr="00C37D2B">
        <w:rPr>
          <w:snapToGrid w:val="0"/>
        </w:rPr>
        <w:tab/>
        <w:t>pLMNAreaBased</w:t>
      </w:r>
      <w:r w:rsidRPr="00C37D2B">
        <w:rPr>
          <w:snapToGrid w:val="0"/>
        </w:rPr>
        <w:tab/>
      </w:r>
      <w:r w:rsidRPr="00C37D2B">
        <w:rPr>
          <w:snapToGrid w:val="0"/>
        </w:rPr>
        <w:tab/>
      </w:r>
      <w:r w:rsidRPr="00C37D2B">
        <w:rPr>
          <w:snapToGrid w:val="0"/>
        </w:rPr>
        <w:tab/>
      </w:r>
      <w:r w:rsidRPr="00C37D2B">
        <w:rPr>
          <w:snapToGrid w:val="0"/>
        </w:rPr>
        <w:tab/>
        <w:t>PLMNAreaBasedQMC,</w:t>
      </w:r>
    </w:p>
    <w:p w14:paraId="4AD035FB" w14:textId="77777777" w:rsidR="002171F9" w:rsidRPr="00C37D2B" w:rsidRDefault="002171F9" w:rsidP="002171F9">
      <w:pPr>
        <w:pStyle w:val="PL"/>
        <w:rPr>
          <w:snapToGrid w:val="0"/>
        </w:rPr>
      </w:pPr>
      <w:r w:rsidRPr="00C37D2B">
        <w:rPr>
          <w:snapToGrid w:val="0"/>
        </w:rPr>
        <w:tab/>
        <w:t>...</w:t>
      </w:r>
    </w:p>
    <w:p w14:paraId="30B3BF84" w14:textId="77777777" w:rsidR="002171F9" w:rsidRPr="00C37D2B" w:rsidRDefault="002171F9" w:rsidP="002171F9">
      <w:pPr>
        <w:pStyle w:val="PL"/>
        <w:rPr>
          <w:snapToGrid w:val="0"/>
        </w:rPr>
      </w:pPr>
      <w:r w:rsidRPr="00C37D2B">
        <w:rPr>
          <w:snapToGrid w:val="0"/>
        </w:rPr>
        <w:t>}</w:t>
      </w:r>
    </w:p>
    <w:p w14:paraId="7AC702EA" w14:textId="77777777" w:rsidR="002171F9" w:rsidRPr="00C37D2B" w:rsidRDefault="002171F9" w:rsidP="002171F9">
      <w:pPr>
        <w:pStyle w:val="PL"/>
        <w:rPr>
          <w:snapToGrid w:val="0"/>
        </w:rPr>
      </w:pPr>
    </w:p>
    <w:p w14:paraId="3FC7D4A7" w14:textId="77777777" w:rsidR="002171F9" w:rsidRPr="00C37D2B" w:rsidRDefault="002171F9" w:rsidP="002171F9">
      <w:pPr>
        <w:pStyle w:val="PL"/>
        <w:rPr>
          <w:snapToGrid w:val="0"/>
        </w:rPr>
      </w:pPr>
      <w:r w:rsidRPr="00C37D2B">
        <w:rPr>
          <w:snapToGrid w:val="0"/>
        </w:rPr>
        <w:t>AS-SecurityInformation ::= SEQUENCE {</w:t>
      </w:r>
    </w:p>
    <w:p w14:paraId="7035D811" w14:textId="77777777" w:rsidR="002171F9" w:rsidRPr="00C37D2B" w:rsidRDefault="002171F9" w:rsidP="002171F9">
      <w:pPr>
        <w:pStyle w:val="PL"/>
        <w:rPr>
          <w:snapToGrid w:val="0"/>
        </w:rPr>
      </w:pPr>
      <w:r w:rsidRPr="00C37D2B">
        <w:rPr>
          <w:snapToGrid w:val="0"/>
        </w:rPr>
        <w:tab/>
        <w:t>key-eNodeB-star</w:t>
      </w:r>
      <w:r w:rsidRPr="00C37D2B">
        <w:rPr>
          <w:snapToGrid w:val="0"/>
        </w:rPr>
        <w:tab/>
      </w:r>
      <w:r w:rsidRPr="00C37D2B">
        <w:rPr>
          <w:snapToGrid w:val="0"/>
        </w:rPr>
        <w:tab/>
        <w:t>Key-eNodeB-Star,</w:t>
      </w:r>
    </w:p>
    <w:p w14:paraId="5CAEF65D" w14:textId="77777777" w:rsidR="002171F9" w:rsidRPr="00C37D2B" w:rsidRDefault="002171F9" w:rsidP="002171F9">
      <w:pPr>
        <w:pStyle w:val="PL"/>
        <w:rPr>
          <w:snapToGrid w:val="0"/>
        </w:rPr>
      </w:pPr>
      <w:r w:rsidRPr="00C37D2B">
        <w:rPr>
          <w:snapToGrid w:val="0"/>
        </w:rPr>
        <w:tab/>
        <w:t>nextHopChainingCount</w:t>
      </w:r>
      <w:r w:rsidRPr="00C37D2B">
        <w:rPr>
          <w:snapToGrid w:val="0"/>
        </w:rPr>
        <w:tab/>
      </w:r>
      <w:r w:rsidRPr="00C37D2B">
        <w:rPr>
          <w:snapToGrid w:val="0"/>
        </w:rPr>
        <w:tab/>
      </w:r>
      <w:r w:rsidRPr="00C37D2B">
        <w:rPr>
          <w:snapToGrid w:val="0"/>
        </w:rPr>
        <w:tab/>
        <w:t>NextHopChainingCount,</w:t>
      </w:r>
    </w:p>
    <w:p w14:paraId="3F2E471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{AS-SecurityInformation-ExtIEs} } OPTIONAL,</w:t>
      </w:r>
    </w:p>
    <w:p w14:paraId="6D6A407A" w14:textId="77777777" w:rsidR="002171F9" w:rsidRPr="00C37D2B" w:rsidRDefault="002171F9" w:rsidP="002171F9">
      <w:pPr>
        <w:pStyle w:val="PL"/>
        <w:rPr>
          <w:snapToGrid w:val="0"/>
        </w:rPr>
      </w:pPr>
      <w:r w:rsidRPr="00C37D2B">
        <w:rPr>
          <w:snapToGrid w:val="0"/>
        </w:rPr>
        <w:tab/>
        <w:t>...</w:t>
      </w:r>
    </w:p>
    <w:p w14:paraId="20388394" w14:textId="77777777" w:rsidR="002171F9" w:rsidRPr="00C37D2B" w:rsidRDefault="002171F9" w:rsidP="002171F9">
      <w:pPr>
        <w:pStyle w:val="PL"/>
        <w:rPr>
          <w:snapToGrid w:val="0"/>
        </w:rPr>
      </w:pPr>
      <w:r w:rsidRPr="00C37D2B">
        <w:rPr>
          <w:snapToGrid w:val="0"/>
        </w:rPr>
        <w:t>}</w:t>
      </w:r>
    </w:p>
    <w:p w14:paraId="331C96F7" w14:textId="77777777" w:rsidR="002171F9" w:rsidRPr="00C37D2B" w:rsidRDefault="002171F9" w:rsidP="002171F9">
      <w:pPr>
        <w:pStyle w:val="PL"/>
        <w:rPr>
          <w:snapToGrid w:val="0"/>
        </w:rPr>
      </w:pPr>
    </w:p>
    <w:p w14:paraId="6AD83F2B" w14:textId="77777777" w:rsidR="002171F9" w:rsidRPr="00C37D2B" w:rsidRDefault="002171F9" w:rsidP="002171F9">
      <w:pPr>
        <w:pStyle w:val="PL"/>
        <w:rPr>
          <w:snapToGrid w:val="0"/>
        </w:rPr>
      </w:pPr>
      <w:r w:rsidRPr="00C37D2B">
        <w:rPr>
          <w:snapToGrid w:val="0"/>
        </w:rPr>
        <w:t>AS-SecurityInformation-ExtIEs X2AP-PROTOCOL-EXTENSION ::= {</w:t>
      </w:r>
    </w:p>
    <w:p w14:paraId="04FC52BB" w14:textId="77777777" w:rsidR="002171F9" w:rsidRPr="00C37D2B" w:rsidRDefault="002171F9" w:rsidP="002171F9">
      <w:pPr>
        <w:pStyle w:val="PL"/>
        <w:rPr>
          <w:snapToGrid w:val="0"/>
        </w:rPr>
      </w:pPr>
      <w:r w:rsidRPr="00C37D2B">
        <w:rPr>
          <w:snapToGrid w:val="0"/>
        </w:rPr>
        <w:tab/>
        <w:t>...</w:t>
      </w:r>
    </w:p>
    <w:p w14:paraId="5EFE7805" w14:textId="77777777" w:rsidR="002171F9" w:rsidRPr="00C37D2B" w:rsidRDefault="002171F9" w:rsidP="002171F9">
      <w:pPr>
        <w:pStyle w:val="PL"/>
        <w:rPr>
          <w:snapToGrid w:val="0"/>
        </w:rPr>
      </w:pPr>
      <w:r w:rsidRPr="00C37D2B">
        <w:rPr>
          <w:snapToGrid w:val="0"/>
        </w:rPr>
        <w:t>}</w:t>
      </w:r>
    </w:p>
    <w:p w14:paraId="634F3879" w14:textId="77777777" w:rsidR="002171F9" w:rsidRPr="00C37D2B" w:rsidRDefault="002171F9" w:rsidP="002171F9">
      <w:pPr>
        <w:pStyle w:val="PL"/>
        <w:rPr>
          <w:snapToGrid w:val="0"/>
        </w:rPr>
      </w:pPr>
    </w:p>
    <w:p w14:paraId="71365FEF" w14:textId="77777777" w:rsidR="002171F9" w:rsidRPr="00C37D2B" w:rsidRDefault="002171F9" w:rsidP="002171F9">
      <w:pPr>
        <w:pStyle w:val="PL"/>
        <w:rPr>
          <w:snapToGrid w:val="0"/>
        </w:rPr>
      </w:pPr>
      <w:r w:rsidRPr="00C37D2B">
        <w:rPr>
          <w:snapToGrid w:val="0"/>
        </w:rPr>
        <w:t>AdditionalPLMNs-Item ::= SEQUENCE (SIZE(1..</w:t>
      </w:r>
      <w:r w:rsidRPr="00C37D2B">
        <w:rPr>
          <w:szCs w:val="16"/>
        </w:rPr>
        <w:t>maxnoofAdditionalPLMNs</w:t>
      </w:r>
      <w:r w:rsidRPr="00C37D2B">
        <w:rPr>
          <w:snapToGrid w:val="0"/>
        </w:rPr>
        <w:t xml:space="preserve">)) OF </w:t>
      </w:r>
      <w:r w:rsidRPr="00C37D2B">
        <w:t>PLMN-Identity</w:t>
      </w:r>
    </w:p>
    <w:p w14:paraId="4E0B35D4" w14:textId="77777777" w:rsidR="002171F9" w:rsidRPr="00C37D2B" w:rsidRDefault="002171F9" w:rsidP="002171F9">
      <w:pPr>
        <w:pStyle w:val="PL"/>
        <w:rPr>
          <w:snapToGrid w:val="0"/>
        </w:rPr>
      </w:pPr>
    </w:p>
    <w:p w14:paraId="1F1CF656" w14:textId="77777777" w:rsidR="002171F9" w:rsidRPr="00C37D2B" w:rsidRDefault="002171F9" w:rsidP="002171F9">
      <w:pPr>
        <w:pStyle w:val="PL"/>
        <w:rPr>
          <w:snapToGrid w:val="0"/>
        </w:rPr>
      </w:pPr>
    </w:p>
    <w:p w14:paraId="3522FF6F" w14:textId="77777777" w:rsidR="002171F9" w:rsidRPr="00C37D2B" w:rsidRDefault="002171F9" w:rsidP="001162AA">
      <w:pPr>
        <w:pStyle w:val="PL"/>
        <w:rPr>
          <w:snapToGrid w:val="0"/>
        </w:rPr>
      </w:pPr>
      <w:r w:rsidRPr="00C37D2B">
        <w:rPr>
          <w:snapToGrid w:val="0"/>
        </w:rPr>
        <w:t>-- B</w:t>
      </w:r>
    </w:p>
    <w:p w14:paraId="1AAE1606" w14:textId="77777777" w:rsidR="002171F9" w:rsidRPr="00C37D2B" w:rsidRDefault="002171F9" w:rsidP="002171F9">
      <w:pPr>
        <w:pStyle w:val="PL"/>
        <w:rPr>
          <w:snapToGrid w:val="0"/>
        </w:rPr>
      </w:pPr>
    </w:p>
    <w:p w14:paraId="238FAFB6" w14:textId="77777777" w:rsidR="002171F9" w:rsidRPr="00C37D2B" w:rsidRDefault="002171F9" w:rsidP="002171F9">
      <w:pPr>
        <w:pStyle w:val="PL"/>
        <w:rPr>
          <w:snapToGrid w:val="0"/>
        </w:rPr>
      </w:pPr>
      <w:r w:rsidRPr="00C37D2B">
        <w:rPr>
          <w:snapToGrid w:val="0"/>
        </w:rPr>
        <w:t>BandwidthReducedSI::= ENUMERATED {</w:t>
      </w:r>
    </w:p>
    <w:p w14:paraId="5A549030" w14:textId="77777777" w:rsidR="002171F9" w:rsidRPr="00C37D2B" w:rsidRDefault="002171F9" w:rsidP="002171F9">
      <w:pPr>
        <w:pStyle w:val="PL"/>
        <w:rPr>
          <w:snapToGrid w:val="0"/>
        </w:rPr>
      </w:pPr>
      <w:r w:rsidRPr="00C37D2B">
        <w:rPr>
          <w:snapToGrid w:val="0"/>
        </w:rPr>
        <w:tab/>
        <w:t>scheduled,</w:t>
      </w:r>
    </w:p>
    <w:p w14:paraId="792C6EAE" w14:textId="77777777" w:rsidR="002171F9" w:rsidRPr="00C37D2B" w:rsidRDefault="002171F9" w:rsidP="002171F9">
      <w:pPr>
        <w:pStyle w:val="PL"/>
        <w:rPr>
          <w:snapToGrid w:val="0"/>
        </w:rPr>
      </w:pPr>
      <w:r w:rsidRPr="00C37D2B">
        <w:rPr>
          <w:snapToGrid w:val="0"/>
        </w:rPr>
        <w:tab/>
        <w:t>...</w:t>
      </w:r>
    </w:p>
    <w:p w14:paraId="389F02F8" w14:textId="77777777" w:rsidR="002171F9" w:rsidRPr="00C37D2B" w:rsidRDefault="002171F9" w:rsidP="002171F9">
      <w:pPr>
        <w:pStyle w:val="PL"/>
        <w:rPr>
          <w:snapToGrid w:val="0"/>
        </w:rPr>
      </w:pPr>
      <w:r w:rsidRPr="00C37D2B">
        <w:rPr>
          <w:snapToGrid w:val="0"/>
        </w:rPr>
        <w:t>}</w:t>
      </w:r>
    </w:p>
    <w:p w14:paraId="4741C460" w14:textId="77777777" w:rsidR="002171F9" w:rsidRPr="00C37D2B" w:rsidRDefault="002171F9" w:rsidP="002171F9">
      <w:pPr>
        <w:pStyle w:val="PL"/>
        <w:rPr>
          <w:snapToGrid w:val="0"/>
        </w:rPr>
      </w:pPr>
    </w:p>
    <w:p w14:paraId="41178060" w14:textId="77777777" w:rsidR="002171F9" w:rsidRPr="00C37D2B" w:rsidRDefault="002171F9" w:rsidP="002171F9">
      <w:pPr>
        <w:pStyle w:val="PL"/>
        <w:rPr>
          <w:snapToGrid w:val="0"/>
        </w:rPr>
      </w:pPr>
      <w:r w:rsidRPr="00C37D2B">
        <w:rPr>
          <w:snapToGrid w:val="0"/>
        </w:rPr>
        <w:t>BearerType ::= ENUMERATED {</w:t>
      </w:r>
    </w:p>
    <w:p w14:paraId="3DA4B320" w14:textId="77777777" w:rsidR="002171F9" w:rsidRPr="00C37D2B" w:rsidRDefault="002171F9" w:rsidP="002171F9">
      <w:pPr>
        <w:pStyle w:val="PL"/>
        <w:rPr>
          <w:snapToGrid w:val="0"/>
        </w:rPr>
      </w:pPr>
      <w:r w:rsidRPr="00C37D2B">
        <w:rPr>
          <w:snapToGrid w:val="0"/>
        </w:rPr>
        <w:tab/>
        <w:t>non-IP,</w:t>
      </w:r>
    </w:p>
    <w:p w14:paraId="72789AB4" w14:textId="77777777" w:rsidR="002171F9" w:rsidRPr="00C37D2B" w:rsidRDefault="002171F9" w:rsidP="002171F9">
      <w:pPr>
        <w:pStyle w:val="PL"/>
        <w:rPr>
          <w:snapToGrid w:val="0"/>
        </w:rPr>
      </w:pPr>
      <w:r w:rsidRPr="00C37D2B">
        <w:rPr>
          <w:snapToGrid w:val="0"/>
        </w:rPr>
        <w:tab/>
        <w:t>...</w:t>
      </w:r>
    </w:p>
    <w:p w14:paraId="17D3E18E" w14:textId="77777777" w:rsidR="002171F9" w:rsidRPr="00C37D2B" w:rsidRDefault="002171F9" w:rsidP="002171F9">
      <w:pPr>
        <w:pStyle w:val="PL"/>
        <w:rPr>
          <w:snapToGrid w:val="0"/>
        </w:rPr>
      </w:pPr>
      <w:r w:rsidRPr="00C37D2B">
        <w:rPr>
          <w:snapToGrid w:val="0"/>
        </w:rPr>
        <w:t>}</w:t>
      </w:r>
    </w:p>
    <w:p w14:paraId="3680C94C" w14:textId="77777777" w:rsidR="002171F9" w:rsidRPr="00C37D2B" w:rsidRDefault="002171F9" w:rsidP="002171F9">
      <w:pPr>
        <w:pStyle w:val="PL"/>
        <w:rPr>
          <w:snapToGrid w:val="0"/>
        </w:rPr>
      </w:pPr>
    </w:p>
    <w:p w14:paraId="05B731BE" w14:textId="77777777" w:rsidR="002171F9" w:rsidRPr="00C37D2B" w:rsidRDefault="002171F9" w:rsidP="002171F9">
      <w:pPr>
        <w:pStyle w:val="PL"/>
        <w:rPr>
          <w:snapToGrid w:val="0"/>
        </w:rPr>
      </w:pPr>
      <w:r w:rsidRPr="00C37D2B">
        <w:rPr>
          <w:snapToGrid w:val="0"/>
        </w:rPr>
        <w:t>BenefitMetric ::= INTEGER (-101..100, ...)</w:t>
      </w:r>
    </w:p>
    <w:p w14:paraId="5FFC044A" w14:textId="77777777" w:rsidR="002171F9" w:rsidRPr="00C37D2B" w:rsidRDefault="002171F9" w:rsidP="002171F9">
      <w:pPr>
        <w:pStyle w:val="PL"/>
        <w:rPr>
          <w:snapToGrid w:val="0"/>
        </w:rPr>
      </w:pPr>
    </w:p>
    <w:p w14:paraId="623D628C" w14:textId="77777777" w:rsidR="002171F9" w:rsidRPr="00C37D2B" w:rsidRDefault="002171F9" w:rsidP="002171F9">
      <w:pPr>
        <w:pStyle w:val="PL"/>
        <w:rPr>
          <w:snapToGrid w:val="0"/>
        </w:rPr>
      </w:pPr>
      <w:r w:rsidRPr="00C37D2B">
        <w:rPr>
          <w:snapToGrid w:val="0"/>
        </w:rPr>
        <w:t>BitRate ::= INTEGER (0..10000000000)</w:t>
      </w:r>
    </w:p>
    <w:p w14:paraId="67FA82A1" w14:textId="77777777" w:rsidR="002171F9" w:rsidRPr="00C37D2B" w:rsidRDefault="002171F9" w:rsidP="002171F9">
      <w:pPr>
        <w:pStyle w:val="PL"/>
      </w:pPr>
      <w:r w:rsidRPr="00C37D2B">
        <w:rPr>
          <w:snapToGrid w:val="0"/>
        </w:rPr>
        <w:t>BroadcastPLMNs-Item ::= SEQUENCE (SIZE(1..</w:t>
      </w:r>
      <w:r w:rsidRPr="00C37D2B">
        <w:rPr>
          <w:szCs w:val="16"/>
        </w:rPr>
        <w:t>maxnoofBPLMNs</w:t>
      </w:r>
      <w:r w:rsidRPr="00C37D2B">
        <w:rPr>
          <w:snapToGrid w:val="0"/>
        </w:rPr>
        <w:t xml:space="preserve">)) OF </w:t>
      </w:r>
      <w:r w:rsidRPr="00C37D2B">
        <w:t>PLMN-Identity</w:t>
      </w:r>
    </w:p>
    <w:p w14:paraId="1072384D" w14:textId="77777777" w:rsidR="002171F9" w:rsidRPr="00C37D2B" w:rsidRDefault="002171F9" w:rsidP="002171F9">
      <w:pPr>
        <w:pStyle w:val="PL"/>
        <w:rPr>
          <w:snapToGrid w:val="0"/>
        </w:rPr>
      </w:pPr>
    </w:p>
    <w:p w14:paraId="08E6A556" w14:textId="77777777" w:rsidR="002171F9" w:rsidRPr="00C37D2B" w:rsidRDefault="002171F9" w:rsidP="002171F9">
      <w:pPr>
        <w:pStyle w:val="PL"/>
        <w:rPr>
          <w:noProof w:val="0"/>
          <w:snapToGrid w:val="0"/>
          <w:lang w:eastAsia="zh-CN"/>
        </w:rPr>
      </w:pPr>
      <w:r w:rsidRPr="00C37D2B">
        <w:rPr>
          <w:noProof w:val="0"/>
          <w:snapToGrid w:val="0"/>
        </w:rPr>
        <w:t>BluetoothMeasurementConfiguration ::= SEQUENCE {</w:t>
      </w:r>
    </w:p>
    <w:p w14:paraId="13619309" w14:textId="77777777" w:rsidR="002171F9" w:rsidRPr="00C37D2B" w:rsidRDefault="002171F9" w:rsidP="001162AA">
      <w:pPr>
        <w:pStyle w:val="PL"/>
        <w:rPr>
          <w:noProof w:val="0"/>
          <w:snapToGrid w:val="0"/>
          <w:lang w:eastAsia="zh-CN"/>
        </w:rPr>
      </w:pPr>
      <w:r w:rsidRPr="00C37D2B">
        <w:rPr>
          <w:noProof w:val="0"/>
          <w:snapToGrid w:val="0"/>
          <w:lang w:eastAsia="zh-CN"/>
        </w:rPr>
        <w:tab/>
      </w:r>
      <w:r w:rsidRPr="00C37D2B">
        <w:rPr>
          <w:lang w:eastAsia="zh-CN"/>
        </w:rPr>
        <w:t>bluetoothMeasC</w:t>
      </w:r>
      <w:r w:rsidRPr="00C37D2B">
        <w:t>onfig</w:t>
      </w:r>
      <w:r w:rsidRPr="00C37D2B">
        <w:rPr>
          <w:lang w:eastAsia="zh-CN"/>
        </w:rPr>
        <w:tab/>
      </w:r>
      <w:r w:rsidRPr="00C37D2B">
        <w:rPr>
          <w:lang w:eastAsia="zh-CN"/>
        </w:rPr>
        <w:tab/>
      </w:r>
      <w:r w:rsidRPr="00C37D2B">
        <w:rPr>
          <w:lang w:eastAsia="zh-CN"/>
        </w:rPr>
        <w:tab/>
      </w:r>
      <w:r w:rsidRPr="00C37D2B">
        <w:rPr>
          <w:lang w:eastAsia="zh-CN"/>
        </w:rPr>
        <w:tab/>
        <w:t>BluetoothMeasConfig,</w:t>
      </w:r>
    </w:p>
    <w:p w14:paraId="21527BFD" w14:textId="77777777" w:rsidR="002171F9" w:rsidRPr="00C37D2B" w:rsidRDefault="002171F9" w:rsidP="002171F9">
      <w:pPr>
        <w:pStyle w:val="PL"/>
        <w:rPr>
          <w:noProof w:val="0"/>
          <w:lang w:eastAsia="zh-CN"/>
        </w:rPr>
      </w:pPr>
      <w:r w:rsidRPr="00C37D2B">
        <w:rPr>
          <w:noProof w:val="0"/>
          <w:snapToGrid w:val="0"/>
          <w:lang w:eastAsia="zh-CN"/>
        </w:rPr>
        <w:tab/>
        <w:t>b</w:t>
      </w:r>
      <w:r w:rsidRPr="00C37D2B">
        <w:rPr>
          <w:noProof w:val="0"/>
          <w:snapToGrid w:val="0"/>
        </w:rPr>
        <w:t>luetoothMeas</w:t>
      </w:r>
      <w:r w:rsidRPr="00C37D2B">
        <w:rPr>
          <w:noProof w:val="0"/>
          <w:snapToGrid w:val="0"/>
          <w:lang w:eastAsia="zh-CN"/>
        </w:rPr>
        <w:t>Config</w:t>
      </w:r>
      <w:r w:rsidRPr="00C37D2B">
        <w:rPr>
          <w:noProof w:val="0"/>
          <w:snapToGrid w:val="0"/>
        </w:rPr>
        <w:t>NameList</w:t>
      </w:r>
      <w:r w:rsidRPr="00C37D2B">
        <w:rPr>
          <w:noProof w:val="0"/>
          <w:snapToGrid w:val="0"/>
        </w:rPr>
        <w:tab/>
      </w:r>
      <w:r w:rsidRPr="00C37D2B">
        <w:rPr>
          <w:noProof w:val="0"/>
          <w:snapToGrid w:val="0"/>
        </w:rPr>
        <w:tab/>
        <w:t>BluetoothMeas</w:t>
      </w:r>
      <w:r w:rsidRPr="00C37D2B">
        <w:rPr>
          <w:noProof w:val="0"/>
          <w:snapToGrid w:val="0"/>
          <w:lang w:eastAsia="zh-CN"/>
        </w:rPr>
        <w:t>Config</w:t>
      </w:r>
      <w:r w:rsidRPr="00C37D2B">
        <w:rPr>
          <w:noProof w:val="0"/>
          <w:snapToGrid w:val="0"/>
        </w:rPr>
        <w:t>NameList</w:t>
      </w:r>
      <w:r w:rsidRPr="00C37D2B">
        <w:rPr>
          <w:noProof w:val="0"/>
        </w:rPr>
        <w:tab/>
      </w:r>
      <w:r w:rsidRPr="00C37D2B">
        <w:rPr>
          <w:noProof w:val="0"/>
        </w:rPr>
        <w:tab/>
      </w:r>
      <w:r w:rsidRPr="00C37D2B">
        <w:rPr>
          <w:noProof w:val="0"/>
        </w:rPr>
        <w:tab/>
      </w:r>
      <w:r w:rsidRPr="00C37D2B">
        <w:rPr>
          <w:noProof w:val="0"/>
          <w:lang w:eastAsia="zh-CN"/>
        </w:rPr>
        <w:t>OPTIONAL,</w:t>
      </w:r>
    </w:p>
    <w:p w14:paraId="746B69D4" w14:textId="77777777" w:rsidR="002171F9" w:rsidRPr="00C37D2B" w:rsidRDefault="002171F9" w:rsidP="002171F9">
      <w:pPr>
        <w:pStyle w:val="PL"/>
        <w:rPr>
          <w:noProof w:val="0"/>
          <w:lang w:eastAsia="zh-CN"/>
        </w:rPr>
      </w:pPr>
      <w:r w:rsidRPr="00C37D2B">
        <w:rPr>
          <w:noProof w:val="0"/>
          <w:lang w:eastAsia="zh-CN"/>
        </w:rPr>
        <w:tab/>
        <w:t>bt-rssi</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57C7F0C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{BluetoothMeasurementConfiguration-ExtIEs} } OPTIONAL,</w:t>
      </w:r>
    </w:p>
    <w:p w14:paraId="2C6E2CB6" w14:textId="77777777" w:rsidR="002171F9" w:rsidRPr="00C37D2B" w:rsidRDefault="002171F9" w:rsidP="002171F9">
      <w:pPr>
        <w:pStyle w:val="PL"/>
        <w:rPr>
          <w:noProof w:val="0"/>
          <w:snapToGrid w:val="0"/>
        </w:rPr>
      </w:pPr>
      <w:r w:rsidRPr="00C37D2B">
        <w:rPr>
          <w:noProof w:val="0"/>
          <w:snapToGrid w:val="0"/>
        </w:rPr>
        <w:tab/>
        <w:t>...</w:t>
      </w:r>
    </w:p>
    <w:p w14:paraId="19B61118" w14:textId="77777777" w:rsidR="002171F9" w:rsidRPr="00C37D2B" w:rsidRDefault="002171F9" w:rsidP="002171F9">
      <w:pPr>
        <w:pStyle w:val="PL"/>
        <w:rPr>
          <w:noProof w:val="0"/>
          <w:snapToGrid w:val="0"/>
        </w:rPr>
      </w:pPr>
      <w:r w:rsidRPr="00C37D2B">
        <w:rPr>
          <w:noProof w:val="0"/>
          <w:snapToGrid w:val="0"/>
        </w:rPr>
        <w:t>}</w:t>
      </w:r>
    </w:p>
    <w:p w14:paraId="78BA8A6D" w14:textId="77777777" w:rsidR="002171F9" w:rsidRPr="00C37D2B" w:rsidRDefault="002171F9" w:rsidP="002171F9">
      <w:pPr>
        <w:pStyle w:val="PL"/>
        <w:rPr>
          <w:noProof w:val="0"/>
          <w:snapToGrid w:val="0"/>
        </w:rPr>
      </w:pPr>
    </w:p>
    <w:p w14:paraId="275D6718" w14:textId="77777777" w:rsidR="002171F9" w:rsidRPr="00C37D2B" w:rsidRDefault="002171F9" w:rsidP="002171F9">
      <w:pPr>
        <w:pStyle w:val="PL"/>
        <w:rPr>
          <w:noProof w:val="0"/>
          <w:snapToGrid w:val="0"/>
        </w:rPr>
      </w:pPr>
      <w:r w:rsidRPr="00C37D2B">
        <w:rPr>
          <w:noProof w:val="0"/>
          <w:snapToGrid w:val="0"/>
        </w:rPr>
        <w:t>BluetoothMeasurementConfiguration-ExtIEs X2AP-PROTOCOL-EXTENSION ::= {</w:t>
      </w:r>
    </w:p>
    <w:p w14:paraId="4548C1FC" w14:textId="77777777" w:rsidR="002171F9" w:rsidRPr="00C37D2B" w:rsidRDefault="002171F9" w:rsidP="002171F9">
      <w:pPr>
        <w:pStyle w:val="PL"/>
        <w:rPr>
          <w:noProof w:val="0"/>
          <w:snapToGrid w:val="0"/>
        </w:rPr>
      </w:pPr>
      <w:r w:rsidRPr="00C37D2B">
        <w:rPr>
          <w:noProof w:val="0"/>
          <w:snapToGrid w:val="0"/>
        </w:rPr>
        <w:tab/>
        <w:t>...</w:t>
      </w:r>
    </w:p>
    <w:p w14:paraId="1346B837" w14:textId="77777777" w:rsidR="002171F9" w:rsidRPr="00C37D2B" w:rsidRDefault="002171F9" w:rsidP="002171F9">
      <w:pPr>
        <w:pStyle w:val="PL"/>
        <w:rPr>
          <w:noProof w:val="0"/>
          <w:snapToGrid w:val="0"/>
          <w:lang w:eastAsia="zh-CN"/>
        </w:rPr>
      </w:pPr>
      <w:r w:rsidRPr="00C37D2B">
        <w:rPr>
          <w:noProof w:val="0"/>
          <w:snapToGrid w:val="0"/>
        </w:rPr>
        <w:t>}</w:t>
      </w:r>
    </w:p>
    <w:p w14:paraId="1B15DD64" w14:textId="77777777" w:rsidR="002171F9" w:rsidRPr="00C37D2B" w:rsidRDefault="002171F9" w:rsidP="002171F9">
      <w:pPr>
        <w:pStyle w:val="PL"/>
        <w:rPr>
          <w:noProof w:val="0"/>
          <w:snapToGrid w:val="0"/>
          <w:lang w:eastAsia="zh-CN"/>
        </w:rPr>
      </w:pPr>
    </w:p>
    <w:p w14:paraId="30DAFCC7" w14:textId="77777777" w:rsidR="002171F9" w:rsidRPr="00C37D2B" w:rsidRDefault="002171F9" w:rsidP="002171F9">
      <w:pPr>
        <w:pStyle w:val="PL"/>
        <w:rPr>
          <w:noProof w:val="0"/>
          <w:snapToGrid w:val="0"/>
        </w:rPr>
      </w:pPr>
      <w:r w:rsidRPr="00C37D2B">
        <w:rPr>
          <w:noProof w:val="0"/>
          <w:snapToGrid w:val="0"/>
        </w:rPr>
        <w:t>BluetoothMeas</w:t>
      </w:r>
      <w:r w:rsidRPr="00C37D2B">
        <w:rPr>
          <w:noProof w:val="0"/>
          <w:snapToGrid w:val="0"/>
          <w:lang w:eastAsia="zh-CN"/>
        </w:rPr>
        <w:t>Config</w:t>
      </w:r>
      <w:r w:rsidRPr="00C37D2B">
        <w:rPr>
          <w:noProof w:val="0"/>
          <w:snapToGrid w:val="0"/>
        </w:rPr>
        <w:t>NameList</w:t>
      </w:r>
      <w:r w:rsidRPr="00C37D2B">
        <w:rPr>
          <w:noProof w:val="0"/>
          <w:lang w:eastAsia="zh-CN"/>
        </w:rPr>
        <w:t xml:space="preserve"> ::= </w:t>
      </w:r>
      <w:r w:rsidRPr="00C37D2B">
        <w:rPr>
          <w:noProof w:val="0"/>
        </w:rPr>
        <w:t>SEQUENCE (SIZE(1..maxnoofBluetoothName)) OF BluetoothName</w:t>
      </w:r>
    </w:p>
    <w:p w14:paraId="5C2021A7" w14:textId="77777777" w:rsidR="002171F9" w:rsidRPr="00C37D2B" w:rsidRDefault="002171F9" w:rsidP="002171F9">
      <w:pPr>
        <w:pStyle w:val="PL"/>
        <w:rPr>
          <w:noProof w:val="0"/>
          <w:snapToGrid w:val="0"/>
          <w:lang w:eastAsia="zh-CN"/>
        </w:rPr>
      </w:pPr>
    </w:p>
    <w:p w14:paraId="57B7E8D2" w14:textId="77777777" w:rsidR="002171F9" w:rsidRPr="00C37D2B" w:rsidRDefault="002171F9" w:rsidP="002171F9">
      <w:pPr>
        <w:pStyle w:val="PL"/>
        <w:rPr>
          <w:noProof w:val="0"/>
          <w:snapToGrid w:val="0"/>
          <w:lang w:eastAsia="zh-CN"/>
        </w:rPr>
      </w:pPr>
      <w:r w:rsidRPr="00C37D2B">
        <w:rPr>
          <w:bCs/>
          <w:lang w:eastAsia="zh-CN"/>
        </w:rPr>
        <w:t>BluetoothMeasConfig</w:t>
      </w:r>
      <w:r w:rsidRPr="00C37D2B">
        <w:rPr>
          <w:noProof w:val="0"/>
          <w:snapToGrid w:val="0"/>
        </w:rPr>
        <w:t>::= ENUMERATED {</w:t>
      </w:r>
      <w:r w:rsidRPr="00C37D2B">
        <w:rPr>
          <w:noProof w:val="0"/>
          <w:snapToGrid w:val="0"/>
          <w:lang w:eastAsia="zh-CN"/>
        </w:rPr>
        <w:t>setup</w:t>
      </w:r>
      <w:r w:rsidRPr="00C37D2B">
        <w:rPr>
          <w:noProof w:val="0"/>
          <w:snapToGrid w:val="0"/>
        </w:rPr>
        <w:t>,...}</w:t>
      </w:r>
    </w:p>
    <w:p w14:paraId="456BA25F" w14:textId="77777777" w:rsidR="002171F9" w:rsidRPr="00C37D2B" w:rsidRDefault="002171F9" w:rsidP="002171F9">
      <w:pPr>
        <w:pStyle w:val="PL"/>
        <w:rPr>
          <w:noProof w:val="0"/>
          <w:snapToGrid w:val="0"/>
          <w:lang w:eastAsia="zh-CN"/>
        </w:rPr>
      </w:pPr>
    </w:p>
    <w:p w14:paraId="4D40E76F" w14:textId="77777777" w:rsidR="002171F9" w:rsidRPr="00C37D2B" w:rsidRDefault="002171F9" w:rsidP="002171F9">
      <w:pPr>
        <w:pStyle w:val="PL"/>
        <w:rPr>
          <w:noProof w:val="0"/>
          <w:snapToGrid w:val="0"/>
        </w:rPr>
      </w:pPr>
      <w:r w:rsidRPr="00C37D2B">
        <w:rPr>
          <w:noProof w:val="0"/>
        </w:rPr>
        <w:t xml:space="preserve">BluetoothName </w:t>
      </w:r>
      <w:r w:rsidRPr="00C37D2B">
        <w:rPr>
          <w:noProof w:val="0"/>
          <w:snapToGrid w:val="0"/>
        </w:rPr>
        <w:t>::= OCTET STRING (SIZE (1..248))</w:t>
      </w:r>
    </w:p>
    <w:p w14:paraId="4DFB6DC2" w14:textId="77777777" w:rsidR="002171F9" w:rsidRPr="00C37D2B" w:rsidRDefault="002171F9" w:rsidP="002171F9">
      <w:pPr>
        <w:pStyle w:val="PL"/>
        <w:rPr>
          <w:snapToGrid w:val="0"/>
        </w:rPr>
      </w:pPr>
    </w:p>
    <w:p w14:paraId="41AE7C8D" w14:textId="77777777" w:rsidR="002171F9" w:rsidRPr="00C37D2B" w:rsidRDefault="002171F9" w:rsidP="002171F9">
      <w:pPr>
        <w:pStyle w:val="PL"/>
        <w:rPr>
          <w:noProof w:val="0"/>
          <w:snapToGrid w:val="0"/>
          <w:lang w:eastAsia="zh-CN"/>
        </w:rPr>
      </w:pPr>
      <w:bookmarkStart w:id="4421" w:name="_Hlk13089750"/>
      <w:r w:rsidRPr="00C37D2B">
        <w:rPr>
          <w:noProof w:val="0"/>
          <w:snapToGrid w:val="0"/>
          <w:lang w:eastAsia="zh-CN"/>
        </w:rPr>
        <w:t xml:space="preserve">BPLMN-ID-Info-EUTRA ::= SEQUENCE </w:t>
      </w:r>
      <w:r w:rsidRPr="00C37D2B">
        <w:rPr>
          <w:noProof w:val="0"/>
          <w:snapToGrid w:val="0"/>
        </w:rPr>
        <w:t xml:space="preserve">(SIZE(1..maxnoofBPLMNs)) OF </w:t>
      </w:r>
      <w:r w:rsidRPr="00C37D2B">
        <w:rPr>
          <w:noProof w:val="0"/>
          <w:snapToGrid w:val="0"/>
          <w:lang w:eastAsia="zh-CN"/>
        </w:rPr>
        <w:t>BPLMN-ID-Info-EUTRA-Item</w:t>
      </w:r>
    </w:p>
    <w:p w14:paraId="5DECF53A" w14:textId="77777777" w:rsidR="002171F9" w:rsidRPr="00C37D2B" w:rsidRDefault="002171F9" w:rsidP="002171F9">
      <w:pPr>
        <w:pStyle w:val="PL"/>
        <w:rPr>
          <w:noProof w:val="0"/>
          <w:snapToGrid w:val="0"/>
          <w:lang w:eastAsia="zh-CN"/>
        </w:rPr>
      </w:pPr>
    </w:p>
    <w:p w14:paraId="6688A143" w14:textId="77777777" w:rsidR="002171F9" w:rsidRPr="00C37D2B" w:rsidRDefault="002171F9" w:rsidP="002171F9">
      <w:pPr>
        <w:pStyle w:val="PL"/>
        <w:rPr>
          <w:noProof w:val="0"/>
          <w:snapToGrid w:val="0"/>
          <w:lang w:eastAsia="zh-CN"/>
        </w:rPr>
      </w:pPr>
      <w:r w:rsidRPr="00C37D2B">
        <w:rPr>
          <w:noProof w:val="0"/>
          <w:snapToGrid w:val="0"/>
          <w:lang w:eastAsia="zh-CN"/>
        </w:rPr>
        <w:t>BPLMN-ID-Info-EUTRA-Item ::= SEQUENCE {</w:t>
      </w:r>
    </w:p>
    <w:p w14:paraId="229F7676" w14:textId="77777777" w:rsidR="002171F9" w:rsidRPr="00C37D2B" w:rsidRDefault="002171F9" w:rsidP="002171F9">
      <w:pPr>
        <w:pStyle w:val="PL"/>
        <w:rPr>
          <w:noProof w:val="0"/>
          <w:snapToGrid w:val="0"/>
          <w:lang w:eastAsia="zh-CN"/>
        </w:rPr>
      </w:pPr>
      <w:r w:rsidRPr="00C37D2B">
        <w:rPr>
          <w:noProof w:val="0"/>
          <w:snapToGrid w:val="0"/>
          <w:lang w:eastAsia="zh-CN"/>
        </w:rPr>
        <w:tab/>
        <w:t>broadcastPLMNs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BroadcastPLMNs</w:t>
      </w:r>
      <w:bookmarkEnd w:id="4421"/>
      <w:r w:rsidRPr="00C37D2B">
        <w:rPr>
          <w:noProof w:val="0"/>
          <w:snapToGrid w:val="0"/>
          <w:lang w:eastAsia="zh-CN"/>
        </w:rPr>
        <w:t>-Item,</w:t>
      </w:r>
    </w:p>
    <w:p w14:paraId="5A904EA7" w14:textId="77777777" w:rsidR="002171F9" w:rsidRPr="00C37D2B" w:rsidRDefault="002171F9" w:rsidP="002171F9">
      <w:pPr>
        <w:pStyle w:val="PL"/>
        <w:rPr>
          <w:noProof w:val="0"/>
          <w:snapToGrid w:val="0"/>
          <w:lang w:eastAsia="zh-CN"/>
        </w:rPr>
      </w:pPr>
      <w:r w:rsidRPr="00C37D2B">
        <w:rPr>
          <w:noProof w:val="0"/>
          <w:snapToGrid w:val="0"/>
          <w:lang w:eastAsia="zh-CN"/>
        </w:rPr>
        <w:tab/>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TAC,</w:t>
      </w:r>
    </w:p>
    <w:p w14:paraId="6D2648F0" w14:textId="77777777" w:rsidR="002171F9" w:rsidRPr="00C37D2B" w:rsidRDefault="002171F9" w:rsidP="002171F9">
      <w:pPr>
        <w:pStyle w:val="PL"/>
        <w:rPr>
          <w:noProof w:val="0"/>
          <w:snapToGrid w:val="0"/>
          <w:lang w:eastAsia="zh-CN"/>
        </w:rPr>
      </w:pPr>
      <w:r w:rsidRPr="00C37D2B">
        <w:rPr>
          <w:noProof w:val="0"/>
          <w:snapToGrid w:val="0"/>
          <w:lang w:eastAsia="zh-CN"/>
        </w:rPr>
        <w:tab/>
        <w:t>e-utraCI</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snapToGrid w:val="0"/>
        </w:rPr>
        <w:t>EUTRANCellIdentifier</w:t>
      </w:r>
      <w:r w:rsidRPr="00C37D2B">
        <w:t>,</w:t>
      </w:r>
    </w:p>
    <w:p w14:paraId="70C90B15" w14:textId="77777777" w:rsidR="002171F9" w:rsidRPr="00C37D2B" w:rsidRDefault="002171F9" w:rsidP="002171F9">
      <w:pPr>
        <w:pStyle w:val="PL"/>
        <w:rPr>
          <w:snapToGrid w:val="0"/>
        </w:rPr>
      </w:pPr>
      <w:r w:rsidRPr="00C37D2B">
        <w:rPr>
          <w:snapToGrid w:val="0"/>
        </w:rPr>
        <w:tab/>
        <w:t>iE-Extension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C37D2B">
        <w:rPr>
          <w:noProof w:val="0"/>
          <w:snapToGrid w:val="0"/>
          <w:lang w:eastAsia="zh-CN"/>
        </w:rPr>
        <w:t>BPLMN-ID-Info-EUTRA-Item</w:t>
      </w:r>
      <w:r w:rsidRPr="00C37D2B">
        <w:rPr>
          <w:snapToGrid w:val="0"/>
        </w:rPr>
        <w:t>-ExtIEs} } OPTIONAL,</w:t>
      </w:r>
    </w:p>
    <w:p w14:paraId="6BBB140C" w14:textId="77777777" w:rsidR="002171F9" w:rsidRPr="00C37D2B" w:rsidRDefault="002171F9" w:rsidP="002171F9">
      <w:pPr>
        <w:pStyle w:val="PL"/>
        <w:rPr>
          <w:snapToGrid w:val="0"/>
        </w:rPr>
      </w:pPr>
      <w:r w:rsidRPr="00C37D2B">
        <w:rPr>
          <w:snapToGrid w:val="0"/>
        </w:rPr>
        <w:tab/>
        <w:t>...</w:t>
      </w:r>
    </w:p>
    <w:p w14:paraId="02FCEE19" w14:textId="77777777" w:rsidR="002171F9" w:rsidRPr="00C37D2B" w:rsidRDefault="002171F9" w:rsidP="002171F9">
      <w:pPr>
        <w:pStyle w:val="PL"/>
        <w:rPr>
          <w:snapToGrid w:val="0"/>
        </w:rPr>
      </w:pPr>
      <w:r w:rsidRPr="00C37D2B">
        <w:rPr>
          <w:snapToGrid w:val="0"/>
        </w:rPr>
        <w:t>}</w:t>
      </w:r>
    </w:p>
    <w:p w14:paraId="3C46F18D" w14:textId="77777777" w:rsidR="002171F9" w:rsidRPr="00C37D2B" w:rsidRDefault="002171F9" w:rsidP="002171F9">
      <w:pPr>
        <w:pStyle w:val="PL"/>
        <w:rPr>
          <w:snapToGrid w:val="0"/>
        </w:rPr>
      </w:pPr>
    </w:p>
    <w:p w14:paraId="08AD781C" w14:textId="77777777" w:rsidR="002171F9" w:rsidRPr="00C37D2B" w:rsidRDefault="002171F9" w:rsidP="002171F9">
      <w:pPr>
        <w:pStyle w:val="PL"/>
        <w:rPr>
          <w:snapToGrid w:val="0"/>
        </w:rPr>
      </w:pPr>
      <w:r w:rsidRPr="00C37D2B">
        <w:rPr>
          <w:noProof w:val="0"/>
          <w:snapToGrid w:val="0"/>
          <w:lang w:eastAsia="zh-CN"/>
        </w:rPr>
        <w:t>BPLMN-ID-Info-EUTRA-Item</w:t>
      </w:r>
      <w:r w:rsidRPr="00C37D2B">
        <w:rPr>
          <w:snapToGrid w:val="0"/>
        </w:rPr>
        <w:t>-ExtIEs X2AP-PROTOCOL-EXTENSION ::= {</w:t>
      </w:r>
    </w:p>
    <w:p w14:paraId="01E5720A" w14:textId="77777777" w:rsidR="002171F9" w:rsidRPr="00C37D2B" w:rsidRDefault="002171F9" w:rsidP="002171F9">
      <w:pPr>
        <w:pStyle w:val="PL"/>
        <w:rPr>
          <w:snapToGrid w:val="0"/>
        </w:rPr>
      </w:pPr>
      <w:r w:rsidRPr="00C37D2B">
        <w:rPr>
          <w:snapToGrid w:val="0"/>
        </w:rPr>
        <w:tab/>
        <w:t>...</w:t>
      </w:r>
    </w:p>
    <w:p w14:paraId="5A548F05" w14:textId="77777777" w:rsidR="002171F9" w:rsidRPr="00C37D2B" w:rsidRDefault="002171F9" w:rsidP="002171F9">
      <w:pPr>
        <w:pStyle w:val="PL"/>
        <w:rPr>
          <w:snapToGrid w:val="0"/>
        </w:rPr>
      </w:pPr>
      <w:r w:rsidRPr="00C37D2B">
        <w:rPr>
          <w:snapToGrid w:val="0"/>
        </w:rPr>
        <w:t>}</w:t>
      </w:r>
    </w:p>
    <w:p w14:paraId="78FFA528" w14:textId="77777777" w:rsidR="002171F9" w:rsidRPr="00C37D2B" w:rsidRDefault="002171F9" w:rsidP="002171F9">
      <w:pPr>
        <w:pStyle w:val="PL"/>
        <w:rPr>
          <w:noProof w:val="0"/>
          <w:snapToGrid w:val="0"/>
          <w:lang w:eastAsia="zh-CN"/>
        </w:rPr>
      </w:pPr>
    </w:p>
    <w:p w14:paraId="026FE76C" w14:textId="77777777" w:rsidR="002171F9" w:rsidRPr="00C37D2B" w:rsidRDefault="002171F9" w:rsidP="002171F9">
      <w:pPr>
        <w:pStyle w:val="PL"/>
        <w:rPr>
          <w:noProof w:val="0"/>
          <w:snapToGrid w:val="0"/>
          <w:lang w:eastAsia="zh-CN"/>
        </w:rPr>
      </w:pPr>
      <w:r w:rsidRPr="00C37D2B">
        <w:rPr>
          <w:noProof w:val="0"/>
          <w:snapToGrid w:val="0"/>
          <w:lang w:eastAsia="zh-CN"/>
        </w:rPr>
        <w:t xml:space="preserve">BPLMN-ID-Info-NR ::= SEQUENCE </w:t>
      </w:r>
      <w:r w:rsidRPr="00C37D2B">
        <w:rPr>
          <w:noProof w:val="0"/>
          <w:snapToGrid w:val="0"/>
        </w:rPr>
        <w:t xml:space="preserve">(SIZE(1..maxnoofextBPLMNs)) OF </w:t>
      </w:r>
      <w:r w:rsidRPr="00C37D2B">
        <w:rPr>
          <w:noProof w:val="0"/>
          <w:snapToGrid w:val="0"/>
          <w:lang w:eastAsia="zh-CN"/>
        </w:rPr>
        <w:t>BPLMN-ID-Info-NR-Item</w:t>
      </w:r>
    </w:p>
    <w:p w14:paraId="1A0DBF54" w14:textId="77777777" w:rsidR="002171F9" w:rsidRPr="00C37D2B" w:rsidRDefault="002171F9" w:rsidP="002171F9">
      <w:pPr>
        <w:pStyle w:val="PL"/>
        <w:rPr>
          <w:noProof w:val="0"/>
          <w:snapToGrid w:val="0"/>
          <w:lang w:eastAsia="zh-CN"/>
        </w:rPr>
      </w:pPr>
    </w:p>
    <w:p w14:paraId="1C71A9A0" w14:textId="77777777" w:rsidR="002171F9" w:rsidRPr="00C37D2B" w:rsidRDefault="002171F9" w:rsidP="002171F9">
      <w:pPr>
        <w:pStyle w:val="PL"/>
        <w:rPr>
          <w:noProof w:val="0"/>
          <w:snapToGrid w:val="0"/>
          <w:lang w:eastAsia="zh-CN"/>
        </w:rPr>
      </w:pPr>
      <w:r w:rsidRPr="00C37D2B">
        <w:rPr>
          <w:noProof w:val="0"/>
          <w:snapToGrid w:val="0"/>
          <w:lang w:eastAsia="zh-CN"/>
        </w:rPr>
        <w:t>BPLMN-ID-Info-NR-Item ::= SEQUENCE {</w:t>
      </w:r>
    </w:p>
    <w:p w14:paraId="4F851AC4" w14:textId="77777777" w:rsidR="002171F9" w:rsidRPr="00C37D2B" w:rsidRDefault="002171F9" w:rsidP="002171F9">
      <w:pPr>
        <w:pStyle w:val="PL"/>
        <w:rPr>
          <w:noProof w:val="0"/>
          <w:snapToGrid w:val="0"/>
          <w:lang w:eastAsia="zh-CN"/>
        </w:rPr>
      </w:pPr>
      <w:r w:rsidRPr="00C37D2B">
        <w:rPr>
          <w:noProof w:val="0"/>
          <w:snapToGrid w:val="0"/>
          <w:lang w:eastAsia="zh-CN"/>
        </w:rPr>
        <w:tab/>
        <w:t>broadcastPLMNs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BroadcastextPLMNs,</w:t>
      </w:r>
    </w:p>
    <w:p w14:paraId="4060C185" w14:textId="77777777" w:rsidR="002171F9" w:rsidRPr="00C37D2B" w:rsidRDefault="002171F9" w:rsidP="002171F9">
      <w:pPr>
        <w:pStyle w:val="PL"/>
        <w:rPr>
          <w:noProof w:val="0"/>
          <w:snapToGrid w:val="0"/>
          <w:lang w:eastAsia="zh-CN"/>
        </w:rPr>
      </w:pPr>
      <w:r w:rsidRPr="00C37D2B">
        <w:rPr>
          <w:noProof w:val="0"/>
          <w:snapToGrid w:val="0"/>
          <w:lang w:eastAsia="zh-CN"/>
        </w:rPr>
        <w:tab/>
        <w:t>fiveGS</w:t>
      </w:r>
      <w:r>
        <w:rPr>
          <w:noProof w:val="0"/>
          <w:snapToGrid w:val="0"/>
          <w:lang w:eastAsia="zh-CN"/>
        </w:rPr>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FiveGS-TAC</w:t>
      </w:r>
      <w:r w:rsidRPr="00C37D2B">
        <w:rPr>
          <w:noProof w:val="0"/>
          <w:snapToGrid w:val="0"/>
          <w:lang w:eastAsia="zh-CN"/>
        </w:rPr>
        <w:tab/>
      </w:r>
      <w:r w:rsidRPr="00C37D2B">
        <w:rPr>
          <w:noProof w:val="0"/>
          <w:snapToGrid w:val="0"/>
          <w:lang w:eastAsia="zh-CN"/>
        </w:rPr>
        <w:tab/>
      </w:r>
      <w:r w:rsidRPr="00C37D2B">
        <w:rPr>
          <w:snapToGrid w:val="0"/>
          <w:lang w:eastAsia="zh-CN"/>
        </w:rPr>
        <w:t>OPTIONAL</w:t>
      </w:r>
      <w:r w:rsidRPr="00C37D2B">
        <w:rPr>
          <w:noProof w:val="0"/>
          <w:snapToGrid w:val="0"/>
          <w:lang w:eastAsia="zh-CN"/>
        </w:rPr>
        <w:t>,</w:t>
      </w:r>
    </w:p>
    <w:p w14:paraId="5AECEFDE" w14:textId="77777777" w:rsidR="002171F9" w:rsidRPr="00C37D2B" w:rsidRDefault="002171F9" w:rsidP="002171F9">
      <w:pPr>
        <w:pStyle w:val="PL"/>
        <w:rPr>
          <w:noProof w:val="0"/>
          <w:snapToGrid w:val="0"/>
          <w:lang w:eastAsia="zh-CN"/>
        </w:rPr>
      </w:pPr>
      <w:r w:rsidRPr="00C37D2B">
        <w:rPr>
          <w:noProof w:val="0"/>
          <w:snapToGrid w:val="0"/>
          <w:lang w:eastAsia="zh-CN"/>
        </w:rPr>
        <w:tab/>
        <w:t>nr-CI</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rFonts w:eastAsia="DengXian"/>
          <w:snapToGrid w:val="0"/>
          <w:lang w:eastAsia="zh-CN"/>
        </w:rPr>
        <w:t>NRCellIdentifier</w:t>
      </w:r>
      <w:r w:rsidRPr="00C37D2B">
        <w:t>,</w:t>
      </w:r>
    </w:p>
    <w:p w14:paraId="4EBB0EB5" w14:textId="77777777" w:rsidR="002171F9" w:rsidRPr="00C37D2B" w:rsidRDefault="002171F9" w:rsidP="002171F9">
      <w:pPr>
        <w:pStyle w:val="PL"/>
        <w:rPr>
          <w:snapToGrid w:val="0"/>
        </w:rPr>
      </w:pPr>
      <w:r w:rsidRPr="00C37D2B">
        <w:rPr>
          <w:snapToGrid w:val="0"/>
        </w:rPr>
        <w:tab/>
        <w:t>iE-Extension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C37D2B">
        <w:rPr>
          <w:noProof w:val="0"/>
          <w:snapToGrid w:val="0"/>
          <w:lang w:eastAsia="zh-CN"/>
        </w:rPr>
        <w:t>BPLMN-ID-Info-NR-Item</w:t>
      </w:r>
      <w:r w:rsidRPr="00C37D2B">
        <w:rPr>
          <w:snapToGrid w:val="0"/>
        </w:rPr>
        <w:t>-ExtIEs} } OPTIONAL,</w:t>
      </w:r>
    </w:p>
    <w:p w14:paraId="793027A4" w14:textId="77777777" w:rsidR="002171F9" w:rsidRPr="00C37D2B" w:rsidRDefault="002171F9" w:rsidP="002171F9">
      <w:pPr>
        <w:pStyle w:val="PL"/>
        <w:rPr>
          <w:snapToGrid w:val="0"/>
        </w:rPr>
      </w:pPr>
      <w:r w:rsidRPr="00C37D2B">
        <w:rPr>
          <w:snapToGrid w:val="0"/>
        </w:rPr>
        <w:tab/>
        <w:t>...</w:t>
      </w:r>
    </w:p>
    <w:p w14:paraId="476DC260" w14:textId="77777777" w:rsidR="002171F9" w:rsidRPr="00C37D2B" w:rsidRDefault="002171F9" w:rsidP="002171F9">
      <w:pPr>
        <w:pStyle w:val="PL"/>
        <w:rPr>
          <w:snapToGrid w:val="0"/>
        </w:rPr>
      </w:pPr>
      <w:r w:rsidRPr="00C37D2B">
        <w:rPr>
          <w:snapToGrid w:val="0"/>
        </w:rPr>
        <w:t>}</w:t>
      </w:r>
    </w:p>
    <w:p w14:paraId="58C6CA32" w14:textId="77777777" w:rsidR="002171F9" w:rsidRPr="00C37D2B" w:rsidRDefault="002171F9" w:rsidP="002171F9">
      <w:pPr>
        <w:pStyle w:val="PL"/>
        <w:rPr>
          <w:snapToGrid w:val="0"/>
        </w:rPr>
      </w:pPr>
    </w:p>
    <w:p w14:paraId="5D47BA87" w14:textId="77777777" w:rsidR="002171F9" w:rsidRPr="00C37D2B" w:rsidRDefault="002171F9" w:rsidP="002171F9">
      <w:pPr>
        <w:pStyle w:val="PL"/>
        <w:rPr>
          <w:snapToGrid w:val="0"/>
        </w:rPr>
      </w:pPr>
      <w:r w:rsidRPr="00C37D2B">
        <w:rPr>
          <w:noProof w:val="0"/>
          <w:snapToGrid w:val="0"/>
          <w:lang w:eastAsia="zh-CN"/>
        </w:rPr>
        <w:t>BPLMN-ID-Info-NR-Item</w:t>
      </w:r>
      <w:r w:rsidRPr="00C37D2B">
        <w:rPr>
          <w:snapToGrid w:val="0"/>
        </w:rPr>
        <w:t>-ExtIEs X2AP-PROTOCOL-EXTENSION ::= {</w:t>
      </w:r>
    </w:p>
    <w:p w14:paraId="23CBA922" w14:textId="77777777" w:rsidR="002171F9" w:rsidRPr="00C37D2B" w:rsidRDefault="002171F9" w:rsidP="002171F9">
      <w:pPr>
        <w:pStyle w:val="PL"/>
        <w:rPr>
          <w:snapToGrid w:val="0"/>
        </w:rPr>
      </w:pPr>
      <w:r w:rsidRPr="00C37D2B">
        <w:rPr>
          <w:snapToGrid w:val="0"/>
        </w:rPr>
        <w:tab/>
        <w:t>...</w:t>
      </w:r>
    </w:p>
    <w:p w14:paraId="572439E4" w14:textId="77777777" w:rsidR="002171F9" w:rsidRPr="00C37D2B" w:rsidRDefault="002171F9" w:rsidP="002171F9">
      <w:pPr>
        <w:pStyle w:val="PL"/>
        <w:rPr>
          <w:snapToGrid w:val="0"/>
        </w:rPr>
      </w:pPr>
      <w:r w:rsidRPr="00C37D2B">
        <w:rPr>
          <w:snapToGrid w:val="0"/>
        </w:rPr>
        <w:t>}</w:t>
      </w:r>
    </w:p>
    <w:p w14:paraId="23CDD70B" w14:textId="77777777" w:rsidR="002171F9" w:rsidRPr="00C37D2B" w:rsidRDefault="002171F9" w:rsidP="002171F9">
      <w:pPr>
        <w:pStyle w:val="PL"/>
        <w:rPr>
          <w:snapToGrid w:val="0"/>
        </w:rPr>
      </w:pPr>
    </w:p>
    <w:p w14:paraId="2ABF7419" w14:textId="77777777" w:rsidR="002171F9" w:rsidRPr="00C37D2B" w:rsidRDefault="002171F9" w:rsidP="002171F9">
      <w:pPr>
        <w:pStyle w:val="PL"/>
        <w:rPr>
          <w:noProof w:val="0"/>
          <w:snapToGrid w:val="0"/>
          <w:lang w:eastAsia="zh-CN"/>
        </w:rPr>
      </w:pPr>
      <w:r w:rsidRPr="00C37D2B">
        <w:rPr>
          <w:noProof w:val="0"/>
          <w:snapToGrid w:val="0"/>
          <w:lang w:eastAsia="zh-CN"/>
        </w:rPr>
        <w:t xml:space="preserve">BroadcastextPLMNs ::= SEQUENCE (SIZE(1..maxnoofextBPLMNs)) OF </w:t>
      </w:r>
      <w:r w:rsidRPr="00C37D2B">
        <w:t>PLMN-Identity</w:t>
      </w:r>
    </w:p>
    <w:p w14:paraId="0DD5B847" w14:textId="77777777" w:rsidR="002171F9" w:rsidRPr="00C37D2B" w:rsidRDefault="002171F9" w:rsidP="002171F9">
      <w:pPr>
        <w:pStyle w:val="PL"/>
        <w:rPr>
          <w:snapToGrid w:val="0"/>
        </w:rPr>
      </w:pPr>
    </w:p>
    <w:p w14:paraId="5B0B436C" w14:textId="77777777" w:rsidR="002171F9" w:rsidRPr="00C37D2B" w:rsidRDefault="002171F9" w:rsidP="001162AA">
      <w:pPr>
        <w:pStyle w:val="PL"/>
        <w:rPr>
          <w:snapToGrid w:val="0"/>
        </w:rPr>
      </w:pPr>
      <w:r w:rsidRPr="00C37D2B">
        <w:rPr>
          <w:snapToGrid w:val="0"/>
        </w:rPr>
        <w:t>-- C</w:t>
      </w:r>
    </w:p>
    <w:p w14:paraId="5A2678F3" w14:textId="77777777" w:rsidR="002171F9" w:rsidRPr="00C37D2B" w:rsidRDefault="002171F9" w:rsidP="002171F9">
      <w:pPr>
        <w:pStyle w:val="PL"/>
      </w:pPr>
    </w:p>
    <w:p w14:paraId="10FADFA4" w14:textId="77777777" w:rsidR="002171F9" w:rsidRPr="00C37D2B" w:rsidRDefault="002171F9" w:rsidP="002171F9">
      <w:pPr>
        <w:pStyle w:val="PL"/>
      </w:pPr>
      <w:r w:rsidRPr="00C37D2B">
        <w:t>Capacity</w:t>
      </w:r>
      <w:r w:rsidRPr="00C37D2B">
        <w:rPr>
          <w:snapToGrid w:val="0"/>
        </w:rPr>
        <w:t>Value ::= INTEGER (0..100)</w:t>
      </w:r>
    </w:p>
    <w:p w14:paraId="0362567F" w14:textId="77777777" w:rsidR="002171F9" w:rsidRPr="00C37D2B" w:rsidRDefault="002171F9" w:rsidP="002171F9">
      <w:pPr>
        <w:pStyle w:val="PL"/>
        <w:rPr>
          <w:snapToGrid w:val="0"/>
        </w:rPr>
      </w:pPr>
    </w:p>
    <w:p w14:paraId="6E9CF74A" w14:textId="77777777" w:rsidR="002171F9" w:rsidRPr="00C37D2B" w:rsidRDefault="002171F9" w:rsidP="002171F9">
      <w:pPr>
        <w:pStyle w:val="PL"/>
        <w:rPr>
          <w:snapToGrid w:val="0"/>
        </w:rPr>
      </w:pPr>
      <w:r w:rsidRPr="00C37D2B">
        <w:rPr>
          <w:snapToGrid w:val="0"/>
        </w:rPr>
        <w:t>Cause ::= CHOICE {</w:t>
      </w:r>
    </w:p>
    <w:p w14:paraId="16C7B1B8" w14:textId="77777777" w:rsidR="002171F9" w:rsidRPr="00C37D2B" w:rsidRDefault="002171F9" w:rsidP="002171F9">
      <w:pPr>
        <w:pStyle w:val="PL"/>
        <w:rPr>
          <w:snapToGrid w:val="0"/>
        </w:rPr>
      </w:pPr>
      <w:r w:rsidRPr="00C37D2B">
        <w:rPr>
          <w:snapToGrid w:val="0"/>
        </w:rPr>
        <w:tab/>
        <w:t>radioNetwork</w:t>
      </w:r>
      <w:r w:rsidRPr="00C37D2B">
        <w:rPr>
          <w:snapToGrid w:val="0"/>
        </w:rPr>
        <w:tab/>
      </w:r>
      <w:r w:rsidRPr="00C37D2B">
        <w:rPr>
          <w:snapToGrid w:val="0"/>
        </w:rPr>
        <w:tab/>
        <w:t>CauseRadioNetwork,</w:t>
      </w:r>
    </w:p>
    <w:p w14:paraId="05F99F9D" w14:textId="77777777" w:rsidR="002171F9" w:rsidRPr="00C37D2B" w:rsidRDefault="002171F9" w:rsidP="002171F9">
      <w:pPr>
        <w:pStyle w:val="PL"/>
        <w:rPr>
          <w:snapToGrid w:val="0"/>
        </w:rPr>
      </w:pPr>
      <w:r w:rsidRPr="00C37D2B">
        <w:rPr>
          <w:snapToGrid w:val="0"/>
        </w:rPr>
        <w:tab/>
        <w:t>transport</w:t>
      </w:r>
      <w:r w:rsidRPr="00C37D2B">
        <w:rPr>
          <w:snapToGrid w:val="0"/>
        </w:rPr>
        <w:tab/>
      </w:r>
      <w:r w:rsidRPr="00C37D2B">
        <w:rPr>
          <w:snapToGrid w:val="0"/>
        </w:rPr>
        <w:tab/>
      </w:r>
      <w:r w:rsidRPr="00C37D2B">
        <w:rPr>
          <w:snapToGrid w:val="0"/>
        </w:rPr>
        <w:tab/>
        <w:t>CauseTransport,</w:t>
      </w:r>
    </w:p>
    <w:p w14:paraId="546CED40" w14:textId="77777777" w:rsidR="002171F9" w:rsidRPr="00C37D2B" w:rsidRDefault="002171F9" w:rsidP="002171F9">
      <w:pPr>
        <w:pStyle w:val="PL"/>
        <w:rPr>
          <w:snapToGrid w:val="0"/>
        </w:rPr>
      </w:pPr>
      <w:r w:rsidRPr="00C37D2B">
        <w:rPr>
          <w:snapToGrid w:val="0"/>
        </w:rPr>
        <w:tab/>
        <w:t>protocol</w:t>
      </w:r>
      <w:r w:rsidRPr="00C37D2B">
        <w:rPr>
          <w:snapToGrid w:val="0"/>
        </w:rPr>
        <w:tab/>
      </w:r>
      <w:r w:rsidRPr="00C37D2B">
        <w:rPr>
          <w:snapToGrid w:val="0"/>
        </w:rPr>
        <w:tab/>
      </w:r>
      <w:r w:rsidRPr="00C37D2B">
        <w:rPr>
          <w:snapToGrid w:val="0"/>
        </w:rPr>
        <w:tab/>
        <w:t>CauseProtocol,</w:t>
      </w:r>
    </w:p>
    <w:p w14:paraId="71D69853" w14:textId="77777777" w:rsidR="002171F9" w:rsidRPr="00C37D2B" w:rsidRDefault="002171F9" w:rsidP="002171F9">
      <w:pPr>
        <w:pStyle w:val="PL"/>
        <w:rPr>
          <w:snapToGrid w:val="0"/>
        </w:rPr>
      </w:pPr>
      <w:r w:rsidRPr="00C37D2B">
        <w:rPr>
          <w:snapToGrid w:val="0"/>
        </w:rPr>
        <w:tab/>
        <w:t>misc</w:t>
      </w:r>
      <w:r w:rsidRPr="00C37D2B">
        <w:rPr>
          <w:snapToGrid w:val="0"/>
        </w:rPr>
        <w:tab/>
      </w:r>
      <w:r w:rsidRPr="00C37D2B">
        <w:rPr>
          <w:snapToGrid w:val="0"/>
        </w:rPr>
        <w:tab/>
      </w:r>
      <w:r w:rsidRPr="00C37D2B">
        <w:rPr>
          <w:snapToGrid w:val="0"/>
        </w:rPr>
        <w:tab/>
      </w:r>
      <w:r w:rsidRPr="00C37D2B">
        <w:rPr>
          <w:snapToGrid w:val="0"/>
        </w:rPr>
        <w:tab/>
        <w:t>CauseMisc,</w:t>
      </w:r>
    </w:p>
    <w:p w14:paraId="509E8D74" w14:textId="77777777" w:rsidR="002171F9" w:rsidRPr="00C37D2B" w:rsidRDefault="002171F9" w:rsidP="002171F9">
      <w:pPr>
        <w:pStyle w:val="PL"/>
        <w:rPr>
          <w:snapToGrid w:val="0"/>
        </w:rPr>
      </w:pPr>
      <w:r w:rsidRPr="00C37D2B">
        <w:rPr>
          <w:snapToGrid w:val="0"/>
        </w:rPr>
        <w:tab/>
        <w:t>...</w:t>
      </w:r>
    </w:p>
    <w:p w14:paraId="6DA58B28" w14:textId="77777777" w:rsidR="002171F9" w:rsidRPr="00C37D2B" w:rsidRDefault="002171F9" w:rsidP="002171F9">
      <w:pPr>
        <w:pStyle w:val="PL"/>
        <w:rPr>
          <w:snapToGrid w:val="0"/>
        </w:rPr>
      </w:pPr>
      <w:r w:rsidRPr="00C37D2B">
        <w:rPr>
          <w:snapToGrid w:val="0"/>
        </w:rPr>
        <w:t>}</w:t>
      </w:r>
    </w:p>
    <w:p w14:paraId="02D86C94" w14:textId="77777777" w:rsidR="002171F9" w:rsidRPr="00C37D2B" w:rsidRDefault="002171F9" w:rsidP="002171F9">
      <w:pPr>
        <w:pStyle w:val="PL"/>
        <w:rPr>
          <w:snapToGrid w:val="0"/>
        </w:rPr>
      </w:pPr>
    </w:p>
    <w:p w14:paraId="43CA24BC" w14:textId="77777777" w:rsidR="002171F9" w:rsidRPr="00C37D2B" w:rsidRDefault="002171F9" w:rsidP="002171F9">
      <w:pPr>
        <w:pStyle w:val="PL"/>
        <w:rPr>
          <w:snapToGrid w:val="0"/>
        </w:rPr>
      </w:pPr>
      <w:r w:rsidRPr="00C37D2B">
        <w:rPr>
          <w:snapToGrid w:val="0"/>
        </w:rPr>
        <w:t>CauseMisc ::= ENUMERATED {</w:t>
      </w:r>
    </w:p>
    <w:p w14:paraId="3CF01844" w14:textId="77777777" w:rsidR="002171F9" w:rsidRPr="00C37D2B" w:rsidRDefault="002171F9" w:rsidP="002171F9">
      <w:pPr>
        <w:pStyle w:val="PL"/>
        <w:rPr>
          <w:snapToGrid w:val="0"/>
        </w:rPr>
      </w:pPr>
      <w:r w:rsidRPr="00C37D2B">
        <w:rPr>
          <w:snapToGrid w:val="0"/>
        </w:rPr>
        <w:tab/>
        <w:t>control-processing-overload,</w:t>
      </w:r>
    </w:p>
    <w:p w14:paraId="61DFBC9F" w14:textId="77777777" w:rsidR="002171F9" w:rsidRPr="00C37D2B" w:rsidRDefault="002171F9" w:rsidP="002171F9">
      <w:pPr>
        <w:pStyle w:val="PL"/>
        <w:rPr>
          <w:snapToGrid w:val="0"/>
        </w:rPr>
      </w:pPr>
      <w:r w:rsidRPr="00C37D2B">
        <w:rPr>
          <w:snapToGrid w:val="0"/>
        </w:rPr>
        <w:tab/>
        <w:t>hardware-failure,</w:t>
      </w:r>
    </w:p>
    <w:p w14:paraId="5F540A62" w14:textId="77777777" w:rsidR="002171F9" w:rsidRPr="00C37D2B" w:rsidRDefault="002171F9" w:rsidP="002171F9">
      <w:pPr>
        <w:pStyle w:val="PL"/>
        <w:rPr>
          <w:snapToGrid w:val="0"/>
        </w:rPr>
      </w:pPr>
      <w:r w:rsidRPr="00C37D2B">
        <w:rPr>
          <w:snapToGrid w:val="0"/>
        </w:rPr>
        <w:tab/>
        <w:t>om-intervention,</w:t>
      </w:r>
    </w:p>
    <w:p w14:paraId="361F3DA6" w14:textId="77777777" w:rsidR="002171F9" w:rsidRPr="00C37D2B" w:rsidRDefault="002171F9" w:rsidP="002171F9">
      <w:pPr>
        <w:pStyle w:val="PL"/>
        <w:rPr>
          <w:snapToGrid w:val="0"/>
        </w:rPr>
      </w:pPr>
      <w:r w:rsidRPr="00C37D2B">
        <w:rPr>
          <w:snapToGrid w:val="0"/>
        </w:rPr>
        <w:tab/>
        <w:t>not-enough-user-plane-processing-resources,</w:t>
      </w:r>
    </w:p>
    <w:p w14:paraId="678CE04B" w14:textId="77777777" w:rsidR="002171F9" w:rsidRPr="00C37D2B" w:rsidRDefault="002171F9" w:rsidP="002171F9">
      <w:pPr>
        <w:pStyle w:val="PL"/>
        <w:rPr>
          <w:snapToGrid w:val="0"/>
        </w:rPr>
      </w:pPr>
      <w:r w:rsidRPr="00C37D2B">
        <w:rPr>
          <w:snapToGrid w:val="0"/>
        </w:rPr>
        <w:tab/>
        <w:t>unspecified,</w:t>
      </w:r>
    </w:p>
    <w:p w14:paraId="22859908" w14:textId="77777777" w:rsidR="002171F9" w:rsidRPr="00C37D2B" w:rsidRDefault="002171F9" w:rsidP="002171F9">
      <w:pPr>
        <w:pStyle w:val="PL"/>
        <w:rPr>
          <w:snapToGrid w:val="0"/>
        </w:rPr>
      </w:pPr>
      <w:r w:rsidRPr="00C37D2B">
        <w:rPr>
          <w:snapToGrid w:val="0"/>
        </w:rPr>
        <w:tab/>
        <w:t>...</w:t>
      </w:r>
    </w:p>
    <w:p w14:paraId="7A4C7E14" w14:textId="77777777" w:rsidR="002171F9" w:rsidRPr="00C37D2B" w:rsidRDefault="002171F9" w:rsidP="002171F9">
      <w:pPr>
        <w:pStyle w:val="PL"/>
        <w:rPr>
          <w:snapToGrid w:val="0"/>
        </w:rPr>
      </w:pPr>
      <w:r w:rsidRPr="00C37D2B">
        <w:rPr>
          <w:snapToGrid w:val="0"/>
        </w:rPr>
        <w:t>}</w:t>
      </w:r>
    </w:p>
    <w:p w14:paraId="638DAB9E" w14:textId="77777777" w:rsidR="002171F9" w:rsidRPr="00C37D2B" w:rsidRDefault="002171F9" w:rsidP="002171F9">
      <w:pPr>
        <w:pStyle w:val="PL"/>
        <w:rPr>
          <w:snapToGrid w:val="0"/>
        </w:rPr>
      </w:pPr>
    </w:p>
    <w:p w14:paraId="4CFDAB08" w14:textId="77777777" w:rsidR="002171F9" w:rsidRPr="00C37D2B" w:rsidRDefault="002171F9" w:rsidP="002171F9">
      <w:pPr>
        <w:pStyle w:val="PL"/>
        <w:rPr>
          <w:snapToGrid w:val="0"/>
        </w:rPr>
      </w:pPr>
      <w:r w:rsidRPr="00C37D2B">
        <w:rPr>
          <w:snapToGrid w:val="0"/>
        </w:rPr>
        <w:t>CauseProtocol ::= ENUMERATED {</w:t>
      </w:r>
    </w:p>
    <w:p w14:paraId="3A973B8E" w14:textId="77777777" w:rsidR="002171F9" w:rsidRPr="00C37D2B" w:rsidRDefault="002171F9" w:rsidP="002171F9">
      <w:pPr>
        <w:pStyle w:val="PL"/>
        <w:rPr>
          <w:snapToGrid w:val="0"/>
        </w:rPr>
      </w:pPr>
      <w:r w:rsidRPr="00C37D2B">
        <w:rPr>
          <w:snapToGrid w:val="0"/>
        </w:rPr>
        <w:tab/>
        <w:t>transfer-syntax-error,</w:t>
      </w:r>
    </w:p>
    <w:p w14:paraId="56D494C5" w14:textId="77777777" w:rsidR="002171F9" w:rsidRPr="00C37D2B" w:rsidRDefault="002171F9" w:rsidP="002171F9">
      <w:pPr>
        <w:pStyle w:val="PL"/>
        <w:rPr>
          <w:snapToGrid w:val="0"/>
        </w:rPr>
      </w:pPr>
      <w:r w:rsidRPr="00C37D2B">
        <w:rPr>
          <w:snapToGrid w:val="0"/>
        </w:rPr>
        <w:tab/>
        <w:t>abstract-syntax-error-reject,</w:t>
      </w:r>
    </w:p>
    <w:p w14:paraId="345C2FC5" w14:textId="77777777" w:rsidR="002171F9" w:rsidRPr="00C37D2B" w:rsidRDefault="002171F9" w:rsidP="002171F9">
      <w:pPr>
        <w:pStyle w:val="PL"/>
        <w:rPr>
          <w:snapToGrid w:val="0"/>
        </w:rPr>
      </w:pPr>
      <w:r w:rsidRPr="00C37D2B">
        <w:rPr>
          <w:snapToGrid w:val="0"/>
        </w:rPr>
        <w:tab/>
        <w:t>abstract-syntax-error-ignore-and-notify,</w:t>
      </w:r>
    </w:p>
    <w:p w14:paraId="4FA1691D" w14:textId="77777777" w:rsidR="002171F9" w:rsidRPr="00C37D2B" w:rsidRDefault="002171F9" w:rsidP="002171F9">
      <w:pPr>
        <w:pStyle w:val="PL"/>
        <w:rPr>
          <w:snapToGrid w:val="0"/>
        </w:rPr>
      </w:pPr>
      <w:r w:rsidRPr="00C37D2B">
        <w:rPr>
          <w:snapToGrid w:val="0"/>
        </w:rPr>
        <w:tab/>
        <w:t>message-not-compatible-with-receiver-state,</w:t>
      </w:r>
    </w:p>
    <w:p w14:paraId="7E4A617C" w14:textId="77777777" w:rsidR="002171F9" w:rsidRPr="00C37D2B" w:rsidRDefault="002171F9" w:rsidP="002171F9">
      <w:pPr>
        <w:pStyle w:val="PL"/>
        <w:rPr>
          <w:snapToGrid w:val="0"/>
        </w:rPr>
      </w:pPr>
      <w:r w:rsidRPr="00C37D2B">
        <w:rPr>
          <w:snapToGrid w:val="0"/>
        </w:rPr>
        <w:tab/>
        <w:t>semantic-error,</w:t>
      </w:r>
    </w:p>
    <w:p w14:paraId="068ADE17" w14:textId="77777777" w:rsidR="002171F9" w:rsidRPr="00C37D2B" w:rsidRDefault="002171F9" w:rsidP="002171F9">
      <w:pPr>
        <w:pStyle w:val="PL"/>
        <w:rPr>
          <w:snapToGrid w:val="0"/>
        </w:rPr>
      </w:pPr>
      <w:r w:rsidRPr="00C37D2B">
        <w:rPr>
          <w:snapToGrid w:val="0"/>
        </w:rPr>
        <w:tab/>
        <w:t>unspecified,</w:t>
      </w:r>
    </w:p>
    <w:p w14:paraId="1876DE91" w14:textId="77777777" w:rsidR="002171F9" w:rsidRPr="00C37D2B" w:rsidRDefault="002171F9" w:rsidP="002171F9">
      <w:pPr>
        <w:pStyle w:val="PL"/>
        <w:rPr>
          <w:snapToGrid w:val="0"/>
        </w:rPr>
      </w:pPr>
      <w:r w:rsidRPr="00C37D2B">
        <w:rPr>
          <w:snapToGrid w:val="0"/>
        </w:rPr>
        <w:tab/>
        <w:t>abstract-syntax-error-falsely-constructed-message,</w:t>
      </w:r>
    </w:p>
    <w:p w14:paraId="23451BB9" w14:textId="77777777" w:rsidR="002171F9" w:rsidRPr="00C37D2B" w:rsidRDefault="002171F9" w:rsidP="002171F9">
      <w:pPr>
        <w:pStyle w:val="PL"/>
        <w:rPr>
          <w:snapToGrid w:val="0"/>
        </w:rPr>
      </w:pPr>
      <w:r w:rsidRPr="00C37D2B">
        <w:rPr>
          <w:snapToGrid w:val="0"/>
        </w:rPr>
        <w:tab/>
        <w:t>...</w:t>
      </w:r>
    </w:p>
    <w:p w14:paraId="2D4540C8" w14:textId="77777777" w:rsidR="002171F9" w:rsidRPr="00C37D2B" w:rsidRDefault="002171F9" w:rsidP="002171F9">
      <w:pPr>
        <w:pStyle w:val="PL"/>
        <w:rPr>
          <w:snapToGrid w:val="0"/>
        </w:rPr>
      </w:pPr>
      <w:r w:rsidRPr="00C37D2B">
        <w:rPr>
          <w:snapToGrid w:val="0"/>
        </w:rPr>
        <w:t>}</w:t>
      </w:r>
    </w:p>
    <w:p w14:paraId="54D2F173" w14:textId="77777777" w:rsidR="002171F9" w:rsidRPr="00C37D2B" w:rsidRDefault="002171F9" w:rsidP="002171F9">
      <w:pPr>
        <w:pStyle w:val="PL"/>
        <w:rPr>
          <w:snapToGrid w:val="0"/>
        </w:rPr>
      </w:pPr>
    </w:p>
    <w:p w14:paraId="3B85BCD8" w14:textId="77777777" w:rsidR="002171F9" w:rsidRPr="00C37D2B" w:rsidRDefault="002171F9" w:rsidP="002171F9">
      <w:pPr>
        <w:pStyle w:val="PL"/>
        <w:rPr>
          <w:snapToGrid w:val="0"/>
        </w:rPr>
      </w:pPr>
      <w:r w:rsidRPr="00C37D2B">
        <w:rPr>
          <w:snapToGrid w:val="0"/>
        </w:rPr>
        <w:t>CauseRadioNetwork ::= ENUMERATED {</w:t>
      </w:r>
    </w:p>
    <w:p w14:paraId="14AA6BCF" w14:textId="77777777" w:rsidR="002171F9" w:rsidRPr="00C37D2B" w:rsidRDefault="002171F9" w:rsidP="002171F9">
      <w:pPr>
        <w:pStyle w:val="PL"/>
        <w:rPr>
          <w:snapToGrid w:val="0"/>
        </w:rPr>
      </w:pPr>
      <w:r w:rsidRPr="00C37D2B">
        <w:rPr>
          <w:snapToGrid w:val="0"/>
        </w:rPr>
        <w:tab/>
        <w:t>handover-desirable-for-radio-reasons,</w:t>
      </w:r>
    </w:p>
    <w:p w14:paraId="68F6A6A9" w14:textId="77777777" w:rsidR="002171F9" w:rsidRPr="00C37D2B" w:rsidRDefault="002171F9" w:rsidP="002171F9">
      <w:pPr>
        <w:pStyle w:val="PL"/>
        <w:rPr>
          <w:snapToGrid w:val="0"/>
        </w:rPr>
      </w:pPr>
      <w:r w:rsidRPr="00C37D2B">
        <w:rPr>
          <w:snapToGrid w:val="0"/>
        </w:rPr>
        <w:tab/>
        <w:t>time-critical-handover,</w:t>
      </w:r>
    </w:p>
    <w:p w14:paraId="59647FA7" w14:textId="77777777" w:rsidR="002171F9" w:rsidRPr="00C37D2B" w:rsidRDefault="002171F9" w:rsidP="002171F9">
      <w:pPr>
        <w:pStyle w:val="PL"/>
        <w:rPr>
          <w:snapToGrid w:val="0"/>
        </w:rPr>
      </w:pPr>
      <w:r w:rsidRPr="00C37D2B">
        <w:rPr>
          <w:snapToGrid w:val="0"/>
        </w:rPr>
        <w:tab/>
        <w:t>resource-optimisation-handover,</w:t>
      </w:r>
    </w:p>
    <w:p w14:paraId="7F8216D6" w14:textId="77777777" w:rsidR="002171F9" w:rsidRPr="00C37D2B" w:rsidRDefault="002171F9" w:rsidP="002171F9">
      <w:pPr>
        <w:pStyle w:val="PL"/>
        <w:rPr>
          <w:snapToGrid w:val="0"/>
        </w:rPr>
      </w:pPr>
      <w:r w:rsidRPr="00C37D2B">
        <w:rPr>
          <w:snapToGrid w:val="0"/>
        </w:rPr>
        <w:tab/>
        <w:t>reduce-load-in-serving-cell,</w:t>
      </w:r>
    </w:p>
    <w:p w14:paraId="3CB30288" w14:textId="77777777" w:rsidR="002171F9" w:rsidRPr="00C37D2B" w:rsidRDefault="002171F9" w:rsidP="002171F9">
      <w:pPr>
        <w:pStyle w:val="PL"/>
        <w:rPr>
          <w:rFonts w:cs="Courier New"/>
          <w:snapToGrid w:val="0"/>
          <w:szCs w:val="16"/>
        </w:rPr>
      </w:pPr>
      <w:r w:rsidRPr="00C37D2B">
        <w:rPr>
          <w:rFonts w:cs="Courier New"/>
          <w:snapToGrid w:val="0"/>
          <w:szCs w:val="16"/>
        </w:rPr>
        <w:tab/>
        <w:t>partial-handover,</w:t>
      </w:r>
    </w:p>
    <w:p w14:paraId="3A74FFBC" w14:textId="77777777" w:rsidR="002171F9" w:rsidRPr="00C37D2B" w:rsidRDefault="002171F9" w:rsidP="002171F9">
      <w:pPr>
        <w:pStyle w:val="PL"/>
        <w:rPr>
          <w:rFonts w:eastAsia="SimSun"/>
          <w:lang w:eastAsia="zh-CN"/>
        </w:rPr>
      </w:pPr>
      <w:r w:rsidRPr="00C37D2B">
        <w:rPr>
          <w:rFonts w:cs="Courier New"/>
          <w:snapToGrid w:val="0"/>
          <w:szCs w:val="16"/>
        </w:rPr>
        <w:tab/>
      </w:r>
      <w:r w:rsidRPr="00C37D2B">
        <w:rPr>
          <w:rFonts w:eastAsia="SimSun"/>
          <w:lang w:eastAsia="zh-CN"/>
        </w:rPr>
        <w:t xml:space="preserve">unknown-new-eNB-UE-X2AP-ID, </w:t>
      </w:r>
    </w:p>
    <w:p w14:paraId="3583B174" w14:textId="77777777" w:rsidR="002171F9" w:rsidRPr="00C37D2B" w:rsidRDefault="002171F9" w:rsidP="002171F9">
      <w:pPr>
        <w:pStyle w:val="PL"/>
        <w:rPr>
          <w:rFonts w:eastAsia="SimSun"/>
          <w:lang w:eastAsia="zh-CN"/>
        </w:rPr>
      </w:pPr>
      <w:r w:rsidRPr="00C37D2B">
        <w:rPr>
          <w:rFonts w:eastAsia="SimSun"/>
          <w:lang w:eastAsia="zh-CN"/>
        </w:rPr>
        <w:tab/>
        <w:t xml:space="preserve">unknown-old-eNB-UE-X2AP-ID, </w:t>
      </w:r>
    </w:p>
    <w:p w14:paraId="183B8709" w14:textId="77777777" w:rsidR="002171F9" w:rsidRPr="00C37D2B" w:rsidRDefault="002171F9" w:rsidP="002171F9">
      <w:pPr>
        <w:pStyle w:val="PL"/>
        <w:rPr>
          <w:snapToGrid w:val="0"/>
        </w:rPr>
      </w:pPr>
      <w:r w:rsidRPr="00C37D2B">
        <w:rPr>
          <w:rFonts w:eastAsia="SimSun"/>
          <w:lang w:eastAsia="zh-CN"/>
        </w:rPr>
        <w:tab/>
        <w:t>unknown-pair-of-UE-X2AP-ID</w:t>
      </w:r>
      <w:r w:rsidRPr="00C37D2B">
        <w:rPr>
          <w:snapToGrid w:val="0"/>
        </w:rPr>
        <w:t>,</w:t>
      </w:r>
    </w:p>
    <w:p w14:paraId="3EB81A38" w14:textId="77777777" w:rsidR="002171F9" w:rsidRPr="00C37D2B" w:rsidRDefault="002171F9" w:rsidP="002171F9">
      <w:pPr>
        <w:pStyle w:val="PL"/>
        <w:rPr>
          <w:snapToGrid w:val="0"/>
        </w:rPr>
      </w:pPr>
      <w:r w:rsidRPr="00C37D2B">
        <w:rPr>
          <w:snapToGrid w:val="0"/>
        </w:rPr>
        <w:tab/>
        <w:t>ho-target-not-allowed,</w:t>
      </w:r>
    </w:p>
    <w:p w14:paraId="37D2A7CB" w14:textId="77777777" w:rsidR="002171F9" w:rsidRPr="00C37D2B" w:rsidRDefault="002171F9" w:rsidP="002171F9">
      <w:pPr>
        <w:pStyle w:val="PL"/>
        <w:rPr>
          <w:snapToGrid w:val="0"/>
        </w:rPr>
      </w:pPr>
      <w:r w:rsidRPr="00C37D2B">
        <w:rPr>
          <w:snapToGrid w:val="0"/>
        </w:rPr>
        <w:tab/>
        <w:t>tx2relocoverall-e</w:t>
      </w:r>
      <w:r w:rsidRPr="00C37D2B">
        <w:t>xpiry,</w:t>
      </w:r>
    </w:p>
    <w:p w14:paraId="277BDB3B" w14:textId="77777777" w:rsidR="002171F9" w:rsidRPr="00C37D2B" w:rsidRDefault="002171F9" w:rsidP="002171F9">
      <w:pPr>
        <w:pStyle w:val="PL"/>
      </w:pPr>
      <w:r w:rsidRPr="00C37D2B">
        <w:tab/>
        <w:t>trelocprep-expiry,</w:t>
      </w:r>
    </w:p>
    <w:p w14:paraId="55964105" w14:textId="77777777" w:rsidR="002171F9" w:rsidRPr="00C37D2B" w:rsidRDefault="002171F9" w:rsidP="002171F9">
      <w:pPr>
        <w:pStyle w:val="PL"/>
        <w:rPr>
          <w:snapToGrid w:val="0"/>
        </w:rPr>
      </w:pPr>
      <w:r w:rsidRPr="00C37D2B">
        <w:rPr>
          <w:snapToGrid w:val="0"/>
        </w:rPr>
        <w:tab/>
        <w:t>cell-not-available,</w:t>
      </w:r>
    </w:p>
    <w:p w14:paraId="00494DD0" w14:textId="77777777" w:rsidR="002171F9" w:rsidRPr="00C37D2B" w:rsidRDefault="002171F9" w:rsidP="002171F9">
      <w:pPr>
        <w:pStyle w:val="PL"/>
        <w:rPr>
          <w:snapToGrid w:val="0"/>
        </w:rPr>
      </w:pPr>
      <w:r w:rsidRPr="00C37D2B">
        <w:rPr>
          <w:snapToGrid w:val="0"/>
        </w:rPr>
        <w:tab/>
        <w:t>no-radio-resources-available-in-target-cell,</w:t>
      </w:r>
    </w:p>
    <w:p w14:paraId="173AD4BF" w14:textId="77777777" w:rsidR="002171F9" w:rsidRPr="00C37D2B" w:rsidRDefault="002171F9" w:rsidP="002171F9">
      <w:pPr>
        <w:pStyle w:val="PL"/>
        <w:rPr>
          <w:snapToGrid w:val="0"/>
        </w:rPr>
      </w:pPr>
      <w:r w:rsidRPr="00C37D2B">
        <w:rPr>
          <w:snapToGrid w:val="0"/>
        </w:rPr>
        <w:tab/>
        <w:t>invalid-MME-GroupID,</w:t>
      </w:r>
    </w:p>
    <w:p w14:paraId="47004EFF" w14:textId="77777777" w:rsidR="002171F9" w:rsidRPr="00C37D2B" w:rsidRDefault="002171F9" w:rsidP="002171F9">
      <w:pPr>
        <w:pStyle w:val="PL"/>
        <w:rPr>
          <w:snapToGrid w:val="0"/>
        </w:rPr>
      </w:pPr>
      <w:r w:rsidRPr="00C37D2B">
        <w:rPr>
          <w:snapToGrid w:val="0"/>
        </w:rPr>
        <w:tab/>
        <w:t>unknown-MME-Code,</w:t>
      </w:r>
    </w:p>
    <w:p w14:paraId="71E369E7" w14:textId="77777777" w:rsidR="002171F9" w:rsidRPr="00C37D2B" w:rsidRDefault="002171F9" w:rsidP="002171F9">
      <w:pPr>
        <w:pStyle w:val="PL"/>
        <w:rPr>
          <w:rFonts w:cs="Arial"/>
        </w:rPr>
      </w:pPr>
      <w:r w:rsidRPr="00C37D2B">
        <w:rPr>
          <w:rFonts w:cs="Arial"/>
        </w:rPr>
        <w:tab/>
      </w:r>
      <w:r w:rsidRPr="00C37D2B">
        <w:t>encryption-and-or-integrity-protection-algorithms-not-supported,</w:t>
      </w:r>
    </w:p>
    <w:p w14:paraId="3C62AA18" w14:textId="77777777" w:rsidR="002171F9" w:rsidRPr="00C37D2B" w:rsidRDefault="002171F9" w:rsidP="002171F9">
      <w:pPr>
        <w:pStyle w:val="PL"/>
        <w:rPr>
          <w:bCs/>
        </w:rPr>
      </w:pPr>
      <w:r w:rsidRPr="00C37D2B">
        <w:rPr>
          <w:snapToGrid w:val="0"/>
        </w:rPr>
        <w:tab/>
      </w:r>
      <w:r w:rsidRPr="00C37D2B">
        <w:rPr>
          <w:bCs/>
        </w:rPr>
        <w:t>reportCharacteristicsEmpty,</w:t>
      </w:r>
    </w:p>
    <w:p w14:paraId="30243934" w14:textId="77777777" w:rsidR="002171F9" w:rsidRPr="00C37D2B" w:rsidRDefault="002171F9" w:rsidP="002171F9">
      <w:pPr>
        <w:pStyle w:val="PL"/>
      </w:pPr>
      <w:r w:rsidRPr="00C37D2B">
        <w:rPr>
          <w:bCs/>
        </w:rPr>
        <w:tab/>
        <w:t>no</w:t>
      </w:r>
      <w:r w:rsidRPr="00C37D2B">
        <w:t>ReportPeriodicity,</w:t>
      </w:r>
    </w:p>
    <w:p w14:paraId="78B35B9A" w14:textId="77777777" w:rsidR="002171F9" w:rsidRPr="00C37D2B" w:rsidRDefault="002171F9" w:rsidP="002171F9">
      <w:pPr>
        <w:pStyle w:val="PL"/>
      </w:pPr>
      <w:r w:rsidRPr="00C37D2B">
        <w:tab/>
        <w:t>existingMeasurementID,</w:t>
      </w:r>
    </w:p>
    <w:p w14:paraId="13CE0960" w14:textId="77777777" w:rsidR="002171F9" w:rsidRPr="00C37D2B" w:rsidRDefault="002171F9" w:rsidP="002171F9">
      <w:pPr>
        <w:pStyle w:val="PL"/>
        <w:rPr>
          <w:snapToGrid w:val="0"/>
        </w:rPr>
      </w:pPr>
      <w:r w:rsidRPr="00C37D2B">
        <w:rPr>
          <w:snapToGrid w:val="0"/>
        </w:rPr>
        <w:tab/>
        <w:t>unknown-eNB-Measurement-ID,</w:t>
      </w:r>
    </w:p>
    <w:p w14:paraId="624A670A" w14:textId="77777777" w:rsidR="002171F9" w:rsidRPr="00C37D2B" w:rsidRDefault="002171F9" w:rsidP="002171F9">
      <w:pPr>
        <w:pStyle w:val="PL"/>
        <w:rPr>
          <w:snapToGrid w:val="0"/>
        </w:rPr>
      </w:pPr>
      <w:r w:rsidRPr="00C37D2B">
        <w:rPr>
          <w:snapToGrid w:val="0"/>
        </w:rPr>
        <w:tab/>
      </w:r>
      <w:r w:rsidRPr="00C37D2B">
        <w:t>measurement-temporarily-not-available,</w:t>
      </w:r>
    </w:p>
    <w:p w14:paraId="5B5FC931" w14:textId="77777777" w:rsidR="002171F9" w:rsidRPr="00C37D2B" w:rsidRDefault="002171F9" w:rsidP="002171F9">
      <w:pPr>
        <w:pStyle w:val="PL"/>
        <w:rPr>
          <w:snapToGrid w:val="0"/>
        </w:rPr>
      </w:pPr>
      <w:r w:rsidRPr="00C37D2B">
        <w:rPr>
          <w:snapToGrid w:val="0"/>
        </w:rPr>
        <w:tab/>
        <w:t>unspecified,</w:t>
      </w:r>
    </w:p>
    <w:p w14:paraId="04B63F7C" w14:textId="77777777" w:rsidR="002171F9" w:rsidRPr="00C37D2B" w:rsidRDefault="002171F9" w:rsidP="002171F9">
      <w:pPr>
        <w:pStyle w:val="PL"/>
        <w:rPr>
          <w:snapToGrid w:val="0"/>
        </w:rPr>
      </w:pPr>
      <w:r w:rsidRPr="00C37D2B">
        <w:rPr>
          <w:snapToGrid w:val="0"/>
        </w:rPr>
        <w:tab/>
        <w:t>...,</w:t>
      </w:r>
    </w:p>
    <w:p w14:paraId="5EAE33FD" w14:textId="77777777" w:rsidR="002171F9" w:rsidRPr="00C37D2B" w:rsidRDefault="002171F9" w:rsidP="002171F9">
      <w:pPr>
        <w:pStyle w:val="PL"/>
        <w:rPr>
          <w:snapToGrid w:val="0"/>
        </w:rPr>
      </w:pPr>
      <w:r w:rsidRPr="00C37D2B">
        <w:rPr>
          <w:snapToGrid w:val="0"/>
        </w:rPr>
        <w:tab/>
        <w:t>load-balancing,</w:t>
      </w:r>
    </w:p>
    <w:p w14:paraId="5C0D56BC" w14:textId="77777777" w:rsidR="002171F9" w:rsidRPr="00C37D2B" w:rsidRDefault="002171F9" w:rsidP="002171F9">
      <w:pPr>
        <w:pStyle w:val="PL"/>
        <w:rPr>
          <w:snapToGrid w:val="0"/>
        </w:rPr>
      </w:pPr>
      <w:r w:rsidRPr="00C37D2B">
        <w:rPr>
          <w:snapToGrid w:val="0"/>
        </w:rPr>
        <w:tab/>
        <w:t>handover-optimisation,</w:t>
      </w:r>
    </w:p>
    <w:p w14:paraId="06C564BC" w14:textId="77777777" w:rsidR="002171F9" w:rsidRPr="00C37D2B" w:rsidRDefault="002171F9" w:rsidP="002171F9">
      <w:pPr>
        <w:pStyle w:val="PL"/>
        <w:rPr>
          <w:snapToGrid w:val="0"/>
        </w:rPr>
      </w:pPr>
      <w:r w:rsidRPr="00C37D2B">
        <w:rPr>
          <w:snapToGrid w:val="0"/>
        </w:rPr>
        <w:tab/>
        <w:t>value-out-of-allowed-range,</w:t>
      </w:r>
    </w:p>
    <w:p w14:paraId="5DB62C21" w14:textId="77777777" w:rsidR="002171F9" w:rsidRPr="00C37D2B" w:rsidRDefault="002171F9" w:rsidP="002171F9">
      <w:pPr>
        <w:pStyle w:val="PL"/>
        <w:rPr>
          <w:snapToGrid w:val="0"/>
        </w:rPr>
      </w:pPr>
      <w:r w:rsidRPr="00C37D2B">
        <w:rPr>
          <w:snapToGrid w:val="0"/>
        </w:rPr>
        <w:tab/>
        <w:t>multiple-E-RAB-ID-instances,</w:t>
      </w:r>
    </w:p>
    <w:p w14:paraId="30C7D1CB" w14:textId="77777777" w:rsidR="002171F9" w:rsidRPr="00C37D2B" w:rsidRDefault="002171F9" w:rsidP="002171F9">
      <w:pPr>
        <w:pStyle w:val="PL"/>
        <w:rPr>
          <w:snapToGrid w:val="0"/>
        </w:rPr>
      </w:pPr>
      <w:r w:rsidRPr="00C37D2B">
        <w:rPr>
          <w:snapToGrid w:val="0"/>
        </w:rPr>
        <w:tab/>
        <w:t>switch-off-ongoing,</w:t>
      </w:r>
    </w:p>
    <w:p w14:paraId="7CC8307C" w14:textId="77777777" w:rsidR="002171F9" w:rsidRPr="00C37D2B" w:rsidRDefault="002171F9" w:rsidP="002171F9">
      <w:pPr>
        <w:pStyle w:val="PL"/>
        <w:rPr>
          <w:snapToGrid w:val="0"/>
        </w:rPr>
      </w:pPr>
      <w:r w:rsidRPr="00C37D2B">
        <w:rPr>
          <w:snapToGrid w:val="0"/>
        </w:rPr>
        <w:tab/>
        <w:t>not-supported-QCI-value,</w:t>
      </w:r>
    </w:p>
    <w:p w14:paraId="26F8F9C9" w14:textId="77777777" w:rsidR="002171F9" w:rsidRPr="00C37D2B" w:rsidRDefault="002171F9" w:rsidP="002171F9">
      <w:pPr>
        <w:pStyle w:val="PL"/>
        <w:rPr>
          <w:snapToGrid w:val="0"/>
        </w:rPr>
      </w:pPr>
      <w:r w:rsidRPr="00C37D2B">
        <w:rPr>
          <w:snapToGrid w:val="0"/>
        </w:rPr>
        <w:tab/>
        <w:t>measurement-not-supported-for-the-object,</w:t>
      </w:r>
    </w:p>
    <w:p w14:paraId="38936DDC" w14:textId="77777777" w:rsidR="002171F9" w:rsidRPr="00C37D2B" w:rsidRDefault="002171F9" w:rsidP="002171F9">
      <w:pPr>
        <w:pStyle w:val="PL"/>
        <w:rPr>
          <w:snapToGrid w:val="0"/>
        </w:rPr>
      </w:pPr>
      <w:r w:rsidRPr="00C37D2B">
        <w:rPr>
          <w:snapToGrid w:val="0"/>
        </w:rPr>
        <w:tab/>
        <w:t>tDCoverall-expiry,</w:t>
      </w:r>
    </w:p>
    <w:p w14:paraId="0AEA6299" w14:textId="77777777" w:rsidR="002171F9" w:rsidRPr="00C37D2B" w:rsidRDefault="002171F9" w:rsidP="002171F9">
      <w:pPr>
        <w:pStyle w:val="PL"/>
        <w:rPr>
          <w:snapToGrid w:val="0"/>
        </w:rPr>
      </w:pPr>
      <w:r w:rsidRPr="00C37D2B">
        <w:rPr>
          <w:snapToGrid w:val="0"/>
        </w:rPr>
        <w:tab/>
        <w:t>tDCprep-expiry,</w:t>
      </w:r>
    </w:p>
    <w:p w14:paraId="5CD53A9B" w14:textId="77777777" w:rsidR="002171F9" w:rsidRPr="00C37D2B" w:rsidRDefault="002171F9" w:rsidP="002171F9">
      <w:pPr>
        <w:pStyle w:val="PL"/>
        <w:rPr>
          <w:snapToGrid w:val="0"/>
        </w:rPr>
      </w:pPr>
      <w:r w:rsidRPr="00C37D2B">
        <w:rPr>
          <w:snapToGrid w:val="0"/>
        </w:rPr>
        <w:tab/>
        <w:t>action-desirable-for-radio-reasons,</w:t>
      </w:r>
    </w:p>
    <w:p w14:paraId="7B3640E5" w14:textId="77777777" w:rsidR="002171F9" w:rsidRPr="00C37D2B" w:rsidRDefault="002171F9" w:rsidP="002171F9">
      <w:pPr>
        <w:pStyle w:val="PL"/>
        <w:rPr>
          <w:snapToGrid w:val="0"/>
        </w:rPr>
      </w:pPr>
      <w:r w:rsidRPr="00C37D2B">
        <w:rPr>
          <w:snapToGrid w:val="0"/>
        </w:rPr>
        <w:tab/>
        <w:t>reduce-load,</w:t>
      </w:r>
    </w:p>
    <w:p w14:paraId="6B64834E" w14:textId="77777777" w:rsidR="002171F9" w:rsidRPr="00C37D2B" w:rsidRDefault="002171F9" w:rsidP="002171F9">
      <w:pPr>
        <w:pStyle w:val="PL"/>
        <w:rPr>
          <w:snapToGrid w:val="0"/>
        </w:rPr>
      </w:pPr>
      <w:r w:rsidRPr="00C37D2B">
        <w:rPr>
          <w:snapToGrid w:val="0"/>
        </w:rPr>
        <w:tab/>
        <w:t>resource-optimisation,</w:t>
      </w:r>
    </w:p>
    <w:p w14:paraId="0A0E39C1" w14:textId="77777777" w:rsidR="002171F9" w:rsidRPr="00C37D2B" w:rsidRDefault="002171F9" w:rsidP="002171F9">
      <w:pPr>
        <w:pStyle w:val="PL"/>
        <w:rPr>
          <w:snapToGrid w:val="0"/>
        </w:rPr>
      </w:pPr>
      <w:r w:rsidRPr="00C37D2B">
        <w:rPr>
          <w:snapToGrid w:val="0"/>
        </w:rPr>
        <w:tab/>
        <w:t>time-critical-action,</w:t>
      </w:r>
    </w:p>
    <w:p w14:paraId="5ECA62AD" w14:textId="77777777" w:rsidR="002171F9" w:rsidRPr="00C37D2B" w:rsidRDefault="002171F9" w:rsidP="002171F9">
      <w:pPr>
        <w:pStyle w:val="PL"/>
        <w:rPr>
          <w:snapToGrid w:val="0"/>
        </w:rPr>
      </w:pPr>
      <w:r w:rsidRPr="00C37D2B">
        <w:rPr>
          <w:snapToGrid w:val="0"/>
        </w:rPr>
        <w:tab/>
        <w:t>target-not-allowed,</w:t>
      </w:r>
    </w:p>
    <w:p w14:paraId="15385E38" w14:textId="77777777" w:rsidR="002171F9" w:rsidRPr="00C37D2B" w:rsidRDefault="002171F9" w:rsidP="002171F9">
      <w:pPr>
        <w:pStyle w:val="PL"/>
        <w:rPr>
          <w:snapToGrid w:val="0"/>
        </w:rPr>
      </w:pPr>
      <w:r w:rsidRPr="00C37D2B">
        <w:rPr>
          <w:snapToGrid w:val="0"/>
        </w:rPr>
        <w:tab/>
        <w:t>no-radio-resources-available,</w:t>
      </w:r>
    </w:p>
    <w:p w14:paraId="2E8335E1" w14:textId="77777777" w:rsidR="002171F9" w:rsidRPr="00C37D2B" w:rsidRDefault="002171F9" w:rsidP="002171F9">
      <w:pPr>
        <w:pStyle w:val="PL"/>
        <w:rPr>
          <w:snapToGrid w:val="0"/>
        </w:rPr>
      </w:pPr>
      <w:r w:rsidRPr="00C37D2B">
        <w:rPr>
          <w:snapToGrid w:val="0"/>
        </w:rPr>
        <w:tab/>
        <w:t>invalid-QoS-combination,</w:t>
      </w:r>
    </w:p>
    <w:p w14:paraId="7AB6C0AB" w14:textId="77777777" w:rsidR="002171F9" w:rsidRPr="00C37D2B" w:rsidRDefault="002171F9" w:rsidP="002171F9">
      <w:pPr>
        <w:pStyle w:val="PL"/>
        <w:rPr>
          <w:snapToGrid w:val="0"/>
        </w:rPr>
      </w:pPr>
      <w:r w:rsidRPr="00C37D2B">
        <w:rPr>
          <w:snapToGrid w:val="0"/>
        </w:rPr>
        <w:tab/>
        <w:t>encryption-algorithms-not-supported,</w:t>
      </w:r>
    </w:p>
    <w:p w14:paraId="500A4858" w14:textId="77777777" w:rsidR="002171F9" w:rsidRPr="00C37D2B" w:rsidRDefault="002171F9" w:rsidP="002171F9">
      <w:pPr>
        <w:pStyle w:val="PL"/>
        <w:rPr>
          <w:snapToGrid w:val="0"/>
        </w:rPr>
      </w:pPr>
      <w:r w:rsidRPr="00C37D2B">
        <w:rPr>
          <w:snapToGrid w:val="0"/>
        </w:rPr>
        <w:tab/>
        <w:t>procedure-cancelled,</w:t>
      </w:r>
    </w:p>
    <w:p w14:paraId="35864B49" w14:textId="77777777" w:rsidR="002171F9" w:rsidRPr="00C37D2B" w:rsidRDefault="002171F9" w:rsidP="002171F9">
      <w:pPr>
        <w:pStyle w:val="PL"/>
        <w:rPr>
          <w:snapToGrid w:val="0"/>
        </w:rPr>
      </w:pPr>
      <w:r w:rsidRPr="00C37D2B">
        <w:rPr>
          <w:snapToGrid w:val="0"/>
        </w:rPr>
        <w:tab/>
        <w:t>rRM-purpose,</w:t>
      </w:r>
    </w:p>
    <w:p w14:paraId="7C02F7E6" w14:textId="77777777" w:rsidR="002171F9" w:rsidRPr="00C37D2B" w:rsidRDefault="002171F9" w:rsidP="002171F9">
      <w:pPr>
        <w:pStyle w:val="PL"/>
        <w:rPr>
          <w:snapToGrid w:val="0"/>
        </w:rPr>
      </w:pPr>
      <w:r w:rsidRPr="00C37D2B">
        <w:rPr>
          <w:snapToGrid w:val="0"/>
        </w:rPr>
        <w:tab/>
        <w:t>improve-user-bit-rate,</w:t>
      </w:r>
    </w:p>
    <w:p w14:paraId="18ED1E3B" w14:textId="77777777" w:rsidR="002171F9" w:rsidRPr="00C37D2B" w:rsidRDefault="002171F9" w:rsidP="002171F9">
      <w:pPr>
        <w:pStyle w:val="PL"/>
        <w:rPr>
          <w:snapToGrid w:val="0"/>
        </w:rPr>
      </w:pPr>
      <w:r w:rsidRPr="00C37D2B">
        <w:rPr>
          <w:snapToGrid w:val="0"/>
        </w:rPr>
        <w:tab/>
        <w:t>user-inactivity,</w:t>
      </w:r>
    </w:p>
    <w:p w14:paraId="5BAD71A8" w14:textId="77777777" w:rsidR="002171F9" w:rsidRPr="00C37D2B" w:rsidRDefault="002171F9" w:rsidP="002171F9">
      <w:pPr>
        <w:pStyle w:val="PL"/>
        <w:rPr>
          <w:snapToGrid w:val="0"/>
        </w:rPr>
      </w:pPr>
      <w:r w:rsidRPr="00C37D2B">
        <w:rPr>
          <w:snapToGrid w:val="0"/>
        </w:rPr>
        <w:tab/>
        <w:t>radio-connection-with-UE-lost,</w:t>
      </w:r>
    </w:p>
    <w:p w14:paraId="27EE2B06" w14:textId="77777777" w:rsidR="002171F9" w:rsidRPr="00C37D2B" w:rsidRDefault="002171F9" w:rsidP="002171F9">
      <w:pPr>
        <w:pStyle w:val="PL"/>
        <w:rPr>
          <w:snapToGrid w:val="0"/>
        </w:rPr>
      </w:pPr>
      <w:r w:rsidRPr="00C37D2B">
        <w:rPr>
          <w:snapToGrid w:val="0"/>
        </w:rPr>
        <w:tab/>
        <w:t>failure-in-the-radio-interface-procedure,</w:t>
      </w:r>
    </w:p>
    <w:p w14:paraId="76F55BB8" w14:textId="77777777" w:rsidR="002171F9" w:rsidRPr="00C37D2B" w:rsidRDefault="002171F9" w:rsidP="002171F9">
      <w:pPr>
        <w:pStyle w:val="PL"/>
        <w:rPr>
          <w:snapToGrid w:val="0"/>
        </w:rPr>
      </w:pPr>
      <w:r w:rsidRPr="00C37D2B">
        <w:rPr>
          <w:snapToGrid w:val="0"/>
        </w:rPr>
        <w:tab/>
        <w:t>bearer-option-not-supported,</w:t>
      </w:r>
    </w:p>
    <w:p w14:paraId="3DCC9A2E" w14:textId="77777777" w:rsidR="002171F9" w:rsidRPr="00C37D2B" w:rsidRDefault="002171F9" w:rsidP="002171F9">
      <w:pPr>
        <w:pStyle w:val="PL"/>
        <w:rPr>
          <w:snapToGrid w:val="0"/>
        </w:rPr>
      </w:pPr>
      <w:r w:rsidRPr="00C37D2B">
        <w:rPr>
          <w:snapToGrid w:val="0"/>
        </w:rPr>
        <w:tab/>
        <w:t>mCG-Mobility,</w:t>
      </w:r>
    </w:p>
    <w:p w14:paraId="6D43A5C2" w14:textId="77777777" w:rsidR="002171F9" w:rsidRPr="00C37D2B" w:rsidRDefault="002171F9" w:rsidP="002171F9">
      <w:pPr>
        <w:pStyle w:val="PL"/>
        <w:rPr>
          <w:snapToGrid w:val="0"/>
        </w:rPr>
      </w:pPr>
      <w:r w:rsidRPr="00C37D2B">
        <w:rPr>
          <w:snapToGrid w:val="0"/>
        </w:rPr>
        <w:tab/>
        <w:t>sCG-Mobility,</w:t>
      </w:r>
    </w:p>
    <w:p w14:paraId="573AF584" w14:textId="77777777" w:rsidR="002171F9" w:rsidRPr="00C37D2B" w:rsidRDefault="002171F9" w:rsidP="002171F9">
      <w:pPr>
        <w:pStyle w:val="PL"/>
        <w:rPr>
          <w:snapToGrid w:val="0"/>
        </w:rPr>
      </w:pPr>
      <w:r w:rsidRPr="00C37D2B">
        <w:rPr>
          <w:snapToGrid w:val="0"/>
        </w:rPr>
        <w:tab/>
        <w:t>count-reaches-max-value,</w:t>
      </w:r>
    </w:p>
    <w:p w14:paraId="0BE9B47B" w14:textId="77777777" w:rsidR="002171F9" w:rsidRPr="00C37D2B" w:rsidRDefault="002171F9" w:rsidP="002171F9">
      <w:pPr>
        <w:pStyle w:val="PL"/>
      </w:pPr>
      <w:r w:rsidRPr="00C37D2B">
        <w:tab/>
        <w:t>unknown-old-en-gNB-UE-X2AP-ID,</w:t>
      </w:r>
    </w:p>
    <w:p w14:paraId="1FBD78E6" w14:textId="77777777" w:rsidR="002171F9" w:rsidRDefault="002171F9" w:rsidP="002171F9">
      <w:pPr>
        <w:pStyle w:val="PL"/>
      </w:pPr>
      <w:r w:rsidRPr="00C37D2B">
        <w:tab/>
        <w:t>pDCP-Overload</w:t>
      </w:r>
      <w:r>
        <w:t>,</w:t>
      </w:r>
    </w:p>
    <w:p w14:paraId="42D3DB75" w14:textId="77777777" w:rsidR="002171F9" w:rsidRPr="00C37D2B" w:rsidRDefault="002171F9" w:rsidP="002171F9">
      <w:pPr>
        <w:pStyle w:val="PL"/>
        <w:rPr>
          <w:snapToGrid w:val="0"/>
        </w:rPr>
      </w:pPr>
      <w:r>
        <w:tab/>
      </w:r>
      <w:r w:rsidRPr="000C2F10">
        <w:t>cho-cpc-resources-tobechanged</w:t>
      </w:r>
    </w:p>
    <w:p w14:paraId="5496F16B" w14:textId="77777777" w:rsidR="002171F9" w:rsidRPr="00C37D2B" w:rsidRDefault="002171F9" w:rsidP="002171F9">
      <w:pPr>
        <w:pStyle w:val="PL"/>
        <w:rPr>
          <w:snapToGrid w:val="0"/>
        </w:rPr>
      </w:pPr>
    </w:p>
    <w:p w14:paraId="3DB86E83" w14:textId="77777777" w:rsidR="002171F9" w:rsidRPr="00C37D2B" w:rsidRDefault="002171F9" w:rsidP="002171F9">
      <w:pPr>
        <w:pStyle w:val="PL"/>
        <w:rPr>
          <w:snapToGrid w:val="0"/>
        </w:rPr>
      </w:pPr>
    </w:p>
    <w:p w14:paraId="67746CDB" w14:textId="77777777" w:rsidR="002171F9" w:rsidRPr="00C37D2B" w:rsidRDefault="002171F9" w:rsidP="002171F9">
      <w:pPr>
        <w:pStyle w:val="PL"/>
        <w:rPr>
          <w:snapToGrid w:val="0"/>
        </w:rPr>
      </w:pPr>
      <w:r w:rsidRPr="00C37D2B">
        <w:rPr>
          <w:snapToGrid w:val="0"/>
        </w:rPr>
        <w:t>}</w:t>
      </w:r>
    </w:p>
    <w:p w14:paraId="78810285" w14:textId="77777777" w:rsidR="002171F9" w:rsidRPr="00C37D2B" w:rsidRDefault="002171F9" w:rsidP="002171F9">
      <w:pPr>
        <w:pStyle w:val="PL"/>
        <w:rPr>
          <w:snapToGrid w:val="0"/>
        </w:rPr>
      </w:pPr>
    </w:p>
    <w:p w14:paraId="084A96EA" w14:textId="77777777" w:rsidR="002171F9" w:rsidRPr="00C37D2B" w:rsidRDefault="002171F9" w:rsidP="002171F9">
      <w:pPr>
        <w:pStyle w:val="PL"/>
        <w:rPr>
          <w:snapToGrid w:val="0"/>
        </w:rPr>
      </w:pPr>
      <w:r w:rsidRPr="00C37D2B">
        <w:rPr>
          <w:snapToGrid w:val="0"/>
        </w:rPr>
        <w:t>CauseTransport ::= ENUMERATED {</w:t>
      </w:r>
    </w:p>
    <w:p w14:paraId="308C4662" w14:textId="77777777" w:rsidR="002171F9" w:rsidRPr="00C37D2B" w:rsidRDefault="002171F9" w:rsidP="002171F9">
      <w:pPr>
        <w:pStyle w:val="PL"/>
        <w:rPr>
          <w:snapToGrid w:val="0"/>
        </w:rPr>
      </w:pPr>
      <w:r w:rsidRPr="00C37D2B">
        <w:rPr>
          <w:snapToGrid w:val="0"/>
        </w:rPr>
        <w:tab/>
        <w:t>transport-resource-unavailable,</w:t>
      </w:r>
    </w:p>
    <w:p w14:paraId="1074D9FF" w14:textId="77777777" w:rsidR="002171F9" w:rsidRPr="00C37D2B" w:rsidRDefault="002171F9" w:rsidP="002171F9">
      <w:pPr>
        <w:pStyle w:val="PL"/>
        <w:rPr>
          <w:snapToGrid w:val="0"/>
        </w:rPr>
      </w:pPr>
      <w:r w:rsidRPr="00C37D2B">
        <w:rPr>
          <w:snapToGrid w:val="0"/>
        </w:rPr>
        <w:tab/>
        <w:t>unspecified,</w:t>
      </w:r>
    </w:p>
    <w:p w14:paraId="6DDBCE8C" w14:textId="77777777" w:rsidR="002171F9" w:rsidRPr="00C37D2B" w:rsidRDefault="002171F9" w:rsidP="002171F9">
      <w:pPr>
        <w:pStyle w:val="PL"/>
        <w:rPr>
          <w:snapToGrid w:val="0"/>
        </w:rPr>
      </w:pPr>
      <w:r w:rsidRPr="00C37D2B">
        <w:rPr>
          <w:snapToGrid w:val="0"/>
        </w:rPr>
        <w:tab/>
        <w:t>...</w:t>
      </w:r>
    </w:p>
    <w:p w14:paraId="248FB291" w14:textId="77777777" w:rsidR="002171F9" w:rsidRPr="00C37D2B" w:rsidRDefault="002171F9" w:rsidP="002171F9">
      <w:pPr>
        <w:pStyle w:val="PL"/>
        <w:rPr>
          <w:snapToGrid w:val="0"/>
        </w:rPr>
      </w:pPr>
      <w:r w:rsidRPr="00C37D2B">
        <w:rPr>
          <w:snapToGrid w:val="0"/>
        </w:rPr>
        <w:t>}</w:t>
      </w:r>
    </w:p>
    <w:p w14:paraId="37C2391F" w14:textId="77777777" w:rsidR="002171F9" w:rsidRPr="00C37D2B" w:rsidRDefault="002171F9" w:rsidP="002171F9">
      <w:pPr>
        <w:pStyle w:val="PL"/>
        <w:rPr>
          <w:snapToGrid w:val="0"/>
        </w:rPr>
      </w:pPr>
    </w:p>
    <w:p w14:paraId="311628F0" w14:textId="77777777" w:rsidR="002171F9" w:rsidRPr="00C37D2B" w:rsidRDefault="002171F9" w:rsidP="002171F9">
      <w:pPr>
        <w:pStyle w:val="PL"/>
        <w:rPr>
          <w:snapToGrid w:val="0"/>
        </w:rPr>
      </w:pPr>
      <w:r w:rsidRPr="00C37D2B">
        <w:rPr>
          <w:snapToGrid w:val="0"/>
        </w:rPr>
        <w:t>CellBasedMDT::= SEQUENCE {</w:t>
      </w:r>
    </w:p>
    <w:p w14:paraId="3A2D4E63" w14:textId="77777777" w:rsidR="002171F9" w:rsidRPr="00C37D2B" w:rsidRDefault="002171F9" w:rsidP="002171F9">
      <w:pPr>
        <w:pStyle w:val="PL"/>
        <w:rPr>
          <w:snapToGrid w:val="0"/>
        </w:rPr>
      </w:pPr>
      <w:r w:rsidRPr="00C37D2B">
        <w:rPr>
          <w:snapToGrid w:val="0"/>
        </w:rPr>
        <w:tab/>
        <w:t>cellIdListforMDT</w:t>
      </w:r>
      <w:r w:rsidRPr="00C37D2B">
        <w:rPr>
          <w:snapToGrid w:val="0"/>
        </w:rPr>
        <w:tab/>
        <w:t>CellIdListforMDT,</w:t>
      </w:r>
    </w:p>
    <w:p w14:paraId="7725059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{CellBasedMDT-ExtIEs} } OPTIONAL,</w:t>
      </w:r>
    </w:p>
    <w:p w14:paraId="6253E1E5" w14:textId="77777777" w:rsidR="002171F9" w:rsidRPr="00C37D2B" w:rsidRDefault="002171F9" w:rsidP="002171F9">
      <w:pPr>
        <w:pStyle w:val="PL"/>
        <w:rPr>
          <w:snapToGrid w:val="0"/>
        </w:rPr>
      </w:pPr>
      <w:r w:rsidRPr="00C37D2B">
        <w:rPr>
          <w:snapToGrid w:val="0"/>
        </w:rPr>
        <w:tab/>
        <w:t>...</w:t>
      </w:r>
    </w:p>
    <w:p w14:paraId="470DF405" w14:textId="77777777" w:rsidR="002171F9" w:rsidRPr="00C37D2B" w:rsidRDefault="002171F9" w:rsidP="002171F9">
      <w:pPr>
        <w:pStyle w:val="PL"/>
        <w:rPr>
          <w:snapToGrid w:val="0"/>
        </w:rPr>
      </w:pPr>
      <w:r w:rsidRPr="00C37D2B">
        <w:rPr>
          <w:snapToGrid w:val="0"/>
        </w:rPr>
        <w:t>}</w:t>
      </w:r>
    </w:p>
    <w:p w14:paraId="7D5737E2" w14:textId="77777777" w:rsidR="002171F9" w:rsidRPr="00C37D2B" w:rsidRDefault="002171F9" w:rsidP="002171F9">
      <w:pPr>
        <w:pStyle w:val="PL"/>
        <w:rPr>
          <w:snapToGrid w:val="0"/>
        </w:rPr>
      </w:pPr>
    </w:p>
    <w:p w14:paraId="1607D1AA" w14:textId="77777777" w:rsidR="002171F9" w:rsidRPr="00C37D2B" w:rsidRDefault="002171F9" w:rsidP="002171F9">
      <w:pPr>
        <w:pStyle w:val="PL"/>
        <w:rPr>
          <w:snapToGrid w:val="0"/>
        </w:rPr>
      </w:pPr>
      <w:r w:rsidRPr="00C37D2B">
        <w:rPr>
          <w:snapToGrid w:val="0"/>
        </w:rPr>
        <w:t>CellBasedMDT-ExtIEs X2AP-PROTOCOL-EXTENSION ::= {</w:t>
      </w:r>
    </w:p>
    <w:p w14:paraId="45032446" w14:textId="77777777" w:rsidR="002171F9" w:rsidRPr="00C37D2B" w:rsidRDefault="002171F9" w:rsidP="002171F9">
      <w:pPr>
        <w:pStyle w:val="PL"/>
        <w:rPr>
          <w:snapToGrid w:val="0"/>
        </w:rPr>
      </w:pPr>
      <w:r w:rsidRPr="00C37D2B">
        <w:rPr>
          <w:snapToGrid w:val="0"/>
        </w:rPr>
        <w:tab/>
        <w:t>...</w:t>
      </w:r>
    </w:p>
    <w:p w14:paraId="24937024" w14:textId="77777777" w:rsidR="002171F9" w:rsidRPr="00C37D2B" w:rsidRDefault="002171F9" w:rsidP="002171F9">
      <w:pPr>
        <w:pStyle w:val="PL"/>
        <w:rPr>
          <w:snapToGrid w:val="0"/>
        </w:rPr>
      </w:pPr>
      <w:r w:rsidRPr="00C37D2B">
        <w:rPr>
          <w:snapToGrid w:val="0"/>
        </w:rPr>
        <w:t>}</w:t>
      </w:r>
    </w:p>
    <w:p w14:paraId="4741DF55" w14:textId="77777777" w:rsidR="002171F9" w:rsidRPr="00C37D2B" w:rsidRDefault="002171F9" w:rsidP="002171F9">
      <w:pPr>
        <w:pStyle w:val="PL"/>
        <w:rPr>
          <w:snapToGrid w:val="0"/>
        </w:rPr>
      </w:pPr>
    </w:p>
    <w:p w14:paraId="452199F1" w14:textId="77777777" w:rsidR="002171F9" w:rsidRPr="00C37D2B" w:rsidRDefault="002171F9" w:rsidP="002171F9">
      <w:pPr>
        <w:pStyle w:val="PL"/>
        <w:rPr>
          <w:snapToGrid w:val="0"/>
        </w:rPr>
      </w:pPr>
      <w:r w:rsidRPr="00C37D2B">
        <w:rPr>
          <w:snapToGrid w:val="0"/>
        </w:rPr>
        <w:t>CellBasedQMC::= SEQUENCE {</w:t>
      </w:r>
    </w:p>
    <w:p w14:paraId="351B9921" w14:textId="77777777" w:rsidR="002171F9" w:rsidRPr="00C37D2B" w:rsidRDefault="002171F9" w:rsidP="002171F9">
      <w:pPr>
        <w:pStyle w:val="PL"/>
        <w:rPr>
          <w:snapToGrid w:val="0"/>
        </w:rPr>
      </w:pPr>
      <w:r w:rsidRPr="00C37D2B">
        <w:rPr>
          <w:snapToGrid w:val="0"/>
        </w:rPr>
        <w:tab/>
        <w:t>cellIdListforQMC</w:t>
      </w:r>
      <w:r w:rsidRPr="00C37D2B">
        <w:rPr>
          <w:snapToGrid w:val="0"/>
        </w:rPr>
        <w:tab/>
      </w:r>
      <w:r w:rsidRPr="00C37D2B">
        <w:rPr>
          <w:snapToGrid w:val="0"/>
        </w:rPr>
        <w:tab/>
        <w:t>CellIdListforQMC,</w:t>
      </w:r>
    </w:p>
    <w:p w14:paraId="7ECE540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{CellBasedQMC-ExtIEs} } OPTIONAL,</w:t>
      </w:r>
    </w:p>
    <w:p w14:paraId="4C79ECCD" w14:textId="77777777" w:rsidR="002171F9" w:rsidRPr="00C37D2B" w:rsidRDefault="002171F9" w:rsidP="002171F9">
      <w:pPr>
        <w:pStyle w:val="PL"/>
        <w:rPr>
          <w:snapToGrid w:val="0"/>
        </w:rPr>
      </w:pPr>
      <w:r w:rsidRPr="00C37D2B">
        <w:rPr>
          <w:snapToGrid w:val="0"/>
        </w:rPr>
        <w:tab/>
        <w:t>...</w:t>
      </w:r>
    </w:p>
    <w:p w14:paraId="7C7E5C18" w14:textId="77777777" w:rsidR="002171F9" w:rsidRPr="00C37D2B" w:rsidRDefault="002171F9" w:rsidP="002171F9">
      <w:pPr>
        <w:pStyle w:val="PL"/>
        <w:rPr>
          <w:snapToGrid w:val="0"/>
        </w:rPr>
      </w:pPr>
      <w:r w:rsidRPr="00C37D2B">
        <w:rPr>
          <w:snapToGrid w:val="0"/>
        </w:rPr>
        <w:t>}</w:t>
      </w:r>
    </w:p>
    <w:p w14:paraId="16A00CF1" w14:textId="77777777" w:rsidR="002171F9" w:rsidRPr="00C37D2B" w:rsidRDefault="002171F9" w:rsidP="002171F9">
      <w:pPr>
        <w:pStyle w:val="PL"/>
        <w:rPr>
          <w:snapToGrid w:val="0"/>
        </w:rPr>
      </w:pPr>
    </w:p>
    <w:p w14:paraId="151D35B9" w14:textId="77777777" w:rsidR="002171F9" w:rsidRPr="00C37D2B" w:rsidRDefault="002171F9" w:rsidP="002171F9">
      <w:pPr>
        <w:pStyle w:val="PL"/>
        <w:rPr>
          <w:snapToGrid w:val="0"/>
        </w:rPr>
      </w:pPr>
      <w:r w:rsidRPr="00C37D2B">
        <w:rPr>
          <w:snapToGrid w:val="0"/>
        </w:rPr>
        <w:t>CellBasedQMC-ExtIEs X2AP-PROTOCOL-EXTENSION ::= {</w:t>
      </w:r>
    </w:p>
    <w:p w14:paraId="1CA2A837" w14:textId="77777777" w:rsidR="002171F9" w:rsidRPr="00C37D2B" w:rsidRDefault="002171F9" w:rsidP="002171F9">
      <w:pPr>
        <w:pStyle w:val="PL"/>
        <w:rPr>
          <w:snapToGrid w:val="0"/>
        </w:rPr>
      </w:pPr>
      <w:r w:rsidRPr="00C37D2B">
        <w:rPr>
          <w:snapToGrid w:val="0"/>
        </w:rPr>
        <w:tab/>
        <w:t>...</w:t>
      </w:r>
    </w:p>
    <w:p w14:paraId="271C0DB0" w14:textId="77777777" w:rsidR="002171F9" w:rsidRPr="00C37D2B" w:rsidRDefault="002171F9" w:rsidP="002171F9">
      <w:pPr>
        <w:pStyle w:val="PL"/>
        <w:rPr>
          <w:snapToGrid w:val="0"/>
        </w:rPr>
      </w:pPr>
      <w:r w:rsidRPr="00C37D2B">
        <w:rPr>
          <w:snapToGrid w:val="0"/>
        </w:rPr>
        <w:t>}</w:t>
      </w:r>
    </w:p>
    <w:p w14:paraId="7A45EC41" w14:textId="77777777" w:rsidR="002171F9" w:rsidRPr="00C37D2B" w:rsidRDefault="002171F9" w:rsidP="002171F9">
      <w:pPr>
        <w:pStyle w:val="PL"/>
        <w:rPr>
          <w:snapToGrid w:val="0"/>
        </w:rPr>
      </w:pPr>
    </w:p>
    <w:p w14:paraId="67857937" w14:textId="77777777" w:rsidR="002171F9" w:rsidRPr="00C37D2B" w:rsidRDefault="002171F9" w:rsidP="002171F9">
      <w:pPr>
        <w:pStyle w:val="PL"/>
      </w:pPr>
      <w:r w:rsidRPr="00C37D2B">
        <w:t>Cell</w:t>
      </w:r>
      <w:r w:rsidRPr="00C37D2B">
        <w:rPr>
          <w:snapToGrid w:val="0"/>
        </w:rPr>
        <w:t>CapacityClassValue ::= INTEGER (1..100, ...)</w:t>
      </w:r>
    </w:p>
    <w:p w14:paraId="068819B6" w14:textId="77777777" w:rsidR="002171F9" w:rsidRPr="00C37D2B" w:rsidRDefault="002171F9" w:rsidP="002171F9">
      <w:pPr>
        <w:pStyle w:val="PL"/>
        <w:rPr>
          <w:snapToGrid w:val="0"/>
        </w:rPr>
      </w:pPr>
    </w:p>
    <w:p w14:paraId="2E4F0FB8" w14:textId="77777777" w:rsidR="002171F9" w:rsidRPr="00C37D2B" w:rsidRDefault="002171F9" w:rsidP="002171F9">
      <w:pPr>
        <w:pStyle w:val="PL"/>
        <w:rPr>
          <w:snapToGrid w:val="0"/>
        </w:rPr>
      </w:pPr>
      <w:r w:rsidRPr="00C37D2B">
        <w:rPr>
          <w:snapToGrid w:val="0"/>
        </w:rPr>
        <w:t>CellDeploymentStatusIndicator ::= ENUMERATED {pre-change-notification, ...}</w:t>
      </w:r>
    </w:p>
    <w:p w14:paraId="2A1ACCF4" w14:textId="77777777" w:rsidR="002171F9" w:rsidRPr="00C37D2B" w:rsidRDefault="002171F9" w:rsidP="002171F9">
      <w:pPr>
        <w:pStyle w:val="PL"/>
        <w:rPr>
          <w:snapToGrid w:val="0"/>
        </w:rPr>
      </w:pPr>
    </w:p>
    <w:p w14:paraId="61356E93" w14:textId="77777777" w:rsidR="002171F9" w:rsidRPr="00C37D2B" w:rsidRDefault="002171F9" w:rsidP="002171F9">
      <w:pPr>
        <w:pStyle w:val="PL"/>
        <w:rPr>
          <w:snapToGrid w:val="0"/>
        </w:rPr>
      </w:pPr>
      <w:r w:rsidRPr="00C37D2B">
        <w:rPr>
          <w:snapToGrid w:val="0"/>
        </w:rPr>
        <w:t>CellIdListforMDT ::= SEQUENCE (SIZE(1..maxnoofCellIDforMDT)) OF ECGI</w:t>
      </w:r>
    </w:p>
    <w:p w14:paraId="59DFF79C" w14:textId="77777777" w:rsidR="002171F9" w:rsidRPr="00C37D2B" w:rsidRDefault="002171F9" w:rsidP="002171F9">
      <w:pPr>
        <w:pStyle w:val="PL"/>
        <w:rPr>
          <w:snapToGrid w:val="0"/>
        </w:rPr>
      </w:pPr>
    </w:p>
    <w:p w14:paraId="002AFF55" w14:textId="77777777" w:rsidR="002171F9" w:rsidRPr="00C37D2B" w:rsidRDefault="002171F9" w:rsidP="002171F9">
      <w:pPr>
        <w:pStyle w:val="PL"/>
        <w:rPr>
          <w:snapToGrid w:val="0"/>
        </w:rPr>
      </w:pPr>
      <w:r w:rsidRPr="00C37D2B">
        <w:rPr>
          <w:snapToGrid w:val="0"/>
        </w:rPr>
        <w:t>CellIdListforQMC ::= SEQUENCE (SIZE(1..maxnoofCellIDforQMC)) OF ECGI</w:t>
      </w:r>
    </w:p>
    <w:p w14:paraId="0C920353" w14:textId="77777777" w:rsidR="002171F9" w:rsidRPr="00C37D2B" w:rsidRDefault="002171F9" w:rsidP="002171F9">
      <w:pPr>
        <w:pStyle w:val="PL"/>
        <w:rPr>
          <w:snapToGrid w:val="0"/>
        </w:rPr>
      </w:pPr>
    </w:p>
    <w:p w14:paraId="58963768" w14:textId="77777777" w:rsidR="002171F9" w:rsidRPr="00C37D2B" w:rsidRDefault="002171F9" w:rsidP="002171F9">
      <w:pPr>
        <w:pStyle w:val="PL"/>
        <w:rPr>
          <w:snapToGrid w:val="0"/>
        </w:rPr>
      </w:pPr>
      <w:r w:rsidRPr="00C37D2B">
        <w:rPr>
          <w:snapToGrid w:val="0"/>
        </w:rPr>
        <w:t>CellReplacingInfo ::= SEQUENCE {</w:t>
      </w:r>
    </w:p>
    <w:p w14:paraId="15D8781A" w14:textId="77777777" w:rsidR="002171F9" w:rsidRPr="00C37D2B" w:rsidRDefault="002171F9" w:rsidP="002171F9">
      <w:pPr>
        <w:pStyle w:val="PL"/>
        <w:rPr>
          <w:snapToGrid w:val="0"/>
        </w:rPr>
      </w:pPr>
      <w:r w:rsidRPr="00C37D2B">
        <w:rPr>
          <w:snapToGrid w:val="0"/>
        </w:rPr>
        <w:tab/>
        <w:t>replacingCellsList</w:t>
      </w:r>
      <w:r w:rsidRPr="00C37D2B">
        <w:rPr>
          <w:snapToGrid w:val="0"/>
        </w:rPr>
        <w:tab/>
      </w:r>
      <w:r w:rsidRPr="00C37D2B">
        <w:rPr>
          <w:snapToGrid w:val="0"/>
        </w:rPr>
        <w:tab/>
      </w:r>
      <w:r w:rsidRPr="00C37D2B">
        <w:rPr>
          <w:snapToGrid w:val="0"/>
        </w:rPr>
        <w:tab/>
      </w:r>
      <w:r w:rsidRPr="00C37D2B">
        <w:rPr>
          <w:snapToGrid w:val="0"/>
        </w:rPr>
        <w:tab/>
        <w:t>ReplacingCellsList,</w:t>
      </w:r>
    </w:p>
    <w:p w14:paraId="2C84342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{CellReplacingInfo-ExtIEs}}</w:t>
      </w:r>
      <w:r w:rsidRPr="00C37D2B">
        <w:rPr>
          <w:snapToGrid w:val="0"/>
        </w:rPr>
        <w:tab/>
        <w:t>OPTIONAL,</w:t>
      </w:r>
    </w:p>
    <w:p w14:paraId="66D139D8" w14:textId="77777777" w:rsidR="002171F9" w:rsidRPr="00C37D2B" w:rsidRDefault="002171F9" w:rsidP="002171F9">
      <w:pPr>
        <w:pStyle w:val="PL"/>
        <w:rPr>
          <w:snapToGrid w:val="0"/>
        </w:rPr>
      </w:pPr>
      <w:r w:rsidRPr="00C37D2B">
        <w:rPr>
          <w:snapToGrid w:val="0"/>
        </w:rPr>
        <w:tab/>
        <w:t>...</w:t>
      </w:r>
    </w:p>
    <w:p w14:paraId="03A4FB79" w14:textId="77777777" w:rsidR="002171F9" w:rsidRPr="00C37D2B" w:rsidRDefault="002171F9" w:rsidP="002171F9">
      <w:pPr>
        <w:pStyle w:val="PL"/>
        <w:rPr>
          <w:snapToGrid w:val="0"/>
        </w:rPr>
      </w:pPr>
      <w:r w:rsidRPr="00C37D2B">
        <w:rPr>
          <w:snapToGrid w:val="0"/>
        </w:rPr>
        <w:t>}</w:t>
      </w:r>
    </w:p>
    <w:p w14:paraId="6B5008ED" w14:textId="77777777" w:rsidR="002171F9" w:rsidRPr="00C37D2B" w:rsidRDefault="002171F9" w:rsidP="002171F9">
      <w:pPr>
        <w:pStyle w:val="PL"/>
        <w:rPr>
          <w:snapToGrid w:val="0"/>
        </w:rPr>
      </w:pPr>
    </w:p>
    <w:p w14:paraId="7873603C" w14:textId="77777777" w:rsidR="002171F9" w:rsidRPr="00C37D2B" w:rsidRDefault="002171F9" w:rsidP="002171F9">
      <w:pPr>
        <w:pStyle w:val="PL"/>
        <w:rPr>
          <w:snapToGrid w:val="0"/>
        </w:rPr>
      </w:pPr>
      <w:r w:rsidRPr="00C37D2B">
        <w:rPr>
          <w:snapToGrid w:val="0"/>
        </w:rPr>
        <w:t>CellReplacingInfo-ExtIEs X2AP-PROTOCOL-EXTENSION ::= {</w:t>
      </w:r>
    </w:p>
    <w:p w14:paraId="7D3FCC9D" w14:textId="77777777" w:rsidR="002171F9" w:rsidRPr="00C37D2B" w:rsidRDefault="002171F9" w:rsidP="002171F9">
      <w:pPr>
        <w:pStyle w:val="PL"/>
        <w:rPr>
          <w:snapToGrid w:val="0"/>
        </w:rPr>
      </w:pPr>
      <w:r w:rsidRPr="00C37D2B">
        <w:rPr>
          <w:snapToGrid w:val="0"/>
        </w:rPr>
        <w:tab/>
        <w:t>...</w:t>
      </w:r>
    </w:p>
    <w:p w14:paraId="139995C1" w14:textId="77777777" w:rsidR="002171F9" w:rsidRPr="00C37D2B" w:rsidRDefault="002171F9" w:rsidP="002171F9">
      <w:pPr>
        <w:pStyle w:val="PL"/>
        <w:rPr>
          <w:snapToGrid w:val="0"/>
        </w:rPr>
      </w:pPr>
      <w:r w:rsidRPr="00C37D2B">
        <w:rPr>
          <w:snapToGrid w:val="0"/>
        </w:rPr>
        <w:t>}</w:t>
      </w:r>
    </w:p>
    <w:p w14:paraId="0612C430" w14:textId="77777777" w:rsidR="002171F9" w:rsidRPr="00C37D2B" w:rsidRDefault="002171F9" w:rsidP="002171F9">
      <w:pPr>
        <w:pStyle w:val="PL"/>
        <w:rPr>
          <w:snapToGrid w:val="0"/>
        </w:rPr>
      </w:pPr>
    </w:p>
    <w:p w14:paraId="18FD2C53" w14:textId="77777777" w:rsidR="002171F9" w:rsidRPr="00C37D2B" w:rsidRDefault="002171F9" w:rsidP="002171F9">
      <w:pPr>
        <w:pStyle w:val="PL"/>
        <w:rPr>
          <w:snapToGrid w:val="0"/>
        </w:rPr>
      </w:pPr>
      <w:r w:rsidRPr="00C37D2B">
        <w:rPr>
          <w:snapToGrid w:val="0"/>
        </w:rPr>
        <w:t>CellReportingIndicator ::= ENUMERATED {stop-request, ... }</w:t>
      </w:r>
    </w:p>
    <w:p w14:paraId="439A192F" w14:textId="77777777" w:rsidR="002171F9" w:rsidRPr="00C37D2B" w:rsidRDefault="002171F9" w:rsidP="002171F9">
      <w:pPr>
        <w:pStyle w:val="PL"/>
        <w:rPr>
          <w:snapToGrid w:val="0"/>
        </w:rPr>
      </w:pPr>
    </w:p>
    <w:p w14:paraId="09C50049" w14:textId="77777777" w:rsidR="002171F9" w:rsidRPr="00C37D2B" w:rsidRDefault="002171F9" w:rsidP="002171F9">
      <w:pPr>
        <w:pStyle w:val="PL"/>
        <w:rPr>
          <w:snapToGrid w:val="0"/>
        </w:rPr>
      </w:pPr>
      <w:r w:rsidRPr="00C37D2B">
        <w:rPr>
          <w:snapToGrid w:val="0"/>
        </w:rPr>
        <w:t>Cell-Size ::= ENUMERATED {verysmall, small, medium, large, ... }</w:t>
      </w:r>
    </w:p>
    <w:p w14:paraId="65A8ACAF" w14:textId="77777777" w:rsidR="002171F9" w:rsidRPr="00C37D2B" w:rsidRDefault="002171F9" w:rsidP="002171F9">
      <w:pPr>
        <w:pStyle w:val="PL"/>
        <w:rPr>
          <w:snapToGrid w:val="0"/>
        </w:rPr>
      </w:pPr>
    </w:p>
    <w:p w14:paraId="12F5B04F" w14:textId="77777777" w:rsidR="002171F9" w:rsidRPr="00C37D2B" w:rsidRDefault="002171F9" w:rsidP="002171F9">
      <w:pPr>
        <w:pStyle w:val="PL"/>
        <w:rPr>
          <w:snapToGrid w:val="0"/>
        </w:rPr>
      </w:pPr>
    </w:p>
    <w:p w14:paraId="76798E67" w14:textId="77777777" w:rsidR="002171F9" w:rsidRPr="00C37D2B" w:rsidRDefault="002171F9" w:rsidP="002171F9">
      <w:pPr>
        <w:pStyle w:val="PL"/>
        <w:rPr>
          <w:snapToGrid w:val="0"/>
        </w:rPr>
      </w:pPr>
      <w:r w:rsidRPr="00C37D2B">
        <w:rPr>
          <w:snapToGrid w:val="0"/>
        </w:rPr>
        <w:t>CellType ::= SEQUENCE {</w:t>
      </w:r>
    </w:p>
    <w:p w14:paraId="3058FF1A" w14:textId="77777777" w:rsidR="002171F9" w:rsidRPr="00C37D2B" w:rsidRDefault="002171F9" w:rsidP="002171F9">
      <w:pPr>
        <w:pStyle w:val="PL"/>
        <w:rPr>
          <w:snapToGrid w:val="0"/>
        </w:rPr>
      </w:pPr>
      <w:r w:rsidRPr="00C37D2B">
        <w:rPr>
          <w:snapToGrid w:val="0"/>
        </w:rPr>
        <w:tab/>
        <w:t>cell-Size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Cell-Size,</w:t>
      </w:r>
    </w:p>
    <w:p w14:paraId="613F61A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{CellType-ExtIEs}}</w:t>
      </w:r>
      <w:r w:rsidRPr="00C37D2B">
        <w:rPr>
          <w:snapToGrid w:val="0"/>
        </w:rPr>
        <w:tab/>
        <w:t>OPTIONAL,</w:t>
      </w:r>
    </w:p>
    <w:p w14:paraId="57935D3A" w14:textId="77777777" w:rsidR="002171F9" w:rsidRPr="00C37D2B" w:rsidRDefault="002171F9" w:rsidP="002171F9">
      <w:pPr>
        <w:pStyle w:val="PL"/>
        <w:rPr>
          <w:snapToGrid w:val="0"/>
        </w:rPr>
      </w:pPr>
      <w:r w:rsidRPr="00C37D2B">
        <w:rPr>
          <w:snapToGrid w:val="0"/>
        </w:rPr>
        <w:tab/>
        <w:t>...</w:t>
      </w:r>
    </w:p>
    <w:p w14:paraId="4B6C4E11" w14:textId="77777777" w:rsidR="002171F9" w:rsidRPr="00C37D2B" w:rsidRDefault="002171F9" w:rsidP="002171F9">
      <w:pPr>
        <w:pStyle w:val="PL"/>
        <w:rPr>
          <w:snapToGrid w:val="0"/>
        </w:rPr>
      </w:pPr>
      <w:r w:rsidRPr="00C37D2B">
        <w:rPr>
          <w:snapToGrid w:val="0"/>
        </w:rPr>
        <w:t>}</w:t>
      </w:r>
    </w:p>
    <w:p w14:paraId="14FBAD68" w14:textId="77777777" w:rsidR="002171F9" w:rsidRPr="00C37D2B" w:rsidRDefault="002171F9" w:rsidP="002171F9">
      <w:pPr>
        <w:pStyle w:val="PL"/>
        <w:rPr>
          <w:snapToGrid w:val="0"/>
        </w:rPr>
      </w:pPr>
    </w:p>
    <w:p w14:paraId="16383059" w14:textId="77777777" w:rsidR="002171F9" w:rsidRPr="00C37D2B" w:rsidRDefault="002171F9" w:rsidP="002171F9">
      <w:pPr>
        <w:pStyle w:val="PL"/>
        <w:rPr>
          <w:snapToGrid w:val="0"/>
        </w:rPr>
      </w:pPr>
      <w:r w:rsidRPr="00C37D2B">
        <w:rPr>
          <w:snapToGrid w:val="0"/>
        </w:rPr>
        <w:t>CellType-ExtIEs X2AP-PROTOCOL-EXTENSION ::= {</w:t>
      </w:r>
    </w:p>
    <w:p w14:paraId="04A37757" w14:textId="77777777" w:rsidR="002171F9" w:rsidRPr="00C37D2B" w:rsidRDefault="002171F9" w:rsidP="002171F9">
      <w:pPr>
        <w:pStyle w:val="PL"/>
        <w:rPr>
          <w:snapToGrid w:val="0"/>
        </w:rPr>
      </w:pPr>
      <w:r w:rsidRPr="00C37D2B">
        <w:rPr>
          <w:snapToGrid w:val="0"/>
        </w:rPr>
        <w:tab/>
        <w:t>...</w:t>
      </w:r>
    </w:p>
    <w:p w14:paraId="0E25F024" w14:textId="77777777" w:rsidR="002171F9" w:rsidRPr="00C37D2B" w:rsidRDefault="002171F9" w:rsidP="002171F9">
      <w:pPr>
        <w:pStyle w:val="PL"/>
        <w:rPr>
          <w:snapToGrid w:val="0"/>
        </w:rPr>
      </w:pPr>
      <w:r w:rsidRPr="00C37D2B">
        <w:rPr>
          <w:snapToGrid w:val="0"/>
        </w:rPr>
        <w:t>}</w:t>
      </w:r>
    </w:p>
    <w:p w14:paraId="607A5D02" w14:textId="77777777" w:rsidR="002171F9" w:rsidRPr="00C37D2B" w:rsidRDefault="002171F9" w:rsidP="002171F9">
      <w:pPr>
        <w:pStyle w:val="PL"/>
        <w:rPr>
          <w:snapToGrid w:val="0"/>
        </w:rPr>
      </w:pPr>
    </w:p>
    <w:p w14:paraId="514EFDF3" w14:textId="77777777" w:rsidR="002171F9" w:rsidRDefault="002171F9" w:rsidP="002171F9">
      <w:pPr>
        <w:pStyle w:val="PL"/>
      </w:pPr>
      <w:r>
        <w:rPr>
          <w:snapToGrid w:val="0"/>
        </w:rPr>
        <w:t>CHO-DC-</w:t>
      </w:r>
      <w:r w:rsidRPr="004D6344">
        <w:t>Indicator</w:t>
      </w:r>
      <w:r>
        <w:t xml:space="preserve"> </w:t>
      </w:r>
      <w:r w:rsidRPr="004D6344">
        <w:t>::= ENUMERATED {</w:t>
      </w:r>
      <w:r>
        <w:t>true</w:t>
      </w:r>
      <w:r w:rsidRPr="004D6344">
        <w:rPr>
          <w:rFonts w:eastAsia="MS Mincho"/>
          <w:lang w:eastAsia="ja-JP"/>
        </w:rPr>
        <w:t>,</w:t>
      </w:r>
      <w:r>
        <w:rPr>
          <w:rFonts w:eastAsia="MS Mincho"/>
          <w:lang w:eastAsia="ja-JP"/>
        </w:rPr>
        <w:t xml:space="preserve"> </w:t>
      </w:r>
      <w:r w:rsidRPr="004D6344">
        <w:t>...}</w:t>
      </w:r>
    </w:p>
    <w:p w14:paraId="5E714684" w14:textId="77777777" w:rsidR="002171F9" w:rsidRDefault="002171F9" w:rsidP="002171F9">
      <w:pPr>
        <w:pStyle w:val="PL"/>
        <w:rPr>
          <w:snapToGrid w:val="0"/>
        </w:rPr>
      </w:pPr>
    </w:p>
    <w:p w14:paraId="3AAB1D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CNTypeRestrictions ::= </w:t>
      </w:r>
      <w:r w:rsidRPr="00C37D2B">
        <w:t>SEQUENCE (SIZE(1..</w:t>
      </w:r>
      <w:r w:rsidRPr="00C37D2B">
        <w:rPr>
          <w:rFonts w:eastAsia="MS Mincho"/>
        </w:rPr>
        <w:t xml:space="preserve"> m</w:t>
      </w:r>
      <w:r w:rsidRPr="00C37D2B">
        <w:t>axnoofEPLMNsPlusOne)) OF</w:t>
      </w:r>
      <w:r w:rsidRPr="00C37D2B">
        <w:rPr>
          <w:snapToGrid w:val="0"/>
        </w:rPr>
        <w:t xml:space="preserve"> </w:t>
      </w:r>
      <w:r w:rsidRPr="00C37D2B">
        <w:rPr>
          <w:rFonts w:eastAsia="DengXian"/>
          <w:snapToGrid w:val="0"/>
          <w:lang w:eastAsia="zh-CN"/>
        </w:rPr>
        <w:t>CNTypeRestrictionsItem</w:t>
      </w:r>
    </w:p>
    <w:p w14:paraId="51A0585D" w14:textId="77777777" w:rsidR="002171F9" w:rsidRPr="00C37D2B" w:rsidRDefault="002171F9" w:rsidP="002171F9">
      <w:pPr>
        <w:pStyle w:val="PL"/>
        <w:rPr>
          <w:rFonts w:eastAsia="DengXian"/>
          <w:snapToGrid w:val="0"/>
          <w:lang w:eastAsia="zh-CN"/>
        </w:rPr>
      </w:pPr>
    </w:p>
    <w:p w14:paraId="0F6AC1E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CNTypeRestrictionsItem ::= SEQUENCE {</w:t>
      </w:r>
    </w:p>
    <w:p w14:paraId="0D9E68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noProof w:val="0"/>
          <w:snapToGrid w:val="0"/>
        </w:rPr>
        <w:t>PLMN-I</w:t>
      </w:r>
      <w:r w:rsidRPr="00C37D2B">
        <w:rPr>
          <w:noProof w:val="0"/>
        </w:rPr>
        <w:t>dentity</w:t>
      </w:r>
      <w:r w:rsidRPr="00C37D2B">
        <w:rPr>
          <w:rFonts w:eastAsia="DengXian"/>
          <w:snapToGrid w:val="0"/>
          <w:lang w:eastAsia="zh-CN"/>
        </w:rPr>
        <w:t>,</w:t>
      </w:r>
    </w:p>
    <w:p w14:paraId="11135B1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cn-type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{fiveGC-forbidden, ...</w:t>
      </w:r>
      <w:r w:rsidRPr="00C37D2B">
        <w:t xml:space="preserve"> </w:t>
      </w:r>
      <w:r w:rsidRPr="00C37D2B">
        <w:rPr>
          <w:rFonts w:eastAsia="DengXian"/>
          <w:snapToGrid w:val="0"/>
          <w:lang w:eastAsia="zh-CN"/>
        </w:rPr>
        <w:t>, epc-forbidden},</w:t>
      </w:r>
    </w:p>
    <w:p w14:paraId="2E99448A" w14:textId="77777777" w:rsidR="002171F9" w:rsidRPr="00C37D2B" w:rsidRDefault="002171F9" w:rsidP="002171F9">
      <w:pPr>
        <w:pStyle w:val="PL"/>
        <w:rPr>
          <w:snapToGrid w:val="0"/>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snapToGrid w:val="0"/>
        </w:rPr>
        <w:t>ProtocolExtensionContainer { {</w:t>
      </w:r>
      <w:r w:rsidRPr="00C37D2B">
        <w:rPr>
          <w:rFonts w:eastAsia="DengXian"/>
          <w:snapToGrid w:val="0"/>
          <w:lang w:eastAsia="zh-CN"/>
        </w:rPr>
        <w:t>CNTypeRestrictionsItem</w:t>
      </w:r>
      <w:r w:rsidRPr="00C37D2B">
        <w:rPr>
          <w:snapToGrid w:val="0"/>
        </w:rPr>
        <w:t>-ExtIEs} } OPTIONAL,</w:t>
      </w:r>
    </w:p>
    <w:p w14:paraId="48E71FCC" w14:textId="77777777" w:rsidR="002171F9" w:rsidRPr="00C37D2B" w:rsidRDefault="002171F9" w:rsidP="002171F9">
      <w:pPr>
        <w:pStyle w:val="PL"/>
        <w:rPr>
          <w:snapToGrid w:val="0"/>
        </w:rPr>
      </w:pPr>
      <w:r w:rsidRPr="00C37D2B">
        <w:rPr>
          <w:snapToGrid w:val="0"/>
        </w:rPr>
        <w:tab/>
        <w:t>...</w:t>
      </w:r>
    </w:p>
    <w:p w14:paraId="65BBC1C1" w14:textId="77777777" w:rsidR="002171F9" w:rsidRPr="00C37D2B" w:rsidRDefault="002171F9" w:rsidP="002171F9">
      <w:pPr>
        <w:pStyle w:val="PL"/>
        <w:rPr>
          <w:snapToGrid w:val="0"/>
        </w:rPr>
      </w:pPr>
      <w:r w:rsidRPr="00C37D2B">
        <w:rPr>
          <w:snapToGrid w:val="0"/>
        </w:rPr>
        <w:t>}</w:t>
      </w:r>
    </w:p>
    <w:p w14:paraId="6F04F17C" w14:textId="77777777" w:rsidR="002171F9" w:rsidRPr="00C37D2B" w:rsidRDefault="002171F9" w:rsidP="002171F9">
      <w:pPr>
        <w:pStyle w:val="PL"/>
        <w:rPr>
          <w:snapToGrid w:val="0"/>
        </w:rPr>
      </w:pPr>
    </w:p>
    <w:p w14:paraId="2BB1233A" w14:textId="77777777" w:rsidR="002171F9" w:rsidRPr="00C37D2B" w:rsidRDefault="002171F9" w:rsidP="002171F9">
      <w:pPr>
        <w:pStyle w:val="PL"/>
        <w:rPr>
          <w:snapToGrid w:val="0"/>
        </w:rPr>
      </w:pPr>
      <w:r w:rsidRPr="00C37D2B">
        <w:rPr>
          <w:rFonts w:eastAsia="DengXian"/>
          <w:snapToGrid w:val="0"/>
          <w:lang w:eastAsia="zh-CN"/>
        </w:rPr>
        <w:t>CNTypeRestrictionsItem</w:t>
      </w:r>
      <w:r w:rsidRPr="00C37D2B">
        <w:rPr>
          <w:snapToGrid w:val="0"/>
        </w:rPr>
        <w:t>-ExtIEs X2AP-PROTOCOL-EXTENSION ::= {</w:t>
      </w:r>
    </w:p>
    <w:p w14:paraId="45A1213E" w14:textId="77777777" w:rsidR="002171F9" w:rsidRPr="00C37D2B" w:rsidRDefault="002171F9" w:rsidP="002171F9">
      <w:pPr>
        <w:pStyle w:val="PL"/>
        <w:rPr>
          <w:snapToGrid w:val="0"/>
        </w:rPr>
      </w:pPr>
      <w:r w:rsidRPr="00C37D2B">
        <w:rPr>
          <w:snapToGrid w:val="0"/>
        </w:rPr>
        <w:tab/>
        <w:t>...</w:t>
      </w:r>
    </w:p>
    <w:p w14:paraId="518511B4" w14:textId="77777777" w:rsidR="002171F9" w:rsidRPr="00C37D2B" w:rsidRDefault="002171F9" w:rsidP="002171F9">
      <w:pPr>
        <w:pStyle w:val="PL"/>
        <w:rPr>
          <w:snapToGrid w:val="0"/>
        </w:rPr>
      </w:pPr>
      <w:r w:rsidRPr="00C37D2B">
        <w:rPr>
          <w:snapToGrid w:val="0"/>
        </w:rPr>
        <w:t>}</w:t>
      </w:r>
    </w:p>
    <w:p w14:paraId="7904F97C" w14:textId="77777777" w:rsidR="002171F9" w:rsidRPr="00C37D2B" w:rsidRDefault="002171F9" w:rsidP="002171F9">
      <w:pPr>
        <w:pStyle w:val="PL"/>
        <w:rPr>
          <w:snapToGrid w:val="0"/>
        </w:rPr>
      </w:pPr>
    </w:p>
    <w:p w14:paraId="4EE3F4BF" w14:textId="77777777" w:rsidR="002171F9" w:rsidRPr="00C37D2B" w:rsidRDefault="002171F9" w:rsidP="002171F9">
      <w:pPr>
        <w:pStyle w:val="PL"/>
        <w:rPr>
          <w:snapToGrid w:val="0"/>
        </w:rPr>
      </w:pPr>
      <w:r w:rsidRPr="00C37D2B">
        <w:rPr>
          <w:snapToGrid w:val="0"/>
        </w:rPr>
        <w:t>CoMPHypothesisSet ::= SEQUENCE (SIZE(1..maxnoofCoMPCells)) OF CoMPHypothesisSetItem</w:t>
      </w:r>
    </w:p>
    <w:p w14:paraId="1A31100A" w14:textId="77777777" w:rsidR="002171F9" w:rsidRPr="00C37D2B" w:rsidRDefault="002171F9" w:rsidP="002171F9">
      <w:pPr>
        <w:pStyle w:val="PL"/>
        <w:rPr>
          <w:snapToGrid w:val="0"/>
        </w:rPr>
      </w:pPr>
    </w:p>
    <w:p w14:paraId="67412280" w14:textId="77777777" w:rsidR="002171F9" w:rsidRPr="00C37D2B" w:rsidRDefault="002171F9" w:rsidP="002171F9">
      <w:pPr>
        <w:pStyle w:val="PL"/>
        <w:rPr>
          <w:snapToGrid w:val="0"/>
        </w:rPr>
      </w:pPr>
      <w:r w:rsidRPr="00C37D2B">
        <w:rPr>
          <w:snapToGrid w:val="0"/>
        </w:rPr>
        <w:t>CoMPHypothesisSetItem ::= SEQUENCE {</w:t>
      </w:r>
    </w:p>
    <w:p w14:paraId="48D584A8" w14:textId="77777777" w:rsidR="002171F9" w:rsidRPr="00C37D2B" w:rsidRDefault="002171F9" w:rsidP="002171F9">
      <w:pPr>
        <w:pStyle w:val="PL"/>
        <w:rPr>
          <w:snapToGrid w:val="0"/>
        </w:rPr>
      </w:pPr>
      <w:r w:rsidRPr="00C37D2B">
        <w:rPr>
          <w:snapToGrid w:val="0"/>
        </w:rPr>
        <w:tab/>
        <w:t>coMPCellID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ECGI,</w:t>
      </w:r>
    </w:p>
    <w:p w14:paraId="424EFA0C" w14:textId="77777777" w:rsidR="002171F9" w:rsidRPr="00C37D2B" w:rsidRDefault="002171F9" w:rsidP="002171F9">
      <w:pPr>
        <w:pStyle w:val="PL"/>
        <w:rPr>
          <w:snapToGrid w:val="0"/>
        </w:rPr>
      </w:pPr>
      <w:r w:rsidRPr="00C37D2B">
        <w:rPr>
          <w:snapToGrid w:val="0"/>
        </w:rPr>
        <w:tab/>
        <w:t>coMPHypothesis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(SIZE(6..4400, ...)),</w:t>
      </w:r>
    </w:p>
    <w:p w14:paraId="6ADB701B"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{CoMPHypothesisSetItem-ExtIEs} } OPTIONAL,</w:t>
      </w:r>
    </w:p>
    <w:p w14:paraId="7F689C2A" w14:textId="77777777" w:rsidR="002171F9" w:rsidRPr="00C37D2B" w:rsidRDefault="002171F9" w:rsidP="002171F9">
      <w:pPr>
        <w:pStyle w:val="PL"/>
        <w:rPr>
          <w:snapToGrid w:val="0"/>
        </w:rPr>
      </w:pPr>
      <w:r w:rsidRPr="00C37D2B">
        <w:rPr>
          <w:snapToGrid w:val="0"/>
        </w:rPr>
        <w:tab/>
        <w:t>...</w:t>
      </w:r>
    </w:p>
    <w:p w14:paraId="6B3BE7DF" w14:textId="77777777" w:rsidR="002171F9" w:rsidRPr="00C37D2B" w:rsidRDefault="002171F9" w:rsidP="002171F9">
      <w:pPr>
        <w:pStyle w:val="PL"/>
        <w:rPr>
          <w:snapToGrid w:val="0"/>
        </w:rPr>
      </w:pPr>
      <w:r w:rsidRPr="00C37D2B">
        <w:rPr>
          <w:snapToGrid w:val="0"/>
        </w:rPr>
        <w:t>}</w:t>
      </w:r>
    </w:p>
    <w:p w14:paraId="743B5683" w14:textId="77777777" w:rsidR="002171F9" w:rsidRPr="00C37D2B" w:rsidRDefault="002171F9" w:rsidP="002171F9">
      <w:pPr>
        <w:pStyle w:val="PL"/>
        <w:rPr>
          <w:snapToGrid w:val="0"/>
        </w:rPr>
      </w:pPr>
    </w:p>
    <w:p w14:paraId="2372CD36" w14:textId="77777777" w:rsidR="002171F9" w:rsidRPr="00C37D2B" w:rsidRDefault="002171F9" w:rsidP="002171F9">
      <w:pPr>
        <w:pStyle w:val="PL"/>
        <w:rPr>
          <w:snapToGrid w:val="0"/>
        </w:rPr>
      </w:pPr>
      <w:r w:rsidRPr="00C37D2B">
        <w:rPr>
          <w:snapToGrid w:val="0"/>
        </w:rPr>
        <w:t>CoMPHypothesisSetItem-ExtIEs X2AP-PROTOCOL-EXTENSION ::= {</w:t>
      </w:r>
    </w:p>
    <w:p w14:paraId="06376092" w14:textId="77777777" w:rsidR="002171F9" w:rsidRPr="00C37D2B" w:rsidRDefault="002171F9" w:rsidP="002171F9">
      <w:pPr>
        <w:pStyle w:val="PL"/>
        <w:rPr>
          <w:snapToGrid w:val="0"/>
        </w:rPr>
      </w:pPr>
      <w:r w:rsidRPr="00C37D2B">
        <w:rPr>
          <w:snapToGrid w:val="0"/>
        </w:rPr>
        <w:tab/>
        <w:t>...</w:t>
      </w:r>
    </w:p>
    <w:p w14:paraId="15806D40" w14:textId="77777777" w:rsidR="002171F9" w:rsidRPr="00C37D2B" w:rsidRDefault="002171F9" w:rsidP="002171F9">
      <w:pPr>
        <w:pStyle w:val="PL"/>
        <w:rPr>
          <w:snapToGrid w:val="0"/>
        </w:rPr>
      </w:pPr>
      <w:r w:rsidRPr="00C37D2B">
        <w:rPr>
          <w:snapToGrid w:val="0"/>
        </w:rPr>
        <w:t>}</w:t>
      </w:r>
    </w:p>
    <w:p w14:paraId="7AEBEA2B" w14:textId="77777777" w:rsidR="002171F9" w:rsidRPr="00C37D2B" w:rsidRDefault="002171F9" w:rsidP="002171F9">
      <w:pPr>
        <w:pStyle w:val="PL"/>
        <w:rPr>
          <w:snapToGrid w:val="0"/>
        </w:rPr>
      </w:pPr>
    </w:p>
    <w:p w14:paraId="47835D1F" w14:textId="77777777" w:rsidR="002171F9" w:rsidRPr="00C37D2B" w:rsidRDefault="002171F9" w:rsidP="002171F9">
      <w:pPr>
        <w:pStyle w:val="PL"/>
        <w:rPr>
          <w:snapToGrid w:val="0"/>
        </w:rPr>
      </w:pPr>
      <w:r w:rsidRPr="00C37D2B">
        <w:rPr>
          <w:snapToGrid w:val="0"/>
        </w:rPr>
        <w:t>CoMPInformation ::= SEQUENCE {</w:t>
      </w:r>
    </w:p>
    <w:p w14:paraId="15983E83" w14:textId="77777777" w:rsidR="002171F9" w:rsidRPr="00C37D2B" w:rsidRDefault="002171F9" w:rsidP="002171F9">
      <w:pPr>
        <w:pStyle w:val="PL"/>
        <w:rPr>
          <w:snapToGrid w:val="0"/>
        </w:rPr>
      </w:pPr>
      <w:r w:rsidRPr="00C37D2B">
        <w:rPr>
          <w:snapToGrid w:val="0"/>
        </w:rPr>
        <w:tab/>
        <w:t>coMPInformationItem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CoMPInformationItem,</w:t>
      </w:r>
    </w:p>
    <w:p w14:paraId="0CA2EFAD" w14:textId="77777777" w:rsidR="002171F9" w:rsidRPr="00C37D2B" w:rsidRDefault="002171F9" w:rsidP="002171F9">
      <w:pPr>
        <w:pStyle w:val="PL"/>
        <w:rPr>
          <w:snapToGrid w:val="0"/>
        </w:rPr>
      </w:pPr>
      <w:r w:rsidRPr="00C37D2B">
        <w:rPr>
          <w:snapToGrid w:val="0"/>
        </w:rPr>
        <w:tab/>
        <w:t>coMPInformationStartTime</w:t>
      </w:r>
      <w:r w:rsidRPr="00C37D2B">
        <w:rPr>
          <w:snapToGrid w:val="0"/>
        </w:rPr>
        <w:tab/>
      </w:r>
      <w:r w:rsidRPr="00C37D2B">
        <w:rPr>
          <w:snapToGrid w:val="0"/>
        </w:rPr>
        <w:tab/>
      </w:r>
      <w:r w:rsidRPr="00C37D2B">
        <w:rPr>
          <w:snapToGrid w:val="0"/>
        </w:rPr>
        <w:tab/>
      </w:r>
      <w:r w:rsidRPr="00C37D2B">
        <w:rPr>
          <w:snapToGrid w:val="0"/>
        </w:rPr>
        <w:tab/>
        <w:t>CoMPInformationStartTime,</w:t>
      </w:r>
    </w:p>
    <w:p w14:paraId="61D1694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{CoMPInformation-ExtIEs} } OPTIONAL,</w:t>
      </w:r>
    </w:p>
    <w:p w14:paraId="39C0DA28" w14:textId="77777777" w:rsidR="002171F9" w:rsidRPr="00C37D2B" w:rsidRDefault="002171F9" w:rsidP="002171F9">
      <w:pPr>
        <w:pStyle w:val="PL"/>
        <w:rPr>
          <w:snapToGrid w:val="0"/>
        </w:rPr>
      </w:pPr>
      <w:r w:rsidRPr="00C37D2B">
        <w:rPr>
          <w:snapToGrid w:val="0"/>
        </w:rPr>
        <w:tab/>
        <w:t>...</w:t>
      </w:r>
    </w:p>
    <w:p w14:paraId="367DF2B2" w14:textId="77777777" w:rsidR="002171F9" w:rsidRPr="00C37D2B" w:rsidRDefault="002171F9" w:rsidP="002171F9">
      <w:pPr>
        <w:pStyle w:val="PL"/>
        <w:rPr>
          <w:snapToGrid w:val="0"/>
        </w:rPr>
      </w:pPr>
      <w:r w:rsidRPr="00C37D2B">
        <w:rPr>
          <w:snapToGrid w:val="0"/>
        </w:rPr>
        <w:t>}</w:t>
      </w:r>
    </w:p>
    <w:p w14:paraId="18D4590E" w14:textId="77777777" w:rsidR="002171F9" w:rsidRPr="00C37D2B" w:rsidRDefault="002171F9" w:rsidP="002171F9">
      <w:pPr>
        <w:pStyle w:val="PL"/>
        <w:rPr>
          <w:snapToGrid w:val="0"/>
        </w:rPr>
      </w:pPr>
    </w:p>
    <w:p w14:paraId="25691F04" w14:textId="77777777" w:rsidR="002171F9" w:rsidRPr="00C37D2B" w:rsidRDefault="002171F9" w:rsidP="002171F9">
      <w:pPr>
        <w:pStyle w:val="PL"/>
        <w:rPr>
          <w:snapToGrid w:val="0"/>
        </w:rPr>
      </w:pPr>
      <w:r w:rsidRPr="00C37D2B">
        <w:rPr>
          <w:snapToGrid w:val="0"/>
        </w:rPr>
        <w:t>CoMPInformation-ExtIEs X2AP-PROTOCOL-EXTENSION ::= {</w:t>
      </w:r>
    </w:p>
    <w:p w14:paraId="4CD7A762" w14:textId="77777777" w:rsidR="002171F9" w:rsidRPr="00C37D2B" w:rsidRDefault="002171F9" w:rsidP="002171F9">
      <w:pPr>
        <w:pStyle w:val="PL"/>
        <w:rPr>
          <w:snapToGrid w:val="0"/>
        </w:rPr>
      </w:pPr>
      <w:r w:rsidRPr="00C37D2B">
        <w:rPr>
          <w:snapToGrid w:val="0"/>
        </w:rPr>
        <w:tab/>
        <w:t>...</w:t>
      </w:r>
    </w:p>
    <w:p w14:paraId="083D26A8" w14:textId="77777777" w:rsidR="002171F9" w:rsidRPr="00C37D2B" w:rsidRDefault="002171F9" w:rsidP="002171F9">
      <w:pPr>
        <w:pStyle w:val="PL"/>
        <w:rPr>
          <w:snapToGrid w:val="0"/>
        </w:rPr>
      </w:pPr>
      <w:r w:rsidRPr="00C37D2B">
        <w:rPr>
          <w:snapToGrid w:val="0"/>
        </w:rPr>
        <w:t>}</w:t>
      </w:r>
    </w:p>
    <w:p w14:paraId="2D00BC85" w14:textId="77777777" w:rsidR="002171F9" w:rsidRPr="00C37D2B" w:rsidRDefault="002171F9" w:rsidP="002171F9">
      <w:pPr>
        <w:pStyle w:val="PL"/>
        <w:rPr>
          <w:snapToGrid w:val="0"/>
        </w:rPr>
      </w:pPr>
    </w:p>
    <w:p w14:paraId="104D0AB8" w14:textId="77777777" w:rsidR="002171F9" w:rsidRPr="00C37D2B" w:rsidRDefault="002171F9" w:rsidP="002171F9">
      <w:pPr>
        <w:pStyle w:val="PL"/>
        <w:rPr>
          <w:snapToGrid w:val="0"/>
        </w:rPr>
      </w:pPr>
      <w:r w:rsidRPr="00C37D2B">
        <w:rPr>
          <w:snapToGrid w:val="0"/>
        </w:rPr>
        <w:t>CoMPInformationItem ::= SEQUENCE (SIZE(1..maxnoofCoMPHypothesisSet)) OF</w:t>
      </w:r>
    </w:p>
    <w:p w14:paraId="76A0E47F" w14:textId="77777777" w:rsidR="002171F9" w:rsidRPr="00C37D2B" w:rsidRDefault="002171F9" w:rsidP="002171F9">
      <w:pPr>
        <w:pStyle w:val="PL"/>
        <w:rPr>
          <w:snapToGrid w:val="0"/>
        </w:rPr>
      </w:pPr>
      <w:r w:rsidRPr="00C37D2B">
        <w:rPr>
          <w:snapToGrid w:val="0"/>
        </w:rPr>
        <w:tab/>
        <w:t>SEQUENCE {</w:t>
      </w:r>
    </w:p>
    <w:p w14:paraId="156ACA0F" w14:textId="77777777" w:rsidR="002171F9" w:rsidRPr="00C37D2B" w:rsidRDefault="002171F9" w:rsidP="002171F9">
      <w:pPr>
        <w:pStyle w:val="PL"/>
        <w:rPr>
          <w:snapToGrid w:val="0"/>
        </w:rPr>
      </w:pPr>
      <w:r w:rsidRPr="00C37D2B">
        <w:rPr>
          <w:snapToGrid w:val="0"/>
        </w:rPr>
        <w:tab/>
      </w:r>
      <w:r w:rsidRPr="00C37D2B">
        <w:rPr>
          <w:snapToGrid w:val="0"/>
        </w:rPr>
        <w:tab/>
        <w:t>coMPHypothesisSet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CoMPHypothesisSet,</w:t>
      </w:r>
    </w:p>
    <w:p w14:paraId="3CD666E9" w14:textId="77777777" w:rsidR="002171F9" w:rsidRPr="00C37D2B" w:rsidRDefault="002171F9" w:rsidP="002171F9">
      <w:pPr>
        <w:pStyle w:val="PL"/>
        <w:rPr>
          <w:snapToGrid w:val="0"/>
        </w:rPr>
      </w:pPr>
      <w:r w:rsidRPr="00C37D2B">
        <w:rPr>
          <w:snapToGrid w:val="0"/>
        </w:rPr>
        <w:tab/>
      </w:r>
      <w:r w:rsidRPr="00C37D2B">
        <w:rPr>
          <w:snapToGrid w:val="0"/>
        </w:rPr>
        <w:tab/>
        <w:t>benefitMetric</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BenefitMetric,</w:t>
      </w:r>
    </w:p>
    <w:p w14:paraId="0836BABC"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{CoMPInformationItem-ExtIEs} } OPTIONAL,</w:t>
      </w:r>
    </w:p>
    <w:p w14:paraId="36A679B7" w14:textId="77777777" w:rsidR="002171F9" w:rsidRPr="00C37D2B" w:rsidRDefault="002171F9" w:rsidP="002171F9">
      <w:pPr>
        <w:pStyle w:val="PL"/>
        <w:rPr>
          <w:snapToGrid w:val="0"/>
        </w:rPr>
      </w:pPr>
      <w:r w:rsidRPr="00C37D2B">
        <w:rPr>
          <w:snapToGrid w:val="0"/>
        </w:rPr>
        <w:tab/>
      </w:r>
      <w:r w:rsidRPr="00C37D2B">
        <w:rPr>
          <w:snapToGrid w:val="0"/>
        </w:rPr>
        <w:tab/>
        <w:t>...</w:t>
      </w:r>
    </w:p>
    <w:p w14:paraId="2B983CE5" w14:textId="77777777" w:rsidR="002171F9" w:rsidRPr="00C37D2B" w:rsidRDefault="002171F9" w:rsidP="002171F9">
      <w:pPr>
        <w:pStyle w:val="PL"/>
        <w:rPr>
          <w:snapToGrid w:val="0"/>
        </w:rPr>
      </w:pPr>
      <w:r w:rsidRPr="00C37D2B">
        <w:rPr>
          <w:snapToGrid w:val="0"/>
        </w:rPr>
        <w:tab/>
        <w:t>}</w:t>
      </w:r>
    </w:p>
    <w:p w14:paraId="0A64E7C0" w14:textId="77777777" w:rsidR="002171F9" w:rsidRPr="00C37D2B" w:rsidRDefault="002171F9" w:rsidP="002171F9">
      <w:pPr>
        <w:pStyle w:val="PL"/>
        <w:rPr>
          <w:snapToGrid w:val="0"/>
        </w:rPr>
      </w:pPr>
    </w:p>
    <w:p w14:paraId="5C1B59F6" w14:textId="77777777" w:rsidR="002171F9" w:rsidRPr="00C37D2B" w:rsidRDefault="002171F9" w:rsidP="002171F9">
      <w:pPr>
        <w:pStyle w:val="PL"/>
        <w:rPr>
          <w:snapToGrid w:val="0"/>
        </w:rPr>
      </w:pPr>
      <w:r w:rsidRPr="00C37D2B">
        <w:rPr>
          <w:snapToGrid w:val="0"/>
        </w:rPr>
        <w:t>CoMPInformationItem-ExtIEs X2AP-PROTOCOL-EXTENSION ::= {</w:t>
      </w:r>
    </w:p>
    <w:p w14:paraId="20570876" w14:textId="77777777" w:rsidR="002171F9" w:rsidRPr="00C37D2B" w:rsidRDefault="002171F9" w:rsidP="002171F9">
      <w:pPr>
        <w:pStyle w:val="PL"/>
        <w:rPr>
          <w:snapToGrid w:val="0"/>
        </w:rPr>
      </w:pPr>
      <w:r w:rsidRPr="00C37D2B">
        <w:rPr>
          <w:snapToGrid w:val="0"/>
        </w:rPr>
        <w:tab/>
        <w:t>...</w:t>
      </w:r>
    </w:p>
    <w:p w14:paraId="45EC6564" w14:textId="77777777" w:rsidR="002171F9" w:rsidRPr="00C37D2B" w:rsidRDefault="002171F9" w:rsidP="002171F9">
      <w:pPr>
        <w:pStyle w:val="PL"/>
        <w:rPr>
          <w:snapToGrid w:val="0"/>
        </w:rPr>
      </w:pPr>
      <w:r w:rsidRPr="00C37D2B">
        <w:rPr>
          <w:snapToGrid w:val="0"/>
        </w:rPr>
        <w:t>}</w:t>
      </w:r>
    </w:p>
    <w:p w14:paraId="18FA94F5" w14:textId="77777777" w:rsidR="002171F9" w:rsidRPr="00C37D2B" w:rsidRDefault="002171F9" w:rsidP="002171F9">
      <w:pPr>
        <w:pStyle w:val="PL"/>
        <w:rPr>
          <w:snapToGrid w:val="0"/>
        </w:rPr>
      </w:pPr>
    </w:p>
    <w:p w14:paraId="6031367F" w14:textId="77777777" w:rsidR="002171F9" w:rsidRPr="00C37D2B" w:rsidRDefault="002171F9" w:rsidP="002171F9">
      <w:pPr>
        <w:pStyle w:val="PL"/>
        <w:rPr>
          <w:snapToGrid w:val="0"/>
        </w:rPr>
      </w:pPr>
      <w:r w:rsidRPr="00C37D2B">
        <w:rPr>
          <w:snapToGrid w:val="0"/>
        </w:rPr>
        <w:t>CoMPInformationStartTime ::= SEQUENCE (SIZE(0..1)) OF</w:t>
      </w:r>
    </w:p>
    <w:p w14:paraId="5B048884" w14:textId="77777777" w:rsidR="002171F9" w:rsidRPr="00C37D2B" w:rsidRDefault="002171F9" w:rsidP="002171F9">
      <w:pPr>
        <w:pStyle w:val="PL"/>
        <w:rPr>
          <w:snapToGrid w:val="0"/>
        </w:rPr>
      </w:pPr>
      <w:r w:rsidRPr="00C37D2B">
        <w:rPr>
          <w:snapToGrid w:val="0"/>
        </w:rPr>
        <w:tab/>
        <w:t>SEQUENCE {</w:t>
      </w:r>
    </w:p>
    <w:p w14:paraId="57F61CBF" w14:textId="77777777" w:rsidR="002171F9" w:rsidRPr="00C37D2B" w:rsidRDefault="002171F9" w:rsidP="002171F9">
      <w:pPr>
        <w:pStyle w:val="PL"/>
        <w:rPr>
          <w:snapToGrid w:val="0"/>
        </w:rPr>
      </w:pPr>
      <w:r w:rsidRPr="00C37D2B">
        <w:rPr>
          <w:snapToGrid w:val="0"/>
        </w:rPr>
        <w:tab/>
      </w:r>
      <w:r w:rsidRPr="00C37D2B">
        <w:rPr>
          <w:snapToGrid w:val="0"/>
        </w:rPr>
        <w:tab/>
        <w:t>startSFN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(0..1023, ...),</w:t>
      </w:r>
    </w:p>
    <w:p w14:paraId="17B9C1B4" w14:textId="77777777" w:rsidR="002171F9" w:rsidRPr="00C37D2B" w:rsidRDefault="002171F9" w:rsidP="002171F9">
      <w:pPr>
        <w:pStyle w:val="PL"/>
        <w:rPr>
          <w:snapToGrid w:val="0"/>
        </w:rPr>
      </w:pPr>
      <w:r w:rsidRPr="00C37D2B">
        <w:rPr>
          <w:snapToGrid w:val="0"/>
        </w:rPr>
        <w:tab/>
      </w:r>
      <w:r w:rsidRPr="00C37D2B">
        <w:rPr>
          <w:snapToGrid w:val="0"/>
        </w:rPr>
        <w:tab/>
        <w:t>startSubframeNumber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INTEGER (0..9, ...), </w:t>
      </w:r>
    </w:p>
    <w:p w14:paraId="4C48C299"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{CoMPInformationStartTime-ExtIEs} } OPTIONAL,</w:t>
      </w:r>
    </w:p>
    <w:p w14:paraId="1E5E47DE" w14:textId="77777777" w:rsidR="002171F9" w:rsidRPr="00C37D2B" w:rsidRDefault="002171F9" w:rsidP="002171F9">
      <w:pPr>
        <w:pStyle w:val="PL"/>
        <w:rPr>
          <w:snapToGrid w:val="0"/>
        </w:rPr>
      </w:pPr>
      <w:r w:rsidRPr="00C37D2B">
        <w:rPr>
          <w:snapToGrid w:val="0"/>
        </w:rPr>
        <w:tab/>
      </w:r>
      <w:r w:rsidRPr="00C37D2B">
        <w:rPr>
          <w:snapToGrid w:val="0"/>
        </w:rPr>
        <w:tab/>
        <w:t>...</w:t>
      </w:r>
    </w:p>
    <w:p w14:paraId="21F7D2C9" w14:textId="77777777" w:rsidR="002171F9" w:rsidRPr="00C37D2B" w:rsidRDefault="002171F9" w:rsidP="002171F9">
      <w:pPr>
        <w:pStyle w:val="PL"/>
        <w:rPr>
          <w:snapToGrid w:val="0"/>
        </w:rPr>
      </w:pPr>
      <w:r w:rsidRPr="00C37D2B">
        <w:rPr>
          <w:snapToGrid w:val="0"/>
        </w:rPr>
        <w:tab/>
        <w:t>}</w:t>
      </w:r>
    </w:p>
    <w:p w14:paraId="3B5E3945" w14:textId="77777777" w:rsidR="002171F9" w:rsidRPr="00C37D2B" w:rsidRDefault="002171F9" w:rsidP="002171F9">
      <w:pPr>
        <w:pStyle w:val="PL"/>
        <w:rPr>
          <w:snapToGrid w:val="0"/>
        </w:rPr>
      </w:pPr>
    </w:p>
    <w:p w14:paraId="28C7D426" w14:textId="77777777" w:rsidR="002171F9" w:rsidRPr="00C37D2B" w:rsidRDefault="002171F9" w:rsidP="002171F9">
      <w:pPr>
        <w:pStyle w:val="PL"/>
        <w:rPr>
          <w:snapToGrid w:val="0"/>
        </w:rPr>
      </w:pPr>
      <w:r w:rsidRPr="00C37D2B">
        <w:rPr>
          <w:snapToGrid w:val="0"/>
        </w:rPr>
        <w:t>CoMPInformationStartTime-ExtIEs X2AP-PROTOCOL-EXTENSION ::= {</w:t>
      </w:r>
    </w:p>
    <w:p w14:paraId="1522859B" w14:textId="77777777" w:rsidR="002171F9" w:rsidRPr="00C37D2B" w:rsidRDefault="002171F9" w:rsidP="002171F9">
      <w:pPr>
        <w:pStyle w:val="PL"/>
        <w:rPr>
          <w:snapToGrid w:val="0"/>
        </w:rPr>
      </w:pPr>
      <w:r w:rsidRPr="00C37D2B">
        <w:rPr>
          <w:snapToGrid w:val="0"/>
        </w:rPr>
        <w:tab/>
        <w:t>...</w:t>
      </w:r>
    </w:p>
    <w:p w14:paraId="686C4FF1" w14:textId="77777777" w:rsidR="002171F9" w:rsidRPr="00C37D2B" w:rsidRDefault="002171F9" w:rsidP="002171F9">
      <w:pPr>
        <w:pStyle w:val="PL"/>
        <w:rPr>
          <w:snapToGrid w:val="0"/>
        </w:rPr>
      </w:pPr>
      <w:r w:rsidRPr="00C37D2B">
        <w:rPr>
          <w:snapToGrid w:val="0"/>
        </w:rPr>
        <w:t>}</w:t>
      </w:r>
    </w:p>
    <w:p w14:paraId="1E43B914" w14:textId="77777777" w:rsidR="002171F9" w:rsidRPr="00C37D2B" w:rsidRDefault="002171F9" w:rsidP="002171F9">
      <w:pPr>
        <w:pStyle w:val="PL"/>
        <w:rPr>
          <w:snapToGrid w:val="0"/>
        </w:rPr>
      </w:pPr>
    </w:p>
    <w:p w14:paraId="271FF6A7" w14:textId="77777777" w:rsidR="002171F9" w:rsidRPr="00C37D2B" w:rsidRDefault="002171F9" w:rsidP="002171F9">
      <w:pPr>
        <w:pStyle w:val="PL"/>
        <w:rPr>
          <w:snapToGrid w:val="0"/>
        </w:rPr>
      </w:pPr>
      <w:r w:rsidRPr="00C37D2B">
        <w:rPr>
          <w:snapToGrid w:val="0"/>
        </w:rPr>
        <w:t>CompositeAvailableCapacity ::= SEQUENCE {</w:t>
      </w:r>
    </w:p>
    <w:p w14:paraId="10463BF6" w14:textId="77777777" w:rsidR="002171F9" w:rsidRPr="00C37D2B" w:rsidRDefault="002171F9" w:rsidP="002171F9">
      <w:pPr>
        <w:pStyle w:val="PL"/>
        <w:rPr>
          <w:snapToGrid w:val="0"/>
        </w:rPr>
      </w:pPr>
      <w:r w:rsidRPr="00C37D2B">
        <w:rPr>
          <w:snapToGrid w:val="0"/>
        </w:rPr>
        <w:tab/>
      </w:r>
      <w:r w:rsidRPr="00C37D2B">
        <w:t>cellCapacityClassValue</w:t>
      </w:r>
      <w:r w:rsidRPr="00C37D2B">
        <w:tab/>
      </w:r>
      <w:r w:rsidRPr="00C37D2B">
        <w:tab/>
      </w:r>
      <w:r w:rsidRPr="00C37D2B">
        <w:tab/>
      </w:r>
      <w:r w:rsidRPr="00C37D2B">
        <w:tab/>
      </w:r>
      <w:r w:rsidRPr="00C37D2B">
        <w:tab/>
      </w:r>
      <w:r w:rsidRPr="00C37D2B">
        <w:tab/>
      </w:r>
      <w:r w:rsidRPr="00C37D2B">
        <w:tab/>
      </w:r>
      <w:r w:rsidRPr="00C37D2B">
        <w:rPr>
          <w:snapToGrid w:val="0"/>
        </w:rPr>
        <w:t>CellCapacityClassValue</w:t>
      </w:r>
      <w:r w:rsidRPr="00C37D2B">
        <w:rPr>
          <w:snapToGrid w:val="0"/>
        </w:rPr>
        <w:tab/>
      </w:r>
      <w:r w:rsidRPr="00C37D2B">
        <w:rPr>
          <w:snapToGrid w:val="0"/>
        </w:rPr>
        <w:tab/>
      </w:r>
      <w:r w:rsidRPr="00C37D2B">
        <w:rPr>
          <w:snapToGrid w:val="0"/>
        </w:rPr>
        <w:tab/>
      </w:r>
      <w:r w:rsidRPr="00C37D2B">
        <w:rPr>
          <w:snapToGrid w:val="0"/>
        </w:rPr>
        <w:tab/>
        <w:t>OPTIONAL</w:t>
      </w:r>
      <w:r w:rsidRPr="00C37D2B">
        <w:t>,</w:t>
      </w:r>
    </w:p>
    <w:p w14:paraId="7177174B" w14:textId="77777777" w:rsidR="002171F9" w:rsidRPr="00C37D2B" w:rsidRDefault="002171F9" w:rsidP="002171F9">
      <w:pPr>
        <w:pStyle w:val="PL"/>
      </w:pPr>
      <w:r w:rsidRPr="00C37D2B">
        <w:tab/>
        <w:t>capacityValue</w:t>
      </w:r>
      <w:r w:rsidRPr="00C37D2B">
        <w:tab/>
      </w:r>
      <w:r w:rsidRPr="00C37D2B">
        <w:tab/>
      </w:r>
      <w:r w:rsidRPr="00C37D2B">
        <w:tab/>
      </w:r>
      <w:r w:rsidRPr="00C37D2B">
        <w:tab/>
      </w:r>
      <w:r w:rsidRPr="00C37D2B">
        <w:tab/>
      </w:r>
      <w:r w:rsidRPr="00C37D2B">
        <w:tab/>
      </w:r>
      <w:r w:rsidRPr="00C37D2B">
        <w:tab/>
      </w:r>
      <w:r w:rsidRPr="00C37D2B">
        <w:tab/>
      </w:r>
      <w:r w:rsidRPr="00C37D2B">
        <w:tab/>
        <w:t>Capacity</w:t>
      </w:r>
      <w:r w:rsidRPr="00C37D2B">
        <w:rPr>
          <w:snapToGrid w:val="0"/>
        </w:rPr>
        <w:t>Value</w:t>
      </w:r>
      <w:r w:rsidRPr="00C37D2B">
        <w:t>,</w:t>
      </w:r>
    </w:p>
    <w:p w14:paraId="00C58AA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{CompositeAvailableCapacity</w:t>
      </w:r>
      <w:r w:rsidRPr="00C37D2B">
        <w:t>-</w:t>
      </w:r>
      <w:r w:rsidRPr="00C37D2B">
        <w:rPr>
          <w:snapToGrid w:val="0"/>
        </w:rPr>
        <w:t>ExtIEs} } OPTIONAL,</w:t>
      </w:r>
    </w:p>
    <w:p w14:paraId="35655D52" w14:textId="77777777" w:rsidR="002171F9" w:rsidRPr="00C37D2B" w:rsidRDefault="002171F9" w:rsidP="002171F9">
      <w:pPr>
        <w:pStyle w:val="PL"/>
        <w:rPr>
          <w:snapToGrid w:val="0"/>
        </w:rPr>
      </w:pPr>
      <w:r w:rsidRPr="00C37D2B">
        <w:rPr>
          <w:snapToGrid w:val="0"/>
        </w:rPr>
        <w:tab/>
        <w:t>...</w:t>
      </w:r>
    </w:p>
    <w:p w14:paraId="0CB9EA29" w14:textId="77777777" w:rsidR="002171F9" w:rsidRPr="00C37D2B" w:rsidRDefault="002171F9" w:rsidP="002171F9">
      <w:pPr>
        <w:pStyle w:val="PL"/>
        <w:rPr>
          <w:snapToGrid w:val="0"/>
        </w:rPr>
      </w:pPr>
      <w:r w:rsidRPr="00C37D2B">
        <w:rPr>
          <w:snapToGrid w:val="0"/>
        </w:rPr>
        <w:t>}</w:t>
      </w:r>
    </w:p>
    <w:p w14:paraId="5358DDE4" w14:textId="77777777" w:rsidR="002171F9" w:rsidRPr="00C37D2B" w:rsidRDefault="002171F9" w:rsidP="002171F9">
      <w:pPr>
        <w:pStyle w:val="PL"/>
        <w:rPr>
          <w:snapToGrid w:val="0"/>
        </w:rPr>
      </w:pPr>
    </w:p>
    <w:p w14:paraId="13455A1C" w14:textId="77777777" w:rsidR="002171F9" w:rsidRPr="00C37D2B" w:rsidRDefault="002171F9" w:rsidP="002171F9">
      <w:pPr>
        <w:pStyle w:val="PL"/>
        <w:rPr>
          <w:snapToGrid w:val="0"/>
        </w:rPr>
      </w:pPr>
      <w:r w:rsidRPr="00C37D2B">
        <w:rPr>
          <w:snapToGrid w:val="0"/>
        </w:rPr>
        <w:t>CompositeAvailableCapacity</w:t>
      </w:r>
      <w:r w:rsidRPr="00C37D2B">
        <w:t>-</w:t>
      </w:r>
      <w:r w:rsidRPr="00C37D2B">
        <w:rPr>
          <w:snapToGrid w:val="0"/>
        </w:rPr>
        <w:t>ExtIEs X2AP-PROTOCOL-EXTENSION ::= {</w:t>
      </w:r>
    </w:p>
    <w:p w14:paraId="669E9553" w14:textId="77777777" w:rsidR="002171F9" w:rsidRPr="00C37D2B" w:rsidRDefault="002171F9" w:rsidP="002171F9">
      <w:pPr>
        <w:pStyle w:val="PL"/>
        <w:rPr>
          <w:snapToGrid w:val="0"/>
        </w:rPr>
      </w:pPr>
      <w:r w:rsidRPr="00C37D2B">
        <w:rPr>
          <w:snapToGrid w:val="0"/>
        </w:rPr>
        <w:tab/>
        <w:t>...</w:t>
      </w:r>
    </w:p>
    <w:p w14:paraId="6CD370FC" w14:textId="77777777" w:rsidR="002171F9" w:rsidRPr="00C37D2B" w:rsidRDefault="002171F9" w:rsidP="002171F9">
      <w:pPr>
        <w:pStyle w:val="PL"/>
        <w:rPr>
          <w:snapToGrid w:val="0"/>
        </w:rPr>
      </w:pPr>
      <w:r w:rsidRPr="00C37D2B">
        <w:rPr>
          <w:snapToGrid w:val="0"/>
        </w:rPr>
        <w:t>}</w:t>
      </w:r>
    </w:p>
    <w:p w14:paraId="06A2599A" w14:textId="77777777" w:rsidR="002171F9" w:rsidRPr="00C37D2B" w:rsidRDefault="002171F9" w:rsidP="002171F9">
      <w:pPr>
        <w:pStyle w:val="PL"/>
        <w:rPr>
          <w:snapToGrid w:val="0"/>
        </w:rPr>
      </w:pPr>
    </w:p>
    <w:p w14:paraId="1D542BB5" w14:textId="77777777" w:rsidR="002171F9" w:rsidRPr="00C37D2B" w:rsidRDefault="002171F9" w:rsidP="002171F9">
      <w:pPr>
        <w:pStyle w:val="PL"/>
        <w:rPr>
          <w:snapToGrid w:val="0"/>
        </w:rPr>
      </w:pPr>
      <w:r w:rsidRPr="00C37D2B">
        <w:rPr>
          <w:snapToGrid w:val="0"/>
        </w:rPr>
        <w:t>CompositeAvailableCapacityGroup</w:t>
      </w:r>
      <w:r w:rsidRPr="00C37D2B">
        <w:rPr>
          <w:snapToGrid w:val="0"/>
        </w:rPr>
        <w:tab/>
        <w:t>::= SEQUENCE {</w:t>
      </w:r>
    </w:p>
    <w:p w14:paraId="411D9286" w14:textId="77777777" w:rsidR="002171F9" w:rsidRPr="00C37D2B" w:rsidRDefault="002171F9" w:rsidP="002171F9">
      <w:pPr>
        <w:pStyle w:val="PL"/>
        <w:rPr>
          <w:snapToGrid w:val="0"/>
        </w:rPr>
      </w:pPr>
      <w:r w:rsidRPr="00C37D2B">
        <w:rPr>
          <w:snapToGrid w:val="0"/>
        </w:rPr>
        <w:tab/>
      </w:r>
      <w:r w:rsidRPr="00C37D2B">
        <w:t>dL-</w:t>
      </w:r>
      <w:r w:rsidRPr="00C37D2B">
        <w:rPr>
          <w:snapToGrid w:val="0"/>
        </w:rPr>
        <w:t>CompositeAvailableCapacity</w:t>
      </w:r>
      <w:r w:rsidRPr="00C37D2B">
        <w:tab/>
      </w:r>
      <w:r w:rsidRPr="00C37D2B">
        <w:tab/>
      </w:r>
      <w:r w:rsidRPr="00C37D2B">
        <w:tab/>
      </w:r>
      <w:r w:rsidRPr="00C37D2B">
        <w:tab/>
      </w:r>
      <w:r w:rsidRPr="00C37D2B">
        <w:tab/>
      </w:r>
      <w:r w:rsidRPr="00C37D2B">
        <w:rPr>
          <w:snapToGrid w:val="0"/>
        </w:rPr>
        <w:t>CompositeAvailableCapacity</w:t>
      </w:r>
      <w:r w:rsidRPr="00C37D2B">
        <w:t>,</w:t>
      </w:r>
    </w:p>
    <w:p w14:paraId="268AFB5E" w14:textId="77777777" w:rsidR="002171F9" w:rsidRPr="00C37D2B" w:rsidRDefault="002171F9" w:rsidP="002171F9">
      <w:pPr>
        <w:pStyle w:val="PL"/>
      </w:pPr>
      <w:r w:rsidRPr="00C37D2B">
        <w:tab/>
        <w:t>uL-</w:t>
      </w:r>
      <w:r w:rsidRPr="00C37D2B">
        <w:rPr>
          <w:snapToGrid w:val="0"/>
        </w:rPr>
        <w:t>CompositeAvailableCapacity</w:t>
      </w:r>
      <w:r w:rsidRPr="00C37D2B">
        <w:tab/>
      </w:r>
      <w:r w:rsidRPr="00C37D2B">
        <w:tab/>
      </w:r>
      <w:r w:rsidRPr="00C37D2B">
        <w:tab/>
      </w:r>
      <w:r w:rsidRPr="00C37D2B">
        <w:tab/>
      </w:r>
      <w:r w:rsidRPr="00C37D2B">
        <w:tab/>
      </w:r>
      <w:r w:rsidRPr="00C37D2B">
        <w:rPr>
          <w:snapToGrid w:val="0"/>
        </w:rPr>
        <w:t>CompositeAvailableCapacity</w:t>
      </w:r>
      <w:r w:rsidRPr="00C37D2B">
        <w:t>,</w:t>
      </w:r>
    </w:p>
    <w:p w14:paraId="3CDA131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{CompositeAvailableCapacityGroup</w:t>
      </w:r>
      <w:r w:rsidRPr="00C37D2B">
        <w:t>-</w:t>
      </w:r>
      <w:r w:rsidRPr="00C37D2B">
        <w:rPr>
          <w:snapToGrid w:val="0"/>
        </w:rPr>
        <w:t>ExtIEs} } OPTIONAL,</w:t>
      </w:r>
    </w:p>
    <w:p w14:paraId="151A9626" w14:textId="77777777" w:rsidR="002171F9" w:rsidRPr="00C37D2B" w:rsidRDefault="002171F9" w:rsidP="002171F9">
      <w:pPr>
        <w:pStyle w:val="PL"/>
        <w:rPr>
          <w:snapToGrid w:val="0"/>
        </w:rPr>
      </w:pPr>
      <w:r w:rsidRPr="00C37D2B">
        <w:rPr>
          <w:snapToGrid w:val="0"/>
        </w:rPr>
        <w:tab/>
        <w:t>...</w:t>
      </w:r>
    </w:p>
    <w:p w14:paraId="37FEE5E7" w14:textId="77777777" w:rsidR="002171F9" w:rsidRPr="00C37D2B" w:rsidRDefault="002171F9" w:rsidP="002171F9">
      <w:pPr>
        <w:pStyle w:val="PL"/>
        <w:rPr>
          <w:snapToGrid w:val="0"/>
        </w:rPr>
      </w:pPr>
      <w:r w:rsidRPr="00C37D2B">
        <w:rPr>
          <w:snapToGrid w:val="0"/>
        </w:rPr>
        <w:t>}</w:t>
      </w:r>
    </w:p>
    <w:p w14:paraId="48C6AE4D" w14:textId="77777777" w:rsidR="002171F9" w:rsidRPr="00C37D2B" w:rsidRDefault="002171F9" w:rsidP="002171F9">
      <w:pPr>
        <w:pStyle w:val="PL"/>
        <w:rPr>
          <w:snapToGrid w:val="0"/>
        </w:rPr>
      </w:pPr>
    </w:p>
    <w:p w14:paraId="0919A295" w14:textId="77777777" w:rsidR="002171F9" w:rsidRPr="00C37D2B" w:rsidRDefault="002171F9" w:rsidP="002171F9">
      <w:pPr>
        <w:pStyle w:val="PL"/>
        <w:rPr>
          <w:snapToGrid w:val="0"/>
        </w:rPr>
      </w:pPr>
      <w:r w:rsidRPr="00C37D2B">
        <w:rPr>
          <w:snapToGrid w:val="0"/>
        </w:rPr>
        <w:t>CompositeAvailableCapacityGroup</w:t>
      </w:r>
      <w:r w:rsidRPr="00C37D2B">
        <w:t>-</w:t>
      </w:r>
      <w:r w:rsidRPr="00C37D2B">
        <w:rPr>
          <w:snapToGrid w:val="0"/>
        </w:rPr>
        <w:t>ExtIEs X2AP-PROTOCOL-EXTENSION ::= {</w:t>
      </w:r>
    </w:p>
    <w:p w14:paraId="377EE31B" w14:textId="77777777" w:rsidR="002171F9" w:rsidRPr="00C37D2B" w:rsidRDefault="002171F9" w:rsidP="002171F9">
      <w:pPr>
        <w:pStyle w:val="PL"/>
        <w:rPr>
          <w:snapToGrid w:val="0"/>
        </w:rPr>
      </w:pPr>
      <w:r w:rsidRPr="00C37D2B">
        <w:rPr>
          <w:snapToGrid w:val="0"/>
        </w:rPr>
        <w:tab/>
        <w:t>...</w:t>
      </w:r>
    </w:p>
    <w:p w14:paraId="19DB4666" w14:textId="77777777" w:rsidR="002171F9" w:rsidRPr="00C37D2B" w:rsidRDefault="002171F9" w:rsidP="002171F9">
      <w:pPr>
        <w:pStyle w:val="PL"/>
        <w:rPr>
          <w:snapToGrid w:val="0"/>
        </w:rPr>
      </w:pPr>
      <w:r w:rsidRPr="00C37D2B">
        <w:rPr>
          <w:snapToGrid w:val="0"/>
        </w:rPr>
        <w:t>}</w:t>
      </w:r>
    </w:p>
    <w:p w14:paraId="0C286464" w14:textId="77777777" w:rsidR="002171F9" w:rsidRPr="00C37D2B" w:rsidRDefault="002171F9" w:rsidP="002171F9">
      <w:pPr>
        <w:pStyle w:val="PL"/>
        <w:rPr>
          <w:snapToGrid w:val="0"/>
        </w:rPr>
      </w:pPr>
    </w:p>
    <w:p w14:paraId="049FFFB0" w14:textId="77777777" w:rsidR="002171F9" w:rsidRPr="00C37D2B" w:rsidRDefault="002171F9" w:rsidP="002171F9">
      <w:pPr>
        <w:pStyle w:val="PL"/>
        <w:rPr>
          <w:snapToGrid w:val="0"/>
        </w:rPr>
      </w:pPr>
      <w:r w:rsidRPr="00C37D2B">
        <w:rPr>
          <w:snapToGrid w:val="0"/>
        </w:rPr>
        <w:t>Correlation-ID ::= OCTET STRING (SIZE (4))</w:t>
      </w:r>
    </w:p>
    <w:p w14:paraId="0920AEA0" w14:textId="77777777" w:rsidR="002171F9" w:rsidRPr="00C37D2B" w:rsidRDefault="002171F9" w:rsidP="002171F9">
      <w:pPr>
        <w:pStyle w:val="PL"/>
        <w:rPr>
          <w:snapToGrid w:val="0"/>
        </w:rPr>
      </w:pPr>
    </w:p>
    <w:p w14:paraId="45D7DFA1" w14:textId="77777777" w:rsidR="002171F9" w:rsidRPr="00C37D2B" w:rsidRDefault="002171F9" w:rsidP="002171F9">
      <w:pPr>
        <w:pStyle w:val="PL"/>
        <w:rPr>
          <w:snapToGrid w:val="0"/>
        </w:rPr>
      </w:pPr>
      <w:r w:rsidRPr="00C37D2B">
        <w:rPr>
          <w:snapToGrid w:val="0"/>
        </w:rPr>
        <w:t>COUNTvalue ::= SEQUENCE {</w:t>
      </w:r>
    </w:p>
    <w:p w14:paraId="05AB037A" w14:textId="77777777" w:rsidR="002171F9" w:rsidRPr="00C37D2B" w:rsidRDefault="002171F9" w:rsidP="002171F9">
      <w:pPr>
        <w:pStyle w:val="PL"/>
        <w:rPr>
          <w:snapToGrid w:val="0"/>
        </w:rPr>
      </w:pPr>
      <w:r w:rsidRPr="00C37D2B">
        <w:rPr>
          <w:snapToGrid w:val="0"/>
        </w:rPr>
        <w:tab/>
        <w:t>pDCP-SN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PDCP-SN,</w:t>
      </w:r>
    </w:p>
    <w:p w14:paraId="0CB10696" w14:textId="77777777" w:rsidR="002171F9" w:rsidRPr="00C37D2B" w:rsidRDefault="002171F9" w:rsidP="002171F9">
      <w:pPr>
        <w:pStyle w:val="PL"/>
        <w:rPr>
          <w:snapToGrid w:val="0"/>
        </w:rPr>
      </w:pPr>
      <w:r w:rsidRPr="00C37D2B">
        <w:rPr>
          <w:snapToGrid w:val="0"/>
        </w:rPr>
        <w:tab/>
        <w:t>hFN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HFN,</w:t>
      </w:r>
    </w:p>
    <w:p w14:paraId="7E5662D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w:t>
      </w:r>
      <w:r w:rsidRPr="00C37D2B">
        <w:t>-</w:t>
      </w:r>
      <w:r w:rsidRPr="00C37D2B">
        <w:rPr>
          <w:snapToGrid w:val="0"/>
        </w:rPr>
        <w:t>ExtIEs} } OPTIONAL,</w:t>
      </w:r>
    </w:p>
    <w:p w14:paraId="531B7EDE" w14:textId="77777777" w:rsidR="002171F9" w:rsidRPr="00C37D2B" w:rsidRDefault="002171F9" w:rsidP="002171F9">
      <w:pPr>
        <w:pStyle w:val="PL"/>
        <w:rPr>
          <w:snapToGrid w:val="0"/>
        </w:rPr>
      </w:pPr>
      <w:r w:rsidRPr="00C37D2B">
        <w:rPr>
          <w:snapToGrid w:val="0"/>
        </w:rPr>
        <w:tab/>
        <w:t>...</w:t>
      </w:r>
    </w:p>
    <w:p w14:paraId="60DEE8AF" w14:textId="77777777" w:rsidR="002171F9" w:rsidRPr="00C37D2B" w:rsidRDefault="002171F9" w:rsidP="002171F9">
      <w:pPr>
        <w:pStyle w:val="PL"/>
        <w:rPr>
          <w:snapToGrid w:val="0"/>
        </w:rPr>
      </w:pPr>
      <w:r w:rsidRPr="00C37D2B">
        <w:rPr>
          <w:snapToGrid w:val="0"/>
        </w:rPr>
        <w:t>}</w:t>
      </w:r>
    </w:p>
    <w:p w14:paraId="629159D7" w14:textId="77777777" w:rsidR="002171F9" w:rsidRPr="00C37D2B" w:rsidRDefault="002171F9" w:rsidP="002171F9">
      <w:pPr>
        <w:pStyle w:val="PL"/>
        <w:rPr>
          <w:snapToGrid w:val="0"/>
        </w:rPr>
      </w:pPr>
    </w:p>
    <w:p w14:paraId="7D3065E4" w14:textId="77777777" w:rsidR="002171F9" w:rsidRPr="00C37D2B" w:rsidRDefault="002171F9" w:rsidP="002171F9">
      <w:pPr>
        <w:pStyle w:val="PL"/>
        <w:rPr>
          <w:snapToGrid w:val="0"/>
        </w:rPr>
      </w:pPr>
      <w:r w:rsidRPr="00C37D2B">
        <w:rPr>
          <w:snapToGrid w:val="0"/>
        </w:rPr>
        <w:t>COUNTvalue</w:t>
      </w:r>
      <w:r w:rsidRPr="00C37D2B">
        <w:t>-</w:t>
      </w:r>
      <w:r w:rsidRPr="00C37D2B">
        <w:rPr>
          <w:snapToGrid w:val="0"/>
        </w:rPr>
        <w:t>ExtIEs X2AP-PROTOCOL-EXTENSION ::= {</w:t>
      </w:r>
    </w:p>
    <w:p w14:paraId="44C1E566" w14:textId="77777777" w:rsidR="002171F9" w:rsidRPr="00C37D2B" w:rsidRDefault="002171F9" w:rsidP="002171F9">
      <w:pPr>
        <w:pStyle w:val="PL"/>
        <w:rPr>
          <w:snapToGrid w:val="0"/>
        </w:rPr>
      </w:pPr>
      <w:r w:rsidRPr="00C37D2B">
        <w:rPr>
          <w:snapToGrid w:val="0"/>
        </w:rPr>
        <w:tab/>
        <w:t>...</w:t>
      </w:r>
    </w:p>
    <w:p w14:paraId="5D8A4069" w14:textId="77777777" w:rsidR="002171F9" w:rsidRPr="00C37D2B" w:rsidRDefault="002171F9" w:rsidP="002171F9">
      <w:pPr>
        <w:pStyle w:val="PL"/>
        <w:rPr>
          <w:snapToGrid w:val="0"/>
        </w:rPr>
      </w:pPr>
      <w:r w:rsidRPr="00C37D2B">
        <w:rPr>
          <w:snapToGrid w:val="0"/>
        </w:rPr>
        <w:t>}</w:t>
      </w:r>
    </w:p>
    <w:p w14:paraId="1BD5EB7E" w14:textId="77777777" w:rsidR="002171F9" w:rsidRPr="00C37D2B" w:rsidRDefault="002171F9" w:rsidP="002171F9">
      <w:pPr>
        <w:pStyle w:val="PL"/>
        <w:rPr>
          <w:snapToGrid w:val="0"/>
        </w:rPr>
      </w:pPr>
    </w:p>
    <w:p w14:paraId="78B7F119" w14:textId="77777777" w:rsidR="002171F9" w:rsidRPr="00C37D2B" w:rsidRDefault="002171F9" w:rsidP="002171F9">
      <w:pPr>
        <w:pStyle w:val="PL"/>
        <w:rPr>
          <w:snapToGrid w:val="0"/>
        </w:rPr>
      </w:pPr>
      <w:r w:rsidRPr="00C37D2B">
        <w:rPr>
          <w:snapToGrid w:val="0"/>
        </w:rPr>
        <w:t>COUNTValueExtended ::= SEQUENCE {</w:t>
      </w:r>
    </w:p>
    <w:p w14:paraId="43A9525B" w14:textId="77777777" w:rsidR="002171F9" w:rsidRPr="00C37D2B" w:rsidRDefault="002171F9" w:rsidP="002171F9">
      <w:pPr>
        <w:pStyle w:val="PL"/>
        <w:rPr>
          <w:snapToGrid w:val="0"/>
        </w:rPr>
      </w:pPr>
      <w:r w:rsidRPr="00C37D2B">
        <w:rPr>
          <w:snapToGrid w:val="0"/>
        </w:rPr>
        <w:tab/>
        <w:t>pDCP-SNExtended</w:t>
      </w:r>
      <w:r w:rsidRPr="00C37D2B">
        <w:rPr>
          <w:snapToGrid w:val="0"/>
        </w:rPr>
        <w:tab/>
      </w:r>
      <w:r w:rsidRPr="00C37D2B">
        <w:rPr>
          <w:snapToGrid w:val="0"/>
        </w:rPr>
        <w:tab/>
      </w:r>
      <w:r w:rsidRPr="00C37D2B">
        <w:rPr>
          <w:snapToGrid w:val="0"/>
        </w:rPr>
        <w:tab/>
        <w:t>PDCP-SNExtended,</w:t>
      </w:r>
    </w:p>
    <w:p w14:paraId="51C933B7" w14:textId="77777777" w:rsidR="002171F9" w:rsidRPr="00C37D2B" w:rsidRDefault="002171F9" w:rsidP="002171F9">
      <w:pPr>
        <w:pStyle w:val="PL"/>
        <w:rPr>
          <w:snapToGrid w:val="0"/>
        </w:rPr>
      </w:pPr>
      <w:r w:rsidRPr="00C37D2B">
        <w:rPr>
          <w:snapToGrid w:val="0"/>
        </w:rPr>
        <w:tab/>
        <w:t>hFNModified</w:t>
      </w:r>
      <w:r w:rsidRPr="00C37D2B">
        <w:rPr>
          <w:snapToGrid w:val="0"/>
        </w:rPr>
        <w:tab/>
      </w:r>
      <w:r w:rsidRPr="00C37D2B">
        <w:rPr>
          <w:snapToGrid w:val="0"/>
        </w:rPr>
        <w:tab/>
      </w:r>
      <w:r w:rsidRPr="00C37D2B">
        <w:rPr>
          <w:snapToGrid w:val="0"/>
        </w:rPr>
        <w:tab/>
      </w:r>
      <w:r w:rsidRPr="00C37D2B">
        <w:rPr>
          <w:snapToGrid w:val="0"/>
        </w:rPr>
        <w:tab/>
        <w:t>HFNModified,</w:t>
      </w:r>
    </w:p>
    <w:p w14:paraId="2ED1D85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{COUNTValueExtended-ExtIEs} } OPTIONAL,</w:t>
      </w:r>
    </w:p>
    <w:p w14:paraId="43652173" w14:textId="77777777" w:rsidR="002171F9" w:rsidRPr="00C37D2B" w:rsidRDefault="002171F9" w:rsidP="002171F9">
      <w:pPr>
        <w:pStyle w:val="PL"/>
        <w:rPr>
          <w:snapToGrid w:val="0"/>
        </w:rPr>
      </w:pPr>
      <w:r w:rsidRPr="00C37D2B">
        <w:rPr>
          <w:snapToGrid w:val="0"/>
        </w:rPr>
        <w:tab/>
        <w:t>...</w:t>
      </w:r>
    </w:p>
    <w:p w14:paraId="19C11A30" w14:textId="77777777" w:rsidR="002171F9" w:rsidRPr="00C37D2B" w:rsidRDefault="002171F9" w:rsidP="002171F9">
      <w:pPr>
        <w:pStyle w:val="PL"/>
        <w:rPr>
          <w:snapToGrid w:val="0"/>
        </w:rPr>
      </w:pPr>
      <w:r w:rsidRPr="00C37D2B">
        <w:rPr>
          <w:snapToGrid w:val="0"/>
        </w:rPr>
        <w:t>}</w:t>
      </w:r>
    </w:p>
    <w:p w14:paraId="20165C03" w14:textId="77777777" w:rsidR="002171F9" w:rsidRPr="00C37D2B" w:rsidRDefault="002171F9" w:rsidP="002171F9">
      <w:pPr>
        <w:pStyle w:val="PL"/>
        <w:rPr>
          <w:snapToGrid w:val="0"/>
        </w:rPr>
      </w:pPr>
    </w:p>
    <w:p w14:paraId="14D497E3" w14:textId="77777777" w:rsidR="002171F9" w:rsidRPr="00C37D2B" w:rsidRDefault="002171F9" w:rsidP="002171F9">
      <w:pPr>
        <w:pStyle w:val="PL"/>
        <w:rPr>
          <w:snapToGrid w:val="0"/>
        </w:rPr>
      </w:pPr>
      <w:r w:rsidRPr="00C37D2B">
        <w:rPr>
          <w:snapToGrid w:val="0"/>
        </w:rPr>
        <w:t>COUNTValueExtended-ExtIEs X2AP-PROTOCOL-EXTENSION ::= {</w:t>
      </w:r>
    </w:p>
    <w:p w14:paraId="3AD3AD2B" w14:textId="77777777" w:rsidR="002171F9" w:rsidRPr="00C37D2B" w:rsidRDefault="002171F9" w:rsidP="002171F9">
      <w:pPr>
        <w:pStyle w:val="PL"/>
        <w:rPr>
          <w:snapToGrid w:val="0"/>
        </w:rPr>
      </w:pPr>
      <w:r w:rsidRPr="00C37D2B">
        <w:rPr>
          <w:snapToGrid w:val="0"/>
        </w:rPr>
        <w:tab/>
        <w:t>...</w:t>
      </w:r>
    </w:p>
    <w:p w14:paraId="65A70BF5" w14:textId="77777777" w:rsidR="002171F9" w:rsidRPr="00C37D2B" w:rsidRDefault="002171F9" w:rsidP="002171F9">
      <w:pPr>
        <w:pStyle w:val="PL"/>
        <w:rPr>
          <w:snapToGrid w:val="0"/>
        </w:rPr>
      </w:pPr>
      <w:r w:rsidRPr="00C37D2B">
        <w:rPr>
          <w:snapToGrid w:val="0"/>
        </w:rPr>
        <w:t>}</w:t>
      </w:r>
    </w:p>
    <w:p w14:paraId="54829ED4" w14:textId="77777777" w:rsidR="002171F9" w:rsidRPr="00C37D2B" w:rsidRDefault="002171F9" w:rsidP="002171F9">
      <w:pPr>
        <w:pStyle w:val="PL"/>
        <w:rPr>
          <w:snapToGrid w:val="0"/>
        </w:rPr>
      </w:pPr>
    </w:p>
    <w:p w14:paraId="32140947" w14:textId="77777777" w:rsidR="002171F9" w:rsidRPr="00C37D2B" w:rsidRDefault="002171F9" w:rsidP="002171F9">
      <w:pPr>
        <w:pStyle w:val="PL"/>
        <w:rPr>
          <w:snapToGrid w:val="0"/>
        </w:rPr>
      </w:pPr>
      <w:r w:rsidRPr="00C37D2B">
        <w:rPr>
          <w:snapToGrid w:val="0"/>
        </w:rPr>
        <w:t>COUNTvaluePDCP-SNlength18 ::= SEQUENCE {</w:t>
      </w:r>
    </w:p>
    <w:p w14:paraId="45B4AF9A" w14:textId="77777777" w:rsidR="002171F9" w:rsidRPr="00C37D2B" w:rsidRDefault="002171F9" w:rsidP="002171F9">
      <w:pPr>
        <w:pStyle w:val="PL"/>
        <w:rPr>
          <w:snapToGrid w:val="0"/>
        </w:rPr>
      </w:pPr>
      <w:r w:rsidRPr="00C37D2B">
        <w:rPr>
          <w:snapToGrid w:val="0"/>
        </w:rPr>
        <w:tab/>
        <w:t>pDCP-SNlength18</w:t>
      </w:r>
      <w:r w:rsidRPr="00C37D2B">
        <w:rPr>
          <w:snapToGrid w:val="0"/>
        </w:rPr>
        <w:tab/>
      </w:r>
      <w:r w:rsidRPr="00C37D2B">
        <w:rPr>
          <w:snapToGrid w:val="0"/>
        </w:rPr>
        <w:tab/>
      </w:r>
      <w:r w:rsidRPr="00C37D2B">
        <w:rPr>
          <w:snapToGrid w:val="0"/>
        </w:rPr>
        <w:tab/>
        <w:t>PDCP-SNlength18,</w:t>
      </w:r>
    </w:p>
    <w:p w14:paraId="3FC1735F" w14:textId="77777777" w:rsidR="002171F9" w:rsidRPr="00C37D2B" w:rsidRDefault="002171F9" w:rsidP="002171F9">
      <w:pPr>
        <w:pStyle w:val="PL"/>
        <w:rPr>
          <w:snapToGrid w:val="0"/>
        </w:rPr>
      </w:pPr>
      <w:r w:rsidRPr="00C37D2B">
        <w:rPr>
          <w:snapToGrid w:val="0"/>
        </w:rPr>
        <w:tab/>
        <w:t>hFNforPDCP-SNlength18</w:t>
      </w:r>
      <w:r w:rsidRPr="00C37D2B">
        <w:rPr>
          <w:snapToGrid w:val="0"/>
        </w:rPr>
        <w:tab/>
        <w:t>HFNforPDCP-SNlength18,</w:t>
      </w:r>
    </w:p>
    <w:p w14:paraId="7B73E7D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{COUNTvaluePDCP-SNlength18-ExtIEs} } OPTIONAL,</w:t>
      </w:r>
    </w:p>
    <w:p w14:paraId="28920543" w14:textId="77777777" w:rsidR="002171F9" w:rsidRPr="00C37D2B" w:rsidRDefault="002171F9" w:rsidP="002171F9">
      <w:pPr>
        <w:pStyle w:val="PL"/>
        <w:rPr>
          <w:snapToGrid w:val="0"/>
        </w:rPr>
      </w:pPr>
      <w:r w:rsidRPr="00C37D2B">
        <w:rPr>
          <w:snapToGrid w:val="0"/>
        </w:rPr>
        <w:tab/>
        <w:t>...</w:t>
      </w:r>
    </w:p>
    <w:p w14:paraId="04E0B362" w14:textId="77777777" w:rsidR="002171F9" w:rsidRPr="00C37D2B" w:rsidRDefault="002171F9" w:rsidP="002171F9">
      <w:pPr>
        <w:pStyle w:val="PL"/>
        <w:rPr>
          <w:snapToGrid w:val="0"/>
        </w:rPr>
      </w:pPr>
      <w:r w:rsidRPr="00C37D2B">
        <w:rPr>
          <w:snapToGrid w:val="0"/>
        </w:rPr>
        <w:t>}</w:t>
      </w:r>
    </w:p>
    <w:p w14:paraId="3B4E7A7D" w14:textId="77777777" w:rsidR="002171F9" w:rsidRPr="00C37D2B" w:rsidRDefault="002171F9" w:rsidP="002171F9">
      <w:pPr>
        <w:pStyle w:val="PL"/>
        <w:rPr>
          <w:snapToGrid w:val="0"/>
        </w:rPr>
      </w:pPr>
    </w:p>
    <w:p w14:paraId="4CBDD69D" w14:textId="77777777" w:rsidR="002171F9" w:rsidRPr="00C37D2B" w:rsidRDefault="002171F9" w:rsidP="002171F9">
      <w:pPr>
        <w:pStyle w:val="PL"/>
        <w:rPr>
          <w:snapToGrid w:val="0"/>
        </w:rPr>
      </w:pPr>
      <w:r w:rsidRPr="00C37D2B">
        <w:rPr>
          <w:snapToGrid w:val="0"/>
        </w:rPr>
        <w:t>COUNTvaluePDCP-SNlength18-ExtIEs X2AP-PROTOCOL-EXTENSION ::= {</w:t>
      </w:r>
    </w:p>
    <w:p w14:paraId="29DF30A2" w14:textId="77777777" w:rsidR="002171F9" w:rsidRPr="00C37D2B" w:rsidRDefault="002171F9" w:rsidP="002171F9">
      <w:pPr>
        <w:pStyle w:val="PL"/>
        <w:rPr>
          <w:snapToGrid w:val="0"/>
        </w:rPr>
      </w:pPr>
      <w:r w:rsidRPr="00C37D2B">
        <w:rPr>
          <w:snapToGrid w:val="0"/>
        </w:rPr>
        <w:tab/>
        <w:t>...</w:t>
      </w:r>
    </w:p>
    <w:p w14:paraId="72598A65" w14:textId="77777777" w:rsidR="002171F9" w:rsidRPr="00C37D2B" w:rsidRDefault="002171F9" w:rsidP="002171F9">
      <w:pPr>
        <w:pStyle w:val="PL"/>
        <w:rPr>
          <w:snapToGrid w:val="0"/>
        </w:rPr>
      </w:pPr>
      <w:r w:rsidRPr="00C37D2B">
        <w:rPr>
          <w:snapToGrid w:val="0"/>
        </w:rPr>
        <w:t>}</w:t>
      </w:r>
    </w:p>
    <w:p w14:paraId="701F32D5" w14:textId="77777777" w:rsidR="002171F9" w:rsidRPr="00C37D2B" w:rsidRDefault="002171F9" w:rsidP="002171F9">
      <w:pPr>
        <w:pStyle w:val="PL"/>
        <w:rPr>
          <w:snapToGrid w:val="0"/>
        </w:rPr>
      </w:pPr>
    </w:p>
    <w:p w14:paraId="77EE162D" w14:textId="77777777" w:rsidR="002171F9" w:rsidRPr="00C37D2B" w:rsidRDefault="002171F9" w:rsidP="002171F9">
      <w:pPr>
        <w:pStyle w:val="PL"/>
        <w:rPr>
          <w:snapToGrid w:val="0"/>
        </w:rPr>
      </w:pPr>
      <w:r w:rsidRPr="00C37D2B">
        <w:rPr>
          <w:snapToGrid w:val="0"/>
        </w:rPr>
        <w:t>CoverageModificationList ::= SEQUENCE (SIZE (1..maxCellineNB)) OF CoverageModification-Item</w:t>
      </w:r>
    </w:p>
    <w:p w14:paraId="03D5C5D8" w14:textId="77777777" w:rsidR="002171F9" w:rsidRPr="00C37D2B" w:rsidRDefault="002171F9" w:rsidP="002171F9">
      <w:pPr>
        <w:pStyle w:val="PL"/>
        <w:rPr>
          <w:snapToGrid w:val="0"/>
        </w:rPr>
      </w:pPr>
    </w:p>
    <w:p w14:paraId="3B13AEEF" w14:textId="77777777" w:rsidR="002171F9" w:rsidRPr="00C37D2B" w:rsidRDefault="002171F9" w:rsidP="002171F9">
      <w:pPr>
        <w:pStyle w:val="PL"/>
        <w:rPr>
          <w:snapToGrid w:val="0"/>
        </w:rPr>
      </w:pPr>
      <w:r w:rsidRPr="00C37D2B">
        <w:rPr>
          <w:snapToGrid w:val="0"/>
        </w:rPr>
        <w:t>CoverageModification-Item ::= SEQUENCE {</w:t>
      </w:r>
    </w:p>
    <w:p w14:paraId="7D2ADAE4" w14:textId="77777777" w:rsidR="002171F9" w:rsidRPr="00C37D2B" w:rsidRDefault="002171F9" w:rsidP="002171F9">
      <w:pPr>
        <w:pStyle w:val="PL"/>
        <w:rPr>
          <w:snapToGrid w:val="0"/>
        </w:rPr>
      </w:pPr>
      <w:r w:rsidRPr="00C37D2B">
        <w:rPr>
          <w:snapToGrid w:val="0"/>
        </w:rPr>
        <w:tab/>
        <w:t>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ECGI,</w:t>
      </w:r>
    </w:p>
    <w:p w14:paraId="701C5563" w14:textId="77777777" w:rsidR="002171F9" w:rsidRPr="00C37D2B" w:rsidRDefault="002171F9" w:rsidP="002171F9">
      <w:pPr>
        <w:pStyle w:val="PL"/>
        <w:rPr>
          <w:snapToGrid w:val="0"/>
        </w:rPr>
      </w:pPr>
      <w:r w:rsidRPr="00C37D2B">
        <w:rPr>
          <w:snapToGrid w:val="0"/>
        </w:rPr>
        <w:tab/>
        <w:t>coverageState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(0..15, ...),</w:t>
      </w:r>
    </w:p>
    <w:p w14:paraId="0A049AD9" w14:textId="77777777" w:rsidR="002171F9" w:rsidRPr="00C37D2B" w:rsidRDefault="002171F9" w:rsidP="002171F9">
      <w:pPr>
        <w:pStyle w:val="PL"/>
        <w:rPr>
          <w:snapToGrid w:val="0"/>
        </w:rPr>
      </w:pPr>
      <w:r w:rsidRPr="00C37D2B">
        <w:rPr>
          <w:snapToGrid w:val="0"/>
        </w:rPr>
        <w:tab/>
        <w:t>cellDeploymentStatusIndicator</w:t>
      </w:r>
      <w:r w:rsidRPr="00C37D2B">
        <w:rPr>
          <w:snapToGrid w:val="0"/>
        </w:rPr>
        <w:tab/>
        <w:t>CellDeploymentStatusIndicator</w:t>
      </w:r>
      <w:r w:rsidRPr="00C37D2B">
        <w:rPr>
          <w:snapToGrid w:val="0"/>
        </w:rPr>
        <w:tab/>
      </w:r>
      <w:r w:rsidRPr="00C37D2B">
        <w:rPr>
          <w:snapToGrid w:val="0"/>
        </w:rPr>
        <w:tab/>
      </w:r>
      <w:r w:rsidRPr="00C37D2B">
        <w:rPr>
          <w:snapToGrid w:val="0"/>
        </w:rPr>
        <w:tab/>
        <w:t>OPTIONAL,</w:t>
      </w:r>
    </w:p>
    <w:p w14:paraId="6DB52F40" w14:textId="77777777" w:rsidR="002171F9" w:rsidRPr="00C37D2B" w:rsidRDefault="002171F9" w:rsidP="002171F9">
      <w:pPr>
        <w:pStyle w:val="PL"/>
        <w:rPr>
          <w:snapToGrid w:val="0"/>
        </w:rPr>
      </w:pPr>
      <w:r w:rsidRPr="00C37D2B">
        <w:rPr>
          <w:snapToGrid w:val="0"/>
        </w:rPr>
        <w:tab/>
        <w:t>cellReplacingInfo</w:t>
      </w:r>
      <w:r w:rsidRPr="00C37D2B">
        <w:rPr>
          <w:snapToGrid w:val="0"/>
        </w:rPr>
        <w:tab/>
      </w:r>
      <w:r w:rsidRPr="00C37D2B">
        <w:rPr>
          <w:snapToGrid w:val="0"/>
        </w:rPr>
        <w:tab/>
      </w:r>
      <w:r w:rsidRPr="00C37D2B">
        <w:rPr>
          <w:snapToGrid w:val="0"/>
        </w:rPr>
        <w:tab/>
      </w:r>
      <w:r w:rsidRPr="00C37D2B">
        <w:rPr>
          <w:snapToGrid w:val="0"/>
        </w:rPr>
        <w:tab/>
        <w:t>CellReplacingInfo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5AE2A1D6" w14:textId="77777777" w:rsidR="002171F9" w:rsidRPr="00C37D2B" w:rsidRDefault="002171F9" w:rsidP="002171F9">
      <w:pPr>
        <w:pStyle w:val="PL"/>
        <w:rPr>
          <w:snapToGrid w:val="0"/>
        </w:rPr>
      </w:pPr>
      <w:r w:rsidRPr="00C37D2B">
        <w:rPr>
          <w:snapToGrid w:val="0"/>
        </w:rPr>
        <w:t>-- Included in case the Cell Deployment Status Indicator IE is present</w:t>
      </w:r>
    </w:p>
    <w:p w14:paraId="436764AF" w14:textId="77777777" w:rsidR="002171F9" w:rsidRPr="00C37D2B" w:rsidRDefault="002171F9" w:rsidP="002171F9">
      <w:pPr>
        <w:pStyle w:val="PL"/>
        <w:rPr>
          <w:snapToGrid w:val="0"/>
        </w:rPr>
      </w:pPr>
      <w:r w:rsidRPr="00C37D2B">
        <w:rPr>
          <w:snapToGrid w:val="0"/>
        </w:rPr>
        <w:tab/>
        <w:t>...</w:t>
      </w:r>
    </w:p>
    <w:p w14:paraId="708E7486" w14:textId="77777777" w:rsidR="002171F9" w:rsidRPr="00C37D2B" w:rsidRDefault="002171F9" w:rsidP="002171F9">
      <w:pPr>
        <w:pStyle w:val="PL"/>
        <w:rPr>
          <w:snapToGrid w:val="0"/>
        </w:rPr>
      </w:pPr>
      <w:r w:rsidRPr="00C37D2B">
        <w:rPr>
          <w:snapToGrid w:val="0"/>
        </w:rPr>
        <w:t>}</w:t>
      </w:r>
    </w:p>
    <w:p w14:paraId="2419288D" w14:textId="77777777" w:rsidR="002171F9" w:rsidRDefault="002171F9" w:rsidP="002171F9">
      <w:pPr>
        <w:pStyle w:val="PL"/>
        <w:rPr>
          <w:snapToGrid w:val="0"/>
        </w:rPr>
      </w:pPr>
    </w:p>
    <w:p w14:paraId="7435640A" w14:textId="77777777" w:rsidR="002171F9" w:rsidRPr="00AB13B6" w:rsidRDefault="002171F9" w:rsidP="002171F9">
      <w:pPr>
        <w:pStyle w:val="PL"/>
        <w:rPr>
          <w:snapToGrid w:val="0"/>
        </w:rPr>
      </w:pPr>
      <w:r w:rsidRPr="00AB13B6">
        <w:rPr>
          <w:snapToGrid w:val="0"/>
        </w:rPr>
        <w:t>CPTransportLayerInformation</w:t>
      </w:r>
      <w:r w:rsidRPr="00AB13B6">
        <w:rPr>
          <w:snapToGrid w:val="0"/>
        </w:rPr>
        <w:tab/>
      </w:r>
      <w:r w:rsidRPr="00AB13B6">
        <w:rPr>
          <w:snapToGrid w:val="0"/>
        </w:rPr>
        <w:tab/>
        <w:t>::= CHOICE {</w:t>
      </w:r>
    </w:p>
    <w:p w14:paraId="3F4BC407" w14:textId="77777777" w:rsidR="002171F9" w:rsidRPr="00AB13B6" w:rsidRDefault="002171F9" w:rsidP="002171F9">
      <w:pPr>
        <w:pStyle w:val="PL"/>
        <w:rPr>
          <w:snapToGrid w:val="0"/>
        </w:rPr>
      </w:pPr>
      <w:r w:rsidRPr="00AB13B6">
        <w:rPr>
          <w:snapToGrid w:val="0"/>
        </w:rPr>
        <w:tab/>
        <w:t>endpointIPAddress</w:t>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t>TransportLayerAddress,</w:t>
      </w:r>
    </w:p>
    <w:p w14:paraId="58AC05B3" w14:textId="77777777" w:rsidR="002171F9" w:rsidRPr="00AB13B6" w:rsidRDefault="002171F9" w:rsidP="002171F9">
      <w:pPr>
        <w:pStyle w:val="PL"/>
        <w:rPr>
          <w:snapToGrid w:val="0"/>
        </w:rPr>
      </w:pPr>
      <w:r w:rsidRPr="00AB13B6">
        <w:rPr>
          <w:snapToGrid w:val="0"/>
        </w:rPr>
        <w:tab/>
        <w:t>endpointIPAddressAndPort</w:t>
      </w:r>
      <w:r w:rsidRPr="00AB13B6">
        <w:rPr>
          <w:snapToGrid w:val="0"/>
        </w:rPr>
        <w:tab/>
      </w:r>
      <w:r w:rsidRPr="00AB13B6">
        <w:rPr>
          <w:snapToGrid w:val="0"/>
        </w:rPr>
        <w:tab/>
      </w:r>
      <w:r w:rsidRPr="00AB13B6">
        <w:rPr>
          <w:snapToGrid w:val="0"/>
        </w:rPr>
        <w:tab/>
      </w:r>
      <w:r w:rsidRPr="00AB13B6">
        <w:rPr>
          <w:snapToGrid w:val="0"/>
        </w:rPr>
        <w:tab/>
      </w:r>
      <w:r w:rsidRPr="00AB13B6">
        <w:rPr>
          <w:snapToGrid w:val="0"/>
        </w:rPr>
        <w:tab/>
        <w:t>TransportLayerAddressAndPort,</w:t>
      </w:r>
    </w:p>
    <w:p w14:paraId="5A6396F7" w14:textId="77777777" w:rsidR="002171F9" w:rsidRPr="00AB13B6" w:rsidRDefault="002171F9" w:rsidP="002171F9">
      <w:pPr>
        <w:pStyle w:val="PL"/>
        <w:rPr>
          <w:snapToGrid w:val="0"/>
        </w:rPr>
      </w:pPr>
      <w:r w:rsidRPr="00AB13B6">
        <w:rPr>
          <w:snapToGrid w:val="0"/>
        </w:rPr>
        <w:tab/>
        <w:t>...</w:t>
      </w:r>
    </w:p>
    <w:p w14:paraId="39A373FF" w14:textId="77777777" w:rsidR="002171F9" w:rsidRDefault="002171F9" w:rsidP="002171F9">
      <w:pPr>
        <w:pStyle w:val="PL"/>
        <w:rPr>
          <w:snapToGrid w:val="0"/>
        </w:rPr>
      </w:pPr>
      <w:r w:rsidRPr="00AB13B6">
        <w:rPr>
          <w:snapToGrid w:val="0"/>
        </w:rPr>
        <w:t>}</w:t>
      </w:r>
    </w:p>
    <w:p w14:paraId="4EA5D78D" w14:textId="77777777" w:rsidR="002171F9" w:rsidRPr="00C37D2B" w:rsidRDefault="002171F9" w:rsidP="002171F9">
      <w:pPr>
        <w:pStyle w:val="PL"/>
        <w:rPr>
          <w:snapToGrid w:val="0"/>
        </w:rPr>
      </w:pPr>
    </w:p>
    <w:p w14:paraId="4B4B14DD" w14:textId="77777777" w:rsidR="002171F9" w:rsidRPr="00C37D2B" w:rsidRDefault="002171F9" w:rsidP="002171F9">
      <w:pPr>
        <w:pStyle w:val="PL"/>
        <w:rPr>
          <w:snapToGrid w:val="0"/>
        </w:rPr>
      </w:pPr>
      <w:r w:rsidRPr="00C37D2B">
        <w:rPr>
          <w:snapToGrid w:val="0"/>
        </w:rPr>
        <w:t>CriticalityDiagnostics ::= SEQUENCE {</w:t>
      </w:r>
    </w:p>
    <w:p w14:paraId="1A6C378E" w14:textId="77777777" w:rsidR="002171F9" w:rsidRPr="00C37D2B" w:rsidRDefault="002171F9" w:rsidP="002171F9">
      <w:pPr>
        <w:pStyle w:val="PL"/>
        <w:rPr>
          <w:snapToGrid w:val="0"/>
        </w:rPr>
      </w:pPr>
      <w:r w:rsidRPr="00C37D2B">
        <w:rPr>
          <w:snapToGrid w:val="0"/>
        </w:rPr>
        <w:tab/>
        <w:t>procedureCode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449C1130" w14:textId="77777777" w:rsidR="002171F9" w:rsidRPr="00C37D2B" w:rsidRDefault="002171F9" w:rsidP="002171F9">
      <w:pPr>
        <w:pStyle w:val="PL"/>
        <w:rPr>
          <w:snapToGrid w:val="0"/>
        </w:rPr>
      </w:pPr>
      <w:r w:rsidRPr="00C37D2B">
        <w:rPr>
          <w:snapToGrid w:val="0"/>
        </w:rPr>
        <w:tab/>
        <w:t>triggeringMessage</w:t>
      </w:r>
      <w:r w:rsidRPr="00C37D2B">
        <w:rPr>
          <w:snapToGrid w:val="0"/>
        </w:rPr>
        <w:tab/>
      </w:r>
      <w:r w:rsidRPr="00C37D2B">
        <w:rPr>
          <w:snapToGrid w:val="0"/>
        </w:rPr>
        <w:tab/>
      </w:r>
      <w:r w:rsidRPr="00C37D2B">
        <w:rPr>
          <w:snapToGrid w:val="0"/>
        </w:rPr>
        <w:tab/>
      </w:r>
      <w:r w:rsidRPr="00C37D2B">
        <w:rPr>
          <w:snapToGrid w:val="0"/>
        </w:rPr>
        <w:tab/>
        <w:t>TriggeringMessage</w:t>
      </w:r>
      <w:r w:rsidRPr="00C37D2B">
        <w:rPr>
          <w:snapToGrid w:val="0"/>
        </w:rPr>
        <w:tab/>
      </w:r>
      <w:r w:rsidRPr="00C37D2B">
        <w:rPr>
          <w:snapToGrid w:val="0"/>
        </w:rPr>
        <w:tab/>
      </w:r>
      <w:r w:rsidRPr="00C37D2B">
        <w:rPr>
          <w:snapToGrid w:val="0"/>
        </w:rPr>
        <w:tab/>
      </w:r>
      <w:r w:rsidRPr="00C37D2B">
        <w:rPr>
          <w:snapToGrid w:val="0"/>
        </w:rPr>
        <w:tab/>
        <w:t>OPTIONAL,</w:t>
      </w:r>
    </w:p>
    <w:p w14:paraId="324C26AB" w14:textId="77777777" w:rsidR="002171F9" w:rsidRPr="00C37D2B" w:rsidRDefault="002171F9" w:rsidP="002171F9">
      <w:pPr>
        <w:pStyle w:val="PL"/>
        <w:rPr>
          <w:snapToGrid w:val="0"/>
        </w:rPr>
      </w:pPr>
      <w:r w:rsidRPr="00C37D2B">
        <w:rPr>
          <w:snapToGrid w:val="0"/>
        </w:rPr>
        <w:tab/>
        <w:t>procedureCriticality</w:t>
      </w:r>
      <w:r w:rsidRPr="00C37D2B">
        <w:rPr>
          <w:snapToGrid w:val="0"/>
        </w:rPr>
        <w:tab/>
      </w:r>
      <w:r w:rsidRPr="00C37D2B">
        <w:rPr>
          <w:snapToGrid w:val="0"/>
        </w:rPr>
        <w:tab/>
      </w:r>
      <w:r w:rsidRPr="00C37D2B">
        <w:rPr>
          <w:snapToGrid w:val="0"/>
        </w:rPr>
        <w:tab/>
        <w:t>Criticality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E744BDC" w14:textId="77777777" w:rsidR="002171F9" w:rsidRPr="00C37D2B" w:rsidRDefault="002171F9" w:rsidP="002171F9">
      <w:pPr>
        <w:pStyle w:val="PL"/>
        <w:rPr>
          <w:snapToGrid w:val="0"/>
        </w:rPr>
      </w:pPr>
      <w:r w:rsidRPr="00C37D2B">
        <w:rPr>
          <w:snapToGrid w:val="0"/>
        </w:rPr>
        <w:tab/>
        <w:t>iEsCriticalityDiagnostics</w:t>
      </w:r>
      <w:r w:rsidRPr="00C37D2B">
        <w:rPr>
          <w:snapToGrid w:val="0"/>
        </w:rPr>
        <w:tab/>
      </w:r>
      <w:r w:rsidRPr="00C37D2B">
        <w:rPr>
          <w:snapToGrid w:val="0"/>
        </w:rPr>
        <w:tab/>
        <w:t>CriticalityDiagnostics-IE-List</w:t>
      </w:r>
      <w:r w:rsidRPr="00C37D2B">
        <w:rPr>
          <w:snapToGrid w:val="0"/>
        </w:rPr>
        <w:tab/>
        <w:t>OPTIONAL,</w:t>
      </w:r>
    </w:p>
    <w:p w14:paraId="3E8EF351"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{CriticalityDiagnostics-ExtIEs} }</w:t>
      </w:r>
      <w:r w:rsidRPr="00C37D2B">
        <w:rPr>
          <w:snapToGrid w:val="0"/>
        </w:rPr>
        <w:tab/>
        <w:t>OPTIONAL,</w:t>
      </w:r>
    </w:p>
    <w:p w14:paraId="0D192D57" w14:textId="77777777" w:rsidR="002171F9" w:rsidRPr="00C37D2B" w:rsidRDefault="002171F9" w:rsidP="002171F9">
      <w:pPr>
        <w:pStyle w:val="PL"/>
        <w:rPr>
          <w:snapToGrid w:val="0"/>
        </w:rPr>
      </w:pPr>
      <w:r w:rsidRPr="00C37D2B">
        <w:rPr>
          <w:snapToGrid w:val="0"/>
        </w:rPr>
        <w:tab/>
        <w:t>...</w:t>
      </w:r>
    </w:p>
    <w:p w14:paraId="19ED1DF4" w14:textId="77777777" w:rsidR="002171F9" w:rsidRPr="00C37D2B" w:rsidRDefault="002171F9" w:rsidP="002171F9">
      <w:pPr>
        <w:pStyle w:val="PL"/>
        <w:rPr>
          <w:snapToGrid w:val="0"/>
        </w:rPr>
      </w:pPr>
      <w:r w:rsidRPr="00C37D2B">
        <w:rPr>
          <w:snapToGrid w:val="0"/>
        </w:rPr>
        <w:t>}</w:t>
      </w:r>
    </w:p>
    <w:p w14:paraId="38A2C7B9" w14:textId="77777777" w:rsidR="002171F9" w:rsidRPr="00C37D2B" w:rsidRDefault="002171F9" w:rsidP="002171F9">
      <w:pPr>
        <w:pStyle w:val="PL"/>
        <w:rPr>
          <w:snapToGrid w:val="0"/>
        </w:rPr>
      </w:pPr>
    </w:p>
    <w:p w14:paraId="57D4D2E1" w14:textId="77777777" w:rsidR="002171F9" w:rsidRPr="00C37D2B" w:rsidRDefault="002171F9" w:rsidP="002171F9">
      <w:pPr>
        <w:pStyle w:val="PL"/>
        <w:rPr>
          <w:snapToGrid w:val="0"/>
        </w:rPr>
      </w:pPr>
    </w:p>
    <w:p w14:paraId="1AAAF74E" w14:textId="77777777" w:rsidR="002171F9" w:rsidRPr="00C37D2B" w:rsidRDefault="002171F9" w:rsidP="002171F9">
      <w:pPr>
        <w:pStyle w:val="PL"/>
        <w:rPr>
          <w:snapToGrid w:val="0"/>
        </w:rPr>
      </w:pPr>
      <w:r w:rsidRPr="00C37D2B">
        <w:rPr>
          <w:snapToGrid w:val="0"/>
        </w:rPr>
        <w:t>CriticalityDiagnostics-ExtIEs X2AP-PROTOCOL-EXTENSION ::= {</w:t>
      </w:r>
    </w:p>
    <w:p w14:paraId="2BDE1E97" w14:textId="77777777" w:rsidR="002171F9" w:rsidRPr="00C37D2B" w:rsidRDefault="002171F9" w:rsidP="002171F9">
      <w:pPr>
        <w:pStyle w:val="PL"/>
        <w:rPr>
          <w:snapToGrid w:val="0"/>
        </w:rPr>
      </w:pPr>
      <w:r w:rsidRPr="00C37D2B">
        <w:rPr>
          <w:snapToGrid w:val="0"/>
        </w:rPr>
        <w:tab/>
        <w:t>...</w:t>
      </w:r>
    </w:p>
    <w:p w14:paraId="034843A0" w14:textId="77777777" w:rsidR="002171F9" w:rsidRPr="00C37D2B" w:rsidRDefault="002171F9" w:rsidP="002171F9">
      <w:pPr>
        <w:pStyle w:val="PL"/>
        <w:rPr>
          <w:snapToGrid w:val="0"/>
        </w:rPr>
      </w:pPr>
      <w:r w:rsidRPr="00C37D2B">
        <w:rPr>
          <w:snapToGrid w:val="0"/>
        </w:rPr>
        <w:t>}</w:t>
      </w:r>
    </w:p>
    <w:p w14:paraId="06571085" w14:textId="77777777" w:rsidR="002171F9" w:rsidRPr="00C37D2B" w:rsidRDefault="002171F9" w:rsidP="002171F9">
      <w:pPr>
        <w:pStyle w:val="PL"/>
        <w:rPr>
          <w:snapToGrid w:val="0"/>
        </w:rPr>
      </w:pPr>
    </w:p>
    <w:p w14:paraId="5521650E" w14:textId="77777777" w:rsidR="002171F9" w:rsidRPr="00C37D2B" w:rsidRDefault="002171F9" w:rsidP="002171F9">
      <w:pPr>
        <w:pStyle w:val="PL"/>
        <w:rPr>
          <w:snapToGrid w:val="0"/>
        </w:rPr>
      </w:pPr>
      <w:r w:rsidRPr="00C37D2B">
        <w:rPr>
          <w:snapToGrid w:val="0"/>
        </w:rPr>
        <w:t>CriticalityDiagnostics-IE-List ::= SEQUENCE (SIZE (1..maxNrOfErrors)) OF</w:t>
      </w:r>
    </w:p>
    <w:p w14:paraId="7D2EB765" w14:textId="77777777" w:rsidR="002171F9" w:rsidRPr="00C37D2B" w:rsidRDefault="002171F9" w:rsidP="002171F9">
      <w:pPr>
        <w:pStyle w:val="PL"/>
        <w:rPr>
          <w:snapToGrid w:val="0"/>
        </w:rPr>
      </w:pPr>
      <w:r w:rsidRPr="00C37D2B">
        <w:rPr>
          <w:snapToGrid w:val="0"/>
        </w:rPr>
        <w:tab/>
        <w:t>SEQUENCE {</w:t>
      </w:r>
    </w:p>
    <w:p w14:paraId="043E8F23" w14:textId="77777777" w:rsidR="002171F9" w:rsidRPr="00C37D2B" w:rsidRDefault="002171F9" w:rsidP="002171F9">
      <w:pPr>
        <w:pStyle w:val="PL"/>
        <w:rPr>
          <w:snapToGrid w:val="0"/>
        </w:rPr>
      </w:pPr>
      <w:r w:rsidRPr="00C37D2B">
        <w:rPr>
          <w:snapToGrid w:val="0"/>
        </w:rPr>
        <w:tab/>
      </w:r>
      <w:r w:rsidRPr="00C37D2B">
        <w:rPr>
          <w:snapToGrid w:val="0"/>
        </w:rPr>
        <w:tab/>
        <w:t>iECriticality</w:t>
      </w:r>
      <w:r w:rsidRPr="00C37D2B">
        <w:rPr>
          <w:snapToGrid w:val="0"/>
        </w:rPr>
        <w:tab/>
      </w:r>
      <w:r w:rsidRPr="00C37D2B">
        <w:rPr>
          <w:snapToGrid w:val="0"/>
        </w:rPr>
        <w:tab/>
      </w:r>
      <w:r w:rsidRPr="00C37D2B">
        <w:rPr>
          <w:snapToGrid w:val="0"/>
        </w:rPr>
        <w:tab/>
        <w:t>Criticality,</w:t>
      </w:r>
    </w:p>
    <w:p w14:paraId="6F05E57D" w14:textId="77777777" w:rsidR="002171F9" w:rsidRPr="00C37D2B" w:rsidRDefault="002171F9" w:rsidP="002171F9">
      <w:pPr>
        <w:pStyle w:val="PL"/>
        <w:rPr>
          <w:snapToGrid w:val="0"/>
        </w:rPr>
      </w:pPr>
      <w:r w:rsidRPr="00C37D2B">
        <w:rPr>
          <w:snapToGrid w:val="0"/>
        </w:rPr>
        <w:tab/>
      </w:r>
      <w:r w:rsidRPr="00C37D2B">
        <w:rPr>
          <w:snapToGrid w:val="0"/>
        </w:rPr>
        <w:tab/>
        <w:t>iE-ID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w:t>
      </w:r>
    </w:p>
    <w:p w14:paraId="5041D9F4" w14:textId="77777777" w:rsidR="002171F9" w:rsidRPr="00C37D2B" w:rsidRDefault="002171F9" w:rsidP="002171F9">
      <w:pPr>
        <w:pStyle w:val="PL"/>
        <w:rPr>
          <w:snapToGrid w:val="0"/>
        </w:rPr>
      </w:pPr>
      <w:r w:rsidRPr="00C37D2B">
        <w:rPr>
          <w:snapToGrid w:val="0"/>
        </w:rPr>
        <w:tab/>
      </w:r>
      <w:r w:rsidRPr="00C37D2B">
        <w:rPr>
          <w:snapToGrid w:val="0"/>
        </w:rPr>
        <w:tab/>
        <w:t>typeOfError</w:t>
      </w:r>
      <w:r w:rsidRPr="00C37D2B">
        <w:rPr>
          <w:snapToGrid w:val="0"/>
        </w:rPr>
        <w:tab/>
      </w:r>
      <w:r w:rsidRPr="00C37D2B">
        <w:rPr>
          <w:snapToGrid w:val="0"/>
        </w:rPr>
        <w:tab/>
      </w:r>
      <w:r w:rsidRPr="00C37D2B">
        <w:rPr>
          <w:snapToGrid w:val="0"/>
        </w:rPr>
        <w:tab/>
      </w:r>
      <w:r w:rsidRPr="00C37D2B">
        <w:rPr>
          <w:snapToGrid w:val="0"/>
        </w:rPr>
        <w:tab/>
        <w:t>TypeOfError,</w:t>
      </w:r>
    </w:p>
    <w:p w14:paraId="09535510"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t>ProtocolExtensionContainer { {CriticalityDiagnostics-IE-List-ExtIEs} } OPTIONAL,</w:t>
      </w:r>
    </w:p>
    <w:p w14:paraId="5CF2FE1C" w14:textId="77777777" w:rsidR="002171F9" w:rsidRPr="00C37D2B" w:rsidRDefault="002171F9" w:rsidP="002171F9">
      <w:pPr>
        <w:pStyle w:val="PL"/>
        <w:rPr>
          <w:snapToGrid w:val="0"/>
        </w:rPr>
      </w:pPr>
      <w:r w:rsidRPr="00C37D2B">
        <w:rPr>
          <w:snapToGrid w:val="0"/>
        </w:rPr>
        <w:tab/>
      </w:r>
      <w:r w:rsidRPr="00C37D2B">
        <w:rPr>
          <w:snapToGrid w:val="0"/>
        </w:rPr>
        <w:tab/>
        <w:t>...</w:t>
      </w:r>
    </w:p>
    <w:p w14:paraId="710B53F5" w14:textId="77777777" w:rsidR="002171F9" w:rsidRPr="00C37D2B" w:rsidRDefault="002171F9" w:rsidP="002171F9">
      <w:pPr>
        <w:pStyle w:val="PL"/>
        <w:rPr>
          <w:snapToGrid w:val="0"/>
        </w:rPr>
      </w:pPr>
      <w:r w:rsidRPr="00C37D2B">
        <w:rPr>
          <w:snapToGrid w:val="0"/>
        </w:rPr>
        <w:t>}</w:t>
      </w:r>
    </w:p>
    <w:p w14:paraId="5AA0CB66" w14:textId="77777777" w:rsidR="002171F9" w:rsidRPr="00C37D2B" w:rsidRDefault="002171F9" w:rsidP="002171F9">
      <w:pPr>
        <w:pStyle w:val="PL"/>
        <w:rPr>
          <w:snapToGrid w:val="0"/>
        </w:rPr>
      </w:pPr>
    </w:p>
    <w:p w14:paraId="65A7E962" w14:textId="77777777" w:rsidR="002171F9" w:rsidRPr="00C37D2B" w:rsidRDefault="002171F9" w:rsidP="002171F9">
      <w:pPr>
        <w:pStyle w:val="PL"/>
        <w:rPr>
          <w:snapToGrid w:val="0"/>
        </w:rPr>
      </w:pPr>
      <w:r w:rsidRPr="00C37D2B">
        <w:rPr>
          <w:snapToGrid w:val="0"/>
        </w:rPr>
        <w:t>CriticalityDiagnostics-IE-List-ExtIEs X2AP-PROTOCOL-EXTENSION ::= {</w:t>
      </w:r>
    </w:p>
    <w:p w14:paraId="75B152ED" w14:textId="77777777" w:rsidR="002171F9" w:rsidRPr="00C37D2B" w:rsidRDefault="002171F9" w:rsidP="002171F9">
      <w:pPr>
        <w:pStyle w:val="PL"/>
        <w:rPr>
          <w:snapToGrid w:val="0"/>
        </w:rPr>
      </w:pPr>
      <w:r w:rsidRPr="00C37D2B">
        <w:rPr>
          <w:snapToGrid w:val="0"/>
        </w:rPr>
        <w:tab/>
        <w:t>...</w:t>
      </w:r>
    </w:p>
    <w:p w14:paraId="2EC757BE" w14:textId="77777777" w:rsidR="002171F9" w:rsidRPr="00C37D2B" w:rsidRDefault="002171F9" w:rsidP="002171F9">
      <w:pPr>
        <w:pStyle w:val="PL"/>
        <w:rPr>
          <w:snapToGrid w:val="0"/>
        </w:rPr>
      </w:pPr>
      <w:r w:rsidRPr="00C37D2B">
        <w:rPr>
          <w:snapToGrid w:val="0"/>
        </w:rPr>
        <w:t>}</w:t>
      </w:r>
    </w:p>
    <w:p w14:paraId="307DE16D" w14:textId="77777777" w:rsidR="002171F9" w:rsidRPr="00C37D2B" w:rsidRDefault="002171F9" w:rsidP="002171F9">
      <w:pPr>
        <w:pStyle w:val="PL"/>
        <w:rPr>
          <w:snapToGrid w:val="0"/>
        </w:rPr>
      </w:pPr>
    </w:p>
    <w:p w14:paraId="683DDE6C" w14:textId="77777777" w:rsidR="002171F9" w:rsidRPr="00C37D2B" w:rsidRDefault="002171F9" w:rsidP="002171F9">
      <w:pPr>
        <w:pStyle w:val="PL"/>
        <w:rPr>
          <w:snapToGrid w:val="0"/>
        </w:rPr>
      </w:pPr>
      <w:r w:rsidRPr="00C37D2B">
        <w:rPr>
          <w:snapToGrid w:val="0"/>
        </w:rPr>
        <w:t xml:space="preserve">CRNTI ::= </w:t>
      </w:r>
      <w:r w:rsidRPr="00C37D2B">
        <w:t>BIT STRING (SIZE (16))</w:t>
      </w:r>
    </w:p>
    <w:p w14:paraId="288ACE8C" w14:textId="77777777" w:rsidR="002171F9" w:rsidRPr="00C37D2B" w:rsidRDefault="002171F9" w:rsidP="002171F9">
      <w:pPr>
        <w:pStyle w:val="PL"/>
        <w:rPr>
          <w:snapToGrid w:val="0"/>
        </w:rPr>
      </w:pPr>
    </w:p>
    <w:p w14:paraId="70228741" w14:textId="77777777" w:rsidR="002171F9" w:rsidRPr="00C37D2B" w:rsidRDefault="002171F9" w:rsidP="002171F9">
      <w:pPr>
        <w:pStyle w:val="PL"/>
        <w:rPr>
          <w:snapToGrid w:val="0"/>
        </w:rPr>
      </w:pPr>
      <w:r w:rsidRPr="00C37D2B">
        <w:rPr>
          <w:snapToGrid w:val="0"/>
        </w:rPr>
        <w:t xml:space="preserve">CSGMembershipStatus ::= ENUMERATED { </w:t>
      </w:r>
    </w:p>
    <w:p w14:paraId="77ABC3DE" w14:textId="77777777" w:rsidR="002171F9" w:rsidRPr="00C37D2B" w:rsidRDefault="002171F9" w:rsidP="002171F9">
      <w:pPr>
        <w:pStyle w:val="PL"/>
        <w:rPr>
          <w:snapToGrid w:val="0"/>
        </w:rPr>
      </w:pPr>
      <w:r w:rsidRPr="00C37D2B">
        <w:rPr>
          <w:snapToGrid w:val="0"/>
        </w:rPr>
        <w:tab/>
        <w:t>member,</w:t>
      </w:r>
    </w:p>
    <w:p w14:paraId="13861436" w14:textId="77777777" w:rsidR="002171F9" w:rsidRPr="00C37D2B" w:rsidRDefault="002171F9" w:rsidP="002171F9">
      <w:pPr>
        <w:pStyle w:val="PL"/>
        <w:rPr>
          <w:snapToGrid w:val="0"/>
        </w:rPr>
      </w:pPr>
      <w:r w:rsidRPr="00C37D2B">
        <w:rPr>
          <w:snapToGrid w:val="0"/>
        </w:rPr>
        <w:tab/>
        <w:t>not-member</w:t>
      </w:r>
    </w:p>
    <w:p w14:paraId="19C21923" w14:textId="77777777" w:rsidR="002171F9" w:rsidRPr="00C37D2B" w:rsidRDefault="002171F9" w:rsidP="002171F9">
      <w:pPr>
        <w:pStyle w:val="PL"/>
        <w:rPr>
          <w:snapToGrid w:val="0"/>
        </w:rPr>
      </w:pPr>
      <w:r w:rsidRPr="00C37D2B">
        <w:rPr>
          <w:snapToGrid w:val="0"/>
        </w:rPr>
        <w:t>}</w:t>
      </w:r>
    </w:p>
    <w:p w14:paraId="464B0C10" w14:textId="77777777" w:rsidR="002171F9" w:rsidRPr="00C37D2B" w:rsidRDefault="002171F9" w:rsidP="002171F9">
      <w:pPr>
        <w:pStyle w:val="PL"/>
        <w:rPr>
          <w:snapToGrid w:val="0"/>
        </w:rPr>
      </w:pPr>
    </w:p>
    <w:p w14:paraId="481A8C11" w14:textId="77777777" w:rsidR="002171F9" w:rsidRPr="00C37D2B" w:rsidRDefault="002171F9" w:rsidP="002171F9">
      <w:pPr>
        <w:pStyle w:val="PL"/>
        <w:rPr>
          <w:snapToGrid w:val="0"/>
        </w:rPr>
      </w:pPr>
      <w:r w:rsidRPr="00C37D2B">
        <w:rPr>
          <w:snapToGrid w:val="0"/>
        </w:rPr>
        <w:t>CSG-Id ::= BIT STRING (SIZE (27))</w:t>
      </w:r>
    </w:p>
    <w:p w14:paraId="3D7C423D" w14:textId="77777777" w:rsidR="002171F9" w:rsidRPr="00C37D2B" w:rsidRDefault="002171F9" w:rsidP="002171F9">
      <w:pPr>
        <w:pStyle w:val="PL"/>
        <w:rPr>
          <w:snapToGrid w:val="0"/>
        </w:rPr>
      </w:pPr>
    </w:p>
    <w:p w14:paraId="630604BC" w14:textId="77777777" w:rsidR="002171F9" w:rsidRPr="00C37D2B" w:rsidRDefault="002171F9" w:rsidP="002171F9">
      <w:pPr>
        <w:pStyle w:val="PL"/>
        <w:rPr>
          <w:snapToGrid w:val="0"/>
        </w:rPr>
      </w:pPr>
      <w:r w:rsidRPr="00C37D2B">
        <w:rPr>
          <w:snapToGrid w:val="0"/>
        </w:rPr>
        <w:t>CSIReportList ::= SEQUENCE (SIZE(1..maxUEReport)) OF</w:t>
      </w:r>
    </w:p>
    <w:p w14:paraId="78F093AF" w14:textId="77777777" w:rsidR="002171F9" w:rsidRPr="00C37D2B" w:rsidRDefault="002171F9" w:rsidP="002171F9">
      <w:pPr>
        <w:pStyle w:val="PL"/>
        <w:rPr>
          <w:snapToGrid w:val="0"/>
        </w:rPr>
      </w:pPr>
      <w:r w:rsidRPr="00C37D2B">
        <w:rPr>
          <w:snapToGrid w:val="0"/>
        </w:rPr>
        <w:tab/>
        <w:t>SEQUENCE {</w:t>
      </w:r>
    </w:p>
    <w:p w14:paraId="405E9649" w14:textId="77777777" w:rsidR="002171F9" w:rsidRPr="00C37D2B" w:rsidRDefault="002171F9" w:rsidP="002171F9">
      <w:pPr>
        <w:pStyle w:val="PL"/>
        <w:rPr>
          <w:snapToGrid w:val="0"/>
        </w:rPr>
      </w:pPr>
      <w:r w:rsidRPr="00C37D2B">
        <w:rPr>
          <w:snapToGrid w:val="0"/>
        </w:rPr>
        <w:tab/>
      </w:r>
      <w:r w:rsidRPr="00C37D2B">
        <w:rPr>
          <w:snapToGrid w:val="0"/>
        </w:rPr>
        <w:tab/>
        <w:t>uEID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UEID,</w:t>
      </w:r>
    </w:p>
    <w:p w14:paraId="07B85626" w14:textId="77777777" w:rsidR="002171F9" w:rsidRPr="00C37D2B" w:rsidRDefault="002171F9" w:rsidP="002171F9">
      <w:pPr>
        <w:pStyle w:val="PL"/>
        <w:rPr>
          <w:snapToGrid w:val="0"/>
        </w:rPr>
      </w:pPr>
      <w:r w:rsidRPr="00C37D2B">
        <w:rPr>
          <w:snapToGrid w:val="0"/>
        </w:rPr>
        <w:tab/>
      </w:r>
      <w:r w:rsidRPr="00C37D2B">
        <w:rPr>
          <w:snapToGrid w:val="0"/>
        </w:rPr>
        <w:tab/>
        <w:t>cSIReportPerCSIProcess</w:t>
      </w:r>
      <w:r w:rsidRPr="00C37D2B">
        <w:rPr>
          <w:snapToGrid w:val="0"/>
        </w:rPr>
        <w:tab/>
      </w:r>
      <w:r w:rsidRPr="00C37D2B">
        <w:rPr>
          <w:snapToGrid w:val="0"/>
        </w:rPr>
        <w:tab/>
      </w:r>
      <w:r w:rsidRPr="00C37D2B">
        <w:rPr>
          <w:snapToGrid w:val="0"/>
        </w:rPr>
        <w:tab/>
        <w:t xml:space="preserve">CSIReportPerCSIProcess, </w:t>
      </w:r>
    </w:p>
    <w:p w14:paraId="45CDAB4C"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{CSIReportList-ExtIEs} } OPTIONAL,</w:t>
      </w:r>
    </w:p>
    <w:p w14:paraId="7E3164FD" w14:textId="77777777" w:rsidR="002171F9" w:rsidRPr="00C37D2B" w:rsidRDefault="002171F9" w:rsidP="002171F9">
      <w:pPr>
        <w:pStyle w:val="PL"/>
        <w:rPr>
          <w:snapToGrid w:val="0"/>
        </w:rPr>
      </w:pPr>
      <w:r w:rsidRPr="00C37D2B">
        <w:rPr>
          <w:snapToGrid w:val="0"/>
        </w:rPr>
        <w:tab/>
      </w:r>
      <w:r w:rsidRPr="00C37D2B">
        <w:rPr>
          <w:snapToGrid w:val="0"/>
        </w:rPr>
        <w:tab/>
        <w:t>...</w:t>
      </w:r>
    </w:p>
    <w:p w14:paraId="47FC2AB5" w14:textId="77777777" w:rsidR="002171F9" w:rsidRPr="00C37D2B" w:rsidRDefault="002171F9" w:rsidP="002171F9">
      <w:pPr>
        <w:pStyle w:val="PL"/>
        <w:rPr>
          <w:snapToGrid w:val="0"/>
        </w:rPr>
      </w:pPr>
      <w:r w:rsidRPr="00C37D2B">
        <w:rPr>
          <w:snapToGrid w:val="0"/>
        </w:rPr>
        <w:tab/>
        <w:t>}</w:t>
      </w:r>
    </w:p>
    <w:p w14:paraId="2FFF31B4" w14:textId="77777777" w:rsidR="002171F9" w:rsidRPr="00C37D2B" w:rsidRDefault="002171F9" w:rsidP="002171F9">
      <w:pPr>
        <w:pStyle w:val="PL"/>
        <w:rPr>
          <w:snapToGrid w:val="0"/>
        </w:rPr>
      </w:pPr>
    </w:p>
    <w:p w14:paraId="6C2298F6" w14:textId="77777777" w:rsidR="002171F9" w:rsidRPr="00C37D2B" w:rsidRDefault="002171F9" w:rsidP="002171F9">
      <w:pPr>
        <w:pStyle w:val="PL"/>
        <w:rPr>
          <w:snapToGrid w:val="0"/>
        </w:rPr>
      </w:pPr>
      <w:r w:rsidRPr="00C37D2B">
        <w:rPr>
          <w:snapToGrid w:val="0"/>
        </w:rPr>
        <w:t>CSIReportList-ExtIEs X2AP-PROTOCOL-EXTENSION ::= {</w:t>
      </w:r>
    </w:p>
    <w:p w14:paraId="0652F5A7" w14:textId="77777777" w:rsidR="002171F9" w:rsidRPr="00C37D2B" w:rsidRDefault="002171F9" w:rsidP="002171F9">
      <w:pPr>
        <w:pStyle w:val="PL"/>
        <w:rPr>
          <w:snapToGrid w:val="0"/>
        </w:rPr>
      </w:pPr>
      <w:r w:rsidRPr="00C37D2B">
        <w:rPr>
          <w:snapToGrid w:val="0"/>
        </w:rPr>
        <w:tab/>
        <w:t>...</w:t>
      </w:r>
    </w:p>
    <w:p w14:paraId="37A6CAE1" w14:textId="77777777" w:rsidR="002171F9" w:rsidRPr="00C37D2B" w:rsidRDefault="002171F9" w:rsidP="002171F9">
      <w:pPr>
        <w:pStyle w:val="PL"/>
        <w:rPr>
          <w:snapToGrid w:val="0"/>
        </w:rPr>
      </w:pPr>
      <w:r w:rsidRPr="00C37D2B">
        <w:rPr>
          <w:snapToGrid w:val="0"/>
        </w:rPr>
        <w:t>}</w:t>
      </w:r>
    </w:p>
    <w:p w14:paraId="14C1F0F5" w14:textId="77777777" w:rsidR="002171F9" w:rsidRPr="00C37D2B" w:rsidRDefault="002171F9" w:rsidP="002171F9">
      <w:pPr>
        <w:pStyle w:val="PL"/>
        <w:rPr>
          <w:snapToGrid w:val="0"/>
        </w:rPr>
      </w:pPr>
    </w:p>
    <w:p w14:paraId="6F45AAF6" w14:textId="77777777" w:rsidR="002171F9" w:rsidRPr="00C37D2B" w:rsidRDefault="002171F9" w:rsidP="002171F9">
      <w:pPr>
        <w:pStyle w:val="PL"/>
        <w:rPr>
          <w:snapToGrid w:val="0"/>
        </w:rPr>
      </w:pPr>
      <w:r w:rsidRPr="00C37D2B">
        <w:rPr>
          <w:snapToGrid w:val="0"/>
        </w:rPr>
        <w:t>CSIReportPerCSIProcess ::= SEQUENCE (SIZE(1.. maxCSIProcess)) OF</w:t>
      </w:r>
    </w:p>
    <w:p w14:paraId="5EBC95E7" w14:textId="77777777" w:rsidR="002171F9" w:rsidRPr="00C37D2B" w:rsidRDefault="002171F9" w:rsidP="002171F9">
      <w:pPr>
        <w:pStyle w:val="PL"/>
        <w:rPr>
          <w:snapToGrid w:val="0"/>
        </w:rPr>
      </w:pPr>
      <w:r w:rsidRPr="00C37D2B">
        <w:rPr>
          <w:snapToGrid w:val="0"/>
        </w:rPr>
        <w:tab/>
        <w:t>SEQUENCE {</w:t>
      </w:r>
    </w:p>
    <w:p w14:paraId="03CFA68C" w14:textId="77777777" w:rsidR="002171F9" w:rsidRPr="00C37D2B" w:rsidRDefault="002171F9" w:rsidP="002171F9">
      <w:pPr>
        <w:pStyle w:val="PL"/>
        <w:rPr>
          <w:snapToGrid w:val="0"/>
        </w:rPr>
      </w:pPr>
      <w:r w:rsidRPr="00C37D2B">
        <w:rPr>
          <w:snapToGrid w:val="0"/>
        </w:rPr>
        <w:tab/>
      </w:r>
      <w:r w:rsidRPr="00C37D2B">
        <w:rPr>
          <w:snapToGrid w:val="0"/>
        </w:rPr>
        <w:tab/>
        <w:t>cSIProcessConfigurationIndex</w:t>
      </w:r>
      <w:r w:rsidRPr="00C37D2B">
        <w:rPr>
          <w:snapToGrid w:val="0"/>
        </w:rPr>
        <w:tab/>
        <w:t>INTEGER (1..7, ...),</w:t>
      </w:r>
    </w:p>
    <w:p w14:paraId="5035045A" w14:textId="77777777" w:rsidR="002171F9" w:rsidRPr="00C37D2B" w:rsidRDefault="002171F9" w:rsidP="002171F9">
      <w:pPr>
        <w:pStyle w:val="PL"/>
        <w:rPr>
          <w:snapToGrid w:val="0"/>
        </w:rPr>
      </w:pPr>
      <w:r w:rsidRPr="00C37D2B">
        <w:rPr>
          <w:snapToGrid w:val="0"/>
        </w:rPr>
        <w:tab/>
      </w:r>
      <w:r w:rsidRPr="00C37D2B">
        <w:rPr>
          <w:snapToGrid w:val="0"/>
        </w:rPr>
        <w:tab/>
        <w:t>cSIReportPerCSIProcessItem</w:t>
      </w:r>
      <w:r w:rsidRPr="00C37D2B">
        <w:rPr>
          <w:snapToGrid w:val="0"/>
        </w:rPr>
        <w:tab/>
      </w:r>
      <w:r w:rsidRPr="00C37D2B">
        <w:rPr>
          <w:snapToGrid w:val="0"/>
        </w:rPr>
        <w:tab/>
        <w:t xml:space="preserve">CSIReportPerCSIProcessItem, </w:t>
      </w:r>
    </w:p>
    <w:p w14:paraId="1CF4D314"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{CSIReportPerCSIProcess-ExtIEs} } OPTIONAL,</w:t>
      </w:r>
    </w:p>
    <w:p w14:paraId="77526CB2" w14:textId="77777777" w:rsidR="002171F9" w:rsidRPr="00C37D2B" w:rsidRDefault="002171F9" w:rsidP="002171F9">
      <w:pPr>
        <w:pStyle w:val="PL"/>
        <w:rPr>
          <w:snapToGrid w:val="0"/>
        </w:rPr>
      </w:pPr>
      <w:r w:rsidRPr="00C37D2B">
        <w:rPr>
          <w:snapToGrid w:val="0"/>
        </w:rPr>
        <w:tab/>
      </w:r>
      <w:r w:rsidRPr="00C37D2B">
        <w:rPr>
          <w:snapToGrid w:val="0"/>
        </w:rPr>
        <w:tab/>
        <w:t>...</w:t>
      </w:r>
    </w:p>
    <w:p w14:paraId="3020DEFA" w14:textId="77777777" w:rsidR="002171F9" w:rsidRPr="00C37D2B" w:rsidRDefault="002171F9" w:rsidP="002171F9">
      <w:pPr>
        <w:pStyle w:val="PL"/>
        <w:rPr>
          <w:snapToGrid w:val="0"/>
        </w:rPr>
      </w:pPr>
      <w:r w:rsidRPr="00C37D2B">
        <w:rPr>
          <w:snapToGrid w:val="0"/>
        </w:rPr>
        <w:tab/>
        <w:t>}</w:t>
      </w:r>
    </w:p>
    <w:p w14:paraId="7816EF77" w14:textId="77777777" w:rsidR="002171F9" w:rsidRPr="00C37D2B" w:rsidRDefault="002171F9" w:rsidP="002171F9">
      <w:pPr>
        <w:pStyle w:val="PL"/>
        <w:rPr>
          <w:snapToGrid w:val="0"/>
        </w:rPr>
      </w:pPr>
    </w:p>
    <w:p w14:paraId="22ED8F7C" w14:textId="77777777" w:rsidR="002171F9" w:rsidRPr="00C37D2B" w:rsidRDefault="002171F9" w:rsidP="002171F9">
      <w:pPr>
        <w:pStyle w:val="PL"/>
        <w:rPr>
          <w:snapToGrid w:val="0"/>
        </w:rPr>
      </w:pPr>
      <w:r w:rsidRPr="00C37D2B">
        <w:rPr>
          <w:snapToGrid w:val="0"/>
        </w:rPr>
        <w:t>CSIReportPerCSIProcess-ExtIEs X2AP-PROTOCOL-EXTENSION ::= {</w:t>
      </w:r>
    </w:p>
    <w:p w14:paraId="0EA64737" w14:textId="77777777" w:rsidR="002171F9" w:rsidRPr="00C37D2B" w:rsidRDefault="002171F9" w:rsidP="002171F9">
      <w:pPr>
        <w:pStyle w:val="PL"/>
        <w:rPr>
          <w:snapToGrid w:val="0"/>
        </w:rPr>
      </w:pPr>
      <w:r w:rsidRPr="00C37D2B">
        <w:rPr>
          <w:snapToGrid w:val="0"/>
        </w:rPr>
        <w:tab/>
        <w:t>...</w:t>
      </w:r>
    </w:p>
    <w:p w14:paraId="1C06C12E" w14:textId="77777777" w:rsidR="002171F9" w:rsidRPr="00C37D2B" w:rsidRDefault="002171F9" w:rsidP="002171F9">
      <w:pPr>
        <w:pStyle w:val="PL"/>
        <w:rPr>
          <w:snapToGrid w:val="0"/>
        </w:rPr>
      </w:pPr>
      <w:r w:rsidRPr="00C37D2B">
        <w:rPr>
          <w:snapToGrid w:val="0"/>
        </w:rPr>
        <w:t>}</w:t>
      </w:r>
    </w:p>
    <w:p w14:paraId="4A2DBE07" w14:textId="77777777" w:rsidR="002171F9" w:rsidRPr="00C37D2B" w:rsidRDefault="002171F9" w:rsidP="002171F9">
      <w:pPr>
        <w:pStyle w:val="PL"/>
        <w:rPr>
          <w:snapToGrid w:val="0"/>
        </w:rPr>
      </w:pPr>
    </w:p>
    <w:p w14:paraId="57DFF4D9" w14:textId="77777777" w:rsidR="002171F9" w:rsidRPr="00C37D2B" w:rsidRDefault="002171F9" w:rsidP="002171F9">
      <w:pPr>
        <w:pStyle w:val="PL"/>
        <w:rPr>
          <w:snapToGrid w:val="0"/>
        </w:rPr>
      </w:pPr>
      <w:r w:rsidRPr="00C37D2B">
        <w:rPr>
          <w:snapToGrid w:val="0"/>
        </w:rPr>
        <w:t>CSIReportPerCSIProcessItem ::= SEQUENCE (SIZE(1.. maxCSIReport)) OF</w:t>
      </w:r>
    </w:p>
    <w:p w14:paraId="45C10EA9" w14:textId="77777777" w:rsidR="002171F9" w:rsidRPr="00C37D2B" w:rsidRDefault="002171F9" w:rsidP="002171F9">
      <w:pPr>
        <w:pStyle w:val="PL"/>
        <w:rPr>
          <w:snapToGrid w:val="0"/>
        </w:rPr>
      </w:pPr>
      <w:r w:rsidRPr="00C37D2B">
        <w:rPr>
          <w:snapToGrid w:val="0"/>
        </w:rPr>
        <w:tab/>
        <w:t>SEQUENCE {</w:t>
      </w:r>
    </w:p>
    <w:p w14:paraId="1A5C3D77" w14:textId="77777777" w:rsidR="002171F9" w:rsidRPr="00C37D2B" w:rsidRDefault="002171F9" w:rsidP="002171F9">
      <w:pPr>
        <w:pStyle w:val="PL"/>
        <w:rPr>
          <w:snapToGrid w:val="0"/>
        </w:rPr>
      </w:pPr>
      <w:r w:rsidRPr="00C37D2B">
        <w:rPr>
          <w:snapToGrid w:val="0"/>
        </w:rPr>
        <w:tab/>
      </w:r>
      <w:r w:rsidRPr="00C37D2B">
        <w:rPr>
          <w:snapToGrid w:val="0"/>
        </w:rPr>
        <w:tab/>
        <w:t>rI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(1..8, ...),</w:t>
      </w:r>
    </w:p>
    <w:p w14:paraId="5FAED06D" w14:textId="77777777" w:rsidR="002171F9" w:rsidRPr="00C37D2B" w:rsidRDefault="002171F9" w:rsidP="002171F9">
      <w:pPr>
        <w:pStyle w:val="PL"/>
        <w:rPr>
          <w:snapToGrid w:val="0"/>
        </w:rPr>
      </w:pPr>
      <w:r w:rsidRPr="00C37D2B">
        <w:rPr>
          <w:snapToGrid w:val="0"/>
        </w:rPr>
        <w:tab/>
      </w:r>
      <w:r w:rsidRPr="00C37D2B">
        <w:rPr>
          <w:snapToGrid w:val="0"/>
        </w:rPr>
        <w:tab/>
        <w:t>widebandCQI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WidebandCQI, </w:t>
      </w:r>
    </w:p>
    <w:p w14:paraId="507EC967" w14:textId="77777777" w:rsidR="002171F9" w:rsidRPr="00C37D2B" w:rsidRDefault="002171F9" w:rsidP="002171F9">
      <w:pPr>
        <w:pStyle w:val="PL"/>
        <w:rPr>
          <w:snapToGrid w:val="0"/>
        </w:rPr>
      </w:pPr>
      <w:r w:rsidRPr="00C37D2B">
        <w:rPr>
          <w:snapToGrid w:val="0"/>
        </w:rPr>
        <w:tab/>
      </w:r>
      <w:r w:rsidRPr="00C37D2B">
        <w:rPr>
          <w:snapToGrid w:val="0"/>
        </w:rPr>
        <w:tab/>
        <w:t>subbandSize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SubbandSize,</w:t>
      </w:r>
    </w:p>
    <w:p w14:paraId="2B014C29" w14:textId="77777777" w:rsidR="002171F9" w:rsidRPr="00C37D2B" w:rsidRDefault="002171F9" w:rsidP="002171F9">
      <w:pPr>
        <w:pStyle w:val="PL"/>
        <w:rPr>
          <w:snapToGrid w:val="0"/>
        </w:rPr>
      </w:pPr>
      <w:r w:rsidRPr="00C37D2B">
        <w:rPr>
          <w:snapToGrid w:val="0"/>
        </w:rPr>
        <w:tab/>
      </w:r>
      <w:r w:rsidRPr="00C37D2B">
        <w:rPr>
          <w:snapToGrid w:val="0"/>
        </w:rPr>
        <w:tab/>
        <w:t>subbandCQIList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SubbandCQIList</w:t>
      </w:r>
      <w:r w:rsidRPr="00C37D2B">
        <w:rPr>
          <w:snapToGrid w:val="0"/>
        </w:rPr>
        <w:tab/>
        <w:t>OPTIONAL,</w:t>
      </w:r>
    </w:p>
    <w:p w14:paraId="6BD38F44" w14:textId="77777777" w:rsidR="002171F9" w:rsidRPr="00C37D2B" w:rsidRDefault="002171F9" w:rsidP="002171F9">
      <w:pPr>
        <w:pStyle w:val="PL"/>
        <w:rPr>
          <w:snapToGrid w:val="0"/>
        </w:rPr>
      </w:pPr>
      <w:r w:rsidRPr="00C37D2B">
        <w:rPr>
          <w:snapToGrid w:val="0"/>
        </w:rPr>
        <w:tab/>
      </w: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{CSIReportPerCSIProcessItem-ExtIEs} } OPTIONAL,</w:t>
      </w:r>
    </w:p>
    <w:p w14:paraId="2E2C23C2" w14:textId="77777777" w:rsidR="002171F9" w:rsidRPr="00C37D2B" w:rsidRDefault="002171F9" w:rsidP="002171F9">
      <w:pPr>
        <w:pStyle w:val="PL"/>
        <w:rPr>
          <w:snapToGrid w:val="0"/>
        </w:rPr>
      </w:pPr>
      <w:r w:rsidRPr="00C37D2B">
        <w:rPr>
          <w:snapToGrid w:val="0"/>
        </w:rPr>
        <w:tab/>
      </w:r>
      <w:r w:rsidRPr="00C37D2B">
        <w:rPr>
          <w:snapToGrid w:val="0"/>
        </w:rPr>
        <w:tab/>
        <w:t>...</w:t>
      </w:r>
    </w:p>
    <w:p w14:paraId="6E648D49" w14:textId="77777777" w:rsidR="002171F9" w:rsidRPr="00C37D2B" w:rsidRDefault="002171F9" w:rsidP="002171F9">
      <w:pPr>
        <w:pStyle w:val="PL"/>
        <w:rPr>
          <w:snapToGrid w:val="0"/>
        </w:rPr>
      </w:pPr>
      <w:r w:rsidRPr="00C37D2B">
        <w:rPr>
          <w:snapToGrid w:val="0"/>
        </w:rPr>
        <w:tab/>
        <w:t>}</w:t>
      </w:r>
    </w:p>
    <w:p w14:paraId="228D121F" w14:textId="77777777" w:rsidR="002171F9" w:rsidRPr="00C37D2B" w:rsidRDefault="002171F9" w:rsidP="002171F9">
      <w:pPr>
        <w:pStyle w:val="PL"/>
        <w:rPr>
          <w:snapToGrid w:val="0"/>
        </w:rPr>
      </w:pPr>
    </w:p>
    <w:p w14:paraId="18FCF89F" w14:textId="77777777" w:rsidR="002171F9" w:rsidRPr="00C37D2B" w:rsidRDefault="002171F9" w:rsidP="002171F9">
      <w:pPr>
        <w:pStyle w:val="PL"/>
        <w:rPr>
          <w:snapToGrid w:val="0"/>
        </w:rPr>
      </w:pPr>
      <w:r w:rsidRPr="00C37D2B">
        <w:rPr>
          <w:snapToGrid w:val="0"/>
        </w:rPr>
        <w:t>CSIReportPerCSIProcessItem-ExtIEs X2AP-PROTOCOL-EXTENSION ::= {</w:t>
      </w:r>
    </w:p>
    <w:p w14:paraId="3BDA9892" w14:textId="77777777" w:rsidR="002171F9" w:rsidRPr="00C37D2B" w:rsidRDefault="002171F9" w:rsidP="002171F9">
      <w:pPr>
        <w:pStyle w:val="PL"/>
        <w:rPr>
          <w:snapToGrid w:val="0"/>
        </w:rPr>
      </w:pPr>
      <w:r w:rsidRPr="00C37D2B">
        <w:rPr>
          <w:snapToGrid w:val="0"/>
        </w:rPr>
        <w:tab/>
        <w:t>...</w:t>
      </w:r>
    </w:p>
    <w:p w14:paraId="4C1BE457" w14:textId="77777777" w:rsidR="002171F9" w:rsidRPr="00C37D2B" w:rsidRDefault="002171F9" w:rsidP="002171F9">
      <w:pPr>
        <w:pStyle w:val="PL"/>
        <w:rPr>
          <w:snapToGrid w:val="0"/>
        </w:rPr>
      </w:pPr>
      <w:r w:rsidRPr="00C37D2B">
        <w:rPr>
          <w:snapToGrid w:val="0"/>
        </w:rPr>
        <w:t>}</w:t>
      </w:r>
    </w:p>
    <w:p w14:paraId="6513CC7F" w14:textId="77777777" w:rsidR="002171F9" w:rsidRPr="00C37D2B" w:rsidRDefault="002171F9" w:rsidP="002171F9">
      <w:pPr>
        <w:pStyle w:val="PL"/>
        <w:rPr>
          <w:snapToGrid w:val="0"/>
        </w:rPr>
      </w:pPr>
    </w:p>
    <w:p w14:paraId="43991DBF" w14:textId="77777777" w:rsidR="002171F9" w:rsidRPr="00C37D2B" w:rsidRDefault="002171F9" w:rsidP="002171F9">
      <w:pPr>
        <w:pStyle w:val="PL"/>
        <w:rPr>
          <w:snapToGrid w:val="0"/>
        </w:rPr>
      </w:pPr>
      <w:r w:rsidRPr="00C37D2B">
        <w:rPr>
          <w:snapToGrid w:val="0"/>
          <w:lang w:eastAsia="zh-CN"/>
        </w:rPr>
        <w:t>C</w:t>
      </w:r>
      <w:r w:rsidRPr="00C37D2B">
        <w:rPr>
          <w:snapToGrid w:val="0"/>
        </w:rPr>
        <w:t>yclicPrefixDL</w:t>
      </w:r>
      <w:r w:rsidRPr="00C37D2B">
        <w:rPr>
          <w:snapToGrid w:val="0"/>
          <w:lang w:eastAsia="zh-CN"/>
        </w:rPr>
        <w:t xml:space="preserve"> ::= </w:t>
      </w:r>
      <w:r w:rsidRPr="00C37D2B">
        <w:rPr>
          <w:snapToGrid w:val="0"/>
        </w:rPr>
        <w:t xml:space="preserve">ENUMERATED { </w:t>
      </w:r>
    </w:p>
    <w:p w14:paraId="6416FAA8" w14:textId="77777777" w:rsidR="002171F9" w:rsidRPr="00C37D2B" w:rsidRDefault="002171F9" w:rsidP="002171F9">
      <w:pPr>
        <w:pStyle w:val="PL"/>
        <w:rPr>
          <w:snapToGrid w:val="0"/>
          <w:lang w:eastAsia="zh-CN"/>
        </w:rPr>
      </w:pPr>
      <w:r w:rsidRPr="00C37D2B">
        <w:rPr>
          <w:snapToGrid w:val="0"/>
          <w:lang w:eastAsia="zh-CN"/>
        </w:rPr>
        <w:tab/>
        <w:t>normal,</w:t>
      </w:r>
    </w:p>
    <w:p w14:paraId="609AE9CD" w14:textId="77777777" w:rsidR="002171F9" w:rsidRPr="00C37D2B" w:rsidRDefault="002171F9" w:rsidP="002171F9">
      <w:pPr>
        <w:pStyle w:val="PL"/>
        <w:rPr>
          <w:snapToGrid w:val="0"/>
          <w:lang w:eastAsia="zh-CN"/>
        </w:rPr>
      </w:pPr>
      <w:r w:rsidRPr="00C37D2B">
        <w:rPr>
          <w:snapToGrid w:val="0"/>
          <w:lang w:eastAsia="zh-CN"/>
        </w:rPr>
        <w:tab/>
        <w:t>extended,</w:t>
      </w:r>
    </w:p>
    <w:p w14:paraId="32085775" w14:textId="77777777" w:rsidR="002171F9" w:rsidRPr="00C37D2B" w:rsidRDefault="002171F9" w:rsidP="002171F9">
      <w:pPr>
        <w:pStyle w:val="PL"/>
        <w:rPr>
          <w:snapToGrid w:val="0"/>
        </w:rPr>
      </w:pPr>
      <w:r w:rsidRPr="00C37D2B">
        <w:rPr>
          <w:snapToGrid w:val="0"/>
        </w:rPr>
        <w:tab/>
        <w:t>...</w:t>
      </w:r>
    </w:p>
    <w:p w14:paraId="050FF242" w14:textId="77777777" w:rsidR="002171F9" w:rsidRPr="00C37D2B" w:rsidRDefault="002171F9" w:rsidP="002171F9">
      <w:pPr>
        <w:pStyle w:val="PL"/>
        <w:rPr>
          <w:snapToGrid w:val="0"/>
          <w:lang w:eastAsia="zh-CN"/>
        </w:rPr>
      </w:pPr>
      <w:r w:rsidRPr="00C37D2B">
        <w:rPr>
          <w:snapToGrid w:val="0"/>
          <w:lang w:eastAsia="zh-CN"/>
        </w:rPr>
        <w:t>}</w:t>
      </w:r>
    </w:p>
    <w:p w14:paraId="4FCD7DC8" w14:textId="77777777" w:rsidR="002171F9" w:rsidRPr="00C37D2B" w:rsidRDefault="002171F9" w:rsidP="002171F9">
      <w:pPr>
        <w:pStyle w:val="PL"/>
        <w:rPr>
          <w:snapToGrid w:val="0"/>
          <w:lang w:eastAsia="zh-CN"/>
        </w:rPr>
      </w:pPr>
    </w:p>
    <w:p w14:paraId="195F3727" w14:textId="77777777" w:rsidR="002171F9" w:rsidRPr="00C37D2B" w:rsidRDefault="002171F9" w:rsidP="002171F9">
      <w:pPr>
        <w:pStyle w:val="PL"/>
        <w:rPr>
          <w:snapToGrid w:val="0"/>
        </w:rPr>
      </w:pPr>
      <w:r w:rsidRPr="00C37D2B">
        <w:rPr>
          <w:snapToGrid w:val="0"/>
          <w:lang w:eastAsia="zh-CN"/>
        </w:rPr>
        <w:t>C</w:t>
      </w:r>
      <w:r w:rsidRPr="00C37D2B">
        <w:rPr>
          <w:snapToGrid w:val="0"/>
        </w:rPr>
        <w:t>yclicPrefix</w:t>
      </w:r>
      <w:r w:rsidRPr="00C37D2B">
        <w:rPr>
          <w:snapToGrid w:val="0"/>
          <w:lang w:eastAsia="zh-CN"/>
        </w:rPr>
        <w:t>U</w:t>
      </w:r>
      <w:r w:rsidRPr="00C37D2B">
        <w:rPr>
          <w:snapToGrid w:val="0"/>
        </w:rPr>
        <w:t>L</w:t>
      </w:r>
      <w:r w:rsidRPr="00C37D2B">
        <w:rPr>
          <w:snapToGrid w:val="0"/>
          <w:lang w:eastAsia="zh-CN"/>
        </w:rPr>
        <w:t xml:space="preserve"> ::= </w:t>
      </w:r>
      <w:r w:rsidRPr="00C37D2B">
        <w:rPr>
          <w:snapToGrid w:val="0"/>
        </w:rPr>
        <w:t xml:space="preserve">ENUMERATED { </w:t>
      </w:r>
    </w:p>
    <w:p w14:paraId="74D3904E" w14:textId="77777777" w:rsidR="002171F9" w:rsidRPr="00C37D2B" w:rsidRDefault="002171F9" w:rsidP="002171F9">
      <w:pPr>
        <w:pStyle w:val="PL"/>
        <w:rPr>
          <w:snapToGrid w:val="0"/>
          <w:lang w:eastAsia="zh-CN"/>
        </w:rPr>
      </w:pPr>
      <w:r w:rsidRPr="00C37D2B">
        <w:rPr>
          <w:snapToGrid w:val="0"/>
          <w:lang w:eastAsia="zh-CN"/>
        </w:rPr>
        <w:tab/>
        <w:t>normal,</w:t>
      </w:r>
    </w:p>
    <w:p w14:paraId="735408ED" w14:textId="77777777" w:rsidR="002171F9" w:rsidRPr="00C37D2B" w:rsidRDefault="002171F9" w:rsidP="002171F9">
      <w:pPr>
        <w:pStyle w:val="PL"/>
        <w:rPr>
          <w:snapToGrid w:val="0"/>
          <w:lang w:eastAsia="zh-CN"/>
        </w:rPr>
      </w:pPr>
      <w:r w:rsidRPr="00C37D2B">
        <w:rPr>
          <w:snapToGrid w:val="0"/>
          <w:lang w:eastAsia="zh-CN"/>
        </w:rPr>
        <w:tab/>
        <w:t>extended,</w:t>
      </w:r>
    </w:p>
    <w:p w14:paraId="79E77164" w14:textId="77777777" w:rsidR="002171F9" w:rsidRPr="00C37D2B" w:rsidRDefault="002171F9" w:rsidP="002171F9">
      <w:pPr>
        <w:pStyle w:val="PL"/>
        <w:rPr>
          <w:snapToGrid w:val="0"/>
        </w:rPr>
      </w:pPr>
      <w:r w:rsidRPr="00C37D2B">
        <w:rPr>
          <w:snapToGrid w:val="0"/>
        </w:rPr>
        <w:tab/>
        <w:t>...</w:t>
      </w:r>
    </w:p>
    <w:p w14:paraId="3EF60EED" w14:textId="77777777" w:rsidR="002171F9" w:rsidRPr="00C37D2B" w:rsidRDefault="002171F9" w:rsidP="002171F9">
      <w:pPr>
        <w:pStyle w:val="PL"/>
        <w:rPr>
          <w:snapToGrid w:val="0"/>
          <w:lang w:eastAsia="zh-CN"/>
        </w:rPr>
      </w:pPr>
      <w:r w:rsidRPr="00C37D2B">
        <w:rPr>
          <w:snapToGrid w:val="0"/>
          <w:lang w:eastAsia="zh-CN"/>
        </w:rPr>
        <w:t>}</w:t>
      </w:r>
    </w:p>
    <w:p w14:paraId="00A76ED9" w14:textId="77777777" w:rsidR="002171F9" w:rsidRPr="00C37D2B" w:rsidRDefault="002171F9" w:rsidP="002171F9">
      <w:pPr>
        <w:pStyle w:val="PL"/>
        <w:rPr>
          <w:snapToGrid w:val="0"/>
        </w:rPr>
      </w:pPr>
    </w:p>
    <w:p w14:paraId="325418A8" w14:textId="77777777" w:rsidR="002171F9" w:rsidRDefault="002171F9" w:rsidP="002171F9">
      <w:pPr>
        <w:pStyle w:val="PL"/>
        <w:rPr>
          <w:snapToGrid w:val="0"/>
        </w:rPr>
      </w:pPr>
      <w:r>
        <w:rPr>
          <w:snapToGrid w:val="0"/>
        </w:rPr>
        <w:t>CHOtrigger ::= ENUMERATED {</w:t>
      </w:r>
    </w:p>
    <w:p w14:paraId="5F42A3BF" w14:textId="77777777" w:rsidR="002171F9" w:rsidRDefault="002171F9" w:rsidP="002171F9">
      <w:pPr>
        <w:pStyle w:val="PL"/>
        <w:rPr>
          <w:snapToGrid w:val="0"/>
        </w:rPr>
      </w:pPr>
      <w:r>
        <w:rPr>
          <w:snapToGrid w:val="0"/>
        </w:rPr>
        <w:tab/>
        <w:t>cho-initiation,</w:t>
      </w:r>
    </w:p>
    <w:p w14:paraId="1A90BD01" w14:textId="77777777" w:rsidR="002171F9" w:rsidRDefault="002171F9" w:rsidP="002171F9">
      <w:pPr>
        <w:pStyle w:val="PL"/>
        <w:rPr>
          <w:snapToGrid w:val="0"/>
        </w:rPr>
      </w:pPr>
      <w:r>
        <w:rPr>
          <w:snapToGrid w:val="0"/>
        </w:rPr>
        <w:tab/>
        <w:t>cho-replace,</w:t>
      </w:r>
    </w:p>
    <w:p w14:paraId="3DAF8CA8" w14:textId="77777777" w:rsidR="002171F9" w:rsidRDefault="002171F9" w:rsidP="002171F9">
      <w:pPr>
        <w:pStyle w:val="PL"/>
        <w:rPr>
          <w:snapToGrid w:val="0"/>
        </w:rPr>
      </w:pPr>
      <w:r>
        <w:rPr>
          <w:snapToGrid w:val="0"/>
        </w:rPr>
        <w:tab/>
        <w:t>...</w:t>
      </w:r>
    </w:p>
    <w:p w14:paraId="12B3D2D7" w14:textId="77777777" w:rsidR="002171F9" w:rsidRDefault="002171F9" w:rsidP="002171F9">
      <w:pPr>
        <w:pStyle w:val="PL"/>
        <w:rPr>
          <w:snapToGrid w:val="0"/>
        </w:rPr>
      </w:pPr>
      <w:r>
        <w:rPr>
          <w:snapToGrid w:val="0"/>
        </w:rPr>
        <w:t>}</w:t>
      </w:r>
    </w:p>
    <w:p w14:paraId="17AC325D" w14:textId="77777777" w:rsidR="002171F9" w:rsidRPr="007E6716" w:rsidRDefault="002171F9" w:rsidP="002171F9">
      <w:pPr>
        <w:pStyle w:val="PL"/>
        <w:rPr>
          <w:snapToGrid w:val="0"/>
        </w:rPr>
      </w:pPr>
    </w:p>
    <w:p w14:paraId="4414CC5D" w14:textId="77777777" w:rsidR="002171F9" w:rsidRPr="007E6716" w:rsidRDefault="002171F9" w:rsidP="002171F9">
      <w:pPr>
        <w:pStyle w:val="PL"/>
        <w:rPr>
          <w:snapToGrid w:val="0"/>
        </w:rPr>
      </w:pPr>
      <w:r>
        <w:rPr>
          <w:snapToGrid w:val="0"/>
        </w:rPr>
        <w:t>CHOinformation-REQ</w:t>
      </w:r>
      <w:r w:rsidRPr="007E6716">
        <w:rPr>
          <w:snapToGrid w:val="0"/>
        </w:rPr>
        <w:t xml:space="preserve"> ::= SEQUENCE {</w:t>
      </w:r>
    </w:p>
    <w:p w14:paraId="6CF0D690" w14:textId="77777777" w:rsidR="002171F9" w:rsidRDefault="002171F9" w:rsidP="002171F9">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6E6436CA" w14:textId="77777777" w:rsidR="002171F9" w:rsidRDefault="002171F9" w:rsidP="002171F9">
      <w:pPr>
        <w:pStyle w:val="PL"/>
        <w:rPr>
          <w:rFonts w:eastAsia="Batang"/>
        </w:rPr>
      </w:pPr>
      <w:r>
        <w:rPr>
          <w:noProof w:val="0"/>
          <w:snapToGrid w:val="0"/>
        </w:rPr>
        <w:tab/>
        <w:t>n</w:t>
      </w:r>
      <w:r w:rsidRPr="00FF1BAF">
        <w:rPr>
          <w:noProof w:val="0"/>
          <w:snapToGrid w:val="0"/>
        </w:rPr>
        <w:t>ew-eNB-UE-X2AP-ID</w:t>
      </w:r>
      <w:r>
        <w:rPr>
          <w:noProof w:val="0"/>
          <w:snapToGrid w:val="0"/>
        </w:rPr>
        <w:tab/>
      </w:r>
      <w:r>
        <w:rPr>
          <w:noProof w:val="0"/>
          <w:snapToGrid w:val="0"/>
        </w:rPr>
        <w:tab/>
      </w:r>
      <w:r>
        <w:rPr>
          <w:snapToGrid w:val="0"/>
        </w:rPr>
        <w:tab/>
      </w:r>
      <w:r>
        <w:rPr>
          <w:snapToGrid w:val="0"/>
        </w:rPr>
        <w:tab/>
      </w:r>
      <w:r w:rsidRPr="00FF1BAF">
        <w:rPr>
          <w:noProof w:val="0"/>
          <w:snapToGrid w:val="0"/>
        </w:rPr>
        <w:t>UE-X2AP-ID</w:t>
      </w:r>
      <w:r>
        <w:rPr>
          <w:noProof w:val="0"/>
          <w:snapToGrid w:val="0"/>
        </w:rPr>
        <w:tab/>
      </w:r>
      <w:r>
        <w:rPr>
          <w:noProof w:val="0"/>
          <w:snapToGrid w:val="0"/>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1596D38E" w14:textId="77777777" w:rsidR="002171F9" w:rsidRDefault="002171F9" w:rsidP="002171F9">
      <w:pPr>
        <w:pStyle w:val="PL"/>
        <w:rPr>
          <w:rFonts w:eastAsia="Batang"/>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563E9EEA" w14:textId="77777777" w:rsidR="002171F9" w:rsidRDefault="002171F9" w:rsidP="002171F9">
      <w:pPr>
        <w:pStyle w:val="PL"/>
        <w:rPr>
          <w:noProof w:val="0"/>
          <w:snapToGrid w:val="0"/>
        </w:rPr>
      </w:pPr>
      <w:r>
        <w:rPr>
          <w:rFonts w:eastAsia="Batang"/>
        </w:rPr>
        <w:tab/>
        <w:t>n</w:t>
      </w:r>
      <w:r w:rsidRPr="00FF1BAF">
        <w:rPr>
          <w:noProof w:val="0"/>
          <w:snapToGrid w:val="0"/>
        </w:rPr>
        <w:t>ew-eNB-UE-X2AP-ID-Extension</w:t>
      </w:r>
      <w:r>
        <w:rPr>
          <w:noProof w:val="0"/>
          <w:snapToGrid w:val="0"/>
        </w:rPr>
        <w:tab/>
      </w:r>
      <w:r w:rsidRPr="00FF1BAF">
        <w:rPr>
          <w:noProof w:val="0"/>
          <w:snapToGrid w:val="0"/>
        </w:rPr>
        <w:t>UE-X2AP-ID-Extension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3B6356EB" w14:textId="77777777" w:rsidR="002171F9" w:rsidRDefault="002171F9" w:rsidP="002171F9">
      <w:pPr>
        <w:pStyle w:val="PL"/>
        <w:rPr>
          <w:noProof w:val="0"/>
          <w:snapToGrid w:val="0"/>
        </w:rPr>
      </w:pPr>
      <w:r>
        <w:rPr>
          <w:noProof w:val="0"/>
          <w:snapToGrid w:val="0"/>
        </w:rPr>
        <w:tab/>
      </w:r>
      <w:r w:rsidRPr="001A4138">
        <w:rPr>
          <w:snapToGrid w:val="0"/>
        </w:rPr>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p w14:paraId="6D0A3C07" w14:textId="77777777" w:rsidR="002171F9" w:rsidRPr="007E6716" w:rsidRDefault="002171F9" w:rsidP="002171F9">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Pr>
          <w:noProof w:val="0"/>
          <w:snapToGrid w:val="0"/>
        </w:rPr>
        <w:tab/>
      </w:r>
      <w:r w:rsidRPr="007E6716">
        <w:rPr>
          <w:noProof w:val="0"/>
          <w:snapToGrid w:val="0"/>
        </w:rPr>
        <w:t>OPTIONAL,</w:t>
      </w:r>
    </w:p>
    <w:p w14:paraId="3CADBD66" w14:textId="77777777" w:rsidR="002171F9" w:rsidRPr="007E6716" w:rsidRDefault="002171F9" w:rsidP="002171F9">
      <w:pPr>
        <w:pStyle w:val="PL"/>
        <w:rPr>
          <w:noProof w:val="0"/>
          <w:snapToGrid w:val="0"/>
        </w:rPr>
      </w:pPr>
      <w:r w:rsidRPr="007E6716">
        <w:rPr>
          <w:noProof w:val="0"/>
          <w:snapToGrid w:val="0"/>
        </w:rPr>
        <w:tab/>
        <w:t>...</w:t>
      </w:r>
    </w:p>
    <w:p w14:paraId="7047B869" w14:textId="77777777" w:rsidR="002171F9" w:rsidRPr="007E6716" w:rsidRDefault="002171F9" w:rsidP="002171F9">
      <w:pPr>
        <w:pStyle w:val="PL"/>
        <w:rPr>
          <w:noProof w:val="0"/>
          <w:snapToGrid w:val="0"/>
        </w:rPr>
      </w:pPr>
      <w:r w:rsidRPr="007E6716">
        <w:rPr>
          <w:noProof w:val="0"/>
          <w:snapToGrid w:val="0"/>
        </w:rPr>
        <w:t>}</w:t>
      </w:r>
    </w:p>
    <w:p w14:paraId="0A7A837E" w14:textId="77777777" w:rsidR="002171F9" w:rsidRPr="007E6716" w:rsidRDefault="002171F9" w:rsidP="002171F9">
      <w:pPr>
        <w:pStyle w:val="PL"/>
        <w:rPr>
          <w:noProof w:val="0"/>
          <w:snapToGrid w:val="0"/>
        </w:rPr>
      </w:pPr>
    </w:p>
    <w:p w14:paraId="19132941" w14:textId="77777777" w:rsidR="002171F9" w:rsidRPr="007E6716" w:rsidRDefault="002171F9" w:rsidP="002171F9">
      <w:pPr>
        <w:pStyle w:val="PL"/>
        <w:rPr>
          <w:noProof w:val="0"/>
          <w:snapToGrid w:val="0"/>
        </w:rPr>
      </w:pPr>
      <w:r>
        <w:rPr>
          <w:snapToGrid w:val="0"/>
        </w:rPr>
        <w:t>CHOinformation-REQ</w:t>
      </w:r>
      <w:r w:rsidRPr="007E6716">
        <w:rPr>
          <w:noProof w:val="0"/>
          <w:snapToGrid w:val="0"/>
        </w:rPr>
        <w:t>-ExtIEs X</w:t>
      </w:r>
      <w:r>
        <w:rPr>
          <w:noProof w:val="0"/>
          <w:snapToGrid w:val="0"/>
        </w:rPr>
        <w:t>2</w:t>
      </w:r>
      <w:r w:rsidRPr="007E6716">
        <w:rPr>
          <w:noProof w:val="0"/>
          <w:snapToGrid w:val="0"/>
        </w:rPr>
        <w:t>AP-PROTOCOL-EXTENSION ::={</w:t>
      </w:r>
    </w:p>
    <w:p w14:paraId="0F226A19" w14:textId="77777777" w:rsidR="002171F9" w:rsidRPr="007E6716" w:rsidRDefault="002171F9" w:rsidP="002171F9">
      <w:pPr>
        <w:pStyle w:val="PL"/>
        <w:rPr>
          <w:noProof w:val="0"/>
          <w:snapToGrid w:val="0"/>
        </w:rPr>
      </w:pPr>
      <w:r w:rsidRPr="007E6716">
        <w:rPr>
          <w:noProof w:val="0"/>
          <w:snapToGrid w:val="0"/>
        </w:rPr>
        <w:tab/>
        <w:t>...</w:t>
      </w:r>
    </w:p>
    <w:p w14:paraId="364CFF80" w14:textId="77777777" w:rsidR="002171F9" w:rsidRDefault="002171F9" w:rsidP="002171F9">
      <w:pPr>
        <w:pStyle w:val="PL"/>
        <w:rPr>
          <w:noProof w:val="0"/>
          <w:snapToGrid w:val="0"/>
        </w:rPr>
      </w:pPr>
      <w:r w:rsidRPr="007E6716">
        <w:rPr>
          <w:noProof w:val="0"/>
          <w:snapToGrid w:val="0"/>
        </w:rPr>
        <w:t>}</w:t>
      </w:r>
    </w:p>
    <w:p w14:paraId="42F290BD" w14:textId="77777777" w:rsidR="002171F9" w:rsidRDefault="002171F9" w:rsidP="002171F9">
      <w:pPr>
        <w:pStyle w:val="PL"/>
        <w:rPr>
          <w:noProof w:val="0"/>
          <w:snapToGrid w:val="0"/>
        </w:rPr>
      </w:pPr>
    </w:p>
    <w:p w14:paraId="6EA7882F" w14:textId="77777777" w:rsidR="002171F9" w:rsidRPr="007E6716" w:rsidRDefault="002171F9" w:rsidP="002171F9">
      <w:pPr>
        <w:pStyle w:val="PL"/>
        <w:rPr>
          <w:snapToGrid w:val="0"/>
        </w:rPr>
      </w:pPr>
      <w:r>
        <w:rPr>
          <w:snapToGrid w:val="0"/>
        </w:rPr>
        <w:t>CHOinformation-ACK</w:t>
      </w:r>
      <w:r w:rsidRPr="007E6716">
        <w:rPr>
          <w:snapToGrid w:val="0"/>
        </w:rPr>
        <w:t xml:space="preserve"> ::= SEQUENCE {</w:t>
      </w:r>
    </w:p>
    <w:p w14:paraId="2C207800" w14:textId="77777777" w:rsidR="002171F9" w:rsidRDefault="002171F9" w:rsidP="002171F9">
      <w:pPr>
        <w:pStyle w:val="PL"/>
      </w:pPr>
      <w:r>
        <w:rPr>
          <w:noProof w:val="0"/>
          <w:snapToGrid w:val="0"/>
        </w:rPr>
        <w:tab/>
        <w:t>r</w:t>
      </w:r>
      <w:r w:rsidRPr="00B81F6C">
        <w:rPr>
          <w:noProof w:val="0"/>
          <w:snapToGrid w:val="0"/>
        </w:rPr>
        <w:t>equestedTargetCellID</w:t>
      </w:r>
      <w:r>
        <w:rPr>
          <w:noProof w:val="0"/>
          <w:snapToGrid w:val="0"/>
        </w:rPr>
        <w:tab/>
      </w:r>
      <w:r>
        <w:rPr>
          <w:snapToGrid w:val="0"/>
        </w:rPr>
        <w:tab/>
      </w:r>
      <w:r>
        <w:rPr>
          <w:snapToGrid w:val="0"/>
        </w:rPr>
        <w:tab/>
      </w:r>
      <w:r>
        <w:t>E</w:t>
      </w:r>
      <w:r w:rsidRPr="007E6716">
        <w:t>CGI</w:t>
      </w:r>
      <w:r>
        <w:t>,</w:t>
      </w:r>
    </w:p>
    <w:p w14:paraId="74A85477" w14:textId="77777777" w:rsidR="002171F9" w:rsidRDefault="002171F9" w:rsidP="002171F9">
      <w:pPr>
        <w:pStyle w:val="PL"/>
        <w:rPr>
          <w:rFonts w:eastAsia="Batang"/>
        </w:rPr>
      </w:pPr>
      <w:r>
        <w:tab/>
      </w:r>
      <w:r>
        <w:rPr>
          <w:snapToGrid w:val="0"/>
        </w:rPr>
        <w:t>maxCHOpreparations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8BD4978" w14:textId="77777777" w:rsidR="002171F9" w:rsidRPr="007E6716" w:rsidRDefault="002171F9" w:rsidP="002171F9">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Pr>
          <w:noProof w:val="0"/>
          <w:snapToGrid w:val="0"/>
        </w:rPr>
        <w:tab/>
      </w:r>
      <w:r w:rsidRPr="007E6716">
        <w:rPr>
          <w:noProof w:val="0"/>
          <w:snapToGrid w:val="0"/>
        </w:rPr>
        <w:t>ProtocolExtensionContainer { {</w:t>
      </w:r>
      <w:r w:rsidRPr="002A42E6">
        <w:rPr>
          <w:snapToGrid w:val="0"/>
        </w:rPr>
        <w:t xml:space="preserve"> </w:t>
      </w:r>
      <w:r>
        <w:rPr>
          <w:snapToGrid w:val="0"/>
        </w:rPr>
        <w:t>CHOinformation-ACK</w:t>
      </w:r>
      <w:r w:rsidRPr="007E6716">
        <w:rPr>
          <w:noProof w:val="0"/>
          <w:snapToGrid w:val="0"/>
        </w:rPr>
        <w:t>-ExtIEs} }</w:t>
      </w:r>
      <w:r>
        <w:rPr>
          <w:noProof w:val="0"/>
          <w:snapToGrid w:val="0"/>
        </w:rPr>
        <w:tab/>
      </w:r>
      <w:r w:rsidRPr="007E6716">
        <w:rPr>
          <w:noProof w:val="0"/>
          <w:snapToGrid w:val="0"/>
        </w:rPr>
        <w:t>OPTIONAL,</w:t>
      </w:r>
    </w:p>
    <w:p w14:paraId="10B884B2" w14:textId="77777777" w:rsidR="002171F9" w:rsidRPr="007E6716" w:rsidRDefault="002171F9" w:rsidP="002171F9">
      <w:pPr>
        <w:pStyle w:val="PL"/>
        <w:rPr>
          <w:noProof w:val="0"/>
          <w:snapToGrid w:val="0"/>
        </w:rPr>
      </w:pPr>
      <w:r w:rsidRPr="007E6716">
        <w:rPr>
          <w:noProof w:val="0"/>
          <w:snapToGrid w:val="0"/>
        </w:rPr>
        <w:tab/>
        <w:t>...</w:t>
      </w:r>
    </w:p>
    <w:p w14:paraId="11C75D22" w14:textId="77777777" w:rsidR="002171F9" w:rsidRPr="007E6716" w:rsidRDefault="002171F9" w:rsidP="002171F9">
      <w:pPr>
        <w:pStyle w:val="PL"/>
        <w:rPr>
          <w:noProof w:val="0"/>
          <w:snapToGrid w:val="0"/>
        </w:rPr>
      </w:pPr>
      <w:r w:rsidRPr="007E6716">
        <w:rPr>
          <w:noProof w:val="0"/>
          <w:snapToGrid w:val="0"/>
        </w:rPr>
        <w:t>}</w:t>
      </w:r>
    </w:p>
    <w:p w14:paraId="284CAB3C" w14:textId="77777777" w:rsidR="002171F9" w:rsidRPr="007E6716" w:rsidRDefault="002171F9" w:rsidP="002171F9">
      <w:pPr>
        <w:pStyle w:val="PL"/>
        <w:rPr>
          <w:noProof w:val="0"/>
          <w:snapToGrid w:val="0"/>
        </w:rPr>
      </w:pPr>
    </w:p>
    <w:p w14:paraId="2051D405" w14:textId="77777777" w:rsidR="002171F9" w:rsidRPr="007E6716" w:rsidRDefault="002171F9" w:rsidP="002171F9">
      <w:pPr>
        <w:pStyle w:val="PL"/>
        <w:rPr>
          <w:noProof w:val="0"/>
          <w:snapToGrid w:val="0"/>
        </w:rPr>
      </w:pPr>
      <w:r>
        <w:rPr>
          <w:snapToGrid w:val="0"/>
        </w:rPr>
        <w:t>CHOinformation-ACK</w:t>
      </w:r>
      <w:r w:rsidRPr="007E6716">
        <w:rPr>
          <w:noProof w:val="0"/>
          <w:snapToGrid w:val="0"/>
        </w:rPr>
        <w:t>-ExtIEs X</w:t>
      </w:r>
      <w:r>
        <w:rPr>
          <w:noProof w:val="0"/>
          <w:snapToGrid w:val="0"/>
        </w:rPr>
        <w:t>2</w:t>
      </w:r>
      <w:r w:rsidRPr="007E6716">
        <w:rPr>
          <w:noProof w:val="0"/>
          <w:snapToGrid w:val="0"/>
        </w:rPr>
        <w:t>AP-PROTOCOL-EXTENSION ::={</w:t>
      </w:r>
    </w:p>
    <w:p w14:paraId="7E3F98A2" w14:textId="77777777" w:rsidR="002171F9" w:rsidRPr="007E6716" w:rsidRDefault="002171F9" w:rsidP="002171F9">
      <w:pPr>
        <w:pStyle w:val="PL"/>
        <w:rPr>
          <w:noProof w:val="0"/>
          <w:snapToGrid w:val="0"/>
        </w:rPr>
      </w:pPr>
      <w:r w:rsidRPr="007E6716">
        <w:rPr>
          <w:noProof w:val="0"/>
          <w:snapToGrid w:val="0"/>
        </w:rPr>
        <w:tab/>
        <w:t>...</w:t>
      </w:r>
    </w:p>
    <w:p w14:paraId="68CF705E" w14:textId="77777777" w:rsidR="002171F9" w:rsidRDefault="002171F9" w:rsidP="002171F9">
      <w:pPr>
        <w:pStyle w:val="PL"/>
        <w:rPr>
          <w:noProof w:val="0"/>
          <w:snapToGrid w:val="0"/>
        </w:rPr>
      </w:pPr>
      <w:r w:rsidRPr="007E6716">
        <w:rPr>
          <w:noProof w:val="0"/>
          <w:snapToGrid w:val="0"/>
        </w:rPr>
        <w:t>}</w:t>
      </w:r>
    </w:p>
    <w:p w14:paraId="7916A72D" w14:textId="77777777" w:rsidR="002171F9" w:rsidRDefault="002171F9" w:rsidP="002171F9">
      <w:pPr>
        <w:pStyle w:val="PL"/>
        <w:rPr>
          <w:noProof w:val="0"/>
          <w:snapToGrid w:val="0"/>
        </w:rPr>
      </w:pPr>
    </w:p>
    <w:p w14:paraId="7518722A" w14:textId="77777777" w:rsidR="002171F9" w:rsidRDefault="002171F9" w:rsidP="002171F9">
      <w:pPr>
        <w:pStyle w:val="PL"/>
        <w:rPr>
          <w:noProof w:val="0"/>
          <w:snapToGrid w:val="0"/>
        </w:rPr>
      </w:pPr>
    </w:p>
    <w:p w14:paraId="45E0A92C" w14:textId="77777777" w:rsidR="002171F9" w:rsidRPr="00AA5DA2" w:rsidRDefault="002171F9" w:rsidP="001162AA">
      <w:pPr>
        <w:pStyle w:val="PL"/>
        <w:rPr>
          <w:noProof w:val="0"/>
          <w:snapToGrid w:val="0"/>
        </w:rPr>
      </w:pPr>
      <w:r>
        <w:rPr>
          <w:snapToGrid w:val="0"/>
        </w:rPr>
        <w:t>CandidateCellsToBeCancelledList</w:t>
      </w:r>
      <w:r w:rsidRPr="007E6716">
        <w:rPr>
          <w:snapToGrid w:val="0"/>
        </w:rPr>
        <w:t xml:space="preserve"> ::= SEQUENCE </w:t>
      </w:r>
      <w:r w:rsidRPr="00C37D2B">
        <w:rPr>
          <w:noProof w:val="0"/>
          <w:snapToGrid w:val="0"/>
        </w:rPr>
        <w:t>(SIZE (1..</w:t>
      </w:r>
      <w:r w:rsidRPr="004E251C">
        <w:rPr>
          <w:lang w:eastAsia="ja-JP"/>
        </w:rPr>
        <w:t>maxnoofCellsinCHO</w:t>
      </w:r>
      <w:r w:rsidRPr="00C37D2B">
        <w:rPr>
          <w:noProof w:val="0"/>
          <w:snapToGrid w:val="0"/>
        </w:rPr>
        <w:t>)) OF</w:t>
      </w:r>
      <w:r>
        <w:rPr>
          <w:noProof w:val="0"/>
          <w:snapToGrid w:val="0"/>
        </w:rPr>
        <w:t xml:space="preserve"> </w:t>
      </w:r>
      <w:r w:rsidRPr="00C37D2B">
        <w:rPr>
          <w:noProof w:val="0"/>
          <w:snapToGrid w:val="0"/>
        </w:rPr>
        <w:t>ECGI</w:t>
      </w:r>
    </w:p>
    <w:p w14:paraId="56C6D6D3" w14:textId="77777777" w:rsidR="002171F9" w:rsidRPr="009E08E6" w:rsidRDefault="002171F9" w:rsidP="002171F9">
      <w:pPr>
        <w:pStyle w:val="PL"/>
        <w:rPr>
          <w:snapToGrid w:val="0"/>
        </w:rPr>
      </w:pPr>
    </w:p>
    <w:p w14:paraId="252C2E53" w14:textId="77777777" w:rsidR="002171F9" w:rsidRDefault="002171F9" w:rsidP="002171F9">
      <w:pPr>
        <w:pStyle w:val="PL"/>
        <w:rPr>
          <w:snapToGrid w:val="0"/>
        </w:rPr>
      </w:pPr>
      <w:r w:rsidRPr="00117C2A">
        <w:rPr>
          <w:snapToGrid w:val="0"/>
        </w:rPr>
        <w:t>CHO</w:t>
      </w:r>
      <w:r>
        <w:rPr>
          <w:snapToGrid w:val="0"/>
        </w:rPr>
        <w:t>-Probability ::= INTEGER (1..100)</w:t>
      </w:r>
    </w:p>
    <w:p w14:paraId="2AF9FF8B" w14:textId="77777777" w:rsidR="002171F9" w:rsidRDefault="002171F9" w:rsidP="002171F9">
      <w:pPr>
        <w:pStyle w:val="PL"/>
        <w:rPr>
          <w:snapToGrid w:val="0"/>
          <w:lang w:val="en-US" w:eastAsia="zh-CN"/>
        </w:rPr>
      </w:pPr>
    </w:p>
    <w:p w14:paraId="53CD45B8" w14:textId="77777777" w:rsidR="002171F9" w:rsidRDefault="002171F9" w:rsidP="002171F9">
      <w:pPr>
        <w:pStyle w:val="PL"/>
        <w:rPr>
          <w:snapToGrid w:val="0"/>
        </w:rPr>
      </w:pPr>
      <w:r>
        <w:rPr>
          <w:snapToGrid w:val="0"/>
          <w:lang w:val="en-US" w:eastAsia="zh-CN"/>
        </w:rPr>
        <w:t xml:space="preserve">CSI-RSTransmissionIndication ::= </w:t>
      </w:r>
      <w:r>
        <w:rPr>
          <w:snapToGrid w:val="0"/>
        </w:rPr>
        <w:t>ENUMERATED {</w:t>
      </w:r>
    </w:p>
    <w:p w14:paraId="04F895F7" w14:textId="77777777" w:rsidR="002171F9" w:rsidRDefault="002171F9" w:rsidP="002171F9">
      <w:pPr>
        <w:pStyle w:val="PL"/>
        <w:rPr>
          <w:snapToGrid w:val="0"/>
          <w:lang w:val="en-US" w:eastAsia="zh-CN"/>
        </w:rPr>
      </w:pPr>
      <w:r>
        <w:rPr>
          <w:snapToGrid w:val="0"/>
          <w:lang w:val="en-US" w:eastAsia="zh-CN"/>
        </w:rPr>
        <w:tab/>
        <w:t>activated,</w:t>
      </w:r>
    </w:p>
    <w:p w14:paraId="4F9DCA58" w14:textId="77777777" w:rsidR="002171F9" w:rsidRDefault="002171F9" w:rsidP="002171F9">
      <w:pPr>
        <w:pStyle w:val="PL"/>
        <w:rPr>
          <w:snapToGrid w:val="0"/>
          <w:lang w:val="en-US" w:eastAsia="zh-CN"/>
        </w:rPr>
      </w:pPr>
      <w:r>
        <w:rPr>
          <w:snapToGrid w:val="0"/>
          <w:lang w:val="en-US" w:eastAsia="zh-CN"/>
        </w:rPr>
        <w:tab/>
        <w:t>deactivated,</w:t>
      </w:r>
    </w:p>
    <w:p w14:paraId="736872D9" w14:textId="77777777" w:rsidR="002171F9" w:rsidRDefault="002171F9" w:rsidP="002171F9">
      <w:pPr>
        <w:pStyle w:val="PL"/>
        <w:rPr>
          <w:snapToGrid w:val="0"/>
        </w:rPr>
      </w:pPr>
      <w:r>
        <w:rPr>
          <w:snapToGrid w:val="0"/>
        </w:rPr>
        <w:tab/>
        <w:t>...</w:t>
      </w:r>
    </w:p>
    <w:p w14:paraId="090AE9B8" w14:textId="77777777" w:rsidR="002171F9" w:rsidRDefault="002171F9" w:rsidP="002171F9">
      <w:pPr>
        <w:pStyle w:val="PL"/>
        <w:rPr>
          <w:snapToGrid w:val="0"/>
          <w:lang w:val="en-US" w:eastAsia="zh-CN"/>
        </w:rPr>
      </w:pPr>
      <w:r>
        <w:rPr>
          <w:snapToGrid w:val="0"/>
          <w:lang w:val="en-US" w:eastAsia="zh-CN"/>
        </w:rPr>
        <w:t>}</w:t>
      </w:r>
    </w:p>
    <w:p w14:paraId="02B4E721" w14:textId="77777777" w:rsidR="002171F9" w:rsidRPr="00C37D2B" w:rsidRDefault="002171F9" w:rsidP="002171F9">
      <w:pPr>
        <w:pStyle w:val="PL"/>
        <w:rPr>
          <w:snapToGrid w:val="0"/>
        </w:rPr>
      </w:pPr>
    </w:p>
    <w:p w14:paraId="711381B3" w14:textId="77777777" w:rsidR="002171F9" w:rsidRPr="00C37D2B" w:rsidRDefault="002171F9" w:rsidP="001162AA">
      <w:pPr>
        <w:pStyle w:val="PL"/>
        <w:rPr>
          <w:snapToGrid w:val="0"/>
        </w:rPr>
      </w:pPr>
      <w:r w:rsidRPr="00C37D2B">
        <w:rPr>
          <w:snapToGrid w:val="0"/>
        </w:rPr>
        <w:t>-- D</w:t>
      </w:r>
    </w:p>
    <w:p w14:paraId="1463B063" w14:textId="77777777" w:rsidR="002171F9" w:rsidRPr="00C37D2B" w:rsidRDefault="002171F9" w:rsidP="002171F9">
      <w:pPr>
        <w:pStyle w:val="PL"/>
        <w:rPr>
          <w:snapToGrid w:val="0"/>
        </w:rPr>
      </w:pPr>
    </w:p>
    <w:p w14:paraId="4F726FD9" w14:textId="77777777" w:rsidR="002171F9" w:rsidRPr="00C37D2B" w:rsidRDefault="002171F9" w:rsidP="002171F9">
      <w:pPr>
        <w:pStyle w:val="PL"/>
        <w:rPr>
          <w:snapToGrid w:val="0"/>
        </w:rPr>
      </w:pPr>
    </w:p>
    <w:p w14:paraId="7439C646" w14:textId="77777777" w:rsidR="002171F9" w:rsidRPr="00C37D2B" w:rsidRDefault="002171F9" w:rsidP="002171F9">
      <w:pPr>
        <w:pStyle w:val="PL"/>
        <w:rPr>
          <w:snapToGrid w:val="0"/>
        </w:rPr>
      </w:pPr>
      <w:r w:rsidRPr="00C37D2B">
        <w:rPr>
          <w:snapToGrid w:val="0"/>
        </w:rPr>
        <w:t>DataTrafficResources ::= BIT STRING (SIZE(6..17600))</w:t>
      </w:r>
    </w:p>
    <w:p w14:paraId="67786197" w14:textId="77777777" w:rsidR="002171F9" w:rsidRPr="00C37D2B" w:rsidRDefault="002171F9" w:rsidP="002171F9">
      <w:pPr>
        <w:pStyle w:val="PL"/>
        <w:rPr>
          <w:snapToGrid w:val="0"/>
        </w:rPr>
      </w:pPr>
    </w:p>
    <w:p w14:paraId="1044C8EE" w14:textId="77777777" w:rsidR="002171F9" w:rsidRPr="00C37D2B" w:rsidRDefault="002171F9" w:rsidP="002171F9">
      <w:pPr>
        <w:pStyle w:val="PL"/>
        <w:rPr>
          <w:snapToGrid w:val="0"/>
        </w:rPr>
      </w:pPr>
      <w:r w:rsidRPr="00C37D2B">
        <w:rPr>
          <w:snapToGrid w:val="0"/>
        </w:rPr>
        <w:t>DataTrafficResourceIndication ::= SEQUENCE {</w:t>
      </w:r>
    </w:p>
    <w:p w14:paraId="39DD1B97" w14:textId="77777777" w:rsidR="002171F9" w:rsidRPr="00C37D2B" w:rsidRDefault="002171F9" w:rsidP="002171F9">
      <w:pPr>
        <w:pStyle w:val="PL"/>
        <w:rPr>
          <w:snapToGrid w:val="0"/>
        </w:rPr>
      </w:pPr>
      <w:r w:rsidRPr="00C37D2B">
        <w:rPr>
          <w:snapToGrid w:val="0"/>
        </w:rPr>
        <w:tab/>
        <w:t>activationSFN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(0..1023),</w:t>
      </w:r>
    </w:p>
    <w:p w14:paraId="7278547B" w14:textId="77777777" w:rsidR="002171F9" w:rsidRPr="00C37D2B" w:rsidRDefault="002171F9" w:rsidP="002171F9">
      <w:pPr>
        <w:pStyle w:val="PL"/>
        <w:rPr>
          <w:snapToGrid w:val="0"/>
        </w:rPr>
      </w:pPr>
      <w:r w:rsidRPr="00C37D2B">
        <w:rPr>
          <w:snapToGrid w:val="0"/>
        </w:rPr>
        <w:tab/>
        <w:t>sharedResourceType</w:t>
      </w:r>
      <w:r w:rsidRPr="00C37D2B">
        <w:rPr>
          <w:snapToGrid w:val="0"/>
        </w:rPr>
        <w:tab/>
      </w:r>
      <w:r w:rsidRPr="00C37D2B">
        <w:rPr>
          <w:snapToGrid w:val="0"/>
        </w:rPr>
        <w:tab/>
      </w:r>
      <w:r w:rsidRPr="00C37D2B">
        <w:rPr>
          <w:snapToGrid w:val="0"/>
        </w:rPr>
        <w:tab/>
      </w:r>
      <w:r w:rsidRPr="00C37D2B">
        <w:rPr>
          <w:snapToGrid w:val="0"/>
        </w:rPr>
        <w:tab/>
        <w:t>SharedResourceType,</w:t>
      </w:r>
    </w:p>
    <w:p w14:paraId="0D4DF0B7" w14:textId="77777777" w:rsidR="002171F9" w:rsidRPr="00C37D2B" w:rsidRDefault="002171F9" w:rsidP="002171F9">
      <w:pPr>
        <w:pStyle w:val="PL"/>
        <w:rPr>
          <w:snapToGrid w:val="0"/>
        </w:rPr>
      </w:pPr>
      <w:r w:rsidRPr="00C37D2B">
        <w:rPr>
          <w:snapToGrid w:val="0"/>
        </w:rPr>
        <w:tab/>
        <w:t xml:space="preserve">reservedSubframePattern </w:t>
      </w:r>
      <w:r w:rsidRPr="00C37D2B">
        <w:rPr>
          <w:snapToGrid w:val="0"/>
        </w:rPr>
        <w:tab/>
      </w:r>
      <w:r w:rsidRPr="00C37D2B">
        <w:rPr>
          <w:snapToGrid w:val="0"/>
        </w:rPr>
        <w:tab/>
        <w:t>ReservedSubframePattern OPTIONAL,</w:t>
      </w:r>
    </w:p>
    <w:p w14:paraId="0218640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snapToGrid w:val="0"/>
        </w:rPr>
        <w:t>DataTrafficResourceIndication</w:t>
      </w:r>
      <w:r w:rsidRPr="00C37D2B">
        <w:rPr>
          <w:rFonts w:eastAsia="DengXian" w:cs="Courier New"/>
          <w:snapToGrid w:val="0"/>
          <w:lang w:eastAsia="zh-CN"/>
        </w:rPr>
        <w:t>-ExtIEs} } OPTIONAL,</w:t>
      </w:r>
    </w:p>
    <w:p w14:paraId="7CC29903" w14:textId="77777777" w:rsidR="002171F9" w:rsidRPr="00C37D2B" w:rsidRDefault="002171F9" w:rsidP="002171F9">
      <w:pPr>
        <w:pStyle w:val="PL"/>
        <w:rPr>
          <w:snapToGrid w:val="0"/>
        </w:rPr>
      </w:pPr>
      <w:r w:rsidRPr="00C37D2B">
        <w:rPr>
          <w:snapToGrid w:val="0"/>
        </w:rPr>
        <w:t>...</w:t>
      </w:r>
    </w:p>
    <w:p w14:paraId="50750FF0" w14:textId="77777777" w:rsidR="002171F9" w:rsidRPr="00C37D2B" w:rsidRDefault="002171F9" w:rsidP="002171F9">
      <w:pPr>
        <w:pStyle w:val="PL"/>
        <w:rPr>
          <w:snapToGrid w:val="0"/>
        </w:rPr>
      </w:pPr>
      <w:r w:rsidRPr="00C37D2B">
        <w:rPr>
          <w:snapToGrid w:val="0"/>
        </w:rPr>
        <w:t>}</w:t>
      </w:r>
    </w:p>
    <w:p w14:paraId="35F140BB" w14:textId="77777777" w:rsidR="002171F9" w:rsidRPr="00C37D2B" w:rsidRDefault="002171F9" w:rsidP="002171F9">
      <w:pPr>
        <w:pStyle w:val="PL"/>
        <w:rPr>
          <w:rFonts w:eastAsia="DengXian" w:cs="Courier New"/>
          <w:snapToGrid w:val="0"/>
          <w:lang w:eastAsia="zh-CN"/>
        </w:rPr>
      </w:pPr>
    </w:p>
    <w:p w14:paraId="034D17E9" w14:textId="77777777" w:rsidR="002171F9" w:rsidRPr="00C37D2B" w:rsidRDefault="002171F9" w:rsidP="002171F9">
      <w:pPr>
        <w:pStyle w:val="PL"/>
        <w:rPr>
          <w:rFonts w:eastAsia="DengXian"/>
          <w:snapToGrid w:val="0"/>
          <w:lang w:eastAsia="zh-CN"/>
        </w:rPr>
      </w:pPr>
      <w:r w:rsidRPr="00C37D2B">
        <w:rPr>
          <w:snapToGrid w:val="0"/>
        </w:rPr>
        <w:t>DataTrafficResourceIndication</w:t>
      </w:r>
      <w:r w:rsidRPr="00C37D2B">
        <w:rPr>
          <w:rFonts w:eastAsia="DengXian" w:cs="Courier New"/>
          <w:snapToGrid w:val="0"/>
          <w:lang w:eastAsia="zh-CN"/>
        </w:rPr>
        <w:t>-ExtIEs</w:t>
      </w:r>
      <w:r w:rsidRPr="00C37D2B">
        <w:rPr>
          <w:rFonts w:eastAsia="DengXian"/>
          <w:snapToGrid w:val="0"/>
          <w:lang w:eastAsia="zh-CN"/>
        </w:rPr>
        <w:t xml:space="preserve"> X2AP-PROTOCOL-EXTENSION ::= {</w:t>
      </w:r>
    </w:p>
    <w:p w14:paraId="3F9AEE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5B03E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566BC2E" w14:textId="77777777" w:rsidR="002171F9" w:rsidRPr="00C37D2B" w:rsidRDefault="002171F9" w:rsidP="002171F9">
      <w:pPr>
        <w:pStyle w:val="PL"/>
        <w:rPr>
          <w:snapToGrid w:val="0"/>
        </w:rPr>
      </w:pPr>
    </w:p>
    <w:p w14:paraId="114E0BE7" w14:textId="77777777" w:rsidR="002171F9" w:rsidRPr="00AA5DA2" w:rsidRDefault="002171F9" w:rsidP="002171F9">
      <w:pPr>
        <w:pStyle w:val="PL"/>
      </w:pPr>
      <w:r>
        <w:rPr>
          <w:lang w:eastAsia="ja-JP"/>
        </w:rPr>
        <w:t>DAPS</w:t>
      </w:r>
      <w:r>
        <w:rPr>
          <w:snapToGrid w:val="0"/>
        </w:rPr>
        <w:t>Request</w:t>
      </w:r>
      <w:r>
        <w:rPr>
          <w:lang w:eastAsia="ja-JP"/>
        </w:rPr>
        <w:t>Info</w:t>
      </w:r>
      <w:r w:rsidRPr="00AA5DA2">
        <w:t xml:space="preserve"> ::= SEQUENCE {</w:t>
      </w:r>
    </w:p>
    <w:p w14:paraId="7A2B5290" w14:textId="77777777" w:rsidR="002171F9" w:rsidRPr="00AA5DA2" w:rsidRDefault="002171F9" w:rsidP="002171F9">
      <w:pPr>
        <w:pStyle w:val="PL"/>
      </w:pPr>
      <w:r w:rsidRPr="00AA5DA2">
        <w:tab/>
      </w:r>
      <w:r>
        <w:rPr>
          <w:lang w:eastAsia="ja-JP"/>
        </w:rPr>
        <w:t>dAPSIndicator</w:t>
      </w:r>
      <w:r w:rsidRPr="00AA5DA2">
        <w:tab/>
      </w:r>
      <w:r w:rsidRPr="00AA5DA2">
        <w:tab/>
      </w:r>
      <w:r w:rsidRPr="00AA5DA2">
        <w:tab/>
      </w:r>
      <w:r>
        <w:tab/>
      </w:r>
      <w:r w:rsidRPr="001162AA">
        <w:rPr>
          <w:lang w:val="en-US" w:eastAsia="ja-JP"/>
          <w:rPrChange w:id="4422" w:author="Ericsson User" w:date="2020-08-04T23:05:00Z">
            <w:rPr>
              <w:u w:val="single"/>
              <w:lang w:val="en-US" w:eastAsia="ja-JP"/>
            </w:rPr>
          </w:rPrChange>
        </w:rPr>
        <w:t>ENUMERATED {daps-HO-required, ...}</w:t>
      </w:r>
      <w:r w:rsidRPr="00AA5DA2">
        <w:t>,</w:t>
      </w:r>
    </w:p>
    <w:p w14:paraId="6B0B609C" w14:textId="77777777" w:rsidR="002171F9" w:rsidRPr="00AA5DA2" w:rsidRDefault="002171F9" w:rsidP="002171F9">
      <w:pPr>
        <w:pStyle w:val="PL"/>
      </w:pPr>
      <w:r w:rsidRPr="00AA5DA2">
        <w:tab/>
        <w:t>iE-Extensions</w:t>
      </w:r>
      <w:r w:rsidRPr="00AA5DA2">
        <w:tab/>
      </w:r>
      <w:r w:rsidRPr="00AA5DA2">
        <w:tab/>
      </w:r>
      <w:r w:rsidRPr="00AA5DA2">
        <w:tab/>
      </w:r>
      <w:r w:rsidRPr="00AA5DA2">
        <w:tab/>
        <w:t>ProtocolExtensionContainer { {</w:t>
      </w:r>
      <w:r>
        <w:rPr>
          <w:lang w:eastAsia="ja-JP"/>
        </w:rPr>
        <w:t>DAPS</w:t>
      </w:r>
      <w:r>
        <w:rPr>
          <w:snapToGrid w:val="0"/>
        </w:rPr>
        <w:t>Request</w:t>
      </w:r>
      <w:r>
        <w:rPr>
          <w:lang w:eastAsia="ja-JP"/>
        </w:rPr>
        <w:t>Info</w:t>
      </w:r>
      <w:r w:rsidRPr="00AA5DA2">
        <w:t>-ExtIEs} } OPTIONAL,</w:t>
      </w:r>
    </w:p>
    <w:p w14:paraId="2E863C15" w14:textId="77777777" w:rsidR="002171F9" w:rsidRPr="00AA5DA2" w:rsidRDefault="002171F9" w:rsidP="002171F9">
      <w:pPr>
        <w:pStyle w:val="PL"/>
      </w:pPr>
      <w:r w:rsidRPr="00AA5DA2">
        <w:tab/>
        <w:t>...</w:t>
      </w:r>
    </w:p>
    <w:p w14:paraId="6EBBAB65" w14:textId="77777777" w:rsidR="002171F9" w:rsidRDefault="002171F9" w:rsidP="002171F9">
      <w:pPr>
        <w:pStyle w:val="PL"/>
      </w:pPr>
      <w:r w:rsidRPr="00AA5DA2">
        <w:t>}</w:t>
      </w:r>
    </w:p>
    <w:p w14:paraId="30AB439E" w14:textId="77777777" w:rsidR="002171F9" w:rsidRPr="00AA5DA2" w:rsidRDefault="002171F9" w:rsidP="002171F9">
      <w:pPr>
        <w:pStyle w:val="PL"/>
      </w:pPr>
    </w:p>
    <w:p w14:paraId="354DDD0A" w14:textId="77777777" w:rsidR="002171F9" w:rsidRPr="00AA5DA2" w:rsidRDefault="002171F9" w:rsidP="002171F9">
      <w:pPr>
        <w:pStyle w:val="PL"/>
      </w:pPr>
      <w:r>
        <w:rPr>
          <w:lang w:eastAsia="ja-JP"/>
        </w:rPr>
        <w:t>DAPS</w:t>
      </w:r>
      <w:r>
        <w:rPr>
          <w:snapToGrid w:val="0"/>
        </w:rPr>
        <w:t>Request</w:t>
      </w:r>
      <w:r>
        <w:rPr>
          <w:lang w:eastAsia="ja-JP"/>
        </w:rPr>
        <w:t>Info</w:t>
      </w:r>
      <w:r w:rsidRPr="00AA5DA2">
        <w:t>-ExtIEs X2AP-PROTOCOL-EXTENSION ::= {</w:t>
      </w:r>
    </w:p>
    <w:p w14:paraId="07259DE8" w14:textId="77777777" w:rsidR="002171F9" w:rsidRPr="00AA5DA2" w:rsidRDefault="002171F9" w:rsidP="002171F9">
      <w:pPr>
        <w:pStyle w:val="PL"/>
      </w:pPr>
      <w:r w:rsidRPr="00AA5DA2">
        <w:tab/>
        <w:t>...</w:t>
      </w:r>
    </w:p>
    <w:p w14:paraId="49277584" w14:textId="77777777" w:rsidR="002171F9" w:rsidRPr="00AA5DA2" w:rsidRDefault="002171F9" w:rsidP="002171F9">
      <w:pPr>
        <w:pStyle w:val="PL"/>
      </w:pPr>
      <w:r w:rsidRPr="00AA5DA2">
        <w:t>}</w:t>
      </w:r>
    </w:p>
    <w:p w14:paraId="09D4378D" w14:textId="77777777" w:rsidR="002171F9" w:rsidRPr="00AA5DA2" w:rsidRDefault="002171F9" w:rsidP="002171F9">
      <w:pPr>
        <w:pStyle w:val="PL"/>
      </w:pPr>
      <w:r>
        <w:rPr>
          <w:lang w:eastAsia="ja-JP"/>
        </w:rPr>
        <w:t>DAPS</w:t>
      </w:r>
      <w:r>
        <w:rPr>
          <w:lang w:eastAsia="zh-CN"/>
        </w:rPr>
        <w:t>Response</w:t>
      </w:r>
      <w:r>
        <w:rPr>
          <w:lang w:eastAsia="ja-JP"/>
        </w:rPr>
        <w:t>Info</w:t>
      </w:r>
      <w:r w:rsidRPr="00AA5DA2">
        <w:t xml:space="preserve"> ::= SEQUENCE {</w:t>
      </w:r>
    </w:p>
    <w:p w14:paraId="2D63D399" w14:textId="77777777" w:rsidR="002171F9" w:rsidRPr="00AF6B93" w:rsidRDefault="002171F9" w:rsidP="002171F9">
      <w:pPr>
        <w:pStyle w:val="PL"/>
        <w:tabs>
          <w:tab w:val="clear" w:pos="7296"/>
        </w:tabs>
        <w:rPr>
          <w:highlight w:val="yellow"/>
          <w:u w:val="single"/>
          <w:lang w:val="en-US" w:eastAsia="ja-JP"/>
        </w:rPr>
      </w:pPr>
      <w:r w:rsidRPr="00AA5DA2">
        <w:tab/>
      </w:r>
      <w:r>
        <w:rPr>
          <w:rFonts w:eastAsia="DengXian"/>
          <w:snapToGrid w:val="0"/>
          <w:lang w:eastAsia="zh-CN"/>
        </w:rPr>
        <w:t>dAPSResponseIndicator</w:t>
      </w:r>
      <w:r w:rsidRPr="00FF1BAF">
        <w:rPr>
          <w:rFonts w:eastAsia="DengXian"/>
          <w:snapToGrid w:val="0"/>
          <w:lang w:eastAsia="zh-CN"/>
        </w:rPr>
        <w:tab/>
      </w:r>
      <w:r w:rsidRPr="00FF1BAF">
        <w:rPr>
          <w:rFonts w:eastAsia="DengXian"/>
          <w:snapToGrid w:val="0"/>
          <w:lang w:eastAsia="zh-CN"/>
        </w:rPr>
        <w:tab/>
      </w:r>
      <w:r w:rsidRPr="00FF1BAF">
        <w:rPr>
          <w:rFonts w:eastAsia="DengXian"/>
          <w:snapToGrid w:val="0"/>
          <w:lang w:eastAsia="zh-CN"/>
        </w:rPr>
        <w:tab/>
      </w:r>
      <w:r w:rsidRPr="00FF1BAF">
        <w:rPr>
          <w:rFonts w:eastAsia="DengXian"/>
          <w:snapToGrid w:val="0"/>
          <w:lang w:eastAsia="zh-CN"/>
        </w:rPr>
        <w:tab/>
      </w:r>
      <w:r>
        <w:rPr>
          <w:rFonts w:eastAsia="DengXian"/>
          <w:snapToGrid w:val="0"/>
          <w:lang w:eastAsia="zh-CN"/>
        </w:rPr>
        <w:tab/>
      </w:r>
      <w:r w:rsidRPr="00FF1BAF">
        <w:rPr>
          <w:rFonts w:eastAsia="DengXian"/>
          <w:snapToGrid w:val="0"/>
          <w:lang w:eastAsia="zh-CN"/>
        </w:rPr>
        <w:t>ENUMERATED {</w:t>
      </w:r>
      <w:r w:rsidRPr="009833D4">
        <w:rPr>
          <w:lang w:eastAsia="zh-CN"/>
        </w:rPr>
        <w:t xml:space="preserve"> </w:t>
      </w:r>
      <w:r>
        <w:rPr>
          <w:lang w:eastAsia="zh-CN"/>
        </w:rPr>
        <w:t>daps-HO-</w:t>
      </w:r>
      <w:r w:rsidRPr="00957169">
        <w:rPr>
          <w:lang w:eastAsia="ja-JP"/>
        </w:rPr>
        <w:t>accepted</w:t>
      </w:r>
      <w:r w:rsidRPr="00FF1BAF">
        <w:rPr>
          <w:rFonts w:eastAsia="DengXian"/>
          <w:snapToGrid w:val="0"/>
          <w:lang w:eastAsia="zh-CN"/>
        </w:rPr>
        <w:t>,</w:t>
      </w:r>
      <w:r w:rsidRPr="001162AA">
        <w:rPr>
          <w:lang w:val="en-US" w:eastAsia="zh-CN"/>
          <w:rPrChange w:id="4423" w:author="Ericsson User" w:date="2020-08-04T23:05:00Z">
            <w:rPr>
              <w:u w:val="single"/>
              <w:lang w:val="en-US" w:eastAsia="zh-CN"/>
            </w:rPr>
          </w:rPrChange>
        </w:rPr>
        <w:t xml:space="preserve"> </w:t>
      </w:r>
      <w:r w:rsidRPr="001A4448">
        <w:rPr>
          <w:lang w:val="en-US" w:eastAsia="zh-CN"/>
        </w:rPr>
        <w:t>daps-HO-not-accepted</w:t>
      </w:r>
      <w:r w:rsidRPr="001162AA">
        <w:rPr>
          <w:lang w:val="en-US" w:eastAsia="ja-JP"/>
          <w:rPrChange w:id="4424" w:author="Ericsson User" w:date="2020-08-04T23:06:00Z">
            <w:rPr>
              <w:u w:val="single"/>
              <w:lang w:val="en-US" w:eastAsia="ja-JP"/>
            </w:rPr>
          </w:rPrChange>
        </w:rPr>
        <w:t>,</w:t>
      </w:r>
      <w:r w:rsidRPr="00FF1BAF">
        <w:rPr>
          <w:rFonts w:eastAsia="DengXian"/>
          <w:snapToGrid w:val="0"/>
          <w:lang w:eastAsia="zh-CN"/>
        </w:rPr>
        <w:t>...},</w:t>
      </w:r>
    </w:p>
    <w:p w14:paraId="69B950F9" w14:textId="77777777" w:rsidR="002171F9" w:rsidRPr="00AA5DA2" w:rsidRDefault="002171F9" w:rsidP="002171F9">
      <w:pPr>
        <w:pStyle w:val="PL"/>
      </w:pPr>
      <w:r w:rsidRPr="00AA5DA2">
        <w:tab/>
        <w:t>iE-Extensions</w:t>
      </w:r>
      <w:r w:rsidRPr="00AA5DA2">
        <w:tab/>
      </w:r>
      <w:r w:rsidRPr="00AA5DA2">
        <w:tab/>
      </w:r>
      <w:r w:rsidRPr="00AA5DA2">
        <w:tab/>
      </w:r>
      <w:r w:rsidRPr="00AA5DA2">
        <w:tab/>
        <w:t>ProtocolExtensionContainer { {</w:t>
      </w:r>
      <w:r w:rsidRPr="001A5EFA">
        <w:rPr>
          <w:lang w:eastAsia="ja-JP"/>
        </w:rPr>
        <w:t xml:space="preserve"> </w:t>
      </w:r>
      <w:r>
        <w:rPr>
          <w:lang w:eastAsia="ja-JP"/>
        </w:rPr>
        <w:t>DAPS</w:t>
      </w:r>
      <w:r>
        <w:rPr>
          <w:lang w:eastAsia="zh-CN"/>
        </w:rPr>
        <w:t>Response</w:t>
      </w:r>
      <w:r>
        <w:rPr>
          <w:lang w:eastAsia="ja-JP"/>
        </w:rPr>
        <w:t>Info</w:t>
      </w:r>
      <w:r w:rsidRPr="00AA5DA2">
        <w:t>-ExtIEs} } OPTIONAL,</w:t>
      </w:r>
    </w:p>
    <w:p w14:paraId="056449BC" w14:textId="77777777" w:rsidR="002171F9" w:rsidRPr="00AA5DA2" w:rsidRDefault="002171F9" w:rsidP="002171F9">
      <w:pPr>
        <w:pStyle w:val="PL"/>
      </w:pPr>
      <w:r w:rsidRPr="00AA5DA2">
        <w:tab/>
        <w:t>...</w:t>
      </w:r>
    </w:p>
    <w:p w14:paraId="736D6CA3" w14:textId="77777777" w:rsidR="002171F9" w:rsidRDefault="002171F9" w:rsidP="002171F9">
      <w:pPr>
        <w:pStyle w:val="PL"/>
      </w:pPr>
      <w:r w:rsidRPr="00AA5DA2">
        <w:t>}</w:t>
      </w:r>
    </w:p>
    <w:p w14:paraId="47EDA406" w14:textId="77777777" w:rsidR="002171F9" w:rsidRPr="00AA5DA2" w:rsidRDefault="002171F9" w:rsidP="002171F9">
      <w:pPr>
        <w:pStyle w:val="PL"/>
      </w:pPr>
    </w:p>
    <w:p w14:paraId="02BA48EF" w14:textId="77777777" w:rsidR="002171F9" w:rsidRPr="00AA5DA2" w:rsidRDefault="002171F9" w:rsidP="002171F9">
      <w:pPr>
        <w:pStyle w:val="PL"/>
      </w:pPr>
      <w:r>
        <w:rPr>
          <w:lang w:eastAsia="ja-JP"/>
        </w:rPr>
        <w:t>DAPS</w:t>
      </w:r>
      <w:r>
        <w:rPr>
          <w:lang w:eastAsia="zh-CN"/>
        </w:rPr>
        <w:t>Response</w:t>
      </w:r>
      <w:r>
        <w:rPr>
          <w:lang w:eastAsia="ja-JP"/>
        </w:rPr>
        <w:t>Info</w:t>
      </w:r>
      <w:r w:rsidRPr="00AA5DA2">
        <w:t>-ExtIEs X2AP-PROTOCOL-EXTENSION ::= {</w:t>
      </w:r>
    </w:p>
    <w:p w14:paraId="3F8CA8A1" w14:textId="77777777" w:rsidR="002171F9" w:rsidRPr="00AA5DA2" w:rsidRDefault="002171F9" w:rsidP="002171F9">
      <w:pPr>
        <w:pStyle w:val="PL"/>
      </w:pPr>
      <w:r w:rsidRPr="00AA5DA2">
        <w:tab/>
        <w:t>...</w:t>
      </w:r>
    </w:p>
    <w:p w14:paraId="122DFDFD" w14:textId="77777777" w:rsidR="002171F9" w:rsidRDefault="002171F9" w:rsidP="002171F9">
      <w:pPr>
        <w:pStyle w:val="PL"/>
      </w:pPr>
      <w:r w:rsidRPr="00AA5DA2">
        <w:t>}</w:t>
      </w:r>
    </w:p>
    <w:p w14:paraId="097580B2" w14:textId="77777777" w:rsidR="002171F9" w:rsidRDefault="002171F9" w:rsidP="002171F9">
      <w:pPr>
        <w:pStyle w:val="PL"/>
      </w:pPr>
    </w:p>
    <w:p w14:paraId="7BD6DF76" w14:textId="77777777" w:rsidR="002171F9" w:rsidRPr="00C37D2B" w:rsidRDefault="002171F9" w:rsidP="002171F9">
      <w:pPr>
        <w:pStyle w:val="PL"/>
        <w:rPr>
          <w:snapToGrid w:val="0"/>
        </w:rPr>
      </w:pPr>
      <w:r w:rsidRPr="00C37D2B">
        <w:rPr>
          <w:snapToGrid w:val="0"/>
        </w:rPr>
        <w:t>DeactivationIndication</w:t>
      </w:r>
      <w:r w:rsidRPr="00C37D2B">
        <w:rPr>
          <w:snapToGrid w:val="0"/>
          <w:lang w:eastAsia="zh-CN"/>
        </w:rPr>
        <w:t xml:space="preserve">::= </w:t>
      </w:r>
      <w:r w:rsidRPr="00C37D2B">
        <w:rPr>
          <w:snapToGrid w:val="0"/>
        </w:rPr>
        <w:t xml:space="preserve">ENUMERATED { </w:t>
      </w:r>
    </w:p>
    <w:p w14:paraId="7D47B7E9" w14:textId="77777777" w:rsidR="002171F9" w:rsidRPr="00C37D2B" w:rsidRDefault="002171F9" w:rsidP="002171F9">
      <w:pPr>
        <w:pStyle w:val="PL"/>
        <w:rPr>
          <w:snapToGrid w:val="0"/>
          <w:lang w:eastAsia="zh-CN"/>
        </w:rPr>
      </w:pPr>
      <w:r w:rsidRPr="00C37D2B">
        <w:rPr>
          <w:snapToGrid w:val="0"/>
          <w:lang w:eastAsia="zh-CN"/>
        </w:rPr>
        <w:tab/>
        <w:t>deactivated,</w:t>
      </w:r>
    </w:p>
    <w:p w14:paraId="43676433" w14:textId="77777777" w:rsidR="002171F9" w:rsidRPr="00C37D2B" w:rsidRDefault="002171F9" w:rsidP="002171F9">
      <w:pPr>
        <w:pStyle w:val="PL"/>
        <w:rPr>
          <w:snapToGrid w:val="0"/>
        </w:rPr>
      </w:pPr>
      <w:r w:rsidRPr="00C37D2B">
        <w:rPr>
          <w:snapToGrid w:val="0"/>
        </w:rPr>
        <w:tab/>
        <w:t>...</w:t>
      </w:r>
    </w:p>
    <w:p w14:paraId="707BCA6C" w14:textId="77777777" w:rsidR="002171F9" w:rsidRPr="00C37D2B" w:rsidRDefault="002171F9" w:rsidP="002171F9">
      <w:pPr>
        <w:pStyle w:val="PL"/>
        <w:rPr>
          <w:snapToGrid w:val="0"/>
          <w:lang w:eastAsia="zh-CN"/>
        </w:rPr>
      </w:pPr>
      <w:r w:rsidRPr="00C37D2B">
        <w:rPr>
          <w:snapToGrid w:val="0"/>
          <w:lang w:eastAsia="zh-CN"/>
        </w:rPr>
        <w:t>}</w:t>
      </w:r>
    </w:p>
    <w:p w14:paraId="58117F87" w14:textId="77777777" w:rsidR="002171F9" w:rsidRPr="00C37D2B" w:rsidRDefault="002171F9" w:rsidP="002171F9">
      <w:pPr>
        <w:pStyle w:val="PL"/>
        <w:rPr>
          <w:snapToGrid w:val="0"/>
          <w:lang w:eastAsia="zh-CN"/>
        </w:rPr>
      </w:pPr>
    </w:p>
    <w:p w14:paraId="3256464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DeliveryStatus ::= SEQUENCE {</w:t>
      </w:r>
    </w:p>
    <w:p w14:paraId="32D291F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highestSuccessDeliveredPDCPSN</w:t>
      </w:r>
      <w:r w:rsidRPr="00C37D2B">
        <w:rPr>
          <w:rFonts w:eastAsia="DengXian" w:cs="Courier New"/>
          <w:snapToGrid w:val="0"/>
          <w:lang w:eastAsia="zh-CN"/>
        </w:rPr>
        <w:tab/>
      </w:r>
      <w:r w:rsidRPr="00C37D2B">
        <w:rPr>
          <w:rFonts w:eastAsia="DengXian" w:cs="Courier New"/>
          <w:snapToGrid w:val="0"/>
          <w:lang w:eastAsia="zh-CN"/>
        </w:rPr>
        <w:tab/>
        <w:t>INTEGER (0..4095),</w:t>
      </w:r>
    </w:p>
    <w:p w14:paraId="5335B2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t>ProtocolExtensionContainer { {DeliveryStatus-ExtIEs} } OPTIONAL,</w:t>
      </w:r>
    </w:p>
    <w:p w14:paraId="4E0709F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7F15630D"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285D744" w14:textId="77777777" w:rsidR="002171F9" w:rsidRPr="00C37D2B" w:rsidRDefault="002171F9" w:rsidP="002171F9">
      <w:pPr>
        <w:pStyle w:val="PL"/>
        <w:rPr>
          <w:rFonts w:eastAsia="DengXian"/>
          <w:snapToGrid w:val="0"/>
          <w:lang w:eastAsia="zh-CN"/>
        </w:rPr>
      </w:pPr>
    </w:p>
    <w:p w14:paraId="13A03B20"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DeliveryStatus-ExtIEs</w:t>
      </w:r>
      <w:r w:rsidRPr="00C37D2B">
        <w:rPr>
          <w:rFonts w:eastAsia="DengXian"/>
          <w:snapToGrid w:val="0"/>
          <w:lang w:eastAsia="zh-CN"/>
        </w:rPr>
        <w:t xml:space="preserve"> X2AP-PROTOCOL-EXTENSION ::= {</w:t>
      </w:r>
    </w:p>
    <w:p w14:paraId="0508F20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338A66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F54339A" w14:textId="77777777" w:rsidR="002171F9" w:rsidRPr="00C37D2B" w:rsidRDefault="002171F9" w:rsidP="002171F9">
      <w:pPr>
        <w:pStyle w:val="PL"/>
        <w:rPr>
          <w:rFonts w:eastAsia="DengXian" w:cs="Courier New"/>
          <w:snapToGrid w:val="0"/>
          <w:lang w:eastAsia="zh-CN"/>
        </w:rPr>
      </w:pPr>
    </w:p>
    <w:p w14:paraId="0C4C7CA8"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DesiredActNotificationLevel</w:t>
      </w:r>
      <w:r w:rsidRPr="00C37D2B">
        <w:rPr>
          <w:rFonts w:eastAsia="DengXian" w:cs="Courier New"/>
          <w:snapToGrid w:val="0"/>
          <w:lang w:eastAsia="zh-CN"/>
        </w:rPr>
        <w:tab/>
        <w:t>::= ENUMERATED {none, e-rab, ue-level, ...}</w:t>
      </w:r>
    </w:p>
    <w:p w14:paraId="6D56E71C" w14:textId="77777777" w:rsidR="002171F9" w:rsidRPr="00C37D2B" w:rsidRDefault="002171F9" w:rsidP="002171F9">
      <w:pPr>
        <w:pStyle w:val="PL"/>
        <w:rPr>
          <w:rFonts w:eastAsia="DengXian" w:cs="Courier New"/>
          <w:snapToGrid w:val="0"/>
          <w:lang w:eastAsia="zh-CN"/>
        </w:rPr>
      </w:pPr>
    </w:p>
    <w:p w14:paraId="39ED1236" w14:textId="77777777" w:rsidR="002171F9" w:rsidRPr="00C37D2B" w:rsidRDefault="002171F9" w:rsidP="002171F9">
      <w:pPr>
        <w:pStyle w:val="PL"/>
        <w:rPr>
          <w:snapToGrid w:val="0"/>
        </w:rPr>
      </w:pPr>
      <w:r w:rsidRPr="00C37D2B">
        <w:rPr>
          <w:snapToGrid w:val="0"/>
        </w:rPr>
        <w:t>DL-ABS-status::= INTEGER (0..100)</w:t>
      </w:r>
    </w:p>
    <w:p w14:paraId="56E070F7" w14:textId="77777777" w:rsidR="002171F9" w:rsidRPr="00C37D2B" w:rsidRDefault="002171F9" w:rsidP="002171F9">
      <w:pPr>
        <w:pStyle w:val="PL"/>
      </w:pPr>
    </w:p>
    <w:p w14:paraId="7B5A9B47" w14:textId="77777777" w:rsidR="002171F9" w:rsidRPr="00C37D2B" w:rsidRDefault="002171F9" w:rsidP="002171F9">
      <w:pPr>
        <w:pStyle w:val="PL"/>
      </w:pPr>
      <w:r w:rsidRPr="00C37D2B">
        <w:t>DL-Forwarding ::= ENUMERATED {</w:t>
      </w:r>
    </w:p>
    <w:p w14:paraId="5E03F40B" w14:textId="77777777" w:rsidR="002171F9" w:rsidRPr="00C37D2B" w:rsidRDefault="002171F9" w:rsidP="002171F9">
      <w:pPr>
        <w:pStyle w:val="PL"/>
      </w:pPr>
      <w:r w:rsidRPr="00C37D2B">
        <w:tab/>
        <w:t>dL-forwardingProposed,</w:t>
      </w:r>
    </w:p>
    <w:p w14:paraId="58B63092" w14:textId="77777777" w:rsidR="002171F9" w:rsidRPr="00C37D2B" w:rsidRDefault="002171F9" w:rsidP="002171F9">
      <w:pPr>
        <w:pStyle w:val="PL"/>
      </w:pPr>
      <w:r w:rsidRPr="00C37D2B">
        <w:tab/>
        <w:t>...</w:t>
      </w:r>
    </w:p>
    <w:p w14:paraId="6072446D" w14:textId="77777777" w:rsidR="002171F9" w:rsidRPr="00C37D2B" w:rsidRDefault="002171F9" w:rsidP="002171F9">
      <w:pPr>
        <w:pStyle w:val="PL"/>
        <w:rPr>
          <w:snapToGrid w:val="0"/>
        </w:rPr>
      </w:pPr>
      <w:r w:rsidRPr="00C37D2B">
        <w:t>}</w:t>
      </w:r>
    </w:p>
    <w:p w14:paraId="1AB7FF50" w14:textId="77777777" w:rsidR="002171F9" w:rsidRPr="00C37D2B" w:rsidRDefault="002171F9" w:rsidP="002171F9">
      <w:pPr>
        <w:pStyle w:val="PL"/>
        <w:rPr>
          <w:snapToGrid w:val="0"/>
        </w:rPr>
      </w:pPr>
    </w:p>
    <w:p w14:paraId="1FCA6141" w14:textId="77777777" w:rsidR="002171F9" w:rsidRPr="00C37D2B" w:rsidRDefault="002171F9" w:rsidP="002171F9">
      <w:pPr>
        <w:pStyle w:val="PL"/>
        <w:rPr>
          <w:bCs/>
        </w:rPr>
      </w:pPr>
      <w:r w:rsidRPr="00C37D2B">
        <w:t>DL-GBR-PRB-usage</w:t>
      </w:r>
      <w:r w:rsidRPr="00C37D2B">
        <w:rPr>
          <w:bCs/>
        </w:rPr>
        <w:t>::= INTEGER (0..100)</w:t>
      </w:r>
    </w:p>
    <w:p w14:paraId="3201AF24" w14:textId="77777777" w:rsidR="002171F9" w:rsidRPr="00C37D2B" w:rsidRDefault="002171F9" w:rsidP="002171F9">
      <w:pPr>
        <w:pStyle w:val="PL"/>
        <w:rPr>
          <w:bCs/>
        </w:rPr>
      </w:pPr>
    </w:p>
    <w:p w14:paraId="05A8B838" w14:textId="77777777" w:rsidR="002171F9" w:rsidRPr="00C37D2B" w:rsidRDefault="002171F9" w:rsidP="002171F9">
      <w:pPr>
        <w:pStyle w:val="PL"/>
        <w:rPr>
          <w:bCs/>
        </w:rPr>
      </w:pPr>
      <w:r w:rsidRPr="00C37D2B">
        <w:t>DL-non-GBR-PRB-usage</w:t>
      </w:r>
      <w:r w:rsidRPr="00C37D2B">
        <w:rPr>
          <w:bCs/>
        </w:rPr>
        <w:t>::= INTEGER (0..100)</w:t>
      </w:r>
    </w:p>
    <w:p w14:paraId="34B00267" w14:textId="77777777" w:rsidR="002171F9" w:rsidRPr="00C37D2B" w:rsidRDefault="002171F9" w:rsidP="002171F9">
      <w:pPr>
        <w:pStyle w:val="PL"/>
        <w:rPr>
          <w:bCs/>
        </w:rPr>
      </w:pPr>
    </w:p>
    <w:p w14:paraId="5F58FCE3" w14:textId="77777777" w:rsidR="002171F9" w:rsidRPr="00C37D2B" w:rsidRDefault="002171F9" w:rsidP="002171F9">
      <w:pPr>
        <w:pStyle w:val="PL"/>
      </w:pPr>
      <w:r w:rsidRPr="00C37D2B">
        <w:t>DLResourceBitmapULandDLSharing ::= DataTrafficResources</w:t>
      </w:r>
    </w:p>
    <w:p w14:paraId="73EA77A3" w14:textId="77777777" w:rsidR="002171F9" w:rsidRPr="00C37D2B" w:rsidRDefault="002171F9" w:rsidP="002171F9">
      <w:pPr>
        <w:pStyle w:val="PL"/>
      </w:pPr>
    </w:p>
    <w:p w14:paraId="04FCACFE" w14:textId="77777777" w:rsidR="002171F9" w:rsidRPr="00C37D2B" w:rsidRDefault="002171F9" w:rsidP="002171F9">
      <w:pPr>
        <w:pStyle w:val="PL"/>
      </w:pPr>
      <w:r w:rsidRPr="00C37D2B">
        <w:t>DLResourcesULandDLSharing ::= CHOICE {</w:t>
      </w:r>
    </w:p>
    <w:p w14:paraId="6C853AA7" w14:textId="77777777" w:rsidR="002171F9" w:rsidRPr="00C37D2B" w:rsidRDefault="002171F9" w:rsidP="002171F9">
      <w:pPr>
        <w:pStyle w:val="PL"/>
      </w:pPr>
      <w:r w:rsidRPr="00C37D2B">
        <w:t>unchanged</w:t>
      </w:r>
      <w:r w:rsidRPr="00C37D2B">
        <w:tab/>
      </w:r>
      <w:r w:rsidRPr="00C37D2B">
        <w:tab/>
      </w:r>
      <w:r w:rsidRPr="00C37D2B">
        <w:tab/>
        <w:t>NULL,</w:t>
      </w:r>
    </w:p>
    <w:p w14:paraId="4E280337" w14:textId="77777777" w:rsidR="002171F9" w:rsidRPr="00C37D2B" w:rsidRDefault="002171F9" w:rsidP="002171F9">
      <w:pPr>
        <w:pStyle w:val="PL"/>
      </w:pPr>
      <w:r w:rsidRPr="00C37D2B">
        <w:tab/>
        <w:t>changed</w:t>
      </w:r>
      <w:r w:rsidRPr="00C37D2B">
        <w:tab/>
      </w:r>
      <w:r w:rsidRPr="00C37D2B">
        <w:tab/>
      </w:r>
      <w:r w:rsidRPr="00C37D2B">
        <w:tab/>
      </w:r>
      <w:r w:rsidRPr="00C37D2B">
        <w:tab/>
        <w:t>DLResourceBitmapULandDLSharing,</w:t>
      </w:r>
    </w:p>
    <w:p w14:paraId="70103A35" w14:textId="77777777" w:rsidR="002171F9" w:rsidRPr="00C37D2B" w:rsidRDefault="002171F9" w:rsidP="002171F9">
      <w:pPr>
        <w:pStyle w:val="PL"/>
      </w:pPr>
      <w:r w:rsidRPr="00C37D2B">
        <w:tab/>
        <w:t>...</w:t>
      </w:r>
    </w:p>
    <w:p w14:paraId="3995EC4E" w14:textId="77777777" w:rsidR="002171F9" w:rsidRPr="00C37D2B" w:rsidRDefault="002171F9" w:rsidP="002171F9">
      <w:pPr>
        <w:pStyle w:val="PL"/>
      </w:pPr>
      <w:r w:rsidRPr="00C37D2B">
        <w:t>}</w:t>
      </w:r>
    </w:p>
    <w:p w14:paraId="4797394A" w14:textId="77777777" w:rsidR="002171F9" w:rsidRPr="00C37D2B" w:rsidRDefault="002171F9" w:rsidP="002171F9">
      <w:pPr>
        <w:pStyle w:val="PL"/>
      </w:pPr>
    </w:p>
    <w:p w14:paraId="0F7D9444" w14:textId="77777777" w:rsidR="002171F9" w:rsidRPr="00C37D2B" w:rsidRDefault="002171F9" w:rsidP="002171F9">
      <w:pPr>
        <w:pStyle w:val="PL"/>
        <w:rPr>
          <w:bCs/>
          <w:lang w:eastAsia="zh-CN"/>
        </w:rPr>
      </w:pPr>
      <w:r w:rsidRPr="00C37D2B">
        <w:rPr>
          <w:bCs/>
          <w:lang w:eastAsia="zh-CN"/>
        </w:rPr>
        <w:t>DL-scheduling-PDCCH-CCE-usage::= INTEGER (0..100)</w:t>
      </w:r>
    </w:p>
    <w:p w14:paraId="5FADBA03" w14:textId="77777777" w:rsidR="002171F9" w:rsidRPr="00C37D2B" w:rsidRDefault="002171F9" w:rsidP="002171F9">
      <w:pPr>
        <w:pStyle w:val="PL"/>
        <w:rPr>
          <w:lang w:eastAsia="zh-CN"/>
        </w:rPr>
      </w:pPr>
    </w:p>
    <w:p w14:paraId="26C5DF9B" w14:textId="77777777" w:rsidR="002171F9" w:rsidRPr="00C37D2B" w:rsidRDefault="002171F9" w:rsidP="002171F9">
      <w:pPr>
        <w:pStyle w:val="PL"/>
      </w:pPr>
      <w:r w:rsidRPr="00C37D2B">
        <w:t xml:space="preserve">DL-Total-PRB-usage::= INTEGER (0..100) </w:t>
      </w:r>
    </w:p>
    <w:p w14:paraId="102000F9" w14:textId="77777777" w:rsidR="002171F9" w:rsidRPr="00C37D2B" w:rsidRDefault="002171F9" w:rsidP="002171F9">
      <w:pPr>
        <w:pStyle w:val="PL"/>
      </w:pPr>
    </w:p>
    <w:p w14:paraId="36D204C2" w14:textId="77777777" w:rsidR="002171F9" w:rsidRPr="00C37D2B" w:rsidRDefault="002171F9" w:rsidP="002171F9">
      <w:pPr>
        <w:pStyle w:val="PL"/>
        <w:rPr>
          <w:lang w:eastAsia="zh-CN"/>
        </w:rPr>
      </w:pPr>
      <w:r w:rsidRPr="00C37D2B">
        <w:t>DRB-ID ::= INTEGER (1..32)</w:t>
      </w:r>
    </w:p>
    <w:p w14:paraId="320D5813" w14:textId="77777777" w:rsidR="002171F9" w:rsidRPr="00C37D2B" w:rsidRDefault="002171F9" w:rsidP="002171F9">
      <w:pPr>
        <w:pStyle w:val="PL"/>
        <w:rPr>
          <w:lang w:eastAsia="zh-CN"/>
        </w:rPr>
      </w:pPr>
    </w:p>
    <w:p w14:paraId="44F8A353" w14:textId="77777777" w:rsidR="002171F9" w:rsidRPr="00C37D2B" w:rsidRDefault="002171F9" w:rsidP="002171F9">
      <w:pPr>
        <w:pStyle w:val="PL"/>
      </w:pPr>
      <w:r w:rsidRPr="00C37D2B">
        <w:rPr>
          <w:lang w:eastAsia="zh-CN"/>
        </w:rPr>
        <w:t xml:space="preserve">DuplicationActivation::= </w:t>
      </w:r>
      <w:r w:rsidRPr="00C37D2B">
        <w:rPr>
          <w:rFonts w:eastAsia="DengXian"/>
          <w:snapToGrid w:val="0"/>
          <w:lang w:eastAsia="zh-CN"/>
        </w:rPr>
        <w:t>ENUMERATED {active, inactive, ...}</w:t>
      </w:r>
    </w:p>
    <w:p w14:paraId="119E7980" w14:textId="77777777" w:rsidR="002171F9" w:rsidRPr="00C37D2B" w:rsidRDefault="002171F9" w:rsidP="002171F9">
      <w:pPr>
        <w:pStyle w:val="PL"/>
        <w:rPr>
          <w:snapToGrid w:val="0"/>
        </w:rPr>
      </w:pPr>
    </w:p>
    <w:p w14:paraId="07A7EEE2" w14:textId="77777777" w:rsidR="002171F9" w:rsidRPr="00C37D2B" w:rsidRDefault="002171F9" w:rsidP="002171F9">
      <w:pPr>
        <w:pStyle w:val="PL"/>
        <w:rPr>
          <w:snapToGrid w:val="0"/>
        </w:rPr>
      </w:pPr>
      <w:r w:rsidRPr="00C37D2B">
        <w:rPr>
          <w:snapToGrid w:val="0"/>
        </w:rPr>
        <w:t>DynamicDLTransmissionInformation ::= CHOICE {</w:t>
      </w:r>
    </w:p>
    <w:p w14:paraId="5083FD3D" w14:textId="77777777" w:rsidR="002171F9" w:rsidRPr="00C37D2B" w:rsidRDefault="002171F9" w:rsidP="002171F9">
      <w:pPr>
        <w:pStyle w:val="PL"/>
        <w:rPr>
          <w:snapToGrid w:val="0"/>
        </w:rPr>
      </w:pPr>
      <w:r w:rsidRPr="00C37D2B">
        <w:rPr>
          <w:snapToGrid w:val="0"/>
        </w:rPr>
        <w:tab/>
        <w:t>naics-active</w:t>
      </w:r>
      <w:r w:rsidRPr="00C37D2B">
        <w:rPr>
          <w:snapToGrid w:val="0"/>
        </w:rPr>
        <w:tab/>
      </w:r>
      <w:r w:rsidRPr="00C37D2B">
        <w:rPr>
          <w:snapToGrid w:val="0"/>
        </w:rPr>
        <w:tab/>
      </w:r>
      <w:r w:rsidRPr="00C37D2B">
        <w:rPr>
          <w:snapToGrid w:val="0"/>
        </w:rPr>
        <w:tab/>
        <w:t>DynamicNAICSInformation,</w:t>
      </w:r>
    </w:p>
    <w:p w14:paraId="7296DC48" w14:textId="77777777" w:rsidR="002171F9" w:rsidRPr="00C37D2B" w:rsidRDefault="002171F9" w:rsidP="002171F9">
      <w:pPr>
        <w:pStyle w:val="PL"/>
        <w:rPr>
          <w:snapToGrid w:val="0"/>
        </w:rPr>
      </w:pPr>
      <w:r w:rsidRPr="00C37D2B">
        <w:rPr>
          <w:snapToGrid w:val="0"/>
        </w:rPr>
        <w:tab/>
        <w:t>naics-inactive</w:t>
      </w:r>
      <w:r w:rsidRPr="00C37D2B">
        <w:rPr>
          <w:snapToGrid w:val="0"/>
        </w:rPr>
        <w:tab/>
      </w:r>
      <w:r w:rsidRPr="00C37D2B">
        <w:rPr>
          <w:snapToGrid w:val="0"/>
        </w:rPr>
        <w:tab/>
      </w:r>
      <w:r w:rsidRPr="00C37D2B">
        <w:rPr>
          <w:snapToGrid w:val="0"/>
        </w:rPr>
        <w:tab/>
        <w:t>NULL,</w:t>
      </w:r>
    </w:p>
    <w:p w14:paraId="208DAF2B" w14:textId="77777777" w:rsidR="002171F9" w:rsidRPr="00C37D2B" w:rsidRDefault="002171F9" w:rsidP="002171F9">
      <w:pPr>
        <w:pStyle w:val="PL"/>
        <w:rPr>
          <w:snapToGrid w:val="0"/>
        </w:rPr>
      </w:pPr>
      <w:r w:rsidRPr="00C37D2B">
        <w:rPr>
          <w:snapToGrid w:val="0"/>
        </w:rPr>
        <w:tab/>
        <w:t>...</w:t>
      </w:r>
    </w:p>
    <w:p w14:paraId="7685C595" w14:textId="77777777" w:rsidR="002171F9" w:rsidRPr="00C37D2B" w:rsidRDefault="002171F9" w:rsidP="002171F9">
      <w:pPr>
        <w:pStyle w:val="PL"/>
        <w:rPr>
          <w:snapToGrid w:val="0"/>
        </w:rPr>
      </w:pPr>
      <w:r w:rsidRPr="00C37D2B">
        <w:rPr>
          <w:snapToGrid w:val="0"/>
        </w:rPr>
        <w:t>}</w:t>
      </w:r>
    </w:p>
    <w:p w14:paraId="04F9D17B" w14:textId="77777777" w:rsidR="002171F9" w:rsidRPr="00C37D2B" w:rsidRDefault="002171F9" w:rsidP="002171F9">
      <w:pPr>
        <w:pStyle w:val="PL"/>
        <w:rPr>
          <w:snapToGrid w:val="0"/>
        </w:rPr>
      </w:pPr>
    </w:p>
    <w:p w14:paraId="7EE601F8" w14:textId="77777777" w:rsidR="002171F9" w:rsidRPr="00C37D2B" w:rsidRDefault="002171F9" w:rsidP="002171F9">
      <w:pPr>
        <w:pStyle w:val="PL"/>
        <w:rPr>
          <w:snapToGrid w:val="0"/>
        </w:rPr>
      </w:pPr>
      <w:r w:rsidRPr="00C37D2B">
        <w:rPr>
          <w:snapToGrid w:val="0"/>
        </w:rPr>
        <w:t>DynamicNAICSInformation ::= SEQUENCE {</w:t>
      </w:r>
    </w:p>
    <w:p w14:paraId="58E68054" w14:textId="77777777" w:rsidR="002171F9" w:rsidRPr="00C37D2B" w:rsidRDefault="002171F9" w:rsidP="002171F9">
      <w:pPr>
        <w:pStyle w:val="PL"/>
        <w:rPr>
          <w:snapToGrid w:val="0"/>
        </w:rPr>
      </w:pPr>
      <w:r w:rsidRPr="00C37D2B">
        <w:rPr>
          <w:snapToGrid w:val="0"/>
        </w:rPr>
        <w:tab/>
        <w:t>transmissionModes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BIT STRING (SIZE(8))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1DD5EC76" w14:textId="77777777" w:rsidR="002171F9" w:rsidRPr="00C37D2B" w:rsidRDefault="002171F9" w:rsidP="002171F9">
      <w:pPr>
        <w:pStyle w:val="PL"/>
        <w:rPr>
          <w:snapToGrid w:val="0"/>
        </w:rPr>
      </w:pPr>
      <w:r w:rsidRPr="00C37D2B">
        <w:rPr>
          <w:snapToGrid w:val="0"/>
        </w:rPr>
        <w:tab/>
        <w:t>pB-information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INTEGER(0..3)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32DD2B75" w14:textId="77777777" w:rsidR="002171F9" w:rsidRPr="00C37D2B" w:rsidRDefault="002171F9" w:rsidP="002171F9">
      <w:pPr>
        <w:pStyle w:val="PL"/>
        <w:rPr>
          <w:snapToGrid w:val="0"/>
        </w:rPr>
      </w:pPr>
      <w:r w:rsidRPr="00C37D2B">
        <w:rPr>
          <w:snapToGrid w:val="0"/>
        </w:rPr>
        <w:tab/>
        <w:t>pA-list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SEQUENCE (SIZE(0..maxnoofPA)) OF PA-Values,</w:t>
      </w:r>
    </w:p>
    <w:p w14:paraId="69D8F102"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{DynamicNAICSInformation-ExtIEs} } OPTIONAL,</w:t>
      </w:r>
    </w:p>
    <w:p w14:paraId="42A2BAD5" w14:textId="77777777" w:rsidR="002171F9" w:rsidRPr="00C37D2B" w:rsidRDefault="002171F9" w:rsidP="002171F9">
      <w:pPr>
        <w:pStyle w:val="PL"/>
        <w:rPr>
          <w:snapToGrid w:val="0"/>
        </w:rPr>
      </w:pPr>
      <w:r w:rsidRPr="00C37D2B">
        <w:rPr>
          <w:snapToGrid w:val="0"/>
        </w:rPr>
        <w:tab/>
        <w:t>...</w:t>
      </w:r>
    </w:p>
    <w:p w14:paraId="77E666CD" w14:textId="77777777" w:rsidR="002171F9" w:rsidRPr="00C37D2B" w:rsidRDefault="002171F9" w:rsidP="002171F9">
      <w:pPr>
        <w:pStyle w:val="PL"/>
        <w:rPr>
          <w:snapToGrid w:val="0"/>
        </w:rPr>
      </w:pPr>
      <w:r w:rsidRPr="00C37D2B">
        <w:rPr>
          <w:snapToGrid w:val="0"/>
        </w:rPr>
        <w:t>}</w:t>
      </w:r>
    </w:p>
    <w:p w14:paraId="5D02B61D" w14:textId="77777777" w:rsidR="002171F9" w:rsidRPr="00C37D2B" w:rsidRDefault="002171F9" w:rsidP="002171F9">
      <w:pPr>
        <w:pStyle w:val="PL"/>
        <w:rPr>
          <w:snapToGrid w:val="0"/>
        </w:rPr>
      </w:pPr>
    </w:p>
    <w:p w14:paraId="4C116940" w14:textId="77777777" w:rsidR="002171F9" w:rsidRPr="00C37D2B" w:rsidRDefault="002171F9" w:rsidP="002171F9">
      <w:pPr>
        <w:pStyle w:val="PL"/>
        <w:rPr>
          <w:snapToGrid w:val="0"/>
        </w:rPr>
      </w:pPr>
      <w:r w:rsidRPr="00C37D2B">
        <w:rPr>
          <w:snapToGrid w:val="0"/>
        </w:rPr>
        <w:t>DynamicNAICSInformation-ExtIEs X2AP-PROTOCOL-EXTENSION ::= {</w:t>
      </w:r>
    </w:p>
    <w:p w14:paraId="52FF999C" w14:textId="77777777" w:rsidR="002171F9" w:rsidRPr="00C37D2B" w:rsidRDefault="002171F9" w:rsidP="002171F9">
      <w:pPr>
        <w:pStyle w:val="PL"/>
        <w:rPr>
          <w:snapToGrid w:val="0"/>
        </w:rPr>
      </w:pPr>
      <w:r w:rsidRPr="00C37D2B">
        <w:rPr>
          <w:snapToGrid w:val="0"/>
        </w:rPr>
        <w:tab/>
        <w:t>...</w:t>
      </w:r>
    </w:p>
    <w:p w14:paraId="32B4DBF3" w14:textId="77777777" w:rsidR="002171F9" w:rsidRPr="00C37D2B" w:rsidRDefault="002171F9" w:rsidP="002171F9">
      <w:pPr>
        <w:pStyle w:val="PL"/>
        <w:rPr>
          <w:snapToGrid w:val="0"/>
        </w:rPr>
      </w:pPr>
      <w:r w:rsidRPr="00C37D2B">
        <w:rPr>
          <w:snapToGrid w:val="0"/>
        </w:rPr>
        <w:t>}</w:t>
      </w:r>
    </w:p>
    <w:p w14:paraId="5F66D0CB" w14:textId="77777777" w:rsidR="002171F9" w:rsidRPr="00C37D2B" w:rsidRDefault="002171F9" w:rsidP="002171F9">
      <w:pPr>
        <w:pStyle w:val="PL"/>
        <w:rPr>
          <w:snapToGrid w:val="0"/>
        </w:rPr>
      </w:pPr>
    </w:p>
    <w:p w14:paraId="0664DB95" w14:textId="77777777" w:rsidR="002171F9" w:rsidRPr="00C37D2B" w:rsidRDefault="002171F9" w:rsidP="001162AA">
      <w:pPr>
        <w:pStyle w:val="PL"/>
        <w:rPr>
          <w:snapToGrid w:val="0"/>
        </w:rPr>
      </w:pPr>
      <w:r w:rsidRPr="00C37D2B">
        <w:rPr>
          <w:snapToGrid w:val="0"/>
        </w:rPr>
        <w:t>-- E</w:t>
      </w:r>
    </w:p>
    <w:p w14:paraId="6648A2D1" w14:textId="77777777" w:rsidR="002171F9" w:rsidRPr="00C37D2B" w:rsidRDefault="002171F9" w:rsidP="002171F9">
      <w:pPr>
        <w:pStyle w:val="PL"/>
        <w:rPr>
          <w:snapToGrid w:val="0"/>
        </w:rPr>
      </w:pPr>
    </w:p>
    <w:p w14:paraId="0B9B14E7" w14:textId="77777777" w:rsidR="002171F9" w:rsidRPr="00C37D2B" w:rsidRDefault="002171F9" w:rsidP="002171F9">
      <w:pPr>
        <w:pStyle w:val="PL"/>
      </w:pPr>
      <w:r w:rsidRPr="00C37D2B">
        <w:t>EARFCN ::= INTEGER (0..maxEARFCN)</w:t>
      </w:r>
    </w:p>
    <w:p w14:paraId="577DA7C0" w14:textId="77777777" w:rsidR="002171F9" w:rsidRPr="00C37D2B" w:rsidRDefault="002171F9" w:rsidP="002171F9">
      <w:pPr>
        <w:pStyle w:val="PL"/>
      </w:pPr>
    </w:p>
    <w:p w14:paraId="0A9955AF" w14:textId="77777777" w:rsidR="002171F9" w:rsidRPr="00C37D2B" w:rsidRDefault="002171F9" w:rsidP="002171F9">
      <w:pPr>
        <w:pStyle w:val="PL"/>
      </w:pPr>
      <w:r w:rsidRPr="00C37D2B">
        <w:t>EARFCNExtension ::= INTEGER(maxEARFCNPlusOne..newmaxEARFCN, ...)</w:t>
      </w:r>
    </w:p>
    <w:p w14:paraId="3778C163" w14:textId="77777777" w:rsidR="002171F9" w:rsidRPr="00C37D2B" w:rsidRDefault="002171F9" w:rsidP="002171F9">
      <w:pPr>
        <w:pStyle w:val="PL"/>
      </w:pPr>
    </w:p>
    <w:p w14:paraId="2E9FD041" w14:textId="77777777" w:rsidR="002171F9" w:rsidRPr="00C37D2B" w:rsidRDefault="002171F9" w:rsidP="002171F9">
      <w:pPr>
        <w:pStyle w:val="PL"/>
        <w:rPr>
          <w:snapToGrid w:val="0"/>
        </w:rPr>
      </w:pPr>
      <w:r w:rsidRPr="00C37D2B">
        <w:rPr>
          <w:snapToGrid w:val="0"/>
        </w:rPr>
        <w:t>ECGI ::= SEQUENCE {</w:t>
      </w:r>
    </w:p>
    <w:p w14:paraId="4405068F" w14:textId="77777777" w:rsidR="002171F9" w:rsidRPr="00C37D2B" w:rsidRDefault="002171F9" w:rsidP="002171F9">
      <w:pPr>
        <w:pStyle w:val="PL"/>
        <w:rPr>
          <w:snapToGrid w:val="0"/>
        </w:rPr>
      </w:pPr>
      <w:r w:rsidRPr="00C37D2B">
        <w:rPr>
          <w:snapToGrid w:val="0"/>
        </w:rPr>
        <w:tab/>
        <w:t>pLMN-I</w:t>
      </w:r>
      <w:r w:rsidRPr="00C37D2B">
        <w:t>dentity</w:t>
      </w:r>
      <w:r w:rsidRPr="00C37D2B">
        <w:rPr>
          <w:snapToGrid w:val="0"/>
        </w:rPr>
        <w:tab/>
      </w:r>
      <w:r w:rsidRPr="00C37D2B">
        <w:rPr>
          <w:snapToGrid w:val="0"/>
        </w:rPr>
        <w:tab/>
      </w:r>
      <w:r w:rsidRPr="00C37D2B">
        <w:rPr>
          <w:snapToGrid w:val="0"/>
        </w:rPr>
        <w:tab/>
      </w:r>
      <w:r w:rsidRPr="00C37D2B">
        <w:rPr>
          <w:snapToGrid w:val="0"/>
        </w:rPr>
        <w:tab/>
        <w:t>PLMN-I</w:t>
      </w:r>
      <w:r w:rsidRPr="00C37D2B">
        <w:t>dentity</w:t>
      </w:r>
      <w:r w:rsidRPr="00C37D2B">
        <w:rPr>
          <w:snapToGrid w:val="0"/>
        </w:rPr>
        <w:t>,</w:t>
      </w:r>
    </w:p>
    <w:p w14:paraId="0FD97797" w14:textId="77777777" w:rsidR="002171F9" w:rsidRPr="00C37D2B" w:rsidRDefault="002171F9" w:rsidP="002171F9">
      <w:pPr>
        <w:pStyle w:val="PL"/>
        <w:rPr>
          <w:snapToGrid w:val="0"/>
        </w:rPr>
      </w:pPr>
      <w:r w:rsidRPr="00C37D2B">
        <w:rPr>
          <w:snapToGrid w:val="0"/>
        </w:rPr>
        <w:tab/>
        <w:t>eUTRANcellIdentifier</w:t>
      </w:r>
      <w:r w:rsidRPr="00C37D2B">
        <w:rPr>
          <w:snapToGrid w:val="0"/>
        </w:rPr>
        <w:tab/>
      </w:r>
      <w:r w:rsidRPr="00C37D2B">
        <w:rPr>
          <w:snapToGrid w:val="0"/>
        </w:rPr>
        <w:tab/>
        <w:t>EUTRANCellIdentifier,</w:t>
      </w:r>
    </w:p>
    <w:p w14:paraId="24CD94F4"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{ECGI-ExtIEs} } OPTIONAL,</w:t>
      </w:r>
    </w:p>
    <w:p w14:paraId="7DD817D9" w14:textId="77777777" w:rsidR="002171F9" w:rsidRPr="00C37D2B" w:rsidRDefault="002171F9" w:rsidP="002171F9">
      <w:pPr>
        <w:pStyle w:val="PL"/>
        <w:rPr>
          <w:snapToGrid w:val="0"/>
        </w:rPr>
      </w:pPr>
      <w:r w:rsidRPr="00C37D2B">
        <w:rPr>
          <w:snapToGrid w:val="0"/>
        </w:rPr>
        <w:tab/>
        <w:t>...</w:t>
      </w:r>
    </w:p>
    <w:p w14:paraId="6617DD69" w14:textId="77777777" w:rsidR="002171F9" w:rsidRPr="00C37D2B" w:rsidRDefault="002171F9" w:rsidP="002171F9">
      <w:pPr>
        <w:pStyle w:val="PL"/>
        <w:rPr>
          <w:snapToGrid w:val="0"/>
        </w:rPr>
      </w:pPr>
      <w:r w:rsidRPr="00C37D2B">
        <w:rPr>
          <w:snapToGrid w:val="0"/>
        </w:rPr>
        <w:t>}</w:t>
      </w:r>
    </w:p>
    <w:p w14:paraId="3C95EF78" w14:textId="77777777" w:rsidR="002171F9" w:rsidRPr="00C37D2B" w:rsidRDefault="002171F9" w:rsidP="002171F9">
      <w:pPr>
        <w:pStyle w:val="PL"/>
        <w:rPr>
          <w:snapToGrid w:val="0"/>
        </w:rPr>
      </w:pPr>
    </w:p>
    <w:p w14:paraId="5F109EC4" w14:textId="77777777" w:rsidR="002171F9" w:rsidRPr="00C37D2B" w:rsidRDefault="002171F9" w:rsidP="002171F9">
      <w:pPr>
        <w:pStyle w:val="PL"/>
        <w:rPr>
          <w:snapToGrid w:val="0"/>
        </w:rPr>
      </w:pPr>
      <w:r w:rsidRPr="00C37D2B">
        <w:rPr>
          <w:snapToGrid w:val="0"/>
        </w:rPr>
        <w:t>ECGI-ExtIEs X2AP-PROTOCOL-EXTENSION ::= {</w:t>
      </w:r>
    </w:p>
    <w:p w14:paraId="1BA7ACAE" w14:textId="77777777" w:rsidR="002171F9" w:rsidRPr="00C37D2B" w:rsidRDefault="002171F9" w:rsidP="002171F9">
      <w:pPr>
        <w:pStyle w:val="PL"/>
        <w:rPr>
          <w:snapToGrid w:val="0"/>
        </w:rPr>
      </w:pPr>
      <w:r w:rsidRPr="00C37D2B">
        <w:rPr>
          <w:snapToGrid w:val="0"/>
        </w:rPr>
        <w:tab/>
        <w:t>...</w:t>
      </w:r>
    </w:p>
    <w:p w14:paraId="0A986322" w14:textId="77777777" w:rsidR="002171F9" w:rsidRPr="00C37D2B" w:rsidRDefault="002171F9" w:rsidP="002171F9">
      <w:pPr>
        <w:pStyle w:val="PL"/>
        <w:rPr>
          <w:snapToGrid w:val="0"/>
        </w:rPr>
      </w:pPr>
      <w:r w:rsidRPr="00C37D2B">
        <w:rPr>
          <w:snapToGrid w:val="0"/>
        </w:rPr>
        <w:t>}</w:t>
      </w:r>
    </w:p>
    <w:p w14:paraId="131FD39D" w14:textId="77777777" w:rsidR="002171F9" w:rsidRPr="00C37D2B" w:rsidRDefault="002171F9" w:rsidP="002171F9">
      <w:pPr>
        <w:pStyle w:val="PL"/>
        <w:rPr>
          <w:snapToGrid w:val="0"/>
        </w:rPr>
      </w:pPr>
    </w:p>
    <w:p w14:paraId="4705F3B8" w14:textId="77777777" w:rsidR="002171F9" w:rsidRPr="00C37D2B" w:rsidRDefault="002171F9" w:rsidP="002171F9">
      <w:pPr>
        <w:pStyle w:val="PL"/>
        <w:rPr>
          <w:snapToGrid w:val="0"/>
        </w:rPr>
      </w:pPr>
      <w:r w:rsidRPr="00C37D2B">
        <w:rPr>
          <w:snapToGrid w:val="0"/>
        </w:rPr>
        <w:t>EndcSONConfigurationTransfer ::= OCTET STRING</w:t>
      </w:r>
    </w:p>
    <w:p w14:paraId="4A63B0D6" w14:textId="77777777" w:rsidR="002171F9" w:rsidRPr="00C37D2B" w:rsidRDefault="002171F9" w:rsidP="002171F9">
      <w:pPr>
        <w:pStyle w:val="PL"/>
      </w:pPr>
    </w:p>
    <w:p w14:paraId="6D83D728" w14:textId="77777777" w:rsidR="002171F9" w:rsidRPr="00C37D2B" w:rsidRDefault="002171F9" w:rsidP="002171F9">
      <w:pPr>
        <w:pStyle w:val="PL"/>
      </w:pPr>
      <w:r w:rsidRPr="00C37D2B">
        <w:t>EnhancedRNTP ::= SEQUENCE {</w:t>
      </w:r>
    </w:p>
    <w:p w14:paraId="75E21C6E" w14:textId="77777777" w:rsidR="002171F9" w:rsidRPr="00C37D2B" w:rsidRDefault="002171F9" w:rsidP="002171F9">
      <w:pPr>
        <w:pStyle w:val="PL"/>
      </w:pPr>
      <w:r w:rsidRPr="00C37D2B">
        <w:tab/>
        <w:t>enhancedRNTPBitmap</w:t>
      </w:r>
      <w:r w:rsidRPr="00C37D2B">
        <w:tab/>
      </w:r>
      <w:r w:rsidRPr="00C37D2B">
        <w:tab/>
      </w:r>
      <w:r w:rsidRPr="00C37D2B">
        <w:tab/>
        <w:t>BIT STRING (SIZE(12..8800, ...)),</w:t>
      </w:r>
    </w:p>
    <w:p w14:paraId="7E698E62" w14:textId="77777777" w:rsidR="002171F9" w:rsidRPr="00C37D2B" w:rsidRDefault="002171F9" w:rsidP="002171F9">
      <w:pPr>
        <w:pStyle w:val="PL"/>
      </w:pPr>
      <w:r w:rsidRPr="00C37D2B">
        <w:tab/>
        <w:t>rNTP-High-Power-Threshold</w:t>
      </w:r>
      <w:r w:rsidRPr="00C37D2B">
        <w:tab/>
        <w:t>RNTP-Threshold,</w:t>
      </w:r>
    </w:p>
    <w:p w14:paraId="3288517E" w14:textId="77777777" w:rsidR="002171F9" w:rsidRPr="00C37D2B" w:rsidRDefault="002171F9" w:rsidP="002171F9">
      <w:pPr>
        <w:pStyle w:val="PL"/>
      </w:pPr>
      <w:r w:rsidRPr="00C37D2B">
        <w:tab/>
        <w:t>enhancedRNTPStartTime</w:t>
      </w:r>
      <w:r w:rsidRPr="00C37D2B">
        <w:tab/>
      </w:r>
      <w:r w:rsidRPr="00C37D2B">
        <w:tab/>
        <w:t>EnhancedRNTPStartTime OPTIONAL,</w:t>
      </w:r>
    </w:p>
    <w:p w14:paraId="32AB2D69" w14:textId="77777777" w:rsidR="002171F9" w:rsidRPr="00C37D2B" w:rsidRDefault="002171F9" w:rsidP="002171F9">
      <w:pPr>
        <w:pStyle w:val="PL"/>
      </w:pPr>
      <w:r w:rsidRPr="00C37D2B">
        <w:tab/>
        <w:t>iE-Extensions</w:t>
      </w:r>
      <w:r w:rsidRPr="00C37D2B">
        <w:tab/>
      </w:r>
      <w:r w:rsidRPr="00C37D2B">
        <w:tab/>
      </w:r>
      <w:r w:rsidRPr="00C37D2B">
        <w:tab/>
      </w:r>
      <w:r w:rsidRPr="00C37D2B">
        <w:tab/>
        <w:t>ProtocolExtensionContainer { {EnhancedRNTP-ExtIEs} } OPTIONAL,</w:t>
      </w:r>
    </w:p>
    <w:p w14:paraId="6BF9D86E" w14:textId="77777777" w:rsidR="002171F9" w:rsidRPr="00C37D2B" w:rsidRDefault="002171F9" w:rsidP="002171F9">
      <w:pPr>
        <w:pStyle w:val="PL"/>
      </w:pPr>
      <w:r w:rsidRPr="00C37D2B">
        <w:tab/>
        <w:t>...</w:t>
      </w:r>
    </w:p>
    <w:p w14:paraId="6AF0D225" w14:textId="77777777" w:rsidR="002171F9" w:rsidRPr="00C37D2B" w:rsidRDefault="002171F9" w:rsidP="002171F9">
      <w:pPr>
        <w:pStyle w:val="PL"/>
      </w:pPr>
      <w:r w:rsidRPr="00C37D2B">
        <w:t>}</w:t>
      </w:r>
    </w:p>
    <w:p w14:paraId="33BABBB8" w14:textId="77777777" w:rsidR="002171F9" w:rsidRPr="00C37D2B" w:rsidRDefault="002171F9" w:rsidP="002171F9">
      <w:pPr>
        <w:pStyle w:val="PL"/>
      </w:pPr>
    </w:p>
    <w:p w14:paraId="1DC05970" w14:textId="77777777" w:rsidR="002171F9" w:rsidRPr="00C37D2B" w:rsidRDefault="002171F9" w:rsidP="002171F9">
      <w:pPr>
        <w:pStyle w:val="PL"/>
      </w:pPr>
      <w:r w:rsidRPr="00C37D2B">
        <w:t>EnhancedRNTP-ExtIEs X2AP-PROTOCOL-EXTENSION ::= {</w:t>
      </w:r>
    </w:p>
    <w:p w14:paraId="7733DE1F" w14:textId="77777777" w:rsidR="002171F9" w:rsidRPr="00C37D2B" w:rsidRDefault="002171F9" w:rsidP="002171F9">
      <w:pPr>
        <w:pStyle w:val="PL"/>
      </w:pPr>
      <w:r w:rsidRPr="00C37D2B">
        <w:tab/>
        <w:t>...</w:t>
      </w:r>
    </w:p>
    <w:p w14:paraId="1BDD538F" w14:textId="77777777" w:rsidR="002171F9" w:rsidRPr="00C37D2B" w:rsidRDefault="002171F9" w:rsidP="002171F9">
      <w:pPr>
        <w:pStyle w:val="PL"/>
      </w:pPr>
      <w:r w:rsidRPr="00C37D2B">
        <w:t>}</w:t>
      </w:r>
    </w:p>
    <w:p w14:paraId="14DB5803" w14:textId="77777777" w:rsidR="002171F9" w:rsidRPr="00C37D2B" w:rsidRDefault="002171F9" w:rsidP="002171F9">
      <w:pPr>
        <w:pStyle w:val="PL"/>
      </w:pPr>
    </w:p>
    <w:p w14:paraId="3DCC345F" w14:textId="77777777" w:rsidR="002171F9" w:rsidRPr="00C37D2B" w:rsidRDefault="002171F9" w:rsidP="002171F9">
      <w:pPr>
        <w:pStyle w:val="PL"/>
      </w:pPr>
      <w:r w:rsidRPr="00C37D2B">
        <w:t>EnhancedRNTPStartTime ::= SEQUENCE {</w:t>
      </w:r>
    </w:p>
    <w:p w14:paraId="5E01ECB6" w14:textId="77777777" w:rsidR="002171F9" w:rsidRPr="00C37D2B" w:rsidRDefault="002171F9" w:rsidP="002171F9">
      <w:pPr>
        <w:pStyle w:val="PL"/>
      </w:pPr>
      <w:r w:rsidRPr="00C37D2B">
        <w:tab/>
      </w:r>
      <w:r w:rsidRPr="00C37D2B">
        <w:tab/>
        <w:t>startSFN</w:t>
      </w:r>
      <w:r w:rsidRPr="00C37D2B">
        <w:tab/>
      </w:r>
      <w:r w:rsidRPr="00C37D2B">
        <w:tab/>
      </w:r>
      <w:r w:rsidRPr="00C37D2B">
        <w:tab/>
      </w:r>
      <w:r w:rsidRPr="00C37D2B">
        <w:tab/>
        <w:t>INTEGER (0..1023, ...),</w:t>
      </w:r>
    </w:p>
    <w:p w14:paraId="0AE2F7E8" w14:textId="77777777" w:rsidR="002171F9" w:rsidRPr="00C37D2B" w:rsidRDefault="002171F9" w:rsidP="002171F9">
      <w:pPr>
        <w:pStyle w:val="PL"/>
      </w:pPr>
      <w:r w:rsidRPr="00C37D2B">
        <w:tab/>
      </w:r>
      <w:r w:rsidRPr="00C37D2B">
        <w:tab/>
        <w:t>startSubframeNumber</w:t>
      </w:r>
      <w:r w:rsidRPr="00C37D2B">
        <w:tab/>
      </w:r>
      <w:r w:rsidRPr="00C37D2B">
        <w:tab/>
        <w:t xml:space="preserve">INTEGER (0..9, ...), </w:t>
      </w:r>
    </w:p>
    <w:p w14:paraId="404D4770" w14:textId="77777777" w:rsidR="002171F9" w:rsidRPr="00C37D2B" w:rsidRDefault="002171F9" w:rsidP="002171F9">
      <w:pPr>
        <w:pStyle w:val="PL"/>
      </w:pPr>
      <w:r w:rsidRPr="00C37D2B">
        <w:tab/>
      </w:r>
      <w:r w:rsidRPr="00C37D2B">
        <w:tab/>
        <w:t>iE-Extensions</w:t>
      </w:r>
      <w:r w:rsidRPr="00C37D2B">
        <w:tab/>
      </w:r>
      <w:r w:rsidRPr="00C37D2B">
        <w:tab/>
      </w:r>
      <w:r w:rsidRPr="00C37D2B">
        <w:tab/>
        <w:t>ProtocolExtensionContainer { {EnhancedRNTPStartTime-ExtIEs} } OPTIONAL,</w:t>
      </w:r>
    </w:p>
    <w:p w14:paraId="6FBA6A74" w14:textId="77777777" w:rsidR="002171F9" w:rsidRPr="00C37D2B" w:rsidRDefault="002171F9" w:rsidP="002171F9">
      <w:pPr>
        <w:pStyle w:val="PL"/>
      </w:pPr>
      <w:r w:rsidRPr="00C37D2B">
        <w:tab/>
      </w:r>
      <w:r w:rsidRPr="00C37D2B">
        <w:tab/>
        <w:t>...</w:t>
      </w:r>
    </w:p>
    <w:p w14:paraId="5D92CB04" w14:textId="77777777" w:rsidR="002171F9" w:rsidRPr="00C37D2B" w:rsidRDefault="002171F9" w:rsidP="002171F9">
      <w:pPr>
        <w:pStyle w:val="PL"/>
      </w:pPr>
      <w:r w:rsidRPr="00C37D2B">
        <w:tab/>
        <w:t>}</w:t>
      </w:r>
    </w:p>
    <w:p w14:paraId="6383416D" w14:textId="77777777" w:rsidR="002171F9" w:rsidRPr="00C37D2B" w:rsidRDefault="002171F9" w:rsidP="002171F9">
      <w:pPr>
        <w:pStyle w:val="PL"/>
      </w:pPr>
    </w:p>
    <w:p w14:paraId="3D71DECB" w14:textId="77777777" w:rsidR="002171F9" w:rsidRPr="00C37D2B" w:rsidRDefault="002171F9" w:rsidP="002171F9">
      <w:pPr>
        <w:pStyle w:val="PL"/>
      </w:pPr>
      <w:r w:rsidRPr="00C37D2B">
        <w:t>EnhancedRNTPStartTime-ExtIEs X2AP-PROTOCOL-EXTENSION ::= {</w:t>
      </w:r>
    </w:p>
    <w:p w14:paraId="547CF6AC" w14:textId="77777777" w:rsidR="002171F9" w:rsidRPr="00C37D2B" w:rsidRDefault="002171F9" w:rsidP="002171F9">
      <w:pPr>
        <w:pStyle w:val="PL"/>
      </w:pPr>
      <w:r w:rsidRPr="00C37D2B">
        <w:tab/>
        <w:t>...</w:t>
      </w:r>
    </w:p>
    <w:p w14:paraId="59101806" w14:textId="77777777" w:rsidR="002171F9" w:rsidRPr="00C37D2B" w:rsidRDefault="002171F9" w:rsidP="002171F9">
      <w:pPr>
        <w:pStyle w:val="PL"/>
      </w:pPr>
      <w:r w:rsidRPr="00C37D2B">
        <w:t>}</w:t>
      </w:r>
    </w:p>
    <w:p w14:paraId="59767B77" w14:textId="77777777" w:rsidR="002171F9" w:rsidRPr="00C37D2B" w:rsidRDefault="002171F9" w:rsidP="002171F9">
      <w:pPr>
        <w:pStyle w:val="PL"/>
        <w:rPr>
          <w:snapToGrid w:val="0"/>
        </w:rPr>
      </w:pPr>
    </w:p>
    <w:p w14:paraId="316B638A" w14:textId="77777777" w:rsidR="002171F9" w:rsidRPr="00C37D2B" w:rsidRDefault="002171F9" w:rsidP="002171F9">
      <w:pPr>
        <w:pStyle w:val="PL"/>
        <w:rPr>
          <w:snapToGrid w:val="0"/>
        </w:rPr>
      </w:pPr>
      <w:r w:rsidRPr="00C37D2B">
        <w:rPr>
          <w:snapToGrid w:val="0"/>
        </w:rPr>
        <w:t>ENB-ID ::= CHOICE {</w:t>
      </w:r>
    </w:p>
    <w:p w14:paraId="7FD680C4" w14:textId="77777777" w:rsidR="002171F9" w:rsidRPr="00C37D2B" w:rsidRDefault="002171F9" w:rsidP="002171F9">
      <w:pPr>
        <w:pStyle w:val="PL"/>
        <w:rPr>
          <w:snapToGrid w:val="0"/>
        </w:rPr>
      </w:pPr>
      <w:r w:rsidRPr="00C37D2B">
        <w:rPr>
          <w:snapToGrid w:val="0"/>
        </w:rPr>
        <w:tab/>
        <w:t>macro-eNB-ID</w:t>
      </w:r>
      <w:r w:rsidRPr="00C37D2B">
        <w:rPr>
          <w:snapToGrid w:val="0"/>
        </w:rPr>
        <w:tab/>
        <w:t>BIT STRING (SIZE (20)),</w:t>
      </w:r>
    </w:p>
    <w:p w14:paraId="6316E506" w14:textId="77777777" w:rsidR="002171F9" w:rsidRPr="00C37D2B" w:rsidRDefault="002171F9" w:rsidP="002171F9">
      <w:pPr>
        <w:pStyle w:val="PL"/>
        <w:rPr>
          <w:snapToGrid w:val="0"/>
        </w:rPr>
      </w:pPr>
      <w:r w:rsidRPr="00C37D2B">
        <w:rPr>
          <w:snapToGrid w:val="0"/>
        </w:rPr>
        <w:tab/>
        <w:t>home-eNB-ID</w:t>
      </w:r>
      <w:r w:rsidRPr="00C37D2B">
        <w:rPr>
          <w:snapToGrid w:val="0"/>
        </w:rPr>
        <w:tab/>
      </w:r>
      <w:r w:rsidRPr="00C37D2B">
        <w:rPr>
          <w:snapToGrid w:val="0"/>
        </w:rPr>
        <w:tab/>
        <w:t>BIT STRING (SIZE (28)),</w:t>
      </w:r>
    </w:p>
    <w:p w14:paraId="005D00E8" w14:textId="77777777" w:rsidR="002171F9" w:rsidRPr="00C37D2B" w:rsidRDefault="002171F9" w:rsidP="002171F9">
      <w:pPr>
        <w:pStyle w:val="PL"/>
        <w:rPr>
          <w:snapToGrid w:val="0"/>
        </w:rPr>
      </w:pPr>
      <w:r w:rsidRPr="00C37D2B">
        <w:rPr>
          <w:snapToGrid w:val="0"/>
        </w:rPr>
        <w:tab/>
        <w:t>... ,</w:t>
      </w:r>
    </w:p>
    <w:p w14:paraId="0AF88313" w14:textId="77777777" w:rsidR="002171F9" w:rsidRPr="00C37D2B" w:rsidRDefault="002171F9" w:rsidP="002171F9">
      <w:pPr>
        <w:pStyle w:val="PL"/>
        <w:rPr>
          <w:snapToGrid w:val="0"/>
        </w:rPr>
      </w:pPr>
      <w:r w:rsidRPr="00C37D2B">
        <w:rPr>
          <w:snapToGrid w:val="0"/>
        </w:rPr>
        <w:tab/>
        <w:t>short-Macro-eNB-ID</w:t>
      </w:r>
      <w:r w:rsidRPr="00C37D2B">
        <w:rPr>
          <w:snapToGrid w:val="0"/>
        </w:rPr>
        <w:tab/>
      </w:r>
      <w:r w:rsidRPr="00C37D2B">
        <w:rPr>
          <w:snapToGrid w:val="0"/>
        </w:rPr>
        <w:tab/>
        <w:t>BIT STRING (SIZE(18)</w:t>
      </w:r>
      <w:r w:rsidRPr="00C37D2B">
        <w:rPr>
          <w:snapToGrid w:val="0"/>
          <w:szCs w:val="16"/>
        </w:rPr>
        <w:t>)</w:t>
      </w:r>
      <w:r w:rsidRPr="00C37D2B">
        <w:rPr>
          <w:snapToGrid w:val="0"/>
        </w:rPr>
        <w:t>,</w:t>
      </w:r>
    </w:p>
    <w:p w14:paraId="7AC92B9E" w14:textId="77777777" w:rsidR="002171F9" w:rsidRPr="00C37D2B" w:rsidRDefault="002171F9" w:rsidP="002171F9">
      <w:pPr>
        <w:pStyle w:val="PL"/>
        <w:rPr>
          <w:snapToGrid w:val="0"/>
        </w:rPr>
      </w:pPr>
      <w:r w:rsidRPr="00C37D2B">
        <w:rPr>
          <w:snapToGrid w:val="0"/>
        </w:rPr>
        <w:tab/>
        <w:t>long-Macro-eNB-ID</w:t>
      </w:r>
      <w:r w:rsidRPr="00C37D2B">
        <w:rPr>
          <w:snapToGrid w:val="0"/>
        </w:rPr>
        <w:tab/>
      </w:r>
      <w:r w:rsidRPr="00C37D2B">
        <w:rPr>
          <w:snapToGrid w:val="0"/>
        </w:rPr>
        <w:tab/>
        <w:t>BIT STRING (SIZE(21)</w:t>
      </w:r>
      <w:r w:rsidRPr="00C37D2B">
        <w:rPr>
          <w:snapToGrid w:val="0"/>
          <w:szCs w:val="16"/>
        </w:rPr>
        <w:t>)</w:t>
      </w:r>
    </w:p>
    <w:p w14:paraId="129B5210" w14:textId="77777777" w:rsidR="002171F9" w:rsidRPr="00C37D2B" w:rsidRDefault="002171F9" w:rsidP="002171F9">
      <w:pPr>
        <w:pStyle w:val="PL"/>
        <w:rPr>
          <w:snapToGrid w:val="0"/>
        </w:rPr>
      </w:pPr>
      <w:r w:rsidRPr="00C37D2B">
        <w:rPr>
          <w:snapToGrid w:val="0"/>
        </w:rPr>
        <w:t>}</w:t>
      </w:r>
    </w:p>
    <w:p w14:paraId="6BA7FC50" w14:textId="77777777" w:rsidR="002171F9" w:rsidRPr="00C37D2B" w:rsidRDefault="002171F9" w:rsidP="002171F9">
      <w:pPr>
        <w:pStyle w:val="PL"/>
        <w:rPr>
          <w:snapToGrid w:val="0"/>
        </w:rPr>
      </w:pPr>
    </w:p>
    <w:p w14:paraId="2687745D" w14:textId="77777777" w:rsidR="002171F9" w:rsidRPr="00C37D2B" w:rsidRDefault="002171F9" w:rsidP="002171F9">
      <w:pPr>
        <w:pStyle w:val="PL"/>
        <w:rPr>
          <w:snapToGrid w:val="0"/>
        </w:rPr>
      </w:pPr>
      <w:r w:rsidRPr="00C37D2B">
        <w:t xml:space="preserve">EncryptionAlgorithms </w:t>
      </w:r>
      <w:r w:rsidRPr="00C37D2B">
        <w:rPr>
          <w:snapToGrid w:val="0"/>
        </w:rPr>
        <w:t>::= BIT STRING (SIZE (16, ...))</w:t>
      </w:r>
    </w:p>
    <w:p w14:paraId="3587CB75" w14:textId="77777777" w:rsidR="002171F9" w:rsidRPr="00C37D2B" w:rsidRDefault="002171F9" w:rsidP="002171F9">
      <w:pPr>
        <w:pStyle w:val="PL"/>
        <w:rPr>
          <w:snapToGrid w:val="0"/>
        </w:rPr>
      </w:pPr>
    </w:p>
    <w:p w14:paraId="35951FC5" w14:textId="77777777" w:rsidR="002171F9" w:rsidRPr="00C37D2B" w:rsidRDefault="002171F9" w:rsidP="002171F9">
      <w:pPr>
        <w:pStyle w:val="PL"/>
        <w:rPr>
          <w:rFonts w:eastAsia="DengXian"/>
          <w:snapToGrid w:val="0"/>
          <w:lang w:eastAsia="zh-CN"/>
        </w:rPr>
      </w:pPr>
      <w:bookmarkStart w:id="4425" w:name="_Hlk498465375"/>
      <w:r w:rsidRPr="00C37D2B">
        <w:rPr>
          <w:rFonts w:eastAsia="DengXian" w:cs="Courier New"/>
          <w:snapToGrid w:val="0"/>
          <w:lang w:eastAsia="zh-CN"/>
        </w:rPr>
        <w:t>EN-DC-ResourceConfiguration</w:t>
      </w:r>
      <w:r w:rsidRPr="00C37D2B">
        <w:rPr>
          <w:rFonts w:eastAsia="DengXian"/>
          <w:snapToGrid w:val="0"/>
          <w:lang w:eastAsia="zh-CN"/>
        </w:rPr>
        <w:t xml:space="preserve"> ::= SEQUENCE {</w:t>
      </w:r>
    </w:p>
    <w:p w14:paraId="34F0A15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pDCPatSgNB</w:t>
      </w:r>
      <w:r w:rsidRPr="00C37D2B">
        <w:rPr>
          <w:rFonts w:eastAsia="DengXian"/>
          <w:snapToGrid w:val="0"/>
          <w:lang w:eastAsia="zh-CN"/>
        </w:rPr>
        <w:tab/>
      </w:r>
      <w:r w:rsidRPr="00C37D2B">
        <w:rPr>
          <w:rFonts w:eastAsia="DengXian"/>
          <w:snapToGrid w:val="0"/>
          <w:lang w:eastAsia="zh-CN"/>
        </w:rPr>
        <w:tab/>
        <w:t>ENUMERATED {present, not-present, ...},</w:t>
      </w:r>
    </w:p>
    <w:p w14:paraId="0E6B03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mCGresources</w:t>
      </w:r>
      <w:r w:rsidRPr="00C37D2B">
        <w:rPr>
          <w:rFonts w:eastAsia="DengXian"/>
          <w:snapToGrid w:val="0"/>
          <w:lang w:eastAsia="zh-CN"/>
        </w:rPr>
        <w:tab/>
        <w:t>ENUMERATED {present, not-present, ...},</w:t>
      </w:r>
    </w:p>
    <w:p w14:paraId="3A690E1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sCGresources</w:t>
      </w:r>
      <w:r w:rsidRPr="00C37D2B">
        <w:rPr>
          <w:rFonts w:eastAsia="DengXian"/>
          <w:snapToGrid w:val="0"/>
          <w:lang w:eastAsia="zh-CN"/>
        </w:rPr>
        <w:tab/>
        <w:t>ENUMERATED {present, not-present, ...},</w:t>
      </w:r>
    </w:p>
    <w:p w14:paraId="6B4D44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{EN-DC-ResourceConfigurationExtIEs} }</w:t>
      </w:r>
      <w:r w:rsidRPr="00C37D2B">
        <w:rPr>
          <w:rFonts w:eastAsia="DengXian"/>
          <w:snapToGrid w:val="0"/>
          <w:lang w:eastAsia="zh-CN"/>
        </w:rPr>
        <w:tab/>
        <w:t>OPTIONAL,</w:t>
      </w:r>
    </w:p>
    <w:p w14:paraId="0E54F67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C7F06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bookmarkEnd w:id="4425"/>
    <w:p w14:paraId="602FC21C" w14:textId="77777777" w:rsidR="002171F9" w:rsidRPr="00C37D2B" w:rsidRDefault="002171F9" w:rsidP="002171F9">
      <w:pPr>
        <w:pStyle w:val="PL"/>
        <w:rPr>
          <w:rFonts w:eastAsia="DengXian"/>
          <w:snapToGrid w:val="0"/>
          <w:lang w:eastAsia="zh-CN"/>
        </w:rPr>
      </w:pPr>
    </w:p>
    <w:p w14:paraId="23368C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EN-DC-ResourceConfigurationExtIEs X2AP-PROTOCOL-EXTENSION ::= {</w:t>
      </w:r>
    </w:p>
    <w:p w14:paraId="7EC866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91F0A2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6D60463" w14:textId="77777777" w:rsidR="002171F9" w:rsidRPr="00C37D2B" w:rsidRDefault="002171F9" w:rsidP="002171F9">
      <w:pPr>
        <w:pStyle w:val="PL"/>
        <w:rPr>
          <w:snapToGrid w:val="0"/>
        </w:rPr>
      </w:pPr>
    </w:p>
    <w:p w14:paraId="3B7331F7" w14:textId="77777777" w:rsidR="002171F9" w:rsidRPr="000B3F8F" w:rsidRDefault="002171F9" w:rsidP="002171F9">
      <w:pPr>
        <w:pStyle w:val="PL"/>
        <w:rPr>
          <w:snapToGrid w:val="0"/>
        </w:rPr>
      </w:pPr>
      <w:r w:rsidRPr="000B3F8F">
        <w:rPr>
          <w:snapToGrid w:val="0"/>
        </w:rPr>
        <w:t>EPCHandoverRestrictionListContainer ::= OCTET STRING</w:t>
      </w:r>
    </w:p>
    <w:p w14:paraId="4D50AF11" w14:textId="77777777" w:rsidR="002171F9" w:rsidRDefault="002171F9" w:rsidP="002171F9">
      <w:pPr>
        <w:pStyle w:val="PL"/>
        <w:rPr>
          <w:snapToGrid w:val="0"/>
        </w:rPr>
      </w:pPr>
      <w:r w:rsidRPr="000B3F8F">
        <w:rPr>
          <w:snapToGrid w:val="0"/>
        </w:rPr>
        <w:t>-- This octets of the OCTET STRING contain the Handover Restriction List IE as specified in TS 36.413 [4]. --</w:t>
      </w:r>
    </w:p>
    <w:p w14:paraId="2B58ECF4" w14:textId="77777777" w:rsidR="002171F9" w:rsidRPr="00C37D2B" w:rsidRDefault="002171F9" w:rsidP="002171F9">
      <w:pPr>
        <w:pStyle w:val="PL"/>
        <w:rPr>
          <w:snapToGrid w:val="0"/>
        </w:rPr>
      </w:pPr>
    </w:p>
    <w:p w14:paraId="0D8714F3" w14:textId="77777777" w:rsidR="002171F9" w:rsidRPr="00C37D2B" w:rsidRDefault="002171F9" w:rsidP="002171F9">
      <w:pPr>
        <w:pStyle w:val="PL"/>
        <w:rPr>
          <w:snapToGrid w:val="0"/>
        </w:rPr>
      </w:pPr>
      <w:r w:rsidRPr="00C37D2B">
        <w:rPr>
          <w:snapToGrid w:val="0"/>
        </w:rPr>
        <w:t>EPLMNs ::= SEQUENCE (SIZE(1..</w:t>
      </w:r>
      <w:r w:rsidRPr="00C37D2B">
        <w:rPr>
          <w:szCs w:val="16"/>
        </w:rPr>
        <w:t>maxnoofEPLMNs</w:t>
      </w:r>
      <w:r w:rsidRPr="00C37D2B">
        <w:rPr>
          <w:snapToGrid w:val="0"/>
        </w:rPr>
        <w:t>)) OF PLMN-Identity</w:t>
      </w:r>
    </w:p>
    <w:p w14:paraId="123B6C9F" w14:textId="77777777" w:rsidR="002171F9" w:rsidRPr="00C37D2B" w:rsidRDefault="002171F9" w:rsidP="002171F9">
      <w:pPr>
        <w:pStyle w:val="PL"/>
        <w:rPr>
          <w:snapToGrid w:val="0"/>
        </w:rPr>
      </w:pPr>
    </w:p>
    <w:p w14:paraId="0CC2C809" w14:textId="77777777" w:rsidR="002171F9" w:rsidRPr="00C37D2B" w:rsidRDefault="002171F9" w:rsidP="002171F9">
      <w:pPr>
        <w:pStyle w:val="PL"/>
        <w:rPr>
          <w:snapToGrid w:val="0"/>
        </w:rPr>
      </w:pPr>
      <w:r w:rsidRPr="00C37D2B">
        <w:rPr>
          <w:snapToGrid w:val="0"/>
        </w:rPr>
        <w:t>ERABActivityNotifyItemList ::= SEQUENCE (SIZE (</w:t>
      </w:r>
      <w:r w:rsidRPr="00C37D2B">
        <w:rPr>
          <w:snapToGrid w:val="0"/>
          <w:lang w:eastAsia="zh-CN"/>
        </w:rPr>
        <w:t>0</w:t>
      </w:r>
      <w:r w:rsidRPr="00C37D2B">
        <w:rPr>
          <w:snapToGrid w:val="0"/>
        </w:rPr>
        <w:t>..maxnoofBearers)) OF ERABActivityNotifyItem</w:t>
      </w:r>
    </w:p>
    <w:p w14:paraId="2780C48F" w14:textId="77777777" w:rsidR="002171F9" w:rsidRPr="00C37D2B" w:rsidRDefault="002171F9" w:rsidP="002171F9">
      <w:pPr>
        <w:pStyle w:val="PL"/>
        <w:rPr>
          <w:snapToGrid w:val="0"/>
        </w:rPr>
      </w:pPr>
    </w:p>
    <w:p w14:paraId="120159C6" w14:textId="77777777" w:rsidR="002171F9" w:rsidRPr="00C37D2B" w:rsidRDefault="002171F9" w:rsidP="002171F9">
      <w:pPr>
        <w:pStyle w:val="PL"/>
        <w:rPr>
          <w:snapToGrid w:val="0"/>
        </w:rPr>
      </w:pPr>
      <w:r w:rsidRPr="00C37D2B">
        <w:rPr>
          <w:snapToGrid w:val="0"/>
        </w:rPr>
        <w:t>ERABActivityNotifyItem ::= SEQUENCE {</w:t>
      </w:r>
    </w:p>
    <w:p w14:paraId="58DDC0C4" w14:textId="77777777" w:rsidR="002171F9" w:rsidRPr="00C37D2B" w:rsidRDefault="002171F9" w:rsidP="002171F9">
      <w:pPr>
        <w:pStyle w:val="PL"/>
        <w:rPr>
          <w:snapToGrid w:val="0"/>
        </w:rPr>
      </w:pPr>
      <w:r w:rsidRPr="00C37D2B">
        <w:rPr>
          <w:snapToGrid w:val="0"/>
        </w:rPr>
        <w:tab/>
        <w:t>e-RAB-ID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E-RAB-ID,</w:t>
      </w:r>
    </w:p>
    <w:p w14:paraId="4E39161D" w14:textId="77777777" w:rsidR="002171F9" w:rsidRPr="00C37D2B" w:rsidRDefault="002171F9" w:rsidP="002171F9">
      <w:pPr>
        <w:pStyle w:val="PL"/>
        <w:rPr>
          <w:snapToGrid w:val="0"/>
        </w:rPr>
      </w:pPr>
      <w:r w:rsidRPr="00C37D2B">
        <w:rPr>
          <w:snapToGrid w:val="0"/>
        </w:rPr>
        <w:tab/>
        <w:t>activityReport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UserPlaneTrafficActivityReport,</w:t>
      </w:r>
    </w:p>
    <w:p w14:paraId="7F123A7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{ERABActivityNotifyItem-ExtIEs} }</w:t>
      </w:r>
      <w:r w:rsidRPr="00C37D2B">
        <w:rPr>
          <w:snapToGrid w:val="0"/>
        </w:rPr>
        <w:tab/>
        <w:t>OPTIONAL,</w:t>
      </w:r>
    </w:p>
    <w:p w14:paraId="795AB316" w14:textId="77777777" w:rsidR="002171F9" w:rsidRPr="00C37D2B" w:rsidRDefault="002171F9" w:rsidP="002171F9">
      <w:pPr>
        <w:pStyle w:val="PL"/>
        <w:rPr>
          <w:snapToGrid w:val="0"/>
        </w:rPr>
      </w:pPr>
      <w:r w:rsidRPr="00C37D2B">
        <w:rPr>
          <w:snapToGrid w:val="0"/>
        </w:rPr>
        <w:tab/>
        <w:t>...</w:t>
      </w:r>
    </w:p>
    <w:p w14:paraId="27953F91" w14:textId="77777777" w:rsidR="002171F9" w:rsidRPr="00C37D2B" w:rsidRDefault="002171F9" w:rsidP="002171F9">
      <w:pPr>
        <w:pStyle w:val="PL"/>
        <w:rPr>
          <w:snapToGrid w:val="0"/>
        </w:rPr>
      </w:pPr>
      <w:r w:rsidRPr="00C37D2B">
        <w:rPr>
          <w:snapToGrid w:val="0"/>
        </w:rPr>
        <w:t>}</w:t>
      </w:r>
    </w:p>
    <w:p w14:paraId="23B458CC" w14:textId="77777777" w:rsidR="002171F9" w:rsidRPr="00C37D2B" w:rsidRDefault="002171F9" w:rsidP="002171F9">
      <w:pPr>
        <w:pStyle w:val="PL"/>
        <w:rPr>
          <w:snapToGrid w:val="0"/>
        </w:rPr>
      </w:pPr>
    </w:p>
    <w:p w14:paraId="58BF49A6" w14:textId="77777777" w:rsidR="002171F9" w:rsidRPr="00C37D2B" w:rsidRDefault="002171F9" w:rsidP="002171F9">
      <w:pPr>
        <w:pStyle w:val="PL"/>
        <w:rPr>
          <w:snapToGrid w:val="0"/>
        </w:rPr>
      </w:pPr>
      <w:r w:rsidRPr="00C37D2B">
        <w:rPr>
          <w:snapToGrid w:val="0"/>
        </w:rPr>
        <w:t>ERABActivityNotifyItem-ExtIEs X2AP-PROTOCOL-EXTENSION ::= {</w:t>
      </w:r>
    </w:p>
    <w:p w14:paraId="3D794058" w14:textId="77777777" w:rsidR="002171F9" w:rsidRPr="00C37D2B" w:rsidRDefault="002171F9" w:rsidP="002171F9">
      <w:pPr>
        <w:pStyle w:val="PL"/>
        <w:rPr>
          <w:snapToGrid w:val="0"/>
        </w:rPr>
      </w:pPr>
      <w:r w:rsidRPr="00C37D2B">
        <w:rPr>
          <w:snapToGrid w:val="0"/>
        </w:rPr>
        <w:tab/>
        <w:t>...</w:t>
      </w:r>
    </w:p>
    <w:p w14:paraId="6FA63E0B" w14:textId="77777777" w:rsidR="002171F9" w:rsidRPr="00C37D2B" w:rsidRDefault="002171F9" w:rsidP="002171F9">
      <w:pPr>
        <w:pStyle w:val="PL"/>
        <w:rPr>
          <w:snapToGrid w:val="0"/>
        </w:rPr>
      </w:pPr>
      <w:r w:rsidRPr="00C37D2B">
        <w:rPr>
          <w:snapToGrid w:val="0"/>
        </w:rPr>
        <w:t>}</w:t>
      </w:r>
    </w:p>
    <w:p w14:paraId="57A7102D" w14:textId="77777777" w:rsidR="002171F9" w:rsidRPr="00C37D2B" w:rsidRDefault="002171F9" w:rsidP="002171F9">
      <w:pPr>
        <w:pStyle w:val="PL"/>
        <w:rPr>
          <w:snapToGrid w:val="0"/>
        </w:rPr>
      </w:pPr>
    </w:p>
    <w:p w14:paraId="3F2462A4" w14:textId="77777777" w:rsidR="002171F9" w:rsidRPr="00C37D2B" w:rsidRDefault="002171F9" w:rsidP="002171F9">
      <w:pPr>
        <w:pStyle w:val="PL"/>
        <w:rPr>
          <w:snapToGrid w:val="0"/>
        </w:rPr>
      </w:pPr>
      <w:r w:rsidRPr="00C37D2B">
        <w:t>E-RAB-ID ::=</w:t>
      </w:r>
      <w:r w:rsidRPr="00C37D2B">
        <w:rPr>
          <w:snapToGrid w:val="0"/>
        </w:rPr>
        <w:t xml:space="preserve"> INTEGER (0..15, ...)</w:t>
      </w:r>
    </w:p>
    <w:p w14:paraId="71E914AD" w14:textId="77777777" w:rsidR="002171F9" w:rsidRPr="00C37D2B" w:rsidRDefault="002171F9" w:rsidP="002171F9">
      <w:pPr>
        <w:pStyle w:val="PL"/>
        <w:rPr>
          <w:snapToGrid w:val="0"/>
        </w:rPr>
      </w:pPr>
    </w:p>
    <w:p w14:paraId="15CB2EA8" w14:textId="77777777" w:rsidR="002171F9" w:rsidRPr="00C37D2B" w:rsidRDefault="002171F9" w:rsidP="002171F9">
      <w:pPr>
        <w:pStyle w:val="PL"/>
        <w:rPr>
          <w:snapToGrid w:val="0"/>
        </w:rPr>
      </w:pPr>
      <w:r w:rsidRPr="00C37D2B">
        <w:rPr>
          <w:snapToGrid w:val="0"/>
        </w:rPr>
        <w:t>E-RAB-Level-QoS-Parameters ::= SEQUENCE {</w:t>
      </w:r>
    </w:p>
    <w:p w14:paraId="2EC9959C" w14:textId="77777777" w:rsidR="002171F9" w:rsidRPr="00C37D2B" w:rsidRDefault="002171F9" w:rsidP="002171F9">
      <w:pPr>
        <w:pStyle w:val="PL"/>
        <w:rPr>
          <w:snapToGrid w:val="0"/>
        </w:rPr>
      </w:pPr>
      <w:r w:rsidRPr="00C37D2B">
        <w:rPr>
          <w:snapToGrid w:val="0"/>
        </w:rPr>
        <w:tab/>
        <w:t>qCI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QCI,</w:t>
      </w:r>
    </w:p>
    <w:p w14:paraId="067D4C74" w14:textId="77777777" w:rsidR="002171F9" w:rsidRPr="00C37D2B" w:rsidRDefault="002171F9" w:rsidP="002171F9">
      <w:pPr>
        <w:pStyle w:val="PL"/>
        <w:rPr>
          <w:snapToGrid w:val="0"/>
        </w:rPr>
      </w:pPr>
      <w:r w:rsidRPr="00C37D2B">
        <w:rPr>
          <w:snapToGrid w:val="0"/>
        </w:rPr>
        <w:tab/>
        <w:t>allocationAndRetentionPriority</w:t>
      </w:r>
      <w:r w:rsidRPr="00C37D2B">
        <w:rPr>
          <w:snapToGrid w:val="0"/>
        </w:rPr>
        <w:tab/>
        <w:t>AllocationAndRetentionPriority,</w:t>
      </w:r>
    </w:p>
    <w:p w14:paraId="0FEABC42" w14:textId="77777777" w:rsidR="002171F9" w:rsidRPr="00C37D2B" w:rsidRDefault="002171F9" w:rsidP="002171F9">
      <w:pPr>
        <w:pStyle w:val="PL"/>
        <w:rPr>
          <w:snapToGrid w:val="0"/>
        </w:rPr>
      </w:pPr>
      <w:r w:rsidRPr="00C37D2B">
        <w:rPr>
          <w:snapToGrid w:val="0"/>
        </w:rPr>
        <w:tab/>
        <w:t>gbrQosInformation</w:t>
      </w:r>
      <w:r w:rsidRPr="00C37D2B">
        <w:rPr>
          <w:snapToGrid w:val="0"/>
        </w:rPr>
        <w:tab/>
      </w:r>
      <w:r w:rsidRPr="00C37D2B">
        <w:rPr>
          <w:snapToGrid w:val="0"/>
        </w:rPr>
        <w:tab/>
      </w:r>
      <w:r w:rsidRPr="00C37D2B">
        <w:rPr>
          <w:snapToGrid w:val="0"/>
        </w:rPr>
        <w:tab/>
      </w:r>
      <w:r w:rsidRPr="00C37D2B">
        <w:rPr>
          <w:snapToGrid w:val="0"/>
        </w:rPr>
        <w:tab/>
        <w:t>GBR-QosInformation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3B44F9B5"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{E-RAB-Level-QoS-Parameters-ExtIEs} }</w:t>
      </w:r>
      <w:r w:rsidRPr="00C37D2B">
        <w:rPr>
          <w:snapToGrid w:val="0"/>
        </w:rPr>
        <w:tab/>
        <w:t>OPTIONAL,</w:t>
      </w:r>
    </w:p>
    <w:p w14:paraId="602C6467" w14:textId="77777777" w:rsidR="002171F9" w:rsidRPr="00C37D2B" w:rsidRDefault="002171F9" w:rsidP="002171F9">
      <w:pPr>
        <w:pStyle w:val="PL"/>
        <w:rPr>
          <w:snapToGrid w:val="0"/>
        </w:rPr>
      </w:pPr>
      <w:r w:rsidRPr="00C37D2B">
        <w:rPr>
          <w:snapToGrid w:val="0"/>
        </w:rPr>
        <w:tab/>
        <w:t>...</w:t>
      </w:r>
    </w:p>
    <w:p w14:paraId="2214A07B" w14:textId="77777777" w:rsidR="002171F9" w:rsidRPr="00C37D2B" w:rsidRDefault="002171F9" w:rsidP="002171F9">
      <w:pPr>
        <w:pStyle w:val="PL"/>
        <w:rPr>
          <w:snapToGrid w:val="0"/>
        </w:rPr>
      </w:pPr>
      <w:r w:rsidRPr="00C37D2B">
        <w:rPr>
          <w:snapToGrid w:val="0"/>
        </w:rPr>
        <w:t>}</w:t>
      </w:r>
    </w:p>
    <w:p w14:paraId="0C5D5917" w14:textId="77777777" w:rsidR="002171F9" w:rsidRPr="00C37D2B" w:rsidRDefault="002171F9" w:rsidP="002171F9">
      <w:pPr>
        <w:pStyle w:val="PL"/>
        <w:rPr>
          <w:snapToGrid w:val="0"/>
        </w:rPr>
      </w:pPr>
    </w:p>
    <w:p w14:paraId="742F88FD" w14:textId="77777777" w:rsidR="002171F9" w:rsidRPr="00C37D2B" w:rsidRDefault="002171F9" w:rsidP="002171F9">
      <w:pPr>
        <w:pStyle w:val="PL"/>
        <w:rPr>
          <w:snapToGrid w:val="0"/>
        </w:rPr>
      </w:pPr>
      <w:r w:rsidRPr="00C37D2B">
        <w:rPr>
          <w:snapToGrid w:val="0"/>
        </w:rPr>
        <w:t>E-RAB-Level-QoS-Parameters-ExtIEs X2AP-PROTOCOL-EXTENSION ::= {</w:t>
      </w:r>
    </w:p>
    <w:p w14:paraId="5EA7569B" w14:textId="77777777" w:rsidR="002171F9" w:rsidRPr="00C37D2B" w:rsidRDefault="002171F9" w:rsidP="002171F9">
      <w:pPr>
        <w:pStyle w:val="PL"/>
        <w:rPr>
          <w:snapToGrid w:val="0"/>
        </w:rPr>
      </w:pPr>
      <w:r w:rsidRPr="00C37D2B">
        <w:rPr>
          <w:snapToGrid w:val="0"/>
        </w:rPr>
        <w:t>-- Extended for introduction of downlink and uplink packet loss rate for enhanced Voice performance –</w:t>
      </w:r>
    </w:p>
    <w:p w14:paraId="54B26C85" w14:textId="77777777" w:rsidR="002171F9" w:rsidRPr="00C37D2B" w:rsidRDefault="002171F9" w:rsidP="002171F9">
      <w:pPr>
        <w:pStyle w:val="PL"/>
        <w:rPr>
          <w:snapToGrid w:val="0"/>
        </w:rPr>
      </w:pPr>
      <w:r w:rsidRPr="00C37D2B">
        <w:rPr>
          <w:snapToGrid w:val="0"/>
        </w:rPr>
        <w:tab/>
        <w:t>{ ID id-DownlinkPacketLossRate</w:t>
      </w:r>
      <w:r w:rsidRPr="00C37D2B">
        <w:rPr>
          <w:snapToGrid w:val="0"/>
        </w:rPr>
        <w:tab/>
      </w:r>
      <w:r w:rsidRPr="00C37D2B">
        <w:rPr>
          <w:snapToGrid w:val="0"/>
        </w:rPr>
        <w:tab/>
      </w:r>
      <w:r w:rsidRPr="00C37D2B">
        <w:rPr>
          <w:snapToGrid w:val="0"/>
        </w:rPr>
        <w:tab/>
        <w:t>CRITICALITY ignore</w:t>
      </w:r>
      <w:r w:rsidRPr="00C37D2B">
        <w:rPr>
          <w:snapToGrid w:val="0"/>
        </w:rPr>
        <w:tab/>
        <w:t>EXTENSION Packet-LossRate</w:t>
      </w:r>
      <w:r w:rsidRPr="00C37D2B">
        <w:rPr>
          <w:snapToGrid w:val="0"/>
        </w:rPr>
        <w:tab/>
      </w:r>
      <w:r w:rsidRPr="00C37D2B">
        <w:rPr>
          <w:snapToGrid w:val="0"/>
        </w:rPr>
        <w:tab/>
        <w:t>PRESENCE optional}|</w:t>
      </w:r>
    </w:p>
    <w:p w14:paraId="5BFA1FF4" w14:textId="77777777" w:rsidR="002171F9" w:rsidRPr="00C37D2B" w:rsidRDefault="002171F9" w:rsidP="002171F9">
      <w:pPr>
        <w:pStyle w:val="PL"/>
        <w:rPr>
          <w:snapToGrid w:val="0"/>
        </w:rPr>
      </w:pPr>
      <w:r w:rsidRPr="00C37D2B">
        <w:rPr>
          <w:snapToGrid w:val="0"/>
        </w:rPr>
        <w:tab/>
        <w:t>{ ID id-UplinkPacketLossRate</w:t>
      </w:r>
      <w:r w:rsidRPr="00C37D2B">
        <w:rPr>
          <w:snapToGrid w:val="0"/>
        </w:rPr>
        <w:tab/>
      </w:r>
      <w:r w:rsidRPr="00C37D2B">
        <w:rPr>
          <w:snapToGrid w:val="0"/>
        </w:rPr>
        <w:tab/>
      </w:r>
      <w:r w:rsidRPr="00C37D2B">
        <w:rPr>
          <w:snapToGrid w:val="0"/>
        </w:rPr>
        <w:tab/>
        <w:t>CRITICALITY ignore</w:t>
      </w:r>
      <w:r w:rsidRPr="00C37D2B">
        <w:rPr>
          <w:snapToGrid w:val="0"/>
        </w:rPr>
        <w:tab/>
        <w:t>EXTENSION Packet-LossRate</w:t>
      </w:r>
      <w:r w:rsidRPr="00C37D2B">
        <w:rPr>
          <w:snapToGrid w:val="0"/>
        </w:rPr>
        <w:tab/>
      </w:r>
      <w:r w:rsidRPr="00C37D2B">
        <w:rPr>
          <w:snapToGrid w:val="0"/>
        </w:rPr>
        <w:tab/>
        <w:t>PRESENCE optional},</w:t>
      </w:r>
    </w:p>
    <w:p w14:paraId="25A8B43A" w14:textId="77777777" w:rsidR="002171F9" w:rsidRPr="00C37D2B" w:rsidRDefault="002171F9" w:rsidP="002171F9">
      <w:pPr>
        <w:pStyle w:val="PL"/>
        <w:rPr>
          <w:snapToGrid w:val="0"/>
        </w:rPr>
      </w:pPr>
      <w:r w:rsidRPr="00C37D2B">
        <w:rPr>
          <w:snapToGrid w:val="0"/>
        </w:rPr>
        <w:tab/>
        <w:t>...</w:t>
      </w:r>
    </w:p>
    <w:p w14:paraId="5416CDB7" w14:textId="77777777" w:rsidR="002171F9" w:rsidRPr="00C37D2B" w:rsidRDefault="002171F9" w:rsidP="002171F9">
      <w:pPr>
        <w:pStyle w:val="PL"/>
        <w:rPr>
          <w:snapToGrid w:val="0"/>
        </w:rPr>
      </w:pPr>
      <w:r w:rsidRPr="00C37D2B">
        <w:rPr>
          <w:snapToGrid w:val="0"/>
        </w:rPr>
        <w:t>}</w:t>
      </w:r>
    </w:p>
    <w:p w14:paraId="09DECB9D" w14:textId="77777777" w:rsidR="002171F9" w:rsidRPr="00C37D2B" w:rsidRDefault="002171F9" w:rsidP="002171F9">
      <w:pPr>
        <w:pStyle w:val="PL"/>
        <w:rPr>
          <w:snapToGrid w:val="0"/>
        </w:rPr>
      </w:pPr>
    </w:p>
    <w:p w14:paraId="4335E940" w14:textId="77777777" w:rsidR="002171F9" w:rsidRPr="00C37D2B" w:rsidRDefault="002171F9" w:rsidP="002171F9">
      <w:pPr>
        <w:pStyle w:val="PL"/>
        <w:rPr>
          <w:snapToGrid w:val="0"/>
        </w:rPr>
      </w:pPr>
      <w:r w:rsidRPr="00C37D2B">
        <w:t>E-RAB-List</w:t>
      </w:r>
      <w:r w:rsidRPr="00C37D2B">
        <w:rPr>
          <w:snapToGrid w:val="0"/>
        </w:rPr>
        <w:t xml:space="preserve"> ::= SEQUENCE (SIZE(1.. maxnoofBearers)) OF ProtocolIE-Single-Container { {E-RAB-</w:t>
      </w:r>
      <w:r w:rsidRPr="00C37D2B">
        <w:t>ItemIEs</w:t>
      </w:r>
      <w:r w:rsidRPr="00C37D2B">
        <w:rPr>
          <w:snapToGrid w:val="0"/>
        </w:rPr>
        <w:t>} }</w:t>
      </w:r>
    </w:p>
    <w:p w14:paraId="06422454" w14:textId="77777777" w:rsidR="002171F9" w:rsidRPr="00C37D2B" w:rsidRDefault="002171F9" w:rsidP="002171F9">
      <w:pPr>
        <w:pStyle w:val="PL"/>
        <w:rPr>
          <w:snapToGrid w:val="0"/>
        </w:rPr>
      </w:pPr>
    </w:p>
    <w:p w14:paraId="32786975" w14:textId="77777777" w:rsidR="002171F9" w:rsidRPr="00C37D2B" w:rsidRDefault="002171F9" w:rsidP="002171F9">
      <w:pPr>
        <w:pStyle w:val="PL"/>
        <w:rPr>
          <w:snapToGrid w:val="0"/>
        </w:rPr>
      </w:pPr>
      <w:r w:rsidRPr="00C37D2B">
        <w:t>E-RAB-ItemIEs</w:t>
      </w:r>
      <w:r w:rsidRPr="00C37D2B">
        <w:rPr>
          <w:snapToGrid w:val="0"/>
        </w:rPr>
        <w:t xml:space="preserve"> </w:t>
      </w:r>
      <w:r w:rsidRPr="00C37D2B">
        <w:rPr>
          <w:snapToGrid w:val="0"/>
        </w:rPr>
        <w:tab/>
      </w:r>
      <w:r w:rsidRPr="00C37D2B">
        <w:rPr>
          <w:snapToGrid w:val="0"/>
          <w:lang w:eastAsia="zh-CN"/>
        </w:rPr>
        <w:t>X2</w:t>
      </w:r>
      <w:r w:rsidRPr="00C37D2B">
        <w:rPr>
          <w:snapToGrid w:val="0"/>
        </w:rPr>
        <w:t>AP-PROTOCOL-IES ::= {</w:t>
      </w:r>
    </w:p>
    <w:p w14:paraId="50727728" w14:textId="77777777" w:rsidR="002171F9" w:rsidRPr="00C37D2B" w:rsidRDefault="002171F9" w:rsidP="002171F9">
      <w:pPr>
        <w:pStyle w:val="PL"/>
        <w:rPr>
          <w:snapToGrid w:val="0"/>
        </w:rPr>
      </w:pPr>
      <w:r w:rsidRPr="00C37D2B">
        <w:rPr>
          <w:snapToGrid w:val="0"/>
        </w:rPr>
        <w:tab/>
        <w:t>{ ID id-E-RAB-Item</w:t>
      </w:r>
      <w:r w:rsidRPr="00C37D2B">
        <w:rPr>
          <w:snapToGrid w:val="0"/>
        </w:rPr>
        <w:tab/>
        <w:t xml:space="preserve"> CRITICALITY ignore </w:t>
      </w:r>
      <w:r w:rsidRPr="00C37D2B">
        <w:rPr>
          <w:snapToGrid w:val="0"/>
        </w:rPr>
        <w:tab/>
        <w:t>TYPE E-RAB-</w:t>
      </w:r>
      <w:r w:rsidRPr="00C37D2B">
        <w:t>Item</w:t>
      </w:r>
      <w:r w:rsidRPr="00C37D2B">
        <w:rPr>
          <w:snapToGrid w:val="0"/>
        </w:rPr>
        <w:t xml:space="preserve"> </w:t>
      </w:r>
      <w:r w:rsidRPr="00C37D2B">
        <w:rPr>
          <w:snapToGrid w:val="0"/>
        </w:rPr>
        <w:tab/>
        <w:t>PRESENCE mandatory },</w:t>
      </w:r>
    </w:p>
    <w:p w14:paraId="52522893" w14:textId="77777777" w:rsidR="002171F9" w:rsidRPr="00C37D2B" w:rsidRDefault="002171F9" w:rsidP="002171F9">
      <w:pPr>
        <w:pStyle w:val="PL"/>
        <w:rPr>
          <w:snapToGrid w:val="0"/>
        </w:rPr>
      </w:pPr>
      <w:r w:rsidRPr="00C37D2B">
        <w:rPr>
          <w:snapToGrid w:val="0"/>
        </w:rPr>
        <w:tab/>
        <w:t>...</w:t>
      </w:r>
    </w:p>
    <w:p w14:paraId="34EB7096" w14:textId="77777777" w:rsidR="002171F9" w:rsidRPr="00C37D2B" w:rsidRDefault="002171F9" w:rsidP="002171F9">
      <w:pPr>
        <w:pStyle w:val="PL"/>
        <w:rPr>
          <w:snapToGrid w:val="0"/>
        </w:rPr>
      </w:pPr>
      <w:r w:rsidRPr="00C37D2B">
        <w:rPr>
          <w:snapToGrid w:val="0"/>
        </w:rPr>
        <w:t>}</w:t>
      </w:r>
    </w:p>
    <w:p w14:paraId="474AF485" w14:textId="77777777" w:rsidR="002171F9" w:rsidRPr="00C37D2B" w:rsidRDefault="002171F9" w:rsidP="002171F9">
      <w:pPr>
        <w:pStyle w:val="PL"/>
        <w:rPr>
          <w:snapToGrid w:val="0"/>
        </w:rPr>
      </w:pPr>
    </w:p>
    <w:p w14:paraId="21937DD7" w14:textId="77777777" w:rsidR="002171F9" w:rsidRPr="00C37D2B" w:rsidRDefault="002171F9" w:rsidP="002171F9">
      <w:pPr>
        <w:pStyle w:val="PL"/>
        <w:rPr>
          <w:snapToGrid w:val="0"/>
        </w:rPr>
      </w:pPr>
      <w:r w:rsidRPr="00C37D2B">
        <w:t>E-RAB-Item</w:t>
      </w:r>
      <w:r w:rsidRPr="00C37D2B">
        <w:rPr>
          <w:snapToGrid w:val="0"/>
        </w:rPr>
        <w:t xml:space="preserve"> ::= SEQUENCE {</w:t>
      </w:r>
    </w:p>
    <w:p w14:paraId="324F6DAF" w14:textId="77777777" w:rsidR="002171F9" w:rsidRPr="00C37D2B" w:rsidRDefault="002171F9" w:rsidP="002171F9">
      <w:pPr>
        <w:pStyle w:val="PL"/>
        <w:rPr>
          <w:snapToGrid w:val="0"/>
        </w:rPr>
      </w:pPr>
      <w:r w:rsidRPr="00C37D2B">
        <w:rPr>
          <w:snapToGrid w:val="0"/>
        </w:rPr>
        <w:tab/>
      </w:r>
      <w:r w:rsidRPr="00C37D2B">
        <w:t>e-RAB-ID</w:t>
      </w:r>
      <w:r w:rsidRPr="00C37D2B">
        <w:rPr>
          <w:snapToGrid w:val="0"/>
        </w:rPr>
        <w:tab/>
      </w:r>
      <w:r w:rsidRPr="00C37D2B">
        <w:rPr>
          <w:snapToGrid w:val="0"/>
        </w:rPr>
        <w:tab/>
      </w:r>
      <w:r w:rsidRPr="00C37D2B">
        <w:rPr>
          <w:snapToGrid w:val="0"/>
        </w:rPr>
        <w:tab/>
      </w:r>
      <w:r w:rsidRPr="00C37D2B">
        <w:rPr>
          <w:snapToGrid w:val="0"/>
        </w:rPr>
        <w:tab/>
      </w:r>
      <w:r w:rsidRPr="00C37D2B">
        <w:t>E-RAB-ID</w:t>
      </w:r>
      <w:r w:rsidRPr="00C37D2B">
        <w:rPr>
          <w:snapToGrid w:val="0"/>
        </w:rPr>
        <w:t>,</w:t>
      </w:r>
    </w:p>
    <w:p w14:paraId="2C2F9E7A" w14:textId="77777777" w:rsidR="002171F9" w:rsidRPr="00C37D2B" w:rsidRDefault="002171F9" w:rsidP="002171F9">
      <w:pPr>
        <w:pStyle w:val="PL"/>
        <w:rPr>
          <w:snapToGrid w:val="0"/>
        </w:rPr>
      </w:pPr>
      <w:r w:rsidRPr="00C37D2B">
        <w:rPr>
          <w:snapToGrid w:val="0"/>
        </w:rPr>
        <w:tab/>
        <w:t>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Cause,</w:t>
      </w:r>
    </w:p>
    <w:p w14:paraId="39DF883C"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{E-RAB-</w:t>
      </w:r>
      <w:r w:rsidRPr="00C37D2B">
        <w:rPr>
          <w:bCs/>
        </w:rPr>
        <w:t>Item-</w:t>
      </w:r>
      <w:r w:rsidRPr="00C37D2B">
        <w:rPr>
          <w:snapToGrid w:val="0"/>
        </w:rPr>
        <w:t>ExtIEs} } OPTIONAL,</w:t>
      </w:r>
    </w:p>
    <w:p w14:paraId="4F7A3E70" w14:textId="77777777" w:rsidR="002171F9" w:rsidRPr="00C37D2B" w:rsidRDefault="002171F9" w:rsidP="002171F9">
      <w:pPr>
        <w:pStyle w:val="PL"/>
        <w:rPr>
          <w:snapToGrid w:val="0"/>
        </w:rPr>
      </w:pPr>
      <w:r w:rsidRPr="00C37D2B">
        <w:rPr>
          <w:snapToGrid w:val="0"/>
        </w:rPr>
        <w:tab/>
        <w:t>...</w:t>
      </w:r>
    </w:p>
    <w:p w14:paraId="1FBA23F5" w14:textId="77777777" w:rsidR="002171F9" w:rsidRPr="00C37D2B" w:rsidRDefault="002171F9" w:rsidP="002171F9">
      <w:pPr>
        <w:pStyle w:val="PL"/>
        <w:rPr>
          <w:snapToGrid w:val="0"/>
        </w:rPr>
      </w:pPr>
      <w:r w:rsidRPr="00C37D2B">
        <w:rPr>
          <w:snapToGrid w:val="0"/>
        </w:rPr>
        <w:t>}</w:t>
      </w:r>
    </w:p>
    <w:p w14:paraId="43023C9B" w14:textId="77777777" w:rsidR="002171F9" w:rsidRPr="00C37D2B" w:rsidRDefault="002171F9" w:rsidP="002171F9">
      <w:pPr>
        <w:pStyle w:val="PL"/>
        <w:rPr>
          <w:snapToGrid w:val="0"/>
        </w:rPr>
      </w:pPr>
    </w:p>
    <w:p w14:paraId="47DBCE8A" w14:textId="77777777" w:rsidR="002171F9" w:rsidRPr="00C37D2B" w:rsidRDefault="002171F9" w:rsidP="002171F9">
      <w:pPr>
        <w:pStyle w:val="PL"/>
        <w:rPr>
          <w:snapToGrid w:val="0"/>
        </w:rPr>
      </w:pPr>
      <w:r w:rsidRPr="00C37D2B">
        <w:rPr>
          <w:bCs/>
        </w:rPr>
        <w:t>E-RAB-Item-</w:t>
      </w:r>
      <w:r w:rsidRPr="00C37D2B">
        <w:rPr>
          <w:snapToGrid w:val="0"/>
        </w:rPr>
        <w:t xml:space="preserve">ExtIEs </w:t>
      </w:r>
      <w:r w:rsidRPr="00C37D2B">
        <w:rPr>
          <w:snapToGrid w:val="0"/>
          <w:lang w:eastAsia="zh-CN"/>
        </w:rPr>
        <w:t>X2</w:t>
      </w:r>
      <w:r w:rsidRPr="00C37D2B">
        <w:rPr>
          <w:snapToGrid w:val="0"/>
        </w:rPr>
        <w:t>AP-PROTOCOL-EXTENSION ::= {</w:t>
      </w:r>
    </w:p>
    <w:p w14:paraId="568F61DE" w14:textId="77777777" w:rsidR="002171F9" w:rsidRPr="00C37D2B" w:rsidRDefault="002171F9" w:rsidP="002171F9">
      <w:pPr>
        <w:pStyle w:val="PL"/>
        <w:rPr>
          <w:snapToGrid w:val="0"/>
        </w:rPr>
      </w:pPr>
      <w:r w:rsidRPr="00C37D2B">
        <w:rPr>
          <w:snapToGrid w:val="0"/>
        </w:rPr>
        <w:tab/>
        <w:t>...</w:t>
      </w:r>
    </w:p>
    <w:p w14:paraId="55AA6467" w14:textId="77777777" w:rsidR="002171F9" w:rsidRPr="00C37D2B" w:rsidRDefault="002171F9" w:rsidP="002171F9">
      <w:pPr>
        <w:pStyle w:val="PL"/>
        <w:rPr>
          <w:snapToGrid w:val="0"/>
        </w:rPr>
      </w:pPr>
      <w:r w:rsidRPr="00C37D2B">
        <w:rPr>
          <w:snapToGrid w:val="0"/>
        </w:rPr>
        <w:t>}</w:t>
      </w:r>
    </w:p>
    <w:p w14:paraId="04DAACB2" w14:textId="77777777" w:rsidR="002171F9" w:rsidRDefault="002171F9" w:rsidP="002171F9">
      <w:pPr>
        <w:pStyle w:val="PL"/>
        <w:rPr>
          <w:snapToGrid w:val="0"/>
        </w:rPr>
      </w:pPr>
    </w:p>
    <w:p w14:paraId="541FE402" w14:textId="77777777" w:rsidR="002171F9" w:rsidRPr="007E6716" w:rsidRDefault="002171F9" w:rsidP="002171F9">
      <w:pPr>
        <w:pStyle w:val="PL"/>
        <w:rPr>
          <w:snapToGrid w:val="0"/>
        </w:rPr>
      </w:pPr>
      <w:r>
        <w:rPr>
          <w:snapToGrid w:val="0"/>
        </w:rPr>
        <w:t>E-RABsSubjectToEarlyStatusTransfer-List</w:t>
      </w:r>
      <w:r w:rsidRPr="007E6716">
        <w:rPr>
          <w:snapToGrid w:val="0"/>
        </w:rPr>
        <w:t xml:space="preserve"> ::= SEQUENCE (SIZE (1..</w:t>
      </w:r>
      <w:r w:rsidRPr="00DF01FD">
        <w:rPr>
          <w:rFonts w:eastAsia="MS Mincho"/>
          <w:lang w:eastAsia="ja-JP"/>
        </w:rPr>
        <w:t xml:space="preserve"> </w:t>
      </w:r>
      <w:r w:rsidRPr="00FF1BAF">
        <w:rPr>
          <w:rFonts w:eastAsia="MS Mincho"/>
          <w:lang w:eastAsia="ja-JP"/>
        </w:rPr>
        <w:t>m</w:t>
      </w:r>
      <w:r w:rsidRPr="00FF1BAF">
        <w:rPr>
          <w:lang w:eastAsia="ja-JP"/>
        </w:rPr>
        <w:t>axnoofBearers</w:t>
      </w:r>
      <w:r w:rsidRPr="007E6716">
        <w:rPr>
          <w:snapToGrid w:val="0"/>
        </w:rPr>
        <w:t xml:space="preserve">)) </w:t>
      </w:r>
      <w:r w:rsidRPr="007E6716">
        <w:rPr>
          <w:noProof w:val="0"/>
          <w:snapToGrid w:val="0"/>
        </w:rPr>
        <w:t xml:space="preserve">OF </w:t>
      </w:r>
      <w:r>
        <w:rPr>
          <w:snapToGrid w:val="0"/>
        </w:rPr>
        <w:t>E-RABsSubjectToEarlyStatusTransfer-Item</w:t>
      </w:r>
    </w:p>
    <w:p w14:paraId="667AF52B" w14:textId="77777777" w:rsidR="002171F9" w:rsidRPr="007E6716" w:rsidRDefault="002171F9" w:rsidP="002171F9">
      <w:pPr>
        <w:pStyle w:val="PL"/>
      </w:pPr>
    </w:p>
    <w:p w14:paraId="161C67A9" w14:textId="77777777" w:rsidR="002171F9" w:rsidRPr="007E6716" w:rsidRDefault="002171F9" w:rsidP="002171F9">
      <w:pPr>
        <w:pStyle w:val="PL"/>
        <w:rPr>
          <w:noProof w:val="0"/>
        </w:rPr>
      </w:pPr>
      <w:r>
        <w:rPr>
          <w:snapToGrid w:val="0"/>
        </w:rPr>
        <w:t>E-RABsSubjectToEarlyStatusTransfer-Item</w:t>
      </w:r>
      <w:r w:rsidRPr="007E6716">
        <w:rPr>
          <w:noProof w:val="0"/>
        </w:rPr>
        <w:t xml:space="preserve"> ::= SEQUENCE {</w:t>
      </w:r>
    </w:p>
    <w:p w14:paraId="5AC18D98" w14:textId="77777777" w:rsidR="002171F9" w:rsidRPr="00AA5DA2" w:rsidRDefault="002171F9" w:rsidP="002171F9">
      <w:pPr>
        <w:pStyle w:val="PL"/>
        <w:rPr>
          <w:snapToGrid w:val="0"/>
        </w:rPr>
      </w:pPr>
      <w:r w:rsidRPr="00AA5DA2">
        <w:rPr>
          <w:snapToGrid w:val="0"/>
        </w:rPr>
        <w:tab/>
      </w:r>
      <w:r w:rsidRPr="00AA5DA2">
        <w:t>e-RAB-ID</w:t>
      </w:r>
      <w:r w:rsidRPr="00AA5DA2">
        <w:rPr>
          <w:snapToGrid w:val="0"/>
        </w:rPr>
        <w:tab/>
      </w:r>
      <w:r w:rsidRPr="00AA5DA2">
        <w:rPr>
          <w:snapToGrid w:val="0"/>
        </w:rPr>
        <w:tab/>
      </w:r>
      <w:r w:rsidRPr="00AA5DA2">
        <w:rPr>
          <w:snapToGrid w:val="0"/>
        </w:rPr>
        <w:tab/>
      </w:r>
      <w:r w:rsidRPr="00AA5DA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A5DA2">
        <w:t>E-RAB-ID</w:t>
      </w:r>
      <w:r w:rsidRPr="00AA5DA2">
        <w:rPr>
          <w:snapToGrid w:val="0"/>
        </w:rPr>
        <w:t>,</w:t>
      </w:r>
    </w:p>
    <w:p w14:paraId="4E61D9D5" w14:textId="77777777" w:rsidR="002171F9" w:rsidRDefault="002171F9" w:rsidP="002171F9">
      <w:pPr>
        <w:pStyle w:val="PL"/>
        <w:rPr>
          <w:noProof w:val="0"/>
        </w:rPr>
      </w:pPr>
      <w:r>
        <w:rPr>
          <w:noProof w:val="0"/>
        </w:rPr>
        <w:tab/>
        <w:t>f</w:t>
      </w:r>
      <w:r>
        <w:t>IRST-DL-COUNTValue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noProof w:val="0"/>
        </w:rPr>
        <w:t>COUNTvalue</w:t>
      </w:r>
      <w:r>
        <w:rPr>
          <w:noProof w:val="0"/>
        </w:rPr>
        <w:t>,</w:t>
      </w:r>
    </w:p>
    <w:p w14:paraId="1AEEA383" w14:textId="77777777" w:rsidR="002171F9" w:rsidRDefault="002171F9" w:rsidP="002171F9">
      <w:pPr>
        <w:pStyle w:val="PL"/>
        <w:rPr>
          <w:noProof w:val="0"/>
        </w:rPr>
      </w:pPr>
      <w:r>
        <w:rPr>
          <w:noProof w:val="0"/>
        </w:rPr>
        <w:tab/>
        <w:t>f</w:t>
      </w:r>
      <w:r>
        <w:t>IRST-DL-COUNTValueExtended</w:t>
      </w:r>
      <w:r>
        <w:tab/>
      </w:r>
      <w:r>
        <w:tab/>
      </w:r>
      <w:r>
        <w:tab/>
      </w:r>
      <w:r>
        <w:tab/>
      </w:r>
      <w:r>
        <w:tab/>
      </w:r>
      <w:r>
        <w:tab/>
      </w:r>
      <w:r>
        <w:tab/>
      </w:r>
      <w:r w:rsidRPr="00C37D2B">
        <w:rPr>
          <w:noProof w:val="0"/>
          <w:snapToGrid w:val="0"/>
        </w:rPr>
        <w:t>COUNTValueExtended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500397FB" w14:textId="77777777" w:rsidR="002171F9" w:rsidRPr="007E6716" w:rsidRDefault="002171F9" w:rsidP="002171F9">
      <w:pPr>
        <w:pStyle w:val="PL"/>
        <w:rPr>
          <w:noProof w:val="0"/>
        </w:rPr>
      </w:pPr>
      <w:r>
        <w:tab/>
        <w:t>fIRST-DL-COUNTValueforPDCPSNLength18</w:t>
      </w:r>
      <w:r>
        <w:tab/>
      </w:r>
      <w:r>
        <w:tab/>
      </w:r>
      <w:r>
        <w:tab/>
      </w:r>
      <w:r>
        <w:tab/>
      </w:r>
      <w:r w:rsidRPr="00C37D2B">
        <w:rPr>
          <w:noProof w:val="0"/>
          <w:snapToGrid w:val="0"/>
        </w:rPr>
        <w:t>COUNTvaluePDCP-SNlength18</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34EA4549" w14:textId="77777777" w:rsidR="002171F9" w:rsidRPr="007E6716" w:rsidRDefault="002171F9" w:rsidP="002171F9">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E-RABsSubjectToEarlyStatusTransfer-Item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A70D7D7" w14:textId="77777777" w:rsidR="002171F9" w:rsidRPr="007E6716" w:rsidRDefault="002171F9" w:rsidP="002171F9">
      <w:pPr>
        <w:pStyle w:val="PL"/>
      </w:pPr>
      <w:r w:rsidRPr="007E6716">
        <w:tab/>
        <w:t>...</w:t>
      </w:r>
    </w:p>
    <w:p w14:paraId="7615102B" w14:textId="77777777" w:rsidR="002171F9" w:rsidRDefault="002171F9" w:rsidP="002171F9">
      <w:pPr>
        <w:pStyle w:val="PL"/>
      </w:pPr>
      <w:r w:rsidRPr="007E6716">
        <w:t>}</w:t>
      </w:r>
    </w:p>
    <w:p w14:paraId="211A4340" w14:textId="77777777" w:rsidR="002171F9" w:rsidRDefault="002171F9" w:rsidP="002171F9">
      <w:pPr>
        <w:pStyle w:val="PL"/>
      </w:pPr>
    </w:p>
    <w:p w14:paraId="0792AB05" w14:textId="77777777" w:rsidR="002171F9" w:rsidRPr="007E6716" w:rsidRDefault="002171F9" w:rsidP="002171F9">
      <w:pPr>
        <w:pStyle w:val="PL"/>
        <w:rPr>
          <w:noProof w:val="0"/>
          <w:snapToGrid w:val="0"/>
          <w:lang w:eastAsia="zh-CN"/>
        </w:rPr>
      </w:pPr>
      <w:r>
        <w:rPr>
          <w:snapToGrid w:val="0"/>
        </w:rPr>
        <w:t>E-RABsSubjectToEarlyStatusTransfer-Item</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20B79E35" w14:textId="77777777" w:rsidR="002171F9" w:rsidRPr="007E6716" w:rsidRDefault="002171F9" w:rsidP="002171F9">
      <w:pPr>
        <w:pStyle w:val="PL"/>
        <w:rPr>
          <w:noProof w:val="0"/>
          <w:snapToGrid w:val="0"/>
          <w:lang w:eastAsia="zh-CN"/>
        </w:rPr>
      </w:pPr>
      <w:r w:rsidRPr="007E6716">
        <w:rPr>
          <w:noProof w:val="0"/>
          <w:snapToGrid w:val="0"/>
          <w:lang w:eastAsia="zh-CN"/>
        </w:rPr>
        <w:tab/>
        <w:t>...</w:t>
      </w:r>
    </w:p>
    <w:p w14:paraId="3F3D245B" w14:textId="77777777" w:rsidR="002171F9" w:rsidRPr="007E6716" w:rsidRDefault="002171F9" w:rsidP="002171F9">
      <w:pPr>
        <w:pStyle w:val="PL"/>
        <w:rPr>
          <w:noProof w:val="0"/>
          <w:snapToGrid w:val="0"/>
          <w:lang w:eastAsia="zh-CN"/>
        </w:rPr>
      </w:pPr>
      <w:r w:rsidRPr="007E6716">
        <w:rPr>
          <w:noProof w:val="0"/>
          <w:snapToGrid w:val="0"/>
          <w:lang w:eastAsia="zh-CN"/>
        </w:rPr>
        <w:t>}</w:t>
      </w:r>
    </w:p>
    <w:p w14:paraId="27A88D61" w14:textId="77777777" w:rsidR="002171F9" w:rsidRDefault="002171F9" w:rsidP="002171F9">
      <w:pPr>
        <w:pStyle w:val="PL"/>
      </w:pPr>
    </w:p>
    <w:p w14:paraId="08447F4F" w14:textId="77777777" w:rsidR="002171F9" w:rsidRPr="007E6716" w:rsidRDefault="002171F9" w:rsidP="002171F9">
      <w:pPr>
        <w:pStyle w:val="PL"/>
        <w:rPr>
          <w:snapToGrid w:val="0"/>
        </w:rPr>
      </w:pPr>
      <w:r>
        <w:rPr>
          <w:lang w:val="fr-FR" w:eastAsia="ja-JP"/>
        </w:rPr>
        <w:t>E-RABsSubjectToDLDiscarding</w:t>
      </w:r>
      <w:r>
        <w:rPr>
          <w:snapToGrid w:val="0"/>
        </w:rPr>
        <w:t>-List</w:t>
      </w:r>
      <w:r w:rsidRPr="007E6716">
        <w:rPr>
          <w:snapToGrid w:val="0"/>
        </w:rPr>
        <w:t xml:space="preserve"> ::= SEQUENCE (SIZE (1..</w:t>
      </w:r>
      <w:r w:rsidRPr="00DF01FD">
        <w:rPr>
          <w:rFonts w:eastAsia="MS Mincho"/>
          <w:lang w:eastAsia="ja-JP"/>
        </w:rPr>
        <w:t xml:space="preserve"> </w:t>
      </w:r>
      <w:r w:rsidRPr="00FF1BAF">
        <w:rPr>
          <w:rFonts w:eastAsia="MS Mincho"/>
          <w:lang w:eastAsia="ja-JP"/>
        </w:rPr>
        <w:t>m</w:t>
      </w:r>
      <w:r w:rsidRPr="00FF1BAF">
        <w:rPr>
          <w:lang w:eastAsia="ja-JP"/>
        </w:rPr>
        <w:t>axnoofBearers</w:t>
      </w:r>
      <w:r w:rsidRPr="007E6716">
        <w:rPr>
          <w:snapToGrid w:val="0"/>
        </w:rPr>
        <w:t xml:space="preserve">)) </w:t>
      </w:r>
      <w:r w:rsidRPr="007E6716">
        <w:rPr>
          <w:noProof w:val="0"/>
          <w:snapToGrid w:val="0"/>
        </w:rPr>
        <w:t xml:space="preserve">OF </w:t>
      </w:r>
      <w:r>
        <w:rPr>
          <w:lang w:val="fr-FR" w:eastAsia="ja-JP"/>
        </w:rPr>
        <w:t>E-RABsSubjectToDLDiscarding</w:t>
      </w:r>
      <w:r>
        <w:rPr>
          <w:snapToGrid w:val="0"/>
        </w:rPr>
        <w:t>-Item</w:t>
      </w:r>
    </w:p>
    <w:p w14:paraId="46D4AE99" w14:textId="77777777" w:rsidR="002171F9" w:rsidRDefault="002171F9" w:rsidP="002171F9">
      <w:pPr>
        <w:pStyle w:val="PL"/>
      </w:pPr>
    </w:p>
    <w:p w14:paraId="683B068F" w14:textId="77777777" w:rsidR="002171F9" w:rsidRPr="007E6716" w:rsidRDefault="002171F9" w:rsidP="002171F9">
      <w:pPr>
        <w:pStyle w:val="PL"/>
        <w:rPr>
          <w:noProof w:val="0"/>
        </w:rPr>
      </w:pPr>
      <w:r>
        <w:rPr>
          <w:lang w:val="fr-FR" w:eastAsia="ja-JP"/>
        </w:rPr>
        <w:t>E-RABsSubjectToDLDiscarding</w:t>
      </w:r>
      <w:r>
        <w:rPr>
          <w:snapToGrid w:val="0"/>
        </w:rPr>
        <w:t>-Item</w:t>
      </w:r>
      <w:r w:rsidRPr="007E6716">
        <w:rPr>
          <w:noProof w:val="0"/>
        </w:rPr>
        <w:t xml:space="preserve"> ::= SEQUENCE {</w:t>
      </w:r>
    </w:p>
    <w:p w14:paraId="3B779A21" w14:textId="77777777" w:rsidR="002171F9" w:rsidRPr="00AA5DA2" w:rsidRDefault="002171F9" w:rsidP="002171F9">
      <w:pPr>
        <w:pStyle w:val="PL"/>
        <w:rPr>
          <w:snapToGrid w:val="0"/>
        </w:rPr>
      </w:pPr>
      <w:r w:rsidRPr="00AA5DA2">
        <w:rPr>
          <w:snapToGrid w:val="0"/>
        </w:rPr>
        <w:tab/>
      </w:r>
      <w:r w:rsidRPr="00AA5DA2">
        <w:t>e-RAB-ID</w:t>
      </w:r>
      <w:r w:rsidRPr="00AA5DA2">
        <w:rPr>
          <w:snapToGrid w:val="0"/>
        </w:rPr>
        <w:tab/>
      </w:r>
      <w:r w:rsidRPr="00AA5DA2">
        <w:rPr>
          <w:snapToGrid w:val="0"/>
        </w:rPr>
        <w:tab/>
      </w:r>
      <w:r w:rsidRPr="00AA5DA2">
        <w:rPr>
          <w:snapToGrid w:val="0"/>
        </w:rPr>
        <w:tab/>
      </w:r>
      <w:r w:rsidRPr="00AA5DA2">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A5DA2">
        <w:t>E-RAB-ID</w:t>
      </w:r>
      <w:r w:rsidRPr="00AA5DA2">
        <w:rPr>
          <w:snapToGrid w:val="0"/>
        </w:rPr>
        <w:t>,</w:t>
      </w:r>
    </w:p>
    <w:p w14:paraId="7660B954" w14:textId="77777777" w:rsidR="002171F9" w:rsidRPr="00D643FC"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noProof w:val="0"/>
        </w:rPr>
        <w:t>COUNTvalue</w:t>
      </w:r>
      <w:r>
        <w:rPr>
          <w:noProof w:val="0"/>
        </w:rPr>
        <w:t>,</w:t>
      </w:r>
    </w:p>
    <w:p w14:paraId="77B2C772" w14:textId="77777777" w:rsidR="002171F9" w:rsidRPr="00D643FC"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COUNTValueExtended</w:t>
      </w:r>
      <w:r>
        <w:tab/>
      </w:r>
      <w:r>
        <w:tab/>
      </w:r>
      <w:r>
        <w:tab/>
      </w:r>
      <w:r>
        <w:tab/>
      </w:r>
      <w:r>
        <w:tab/>
      </w:r>
      <w:r>
        <w:tab/>
      </w:r>
      <w:r w:rsidRPr="00C37D2B">
        <w:rPr>
          <w:noProof w:val="0"/>
          <w:snapToGrid w:val="0"/>
        </w:rPr>
        <w:t>COUNTValueExtended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209A4B0A" w14:textId="77777777" w:rsidR="002171F9" w:rsidRPr="00C37D2B" w:rsidRDefault="002171F9" w:rsidP="002171F9">
      <w:pPr>
        <w:pStyle w:val="PL"/>
        <w:rPr>
          <w:snapToGrid w:val="0"/>
        </w:rPr>
      </w:pPr>
      <w:r>
        <w:rPr>
          <w:snapToGrid w:val="0"/>
        </w:rPr>
        <w:tab/>
        <w:t>d</w:t>
      </w:r>
      <w:r w:rsidRPr="00D643FC">
        <w:rPr>
          <w:snapToGrid w:val="0"/>
        </w:rPr>
        <w:t>ISCARD</w:t>
      </w:r>
      <w:r>
        <w:rPr>
          <w:snapToGrid w:val="0"/>
        </w:rPr>
        <w:t>-</w:t>
      </w:r>
      <w:r w:rsidRPr="00D643FC">
        <w:rPr>
          <w:snapToGrid w:val="0"/>
        </w:rPr>
        <w:t>DL</w:t>
      </w:r>
      <w:r>
        <w:rPr>
          <w:snapToGrid w:val="0"/>
        </w:rPr>
        <w:t>-</w:t>
      </w:r>
      <w:r w:rsidRPr="00D643FC">
        <w:rPr>
          <w:snapToGrid w:val="0"/>
        </w:rPr>
        <w:t>COUNTValueforPDCPSN</w:t>
      </w:r>
      <w:r>
        <w:rPr>
          <w:snapToGrid w:val="0"/>
        </w:rPr>
        <w:t>Length</w:t>
      </w:r>
      <w:r w:rsidRPr="00D643FC">
        <w:rPr>
          <w:snapToGrid w:val="0"/>
        </w:rPr>
        <w:t>18</w:t>
      </w:r>
      <w:r>
        <w:tab/>
      </w:r>
      <w:r>
        <w:tab/>
      </w:r>
      <w:r>
        <w:tab/>
      </w:r>
      <w:r>
        <w:tab/>
      </w:r>
      <w:r w:rsidRPr="00C37D2B">
        <w:rPr>
          <w:noProof w:val="0"/>
          <w:snapToGrid w:val="0"/>
        </w:rPr>
        <w:t>COUNTvaluePDCP-SNlength18</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A5DA2">
        <w:rPr>
          <w:snapToGrid w:val="0"/>
        </w:rPr>
        <w:t>OPTIONAL</w:t>
      </w:r>
      <w:r>
        <w:rPr>
          <w:noProof w:val="0"/>
        </w:rPr>
        <w:t>,</w:t>
      </w:r>
    </w:p>
    <w:p w14:paraId="5A3D8464" w14:textId="77777777" w:rsidR="002171F9" w:rsidRPr="007E6716" w:rsidRDefault="002171F9" w:rsidP="002171F9">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lang w:val="fr-FR" w:eastAsia="ja-JP"/>
        </w:rPr>
        <w:t>E-RABsSubjectToDLDiscarding</w:t>
      </w:r>
      <w:r>
        <w:rPr>
          <w:snapToGrid w:val="0"/>
        </w:rPr>
        <w:t>-Item</w:t>
      </w:r>
      <w:r w:rsidRPr="007E6716">
        <w:t>-ExtIEs</w:t>
      </w:r>
      <w:r w:rsidRPr="007E6716">
        <w:rPr>
          <w:noProof w:val="0"/>
          <w:snapToGrid w:val="0"/>
          <w:lang w:eastAsia="zh-CN"/>
        </w:rPr>
        <w:t>} }</w:t>
      </w:r>
      <w:r w:rsidRPr="007E6716">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7E6716">
        <w:rPr>
          <w:noProof w:val="0"/>
          <w:snapToGrid w:val="0"/>
          <w:lang w:eastAsia="zh-CN"/>
        </w:rPr>
        <w:t>OPTIONAL</w:t>
      </w:r>
      <w:r w:rsidRPr="007E6716">
        <w:t>,</w:t>
      </w:r>
    </w:p>
    <w:p w14:paraId="050CCE4B" w14:textId="77777777" w:rsidR="002171F9" w:rsidRPr="007E6716" w:rsidRDefault="002171F9" w:rsidP="002171F9">
      <w:pPr>
        <w:pStyle w:val="PL"/>
      </w:pPr>
      <w:r w:rsidRPr="007E6716">
        <w:tab/>
        <w:t>...</w:t>
      </w:r>
    </w:p>
    <w:p w14:paraId="5752BE2E" w14:textId="77777777" w:rsidR="002171F9" w:rsidRDefault="002171F9" w:rsidP="002171F9">
      <w:pPr>
        <w:pStyle w:val="PL"/>
      </w:pPr>
      <w:r w:rsidRPr="007E6716">
        <w:t>}</w:t>
      </w:r>
    </w:p>
    <w:p w14:paraId="1C56C7A0" w14:textId="77777777" w:rsidR="002171F9" w:rsidRDefault="002171F9" w:rsidP="002171F9">
      <w:pPr>
        <w:pStyle w:val="PL"/>
        <w:rPr>
          <w:rFonts w:eastAsia="DengXian" w:cs="Courier New"/>
          <w:snapToGrid w:val="0"/>
          <w:lang w:eastAsia="zh-CN"/>
        </w:rPr>
      </w:pPr>
    </w:p>
    <w:p w14:paraId="48350198" w14:textId="77777777" w:rsidR="002171F9" w:rsidRPr="007E6716" w:rsidRDefault="002171F9" w:rsidP="002171F9">
      <w:pPr>
        <w:pStyle w:val="PL"/>
        <w:rPr>
          <w:noProof w:val="0"/>
          <w:snapToGrid w:val="0"/>
          <w:lang w:eastAsia="zh-CN"/>
        </w:rPr>
      </w:pPr>
      <w:r>
        <w:rPr>
          <w:lang w:val="fr-FR" w:eastAsia="ja-JP"/>
        </w:rPr>
        <w:t>E-RABsSubjectToDLDiscarding</w:t>
      </w:r>
      <w:r>
        <w:rPr>
          <w:snapToGrid w:val="0"/>
        </w:rPr>
        <w:t>-Item</w:t>
      </w:r>
      <w:r w:rsidRPr="007E6716">
        <w:t xml:space="preserve">-ExtIEs </w:t>
      </w:r>
      <w:r w:rsidRPr="007E6716">
        <w:rPr>
          <w:noProof w:val="0"/>
          <w:snapToGrid w:val="0"/>
          <w:lang w:eastAsia="zh-CN"/>
        </w:rPr>
        <w:t>X</w:t>
      </w:r>
      <w:r>
        <w:rPr>
          <w:noProof w:val="0"/>
          <w:snapToGrid w:val="0"/>
          <w:lang w:eastAsia="zh-CN"/>
        </w:rPr>
        <w:t>2</w:t>
      </w:r>
      <w:r w:rsidRPr="007E6716">
        <w:rPr>
          <w:noProof w:val="0"/>
          <w:snapToGrid w:val="0"/>
          <w:lang w:eastAsia="zh-CN"/>
        </w:rPr>
        <w:t>AP-PROTOCOL-EXTENSION ::= {</w:t>
      </w:r>
    </w:p>
    <w:p w14:paraId="348AEE19" w14:textId="77777777" w:rsidR="002171F9" w:rsidRPr="007E6716" w:rsidRDefault="002171F9" w:rsidP="002171F9">
      <w:pPr>
        <w:pStyle w:val="PL"/>
        <w:rPr>
          <w:noProof w:val="0"/>
          <w:snapToGrid w:val="0"/>
          <w:lang w:eastAsia="zh-CN"/>
        </w:rPr>
      </w:pPr>
      <w:r w:rsidRPr="007E6716">
        <w:rPr>
          <w:noProof w:val="0"/>
          <w:snapToGrid w:val="0"/>
          <w:lang w:eastAsia="zh-CN"/>
        </w:rPr>
        <w:tab/>
        <w:t>...</w:t>
      </w:r>
    </w:p>
    <w:p w14:paraId="50DD12AB" w14:textId="77777777" w:rsidR="002171F9" w:rsidRPr="007E6716" w:rsidRDefault="002171F9" w:rsidP="002171F9">
      <w:pPr>
        <w:pStyle w:val="PL"/>
        <w:rPr>
          <w:noProof w:val="0"/>
          <w:snapToGrid w:val="0"/>
          <w:lang w:eastAsia="zh-CN"/>
        </w:rPr>
      </w:pPr>
      <w:r w:rsidRPr="007E6716">
        <w:rPr>
          <w:noProof w:val="0"/>
          <w:snapToGrid w:val="0"/>
          <w:lang w:eastAsia="zh-CN"/>
        </w:rPr>
        <w:t>}</w:t>
      </w:r>
    </w:p>
    <w:p w14:paraId="4C21FEF1" w14:textId="77777777" w:rsidR="002171F9" w:rsidRDefault="002171F9" w:rsidP="002171F9">
      <w:pPr>
        <w:pStyle w:val="PL"/>
        <w:rPr>
          <w:rFonts w:eastAsia="DengXian" w:cs="Courier New"/>
          <w:snapToGrid w:val="0"/>
          <w:lang w:eastAsia="zh-CN"/>
        </w:rPr>
      </w:pPr>
    </w:p>
    <w:p w14:paraId="4F3E2EB4" w14:textId="77777777" w:rsidR="002171F9" w:rsidRDefault="002171F9" w:rsidP="002171F9">
      <w:pPr>
        <w:pStyle w:val="PL"/>
        <w:rPr>
          <w:rFonts w:eastAsia="DengXian" w:cs="Courier New"/>
          <w:snapToGrid w:val="0"/>
          <w:lang w:eastAsia="zh-CN"/>
        </w:rPr>
      </w:pPr>
    </w:p>
    <w:p w14:paraId="1F92905A"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 xml:space="preserve">E-RABUsageReportList ::= SEQUENCE (SIZE(1..maxnooftimeperiods)) OF </w:t>
      </w:r>
      <w:r w:rsidRPr="00C37D2B">
        <w:rPr>
          <w:rFonts w:eastAsia="DengXian"/>
          <w:snapToGrid w:val="0"/>
          <w:lang w:eastAsia="zh-CN"/>
        </w:rPr>
        <w:t>ProtocolIE-Single-Container { {E-RABUsageReport-ItemIEs} }</w:t>
      </w:r>
    </w:p>
    <w:p w14:paraId="54B881D2" w14:textId="77777777" w:rsidR="002171F9" w:rsidRPr="00C37D2B" w:rsidRDefault="002171F9" w:rsidP="002171F9">
      <w:pPr>
        <w:pStyle w:val="PL"/>
        <w:rPr>
          <w:rFonts w:eastAsia="DengXian"/>
          <w:snapToGrid w:val="0"/>
          <w:lang w:eastAsia="zh-CN"/>
        </w:rPr>
      </w:pPr>
    </w:p>
    <w:p w14:paraId="455926D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E-RABUsageReport-ItemIEs X2AP-PROTOCOL-IES ::= {</w:t>
      </w:r>
    </w:p>
    <w:p w14:paraId="0832C5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id-E-RABUsageReport-Item</w:t>
      </w:r>
      <w:r w:rsidRPr="00C37D2B">
        <w:rPr>
          <w:rFonts w:eastAsia="DengXian"/>
          <w:snapToGrid w:val="0"/>
          <w:lang w:eastAsia="zh-CN"/>
        </w:rPr>
        <w:tab/>
        <w:t xml:space="preserve"> CRITICALITY ignore </w:t>
      </w:r>
      <w:r w:rsidRPr="00C37D2B">
        <w:rPr>
          <w:rFonts w:eastAsia="DengXian"/>
          <w:snapToGrid w:val="0"/>
          <w:lang w:eastAsia="zh-CN"/>
        </w:rPr>
        <w:tab/>
        <w:t xml:space="preserve">TYPE E-RABUsageReport-Item </w:t>
      </w:r>
      <w:r w:rsidRPr="00C37D2B">
        <w:rPr>
          <w:rFonts w:eastAsia="DengXian"/>
          <w:snapToGrid w:val="0"/>
          <w:lang w:eastAsia="zh-CN"/>
        </w:rPr>
        <w:tab/>
        <w:t>PRESENCE mandatory },</w:t>
      </w:r>
    </w:p>
    <w:p w14:paraId="1EBD00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3D928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CFCADAE" w14:textId="77777777" w:rsidR="002171F9" w:rsidRPr="00C37D2B" w:rsidRDefault="002171F9" w:rsidP="002171F9">
      <w:pPr>
        <w:pStyle w:val="PL"/>
        <w:rPr>
          <w:rFonts w:eastAsia="DengXian"/>
          <w:snapToGrid w:val="0"/>
          <w:lang w:eastAsia="zh-CN"/>
        </w:rPr>
      </w:pPr>
    </w:p>
    <w:p w14:paraId="149FCF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E-RABUsageReport-Item ::= SEQUENCE {</w:t>
      </w:r>
    </w:p>
    <w:p w14:paraId="51F921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startTimeStamp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snapToGrid w:val="0"/>
        </w:rPr>
        <w:t>OCTET STRING (SIZE(4))</w:t>
      </w:r>
      <w:r w:rsidRPr="00C37D2B">
        <w:rPr>
          <w:rFonts w:eastAsia="DengXian"/>
          <w:snapToGrid w:val="0"/>
          <w:lang w:eastAsia="zh-CN"/>
        </w:rPr>
        <w:t>,</w:t>
      </w:r>
    </w:p>
    <w:p w14:paraId="5D803FA6"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endTimeStamp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snapToGrid w:val="0"/>
        </w:rPr>
        <w:t>OCTET STRING (SIZE(4))</w:t>
      </w:r>
      <w:r w:rsidRPr="00C37D2B">
        <w:rPr>
          <w:rFonts w:eastAsia="DengXian"/>
          <w:snapToGrid w:val="0"/>
          <w:lang w:eastAsia="zh-CN"/>
        </w:rPr>
        <w:t>,</w:t>
      </w:r>
    </w:p>
    <w:p w14:paraId="1C169C9F"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usageCountUL</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ja-JP"/>
        </w:rPr>
        <w:t xml:space="preserve">INTEGER </w:t>
      </w:r>
      <w:r w:rsidRPr="00C37D2B">
        <w:rPr>
          <w:rFonts w:eastAsia="DengXian" w:cs="Courier New"/>
          <w:snapToGrid w:val="0"/>
          <w:lang w:eastAsia="zh-CN"/>
        </w:rPr>
        <w:t>(0..18446744073709551615),</w:t>
      </w:r>
    </w:p>
    <w:p w14:paraId="2A83470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usageCountDL</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ja-JP"/>
        </w:rPr>
        <w:t xml:space="preserve">INTEGER </w:t>
      </w:r>
      <w:r w:rsidRPr="00C37D2B">
        <w:rPr>
          <w:rFonts w:eastAsia="DengXian" w:cs="Courier New"/>
          <w:snapToGrid w:val="0"/>
          <w:lang w:eastAsia="zh-CN"/>
        </w:rPr>
        <w:t>(0..18446744073709551615),</w:t>
      </w:r>
    </w:p>
    <w:p w14:paraId="09485AB2" w14:textId="77777777" w:rsidR="002171F9" w:rsidRPr="00C37D2B" w:rsidRDefault="002171F9" w:rsidP="002171F9">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cs="Courier New"/>
          <w:snapToGrid w:val="0"/>
          <w:lang w:eastAsia="zh-CN"/>
        </w:rPr>
        <w:t>E-RABUsageReport-Item</w:t>
      </w:r>
      <w:r w:rsidRPr="00C37D2B">
        <w:rPr>
          <w:rFonts w:eastAsia="DengXian" w:cs="Courier New"/>
          <w:snapToGrid w:val="0"/>
          <w:szCs w:val="16"/>
          <w:lang w:eastAsia="zh-CN"/>
        </w:rPr>
        <w:t>-ExtIEs} } OPTIONAL,</w:t>
      </w:r>
    </w:p>
    <w:p w14:paraId="37CC03E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28BE995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30CC7EA" w14:textId="77777777" w:rsidR="002171F9" w:rsidRPr="00C37D2B" w:rsidRDefault="002171F9" w:rsidP="002171F9">
      <w:pPr>
        <w:pStyle w:val="PL"/>
        <w:rPr>
          <w:rFonts w:eastAsia="DengXian"/>
          <w:snapToGrid w:val="0"/>
          <w:lang w:eastAsia="zh-CN"/>
        </w:rPr>
      </w:pPr>
    </w:p>
    <w:p w14:paraId="0C5E2FC8"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E-RABUsageReport-Item</w:t>
      </w:r>
      <w:r w:rsidRPr="00C37D2B">
        <w:rPr>
          <w:rFonts w:eastAsia="DengXian" w:cs="Courier New"/>
          <w:snapToGrid w:val="0"/>
          <w:szCs w:val="16"/>
          <w:lang w:eastAsia="zh-CN"/>
        </w:rPr>
        <w:t>-ExtIEs</w:t>
      </w:r>
      <w:r w:rsidRPr="00C37D2B">
        <w:rPr>
          <w:rFonts w:eastAsia="DengXian"/>
          <w:snapToGrid w:val="0"/>
          <w:lang w:eastAsia="zh-CN"/>
        </w:rPr>
        <w:t xml:space="preserve"> X2AP-PROTOCOL-EXTENSION ::= {</w:t>
      </w:r>
    </w:p>
    <w:p w14:paraId="145BC1F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1F2D88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0CB706A" w14:textId="77777777" w:rsidR="002171F9" w:rsidRDefault="002171F9" w:rsidP="002171F9">
      <w:pPr>
        <w:pStyle w:val="PL"/>
        <w:rPr>
          <w:snapToGrid w:val="0"/>
        </w:rPr>
      </w:pPr>
    </w:p>
    <w:p w14:paraId="07A46EF9" w14:textId="77777777" w:rsidR="002171F9" w:rsidRDefault="002171F9" w:rsidP="002171F9">
      <w:pPr>
        <w:pStyle w:val="PL"/>
        <w:rPr>
          <w:noProof w:val="0"/>
          <w:snapToGrid w:val="0"/>
        </w:rPr>
      </w:pPr>
      <w:r w:rsidRPr="00492F7C">
        <w:rPr>
          <w:rFonts w:cs="Arial"/>
          <w:lang w:eastAsia="zh-CN"/>
        </w:rPr>
        <w:t>Ethernet</w:t>
      </w:r>
      <w:r>
        <w:rPr>
          <w:rFonts w:cs="Arial"/>
          <w:lang w:eastAsia="zh-CN"/>
        </w:rPr>
        <w:t>-</w:t>
      </w:r>
      <w:r>
        <w:rPr>
          <w:noProof w:val="0"/>
          <w:snapToGrid w:val="0"/>
          <w:lang w:eastAsia="zh-CN"/>
        </w:rPr>
        <w:t>Type</w:t>
      </w:r>
      <w:r>
        <w:rPr>
          <w:noProof w:val="0"/>
          <w:snapToGrid w:val="0"/>
        </w:rPr>
        <w:t xml:space="preserve"> ::= ENUMERATED {</w:t>
      </w:r>
    </w:p>
    <w:p w14:paraId="4A41FF7A" w14:textId="77777777" w:rsidR="002171F9" w:rsidRDefault="002171F9" w:rsidP="002171F9">
      <w:pPr>
        <w:pStyle w:val="PL"/>
        <w:rPr>
          <w:noProof w:val="0"/>
          <w:snapToGrid w:val="0"/>
        </w:rPr>
      </w:pPr>
      <w:r>
        <w:rPr>
          <w:noProof w:val="0"/>
          <w:snapToGrid w:val="0"/>
        </w:rPr>
        <w:tab/>
        <w:t>true,</w:t>
      </w:r>
    </w:p>
    <w:p w14:paraId="60F2CDED" w14:textId="77777777" w:rsidR="002171F9" w:rsidRDefault="002171F9" w:rsidP="002171F9">
      <w:pPr>
        <w:pStyle w:val="PL"/>
        <w:rPr>
          <w:noProof w:val="0"/>
          <w:snapToGrid w:val="0"/>
        </w:rPr>
      </w:pPr>
      <w:r>
        <w:rPr>
          <w:noProof w:val="0"/>
          <w:snapToGrid w:val="0"/>
        </w:rPr>
        <w:tab/>
        <w:t>...</w:t>
      </w:r>
    </w:p>
    <w:p w14:paraId="5DD2D86F" w14:textId="77777777" w:rsidR="002171F9" w:rsidRDefault="002171F9" w:rsidP="002171F9">
      <w:pPr>
        <w:pStyle w:val="PL"/>
        <w:rPr>
          <w:snapToGrid w:val="0"/>
        </w:rPr>
      </w:pPr>
      <w:r>
        <w:rPr>
          <w:noProof w:val="0"/>
          <w:snapToGrid w:val="0"/>
        </w:rPr>
        <w:t>}</w:t>
      </w:r>
    </w:p>
    <w:p w14:paraId="7CC60445" w14:textId="77777777" w:rsidR="002171F9" w:rsidRPr="00C37D2B" w:rsidRDefault="002171F9" w:rsidP="002171F9">
      <w:pPr>
        <w:pStyle w:val="PL"/>
        <w:rPr>
          <w:snapToGrid w:val="0"/>
        </w:rPr>
      </w:pPr>
    </w:p>
    <w:p w14:paraId="539EC520" w14:textId="77777777" w:rsidR="002171F9" w:rsidRPr="00C37D2B" w:rsidRDefault="002171F9" w:rsidP="002171F9">
      <w:pPr>
        <w:pStyle w:val="PL"/>
        <w:rPr>
          <w:snapToGrid w:val="0"/>
          <w:lang w:eastAsia="zh-CN"/>
        </w:rPr>
      </w:pPr>
      <w:r w:rsidRPr="00C37D2B">
        <w:rPr>
          <w:snapToGrid w:val="0"/>
          <w:lang w:eastAsia="zh-CN"/>
        </w:rPr>
        <w:t>EUTRA-Mode-Info ::= CHOICE {</w:t>
      </w:r>
    </w:p>
    <w:p w14:paraId="0CFD326C" w14:textId="77777777" w:rsidR="002171F9" w:rsidRPr="00C37D2B" w:rsidRDefault="002171F9" w:rsidP="002171F9">
      <w:pPr>
        <w:pStyle w:val="PL"/>
        <w:rPr>
          <w:snapToGrid w:val="0"/>
          <w:lang w:eastAsia="zh-CN"/>
        </w:rPr>
      </w:pPr>
      <w:r w:rsidRPr="00C37D2B">
        <w:rPr>
          <w:snapToGrid w:val="0"/>
          <w:lang w:eastAsia="zh-CN"/>
        </w:rPr>
        <w:tab/>
        <w:t>fDD</w:t>
      </w:r>
      <w:r w:rsidRPr="00C37D2B">
        <w:rPr>
          <w:snapToGrid w:val="0"/>
          <w:lang w:eastAsia="zh-CN"/>
        </w:rPr>
        <w:tab/>
      </w:r>
      <w:r w:rsidRPr="00C37D2B">
        <w:rPr>
          <w:snapToGrid w:val="0"/>
          <w:lang w:eastAsia="zh-CN"/>
        </w:rPr>
        <w:tab/>
        <w:t>FDD-Info,</w:t>
      </w:r>
    </w:p>
    <w:p w14:paraId="68840BE2" w14:textId="77777777" w:rsidR="002171F9" w:rsidRPr="00C37D2B" w:rsidRDefault="002171F9" w:rsidP="002171F9">
      <w:pPr>
        <w:pStyle w:val="PL"/>
        <w:rPr>
          <w:snapToGrid w:val="0"/>
          <w:lang w:eastAsia="zh-CN"/>
        </w:rPr>
      </w:pPr>
      <w:r w:rsidRPr="00C37D2B">
        <w:rPr>
          <w:snapToGrid w:val="0"/>
          <w:lang w:eastAsia="zh-CN"/>
        </w:rPr>
        <w:tab/>
        <w:t>tDD</w:t>
      </w:r>
      <w:r w:rsidRPr="00C37D2B">
        <w:rPr>
          <w:snapToGrid w:val="0"/>
          <w:lang w:eastAsia="zh-CN"/>
        </w:rPr>
        <w:tab/>
      </w:r>
      <w:r w:rsidRPr="00C37D2B">
        <w:rPr>
          <w:snapToGrid w:val="0"/>
          <w:lang w:eastAsia="zh-CN"/>
        </w:rPr>
        <w:tab/>
        <w:t>TDD-Info,</w:t>
      </w:r>
    </w:p>
    <w:p w14:paraId="2CC8D537" w14:textId="77777777" w:rsidR="002171F9" w:rsidRPr="00C37D2B" w:rsidRDefault="002171F9" w:rsidP="002171F9">
      <w:pPr>
        <w:pStyle w:val="PL"/>
        <w:rPr>
          <w:snapToGrid w:val="0"/>
        </w:rPr>
      </w:pPr>
      <w:r w:rsidRPr="00C37D2B">
        <w:rPr>
          <w:snapToGrid w:val="0"/>
        </w:rPr>
        <w:tab/>
        <w:t>...</w:t>
      </w:r>
    </w:p>
    <w:p w14:paraId="2FA858FA" w14:textId="77777777" w:rsidR="002171F9" w:rsidRPr="00C37D2B" w:rsidRDefault="002171F9" w:rsidP="002171F9">
      <w:pPr>
        <w:pStyle w:val="PL"/>
        <w:rPr>
          <w:snapToGrid w:val="0"/>
          <w:lang w:eastAsia="zh-CN"/>
        </w:rPr>
      </w:pPr>
      <w:r w:rsidRPr="00C37D2B">
        <w:rPr>
          <w:snapToGrid w:val="0"/>
          <w:lang w:eastAsia="zh-CN"/>
        </w:rPr>
        <w:t>}</w:t>
      </w:r>
    </w:p>
    <w:p w14:paraId="686A38EC" w14:textId="77777777" w:rsidR="002171F9" w:rsidRPr="00C37D2B" w:rsidRDefault="002171F9" w:rsidP="002171F9">
      <w:pPr>
        <w:pStyle w:val="PL"/>
        <w:rPr>
          <w:snapToGrid w:val="0"/>
        </w:rPr>
      </w:pPr>
    </w:p>
    <w:p w14:paraId="4E16A839" w14:textId="77777777" w:rsidR="002171F9" w:rsidRPr="00C37D2B" w:rsidRDefault="002171F9" w:rsidP="002171F9">
      <w:pPr>
        <w:pStyle w:val="PL"/>
        <w:rPr>
          <w:snapToGrid w:val="0"/>
        </w:rPr>
      </w:pPr>
      <w:r w:rsidRPr="00C37D2B">
        <w:rPr>
          <w:snapToGrid w:val="0"/>
        </w:rPr>
        <w:t>EUTRANCellIdentifier ::= BIT STRING (SIZE (28))</w:t>
      </w:r>
    </w:p>
    <w:p w14:paraId="56408186" w14:textId="77777777" w:rsidR="002171F9" w:rsidRPr="00C37D2B" w:rsidRDefault="002171F9" w:rsidP="002171F9">
      <w:pPr>
        <w:pStyle w:val="PL"/>
        <w:rPr>
          <w:snapToGrid w:val="0"/>
          <w:lang w:eastAsia="zh-CN"/>
        </w:rPr>
      </w:pPr>
    </w:p>
    <w:p w14:paraId="03B5E453" w14:textId="77777777" w:rsidR="002171F9" w:rsidRPr="00C37D2B" w:rsidRDefault="002171F9" w:rsidP="002171F9">
      <w:pPr>
        <w:pStyle w:val="PL"/>
        <w:rPr>
          <w:snapToGrid w:val="0"/>
        </w:rPr>
      </w:pPr>
      <w:r w:rsidRPr="00C37D2B">
        <w:rPr>
          <w:snapToGrid w:val="0"/>
          <w:lang w:eastAsia="zh-CN"/>
        </w:rPr>
        <w:t>EUTRANTraceID</w:t>
      </w:r>
      <w:r w:rsidRPr="00C37D2B">
        <w:rPr>
          <w:snapToGrid w:val="0"/>
        </w:rPr>
        <w:tab/>
      </w:r>
      <w:r w:rsidRPr="00C37D2B">
        <w:rPr>
          <w:snapToGrid w:val="0"/>
        </w:rPr>
        <w:tab/>
        <w:t>::= OCTET STRING (SIZE (8))</w:t>
      </w:r>
    </w:p>
    <w:p w14:paraId="7404F42E" w14:textId="77777777" w:rsidR="002171F9" w:rsidRPr="00C37D2B" w:rsidRDefault="002171F9" w:rsidP="002171F9">
      <w:pPr>
        <w:pStyle w:val="PL"/>
      </w:pPr>
    </w:p>
    <w:p w14:paraId="7D18731B" w14:textId="77777777" w:rsidR="002171F9" w:rsidRPr="00C37D2B" w:rsidRDefault="002171F9" w:rsidP="002171F9">
      <w:pPr>
        <w:pStyle w:val="PL"/>
      </w:pPr>
      <w:r w:rsidRPr="00C37D2B">
        <w:t>EventType ::= ENUMERATED{</w:t>
      </w:r>
    </w:p>
    <w:p w14:paraId="2E04D051" w14:textId="77777777" w:rsidR="002171F9" w:rsidRPr="00C37D2B" w:rsidRDefault="002171F9" w:rsidP="002171F9">
      <w:pPr>
        <w:pStyle w:val="PL"/>
      </w:pPr>
      <w:r w:rsidRPr="00C37D2B">
        <w:tab/>
        <w:t>change-of-serving-cell,</w:t>
      </w:r>
    </w:p>
    <w:p w14:paraId="09B8707F" w14:textId="77777777" w:rsidR="002171F9" w:rsidRPr="00C37D2B" w:rsidRDefault="002171F9" w:rsidP="002171F9">
      <w:pPr>
        <w:pStyle w:val="PL"/>
      </w:pPr>
      <w:r w:rsidRPr="00C37D2B">
        <w:tab/>
        <w:t>...</w:t>
      </w:r>
    </w:p>
    <w:p w14:paraId="03C06D0A" w14:textId="77777777" w:rsidR="002171F9" w:rsidRPr="00C37D2B" w:rsidRDefault="002171F9" w:rsidP="002171F9">
      <w:pPr>
        <w:pStyle w:val="PL"/>
        <w:rPr>
          <w:snapToGrid w:val="0"/>
        </w:rPr>
      </w:pPr>
      <w:r w:rsidRPr="00C37D2B">
        <w:t>}</w:t>
      </w:r>
    </w:p>
    <w:p w14:paraId="0823D541" w14:textId="77777777" w:rsidR="002171F9" w:rsidRPr="00C37D2B" w:rsidRDefault="002171F9" w:rsidP="002171F9">
      <w:pPr>
        <w:pStyle w:val="PL"/>
        <w:rPr>
          <w:snapToGrid w:val="0"/>
        </w:rPr>
      </w:pPr>
    </w:p>
    <w:p w14:paraId="61B8D010" w14:textId="77777777" w:rsidR="002171F9" w:rsidRPr="00C37D2B" w:rsidRDefault="002171F9" w:rsidP="002171F9">
      <w:pPr>
        <w:pStyle w:val="PL"/>
        <w:rPr>
          <w:snapToGrid w:val="0"/>
        </w:rPr>
      </w:pPr>
      <w:r w:rsidRPr="00C37D2B">
        <w:rPr>
          <w:snapToGrid w:val="0"/>
        </w:rPr>
        <w:t>ExpectedUEBehaviour ::= SEQUENCE {</w:t>
      </w:r>
    </w:p>
    <w:p w14:paraId="0A12F186" w14:textId="77777777" w:rsidR="002171F9" w:rsidRPr="00C37D2B" w:rsidRDefault="002171F9" w:rsidP="002171F9">
      <w:pPr>
        <w:pStyle w:val="PL"/>
        <w:rPr>
          <w:snapToGrid w:val="0"/>
        </w:rPr>
      </w:pPr>
      <w:r w:rsidRPr="00C37D2B">
        <w:rPr>
          <w:snapToGrid w:val="0"/>
        </w:rPr>
        <w:tab/>
        <w:t>expectedActivity</w:t>
      </w:r>
      <w:r w:rsidRPr="00C37D2B">
        <w:rPr>
          <w:snapToGrid w:val="0"/>
        </w:rPr>
        <w:tab/>
      </w:r>
      <w:r w:rsidRPr="00C37D2B">
        <w:rPr>
          <w:snapToGrid w:val="0"/>
        </w:rPr>
        <w:tab/>
        <w:t>ExpectedUEActivityBehaviour OPTIONAL,</w:t>
      </w:r>
    </w:p>
    <w:p w14:paraId="13C850E3" w14:textId="77777777" w:rsidR="002171F9" w:rsidRPr="00C37D2B" w:rsidRDefault="002171F9" w:rsidP="002171F9">
      <w:pPr>
        <w:pStyle w:val="PL"/>
        <w:rPr>
          <w:snapToGrid w:val="0"/>
        </w:rPr>
      </w:pPr>
      <w:r w:rsidRPr="00C37D2B">
        <w:rPr>
          <w:snapToGrid w:val="0"/>
        </w:rPr>
        <w:tab/>
        <w:t>expectedHOInterval</w:t>
      </w:r>
      <w:r w:rsidRPr="00C37D2B">
        <w:rPr>
          <w:snapToGrid w:val="0"/>
        </w:rPr>
        <w:tab/>
      </w:r>
      <w:r w:rsidRPr="00C37D2B">
        <w:rPr>
          <w:snapToGrid w:val="0"/>
        </w:rPr>
        <w:tab/>
        <w:t>ExpectedHOInterval</w:t>
      </w:r>
      <w:r w:rsidRPr="00C37D2B">
        <w:rPr>
          <w:snapToGrid w:val="0"/>
        </w:rPr>
        <w:tab/>
      </w:r>
      <w:r w:rsidRPr="00C37D2B">
        <w:rPr>
          <w:snapToGrid w:val="0"/>
        </w:rPr>
        <w:tab/>
      </w:r>
      <w:r w:rsidRPr="00C37D2B">
        <w:rPr>
          <w:snapToGrid w:val="0"/>
        </w:rPr>
        <w:tab/>
        <w:t>OPTIONAL,</w:t>
      </w:r>
    </w:p>
    <w:p w14:paraId="06D3D894"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{ExpectedUEBehaviour-ExtIEs} } OPTIONAL,</w:t>
      </w:r>
    </w:p>
    <w:p w14:paraId="08285D84" w14:textId="77777777" w:rsidR="002171F9" w:rsidRPr="00C37D2B" w:rsidRDefault="002171F9" w:rsidP="002171F9">
      <w:pPr>
        <w:pStyle w:val="PL"/>
        <w:rPr>
          <w:snapToGrid w:val="0"/>
        </w:rPr>
      </w:pPr>
      <w:r w:rsidRPr="00C37D2B">
        <w:rPr>
          <w:snapToGrid w:val="0"/>
        </w:rPr>
        <w:tab/>
        <w:t>...</w:t>
      </w:r>
    </w:p>
    <w:p w14:paraId="0F9849D4" w14:textId="77777777" w:rsidR="002171F9" w:rsidRPr="00C37D2B" w:rsidRDefault="002171F9" w:rsidP="002171F9">
      <w:pPr>
        <w:pStyle w:val="PL"/>
        <w:rPr>
          <w:snapToGrid w:val="0"/>
        </w:rPr>
      </w:pPr>
      <w:r w:rsidRPr="00C37D2B">
        <w:rPr>
          <w:snapToGrid w:val="0"/>
        </w:rPr>
        <w:t>}</w:t>
      </w:r>
    </w:p>
    <w:p w14:paraId="6054F852" w14:textId="77777777" w:rsidR="002171F9" w:rsidRPr="00C37D2B" w:rsidRDefault="002171F9" w:rsidP="002171F9">
      <w:pPr>
        <w:pStyle w:val="PL"/>
        <w:rPr>
          <w:snapToGrid w:val="0"/>
        </w:rPr>
      </w:pPr>
    </w:p>
    <w:p w14:paraId="36C7455F" w14:textId="77777777" w:rsidR="002171F9" w:rsidRPr="00C37D2B" w:rsidRDefault="002171F9" w:rsidP="002171F9">
      <w:pPr>
        <w:pStyle w:val="PL"/>
        <w:rPr>
          <w:snapToGrid w:val="0"/>
        </w:rPr>
      </w:pPr>
      <w:r w:rsidRPr="00C37D2B">
        <w:rPr>
          <w:snapToGrid w:val="0"/>
        </w:rPr>
        <w:t>ExpectedUEBehaviour-ExtIEs X2AP-PROTOCOL-EXTENSION ::= {</w:t>
      </w:r>
    </w:p>
    <w:p w14:paraId="15BD105A" w14:textId="77777777" w:rsidR="002171F9" w:rsidRPr="00C37D2B" w:rsidRDefault="002171F9" w:rsidP="002171F9">
      <w:pPr>
        <w:pStyle w:val="PL"/>
        <w:rPr>
          <w:snapToGrid w:val="0"/>
        </w:rPr>
      </w:pPr>
      <w:r w:rsidRPr="00C37D2B">
        <w:rPr>
          <w:snapToGrid w:val="0"/>
        </w:rPr>
        <w:tab/>
        <w:t>...</w:t>
      </w:r>
    </w:p>
    <w:p w14:paraId="11290113" w14:textId="77777777" w:rsidR="002171F9" w:rsidRPr="00C37D2B" w:rsidRDefault="002171F9" w:rsidP="002171F9">
      <w:pPr>
        <w:pStyle w:val="PL"/>
        <w:rPr>
          <w:snapToGrid w:val="0"/>
        </w:rPr>
      </w:pPr>
      <w:r w:rsidRPr="00C37D2B">
        <w:rPr>
          <w:snapToGrid w:val="0"/>
        </w:rPr>
        <w:t>}</w:t>
      </w:r>
    </w:p>
    <w:p w14:paraId="6D1AE81A" w14:textId="77777777" w:rsidR="002171F9" w:rsidRPr="00C37D2B" w:rsidRDefault="002171F9" w:rsidP="002171F9">
      <w:pPr>
        <w:pStyle w:val="PL"/>
        <w:rPr>
          <w:snapToGrid w:val="0"/>
        </w:rPr>
      </w:pPr>
    </w:p>
    <w:p w14:paraId="3C47221C" w14:textId="77777777" w:rsidR="002171F9" w:rsidRPr="00C37D2B" w:rsidRDefault="002171F9" w:rsidP="002171F9">
      <w:pPr>
        <w:pStyle w:val="PL"/>
        <w:rPr>
          <w:snapToGrid w:val="0"/>
        </w:rPr>
      </w:pPr>
      <w:r w:rsidRPr="00C37D2B">
        <w:rPr>
          <w:snapToGrid w:val="0"/>
        </w:rPr>
        <w:t>ExpectedUEActivityBehaviour ::= SEQUENCE {</w:t>
      </w:r>
    </w:p>
    <w:p w14:paraId="0FF45EF9" w14:textId="77777777" w:rsidR="002171F9" w:rsidRPr="00C37D2B" w:rsidRDefault="002171F9" w:rsidP="002171F9">
      <w:pPr>
        <w:pStyle w:val="PL"/>
        <w:rPr>
          <w:snapToGrid w:val="0"/>
        </w:rPr>
      </w:pPr>
      <w:r w:rsidRPr="00C37D2B">
        <w:rPr>
          <w:snapToGrid w:val="0"/>
        </w:rPr>
        <w:tab/>
        <w:t>expectedActivityPeriod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ExpectedActivityPeriod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2CEC1EEB" w14:textId="77777777" w:rsidR="002171F9" w:rsidRPr="00C37D2B" w:rsidRDefault="002171F9" w:rsidP="002171F9">
      <w:pPr>
        <w:pStyle w:val="PL"/>
        <w:rPr>
          <w:snapToGrid w:val="0"/>
        </w:rPr>
      </w:pPr>
      <w:r w:rsidRPr="00C37D2B">
        <w:rPr>
          <w:snapToGrid w:val="0"/>
        </w:rPr>
        <w:tab/>
        <w:t>expectedIdlePeriod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ExpectedIdlePeriod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OPTIONAL,</w:t>
      </w:r>
    </w:p>
    <w:p w14:paraId="796AFA81" w14:textId="77777777" w:rsidR="002171F9" w:rsidRPr="00C37D2B" w:rsidRDefault="002171F9" w:rsidP="002171F9">
      <w:pPr>
        <w:pStyle w:val="PL"/>
        <w:rPr>
          <w:snapToGrid w:val="0"/>
        </w:rPr>
      </w:pPr>
      <w:r w:rsidRPr="00C37D2B">
        <w:rPr>
          <w:snapToGrid w:val="0"/>
        </w:rPr>
        <w:tab/>
        <w:t>sourceofUEActivityBehaviourInformation</w:t>
      </w:r>
      <w:r w:rsidRPr="00C37D2B">
        <w:rPr>
          <w:snapToGrid w:val="0"/>
        </w:rPr>
        <w:tab/>
        <w:t>SourceOfUEActivityBehaviourInformation</w:t>
      </w:r>
      <w:r w:rsidRPr="00C37D2B">
        <w:rPr>
          <w:snapToGrid w:val="0"/>
        </w:rPr>
        <w:tab/>
        <w:t>OPTIONAL,</w:t>
      </w:r>
    </w:p>
    <w:p w14:paraId="18191E9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{ExpectedUEActivityBehaviour-ExtIEs} } OPTIONAL,</w:t>
      </w:r>
    </w:p>
    <w:p w14:paraId="16B7B79D" w14:textId="77777777" w:rsidR="002171F9" w:rsidRPr="00C37D2B" w:rsidRDefault="002171F9" w:rsidP="002171F9">
      <w:pPr>
        <w:pStyle w:val="PL"/>
        <w:rPr>
          <w:snapToGrid w:val="0"/>
        </w:rPr>
      </w:pPr>
      <w:r w:rsidRPr="00C37D2B">
        <w:rPr>
          <w:snapToGrid w:val="0"/>
        </w:rPr>
        <w:tab/>
        <w:t>...</w:t>
      </w:r>
    </w:p>
    <w:p w14:paraId="210BC852" w14:textId="77777777" w:rsidR="002171F9" w:rsidRPr="00C37D2B" w:rsidRDefault="002171F9" w:rsidP="002171F9">
      <w:pPr>
        <w:pStyle w:val="PL"/>
        <w:rPr>
          <w:snapToGrid w:val="0"/>
        </w:rPr>
      </w:pPr>
      <w:r w:rsidRPr="00C37D2B">
        <w:rPr>
          <w:snapToGrid w:val="0"/>
        </w:rPr>
        <w:t>}</w:t>
      </w:r>
    </w:p>
    <w:p w14:paraId="5C10B3CD" w14:textId="77777777" w:rsidR="002171F9" w:rsidRPr="00C37D2B" w:rsidRDefault="002171F9" w:rsidP="002171F9">
      <w:pPr>
        <w:pStyle w:val="PL"/>
        <w:rPr>
          <w:snapToGrid w:val="0"/>
        </w:rPr>
      </w:pPr>
    </w:p>
    <w:p w14:paraId="07CE9A4A" w14:textId="77777777" w:rsidR="002171F9" w:rsidRPr="00C37D2B" w:rsidRDefault="002171F9" w:rsidP="002171F9">
      <w:pPr>
        <w:pStyle w:val="PL"/>
        <w:rPr>
          <w:snapToGrid w:val="0"/>
        </w:rPr>
      </w:pPr>
      <w:r w:rsidRPr="00C37D2B">
        <w:rPr>
          <w:snapToGrid w:val="0"/>
        </w:rPr>
        <w:t>ExpectedUEActivityBehaviour-ExtIEs X2AP-PROTOCOL-EXTENSION ::= {</w:t>
      </w:r>
    </w:p>
    <w:p w14:paraId="1C01C20E" w14:textId="77777777" w:rsidR="002171F9" w:rsidRPr="00C37D2B" w:rsidRDefault="002171F9" w:rsidP="002171F9">
      <w:pPr>
        <w:pStyle w:val="PL"/>
        <w:rPr>
          <w:snapToGrid w:val="0"/>
        </w:rPr>
      </w:pPr>
      <w:r w:rsidRPr="00C37D2B">
        <w:rPr>
          <w:snapToGrid w:val="0"/>
        </w:rPr>
        <w:tab/>
        <w:t>...</w:t>
      </w:r>
    </w:p>
    <w:p w14:paraId="0A7E5D45" w14:textId="77777777" w:rsidR="002171F9" w:rsidRPr="00C37D2B" w:rsidRDefault="002171F9" w:rsidP="002171F9">
      <w:pPr>
        <w:pStyle w:val="PL"/>
        <w:rPr>
          <w:snapToGrid w:val="0"/>
        </w:rPr>
      </w:pPr>
      <w:r w:rsidRPr="00C37D2B">
        <w:rPr>
          <w:snapToGrid w:val="0"/>
        </w:rPr>
        <w:t>}</w:t>
      </w:r>
    </w:p>
    <w:p w14:paraId="2CCCCCCD" w14:textId="77777777" w:rsidR="002171F9" w:rsidRPr="00C37D2B" w:rsidRDefault="002171F9" w:rsidP="002171F9">
      <w:pPr>
        <w:pStyle w:val="PL"/>
        <w:rPr>
          <w:snapToGrid w:val="0"/>
        </w:rPr>
      </w:pPr>
    </w:p>
    <w:p w14:paraId="47D998CF" w14:textId="77777777" w:rsidR="002171F9" w:rsidRPr="00C37D2B" w:rsidRDefault="002171F9" w:rsidP="002171F9">
      <w:pPr>
        <w:pStyle w:val="PL"/>
        <w:rPr>
          <w:snapToGrid w:val="0"/>
        </w:rPr>
      </w:pPr>
      <w:r w:rsidRPr="00C37D2B">
        <w:rPr>
          <w:snapToGrid w:val="0"/>
        </w:rPr>
        <w:t>ExpectedActivityPeriod ::= INTEGER (1..30|40|50|60|80|100|120|150|180|181,...)</w:t>
      </w:r>
    </w:p>
    <w:p w14:paraId="01C809DB" w14:textId="77777777" w:rsidR="002171F9" w:rsidRPr="00C37D2B" w:rsidRDefault="002171F9" w:rsidP="002171F9">
      <w:pPr>
        <w:pStyle w:val="PL"/>
        <w:rPr>
          <w:snapToGrid w:val="0"/>
        </w:rPr>
      </w:pPr>
    </w:p>
    <w:p w14:paraId="722EC310" w14:textId="77777777" w:rsidR="002171F9" w:rsidRPr="00C37D2B" w:rsidRDefault="002171F9" w:rsidP="002171F9">
      <w:pPr>
        <w:pStyle w:val="PL"/>
        <w:rPr>
          <w:snapToGrid w:val="0"/>
        </w:rPr>
      </w:pPr>
      <w:r w:rsidRPr="00C37D2B">
        <w:rPr>
          <w:snapToGrid w:val="0"/>
        </w:rPr>
        <w:t>ExpectedIdlePeriod ::= INTEGER (1..30|40|50|60|80|100|120|150|180|181,...)</w:t>
      </w:r>
    </w:p>
    <w:p w14:paraId="06FE38FA" w14:textId="77777777" w:rsidR="002171F9" w:rsidRPr="00C37D2B" w:rsidRDefault="002171F9" w:rsidP="002171F9">
      <w:pPr>
        <w:pStyle w:val="PL"/>
        <w:rPr>
          <w:snapToGrid w:val="0"/>
        </w:rPr>
      </w:pPr>
    </w:p>
    <w:p w14:paraId="61DC721C" w14:textId="77777777" w:rsidR="002171F9" w:rsidRPr="00C37D2B" w:rsidRDefault="002171F9" w:rsidP="002171F9">
      <w:pPr>
        <w:pStyle w:val="PL"/>
        <w:rPr>
          <w:snapToGrid w:val="0"/>
        </w:rPr>
      </w:pPr>
      <w:r w:rsidRPr="00C37D2B">
        <w:rPr>
          <w:snapToGrid w:val="0"/>
        </w:rPr>
        <w:t>ExpectedHOInterval ::= ENUMERATED {</w:t>
      </w:r>
    </w:p>
    <w:p w14:paraId="61128B37" w14:textId="77777777" w:rsidR="002171F9" w:rsidRPr="00C37D2B" w:rsidRDefault="002171F9" w:rsidP="002171F9">
      <w:pPr>
        <w:pStyle w:val="PL"/>
        <w:rPr>
          <w:snapToGrid w:val="0"/>
        </w:rPr>
      </w:pPr>
      <w:r w:rsidRPr="00C37D2B">
        <w:rPr>
          <w:snapToGrid w:val="0"/>
        </w:rPr>
        <w:tab/>
        <w:t>sec15, sec30, sec60, sec90, sec120, sec180, long-time,</w:t>
      </w:r>
    </w:p>
    <w:p w14:paraId="1F739E2A" w14:textId="77777777" w:rsidR="002171F9" w:rsidRPr="00C37D2B" w:rsidRDefault="002171F9" w:rsidP="002171F9">
      <w:pPr>
        <w:pStyle w:val="PL"/>
        <w:rPr>
          <w:snapToGrid w:val="0"/>
        </w:rPr>
      </w:pPr>
      <w:r w:rsidRPr="00C37D2B">
        <w:rPr>
          <w:snapToGrid w:val="0"/>
        </w:rPr>
        <w:tab/>
        <w:t>...</w:t>
      </w:r>
    </w:p>
    <w:p w14:paraId="31877B4A" w14:textId="77777777" w:rsidR="002171F9" w:rsidRPr="00C37D2B" w:rsidRDefault="002171F9" w:rsidP="002171F9">
      <w:pPr>
        <w:pStyle w:val="PL"/>
        <w:rPr>
          <w:snapToGrid w:val="0"/>
        </w:rPr>
      </w:pPr>
      <w:r w:rsidRPr="00C37D2B">
        <w:rPr>
          <w:snapToGrid w:val="0"/>
        </w:rPr>
        <w:t>}</w:t>
      </w:r>
    </w:p>
    <w:p w14:paraId="35918B0B" w14:textId="77777777" w:rsidR="002171F9" w:rsidRPr="00C37D2B" w:rsidRDefault="002171F9" w:rsidP="002171F9">
      <w:pPr>
        <w:pStyle w:val="PL"/>
        <w:rPr>
          <w:snapToGrid w:val="0"/>
        </w:rPr>
      </w:pPr>
    </w:p>
    <w:p w14:paraId="2B8FF193" w14:textId="77777777" w:rsidR="002171F9" w:rsidRPr="00C37D2B" w:rsidRDefault="002171F9" w:rsidP="002171F9">
      <w:pPr>
        <w:pStyle w:val="PL"/>
      </w:pPr>
      <w:r w:rsidRPr="00C37D2B">
        <w:t>ExtendedULInterferenceOverloadInfo ::= SEQUENCE {</w:t>
      </w:r>
    </w:p>
    <w:p w14:paraId="4C33604E" w14:textId="77777777" w:rsidR="002171F9" w:rsidRPr="00C37D2B" w:rsidRDefault="002171F9" w:rsidP="002171F9">
      <w:pPr>
        <w:pStyle w:val="PL"/>
      </w:pPr>
      <w:r w:rsidRPr="00C37D2B">
        <w:tab/>
        <w:t>associatedSubframes</w:t>
      </w:r>
      <w:r w:rsidRPr="00C37D2B">
        <w:tab/>
      </w:r>
      <w:r w:rsidRPr="00C37D2B">
        <w:tab/>
      </w:r>
      <w:r w:rsidRPr="00C37D2B">
        <w:tab/>
      </w:r>
      <w:r w:rsidRPr="00C37D2B">
        <w:tab/>
      </w:r>
      <w:r w:rsidRPr="00C37D2B">
        <w:tab/>
      </w:r>
      <w:r w:rsidRPr="00C37D2B">
        <w:tab/>
      </w:r>
      <w:r w:rsidRPr="00C37D2B">
        <w:tab/>
        <w:t>BIT STRING (SIZE (5)),</w:t>
      </w:r>
    </w:p>
    <w:p w14:paraId="6A026A3F" w14:textId="77777777" w:rsidR="002171F9" w:rsidRPr="00C37D2B" w:rsidRDefault="002171F9" w:rsidP="002171F9">
      <w:pPr>
        <w:pStyle w:val="PL"/>
      </w:pPr>
      <w:r w:rsidRPr="00C37D2B">
        <w:tab/>
        <w:t>extended-ul-InterferenceOverloadIndication</w:t>
      </w:r>
      <w:r w:rsidRPr="00C37D2B">
        <w:tab/>
        <w:t>UL-InterferenceOverloadIndication,</w:t>
      </w:r>
    </w:p>
    <w:p w14:paraId="79B2F1E3" w14:textId="77777777" w:rsidR="002171F9" w:rsidRPr="00C37D2B" w:rsidRDefault="002171F9" w:rsidP="002171F9">
      <w:pPr>
        <w:pStyle w:val="PL"/>
      </w:pPr>
      <w:r w:rsidRPr="00C37D2B">
        <w:tab/>
        <w:t>iE-Extensions</w:t>
      </w:r>
      <w:r w:rsidRPr="00C37D2B">
        <w:tab/>
      </w:r>
      <w:r w:rsidRPr="00C37D2B">
        <w:tab/>
      </w:r>
      <w:r w:rsidRPr="00C37D2B">
        <w:tab/>
      </w:r>
      <w:r w:rsidRPr="00C37D2B">
        <w:tab/>
      </w:r>
      <w:r w:rsidRPr="00C37D2B">
        <w:tab/>
      </w:r>
      <w:r w:rsidRPr="00C37D2B">
        <w:tab/>
      </w:r>
      <w:r w:rsidRPr="00C37D2B">
        <w:tab/>
      </w:r>
      <w:r w:rsidRPr="00C37D2B">
        <w:tab/>
        <w:t>ProtocolExtensionContainer { {ExtendedULInterferenceOverloadInfo-ExtIEs} } OPTIONAL,</w:t>
      </w:r>
    </w:p>
    <w:p w14:paraId="60F68D18" w14:textId="77777777" w:rsidR="002171F9" w:rsidRPr="00C37D2B" w:rsidRDefault="002171F9" w:rsidP="002171F9">
      <w:pPr>
        <w:pStyle w:val="PL"/>
      </w:pPr>
      <w:r w:rsidRPr="00C37D2B">
        <w:tab/>
        <w:t>...</w:t>
      </w:r>
    </w:p>
    <w:p w14:paraId="6D8FC6D4" w14:textId="77777777" w:rsidR="002171F9" w:rsidRPr="00C37D2B" w:rsidRDefault="002171F9" w:rsidP="002171F9">
      <w:pPr>
        <w:pStyle w:val="PL"/>
      </w:pPr>
      <w:r w:rsidRPr="00C37D2B">
        <w:t>}</w:t>
      </w:r>
    </w:p>
    <w:p w14:paraId="3FCBAF8C" w14:textId="77777777" w:rsidR="002171F9" w:rsidRPr="00C37D2B" w:rsidRDefault="002171F9" w:rsidP="002171F9">
      <w:pPr>
        <w:pStyle w:val="PL"/>
      </w:pPr>
    </w:p>
    <w:p w14:paraId="041A6382" w14:textId="77777777" w:rsidR="002171F9" w:rsidRPr="00C37D2B" w:rsidRDefault="002171F9" w:rsidP="002171F9">
      <w:pPr>
        <w:pStyle w:val="PL"/>
      </w:pPr>
      <w:r w:rsidRPr="00C37D2B">
        <w:t>ExtendedULInterferenceOverloadInfo-ExtIEs X2AP-PROTOCOL-EXTENSION ::= {</w:t>
      </w:r>
    </w:p>
    <w:p w14:paraId="036816F2" w14:textId="77777777" w:rsidR="002171F9" w:rsidRPr="00C37D2B" w:rsidRDefault="002171F9" w:rsidP="002171F9">
      <w:pPr>
        <w:pStyle w:val="PL"/>
      </w:pPr>
      <w:r w:rsidRPr="00C37D2B">
        <w:tab/>
        <w:t>...</w:t>
      </w:r>
    </w:p>
    <w:p w14:paraId="4B44F58A" w14:textId="77777777" w:rsidR="002171F9" w:rsidRPr="00C37D2B" w:rsidRDefault="002171F9" w:rsidP="002171F9">
      <w:pPr>
        <w:pStyle w:val="PL"/>
      </w:pPr>
      <w:r w:rsidRPr="00C37D2B">
        <w:t>}</w:t>
      </w:r>
    </w:p>
    <w:p w14:paraId="2F8C8EBE" w14:textId="77777777" w:rsidR="002171F9" w:rsidRPr="00C37D2B" w:rsidRDefault="002171F9" w:rsidP="002171F9">
      <w:pPr>
        <w:pStyle w:val="PL"/>
      </w:pPr>
    </w:p>
    <w:p w14:paraId="3E4CE02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ExtendedBitRate</w:t>
      </w:r>
      <w:r w:rsidRPr="00C37D2B">
        <w:rPr>
          <w:rFonts w:eastAsia="DengXian"/>
          <w:snapToGrid w:val="0"/>
          <w:lang w:eastAsia="zh-CN"/>
        </w:rPr>
        <w:tab/>
        <w:t>::= INTEGER (10000000001..4000000000000,...)</w:t>
      </w:r>
    </w:p>
    <w:p w14:paraId="2640C6F6" w14:textId="77777777" w:rsidR="002171F9" w:rsidRPr="00C37D2B" w:rsidRDefault="002171F9" w:rsidP="002171F9">
      <w:pPr>
        <w:pStyle w:val="PL"/>
      </w:pPr>
    </w:p>
    <w:p w14:paraId="1E1D9014" w14:textId="77777777" w:rsidR="002171F9" w:rsidRPr="00C37D2B" w:rsidRDefault="002171F9" w:rsidP="001162AA">
      <w:pPr>
        <w:pStyle w:val="PL"/>
        <w:rPr>
          <w:snapToGrid w:val="0"/>
        </w:rPr>
      </w:pPr>
      <w:r w:rsidRPr="00C37D2B">
        <w:rPr>
          <w:snapToGrid w:val="0"/>
        </w:rPr>
        <w:t>-- F</w:t>
      </w:r>
    </w:p>
    <w:p w14:paraId="6F2D1865" w14:textId="77777777" w:rsidR="002171F9" w:rsidRDefault="002171F9" w:rsidP="002171F9">
      <w:pPr>
        <w:pStyle w:val="PL"/>
      </w:pPr>
    </w:p>
    <w:p w14:paraId="300DBF52" w14:textId="77777777" w:rsidR="002171F9" w:rsidRDefault="002171F9" w:rsidP="002171F9">
      <w:pPr>
        <w:pStyle w:val="PL"/>
      </w:pPr>
      <w:r>
        <w:t>F1CTrafficContainer ::= OCTET STRING</w:t>
      </w:r>
    </w:p>
    <w:p w14:paraId="1A718488" w14:textId="77777777" w:rsidR="002171F9" w:rsidRPr="00C37D2B" w:rsidRDefault="002171F9" w:rsidP="002171F9">
      <w:pPr>
        <w:pStyle w:val="PL"/>
      </w:pPr>
    </w:p>
    <w:p w14:paraId="0FF623C9" w14:textId="77777777" w:rsidR="002171F9" w:rsidRPr="00C37D2B" w:rsidRDefault="002171F9" w:rsidP="002171F9">
      <w:pPr>
        <w:pStyle w:val="PL"/>
      </w:pPr>
      <w:r w:rsidRPr="00C37D2B">
        <w:t>FastMCGRecovery</w:t>
      </w:r>
      <w:r w:rsidRPr="00C37D2B">
        <w:tab/>
        <w:t>::= SEQUENCE {</w:t>
      </w:r>
    </w:p>
    <w:p w14:paraId="70C78958" w14:textId="77777777" w:rsidR="002171F9" w:rsidRPr="00C37D2B" w:rsidRDefault="002171F9" w:rsidP="002171F9">
      <w:pPr>
        <w:pStyle w:val="PL"/>
      </w:pPr>
      <w:r w:rsidRPr="00C37D2B">
        <w:tab/>
        <w:t xml:space="preserve">rrcContainer </w:t>
      </w:r>
      <w:r w:rsidRPr="00C37D2B">
        <w:tab/>
      </w:r>
      <w:r w:rsidRPr="00C37D2B">
        <w:tab/>
      </w:r>
      <w:r w:rsidRPr="00C37D2B">
        <w:tab/>
      </w:r>
      <w:r w:rsidRPr="00C37D2B">
        <w:tab/>
        <w:t>RRCContainer</w:t>
      </w:r>
      <w:r w:rsidRPr="00C37D2B">
        <w:tab/>
      </w:r>
      <w:r w:rsidRPr="00C37D2B">
        <w:tab/>
      </w:r>
      <w:r w:rsidRPr="00C37D2B">
        <w:tab/>
        <w:t>OPTIONAL,</w:t>
      </w:r>
    </w:p>
    <w:p w14:paraId="31ECDF12" w14:textId="77777777" w:rsidR="002171F9" w:rsidRPr="00C37D2B" w:rsidRDefault="002171F9" w:rsidP="002171F9">
      <w:pPr>
        <w:pStyle w:val="PL"/>
      </w:pPr>
      <w:r w:rsidRPr="00C37D2B">
        <w:tab/>
        <w:t>iE-Extensions</w:t>
      </w:r>
      <w:r w:rsidRPr="00C37D2B">
        <w:tab/>
      </w:r>
      <w:r w:rsidRPr="00C37D2B">
        <w:tab/>
      </w:r>
      <w:r w:rsidRPr="00C37D2B">
        <w:tab/>
      </w:r>
      <w:r w:rsidRPr="00C37D2B">
        <w:tab/>
        <w:t>ProtocolExtensionContainer { {FastMCGRecovery-ExtIEs} } OPTIONAL,</w:t>
      </w:r>
    </w:p>
    <w:p w14:paraId="673670CE" w14:textId="77777777" w:rsidR="002171F9" w:rsidRPr="00C37D2B" w:rsidRDefault="002171F9" w:rsidP="002171F9">
      <w:pPr>
        <w:pStyle w:val="PL"/>
      </w:pPr>
      <w:r w:rsidRPr="00C37D2B">
        <w:tab/>
        <w:t>...</w:t>
      </w:r>
    </w:p>
    <w:p w14:paraId="2E9282AD" w14:textId="77777777" w:rsidR="002171F9" w:rsidRPr="00C37D2B" w:rsidRDefault="002171F9" w:rsidP="002171F9">
      <w:pPr>
        <w:pStyle w:val="PL"/>
      </w:pPr>
      <w:r w:rsidRPr="00C37D2B">
        <w:t>}</w:t>
      </w:r>
    </w:p>
    <w:p w14:paraId="45ABF9A5" w14:textId="77777777" w:rsidR="002171F9" w:rsidRPr="00C37D2B" w:rsidRDefault="002171F9" w:rsidP="002171F9">
      <w:pPr>
        <w:pStyle w:val="PL"/>
      </w:pPr>
    </w:p>
    <w:p w14:paraId="7194FDC3" w14:textId="77777777" w:rsidR="002171F9" w:rsidRPr="00C37D2B" w:rsidRDefault="002171F9" w:rsidP="002171F9">
      <w:pPr>
        <w:pStyle w:val="PL"/>
      </w:pPr>
      <w:r w:rsidRPr="00C37D2B">
        <w:t>FastMCGRecovery-ExtIEs X2AP-PROTOCOL-EXTENSION ::= {</w:t>
      </w:r>
    </w:p>
    <w:p w14:paraId="7BD82556" w14:textId="77777777" w:rsidR="002171F9" w:rsidRPr="00C37D2B" w:rsidRDefault="002171F9" w:rsidP="002171F9">
      <w:pPr>
        <w:pStyle w:val="PL"/>
      </w:pPr>
      <w:r w:rsidRPr="00C37D2B">
        <w:tab/>
        <w:t>...</w:t>
      </w:r>
    </w:p>
    <w:p w14:paraId="2E1D4C0E" w14:textId="77777777" w:rsidR="002171F9" w:rsidRPr="00C37D2B" w:rsidRDefault="002171F9" w:rsidP="002171F9">
      <w:pPr>
        <w:pStyle w:val="PL"/>
      </w:pPr>
      <w:r w:rsidRPr="00C37D2B">
        <w:t>}</w:t>
      </w:r>
    </w:p>
    <w:p w14:paraId="34FB79A5" w14:textId="77777777" w:rsidR="002171F9" w:rsidRPr="00C37D2B" w:rsidRDefault="002171F9" w:rsidP="002171F9">
      <w:pPr>
        <w:pStyle w:val="PL"/>
      </w:pPr>
    </w:p>
    <w:p w14:paraId="2E769080" w14:textId="77777777" w:rsidR="002171F9" w:rsidRPr="00C37D2B" w:rsidRDefault="002171F9" w:rsidP="002171F9">
      <w:pPr>
        <w:pStyle w:val="PL"/>
        <w:rPr>
          <w:snapToGrid w:val="0"/>
          <w:lang w:eastAsia="zh-CN"/>
        </w:rPr>
      </w:pPr>
      <w:r w:rsidRPr="00C37D2B">
        <w:rPr>
          <w:snapToGrid w:val="0"/>
          <w:lang w:eastAsia="zh-CN"/>
        </w:rPr>
        <w:t xml:space="preserve">FDD-Info ::= </w:t>
      </w:r>
      <w:r w:rsidRPr="00C37D2B">
        <w:rPr>
          <w:snapToGrid w:val="0"/>
        </w:rPr>
        <w:t>SEQUENCE {</w:t>
      </w:r>
    </w:p>
    <w:p w14:paraId="15924503" w14:textId="77777777" w:rsidR="002171F9" w:rsidRPr="00C37D2B" w:rsidRDefault="002171F9" w:rsidP="002171F9">
      <w:pPr>
        <w:pStyle w:val="PL"/>
        <w:rPr>
          <w:snapToGrid w:val="0"/>
        </w:rPr>
      </w:pPr>
      <w:r w:rsidRPr="00C37D2B">
        <w:rPr>
          <w:snapToGrid w:val="0"/>
        </w:rPr>
        <w:tab/>
        <w:t>uL-EARFCN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EARFCN,</w:t>
      </w:r>
    </w:p>
    <w:p w14:paraId="276E34A5" w14:textId="77777777" w:rsidR="002171F9" w:rsidRPr="00C37D2B" w:rsidRDefault="002171F9" w:rsidP="002171F9">
      <w:pPr>
        <w:pStyle w:val="PL"/>
        <w:rPr>
          <w:snapToGrid w:val="0"/>
        </w:rPr>
      </w:pPr>
      <w:r w:rsidRPr="00C37D2B">
        <w:rPr>
          <w:snapToGrid w:val="0"/>
        </w:rPr>
        <w:tab/>
        <w:t>dL-EARFCN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EARFCN,</w:t>
      </w:r>
    </w:p>
    <w:p w14:paraId="49E66C64" w14:textId="77777777" w:rsidR="002171F9" w:rsidRPr="00C37D2B" w:rsidRDefault="002171F9" w:rsidP="002171F9">
      <w:pPr>
        <w:pStyle w:val="PL"/>
        <w:rPr>
          <w:snapToGrid w:val="0"/>
          <w:lang w:eastAsia="zh-CN"/>
        </w:rPr>
      </w:pPr>
      <w:r w:rsidRPr="00C37D2B">
        <w:rPr>
          <w:snapToGrid w:val="0"/>
        </w:rPr>
        <w:tab/>
        <w:t>uL-Transmission-Bandwidth</w:t>
      </w:r>
      <w:r w:rsidRPr="00C37D2B">
        <w:rPr>
          <w:snapToGrid w:val="0"/>
        </w:rPr>
        <w:tab/>
      </w:r>
      <w:r w:rsidRPr="00C37D2B">
        <w:rPr>
          <w:snapToGrid w:val="0"/>
        </w:rPr>
        <w:tab/>
        <w:t>Transmission-Bandwidth,</w:t>
      </w:r>
    </w:p>
    <w:p w14:paraId="27D918FD" w14:textId="77777777" w:rsidR="002171F9" w:rsidRPr="00C37D2B" w:rsidRDefault="002171F9" w:rsidP="002171F9">
      <w:pPr>
        <w:pStyle w:val="PL"/>
        <w:rPr>
          <w:snapToGrid w:val="0"/>
        </w:rPr>
      </w:pPr>
      <w:r w:rsidRPr="00C37D2B">
        <w:rPr>
          <w:snapToGrid w:val="0"/>
        </w:rPr>
        <w:tab/>
        <w:t>dL-Transmission-Bandwidth</w:t>
      </w:r>
      <w:r w:rsidRPr="00C37D2B">
        <w:rPr>
          <w:snapToGrid w:val="0"/>
        </w:rPr>
        <w:tab/>
      </w:r>
      <w:r w:rsidRPr="00C37D2B">
        <w:rPr>
          <w:snapToGrid w:val="0"/>
        </w:rPr>
        <w:tab/>
        <w:t>Transmission-Bandwidth,</w:t>
      </w:r>
    </w:p>
    <w:p w14:paraId="4EA06186"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{FDD-Info-ExtIEs} } OPTIONAL,</w:t>
      </w:r>
    </w:p>
    <w:p w14:paraId="79CA33AF" w14:textId="77777777" w:rsidR="002171F9" w:rsidRPr="00C37D2B" w:rsidRDefault="002171F9" w:rsidP="002171F9">
      <w:pPr>
        <w:pStyle w:val="PL"/>
        <w:rPr>
          <w:snapToGrid w:val="0"/>
        </w:rPr>
      </w:pPr>
      <w:r w:rsidRPr="00C37D2B">
        <w:rPr>
          <w:snapToGrid w:val="0"/>
        </w:rPr>
        <w:tab/>
        <w:t>...</w:t>
      </w:r>
    </w:p>
    <w:p w14:paraId="5D2DB0E4" w14:textId="77777777" w:rsidR="002171F9" w:rsidRPr="00C37D2B" w:rsidRDefault="002171F9" w:rsidP="002171F9">
      <w:pPr>
        <w:pStyle w:val="PL"/>
        <w:rPr>
          <w:snapToGrid w:val="0"/>
          <w:lang w:eastAsia="zh-CN"/>
        </w:rPr>
      </w:pPr>
      <w:r w:rsidRPr="00C37D2B">
        <w:rPr>
          <w:snapToGrid w:val="0"/>
          <w:lang w:eastAsia="zh-CN"/>
        </w:rPr>
        <w:t>}</w:t>
      </w:r>
    </w:p>
    <w:p w14:paraId="3CE7FF75" w14:textId="77777777" w:rsidR="002171F9" w:rsidRPr="00C37D2B" w:rsidRDefault="002171F9" w:rsidP="002171F9">
      <w:pPr>
        <w:pStyle w:val="PL"/>
        <w:rPr>
          <w:snapToGrid w:val="0"/>
        </w:rPr>
      </w:pPr>
    </w:p>
    <w:p w14:paraId="2B40032C" w14:textId="77777777" w:rsidR="002171F9" w:rsidRPr="00C37D2B" w:rsidRDefault="002171F9" w:rsidP="002171F9">
      <w:pPr>
        <w:pStyle w:val="PL"/>
        <w:rPr>
          <w:snapToGrid w:val="0"/>
        </w:rPr>
      </w:pPr>
      <w:r w:rsidRPr="00C37D2B">
        <w:rPr>
          <w:snapToGrid w:val="0"/>
        </w:rPr>
        <w:t>FDD-Info-ExtIEs X2AP-PROTOCOL-EXTENSION ::= {</w:t>
      </w:r>
    </w:p>
    <w:p w14:paraId="51C67664" w14:textId="77777777" w:rsidR="002171F9" w:rsidRPr="00C37D2B" w:rsidRDefault="002171F9" w:rsidP="002171F9">
      <w:pPr>
        <w:pStyle w:val="PL"/>
        <w:rPr>
          <w:snapToGrid w:val="0"/>
        </w:rPr>
      </w:pPr>
      <w:r w:rsidRPr="00C37D2B">
        <w:rPr>
          <w:snapToGrid w:val="0"/>
        </w:rPr>
        <w:tab/>
        <w:t>{ ID id-UL-EARFCNExtension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5B8B823" w14:textId="77777777" w:rsidR="002171F9" w:rsidRPr="00C37D2B" w:rsidRDefault="002171F9" w:rsidP="002171F9">
      <w:pPr>
        <w:pStyle w:val="PL"/>
        <w:rPr>
          <w:snapToGrid w:val="0"/>
        </w:rPr>
      </w:pPr>
      <w:r w:rsidRPr="00C37D2B">
        <w:rPr>
          <w:snapToGrid w:val="0"/>
        </w:rPr>
        <w:tab/>
        <w:t>{ ID id-DL-EARFCNExtension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reject</w:t>
      </w:r>
      <w:r w:rsidRPr="00C37D2B">
        <w:rPr>
          <w:snapToGrid w:val="0"/>
        </w:rPr>
        <w:tab/>
        <w:t>EXTENSION 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A7D0070" w14:textId="77777777" w:rsidR="002171F9" w:rsidRPr="00C37D2B" w:rsidRDefault="002171F9" w:rsidP="002171F9">
      <w:pPr>
        <w:pStyle w:val="PL"/>
        <w:rPr>
          <w:snapToGrid w:val="0"/>
        </w:rPr>
      </w:pPr>
      <w:r w:rsidRPr="00C37D2B">
        <w:rPr>
          <w:snapToGrid w:val="0"/>
        </w:rPr>
        <w:tab/>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0886ADD8" w14:textId="77777777" w:rsidR="002171F9" w:rsidRPr="00C37D2B" w:rsidRDefault="002171F9" w:rsidP="002171F9">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31C7F330" w14:textId="77777777" w:rsidR="002171F9" w:rsidRPr="00C37D2B" w:rsidRDefault="002171F9" w:rsidP="002171F9">
      <w:pPr>
        <w:pStyle w:val="PL"/>
        <w:rPr>
          <w:snapToGrid w:val="0"/>
        </w:rPr>
      </w:pPr>
      <w:r w:rsidRPr="00C37D2B">
        <w:rPr>
          <w:snapToGrid w:val="0"/>
        </w:rPr>
        <w:tab/>
        <w:t>{ ID id-NRS-NSSS-PowerOffset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NRS-NSSS-PowerOffset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5EC9495C" w14:textId="77777777" w:rsidR="002171F9" w:rsidRPr="00C37D2B" w:rsidRDefault="002171F9" w:rsidP="002171F9">
      <w:pPr>
        <w:pStyle w:val="PL"/>
        <w:rPr>
          <w:snapToGrid w:val="0"/>
        </w:rPr>
      </w:pPr>
      <w:r w:rsidRPr="00C37D2B">
        <w:rPr>
          <w:snapToGrid w:val="0"/>
        </w:rPr>
        <w:tab/>
        <w:t>{ ID id-NSSS-NumOccasionDifferentPrecoder</w:t>
      </w:r>
      <w:r w:rsidRPr="00C37D2B">
        <w:rPr>
          <w:snapToGrid w:val="0"/>
        </w:rPr>
        <w:tab/>
      </w:r>
      <w:r w:rsidRPr="00C37D2B">
        <w:rPr>
          <w:snapToGrid w:val="0"/>
        </w:rPr>
        <w:tab/>
        <w:t>CRITICALITY ignore</w:t>
      </w:r>
      <w:r w:rsidRPr="00C37D2B">
        <w:rPr>
          <w:snapToGrid w:val="0"/>
        </w:rPr>
        <w:tab/>
        <w:t>EXTENSION NSSS-NumOccasionDifferentPrecoder</w:t>
      </w:r>
      <w:r w:rsidRPr="00C37D2B">
        <w:rPr>
          <w:snapToGrid w:val="0"/>
        </w:rPr>
        <w:tab/>
      </w:r>
      <w:r w:rsidRPr="00C37D2B">
        <w:rPr>
          <w:snapToGrid w:val="0"/>
        </w:rPr>
        <w:tab/>
      </w:r>
      <w:r w:rsidRPr="00C37D2B">
        <w:rPr>
          <w:snapToGrid w:val="0"/>
        </w:rPr>
        <w:tab/>
        <w:t>PRESENCE optional},</w:t>
      </w:r>
    </w:p>
    <w:p w14:paraId="6B102EDA" w14:textId="77777777" w:rsidR="002171F9" w:rsidRPr="00C37D2B" w:rsidRDefault="002171F9" w:rsidP="002171F9">
      <w:pPr>
        <w:pStyle w:val="PL"/>
        <w:rPr>
          <w:snapToGrid w:val="0"/>
        </w:rPr>
      </w:pPr>
      <w:r w:rsidRPr="00C37D2B">
        <w:rPr>
          <w:snapToGrid w:val="0"/>
        </w:rPr>
        <w:tab/>
        <w:t>...</w:t>
      </w:r>
    </w:p>
    <w:p w14:paraId="66E258A1" w14:textId="77777777" w:rsidR="002171F9" w:rsidRPr="00C37D2B" w:rsidRDefault="002171F9" w:rsidP="002171F9">
      <w:pPr>
        <w:pStyle w:val="PL"/>
        <w:rPr>
          <w:snapToGrid w:val="0"/>
        </w:rPr>
      </w:pPr>
      <w:r w:rsidRPr="00C37D2B">
        <w:rPr>
          <w:snapToGrid w:val="0"/>
        </w:rPr>
        <w:t>}</w:t>
      </w:r>
    </w:p>
    <w:p w14:paraId="146F0703" w14:textId="77777777" w:rsidR="002171F9" w:rsidRPr="00C37D2B" w:rsidRDefault="002171F9" w:rsidP="002171F9">
      <w:pPr>
        <w:pStyle w:val="PL"/>
        <w:rPr>
          <w:snapToGrid w:val="0"/>
        </w:rPr>
      </w:pPr>
    </w:p>
    <w:p w14:paraId="026CAE7F" w14:textId="77777777" w:rsidR="002171F9" w:rsidRPr="00C37D2B" w:rsidRDefault="002171F9" w:rsidP="002171F9">
      <w:pPr>
        <w:pStyle w:val="PL"/>
        <w:rPr>
          <w:snapToGrid w:val="0"/>
        </w:rPr>
      </w:pPr>
      <w:r w:rsidRPr="00C37D2B">
        <w:rPr>
          <w:snapToGrid w:val="0"/>
        </w:rPr>
        <w:t>FDD-InfoNeighbourServedNRCell-Information ::= SEQUENCE {</w:t>
      </w:r>
    </w:p>
    <w:p w14:paraId="1E6EFEA7" w14:textId="77777777" w:rsidR="002171F9" w:rsidRPr="00C37D2B" w:rsidRDefault="002171F9" w:rsidP="002171F9">
      <w:pPr>
        <w:pStyle w:val="PL"/>
        <w:rPr>
          <w:snapToGrid w:val="0"/>
        </w:rPr>
      </w:pPr>
      <w:r w:rsidRPr="00C37D2B">
        <w:rPr>
          <w:snapToGrid w:val="0"/>
        </w:rPr>
        <w:tab/>
        <w:t>ul-NRFreqInfo</w:t>
      </w:r>
      <w:r w:rsidRPr="00C37D2B">
        <w:rPr>
          <w:snapToGrid w:val="0"/>
        </w:rPr>
        <w:tab/>
      </w:r>
      <w:r w:rsidRPr="00C37D2B">
        <w:rPr>
          <w:snapToGrid w:val="0"/>
        </w:rPr>
        <w:tab/>
      </w:r>
      <w:r w:rsidRPr="00C37D2B">
        <w:rPr>
          <w:snapToGrid w:val="0"/>
        </w:rPr>
        <w:tab/>
        <w:t>NRFreqInfo,</w:t>
      </w:r>
    </w:p>
    <w:p w14:paraId="232C0F35" w14:textId="77777777" w:rsidR="002171F9" w:rsidRPr="00C37D2B" w:rsidRDefault="002171F9" w:rsidP="002171F9">
      <w:pPr>
        <w:pStyle w:val="PL"/>
        <w:rPr>
          <w:snapToGrid w:val="0"/>
        </w:rPr>
      </w:pPr>
      <w:r w:rsidRPr="00C37D2B">
        <w:rPr>
          <w:snapToGrid w:val="0"/>
        </w:rPr>
        <w:tab/>
        <w:t>dl-NRFreqInfo</w:t>
      </w:r>
      <w:r w:rsidRPr="00C37D2B">
        <w:rPr>
          <w:snapToGrid w:val="0"/>
        </w:rPr>
        <w:tab/>
      </w:r>
      <w:r w:rsidRPr="00C37D2B">
        <w:rPr>
          <w:snapToGrid w:val="0"/>
        </w:rPr>
        <w:tab/>
      </w:r>
      <w:r w:rsidRPr="00C37D2B">
        <w:rPr>
          <w:snapToGrid w:val="0"/>
        </w:rPr>
        <w:tab/>
        <w:t>NRFreqInfo,</w:t>
      </w:r>
    </w:p>
    <w:p w14:paraId="6C503A1F"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ProtocolExtensionContainer { {FDD-InfoNeighbourServedNRCell-Information-ExtIEs} }</w:t>
      </w:r>
      <w:r w:rsidRPr="00C37D2B">
        <w:rPr>
          <w:snapToGrid w:val="0"/>
        </w:rPr>
        <w:tab/>
      </w:r>
      <w:r w:rsidRPr="00C37D2B">
        <w:rPr>
          <w:snapToGrid w:val="0"/>
        </w:rPr>
        <w:tab/>
        <w:t>OPTIONAL,</w:t>
      </w:r>
    </w:p>
    <w:p w14:paraId="5CD2973E" w14:textId="77777777" w:rsidR="002171F9" w:rsidRPr="00C37D2B" w:rsidRDefault="002171F9" w:rsidP="002171F9">
      <w:pPr>
        <w:pStyle w:val="PL"/>
        <w:rPr>
          <w:snapToGrid w:val="0"/>
        </w:rPr>
      </w:pPr>
      <w:r w:rsidRPr="00C37D2B">
        <w:rPr>
          <w:snapToGrid w:val="0"/>
        </w:rPr>
        <w:tab/>
        <w:t>...</w:t>
      </w:r>
    </w:p>
    <w:p w14:paraId="16011997" w14:textId="77777777" w:rsidR="002171F9" w:rsidRPr="00C37D2B" w:rsidRDefault="002171F9" w:rsidP="002171F9">
      <w:pPr>
        <w:pStyle w:val="PL"/>
        <w:rPr>
          <w:snapToGrid w:val="0"/>
        </w:rPr>
      </w:pPr>
      <w:r w:rsidRPr="00C37D2B">
        <w:rPr>
          <w:snapToGrid w:val="0"/>
        </w:rPr>
        <w:t>}</w:t>
      </w:r>
    </w:p>
    <w:p w14:paraId="433F7731" w14:textId="77777777" w:rsidR="002171F9" w:rsidRPr="00C37D2B" w:rsidRDefault="002171F9" w:rsidP="002171F9">
      <w:pPr>
        <w:pStyle w:val="PL"/>
        <w:rPr>
          <w:snapToGrid w:val="0"/>
        </w:rPr>
      </w:pPr>
    </w:p>
    <w:p w14:paraId="74CC7B9F" w14:textId="77777777" w:rsidR="002171F9" w:rsidRPr="00C37D2B" w:rsidRDefault="002171F9" w:rsidP="002171F9">
      <w:pPr>
        <w:pStyle w:val="PL"/>
        <w:rPr>
          <w:snapToGrid w:val="0"/>
        </w:rPr>
      </w:pPr>
      <w:r w:rsidRPr="00C37D2B">
        <w:rPr>
          <w:snapToGrid w:val="0"/>
        </w:rPr>
        <w:t>FDD-InfoNeighbourServedNRCell-Information-ExtIEs X2AP-PROTOCOL-EXTENSION ::= {</w:t>
      </w:r>
    </w:p>
    <w:p w14:paraId="63AF8762" w14:textId="77777777" w:rsidR="002171F9" w:rsidRPr="00C37D2B" w:rsidRDefault="002171F9" w:rsidP="002171F9">
      <w:pPr>
        <w:pStyle w:val="PL"/>
        <w:rPr>
          <w:snapToGrid w:val="0"/>
        </w:rPr>
      </w:pPr>
      <w:r w:rsidRPr="00C37D2B">
        <w:rPr>
          <w:snapToGrid w:val="0"/>
        </w:rPr>
        <w:tab/>
        <w:t>...</w:t>
      </w:r>
    </w:p>
    <w:p w14:paraId="5FE9A7EC" w14:textId="77777777" w:rsidR="002171F9" w:rsidRPr="00C37D2B" w:rsidRDefault="002171F9" w:rsidP="002171F9">
      <w:pPr>
        <w:pStyle w:val="PL"/>
        <w:rPr>
          <w:snapToGrid w:val="0"/>
        </w:rPr>
      </w:pPr>
      <w:r w:rsidRPr="00C37D2B">
        <w:rPr>
          <w:snapToGrid w:val="0"/>
        </w:rPr>
        <w:t>}</w:t>
      </w:r>
    </w:p>
    <w:p w14:paraId="21DBE31A" w14:textId="77777777" w:rsidR="002171F9" w:rsidRDefault="002171F9" w:rsidP="002171F9">
      <w:pPr>
        <w:pStyle w:val="PL"/>
      </w:pPr>
    </w:p>
    <w:p w14:paraId="0BA4122C" w14:textId="77777777" w:rsidR="002171F9" w:rsidRPr="009251B7" w:rsidRDefault="002171F9" w:rsidP="002171F9">
      <w:pPr>
        <w:pStyle w:val="PL"/>
        <w:rPr>
          <w:lang w:eastAsia="zh-CN"/>
        </w:rPr>
      </w:pPr>
      <w:r w:rsidRPr="009251B7">
        <w:t>FiveQI ::= INTEGER (0..255, ...)</w:t>
      </w:r>
    </w:p>
    <w:p w14:paraId="3059DE87" w14:textId="77777777" w:rsidR="002171F9" w:rsidRPr="00C37D2B" w:rsidRDefault="002171F9" w:rsidP="002171F9">
      <w:pPr>
        <w:pStyle w:val="PL"/>
        <w:rPr>
          <w:snapToGrid w:val="0"/>
        </w:rPr>
      </w:pPr>
    </w:p>
    <w:p w14:paraId="02BAB1E5" w14:textId="77777777" w:rsidR="002171F9" w:rsidRPr="00C37D2B" w:rsidRDefault="002171F9" w:rsidP="002171F9">
      <w:pPr>
        <w:pStyle w:val="PL"/>
        <w:rPr>
          <w:snapToGrid w:val="0"/>
        </w:rPr>
      </w:pPr>
      <w:r w:rsidRPr="00C37D2B">
        <w:rPr>
          <w:snapToGrid w:val="0"/>
        </w:rPr>
        <w:t>ForbiddenInterRATs ::= ENUMERATED {</w:t>
      </w:r>
    </w:p>
    <w:p w14:paraId="4F47514B" w14:textId="77777777" w:rsidR="002171F9" w:rsidRPr="00C37D2B" w:rsidRDefault="002171F9" w:rsidP="002171F9">
      <w:pPr>
        <w:pStyle w:val="PL"/>
        <w:rPr>
          <w:snapToGrid w:val="0"/>
        </w:rPr>
      </w:pPr>
      <w:r w:rsidRPr="00C37D2B">
        <w:rPr>
          <w:snapToGrid w:val="0"/>
        </w:rPr>
        <w:tab/>
        <w:t>all,</w:t>
      </w:r>
    </w:p>
    <w:p w14:paraId="7E067F70" w14:textId="77777777" w:rsidR="002171F9" w:rsidRPr="00C37D2B" w:rsidRDefault="002171F9" w:rsidP="002171F9">
      <w:pPr>
        <w:pStyle w:val="PL"/>
        <w:rPr>
          <w:snapToGrid w:val="0"/>
        </w:rPr>
      </w:pPr>
      <w:r w:rsidRPr="00C37D2B">
        <w:rPr>
          <w:snapToGrid w:val="0"/>
        </w:rPr>
        <w:tab/>
        <w:t>geran,</w:t>
      </w:r>
    </w:p>
    <w:p w14:paraId="5A53F0AF" w14:textId="77777777" w:rsidR="002171F9" w:rsidRPr="00C37D2B" w:rsidRDefault="002171F9" w:rsidP="002171F9">
      <w:pPr>
        <w:pStyle w:val="PL"/>
        <w:rPr>
          <w:snapToGrid w:val="0"/>
        </w:rPr>
      </w:pPr>
      <w:r w:rsidRPr="00C37D2B">
        <w:rPr>
          <w:snapToGrid w:val="0"/>
        </w:rPr>
        <w:tab/>
        <w:t>utran,</w:t>
      </w:r>
    </w:p>
    <w:p w14:paraId="6145534C" w14:textId="77777777" w:rsidR="002171F9" w:rsidRPr="00C37D2B" w:rsidRDefault="002171F9" w:rsidP="002171F9">
      <w:pPr>
        <w:pStyle w:val="PL"/>
        <w:rPr>
          <w:snapToGrid w:val="0"/>
        </w:rPr>
      </w:pPr>
      <w:r w:rsidRPr="00C37D2B">
        <w:rPr>
          <w:snapToGrid w:val="0"/>
        </w:rPr>
        <w:tab/>
        <w:t>cdma2000,</w:t>
      </w:r>
    </w:p>
    <w:p w14:paraId="3B996FC3" w14:textId="77777777" w:rsidR="002171F9" w:rsidRPr="00C37D2B" w:rsidRDefault="002171F9" w:rsidP="002171F9">
      <w:pPr>
        <w:pStyle w:val="PL"/>
        <w:rPr>
          <w:snapToGrid w:val="0"/>
        </w:rPr>
      </w:pPr>
      <w:r w:rsidRPr="00C37D2B">
        <w:rPr>
          <w:snapToGrid w:val="0"/>
        </w:rPr>
        <w:tab/>
        <w:t>...,</w:t>
      </w:r>
    </w:p>
    <w:p w14:paraId="08616DED" w14:textId="77777777" w:rsidR="002171F9" w:rsidRPr="00C37D2B" w:rsidRDefault="002171F9" w:rsidP="002171F9">
      <w:pPr>
        <w:pStyle w:val="PL"/>
        <w:rPr>
          <w:snapToGrid w:val="0"/>
        </w:rPr>
      </w:pPr>
      <w:r w:rsidRPr="00C37D2B">
        <w:rPr>
          <w:snapToGrid w:val="0"/>
        </w:rPr>
        <w:tab/>
        <w:t>geranandutran,</w:t>
      </w:r>
    </w:p>
    <w:p w14:paraId="1CC2C7A9" w14:textId="77777777" w:rsidR="002171F9" w:rsidRPr="00C37D2B" w:rsidRDefault="002171F9" w:rsidP="002171F9">
      <w:pPr>
        <w:pStyle w:val="PL"/>
        <w:rPr>
          <w:snapToGrid w:val="0"/>
        </w:rPr>
      </w:pPr>
      <w:r w:rsidRPr="00C37D2B">
        <w:rPr>
          <w:snapToGrid w:val="0"/>
        </w:rPr>
        <w:tab/>
        <w:t>cdma2000andutran</w:t>
      </w:r>
    </w:p>
    <w:p w14:paraId="77725876" w14:textId="77777777" w:rsidR="002171F9" w:rsidRPr="00C37D2B" w:rsidRDefault="002171F9" w:rsidP="002171F9">
      <w:pPr>
        <w:pStyle w:val="PL"/>
        <w:rPr>
          <w:snapToGrid w:val="0"/>
        </w:rPr>
      </w:pPr>
    </w:p>
    <w:p w14:paraId="78B89E4D" w14:textId="77777777" w:rsidR="002171F9" w:rsidRPr="00C37D2B" w:rsidRDefault="002171F9" w:rsidP="002171F9">
      <w:pPr>
        <w:pStyle w:val="PL"/>
        <w:rPr>
          <w:snapToGrid w:val="0"/>
        </w:rPr>
      </w:pPr>
      <w:r w:rsidRPr="00C37D2B">
        <w:rPr>
          <w:snapToGrid w:val="0"/>
        </w:rPr>
        <w:t>}</w:t>
      </w:r>
    </w:p>
    <w:p w14:paraId="5D9DDE7E" w14:textId="77777777" w:rsidR="002171F9" w:rsidRPr="00C37D2B" w:rsidRDefault="002171F9" w:rsidP="002171F9">
      <w:pPr>
        <w:pStyle w:val="PL"/>
        <w:rPr>
          <w:snapToGrid w:val="0"/>
        </w:rPr>
      </w:pPr>
    </w:p>
    <w:p w14:paraId="0C6D5E9E" w14:textId="77777777" w:rsidR="002171F9" w:rsidRPr="00C37D2B" w:rsidRDefault="002171F9" w:rsidP="002171F9">
      <w:pPr>
        <w:pStyle w:val="PL"/>
        <w:rPr>
          <w:snapToGrid w:val="0"/>
        </w:rPr>
      </w:pPr>
      <w:r w:rsidRPr="00C37D2B">
        <w:rPr>
          <w:snapToGrid w:val="0"/>
        </w:rPr>
        <w:t>ForbiddenTAs ::= SEQUENCE (SIZE(1..</w:t>
      </w:r>
      <w:r w:rsidRPr="00C37D2B">
        <w:rPr>
          <w:szCs w:val="16"/>
        </w:rPr>
        <w:t xml:space="preserve"> maxnoofEPLMNsPlusOne</w:t>
      </w:r>
      <w:r w:rsidRPr="00C37D2B">
        <w:rPr>
          <w:snapToGrid w:val="0"/>
        </w:rPr>
        <w:t>)) OF ForbiddenTAs-Item</w:t>
      </w:r>
    </w:p>
    <w:p w14:paraId="5AD39AE1" w14:textId="77777777" w:rsidR="002171F9" w:rsidRPr="00C37D2B" w:rsidRDefault="002171F9" w:rsidP="002171F9">
      <w:pPr>
        <w:pStyle w:val="PL"/>
        <w:rPr>
          <w:snapToGrid w:val="0"/>
        </w:rPr>
      </w:pPr>
    </w:p>
    <w:p w14:paraId="02E98E85" w14:textId="77777777" w:rsidR="002171F9" w:rsidRPr="00C37D2B" w:rsidRDefault="002171F9" w:rsidP="002171F9">
      <w:pPr>
        <w:pStyle w:val="PL"/>
        <w:rPr>
          <w:snapToGrid w:val="0"/>
        </w:rPr>
      </w:pPr>
      <w:r w:rsidRPr="00C37D2B">
        <w:rPr>
          <w:snapToGrid w:val="0"/>
        </w:rPr>
        <w:t>ForbiddenTAs-Item ::= SEQUENCE {</w:t>
      </w:r>
    </w:p>
    <w:p w14:paraId="550D438E" w14:textId="77777777" w:rsidR="002171F9" w:rsidRPr="00C37D2B" w:rsidRDefault="002171F9" w:rsidP="002171F9">
      <w:pPr>
        <w:pStyle w:val="PL"/>
        <w:rPr>
          <w:snapToGrid w:val="0"/>
        </w:rPr>
      </w:pPr>
      <w:r w:rsidRPr="00C37D2B">
        <w:rPr>
          <w:snapToGrid w:val="0"/>
        </w:rPr>
        <w:tab/>
        <w:t>pLMN-Identity</w:t>
      </w:r>
      <w:r w:rsidRPr="00C37D2B">
        <w:rPr>
          <w:snapToGrid w:val="0"/>
        </w:rPr>
        <w:tab/>
      </w:r>
      <w:r w:rsidRPr="00C37D2B">
        <w:rPr>
          <w:snapToGrid w:val="0"/>
        </w:rPr>
        <w:tab/>
        <w:t>PLMN-Identity,</w:t>
      </w:r>
    </w:p>
    <w:p w14:paraId="78E5841D" w14:textId="77777777" w:rsidR="002171F9" w:rsidRPr="00C37D2B" w:rsidRDefault="002171F9" w:rsidP="002171F9">
      <w:pPr>
        <w:pStyle w:val="PL"/>
        <w:rPr>
          <w:rFonts w:eastAsia="MS Mincho"/>
          <w:snapToGrid w:val="0"/>
        </w:rPr>
      </w:pPr>
      <w:r w:rsidRPr="00C37D2B">
        <w:rPr>
          <w:snapToGrid w:val="0"/>
        </w:rPr>
        <w:tab/>
        <w:t>forbiddenTACs</w:t>
      </w:r>
      <w:r w:rsidRPr="00C37D2B">
        <w:rPr>
          <w:snapToGrid w:val="0"/>
        </w:rPr>
        <w:tab/>
      </w:r>
      <w:r w:rsidRPr="00C37D2B">
        <w:rPr>
          <w:snapToGrid w:val="0"/>
        </w:rPr>
        <w:tab/>
        <w:t>ForbiddenTACs</w:t>
      </w:r>
      <w:r w:rsidRPr="00C37D2B">
        <w:rPr>
          <w:rFonts w:eastAsia="MS Mincho"/>
          <w:snapToGrid w:val="0"/>
        </w:rPr>
        <w:t>,</w:t>
      </w:r>
    </w:p>
    <w:p w14:paraId="180A421A"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{ForbiddenTAs-Item</w:t>
      </w:r>
      <w:r w:rsidRPr="00C37D2B">
        <w:rPr>
          <w:bCs/>
        </w:rPr>
        <w:t>-</w:t>
      </w:r>
      <w:r w:rsidRPr="00C37D2B">
        <w:rPr>
          <w:snapToGrid w:val="0"/>
        </w:rPr>
        <w:t>ExtIEs} } OPTIONAL,</w:t>
      </w:r>
    </w:p>
    <w:p w14:paraId="5C9692C5" w14:textId="77777777" w:rsidR="002171F9" w:rsidRPr="00C37D2B" w:rsidRDefault="002171F9" w:rsidP="002171F9">
      <w:pPr>
        <w:pStyle w:val="PL"/>
        <w:rPr>
          <w:rFonts w:eastAsia="MS Mincho"/>
          <w:snapToGrid w:val="0"/>
        </w:rPr>
      </w:pPr>
      <w:r w:rsidRPr="00C37D2B">
        <w:rPr>
          <w:snapToGrid w:val="0"/>
        </w:rPr>
        <w:tab/>
        <w:t>...</w:t>
      </w:r>
    </w:p>
    <w:p w14:paraId="178979AB" w14:textId="77777777" w:rsidR="002171F9" w:rsidRPr="00C37D2B" w:rsidRDefault="002171F9" w:rsidP="002171F9">
      <w:pPr>
        <w:pStyle w:val="PL"/>
        <w:rPr>
          <w:rFonts w:eastAsia="MS Mincho"/>
          <w:snapToGrid w:val="0"/>
        </w:rPr>
      </w:pPr>
      <w:r w:rsidRPr="00C37D2B">
        <w:rPr>
          <w:snapToGrid w:val="0"/>
        </w:rPr>
        <w:t>}</w:t>
      </w:r>
    </w:p>
    <w:p w14:paraId="100D5065" w14:textId="77777777" w:rsidR="002171F9" w:rsidRPr="00C37D2B" w:rsidRDefault="002171F9" w:rsidP="002171F9">
      <w:pPr>
        <w:pStyle w:val="PL"/>
        <w:rPr>
          <w:rFonts w:eastAsia="MS Mincho"/>
          <w:snapToGrid w:val="0"/>
        </w:rPr>
      </w:pPr>
    </w:p>
    <w:p w14:paraId="69D1D9CD" w14:textId="77777777" w:rsidR="002171F9" w:rsidRPr="00C37D2B" w:rsidRDefault="002171F9" w:rsidP="002171F9">
      <w:pPr>
        <w:pStyle w:val="PL"/>
        <w:rPr>
          <w:snapToGrid w:val="0"/>
        </w:rPr>
      </w:pPr>
      <w:r w:rsidRPr="00C37D2B">
        <w:rPr>
          <w:snapToGrid w:val="0"/>
        </w:rPr>
        <w:t>ForbiddenTAs-Item</w:t>
      </w:r>
      <w:r w:rsidRPr="00C37D2B">
        <w:rPr>
          <w:bCs/>
        </w:rPr>
        <w:t>-</w:t>
      </w:r>
      <w:r w:rsidRPr="00C37D2B">
        <w:rPr>
          <w:snapToGrid w:val="0"/>
        </w:rPr>
        <w:t xml:space="preserve">ExtIEs </w:t>
      </w:r>
      <w:r w:rsidRPr="00C37D2B">
        <w:rPr>
          <w:snapToGrid w:val="0"/>
          <w:lang w:eastAsia="zh-CN"/>
        </w:rPr>
        <w:t>X2</w:t>
      </w:r>
      <w:r w:rsidRPr="00C37D2B">
        <w:rPr>
          <w:snapToGrid w:val="0"/>
        </w:rPr>
        <w:t>AP-PROTOCOL-EXTENSION ::= {</w:t>
      </w:r>
    </w:p>
    <w:p w14:paraId="329D86A2" w14:textId="77777777" w:rsidR="002171F9" w:rsidRPr="00C37D2B" w:rsidRDefault="002171F9" w:rsidP="002171F9">
      <w:pPr>
        <w:pStyle w:val="PL"/>
        <w:rPr>
          <w:snapToGrid w:val="0"/>
        </w:rPr>
      </w:pPr>
      <w:r w:rsidRPr="00C37D2B">
        <w:rPr>
          <w:snapToGrid w:val="0"/>
        </w:rPr>
        <w:tab/>
        <w:t>...</w:t>
      </w:r>
    </w:p>
    <w:p w14:paraId="6042C3AD" w14:textId="77777777" w:rsidR="002171F9" w:rsidRPr="00C37D2B" w:rsidRDefault="002171F9" w:rsidP="002171F9">
      <w:pPr>
        <w:pStyle w:val="PL"/>
        <w:rPr>
          <w:snapToGrid w:val="0"/>
        </w:rPr>
      </w:pPr>
      <w:r w:rsidRPr="00C37D2B">
        <w:rPr>
          <w:snapToGrid w:val="0"/>
        </w:rPr>
        <w:t>}</w:t>
      </w:r>
    </w:p>
    <w:p w14:paraId="7C59A0FB" w14:textId="77777777" w:rsidR="002171F9" w:rsidRPr="00C37D2B" w:rsidRDefault="002171F9" w:rsidP="002171F9">
      <w:pPr>
        <w:pStyle w:val="PL"/>
        <w:rPr>
          <w:snapToGrid w:val="0"/>
        </w:rPr>
      </w:pPr>
    </w:p>
    <w:p w14:paraId="1581B4EC" w14:textId="77777777" w:rsidR="002171F9" w:rsidRPr="00C37D2B" w:rsidRDefault="002171F9" w:rsidP="002171F9">
      <w:pPr>
        <w:pStyle w:val="PL"/>
        <w:rPr>
          <w:snapToGrid w:val="0"/>
        </w:rPr>
      </w:pPr>
      <w:r w:rsidRPr="00C37D2B">
        <w:rPr>
          <w:snapToGrid w:val="0"/>
        </w:rPr>
        <w:t>ForbiddenTACs ::= SEQUENCE (SIZE(1..</w:t>
      </w:r>
      <w:r w:rsidRPr="00C37D2B">
        <w:rPr>
          <w:szCs w:val="16"/>
        </w:rPr>
        <w:t>maxnoofForbTACs</w:t>
      </w:r>
      <w:r w:rsidRPr="00C37D2B">
        <w:rPr>
          <w:snapToGrid w:val="0"/>
        </w:rPr>
        <w:t>)) OF TAC</w:t>
      </w:r>
    </w:p>
    <w:p w14:paraId="2C067F67" w14:textId="77777777" w:rsidR="002171F9" w:rsidRPr="00C37D2B" w:rsidRDefault="002171F9" w:rsidP="002171F9">
      <w:pPr>
        <w:pStyle w:val="PL"/>
        <w:rPr>
          <w:snapToGrid w:val="0"/>
        </w:rPr>
      </w:pPr>
    </w:p>
    <w:p w14:paraId="105258B4" w14:textId="77777777" w:rsidR="002171F9" w:rsidRPr="00C37D2B" w:rsidRDefault="002171F9" w:rsidP="002171F9">
      <w:pPr>
        <w:pStyle w:val="PL"/>
        <w:rPr>
          <w:snapToGrid w:val="0"/>
        </w:rPr>
      </w:pPr>
      <w:r w:rsidRPr="00C37D2B">
        <w:rPr>
          <w:snapToGrid w:val="0"/>
        </w:rPr>
        <w:t>ForbiddenLAs ::= SEQUENCE (SIZE(1..</w:t>
      </w:r>
      <w:r w:rsidRPr="00C37D2B">
        <w:rPr>
          <w:szCs w:val="16"/>
        </w:rPr>
        <w:t>maxnoofEPLMNsPlusOne</w:t>
      </w:r>
      <w:r w:rsidRPr="00C37D2B">
        <w:rPr>
          <w:snapToGrid w:val="0"/>
        </w:rPr>
        <w:t>)) OF ForbiddenLAs-Item</w:t>
      </w:r>
    </w:p>
    <w:p w14:paraId="4221B367" w14:textId="77777777" w:rsidR="002171F9" w:rsidRPr="00C37D2B" w:rsidRDefault="002171F9" w:rsidP="002171F9">
      <w:pPr>
        <w:pStyle w:val="PL"/>
        <w:rPr>
          <w:snapToGrid w:val="0"/>
        </w:rPr>
      </w:pPr>
    </w:p>
    <w:p w14:paraId="21EC513C" w14:textId="77777777" w:rsidR="002171F9" w:rsidRPr="00C37D2B" w:rsidRDefault="002171F9" w:rsidP="002171F9">
      <w:pPr>
        <w:pStyle w:val="PL"/>
        <w:rPr>
          <w:snapToGrid w:val="0"/>
        </w:rPr>
      </w:pPr>
      <w:r w:rsidRPr="00C37D2B">
        <w:rPr>
          <w:snapToGrid w:val="0"/>
        </w:rPr>
        <w:t>ForbiddenLAs-Item ::= SEQUENCE {</w:t>
      </w:r>
      <w:r w:rsidRPr="00C37D2B">
        <w:rPr>
          <w:snapToGrid w:val="0"/>
        </w:rPr>
        <w:tab/>
      </w:r>
    </w:p>
    <w:p w14:paraId="01F523F9" w14:textId="77777777" w:rsidR="002171F9" w:rsidRPr="00C37D2B" w:rsidRDefault="002171F9" w:rsidP="002171F9">
      <w:pPr>
        <w:pStyle w:val="PL"/>
        <w:rPr>
          <w:snapToGrid w:val="0"/>
        </w:rPr>
      </w:pPr>
      <w:r w:rsidRPr="00C37D2B">
        <w:rPr>
          <w:snapToGrid w:val="0"/>
        </w:rPr>
        <w:tab/>
        <w:t>pLMN-Identity</w:t>
      </w:r>
      <w:r w:rsidRPr="00C37D2B">
        <w:rPr>
          <w:snapToGrid w:val="0"/>
        </w:rPr>
        <w:tab/>
      </w:r>
      <w:r w:rsidRPr="00C37D2B">
        <w:rPr>
          <w:snapToGrid w:val="0"/>
        </w:rPr>
        <w:tab/>
        <w:t>PLMN-Identity,</w:t>
      </w:r>
    </w:p>
    <w:p w14:paraId="3471AB46" w14:textId="77777777" w:rsidR="002171F9" w:rsidRPr="00C37D2B" w:rsidRDefault="002171F9" w:rsidP="002171F9">
      <w:pPr>
        <w:pStyle w:val="PL"/>
        <w:rPr>
          <w:rFonts w:eastAsia="MS Mincho"/>
          <w:snapToGrid w:val="0"/>
        </w:rPr>
      </w:pPr>
      <w:r w:rsidRPr="00C37D2B">
        <w:rPr>
          <w:snapToGrid w:val="0"/>
        </w:rPr>
        <w:tab/>
        <w:t>forbiddenLACs</w:t>
      </w:r>
      <w:r w:rsidRPr="00C37D2B">
        <w:rPr>
          <w:snapToGrid w:val="0"/>
        </w:rPr>
        <w:tab/>
      </w:r>
      <w:r w:rsidRPr="00C37D2B">
        <w:rPr>
          <w:snapToGrid w:val="0"/>
        </w:rPr>
        <w:tab/>
        <w:t>ForbiddenLACs</w:t>
      </w:r>
      <w:r w:rsidRPr="00C37D2B">
        <w:rPr>
          <w:rFonts w:eastAsia="MS Mincho"/>
          <w:snapToGrid w:val="0"/>
        </w:rPr>
        <w:t>,</w:t>
      </w:r>
    </w:p>
    <w:p w14:paraId="07C46F88"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t>ProtocolExtensionContainer { {ForbiddenLAs-Item</w:t>
      </w:r>
      <w:r w:rsidRPr="00C37D2B">
        <w:rPr>
          <w:bCs/>
        </w:rPr>
        <w:t>-</w:t>
      </w:r>
      <w:r w:rsidRPr="00C37D2B">
        <w:rPr>
          <w:snapToGrid w:val="0"/>
        </w:rPr>
        <w:t>ExtIEs} } OPTIONAL,</w:t>
      </w:r>
    </w:p>
    <w:p w14:paraId="15F76962" w14:textId="77777777" w:rsidR="002171F9" w:rsidRPr="00C37D2B" w:rsidRDefault="002171F9" w:rsidP="002171F9">
      <w:pPr>
        <w:pStyle w:val="PL"/>
        <w:rPr>
          <w:snapToGrid w:val="0"/>
        </w:rPr>
      </w:pPr>
      <w:r w:rsidRPr="00C37D2B">
        <w:rPr>
          <w:snapToGrid w:val="0"/>
        </w:rPr>
        <w:tab/>
        <w:t>...</w:t>
      </w:r>
    </w:p>
    <w:p w14:paraId="4F929830" w14:textId="77777777" w:rsidR="002171F9" w:rsidRPr="00C37D2B" w:rsidRDefault="002171F9" w:rsidP="002171F9">
      <w:pPr>
        <w:pStyle w:val="PL"/>
        <w:rPr>
          <w:snapToGrid w:val="0"/>
        </w:rPr>
      </w:pPr>
      <w:r w:rsidRPr="00C37D2B">
        <w:rPr>
          <w:snapToGrid w:val="0"/>
        </w:rPr>
        <w:t>}</w:t>
      </w:r>
    </w:p>
    <w:p w14:paraId="45E53D22" w14:textId="77777777" w:rsidR="002171F9" w:rsidRPr="00C37D2B" w:rsidRDefault="002171F9" w:rsidP="002171F9">
      <w:pPr>
        <w:pStyle w:val="PL"/>
        <w:rPr>
          <w:rFonts w:eastAsia="MS Mincho"/>
          <w:snapToGrid w:val="0"/>
        </w:rPr>
      </w:pPr>
    </w:p>
    <w:p w14:paraId="06671713" w14:textId="77777777" w:rsidR="002171F9" w:rsidRPr="00C37D2B" w:rsidRDefault="002171F9" w:rsidP="002171F9">
      <w:pPr>
        <w:pStyle w:val="PL"/>
        <w:rPr>
          <w:snapToGrid w:val="0"/>
        </w:rPr>
      </w:pPr>
      <w:r w:rsidRPr="00C37D2B">
        <w:rPr>
          <w:snapToGrid w:val="0"/>
        </w:rPr>
        <w:t>ForbiddenLAs-Item</w:t>
      </w:r>
      <w:r w:rsidRPr="00C37D2B">
        <w:rPr>
          <w:bCs/>
        </w:rPr>
        <w:t>-</w:t>
      </w:r>
      <w:r w:rsidRPr="00C37D2B">
        <w:rPr>
          <w:snapToGrid w:val="0"/>
        </w:rPr>
        <w:t xml:space="preserve">ExtIEs </w:t>
      </w:r>
      <w:r w:rsidRPr="00C37D2B">
        <w:rPr>
          <w:snapToGrid w:val="0"/>
          <w:lang w:eastAsia="zh-CN"/>
        </w:rPr>
        <w:t>X2</w:t>
      </w:r>
      <w:r w:rsidRPr="00C37D2B">
        <w:rPr>
          <w:snapToGrid w:val="0"/>
        </w:rPr>
        <w:t>AP-PROTOCOL-EXTENSION ::= {</w:t>
      </w:r>
    </w:p>
    <w:p w14:paraId="3BECDF96" w14:textId="77777777" w:rsidR="002171F9" w:rsidRPr="00C37D2B" w:rsidRDefault="002171F9" w:rsidP="002171F9">
      <w:pPr>
        <w:pStyle w:val="PL"/>
        <w:rPr>
          <w:snapToGrid w:val="0"/>
        </w:rPr>
      </w:pPr>
      <w:r w:rsidRPr="00C37D2B">
        <w:rPr>
          <w:snapToGrid w:val="0"/>
        </w:rPr>
        <w:tab/>
        <w:t>...</w:t>
      </w:r>
    </w:p>
    <w:p w14:paraId="094A535D" w14:textId="77777777" w:rsidR="002171F9" w:rsidRPr="00C37D2B" w:rsidRDefault="002171F9" w:rsidP="002171F9">
      <w:pPr>
        <w:pStyle w:val="PL"/>
        <w:rPr>
          <w:snapToGrid w:val="0"/>
        </w:rPr>
      </w:pPr>
      <w:r w:rsidRPr="00C37D2B">
        <w:rPr>
          <w:snapToGrid w:val="0"/>
        </w:rPr>
        <w:t>}</w:t>
      </w:r>
    </w:p>
    <w:p w14:paraId="036CD069" w14:textId="77777777" w:rsidR="002171F9" w:rsidRPr="00C37D2B" w:rsidRDefault="002171F9" w:rsidP="002171F9">
      <w:pPr>
        <w:pStyle w:val="PL"/>
        <w:rPr>
          <w:snapToGrid w:val="0"/>
        </w:rPr>
      </w:pPr>
    </w:p>
    <w:p w14:paraId="0083F369" w14:textId="77777777" w:rsidR="002171F9" w:rsidRPr="00C37D2B" w:rsidRDefault="002171F9" w:rsidP="002171F9">
      <w:pPr>
        <w:pStyle w:val="PL"/>
        <w:rPr>
          <w:snapToGrid w:val="0"/>
        </w:rPr>
      </w:pPr>
      <w:r w:rsidRPr="00C37D2B">
        <w:rPr>
          <w:snapToGrid w:val="0"/>
        </w:rPr>
        <w:t>ForbiddenLACs ::= SEQUENCE (SIZE(1..</w:t>
      </w:r>
      <w:r w:rsidRPr="00C37D2B">
        <w:rPr>
          <w:szCs w:val="16"/>
        </w:rPr>
        <w:t>maxnoofForbLACs</w:t>
      </w:r>
      <w:r w:rsidRPr="00C37D2B">
        <w:rPr>
          <w:snapToGrid w:val="0"/>
        </w:rPr>
        <w:t>)) OF LAC</w:t>
      </w:r>
    </w:p>
    <w:p w14:paraId="611DBD83" w14:textId="77777777" w:rsidR="002171F9" w:rsidRPr="00C37D2B" w:rsidRDefault="002171F9" w:rsidP="002171F9">
      <w:pPr>
        <w:pStyle w:val="PL"/>
        <w:rPr>
          <w:snapToGrid w:val="0"/>
        </w:rPr>
      </w:pPr>
    </w:p>
    <w:p w14:paraId="4CFC3789" w14:textId="77777777" w:rsidR="002171F9" w:rsidRPr="00C37D2B" w:rsidRDefault="002171F9" w:rsidP="002171F9">
      <w:pPr>
        <w:pStyle w:val="PL"/>
        <w:rPr>
          <w:snapToGrid w:val="0"/>
        </w:rPr>
      </w:pPr>
      <w:r w:rsidRPr="00C37D2B">
        <w:rPr>
          <w:snapToGrid w:val="0"/>
          <w:lang w:eastAsia="zh-CN"/>
        </w:rPr>
        <w:t xml:space="preserve">Fourframes ::= </w:t>
      </w:r>
      <w:r w:rsidRPr="00C37D2B">
        <w:rPr>
          <w:snapToGrid w:val="0"/>
        </w:rPr>
        <w:t>BIT STRING (SIZE (</w:t>
      </w:r>
      <w:r w:rsidRPr="00C37D2B">
        <w:rPr>
          <w:snapToGrid w:val="0"/>
          <w:lang w:eastAsia="zh-CN"/>
        </w:rPr>
        <w:t>24</w:t>
      </w:r>
      <w:r w:rsidRPr="00C37D2B">
        <w:rPr>
          <w:snapToGrid w:val="0"/>
        </w:rPr>
        <w:t>))</w:t>
      </w:r>
    </w:p>
    <w:p w14:paraId="02EB6C1F" w14:textId="77777777" w:rsidR="002171F9" w:rsidRPr="00C37D2B" w:rsidRDefault="002171F9" w:rsidP="002171F9">
      <w:pPr>
        <w:pStyle w:val="PL"/>
        <w:rPr>
          <w:snapToGrid w:val="0"/>
        </w:rPr>
      </w:pPr>
    </w:p>
    <w:p w14:paraId="1C9FA393" w14:textId="77777777" w:rsidR="002171F9" w:rsidRPr="00C37D2B" w:rsidRDefault="002171F9" w:rsidP="002171F9">
      <w:pPr>
        <w:pStyle w:val="PL"/>
        <w:rPr>
          <w:snapToGrid w:val="0"/>
        </w:rPr>
      </w:pPr>
      <w:r w:rsidRPr="00C37D2B">
        <w:rPr>
          <w:snapToGrid w:val="0"/>
        </w:rPr>
        <w:t>FreqBandIndicator ::= INTEGER (1..256, ...)</w:t>
      </w:r>
      <w:r w:rsidRPr="00C37D2B">
        <w:t xml:space="preserve"> </w:t>
      </w:r>
    </w:p>
    <w:p w14:paraId="33530EBB" w14:textId="77777777" w:rsidR="002171F9" w:rsidRPr="00C37D2B" w:rsidRDefault="002171F9" w:rsidP="002171F9">
      <w:pPr>
        <w:pStyle w:val="PL"/>
        <w:rPr>
          <w:snapToGrid w:val="0"/>
        </w:rPr>
      </w:pPr>
    </w:p>
    <w:p w14:paraId="1468DBA0" w14:textId="77777777" w:rsidR="002171F9" w:rsidRPr="00C37D2B" w:rsidRDefault="002171F9" w:rsidP="002171F9">
      <w:pPr>
        <w:pStyle w:val="PL"/>
        <w:rPr>
          <w:snapToGrid w:val="0"/>
        </w:rPr>
      </w:pPr>
      <w:r w:rsidRPr="00C37D2B">
        <w:rPr>
          <w:snapToGrid w:val="0"/>
        </w:rPr>
        <w:t>FreqBandIndicatorPriority ::= ENUMERATED {</w:t>
      </w:r>
    </w:p>
    <w:p w14:paraId="15BE4BBD" w14:textId="77777777" w:rsidR="002171F9" w:rsidRPr="00C37D2B" w:rsidRDefault="002171F9" w:rsidP="002171F9">
      <w:pPr>
        <w:pStyle w:val="PL"/>
        <w:rPr>
          <w:snapToGrid w:val="0"/>
        </w:rPr>
      </w:pPr>
      <w:r w:rsidRPr="00C37D2B">
        <w:rPr>
          <w:snapToGrid w:val="0"/>
        </w:rPr>
        <w:tab/>
        <w:t>not-broadcasted,</w:t>
      </w:r>
    </w:p>
    <w:p w14:paraId="406C577E" w14:textId="77777777" w:rsidR="002171F9" w:rsidRPr="00C37D2B" w:rsidRDefault="002171F9" w:rsidP="002171F9">
      <w:pPr>
        <w:pStyle w:val="PL"/>
        <w:rPr>
          <w:snapToGrid w:val="0"/>
        </w:rPr>
      </w:pPr>
      <w:r w:rsidRPr="00C37D2B">
        <w:rPr>
          <w:snapToGrid w:val="0"/>
        </w:rPr>
        <w:tab/>
        <w:t xml:space="preserve">broadcasted, </w:t>
      </w:r>
    </w:p>
    <w:p w14:paraId="176561B4" w14:textId="77777777" w:rsidR="002171F9" w:rsidRPr="00C37D2B" w:rsidRDefault="002171F9" w:rsidP="002171F9">
      <w:pPr>
        <w:pStyle w:val="PL"/>
        <w:rPr>
          <w:snapToGrid w:val="0"/>
        </w:rPr>
      </w:pPr>
      <w:r w:rsidRPr="00C37D2B">
        <w:rPr>
          <w:snapToGrid w:val="0"/>
        </w:rPr>
        <w:tab/>
        <w:t>...</w:t>
      </w:r>
    </w:p>
    <w:p w14:paraId="27620392" w14:textId="77777777" w:rsidR="002171F9" w:rsidRPr="00C37D2B" w:rsidRDefault="002171F9" w:rsidP="002171F9">
      <w:pPr>
        <w:pStyle w:val="PL"/>
        <w:rPr>
          <w:snapToGrid w:val="0"/>
        </w:rPr>
      </w:pPr>
      <w:r w:rsidRPr="00C37D2B">
        <w:rPr>
          <w:snapToGrid w:val="0"/>
        </w:rPr>
        <w:t>}</w:t>
      </w:r>
    </w:p>
    <w:p w14:paraId="762FAEF5" w14:textId="77777777" w:rsidR="002171F9" w:rsidRPr="00C37D2B" w:rsidRDefault="002171F9" w:rsidP="002171F9">
      <w:pPr>
        <w:pStyle w:val="PL"/>
        <w:rPr>
          <w:snapToGrid w:val="0"/>
        </w:rPr>
      </w:pPr>
    </w:p>
    <w:p w14:paraId="1E57F2AE" w14:textId="77777777" w:rsidR="002171F9" w:rsidRPr="00C37D2B" w:rsidRDefault="002171F9" w:rsidP="002171F9">
      <w:pPr>
        <w:pStyle w:val="PL"/>
        <w:rPr>
          <w:snapToGrid w:val="0"/>
        </w:rPr>
      </w:pPr>
    </w:p>
    <w:p w14:paraId="2F05B27C" w14:textId="77777777" w:rsidR="002171F9" w:rsidRPr="00C37D2B" w:rsidRDefault="002171F9" w:rsidP="002171F9">
      <w:pPr>
        <w:pStyle w:val="PL"/>
        <w:rPr>
          <w:snapToGrid w:val="0"/>
        </w:rPr>
      </w:pPr>
      <w:r w:rsidRPr="00C37D2B">
        <w:rPr>
          <w:snapToGrid w:val="0"/>
        </w:rPr>
        <w:t>FreqBandNrItem ::= SEQUENCE {</w:t>
      </w:r>
    </w:p>
    <w:p w14:paraId="089D1E82" w14:textId="77777777" w:rsidR="002171F9" w:rsidRPr="00C37D2B" w:rsidRDefault="002171F9" w:rsidP="002171F9">
      <w:pPr>
        <w:pStyle w:val="PL"/>
        <w:rPr>
          <w:snapToGrid w:val="0"/>
        </w:rPr>
      </w:pPr>
      <w:r w:rsidRPr="00C37D2B">
        <w:rPr>
          <w:snapToGrid w:val="0"/>
        </w:rPr>
        <w:tab/>
        <w:t xml:space="preserve">freqBandIndicatorNr </w:t>
      </w:r>
      <w:r w:rsidRPr="00C37D2B">
        <w:rPr>
          <w:snapToGrid w:val="0"/>
        </w:rPr>
        <w:tab/>
      </w:r>
      <w:r w:rsidRPr="00C37D2B">
        <w:rPr>
          <w:snapToGrid w:val="0"/>
        </w:rPr>
        <w:tab/>
      </w:r>
      <w:r w:rsidRPr="00C37D2B">
        <w:rPr>
          <w:snapToGrid w:val="0"/>
        </w:rPr>
        <w:tab/>
        <w:t>INTEGER (1..1024,...),</w:t>
      </w:r>
    </w:p>
    <w:p w14:paraId="0EA82471" w14:textId="77777777" w:rsidR="002171F9" w:rsidRPr="00C37D2B" w:rsidRDefault="002171F9" w:rsidP="002171F9">
      <w:pPr>
        <w:pStyle w:val="PL"/>
        <w:rPr>
          <w:snapToGrid w:val="0"/>
        </w:rPr>
      </w:pPr>
      <w:r w:rsidRPr="00C37D2B">
        <w:rPr>
          <w:snapToGrid w:val="0"/>
        </w:rPr>
        <w:tab/>
        <w:t>supportedSULBandList</w:t>
      </w:r>
      <w:r w:rsidRPr="00C37D2B">
        <w:rPr>
          <w:snapToGrid w:val="0"/>
        </w:rPr>
        <w:tab/>
        <w:t>SEQUENCE (SIZE(0..maxnoofNrCellBands)) OF SupportedSULFreqBandItem,</w:t>
      </w:r>
    </w:p>
    <w:p w14:paraId="638AB3E7"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t>ProtocolExtensionContainer { {FreqBandNrItem-ExtIEs} } OPTIONAL,</w:t>
      </w:r>
    </w:p>
    <w:p w14:paraId="5B248F3D" w14:textId="77777777" w:rsidR="002171F9" w:rsidRPr="00C37D2B" w:rsidRDefault="002171F9" w:rsidP="002171F9">
      <w:pPr>
        <w:pStyle w:val="PL"/>
        <w:rPr>
          <w:snapToGrid w:val="0"/>
        </w:rPr>
      </w:pPr>
      <w:r w:rsidRPr="00C37D2B">
        <w:rPr>
          <w:snapToGrid w:val="0"/>
        </w:rPr>
        <w:tab/>
        <w:t>...</w:t>
      </w:r>
    </w:p>
    <w:p w14:paraId="24980DB3" w14:textId="77777777" w:rsidR="002171F9" w:rsidRPr="00C37D2B" w:rsidRDefault="002171F9" w:rsidP="002171F9">
      <w:pPr>
        <w:pStyle w:val="PL"/>
        <w:rPr>
          <w:snapToGrid w:val="0"/>
        </w:rPr>
      </w:pPr>
      <w:r w:rsidRPr="00C37D2B">
        <w:rPr>
          <w:snapToGrid w:val="0"/>
        </w:rPr>
        <w:t>}</w:t>
      </w:r>
    </w:p>
    <w:p w14:paraId="78524D23" w14:textId="77777777" w:rsidR="002171F9" w:rsidRPr="00C37D2B" w:rsidRDefault="002171F9" w:rsidP="002171F9">
      <w:pPr>
        <w:pStyle w:val="PL"/>
        <w:rPr>
          <w:snapToGrid w:val="0"/>
        </w:rPr>
      </w:pPr>
    </w:p>
    <w:p w14:paraId="08663200" w14:textId="77777777" w:rsidR="002171F9" w:rsidRPr="00C37D2B" w:rsidRDefault="002171F9" w:rsidP="002171F9">
      <w:pPr>
        <w:pStyle w:val="PL"/>
        <w:rPr>
          <w:snapToGrid w:val="0"/>
        </w:rPr>
      </w:pPr>
      <w:r w:rsidRPr="00C37D2B">
        <w:rPr>
          <w:snapToGrid w:val="0"/>
        </w:rPr>
        <w:t>FreqBandNrItem-ExtIEs X2AP-PROTOCOL-EXTENSION ::= {</w:t>
      </w:r>
    </w:p>
    <w:p w14:paraId="5398EE42" w14:textId="77777777" w:rsidR="002171F9" w:rsidRPr="00C37D2B" w:rsidRDefault="002171F9" w:rsidP="002171F9">
      <w:pPr>
        <w:pStyle w:val="PL"/>
        <w:rPr>
          <w:snapToGrid w:val="0"/>
        </w:rPr>
      </w:pPr>
      <w:r w:rsidRPr="00C37D2B">
        <w:rPr>
          <w:snapToGrid w:val="0"/>
        </w:rPr>
        <w:tab/>
        <w:t>...</w:t>
      </w:r>
    </w:p>
    <w:p w14:paraId="2CF94606" w14:textId="77777777" w:rsidR="002171F9" w:rsidRPr="00C37D2B" w:rsidRDefault="002171F9" w:rsidP="002171F9">
      <w:pPr>
        <w:pStyle w:val="PL"/>
        <w:rPr>
          <w:snapToGrid w:val="0"/>
        </w:rPr>
      </w:pPr>
      <w:r w:rsidRPr="00C37D2B">
        <w:rPr>
          <w:snapToGrid w:val="0"/>
        </w:rPr>
        <w:t>}</w:t>
      </w:r>
    </w:p>
    <w:p w14:paraId="72002B2B" w14:textId="77777777" w:rsidR="002171F9" w:rsidRDefault="002171F9" w:rsidP="002171F9">
      <w:pPr>
        <w:pStyle w:val="PL"/>
        <w:rPr>
          <w:snapToGrid w:val="0"/>
        </w:rPr>
      </w:pPr>
    </w:p>
    <w:p w14:paraId="0B850C68" w14:textId="77777777" w:rsidR="002171F9" w:rsidRDefault="002171F9" w:rsidP="002171F9">
      <w:pPr>
        <w:pStyle w:val="PL"/>
        <w:rPr>
          <w:snapToGrid w:val="0"/>
          <w:lang w:eastAsia="zh-CN"/>
        </w:rPr>
      </w:pPr>
      <w:r>
        <w:rPr>
          <w:snapToGrid w:val="0"/>
          <w:lang w:eastAsia="zh-CN"/>
        </w:rPr>
        <w:t>FrequencyShift7p5khz ::= ENUMERATED {false, true, ...}</w:t>
      </w:r>
    </w:p>
    <w:p w14:paraId="0A39A7F5" w14:textId="77777777" w:rsidR="002171F9" w:rsidRDefault="002171F9" w:rsidP="002171F9">
      <w:pPr>
        <w:pStyle w:val="PL"/>
      </w:pPr>
    </w:p>
    <w:p w14:paraId="60ED21FE" w14:textId="77777777" w:rsidR="002171F9" w:rsidRPr="00C37D2B" w:rsidRDefault="002171F9" w:rsidP="002171F9">
      <w:pPr>
        <w:pStyle w:val="PL"/>
        <w:rPr>
          <w:snapToGrid w:val="0"/>
        </w:rPr>
      </w:pPr>
    </w:p>
    <w:p w14:paraId="043DEBC3" w14:textId="77777777" w:rsidR="002171F9" w:rsidRPr="00C37D2B" w:rsidRDefault="002171F9" w:rsidP="001162AA">
      <w:pPr>
        <w:pStyle w:val="PL"/>
        <w:rPr>
          <w:snapToGrid w:val="0"/>
        </w:rPr>
      </w:pPr>
      <w:r w:rsidRPr="00C37D2B">
        <w:rPr>
          <w:snapToGrid w:val="0"/>
        </w:rPr>
        <w:t>-- G</w:t>
      </w:r>
    </w:p>
    <w:p w14:paraId="568A4D30" w14:textId="77777777" w:rsidR="002171F9" w:rsidRPr="00C37D2B" w:rsidRDefault="002171F9" w:rsidP="002171F9">
      <w:pPr>
        <w:pStyle w:val="PL"/>
        <w:rPr>
          <w:snapToGrid w:val="0"/>
        </w:rPr>
      </w:pPr>
    </w:p>
    <w:p w14:paraId="12C010DE" w14:textId="77777777" w:rsidR="002171F9" w:rsidRPr="00C37D2B" w:rsidRDefault="002171F9" w:rsidP="002171F9">
      <w:pPr>
        <w:pStyle w:val="PL"/>
        <w:rPr>
          <w:snapToGrid w:val="0"/>
        </w:rPr>
      </w:pPr>
      <w:r w:rsidRPr="00C37D2B">
        <w:rPr>
          <w:snapToGrid w:val="0"/>
        </w:rPr>
        <w:t>GBR-QosInformation ::= SEQUENCE {</w:t>
      </w:r>
    </w:p>
    <w:p w14:paraId="6D53D3BC" w14:textId="77777777" w:rsidR="002171F9" w:rsidRPr="00C37D2B" w:rsidRDefault="002171F9" w:rsidP="002171F9">
      <w:pPr>
        <w:pStyle w:val="PL"/>
        <w:rPr>
          <w:snapToGrid w:val="0"/>
        </w:rPr>
      </w:pPr>
      <w:r w:rsidRPr="00C37D2B">
        <w:rPr>
          <w:snapToGrid w:val="0"/>
        </w:rPr>
        <w:tab/>
        <w:t>e-RAB-MaximumBitrateDL</w:t>
      </w:r>
      <w:r w:rsidRPr="00C37D2B">
        <w:rPr>
          <w:snapToGrid w:val="0"/>
        </w:rPr>
        <w:tab/>
      </w:r>
      <w:r w:rsidRPr="00C37D2B">
        <w:rPr>
          <w:snapToGrid w:val="0"/>
        </w:rPr>
        <w:tab/>
      </w:r>
      <w:r w:rsidRPr="00C37D2B">
        <w:rPr>
          <w:snapToGrid w:val="0"/>
        </w:rPr>
        <w:tab/>
        <w:t>BitRate,</w:t>
      </w:r>
    </w:p>
    <w:p w14:paraId="43EED140" w14:textId="77777777" w:rsidR="002171F9" w:rsidRPr="00C37D2B" w:rsidRDefault="002171F9" w:rsidP="002171F9">
      <w:pPr>
        <w:pStyle w:val="PL"/>
        <w:rPr>
          <w:snapToGrid w:val="0"/>
        </w:rPr>
      </w:pPr>
      <w:r w:rsidRPr="00C37D2B">
        <w:rPr>
          <w:snapToGrid w:val="0"/>
        </w:rPr>
        <w:tab/>
        <w:t>e-RAB-MaximumBitrateUL</w:t>
      </w:r>
      <w:r w:rsidRPr="00C37D2B">
        <w:rPr>
          <w:snapToGrid w:val="0"/>
        </w:rPr>
        <w:tab/>
      </w:r>
      <w:r w:rsidRPr="00C37D2B">
        <w:rPr>
          <w:snapToGrid w:val="0"/>
        </w:rPr>
        <w:tab/>
      </w:r>
      <w:r w:rsidRPr="00C37D2B">
        <w:rPr>
          <w:snapToGrid w:val="0"/>
        </w:rPr>
        <w:tab/>
        <w:t>BitRate,</w:t>
      </w:r>
    </w:p>
    <w:p w14:paraId="3BDE6B21" w14:textId="77777777" w:rsidR="002171F9" w:rsidRPr="00C37D2B" w:rsidRDefault="002171F9" w:rsidP="002171F9">
      <w:pPr>
        <w:pStyle w:val="PL"/>
        <w:rPr>
          <w:snapToGrid w:val="0"/>
        </w:rPr>
      </w:pPr>
      <w:r w:rsidRPr="00C37D2B">
        <w:rPr>
          <w:snapToGrid w:val="0"/>
        </w:rPr>
        <w:tab/>
        <w:t>e-RAB-GuaranteedBitrateDL</w:t>
      </w:r>
      <w:r w:rsidRPr="00C37D2B">
        <w:rPr>
          <w:snapToGrid w:val="0"/>
        </w:rPr>
        <w:tab/>
      </w:r>
      <w:r w:rsidRPr="00C37D2B">
        <w:rPr>
          <w:snapToGrid w:val="0"/>
        </w:rPr>
        <w:tab/>
        <w:t>BitRate,</w:t>
      </w:r>
    </w:p>
    <w:p w14:paraId="5EC09386" w14:textId="77777777" w:rsidR="002171F9" w:rsidRPr="00C37D2B" w:rsidRDefault="002171F9" w:rsidP="002171F9">
      <w:pPr>
        <w:pStyle w:val="PL"/>
        <w:rPr>
          <w:snapToGrid w:val="0"/>
        </w:rPr>
      </w:pPr>
      <w:r w:rsidRPr="00C37D2B">
        <w:rPr>
          <w:snapToGrid w:val="0"/>
        </w:rPr>
        <w:tab/>
        <w:t>e-RAB-GuaranteedBitrateUL</w:t>
      </w:r>
      <w:r w:rsidRPr="00C37D2B">
        <w:rPr>
          <w:snapToGrid w:val="0"/>
        </w:rPr>
        <w:tab/>
      </w:r>
      <w:r w:rsidRPr="00C37D2B">
        <w:rPr>
          <w:snapToGrid w:val="0"/>
        </w:rPr>
        <w:tab/>
        <w:t>BitRate,</w:t>
      </w:r>
    </w:p>
    <w:p w14:paraId="1CE860E9"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{GBR-QosInformation-ExtIEs} } OPTIONAL,</w:t>
      </w:r>
    </w:p>
    <w:p w14:paraId="19DA8D55" w14:textId="77777777" w:rsidR="002171F9" w:rsidRPr="00C37D2B" w:rsidRDefault="002171F9" w:rsidP="002171F9">
      <w:pPr>
        <w:pStyle w:val="PL"/>
        <w:rPr>
          <w:snapToGrid w:val="0"/>
        </w:rPr>
      </w:pPr>
      <w:r w:rsidRPr="00C37D2B">
        <w:rPr>
          <w:snapToGrid w:val="0"/>
        </w:rPr>
        <w:tab/>
        <w:t>...</w:t>
      </w:r>
    </w:p>
    <w:p w14:paraId="706CC2AE" w14:textId="77777777" w:rsidR="002171F9" w:rsidRPr="00C37D2B" w:rsidRDefault="002171F9" w:rsidP="002171F9">
      <w:pPr>
        <w:pStyle w:val="PL"/>
        <w:rPr>
          <w:snapToGrid w:val="0"/>
        </w:rPr>
      </w:pPr>
      <w:r w:rsidRPr="00C37D2B">
        <w:rPr>
          <w:snapToGrid w:val="0"/>
        </w:rPr>
        <w:t>}</w:t>
      </w:r>
    </w:p>
    <w:p w14:paraId="17756E05" w14:textId="77777777" w:rsidR="002171F9" w:rsidRPr="00C37D2B" w:rsidRDefault="002171F9" w:rsidP="002171F9">
      <w:pPr>
        <w:pStyle w:val="PL"/>
        <w:rPr>
          <w:snapToGrid w:val="0"/>
        </w:rPr>
      </w:pPr>
    </w:p>
    <w:p w14:paraId="0F0A835F" w14:textId="77777777" w:rsidR="002171F9" w:rsidRPr="00C37D2B" w:rsidRDefault="002171F9" w:rsidP="002171F9">
      <w:pPr>
        <w:pStyle w:val="PL"/>
        <w:rPr>
          <w:snapToGrid w:val="0"/>
        </w:rPr>
      </w:pPr>
      <w:r w:rsidRPr="00C37D2B">
        <w:rPr>
          <w:snapToGrid w:val="0"/>
        </w:rPr>
        <w:t>GBR-QosInformation-ExtIEs X2AP-PROTOCOL-EXTENSION ::= {</w:t>
      </w:r>
    </w:p>
    <w:p w14:paraId="215E86EA" w14:textId="77777777" w:rsidR="002171F9" w:rsidRPr="00C37D2B" w:rsidRDefault="002171F9" w:rsidP="002171F9">
      <w:pPr>
        <w:pStyle w:val="PL"/>
        <w:rPr>
          <w:snapToGrid w:val="0"/>
          <w:lang w:eastAsia="zh-CN"/>
        </w:rPr>
      </w:pPr>
      <w:r w:rsidRPr="00C37D2B">
        <w:rPr>
          <w:rFonts w:eastAsia="DengXian"/>
          <w:snapToGrid w:val="0"/>
          <w:lang w:eastAsia="zh-CN"/>
        </w:rPr>
        <w:t xml:space="preserve">-- </w:t>
      </w:r>
      <w:r w:rsidRPr="00C37D2B">
        <w:rPr>
          <w:snapToGrid w:val="0"/>
          <w:lang w:eastAsia="zh-CN"/>
        </w:rPr>
        <w:t xml:space="preserve">Extension for maximum </w:t>
      </w:r>
      <w:r w:rsidRPr="00C37D2B">
        <w:rPr>
          <w:rFonts w:eastAsia="DengXian"/>
          <w:snapToGrid w:val="0"/>
          <w:lang w:eastAsia="zh-CN"/>
        </w:rPr>
        <w:t>bitrate &gt; 10Gbps</w:t>
      </w:r>
      <w:r w:rsidRPr="00C37D2B">
        <w:rPr>
          <w:snapToGrid w:val="0"/>
          <w:lang w:eastAsia="zh-CN"/>
        </w:rPr>
        <w:t xml:space="preserve"> --</w:t>
      </w:r>
    </w:p>
    <w:p w14:paraId="426A89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id-extended-e-RAB-MaximumBitrateDL</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0C31E8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id-extended-e-RAB-MaximumBitrateUL</w:t>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71B636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id-extended-e-RAB-GuaranteedBitrateDL</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764F76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id-extended-e-RAB-GuaranteedBitrateUL</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61907678" w14:textId="77777777" w:rsidR="002171F9" w:rsidRPr="00C37D2B" w:rsidRDefault="002171F9" w:rsidP="002171F9">
      <w:pPr>
        <w:pStyle w:val="PL"/>
        <w:rPr>
          <w:snapToGrid w:val="0"/>
        </w:rPr>
      </w:pPr>
      <w:r w:rsidRPr="00C37D2B">
        <w:rPr>
          <w:snapToGrid w:val="0"/>
        </w:rPr>
        <w:tab/>
        <w:t>...</w:t>
      </w:r>
    </w:p>
    <w:p w14:paraId="7E1DC69C" w14:textId="77777777" w:rsidR="002171F9" w:rsidRPr="00C37D2B" w:rsidRDefault="002171F9" w:rsidP="002171F9">
      <w:pPr>
        <w:pStyle w:val="PL"/>
        <w:rPr>
          <w:snapToGrid w:val="0"/>
        </w:rPr>
      </w:pPr>
      <w:r w:rsidRPr="00C37D2B">
        <w:rPr>
          <w:snapToGrid w:val="0"/>
        </w:rPr>
        <w:t>}</w:t>
      </w:r>
    </w:p>
    <w:p w14:paraId="575959E3" w14:textId="77777777" w:rsidR="002171F9" w:rsidRPr="00C37D2B" w:rsidRDefault="002171F9" w:rsidP="002171F9">
      <w:pPr>
        <w:pStyle w:val="PL"/>
        <w:rPr>
          <w:snapToGrid w:val="0"/>
        </w:rPr>
      </w:pPr>
    </w:p>
    <w:p w14:paraId="19DA4630" w14:textId="77777777" w:rsidR="002171F9" w:rsidRPr="00C37D2B" w:rsidRDefault="002171F9" w:rsidP="002171F9">
      <w:pPr>
        <w:pStyle w:val="PL"/>
        <w:rPr>
          <w:noProof w:val="0"/>
          <w:snapToGrid w:val="0"/>
        </w:rPr>
      </w:pPr>
      <w:r w:rsidRPr="00C37D2B">
        <w:rPr>
          <w:noProof w:val="0"/>
          <w:snapToGrid w:val="0"/>
        </w:rPr>
        <w:t>GlobalENB-ID ::= SEQUENCE {</w:t>
      </w:r>
    </w:p>
    <w:p w14:paraId="65C3686A" w14:textId="77777777" w:rsidR="002171F9" w:rsidRPr="00C37D2B" w:rsidRDefault="002171F9" w:rsidP="002171F9">
      <w:pPr>
        <w:pStyle w:val="PL"/>
        <w:rPr>
          <w:noProof w:val="0"/>
          <w:snapToGrid w:val="0"/>
        </w:rPr>
      </w:pPr>
      <w:r w:rsidRPr="00C37D2B">
        <w:rPr>
          <w:noProof w:val="0"/>
          <w:snapToGrid w:val="0"/>
        </w:rPr>
        <w:tab/>
        <w:t>pLMN-I</w:t>
      </w:r>
      <w:r w:rsidRPr="00C37D2B">
        <w:rPr>
          <w:noProof w:val="0"/>
        </w:rPr>
        <w:t>dentity</w:t>
      </w:r>
      <w:r w:rsidRPr="00C37D2B">
        <w:rPr>
          <w:noProof w:val="0"/>
          <w:snapToGrid w:val="0"/>
        </w:rPr>
        <w:tab/>
      </w:r>
      <w:r w:rsidRPr="00C37D2B">
        <w:rPr>
          <w:noProof w:val="0"/>
          <w:snapToGrid w:val="0"/>
        </w:rPr>
        <w:tab/>
      </w:r>
      <w:r w:rsidRPr="00C37D2B">
        <w:rPr>
          <w:noProof w:val="0"/>
          <w:snapToGrid w:val="0"/>
        </w:rPr>
        <w:tab/>
        <w:t>PLMN-I</w:t>
      </w:r>
      <w:r w:rsidRPr="00C37D2B">
        <w:rPr>
          <w:noProof w:val="0"/>
        </w:rPr>
        <w:t>dentity</w:t>
      </w:r>
      <w:r w:rsidRPr="00C37D2B">
        <w:rPr>
          <w:noProof w:val="0"/>
          <w:snapToGrid w:val="0"/>
        </w:rPr>
        <w:t>,</w:t>
      </w:r>
    </w:p>
    <w:p w14:paraId="1489A791" w14:textId="77777777" w:rsidR="002171F9" w:rsidRPr="00C37D2B" w:rsidRDefault="002171F9" w:rsidP="002171F9">
      <w:pPr>
        <w:pStyle w:val="PL"/>
        <w:rPr>
          <w:noProof w:val="0"/>
          <w:snapToGrid w:val="0"/>
        </w:rPr>
      </w:pPr>
      <w:r w:rsidRPr="00C37D2B">
        <w:rPr>
          <w:noProof w:val="0"/>
          <w:snapToGrid w:val="0"/>
        </w:rPr>
        <w:tab/>
        <w:t>eNB-ID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ENB-ID,</w:t>
      </w:r>
    </w:p>
    <w:p w14:paraId="7FEE1F3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{GlobalENB-ID-ExtIEs} } OPTIONAL,</w:t>
      </w:r>
    </w:p>
    <w:p w14:paraId="6D30945D" w14:textId="77777777" w:rsidR="002171F9" w:rsidRPr="00C37D2B" w:rsidRDefault="002171F9" w:rsidP="002171F9">
      <w:pPr>
        <w:pStyle w:val="PL"/>
        <w:rPr>
          <w:noProof w:val="0"/>
          <w:snapToGrid w:val="0"/>
        </w:rPr>
      </w:pPr>
      <w:r w:rsidRPr="00C37D2B">
        <w:rPr>
          <w:noProof w:val="0"/>
          <w:snapToGrid w:val="0"/>
        </w:rPr>
        <w:tab/>
        <w:t>...</w:t>
      </w:r>
    </w:p>
    <w:p w14:paraId="7BB898B6" w14:textId="77777777" w:rsidR="002171F9" w:rsidRPr="00C37D2B" w:rsidRDefault="002171F9" w:rsidP="002171F9">
      <w:pPr>
        <w:pStyle w:val="PL"/>
        <w:rPr>
          <w:noProof w:val="0"/>
          <w:snapToGrid w:val="0"/>
        </w:rPr>
      </w:pPr>
      <w:r w:rsidRPr="00C37D2B">
        <w:rPr>
          <w:noProof w:val="0"/>
          <w:snapToGrid w:val="0"/>
        </w:rPr>
        <w:t>}</w:t>
      </w:r>
    </w:p>
    <w:p w14:paraId="73C771BB" w14:textId="77777777" w:rsidR="002171F9" w:rsidRPr="00C37D2B" w:rsidRDefault="002171F9" w:rsidP="002171F9">
      <w:pPr>
        <w:pStyle w:val="PL"/>
        <w:rPr>
          <w:noProof w:val="0"/>
          <w:snapToGrid w:val="0"/>
        </w:rPr>
      </w:pPr>
    </w:p>
    <w:p w14:paraId="4562F743" w14:textId="77777777" w:rsidR="002171F9" w:rsidRPr="00C37D2B" w:rsidRDefault="002171F9" w:rsidP="002171F9">
      <w:pPr>
        <w:pStyle w:val="PL"/>
        <w:rPr>
          <w:noProof w:val="0"/>
          <w:snapToGrid w:val="0"/>
        </w:rPr>
      </w:pPr>
      <w:r w:rsidRPr="00C37D2B">
        <w:rPr>
          <w:noProof w:val="0"/>
          <w:snapToGrid w:val="0"/>
        </w:rPr>
        <w:t>GlobalENB-ID-ExtIEs X2AP-PROTOCOL-EXTENSION ::= {</w:t>
      </w:r>
    </w:p>
    <w:p w14:paraId="00B4A793" w14:textId="77777777" w:rsidR="002171F9" w:rsidRPr="00C37D2B" w:rsidRDefault="002171F9" w:rsidP="002171F9">
      <w:pPr>
        <w:pStyle w:val="PL"/>
        <w:rPr>
          <w:noProof w:val="0"/>
          <w:snapToGrid w:val="0"/>
        </w:rPr>
      </w:pPr>
      <w:r w:rsidRPr="00C37D2B">
        <w:rPr>
          <w:noProof w:val="0"/>
          <w:snapToGrid w:val="0"/>
        </w:rPr>
        <w:tab/>
        <w:t>...</w:t>
      </w:r>
    </w:p>
    <w:p w14:paraId="2D8D6AE6" w14:textId="77777777" w:rsidR="002171F9" w:rsidRPr="00C37D2B" w:rsidRDefault="002171F9" w:rsidP="002171F9">
      <w:pPr>
        <w:pStyle w:val="PL"/>
        <w:rPr>
          <w:noProof w:val="0"/>
          <w:snapToGrid w:val="0"/>
        </w:rPr>
      </w:pPr>
      <w:r w:rsidRPr="00C37D2B">
        <w:rPr>
          <w:noProof w:val="0"/>
          <w:snapToGrid w:val="0"/>
        </w:rPr>
        <w:t>}</w:t>
      </w:r>
    </w:p>
    <w:p w14:paraId="254AD1C0" w14:textId="77777777" w:rsidR="002171F9" w:rsidRPr="00C37D2B" w:rsidRDefault="002171F9" w:rsidP="002171F9">
      <w:pPr>
        <w:pStyle w:val="PL"/>
        <w:rPr>
          <w:noProof w:val="0"/>
          <w:snapToGrid w:val="0"/>
        </w:rPr>
      </w:pPr>
    </w:p>
    <w:p w14:paraId="425D69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GlobalGNB-ID ::= SEQUENCE {</w:t>
      </w:r>
    </w:p>
    <w:p w14:paraId="14AD3AB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w:t>
      </w:r>
    </w:p>
    <w:p w14:paraId="54B2DE5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GNB-ID,</w:t>
      </w:r>
    </w:p>
    <w:p w14:paraId="6D098C1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{GlobalGNB-ID-ExtIEs} } OPTIONAL,</w:t>
      </w:r>
    </w:p>
    <w:p w14:paraId="22506D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28B801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CBE3685" w14:textId="77777777" w:rsidR="002171F9" w:rsidRPr="00C37D2B" w:rsidRDefault="002171F9" w:rsidP="002171F9">
      <w:pPr>
        <w:pStyle w:val="PL"/>
        <w:rPr>
          <w:rFonts w:eastAsia="DengXian"/>
          <w:snapToGrid w:val="0"/>
          <w:lang w:eastAsia="zh-CN"/>
        </w:rPr>
      </w:pPr>
    </w:p>
    <w:p w14:paraId="683E545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GlobalGNB-ID-ExtIEs X2AP-PROTOCOL-EXTENSION ::= {</w:t>
      </w:r>
    </w:p>
    <w:p w14:paraId="3A35D3F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E1250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FAAE68E" w14:textId="77777777" w:rsidR="002171F9" w:rsidRPr="00C37D2B" w:rsidRDefault="002171F9" w:rsidP="002171F9">
      <w:pPr>
        <w:pStyle w:val="PL"/>
        <w:rPr>
          <w:rFonts w:eastAsia="DengXian"/>
          <w:snapToGrid w:val="0"/>
          <w:lang w:eastAsia="zh-CN"/>
        </w:rPr>
      </w:pPr>
    </w:p>
    <w:p w14:paraId="3A5BC1C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GNBOverloadInformation ::= ENUMERATED {overloaded, not-overloaded, ...}</w:t>
      </w:r>
    </w:p>
    <w:p w14:paraId="6D25FA95" w14:textId="77777777" w:rsidR="002171F9" w:rsidRPr="00C37D2B" w:rsidRDefault="002171F9" w:rsidP="002171F9">
      <w:pPr>
        <w:pStyle w:val="PL"/>
        <w:rPr>
          <w:rFonts w:eastAsia="DengXian"/>
          <w:snapToGrid w:val="0"/>
          <w:lang w:eastAsia="zh-CN"/>
        </w:rPr>
      </w:pPr>
    </w:p>
    <w:p w14:paraId="650B19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GTPTLAs</w:t>
      </w:r>
      <w:r w:rsidRPr="00C37D2B">
        <w:rPr>
          <w:rFonts w:eastAsia="DengXian"/>
          <w:snapToGrid w:val="0"/>
          <w:lang w:eastAsia="zh-CN"/>
        </w:rPr>
        <w:tab/>
        <w:t>::= SEQUENCE (SIZE(1.. maxnoofGTPTLAs)) OF</w:t>
      </w:r>
      <w:r w:rsidRPr="00C37D2B">
        <w:rPr>
          <w:rFonts w:eastAsia="DengXian"/>
          <w:snapToGrid w:val="0"/>
          <w:lang w:eastAsia="zh-CN"/>
        </w:rPr>
        <w:tab/>
        <w:t>GTPTLA-Item</w:t>
      </w:r>
    </w:p>
    <w:p w14:paraId="75E4928E" w14:textId="77777777" w:rsidR="002171F9" w:rsidRPr="00C37D2B" w:rsidRDefault="002171F9" w:rsidP="002171F9">
      <w:pPr>
        <w:pStyle w:val="PL"/>
        <w:rPr>
          <w:rFonts w:eastAsia="DengXian"/>
          <w:snapToGrid w:val="0"/>
          <w:lang w:eastAsia="zh-CN"/>
        </w:rPr>
      </w:pPr>
    </w:p>
    <w:p w14:paraId="5CD73ED4" w14:textId="77777777" w:rsidR="002171F9" w:rsidRPr="00C37D2B" w:rsidRDefault="002171F9" w:rsidP="002171F9">
      <w:pPr>
        <w:pStyle w:val="PL"/>
        <w:rPr>
          <w:rFonts w:eastAsia="DengXian"/>
          <w:snapToGrid w:val="0"/>
          <w:lang w:eastAsia="zh-CN"/>
        </w:rPr>
      </w:pPr>
    </w:p>
    <w:p w14:paraId="489244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GTPTLA-Item</w:t>
      </w:r>
      <w:r w:rsidRPr="00C37D2B">
        <w:rPr>
          <w:rFonts w:eastAsia="DengXian"/>
          <w:snapToGrid w:val="0"/>
          <w:lang w:eastAsia="zh-CN"/>
        </w:rPr>
        <w:tab/>
        <w:t>::= SEQUENCE {</w:t>
      </w:r>
    </w:p>
    <w:p w14:paraId="2E6AFFE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gTPTransportLayerAddresses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TransportLayerAddress,</w:t>
      </w:r>
    </w:p>
    <w:p w14:paraId="59E735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 GTPTLA-Item-ExtIEs } } OPTIONAL,</w:t>
      </w:r>
    </w:p>
    <w:p w14:paraId="15EA22A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24094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28AC3B6" w14:textId="77777777" w:rsidR="002171F9" w:rsidRPr="00C37D2B" w:rsidRDefault="002171F9" w:rsidP="002171F9">
      <w:pPr>
        <w:pStyle w:val="PL"/>
        <w:rPr>
          <w:rFonts w:eastAsia="DengXian"/>
          <w:snapToGrid w:val="0"/>
          <w:lang w:eastAsia="zh-CN"/>
        </w:rPr>
      </w:pPr>
    </w:p>
    <w:p w14:paraId="7082D3B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GTPTLA-Item-ExtIEs </w:t>
      </w:r>
      <w:r>
        <w:rPr>
          <w:rFonts w:eastAsia="DengXian"/>
          <w:snapToGrid w:val="0"/>
          <w:lang w:eastAsia="zh-CN"/>
        </w:rPr>
        <w:t>X2</w:t>
      </w:r>
      <w:r w:rsidRPr="00C37D2B">
        <w:rPr>
          <w:rFonts w:eastAsia="DengXian"/>
          <w:snapToGrid w:val="0"/>
          <w:lang w:eastAsia="zh-CN"/>
        </w:rPr>
        <w:t>AP-PROTOCOL-EXTENSION ::= {</w:t>
      </w:r>
    </w:p>
    <w:p w14:paraId="6601E37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17FEB9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37F3716" w14:textId="77777777" w:rsidR="002171F9" w:rsidRPr="00C37D2B" w:rsidRDefault="002171F9" w:rsidP="002171F9">
      <w:pPr>
        <w:pStyle w:val="PL"/>
        <w:rPr>
          <w:rFonts w:eastAsia="DengXian"/>
          <w:snapToGrid w:val="0"/>
          <w:lang w:eastAsia="zh-CN"/>
        </w:rPr>
      </w:pPr>
    </w:p>
    <w:p w14:paraId="52711870" w14:textId="77777777" w:rsidR="002171F9" w:rsidRPr="00C37D2B" w:rsidRDefault="002171F9" w:rsidP="002171F9">
      <w:pPr>
        <w:pStyle w:val="PL"/>
        <w:rPr>
          <w:noProof w:val="0"/>
          <w:snapToGrid w:val="0"/>
        </w:rPr>
      </w:pPr>
      <w:r w:rsidRPr="00C37D2B">
        <w:rPr>
          <w:noProof w:val="0"/>
        </w:rPr>
        <w:t xml:space="preserve">GTPtunnelEndpoint </w:t>
      </w:r>
      <w:r w:rsidRPr="00C37D2B">
        <w:rPr>
          <w:noProof w:val="0"/>
          <w:snapToGrid w:val="0"/>
        </w:rPr>
        <w:t>::= SEQUENCE {</w:t>
      </w:r>
    </w:p>
    <w:p w14:paraId="57C36B89" w14:textId="77777777" w:rsidR="002171F9" w:rsidRPr="00C37D2B" w:rsidRDefault="002171F9" w:rsidP="002171F9">
      <w:pPr>
        <w:pStyle w:val="PL"/>
        <w:rPr>
          <w:noProof w:val="0"/>
        </w:rPr>
      </w:pPr>
      <w:r w:rsidRPr="00C37D2B">
        <w:rPr>
          <w:noProof w:val="0"/>
          <w:snapToGrid w:val="0"/>
        </w:rPr>
        <w:tab/>
      </w:r>
      <w:r w:rsidRPr="00C37D2B">
        <w:rPr>
          <w:noProof w:val="0"/>
        </w:rPr>
        <w:t>transportLayerAddress</w:t>
      </w:r>
      <w:r w:rsidRPr="00C37D2B">
        <w:rPr>
          <w:noProof w:val="0"/>
        </w:rPr>
        <w:tab/>
      </w:r>
      <w:r w:rsidRPr="00C37D2B">
        <w:rPr>
          <w:noProof w:val="0"/>
        </w:rPr>
        <w:tab/>
      </w:r>
      <w:r w:rsidRPr="00C37D2B">
        <w:rPr>
          <w:noProof w:val="0"/>
        </w:rPr>
        <w:tab/>
        <w:t>TransportLayerAddress,</w:t>
      </w:r>
    </w:p>
    <w:p w14:paraId="7F01415B" w14:textId="77777777" w:rsidR="002171F9" w:rsidRPr="00C37D2B" w:rsidRDefault="002171F9" w:rsidP="002171F9">
      <w:pPr>
        <w:pStyle w:val="PL"/>
        <w:rPr>
          <w:noProof w:val="0"/>
          <w:snapToGrid w:val="0"/>
        </w:rPr>
      </w:pPr>
      <w:r w:rsidRPr="00C37D2B">
        <w:rPr>
          <w:noProof w:val="0"/>
        </w:rPr>
        <w:tab/>
        <w:t>gTP-TEID</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GTP-TEI,</w:t>
      </w:r>
    </w:p>
    <w:p w14:paraId="6E35310C"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GTPtunnelEndpoint-</w:t>
      </w:r>
      <w:r w:rsidRPr="00C37D2B">
        <w:rPr>
          <w:noProof w:val="0"/>
          <w:snapToGrid w:val="0"/>
        </w:rPr>
        <w:t>ExtIEs} } OPTIONAL,</w:t>
      </w:r>
    </w:p>
    <w:p w14:paraId="09A79645" w14:textId="77777777" w:rsidR="002171F9" w:rsidRPr="00C37D2B" w:rsidRDefault="002171F9" w:rsidP="002171F9">
      <w:pPr>
        <w:pStyle w:val="PL"/>
        <w:rPr>
          <w:noProof w:val="0"/>
          <w:snapToGrid w:val="0"/>
        </w:rPr>
      </w:pPr>
      <w:r w:rsidRPr="00C37D2B">
        <w:rPr>
          <w:noProof w:val="0"/>
          <w:snapToGrid w:val="0"/>
        </w:rPr>
        <w:tab/>
        <w:t>...</w:t>
      </w:r>
    </w:p>
    <w:p w14:paraId="7D3C80BF" w14:textId="77777777" w:rsidR="002171F9" w:rsidRPr="00C37D2B" w:rsidRDefault="002171F9" w:rsidP="002171F9">
      <w:pPr>
        <w:pStyle w:val="PL"/>
        <w:rPr>
          <w:noProof w:val="0"/>
          <w:snapToGrid w:val="0"/>
        </w:rPr>
      </w:pPr>
      <w:r w:rsidRPr="00C37D2B">
        <w:rPr>
          <w:noProof w:val="0"/>
          <w:snapToGrid w:val="0"/>
        </w:rPr>
        <w:t>}</w:t>
      </w:r>
    </w:p>
    <w:p w14:paraId="15241B9F" w14:textId="77777777" w:rsidR="002171F9" w:rsidRPr="00C37D2B" w:rsidRDefault="002171F9" w:rsidP="002171F9">
      <w:pPr>
        <w:pStyle w:val="PL"/>
        <w:rPr>
          <w:noProof w:val="0"/>
          <w:snapToGrid w:val="0"/>
        </w:rPr>
      </w:pPr>
    </w:p>
    <w:p w14:paraId="25445C89" w14:textId="77777777" w:rsidR="002171F9" w:rsidRPr="00C37D2B" w:rsidRDefault="002171F9" w:rsidP="002171F9">
      <w:pPr>
        <w:pStyle w:val="PL"/>
        <w:rPr>
          <w:noProof w:val="0"/>
          <w:snapToGrid w:val="0"/>
        </w:rPr>
      </w:pPr>
      <w:r w:rsidRPr="00C37D2B">
        <w:rPr>
          <w:noProof w:val="0"/>
        </w:rPr>
        <w:t>GTPtunnelEndpoint-</w:t>
      </w:r>
      <w:r w:rsidRPr="00C37D2B">
        <w:rPr>
          <w:noProof w:val="0"/>
          <w:snapToGrid w:val="0"/>
        </w:rPr>
        <w:t>ExtIEs X2AP-PROTOCOL-EXTENSION ::= {</w:t>
      </w:r>
    </w:p>
    <w:p w14:paraId="4A9EA8F8" w14:textId="77777777" w:rsidR="002171F9" w:rsidRDefault="002171F9" w:rsidP="002171F9">
      <w:pPr>
        <w:pStyle w:val="PL"/>
        <w:rPr>
          <w:noProof w:val="0"/>
          <w:snapToGrid w:val="0"/>
        </w:rPr>
      </w:pPr>
      <w:r>
        <w:rPr>
          <w:noProof w:val="0"/>
          <w:snapToGrid w:val="0"/>
        </w:rPr>
        <w:tab/>
        <w:t>{ID id-QoS-Mapping-Information</w:t>
      </w:r>
      <w:r>
        <w:rPr>
          <w:noProof w:val="0"/>
          <w:snapToGrid w:val="0"/>
        </w:rPr>
        <w:tab/>
        <w:t>CRITICALITY reject</w:t>
      </w:r>
      <w:r>
        <w:rPr>
          <w:noProof w:val="0"/>
          <w:snapToGrid w:val="0"/>
        </w:rPr>
        <w:tab/>
        <w:t>EXTENSION QoS-Mapping-Information</w:t>
      </w:r>
      <w:r>
        <w:rPr>
          <w:noProof w:val="0"/>
          <w:snapToGrid w:val="0"/>
        </w:rPr>
        <w:tab/>
        <w:t>PRESENCE optional},</w:t>
      </w:r>
    </w:p>
    <w:p w14:paraId="43C50A96" w14:textId="77777777" w:rsidR="002171F9" w:rsidRPr="00C37D2B" w:rsidRDefault="002171F9" w:rsidP="002171F9">
      <w:pPr>
        <w:pStyle w:val="PL"/>
        <w:rPr>
          <w:noProof w:val="0"/>
          <w:snapToGrid w:val="0"/>
        </w:rPr>
      </w:pPr>
      <w:r w:rsidRPr="00C37D2B">
        <w:rPr>
          <w:noProof w:val="0"/>
          <w:snapToGrid w:val="0"/>
        </w:rPr>
        <w:tab/>
        <w:t>...</w:t>
      </w:r>
    </w:p>
    <w:p w14:paraId="7933E3D2" w14:textId="77777777" w:rsidR="002171F9" w:rsidRPr="00C37D2B" w:rsidRDefault="002171F9" w:rsidP="002171F9">
      <w:pPr>
        <w:pStyle w:val="PL"/>
        <w:rPr>
          <w:noProof w:val="0"/>
          <w:snapToGrid w:val="0"/>
        </w:rPr>
      </w:pPr>
      <w:r w:rsidRPr="00C37D2B">
        <w:rPr>
          <w:noProof w:val="0"/>
          <w:snapToGrid w:val="0"/>
        </w:rPr>
        <w:t>}</w:t>
      </w:r>
    </w:p>
    <w:p w14:paraId="56B7EC7E" w14:textId="77777777" w:rsidR="002171F9" w:rsidRPr="00C37D2B" w:rsidRDefault="002171F9" w:rsidP="002171F9">
      <w:pPr>
        <w:pStyle w:val="PL"/>
        <w:rPr>
          <w:noProof w:val="0"/>
          <w:snapToGrid w:val="0"/>
        </w:rPr>
      </w:pPr>
    </w:p>
    <w:p w14:paraId="68F88BB1" w14:textId="77777777" w:rsidR="002171F9" w:rsidRPr="00C37D2B" w:rsidRDefault="002171F9" w:rsidP="002171F9">
      <w:pPr>
        <w:pStyle w:val="PL"/>
        <w:rPr>
          <w:noProof w:val="0"/>
          <w:snapToGrid w:val="0"/>
        </w:rPr>
      </w:pPr>
      <w:r w:rsidRPr="00C37D2B">
        <w:rPr>
          <w:noProof w:val="0"/>
          <w:snapToGrid w:val="0"/>
        </w:rPr>
        <w:t>GTP-TEI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OCTET STRING (SIZE (4))</w:t>
      </w:r>
    </w:p>
    <w:p w14:paraId="2213F10D" w14:textId="77777777" w:rsidR="002171F9" w:rsidRPr="00C37D2B" w:rsidRDefault="002171F9" w:rsidP="002171F9">
      <w:pPr>
        <w:pStyle w:val="PL"/>
        <w:rPr>
          <w:noProof w:val="0"/>
          <w:snapToGrid w:val="0"/>
        </w:rPr>
      </w:pPr>
    </w:p>
    <w:p w14:paraId="72133AD7" w14:textId="77777777" w:rsidR="002171F9" w:rsidRPr="00C37D2B" w:rsidRDefault="002171F9" w:rsidP="002171F9">
      <w:pPr>
        <w:pStyle w:val="PL"/>
        <w:rPr>
          <w:noProof w:val="0"/>
          <w:snapToGrid w:val="0"/>
        </w:rPr>
      </w:pPr>
      <w:r w:rsidRPr="00C37D2B">
        <w:rPr>
          <w:noProof w:val="0"/>
          <w:snapToGrid w:val="0"/>
        </w:rPr>
        <w:t>GUGroupIDList</w:t>
      </w:r>
      <w:r w:rsidRPr="00C37D2B">
        <w:rPr>
          <w:noProof w:val="0"/>
          <w:snapToGrid w:val="0"/>
        </w:rPr>
        <w:tab/>
      </w:r>
      <w:r w:rsidRPr="00C37D2B">
        <w:rPr>
          <w:noProof w:val="0"/>
          <w:snapToGrid w:val="0"/>
        </w:rPr>
        <w:tab/>
        <w:t>::= SEQUENCE (SIZE (1..</w:t>
      </w:r>
      <w:r w:rsidRPr="00C37D2B">
        <w:rPr>
          <w:noProof w:val="0"/>
          <w:szCs w:val="16"/>
        </w:rPr>
        <w:t>maxPools</w:t>
      </w:r>
      <w:r w:rsidRPr="00C37D2B">
        <w:rPr>
          <w:noProof w:val="0"/>
          <w:snapToGrid w:val="0"/>
        </w:rPr>
        <w:t>)) OF GU-Group-ID</w:t>
      </w:r>
    </w:p>
    <w:p w14:paraId="66C53002" w14:textId="77777777" w:rsidR="002171F9" w:rsidRPr="00C37D2B" w:rsidRDefault="002171F9" w:rsidP="002171F9">
      <w:pPr>
        <w:pStyle w:val="PL"/>
        <w:rPr>
          <w:noProof w:val="0"/>
          <w:snapToGrid w:val="0"/>
        </w:rPr>
      </w:pPr>
    </w:p>
    <w:p w14:paraId="35CF97C4" w14:textId="77777777" w:rsidR="002171F9" w:rsidRPr="00C37D2B" w:rsidRDefault="002171F9" w:rsidP="002171F9">
      <w:pPr>
        <w:pStyle w:val="PL"/>
        <w:rPr>
          <w:noProof w:val="0"/>
          <w:snapToGrid w:val="0"/>
        </w:rPr>
      </w:pPr>
    </w:p>
    <w:p w14:paraId="77FE0846" w14:textId="77777777" w:rsidR="002171F9" w:rsidRPr="00C37D2B" w:rsidRDefault="002171F9" w:rsidP="002171F9">
      <w:pPr>
        <w:pStyle w:val="PL"/>
        <w:rPr>
          <w:noProof w:val="0"/>
          <w:snapToGrid w:val="0"/>
        </w:rPr>
      </w:pPr>
      <w:r w:rsidRPr="00C37D2B">
        <w:rPr>
          <w:noProof w:val="0"/>
          <w:snapToGrid w:val="0"/>
        </w:rPr>
        <w:t>GU-Group-ID</w:t>
      </w:r>
      <w:r w:rsidRPr="00C37D2B">
        <w:rPr>
          <w:noProof w:val="0"/>
          <w:snapToGrid w:val="0"/>
        </w:rPr>
        <w:tab/>
      </w:r>
      <w:r w:rsidRPr="00C37D2B">
        <w:rPr>
          <w:noProof w:val="0"/>
          <w:snapToGrid w:val="0"/>
        </w:rPr>
        <w:tab/>
      </w:r>
      <w:r w:rsidRPr="00C37D2B">
        <w:rPr>
          <w:noProof w:val="0"/>
          <w:snapToGrid w:val="0"/>
        </w:rPr>
        <w:tab/>
        <w:t>::= SEQUENCE {</w:t>
      </w:r>
    </w:p>
    <w:p w14:paraId="67906FF8" w14:textId="77777777" w:rsidR="002171F9" w:rsidRPr="00C37D2B" w:rsidRDefault="002171F9" w:rsidP="002171F9">
      <w:pPr>
        <w:pStyle w:val="PL"/>
        <w:rPr>
          <w:noProof w:val="0"/>
        </w:rPr>
      </w:pPr>
      <w:r w:rsidRPr="00C37D2B">
        <w:rPr>
          <w:noProof w:val="0"/>
          <w:snapToGrid w:val="0"/>
        </w:rPr>
        <w:tab/>
        <w:t>pLMN-Identity</w:t>
      </w:r>
      <w:r w:rsidRPr="00C37D2B">
        <w:rPr>
          <w:noProof w:val="0"/>
          <w:snapToGrid w:val="0"/>
        </w:rPr>
        <w:tab/>
      </w:r>
      <w:r w:rsidRPr="00C37D2B">
        <w:rPr>
          <w:noProof w:val="0"/>
          <w:snapToGrid w:val="0"/>
        </w:rPr>
        <w:tab/>
        <w:t>PLMN-Identity,</w:t>
      </w:r>
    </w:p>
    <w:p w14:paraId="2B2477C1" w14:textId="77777777" w:rsidR="002171F9" w:rsidRPr="00C37D2B" w:rsidRDefault="002171F9" w:rsidP="002171F9">
      <w:pPr>
        <w:pStyle w:val="PL"/>
        <w:rPr>
          <w:noProof w:val="0"/>
        </w:rPr>
      </w:pPr>
      <w:r w:rsidRPr="00C37D2B">
        <w:rPr>
          <w:noProof w:val="0"/>
        </w:rPr>
        <w:tab/>
        <w:t>mME-Group-ID</w:t>
      </w:r>
      <w:r w:rsidRPr="00C37D2B">
        <w:rPr>
          <w:noProof w:val="0"/>
        </w:rPr>
        <w:tab/>
      </w:r>
      <w:r w:rsidRPr="00C37D2B">
        <w:rPr>
          <w:noProof w:val="0"/>
        </w:rPr>
        <w:tab/>
        <w:t>MME-Group-ID,</w:t>
      </w:r>
    </w:p>
    <w:p w14:paraId="3112E7D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rPr>
        <w:t>GU-Group-ID-</w:t>
      </w:r>
      <w:r w:rsidRPr="00C37D2B">
        <w:rPr>
          <w:noProof w:val="0"/>
          <w:snapToGrid w:val="0"/>
        </w:rPr>
        <w:t>ExtIEs} } OPTIONAL,</w:t>
      </w:r>
    </w:p>
    <w:p w14:paraId="3D556DA3" w14:textId="77777777" w:rsidR="002171F9" w:rsidRPr="00C37D2B" w:rsidRDefault="002171F9" w:rsidP="002171F9">
      <w:pPr>
        <w:pStyle w:val="PL"/>
        <w:rPr>
          <w:noProof w:val="0"/>
          <w:snapToGrid w:val="0"/>
        </w:rPr>
      </w:pPr>
      <w:r w:rsidRPr="00C37D2B">
        <w:rPr>
          <w:noProof w:val="0"/>
          <w:snapToGrid w:val="0"/>
        </w:rPr>
        <w:tab/>
        <w:t>...</w:t>
      </w:r>
    </w:p>
    <w:p w14:paraId="115BDF15" w14:textId="77777777" w:rsidR="002171F9" w:rsidRPr="00C37D2B" w:rsidRDefault="002171F9" w:rsidP="002171F9">
      <w:pPr>
        <w:pStyle w:val="PL"/>
        <w:rPr>
          <w:noProof w:val="0"/>
          <w:snapToGrid w:val="0"/>
        </w:rPr>
      </w:pPr>
      <w:r w:rsidRPr="00C37D2B">
        <w:rPr>
          <w:noProof w:val="0"/>
          <w:snapToGrid w:val="0"/>
        </w:rPr>
        <w:t>}</w:t>
      </w:r>
    </w:p>
    <w:p w14:paraId="0C89EC71" w14:textId="77777777" w:rsidR="002171F9" w:rsidRPr="00C37D2B" w:rsidRDefault="002171F9" w:rsidP="002171F9">
      <w:pPr>
        <w:pStyle w:val="PL"/>
        <w:rPr>
          <w:noProof w:val="0"/>
          <w:snapToGrid w:val="0"/>
        </w:rPr>
      </w:pPr>
    </w:p>
    <w:p w14:paraId="22406D4A" w14:textId="77777777" w:rsidR="002171F9" w:rsidRPr="00C37D2B" w:rsidRDefault="002171F9" w:rsidP="002171F9">
      <w:pPr>
        <w:pStyle w:val="PL"/>
        <w:rPr>
          <w:noProof w:val="0"/>
          <w:snapToGrid w:val="0"/>
        </w:rPr>
      </w:pPr>
      <w:r w:rsidRPr="00C37D2B">
        <w:rPr>
          <w:noProof w:val="0"/>
        </w:rPr>
        <w:t>GU-Group-ID-</w:t>
      </w:r>
      <w:r w:rsidRPr="00C37D2B">
        <w:rPr>
          <w:noProof w:val="0"/>
          <w:snapToGrid w:val="0"/>
        </w:rPr>
        <w:t>ExtIEs X2AP-PROTOCOL-EXTENSION ::= {</w:t>
      </w:r>
    </w:p>
    <w:p w14:paraId="1CAD793D" w14:textId="77777777" w:rsidR="002171F9" w:rsidRPr="00C37D2B" w:rsidRDefault="002171F9" w:rsidP="002171F9">
      <w:pPr>
        <w:pStyle w:val="PL"/>
        <w:rPr>
          <w:noProof w:val="0"/>
          <w:snapToGrid w:val="0"/>
        </w:rPr>
      </w:pPr>
      <w:r w:rsidRPr="00C37D2B">
        <w:rPr>
          <w:noProof w:val="0"/>
          <w:snapToGrid w:val="0"/>
        </w:rPr>
        <w:tab/>
        <w:t>...</w:t>
      </w:r>
    </w:p>
    <w:p w14:paraId="4610EC55" w14:textId="77777777" w:rsidR="002171F9" w:rsidRPr="00C37D2B" w:rsidRDefault="002171F9" w:rsidP="002171F9">
      <w:pPr>
        <w:pStyle w:val="PL"/>
        <w:rPr>
          <w:noProof w:val="0"/>
          <w:snapToGrid w:val="0"/>
        </w:rPr>
      </w:pPr>
      <w:r w:rsidRPr="00C37D2B">
        <w:rPr>
          <w:noProof w:val="0"/>
          <w:snapToGrid w:val="0"/>
        </w:rPr>
        <w:t>}</w:t>
      </w:r>
    </w:p>
    <w:p w14:paraId="1247442F" w14:textId="77777777" w:rsidR="002171F9" w:rsidRPr="00C37D2B" w:rsidRDefault="002171F9" w:rsidP="002171F9">
      <w:pPr>
        <w:pStyle w:val="PL"/>
        <w:rPr>
          <w:noProof w:val="0"/>
          <w:snapToGrid w:val="0"/>
        </w:rPr>
      </w:pPr>
    </w:p>
    <w:p w14:paraId="530F879B" w14:textId="77777777" w:rsidR="002171F9" w:rsidRPr="00C37D2B" w:rsidRDefault="002171F9" w:rsidP="002171F9">
      <w:pPr>
        <w:pStyle w:val="PL"/>
        <w:rPr>
          <w:noProof w:val="0"/>
          <w:snapToGrid w:val="0"/>
        </w:rPr>
      </w:pPr>
    </w:p>
    <w:p w14:paraId="15D2188F" w14:textId="77777777" w:rsidR="002171F9" w:rsidRPr="00C37D2B" w:rsidRDefault="002171F9" w:rsidP="002171F9">
      <w:pPr>
        <w:pStyle w:val="PL"/>
        <w:rPr>
          <w:noProof w:val="0"/>
          <w:snapToGrid w:val="0"/>
        </w:rPr>
      </w:pPr>
      <w:r w:rsidRPr="00C37D2B">
        <w:rPr>
          <w:noProof w:val="0"/>
          <w:snapToGrid w:val="0"/>
        </w:rPr>
        <w:t>GUMMEI</w:t>
      </w:r>
      <w:r w:rsidRPr="00C37D2B">
        <w:rPr>
          <w:noProof w:val="0"/>
          <w:snapToGrid w:val="0"/>
        </w:rPr>
        <w:tab/>
      </w:r>
      <w:r w:rsidRPr="00C37D2B">
        <w:rPr>
          <w:noProof w:val="0"/>
          <w:snapToGrid w:val="0"/>
        </w:rPr>
        <w:tab/>
      </w:r>
      <w:r w:rsidRPr="00C37D2B">
        <w:rPr>
          <w:noProof w:val="0"/>
          <w:snapToGrid w:val="0"/>
        </w:rPr>
        <w:tab/>
        <w:t>::= SEQUENCE {</w:t>
      </w:r>
    </w:p>
    <w:p w14:paraId="3804D1DC" w14:textId="77777777" w:rsidR="002171F9" w:rsidRPr="00C37D2B" w:rsidRDefault="002171F9" w:rsidP="002171F9">
      <w:pPr>
        <w:pStyle w:val="PL"/>
        <w:rPr>
          <w:noProof w:val="0"/>
        </w:rPr>
      </w:pPr>
      <w:r w:rsidRPr="00C37D2B">
        <w:rPr>
          <w:noProof w:val="0"/>
          <w:snapToGrid w:val="0"/>
        </w:rPr>
        <w:tab/>
      </w:r>
    </w:p>
    <w:p w14:paraId="2BF3A955" w14:textId="77777777" w:rsidR="002171F9" w:rsidRPr="00C37D2B" w:rsidRDefault="002171F9" w:rsidP="002171F9">
      <w:pPr>
        <w:pStyle w:val="PL"/>
        <w:rPr>
          <w:noProof w:val="0"/>
        </w:rPr>
      </w:pPr>
      <w:r w:rsidRPr="00C37D2B">
        <w:rPr>
          <w:noProof w:val="0"/>
        </w:rPr>
        <w:tab/>
        <w:t>gU-Group-ID</w:t>
      </w:r>
      <w:r w:rsidRPr="00C37D2B">
        <w:rPr>
          <w:noProof w:val="0"/>
        </w:rPr>
        <w:tab/>
      </w:r>
      <w:r w:rsidRPr="00C37D2B">
        <w:rPr>
          <w:noProof w:val="0"/>
        </w:rPr>
        <w:tab/>
        <w:t>GU-Group-ID,</w:t>
      </w:r>
    </w:p>
    <w:p w14:paraId="3DB3F580" w14:textId="77777777" w:rsidR="002171F9" w:rsidRPr="00C37D2B" w:rsidRDefault="002171F9" w:rsidP="002171F9">
      <w:pPr>
        <w:pStyle w:val="PL"/>
        <w:rPr>
          <w:noProof w:val="0"/>
          <w:snapToGrid w:val="0"/>
        </w:rPr>
      </w:pPr>
      <w:r w:rsidRPr="00C37D2B">
        <w:rPr>
          <w:noProof w:val="0"/>
        </w:rPr>
        <w:tab/>
        <w:t>mME-Code</w:t>
      </w:r>
      <w:r w:rsidRPr="00C37D2B">
        <w:rPr>
          <w:noProof w:val="0"/>
        </w:rPr>
        <w:tab/>
      </w:r>
      <w:r w:rsidRPr="00C37D2B">
        <w:rPr>
          <w:noProof w:val="0"/>
        </w:rPr>
        <w:tab/>
      </w:r>
      <w:r w:rsidRPr="00C37D2B">
        <w:rPr>
          <w:noProof w:val="0"/>
        </w:rPr>
        <w:tab/>
        <w:t>MME-Code,</w:t>
      </w:r>
    </w:p>
    <w:p w14:paraId="3BDDFE40"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GUMMEI-</w:t>
      </w:r>
      <w:r w:rsidRPr="00C37D2B">
        <w:rPr>
          <w:noProof w:val="0"/>
          <w:snapToGrid w:val="0"/>
        </w:rPr>
        <w:t>ExtIEs} } OPTIONAL,</w:t>
      </w:r>
    </w:p>
    <w:p w14:paraId="4E6FB36B" w14:textId="77777777" w:rsidR="002171F9" w:rsidRPr="00C37D2B" w:rsidRDefault="002171F9" w:rsidP="002171F9">
      <w:pPr>
        <w:pStyle w:val="PL"/>
        <w:rPr>
          <w:noProof w:val="0"/>
          <w:snapToGrid w:val="0"/>
        </w:rPr>
      </w:pPr>
      <w:r w:rsidRPr="00C37D2B">
        <w:rPr>
          <w:noProof w:val="0"/>
          <w:snapToGrid w:val="0"/>
        </w:rPr>
        <w:tab/>
        <w:t>...</w:t>
      </w:r>
    </w:p>
    <w:p w14:paraId="2E42E55E" w14:textId="77777777" w:rsidR="002171F9" w:rsidRPr="00C37D2B" w:rsidRDefault="002171F9" w:rsidP="002171F9">
      <w:pPr>
        <w:pStyle w:val="PL"/>
        <w:rPr>
          <w:noProof w:val="0"/>
          <w:snapToGrid w:val="0"/>
        </w:rPr>
      </w:pPr>
      <w:r w:rsidRPr="00C37D2B">
        <w:rPr>
          <w:noProof w:val="0"/>
          <w:snapToGrid w:val="0"/>
        </w:rPr>
        <w:t>}</w:t>
      </w:r>
    </w:p>
    <w:p w14:paraId="5766044A" w14:textId="77777777" w:rsidR="002171F9" w:rsidRPr="00C37D2B" w:rsidRDefault="002171F9" w:rsidP="002171F9">
      <w:pPr>
        <w:pStyle w:val="PL"/>
        <w:rPr>
          <w:noProof w:val="0"/>
          <w:snapToGrid w:val="0"/>
        </w:rPr>
      </w:pPr>
    </w:p>
    <w:p w14:paraId="7FBF6D1C" w14:textId="77777777" w:rsidR="002171F9" w:rsidRPr="00C37D2B" w:rsidRDefault="002171F9" w:rsidP="002171F9">
      <w:pPr>
        <w:pStyle w:val="PL"/>
        <w:rPr>
          <w:noProof w:val="0"/>
          <w:snapToGrid w:val="0"/>
        </w:rPr>
      </w:pPr>
      <w:r w:rsidRPr="00C37D2B">
        <w:rPr>
          <w:noProof w:val="0"/>
        </w:rPr>
        <w:t>GUMMEI-</w:t>
      </w:r>
      <w:r w:rsidRPr="00C37D2B">
        <w:rPr>
          <w:noProof w:val="0"/>
          <w:snapToGrid w:val="0"/>
        </w:rPr>
        <w:t>ExtIEs X2AP-PROTOCOL-EXTENSION ::= {</w:t>
      </w:r>
    </w:p>
    <w:p w14:paraId="6DC9D064" w14:textId="77777777" w:rsidR="002171F9" w:rsidRPr="00C37D2B" w:rsidRDefault="002171F9" w:rsidP="002171F9">
      <w:pPr>
        <w:pStyle w:val="PL"/>
        <w:rPr>
          <w:noProof w:val="0"/>
          <w:snapToGrid w:val="0"/>
        </w:rPr>
      </w:pPr>
      <w:r w:rsidRPr="00C37D2B">
        <w:rPr>
          <w:noProof w:val="0"/>
          <w:snapToGrid w:val="0"/>
        </w:rPr>
        <w:tab/>
        <w:t>...</w:t>
      </w:r>
    </w:p>
    <w:p w14:paraId="724C8B07" w14:textId="77777777" w:rsidR="002171F9" w:rsidRPr="00C37D2B" w:rsidRDefault="002171F9" w:rsidP="002171F9">
      <w:pPr>
        <w:pStyle w:val="PL"/>
        <w:rPr>
          <w:noProof w:val="0"/>
          <w:snapToGrid w:val="0"/>
        </w:rPr>
      </w:pPr>
      <w:r w:rsidRPr="00C37D2B">
        <w:rPr>
          <w:noProof w:val="0"/>
          <w:snapToGrid w:val="0"/>
        </w:rPr>
        <w:t>}</w:t>
      </w:r>
    </w:p>
    <w:p w14:paraId="7D7E91BC" w14:textId="77777777" w:rsidR="002171F9" w:rsidRPr="00C37D2B" w:rsidRDefault="002171F9" w:rsidP="002171F9">
      <w:pPr>
        <w:pStyle w:val="PL"/>
        <w:rPr>
          <w:noProof w:val="0"/>
          <w:snapToGrid w:val="0"/>
        </w:rPr>
      </w:pPr>
    </w:p>
    <w:p w14:paraId="7BA9E5C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GNB-ID ::= CHOICE {</w:t>
      </w:r>
    </w:p>
    <w:p w14:paraId="3FE1400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gNB-ID</w:t>
      </w:r>
      <w:r w:rsidRPr="00C37D2B">
        <w:rPr>
          <w:rFonts w:eastAsia="DengXian" w:cs="Courier New"/>
          <w:snapToGrid w:val="0"/>
          <w:lang w:eastAsia="zh-CN"/>
        </w:rPr>
        <w:tab/>
        <w:t>BIT STRING (SIZE (22..32)),</w:t>
      </w:r>
    </w:p>
    <w:p w14:paraId="3F62886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4217261E" w14:textId="77777777" w:rsidR="002171F9" w:rsidRPr="00C37D2B" w:rsidRDefault="002171F9" w:rsidP="002171F9">
      <w:pPr>
        <w:pStyle w:val="PL"/>
        <w:rPr>
          <w:noProof w:val="0"/>
          <w:snapToGrid w:val="0"/>
        </w:rPr>
      </w:pPr>
      <w:r w:rsidRPr="00C37D2B">
        <w:rPr>
          <w:rFonts w:eastAsia="DengXian" w:cs="Courier New"/>
          <w:snapToGrid w:val="0"/>
          <w:lang w:eastAsia="zh-CN"/>
        </w:rPr>
        <w:t>}</w:t>
      </w:r>
    </w:p>
    <w:p w14:paraId="0D1E12CF" w14:textId="77777777" w:rsidR="002171F9" w:rsidRPr="00C37D2B" w:rsidRDefault="002171F9" w:rsidP="001162AA">
      <w:pPr>
        <w:pStyle w:val="PL"/>
      </w:pPr>
    </w:p>
    <w:p w14:paraId="55C454BB" w14:textId="77777777" w:rsidR="002171F9" w:rsidRPr="00C37D2B" w:rsidRDefault="002171F9" w:rsidP="002171F9">
      <w:pPr>
        <w:pStyle w:val="PL"/>
        <w:rPr>
          <w:noProof w:val="0"/>
          <w:snapToGrid w:val="0"/>
        </w:rPr>
      </w:pPr>
    </w:p>
    <w:p w14:paraId="67F3795A" w14:textId="77777777" w:rsidR="002171F9" w:rsidRPr="00C37D2B" w:rsidRDefault="002171F9" w:rsidP="001162AA">
      <w:pPr>
        <w:pStyle w:val="PL"/>
        <w:rPr>
          <w:snapToGrid w:val="0"/>
        </w:rPr>
      </w:pPr>
      <w:r w:rsidRPr="00C37D2B">
        <w:rPr>
          <w:snapToGrid w:val="0"/>
        </w:rPr>
        <w:t>-- H</w:t>
      </w:r>
    </w:p>
    <w:p w14:paraId="02834F5C" w14:textId="77777777" w:rsidR="002171F9" w:rsidRPr="00C37D2B" w:rsidRDefault="002171F9" w:rsidP="002171F9">
      <w:pPr>
        <w:pStyle w:val="PL"/>
        <w:rPr>
          <w:noProof w:val="0"/>
          <w:snapToGrid w:val="0"/>
        </w:rPr>
      </w:pPr>
    </w:p>
    <w:p w14:paraId="028831DA" w14:textId="77777777" w:rsidR="002171F9" w:rsidRPr="00C37D2B" w:rsidRDefault="002171F9" w:rsidP="002171F9">
      <w:pPr>
        <w:pStyle w:val="PL"/>
        <w:rPr>
          <w:noProof w:val="0"/>
        </w:rPr>
      </w:pPr>
      <w:r w:rsidRPr="00C37D2B">
        <w:rPr>
          <w:noProof w:val="0"/>
          <w:snapToGrid w:val="0"/>
        </w:rPr>
        <w:t xml:space="preserve">HandoverReportType ::= </w:t>
      </w:r>
      <w:r w:rsidRPr="00C37D2B">
        <w:rPr>
          <w:noProof w:val="0"/>
        </w:rPr>
        <w:t>ENUMERATED {</w:t>
      </w:r>
    </w:p>
    <w:p w14:paraId="3DED18DE" w14:textId="77777777" w:rsidR="002171F9" w:rsidRPr="00C37D2B" w:rsidRDefault="002171F9" w:rsidP="002171F9">
      <w:pPr>
        <w:pStyle w:val="PL"/>
        <w:rPr>
          <w:noProof w:val="0"/>
        </w:rPr>
      </w:pPr>
      <w:r w:rsidRPr="00C37D2B">
        <w:rPr>
          <w:noProof w:val="0"/>
        </w:rPr>
        <w:tab/>
        <w:t>hoTooEarly,</w:t>
      </w:r>
    </w:p>
    <w:p w14:paraId="4BDFCE9D" w14:textId="77777777" w:rsidR="002171F9" w:rsidRPr="00C37D2B" w:rsidRDefault="002171F9" w:rsidP="002171F9">
      <w:pPr>
        <w:pStyle w:val="PL"/>
        <w:rPr>
          <w:noProof w:val="0"/>
        </w:rPr>
      </w:pPr>
      <w:r w:rsidRPr="00C37D2B">
        <w:rPr>
          <w:noProof w:val="0"/>
        </w:rPr>
        <w:tab/>
        <w:t>hoToWrongCell,</w:t>
      </w:r>
    </w:p>
    <w:p w14:paraId="64064AA7" w14:textId="77777777" w:rsidR="002171F9" w:rsidRPr="00C37D2B" w:rsidRDefault="002171F9" w:rsidP="002171F9">
      <w:pPr>
        <w:pStyle w:val="PL"/>
        <w:rPr>
          <w:noProof w:val="0"/>
        </w:rPr>
      </w:pPr>
      <w:r w:rsidRPr="00C37D2B">
        <w:rPr>
          <w:noProof w:val="0"/>
        </w:rPr>
        <w:tab/>
        <w:t>...,</w:t>
      </w:r>
    </w:p>
    <w:p w14:paraId="606ADEE7" w14:textId="77777777" w:rsidR="002171F9" w:rsidRDefault="002171F9" w:rsidP="002171F9">
      <w:pPr>
        <w:pStyle w:val="PL"/>
      </w:pPr>
      <w:r w:rsidRPr="00C37D2B">
        <w:rPr>
          <w:noProof w:val="0"/>
        </w:rPr>
        <w:tab/>
        <w:t>interRATpingpong</w:t>
      </w:r>
      <w:r>
        <w:t>,</w:t>
      </w:r>
    </w:p>
    <w:p w14:paraId="7EF635E1" w14:textId="77777777" w:rsidR="002171F9" w:rsidRPr="00C37D2B" w:rsidRDefault="002171F9" w:rsidP="002171F9">
      <w:pPr>
        <w:pStyle w:val="PL"/>
        <w:rPr>
          <w:noProof w:val="0"/>
        </w:rPr>
      </w:pPr>
      <w:r>
        <w:tab/>
        <w:t>interSystemPingpong</w:t>
      </w:r>
    </w:p>
    <w:p w14:paraId="467E0381" w14:textId="77777777" w:rsidR="002171F9" w:rsidRPr="00C37D2B" w:rsidRDefault="002171F9" w:rsidP="002171F9">
      <w:pPr>
        <w:pStyle w:val="PL"/>
        <w:rPr>
          <w:noProof w:val="0"/>
          <w:snapToGrid w:val="0"/>
        </w:rPr>
      </w:pPr>
      <w:r w:rsidRPr="00C37D2B">
        <w:rPr>
          <w:noProof w:val="0"/>
        </w:rPr>
        <w:t>}</w:t>
      </w:r>
    </w:p>
    <w:p w14:paraId="6B5954FC" w14:textId="77777777" w:rsidR="002171F9" w:rsidRPr="00C37D2B" w:rsidRDefault="002171F9" w:rsidP="002171F9">
      <w:pPr>
        <w:pStyle w:val="PL"/>
        <w:rPr>
          <w:noProof w:val="0"/>
          <w:snapToGrid w:val="0"/>
        </w:rPr>
      </w:pPr>
    </w:p>
    <w:p w14:paraId="5D1E41AE" w14:textId="77777777" w:rsidR="002171F9" w:rsidRPr="00C37D2B" w:rsidRDefault="002171F9" w:rsidP="002171F9">
      <w:pPr>
        <w:pStyle w:val="PL"/>
        <w:rPr>
          <w:noProof w:val="0"/>
          <w:snapToGrid w:val="0"/>
        </w:rPr>
      </w:pPr>
      <w:r w:rsidRPr="00C37D2B">
        <w:rPr>
          <w:noProof w:val="0"/>
          <w:snapToGrid w:val="0"/>
        </w:rPr>
        <w:t>HandoverRestrictionList ::= SEQUENCE {</w:t>
      </w:r>
    </w:p>
    <w:p w14:paraId="6CCA8D0B" w14:textId="77777777" w:rsidR="002171F9" w:rsidRPr="00C37D2B" w:rsidRDefault="002171F9" w:rsidP="002171F9">
      <w:pPr>
        <w:pStyle w:val="PL"/>
        <w:rPr>
          <w:noProof w:val="0"/>
          <w:snapToGrid w:val="0"/>
        </w:rPr>
      </w:pPr>
      <w:r w:rsidRPr="00C37D2B">
        <w:rPr>
          <w:noProof w:val="0"/>
          <w:snapToGrid w:val="0"/>
        </w:rPr>
        <w:tab/>
        <w:t>servingPLMN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PLMN-Identity,</w:t>
      </w:r>
    </w:p>
    <w:p w14:paraId="3191E139" w14:textId="77777777" w:rsidR="002171F9" w:rsidRPr="00C37D2B" w:rsidRDefault="002171F9" w:rsidP="002171F9">
      <w:pPr>
        <w:pStyle w:val="PL"/>
        <w:rPr>
          <w:noProof w:val="0"/>
          <w:snapToGrid w:val="0"/>
        </w:rPr>
      </w:pPr>
      <w:r w:rsidRPr="00C37D2B">
        <w:rPr>
          <w:noProof w:val="0"/>
          <w:snapToGrid w:val="0"/>
        </w:rPr>
        <w:tab/>
        <w:t>equivalentPLMNs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447A15DB" w14:textId="77777777" w:rsidR="002171F9" w:rsidRPr="00C37D2B" w:rsidRDefault="002171F9" w:rsidP="002171F9">
      <w:pPr>
        <w:pStyle w:val="PL"/>
        <w:rPr>
          <w:noProof w:val="0"/>
          <w:snapToGrid w:val="0"/>
        </w:rPr>
      </w:pPr>
      <w:r w:rsidRPr="00C37D2B">
        <w:rPr>
          <w:noProof w:val="0"/>
          <w:snapToGrid w:val="0"/>
        </w:rPr>
        <w:tab/>
        <w:t>forbiddenTAs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ForbiddenTAs</w:t>
      </w:r>
      <w:r w:rsidRPr="00C37D2B">
        <w:rPr>
          <w:noProof w:val="0"/>
          <w:snapToGrid w:val="0"/>
        </w:rPr>
        <w:tab/>
      </w:r>
      <w:r w:rsidRPr="00C37D2B">
        <w:rPr>
          <w:noProof w:val="0"/>
          <w:snapToGrid w:val="0"/>
        </w:rPr>
        <w:tab/>
      </w:r>
      <w:r w:rsidRPr="00C37D2B">
        <w:rPr>
          <w:noProof w:val="0"/>
          <w:snapToGrid w:val="0"/>
        </w:rPr>
        <w:tab/>
        <w:t>OPTIONAL,</w:t>
      </w:r>
    </w:p>
    <w:p w14:paraId="1AA55DB5" w14:textId="77777777" w:rsidR="002171F9" w:rsidRPr="00C37D2B" w:rsidRDefault="002171F9" w:rsidP="002171F9">
      <w:pPr>
        <w:pStyle w:val="PL"/>
        <w:rPr>
          <w:noProof w:val="0"/>
          <w:snapToGrid w:val="0"/>
        </w:rPr>
      </w:pPr>
      <w:r w:rsidRPr="00C37D2B">
        <w:rPr>
          <w:noProof w:val="0"/>
          <w:snapToGrid w:val="0"/>
        </w:rPr>
        <w:tab/>
        <w:t>forbiddenLAs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ForbiddenLAs</w:t>
      </w:r>
      <w:r w:rsidRPr="00C37D2B">
        <w:rPr>
          <w:noProof w:val="0"/>
          <w:snapToGrid w:val="0"/>
        </w:rPr>
        <w:tab/>
      </w:r>
      <w:r w:rsidRPr="00C37D2B">
        <w:rPr>
          <w:noProof w:val="0"/>
          <w:snapToGrid w:val="0"/>
        </w:rPr>
        <w:tab/>
      </w:r>
      <w:r w:rsidRPr="00C37D2B">
        <w:rPr>
          <w:noProof w:val="0"/>
          <w:snapToGrid w:val="0"/>
        </w:rPr>
        <w:tab/>
        <w:t>OPTIONAL,</w:t>
      </w:r>
    </w:p>
    <w:p w14:paraId="5508B8DA" w14:textId="77777777" w:rsidR="002171F9" w:rsidRPr="00C37D2B" w:rsidRDefault="002171F9" w:rsidP="002171F9">
      <w:pPr>
        <w:pStyle w:val="PL"/>
        <w:rPr>
          <w:noProof w:val="0"/>
          <w:snapToGrid w:val="0"/>
        </w:rPr>
      </w:pPr>
      <w:r w:rsidRPr="00C37D2B">
        <w:rPr>
          <w:noProof w:val="0"/>
          <w:snapToGrid w:val="0"/>
        </w:rPr>
        <w:tab/>
        <w:t>forbiddenInterRATs</w:t>
      </w:r>
      <w:r w:rsidRPr="00C37D2B">
        <w:rPr>
          <w:noProof w:val="0"/>
          <w:snapToGrid w:val="0"/>
        </w:rPr>
        <w:tab/>
      </w:r>
      <w:r w:rsidRPr="00C37D2B">
        <w:rPr>
          <w:noProof w:val="0"/>
          <w:snapToGrid w:val="0"/>
        </w:rPr>
        <w:tab/>
      </w:r>
      <w:r w:rsidRPr="00C37D2B">
        <w:rPr>
          <w:noProof w:val="0"/>
          <w:snapToGrid w:val="0"/>
        </w:rPr>
        <w:tab/>
        <w:t>ForbiddenInterRATs</w:t>
      </w:r>
      <w:r w:rsidRPr="00C37D2B">
        <w:rPr>
          <w:noProof w:val="0"/>
          <w:snapToGrid w:val="0"/>
        </w:rPr>
        <w:tab/>
      </w:r>
      <w:r w:rsidRPr="00C37D2B">
        <w:rPr>
          <w:noProof w:val="0"/>
          <w:snapToGrid w:val="0"/>
        </w:rPr>
        <w:tab/>
        <w:t>OPTIONAL,</w:t>
      </w:r>
    </w:p>
    <w:p w14:paraId="4AA863B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noProof w:val="0"/>
        </w:rPr>
        <w:t>HandoverRestrictionList</w:t>
      </w:r>
      <w:r w:rsidRPr="00C37D2B">
        <w:rPr>
          <w:noProof w:val="0"/>
          <w:snapToGrid w:val="0"/>
        </w:rPr>
        <w:t>-ExtIEs} }</w:t>
      </w:r>
      <w:r w:rsidRPr="00C37D2B">
        <w:rPr>
          <w:noProof w:val="0"/>
          <w:snapToGrid w:val="0"/>
        </w:rPr>
        <w:tab/>
        <w:t>OPTIONAL,</w:t>
      </w:r>
    </w:p>
    <w:p w14:paraId="3905C86F" w14:textId="77777777" w:rsidR="002171F9" w:rsidRPr="00C37D2B" w:rsidRDefault="002171F9" w:rsidP="002171F9">
      <w:pPr>
        <w:pStyle w:val="PL"/>
        <w:rPr>
          <w:noProof w:val="0"/>
          <w:snapToGrid w:val="0"/>
        </w:rPr>
      </w:pPr>
      <w:r w:rsidRPr="00C37D2B">
        <w:rPr>
          <w:noProof w:val="0"/>
          <w:snapToGrid w:val="0"/>
        </w:rPr>
        <w:tab/>
        <w:t>...</w:t>
      </w:r>
    </w:p>
    <w:p w14:paraId="2DE70E36" w14:textId="77777777" w:rsidR="002171F9" w:rsidRPr="00C37D2B" w:rsidRDefault="002171F9" w:rsidP="002171F9">
      <w:pPr>
        <w:pStyle w:val="PL"/>
        <w:rPr>
          <w:noProof w:val="0"/>
          <w:snapToGrid w:val="0"/>
        </w:rPr>
      </w:pPr>
      <w:r w:rsidRPr="00C37D2B">
        <w:rPr>
          <w:noProof w:val="0"/>
          <w:snapToGrid w:val="0"/>
        </w:rPr>
        <w:t>}</w:t>
      </w:r>
    </w:p>
    <w:p w14:paraId="1418F6D3" w14:textId="77777777" w:rsidR="002171F9" w:rsidRPr="00C37D2B" w:rsidRDefault="002171F9" w:rsidP="002171F9">
      <w:pPr>
        <w:pStyle w:val="PL"/>
        <w:rPr>
          <w:noProof w:val="0"/>
          <w:snapToGrid w:val="0"/>
        </w:rPr>
      </w:pPr>
    </w:p>
    <w:p w14:paraId="1CC1C1E3" w14:textId="77777777" w:rsidR="002171F9" w:rsidRPr="00C37D2B" w:rsidRDefault="002171F9" w:rsidP="002171F9">
      <w:pPr>
        <w:pStyle w:val="PL"/>
        <w:rPr>
          <w:noProof w:val="0"/>
          <w:snapToGrid w:val="0"/>
        </w:rPr>
      </w:pPr>
      <w:r w:rsidRPr="00C37D2B">
        <w:rPr>
          <w:noProof w:val="0"/>
        </w:rPr>
        <w:t>HandoverRestrictionList</w:t>
      </w:r>
      <w:r w:rsidRPr="00C37D2B">
        <w:rPr>
          <w:noProof w:val="0"/>
          <w:snapToGrid w:val="0"/>
        </w:rPr>
        <w:t>-ExtIEs X2AP-PROTOCOL-EXTENSION ::= {</w:t>
      </w:r>
    </w:p>
    <w:p w14:paraId="5037F50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0DBF3BE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id-CNTypeRestrictions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CNTypeRestrictions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7C68B44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id-NRrestrictionin5GS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NRrestrictionin5GS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p>
    <w:p w14:paraId="57D9C317" w14:textId="77777777" w:rsidR="002171F9" w:rsidRPr="003B00F1" w:rsidRDefault="002171F9" w:rsidP="002171F9">
      <w:pPr>
        <w:pStyle w:val="PL"/>
        <w:rPr>
          <w:rFonts w:eastAsia="DengXian"/>
          <w:snapToGrid w:val="0"/>
          <w:lang w:eastAsia="zh-CN"/>
        </w:rPr>
      </w:pPr>
      <w:r w:rsidRPr="00C37D2B">
        <w:rPr>
          <w:rFonts w:eastAsia="DengXian"/>
          <w:snapToGrid w:val="0"/>
          <w:lang w:eastAsia="zh-CN"/>
        </w:rPr>
        <w:tab/>
        <w:t>{ ID id-LastNG-RANPLMNIdentity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CRITICALITY ignore</w:t>
      </w:r>
      <w:r w:rsidRPr="00C37D2B">
        <w:rPr>
          <w:rFonts w:eastAsia="DengXian"/>
          <w:snapToGrid w:val="0"/>
          <w:lang w:eastAsia="zh-CN"/>
        </w:rPr>
        <w:tab/>
        <w:t>EXTENSION PLMN-Identity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PRESENCE optional}</w:t>
      </w:r>
      <w:r w:rsidRPr="003B00F1">
        <w:rPr>
          <w:rFonts w:eastAsia="DengXian"/>
          <w:snapToGrid w:val="0"/>
          <w:lang w:eastAsia="zh-CN"/>
        </w:rPr>
        <w:t>|</w:t>
      </w:r>
    </w:p>
    <w:p w14:paraId="581E3061" w14:textId="77777777" w:rsidR="002171F9" w:rsidRPr="00C37D2B" w:rsidRDefault="002171F9" w:rsidP="002171F9">
      <w:pPr>
        <w:pStyle w:val="PL"/>
        <w:rPr>
          <w:rFonts w:eastAsia="DengXian"/>
          <w:snapToGrid w:val="0"/>
          <w:lang w:eastAsia="zh-CN"/>
        </w:rPr>
      </w:pPr>
      <w:r w:rsidRPr="003B00F1">
        <w:rPr>
          <w:rFonts w:eastAsia="DengXian"/>
          <w:snapToGrid w:val="0"/>
          <w:lang w:eastAsia="zh-CN"/>
        </w:rPr>
        <w:tab/>
        <w:t>{ ID id-UnlicensedSpectrumRestriction</w:t>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t>CRITICALITY ignore</w:t>
      </w:r>
      <w:r w:rsidRPr="003B00F1">
        <w:rPr>
          <w:rFonts w:eastAsia="DengXian"/>
          <w:snapToGrid w:val="0"/>
          <w:lang w:eastAsia="zh-CN"/>
        </w:rPr>
        <w:tab/>
        <w:t>EXTENSION UnlicensedSpectrumRestriction</w:t>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r>
      <w:r w:rsidRPr="003B00F1">
        <w:rPr>
          <w:rFonts w:eastAsia="DengXian"/>
          <w:snapToGrid w:val="0"/>
          <w:lang w:eastAsia="zh-CN"/>
        </w:rPr>
        <w:tab/>
        <w:t>PRESENCE optional}</w:t>
      </w:r>
      <w:r w:rsidRPr="00C37D2B">
        <w:rPr>
          <w:rFonts w:eastAsia="DengXian"/>
          <w:snapToGrid w:val="0"/>
          <w:lang w:eastAsia="zh-CN"/>
        </w:rPr>
        <w:t>,</w:t>
      </w:r>
    </w:p>
    <w:p w14:paraId="1932F014" w14:textId="77777777" w:rsidR="002171F9" w:rsidRPr="00C37D2B" w:rsidRDefault="002171F9" w:rsidP="002171F9">
      <w:pPr>
        <w:pStyle w:val="PL"/>
        <w:rPr>
          <w:noProof w:val="0"/>
          <w:snapToGrid w:val="0"/>
        </w:rPr>
      </w:pPr>
      <w:r w:rsidRPr="00C37D2B">
        <w:rPr>
          <w:noProof w:val="0"/>
          <w:snapToGrid w:val="0"/>
        </w:rPr>
        <w:tab/>
        <w:t>...</w:t>
      </w:r>
    </w:p>
    <w:p w14:paraId="5230E5E3" w14:textId="77777777" w:rsidR="002171F9" w:rsidRPr="00C37D2B" w:rsidRDefault="002171F9" w:rsidP="002171F9">
      <w:pPr>
        <w:pStyle w:val="PL"/>
        <w:rPr>
          <w:noProof w:val="0"/>
          <w:snapToGrid w:val="0"/>
        </w:rPr>
      </w:pPr>
      <w:r w:rsidRPr="00C37D2B">
        <w:rPr>
          <w:noProof w:val="0"/>
          <w:snapToGrid w:val="0"/>
        </w:rPr>
        <w:t>}</w:t>
      </w:r>
    </w:p>
    <w:p w14:paraId="38F01F44" w14:textId="77777777" w:rsidR="002171F9" w:rsidRPr="00C37D2B" w:rsidRDefault="002171F9" w:rsidP="002171F9">
      <w:pPr>
        <w:pStyle w:val="PL"/>
        <w:rPr>
          <w:noProof w:val="0"/>
          <w:snapToGrid w:val="0"/>
        </w:rPr>
      </w:pPr>
    </w:p>
    <w:p w14:paraId="6EEC3975" w14:textId="77777777" w:rsidR="002171F9" w:rsidRPr="00C37D2B" w:rsidRDefault="002171F9" w:rsidP="002171F9">
      <w:pPr>
        <w:pStyle w:val="PL"/>
        <w:rPr>
          <w:noProof w:val="0"/>
          <w:snapToGrid w:val="0"/>
        </w:rPr>
      </w:pPr>
      <w:r w:rsidRPr="00C37D2B">
        <w:rPr>
          <w:noProof w:val="0"/>
          <w:snapToGrid w:val="0"/>
        </w:rPr>
        <w:t>HFN ::= INTEGER (0..1048575)</w:t>
      </w:r>
    </w:p>
    <w:p w14:paraId="776541D3" w14:textId="77777777" w:rsidR="002171F9" w:rsidRPr="00C37D2B" w:rsidRDefault="002171F9" w:rsidP="002171F9">
      <w:pPr>
        <w:pStyle w:val="PL"/>
        <w:rPr>
          <w:noProof w:val="0"/>
          <w:snapToGrid w:val="0"/>
        </w:rPr>
      </w:pPr>
    </w:p>
    <w:p w14:paraId="029B3377" w14:textId="77777777" w:rsidR="002171F9" w:rsidRPr="00C37D2B" w:rsidRDefault="002171F9" w:rsidP="002171F9">
      <w:pPr>
        <w:pStyle w:val="PL"/>
        <w:rPr>
          <w:noProof w:val="0"/>
          <w:snapToGrid w:val="0"/>
        </w:rPr>
      </w:pPr>
      <w:r w:rsidRPr="00C37D2B">
        <w:rPr>
          <w:noProof w:val="0"/>
          <w:snapToGrid w:val="0"/>
        </w:rPr>
        <w:t>HFNModified ::= INTEGER (0..131071)</w:t>
      </w:r>
    </w:p>
    <w:p w14:paraId="171220CB" w14:textId="77777777" w:rsidR="002171F9" w:rsidRPr="00C37D2B" w:rsidRDefault="002171F9" w:rsidP="002171F9">
      <w:pPr>
        <w:pStyle w:val="PL"/>
        <w:rPr>
          <w:noProof w:val="0"/>
          <w:snapToGrid w:val="0"/>
        </w:rPr>
      </w:pPr>
    </w:p>
    <w:p w14:paraId="2D80C6F1" w14:textId="77777777" w:rsidR="002171F9" w:rsidRPr="00C37D2B" w:rsidRDefault="002171F9" w:rsidP="002171F9">
      <w:pPr>
        <w:pStyle w:val="PL"/>
        <w:rPr>
          <w:noProof w:val="0"/>
          <w:snapToGrid w:val="0"/>
        </w:rPr>
      </w:pPr>
      <w:r w:rsidRPr="00C37D2B">
        <w:rPr>
          <w:noProof w:val="0"/>
          <w:snapToGrid w:val="0"/>
        </w:rPr>
        <w:t>HFNforPDCP-SNlength18 ::= INTEGER (0..16383)</w:t>
      </w:r>
    </w:p>
    <w:p w14:paraId="405CE910" w14:textId="77777777" w:rsidR="002171F9" w:rsidRPr="00C37D2B" w:rsidRDefault="002171F9" w:rsidP="002171F9">
      <w:pPr>
        <w:pStyle w:val="PL"/>
        <w:rPr>
          <w:noProof w:val="0"/>
          <w:snapToGrid w:val="0"/>
        </w:rPr>
      </w:pPr>
    </w:p>
    <w:p w14:paraId="4765D8AA" w14:textId="77777777" w:rsidR="002171F9" w:rsidRPr="00C37D2B" w:rsidRDefault="002171F9" w:rsidP="002171F9">
      <w:pPr>
        <w:pStyle w:val="PL"/>
        <w:rPr>
          <w:noProof w:val="0"/>
          <w:snapToGrid w:val="0"/>
        </w:rPr>
      </w:pPr>
      <w:r w:rsidRPr="00C37D2B">
        <w:rPr>
          <w:noProof w:val="0"/>
          <w:snapToGrid w:val="0"/>
        </w:rPr>
        <w:t>HWLoadIndicator ::= SEQUENCE {</w:t>
      </w:r>
    </w:p>
    <w:p w14:paraId="2935C109" w14:textId="77777777" w:rsidR="002171F9" w:rsidRPr="00C37D2B" w:rsidRDefault="002171F9" w:rsidP="002171F9">
      <w:pPr>
        <w:pStyle w:val="PL"/>
        <w:rPr>
          <w:noProof w:val="0"/>
          <w:snapToGrid w:val="0"/>
        </w:rPr>
      </w:pPr>
      <w:r w:rsidRPr="00C37D2B">
        <w:rPr>
          <w:noProof w:val="0"/>
          <w:snapToGrid w:val="0"/>
        </w:rPr>
        <w:tab/>
        <w:t>dLHWLoadIndicator</w:t>
      </w:r>
      <w:r w:rsidRPr="00C37D2B">
        <w:rPr>
          <w:noProof w:val="0"/>
          <w:snapToGrid w:val="0"/>
        </w:rPr>
        <w:tab/>
      </w:r>
      <w:r w:rsidRPr="00C37D2B">
        <w:rPr>
          <w:noProof w:val="0"/>
          <w:snapToGrid w:val="0"/>
        </w:rPr>
        <w:tab/>
      </w:r>
      <w:r w:rsidRPr="00C37D2B">
        <w:rPr>
          <w:noProof w:val="0"/>
          <w:snapToGrid w:val="0"/>
        </w:rPr>
        <w:tab/>
        <w:t>LoadIndicator,</w:t>
      </w:r>
    </w:p>
    <w:p w14:paraId="0E3B307E" w14:textId="77777777" w:rsidR="002171F9" w:rsidRPr="00C37D2B" w:rsidRDefault="002171F9" w:rsidP="002171F9">
      <w:pPr>
        <w:pStyle w:val="PL"/>
        <w:rPr>
          <w:noProof w:val="0"/>
          <w:snapToGrid w:val="0"/>
        </w:rPr>
      </w:pPr>
      <w:r w:rsidRPr="00C37D2B">
        <w:rPr>
          <w:noProof w:val="0"/>
          <w:snapToGrid w:val="0"/>
        </w:rPr>
        <w:tab/>
        <w:t>uLHWLoadIndicator</w:t>
      </w:r>
      <w:r w:rsidRPr="00C37D2B">
        <w:rPr>
          <w:noProof w:val="0"/>
          <w:snapToGrid w:val="0"/>
        </w:rPr>
        <w:tab/>
      </w:r>
      <w:r w:rsidRPr="00C37D2B">
        <w:rPr>
          <w:noProof w:val="0"/>
          <w:snapToGrid w:val="0"/>
        </w:rPr>
        <w:tab/>
      </w:r>
      <w:r w:rsidRPr="00C37D2B">
        <w:rPr>
          <w:noProof w:val="0"/>
          <w:snapToGrid w:val="0"/>
        </w:rPr>
        <w:tab/>
        <w:t>LoadIndicator,</w:t>
      </w:r>
    </w:p>
    <w:p w14:paraId="0FC00A6C"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{HWLoadIndicator-ExtIEs} } OPTIONAL,</w:t>
      </w:r>
    </w:p>
    <w:p w14:paraId="555C90FF" w14:textId="77777777" w:rsidR="002171F9" w:rsidRPr="00C37D2B" w:rsidRDefault="002171F9" w:rsidP="002171F9">
      <w:pPr>
        <w:pStyle w:val="PL"/>
        <w:rPr>
          <w:noProof w:val="0"/>
          <w:snapToGrid w:val="0"/>
        </w:rPr>
      </w:pPr>
      <w:r w:rsidRPr="00C37D2B">
        <w:rPr>
          <w:noProof w:val="0"/>
          <w:snapToGrid w:val="0"/>
        </w:rPr>
        <w:tab/>
        <w:t>...</w:t>
      </w:r>
    </w:p>
    <w:p w14:paraId="5B337694" w14:textId="77777777" w:rsidR="002171F9" w:rsidRPr="00C37D2B" w:rsidRDefault="002171F9" w:rsidP="002171F9">
      <w:pPr>
        <w:pStyle w:val="PL"/>
        <w:rPr>
          <w:noProof w:val="0"/>
          <w:snapToGrid w:val="0"/>
        </w:rPr>
      </w:pPr>
      <w:r w:rsidRPr="00C37D2B">
        <w:rPr>
          <w:noProof w:val="0"/>
          <w:snapToGrid w:val="0"/>
        </w:rPr>
        <w:t>}</w:t>
      </w:r>
    </w:p>
    <w:p w14:paraId="6058F3D7" w14:textId="77777777" w:rsidR="002171F9" w:rsidRPr="00C37D2B" w:rsidRDefault="002171F9" w:rsidP="002171F9">
      <w:pPr>
        <w:pStyle w:val="PL"/>
        <w:rPr>
          <w:noProof w:val="0"/>
          <w:snapToGrid w:val="0"/>
        </w:rPr>
      </w:pPr>
    </w:p>
    <w:p w14:paraId="4F8F6468" w14:textId="77777777" w:rsidR="002171F9" w:rsidRPr="00C37D2B" w:rsidRDefault="002171F9" w:rsidP="002171F9">
      <w:pPr>
        <w:pStyle w:val="PL"/>
        <w:rPr>
          <w:noProof w:val="0"/>
          <w:snapToGrid w:val="0"/>
        </w:rPr>
      </w:pPr>
      <w:r w:rsidRPr="00C37D2B">
        <w:rPr>
          <w:noProof w:val="0"/>
          <w:snapToGrid w:val="0"/>
        </w:rPr>
        <w:t>HWLoadIndicator-ExtIEs X2AP-PROTOCOL-EXTENSION ::= {</w:t>
      </w:r>
    </w:p>
    <w:p w14:paraId="4B0BD9CC" w14:textId="77777777" w:rsidR="002171F9" w:rsidRPr="00C37D2B" w:rsidRDefault="002171F9" w:rsidP="002171F9">
      <w:pPr>
        <w:pStyle w:val="PL"/>
        <w:rPr>
          <w:noProof w:val="0"/>
          <w:snapToGrid w:val="0"/>
        </w:rPr>
      </w:pPr>
      <w:r w:rsidRPr="00C37D2B">
        <w:rPr>
          <w:noProof w:val="0"/>
          <w:snapToGrid w:val="0"/>
        </w:rPr>
        <w:tab/>
        <w:t>...</w:t>
      </w:r>
    </w:p>
    <w:p w14:paraId="20AF5628" w14:textId="77777777" w:rsidR="002171F9" w:rsidRPr="00C37D2B" w:rsidRDefault="002171F9" w:rsidP="002171F9">
      <w:pPr>
        <w:pStyle w:val="PL"/>
        <w:rPr>
          <w:noProof w:val="0"/>
          <w:snapToGrid w:val="0"/>
        </w:rPr>
      </w:pPr>
      <w:r w:rsidRPr="00C37D2B">
        <w:rPr>
          <w:noProof w:val="0"/>
          <w:snapToGrid w:val="0"/>
        </w:rPr>
        <w:t>}</w:t>
      </w:r>
    </w:p>
    <w:p w14:paraId="0188F75B" w14:textId="77777777" w:rsidR="002171F9" w:rsidRPr="00C37D2B" w:rsidRDefault="002171F9" w:rsidP="002171F9">
      <w:pPr>
        <w:pStyle w:val="PL"/>
        <w:rPr>
          <w:noProof w:val="0"/>
          <w:snapToGrid w:val="0"/>
        </w:rPr>
      </w:pPr>
    </w:p>
    <w:p w14:paraId="7E8601B9" w14:textId="77777777" w:rsidR="002171F9" w:rsidRPr="00C37D2B" w:rsidRDefault="002171F9" w:rsidP="002171F9">
      <w:pPr>
        <w:pStyle w:val="PL"/>
        <w:rPr>
          <w:noProof w:val="0"/>
          <w:snapToGrid w:val="0"/>
        </w:rPr>
      </w:pPr>
    </w:p>
    <w:p w14:paraId="75FD01BA" w14:textId="77777777" w:rsidR="002171F9" w:rsidRPr="00C37D2B" w:rsidRDefault="002171F9" w:rsidP="001162AA">
      <w:pPr>
        <w:pStyle w:val="PL"/>
        <w:rPr>
          <w:snapToGrid w:val="0"/>
        </w:rPr>
      </w:pPr>
      <w:r w:rsidRPr="00C37D2B">
        <w:rPr>
          <w:snapToGrid w:val="0"/>
        </w:rPr>
        <w:t>-- I</w:t>
      </w:r>
    </w:p>
    <w:p w14:paraId="06383B21" w14:textId="77777777" w:rsidR="002171F9" w:rsidRPr="00C37D2B" w:rsidRDefault="002171F9" w:rsidP="002171F9">
      <w:pPr>
        <w:pStyle w:val="PL"/>
        <w:rPr>
          <w:noProof w:val="0"/>
          <w:snapToGrid w:val="0"/>
        </w:rPr>
      </w:pPr>
    </w:p>
    <w:p w14:paraId="36410C86" w14:textId="77777777" w:rsidR="002171F9" w:rsidRDefault="002171F9" w:rsidP="002171F9">
      <w:pPr>
        <w:pStyle w:val="PL"/>
        <w:rPr>
          <w:noProof w:val="0"/>
          <w:snapToGrid w:val="0"/>
        </w:rPr>
      </w:pPr>
      <w:r>
        <w:rPr>
          <w:noProof w:val="0"/>
          <w:snapToGrid w:val="0"/>
        </w:rPr>
        <w:t>IABInformation ::= SEQUENCE {</w:t>
      </w:r>
    </w:p>
    <w:p w14:paraId="788A389C" w14:textId="77777777" w:rsidR="002171F9" w:rsidRDefault="002171F9" w:rsidP="002171F9">
      <w:pPr>
        <w:pStyle w:val="PL"/>
        <w:rPr>
          <w:noProof w:val="0"/>
          <w:snapToGrid w:val="0"/>
        </w:rPr>
      </w:pPr>
      <w:r>
        <w:rPr>
          <w:noProof w:val="0"/>
          <w:snapToGrid w:val="0"/>
        </w:rPr>
        <w:tab/>
        <w:t>rrcContainer</w:t>
      </w:r>
      <w:r>
        <w:rPr>
          <w:noProof w:val="0"/>
          <w:snapToGrid w:val="0"/>
        </w:rPr>
        <w:tab/>
        <w:t xml:space="preserve">RRCContainer </w:t>
      </w:r>
      <w:r>
        <w:rPr>
          <w:noProof w:val="0"/>
          <w:snapToGrid w:val="0"/>
        </w:rPr>
        <w:tab/>
      </w:r>
      <w:r>
        <w:rPr>
          <w:noProof w:val="0"/>
          <w:snapToGrid w:val="0"/>
        </w:rPr>
        <w:tab/>
        <w:t>OPTIONAL,</w:t>
      </w:r>
    </w:p>
    <w:p w14:paraId="69AAA0E5" w14:textId="77777777" w:rsidR="002171F9" w:rsidRDefault="002171F9" w:rsidP="002171F9">
      <w:pPr>
        <w:pStyle w:val="PL"/>
        <w:rPr>
          <w:noProof w:val="0"/>
          <w:snapToGrid w:val="0"/>
        </w:rPr>
      </w:pPr>
      <w:r>
        <w:rPr>
          <w:noProof w:val="0"/>
          <w:snapToGrid w:val="0"/>
        </w:rPr>
        <w:tab/>
        <w:t>ie-Extensions</w:t>
      </w:r>
      <w:r>
        <w:rPr>
          <w:noProof w:val="0"/>
          <w:snapToGrid w:val="0"/>
        </w:rPr>
        <w:tab/>
        <w:t>ProtocolExtensionContainer { {IABInformation-ExtIEs} } OPTIONAL,</w:t>
      </w:r>
    </w:p>
    <w:p w14:paraId="51EB6481" w14:textId="77777777" w:rsidR="002171F9" w:rsidRDefault="002171F9" w:rsidP="002171F9">
      <w:pPr>
        <w:pStyle w:val="PL"/>
        <w:rPr>
          <w:noProof w:val="0"/>
          <w:snapToGrid w:val="0"/>
        </w:rPr>
      </w:pPr>
      <w:r>
        <w:rPr>
          <w:noProof w:val="0"/>
          <w:snapToGrid w:val="0"/>
        </w:rPr>
        <w:tab/>
        <w:t>...</w:t>
      </w:r>
    </w:p>
    <w:p w14:paraId="4E7B979B" w14:textId="77777777" w:rsidR="002171F9" w:rsidRDefault="002171F9" w:rsidP="002171F9">
      <w:pPr>
        <w:pStyle w:val="PL"/>
        <w:rPr>
          <w:noProof w:val="0"/>
          <w:snapToGrid w:val="0"/>
        </w:rPr>
      </w:pPr>
      <w:r>
        <w:rPr>
          <w:noProof w:val="0"/>
          <w:snapToGrid w:val="0"/>
        </w:rPr>
        <w:t>}</w:t>
      </w:r>
    </w:p>
    <w:p w14:paraId="767400FA" w14:textId="77777777" w:rsidR="002171F9" w:rsidRDefault="002171F9" w:rsidP="002171F9">
      <w:pPr>
        <w:pStyle w:val="PL"/>
        <w:rPr>
          <w:noProof w:val="0"/>
          <w:snapToGrid w:val="0"/>
        </w:rPr>
      </w:pPr>
    </w:p>
    <w:p w14:paraId="5B5677B2" w14:textId="77777777" w:rsidR="002171F9" w:rsidRDefault="002171F9" w:rsidP="002171F9">
      <w:pPr>
        <w:pStyle w:val="PL"/>
        <w:rPr>
          <w:noProof w:val="0"/>
          <w:snapToGrid w:val="0"/>
        </w:rPr>
      </w:pPr>
      <w:r>
        <w:rPr>
          <w:noProof w:val="0"/>
          <w:snapToGrid w:val="0"/>
        </w:rPr>
        <w:t>IABInformation-ExtIEs X2AP-PROTOCOL-EXTENSION ::= {</w:t>
      </w:r>
    </w:p>
    <w:p w14:paraId="1F3AD1B1" w14:textId="77777777" w:rsidR="002171F9" w:rsidRDefault="002171F9" w:rsidP="002171F9">
      <w:pPr>
        <w:pStyle w:val="PL"/>
        <w:rPr>
          <w:noProof w:val="0"/>
          <w:snapToGrid w:val="0"/>
        </w:rPr>
      </w:pPr>
      <w:r>
        <w:rPr>
          <w:noProof w:val="0"/>
          <w:snapToGrid w:val="0"/>
        </w:rPr>
        <w:tab/>
        <w:t>...</w:t>
      </w:r>
    </w:p>
    <w:p w14:paraId="2E8B279A" w14:textId="77777777" w:rsidR="002171F9" w:rsidRDefault="002171F9" w:rsidP="002171F9">
      <w:pPr>
        <w:pStyle w:val="PL"/>
        <w:rPr>
          <w:noProof w:val="0"/>
          <w:snapToGrid w:val="0"/>
        </w:rPr>
      </w:pPr>
      <w:r>
        <w:rPr>
          <w:noProof w:val="0"/>
          <w:snapToGrid w:val="0"/>
        </w:rPr>
        <w:t>}</w:t>
      </w:r>
    </w:p>
    <w:p w14:paraId="2B7B108B" w14:textId="77777777" w:rsidR="002171F9" w:rsidRDefault="002171F9" w:rsidP="002171F9">
      <w:pPr>
        <w:pStyle w:val="PL"/>
        <w:rPr>
          <w:noProof w:val="0"/>
          <w:snapToGrid w:val="0"/>
        </w:rPr>
      </w:pPr>
    </w:p>
    <w:p w14:paraId="2B3676EB" w14:textId="77777777" w:rsidR="002171F9" w:rsidRDefault="002171F9" w:rsidP="002171F9">
      <w:pPr>
        <w:pStyle w:val="PL"/>
        <w:rPr>
          <w:noProof w:val="0"/>
          <w:snapToGrid w:val="0"/>
        </w:rPr>
      </w:pPr>
      <w:r>
        <w:rPr>
          <w:noProof w:val="0"/>
          <w:snapToGrid w:val="0"/>
        </w:rPr>
        <w:t>IABNodeIndication ::= ENUMERATED {true,...}</w:t>
      </w:r>
    </w:p>
    <w:p w14:paraId="637CE7B7" w14:textId="77777777" w:rsidR="002171F9" w:rsidRDefault="002171F9" w:rsidP="002171F9">
      <w:pPr>
        <w:pStyle w:val="PL"/>
        <w:rPr>
          <w:noProof w:val="0"/>
          <w:snapToGrid w:val="0"/>
        </w:rPr>
      </w:pPr>
    </w:p>
    <w:p w14:paraId="49D24939" w14:textId="77777777" w:rsidR="002171F9" w:rsidRPr="00C37D2B" w:rsidRDefault="002171F9" w:rsidP="002171F9">
      <w:pPr>
        <w:pStyle w:val="PL"/>
        <w:rPr>
          <w:noProof w:val="0"/>
          <w:snapToGrid w:val="0"/>
        </w:rPr>
      </w:pPr>
      <w:r w:rsidRPr="00C37D2B">
        <w:rPr>
          <w:noProof w:val="0"/>
          <w:snapToGrid w:val="0"/>
        </w:rPr>
        <w:t>IntegrityProtectionAlgorithms ::= BIT STRING (SIZE (16, ...))</w:t>
      </w:r>
    </w:p>
    <w:p w14:paraId="234FDF35" w14:textId="77777777" w:rsidR="002171F9" w:rsidRPr="00C37D2B" w:rsidRDefault="002171F9" w:rsidP="002171F9">
      <w:pPr>
        <w:pStyle w:val="PL"/>
        <w:rPr>
          <w:noProof w:val="0"/>
          <w:snapToGrid w:val="0"/>
        </w:rPr>
      </w:pPr>
    </w:p>
    <w:p w14:paraId="4A32C361" w14:textId="77777777" w:rsidR="002171F9" w:rsidRPr="00C37D2B" w:rsidRDefault="002171F9" w:rsidP="002171F9">
      <w:pPr>
        <w:pStyle w:val="PL"/>
        <w:rPr>
          <w:noProof w:val="0"/>
        </w:rPr>
      </w:pPr>
      <w:r w:rsidRPr="00C37D2B">
        <w:rPr>
          <w:noProof w:val="0"/>
          <w:snapToGrid w:val="0"/>
          <w:lang w:eastAsia="zh-CN"/>
        </w:rPr>
        <w:t xml:space="preserve">InterfaceInstanceIndication ::= </w:t>
      </w:r>
      <w:r w:rsidRPr="00C37D2B">
        <w:rPr>
          <w:noProof w:val="0"/>
        </w:rPr>
        <w:t>INTEGER (0..255, ...)</w:t>
      </w:r>
    </w:p>
    <w:p w14:paraId="187E32E3" w14:textId="77777777" w:rsidR="002171F9" w:rsidRPr="00C37D2B" w:rsidRDefault="002171F9" w:rsidP="002171F9">
      <w:pPr>
        <w:pStyle w:val="PL"/>
        <w:rPr>
          <w:noProof w:val="0"/>
        </w:rPr>
      </w:pPr>
    </w:p>
    <w:p w14:paraId="3C72EF5A" w14:textId="77777777" w:rsidR="002171F9" w:rsidRPr="00C37D2B" w:rsidRDefault="002171F9" w:rsidP="002171F9">
      <w:pPr>
        <w:pStyle w:val="PL"/>
        <w:rPr>
          <w:noProof w:val="0"/>
          <w:snapToGrid w:val="0"/>
        </w:rPr>
      </w:pPr>
      <w:r w:rsidRPr="00C37D2B">
        <w:rPr>
          <w:noProof w:val="0"/>
        </w:rPr>
        <w:t>InterfacesToTrace</w:t>
      </w:r>
      <w:r w:rsidRPr="00C37D2B">
        <w:rPr>
          <w:noProof w:val="0"/>
          <w:snapToGrid w:val="0"/>
        </w:rPr>
        <w:t xml:space="preserve"> ::= </w:t>
      </w:r>
      <w:r w:rsidRPr="00C37D2B">
        <w:rPr>
          <w:noProof w:val="0"/>
          <w:snapToGrid w:val="0"/>
          <w:lang w:eastAsia="zh-CN"/>
        </w:rPr>
        <w:t xml:space="preserve">BIT STRING </w:t>
      </w:r>
      <w:r w:rsidRPr="00C37D2B">
        <w:rPr>
          <w:noProof w:val="0"/>
          <w:snapToGrid w:val="0"/>
        </w:rPr>
        <w:t>(</w:t>
      </w:r>
      <w:r w:rsidRPr="00C37D2B">
        <w:rPr>
          <w:noProof w:val="0"/>
          <w:snapToGrid w:val="0"/>
          <w:lang w:eastAsia="zh-CN"/>
        </w:rPr>
        <w:t>SIZE (8)</w:t>
      </w:r>
      <w:r w:rsidRPr="00C37D2B">
        <w:rPr>
          <w:noProof w:val="0"/>
          <w:snapToGrid w:val="0"/>
        </w:rPr>
        <w:t xml:space="preserve">) </w:t>
      </w:r>
    </w:p>
    <w:p w14:paraId="20553513" w14:textId="77777777" w:rsidR="002171F9" w:rsidRPr="00C37D2B" w:rsidRDefault="002171F9" w:rsidP="002171F9">
      <w:pPr>
        <w:pStyle w:val="PL"/>
        <w:rPr>
          <w:noProof w:val="0"/>
          <w:snapToGrid w:val="0"/>
        </w:rPr>
      </w:pPr>
    </w:p>
    <w:p w14:paraId="7FE1EA86" w14:textId="77777777" w:rsidR="002171F9" w:rsidRPr="00C37D2B" w:rsidRDefault="002171F9" w:rsidP="002171F9">
      <w:pPr>
        <w:pStyle w:val="PL"/>
        <w:rPr>
          <w:noProof w:val="0"/>
          <w:snapToGrid w:val="0"/>
        </w:rPr>
      </w:pPr>
      <w:r w:rsidRPr="00C37D2B">
        <w:rPr>
          <w:noProof w:val="0"/>
          <w:snapToGrid w:val="0"/>
        </w:rPr>
        <w:t>InvokeIndication ::= ENUMERATED{</w:t>
      </w:r>
    </w:p>
    <w:p w14:paraId="18EF019B" w14:textId="77777777" w:rsidR="002171F9" w:rsidRPr="00C37D2B" w:rsidRDefault="002171F9" w:rsidP="002171F9">
      <w:pPr>
        <w:pStyle w:val="PL"/>
        <w:rPr>
          <w:noProof w:val="0"/>
          <w:snapToGrid w:val="0"/>
        </w:rPr>
      </w:pPr>
      <w:r w:rsidRPr="00C37D2B">
        <w:rPr>
          <w:noProof w:val="0"/>
          <w:snapToGrid w:val="0"/>
        </w:rPr>
        <w:tab/>
        <w:t>abs-information,</w:t>
      </w:r>
    </w:p>
    <w:p w14:paraId="241D5294" w14:textId="77777777" w:rsidR="002171F9" w:rsidRPr="00C37D2B" w:rsidRDefault="002171F9" w:rsidP="002171F9">
      <w:pPr>
        <w:pStyle w:val="PL"/>
        <w:rPr>
          <w:noProof w:val="0"/>
          <w:snapToGrid w:val="0"/>
        </w:rPr>
      </w:pPr>
      <w:r w:rsidRPr="00C37D2B">
        <w:rPr>
          <w:noProof w:val="0"/>
          <w:snapToGrid w:val="0"/>
        </w:rPr>
        <w:tab/>
        <w:t>...,</w:t>
      </w:r>
    </w:p>
    <w:p w14:paraId="13F5C53F" w14:textId="77777777" w:rsidR="002171F9" w:rsidRPr="00C37D2B" w:rsidRDefault="002171F9" w:rsidP="002171F9">
      <w:pPr>
        <w:pStyle w:val="PL"/>
        <w:rPr>
          <w:noProof w:val="0"/>
          <w:snapToGrid w:val="0"/>
        </w:rPr>
      </w:pPr>
      <w:r w:rsidRPr="00C37D2B">
        <w:rPr>
          <w:noProof w:val="0"/>
          <w:snapToGrid w:val="0"/>
        </w:rPr>
        <w:tab/>
        <w:t>naics-information-start,</w:t>
      </w:r>
    </w:p>
    <w:p w14:paraId="569CAE51" w14:textId="77777777" w:rsidR="002171F9" w:rsidRPr="00C37D2B" w:rsidRDefault="002171F9" w:rsidP="002171F9">
      <w:pPr>
        <w:pStyle w:val="PL"/>
        <w:rPr>
          <w:noProof w:val="0"/>
          <w:snapToGrid w:val="0"/>
        </w:rPr>
      </w:pPr>
      <w:r w:rsidRPr="00C37D2B">
        <w:rPr>
          <w:noProof w:val="0"/>
          <w:snapToGrid w:val="0"/>
        </w:rPr>
        <w:tab/>
        <w:t>naics-information-stop</w:t>
      </w:r>
    </w:p>
    <w:p w14:paraId="53D84E9D" w14:textId="77777777" w:rsidR="002171F9" w:rsidRPr="00C37D2B" w:rsidRDefault="002171F9" w:rsidP="002171F9">
      <w:pPr>
        <w:pStyle w:val="PL"/>
        <w:rPr>
          <w:noProof w:val="0"/>
          <w:snapToGrid w:val="0"/>
        </w:rPr>
      </w:pPr>
      <w:r w:rsidRPr="00C37D2B">
        <w:rPr>
          <w:noProof w:val="0"/>
          <w:snapToGrid w:val="0"/>
        </w:rPr>
        <w:t>}</w:t>
      </w:r>
    </w:p>
    <w:p w14:paraId="2C4CBA2C" w14:textId="77777777" w:rsidR="002171F9" w:rsidRPr="00C37D2B" w:rsidRDefault="002171F9" w:rsidP="002171F9">
      <w:pPr>
        <w:pStyle w:val="PL"/>
        <w:rPr>
          <w:noProof w:val="0"/>
          <w:snapToGrid w:val="0"/>
        </w:rPr>
      </w:pPr>
    </w:p>
    <w:p w14:paraId="168EFB5C" w14:textId="77777777" w:rsidR="002171F9" w:rsidRPr="00C37D2B" w:rsidRDefault="002171F9" w:rsidP="001162AA">
      <w:pPr>
        <w:pStyle w:val="PL"/>
        <w:rPr>
          <w:snapToGrid w:val="0"/>
        </w:rPr>
      </w:pPr>
      <w:r w:rsidRPr="00C37D2B">
        <w:rPr>
          <w:snapToGrid w:val="0"/>
        </w:rPr>
        <w:t>-- J</w:t>
      </w:r>
    </w:p>
    <w:p w14:paraId="064DB5F1" w14:textId="77777777" w:rsidR="002171F9" w:rsidRPr="00C37D2B" w:rsidRDefault="002171F9" w:rsidP="001162AA">
      <w:pPr>
        <w:pStyle w:val="PL"/>
        <w:rPr>
          <w:snapToGrid w:val="0"/>
        </w:rPr>
      </w:pPr>
      <w:r w:rsidRPr="00C37D2B">
        <w:rPr>
          <w:snapToGrid w:val="0"/>
        </w:rPr>
        <w:t>-- K</w:t>
      </w:r>
    </w:p>
    <w:p w14:paraId="6E4996E5" w14:textId="77777777" w:rsidR="002171F9" w:rsidRPr="00C37D2B" w:rsidRDefault="002171F9" w:rsidP="002171F9">
      <w:pPr>
        <w:pStyle w:val="PL"/>
        <w:rPr>
          <w:noProof w:val="0"/>
          <w:snapToGrid w:val="0"/>
          <w:szCs w:val="16"/>
        </w:rPr>
      </w:pPr>
    </w:p>
    <w:p w14:paraId="182EBFD0" w14:textId="77777777" w:rsidR="002171F9" w:rsidRPr="00C37D2B" w:rsidRDefault="002171F9" w:rsidP="002171F9">
      <w:pPr>
        <w:pStyle w:val="PL"/>
        <w:rPr>
          <w:noProof w:val="0"/>
          <w:snapToGrid w:val="0"/>
        </w:rPr>
      </w:pPr>
      <w:r w:rsidRPr="00C37D2B">
        <w:rPr>
          <w:noProof w:val="0"/>
          <w:snapToGrid w:val="0"/>
        </w:rPr>
        <w:t>Key-eNodeB-Star ::= BIT STRING (SIZE(256)</w:t>
      </w:r>
      <w:r w:rsidRPr="00C37D2B">
        <w:rPr>
          <w:noProof w:val="0"/>
          <w:snapToGrid w:val="0"/>
          <w:szCs w:val="16"/>
        </w:rPr>
        <w:t>)</w:t>
      </w:r>
    </w:p>
    <w:p w14:paraId="54814256" w14:textId="77777777" w:rsidR="002171F9" w:rsidRPr="00C37D2B" w:rsidRDefault="002171F9" w:rsidP="002171F9">
      <w:pPr>
        <w:pStyle w:val="PL"/>
        <w:rPr>
          <w:noProof w:val="0"/>
          <w:snapToGrid w:val="0"/>
        </w:rPr>
      </w:pPr>
    </w:p>
    <w:p w14:paraId="7DDACAC9" w14:textId="77777777" w:rsidR="002171F9" w:rsidRPr="00C37D2B" w:rsidRDefault="002171F9" w:rsidP="001162AA">
      <w:pPr>
        <w:pStyle w:val="PL"/>
        <w:rPr>
          <w:snapToGrid w:val="0"/>
        </w:rPr>
      </w:pPr>
      <w:r w:rsidRPr="00C37D2B">
        <w:rPr>
          <w:snapToGrid w:val="0"/>
        </w:rPr>
        <w:t>-- L</w:t>
      </w:r>
    </w:p>
    <w:p w14:paraId="4DA2704A" w14:textId="77777777" w:rsidR="002171F9" w:rsidRPr="00C37D2B" w:rsidRDefault="002171F9" w:rsidP="002171F9">
      <w:pPr>
        <w:pStyle w:val="PL"/>
        <w:rPr>
          <w:noProof w:val="0"/>
          <w:snapToGrid w:val="0"/>
        </w:rPr>
      </w:pPr>
    </w:p>
    <w:p w14:paraId="6BBA96AE" w14:textId="77777777" w:rsidR="002171F9" w:rsidRPr="00C37D2B" w:rsidRDefault="002171F9" w:rsidP="002171F9">
      <w:pPr>
        <w:pStyle w:val="PL"/>
        <w:rPr>
          <w:noProof w:val="0"/>
          <w:snapToGrid w:val="0"/>
        </w:rPr>
      </w:pPr>
      <w:r w:rsidRPr="00C37D2B">
        <w:rPr>
          <w:noProof w:val="0"/>
          <w:snapToGrid w:val="0"/>
        </w:rPr>
        <w:t>LAC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OCTET STRING (SIZE (2)) --(EXCEPT ('0000'H|'FFFE'H))</w:t>
      </w:r>
    </w:p>
    <w:p w14:paraId="70337C35" w14:textId="77777777" w:rsidR="002171F9" w:rsidRPr="00C37D2B" w:rsidRDefault="002171F9" w:rsidP="002171F9">
      <w:pPr>
        <w:pStyle w:val="PL"/>
        <w:rPr>
          <w:noProof w:val="0"/>
          <w:snapToGrid w:val="0"/>
        </w:rPr>
      </w:pPr>
    </w:p>
    <w:p w14:paraId="0230E5C8" w14:textId="77777777" w:rsidR="002171F9" w:rsidRPr="00C37D2B" w:rsidRDefault="002171F9" w:rsidP="002171F9">
      <w:pPr>
        <w:pStyle w:val="PL"/>
        <w:rPr>
          <w:noProof w:val="0"/>
          <w:snapToGrid w:val="0"/>
        </w:rPr>
      </w:pPr>
      <w:r w:rsidRPr="00C37D2B">
        <w:rPr>
          <w:noProof w:val="0"/>
          <w:snapToGrid w:val="0"/>
        </w:rPr>
        <w:t>LastVisitedCell-Item ::= CHOICE {</w:t>
      </w:r>
    </w:p>
    <w:p w14:paraId="28EBEC1F" w14:textId="77777777" w:rsidR="002171F9" w:rsidRPr="00C37D2B" w:rsidRDefault="002171F9" w:rsidP="002171F9">
      <w:pPr>
        <w:pStyle w:val="PL"/>
        <w:rPr>
          <w:noProof w:val="0"/>
          <w:snapToGrid w:val="0"/>
        </w:rPr>
      </w:pPr>
      <w:r w:rsidRPr="00C37D2B">
        <w:rPr>
          <w:noProof w:val="0"/>
          <w:snapToGrid w:val="0"/>
        </w:rPr>
        <w:tab/>
        <w:t>e-UTRAN-Cell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LastVisitedEUTRANCellInformation,</w:t>
      </w:r>
    </w:p>
    <w:p w14:paraId="7DCE1928" w14:textId="77777777" w:rsidR="002171F9" w:rsidRPr="00C37D2B" w:rsidRDefault="002171F9" w:rsidP="002171F9">
      <w:pPr>
        <w:pStyle w:val="PL"/>
        <w:rPr>
          <w:noProof w:val="0"/>
          <w:snapToGrid w:val="0"/>
        </w:rPr>
      </w:pPr>
      <w:r w:rsidRPr="00C37D2B">
        <w:rPr>
          <w:noProof w:val="0"/>
          <w:snapToGrid w:val="0"/>
        </w:rPr>
        <w:tab/>
        <w:t>uTRAN-Cell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LastVisitedUTRANCellInformation,</w:t>
      </w:r>
    </w:p>
    <w:p w14:paraId="66A817B4" w14:textId="77777777" w:rsidR="002171F9" w:rsidRPr="00C37D2B" w:rsidRDefault="002171F9" w:rsidP="002171F9">
      <w:pPr>
        <w:pStyle w:val="PL"/>
        <w:rPr>
          <w:noProof w:val="0"/>
          <w:snapToGrid w:val="0"/>
        </w:rPr>
      </w:pPr>
      <w:r w:rsidRPr="00C37D2B">
        <w:rPr>
          <w:noProof w:val="0"/>
          <w:snapToGrid w:val="0"/>
        </w:rPr>
        <w:tab/>
        <w:t>gERAN-Cell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LastVisitedGERANCellInformation,</w:t>
      </w:r>
    </w:p>
    <w:p w14:paraId="59A23E1D" w14:textId="77777777" w:rsidR="002171F9" w:rsidRPr="00C37D2B" w:rsidRDefault="002171F9" w:rsidP="002171F9">
      <w:pPr>
        <w:pStyle w:val="PL"/>
        <w:rPr>
          <w:noProof w:val="0"/>
          <w:snapToGrid w:val="0"/>
        </w:rPr>
      </w:pPr>
      <w:r w:rsidRPr="00C37D2B">
        <w:rPr>
          <w:noProof w:val="0"/>
          <w:snapToGrid w:val="0"/>
        </w:rPr>
        <w:tab/>
        <w:t>...,</w:t>
      </w:r>
    </w:p>
    <w:p w14:paraId="4035C3B0" w14:textId="77777777" w:rsidR="002171F9" w:rsidRPr="00C37D2B" w:rsidRDefault="002171F9" w:rsidP="002171F9">
      <w:pPr>
        <w:pStyle w:val="PL"/>
        <w:rPr>
          <w:noProof w:val="0"/>
          <w:snapToGrid w:val="0"/>
        </w:rPr>
      </w:pPr>
      <w:r w:rsidRPr="00C37D2B">
        <w:rPr>
          <w:noProof w:val="0"/>
          <w:snapToGrid w:val="0"/>
        </w:rPr>
        <w:tab/>
        <w:t>nG-RAN-Cell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t>LastVisitedNGRANCell</w:t>
      </w:r>
      <w:r w:rsidRPr="00C37D2B">
        <w:rPr>
          <w:snapToGrid w:val="0"/>
        </w:rPr>
        <w:t>Information</w:t>
      </w:r>
    </w:p>
    <w:p w14:paraId="69A11904" w14:textId="77777777" w:rsidR="002171F9" w:rsidRPr="00C37D2B" w:rsidRDefault="002171F9" w:rsidP="002171F9">
      <w:pPr>
        <w:pStyle w:val="PL"/>
        <w:rPr>
          <w:noProof w:val="0"/>
          <w:snapToGrid w:val="0"/>
        </w:rPr>
      </w:pPr>
      <w:r w:rsidRPr="00C37D2B">
        <w:rPr>
          <w:noProof w:val="0"/>
          <w:snapToGrid w:val="0"/>
        </w:rPr>
        <w:t>}</w:t>
      </w:r>
    </w:p>
    <w:p w14:paraId="6449A5BD" w14:textId="77777777" w:rsidR="002171F9" w:rsidRPr="00C37D2B" w:rsidRDefault="002171F9" w:rsidP="002171F9">
      <w:pPr>
        <w:pStyle w:val="PL"/>
        <w:rPr>
          <w:noProof w:val="0"/>
          <w:snapToGrid w:val="0"/>
        </w:rPr>
      </w:pPr>
    </w:p>
    <w:p w14:paraId="78682417" w14:textId="77777777" w:rsidR="002171F9" w:rsidRPr="00C37D2B" w:rsidRDefault="002171F9" w:rsidP="002171F9">
      <w:pPr>
        <w:pStyle w:val="PL"/>
        <w:rPr>
          <w:noProof w:val="0"/>
          <w:snapToGrid w:val="0"/>
        </w:rPr>
      </w:pPr>
      <w:r w:rsidRPr="00C37D2B">
        <w:rPr>
          <w:noProof w:val="0"/>
          <w:snapToGrid w:val="0"/>
        </w:rPr>
        <w:t>LastVisitedEUTRANCellInformation ::= SEQUENCE {</w:t>
      </w:r>
    </w:p>
    <w:p w14:paraId="4E3D7DCA" w14:textId="77777777" w:rsidR="002171F9" w:rsidRPr="00C37D2B" w:rsidRDefault="002171F9" w:rsidP="002171F9">
      <w:pPr>
        <w:pStyle w:val="PL"/>
        <w:rPr>
          <w:noProof w:val="0"/>
          <w:snapToGrid w:val="0"/>
        </w:rPr>
      </w:pPr>
      <w:r w:rsidRPr="00C37D2B">
        <w:rPr>
          <w:noProof w:val="0"/>
          <w:snapToGrid w:val="0"/>
        </w:rPr>
        <w:tab/>
        <w:t>global-Cell-ID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280F9CE7" w14:textId="77777777" w:rsidR="002171F9" w:rsidRPr="00C37D2B" w:rsidRDefault="002171F9" w:rsidP="002171F9">
      <w:pPr>
        <w:pStyle w:val="PL"/>
        <w:rPr>
          <w:noProof w:val="0"/>
          <w:snapToGrid w:val="0"/>
        </w:rPr>
      </w:pPr>
      <w:r w:rsidRPr="00C37D2B">
        <w:rPr>
          <w:noProof w:val="0"/>
          <w:snapToGrid w:val="0"/>
        </w:rPr>
        <w:tab/>
        <w:t>cellType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CellType,</w:t>
      </w:r>
    </w:p>
    <w:p w14:paraId="7A0320AF" w14:textId="77777777" w:rsidR="002171F9" w:rsidRPr="00C37D2B" w:rsidRDefault="002171F9" w:rsidP="002171F9">
      <w:pPr>
        <w:pStyle w:val="PL"/>
        <w:rPr>
          <w:noProof w:val="0"/>
          <w:snapToGrid w:val="0"/>
        </w:rPr>
      </w:pPr>
      <w:r w:rsidRPr="00C37D2B">
        <w:rPr>
          <w:noProof w:val="0"/>
          <w:snapToGrid w:val="0"/>
        </w:rPr>
        <w:tab/>
        <w:t>time-UE-StayedInCell</w:t>
      </w:r>
      <w:r w:rsidRPr="00C37D2B">
        <w:rPr>
          <w:noProof w:val="0"/>
          <w:snapToGrid w:val="0"/>
        </w:rPr>
        <w:tab/>
      </w:r>
      <w:r w:rsidRPr="00C37D2B">
        <w:rPr>
          <w:noProof w:val="0"/>
          <w:snapToGrid w:val="0"/>
        </w:rPr>
        <w:tab/>
      </w:r>
      <w:r w:rsidRPr="00C37D2B">
        <w:rPr>
          <w:noProof w:val="0"/>
          <w:snapToGrid w:val="0"/>
        </w:rPr>
        <w:tab/>
        <w:t>Time-UE-StayedInCell,</w:t>
      </w:r>
    </w:p>
    <w:p w14:paraId="6509C07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{LastVisitedEUTRANCellInformation-ExtIEs} } OPTIONAL,</w:t>
      </w:r>
    </w:p>
    <w:p w14:paraId="4228E4C1" w14:textId="77777777" w:rsidR="002171F9" w:rsidRPr="00C37D2B" w:rsidRDefault="002171F9" w:rsidP="002171F9">
      <w:pPr>
        <w:pStyle w:val="PL"/>
        <w:rPr>
          <w:noProof w:val="0"/>
          <w:snapToGrid w:val="0"/>
        </w:rPr>
      </w:pPr>
      <w:r w:rsidRPr="00C37D2B">
        <w:rPr>
          <w:noProof w:val="0"/>
          <w:snapToGrid w:val="0"/>
        </w:rPr>
        <w:tab/>
        <w:t>...</w:t>
      </w:r>
    </w:p>
    <w:p w14:paraId="35DC85F3" w14:textId="77777777" w:rsidR="002171F9" w:rsidRPr="00C37D2B" w:rsidRDefault="002171F9" w:rsidP="002171F9">
      <w:pPr>
        <w:pStyle w:val="PL"/>
        <w:rPr>
          <w:noProof w:val="0"/>
          <w:snapToGrid w:val="0"/>
        </w:rPr>
      </w:pPr>
      <w:r w:rsidRPr="00C37D2B">
        <w:rPr>
          <w:noProof w:val="0"/>
          <w:snapToGrid w:val="0"/>
        </w:rPr>
        <w:t>}</w:t>
      </w:r>
    </w:p>
    <w:p w14:paraId="680B79D7" w14:textId="77777777" w:rsidR="002171F9" w:rsidRPr="00C37D2B" w:rsidRDefault="002171F9" w:rsidP="002171F9">
      <w:pPr>
        <w:pStyle w:val="PL"/>
        <w:rPr>
          <w:noProof w:val="0"/>
          <w:snapToGrid w:val="0"/>
        </w:rPr>
      </w:pPr>
    </w:p>
    <w:p w14:paraId="1B4E20A6" w14:textId="77777777" w:rsidR="002171F9" w:rsidRPr="00C37D2B" w:rsidRDefault="002171F9" w:rsidP="002171F9">
      <w:pPr>
        <w:pStyle w:val="PL"/>
        <w:rPr>
          <w:noProof w:val="0"/>
          <w:snapToGrid w:val="0"/>
        </w:rPr>
      </w:pPr>
      <w:r w:rsidRPr="00C37D2B">
        <w:rPr>
          <w:noProof w:val="0"/>
          <w:snapToGrid w:val="0"/>
        </w:rPr>
        <w:t>LastVisitedEUTRANCellInformation-ExtIEs X2AP-PROTOCOL-EXTENSION ::= {</w:t>
      </w:r>
    </w:p>
    <w:p w14:paraId="1F47373B" w14:textId="77777777" w:rsidR="002171F9" w:rsidRPr="00C37D2B" w:rsidRDefault="002171F9" w:rsidP="002171F9">
      <w:pPr>
        <w:pStyle w:val="PL"/>
        <w:rPr>
          <w:noProof w:val="0"/>
          <w:snapToGrid w:val="0"/>
        </w:rPr>
      </w:pPr>
      <w:r w:rsidRPr="00C37D2B">
        <w:rPr>
          <w:noProof w:val="0"/>
          <w:snapToGrid w:val="0"/>
        </w:rPr>
        <w:t>-- Extension for Rel-11 to support enhanced granularity for time UE stayed in cell --</w:t>
      </w:r>
    </w:p>
    <w:p w14:paraId="0A1E8B62" w14:textId="77777777" w:rsidR="002171F9" w:rsidRPr="00C37D2B" w:rsidRDefault="002171F9" w:rsidP="002171F9">
      <w:pPr>
        <w:pStyle w:val="PL"/>
        <w:rPr>
          <w:noProof w:val="0"/>
          <w:snapToGrid w:val="0"/>
        </w:rPr>
      </w:pPr>
      <w:r w:rsidRPr="00C37D2B">
        <w:rPr>
          <w:noProof w:val="0"/>
          <w:snapToGrid w:val="0"/>
        </w:rPr>
        <w:tab/>
        <w:t>{ ID id-Time-UE-StayedInCell-EnhancedGranularity</w:t>
      </w:r>
      <w:r w:rsidRPr="00C37D2B">
        <w:rPr>
          <w:noProof w:val="0"/>
          <w:snapToGrid w:val="0"/>
        </w:rPr>
        <w:tab/>
        <w:t>CRITICALITY ignore</w:t>
      </w:r>
      <w:r w:rsidRPr="00C37D2B">
        <w:rPr>
          <w:noProof w:val="0"/>
          <w:snapToGrid w:val="0"/>
        </w:rPr>
        <w:tab/>
        <w:t>EXTENSION Time-UE-StayedInCell-EnhancedGranularity</w:t>
      </w:r>
      <w:r w:rsidRPr="00C37D2B">
        <w:rPr>
          <w:noProof w:val="0"/>
          <w:snapToGrid w:val="0"/>
        </w:rPr>
        <w:tab/>
        <w:t>PRESENCE optional}|</w:t>
      </w:r>
    </w:p>
    <w:p w14:paraId="50D5E3E0" w14:textId="77777777" w:rsidR="002171F9" w:rsidRPr="00C37D2B" w:rsidRDefault="002171F9" w:rsidP="002171F9">
      <w:pPr>
        <w:pStyle w:val="PL"/>
        <w:rPr>
          <w:noProof w:val="0"/>
          <w:snapToGrid w:val="0"/>
        </w:rPr>
      </w:pPr>
      <w:r w:rsidRPr="00C37D2B">
        <w:rPr>
          <w:noProof w:val="0"/>
          <w:snapToGrid w:val="0"/>
        </w:rPr>
        <w:tab/>
        <w:t>{ ID id-HO-cause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Cause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893E7D6" w14:textId="77777777" w:rsidR="002171F9" w:rsidRPr="00C37D2B" w:rsidRDefault="002171F9" w:rsidP="002171F9">
      <w:pPr>
        <w:pStyle w:val="PL"/>
        <w:rPr>
          <w:noProof w:val="0"/>
          <w:snapToGrid w:val="0"/>
        </w:rPr>
      </w:pPr>
      <w:r w:rsidRPr="00C37D2B">
        <w:rPr>
          <w:noProof w:val="0"/>
          <w:snapToGrid w:val="0"/>
        </w:rPr>
        <w:tab/>
        <w:t>...</w:t>
      </w:r>
    </w:p>
    <w:p w14:paraId="1D31BFF5" w14:textId="77777777" w:rsidR="002171F9" w:rsidRPr="00C37D2B" w:rsidRDefault="002171F9" w:rsidP="002171F9">
      <w:pPr>
        <w:pStyle w:val="PL"/>
        <w:rPr>
          <w:noProof w:val="0"/>
          <w:snapToGrid w:val="0"/>
        </w:rPr>
      </w:pPr>
      <w:r w:rsidRPr="00C37D2B">
        <w:rPr>
          <w:noProof w:val="0"/>
          <w:snapToGrid w:val="0"/>
        </w:rPr>
        <w:t>}</w:t>
      </w:r>
    </w:p>
    <w:p w14:paraId="189DCADC" w14:textId="77777777" w:rsidR="002171F9" w:rsidRPr="00C37D2B" w:rsidRDefault="002171F9" w:rsidP="002171F9">
      <w:pPr>
        <w:pStyle w:val="PL"/>
        <w:rPr>
          <w:noProof w:val="0"/>
          <w:snapToGrid w:val="0"/>
        </w:rPr>
      </w:pPr>
    </w:p>
    <w:p w14:paraId="787C1DE1" w14:textId="77777777" w:rsidR="002171F9" w:rsidRPr="00C37D2B" w:rsidRDefault="002171F9" w:rsidP="002171F9">
      <w:pPr>
        <w:pStyle w:val="PL"/>
        <w:rPr>
          <w:noProof w:val="0"/>
          <w:snapToGrid w:val="0"/>
        </w:rPr>
      </w:pPr>
      <w:r w:rsidRPr="00C37D2B">
        <w:rPr>
          <w:noProof w:val="0"/>
          <w:snapToGrid w:val="0"/>
        </w:rPr>
        <w:t>LastVisitedGERANCellInformation ::= CHOICE {</w:t>
      </w:r>
    </w:p>
    <w:p w14:paraId="4C933746" w14:textId="77777777" w:rsidR="002171F9" w:rsidRPr="00C37D2B" w:rsidRDefault="002171F9" w:rsidP="002171F9">
      <w:pPr>
        <w:pStyle w:val="PL"/>
        <w:rPr>
          <w:noProof w:val="0"/>
          <w:snapToGrid w:val="0"/>
        </w:rPr>
      </w:pPr>
      <w:r w:rsidRPr="00C37D2B">
        <w:rPr>
          <w:noProof w:val="0"/>
          <w:snapToGrid w:val="0"/>
        </w:rPr>
        <w:tab/>
        <w:t>undefined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NULL,</w:t>
      </w:r>
    </w:p>
    <w:p w14:paraId="46BC600E" w14:textId="77777777" w:rsidR="002171F9" w:rsidRPr="00C37D2B" w:rsidRDefault="002171F9" w:rsidP="002171F9">
      <w:pPr>
        <w:pStyle w:val="PL"/>
        <w:rPr>
          <w:noProof w:val="0"/>
          <w:snapToGrid w:val="0"/>
        </w:rPr>
      </w:pPr>
      <w:r w:rsidRPr="00C37D2B">
        <w:rPr>
          <w:noProof w:val="0"/>
          <w:snapToGrid w:val="0"/>
        </w:rPr>
        <w:tab/>
        <w:t>...</w:t>
      </w:r>
    </w:p>
    <w:p w14:paraId="43BDDAF1" w14:textId="77777777" w:rsidR="002171F9" w:rsidRPr="00C37D2B" w:rsidRDefault="002171F9" w:rsidP="002171F9">
      <w:pPr>
        <w:pStyle w:val="PL"/>
        <w:rPr>
          <w:noProof w:val="0"/>
          <w:snapToGrid w:val="0"/>
        </w:rPr>
      </w:pPr>
      <w:r w:rsidRPr="00C37D2B">
        <w:rPr>
          <w:noProof w:val="0"/>
          <w:snapToGrid w:val="0"/>
        </w:rPr>
        <w:t>}</w:t>
      </w:r>
    </w:p>
    <w:p w14:paraId="658531EE" w14:textId="77777777" w:rsidR="002171F9" w:rsidRPr="00C37D2B" w:rsidRDefault="002171F9" w:rsidP="002171F9">
      <w:pPr>
        <w:pStyle w:val="PL"/>
        <w:rPr>
          <w:noProof w:val="0"/>
          <w:snapToGrid w:val="0"/>
        </w:rPr>
      </w:pPr>
    </w:p>
    <w:p w14:paraId="41D96442" w14:textId="77777777" w:rsidR="002171F9" w:rsidRPr="00C37D2B" w:rsidRDefault="002171F9" w:rsidP="002171F9">
      <w:pPr>
        <w:pStyle w:val="PL"/>
        <w:rPr>
          <w:snapToGrid w:val="0"/>
        </w:rPr>
      </w:pPr>
      <w:r w:rsidRPr="00C37D2B">
        <w:t>LastVisitedNGRANCell</w:t>
      </w:r>
      <w:r w:rsidRPr="00C37D2B">
        <w:rPr>
          <w:snapToGrid w:val="0"/>
        </w:rPr>
        <w:t>Information</w:t>
      </w:r>
      <w:r w:rsidRPr="00C37D2B">
        <w:rPr>
          <w:snapToGrid w:val="0"/>
        </w:rPr>
        <w:tab/>
      </w:r>
      <w:r w:rsidRPr="00C37D2B">
        <w:rPr>
          <w:noProof w:val="0"/>
          <w:snapToGrid w:val="0"/>
        </w:rPr>
        <w:t>::= OCTET STRING</w:t>
      </w:r>
    </w:p>
    <w:p w14:paraId="4BE807ED" w14:textId="77777777" w:rsidR="002171F9" w:rsidRPr="00C37D2B" w:rsidRDefault="002171F9" w:rsidP="002171F9">
      <w:pPr>
        <w:pStyle w:val="PL"/>
        <w:rPr>
          <w:noProof w:val="0"/>
          <w:snapToGrid w:val="0"/>
        </w:rPr>
      </w:pPr>
    </w:p>
    <w:p w14:paraId="1F84E1AC" w14:textId="77777777" w:rsidR="002171F9" w:rsidRPr="00C37D2B" w:rsidRDefault="002171F9" w:rsidP="002171F9">
      <w:pPr>
        <w:pStyle w:val="PL"/>
        <w:rPr>
          <w:noProof w:val="0"/>
          <w:snapToGrid w:val="0"/>
        </w:rPr>
      </w:pPr>
      <w:r w:rsidRPr="00C37D2B">
        <w:rPr>
          <w:noProof w:val="0"/>
          <w:snapToGrid w:val="0"/>
        </w:rPr>
        <w:t>LastVisitedUTRANCellInformation</w:t>
      </w:r>
      <w:r w:rsidRPr="00C37D2B">
        <w:rPr>
          <w:noProof w:val="0"/>
          <w:snapToGrid w:val="0"/>
        </w:rPr>
        <w:tab/>
        <w:t>::= OCTET STRING</w:t>
      </w:r>
    </w:p>
    <w:p w14:paraId="47D23D67" w14:textId="77777777" w:rsidR="002171F9" w:rsidRPr="00C37D2B" w:rsidRDefault="002171F9" w:rsidP="002171F9">
      <w:pPr>
        <w:pStyle w:val="PL"/>
        <w:rPr>
          <w:noProof w:val="0"/>
          <w:snapToGrid w:val="0"/>
          <w:lang w:eastAsia="zh-CN"/>
        </w:rPr>
      </w:pPr>
    </w:p>
    <w:p w14:paraId="678A81EA" w14:textId="77777777" w:rsidR="002171F9" w:rsidRPr="00C37D2B" w:rsidRDefault="002171F9" w:rsidP="002171F9">
      <w:pPr>
        <w:pStyle w:val="PL"/>
        <w:rPr>
          <w:snapToGrid w:val="0"/>
        </w:rPr>
      </w:pPr>
      <w:r w:rsidRPr="00C37D2B">
        <w:rPr>
          <w:snapToGrid w:val="0"/>
          <w:lang w:eastAsia="zh-CN"/>
        </w:rPr>
        <w:t>LCID ::= INTEGER(1..32,</w:t>
      </w:r>
      <w:r w:rsidRPr="00C37D2B">
        <w:rPr>
          <w:noProof w:val="0"/>
          <w:snapToGrid w:val="0"/>
          <w:lang w:eastAsia="zh-CN"/>
        </w:rPr>
        <w:t xml:space="preserve"> ...)</w:t>
      </w:r>
    </w:p>
    <w:p w14:paraId="47A6E49F" w14:textId="77777777" w:rsidR="002171F9" w:rsidRPr="00C37D2B" w:rsidRDefault="002171F9" w:rsidP="002171F9">
      <w:pPr>
        <w:pStyle w:val="PL"/>
        <w:rPr>
          <w:noProof w:val="0"/>
          <w:snapToGrid w:val="0"/>
        </w:rPr>
      </w:pPr>
    </w:p>
    <w:p w14:paraId="689D6FD7" w14:textId="77777777" w:rsidR="002171F9" w:rsidRPr="00C37D2B" w:rsidRDefault="002171F9" w:rsidP="002171F9">
      <w:pPr>
        <w:pStyle w:val="PL"/>
        <w:rPr>
          <w:noProof w:val="0"/>
          <w:snapToGrid w:val="0"/>
        </w:rPr>
      </w:pPr>
      <w:r w:rsidRPr="00C37D2B">
        <w:rPr>
          <w:noProof w:val="0"/>
          <w:snapToGrid w:val="0"/>
        </w:rPr>
        <w:t>LHN-ID ::= OCTET STRING(SIZE (32..256))</w:t>
      </w:r>
    </w:p>
    <w:p w14:paraId="7AD88144" w14:textId="77777777" w:rsidR="002171F9" w:rsidRPr="00C37D2B" w:rsidRDefault="002171F9" w:rsidP="002171F9">
      <w:pPr>
        <w:pStyle w:val="PL"/>
        <w:rPr>
          <w:noProof w:val="0"/>
          <w:snapToGrid w:val="0"/>
        </w:rPr>
      </w:pPr>
    </w:p>
    <w:p w14:paraId="5EE3F8B3" w14:textId="77777777" w:rsidR="002171F9" w:rsidRPr="00C37D2B" w:rsidRDefault="002171F9" w:rsidP="002171F9">
      <w:pPr>
        <w:pStyle w:val="PL"/>
        <w:rPr>
          <w:noProof w:val="0"/>
          <w:snapToGrid w:val="0"/>
        </w:rPr>
      </w:pPr>
      <w:r w:rsidRPr="00C37D2B">
        <w:rPr>
          <w:noProof w:val="0"/>
          <w:snapToGrid w:val="0"/>
        </w:rPr>
        <w:t>Links-to-log ::= ENUMERATED {uplink, downlink, both-uplink-and-downlink, ...}</w:t>
      </w:r>
    </w:p>
    <w:p w14:paraId="6AC8D38D" w14:textId="77777777" w:rsidR="002171F9" w:rsidRPr="00C37D2B" w:rsidRDefault="002171F9" w:rsidP="002171F9">
      <w:pPr>
        <w:pStyle w:val="PL"/>
        <w:rPr>
          <w:noProof w:val="0"/>
          <w:snapToGrid w:val="0"/>
        </w:rPr>
      </w:pPr>
    </w:p>
    <w:p w14:paraId="3568B0F9" w14:textId="77777777" w:rsidR="002171F9" w:rsidRPr="00C37D2B" w:rsidRDefault="002171F9" w:rsidP="002171F9">
      <w:pPr>
        <w:pStyle w:val="PL"/>
        <w:rPr>
          <w:noProof w:val="0"/>
        </w:rPr>
      </w:pPr>
      <w:r w:rsidRPr="00C37D2B">
        <w:rPr>
          <w:noProof w:val="0"/>
          <w:snapToGrid w:val="0"/>
        </w:rPr>
        <w:t xml:space="preserve">LoadIndicator ::= ENUMERATED </w:t>
      </w:r>
      <w:r w:rsidRPr="00C37D2B">
        <w:rPr>
          <w:noProof w:val="0"/>
        </w:rPr>
        <w:t>{</w:t>
      </w:r>
    </w:p>
    <w:p w14:paraId="0C5A17E7" w14:textId="77777777" w:rsidR="002171F9" w:rsidRPr="00C37D2B" w:rsidRDefault="002171F9" w:rsidP="002171F9">
      <w:pPr>
        <w:pStyle w:val="PL"/>
        <w:rPr>
          <w:noProof w:val="0"/>
        </w:rPr>
      </w:pPr>
      <w:r w:rsidRPr="00C37D2B">
        <w:rPr>
          <w:noProof w:val="0"/>
        </w:rPr>
        <w:tab/>
        <w:t>lowLoad,</w:t>
      </w:r>
    </w:p>
    <w:p w14:paraId="7753AB6B" w14:textId="77777777" w:rsidR="002171F9" w:rsidRPr="00C37D2B" w:rsidRDefault="002171F9" w:rsidP="002171F9">
      <w:pPr>
        <w:pStyle w:val="PL"/>
        <w:rPr>
          <w:rFonts w:cs="Arial"/>
          <w:noProof w:val="0"/>
          <w:szCs w:val="18"/>
        </w:rPr>
      </w:pPr>
      <w:r w:rsidRPr="00C37D2B">
        <w:rPr>
          <w:noProof w:val="0"/>
        </w:rPr>
        <w:tab/>
      </w:r>
      <w:r w:rsidRPr="00C37D2B">
        <w:rPr>
          <w:rFonts w:cs="Arial"/>
          <w:noProof w:val="0"/>
          <w:szCs w:val="18"/>
        </w:rPr>
        <w:t xml:space="preserve">mediumLoad, </w:t>
      </w:r>
    </w:p>
    <w:p w14:paraId="5FE4120B" w14:textId="77777777" w:rsidR="002171F9" w:rsidRPr="00C37D2B" w:rsidRDefault="002171F9" w:rsidP="002171F9">
      <w:pPr>
        <w:pStyle w:val="PL"/>
        <w:rPr>
          <w:noProof w:val="0"/>
        </w:rPr>
      </w:pPr>
      <w:r w:rsidRPr="00C37D2B">
        <w:rPr>
          <w:rFonts w:cs="Arial"/>
          <w:noProof w:val="0"/>
          <w:szCs w:val="18"/>
        </w:rPr>
        <w:tab/>
        <w:t>highLoad,</w:t>
      </w:r>
    </w:p>
    <w:p w14:paraId="4B9518AC" w14:textId="77777777" w:rsidR="002171F9" w:rsidRPr="00C37D2B" w:rsidRDefault="002171F9" w:rsidP="002171F9">
      <w:pPr>
        <w:pStyle w:val="PL"/>
        <w:rPr>
          <w:noProof w:val="0"/>
        </w:rPr>
      </w:pPr>
      <w:r w:rsidRPr="00C37D2B">
        <w:rPr>
          <w:noProof w:val="0"/>
        </w:rPr>
        <w:tab/>
        <w:t>overLoad,</w:t>
      </w:r>
    </w:p>
    <w:p w14:paraId="31E04ECF" w14:textId="77777777" w:rsidR="002171F9" w:rsidRPr="00C37D2B" w:rsidRDefault="002171F9" w:rsidP="002171F9">
      <w:pPr>
        <w:pStyle w:val="PL"/>
        <w:rPr>
          <w:noProof w:val="0"/>
        </w:rPr>
      </w:pPr>
      <w:r w:rsidRPr="00C37D2B">
        <w:rPr>
          <w:noProof w:val="0"/>
        </w:rPr>
        <w:tab/>
        <w:t>...</w:t>
      </w:r>
    </w:p>
    <w:p w14:paraId="053C2A41" w14:textId="77777777" w:rsidR="002171F9" w:rsidRPr="00C37D2B" w:rsidRDefault="002171F9" w:rsidP="002171F9">
      <w:pPr>
        <w:pStyle w:val="PL"/>
        <w:rPr>
          <w:noProof w:val="0"/>
        </w:rPr>
      </w:pPr>
      <w:r w:rsidRPr="00C37D2B">
        <w:rPr>
          <w:noProof w:val="0"/>
        </w:rPr>
        <w:t>}</w:t>
      </w:r>
    </w:p>
    <w:p w14:paraId="702DA4ED" w14:textId="77777777" w:rsidR="002171F9" w:rsidRPr="00C37D2B" w:rsidRDefault="002171F9" w:rsidP="002171F9">
      <w:pPr>
        <w:pStyle w:val="PL"/>
        <w:rPr>
          <w:noProof w:val="0"/>
          <w:snapToGrid w:val="0"/>
        </w:rPr>
      </w:pPr>
    </w:p>
    <w:p w14:paraId="221D0379" w14:textId="77777777" w:rsidR="002171F9" w:rsidRPr="00C37D2B" w:rsidRDefault="002171F9" w:rsidP="002171F9">
      <w:pPr>
        <w:pStyle w:val="PL"/>
        <w:rPr>
          <w:noProof w:val="0"/>
          <w:snapToGrid w:val="0"/>
        </w:rPr>
      </w:pPr>
      <w:r w:rsidRPr="00C37D2B">
        <w:rPr>
          <w:noProof w:val="0"/>
          <w:snapToGrid w:val="0"/>
        </w:rPr>
        <w:t>LocationInformationSgNB ::= SEQUENCE {</w:t>
      </w:r>
    </w:p>
    <w:p w14:paraId="4E1AF7AC" w14:textId="77777777" w:rsidR="002171F9" w:rsidRPr="00C37D2B" w:rsidRDefault="002171F9" w:rsidP="002171F9">
      <w:pPr>
        <w:pStyle w:val="PL"/>
        <w:rPr>
          <w:noProof w:val="0"/>
          <w:snapToGrid w:val="0"/>
        </w:rPr>
      </w:pPr>
      <w:r w:rsidRPr="00C37D2B">
        <w:rPr>
          <w:noProof w:val="0"/>
          <w:snapToGrid w:val="0"/>
        </w:rPr>
        <w:tab/>
        <w:t>pSCell-id</w:t>
      </w:r>
      <w:r w:rsidRPr="00C37D2B">
        <w:rPr>
          <w:noProof w:val="0"/>
          <w:snapToGrid w:val="0"/>
        </w:rPr>
        <w:tab/>
      </w:r>
      <w:r w:rsidRPr="00C37D2B">
        <w:rPr>
          <w:noProof w:val="0"/>
          <w:snapToGrid w:val="0"/>
        </w:rPr>
        <w:tab/>
      </w:r>
      <w:r w:rsidRPr="00C37D2B">
        <w:rPr>
          <w:noProof w:val="0"/>
          <w:snapToGrid w:val="0"/>
        </w:rPr>
        <w:tab/>
        <w:t>NRCGI,</w:t>
      </w:r>
    </w:p>
    <w:p w14:paraId="7B9C5C9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{LocationInformationSgNB-ExtIEs} } OPTIONAL,</w:t>
      </w:r>
    </w:p>
    <w:p w14:paraId="38992EA0" w14:textId="77777777" w:rsidR="002171F9" w:rsidRPr="00C37D2B" w:rsidRDefault="002171F9" w:rsidP="002171F9">
      <w:pPr>
        <w:pStyle w:val="PL"/>
        <w:rPr>
          <w:noProof w:val="0"/>
          <w:snapToGrid w:val="0"/>
        </w:rPr>
      </w:pPr>
      <w:r w:rsidRPr="00C37D2B">
        <w:rPr>
          <w:noProof w:val="0"/>
          <w:snapToGrid w:val="0"/>
        </w:rPr>
        <w:tab/>
        <w:t>...</w:t>
      </w:r>
    </w:p>
    <w:p w14:paraId="679E9042" w14:textId="77777777" w:rsidR="002171F9" w:rsidRPr="00C37D2B" w:rsidRDefault="002171F9" w:rsidP="002171F9">
      <w:pPr>
        <w:pStyle w:val="PL"/>
        <w:rPr>
          <w:noProof w:val="0"/>
          <w:snapToGrid w:val="0"/>
        </w:rPr>
      </w:pPr>
      <w:r w:rsidRPr="00C37D2B">
        <w:rPr>
          <w:noProof w:val="0"/>
          <w:snapToGrid w:val="0"/>
        </w:rPr>
        <w:t>}</w:t>
      </w:r>
    </w:p>
    <w:p w14:paraId="49110F8A" w14:textId="77777777" w:rsidR="002171F9" w:rsidRPr="00C37D2B" w:rsidRDefault="002171F9" w:rsidP="002171F9">
      <w:pPr>
        <w:pStyle w:val="PL"/>
        <w:rPr>
          <w:noProof w:val="0"/>
          <w:snapToGrid w:val="0"/>
        </w:rPr>
      </w:pPr>
    </w:p>
    <w:p w14:paraId="2E8DF9A0" w14:textId="77777777" w:rsidR="002171F9" w:rsidRPr="00C37D2B" w:rsidRDefault="002171F9" w:rsidP="002171F9">
      <w:pPr>
        <w:pStyle w:val="PL"/>
        <w:rPr>
          <w:noProof w:val="0"/>
          <w:snapToGrid w:val="0"/>
        </w:rPr>
      </w:pPr>
      <w:r w:rsidRPr="00C37D2B">
        <w:rPr>
          <w:noProof w:val="0"/>
          <w:snapToGrid w:val="0"/>
        </w:rPr>
        <w:t>LocationInformationSgNB-ExtIEs X2AP-PROTOCOL-EXTENSION ::={</w:t>
      </w:r>
    </w:p>
    <w:p w14:paraId="17AE3676" w14:textId="77777777" w:rsidR="002171F9" w:rsidRPr="00C37D2B" w:rsidRDefault="002171F9" w:rsidP="002171F9">
      <w:pPr>
        <w:pStyle w:val="PL"/>
        <w:rPr>
          <w:noProof w:val="0"/>
          <w:snapToGrid w:val="0"/>
        </w:rPr>
      </w:pPr>
      <w:r w:rsidRPr="00C37D2B">
        <w:rPr>
          <w:noProof w:val="0"/>
          <w:snapToGrid w:val="0"/>
        </w:rPr>
        <w:tab/>
        <w:t>...</w:t>
      </w:r>
    </w:p>
    <w:p w14:paraId="116BFD59" w14:textId="77777777" w:rsidR="002171F9" w:rsidRPr="00C37D2B" w:rsidRDefault="002171F9" w:rsidP="002171F9">
      <w:pPr>
        <w:pStyle w:val="PL"/>
        <w:rPr>
          <w:noProof w:val="0"/>
          <w:snapToGrid w:val="0"/>
        </w:rPr>
      </w:pPr>
      <w:r w:rsidRPr="00C37D2B">
        <w:rPr>
          <w:noProof w:val="0"/>
          <w:snapToGrid w:val="0"/>
        </w:rPr>
        <w:t>}</w:t>
      </w:r>
    </w:p>
    <w:p w14:paraId="76E306D0" w14:textId="77777777" w:rsidR="002171F9" w:rsidRPr="00C37D2B" w:rsidRDefault="002171F9" w:rsidP="002171F9">
      <w:pPr>
        <w:pStyle w:val="PL"/>
        <w:rPr>
          <w:noProof w:val="0"/>
          <w:snapToGrid w:val="0"/>
        </w:rPr>
      </w:pPr>
    </w:p>
    <w:p w14:paraId="7E893E56" w14:textId="77777777" w:rsidR="002171F9" w:rsidRPr="00C37D2B" w:rsidRDefault="002171F9" w:rsidP="002171F9">
      <w:pPr>
        <w:pStyle w:val="PL"/>
        <w:rPr>
          <w:noProof w:val="0"/>
          <w:snapToGrid w:val="0"/>
        </w:rPr>
      </w:pPr>
      <w:r w:rsidRPr="00C37D2B">
        <w:rPr>
          <w:noProof w:val="0"/>
          <w:snapToGrid w:val="0"/>
        </w:rPr>
        <w:t>LocationInformationSgNBReporting ::= ENUMERATED {</w:t>
      </w:r>
    </w:p>
    <w:p w14:paraId="72297548" w14:textId="77777777" w:rsidR="002171F9" w:rsidRPr="00C37D2B" w:rsidRDefault="002171F9" w:rsidP="002171F9">
      <w:pPr>
        <w:pStyle w:val="PL"/>
        <w:rPr>
          <w:noProof w:val="0"/>
          <w:snapToGrid w:val="0"/>
        </w:rPr>
      </w:pPr>
      <w:r w:rsidRPr="00C37D2B">
        <w:rPr>
          <w:noProof w:val="0"/>
          <w:snapToGrid w:val="0"/>
        </w:rPr>
        <w:tab/>
        <w:t>pSCell,</w:t>
      </w:r>
    </w:p>
    <w:p w14:paraId="3B8537BA" w14:textId="77777777" w:rsidR="002171F9" w:rsidRPr="00C37D2B" w:rsidRDefault="002171F9" w:rsidP="002171F9">
      <w:pPr>
        <w:pStyle w:val="PL"/>
        <w:rPr>
          <w:noProof w:val="0"/>
          <w:snapToGrid w:val="0"/>
        </w:rPr>
      </w:pPr>
      <w:r w:rsidRPr="00C37D2B">
        <w:rPr>
          <w:noProof w:val="0"/>
          <w:snapToGrid w:val="0"/>
        </w:rPr>
        <w:tab/>
        <w:t>...</w:t>
      </w:r>
    </w:p>
    <w:p w14:paraId="00B7BC0E" w14:textId="77777777" w:rsidR="002171F9" w:rsidRPr="00C37D2B" w:rsidRDefault="002171F9" w:rsidP="002171F9">
      <w:pPr>
        <w:pStyle w:val="PL"/>
        <w:rPr>
          <w:noProof w:val="0"/>
          <w:snapToGrid w:val="0"/>
        </w:rPr>
      </w:pPr>
      <w:r w:rsidRPr="00C37D2B">
        <w:rPr>
          <w:noProof w:val="0"/>
          <w:snapToGrid w:val="0"/>
        </w:rPr>
        <w:t>}</w:t>
      </w:r>
    </w:p>
    <w:p w14:paraId="23B624A1" w14:textId="77777777" w:rsidR="002171F9" w:rsidRPr="00C37D2B" w:rsidRDefault="002171F9" w:rsidP="002171F9">
      <w:pPr>
        <w:pStyle w:val="PL"/>
        <w:rPr>
          <w:noProof w:val="0"/>
          <w:snapToGrid w:val="0"/>
        </w:rPr>
      </w:pPr>
    </w:p>
    <w:p w14:paraId="1DA7E92B" w14:textId="77777777" w:rsidR="002171F9" w:rsidRPr="00C37D2B" w:rsidRDefault="002171F9" w:rsidP="002171F9">
      <w:pPr>
        <w:pStyle w:val="PL"/>
        <w:rPr>
          <w:noProof w:val="0"/>
          <w:snapToGrid w:val="0"/>
        </w:rPr>
      </w:pPr>
      <w:r w:rsidRPr="00C37D2B">
        <w:rPr>
          <w:noProof w:val="0"/>
          <w:snapToGrid w:val="0"/>
        </w:rPr>
        <w:t>LocationReportingInformation ::= SEQUENCE {</w:t>
      </w:r>
    </w:p>
    <w:p w14:paraId="4DA8C9D6" w14:textId="77777777" w:rsidR="002171F9" w:rsidRPr="00C37D2B" w:rsidRDefault="002171F9" w:rsidP="002171F9">
      <w:pPr>
        <w:pStyle w:val="PL"/>
        <w:rPr>
          <w:noProof w:val="0"/>
          <w:snapToGrid w:val="0"/>
        </w:rPr>
      </w:pPr>
      <w:r w:rsidRPr="00C37D2B">
        <w:rPr>
          <w:noProof w:val="0"/>
          <w:snapToGrid w:val="0"/>
        </w:rPr>
        <w:tab/>
        <w:t>eventType</w:t>
      </w:r>
      <w:r w:rsidRPr="00C37D2B">
        <w:rPr>
          <w:noProof w:val="0"/>
          <w:snapToGrid w:val="0"/>
        </w:rPr>
        <w:tab/>
      </w:r>
      <w:r w:rsidRPr="00C37D2B">
        <w:rPr>
          <w:noProof w:val="0"/>
          <w:snapToGrid w:val="0"/>
        </w:rPr>
        <w:tab/>
        <w:t>EventType,</w:t>
      </w:r>
    </w:p>
    <w:p w14:paraId="5F53E334" w14:textId="77777777" w:rsidR="002171F9" w:rsidRPr="00C37D2B" w:rsidRDefault="002171F9" w:rsidP="002171F9">
      <w:pPr>
        <w:pStyle w:val="PL"/>
        <w:rPr>
          <w:noProof w:val="0"/>
          <w:snapToGrid w:val="0"/>
        </w:rPr>
      </w:pPr>
      <w:r w:rsidRPr="00C37D2B">
        <w:rPr>
          <w:noProof w:val="0"/>
          <w:snapToGrid w:val="0"/>
        </w:rPr>
        <w:tab/>
        <w:t>reportArea</w:t>
      </w:r>
      <w:r w:rsidRPr="00C37D2B">
        <w:rPr>
          <w:noProof w:val="0"/>
          <w:snapToGrid w:val="0"/>
        </w:rPr>
        <w:tab/>
      </w:r>
      <w:r w:rsidRPr="00C37D2B">
        <w:rPr>
          <w:noProof w:val="0"/>
          <w:snapToGrid w:val="0"/>
        </w:rPr>
        <w:tab/>
        <w:t>ReportArea,</w:t>
      </w:r>
    </w:p>
    <w:p w14:paraId="30403CE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{LocationReportingInformation-ExtIEs} } OPTIONAL,</w:t>
      </w:r>
    </w:p>
    <w:p w14:paraId="2B6E0D51" w14:textId="77777777" w:rsidR="002171F9" w:rsidRPr="00C37D2B" w:rsidRDefault="002171F9" w:rsidP="002171F9">
      <w:pPr>
        <w:pStyle w:val="PL"/>
        <w:rPr>
          <w:noProof w:val="0"/>
          <w:snapToGrid w:val="0"/>
        </w:rPr>
      </w:pPr>
      <w:r w:rsidRPr="00C37D2B">
        <w:rPr>
          <w:noProof w:val="0"/>
          <w:snapToGrid w:val="0"/>
        </w:rPr>
        <w:tab/>
        <w:t>...</w:t>
      </w:r>
    </w:p>
    <w:p w14:paraId="38019F43" w14:textId="77777777" w:rsidR="002171F9" w:rsidRPr="00C37D2B" w:rsidRDefault="002171F9" w:rsidP="002171F9">
      <w:pPr>
        <w:pStyle w:val="PL"/>
        <w:rPr>
          <w:noProof w:val="0"/>
          <w:snapToGrid w:val="0"/>
        </w:rPr>
      </w:pPr>
      <w:r w:rsidRPr="00C37D2B">
        <w:rPr>
          <w:noProof w:val="0"/>
          <w:snapToGrid w:val="0"/>
        </w:rPr>
        <w:t>}</w:t>
      </w:r>
    </w:p>
    <w:p w14:paraId="3147A814" w14:textId="77777777" w:rsidR="002171F9" w:rsidRPr="00C37D2B" w:rsidRDefault="002171F9" w:rsidP="002171F9">
      <w:pPr>
        <w:pStyle w:val="PL"/>
        <w:rPr>
          <w:noProof w:val="0"/>
          <w:snapToGrid w:val="0"/>
        </w:rPr>
      </w:pPr>
    </w:p>
    <w:p w14:paraId="2507DFD5" w14:textId="77777777" w:rsidR="002171F9" w:rsidRPr="00C37D2B" w:rsidRDefault="002171F9" w:rsidP="002171F9">
      <w:pPr>
        <w:pStyle w:val="PL"/>
        <w:rPr>
          <w:noProof w:val="0"/>
          <w:snapToGrid w:val="0"/>
        </w:rPr>
      </w:pPr>
      <w:r w:rsidRPr="00C37D2B">
        <w:rPr>
          <w:noProof w:val="0"/>
          <w:snapToGrid w:val="0"/>
        </w:rPr>
        <w:t>LocationReportingInformation-ExtIEs X2AP-PROTOCOL-EXTENSION ::={</w:t>
      </w:r>
    </w:p>
    <w:p w14:paraId="3A22BCAE" w14:textId="77777777" w:rsidR="002171F9" w:rsidRPr="00C37D2B" w:rsidRDefault="002171F9" w:rsidP="002171F9">
      <w:pPr>
        <w:pStyle w:val="PL"/>
        <w:rPr>
          <w:noProof w:val="0"/>
          <w:snapToGrid w:val="0"/>
        </w:rPr>
      </w:pPr>
      <w:r w:rsidRPr="00C37D2B">
        <w:rPr>
          <w:noProof w:val="0"/>
          <w:snapToGrid w:val="0"/>
        </w:rPr>
        <w:tab/>
        <w:t>...</w:t>
      </w:r>
    </w:p>
    <w:p w14:paraId="61AD31EE" w14:textId="77777777" w:rsidR="002171F9" w:rsidRPr="00C37D2B" w:rsidRDefault="002171F9" w:rsidP="002171F9">
      <w:pPr>
        <w:pStyle w:val="PL"/>
        <w:rPr>
          <w:noProof w:val="0"/>
          <w:snapToGrid w:val="0"/>
        </w:rPr>
      </w:pPr>
      <w:r w:rsidRPr="00C37D2B">
        <w:rPr>
          <w:noProof w:val="0"/>
          <w:snapToGrid w:val="0"/>
        </w:rPr>
        <w:t>}</w:t>
      </w:r>
    </w:p>
    <w:p w14:paraId="4C6165AE" w14:textId="77777777" w:rsidR="002171F9" w:rsidRPr="00C37D2B" w:rsidRDefault="002171F9" w:rsidP="002171F9">
      <w:pPr>
        <w:pStyle w:val="PL"/>
        <w:rPr>
          <w:noProof w:val="0"/>
          <w:snapToGrid w:val="0"/>
        </w:rPr>
      </w:pPr>
    </w:p>
    <w:p w14:paraId="4F86A578" w14:textId="77777777" w:rsidR="002171F9" w:rsidRPr="00C37D2B" w:rsidRDefault="002171F9" w:rsidP="002171F9">
      <w:pPr>
        <w:pStyle w:val="PL"/>
        <w:rPr>
          <w:noProof w:val="0"/>
          <w:snapToGrid w:val="0"/>
        </w:rPr>
      </w:pPr>
      <w:r w:rsidRPr="00C37D2B">
        <w:rPr>
          <w:noProof w:val="0"/>
          <w:snapToGrid w:val="0"/>
        </w:rPr>
        <w:t>LowerLayerPresenceStatusChange ::= ENUMERATED {</w:t>
      </w:r>
    </w:p>
    <w:p w14:paraId="7B86BD97" w14:textId="77777777" w:rsidR="002171F9" w:rsidRPr="00C37D2B" w:rsidRDefault="002171F9" w:rsidP="002171F9">
      <w:pPr>
        <w:pStyle w:val="PL"/>
        <w:rPr>
          <w:noProof w:val="0"/>
          <w:snapToGrid w:val="0"/>
        </w:rPr>
      </w:pPr>
      <w:r w:rsidRPr="00C37D2B">
        <w:rPr>
          <w:noProof w:val="0"/>
          <w:snapToGrid w:val="0"/>
        </w:rPr>
        <w:tab/>
        <w:t>release-lower-layers,</w:t>
      </w:r>
    </w:p>
    <w:p w14:paraId="7B243141" w14:textId="77777777" w:rsidR="002171F9" w:rsidRPr="00C37D2B" w:rsidRDefault="002171F9" w:rsidP="002171F9">
      <w:pPr>
        <w:pStyle w:val="PL"/>
        <w:rPr>
          <w:noProof w:val="0"/>
          <w:snapToGrid w:val="0"/>
        </w:rPr>
      </w:pPr>
      <w:r w:rsidRPr="00C37D2B">
        <w:rPr>
          <w:noProof w:val="0"/>
          <w:snapToGrid w:val="0"/>
        </w:rPr>
        <w:tab/>
        <w:t>re-establish-lower-layers,</w:t>
      </w:r>
    </w:p>
    <w:p w14:paraId="36827DEE" w14:textId="77777777" w:rsidR="002171F9" w:rsidRPr="00C37D2B" w:rsidRDefault="002171F9" w:rsidP="002171F9">
      <w:pPr>
        <w:pStyle w:val="PL"/>
        <w:rPr>
          <w:noProof w:val="0"/>
          <w:snapToGrid w:val="0"/>
        </w:rPr>
      </w:pPr>
      <w:r w:rsidRPr="00C37D2B">
        <w:rPr>
          <w:noProof w:val="0"/>
          <w:snapToGrid w:val="0"/>
        </w:rPr>
        <w:tab/>
        <w:t>suspend-lower-layers,</w:t>
      </w:r>
    </w:p>
    <w:p w14:paraId="4725DBEB" w14:textId="77777777" w:rsidR="002171F9" w:rsidRPr="00C37D2B" w:rsidRDefault="002171F9" w:rsidP="002171F9">
      <w:pPr>
        <w:pStyle w:val="PL"/>
        <w:rPr>
          <w:noProof w:val="0"/>
          <w:snapToGrid w:val="0"/>
        </w:rPr>
      </w:pPr>
      <w:r w:rsidRPr="00C37D2B">
        <w:rPr>
          <w:noProof w:val="0"/>
          <w:snapToGrid w:val="0"/>
        </w:rPr>
        <w:tab/>
        <w:t>resume-lower-layers,</w:t>
      </w:r>
    </w:p>
    <w:p w14:paraId="127292A7" w14:textId="77777777" w:rsidR="002171F9" w:rsidRPr="00C37D2B" w:rsidRDefault="002171F9" w:rsidP="002171F9">
      <w:pPr>
        <w:pStyle w:val="PL"/>
        <w:rPr>
          <w:noProof w:val="0"/>
          <w:snapToGrid w:val="0"/>
        </w:rPr>
      </w:pPr>
      <w:r w:rsidRPr="00C37D2B">
        <w:rPr>
          <w:noProof w:val="0"/>
          <w:snapToGrid w:val="0"/>
        </w:rPr>
        <w:tab/>
        <w:t>...</w:t>
      </w:r>
    </w:p>
    <w:p w14:paraId="5070C0B2" w14:textId="77777777" w:rsidR="002171F9" w:rsidRPr="00C37D2B" w:rsidRDefault="002171F9" w:rsidP="002171F9">
      <w:pPr>
        <w:pStyle w:val="PL"/>
        <w:rPr>
          <w:noProof w:val="0"/>
          <w:snapToGrid w:val="0"/>
        </w:rPr>
      </w:pPr>
      <w:r w:rsidRPr="00C37D2B">
        <w:rPr>
          <w:noProof w:val="0"/>
          <w:snapToGrid w:val="0"/>
        </w:rPr>
        <w:t>}</w:t>
      </w:r>
    </w:p>
    <w:p w14:paraId="109D5711" w14:textId="77777777" w:rsidR="002171F9" w:rsidRPr="00C37D2B" w:rsidRDefault="002171F9" w:rsidP="002171F9">
      <w:pPr>
        <w:pStyle w:val="PL"/>
        <w:rPr>
          <w:noProof w:val="0"/>
          <w:snapToGrid w:val="0"/>
        </w:rPr>
      </w:pPr>
    </w:p>
    <w:p w14:paraId="7F21D7F3" w14:textId="77777777" w:rsidR="002171F9" w:rsidRPr="00C37D2B" w:rsidRDefault="002171F9" w:rsidP="001162AA">
      <w:pPr>
        <w:pStyle w:val="PL"/>
        <w:rPr>
          <w:snapToGrid w:val="0"/>
        </w:rPr>
      </w:pPr>
      <w:r w:rsidRPr="00C37D2B">
        <w:rPr>
          <w:snapToGrid w:val="0"/>
        </w:rPr>
        <w:t>-- M</w:t>
      </w:r>
    </w:p>
    <w:p w14:paraId="50668EFF" w14:textId="77777777" w:rsidR="002171F9" w:rsidRPr="00C37D2B" w:rsidRDefault="002171F9" w:rsidP="002171F9">
      <w:pPr>
        <w:pStyle w:val="PL"/>
        <w:rPr>
          <w:snapToGrid w:val="0"/>
        </w:rPr>
      </w:pPr>
    </w:p>
    <w:p w14:paraId="0988A116" w14:textId="77777777" w:rsidR="002171F9" w:rsidRPr="00C37D2B" w:rsidRDefault="002171F9" w:rsidP="002171F9">
      <w:pPr>
        <w:pStyle w:val="PL"/>
        <w:rPr>
          <w:noProof w:val="0"/>
          <w:snapToGrid w:val="0"/>
        </w:rPr>
      </w:pPr>
      <w:r w:rsidRPr="00C37D2B">
        <w:rPr>
          <w:snapToGrid w:val="0"/>
        </w:rPr>
        <w:t>M1PeriodicReporting</w:t>
      </w:r>
      <w:r w:rsidRPr="00C37D2B">
        <w:rPr>
          <w:noProof w:val="0"/>
          <w:snapToGrid w:val="0"/>
        </w:rPr>
        <w:t xml:space="preserve"> ::= SEQUENCE { </w:t>
      </w:r>
    </w:p>
    <w:p w14:paraId="5998714D" w14:textId="77777777" w:rsidR="002171F9" w:rsidRPr="00C37D2B" w:rsidRDefault="002171F9" w:rsidP="002171F9">
      <w:pPr>
        <w:pStyle w:val="PL"/>
        <w:rPr>
          <w:noProof w:val="0"/>
          <w:snapToGrid w:val="0"/>
        </w:rPr>
      </w:pPr>
      <w:r w:rsidRPr="00C37D2B">
        <w:rPr>
          <w:noProof w:val="0"/>
          <w:snapToGrid w:val="0"/>
        </w:rPr>
        <w:tab/>
        <w:t>reportInterval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ReportIntervalMDT,</w:t>
      </w:r>
    </w:p>
    <w:p w14:paraId="483F8C89" w14:textId="77777777" w:rsidR="002171F9" w:rsidRPr="00C37D2B" w:rsidRDefault="002171F9" w:rsidP="002171F9">
      <w:pPr>
        <w:pStyle w:val="PL"/>
        <w:rPr>
          <w:noProof w:val="0"/>
          <w:snapToGrid w:val="0"/>
        </w:rPr>
      </w:pPr>
      <w:r w:rsidRPr="00C37D2B">
        <w:rPr>
          <w:noProof w:val="0"/>
          <w:snapToGrid w:val="0"/>
        </w:rPr>
        <w:tab/>
        <w:t>reportAmount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ReportAmountMDT,</w:t>
      </w:r>
    </w:p>
    <w:p w14:paraId="48FF3D6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{M1</w:t>
      </w:r>
      <w:r w:rsidRPr="00C37D2B">
        <w:rPr>
          <w:snapToGrid w:val="0"/>
        </w:rPr>
        <w:t>PeriodicReporting</w:t>
      </w:r>
      <w:r w:rsidRPr="00C37D2B">
        <w:rPr>
          <w:noProof w:val="0"/>
          <w:snapToGrid w:val="0"/>
        </w:rPr>
        <w:t>-ExtIEs} } OPTIONAL,</w:t>
      </w:r>
    </w:p>
    <w:p w14:paraId="02E2BBBC" w14:textId="77777777" w:rsidR="002171F9" w:rsidRPr="00C37D2B" w:rsidRDefault="002171F9" w:rsidP="002171F9">
      <w:pPr>
        <w:pStyle w:val="PL"/>
        <w:rPr>
          <w:noProof w:val="0"/>
          <w:snapToGrid w:val="0"/>
        </w:rPr>
      </w:pPr>
      <w:r w:rsidRPr="00C37D2B">
        <w:rPr>
          <w:noProof w:val="0"/>
          <w:snapToGrid w:val="0"/>
        </w:rPr>
        <w:tab/>
        <w:t>...</w:t>
      </w:r>
    </w:p>
    <w:p w14:paraId="4F48DAB0" w14:textId="77777777" w:rsidR="002171F9" w:rsidRPr="00C37D2B" w:rsidRDefault="002171F9" w:rsidP="002171F9">
      <w:pPr>
        <w:pStyle w:val="PL"/>
        <w:rPr>
          <w:noProof w:val="0"/>
          <w:snapToGrid w:val="0"/>
        </w:rPr>
      </w:pPr>
      <w:r w:rsidRPr="00C37D2B">
        <w:rPr>
          <w:noProof w:val="0"/>
          <w:snapToGrid w:val="0"/>
        </w:rPr>
        <w:t>}</w:t>
      </w:r>
    </w:p>
    <w:p w14:paraId="38FA5F0B" w14:textId="77777777" w:rsidR="002171F9" w:rsidRPr="00C37D2B" w:rsidRDefault="002171F9" w:rsidP="002171F9">
      <w:pPr>
        <w:pStyle w:val="PL"/>
        <w:rPr>
          <w:noProof w:val="0"/>
          <w:snapToGrid w:val="0"/>
        </w:rPr>
      </w:pPr>
    </w:p>
    <w:p w14:paraId="781CEFF3" w14:textId="77777777" w:rsidR="002171F9" w:rsidRPr="00C37D2B" w:rsidRDefault="002171F9" w:rsidP="002171F9">
      <w:pPr>
        <w:pStyle w:val="PL"/>
        <w:rPr>
          <w:noProof w:val="0"/>
          <w:snapToGrid w:val="0"/>
        </w:rPr>
      </w:pPr>
      <w:r w:rsidRPr="00C37D2B">
        <w:rPr>
          <w:noProof w:val="0"/>
          <w:snapToGrid w:val="0"/>
        </w:rPr>
        <w:t>M1PeriodicReporting-ExtIEs X2AP-PROTOCOL-EXTENSION ::= {</w:t>
      </w:r>
    </w:p>
    <w:p w14:paraId="092E3E02" w14:textId="77777777" w:rsidR="002171F9" w:rsidRPr="00C37D2B" w:rsidRDefault="002171F9" w:rsidP="002171F9">
      <w:pPr>
        <w:pStyle w:val="PL"/>
        <w:rPr>
          <w:noProof w:val="0"/>
          <w:snapToGrid w:val="0"/>
        </w:rPr>
      </w:pPr>
      <w:r w:rsidRPr="00C37D2B">
        <w:rPr>
          <w:noProof w:val="0"/>
          <w:snapToGrid w:val="0"/>
        </w:rPr>
        <w:tab/>
        <w:t>...</w:t>
      </w:r>
    </w:p>
    <w:p w14:paraId="4E0D8899" w14:textId="77777777" w:rsidR="002171F9" w:rsidRPr="00C37D2B" w:rsidRDefault="002171F9" w:rsidP="002171F9">
      <w:pPr>
        <w:pStyle w:val="PL"/>
        <w:rPr>
          <w:noProof w:val="0"/>
          <w:snapToGrid w:val="0"/>
        </w:rPr>
      </w:pPr>
      <w:r w:rsidRPr="00C37D2B">
        <w:rPr>
          <w:noProof w:val="0"/>
          <w:snapToGrid w:val="0"/>
        </w:rPr>
        <w:t>}</w:t>
      </w:r>
    </w:p>
    <w:p w14:paraId="783E466C" w14:textId="77777777" w:rsidR="002171F9" w:rsidRPr="00C37D2B" w:rsidRDefault="002171F9" w:rsidP="002171F9">
      <w:pPr>
        <w:pStyle w:val="PL"/>
        <w:rPr>
          <w:noProof w:val="0"/>
          <w:snapToGrid w:val="0"/>
        </w:rPr>
      </w:pPr>
    </w:p>
    <w:p w14:paraId="08208C35" w14:textId="77777777" w:rsidR="002171F9" w:rsidRPr="00C37D2B" w:rsidRDefault="002171F9" w:rsidP="002171F9">
      <w:pPr>
        <w:pStyle w:val="PL"/>
        <w:rPr>
          <w:noProof w:val="0"/>
          <w:snapToGrid w:val="0"/>
        </w:rPr>
      </w:pPr>
      <w:r w:rsidRPr="00C37D2B">
        <w:rPr>
          <w:noProof w:val="0"/>
          <w:snapToGrid w:val="0"/>
        </w:rPr>
        <w:t>M1ReportingTrigger::= ENUMERATED{</w:t>
      </w:r>
    </w:p>
    <w:p w14:paraId="63AF812D" w14:textId="77777777" w:rsidR="002171F9" w:rsidRPr="00C37D2B" w:rsidRDefault="002171F9" w:rsidP="002171F9">
      <w:pPr>
        <w:pStyle w:val="PL"/>
        <w:rPr>
          <w:noProof w:val="0"/>
          <w:snapToGrid w:val="0"/>
        </w:rPr>
      </w:pPr>
      <w:r w:rsidRPr="00C37D2B">
        <w:rPr>
          <w:noProof w:val="0"/>
          <w:snapToGrid w:val="0"/>
        </w:rPr>
        <w:tab/>
        <w:t>periodic,</w:t>
      </w:r>
    </w:p>
    <w:p w14:paraId="5EFB96D4" w14:textId="77777777" w:rsidR="002171F9" w:rsidRPr="00C37D2B" w:rsidRDefault="002171F9" w:rsidP="002171F9">
      <w:pPr>
        <w:pStyle w:val="PL"/>
        <w:rPr>
          <w:noProof w:val="0"/>
          <w:snapToGrid w:val="0"/>
        </w:rPr>
      </w:pPr>
      <w:r w:rsidRPr="00C37D2B">
        <w:rPr>
          <w:noProof w:val="0"/>
          <w:snapToGrid w:val="0"/>
        </w:rPr>
        <w:tab/>
        <w:t>a2eventtriggered,</w:t>
      </w:r>
    </w:p>
    <w:p w14:paraId="74D62A0A" w14:textId="77777777" w:rsidR="002171F9" w:rsidRPr="00C37D2B" w:rsidRDefault="002171F9" w:rsidP="002171F9">
      <w:pPr>
        <w:pStyle w:val="PL"/>
        <w:rPr>
          <w:noProof w:val="0"/>
          <w:snapToGrid w:val="0"/>
        </w:rPr>
      </w:pPr>
      <w:r w:rsidRPr="00C37D2B">
        <w:rPr>
          <w:noProof w:val="0"/>
          <w:snapToGrid w:val="0"/>
        </w:rPr>
        <w:tab/>
        <w:t>...,</w:t>
      </w:r>
    </w:p>
    <w:p w14:paraId="5717B878" w14:textId="77777777" w:rsidR="002171F9" w:rsidRPr="00C37D2B" w:rsidRDefault="002171F9" w:rsidP="002171F9">
      <w:pPr>
        <w:pStyle w:val="PL"/>
        <w:rPr>
          <w:noProof w:val="0"/>
          <w:snapToGrid w:val="0"/>
        </w:rPr>
      </w:pPr>
      <w:r w:rsidRPr="00C37D2B">
        <w:rPr>
          <w:noProof w:val="0"/>
          <w:snapToGrid w:val="0"/>
        </w:rPr>
        <w:tab/>
        <w:t>a2eventtriggered-periodic</w:t>
      </w:r>
    </w:p>
    <w:p w14:paraId="440CB0BB" w14:textId="77777777" w:rsidR="002171F9" w:rsidRPr="00C37D2B" w:rsidRDefault="002171F9" w:rsidP="002171F9">
      <w:pPr>
        <w:pStyle w:val="PL"/>
        <w:rPr>
          <w:noProof w:val="0"/>
          <w:snapToGrid w:val="0"/>
        </w:rPr>
      </w:pPr>
      <w:r w:rsidRPr="00C37D2B">
        <w:rPr>
          <w:noProof w:val="0"/>
          <w:snapToGrid w:val="0"/>
        </w:rPr>
        <w:t>}</w:t>
      </w:r>
    </w:p>
    <w:p w14:paraId="35E4C74F" w14:textId="77777777" w:rsidR="002171F9" w:rsidRPr="00C37D2B" w:rsidRDefault="002171F9" w:rsidP="002171F9">
      <w:pPr>
        <w:pStyle w:val="PL"/>
        <w:rPr>
          <w:noProof w:val="0"/>
          <w:snapToGrid w:val="0"/>
        </w:rPr>
      </w:pPr>
    </w:p>
    <w:p w14:paraId="24BEDF38" w14:textId="77777777" w:rsidR="002171F9" w:rsidRPr="00C37D2B" w:rsidRDefault="002171F9" w:rsidP="002171F9">
      <w:pPr>
        <w:pStyle w:val="PL"/>
        <w:rPr>
          <w:noProof w:val="0"/>
          <w:snapToGrid w:val="0"/>
        </w:rPr>
      </w:pPr>
      <w:r w:rsidRPr="00C37D2B">
        <w:rPr>
          <w:noProof w:val="0"/>
          <w:snapToGrid w:val="0"/>
        </w:rPr>
        <w:t xml:space="preserve">M1ThresholdEventA2 ::= SEQUENCE { </w:t>
      </w:r>
    </w:p>
    <w:p w14:paraId="49861FB1" w14:textId="77777777" w:rsidR="002171F9" w:rsidRPr="00C37D2B" w:rsidRDefault="002171F9" w:rsidP="002171F9">
      <w:pPr>
        <w:pStyle w:val="PL"/>
        <w:rPr>
          <w:noProof w:val="0"/>
          <w:snapToGrid w:val="0"/>
        </w:rPr>
      </w:pPr>
      <w:r w:rsidRPr="00C37D2B">
        <w:rPr>
          <w:noProof w:val="0"/>
          <w:snapToGrid w:val="0"/>
        </w:rPr>
        <w:tab/>
        <w:t>measurementThreshold</w:t>
      </w:r>
      <w:r w:rsidRPr="00C37D2B">
        <w:rPr>
          <w:noProof w:val="0"/>
          <w:snapToGrid w:val="0"/>
        </w:rPr>
        <w:tab/>
      </w:r>
      <w:r w:rsidRPr="00C37D2B">
        <w:rPr>
          <w:noProof w:val="0"/>
          <w:snapToGrid w:val="0"/>
        </w:rPr>
        <w:tab/>
        <w:t>MeasurementThresholdA2,</w:t>
      </w:r>
    </w:p>
    <w:p w14:paraId="397A938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{M1ThresholdEventA2-ExtIEs} } OPTIONAL,</w:t>
      </w:r>
    </w:p>
    <w:p w14:paraId="2E7B88A7" w14:textId="77777777" w:rsidR="002171F9" w:rsidRPr="00C37D2B" w:rsidRDefault="002171F9" w:rsidP="002171F9">
      <w:pPr>
        <w:pStyle w:val="PL"/>
        <w:rPr>
          <w:noProof w:val="0"/>
          <w:snapToGrid w:val="0"/>
        </w:rPr>
      </w:pPr>
      <w:r w:rsidRPr="00C37D2B">
        <w:rPr>
          <w:noProof w:val="0"/>
          <w:snapToGrid w:val="0"/>
        </w:rPr>
        <w:tab/>
        <w:t>...</w:t>
      </w:r>
    </w:p>
    <w:p w14:paraId="54362EE1" w14:textId="77777777" w:rsidR="002171F9" w:rsidRPr="00C37D2B" w:rsidRDefault="002171F9" w:rsidP="002171F9">
      <w:pPr>
        <w:pStyle w:val="PL"/>
        <w:rPr>
          <w:noProof w:val="0"/>
          <w:snapToGrid w:val="0"/>
        </w:rPr>
      </w:pPr>
      <w:r w:rsidRPr="00C37D2B">
        <w:rPr>
          <w:noProof w:val="0"/>
          <w:snapToGrid w:val="0"/>
        </w:rPr>
        <w:t>}</w:t>
      </w:r>
    </w:p>
    <w:p w14:paraId="3DB16121" w14:textId="77777777" w:rsidR="002171F9" w:rsidRPr="00C37D2B" w:rsidRDefault="002171F9" w:rsidP="002171F9">
      <w:pPr>
        <w:pStyle w:val="PL"/>
        <w:rPr>
          <w:noProof w:val="0"/>
          <w:snapToGrid w:val="0"/>
        </w:rPr>
      </w:pPr>
    </w:p>
    <w:p w14:paraId="58E7FE56" w14:textId="77777777" w:rsidR="002171F9" w:rsidRPr="00C37D2B" w:rsidRDefault="002171F9" w:rsidP="002171F9">
      <w:pPr>
        <w:pStyle w:val="PL"/>
        <w:rPr>
          <w:noProof w:val="0"/>
          <w:snapToGrid w:val="0"/>
        </w:rPr>
      </w:pPr>
      <w:r w:rsidRPr="00C37D2B">
        <w:rPr>
          <w:noProof w:val="0"/>
          <w:snapToGrid w:val="0"/>
        </w:rPr>
        <w:t>M1ThresholdEventA2-ExtIEs X2AP-PROTOCOL-EXTENSION ::= {</w:t>
      </w:r>
    </w:p>
    <w:p w14:paraId="571510CB" w14:textId="77777777" w:rsidR="002171F9" w:rsidRPr="00C37D2B" w:rsidRDefault="002171F9" w:rsidP="002171F9">
      <w:pPr>
        <w:pStyle w:val="PL"/>
        <w:rPr>
          <w:noProof w:val="0"/>
          <w:snapToGrid w:val="0"/>
        </w:rPr>
      </w:pPr>
      <w:r w:rsidRPr="00C37D2B">
        <w:rPr>
          <w:noProof w:val="0"/>
          <w:snapToGrid w:val="0"/>
        </w:rPr>
        <w:tab/>
        <w:t>...</w:t>
      </w:r>
    </w:p>
    <w:p w14:paraId="5E3216A2" w14:textId="77777777" w:rsidR="002171F9" w:rsidRPr="00C37D2B" w:rsidRDefault="002171F9" w:rsidP="002171F9">
      <w:pPr>
        <w:pStyle w:val="PL"/>
        <w:rPr>
          <w:noProof w:val="0"/>
          <w:snapToGrid w:val="0"/>
        </w:rPr>
      </w:pPr>
      <w:r w:rsidRPr="00C37D2B">
        <w:rPr>
          <w:noProof w:val="0"/>
          <w:snapToGrid w:val="0"/>
        </w:rPr>
        <w:t>}</w:t>
      </w:r>
    </w:p>
    <w:p w14:paraId="429B2B5B" w14:textId="77777777" w:rsidR="002171F9" w:rsidRPr="00C37D2B" w:rsidRDefault="002171F9" w:rsidP="002171F9">
      <w:pPr>
        <w:pStyle w:val="PL"/>
        <w:rPr>
          <w:noProof w:val="0"/>
          <w:snapToGrid w:val="0"/>
        </w:rPr>
      </w:pPr>
    </w:p>
    <w:p w14:paraId="55DB081E" w14:textId="77777777" w:rsidR="002171F9" w:rsidRPr="00C37D2B" w:rsidRDefault="002171F9" w:rsidP="002171F9">
      <w:pPr>
        <w:pStyle w:val="PL"/>
        <w:rPr>
          <w:noProof w:val="0"/>
          <w:snapToGrid w:val="0"/>
        </w:rPr>
      </w:pPr>
      <w:r w:rsidRPr="00C37D2B">
        <w:rPr>
          <w:noProof w:val="0"/>
          <w:snapToGrid w:val="0"/>
        </w:rPr>
        <w:t>M3Configuration ::= SEQUENCE {</w:t>
      </w:r>
    </w:p>
    <w:p w14:paraId="4ED33A5E" w14:textId="77777777" w:rsidR="002171F9" w:rsidRPr="00C37D2B" w:rsidRDefault="002171F9" w:rsidP="002171F9">
      <w:pPr>
        <w:pStyle w:val="PL"/>
        <w:rPr>
          <w:noProof w:val="0"/>
          <w:snapToGrid w:val="0"/>
        </w:rPr>
      </w:pPr>
      <w:r w:rsidRPr="00C37D2B">
        <w:rPr>
          <w:noProof w:val="0"/>
          <w:snapToGrid w:val="0"/>
        </w:rPr>
        <w:tab/>
        <w:t>m3period</w:t>
      </w:r>
      <w:r w:rsidRPr="00C37D2B">
        <w:rPr>
          <w:noProof w:val="0"/>
          <w:snapToGrid w:val="0"/>
        </w:rPr>
        <w:tab/>
      </w:r>
      <w:r w:rsidRPr="00C37D2B">
        <w:rPr>
          <w:noProof w:val="0"/>
          <w:snapToGrid w:val="0"/>
        </w:rPr>
        <w:tab/>
      </w:r>
      <w:r w:rsidRPr="00C37D2B">
        <w:rPr>
          <w:noProof w:val="0"/>
          <w:snapToGrid w:val="0"/>
        </w:rPr>
        <w:tab/>
        <w:t>M3period,</w:t>
      </w:r>
    </w:p>
    <w:p w14:paraId="18730F5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{M3Configuration-ExtIEs} } OPTIONAL,</w:t>
      </w:r>
    </w:p>
    <w:p w14:paraId="111FC191" w14:textId="77777777" w:rsidR="002171F9" w:rsidRPr="00C37D2B" w:rsidRDefault="002171F9" w:rsidP="002171F9">
      <w:pPr>
        <w:pStyle w:val="PL"/>
        <w:rPr>
          <w:noProof w:val="0"/>
          <w:snapToGrid w:val="0"/>
        </w:rPr>
      </w:pPr>
      <w:r w:rsidRPr="00C37D2B">
        <w:rPr>
          <w:noProof w:val="0"/>
          <w:snapToGrid w:val="0"/>
        </w:rPr>
        <w:tab/>
        <w:t>...</w:t>
      </w:r>
    </w:p>
    <w:p w14:paraId="0A51860F" w14:textId="77777777" w:rsidR="002171F9" w:rsidRPr="00C37D2B" w:rsidRDefault="002171F9" w:rsidP="002171F9">
      <w:pPr>
        <w:pStyle w:val="PL"/>
        <w:rPr>
          <w:noProof w:val="0"/>
          <w:snapToGrid w:val="0"/>
        </w:rPr>
      </w:pPr>
      <w:r w:rsidRPr="00C37D2B">
        <w:rPr>
          <w:noProof w:val="0"/>
          <w:snapToGrid w:val="0"/>
        </w:rPr>
        <w:t>}</w:t>
      </w:r>
    </w:p>
    <w:p w14:paraId="7490B1A2" w14:textId="77777777" w:rsidR="002171F9" w:rsidRPr="00C37D2B" w:rsidRDefault="002171F9" w:rsidP="002171F9">
      <w:pPr>
        <w:pStyle w:val="PL"/>
        <w:rPr>
          <w:noProof w:val="0"/>
          <w:snapToGrid w:val="0"/>
        </w:rPr>
      </w:pPr>
    </w:p>
    <w:p w14:paraId="6DFB78ED" w14:textId="77777777" w:rsidR="002171F9" w:rsidRPr="00C37D2B" w:rsidRDefault="002171F9" w:rsidP="002171F9">
      <w:pPr>
        <w:pStyle w:val="PL"/>
        <w:rPr>
          <w:noProof w:val="0"/>
          <w:snapToGrid w:val="0"/>
        </w:rPr>
      </w:pPr>
      <w:r w:rsidRPr="00C37D2B">
        <w:rPr>
          <w:noProof w:val="0"/>
          <w:snapToGrid w:val="0"/>
        </w:rPr>
        <w:t>M3Configuration-ExtIEs X2AP-PROTOCOL-EXTENSION ::= {</w:t>
      </w:r>
    </w:p>
    <w:p w14:paraId="635B1DA6" w14:textId="77777777" w:rsidR="002171F9" w:rsidRPr="00C37D2B" w:rsidRDefault="002171F9" w:rsidP="002171F9">
      <w:pPr>
        <w:pStyle w:val="PL"/>
        <w:rPr>
          <w:noProof w:val="0"/>
          <w:snapToGrid w:val="0"/>
        </w:rPr>
      </w:pPr>
      <w:r w:rsidRPr="00C37D2B">
        <w:rPr>
          <w:noProof w:val="0"/>
          <w:snapToGrid w:val="0"/>
        </w:rPr>
        <w:tab/>
        <w:t>...</w:t>
      </w:r>
    </w:p>
    <w:p w14:paraId="398D4564" w14:textId="77777777" w:rsidR="002171F9" w:rsidRPr="00C37D2B" w:rsidRDefault="002171F9" w:rsidP="002171F9">
      <w:pPr>
        <w:pStyle w:val="PL"/>
        <w:rPr>
          <w:noProof w:val="0"/>
          <w:snapToGrid w:val="0"/>
        </w:rPr>
      </w:pPr>
      <w:r w:rsidRPr="00C37D2B">
        <w:rPr>
          <w:noProof w:val="0"/>
          <w:snapToGrid w:val="0"/>
        </w:rPr>
        <w:t>}</w:t>
      </w:r>
    </w:p>
    <w:p w14:paraId="7BABF03B" w14:textId="77777777" w:rsidR="002171F9" w:rsidRPr="00C37D2B" w:rsidRDefault="002171F9" w:rsidP="002171F9">
      <w:pPr>
        <w:pStyle w:val="PL"/>
        <w:rPr>
          <w:noProof w:val="0"/>
          <w:snapToGrid w:val="0"/>
        </w:rPr>
      </w:pPr>
    </w:p>
    <w:p w14:paraId="0E2BFEA6" w14:textId="77777777" w:rsidR="002171F9" w:rsidRPr="00C37D2B" w:rsidRDefault="002171F9" w:rsidP="002171F9">
      <w:pPr>
        <w:pStyle w:val="PL"/>
        <w:rPr>
          <w:noProof w:val="0"/>
          <w:snapToGrid w:val="0"/>
        </w:rPr>
      </w:pPr>
      <w:r w:rsidRPr="00C37D2B">
        <w:rPr>
          <w:noProof w:val="0"/>
          <w:snapToGrid w:val="0"/>
        </w:rPr>
        <w:t xml:space="preserve">M3period ::= ENUMERATED {ms100, ms1000, ms10000, ... } </w:t>
      </w:r>
    </w:p>
    <w:p w14:paraId="48D4D97B" w14:textId="77777777" w:rsidR="002171F9" w:rsidRPr="00C37D2B" w:rsidRDefault="002171F9" w:rsidP="002171F9">
      <w:pPr>
        <w:pStyle w:val="PL"/>
        <w:rPr>
          <w:noProof w:val="0"/>
          <w:snapToGrid w:val="0"/>
        </w:rPr>
      </w:pPr>
    </w:p>
    <w:p w14:paraId="28A81FD9" w14:textId="77777777" w:rsidR="002171F9" w:rsidRPr="00C37D2B" w:rsidRDefault="002171F9" w:rsidP="002171F9">
      <w:pPr>
        <w:pStyle w:val="PL"/>
        <w:rPr>
          <w:noProof w:val="0"/>
          <w:snapToGrid w:val="0"/>
        </w:rPr>
      </w:pPr>
      <w:r w:rsidRPr="00C37D2B">
        <w:rPr>
          <w:noProof w:val="0"/>
          <w:snapToGrid w:val="0"/>
        </w:rPr>
        <w:t>M4Configuration ::= SEQUENCE {</w:t>
      </w:r>
    </w:p>
    <w:p w14:paraId="54DA8B57" w14:textId="77777777" w:rsidR="002171F9" w:rsidRPr="00C37D2B" w:rsidRDefault="002171F9" w:rsidP="002171F9">
      <w:pPr>
        <w:pStyle w:val="PL"/>
        <w:rPr>
          <w:noProof w:val="0"/>
          <w:snapToGrid w:val="0"/>
        </w:rPr>
      </w:pPr>
      <w:r w:rsidRPr="00C37D2B">
        <w:rPr>
          <w:noProof w:val="0"/>
          <w:snapToGrid w:val="0"/>
        </w:rPr>
        <w:tab/>
        <w:t>m4period</w:t>
      </w:r>
      <w:r w:rsidRPr="00C37D2B">
        <w:rPr>
          <w:noProof w:val="0"/>
          <w:snapToGrid w:val="0"/>
        </w:rPr>
        <w:tab/>
      </w:r>
      <w:r w:rsidRPr="00C37D2B">
        <w:rPr>
          <w:noProof w:val="0"/>
          <w:snapToGrid w:val="0"/>
        </w:rPr>
        <w:tab/>
      </w:r>
      <w:r w:rsidRPr="00C37D2B">
        <w:rPr>
          <w:noProof w:val="0"/>
          <w:snapToGrid w:val="0"/>
        </w:rPr>
        <w:tab/>
        <w:t>M4period,</w:t>
      </w:r>
    </w:p>
    <w:p w14:paraId="5F207BB2" w14:textId="77777777" w:rsidR="002171F9" w:rsidRPr="00C37D2B" w:rsidRDefault="002171F9" w:rsidP="002171F9">
      <w:pPr>
        <w:pStyle w:val="PL"/>
        <w:rPr>
          <w:noProof w:val="0"/>
          <w:snapToGrid w:val="0"/>
        </w:rPr>
      </w:pPr>
      <w:r w:rsidRPr="00C37D2B">
        <w:rPr>
          <w:noProof w:val="0"/>
          <w:snapToGrid w:val="0"/>
        </w:rPr>
        <w:tab/>
        <w:t>m4-links-to-log</w:t>
      </w:r>
      <w:r w:rsidRPr="00C37D2B">
        <w:rPr>
          <w:noProof w:val="0"/>
          <w:snapToGrid w:val="0"/>
        </w:rPr>
        <w:tab/>
      </w:r>
      <w:r w:rsidRPr="00C37D2B">
        <w:rPr>
          <w:noProof w:val="0"/>
          <w:snapToGrid w:val="0"/>
        </w:rPr>
        <w:tab/>
        <w:t>Links-to-log,</w:t>
      </w:r>
    </w:p>
    <w:p w14:paraId="7C363580"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{M4Configuration-ExtIEs} } OPTIONAL,</w:t>
      </w:r>
    </w:p>
    <w:p w14:paraId="46AF6789" w14:textId="77777777" w:rsidR="002171F9" w:rsidRPr="00C37D2B" w:rsidRDefault="002171F9" w:rsidP="002171F9">
      <w:pPr>
        <w:pStyle w:val="PL"/>
        <w:rPr>
          <w:noProof w:val="0"/>
          <w:snapToGrid w:val="0"/>
        </w:rPr>
      </w:pPr>
      <w:r w:rsidRPr="00C37D2B">
        <w:rPr>
          <w:noProof w:val="0"/>
          <w:snapToGrid w:val="0"/>
        </w:rPr>
        <w:tab/>
        <w:t>...</w:t>
      </w:r>
    </w:p>
    <w:p w14:paraId="5223CC4F" w14:textId="77777777" w:rsidR="002171F9" w:rsidRPr="00C37D2B" w:rsidRDefault="002171F9" w:rsidP="002171F9">
      <w:pPr>
        <w:pStyle w:val="PL"/>
        <w:rPr>
          <w:noProof w:val="0"/>
          <w:snapToGrid w:val="0"/>
        </w:rPr>
      </w:pPr>
      <w:r w:rsidRPr="00C37D2B">
        <w:rPr>
          <w:noProof w:val="0"/>
          <w:snapToGrid w:val="0"/>
        </w:rPr>
        <w:t>}</w:t>
      </w:r>
    </w:p>
    <w:p w14:paraId="4261CEDC" w14:textId="77777777" w:rsidR="002171F9" w:rsidRPr="00C37D2B" w:rsidRDefault="002171F9" w:rsidP="002171F9">
      <w:pPr>
        <w:pStyle w:val="PL"/>
        <w:rPr>
          <w:noProof w:val="0"/>
          <w:snapToGrid w:val="0"/>
        </w:rPr>
      </w:pPr>
    </w:p>
    <w:p w14:paraId="3D49B7CC" w14:textId="77777777" w:rsidR="002171F9" w:rsidRPr="00C37D2B" w:rsidRDefault="002171F9" w:rsidP="002171F9">
      <w:pPr>
        <w:pStyle w:val="PL"/>
        <w:rPr>
          <w:noProof w:val="0"/>
          <w:snapToGrid w:val="0"/>
        </w:rPr>
      </w:pPr>
      <w:r w:rsidRPr="00C37D2B">
        <w:rPr>
          <w:noProof w:val="0"/>
          <w:snapToGrid w:val="0"/>
        </w:rPr>
        <w:t>M4Configuration-ExtIEs X2AP-PROTOCOL-EXTENSION ::= {</w:t>
      </w:r>
    </w:p>
    <w:p w14:paraId="501CD9D6" w14:textId="77777777" w:rsidR="002171F9" w:rsidRPr="00C37D2B" w:rsidRDefault="002171F9" w:rsidP="002171F9">
      <w:pPr>
        <w:pStyle w:val="PL"/>
        <w:rPr>
          <w:noProof w:val="0"/>
          <w:snapToGrid w:val="0"/>
        </w:rPr>
      </w:pPr>
      <w:r w:rsidRPr="00C37D2B">
        <w:rPr>
          <w:noProof w:val="0"/>
          <w:snapToGrid w:val="0"/>
        </w:rPr>
        <w:tab/>
        <w:t>...</w:t>
      </w:r>
    </w:p>
    <w:p w14:paraId="7DDDC094" w14:textId="77777777" w:rsidR="002171F9" w:rsidRPr="00C37D2B" w:rsidRDefault="002171F9" w:rsidP="002171F9">
      <w:pPr>
        <w:pStyle w:val="PL"/>
        <w:rPr>
          <w:noProof w:val="0"/>
          <w:snapToGrid w:val="0"/>
        </w:rPr>
      </w:pPr>
      <w:r w:rsidRPr="00C37D2B">
        <w:rPr>
          <w:noProof w:val="0"/>
          <w:snapToGrid w:val="0"/>
        </w:rPr>
        <w:t>}</w:t>
      </w:r>
    </w:p>
    <w:p w14:paraId="3F31E5CD" w14:textId="77777777" w:rsidR="002171F9" w:rsidRPr="00C37D2B" w:rsidRDefault="002171F9" w:rsidP="002171F9">
      <w:pPr>
        <w:pStyle w:val="PL"/>
        <w:rPr>
          <w:noProof w:val="0"/>
          <w:snapToGrid w:val="0"/>
        </w:rPr>
      </w:pPr>
    </w:p>
    <w:p w14:paraId="7849C302" w14:textId="77777777" w:rsidR="002171F9" w:rsidRPr="00C37D2B" w:rsidRDefault="002171F9" w:rsidP="002171F9">
      <w:pPr>
        <w:pStyle w:val="PL"/>
        <w:rPr>
          <w:noProof w:val="0"/>
          <w:snapToGrid w:val="0"/>
        </w:rPr>
      </w:pPr>
      <w:r w:rsidRPr="00C37D2B">
        <w:rPr>
          <w:noProof w:val="0"/>
          <w:snapToGrid w:val="0"/>
        </w:rPr>
        <w:t xml:space="preserve">M4period ::= ENUMERATED {ms1024, ms2048, ms5120, ms10240, min1, ... } </w:t>
      </w:r>
    </w:p>
    <w:p w14:paraId="40CB2640" w14:textId="77777777" w:rsidR="002171F9" w:rsidRPr="00C37D2B" w:rsidRDefault="002171F9" w:rsidP="002171F9">
      <w:pPr>
        <w:pStyle w:val="PL"/>
        <w:rPr>
          <w:noProof w:val="0"/>
          <w:snapToGrid w:val="0"/>
        </w:rPr>
      </w:pPr>
    </w:p>
    <w:p w14:paraId="4C874F46" w14:textId="77777777" w:rsidR="002171F9" w:rsidRPr="00C37D2B" w:rsidRDefault="002171F9" w:rsidP="002171F9">
      <w:pPr>
        <w:pStyle w:val="PL"/>
        <w:rPr>
          <w:noProof w:val="0"/>
          <w:snapToGrid w:val="0"/>
        </w:rPr>
      </w:pPr>
    </w:p>
    <w:p w14:paraId="7DF90B17" w14:textId="77777777" w:rsidR="002171F9" w:rsidRPr="00C37D2B" w:rsidRDefault="002171F9" w:rsidP="002171F9">
      <w:pPr>
        <w:pStyle w:val="PL"/>
        <w:rPr>
          <w:noProof w:val="0"/>
          <w:snapToGrid w:val="0"/>
        </w:rPr>
      </w:pPr>
      <w:r w:rsidRPr="00C37D2B">
        <w:rPr>
          <w:noProof w:val="0"/>
          <w:snapToGrid w:val="0"/>
        </w:rPr>
        <w:t>M5Configuration ::= SEQUENCE {</w:t>
      </w:r>
    </w:p>
    <w:p w14:paraId="562B6951" w14:textId="77777777" w:rsidR="002171F9" w:rsidRPr="00C37D2B" w:rsidRDefault="002171F9" w:rsidP="002171F9">
      <w:pPr>
        <w:pStyle w:val="PL"/>
        <w:rPr>
          <w:noProof w:val="0"/>
          <w:snapToGrid w:val="0"/>
        </w:rPr>
      </w:pPr>
      <w:r w:rsidRPr="00C37D2B">
        <w:rPr>
          <w:noProof w:val="0"/>
          <w:snapToGrid w:val="0"/>
        </w:rPr>
        <w:tab/>
        <w:t>m5period</w:t>
      </w:r>
      <w:r w:rsidRPr="00C37D2B">
        <w:rPr>
          <w:noProof w:val="0"/>
          <w:snapToGrid w:val="0"/>
        </w:rPr>
        <w:tab/>
      </w:r>
      <w:r w:rsidRPr="00C37D2B">
        <w:rPr>
          <w:noProof w:val="0"/>
          <w:snapToGrid w:val="0"/>
        </w:rPr>
        <w:tab/>
      </w:r>
      <w:r w:rsidRPr="00C37D2B">
        <w:rPr>
          <w:noProof w:val="0"/>
          <w:snapToGrid w:val="0"/>
        </w:rPr>
        <w:tab/>
        <w:t>M5period,</w:t>
      </w:r>
    </w:p>
    <w:p w14:paraId="5A741AEC" w14:textId="77777777" w:rsidR="002171F9" w:rsidRPr="00C37D2B" w:rsidRDefault="002171F9" w:rsidP="002171F9">
      <w:pPr>
        <w:pStyle w:val="PL"/>
        <w:rPr>
          <w:noProof w:val="0"/>
          <w:snapToGrid w:val="0"/>
        </w:rPr>
      </w:pPr>
      <w:r w:rsidRPr="00C37D2B">
        <w:rPr>
          <w:noProof w:val="0"/>
          <w:snapToGrid w:val="0"/>
        </w:rPr>
        <w:tab/>
        <w:t>m5-links-to-log</w:t>
      </w:r>
      <w:r w:rsidRPr="00C37D2B">
        <w:rPr>
          <w:noProof w:val="0"/>
          <w:snapToGrid w:val="0"/>
        </w:rPr>
        <w:tab/>
      </w:r>
      <w:r w:rsidRPr="00C37D2B">
        <w:rPr>
          <w:noProof w:val="0"/>
          <w:snapToGrid w:val="0"/>
        </w:rPr>
        <w:tab/>
        <w:t>Links-to-log,</w:t>
      </w:r>
    </w:p>
    <w:p w14:paraId="3339A90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{M5Configuration-ExtIEs} } OPTIONAL,</w:t>
      </w:r>
    </w:p>
    <w:p w14:paraId="46171EFB" w14:textId="77777777" w:rsidR="002171F9" w:rsidRPr="00C37D2B" w:rsidRDefault="002171F9" w:rsidP="002171F9">
      <w:pPr>
        <w:pStyle w:val="PL"/>
        <w:rPr>
          <w:noProof w:val="0"/>
          <w:snapToGrid w:val="0"/>
        </w:rPr>
      </w:pPr>
      <w:r w:rsidRPr="00C37D2B">
        <w:rPr>
          <w:noProof w:val="0"/>
          <w:snapToGrid w:val="0"/>
        </w:rPr>
        <w:tab/>
        <w:t>...</w:t>
      </w:r>
    </w:p>
    <w:p w14:paraId="000C5310" w14:textId="77777777" w:rsidR="002171F9" w:rsidRPr="00C37D2B" w:rsidRDefault="002171F9" w:rsidP="002171F9">
      <w:pPr>
        <w:pStyle w:val="PL"/>
        <w:rPr>
          <w:noProof w:val="0"/>
          <w:snapToGrid w:val="0"/>
        </w:rPr>
      </w:pPr>
      <w:r w:rsidRPr="00C37D2B">
        <w:rPr>
          <w:noProof w:val="0"/>
          <w:snapToGrid w:val="0"/>
        </w:rPr>
        <w:t>}</w:t>
      </w:r>
    </w:p>
    <w:p w14:paraId="73DB320D" w14:textId="77777777" w:rsidR="002171F9" w:rsidRPr="00C37D2B" w:rsidRDefault="002171F9" w:rsidP="002171F9">
      <w:pPr>
        <w:pStyle w:val="PL"/>
        <w:rPr>
          <w:noProof w:val="0"/>
          <w:snapToGrid w:val="0"/>
        </w:rPr>
      </w:pPr>
    </w:p>
    <w:p w14:paraId="3B1C0121" w14:textId="77777777" w:rsidR="002171F9" w:rsidRPr="00C37D2B" w:rsidRDefault="002171F9" w:rsidP="002171F9">
      <w:pPr>
        <w:pStyle w:val="PL"/>
        <w:rPr>
          <w:noProof w:val="0"/>
          <w:snapToGrid w:val="0"/>
        </w:rPr>
      </w:pPr>
      <w:r w:rsidRPr="00C37D2B">
        <w:rPr>
          <w:noProof w:val="0"/>
          <w:snapToGrid w:val="0"/>
        </w:rPr>
        <w:t>M5Configuration-ExtIEs X2AP-PROTOCOL-EXTENSION ::= {</w:t>
      </w:r>
    </w:p>
    <w:p w14:paraId="3C641F89" w14:textId="77777777" w:rsidR="002171F9" w:rsidRPr="00C37D2B" w:rsidRDefault="002171F9" w:rsidP="002171F9">
      <w:pPr>
        <w:pStyle w:val="PL"/>
        <w:rPr>
          <w:noProof w:val="0"/>
          <w:snapToGrid w:val="0"/>
        </w:rPr>
      </w:pPr>
      <w:r w:rsidRPr="00C37D2B">
        <w:rPr>
          <w:noProof w:val="0"/>
          <w:snapToGrid w:val="0"/>
        </w:rPr>
        <w:tab/>
        <w:t>...</w:t>
      </w:r>
    </w:p>
    <w:p w14:paraId="681AAEB9" w14:textId="77777777" w:rsidR="002171F9" w:rsidRPr="00C37D2B" w:rsidRDefault="002171F9" w:rsidP="002171F9">
      <w:pPr>
        <w:pStyle w:val="PL"/>
        <w:rPr>
          <w:noProof w:val="0"/>
          <w:snapToGrid w:val="0"/>
        </w:rPr>
      </w:pPr>
      <w:r w:rsidRPr="00C37D2B">
        <w:rPr>
          <w:noProof w:val="0"/>
          <w:snapToGrid w:val="0"/>
        </w:rPr>
        <w:t>}</w:t>
      </w:r>
    </w:p>
    <w:p w14:paraId="62ADD4E2" w14:textId="77777777" w:rsidR="002171F9" w:rsidRPr="00C37D2B" w:rsidRDefault="002171F9" w:rsidP="002171F9">
      <w:pPr>
        <w:pStyle w:val="PL"/>
        <w:rPr>
          <w:noProof w:val="0"/>
          <w:snapToGrid w:val="0"/>
        </w:rPr>
      </w:pPr>
    </w:p>
    <w:p w14:paraId="41CCCE99" w14:textId="77777777" w:rsidR="002171F9" w:rsidRPr="00C37D2B" w:rsidRDefault="002171F9" w:rsidP="002171F9">
      <w:pPr>
        <w:pStyle w:val="PL"/>
        <w:rPr>
          <w:noProof w:val="0"/>
          <w:snapToGrid w:val="0"/>
        </w:rPr>
      </w:pPr>
      <w:r w:rsidRPr="00C37D2B">
        <w:rPr>
          <w:noProof w:val="0"/>
          <w:snapToGrid w:val="0"/>
        </w:rPr>
        <w:t>M5period ::= ENUMERATED {ms1024, ms2048, ms5120, ms10240, min1, ... }</w:t>
      </w:r>
    </w:p>
    <w:p w14:paraId="691E9E05" w14:textId="77777777" w:rsidR="002171F9" w:rsidRPr="00C37D2B" w:rsidRDefault="002171F9" w:rsidP="002171F9">
      <w:pPr>
        <w:pStyle w:val="PL"/>
        <w:rPr>
          <w:noProof w:val="0"/>
          <w:snapToGrid w:val="0"/>
        </w:rPr>
      </w:pPr>
    </w:p>
    <w:p w14:paraId="56A108DF" w14:textId="77777777" w:rsidR="002171F9" w:rsidRPr="00C37D2B" w:rsidRDefault="002171F9" w:rsidP="002171F9">
      <w:pPr>
        <w:pStyle w:val="PL"/>
        <w:rPr>
          <w:noProof w:val="0"/>
          <w:snapToGrid w:val="0"/>
        </w:rPr>
      </w:pPr>
      <w:r w:rsidRPr="00C37D2B">
        <w:rPr>
          <w:noProof w:val="0"/>
          <w:snapToGrid w:val="0"/>
        </w:rPr>
        <w:t>M6Configuration ::= SEQUENCE {</w:t>
      </w:r>
    </w:p>
    <w:p w14:paraId="7ADE31CB" w14:textId="77777777" w:rsidR="002171F9" w:rsidRPr="00C37D2B" w:rsidRDefault="002171F9" w:rsidP="002171F9">
      <w:pPr>
        <w:pStyle w:val="PL"/>
        <w:rPr>
          <w:noProof w:val="0"/>
          <w:snapToGrid w:val="0"/>
        </w:rPr>
      </w:pPr>
      <w:r w:rsidRPr="00C37D2B">
        <w:rPr>
          <w:noProof w:val="0"/>
          <w:snapToGrid w:val="0"/>
        </w:rPr>
        <w:tab/>
        <w:t>m6report-interval</w:t>
      </w:r>
      <w:r w:rsidRPr="00C37D2B">
        <w:rPr>
          <w:noProof w:val="0"/>
          <w:snapToGrid w:val="0"/>
        </w:rPr>
        <w:tab/>
        <w:t>M6report-interval,</w:t>
      </w:r>
    </w:p>
    <w:p w14:paraId="39293055" w14:textId="77777777" w:rsidR="002171F9" w:rsidRPr="00C37D2B" w:rsidRDefault="002171F9" w:rsidP="002171F9">
      <w:pPr>
        <w:pStyle w:val="PL"/>
        <w:rPr>
          <w:noProof w:val="0"/>
          <w:snapToGrid w:val="0"/>
        </w:rPr>
      </w:pPr>
      <w:r w:rsidRPr="00C37D2B">
        <w:rPr>
          <w:noProof w:val="0"/>
          <w:snapToGrid w:val="0"/>
        </w:rPr>
        <w:tab/>
        <w:t>m6delay-threshold</w:t>
      </w:r>
      <w:r w:rsidRPr="00C37D2B">
        <w:rPr>
          <w:noProof w:val="0"/>
          <w:snapToGrid w:val="0"/>
        </w:rPr>
        <w:tab/>
        <w:t>M6delay-threshold</w:t>
      </w:r>
      <w:r w:rsidRPr="00C37D2B">
        <w:rPr>
          <w:noProof w:val="0"/>
          <w:snapToGrid w:val="0"/>
        </w:rPr>
        <w:tab/>
        <w:t>OPTIONAL,</w:t>
      </w:r>
    </w:p>
    <w:p w14:paraId="7C3002D1" w14:textId="77777777" w:rsidR="002171F9" w:rsidRPr="00C37D2B" w:rsidRDefault="002171F9" w:rsidP="002171F9">
      <w:pPr>
        <w:pStyle w:val="PL"/>
        <w:rPr>
          <w:noProof w:val="0"/>
          <w:snapToGrid w:val="0"/>
        </w:rPr>
      </w:pPr>
      <w:r w:rsidRPr="00C37D2B">
        <w:rPr>
          <w:noProof w:val="0"/>
          <w:snapToGrid w:val="0"/>
        </w:rPr>
        <w:t>-- This IE shall be present if the M6 Links to log IE is set to “uplink” or to “both-uplink-and-downlink” --</w:t>
      </w:r>
    </w:p>
    <w:p w14:paraId="58E9193D" w14:textId="77777777" w:rsidR="002171F9" w:rsidRPr="00C37D2B" w:rsidRDefault="002171F9" w:rsidP="002171F9">
      <w:pPr>
        <w:pStyle w:val="PL"/>
        <w:rPr>
          <w:noProof w:val="0"/>
          <w:snapToGrid w:val="0"/>
        </w:rPr>
      </w:pPr>
      <w:r w:rsidRPr="00C37D2B">
        <w:rPr>
          <w:noProof w:val="0"/>
          <w:snapToGrid w:val="0"/>
        </w:rPr>
        <w:tab/>
        <w:t>m6-links-to-log</w:t>
      </w:r>
      <w:r w:rsidRPr="00C37D2B">
        <w:rPr>
          <w:noProof w:val="0"/>
          <w:snapToGrid w:val="0"/>
        </w:rPr>
        <w:tab/>
      </w:r>
      <w:r w:rsidRPr="00C37D2B">
        <w:rPr>
          <w:noProof w:val="0"/>
          <w:snapToGrid w:val="0"/>
        </w:rPr>
        <w:tab/>
        <w:t>Links-to-log,</w:t>
      </w:r>
    </w:p>
    <w:p w14:paraId="017A292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{M6Configuration-ExtIEs} } OPTIONAL,</w:t>
      </w:r>
    </w:p>
    <w:p w14:paraId="468A9264" w14:textId="77777777" w:rsidR="002171F9" w:rsidRPr="00C37D2B" w:rsidRDefault="002171F9" w:rsidP="002171F9">
      <w:pPr>
        <w:pStyle w:val="PL"/>
        <w:rPr>
          <w:noProof w:val="0"/>
          <w:snapToGrid w:val="0"/>
        </w:rPr>
      </w:pPr>
      <w:r w:rsidRPr="00C37D2B">
        <w:rPr>
          <w:noProof w:val="0"/>
          <w:snapToGrid w:val="0"/>
        </w:rPr>
        <w:tab/>
        <w:t>...</w:t>
      </w:r>
    </w:p>
    <w:p w14:paraId="4D1EE783" w14:textId="77777777" w:rsidR="002171F9" w:rsidRPr="00C37D2B" w:rsidRDefault="002171F9" w:rsidP="002171F9">
      <w:pPr>
        <w:pStyle w:val="PL"/>
        <w:rPr>
          <w:noProof w:val="0"/>
          <w:snapToGrid w:val="0"/>
        </w:rPr>
      </w:pPr>
      <w:r w:rsidRPr="00C37D2B">
        <w:rPr>
          <w:noProof w:val="0"/>
          <w:snapToGrid w:val="0"/>
        </w:rPr>
        <w:t>}</w:t>
      </w:r>
    </w:p>
    <w:p w14:paraId="35A46215" w14:textId="77777777" w:rsidR="002171F9" w:rsidRPr="00C37D2B" w:rsidRDefault="002171F9" w:rsidP="002171F9">
      <w:pPr>
        <w:pStyle w:val="PL"/>
        <w:rPr>
          <w:noProof w:val="0"/>
          <w:snapToGrid w:val="0"/>
        </w:rPr>
      </w:pPr>
    </w:p>
    <w:p w14:paraId="7E53A321" w14:textId="77777777" w:rsidR="002171F9" w:rsidRPr="00C37D2B" w:rsidRDefault="002171F9" w:rsidP="002171F9">
      <w:pPr>
        <w:pStyle w:val="PL"/>
        <w:rPr>
          <w:noProof w:val="0"/>
          <w:snapToGrid w:val="0"/>
        </w:rPr>
      </w:pPr>
      <w:r w:rsidRPr="00C37D2B">
        <w:rPr>
          <w:noProof w:val="0"/>
          <w:snapToGrid w:val="0"/>
        </w:rPr>
        <w:t>M6Configuration-ExtIEs X2AP-PROTOCOL-EXTENSION ::= {</w:t>
      </w:r>
    </w:p>
    <w:p w14:paraId="69A63195" w14:textId="77777777" w:rsidR="002171F9" w:rsidRPr="00C37D2B" w:rsidRDefault="002171F9" w:rsidP="002171F9">
      <w:pPr>
        <w:pStyle w:val="PL"/>
        <w:rPr>
          <w:noProof w:val="0"/>
          <w:snapToGrid w:val="0"/>
        </w:rPr>
      </w:pPr>
      <w:r w:rsidRPr="00C37D2B">
        <w:rPr>
          <w:noProof w:val="0"/>
          <w:snapToGrid w:val="0"/>
        </w:rPr>
        <w:tab/>
        <w:t>...</w:t>
      </w:r>
    </w:p>
    <w:p w14:paraId="27C90011" w14:textId="77777777" w:rsidR="002171F9" w:rsidRPr="00C37D2B" w:rsidRDefault="002171F9" w:rsidP="002171F9">
      <w:pPr>
        <w:pStyle w:val="PL"/>
        <w:rPr>
          <w:noProof w:val="0"/>
          <w:snapToGrid w:val="0"/>
        </w:rPr>
      </w:pPr>
      <w:r w:rsidRPr="00C37D2B">
        <w:rPr>
          <w:noProof w:val="0"/>
          <w:snapToGrid w:val="0"/>
        </w:rPr>
        <w:t>}</w:t>
      </w:r>
    </w:p>
    <w:p w14:paraId="651444F8" w14:textId="77777777" w:rsidR="002171F9" w:rsidRPr="00C37D2B" w:rsidRDefault="002171F9" w:rsidP="002171F9">
      <w:pPr>
        <w:pStyle w:val="PL"/>
        <w:rPr>
          <w:noProof w:val="0"/>
          <w:snapToGrid w:val="0"/>
        </w:rPr>
      </w:pPr>
    </w:p>
    <w:p w14:paraId="55A6D228" w14:textId="77777777" w:rsidR="002171F9" w:rsidRPr="00C37D2B" w:rsidRDefault="002171F9" w:rsidP="002171F9">
      <w:pPr>
        <w:pStyle w:val="PL"/>
        <w:rPr>
          <w:noProof w:val="0"/>
          <w:snapToGrid w:val="0"/>
        </w:rPr>
      </w:pPr>
      <w:r w:rsidRPr="00C37D2B">
        <w:rPr>
          <w:noProof w:val="0"/>
          <w:snapToGrid w:val="0"/>
        </w:rPr>
        <w:t xml:space="preserve">M6report-interval ::= ENUMERATED { ms1024, ms2048, ms5120, ms10240, ... } </w:t>
      </w:r>
    </w:p>
    <w:p w14:paraId="7BD9303B" w14:textId="77777777" w:rsidR="002171F9" w:rsidRPr="00C37D2B" w:rsidRDefault="002171F9" w:rsidP="002171F9">
      <w:pPr>
        <w:pStyle w:val="PL"/>
        <w:rPr>
          <w:noProof w:val="0"/>
          <w:snapToGrid w:val="0"/>
        </w:rPr>
      </w:pPr>
    </w:p>
    <w:p w14:paraId="561C3042" w14:textId="77777777" w:rsidR="002171F9" w:rsidRPr="00C37D2B" w:rsidRDefault="002171F9" w:rsidP="002171F9">
      <w:pPr>
        <w:pStyle w:val="PL"/>
        <w:rPr>
          <w:noProof w:val="0"/>
          <w:snapToGrid w:val="0"/>
        </w:rPr>
      </w:pPr>
      <w:r w:rsidRPr="00C37D2B">
        <w:rPr>
          <w:noProof w:val="0"/>
          <w:snapToGrid w:val="0"/>
        </w:rPr>
        <w:t>M6delay-threshold ::= ENUMERATED { ms30, ms40, ms50, ms60, ms70, ms80, ms90, ms100, ms150, ms300, ms500, ms750, ... }</w:t>
      </w:r>
    </w:p>
    <w:p w14:paraId="12743250" w14:textId="77777777" w:rsidR="002171F9" w:rsidRPr="00C37D2B" w:rsidRDefault="002171F9" w:rsidP="002171F9">
      <w:pPr>
        <w:pStyle w:val="PL"/>
        <w:rPr>
          <w:noProof w:val="0"/>
          <w:snapToGrid w:val="0"/>
        </w:rPr>
      </w:pPr>
    </w:p>
    <w:p w14:paraId="0EBAF4D7" w14:textId="77777777" w:rsidR="002171F9" w:rsidRPr="00C37D2B" w:rsidRDefault="002171F9" w:rsidP="002171F9">
      <w:pPr>
        <w:pStyle w:val="PL"/>
        <w:rPr>
          <w:noProof w:val="0"/>
          <w:snapToGrid w:val="0"/>
        </w:rPr>
      </w:pPr>
      <w:r w:rsidRPr="00C37D2B">
        <w:rPr>
          <w:noProof w:val="0"/>
          <w:snapToGrid w:val="0"/>
        </w:rPr>
        <w:t>M7Configuration ::= SEQUENCE {</w:t>
      </w:r>
    </w:p>
    <w:p w14:paraId="354FA46A" w14:textId="77777777" w:rsidR="002171F9" w:rsidRPr="00C37D2B" w:rsidRDefault="002171F9" w:rsidP="002171F9">
      <w:pPr>
        <w:pStyle w:val="PL"/>
        <w:rPr>
          <w:noProof w:val="0"/>
          <w:snapToGrid w:val="0"/>
        </w:rPr>
      </w:pPr>
      <w:r w:rsidRPr="00C37D2B">
        <w:rPr>
          <w:noProof w:val="0"/>
          <w:snapToGrid w:val="0"/>
        </w:rPr>
        <w:tab/>
        <w:t>m7period</w:t>
      </w:r>
      <w:r w:rsidRPr="00C37D2B">
        <w:rPr>
          <w:noProof w:val="0"/>
          <w:snapToGrid w:val="0"/>
        </w:rPr>
        <w:tab/>
      </w:r>
      <w:r w:rsidRPr="00C37D2B">
        <w:rPr>
          <w:noProof w:val="0"/>
          <w:snapToGrid w:val="0"/>
        </w:rPr>
        <w:tab/>
      </w:r>
      <w:r w:rsidRPr="00C37D2B">
        <w:rPr>
          <w:noProof w:val="0"/>
          <w:snapToGrid w:val="0"/>
        </w:rPr>
        <w:tab/>
        <w:t>M7period,</w:t>
      </w:r>
    </w:p>
    <w:p w14:paraId="4B6334D9" w14:textId="77777777" w:rsidR="002171F9" w:rsidRPr="00C37D2B" w:rsidRDefault="002171F9" w:rsidP="002171F9">
      <w:pPr>
        <w:pStyle w:val="PL"/>
        <w:rPr>
          <w:noProof w:val="0"/>
          <w:snapToGrid w:val="0"/>
        </w:rPr>
      </w:pPr>
      <w:r w:rsidRPr="00C37D2B">
        <w:rPr>
          <w:noProof w:val="0"/>
          <w:snapToGrid w:val="0"/>
        </w:rPr>
        <w:tab/>
        <w:t>m7-links-to-log</w:t>
      </w:r>
      <w:r w:rsidRPr="00C37D2B">
        <w:rPr>
          <w:noProof w:val="0"/>
          <w:snapToGrid w:val="0"/>
        </w:rPr>
        <w:tab/>
      </w:r>
      <w:r w:rsidRPr="00C37D2B">
        <w:rPr>
          <w:noProof w:val="0"/>
          <w:snapToGrid w:val="0"/>
        </w:rPr>
        <w:tab/>
        <w:t>Links-to-log,</w:t>
      </w:r>
    </w:p>
    <w:p w14:paraId="37EF477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{M7Configuration-ExtIEs} } OPTIONAL,</w:t>
      </w:r>
    </w:p>
    <w:p w14:paraId="719589E0" w14:textId="77777777" w:rsidR="002171F9" w:rsidRPr="00C37D2B" w:rsidRDefault="002171F9" w:rsidP="002171F9">
      <w:pPr>
        <w:pStyle w:val="PL"/>
        <w:rPr>
          <w:noProof w:val="0"/>
          <w:snapToGrid w:val="0"/>
        </w:rPr>
      </w:pPr>
      <w:r w:rsidRPr="00C37D2B">
        <w:rPr>
          <w:noProof w:val="0"/>
          <w:snapToGrid w:val="0"/>
        </w:rPr>
        <w:tab/>
        <w:t>...</w:t>
      </w:r>
    </w:p>
    <w:p w14:paraId="10D75AED" w14:textId="77777777" w:rsidR="002171F9" w:rsidRPr="00C37D2B" w:rsidRDefault="002171F9" w:rsidP="002171F9">
      <w:pPr>
        <w:pStyle w:val="PL"/>
        <w:rPr>
          <w:noProof w:val="0"/>
          <w:snapToGrid w:val="0"/>
        </w:rPr>
      </w:pPr>
      <w:r w:rsidRPr="00C37D2B">
        <w:rPr>
          <w:noProof w:val="0"/>
          <w:snapToGrid w:val="0"/>
        </w:rPr>
        <w:t>}</w:t>
      </w:r>
    </w:p>
    <w:p w14:paraId="30C7F603" w14:textId="77777777" w:rsidR="002171F9" w:rsidRPr="00C37D2B" w:rsidRDefault="002171F9" w:rsidP="002171F9">
      <w:pPr>
        <w:pStyle w:val="PL"/>
        <w:rPr>
          <w:noProof w:val="0"/>
          <w:snapToGrid w:val="0"/>
        </w:rPr>
      </w:pPr>
    </w:p>
    <w:p w14:paraId="0235A89C" w14:textId="77777777" w:rsidR="002171F9" w:rsidRPr="00C37D2B" w:rsidRDefault="002171F9" w:rsidP="002171F9">
      <w:pPr>
        <w:pStyle w:val="PL"/>
        <w:rPr>
          <w:noProof w:val="0"/>
          <w:snapToGrid w:val="0"/>
        </w:rPr>
      </w:pPr>
      <w:r w:rsidRPr="00C37D2B">
        <w:rPr>
          <w:noProof w:val="0"/>
          <w:snapToGrid w:val="0"/>
        </w:rPr>
        <w:t>M7Configuration-ExtIEs X2AP-PROTOCOL-EXTENSION ::= {</w:t>
      </w:r>
    </w:p>
    <w:p w14:paraId="5F922224" w14:textId="77777777" w:rsidR="002171F9" w:rsidRPr="00C37D2B" w:rsidRDefault="002171F9" w:rsidP="002171F9">
      <w:pPr>
        <w:pStyle w:val="PL"/>
        <w:rPr>
          <w:noProof w:val="0"/>
          <w:snapToGrid w:val="0"/>
        </w:rPr>
      </w:pPr>
      <w:r w:rsidRPr="00C37D2B">
        <w:rPr>
          <w:noProof w:val="0"/>
          <w:snapToGrid w:val="0"/>
        </w:rPr>
        <w:tab/>
        <w:t>...</w:t>
      </w:r>
    </w:p>
    <w:p w14:paraId="0434A523" w14:textId="77777777" w:rsidR="002171F9" w:rsidRPr="00C37D2B" w:rsidRDefault="002171F9" w:rsidP="002171F9">
      <w:pPr>
        <w:pStyle w:val="PL"/>
        <w:rPr>
          <w:noProof w:val="0"/>
          <w:snapToGrid w:val="0"/>
        </w:rPr>
      </w:pPr>
      <w:r w:rsidRPr="00C37D2B">
        <w:rPr>
          <w:noProof w:val="0"/>
          <w:snapToGrid w:val="0"/>
        </w:rPr>
        <w:t>}</w:t>
      </w:r>
    </w:p>
    <w:p w14:paraId="72AFE2F7" w14:textId="77777777" w:rsidR="002171F9" w:rsidRPr="00C37D2B" w:rsidRDefault="002171F9" w:rsidP="002171F9">
      <w:pPr>
        <w:pStyle w:val="PL"/>
        <w:rPr>
          <w:noProof w:val="0"/>
          <w:snapToGrid w:val="0"/>
        </w:rPr>
      </w:pPr>
    </w:p>
    <w:p w14:paraId="60A300DC" w14:textId="77777777" w:rsidR="002171F9" w:rsidRPr="00C37D2B" w:rsidRDefault="002171F9" w:rsidP="002171F9">
      <w:pPr>
        <w:pStyle w:val="PL"/>
        <w:rPr>
          <w:noProof w:val="0"/>
          <w:snapToGrid w:val="0"/>
        </w:rPr>
      </w:pPr>
      <w:r w:rsidRPr="00C37D2B">
        <w:rPr>
          <w:noProof w:val="0"/>
          <w:snapToGrid w:val="0"/>
        </w:rPr>
        <w:t>M7period ::= INTEGER(1..60, ...)</w:t>
      </w:r>
    </w:p>
    <w:p w14:paraId="6864DDBF" w14:textId="77777777" w:rsidR="002171F9" w:rsidRPr="00C37D2B" w:rsidRDefault="002171F9" w:rsidP="002171F9">
      <w:pPr>
        <w:pStyle w:val="PL"/>
        <w:rPr>
          <w:noProof w:val="0"/>
          <w:snapToGrid w:val="0"/>
          <w:lang w:eastAsia="zh-CN"/>
        </w:rPr>
      </w:pPr>
    </w:p>
    <w:p w14:paraId="009BE2D3" w14:textId="77777777" w:rsidR="002171F9" w:rsidRPr="00C37D2B" w:rsidRDefault="002171F9" w:rsidP="002171F9">
      <w:pPr>
        <w:pStyle w:val="PL"/>
        <w:rPr>
          <w:snapToGrid w:val="0"/>
        </w:rPr>
      </w:pPr>
      <w:r w:rsidRPr="00C37D2B">
        <w:rPr>
          <w:lang w:eastAsia="zh-CN"/>
        </w:rPr>
        <w:t>M</w:t>
      </w:r>
      <w:r w:rsidRPr="00C37D2B">
        <w:rPr>
          <w:lang w:eastAsia="ja-JP"/>
        </w:rPr>
        <w:t>akeBeforeBreak</w:t>
      </w:r>
      <w:r w:rsidRPr="00C37D2B">
        <w:rPr>
          <w:lang w:eastAsia="zh-CN"/>
        </w:rPr>
        <w:t>I</w:t>
      </w:r>
      <w:r w:rsidRPr="00C37D2B">
        <w:rPr>
          <w:lang w:eastAsia="ja-JP"/>
        </w:rPr>
        <w:t>ndicat</w:t>
      </w:r>
      <w:r w:rsidRPr="00C37D2B">
        <w:rPr>
          <w:lang w:eastAsia="zh-CN"/>
        </w:rPr>
        <w:t>or</w:t>
      </w:r>
      <w:r w:rsidRPr="00C37D2B">
        <w:rPr>
          <w:snapToGrid w:val="0"/>
        </w:rPr>
        <w:t>::= ENUMERATED {</w:t>
      </w:r>
      <w:r w:rsidRPr="00C37D2B">
        <w:rPr>
          <w:snapToGrid w:val="0"/>
          <w:lang w:eastAsia="zh-CN"/>
        </w:rPr>
        <w:t>true</w:t>
      </w:r>
      <w:r w:rsidRPr="00C37D2B">
        <w:rPr>
          <w:snapToGrid w:val="0"/>
        </w:rPr>
        <w:t>, ...}</w:t>
      </w:r>
    </w:p>
    <w:p w14:paraId="7759647B" w14:textId="77777777" w:rsidR="002171F9" w:rsidRPr="00C37D2B" w:rsidRDefault="002171F9" w:rsidP="002171F9">
      <w:pPr>
        <w:pStyle w:val="PL"/>
        <w:rPr>
          <w:noProof w:val="0"/>
          <w:snapToGrid w:val="0"/>
        </w:rPr>
      </w:pPr>
    </w:p>
    <w:p w14:paraId="3B70CCDA" w14:textId="77777777" w:rsidR="002171F9" w:rsidRPr="00C37D2B" w:rsidRDefault="002171F9" w:rsidP="002171F9">
      <w:pPr>
        <w:pStyle w:val="PL"/>
        <w:rPr>
          <w:snapToGrid w:val="0"/>
        </w:rPr>
      </w:pPr>
      <w:r w:rsidRPr="00C37D2B">
        <w:rPr>
          <w:snapToGrid w:val="0"/>
        </w:rPr>
        <w:t>ManagementBasedMDTallowed ::= ENUMERATED {allowed, ...}</w:t>
      </w:r>
    </w:p>
    <w:p w14:paraId="716FAA79" w14:textId="77777777" w:rsidR="002171F9" w:rsidRPr="00C37D2B" w:rsidRDefault="002171F9" w:rsidP="002171F9">
      <w:pPr>
        <w:pStyle w:val="PL"/>
        <w:rPr>
          <w:noProof w:val="0"/>
          <w:snapToGrid w:val="0"/>
        </w:rPr>
      </w:pPr>
    </w:p>
    <w:p w14:paraId="63EBD7A5" w14:textId="77777777" w:rsidR="002171F9" w:rsidRDefault="002171F9" w:rsidP="002171F9">
      <w:pPr>
        <w:pStyle w:val="PL"/>
        <w:rPr>
          <w:noProof w:val="0"/>
          <w:snapToGrid w:val="0"/>
        </w:rPr>
      </w:pPr>
      <w:r w:rsidRPr="00C37D2B">
        <w:rPr>
          <w:noProof w:val="0"/>
          <w:snapToGrid w:val="0"/>
        </w:rPr>
        <w:t>Masked-IMEISV ::= BIT STRING (SIZE (64))</w:t>
      </w:r>
      <w:r w:rsidRPr="00320A16">
        <w:rPr>
          <w:snapToGrid w:val="0"/>
        </w:rPr>
        <w:t xml:space="preserve"> </w:t>
      </w:r>
    </w:p>
    <w:p w14:paraId="69BCC029" w14:textId="77777777" w:rsidR="002171F9" w:rsidRDefault="002171F9" w:rsidP="002171F9">
      <w:pPr>
        <w:pStyle w:val="PL"/>
        <w:rPr>
          <w:noProof w:val="0"/>
          <w:snapToGrid w:val="0"/>
        </w:rPr>
      </w:pPr>
    </w:p>
    <w:p w14:paraId="0924E254" w14:textId="77777777" w:rsidR="002171F9" w:rsidRPr="00C37D2B" w:rsidRDefault="002171F9" w:rsidP="002171F9">
      <w:pPr>
        <w:pStyle w:val="PL"/>
        <w:rPr>
          <w:noProof w:val="0"/>
          <w:snapToGrid w:val="0"/>
        </w:rPr>
      </w:pPr>
      <w:r w:rsidRPr="00B929C5">
        <w:rPr>
          <w:noProof w:val="0"/>
          <w:snapToGrid w:val="0"/>
        </w:rPr>
        <w:t>MaxCHOpreparations</w:t>
      </w:r>
      <w:r>
        <w:rPr>
          <w:noProof w:val="0"/>
          <w:snapToGrid w:val="0"/>
        </w:rPr>
        <w:t xml:space="preserve"> </w:t>
      </w:r>
      <w:r w:rsidRPr="00C37D2B">
        <w:rPr>
          <w:noProof w:val="0"/>
          <w:snapToGrid w:val="0"/>
        </w:rPr>
        <w:t>::= INTEGER(1..</w:t>
      </w:r>
      <w:r>
        <w:rPr>
          <w:noProof w:val="0"/>
          <w:snapToGrid w:val="0"/>
        </w:rPr>
        <w:t>16</w:t>
      </w:r>
      <w:r w:rsidRPr="00C37D2B">
        <w:rPr>
          <w:noProof w:val="0"/>
          <w:snapToGrid w:val="0"/>
        </w:rPr>
        <w:t>, ...)</w:t>
      </w:r>
    </w:p>
    <w:p w14:paraId="670B6689" w14:textId="77777777" w:rsidR="002171F9" w:rsidRPr="00C37D2B" w:rsidRDefault="002171F9" w:rsidP="002171F9">
      <w:pPr>
        <w:pStyle w:val="PL"/>
        <w:rPr>
          <w:noProof w:val="0"/>
          <w:snapToGrid w:val="0"/>
        </w:rPr>
      </w:pPr>
    </w:p>
    <w:p w14:paraId="3B69948C" w14:textId="77777777" w:rsidR="002171F9" w:rsidRPr="00C37D2B" w:rsidRDefault="002171F9" w:rsidP="002171F9">
      <w:pPr>
        <w:pStyle w:val="PL"/>
        <w:rPr>
          <w:noProof w:val="0"/>
          <w:snapToGrid w:val="0"/>
        </w:rPr>
      </w:pPr>
      <w:r w:rsidRPr="00C37D2B">
        <w:rPr>
          <w:noProof w:val="0"/>
          <w:snapToGrid w:val="0"/>
        </w:rPr>
        <w:t>MDT-Activation</w:t>
      </w:r>
      <w:r w:rsidRPr="00C37D2B">
        <w:rPr>
          <w:noProof w:val="0"/>
          <w:snapToGrid w:val="0"/>
        </w:rPr>
        <w:tab/>
      </w:r>
      <w:r w:rsidRPr="00C37D2B">
        <w:rPr>
          <w:noProof w:val="0"/>
          <w:snapToGrid w:val="0"/>
        </w:rPr>
        <w:tab/>
        <w:t xml:space="preserve">::= ENUMERATED { </w:t>
      </w:r>
    </w:p>
    <w:p w14:paraId="5C74A596" w14:textId="77777777" w:rsidR="002171F9" w:rsidRPr="00C37D2B" w:rsidRDefault="002171F9" w:rsidP="002171F9">
      <w:pPr>
        <w:pStyle w:val="PL"/>
        <w:rPr>
          <w:noProof w:val="0"/>
          <w:snapToGrid w:val="0"/>
        </w:rPr>
      </w:pPr>
      <w:r w:rsidRPr="00C37D2B">
        <w:rPr>
          <w:noProof w:val="0"/>
          <w:snapToGrid w:val="0"/>
        </w:rPr>
        <w:tab/>
        <w:t>immediate-MDT-only,</w:t>
      </w:r>
    </w:p>
    <w:p w14:paraId="02014676" w14:textId="77777777" w:rsidR="002171F9" w:rsidRPr="00C37D2B" w:rsidRDefault="002171F9" w:rsidP="002171F9">
      <w:pPr>
        <w:pStyle w:val="PL"/>
        <w:rPr>
          <w:noProof w:val="0"/>
          <w:snapToGrid w:val="0"/>
        </w:rPr>
      </w:pPr>
      <w:r w:rsidRPr="00C37D2B">
        <w:rPr>
          <w:noProof w:val="0"/>
          <w:snapToGrid w:val="0"/>
        </w:rPr>
        <w:tab/>
        <w:t>immediate-MDT-and-Trace,</w:t>
      </w:r>
    </w:p>
    <w:p w14:paraId="05F8BD9D" w14:textId="77777777" w:rsidR="002171F9" w:rsidRPr="00C37D2B" w:rsidRDefault="002171F9" w:rsidP="002171F9">
      <w:pPr>
        <w:pStyle w:val="PL"/>
        <w:rPr>
          <w:noProof w:val="0"/>
          <w:snapToGrid w:val="0"/>
        </w:rPr>
      </w:pPr>
      <w:r w:rsidRPr="00C37D2B">
        <w:rPr>
          <w:noProof w:val="0"/>
          <w:snapToGrid w:val="0"/>
        </w:rPr>
        <w:tab/>
        <w:t>...</w:t>
      </w:r>
    </w:p>
    <w:p w14:paraId="328EF1FA" w14:textId="77777777" w:rsidR="002171F9" w:rsidRPr="00C37D2B" w:rsidRDefault="002171F9" w:rsidP="002171F9">
      <w:pPr>
        <w:pStyle w:val="PL"/>
        <w:rPr>
          <w:noProof w:val="0"/>
          <w:snapToGrid w:val="0"/>
        </w:rPr>
      </w:pPr>
      <w:r w:rsidRPr="00C37D2B">
        <w:rPr>
          <w:noProof w:val="0"/>
          <w:snapToGrid w:val="0"/>
        </w:rPr>
        <w:t>}</w:t>
      </w:r>
    </w:p>
    <w:p w14:paraId="30E5C84C" w14:textId="77777777" w:rsidR="002171F9" w:rsidRPr="00C37D2B" w:rsidRDefault="002171F9" w:rsidP="002171F9">
      <w:pPr>
        <w:pStyle w:val="PL"/>
        <w:rPr>
          <w:noProof w:val="0"/>
          <w:snapToGrid w:val="0"/>
        </w:rPr>
      </w:pPr>
    </w:p>
    <w:p w14:paraId="7A41D6F2" w14:textId="77777777" w:rsidR="002171F9" w:rsidRPr="00C37D2B" w:rsidRDefault="002171F9" w:rsidP="002171F9">
      <w:pPr>
        <w:pStyle w:val="PL"/>
        <w:rPr>
          <w:noProof w:val="0"/>
          <w:snapToGrid w:val="0"/>
        </w:rPr>
      </w:pPr>
      <w:r w:rsidRPr="00C37D2B">
        <w:rPr>
          <w:noProof w:val="0"/>
          <w:snapToGrid w:val="0"/>
        </w:rPr>
        <w:t>MDT-Configuration ::= SEQUENCE {</w:t>
      </w:r>
    </w:p>
    <w:p w14:paraId="4AE00779" w14:textId="77777777" w:rsidR="002171F9" w:rsidRPr="00C37D2B" w:rsidRDefault="002171F9" w:rsidP="002171F9">
      <w:pPr>
        <w:pStyle w:val="PL"/>
        <w:rPr>
          <w:noProof w:val="0"/>
          <w:snapToGrid w:val="0"/>
        </w:rPr>
      </w:pPr>
      <w:r w:rsidRPr="00C37D2B">
        <w:rPr>
          <w:noProof w:val="0"/>
          <w:snapToGrid w:val="0"/>
        </w:rPr>
        <w:tab/>
        <w:t>mdt-Activation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MDT-Activation,</w:t>
      </w:r>
    </w:p>
    <w:p w14:paraId="0F8B9170" w14:textId="77777777" w:rsidR="002171F9" w:rsidRPr="00C37D2B" w:rsidRDefault="002171F9" w:rsidP="002171F9">
      <w:pPr>
        <w:pStyle w:val="PL"/>
        <w:rPr>
          <w:noProof w:val="0"/>
          <w:snapToGrid w:val="0"/>
        </w:rPr>
      </w:pPr>
      <w:r w:rsidRPr="00C37D2B">
        <w:rPr>
          <w:noProof w:val="0"/>
          <w:snapToGrid w:val="0"/>
        </w:rPr>
        <w:tab/>
        <w:t>areaScopeOfMDT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AreaScopeOfMDT,</w:t>
      </w:r>
    </w:p>
    <w:p w14:paraId="78573F6A" w14:textId="77777777" w:rsidR="002171F9" w:rsidRPr="00C37D2B" w:rsidRDefault="002171F9" w:rsidP="002171F9">
      <w:pPr>
        <w:pStyle w:val="PL"/>
        <w:rPr>
          <w:noProof w:val="0"/>
          <w:snapToGrid w:val="0"/>
        </w:rPr>
      </w:pPr>
      <w:r w:rsidRPr="00C37D2B">
        <w:rPr>
          <w:noProof w:val="0"/>
          <w:snapToGrid w:val="0"/>
        </w:rPr>
        <w:tab/>
        <w:t>measurementsToActivate</w:t>
      </w:r>
      <w:r w:rsidRPr="00C37D2B">
        <w:rPr>
          <w:noProof w:val="0"/>
          <w:snapToGrid w:val="0"/>
        </w:rPr>
        <w:tab/>
      </w:r>
      <w:r w:rsidRPr="00C37D2B">
        <w:rPr>
          <w:noProof w:val="0"/>
          <w:snapToGrid w:val="0"/>
        </w:rPr>
        <w:tab/>
        <w:t>MeasurementsToActivate,</w:t>
      </w:r>
    </w:p>
    <w:p w14:paraId="4628BB85" w14:textId="77777777" w:rsidR="002171F9" w:rsidRPr="00C37D2B" w:rsidRDefault="002171F9" w:rsidP="002171F9">
      <w:pPr>
        <w:pStyle w:val="PL"/>
        <w:rPr>
          <w:noProof w:val="0"/>
          <w:snapToGrid w:val="0"/>
        </w:rPr>
      </w:pPr>
      <w:r w:rsidRPr="00C37D2B">
        <w:rPr>
          <w:noProof w:val="0"/>
          <w:snapToGrid w:val="0"/>
        </w:rPr>
        <w:tab/>
        <w:t>m1reportingTrigger</w:t>
      </w:r>
      <w:r w:rsidRPr="00C37D2B">
        <w:rPr>
          <w:noProof w:val="0"/>
          <w:snapToGrid w:val="0"/>
        </w:rPr>
        <w:tab/>
      </w:r>
      <w:r w:rsidRPr="00C37D2B">
        <w:rPr>
          <w:noProof w:val="0"/>
          <w:snapToGrid w:val="0"/>
        </w:rPr>
        <w:tab/>
      </w:r>
      <w:r w:rsidRPr="00C37D2B">
        <w:rPr>
          <w:noProof w:val="0"/>
          <w:snapToGrid w:val="0"/>
        </w:rPr>
        <w:tab/>
        <w:t>M1ReportingTrigger,</w:t>
      </w:r>
    </w:p>
    <w:p w14:paraId="23AEBA74" w14:textId="77777777" w:rsidR="002171F9" w:rsidRPr="00C37D2B" w:rsidRDefault="002171F9" w:rsidP="002171F9">
      <w:pPr>
        <w:pStyle w:val="PL"/>
        <w:rPr>
          <w:noProof w:val="0"/>
          <w:snapToGrid w:val="0"/>
        </w:rPr>
      </w:pPr>
      <w:r w:rsidRPr="00C37D2B">
        <w:rPr>
          <w:noProof w:val="0"/>
          <w:snapToGrid w:val="0"/>
        </w:rPr>
        <w:tab/>
        <w:t>m1thresholdeventA2</w:t>
      </w:r>
      <w:r w:rsidRPr="00C37D2B">
        <w:rPr>
          <w:noProof w:val="0"/>
          <w:snapToGrid w:val="0"/>
        </w:rPr>
        <w:tab/>
      </w:r>
      <w:r w:rsidRPr="00C37D2B">
        <w:rPr>
          <w:noProof w:val="0"/>
          <w:snapToGrid w:val="0"/>
        </w:rPr>
        <w:tab/>
      </w:r>
      <w:r w:rsidRPr="00C37D2B">
        <w:rPr>
          <w:noProof w:val="0"/>
          <w:snapToGrid w:val="0"/>
        </w:rPr>
        <w:tab/>
        <w:t>M1ThresholdEventA2</w:t>
      </w:r>
      <w:r w:rsidRPr="00C37D2B">
        <w:rPr>
          <w:noProof w:val="0"/>
          <w:snapToGrid w:val="0"/>
        </w:rPr>
        <w:tab/>
      </w:r>
      <w:r w:rsidRPr="00C37D2B">
        <w:rPr>
          <w:noProof w:val="0"/>
          <w:snapToGrid w:val="0"/>
        </w:rPr>
        <w:tab/>
      </w:r>
      <w:r w:rsidRPr="00C37D2B">
        <w:rPr>
          <w:noProof w:val="0"/>
          <w:snapToGrid w:val="0"/>
        </w:rPr>
        <w:tab/>
        <w:t>OPTIONAL,</w:t>
      </w:r>
    </w:p>
    <w:p w14:paraId="0133C584" w14:textId="77777777" w:rsidR="002171F9" w:rsidRPr="00C37D2B" w:rsidRDefault="002171F9" w:rsidP="002171F9">
      <w:pPr>
        <w:pStyle w:val="PL"/>
        <w:rPr>
          <w:rFonts w:cs="Arial"/>
          <w:szCs w:val="18"/>
        </w:rPr>
      </w:pPr>
      <w:r w:rsidRPr="00C37D2B">
        <w:rPr>
          <w:noProof w:val="0"/>
          <w:snapToGrid w:val="0"/>
        </w:rPr>
        <w:t>--</w:t>
      </w:r>
      <w:r w:rsidRPr="00C37D2B">
        <w:rPr>
          <w:rFonts w:cs="Arial"/>
          <w:szCs w:val="18"/>
        </w:rPr>
        <w:t xml:space="preserve"> Included in case of event-triggered, or event-triggered periodic reporting for measurement M1</w:t>
      </w:r>
    </w:p>
    <w:p w14:paraId="3A2D1678" w14:textId="77777777" w:rsidR="002171F9" w:rsidRPr="00C37D2B" w:rsidRDefault="002171F9" w:rsidP="002171F9">
      <w:pPr>
        <w:pStyle w:val="PL"/>
        <w:rPr>
          <w:noProof w:val="0"/>
          <w:snapToGrid w:val="0"/>
        </w:rPr>
      </w:pPr>
      <w:r w:rsidRPr="00C37D2B">
        <w:rPr>
          <w:noProof w:val="0"/>
          <w:snapToGrid w:val="0"/>
        </w:rPr>
        <w:tab/>
        <w:t>m1periodicReporting</w:t>
      </w:r>
      <w:r w:rsidRPr="00C37D2B">
        <w:rPr>
          <w:noProof w:val="0"/>
          <w:snapToGrid w:val="0"/>
        </w:rPr>
        <w:tab/>
      </w:r>
      <w:r w:rsidRPr="00C37D2B">
        <w:rPr>
          <w:noProof w:val="0"/>
          <w:snapToGrid w:val="0"/>
        </w:rPr>
        <w:tab/>
      </w:r>
      <w:r w:rsidRPr="00C37D2B">
        <w:rPr>
          <w:noProof w:val="0"/>
          <w:snapToGrid w:val="0"/>
        </w:rPr>
        <w:tab/>
        <w:t>M1PeriodicReporting</w:t>
      </w:r>
      <w:r w:rsidRPr="00C37D2B">
        <w:rPr>
          <w:noProof w:val="0"/>
          <w:snapToGrid w:val="0"/>
        </w:rPr>
        <w:tab/>
      </w:r>
      <w:r w:rsidRPr="00C37D2B">
        <w:rPr>
          <w:noProof w:val="0"/>
          <w:snapToGrid w:val="0"/>
        </w:rPr>
        <w:tab/>
      </w:r>
      <w:r w:rsidRPr="00C37D2B">
        <w:rPr>
          <w:noProof w:val="0"/>
          <w:snapToGrid w:val="0"/>
        </w:rPr>
        <w:tab/>
        <w:t>OPTIONAL,</w:t>
      </w:r>
    </w:p>
    <w:p w14:paraId="6EC3D84D" w14:textId="77777777" w:rsidR="002171F9" w:rsidRPr="00C37D2B" w:rsidRDefault="002171F9" w:rsidP="002171F9">
      <w:pPr>
        <w:pStyle w:val="PL"/>
        <w:rPr>
          <w:rFonts w:cs="Arial"/>
          <w:szCs w:val="18"/>
          <w:lang w:eastAsia="zh-CN"/>
        </w:rPr>
      </w:pPr>
      <w:r w:rsidRPr="00C37D2B">
        <w:rPr>
          <w:noProof w:val="0"/>
          <w:snapToGrid w:val="0"/>
        </w:rPr>
        <w:t>--</w:t>
      </w:r>
      <w:r w:rsidRPr="00C37D2B">
        <w:rPr>
          <w:rFonts w:cs="Arial"/>
          <w:szCs w:val="18"/>
        </w:rPr>
        <w:t xml:space="preserve"> </w:t>
      </w:r>
      <w:r w:rsidRPr="00C37D2B">
        <w:rPr>
          <w:rFonts w:cs="Arial"/>
          <w:szCs w:val="18"/>
          <w:lang w:eastAsia="zh-CN"/>
        </w:rPr>
        <w:t>Included in case of periodic,</w:t>
      </w:r>
      <w:r w:rsidRPr="00C37D2B">
        <w:t xml:space="preserve"> </w:t>
      </w:r>
      <w:r w:rsidRPr="00C37D2B">
        <w:rPr>
          <w:rFonts w:cs="Arial"/>
          <w:szCs w:val="18"/>
          <w:lang w:eastAsia="zh-CN"/>
        </w:rPr>
        <w:t>or event-triggered periodic reporting for measurement M1</w:t>
      </w:r>
    </w:p>
    <w:p w14:paraId="6A4DFE0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{MDT-Configuration-ExtIEs} } OPTIONAL,</w:t>
      </w:r>
    </w:p>
    <w:p w14:paraId="4D183122" w14:textId="77777777" w:rsidR="002171F9" w:rsidRPr="00C37D2B" w:rsidRDefault="002171F9" w:rsidP="002171F9">
      <w:pPr>
        <w:pStyle w:val="PL"/>
        <w:rPr>
          <w:noProof w:val="0"/>
          <w:snapToGrid w:val="0"/>
        </w:rPr>
      </w:pPr>
      <w:r w:rsidRPr="00C37D2B">
        <w:rPr>
          <w:noProof w:val="0"/>
          <w:snapToGrid w:val="0"/>
        </w:rPr>
        <w:tab/>
        <w:t>...</w:t>
      </w:r>
    </w:p>
    <w:p w14:paraId="3421BB38" w14:textId="77777777" w:rsidR="002171F9" w:rsidRPr="00C37D2B" w:rsidRDefault="002171F9" w:rsidP="002171F9">
      <w:pPr>
        <w:pStyle w:val="PL"/>
        <w:rPr>
          <w:noProof w:val="0"/>
          <w:snapToGrid w:val="0"/>
        </w:rPr>
      </w:pPr>
      <w:r w:rsidRPr="00C37D2B">
        <w:rPr>
          <w:noProof w:val="0"/>
          <w:snapToGrid w:val="0"/>
        </w:rPr>
        <w:t>}</w:t>
      </w:r>
    </w:p>
    <w:p w14:paraId="0D183355" w14:textId="77777777" w:rsidR="002171F9" w:rsidRPr="00C37D2B" w:rsidRDefault="002171F9" w:rsidP="002171F9">
      <w:pPr>
        <w:pStyle w:val="PL"/>
        <w:rPr>
          <w:noProof w:val="0"/>
          <w:snapToGrid w:val="0"/>
        </w:rPr>
      </w:pPr>
    </w:p>
    <w:p w14:paraId="7475EB23" w14:textId="77777777" w:rsidR="002171F9" w:rsidRPr="00C37D2B" w:rsidRDefault="002171F9" w:rsidP="002171F9">
      <w:pPr>
        <w:pStyle w:val="PL"/>
        <w:rPr>
          <w:noProof w:val="0"/>
          <w:snapToGrid w:val="0"/>
        </w:rPr>
      </w:pPr>
      <w:r w:rsidRPr="00C37D2B">
        <w:rPr>
          <w:noProof w:val="0"/>
          <w:snapToGrid w:val="0"/>
        </w:rPr>
        <w:t>MDT-Configuration-ExtIEs X2AP-PROTOCOL-EXTENSION ::= {</w:t>
      </w:r>
    </w:p>
    <w:p w14:paraId="6ACAA4CF" w14:textId="77777777" w:rsidR="002171F9" w:rsidRPr="00C37D2B" w:rsidRDefault="002171F9" w:rsidP="002171F9">
      <w:pPr>
        <w:pStyle w:val="PL"/>
        <w:rPr>
          <w:noProof w:val="0"/>
          <w:snapToGrid w:val="0"/>
        </w:rPr>
      </w:pPr>
      <w:r w:rsidRPr="00C37D2B">
        <w:rPr>
          <w:noProof w:val="0"/>
          <w:snapToGrid w:val="0"/>
        </w:rPr>
        <w:tab/>
        <w:t>{ID id-M3Configuration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M3Configuration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7B218637" w14:textId="77777777" w:rsidR="002171F9" w:rsidRPr="00C37D2B" w:rsidRDefault="002171F9" w:rsidP="002171F9">
      <w:pPr>
        <w:pStyle w:val="PL"/>
        <w:rPr>
          <w:noProof w:val="0"/>
          <w:snapToGrid w:val="0"/>
        </w:rPr>
      </w:pPr>
      <w:r w:rsidRPr="00C37D2B">
        <w:rPr>
          <w:noProof w:val="0"/>
          <w:snapToGrid w:val="0"/>
        </w:rPr>
        <w:tab/>
        <w:t>{ID id-M4Configuration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M4Configuration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5026F746" w14:textId="77777777" w:rsidR="002171F9" w:rsidRPr="00C37D2B" w:rsidRDefault="002171F9" w:rsidP="002171F9">
      <w:pPr>
        <w:pStyle w:val="PL"/>
        <w:rPr>
          <w:noProof w:val="0"/>
          <w:snapToGrid w:val="0"/>
        </w:rPr>
      </w:pPr>
      <w:r w:rsidRPr="00C37D2B">
        <w:rPr>
          <w:noProof w:val="0"/>
          <w:snapToGrid w:val="0"/>
        </w:rPr>
        <w:tab/>
        <w:t>{ID id-M5Configuration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M5Configuration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01E905AF" w14:textId="77777777" w:rsidR="002171F9" w:rsidRPr="00C37D2B" w:rsidRDefault="002171F9" w:rsidP="002171F9">
      <w:pPr>
        <w:pStyle w:val="PL"/>
        <w:rPr>
          <w:noProof w:val="0"/>
          <w:snapToGrid w:val="0"/>
        </w:rPr>
      </w:pPr>
      <w:r w:rsidRPr="00C37D2B">
        <w:rPr>
          <w:noProof w:val="0"/>
          <w:snapToGrid w:val="0"/>
        </w:rPr>
        <w:tab/>
        <w:t>{ID id-MDT-Location-Info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MDT-Location-Info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38BC877" w14:textId="77777777" w:rsidR="002171F9" w:rsidRPr="00C37D2B" w:rsidRDefault="002171F9" w:rsidP="002171F9">
      <w:pPr>
        <w:pStyle w:val="PL"/>
        <w:rPr>
          <w:noProof w:val="0"/>
          <w:snapToGrid w:val="0"/>
        </w:rPr>
      </w:pPr>
      <w:r w:rsidRPr="00C37D2B">
        <w:rPr>
          <w:noProof w:val="0"/>
          <w:snapToGrid w:val="0"/>
        </w:rPr>
        <w:tab/>
        <w:t>{ID id-SignallingBasedMDTPLMNList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MDTPLMNList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496586D" w14:textId="77777777" w:rsidR="002171F9" w:rsidRPr="00C37D2B" w:rsidRDefault="002171F9" w:rsidP="002171F9">
      <w:pPr>
        <w:pStyle w:val="PL"/>
        <w:rPr>
          <w:noProof w:val="0"/>
          <w:snapToGrid w:val="0"/>
        </w:rPr>
      </w:pPr>
      <w:r w:rsidRPr="00C37D2B">
        <w:rPr>
          <w:noProof w:val="0"/>
          <w:snapToGrid w:val="0"/>
        </w:rPr>
        <w:tab/>
        <w:t>{ID id-M6Configuration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M6Configuration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16CAF3E4" w14:textId="77777777" w:rsidR="002171F9" w:rsidRPr="00C37D2B" w:rsidRDefault="002171F9" w:rsidP="002171F9">
      <w:pPr>
        <w:pStyle w:val="PL"/>
        <w:rPr>
          <w:noProof w:val="0"/>
          <w:snapToGrid w:val="0"/>
        </w:rPr>
      </w:pPr>
      <w:r w:rsidRPr="00C37D2B">
        <w:rPr>
          <w:noProof w:val="0"/>
          <w:snapToGrid w:val="0"/>
        </w:rPr>
        <w:tab/>
        <w:t>{ID id-M7Configuration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M7Configuration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conditional}|</w:t>
      </w:r>
    </w:p>
    <w:p w14:paraId="02FB1E57" w14:textId="77777777" w:rsidR="002171F9" w:rsidRPr="00C37D2B" w:rsidRDefault="002171F9" w:rsidP="002171F9">
      <w:pPr>
        <w:pStyle w:val="PL"/>
        <w:rPr>
          <w:noProof w:val="0"/>
          <w:snapToGrid w:val="0"/>
        </w:rPr>
      </w:pPr>
      <w:r w:rsidRPr="00C37D2B">
        <w:rPr>
          <w:noProof w:val="0"/>
          <w:snapToGrid w:val="0"/>
        </w:rPr>
        <w:tab/>
        <w:t>{ ID id-BluetoothMeasurementConfiguration</w:t>
      </w:r>
      <w:r w:rsidRPr="00C37D2B">
        <w:rPr>
          <w:noProof w:val="0"/>
          <w:snapToGrid w:val="0"/>
        </w:rPr>
        <w:tab/>
      </w:r>
      <w:r w:rsidRPr="00C37D2B">
        <w:rPr>
          <w:noProof w:val="0"/>
          <w:snapToGrid w:val="0"/>
        </w:rPr>
        <w:tab/>
        <w:t>CRITICALITY ignore</w:t>
      </w:r>
      <w:r w:rsidRPr="00C37D2B">
        <w:rPr>
          <w:noProof w:val="0"/>
          <w:snapToGrid w:val="0"/>
        </w:rPr>
        <w:tab/>
        <w:t>EXTENSION BluetoothMeasurementConfiguration</w:t>
      </w:r>
      <w:r w:rsidRPr="00C37D2B">
        <w:rPr>
          <w:noProof w:val="0"/>
          <w:snapToGrid w:val="0"/>
        </w:rPr>
        <w:tab/>
      </w:r>
      <w:r w:rsidRPr="00C37D2B">
        <w:rPr>
          <w:noProof w:val="0"/>
          <w:snapToGrid w:val="0"/>
        </w:rPr>
        <w:tab/>
        <w:t>PRESENCE optional}|</w:t>
      </w:r>
    </w:p>
    <w:p w14:paraId="76C79F08" w14:textId="77777777" w:rsidR="002171F9" w:rsidRPr="00C37D2B" w:rsidRDefault="002171F9" w:rsidP="002171F9">
      <w:pPr>
        <w:pStyle w:val="PL"/>
        <w:rPr>
          <w:noProof w:val="0"/>
          <w:snapToGrid w:val="0"/>
        </w:rPr>
      </w:pPr>
      <w:r w:rsidRPr="00C37D2B">
        <w:rPr>
          <w:noProof w:val="0"/>
          <w:snapToGrid w:val="0"/>
        </w:rPr>
        <w:tab/>
        <w:t>{ ID id-WLANMeasurementConfiguration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WLANMeasurementConfiguration</w:t>
      </w:r>
      <w:r w:rsidRPr="00C37D2B">
        <w:rPr>
          <w:noProof w:val="0"/>
          <w:snapToGrid w:val="0"/>
        </w:rPr>
        <w:tab/>
      </w:r>
      <w:r w:rsidRPr="00C37D2B">
        <w:rPr>
          <w:noProof w:val="0"/>
          <w:snapToGrid w:val="0"/>
        </w:rPr>
        <w:tab/>
      </w:r>
      <w:r w:rsidRPr="00C37D2B">
        <w:rPr>
          <w:noProof w:val="0"/>
          <w:snapToGrid w:val="0"/>
        </w:rPr>
        <w:tab/>
        <w:t>PRESENCE optional},</w:t>
      </w:r>
    </w:p>
    <w:p w14:paraId="632CF549" w14:textId="77777777" w:rsidR="002171F9" w:rsidRPr="00C37D2B" w:rsidRDefault="002171F9" w:rsidP="002171F9">
      <w:pPr>
        <w:pStyle w:val="PL"/>
        <w:rPr>
          <w:noProof w:val="0"/>
          <w:snapToGrid w:val="0"/>
        </w:rPr>
      </w:pPr>
      <w:r w:rsidRPr="00C37D2B">
        <w:rPr>
          <w:noProof w:val="0"/>
          <w:snapToGrid w:val="0"/>
        </w:rPr>
        <w:tab/>
        <w:t>...</w:t>
      </w:r>
    </w:p>
    <w:p w14:paraId="4ECADA58" w14:textId="77777777" w:rsidR="002171F9" w:rsidRPr="00C37D2B" w:rsidRDefault="002171F9" w:rsidP="002171F9">
      <w:pPr>
        <w:pStyle w:val="PL"/>
        <w:rPr>
          <w:noProof w:val="0"/>
          <w:snapToGrid w:val="0"/>
        </w:rPr>
      </w:pPr>
      <w:r w:rsidRPr="00C37D2B">
        <w:rPr>
          <w:noProof w:val="0"/>
          <w:snapToGrid w:val="0"/>
        </w:rPr>
        <w:t>}</w:t>
      </w:r>
    </w:p>
    <w:p w14:paraId="5727403A" w14:textId="77777777" w:rsidR="002171F9" w:rsidRPr="00C37D2B" w:rsidRDefault="002171F9" w:rsidP="002171F9">
      <w:pPr>
        <w:pStyle w:val="PL"/>
        <w:rPr>
          <w:noProof w:val="0"/>
          <w:snapToGrid w:val="0"/>
        </w:rPr>
      </w:pPr>
    </w:p>
    <w:p w14:paraId="17D7DE3E" w14:textId="77777777" w:rsidR="002171F9" w:rsidRPr="00C37D2B" w:rsidRDefault="002171F9" w:rsidP="002171F9">
      <w:pPr>
        <w:pStyle w:val="PL"/>
        <w:rPr>
          <w:noProof w:val="0"/>
          <w:snapToGrid w:val="0"/>
        </w:rPr>
      </w:pPr>
      <w:r w:rsidRPr="00C37D2B">
        <w:rPr>
          <w:noProof w:val="0"/>
          <w:snapToGrid w:val="0"/>
        </w:rPr>
        <w:t>MDTPLMNList ::= SEQUENCE (SIZE(1..maxnoofMDTPLMNs)) OF PLMN-Identity</w:t>
      </w:r>
    </w:p>
    <w:p w14:paraId="4F75BCF3" w14:textId="77777777" w:rsidR="002171F9" w:rsidRPr="00C37D2B" w:rsidRDefault="002171F9" w:rsidP="002171F9">
      <w:pPr>
        <w:pStyle w:val="PL"/>
        <w:rPr>
          <w:noProof w:val="0"/>
          <w:snapToGrid w:val="0"/>
        </w:rPr>
      </w:pPr>
    </w:p>
    <w:p w14:paraId="72DE9A9B" w14:textId="77777777" w:rsidR="002171F9" w:rsidRPr="00C37D2B" w:rsidRDefault="002171F9" w:rsidP="002171F9">
      <w:pPr>
        <w:pStyle w:val="PL"/>
        <w:rPr>
          <w:noProof w:val="0"/>
          <w:snapToGrid w:val="0"/>
        </w:rPr>
      </w:pPr>
      <w:r w:rsidRPr="00C37D2B">
        <w:rPr>
          <w:noProof w:val="0"/>
          <w:snapToGrid w:val="0"/>
        </w:rPr>
        <w:t>MDT-Location-Info ::= BIT STRING (SIZE (8))</w:t>
      </w:r>
    </w:p>
    <w:p w14:paraId="60DE0E77" w14:textId="77777777" w:rsidR="002171F9" w:rsidRPr="00C37D2B" w:rsidRDefault="002171F9" w:rsidP="002171F9">
      <w:pPr>
        <w:pStyle w:val="PL"/>
        <w:rPr>
          <w:noProof w:val="0"/>
          <w:snapToGrid w:val="0"/>
        </w:rPr>
      </w:pPr>
    </w:p>
    <w:p w14:paraId="41DDC345" w14:textId="77777777" w:rsidR="002171F9" w:rsidRPr="00C37D2B" w:rsidRDefault="002171F9" w:rsidP="002171F9">
      <w:pPr>
        <w:pStyle w:val="PL"/>
        <w:rPr>
          <w:snapToGrid w:val="0"/>
        </w:rPr>
      </w:pPr>
      <w:r w:rsidRPr="00C37D2B">
        <w:rPr>
          <w:snapToGrid w:val="0"/>
        </w:rPr>
        <w:t>Measurement-ID</w:t>
      </w:r>
      <w:r w:rsidRPr="00C37D2B">
        <w:rPr>
          <w:snapToGrid w:val="0"/>
        </w:rPr>
        <w:tab/>
        <w:t>::= INTEGER (1..4095, ...)</w:t>
      </w:r>
      <w:r w:rsidRPr="00C37D2B">
        <w:t xml:space="preserve"> </w:t>
      </w:r>
    </w:p>
    <w:p w14:paraId="73991850" w14:textId="77777777" w:rsidR="002171F9" w:rsidRDefault="002171F9" w:rsidP="002171F9">
      <w:pPr>
        <w:pStyle w:val="PL"/>
        <w:rPr>
          <w:snapToGrid w:val="0"/>
        </w:rPr>
      </w:pPr>
    </w:p>
    <w:p w14:paraId="5346A4A1" w14:textId="77777777" w:rsidR="002171F9" w:rsidRPr="00C37D2B" w:rsidRDefault="002171F9" w:rsidP="002171F9">
      <w:pPr>
        <w:pStyle w:val="PL"/>
        <w:rPr>
          <w:snapToGrid w:val="0"/>
          <w:lang w:eastAsia="zh-CN"/>
        </w:rPr>
      </w:pPr>
      <w:r w:rsidRPr="00C37D2B">
        <w:rPr>
          <w:snapToGrid w:val="0"/>
        </w:rPr>
        <w:t>Measurement-ID</w:t>
      </w:r>
      <w:r>
        <w:rPr>
          <w:snapToGrid w:val="0"/>
          <w:lang w:eastAsia="zh-CN"/>
        </w:rPr>
        <w:t>-ENDC</w:t>
      </w:r>
      <w:r w:rsidRPr="00C37D2B">
        <w:rPr>
          <w:snapToGrid w:val="0"/>
        </w:rPr>
        <w:tab/>
        <w:t>::= INTEGER (1..4095, ...)</w:t>
      </w:r>
    </w:p>
    <w:p w14:paraId="5826A029" w14:textId="77777777" w:rsidR="002171F9" w:rsidRPr="00C37D2B" w:rsidRDefault="002171F9" w:rsidP="002171F9">
      <w:pPr>
        <w:pStyle w:val="PL"/>
        <w:rPr>
          <w:snapToGrid w:val="0"/>
        </w:rPr>
      </w:pPr>
    </w:p>
    <w:p w14:paraId="5CDB1F68" w14:textId="77777777" w:rsidR="002171F9" w:rsidRPr="00C37D2B" w:rsidRDefault="002171F9" w:rsidP="002171F9">
      <w:pPr>
        <w:pStyle w:val="PL"/>
        <w:rPr>
          <w:noProof w:val="0"/>
          <w:snapToGrid w:val="0"/>
        </w:rPr>
      </w:pPr>
    </w:p>
    <w:p w14:paraId="5D50C2CE" w14:textId="77777777" w:rsidR="002171F9" w:rsidRPr="00C37D2B" w:rsidRDefault="002171F9" w:rsidP="002171F9">
      <w:pPr>
        <w:pStyle w:val="PL"/>
        <w:rPr>
          <w:noProof w:val="0"/>
          <w:snapToGrid w:val="0"/>
        </w:rPr>
      </w:pPr>
      <w:r w:rsidRPr="00C37D2B">
        <w:rPr>
          <w:noProof w:val="0"/>
          <w:snapToGrid w:val="0"/>
        </w:rPr>
        <w:t xml:space="preserve">MeasurementsToActivate::= </w:t>
      </w:r>
      <w:r w:rsidRPr="00C37D2B">
        <w:rPr>
          <w:noProof w:val="0"/>
          <w:snapToGrid w:val="0"/>
          <w:lang w:eastAsia="zh-CN"/>
        </w:rPr>
        <w:t xml:space="preserve">BIT STRING </w:t>
      </w:r>
      <w:r w:rsidRPr="00C37D2B">
        <w:rPr>
          <w:noProof w:val="0"/>
          <w:snapToGrid w:val="0"/>
        </w:rPr>
        <w:t>(</w:t>
      </w:r>
      <w:r w:rsidRPr="00C37D2B">
        <w:rPr>
          <w:noProof w:val="0"/>
          <w:snapToGrid w:val="0"/>
          <w:lang w:eastAsia="zh-CN"/>
        </w:rPr>
        <w:t>SIZE (8)</w:t>
      </w:r>
      <w:r w:rsidRPr="00C37D2B">
        <w:rPr>
          <w:noProof w:val="0"/>
          <w:snapToGrid w:val="0"/>
        </w:rPr>
        <w:t>)</w:t>
      </w:r>
    </w:p>
    <w:p w14:paraId="7E4E337F" w14:textId="77777777" w:rsidR="002171F9" w:rsidRPr="00C37D2B" w:rsidRDefault="002171F9" w:rsidP="002171F9">
      <w:pPr>
        <w:pStyle w:val="PL"/>
        <w:rPr>
          <w:noProof w:val="0"/>
          <w:snapToGrid w:val="0"/>
        </w:rPr>
      </w:pPr>
    </w:p>
    <w:p w14:paraId="191A871A" w14:textId="77777777" w:rsidR="002171F9" w:rsidRPr="00C37D2B" w:rsidRDefault="002171F9" w:rsidP="002171F9">
      <w:pPr>
        <w:pStyle w:val="PL"/>
        <w:rPr>
          <w:noProof w:val="0"/>
          <w:snapToGrid w:val="0"/>
        </w:rPr>
      </w:pPr>
      <w:r w:rsidRPr="00C37D2B">
        <w:rPr>
          <w:noProof w:val="0"/>
          <w:snapToGrid w:val="0"/>
        </w:rPr>
        <w:t xml:space="preserve">MeasurementThresholdA2 ::= CHOICE { </w:t>
      </w:r>
    </w:p>
    <w:p w14:paraId="29BD9C94" w14:textId="77777777" w:rsidR="002171F9" w:rsidRPr="00C37D2B" w:rsidRDefault="002171F9" w:rsidP="002171F9">
      <w:pPr>
        <w:pStyle w:val="PL"/>
        <w:rPr>
          <w:noProof w:val="0"/>
          <w:snapToGrid w:val="0"/>
        </w:rPr>
      </w:pPr>
      <w:r w:rsidRPr="00C37D2B">
        <w:rPr>
          <w:noProof w:val="0"/>
          <w:snapToGrid w:val="0"/>
        </w:rPr>
        <w:tab/>
        <w:t>threshold-RSRP</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Threshold-RSRP,</w:t>
      </w:r>
    </w:p>
    <w:p w14:paraId="6A2CB314" w14:textId="77777777" w:rsidR="002171F9" w:rsidRPr="00C37D2B" w:rsidRDefault="002171F9" w:rsidP="002171F9">
      <w:pPr>
        <w:pStyle w:val="PL"/>
        <w:rPr>
          <w:noProof w:val="0"/>
          <w:snapToGrid w:val="0"/>
        </w:rPr>
      </w:pPr>
      <w:r w:rsidRPr="00C37D2B">
        <w:rPr>
          <w:noProof w:val="0"/>
          <w:snapToGrid w:val="0"/>
        </w:rPr>
        <w:tab/>
        <w:t>threshold-RSRQ</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Threshold-RSRQ,</w:t>
      </w:r>
    </w:p>
    <w:p w14:paraId="4FDEF3E3" w14:textId="77777777" w:rsidR="002171F9" w:rsidRPr="00C37D2B" w:rsidRDefault="002171F9" w:rsidP="002171F9">
      <w:pPr>
        <w:pStyle w:val="PL"/>
        <w:rPr>
          <w:noProof w:val="0"/>
          <w:snapToGrid w:val="0"/>
        </w:rPr>
      </w:pPr>
      <w:r w:rsidRPr="00C37D2B">
        <w:rPr>
          <w:noProof w:val="0"/>
          <w:snapToGrid w:val="0"/>
        </w:rPr>
        <w:tab/>
        <w:t>...</w:t>
      </w:r>
    </w:p>
    <w:p w14:paraId="373F1B57" w14:textId="77777777" w:rsidR="002171F9" w:rsidRPr="00C37D2B" w:rsidRDefault="002171F9" w:rsidP="002171F9">
      <w:pPr>
        <w:pStyle w:val="PL"/>
        <w:rPr>
          <w:noProof w:val="0"/>
          <w:snapToGrid w:val="0"/>
        </w:rPr>
      </w:pPr>
      <w:r w:rsidRPr="00C37D2B">
        <w:rPr>
          <w:noProof w:val="0"/>
          <w:snapToGrid w:val="0"/>
        </w:rPr>
        <w:t>}</w:t>
      </w:r>
    </w:p>
    <w:p w14:paraId="0B08A436" w14:textId="77777777" w:rsidR="002171F9" w:rsidRPr="00C37D2B" w:rsidRDefault="002171F9" w:rsidP="002171F9">
      <w:pPr>
        <w:pStyle w:val="PL"/>
        <w:rPr>
          <w:noProof w:val="0"/>
          <w:snapToGrid w:val="0"/>
        </w:rPr>
      </w:pPr>
    </w:p>
    <w:p w14:paraId="659069A8" w14:textId="77777777" w:rsidR="002171F9" w:rsidRPr="00C37D2B" w:rsidRDefault="002171F9" w:rsidP="002171F9">
      <w:pPr>
        <w:pStyle w:val="PL"/>
      </w:pPr>
      <w:r w:rsidRPr="00C37D2B">
        <w:rPr>
          <w:noProof w:val="0"/>
          <w:snapToGrid w:val="0"/>
        </w:rPr>
        <w:t xml:space="preserve">MeNBCoordinationAssistanceInformation </w:t>
      </w:r>
      <w:r w:rsidRPr="00C37D2B">
        <w:t>::= ENUMERATED{</w:t>
      </w:r>
    </w:p>
    <w:p w14:paraId="70323B27" w14:textId="77777777" w:rsidR="002171F9" w:rsidRPr="00C37D2B" w:rsidRDefault="002171F9" w:rsidP="002171F9">
      <w:pPr>
        <w:pStyle w:val="PL"/>
      </w:pPr>
      <w:r w:rsidRPr="00C37D2B">
        <w:tab/>
        <w:t>coordination-not-required,</w:t>
      </w:r>
    </w:p>
    <w:p w14:paraId="5214414D" w14:textId="77777777" w:rsidR="002171F9" w:rsidRPr="00C37D2B" w:rsidRDefault="002171F9" w:rsidP="002171F9">
      <w:pPr>
        <w:pStyle w:val="PL"/>
      </w:pPr>
      <w:r w:rsidRPr="00C37D2B">
        <w:tab/>
        <w:t>...</w:t>
      </w:r>
    </w:p>
    <w:p w14:paraId="6E1A03CE" w14:textId="77777777" w:rsidR="002171F9" w:rsidRPr="00C37D2B" w:rsidRDefault="002171F9" w:rsidP="002171F9">
      <w:pPr>
        <w:pStyle w:val="PL"/>
        <w:rPr>
          <w:snapToGrid w:val="0"/>
        </w:rPr>
      </w:pPr>
      <w:r w:rsidRPr="00C37D2B">
        <w:t>}</w:t>
      </w:r>
    </w:p>
    <w:p w14:paraId="7710F80F" w14:textId="77777777" w:rsidR="002171F9" w:rsidRPr="00C37D2B" w:rsidRDefault="002171F9" w:rsidP="002171F9">
      <w:pPr>
        <w:pStyle w:val="PL"/>
      </w:pPr>
    </w:p>
    <w:p w14:paraId="61094BF6"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 xml:space="preserve">MeNBResourceCoordinationInformation </w:t>
      </w:r>
      <w:r w:rsidRPr="00C37D2B">
        <w:rPr>
          <w:rFonts w:eastAsia="DengXian" w:cs="Courier New"/>
          <w:snapToGrid w:val="0"/>
          <w:lang w:eastAsia="zh-CN"/>
        </w:rPr>
        <w:t>::= SEQUENCE {</w:t>
      </w:r>
    </w:p>
    <w:p w14:paraId="3CB4079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eUTRA-Cell-ID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ECGI,</w:t>
      </w:r>
    </w:p>
    <w:p w14:paraId="619402EC"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iCs/>
          <w:lang w:eastAsia="zh-CN"/>
        </w:rPr>
        <w:t>uLCoordinationInformation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cs="Courier New"/>
          <w:snapToGrid w:val="0"/>
          <w:lang w:eastAsia="zh-CN"/>
        </w:rPr>
        <w:t>,</w:t>
      </w:r>
    </w:p>
    <w:p w14:paraId="0640F42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r>
      <w:r w:rsidRPr="00C37D2B">
        <w:rPr>
          <w:rFonts w:eastAsia="DengXian"/>
          <w:iCs/>
          <w:lang w:eastAsia="zh-CN"/>
        </w:rPr>
        <w:t>dLCoordinationInformation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lang w:eastAsia="zh-CN"/>
        </w:rPr>
        <w:tab/>
      </w:r>
      <w:r w:rsidRPr="00C37D2B">
        <w:rPr>
          <w:rFonts w:eastAsia="DengXian"/>
          <w:lang w:eastAsia="zh-CN"/>
        </w:rPr>
        <w:tab/>
      </w:r>
      <w:r w:rsidRPr="00C37D2B">
        <w:rPr>
          <w:rFonts w:eastAsia="DengXian" w:cs="Courier New"/>
          <w:snapToGrid w:val="0"/>
          <w:lang w:eastAsia="zh-CN"/>
        </w:rPr>
        <w:t>OPTIONAL,</w:t>
      </w:r>
    </w:p>
    <w:p w14:paraId="04E221A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rFonts w:eastAsia="DengXian"/>
          <w:lang w:eastAsia="ja-JP"/>
        </w:rPr>
        <w:t>MeNBResourceCoordinationInformation</w:t>
      </w:r>
      <w:r w:rsidRPr="00C37D2B">
        <w:rPr>
          <w:rFonts w:eastAsia="DengXian" w:cs="Courier New"/>
          <w:snapToGrid w:val="0"/>
          <w:lang w:eastAsia="zh-CN"/>
        </w:rPr>
        <w:t>ExtIEs} }</w:t>
      </w:r>
      <w:r w:rsidRPr="00C37D2B">
        <w:rPr>
          <w:rFonts w:eastAsia="DengXian" w:cs="Courier New"/>
          <w:snapToGrid w:val="0"/>
          <w:lang w:eastAsia="zh-CN"/>
        </w:rPr>
        <w:tab/>
      </w:r>
      <w:r w:rsidRPr="00C37D2B">
        <w:rPr>
          <w:rFonts w:eastAsia="DengXian" w:cs="Courier New"/>
          <w:snapToGrid w:val="0"/>
          <w:lang w:eastAsia="zh-CN"/>
        </w:rPr>
        <w:tab/>
        <w:t xml:space="preserve"> OPTIONAL,</w:t>
      </w:r>
    </w:p>
    <w:p w14:paraId="7232D09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278725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01C84769" w14:textId="77777777" w:rsidR="002171F9" w:rsidRPr="00C37D2B" w:rsidRDefault="002171F9" w:rsidP="002171F9">
      <w:pPr>
        <w:pStyle w:val="PL"/>
        <w:rPr>
          <w:rFonts w:eastAsia="DengXian" w:cs="Courier New"/>
          <w:snapToGrid w:val="0"/>
          <w:lang w:eastAsia="zh-CN"/>
        </w:rPr>
      </w:pPr>
    </w:p>
    <w:p w14:paraId="7B6830A7"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MeNBResourceCoordinationInformation</w:t>
      </w:r>
      <w:r w:rsidRPr="00C37D2B">
        <w:rPr>
          <w:rFonts w:eastAsia="DengXian" w:cs="Courier New"/>
          <w:snapToGrid w:val="0"/>
          <w:lang w:eastAsia="zh-CN"/>
        </w:rPr>
        <w:t>ExtIEs X2AP-PROTOCOL-EXTENSION ::= {</w:t>
      </w:r>
    </w:p>
    <w:p w14:paraId="671F68A2" w14:textId="77777777" w:rsidR="002171F9" w:rsidRPr="00C37D2B" w:rsidRDefault="002171F9" w:rsidP="002171F9">
      <w:pPr>
        <w:pStyle w:val="PL"/>
        <w:rPr>
          <w:noProof w:val="0"/>
          <w:snapToGrid w:val="0"/>
        </w:rPr>
      </w:pPr>
      <w:r w:rsidRPr="00C37D2B">
        <w:rPr>
          <w:noProof w:val="0"/>
          <w:snapToGrid w:val="0"/>
        </w:rPr>
        <w:tab/>
        <w:t>{ ID id-NRCGI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NRCGI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AFE0A42" w14:textId="77777777" w:rsidR="002171F9" w:rsidRPr="00C37D2B" w:rsidRDefault="002171F9" w:rsidP="002171F9">
      <w:pPr>
        <w:pStyle w:val="PL"/>
        <w:rPr>
          <w:rFonts w:eastAsia="DengXian" w:cs="Courier New"/>
          <w:snapToGrid w:val="0"/>
          <w:lang w:eastAsia="zh-CN"/>
        </w:rPr>
      </w:pPr>
      <w:r w:rsidRPr="00C37D2B">
        <w:rPr>
          <w:noProof w:val="0"/>
          <w:snapToGrid w:val="0"/>
        </w:rPr>
        <w:tab/>
        <w:t>{ ID id-MeNBCoordinationAssistanceInformation</w:t>
      </w:r>
      <w:r w:rsidRPr="00C37D2B">
        <w:rPr>
          <w:noProof w:val="0"/>
          <w:snapToGrid w:val="0"/>
        </w:rPr>
        <w:tab/>
      </w:r>
      <w:r w:rsidRPr="00C37D2B">
        <w:rPr>
          <w:noProof w:val="0"/>
          <w:snapToGrid w:val="0"/>
        </w:rPr>
        <w:tab/>
        <w:t>CRITICALITY reject</w:t>
      </w:r>
      <w:r w:rsidRPr="00C37D2B">
        <w:rPr>
          <w:noProof w:val="0"/>
          <w:snapToGrid w:val="0"/>
        </w:rPr>
        <w:tab/>
        <w:t>EXTENSION MeNBCoordinationAssistanceInformation</w:t>
      </w:r>
      <w:r w:rsidRPr="00C37D2B">
        <w:rPr>
          <w:noProof w:val="0"/>
          <w:snapToGrid w:val="0"/>
        </w:rPr>
        <w:tab/>
        <w:t>PRESENCE optional},</w:t>
      </w:r>
    </w:p>
    <w:p w14:paraId="3EDC660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8433BD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65C69E6" w14:textId="77777777" w:rsidR="002171F9" w:rsidRPr="00C37D2B" w:rsidRDefault="002171F9" w:rsidP="002171F9">
      <w:pPr>
        <w:pStyle w:val="PL"/>
        <w:rPr>
          <w:noProof w:val="0"/>
          <w:snapToGrid w:val="0"/>
        </w:rPr>
      </w:pPr>
    </w:p>
    <w:p w14:paraId="12576384" w14:textId="77777777" w:rsidR="002171F9" w:rsidRPr="00C37D2B" w:rsidRDefault="002171F9" w:rsidP="002171F9">
      <w:pPr>
        <w:pStyle w:val="PL"/>
        <w:rPr>
          <w:snapToGrid w:val="0"/>
        </w:rPr>
      </w:pPr>
      <w:r w:rsidRPr="00C37D2B">
        <w:rPr>
          <w:snapToGrid w:val="0"/>
        </w:rPr>
        <w:t>MeNBtoSeNBContainer ::= OCTET STRING</w:t>
      </w:r>
    </w:p>
    <w:p w14:paraId="3D9172F4" w14:textId="77777777" w:rsidR="002171F9" w:rsidRPr="00C37D2B" w:rsidRDefault="002171F9" w:rsidP="002171F9">
      <w:pPr>
        <w:pStyle w:val="PL"/>
        <w:rPr>
          <w:noProof w:val="0"/>
          <w:snapToGrid w:val="0"/>
        </w:rPr>
      </w:pPr>
    </w:p>
    <w:p w14:paraId="0FF3D6BB" w14:textId="77777777" w:rsidR="002171F9" w:rsidRPr="00C37D2B" w:rsidRDefault="002171F9" w:rsidP="002171F9">
      <w:pPr>
        <w:pStyle w:val="PL"/>
        <w:rPr>
          <w:noProof w:val="0"/>
          <w:snapToGrid w:val="0"/>
        </w:rPr>
      </w:pPr>
      <w:r w:rsidRPr="00C37D2B">
        <w:rPr>
          <w:noProof w:val="0"/>
          <w:snapToGrid w:val="0"/>
        </w:rPr>
        <w:t>MME-Group-ID</w:t>
      </w:r>
      <w:r w:rsidRPr="00C37D2B">
        <w:rPr>
          <w:noProof w:val="0"/>
          <w:snapToGrid w:val="0"/>
        </w:rPr>
        <w:tab/>
        <w:t>::= OCTET STRING (SIZE (2))</w:t>
      </w:r>
    </w:p>
    <w:p w14:paraId="1881807A" w14:textId="77777777" w:rsidR="002171F9" w:rsidRPr="00C37D2B" w:rsidRDefault="002171F9" w:rsidP="002171F9">
      <w:pPr>
        <w:pStyle w:val="PL"/>
        <w:rPr>
          <w:noProof w:val="0"/>
          <w:snapToGrid w:val="0"/>
        </w:rPr>
      </w:pPr>
    </w:p>
    <w:p w14:paraId="3B2A992B" w14:textId="77777777" w:rsidR="002171F9" w:rsidRPr="00C37D2B" w:rsidRDefault="002171F9" w:rsidP="002171F9">
      <w:pPr>
        <w:pStyle w:val="PL"/>
        <w:rPr>
          <w:snapToGrid w:val="0"/>
        </w:rPr>
      </w:pPr>
      <w:r w:rsidRPr="00C37D2B">
        <w:rPr>
          <w:snapToGrid w:val="0"/>
        </w:rPr>
        <w:t>MME-Code</w:t>
      </w:r>
      <w:r w:rsidRPr="00C37D2B">
        <w:rPr>
          <w:snapToGrid w:val="0"/>
        </w:rPr>
        <w:tab/>
      </w:r>
      <w:r w:rsidRPr="00C37D2B">
        <w:rPr>
          <w:snapToGrid w:val="0"/>
        </w:rPr>
        <w:tab/>
        <w:t>::= OCTET STRING (SIZE (1))</w:t>
      </w:r>
    </w:p>
    <w:p w14:paraId="6C42E015" w14:textId="77777777" w:rsidR="002171F9" w:rsidRPr="00C37D2B" w:rsidRDefault="002171F9" w:rsidP="002171F9">
      <w:pPr>
        <w:pStyle w:val="PL"/>
        <w:rPr>
          <w:snapToGrid w:val="0"/>
        </w:rPr>
      </w:pPr>
    </w:p>
    <w:p w14:paraId="5C9B812F" w14:textId="77777777" w:rsidR="002171F9" w:rsidRPr="00C37D2B" w:rsidRDefault="002171F9" w:rsidP="002171F9">
      <w:pPr>
        <w:pStyle w:val="PL"/>
        <w:rPr>
          <w:snapToGrid w:val="0"/>
        </w:rPr>
      </w:pPr>
      <w:r w:rsidRPr="00C37D2B">
        <w:rPr>
          <w:snapToGrid w:val="0"/>
        </w:rPr>
        <w:t>MBMS-Service-Area-Identity-List ::= SEQUENCE (SIZE(1.. maxnoofMBMSServiceAreaIdentities)) OF MBMS-Service-Area-Identity</w:t>
      </w:r>
    </w:p>
    <w:p w14:paraId="54B7D625" w14:textId="77777777" w:rsidR="002171F9" w:rsidRPr="00C37D2B" w:rsidRDefault="002171F9" w:rsidP="002171F9">
      <w:pPr>
        <w:pStyle w:val="PL"/>
        <w:rPr>
          <w:snapToGrid w:val="0"/>
        </w:rPr>
      </w:pPr>
    </w:p>
    <w:p w14:paraId="2B9F1CC3" w14:textId="77777777" w:rsidR="002171F9" w:rsidRPr="00C37D2B" w:rsidRDefault="002171F9" w:rsidP="002171F9">
      <w:pPr>
        <w:pStyle w:val="PL"/>
        <w:rPr>
          <w:snapToGrid w:val="0"/>
        </w:rPr>
      </w:pPr>
      <w:r w:rsidRPr="00C37D2B">
        <w:rPr>
          <w:snapToGrid w:val="0"/>
        </w:rPr>
        <w:t>MBMS-Service-Area-Identity ::= OCTET STRING (SIZE (2))</w:t>
      </w:r>
    </w:p>
    <w:p w14:paraId="121F3E15" w14:textId="77777777" w:rsidR="002171F9" w:rsidRPr="00C37D2B" w:rsidRDefault="002171F9" w:rsidP="002171F9">
      <w:pPr>
        <w:pStyle w:val="PL"/>
        <w:rPr>
          <w:snapToGrid w:val="0"/>
        </w:rPr>
      </w:pPr>
    </w:p>
    <w:p w14:paraId="539D6BEB" w14:textId="77777777" w:rsidR="002171F9" w:rsidRPr="00C37D2B" w:rsidRDefault="002171F9" w:rsidP="002171F9">
      <w:pPr>
        <w:pStyle w:val="PL"/>
        <w:rPr>
          <w:snapToGrid w:val="0"/>
          <w:lang w:eastAsia="zh-CN"/>
        </w:rPr>
      </w:pPr>
      <w:r w:rsidRPr="00C37D2B">
        <w:rPr>
          <w:snapToGrid w:val="0"/>
          <w:lang w:eastAsia="zh-CN"/>
        </w:rPr>
        <w:t>MBSFN-Subframe-Infolist</w:t>
      </w:r>
      <w:r w:rsidRPr="00C37D2B">
        <w:rPr>
          <w:noProof w:val="0"/>
          <w:snapToGrid w:val="0"/>
        </w:rPr>
        <w:t>::= SEQUENCE (SIZE(1</w:t>
      </w:r>
      <w:r w:rsidRPr="00C37D2B">
        <w:rPr>
          <w:noProof w:val="0"/>
          <w:snapToGrid w:val="0"/>
          <w:lang w:eastAsia="zh-CN"/>
        </w:rPr>
        <w:t>..</w:t>
      </w:r>
      <w:r w:rsidRPr="00C37D2B">
        <w:t xml:space="preserve"> </w:t>
      </w:r>
      <w:r w:rsidRPr="00C37D2B">
        <w:rPr>
          <w:szCs w:val="16"/>
        </w:rPr>
        <w:t>maxnoofMBSFN</w:t>
      </w:r>
      <w:r w:rsidRPr="00C37D2B">
        <w:rPr>
          <w:szCs w:val="16"/>
          <w:lang w:eastAsia="zh-CN"/>
        </w:rPr>
        <w:t xml:space="preserve">)) OF </w:t>
      </w:r>
      <w:r w:rsidRPr="00C37D2B">
        <w:rPr>
          <w:snapToGrid w:val="0"/>
          <w:lang w:eastAsia="zh-CN"/>
        </w:rPr>
        <w:t>MBSFN-Subframe-Info</w:t>
      </w:r>
    </w:p>
    <w:p w14:paraId="5941EA5D" w14:textId="77777777" w:rsidR="002171F9" w:rsidRPr="00C37D2B" w:rsidRDefault="002171F9" w:rsidP="002171F9">
      <w:pPr>
        <w:pStyle w:val="PL"/>
        <w:rPr>
          <w:snapToGrid w:val="0"/>
          <w:lang w:eastAsia="zh-CN"/>
        </w:rPr>
      </w:pPr>
    </w:p>
    <w:p w14:paraId="50C8E360" w14:textId="77777777" w:rsidR="002171F9" w:rsidRPr="00C37D2B" w:rsidRDefault="002171F9" w:rsidP="002171F9">
      <w:pPr>
        <w:pStyle w:val="PL"/>
        <w:rPr>
          <w:noProof w:val="0"/>
          <w:snapToGrid w:val="0"/>
        </w:rPr>
      </w:pPr>
      <w:r w:rsidRPr="00C37D2B">
        <w:rPr>
          <w:snapToGrid w:val="0"/>
          <w:lang w:eastAsia="zh-CN"/>
        </w:rPr>
        <w:t>MBSFN-Subframe-Info</w:t>
      </w:r>
      <w:r w:rsidRPr="00C37D2B">
        <w:rPr>
          <w:snapToGrid w:val="0"/>
          <w:lang w:eastAsia="zh-CN"/>
        </w:rPr>
        <w:tab/>
        <w:t xml:space="preserve">::= </w:t>
      </w:r>
      <w:r w:rsidRPr="00C37D2B">
        <w:rPr>
          <w:noProof w:val="0"/>
          <w:snapToGrid w:val="0"/>
        </w:rPr>
        <w:t>SEQUENCE {</w:t>
      </w:r>
    </w:p>
    <w:p w14:paraId="45C7C1CD" w14:textId="77777777" w:rsidR="002171F9" w:rsidRPr="00C37D2B" w:rsidRDefault="002171F9" w:rsidP="002171F9">
      <w:pPr>
        <w:pStyle w:val="PL"/>
        <w:rPr>
          <w:noProof w:val="0"/>
          <w:snapToGrid w:val="0"/>
        </w:rPr>
      </w:pPr>
      <w:r w:rsidRPr="00C37D2B">
        <w:rPr>
          <w:noProof w:val="0"/>
          <w:snapToGrid w:val="0"/>
        </w:rPr>
        <w:tab/>
      </w:r>
      <w:r w:rsidRPr="00C37D2B">
        <w:rPr>
          <w:lang w:eastAsia="zh-CN"/>
        </w:rPr>
        <w:t>r</w:t>
      </w:r>
      <w:r w:rsidRPr="00C37D2B">
        <w:t>adioframeAllocationPeriod</w:t>
      </w:r>
      <w:r w:rsidRPr="00C37D2B">
        <w:rPr>
          <w:noProof w:val="0"/>
          <w:snapToGrid w:val="0"/>
        </w:rPr>
        <w:tab/>
      </w:r>
      <w:r w:rsidRPr="00C37D2B">
        <w:rPr>
          <w:noProof w:val="0"/>
          <w:snapToGrid w:val="0"/>
        </w:rPr>
        <w:tab/>
      </w:r>
      <w:r w:rsidRPr="00C37D2B">
        <w:rPr>
          <w:lang w:eastAsia="zh-CN"/>
        </w:rPr>
        <w:t>R</w:t>
      </w:r>
      <w:r w:rsidRPr="00C37D2B">
        <w:t>adioframeAllocationPeriod</w:t>
      </w:r>
      <w:r w:rsidRPr="00C37D2B">
        <w:rPr>
          <w:noProof w:val="0"/>
          <w:snapToGrid w:val="0"/>
        </w:rPr>
        <w:t>,</w:t>
      </w:r>
    </w:p>
    <w:p w14:paraId="1B62ACD7" w14:textId="77777777" w:rsidR="002171F9" w:rsidRPr="00C37D2B" w:rsidRDefault="002171F9" w:rsidP="002171F9">
      <w:pPr>
        <w:pStyle w:val="PL"/>
        <w:rPr>
          <w:noProof w:val="0"/>
          <w:snapToGrid w:val="0"/>
          <w:lang w:eastAsia="zh-CN"/>
        </w:rPr>
      </w:pPr>
      <w:r w:rsidRPr="00C37D2B">
        <w:rPr>
          <w:noProof w:val="0"/>
          <w:snapToGrid w:val="0"/>
        </w:rPr>
        <w:tab/>
      </w:r>
      <w:r w:rsidRPr="00C37D2B">
        <w:rPr>
          <w:lang w:eastAsia="zh-CN"/>
        </w:rPr>
        <w:t>r</w:t>
      </w:r>
      <w:r w:rsidRPr="00C37D2B">
        <w:t>adioframeAllocation</w:t>
      </w:r>
      <w:r w:rsidRPr="00C37D2B">
        <w:rPr>
          <w:lang w:eastAsia="zh-CN"/>
        </w:rPr>
        <w:t>Offset</w:t>
      </w:r>
      <w:r w:rsidRPr="00C37D2B">
        <w:rPr>
          <w:noProof w:val="0"/>
          <w:snapToGrid w:val="0"/>
        </w:rPr>
        <w:tab/>
      </w:r>
      <w:r w:rsidRPr="00C37D2B">
        <w:rPr>
          <w:noProof w:val="0"/>
          <w:snapToGrid w:val="0"/>
        </w:rPr>
        <w:tab/>
      </w:r>
      <w:r w:rsidRPr="00C37D2B">
        <w:rPr>
          <w:lang w:eastAsia="zh-CN"/>
        </w:rPr>
        <w:t>R</w:t>
      </w:r>
      <w:r w:rsidRPr="00C37D2B">
        <w:t>adioframeAllocation</w:t>
      </w:r>
      <w:r w:rsidRPr="00C37D2B">
        <w:rPr>
          <w:lang w:eastAsia="zh-CN"/>
        </w:rPr>
        <w:t>Offset</w:t>
      </w:r>
      <w:r w:rsidRPr="00C37D2B">
        <w:rPr>
          <w:noProof w:val="0"/>
          <w:snapToGrid w:val="0"/>
        </w:rPr>
        <w:t>,</w:t>
      </w:r>
    </w:p>
    <w:p w14:paraId="338D8601"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lang w:eastAsia="zh-CN"/>
        </w:rPr>
        <w:t>s</w:t>
      </w:r>
      <w:r w:rsidRPr="00C37D2B">
        <w:t>ubframeAllocation</w:t>
      </w:r>
      <w:r w:rsidRPr="00C37D2B">
        <w:rPr>
          <w:lang w:eastAsia="zh-CN"/>
        </w:rPr>
        <w:tab/>
      </w:r>
      <w:r w:rsidRPr="00C37D2B">
        <w:rPr>
          <w:lang w:eastAsia="zh-CN"/>
        </w:rPr>
        <w:tab/>
      </w:r>
      <w:r w:rsidRPr="00C37D2B">
        <w:rPr>
          <w:lang w:eastAsia="zh-CN"/>
        </w:rPr>
        <w:tab/>
      </w:r>
      <w:r w:rsidRPr="00C37D2B">
        <w:rPr>
          <w:lang w:eastAsia="zh-CN"/>
        </w:rPr>
        <w:tab/>
      </w:r>
      <w:r w:rsidRPr="00C37D2B">
        <w:t>SubframeAllocation</w:t>
      </w:r>
      <w:r w:rsidRPr="00C37D2B">
        <w:rPr>
          <w:lang w:eastAsia="zh-CN"/>
        </w:rPr>
        <w:t>,</w:t>
      </w:r>
    </w:p>
    <w:p w14:paraId="575A9C4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t>
      </w:r>
      <w:r w:rsidRPr="00C37D2B">
        <w:rPr>
          <w:snapToGrid w:val="0"/>
          <w:lang w:eastAsia="zh-CN"/>
        </w:rPr>
        <w:t>MBSFN-Subframe-Info</w:t>
      </w:r>
      <w:r w:rsidRPr="00C37D2B">
        <w:rPr>
          <w:noProof w:val="0"/>
          <w:snapToGrid w:val="0"/>
        </w:rPr>
        <w:t xml:space="preserve">-ExtIEs} } </w:t>
      </w:r>
      <w:r w:rsidRPr="00C37D2B">
        <w:rPr>
          <w:noProof w:val="0"/>
          <w:snapToGrid w:val="0"/>
        </w:rPr>
        <w:tab/>
      </w:r>
      <w:r w:rsidRPr="00C37D2B">
        <w:rPr>
          <w:noProof w:val="0"/>
          <w:snapToGrid w:val="0"/>
          <w:lang w:eastAsia="zh-CN"/>
        </w:rPr>
        <w:t>OPTIONAL</w:t>
      </w:r>
      <w:r w:rsidRPr="00C37D2B">
        <w:rPr>
          <w:noProof w:val="0"/>
          <w:snapToGrid w:val="0"/>
        </w:rPr>
        <w:t>,</w:t>
      </w:r>
    </w:p>
    <w:p w14:paraId="4A2AD179" w14:textId="77777777" w:rsidR="002171F9" w:rsidRPr="00C37D2B" w:rsidRDefault="002171F9" w:rsidP="002171F9">
      <w:pPr>
        <w:pStyle w:val="PL"/>
        <w:rPr>
          <w:noProof w:val="0"/>
          <w:snapToGrid w:val="0"/>
        </w:rPr>
      </w:pPr>
      <w:r w:rsidRPr="00C37D2B">
        <w:rPr>
          <w:noProof w:val="0"/>
          <w:snapToGrid w:val="0"/>
        </w:rPr>
        <w:tab/>
        <w:t>...</w:t>
      </w:r>
    </w:p>
    <w:p w14:paraId="67B2DBD5" w14:textId="77777777" w:rsidR="002171F9" w:rsidRPr="00C37D2B" w:rsidRDefault="002171F9" w:rsidP="002171F9">
      <w:pPr>
        <w:pStyle w:val="PL"/>
        <w:rPr>
          <w:noProof w:val="0"/>
          <w:snapToGrid w:val="0"/>
        </w:rPr>
      </w:pPr>
      <w:r w:rsidRPr="00C37D2B">
        <w:rPr>
          <w:noProof w:val="0"/>
          <w:snapToGrid w:val="0"/>
        </w:rPr>
        <w:t>}</w:t>
      </w:r>
    </w:p>
    <w:p w14:paraId="53A86227" w14:textId="77777777" w:rsidR="002171F9" w:rsidRPr="00C37D2B" w:rsidRDefault="002171F9" w:rsidP="002171F9">
      <w:pPr>
        <w:pStyle w:val="PL"/>
        <w:rPr>
          <w:noProof w:val="0"/>
          <w:snapToGrid w:val="0"/>
        </w:rPr>
      </w:pPr>
    </w:p>
    <w:p w14:paraId="7DCA61F5" w14:textId="77777777" w:rsidR="002171F9" w:rsidRPr="00C37D2B" w:rsidRDefault="002171F9" w:rsidP="002171F9">
      <w:pPr>
        <w:pStyle w:val="PL"/>
        <w:rPr>
          <w:snapToGrid w:val="0"/>
        </w:rPr>
      </w:pPr>
      <w:r w:rsidRPr="00C37D2B">
        <w:rPr>
          <w:snapToGrid w:val="0"/>
          <w:lang w:eastAsia="zh-CN"/>
        </w:rPr>
        <w:t>MBSFN-Subframe-Info</w:t>
      </w:r>
      <w:r w:rsidRPr="00C37D2B">
        <w:rPr>
          <w:noProof w:val="0"/>
          <w:snapToGrid w:val="0"/>
        </w:rPr>
        <w:t>-ExtIEs</w:t>
      </w:r>
      <w:r w:rsidRPr="00C37D2B">
        <w:rPr>
          <w:snapToGrid w:val="0"/>
        </w:rPr>
        <w:t xml:space="preserve"> X2AP-PROTOCOL-EXTENSION ::= {</w:t>
      </w:r>
    </w:p>
    <w:p w14:paraId="581CF481" w14:textId="77777777" w:rsidR="002171F9" w:rsidRPr="00C37D2B" w:rsidRDefault="002171F9" w:rsidP="002171F9">
      <w:pPr>
        <w:pStyle w:val="PL"/>
        <w:rPr>
          <w:snapToGrid w:val="0"/>
        </w:rPr>
      </w:pPr>
      <w:r w:rsidRPr="00C37D2B">
        <w:rPr>
          <w:snapToGrid w:val="0"/>
        </w:rPr>
        <w:tab/>
        <w:t>...</w:t>
      </w:r>
    </w:p>
    <w:p w14:paraId="69DCE67B" w14:textId="77777777" w:rsidR="002171F9" w:rsidRPr="00C37D2B" w:rsidRDefault="002171F9" w:rsidP="002171F9">
      <w:pPr>
        <w:pStyle w:val="PL"/>
        <w:rPr>
          <w:snapToGrid w:val="0"/>
        </w:rPr>
      </w:pPr>
      <w:r w:rsidRPr="00C37D2B">
        <w:rPr>
          <w:snapToGrid w:val="0"/>
        </w:rPr>
        <w:t>}</w:t>
      </w:r>
    </w:p>
    <w:p w14:paraId="5A82F2EB" w14:textId="77777777" w:rsidR="002171F9"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cs="Courier New"/>
          <w:noProof/>
          <w:snapToGrid w:val="0"/>
          <w:sz w:val="16"/>
          <w:lang w:eastAsia="zh-CN"/>
        </w:rPr>
      </w:pPr>
    </w:p>
    <w:p w14:paraId="6CAE1356" w14:textId="77777777" w:rsidR="002171F9" w:rsidRPr="00955374"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napToGrid w:val="0"/>
          <w:sz w:val="16"/>
        </w:rPr>
      </w:pPr>
      <w:r w:rsidRPr="00955374">
        <w:rPr>
          <w:rFonts w:ascii="Courier New" w:eastAsia="SimSun" w:hAnsi="Courier New"/>
          <w:snapToGrid w:val="0"/>
          <w:sz w:val="16"/>
        </w:rPr>
        <w:t>MDT-ConfigurationNR ::= OCTET STRING</w:t>
      </w:r>
    </w:p>
    <w:p w14:paraId="6D28AEA5" w14:textId="77777777" w:rsidR="002171F9" w:rsidRPr="00C37D2B" w:rsidRDefault="002171F9" w:rsidP="002171F9">
      <w:pPr>
        <w:pStyle w:val="PL"/>
        <w:rPr>
          <w:snapToGrid w:val="0"/>
        </w:rPr>
      </w:pPr>
    </w:p>
    <w:p w14:paraId="4CC0D911" w14:textId="77777777" w:rsidR="002171F9" w:rsidRPr="00C37D2B" w:rsidRDefault="002171F9" w:rsidP="002171F9">
      <w:pPr>
        <w:pStyle w:val="PL"/>
        <w:rPr>
          <w:snapToGrid w:val="0"/>
        </w:rPr>
      </w:pPr>
      <w:r w:rsidRPr="00C37D2B">
        <w:rPr>
          <w:snapToGrid w:val="0"/>
        </w:rPr>
        <w:t>MobilityParametersModificationRange ::= SEQUENCE {</w:t>
      </w:r>
    </w:p>
    <w:p w14:paraId="1D543506" w14:textId="77777777" w:rsidR="002171F9" w:rsidRPr="00C37D2B" w:rsidRDefault="002171F9" w:rsidP="002171F9">
      <w:pPr>
        <w:pStyle w:val="PL"/>
        <w:rPr>
          <w:snapToGrid w:val="0"/>
        </w:rPr>
      </w:pPr>
      <w:r w:rsidRPr="00C37D2B">
        <w:rPr>
          <w:snapToGrid w:val="0"/>
        </w:rPr>
        <w:tab/>
        <w:t>handoverTriggerChangeLowerLimit</w:t>
      </w:r>
      <w:r w:rsidRPr="00C37D2B">
        <w:rPr>
          <w:snapToGrid w:val="0"/>
        </w:rPr>
        <w:tab/>
      </w:r>
      <w:r w:rsidRPr="00C37D2B">
        <w:rPr>
          <w:snapToGrid w:val="0"/>
        </w:rPr>
        <w:tab/>
        <w:t>INTEGER (-20..20),</w:t>
      </w:r>
    </w:p>
    <w:p w14:paraId="4282E479" w14:textId="77777777" w:rsidR="002171F9" w:rsidRPr="00C37D2B" w:rsidRDefault="002171F9" w:rsidP="002171F9">
      <w:pPr>
        <w:pStyle w:val="PL"/>
        <w:rPr>
          <w:snapToGrid w:val="0"/>
        </w:rPr>
      </w:pPr>
      <w:r w:rsidRPr="00C37D2B">
        <w:rPr>
          <w:snapToGrid w:val="0"/>
        </w:rPr>
        <w:tab/>
        <w:t>handoverTriggerChangeUpperLimit</w:t>
      </w:r>
      <w:r w:rsidRPr="00C37D2B">
        <w:rPr>
          <w:snapToGrid w:val="0"/>
        </w:rPr>
        <w:tab/>
      </w:r>
      <w:r w:rsidRPr="00C37D2B">
        <w:rPr>
          <w:snapToGrid w:val="0"/>
        </w:rPr>
        <w:tab/>
        <w:t>INTEGER (-20..20),</w:t>
      </w:r>
    </w:p>
    <w:p w14:paraId="3283BFC3" w14:textId="77777777" w:rsidR="002171F9" w:rsidRPr="00C37D2B" w:rsidRDefault="002171F9" w:rsidP="002171F9">
      <w:pPr>
        <w:pStyle w:val="PL"/>
        <w:rPr>
          <w:snapToGrid w:val="0"/>
        </w:rPr>
      </w:pPr>
      <w:r w:rsidRPr="00C37D2B">
        <w:rPr>
          <w:snapToGrid w:val="0"/>
        </w:rPr>
        <w:tab/>
        <w:t>...</w:t>
      </w:r>
    </w:p>
    <w:p w14:paraId="03607276" w14:textId="77777777" w:rsidR="002171F9" w:rsidRPr="00C37D2B" w:rsidRDefault="002171F9" w:rsidP="002171F9">
      <w:pPr>
        <w:pStyle w:val="PL"/>
        <w:rPr>
          <w:snapToGrid w:val="0"/>
        </w:rPr>
      </w:pPr>
      <w:r w:rsidRPr="00C37D2B">
        <w:rPr>
          <w:snapToGrid w:val="0"/>
        </w:rPr>
        <w:t>}</w:t>
      </w:r>
    </w:p>
    <w:p w14:paraId="2613CB72" w14:textId="77777777" w:rsidR="002171F9" w:rsidRPr="00C37D2B" w:rsidRDefault="002171F9" w:rsidP="002171F9">
      <w:pPr>
        <w:pStyle w:val="PL"/>
        <w:rPr>
          <w:snapToGrid w:val="0"/>
        </w:rPr>
      </w:pPr>
    </w:p>
    <w:p w14:paraId="60709F31" w14:textId="77777777" w:rsidR="002171F9" w:rsidRPr="00C37D2B" w:rsidRDefault="002171F9" w:rsidP="002171F9">
      <w:pPr>
        <w:pStyle w:val="PL"/>
        <w:rPr>
          <w:snapToGrid w:val="0"/>
        </w:rPr>
      </w:pPr>
      <w:r w:rsidRPr="00C37D2B">
        <w:rPr>
          <w:snapToGrid w:val="0"/>
        </w:rPr>
        <w:t>MobilityParametersInformation ::= SEQUENCE {</w:t>
      </w:r>
    </w:p>
    <w:p w14:paraId="5B97FF47" w14:textId="77777777" w:rsidR="002171F9" w:rsidRPr="00C37D2B" w:rsidRDefault="002171F9" w:rsidP="002171F9">
      <w:pPr>
        <w:pStyle w:val="PL"/>
        <w:rPr>
          <w:snapToGrid w:val="0"/>
        </w:rPr>
      </w:pPr>
      <w:r w:rsidRPr="00C37D2B">
        <w:rPr>
          <w:snapToGrid w:val="0"/>
        </w:rPr>
        <w:tab/>
        <w:t>handoverTriggerChange</w:t>
      </w:r>
      <w:r w:rsidRPr="00C37D2B">
        <w:rPr>
          <w:snapToGrid w:val="0"/>
        </w:rPr>
        <w:tab/>
      </w:r>
      <w:r w:rsidRPr="00C37D2B">
        <w:rPr>
          <w:snapToGrid w:val="0"/>
        </w:rPr>
        <w:tab/>
      </w:r>
      <w:r w:rsidRPr="00C37D2B">
        <w:rPr>
          <w:snapToGrid w:val="0"/>
        </w:rPr>
        <w:tab/>
        <w:t>INTEGER (-20..20),</w:t>
      </w:r>
    </w:p>
    <w:p w14:paraId="712936E2" w14:textId="77777777" w:rsidR="002171F9" w:rsidRPr="00C37D2B" w:rsidRDefault="002171F9" w:rsidP="002171F9">
      <w:pPr>
        <w:pStyle w:val="PL"/>
        <w:rPr>
          <w:snapToGrid w:val="0"/>
        </w:rPr>
      </w:pPr>
      <w:r w:rsidRPr="00C37D2B">
        <w:rPr>
          <w:snapToGrid w:val="0"/>
        </w:rPr>
        <w:tab/>
        <w:t>...</w:t>
      </w:r>
    </w:p>
    <w:p w14:paraId="552B721D" w14:textId="77777777" w:rsidR="002171F9" w:rsidRPr="00C37D2B" w:rsidRDefault="002171F9" w:rsidP="002171F9">
      <w:pPr>
        <w:pStyle w:val="PL"/>
        <w:rPr>
          <w:snapToGrid w:val="0"/>
        </w:rPr>
      </w:pPr>
      <w:r w:rsidRPr="00C37D2B">
        <w:rPr>
          <w:snapToGrid w:val="0"/>
        </w:rPr>
        <w:t>}</w:t>
      </w:r>
    </w:p>
    <w:p w14:paraId="7EC59FAB" w14:textId="77777777" w:rsidR="002171F9" w:rsidRPr="00C37D2B" w:rsidRDefault="002171F9" w:rsidP="002171F9">
      <w:pPr>
        <w:pStyle w:val="PL"/>
        <w:rPr>
          <w:noProof w:val="0"/>
          <w:snapToGrid w:val="0"/>
        </w:rPr>
      </w:pPr>
    </w:p>
    <w:p w14:paraId="7E8B5ADA" w14:textId="77777777" w:rsidR="002171F9" w:rsidRPr="00C37D2B" w:rsidRDefault="002171F9" w:rsidP="002171F9">
      <w:pPr>
        <w:pStyle w:val="PL"/>
        <w:rPr>
          <w:noProof w:val="0"/>
          <w:snapToGrid w:val="0"/>
        </w:rPr>
      </w:pPr>
      <w:r w:rsidRPr="00C37D2B">
        <w:rPr>
          <w:noProof w:val="0"/>
          <w:snapToGrid w:val="0"/>
        </w:rPr>
        <w:t xml:space="preserve">MultibandInfoList ::= SEQUENCE (SIZE(1..maxnoofBands)) OF BandInfo </w:t>
      </w:r>
    </w:p>
    <w:p w14:paraId="43296797" w14:textId="77777777" w:rsidR="002171F9" w:rsidRPr="00C37D2B" w:rsidRDefault="002171F9" w:rsidP="002171F9">
      <w:pPr>
        <w:pStyle w:val="PL"/>
        <w:rPr>
          <w:noProof w:val="0"/>
          <w:snapToGrid w:val="0"/>
        </w:rPr>
      </w:pPr>
    </w:p>
    <w:p w14:paraId="2677D237" w14:textId="77777777" w:rsidR="002171F9" w:rsidRPr="00C37D2B" w:rsidRDefault="002171F9" w:rsidP="002171F9">
      <w:pPr>
        <w:pStyle w:val="PL"/>
        <w:rPr>
          <w:snapToGrid w:val="0"/>
        </w:rPr>
      </w:pPr>
      <w:r w:rsidRPr="00C37D2B">
        <w:rPr>
          <w:rFonts w:cs="Courier New"/>
        </w:rPr>
        <w:t>MessageOversizeNotification</w:t>
      </w:r>
      <w:r w:rsidRPr="00C37D2B">
        <w:rPr>
          <w:snapToGrid w:val="0"/>
        </w:rPr>
        <w:t xml:space="preserve"> ::= SEQUENCE {</w:t>
      </w:r>
    </w:p>
    <w:p w14:paraId="5DC850F6" w14:textId="77777777" w:rsidR="002171F9" w:rsidRPr="00C37D2B" w:rsidRDefault="002171F9" w:rsidP="002171F9">
      <w:pPr>
        <w:pStyle w:val="PL"/>
        <w:rPr>
          <w:rFonts w:cs="Courier New"/>
        </w:rPr>
      </w:pPr>
      <w:r w:rsidRPr="00C37D2B">
        <w:rPr>
          <w:lang w:eastAsia="zh-CN"/>
        </w:rPr>
        <w:tab/>
      </w:r>
      <w:r w:rsidRPr="00C37D2B">
        <w:rPr>
          <w:rFonts w:cs="Courier New"/>
        </w:rPr>
        <w:t>maximumCellListSize</w:t>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r>
      <w:r w:rsidRPr="00C37D2B">
        <w:rPr>
          <w:rFonts w:cs="Courier New"/>
        </w:rPr>
        <w:tab/>
        <w:t>MaximumCellListSize,</w:t>
      </w:r>
    </w:p>
    <w:p w14:paraId="68D6C40F" w14:textId="77777777" w:rsidR="002171F9" w:rsidRDefault="002171F9" w:rsidP="002171F9">
      <w:pPr>
        <w:pStyle w:val="PL"/>
        <w:rPr>
          <w:rFonts w:cs="Courier New"/>
        </w:rPr>
      </w:pPr>
      <w:r w:rsidRPr="0091211B">
        <w:rPr>
          <w:rFonts w:cs="Courier New"/>
        </w:rPr>
        <w:tab/>
        <w:t>iE-Extensions</w:t>
      </w:r>
      <w:r w:rsidRPr="0091211B">
        <w:rPr>
          <w:rFonts w:cs="Courier New"/>
        </w:rPr>
        <w:tab/>
      </w:r>
      <w:r w:rsidRPr="0091211B">
        <w:rPr>
          <w:rFonts w:cs="Courier New"/>
        </w:rPr>
        <w:tab/>
      </w:r>
      <w:r w:rsidRPr="0091211B">
        <w:rPr>
          <w:rFonts w:cs="Courier New"/>
        </w:rPr>
        <w:tab/>
      </w:r>
      <w:r w:rsidRPr="0091211B">
        <w:rPr>
          <w:rFonts w:cs="Courier New"/>
        </w:rPr>
        <w:tab/>
      </w:r>
      <w:r w:rsidRPr="0091211B">
        <w:rPr>
          <w:rFonts w:cs="Courier New"/>
        </w:rPr>
        <w:tab/>
        <w:t xml:space="preserve">ProtocolExtensionContainer { {MessageOversizeNotification-ExtIEs} } </w:t>
      </w:r>
      <w:r w:rsidRPr="0091211B">
        <w:rPr>
          <w:rFonts w:cs="Courier New"/>
        </w:rPr>
        <w:tab/>
        <w:t>OPTIONAL,</w:t>
      </w:r>
    </w:p>
    <w:p w14:paraId="122C535C" w14:textId="77777777" w:rsidR="002171F9" w:rsidRPr="00C37D2B" w:rsidRDefault="002171F9" w:rsidP="002171F9">
      <w:pPr>
        <w:pStyle w:val="PL"/>
        <w:rPr>
          <w:rFonts w:cs="Courier New"/>
        </w:rPr>
      </w:pPr>
      <w:r w:rsidRPr="00C37D2B">
        <w:rPr>
          <w:rFonts w:cs="Courier New"/>
        </w:rPr>
        <w:tab/>
        <w:t>...</w:t>
      </w:r>
    </w:p>
    <w:p w14:paraId="4986B714" w14:textId="77777777" w:rsidR="002171F9" w:rsidRPr="00C37D2B" w:rsidRDefault="002171F9" w:rsidP="002171F9">
      <w:pPr>
        <w:pStyle w:val="PL"/>
        <w:rPr>
          <w:noProof w:val="0"/>
          <w:snapToGrid w:val="0"/>
          <w:lang w:eastAsia="zh-CN"/>
        </w:rPr>
      </w:pPr>
      <w:r w:rsidRPr="00C37D2B">
        <w:rPr>
          <w:rFonts w:cs="Courier New"/>
        </w:rPr>
        <w:t>}</w:t>
      </w:r>
    </w:p>
    <w:p w14:paraId="502A5F1E" w14:textId="77777777" w:rsidR="002171F9" w:rsidRDefault="002171F9" w:rsidP="002171F9">
      <w:pPr>
        <w:pStyle w:val="PL"/>
        <w:rPr>
          <w:rFonts w:eastAsia="DengXian"/>
          <w:snapToGrid w:val="0"/>
          <w:lang w:eastAsia="zh-CN"/>
        </w:rPr>
      </w:pPr>
    </w:p>
    <w:p w14:paraId="048FEE79" w14:textId="77777777" w:rsidR="002171F9" w:rsidRPr="0091211B" w:rsidRDefault="002171F9" w:rsidP="002171F9">
      <w:pPr>
        <w:pStyle w:val="PL"/>
        <w:rPr>
          <w:rFonts w:eastAsia="DengXian"/>
          <w:snapToGrid w:val="0"/>
          <w:lang w:eastAsia="zh-CN"/>
        </w:rPr>
      </w:pPr>
      <w:r w:rsidRPr="0091211B">
        <w:rPr>
          <w:rFonts w:eastAsia="DengXian"/>
          <w:snapToGrid w:val="0"/>
          <w:lang w:eastAsia="zh-CN"/>
        </w:rPr>
        <w:t>MessageOversizeNotification-ExtIEs X2AP-PROTOCOL-EXTENSION ::= {</w:t>
      </w:r>
    </w:p>
    <w:p w14:paraId="20BC5301" w14:textId="77777777" w:rsidR="002171F9" w:rsidRPr="0091211B" w:rsidRDefault="002171F9" w:rsidP="002171F9">
      <w:pPr>
        <w:pStyle w:val="PL"/>
        <w:rPr>
          <w:rFonts w:eastAsia="DengXian"/>
          <w:snapToGrid w:val="0"/>
          <w:lang w:eastAsia="zh-CN"/>
        </w:rPr>
      </w:pPr>
      <w:r w:rsidRPr="0091211B">
        <w:rPr>
          <w:rFonts w:eastAsia="DengXian"/>
          <w:snapToGrid w:val="0"/>
          <w:lang w:eastAsia="zh-CN"/>
        </w:rPr>
        <w:tab/>
        <w:t>...</w:t>
      </w:r>
    </w:p>
    <w:p w14:paraId="73C905EE" w14:textId="77777777" w:rsidR="002171F9" w:rsidRDefault="002171F9" w:rsidP="002171F9">
      <w:pPr>
        <w:pStyle w:val="PL"/>
        <w:rPr>
          <w:rFonts w:eastAsia="DengXian"/>
          <w:snapToGrid w:val="0"/>
          <w:lang w:eastAsia="zh-CN"/>
        </w:rPr>
      </w:pPr>
      <w:r w:rsidRPr="0091211B">
        <w:rPr>
          <w:rFonts w:eastAsia="DengXian"/>
          <w:snapToGrid w:val="0"/>
          <w:lang w:eastAsia="zh-CN"/>
        </w:rPr>
        <w:t>}</w:t>
      </w:r>
    </w:p>
    <w:p w14:paraId="01F580FD" w14:textId="77777777" w:rsidR="002171F9" w:rsidRPr="00C37D2B" w:rsidRDefault="002171F9" w:rsidP="002171F9">
      <w:pPr>
        <w:pStyle w:val="PL"/>
        <w:rPr>
          <w:rFonts w:eastAsia="DengXian"/>
          <w:snapToGrid w:val="0"/>
          <w:lang w:eastAsia="zh-CN"/>
        </w:rPr>
      </w:pPr>
    </w:p>
    <w:p w14:paraId="42621166" w14:textId="77777777" w:rsidR="002171F9" w:rsidRPr="00C37D2B" w:rsidRDefault="002171F9" w:rsidP="002171F9">
      <w:pPr>
        <w:pStyle w:val="PL"/>
        <w:rPr>
          <w:noProof w:val="0"/>
          <w:snapToGrid w:val="0"/>
        </w:rPr>
      </w:pPr>
      <w:r w:rsidRPr="00C37D2B">
        <w:rPr>
          <w:noProof w:val="0"/>
          <w:snapToGrid w:val="0"/>
        </w:rPr>
        <w:t>MaximumCellListSize ::= INTEGER(1..</w:t>
      </w:r>
      <w:r w:rsidRPr="00C37D2B">
        <w:rPr>
          <w:lang w:eastAsia="ja-JP"/>
        </w:rPr>
        <w:t>16384, ...</w:t>
      </w:r>
      <w:r w:rsidRPr="00C37D2B">
        <w:rPr>
          <w:noProof w:val="0"/>
          <w:snapToGrid w:val="0"/>
        </w:rPr>
        <w:t>)</w:t>
      </w:r>
    </w:p>
    <w:p w14:paraId="47424555" w14:textId="77777777" w:rsidR="002171F9" w:rsidRPr="00C37D2B" w:rsidRDefault="002171F9" w:rsidP="002171F9">
      <w:pPr>
        <w:pStyle w:val="PL"/>
        <w:rPr>
          <w:noProof w:val="0"/>
          <w:snapToGrid w:val="0"/>
        </w:rPr>
      </w:pPr>
    </w:p>
    <w:p w14:paraId="546A9F1A" w14:textId="77777777" w:rsidR="002171F9" w:rsidRPr="00C37D2B" w:rsidRDefault="002171F9" w:rsidP="002171F9">
      <w:pPr>
        <w:pStyle w:val="PL"/>
        <w:rPr>
          <w:noProof w:val="0"/>
          <w:snapToGrid w:val="0"/>
        </w:rPr>
      </w:pPr>
      <w:r w:rsidRPr="00C37D2B">
        <w:rPr>
          <w:noProof w:val="0"/>
          <w:snapToGrid w:val="0"/>
        </w:rPr>
        <w:t>BandInfo</w:t>
      </w:r>
      <w:r w:rsidRPr="00C37D2B">
        <w:rPr>
          <w:noProof w:val="0"/>
          <w:snapToGrid w:val="0"/>
        </w:rPr>
        <w:tab/>
        <w:t>::= SEQUENCE {</w:t>
      </w:r>
    </w:p>
    <w:p w14:paraId="19667E64" w14:textId="77777777" w:rsidR="002171F9" w:rsidRPr="00C37D2B" w:rsidRDefault="002171F9" w:rsidP="002171F9">
      <w:pPr>
        <w:pStyle w:val="PL"/>
        <w:rPr>
          <w:noProof w:val="0"/>
          <w:snapToGrid w:val="0"/>
        </w:rPr>
      </w:pPr>
      <w:r w:rsidRPr="00C37D2B">
        <w:rPr>
          <w:noProof w:val="0"/>
          <w:snapToGrid w:val="0"/>
        </w:rPr>
        <w:tab/>
        <w:t>freqBandIndicator</w:t>
      </w:r>
      <w:r w:rsidRPr="00C37D2B">
        <w:rPr>
          <w:noProof w:val="0"/>
          <w:snapToGrid w:val="0"/>
        </w:rPr>
        <w:tab/>
      </w:r>
      <w:r w:rsidRPr="00C37D2B">
        <w:rPr>
          <w:noProof w:val="0"/>
          <w:snapToGrid w:val="0"/>
        </w:rPr>
        <w:tab/>
        <w:t>FreqBandIndicator,</w:t>
      </w:r>
    </w:p>
    <w:p w14:paraId="0C0B82E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 xml:space="preserve">ProtocolExtensionContainer { {BandInfo-ExtIEs} } </w:t>
      </w:r>
      <w:r w:rsidRPr="00C37D2B">
        <w:rPr>
          <w:noProof w:val="0"/>
          <w:snapToGrid w:val="0"/>
        </w:rPr>
        <w:tab/>
        <w:t>OPTIONAL,</w:t>
      </w:r>
    </w:p>
    <w:p w14:paraId="30AA3AE1" w14:textId="77777777" w:rsidR="002171F9" w:rsidRPr="00C37D2B" w:rsidRDefault="002171F9" w:rsidP="002171F9">
      <w:pPr>
        <w:pStyle w:val="PL"/>
        <w:rPr>
          <w:noProof w:val="0"/>
          <w:snapToGrid w:val="0"/>
        </w:rPr>
      </w:pPr>
      <w:r w:rsidRPr="00C37D2B">
        <w:rPr>
          <w:noProof w:val="0"/>
          <w:snapToGrid w:val="0"/>
        </w:rPr>
        <w:tab/>
        <w:t>...</w:t>
      </w:r>
    </w:p>
    <w:p w14:paraId="0DA1847C" w14:textId="77777777" w:rsidR="002171F9" w:rsidRPr="00C37D2B" w:rsidRDefault="002171F9" w:rsidP="002171F9">
      <w:pPr>
        <w:pStyle w:val="PL"/>
        <w:rPr>
          <w:noProof w:val="0"/>
          <w:snapToGrid w:val="0"/>
        </w:rPr>
      </w:pPr>
      <w:r w:rsidRPr="00C37D2B">
        <w:rPr>
          <w:noProof w:val="0"/>
          <w:snapToGrid w:val="0"/>
        </w:rPr>
        <w:t>}</w:t>
      </w:r>
    </w:p>
    <w:p w14:paraId="08644C1D" w14:textId="77777777" w:rsidR="002171F9" w:rsidRPr="00C37D2B" w:rsidRDefault="002171F9" w:rsidP="002171F9">
      <w:pPr>
        <w:pStyle w:val="PL"/>
        <w:rPr>
          <w:noProof w:val="0"/>
          <w:snapToGrid w:val="0"/>
        </w:rPr>
      </w:pPr>
    </w:p>
    <w:p w14:paraId="0AC89775" w14:textId="77777777" w:rsidR="002171F9" w:rsidRPr="00C37D2B" w:rsidRDefault="002171F9" w:rsidP="002171F9">
      <w:pPr>
        <w:pStyle w:val="PL"/>
        <w:rPr>
          <w:noProof w:val="0"/>
          <w:snapToGrid w:val="0"/>
        </w:rPr>
      </w:pPr>
      <w:r w:rsidRPr="00C37D2B">
        <w:rPr>
          <w:noProof w:val="0"/>
          <w:snapToGrid w:val="0"/>
        </w:rPr>
        <w:t>BandInfo-ExtIEs X2AP-PROTOCOL-EXTENSION ::= {</w:t>
      </w:r>
    </w:p>
    <w:p w14:paraId="4C670958" w14:textId="77777777" w:rsidR="002171F9" w:rsidRPr="00C37D2B" w:rsidRDefault="002171F9" w:rsidP="002171F9">
      <w:pPr>
        <w:pStyle w:val="PL"/>
        <w:rPr>
          <w:noProof w:val="0"/>
          <w:snapToGrid w:val="0"/>
        </w:rPr>
      </w:pPr>
      <w:r w:rsidRPr="00C37D2B">
        <w:rPr>
          <w:noProof w:val="0"/>
          <w:snapToGrid w:val="0"/>
        </w:rPr>
        <w:tab/>
        <w:t>...</w:t>
      </w:r>
    </w:p>
    <w:p w14:paraId="27DE4465" w14:textId="77777777" w:rsidR="002171F9" w:rsidRPr="00C37D2B" w:rsidRDefault="002171F9" w:rsidP="002171F9">
      <w:pPr>
        <w:pStyle w:val="PL"/>
        <w:rPr>
          <w:noProof w:val="0"/>
          <w:snapToGrid w:val="0"/>
        </w:rPr>
      </w:pPr>
      <w:r w:rsidRPr="00C37D2B">
        <w:rPr>
          <w:noProof w:val="0"/>
          <w:snapToGrid w:val="0"/>
        </w:rPr>
        <w:t>}</w:t>
      </w:r>
    </w:p>
    <w:p w14:paraId="14F29EDA" w14:textId="77777777" w:rsidR="002171F9" w:rsidRPr="00C37D2B" w:rsidRDefault="002171F9" w:rsidP="002171F9">
      <w:pPr>
        <w:pStyle w:val="PL"/>
        <w:rPr>
          <w:noProof w:val="0"/>
          <w:snapToGrid w:val="0"/>
        </w:rPr>
      </w:pPr>
    </w:p>
    <w:p w14:paraId="3AC4C19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MeNBtoSgNBContainer ::= OCTET STRING</w:t>
      </w:r>
    </w:p>
    <w:p w14:paraId="2943F176" w14:textId="77777777" w:rsidR="002171F9" w:rsidRPr="00C37D2B" w:rsidRDefault="002171F9" w:rsidP="002171F9">
      <w:pPr>
        <w:pStyle w:val="PL"/>
        <w:rPr>
          <w:rFonts w:eastAsia="DengXian"/>
          <w:snapToGrid w:val="0"/>
          <w:lang w:eastAsia="zh-CN"/>
        </w:rPr>
      </w:pPr>
    </w:p>
    <w:p w14:paraId="2E92FE6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SplitSRBs ::= ENUMERATED {srb1, srb2, srb1and2, ...}</w:t>
      </w:r>
    </w:p>
    <w:p w14:paraId="58369AA5" w14:textId="77777777" w:rsidR="002171F9" w:rsidRPr="00C37D2B" w:rsidRDefault="002171F9" w:rsidP="002171F9">
      <w:pPr>
        <w:pStyle w:val="PL"/>
        <w:rPr>
          <w:rFonts w:eastAsia="DengXian"/>
          <w:snapToGrid w:val="0"/>
          <w:lang w:eastAsia="zh-CN"/>
        </w:rPr>
      </w:pPr>
    </w:p>
    <w:p w14:paraId="41D794F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SplitSRB ::= SEQUENCE {</w:t>
      </w:r>
    </w:p>
    <w:p w14:paraId="067BA114"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 xml:space="preserve">rrcContainer </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RRCContainer</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4FDF36B6"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srbType</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SRBType,</w:t>
      </w:r>
    </w:p>
    <w:p w14:paraId="4142B1A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deliveryStatus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DeliveryStatus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OPTIONAL,</w:t>
      </w:r>
    </w:p>
    <w:p w14:paraId="36A6C6E3"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{SplitSRB-ExtIEs} } OPTIONAL,</w:t>
      </w:r>
    </w:p>
    <w:p w14:paraId="3728BD2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30EDF82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454FE34" w14:textId="77777777" w:rsidR="002171F9" w:rsidRPr="00C37D2B" w:rsidRDefault="002171F9" w:rsidP="002171F9">
      <w:pPr>
        <w:pStyle w:val="PL"/>
        <w:rPr>
          <w:rFonts w:eastAsia="DengXian" w:cs="Courier New"/>
          <w:snapToGrid w:val="0"/>
          <w:lang w:eastAsia="zh-CN"/>
        </w:rPr>
      </w:pPr>
    </w:p>
    <w:p w14:paraId="3BA8E0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SplitSRB-ExtIEs X2AP-PROTOCOL-EXTENSION ::= {</w:t>
      </w:r>
    </w:p>
    <w:p w14:paraId="58AC8BD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E7D96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2F4BCA9" w14:textId="77777777" w:rsidR="002171F9" w:rsidRPr="00C37D2B" w:rsidRDefault="002171F9" w:rsidP="002171F9">
      <w:pPr>
        <w:pStyle w:val="PL"/>
        <w:rPr>
          <w:rFonts w:eastAsia="DengXian" w:cs="Courier New"/>
          <w:snapToGrid w:val="0"/>
          <w:lang w:eastAsia="zh-CN"/>
        </w:rPr>
      </w:pPr>
    </w:p>
    <w:p w14:paraId="61F68F69" w14:textId="77777777" w:rsidR="002171F9" w:rsidRPr="00C37D2B" w:rsidRDefault="002171F9" w:rsidP="001162AA">
      <w:pPr>
        <w:pStyle w:val="PL"/>
        <w:rPr>
          <w:snapToGrid w:val="0"/>
        </w:rPr>
      </w:pPr>
      <w:r w:rsidRPr="00C37D2B">
        <w:rPr>
          <w:snapToGrid w:val="0"/>
        </w:rPr>
        <w:t>-- N</w:t>
      </w:r>
    </w:p>
    <w:p w14:paraId="4AE89E30" w14:textId="77777777" w:rsidR="002171F9" w:rsidRPr="00C37D2B" w:rsidRDefault="002171F9" w:rsidP="002171F9">
      <w:pPr>
        <w:pStyle w:val="PL"/>
        <w:rPr>
          <w:noProof w:val="0"/>
          <w:snapToGrid w:val="0"/>
        </w:rPr>
      </w:pPr>
    </w:p>
    <w:p w14:paraId="5909789E" w14:textId="77777777" w:rsidR="002171F9" w:rsidRPr="00C37D2B" w:rsidRDefault="002171F9" w:rsidP="002171F9">
      <w:pPr>
        <w:pStyle w:val="PL"/>
        <w:rPr>
          <w:noProof w:val="0"/>
          <w:snapToGrid w:val="0"/>
        </w:rPr>
      </w:pPr>
      <w:r w:rsidRPr="00C37D2B">
        <w:rPr>
          <w:noProof w:val="0"/>
          <w:snapToGrid w:val="0"/>
        </w:rPr>
        <w:t>NBIoT-UL-DL-AlignmentOffset ::= ENUMERATED {</w:t>
      </w:r>
    </w:p>
    <w:p w14:paraId="5B6535CA" w14:textId="77777777" w:rsidR="002171F9" w:rsidRPr="00C37D2B" w:rsidRDefault="002171F9" w:rsidP="002171F9">
      <w:pPr>
        <w:pStyle w:val="PL"/>
        <w:rPr>
          <w:noProof w:val="0"/>
          <w:snapToGrid w:val="0"/>
        </w:rPr>
      </w:pPr>
      <w:r w:rsidRPr="00C37D2B">
        <w:rPr>
          <w:noProof w:val="0"/>
          <w:snapToGrid w:val="0"/>
        </w:rPr>
        <w:tab/>
        <w:t>khz-7dot5,</w:t>
      </w:r>
    </w:p>
    <w:p w14:paraId="54CD71E7" w14:textId="77777777" w:rsidR="002171F9" w:rsidRPr="00C37D2B" w:rsidRDefault="002171F9" w:rsidP="002171F9">
      <w:pPr>
        <w:pStyle w:val="PL"/>
        <w:rPr>
          <w:noProof w:val="0"/>
          <w:snapToGrid w:val="0"/>
        </w:rPr>
      </w:pPr>
      <w:r w:rsidRPr="00C37D2B">
        <w:rPr>
          <w:noProof w:val="0"/>
          <w:snapToGrid w:val="0"/>
        </w:rPr>
        <w:tab/>
        <w:t>khz0,</w:t>
      </w:r>
    </w:p>
    <w:p w14:paraId="68979DDB" w14:textId="77777777" w:rsidR="002171F9" w:rsidRPr="00C37D2B" w:rsidRDefault="002171F9" w:rsidP="002171F9">
      <w:pPr>
        <w:pStyle w:val="PL"/>
        <w:rPr>
          <w:noProof w:val="0"/>
          <w:snapToGrid w:val="0"/>
        </w:rPr>
      </w:pPr>
      <w:r w:rsidRPr="00C37D2B">
        <w:rPr>
          <w:noProof w:val="0"/>
          <w:snapToGrid w:val="0"/>
        </w:rPr>
        <w:tab/>
        <w:t>khz7dot5,</w:t>
      </w:r>
    </w:p>
    <w:p w14:paraId="1B8FCCD4" w14:textId="77777777" w:rsidR="002171F9" w:rsidRPr="00C37D2B" w:rsidRDefault="002171F9" w:rsidP="002171F9">
      <w:pPr>
        <w:pStyle w:val="PL"/>
        <w:rPr>
          <w:noProof w:val="0"/>
          <w:snapToGrid w:val="0"/>
        </w:rPr>
      </w:pPr>
      <w:r w:rsidRPr="00C37D2B">
        <w:rPr>
          <w:noProof w:val="0"/>
          <w:snapToGrid w:val="0"/>
        </w:rPr>
        <w:tab/>
        <w:t>...</w:t>
      </w:r>
    </w:p>
    <w:p w14:paraId="76B19490" w14:textId="77777777" w:rsidR="002171F9" w:rsidRPr="00C37D2B" w:rsidRDefault="002171F9" w:rsidP="002171F9">
      <w:pPr>
        <w:pStyle w:val="PL"/>
        <w:rPr>
          <w:noProof w:val="0"/>
          <w:snapToGrid w:val="0"/>
        </w:rPr>
      </w:pPr>
      <w:r w:rsidRPr="00C37D2B">
        <w:rPr>
          <w:noProof w:val="0"/>
          <w:snapToGrid w:val="0"/>
        </w:rPr>
        <w:t>}</w:t>
      </w:r>
    </w:p>
    <w:p w14:paraId="159D5752" w14:textId="77777777" w:rsidR="002171F9" w:rsidRPr="00C37D2B" w:rsidRDefault="002171F9" w:rsidP="002171F9">
      <w:pPr>
        <w:pStyle w:val="PL"/>
        <w:rPr>
          <w:noProof w:val="0"/>
          <w:snapToGrid w:val="0"/>
        </w:rPr>
      </w:pPr>
    </w:p>
    <w:p w14:paraId="502B93C5" w14:textId="77777777" w:rsidR="002171F9" w:rsidRDefault="002171F9" w:rsidP="001162AA">
      <w:pPr>
        <w:pStyle w:val="PL"/>
        <w:rPr>
          <w:snapToGrid w:val="0"/>
        </w:rPr>
      </w:pPr>
      <w:r w:rsidRPr="00616B86">
        <w:rPr>
          <w:snapToGrid w:val="0"/>
        </w:rPr>
        <w:t>NBIoT-RLF-Report-Container ::= OCTET STRING</w:t>
      </w:r>
    </w:p>
    <w:p w14:paraId="32D0C223" w14:textId="77777777" w:rsidR="002171F9" w:rsidRDefault="002171F9" w:rsidP="001162AA">
      <w:pPr>
        <w:pStyle w:val="PL"/>
        <w:rPr>
          <w:snapToGrid w:val="0"/>
        </w:rPr>
      </w:pPr>
    </w:p>
    <w:p w14:paraId="0DB47CD4" w14:textId="77777777" w:rsidR="002171F9" w:rsidRPr="00C37D2B" w:rsidRDefault="002171F9" w:rsidP="002171F9">
      <w:pPr>
        <w:pStyle w:val="PL"/>
        <w:rPr>
          <w:rFonts w:cs="Courier New"/>
          <w:noProof w:val="0"/>
          <w:szCs w:val="16"/>
        </w:rPr>
      </w:pPr>
      <w:r w:rsidRPr="00C37D2B">
        <w:rPr>
          <w:rFonts w:cs="Courier New"/>
          <w:noProof w:val="0"/>
          <w:szCs w:val="16"/>
        </w:rPr>
        <w:t>Neighbour-Information ::= SEQUENCE (SIZE (0..maxnoofNeighbours)) OF SEQUENCE {</w:t>
      </w:r>
    </w:p>
    <w:p w14:paraId="602588C3" w14:textId="77777777" w:rsidR="002171F9" w:rsidRPr="00C37D2B" w:rsidRDefault="002171F9" w:rsidP="002171F9">
      <w:pPr>
        <w:pStyle w:val="PL"/>
        <w:rPr>
          <w:rFonts w:cs="Courier New"/>
          <w:noProof w:val="0"/>
          <w:szCs w:val="16"/>
        </w:rPr>
      </w:pPr>
      <w:r w:rsidRPr="00C37D2B">
        <w:rPr>
          <w:rFonts w:cs="Courier New"/>
          <w:noProof w:val="0"/>
          <w:szCs w:val="16"/>
        </w:rPr>
        <w:tab/>
        <w:t>eCGI</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ECGI,</w:t>
      </w:r>
    </w:p>
    <w:p w14:paraId="1AFC8014" w14:textId="77777777" w:rsidR="002171F9" w:rsidRPr="00C37D2B" w:rsidRDefault="002171F9" w:rsidP="002171F9">
      <w:pPr>
        <w:pStyle w:val="PL"/>
        <w:rPr>
          <w:rFonts w:cs="Courier New"/>
          <w:noProof w:val="0"/>
          <w:szCs w:val="16"/>
        </w:rPr>
      </w:pPr>
      <w:r w:rsidRPr="00C37D2B">
        <w:rPr>
          <w:rFonts w:cs="Courier New"/>
          <w:noProof w:val="0"/>
          <w:szCs w:val="16"/>
        </w:rPr>
        <w:tab/>
        <w:t>pCI</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PCI,</w:t>
      </w:r>
    </w:p>
    <w:p w14:paraId="63CA2D92" w14:textId="77777777" w:rsidR="002171F9" w:rsidRPr="00C37D2B" w:rsidRDefault="002171F9" w:rsidP="002171F9">
      <w:pPr>
        <w:pStyle w:val="PL"/>
        <w:rPr>
          <w:rFonts w:cs="Courier New"/>
          <w:noProof w:val="0"/>
          <w:szCs w:val="16"/>
        </w:rPr>
      </w:pPr>
      <w:r w:rsidRPr="00C37D2B">
        <w:rPr>
          <w:rFonts w:cs="Courier New"/>
          <w:noProof w:val="0"/>
          <w:szCs w:val="16"/>
        </w:rPr>
        <w:tab/>
        <w:t>eARFCN</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EARFCN,</w:t>
      </w:r>
    </w:p>
    <w:p w14:paraId="5E431D9E" w14:textId="77777777" w:rsidR="002171F9" w:rsidRPr="00C37D2B" w:rsidRDefault="002171F9" w:rsidP="002171F9">
      <w:pPr>
        <w:pStyle w:val="PL"/>
        <w:rPr>
          <w:rFonts w:cs="Courier New"/>
          <w:noProof w:val="0"/>
          <w:szCs w:val="16"/>
        </w:rPr>
      </w:pPr>
      <w:r w:rsidRPr="00C37D2B">
        <w:rPr>
          <w:rFonts w:cs="Courier New"/>
          <w:noProof w:val="0"/>
          <w:szCs w:val="16"/>
        </w:rPr>
        <w:tab/>
        <w:t>iE-Extensions</w:t>
      </w:r>
      <w:r w:rsidRPr="00C37D2B">
        <w:rPr>
          <w:rFonts w:cs="Courier New"/>
          <w:noProof w:val="0"/>
          <w:szCs w:val="16"/>
        </w:rPr>
        <w:tab/>
      </w:r>
      <w:r w:rsidRPr="00C37D2B">
        <w:rPr>
          <w:rFonts w:cs="Courier New"/>
          <w:noProof w:val="0"/>
          <w:szCs w:val="16"/>
        </w:rPr>
        <w:tab/>
      </w:r>
      <w:r w:rsidRPr="00C37D2B">
        <w:rPr>
          <w:rFonts w:cs="Courier New"/>
          <w:noProof w:val="0"/>
          <w:szCs w:val="16"/>
        </w:rPr>
        <w:tab/>
      </w:r>
      <w:r w:rsidRPr="00C37D2B">
        <w:rPr>
          <w:rFonts w:cs="Courier New"/>
          <w:noProof w:val="0"/>
          <w:szCs w:val="16"/>
        </w:rPr>
        <w:tab/>
        <w:t>ProtocolExtensionContainer { {Neighbour-Information-ExtIEs} } OPTIONAL,</w:t>
      </w:r>
    </w:p>
    <w:p w14:paraId="4FD41F99" w14:textId="77777777" w:rsidR="002171F9" w:rsidRPr="00C37D2B" w:rsidRDefault="002171F9" w:rsidP="002171F9">
      <w:pPr>
        <w:pStyle w:val="PL"/>
        <w:rPr>
          <w:rFonts w:cs="Courier New"/>
          <w:noProof w:val="0"/>
          <w:szCs w:val="16"/>
        </w:rPr>
      </w:pPr>
      <w:r w:rsidRPr="00C37D2B">
        <w:rPr>
          <w:rFonts w:cs="Courier New"/>
          <w:noProof w:val="0"/>
          <w:szCs w:val="16"/>
        </w:rPr>
        <w:tab/>
        <w:t>...</w:t>
      </w:r>
    </w:p>
    <w:p w14:paraId="17CD0B53" w14:textId="77777777" w:rsidR="002171F9" w:rsidRPr="00C37D2B" w:rsidRDefault="002171F9" w:rsidP="002171F9">
      <w:pPr>
        <w:pStyle w:val="PL"/>
        <w:rPr>
          <w:rFonts w:cs="Courier New"/>
          <w:noProof w:val="0"/>
          <w:szCs w:val="16"/>
        </w:rPr>
      </w:pPr>
      <w:r w:rsidRPr="00C37D2B">
        <w:rPr>
          <w:rFonts w:cs="Courier New"/>
          <w:noProof w:val="0"/>
          <w:szCs w:val="16"/>
        </w:rPr>
        <w:t>}</w:t>
      </w:r>
    </w:p>
    <w:p w14:paraId="3038215B" w14:textId="77777777" w:rsidR="002171F9" w:rsidRPr="00C37D2B" w:rsidRDefault="002171F9" w:rsidP="002171F9">
      <w:pPr>
        <w:pStyle w:val="PL"/>
        <w:rPr>
          <w:noProof w:val="0"/>
          <w:szCs w:val="18"/>
        </w:rPr>
      </w:pPr>
    </w:p>
    <w:p w14:paraId="74646E5B" w14:textId="77777777" w:rsidR="002171F9" w:rsidRPr="00C37D2B" w:rsidRDefault="002171F9" w:rsidP="002171F9">
      <w:pPr>
        <w:pStyle w:val="PL"/>
        <w:rPr>
          <w:noProof w:val="0"/>
          <w:snapToGrid w:val="0"/>
        </w:rPr>
      </w:pPr>
      <w:r w:rsidRPr="00C37D2B">
        <w:rPr>
          <w:noProof w:val="0"/>
        </w:rPr>
        <w:t>Neighbour-</w:t>
      </w:r>
      <w:r w:rsidRPr="00C37D2B">
        <w:rPr>
          <w:bCs/>
          <w:noProof w:val="0"/>
        </w:rPr>
        <w:t>Information</w:t>
      </w:r>
      <w:r w:rsidRPr="00C37D2B">
        <w:rPr>
          <w:noProof w:val="0"/>
          <w:snapToGrid w:val="0"/>
        </w:rPr>
        <w:t>-ExtIEs X2AP-PROTOCOL-EXTENSION ::= {</w:t>
      </w:r>
    </w:p>
    <w:p w14:paraId="4BEA9224" w14:textId="77777777" w:rsidR="002171F9" w:rsidRPr="00C37D2B" w:rsidRDefault="002171F9" w:rsidP="002171F9">
      <w:pPr>
        <w:pStyle w:val="PL"/>
        <w:rPr>
          <w:noProof w:val="0"/>
          <w:snapToGrid w:val="0"/>
        </w:rPr>
      </w:pPr>
      <w:r w:rsidRPr="00C37D2B">
        <w:rPr>
          <w:noProof w:val="0"/>
          <w:snapToGrid w:val="0"/>
        </w:rPr>
        <w:tab/>
        <w:t>{ ID id-NeighbourTAC</w:t>
      </w:r>
      <w:r w:rsidRPr="00C37D2B">
        <w:rPr>
          <w:noProof w:val="0"/>
          <w:snapToGrid w:val="0"/>
        </w:rPr>
        <w:tab/>
      </w:r>
      <w:r w:rsidRPr="00C37D2B">
        <w:rPr>
          <w:noProof w:val="0"/>
          <w:snapToGrid w:val="0"/>
        </w:rPr>
        <w:tab/>
        <w:t>CRITICALITY ignore</w:t>
      </w:r>
      <w:r w:rsidRPr="00C37D2B">
        <w:rPr>
          <w:noProof w:val="0"/>
          <w:snapToGrid w:val="0"/>
        </w:rPr>
        <w:tab/>
        <w:t>EXTENSION TAC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00F55D4D" w14:textId="77777777" w:rsidR="002171F9" w:rsidRPr="00C37D2B" w:rsidRDefault="002171F9" w:rsidP="002171F9">
      <w:pPr>
        <w:pStyle w:val="PL"/>
        <w:rPr>
          <w:noProof w:val="0"/>
          <w:snapToGrid w:val="0"/>
        </w:rPr>
      </w:pPr>
      <w:r w:rsidRPr="00C37D2B">
        <w:rPr>
          <w:noProof w:val="0"/>
          <w:snapToGrid w:val="0"/>
        </w:rPr>
        <w:tab/>
        <w:t>{ ID id-eARFCNExtension</w:t>
      </w:r>
      <w:r w:rsidRPr="00C37D2B">
        <w:rPr>
          <w:noProof w:val="0"/>
          <w:snapToGrid w:val="0"/>
        </w:rPr>
        <w:tab/>
      </w:r>
      <w:r w:rsidRPr="00C37D2B">
        <w:rPr>
          <w:noProof w:val="0"/>
          <w:snapToGrid w:val="0"/>
        </w:rPr>
        <w:tab/>
        <w:t>CRITICALITY reject</w:t>
      </w:r>
      <w:r w:rsidRPr="00C37D2B">
        <w:rPr>
          <w:noProof w:val="0"/>
          <w:snapToGrid w:val="0"/>
        </w:rPr>
        <w:tab/>
        <w:t>EXTENSION EARFCNExtension</w:t>
      </w:r>
      <w:r w:rsidRPr="00C37D2B">
        <w:rPr>
          <w:noProof w:val="0"/>
          <w:snapToGrid w:val="0"/>
        </w:rPr>
        <w:tab/>
        <w:t>PRESENCE optional},</w:t>
      </w:r>
    </w:p>
    <w:p w14:paraId="60090DDD" w14:textId="77777777" w:rsidR="002171F9" w:rsidRPr="00C37D2B" w:rsidRDefault="002171F9" w:rsidP="002171F9">
      <w:pPr>
        <w:pStyle w:val="PL"/>
        <w:rPr>
          <w:noProof w:val="0"/>
          <w:snapToGrid w:val="0"/>
        </w:rPr>
      </w:pPr>
      <w:r w:rsidRPr="00C37D2B">
        <w:rPr>
          <w:noProof w:val="0"/>
          <w:snapToGrid w:val="0"/>
        </w:rPr>
        <w:tab/>
        <w:t>...</w:t>
      </w:r>
    </w:p>
    <w:p w14:paraId="5665CEA5" w14:textId="77777777" w:rsidR="002171F9" w:rsidRPr="00C37D2B" w:rsidRDefault="002171F9" w:rsidP="002171F9">
      <w:pPr>
        <w:pStyle w:val="PL"/>
        <w:rPr>
          <w:noProof w:val="0"/>
          <w:snapToGrid w:val="0"/>
        </w:rPr>
      </w:pPr>
      <w:r w:rsidRPr="00C37D2B">
        <w:rPr>
          <w:noProof w:val="0"/>
          <w:snapToGrid w:val="0"/>
        </w:rPr>
        <w:t>}</w:t>
      </w:r>
    </w:p>
    <w:p w14:paraId="1AB582CF" w14:textId="77777777" w:rsidR="002171F9" w:rsidRPr="00C37D2B" w:rsidRDefault="002171F9" w:rsidP="002171F9">
      <w:pPr>
        <w:pStyle w:val="PL"/>
        <w:rPr>
          <w:noProof w:val="0"/>
          <w:snapToGrid w:val="0"/>
        </w:rPr>
      </w:pPr>
    </w:p>
    <w:p w14:paraId="40680422" w14:textId="77777777" w:rsidR="002171F9" w:rsidRPr="00C37D2B" w:rsidRDefault="002171F9" w:rsidP="002171F9">
      <w:pPr>
        <w:pStyle w:val="PL"/>
        <w:rPr>
          <w:noProof w:val="0"/>
          <w:snapToGrid w:val="0"/>
        </w:rPr>
      </w:pPr>
      <w:r w:rsidRPr="00C37D2B">
        <w:rPr>
          <w:noProof w:val="0"/>
          <w:snapToGrid w:val="0"/>
        </w:rPr>
        <w:t>NextHopChainingCount ::= INTEGER (0..7)</w:t>
      </w:r>
    </w:p>
    <w:p w14:paraId="71736A62" w14:textId="77777777" w:rsidR="002171F9" w:rsidRPr="00C37D2B" w:rsidRDefault="002171F9" w:rsidP="002171F9">
      <w:pPr>
        <w:pStyle w:val="PL"/>
        <w:rPr>
          <w:noProof w:val="0"/>
          <w:snapToGrid w:val="0"/>
        </w:rPr>
      </w:pPr>
    </w:p>
    <w:p w14:paraId="73C5303A" w14:textId="77777777" w:rsidR="002171F9" w:rsidRPr="00C37D2B" w:rsidRDefault="002171F9" w:rsidP="002171F9">
      <w:pPr>
        <w:pStyle w:val="PL"/>
        <w:rPr>
          <w:snapToGrid w:val="0"/>
        </w:rPr>
      </w:pPr>
      <w:r w:rsidRPr="00C37D2B">
        <w:rPr>
          <w:lang w:eastAsia="zh-CN"/>
        </w:rPr>
        <w:t>NewDRBIDrequest</w:t>
      </w:r>
      <w:r w:rsidRPr="00C37D2B">
        <w:rPr>
          <w:snapToGrid w:val="0"/>
        </w:rPr>
        <w:t>::= ENUMERATED {</w:t>
      </w:r>
      <w:r w:rsidRPr="00C37D2B">
        <w:rPr>
          <w:snapToGrid w:val="0"/>
          <w:lang w:eastAsia="zh-CN"/>
        </w:rPr>
        <w:t>true</w:t>
      </w:r>
      <w:r w:rsidRPr="00C37D2B">
        <w:rPr>
          <w:snapToGrid w:val="0"/>
        </w:rPr>
        <w:t>, ...}</w:t>
      </w:r>
    </w:p>
    <w:p w14:paraId="6ED8205F" w14:textId="77777777" w:rsidR="002171F9" w:rsidRPr="00C37D2B" w:rsidRDefault="002171F9" w:rsidP="002171F9">
      <w:pPr>
        <w:pStyle w:val="PL"/>
        <w:rPr>
          <w:noProof w:val="0"/>
          <w:snapToGrid w:val="0"/>
        </w:rPr>
      </w:pPr>
    </w:p>
    <w:p w14:paraId="745ECDBA" w14:textId="77777777" w:rsidR="002171F9" w:rsidRPr="00C37D2B" w:rsidRDefault="002171F9" w:rsidP="002171F9">
      <w:pPr>
        <w:pStyle w:val="PL"/>
        <w:rPr>
          <w:noProof w:val="0"/>
          <w:snapToGrid w:val="0"/>
        </w:rPr>
      </w:pPr>
      <w:r w:rsidRPr="00C37D2B">
        <w:rPr>
          <w:noProof w:val="0"/>
          <w:snapToGrid w:val="0"/>
        </w:rPr>
        <w:t>Number-of-Antennaports</w:t>
      </w:r>
      <w:r w:rsidRPr="00C37D2B">
        <w:rPr>
          <w:noProof w:val="0"/>
        </w:rPr>
        <w:t xml:space="preserve"> ::= </w:t>
      </w:r>
      <w:r w:rsidRPr="00C37D2B">
        <w:rPr>
          <w:noProof w:val="0"/>
          <w:snapToGrid w:val="0"/>
        </w:rPr>
        <w:t>ENUMERATED {</w:t>
      </w:r>
    </w:p>
    <w:p w14:paraId="74074417"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an1,</w:t>
      </w:r>
    </w:p>
    <w:p w14:paraId="55CC195F"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an2,</w:t>
      </w:r>
    </w:p>
    <w:p w14:paraId="11F62476"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an4,</w:t>
      </w:r>
    </w:p>
    <w:p w14:paraId="2AE1794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26F5FA99" w14:textId="77777777" w:rsidR="002171F9" w:rsidRPr="00C37D2B" w:rsidRDefault="002171F9" w:rsidP="002171F9">
      <w:pPr>
        <w:pStyle w:val="PL"/>
        <w:rPr>
          <w:noProof w:val="0"/>
          <w:snapToGrid w:val="0"/>
        </w:rPr>
      </w:pPr>
      <w:r w:rsidRPr="00C37D2B">
        <w:rPr>
          <w:noProof w:val="0"/>
          <w:snapToGrid w:val="0"/>
        </w:rPr>
        <w:t>}</w:t>
      </w:r>
    </w:p>
    <w:p w14:paraId="459B91B4" w14:textId="77777777" w:rsidR="002171F9" w:rsidRDefault="002171F9" w:rsidP="002171F9">
      <w:pPr>
        <w:pStyle w:val="PL"/>
        <w:rPr>
          <w:snapToGrid w:val="0"/>
          <w:lang w:eastAsia="zh-CN"/>
        </w:rPr>
      </w:pPr>
    </w:p>
    <w:p w14:paraId="7C318339" w14:textId="77777777" w:rsidR="002171F9" w:rsidRDefault="002171F9" w:rsidP="002171F9">
      <w:pPr>
        <w:pStyle w:val="PL"/>
        <w:rPr>
          <w:snapToGrid w:val="0"/>
          <w:lang w:eastAsia="zh-CN"/>
        </w:rPr>
      </w:pPr>
      <w:r>
        <w:rPr>
          <w:snapToGrid w:val="0"/>
          <w:lang w:eastAsia="zh-CN"/>
        </w:rPr>
        <w:t>NRCapacityValue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 SEQUENCE {</w:t>
      </w:r>
    </w:p>
    <w:p w14:paraId="128423EF" w14:textId="77777777" w:rsidR="002171F9" w:rsidRDefault="002171F9" w:rsidP="002171F9">
      <w:pPr>
        <w:pStyle w:val="PL"/>
        <w:rPr>
          <w:snapToGrid w:val="0"/>
          <w:lang w:eastAsia="zh-CN"/>
        </w:rPr>
      </w:pPr>
      <w:r>
        <w:rPr>
          <w:snapToGrid w:val="0"/>
          <w:lang w:eastAsia="zh-CN"/>
        </w:rPr>
        <w:tab/>
        <w:t>capacityValue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snapToGrid w:val="0"/>
        </w:rPr>
        <w:t>INTEGER (</w:t>
      </w:r>
      <w:r>
        <w:rPr>
          <w:snapToGrid w:val="0"/>
        </w:rPr>
        <w:t>0</w:t>
      </w:r>
      <w:r w:rsidRPr="00C37D2B">
        <w:rPr>
          <w:snapToGrid w:val="0"/>
        </w:rPr>
        <w:t>..100)</w:t>
      </w:r>
      <w:r>
        <w:rPr>
          <w:snapToGrid w:val="0"/>
          <w:lang w:eastAsia="zh-CN"/>
        </w:rPr>
        <w:t>,</w:t>
      </w:r>
    </w:p>
    <w:p w14:paraId="726355F9" w14:textId="77777777" w:rsidR="002171F9" w:rsidRDefault="002171F9" w:rsidP="002171F9">
      <w:pPr>
        <w:pStyle w:val="PL"/>
        <w:rPr>
          <w:snapToGrid w:val="0"/>
          <w:lang w:eastAsia="zh-CN"/>
        </w:rPr>
      </w:pPr>
      <w:r>
        <w:rPr>
          <w:snapToGrid w:val="0"/>
          <w:lang w:eastAsia="zh-CN"/>
        </w:rPr>
        <w:tab/>
        <w:t>ssbAreaCapacityValue-List</w:t>
      </w:r>
      <w:r>
        <w:rPr>
          <w:snapToGrid w:val="0"/>
          <w:lang w:eastAsia="zh-CN"/>
        </w:rPr>
        <w:tab/>
      </w:r>
      <w:r>
        <w:rPr>
          <w:snapToGrid w:val="0"/>
          <w:lang w:eastAsia="zh-CN"/>
        </w:rPr>
        <w:tab/>
      </w:r>
      <w:r>
        <w:rPr>
          <w:snapToGrid w:val="0"/>
          <w:lang w:eastAsia="zh-CN"/>
        </w:rPr>
        <w:tab/>
        <w:t>SSBAreaCapacityValue-List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OPTIONAL,</w:t>
      </w:r>
    </w:p>
    <w:p w14:paraId="67E61C9A" w14:textId="77777777" w:rsidR="002171F9" w:rsidRDefault="002171F9" w:rsidP="002171F9">
      <w:pPr>
        <w:pStyle w:val="PL"/>
        <w:rPr>
          <w:snapToGrid w:val="0"/>
          <w:lang w:eastAsia="zh-CN"/>
        </w:rPr>
      </w:pPr>
      <w:r>
        <w:rPr>
          <w:snapToGrid w:val="0"/>
          <w:lang w:eastAsia="zh-CN"/>
        </w:rPr>
        <w:tab/>
      </w:r>
      <w:r w:rsidRPr="00C37D2B">
        <w:rPr>
          <w:snapToGrid w:val="0"/>
        </w:rPr>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sidRPr="0042748C">
        <w:rPr>
          <w:snapToGrid w:val="0"/>
          <w:lang w:eastAsia="zh-CN"/>
        </w:rPr>
        <w:t xml:space="preserve"> </w:t>
      </w:r>
      <w:r>
        <w:rPr>
          <w:snapToGrid w:val="0"/>
          <w:lang w:eastAsia="zh-CN"/>
        </w:rPr>
        <w:t>NRCapacityValue</w:t>
      </w:r>
      <w:r w:rsidRPr="00C37D2B">
        <w:t>-</w:t>
      </w:r>
      <w:r w:rsidRPr="00C37D2B">
        <w:rPr>
          <w:snapToGrid w:val="0"/>
        </w:rPr>
        <w:t>ExtIEs} } OPTIONAL,</w:t>
      </w:r>
    </w:p>
    <w:p w14:paraId="01E43690" w14:textId="77777777" w:rsidR="002171F9" w:rsidRDefault="002171F9" w:rsidP="002171F9">
      <w:pPr>
        <w:pStyle w:val="PL"/>
        <w:rPr>
          <w:snapToGrid w:val="0"/>
          <w:lang w:eastAsia="zh-CN"/>
        </w:rPr>
      </w:pPr>
      <w:r>
        <w:rPr>
          <w:snapToGrid w:val="0"/>
          <w:lang w:eastAsia="zh-CN"/>
        </w:rPr>
        <w:tab/>
        <w:t>...</w:t>
      </w:r>
    </w:p>
    <w:p w14:paraId="2B0DD408" w14:textId="77777777" w:rsidR="002171F9" w:rsidRDefault="002171F9" w:rsidP="002171F9">
      <w:pPr>
        <w:pStyle w:val="PL"/>
        <w:rPr>
          <w:snapToGrid w:val="0"/>
          <w:lang w:eastAsia="zh-CN"/>
        </w:rPr>
      </w:pPr>
      <w:r>
        <w:rPr>
          <w:snapToGrid w:val="0"/>
          <w:lang w:eastAsia="zh-CN"/>
        </w:rPr>
        <w:t>}</w:t>
      </w:r>
    </w:p>
    <w:p w14:paraId="4C8C06B5" w14:textId="77777777" w:rsidR="002171F9" w:rsidRDefault="002171F9" w:rsidP="002171F9">
      <w:pPr>
        <w:pStyle w:val="PL"/>
        <w:rPr>
          <w:snapToGrid w:val="0"/>
          <w:lang w:eastAsia="zh-CN"/>
        </w:rPr>
      </w:pPr>
    </w:p>
    <w:p w14:paraId="32EA2964" w14:textId="77777777" w:rsidR="002171F9" w:rsidRPr="00C37D2B" w:rsidRDefault="002171F9" w:rsidP="002171F9">
      <w:pPr>
        <w:pStyle w:val="PL"/>
        <w:rPr>
          <w:snapToGrid w:val="0"/>
        </w:rPr>
      </w:pPr>
      <w:r>
        <w:rPr>
          <w:snapToGrid w:val="0"/>
          <w:lang w:eastAsia="zh-CN"/>
        </w:rPr>
        <w:t>NRCapacityValue</w:t>
      </w:r>
      <w:r w:rsidRPr="00C37D2B">
        <w:t>-</w:t>
      </w:r>
      <w:r w:rsidRPr="00C37D2B">
        <w:rPr>
          <w:snapToGrid w:val="0"/>
        </w:rPr>
        <w:t>ExtIEs X2AP-PROTOCOL-EXTENSION ::= {</w:t>
      </w:r>
    </w:p>
    <w:p w14:paraId="5C42C0C9" w14:textId="77777777" w:rsidR="002171F9" w:rsidRPr="00C37D2B" w:rsidRDefault="002171F9" w:rsidP="002171F9">
      <w:pPr>
        <w:pStyle w:val="PL"/>
        <w:rPr>
          <w:snapToGrid w:val="0"/>
        </w:rPr>
      </w:pPr>
      <w:r w:rsidRPr="00C37D2B">
        <w:rPr>
          <w:snapToGrid w:val="0"/>
        </w:rPr>
        <w:tab/>
        <w:t>...</w:t>
      </w:r>
    </w:p>
    <w:p w14:paraId="07EAC899" w14:textId="77777777" w:rsidR="002171F9" w:rsidRPr="00C37D2B" w:rsidRDefault="002171F9" w:rsidP="002171F9">
      <w:pPr>
        <w:pStyle w:val="PL"/>
        <w:rPr>
          <w:snapToGrid w:val="0"/>
        </w:rPr>
      </w:pPr>
      <w:r w:rsidRPr="00C37D2B">
        <w:rPr>
          <w:snapToGrid w:val="0"/>
        </w:rPr>
        <w:t>}</w:t>
      </w:r>
    </w:p>
    <w:p w14:paraId="551E466F" w14:textId="77777777" w:rsidR="002171F9" w:rsidRDefault="002171F9" w:rsidP="002171F9">
      <w:pPr>
        <w:pStyle w:val="PL"/>
        <w:rPr>
          <w:snapToGrid w:val="0"/>
          <w:lang w:eastAsia="zh-CN"/>
        </w:rPr>
      </w:pPr>
    </w:p>
    <w:p w14:paraId="0580FAA7" w14:textId="77777777" w:rsidR="002171F9" w:rsidRPr="00FD0425" w:rsidRDefault="002171F9" w:rsidP="002171F9">
      <w:pPr>
        <w:pStyle w:val="PL"/>
        <w:rPr>
          <w:snapToGrid w:val="0"/>
          <w:lang w:eastAsia="zh-CN"/>
        </w:rPr>
      </w:pPr>
      <w:r>
        <w:rPr>
          <w:snapToGrid w:val="0"/>
          <w:lang w:eastAsia="zh-CN"/>
        </w:rPr>
        <w:t>NRCarrier</w:t>
      </w:r>
      <w:r w:rsidRPr="00FD0425">
        <w:rPr>
          <w:snapToGrid w:val="0"/>
          <w:lang w:eastAsia="zh-CN"/>
        </w:rPr>
        <w:t>List ::= SEQUENCE (SIZE(1..</w:t>
      </w:r>
      <w:r w:rsidRPr="00C16193">
        <w:t>max</w:t>
      </w:r>
      <w:r>
        <w:t>noof</w:t>
      </w:r>
      <w:r w:rsidRPr="00C16193">
        <w:t>NRSCSs</w:t>
      </w:r>
      <w:r w:rsidRPr="00FD0425">
        <w:rPr>
          <w:snapToGrid w:val="0"/>
          <w:lang w:eastAsia="zh-CN"/>
        </w:rPr>
        <w:t xml:space="preserve">)) OF </w:t>
      </w:r>
      <w:r>
        <w:rPr>
          <w:snapToGrid w:val="0"/>
          <w:lang w:eastAsia="zh-CN"/>
        </w:rPr>
        <w:t>NRCarrierItem</w:t>
      </w:r>
    </w:p>
    <w:p w14:paraId="401C827A" w14:textId="77777777" w:rsidR="002171F9" w:rsidRPr="00FD0425" w:rsidRDefault="002171F9" w:rsidP="002171F9">
      <w:pPr>
        <w:pStyle w:val="PL"/>
        <w:rPr>
          <w:snapToGrid w:val="0"/>
          <w:lang w:eastAsia="zh-CN"/>
        </w:rPr>
      </w:pPr>
    </w:p>
    <w:p w14:paraId="20C669CC" w14:textId="77777777" w:rsidR="002171F9" w:rsidRPr="00FD0425" w:rsidRDefault="002171F9" w:rsidP="002171F9">
      <w:pPr>
        <w:pStyle w:val="PL"/>
        <w:rPr>
          <w:snapToGrid w:val="0"/>
          <w:lang w:eastAsia="zh-CN"/>
        </w:rPr>
      </w:pPr>
      <w:r>
        <w:rPr>
          <w:snapToGrid w:val="0"/>
          <w:lang w:eastAsia="zh-CN"/>
        </w:rPr>
        <w:t xml:space="preserve">NRCarrierItem ::= </w:t>
      </w:r>
      <w:r w:rsidRPr="00FD0425">
        <w:rPr>
          <w:snapToGrid w:val="0"/>
          <w:lang w:eastAsia="zh-CN"/>
        </w:rPr>
        <w:t>SEQUENCE {</w:t>
      </w:r>
    </w:p>
    <w:p w14:paraId="76D58B07" w14:textId="77777777" w:rsidR="002171F9" w:rsidRPr="00FD0425" w:rsidRDefault="002171F9" w:rsidP="002171F9">
      <w:pPr>
        <w:pStyle w:val="PL"/>
        <w:rPr>
          <w:snapToGrid w:val="0"/>
          <w:lang w:eastAsia="zh-CN"/>
        </w:rPr>
      </w:pPr>
      <w:r w:rsidRPr="00FD0425">
        <w:rPr>
          <w:snapToGrid w:val="0"/>
          <w:lang w:eastAsia="zh-CN"/>
        </w:rPr>
        <w:tab/>
      </w:r>
      <w:r>
        <w:rPr>
          <w:snapToGrid w:val="0"/>
          <w:lang w:eastAsia="zh-CN"/>
        </w:rPr>
        <w:t>carrierSCS</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Pr>
          <w:snapToGrid w:val="0"/>
          <w:lang w:eastAsia="zh-CN"/>
        </w:rPr>
        <w:tab/>
        <w:t>NRSCS</w:t>
      </w:r>
      <w:r w:rsidRPr="00FD0425">
        <w:rPr>
          <w:snapToGrid w:val="0"/>
          <w:lang w:eastAsia="zh-CN"/>
        </w:rPr>
        <w:t>,</w:t>
      </w:r>
    </w:p>
    <w:p w14:paraId="7943762A" w14:textId="77777777" w:rsidR="002171F9" w:rsidRPr="00FD0425" w:rsidRDefault="002171F9" w:rsidP="002171F9">
      <w:pPr>
        <w:pStyle w:val="PL"/>
        <w:rPr>
          <w:snapToGrid w:val="0"/>
          <w:lang w:eastAsia="zh-CN"/>
        </w:rPr>
      </w:pPr>
      <w:r w:rsidRPr="00FD0425">
        <w:rPr>
          <w:snapToGrid w:val="0"/>
          <w:lang w:eastAsia="zh-CN"/>
        </w:rPr>
        <w:tab/>
      </w:r>
      <w:r>
        <w:rPr>
          <w:snapToGrid w:val="0"/>
          <w:lang w:eastAsia="zh-CN"/>
        </w:rPr>
        <w:t>offsetToCarrier</w:t>
      </w:r>
      <w:r w:rsidRPr="00FD0425">
        <w:rPr>
          <w:snapToGrid w:val="0"/>
          <w:lang w:eastAsia="zh-CN"/>
        </w:rPr>
        <w:tab/>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Pr>
          <w:rStyle w:val="PLChar"/>
        </w:rPr>
        <w:t>2199</w:t>
      </w:r>
      <w:r w:rsidRPr="00FD0425">
        <w:rPr>
          <w:rStyle w:val="PLChar"/>
        </w:rPr>
        <w:t>, ...)</w:t>
      </w:r>
      <w:r w:rsidRPr="00FD0425">
        <w:rPr>
          <w:snapToGrid w:val="0"/>
          <w:lang w:eastAsia="zh-CN"/>
        </w:rPr>
        <w:t>,</w:t>
      </w:r>
    </w:p>
    <w:p w14:paraId="2C191562" w14:textId="7C597994" w:rsidR="002171F9" w:rsidRPr="00FD0425" w:rsidRDefault="002171F9" w:rsidP="002171F9">
      <w:pPr>
        <w:pStyle w:val="PL"/>
        <w:rPr>
          <w:snapToGrid w:val="0"/>
          <w:lang w:eastAsia="zh-CN"/>
        </w:rPr>
      </w:pPr>
      <w:r w:rsidRPr="00FD0425">
        <w:rPr>
          <w:snapToGrid w:val="0"/>
          <w:lang w:eastAsia="zh-CN"/>
        </w:rPr>
        <w:tab/>
      </w:r>
      <w:r>
        <w:rPr>
          <w:snapToGrid w:val="0"/>
          <w:lang w:eastAsia="zh-CN"/>
        </w:rPr>
        <w:t>carrierBandwidth</w:t>
      </w:r>
      <w:r w:rsidRPr="00FD0425">
        <w:rPr>
          <w:snapToGrid w:val="0"/>
          <w:lang w:eastAsia="zh-CN"/>
        </w:rPr>
        <w:tab/>
      </w:r>
      <w:r w:rsidRPr="00FD0425">
        <w:rPr>
          <w:snapToGrid w:val="0"/>
          <w:lang w:eastAsia="zh-CN"/>
        </w:rPr>
        <w:tab/>
      </w:r>
      <w:r>
        <w:rPr>
          <w:snapToGrid w:val="0"/>
          <w:lang w:eastAsia="zh-CN"/>
        </w:rPr>
        <w:tab/>
      </w:r>
      <w:r w:rsidRPr="00FD0425">
        <w:rPr>
          <w:rStyle w:val="PLChar"/>
        </w:rPr>
        <w:t>INTEGER (0..</w:t>
      </w:r>
      <w:r w:rsidRPr="00203B54">
        <w:t>maxnoof</w:t>
      </w:r>
      <w:ins w:id="4426" w:author="Ericsson User" w:date="2020-08-04T09:29:00Z">
        <w:r w:rsidR="009A192A">
          <w:t>NR</w:t>
        </w:r>
      </w:ins>
      <w:r w:rsidRPr="00203B54">
        <w:t>PhysicalResourceBlocks</w:t>
      </w:r>
      <w:r w:rsidRPr="00FD0425">
        <w:rPr>
          <w:rStyle w:val="PLChar"/>
        </w:rPr>
        <w:t>, ...)</w:t>
      </w:r>
      <w:r w:rsidRPr="00FD0425">
        <w:rPr>
          <w:snapToGrid w:val="0"/>
          <w:lang w:eastAsia="zh-CN"/>
        </w:rPr>
        <w:t>,</w:t>
      </w:r>
    </w:p>
    <w:p w14:paraId="59560846" w14:textId="77777777" w:rsidR="002171F9" w:rsidRPr="00FD0425" w:rsidRDefault="002171F9" w:rsidP="002171F9">
      <w:pPr>
        <w:pStyle w:val="PL"/>
      </w:pPr>
      <w:r w:rsidRPr="00FD0425">
        <w:tab/>
        <w:t>iE-Extension</w:t>
      </w:r>
      <w:r w:rsidRPr="00FD0425">
        <w:tab/>
      </w:r>
      <w:r w:rsidRPr="00FD0425">
        <w:tab/>
      </w:r>
      <w:r w:rsidRPr="00FD0425">
        <w:rPr>
          <w:snapToGrid w:val="0"/>
          <w:lang w:eastAsia="zh-CN"/>
        </w:rPr>
        <w:t>ProtocolExtensionContainer { {</w:t>
      </w:r>
      <w:r>
        <w:rPr>
          <w:snapToGrid w:val="0"/>
          <w:lang w:eastAsia="zh-CN"/>
        </w:rPr>
        <w:t>NRCarrierItem</w:t>
      </w:r>
      <w:r w:rsidRPr="00FD0425">
        <w:t>-ExtIEs</w:t>
      </w:r>
      <w:r w:rsidRPr="00FD0425">
        <w:rPr>
          <w:snapToGrid w:val="0"/>
          <w:lang w:eastAsia="zh-CN"/>
        </w:rPr>
        <w:t xml:space="preserve">} } </w:t>
      </w:r>
      <w:r w:rsidRPr="00FD0425">
        <w:rPr>
          <w:snapToGrid w:val="0"/>
          <w:lang w:eastAsia="zh-CN"/>
        </w:rPr>
        <w:tab/>
      </w:r>
      <w:r>
        <w:rPr>
          <w:snapToGrid w:val="0"/>
          <w:lang w:eastAsia="zh-CN"/>
        </w:rPr>
        <w:tab/>
      </w:r>
      <w:r w:rsidRPr="00FD0425">
        <w:rPr>
          <w:snapToGrid w:val="0"/>
          <w:lang w:eastAsia="zh-CN"/>
        </w:rPr>
        <w:t>OPTIONAL</w:t>
      </w:r>
      <w:r w:rsidRPr="00FD0425">
        <w:t>,</w:t>
      </w:r>
    </w:p>
    <w:p w14:paraId="54883DB2" w14:textId="77777777" w:rsidR="002171F9" w:rsidRPr="00FD0425" w:rsidRDefault="002171F9" w:rsidP="002171F9">
      <w:pPr>
        <w:pStyle w:val="PL"/>
      </w:pPr>
      <w:r w:rsidRPr="00FD0425">
        <w:tab/>
        <w:t>...</w:t>
      </w:r>
    </w:p>
    <w:p w14:paraId="09B3AE75" w14:textId="77777777" w:rsidR="002171F9" w:rsidRPr="00FD0425" w:rsidRDefault="002171F9" w:rsidP="002171F9">
      <w:pPr>
        <w:pStyle w:val="PL"/>
      </w:pPr>
      <w:r w:rsidRPr="00FD0425">
        <w:t>}</w:t>
      </w:r>
    </w:p>
    <w:p w14:paraId="4D387B58" w14:textId="77777777" w:rsidR="002171F9" w:rsidRPr="00FD0425" w:rsidRDefault="002171F9" w:rsidP="002171F9">
      <w:pPr>
        <w:pStyle w:val="PL"/>
      </w:pPr>
    </w:p>
    <w:p w14:paraId="0AE0CBB1" w14:textId="77777777" w:rsidR="002171F9" w:rsidRPr="00FD0425" w:rsidRDefault="002171F9" w:rsidP="002171F9">
      <w:pPr>
        <w:pStyle w:val="PL"/>
        <w:rPr>
          <w:snapToGrid w:val="0"/>
          <w:lang w:eastAsia="zh-CN"/>
        </w:rPr>
      </w:pPr>
      <w:r>
        <w:rPr>
          <w:snapToGrid w:val="0"/>
          <w:lang w:eastAsia="zh-CN"/>
        </w:rPr>
        <w:t>NRCarrierItem</w:t>
      </w:r>
      <w:r w:rsidRPr="00FD0425">
        <w:t xml:space="preserve">-ExtIEs </w:t>
      </w:r>
      <w:r w:rsidRPr="00FD0425">
        <w:rPr>
          <w:snapToGrid w:val="0"/>
          <w:lang w:eastAsia="zh-CN"/>
        </w:rPr>
        <w:t>X</w:t>
      </w:r>
      <w:r>
        <w:rPr>
          <w:snapToGrid w:val="0"/>
          <w:lang w:eastAsia="zh-CN"/>
        </w:rPr>
        <w:t>2</w:t>
      </w:r>
      <w:r w:rsidRPr="00FD0425">
        <w:rPr>
          <w:snapToGrid w:val="0"/>
          <w:lang w:eastAsia="zh-CN"/>
        </w:rPr>
        <w:t>AP-PROTOCOL-EXTENSION ::= {</w:t>
      </w:r>
    </w:p>
    <w:p w14:paraId="6CF30E47" w14:textId="77777777" w:rsidR="002171F9" w:rsidRPr="00FD0425" w:rsidRDefault="002171F9" w:rsidP="002171F9">
      <w:pPr>
        <w:pStyle w:val="PL"/>
        <w:rPr>
          <w:snapToGrid w:val="0"/>
          <w:lang w:eastAsia="zh-CN"/>
        </w:rPr>
      </w:pPr>
      <w:r w:rsidRPr="00FD0425">
        <w:rPr>
          <w:snapToGrid w:val="0"/>
          <w:lang w:eastAsia="zh-CN"/>
        </w:rPr>
        <w:tab/>
        <w:t>...</w:t>
      </w:r>
    </w:p>
    <w:p w14:paraId="4377B6D9" w14:textId="77777777" w:rsidR="002171F9" w:rsidRDefault="002171F9" w:rsidP="002171F9">
      <w:pPr>
        <w:pStyle w:val="PL"/>
        <w:rPr>
          <w:snapToGrid w:val="0"/>
          <w:lang w:eastAsia="zh-CN"/>
        </w:rPr>
      </w:pPr>
      <w:r w:rsidRPr="00FD0425">
        <w:rPr>
          <w:snapToGrid w:val="0"/>
          <w:lang w:eastAsia="zh-CN"/>
        </w:rPr>
        <w:t>}</w:t>
      </w:r>
    </w:p>
    <w:p w14:paraId="62AE82D0" w14:textId="77777777" w:rsidR="002171F9" w:rsidRDefault="002171F9" w:rsidP="002171F9">
      <w:pPr>
        <w:pStyle w:val="PL"/>
        <w:rPr>
          <w:lang w:eastAsia="zh-CN"/>
        </w:rPr>
      </w:pPr>
    </w:p>
    <w:p w14:paraId="5BDD598D" w14:textId="77777777" w:rsidR="002171F9" w:rsidRPr="00C37D2B" w:rsidRDefault="002171F9" w:rsidP="002171F9">
      <w:pPr>
        <w:pStyle w:val="PL"/>
      </w:pPr>
      <w:r>
        <w:rPr>
          <w:lang w:eastAsia="zh-CN"/>
        </w:rPr>
        <w:t>NR</w:t>
      </w:r>
      <w:r w:rsidRPr="00C37D2B">
        <w:t>Cell</w:t>
      </w:r>
      <w:r w:rsidRPr="00C37D2B">
        <w:rPr>
          <w:snapToGrid w:val="0"/>
        </w:rPr>
        <w:t>CapacityClassValue ::= INTEGER (1..100, ...)</w:t>
      </w:r>
    </w:p>
    <w:p w14:paraId="55C156F4" w14:textId="77777777" w:rsidR="002171F9" w:rsidRDefault="002171F9" w:rsidP="002171F9">
      <w:pPr>
        <w:pStyle w:val="PL"/>
        <w:rPr>
          <w:snapToGrid w:val="0"/>
          <w:lang w:eastAsia="zh-CN"/>
        </w:rPr>
      </w:pPr>
    </w:p>
    <w:p w14:paraId="7531BB95" w14:textId="77777777" w:rsidR="002171F9" w:rsidRPr="00FD0425" w:rsidRDefault="002171F9" w:rsidP="002171F9">
      <w:pPr>
        <w:pStyle w:val="PL"/>
        <w:rPr>
          <w:snapToGrid w:val="0"/>
          <w:lang w:eastAsia="zh-CN"/>
        </w:rPr>
      </w:pPr>
      <w:r>
        <w:rPr>
          <w:snapToGrid w:val="0"/>
          <w:lang w:eastAsia="zh-CN"/>
        </w:rPr>
        <w:t>NRCellPRACH</w:t>
      </w:r>
      <w:r w:rsidRPr="002575B2">
        <w:rPr>
          <w:snapToGrid w:val="0"/>
          <w:lang w:eastAsia="zh-CN"/>
        </w:rPr>
        <w:t>Config</w:t>
      </w:r>
      <w:r>
        <w:rPr>
          <w:snapToGrid w:val="0"/>
          <w:lang w:eastAsia="zh-CN"/>
        </w:rPr>
        <w:t xml:space="preserve"> ::= </w:t>
      </w:r>
      <w:r w:rsidRPr="00FD0425">
        <w:rPr>
          <w:snapToGrid w:val="0"/>
          <w:lang w:eastAsia="zh-CN"/>
        </w:rPr>
        <w:t>OCTET STRING</w:t>
      </w:r>
    </w:p>
    <w:p w14:paraId="0FF64761" w14:textId="77777777" w:rsidR="002171F9" w:rsidRDefault="002171F9" w:rsidP="002171F9">
      <w:pPr>
        <w:pStyle w:val="PL"/>
      </w:pPr>
    </w:p>
    <w:p w14:paraId="761D1EA4" w14:textId="77777777" w:rsidR="002171F9" w:rsidRPr="00C37D2B" w:rsidRDefault="002171F9" w:rsidP="002171F9">
      <w:pPr>
        <w:pStyle w:val="PL"/>
        <w:rPr>
          <w:snapToGrid w:val="0"/>
        </w:rPr>
      </w:pPr>
      <w:r>
        <w:rPr>
          <w:snapToGrid w:val="0"/>
          <w:lang w:eastAsia="zh-CN"/>
        </w:rPr>
        <w:t>NR</w:t>
      </w:r>
      <w:r w:rsidRPr="00C37D2B">
        <w:rPr>
          <w:snapToGrid w:val="0"/>
        </w:rPr>
        <w:t>CompositeAvailableCapacityGroup</w:t>
      </w:r>
      <w:r w:rsidRPr="00C37D2B">
        <w:rPr>
          <w:snapToGrid w:val="0"/>
        </w:rPr>
        <w:tab/>
        <w:t>::= SEQUENCE {</w:t>
      </w:r>
    </w:p>
    <w:p w14:paraId="562D6194" w14:textId="77777777" w:rsidR="002171F9" w:rsidRPr="00C37D2B" w:rsidRDefault="002171F9" w:rsidP="002171F9">
      <w:pPr>
        <w:pStyle w:val="PL"/>
        <w:rPr>
          <w:snapToGrid w:val="0"/>
        </w:rPr>
      </w:pPr>
      <w:r w:rsidRPr="00C37D2B">
        <w:rPr>
          <w:snapToGrid w:val="0"/>
        </w:rPr>
        <w:tab/>
      </w:r>
      <w:r>
        <w:rPr>
          <w:snapToGrid w:val="0"/>
          <w:lang w:eastAsia="zh-CN"/>
        </w:rPr>
        <w:t>c</w:t>
      </w:r>
      <w:r w:rsidRPr="00C37D2B">
        <w:rPr>
          <w:snapToGrid w:val="0"/>
        </w:rPr>
        <w:t>ompositeAvailableCapacity</w:t>
      </w:r>
      <w:r>
        <w:rPr>
          <w:snapToGrid w:val="0"/>
          <w:lang w:eastAsia="zh-CN"/>
        </w:rPr>
        <w:t>DL</w:t>
      </w:r>
      <w:r w:rsidRPr="00C37D2B">
        <w:tab/>
      </w:r>
      <w:r>
        <w:rPr>
          <w:lang w:eastAsia="zh-CN"/>
        </w:rPr>
        <w:tab/>
        <w:t>NR</w:t>
      </w:r>
      <w:r w:rsidRPr="00C37D2B">
        <w:rPr>
          <w:snapToGrid w:val="0"/>
        </w:rPr>
        <w:t>CompositeAvailableCapacity</w:t>
      </w:r>
      <w:r w:rsidRPr="00C37D2B">
        <w:t>,</w:t>
      </w:r>
    </w:p>
    <w:p w14:paraId="2605491A" w14:textId="77777777" w:rsidR="002171F9" w:rsidRPr="00C37D2B" w:rsidRDefault="002171F9" w:rsidP="002171F9">
      <w:pPr>
        <w:pStyle w:val="PL"/>
      </w:pPr>
      <w:r w:rsidRPr="00C37D2B">
        <w:tab/>
      </w:r>
      <w:r>
        <w:rPr>
          <w:lang w:eastAsia="zh-CN"/>
        </w:rPr>
        <w:t>c</w:t>
      </w:r>
      <w:r w:rsidRPr="00C37D2B">
        <w:rPr>
          <w:snapToGrid w:val="0"/>
        </w:rPr>
        <w:t>ompositeAvailableCapacity</w:t>
      </w:r>
      <w:r>
        <w:rPr>
          <w:snapToGrid w:val="0"/>
          <w:lang w:eastAsia="zh-CN"/>
        </w:rPr>
        <w:t>UL</w:t>
      </w:r>
      <w:r w:rsidRPr="00C37D2B">
        <w:tab/>
      </w:r>
      <w:r w:rsidRPr="00C37D2B">
        <w:tab/>
      </w:r>
      <w:r>
        <w:rPr>
          <w:lang w:eastAsia="zh-CN"/>
        </w:rPr>
        <w:t>NR</w:t>
      </w:r>
      <w:r w:rsidRPr="00C37D2B">
        <w:rPr>
          <w:snapToGrid w:val="0"/>
        </w:rPr>
        <w:t>CompositeAvailableCapacity</w:t>
      </w:r>
      <w:r w:rsidRPr="00C37D2B">
        <w:t>,</w:t>
      </w:r>
    </w:p>
    <w:p w14:paraId="33D23839"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Pr>
          <w:snapToGrid w:val="0"/>
          <w:lang w:eastAsia="zh-CN"/>
        </w:rPr>
        <w:t>NR</w:t>
      </w:r>
      <w:r w:rsidRPr="00C37D2B">
        <w:rPr>
          <w:snapToGrid w:val="0"/>
        </w:rPr>
        <w:t>CompositeAvailableCapacityGroup</w:t>
      </w:r>
      <w:r w:rsidRPr="00C37D2B">
        <w:t>-</w:t>
      </w:r>
      <w:r w:rsidRPr="00C37D2B">
        <w:rPr>
          <w:snapToGrid w:val="0"/>
        </w:rPr>
        <w:t>ExtIEs} } OPTIONAL,</w:t>
      </w:r>
    </w:p>
    <w:p w14:paraId="22C3AB04" w14:textId="77777777" w:rsidR="002171F9" w:rsidRPr="00C37D2B" w:rsidRDefault="002171F9" w:rsidP="002171F9">
      <w:pPr>
        <w:pStyle w:val="PL"/>
        <w:rPr>
          <w:snapToGrid w:val="0"/>
        </w:rPr>
      </w:pPr>
      <w:r w:rsidRPr="00C37D2B">
        <w:rPr>
          <w:snapToGrid w:val="0"/>
        </w:rPr>
        <w:tab/>
        <w:t>...</w:t>
      </w:r>
    </w:p>
    <w:p w14:paraId="478476CB" w14:textId="77777777" w:rsidR="002171F9" w:rsidRPr="00C37D2B" w:rsidRDefault="002171F9" w:rsidP="002171F9">
      <w:pPr>
        <w:pStyle w:val="PL"/>
        <w:rPr>
          <w:snapToGrid w:val="0"/>
        </w:rPr>
      </w:pPr>
      <w:r w:rsidRPr="00C37D2B">
        <w:rPr>
          <w:snapToGrid w:val="0"/>
        </w:rPr>
        <w:t>}</w:t>
      </w:r>
    </w:p>
    <w:p w14:paraId="3FCE2862" w14:textId="77777777" w:rsidR="002171F9" w:rsidRPr="00C37D2B" w:rsidRDefault="002171F9" w:rsidP="002171F9">
      <w:pPr>
        <w:pStyle w:val="PL"/>
        <w:rPr>
          <w:snapToGrid w:val="0"/>
        </w:rPr>
      </w:pPr>
    </w:p>
    <w:p w14:paraId="62EFFAE3" w14:textId="77777777" w:rsidR="002171F9" w:rsidRPr="00C37D2B" w:rsidRDefault="002171F9" w:rsidP="002171F9">
      <w:pPr>
        <w:pStyle w:val="PL"/>
        <w:rPr>
          <w:snapToGrid w:val="0"/>
        </w:rPr>
      </w:pPr>
      <w:r>
        <w:rPr>
          <w:snapToGrid w:val="0"/>
          <w:lang w:eastAsia="zh-CN"/>
        </w:rPr>
        <w:t>NR</w:t>
      </w:r>
      <w:r w:rsidRPr="00C37D2B">
        <w:rPr>
          <w:snapToGrid w:val="0"/>
        </w:rPr>
        <w:t>CompositeAvailableCapacityGroup</w:t>
      </w:r>
      <w:r w:rsidRPr="00C37D2B">
        <w:t>-</w:t>
      </w:r>
      <w:r w:rsidRPr="00C37D2B">
        <w:rPr>
          <w:snapToGrid w:val="0"/>
        </w:rPr>
        <w:t>ExtIEs X2AP-PROTOCOL-EXTENSION ::= {</w:t>
      </w:r>
    </w:p>
    <w:p w14:paraId="2B78B4A7" w14:textId="77777777" w:rsidR="002171F9" w:rsidRPr="00C37D2B" w:rsidRDefault="002171F9" w:rsidP="002171F9">
      <w:pPr>
        <w:pStyle w:val="PL"/>
        <w:rPr>
          <w:snapToGrid w:val="0"/>
        </w:rPr>
      </w:pPr>
      <w:r w:rsidRPr="00C37D2B">
        <w:rPr>
          <w:snapToGrid w:val="0"/>
        </w:rPr>
        <w:tab/>
        <w:t>...</w:t>
      </w:r>
    </w:p>
    <w:p w14:paraId="50B72A82" w14:textId="77777777" w:rsidR="002171F9" w:rsidRPr="00C37D2B" w:rsidRDefault="002171F9" w:rsidP="002171F9">
      <w:pPr>
        <w:pStyle w:val="PL"/>
        <w:rPr>
          <w:snapToGrid w:val="0"/>
        </w:rPr>
      </w:pPr>
      <w:r w:rsidRPr="00C37D2B">
        <w:rPr>
          <w:snapToGrid w:val="0"/>
        </w:rPr>
        <w:t>}</w:t>
      </w:r>
    </w:p>
    <w:p w14:paraId="1DE68DC7" w14:textId="77777777" w:rsidR="002171F9" w:rsidRPr="00C37D2B" w:rsidRDefault="002171F9" w:rsidP="002171F9">
      <w:pPr>
        <w:pStyle w:val="PL"/>
        <w:rPr>
          <w:snapToGrid w:val="0"/>
        </w:rPr>
      </w:pPr>
    </w:p>
    <w:p w14:paraId="30D9C8E3" w14:textId="77777777" w:rsidR="002171F9" w:rsidRPr="00C37D2B" w:rsidRDefault="002171F9" w:rsidP="002171F9">
      <w:pPr>
        <w:pStyle w:val="PL"/>
        <w:rPr>
          <w:snapToGrid w:val="0"/>
        </w:rPr>
      </w:pPr>
      <w:r>
        <w:rPr>
          <w:snapToGrid w:val="0"/>
          <w:lang w:eastAsia="zh-CN"/>
        </w:rPr>
        <w:t>NR</w:t>
      </w:r>
      <w:r w:rsidRPr="00C37D2B">
        <w:rPr>
          <w:snapToGrid w:val="0"/>
        </w:rPr>
        <w:t>CompositeAvailableCapacity ::= SEQUENCE {</w:t>
      </w:r>
    </w:p>
    <w:p w14:paraId="2DFC6BC8" w14:textId="77777777" w:rsidR="002171F9" w:rsidRPr="00C37D2B" w:rsidRDefault="002171F9" w:rsidP="002171F9">
      <w:pPr>
        <w:pStyle w:val="PL"/>
        <w:rPr>
          <w:snapToGrid w:val="0"/>
        </w:rPr>
      </w:pPr>
      <w:r w:rsidRPr="00C37D2B">
        <w:rPr>
          <w:snapToGrid w:val="0"/>
        </w:rPr>
        <w:tab/>
      </w:r>
      <w:r w:rsidRPr="00C37D2B">
        <w:t>cellCapacityClassValue</w:t>
      </w:r>
      <w:r w:rsidRPr="00C37D2B">
        <w:tab/>
      </w:r>
      <w:r w:rsidRPr="00C37D2B">
        <w:tab/>
      </w:r>
      <w:r w:rsidRPr="00C37D2B">
        <w:tab/>
      </w:r>
      <w:r w:rsidRPr="00C37D2B">
        <w:tab/>
      </w:r>
      <w:r>
        <w:rPr>
          <w:lang w:eastAsia="zh-CN"/>
        </w:rPr>
        <w:t>NR</w:t>
      </w:r>
      <w:r w:rsidRPr="00C37D2B">
        <w:rPr>
          <w:snapToGrid w:val="0"/>
        </w:rPr>
        <w:t>CellCapacityClassValue</w:t>
      </w:r>
      <w:r w:rsidRPr="00C37D2B">
        <w:rPr>
          <w:snapToGrid w:val="0"/>
        </w:rPr>
        <w:tab/>
      </w:r>
      <w:r w:rsidRPr="00C37D2B">
        <w:rPr>
          <w:snapToGrid w:val="0"/>
        </w:rPr>
        <w:tab/>
      </w:r>
      <w:r>
        <w:rPr>
          <w:snapToGrid w:val="0"/>
          <w:lang w:eastAsia="zh-CN"/>
        </w:rPr>
        <w:tab/>
      </w:r>
      <w:r>
        <w:rPr>
          <w:snapToGrid w:val="0"/>
          <w:lang w:eastAsia="zh-CN"/>
        </w:rPr>
        <w:tab/>
      </w:r>
      <w:r>
        <w:rPr>
          <w:snapToGrid w:val="0"/>
          <w:lang w:eastAsia="zh-CN"/>
        </w:rPr>
        <w:tab/>
      </w:r>
      <w:r w:rsidRPr="00C37D2B">
        <w:rPr>
          <w:snapToGrid w:val="0"/>
        </w:rPr>
        <w:tab/>
      </w:r>
      <w:r w:rsidRPr="00C37D2B">
        <w:rPr>
          <w:snapToGrid w:val="0"/>
        </w:rPr>
        <w:tab/>
        <w:t>OPTIONAL</w:t>
      </w:r>
      <w:r w:rsidRPr="00C37D2B">
        <w:t>,</w:t>
      </w:r>
    </w:p>
    <w:p w14:paraId="47BF9DCA" w14:textId="77777777" w:rsidR="002171F9" w:rsidRPr="00C37D2B" w:rsidRDefault="002171F9" w:rsidP="002171F9">
      <w:pPr>
        <w:pStyle w:val="PL"/>
      </w:pPr>
      <w:r w:rsidRPr="00C37D2B">
        <w:tab/>
        <w:t>capacityValue</w:t>
      </w:r>
      <w:r w:rsidRPr="00C37D2B">
        <w:tab/>
      </w:r>
      <w:r w:rsidRPr="00C37D2B">
        <w:tab/>
      </w:r>
      <w:r w:rsidRPr="00C37D2B">
        <w:tab/>
      </w:r>
      <w:r w:rsidRPr="00C37D2B">
        <w:tab/>
      </w:r>
      <w:r w:rsidRPr="00C37D2B">
        <w:tab/>
      </w:r>
      <w:r w:rsidRPr="00C37D2B">
        <w:tab/>
      </w:r>
      <w:r>
        <w:rPr>
          <w:lang w:eastAsia="zh-CN"/>
        </w:rPr>
        <w:t>NR</w:t>
      </w:r>
      <w:r w:rsidRPr="00C37D2B">
        <w:t>Capacity</w:t>
      </w:r>
      <w:r w:rsidRPr="00C37D2B">
        <w:rPr>
          <w:snapToGrid w:val="0"/>
        </w:rPr>
        <w:t>Value</w:t>
      </w:r>
      <w:r w:rsidRPr="00C37D2B">
        <w:t>,</w:t>
      </w:r>
    </w:p>
    <w:p w14:paraId="1D1528D3" w14:textId="77777777" w:rsidR="002171F9" w:rsidRPr="00C37D2B" w:rsidRDefault="002171F9" w:rsidP="002171F9">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ProtocolExtensionContainer { {</w:t>
      </w:r>
      <w:r>
        <w:rPr>
          <w:snapToGrid w:val="0"/>
          <w:lang w:eastAsia="zh-CN"/>
        </w:rPr>
        <w:t>NR</w:t>
      </w:r>
      <w:r w:rsidRPr="00C37D2B">
        <w:rPr>
          <w:snapToGrid w:val="0"/>
        </w:rPr>
        <w:t>CompositeAvailableCapacity</w:t>
      </w:r>
      <w:r w:rsidRPr="00C37D2B">
        <w:t>-</w:t>
      </w:r>
      <w:r w:rsidRPr="00C37D2B">
        <w:rPr>
          <w:snapToGrid w:val="0"/>
        </w:rPr>
        <w:t>ExtIEs} } OPTIONAL,</w:t>
      </w:r>
    </w:p>
    <w:p w14:paraId="4FCBE358" w14:textId="77777777" w:rsidR="002171F9" w:rsidRPr="00C37D2B" w:rsidRDefault="002171F9" w:rsidP="002171F9">
      <w:pPr>
        <w:pStyle w:val="PL"/>
        <w:rPr>
          <w:snapToGrid w:val="0"/>
        </w:rPr>
      </w:pPr>
      <w:r w:rsidRPr="00C37D2B">
        <w:rPr>
          <w:snapToGrid w:val="0"/>
        </w:rPr>
        <w:tab/>
        <w:t>...</w:t>
      </w:r>
    </w:p>
    <w:p w14:paraId="5BDD85C0" w14:textId="77777777" w:rsidR="002171F9" w:rsidRPr="00C37D2B" w:rsidRDefault="002171F9" w:rsidP="002171F9">
      <w:pPr>
        <w:pStyle w:val="PL"/>
        <w:rPr>
          <w:snapToGrid w:val="0"/>
        </w:rPr>
      </w:pPr>
      <w:r w:rsidRPr="00C37D2B">
        <w:rPr>
          <w:snapToGrid w:val="0"/>
        </w:rPr>
        <w:t>}</w:t>
      </w:r>
    </w:p>
    <w:p w14:paraId="5C610E56" w14:textId="77777777" w:rsidR="002171F9" w:rsidRPr="00C37D2B" w:rsidRDefault="002171F9" w:rsidP="002171F9">
      <w:pPr>
        <w:pStyle w:val="PL"/>
        <w:rPr>
          <w:snapToGrid w:val="0"/>
        </w:rPr>
      </w:pPr>
    </w:p>
    <w:p w14:paraId="126FCF30" w14:textId="77777777" w:rsidR="002171F9" w:rsidRPr="00C37D2B" w:rsidRDefault="002171F9" w:rsidP="002171F9">
      <w:pPr>
        <w:pStyle w:val="PL"/>
        <w:rPr>
          <w:snapToGrid w:val="0"/>
        </w:rPr>
      </w:pPr>
      <w:r>
        <w:rPr>
          <w:snapToGrid w:val="0"/>
          <w:lang w:eastAsia="zh-CN"/>
        </w:rPr>
        <w:t>NR</w:t>
      </w:r>
      <w:r w:rsidRPr="00C37D2B">
        <w:rPr>
          <w:snapToGrid w:val="0"/>
        </w:rPr>
        <w:t>CompositeAvailableCapacity</w:t>
      </w:r>
      <w:r w:rsidRPr="00C37D2B">
        <w:t>-</w:t>
      </w:r>
      <w:r w:rsidRPr="00C37D2B">
        <w:rPr>
          <w:snapToGrid w:val="0"/>
        </w:rPr>
        <w:t>ExtIEs X2AP-PROTOCOL-EXTENSION ::= {</w:t>
      </w:r>
    </w:p>
    <w:p w14:paraId="666C2506" w14:textId="77777777" w:rsidR="002171F9" w:rsidRPr="00C37D2B" w:rsidRDefault="002171F9" w:rsidP="002171F9">
      <w:pPr>
        <w:pStyle w:val="PL"/>
        <w:rPr>
          <w:snapToGrid w:val="0"/>
        </w:rPr>
      </w:pPr>
      <w:r w:rsidRPr="00C37D2B">
        <w:rPr>
          <w:snapToGrid w:val="0"/>
        </w:rPr>
        <w:tab/>
        <w:t>...</w:t>
      </w:r>
    </w:p>
    <w:p w14:paraId="5DD5470C" w14:textId="77777777" w:rsidR="002171F9" w:rsidRPr="00C37D2B" w:rsidRDefault="002171F9" w:rsidP="002171F9">
      <w:pPr>
        <w:pStyle w:val="PL"/>
        <w:rPr>
          <w:snapToGrid w:val="0"/>
        </w:rPr>
      </w:pPr>
      <w:r w:rsidRPr="00C37D2B">
        <w:rPr>
          <w:snapToGrid w:val="0"/>
        </w:rPr>
        <w:t>}</w:t>
      </w:r>
    </w:p>
    <w:p w14:paraId="5A137877" w14:textId="77777777" w:rsidR="002171F9" w:rsidRPr="00C37D2B" w:rsidRDefault="002171F9" w:rsidP="002171F9">
      <w:pPr>
        <w:pStyle w:val="PL"/>
        <w:rPr>
          <w:noProof w:val="0"/>
          <w:snapToGrid w:val="0"/>
        </w:rPr>
      </w:pPr>
    </w:p>
    <w:p w14:paraId="380156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NRFreqInfo ::= SEQUENCE{</w:t>
      </w:r>
    </w:p>
    <w:p w14:paraId="2666345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nRARFCN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(0.. 3279165),</w:t>
      </w:r>
    </w:p>
    <w:p w14:paraId="39F1AD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freqBandListNr</w:t>
      </w:r>
      <w:r w:rsidRPr="00C37D2B">
        <w:rPr>
          <w:rFonts w:eastAsia="DengXian"/>
          <w:snapToGrid w:val="0"/>
          <w:lang w:eastAsia="zh-CN"/>
        </w:rPr>
        <w:tab/>
        <w:t>SEQUENCE (SIZE(1..maxnoofNrCellBands)) OF FreqBandNrItem,</w:t>
      </w:r>
    </w:p>
    <w:p w14:paraId="0790D9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sULInformation</w:t>
      </w:r>
      <w:r w:rsidRPr="00C37D2B">
        <w:rPr>
          <w:rFonts w:eastAsia="DengXian"/>
          <w:snapToGrid w:val="0"/>
          <w:lang w:eastAsia="zh-CN"/>
        </w:rPr>
        <w:tab/>
        <w:t>SULInformation</w:t>
      </w:r>
      <w:r w:rsidRPr="00C37D2B">
        <w:rPr>
          <w:rFonts w:eastAsia="DengXian"/>
          <w:snapToGrid w:val="0"/>
          <w:lang w:eastAsia="zh-CN"/>
        </w:rPr>
        <w:tab/>
      </w:r>
      <w:r w:rsidRPr="00C37D2B">
        <w:rPr>
          <w:rFonts w:eastAsia="DengXian"/>
          <w:snapToGrid w:val="0"/>
          <w:lang w:eastAsia="zh-CN"/>
        </w:rPr>
        <w:tab/>
        <w:t>OPTIONAL,</w:t>
      </w:r>
    </w:p>
    <w:p w14:paraId="5AE68F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t>ProtocolExtensionContainer { {NRFreqInfo-ExtIEs} } OPTIONAL,</w:t>
      </w:r>
    </w:p>
    <w:p w14:paraId="5A0E5535" w14:textId="77777777" w:rsidR="002171F9" w:rsidRPr="00C37D2B" w:rsidRDefault="002171F9" w:rsidP="002171F9">
      <w:pPr>
        <w:pStyle w:val="PL"/>
        <w:rPr>
          <w:rFonts w:eastAsia="DengXian"/>
          <w:snapToGrid w:val="0"/>
          <w:lang w:eastAsia="zh-CN"/>
        </w:rPr>
      </w:pPr>
    </w:p>
    <w:p w14:paraId="72E7B92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EB60F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98C5CB1" w14:textId="77777777" w:rsidR="002171F9" w:rsidRPr="00C37D2B" w:rsidRDefault="002171F9" w:rsidP="002171F9">
      <w:pPr>
        <w:pStyle w:val="PL"/>
        <w:rPr>
          <w:rFonts w:eastAsia="DengXian"/>
          <w:snapToGrid w:val="0"/>
          <w:lang w:eastAsia="zh-CN"/>
        </w:rPr>
      </w:pPr>
    </w:p>
    <w:p w14:paraId="48CCDB5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NRFreqInfo-ExtIEs X2AP-PROTOCOL-EXTENSION ::= {</w:t>
      </w:r>
    </w:p>
    <w:p w14:paraId="7607D87E" w14:textId="77777777" w:rsidR="002171F9" w:rsidRDefault="002171F9" w:rsidP="002171F9">
      <w:pPr>
        <w:pStyle w:val="PL"/>
        <w:rPr>
          <w:snapToGrid w:val="0"/>
        </w:rPr>
      </w:pPr>
      <w:r>
        <w:rPr>
          <w:snapToGrid w:val="0"/>
        </w:rPr>
        <w:tab/>
        <w:t xml:space="preserve">{ ID </w:t>
      </w:r>
      <w:r>
        <w:rPr>
          <w:snapToGrid w:val="0"/>
          <w:lang w:eastAsia="zh-CN"/>
        </w:rPr>
        <w:t>id-FrequencyShift7p5khz</w:t>
      </w:r>
      <w:r>
        <w:rPr>
          <w:snapToGrid w:val="0"/>
        </w:rPr>
        <w:tab/>
      </w:r>
      <w:r>
        <w:rPr>
          <w:snapToGrid w:val="0"/>
        </w:rPr>
        <w:tab/>
      </w:r>
      <w:r>
        <w:rPr>
          <w:snapToGrid w:val="0"/>
        </w:rPr>
        <w:tab/>
        <w:t>CRITICALITY ignore</w:t>
      </w:r>
      <w:r>
        <w:rPr>
          <w:snapToGrid w:val="0"/>
        </w:rPr>
        <w:tab/>
        <w:t xml:space="preserve">EXTENSION </w:t>
      </w:r>
      <w:r>
        <w:rPr>
          <w:snapToGrid w:val="0"/>
          <w:lang w:eastAsia="zh-CN"/>
        </w:rPr>
        <w:t>FrequencyShift7p5khz</w:t>
      </w:r>
      <w:r>
        <w:rPr>
          <w:snapToGrid w:val="0"/>
        </w:rPr>
        <w:tab/>
        <w:t>PRESENCE optional},</w:t>
      </w:r>
    </w:p>
    <w:p w14:paraId="260960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0D8F17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DB43BFF" w14:textId="77777777" w:rsidR="002171F9" w:rsidRPr="00C37D2B" w:rsidRDefault="002171F9" w:rsidP="002171F9">
      <w:pPr>
        <w:pStyle w:val="PL"/>
        <w:rPr>
          <w:rFonts w:eastAsia="DengXian"/>
          <w:snapToGrid w:val="0"/>
          <w:lang w:eastAsia="zh-CN"/>
        </w:rPr>
      </w:pPr>
    </w:p>
    <w:p w14:paraId="766E705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NRCellIdentifier ::= BIT STRING (SIZE (36))</w:t>
      </w:r>
    </w:p>
    <w:p w14:paraId="05D8971F" w14:textId="77777777" w:rsidR="002171F9" w:rsidRPr="00C37D2B" w:rsidRDefault="002171F9" w:rsidP="002171F9">
      <w:pPr>
        <w:pStyle w:val="PL"/>
        <w:rPr>
          <w:rFonts w:eastAsia="DengXian"/>
          <w:snapToGrid w:val="0"/>
          <w:lang w:eastAsia="zh-CN"/>
        </w:rPr>
      </w:pPr>
    </w:p>
    <w:p w14:paraId="612A27B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NRCGI ::= SEQUENCE {</w:t>
      </w:r>
    </w:p>
    <w:p w14:paraId="2943C00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PLMN-I</w:t>
      </w:r>
      <w:r w:rsidRPr="00C37D2B">
        <w:rPr>
          <w:rFonts w:eastAsia="DengXian"/>
          <w:lang w:eastAsia="zh-CN"/>
        </w:rPr>
        <w:t>dentity</w:t>
      </w:r>
      <w:r w:rsidRPr="00C37D2B">
        <w:rPr>
          <w:rFonts w:eastAsia="DengXian"/>
          <w:snapToGrid w:val="0"/>
          <w:lang w:eastAsia="zh-CN"/>
        </w:rPr>
        <w:t>,</w:t>
      </w:r>
    </w:p>
    <w:p w14:paraId="272A86C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nRcellIdentifier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NRCellIdentifier,</w:t>
      </w:r>
    </w:p>
    <w:p w14:paraId="2580C5D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{NRCGI-ExtIEs} } OPTIONAL,</w:t>
      </w:r>
    </w:p>
    <w:p w14:paraId="5832FBF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6F8D5F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3348CFE" w14:textId="77777777" w:rsidR="002171F9" w:rsidRPr="00C37D2B" w:rsidRDefault="002171F9" w:rsidP="002171F9">
      <w:pPr>
        <w:pStyle w:val="PL"/>
        <w:rPr>
          <w:rFonts w:eastAsia="DengXian"/>
          <w:snapToGrid w:val="0"/>
          <w:lang w:eastAsia="zh-CN"/>
        </w:rPr>
      </w:pPr>
    </w:p>
    <w:p w14:paraId="1211AB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NRCGI-ExtIEs X2AP-PROTOCOL-EXTENSION ::= {</w:t>
      </w:r>
    </w:p>
    <w:p w14:paraId="4AE226A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0F11AE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CA1C1AC" w14:textId="77777777" w:rsidR="002171F9" w:rsidRPr="00C37D2B" w:rsidRDefault="002171F9" w:rsidP="002171F9">
      <w:pPr>
        <w:pStyle w:val="PL"/>
        <w:rPr>
          <w:rFonts w:eastAsia="DengXian"/>
          <w:snapToGrid w:val="0"/>
          <w:lang w:eastAsia="zh-CN"/>
        </w:rPr>
      </w:pPr>
    </w:p>
    <w:p w14:paraId="048FAE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NRNeighbour-Information ::= SEQUENCE (SIZE (1.. maxofNRNeighbours))OF SEQUENCE {</w:t>
      </w:r>
    </w:p>
    <w:p w14:paraId="172004B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nrpCI</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NRPCI,</w:t>
      </w:r>
    </w:p>
    <w:p w14:paraId="4260BFE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nrCellID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NRCGI,</w:t>
      </w:r>
    </w:p>
    <w:p w14:paraId="14AF1DA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fiveGS-TAC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FiveGS-TAC</w:t>
      </w:r>
      <w:r w:rsidRPr="00C37D2B">
        <w:rPr>
          <w:rFonts w:eastAsia="DengXian"/>
          <w:snapToGrid w:val="0"/>
          <w:lang w:eastAsia="zh-CN"/>
        </w:rPr>
        <w:tab/>
        <w:t>OPTIONAL,</w:t>
      </w:r>
    </w:p>
    <w:p w14:paraId="1D1202A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configured-TAC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TAC</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OPTIONAL,</w:t>
      </w:r>
    </w:p>
    <w:p w14:paraId="56FCE9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measurementTimingConfiguration</w:t>
      </w:r>
      <w:r w:rsidRPr="00C37D2B">
        <w:rPr>
          <w:rFonts w:eastAsia="DengXian"/>
          <w:snapToGrid w:val="0"/>
          <w:lang w:eastAsia="zh-CN"/>
        </w:rPr>
        <w:tab/>
        <w:t>OCTET STRING,</w:t>
      </w:r>
    </w:p>
    <w:p w14:paraId="3F98D67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nRNeighbourModeInfo</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6568399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fdd</w:t>
      </w:r>
      <w:r w:rsidRPr="00C37D2B">
        <w:rPr>
          <w:rFonts w:eastAsia="DengXian"/>
          <w:snapToGrid w:val="0"/>
          <w:lang w:eastAsia="zh-CN"/>
        </w:rPr>
        <w:tab/>
      </w:r>
      <w:r w:rsidRPr="00C37D2B">
        <w:rPr>
          <w:rFonts w:eastAsia="DengXian"/>
          <w:snapToGrid w:val="0"/>
          <w:lang w:eastAsia="zh-CN"/>
        </w:rPr>
        <w:tab/>
        <w:t>FDD-InfoNeighbourServedNRCell-Information,</w:t>
      </w:r>
    </w:p>
    <w:p w14:paraId="6A76560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tdd</w:t>
      </w:r>
      <w:r w:rsidRPr="00C37D2B">
        <w:rPr>
          <w:rFonts w:eastAsia="DengXian"/>
          <w:snapToGrid w:val="0"/>
          <w:lang w:eastAsia="zh-CN"/>
        </w:rPr>
        <w:tab/>
      </w:r>
      <w:r w:rsidRPr="00C37D2B">
        <w:rPr>
          <w:rFonts w:eastAsia="DengXian"/>
          <w:snapToGrid w:val="0"/>
          <w:lang w:eastAsia="zh-CN"/>
        </w:rPr>
        <w:tab/>
        <w:t>TDD-InfoNeighbourServedNRCell-Information,</w:t>
      </w:r>
    </w:p>
    <w:p w14:paraId="58D04F1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r>
      <w:r w:rsidRPr="00C37D2B">
        <w:rPr>
          <w:rFonts w:eastAsia="DengXian"/>
          <w:snapToGrid w:val="0"/>
          <w:lang w:eastAsia="zh-CN"/>
        </w:rPr>
        <w:tab/>
        <w:t>...</w:t>
      </w:r>
    </w:p>
    <w:p w14:paraId="4A7831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015A1E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{NRNeighbour-Information-ExtIEs} } OPTIONAL,</w:t>
      </w:r>
    </w:p>
    <w:p w14:paraId="58F099F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14EA4E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118AD58" w14:textId="77777777" w:rsidR="002171F9" w:rsidRPr="00C37D2B" w:rsidRDefault="002171F9" w:rsidP="002171F9">
      <w:pPr>
        <w:pStyle w:val="PL"/>
        <w:rPr>
          <w:rFonts w:eastAsia="DengXian"/>
          <w:snapToGrid w:val="0"/>
          <w:lang w:eastAsia="zh-CN"/>
        </w:rPr>
      </w:pPr>
    </w:p>
    <w:p w14:paraId="0ABF061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NRNeighbour-Information-ExtIEs X2AP-PROTOCOL-EXTENSION ::= {</w:t>
      </w:r>
    </w:p>
    <w:p w14:paraId="5D59D3F5" w14:textId="2AAB4D87" w:rsidR="002171F9" w:rsidRDefault="002171F9" w:rsidP="002171F9">
      <w:pPr>
        <w:pStyle w:val="PL"/>
        <w:rPr>
          <w:rFonts w:eastAsia="DengXian"/>
          <w:snapToGrid w:val="0"/>
          <w:lang w:eastAsia="zh-CN"/>
        </w:rPr>
      </w:pPr>
      <w:r>
        <w:rPr>
          <w:rFonts w:eastAsia="DengXian"/>
          <w:snapToGrid w:val="0"/>
          <w:lang w:eastAsia="zh-CN"/>
        </w:rPr>
        <w:tab/>
        <w:t>{ID</w:t>
      </w:r>
      <w:r>
        <w:t xml:space="preserve"> </w:t>
      </w:r>
      <w:r>
        <w:rPr>
          <w:snapToGrid w:val="0"/>
          <w:lang w:val="en-US" w:eastAsia="zh-CN"/>
        </w:rPr>
        <w:t>id-CSI-RSTransmissionIndication</w:t>
      </w:r>
      <w:r>
        <w:rPr>
          <w:snapToGrid w:val="0"/>
          <w:lang w:val="en-US" w:eastAsia="zh-CN"/>
        </w:rPr>
        <w:tab/>
      </w:r>
      <w:r>
        <w:rPr>
          <w:snapToGrid w:val="0"/>
          <w:lang w:val="en-US" w:eastAsia="zh-CN"/>
        </w:rPr>
        <w:tab/>
      </w:r>
      <w:r>
        <w:rPr>
          <w:noProof w:val="0"/>
          <w:snapToGrid w:val="0"/>
        </w:rPr>
        <w:t xml:space="preserve">CRITICALITY </w:t>
      </w:r>
      <w:del w:id="4427" w:author="Ericsson User2" w:date="2020-08-17T22:45:00Z">
        <w:r w:rsidDel="00205253">
          <w:rPr>
            <w:noProof w:val="0"/>
            <w:snapToGrid w:val="0"/>
          </w:rPr>
          <w:delText>reject</w:delText>
        </w:r>
      </w:del>
      <w:ins w:id="4428" w:author="Ericsson User2" w:date="2020-08-17T22:45:00Z">
        <w:r w:rsidR="00205253">
          <w:rPr>
            <w:noProof w:val="0"/>
            <w:snapToGrid w:val="0"/>
          </w:rPr>
          <w:t>ignore</w:t>
        </w:r>
      </w:ins>
      <w:r>
        <w:rPr>
          <w:noProof w:val="0"/>
          <w:snapToGrid w:val="0"/>
        </w:rPr>
        <w:tab/>
        <w:t>EXTENSION EARFCNExtension</w:t>
      </w:r>
      <w:r>
        <w:rPr>
          <w:noProof w:val="0"/>
          <w:snapToGrid w:val="0"/>
        </w:rPr>
        <w:tab/>
        <w:t>PRESENCE optional},</w:t>
      </w:r>
    </w:p>
    <w:p w14:paraId="5A2546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31DF1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EB9017F" w14:textId="77777777" w:rsidR="002171F9" w:rsidRDefault="002171F9" w:rsidP="002171F9">
      <w:pPr>
        <w:pStyle w:val="PL"/>
        <w:rPr>
          <w:rFonts w:eastAsia="DengXian"/>
          <w:snapToGrid w:val="0"/>
          <w:lang w:eastAsia="zh-CN"/>
        </w:rPr>
      </w:pPr>
    </w:p>
    <w:p w14:paraId="6A7B0B93"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w:t>
      </w:r>
      <w:r w:rsidRPr="00C37D2B">
        <w:rPr>
          <w:rFonts w:eastAsia="DengXian"/>
          <w:snapToGrid w:val="0"/>
          <w:lang w:eastAsia="zh-CN"/>
        </w:rPr>
        <w:t xml:space="preserve"> SEQUENCE {</w:t>
      </w:r>
    </w:p>
    <w:p w14:paraId="0D77E737" w14:textId="77777777" w:rsidR="002171F9" w:rsidRPr="00C37D2B" w:rsidRDefault="002171F9" w:rsidP="002171F9">
      <w:pPr>
        <w:pStyle w:val="PL"/>
        <w:rPr>
          <w:rFonts w:eastAsia="DengXian"/>
          <w:snapToGrid w:val="0"/>
          <w:lang w:eastAsia="zh-CN"/>
        </w:rPr>
      </w:pPr>
      <w:r>
        <w:rPr>
          <w:rFonts w:eastAsia="DengXian"/>
          <w:snapToGrid w:val="0"/>
          <w:lang w:eastAsia="zh-CN"/>
        </w:rPr>
        <w:tab/>
        <w:t>fdd-or-tdd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CHOICE {</w:t>
      </w:r>
    </w:p>
    <w:p w14:paraId="4BEDD02B" w14:textId="77777777" w:rsidR="002171F9" w:rsidRDefault="002171F9" w:rsidP="002171F9">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sidRPr="00090FAD">
        <w:rPr>
          <w:rFonts w:eastAsia="DengXian" w:cs="Courier New"/>
          <w:snapToGrid w:val="0"/>
          <w:lang w:eastAsia="zh-CN"/>
        </w:rPr>
        <w:t>NPRACHConfiguration</w:t>
      </w:r>
      <w:r>
        <w:rPr>
          <w:rFonts w:eastAsia="DengXian" w:cs="Courier New"/>
          <w:snapToGrid w:val="0"/>
          <w:lang w:eastAsia="zh-CN"/>
        </w:rPr>
        <w:t>-FDD,</w:t>
      </w:r>
    </w:p>
    <w:p w14:paraId="7D57DB62" w14:textId="77777777" w:rsidR="002171F9" w:rsidRDefault="002171F9" w:rsidP="002171F9">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sidRPr="00090FAD">
        <w:rPr>
          <w:rFonts w:eastAsia="DengXian" w:cs="Courier New"/>
          <w:snapToGrid w:val="0"/>
          <w:lang w:eastAsia="zh-CN"/>
        </w:rPr>
        <w:t>NPRACHConfiguration</w:t>
      </w:r>
      <w:r>
        <w:rPr>
          <w:rFonts w:eastAsia="DengXian" w:cs="Courier New"/>
          <w:snapToGrid w:val="0"/>
          <w:lang w:eastAsia="zh-CN"/>
        </w:rPr>
        <w:t>-TDD,</w:t>
      </w:r>
    </w:p>
    <w:p w14:paraId="2E882FAB" w14:textId="77777777" w:rsidR="002171F9" w:rsidRPr="00C37D2B" w:rsidRDefault="002171F9" w:rsidP="002171F9">
      <w:pPr>
        <w:pStyle w:val="PL"/>
        <w:rPr>
          <w:rFonts w:eastAsia="DengXian"/>
          <w:snapToGrid w:val="0"/>
          <w:lang w:eastAsia="zh-CN"/>
        </w:rPr>
      </w:pPr>
      <w:r>
        <w:rPr>
          <w:rFonts w:eastAsia="DengXian"/>
          <w:snapToGrid w:val="0"/>
          <w:lang w:eastAsia="zh-CN"/>
        </w:rPr>
        <w:tab/>
      </w:r>
      <w:r w:rsidRPr="00C37D2B">
        <w:rPr>
          <w:rFonts w:eastAsia="DengXian"/>
          <w:snapToGrid w:val="0"/>
          <w:lang w:eastAsia="zh-CN"/>
        </w:rPr>
        <w:tab/>
        <w:t>...</w:t>
      </w:r>
    </w:p>
    <w:p w14:paraId="399990B5" w14:textId="77777777" w:rsidR="002171F9" w:rsidRPr="002E75A8" w:rsidRDefault="002171F9" w:rsidP="002171F9">
      <w:pPr>
        <w:pStyle w:val="PL"/>
        <w:rPr>
          <w:rFonts w:eastAsia="DengXian"/>
          <w:snapToGrid w:val="0"/>
          <w:lang w:eastAsia="zh-CN"/>
        </w:rPr>
      </w:pPr>
      <w:r>
        <w:rPr>
          <w:rFonts w:eastAsia="DengXian"/>
          <w:snapToGrid w:val="0"/>
          <w:lang w:eastAsia="zh-CN"/>
        </w:rPr>
        <w:tab/>
        <w:t>},</w:t>
      </w: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sidRPr="00C37D2B">
        <w:rPr>
          <w:rFonts w:eastAsia="DengXian"/>
          <w:snapToGrid w:val="0"/>
          <w:lang w:eastAsia="zh-CN"/>
        </w:rPr>
        <w:t>-ExtIEs} }</w:t>
      </w:r>
      <w:r w:rsidRPr="00C37D2B">
        <w:rPr>
          <w:rFonts w:eastAsia="DengXian"/>
          <w:snapToGrid w:val="0"/>
          <w:lang w:eastAsia="zh-CN"/>
        </w:rPr>
        <w:tab/>
        <w:t>OPTIONAL,</w:t>
      </w:r>
    </w:p>
    <w:p w14:paraId="5351449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FC086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7F6D68B" w14:textId="77777777" w:rsidR="002171F9" w:rsidRDefault="002171F9" w:rsidP="002171F9">
      <w:pPr>
        <w:pStyle w:val="PL"/>
        <w:rPr>
          <w:rFonts w:eastAsia="DengXian"/>
          <w:snapToGrid w:val="0"/>
          <w:lang w:eastAsia="zh-CN"/>
        </w:rPr>
      </w:pPr>
    </w:p>
    <w:p w14:paraId="63916E22"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sidRPr="00C37D2B">
        <w:rPr>
          <w:rFonts w:eastAsia="DengXian"/>
          <w:snapToGrid w:val="0"/>
          <w:lang w:eastAsia="zh-CN"/>
        </w:rPr>
        <w:t>-ExtIEs X2AP-PROTOCOL-EXTENSION ::= {</w:t>
      </w:r>
    </w:p>
    <w:p w14:paraId="5D3AEDC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38C207C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6B10E26" w14:textId="77777777" w:rsidR="002171F9" w:rsidRDefault="002171F9" w:rsidP="002171F9">
      <w:pPr>
        <w:pStyle w:val="PL"/>
        <w:rPr>
          <w:rFonts w:eastAsia="DengXian"/>
          <w:snapToGrid w:val="0"/>
          <w:lang w:eastAsia="zh-CN"/>
        </w:rPr>
      </w:pPr>
    </w:p>
    <w:p w14:paraId="51788BC4"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 xml:space="preserve"> SEQUENCE {</w:t>
      </w:r>
    </w:p>
    <w:p w14:paraId="1896AE61" w14:textId="77777777" w:rsidR="002171F9" w:rsidRPr="00C37D2B" w:rsidRDefault="002171F9" w:rsidP="002171F9">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r w:rsidRPr="00C37D2B">
        <w:rPr>
          <w:rFonts w:eastAsia="DengXian"/>
          <w:snapToGrid w:val="0"/>
          <w:lang w:eastAsia="zh-CN"/>
        </w:rPr>
        <w:t>,</w:t>
      </w:r>
    </w:p>
    <w:p w14:paraId="67AC8059" w14:textId="77777777" w:rsidR="002171F9" w:rsidRDefault="002171F9" w:rsidP="002171F9">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w:t>
      </w:r>
    </w:p>
    <w:p w14:paraId="5FC4D09D" w14:textId="77777777" w:rsidR="002171F9" w:rsidRDefault="002171F9" w:rsidP="002171F9">
      <w:pPr>
        <w:pStyle w:val="PL"/>
        <w:rPr>
          <w:rFonts w:eastAsia="DengXian"/>
          <w:snapToGrid w:val="0"/>
          <w:lang w:eastAsia="zh-CN"/>
        </w:rPr>
      </w:pPr>
      <w:r>
        <w:rPr>
          <w:rFonts w:eastAsia="DengXian"/>
          <w:snapToGrid w:val="0"/>
          <w:lang w:eastAsia="zh-CN"/>
        </w:rPr>
        <w:tab/>
        <w:t>anchorCarrier-EDT-NPRACHConfig</w:t>
      </w:r>
      <w:r w:rsidRPr="007D20E8">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1C8401A9" w14:textId="77777777" w:rsidR="002171F9" w:rsidRDefault="002171F9" w:rsidP="002171F9">
      <w:pPr>
        <w:pStyle w:val="PL"/>
        <w:tabs>
          <w:tab w:val="clear" w:pos="9216"/>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0F407615" w14:textId="77777777" w:rsidR="002171F9" w:rsidRDefault="002171F9" w:rsidP="002171F9">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36FEB442" w14:textId="77777777" w:rsidR="002171F9" w:rsidRDefault="002171F9" w:rsidP="002171F9">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4561D65" w14:textId="77777777" w:rsidR="002171F9" w:rsidRDefault="002171F9" w:rsidP="002171F9">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AB4061">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56B2883A" w14:textId="77777777" w:rsidR="002171F9" w:rsidRPr="00C37D2B" w:rsidRDefault="002171F9" w:rsidP="002171F9">
      <w:pPr>
        <w:pStyle w:val="PL"/>
        <w:tabs>
          <w:tab w:val="clear" w:pos="1920"/>
          <w:tab w:val="clear" w:pos="2304"/>
          <w:tab w:val="clear" w:pos="8832"/>
          <w:tab w:val="left" w:pos="1840"/>
          <w:tab w:val="left" w:pos="2140"/>
          <w:tab w:val="left" w:pos="851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sidRPr="00C37D2B">
        <w:rPr>
          <w:rFonts w:eastAsia="DengXian"/>
          <w:snapToGrid w:val="0"/>
          <w:lang w:eastAsia="zh-CN"/>
        </w:rPr>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-ExtIEs} }</w:t>
      </w:r>
      <w:r w:rsidRPr="00C37D2B">
        <w:rPr>
          <w:rFonts w:eastAsia="DengXian"/>
          <w:snapToGrid w:val="0"/>
          <w:lang w:eastAsia="zh-CN"/>
        </w:rPr>
        <w:tab/>
        <w:t>OPTIONAL,</w:t>
      </w:r>
    </w:p>
    <w:p w14:paraId="1A20FF6D" w14:textId="77777777" w:rsidR="002171F9" w:rsidRPr="00090FAD" w:rsidRDefault="002171F9" w:rsidP="002171F9">
      <w:pPr>
        <w:pStyle w:val="PL"/>
        <w:rPr>
          <w:rFonts w:eastAsia="DengXian"/>
          <w:snapToGrid w:val="0"/>
          <w:lang w:eastAsia="zh-CN"/>
        </w:rPr>
      </w:pPr>
    </w:p>
    <w:p w14:paraId="7EF3B0B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5CF5E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F6B5403" w14:textId="77777777" w:rsidR="002171F9" w:rsidRDefault="002171F9" w:rsidP="002171F9">
      <w:pPr>
        <w:pStyle w:val="PL"/>
        <w:rPr>
          <w:rFonts w:eastAsia="DengXian"/>
          <w:snapToGrid w:val="0"/>
          <w:lang w:eastAsia="zh-CN"/>
        </w:rPr>
      </w:pPr>
    </w:p>
    <w:p w14:paraId="3382DC8B"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-FDD</w:t>
      </w:r>
      <w:r w:rsidRPr="00C37D2B">
        <w:rPr>
          <w:rFonts w:eastAsia="DengXian"/>
          <w:snapToGrid w:val="0"/>
          <w:lang w:eastAsia="zh-CN"/>
        </w:rPr>
        <w:t>-ExtIEs X2AP-PROTOCOL-EXTENSION ::= {</w:t>
      </w:r>
    </w:p>
    <w:p w14:paraId="3E53981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7FE6AC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6653CFAD" w14:textId="77777777" w:rsidR="002171F9" w:rsidRDefault="002171F9" w:rsidP="002171F9">
      <w:pPr>
        <w:pStyle w:val="PL"/>
        <w:rPr>
          <w:rFonts w:eastAsia="DengXian"/>
          <w:snapToGrid w:val="0"/>
          <w:lang w:eastAsia="zh-CN"/>
        </w:rPr>
      </w:pPr>
    </w:p>
    <w:p w14:paraId="38530933" w14:textId="77777777" w:rsidR="002171F9"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 xml:space="preserve"> SEQUENCE {</w:t>
      </w:r>
    </w:p>
    <w:p w14:paraId="6494ABD6" w14:textId="77777777" w:rsidR="002171F9" w:rsidRDefault="002171F9" w:rsidP="002171F9">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691276E" w14:textId="77777777" w:rsidR="002171F9" w:rsidRDefault="002171F9" w:rsidP="002171F9">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Pr>
          <w:rFonts w:eastAsia="DengXian"/>
          <w:snapToGrid w:val="0"/>
          <w:lang w:eastAsia="zh-CN"/>
        </w:rPr>
        <w:t>,</w:t>
      </w:r>
    </w:p>
    <w:p w14:paraId="79A27602" w14:textId="77777777" w:rsidR="002171F9" w:rsidRDefault="002171F9" w:rsidP="002171F9">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Non-AnchorCarrierFrequencylist</w:t>
      </w:r>
      <w:r w:rsidRPr="003B11D5">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8961CC4" w14:textId="77777777" w:rsidR="002171F9" w:rsidRDefault="002171F9" w:rsidP="002171F9">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snapToGrid w:val="0"/>
        </w:rPr>
        <w:t>OCTET STRING</w:t>
      </w:r>
      <w:r w:rsidRPr="003B11D5">
        <w:rPr>
          <w:rFonts w:eastAsia="DengXian"/>
          <w:snapToGrid w:val="0"/>
          <w:lang w:eastAsia="zh-CN"/>
        </w:rPr>
        <w:t xml:space="preserve"> </w:t>
      </w:r>
      <w:r w:rsidRPr="00C37D2B">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sidRPr="00C37D2B">
        <w:rPr>
          <w:rFonts w:eastAsia="DengXian"/>
          <w:snapToGrid w:val="0"/>
          <w:lang w:eastAsia="zh-CN"/>
        </w:rPr>
        <w:t>OPTIONAL</w:t>
      </w:r>
      <w:r>
        <w:rPr>
          <w:rFonts w:eastAsia="DengXian"/>
          <w:snapToGrid w:val="0"/>
          <w:lang w:eastAsia="zh-CN"/>
        </w:rPr>
        <w:t>,</w:t>
      </w:r>
    </w:p>
    <w:p w14:paraId="61DA76B9" w14:textId="77777777" w:rsidR="002171F9" w:rsidRPr="00C37D2B" w:rsidRDefault="002171F9" w:rsidP="002171F9">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r>
      <w:r w:rsidRPr="00C37D2B">
        <w:rPr>
          <w:rFonts w:eastAsia="DengXian"/>
          <w:snapToGrid w:val="0"/>
          <w:lang w:eastAsia="zh-CN"/>
        </w:rPr>
        <w:t>ProtocolExtensionContainer { {</w:t>
      </w:r>
      <w:r w:rsidRPr="002E75A8">
        <w:rPr>
          <w:rFonts w:eastAsia="DengXian" w:cs="Courier New"/>
          <w:snapToGrid w:val="0"/>
          <w:lang w:eastAsia="zh-CN"/>
        </w:rPr>
        <w:t xml:space="preserve"> </w:t>
      </w: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-ExtIEs} }</w:t>
      </w:r>
      <w:r w:rsidRPr="00C37D2B">
        <w:rPr>
          <w:rFonts w:eastAsia="DengXian"/>
          <w:snapToGrid w:val="0"/>
          <w:lang w:eastAsia="zh-CN"/>
        </w:rPr>
        <w:tab/>
        <w:t>OPTIONAL,</w:t>
      </w:r>
    </w:p>
    <w:p w14:paraId="15098A26" w14:textId="77777777" w:rsidR="002171F9" w:rsidRPr="00090FAD" w:rsidRDefault="002171F9" w:rsidP="002171F9">
      <w:pPr>
        <w:pStyle w:val="PL"/>
        <w:rPr>
          <w:rFonts w:eastAsia="DengXian"/>
          <w:snapToGrid w:val="0"/>
          <w:lang w:eastAsia="zh-CN"/>
        </w:rPr>
      </w:pPr>
    </w:p>
    <w:p w14:paraId="2A059FB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4CCBC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D6EC4C3" w14:textId="77777777" w:rsidR="002171F9" w:rsidRDefault="002171F9" w:rsidP="002171F9">
      <w:pPr>
        <w:pStyle w:val="PL"/>
        <w:rPr>
          <w:rFonts w:eastAsia="DengXian"/>
          <w:snapToGrid w:val="0"/>
          <w:lang w:eastAsia="zh-CN"/>
        </w:rPr>
      </w:pPr>
    </w:p>
    <w:p w14:paraId="0D7F421D" w14:textId="77777777" w:rsidR="002171F9" w:rsidRPr="00C37D2B" w:rsidRDefault="002171F9" w:rsidP="002171F9">
      <w:pPr>
        <w:pStyle w:val="PL"/>
        <w:rPr>
          <w:rFonts w:eastAsia="DengXian"/>
          <w:snapToGrid w:val="0"/>
          <w:lang w:eastAsia="zh-CN"/>
        </w:rPr>
      </w:pPr>
      <w:r w:rsidRPr="00090FAD">
        <w:rPr>
          <w:rFonts w:eastAsia="DengXian" w:cs="Courier New"/>
          <w:snapToGrid w:val="0"/>
          <w:lang w:eastAsia="zh-CN"/>
        </w:rPr>
        <w:t>NPRACHConfiguration</w:t>
      </w:r>
      <w:r>
        <w:rPr>
          <w:rFonts w:eastAsia="DengXian" w:cs="Courier New"/>
          <w:snapToGrid w:val="0"/>
          <w:lang w:eastAsia="zh-CN"/>
        </w:rPr>
        <w:t>-TDD</w:t>
      </w:r>
      <w:r w:rsidRPr="00C37D2B">
        <w:rPr>
          <w:rFonts w:eastAsia="DengXian"/>
          <w:snapToGrid w:val="0"/>
          <w:lang w:eastAsia="zh-CN"/>
        </w:rPr>
        <w:t>-ExtIEs X2AP-PROTOCOL-EXTENSION ::= {</w:t>
      </w:r>
    </w:p>
    <w:p w14:paraId="6617FAC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0FC462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91C70A2" w14:textId="77777777" w:rsidR="002171F9" w:rsidRDefault="002171F9" w:rsidP="002171F9">
      <w:pPr>
        <w:pStyle w:val="PL"/>
        <w:rPr>
          <w:rFonts w:eastAsia="DengXian"/>
          <w:snapToGrid w:val="0"/>
          <w:lang w:eastAsia="zh-CN"/>
        </w:rPr>
      </w:pPr>
    </w:p>
    <w:p w14:paraId="4319B33E"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NPRACH-CP-Length</w:t>
      </w:r>
      <w:r w:rsidRPr="00C37D2B">
        <w:rPr>
          <w:rFonts w:eastAsia="DengXian"/>
          <w:snapToGrid w:val="0"/>
          <w:lang w:eastAsia="zh-CN"/>
        </w:rPr>
        <w:t>::=</w:t>
      </w:r>
      <w:r>
        <w:rPr>
          <w:rFonts w:eastAsia="DengXian"/>
          <w:snapToGrid w:val="0"/>
          <w:lang w:eastAsia="zh-CN"/>
        </w:rPr>
        <w:tab/>
      </w:r>
      <w:r>
        <w:rPr>
          <w:rFonts w:eastAsia="DengXian"/>
          <w:snapToGrid w:val="0"/>
          <w:lang w:eastAsia="zh-CN"/>
        </w:rPr>
        <w:tab/>
        <w:t>ENUMERATED {</w:t>
      </w:r>
    </w:p>
    <w:p w14:paraId="4BFE3ACC"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ab/>
        <w:t xml:space="preserve">us66dot7, </w:t>
      </w:r>
    </w:p>
    <w:p w14:paraId="732285D0"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ab/>
        <w:t>us266dot7,</w:t>
      </w:r>
    </w:p>
    <w:p w14:paraId="0E747760" w14:textId="77777777" w:rsidR="002171F9" w:rsidRPr="00C37D2B" w:rsidRDefault="002171F9" w:rsidP="002171F9">
      <w:pPr>
        <w:pStyle w:val="PL"/>
        <w:rPr>
          <w:snapToGrid w:val="0"/>
        </w:rPr>
      </w:pPr>
      <w:r>
        <w:rPr>
          <w:rFonts w:eastAsia="DengXian"/>
          <w:snapToGrid w:val="0"/>
          <w:lang w:eastAsia="zh-CN"/>
        </w:rPr>
        <w:tab/>
      </w:r>
      <w:r w:rsidRPr="00C37D2B">
        <w:rPr>
          <w:snapToGrid w:val="0"/>
        </w:rPr>
        <w:t>...</w:t>
      </w:r>
    </w:p>
    <w:p w14:paraId="25144643" w14:textId="77777777" w:rsidR="002171F9" w:rsidRDefault="002171F9" w:rsidP="002171F9">
      <w:pPr>
        <w:pStyle w:val="PL"/>
        <w:tabs>
          <w:tab w:val="clear" w:pos="1920"/>
        </w:tabs>
        <w:rPr>
          <w:rFonts w:eastAsia="DengXian"/>
          <w:snapToGrid w:val="0"/>
          <w:lang w:eastAsia="zh-CN"/>
        </w:rPr>
      </w:pPr>
      <w:r>
        <w:rPr>
          <w:rFonts w:eastAsia="DengXian"/>
          <w:snapToGrid w:val="0"/>
          <w:lang w:eastAsia="zh-CN"/>
        </w:rPr>
        <w:t>}</w:t>
      </w:r>
    </w:p>
    <w:p w14:paraId="15D84E83" w14:textId="77777777" w:rsidR="002171F9" w:rsidRDefault="002171F9" w:rsidP="002171F9">
      <w:pPr>
        <w:pStyle w:val="PL"/>
        <w:rPr>
          <w:rFonts w:eastAsia="DengXian"/>
          <w:snapToGrid w:val="0"/>
          <w:lang w:eastAsia="zh-CN"/>
        </w:rPr>
      </w:pPr>
    </w:p>
    <w:p w14:paraId="2648A6B9" w14:textId="77777777" w:rsidR="002171F9" w:rsidRPr="00433D9D" w:rsidRDefault="002171F9" w:rsidP="002171F9">
      <w:pPr>
        <w:pStyle w:val="PL"/>
        <w:rPr>
          <w:snapToGrid w:val="0"/>
        </w:rPr>
      </w:pPr>
      <w:r>
        <w:rPr>
          <w:rFonts w:eastAsia="DengXian"/>
          <w:snapToGrid w:val="0"/>
          <w:lang w:eastAsia="zh-CN"/>
        </w:rPr>
        <w:t>NPRACH-preambleFormat:</w:t>
      </w:r>
      <w:r w:rsidRPr="00C37D2B">
        <w:rPr>
          <w:rFonts w:eastAsia="DengXian"/>
          <w:snapToGrid w:val="0"/>
          <w:lang w:eastAsia="zh-CN"/>
        </w:rPr>
        <w:t xml:space="preserve">:= </w:t>
      </w:r>
      <w:r>
        <w:rPr>
          <w:rFonts w:eastAsia="DengXian"/>
          <w:snapToGrid w:val="0"/>
          <w:lang w:eastAsia="zh-CN"/>
        </w:rPr>
        <w:tab/>
        <w:t>ENUMERATED {fmt0,fmt1,fmt2,fmt0a,fmt1a,</w:t>
      </w:r>
      <w:r w:rsidRPr="00C37D2B">
        <w:rPr>
          <w:snapToGrid w:val="0"/>
        </w:rPr>
        <w:t>...</w:t>
      </w:r>
      <w:r>
        <w:rPr>
          <w:rFonts w:eastAsia="DengXian"/>
          <w:snapToGrid w:val="0"/>
          <w:lang w:eastAsia="zh-CN"/>
        </w:rPr>
        <w:t>}</w:t>
      </w:r>
    </w:p>
    <w:p w14:paraId="4C30C459" w14:textId="77777777" w:rsidR="002171F9" w:rsidRDefault="002171F9" w:rsidP="002171F9">
      <w:pPr>
        <w:pStyle w:val="PL"/>
        <w:rPr>
          <w:rFonts w:eastAsia="DengXian"/>
          <w:snapToGrid w:val="0"/>
          <w:lang w:eastAsia="zh-CN"/>
        </w:rPr>
      </w:pPr>
    </w:p>
    <w:p w14:paraId="05E96C91" w14:textId="7F2978D9" w:rsidR="002171F9" w:rsidRDefault="002171F9" w:rsidP="002171F9">
      <w:pPr>
        <w:pStyle w:val="PL"/>
        <w:rPr>
          <w:snapToGrid w:val="0"/>
          <w:lang w:eastAsia="zh-CN"/>
        </w:rPr>
      </w:pPr>
      <w:r>
        <w:rPr>
          <w:rFonts w:eastAsia="DengXian"/>
          <w:snapToGrid w:val="0"/>
          <w:lang w:eastAsia="zh-CN"/>
        </w:rPr>
        <w:t>Non-AnchorCarrierFrequencylist</w:t>
      </w:r>
      <w:r w:rsidRPr="00C37D2B">
        <w:rPr>
          <w:snapToGrid w:val="0"/>
          <w:lang w:eastAsia="zh-CN"/>
        </w:rPr>
        <w:t xml:space="preserve"> ::= SEQUENCE (SIZE(1..</w:t>
      </w:r>
      <w:ins w:id="4429" w:author="Ericsson User" w:date="2020-08-04T22:48:00Z">
        <w:r w:rsidR="006B0986" w:rsidRPr="00A4739B">
          <w:t>maxnoofNonAnchorCarrierFreqConfig</w:t>
        </w:r>
      </w:ins>
      <w:del w:id="4430" w:author="Ericsson User" w:date="2020-08-04T22:48:00Z">
        <w:r w:rsidDel="006B0986">
          <w:rPr>
            <w:snapToGrid w:val="0"/>
            <w:lang w:eastAsia="zh-CN"/>
          </w:rPr>
          <w:delText>15</w:delText>
        </w:r>
      </w:del>
      <w:r w:rsidRPr="00C37D2B">
        <w:rPr>
          <w:snapToGrid w:val="0"/>
          <w:lang w:eastAsia="zh-CN"/>
        </w:rPr>
        <w:t>)) OF</w:t>
      </w:r>
      <w:r>
        <w:rPr>
          <w:snapToGrid w:val="0"/>
          <w:lang w:eastAsia="zh-CN"/>
        </w:rPr>
        <w:t xml:space="preserve"> </w:t>
      </w:r>
    </w:p>
    <w:p w14:paraId="66F6AF2B" w14:textId="77777777" w:rsidR="002171F9" w:rsidRDefault="002171F9" w:rsidP="002171F9">
      <w:pPr>
        <w:pStyle w:val="PL"/>
        <w:rPr>
          <w:snapToGrid w:val="0"/>
          <w:lang w:eastAsia="zh-CN"/>
        </w:rPr>
      </w:pPr>
      <w:r>
        <w:rPr>
          <w:snapToGrid w:val="0"/>
          <w:lang w:eastAsia="zh-CN"/>
        </w:rPr>
        <w:tab/>
      </w:r>
      <w:r w:rsidRPr="00C37D2B">
        <w:rPr>
          <w:snapToGrid w:val="0"/>
          <w:lang w:eastAsia="zh-CN"/>
        </w:rPr>
        <w:t>SEQUENCE {</w:t>
      </w:r>
    </w:p>
    <w:p w14:paraId="20AB032D" w14:textId="77777777" w:rsidR="002171F9" w:rsidRDefault="002171F9" w:rsidP="002171F9">
      <w:pPr>
        <w:pStyle w:val="PL"/>
        <w:rPr>
          <w:rFonts w:eastAsia="DengXian"/>
          <w:snapToGrid w:val="0"/>
          <w:lang w:eastAsia="zh-CN"/>
        </w:rPr>
      </w:pPr>
      <w:r>
        <w:rPr>
          <w:snapToGrid w:val="0"/>
          <w:lang w:eastAsia="zh-CN"/>
        </w:rPr>
        <w:tab/>
      </w:r>
      <w:r>
        <w:rPr>
          <w:snapToGrid w:val="0"/>
          <w:lang w:eastAsia="zh-CN"/>
        </w:rPr>
        <w:tab/>
        <w:t>non-anchorCarrioerFrquency</w:t>
      </w:r>
      <w:r>
        <w:rPr>
          <w:snapToGrid w:val="0"/>
          <w:lang w:eastAsia="zh-CN"/>
        </w:rPr>
        <w:tab/>
      </w:r>
      <w:r>
        <w:rPr>
          <w:snapToGrid w:val="0"/>
          <w:lang w:eastAsia="zh-CN"/>
        </w:rPr>
        <w:tab/>
      </w:r>
      <w:r w:rsidRPr="00C37D2B">
        <w:rPr>
          <w:snapToGrid w:val="0"/>
        </w:rPr>
        <w:t>OCTET STRING</w:t>
      </w:r>
      <w:r>
        <w:rPr>
          <w:rFonts w:eastAsia="DengXian"/>
          <w:snapToGrid w:val="0"/>
          <w:lang w:eastAsia="zh-CN"/>
        </w:rPr>
        <w:t>,</w:t>
      </w:r>
    </w:p>
    <w:p w14:paraId="5BA5A72B" w14:textId="77777777" w:rsidR="002171F9" w:rsidRPr="00C37D2B" w:rsidRDefault="002171F9" w:rsidP="002171F9">
      <w:pPr>
        <w:pStyle w:val="PL"/>
        <w:rPr>
          <w:snapToGrid w:val="0"/>
          <w:lang w:eastAsia="zh-CN"/>
        </w:rPr>
      </w:pPr>
      <w:r w:rsidRPr="00C37D2B">
        <w:rPr>
          <w:snapToGrid w:val="0"/>
          <w:lang w:eastAsia="zh-CN"/>
        </w:rPr>
        <w:tab/>
      </w:r>
      <w:r w:rsidRPr="00C37D2B">
        <w:rPr>
          <w:snapToGrid w:val="0"/>
          <w:lang w:eastAsia="zh-CN"/>
        </w:rPr>
        <w:tab/>
        <w:t>iE-Extensions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ProtocolExtensionContainer { {</w:t>
      </w:r>
      <w:r w:rsidRPr="00B43C80">
        <w:rPr>
          <w:rFonts w:eastAsia="DengXian"/>
          <w:snapToGrid w:val="0"/>
          <w:lang w:eastAsia="zh-CN"/>
        </w:rPr>
        <w:t xml:space="preserve"> </w:t>
      </w:r>
      <w:r>
        <w:rPr>
          <w:rFonts w:eastAsia="DengXian"/>
          <w:snapToGrid w:val="0"/>
          <w:lang w:eastAsia="zh-CN"/>
        </w:rPr>
        <w:t>Non-AnchorCarrierFrequencylist</w:t>
      </w:r>
      <w:r w:rsidRPr="00C37D2B">
        <w:rPr>
          <w:snapToGrid w:val="0"/>
          <w:lang w:eastAsia="zh-CN"/>
        </w:rPr>
        <w:t>-ExtIEs} } OPTIONAL,</w:t>
      </w:r>
    </w:p>
    <w:p w14:paraId="7D0B03F2" w14:textId="77777777" w:rsidR="002171F9" w:rsidRPr="00C37D2B" w:rsidRDefault="002171F9" w:rsidP="002171F9">
      <w:pPr>
        <w:pStyle w:val="PL"/>
        <w:rPr>
          <w:snapToGrid w:val="0"/>
          <w:lang w:eastAsia="zh-CN"/>
        </w:rPr>
      </w:pPr>
      <w:r w:rsidRPr="00C37D2B">
        <w:rPr>
          <w:snapToGrid w:val="0"/>
          <w:lang w:eastAsia="zh-CN"/>
        </w:rPr>
        <w:tab/>
      </w:r>
      <w:r w:rsidRPr="00C37D2B">
        <w:rPr>
          <w:snapToGrid w:val="0"/>
          <w:lang w:eastAsia="zh-CN"/>
        </w:rPr>
        <w:tab/>
        <w:t>...</w:t>
      </w:r>
    </w:p>
    <w:p w14:paraId="2AA34743" w14:textId="77777777" w:rsidR="002171F9" w:rsidRPr="00C37D2B" w:rsidRDefault="002171F9" w:rsidP="002171F9">
      <w:pPr>
        <w:pStyle w:val="PL"/>
        <w:rPr>
          <w:snapToGrid w:val="0"/>
          <w:lang w:eastAsia="zh-CN"/>
        </w:rPr>
      </w:pPr>
      <w:r w:rsidRPr="00C37D2B">
        <w:rPr>
          <w:snapToGrid w:val="0"/>
          <w:lang w:eastAsia="zh-CN"/>
        </w:rPr>
        <w:tab/>
        <w:t>}</w:t>
      </w:r>
    </w:p>
    <w:p w14:paraId="54F1A1FE" w14:textId="77777777" w:rsidR="002171F9" w:rsidRPr="00C37D2B" w:rsidRDefault="002171F9" w:rsidP="002171F9">
      <w:pPr>
        <w:pStyle w:val="PL"/>
        <w:rPr>
          <w:snapToGrid w:val="0"/>
          <w:lang w:eastAsia="zh-CN"/>
        </w:rPr>
      </w:pPr>
    </w:p>
    <w:p w14:paraId="54E06025" w14:textId="77777777" w:rsidR="002171F9" w:rsidRPr="00C37D2B" w:rsidRDefault="002171F9" w:rsidP="002171F9">
      <w:pPr>
        <w:pStyle w:val="PL"/>
        <w:rPr>
          <w:snapToGrid w:val="0"/>
          <w:lang w:eastAsia="zh-CN"/>
        </w:rPr>
      </w:pPr>
      <w:r>
        <w:rPr>
          <w:rFonts w:eastAsia="DengXian"/>
          <w:snapToGrid w:val="0"/>
          <w:lang w:eastAsia="zh-CN"/>
        </w:rPr>
        <w:t>Non-AnchorCarrierFrequencylist</w:t>
      </w:r>
      <w:r w:rsidRPr="00C37D2B">
        <w:rPr>
          <w:snapToGrid w:val="0"/>
          <w:lang w:eastAsia="zh-CN"/>
        </w:rPr>
        <w:t>-ExtIEs X2AP-PROTOCOL-EXTENSION ::= {</w:t>
      </w:r>
    </w:p>
    <w:p w14:paraId="3ED5413C" w14:textId="77777777" w:rsidR="002171F9" w:rsidRPr="00C37D2B" w:rsidRDefault="002171F9" w:rsidP="002171F9">
      <w:pPr>
        <w:pStyle w:val="PL"/>
        <w:rPr>
          <w:snapToGrid w:val="0"/>
          <w:lang w:eastAsia="zh-CN"/>
        </w:rPr>
      </w:pPr>
      <w:r w:rsidRPr="00C37D2B">
        <w:rPr>
          <w:snapToGrid w:val="0"/>
          <w:lang w:eastAsia="zh-CN"/>
        </w:rPr>
        <w:tab/>
        <w:t>...</w:t>
      </w:r>
    </w:p>
    <w:p w14:paraId="163473D1" w14:textId="77777777" w:rsidR="002171F9" w:rsidRPr="00C37D2B" w:rsidRDefault="002171F9" w:rsidP="002171F9">
      <w:pPr>
        <w:pStyle w:val="PL"/>
        <w:rPr>
          <w:snapToGrid w:val="0"/>
          <w:lang w:eastAsia="zh-CN"/>
        </w:rPr>
      </w:pPr>
      <w:r w:rsidRPr="00C37D2B">
        <w:rPr>
          <w:snapToGrid w:val="0"/>
          <w:lang w:eastAsia="zh-CN"/>
        </w:rPr>
        <w:t>}</w:t>
      </w:r>
    </w:p>
    <w:p w14:paraId="754BC44E" w14:textId="77777777" w:rsidR="002171F9" w:rsidRDefault="002171F9" w:rsidP="002171F9">
      <w:pPr>
        <w:pStyle w:val="PL"/>
        <w:rPr>
          <w:rFonts w:eastAsia="DengXian"/>
          <w:snapToGrid w:val="0"/>
          <w:lang w:eastAsia="zh-CN"/>
        </w:rPr>
      </w:pPr>
    </w:p>
    <w:p w14:paraId="76B6EB0E" w14:textId="77777777" w:rsidR="002171F9" w:rsidRPr="00C37D2B" w:rsidRDefault="002171F9" w:rsidP="002171F9">
      <w:pPr>
        <w:pStyle w:val="PL"/>
        <w:rPr>
          <w:rFonts w:eastAsia="DengXian"/>
          <w:snapToGrid w:val="0"/>
          <w:lang w:eastAsia="zh-CN"/>
        </w:rPr>
      </w:pPr>
    </w:p>
    <w:p w14:paraId="626468B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NRPCI ::= INTEGER (0..1007) </w:t>
      </w:r>
    </w:p>
    <w:p w14:paraId="41119B88" w14:textId="77777777" w:rsidR="002171F9" w:rsidRPr="00C37D2B" w:rsidRDefault="002171F9" w:rsidP="002171F9">
      <w:pPr>
        <w:pStyle w:val="PL"/>
        <w:rPr>
          <w:rFonts w:eastAsia="DengXian"/>
          <w:snapToGrid w:val="0"/>
          <w:lang w:eastAsia="zh-CN"/>
        </w:rPr>
      </w:pPr>
    </w:p>
    <w:p w14:paraId="5B88779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NRrestrictioninEPSasSecondaryRAT ::= ENUMERATED {</w:t>
      </w:r>
    </w:p>
    <w:p w14:paraId="1D60A4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nRrestrictedinEPSasSecondaryRAT,</w:t>
      </w:r>
    </w:p>
    <w:p w14:paraId="1F9D9C9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C8C245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75B0A41" w14:textId="77777777" w:rsidR="002171F9" w:rsidRDefault="002171F9" w:rsidP="002171F9">
      <w:pPr>
        <w:pStyle w:val="PL"/>
        <w:rPr>
          <w:snapToGrid w:val="0"/>
          <w:lang w:eastAsia="zh-CN"/>
        </w:rPr>
      </w:pPr>
    </w:p>
    <w:p w14:paraId="6AA521C6" w14:textId="77777777" w:rsidR="002171F9" w:rsidRDefault="002171F9" w:rsidP="002171F9">
      <w:pPr>
        <w:pStyle w:val="PL"/>
        <w:rPr>
          <w:snapToGrid w:val="0"/>
          <w:lang w:eastAsia="zh-CN"/>
        </w:rPr>
      </w:pPr>
      <w:r>
        <w:rPr>
          <w:snapToGrid w:val="0"/>
          <w:lang w:eastAsia="zh-CN"/>
        </w:rPr>
        <w:t>NR</w:t>
      </w:r>
      <w:r>
        <w:rPr>
          <w:snapToGrid w:val="0"/>
        </w:rPr>
        <w:t>RadioResourceStatus</w:t>
      </w:r>
      <w:r>
        <w:rPr>
          <w:snapToGrid w:val="0"/>
        </w:rPr>
        <w:tab/>
        <w:t>::= SEQUENCE {</w:t>
      </w:r>
    </w:p>
    <w:p w14:paraId="5C0D91AE" w14:textId="77777777" w:rsidR="002171F9" w:rsidRDefault="002171F9" w:rsidP="002171F9">
      <w:pPr>
        <w:pStyle w:val="PL"/>
      </w:pPr>
      <w:r>
        <w:rPr>
          <w:snapToGrid w:val="0"/>
        </w:rPr>
        <w:tab/>
      </w:r>
      <w:r>
        <w:rPr>
          <w:rFonts w:eastAsia="DengXian"/>
          <w:snapToGrid w:val="0"/>
          <w:lang w:eastAsia="zh-CN"/>
        </w:rPr>
        <w:t>ssbAreaRadioResourceStatus-List</w:t>
      </w:r>
      <w:r>
        <w:tab/>
      </w:r>
      <w:r>
        <w:tab/>
      </w:r>
      <w:r>
        <w:rPr>
          <w:rFonts w:eastAsia="DengXian"/>
          <w:snapToGrid w:val="0"/>
          <w:lang w:eastAsia="zh-CN"/>
        </w:rPr>
        <w:t>SSBAreaRadioResourceStatus-List</w:t>
      </w:r>
      <w:r>
        <w:t>,</w:t>
      </w:r>
    </w:p>
    <w:p w14:paraId="0F9A9781"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NR</w:t>
      </w:r>
      <w:r>
        <w:rPr>
          <w:snapToGrid w:val="0"/>
        </w:rPr>
        <w:t>RadioResourceStatus</w:t>
      </w:r>
      <w:r>
        <w:t>-</w:t>
      </w:r>
      <w:r>
        <w:rPr>
          <w:snapToGrid w:val="0"/>
        </w:rPr>
        <w:t>ExtIEs} } OPTIONAL,</w:t>
      </w:r>
    </w:p>
    <w:p w14:paraId="38B2FACB" w14:textId="77777777" w:rsidR="002171F9" w:rsidRDefault="002171F9" w:rsidP="002171F9">
      <w:pPr>
        <w:pStyle w:val="PL"/>
        <w:rPr>
          <w:snapToGrid w:val="0"/>
        </w:rPr>
      </w:pPr>
      <w:r>
        <w:rPr>
          <w:snapToGrid w:val="0"/>
        </w:rPr>
        <w:tab/>
        <w:t>...</w:t>
      </w:r>
    </w:p>
    <w:p w14:paraId="454C09CC" w14:textId="77777777" w:rsidR="002171F9" w:rsidRDefault="002171F9" w:rsidP="002171F9">
      <w:pPr>
        <w:pStyle w:val="PL"/>
        <w:rPr>
          <w:snapToGrid w:val="0"/>
        </w:rPr>
      </w:pPr>
      <w:r>
        <w:rPr>
          <w:snapToGrid w:val="0"/>
        </w:rPr>
        <w:t>}</w:t>
      </w:r>
    </w:p>
    <w:p w14:paraId="1120BEF7" w14:textId="77777777" w:rsidR="002171F9" w:rsidRDefault="002171F9" w:rsidP="002171F9">
      <w:pPr>
        <w:pStyle w:val="PL"/>
        <w:rPr>
          <w:snapToGrid w:val="0"/>
        </w:rPr>
      </w:pPr>
    </w:p>
    <w:p w14:paraId="304AB3C4" w14:textId="77777777" w:rsidR="002171F9" w:rsidRDefault="002171F9" w:rsidP="002171F9">
      <w:pPr>
        <w:pStyle w:val="PL"/>
        <w:rPr>
          <w:snapToGrid w:val="0"/>
        </w:rPr>
      </w:pPr>
      <w:r>
        <w:rPr>
          <w:lang w:eastAsia="zh-CN"/>
        </w:rPr>
        <w:t>NR</w:t>
      </w:r>
      <w:r>
        <w:t>RadioResourceStatus-</w:t>
      </w:r>
      <w:r>
        <w:rPr>
          <w:snapToGrid w:val="0"/>
        </w:rPr>
        <w:t>ExtIEs X2AP-PROTOCOL-EXTENSION ::= {</w:t>
      </w:r>
    </w:p>
    <w:p w14:paraId="3CDF3C39" w14:textId="77777777" w:rsidR="002171F9" w:rsidRDefault="002171F9" w:rsidP="002171F9">
      <w:pPr>
        <w:pStyle w:val="PL"/>
        <w:rPr>
          <w:snapToGrid w:val="0"/>
        </w:rPr>
      </w:pPr>
      <w:r>
        <w:rPr>
          <w:snapToGrid w:val="0"/>
        </w:rPr>
        <w:tab/>
        <w:t>...</w:t>
      </w:r>
    </w:p>
    <w:p w14:paraId="5B161E43" w14:textId="77777777" w:rsidR="002171F9" w:rsidRDefault="002171F9" w:rsidP="002171F9">
      <w:pPr>
        <w:pStyle w:val="PL"/>
        <w:rPr>
          <w:snapToGrid w:val="0"/>
        </w:rPr>
      </w:pPr>
      <w:r>
        <w:rPr>
          <w:snapToGrid w:val="0"/>
        </w:rPr>
        <w:t>}</w:t>
      </w:r>
    </w:p>
    <w:p w14:paraId="7A93DC15" w14:textId="77777777" w:rsidR="002171F9" w:rsidRDefault="002171F9" w:rsidP="002171F9">
      <w:pPr>
        <w:pStyle w:val="PL"/>
        <w:rPr>
          <w:snapToGrid w:val="0"/>
          <w:lang w:eastAsia="zh-CN"/>
        </w:rPr>
      </w:pPr>
    </w:p>
    <w:p w14:paraId="156F197A" w14:textId="77777777" w:rsidR="002171F9" w:rsidRPr="00C37D2B" w:rsidRDefault="002171F9" w:rsidP="002171F9">
      <w:pPr>
        <w:pStyle w:val="PL"/>
        <w:rPr>
          <w:rFonts w:eastAsia="DengXian"/>
          <w:snapToGrid w:val="0"/>
          <w:lang w:eastAsia="zh-CN"/>
        </w:rPr>
      </w:pPr>
    </w:p>
    <w:p w14:paraId="62311CE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NRrestrictionin5GS ::= ENUMERATED {</w:t>
      </w:r>
    </w:p>
    <w:p w14:paraId="112FDED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nRrestrictedin5GS,</w:t>
      </w:r>
    </w:p>
    <w:p w14:paraId="74845B5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14B0B07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96D632C" w14:textId="77777777" w:rsidR="002171F9" w:rsidRPr="00C37D2B" w:rsidRDefault="002171F9" w:rsidP="002171F9">
      <w:pPr>
        <w:pStyle w:val="PL"/>
        <w:rPr>
          <w:rFonts w:eastAsia="DengXian"/>
          <w:snapToGrid w:val="0"/>
          <w:lang w:eastAsia="fr-FR"/>
        </w:rPr>
      </w:pPr>
    </w:p>
    <w:p w14:paraId="548268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NRencryptionAlgorithms ::= BIT STRING (SIZE (16,...))</w:t>
      </w:r>
    </w:p>
    <w:p w14:paraId="29EDD8F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NRintegrityProtectionAlgorithms ::= BIT STRING (SIZE (16,...))</w:t>
      </w:r>
    </w:p>
    <w:p w14:paraId="24A99017" w14:textId="77777777" w:rsidR="002171F9" w:rsidRPr="00C37D2B" w:rsidRDefault="002171F9" w:rsidP="002171F9">
      <w:pPr>
        <w:pStyle w:val="PL"/>
        <w:rPr>
          <w:rFonts w:eastAsia="DengXian"/>
          <w:snapToGrid w:val="0"/>
          <w:lang w:eastAsia="zh-CN"/>
        </w:rPr>
      </w:pPr>
    </w:p>
    <w:p w14:paraId="18098E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NR-TxBW</w:t>
      </w:r>
      <w:r w:rsidRPr="00C37D2B">
        <w:rPr>
          <w:rFonts w:eastAsia="DengXian"/>
          <w:snapToGrid w:val="0"/>
          <w:lang w:eastAsia="zh-CN"/>
        </w:rPr>
        <w:tab/>
        <w:t>::= SEQUENCE {</w:t>
      </w:r>
    </w:p>
    <w:p w14:paraId="41B4931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nRSCS</w:t>
      </w:r>
      <w:r w:rsidRPr="00C37D2B">
        <w:rPr>
          <w:rFonts w:eastAsia="DengXian"/>
          <w:snapToGrid w:val="0"/>
          <w:lang w:eastAsia="zh-CN"/>
        </w:rPr>
        <w:tab/>
        <w:t>NRSCS,</w:t>
      </w:r>
    </w:p>
    <w:p w14:paraId="477CA5D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nRNRB</w:t>
      </w:r>
      <w:r w:rsidRPr="00C37D2B">
        <w:rPr>
          <w:rFonts w:eastAsia="DengXian"/>
          <w:snapToGrid w:val="0"/>
          <w:lang w:eastAsia="zh-CN"/>
        </w:rPr>
        <w:tab/>
        <w:t>NRNRB,</w:t>
      </w:r>
    </w:p>
    <w:p w14:paraId="13F1F41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{NR-TxBW-ExtIEs} } OPTIONAL,</w:t>
      </w:r>
    </w:p>
    <w:p w14:paraId="442D83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210B3C2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70ECD53" w14:textId="77777777" w:rsidR="002171F9" w:rsidRPr="00C37D2B" w:rsidRDefault="002171F9" w:rsidP="002171F9">
      <w:pPr>
        <w:pStyle w:val="PL"/>
        <w:rPr>
          <w:rFonts w:eastAsia="DengXian"/>
          <w:snapToGrid w:val="0"/>
          <w:lang w:eastAsia="zh-CN"/>
        </w:rPr>
      </w:pPr>
    </w:p>
    <w:p w14:paraId="1DE7D55A" w14:textId="77777777" w:rsidR="002171F9" w:rsidRPr="00C37D2B" w:rsidRDefault="002171F9" w:rsidP="002171F9">
      <w:pPr>
        <w:pStyle w:val="PL"/>
        <w:rPr>
          <w:rFonts w:eastAsia="DengXian"/>
          <w:snapToGrid w:val="0"/>
          <w:lang w:eastAsia="zh-CN"/>
        </w:rPr>
      </w:pPr>
      <w:r w:rsidRPr="00C37D2B">
        <w:rPr>
          <w:snapToGrid w:val="0"/>
          <w:lang w:eastAsia="zh-CN"/>
        </w:rPr>
        <w:t>NR-TxBW-ExtIEs X2AP-PROTOCOL-EXTENSION ::= {</w:t>
      </w:r>
    </w:p>
    <w:p w14:paraId="61F09C4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6A7838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36D3C3D" w14:textId="77777777" w:rsidR="002171F9" w:rsidRPr="00C37D2B" w:rsidRDefault="002171F9" w:rsidP="002171F9">
      <w:pPr>
        <w:pStyle w:val="PL"/>
        <w:rPr>
          <w:rFonts w:eastAsia="DengXian"/>
          <w:snapToGrid w:val="0"/>
          <w:lang w:eastAsia="zh-CN"/>
        </w:rPr>
      </w:pPr>
    </w:p>
    <w:p w14:paraId="50ACCF7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NRNRB ::= ENUMERATED { nrb11, nrb18, nrb24, nrb25, nrb31, nrb32, nrb38, nrb51, nrb52, nrb65, nrb66, nrb78, nrb79, nrb93, nrb106, nrb107, nrb121, nrb132, nrb133, nrb135, nrb160, nrb162, nrb189, nrb216, nrb217, nrb245, nrb264, nrb270, nrb273, ...}</w:t>
      </w:r>
    </w:p>
    <w:p w14:paraId="10A00A3C" w14:textId="77777777" w:rsidR="002171F9" w:rsidRPr="00C37D2B" w:rsidRDefault="002171F9" w:rsidP="002171F9">
      <w:pPr>
        <w:pStyle w:val="PL"/>
        <w:rPr>
          <w:rFonts w:eastAsia="DengXian"/>
          <w:snapToGrid w:val="0"/>
          <w:lang w:eastAsia="zh-CN"/>
        </w:rPr>
      </w:pPr>
    </w:p>
    <w:p w14:paraId="66B558E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NRSCS ::= ENUMERATED { scs15, scs30, scs60, scs120, ...}</w:t>
      </w:r>
    </w:p>
    <w:p w14:paraId="56200C67" w14:textId="77777777" w:rsidR="002171F9" w:rsidRPr="00C37D2B" w:rsidRDefault="002171F9" w:rsidP="002171F9">
      <w:pPr>
        <w:pStyle w:val="PL"/>
        <w:rPr>
          <w:rFonts w:eastAsia="DengXian"/>
          <w:snapToGrid w:val="0"/>
          <w:lang w:eastAsia="zh-CN"/>
        </w:rPr>
      </w:pPr>
    </w:p>
    <w:p w14:paraId="2688A2A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NRS-NSSS-PowerOffset ::= ENUMERATED { minusThree, zero, three, ...}</w:t>
      </w:r>
    </w:p>
    <w:p w14:paraId="62D40B2C" w14:textId="77777777" w:rsidR="002171F9" w:rsidRPr="00C37D2B" w:rsidRDefault="002171F9" w:rsidP="002171F9">
      <w:pPr>
        <w:pStyle w:val="PL"/>
        <w:rPr>
          <w:rFonts w:eastAsia="DengXian"/>
          <w:snapToGrid w:val="0"/>
          <w:lang w:eastAsia="zh-CN"/>
        </w:rPr>
      </w:pPr>
    </w:p>
    <w:p w14:paraId="7BBD8D8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 xml:space="preserve">FiveGS-TAC ::= OCTET STRING (SIZE (3)) </w:t>
      </w:r>
    </w:p>
    <w:p w14:paraId="31EB0ECB" w14:textId="77777777" w:rsidR="002171F9" w:rsidRPr="00C37D2B" w:rsidRDefault="002171F9" w:rsidP="002171F9">
      <w:pPr>
        <w:pStyle w:val="PL"/>
        <w:rPr>
          <w:rFonts w:eastAsia="DengXian" w:cs="Courier New"/>
          <w:snapToGrid w:val="0"/>
          <w:lang w:eastAsia="zh-CN"/>
        </w:rPr>
      </w:pPr>
    </w:p>
    <w:p w14:paraId="21A355BE" w14:textId="77777777" w:rsidR="002171F9" w:rsidRPr="00C37D2B" w:rsidRDefault="002171F9" w:rsidP="002171F9">
      <w:pPr>
        <w:pStyle w:val="PL"/>
        <w:rPr>
          <w:rFonts w:eastAsia="DengXian" w:cs="Courier New"/>
          <w:snapToGrid w:val="0"/>
          <w:lang w:eastAsia="zh-CN"/>
        </w:rPr>
      </w:pPr>
      <w:r w:rsidRPr="00C37D2B">
        <w:t>NRUeReport</w:t>
      </w:r>
      <w:r w:rsidRPr="00C37D2B">
        <w:rPr>
          <w:rFonts w:eastAsia="DengXian" w:cs="Courier New"/>
          <w:snapToGrid w:val="0"/>
          <w:lang w:eastAsia="zh-CN"/>
        </w:rPr>
        <w:t xml:space="preserve"> ::= SEQUENCE {</w:t>
      </w:r>
    </w:p>
    <w:p w14:paraId="121D2541"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uENRMeasurements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RRCContainer,</w:t>
      </w:r>
    </w:p>
    <w:p w14:paraId="032AF02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t xml:space="preserve"> NRUeReport</w:t>
      </w:r>
      <w:r w:rsidRPr="00C37D2B">
        <w:rPr>
          <w:rFonts w:eastAsia="DengXian" w:cs="Courier New"/>
          <w:snapToGrid w:val="0"/>
          <w:lang w:eastAsia="zh-CN"/>
        </w:rPr>
        <w:t>-ExtIEs} } OPTIONAL,</w:t>
      </w:r>
    </w:p>
    <w:p w14:paraId="214CC5B7"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1949CF6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FA59B2C" w14:textId="77777777" w:rsidR="002171F9" w:rsidRPr="00C37D2B" w:rsidRDefault="002171F9" w:rsidP="002171F9">
      <w:pPr>
        <w:pStyle w:val="PL"/>
        <w:rPr>
          <w:rFonts w:eastAsia="DengXian" w:cs="Courier New"/>
          <w:snapToGrid w:val="0"/>
          <w:lang w:eastAsia="zh-CN"/>
        </w:rPr>
      </w:pPr>
    </w:p>
    <w:p w14:paraId="4F3EC625" w14:textId="77777777" w:rsidR="002171F9" w:rsidRPr="00C37D2B" w:rsidRDefault="002171F9" w:rsidP="002171F9">
      <w:pPr>
        <w:pStyle w:val="PL"/>
        <w:rPr>
          <w:rFonts w:eastAsia="DengXian"/>
          <w:snapToGrid w:val="0"/>
          <w:lang w:eastAsia="zh-CN"/>
        </w:rPr>
      </w:pPr>
      <w:r w:rsidRPr="00C37D2B">
        <w:t>NRUeReport</w:t>
      </w:r>
      <w:r w:rsidRPr="00C37D2B">
        <w:rPr>
          <w:rFonts w:eastAsia="DengXian"/>
          <w:snapToGrid w:val="0"/>
          <w:lang w:eastAsia="zh-CN"/>
        </w:rPr>
        <w:t>-ExtIEs X2AP-PROTOCOL-EXTENSION ::= {</w:t>
      </w:r>
    </w:p>
    <w:p w14:paraId="364447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746A17C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251F161F" w14:textId="77777777" w:rsidR="002171F9" w:rsidRDefault="002171F9" w:rsidP="002171F9">
      <w:pPr>
        <w:pStyle w:val="PL"/>
        <w:rPr>
          <w:lang w:eastAsia="zh-CN"/>
        </w:rPr>
      </w:pPr>
    </w:p>
    <w:p w14:paraId="34A05B3C" w14:textId="77777777" w:rsidR="002171F9" w:rsidRPr="00AA5DA2" w:rsidRDefault="002171F9" w:rsidP="002171F9">
      <w:pPr>
        <w:pStyle w:val="PL"/>
        <w:rPr>
          <w:lang w:eastAsia="zh-CN"/>
        </w:rPr>
      </w:pPr>
      <w:r>
        <w:rPr>
          <w:lang w:eastAsia="zh-CN"/>
        </w:rPr>
        <w:t>NR</w:t>
      </w:r>
      <w:r w:rsidRPr="00AA5DA2">
        <w:rPr>
          <w:lang w:eastAsia="zh-CN"/>
        </w:rPr>
        <w:t>UESidelinkAggregateMaximumBitRate ::= SEQUENCE {</w:t>
      </w:r>
    </w:p>
    <w:p w14:paraId="06D8DA94" w14:textId="77777777" w:rsidR="002171F9" w:rsidRPr="00AA5DA2" w:rsidRDefault="002171F9" w:rsidP="002171F9">
      <w:pPr>
        <w:pStyle w:val="PL"/>
        <w:rPr>
          <w:lang w:eastAsia="zh-CN"/>
        </w:rPr>
      </w:pPr>
      <w:r w:rsidRPr="00AA5DA2">
        <w:rPr>
          <w:lang w:eastAsia="zh-CN"/>
        </w:rPr>
        <w:tab/>
      </w:r>
      <w:r>
        <w:rPr>
          <w:lang w:eastAsia="zh-CN"/>
        </w:rPr>
        <w:t>uE</w:t>
      </w:r>
      <w:r w:rsidRPr="00AA5DA2">
        <w:rPr>
          <w:lang w:eastAsia="zh-CN"/>
        </w:rPr>
        <w:t>SidelinkAggregateMaximumBitRate</w:t>
      </w:r>
      <w:r w:rsidRPr="00AA5DA2">
        <w:rPr>
          <w:lang w:eastAsia="zh-CN"/>
        </w:rPr>
        <w:tab/>
      </w:r>
      <w:r w:rsidRPr="00AA5DA2">
        <w:rPr>
          <w:lang w:eastAsia="zh-CN"/>
        </w:rPr>
        <w:tab/>
        <w:t>BitRate,</w:t>
      </w:r>
    </w:p>
    <w:p w14:paraId="484601B5" w14:textId="77777777" w:rsidR="002171F9" w:rsidRPr="00AA5DA2" w:rsidRDefault="002171F9" w:rsidP="002171F9">
      <w:pPr>
        <w:pStyle w:val="PL"/>
        <w:rPr>
          <w:lang w:eastAsia="zh-CN"/>
        </w:rPr>
      </w:pPr>
      <w:r w:rsidRPr="00AA5DA2">
        <w:rPr>
          <w:lang w:eastAsia="zh-CN"/>
        </w:rPr>
        <w:tab/>
        <w:t>iE-Extensions</w:t>
      </w:r>
      <w:r w:rsidRPr="00AA5DA2">
        <w:rPr>
          <w:lang w:eastAsia="zh-CN"/>
        </w:rPr>
        <w:tab/>
      </w:r>
      <w:r w:rsidRPr="00AA5DA2">
        <w:rPr>
          <w:lang w:eastAsia="zh-CN"/>
        </w:rPr>
        <w:tab/>
      </w:r>
      <w:r w:rsidRPr="00AA5DA2">
        <w:rPr>
          <w:lang w:eastAsia="zh-CN"/>
        </w:rPr>
        <w:tab/>
      </w:r>
      <w:r w:rsidRPr="00AA5DA2">
        <w:rPr>
          <w:lang w:eastAsia="zh-CN"/>
        </w:rPr>
        <w:tab/>
      </w:r>
      <w:r w:rsidRPr="00AA5DA2">
        <w:rPr>
          <w:lang w:eastAsia="zh-CN"/>
        </w:rPr>
        <w:tab/>
        <w:t>ProtocolExtensionContainer { {</w:t>
      </w:r>
      <w:r w:rsidRPr="00A17090">
        <w:rPr>
          <w:lang w:eastAsia="zh-CN"/>
        </w:rPr>
        <w:t xml:space="preserve"> </w:t>
      </w:r>
      <w:r>
        <w:rPr>
          <w:lang w:eastAsia="zh-CN"/>
        </w:rPr>
        <w:t>NR</w:t>
      </w:r>
      <w:r w:rsidRPr="00AA5DA2">
        <w:rPr>
          <w:lang w:eastAsia="zh-CN"/>
        </w:rPr>
        <w:t>UESidelinkAggregateMaximumBitRate-ExtIEs} } OPTIONAL,</w:t>
      </w:r>
    </w:p>
    <w:p w14:paraId="40BC6175" w14:textId="77777777" w:rsidR="002171F9" w:rsidRPr="00AA5DA2" w:rsidRDefault="002171F9" w:rsidP="002171F9">
      <w:pPr>
        <w:pStyle w:val="PL"/>
        <w:rPr>
          <w:lang w:eastAsia="zh-CN"/>
        </w:rPr>
      </w:pPr>
      <w:r w:rsidRPr="00AA5DA2">
        <w:rPr>
          <w:lang w:eastAsia="zh-CN"/>
        </w:rPr>
        <w:tab/>
        <w:t>...</w:t>
      </w:r>
    </w:p>
    <w:p w14:paraId="15F3A424" w14:textId="77777777" w:rsidR="002171F9" w:rsidRPr="00AA5DA2" w:rsidRDefault="002171F9" w:rsidP="002171F9">
      <w:pPr>
        <w:pStyle w:val="PL"/>
        <w:rPr>
          <w:lang w:eastAsia="zh-CN"/>
        </w:rPr>
      </w:pPr>
      <w:r w:rsidRPr="00AA5DA2">
        <w:rPr>
          <w:lang w:eastAsia="zh-CN"/>
        </w:rPr>
        <w:t>}</w:t>
      </w:r>
    </w:p>
    <w:p w14:paraId="3EECBC5D" w14:textId="77777777" w:rsidR="002171F9" w:rsidRPr="00AA5DA2" w:rsidRDefault="002171F9" w:rsidP="002171F9">
      <w:pPr>
        <w:pStyle w:val="PL"/>
        <w:rPr>
          <w:lang w:eastAsia="zh-CN"/>
        </w:rPr>
      </w:pPr>
    </w:p>
    <w:p w14:paraId="1B0319F9" w14:textId="77777777" w:rsidR="002171F9" w:rsidRPr="00AA5DA2" w:rsidRDefault="002171F9" w:rsidP="002171F9">
      <w:pPr>
        <w:pStyle w:val="PL"/>
        <w:rPr>
          <w:lang w:eastAsia="zh-CN"/>
        </w:rPr>
      </w:pPr>
      <w:r>
        <w:rPr>
          <w:lang w:eastAsia="zh-CN"/>
        </w:rPr>
        <w:t>NR</w:t>
      </w:r>
      <w:r w:rsidRPr="00AA5DA2">
        <w:rPr>
          <w:lang w:eastAsia="zh-CN"/>
        </w:rPr>
        <w:t>UESidelinkAggregateMaximumBitRate-ExtIEs X2AP-PROTOCOL-EXTENSION ::= {</w:t>
      </w:r>
    </w:p>
    <w:p w14:paraId="6108254B" w14:textId="77777777" w:rsidR="002171F9" w:rsidRPr="00AA5DA2" w:rsidRDefault="002171F9" w:rsidP="002171F9">
      <w:pPr>
        <w:pStyle w:val="PL"/>
        <w:rPr>
          <w:lang w:eastAsia="zh-CN"/>
        </w:rPr>
      </w:pPr>
      <w:r w:rsidRPr="00AA5DA2">
        <w:rPr>
          <w:lang w:eastAsia="zh-CN"/>
        </w:rPr>
        <w:tab/>
        <w:t>...</w:t>
      </w:r>
    </w:p>
    <w:p w14:paraId="108BA529" w14:textId="77777777" w:rsidR="002171F9" w:rsidRPr="00AA5DA2" w:rsidRDefault="002171F9" w:rsidP="002171F9">
      <w:pPr>
        <w:pStyle w:val="PL"/>
        <w:rPr>
          <w:lang w:eastAsia="zh-CN"/>
        </w:rPr>
      </w:pPr>
      <w:r w:rsidRPr="00AA5DA2">
        <w:rPr>
          <w:lang w:eastAsia="zh-CN"/>
        </w:rPr>
        <w:t>}</w:t>
      </w:r>
    </w:p>
    <w:p w14:paraId="584BD37C" w14:textId="77777777" w:rsidR="002171F9" w:rsidRPr="00C37D2B" w:rsidRDefault="002171F9" w:rsidP="002171F9">
      <w:pPr>
        <w:pStyle w:val="PL"/>
        <w:rPr>
          <w:rFonts w:eastAsia="DengXian"/>
          <w:snapToGrid w:val="0"/>
          <w:lang w:eastAsia="zh-CN"/>
        </w:rPr>
      </w:pPr>
    </w:p>
    <w:p w14:paraId="6FFD21B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NRUESecurityCapabilities ::= SEQUENCE {</w:t>
      </w:r>
    </w:p>
    <w:p w14:paraId="5D03A2B4" w14:textId="77777777" w:rsidR="002171F9" w:rsidRPr="00C37D2B" w:rsidRDefault="002171F9" w:rsidP="002171F9">
      <w:pPr>
        <w:pStyle w:val="PL"/>
        <w:rPr>
          <w:rFonts w:eastAsia="DengXian"/>
          <w:lang w:eastAsia="zh-CN"/>
        </w:rPr>
      </w:pPr>
      <w:r w:rsidRPr="00C37D2B">
        <w:rPr>
          <w:rFonts w:eastAsia="DengXian"/>
          <w:lang w:eastAsia="zh-CN"/>
        </w:rPr>
        <w:tab/>
        <w:t>nRencryptionAlgorithms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NRencryptionAlgorithms,</w:t>
      </w:r>
    </w:p>
    <w:p w14:paraId="6F85ADD4" w14:textId="77777777" w:rsidR="002171F9" w:rsidRPr="00C37D2B" w:rsidRDefault="002171F9" w:rsidP="002171F9">
      <w:pPr>
        <w:pStyle w:val="PL"/>
        <w:rPr>
          <w:rFonts w:eastAsia="DengXian"/>
          <w:lang w:eastAsia="zh-CN"/>
        </w:rPr>
      </w:pPr>
      <w:r w:rsidRPr="00C37D2B">
        <w:rPr>
          <w:rFonts w:eastAsia="DengXian"/>
          <w:lang w:eastAsia="zh-CN"/>
        </w:rPr>
        <w:tab/>
        <w:t>nRintegrityProtectionAlgorithms</w:t>
      </w:r>
      <w:r w:rsidRPr="00C37D2B">
        <w:rPr>
          <w:rFonts w:eastAsia="DengXian"/>
          <w:lang w:eastAsia="zh-CN"/>
        </w:rPr>
        <w:tab/>
      </w:r>
      <w:r w:rsidRPr="00C37D2B">
        <w:rPr>
          <w:rFonts w:eastAsia="DengXian"/>
          <w:lang w:eastAsia="zh-CN"/>
        </w:rPr>
        <w:tab/>
        <w:t>NRintegrityProtectionAlgorithms,</w:t>
      </w:r>
    </w:p>
    <w:p w14:paraId="766A811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iE-Extensions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ProtocolExtensionContainer { {NRUESecurityCapabilities-ExtIEs} }</w:t>
      </w:r>
      <w:r w:rsidRPr="00C37D2B">
        <w:rPr>
          <w:rFonts w:eastAsia="DengXian"/>
          <w:snapToGrid w:val="0"/>
          <w:lang w:eastAsia="zh-CN"/>
        </w:rPr>
        <w:tab/>
        <w:t>OPTIONAL,</w:t>
      </w:r>
    </w:p>
    <w:p w14:paraId="6EE66E7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1928F73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539FE78B" w14:textId="77777777" w:rsidR="002171F9" w:rsidRPr="00C37D2B" w:rsidRDefault="002171F9" w:rsidP="002171F9">
      <w:pPr>
        <w:pStyle w:val="PL"/>
        <w:rPr>
          <w:rFonts w:eastAsia="DengXian"/>
          <w:lang w:eastAsia="zh-CN"/>
        </w:rPr>
      </w:pPr>
    </w:p>
    <w:p w14:paraId="3882AA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NRUESecurityCapabilities-ExtIEs X2AP-PROTOCOL-EXTENSION ::= {</w:t>
      </w:r>
    </w:p>
    <w:p w14:paraId="07C24D1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4413AD0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41E1477F" w14:textId="77777777" w:rsidR="002171F9" w:rsidRPr="00C37D2B" w:rsidRDefault="002171F9" w:rsidP="002171F9">
      <w:pPr>
        <w:pStyle w:val="PL"/>
        <w:rPr>
          <w:noProof w:val="0"/>
          <w:snapToGrid w:val="0"/>
        </w:rPr>
      </w:pPr>
    </w:p>
    <w:p w14:paraId="7A80B331" w14:textId="77777777" w:rsidR="002171F9" w:rsidRDefault="002171F9" w:rsidP="002171F9">
      <w:pPr>
        <w:pStyle w:val="PL"/>
        <w:rPr>
          <w:noProof w:val="0"/>
          <w:snapToGrid w:val="0"/>
        </w:rPr>
      </w:pPr>
      <w:r w:rsidRPr="00C37D2B">
        <w:rPr>
          <w:noProof w:val="0"/>
          <w:snapToGrid w:val="0"/>
        </w:rPr>
        <w:t>NSSS-NumOccasionDifferentPrecoder ::= ENUMERATED { two, four, eight, ...}</w:t>
      </w:r>
    </w:p>
    <w:p w14:paraId="366759C2" w14:textId="77777777" w:rsidR="002171F9" w:rsidRPr="00C37D2B" w:rsidRDefault="002171F9" w:rsidP="002171F9">
      <w:pPr>
        <w:pStyle w:val="PL"/>
        <w:rPr>
          <w:noProof w:val="0"/>
          <w:snapToGrid w:val="0"/>
        </w:rPr>
      </w:pPr>
    </w:p>
    <w:p w14:paraId="35EB442A" w14:textId="77777777" w:rsidR="002171F9" w:rsidRPr="00AA5DA2" w:rsidRDefault="002171F9" w:rsidP="002171F9">
      <w:pPr>
        <w:pStyle w:val="PL"/>
        <w:rPr>
          <w:noProof w:val="0"/>
          <w:snapToGrid w:val="0"/>
        </w:rPr>
      </w:pPr>
      <w:r>
        <w:rPr>
          <w:noProof w:val="0"/>
          <w:snapToGrid w:val="0"/>
          <w:lang w:eastAsia="zh-CN"/>
        </w:rPr>
        <w:t>NR</w:t>
      </w:r>
      <w:r w:rsidRPr="00AA5DA2">
        <w:rPr>
          <w:noProof w:val="0"/>
          <w:snapToGrid w:val="0"/>
        </w:rPr>
        <w:t>V2XServicesAuthorized ::= SEQUENCE {</w:t>
      </w:r>
    </w:p>
    <w:p w14:paraId="1DA2CD30" w14:textId="77777777" w:rsidR="002171F9" w:rsidRDefault="002171F9" w:rsidP="002171F9">
      <w:pPr>
        <w:pStyle w:val="PL"/>
        <w:rPr>
          <w:noProof w:val="0"/>
          <w:snapToGrid w:val="0"/>
          <w:lang w:eastAsia="zh-CN"/>
        </w:rPr>
      </w:pPr>
      <w:r w:rsidRPr="00AA5DA2">
        <w:rPr>
          <w:noProof w:val="0"/>
          <w:snapToGrid w:val="0"/>
        </w:rPr>
        <w:tab/>
        <w:t>vehicleUE</w:t>
      </w:r>
      <w:r w:rsidRPr="00AA5DA2">
        <w:rPr>
          <w:noProof w:val="0"/>
          <w:snapToGrid w:val="0"/>
        </w:rPr>
        <w:tab/>
      </w:r>
      <w:r w:rsidRPr="00AA5DA2">
        <w:rPr>
          <w:noProof w:val="0"/>
          <w:snapToGrid w:val="0"/>
        </w:rPr>
        <w:tab/>
      </w:r>
      <w:r w:rsidRPr="00AA5DA2">
        <w:rPr>
          <w:noProof w:val="0"/>
          <w:snapToGrid w:val="0"/>
        </w:rPr>
        <w:tab/>
        <w:t>VehicleUE</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OPTIONAL,</w:t>
      </w:r>
    </w:p>
    <w:p w14:paraId="09A65A52" w14:textId="77777777" w:rsidR="002171F9" w:rsidRPr="00AA5DA2" w:rsidRDefault="002171F9" w:rsidP="002171F9">
      <w:pPr>
        <w:pStyle w:val="PL"/>
        <w:rPr>
          <w:noProof w:val="0"/>
          <w:snapToGrid w:val="0"/>
        </w:rPr>
      </w:pPr>
      <w:r>
        <w:rPr>
          <w:noProof w:val="0"/>
          <w:snapToGrid w:val="0"/>
          <w:lang w:eastAsia="zh-CN"/>
        </w:rPr>
        <w:t xml:space="preserve">    </w:t>
      </w:r>
      <w:r w:rsidRPr="00AA5DA2">
        <w:t xml:space="preserve">pedestrianUE </w:t>
      </w:r>
      <w:r w:rsidRPr="00AA5DA2">
        <w:rPr>
          <w:noProof w:val="0"/>
          <w:snapToGrid w:val="0"/>
        </w:rPr>
        <w:tab/>
      </w:r>
      <w:r w:rsidRPr="00AA5DA2">
        <w:rPr>
          <w:noProof w:val="0"/>
          <w:snapToGrid w:val="0"/>
        </w:rPr>
        <w:tab/>
      </w:r>
      <w:r w:rsidRPr="00AA5DA2">
        <w:t>PedestrianUE</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t>OPTIONAL,</w:t>
      </w:r>
    </w:p>
    <w:p w14:paraId="4DE3B1E3" w14:textId="77777777" w:rsidR="002171F9" w:rsidRPr="00AA5DA2" w:rsidRDefault="002171F9" w:rsidP="002171F9">
      <w:pPr>
        <w:pStyle w:val="PL"/>
        <w:rPr>
          <w:noProof w:val="0"/>
          <w:snapToGrid w:val="0"/>
        </w:rPr>
      </w:pPr>
      <w:r w:rsidRPr="00AA5DA2">
        <w:rPr>
          <w:noProof w:val="0"/>
          <w:snapToGrid w:val="0"/>
        </w:rPr>
        <w:tab/>
        <w:t>iE-Extensions</w:t>
      </w:r>
      <w:r w:rsidRPr="00AA5DA2">
        <w:rPr>
          <w:noProof w:val="0"/>
          <w:snapToGrid w:val="0"/>
        </w:rPr>
        <w:tab/>
      </w:r>
      <w:r w:rsidRPr="00AA5DA2">
        <w:rPr>
          <w:noProof w:val="0"/>
          <w:snapToGrid w:val="0"/>
        </w:rPr>
        <w:tab/>
        <w:t>ProtocolExtensionContainer { {</w:t>
      </w:r>
      <w:r>
        <w:rPr>
          <w:noProof w:val="0"/>
          <w:snapToGrid w:val="0"/>
          <w:lang w:eastAsia="zh-CN"/>
        </w:rPr>
        <w:t>NR</w:t>
      </w:r>
      <w:r w:rsidRPr="00AA5DA2">
        <w:rPr>
          <w:noProof w:val="0"/>
          <w:snapToGrid w:val="0"/>
        </w:rPr>
        <w:t>V2XServicesAuthorized-ExtIEs} }</w:t>
      </w:r>
      <w:r w:rsidRPr="00AA5DA2">
        <w:rPr>
          <w:noProof w:val="0"/>
          <w:snapToGrid w:val="0"/>
        </w:rPr>
        <w:tab/>
        <w:t>OPTIONAL,</w:t>
      </w:r>
    </w:p>
    <w:p w14:paraId="332C30DA" w14:textId="77777777" w:rsidR="002171F9" w:rsidRPr="00AA5DA2" w:rsidRDefault="002171F9" w:rsidP="002171F9">
      <w:pPr>
        <w:pStyle w:val="PL"/>
        <w:rPr>
          <w:noProof w:val="0"/>
          <w:snapToGrid w:val="0"/>
        </w:rPr>
      </w:pPr>
      <w:r w:rsidRPr="00AA5DA2">
        <w:rPr>
          <w:noProof w:val="0"/>
          <w:snapToGrid w:val="0"/>
        </w:rPr>
        <w:tab/>
        <w:t>...</w:t>
      </w:r>
    </w:p>
    <w:p w14:paraId="415AD770" w14:textId="77777777" w:rsidR="002171F9" w:rsidRPr="00AA5DA2" w:rsidRDefault="002171F9" w:rsidP="002171F9">
      <w:pPr>
        <w:pStyle w:val="PL"/>
        <w:rPr>
          <w:noProof w:val="0"/>
          <w:snapToGrid w:val="0"/>
        </w:rPr>
      </w:pPr>
      <w:r w:rsidRPr="00AA5DA2">
        <w:rPr>
          <w:noProof w:val="0"/>
          <w:snapToGrid w:val="0"/>
        </w:rPr>
        <w:t>}</w:t>
      </w:r>
    </w:p>
    <w:p w14:paraId="5507BF06" w14:textId="77777777" w:rsidR="002171F9" w:rsidRPr="00AA5DA2" w:rsidRDefault="002171F9" w:rsidP="002171F9">
      <w:pPr>
        <w:pStyle w:val="PL"/>
        <w:rPr>
          <w:noProof w:val="0"/>
          <w:snapToGrid w:val="0"/>
        </w:rPr>
      </w:pPr>
    </w:p>
    <w:p w14:paraId="25383321" w14:textId="77777777" w:rsidR="002171F9" w:rsidRPr="00AA5DA2" w:rsidRDefault="002171F9" w:rsidP="002171F9">
      <w:pPr>
        <w:pStyle w:val="PL"/>
        <w:rPr>
          <w:noProof w:val="0"/>
          <w:snapToGrid w:val="0"/>
        </w:rPr>
      </w:pPr>
      <w:r>
        <w:rPr>
          <w:noProof w:val="0"/>
          <w:snapToGrid w:val="0"/>
          <w:lang w:eastAsia="zh-CN"/>
        </w:rPr>
        <w:t>NR</w:t>
      </w:r>
      <w:r w:rsidRPr="00AA5DA2">
        <w:rPr>
          <w:noProof w:val="0"/>
          <w:snapToGrid w:val="0"/>
        </w:rPr>
        <w:t>V2XServicesAuthorized-ExtIEs X2AP-PROTOCOL-EXTENSION ::= {</w:t>
      </w:r>
    </w:p>
    <w:p w14:paraId="780E4CAE" w14:textId="77777777" w:rsidR="002171F9" w:rsidRPr="00AA5DA2" w:rsidRDefault="002171F9" w:rsidP="002171F9">
      <w:pPr>
        <w:pStyle w:val="PL"/>
        <w:rPr>
          <w:noProof w:val="0"/>
          <w:snapToGrid w:val="0"/>
        </w:rPr>
      </w:pPr>
      <w:r w:rsidRPr="00AA5DA2">
        <w:rPr>
          <w:noProof w:val="0"/>
          <w:snapToGrid w:val="0"/>
        </w:rPr>
        <w:tab/>
        <w:t>...</w:t>
      </w:r>
    </w:p>
    <w:p w14:paraId="57A0AB4B" w14:textId="77777777" w:rsidR="002171F9" w:rsidRDefault="002171F9" w:rsidP="002171F9">
      <w:pPr>
        <w:pStyle w:val="PL"/>
        <w:rPr>
          <w:noProof w:val="0"/>
          <w:snapToGrid w:val="0"/>
          <w:lang w:eastAsia="zh-CN"/>
        </w:rPr>
      </w:pPr>
      <w:r w:rsidRPr="00AA5DA2">
        <w:rPr>
          <w:noProof w:val="0"/>
          <w:snapToGrid w:val="0"/>
        </w:rPr>
        <w:t>}</w:t>
      </w:r>
    </w:p>
    <w:p w14:paraId="49D82E4B" w14:textId="77777777" w:rsidR="002171F9" w:rsidRPr="00C37D2B" w:rsidRDefault="002171F9" w:rsidP="002171F9">
      <w:pPr>
        <w:pStyle w:val="PL"/>
        <w:rPr>
          <w:noProof w:val="0"/>
          <w:snapToGrid w:val="0"/>
        </w:rPr>
      </w:pPr>
    </w:p>
    <w:p w14:paraId="0574C91E" w14:textId="77777777" w:rsidR="002171F9" w:rsidRPr="00C37D2B" w:rsidRDefault="002171F9" w:rsidP="001162AA">
      <w:pPr>
        <w:pStyle w:val="PL"/>
        <w:rPr>
          <w:snapToGrid w:val="0"/>
        </w:rPr>
      </w:pPr>
      <w:r w:rsidRPr="00C37D2B">
        <w:rPr>
          <w:snapToGrid w:val="0"/>
        </w:rPr>
        <w:t>-- O</w:t>
      </w:r>
    </w:p>
    <w:p w14:paraId="6C543D84" w14:textId="77777777" w:rsidR="002171F9" w:rsidRPr="00C37D2B" w:rsidRDefault="002171F9" w:rsidP="002171F9">
      <w:pPr>
        <w:pStyle w:val="PL"/>
        <w:rPr>
          <w:noProof w:val="0"/>
          <w:snapToGrid w:val="0"/>
          <w:lang w:eastAsia="zh-CN"/>
        </w:rPr>
      </w:pPr>
    </w:p>
    <w:p w14:paraId="76C8E4F0" w14:textId="77777777" w:rsidR="002171F9" w:rsidRPr="00C37D2B" w:rsidRDefault="002171F9" w:rsidP="002171F9">
      <w:pPr>
        <w:pStyle w:val="PL"/>
        <w:rPr>
          <w:noProof w:val="0"/>
          <w:snapToGrid w:val="0"/>
        </w:rPr>
      </w:pPr>
      <w:r w:rsidRPr="00C37D2B">
        <w:rPr>
          <w:noProof w:val="0"/>
          <w:snapToGrid w:val="0"/>
        </w:rPr>
        <w:t>OffsetOfNbiotChannelNumberToEARFCN ::= ENUMERATED {</w:t>
      </w:r>
    </w:p>
    <w:p w14:paraId="1403D24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minusTen,</w:t>
      </w:r>
    </w:p>
    <w:p w14:paraId="71A7012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minusNine,</w:t>
      </w:r>
    </w:p>
    <w:p w14:paraId="2EE5003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minusEight,</w:t>
      </w:r>
    </w:p>
    <w:p w14:paraId="2245914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minusSeven,</w:t>
      </w:r>
    </w:p>
    <w:p w14:paraId="61E20D3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minusSix,</w:t>
      </w:r>
    </w:p>
    <w:p w14:paraId="3822672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minusFive,</w:t>
      </w:r>
    </w:p>
    <w:p w14:paraId="1ADB168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minusFour,</w:t>
      </w:r>
    </w:p>
    <w:p w14:paraId="61FC4C6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minusThree,</w:t>
      </w:r>
    </w:p>
    <w:p w14:paraId="270CD67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minusTwo,</w:t>
      </w:r>
    </w:p>
    <w:p w14:paraId="328BE65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minusOne,</w:t>
      </w:r>
    </w:p>
    <w:p w14:paraId="3C10C5BD"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minusZeroDotFive,</w:t>
      </w:r>
    </w:p>
    <w:p w14:paraId="6A7EC298"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zero,</w:t>
      </w:r>
    </w:p>
    <w:p w14:paraId="1BFC206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one,</w:t>
      </w:r>
    </w:p>
    <w:p w14:paraId="3272F6F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two,</w:t>
      </w:r>
    </w:p>
    <w:p w14:paraId="7F783CE2"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three,</w:t>
      </w:r>
    </w:p>
    <w:p w14:paraId="42C4B94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four,</w:t>
      </w:r>
    </w:p>
    <w:p w14:paraId="10052A3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five,</w:t>
      </w:r>
    </w:p>
    <w:p w14:paraId="3131741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six,</w:t>
      </w:r>
    </w:p>
    <w:p w14:paraId="5140919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seven,</w:t>
      </w:r>
    </w:p>
    <w:p w14:paraId="351D4C6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eight,</w:t>
      </w:r>
    </w:p>
    <w:p w14:paraId="400803D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nine,</w:t>
      </w:r>
    </w:p>
    <w:p w14:paraId="0E896BAA"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48F4109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minusEightDotFive,</w:t>
      </w:r>
    </w:p>
    <w:p w14:paraId="562CE3F7"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minusFourDotFive,</w:t>
      </w:r>
    </w:p>
    <w:p w14:paraId="133271A5"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threeDotFive,</w:t>
      </w:r>
    </w:p>
    <w:p w14:paraId="113E848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sevenDotFive</w:t>
      </w:r>
    </w:p>
    <w:p w14:paraId="266F3B16" w14:textId="77777777" w:rsidR="002171F9" w:rsidRPr="00C37D2B" w:rsidRDefault="002171F9" w:rsidP="002171F9">
      <w:pPr>
        <w:pStyle w:val="PL"/>
        <w:rPr>
          <w:noProof w:val="0"/>
          <w:snapToGrid w:val="0"/>
        </w:rPr>
      </w:pPr>
      <w:r w:rsidRPr="00C37D2B">
        <w:rPr>
          <w:noProof w:val="0"/>
          <w:snapToGrid w:val="0"/>
        </w:rPr>
        <w:t>}</w:t>
      </w:r>
    </w:p>
    <w:p w14:paraId="143A8121" w14:textId="77777777" w:rsidR="002171F9" w:rsidRPr="00C37D2B" w:rsidRDefault="002171F9" w:rsidP="002171F9">
      <w:pPr>
        <w:pStyle w:val="PL"/>
        <w:rPr>
          <w:noProof w:val="0"/>
          <w:snapToGrid w:val="0"/>
          <w:lang w:eastAsia="zh-CN"/>
        </w:rPr>
      </w:pPr>
    </w:p>
    <w:p w14:paraId="23788311" w14:textId="77777777" w:rsidR="002171F9" w:rsidRPr="00C37D2B" w:rsidRDefault="002171F9" w:rsidP="002171F9">
      <w:pPr>
        <w:pStyle w:val="PL"/>
        <w:rPr>
          <w:noProof w:val="0"/>
          <w:snapToGrid w:val="0"/>
        </w:rPr>
      </w:pPr>
      <w:r w:rsidRPr="00C37D2B">
        <w:rPr>
          <w:noProof w:val="0"/>
          <w:snapToGrid w:val="0"/>
          <w:lang w:eastAsia="zh-CN"/>
        </w:rPr>
        <w:t xml:space="preserve">Oneframe ::= </w:t>
      </w:r>
      <w:r w:rsidRPr="00C37D2B">
        <w:rPr>
          <w:noProof w:val="0"/>
          <w:snapToGrid w:val="0"/>
        </w:rPr>
        <w:t>BIT STRING (SIZE (</w:t>
      </w:r>
      <w:r w:rsidRPr="00C37D2B">
        <w:rPr>
          <w:noProof w:val="0"/>
          <w:snapToGrid w:val="0"/>
          <w:lang w:eastAsia="zh-CN"/>
        </w:rPr>
        <w:t>6</w:t>
      </w:r>
      <w:r w:rsidRPr="00C37D2B">
        <w:rPr>
          <w:noProof w:val="0"/>
          <w:snapToGrid w:val="0"/>
        </w:rPr>
        <w:t>))</w:t>
      </w:r>
    </w:p>
    <w:p w14:paraId="6148DFDE" w14:textId="77777777" w:rsidR="002171F9" w:rsidRPr="00C37D2B" w:rsidRDefault="002171F9" w:rsidP="002171F9">
      <w:pPr>
        <w:pStyle w:val="PL"/>
        <w:rPr>
          <w:noProof w:val="0"/>
          <w:snapToGrid w:val="0"/>
        </w:rPr>
      </w:pPr>
    </w:p>
    <w:p w14:paraId="43C1266F" w14:textId="77777777" w:rsidR="002171F9" w:rsidRPr="00C37D2B" w:rsidRDefault="002171F9" w:rsidP="001162AA">
      <w:pPr>
        <w:pStyle w:val="PL"/>
        <w:rPr>
          <w:snapToGrid w:val="0"/>
        </w:rPr>
      </w:pPr>
      <w:r w:rsidRPr="00C37D2B">
        <w:rPr>
          <w:snapToGrid w:val="0"/>
        </w:rPr>
        <w:t>-- P</w:t>
      </w:r>
    </w:p>
    <w:p w14:paraId="63EC418B" w14:textId="77777777" w:rsidR="002171F9" w:rsidRPr="00C37D2B" w:rsidRDefault="002171F9" w:rsidP="002171F9">
      <w:pPr>
        <w:pStyle w:val="PL"/>
        <w:rPr>
          <w:noProof w:val="0"/>
          <w:snapToGrid w:val="0"/>
        </w:rPr>
      </w:pPr>
    </w:p>
    <w:p w14:paraId="799B6DCD" w14:textId="77777777" w:rsidR="002171F9" w:rsidRPr="00C37D2B" w:rsidRDefault="002171F9" w:rsidP="002171F9">
      <w:pPr>
        <w:pStyle w:val="PL"/>
        <w:rPr>
          <w:snapToGrid w:val="0"/>
        </w:rPr>
      </w:pPr>
      <w:r w:rsidRPr="00C37D2B">
        <w:rPr>
          <w:snapToGrid w:val="0"/>
        </w:rPr>
        <w:t>Packet-LossRate</w:t>
      </w:r>
      <w:r w:rsidRPr="00C37D2B">
        <w:rPr>
          <w:snapToGrid w:val="0"/>
        </w:rPr>
        <w:tab/>
        <w:t>::= INTEGER(0..1000)</w:t>
      </w:r>
    </w:p>
    <w:p w14:paraId="5AD0386C" w14:textId="77777777" w:rsidR="002171F9" w:rsidRPr="00C37D2B" w:rsidRDefault="002171F9" w:rsidP="002171F9">
      <w:pPr>
        <w:pStyle w:val="PL"/>
        <w:rPr>
          <w:noProof w:val="0"/>
          <w:snapToGrid w:val="0"/>
        </w:rPr>
      </w:pPr>
    </w:p>
    <w:p w14:paraId="01117742" w14:textId="77777777" w:rsidR="002171F9" w:rsidRPr="00C37D2B" w:rsidRDefault="002171F9" w:rsidP="002171F9">
      <w:pPr>
        <w:pStyle w:val="PL"/>
        <w:rPr>
          <w:noProof w:val="0"/>
          <w:snapToGrid w:val="0"/>
        </w:rPr>
      </w:pPr>
      <w:r w:rsidRPr="00C37D2B">
        <w:rPr>
          <w:noProof w:val="0"/>
          <w:snapToGrid w:val="0"/>
        </w:rPr>
        <w:t>PA-Values ::= ENUMERATED {</w:t>
      </w:r>
    </w:p>
    <w:p w14:paraId="1618C14C" w14:textId="77777777" w:rsidR="002171F9" w:rsidRPr="00C37D2B" w:rsidRDefault="002171F9" w:rsidP="002171F9">
      <w:pPr>
        <w:pStyle w:val="PL"/>
        <w:rPr>
          <w:noProof w:val="0"/>
          <w:snapToGrid w:val="0"/>
        </w:rPr>
      </w:pPr>
      <w:r w:rsidRPr="00C37D2B">
        <w:rPr>
          <w:noProof w:val="0"/>
          <w:snapToGrid w:val="0"/>
        </w:rPr>
        <w:tab/>
        <w:t>dB-6,</w:t>
      </w:r>
    </w:p>
    <w:p w14:paraId="4EBC3B6E" w14:textId="77777777" w:rsidR="002171F9" w:rsidRPr="00C37D2B" w:rsidRDefault="002171F9" w:rsidP="002171F9">
      <w:pPr>
        <w:pStyle w:val="PL"/>
        <w:rPr>
          <w:noProof w:val="0"/>
          <w:snapToGrid w:val="0"/>
        </w:rPr>
      </w:pPr>
      <w:r w:rsidRPr="00C37D2B">
        <w:rPr>
          <w:noProof w:val="0"/>
          <w:snapToGrid w:val="0"/>
        </w:rPr>
        <w:tab/>
        <w:t>dB-4dot77,</w:t>
      </w:r>
    </w:p>
    <w:p w14:paraId="2640C07E" w14:textId="77777777" w:rsidR="002171F9" w:rsidRPr="00C37D2B" w:rsidRDefault="002171F9" w:rsidP="002171F9">
      <w:pPr>
        <w:pStyle w:val="PL"/>
        <w:rPr>
          <w:noProof w:val="0"/>
          <w:snapToGrid w:val="0"/>
        </w:rPr>
      </w:pPr>
      <w:r w:rsidRPr="00C37D2B">
        <w:rPr>
          <w:noProof w:val="0"/>
          <w:snapToGrid w:val="0"/>
        </w:rPr>
        <w:tab/>
        <w:t>dB-3,</w:t>
      </w:r>
    </w:p>
    <w:p w14:paraId="1D25758C" w14:textId="77777777" w:rsidR="002171F9" w:rsidRPr="00C37D2B" w:rsidRDefault="002171F9" w:rsidP="002171F9">
      <w:pPr>
        <w:pStyle w:val="PL"/>
        <w:rPr>
          <w:noProof w:val="0"/>
          <w:snapToGrid w:val="0"/>
        </w:rPr>
      </w:pPr>
      <w:r w:rsidRPr="00C37D2B">
        <w:rPr>
          <w:noProof w:val="0"/>
          <w:snapToGrid w:val="0"/>
        </w:rPr>
        <w:tab/>
        <w:t>dB-1dot77,</w:t>
      </w:r>
    </w:p>
    <w:p w14:paraId="411B322F" w14:textId="77777777" w:rsidR="002171F9" w:rsidRPr="00C37D2B" w:rsidRDefault="002171F9" w:rsidP="002171F9">
      <w:pPr>
        <w:pStyle w:val="PL"/>
        <w:rPr>
          <w:noProof w:val="0"/>
          <w:snapToGrid w:val="0"/>
        </w:rPr>
      </w:pPr>
      <w:r w:rsidRPr="00C37D2B">
        <w:rPr>
          <w:noProof w:val="0"/>
          <w:snapToGrid w:val="0"/>
        </w:rPr>
        <w:tab/>
        <w:t>dB0,</w:t>
      </w:r>
    </w:p>
    <w:p w14:paraId="4B610300" w14:textId="77777777" w:rsidR="002171F9" w:rsidRPr="00C37D2B" w:rsidRDefault="002171F9" w:rsidP="002171F9">
      <w:pPr>
        <w:pStyle w:val="PL"/>
        <w:rPr>
          <w:noProof w:val="0"/>
          <w:snapToGrid w:val="0"/>
        </w:rPr>
      </w:pPr>
      <w:r w:rsidRPr="00C37D2B">
        <w:rPr>
          <w:noProof w:val="0"/>
          <w:snapToGrid w:val="0"/>
        </w:rPr>
        <w:tab/>
        <w:t>dB1,</w:t>
      </w:r>
    </w:p>
    <w:p w14:paraId="63BCED3E" w14:textId="77777777" w:rsidR="002171F9" w:rsidRPr="00C37D2B" w:rsidRDefault="002171F9" w:rsidP="002171F9">
      <w:pPr>
        <w:pStyle w:val="PL"/>
        <w:rPr>
          <w:noProof w:val="0"/>
          <w:snapToGrid w:val="0"/>
        </w:rPr>
      </w:pPr>
      <w:r w:rsidRPr="00C37D2B">
        <w:rPr>
          <w:noProof w:val="0"/>
          <w:snapToGrid w:val="0"/>
        </w:rPr>
        <w:tab/>
        <w:t>dB2,</w:t>
      </w:r>
    </w:p>
    <w:p w14:paraId="61E63FFC" w14:textId="77777777" w:rsidR="002171F9" w:rsidRPr="00C37D2B" w:rsidRDefault="002171F9" w:rsidP="002171F9">
      <w:pPr>
        <w:pStyle w:val="PL"/>
        <w:rPr>
          <w:noProof w:val="0"/>
          <w:snapToGrid w:val="0"/>
        </w:rPr>
      </w:pPr>
      <w:r w:rsidRPr="00C37D2B">
        <w:rPr>
          <w:noProof w:val="0"/>
          <w:snapToGrid w:val="0"/>
        </w:rPr>
        <w:tab/>
        <w:t>dB3,</w:t>
      </w:r>
    </w:p>
    <w:p w14:paraId="593185EE" w14:textId="77777777" w:rsidR="002171F9" w:rsidRPr="00C37D2B" w:rsidRDefault="002171F9" w:rsidP="002171F9">
      <w:pPr>
        <w:pStyle w:val="PL"/>
        <w:rPr>
          <w:noProof w:val="0"/>
          <w:snapToGrid w:val="0"/>
        </w:rPr>
      </w:pPr>
      <w:r w:rsidRPr="00C37D2B">
        <w:rPr>
          <w:noProof w:val="0"/>
          <w:snapToGrid w:val="0"/>
        </w:rPr>
        <w:tab/>
        <w:t>...</w:t>
      </w:r>
    </w:p>
    <w:p w14:paraId="5BEBDE11" w14:textId="77777777" w:rsidR="002171F9" w:rsidRPr="00C37D2B" w:rsidRDefault="002171F9" w:rsidP="002171F9">
      <w:pPr>
        <w:pStyle w:val="PL"/>
        <w:rPr>
          <w:noProof w:val="0"/>
          <w:snapToGrid w:val="0"/>
        </w:rPr>
      </w:pPr>
      <w:r w:rsidRPr="00C37D2B">
        <w:rPr>
          <w:noProof w:val="0"/>
          <w:snapToGrid w:val="0"/>
        </w:rPr>
        <w:t>}</w:t>
      </w:r>
    </w:p>
    <w:p w14:paraId="02B30D84" w14:textId="77777777" w:rsidR="002171F9" w:rsidRDefault="002171F9" w:rsidP="002171F9">
      <w:pPr>
        <w:pStyle w:val="PL"/>
        <w:rPr>
          <w:snapToGrid w:val="0"/>
          <w:lang w:eastAsia="zh-CN"/>
        </w:rPr>
      </w:pPr>
    </w:p>
    <w:p w14:paraId="2A1A448A" w14:textId="77777777" w:rsidR="002171F9" w:rsidRPr="009251B7" w:rsidRDefault="002171F9" w:rsidP="002171F9">
      <w:pPr>
        <w:pStyle w:val="PL"/>
        <w:rPr>
          <w:noProof w:val="0"/>
          <w:snapToGrid w:val="0"/>
          <w:lang w:eastAsia="zh-CN"/>
        </w:rPr>
      </w:pPr>
      <w:r w:rsidRPr="009251B7">
        <w:rPr>
          <w:snapToGrid w:val="0"/>
          <w:lang w:eastAsia="zh-CN"/>
        </w:rPr>
        <w:t>PC5QoSParameters</w:t>
      </w:r>
      <w:r w:rsidRPr="009251B7">
        <w:rPr>
          <w:noProof w:val="0"/>
          <w:snapToGrid w:val="0"/>
        </w:rPr>
        <w:t xml:space="preserve"> ::= SEQUENCE {</w:t>
      </w:r>
    </w:p>
    <w:p w14:paraId="4CC435D4" w14:textId="77777777" w:rsidR="002171F9" w:rsidRPr="009251B7" w:rsidRDefault="002171F9" w:rsidP="002171F9">
      <w:pPr>
        <w:pStyle w:val="PL"/>
        <w:rPr>
          <w:rFonts w:eastAsia="Batang"/>
          <w:lang w:eastAsia="ja-JP"/>
        </w:rPr>
      </w:pPr>
      <w:r w:rsidRPr="009251B7">
        <w:rPr>
          <w:rFonts w:eastAsia="Batang"/>
          <w:lang w:eastAsia="ja-JP"/>
        </w:rPr>
        <w:tab/>
        <w:t>pc5QoSFlowList</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PC5QoSFlowList,</w:t>
      </w:r>
    </w:p>
    <w:p w14:paraId="1E51F2BD" w14:textId="77777777" w:rsidR="002171F9" w:rsidRPr="009251B7" w:rsidRDefault="002171F9" w:rsidP="002171F9">
      <w:pPr>
        <w:pStyle w:val="PL"/>
        <w:rPr>
          <w:lang w:eastAsia="zh-CN"/>
        </w:rPr>
      </w:pPr>
      <w:r w:rsidRPr="009251B7">
        <w:rPr>
          <w:rFonts w:eastAsia="Batang"/>
          <w:lang w:eastAsia="ja-JP"/>
        </w:rPr>
        <w:tab/>
        <w:t>pc5LinkAggregatedBitRates</w:t>
      </w:r>
      <w:r w:rsidRPr="009251B7">
        <w:rPr>
          <w:rFonts w:eastAsia="Batang"/>
          <w:lang w:eastAsia="ja-JP"/>
        </w:rPr>
        <w:tab/>
        <w:t>BitRate</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OPTIONAL,</w:t>
      </w:r>
    </w:p>
    <w:p w14:paraId="48DA05A4"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rFonts w:eastAsia="Batang"/>
          <w:lang w:eastAsia="ja-JP"/>
        </w:rPr>
        <w:t xml:space="preserve"> </w:t>
      </w:r>
      <w:r w:rsidRPr="009251B7">
        <w:rPr>
          <w:snapToGrid w:val="0"/>
          <w:lang w:eastAsia="zh-CN"/>
        </w:rPr>
        <w:t>PC5QoSParameters</w:t>
      </w:r>
      <w:r w:rsidRPr="009251B7">
        <w:rPr>
          <w:noProof w:val="0"/>
          <w:snapToGrid w:val="0"/>
        </w:rPr>
        <w:t>-ExtIEs} }</w:t>
      </w:r>
      <w:r w:rsidRPr="009251B7">
        <w:rPr>
          <w:noProof w:val="0"/>
          <w:snapToGrid w:val="0"/>
        </w:rPr>
        <w:tab/>
        <w:t>OPTIONAL,</w:t>
      </w:r>
    </w:p>
    <w:p w14:paraId="6F173B45" w14:textId="77777777" w:rsidR="002171F9" w:rsidRPr="009251B7" w:rsidRDefault="002171F9" w:rsidP="002171F9">
      <w:pPr>
        <w:pStyle w:val="PL"/>
        <w:rPr>
          <w:noProof w:val="0"/>
          <w:snapToGrid w:val="0"/>
        </w:rPr>
      </w:pPr>
      <w:r w:rsidRPr="009251B7">
        <w:rPr>
          <w:noProof w:val="0"/>
          <w:snapToGrid w:val="0"/>
        </w:rPr>
        <w:tab/>
        <w:t>...</w:t>
      </w:r>
    </w:p>
    <w:p w14:paraId="6949A5F9" w14:textId="77777777" w:rsidR="002171F9" w:rsidRPr="009251B7" w:rsidRDefault="002171F9" w:rsidP="002171F9">
      <w:pPr>
        <w:pStyle w:val="PL"/>
        <w:rPr>
          <w:noProof w:val="0"/>
          <w:snapToGrid w:val="0"/>
        </w:rPr>
      </w:pPr>
      <w:r w:rsidRPr="009251B7">
        <w:rPr>
          <w:noProof w:val="0"/>
          <w:snapToGrid w:val="0"/>
        </w:rPr>
        <w:t>}</w:t>
      </w:r>
    </w:p>
    <w:p w14:paraId="49712E7A" w14:textId="77777777" w:rsidR="002171F9" w:rsidRDefault="002171F9" w:rsidP="002171F9">
      <w:pPr>
        <w:pStyle w:val="PL"/>
        <w:rPr>
          <w:noProof w:val="0"/>
          <w:snapToGrid w:val="0"/>
          <w:lang w:eastAsia="zh-CN"/>
        </w:rPr>
      </w:pPr>
    </w:p>
    <w:p w14:paraId="1610E32D" w14:textId="77777777" w:rsidR="002171F9" w:rsidRPr="00272360" w:rsidRDefault="002171F9" w:rsidP="002171F9">
      <w:pPr>
        <w:pStyle w:val="PL"/>
        <w:rPr>
          <w:snapToGrid w:val="0"/>
          <w:lang w:val="sv-SE" w:eastAsia="zh-CN"/>
        </w:rPr>
      </w:pPr>
      <w:r w:rsidRPr="00272360">
        <w:rPr>
          <w:snapToGrid w:val="0"/>
          <w:lang w:val="sv-SE" w:eastAsia="zh-CN"/>
        </w:rPr>
        <w:t>PC5QoSParameters-ExtIEs X2AP-PROTOCOL-EXTENSION ::= {</w:t>
      </w:r>
    </w:p>
    <w:p w14:paraId="20E7FB8F" w14:textId="77777777" w:rsidR="002171F9" w:rsidRPr="00272360" w:rsidRDefault="002171F9" w:rsidP="002171F9">
      <w:pPr>
        <w:pStyle w:val="PL"/>
        <w:rPr>
          <w:snapToGrid w:val="0"/>
          <w:lang w:val="sv-SE" w:eastAsia="zh-CN"/>
        </w:rPr>
      </w:pPr>
      <w:r w:rsidRPr="00272360">
        <w:rPr>
          <w:snapToGrid w:val="0"/>
          <w:lang w:val="sv-SE" w:eastAsia="zh-CN"/>
        </w:rPr>
        <w:t>    ...</w:t>
      </w:r>
    </w:p>
    <w:p w14:paraId="7EAA57FD" w14:textId="77777777" w:rsidR="002171F9" w:rsidRDefault="002171F9" w:rsidP="002171F9">
      <w:pPr>
        <w:pStyle w:val="PL"/>
        <w:rPr>
          <w:snapToGrid w:val="0"/>
          <w:lang w:val="sv-SE" w:eastAsia="zh-CN"/>
        </w:rPr>
      </w:pPr>
      <w:r w:rsidRPr="00272360">
        <w:rPr>
          <w:snapToGrid w:val="0"/>
          <w:lang w:val="sv-SE" w:eastAsia="zh-CN"/>
        </w:rPr>
        <w:t>}</w:t>
      </w:r>
    </w:p>
    <w:p w14:paraId="67FE8A35" w14:textId="77777777" w:rsidR="002171F9" w:rsidRPr="009251B7" w:rsidRDefault="002171F9" w:rsidP="002171F9">
      <w:pPr>
        <w:pStyle w:val="PL"/>
        <w:rPr>
          <w:noProof w:val="0"/>
          <w:snapToGrid w:val="0"/>
          <w:lang w:eastAsia="zh-CN"/>
        </w:rPr>
      </w:pPr>
    </w:p>
    <w:p w14:paraId="2B08F27D" w14:textId="77777777" w:rsidR="002171F9" w:rsidRPr="009251B7" w:rsidRDefault="002171F9" w:rsidP="001162AA">
      <w:pPr>
        <w:pStyle w:val="PL"/>
        <w:rPr>
          <w:rFonts w:eastAsia="Batang"/>
          <w:lang w:eastAsia="ja-JP"/>
        </w:rPr>
      </w:pPr>
      <w:r w:rsidRPr="009251B7">
        <w:rPr>
          <w:rFonts w:eastAsia="Batang"/>
          <w:lang w:eastAsia="ja-JP"/>
        </w:rPr>
        <w:t>PC5QoSFlowList</w:t>
      </w:r>
      <w:r w:rsidRPr="009251B7">
        <w:rPr>
          <w:snapToGrid w:val="0"/>
        </w:rPr>
        <w:t xml:space="preserve"> ::= SEQUENCE (SIZE(1..maxnoofP</w:t>
      </w:r>
      <w:r w:rsidRPr="009251B7">
        <w:rPr>
          <w:snapToGrid w:val="0"/>
          <w:lang w:eastAsia="zh-CN"/>
        </w:rPr>
        <w:t>C5QoSFlows</w:t>
      </w:r>
      <w:r w:rsidRPr="009251B7">
        <w:rPr>
          <w:snapToGrid w:val="0"/>
        </w:rPr>
        <w:t>)) OF</w:t>
      </w:r>
      <w:r w:rsidRPr="009251B7">
        <w:rPr>
          <w:rFonts w:eastAsia="Batang"/>
          <w:lang w:eastAsia="ja-JP"/>
        </w:rPr>
        <w:t xml:space="preserve"> PC5QoS</w:t>
      </w:r>
      <w:r w:rsidRPr="00E227B3">
        <w:rPr>
          <w:lang w:eastAsia="zh-CN"/>
        </w:rPr>
        <w:t>F</w:t>
      </w:r>
      <w:r w:rsidRPr="009251B7">
        <w:rPr>
          <w:rFonts w:eastAsia="Batang"/>
          <w:lang w:eastAsia="ja-JP"/>
        </w:rPr>
        <w:t>lowItem</w:t>
      </w:r>
    </w:p>
    <w:p w14:paraId="114B7A15" w14:textId="77777777" w:rsidR="002171F9" w:rsidRPr="009251B7" w:rsidRDefault="002171F9" w:rsidP="001162AA">
      <w:pPr>
        <w:pStyle w:val="PL"/>
        <w:rPr>
          <w:rFonts w:eastAsia="Batang"/>
          <w:lang w:eastAsia="ja-JP"/>
        </w:rPr>
      </w:pPr>
    </w:p>
    <w:p w14:paraId="179734D9" w14:textId="77777777" w:rsidR="002171F9" w:rsidRPr="009251B7" w:rsidRDefault="002171F9" w:rsidP="001162AA">
      <w:pPr>
        <w:pStyle w:val="PL"/>
        <w:rPr>
          <w:rFonts w:eastAsia="Batang"/>
          <w:lang w:eastAsia="ja-JP"/>
        </w:rPr>
      </w:pPr>
      <w:r w:rsidRPr="009251B7">
        <w:rPr>
          <w:rFonts w:eastAsia="Batang"/>
          <w:lang w:eastAsia="ja-JP"/>
        </w:rPr>
        <w:t>PC5QoS</w:t>
      </w:r>
      <w:r w:rsidRPr="00FD5182">
        <w:rPr>
          <w:lang w:eastAsia="zh-CN"/>
        </w:rPr>
        <w:t>F</w:t>
      </w:r>
      <w:r w:rsidRPr="009251B7">
        <w:rPr>
          <w:rFonts w:eastAsia="Batang"/>
          <w:lang w:eastAsia="ja-JP"/>
        </w:rPr>
        <w:t>lowItem::= SEQUENCE {</w:t>
      </w:r>
    </w:p>
    <w:p w14:paraId="1ED32BAC" w14:textId="77777777" w:rsidR="002171F9" w:rsidRPr="009251B7" w:rsidRDefault="002171F9" w:rsidP="001162AA">
      <w:pPr>
        <w:pStyle w:val="PL"/>
        <w:rPr>
          <w:snapToGrid w:val="0"/>
          <w:lang w:eastAsia="zh-CN"/>
        </w:rPr>
      </w:pPr>
      <w:r w:rsidRPr="009251B7">
        <w:rPr>
          <w:snapToGrid w:val="0"/>
        </w:rPr>
        <w:tab/>
      </w:r>
      <w:r w:rsidRPr="009251B7">
        <w:rPr>
          <w:snapToGrid w:val="0"/>
          <w:lang w:eastAsia="zh-CN"/>
        </w:rPr>
        <w:t>pQI</w:t>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r>
      <w:r w:rsidRPr="009251B7">
        <w:rPr>
          <w:snapToGrid w:val="0"/>
        </w:rPr>
        <w:tab/>
        <w:t>FiveQI,</w:t>
      </w:r>
    </w:p>
    <w:p w14:paraId="263F19DC" w14:textId="77777777" w:rsidR="002171F9" w:rsidRPr="009251B7" w:rsidRDefault="002171F9" w:rsidP="001162AA">
      <w:pPr>
        <w:pStyle w:val="PL"/>
        <w:rPr>
          <w:lang w:eastAsia="zh-CN"/>
        </w:rPr>
      </w:pPr>
      <w:r w:rsidRPr="009251B7">
        <w:rPr>
          <w:lang w:eastAsia="zh-CN"/>
        </w:rPr>
        <w:tab/>
        <w:t>pc</w:t>
      </w:r>
      <w:r w:rsidRPr="009251B7">
        <w:rPr>
          <w:rFonts w:eastAsia="Batang"/>
          <w:lang w:eastAsia="ja-JP"/>
        </w:rPr>
        <w:t>5FlowBitRates</w:t>
      </w:r>
      <w:r w:rsidRPr="009251B7">
        <w:rPr>
          <w:lang w:eastAsia="zh-CN"/>
        </w:rPr>
        <w:tab/>
      </w:r>
      <w:r w:rsidRPr="009251B7">
        <w:rPr>
          <w:lang w:eastAsia="zh-CN"/>
        </w:rPr>
        <w:tab/>
      </w:r>
      <w:r w:rsidRPr="009251B7">
        <w:rPr>
          <w:lang w:eastAsia="zh-CN"/>
        </w:rPr>
        <w:tab/>
      </w:r>
      <w:r w:rsidRPr="009251B7">
        <w:rPr>
          <w:lang w:eastAsia="zh-CN"/>
        </w:rPr>
        <w:tab/>
        <w:t>PC</w:t>
      </w:r>
      <w:r w:rsidRPr="009251B7">
        <w:rPr>
          <w:rFonts w:eastAsia="Batang"/>
          <w:lang w:eastAsia="ja-JP"/>
        </w:rPr>
        <w:t>5FlowBitRates</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t>OPTIONAL,</w:t>
      </w:r>
    </w:p>
    <w:p w14:paraId="5DCFE57C" w14:textId="77777777" w:rsidR="002171F9" w:rsidRPr="009251B7" w:rsidRDefault="002171F9" w:rsidP="001162AA">
      <w:pPr>
        <w:pStyle w:val="PL"/>
        <w:rPr>
          <w:noProof w:val="0"/>
          <w:snapToGrid w:val="0"/>
          <w:lang w:eastAsia="zh-CN"/>
        </w:rPr>
      </w:pPr>
      <w:r w:rsidRPr="009251B7">
        <w:rPr>
          <w:lang w:eastAsia="zh-CN"/>
        </w:rPr>
        <w:tab/>
        <w:t>range</w:t>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t>Range</w:t>
      </w:r>
      <w:r w:rsidRPr="009251B7">
        <w:rPr>
          <w:rFonts w:eastAsia="Batang"/>
          <w:lang w:eastAsia="ja-JP"/>
        </w:rPr>
        <w:tab/>
      </w:r>
      <w:r w:rsidRPr="009251B7">
        <w:rPr>
          <w:rFonts w:eastAsia="Batang"/>
          <w:lang w:eastAsia="ja-JP"/>
        </w:rPr>
        <w:tab/>
      </w:r>
      <w:r w:rsidRPr="009251B7">
        <w:rPr>
          <w:rFonts w:eastAsia="Batang"/>
          <w:lang w:eastAsia="ja-JP"/>
        </w:rPr>
        <w:tab/>
      </w:r>
      <w:r w:rsidRPr="009251B7">
        <w:rPr>
          <w:rFonts w:eastAsia="Batang"/>
          <w:lang w:eastAsia="ja-JP"/>
        </w:rPr>
        <w:tab/>
      </w:r>
      <w:r w:rsidRPr="009251B7">
        <w:rPr>
          <w:lang w:eastAsia="zh-CN"/>
        </w:rPr>
        <w:tab/>
      </w:r>
      <w:r w:rsidRPr="009251B7">
        <w:rPr>
          <w:lang w:eastAsia="zh-CN"/>
        </w:rPr>
        <w:tab/>
      </w:r>
      <w:r w:rsidRPr="009251B7">
        <w:rPr>
          <w:rFonts w:eastAsia="Batang"/>
          <w:lang w:eastAsia="ja-JP"/>
        </w:rPr>
        <w:t>OPTIONAL,</w:t>
      </w:r>
    </w:p>
    <w:p w14:paraId="0BA3BAB7"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rFonts w:eastAsia="Batang"/>
          <w:lang w:eastAsia="ja-JP"/>
        </w:rPr>
        <w:t xml:space="preserve"> PC5QoS</w:t>
      </w:r>
      <w:r w:rsidRPr="00E227B3">
        <w:rPr>
          <w:lang w:eastAsia="zh-CN"/>
        </w:rPr>
        <w:t>F</w:t>
      </w:r>
      <w:r w:rsidRPr="009251B7">
        <w:rPr>
          <w:rFonts w:eastAsia="Batang"/>
          <w:lang w:eastAsia="ja-JP"/>
        </w:rPr>
        <w:t>lowItem</w:t>
      </w:r>
      <w:r w:rsidRPr="009251B7">
        <w:rPr>
          <w:noProof w:val="0"/>
          <w:snapToGrid w:val="0"/>
        </w:rPr>
        <w:t>-ExtIEs} }</w:t>
      </w:r>
      <w:r w:rsidRPr="009251B7">
        <w:rPr>
          <w:noProof w:val="0"/>
          <w:snapToGrid w:val="0"/>
        </w:rPr>
        <w:tab/>
        <w:t>OPTIONAL,</w:t>
      </w:r>
    </w:p>
    <w:p w14:paraId="233EAAD7" w14:textId="77777777" w:rsidR="002171F9" w:rsidRPr="009251B7" w:rsidRDefault="002171F9" w:rsidP="002171F9">
      <w:pPr>
        <w:pStyle w:val="PL"/>
        <w:rPr>
          <w:noProof w:val="0"/>
          <w:snapToGrid w:val="0"/>
        </w:rPr>
      </w:pPr>
      <w:r w:rsidRPr="009251B7">
        <w:rPr>
          <w:noProof w:val="0"/>
          <w:snapToGrid w:val="0"/>
        </w:rPr>
        <w:tab/>
        <w:t>...</w:t>
      </w:r>
    </w:p>
    <w:p w14:paraId="362CC1F6" w14:textId="77777777" w:rsidR="002171F9" w:rsidRPr="009251B7" w:rsidRDefault="002171F9" w:rsidP="002171F9">
      <w:pPr>
        <w:pStyle w:val="PL"/>
        <w:rPr>
          <w:noProof w:val="0"/>
          <w:snapToGrid w:val="0"/>
        </w:rPr>
      </w:pPr>
      <w:r w:rsidRPr="009251B7">
        <w:rPr>
          <w:noProof w:val="0"/>
          <w:snapToGrid w:val="0"/>
        </w:rPr>
        <w:t>}</w:t>
      </w:r>
    </w:p>
    <w:p w14:paraId="6E19DB9F" w14:textId="77777777" w:rsidR="002171F9" w:rsidRDefault="002171F9" w:rsidP="002171F9">
      <w:pPr>
        <w:pStyle w:val="PL"/>
        <w:rPr>
          <w:lang w:eastAsia="zh-CN"/>
        </w:rPr>
      </w:pPr>
    </w:p>
    <w:p w14:paraId="710B5A1F" w14:textId="77777777" w:rsidR="002171F9" w:rsidRPr="00272360" w:rsidRDefault="002171F9" w:rsidP="002171F9">
      <w:pPr>
        <w:pStyle w:val="PL"/>
        <w:rPr>
          <w:snapToGrid w:val="0"/>
        </w:rPr>
      </w:pPr>
      <w:r w:rsidRPr="00272360">
        <w:rPr>
          <w:lang w:eastAsia="ja-JP"/>
        </w:rPr>
        <w:t>PC5QoSFlowItem</w:t>
      </w:r>
      <w:r w:rsidRPr="00272360">
        <w:rPr>
          <w:snapToGrid w:val="0"/>
        </w:rPr>
        <w:t xml:space="preserve">-ExtIEs </w:t>
      </w:r>
      <w:r w:rsidRPr="00272360">
        <w:rPr>
          <w:snapToGrid w:val="0"/>
          <w:lang w:eastAsia="zh-CN"/>
        </w:rPr>
        <w:t>X2</w:t>
      </w:r>
      <w:r w:rsidRPr="00272360">
        <w:rPr>
          <w:snapToGrid w:val="0"/>
        </w:rPr>
        <w:t>AP-PROTOCOL-EXTENSION ::= {</w:t>
      </w:r>
    </w:p>
    <w:p w14:paraId="5B8D3EBD" w14:textId="77777777" w:rsidR="002171F9" w:rsidRPr="00272360" w:rsidRDefault="002171F9" w:rsidP="002171F9">
      <w:pPr>
        <w:pStyle w:val="PL"/>
        <w:rPr>
          <w:snapToGrid w:val="0"/>
          <w:lang w:val="sv-SE"/>
        </w:rPr>
      </w:pPr>
      <w:r w:rsidRPr="00272360">
        <w:rPr>
          <w:snapToGrid w:val="0"/>
        </w:rPr>
        <w:t xml:space="preserve">             </w:t>
      </w:r>
      <w:r w:rsidRPr="00272360">
        <w:rPr>
          <w:snapToGrid w:val="0"/>
          <w:lang w:val="sv-SE"/>
        </w:rPr>
        <w:t>...</w:t>
      </w:r>
    </w:p>
    <w:p w14:paraId="54ACACA7" w14:textId="77777777" w:rsidR="002171F9" w:rsidRDefault="002171F9" w:rsidP="002171F9">
      <w:pPr>
        <w:pStyle w:val="PL"/>
        <w:rPr>
          <w:snapToGrid w:val="0"/>
          <w:lang w:val="sv-SE"/>
        </w:rPr>
      </w:pPr>
      <w:r w:rsidRPr="00272360">
        <w:rPr>
          <w:snapToGrid w:val="0"/>
          <w:lang w:val="sv-SE"/>
        </w:rPr>
        <w:t>}</w:t>
      </w:r>
    </w:p>
    <w:p w14:paraId="7F687441" w14:textId="77777777" w:rsidR="002171F9" w:rsidRPr="009251B7" w:rsidRDefault="002171F9" w:rsidP="002171F9">
      <w:pPr>
        <w:pStyle w:val="PL"/>
        <w:rPr>
          <w:lang w:eastAsia="zh-CN"/>
        </w:rPr>
      </w:pPr>
    </w:p>
    <w:p w14:paraId="6540EFE6" w14:textId="77777777" w:rsidR="002171F9" w:rsidRPr="009251B7" w:rsidRDefault="002171F9" w:rsidP="001162AA">
      <w:pPr>
        <w:pStyle w:val="PL"/>
        <w:rPr>
          <w:rFonts w:eastAsia="Batang"/>
          <w:lang w:eastAsia="ja-JP"/>
        </w:rPr>
      </w:pPr>
      <w:r w:rsidRPr="009251B7">
        <w:rPr>
          <w:lang w:eastAsia="zh-CN"/>
        </w:rPr>
        <w:t>PC</w:t>
      </w:r>
      <w:r w:rsidRPr="009251B7">
        <w:rPr>
          <w:rFonts w:eastAsia="Batang"/>
          <w:lang w:eastAsia="ja-JP"/>
        </w:rPr>
        <w:t>5FlowBitRates</w:t>
      </w:r>
      <w:r w:rsidRPr="009251B7">
        <w:rPr>
          <w:lang w:eastAsia="zh-CN"/>
        </w:rPr>
        <w:t xml:space="preserve"> </w:t>
      </w:r>
      <w:r w:rsidRPr="009251B7">
        <w:rPr>
          <w:rFonts w:eastAsia="Batang"/>
          <w:lang w:eastAsia="ja-JP"/>
        </w:rPr>
        <w:t>::= SEQUENCE {</w:t>
      </w:r>
    </w:p>
    <w:p w14:paraId="0740485D" w14:textId="77777777" w:rsidR="002171F9" w:rsidRPr="009251B7" w:rsidRDefault="002171F9" w:rsidP="001162AA">
      <w:pPr>
        <w:pStyle w:val="PL"/>
        <w:rPr>
          <w:snapToGrid w:val="0"/>
          <w:lang w:eastAsia="zh-CN"/>
        </w:rPr>
      </w:pPr>
      <w:r w:rsidRPr="009251B7">
        <w:rPr>
          <w:snapToGrid w:val="0"/>
          <w:lang w:eastAsia="zh-CN"/>
        </w:rPr>
        <w:tab/>
      </w:r>
      <w:r w:rsidRPr="009251B7">
        <w:rPr>
          <w:snapToGrid w:val="0"/>
        </w:rPr>
        <w:t>guaranteedFlowBitRate</w:t>
      </w:r>
      <w:r w:rsidRPr="009251B7">
        <w:rPr>
          <w:snapToGrid w:val="0"/>
        </w:rPr>
        <w:tab/>
      </w:r>
      <w:r w:rsidRPr="009251B7">
        <w:rPr>
          <w:snapToGrid w:val="0"/>
        </w:rPr>
        <w:tab/>
        <w:t>BitRate,</w:t>
      </w:r>
    </w:p>
    <w:p w14:paraId="4824CA49" w14:textId="77777777" w:rsidR="002171F9" w:rsidRPr="009251B7" w:rsidRDefault="002171F9" w:rsidP="001162AA">
      <w:pPr>
        <w:pStyle w:val="PL"/>
        <w:rPr>
          <w:snapToGrid w:val="0"/>
          <w:lang w:eastAsia="zh-CN"/>
        </w:rPr>
      </w:pPr>
      <w:r w:rsidRPr="009251B7">
        <w:rPr>
          <w:lang w:eastAsia="zh-CN"/>
        </w:rPr>
        <w:tab/>
        <w:t>m</w:t>
      </w:r>
      <w:r w:rsidRPr="009251B7">
        <w:t>aximum</w:t>
      </w:r>
      <w:r w:rsidRPr="009251B7">
        <w:rPr>
          <w:snapToGrid w:val="0"/>
        </w:rPr>
        <w:t>FlowBitRate</w:t>
      </w:r>
      <w:r w:rsidRPr="009251B7">
        <w:rPr>
          <w:snapToGrid w:val="0"/>
        </w:rPr>
        <w:tab/>
      </w:r>
      <w:r w:rsidRPr="009251B7">
        <w:rPr>
          <w:snapToGrid w:val="0"/>
        </w:rPr>
        <w:tab/>
        <w:t>BitRate,</w:t>
      </w:r>
    </w:p>
    <w:p w14:paraId="46713CB1" w14:textId="77777777" w:rsidR="002171F9" w:rsidRPr="009251B7" w:rsidRDefault="002171F9" w:rsidP="002171F9">
      <w:pPr>
        <w:pStyle w:val="PL"/>
        <w:rPr>
          <w:noProof w:val="0"/>
          <w:snapToGrid w:val="0"/>
        </w:rPr>
      </w:pPr>
      <w:r w:rsidRPr="009251B7">
        <w:rPr>
          <w:noProof w:val="0"/>
          <w:snapToGrid w:val="0"/>
        </w:rPr>
        <w:tab/>
        <w:t>iE-Extensions</w:t>
      </w:r>
      <w:r w:rsidRPr="009251B7">
        <w:rPr>
          <w:noProof w:val="0"/>
          <w:snapToGrid w:val="0"/>
        </w:rPr>
        <w:tab/>
      </w:r>
      <w:r w:rsidRPr="009251B7">
        <w:rPr>
          <w:noProof w:val="0"/>
          <w:snapToGrid w:val="0"/>
        </w:rPr>
        <w:tab/>
        <w:t>ProtocolExtensionContainer { {</w:t>
      </w:r>
      <w:r w:rsidRPr="009251B7">
        <w:rPr>
          <w:lang w:eastAsia="zh-CN"/>
        </w:rPr>
        <w:t xml:space="preserve"> PC</w:t>
      </w:r>
      <w:r w:rsidRPr="009251B7">
        <w:rPr>
          <w:rFonts w:eastAsia="Batang"/>
          <w:lang w:eastAsia="ja-JP"/>
        </w:rPr>
        <w:t>5FlowBitRates</w:t>
      </w:r>
      <w:r w:rsidRPr="009251B7">
        <w:rPr>
          <w:noProof w:val="0"/>
          <w:snapToGrid w:val="0"/>
        </w:rPr>
        <w:t>-ExtIEs} }</w:t>
      </w:r>
      <w:r w:rsidRPr="009251B7">
        <w:rPr>
          <w:noProof w:val="0"/>
          <w:snapToGrid w:val="0"/>
        </w:rPr>
        <w:tab/>
        <w:t>OPTIONAL,</w:t>
      </w:r>
    </w:p>
    <w:p w14:paraId="01323AE8" w14:textId="77777777" w:rsidR="002171F9" w:rsidRPr="009251B7" w:rsidRDefault="002171F9" w:rsidP="002171F9">
      <w:pPr>
        <w:pStyle w:val="PL"/>
        <w:rPr>
          <w:noProof w:val="0"/>
          <w:snapToGrid w:val="0"/>
        </w:rPr>
      </w:pPr>
      <w:r w:rsidRPr="009251B7">
        <w:rPr>
          <w:noProof w:val="0"/>
          <w:snapToGrid w:val="0"/>
        </w:rPr>
        <w:tab/>
        <w:t>...</w:t>
      </w:r>
    </w:p>
    <w:p w14:paraId="7F0A7945" w14:textId="77777777" w:rsidR="002171F9" w:rsidRPr="009251B7" w:rsidRDefault="002171F9" w:rsidP="002171F9">
      <w:pPr>
        <w:pStyle w:val="PL"/>
        <w:rPr>
          <w:noProof w:val="0"/>
          <w:snapToGrid w:val="0"/>
        </w:rPr>
      </w:pPr>
      <w:r w:rsidRPr="009251B7">
        <w:rPr>
          <w:noProof w:val="0"/>
          <w:snapToGrid w:val="0"/>
        </w:rPr>
        <w:t>}</w:t>
      </w:r>
    </w:p>
    <w:p w14:paraId="4FDB459A" w14:textId="77777777" w:rsidR="002171F9" w:rsidRDefault="002171F9" w:rsidP="00217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highlight w:val="yellow"/>
          <w:lang w:val="en-US" w:eastAsia="zh-CN"/>
        </w:rPr>
      </w:pPr>
    </w:p>
    <w:p w14:paraId="2A09FBCA" w14:textId="77777777" w:rsidR="002171F9" w:rsidRPr="00272360" w:rsidRDefault="002171F9" w:rsidP="002171F9">
      <w:pPr>
        <w:pStyle w:val="PL"/>
        <w:rPr>
          <w:snapToGrid w:val="0"/>
          <w:lang w:val="sv-SE"/>
        </w:rPr>
      </w:pPr>
      <w:r w:rsidRPr="00272360">
        <w:rPr>
          <w:lang w:val="fr-FR" w:eastAsia="zh-CN"/>
        </w:rPr>
        <w:t>PC</w:t>
      </w:r>
      <w:r w:rsidRPr="00272360">
        <w:rPr>
          <w:lang w:val="fr-FR" w:eastAsia="ja-JP"/>
        </w:rPr>
        <w:t>5FlowBitRates</w:t>
      </w:r>
      <w:r w:rsidRPr="00272360">
        <w:rPr>
          <w:snapToGrid w:val="0"/>
          <w:lang w:val="sv-SE"/>
        </w:rPr>
        <w:t xml:space="preserve">-ExtIEs </w:t>
      </w:r>
      <w:r w:rsidRPr="00272360">
        <w:rPr>
          <w:snapToGrid w:val="0"/>
          <w:lang w:val="sv-SE" w:eastAsia="zh-CN"/>
        </w:rPr>
        <w:t>X2</w:t>
      </w:r>
      <w:r w:rsidRPr="00272360">
        <w:rPr>
          <w:snapToGrid w:val="0"/>
          <w:lang w:val="sv-SE"/>
        </w:rPr>
        <w:t>AP-PROTOCOL-EXTENSION ::= {</w:t>
      </w:r>
    </w:p>
    <w:p w14:paraId="5C0D3BDD" w14:textId="77777777" w:rsidR="002171F9" w:rsidRPr="00272360" w:rsidRDefault="002171F9" w:rsidP="002171F9">
      <w:pPr>
        <w:pStyle w:val="PL"/>
        <w:rPr>
          <w:snapToGrid w:val="0"/>
          <w:lang w:val="sv-SE"/>
        </w:rPr>
      </w:pPr>
      <w:r w:rsidRPr="00272360">
        <w:rPr>
          <w:snapToGrid w:val="0"/>
          <w:lang w:val="sv-SE"/>
        </w:rPr>
        <w:t>             ...</w:t>
      </w:r>
    </w:p>
    <w:p w14:paraId="02BE7211" w14:textId="77777777" w:rsidR="002171F9" w:rsidRDefault="002171F9" w:rsidP="002171F9">
      <w:pPr>
        <w:pStyle w:val="PL"/>
        <w:rPr>
          <w:snapToGrid w:val="0"/>
          <w:lang w:val="sv-SE"/>
        </w:rPr>
      </w:pPr>
      <w:r w:rsidRPr="00272360">
        <w:rPr>
          <w:snapToGrid w:val="0"/>
          <w:lang w:val="sv-SE"/>
        </w:rPr>
        <w:t>}</w:t>
      </w:r>
    </w:p>
    <w:p w14:paraId="5F2AB56A" w14:textId="77777777" w:rsidR="002171F9" w:rsidRPr="00C37D2B" w:rsidRDefault="002171F9" w:rsidP="002171F9">
      <w:pPr>
        <w:pStyle w:val="PL"/>
        <w:rPr>
          <w:noProof w:val="0"/>
          <w:snapToGrid w:val="0"/>
        </w:rPr>
      </w:pPr>
    </w:p>
    <w:p w14:paraId="047E890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PDCPChangeIndication ::= ENUMERATED {s-KgNB-update-required, pDCP-data-recovery-required,...}</w:t>
      </w:r>
    </w:p>
    <w:p w14:paraId="055C13D6" w14:textId="77777777" w:rsidR="002171F9" w:rsidRPr="00C37D2B" w:rsidRDefault="002171F9" w:rsidP="002171F9">
      <w:pPr>
        <w:pStyle w:val="PL"/>
        <w:rPr>
          <w:noProof w:val="0"/>
          <w:snapToGrid w:val="0"/>
        </w:rPr>
      </w:pPr>
    </w:p>
    <w:p w14:paraId="3871ABFE" w14:textId="77777777" w:rsidR="002171F9" w:rsidRPr="00C37D2B" w:rsidRDefault="002171F9" w:rsidP="002171F9">
      <w:pPr>
        <w:pStyle w:val="PL"/>
        <w:rPr>
          <w:noProof w:val="0"/>
        </w:rPr>
      </w:pPr>
      <w:r w:rsidRPr="00C37D2B">
        <w:rPr>
          <w:noProof w:val="0"/>
        </w:rPr>
        <w:t xml:space="preserve">PDCP-SN ::= INTEGER </w:t>
      </w:r>
      <w:r w:rsidRPr="00C37D2B">
        <w:rPr>
          <w:noProof w:val="0"/>
          <w:snapToGrid w:val="0"/>
        </w:rPr>
        <w:t>(0..4095)</w:t>
      </w:r>
    </w:p>
    <w:p w14:paraId="7BE01266" w14:textId="77777777" w:rsidR="002171F9" w:rsidRPr="00C37D2B" w:rsidRDefault="002171F9" w:rsidP="002171F9">
      <w:pPr>
        <w:pStyle w:val="PL"/>
        <w:rPr>
          <w:noProof w:val="0"/>
        </w:rPr>
      </w:pPr>
    </w:p>
    <w:p w14:paraId="5E2EDF2B" w14:textId="77777777" w:rsidR="002171F9" w:rsidRPr="00C37D2B" w:rsidRDefault="002171F9" w:rsidP="002171F9">
      <w:pPr>
        <w:pStyle w:val="PL"/>
        <w:rPr>
          <w:noProof w:val="0"/>
        </w:rPr>
      </w:pPr>
      <w:r w:rsidRPr="00C37D2B">
        <w:rPr>
          <w:noProof w:val="0"/>
        </w:rPr>
        <w:t>PDCP-SNExtended ::= INTEGER (0..32767)</w:t>
      </w:r>
    </w:p>
    <w:p w14:paraId="4734683C" w14:textId="77777777" w:rsidR="002171F9" w:rsidRPr="00C37D2B" w:rsidRDefault="002171F9" w:rsidP="002171F9">
      <w:pPr>
        <w:pStyle w:val="PL"/>
        <w:rPr>
          <w:noProof w:val="0"/>
        </w:rPr>
      </w:pPr>
    </w:p>
    <w:p w14:paraId="408FAA0D" w14:textId="77777777" w:rsidR="002171F9" w:rsidRPr="00C37D2B" w:rsidRDefault="002171F9" w:rsidP="002171F9">
      <w:pPr>
        <w:pStyle w:val="PL"/>
        <w:rPr>
          <w:noProof w:val="0"/>
        </w:rPr>
      </w:pPr>
      <w:r w:rsidRPr="00C37D2B">
        <w:rPr>
          <w:noProof w:val="0"/>
        </w:rPr>
        <w:t>PDCP-SNlength18 ::= INTEGER (0..262143)</w:t>
      </w:r>
    </w:p>
    <w:p w14:paraId="627B8FE9" w14:textId="77777777" w:rsidR="002171F9" w:rsidRPr="00C37D2B" w:rsidRDefault="002171F9" w:rsidP="002171F9">
      <w:pPr>
        <w:pStyle w:val="PL"/>
        <w:rPr>
          <w:noProof w:val="0"/>
        </w:rPr>
      </w:pPr>
    </w:p>
    <w:p w14:paraId="394CB9A8" w14:textId="77777777" w:rsidR="002171F9" w:rsidRPr="00C37D2B" w:rsidRDefault="002171F9" w:rsidP="002171F9">
      <w:pPr>
        <w:pStyle w:val="PL"/>
        <w:rPr>
          <w:noProof w:val="0"/>
        </w:rPr>
      </w:pPr>
      <w:r w:rsidRPr="00C37D2B">
        <w:rPr>
          <w:noProof w:val="0"/>
        </w:rPr>
        <w:t>PDCPSnLength</w:t>
      </w:r>
      <w:r w:rsidRPr="00C37D2B">
        <w:rPr>
          <w:noProof w:val="0"/>
        </w:rPr>
        <w:tab/>
        <w:t>::=</w:t>
      </w:r>
      <w:r w:rsidRPr="00C37D2B">
        <w:rPr>
          <w:noProof w:val="0"/>
        </w:rPr>
        <w:tab/>
      </w:r>
      <w:r w:rsidRPr="00C37D2B">
        <w:rPr>
          <w:rFonts w:eastAsia="DengXian"/>
          <w:snapToGrid w:val="0"/>
          <w:lang w:eastAsia="zh-CN"/>
        </w:rPr>
        <w:t>ENUMERATED {twelve-bits,eighteen-bits,...}</w:t>
      </w:r>
    </w:p>
    <w:p w14:paraId="4F7B3DF8" w14:textId="77777777" w:rsidR="002171F9" w:rsidRPr="00C37D2B" w:rsidRDefault="002171F9" w:rsidP="002171F9">
      <w:pPr>
        <w:pStyle w:val="PL"/>
        <w:rPr>
          <w:noProof w:val="0"/>
        </w:rPr>
      </w:pPr>
    </w:p>
    <w:p w14:paraId="46052810" w14:textId="77777777" w:rsidR="002171F9" w:rsidRPr="00C37D2B" w:rsidRDefault="002171F9" w:rsidP="002171F9">
      <w:pPr>
        <w:pStyle w:val="PL"/>
        <w:rPr>
          <w:noProof w:val="0"/>
          <w:snapToGrid w:val="0"/>
        </w:rPr>
      </w:pPr>
      <w:r w:rsidRPr="00C37D2B">
        <w:rPr>
          <w:noProof w:val="0"/>
        </w:rPr>
        <w:t>PCI ::= INTEGER (0..503, ...)</w:t>
      </w:r>
    </w:p>
    <w:p w14:paraId="4EDEC6E7" w14:textId="77777777" w:rsidR="002171F9" w:rsidRPr="00C37D2B" w:rsidRDefault="002171F9" w:rsidP="002171F9">
      <w:pPr>
        <w:pStyle w:val="PL"/>
        <w:rPr>
          <w:noProof w:val="0"/>
          <w:snapToGrid w:val="0"/>
        </w:rPr>
      </w:pPr>
    </w:p>
    <w:p w14:paraId="538164A2" w14:textId="77777777" w:rsidR="002171F9" w:rsidRPr="00C37D2B" w:rsidRDefault="002171F9" w:rsidP="002171F9">
      <w:pPr>
        <w:pStyle w:val="PL"/>
        <w:rPr>
          <w:noProof w:val="0"/>
          <w:snapToGrid w:val="0"/>
        </w:rPr>
      </w:pPr>
      <w:r w:rsidRPr="00C37D2B">
        <w:rPr>
          <w:noProof w:val="0"/>
          <w:snapToGrid w:val="0"/>
        </w:rPr>
        <w:t>PLMN-I</w:t>
      </w:r>
      <w:r w:rsidRPr="00C37D2B">
        <w:rPr>
          <w:noProof w:val="0"/>
        </w:rPr>
        <w:t>dentity</w:t>
      </w:r>
      <w:r w:rsidRPr="00C37D2B">
        <w:rPr>
          <w:noProof w:val="0"/>
          <w:snapToGrid w:val="0"/>
        </w:rPr>
        <w:t xml:space="preserve"> ::= OCTET STRING (SIZE(3))</w:t>
      </w:r>
    </w:p>
    <w:p w14:paraId="25FE7717" w14:textId="77777777" w:rsidR="002171F9" w:rsidRPr="00C37D2B" w:rsidRDefault="002171F9" w:rsidP="002171F9">
      <w:pPr>
        <w:pStyle w:val="PL"/>
        <w:rPr>
          <w:rFonts w:eastAsia="SimSun"/>
          <w:noProof w:val="0"/>
          <w:snapToGrid w:val="0"/>
          <w:lang w:eastAsia="zh-CN"/>
        </w:rPr>
      </w:pPr>
    </w:p>
    <w:p w14:paraId="2E2B77D6" w14:textId="77777777" w:rsidR="002171F9" w:rsidRPr="00C37D2B" w:rsidRDefault="002171F9" w:rsidP="002171F9">
      <w:pPr>
        <w:pStyle w:val="PL"/>
        <w:rPr>
          <w:rFonts w:eastAsia="SimSun"/>
          <w:noProof w:val="0"/>
          <w:snapToGrid w:val="0"/>
          <w:lang w:eastAsia="zh-CN"/>
        </w:rPr>
      </w:pPr>
      <w:r w:rsidRPr="00C37D2B">
        <w:rPr>
          <w:rFonts w:eastAsia="SimSun"/>
          <w:noProof w:val="0"/>
          <w:snapToGrid w:val="0"/>
          <w:lang w:eastAsia="zh-CN"/>
        </w:rPr>
        <w:t>Port-Number ::= OCTET STRING (SIZE (2))</w:t>
      </w:r>
    </w:p>
    <w:p w14:paraId="54A11559" w14:textId="77777777" w:rsidR="002171F9" w:rsidRPr="00C37D2B" w:rsidRDefault="002171F9" w:rsidP="002171F9">
      <w:pPr>
        <w:pStyle w:val="PL"/>
        <w:rPr>
          <w:rFonts w:eastAsia="SimSun"/>
          <w:noProof w:val="0"/>
          <w:snapToGrid w:val="0"/>
          <w:lang w:eastAsia="zh-CN"/>
        </w:rPr>
      </w:pPr>
    </w:p>
    <w:p w14:paraId="42BCD18C" w14:textId="77777777" w:rsidR="002171F9" w:rsidRPr="00C37D2B" w:rsidRDefault="002171F9" w:rsidP="002171F9">
      <w:pPr>
        <w:pStyle w:val="PL"/>
        <w:rPr>
          <w:noProof w:val="0"/>
          <w:snapToGrid w:val="0"/>
          <w:lang w:eastAsia="zh-CN"/>
        </w:rPr>
      </w:pPr>
      <w:r w:rsidRPr="00C37D2B">
        <w:rPr>
          <w:noProof w:val="0"/>
          <w:snapToGrid w:val="0"/>
          <w:lang w:eastAsia="zh-CN"/>
        </w:rPr>
        <w:t>PRACH-Configuration ::= SEQUENCE {</w:t>
      </w:r>
    </w:p>
    <w:p w14:paraId="60BFB602" w14:textId="77777777" w:rsidR="002171F9" w:rsidRPr="00C37D2B" w:rsidRDefault="002171F9" w:rsidP="002171F9">
      <w:pPr>
        <w:pStyle w:val="PL"/>
        <w:rPr>
          <w:noProof w:val="0"/>
          <w:snapToGrid w:val="0"/>
          <w:lang w:eastAsia="zh-CN"/>
        </w:rPr>
      </w:pPr>
      <w:r w:rsidRPr="00C37D2B">
        <w:rPr>
          <w:noProof w:val="0"/>
          <w:snapToGrid w:val="0"/>
          <w:lang w:eastAsia="zh-CN"/>
        </w:rPr>
        <w:tab/>
        <w:t>rootSequenceIndex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(0..837),</w:t>
      </w:r>
    </w:p>
    <w:p w14:paraId="35B655E0" w14:textId="77777777" w:rsidR="002171F9" w:rsidRPr="00C37D2B" w:rsidRDefault="002171F9" w:rsidP="002171F9">
      <w:pPr>
        <w:pStyle w:val="PL"/>
        <w:rPr>
          <w:rFonts w:eastAsia="SimSun"/>
          <w:noProof w:val="0"/>
          <w:snapToGrid w:val="0"/>
          <w:lang w:eastAsia="zh-CN"/>
        </w:rPr>
      </w:pPr>
      <w:r w:rsidRPr="00C37D2B">
        <w:rPr>
          <w:noProof w:val="0"/>
          <w:snapToGrid w:val="0"/>
          <w:lang w:eastAsia="zh-CN"/>
        </w:rPr>
        <w:tab/>
        <w:t>zeroCorrelationIndex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(0..15),</w:t>
      </w:r>
    </w:p>
    <w:p w14:paraId="2F09427A" w14:textId="77777777" w:rsidR="002171F9" w:rsidRPr="00C37D2B" w:rsidRDefault="002171F9" w:rsidP="002171F9">
      <w:pPr>
        <w:pStyle w:val="PL"/>
        <w:rPr>
          <w:rFonts w:eastAsia="SimSun"/>
          <w:noProof w:val="0"/>
          <w:snapToGrid w:val="0"/>
          <w:lang w:eastAsia="zh-CN"/>
        </w:rPr>
      </w:pPr>
      <w:r w:rsidRPr="00C37D2B">
        <w:rPr>
          <w:rFonts w:eastAsia="SimSun"/>
          <w:noProof w:val="0"/>
          <w:snapToGrid w:val="0"/>
          <w:lang w:eastAsia="zh-CN"/>
        </w:rPr>
        <w:tab/>
      </w:r>
      <w:r w:rsidRPr="00C37D2B">
        <w:t>highSpeedFlag</w:t>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r>
      <w:r w:rsidRPr="00C37D2B">
        <w:rPr>
          <w:rFonts w:eastAsia="SimSun"/>
          <w:lang w:eastAsia="zh-CN"/>
        </w:rPr>
        <w:tab/>
        <w:t>BOOLEAN,</w:t>
      </w:r>
    </w:p>
    <w:p w14:paraId="1147FC78" w14:textId="77777777" w:rsidR="002171F9" w:rsidRPr="00C37D2B" w:rsidRDefault="002171F9" w:rsidP="002171F9">
      <w:pPr>
        <w:pStyle w:val="PL"/>
        <w:rPr>
          <w:rFonts w:eastAsia="SimSun"/>
          <w:bCs/>
          <w:lang w:eastAsia="zh-CN"/>
        </w:rPr>
      </w:pPr>
      <w:r w:rsidRPr="00C37D2B">
        <w:rPr>
          <w:noProof w:val="0"/>
          <w:snapToGrid w:val="0"/>
          <w:lang w:eastAsia="zh-CN"/>
        </w:rPr>
        <w:tab/>
      </w:r>
      <w:r w:rsidRPr="00C37D2B">
        <w:rPr>
          <w:bCs/>
        </w:rPr>
        <w:t>prach-FreqOffset</w:t>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rFonts w:eastAsia="SimSun"/>
          <w:bCs/>
          <w:lang w:eastAsia="zh-CN"/>
        </w:rPr>
        <w:tab/>
      </w:r>
      <w:r w:rsidRPr="00C37D2B">
        <w:rPr>
          <w:noProof w:val="0"/>
          <w:snapToGrid w:val="0"/>
          <w:lang w:eastAsia="zh-CN"/>
        </w:rPr>
        <w:t>INTEGER (0..</w:t>
      </w:r>
      <w:r w:rsidRPr="00C37D2B">
        <w:rPr>
          <w:rFonts w:eastAsia="SimSun"/>
          <w:noProof w:val="0"/>
          <w:snapToGrid w:val="0"/>
          <w:lang w:eastAsia="zh-CN"/>
        </w:rPr>
        <w:t>94</w:t>
      </w:r>
      <w:r w:rsidRPr="00C37D2B">
        <w:rPr>
          <w:noProof w:val="0"/>
          <w:snapToGrid w:val="0"/>
          <w:lang w:eastAsia="zh-CN"/>
        </w:rPr>
        <w:t>)</w:t>
      </w:r>
      <w:r w:rsidRPr="00C37D2B">
        <w:rPr>
          <w:rFonts w:eastAsia="SimSun"/>
          <w:bCs/>
          <w:lang w:eastAsia="zh-CN"/>
        </w:rPr>
        <w:t>,</w:t>
      </w:r>
    </w:p>
    <w:p w14:paraId="11AD3946" w14:textId="77777777" w:rsidR="002171F9" w:rsidRPr="00C37D2B" w:rsidRDefault="002171F9" w:rsidP="002171F9">
      <w:pPr>
        <w:pStyle w:val="PL"/>
        <w:rPr>
          <w:rFonts w:eastAsia="SimSun"/>
          <w:noProof w:val="0"/>
          <w:snapToGrid w:val="0"/>
          <w:lang w:eastAsia="zh-CN"/>
        </w:rPr>
      </w:pPr>
      <w:r w:rsidRPr="00C37D2B">
        <w:rPr>
          <w:rFonts w:eastAsia="SimSun"/>
          <w:bCs/>
          <w:lang w:eastAsia="zh-CN"/>
        </w:rPr>
        <w:tab/>
      </w:r>
      <w:r w:rsidRPr="00C37D2B">
        <w:rPr>
          <w:noProof w:val="0"/>
          <w:snapToGrid w:val="0"/>
          <w:lang w:eastAsia="zh-CN"/>
        </w:rPr>
        <w:t>prach-ConfigIndex</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INTEGER (0..63)</w:t>
      </w:r>
      <w:r w:rsidRPr="00C37D2B">
        <w:rPr>
          <w:rFonts w:eastAsia="SimSun"/>
          <w:noProof w:val="0"/>
          <w:snapToGrid w:val="0"/>
          <w:lang w:eastAsia="zh-CN"/>
        </w:rPr>
        <w:tab/>
      </w:r>
      <w:r w:rsidRPr="00C37D2B">
        <w:rPr>
          <w:rFonts w:eastAsia="SimSun"/>
          <w:noProof w:val="0"/>
          <w:snapToGrid w:val="0"/>
          <w:lang w:eastAsia="zh-CN"/>
        </w:rPr>
        <w:tab/>
        <w:t>OPTIONAL, -- present for TDD --</w:t>
      </w:r>
    </w:p>
    <w:p w14:paraId="3D7AF651" w14:textId="77777777" w:rsidR="002171F9" w:rsidRPr="00C37D2B" w:rsidRDefault="002171F9" w:rsidP="002171F9">
      <w:pPr>
        <w:pStyle w:val="PL"/>
        <w:rPr>
          <w:noProof w:val="0"/>
          <w:snapToGrid w:val="0"/>
        </w:rPr>
      </w:pPr>
      <w:r w:rsidRPr="00C37D2B">
        <w:rPr>
          <w:rFonts w:eastAsia="SimSun"/>
          <w:bCs/>
          <w:lang w:eastAsia="zh-CN"/>
        </w:rPr>
        <w:tab/>
      </w:r>
      <w:r w:rsidRPr="00C37D2B">
        <w:rPr>
          <w:noProof w:val="0"/>
          <w:snapToGrid w:val="0"/>
        </w:rPr>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lang w:eastAsia="zh-CN"/>
        </w:rPr>
        <w:tab/>
      </w:r>
      <w:r w:rsidRPr="00C37D2B">
        <w:rPr>
          <w:noProof w:val="0"/>
          <w:snapToGrid w:val="0"/>
        </w:rPr>
        <w:tab/>
      </w:r>
      <w:r w:rsidRPr="00C37D2B">
        <w:rPr>
          <w:noProof w:val="0"/>
          <w:snapToGrid w:val="0"/>
        </w:rPr>
        <w:tab/>
        <w:t>ProtocolExtensionContainer { {</w:t>
      </w:r>
      <w:r w:rsidRPr="00C37D2B">
        <w:rPr>
          <w:noProof w:val="0"/>
          <w:snapToGrid w:val="0"/>
          <w:lang w:eastAsia="zh-CN"/>
        </w:rPr>
        <w:t>PRACH-Configuration</w:t>
      </w:r>
      <w:r w:rsidRPr="00C37D2B">
        <w:rPr>
          <w:noProof w:val="0"/>
          <w:snapToGrid w:val="0"/>
        </w:rPr>
        <w:t>-ExtIEs} }</w:t>
      </w:r>
      <w:r w:rsidRPr="00C37D2B">
        <w:rPr>
          <w:noProof w:val="0"/>
          <w:snapToGrid w:val="0"/>
        </w:rPr>
        <w:tab/>
        <w:t>OPTIONAL,</w:t>
      </w:r>
    </w:p>
    <w:p w14:paraId="31484AA2"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3D63EE1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3DB1958A" w14:textId="77777777" w:rsidR="002171F9" w:rsidRPr="00C37D2B" w:rsidRDefault="002171F9" w:rsidP="002171F9">
      <w:pPr>
        <w:pStyle w:val="PL"/>
        <w:rPr>
          <w:noProof w:val="0"/>
          <w:snapToGrid w:val="0"/>
          <w:lang w:eastAsia="zh-CN"/>
        </w:rPr>
      </w:pPr>
    </w:p>
    <w:p w14:paraId="60C296EA" w14:textId="77777777" w:rsidR="002171F9" w:rsidRPr="00C37D2B" w:rsidRDefault="002171F9" w:rsidP="002171F9">
      <w:pPr>
        <w:pStyle w:val="PL"/>
        <w:rPr>
          <w:noProof w:val="0"/>
          <w:snapToGrid w:val="0"/>
        </w:rPr>
      </w:pPr>
      <w:r w:rsidRPr="00C37D2B">
        <w:rPr>
          <w:noProof w:val="0"/>
          <w:snapToGrid w:val="0"/>
          <w:lang w:eastAsia="zh-CN"/>
        </w:rPr>
        <w:t>PLMNAreaBasedQMC</w:t>
      </w:r>
      <w:r w:rsidRPr="00C37D2B">
        <w:rPr>
          <w:noProof w:val="0"/>
          <w:snapToGrid w:val="0"/>
        </w:rPr>
        <w:t xml:space="preserve"> ::= SEQUENCE {</w:t>
      </w:r>
    </w:p>
    <w:p w14:paraId="2424694C" w14:textId="77777777" w:rsidR="002171F9" w:rsidRPr="00C37D2B" w:rsidRDefault="002171F9" w:rsidP="002171F9">
      <w:pPr>
        <w:pStyle w:val="PL"/>
        <w:rPr>
          <w:noProof w:val="0"/>
          <w:snapToGrid w:val="0"/>
        </w:rPr>
      </w:pPr>
      <w:r w:rsidRPr="00C37D2B">
        <w:rPr>
          <w:noProof w:val="0"/>
          <w:snapToGrid w:val="0"/>
        </w:rPr>
        <w:tab/>
        <w:t>plmnListforQMC</w:t>
      </w:r>
      <w:r w:rsidRPr="00C37D2B">
        <w:rPr>
          <w:noProof w:val="0"/>
          <w:snapToGrid w:val="0"/>
        </w:rPr>
        <w:tab/>
      </w:r>
      <w:r w:rsidRPr="00C37D2B">
        <w:rPr>
          <w:noProof w:val="0"/>
          <w:snapToGrid w:val="0"/>
        </w:rPr>
        <w:tab/>
        <w:t>PLMNListforQMC,</w:t>
      </w:r>
    </w:p>
    <w:p w14:paraId="23E85DB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{PLMNAreaBasedQMC-ExtIEs} } OPTIONAL,</w:t>
      </w:r>
    </w:p>
    <w:p w14:paraId="24608F99" w14:textId="77777777" w:rsidR="002171F9" w:rsidRPr="00C37D2B" w:rsidRDefault="002171F9" w:rsidP="002171F9">
      <w:pPr>
        <w:pStyle w:val="PL"/>
        <w:rPr>
          <w:noProof w:val="0"/>
          <w:snapToGrid w:val="0"/>
        </w:rPr>
      </w:pPr>
      <w:r w:rsidRPr="00C37D2B">
        <w:rPr>
          <w:noProof w:val="0"/>
          <w:snapToGrid w:val="0"/>
        </w:rPr>
        <w:tab/>
        <w:t>...</w:t>
      </w:r>
    </w:p>
    <w:p w14:paraId="2771B10F" w14:textId="77777777" w:rsidR="002171F9" w:rsidRPr="00C37D2B" w:rsidRDefault="002171F9" w:rsidP="002171F9">
      <w:pPr>
        <w:pStyle w:val="PL"/>
        <w:rPr>
          <w:noProof w:val="0"/>
          <w:snapToGrid w:val="0"/>
        </w:rPr>
      </w:pPr>
      <w:r w:rsidRPr="00C37D2B">
        <w:rPr>
          <w:noProof w:val="0"/>
          <w:snapToGrid w:val="0"/>
        </w:rPr>
        <w:t>}</w:t>
      </w:r>
    </w:p>
    <w:p w14:paraId="4FA24312" w14:textId="77777777" w:rsidR="002171F9" w:rsidRPr="00C37D2B" w:rsidRDefault="002171F9" w:rsidP="002171F9">
      <w:pPr>
        <w:pStyle w:val="PL"/>
        <w:rPr>
          <w:noProof w:val="0"/>
          <w:snapToGrid w:val="0"/>
        </w:rPr>
      </w:pPr>
    </w:p>
    <w:p w14:paraId="1EF3F357" w14:textId="77777777" w:rsidR="002171F9" w:rsidRPr="00C37D2B" w:rsidRDefault="002171F9" w:rsidP="002171F9">
      <w:pPr>
        <w:pStyle w:val="PL"/>
        <w:rPr>
          <w:noProof w:val="0"/>
          <w:snapToGrid w:val="0"/>
        </w:rPr>
      </w:pPr>
      <w:r w:rsidRPr="00C37D2B">
        <w:rPr>
          <w:noProof w:val="0"/>
          <w:snapToGrid w:val="0"/>
        </w:rPr>
        <w:t>PLMNAreaBasedQMC-ExtIEs X2AP-PROTOCOL-EXTENSION ::= {</w:t>
      </w:r>
    </w:p>
    <w:p w14:paraId="0FCB165E" w14:textId="77777777" w:rsidR="002171F9" w:rsidRPr="00C37D2B" w:rsidRDefault="002171F9" w:rsidP="002171F9">
      <w:pPr>
        <w:pStyle w:val="PL"/>
        <w:rPr>
          <w:noProof w:val="0"/>
          <w:snapToGrid w:val="0"/>
        </w:rPr>
      </w:pPr>
      <w:r w:rsidRPr="00C37D2B">
        <w:rPr>
          <w:noProof w:val="0"/>
          <w:snapToGrid w:val="0"/>
        </w:rPr>
        <w:tab/>
        <w:t>...</w:t>
      </w:r>
    </w:p>
    <w:p w14:paraId="7D25CBBE" w14:textId="77777777" w:rsidR="002171F9" w:rsidRPr="00C37D2B" w:rsidRDefault="002171F9" w:rsidP="002171F9">
      <w:pPr>
        <w:pStyle w:val="PL"/>
        <w:rPr>
          <w:noProof w:val="0"/>
          <w:snapToGrid w:val="0"/>
        </w:rPr>
      </w:pPr>
      <w:r w:rsidRPr="00C37D2B">
        <w:rPr>
          <w:noProof w:val="0"/>
          <w:snapToGrid w:val="0"/>
        </w:rPr>
        <w:t>}</w:t>
      </w:r>
    </w:p>
    <w:p w14:paraId="2E062FAF" w14:textId="77777777" w:rsidR="002171F9" w:rsidRPr="00C37D2B" w:rsidRDefault="002171F9" w:rsidP="002171F9">
      <w:pPr>
        <w:pStyle w:val="PL"/>
        <w:rPr>
          <w:noProof w:val="0"/>
          <w:snapToGrid w:val="0"/>
        </w:rPr>
      </w:pPr>
    </w:p>
    <w:p w14:paraId="3E602990" w14:textId="77777777" w:rsidR="002171F9" w:rsidRPr="00C37D2B" w:rsidRDefault="002171F9" w:rsidP="002171F9">
      <w:pPr>
        <w:pStyle w:val="PL"/>
        <w:rPr>
          <w:noProof w:val="0"/>
          <w:snapToGrid w:val="0"/>
          <w:lang w:eastAsia="zh-CN"/>
        </w:rPr>
      </w:pPr>
      <w:r w:rsidRPr="00C37D2B">
        <w:rPr>
          <w:noProof w:val="0"/>
          <w:snapToGrid w:val="0"/>
        </w:rPr>
        <w:t>PLMNListforQMC ::= SEQUENCE (SIZE(1..maxnoofPLMNforQMC)) OF PLMN-I</w:t>
      </w:r>
      <w:r w:rsidRPr="00C37D2B">
        <w:rPr>
          <w:noProof w:val="0"/>
        </w:rPr>
        <w:t>dentity</w:t>
      </w:r>
    </w:p>
    <w:p w14:paraId="0A273CC0" w14:textId="77777777" w:rsidR="002171F9" w:rsidRPr="00C37D2B" w:rsidRDefault="002171F9" w:rsidP="002171F9">
      <w:pPr>
        <w:pStyle w:val="PL"/>
        <w:rPr>
          <w:i/>
          <w:noProof w:val="0"/>
          <w:snapToGrid w:val="0"/>
        </w:rPr>
      </w:pPr>
    </w:p>
    <w:p w14:paraId="1E525783" w14:textId="77777777" w:rsidR="002171F9" w:rsidRPr="00C37D2B" w:rsidRDefault="002171F9" w:rsidP="002171F9">
      <w:pPr>
        <w:pStyle w:val="PL"/>
        <w:rPr>
          <w:noProof w:val="0"/>
          <w:snapToGrid w:val="0"/>
          <w:lang w:eastAsia="zh-CN"/>
        </w:rPr>
      </w:pPr>
    </w:p>
    <w:p w14:paraId="57F3F42F" w14:textId="77777777" w:rsidR="002171F9" w:rsidRPr="00C37D2B" w:rsidRDefault="002171F9" w:rsidP="002171F9">
      <w:pPr>
        <w:pStyle w:val="PL"/>
        <w:rPr>
          <w:noProof w:val="0"/>
          <w:snapToGrid w:val="0"/>
          <w:lang w:eastAsia="zh-CN"/>
        </w:rPr>
      </w:pPr>
      <w:r w:rsidRPr="00C37D2B">
        <w:rPr>
          <w:noProof w:val="0"/>
          <w:snapToGrid w:val="0"/>
          <w:lang w:eastAsia="zh-CN"/>
        </w:rPr>
        <w:t>PRACH-Configuration</w:t>
      </w:r>
      <w:r w:rsidRPr="00C37D2B">
        <w:rPr>
          <w:noProof w:val="0"/>
          <w:snapToGrid w:val="0"/>
        </w:rPr>
        <w:t>-ExtIEs X2AP-PROTOCOL-EXTENSION</w:t>
      </w:r>
      <w:r w:rsidRPr="00C37D2B">
        <w:rPr>
          <w:noProof w:val="0"/>
          <w:snapToGrid w:val="0"/>
          <w:lang w:eastAsia="zh-CN"/>
        </w:rPr>
        <w:t xml:space="preserve"> ::= {</w:t>
      </w:r>
    </w:p>
    <w:p w14:paraId="44EBA6BC"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rPr>
        <w:t>...</w:t>
      </w:r>
    </w:p>
    <w:p w14:paraId="1F68573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0E66F17" w14:textId="77777777" w:rsidR="002171F9" w:rsidRPr="00C37D2B" w:rsidRDefault="002171F9" w:rsidP="002171F9">
      <w:pPr>
        <w:pStyle w:val="PL"/>
        <w:rPr>
          <w:noProof w:val="0"/>
          <w:snapToGrid w:val="0"/>
        </w:rPr>
      </w:pPr>
    </w:p>
    <w:p w14:paraId="234068E0" w14:textId="77777777" w:rsidR="002171F9" w:rsidRPr="00C37D2B" w:rsidRDefault="002171F9" w:rsidP="002171F9">
      <w:pPr>
        <w:pStyle w:val="PL"/>
        <w:rPr>
          <w:noProof w:val="0"/>
          <w:snapToGrid w:val="0"/>
        </w:rPr>
      </w:pPr>
      <w:r w:rsidRPr="00C37D2B">
        <w:rPr>
          <w:noProof w:val="0"/>
          <w:snapToGrid w:val="0"/>
        </w:rPr>
        <w:t>Pre-emptionCapability ::= ENUMERATED {</w:t>
      </w:r>
    </w:p>
    <w:p w14:paraId="79041098" w14:textId="77777777" w:rsidR="002171F9" w:rsidRPr="00C37D2B" w:rsidRDefault="002171F9" w:rsidP="002171F9">
      <w:pPr>
        <w:pStyle w:val="PL"/>
        <w:rPr>
          <w:noProof w:val="0"/>
          <w:snapToGrid w:val="0"/>
        </w:rPr>
      </w:pPr>
      <w:r w:rsidRPr="00C37D2B">
        <w:rPr>
          <w:noProof w:val="0"/>
          <w:snapToGrid w:val="0"/>
        </w:rPr>
        <w:tab/>
      </w:r>
      <w:r w:rsidRPr="00C37D2B">
        <w:rPr>
          <w:rFonts w:eastAsia="MS Mincho"/>
          <w:noProof w:val="0"/>
          <w:snapToGrid w:val="0"/>
        </w:rPr>
        <w:t>shall</w:t>
      </w:r>
      <w:r w:rsidRPr="00C37D2B">
        <w:rPr>
          <w:noProof w:val="0"/>
          <w:snapToGrid w:val="0"/>
        </w:rPr>
        <w:t>-not-trigger-pre-emption,</w:t>
      </w:r>
    </w:p>
    <w:p w14:paraId="2BFD9DE7" w14:textId="77777777" w:rsidR="002171F9" w:rsidRPr="00C37D2B" w:rsidRDefault="002171F9" w:rsidP="002171F9">
      <w:pPr>
        <w:pStyle w:val="PL"/>
        <w:rPr>
          <w:noProof w:val="0"/>
          <w:snapToGrid w:val="0"/>
        </w:rPr>
      </w:pPr>
      <w:r w:rsidRPr="00C37D2B">
        <w:rPr>
          <w:noProof w:val="0"/>
          <w:snapToGrid w:val="0"/>
        </w:rPr>
        <w:tab/>
      </w:r>
      <w:r w:rsidRPr="00C37D2B">
        <w:rPr>
          <w:rFonts w:eastAsia="MS Mincho"/>
          <w:noProof w:val="0"/>
          <w:snapToGrid w:val="0"/>
        </w:rPr>
        <w:t>may</w:t>
      </w:r>
      <w:r w:rsidRPr="00C37D2B">
        <w:rPr>
          <w:noProof w:val="0"/>
          <w:snapToGrid w:val="0"/>
        </w:rPr>
        <w:t>-trigger-pre-emption</w:t>
      </w:r>
    </w:p>
    <w:p w14:paraId="3B9F80C2" w14:textId="77777777" w:rsidR="002171F9" w:rsidRPr="00C37D2B" w:rsidRDefault="002171F9" w:rsidP="002171F9">
      <w:pPr>
        <w:pStyle w:val="PL"/>
        <w:rPr>
          <w:noProof w:val="0"/>
          <w:snapToGrid w:val="0"/>
        </w:rPr>
      </w:pPr>
      <w:r w:rsidRPr="00C37D2B">
        <w:rPr>
          <w:noProof w:val="0"/>
          <w:snapToGrid w:val="0"/>
        </w:rPr>
        <w:t>}</w:t>
      </w:r>
    </w:p>
    <w:p w14:paraId="711B6425" w14:textId="77777777" w:rsidR="002171F9" w:rsidRPr="00C37D2B" w:rsidRDefault="002171F9" w:rsidP="002171F9">
      <w:pPr>
        <w:pStyle w:val="PL"/>
        <w:rPr>
          <w:noProof w:val="0"/>
          <w:snapToGrid w:val="0"/>
        </w:rPr>
      </w:pPr>
    </w:p>
    <w:p w14:paraId="42DDDF32" w14:textId="77777777" w:rsidR="002171F9" w:rsidRPr="00C37D2B" w:rsidRDefault="002171F9" w:rsidP="002171F9">
      <w:pPr>
        <w:pStyle w:val="PL"/>
        <w:rPr>
          <w:noProof w:val="0"/>
          <w:snapToGrid w:val="0"/>
        </w:rPr>
      </w:pPr>
      <w:r w:rsidRPr="00C37D2B">
        <w:rPr>
          <w:noProof w:val="0"/>
          <w:snapToGrid w:val="0"/>
        </w:rPr>
        <w:t>Pre-emptionVulnerability ::= ENUMERATED {</w:t>
      </w:r>
    </w:p>
    <w:p w14:paraId="54C84F77" w14:textId="77777777" w:rsidR="002171F9" w:rsidRPr="00C37D2B" w:rsidRDefault="002171F9" w:rsidP="002171F9">
      <w:pPr>
        <w:pStyle w:val="PL"/>
        <w:rPr>
          <w:noProof w:val="0"/>
          <w:snapToGrid w:val="0"/>
        </w:rPr>
      </w:pPr>
      <w:r w:rsidRPr="00C37D2B">
        <w:rPr>
          <w:noProof w:val="0"/>
          <w:snapToGrid w:val="0"/>
        </w:rPr>
        <w:tab/>
        <w:t>not-pre-empt</w:t>
      </w:r>
      <w:r w:rsidRPr="00C37D2B">
        <w:rPr>
          <w:rFonts w:eastAsia="MS Mincho"/>
          <w:noProof w:val="0"/>
          <w:snapToGrid w:val="0"/>
        </w:rPr>
        <w:t>able</w:t>
      </w:r>
      <w:r w:rsidRPr="00C37D2B">
        <w:rPr>
          <w:noProof w:val="0"/>
          <w:snapToGrid w:val="0"/>
        </w:rPr>
        <w:t>,</w:t>
      </w:r>
    </w:p>
    <w:p w14:paraId="239D5AF4" w14:textId="77777777" w:rsidR="002171F9" w:rsidRPr="00C37D2B" w:rsidRDefault="002171F9" w:rsidP="002171F9">
      <w:pPr>
        <w:pStyle w:val="PL"/>
        <w:rPr>
          <w:rFonts w:eastAsia="MS Mincho"/>
          <w:noProof w:val="0"/>
          <w:snapToGrid w:val="0"/>
        </w:rPr>
      </w:pPr>
      <w:r w:rsidRPr="00C37D2B">
        <w:rPr>
          <w:noProof w:val="0"/>
          <w:snapToGrid w:val="0"/>
        </w:rPr>
        <w:tab/>
        <w:t>pre-empt</w:t>
      </w:r>
      <w:r w:rsidRPr="00C37D2B">
        <w:rPr>
          <w:rFonts w:eastAsia="MS Mincho"/>
          <w:noProof w:val="0"/>
          <w:snapToGrid w:val="0"/>
        </w:rPr>
        <w:t>able</w:t>
      </w:r>
    </w:p>
    <w:p w14:paraId="66B70A7F" w14:textId="77777777" w:rsidR="002171F9" w:rsidRPr="00C37D2B" w:rsidRDefault="002171F9" w:rsidP="002171F9">
      <w:pPr>
        <w:pStyle w:val="PL"/>
        <w:rPr>
          <w:noProof w:val="0"/>
          <w:snapToGrid w:val="0"/>
        </w:rPr>
      </w:pPr>
      <w:r w:rsidRPr="00C37D2B">
        <w:rPr>
          <w:noProof w:val="0"/>
          <w:snapToGrid w:val="0"/>
        </w:rPr>
        <w:t>}</w:t>
      </w:r>
    </w:p>
    <w:p w14:paraId="171A8B65" w14:textId="77777777" w:rsidR="002171F9" w:rsidRPr="00C37D2B" w:rsidRDefault="002171F9" w:rsidP="002171F9">
      <w:pPr>
        <w:pStyle w:val="PL"/>
        <w:rPr>
          <w:noProof w:val="0"/>
          <w:snapToGrid w:val="0"/>
        </w:rPr>
      </w:pPr>
    </w:p>
    <w:p w14:paraId="706272B0" w14:textId="77777777" w:rsidR="002171F9" w:rsidRPr="00C37D2B" w:rsidRDefault="002171F9" w:rsidP="002171F9">
      <w:pPr>
        <w:pStyle w:val="PL"/>
        <w:rPr>
          <w:noProof w:val="0"/>
          <w:snapToGrid w:val="0"/>
        </w:rPr>
      </w:pPr>
      <w:r w:rsidRPr="00C37D2B">
        <w:rPr>
          <w:noProof w:val="0"/>
          <w:snapToGrid w:val="0"/>
        </w:rPr>
        <w:t>PriorityLevel</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INTEGER { spare (0), highest (1), lowest (14), no-priority (15) } (0..15)</w:t>
      </w:r>
    </w:p>
    <w:p w14:paraId="0BD6B158" w14:textId="77777777" w:rsidR="002171F9" w:rsidRPr="00C37D2B" w:rsidRDefault="002171F9" w:rsidP="002171F9">
      <w:pPr>
        <w:pStyle w:val="PL"/>
        <w:rPr>
          <w:noProof w:val="0"/>
          <w:snapToGrid w:val="0"/>
        </w:rPr>
      </w:pPr>
    </w:p>
    <w:p w14:paraId="465E238F" w14:textId="77777777" w:rsidR="002171F9" w:rsidRPr="00C37D2B" w:rsidRDefault="002171F9" w:rsidP="002171F9">
      <w:pPr>
        <w:pStyle w:val="PL"/>
        <w:rPr>
          <w:noProof w:val="0"/>
          <w:snapToGrid w:val="0"/>
        </w:rPr>
      </w:pPr>
      <w:r w:rsidRPr="00C37D2B">
        <w:rPr>
          <w:noProof w:val="0"/>
          <w:snapToGrid w:val="0"/>
        </w:rPr>
        <w:t>ProSeAuthorized ::= SEQUENCE {</w:t>
      </w:r>
    </w:p>
    <w:p w14:paraId="2486ED55" w14:textId="77777777" w:rsidR="002171F9" w:rsidRPr="00C37D2B" w:rsidRDefault="002171F9" w:rsidP="002171F9">
      <w:pPr>
        <w:pStyle w:val="PL"/>
        <w:rPr>
          <w:noProof w:val="0"/>
          <w:snapToGrid w:val="0"/>
        </w:rPr>
      </w:pPr>
      <w:r w:rsidRPr="00C37D2B">
        <w:rPr>
          <w:noProof w:val="0"/>
          <w:snapToGrid w:val="0"/>
        </w:rPr>
        <w:tab/>
        <w:t>proSeDirectDiscovery</w:t>
      </w:r>
      <w:r w:rsidRPr="00C37D2B">
        <w:rPr>
          <w:noProof w:val="0"/>
          <w:snapToGrid w:val="0"/>
        </w:rPr>
        <w:tab/>
      </w:r>
      <w:r w:rsidRPr="00C37D2B">
        <w:rPr>
          <w:noProof w:val="0"/>
          <w:snapToGrid w:val="0"/>
        </w:rPr>
        <w:tab/>
        <w:t>ProSeDirectDiscovery</w:t>
      </w:r>
      <w:r w:rsidRPr="00C37D2B">
        <w:rPr>
          <w:noProof w:val="0"/>
          <w:snapToGrid w:val="0"/>
        </w:rPr>
        <w:tab/>
      </w:r>
      <w:r w:rsidRPr="00C37D2B">
        <w:rPr>
          <w:noProof w:val="0"/>
          <w:snapToGrid w:val="0"/>
        </w:rPr>
        <w:tab/>
      </w:r>
      <w:r w:rsidRPr="00C37D2B">
        <w:rPr>
          <w:noProof w:val="0"/>
          <w:snapToGrid w:val="0"/>
        </w:rPr>
        <w:tab/>
        <w:t>OPTIONAL,</w:t>
      </w:r>
    </w:p>
    <w:p w14:paraId="674B9B2F" w14:textId="77777777" w:rsidR="002171F9" w:rsidRPr="00C37D2B" w:rsidRDefault="002171F9" w:rsidP="002171F9">
      <w:pPr>
        <w:pStyle w:val="PL"/>
        <w:rPr>
          <w:noProof w:val="0"/>
          <w:snapToGrid w:val="0"/>
        </w:rPr>
      </w:pPr>
      <w:r w:rsidRPr="00C37D2B">
        <w:rPr>
          <w:noProof w:val="0"/>
          <w:snapToGrid w:val="0"/>
        </w:rPr>
        <w:tab/>
        <w:t>proSeDirectCommunication</w:t>
      </w:r>
      <w:r w:rsidRPr="00C37D2B">
        <w:rPr>
          <w:noProof w:val="0"/>
          <w:snapToGrid w:val="0"/>
        </w:rPr>
        <w:tab/>
        <w:t>ProSeDirectCommunication</w:t>
      </w:r>
      <w:r w:rsidRPr="00C37D2B">
        <w:rPr>
          <w:noProof w:val="0"/>
          <w:snapToGrid w:val="0"/>
        </w:rPr>
        <w:tab/>
      </w:r>
      <w:r w:rsidRPr="00C37D2B">
        <w:rPr>
          <w:noProof w:val="0"/>
          <w:snapToGrid w:val="0"/>
        </w:rPr>
        <w:tab/>
        <w:t>OPTIONAL,</w:t>
      </w:r>
    </w:p>
    <w:p w14:paraId="5A8D5AF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{ProSeAuthorized-ExtIEs} }</w:t>
      </w:r>
      <w:r w:rsidRPr="00C37D2B">
        <w:rPr>
          <w:noProof w:val="0"/>
          <w:snapToGrid w:val="0"/>
        </w:rPr>
        <w:tab/>
        <w:t>OPTIONAL,</w:t>
      </w:r>
    </w:p>
    <w:p w14:paraId="7BE7064C" w14:textId="77777777" w:rsidR="002171F9" w:rsidRPr="00C37D2B" w:rsidRDefault="002171F9" w:rsidP="002171F9">
      <w:pPr>
        <w:pStyle w:val="PL"/>
        <w:rPr>
          <w:noProof w:val="0"/>
          <w:snapToGrid w:val="0"/>
        </w:rPr>
      </w:pPr>
      <w:r w:rsidRPr="00C37D2B">
        <w:rPr>
          <w:noProof w:val="0"/>
          <w:snapToGrid w:val="0"/>
        </w:rPr>
        <w:tab/>
        <w:t>...</w:t>
      </w:r>
    </w:p>
    <w:p w14:paraId="68E992A2" w14:textId="77777777" w:rsidR="002171F9" w:rsidRPr="00C37D2B" w:rsidRDefault="002171F9" w:rsidP="002171F9">
      <w:pPr>
        <w:pStyle w:val="PL"/>
        <w:rPr>
          <w:noProof w:val="0"/>
          <w:snapToGrid w:val="0"/>
        </w:rPr>
      </w:pPr>
      <w:r w:rsidRPr="00C37D2B">
        <w:rPr>
          <w:noProof w:val="0"/>
          <w:snapToGrid w:val="0"/>
        </w:rPr>
        <w:t>}</w:t>
      </w:r>
    </w:p>
    <w:p w14:paraId="63AB48F6" w14:textId="77777777" w:rsidR="002171F9" w:rsidRPr="00C37D2B" w:rsidRDefault="002171F9" w:rsidP="002171F9">
      <w:pPr>
        <w:pStyle w:val="PL"/>
        <w:rPr>
          <w:noProof w:val="0"/>
          <w:snapToGrid w:val="0"/>
        </w:rPr>
      </w:pPr>
    </w:p>
    <w:p w14:paraId="3D1AE5BA" w14:textId="77777777" w:rsidR="002171F9" w:rsidRPr="00C37D2B" w:rsidRDefault="002171F9" w:rsidP="002171F9">
      <w:pPr>
        <w:pStyle w:val="PL"/>
        <w:rPr>
          <w:noProof w:val="0"/>
          <w:snapToGrid w:val="0"/>
        </w:rPr>
      </w:pPr>
      <w:r w:rsidRPr="00C37D2B">
        <w:rPr>
          <w:noProof w:val="0"/>
          <w:snapToGrid w:val="0"/>
        </w:rPr>
        <w:t>ProSeAuthorized-ExtIEs X2AP-PROTOCOL-EXTENSION ::= {</w:t>
      </w:r>
    </w:p>
    <w:p w14:paraId="4BEBDAAD" w14:textId="77777777" w:rsidR="002171F9" w:rsidRPr="00C37D2B" w:rsidRDefault="002171F9" w:rsidP="002171F9">
      <w:pPr>
        <w:pStyle w:val="PL"/>
        <w:rPr>
          <w:noProof w:val="0"/>
          <w:snapToGrid w:val="0"/>
        </w:rPr>
      </w:pPr>
      <w:r w:rsidRPr="00C37D2B">
        <w:rPr>
          <w:noProof w:val="0"/>
          <w:snapToGrid w:val="0"/>
        </w:rPr>
        <w:tab/>
        <w:t>{ ID id-ProSeUEtoNetworkRelaying</w:t>
      </w:r>
      <w:r w:rsidRPr="00C37D2B">
        <w:rPr>
          <w:noProof w:val="0"/>
          <w:snapToGrid w:val="0"/>
        </w:rPr>
        <w:tab/>
        <w:t>CRITICALITY ignore</w:t>
      </w:r>
      <w:r w:rsidRPr="00C37D2B">
        <w:rPr>
          <w:noProof w:val="0"/>
          <w:snapToGrid w:val="0"/>
        </w:rPr>
        <w:tab/>
        <w:t>EXTENSION ProSeUEtoNetworkRelaying</w:t>
      </w:r>
      <w:r w:rsidRPr="00C37D2B">
        <w:rPr>
          <w:noProof w:val="0"/>
          <w:snapToGrid w:val="0"/>
        </w:rPr>
        <w:tab/>
      </w:r>
      <w:r w:rsidRPr="00C37D2B">
        <w:rPr>
          <w:noProof w:val="0"/>
          <w:snapToGrid w:val="0"/>
        </w:rPr>
        <w:tab/>
        <w:t>PRESENCE optional},</w:t>
      </w:r>
    </w:p>
    <w:p w14:paraId="3230EAFA" w14:textId="77777777" w:rsidR="002171F9" w:rsidRPr="00C37D2B" w:rsidRDefault="002171F9" w:rsidP="002171F9">
      <w:pPr>
        <w:pStyle w:val="PL"/>
        <w:rPr>
          <w:noProof w:val="0"/>
          <w:snapToGrid w:val="0"/>
        </w:rPr>
      </w:pPr>
      <w:r w:rsidRPr="00C37D2B">
        <w:rPr>
          <w:noProof w:val="0"/>
          <w:snapToGrid w:val="0"/>
        </w:rPr>
        <w:tab/>
        <w:t>...</w:t>
      </w:r>
    </w:p>
    <w:p w14:paraId="19B34147" w14:textId="77777777" w:rsidR="002171F9" w:rsidRPr="00C37D2B" w:rsidRDefault="002171F9" w:rsidP="002171F9">
      <w:pPr>
        <w:pStyle w:val="PL"/>
        <w:rPr>
          <w:noProof w:val="0"/>
          <w:snapToGrid w:val="0"/>
        </w:rPr>
      </w:pPr>
      <w:r w:rsidRPr="00C37D2B">
        <w:rPr>
          <w:noProof w:val="0"/>
          <w:snapToGrid w:val="0"/>
        </w:rPr>
        <w:t>}</w:t>
      </w:r>
    </w:p>
    <w:p w14:paraId="0CDC0D13" w14:textId="77777777" w:rsidR="002171F9" w:rsidRPr="00C37D2B" w:rsidRDefault="002171F9" w:rsidP="002171F9">
      <w:pPr>
        <w:pStyle w:val="PL"/>
        <w:rPr>
          <w:noProof w:val="0"/>
          <w:snapToGrid w:val="0"/>
        </w:rPr>
      </w:pPr>
    </w:p>
    <w:p w14:paraId="70EE41EE" w14:textId="77777777" w:rsidR="002171F9" w:rsidRPr="00C37D2B" w:rsidRDefault="002171F9" w:rsidP="002171F9">
      <w:pPr>
        <w:pStyle w:val="PL"/>
        <w:rPr>
          <w:noProof w:val="0"/>
          <w:snapToGrid w:val="0"/>
        </w:rPr>
      </w:pPr>
      <w:r w:rsidRPr="00C37D2B">
        <w:rPr>
          <w:noProof w:val="0"/>
          <w:snapToGrid w:val="0"/>
        </w:rPr>
        <w:t xml:space="preserve">ProSeDirectDiscovery ::= ENUMERATED { </w:t>
      </w:r>
    </w:p>
    <w:p w14:paraId="7F6431DB" w14:textId="77777777" w:rsidR="002171F9" w:rsidRPr="00C37D2B" w:rsidRDefault="002171F9" w:rsidP="002171F9">
      <w:pPr>
        <w:pStyle w:val="PL"/>
        <w:rPr>
          <w:noProof w:val="0"/>
          <w:snapToGrid w:val="0"/>
        </w:rPr>
      </w:pPr>
      <w:r w:rsidRPr="00C37D2B">
        <w:rPr>
          <w:noProof w:val="0"/>
          <w:snapToGrid w:val="0"/>
        </w:rPr>
        <w:tab/>
        <w:t>authorized,</w:t>
      </w:r>
    </w:p>
    <w:p w14:paraId="41D99C10" w14:textId="77777777" w:rsidR="002171F9" w:rsidRPr="00C37D2B" w:rsidRDefault="002171F9" w:rsidP="002171F9">
      <w:pPr>
        <w:pStyle w:val="PL"/>
        <w:rPr>
          <w:noProof w:val="0"/>
          <w:snapToGrid w:val="0"/>
        </w:rPr>
      </w:pPr>
      <w:r w:rsidRPr="00C37D2B">
        <w:rPr>
          <w:noProof w:val="0"/>
          <w:snapToGrid w:val="0"/>
        </w:rPr>
        <w:tab/>
        <w:t>not-authorized,</w:t>
      </w:r>
    </w:p>
    <w:p w14:paraId="5444F53E" w14:textId="77777777" w:rsidR="002171F9" w:rsidRPr="00C37D2B" w:rsidRDefault="002171F9" w:rsidP="002171F9">
      <w:pPr>
        <w:pStyle w:val="PL"/>
        <w:rPr>
          <w:noProof w:val="0"/>
          <w:snapToGrid w:val="0"/>
        </w:rPr>
      </w:pPr>
      <w:r w:rsidRPr="00C37D2B">
        <w:rPr>
          <w:noProof w:val="0"/>
          <w:snapToGrid w:val="0"/>
        </w:rPr>
        <w:tab/>
        <w:t>...</w:t>
      </w:r>
    </w:p>
    <w:p w14:paraId="748126C9" w14:textId="77777777" w:rsidR="002171F9" w:rsidRPr="00C37D2B" w:rsidRDefault="002171F9" w:rsidP="002171F9">
      <w:pPr>
        <w:pStyle w:val="PL"/>
        <w:rPr>
          <w:noProof w:val="0"/>
          <w:snapToGrid w:val="0"/>
        </w:rPr>
      </w:pPr>
      <w:r w:rsidRPr="00C37D2B">
        <w:rPr>
          <w:noProof w:val="0"/>
          <w:snapToGrid w:val="0"/>
        </w:rPr>
        <w:t>}</w:t>
      </w:r>
    </w:p>
    <w:p w14:paraId="19B9D001" w14:textId="77777777" w:rsidR="002171F9" w:rsidRPr="00C37D2B" w:rsidRDefault="002171F9" w:rsidP="002171F9">
      <w:pPr>
        <w:pStyle w:val="PL"/>
        <w:rPr>
          <w:noProof w:val="0"/>
          <w:snapToGrid w:val="0"/>
        </w:rPr>
      </w:pPr>
    </w:p>
    <w:p w14:paraId="086D67E5" w14:textId="77777777" w:rsidR="002171F9" w:rsidRPr="00C37D2B" w:rsidRDefault="002171F9" w:rsidP="002171F9">
      <w:pPr>
        <w:pStyle w:val="PL"/>
        <w:rPr>
          <w:noProof w:val="0"/>
          <w:snapToGrid w:val="0"/>
        </w:rPr>
      </w:pPr>
      <w:r w:rsidRPr="00C37D2B">
        <w:rPr>
          <w:noProof w:val="0"/>
          <w:snapToGrid w:val="0"/>
        </w:rPr>
        <w:t xml:space="preserve">ProSeDirectCommunication ::= ENUMERATED { </w:t>
      </w:r>
    </w:p>
    <w:p w14:paraId="68377223" w14:textId="77777777" w:rsidR="002171F9" w:rsidRPr="00C37D2B" w:rsidRDefault="002171F9" w:rsidP="002171F9">
      <w:pPr>
        <w:pStyle w:val="PL"/>
        <w:rPr>
          <w:noProof w:val="0"/>
          <w:snapToGrid w:val="0"/>
        </w:rPr>
      </w:pPr>
      <w:r w:rsidRPr="00C37D2B">
        <w:rPr>
          <w:noProof w:val="0"/>
          <w:snapToGrid w:val="0"/>
        </w:rPr>
        <w:tab/>
        <w:t>authorized,</w:t>
      </w:r>
    </w:p>
    <w:p w14:paraId="3222A087" w14:textId="77777777" w:rsidR="002171F9" w:rsidRPr="00C37D2B" w:rsidRDefault="002171F9" w:rsidP="002171F9">
      <w:pPr>
        <w:pStyle w:val="PL"/>
        <w:rPr>
          <w:noProof w:val="0"/>
          <w:snapToGrid w:val="0"/>
        </w:rPr>
      </w:pPr>
      <w:r w:rsidRPr="00C37D2B">
        <w:rPr>
          <w:noProof w:val="0"/>
          <w:snapToGrid w:val="0"/>
        </w:rPr>
        <w:tab/>
        <w:t>not-authorized,</w:t>
      </w:r>
    </w:p>
    <w:p w14:paraId="75751F86" w14:textId="77777777" w:rsidR="002171F9" w:rsidRPr="00C37D2B" w:rsidRDefault="002171F9" w:rsidP="002171F9">
      <w:pPr>
        <w:pStyle w:val="PL"/>
        <w:rPr>
          <w:noProof w:val="0"/>
          <w:snapToGrid w:val="0"/>
        </w:rPr>
      </w:pPr>
      <w:r w:rsidRPr="00C37D2B">
        <w:rPr>
          <w:noProof w:val="0"/>
          <w:snapToGrid w:val="0"/>
        </w:rPr>
        <w:tab/>
        <w:t>...</w:t>
      </w:r>
    </w:p>
    <w:p w14:paraId="294758A2" w14:textId="77777777" w:rsidR="002171F9" w:rsidRPr="00C37D2B" w:rsidRDefault="002171F9" w:rsidP="002171F9">
      <w:pPr>
        <w:pStyle w:val="PL"/>
        <w:rPr>
          <w:noProof w:val="0"/>
          <w:snapToGrid w:val="0"/>
        </w:rPr>
      </w:pPr>
      <w:r w:rsidRPr="00C37D2B">
        <w:rPr>
          <w:noProof w:val="0"/>
          <w:snapToGrid w:val="0"/>
        </w:rPr>
        <w:t>}</w:t>
      </w:r>
    </w:p>
    <w:p w14:paraId="3120098E" w14:textId="77777777" w:rsidR="002171F9" w:rsidRPr="00C37D2B" w:rsidRDefault="002171F9" w:rsidP="002171F9">
      <w:pPr>
        <w:pStyle w:val="PL"/>
        <w:rPr>
          <w:noProof w:val="0"/>
          <w:snapToGrid w:val="0"/>
        </w:rPr>
      </w:pPr>
    </w:p>
    <w:p w14:paraId="351B6A19" w14:textId="77777777" w:rsidR="002171F9" w:rsidRPr="00C37D2B" w:rsidRDefault="002171F9" w:rsidP="002171F9">
      <w:pPr>
        <w:pStyle w:val="PL"/>
        <w:rPr>
          <w:noProof w:val="0"/>
          <w:snapToGrid w:val="0"/>
        </w:rPr>
      </w:pPr>
      <w:r w:rsidRPr="00C37D2B">
        <w:rPr>
          <w:noProof w:val="0"/>
          <w:snapToGrid w:val="0"/>
        </w:rPr>
        <w:t xml:space="preserve">ProSeUEtoNetworkRelaying ::= ENUMERATED { </w:t>
      </w:r>
    </w:p>
    <w:p w14:paraId="77C20EEE" w14:textId="77777777" w:rsidR="002171F9" w:rsidRPr="00C37D2B" w:rsidRDefault="002171F9" w:rsidP="002171F9">
      <w:pPr>
        <w:pStyle w:val="PL"/>
        <w:rPr>
          <w:noProof w:val="0"/>
          <w:snapToGrid w:val="0"/>
        </w:rPr>
      </w:pPr>
      <w:r w:rsidRPr="00C37D2B">
        <w:rPr>
          <w:noProof w:val="0"/>
          <w:snapToGrid w:val="0"/>
        </w:rPr>
        <w:tab/>
        <w:t>authorized,</w:t>
      </w:r>
    </w:p>
    <w:p w14:paraId="6AC3B619" w14:textId="77777777" w:rsidR="002171F9" w:rsidRPr="00C37D2B" w:rsidRDefault="002171F9" w:rsidP="002171F9">
      <w:pPr>
        <w:pStyle w:val="PL"/>
        <w:rPr>
          <w:noProof w:val="0"/>
          <w:snapToGrid w:val="0"/>
        </w:rPr>
      </w:pPr>
      <w:r w:rsidRPr="00C37D2B">
        <w:rPr>
          <w:noProof w:val="0"/>
          <w:snapToGrid w:val="0"/>
        </w:rPr>
        <w:tab/>
        <w:t>not-authorized,</w:t>
      </w:r>
    </w:p>
    <w:p w14:paraId="712DBDD0" w14:textId="77777777" w:rsidR="002171F9" w:rsidRPr="00C37D2B" w:rsidRDefault="002171F9" w:rsidP="002171F9">
      <w:pPr>
        <w:pStyle w:val="PL"/>
        <w:rPr>
          <w:noProof w:val="0"/>
          <w:snapToGrid w:val="0"/>
        </w:rPr>
      </w:pPr>
      <w:r w:rsidRPr="00C37D2B">
        <w:rPr>
          <w:noProof w:val="0"/>
          <w:snapToGrid w:val="0"/>
        </w:rPr>
        <w:tab/>
        <w:t>...</w:t>
      </w:r>
    </w:p>
    <w:p w14:paraId="02D7C183" w14:textId="77777777" w:rsidR="002171F9" w:rsidRPr="00C37D2B" w:rsidRDefault="002171F9" w:rsidP="002171F9">
      <w:pPr>
        <w:pStyle w:val="PL"/>
        <w:rPr>
          <w:noProof w:val="0"/>
          <w:snapToGrid w:val="0"/>
        </w:rPr>
      </w:pPr>
      <w:r w:rsidRPr="00C37D2B">
        <w:rPr>
          <w:noProof w:val="0"/>
          <w:snapToGrid w:val="0"/>
        </w:rPr>
        <w:t>}</w:t>
      </w:r>
    </w:p>
    <w:p w14:paraId="2A277643" w14:textId="77777777" w:rsidR="002171F9" w:rsidRPr="00C37D2B" w:rsidRDefault="002171F9" w:rsidP="002171F9">
      <w:pPr>
        <w:pStyle w:val="PL"/>
        <w:rPr>
          <w:noProof w:val="0"/>
          <w:snapToGrid w:val="0"/>
        </w:rPr>
      </w:pPr>
    </w:p>
    <w:p w14:paraId="46F0C09C" w14:textId="77777777" w:rsidR="002171F9" w:rsidRPr="00C37D2B" w:rsidRDefault="002171F9" w:rsidP="002171F9">
      <w:pPr>
        <w:pStyle w:val="PL"/>
        <w:rPr>
          <w:noProof w:val="0"/>
          <w:snapToGrid w:val="0"/>
        </w:rPr>
      </w:pPr>
      <w:r w:rsidRPr="00C37D2B">
        <w:rPr>
          <w:noProof w:val="0"/>
          <w:snapToGrid w:val="0"/>
        </w:rPr>
        <w:t>ProtectedEUTRAResourceIndication::= SEQUENCE {</w:t>
      </w:r>
    </w:p>
    <w:p w14:paraId="1D19EA1B" w14:textId="77777777" w:rsidR="002171F9" w:rsidRPr="00C37D2B" w:rsidRDefault="002171F9" w:rsidP="002171F9">
      <w:pPr>
        <w:pStyle w:val="PL"/>
        <w:rPr>
          <w:noProof w:val="0"/>
          <w:snapToGrid w:val="0"/>
        </w:rPr>
      </w:pPr>
      <w:r w:rsidRPr="00C37D2B">
        <w:rPr>
          <w:noProof w:val="0"/>
          <w:snapToGrid w:val="0"/>
        </w:rPr>
        <w:tab/>
        <w:t>activationSFN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INTEGER (0..1023), </w:t>
      </w:r>
    </w:p>
    <w:p w14:paraId="0636C197" w14:textId="77777777" w:rsidR="002171F9" w:rsidRPr="00C37D2B" w:rsidRDefault="002171F9" w:rsidP="002171F9">
      <w:pPr>
        <w:pStyle w:val="PL"/>
        <w:rPr>
          <w:noProof w:val="0"/>
          <w:snapToGrid w:val="0"/>
        </w:rPr>
      </w:pPr>
      <w:r w:rsidRPr="00C37D2B">
        <w:rPr>
          <w:noProof w:val="0"/>
          <w:snapToGrid w:val="0"/>
        </w:rPr>
        <w:tab/>
        <w:t>protectedResourceList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ProtectedResourceList,</w:t>
      </w:r>
    </w:p>
    <w:p w14:paraId="7DAD5EAC" w14:textId="77777777" w:rsidR="002171F9" w:rsidRPr="00C37D2B" w:rsidRDefault="002171F9" w:rsidP="002171F9">
      <w:pPr>
        <w:pStyle w:val="PL"/>
        <w:rPr>
          <w:noProof w:val="0"/>
          <w:snapToGrid w:val="0"/>
        </w:rPr>
      </w:pPr>
      <w:r w:rsidRPr="00C37D2B">
        <w:rPr>
          <w:noProof w:val="0"/>
          <w:snapToGrid w:val="0"/>
        </w:rPr>
        <w:tab/>
        <w:t>mBSFNControlRegionLength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 OPTIONAL,</w:t>
      </w:r>
    </w:p>
    <w:p w14:paraId="7F15DBC0" w14:textId="77777777" w:rsidR="002171F9" w:rsidRPr="00C37D2B" w:rsidRDefault="002171F9" w:rsidP="002171F9">
      <w:pPr>
        <w:pStyle w:val="PL"/>
        <w:rPr>
          <w:noProof w:val="0"/>
          <w:snapToGrid w:val="0"/>
        </w:rPr>
      </w:pPr>
      <w:r w:rsidRPr="00C37D2B">
        <w:rPr>
          <w:noProof w:val="0"/>
          <w:snapToGrid w:val="0"/>
        </w:rPr>
        <w:tab/>
        <w:t>pDCCHRegionLength</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(1..3) OPTIONAL,</w:t>
      </w:r>
    </w:p>
    <w:p w14:paraId="049C4AE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{ProtectedEUTRAResourceIndication-ExtIEs} }</w:t>
      </w:r>
      <w:r w:rsidRPr="00C37D2B">
        <w:rPr>
          <w:noProof w:val="0"/>
          <w:snapToGrid w:val="0"/>
        </w:rPr>
        <w:tab/>
        <w:t>OPTIONAL,</w:t>
      </w:r>
    </w:p>
    <w:p w14:paraId="7AF2B7B7" w14:textId="77777777" w:rsidR="002171F9" w:rsidRPr="00C37D2B" w:rsidRDefault="002171F9" w:rsidP="002171F9">
      <w:pPr>
        <w:pStyle w:val="PL"/>
        <w:rPr>
          <w:noProof w:val="0"/>
          <w:snapToGrid w:val="0"/>
        </w:rPr>
      </w:pPr>
      <w:r w:rsidRPr="00C37D2B">
        <w:rPr>
          <w:noProof w:val="0"/>
          <w:snapToGrid w:val="0"/>
        </w:rPr>
        <w:tab/>
        <w:t>...</w:t>
      </w:r>
    </w:p>
    <w:p w14:paraId="4C7ED6F9" w14:textId="77777777" w:rsidR="002171F9" w:rsidRPr="00C37D2B" w:rsidRDefault="002171F9" w:rsidP="002171F9">
      <w:pPr>
        <w:pStyle w:val="PL"/>
        <w:rPr>
          <w:noProof w:val="0"/>
          <w:snapToGrid w:val="0"/>
        </w:rPr>
      </w:pPr>
      <w:r w:rsidRPr="00C37D2B">
        <w:rPr>
          <w:noProof w:val="0"/>
          <w:snapToGrid w:val="0"/>
        </w:rPr>
        <w:t>}</w:t>
      </w:r>
    </w:p>
    <w:p w14:paraId="3909F316" w14:textId="77777777" w:rsidR="002171F9" w:rsidRPr="00C37D2B" w:rsidRDefault="002171F9" w:rsidP="002171F9">
      <w:pPr>
        <w:pStyle w:val="PL"/>
        <w:rPr>
          <w:noProof w:val="0"/>
          <w:snapToGrid w:val="0"/>
        </w:rPr>
      </w:pPr>
    </w:p>
    <w:p w14:paraId="4DBF6AA8" w14:textId="77777777" w:rsidR="002171F9" w:rsidRPr="00C37D2B" w:rsidRDefault="002171F9" w:rsidP="002171F9">
      <w:pPr>
        <w:pStyle w:val="PL"/>
        <w:rPr>
          <w:noProof w:val="0"/>
          <w:snapToGrid w:val="0"/>
        </w:rPr>
      </w:pPr>
      <w:r w:rsidRPr="00C37D2B">
        <w:rPr>
          <w:noProof w:val="0"/>
          <w:snapToGrid w:val="0"/>
        </w:rPr>
        <w:t>ProtectedEUTRAResourceIndication-ExtIEs X2AP-PROTOCOL-EXTENSION ::= {</w:t>
      </w:r>
    </w:p>
    <w:p w14:paraId="436B9CCD" w14:textId="77777777" w:rsidR="002171F9" w:rsidRPr="00C37D2B" w:rsidRDefault="002171F9" w:rsidP="002171F9">
      <w:pPr>
        <w:pStyle w:val="PL"/>
        <w:rPr>
          <w:noProof w:val="0"/>
          <w:snapToGrid w:val="0"/>
        </w:rPr>
      </w:pPr>
      <w:r w:rsidRPr="00C37D2B">
        <w:rPr>
          <w:noProof w:val="0"/>
          <w:snapToGrid w:val="0"/>
        </w:rPr>
        <w:tab/>
        <w:t>...</w:t>
      </w:r>
    </w:p>
    <w:p w14:paraId="126B4249" w14:textId="77777777" w:rsidR="002171F9" w:rsidRPr="00C37D2B" w:rsidRDefault="002171F9" w:rsidP="002171F9">
      <w:pPr>
        <w:pStyle w:val="PL"/>
        <w:rPr>
          <w:noProof w:val="0"/>
          <w:snapToGrid w:val="0"/>
        </w:rPr>
      </w:pPr>
      <w:r w:rsidRPr="00C37D2B">
        <w:rPr>
          <w:noProof w:val="0"/>
          <w:snapToGrid w:val="0"/>
        </w:rPr>
        <w:t xml:space="preserve">} </w:t>
      </w:r>
      <w:r w:rsidRPr="00C37D2B">
        <w:rPr>
          <w:snapToGrid w:val="0"/>
          <w:lang w:eastAsia="zh-CN"/>
        </w:rPr>
        <w:t>-- Rapporteur: missing extension --</w:t>
      </w:r>
    </w:p>
    <w:p w14:paraId="37DAADE2" w14:textId="77777777" w:rsidR="002171F9" w:rsidRPr="00C37D2B" w:rsidRDefault="002171F9" w:rsidP="002171F9">
      <w:pPr>
        <w:pStyle w:val="PL"/>
        <w:rPr>
          <w:noProof w:val="0"/>
          <w:snapToGrid w:val="0"/>
        </w:rPr>
      </w:pPr>
    </w:p>
    <w:p w14:paraId="5B4D75E4" w14:textId="77777777" w:rsidR="002171F9" w:rsidRPr="00C37D2B" w:rsidRDefault="002171F9" w:rsidP="002171F9">
      <w:pPr>
        <w:pStyle w:val="PL"/>
        <w:rPr>
          <w:noProof w:val="0"/>
          <w:snapToGrid w:val="0"/>
        </w:rPr>
      </w:pPr>
    </w:p>
    <w:p w14:paraId="45B08DE9" w14:textId="77777777" w:rsidR="002171F9" w:rsidRPr="00C37D2B" w:rsidRDefault="002171F9" w:rsidP="002171F9">
      <w:pPr>
        <w:pStyle w:val="PL"/>
        <w:rPr>
          <w:noProof w:val="0"/>
          <w:snapToGrid w:val="0"/>
        </w:rPr>
      </w:pPr>
      <w:r w:rsidRPr="00C37D2B">
        <w:rPr>
          <w:noProof w:val="0"/>
          <w:snapToGrid w:val="0"/>
        </w:rPr>
        <w:t>ProtectedFootprintTimePattern ::= SEQUENCE {</w:t>
      </w:r>
    </w:p>
    <w:p w14:paraId="2140F492" w14:textId="77777777" w:rsidR="002171F9" w:rsidRPr="00C37D2B" w:rsidRDefault="002171F9" w:rsidP="002171F9">
      <w:pPr>
        <w:pStyle w:val="PL"/>
        <w:rPr>
          <w:noProof w:val="0"/>
          <w:snapToGrid w:val="0"/>
        </w:rPr>
      </w:pPr>
      <w:r w:rsidRPr="00C37D2B">
        <w:rPr>
          <w:noProof w:val="0"/>
          <w:snapToGrid w:val="0"/>
        </w:rPr>
        <w:tab/>
        <w:t>protectedFootprintTimePeriodicity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w:t>
      </w:r>
      <w:r w:rsidRPr="00C37D2B">
        <w:rPr>
          <w:rFonts w:cs="Courier New"/>
        </w:rPr>
        <w:t>320</w:t>
      </w:r>
      <w:r w:rsidRPr="00C37D2B">
        <w:rPr>
          <w:noProof w:val="0"/>
          <w:snapToGrid w:val="0"/>
        </w:rPr>
        <w:t>, ...),</w:t>
      </w:r>
    </w:p>
    <w:p w14:paraId="53F33F1C" w14:textId="77777777" w:rsidR="002171F9" w:rsidRPr="00C37D2B" w:rsidRDefault="002171F9" w:rsidP="002171F9">
      <w:pPr>
        <w:pStyle w:val="PL"/>
        <w:rPr>
          <w:noProof w:val="0"/>
          <w:snapToGrid w:val="0"/>
        </w:rPr>
      </w:pPr>
      <w:r w:rsidRPr="00C37D2B">
        <w:rPr>
          <w:noProof w:val="0"/>
          <w:snapToGrid w:val="0"/>
        </w:rPr>
        <w:tab/>
        <w:t>protectedFootprintStartTime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(1..20, ...),</w:t>
      </w:r>
    </w:p>
    <w:p w14:paraId="35C8E63F"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{ProtectedFootprintTimePattern-ExtIEs} }</w:t>
      </w:r>
      <w:r w:rsidRPr="00C37D2B">
        <w:rPr>
          <w:noProof w:val="0"/>
          <w:snapToGrid w:val="0"/>
        </w:rPr>
        <w:tab/>
        <w:t>OPTIONAL,</w:t>
      </w:r>
    </w:p>
    <w:p w14:paraId="7735C6E4" w14:textId="77777777" w:rsidR="002171F9" w:rsidRPr="00C37D2B" w:rsidRDefault="002171F9" w:rsidP="002171F9">
      <w:pPr>
        <w:pStyle w:val="PL"/>
        <w:rPr>
          <w:noProof w:val="0"/>
          <w:snapToGrid w:val="0"/>
        </w:rPr>
      </w:pPr>
      <w:r w:rsidRPr="00C37D2B">
        <w:rPr>
          <w:noProof w:val="0"/>
          <w:snapToGrid w:val="0"/>
        </w:rPr>
        <w:tab/>
        <w:t>...</w:t>
      </w:r>
    </w:p>
    <w:p w14:paraId="651C0805" w14:textId="77777777" w:rsidR="002171F9" w:rsidRPr="00C37D2B" w:rsidRDefault="002171F9" w:rsidP="002171F9">
      <w:pPr>
        <w:pStyle w:val="PL"/>
        <w:rPr>
          <w:noProof w:val="0"/>
          <w:snapToGrid w:val="0"/>
        </w:rPr>
      </w:pPr>
      <w:r w:rsidRPr="00C37D2B">
        <w:rPr>
          <w:noProof w:val="0"/>
          <w:snapToGrid w:val="0"/>
        </w:rPr>
        <w:t>}</w:t>
      </w:r>
    </w:p>
    <w:p w14:paraId="7F6C96EE" w14:textId="77777777" w:rsidR="002171F9" w:rsidRPr="00C37D2B" w:rsidRDefault="002171F9" w:rsidP="002171F9">
      <w:pPr>
        <w:pStyle w:val="PL"/>
        <w:rPr>
          <w:noProof w:val="0"/>
          <w:snapToGrid w:val="0"/>
        </w:rPr>
      </w:pPr>
    </w:p>
    <w:p w14:paraId="03E736FB" w14:textId="77777777" w:rsidR="002171F9" w:rsidRPr="00C37D2B" w:rsidRDefault="002171F9" w:rsidP="002171F9">
      <w:pPr>
        <w:pStyle w:val="PL"/>
        <w:rPr>
          <w:noProof w:val="0"/>
          <w:snapToGrid w:val="0"/>
        </w:rPr>
      </w:pPr>
      <w:r w:rsidRPr="00C37D2B">
        <w:rPr>
          <w:noProof w:val="0"/>
          <w:snapToGrid w:val="0"/>
        </w:rPr>
        <w:t>ProtectedFootprintTimePattern-ExtIEs X2AP-PROTOCOL-EXTENSION ::= {</w:t>
      </w:r>
    </w:p>
    <w:p w14:paraId="5834DAE1" w14:textId="77777777" w:rsidR="002171F9" w:rsidRPr="00C37D2B" w:rsidRDefault="002171F9" w:rsidP="002171F9">
      <w:pPr>
        <w:pStyle w:val="PL"/>
        <w:rPr>
          <w:noProof w:val="0"/>
          <w:snapToGrid w:val="0"/>
        </w:rPr>
      </w:pPr>
      <w:r w:rsidRPr="00C37D2B">
        <w:rPr>
          <w:noProof w:val="0"/>
          <w:snapToGrid w:val="0"/>
        </w:rPr>
        <w:tab/>
        <w:t>...</w:t>
      </w:r>
    </w:p>
    <w:p w14:paraId="7EBDBD34" w14:textId="77777777" w:rsidR="002171F9" w:rsidRPr="00C37D2B" w:rsidRDefault="002171F9" w:rsidP="002171F9">
      <w:pPr>
        <w:pStyle w:val="PL"/>
        <w:rPr>
          <w:noProof w:val="0"/>
          <w:snapToGrid w:val="0"/>
        </w:rPr>
      </w:pPr>
      <w:r w:rsidRPr="00C37D2B">
        <w:rPr>
          <w:noProof w:val="0"/>
          <w:snapToGrid w:val="0"/>
        </w:rPr>
        <w:t>}</w:t>
      </w:r>
    </w:p>
    <w:p w14:paraId="5010816E" w14:textId="77777777" w:rsidR="002171F9" w:rsidRPr="00C37D2B" w:rsidRDefault="002171F9" w:rsidP="002171F9">
      <w:pPr>
        <w:pStyle w:val="PL"/>
        <w:rPr>
          <w:noProof w:val="0"/>
          <w:snapToGrid w:val="0"/>
        </w:rPr>
      </w:pPr>
    </w:p>
    <w:p w14:paraId="24423773" w14:textId="77777777" w:rsidR="002171F9" w:rsidRPr="00C37D2B" w:rsidRDefault="002171F9" w:rsidP="002171F9">
      <w:pPr>
        <w:pStyle w:val="PL"/>
        <w:rPr>
          <w:noProof w:val="0"/>
          <w:snapToGrid w:val="0"/>
        </w:rPr>
      </w:pPr>
      <w:r w:rsidRPr="00C37D2B">
        <w:rPr>
          <w:noProof w:val="0"/>
          <w:snapToGrid w:val="0"/>
        </w:rPr>
        <w:t>ProtectedResourceList ::= SEQUENCE (SIZE(1.. maxnoofProtectedResourcePatterns)) OF ProtectedResourceList-Item</w:t>
      </w:r>
    </w:p>
    <w:p w14:paraId="1B55EC21" w14:textId="77777777" w:rsidR="002171F9" w:rsidRPr="00C37D2B" w:rsidRDefault="002171F9" w:rsidP="002171F9">
      <w:pPr>
        <w:pStyle w:val="PL"/>
        <w:rPr>
          <w:noProof w:val="0"/>
          <w:snapToGrid w:val="0"/>
        </w:rPr>
      </w:pPr>
    </w:p>
    <w:p w14:paraId="4A506E0D" w14:textId="77777777" w:rsidR="002171F9" w:rsidRPr="00C37D2B" w:rsidRDefault="002171F9" w:rsidP="002171F9">
      <w:pPr>
        <w:pStyle w:val="PL"/>
        <w:rPr>
          <w:noProof w:val="0"/>
          <w:snapToGrid w:val="0"/>
        </w:rPr>
      </w:pPr>
      <w:r w:rsidRPr="00C37D2B">
        <w:rPr>
          <w:noProof w:val="0"/>
          <w:snapToGrid w:val="0"/>
        </w:rPr>
        <w:t>ProtectedResourceList-Item ::= SEQUENCE {</w:t>
      </w:r>
    </w:p>
    <w:p w14:paraId="0A9ACE2E" w14:textId="77777777" w:rsidR="002171F9" w:rsidRPr="00C37D2B" w:rsidRDefault="002171F9" w:rsidP="002171F9">
      <w:pPr>
        <w:pStyle w:val="PL"/>
        <w:rPr>
          <w:noProof w:val="0"/>
          <w:snapToGrid w:val="0"/>
        </w:rPr>
      </w:pPr>
      <w:r w:rsidRPr="00C37D2B">
        <w:rPr>
          <w:noProof w:val="0"/>
          <w:snapToGrid w:val="0"/>
        </w:rPr>
        <w:tab/>
        <w:t>resourceType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ResourceType,</w:t>
      </w:r>
    </w:p>
    <w:p w14:paraId="6FE46BF0" w14:textId="77777777" w:rsidR="002171F9" w:rsidRPr="00C37D2B" w:rsidRDefault="002171F9" w:rsidP="002171F9">
      <w:pPr>
        <w:pStyle w:val="PL"/>
        <w:rPr>
          <w:noProof w:val="0"/>
          <w:snapToGrid w:val="0"/>
        </w:rPr>
      </w:pPr>
      <w:r w:rsidRPr="00C37D2B">
        <w:rPr>
          <w:noProof w:val="0"/>
          <w:snapToGrid w:val="0"/>
        </w:rPr>
        <w:tab/>
        <w:t xml:space="preserve">intraPRBProtectedResourceFootprint </w:t>
      </w:r>
      <w:r w:rsidRPr="00C37D2B">
        <w:rPr>
          <w:noProof w:val="0"/>
          <w:snapToGrid w:val="0"/>
        </w:rPr>
        <w:tab/>
      </w:r>
      <w:r w:rsidRPr="00C37D2B">
        <w:rPr>
          <w:noProof w:val="0"/>
          <w:snapToGrid w:val="0"/>
        </w:rPr>
        <w:tab/>
        <w:t>BIT STRING (SIZE(84, ...)),</w:t>
      </w:r>
    </w:p>
    <w:p w14:paraId="290DBCFE" w14:textId="77777777" w:rsidR="002171F9" w:rsidRPr="00C37D2B" w:rsidRDefault="002171F9" w:rsidP="002171F9">
      <w:pPr>
        <w:pStyle w:val="PL"/>
        <w:rPr>
          <w:noProof w:val="0"/>
          <w:snapToGrid w:val="0"/>
        </w:rPr>
      </w:pPr>
      <w:r w:rsidRPr="00C37D2B">
        <w:rPr>
          <w:noProof w:val="0"/>
          <w:snapToGrid w:val="0"/>
        </w:rPr>
        <w:tab/>
        <w:t xml:space="preserve">protectedFootprintFrequencyPattern </w:t>
      </w:r>
      <w:r w:rsidRPr="00C37D2B">
        <w:rPr>
          <w:noProof w:val="0"/>
          <w:snapToGrid w:val="0"/>
        </w:rPr>
        <w:tab/>
      </w:r>
      <w:r w:rsidRPr="00C37D2B">
        <w:rPr>
          <w:noProof w:val="0"/>
          <w:snapToGrid w:val="0"/>
        </w:rPr>
        <w:tab/>
        <w:t>BIT STRING (SIZE(6..110, ...)),</w:t>
      </w:r>
    </w:p>
    <w:p w14:paraId="0F1817D8" w14:textId="77777777" w:rsidR="002171F9" w:rsidRPr="00C37D2B" w:rsidRDefault="002171F9" w:rsidP="002171F9">
      <w:pPr>
        <w:pStyle w:val="PL"/>
        <w:rPr>
          <w:noProof w:val="0"/>
          <w:snapToGrid w:val="0"/>
        </w:rPr>
      </w:pPr>
      <w:r w:rsidRPr="00C37D2B">
        <w:rPr>
          <w:noProof w:val="0"/>
          <w:snapToGrid w:val="0"/>
        </w:rPr>
        <w:tab/>
        <w:t>protectedFootprintTimePattern</w:t>
      </w:r>
      <w:r w:rsidRPr="00C37D2B">
        <w:rPr>
          <w:noProof w:val="0"/>
          <w:snapToGrid w:val="0"/>
        </w:rPr>
        <w:tab/>
      </w:r>
      <w:r w:rsidRPr="00C37D2B">
        <w:rPr>
          <w:noProof w:val="0"/>
          <w:snapToGrid w:val="0"/>
        </w:rPr>
        <w:tab/>
      </w:r>
      <w:r w:rsidRPr="00C37D2B">
        <w:rPr>
          <w:noProof w:val="0"/>
          <w:snapToGrid w:val="0"/>
        </w:rPr>
        <w:tab/>
        <w:t>ProtectedFootprintTimePattern,</w:t>
      </w:r>
    </w:p>
    <w:p w14:paraId="2A577C75"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{ProtectedResourceList-Item-ExtIEs} }</w:t>
      </w:r>
      <w:r w:rsidRPr="00C37D2B">
        <w:rPr>
          <w:noProof w:val="0"/>
          <w:snapToGrid w:val="0"/>
        </w:rPr>
        <w:tab/>
        <w:t>OPTIONAL,</w:t>
      </w:r>
    </w:p>
    <w:p w14:paraId="794E56D0" w14:textId="77777777" w:rsidR="002171F9" w:rsidRPr="00C37D2B" w:rsidRDefault="002171F9" w:rsidP="002171F9">
      <w:pPr>
        <w:pStyle w:val="PL"/>
        <w:rPr>
          <w:noProof w:val="0"/>
          <w:snapToGrid w:val="0"/>
        </w:rPr>
      </w:pPr>
      <w:r w:rsidRPr="00C37D2B">
        <w:rPr>
          <w:noProof w:val="0"/>
          <w:snapToGrid w:val="0"/>
        </w:rPr>
        <w:tab/>
        <w:t>...</w:t>
      </w:r>
    </w:p>
    <w:p w14:paraId="4D656040" w14:textId="77777777" w:rsidR="002171F9" w:rsidRPr="00C37D2B" w:rsidRDefault="002171F9" w:rsidP="002171F9">
      <w:pPr>
        <w:pStyle w:val="PL"/>
        <w:rPr>
          <w:noProof w:val="0"/>
          <w:snapToGrid w:val="0"/>
        </w:rPr>
      </w:pPr>
      <w:r w:rsidRPr="00C37D2B">
        <w:rPr>
          <w:noProof w:val="0"/>
          <w:snapToGrid w:val="0"/>
        </w:rPr>
        <w:t>}</w:t>
      </w:r>
    </w:p>
    <w:p w14:paraId="452A464D" w14:textId="77777777" w:rsidR="002171F9" w:rsidRPr="00C37D2B" w:rsidRDefault="002171F9" w:rsidP="002171F9">
      <w:pPr>
        <w:pStyle w:val="PL"/>
        <w:rPr>
          <w:noProof w:val="0"/>
          <w:snapToGrid w:val="0"/>
        </w:rPr>
      </w:pPr>
    </w:p>
    <w:p w14:paraId="01D7C3A8" w14:textId="77777777" w:rsidR="002171F9" w:rsidRPr="00C37D2B" w:rsidRDefault="002171F9" w:rsidP="002171F9">
      <w:pPr>
        <w:pStyle w:val="PL"/>
        <w:rPr>
          <w:noProof w:val="0"/>
          <w:snapToGrid w:val="0"/>
        </w:rPr>
      </w:pPr>
      <w:r w:rsidRPr="00C37D2B">
        <w:rPr>
          <w:noProof w:val="0"/>
          <w:snapToGrid w:val="0"/>
        </w:rPr>
        <w:t>ProtectedResourceList-Item-ExtIEs X2AP-PROTOCOL-EXTENSION ::= {</w:t>
      </w:r>
    </w:p>
    <w:p w14:paraId="4D79A2AD" w14:textId="77777777" w:rsidR="002171F9" w:rsidRPr="00C37D2B" w:rsidRDefault="002171F9" w:rsidP="002171F9">
      <w:pPr>
        <w:pStyle w:val="PL"/>
        <w:rPr>
          <w:noProof w:val="0"/>
          <w:snapToGrid w:val="0"/>
        </w:rPr>
      </w:pPr>
      <w:r w:rsidRPr="00C37D2B">
        <w:rPr>
          <w:noProof w:val="0"/>
          <w:snapToGrid w:val="0"/>
        </w:rPr>
        <w:tab/>
        <w:t>...</w:t>
      </w:r>
    </w:p>
    <w:p w14:paraId="4E62ABDA" w14:textId="77777777" w:rsidR="002171F9" w:rsidRPr="00C37D2B" w:rsidRDefault="002171F9" w:rsidP="002171F9">
      <w:pPr>
        <w:pStyle w:val="PL"/>
        <w:rPr>
          <w:noProof w:val="0"/>
          <w:snapToGrid w:val="0"/>
        </w:rPr>
      </w:pPr>
      <w:r w:rsidRPr="00C37D2B">
        <w:rPr>
          <w:noProof w:val="0"/>
          <w:snapToGrid w:val="0"/>
        </w:rPr>
        <w:t>}</w:t>
      </w:r>
    </w:p>
    <w:p w14:paraId="3A67B558" w14:textId="77777777" w:rsidR="002171F9" w:rsidRPr="00C37D2B" w:rsidRDefault="002171F9" w:rsidP="002171F9">
      <w:pPr>
        <w:pStyle w:val="PL"/>
        <w:rPr>
          <w:noProof w:val="0"/>
          <w:snapToGrid w:val="0"/>
        </w:rPr>
      </w:pPr>
    </w:p>
    <w:p w14:paraId="37A4C111" w14:textId="77777777" w:rsidR="002171F9" w:rsidRDefault="002171F9" w:rsidP="002171F9">
      <w:pPr>
        <w:pStyle w:val="PL"/>
        <w:rPr>
          <w:noProof w:val="0"/>
          <w:snapToGrid w:val="0"/>
        </w:rPr>
      </w:pPr>
      <w:r w:rsidRPr="00C37D2B">
        <w:rPr>
          <w:noProof w:val="0"/>
          <w:snapToGrid w:val="0"/>
        </w:rPr>
        <w:t>PartialListIndicator ::= ENUMERATED {partial, ...}</w:t>
      </w:r>
    </w:p>
    <w:p w14:paraId="468F89AF" w14:textId="77777777" w:rsidR="002171F9" w:rsidRPr="00C37D2B" w:rsidRDefault="002171F9" w:rsidP="002171F9">
      <w:pPr>
        <w:pStyle w:val="PL"/>
        <w:rPr>
          <w:noProof w:val="0"/>
          <w:snapToGrid w:val="0"/>
        </w:rPr>
      </w:pPr>
    </w:p>
    <w:p w14:paraId="0BA1D69E" w14:textId="77777777" w:rsidR="002171F9" w:rsidRPr="008711EA" w:rsidRDefault="002171F9" w:rsidP="002171F9">
      <w:pPr>
        <w:pStyle w:val="PL"/>
        <w:rPr>
          <w:snapToGrid w:val="0"/>
        </w:rPr>
      </w:pPr>
      <w:r w:rsidRPr="008711EA">
        <w:rPr>
          <w:snapToGrid w:val="0"/>
        </w:rPr>
        <w:t>PrivacyIndicator ::= ENUMERATED {</w:t>
      </w:r>
    </w:p>
    <w:p w14:paraId="5AB32F48" w14:textId="77777777" w:rsidR="002171F9" w:rsidRPr="008711EA" w:rsidRDefault="002171F9" w:rsidP="002171F9">
      <w:pPr>
        <w:pStyle w:val="PL"/>
        <w:rPr>
          <w:snapToGrid w:val="0"/>
        </w:rPr>
      </w:pPr>
      <w:r w:rsidRPr="008711EA">
        <w:rPr>
          <w:snapToGrid w:val="0"/>
        </w:rPr>
        <w:tab/>
        <w:t>immediate-MDT,</w:t>
      </w:r>
    </w:p>
    <w:p w14:paraId="2729CCBA" w14:textId="77777777" w:rsidR="002171F9" w:rsidRPr="008711EA" w:rsidRDefault="002171F9" w:rsidP="002171F9">
      <w:pPr>
        <w:pStyle w:val="PL"/>
        <w:rPr>
          <w:snapToGrid w:val="0"/>
        </w:rPr>
      </w:pPr>
      <w:r w:rsidRPr="008711EA">
        <w:rPr>
          <w:snapToGrid w:val="0"/>
        </w:rPr>
        <w:tab/>
        <w:t>logged-MDT,</w:t>
      </w:r>
    </w:p>
    <w:p w14:paraId="099FC0CF" w14:textId="77777777" w:rsidR="002171F9" w:rsidRPr="008711EA" w:rsidRDefault="002171F9" w:rsidP="002171F9">
      <w:pPr>
        <w:pStyle w:val="PL"/>
        <w:rPr>
          <w:snapToGrid w:val="0"/>
        </w:rPr>
      </w:pPr>
      <w:r w:rsidRPr="008711EA">
        <w:rPr>
          <w:snapToGrid w:val="0"/>
        </w:rPr>
        <w:tab/>
        <w:t>...</w:t>
      </w:r>
    </w:p>
    <w:p w14:paraId="50B47261" w14:textId="77777777" w:rsidR="002171F9" w:rsidRPr="008711EA" w:rsidRDefault="002171F9" w:rsidP="002171F9">
      <w:pPr>
        <w:pStyle w:val="PL"/>
        <w:rPr>
          <w:snapToGrid w:val="0"/>
        </w:rPr>
      </w:pPr>
      <w:r w:rsidRPr="008711EA">
        <w:rPr>
          <w:snapToGrid w:val="0"/>
        </w:rPr>
        <w:t>}</w:t>
      </w:r>
    </w:p>
    <w:p w14:paraId="3594E162" w14:textId="77777777" w:rsidR="002171F9" w:rsidRPr="00C37D2B" w:rsidRDefault="002171F9" w:rsidP="002171F9">
      <w:pPr>
        <w:pStyle w:val="PL"/>
        <w:rPr>
          <w:noProof w:val="0"/>
          <w:snapToGrid w:val="0"/>
        </w:rPr>
      </w:pPr>
    </w:p>
    <w:p w14:paraId="2B9746E4" w14:textId="77777777" w:rsidR="002171F9" w:rsidRPr="00C37D2B" w:rsidRDefault="002171F9" w:rsidP="001162AA">
      <w:pPr>
        <w:pStyle w:val="PL"/>
        <w:rPr>
          <w:snapToGrid w:val="0"/>
        </w:rPr>
      </w:pPr>
      <w:r w:rsidRPr="00C37D2B">
        <w:rPr>
          <w:snapToGrid w:val="0"/>
        </w:rPr>
        <w:t>-- Q</w:t>
      </w:r>
    </w:p>
    <w:p w14:paraId="65876DF2" w14:textId="77777777" w:rsidR="002171F9" w:rsidRPr="00C37D2B" w:rsidRDefault="002171F9" w:rsidP="002171F9">
      <w:pPr>
        <w:pStyle w:val="PL"/>
        <w:rPr>
          <w:noProof w:val="0"/>
          <w:snapToGrid w:val="0"/>
        </w:rPr>
      </w:pPr>
    </w:p>
    <w:p w14:paraId="1791C3F1" w14:textId="77777777" w:rsidR="002171F9" w:rsidRPr="00C37D2B" w:rsidRDefault="002171F9" w:rsidP="002171F9">
      <w:pPr>
        <w:pStyle w:val="PL"/>
        <w:rPr>
          <w:noProof w:val="0"/>
          <w:snapToGrid w:val="0"/>
        </w:rPr>
      </w:pPr>
      <w:r w:rsidRPr="00C37D2B">
        <w:rPr>
          <w:noProof w:val="0"/>
          <w:snapToGrid w:val="0"/>
        </w:rPr>
        <w:t>QCI ::= INTEGER (0..255)</w:t>
      </w:r>
    </w:p>
    <w:p w14:paraId="4E16C506" w14:textId="77777777" w:rsidR="002171F9" w:rsidRDefault="002171F9" w:rsidP="002171F9">
      <w:pPr>
        <w:pStyle w:val="PL"/>
        <w:rPr>
          <w:noProof w:val="0"/>
          <w:snapToGrid w:val="0"/>
        </w:rPr>
      </w:pPr>
    </w:p>
    <w:p w14:paraId="5A91542A" w14:textId="77777777" w:rsidR="002171F9" w:rsidRDefault="002171F9" w:rsidP="002171F9">
      <w:pPr>
        <w:pStyle w:val="PL"/>
        <w:rPr>
          <w:noProof w:val="0"/>
          <w:snapToGrid w:val="0"/>
        </w:rPr>
      </w:pPr>
      <w:r>
        <w:rPr>
          <w:noProof w:val="0"/>
          <w:snapToGrid w:val="0"/>
        </w:rPr>
        <w:t>QoS-Mapping-Information ::= SEQUENCE {</w:t>
      </w:r>
    </w:p>
    <w:p w14:paraId="1456B90F" w14:textId="77777777" w:rsidR="002171F9" w:rsidRDefault="002171F9" w:rsidP="002171F9">
      <w:pPr>
        <w:pStyle w:val="PL"/>
        <w:rPr>
          <w:noProof w:val="0"/>
          <w:snapToGrid w:val="0"/>
        </w:rPr>
      </w:pPr>
      <w:r>
        <w:rPr>
          <w:noProof w:val="0"/>
          <w:snapToGrid w:val="0"/>
        </w:rPr>
        <w:t>dscp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BIT STRING (SIZE(6))</w:t>
      </w:r>
      <w:r>
        <w:rPr>
          <w:noProof w:val="0"/>
          <w:snapToGrid w:val="0"/>
        </w:rPr>
        <w:tab/>
      </w:r>
      <w:r>
        <w:rPr>
          <w:noProof w:val="0"/>
          <w:snapToGrid w:val="0"/>
        </w:rPr>
        <w:tab/>
      </w:r>
      <w:r>
        <w:rPr>
          <w:noProof w:val="0"/>
          <w:snapToGrid w:val="0"/>
        </w:rPr>
        <w:tab/>
        <w:t xml:space="preserve">OPTIONAL,  </w:t>
      </w:r>
    </w:p>
    <w:p w14:paraId="5E063A35" w14:textId="77777777" w:rsidR="002171F9" w:rsidRDefault="002171F9" w:rsidP="002171F9">
      <w:pPr>
        <w:pStyle w:val="PL"/>
        <w:rPr>
          <w:noProof w:val="0"/>
          <w:snapToGrid w:val="0"/>
        </w:rPr>
      </w:pPr>
      <w:r>
        <w:rPr>
          <w:noProof w:val="0"/>
          <w:snapToGrid w:val="0"/>
        </w:rPr>
        <w:t>flow-label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BIT STRING (SIZE(20))</w:t>
      </w:r>
      <w:r>
        <w:rPr>
          <w:noProof w:val="0"/>
          <w:snapToGrid w:val="0"/>
        </w:rPr>
        <w:tab/>
      </w:r>
      <w:r>
        <w:rPr>
          <w:noProof w:val="0"/>
          <w:snapToGrid w:val="0"/>
        </w:rPr>
        <w:tab/>
        <w:t>OPTIONAL,</w:t>
      </w:r>
    </w:p>
    <w:p w14:paraId="2FF3E137" w14:textId="77777777" w:rsidR="002171F9" w:rsidRDefault="002171F9" w:rsidP="002171F9">
      <w:pPr>
        <w:pStyle w:val="PL"/>
        <w:rPr>
          <w:noProof w:val="0"/>
          <w:snapToGrid w:val="0"/>
        </w:rPr>
      </w:pPr>
      <w:r>
        <w:rPr>
          <w:noProof w:val="0"/>
          <w:snapToGrid w:val="0"/>
        </w:rPr>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{QoS-Mapping-Information-ExtIEs} }</w:t>
      </w:r>
      <w:r>
        <w:rPr>
          <w:noProof w:val="0"/>
          <w:snapToGrid w:val="0"/>
        </w:rPr>
        <w:tab/>
        <w:t>OPTIONAL,</w:t>
      </w:r>
    </w:p>
    <w:p w14:paraId="3A13CC47" w14:textId="77777777" w:rsidR="002171F9" w:rsidRDefault="002171F9" w:rsidP="002171F9">
      <w:pPr>
        <w:pStyle w:val="PL"/>
        <w:rPr>
          <w:noProof w:val="0"/>
          <w:snapToGrid w:val="0"/>
        </w:rPr>
      </w:pPr>
      <w:r>
        <w:rPr>
          <w:noProof w:val="0"/>
          <w:snapToGrid w:val="0"/>
        </w:rPr>
        <w:t>...</w:t>
      </w:r>
    </w:p>
    <w:p w14:paraId="24909CB5" w14:textId="77777777" w:rsidR="002171F9" w:rsidRDefault="002171F9" w:rsidP="002171F9">
      <w:pPr>
        <w:pStyle w:val="PL"/>
        <w:rPr>
          <w:noProof w:val="0"/>
          <w:snapToGrid w:val="0"/>
        </w:rPr>
      </w:pPr>
      <w:r>
        <w:rPr>
          <w:noProof w:val="0"/>
          <w:snapToGrid w:val="0"/>
        </w:rPr>
        <w:t>}</w:t>
      </w:r>
    </w:p>
    <w:p w14:paraId="5AD88838" w14:textId="77777777" w:rsidR="002171F9" w:rsidRDefault="002171F9" w:rsidP="002171F9">
      <w:pPr>
        <w:pStyle w:val="PL"/>
        <w:rPr>
          <w:noProof w:val="0"/>
          <w:snapToGrid w:val="0"/>
        </w:rPr>
      </w:pPr>
    </w:p>
    <w:p w14:paraId="3FEEBC96" w14:textId="77777777" w:rsidR="002171F9" w:rsidRDefault="002171F9" w:rsidP="002171F9">
      <w:pPr>
        <w:pStyle w:val="PL"/>
        <w:rPr>
          <w:noProof w:val="0"/>
          <w:snapToGrid w:val="0"/>
        </w:rPr>
      </w:pPr>
      <w:r>
        <w:rPr>
          <w:noProof w:val="0"/>
          <w:snapToGrid w:val="0"/>
        </w:rPr>
        <w:t>QoS-Mapping-Information-ExtIEs X2AP-PROTOCOL-EXTENSION ::= {</w:t>
      </w:r>
    </w:p>
    <w:p w14:paraId="44C5A414" w14:textId="77777777" w:rsidR="002171F9" w:rsidRDefault="002171F9" w:rsidP="002171F9">
      <w:pPr>
        <w:pStyle w:val="PL"/>
        <w:rPr>
          <w:noProof w:val="0"/>
          <w:snapToGrid w:val="0"/>
        </w:rPr>
      </w:pPr>
      <w:r>
        <w:rPr>
          <w:noProof w:val="0"/>
          <w:snapToGrid w:val="0"/>
        </w:rPr>
        <w:tab/>
        <w:t>...</w:t>
      </w:r>
    </w:p>
    <w:p w14:paraId="6D346815" w14:textId="77777777" w:rsidR="002171F9" w:rsidRDefault="002171F9" w:rsidP="002171F9">
      <w:pPr>
        <w:pStyle w:val="PL"/>
        <w:rPr>
          <w:noProof w:val="0"/>
          <w:snapToGrid w:val="0"/>
        </w:rPr>
      </w:pPr>
      <w:r>
        <w:rPr>
          <w:noProof w:val="0"/>
          <w:snapToGrid w:val="0"/>
        </w:rPr>
        <w:t>}</w:t>
      </w:r>
    </w:p>
    <w:p w14:paraId="0E89DF26" w14:textId="77777777" w:rsidR="002171F9" w:rsidRPr="00C37D2B" w:rsidRDefault="002171F9" w:rsidP="002171F9">
      <w:pPr>
        <w:pStyle w:val="PL"/>
        <w:rPr>
          <w:noProof w:val="0"/>
          <w:snapToGrid w:val="0"/>
        </w:rPr>
      </w:pPr>
    </w:p>
    <w:p w14:paraId="5A426F79" w14:textId="77777777" w:rsidR="002171F9" w:rsidRPr="00C37D2B" w:rsidRDefault="002171F9" w:rsidP="001162AA">
      <w:pPr>
        <w:pStyle w:val="PL"/>
        <w:rPr>
          <w:snapToGrid w:val="0"/>
        </w:rPr>
      </w:pPr>
      <w:r w:rsidRPr="00C37D2B">
        <w:rPr>
          <w:snapToGrid w:val="0"/>
        </w:rPr>
        <w:t>-- R</w:t>
      </w:r>
    </w:p>
    <w:p w14:paraId="41BB576A" w14:textId="77777777" w:rsidR="002171F9" w:rsidRPr="00C37D2B" w:rsidRDefault="002171F9" w:rsidP="002171F9">
      <w:pPr>
        <w:pStyle w:val="PL"/>
        <w:rPr>
          <w:noProof w:val="0"/>
          <w:snapToGrid w:val="0"/>
        </w:rPr>
      </w:pPr>
    </w:p>
    <w:p w14:paraId="4B154AE9" w14:textId="77777777" w:rsidR="002171F9" w:rsidRPr="00C37D2B" w:rsidRDefault="002171F9" w:rsidP="002171F9">
      <w:pPr>
        <w:pStyle w:val="PL"/>
        <w:rPr>
          <w:noProof w:val="0"/>
          <w:snapToGrid w:val="0"/>
        </w:rPr>
      </w:pPr>
      <w:r w:rsidRPr="00C37D2B">
        <w:rPr>
          <w:lang w:eastAsia="zh-CN"/>
        </w:rPr>
        <w:t>R</w:t>
      </w:r>
      <w:r w:rsidRPr="00C37D2B">
        <w:t>adioframeAllocation</w:t>
      </w:r>
      <w:r w:rsidRPr="00C37D2B">
        <w:rPr>
          <w:lang w:eastAsia="zh-CN"/>
        </w:rPr>
        <w:t xml:space="preserve">Offset </w:t>
      </w:r>
      <w:r w:rsidRPr="00C37D2B">
        <w:rPr>
          <w:noProof w:val="0"/>
          <w:snapToGrid w:val="0"/>
        </w:rPr>
        <w:t>::= INTEGER (</w:t>
      </w:r>
      <w:r w:rsidRPr="00C37D2B">
        <w:rPr>
          <w:noProof w:val="0"/>
          <w:snapToGrid w:val="0"/>
          <w:lang w:eastAsia="zh-CN"/>
        </w:rPr>
        <w:t>0</w:t>
      </w:r>
      <w:r w:rsidRPr="00C37D2B">
        <w:rPr>
          <w:noProof w:val="0"/>
          <w:snapToGrid w:val="0"/>
        </w:rPr>
        <w:t>..</w:t>
      </w:r>
      <w:r w:rsidRPr="00C37D2B">
        <w:rPr>
          <w:noProof w:val="0"/>
          <w:snapToGrid w:val="0"/>
          <w:lang w:eastAsia="zh-CN"/>
        </w:rPr>
        <w:t>7,</w:t>
      </w:r>
      <w:r w:rsidRPr="00C37D2B">
        <w:rPr>
          <w:noProof w:val="0"/>
          <w:snapToGrid w:val="0"/>
        </w:rPr>
        <w:t xml:space="preserve"> ...)</w:t>
      </w:r>
    </w:p>
    <w:p w14:paraId="0AE7987A" w14:textId="77777777" w:rsidR="002171F9" w:rsidRPr="00C37D2B" w:rsidRDefault="002171F9" w:rsidP="002171F9">
      <w:pPr>
        <w:pStyle w:val="PL"/>
        <w:rPr>
          <w:lang w:eastAsia="zh-CN"/>
        </w:rPr>
      </w:pPr>
    </w:p>
    <w:p w14:paraId="71D12CE6" w14:textId="77777777" w:rsidR="002171F9" w:rsidRPr="00C37D2B" w:rsidRDefault="002171F9" w:rsidP="002171F9">
      <w:pPr>
        <w:pStyle w:val="PL"/>
        <w:rPr>
          <w:noProof w:val="0"/>
          <w:snapToGrid w:val="0"/>
        </w:rPr>
      </w:pPr>
      <w:r w:rsidRPr="00C37D2B">
        <w:rPr>
          <w:lang w:eastAsia="zh-CN"/>
        </w:rPr>
        <w:t>R</w:t>
      </w:r>
      <w:r w:rsidRPr="00C37D2B">
        <w:t>adioframeAllocationPeriod</w:t>
      </w:r>
      <w:r w:rsidRPr="00C37D2B">
        <w:rPr>
          <w:lang w:eastAsia="zh-CN"/>
        </w:rPr>
        <w:t xml:space="preserve"> </w:t>
      </w:r>
      <w:r w:rsidRPr="00C37D2B">
        <w:rPr>
          <w:noProof w:val="0"/>
          <w:snapToGrid w:val="0"/>
        </w:rPr>
        <w:t>::= ENUMERATED{</w:t>
      </w:r>
    </w:p>
    <w:p w14:paraId="00B476AF" w14:textId="77777777" w:rsidR="002171F9" w:rsidRPr="00C37D2B" w:rsidRDefault="002171F9" w:rsidP="002171F9">
      <w:pPr>
        <w:pStyle w:val="PL"/>
        <w:rPr>
          <w:lang w:eastAsia="zh-CN"/>
        </w:rPr>
      </w:pPr>
      <w:r w:rsidRPr="00C37D2B">
        <w:rPr>
          <w:noProof w:val="0"/>
          <w:snapToGrid w:val="0"/>
        </w:rPr>
        <w:tab/>
      </w:r>
      <w:r w:rsidRPr="00C37D2B">
        <w:t>n1,</w:t>
      </w:r>
    </w:p>
    <w:p w14:paraId="2639C642" w14:textId="77777777" w:rsidR="002171F9" w:rsidRPr="00C37D2B" w:rsidRDefault="002171F9" w:rsidP="002171F9">
      <w:pPr>
        <w:pStyle w:val="PL"/>
        <w:rPr>
          <w:lang w:eastAsia="zh-CN"/>
        </w:rPr>
      </w:pPr>
      <w:r w:rsidRPr="00C37D2B">
        <w:rPr>
          <w:lang w:eastAsia="zh-CN"/>
        </w:rPr>
        <w:tab/>
      </w:r>
      <w:r w:rsidRPr="00C37D2B">
        <w:t>n2,</w:t>
      </w:r>
    </w:p>
    <w:p w14:paraId="11778BAD" w14:textId="77777777" w:rsidR="002171F9" w:rsidRPr="00C37D2B" w:rsidRDefault="002171F9" w:rsidP="002171F9">
      <w:pPr>
        <w:pStyle w:val="PL"/>
        <w:rPr>
          <w:lang w:eastAsia="zh-CN"/>
        </w:rPr>
      </w:pPr>
      <w:r w:rsidRPr="00C37D2B">
        <w:rPr>
          <w:lang w:eastAsia="zh-CN"/>
        </w:rPr>
        <w:tab/>
      </w:r>
      <w:r w:rsidRPr="00C37D2B">
        <w:t>n4,</w:t>
      </w:r>
    </w:p>
    <w:p w14:paraId="32362595" w14:textId="77777777" w:rsidR="002171F9" w:rsidRPr="00C37D2B" w:rsidRDefault="002171F9" w:rsidP="002171F9">
      <w:pPr>
        <w:pStyle w:val="PL"/>
        <w:rPr>
          <w:lang w:eastAsia="zh-CN"/>
        </w:rPr>
      </w:pPr>
      <w:r w:rsidRPr="00C37D2B">
        <w:rPr>
          <w:lang w:eastAsia="zh-CN"/>
        </w:rPr>
        <w:tab/>
      </w:r>
      <w:r w:rsidRPr="00C37D2B">
        <w:t>n8,</w:t>
      </w:r>
    </w:p>
    <w:p w14:paraId="624C8A06" w14:textId="77777777" w:rsidR="002171F9" w:rsidRPr="00C37D2B" w:rsidRDefault="002171F9" w:rsidP="002171F9">
      <w:pPr>
        <w:pStyle w:val="PL"/>
        <w:rPr>
          <w:lang w:eastAsia="zh-CN"/>
        </w:rPr>
      </w:pPr>
      <w:r w:rsidRPr="00C37D2B">
        <w:rPr>
          <w:lang w:eastAsia="zh-CN"/>
        </w:rPr>
        <w:tab/>
      </w:r>
      <w:r w:rsidRPr="00C37D2B">
        <w:t>n16,</w:t>
      </w:r>
    </w:p>
    <w:p w14:paraId="2D57F5EA" w14:textId="77777777" w:rsidR="002171F9" w:rsidRPr="00C37D2B" w:rsidRDefault="002171F9" w:rsidP="002171F9">
      <w:pPr>
        <w:pStyle w:val="PL"/>
        <w:rPr>
          <w:noProof w:val="0"/>
          <w:snapToGrid w:val="0"/>
        </w:rPr>
      </w:pPr>
      <w:r w:rsidRPr="00C37D2B">
        <w:rPr>
          <w:lang w:eastAsia="zh-CN"/>
        </w:rPr>
        <w:tab/>
      </w:r>
      <w:r w:rsidRPr="00C37D2B">
        <w:t>n32</w:t>
      </w:r>
      <w:r w:rsidRPr="00C37D2B">
        <w:rPr>
          <w:noProof w:val="0"/>
          <w:snapToGrid w:val="0"/>
        </w:rPr>
        <w:t>,</w:t>
      </w:r>
    </w:p>
    <w:p w14:paraId="2281D931" w14:textId="77777777" w:rsidR="002171F9" w:rsidRPr="00C37D2B" w:rsidRDefault="002171F9" w:rsidP="002171F9">
      <w:pPr>
        <w:pStyle w:val="PL"/>
        <w:rPr>
          <w:noProof w:val="0"/>
          <w:snapToGrid w:val="0"/>
        </w:rPr>
      </w:pPr>
      <w:r w:rsidRPr="00C37D2B">
        <w:rPr>
          <w:noProof w:val="0"/>
          <w:snapToGrid w:val="0"/>
        </w:rPr>
        <w:tab/>
        <w:t>...</w:t>
      </w:r>
    </w:p>
    <w:p w14:paraId="6A75F5B4" w14:textId="77777777" w:rsidR="002171F9" w:rsidRPr="00C37D2B" w:rsidRDefault="002171F9" w:rsidP="002171F9">
      <w:pPr>
        <w:pStyle w:val="PL"/>
        <w:rPr>
          <w:noProof w:val="0"/>
          <w:snapToGrid w:val="0"/>
        </w:rPr>
      </w:pPr>
      <w:r w:rsidRPr="00C37D2B">
        <w:rPr>
          <w:noProof w:val="0"/>
          <w:snapToGrid w:val="0"/>
        </w:rPr>
        <w:t>}</w:t>
      </w:r>
    </w:p>
    <w:p w14:paraId="4A5FF07A" w14:textId="77777777" w:rsidR="002171F9" w:rsidRPr="00C37D2B" w:rsidRDefault="002171F9" w:rsidP="002171F9">
      <w:pPr>
        <w:pStyle w:val="PL"/>
        <w:rPr>
          <w:noProof w:val="0"/>
          <w:snapToGrid w:val="0"/>
        </w:rPr>
      </w:pPr>
    </w:p>
    <w:p w14:paraId="5D995C59" w14:textId="77777777" w:rsidR="002171F9" w:rsidRPr="00C37D2B" w:rsidRDefault="002171F9" w:rsidP="002171F9">
      <w:pPr>
        <w:pStyle w:val="PL"/>
        <w:rPr>
          <w:noProof w:val="0"/>
          <w:snapToGrid w:val="0"/>
        </w:rPr>
      </w:pPr>
    </w:p>
    <w:p w14:paraId="5F78AEFA" w14:textId="77777777" w:rsidR="002171F9" w:rsidRPr="00C37D2B" w:rsidRDefault="002171F9" w:rsidP="002171F9">
      <w:pPr>
        <w:pStyle w:val="PL"/>
        <w:rPr>
          <w:noProof w:val="0"/>
          <w:snapToGrid w:val="0"/>
        </w:rPr>
      </w:pPr>
      <w:r w:rsidRPr="00C37D2B">
        <w:rPr>
          <w:noProof w:val="0"/>
          <w:snapToGrid w:val="0"/>
        </w:rPr>
        <w:t>RadioResourceStatus</w:t>
      </w:r>
      <w:r w:rsidRPr="00C37D2B">
        <w:rPr>
          <w:noProof w:val="0"/>
          <w:snapToGrid w:val="0"/>
        </w:rPr>
        <w:tab/>
        <w:t>::= SEQUENCE {</w:t>
      </w:r>
    </w:p>
    <w:p w14:paraId="33DD9532" w14:textId="77777777" w:rsidR="002171F9" w:rsidRPr="00C37D2B" w:rsidRDefault="002171F9" w:rsidP="002171F9">
      <w:pPr>
        <w:pStyle w:val="PL"/>
        <w:rPr>
          <w:noProof w:val="0"/>
        </w:rPr>
      </w:pPr>
      <w:r w:rsidRPr="00C37D2B">
        <w:rPr>
          <w:noProof w:val="0"/>
          <w:snapToGrid w:val="0"/>
        </w:rPr>
        <w:tab/>
      </w:r>
      <w:r w:rsidRPr="00C37D2B">
        <w:rPr>
          <w:noProof w:val="0"/>
        </w:rPr>
        <w:t>dL-GBR-PRB-usage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DL-GBR-PRB-usage,</w:t>
      </w:r>
    </w:p>
    <w:p w14:paraId="56B179FA" w14:textId="77777777" w:rsidR="002171F9" w:rsidRPr="00C37D2B" w:rsidRDefault="002171F9" w:rsidP="002171F9">
      <w:pPr>
        <w:pStyle w:val="PL"/>
        <w:rPr>
          <w:noProof w:val="0"/>
        </w:rPr>
      </w:pPr>
      <w:r w:rsidRPr="00C37D2B">
        <w:rPr>
          <w:noProof w:val="0"/>
        </w:rPr>
        <w:tab/>
        <w:t>uL-GBR-PRB-usage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UL-GBR-PRB-usage,</w:t>
      </w:r>
    </w:p>
    <w:p w14:paraId="71A14B5A" w14:textId="77777777" w:rsidR="002171F9" w:rsidRPr="00C37D2B" w:rsidRDefault="002171F9" w:rsidP="002171F9">
      <w:pPr>
        <w:pStyle w:val="PL"/>
        <w:rPr>
          <w:noProof w:val="0"/>
        </w:rPr>
      </w:pPr>
      <w:r w:rsidRPr="00C37D2B">
        <w:rPr>
          <w:noProof w:val="0"/>
        </w:rPr>
        <w:tab/>
        <w:t>dL-non-GBR-PRB-usage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DL-non-GBR-PRB-usage,</w:t>
      </w:r>
    </w:p>
    <w:p w14:paraId="53D4AC3D" w14:textId="77777777" w:rsidR="002171F9" w:rsidRPr="00C37D2B" w:rsidRDefault="002171F9" w:rsidP="002171F9">
      <w:pPr>
        <w:pStyle w:val="PL"/>
        <w:rPr>
          <w:noProof w:val="0"/>
        </w:rPr>
      </w:pPr>
      <w:r w:rsidRPr="00C37D2B">
        <w:rPr>
          <w:noProof w:val="0"/>
        </w:rPr>
        <w:tab/>
        <w:t>uL-non-GBR-PRB-usage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UL-non-GBR-PRB-usage,</w:t>
      </w:r>
    </w:p>
    <w:p w14:paraId="20E07368" w14:textId="77777777" w:rsidR="002171F9" w:rsidRPr="00C37D2B" w:rsidRDefault="002171F9" w:rsidP="002171F9">
      <w:pPr>
        <w:pStyle w:val="PL"/>
        <w:rPr>
          <w:noProof w:val="0"/>
        </w:rPr>
      </w:pPr>
      <w:r w:rsidRPr="00C37D2B">
        <w:rPr>
          <w:noProof w:val="0"/>
        </w:rPr>
        <w:tab/>
        <w:t>dL-</w:t>
      </w:r>
      <w:r w:rsidRPr="00C37D2B">
        <w:rPr>
          <w:bCs/>
          <w:noProof w:val="0"/>
        </w:rPr>
        <w:t>Total-PRB-usage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DL-</w:t>
      </w:r>
      <w:r w:rsidRPr="00C37D2B">
        <w:rPr>
          <w:bCs/>
          <w:noProof w:val="0"/>
        </w:rPr>
        <w:t>Total-PRB-usage</w:t>
      </w:r>
      <w:r w:rsidRPr="00C37D2B">
        <w:rPr>
          <w:noProof w:val="0"/>
        </w:rPr>
        <w:t>,</w:t>
      </w:r>
    </w:p>
    <w:p w14:paraId="5DB82F0D" w14:textId="77777777" w:rsidR="002171F9" w:rsidRPr="00C37D2B" w:rsidRDefault="002171F9" w:rsidP="002171F9">
      <w:pPr>
        <w:pStyle w:val="PL"/>
        <w:rPr>
          <w:noProof w:val="0"/>
          <w:snapToGrid w:val="0"/>
        </w:rPr>
      </w:pPr>
      <w:r w:rsidRPr="00C37D2B">
        <w:rPr>
          <w:noProof w:val="0"/>
        </w:rPr>
        <w:tab/>
        <w:t>uL-</w:t>
      </w:r>
      <w:r w:rsidRPr="00C37D2B">
        <w:rPr>
          <w:bCs/>
          <w:noProof w:val="0"/>
        </w:rPr>
        <w:t>Total-PRB-usage</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UL-</w:t>
      </w:r>
      <w:r w:rsidRPr="00C37D2B">
        <w:rPr>
          <w:bCs/>
          <w:noProof w:val="0"/>
        </w:rPr>
        <w:t>Total-PRB-usage</w:t>
      </w:r>
      <w:r w:rsidRPr="00C37D2B">
        <w:rPr>
          <w:noProof w:val="0"/>
        </w:rPr>
        <w:t>,</w:t>
      </w:r>
    </w:p>
    <w:p w14:paraId="7DF1F07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{RadioResourceStatus</w:t>
      </w:r>
      <w:r w:rsidRPr="00C37D2B">
        <w:rPr>
          <w:noProof w:val="0"/>
        </w:rPr>
        <w:t>-</w:t>
      </w:r>
      <w:r w:rsidRPr="00C37D2B">
        <w:rPr>
          <w:noProof w:val="0"/>
          <w:snapToGrid w:val="0"/>
        </w:rPr>
        <w:t>ExtIEs} } OPTIONAL,</w:t>
      </w:r>
    </w:p>
    <w:p w14:paraId="45A40BC2" w14:textId="77777777" w:rsidR="002171F9" w:rsidRPr="00C37D2B" w:rsidRDefault="002171F9" w:rsidP="002171F9">
      <w:pPr>
        <w:pStyle w:val="PL"/>
        <w:rPr>
          <w:noProof w:val="0"/>
          <w:snapToGrid w:val="0"/>
        </w:rPr>
      </w:pPr>
      <w:r w:rsidRPr="00C37D2B">
        <w:rPr>
          <w:noProof w:val="0"/>
          <w:snapToGrid w:val="0"/>
        </w:rPr>
        <w:tab/>
        <w:t>...</w:t>
      </w:r>
    </w:p>
    <w:p w14:paraId="4163E03A" w14:textId="77777777" w:rsidR="002171F9" w:rsidRPr="00C37D2B" w:rsidRDefault="002171F9" w:rsidP="002171F9">
      <w:pPr>
        <w:pStyle w:val="PL"/>
        <w:rPr>
          <w:noProof w:val="0"/>
          <w:snapToGrid w:val="0"/>
        </w:rPr>
      </w:pPr>
      <w:r w:rsidRPr="00C37D2B">
        <w:rPr>
          <w:noProof w:val="0"/>
          <w:snapToGrid w:val="0"/>
        </w:rPr>
        <w:t>}</w:t>
      </w:r>
    </w:p>
    <w:p w14:paraId="2F9DE73D" w14:textId="77777777" w:rsidR="002171F9" w:rsidRPr="00C37D2B" w:rsidRDefault="002171F9" w:rsidP="002171F9">
      <w:pPr>
        <w:pStyle w:val="PL"/>
        <w:rPr>
          <w:noProof w:val="0"/>
          <w:snapToGrid w:val="0"/>
        </w:rPr>
      </w:pPr>
    </w:p>
    <w:p w14:paraId="57BCE4A7" w14:textId="77777777" w:rsidR="002171F9" w:rsidRPr="00C37D2B" w:rsidRDefault="002171F9" w:rsidP="002171F9">
      <w:pPr>
        <w:pStyle w:val="PL"/>
        <w:rPr>
          <w:noProof w:val="0"/>
          <w:snapToGrid w:val="0"/>
        </w:rPr>
      </w:pPr>
      <w:r w:rsidRPr="00C37D2B">
        <w:rPr>
          <w:noProof w:val="0"/>
        </w:rPr>
        <w:t>RadioResourceStatus-</w:t>
      </w:r>
      <w:r w:rsidRPr="00C37D2B">
        <w:rPr>
          <w:noProof w:val="0"/>
          <w:snapToGrid w:val="0"/>
        </w:rPr>
        <w:t>ExtIEs X2AP-PROTOCOL-EXTENSION ::= {</w:t>
      </w:r>
    </w:p>
    <w:p w14:paraId="049CBE2D" w14:textId="77777777" w:rsidR="002171F9" w:rsidRPr="00C37D2B" w:rsidRDefault="002171F9" w:rsidP="002171F9">
      <w:pPr>
        <w:pStyle w:val="PL"/>
        <w:rPr>
          <w:noProof w:val="0"/>
          <w:snapToGrid w:val="0"/>
          <w:lang w:eastAsia="zh-CN"/>
        </w:rPr>
      </w:pPr>
      <w:r w:rsidRPr="00C37D2B">
        <w:rPr>
          <w:noProof w:val="0"/>
          <w:snapToGrid w:val="0"/>
          <w:lang w:eastAsia="zh-CN"/>
        </w:rPr>
        <w:tab/>
        <w:t>{</w:t>
      </w:r>
      <w:r w:rsidRPr="00C37D2B">
        <w:rPr>
          <w:noProof w:val="0"/>
          <w:snapToGrid w:val="0"/>
        </w:rPr>
        <w:t>ID id-</w:t>
      </w:r>
      <w:r w:rsidRPr="00C37D2B">
        <w:rPr>
          <w:noProof w:val="0"/>
          <w:lang w:eastAsia="zh-CN"/>
        </w:rPr>
        <w:t>D</w:t>
      </w:r>
      <w:r w:rsidRPr="00C37D2B">
        <w:rPr>
          <w:noProof w:val="0"/>
        </w:rPr>
        <w:t>L-</w:t>
      </w:r>
      <w:r w:rsidRPr="00C37D2B">
        <w:rPr>
          <w:noProof w:val="0"/>
          <w:lang w:eastAsia="zh-CN"/>
        </w:rPr>
        <w:t>scheduling-PDCCH-CCE-usage</w:t>
      </w:r>
      <w:r w:rsidRPr="00C37D2B">
        <w:rPr>
          <w:noProof w:val="0"/>
          <w:snapToGrid w:val="0"/>
        </w:rPr>
        <w:tab/>
      </w:r>
      <w:r w:rsidRPr="00C37D2B">
        <w:rPr>
          <w:noProof w:val="0"/>
          <w:snapToGrid w:val="0"/>
        </w:rPr>
        <w:tab/>
        <w:t xml:space="preserve">CRITICALITY </w:t>
      </w:r>
      <w:r w:rsidRPr="00C37D2B">
        <w:rPr>
          <w:noProof w:val="0"/>
          <w:snapToGrid w:val="0"/>
          <w:lang w:eastAsia="zh-CN"/>
        </w:rPr>
        <w:t>ignore</w:t>
      </w:r>
      <w:r w:rsidRPr="00C37D2B">
        <w:rPr>
          <w:noProof w:val="0"/>
          <w:snapToGrid w:val="0"/>
        </w:rPr>
        <w:tab/>
        <w:t xml:space="preserve">EXTENSION </w:t>
      </w:r>
      <w:r w:rsidRPr="00C37D2B">
        <w:rPr>
          <w:bCs/>
          <w:noProof w:val="0"/>
          <w:lang w:eastAsia="zh-CN"/>
        </w:rPr>
        <w:t>DL-scheduling-PDCCH-CCE-usage</w:t>
      </w:r>
      <w:r w:rsidRPr="00C37D2B">
        <w:rPr>
          <w:noProof w:val="0"/>
          <w:snapToGrid w:val="0"/>
        </w:rPr>
        <w:tab/>
      </w:r>
      <w:r w:rsidRPr="00C37D2B">
        <w:rPr>
          <w:noProof w:val="0"/>
          <w:snapToGrid w:val="0"/>
        </w:rPr>
        <w:tab/>
        <w:t xml:space="preserve">PRESENCE </w:t>
      </w:r>
      <w:r w:rsidRPr="00C37D2B">
        <w:rPr>
          <w:noProof w:val="0"/>
          <w:snapToGrid w:val="0"/>
          <w:lang w:eastAsia="zh-CN"/>
        </w:rPr>
        <w:t>optional</w:t>
      </w:r>
      <w:r w:rsidRPr="00C37D2B">
        <w:rPr>
          <w:noProof w:val="0"/>
          <w:snapToGrid w:val="0"/>
        </w:rPr>
        <w:t>}|</w:t>
      </w:r>
    </w:p>
    <w:p w14:paraId="0C388038" w14:textId="77777777" w:rsidR="002171F9" w:rsidRPr="00C37D2B" w:rsidRDefault="002171F9" w:rsidP="002171F9">
      <w:pPr>
        <w:pStyle w:val="PL"/>
        <w:rPr>
          <w:noProof w:val="0"/>
          <w:snapToGrid w:val="0"/>
          <w:lang w:eastAsia="zh-CN"/>
        </w:rPr>
      </w:pPr>
      <w:r w:rsidRPr="00C37D2B">
        <w:rPr>
          <w:noProof w:val="0"/>
          <w:snapToGrid w:val="0"/>
          <w:lang w:eastAsia="zh-CN"/>
        </w:rPr>
        <w:tab/>
        <w:t>{</w:t>
      </w:r>
      <w:r w:rsidRPr="00C37D2B">
        <w:rPr>
          <w:noProof w:val="0"/>
          <w:snapToGrid w:val="0"/>
        </w:rPr>
        <w:t>ID id-</w:t>
      </w:r>
      <w:r w:rsidRPr="00C37D2B">
        <w:rPr>
          <w:noProof w:val="0"/>
          <w:lang w:eastAsia="zh-CN"/>
        </w:rPr>
        <w:t>U</w:t>
      </w:r>
      <w:r w:rsidRPr="00C37D2B">
        <w:rPr>
          <w:noProof w:val="0"/>
        </w:rPr>
        <w:t>L-</w:t>
      </w:r>
      <w:r w:rsidRPr="00C37D2B">
        <w:rPr>
          <w:noProof w:val="0"/>
          <w:lang w:eastAsia="zh-CN"/>
        </w:rPr>
        <w:t>scheduling-PDCCH-CCE-usage</w:t>
      </w:r>
      <w:r w:rsidRPr="00C37D2B">
        <w:rPr>
          <w:noProof w:val="0"/>
          <w:snapToGrid w:val="0"/>
        </w:rPr>
        <w:tab/>
      </w:r>
      <w:r w:rsidRPr="00C37D2B">
        <w:rPr>
          <w:noProof w:val="0"/>
          <w:snapToGrid w:val="0"/>
        </w:rPr>
        <w:tab/>
        <w:t xml:space="preserve">CRITICALITY </w:t>
      </w:r>
      <w:r w:rsidRPr="00C37D2B">
        <w:rPr>
          <w:noProof w:val="0"/>
          <w:snapToGrid w:val="0"/>
          <w:lang w:eastAsia="zh-CN"/>
        </w:rPr>
        <w:t>ignore</w:t>
      </w:r>
      <w:r w:rsidRPr="00C37D2B">
        <w:rPr>
          <w:noProof w:val="0"/>
          <w:snapToGrid w:val="0"/>
        </w:rPr>
        <w:tab/>
        <w:t xml:space="preserve">EXTENSION </w:t>
      </w:r>
      <w:r w:rsidRPr="00C37D2B">
        <w:rPr>
          <w:bCs/>
          <w:noProof w:val="0"/>
          <w:lang w:eastAsia="zh-CN"/>
        </w:rPr>
        <w:t>UL-scheduling-PDCCH-CCE-usage</w:t>
      </w:r>
      <w:r w:rsidRPr="00C37D2B">
        <w:rPr>
          <w:noProof w:val="0"/>
          <w:snapToGrid w:val="0"/>
        </w:rPr>
        <w:tab/>
      </w:r>
      <w:r w:rsidRPr="00C37D2B">
        <w:rPr>
          <w:noProof w:val="0"/>
          <w:snapToGrid w:val="0"/>
        </w:rPr>
        <w:tab/>
        <w:t xml:space="preserve">PRESENCE </w:t>
      </w:r>
      <w:r w:rsidRPr="00C37D2B">
        <w:rPr>
          <w:noProof w:val="0"/>
          <w:snapToGrid w:val="0"/>
          <w:lang w:eastAsia="zh-CN"/>
        </w:rPr>
        <w:t>optional</w:t>
      </w:r>
      <w:r w:rsidRPr="00C37D2B">
        <w:rPr>
          <w:noProof w:val="0"/>
          <w:snapToGrid w:val="0"/>
        </w:rPr>
        <w:t>},</w:t>
      </w:r>
    </w:p>
    <w:p w14:paraId="6E9B9CD6" w14:textId="77777777" w:rsidR="002171F9" w:rsidRPr="00C37D2B" w:rsidRDefault="002171F9" w:rsidP="002171F9">
      <w:pPr>
        <w:pStyle w:val="PL"/>
        <w:rPr>
          <w:noProof w:val="0"/>
          <w:snapToGrid w:val="0"/>
        </w:rPr>
      </w:pPr>
      <w:r w:rsidRPr="00C37D2B">
        <w:rPr>
          <w:noProof w:val="0"/>
          <w:snapToGrid w:val="0"/>
        </w:rPr>
        <w:tab/>
        <w:t>...</w:t>
      </w:r>
    </w:p>
    <w:p w14:paraId="62DCBC4B" w14:textId="77777777" w:rsidR="002171F9" w:rsidRPr="00C37D2B" w:rsidRDefault="002171F9" w:rsidP="002171F9">
      <w:pPr>
        <w:pStyle w:val="PL"/>
        <w:rPr>
          <w:noProof w:val="0"/>
          <w:snapToGrid w:val="0"/>
        </w:rPr>
      </w:pPr>
      <w:r w:rsidRPr="00C37D2B">
        <w:rPr>
          <w:noProof w:val="0"/>
          <w:snapToGrid w:val="0"/>
        </w:rPr>
        <w:t>}</w:t>
      </w:r>
    </w:p>
    <w:p w14:paraId="49308181" w14:textId="77777777" w:rsidR="002171F9" w:rsidRDefault="002171F9" w:rsidP="002171F9">
      <w:pPr>
        <w:pStyle w:val="PL"/>
        <w:rPr>
          <w:lang w:eastAsia="zh-CN"/>
        </w:rPr>
      </w:pPr>
    </w:p>
    <w:p w14:paraId="64E52028" w14:textId="77777777" w:rsidR="002171F9" w:rsidRPr="00685B1D" w:rsidRDefault="002171F9" w:rsidP="002171F9">
      <w:pPr>
        <w:pStyle w:val="PL"/>
        <w:rPr>
          <w:noProof w:val="0"/>
          <w:snapToGrid w:val="0"/>
          <w:lang w:eastAsia="zh-CN"/>
        </w:rPr>
      </w:pPr>
      <w:r w:rsidRPr="009251B7">
        <w:rPr>
          <w:lang w:eastAsia="zh-CN"/>
        </w:rPr>
        <w:t xml:space="preserve">Range ::= </w:t>
      </w:r>
      <w:r w:rsidRPr="009C2BE1">
        <w:rPr>
          <w:snapToGrid w:val="0"/>
        </w:rPr>
        <w:t>ENUMERATED</w:t>
      </w:r>
      <w:r w:rsidRPr="00F146D2">
        <w:rPr>
          <w:snapToGrid w:val="0"/>
        </w:rPr>
        <w:t xml:space="preserve"> {m50, m80, m180, m200, m350, m400, m500, m700, m1000, ...}</w:t>
      </w:r>
    </w:p>
    <w:p w14:paraId="450F86C2" w14:textId="77777777" w:rsidR="002171F9" w:rsidRDefault="002171F9" w:rsidP="002171F9">
      <w:pPr>
        <w:pStyle w:val="PL"/>
        <w:rPr>
          <w:noProof w:val="0"/>
          <w:snapToGrid w:val="0"/>
        </w:rPr>
      </w:pPr>
    </w:p>
    <w:p w14:paraId="7FB18D59" w14:textId="77777777" w:rsidR="002171F9" w:rsidRDefault="002171F9" w:rsidP="002171F9">
      <w:pPr>
        <w:pStyle w:val="PL"/>
        <w:rPr>
          <w:noProof w:val="0"/>
          <w:snapToGrid w:val="0"/>
        </w:rPr>
      </w:pPr>
      <w:r w:rsidRPr="00E67E0D">
        <w:rPr>
          <w:noProof w:val="0"/>
          <w:snapToGrid w:val="0"/>
        </w:rPr>
        <w:t>RAN-UE-NGAP-ID ::= INTEGER (0..</w:t>
      </w:r>
      <w:r w:rsidRPr="00E67E0D">
        <w:rPr>
          <w:noProof w:val="0"/>
        </w:rPr>
        <w:t>4294967295</w:t>
      </w:r>
      <w:r w:rsidRPr="00E67E0D">
        <w:rPr>
          <w:noProof w:val="0"/>
          <w:snapToGrid w:val="0"/>
        </w:rPr>
        <w:t>)</w:t>
      </w:r>
    </w:p>
    <w:p w14:paraId="59889D78" w14:textId="77777777" w:rsidR="002171F9" w:rsidRPr="00C37D2B" w:rsidRDefault="002171F9" w:rsidP="002171F9">
      <w:pPr>
        <w:pStyle w:val="PL"/>
        <w:rPr>
          <w:noProof w:val="0"/>
          <w:snapToGrid w:val="0"/>
        </w:rPr>
      </w:pPr>
    </w:p>
    <w:p w14:paraId="690DF476" w14:textId="77777777" w:rsidR="002171F9" w:rsidRPr="00C37D2B" w:rsidRDefault="002171F9" w:rsidP="002171F9">
      <w:pPr>
        <w:pStyle w:val="PL"/>
      </w:pPr>
      <w:r w:rsidRPr="00C37D2B">
        <w:rPr>
          <w:noProof w:val="0"/>
          <w:snapToGrid w:val="0"/>
        </w:rPr>
        <w:t>ReceiveStatusofULPDCPSDUs ::= BIT STRING (SIZE(4096))</w:t>
      </w:r>
    </w:p>
    <w:p w14:paraId="576833F9" w14:textId="77777777" w:rsidR="002171F9" w:rsidRPr="00C37D2B" w:rsidRDefault="002171F9" w:rsidP="002171F9">
      <w:pPr>
        <w:pStyle w:val="PL"/>
        <w:rPr>
          <w:noProof w:val="0"/>
          <w:snapToGrid w:val="0"/>
        </w:rPr>
      </w:pPr>
    </w:p>
    <w:p w14:paraId="539EC0E1" w14:textId="77777777" w:rsidR="002171F9" w:rsidRPr="00C37D2B" w:rsidRDefault="002171F9" w:rsidP="002171F9">
      <w:pPr>
        <w:pStyle w:val="PL"/>
        <w:rPr>
          <w:noProof w:val="0"/>
          <w:snapToGrid w:val="0"/>
        </w:rPr>
      </w:pPr>
      <w:r w:rsidRPr="00C37D2B">
        <w:rPr>
          <w:noProof w:val="0"/>
          <w:snapToGrid w:val="0"/>
        </w:rPr>
        <w:t>ReceiveStatusOfULPDCPSDUsExtended ::= BIT STRING (SIZE(1..16384))</w:t>
      </w:r>
    </w:p>
    <w:p w14:paraId="0C5A6763" w14:textId="77777777" w:rsidR="002171F9" w:rsidRPr="00C37D2B" w:rsidRDefault="002171F9" w:rsidP="002171F9">
      <w:pPr>
        <w:pStyle w:val="PL"/>
        <w:rPr>
          <w:noProof w:val="0"/>
          <w:snapToGrid w:val="0"/>
        </w:rPr>
      </w:pPr>
    </w:p>
    <w:p w14:paraId="033CE6CF" w14:textId="77777777" w:rsidR="002171F9" w:rsidRPr="00C37D2B" w:rsidRDefault="002171F9" w:rsidP="002171F9">
      <w:pPr>
        <w:pStyle w:val="PL"/>
        <w:rPr>
          <w:noProof w:val="0"/>
          <w:snapToGrid w:val="0"/>
        </w:rPr>
      </w:pPr>
      <w:r w:rsidRPr="00C37D2B">
        <w:rPr>
          <w:noProof w:val="0"/>
          <w:snapToGrid w:val="0"/>
        </w:rPr>
        <w:t>ReceiveStatusOfULPDCPSDUsPDCP-SNlength18 ::= BIT STRING (SIZE(1..131072))</w:t>
      </w:r>
    </w:p>
    <w:p w14:paraId="526F3C42" w14:textId="77777777" w:rsidR="002171F9" w:rsidRPr="00C37D2B" w:rsidRDefault="002171F9" w:rsidP="002171F9">
      <w:pPr>
        <w:pStyle w:val="PL"/>
        <w:rPr>
          <w:noProof w:val="0"/>
          <w:snapToGrid w:val="0"/>
        </w:rPr>
      </w:pPr>
    </w:p>
    <w:p w14:paraId="10679E80" w14:textId="77777777" w:rsidR="002171F9" w:rsidRDefault="002171F9" w:rsidP="002171F9">
      <w:pPr>
        <w:pStyle w:val="PL"/>
        <w:rPr>
          <w:snapToGrid w:val="0"/>
        </w:rPr>
      </w:pPr>
      <w:r>
        <w:rPr>
          <w:snapToGrid w:val="0"/>
        </w:rPr>
        <w:t>ReleaseFastMCGRecoveryViaSRB3 ::= ENUMERATED {true,...}</w:t>
      </w:r>
    </w:p>
    <w:p w14:paraId="72385BE7" w14:textId="77777777" w:rsidR="002171F9" w:rsidRDefault="002171F9" w:rsidP="002171F9">
      <w:pPr>
        <w:pStyle w:val="PL"/>
        <w:rPr>
          <w:snapToGrid w:val="0"/>
        </w:rPr>
      </w:pPr>
    </w:p>
    <w:p w14:paraId="772AB117" w14:textId="77777777" w:rsidR="002171F9" w:rsidRPr="00C37D2B" w:rsidRDefault="002171F9" w:rsidP="002171F9">
      <w:pPr>
        <w:pStyle w:val="PL"/>
        <w:rPr>
          <w:noProof w:val="0"/>
          <w:snapToGrid w:val="0"/>
        </w:rPr>
      </w:pPr>
      <w:r w:rsidRPr="00C37D2B">
        <w:rPr>
          <w:noProof w:val="0"/>
          <w:snapToGrid w:val="0"/>
        </w:rPr>
        <w:t>Reestablishment-Indication ::= ENUMERATED {</w:t>
      </w:r>
    </w:p>
    <w:p w14:paraId="3BD8A914" w14:textId="77777777" w:rsidR="002171F9" w:rsidRPr="00C37D2B" w:rsidRDefault="002171F9" w:rsidP="002171F9">
      <w:pPr>
        <w:pStyle w:val="PL"/>
        <w:rPr>
          <w:noProof w:val="0"/>
          <w:snapToGrid w:val="0"/>
        </w:rPr>
      </w:pPr>
      <w:r w:rsidRPr="00C37D2B">
        <w:rPr>
          <w:noProof w:val="0"/>
          <w:snapToGrid w:val="0"/>
        </w:rPr>
        <w:tab/>
        <w:t>reestablished,</w:t>
      </w:r>
    </w:p>
    <w:p w14:paraId="01DB497F" w14:textId="77777777" w:rsidR="002171F9" w:rsidRPr="00C37D2B" w:rsidRDefault="002171F9" w:rsidP="002171F9">
      <w:pPr>
        <w:pStyle w:val="PL"/>
        <w:rPr>
          <w:noProof w:val="0"/>
          <w:snapToGrid w:val="0"/>
        </w:rPr>
      </w:pPr>
      <w:r w:rsidRPr="00C37D2B">
        <w:rPr>
          <w:noProof w:val="0"/>
          <w:snapToGrid w:val="0"/>
        </w:rPr>
        <w:tab/>
        <w:t>...</w:t>
      </w:r>
    </w:p>
    <w:p w14:paraId="549F4FD2" w14:textId="77777777" w:rsidR="002171F9" w:rsidRPr="00C37D2B" w:rsidRDefault="002171F9" w:rsidP="002171F9">
      <w:pPr>
        <w:pStyle w:val="PL"/>
        <w:rPr>
          <w:noProof w:val="0"/>
          <w:snapToGrid w:val="0"/>
        </w:rPr>
      </w:pPr>
      <w:r w:rsidRPr="00C37D2B">
        <w:rPr>
          <w:noProof w:val="0"/>
          <w:snapToGrid w:val="0"/>
        </w:rPr>
        <w:t>}</w:t>
      </w:r>
    </w:p>
    <w:p w14:paraId="7EC61E74" w14:textId="77777777" w:rsidR="002171F9" w:rsidRPr="00C37D2B" w:rsidRDefault="002171F9" w:rsidP="002171F9">
      <w:pPr>
        <w:pStyle w:val="PL"/>
        <w:rPr>
          <w:noProof w:val="0"/>
          <w:snapToGrid w:val="0"/>
        </w:rPr>
      </w:pPr>
    </w:p>
    <w:p w14:paraId="118B3FF4" w14:textId="77777777" w:rsidR="002171F9" w:rsidRPr="00C37D2B" w:rsidRDefault="002171F9" w:rsidP="002171F9">
      <w:pPr>
        <w:pStyle w:val="PL"/>
        <w:rPr>
          <w:noProof w:val="0"/>
          <w:snapToGrid w:val="0"/>
        </w:rPr>
      </w:pPr>
      <w:r w:rsidRPr="00C37D2B">
        <w:rPr>
          <w:noProof w:val="0"/>
          <w:snapToGrid w:val="0"/>
        </w:rPr>
        <w:t>Registration-Request</w:t>
      </w:r>
      <w:r w:rsidRPr="00C37D2B">
        <w:rPr>
          <w:noProof w:val="0"/>
          <w:snapToGrid w:val="0"/>
        </w:rPr>
        <w:tab/>
        <w:t>::= ENUMERATED {</w:t>
      </w:r>
    </w:p>
    <w:p w14:paraId="26213834" w14:textId="77777777" w:rsidR="002171F9" w:rsidRPr="00C37D2B" w:rsidRDefault="002171F9" w:rsidP="002171F9">
      <w:pPr>
        <w:pStyle w:val="PL"/>
        <w:rPr>
          <w:noProof w:val="0"/>
          <w:snapToGrid w:val="0"/>
        </w:rPr>
      </w:pPr>
      <w:r w:rsidRPr="00C37D2B">
        <w:rPr>
          <w:noProof w:val="0"/>
          <w:snapToGrid w:val="0"/>
        </w:rPr>
        <w:tab/>
        <w:t>start,</w:t>
      </w:r>
    </w:p>
    <w:p w14:paraId="6375DE15" w14:textId="77777777" w:rsidR="002171F9" w:rsidRPr="00C37D2B" w:rsidRDefault="002171F9" w:rsidP="002171F9">
      <w:pPr>
        <w:pStyle w:val="PL"/>
        <w:rPr>
          <w:noProof w:val="0"/>
          <w:snapToGrid w:val="0"/>
        </w:rPr>
      </w:pPr>
      <w:r w:rsidRPr="00C37D2B">
        <w:rPr>
          <w:noProof w:val="0"/>
          <w:snapToGrid w:val="0"/>
        </w:rPr>
        <w:tab/>
        <w:t>stop,</w:t>
      </w:r>
    </w:p>
    <w:p w14:paraId="3BD5B880" w14:textId="77777777" w:rsidR="002171F9" w:rsidRPr="00C37D2B" w:rsidRDefault="002171F9" w:rsidP="002171F9">
      <w:pPr>
        <w:pStyle w:val="PL"/>
        <w:rPr>
          <w:noProof w:val="0"/>
          <w:snapToGrid w:val="0"/>
        </w:rPr>
      </w:pPr>
      <w:r w:rsidRPr="00C37D2B">
        <w:rPr>
          <w:noProof w:val="0"/>
          <w:snapToGrid w:val="0"/>
        </w:rPr>
        <w:tab/>
        <w:t>...,</w:t>
      </w:r>
    </w:p>
    <w:p w14:paraId="1113DD6C" w14:textId="77777777" w:rsidR="002171F9" w:rsidRPr="00C37D2B" w:rsidRDefault="002171F9" w:rsidP="002171F9">
      <w:pPr>
        <w:pStyle w:val="PL"/>
        <w:rPr>
          <w:noProof w:val="0"/>
          <w:snapToGrid w:val="0"/>
        </w:rPr>
      </w:pPr>
      <w:r w:rsidRPr="00C37D2B">
        <w:rPr>
          <w:noProof w:val="0"/>
          <w:snapToGrid w:val="0"/>
        </w:rPr>
        <w:tab/>
        <w:t>partial-stop,</w:t>
      </w:r>
    </w:p>
    <w:p w14:paraId="42222052" w14:textId="77777777" w:rsidR="002171F9" w:rsidRPr="00C37D2B" w:rsidRDefault="002171F9" w:rsidP="002171F9">
      <w:pPr>
        <w:pStyle w:val="PL"/>
        <w:rPr>
          <w:noProof w:val="0"/>
          <w:snapToGrid w:val="0"/>
        </w:rPr>
      </w:pPr>
      <w:r w:rsidRPr="00C37D2B">
        <w:rPr>
          <w:noProof w:val="0"/>
          <w:snapToGrid w:val="0"/>
        </w:rPr>
        <w:tab/>
        <w:t>add</w:t>
      </w:r>
    </w:p>
    <w:p w14:paraId="323ECA73" w14:textId="77777777" w:rsidR="002171F9" w:rsidRPr="00C37D2B" w:rsidRDefault="002171F9" w:rsidP="002171F9">
      <w:pPr>
        <w:pStyle w:val="PL"/>
        <w:rPr>
          <w:noProof w:val="0"/>
          <w:snapToGrid w:val="0"/>
        </w:rPr>
      </w:pPr>
      <w:r w:rsidRPr="00C37D2B">
        <w:rPr>
          <w:noProof w:val="0"/>
          <w:snapToGrid w:val="0"/>
        </w:rPr>
        <w:t>}</w:t>
      </w:r>
    </w:p>
    <w:p w14:paraId="2DE95D65" w14:textId="77777777" w:rsidR="002171F9" w:rsidRDefault="002171F9" w:rsidP="002171F9">
      <w:pPr>
        <w:pStyle w:val="PL"/>
        <w:rPr>
          <w:noProof w:val="0"/>
          <w:snapToGrid w:val="0"/>
        </w:rPr>
      </w:pPr>
    </w:p>
    <w:p w14:paraId="6CB0A755" w14:textId="77777777" w:rsidR="002171F9" w:rsidRDefault="002171F9" w:rsidP="002171F9">
      <w:pPr>
        <w:pStyle w:val="PL"/>
        <w:rPr>
          <w:snapToGrid w:val="0"/>
        </w:rPr>
      </w:pPr>
      <w:r>
        <w:rPr>
          <w:snapToGrid w:val="0"/>
        </w:rPr>
        <w:t>Registration-Request</w:t>
      </w:r>
      <w:r>
        <w:rPr>
          <w:snapToGrid w:val="0"/>
          <w:lang w:eastAsia="zh-CN"/>
        </w:rPr>
        <w:t>-ENDC</w:t>
      </w:r>
      <w:r>
        <w:rPr>
          <w:snapToGrid w:val="0"/>
        </w:rPr>
        <w:tab/>
        <w:t>::= ENUMERATED {</w:t>
      </w:r>
    </w:p>
    <w:p w14:paraId="50105832" w14:textId="77777777" w:rsidR="002171F9" w:rsidRDefault="002171F9" w:rsidP="002171F9">
      <w:pPr>
        <w:pStyle w:val="PL"/>
        <w:rPr>
          <w:snapToGrid w:val="0"/>
        </w:rPr>
      </w:pPr>
      <w:r>
        <w:rPr>
          <w:snapToGrid w:val="0"/>
        </w:rPr>
        <w:tab/>
        <w:t>start,</w:t>
      </w:r>
    </w:p>
    <w:p w14:paraId="1E145ACC" w14:textId="77777777" w:rsidR="002171F9" w:rsidRDefault="002171F9" w:rsidP="002171F9">
      <w:pPr>
        <w:pStyle w:val="PL"/>
        <w:rPr>
          <w:snapToGrid w:val="0"/>
        </w:rPr>
      </w:pPr>
      <w:r>
        <w:rPr>
          <w:snapToGrid w:val="0"/>
        </w:rPr>
        <w:tab/>
        <w:t>stop,</w:t>
      </w:r>
    </w:p>
    <w:p w14:paraId="0DEBF56A" w14:textId="77777777" w:rsidR="002171F9" w:rsidRDefault="002171F9" w:rsidP="002171F9">
      <w:pPr>
        <w:pStyle w:val="PL"/>
        <w:rPr>
          <w:snapToGrid w:val="0"/>
          <w:lang w:eastAsia="zh-CN"/>
        </w:rPr>
      </w:pPr>
      <w:r>
        <w:rPr>
          <w:snapToGrid w:val="0"/>
        </w:rPr>
        <w:tab/>
        <w:t>add</w:t>
      </w:r>
      <w:r>
        <w:rPr>
          <w:snapToGrid w:val="0"/>
          <w:lang w:eastAsia="zh-CN"/>
        </w:rPr>
        <w:t>,</w:t>
      </w:r>
    </w:p>
    <w:p w14:paraId="3032AAEA" w14:textId="77777777" w:rsidR="002171F9" w:rsidRDefault="002171F9" w:rsidP="002171F9">
      <w:pPr>
        <w:pStyle w:val="PL"/>
        <w:rPr>
          <w:snapToGrid w:val="0"/>
          <w:lang w:eastAsia="zh-CN"/>
        </w:rPr>
      </w:pPr>
      <w:r>
        <w:rPr>
          <w:snapToGrid w:val="0"/>
        </w:rPr>
        <w:tab/>
        <w:t>...</w:t>
      </w:r>
    </w:p>
    <w:p w14:paraId="22D3B0D2" w14:textId="77777777" w:rsidR="002171F9" w:rsidRDefault="002171F9" w:rsidP="002171F9">
      <w:pPr>
        <w:pStyle w:val="PL"/>
        <w:rPr>
          <w:snapToGrid w:val="0"/>
        </w:rPr>
      </w:pPr>
      <w:r>
        <w:rPr>
          <w:snapToGrid w:val="0"/>
        </w:rPr>
        <w:t>}</w:t>
      </w:r>
    </w:p>
    <w:p w14:paraId="2E332BA7" w14:textId="77777777" w:rsidR="002171F9" w:rsidRDefault="002171F9" w:rsidP="002171F9">
      <w:pPr>
        <w:pStyle w:val="PL"/>
        <w:rPr>
          <w:bCs/>
          <w:lang w:eastAsia="zh-CN"/>
        </w:rPr>
      </w:pPr>
    </w:p>
    <w:p w14:paraId="7C1E6474" w14:textId="77777777" w:rsidR="002171F9" w:rsidRPr="00C37D2B" w:rsidRDefault="002171F9" w:rsidP="002171F9">
      <w:pPr>
        <w:pStyle w:val="PL"/>
        <w:rPr>
          <w:bCs/>
          <w:noProof w:val="0"/>
        </w:rPr>
      </w:pPr>
      <w:r w:rsidRPr="00C37D2B">
        <w:rPr>
          <w:noProof w:val="0"/>
          <w:snapToGrid w:val="0"/>
        </w:rPr>
        <w:t xml:space="preserve"> </w:t>
      </w:r>
    </w:p>
    <w:p w14:paraId="3500BE96" w14:textId="77777777" w:rsidR="002171F9" w:rsidRPr="00C37D2B" w:rsidRDefault="002171F9" w:rsidP="002171F9">
      <w:pPr>
        <w:pStyle w:val="PL"/>
        <w:rPr>
          <w:noProof w:val="0"/>
          <w:snapToGrid w:val="0"/>
        </w:rPr>
      </w:pPr>
      <w:r w:rsidRPr="00C37D2B">
        <w:rPr>
          <w:noProof w:val="0"/>
          <w:snapToGrid w:val="0"/>
        </w:rPr>
        <w:t>RelativeNarrowbandTxPower ::= SEQUENCE {</w:t>
      </w:r>
    </w:p>
    <w:p w14:paraId="789C517D" w14:textId="77777777" w:rsidR="002171F9" w:rsidRPr="00C37D2B" w:rsidRDefault="002171F9" w:rsidP="002171F9">
      <w:pPr>
        <w:pStyle w:val="PL"/>
        <w:rPr>
          <w:noProof w:val="0"/>
          <w:snapToGrid w:val="0"/>
        </w:rPr>
      </w:pPr>
    </w:p>
    <w:p w14:paraId="1FEF0FD0" w14:textId="77777777" w:rsidR="002171F9" w:rsidRPr="00C37D2B" w:rsidRDefault="002171F9" w:rsidP="002171F9">
      <w:pPr>
        <w:pStyle w:val="PL"/>
        <w:rPr>
          <w:noProof w:val="0"/>
          <w:snapToGrid w:val="0"/>
        </w:rPr>
      </w:pPr>
      <w:r w:rsidRPr="00C37D2B">
        <w:rPr>
          <w:noProof w:val="0"/>
          <w:snapToGrid w:val="0"/>
        </w:rPr>
        <w:tab/>
        <w:t>rNTP-PerPRB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(SIZE(6..110, ...)),</w:t>
      </w:r>
    </w:p>
    <w:p w14:paraId="313E6B84" w14:textId="77777777" w:rsidR="002171F9" w:rsidRPr="00C37D2B" w:rsidRDefault="002171F9" w:rsidP="002171F9">
      <w:pPr>
        <w:pStyle w:val="PL"/>
        <w:rPr>
          <w:noProof w:val="0"/>
          <w:snapToGrid w:val="0"/>
        </w:rPr>
      </w:pPr>
      <w:r w:rsidRPr="00C37D2B">
        <w:rPr>
          <w:noProof w:val="0"/>
          <w:snapToGrid w:val="0"/>
        </w:rPr>
        <w:tab/>
        <w:t>rNTP-Threshold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RNTP-Threshold,</w:t>
      </w:r>
    </w:p>
    <w:p w14:paraId="42AF6F56" w14:textId="77777777" w:rsidR="002171F9" w:rsidRPr="00C37D2B" w:rsidRDefault="002171F9" w:rsidP="002171F9">
      <w:pPr>
        <w:pStyle w:val="PL"/>
        <w:rPr>
          <w:noProof w:val="0"/>
          <w:snapToGrid w:val="0"/>
        </w:rPr>
      </w:pPr>
      <w:r w:rsidRPr="00C37D2B">
        <w:rPr>
          <w:noProof w:val="0"/>
          <w:snapToGrid w:val="0"/>
        </w:rPr>
        <w:tab/>
        <w:t>numberOfCellSpecificAntennaPorts</w:t>
      </w:r>
      <w:r w:rsidRPr="00C37D2B">
        <w:rPr>
          <w:noProof w:val="0"/>
          <w:snapToGrid w:val="0"/>
        </w:rPr>
        <w:tab/>
        <w:t>ENUMERATED {one, two, four, ...},</w:t>
      </w:r>
    </w:p>
    <w:p w14:paraId="5F4EFB8D" w14:textId="77777777" w:rsidR="002171F9" w:rsidRPr="00C37D2B" w:rsidRDefault="002171F9" w:rsidP="002171F9">
      <w:pPr>
        <w:pStyle w:val="PL"/>
        <w:rPr>
          <w:noProof w:val="0"/>
          <w:snapToGrid w:val="0"/>
        </w:rPr>
      </w:pPr>
      <w:r w:rsidRPr="00C37D2B">
        <w:rPr>
          <w:noProof w:val="0"/>
          <w:snapToGrid w:val="0"/>
        </w:rPr>
        <w:tab/>
        <w:t>p-B</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w:t>
      </w:r>
    </w:p>
    <w:p w14:paraId="74152ABC" w14:textId="77777777" w:rsidR="002171F9" w:rsidRPr="00C37D2B" w:rsidRDefault="002171F9" w:rsidP="002171F9">
      <w:pPr>
        <w:pStyle w:val="PL"/>
        <w:rPr>
          <w:noProof w:val="0"/>
          <w:snapToGrid w:val="0"/>
        </w:rPr>
      </w:pPr>
      <w:r w:rsidRPr="00C37D2B">
        <w:rPr>
          <w:noProof w:val="0"/>
          <w:snapToGrid w:val="0"/>
        </w:rPr>
        <w:tab/>
        <w:t>pDCCH-InterferenceImpact</w:t>
      </w:r>
      <w:r w:rsidRPr="00C37D2B">
        <w:rPr>
          <w:noProof w:val="0"/>
          <w:snapToGrid w:val="0"/>
        </w:rPr>
        <w:tab/>
      </w:r>
      <w:r w:rsidRPr="00C37D2B">
        <w:rPr>
          <w:noProof w:val="0"/>
          <w:snapToGrid w:val="0"/>
        </w:rPr>
        <w:tab/>
      </w:r>
      <w:r w:rsidRPr="00C37D2B">
        <w:rPr>
          <w:noProof w:val="0"/>
          <w:snapToGrid w:val="0"/>
        </w:rPr>
        <w:tab/>
        <w:t>INTEGER (0..4,...),</w:t>
      </w:r>
    </w:p>
    <w:p w14:paraId="6B15585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{RelativeNarrowbandTxPower-ExtIEs} } OPTIONAL,</w:t>
      </w:r>
    </w:p>
    <w:p w14:paraId="2CEA1C87" w14:textId="77777777" w:rsidR="002171F9" w:rsidRPr="00C37D2B" w:rsidRDefault="002171F9" w:rsidP="002171F9">
      <w:pPr>
        <w:pStyle w:val="PL"/>
        <w:rPr>
          <w:noProof w:val="0"/>
          <w:snapToGrid w:val="0"/>
        </w:rPr>
      </w:pPr>
      <w:r w:rsidRPr="00C37D2B">
        <w:rPr>
          <w:noProof w:val="0"/>
          <w:snapToGrid w:val="0"/>
        </w:rPr>
        <w:tab/>
        <w:t>...</w:t>
      </w:r>
    </w:p>
    <w:p w14:paraId="2C553FAF" w14:textId="77777777" w:rsidR="002171F9" w:rsidRPr="00C37D2B" w:rsidRDefault="002171F9" w:rsidP="002171F9">
      <w:pPr>
        <w:pStyle w:val="PL"/>
        <w:rPr>
          <w:noProof w:val="0"/>
          <w:snapToGrid w:val="0"/>
        </w:rPr>
      </w:pPr>
      <w:r w:rsidRPr="00C37D2B">
        <w:rPr>
          <w:noProof w:val="0"/>
          <w:snapToGrid w:val="0"/>
        </w:rPr>
        <w:t>}</w:t>
      </w:r>
    </w:p>
    <w:p w14:paraId="5D78F1D7" w14:textId="77777777" w:rsidR="002171F9" w:rsidRPr="00C37D2B" w:rsidRDefault="002171F9" w:rsidP="002171F9">
      <w:pPr>
        <w:pStyle w:val="PL"/>
        <w:rPr>
          <w:noProof w:val="0"/>
          <w:snapToGrid w:val="0"/>
        </w:rPr>
      </w:pPr>
    </w:p>
    <w:p w14:paraId="03E2BA13" w14:textId="77777777" w:rsidR="002171F9" w:rsidRPr="00C37D2B" w:rsidRDefault="002171F9" w:rsidP="002171F9">
      <w:pPr>
        <w:pStyle w:val="PL"/>
        <w:rPr>
          <w:noProof w:val="0"/>
          <w:snapToGrid w:val="0"/>
        </w:rPr>
      </w:pPr>
      <w:r w:rsidRPr="00C37D2B">
        <w:rPr>
          <w:noProof w:val="0"/>
          <w:snapToGrid w:val="0"/>
        </w:rPr>
        <w:t>RelativeNarrowbandTxPower-ExtIEs X2AP-PROTOCOL-EXTENSION ::= {</w:t>
      </w:r>
    </w:p>
    <w:p w14:paraId="2C090CC5" w14:textId="77777777" w:rsidR="002171F9" w:rsidRPr="00C37D2B" w:rsidRDefault="002171F9" w:rsidP="002171F9">
      <w:pPr>
        <w:pStyle w:val="PL"/>
        <w:rPr>
          <w:noProof w:val="0"/>
          <w:snapToGrid w:val="0"/>
        </w:rPr>
      </w:pPr>
      <w:r w:rsidRPr="00C37D2B">
        <w:rPr>
          <w:noProof w:val="0"/>
          <w:snapToGrid w:val="0"/>
        </w:rPr>
        <w:tab/>
        <w:t>{ ID id-enhancedRNTP</w:t>
      </w:r>
      <w:r w:rsidRPr="00C37D2B">
        <w:rPr>
          <w:noProof w:val="0"/>
          <w:snapToGrid w:val="0"/>
        </w:rPr>
        <w:tab/>
        <w:t>CRITICALITY ignore</w:t>
      </w:r>
      <w:r w:rsidRPr="00C37D2B">
        <w:rPr>
          <w:noProof w:val="0"/>
          <w:snapToGrid w:val="0"/>
        </w:rPr>
        <w:tab/>
        <w:t>EXTENSION EnhancedRNTP</w:t>
      </w:r>
      <w:r w:rsidRPr="00C37D2B">
        <w:rPr>
          <w:noProof w:val="0"/>
          <w:snapToGrid w:val="0"/>
        </w:rPr>
        <w:tab/>
      </w:r>
      <w:r w:rsidRPr="00C37D2B">
        <w:rPr>
          <w:noProof w:val="0"/>
          <w:snapToGrid w:val="0"/>
        </w:rPr>
        <w:tab/>
        <w:t>PRESENCE optional },</w:t>
      </w:r>
    </w:p>
    <w:p w14:paraId="723BBF4D" w14:textId="77777777" w:rsidR="002171F9" w:rsidRPr="00C37D2B" w:rsidRDefault="002171F9" w:rsidP="002171F9">
      <w:pPr>
        <w:pStyle w:val="PL"/>
        <w:rPr>
          <w:noProof w:val="0"/>
          <w:snapToGrid w:val="0"/>
        </w:rPr>
      </w:pPr>
      <w:r w:rsidRPr="00C37D2B">
        <w:rPr>
          <w:noProof w:val="0"/>
          <w:snapToGrid w:val="0"/>
        </w:rPr>
        <w:tab/>
        <w:t>...</w:t>
      </w:r>
    </w:p>
    <w:p w14:paraId="7926CFBA" w14:textId="77777777" w:rsidR="002171F9" w:rsidRPr="00C37D2B" w:rsidRDefault="002171F9" w:rsidP="002171F9">
      <w:pPr>
        <w:pStyle w:val="PL"/>
        <w:rPr>
          <w:noProof w:val="0"/>
          <w:snapToGrid w:val="0"/>
        </w:rPr>
      </w:pPr>
      <w:r w:rsidRPr="00C37D2B">
        <w:rPr>
          <w:noProof w:val="0"/>
          <w:snapToGrid w:val="0"/>
        </w:rPr>
        <w:t>}</w:t>
      </w:r>
    </w:p>
    <w:p w14:paraId="60FBFBFE" w14:textId="77777777" w:rsidR="002171F9" w:rsidRPr="00C37D2B" w:rsidRDefault="002171F9" w:rsidP="002171F9">
      <w:pPr>
        <w:pStyle w:val="PL"/>
        <w:rPr>
          <w:noProof w:val="0"/>
          <w:snapToGrid w:val="0"/>
        </w:rPr>
      </w:pPr>
    </w:p>
    <w:p w14:paraId="3DFF2EFE" w14:textId="77777777" w:rsidR="002171F9" w:rsidRPr="00C37D2B" w:rsidRDefault="002171F9" w:rsidP="002171F9">
      <w:pPr>
        <w:pStyle w:val="PL"/>
        <w:rPr>
          <w:noProof w:val="0"/>
          <w:snapToGrid w:val="0"/>
        </w:rPr>
      </w:pPr>
      <w:r w:rsidRPr="00C37D2B">
        <w:rPr>
          <w:noProof w:val="0"/>
          <w:snapToGrid w:val="0"/>
        </w:rPr>
        <w:t>ReplacingCellsList ::= SEQUENCE (SIZE(0.. maxCellineNB)) OF ReplacingCellsList-Item</w:t>
      </w:r>
    </w:p>
    <w:p w14:paraId="01BA9973" w14:textId="77777777" w:rsidR="002171F9" w:rsidRPr="00C37D2B" w:rsidRDefault="002171F9" w:rsidP="002171F9">
      <w:pPr>
        <w:pStyle w:val="PL"/>
        <w:rPr>
          <w:noProof w:val="0"/>
          <w:snapToGrid w:val="0"/>
        </w:rPr>
      </w:pPr>
    </w:p>
    <w:p w14:paraId="6E9D75B7" w14:textId="77777777" w:rsidR="002171F9" w:rsidRPr="00C37D2B" w:rsidRDefault="002171F9" w:rsidP="002171F9">
      <w:pPr>
        <w:pStyle w:val="PL"/>
        <w:rPr>
          <w:noProof w:val="0"/>
          <w:snapToGrid w:val="0"/>
        </w:rPr>
      </w:pPr>
      <w:r w:rsidRPr="00C37D2B">
        <w:rPr>
          <w:noProof w:val="0"/>
          <w:snapToGrid w:val="0"/>
        </w:rPr>
        <w:t>ReplacingCellsList-Item ::= SEQUENCE {</w:t>
      </w:r>
    </w:p>
    <w:p w14:paraId="29B9DC61" w14:textId="77777777" w:rsidR="002171F9" w:rsidRPr="00C37D2B" w:rsidRDefault="002171F9" w:rsidP="002171F9">
      <w:pPr>
        <w:pStyle w:val="PL"/>
        <w:rPr>
          <w:noProof w:val="0"/>
          <w:snapToGrid w:val="0"/>
        </w:rPr>
      </w:pPr>
      <w:r w:rsidRPr="00C37D2B">
        <w:rPr>
          <w:noProof w:val="0"/>
          <w:snapToGrid w:val="0"/>
        </w:rPr>
        <w:tab/>
        <w:t>eCGI</w:t>
      </w:r>
      <w:r w:rsidRPr="00C37D2B">
        <w:rPr>
          <w:noProof w:val="0"/>
          <w:snapToGrid w:val="0"/>
        </w:rPr>
        <w:tab/>
      </w:r>
      <w:r w:rsidRPr="00C37D2B">
        <w:rPr>
          <w:noProof w:val="0"/>
          <w:snapToGrid w:val="0"/>
        </w:rPr>
        <w:tab/>
      </w:r>
      <w:r w:rsidRPr="00C37D2B">
        <w:rPr>
          <w:noProof w:val="0"/>
          <w:snapToGrid w:val="0"/>
        </w:rPr>
        <w:tab/>
        <w:t>ECGI,</w:t>
      </w:r>
    </w:p>
    <w:p w14:paraId="5A483932" w14:textId="77777777" w:rsidR="002171F9" w:rsidRPr="00C37D2B" w:rsidRDefault="002171F9" w:rsidP="002171F9">
      <w:pPr>
        <w:pStyle w:val="PL"/>
        <w:rPr>
          <w:noProof w:val="0"/>
          <w:snapToGrid w:val="0"/>
        </w:rPr>
      </w:pPr>
      <w:r w:rsidRPr="00C37D2B">
        <w:rPr>
          <w:noProof w:val="0"/>
          <w:snapToGrid w:val="0"/>
        </w:rPr>
        <w:tab/>
        <w:t>...</w:t>
      </w:r>
    </w:p>
    <w:p w14:paraId="1FC729B4" w14:textId="77777777" w:rsidR="002171F9" w:rsidRPr="00C37D2B" w:rsidRDefault="002171F9" w:rsidP="002171F9">
      <w:pPr>
        <w:pStyle w:val="PL"/>
        <w:rPr>
          <w:noProof w:val="0"/>
          <w:snapToGrid w:val="0"/>
        </w:rPr>
      </w:pPr>
      <w:r w:rsidRPr="00C37D2B">
        <w:rPr>
          <w:noProof w:val="0"/>
          <w:snapToGrid w:val="0"/>
        </w:rPr>
        <w:t>}</w:t>
      </w:r>
    </w:p>
    <w:p w14:paraId="36979F81" w14:textId="77777777" w:rsidR="002171F9" w:rsidRPr="00C37D2B" w:rsidRDefault="002171F9" w:rsidP="002171F9">
      <w:pPr>
        <w:pStyle w:val="PL"/>
        <w:rPr>
          <w:noProof w:val="0"/>
          <w:snapToGrid w:val="0"/>
        </w:rPr>
      </w:pPr>
    </w:p>
    <w:p w14:paraId="71CEEBC8" w14:textId="77777777" w:rsidR="002171F9" w:rsidRPr="00C37D2B" w:rsidRDefault="002171F9" w:rsidP="002171F9">
      <w:pPr>
        <w:pStyle w:val="PL"/>
        <w:rPr>
          <w:noProof w:val="0"/>
          <w:snapToGrid w:val="0"/>
        </w:rPr>
      </w:pPr>
      <w:r w:rsidRPr="00C37D2B">
        <w:rPr>
          <w:noProof w:val="0"/>
          <w:snapToGrid w:val="0"/>
        </w:rPr>
        <w:t>ReportAmountMDT ::= ENUMERATED{r1, r2, r4, r8, r16, r32, r64, rinfinity}</w:t>
      </w:r>
    </w:p>
    <w:p w14:paraId="2A384248" w14:textId="77777777" w:rsidR="002171F9" w:rsidRPr="00C37D2B" w:rsidRDefault="002171F9" w:rsidP="002171F9">
      <w:pPr>
        <w:pStyle w:val="PL"/>
        <w:rPr>
          <w:noProof w:val="0"/>
          <w:snapToGrid w:val="0"/>
        </w:rPr>
      </w:pPr>
    </w:p>
    <w:p w14:paraId="4B5389EA" w14:textId="77777777" w:rsidR="002171F9" w:rsidRPr="00C37D2B" w:rsidRDefault="002171F9" w:rsidP="002171F9">
      <w:pPr>
        <w:pStyle w:val="PL"/>
        <w:rPr>
          <w:noProof w:val="0"/>
          <w:snapToGrid w:val="0"/>
        </w:rPr>
      </w:pPr>
      <w:r w:rsidRPr="00C37D2B">
        <w:rPr>
          <w:noProof w:val="0"/>
          <w:snapToGrid w:val="0"/>
        </w:rPr>
        <w:t>ReportArea ::= ENUMERATED{</w:t>
      </w:r>
    </w:p>
    <w:p w14:paraId="5EDEB3F7" w14:textId="77777777" w:rsidR="002171F9" w:rsidRPr="00C37D2B" w:rsidRDefault="002171F9" w:rsidP="002171F9">
      <w:pPr>
        <w:pStyle w:val="PL"/>
        <w:rPr>
          <w:noProof w:val="0"/>
          <w:snapToGrid w:val="0"/>
        </w:rPr>
      </w:pPr>
      <w:r w:rsidRPr="00C37D2B">
        <w:rPr>
          <w:noProof w:val="0"/>
          <w:snapToGrid w:val="0"/>
        </w:rPr>
        <w:tab/>
        <w:t>ecgi,</w:t>
      </w:r>
    </w:p>
    <w:p w14:paraId="20AB0265" w14:textId="77777777" w:rsidR="002171F9" w:rsidRPr="00C37D2B" w:rsidRDefault="002171F9" w:rsidP="002171F9">
      <w:pPr>
        <w:pStyle w:val="PL"/>
        <w:rPr>
          <w:noProof w:val="0"/>
          <w:snapToGrid w:val="0"/>
        </w:rPr>
      </w:pPr>
      <w:r w:rsidRPr="00C37D2B">
        <w:rPr>
          <w:noProof w:val="0"/>
          <w:snapToGrid w:val="0"/>
        </w:rPr>
        <w:tab/>
        <w:t>...</w:t>
      </w:r>
    </w:p>
    <w:p w14:paraId="5B87933D" w14:textId="77777777" w:rsidR="002171F9" w:rsidRPr="00C37D2B" w:rsidRDefault="002171F9" w:rsidP="002171F9">
      <w:pPr>
        <w:pStyle w:val="PL"/>
        <w:rPr>
          <w:noProof w:val="0"/>
          <w:snapToGrid w:val="0"/>
        </w:rPr>
      </w:pPr>
      <w:r w:rsidRPr="00C37D2B">
        <w:rPr>
          <w:noProof w:val="0"/>
          <w:snapToGrid w:val="0"/>
        </w:rPr>
        <w:t>}</w:t>
      </w:r>
    </w:p>
    <w:p w14:paraId="7B286DFD" w14:textId="77777777" w:rsidR="002171F9" w:rsidRPr="00C37D2B" w:rsidRDefault="002171F9" w:rsidP="002171F9">
      <w:pPr>
        <w:pStyle w:val="PL"/>
        <w:rPr>
          <w:noProof w:val="0"/>
          <w:snapToGrid w:val="0"/>
        </w:rPr>
      </w:pPr>
    </w:p>
    <w:p w14:paraId="59107327" w14:textId="77777777" w:rsidR="002171F9" w:rsidRPr="00C37D2B" w:rsidRDefault="002171F9" w:rsidP="002171F9">
      <w:pPr>
        <w:pStyle w:val="PL"/>
        <w:rPr>
          <w:noProof w:val="0"/>
          <w:snapToGrid w:val="0"/>
        </w:rPr>
      </w:pPr>
      <w:r w:rsidRPr="00C37D2B">
        <w:rPr>
          <w:noProof w:val="0"/>
          <w:snapToGrid w:val="0"/>
        </w:rPr>
        <w:t>ReportCharacteristics</w:t>
      </w:r>
      <w:r w:rsidRPr="00C37D2B">
        <w:rPr>
          <w:noProof w:val="0"/>
          <w:snapToGrid w:val="0"/>
        </w:rPr>
        <w:tab/>
        <w:t>::= BIT STRING (SIZE (32))</w:t>
      </w:r>
    </w:p>
    <w:p w14:paraId="671E7CE7" w14:textId="77777777" w:rsidR="002171F9" w:rsidRPr="00C37D2B" w:rsidRDefault="002171F9" w:rsidP="002171F9">
      <w:pPr>
        <w:pStyle w:val="PL"/>
        <w:rPr>
          <w:noProof w:val="0"/>
          <w:snapToGrid w:val="0"/>
        </w:rPr>
      </w:pPr>
    </w:p>
    <w:p w14:paraId="17AA8CAD" w14:textId="77777777" w:rsidR="002171F9" w:rsidRPr="00C37D2B" w:rsidRDefault="002171F9" w:rsidP="002171F9">
      <w:pPr>
        <w:pStyle w:val="PL"/>
        <w:rPr>
          <w:noProof w:val="0"/>
          <w:snapToGrid w:val="0"/>
        </w:rPr>
      </w:pPr>
      <w:r w:rsidRPr="00C37D2B">
        <w:rPr>
          <w:noProof w:val="0"/>
          <w:snapToGrid w:val="0"/>
        </w:rPr>
        <w:t>ReportingPeriodicityCSIR ::= ENUMERATED {</w:t>
      </w:r>
    </w:p>
    <w:p w14:paraId="04E38BC3" w14:textId="77777777" w:rsidR="002171F9" w:rsidRPr="00C37D2B" w:rsidRDefault="002171F9" w:rsidP="002171F9">
      <w:pPr>
        <w:pStyle w:val="PL"/>
        <w:rPr>
          <w:noProof w:val="0"/>
          <w:snapToGrid w:val="0"/>
        </w:rPr>
      </w:pPr>
      <w:r w:rsidRPr="00C37D2B">
        <w:rPr>
          <w:noProof w:val="0"/>
          <w:snapToGrid w:val="0"/>
        </w:rPr>
        <w:tab/>
        <w:t>ms5,</w:t>
      </w:r>
    </w:p>
    <w:p w14:paraId="2875732F" w14:textId="77777777" w:rsidR="002171F9" w:rsidRPr="00C37D2B" w:rsidRDefault="002171F9" w:rsidP="002171F9">
      <w:pPr>
        <w:pStyle w:val="PL"/>
        <w:rPr>
          <w:noProof w:val="0"/>
          <w:snapToGrid w:val="0"/>
        </w:rPr>
      </w:pPr>
      <w:r w:rsidRPr="00C37D2B">
        <w:rPr>
          <w:noProof w:val="0"/>
          <w:snapToGrid w:val="0"/>
        </w:rPr>
        <w:tab/>
        <w:t>ms10,</w:t>
      </w:r>
    </w:p>
    <w:p w14:paraId="3CD0A685" w14:textId="77777777" w:rsidR="002171F9" w:rsidRPr="00C37D2B" w:rsidRDefault="002171F9" w:rsidP="002171F9">
      <w:pPr>
        <w:pStyle w:val="PL"/>
        <w:rPr>
          <w:noProof w:val="0"/>
          <w:snapToGrid w:val="0"/>
        </w:rPr>
      </w:pPr>
      <w:r w:rsidRPr="00C37D2B">
        <w:rPr>
          <w:noProof w:val="0"/>
          <w:snapToGrid w:val="0"/>
        </w:rPr>
        <w:tab/>
        <w:t>ms20,</w:t>
      </w:r>
    </w:p>
    <w:p w14:paraId="2B910AFE" w14:textId="77777777" w:rsidR="002171F9" w:rsidRPr="00C37D2B" w:rsidRDefault="002171F9" w:rsidP="002171F9">
      <w:pPr>
        <w:pStyle w:val="PL"/>
        <w:rPr>
          <w:noProof w:val="0"/>
          <w:snapToGrid w:val="0"/>
        </w:rPr>
      </w:pPr>
      <w:r w:rsidRPr="00C37D2B">
        <w:rPr>
          <w:noProof w:val="0"/>
          <w:snapToGrid w:val="0"/>
        </w:rPr>
        <w:tab/>
        <w:t>ms40,</w:t>
      </w:r>
    </w:p>
    <w:p w14:paraId="765F8178" w14:textId="77777777" w:rsidR="002171F9" w:rsidRPr="00C37D2B" w:rsidRDefault="002171F9" w:rsidP="002171F9">
      <w:pPr>
        <w:pStyle w:val="PL"/>
        <w:rPr>
          <w:noProof w:val="0"/>
          <w:snapToGrid w:val="0"/>
        </w:rPr>
      </w:pPr>
      <w:r w:rsidRPr="00C37D2B">
        <w:rPr>
          <w:noProof w:val="0"/>
          <w:snapToGrid w:val="0"/>
        </w:rPr>
        <w:tab/>
        <w:t>ms80,</w:t>
      </w:r>
    </w:p>
    <w:p w14:paraId="48F6D892" w14:textId="77777777" w:rsidR="002171F9" w:rsidRPr="00C37D2B" w:rsidRDefault="002171F9" w:rsidP="002171F9">
      <w:pPr>
        <w:pStyle w:val="PL"/>
        <w:rPr>
          <w:noProof w:val="0"/>
          <w:snapToGrid w:val="0"/>
        </w:rPr>
      </w:pPr>
      <w:r w:rsidRPr="00C37D2B">
        <w:rPr>
          <w:noProof w:val="0"/>
          <w:snapToGrid w:val="0"/>
        </w:rPr>
        <w:t>...</w:t>
      </w:r>
    </w:p>
    <w:p w14:paraId="40DF3C2B" w14:textId="77777777" w:rsidR="002171F9" w:rsidRPr="00C37D2B" w:rsidRDefault="002171F9" w:rsidP="002171F9">
      <w:pPr>
        <w:pStyle w:val="PL"/>
        <w:rPr>
          <w:noProof w:val="0"/>
          <w:snapToGrid w:val="0"/>
        </w:rPr>
      </w:pPr>
      <w:r w:rsidRPr="00C37D2B">
        <w:rPr>
          <w:noProof w:val="0"/>
          <w:snapToGrid w:val="0"/>
        </w:rPr>
        <w:t>}</w:t>
      </w:r>
    </w:p>
    <w:p w14:paraId="4F142360" w14:textId="77777777" w:rsidR="002171F9" w:rsidRDefault="002171F9" w:rsidP="002171F9">
      <w:pPr>
        <w:pStyle w:val="PL"/>
        <w:rPr>
          <w:snapToGrid w:val="0"/>
        </w:rPr>
      </w:pPr>
    </w:p>
    <w:p w14:paraId="529DE6FA" w14:textId="77777777" w:rsidR="002171F9" w:rsidRDefault="002171F9" w:rsidP="002171F9">
      <w:pPr>
        <w:pStyle w:val="PL"/>
        <w:rPr>
          <w:snapToGrid w:val="0"/>
        </w:rPr>
      </w:pPr>
      <w:r>
        <w:rPr>
          <w:snapToGrid w:val="0"/>
        </w:rPr>
        <w:t>ReportCharacteristics</w:t>
      </w:r>
      <w:r>
        <w:rPr>
          <w:snapToGrid w:val="0"/>
          <w:lang w:eastAsia="zh-CN"/>
        </w:rPr>
        <w:t>-ENDC</w:t>
      </w:r>
      <w:r>
        <w:rPr>
          <w:snapToGrid w:val="0"/>
        </w:rPr>
        <w:tab/>
        <w:t>::= BIT STRING (SIZE (32))</w:t>
      </w:r>
    </w:p>
    <w:p w14:paraId="0EB2DB24" w14:textId="77777777" w:rsidR="002171F9" w:rsidRPr="00C37D2B" w:rsidRDefault="002171F9" w:rsidP="002171F9">
      <w:pPr>
        <w:pStyle w:val="PL"/>
        <w:rPr>
          <w:noProof w:val="0"/>
          <w:snapToGrid w:val="0"/>
        </w:rPr>
      </w:pPr>
    </w:p>
    <w:p w14:paraId="7E8DB124" w14:textId="77777777" w:rsidR="002171F9" w:rsidRPr="00C37D2B" w:rsidRDefault="002171F9" w:rsidP="002171F9">
      <w:pPr>
        <w:pStyle w:val="PL"/>
        <w:rPr>
          <w:noProof w:val="0"/>
          <w:snapToGrid w:val="0"/>
        </w:rPr>
      </w:pPr>
      <w:r w:rsidRPr="00C37D2B">
        <w:rPr>
          <w:noProof w:val="0"/>
          <w:snapToGrid w:val="0"/>
        </w:rPr>
        <w:t>ReportingPeriodicityRSRPMR ::= ENUMERATED {</w:t>
      </w:r>
    </w:p>
    <w:p w14:paraId="1CD1B3B5" w14:textId="77777777" w:rsidR="002171F9" w:rsidRPr="00C37D2B" w:rsidRDefault="002171F9" w:rsidP="002171F9">
      <w:pPr>
        <w:pStyle w:val="PL"/>
        <w:rPr>
          <w:noProof w:val="0"/>
          <w:snapToGrid w:val="0"/>
        </w:rPr>
      </w:pPr>
      <w:r w:rsidRPr="00C37D2B">
        <w:rPr>
          <w:noProof w:val="0"/>
          <w:snapToGrid w:val="0"/>
        </w:rPr>
        <w:tab/>
        <w:t>one-hundred-20-ms,</w:t>
      </w:r>
    </w:p>
    <w:p w14:paraId="33E7E386" w14:textId="77777777" w:rsidR="002171F9" w:rsidRPr="00C37D2B" w:rsidRDefault="002171F9" w:rsidP="002171F9">
      <w:pPr>
        <w:pStyle w:val="PL"/>
        <w:rPr>
          <w:noProof w:val="0"/>
          <w:snapToGrid w:val="0"/>
        </w:rPr>
      </w:pPr>
      <w:r w:rsidRPr="00C37D2B">
        <w:rPr>
          <w:noProof w:val="0"/>
          <w:snapToGrid w:val="0"/>
        </w:rPr>
        <w:tab/>
        <w:t>two-hundred-40-ms,</w:t>
      </w:r>
    </w:p>
    <w:p w14:paraId="62104B11" w14:textId="77777777" w:rsidR="002171F9" w:rsidRPr="00C37D2B" w:rsidRDefault="002171F9" w:rsidP="002171F9">
      <w:pPr>
        <w:pStyle w:val="PL"/>
        <w:rPr>
          <w:noProof w:val="0"/>
          <w:snapToGrid w:val="0"/>
        </w:rPr>
      </w:pPr>
      <w:r w:rsidRPr="00C37D2B">
        <w:rPr>
          <w:noProof w:val="0"/>
          <w:snapToGrid w:val="0"/>
        </w:rPr>
        <w:tab/>
        <w:t>four-hundred-80-ms,</w:t>
      </w:r>
    </w:p>
    <w:p w14:paraId="261CBEA4" w14:textId="77777777" w:rsidR="002171F9" w:rsidRPr="00C37D2B" w:rsidRDefault="002171F9" w:rsidP="002171F9">
      <w:pPr>
        <w:pStyle w:val="PL"/>
        <w:rPr>
          <w:noProof w:val="0"/>
          <w:snapToGrid w:val="0"/>
        </w:rPr>
      </w:pPr>
      <w:r w:rsidRPr="00C37D2B">
        <w:rPr>
          <w:noProof w:val="0"/>
          <w:snapToGrid w:val="0"/>
        </w:rPr>
        <w:tab/>
        <w:t>six-hundred-40-ms,</w:t>
      </w:r>
    </w:p>
    <w:p w14:paraId="37CA6FE5" w14:textId="77777777" w:rsidR="002171F9" w:rsidRPr="00C37D2B" w:rsidRDefault="002171F9" w:rsidP="002171F9">
      <w:pPr>
        <w:pStyle w:val="PL"/>
        <w:rPr>
          <w:noProof w:val="0"/>
          <w:snapToGrid w:val="0"/>
        </w:rPr>
      </w:pPr>
      <w:r w:rsidRPr="00C37D2B">
        <w:rPr>
          <w:noProof w:val="0"/>
          <w:snapToGrid w:val="0"/>
        </w:rPr>
        <w:t>...</w:t>
      </w:r>
    </w:p>
    <w:p w14:paraId="6C33879E" w14:textId="77777777" w:rsidR="002171F9" w:rsidRPr="00C37D2B" w:rsidRDefault="002171F9" w:rsidP="002171F9">
      <w:pPr>
        <w:pStyle w:val="PL"/>
        <w:rPr>
          <w:noProof w:val="0"/>
          <w:snapToGrid w:val="0"/>
        </w:rPr>
      </w:pPr>
      <w:r w:rsidRPr="00C37D2B">
        <w:rPr>
          <w:noProof w:val="0"/>
          <w:snapToGrid w:val="0"/>
        </w:rPr>
        <w:t>}</w:t>
      </w:r>
    </w:p>
    <w:p w14:paraId="0FE6BA07" w14:textId="77777777" w:rsidR="002171F9" w:rsidRPr="00C37D2B" w:rsidRDefault="002171F9" w:rsidP="002171F9">
      <w:pPr>
        <w:pStyle w:val="PL"/>
        <w:rPr>
          <w:noProof w:val="0"/>
          <w:snapToGrid w:val="0"/>
        </w:rPr>
      </w:pPr>
    </w:p>
    <w:p w14:paraId="217B5B50" w14:textId="77777777" w:rsidR="002171F9" w:rsidRPr="00C37D2B" w:rsidRDefault="002171F9" w:rsidP="002171F9">
      <w:pPr>
        <w:pStyle w:val="PL"/>
        <w:rPr>
          <w:noProof w:val="0"/>
          <w:snapToGrid w:val="0"/>
        </w:rPr>
      </w:pPr>
      <w:r w:rsidRPr="00C37D2B">
        <w:rPr>
          <w:noProof w:val="0"/>
          <w:snapToGrid w:val="0"/>
        </w:rPr>
        <w:t>ReportIntervalMDT ::= ENUMERATED {ms120, ms240, ms480, ms640, ms1024, ms2048, ms5120, ms10240, min1, min6, min12, min30, min60}</w:t>
      </w:r>
    </w:p>
    <w:p w14:paraId="146ACB74" w14:textId="77777777" w:rsidR="002171F9" w:rsidRPr="00C37D2B" w:rsidRDefault="002171F9" w:rsidP="002171F9">
      <w:pPr>
        <w:pStyle w:val="PL"/>
        <w:rPr>
          <w:noProof w:val="0"/>
          <w:snapToGrid w:val="0"/>
        </w:rPr>
      </w:pPr>
    </w:p>
    <w:p w14:paraId="600BEE3D" w14:textId="77777777" w:rsidR="002171F9" w:rsidRPr="00C37D2B" w:rsidRDefault="002171F9" w:rsidP="002171F9">
      <w:pPr>
        <w:pStyle w:val="PL"/>
        <w:rPr>
          <w:noProof w:val="0"/>
          <w:snapToGrid w:val="0"/>
        </w:rPr>
      </w:pPr>
      <w:r w:rsidRPr="00C37D2B">
        <w:rPr>
          <w:noProof w:val="0"/>
          <w:snapToGrid w:val="0"/>
        </w:rPr>
        <w:t>RequestedFastMCGRecoveryViaSRB3 ::= ENUMERATED {true,...}</w:t>
      </w:r>
    </w:p>
    <w:p w14:paraId="44BF96D7" w14:textId="77777777" w:rsidR="002171F9" w:rsidRPr="00C37D2B" w:rsidRDefault="002171F9" w:rsidP="002171F9">
      <w:pPr>
        <w:pStyle w:val="PL"/>
        <w:rPr>
          <w:noProof w:val="0"/>
          <w:snapToGrid w:val="0"/>
        </w:rPr>
      </w:pPr>
    </w:p>
    <w:p w14:paraId="050A998A" w14:textId="77777777" w:rsidR="002171F9" w:rsidRPr="00C37D2B" w:rsidRDefault="002171F9" w:rsidP="002171F9">
      <w:pPr>
        <w:pStyle w:val="PL"/>
        <w:rPr>
          <w:noProof w:val="0"/>
          <w:snapToGrid w:val="0"/>
        </w:rPr>
      </w:pPr>
      <w:r w:rsidRPr="00C37D2B">
        <w:rPr>
          <w:noProof w:val="0"/>
          <w:snapToGrid w:val="0"/>
        </w:rPr>
        <w:t>RequestedFast</w:t>
      </w:r>
      <w:r>
        <w:rPr>
          <w:noProof w:val="0"/>
          <w:snapToGrid w:val="0"/>
        </w:rPr>
        <w:t>MCGRecovery</w:t>
      </w:r>
      <w:r w:rsidRPr="00C37D2B">
        <w:rPr>
          <w:noProof w:val="0"/>
          <w:snapToGrid w:val="0"/>
        </w:rPr>
        <w:t>ViaSRB3Release ::= ENUMERATED {true,...}</w:t>
      </w:r>
    </w:p>
    <w:p w14:paraId="02B0F809" w14:textId="77777777" w:rsidR="002171F9" w:rsidRPr="00C37D2B" w:rsidRDefault="002171F9" w:rsidP="002171F9">
      <w:pPr>
        <w:pStyle w:val="PL"/>
        <w:rPr>
          <w:noProof w:val="0"/>
          <w:snapToGrid w:val="0"/>
        </w:rPr>
      </w:pPr>
    </w:p>
    <w:p w14:paraId="5A282DE3" w14:textId="77777777" w:rsidR="002171F9" w:rsidRPr="00C37D2B" w:rsidRDefault="002171F9" w:rsidP="002171F9">
      <w:pPr>
        <w:pStyle w:val="PL"/>
        <w:rPr>
          <w:noProof w:val="0"/>
          <w:snapToGrid w:val="0"/>
        </w:rPr>
      </w:pPr>
      <w:r w:rsidRPr="00C37D2B">
        <w:rPr>
          <w:noProof w:val="0"/>
          <w:snapToGrid w:val="0"/>
        </w:rPr>
        <w:t>ReservedSubframePattern ::= SEQUENCE{</w:t>
      </w:r>
    </w:p>
    <w:p w14:paraId="52753548" w14:textId="77777777" w:rsidR="002171F9" w:rsidRPr="00C37D2B" w:rsidRDefault="002171F9" w:rsidP="002171F9">
      <w:pPr>
        <w:pStyle w:val="PL"/>
        <w:rPr>
          <w:noProof w:val="0"/>
          <w:snapToGrid w:val="0"/>
        </w:rPr>
      </w:pPr>
      <w:r w:rsidRPr="00C37D2B">
        <w:rPr>
          <w:noProof w:val="0"/>
          <w:snapToGrid w:val="0"/>
        </w:rPr>
        <w:tab/>
        <w:t>subframeType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SubframeType,</w:t>
      </w:r>
    </w:p>
    <w:p w14:paraId="7589F780" w14:textId="77777777" w:rsidR="002171F9" w:rsidRPr="00C37D2B" w:rsidRDefault="002171F9" w:rsidP="002171F9">
      <w:pPr>
        <w:pStyle w:val="PL"/>
        <w:rPr>
          <w:noProof w:val="0"/>
          <w:snapToGrid w:val="0"/>
        </w:rPr>
      </w:pPr>
      <w:r w:rsidRPr="00C37D2B">
        <w:rPr>
          <w:noProof w:val="0"/>
          <w:snapToGrid w:val="0"/>
        </w:rPr>
        <w:tab/>
        <w:t>reservedSubframePattern</w:t>
      </w:r>
      <w:r w:rsidRPr="00C37D2B">
        <w:rPr>
          <w:noProof w:val="0"/>
          <w:snapToGrid w:val="0"/>
        </w:rPr>
        <w:tab/>
      </w:r>
      <w:r w:rsidRPr="00C37D2B">
        <w:rPr>
          <w:noProof w:val="0"/>
          <w:snapToGrid w:val="0"/>
        </w:rPr>
        <w:tab/>
      </w:r>
      <w:r w:rsidRPr="00C37D2B">
        <w:rPr>
          <w:noProof w:val="0"/>
          <w:snapToGrid w:val="0"/>
        </w:rPr>
        <w:tab/>
        <w:t>BIT STRING (SIZE(10..</w:t>
      </w:r>
      <w:r w:rsidRPr="00C37D2B">
        <w:rPr>
          <w:rFonts w:cs="Courier New"/>
        </w:rPr>
        <w:t>160</w:t>
      </w:r>
      <w:r w:rsidRPr="00C37D2B">
        <w:rPr>
          <w:noProof w:val="0"/>
          <w:snapToGrid w:val="0"/>
        </w:rPr>
        <w:t>)),</w:t>
      </w:r>
    </w:p>
    <w:p w14:paraId="48E8DC5D" w14:textId="77777777" w:rsidR="002171F9" w:rsidRPr="00C37D2B" w:rsidRDefault="002171F9" w:rsidP="002171F9">
      <w:pPr>
        <w:pStyle w:val="PL"/>
        <w:rPr>
          <w:noProof w:val="0"/>
          <w:snapToGrid w:val="0"/>
        </w:rPr>
      </w:pPr>
      <w:r w:rsidRPr="00C37D2B">
        <w:rPr>
          <w:noProof w:val="0"/>
          <w:snapToGrid w:val="0"/>
        </w:rPr>
        <w:tab/>
        <w:t>mBSFNControlRegionLength</w:t>
      </w:r>
      <w:r w:rsidRPr="00C37D2B">
        <w:rPr>
          <w:noProof w:val="0"/>
          <w:snapToGrid w:val="0"/>
        </w:rPr>
        <w:tab/>
      </w:r>
      <w:r w:rsidRPr="00C37D2B">
        <w:rPr>
          <w:noProof w:val="0"/>
          <w:snapToGrid w:val="0"/>
        </w:rPr>
        <w:tab/>
        <w:t>INTEGER (0..3),</w:t>
      </w:r>
    </w:p>
    <w:p w14:paraId="285AC72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{ReservedSubframePattern-ExtIEs} }</w:t>
      </w:r>
      <w:r w:rsidRPr="00C37D2B">
        <w:rPr>
          <w:noProof w:val="0"/>
          <w:snapToGrid w:val="0"/>
        </w:rPr>
        <w:tab/>
        <w:t>OPTIONAL,</w:t>
      </w:r>
    </w:p>
    <w:p w14:paraId="3D972E89" w14:textId="77777777" w:rsidR="002171F9" w:rsidRPr="00C37D2B" w:rsidRDefault="002171F9" w:rsidP="002171F9">
      <w:pPr>
        <w:pStyle w:val="PL"/>
        <w:rPr>
          <w:noProof w:val="0"/>
          <w:snapToGrid w:val="0"/>
        </w:rPr>
      </w:pPr>
      <w:r w:rsidRPr="00C37D2B">
        <w:rPr>
          <w:noProof w:val="0"/>
          <w:snapToGrid w:val="0"/>
        </w:rPr>
        <w:tab/>
        <w:t>...</w:t>
      </w:r>
    </w:p>
    <w:p w14:paraId="6BE111E9" w14:textId="77777777" w:rsidR="002171F9" w:rsidRPr="00C37D2B" w:rsidRDefault="002171F9" w:rsidP="002171F9">
      <w:pPr>
        <w:pStyle w:val="PL"/>
        <w:rPr>
          <w:noProof w:val="0"/>
          <w:snapToGrid w:val="0"/>
        </w:rPr>
      </w:pPr>
      <w:r w:rsidRPr="00C37D2B">
        <w:rPr>
          <w:noProof w:val="0"/>
          <w:snapToGrid w:val="0"/>
        </w:rPr>
        <w:t>}</w:t>
      </w:r>
    </w:p>
    <w:p w14:paraId="3479172C" w14:textId="77777777" w:rsidR="002171F9" w:rsidRPr="00C37D2B" w:rsidRDefault="002171F9" w:rsidP="002171F9">
      <w:pPr>
        <w:pStyle w:val="PL"/>
        <w:rPr>
          <w:noProof w:val="0"/>
          <w:snapToGrid w:val="0"/>
        </w:rPr>
      </w:pPr>
    </w:p>
    <w:p w14:paraId="247AD2D2" w14:textId="77777777" w:rsidR="002171F9" w:rsidRPr="00C37D2B" w:rsidRDefault="002171F9" w:rsidP="002171F9">
      <w:pPr>
        <w:pStyle w:val="PL"/>
        <w:rPr>
          <w:noProof w:val="0"/>
          <w:snapToGrid w:val="0"/>
        </w:rPr>
      </w:pPr>
      <w:r w:rsidRPr="00C37D2B">
        <w:rPr>
          <w:noProof w:val="0"/>
          <w:snapToGrid w:val="0"/>
        </w:rPr>
        <w:t>ReservedSubframePattern-ExtIEs X2AP-PROTOCOL-EXTENSION ::= {</w:t>
      </w:r>
    </w:p>
    <w:p w14:paraId="16F681FB" w14:textId="77777777" w:rsidR="002171F9" w:rsidRPr="00C37D2B" w:rsidRDefault="002171F9" w:rsidP="002171F9">
      <w:pPr>
        <w:pStyle w:val="PL"/>
        <w:rPr>
          <w:noProof w:val="0"/>
          <w:snapToGrid w:val="0"/>
        </w:rPr>
      </w:pPr>
      <w:r w:rsidRPr="00C37D2B">
        <w:rPr>
          <w:noProof w:val="0"/>
          <w:snapToGrid w:val="0"/>
        </w:rPr>
        <w:tab/>
        <w:t>...</w:t>
      </w:r>
    </w:p>
    <w:p w14:paraId="09E53CCC" w14:textId="77777777" w:rsidR="002171F9" w:rsidRPr="00C37D2B" w:rsidRDefault="002171F9" w:rsidP="002171F9">
      <w:pPr>
        <w:pStyle w:val="PL"/>
        <w:rPr>
          <w:noProof w:val="0"/>
          <w:snapToGrid w:val="0"/>
        </w:rPr>
      </w:pPr>
      <w:r w:rsidRPr="00C37D2B">
        <w:rPr>
          <w:noProof w:val="0"/>
          <w:snapToGrid w:val="0"/>
        </w:rPr>
        <w:t>}</w:t>
      </w:r>
    </w:p>
    <w:p w14:paraId="3A5A23F1" w14:textId="77777777" w:rsidR="002171F9" w:rsidRPr="00C37D2B" w:rsidRDefault="002171F9" w:rsidP="002171F9">
      <w:pPr>
        <w:pStyle w:val="PL"/>
        <w:rPr>
          <w:noProof w:val="0"/>
          <w:snapToGrid w:val="0"/>
        </w:rPr>
      </w:pPr>
    </w:p>
    <w:p w14:paraId="2F21B97B" w14:textId="77777777" w:rsidR="002171F9" w:rsidRPr="00C37D2B" w:rsidRDefault="002171F9" w:rsidP="002171F9">
      <w:pPr>
        <w:pStyle w:val="PL"/>
        <w:rPr>
          <w:noProof w:val="0"/>
          <w:snapToGrid w:val="0"/>
        </w:rPr>
      </w:pPr>
      <w:r w:rsidRPr="00C37D2B">
        <w:rPr>
          <w:noProof w:val="0"/>
          <w:snapToGrid w:val="0"/>
        </w:rPr>
        <w:t>ResourceType ::= ENUMERATED {</w:t>
      </w:r>
    </w:p>
    <w:p w14:paraId="3BD570DC" w14:textId="77777777" w:rsidR="002171F9" w:rsidRPr="00C37D2B" w:rsidRDefault="002171F9" w:rsidP="002171F9">
      <w:pPr>
        <w:pStyle w:val="PL"/>
        <w:rPr>
          <w:noProof w:val="0"/>
          <w:snapToGrid w:val="0"/>
        </w:rPr>
      </w:pPr>
      <w:r w:rsidRPr="00C37D2B">
        <w:rPr>
          <w:noProof w:val="0"/>
          <w:snapToGrid w:val="0"/>
        </w:rPr>
        <w:tab/>
        <w:t>downlinknonCRS,</w:t>
      </w:r>
    </w:p>
    <w:p w14:paraId="06578536" w14:textId="77777777" w:rsidR="002171F9" w:rsidRPr="00C37D2B" w:rsidRDefault="002171F9" w:rsidP="002171F9">
      <w:pPr>
        <w:pStyle w:val="PL"/>
        <w:rPr>
          <w:noProof w:val="0"/>
          <w:snapToGrid w:val="0"/>
        </w:rPr>
      </w:pPr>
      <w:r w:rsidRPr="00C37D2B">
        <w:rPr>
          <w:noProof w:val="0"/>
          <w:snapToGrid w:val="0"/>
        </w:rPr>
        <w:tab/>
        <w:t>cRS,</w:t>
      </w:r>
    </w:p>
    <w:p w14:paraId="669E2190" w14:textId="77777777" w:rsidR="002171F9" w:rsidRPr="00C37D2B" w:rsidRDefault="002171F9" w:rsidP="002171F9">
      <w:pPr>
        <w:pStyle w:val="PL"/>
        <w:rPr>
          <w:noProof w:val="0"/>
          <w:snapToGrid w:val="0"/>
        </w:rPr>
      </w:pPr>
      <w:r w:rsidRPr="00C37D2B">
        <w:rPr>
          <w:noProof w:val="0"/>
          <w:snapToGrid w:val="0"/>
        </w:rPr>
        <w:tab/>
        <w:t>uplink,</w:t>
      </w:r>
    </w:p>
    <w:p w14:paraId="5B7A6CF3" w14:textId="77777777" w:rsidR="002171F9" w:rsidRPr="00C37D2B" w:rsidRDefault="002171F9" w:rsidP="002171F9">
      <w:pPr>
        <w:pStyle w:val="PL"/>
        <w:rPr>
          <w:noProof w:val="0"/>
          <w:snapToGrid w:val="0"/>
        </w:rPr>
      </w:pPr>
      <w:r w:rsidRPr="00C37D2B">
        <w:rPr>
          <w:noProof w:val="0"/>
          <w:snapToGrid w:val="0"/>
        </w:rPr>
        <w:tab/>
        <w:t>...</w:t>
      </w:r>
    </w:p>
    <w:p w14:paraId="02B285BD" w14:textId="77777777" w:rsidR="002171F9" w:rsidRPr="00C37D2B" w:rsidRDefault="002171F9" w:rsidP="002171F9">
      <w:pPr>
        <w:pStyle w:val="PL"/>
        <w:rPr>
          <w:noProof w:val="0"/>
          <w:snapToGrid w:val="0"/>
        </w:rPr>
      </w:pPr>
      <w:r w:rsidRPr="00C37D2B">
        <w:rPr>
          <w:noProof w:val="0"/>
          <w:snapToGrid w:val="0"/>
        </w:rPr>
        <w:t>}</w:t>
      </w:r>
    </w:p>
    <w:p w14:paraId="15C166E0" w14:textId="77777777" w:rsidR="002171F9" w:rsidRPr="00C37D2B" w:rsidRDefault="002171F9" w:rsidP="002171F9">
      <w:pPr>
        <w:pStyle w:val="PL"/>
        <w:rPr>
          <w:noProof w:val="0"/>
          <w:snapToGrid w:val="0"/>
        </w:rPr>
      </w:pPr>
    </w:p>
    <w:p w14:paraId="3794503B" w14:textId="77777777" w:rsidR="002171F9" w:rsidRPr="00C37D2B" w:rsidRDefault="002171F9" w:rsidP="002171F9">
      <w:pPr>
        <w:pStyle w:val="PL"/>
        <w:rPr>
          <w:noProof w:val="0"/>
          <w:snapToGrid w:val="0"/>
        </w:rPr>
      </w:pPr>
      <w:r w:rsidRPr="00C37D2B">
        <w:rPr>
          <w:noProof w:val="0"/>
          <w:snapToGrid w:val="0"/>
        </w:rPr>
        <w:t>ResumeID</w:t>
      </w:r>
      <w:r w:rsidRPr="00C37D2B">
        <w:rPr>
          <w:noProof w:val="0"/>
          <w:snapToGrid w:val="0"/>
        </w:rPr>
        <w:tab/>
        <w:t>::= CHOICE {</w:t>
      </w:r>
    </w:p>
    <w:p w14:paraId="4FD6C265" w14:textId="77777777" w:rsidR="002171F9" w:rsidRPr="00C37D2B" w:rsidRDefault="002171F9" w:rsidP="002171F9">
      <w:pPr>
        <w:pStyle w:val="PL"/>
        <w:rPr>
          <w:noProof w:val="0"/>
          <w:snapToGrid w:val="0"/>
        </w:rPr>
      </w:pPr>
      <w:r w:rsidRPr="00C37D2B">
        <w:rPr>
          <w:noProof w:val="0"/>
          <w:snapToGrid w:val="0"/>
        </w:rPr>
        <w:tab/>
        <w:t>non-truncated</w:t>
      </w:r>
      <w:r w:rsidRPr="00C37D2B">
        <w:rPr>
          <w:noProof w:val="0"/>
          <w:snapToGrid w:val="0"/>
        </w:rPr>
        <w:tab/>
        <w:t>BIT STRING(SIZE(40)),</w:t>
      </w:r>
    </w:p>
    <w:p w14:paraId="7CEC8A29" w14:textId="77777777" w:rsidR="002171F9" w:rsidRPr="00C37D2B" w:rsidRDefault="002171F9" w:rsidP="002171F9">
      <w:pPr>
        <w:pStyle w:val="PL"/>
        <w:rPr>
          <w:noProof w:val="0"/>
          <w:snapToGrid w:val="0"/>
        </w:rPr>
      </w:pPr>
      <w:r w:rsidRPr="00C37D2B">
        <w:rPr>
          <w:noProof w:val="0"/>
          <w:snapToGrid w:val="0"/>
        </w:rPr>
        <w:tab/>
        <w:t>truncated</w:t>
      </w:r>
      <w:r w:rsidRPr="00C37D2B">
        <w:rPr>
          <w:noProof w:val="0"/>
          <w:snapToGrid w:val="0"/>
        </w:rPr>
        <w:tab/>
      </w:r>
      <w:r w:rsidRPr="00C37D2B">
        <w:rPr>
          <w:noProof w:val="0"/>
          <w:snapToGrid w:val="0"/>
        </w:rPr>
        <w:tab/>
        <w:t>BIT STRING(SIZE(24)),</w:t>
      </w:r>
    </w:p>
    <w:p w14:paraId="197D2F33" w14:textId="77777777" w:rsidR="002171F9" w:rsidRPr="00C37D2B" w:rsidRDefault="002171F9" w:rsidP="002171F9">
      <w:pPr>
        <w:pStyle w:val="PL"/>
        <w:rPr>
          <w:noProof w:val="0"/>
          <w:snapToGrid w:val="0"/>
        </w:rPr>
      </w:pPr>
      <w:r w:rsidRPr="00C37D2B">
        <w:rPr>
          <w:noProof w:val="0"/>
          <w:snapToGrid w:val="0"/>
        </w:rPr>
        <w:tab/>
        <w:t>...</w:t>
      </w:r>
    </w:p>
    <w:p w14:paraId="72886502" w14:textId="77777777" w:rsidR="002171F9" w:rsidRPr="00C37D2B" w:rsidRDefault="002171F9" w:rsidP="002171F9">
      <w:pPr>
        <w:pStyle w:val="PL"/>
        <w:rPr>
          <w:noProof w:val="0"/>
          <w:snapToGrid w:val="0"/>
        </w:rPr>
      </w:pPr>
      <w:r w:rsidRPr="00C37D2B">
        <w:rPr>
          <w:noProof w:val="0"/>
          <w:snapToGrid w:val="0"/>
        </w:rPr>
        <w:t>}</w:t>
      </w:r>
    </w:p>
    <w:p w14:paraId="7597E161" w14:textId="77777777" w:rsidR="002171F9" w:rsidRPr="00C37D2B" w:rsidRDefault="002171F9" w:rsidP="002171F9">
      <w:pPr>
        <w:pStyle w:val="PL"/>
        <w:rPr>
          <w:noProof w:val="0"/>
          <w:snapToGrid w:val="0"/>
        </w:rPr>
      </w:pPr>
    </w:p>
    <w:p w14:paraId="5EAE368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RLCMode ::= ENUMERATED {</w:t>
      </w:r>
    </w:p>
    <w:p w14:paraId="5C6FCA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rlc-am,</w:t>
      </w:r>
    </w:p>
    <w:p w14:paraId="47AD77A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rlc-um-bidirectional,</w:t>
      </w:r>
    </w:p>
    <w:p w14:paraId="64D3E2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rlc-um-unidirectional-ul,</w:t>
      </w:r>
    </w:p>
    <w:p w14:paraId="2FAD3DE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rlc-um-unidirectional-dl,</w:t>
      </w:r>
    </w:p>
    <w:p w14:paraId="242D96D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03FFDB7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09926023" w14:textId="77777777" w:rsidR="002171F9" w:rsidRPr="00C37D2B" w:rsidRDefault="002171F9" w:rsidP="002171F9">
      <w:pPr>
        <w:pStyle w:val="PL"/>
        <w:rPr>
          <w:noProof w:val="0"/>
          <w:snapToGrid w:val="0"/>
        </w:rPr>
      </w:pPr>
    </w:p>
    <w:p w14:paraId="4F7EC946" w14:textId="77777777" w:rsidR="002171F9" w:rsidRPr="00C37D2B" w:rsidRDefault="002171F9" w:rsidP="002171F9">
      <w:pPr>
        <w:pStyle w:val="PL"/>
        <w:rPr>
          <w:noProof w:val="0"/>
          <w:snapToGrid w:val="0"/>
        </w:rPr>
      </w:pPr>
      <w:r w:rsidRPr="00C37D2B">
        <w:rPr>
          <w:noProof w:val="0"/>
          <w:snapToGrid w:val="0"/>
        </w:rPr>
        <w:t>RLC-Status ::= SEQUENCE {</w:t>
      </w:r>
    </w:p>
    <w:p w14:paraId="4DFC62DD" w14:textId="77777777" w:rsidR="002171F9" w:rsidRPr="00C37D2B" w:rsidRDefault="002171F9" w:rsidP="002171F9">
      <w:pPr>
        <w:pStyle w:val="PL"/>
        <w:rPr>
          <w:noProof w:val="0"/>
          <w:snapToGrid w:val="0"/>
        </w:rPr>
      </w:pPr>
      <w:r w:rsidRPr="00C37D2B">
        <w:rPr>
          <w:noProof w:val="0"/>
          <w:snapToGrid w:val="0"/>
        </w:rPr>
        <w:tab/>
        <w:t xml:space="preserve">reestablishment-Indication </w:t>
      </w:r>
      <w:r w:rsidRPr="00C37D2B">
        <w:rPr>
          <w:noProof w:val="0"/>
          <w:snapToGrid w:val="0"/>
        </w:rPr>
        <w:tab/>
        <w:t>Reestablishment-Indication,</w:t>
      </w:r>
    </w:p>
    <w:p w14:paraId="6669895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{RLC-Status-ExtIEs} } OPTIONAL,</w:t>
      </w:r>
    </w:p>
    <w:p w14:paraId="79C7566D" w14:textId="77777777" w:rsidR="002171F9" w:rsidRPr="00C37D2B" w:rsidRDefault="002171F9" w:rsidP="002171F9">
      <w:pPr>
        <w:pStyle w:val="PL"/>
        <w:rPr>
          <w:noProof w:val="0"/>
          <w:snapToGrid w:val="0"/>
        </w:rPr>
      </w:pPr>
      <w:r w:rsidRPr="00C37D2B">
        <w:rPr>
          <w:noProof w:val="0"/>
          <w:snapToGrid w:val="0"/>
        </w:rPr>
        <w:tab/>
        <w:t>...</w:t>
      </w:r>
    </w:p>
    <w:p w14:paraId="6F4B82CA" w14:textId="77777777" w:rsidR="002171F9" w:rsidRPr="00C37D2B" w:rsidRDefault="002171F9" w:rsidP="002171F9">
      <w:pPr>
        <w:pStyle w:val="PL"/>
        <w:rPr>
          <w:noProof w:val="0"/>
          <w:snapToGrid w:val="0"/>
        </w:rPr>
      </w:pPr>
      <w:r w:rsidRPr="00C37D2B">
        <w:rPr>
          <w:noProof w:val="0"/>
          <w:snapToGrid w:val="0"/>
        </w:rPr>
        <w:t>}</w:t>
      </w:r>
    </w:p>
    <w:p w14:paraId="3EE56E80" w14:textId="77777777" w:rsidR="002171F9" w:rsidRPr="00C37D2B" w:rsidRDefault="002171F9" w:rsidP="002171F9">
      <w:pPr>
        <w:pStyle w:val="PL"/>
        <w:rPr>
          <w:noProof w:val="0"/>
          <w:snapToGrid w:val="0"/>
        </w:rPr>
      </w:pPr>
    </w:p>
    <w:p w14:paraId="02CD0CBB" w14:textId="77777777" w:rsidR="002171F9" w:rsidRPr="00C37D2B" w:rsidRDefault="002171F9" w:rsidP="002171F9">
      <w:pPr>
        <w:pStyle w:val="PL"/>
        <w:rPr>
          <w:noProof w:val="0"/>
          <w:snapToGrid w:val="0"/>
        </w:rPr>
      </w:pPr>
      <w:r w:rsidRPr="00C37D2B">
        <w:rPr>
          <w:noProof w:val="0"/>
          <w:snapToGrid w:val="0"/>
        </w:rPr>
        <w:t>RLC-Status-ExtIEs X2AP-PROTOCOL-EXTENSION ::= {</w:t>
      </w:r>
    </w:p>
    <w:p w14:paraId="0F6E0873" w14:textId="77777777" w:rsidR="002171F9" w:rsidRPr="00C37D2B" w:rsidRDefault="002171F9" w:rsidP="002171F9">
      <w:pPr>
        <w:pStyle w:val="PL"/>
        <w:rPr>
          <w:noProof w:val="0"/>
          <w:snapToGrid w:val="0"/>
        </w:rPr>
      </w:pPr>
      <w:r w:rsidRPr="00C37D2B">
        <w:rPr>
          <w:noProof w:val="0"/>
          <w:snapToGrid w:val="0"/>
        </w:rPr>
        <w:tab/>
        <w:t>...</w:t>
      </w:r>
    </w:p>
    <w:p w14:paraId="0B46E532" w14:textId="77777777" w:rsidR="002171F9" w:rsidRPr="00C37D2B" w:rsidRDefault="002171F9" w:rsidP="002171F9">
      <w:pPr>
        <w:pStyle w:val="PL"/>
        <w:rPr>
          <w:noProof w:val="0"/>
          <w:snapToGrid w:val="0"/>
        </w:rPr>
      </w:pPr>
      <w:r w:rsidRPr="00C37D2B">
        <w:rPr>
          <w:noProof w:val="0"/>
          <w:snapToGrid w:val="0"/>
        </w:rPr>
        <w:t>}</w:t>
      </w:r>
    </w:p>
    <w:p w14:paraId="39D3693C" w14:textId="77777777" w:rsidR="002171F9" w:rsidRPr="00C37D2B" w:rsidRDefault="002171F9" w:rsidP="002171F9">
      <w:pPr>
        <w:pStyle w:val="PL"/>
        <w:rPr>
          <w:noProof w:val="0"/>
          <w:snapToGrid w:val="0"/>
        </w:rPr>
      </w:pPr>
    </w:p>
    <w:p w14:paraId="7E78F3DE" w14:textId="77777777" w:rsidR="002171F9" w:rsidRPr="00C37D2B" w:rsidRDefault="002171F9" w:rsidP="002171F9">
      <w:pPr>
        <w:pStyle w:val="PL"/>
        <w:rPr>
          <w:noProof w:val="0"/>
          <w:snapToGrid w:val="0"/>
        </w:rPr>
      </w:pPr>
      <w:r w:rsidRPr="00C37D2B">
        <w:rPr>
          <w:noProof w:val="0"/>
          <w:snapToGrid w:val="0"/>
        </w:rPr>
        <w:t>RNTP-Threshold ::= ENUMERATED {</w:t>
      </w:r>
    </w:p>
    <w:p w14:paraId="01307A06" w14:textId="77777777" w:rsidR="002171F9" w:rsidRPr="00C37D2B" w:rsidRDefault="002171F9" w:rsidP="002171F9">
      <w:pPr>
        <w:pStyle w:val="PL"/>
        <w:rPr>
          <w:noProof w:val="0"/>
          <w:snapToGrid w:val="0"/>
        </w:rPr>
      </w:pPr>
      <w:r w:rsidRPr="00C37D2B">
        <w:rPr>
          <w:noProof w:val="0"/>
          <w:snapToGrid w:val="0"/>
        </w:rPr>
        <w:tab/>
        <w:t>minusInfinity,</w:t>
      </w:r>
    </w:p>
    <w:p w14:paraId="3BC5DAB9" w14:textId="77777777" w:rsidR="002171F9" w:rsidRPr="00C37D2B" w:rsidRDefault="002171F9" w:rsidP="002171F9">
      <w:pPr>
        <w:pStyle w:val="PL"/>
        <w:rPr>
          <w:noProof w:val="0"/>
          <w:snapToGrid w:val="0"/>
        </w:rPr>
      </w:pPr>
      <w:r w:rsidRPr="00C37D2B">
        <w:rPr>
          <w:noProof w:val="0"/>
          <w:snapToGrid w:val="0"/>
        </w:rPr>
        <w:tab/>
        <w:t>minusEleven,</w:t>
      </w:r>
    </w:p>
    <w:p w14:paraId="3064BAEF" w14:textId="77777777" w:rsidR="002171F9" w:rsidRPr="00C37D2B" w:rsidRDefault="002171F9" w:rsidP="002171F9">
      <w:pPr>
        <w:pStyle w:val="PL"/>
        <w:rPr>
          <w:noProof w:val="0"/>
          <w:snapToGrid w:val="0"/>
        </w:rPr>
      </w:pPr>
      <w:r w:rsidRPr="00C37D2B">
        <w:rPr>
          <w:noProof w:val="0"/>
          <w:snapToGrid w:val="0"/>
        </w:rPr>
        <w:tab/>
        <w:t>minusTen,</w:t>
      </w:r>
    </w:p>
    <w:p w14:paraId="23642BF5" w14:textId="77777777" w:rsidR="002171F9" w:rsidRPr="00C37D2B" w:rsidRDefault="002171F9" w:rsidP="002171F9">
      <w:pPr>
        <w:pStyle w:val="PL"/>
        <w:rPr>
          <w:noProof w:val="0"/>
          <w:snapToGrid w:val="0"/>
        </w:rPr>
      </w:pPr>
      <w:r w:rsidRPr="00C37D2B">
        <w:rPr>
          <w:noProof w:val="0"/>
          <w:snapToGrid w:val="0"/>
        </w:rPr>
        <w:tab/>
        <w:t>minusNine,</w:t>
      </w:r>
    </w:p>
    <w:p w14:paraId="54F71445" w14:textId="77777777" w:rsidR="002171F9" w:rsidRPr="00C37D2B" w:rsidRDefault="002171F9" w:rsidP="002171F9">
      <w:pPr>
        <w:pStyle w:val="PL"/>
        <w:rPr>
          <w:noProof w:val="0"/>
          <w:snapToGrid w:val="0"/>
        </w:rPr>
      </w:pPr>
      <w:r w:rsidRPr="00C37D2B">
        <w:rPr>
          <w:noProof w:val="0"/>
          <w:snapToGrid w:val="0"/>
        </w:rPr>
        <w:tab/>
        <w:t>minusEight,</w:t>
      </w:r>
    </w:p>
    <w:p w14:paraId="25D172BC" w14:textId="77777777" w:rsidR="002171F9" w:rsidRPr="00C37D2B" w:rsidRDefault="002171F9" w:rsidP="002171F9">
      <w:pPr>
        <w:pStyle w:val="PL"/>
        <w:rPr>
          <w:noProof w:val="0"/>
          <w:snapToGrid w:val="0"/>
        </w:rPr>
      </w:pPr>
      <w:r w:rsidRPr="00C37D2B">
        <w:rPr>
          <w:noProof w:val="0"/>
          <w:snapToGrid w:val="0"/>
        </w:rPr>
        <w:tab/>
        <w:t>minusSeven,</w:t>
      </w:r>
    </w:p>
    <w:p w14:paraId="6F2B5DB3" w14:textId="77777777" w:rsidR="002171F9" w:rsidRPr="00C37D2B" w:rsidRDefault="002171F9" w:rsidP="002171F9">
      <w:pPr>
        <w:pStyle w:val="PL"/>
        <w:rPr>
          <w:noProof w:val="0"/>
          <w:snapToGrid w:val="0"/>
        </w:rPr>
      </w:pPr>
      <w:r w:rsidRPr="00C37D2B">
        <w:rPr>
          <w:noProof w:val="0"/>
          <w:snapToGrid w:val="0"/>
        </w:rPr>
        <w:tab/>
        <w:t>minusSix,</w:t>
      </w:r>
    </w:p>
    <w:p w14:paraId="6DB6A033" w14:textId="77777777" w:rsidR="002171F9" w:rsidRPr="00C37D2B" w:rsidRDefault="002171F9" w:rsidP="002171F9">
      <w:pPr>
        <w:pStyle w:val="PL"/>
        <w:rPr>
          <w:noProof w:val="0"/>
          <w:snapToGrid w:val="0"/>
        </w:rPr>
      </w:pPr>
      <w:r w:rsidRPr="00C37D2B">
        <w:rPr>
          <w:noProof w:val="0"/>
          <w:snapToGrid w:val="0"/>
        </w:rPr>
        <w:tab/>
        <w:t>minusFive,</w:t>
      </w:r>
    </w:p>
    <w:p w14:paraId="122CAE41" w14:textId="77777777" w:rsidR="002171F9" w:rsidRPr="00C37D2B" w:rsidRDefault="002171F9" w:rsidP="002171F9">
      <w:pPr>
        <w:pStyle w:val="PL"/>
        <w:rPr>
          <w:noProof w:val="0"/>
          <w:snapToGrid w:val="0"/>
        </w:rPr>
      </w:pPr>
      <w:r w:rsidRPr="00C37D2B">
        <w:rPr>
          <w:noProof w:val="0"/>
          <w:snapToGrid w:val="0"/>
        </w:rPr>
        <w:tab/>
        <w:t>minusFour,</w:t>
      </w:r>
    </w:p>
    <w:p w14:paraId="5725B27A" w14:textId="77777777" w:rsidR="002171F9" w:rsidRPr="00C37D2B" w:rsidRDefault="002171F9" w:rsidP="002171F9">
      <w:pPr>
        <w:pStyle w:val="PL"/>
        <w:rPr>
          <w:noProof w:val="0"/>
          <w:snapToGrid w:val="0"/>
        </w:rPr>
      </w:pPr>
      <w:r w:rsidRPr="00C37D2B">
        <w:rPr>
          <w:noProof w:val="0"/>
          <w:snapToGrid w:val="0"/>
        </w:rPr>
        <w:tab/>
        <w:t>minusThree,</w:t>
      </w:r>
    </w:p>
    <w:p w14:paraId="5C3CDB5E" w14:textId="77777777" w:rsidR="002171F9" w:rsidRPr="00C37D2B" w:rsidRDefault="002171F9" w:rsidP="002171F9">
      <w:pPr>
        <w:pStyle w:val="PL"/>
        <w:rPr>
          <w:noProof w:val="0"/>
          <w:snapToGrid w:val="0"/>
        </w:rPr>
      </w:pPr>
      <w:r w:rsidRPr="00C37D2B">
        <w:rPr>
          <w:noProof w:val="0"/>
          <w:snapToGrid w:val="0"/>
        </w:rPr>
        <w:tab/>
        <w:t>minusTwo,</w:t>
      </w:r>
    </w:p>
    <w:p w14:paraId="25B89851" w14:textId="77777777" w:rsidR="002171F9" w:rsidRPr="00C37D2B" w:rsidRDefault="002171F9" w:rsidP="002171F9">
      <w:pPr>
        <w:pStyle w:val="PL"/>
        <w:rPr>
          <w:noProof w:val="0"/>
          <w:snapToGrid w:val="0"/>
        </w:rPr>
      </w:pPr>
      <w:r w:rsidRPr="00C37D2B">
        <w:rPr>
          <w:noProof w:val="0"/>
          <w:snapToGrid w:val="0"/>
        </w:rPr>
        <w:tab/>
        <w:t>minusOne,</w:t>
      </w:r>
    </w:p>
    <w:p w14:paraId="35B815DF" w14:textId="77777777" w:rsidR="002171F9" w:rsidRPr="00C37D2B" w:rsidRDefault="002171F9" w:rsidP="002171F9">
      <w:pPr>
        <w:pStyle w:val="PL"/>
        <w:rPr>
          <w:noProof w:val="0"/>
          <w:snapToGrid w:val="0"/>
        </w:rPr>
      </w:pPr>
      <w:r w:rsidRPr="00C37D2B">
        <w:rPr>
          <w:noProof w:val="0"/>
          <w:snapToGrid w:val="0"/>
        </w:rPr>
        <w:tab/>
        <w:t>zero,</w:t>
      </w:r>
    </w:p>
    <w:p w14:paraId="722BD98F" w14:textId="77777777" w:rsidR="002171F9" w:rsidRPr="00C37D2B" w:rsidRDefault="002171F9" w:rsidP="002171F9">
      <w:pPr>
        <w:pStyle w:val="PL"/>
        <w:rPr>
          <w:noProof w:val="0"/>
          <w:snapToGrid w:val="0"/>
        </w:rPr>
      </w:pPr>
      <w:r w:rsidRPr="00C37D2B">
        <w:rPr>
          <w:noProof w:val="0"/>
          <w:snapToGrid w:val="0"/>
        </w:rPr>
        <w:tab/>
        <w:t>one,</w:t>
      </w:r>
    </w:p>
    <w:p w14:paraId="17464314" w14:textId="77777777" w:rsidR="002171F9" w:rsidRPr="00C37D2B" w:rsidRDefault="002171F9" w:rsidP="002171F9">
      <w:pPr>
        <w:pStyle w:val="PL"/>
        <w:rPr>
          <w:noProof w:val="0"/>
          <w:snapToGrid w:val="0"/>
        </w:rPr>
      </w:pPr>
      <w:r w:rsidRPr="00C37D2B">
        <w:rPr>
          <w:noProof w:val="0"/>
          <w:snapToGrid w:val="0"/>
        </w:rPr>
        <w:tab/>
        <w:t>two,</w:t>
      </w:r>
    </w:p>
    <w:p w14:paraId="7D88211E" w14:textId="77777777" w:rsidR="002171F9" w:rsidRPr="00C37D2B" w:rsidRDefault="002171F9" w:rsidP="002171F9">
      <w:pPr>
        <w:pStyle w:val="PL"/>
        <w:rPr>
          <w:noProof w:val="0"/>
          <w:snapToGrid w:val="0"/>
        </w:rPr>
      </w:pPr>
      <w:r w:rsidRPr="00C37D2B">
        <w:rPr>
          <w:noProof w:val="0"/>
          <w:snapToGrid w:val="0"/>
        </w:rPr>
        <w:tab/>
        <w:t>three,</w:t>
      </w:r>
    </w:p>
    <w:p w14:paraId="6A6B6758" w14:textId="77777777" w:rsidR="002171F9" w:rsidRPr="00C37D2B" w:rsidRDefault="002171F9" w:rsidP="002171F9">
      <w:pPr>
        <w:pStyle w:val="PL"/>
        <w:rPr>
          <w:noProof w:val="0"/>
          <w:snapToGrid w:val="0"/>
        </w:rPr>
      </w:pPr>
      <w:r w:rsidRPr="00C37D2B">
        <w:rPr>
          <w:noProof w:val="0"/>
          <w:snapToGrid w:val="0"/>
        </w:rPr>
        <w:tab/>
        <w:t>...</w:t>
      </w:r>
    </w:p>
    <w:p w14:paraId="35688717" w14:textId="77777777" w:rsidR="002171F9" w:rsidRPr="00C37D2B" w:rsidRDefault="002171F9" w:rsidP="002171F9">
      <w:pPr>
        <w:pStyle w:val="PL"/>
        <w:rPr>
          <w:noProof w:val="0"/>
          <w:snapToGrid w:val="0"/>
        </w:rPr>
      </w:pPr>
      <w:r w:rsidRPr="00C37D2B">
        <w:rPr>
          <w:noProof w:val="0"/>
          <w:snapToGrid w:val="0"/>
        </w:rPr>
        <w:t>}</w:t>
      </w:r>
    </w:p>
    <w:p w14:paraId="06135B52" w14:textId="77777777" w:rsidR="002171F9" w:rsidRPr="00C37D2B" w:rsidRDefault="002171F9" w:rsidP="002171F9">
      <w:pPr>
        <w:pStyle w:val="PL"/>
        <w:rPr>
          <w:bCs/>
          <w:noProof w:val="0"/>
        </w:rPr>
      </w:pPr>
    </w:p>
    <w:p w14:paraId="2FA303B9" w14:textId="77777777" w:rsidR="002171F9" w:rsidRPr="00C37D2B" w:rsidRDefault="002171F9" w:rsidP="002171F9">
      <w:pPr>
        <w:pStyle w:val="PL"/>
        <w:rPr>
          <w:bCs/>
          <w:noProof w:val="0"/>
        </w:rPr>
      </w:pPr>
      <w:r w:rsidRPr="00C37D2B">
        <w:rPr>
          <w:bCs/>
          <w:noProof w:val="0"/>
        </w:rPr>
        <w:t>RRC-Config-Ind ::= ENUMERATED {</w:t>
      </w:r>
    </w:p>
    <w:p w14:paraId="1BD2AD1F" w14:textId="77777777" w:rsidR="002171F9" w:rsidRPr="00C37D2B" w:rsidRDefault="002171F9" w:rsidP="002171F9">
      <w:pPr>
        <w:pStyle w:val="PL"/>
        <w:rPr>
          <w:bCs/>
          <w:noProof w:val="0"/>
        </w:rPr>
      </w:pPr>
      <w:r w:rsidRPr="00C37D2B">
        <w:rPr>
          <w:bCs/>
          <w:noProof w:val="0"/>
        </w:rPr>
        <w:tab/>
        <w:t>full-config,</w:t>
      </w:r>
    </w:p>
    <w:p w14:paraId="7C483ABA" w14:textId="77777777" w:rsidR="002171F9" w:rsidRPr="00C37D2B" w:rsidRDefault="002171F9" w:rsidP="002171F9">
      <w:pPr>
        <w:pStyle w:val="PL"/>
        <w:rPr>
          <w:bCs/>
          <w:noProof w:val="0"/>
        </w:rPr>
      </w:pPr>
      <w:r w:rsidRPr="00C37D2B">
        <w:rPr>
          <w:bCs/>
          <w:noProof w:val="0"/>
        </w:rPr>
        <w:tab/>
        <w:t>delta-config,</w:t>
      </w:r>
    </w:p>
    <w:p w14:paraId="7A01E1CF" w14:textId="77777777" w:rsidR="002171F9" w:rsidRPr="00C37D2B" w:rsidRDefault="002171F9" w:rsidP="002171F9">
      <w:pPr>
        <w:pStyle w:val="PL"/>
        <w:rPr>
          <w:bCs/>
          <w:noProof w:val="0"/>
        </w:rPr>
      </w:pPr>
      <w:r w:rsidRPr="00C37D2B">
        <w:rPr>
          <w:bCs/>
          <w:noProof w:val="0"/>
        </w:rPr>
        <w:tab/>
        <w:t>...</w:t>
      </w:r>
    </w:p>
    <w:p w14:paraId="3540C64C" w14:textId="77777777" w:rsidR="002171F9" w:rsidRPr="00C37D2B" w:rsidRDefault="002171F9" w:rsidP="002171F9">
      <w:pPr>
        <w:pStyle w:val="PL"/>
        <w:rPr>
          <w:bCs/>
          <w:noProof w:val="0"/>
        </w:rPr>
      </w:pPr>
      <w:r w:rsidRPr="00C37D2B">
        <w:rPr>
          <w:bCs/>
          <w:noProof w:val="0"/>
        </w:rPr>
        <w:t>}</w:t>
      </w:r>
    </w:p>
    <w:p w14:paraId="11043471" w14:textId="77777777" w:rsidR="002171F9" w:rsidRPr="00C37D2B" w:rsidRDefault="002171F9" w:rsidP="002171F9">
      <w:pPr>
        <w:pStyle w:val="PL"/>
        <w:rPr>
          <w:bCs/>
          <w:noProof w:val="0"/>
        </w:rPr>
      </w:pPr>
    </w:p>
    <w:p w14:paraId="695C9CEE" w14:textId="77777777" w:rsidR="002171F9" w:rsidRPr="00C37D2B" w:rsidRDefault="002171F9" w:rsidP="002171F9">
      <w:pPr>
        <w:pStyle w:val="PL"/>
        <w:rPr>
          <w:noProof w:val="0"/>
          <w:snapToGrid w:val="0"/>
        </w:rPr>
      </w:pPr>
      <w:r w:rsidRPr="00C37D2B">
        <w:rPr>
          <w:bCs/>
          <w:noProof w:val="0"/>
        </w:rPr>
        <w:t xml:space="preserve">RRC-Context ::= </w:t>
      </w:r>
      <w:r w:rsidRPr="00C37D2B">
        <w:rPr>
          <w:noProof w:val="0"/>
          <w:snapToGrid w:val="0"/>
        </w:rPr>
        <w:t>OCTET STRING</w:t>
      </w:r>
    </w:p>
    <w:p w14:paraId="20FD340C" w14:textId="77777777" w:rsidR="002171F9" w:rsidRPr="00C37D2B" w:rsidRDefault="002171F9" w:rsidP="002171F9">
      <w:pPr>
        <w:pStyle w:val="PL"/>
        <w:rPr>
          <w:noProof w:val="0"/>
          <w:snapToGrid w:val="0"/>
        </w:rPr>
      </w:pPr>
    </w:p>
    <w:p w14:paraId="2CC2852E" w14:textId="77777777" w:rsidR="002171F9" w:rsidRPr="00C37D2B" w:rsidRDefault="002171F9" w:rsidP="002171F9">
      <w:pPr>
        <w:pStyle w:val="PL"/>
        <w:rPr>
          <w:noProof w:val="0"/>
          <w:snapToGrid w:val="0"/>
        </w:rPr>
      </w:pPr>
      <w:r w:rsidRPr="00C37D2B">
        <w:rPr>
          <w:noProof w:val="0"/>
          <w:snapToGrid w:val="0"/>
        </w:rPr>
        <w:t>RRCConnReestabIndicator ::= ENUMERATED {</w:t>
      </w:r>
    </w:p>
    <w:p w14:paraId="3D7C00DD" w14:textId="77777777" w:rsidR="002171F9" w:rsidRPr="00C37D2B" w:rsidRDefault="002171F9" w:rsidP="002171F9">
      <w:pPr>
        <w:pStyle w:val="PL"/>
        <w:rPr>
          <w:noProof w:val="0"/>
          <w:snapToGrid w:val="0"/>
        </w:rPr>
      </w:pPr>
      <w:r w:rsidRPr="00C37D2B">
        <w:rPr>
          <w:noProof w:val="0"/>
          <w:snapToGrid w:val="0"/>
        </w:rPr>
        <w:tab/>
        <w:t>reconfigurationFailure, handoverFailure, otherFailure, ...</w:t>
      </w:r>
    </w:p>
    <w:p w14:paraId="5939FF3E" w14:textId="77777777" w:rsidR="002171F9" w:rsidRPr="00C37D2B" w:rsidRDefault="002171F9" w:rsidP="002171F9">
      <w:pPr>
        <w:pStyle w:val="PL"/>
        <w:rPr>
          <w:noProof w:val="0"/>
          <w:snapToGrid w:val="0"/>
        </w:rPr>
      </w:pPr>
      <w:r w:rsidRPr="00C37D2B">
        <w:rPr>
          <w:noProof w:val="0"/>
          <w:snapToGrid w:val="0"/>
        </w:rPr>
        <w:t>}</w:t>
      </w:r>
    </w:p>
    <w:p w14:paraId="2101C903" w14:textId="77777777" w:rsidR="002171F9" w:rsidRPr="00C37D2B" w:rsidRDefault="002171F9" w:rsidP="002171F9">
      <w:pPr>
        <w:pStyle w:val="PL"/>
        <w:rPr>
          <w:noProof w:val="0"/>
          <w:snapToGrid w:val="0"/>
        </w:rPr>
      </w:pPr>
      <w:r w:rsidRPr="00C37D2B">
        <w:rPr>
          <w:noProof w:val="0"/>
          <w:snapToGrid w:val="0"/>
        </w:rPr>
        <w:t>-- The values correspond to the values of ReestablishmentCause reported from the UE in the RRCConnectionReestablishmentRequest, as defined in TS 36.331 [9]</w:t>
      </w:r>
    </w:p>
    <w:p w14:paraId="5C89499C" w14:textId="77777777" w:rsidR="002171F9" w:rsidRPr="00C37D2B" w:rsidRDefault="002171F9" w:rsidP="002171F9">
      <w:pPr>
        <w:pStyle w:val="PL"/>
        <w:rPr>
          <w:noProof w:val="0"/>
          <w:snapToGrid w:val="0"/>
        </w:rPr>
      </w:pPr>
    </w:p>
    <w:p w14:paraId="19D9D77E" w14:textId="77777777" w:rsidR="002171F9" w:rsidRPr="00C37D2B" w:rsidRDefault="002171F9" w:rsidP="002171F9">
      <w:pPr>
        <w:pStyle w:val="PL"/>
        <w:rPr>
          <w:noProof w:val="0"/>
          <w:snapToGrid w:val="0"/>
        </w:rPr>
      </w:pPr>
      <w:r w:rsidRPr="00C37D2B">
        <w:rPr>
          <w:noProof w:val="0"/>
          <w:snapToGrid w:val="0"/>
          <w:lang w:eastAsia="zh-CN"/>
        </w:rPr>
        <w:t>RRCConnSetup</w:t>
      </w:r>
      <w:r w:rsidRPr="00C37D2B">
        <w:rPr>
          <w:noProof w:val="0"/>
          <w:snapToGrid w:val="0"/>
        </w:rPr>
        <w:t>Indicator::= ENUMERATED {</w:t>
      </w:r>
    </w:p>
    <w:p w14:paraId="552CACE0"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r</w:t>
      </w:r>
      <w:r w:rsidRPr="00C37D2B">
        <w:rPr>
          <w:lang w:eastAsia="zh-CN"/>
        </w:rPr>
        <w:t>rcConnSetup</w:t>
      </w:r>
      <w:r w:rsidRPr="00C37D2B">
        <w:rPr>
          <w:noProof w:val="0"/>
          <w:snapToGrid w:val="0"/>
        </w:rPr>
        <w:t>,</w:t>
      </w:r>
    </w:p>
    <w:p w14:paraId="2DF0FEBE"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w:t>
      </w:r>
    </w:p>
    <w:p w14:paraId="1169920C" w14:textId="77777777" w:rsidR="002171F9" w:rsidRPr="00C37D2B" w:rsidRDefault="002171F9" w:rsidP="002171F9">
      <w:pPr>
        <w:pStyle w:val="PL"/>
        <w:rPr>
          <w:noProof w:val="0"/>
          <w:snapToGrid w:val="0"/>
        </w:rPr>
      </w:pPr>
      <w:r w:rsidRPr="00C37D2B">
        <w:rPr>
          <w:noProof w:val="0"/>
          <w:snapToGrid w:val="0"/>
        </w:rPr>
        <w:t>}</w:t>
      </w:r>
    </w:p>
    <w:p w14:paraId="1A1493BA" w14:textId="77777777" w:rsidR="002171F9" w:rsidRPr="00C37D2B" w:rsidRDefault="002171F9" w:rsidP="002171F9">
      <w:pPr>
        <w:pStyle w:val="PL"/>
        <w:rPr>
          <w:noProof w:val="0"/>
          <w:snapToGrid w:val="0"/>
          <w:lang w:eastAsia="zh-CN"/>
        </w:rPr>
      </w:pPr>
    </w:p>
    <w:p w14:paraId="22741758" w14:textId="77777777" w:rsidR="002171F9" w:rsidRPr="00C37D2B" w:rsidRDefault="002171F9" w:rsidP="002171F9">
      <w:pPr>
        <w:pStyle w:val="PL"/>
        <w:rPr>
          <w:noProof w:val="0"/>
          <w:snapToGrid w:val="0"/>
          <w:lang w:eastAsia="zh-CN"/>
        </w:rPr>
      </w:pPr>
      <w:r w:rsidRPr="00C37D2B">
        <w:rPr>
          <w:noProof w:val="0"/>
          <w:snapToGrid w:val="0"/>
          <w:lang w:eastAsia="zh-CN"/>
        </w:rPr>
        <w:t>RSRPMeasurementResult ::= SEQUENCE (SIZE(1..maxCellReport)) OF</w:t>
      </w:r>
    </w:p>
    <w:p w14:paraId="5AB05D77" w14:textId="77777777" w:rsidR="002171F9" w:rsidRPr="00C37D2B" w:rsidRDefault="002171F9" w:rsidP="002171F9">
      <w:pPr>
        <w:pStyle w:val="PL"/>
        <w:rPr>
          <w:noProof w:val="0"/>
          <w:snapToGrid w:val="0"/>
          <w:lang w:eastAsia="zh-CN"/>
        </w:rPr>
      </w:pPr>
      <w:r w:rsidRPr="00C37D2B">
        <w:rPr>
          <w:noProof w:val="0"/>
          <w:snapToGrid w:val="0"/>
          <w:lang w:eastAsia="zh-CN"/>
        </w:rPr>
        <w:tab/>
        <w:t>SEQUENCE {</w:t>
      </w:r>
    </w:p>
    <w:p w14:paraId="3AFE778C"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rSRPCellID</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ECGI,</w:t>
      </w:r>
    </w:p>
    <w:p w14:paraId="4F3CFD1E"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rSRPMeasured</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INTEGER (0..97, ...), </w:t>
      </w:r>
    </w:p>
    <w:p w14:paraId="71C737C5"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{RSRPMeasurementResult-ExtIEs} } OPTIONAL,</w:t>
      </w:r>
    </w:p>
    <w:p w14:paraId="02B37289"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w:t>
      </w:r>
    </w:p>
    <w:p w14:paraId="393DAFE3"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0E916133" w14:textId="77777777" w:rsidR="002171F9" w:rsidRPr="00C37D2B" w:rsidRDefault="002171F9" w:rsidP="002171F9">
      <w:pPr>
        <w:pStyle w:val="PL"/>
        <w:rPr>
          <w:noProof w:val="0"/>
          <w:snapToGrid w:val="0"/>
          <w:lang w:eastAsia="zh-CN"/>
        </w:rPr>
      </w:pPr>
    </w:p>
    <w:p w14:paraId="7A4AA1D0" w14:textId="77777777" w:rsidR="002171F9" w:rsidRPr="00C37D2B" w:rsidRDefault="002171F9" w:rsidP="002171F9">
      <w:pPr>
        <w:pStyle w:val="PL"/>
        <w:rPr>
          <w:noProof w:val="0"/>
          <w:snapToGrid w:val="0"/>
          <w:lang w:eastAsia="zh-CN"/>
        </w:rPr>
      </w:pPr>
      <w:r w:rsidRPr="00C37D2B">
        <w:rPr>
          <w:noProof w:val="0"/>
          <w:snapToGrid w:val="0"/>
          <w:lang w:eastAsia="zh-CN"/>
        </w:rPr>
        <w:t>RSRPMeasurementResult-ExtIEs X2AP-PROTOCOL-EXTENSION ::= {</w:t>
      </w:r>
    </w:p>
    <w:p w14:paraId="1C2EA2EC"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442D030A"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DDA5F2B" w14:textId="77777777" w:rsidR="002171F9" w:rsidRPr="00C37D2B" w:rsidRDefault="002171F9" w:rsidP="002171F9">
      <w:pPr>
        <w:pStyle w:val="PL"/>
        <w:rPr>
          <w:noProof w:val="0"/>
          <w:snapToGrid w:val="0"/>
          <w:lang w:eastAsia="zh-CN"/>
        </w:rPr>
      </w:pPr>
    </w:p>
    <w:p w14:paraId="0D81A182" w14:textId="77777777" w:rsidR="002171F9" w:rsidRPr="00C37D2B" w:rsidRDefault="002171F9" w:rsidP="002171F9">
      <w:pPr>
        <w:pStyle w:val="PL"/>
        <w:rPr>
          <w:noProof w:val="0"/>
          <w:snapToGrid w:val="0"/>
          <w:lang w:eastAsia="zh-CN"/>
        </w:rPr>
      </w:pPr>
      <w:r w:rsidRPr="00C37D2B">
        <w:rPr>
          <w:noProof w:val="0"/>
          <w:snapToGrid w:val="0"/>
          <w:lang w:eastAsia="zh-CN"/>
        </w:rPr>
        <w:t>RSRPMRList ::= SEQUENCE (SIZE(1..maxUEReport)) OF</w:t>
      </w:r>
    </w:p>
    <w:p w14:paraId="411DA423" w14:textId="77777777" w:rsidR="002171F9" w:rsidRPr="00C37D2B" w:rsidRDefault="002171F9" w:rsidP="002171F9">
      <w:pPr>
        <w:pStyle w:val="PL"/>
        <w:rPr>
          <w:noProof w:val="0"/>
          <w:snapToGrid w:val="0"/>
          <w:lang w:eastAsia="zh-CN"/>
        </w:rPr>
      </w:pPr>
      <w:r w:rsidRPr="00C37D2B">
        <w:rPr>
          <w:noProof w:val="0"/>
          <w:snapToGrid w:val="0"/>
          <w:lang w:eastAsia="zh-CN"/>
        </w:rPr>
        <w:tab/>
        <w:t>SEQUENCE {</w:t>
      </w:r>
    </w:p>
    <w:p w14:paraId="292E9720"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rSRPMeasurementResult</w:t>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RSRPMeasurementResult, </w:t>
      </w:r>
    </w:p>
    <w:p w14:paraId="7B687A3E"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{RSRPMRList-ExtIEs} } OPTIONAL,</w:t>
      </w:r>
    </w:p>
    <w:p w14:paraId="722691A2"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noProof w:val="0"/>
          <w:snapToGrid w:val="0"/>
          <w:lang w:eastAsia="zh-CN"/>
        </w:rPr>
        <w:tab/>
        <w:t>...</w:t>
      </w:r>
    </w:p>
    <w:p w14:paraId="4CADF075"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47EE950A" w14:textId="77777777" w:rsidR="002171F9" w:rsidRPr="00C37D2B" w:rsidRDefault="002171F9" w:rsidP="002171F9">
      <w:pPr>
        <w:pStyle w:val="PL"/>
        <w:rPr>
          <w:noProof w:val="0"/>
          <w:snapToGrid w:val="0"/>
          <w:lang w:eastAsia="zh-CN"/>
        </w:rPr>
      </w:pPr>
    </w:p>
    <w:p w14:paraId="26D886FD" w14:textId="77777777" w:rsidR="002171F9" w:rsidRPr="00C37D2B" w:rsidRDefault="002171F9" w:rsidP="002171F9">
      <w:pPr>
        <w:pStyle w:val="PL"/>
        <w:rPr>
          <w:noProof w:val="0"/>
          <w:snapToGrid w:val="0"/>
          <w:lang w:eastAsia="zh-CN"/>
        </w:rPr>
      </w:pPr>
      <w:r w:rsidRPr="00C37D2B">
        <w:rPr>
          <w:noProof w:val="0"/>
          <w:snapToGrid w:val="0"/>
          <w:lang w:eastAsia="zh-CN"/>
        </w:rPr>
        <w:t>RSRPMRList-ExtIEs X2AP-PROTOCOL-EXTENSION ::= {</w:t>
      </w:r>
    </w:p>
    <w:p w14:paraId="5BBF5008" w14:textId="77777777" w:rsidR="002171F9" w:rsidRPr="00C37D2B" w:rsidRDefault="002171F9" w:rsidP="002171F9">
      <w:pPr>
        <w:pStyle w:val="PL"/>
        <w:rPr>
          <w:noProof w:val="0"/>
          <w:snapToGrid w:val="0"/>
          <w:lang w:eastAsia="zh-CN"/>
        </w:rPr>
      </w:pPr>
      <w:r w:rsidRPr="00C37D2B">
        <w:rPr>
          <w:noProof w:val="0"/>
          <w:snapToGrid w:val="0"/>
          <w:lang w:eastAsia="zh-CN"/>
        </w:rPr>
        <w:tab/>
        <w:t>{ ID id-UEID</w:t>
      </w:r>
      <w:r w:rsidRPr="00C37D2B">
        <w:rPr>
          <w:noProof w:val="0"/>
          <w:snapToGrid w:val="0"/>
          <w:lang w:eastAsia="zh-CN"/>
        </w:rPr>
        <w:tab/>
        <w:t>CRITICALITY ignore</w:t>
      </w:r>
      <w:r w:rsidRPr="00C37D2B">
        <w:rPr>
          <w:noProof w:val="0"/>
          <w:snapToGrid w:val="0"/>
          <w:lang w:eastAsia="zh-CN"/>
        </w:rPr>
        <w:tab/>
        <w:t>EXTENSION UEID</w:t>
      </w:r>
      <w:r w:rsidRPr="00C37D2B">
        <w:rPr>
          <w:noProof w:val="0"/>
          <w:snapToGrid w:val="0"/>
          <w:lang w:eastAsia="zh-CN"/>
        </w:rPr>
        <w:tab/>
      </w:r>
      <w:r w:rsidRPr="00C37D2B">
        <w:rPr>
          <w:noProof w:val="0"/>
          <w:snapToGrid w:val="0"/>
          <w:lang w:eastAsia="zh-CN"/>
        </w:rPr>
        <w:tab/>
        <w:t>PRESENCE optional},</w:t>
      </w:r>
    </w:p>
    <w:p w14:paraId="556E1E9E"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7C9979D2"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26E3791B" w14:textId="77777777" w:rsidR="002171F9" w:rsidRPr="00C37D2B" w:rsidRDefault="002171F9" w:rsidP="002171F9">
      <w:pPr>
        <w:pStyle w:val="PL"/>
        <w:rPr>
          <w:noProof w:val="0"/>
          <w:snapToGrid w:val="0"/>
          <w:lang w:eastAsia="zh-CN"/>
        </w:rPr>
      </w:pPr>
    </w:p>
    <w:p w14:paraId="7FA9D88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RRCContainer ::= OCTET STRING</w:t>
      </w:r>
    </w:p>
    <w:p w14:paraId="31E56799" w14:textId="77777777" w:rsidR="002171F9" w:rsidRPr="00C37D2B" w:rsidRDefault="002171F9" w:rsidP="002171F9">
      <w:pPr>
        <w:pStyle w:val="PL"/>
        <w:rPr>
          <w:noProof w:val="0"/>
          <w:snapToGrid w:val="0"/>
          <w:lang w:eastAsia="zh-CN"/>
        </w:rPr>
      </w:pPr>
    </w:p>
    <w:p w14:paraId="48C4326C" w14:textId="77777777" w:rsidR="002171F9" w:rsidRPr="00C37D2B" w:rsidRDefault="002171F9" w:rsidP="001162AA">
      <w:pPr>
        <w:pStyle w:val="PL"/>
        <w:rPr>
          <w:snapToGrid w:val="0"/>
        </w:rPr>
      </w:pPr>
      <w:r w:rsidRPr="00C37D2B">
        <w:rPr>
          <w:snapToGrid w:val="0"/>
        </w:rPr>
        <w:t>-- S</w:t>
      </w:r>
    </w:p>
    <w:p w14:paraId="29CF2AE8" w14:textId="77777777" w:rsidR="002171F9" w:rsidRPr="00C37D2B" w:rsidRDefault="002171F9" w:rsidP="002171F9">
      <w:pPr>
        <w:pStyle w:val="PL"/>
        <w:rPr>
          <w:noProof w:val="0"/>
          <w:snapToGrid w:val="0"/>
        </w:rPr>
      </w:pPr>
    </w:p>
    <w:p w14:paraId="0BADDFAD" w14:textId="77777777" w:rsidR="002171F9" w:rsidRPr="00C37D2B" w:rsidRDefault="002171F9" w:rsidP="002171F9">
      <w:pPr>
        <w:pStyle w:val="PL"/>
        <w:rPr>
          <w:noProof w:val="0"/>
          <w:snapToGrid w:val="0"/>
        </w:rPr>
      </w:pPr>
      <w:r w:rsidRPr="00C37D2B">
        <w:rPr>
          <w:noProof w:val="0"/>
          <w:snapToGrid w:val="0"/>
        </w:rPr>
        <w:t>S1TNLLoadIndicator ::= SEQUENCE {</w:t>
      </w:r>
    </w:p>
    <w:p w14:paraId="286A97B6" w14:textId="77777777" w:rsidR="002171F9" w:rsidRPr="00C37D2B" w:rsidRDefault="002171F9" w:rsidP="002171F9">
      <w:pPr>
        <w:pStyle w:val="PL"/>
        <w:rPr>
          <w:noProof w:val="0"/>
          <w:snapToGrid w:val="0"/>
        </w:rPr>
      </w:pPr>
      <w:r w:rsidRPr="00C37D2B">
        <w:rPr>
          <w:noProof w:val="0"/>
          <w:snapToGrid w:val="0"/>
        </w:rPr>
        <w:tab/>
        <w:t>dLS1TNLLoadIndicator</w:t>
      </w:r>
      <w:r w:rsidRPr="00C37D2B">
        <w:rPr>
          <w:noProof w:val="0"/>
          <w:snapToGrid w:val="0"/>
        </w:rPr>
        <w:tab/>
      </w:r>
      <w:r w:rsidRPr="00C37D2B">
        <w:rPr>
          <w:noProof w:val="0"/>
          <w:snapToGrid w:val="0"/>
        </w:rPr>
        <w:tab/>
      </w:r>
      <w:r w:rsidRPr="00C37D2B">
        <w:rPr>
          <w:noProof w:val="0"/>
          <w:snapToGrid w:val="0"/>
        </w:rPr>
        <w:tab/>
        <w:t>LoadIndicator,</w:t>
      </w:r>
    </w:p>
    <w:p w14:paraId="1C4AECDF" w14:textId="77777777" w:rsidR="002171F9" w:rsidRPr="00C37D2B" w:rsidRDefault="002171F9" w:rsidP="002171F9">
      <w:pPr>
        <w:pStyle w:val="PL"/>
        <w:rPr>
          <w:noProof w:val="0"/>
          <w:snapToGrid w:val="0"/>
        </w:rPr>
      </w:pPr>
      <w:r w:rsidRPr="00C37D2B">
        <w:rPr>
          <w:noProof w:val="0"/>
          <w:snapToGrid w:val="0"/>
        </w:rPr>
        <w:tab/>
        <w:t>uLS1TNLLoadIndicator</w:t>
      </w:r>
      <w:r w:rsidRPr="00C37D2B">
        <w:rPr>
          <w:noProof w:val="0"/>
          <w:snapToGrid w:val="0"/>
        </w:rPr>
        <w:tab/>
      </w:r>
      <w:r w:rsidRPr="00C37D2B">
        <w:rPr>
          <w:noProof w:val="0"/>
          <w:snapToGrid w:val="0"/>
        </w:rPr>
        <w:tab/>
      </w:r>
      <w:r w:rsidRPr="00C37D2B">
        <w:rPr>
          <w:noProof w:val="0"/>
          <w:snapToGrid w:val="0"/>
        </w:rPr>
        <w:tab/>
        <w:t>LoadIndicator,</w:t>
      </w:r>
    </w:p>
    <w:p w14:paraId="016DF2F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{S1TNLLoadIndicator-ExtIEs} } OPTIONAL,</w:t>
      </w:r>
    </w:p>
    <w:p w14:paraId="720FB4CA" w14:textId="77777777" w:rsidR="002171F9" w:rsidRPr="00C37D2B" w:rsidRDefault="002171F9" w:rsidP="002171F9">
      <w:pPr>
        <w:pStyle w:val="PL"/>
        <w:rPr>
          <w:noProof w:val="0"/>
          <w:snapToGrid w:val="0"/>
        </w:rPr>
      </w:pPr>
      <w:r w:rsidRPr="00C37D2B">
        <w:rPr>
          <w:noProof w:val="0"/>
          <w:snapToGrid w:val="0"/>
        </w:rPr>
        <w:tab/>
        <w:t>...</w:t>
      </w:r>
    </w:p>
    <w:p w14:paraId="5F97A444" w14:textId="77777777" w:rsidR="002171F9" w:rsidRPr="00C37D2B" w:rsidRDefault="002171F9" w:rsidP="002171F9">
      <w:pPr>
        <w:pStyle w:val="PL"/>
        <w:rPr>
          <w:noProof w:val="0"/>
          <w:snapToGrid w:val="0"/>
        </w:rPr>
      </w:pPr>
      <w:r w:rsidRPr="00C37D2B">
        <w:rPr>
          <w:noProof w:val="0"/>
          <w:snapToGrid w:val="0"/>
        </w:rPr>
        <w:t>}</w:t>
      </w:r>
    </w:p>
    <w:p w14:paraId="5785A5E2" w14:textId="77777777" w:rsidR="002171F9" w:rsidRPr="00C37D2B" w:rsidRDefault="002171F9" w:rsidP="002171F9">
      <w:pPr>
        <w:pStyle w:val="PL"/>
        <w:rPr>
          <w:noProof w:val="0"/>
          <w:snapToGrid w:val="0"/>
        </w:rPr>
      </w:pPr>
    </w:p>
    <w:p w14:paraId="3D39BF7F" w14:textId="77777777" w:rsidR="002171F9" w:rsidRPr="00C37D2B" w:rsidRDefault="002171F9" w:rsidP="002171F9">
      <w:pPr>
        <w:pStyle w:val="PL"/>
        <w:rPr>
          <w:noProof w:val="0"/>
          <w:snapToGrid w:val="0"/>
        </w:rPr>
      </w:pPr>
      <w:r w:rsidRPr="00C37D2B">
        <w:rPr>
          <w:noProof w:val="0"/>
          <w:snapToGrid w:val="0"/>
        </w:rPr>
        <w:t>S1TNLLoadIndicator-ExtIEs X2AP-PROTOCOL-EXTENSION ::= {</w:t>
      </w:r>
    </w:p>
    <w:p w14:paraId="6B74304B" w14:textId="77777777" w:rsidR="002171F9" w:rsidRPr="00C37D2B" w:rsidRDefault="002171F9" w:rsidP="002171F9">
      <w:pPr>
        <w:pStyle w:val="PL"/>
        <w:rPr>
          <w:noProof w:val="0"/>
          <w:snapToGrid w:val="0"/>
        </w:rPr>
      </w:pPr>
      <w:r w:rsidRPr="00C37D2B">
        <w:rPr>
          <w:noProof w:val="0"/>
          <w:snapToGrid w:val="0"/>
        </w:rPr>
        <w:tab/>
        <w:t>...</w:t>
      </w:r>
    </w:p>
    <w:p w14:paraId="636DA02F" w14:textId="77777777" w:rsidR="002171F9" w:rsidRPr="00C37D2B" w:rsidRDefault="002171F9" w:rsidP="002171F9">
      <w:pPr>
        <w:pStyle w:val="PL"/>
        <w:rPr>
          <w:noProof w:val="0"/>
          <w:snapToGrid w:val="0"/>
        </w:rPr>
      </w:pPr>
      <w:r w:rsidRPr="00C37D2B">
        <w:rPr>
          <w:noProof w:val="0"/>
          <w:snapToGrid w:val="0"/>
        </w:rPr>
        <w:t>}</w:t>
      </w:r>
    </w:p>
    <w:p w14:paraId="7FA71D7C" w14:textId="77777777" w:rsidR="002171F9" w:rsidRPr="00C37D2B" w:rsidRDefault="002171F9" w:rsidP="002171F9">
      <w:pPr>
        <w:pStyle w:val="PL"/>
        <w:rPr>
          <w:noProof w:val="0"/>
          <w:snapToGrid w:val="0"/>
        </w:rPr>
      </w:pPr>
    </w:p>
    <w:p w14:paraId="49232C43" w14:textId="77777777" w:rsidR="002171F9" w:rsidRPr="00C37D2B" w:rsidRDefault="002171F9" w:rsidP="002171F9">
      <w:pPr>
        <w:pStyle w:val="PL"/>
        <w:rPr>
          <w:noProof w:val="0"/>
          <w:snapToGrid w:val="0"/>
        </w:rPr>
      </w:pPr>
      <w:r w:rsidRPr="00C37D2B">
        <w:rPr>
          <w:noProof w:val="0"/>
          <w:snapToGrid w:val="0"/>
        </w:rPr>
        <w:t>SCGChangeIndication ::= ENUMERATED {pDCPCountWrapAround, pSCellChange, other, ...}</w:t>
      </w:r>
    </w:p>
    <w:p w14:paraId="6565D6E3" w14:textId="77777777" w:rsidR="002171F9" w:rsidRPr="00C37D2B" w:rsidRDefault="002171F9" w:rsidP="002171F9">
      <w:pPr>
        <w:pStyle w:val="PL"/>
        <w:rPr>
          <w:noProof w:val="0"/>
          <w:snapToGrid w:val="0"/>
        </w:rPr>
      </w:pPr>
    </w:p>
    <w:p w14:paraId="0EF1A6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SecondaryRATUsageReportList ::= SEQUENCE (SIZE(1..maxnoofBearers)) OF ProtocolIE-Single-Container {{SecondaryRATUsageReport-ItemIEs}}</w:t>
      </w:r>
    </w:p>
    <w:p w14:paraId="678A3C8C" w14:textId="77777777" w:rsidR="002171F9" w:rsidRPr="00C37D2B" w:rsidRDefault="002171F9" w:rsidP="002171F9">
      <w:pPr>
        <w:pStyle w:val="PL"/>
        <w:rPr>
          <w:rFonts w:eastAsia="DengXian"/>
          <w:snapToGrid w:val="0"/>
          <w:lang w:eastAsia="zh-CN"/>
        </w:rPr>
      </w:pPr>
    </w:p>
    <w:p w14:paraId="3D41B35B" w14:textId="77777777" w:rsidR="002171F9" w:rsidRPr="00C37D2B" w:rsidRDefault="002171F9" w:rsidP="002171F9">
      <w:pPr>
        <w:pStyle w:val="PL"/>
        <w:rPr>
          <w:rFonts w:eastAsia="DengXian" w:cs="Courier New"/>
          <w:snapToGrid w:val="0"/>
          <w:lang w:eastAsia="zh-CN"/>
        </w:rPr>
      </w:pPr>
      <w:r w:rsidRPr="00C37D2B">
        <w:rPr>
          <w:rFonts w:eastAsia="DengXian"/>
          <w:snapToGrid w:val="0"/>
          <w:lang w:eastAsia="zh-CN"/>
        </w:rPr>
        <w:t>SecondaryRATUsageReport-ItemIEs</w:t>
      </w:r>
      <w:r w:rsidRPr="00C37D2B">
        <w:rPr>
          <w:rFonts w:eastAsia="DengXian" w:cs="Courier New"/>
          <w:snapToGrid w:val="0"/>
          <w:lang w:eastAsia="zh-CN"/>
        </w:rPr>
        <w:tab/>
        <w:t>X2AP-PROTOCOL-IES ::= {</w:t>
      </w:r>
    </w:p>
    <w:p w14:paraId="1C8A8480"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 ID id-</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lang w:eastAsia="zh-CN"/>
        </w:rPr>
        <w:tab/>
      </w:r>
      <w:r w:rsidRPr="00C37D2B">
        <w:rPr>
          <w:rFonts w:eastAsia="DengXian" w:cs="Courier New"/>
          <w:snapToGrid w:val="0"/>
          <w:lang w:eastAsia="zh-CN"/>
        </w:rPr>
        <w:tab/>
        <w:t>CRITICALITY reject</w:t>
      </w:r>
      <w:r w:rsidRPr="00C37D2B">
        <w:rPr>
          <w:rFonts w:eastAsia="DengXian" w:cs="Courier New"/>
          <w:snapToGrid w:val="0"/>
          <w:lang w:eastAsia="zh-CN"/>
        </w:rPr>
        <w:tab/>
        <w:t xml:space="preserve">TYPE </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lang w:eastAsia="zh-CN"/>
        </w:rPr>
        <w:tab/>
      </w:r>
      <w:r w:rsidRPr="00C37D2B">
        <w:rPr>
          <w:rFonts w:eastAsia="DengXian" w:cs="Courier New"/>
          <w:snapToGrid w:val="0"/>
          <w:lang w:eastAsia="zh-CN"/>
        </w:rPr>
        <w:tab/>
        <w:t>PRESENCE mandatory},</w:t>
      </w:r>
    </w:p>
    <w:p w14:paraId="0909DF3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5AC4399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34E200B7" w14:textId="77777777" w:rsidR="002171F9" w:rsidRPr="00C37D2B" w:rsidRDefault="002171F9" w:rsidP="002171F9">
      <w:pPr>
        <w:pStyle w:val="PL"/>
        <w:rPr>
          <w:rFonts w:eastAsia="DengXian" w:cs="Courier New"/>
          <w:snapToGrid w:val="0"/>
          <w:lang w:eastAsia="zh-CN"/>
        </w:rPr>
      </w:pPr>
    </w:p>
    <w:p w14:paraId="5D42426C" w14:textId="77777777" w:rsidR="002171F9" w:rsidRPr="00C37D2B" w:rsidRDefault="002171F9" w:rsidP="002171F9">
      <w:pPr>
        <w:pStyle w:val="PL"/>
        <w:rPr>
          <w:rFonts w:eastAsia="DengXian" w:cs="Courier New"/>
          <w:snapToGrid w:val="0"/>
          <w:lang w:eastAsia="zh-CN"/>
        </w:rPr>
      </w:pPr>
      <w:r w:rsidRPr="00C37D2B">
        <w:rPr>
          <w:rFonts w:eastAsia="DengXian"/>
          <w:snapToGrid w:val="0"/>
          <w:lang w:eastAsia="zh-CN"/>
        </w:rPr>
        <w:t>SecondaryRATUsageReport</w:t>
      </w:r>
      <w:r w:rsidRPr="00C37D2B">
        <w:rPr>
          <w:rFonts w:eastAsia="DengXian" w:cs="Courier New"/>
          <w:snapToGrid w:val="0"/>
          <w:lang w:eastAsia="zh-CN"/>
        </w:rPr>
        <w:t>-Item ::= SEQUENCE {</w:t>
      </w:r>
    </w:p>
    <w:p w14:paraId="51FB102F"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e-RAB-ID</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E-RAB-ID,</w:t>
      </w:r>
    </w:p>
    <w:p w14:paraId="27A8CAF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secondaryRATType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ENUMERATED {nr, ...</w:t>
      </w:r>
      <w:r w:rsidRPr="00F06E38">
        <w:rPr>
          <w:rFonts w:eastAsia="DengXian"/>
          <w:snapToGrid w:val="0"/>
          <w:lang w:eastAsia="zh-CN"/>
        </w:rPr>
        <w:t xml:space="preserve">, nR-unlicensed </w:t>
      </w:r>
      <w:r w:rsidRPr="00C37D2B">
        <w:rPr>
          <w:rFonts w:eastAsia="DengXian"/>
          <w:snapToGrid w:val="0"/>
          <w:lang w:eastAsia="zh-CN"/>
        </w:rPr>
        <w:t>},</w:t>
      </w:r>
    </w:p>
    <w:p w14:paraId="117E60A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e-RABUsageReportList</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E-RABUsageReportList,</w:t>
      </w:r>
    </w:p>
    <w:p w14:paraId="384EF675" w14:textId="77777777" w:rsidR="002171F9" w:rsidRPr="00C37D2B" w:rsidRDefault="002171F9" w:rsidP="002171F9">
      <w:pPr>
        <w:pStyle w:val="PL"/>
        <w:rPr>
          <w:rFonts w:eastAsia="DengXian" w:cs="Courier New"/>
          <w:snapToGrid w:val="0"/>
          <w:szCs w:val="16"/>
          <w:lang w:eastAsia="zh-CN"/>
        </w:rPr>
      </w:pPr>
      <w:r w:rsidRPr="00C37D2B">
        <w:rPr>
          <w:rFonts w:eastAsia="DengXian" w:cs="Courier New"/>
          <w:snapToGrid w:val="0"/>
          <w:szCs w:val="16"/>
          <w:lang w:eastAsia="zh-CN"/>
        </w:rPr>
        <w:tab/>
        <w:t>iE-Extensions</w:t>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r>
      <w:r w:rsidRPr="00C37D2B">
        <w:rPr>
          <w:rFonts w:eastAsia="DengXian" w:cs="Courier New"/>
          <w:snapToGrid w:val="0"/>
          <w:szCs w:val="16"/>
          <w:lang w:eastAsia="zh-CN"/>
        </w:rPr>
        <w:tab/>
        <w:t>ProtocolExtensionContainer { {</w:t>
      </w: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szCs w:val="16"/>
          <w:lang w:eastAsia="zh-CN"/>
        </w:rPr>
        <w:t>-ExtIEs} } OPTIONAL,</w:t>
      </w:r>
    </w:p>
    <w:p w14:paraId="4851AFC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00D17E3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FE42021" w14:textId="77777777" w:rsidR="002171F9" w:rsidRPr="00C37D2B" w:rsidRDefault="002171F9" w:rsidP="002171F9">
      <w:pPr>
        <w:pStyle w:val="PL"/>
        <w:rPr>
          <w:rFonts w:eastAsia="DengXian"/>
          <w:snapToGrid w:val="0"/>
          <w:lang w:eastAsia="zh-CN"/>
        </w:rPr>
      </w:pPr>
    </w:p>
    <w:p w14:paraId="6DB1808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SecondaryRATUsageReport</w:t>
      </w:r>
      <w:r w:rsidRPr="00C37D2B">
        <w:rPr>
          <w:rFonts w:eastAsia="DengXian" w:cs="Courier New"/>
          <w:snapToGrid w:val="0"/>
          <w:lang w:eastAsia="zh-CN"/>
        </w:rPr>
        <w:t>-Item</w:t>
      </w:r>
      <w:r w:rsidRPr="00C37D2B">
        <w:rPr>
          <w:rFonts w:eastAsia="DengXian" w:cs="Courier New"/>
          <w:snapToGrid w:val="0"/>
          <w:szCs w:val="16"/>
          <w:lang w:eastAsia="zh-CN"/>
        </w:rPr>
        <w:t>-ExtIEs</w:t>
      </w:r>
      <w:r w:rsidRPr="00C37D2B">
        <w:rPr>
          <w:rFonts w:eastAsia="DengXian"/>
          <w:snapToGrid w:val="0"/>
          <w:lang w:eastAsia="zh-CN"/>
        </w:rPr>
        <w:t xml:space="preserve"> X2AP-PROTOCOL-EXTENSION ::= {</w:t>
      </w:r>
    </w:p>
    <w:p w14:paraId="4D9BDD9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6F91702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39896BA1" w14:textId="77777777" w:rsidR="002171F9" w:rsidRPr="00C37D2B" w:rsidRDefault="002171F9" w:rsidP="002171F9">
      <w:pPr>
        <w:pStyle w:val="PL"/>
        <w:rPr>
          <w:noProof w:val="0"/>
          <w:snapToGrid w:val="0"/>
        </w:rPr>
      </w:pPr>
    </w:p>
    <w:p w14:paraId="67F2CDF0" w14:textId="77777777" w:rsidR="002171F9" w:rsidRPr="00C37D2B" w:rsidRDefault="002171F9" w:rsidP="002171F9">
      <w:pPr>
        <w:pStyle w:val="PL"/>
        <w:rPr>
          <w:noProof w:val="0"/>
          <w:snapToGrid w:val="0"/>
        </w:rPr>
      </w:pPr>
      <w:r w:rsidRPr="00C37D2B">
        <w:rPr>
          <w:noProof w:val="0"/>
          <w:snapToGrid w:val="0"/>
        </w:rPr>
        <w:t>SeNBSecurityKey ::= BIT STRING (SIZE(256))</w:t>
      </w:r>
    </w:p>
    <w:p w14:paraId="68D350D8" w14:textId="77777777" w:rsidR="002171F9" w:rsidRPr="00C37D2B" w:rsidRDefault="002171F9" w:rsidP="002171F9">
      <w:pPr>
        <w:pStyle w:val="PL"/>
        <w:rPr>
          <w:noProof w:val="0"/>
          <w:snapToGrid w:val="0"/>
        </w:rPr>
      </w:pPr>
    </w:p>
    <w:p w14:paraId="0DD15473" w14:textId="77777777" w:rsidR="002171F9" w:rsidRPr="00C37D2B" w:rsidRDefault="002171F9" w:rsidP="002171F9">
      <w:pPr>
        <w:pStyle w:val="PL"/>
        <w:rPr>
          <w:noProof w:val="0"/>
          <w:snapToGrid w:val="0"/>
        </w:rPr>
      </w:pPr>
      <w:r w:rsidRPr="00C37D2B">
        <w:rPr>
          <w:noProof w:val="0"/>
          <w:snapToGrid w:val="0"/>
        </w:rPr>
        <w:t>SeNBtoMeNBContainer ::= OCTET STRING</w:t>
      </w:r>
    </w:p>
    <w:p w14:paraId="32A17B6C" w14:textId="77777777" w:rsidR="002171F9" w:rsidRPr="00C37D2B" w:rsidRDefault="002171F9" w:rsidP="002171F9">
      <w:pPr>
        <w:pStyle w:val="PL"/>
        <w:rPr>
          <w:noProof w:val="0"/>
          <w:snapToGrid w:val="0"/>
        </w:rPr>
      </w:pPr>
    </w:p>
    <w:p w14:paraId="7808A82F" w14:textId="77777777" w:rsidR="002171F9" w:rsidRPr="00C37D2B" w:rsidRDefault="002171F9" w:rsidP="002171F9">
      <w:pPr>
        <w:pStyle w:val="PL"/>
        <w:rPr>
          <w:noProof w:val="0"/>
          <w:snapToGrid w:val="0"/>
        </w:rPr>
      </w:pPr>
    </w:p>
    <w:p w14:paraId="7F291DFD" w14:textId="77777777" w:rsidR="002171F9" w:rsidRPr="00C37D2B" w:rsidRDefault="002171F9" w:rsidP="002171F9">
      <w:pPr>
        <w:pStyle w:val="PL"/>
        <w:rPr>
          <w:rFonts w:cs="Courier New"/>
          <w:noProof w:val="0"/>
          <w:szCs w:val="16"/>
        </w:rPr>
      </w:pPr>
      <w:r w:rsidRPr="00C37D2B">
        <w:rPr>
          <w:rFonts w:cs="Courier New"/>
          <w:noProof w:val="0"/>
          <w:snapToGrid w:val="0"/>
          <w:szCs w:val="16"/>
        </w:rPr>
        <w:t xml:space="preserve">ServedCells </w:t>
      </w:r>
      <w:r w:rsidRPr="00C37D2B">
        <w:rPr>
          <w:rFonts w:cs="Courier New"/>
          <w:noProof w:val="0"/>
          <w:szCs w:val="16"/>
        </w:rPr>
        <w:t>::= SEQUENCE (SIZE (1..</w:t>
      </w:r>
      <w:r w:rsidRPr="00C37D2B">
        <w:t xml:space="preserve"> </w:t>
      </w:r>
      <w:r w:rsidRPr="00C37D2B">
        <w:rPr>
          <w:rFonts w:cs="Courier New"/>
          <w:noProof w:val="0"/>
          <w:szCs w:val="16"/>
        </w:rPr>
        <w:t>maxCellineNB)) OF SEQUENCE {</w:t>
      </w:r>
    </w:p>
    <w:p w14:paraId="67706A1E"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servedCellInfo</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ServedCell-Information,</w:t>
      </w:r>
    </w:p>
    <w:p w14:paraId="5EA400CD"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neighbour-Info</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Neighbour-Information</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OPTIONAL,</w:t>
      </w:r>
    </w:p>
    <w:p w14:paraId="54BF94A2"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iE-Extensions</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ProtocolExtensionContainer { {ServedCell-ExtIEs} } OPTIONAL,</w:t>
      </w:r>
    </w:p>
    <w:p w14:paraId="54B5F4B9"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w:t>
      </w:r>
    </w:p>
    <w:p w14:paraId="637A504C" w14:textId="77777777" w:rsidR="002171F9" w:rsidRPr="00C37D2B" w:rsidRDefault="002171F9" w:rsidP="002171F9">
      <w:pPr>
        <w:pStyle w:val="PL"/>
        <w:rPr>
          <w:snapToGrid w:val="0"/>
        </w:rPr>
      </w:pPr>
      <w:r w:rsidRPr="00C37D2B">
        <w:rPr>
          <w:snapToGrid w:val="0"/>
        </w:rPr>
        <w:t>}</w:t>
      </w:r>
    </w:p>
    <w:p w14:paraId="66674D72" w14:textId="77777777" w:rsidR="002171F9" w:rsidRPr="00C37D2B" w:rsidRDefault="002171F9" w:rsidP="002171F9">
      <w:pPr>
        <w:pStyle w:val="PL"/>
        <w:rPr>
          <w:snapToGrid w:val="0"/>
        </w:rPr>
      </w:pPr>
    </w:p>
    <w:p w14:paraId="24130674"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ServedCell-ExtIEs X2AP-PROTOCOL-EXTENSION ::= {</w:t>
      </w:r>
    </w:p>
    <w:p w14:paraId="08EB432C"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 ID id-NRNeighbourInfoToAdd</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CRITICALITY ignore</w:t>
      </w:r>
      <w:r w:rsidRPr="00C37D2B">
        <w:rPr>
          <w:rFonts w:cs="Courier New"/>
          <w:noProof w:val="0"/>
          <w:snapToGrid w:val="0"/>
          <w:szCs w:val="16"/>
        </w:rPr>
        <w:tab/>
        <w:t>EXTENSION NRNeighbour-Information</w:t>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r>
      <w:r w:rsidRPr="00C37D2B">
        <w:rPr>
          <w:rFonts w:cs="Courier New"/>
          <w:noProof w:val="0"/>
          <w:snapToGrid w:val="0"/>
          <w:szCs w:val="16"/>
        </w:rPr>
        <w:tab/>
        <w:t>PRESENCE optional },</w:t>
      </w:r>
    </w:p>
    <w:p w14:paraId="447C96D9"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ab/>
        <w:t>...</w:t>
      </w:r>
    </w:p>
    <w:p w14:paraId="7AB3CE95" w14:textId="77777777" w:rsidR="002171F9" w:rsidRPr="00C37D2B" w:rsidRDefault="002171F9" w:rsidP="002171F9">
      <w:pPr>
        <w:pStyle w:val="PL"/>
        <w:rPr>
          <w:rFonts w:cs="Courier New"/>
          <w:noProof w:val="0"/>
          <w:snapToGrid w:val="0"/>
          <w:szCs w:val="16"/>
        </w:rPr>
      </w:pPr>
      <w:r w:rsidRPr="00C37D2B">
        <w:rPr>
          <w:rFonts w:cs="Courier New"/>
          <w:noProof w:val="0"/>
          <w:snapToGrid w:val="0"/>
          <w:szCs w:val="16"/>
        </w:rPr>
        <w:t>}</w:t>
      </w:r>
    </w:p>
    <w:p w14:paraId="5F091C78" w14:textId="77777777" w:rsidR="002171F9" w:rsidRPr="00C37D2B" w:rsidRDefault="002171F9" w:rsidP="002171F9">
      <w:pPr>
        <w:pStyle w:val="PL"/>
        <w:rPr>
          <w:noProof w:val="0"/>
          <w:snapToGrid w:val="0"/>
        </w:rPr>
      </w:pPr>
    </w:p>
    <w:p w14:paraId="7B96089F" w14:textId="77777777" w:rsidR="002171F9" w:rsidRPr="00C37D2B" w:rsidRDefault="002171F9" w:rsidP="002171F9">
      <w:pPr>
        <w:pStyle w:val="PL"/>
        <w:rPr>
          <w:noProof w:val="0"/>
          <w:snapToGrid w:val="0"/>
        </w:rPr>
      </w:pPr>
      <w:r w:rsidRPr="00C37D2B">
        <w:rPr>
          <w:noProof w:val="0"/>
          <w:snapToGrid w:val="0"/>
        </w:rPr>
        <w:t>ServedCell-Information ::= SEQUENCE {</w:t>
      </w:r>
    </w:p>
    <w:p w14:paraId="45D5C495" w14:textId="77777777" w:rsidR="002171F9" w:rsidRPr="00C37D2B" w:rsidRDefault="002171F9" w:rsidP="002171F9">
      <w:pPr>
        <w:pStyle w:val="PL"/>
        <w:rPr>
          <w:noProof w:val="0"/>
          <w:snapToGrid w:val="0"/>
        </w:rPr>
      </w:pPr>
      <w:r w:rsidRPr="00C37D2B">
        <w:rPr>
          <w:noProof w:val="0"/>
          <w:snapToGrid w:val="0"/>
        </w:rPr>
        <w:tab/>
        <w:t>pCI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PCI,</w:t>
      </w:r>
    </w:p>
    <w:p w14:paraId="34E355AE" w14:textId="77777777" w:rsidR="002171F9" w:rsidRPr="00C37D2B" w:rsidRDefault="002171F9" w:rsidP="002171F9">
      <w:pPr>
        <w:pStyle w:val="PL"/>
        <w:rPr>
          <w:noProof w:val="0"/>
          <w:snapToGrid w:val="0"/>
        </w:rPr>
      </w:pPr>
      <w:r w:rsidRPr="00C37D2B">
        <w:rPr>
          <w:noProof w:val="0"/>
          <w:snapToGrid w:val="0"/>
        </w:rPr>
        <w:tab/>
        <w: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ECGI,</w:t>
      </w:r>
    </w:p>
    <w:p w14:paraId="105ACDFA" w14:textId="77777777" w:rsidR="002171F9" w:rsidRPr="00C37D2B" w:rsidRDefault="002171F9" w:rsidP="002171F9">
      <w:pPr>
        <w:pStyle w:val="PL"/>
        <w:rPr>
          <w:noProof w:val="0"/>
          <w:snapToGrid w:val="0"/>
        </w:rPr>
      </w:pPr>
      <w:r w:rsidRPr="00C37D2B">
        <w:rPr>
          <w:noProof w:val="0"/>
          <w:snapToGrid w:val="0"/>
        </w:rPr>
        <w:tab/>
        <w:t>tAC</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TAC,</w:t>
      </w:r>
    </w:p>
    <w:p w14:paraId="069CBA87" w14:textId="77777777" w:rsidR="002171F9" w:rsidRPr="00C37D2B" w:rsidRDefault="002171F9" w:rsidP="002171F9">
      <w:pPr>
        <w:pStyle w:val="PL"/>
        <w:rPr>
          <w:noProof w:val="0"/>
          <w:snapToGrid w:val="0"/>
        </w:rPr>
      </w:pPr>
      <w:r w:rsidRPr="00C37D2B">
        <w:rPr>
          <w:noProof w:val="0"/>
          <w:snapToGrid w:val="0"/>
        </w:rPr>
        <w:tab/>
        <w:t>broadcastPLMNs</w:t>
      </w:r>
      <w:r w:rsidRPr="00C37D2B">
        <w:rPr>
          <w:noProof w:val="0"/>
          <w:snapToGrid w:val="0"/>
        </w:rPr>
        <w:tab/>
      </w:r>
      <w:r w:rsidRPr="00C37D2B">
        <w:rPr>
          <w:noProof w:val="0"/>
          <w:snapToGrid w:val="0"/>
        </w:rPr>
        <w:tab/>
        <w:t>BroadcastPLMNs-Item,</w:t>
      </w:r>
    </w:p>
    <w:p w14:paraId="45AC843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eUTRA-Mode-Info</w:t>
      </w:r>
      <w:r w:rsidRPr="00C37D2B">
        <w:rPr>
          <w:noProof w:val="0"/>
          <w:snapToGrid w:val="0"/>
          <w:lang w:eastAsia="zh-CN"/>
        </w:rPr>
        <w:tab/>
      </w:r>
      <w:r w:rsidRPr="00C37D2B">
        <w:rPr>
          <w:noProof w:val="0"/>
          <w:snapToGrid w:val="0"/>
          <w:lang w:eastAsia="zh-CN"/>
        </w:rPr>
        <w:tab/>
        <w:t>EUTRA-Mode-Info,</w:t>
      </w:r>
    </w:p>
    <w:p w14:paraId="065819A8"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rPr>
        <w:t>ServedCell-Information</w:t>
      </w:r>
      <w:r w:rsidRPr="00C37D2B">
        <w:rPr>
          <w:noProof w:val="0"/>
          <w:snapToGrid w:val="0"/>
        </w:rPr>
        <w:t>-ExtIEs} } OPTIONAL,</w:t>
      </w:r>
    </w:p>
    <w:p w14:paraId="7CDCEAF0" w14:textId="77777777" w:rsidR="002171F9" w:rsidRPr="00C37D2B" w:rsidRDefault="002171F9" w:rsidP="002171F9">
      <w:pPr>
        <w:pStyle w:val="PL"/>
        <w:rPr>
          <w:noProof w:val="0"/>
          <w:snapToGrid w:val="0"/>
        </w:rPr>
      </w:pPr>
      <w:r w:rsidRPr="00C37D2B">
        <w:rPr>
          <w:noProof w:val="0"/>
          <w:snapToGrid w:val="0"/>
        </w:rPr>
        <w:tab/>
        <w:t>...</w:t>
      </w:r>
    </w:p>
    <w:p w14:paraId="422E0022" w14:textId="77777777" w:rsidR="002171F9" w:rsidRPr="00C37D2B" w:rsidRDefault="002171F9" w:rsidP="002171F9">
      <w:pPr>
        <w:pStyle w:val="PL"/>
        <w:rPr>
          <w:noProof w:val="0"/>
          <w:snapToGrid w:val="0"/>
        </w:rPr>
      </w:pPr>
      <w:r w:rsidRPr="00C37D2B">
        <w:rPr>
          <w:noProof w:val="0"/>
          <w:snapToGrid w:val="0"/>
        </w:rPr>
        <w:t>}</w:t>
      </w:r>
    </w:p>
    <w:p w14:paraId="79C7F76F" w14:textId="77777777" w:rsidR="002171F9" w:rsidRPr="00C37D2B" w:rsidRDefault="002171F9" w:rsidP="002171F9">
      <w:pPr>
        <w:pStyle w:val="PL"/>
        <w:rPr>
          <w:noProof w:val="0"/>
          <w:snapToGrid w:val="0"/>
        </w:rPr>
      </w:pPr>
    </w:p>
    <w:p w14:paraId="076C4A6C" w14:textId="77777777" w:rsidR="002171F9" w:rsidRPr="00C37D2B" w:rsidRDefault="002171F9" w:rsidP="002171F9">
      <w:pPr>
        <w:pStyle w:val="PL"/>
        <w:rPr>
          <w:noProof w:val="0"/>
          <w:snapToGrid w:val="0"/>
        </w:rPr>
      </w:pPr>
      <w:r w:rsidRPr="00C37D2B">
        <w:rPr>
          <w:noProof w:val="0"/>
        </w:rPr>
        <w:t>ServedCell-</w:t>
      </w:r>
      <w:r w:rsidRPr="00C37D2B">
        <w:rPr>
          <w:bCs/>
          <w:noProof w:val="0"/>
        </w:rPr>
        <w:t>Information</w:t>
      </w:r>
      <w:r w:rsidRPr="00C37D2B">
        <w:rPr>
          <w:noProof w:val="0"/>
          <w:snapToGrid w:val="0"/>
        </w:rPr>
        <w:t>-ExtIEs X2AP-PROTOCOL-EXTENSION ::= {</w:t>
      </w:r>
    </w:p>
    <w:p w14:paraId="606FD6B1" w14:textId="77777777" w:rsidR="002171F9" w:rsidRPr="00C37D2B" w:rsidRDefault="002171F9" w:rsidP="002171F9">
      <w:pPr>
        <w:pStyle w:val="PL"/>
        <w:rPr>
          <w:snapToGrid w:val="0"/>
          <w:lang w:eastAsia="zh-CN"/>
        </w:rPr>
      </w:pPr>
      <w:r w:rsidRPr="00C37D2B">
        <w:rPr>
          <w:snapToGrid w:val="0"/>
        </w:rPr>
        <w:tab/>
        <w:t>{ ID id-Number-of-Antennaports</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Number-of-Antennaports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r w:rsidRPr="00C37D2B">
        <w:rPr>
          <w:snapToGrid w:val="0"/>
          <w:lang w:eastAsia="zh-CN"/>
        </w:rPr>
        <w:t>|</w:t>
      </w:r>
    </w:p>
    <w:p w14:paraId="3D8C2CC0" w14:textId="77777777" w:rsidR="002171F9" w:rsidRPr="00C37D2B" w:rsidRDefault="002171F9" w:rsidP="002171F9">
      <w:pPr>
        <w:pStyle w:val="PL"/>
        <w:rPr>
          <w:snapToGrid w:val="0"/>
        </w:rPr>
      </w:pPr>
      <w:r w:rsidRPr="00C37D2B">
        <w:rPr>
          <w:snapToGrid w:val="0"/>
          <w:lang w:eastAsia="zh-CN"/>
        </w:rPr>
        <w:tab/>
      </w:r>
      <w:r w:rsidRPr="00C37D2B">
        <w:rPr>
          <w:snapToGrid w:val="0"/>
        </w:rPr>
        <w:t>{ ID id-</w:t>
      </w:r>
      <w:r w:rsidRPr="00C37D2B" w:rsidDel="00845ED8">
        <w:rPr>
          <w:snapToGrid w:val="0"/>
        </w:rPr>
        <w:t>P</w:t>
      </w:r>
      <w:r w:rsidRPr="00C37D2B">
        <w:rPr>
          <w:snapToGrid w:val="0"/>
        </w:rPr>
        <w:t>RACH-Configuration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PRACH-Configuration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459DA388" w14:textId="77777777" w:rsidR="002171F9" w:rsidRPr="00C37D2B" w:rsidRDefault="002171F9" w:rsidP="002171F9">
      <w:pPr>
        <w:pStyle w:val="PL"/>
        <w:rPr>
          <w:snapToGrid w:val="0"/>
        </w:rPr>
      </w:pPr>
      <w:r w:rsidRPr="00C37D2B">
        <w:rPr>
          <w:snapToGrid w:val="0"/>
        </w:rPr>
        <w:tab/>
        <w:t>{ ID id-</w:t>
      </w:r>
      <w:r w:rsidRPr="00C37D2B">
        <w:rPr>
          <w:snapToGrid w:val="0"/>
          <w:lang w:eastAsia="zh-CN"/>
        </w:rPr>
        <w:t>MBSFN-Subframe-Info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 xml:space="preserve">EXTENSION </w:t>
      </w:r>
      <w:r w:rsidRPr="00C37D2B">
        <w:rPr>
          <w:snapToGrid w:val="0"/>
          <w:lang w:eastAsia="zh-CN"/>
        </w:rPr>
        <w:t>MBSFN-Subframe-Infolist</w:t>
      </w:r>
      <w:r w:rsidRPr="00C37D2B">
        <w:rPr>
          <w:snapToGrid w:val="0"/>
        </w:rPr>
        <w:tab/>
      </w:r>
      <w:r w:rsidRPr="00C37D2B">
        <w:rPr>
          <w:snapToGrid w:val="0"/>
        </w:rPr>
        <w:tab/>
      </w:r>
      <w:r w:rsidRPr="00C37D2B">
        <w:rPr>
          <w:snapToGrid w:val="0"/>
        </w:rPr>
        <w:tab/>
      </w:r>
      <w:r w:rsidRPr="00C37D2B">
        <w:rPr>
          <w:snapToGrid w:val="0"/>
        </w:rPr>
        <w:tab/>
        <w:t xml:space="preserve">PRESENCE </w:t>
      </w:r>
      <w:r w:rsidRPr="00C37D2B">
        <w:rPr>
          <w:noProof w:val="0"/>
          <w:snapToGrid w:val="0"/>
          <w:lang w:eastAsia="zh-CN"/>
        </w:rPr>
        <w:t>optional</w:t>
      </w:r>
      <w:r w:rsidRPr="00C37D2B">
        <w:rPr>
          <w:snapToGrid w:val="0"/>
        </w:rPr>
        <w:t>}|</w:t>
      </w:r>
    </w:p>
    <w:p w14:paraId="4B9773D2" w14:textId="77777777" w:rsidR="002171F9" w:rsidRPr="00C37D2B" w:rsidRDefault="002171F9" w:rsidP="002171F9">
      <w:pPr>
        <w:pStyle w:val="PL"/>
        <w:rPr>
          <w:snapToGrid w:val="0"/>
        </w:rPr>
      </w:pPr>
      <w:r w:rsidRPr="00C37D2B">
        <w:rPr>
          <w:snapToGrid w:val="0"/>
        </w:rPr>
        <w:tab/>
        <w:t>{ ID id-CSG-Id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0C4309D9" w14:textId="77777777" w:rsidR="002171F9" w:rsidRPr="00C37D2B" w:rsidRDefault="002171F9" w:rsidP="002171F9">
      <w:pPr>
        <w:pStyle w:val="PL"/>
        <w:rPr>
          <w:snapToGrid w:val="0"/>
        </w:rPr>
      </w:pPr>
      <w:r w:rsidRPr="00C37D2B">
        <w:rPr>
          <w:snapToGrid w:val="0"/>
        </w:rPr>
        <w:tab/>
        <w:t>{ ID id-MBMS-Service-Area-List</w:t>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MBMS-Service-Area-Identity-List</w:t>
      </w:r>
      <w:r w:rsidRPr="00C37D2B">
        <w:rPr>
          <w:snapToGrid w:val="0"/>
        </w:rPr>
        <w:tab/>
      </w:r>
      <w:r w:rsidRPr="00C37D2B">
        <w:rPr>
          <w:snapToGrid w:val="0"/>
        </w:rPr>
        <w:tab/>
        <w:t>PRESENCE optional}|</w:t>
      </w:r>
    </w:p>
    <w:p w14:paraId="02DD730C" w14:textId="77777777" w:rsidR="002171F9" w:rsidRPr="00C37D2B" w:rsidRDefault="002171F9" w:rsidP="002171F9">
      <w:pPr>
        <w:pStyle w:val="PL"/>
        <w:rPr>
          <w:snapToGrid w:val="0"/>
        </w:rPr>
      </w:pPr>
      <w:r w:rsidRPr="00C37D2B">
        <w:rPr>
          <w:snapToGrid w:val="0"/>
        </w:rPr>
        <w:tab/>
        <w:t>{ ID id-MultibandInfoList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04934318" w14:textId="77777777" w:rsidR="002171F9" w:rsidRPr="00C37D2B" w:rsidRDefault="002171F9" w:rsidP="002171F9">
      <w:pPr>
        <w:pStyle w:val="PL"/>
        <w:rPr>
          <w:snapToGrid w:val="0"/>
        </w:rPr>
      </w:pPr>
      <w:r w:rsidRPr="00C37D2B">
        <w:rPr>
          <w:snapToGrid w:val="0"/>
        </w:rPr>
        <w:tab/>
        <w:t>{ ID id-FreqBandIndicatorPriority</w:t>
      </w:r>
      <w:r w:rsidRPr="00C37D2B">
        <w:rPr>
          <w:snapToGrid w:val="0"/>
        </w:rPr>
        <w:tab/>
      </w:r>
      <w:r w:rsidRPr="00C37D2B">
        <w:rPr>
          <w:snapToGrid w:val="0"/>
        </w:rPr>
        <w:tab/>
      </w:r>
      <w:r w:rsidRPr="00C37D2B">
        <w:rPr>
          <w:snapToGrid w:val="0"/>
        </w:rPr>
        <w:tab/>
        <w:t>CRITICALITY ignore</w:t>
      </w:r>
      <w:r w:rsidRPr="00C37D2B">
        <w:rPr>
          <w:snapToGrid w:val="0"/>
        </w:rPr>
        <w:tab/>
        <w:t>EXTENSION FreqBandIndicatorPriority</w:t>
      </w:r>
      <w:r w:rsidRPr="00C37D2B">
        <w:rPr>
          <w:snapToGrid w:val="0"/>
        </w:rPr>
        <w:tab/>
      </w:r>
      <w:r w:rsidRPr="00C37D2B">
        <w:rPr>
          <w:snapToGrid w:val="0"/>
        </w:rPr>
        <w:tab/>
      </w:r>
      <w:r w:rsidRPr="00C37D2B">
        <w:rPr>
          <w:snapToGrid w:val="0"/>
        </w:rPr>
        <w:tab/>
      </w:r>
      <w:r w:rsidRPr="00C37D2B">
        <w:rPr>
          <w:snapToGrid w:val="0"/>
        </w:rPr>
        <w:tab/>
        <w:t>PRESENCE optional}|</w:t>
      </w:r>
    </w:p>
    <w:p w14:paraId="208197E3" w14:textId="77777777" w:rsidR="002171F9" w:rsidRPr="00C37D2B" w:rsidRDefault="002171F9" w:rsidP="002171F9">
      <w:pPr>
        <w:pStyle w:val="PL"/>
        <w:rPr>
          <w:snapToGrid w:val="0"/>
        </w:rPr>
      </w:pPr>
      <w:r w:rsidRPr="00C37D2B">
        <w:rPr>
          <w:snapToGrid w:val="0"/>
          <w:lang w:eastAsia="zh-CN"/>
        </w:rPr>
        <w:tab/>
      </w:r>
      <w:r w:rsidRPr="00C37D2B">
        <w:rPr>
          <w:snapToGrid w:val="0"/>
        </w:rPr>
        <w:t>{ ID id-BandwidthReducedSI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CRITICALITY ignore</w:t>
      </w:r>
      <w:r w:rsidRPr="00C37D2B">
        <w:rPr>
          <w:snapToGrid w:val="0"/>
        </w:rPr>
        <w:tab/>
        <w:t>EXTENSION 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PRESENCE optional}|</w:t>
      </w:r>
    </w:p>
    <w:p w14:paraId="26AC915C" w14:textId="77777777" w:rsidR="002171F9" w:rsidRPr="00C37D2B" w:rsidRDefault="002171F9" w:rsidP="002171F9">
      <w:pPr>
        <w:pStyle w:val="PL"/>
        <w:rPr>
          <w:snapToGrid w:val="0"/>
        </w:rPr>
      </w:pPr>
      <w:r w:rsidRPr="00C37D2B">
        <w:rPr>
          <w:snapToGrid w:val="0"/>
        </w:rPr>
        <w:tab/>
        <w:t>{ ID id-ProtectedEUTRAResourceIndication</w:t>
      </w:r>
      <w:r w:rsidRPr="00C37D2B">
        <w:rPr>
          <w:snapToGrid w:val="0"/>
        </w:rPr>
        <w:tab/>
        <w:t>CRITICALITY ignore</w:t>
      </w:r>
      <w:r w:rsidRPr="00C37D2B">
        <w:rPr>
          <w:snapToGrid w:val="0"/>
        </w:rPr>
        <w:tab/>
        <w:t>EXTENSION ProtectedEUTRAResourceIndication</w:t>
      </w:r>
      <w:r w:rsidRPr="00C37D2B">
        <w:rPr>
          <w:snapToGrid w:val="0"/>
        </w:rPr>
        <w:tab/>
        <w:t>PRESENCE optional}|</w:t>
      </w:r>
    </w:p>
    <w:p w14:paraId="45513FF7" w14:textId="77777777" w:rsidR="002171F9" w:rsidRPr="00B91AF0" w:rsidRDefault="002171F9" w:rsidP="002171F9">
      <w:pPr>
        <w:pStyle w:val="PL"/>
        <w:rPr>
          <w:snapToGrid w:val="0"/>
          <w:lang w:eastAsia="zh-CN"/>
        </w:rPr>
      </w:pPr>
      <w:r w:rsidRPr="00C37D2B">
        <w:rPr>
          <w:snapToGrid w:val="0"/>
          <w:lang w:eastAsia="zh-CN"/>
        </w:rPr>
        <w:tab/>
        <w:t>{ ID id-</w:t>
      </w:r>
      <w:r w:rsidRPr="00C37D2B">
        <w:rPr>
          <w:noProof w:val="0"/>
          <w:snapToGrid w:val="0"/>
          <w:lang w:eastAsia="zh-CN"/>
        </w:rPr>
        <w:t>BPLMN-ID-Info-EUTRA</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 xml:space="preserve">CRITICALITY ignore </w:t>
      </w:r>
      <w:r w:rsidRPr="00C37D2B">
        <w:rPr>
          <w:noProof w:val="0"/>
          <w:snapToGrid w:val="0"/>
          <w:lang w:eastAsia="zh-CN"/>
        </w:rPr>
        <w:tab/>
        <w:t>EXTENSION BPLMN-ID-Info-EUTRA</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PRESENCE optional}</w:t>
      </w:r>
      <w:r w:rsidRPr="00C37D2B">
        <w:rPr>
          <w:snapToGrid w:val="0"/>
        </w:rPr>
        <w:t>|</w:t>
      </w:r>
    </w:p>
    <w:p w14:paraId="590FB824" w14:textId="77777777" w:rsidR="002171F9" w:rsidRPr="00C37D2B" w:rsidRDefault="002171F9" w:rsidP="002171F9">
      <w:pPr>
        <w:pStyle w:val="PL"/>
        <w:rPr>
          <w:snapToGrid w:val="0"/>
        </w:rPr>
      </w:pPr>
      <w:r w:rsidRPr="00090FAD">
        <w:rPr>
          <w:rFonts w:eastAsia="DengXian" w:cs="Courier New"/>
          <w:snapToGrid w:val="0"/>
          <w:lang w:eastAsia="zh-CN"/>
        </w:rPr>
        <w:tab/>
      </w:r>
      <w:r w:rsidRPr="00C37D2B">
        <w:rPr>
          <w:rFonts w:eastAsia="DengXian" w:cs="Courier New"/>
          <w:snapToGrid w:val="0"/>
          <w:lang w:eastAsia="zh-CN"/>
        </w:rPr>
        <w:t xml:space="preserve">{ ID </w:t>
      </w:r>
      <w:r w:rsidRPr="00090FAD">
        <w:rPr>
          <w:rFonts w:eastAsia="DengXian" w:cs="Courier New"/>
          <w:snapToGrid w:val="0"/>
          <w:lang w:eastAsia="zh-CN"/>
        </w:rPr>
        <w:t>id-</w:t>
      </w:r>
      <w:r>
        <w:rPr>
          <w:rFonts w:eastAsia="DengXian" w:cs="Courier New"/>
          <w:snapToGrid w:val="0"/>
          <w:lang w:eastAsia="zh-CN"/>
        </w:rPr>
        <w:t>NPRACH</w:t>
      </w:r>
      <w:r w:rsidRPr="00090FAD">
        <w:rPr>
          <w:rFonts w:eastAsia="DengXian" w:cs="Courier New"/>
          <w:snapToGrid w:val="0"/>
          <w:lang w:eastAsia="zh-CN"/>
        </w:rPr>
        <w:t>Configuration</w:t>
      </w:r>
      <w:r w:rsidRPr="00C37D2B">
        <w:rPr>
          <w:rFonts w:cs="Courier New"/>
          <w:snapToGrid w:val="0"/>
          <w:szCs w:val="16"/>
        </w:rPr>
        <w:tab/>
      </w:r>
      <w:r w:rsidRPr="00C37D2B">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sidRPr="00C37D2B">
        <w:rPr>
          <w:rFonts w:cs="Courier New"/>
          <w:snapToGrid w:val="0"/>
          <w:szCs w:val="16"/>
        </w:rPr>
        <w:t>CRITICALITY ignore</w:t>
      </w:r>
      <w:r w:rsidRPr="00C37D2B">
        <w:rPr>
          <w:rFonts w:cs="Courier New"/>
          <w:snapToGrid w:val="0"/>
          <w:szCs w:val="16"/>
        </w:rPr>
        <w:tab/>
        <w:t>EXTENSION</w:t>
      </w:r>
      <w:r>
        <w:rPr>
          <w:rFonts w:cs="Courier New"/>
          <w:snapToGrid w:val="0"/>
          <w:szCs w:val="16"/>
        </w:rPr>
        <w:tab/>
      </w:r>
      <w:r w:rsidRPr="00090FAD">
        <w:rPr>
          <w:rFonts w:eastAsia="DengXian" w:cs="Courier New"/>
          <w:snapToGrid w:val="0"/>
          <w:lang w:eastAsia="zh-CN"/>
        </w:rPr>
        <w:t>NPRACHConfiguration</w:t>
      </w:r>
      <w:r>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Pr>
          <w:rFonts w:cs="Courier New"/>
          <w:snapToGrid w:val="0"/>
          <w:szCs w:val="16"/>
        </w:rPr>
        <w:tab/>
      </w:r>
      <w:r w:rsidRPr="00C37D2B">
        <w:rPr>
          <w:rFonts w:cs="Courier New"/>
          <w:snapToGrid w:val="0"/>
          <w:szCs w:val="16"/>
        </w:rPr>
        <w:t>PRESENCE optional}</w:t>
      </w:r>
      <w:r w:rsidRPr="00C37D2B">
        <w:rPr>
          <w:snapToGrid w:val="0"/>
          <w:lang w:eastAsia="zh-CN"/>
        </w:rPr>
        <w:t>,</w:t>
      </w:r>
    </w:p>
    <w:p w14:paraId="4B18114C" w14:textId="77777777" w:rsidR="002171F9" w:rsidRPr="00C37D2B" w:rsidRDefault="002171F9" w:rsidP="002171F9">
      <w:pPr>
        <w:pStyle w:val="PL"/>
        <w:rPr>
          <w:noProof w:val="0"/>
          <w:snapToGrid w:val="0"/>
        </w:rPr>
      </w:pPr>
      <w:r w:rsidRPr="00C37D2B">
        <w:rPr>
          <w:noProof w:val="0"/>
          <w:snapToGrid w:val="0"/>
        </w:rPr>
        <w:tab/>
        <w:t>...</w:t>
      </w:r>
    </w:p>
    <w:p w14:paraId="755C70BD" w14:textId="77777777" w:rsidR="002171F9" w:rsidRPr="00C37D2B" w:rsidRDefault="002171F9" w:rsidP="002171F9">
      <w:pPr>
        <w:pStyle w:val="PL"/>
        <w:rPr>
          <w:noProof w:val="0"/>
          <w:snapToGrid w:val="0"/>
        </w:rPr>
      </w:pPr>
      <w:r w:rsidRPr="00C37D2B">
        <w:rPr>
          <w:noProof w:val="0"/>
          <w:snapToGrid w:val="0"/>
        </w:rPr>
        <w:t>}</w:t>
      </w:r>
    </w:p>
    <w:p w14:paraId="765E0495" w14:textId="77777777" w:rsidR="002171F9" w:rsidRPr="00C37D2B" w:rsidRDefault="002171F9" w:rsidP="002171F9">
      <w:pPr>
        <w:pStyle w:val="PL"/>
        <w:rPr>
          <w:noProof w:val="0"/>
          <w:snapToGrid w:val="0"/>
        </w:rPr>
      </w:pPr>
    </w:p>
    <w:p w14:paraId="0FE2C723" w14:textId="77777777" w:rsidR="002171F9" w:rsidRPr="00C37D2B" w:rsidRDefault="002171F9" w:rsidP="002171F9">
      <w:pPr>
        <w:pStyle w:val="PL"/>
        <w:rPr>
          <w:noProof w:val="0"/>
          <w:snapToGrid w:val="0"/>
        </w:rPr>
      </w:pPr>
      <w:r w:rsidRPr="00C37D2B">
        <w:rPr>
          <w:noProof w:val="0"/>
          <w:snapToGrid w:val="0"/>
        </w:rPr>
        <w:t>ServiceType ::= ENUMERATED{</w:t>
      </w:r>
    </w:p>
    <w:p w14:paraId="09FE38B3" w14:textId="77777777" w:rsidR="002171F9" w:rsidRPr="00C37D2B" w:rsidRDefault="002171F9" w:rsidP="002171F9">
      <w:pPr>
        <w:pStyle w:val="PL"/>
        <w:rPr>
          <w:noProof w:val="0"/>
          <w:snapToGrid w:val="0"/>
        </w:rPr>
      </w:pPr>
      <w:r w:rsidRPr="00C37D2B">
        <w:rPr>
          <w:noProof w:val="0"/>
          <w:snapToGrid w:val="0"/>
        </w:rPr>
        <w:tab/>
        <w:t>qMC-for-streaming-service,</w:t>
      </w:r>
    </w:p>
    <w:p w14:paraId="78D1DA3B" w14:textId="77777777" w:rsidR="002171F9" w:rsidRPr="00C37D2B" w:rsidRDefault="002171F9" w:rsidP="002171F9">
      <w:pPr>
        <w:pStyle w:val="PL"/>
        <w:rPr>
          <w:noProof w:val="0"/>
          <w:snapToGrid w:val="0"/>
        </w:rPr>
      </w:pPr>
      <w:r w:rsidRPr="00C37D2B">
        <w:rPr>
          <w:noProof w:val="0"/>
          <w:snapToGrid w:val="0"/>
        </w:rPr>
        <w:tab/>
        <w:t>qMC-for-MTSI-service,</w:t>
      </w:r>
    </w:p>
    <w:p w14:paraId="25ADF3E9" w14:textId="77777777" w:rsidR="002171F9" w:rsidRPr="00C37D2B" w:rsidRDefault="002171F9" w:rsidP="002171F9">
      <w:pPr>
        <w:pStyle w:val="PL"/>
        <w:rPr>
          <w:noProof w:val="0"/>
          <w:snapToGrid w:val="0"/>
        </w:rPr>
      </w:pPr>
      <w:r w:rsidRPr="00C37D2B">
        <w:rPr>
          <w:noProof w:val="0"/>
          <w:snapToGrid w:val="0"/>
        </w:rPr>
        <w:tab/>
        <w:t>...</w:t>
      </w:r>
    </w:p>
    <w:p w14:paraId="1D72E978" w14:textId="77777777" w:rsidR="002171F9" w:rsidRPr="00C37D2B" w:rsidRDefault="002171F9" w:rsidP="002171F9">
      <w:pPr>
        <w:pStyle w:val="PL"/>
        <w:rPr>
          <w:noProof w:val="0"/>
          <w:snapToGrid w:val="0"/>
        </w:rPr>
      </w:pPr>
      <w:r w:rsidRPr="00C37D2B">
        <w:rPr>
          <w:noProof w:val="0"/>
          <w:snapToGrid w:val="0"/>
        </w:rPr>
        <w:t>}</w:t>
      </w:r>
    </w:p>
    <w:p w14:paraId="5C73606E" w14:textId="77777777" w:rsidR="002171F9" w:rsidRPr="00C37D2B" w:rsidRDefault="002171F9" w:rsidP="002171F9">
      <w:pPr>
        <w:pStyle w:val="PL"/>
        <w:rPr>
          <w:noProof w:val="0"/>
          <w:snapToGrid w:val="0"/>
        </w:rPr>
      </w:pPr>
    </w:p>
    <w:p w14:paraId="514752DF" w14:textId="77777777" w:rsidR="002171F9" w:rsidRPr="00C37D2B" w:rsidRDefault="002171F9" w:rsidP="002171F9">
      <w:pPr>
        <w:pStyle w:val="PL"/>
      </w:pPr>
      <w:r w:rsidRPr="00C37D2B">
        <w:rPr>
          <w:noProof w:val="0"/>
          <w:snapToGrid w:val="0"/>
        </w:rPr>
        <w:t xml:space="preserve">SgNBCoordinationAssistanceInformation </w:t>
      </w:r>
      <w:r w:rsidRPr="00C37D2B">
        <w:t>::= ENUMERATED{</w:t>
      </w:r>
    </w:p>
    <w:p w14:paraId="384318F8" w14:textId="77777777" w:rsidR="002171F9" w:rsidRPr="00C37D2B" w:rsidRDefault="002171F9" w:rsidP="002171F9">
      <w:pPr>
        <w:pStyle w:val="PL"/>
      </w:pPr>
      <w:r w:rsidRPr="00C37D2B">
        <w:tab/>
        <w:t>coordination-not-required,</w:t>
      </w:r>
    </w:p>
    <w:p w14:paraId="0121A16A" w14:textId="77777777" w:rsidR="002171F9" w:rsidRPr="00C37D2B" w:rsidRDefault="002171F9" w:rsidP="002171F9">
      <w:pPr>
        <w:pStyle w:val="PL"/>
      </w:pPr>
      <w:r w:rsidRPr="00C37D2B">
        <w:tab/>
        <w:t>...</w:t>
      </w:r>
    </w:p>
    <w:p w14:paraId="0239FF48" w14:textId="77777777" w:rsidR="002171F9" w:rsidRPr="00C37D2B" w:rsidRDefault="002171F9" w:rsidP="002171F9">
      <w:pPr>
        <w:pStyle w:val="PL"/>
        <w:rPr>
          <w:snapToGrid w:val="0"/>
        </w:rPr>
      </w:pPr>
      <w:r w:rsidRPr="00C37D2B">
        <w:t>}</w:t>
      </w:r>
    </w:p>
    <w:p w14:paraId="0603213D" w14:textId="77777777" w:rsidR="002171F9" w:rsidRPr="00C37D2B" w:rsidRDefault="002171F9" w:rsidP="002171F9">
      <w:pPr>
        <w:pStyle w:val="PL"/>
      </w:pPr>
    </w:p>
    <w:p w14:paraId="411EC2FD" w14:textId="77777777" w:rsidR="002171F9" w:rsidRPr="00C37D2B" w:rsidRDefault="002171F9" w:rsidP="002171F9">
      <w:pPr>
        <w:pStyle w:val="PL"/>
        <w:rPr>
          <w:rFonts w:eastAsia="DengXian" w:cs="Courier New"/>
          <w:snapToGrid w:val="0"/>
          <w:lang w:eastAsia="zh-CN"/>
        </w:rPr>
      </w:pPr>
      <w:r w:rsidRPr="00C37D2B">
        <w:rPr>
          <w:rFonts w:eastAsia="DengXian"/>
          <w:lang w:eastAsia="ja-JP"/>
        </w:rPr>
        <w:t xml:space="preserve">SgNBResourceCoordinationInformation </w:t>
      </w:r>
      <w:r w:rsidRPr="00C37D2B">
        <w:rPr>
          <w:rFonts w:eastAsia="DengXian" w:cs="Courier New"/>
          <w:snapToGrid w:val="0"/>
          <w:lang w:eastAsia="zh-CN"/>
        </w:rPr>
        <w:t>::= SEQUENCE {</w:t>
      </w:r>
    </w:p>
    <w:p w14:paraId="542B3A5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nR-CGI</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NRCGI,</w:t>
      </w:r>
    </w:p>
    <w:p w14:paraId="196A5249"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w:t>
      </w:r>
      <w:r w:rsidRPr="00C37D2B">
        <w:rPr>
          <w:rFonts w:eastAsia="DengXian"/>
          <w:iCs/>
          <w:lang w:eastAsia="zh-CN"/>
        </w:rPr>
        <w:t>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cs="Courier New"/>
          <w:snapToGrid w:val="0"/>
          <w:lang w:eastAsia="zh-CN"/>
        </w:rPr>
        <w:t>,</w:t>
      </w:r>
    </w:p>
    <w:p w14:paraId="1EE367D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d</w:t>
      </w:r>
      <w:r w:rsidRPr="00C37D2B">
        <w:rPr>
          <w:rFonts w:eastAsia="DengXian"/>
          <w:iCs/>
          <w:lang w:eastAsia="zh-CN"/>
        </w:rPr>
        <w:t>LCoordinationInformation</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lang w:eastAsia="zh-CN"/>
        </w:rPr>
        <w:t>BIT STRING (SIZE(6..4400, ...))</w:t>
      </w:r>
      <w:r w:rsidRPr="00C37D2B">
        <w:rPr>
          <w:rFonts w:eastAsia="DengXian"/>
          <w:lang w:eastAsia="zh-CN"/>
        </w:rPr>
        <w:tab/>
      </w:r>
      <w:r w:rsidRPr="00C37D2B">
        <w:rPr>
          <w:rFonts w:eastAsia="DengXian" w:cs="Courier New"/>
          <w:snapToGrid w:val="0"/>
          <w:lang w:eastAsia="zh-CN"/>
        </w:rPr>
        <w:t>OPTIONAL,</w:t>
      </w:r>
    </w:p>
    <w:p w14:paraId="1513EBE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iE-Extensions</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ProtocolExtensionContainer { {</w:t>
      </w:r>
      <w:r w:rsidRPr="00C37D2B">
        <w:rPr>
          <w:rFonts w:eastAsia="DengXian"/>
          <w:lang w:eastAsia="ja-JP"/>
        </w:rPr>
        <w:t>SgNBResourceCoordinationInformation</w:t>
      </w:r>
      <w:r w:rsidRPr="00C37D2B">
        <w:rPr>
          <w:rFonts w:eastAsia="DengXian" w:cs="Courier New"/>
          <w:snapToGrid w:val="0"/>
          <w:lang w:eastAsia="zh-CN"/>
        </w:rPr>
        <w:t>ExtIEs} }</w:t>
      </w:r>
      <w:r w:rsidRPr="00C37D2B">
        <w:rPr>
          <w:rFonts w:eastAsia="DengXian" w:cs="Courier New"/>
          <w:snapToGrid w:val="0"/>
          <w:lang w:eastAsia="zh-CN"/>
        </w:rPr>
        <w:tab/>
      </w:r>
      <w:r w:rsidRPr="00C37D2B">
        <w:rPr>
          <w:rFonts w:eastAsia="DengXian" w:cs="Courier New"/>
          <w:snapToGrid w:val="0"/>
          <w:lang w:eastAsia="zh-CN"/>
        </w:rPr>
        <w:tab/>
        <w:t xml:space="preserve"> OPTIONAL,</w:t>
      </w:r>
    </w:p>
    <w:p w14:paraId="384E420E"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2D48E8F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611DB89F" w14:textId="77777777" w:rsidR="002171F9" w:rsidRPr="00C37D2B" w:rsidRDefault="002171F9" w:rsidP="002171F9">
      <w:pPr>
        <w:pStyle w:val="PL"/>
        <w:rPr>
          <w:rFonts w:eastAsia="DengXian" w:cs="Courier New"/>
          <w:snapToGrid w:val="0"/>
          <w:lang w:eastAsia="zh-CN"/>
        </w:rPr>
      </w:pPr>
    </w:p>
    <w:p w14:paraId="4C409FC0" w14:textId="77777777" w:rsidR="002171F9" w:rsidRPr="00C37D2B" w:rsidRDefault="002171F9" w:rsidP="002171F9">
      <w:pPr>
        <w:pStyle w:val="PL"/>
        <w:rPr>
          <w:rFonts w:eastAsia="DengXian"/>
          <w:snapToGrid w:val="0"/>
          <w:lang w:eastAsia="zh-CN"/>
        </w:rPr>
      </w:pPr>
      <w:r w:rsidRPr="00C37D2B">
        <w:rPr>
          <w:rFonts w:eastAsia="DengXian"/>
          <w:lang w:eastAsia="ja-JP"/>
        </w:rPr>
        <w:t>SgNBResourceCoordinationInformation</w:t>
      </w:r>
      <w:r w:rsidRPr="00C37D2B">
        <w:rPr>
          <w:rFonts w:eastAsia="DengXian" w:cs="Courier New"/>
          <w:snapToGrid w:val="0"/>
          <w:lang w:eastAsia="zh-CN"/>
        </w:rPr>
        <w:t>ExtIEs</w:t>
      </w:r>
      <w:r w:rsidRPr="00C37D2B">
        <w:rPr>
          <w:rFonts w:eastAsia="DengXian"/>
          <w:snapToGrid w:val="0"/>
          <w:lang w:eastAsia="zh-CN"/>
        </w:rPr>
        <w:t xml:space="preserve"> X2AP-PROTOCOL-EXTENSION ::= {</w:t>
      </w:r>
    </w:p>
    <w:p w14:paraId="663D697B" w14:textId="77777777" w:rsidR="002171F9" w:rsidRPr="00C37D2B" w:rsidRDefault="002171F9" w:rsidP="002171F9">
      <w:pPr>
        <w:pStyle w:val="PL"/>
        <w:rPr>
          <w:noProof w:val="0"/>
          <w:snapToGrid w:val="0"/>
        </w:rPr>
      </w:pPr>
      <w:r w:rsidRPr="00C37D2B">
        <w:rPr>
          <w:noProof w:val="0"/>
          <w:snapToGrid w:val="0"/>
        </w:rPr>
        <w:tab/>
        <w:t>{ ID id-ECGI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ECGI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5D0480A1" w14:textId="77777777" w:rsidR="002171F9" w:rsidRPr="00C37D2B" w:rsidRDefault="002171F9" w:rsidP="002171F9">
      <w:pPr>
        <w:pStyle w:val="PL"/>
        <w:rPr>
          <w:noProof w:val="0"/>
          <w:snapToGrid w:val="0"/>
        </w:rPr>
      </w:pPr>
      <w:r w:rsidRPr="00C37D2B">
        <w:rPr>
          <w:noProof w:val="0"/>
          <w:snapToGrid w:val="0"/>
        </w:rPr>
        <w:tab/>
        <w:t>{ ID id-SgNBCoordinationAssistanceInformation</w:t>
      </w:r>
      <w:r w:rsidRPr="00C37D2B">
        <w:rPr>
          <w:noProof w:val="0"/>
          <w:snapToGrid w:val="0"/>
        </w:rPr>
        <w:tab/>
      </w:r>
      <w:r w:rsidRPr="00C37D2B">
        <w:rPr>
          <w:noProof w:val="0"/>
          <w:snapToGrid w:val="0"/>
        </w:rPr>
        <w:tab/>
        <w:t>CRITICALITY reject</w:t>
      </w:r>
      <w:r w:rsidRPr="00C37D2B">
        <w:rPr>
          <w:noProof w:val="0"/>
          <w:snapToGrid w:val="0"/>
        </w:rPr>
        <w:tab/>
        <w:t>EXTENSION SgNBCoordinationAssistanceInformation</w:t>
      </w:r>
      <w:r w:rsidRPr="00C37D2B">
        <w:rPr>
          <w:noProof w:val="0"/>
          <w:snapToGrid w:val="0"/>
        </w:rPr>
        <w:tab/>
        <w:t>PRESENCE optional},</w:t>
      </w:r>
    </w:p>
    <w:p w14:paraId="10C77E6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w:t>
      </w:r>
    </w:p>
    <w:p w14:paraId="5047F33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p>
    <w:p w14:paraId="7349F2EC" w14:textId="77777777" w:rsidR="002171F9" w:rsidRPr="00C37D2B" w:rsidRDefault="002171F9" w:rsidP="002171F9">
      <w:pPr>
        <w:pStyle w:val="PL"/>
        <w:rPr>
          <w:rFonts w:eastAsia="DengXian" w:cs="Courier New"/>
          <w:snapToGrid w:val="0"/>
          <w:lang w:eastAsia="zh-CN"/>
        </w:rPr>
      </w:pPr>
    </w:p>
    <w:p w14:paraId="76F92A30" w14:textId="77777777" w:rsidR="002171F9" w:rsidRPr="00C37D2B" w:rsidRDefault="002171F9" w:rsidP="002171F9">
      <w:pPr>
        <w:pStyle w:val="PL"/>
        <w:rPr>
          <w:rFonts w:eastAsia="DengXian"/>
          <w:lang w:eastAsia="zh-CN"/>
        </w:rPr>
      </w:pPr>
      <w:r w:rsidRPr="00C37D2B">
        <w:rPr>
          <w:rFonts w:eastAsia="DengXian" w:cs="Courier New"/>
          <w:snapToGrid w:val="0"/>
          <w:lang w:eastAsia="zh-CN"/>
        </w:rPr>
        <w:t>SgNB-UE-X2AP-ID ::= INTEGER (0..</w:t>
      </w:r>
      <w:r w:rsidRPr="00C37D2B">
        <w:rPr>
          <w:rFonts w:eastAsia="DengXian"/>
          <w:lang w:eastAsia="zh-CN"/>
        </w:rPr>
        <w:t>4294967295)</w:t>
      </w:r>
    </w:p>
    <w:p w14:paraId="4FD4675A" w14:textId="77777777" w:rsidR="002171F9" w:rsidRPr="00C37D2B" w:rsidRDefault="002171F9" w:rsidP="002171F9">
      <w:pPr>
        <w:pStyle w:val="PL"/>
        <w:rPr>
          <w:noProof w:val="0"/>
          <w:snapToGrid w:val="0"/>
        </w:rPr>
      </w:pPr>
    </w:p>
    <w:p w14:paraId="228DC189" w14:textId="77777777" w:rsidR="002171F9" w:rsidRPr="00C37D2B" w:rsidRDefault="002171F9" w:rsidP="002171F9">
      <w:pPr>
        <w:pStyle w:val="PL"/>
        <w:rPr>
          <w:noProof w:val="0"/>
          <w:snapToGrid w:val="0"/>
        </w:rPr>
      </w:pPr>
      <w:r w:rsidRPr="00C37D2B">
        <w:rPr>
          <w:noProof w:val="0"/>
          <w:snapToGrid w:val="0"/>
        </w:rPr>
        <w:t>SIPTOBearerDeactivationIndication ::= ENUMERATED {</w:t>
      </w:r>
    </w:p>
    <w:p w14:paraId="33467671" w14:textId="77777777" w:rsidR="002171F9" w:rsidRPr="00C37D2B" w:rsidRDefault="002171F9" w:rsidP="002171F9">
      <w:pPr>
        <w:pStyle w:val="PL"/>
        <w:rPr>
          <w:noProof w:val="0"/>
          <w:snapToGrid w:val="0"/>
        </w:rPr>
      </w:pPr>
      <w:r w:rsidRPr="00C37D2B">
        <w:rPr>
          <w:noProof w:val="0"/>
          <w:snapToGrid w:val="0"/>
        </w:rPr>
        <w:tab/>
        <w:t>true,</w:t>
      </w:r>
    </w:p>
    <w:p w14:paraId="313AA671" w14:textId="77777777" w:rsidR="002171F9" w:rsidRPr="00C37D2B" w:rsidRDefault="002171F9" w:rsidP="002171F9">
      <w:pPr>
        <w:pStyle w:val="PL"/>
        <w:rPr>
          <w:noProof w:val="0"/>
          <w:snapToGrid w:val="0"/>
        </w:rPr>
      </w:pPr>
      <w:r w:rsidRPr="00C37D2B">
        <w:rPr>
          <w:noProof w:val="0"/>
          <w:snapToGrid w:val="0"/>
        </w:rPr>
        <w:tab/>
        <w:t>...</w:t>
      </w:r>
    </w:p>
    <w:p w14:paraId="32100B47" w14:textId="77777777" w:rsidR="002171F9" w:rsidRPr="00C37D2B" w:rsidRDefault="002171F9" w:rsidP="002171F9">
      <w:pPr>
        <w:pStyle w:val="PL"/>
        <w:rPr>
          <w:noProof w:val="0"/>
          <w:snapToGrid w:val="0"/>
        </w:rPr>
      </w:pPr>
      <w:r w:rsidRPr="00C37D2B">
        <w:rPr>
          <w:noProof w:val="0"/>
          <w:snapToGrid w:val="0"/>
        </w:rPr>
        <w:t>}</w:t>
      </w:r>
    </w:p>
    <w:p w14:paraId="2C8D6E8C" w14:textId="77777777" w:rsidR="002171F9" w:rsidRPr="00C37D2B" w:rsidRDefault="002171F9" w:rsidP="002171F9">
      <w:pPr>
        <w:pStyle w:val="PL"/>
        <w:rPr>
          <w:noProof w:val="0"/>
          <w:snapToGrid w:val="0"/>
        </w:rPr>
      </w:pPr>
    </w:p>
    <w:p w14:paraId="48D6BCD6" w14:textId="77777777" w:rsidR="002171F9" w:rsidRPr="00C37D2B" w:rsidRDefault="002171F9" w:rsidP="002171F9">
      <w:pPr>
        <w:pStyle w:val="PL"/>
        <w:rPr>
          <w:noProof w:val="0"/>
          <w:snapToGrid w:val="0"/>
        </w:rPr>
      </w:pPr>
      <w:r w:rsidRPr="00C37D2B">
        <w:rPr>
          <w:noProof w:val="0"/>
          <w:snapToGrid w:val="0"/>
        </w:rPr>
        <w:t>SharedResourceType ::= CHOICE{</w:t>
      </w:r>
    </w:p>
    <w:p w14:paraId="71173E9F" w14:textId="77777777" w:rsidR="002171F9" w:rsidRPr="00C37D2B" w:rsidRDefault="002171F9" w:rsidP="002171F9">
      <w:pPr>
        <w:pStyle w:val="PL"/>
        <w:rPr>
          <w:noProof w:val="0"/>
          <w:snapToGrid w:val="0"/>
        </w:rPr>
      </w:pPr>
      <w:r w:rsidRPr="00C37D2B">
        <w:rPr>
          <w:noProof w:val="0"/>
          <w:snapToGrid w:val="0"/>
        </w:rPr>
        <w:tab/>
        <w:t>uLOnlySharing</w:t>
      </w:r>
      <w:r w:rsidRPr="00C37D2B">
        <w:rPr>
          <w:noProof w:val="0"/>
          <w:snapToGrid w:val="0"/>
        </w:rPr>
        <w:tab/>
      </w:r>
      <w:r w:rsidRPr="00C37D2B">
        <w:rPr>
          <w:noProof w:val="0"/>
          <w:snapToGrid w:val="0"/>
        </w:rPr>
        <w:tab/>
        <w:t>ULOnlySharing,</w:t>
      </w:r>
    </w:p>
    <w:p w14:paraId="23CA54A5" w14:textId="77777777" w:rsidR="002171F9" w:rsidRPr="00C37D2B" w:rsidRDefault="002171F9" w:rsidP="002171F9">
      <w:pPr>
        <w:pStyle w:val="PL"/>
        <w:rPr>
          <w:noProof w:val="0"/>
          <w:snapToGrid w:val="0"/>
        </w:rPr>
      </w:pPr>
      <w:r w:rsidRPr="00C37D2B">
        <w:rPr>
          <w:noProof w:val="0"/>
          <w:snapToGrid w:val="0"/>
        </w:rPr>
        <w:tab/>
        <w:t>uLandDLSharing</w:t>
      </w:r>
      <w:r w:rsidRPr="00C37D2B">
        <w:rPr>
          <w:noProof w:val="0"/>
          <w:snapToGrid w:val="0"/>
        </w:rPr>
        <w:tab/>
      </w:r>
      <w:r w:rsidRPr="00C37D2B">
        <w:rPr>
          <w:noProof w:val="0"/>
          <w:snapToGrid w:val="0"/>
        </w:rPr>
        <w:tab/>
        <w:t>ULandDLSharing,</w:t>
      </w:r>
    </w:p>
    <w:p w14:paraId="241E1396" w14:textId="77777777" w:rsidR="002171F9" w:rsidRPr="00C37D2B" w:rsidRDefault="002171F9" w:rsidP="002171F9">
      <w:pPr>
        <w:pStyle w:val="PL"/>
        <w:rPr>
          <w:noProof w:val="0"/>
          <w:snapToGrid w:val="0"/>
        </w:rPr>
      </w:pPr>
      <w:r w:rsidRPr="00C37D2B">
        <w:rPr>
          <w:noProof w:val="0"/>
          <w:snapToGrid w:val="0"/>
        </w:rPr>
        <w:tab/>
        <w:t>...</w:t>
      </w:r>
    </w:p>
    <w:p w14:paraId="30E22C92" w14:textId="77777777" w:rsidR="002171F9" w:rsidRPr="00C37D2B" w:rsidRDefault="002171F9" w:rsidP="002171F9">
      <w:pPr>
        <w:pStyle w:val="PL"/>
        <w:rPr>
          <w:noProof w:val="0"/>
          <w:snapToGrid w:val="0"/>
        </w:rPr>
      </w:pPr>
      <w:r w:rsidRPr="00C37D2B">
        <w:rPr>
          <w:noProof w:val="0"/>
          <w:snapToGrid w:val="0"/>
        </w:rPr>
        <w:t>}</w:t>
      </w:r>
    </w:p>
    <w:p w14:paraId="6FD4B706" w14:textId="77777777" w:rsidR="002171F9" w:rsidRPr="00C37D2B" w:rsidRDefault="002171F9" w:rsidP="002171F9">
      <w:pPr>
        <w:pStyle w:val="PL"/>
        <w:rPr>
          <w:noProof w:val="0"/>
          <w:snapToGrid w:val="0"/>
        </w:rPr>
      </w:pPr>
    </w:p>
    <w:p w14:paraId="4E7E6727" w14:textId="77777777" w:rsidR="002171F9" w:rsidRPr="00C37D2B" w:rsidRDefault="002171F9" w:rsidP="002171F9">
      <w:pPr>
        <w:pStyle w:val="PL"/>
        <w:rPr>
          <w:noProof w:val="0"/>
          <w:snapToGrid w:val="0"/>
        </w:rPr>
      </w:pPr>
      <w:r w:rsidRPr="00C37D2B">
        <w:rPr>
          <w:noProof w:val="0"/>
          <w:snapToGrid w:val="0"/>
        </w:rPr>
        <w:t>ShortMAC-I ::= BIT STRING (SIZE(16))</w:t>
      </w:r>
    </w:p>
    <w:p w14:paraId="62481450" w14:textId="77777777" w:rsidR="002171F9" w:rsidRPr="00C37D2B" w:rsidRDefault="002171F9" w:rsidP="002171F9">
      <w:pPr>
        <w:pStyle w:val="PL"/>
        <w:rPr>
          <w:noProof w:val="0"/>
          <w:snapToGrid w:val="0"/>
        </w:rPr>
      </w:pPr>
    </w:p>
    <w:p w14:paraId="02403667" w14:textId="77777777" w:rsidR="002171F9" w:rsidRPr="00C37D2B" w:rsidRDefault="002171F9" w:rsidP="002171F9">
      <w:pPr>
        <w:pStyle w:val="PL"/>
        <w:rPr>
          <w:noProof w:val="0"/>
          <w:snapToGrid w:val="0"/>
        </w:rPr>
      </w:pPr>
    </w:p>
    <w:p w14:paraId="7473D220" w14:textId="77777777" w:rsidR="002171F9" w:rsidRPr="00C37D2B" w:rsidRDefault="002171F9" w:rsidP="002171F9">
      <w:pPr>
        <w:pStyle w:val="PL"/>
        <w:rPr>
          <w:noProof w:val="0"/>
          <w:snapToGrid w:val="0"/>
        </w:rPr>
      </w:pPr>
      <w:r w:rsidRPr="00C37D2B">
        <w:rPr>
          <w:noProof w:val="0"/>
          <w:snapToGrid w:val="0"/>
        </w:rPr>
        <w:t>SGNB-Addition-Trigger-Ind</w:t>
      </w:r>
      <w:r w:rsidRPr="00C37D2B">
        <w:rPr>
          <w:noProof w:val="0"/>
          <w:snapToGrid w:val="0"/>
        </w:rPr>
        <w:tab/>
        <w:t xml:space="preserve"> ::= ENUMERATED {</w:t>
      </w:r>
    </w:p>
    <w:p w14:paraId="1A510520" w14:textId="77777777" w:rsidR="002171F9" w:rsidRPr="00C37D2B" w:rsidRDefault="002171F9" w:rsidP="002171F9">
      <w:pPr>
        <w:pStyle w:val="PL"/>
        <w:rPr>
          <w:noProof w:val="0"/>
          <w:snapToGrid w:val="0"/>
        </w:rPr>
      </w:pPr>
      <w:r w:rsidRPr="00C37D2B">
        <w:rPr>
          <w:noProof w:val="0"/>
          <w:snapToGrid w:val="0"/>
        </w:rPr>
        <w:tab/>
        <w:t>sn-change,</w:t>
      </w:r>
    </w:p>
    <w:p w14:paraId="313E4B9B" w14:textId="77777777" w:rsidR="002171F9" w:rsidRPr="00C37D2B" w:rsidRDefault="002171F9" w:rsidP="002171F9">
      <w:pPr>
        <w:pStyle w:val="PL"/>
        <w:rPr>
          <w:noProof w:val="0"/>
          <w:snapToGrid w:val="0"/>
        </w:rPr>
      </w:pPr>
      <w:r w:rsidRPr="00C37D2B">
        <w:rPr>
          <w:noProof w:val="0"/>
          <w:snapToGrid w:val="0"/>
        </w:rPr>
        <w:tab/>
        <w:t>inter-eNB-HO,</w:t>
      </w:r>
    </w:p>
    <w:p w14:paraId="3DE74EE1" w14:textId="77777777" w:rsidR="002171F9" w:rsidRPr="00C37D2B" w:rsidRDefault="002171F9" w:rsidP="002171F9">
      <w:pPr>
        <w:pStyle w:val="PL"/>
        <w:rPr>
          <w:noProof w:val="0"/>
          <w:snapToGrid w:val="0"/>
        </w:rPr>
      </w:pPr>
      <w:r w:rsidRPr="00C37D2B">
        <w:rPr>
          <w:noProof w:val="0"/>
          <w:snapToGrid w:val="0"/>
        </w:rPr>
        <w:tab/>
        <w:t>intra-eNB-HO,</w:t>
      </w:r>
    </w:p>
    <w:p w14:paraId="6DC9D1D8" w14:textId="77777777" w:rsidR="002171F9" w:rsidRPr="00C37D2B" w:rsidRDefault="002171F9" w:rsidP="002171F9">
      <w:pPr>
        <w:pStyle w:val="PL"/>
        <w:rPr>
          <w:noProof w:val="0"/>
          <w:snapToGrid w:val="0"/>
        </w:rPr>
      </w:pPr>
      <w:r w:rsidRPr="00C37D2B">
        <w:rPr>
          <w:noProof w:val="0"/>
          <w:snapToGrid w:val="0"/>
        </w:rPr>
        <w:tab/>
        <w:t>...</w:t>
      </w:r>
    </w:p>
    <w:p w14:paraId="72844FF0" w14:textId="77777777" w:rsidR="002171F9" w:rsidRPr="00C37D2B" w:rsidRDefault="002171F9" w:rsidP="002171F9">
      <w:pPr>
        <w:pStyle w:val="PL"/>
        <w:rPr>
          <w:noProof w:val="0"/>
          <w:snapToGrid w:val="0"/>
        </w:rPr>
      </w:pPr>
      <w:r w:rsidRPr="00C37D2B">
        <w:rPr>
          <w:noProof w:val="0"/>
          <w:snapToGrid w:val="0"/>
        </w:rPr>
        <w:t>}</w:t>
      </w:r>
    </w:p>
    <w:p w14:paraId="58FBAFC9" w14:textId="77777777" w:rsidR="002171F9" w:rsidRDefault="002171F9" w:rsidP="002171F9">
      <w:pPr>
        <w:pStyle w:val="PL"/>
        <w:rPr>
          <w:rFonts w:eastAsia="DengXian"/>
          <w:snapToGrid w:val="0"/>
          <w:lang w:eastAsia="zh-CN"/>
        </w:rPr>
      </w:pPr>
    </w:p>
    <w:p w14:paraId="4A9386C3" w14:textId="77777777" w:rsidR="002171F9" w:rsidRDefault="002171F9" w:rsidP="002171F9">
      <w:pPr>
        <w:pStyle w:val="PL"/>
        <w:rPr>
          <w:snapToGrid w:val="0"/>
          <w:lang w:eastAsia="zh-CN"/>
        </w:rPr>
      </w:pPr>
      <w:r>
        <w:rPr>
          <w:rFonts w:eastAsia="DengXian"/>
          <w:snapToGrid w:val="0"/>
          <w:lang w:eastAsia="zh-CN"/>
        </w:rPr>
        <w:t>SNtriggered</w:t>
      </w:r>
      <w:r>
        <w:rPr>
          <w:snapToGrid w:val="0"/>
          <w:lang w:eastAsia="zh-CN"/>
        </w:rPr>
        <w:t xml:space="preserve"> ::=ENUMERATED{</w:t>
      </w:r>
    </w:p>
    <w:p w14:paraId="18A5D164" w14:textId="77777777" w:rsidR="002171F9" w:rsidRDefault="002171F9" w:rsidP="002171F9">
      <w:pPr>
        <w:pStyle w:val="PL"/>
        <w:ind w:firstLineChars="250" w:firstLine="400"/>
        <w:rPr>
          <w:snapToGrid w:val="0"/>
          <w:lang w:eastAsia="zh-CN"/>
        </w:rPr>
      </w:pPr>
      <w:r>
        <w:rPr>
          <w:snapToGrid w:val="0"/>
          <w:lang w:eastAsia="zh-CN"/>
        </w:rPr>
        <w:t>true,</w:t>
      </w:r>
    </w:p>
    <w:p w14:paraId="2C5EA80B" w14:textId="77777777" w:rsidR="002171F9" w:rsidRDefault="002171F9" w:rsidP="002171F9">
      <w:pPr>
        <w:pStyle w:val="PL"/>
        <w:ind w:firstLineChars="250" w:firstLine="400"/>
        <w:rPr>
          <w:snapToGrid w:val="0"/>
          <w:lang w:eastAsia="zh-CN"/>
        </w:rPr>
      </w:pPr>
      <w:r>
        <w:rPr>
          <w:snapToGrid w:val="0"/>
          <w:lang w:eastAsia="zh-CN"/>
        </w:rPr>
        <w:t xml:space="preserve">...  </w:t>
      </w:r>
    </w:p>
    <w:p w14:paraId="4661891C" w14:textId="77777777" w:rsidR="002171F9" w:rsidRDefault="002171F9" w:rsidP="002171F9">
      <w:pPr>
        <w:pStyle w:val="PL"/>
        <w:rPr>
          <w:snapToGrid w:val="0"/>
          <w:lang w:eastAsia="zh-CN"/>
        </w:rPr>
      </w:pPr>
      <w:r>
        <w:rPr>
          <w:snapToGrid w:val="0"/>
          <w:lang w:eastAsia="zh-CN"/>
        </w:rPr>
        <w:t>}</w:t>
      </w:r>
    </w:p>
    <w:p w14:paraId="26D5CC38" w14:textId="77777777" w:rsidR="002171F9" w:rsidRPr="00C37D2B" w:rsidRDefault="002171F9" w:rsidP="002171F9">
      <w:pPr>
        <w:pStyle w:val="PL"/>
        <w:rPr>
          <w:noProof w:val="0"/>
          <w:snapToGrid w:val="0"/>
        </w:rPr>
      </w:pPr>
    </w:p>
    <w:p w14:paraId="73083A09" w14:textId="77777777" w:rsidR="002171F9" w:rsidRPr="00C37D2B" w:rsidRDefault="002171F9" w:rsidP="002171F9">
      <w:pPr>
        <w:pStyle w:val="PL"/>
        <w:rPr>
          <w:noProof w:val="0"/>
          <w:snapToGrid w:val="0"/>
        </w:rPr>
      </w:pPr>
      <w:r w:rsidRPr="00C37D2B">
        <w:rPr>
          <w:noProof w:val="0"/>
          <w:snapToGrid w:val="0"/>
        </w:rPr>
        <w:t>SourceOfUEActivityBehaviourInformation ::= ENUMERATED {</w:t>
      </w:r>
    </w:p>
    <w:p w14:paraId="1DA7663B" w14:textId="77777777" w:rsidR="002171F9" w:rsidRPr="00C37D2B" w:rsidRDefault="002171F9" w:rsidP="002171F9">
      <w:pPr>
        <w:pStyle w:val="PL"/>
        <w:rPr>
          <w:noProof w:val="0"/>
          <w:snapToGrid w:val="0"/>
        </w:rPr>
      </w:pPr>
      <w:r w:rsidRPr="00C37D2B">
        <w:rPr>
          <w:noProof w:val="0"/>
          <w:snapToGrid w:val="0"/>
        </w:rPr>
        <w:tab/>
        <w:t>subscription-information,</w:t>
      </w:r>
    </w:p>
    <w:p w14:paraId="3A099BC2" w14:textId="77777777" w:rsidR="002171F9" w:rsidRPr="00C37D2B" w:rsidRDefault="002171F9" w:rsidP="002171F9">
      <w:pPr>
        <w:pStyle w:val="PL"/>
        <w:rPr>
          <w:noProof w:val="0"/>
          <w:snapToGrid w:val="0"/>
        </w:rPr>
      </w:pPr>
      <w:r w:rsidRPr="00C37D2B">
        <w:rPr>
          <w:noProof w:val="0"/>
          <w:snapToGrid w:val="0"/>
        </w:rPr>
        <w:tab/>
        <w:t>statistics,</w:t>
      </w:r>
    </w:p>
    <w:p w14:paraId="1DA92F68" w14:textId="77777777" w:rsidR="002171F9" w:rsidRPr="00C37D2B" w:rsidRDefault="002171F9" w:rsidP="002171F9">
      <w:pPr>
        <w:pStyle w:val="PL"/>
        <w:rPr>
          <w:noProof w:val="0"/>
          <w:snapToGrid w:val="0"/>
        </w:rPr>
      </w:pPr>
      <w:r w:rsidRPr="00C37D2B">
        <w:rPr>
          <w:noProof w:val="0"/>
          <w:snapToGrid w:val="0"/>
        </w:rPr>
        <w:tab/>
        <w:t>...</w:t>
      </w:r>
    </w:p>
    <w:p w14:paraId="7E8C58A8" w14:textId="77777777" w:rsidR="002171F9" w:rsidRPr="00C37D2B" w:rsidRDefault="002171F9" w:rsidP="002171F9">
      <w:pPr>
        <w:pStyle w:val="PL"/>
        <w:rPr>
          <w:noProof w:val="0"/>
          <w:snapToGrid w:val="0"/>
        </w:rPr>
      </w:pPr>
      <w:r w:rsidRPr="00C37D2B">
        <w:rPr>
          <w:noProof w:val="0"/>
          <w:snapToGrid w:val="0"/>
        </w:rPr>
        <w:t>}</w:t>
      </w:r>
    </w:p>
    <w:p w14:paraId="693227DB" w14:textId="77777777" w:rsidR="002171F9" w:rsidRPr="00C37D2B" w:rsidRDefault="002171F9" w:rsidP="002171F9">
      <w:pPr>
        <w:pStyle w:val="PL"/>
        <w:rPr>
          <w:noProof w:val="0"/>
          <w:snapToGrid w:val="0"/>
          <w:lang w:eastAsia="zh-CN"/>
        </w:rPr>
      </w:pPr>
    </w:p>
    <w:p w14:paraId="442FDC18" w14:textId="77777777" w:rsidR="002171F9" w:rsidRPr="00C37D2B" w:rsidRDefault="002171F9" w:rsidP="002171F9">
      <w:pPr>
        <w:pStyle w:val="PL"/>
        <w:rPr>
          <w:noProof w:val="0"/>
          <w:snapToGrid w:val="0"/>
          <w:lang w:eastAsia="zh-CN"/>
        </w:rPr>
      </w:pPr>
      <w:r w:rsidRPr="00C37D2B">
        <w:rPr>
          <w:noProof w:val="0"/>
          <w:snapToGrid w:val="0"/>
        </w:rPr>
        <w:t>SpecialSubframe</w:t>
      </w:r>
      <w:r w:rsidRPr="00C37D2B">
        <w:rPr>
          <w:noProof w:val="0"/>
          <w:snapToGrid w:val="0"/>
          <w:lang w:eastAsia="zh-CN"/>
        </w:rPr>
        <w:t>-</w:t>
      </w:r>
      <w:r w:rsidRPr="00C37D2B">
        <w:rPr>
          <w:noProof w:val="0"/>
          <w:snapToGrid w:val="0"/>
        </w:rPr>
        <w:t>Info ::=</w:t>
      </w:r>
      <w:r w:rsidRPr="00C37D2B">
        <w:rPr>
          <w:noProof w:val="0"/>
          <w:snapToGrid w:val="0"/>
          <w:lang w:eastAsia="zh-CN"/>
        </w:rPr>
        <w:t xml:space="preserve"> </w:t>
      </w:r>
      <w:r w:rsidRPr="00C37D2B">
        <w:rPr>
          <w:noProof w:val="0"/>
          <w:snapToGrid w:val="0"/>
        </w:rPr>
        <w:t>SEQUENCE {</w:t>
      </w:r>
    </w:p>
    <w:p w14:paraId="7B1B4EE5" w14:textId="77777777" w:rsidR="002171F9" w:rsidRPr="00C37D2B" w:rsidRDefault="002171F9" w:rsidP="002171F9">
      <w:pPr>
        <w:pStyle w:val="PL"/>
        <w:rPr>
          <w:noProof w:val="0"/>
          <w:snapToGrid w:val="0"/>
          <w:lang w:eastAsia="zh-CN"/>
        </w:rPr>
      </w:pPr>
      <w:r w:rsidRPr="00C37D2B">
        <w:rPr>
          <w:noProof w:val="0"/>
          <w:snapToGrid w:val="0"/>
          <w:lang w:eastAsia="zh-CN"/>
        </w:rPr>
        <w:tab/>
        <w:t>s</w:t>
      </w:r>
      <w:r w:rsidRPr="00C37D2B">
        <w:rPr>
          <w:noProof w:val="0"/>
          <w:snapToGrid w:val="0"/>
        </w:rPr>
        <w:t>pecialSubframePatterns</w:t>
      </w:r>
      <w:r w:rsidRPr="00C37D2B">
        <w:rPr>
          <w:noProof w:val="0"/>
          <w:snapToGrid w:val="0"/>
          <w:lang w:eastAsia="zh-CN"/>
        </w:rPr>
        <w:tab/>
      </w:r>
      <w:r w:rsidRPr="00C37D2B">
        <w:rPr>
          <w:noProof w:val="0"/>
          <w:snapToGrid w:val="0"/>
          <w:lang w:eastAsia="zh-CN"/>
        </w:rPr>
        <w:tab/>
        <w:t>S</w:t>
      </w:r>
      <w:r w:rsidRPr="00C37D2B">
        <w:rPr>
          <w:noProof w:val="0"/>
          <w:snapToGrid w:val="0"/>
        </w:rPr>
        <w:t>pecialSubframePatterns</w:t>
      </w:r>
      <w:r w:rsidRPr="00C37D2B">
        <w:rPr>
          <w:noProof w:val="0"/>
          <w:snapToGrid w:val="0"/>
          <w:lang w:eastAsia="zh-CN"/>
        </w:rPr>
        <w:t>,</w:t>
      </w:r>
    </w:p>
    <w:p w14:paraId="61AEA0A6"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snapToGrid w:val="0"/>
          <w:lang w:eastAsia="zh-CN"/>
        </w:rPr>
        <w:t>c</w:t>
      </w:r>
      <w:r w:rsidRPr="00C37D2B">
        <w:rPr>
          <w:noProof w:val="0"/>
          <w:snapToGrid w:val="0"/>
        </w:rPr>
        <w:t>yclicPrefixDL</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C</w:t>
      </w:r>
      <w:r w:rsidRPr="00C37D2B">
        <w:rPr>
          <w:noProof w:val="0"/>
          <w:snapToGrid w:val="0"/>
        </w:rPr>
        <w:t>yclicPrefixDL</w:t>
      </w:r>
      <w:r w:rsidRPr="00C37D2B">
        <w:rPr>
          <w:noProof w:val="0"/>
          <w:snapToGrid w:val="0"/>
          <w:lang w:eastAsia="zh-CN"/>
        </w:rPr>
        <w:t>,</w:t>
      </w:r>
    </w:p>
    <w:p w14:paraId="0355EB15" w14:textId="77777777" w:rsidR="002171F9" w:rsidRPr="00C37D2B" w:rsidRDefault="002171F9" w:rsidP="002171F9">
      <w:pPr>
        <w:pStyle w:val="PL"/>
        <w:rPr>
          <w:noProof w:val="0"/>
          <w:snapToGrid w:val="0"/>
          <w:lang w:eastAsia="zh-CN"/>
        </w:rPr>
      </w:pPr>
      <w:r w:rsidRPr="00C37D2B">
        <w:rPr>
          <w:noProof w:val="0"/>
          <w:snapToGrid w:val="0"/>
          <w:lang w:eastAsia="zh-CN"/>
        </w:rPr>
        <w:tab/>
        <w:t>c</w:t>
      </w:r>
      <w:r w:rsidRPr="00C37D2B">
        <w:rPr>
          <w:noProof w:val="0"/>
          <w:snapToGrid w:val="0"/>
        </w:rPr>
        <w:t>yclicPrefix</w:t>
      </w:r>
      <w:r w:rsidRPr="00C37D2B">
        <w:rPr>
          <w:noProof w:val="0"/>
          <w:snapToGrid w:val="0"/>
          <w:lang w:eastAsia="zh-CN"/>
        </w:rPr>
        <w:t>U</w:t>
      </w:r>
      <w:r w:rsidRPr="00C37D2B">
        <w:rPr>
          <w:noProof w:val="0"/>
          <w:snapToGrid w:val="0"/>
        </w:rPr>
        <w:t>L</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C</w:t>
      </w:r>
      <w:r w:rsidRPr="00C37D2B">
        <w:rPr>
          <w:noProof w:val="0"/>
          <w:snapToGrid w:val="0"/>
        </w:rPr>
        <w:t>yclicPrefix</w:t>
      </w:r>
      <w:r w:rsidRPr="00C37D2B">
        <w:rPr>
          <w:noProof w:val="0"/>
          <w:snapToGrid w:val="0"/>
          <w:lang w:eastAsia="zh-CN"/>
        </w:rPr>
        <w:t>U</w:t>
      </w:r>
      <w:r w:rsidRPr="00C37D2B">
        <w:rPr>
          <w:noProof w:val="0"/>
          <w:snapToGrid w:val="0"/>
        </w:rPr>
        <w:t>L</w:t>
      </w:r>
      <w:r w:rsidRPr="00C37D2B">
        <w:rPr>
          <w:noProof w:val="0"/>
          <w:snapToGrid w:val="0"/>
          <w:lang w:eastAsia="zh-CN"/>
        </w:rPr>
        <w:t>,</w:t>
      </w:r>
    </w:p>
    <w:p w14:paraId="122831E4"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{SpecialSubframe</w:t>
      </w:r>
      <w:r w:rsidRPr="00C37D2B">
        <w:rPr>
          <w:noProof w:val="0"/>
          <w:snapToGrid w:val="0"/>
          <w:lang w:eastAsia="zh-CN"/>
        </w:rPr>
        <w:t>-</w:t>
      </w:r>
      <w:r w:rsidRPr="00C37D2B">
        <w:rPr>
          <w:noProof w:val="0"/>
          <w:snapToGrid w:val="0"/>
        </w:rPr>
        <w:t>Info-ExtIEs} } OPTIONAL,</w:t>
      </w:r>
    </w:p>
    <w:p w14:paraId="2B0EA037" w14:textId="77777777" w:rsidR="002171F9" w:rsidRPr="00C37D2B" w:rsidRDefault="002171F9" w:rsidP="002171F9">
      <w:pPr>
        <w:pStyle w:val="PL"/>
        <w:rPr>
          <w:noProof w:val="0"/>
          <w:snapToGrid w:val="0"/>
          <w:lang w:eastAsia="zh-CN"/>
        </w:rPr>
      </w:pPr>
      <w:r w:rsidRPr="00C37D2B">
        <w:rPr>
          <w:noProof w:val="0"/>
          <w:snapToGrid w:val="0"/>
        </w:rPr>
        <w:tab/>
        <w:t>...</w:t>
      </w:r>
    </w:p>
    <w:p w14:paraId="6B253425"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D4E6B4D" w14:textId="77777777" w:rsidR="002171F9" w:rsidRPr="00C37D2B" w:rsidRDefault="002171F9" w:rsidP="002171F9">
      <w:pPr>
        <w:pStyle w:val="PL"/>
        <w:rPr>
          <w:noProof w:val="0"/>
          <w:snapToGrid w:val="0"/>
          <w:lang w:eastAsia="zh-CN"/>
        </w:rPr>
      </w:pPr>
    </w:p>
    <w:p w14:paraId="14772631" w14:textId="77777777" w:rsidR="002171F9" w:rsidRPr="00C37D2B" w:rsidRDefault="002171F9" w:rsidP="002171F9">
      <w:pPr>
        <w:pStyle w:val="PL"/>
        <w:rPr>
          <w:noProof w:val="0"/>
          <w:snapToGrid w:val="0"/>
        </w:rPr>
      </w:pPr>
      <w:r w:rsidRPr="00C37D2B">
        <w:rPr>
          <w:noProof w:val="0"/>
        </w:rPr>
        <w:t>SpecialSubframe-Info</w:t>
      </w:r>
      <w:r w:rsidRPr="00C37D2B">
        <w:rPr>
          <w:noProof w:val="0"/>
          <w:snapToGrid w:val="0"/>
        </w:rPr>
        <w:t>-ExtIEs X2AP-PROTOCOL-EXTENSION ::= {</w:t>
      </w:r>
    </w:p>
    <w:p w14:paraId="3A00E8A3" w14:textId="77777777" w:rsidR="002171F9" w:rsidRPr="00C37D2B" w:rsidRDefault="002171F9" w:rsidP="002171F9">
      <w:pPr>
        <w:pStyle w:val="PL"/>
        <w:rPr>
          <w:noProof w:val="0"/>
          <w:snapToGrid w:val="0"/>
        </w:rPr>
      </w:pPr>
      <w:r w:rsidRPr="00C37D2B">
        <w:rPr>
          <w:noProof w:val="0"/>
          <w:snapToGrid w:val="0"/>
        </w:rPr>
        <w:tab/>
        <w:t>...</w:t>
      </w:r>
    </w:p>
    <w:p w14:paraId="4FE98FF4" w14:textId="77777777" w:rsidR="002171F9" w:rsidRPr="00C37D2B" w:rsidRDefault="002171F9" w:rsidP="002171F9">
      <w:pPr>
        <w:pStyle w:val="PL"/>
        <w:rPr>
          <w:noProof w:val="0"/>
          <w:snapToGrid w:val="0"/>
        </w:rPr>
      </w:pPr>
      <w:r w:rsidRPr="00C37D2B">
        <w:rPr>
          <w:noProof w:val="0"/>
          <w:snapToGrid w:val="0"/>
        </w:rPr>
        <w:t>}</w:t>
      </w:r>
    </w:p>
    <w:p w14:paraId="4E445C35" w14:textId="77777777" w:rsidR="002171F9" w:rsidRPr="00C37D2B" w:rsidRDefault="002171F9" w:rsidP="002171F9">
      <w:pPr>
        <w:pStyle w:val="PL"/>
        <w:rPr>
          <w:noProof w:val="0"/>
          <w:snapToGrid w:val="0"/>
          <w:lang w:eastAsia="zh-CN"/>
        </w:rPr>
      </w:pPr>
    </w:p>
    <w:p w14:paraId="2F922B8E" w14:textId="77777777" w:rsidR="002171F9" w:rsidRPr="00C37D2B" w:rsidRDefault="002171F9" w:rsidP="002171F9">
      <w:pPr>
        <w:pStyle w:val="PL"/>
        <w:rPr>
          <w:noProof w:val="0"/>
          <w:snapToGrid w:val="0"/>
        </w:rPr>
      </w:pPr>
      <w:r w:rsidRPr="00C37D2B">
        <w:rPr>
          <w:noProof w:val="0"/>
          <w:snapToGrid w:val="0"/>
          <w:lang w:eastAsia="zh-CN"/>
        </w:rPr>
        <w:t>S</w:t>
      </w:r>
      <w:r w:rsidRPr="00C37D2B">
        <w:rPr>
          <w:noProof w:val="0"/>
          <w:snapToGrid w:val="0"/>
        </w:rPr>
        <w:t>pecialSubframePatterns</w:t>
      </w:r>
      <w:r w:rsidRPr="00C37D2B">
        <w:rPr>
          <w:noProof w:val="0"/>
          <w:snapToGrid w:val="0"/>
          <w:lang w:eastAsia="zh-CN"/>
        </w:rPr>
        <w:t xml:space="preserve"> ::= </w:t>
      </w:r>
      <w:r w:rsidRPr="00C37D2B">
        <w:rPr>
          <w:noProof w:val="0"/>
          <w:snapToGrid w:val="0"/>
        </w:rPr>
        <w:t xml:space="preserve">ENUMERATED { </w:t>
      </w:r>
    </w:p>
    <w:p w14:paraId="159DB94F" w14:textId="77777777" w:rsidR="002171F9" w:rsidRPr="00C37D2B" w:rsidRDefault="002171F9" w:rsidP="002171F9">
      <w:pPr>
        <w:pStyle w:val="PL"/>
        <w:rPr>
          <w:noProof w:val="0"/>
          <w:snapToGrid w:val="0"/>
        </w:rPr>
      </w:pPr>
      <w:r w:rsidRPr="00C37D2B">
        <w:rPr>
          <w:noProof w:val="0"/>
          <w:snapToGrid w:val="0"/>
        </w:rPr>
        <w:tab/>
      </w:r>
      <w:r w:rsidRPr="00C37D2B">
        <w:rPr>
          <w:bCs/>
          <w:noProof w:val="0"/>
        </w:rPr>
        <w:t>s</w:t>
      </w:r>
      <w:r w:rsidRPr="00C37D2B">
        <w:rPr>
          <w:bCs/>
          <w:noProof w:val="0"/>
          <w:lang w:eastAsia="zh-CN"/>
        </w:rPr>
        <w:t>sp</w:t>
      </w:r>
      <w:r w:rsidRPr="00C37D2B">
        <w:rPr>
          <w:bCs/>
          <w:noProof w:val="0"/>
        </w:rPr>
        <w:t>0</w:t>
      </w:r>
      <w:r w:rsidRPr="00C37D2B">
        <w:rPr>
          <w:noProof w:val="0"/>
          <w:snapToGrid w:val="0"/>
        </w:rPr>
        <w:t>,</w:t>
      </w:r>
    </w:p>
    <w:p w14:paraId="5EDAD38E" w14:textId="77777777" w:rsidR="002171F9" w:rsidRPr="00C37D2B" w:rsidRDefault="002171F9" w:rsidP="002171F9">
      <w:pPr>
        <w:pStyle w:val="PL"/>
        <w:rPr>
          <w:noProof w:val="0"/>
        </w:rPr>
      </w:pPr>
      <w:r w:rsidRPr="00C37D2B">
        <w:rPr>
          <w:noProof w:val="0"/>
          <w:snapToGrid w:val="0"/>
        </w:rPr>
        <w:tab/>
      </w:r>
      <w:r w:rsidRPr="00C37D2B">
        <w:rPr>
          <w:bCs/>
          <w:noProof w:val="0"/>
        </w:rPr>
        <w:t>s</w:t>
      </w:r>
      <w:r w:rsidRPr="00C37D2B">
        <w:rPr>
          <w:bCs/>
          <w:noProof w:val="0"/>
          <w:lang w:eastAsia="zh-CN"/>
        </w:rPr>
        <w:t>sp1</w:t>
      </w:r>
      <w:r w:rsidRPr="00C37D2B">
        <w:rPr>
          <w:noProof w:val="0"/>
          <w:snapToGrid w:val="0"/>
        </w:rPr>
        <w:t>,</w:t>
      </w:r>
      <w:r w:rsidRPr="00C37D2B">
        <w:rPr>
          <w:noProof w:val="0"/>
        </w:rPr>
        <w:t xml:space="preserve"> </w:t>
      </w:r>
    </w:p>
    <w:p w14:paraId="0BF2CFD9" w14:textId="77777777" w:rsidR="002171F9" w:rsidRPr="00C37D2B" w:rsidRDefault="002171F9" w:rsidP="002171F9">
      <w:pPr>
        <w:pStyle w:val="PL"/>
        <w:rPr>
          <w:noProof w:val="0"/>
          <w:lang w:eastAsia="zh-CN"/>
        </w:rPr>
      </w:pPr>
      <w:r w:rsidRPr="00C37D2B">
        <w:rPr>
          <w:noProof w:val="0"/>
        </w:rPr>
        <w:tab/>
      </w:r>
      <w:r w:rsidRPr="00C37D2B">
        <w:rPr>
          <w:bCs/>
          <w:noProof w:val="0"/>
        </w:rPr>
        <w:t>s</w:t>
      </w:r>
      <w:r w:rsidRPr="00C37D2B">
        <w:rPr>
          <w:bCs/>
          <w:noProof w:val="0"/>
          <w:lang w:eastAsia="zh-CN"/>
        </w:rPr>
        <w:t>sp2</w:t>
      </w:r>
      <w:r w:rsidRPr="00C37D2B">
        <w:rPr>
          <w:noProof w:val="0"/>
        </w:rPr>
        <w:t>,</w:t>
      </w:r>
    </w:p>
    <w:p w14:paraId="7D1C6276"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sp3</w:t>
      </w:r>
      <w:r w:rsidRPr="00C37D2B">
        <w:rPr>
          <w:noProof w:val="0"/>
          <w:snapToGrid w:val="0"/>
          <w:lang w:eastAsia="zh-CN"/>
        </w:rPr>
        <w:t>,</w:t>
      </w:r>
    </w:p>
    <w:p w14:paraId="44FA56A2"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sp4</w:t>
      </w:r>
      <w:r w:rsidRPr="00C37D2B">
        <w:rPr>
          <w:noProof w:val="0"/>
          <w:snapToGrid w:val="0"/>
          <w:lang w:eastAsia="zh-CN"/>
        </w:rPr>
        <w:t>,</w:t>
      </w:r>
    </w:p>
    <w:p w14:paraId="52DA51CD"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sp5</w:t>
      </w:r>
      <w:r w:rsidRPr="00C37D2B">
        <w:rPr>
          <w:noProof w:val="0"/>
          <w:snapToGrid w:val="0"/>
          <w:lang w:eastAsia="zh-CN"/>
        </w:rPr>
        <w:t>,</w:t>
      </w:r>
    </w:p>
    <w:p w14:paraId="1C811438" w14:textId="77777777" w:rsidR="002171F9" w:rsidRPr="00C37D2B" w:rsidRDefault="002171F9" w:rsidP="002171F9">
      <w:pPr>
        <w:pStyle w:val="PL"/>
        <w:rPr>
          <w:noProof w:val="0"/>
          <w:snapToGrid w:val="0"/>
          <w:lang w:eastAsia="zh-CN"/>
        </w:rPr>
      </w:pPr>
      <w:r w:rsidRPr="00C37D2B">
        <w:rPr>
          <w:noProof w:val="0"/>
          <w:snapToGrid w:val="0"/>
          <w:lang w:eastAsia="zh-CN"/>
        </w:rPr>
        <w:tab/>
      </w:r>
      <w:r w:rsidRPr="00C37D2B">
        <w:rPr>
          <w:bCs/>
          <w:noProof w:val="0"/>
        </w:rPr>
        <w:t>s</w:t>
      </w:r>
      <w:r w:rsidRPr="00C37D2B">
        <w:rPr>
          <w:bCs/>
          <w:noProof w:val="0"/>
          <w:lang w:eastAsia="zh-CN"/>
        </w:rPr>
        <w:t>sp6</w:t>
      </w:r>
      <w:r w:rsidRPr="00C37D2B">
        <w:rPr>
          <w:noProof w:val="0"/>
          <w:snapToGrid w:val="0"/>
          <w:lang w:eastAsia="zh-CN"/>
        </w:rPr>
        <w:t>,</w:t>
      </w:r>
    </w:p>
    <w:p w14:paraId="1EF16DA8" w14:textId="77777777" w:rsidR="002171F9" w:rsidRPr="00C37D2B" w:rsidRDefault="002171F9" w:rsidP="002171F9">
      <w:pPr>
        <w:pStyle w:val="PL"/>
        <w:rPr>
          <w:bCs/>
          <w:noProof w:val="0"/>
          <w:lang w:eastAsia="zh-CN"/>
        </w:rPr>
      </w:pPr>
      <w:r w:rsidRPr="00C37D2B">
        <w:rPr>
          <w:noProof w:val="0"/>
          <w:snapToGrid w:val="0"/>
          <w:lang w:eastAsia="zh-CN"/>
        </w:rPr>
        <w:tab/>
      </w:r>
      <w:r w:rsidRPr="00C37D2B">
        <w:rPr>
          <w:bCs/>
          <w:noProof w:val="0"/>
        </w:rPr>
        <w:t>s</w:t>
      </w:r>
      <w:r w:rsidRPr="00C37D2B">
        <w:rPr>
          <w:bCs/>
          <w:noProof w:val="0"/>
          <w:lang w:eastAsia="zh-CN"/>
        </w:rPr>
        <w:t>sp7,</w:t>
      </w:r>
    </w:p>
    <w:p w14:paraId="2F087A2F" w14:textId="77777777" w:rsidR="002171F9" w:rsidRPr="00C37D2B" w:rsidRDefault="002171F9" w:rsidP="002171F9">
      <w:pPr>
        <w:pStyle w:val="PL"/>
        <w:rPr>
          <w:noProof w:val="0"/>
          <w:snapToGrid w:val="0"/>
          <w:lang w:eastAsia="zh-CN"/>
        </w:rPr>
      </w:pPr>
      <w:r w:rsidRPr="00C37D2B">
        <w:rPr>
          <w:bCs/>
          <w:noProof w:val="0"/>
          <w:lang w:eastAsia="zh-CN"/>
        </w:rPr>
        <w:tab/>
      </w:r>
      <w:r w:rsidRPr="00C37D2B">
        <w:rPr>
          <w:bCs/>
          <w:noProof w:val="0"/>
        </w:rPr>
        <w:t>s</w:t>
      </w:r>
      <w:r w:rsidRPr="00C37D2B">
        <w:rPr>
          <w:bCs/>
          <w:noProof w:val="0"/>
          <w:lang w:eastAsia="zh-CN"/>
        </w:rPr>
        <w:t>sp8,</w:t>
      </w:r>
    </w:p>
    <w:p w14:paraId="734420BB" w14:textId="77777777" w:rsidR="002171F9" w:rsidRPr="00C37D2B" w:rsidRDefault="002171F9" w:rsidP="002171F9">
      <w:pPr>
        <w:pStyle w:val="PL"/>
        <w:rPr>
          <w:noProof w:val="0"/>
          <w:snapToGrid w:val="0"/>
        </w:rPr>
      </w:pPr>
      <w:r w:rsidRPr="00C37D2B">
        <w:rPr>
          <w:noProof w:val="0"/>
          <w:snapToGrid w:val="0"/>
        </w:rPr>
        <w:tab/>
        <w:t>...</w:t>
      </w:r>
    </w:p>
    <w:p w14:paraId="17A8A6F7" w14:textId="77777777" w:rsidR="002171F9" w:rsidRPr="00C37D2B" w:rsidRDefault="002171F9" w:rsidP="002171F9">
      <w:pPr>
        <w:pStyle w:val="PL"/>
        <w:rPr>
          <w:noProof w:val="0"/>
          <w:snapToGrid w:val="0"/>
          <w:lang w:eastAsia="zh-CN"/>
        </w:rPr>
      </w:pPr>
      <w:r w:rsidRPr="00C37D2B">
        <w:rPr>
          <w:noProof w:val="0"/>
          <w:snapToGrid w:val="0"/>
        </w:rPr>
        <w:t>}</w:t>
      </w:r>
    </w:p>
    <w:p w14:paraId="3C19FD1D" w14:textId="77777777" w:rsidR="002171F9" w:rsidRPr="00C37D2B" w:rsidRDefault="002171F9" w:rsidP="002171F9">
      <w:pPr>
        <w:pStyle w:val="PL"/>
        <w:rPr>
          <w:noProof w:val="0"/>
          <w:snapToGrid w:val="0"/>
        </w:rPr>
      </w:pPr>
    </w:p>
    <w:p w14:paraId="4C1021E4" w14:textId="77777777" w:rsidR="002171F9" w:rsidRPr="00C37D2B" w:rsidRDefault="002171F9" w:rsidP="002171F9">
      <w:pPr>
        <w:pStyle w:val="PL"/>
        <w:rPr>
          <w:noProof w:val="0"/>
          <w:snapToGrid w:val="0"/>
        </w:rPr>
      </w:pPr>
      <w:r w:rsidRPr="00C37D2B">
        <w:rPr>
          <w:noProof w:val="0"/>
          <w:snapToGrid w:val="0"/>
        </w:rPr>
        <w:t>SpectrumSharingGroupID ::= INTEGER (1..maxCellineNB)</w:t>
      </w:r>
    </w:p>
    <w:p w14:paraId="21F1184C" w14:textId="77777777" w:rsidR="002171F9" w:rsidRPr="00C37D2B" w:rsidRDefault="002171F9" w:rsidP="002171F9">
      <w:pPr>
        <w:pStyle w:val="PL"/>
        <w:rPr>
          <w:noProof w:val="0"/>
          <w:snapToGrid w:val="0"/>
        </w:rPr>
      </w:pPr>
    </w:p>
    <w:p w14:paraId="393DE7BD" w14:textId="77777777" w:rsidR="002171F9" w:rsidRPr="00C37D2B" w:rsidRDefault="002171F9" w:rsidP="002171F9">
      <w:pPr>
        <w:pStyle w:val="PL"/>
        <w:rPr>
          <w:noProof w:val="0"/>
          <w:snapToGrid w:val="0"/>
        </w:rPr>
      </w:pPr>
      <w:r w:rsidRPr="00C37D2B">
        <w:rPr>
          <w:noProof w:val="0"/>
          <w:snapToGrid w:val="0"/>
        </w:rPr>
        <w:t>SubbandCQI ::= SEQUENCE {</w:t>
      </w:r>
    </w:p>
    <w:p w14:paraId="16F0061E" w14:textId="77777777" w:rsidR="002171F9" w:rsidRPr="00C37D2B" w:rsidRDefault="002171F9" w:rsidP="002171F9">
      <w:pPr>
        <w:pStyle w:val="PL"/>
        <w:rPr>
          <w:noProof w:val="0"/>
          <w:snapToGrid w:val="0"/>
        </w:rPr>
      </w:pPr>
      <w:r w:rsidRPr="00C37D2B">
        <w:rPr>
          <w:noProof w:val="0"/>
          <w:snapToGrid w:val="0"/>
        </w:rPr>
        <w:tab/>
        <w:t>subbandCQICodeword0</w:t>
      </w:r>
      <w:r w:rsidRPr="00C37D2B">
        <w:rPr>
          <w:noProof w:val="0"/>
          <w:snapToGrid w:val="0"/>
        </w:rPr>
        <w:tab/>
      </w:r>
      <w:r w:rsidRPr="00C37D2B">
        <w:rPr>
          <w:noProof w:val="0"/>
          <w:snapToGrid w:val="0"/>
        </w:rPr>
        <w:tab/>
      </w:r>
      <w:r w:rsidRPr="00C37D2B">
        <w:rPr>
          <w:noProof w:val="0"/>
          <w:snapToGrid w:val="0"/>
        </w:rPr>
        <w:tab/>
        <w:t>SubbandCQICodeword0,</w:t>
      </w:r>
    </w:p>
    <w:p w14:paraId="1127792E" w14:textId="77777777" w:rsidR="002171F9" w:rsidRPr="00C37D2B" w:rsidRDefault="002171F9" w:rsidP="002171F9">
      <w:pPr>
        <w:pStyle w:val="PL"/>
        <w:rPr>
          <w:noProof w:val="0"/>
          <w:snapToGrid w:val="0"/>
        </w:rPr>
      </w:pPr>
      <w:r w:rsidRPr="00C37D2B">
        <w:rPr>
          <w:noProof w:val="0"/>
          <w:snapToGrid w:val="0"/>
        </w:rPr>
        <w:tab/>
        <w:t>subbandCQICodeword1</w:t>
      </w:r>
      <w:r w:rsidRPr="00C37D2B">
        <w:rPr>
          <w:noProof w:val="0"/>
          <w:snapToGrid w:val="0"/>
        </w:rPr>
        <w:tab/>
      </w:r>
      <w:r w:rsidRPr="00C37D2B">
        <w:rPr>
          <w:noProof w:val="0"/>
          <w:snapToGrid w:val="0"/>
        </w:rPr>
        <w:tab/>
      </w:r>
      <w:r w:rsidRPr="00C37D2B">
        <w:rPr>
          <w:noProof w:val="0"/>
          <w:snapToGrid w:val="0"/>
        </w:rPr>
        <w:tab/>
        <w:t>SubbandCQICodeword1</w:t>
      </w:r>
      <w:r w:rsidRPr="00C37D2B">
        <w:rPr>
          <w:noProof w:val="0"/>
          <w:snapToGrid w:val="0"/>
        </w:rPr>
        <w:tab/>
      </w:r>
      <w:r w:rsidRPr="00C37D2B">
        <w:rPr>
          <w:noProof w:val="0"/>
          <w:snapToGrid w:val="0"/>
        </w:rPr>
        <w:tab/>
        <w:t>OPTIONAL,</w:t>
      </w:r>
    </w:p>
    <w:p w14:paraId="326089BE"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{SubbandCQI-ExtIEs} } OPTIONAL,</w:t>
      </w:r>
    </w:p>
    <w:p w14:paraId="3C91020F" w14:textId="77777777" w:rsidR="002171F9" w:rsidRPr="00C37D2B" w:rsidRDefault="002171F9" w:rsidP="002171F9">
      <w:pPr>
        <w:pStyle w:val="PL"/>
        <w:rPr>
          <w:noProof w:val="0"/>
          <w:snapToGrid w:val="0"/>
        </w:rPr>
      </w:pPr>
      <w:r w:rsidRPr="00C37D2B">
        <w:rPr>
          <w:noProof w:val="0"/>
          <w:snapToGrid w:val="0"/>
        </w:rPr>
        <w:tab/>
        <w:t>...</w:t>
      </w:r>
    </w:p>
    <w:p w14:paraId="2208D098" w14:textId="77777777" w:rsidR="002171F9" w:rsidRPr="00C37D2B" w:rsidRDefault="002171F9" w:rsidP="002171F9">
      <w:pPr>
        <w:pStyle w:val="PL"/>
        <w:rPr>
          <w:noProof w:val="0"/>
          <w:snapToGrid w:val="0"/>
        </w:rPr>
      </w:pPr>
      <w:r w:rsidRPr="00C37D2B">
        <w:rPr>
          <w:noProof w:val="0"/>
          <w:snapToGrid w:val="0"/>
        </w:rPr>
        <w:t>}</w:t>
      </w:r>
    </w:p>
    <w:p w14:paraId="47371436" w14:textId="77777777" w:rsidR="002171F9" w:rsidRPr="00C37D2B" w:rsidRDefault="002171F9" w:rsidP="002171F9">
      <w:pPr>
        <w:pStyle w:val="PL"/>
        <w:rPr>
          <w:noProof w:val="0"/>
          <w:snapToGrid w:val="0"/>
        </w:rPr>
      </w:pPr>
    </w:p>
    <w:p w14:paraId="270F2FEA" w14:textId="77777777" w:rsidR="002171F9" w:rsidRPr="00C37D2B" w:rsidRDefault="002171F9" w:rsidP="002171F9">
      <w:pPr>
        <w:pStyle w:val="PL"/>
        <w:rPr>
          <w:noProof w:val="0"/>
          <w:snapToGrid w:val="0"/>
        </w:rPr>
      </w:pPr>
      <w:r w:rsidRPr="00C37D2B">
        <w:rPr>
          <w:noProof w:val="0"/>
          <w:snapToGrid w:val="0"/>
        </w:rPr>
        <w:t>Subscription-Based-UE-DifferentiationInfo ::= SEQUENCE {</w:t>
      </w:r>
    </w:p>
    <w:p w14:paraId="0CADE4C0" w14:textId="77777777" w:rsidR="002171F9" w:rsidRPr="00C37D2B" w:rsidRDefault="002171F9" w:rsidP="002171F9">
      <w:pPr>
        <w:pStyle w:val="PL"/>
        <w:rPr>
          <w:noProof w:val="0"/>
          <w:snapToGrid w:val="0"/>
        </w:rPr>
      </w:pPr>
      <w:r w:rsidRPr="00C37D2B">
        <w:rPr>
          <w:rFonts w:cs="Arial"/>
          <w:lang w:eastAsia="ja-JP"/>
        </w:rPr>
        <w:tab/>
        <w:t>periodicCommunicationIndicator</w:t>
      </w:r>
      <w:r w:rsidRPr="00C37D2B">
        <w:rPr>
          <w:rFonts w:cs="Arial"/>
          <w:lang w:eastAsia="ja-JP"/>
        </w:rPr>
        <w:tab/>
      </w:r>
      <w:r w:rsidRPr="00C37D2B">
        <w:rPr>
          <w:noProof w:val="0"/>
          <w:snapToGrid w:val="0"/>
        </w:rPr>
        <w:t>ENUMERATED {periodically, ondemand, ...}</w:t>
      </w:r>
      <w:r w:rsidRPr="00C37D2B">
        <w:rPr>
          <w:noProof w:val="0"/>
          <w:snapToGrid w:val="0"/>
        </w:rPr>
        <w:tab/>
      </w:r>
      <w:r w:rsidRPr="00C37D2B">
        <w:rPr>
          <w:noProof w:val="0"/>
          <w:snapToGrid w:val="0"/>
        </w:rPr>
        <w:tab/>
        <w:t>OPTIONAL,</w:t>
      </w:r>
    </w:p>
    <w:p w14:paraId="062D4AD5" w14:textId="77777777" w:rsidR="002171F9" w:rsidRPr="00C37D2B" w:rsidRDefault="002171F9" w:rsidP="002171F9">
      <w:pPr>
        <w:pStyle w:val="PL"/>
        <w:rPr>
          <w:noProof w:val="0"/>
          <w:snapToGrid w:val="0"/>
        </w:rPr>
      </w:pPr>
      <w:r w:rsidRPr="00C37D2B">
        <w:rPr>
          <w:noProof w:val="0"/>
          <w:snapToGrid w:val="0"/>
        </w:rPr>
        <w:tab/>
      </w:r>
      <w:r w:rsidRPr="00C37D2B">
        <w:rPr>
          <w:rFonts w:cs="Arial"/>
          <w:lang w:eastAsia="ja-JP"/>
        </w:rPr>
        <w:t>periodicTime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 xml:space="preserve">INTEGER (1..3600, ...)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29C7FE2" w14:textId="77777777" w:rsidR="002171F9" w:rsidRPr="00C37D2B" w:rsidRDefault="002171F9" w:rsidP="002171F9">
      <w:pPr>
        <w:pStyle w:val="PL"/>
        <w:rPr>
          <w:rFonts w:cs="Arial"/>
          <w:lang w:eastAsia="ja-JP"/>
        </w:rPr>
      </w:pPr>
      <w:r w:rsidRPr="00C37D2B">
        <w:rPr>
          <w:rFonts w:cs="Arial"/>
          <w:lang w:eastAsia="ja-JP"/>
        </w:rPr>
        <w:tab/>
        <w:t>scheduledCommunicationTime</w:t>
      </w:r>
      <w:r w:rsidRPr="00C37D2B">
        <w:rPr>
          <w:rFonts w:cs="Arial"/>
          <w:lang w:eastAsia="ja-JP"/>
        </w:rPr>
        <w:tab/>
      </w:r>
      <w:r w:rsidRPr="00C37D2B">
        <w:rPr>
          <w:rFonts w:cs="Arial"/>
          <w:lang w:eastAsia="ja-JP"/>
        </w:rPr>
        <w:tab/>
        <w:t>ScheduledCommunicationTime</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r w:rsidRPr="00C37D2B">
        <w:rPr>
          <w:rFonts w:cs="Arial"/>
          <w:lang w:eastAsia="ja-JP"/>
        </w:rPr>
        <w:t>,</w:t>
      </w:r>
    </w:p>
    <w:p w14:paraId="18E2C4EA" w14:textId="77777777" w:rsidR="002171F9" w:rsidRPr="00C37D2B" w:rsidRDefault="002171F9" w:rsidP="002171F9">
      <w:pPr>
        <w:pStyle w:val="PL"/>
        <w:rPr>
          <w:rFonts w:cs="Arial"/>
          <w:lang w:eastAsia="ja-JP"/>
        </w:rPr>
      </w:pPr>
      <w:r w:rsidRPr="00C37D2B">
        <w:rPr>
          <w:rFonts w:cs="Arial"/>
          <w:lang w:eastAsia="ja-JP"/>
        </w:rPr>
        <w:tab/>
        <w:t>stationaryIndication</w:t>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t>stationary, mobile</w:t>
      </w:r>
      <w:r w:rsidRPr="00C37D2B">
        <w:rPr>
          <w:rFonts w:cs="Arial"/>
          <w:lang w:eastAsia="ja-JP"/>
        </w:rPr>
        <w:t xml:space="preserve">, </w:t>
      </w:r>
      <w:r w:rsidRPr="00C37D2B">
        <w:rPr>
          <w:noProof w:val="0"/>
          <w:snapToGrid w:val="0"/>
        </w:rPr>
        <w:t>...}</w:t>
      </w:r>
      <w:r w:rsidRPr="00C37D2B">
        <w:rPr>
          <w:noProof w:val="0"/>
          <w:snapToGrid w:val="0"/>
        </w:rPr>
        <w:tab/>
      </w:r>
      <w:r w:rsidRPr="00C37D2B">
        <w:rPr>
          <w:noProof w:val="0"/>
          <w:snapToGrid w:val="0"/>
        </w:rPr>
        <w:tab/>
      </w:r>
      <w:r w:rsidRPr="00C37D2B">
        <w:rPr>
          <w:noProof w:val="0"/>
          <w:snapToGrid w:val="0"/>
        </w:rPr>
        <w:tab/>
        <w:t>OPTIONAL,</w:t>
      </w:r>
    </w:p>
    <w:p w14:paraId="4EA9073E" w14:textId="77777777" w:rsidR="002171F9" w:rsidRPr="00C37D2B" w:rsidRDefault="002171F9" w:rsidP="002171F9">
      <w:pPr>
        <w:pStyle w:val="PL"/>
        <w:rPr>
          <w:rFonts w:cs="Arial"/>
          <w:lang w:eastAsia="ja-JP"/>
        </w:rPr>
      </w:pPr>
      <w:r w:rsidRPr="00C37D2B">
        <w:rPr>
          <w:rFonts w:cs="Arial"/>
          <w:lang w:eastAsia="ja-JP"/>
        </w:rPr>
        <w:tab/>
        <w:t xml:space="preserve">trafficProfile </w:t>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rPr>
          <w:rFonts w:cs="Arial"/>
          <w:lang w:eastAsia="ja-JP"/>
        </w:rPr>
        <w:t xml:space="preserve">single-packet, dual-packets, multiple-packets, </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t>OPTIONAL</w:t>
      </w:r>
      <w:r w:rsidRPr="00C37D2B">
        <w:rPr>
          <w:rFonts w:cs="Arial"/>
          <w:lang w:eastAsia="ja-JP"/>
        </w:rPr>
        <w:t>,</w:t>
      </w:r>
    </w:p>
    <w:p w14:paraId="4587C53E" w14:textId="77777777" w:rsidR="002171F9" w:rsidRPr="00C37D2B" w:rsidRDefault="002171F9" w:rsidP="002171F9">
      <w:pPr>
        <w:pStyle w:val="PL"/>
        <w:rPr>
          <w:rFonts w:cs="Arial"/>
          <w:lang w:eastAsia="ja-JP"/>
        </w:rPr>
      </w:pPr>
      <w:r w:rsidRPr="00C37D2B">
        <w:rPr>
          <w:rFonts w:cs="Arial"/>
          <w:lang w:eastAsia="ja-JP"/>
        </w:rPr>
        <w:tab/>
        <w:t>batteryIndication</w:t>
      </w:r>
      <w:r w:rsidRPr="00C37D2B">
        <w:rPr>
          <w:rFonts w:cs="Arial"/>
          <w:lang w:eastAsia="ja-JP"/>
        </w:rPr>
        <w:tab/>
      </w:r>
      <w:r w:rsidRPr="00C37D2B">
        <w:rPr>
          <w:rFonts w:cs="Arial"/>
          <w:lang w:eastAsia="ja-JP"/>
        </w:rPr>
        <w:tab/>
      </w:r>
      <w:r w:rsidRPr="00C37D2B">
        <w:rPr>
          <w:rFonts w:cs="Arial"/>
          <w:lang w:eastAsia="ja-JP"/>
        </w:rPr>
        <w:tab/>
      </w:r>
      <w:r w:rsidRPr="00C37D2B">
        <w:rPr>
          <w:rFonts w:cs="Arial"/>
          <w:lang w:eastAsia="ja-JP"/>
        </w:rPr>
        <w:tab/>
        <w:t>ENUMERATED</w:t>
      </w:r>
      <w:r w:rsidRPr="00C37D2B">
        <w:rPr>
          <w:noProof w:val="0"/>
          <w:snapToGrid w:val="0"/>
        </w:rPr>
        <w:t xml:space="preserve"> {</w:t>
      </w:r>
      <w:r w:rsidRPr="00C37D2B">
        <w:rPr>
          <w:rFonts w:cs="Arial"/>
          <w:lang w:eastAsia="ja-JP"/>
        </w:rPr>
        <w:t xml:space="preserve">battery-powered, battery-powered-not-rechargeable-or-replaceable, not-battery-powered, </w:t>
      </w:r>
      <w:r w:rsidRPr="00C37D2B">
        <w:rPr>
          <w:noProof w:val="0"/>
          <w:snapToGrid w:val="0"/>
        </w:rPr>
        <w:t>...}</w:t>
      </w:r>
      <w:r w:rsidRPr="00C37D2B">
        <w:rPr>
          <w:rFonts w:cs="Arial"/>
          <w:lang w:eastAsia="ja-JP"/>
        </w:rPr>
        <w:tab/>
      </w:r>
      <w:r w:rsidRPr="00C37D2B">
        <w:rPr>
          <w:rFonts w:cs="Arial"/>
          <w:lang w:eastAsia="ja-JP"/>
        </w:rPr>
        <w:tab/>
      </w:r>
      <w:r w:rsidRPr="00C37D2B">
        <w:rPr>
          <w:noProof w:val="0"/>
          <w:snapToGrid w:val="0"/>
        </w:rPr>
        <w:t>OPTIONAL</w:t>
      </w:r>
      <w:r w:rsidRPr="00C37D2B">
        <w:rPr>
          <w:rFonts w:cs="Arial"/>
          <w:lang w:eastAsia="ja-JP"/>
        </w:rPr>
        <w:t>,</w:t>
      </w:r>
    </w:p>
    <w:p w14:paraId="04A6AEB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Subscription-Based-UE-DifferentiationInfo-ExtIEs} } OPTIONAL,</w:t>
      </w:r>
    </w:p>
    <w:p w14:paraId="0988ADF8" w14:textId="77777777" w:rsidR="002171F9" w:rsidRPr="00C37D2B" w:rsidRDefault="002171F9" w:rsidP="002171F9">
      <w:pPr>
        <w:pStyle w:val="PL"/>
        <w:rPr>
          <w:noProof w:val="0"/>
          <w:snapToGrid w:val="0"/>
        </w:rPr>
      </w:pPr>
      <w:r w:rsidRPr="00C37D2B">
        <w:rPr>
          <w:noProof w:val="0"/>
          <w:snapToGrid w:val="0"/>
        </w:rPr>
        <w:tab/>
        <w:t>...</w:t>
      </w:r>
    </w:p>
    <w:p w14:paraId="5B86CB9F" w14:textId="77777777" w:rsidR="002171F9" w:rsidRPr="00C37D2B" w:rsidRDefault="002171F9" w:rsidP="002171F9">
      <w:pPr>
        <w:pStyle w:val="PL"/>
        <w:rPr>
          <w:noProof w:val="0"/>
          <w:snapToGrid w:val="0"/>
        </w:rPr>
      </w:pPr>
      <w:r w:rsidRPr="00C37D2B">
        <w:rPr>
          <w:noProof w:val="0"/>
          <w:snapToGrid w:val="0"/>
        </w:rPr>
        <w:t>}</w:t>
      </w:r>
    </w:p>
    <w:p w14:paraId="5D3E8C5E" w14:textId="77777777" w:rsidR="002171F9" w:rsidRPr="00C37D2B" w:rsidRDefault="002171F9" w:rsidP="002171F9">
      <w:pPr>
        <w:pStyle w:val="PL"/>
        <w:rPr>
          <w:noProof w:val="0"/>
          <w:snapToGrid w:val="0"/>
        </w:rPr>
      </w:pPr>
    </w:p>
    <w:p w14:paraId="439BEAC8" w14:textId="77777777" w:rsidR="002171F9" w:rsidRPr="00C37D2B" w:rsidRDefault="002171F9" w:rsidP="002171F9">
      <w:pPr>
        <w:pStyle w:val="PL"/>
        <w:rPr>
          <w:noProof w:val="0"/>
          <w:snapToGrid w:val="0"/>
          <w:lang w:eastAsia="zh-CN"/>
        </w:rPr>
      </w:pPr>
      <w:r w:rsidRPr="00C37D2B">
        <w:rPr>
          <w:noProof w:val="0"/>
          <w:snapToGrid w:val="0"/>
        </w:rPr>
        <w:t>Subscription-Based-UE-DifferentiationInfo-ExtIEs</w:t>
      </w:r>
      <w:r w:rsidRPr="00C37D2B">
        <w:rPr>
          <w:noProof w:val="0"/>
          <w:snapToGrid w:val="0"/>
          <w:lang w:eastAsia="zh-CN"/>
        </w:rPr>
        <w:t xml:space="preserve"> X2AP-PROTOCOL-EXTENSION ::= {</w:t>
      </w:r>
    </w:p>
    <w:p w14:paraId="4F8AE56E"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E908095"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28A1A2E1" w14:textId="77777777" w:rsidR="002171F9" w:rsidRPr="00C37D2B" w:rsidRDefault="002171F9" w:rsidP="002171F9">
      <w:pPr>
        <w:pStyle w:val="PL"/>
        <w:rPr>
          <w:noProof w:val="0"/>
          <w:snapToGrid w:val="0"/>
        </w:rPr>
      </w:pPr>
    </w:p>
    <w:p w14:paraId="5BF267E8" w14:textId="77777777" w:rsidR="002171F9" w:rsidRPr="00C37D2B" w:rsidRDefault="002171F9" w:rsidP="002171F9">
      <w:pPr>
        <w:pStyle w:val="PL"/>
        <w:rPr>
          <w:noProof w:val="0"/>
          <w:snapToGrid w:val="0"/>
        </w:rPr>
      </w:pPr>
      <w:r w:rsidRPr="00C37D2B">
        <w:rPr>
          <w:rFonts w:cs="Arial"/>
          <w:lang w:eastAsia="ja-JP"/>
        </w:rPr>
        <w:t>ScheduledCommunicationTime</w:t>
      </w:r>
      <w:r w:rsidRPr="00C37D2B">
        <w:rPr>
          <w:noProof w:val="0"/>
          <w:snapToGrid w:val="0"/>
        </w:rPr>
        <w:t xml:space="preserve"> ::= SEQUENCE {</w:t>
      </w:r>
    </w:p>
    <w:p w14:paraId="7D8904C5" w14:textId="77777777" w:rsidR="002171F9" w:rsidRPr="00C37D2B" w:rsidRDefault="002171F9" w:rsidP="002171F9">
      <w:pPr>
        <w:pStyle w:val="PL"/>
        <w:rPr>
          <w:noProof w:val="0"/>
          <w:snapToGrid w:val="0"/>
        </w:rPr>
      </w:pPr>
      <w:r w:rsidRPr="00C37D2B">
        <w:rPr>
          <w:noProof w:val="0"/>
          <w:snapToGrid w:val="0"/>
        </w:rPr>
        <w:tab/>
        <w:t>dayofWeek</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cs="Arial"/>
          <w:lang w:eastAsia="zh-CN"/>
        </w:rPr>
        <w:t>BIT STRING (SIZE(7))</w:t>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rFonts w:cs="Arial"/>
          <w:lang w:eastAsia="zh-CN"/>
        </w:rPr>
        <w:tab/>
      </w:r>
      <w:r w:rsidRPr="00C37D2B">
        <w:rPr>
          <w:noProof w:val="0"/>
          <w:snapToGrid w:val="0"/>
        </w:rPr>
        <w:tab/>
        <w:t>OPTIONAL,</w:t>
      </w:r>
    </w:p>
    <w:p w14:paraId="0C890370" w14:textId="77777777" w:rsidR="002171F9" w:rsidRPr="00C37D2B" w:rsidRDefault="002171F9" w:rsidP="002171F9">
      <w:pPr>
        <w:pStyle w:val="PL"/>
        <w:rPr>
          <w:noProof w:val="0"/>
          <w:snapToGrid w:val="0"/>
        </w:rPr>
      </w:pPr>
      <w:r w:rsidRPr="00C37D2B">
        <w:rPr>
          <w:noProof w:val="0"/>
          <w:snapToGrid w:val="0"/>
        </w:rPr>
        <w:tab/>
        <w:t>timeofDayStart</w:t>
      </w:r>
      <w:r w:rsidRPr="00C37D2B">
        <w:rPr>
          <w:noProof w:val="0"/>
          <w:snapToGrid w:val="0"/>
        </w:rPr>
        <w:tab/>
      </w:r>
      <w:r w:rsidRPr="00C37D2B">
        <w:rPr>
          <w:noProof w:val="0"/>
          <w:snapToGrid w:val="0"/>
        </w:rPr>
        <w:tab/>
      </w:r>
      <w:r w:rsidRPr="00C37D2B">
        <w:rPr>
          <w:noProof w:val="0"/>
          <w:snapToGrid w:val="0"/>
        </w:rPr>
        <w:tab/>
      </w:r>
      <w:r w:rsidRPr="00C37D2B">
        <w:rPr>
          <w:rFonts w:cs="Arial"/>
          <w:lang w:eastAsia="ja-JP"/>
        </w:rPr>
        <w:t xml:space="preserve">INTEGER (0..86399, </w:t>
      </w:r>
      <w:r w:rsidRPr="00C37D2B">
        <w:rPr>
          <w:noProof w:val="0"/>
          <w:snapToGrid w:val="0"/>
        </w:rPr>
        <w:t>...</w:t>
      </w:r>
      <w:r w:rsidRPr="00C37D2B">
        <w:rPr>
          <w:rFonts w:cs="Arial"/>
          <w:lang w:eastAsia="ja-JP"/>
        </w:rPr>
        <w:t>)</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F559B8D" w14:textId="77777777" w:rsidR="002171F9" w:rsidRPr="00C37D2B" w:rsidRDefault="002171F9" w:rsidP="002171F9">
      <w:pPr>
        <w:pStyle w:val="PL"/>
        <w:rPr>
          <w:noProof w:val="0"/>
          <w:snapToGrid w:val="0"/>
        </w:rPr>
      </w:pPr>
      <w:r w:rsidRPr="00C37D2B">
        <w:rPr>
          <w:noProof w:val="0"/>
          <w:snapToGrid w:val="0"/>
        </w:rPr>
        <w:tab/>
        <w:t>timeofDayEnd</w:t>
      </w:r>
      <w:r w:rsidRPr="00C37D2B">
        <w:rPr>
          <w:noProof w:val="0"/>
          <w:snapToGrid w:val="0"/>
        </w:rPr>
        <w:tab/>
      </w:r>
      <w:r w:rsidRPr="00C37D2B">
        <w:rPr>
          <w:noProof w:val="0"/>
          <w:snapToGrid w:val="0"/>
        </w:rPr>
        <w:tab/>
      </w:r>
      <w:r w:rsidRPr="00C37D2B">
        <w:rPr>
          <w:noProof w:val="0"/>
          <w:snapToGrid w:val="0"/>
        </w:rPr>
        <w:tab/>
      </w:r>
      <w:r w:rsidRPr="00C37D2B">
        <w:rPr>
          <w:rFonts w:cs="Arial"/>
          <w:lang w:eastAsia="ja-JP"/>
        </w:rPr>
        <w:t xml:space="preserve">INTEGER (0..86399, </w:t>
      </w:r>
      <w:r w:rsidRPr="00C37D2B">
        <w:rPr>
          <w:noProof w:val="0"/>
          <w:snapToGrid w:val="0"/>
        </w:rPr>
        <w:t>...</w:t>
      </w:r>
      <w:r w:rsidRPr="00C37D2B">
        <w:rPr>
          <w:rFonts w:cs="Arial"/>
          <w:lang w:eastAsia="ja-JP"/>
        </w:rPr>
        <w:t>)</w:t>
      </w:r>
      <w:r w:rsidRPr="00C37D2B">
        <w:rPr>
          <w:noProof w:val="0"/>
          <w:snapToGrid w:val="0"/>
        </w:rPr>
        <w:t xml:space="preserve">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23D7573" w14:textId="77777777" w:rsidR="002171F9" w:rsidRPr="00C37D2B" w:rsidRDefault="002171F9" w:rsidP="001162AA">
      <w:pPr>
        <w:pStyle w:val="PL"/>
        <w:rPr>
          <w:snapToGrid w:val="0"/>
        </w:rPr>
      </w:pPr>
      <w:r w:rsidRPr="00C37D2B">
        <w:rPr>
          <w:snapToGrid w:val="0"/>
        </w:rPr>
        <w:tab/>
        <w:t>iE-Extensions</w:t>
      </w:r>
      <w:r w:rsidRPr="00C37D2B">
        <w:rPr>
          <w:snapToGrid w:val="0"/>
        </w:rPr>
        <w:tab/>
      </w:r>
      <w:r w:rsidRPr="00C37D2B">
        <w:rPr>
          <w:snapToGrid w:val="0"/>
        </w:rPr>
        <w:tab/>
      </w:r>
      <w:r w:rsidRPr="00C37D2B">
        <w:rPr>
          <w:snapToGrid w:val="0"/>
        </w:rPr>
        <w:tab/>
        <w:t xml:space="preserve">ProtocolExtensionContainer { { </w:t>
      </w:r>
      <w:r w:rsidRPr="00C37D2B">
        <w:rPr>
          <w:rFonts w:cs="Arial"/>
          <w:lang w:eastAsia="ja-JP"/>
        </w:rPr>
        <w:t>ScheduledCommunicationTime</w:t>
      </w:r>
      <w:r w:rsidRPr="00C37D2B">
        <w:rPr>
          <w:snapToGrid w:val="0"/>
        </w:rPr>
        <w:t>-ExtIEs}}</w:t>
      </w:r>
      <w:r w:rsidRPr="00C37D2B">
        <w:rPr>
          <w:snapToGrid w:val="0"/>
        </w:rPr>
        <w:tab/>
        <w:t>OPTIONAL,</w:t>
      </w:r>
    </w:p>
    <w:p w14:paraId="5ACF6EC1" w14:textId="77777777" w:rsidR="002171F9" w:rsidRPr="00C37D2B" w:rsidRDefault="002171F9" w:rsidP="001162AA">
      <w:pPr>
        <w:pStyle w:val="PL"/>
        <w:rPr>
          <w:snapToGrid w:val="0"/>
        </w:rPr>
      </w:pPr>
      <w:r w:rsidRPr="00C37D2B">
        <w:rPr>
          <w:snapToGrid w:val="0"/>
        </w:rPr>
        <w:tab/>
        <w:t>...</w:t>
      </w:r>
    </w:p>
    <w:p w14:paraId="62D8C1DF" w14:textId="77777777" w:rsidR="002171F9" w:rsidRPr="00C37D2B" w:rsidRDefault="002171F9" w:rsidP="001162AA">
      <w:pPr>
        <w:pStyle w:val="PL"/>
        <w:rPr>
          <w:snapToGrid w:val="0"/>
        </w:rPr>
      </w:pPr>
      <w:r w:rsidRPr="00C37D2B">
        <w:rPr>
          <w:snapToGrid w:val="0"/>
        </w:rPr>
        <w:t>}</w:t>
      </w:r>
    </w:p>
    <w:p w14:paraId="30926719" w14:textId="77777777" w:rsidR="002171F9" w:rsidRPr="00C37D2B" w:rsidRDefault="002171F9" w:rsidP="001162AA">
      <w:pPr>
        <w:pStyle w:val="PL"/>
        <w:rPr>
          <w:snapToGrid w:val="0"/>
        </w:rPr>
      </w:pPr>
    </w:p>
    <w:p w14:paraId="7B89F0D0" w14:textId="77777777" w:rsidR="002171F9" w:rsidRPr="00C37D2B" w:rsidRDefault="002171F9" w:rsidP="001162AA">
      <w:pPr>
        <w:pStyle w:val="PL"/>
        <w:rPr>
          <w:snapToGrid w:val="0"/>
        </w:rPr>
      </w:pPr>
      <w:r w:rsidRPr="00C37D2B">
        <w:rPr>
          <w:rFonts w:cs="Arial"/>
          <w:lang w:eastAsia="ja-JP"/>
        </w:rPr>
        <w:t>ScheduledCommunicationTime</w:t>
      </w:r>
      <w:r w:rsidRPr="00C37D2B">
        <w:rPr>
          <w:snapToGrid w:val="0"/>
        </w:rPr>
        <w:t>-ExtIEs X2AP-PROTOCOL-EXTENSION ::= {</w:t>
      </w:r>
    </w:p>
    <w:p w14:paraId="75E84762" w14:textId="77777777" w:rsidR="002171F9" w:rsidRPr="00C37D2B" w:rsidRDefault="002171F9" w:rsidP="001162AA">
      <w:pPr>
        <w:pStyle w:val="PL"/>
        <w:rPr>
          <w:snapToGrid w:val="0"/>
        </w:rPr>
      </w:pPr>
      <w:r w:rsidRPr="00C37D2B">
        <w:rPr>
          <w:snapToGrid w:val="0"/>
        </w:rPr>
        <w:tab/>
        <w:t>...</w:t>
      </w:r>
    </w:p>
    <w:p w14:paraId="6B076320" w14:textId="77777777" w:rsidR="002171F9" w:rsidRPr="00C37D2B" w:rsidRDefault="002171F9" w:rsidP="001162AA">
      <w:pPr>
        <w:pStyle w:val="PL"/>
        <w:rPr>
          <w:snapToGrid w:val="0"/>
        </w:rPr>
      </w:pPr>
      <w:r w:rsidRPr="00C37D2B">
        <w:rPr>
          <w:snapToGrid w:val="0"/>
        </w:rPr>
        <w:t>}</w:t>
      </w:r>
    </w:p>
    <w:p w14:paraId="1572AB74" w14:textId="77777777" w:rsidR="002171F9" w:rsidRPr="00C37D2B" w:rsidRDefault="002171F9" w:rsidP="002171F9">
      <w:pPr>
        <w:pStyle w:val="PL"/>
        <w:rPr>
          <w:noProof w:val="0"/>
          <w:snapToGrid w:val="0"/>
        </w:rPr>
      </w:pPr>
    </w:p>
    <w:p w14:paraId="6B28391C" w14:textId="77777777" w:rsidR="002171F9" w:rsidRPr="00C37D2B" w:rsidRDefault="002171F9" w:rsidP="002171F9">
      <w:pPr>
        <w:pStyle w:val="PL"/>
        <w:rPr>
          <w:noProof w:val="0"/>
          <w:snapToGrid w:val="0"/>
        </w:rPr>
      </w:pPr>
      <w:r w:rsidRPr="00C37D2B">
        <w:rPr>
          <w:noProof w:val="0"/>
          <w:snapToGrid w:val="0"/>
        </w:rPr>
        <w:t>SRVCCOperationPossible ::= ENUMERATED {</w:t>
      </w:r>
    </w:p>
    <w:p w14:paraId="0123DB51" w14:textId="77777777" w:rsidR="002171F9" w:rsidRPr="00C37D2B" w:rsidRDefault="002171F9" w:rsidP="002171F9">
      <w:pPr>
        <w:pStyle w:val="PL"/>
        <w:rPr>
          <w:noProof w:val="0"/>
          <w:snapToGrid w:val="0"/>
        </w:rPr>
      </w:pPr>
      <w:r w:rsidRPr="00C37D2B">
        <w:rPr>
          <w:noProof w:val="0"/>
          <w:snapToGrid w:val="0"/>
        </w:rPr>
        <w:tab/>
        <w:t>possible,</w:t>
      </w:r>
    </w:p>
    <w:p w14:paraId="57A15484" w14:textId="77777777" w:rsidR="002171F9" w:rsidRPr="00C37D2B" w:rsidRDefault="002171F9" w:rsidP="002171F9">
      <w:pPr>
        <w:pStyle w:val="PL"/>
        <w:rPr>
          <w:noProof w:val="0"/>
          <w:snapToGrid w:val="0"/>
        </w:rPr>
      </w:pPr>
      <w:r w:rsidRPr="00C37D2B">
        <w:rPr>
          <w:noProof w:val="0"/>
          <w:snapToGrid w:val="0"/>
        </w:rPr>
        <w:tab/>
        <w:t>...</w:t>
      </w:r>
    </w:p>
    <w:p w14:paraId="63343E98" w14:textId="77777777" w:rsidR="002171F9" w:rsidRPr="00C37D2B" w:rsidRDefault="002171F9" w:rsidP="002171F9">
      <w:pPr>
        <w:pStyle w:val="PL"/>
        <w:rPr>
          <w:noProof w:val="0"/>
          <w:snapToGrid w:val="0"/>
        </w:rPr>
      </w:pPr>
      <w:r w:rsidRPr="00C37D2B">
        <w:rPr>
          <w:noProof w:val="0"/>
          <w:snapToGrid w:val="0"/>
        </w:rPr>
        <w:t>}</w:t>
      </w:r>
    </w:p>
    <w:p w14:paraId="66522F13" w14:textId="77777777" w:rsidR="002171F9" w:rsidRDefault="002171F9" w:rsidP="002171F9">
      <w:pPr>
        <w:pStyle w:val="PL"/>
        <w:rPr>
          <w:snapToGrid w:val="0"/>
          <w:lang w:eastAsia="zh-CN"/>
        </w:rPr>
      </w:pPr>
    </w:p>
    <w:p w14:paraId="79E4CE48" w14:textId="77777777" w:rsidR="002171F9" w:rsidRDefault="002171F9" w:rsidP="002171F9">
      <w:pPr>
        <w:pStyle w:val="PL"/>
        <w:rPr>
          <w:snapToGrid w:val="0"/>
          <w:lang w:eastAsia="zh-CN"/>
        </w:rPr>
      </w:pPr>
      <w:r>
        <w:rPr>
          <w:snapToGrid w:val="0"/>
          <w:lang w:eastAsia="zh-CN"/>
        </w:rPr>
        <w:t>SSBAreaCapacityValue-List</w:t>
      </w:r>
      <w:r>
        <w:rPr>
          <w:rFonts w:eastAsia="DengXian"/>
          <w:snapToGrid w:val="0"/>
          <w:lang w:eastAsia="zh-CN"/>
        </w:rPr>
        <w:tab/>
        <w:t>::=</w:t>
      </w:r>
      <w:r>
        <w:rPr>
          <w:rFonts w:eastAsia="DengXian"/>
          <w:snapToGrid w:val="0"/>
          <w:lang w:eastAsia="zh-CN"/>
        </w:rPr>
        <w:tab/>
      </w:r>
      <w:r>
        <w:rPr>
          <w:snapToGrid w:val="0"/>
        </w:rPr>
        <w:t>SEQUENCE (SIZE (1..</w:t>
      </w:r>
      <w:r>
        <w:t xml:space="preserve"> </w:t>
      </w:r>
      <w:r>
        <w:rPr>
          <w:szCs w:val="16"/>
        </w:rPr>
        <w:t>maxnoofSSBAreas</w:t>
      </w:r>
      <w:r>
        <w:rPr>
          <w:snapToGrid w:val="0"/>
        </w:rPr>
        <w:t xml:space="preserve">)) OF </w:t>
      </w:r>
      <w:r>
        <w:rPr>
          <w:snapToGrid w:val="0"/>
          <w:lang w:eastAsia="zh-CN"/>
        </w:rPr>
        <w:t>SSBAreaCapacityValue</w:t>
      </w:r>
      <w:r>
        <w:rPr>
          <w:snapToGrid w:val="0"/>
        </w:rPr>
        <w:t>-Ite</w:t>
      </w:r>
      <w:r>
        <w:rPr>
          <w:snapToGrid w:val="0"/>
          <w:lang w:eastAsia="zh-CN"/>
        </w:rPr>
        <w:t>m</w:t>
      </w:r>
    </w:p>
    <w:p w14:paraId="59CA8CF3" w14:textId="77777777" w:rsidR="002171F9" w:rsidRDefault="002171F9" w:rsidP="002171F9">
      <w:pPr>
        <w:pStyle w:val="PL"/>
        <w:rPr>
          <w:snapToGrid w:val="0"/>
          <w:lang w:eastAsia="zh-CN"/>
        </w:rPr>
      </w:pPr>
    </w:p>
    <w:p w14:paraId="4A8E3C97" w14:textId="77777777" w:rsidR="002171F9" w:rsidRDefault="002171F9" w:rsidP="002171F9">
      <w:pPr>
        <w:pStyle w:val="PL"/>
        <w:rPr>
          <w:snapToGrid w:val="0"/>
          <w:lang w:eastAsia="zh-CN"/>
        </w:rPr>
      </w:pPr>
      <w:r>
        <w:rPr>
          <w:snapToGrid w:val="0"/>
          <w:lang w:eastAsia="zh-CN"/>
        </w:rPr>
        <w:t>SSBAreaCapacityValue</w:t>
      </w:r>
      <w:r>
        <w:rPr>
          <w:snapToGrid w:val="0"/>
        </w:rPr>
        <w:t>-Ite</w:t>
      </w:r>
      <w:r>
        <w:rPr>
          <w:snapToGrid w:val="0"/>
          <w:lang w:eastAsia="zh-CN"/>
        </w:rPr>
        <w:t>m</w:t>
      </w:r>
      <w:r>
        <w:rPr>
          <w:snapToGrid w:val="0"/>
          <w:lang w:eastAsia="zh-CN"/>
        </w:rPr>
        <w:tab/>
        <w:t>::=</w:t>
      </w:r>
      <w:r>
        <w:rPr>
          <w:snapToGrid w:val="0"/>
          <w:lang w:eastAsia="zh-CN"/>
        </w:rPr>
        <w:tab/>
      </w:r>
      <w:r>
        <w:rPr>
          <w:snapToGrid w:val="0"/>
          <w:lang w:eastAsia="zh-CN"/>
        </w:rPr>
        <w:tab/>
        <w:t>SEQUENCE {</w:t>
      </w:r>
    </w:p>
    <w:p w14:paraId="4DB73F6D" w14:textId="77777777" w:rsidR="002171F9" w:rsidRDefault="002171F9" w:rsidP="002171F9">
      <w:pPr>
        <w:pStyle w:val="PL"/>
        <w:rPr>
          <w:snapToGrid w:val="0"/>
          <w:lang w:eastAsia="zh-CN"/>
        </w:rPr>
      </w:pPr>
      <w:r>
        <w:rPr>
          <w:snapToGrid w:val="0"/>
          <w:lang w:eastAsia="zh-CN"/>
        </w:rPr>
        <w:tab/>
        <w:t>ssbIndex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SSBIndex,</w:t>
      </w:r>
    </w:p>
    <w:p w14:paraId="0A0918E2" w14:textId="77777777" w:rsidR="002171F9" w:rsidRDefault="002171F9" w:rsidP="002171F9">
      <w:pPr>
        <w:pStyle w:val="PL"/>
        <w:rPr>
          <w:snapToGrid w:val="0"/>
          <w:lang w:eastAsia="zh-CN"/>
        </w:rPr>
      </w:pPr>
      <w:r>
        <w:rPr>
          <w:snapToGrid w:val="0"/>
          <w:lang w:eastAsia="zh-CN"/>
        </w:rPr>
        <w:tab/>
        <w:t>ssbAreaCapacityValue</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1A0C593D"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SSBAreaCapacityValue</w:t>
      </w:r>
      <w:r>
        <w:t>-</w:t>
      </w:r>
      <w:r>
        <w:rPr>
          <w:snapToGrid w:val="0"/>
        </w:rPr>
        <w:t>ExtIEs} } OPTIONAL,</w:t>
      </w:r>
    </w:p>
    <w:p w14:paraId="66C84968" w14:textId="77777777" w:rsidR="002171F9" w:rsidRDefault="002171F9" w:rsidP="002171F9">
      <w:pPr>
        <w:pStyle w:val="PL"/>
        <w:rPr>
          <w:snapToGrid w:val="0"/>
          <w:lang w:eastAsia="zh-CN"/>
        </w:rPr>
      </w:pPr>
      <w:r>
        <w:rPr>
          <w:snapToGrid w:val="0"/>
        </w:rPr>
        <w:tab/>
        <w:t>...</w:t>
      </w:r>
    </w:p>
    <w:p w14:paraId="2CB5093A" w14:textId="77777777" w:rsidR="002171F9" w:rsidRDefault="002171F9" w:rsidP="002171F9">
      <w:pPr>
        <w:pStyle w:val="PL"/>
        <w:rPr>
          <w:rFonts w:eastAsia="DengXian"/>
          <w:snapToGrid w:val="0"/>
          <w:lang w:eastAsia="zh-CN"/>
        </w:rPr>
      </w:pPr>
      <w:r>
        <w:rPr>
          <w:snapToGrid w:val="0"/>
          <w:lang w:eastAsia="zh-CN"/>
        </w:rPr>
        <w:t>}</w:t>
      </w:r>
    </w:p>
    <w:p w14:paraId="382FC5DF" w14:textId="77777777" w:rsidR="002171F9" w:rsidRDefault="002171F9" w:rsidP="002171F9">
      <w:pPr>
        <w:pStyle w:val="PL"/>
        <w:rPr>
          <w:rFonts w:eastAsia="DengXian"/>
          <w:snapToGrid w:val="0"/>
          <w:lang w:eastAsia="zh-CN"/>
        </w:rPr>
      </w:pPr>
    </w:p>
    <w:p w14:paraId="1BC6C0A6" w14:textId="77777777" w:rsidR="002171F9" w:rsidRDefault="002171F9" w:rsidP="002171F9">
      <w:pPr>
        <w:pStyle w:val="PL"/>
        <w:rPr>
          <w:rFonts w:eastAsia="SimSun"/>
          <w:snapToGrid w:val="0"/>
        </w:rPr>
      </w:pPr>
      <w:r>
        <w:rPr>
          <w:snapToGrid w:val="0"/>
          <w:lang w:eastAsia="zh-CN"/>
        </w:rPr>
        <w:t>SSBAreaCapacityValue</w:t>
      </w:r>
      <w:r>
        <w:t>-</w:t>
      </w:r>
      <w:r>
        <w:rPr>
          <w:snapToGrid w:val="0"/>
        </w:rPr>
        <w:t>ExtIEs X2AP-PROTOCOL-EXTENSION ::= {</w:t>
      </w:r>
    </w:p>
    <w:p w14:paraId="32D96278" w14:textId="77777777" w:rsidR="002171F9" w:rsidRDefault="002171F9" w:rsidP="002171F9">
      <w:pPr>
        <w:pStyle w:val="PL"/>
        <w:rPr>
          <w:snapToGrid w:val="0"/>
        </w:rPr>
      </w:pPr>
      <w:r>
        <w:rPr>
          <w:snapToGrid w:val="0"/>
        </w:rPr>
        <w:tab/>
        <w:t>...</w:t>
      </w:r>
    </w:p>
    <w:p w14:paraId="58A357FB" w14:textId="77777777" w:rsidR="002171F9" w:rsidRDefault="002171F9" w:rsidP="002171F9">
      <w:pPr>
        <w:pStyle w:val="PL"/>
        <w:rPr>
          <w:snapToGrid w:val="0"/>
        </w:rPr>
      </w:pPr>
      <w:r>
        <w:rPr>
          <w:snapToGrid w:val="0"/>
        </w:rPr>
        <w:t>}</w:t>
      </w:r>
    </w:p>
    <w:p w14:paraId="0D730F7A" w14:textId="77777777" w:rsidR="002171F9" w:rsidRDefault="002171F9" w:rsidP="002171F9">
      <w:pPr>
        <w:pStyle w:val="PL"/>
        <w:rPr>
          <w:snapToGrid w:val="0"/>
          <w:lang w:eastAsia="zh-CN"/>
        </w:rPr>
      </w:pPr>
    </w:p>
    <w:p w14:paraId="12258640" w14:textId="77777777" w:rsidR="002171F9" w:rsidRDefault="002171F9" w:rsidP="002171F9">
      <w:pPr>
        <w:pStyle w:val="PL"/>
        <w:rPr>
          <w:rFonts w:eastAsia="DengXian"/>
          <w:snapToGrid w:val="0"/>
          <w:lang w:eastAsia="zh-CN"/>
        </w:rPr>
      </w:pPr>
      <w:r>
        <w:rPr>
          <w:rFonts w:eastAsia="DengXian"/>
          <w:snapToGrid w:val="0"/>
          <w:lang w:eastAsia="zh-CN"/>
        </w:rPr>
        <w:t>SSBAreaRadioResourceStatus-List</w:t>
      </w:r>
      <w:r>
        <w:rPr>
          <w:rFonts w:eastAsia="DengXian"/>
          <w:snapToGrid w:val="0"/>
          <w:lang w:eastAsia="zh-CN"/>
        </w:rPr>
        <w:tab/>
        <w:t>::=</w:t>
      </w:r>
      <w:r>
        <w:rPr>
          <w:rFonts w:eastAsia="DengXian"/>
          <w:snapToGrid w:val="0"/>
          <w:lang w:eastAsia="zh-CN"/>
        </w:rPr>
        <w:tab/>
      </w:r>
      <w:r>
        <w:rPr>
          <w:snapToGrid w:val="0"/>
        </w:rPr>
        <w:t>SEQUENCE (SIZE (1..</w:t>
      </w:r>
      <w:r>
        <w:t xml:space="preserve"> </w:t>
      </w:r>
      <w:r>
        <w:rPr>
          <w:szCs w:val="16"/>
        </w:rPr>
        <w:t>maxnoofSSBAreas</w:t>
      </w:r>
      <w:r>
        <w:rPr>
          <w:snapToGrid w:val="0"/>
        </w:rPr>
        <w:t xml:space="preserve">)) OF </w:t>
      </w:r>
      <w:r>
        <w:rPr>
          <w:rFonts w:eastAsia="DengXian"/>
          <w:snapToGrid w:val="0"/>
          <w:lang w:eastAsia="zh-CN"/>
        </w:rPr>
        <w:t>SSBAreaRadioResourceStatus</w:t>
      </w:r>
      <w:r>
        <w:rPr>
          <w:snapToGrid w:val="0"/>
        </w:rPr>
        <w:t>-Item</w:t>
      </w:r>
    </w:p>
    <w:p w14:paraId="449C114D" w14:textId="77777777" w:rsidR="002171F9" w:rsidRDefault="002171F9" w:rsidP="002171F9">
      <w:pPr>
        <w:pStyle w:val="PL"/>
        <w:rPr>
          <w:rFonts w:eastAsia="DengXian"/>
          <w:snapToGrid w:val="0"/>
          <w:lang w:eastAsia="zh-CN"/>
        </w:rPr>
      </w:pPr>
    </w:p>
    <w:p w14:paraId="32509ED3" w14:textId="77777777" w:rsidR="002171F9" w:rsidRDefault="002171F9" w:rsidP="002171F9">
      <w:pPr>
        <w:pStyle w:val="PL"/>
        <w:rPr>
          <w:rFonts w:eastAsia="SimSun"/>
          <w:snapToGrid w:val="0"/>
          <w:lang w:eastAsia="zh-CN"/>
        </w:rPr>
      </w:pPr>
      <w:r>
        <w:rPr>
          <w:rFonts w:eastAsia="DengXian"/>
          <w:snapToGrid w:val="0"/>
          <w:lang w:eastAsia="zh-CN"/>
        </w:rPr>
        <w:t>SSBAreaRadioResourceStatus</w:t>
      </w:r>
      <w:r>
        <w:rPr>
          <w:snapToGrid w:val="0"/>
        </w:rPr>
        <w:t>-Item</w:t>
      </w:r>
      <w:r>
        <w:rPr>
          <w:snapToGrid w:val="0"/>
        </w:rPr>
        <w:tab/>
        <w:t>::= SEQUENCE {</w:t>
      </w:r>
    </w:p>
    <w:p w14:paraId="59E9D50D" w14:textId="77777777" w:rsidR="002171F9" w:rsidRDefault="002171F9" w:rsidP="002171F9">
      <w:pPr>
        <w:pStyle w:val="PL"/>
        <w:rPr>
          <w:snapToGrid w:val="0"/>
          <w:lang w:eastAsia="zh-CN"/>
        </w:rPr>
      </w:pPr>
      <w:r>
        <w:rPr>
          <w:snapToGrid w:val="0"/>
          <w:lang w:eastAsia="zh-CN"/>
        </w:rPr>
        <w:tab/>
        <w:t>ssbIndex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SSBIndex,</w:t>
      </w:r>
    </w:p>
    <w:p w14:paraId="7A9F29BD" w14:textId="77777777" w:rsidR="002171F9" w:rsidRDefault="002171F9" w:rsidP="002171F9">
      <w:pPr>
        <w:pStyle w:val="PL"/>
      </w:pPr>
      <w:r>
        <w:rPr>
          <w:snapToGrid w:val="0"/>
        </w:rPr>
        <w:tab/>
      </w:r>
      <w:r>
        <w:rPr>
          <w:snapToGrid w:val="0"/>
          <w:lang w:eastAsia="zh-CN"/>
        </w:rPr>
        <w:t>ssbArea</w:t>
      </w:r>
      <w:r>
        <w:rPr>
          <w:lang w:eastAsia="zh-CN"/>
        </w:rPr>
        <w:t>D</w:t>
      </w:r>
      <w:r>
        <w:t>LGBRPRB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47112594" w14:textId="77777777" w:rsidR="002171F9" w:rsidRDefault="002171F9" w:rsidP="002171F9">
      <w:pPr>
        <w:pStyle w:val="PL"/>
      </w:pPr>
      <w:r>
        <w:tab/>
      </w:r>
      <w:r>
        <w:rPr>
          <w:snapToGrid w:val="0"/>
          <w:lang w:eastAsia="zh-CN"/>
        </w:rPr>
        <w:t>ssbArea</w:t>
      </w:r>
      <w:r>
        <w:rPr>
          <w:lang w:eastAsia="zh-CN"/>
        </w:rPr>
        <w:t>U</w:t>
      </w:r>
      <w:r>
        <w:t>LGBRPRB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77DB8A96" w14:textId="77777777" w:rsidR="002171F9" w:rsidRDefault="002171F9" w:rsidP="002171F9">
      <w:pPr>
        <w:pStyle w:val="PL"/>
      </w:pPr>
      <w:r>
        <w:tab/>
      </w:r>
      <w:r>
        <w:rPr>
          <w:snapToGrid w:val="0"/>
          <w:lang w:eastAsia="zh-CN"/>
        </w:rPr>
        <w:t>ssbArea</w:t>
      </w:r>
      <w:r>
        <w:rPr>
          <w:lang w:eastAsia="zh-CN"/>
        </w:rPr>
        <w:t>D</w:t>
      </w:r>
      <w:r>
        <w:t>L</w:t>
      </w:r>
      <w:r>
        <w:rPr>
          <w:lang w:eastAsia="zh-CN"/>
        </w:rPr>
        <w:t>Non</w:t>
      </w:r>
      <w:r>
        <w:t>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3C6084F1" w14:textId="77777777" w:rsidR="002171F9" w:rsidRDefault="002171F9" w:rsidP="002171F9">
      <w:pPr>
        <w:pStyle w:val="PL"/>
      </w:pPr>
      <w:r>
        <w:tab/>
      </w:r>
      <w:r>
        <w:rPr>
          <w:snapToGrid w:val="0"/>
          <w:lang w:eastAsia="zh-CN"/>
        </w:rPr>
        <w:t>ssbArea</w:t>
      </w:r>
      <w:r>
        <w:rPr>
          <w:lang w:eastAsia="zh-CN"/>
        </w:rPr>
        <w:t>U</w:t>
      </w:r>
      <w:r>
        <w:t>L</w:t>
      </w:r>
      <w:r>
        <w:rPr>
          <w:lang w:eastAsia="zh-CN"/>
        </w:rPr>
        <w:t>Non</w:t>
      </w:r>
      <w:r>
        <w:t>GBRPRB</w:t>
      </w:r>
      <w:r>
        <w:rPr>
          <w:lang w:eastAsia="zh-CN"/>
        </w:rPr>
        <w:t>U</w:t>
      </w:r>
      <w: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5DD8F37B" w14:textId="77777777" w:rsidR="002171F9" w:rsidRDefault="002171F9" w:rsidP="002171F9">
      <w:pPr>
        <w:pStyle w:val="PL"/>
      </w:pPr>
      <w:r>
        <w:tab/>
      </w:r>
      <w:r>
        <w:rPr>
          <w:lang w:eastAsia="zh-CN"/>
        </w:rPr>
        <w:t>ssbAreaDLTotal</w:t>
      </w:r>
      <w:r>
        <w:rPr>
          <w:bCs/>
        </w:rPr>
        <w:t>PRB</w:t>
      </w:r>
      <w:r>
        <w:rPr>
          <w:bCs/>
          <w:lang w:eastAsia="zh-CN"/>
        </w:rPr>
        <w:t>U</w:t>
      </w:r>
      <w:r>
        <w:rPr>
          <w:bCs/>
        </w:rP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67019F08" w14:textId="77777777" w:rsidR="002171F9" w:rsidRDefault="002171F9" w:rsidP="002171F9">
      <w:pPr>
        <w:pStyle w:val="PL"/>
        <w:rPr>
          <w:lang w:eastAsia="zh-CN"/>
        </w:rPr>
      </w:pPr>
      <w:r>
        <w:tab/>
      </w:r>
      <w:r>
        <w:rPr>
          <w:lang w:eastAsia="zh-CN"/>
        </w:rPr>
        <w:t>ssbAreaULTotal</w:t>
      </w:r>
      <w:r>
        <w:rPr>
          <w:bCs/>
        </w:rPr>
        <w:t>PRB</w:t>
      </w:r>
      <w:r>
        <w:rPr>
          <w:bCs/>
          <w:lang w:eastAsia="zh-CN"/>
        </w:rPr>
        <w:t>U</w:t>
      </w:r>
      <w:r>
        <w:rPr>
          <w:bCs/>
        </w:rPr>
        <w:t>sage</w:t>
      </w:r>
      <w:r>
        <w:tab/>
      </w:r>
      <w:r>
        <w:tab/>
      </w:r>
      <w:r>
        <w:tab/>
      </w:r>
      <w: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t>,</w:t>
      </w:r>
    </w:p>
    <w:p w14:paraId="443EDE95" w14:textId="77777777" w:rsidR="002171F9" w:rsidRDefault="002171F9" w:rsidP="002171F9">
      <w:pPr>
        <w:pStyle w:val="PL"/>
        <w:rPr>
          <w:snapToGrid w:val="0"/>
          <w:lang w:eastAsia="zh-CN"/>
        </w:rPr>
      </w:pPr>
      <w:r>
        <w:rPr>
          <w:lang w:eastAsia="zh-CN"/>
        </w:rPr>
        <w:tab/>
        <w:t>ssbAreaDLSchedulingPDCCHCCEUsage</w:t>
      </w:r>
      <w:r>
        <w:rPr>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t>OPTIONAL</w:t>
      </w:r>
      <w:r>
        <w:t>,</w:t>
      </w:r>
    </w:p>
    <w:p w14:paraId="3AEDCA74" w14:textId="77777777" w:rsidR="002171F9" w:rsidRDefault="002171F9" w:rsidP="002171F9">
      <w:pPr>
        <w:pStyle w:val="PL"/>
        <w:rPr>
          <w:snapToGrid w:val="0"/>
          <w:lang w:eastAsia="zh-CN"/>
        </w:rPr>
      </w:pPr>
      <w:r>
        <w:rPr>
          <w:lang w:eastAsia="zh-CN"/>
        </w:rPr>
        <w:tab/>
        <w:t>ssbAreaULSchedulingPDCCHCCEUsage</w:t>
      </w:r>
      <w:r>
        <w:rPr>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w:t>
      </w:r>
      <w:r>
        <w:rPr>
          <w:rFonts w:cs="Courier New"/>
          <w:snapToGrid w:val="0"/>
        </w:rPr>
        <w:t>)</w:t>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r>
      <w:r>
        <w:rPr>
          <w:rFonts w:cs="Courier New"/>
          <w:snapToGrid w:val="0"/>
          <w:lang w:eastAsia="zh-CN"/>
        </w:rPr>
        <w:tab/>
        <w:t>OPTIONAL</w:t>
      </w:r>
      <w:r>
        <w:t>,</w:t>
      </w:r>
    </w:p>
    <w:p w14:paraId="4F7C9330"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w:t>
      </w:r>
      <w:r>
        <w:rPr>
          <w:snapToGrid w:val="0"/>
          <w:lang w:eastAsia="zh-CN"/>
        </w:rPr>
        <w:t>SSBArea</w:t>
      </w:r>
      <w:r>
        <w:rPr>
          <w:snapToGrid w:val="0"/>
        </w:rPr>
        <w:t>RadioResourceStatus</w:t>
      </w:r>
      <w:r>
        <w:t>-</w:t>
      </w:r>
      <w:r>
        <w:rPr>
          <w:snapToGrid w:val="0"/>
        </w:rPr>
        <w:t>ExtIEs} } OPTIONAL,</w:t>
      </w:r>
    </w:p>
    <w:p w14:paraId="79278A7A" w14:textId="77777777" w:rsidR="002171F9" w:rsidRDefault="002171F9" w:rsidP="002171F9">
      <w:pPr>
        <w:pStyle w:val="PL"/>
        <w:rPr>
          <w:snapToGrid w:val="0"/>
        </w:rPr>
      </w:pPr>
      <w:r>
        <w:rPr>
          <w:snapToGrid w:val="0"/>
        </w:rPr>
        <w:tab/>
        <w:t>...</w:t>
      </w:r>
    </w:p>
    <w:p w14:paraId="7CF855B0" w14:textId="77777777" w:rsidR="002171F9" w:rsidRDefault="002171F9" w:rsidP="002171F9">
      <w:pPr>
        <w:pStyle w:val="PL"/>
        <w:rPr>
          <w:snapToGrid w:val="0"/>
        </w:rPr>
      </w:pPr>
      <w:r>
        <w:rPr>
          <w:snapToGrid w:val="0"/>
        </w:rPr>
        <w:t>}</w:t>
      </w:r>
    </w:p>
    <w:p w14:paraId="5DFC4C61" w14:textId="77777777" w:rsidR="002171F9" w:rsidRDefault="002171F9" w:rsidP="002171F9">
      <w:pPr>
        <w:pStyle w:val="PL"/>
        <w:rPr>
          <w:snapToGrid w:val="0"/>
        </w:rPr>
      </w:pPr>
    </w:p>
    <w:p w14:paraId="330B006D" w14:textId="77777777" w:rsidR="002171F9" w:rsidRDefault="002171F9" w:rsidP="002171F9">
      <w:pPr>
        <w:pStyle w:val="PL"/>
        <w:rPr>
          <w:snapToGrid w:val="0"/>
        </w:rPr>
      </w:pPr>
      <w:r>
        <w:rPr>
          <w:lang w:eastAsia="zh-CN"/>
        </w:rPr>
        <w:t>SSBArea</w:t>
      </w:r>
      <w:r>
        <w:t>RadioResourceStatus-</w:t>
      </w:r>
      <w:r>
        <w:rPr>
          <w:snapToGrid w:val="0"/>
        </w:rPr>
        <w:t>ExtIEs X2AP-PROTOCOL-EXTENSION ::= {</w:t>
      </w:r>
    </w:p>
    <w:p w14:paraId="481C319C" w14:textId="77777777" w:rsidR="002171F9" w:rsidRDefault="002171F9" w:rsidP="002171F9">
      <w:pPr>
        <w:pStyle w:val="PL"/>
        <w:rPr>
          <w:snapToGrid w:val="0"/>
        </w:rPr>
      </w:pPr>
      <w:r>
        <w:rPr>
          <w:snapToGrid w:val="0"/>
        </w:rPr>
        <w:tab/>
        <w:t>...</w:t>
      </w:r>
    </w:p>
    <w:p w14:paraId="7CA8099B" w14:textId="77777777" w:rsidR="002171F9" w:rsidRDefault="002171F9" w:rsidP="002171F9">
      <w:pPr>
        <w:pStyle w:val="PL"/>
        <w:rPr>
          <w:snapToGrid w:val="0"/>
        </w:rPr>
      </w:pPr>
      <w:r>
        <w:rPr>
          <w:snapToGrid w:val="0"/>
        </w:rPr>
        <w:t>}</w:t>
      </w:r>
    </w:p>
    <w:p w14:paraId="55857AA4" w14:textId="77777777" w:rsidR="002171F9" w:rsidRDefault="002171F9" w:rsidP="002171F9">
      <w:pPr>
        <w:pStyle w:val="PL"/>
        <w:rPr>
          <w:snapToGrid w:val="0"/>
          <w:lang w:eastAsia="zh-CN"/>
        </w:rPr>
      </w:pPr>
    </w:p>
    <w:p w14:paraId="7CBEBED0" w14:textId="77777777" w:rsidR="002171F9" w:rsidRDefault="002171F9" w:rsidP="002171F9">
      <w:pPr>
        <w:pStyle w:val="PL"/>
        <w:rPr>
          <w:rFonts w:eastAsia="DengXian"/>
          <w:snapToGrid w:val="0"/>
          <w:lang w:eastAsia="zh-CN"/>
        </w:rPr>
      </w:pPr>
      <w:r>
        <w:rPr>
          <w:snapToGrid w:val="0"/>
          <w:lang w:eastAsia="zh-CN"/>
        </w:rPr>
        <w:t>SSBIndex</w:t>
      </w:r>
      <w:r>
        <w:rPr>
          <w:rFonts w:eastAsia="DengXian"/>
          <w:snapToGrid w:val="0"/>
          <w:lang w:eastAsia="zh-CN"/>
        </w:rPr>
        <w:t xml:space="preserve"> ::= </w:t>
      </w:r>
      <w:r>
        <w:rPr>
          <w:snapToGrid w:val="0"/>
        </w:rPr>
        <w:t>INTEGER (0..</w:t>
      </w:r>
      <w:r>
        <w:rPr>
          <w:snapToGrid w:val="0"/>
          <w:lang w:eastAsia="zh-CN"/>
        </w:rPr>
        <w:t>63</w:t>
      </w:r>
      <w:r>
        <w:rPr>
          <w:snapToGrid w:val="0"/>
        </w:rPr>
        <w:t>)</w:t>
      </w:r>
    </w:p>
    <w:p w14:paraId="3CAB3E94" w14:textId="77777777" w:rsidR="002171F9" w:rsidRDefault="002171F9" w:rsidP="002171F9">
      <w:pPr>
        <w:pStyle w:val="PL"/>
        <w:rPr>
          <w:snapToGrid w:val="0"/>
          <w:lang w:eastAsia="zh-CN"/>
        </w:rPr>
      </w:pPr>
    </w:p>
    <w:p w14:paraId="108C87EA" w14:textId="77777777" w:rsidR="002171F9" w:rsidRDefault="002171F9" w:rsidP="002171F9">
      <w:pPr>
        <w:pStyle w:val="PL"/>
      </w:pPr>
      <w:r>
        <w:rPr>
          <w:snapToGrid w:val="0"/>
          <w:lang w:eastAsia="zh-CN"/>
        </w:rPr>
        <w:t>SSB-PositionsInBurst</w:t>
      </w:r>
      <w:r>
        <w:t xml:space="preserve"> ::= CHOICE {</w:t>
      </w:r>
    </w:p>
    <w:p w14:paraId="7A46CECE" w14:textId="77777777" w:rsidR="002171F9" w:rsidRDefault="002171F9" w:rsidP="002171F9">
      <w:pPr>
        <w:pStyle w:val="PL"/>
      </w:pPr>
      <w:r>
        <w:tab/>
        <w:t>shortBitmap</w:t>
      </w:r>
      <w:r>
        <w:tab/>
      </w:r>
      <w:r>
        <w:tab/>
      </w:r>
      <w:r>
        <w:tab/>
      </w:r>
      <w:r>
        <w:tab/>
      </w:r>
      <w:r>
        <w:tab/>
      </w:r>
      <w:r>
        <w:tab/>
        <w:t>BIT STRING (SIZE (4)),</w:t>
      </w:r>
    </w:p>
    <w:p w14:paraId="0978BAE3" w14:textId="77777777" w:rsidR="002171F9" w:rsidRDefault="002171F9" w:rsidP="002171F9">
      <w:pPr>
        <w:pStyle w:val="PL"/>
      </w:pPr>
      <w:r>
        <w:tab/>
        <w:t>mediumBitmap</w:t>
      </w:r>
      <w:r>
        <w:tab/>
      </w:r>
      <w:r>
        <w:tab/>
      </w:r>
      <w:r>
        <w:tab/>
      </w:r>
      <w:r>
        <w:tab/>
      </w:r>
      <w:r>
        <w:tab/>
        <w:t>BIT STRING (SIZE (8)),</w:t>
      </w:r>
    </w:p>
    <w:p w14:paraId="77A6484A" w14:textId="77777777" w:rsidR="002171F9" w:rsidRDefault="002171F9" w:rsidP="002171F9">
      <w:pPr>
        <w:pStyle w:val="PL"/>
      </w:pPr>
      <w:r>
        <w:tab/>
        <w:t>longBitmap</w:t>
      </w:r>
      <w:r>
        <w:tab/>
      </w:r>
      <w:r>
        <w:tab/>
      </w:r>
      <w:r>
        <w:tab/>
      </w:r>
      <w:r>
        <w:tab/>
      </w:r>
      <w:r>
        <w:tab/>
      </w:r>
      <w:r>
        <w:tab/>
        <w:t>BIT STRING (SIZE (64)),</w:t>
      </w:r>
    </w:p>
    <w:p w14:paraId="41303711" w14:textId="77777777" w:rsidR="002171F9" w:rsidRDefault="002171F9" w:rsidP="002171F9">
      <w:pPr>
        <w:pStyle w:val="PL"/>
        <w:rPr>
          <w:snapToGrid w:val="0"/>
          <w:lang w:eastAsia="zh-CN"/>
        </w:rPr>
      </w:pPr>
      <w:r>
        <w:rPr>
          <w:snapToGrid w:val="0"/>
          <w:lang w:eastAsia="zh-CN"/>
        </w:rPr>
        <w:tab/>
        <w:t>choice-extension</w:t>
      </w:r>
      <w:r>
        <w:rPr>
          <w:snapToGrid w:val="0"/>
          <w:lang w:eastAsia="zh-CN"/>
        </w:rPr>
        <w:tab/>
      </w:r>
      <w:r>
        <w:rPr>
          <w:snapToGrid w:val="0"/>
          <w:lang w:eastAsia="zh-CN"/>
        </w:rPr>
        <w:tab/>
      </w:r>
      <w:r>
        <w:rPr>
          <w:snapToGrid w:val="0"/>
          <w:lang w:eastAsia="zh-CN"/>
        </w:rPr>
        <w:tab/>
      </w:r>
      <w:r>
        <w:rPr>
          <w:snapToGrid w:val="0"/>
          <w:lang w:eastAsia="zh-CN"/>
        </w:rPr>
        <w:tab/>
      </w:r>
      <w:r>
        <w:t>ProtocolIE-Single-Container</w:t>
      </w:r>
      <w:r>
        <w:rPr>
          <w:snapToGrid w:val="0"/>
          <w:lang w:eastAsia="zh-CN"/>
        </w:rPr>
        <w:t xml:space="preserve"> { {SSB-PositionsInBurst-ExtIEs} }</w:t>
      </w:r>
    </w:p>
    <w:p w14:paraId="71BD6E80" w14:textId="77777777" w:rsidR="002171F9" w:rsidRDefault="002171F9" w:rsidP="002171F9">
      <w:pPr>
        <w:pStyle w:val="PL"/>
        <w:rPr>
          <w:snapToGrid w:val="0"/>
          <w:lang w:eastAsia="zh-CN"/>
        </w:rPr>
      </w:pPr>
      <w:r>
        <w:rPr>
          <w:snapToGrid w:val="0"/>
          <w:lang w:eastAsia="zh-CN"/>
        </w:rPr>
        <w:t>}</w:t>
      </w:r>
    </w:p>
    <w:p w14:paraId="0B4510DA" w14:textId="77777777" w:rsidR="002171F9" w:rsidRDefault="002171F9" w:rsidP="002171F9">
      <w:pPr>
        <w:pStyle w:val="PL"/>
        <w:rPr>
          <w:snapToGrid w:val="0"/>
          <w:lang w:eastAsia="zh-CN"/>
        </w:rPr>
      </w:pPr>
    </w:p>
    <w:p w14:paraId="73A4217B" w14:textId="77777777" w:rsidR="002171F9" w:rsidRDefault="002171F9" w:rsidP="002171F9">
      <w:pPr>
        <w:pStyle w:val="PL"/>
        <w:rPr>
          <w:snapToGrid w:val="0"/>
          <w:lang w:eastAsia="zh-CN"/>
        </w:rPr>
      </w:pPr>
      <w:r>
        <w:rPr>
          <w:snapToGrid w:val="0"/>
          <w:lang w:eastAsia="zh-CN"/>
        </w:rPr>
        <w:t>SSB-PositionsInBurst-ExtIEs X2AP-PROTOCOL-IES ::= {</w:t>
      </w:r>
    </w:p>
    <w:p w14:paraId="7AA564EA" w14:textId="77777777" w:rsidR="002171F9" w:rsidRDefault="002171F9" w:rsidP="002171F9">
      <w:pPr>
        <w:pStyle w:val="PL"/>
        <w:rPr>
          <w:snapToGrid w:val="0"/>
          <w:lang w:eastAsia="zh-CN"/>
        </w:rPr>
      </w:pPr>
      <w:r>
        <w:rPr>
          <w:snapToGrid w:val="0"/>
          <w:lang w:eastAsia="zh-CN"/>
        </w:rPr>
        <w:tab/>
        <w:t>...</w:t>
      </w:r>
    </w:p>
    <w:p w14:paraId="361D6151" w14:textId="77777777" w:rsidR="002171F9" w:rsidRDefault="002171F9" w:rsidP="002171F9">
      <w:pPr>
        <w:pStyle w:val="PL"/>
        <w:rPr>
          <w:snapToGrid w:val="0"/>
          <w:lang w:eastAsia="zh-CN"/>
        </w:rPr>
      </w:pPr>
      <w:r>
        <w:rPr>
          <w:snapToGrid w:val="0"/>
          <w:lang w:eastAsia="zh-CN"/>
        </w:rPr>
        <w:t>}</w:t>
      </w:r>
    </w:p>
    <w:p w14:paraId="202B2117" w14:textId="77777777" w:rsidR="002171F9" w:rsidRDefault="002171F9" w:rsidP="002171F9">
      <w:pPr>
        <w:pStyle w:val="PL"/>
      </w:pPr>
    </w:p>
    <w:p w14:paraId="31A13FD4" w14:textId="77777777" w:rsidR="002171F9" w:rsidRPr="00C37D2B" w:rsidRDefault="002171F9" w:rsidP="002171F9">
      <w:pPr>
        <w:pStyle w:val="PL"/>
        <w:rPr>
          <w:noProof w:val="0"/>
          <w:snapToGrid w:val="0"/>
        </w:rPr>
      </w:pPr>
    </w:p>
    <w:p w14:paraId="121A8501" w14:textId="77777777" w:rsidR="002171F9" w:rsidRPr="00C37D2B" w:rsidRDefault="002171F9" w:rsidP="002171F9">
      <w:pPr>
        <w:pStyle w:val="PL"/>
        <w:rPr>
          <w:noProof w:val="0"/>
          <w:snapToGrid w:val="0"/>
        </w:rPr>
      </w:pPr>
      <w:r w:rsidRPr="00C37D2B">
        <w:rPr>
          <w:noProof w:val="0"/>
          <w:snapToGrid w:val="0"/>
        </w:rPr>
        <w:t>SubbandCQI-ExtIEs X2AP-PROTOCOL-EXTENSION ::= {</w:t>
      </w:r>
    </w:p>
    <w:p w14:paraId="1E6D3ACD" w14:textId="77777777" w:rsidR="002171F9" w:rsidRPr="00C37D2B" w:rsidRDefault="002171F9" w:rsidP="002171F9">
      <w:pPr>
        <w:pStyle w:val="PL"/>
        <w:rPr>
          <w:noProof w:val="0"/>
          <w:snapToGrid w:val="0"/>
        </w:rPr>
      </w:pPr>
      <w:r w:rsidRPr="00C37D2B">
        <w:rPr>
          <w:noProof w:val="0"/>
          <w:snapToGrid w:val="0"/>
        </w:rPr>
        <w:tab/>
        <w:t>...</w:t>
      </w:r>
    </w:p>
    <w:p w14:paraId="5F75903B" w14:textId="77777777" w:rsidR="002171F9" w:rsidRPr="00C37D2B" w:rsidRDefault="002171F9" w:rsidP="002171F9">
      <w:pPr>
        <w:pStyle w:val="PL"/>
        <w:rPr>
          <w:noProof w:val="0"/>
          <w:snapToGrid w:val="0"/>
        </w:rPr>
      </w:pPr>
      <w:r w:rsidRPr="00C37D2B">
        <w:rPr>
          <w:noProof w:val="0"/>
          <w:snapToGrid w:val="0"/>
        </w:rPr>
        <w:t>}</w:t>
      </w:r>
    </w:p>
    <w:p w14:paraId="3C2B0565" w14:textId="77777777" w:rsidR="002171F9" w:rsidRPr="00C37D2B" w:rsidRDefault="002171F9" w:rsidP="002171F9">
      <w:pPr>
        <w:pStyle w:val="PL"/>
        <w:rPr>
          <w:noProof w:val="0"/>
          <w:snapToGrid w:val="0"/>
        </w:rPr>
      </w:pPr>
    </w:p>
    <w:p w14:paraId="597AC4FD" w14:textId="77777777" w:rsidR="002171F9" w:rsidRPr="00C37D2B" w:rsidRDefault="002171F9" w:rsidP="002171F9">
      <w:pPr>
        <w:pStyle w:val="PL"/>
        <w:rPr>
          <w:noProof w:val="0"/>
          <w:snapToGrid w:val="0"/>
        </w:rPr>
      </w:pPr>
      <w:r w:rsidRPr="00C37D2B">
        <w:rPr>
          <w:noProof w:val="0"/>
          <w:snapToGrid w:val="0"/>
        </w:rPr>
        <w:t>SubbandCQICodeword0 ::= CHOICE {</w:t>
      </w:r>
    </w:p>
    <w:p w14:paraId="55E3FAD2"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261A2D1F" w14:textId="77777777" w:rsidR="002171F9" w:rsidRPr="00C37D2B" w:rsidRDefault="002171F9" w:rsidP="002171F9">
      <w:pPr>
        <w:pStyle w:val="PL"/>
        <w:rPr>
          <w:noProof w:val="0"/>
          <w:snapToGrid w:val="0"/>
        </w:rPr>
      </w:pPr>
      <w:r w:rsidRPr="00C37D2B">
        <w:rPr>
          <w:noProof w:val="0"/>
          <w:snapToGrid w:val="0"/>
        </w:rPr>
        <w:tab/>
        <w:t>two-bitSubbandDifferentialCQI</w:t>
      </w:r>
      <w:r w:rsidRPr="00C37D2B">
        <w:rPr>
          <w:noProof w:val="0"/>
          <w:snapToGrid w:val="0"/>
        </w:rPr>
        <w:tab/>
        <w:t>INTEGER (0..3, ...),</w:t>
      </w:r>
    </w:p>
    <w:p w14:paraId="5541C824" w14:textId="77777777" w:rsidR="002171F9" w:rsidRPr="00C37D2B" w:rsidRDefault="002171F9" w:rsidP="002171F9">
      <w:pPr>
        <w:pStyle w:val="PL"/>
        <w:rPr>
          <w:noProof w:val="0"/>
          <w:snapToGrid w:val="0"/>
        </w:rPr>
      </w:pPr>
      <w:r w:rsidRPr="00C37D2B">
        <w:rPr>
          <w:noProof w:val="0"/>
          <w:snapToGrid w:val="0"/>
        </w:rPr>
        <w:tab/>
        <w:t>two-bitDifferentialCQI</w:t>
      </w:r>
      <w:r w:rsidRPr="00C37D2B">
        <w:rPr>
          <w:noProof w:val="0"/>
          <w:snapToGrid w:val="0"/>
        </w:rPr>
        <w:tab/>
      </w:r>
      <w:r w:rsidRPr="00C37D2B">
        <w:rPr>
          <w:noProof w:val="0"/>
          <w:snapToGrid w:val="0"/>
        </w:rPr>
        <w:tab/>
      </w:r>
      <w:r w:rsidRPr="00C37D2B">
        <w:rPr>
          <w:noProof w:val="0"/>
          <w:snapToGrid w:val="0"/>
        </w:rPr>
        <w:tab/>
        <w:t>INTEGER (0..3, ...),</w:t>
      </w:r>
    </w:p>
    <w:p w14:paraId="57A7EAAA" w14:textId="77777777" w:rsidR="002171F9" w:rsidRPr="00C37D2B" w:rsidRDefault="002171F9" w:rsidP="002171F9">
      <w:pPr>
        <w:pStyle w:val="PL"/>
        <w:rPr>
          <w:noProof w:val="0"/>
          <w:snapToGrid w:val="0"/>
        </w:rPr>
      </w:pPr>
      <w:r w:rsidRPr="00C37D2B">
        <w:rPr>
          <w:noProof w:val="0"/>
          <w:snapToGrid w:val="0"/>
        </w:rPr>
        <w:tab/>
        <w:t>...</w:t>
      </w:r>
    </w:p>
    <w:p w14:paraId="5FE25093" w14:textId="77777777" w:rsidR="002171F9" w:rsidRPr="00C37D2B" w:rsidRDefault="002171F9" w:rsidP="002171F9">
      <w:pPr>
        <w:pStyle w:val="PL"/>
        <w:rPr>
          <w:noProof w:val="0"/>
          <w:snapToGrid w:val="0"/>
        </w:rPr>
      </w:pPr>
      <w:r w:rsidRPr="00C37D2B">
        <w:rPr>
          <w:noProof w:val="0"/>
          <w:snapToGrid w:val="0"/>
        </w:rPr>
        <w:t>}</w:t>
      </w:r>
    </w:p>
    <w:p w14:paraId="083A08EC" w14:textId="77777777" w:rsidR="002171F9" w:rsidRPr="00C37D2B" w:rsidRDefault="002171F9" w:rsidP="002171F9">
      <w:pPr>
        <w:pStyle w:val="PL"/>
        <w:rPr>
          <w:noProof w:val="0"/>
          <w:snapToGrid w:val="0"/>
        </w:rPr>
      </w:pPr>
      <w:r w:rsidRPr="00C37D2B">
        <w:rPr>
          <w:noProof w:val="0"/>
          <w:snapToGrid w:val="0"/>
        </w:rPr>
        <w:t>SubbandCQICodeword1 ::= CHOICE {</w:t>
      </w:r>
    </w:p>
    <w:p w14:paraId="35750054"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649A7200" w14:textId="77777777" w:rsidR="002171F9" w:rsidRPr="00C37D2B" w:rsidRDefault="002171F9" w:rsidP="002171F9">
      <w:pPr>
        <w:pStyle w:val="PL"/>
        <w:rPr>
          <w:noProof w:val="0"/>
          <w:snapToGrid w:val="0"/>
        </w:rPr>
      </w:pPr>
      <w:r w:rsidRPr="00C37D2B">
        <w:rPr>
          <w:noProof w:val="0"/>
          <w:snapToGrid w:val="0"/>
        </w:rPr>
        <w:tab/>
        <w:t>three-bitSpatialDifferentialCQI</w:t>
      </w:r>
      <w:r w:rsidRPr="00C37D2B">
        <w:rPr>
          <w:noProof w:val="0"/>
          <w:snapToGrid w:val="0"/>
        </w:rPr>
        <w:tab/>
      </w:r>
      <w:r w:rsidRPr="00C37D2B">
        <w:rPr>
          <w:noProof w:val="0"/>
          <w:snapToGrid w:val="0"/>
        </w:rPr>
        <w:tab/>
        <w:t>INTEGER (0..7, ...),</w:t>
      </w:r>
    </w:p>
    <w:p w14:paraId="141461E3" w14:textId="77777777" w:rsidR="002171F9" w:rsidRPr="00C37D2B" w:rsidRDefault="002171F9" w:rsidP="002171F9">
      <w:pPr>
        <w:pStyle w:val="PL"/>
        <w:rPr>
          <w:noProof w:val="0"/>
          <w:snapToGrid w:val="0"/>
        </w:rPr>
      </w:pPr>
      <w:r w:rsidRPr="00C37D2B">
        <w:rPr>
          <w:noProof w:val="0"/>
          <w:snapToGrid w:val="0"/>
        </w:rPr>
        <w:tab/>
        <w:t>two-bitSubbandDifferentialCQI</w:t>
      </w:r>
      <w:r w:rsidRPr="00C37D2B">
        <w:rPr>
          <w:noProof w:val="0"/>
          <w:snapToGrid w:val="0"/>
        </w:rPr>
        <w:tab/>
      </w:r>
      <w:r w:rsidRPr="00C37D2B">
        <w:rPr>
          <w:noProof w:val="0"/>
          <w:snapToGrid w:val="0"/>
        </w:rPr>
        <w:tab/>
        <w:t>INTEGER (0..3, ...),</w:t>
      </w:r>
    </w:p>
    <w:p w14:paraId="6CFC0CEA" w14:textId="77777777" w:rsidR="002171F9" w:rsidRPr="00C37D2B" w:rsidRDefault="002171F9" w:rsidP="002171F9">
      <w:pPr>
        <w:pStyle w:val="PL"/>
        <w:rPr>
          <w:noProof w:val="0"/>
          <w:snapToGrid w:val="0"/>
        </w:rPr>
      </w:pPr>
      <w:r w:rsidRPr="00C37D2B">
        <w:rPr>
          <w:noProof w:val="0"/>
          <w:snapToGrid w:val="0"/>
        </w:rPr>
        <w:tab/>
        <w:t>two-bitDifferentialCQI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(0..3, ...),</w:t>
      </w:r>
    </w:p>
    <w:p w14:paraId="1C8869D7" w14:textId="77777777" w:rsidR="002171F9" w:rsidRPr="00C37D2B" w:rsidRDefault="002171F9" w:rsidP="002171F9">
      <w:pPr>
        <w:pStyle w:val="PL"/>
        <w:rPr>
          <w:noProof w:val="0"/>
          <w:snapToGrid w:val="0"/>
        </w:rPr>
      </w:pPr>
      <w:r w:rsidRPr="00C37D2B">
        <w:rPr>
          <w:noProof w:val="0"/>
          <w:snapToGrid w:val="0"/>
        </w:rPr>
        <w:tab/>
        <w:t>...</w:t>
      </w:r>
    </w:p>
    <w:p w14:paraId="38512842" w14:textId="77777777" w:rsidR="002171F9" w:rsidRPr="00C37D2B" w:rsidRDefault="002171F9" w:rsidP="002171F9">
      <w:pPr>
        <w:pStyle w:val="PL"/>
        <w:rPr>
          <w:noProof w:val="0"/>
          <w:snapToGrid w:val="0"/>
        </w:rPr>
      </w:pPr>
      <w:r w:rsidRPr="00C37D2B">
        <w:rPr>
          <w:noProof w:val="0"/>
          <w:snapToGrid w:val="0"/>
        </w:rPr>
        <w:t>}</w:t>
      </w:r>
    </w:p>
    <w:p w14:paraId="1C824CF0" w14:textId="77777777" w:rsidR="002171F9" w:rsidRPr="00C37D2B" w:rsidRDefault="002171F9" w:rsidP="002171F9">
      <w:pPr>
        <w:pStyle w:val="PL"/>
        <w:rPr>
          <w:noProof w:val="0"/>
          <w:snapToGrid w:val="0"/>
        </w:rPr>
      </w:pPr>
    </w:p>
    <w:p w14:paraId="4DCE4850" w14:textId="77777777" w:rsidR="002171F9" w:rsidRPr="00C37D2B" w:rsidRDefault="002171F9" w:rsidP="002171F9">
      <w:pPr>
        <w:pStyle w:val="PL"/>
        <w:rPr>
          <w:noProof w:val="0"/>
          <w:snapToGrid w:val="0"/>
        </w:rPr>
      </w:pPr>
      <w:r w:rsidRPr="00C37D2B">
        <w:rPr>
          <w:noProof w:val="0"/>
          <w:snapToGrid w:val="0"/>
        </w:rPr>
        <w:t>SubbandCQIList ::= SEQUENCE (SIZE(1.. maxSubband)) OF SubbandCQIItem</w:t>
      </w:r>
    </w:p>
    <w:p w14:paraId="7DB8F695" w14:textId="77777777" w:rsidR="002171F9" w:rsidRPr="00C37D2B" w:rsidRDefault="002171F9" w:rsidP="002171F9">
      <w:pPr>
        <w:pStyle w:val="PL"/>
        <w:rPr>
          <w:noProof w:val="0"/>
          <w:snapToGrid w:val="0"/>
        </w:rPr>
      </w:pPr>
    </w:p>
    <w:p w14:paraId="3BD8A3F2" w14:textId="77777777" w:rsidR="002171F9" w:rsidRPr="00C37D2B" w:rsidRDefault="002171F9" w:rsidP="002171F9">
      <w:pPr>
        <w:pStyle w:val="PL"/>
        <w:rPr>
          <w:noProof w:val="0"/>
          <w:snapToGrid w:val="0"/>
        </w:rPr>
      </w:pPr>
      <w:r w:rsidRPr="00C37D2B">
        <w:rPr>
          <w:noProof w:val="0"/>
          <w:snapToGrid w:val="0"/>
        </w:rPr>
        <w:t>SubbandCQIItem ::= SEQUENCE {</w:t>
      </w:r>
    </w:p>
    <w:p w14:paraId="01165176" w14:textId="77777777" w:rsidR="002171F9" w:rsidRPr="00C37D2B" w:rsidRDefault="002171F9" w:rsidP="002171F9">
      <w:pPr>
        <w:pStyle w:val="PL"/>
        <w:rPr>
          <w:noProof w:val="0"/>
          <w:snapToGrid w:val="0"/>
        </w:rPr>
      </w:pPr>
      <w:r w:rsidRPr="00C37D2B">
        <w:rPr>
          <w:noProof w:val="0"/>
          <w:snapToGrid w:val="0"/>
        </w:rPr>
        <w:tab/>
        <w:t>subbandCQI</w:t>
      </w:r>
      <w:r w:rsidRPr="00C37D2B">
        <w:rPr>
          <w:noProof w:val="0"/>
          <w:snapToGrid w:val="0"/>
        </w:rPr>
        <w:tab/>
      </w:r>
      <w:r w:rsidRPr="00C37D2B">
        <w:rPr>
          <w:noProof w:val="0"/>
          <w:snapToGrid w:val="0"/>
        </w:rPr>
        <w:tab/>
      </w:r>
      <w:r w:rsidRPr="00C37D2B">
        <w:rPr>
          <w:noProof w:val="0"/>
          <w:snapToGrid w:val="0"/>
        </w:rPr>
        <w:tab/>
        <w:t>SubbandCQI,</w:t>
      </w:r>
    </w:p>
    <w:p w14:paraId="503FC77A" w14:textId="77777777" w:rsidR="002171F9" w:rsidRPr="00C37D2B" w:rsidRDefault="002171F9" w:rsidP="002171F9">
      <w:pPr>
        <w:pStyle w:val="PL"/>
        <w:rPr>
          <w:noProof w:val="0"/>
          <w:snapToGrid w:val="0"/>
        </w:rPr>
      </w:pPr>
      <w:r w:rsidRPr="00C37D2B">
        <w:rPr>
          <w:noProof w:val="0"/>
          <w:snapToGrid w:val="0"/>
        </w:rPr>
        <w:tab/>
        <w:t>subbandIndex</w:t>
      </w:r>
      <w:r w:rsidRPr="00C37D2B">
        <w:rPr>
          <w:noProof w:val="0"/>
          <w:snapToGrid w:val="0"/>
        </w:rPr>
        <w:tab/>
      </w:r>
      <w:r w:rsidRPr="00C37D2B">
        <w:rPr>
          <w:noProof w:val="0"/>
          <w:snapToGrid w:val="0"/>
        </w:rPr>
        <w:tab/>
        <w:t>INTEGER (0..27,...),</w:t>
      </w:r>
    </w:p>
    <w:p w14:paraId="39D4623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{SubbandCQIItem-ExtIEs} } OPTIONAL,</w:t>
      </w:r>
    </w:p>
    <w:p w14:paraId="23C8EDEA" w14:textId="77777777" w:rsidR="002171F9" w:rsidRPr="00C37D2B" w:rsidRDefault="002171F9" w:rsidP="002171F9">
      <w:pPr>
        <w:pStyle w:val="PL"/>
        <w:rPr>
          <w:noProof w:val="0"/>
          <w:snapToGrid w:val="0"/>
        </w:rPr>
      </w:pPr>
      <w:r w:rsidRPr="00C37D2B">
        <w:rPr>
          <w:noProof w:val="0"/>
          <w:snapToGrid w:val="0"/>
        </w:rPr>
        <w:tab/>
        <w:t>...</w:t>
      </w:r>
    </w:p>
    <w:p w14:paraId="6E5BEF3D" w14:textId="77777777" w:rsidR="002171F9" w:rsidRPr="00C37D2B" w:rsidRDefault="002171F9" w:rsidP="002171F9">
      <w:pPr>
        <w:pStyle w:val="PL"/>
        <w:rPr>
          <w:noProof w:val="0"/>
          <w:snapToGrid w:val="0"/>
        </w:rPr>
      </w:pPr>
      <w:r w:rsidRPr="00C37D2B">
        <w:rPr>
          <w:noProof w:val="0"/>
          <w:snapToGrid w:val="0"/>
        </w:rPr>
        <w:t>}</w:t>
      </w:r>
    </w:p>
    <w:p w14:paraId="57F5F111" w14:textId="77777777" w:rsidR="002171F9" w:rsidRPr="00C37D2B" w:rsidRDefault="002171F9" w:rsidP="002171F9">
      <w:pPr>
        <w:pStyle w:val="PL"/>
        <w:rPr>
          <w:noProof w:val="0"/>
          <w:snapToGrid w:val="0"/>
        </w:rPr>
      </w:pPr>
    </w:p>
    <w:p w14:paraId="112E0766" w14:textId="77777777" w:rsidR="002171F9" w:rsidRPr="00C37D2B" w:rsidRDefault="002171F9" w:rsidP="002171F9">
      <w:pPr>
        <w:pStyle w:val="PL"/>
        <w:rPr>
          <w:noProof w:val="0"/>
          <w:snapToGrid w:val="0"/>
        </w:rPr>
      </w:pPr>
      <w:r w:rsidRPr="00C37D2B">
        <w:rPr>
          <w:noProof w:val="0"/>
          <w:snapToGrid w:val="0"/>
        </w:rPr>
        <w:t>SubbandCQIItem-ExtIEs X2AP-PROTOCOL-EXTENSION ::= {</w:t>
      </w:r>
    </w:p>
    <w:p w14:paraId="2DDE8EF3" w14:textId="77777777" w:rsidR="002171F9" w:rsidRPr="00C37D2B" w:rsidRDefault="002171F9" w:rsidP="002171F9">
      <w:pPr>
        <w:pStyle w:val="PL"/>
        <w:rPr>
          <w:noProof w:val="0"/>
          <w:snapToGrid w:val="0"/>
        </w:rPr>
      </w:pPr>
      <w:r w:rsidRPr="00C37D2B">
        <w:rPr>
          <w:noProof w:val="0"/>
          <w:snapToGrid w:val="0"/>
        </w:rPr>
        <w:tab/>
        <w:t>...</w:t>
      </w:r>
    </w:p>
    <w:p w14:paraId="4E1ED146" w14:textId="77777777" w:rsidR="002171F9" w:rsidRPr="00C37D2B" w:rsidRDefault="002171F9" w:rsidP="002171F9">
      <w:pPr>
        <w:pStyle w:val="PL"/>
        <w:rPr>
          <w:noProof w:val="0"/>
          <w:snapToGrid w:val="0"/>
        </w:rPr>
      </w:pPr>
      <w:r w:rsidRPr="00C37D2B">
        <w:rPr>
          <w:noProof w:val="0"/>
          <w:snapToGrid w:val="0"/>
        </w:rPr>
        <w:t>}</w:t>
      </w:r>
    </w:p>
    <w:p w14:paraId="0F4F51D6" w14:textId="77777777" w:rsidR="002171F9" w:rsidRPr="00C37D2B" w:rsidRDefault="002171F9" w:rsidP="002171F9">
      <w:pPr>
        <w:pStyle w:val="PL"/>
        <w:rPr>
          <w:noProof w:val="0"/>
          <w:snapToGrid w:val="0"/>
        </w:rPr>
      </w:pPr>
    </w:p>
    <w:p w14:paraId="71032554" w14:textId="77777777" w:rsidR="002171F9" w:rsidRPr="00C37D2B" w:rsidRDefault="002171F9" w:rsidP="002171F9">
      <w:pPr>
        <w:pStyle w:val="PL"/>
        <w:rPr>
          <w:noProof w:val="0"/>
          <w:snapToGrid w:val="0"/>
        </w:rPr>
      </w:pPr>
      <w:r w:rsidRPr="00C37D2B">
        <w:rPr>
          <w:noProof w:val="0"/>
          <w:snapToGrid w:val="0"/>
        </w:rPr>
        <w:t xml:space="preserve">SubbandSize ::= ENUMERATED { </w:t>
      </w:r>
    </w:p>
    <w:p w14:paraId="20BBF643" w14:textId="77777777" w:rsidR="002171F9" w:rsidRPr="00C37D2B" w:rsidRDefault="002171F9" w:rsidP="002171F9">
      <w:pPr>
        <w:pStyle w:val="PL"/>
        <w:rPr>
          <w:noProof w:val="0"/>
          <w:snapToGrid w:val="0"/>
        </w:rPr>
      </w:pPr>
      <w:r w:rsidRPr="00C37D2B">
        <w:rPr>
          <w:noProof w:val="0"/>
          <w:snapToGrid w:val="0"/>
        </w:rPr>
        <w:tab/>
        <w:t>size2,</w:t>
      </w:r>
    </w:p>
    <w:p w14:paraId="65E32DCC" w14:textId="77777777" w:rsidR="002171F9" w:rsidRPr="00C37D2B" w:rsidRDefault="002171F9" w:rsidP="002171F9">
      <w:pPr>
        <w:pStyle w:val="PL"/>
        <w:rPr>
          <w:noProof w:val="0"/>
          <w:snapToGrid w:val="0"/>
        </w:rPr>
      </w:pPr>
      <w:r w:rsidRPr="00C37D2B">
        <w:rPr>
          <w:noProof w:val="0"/>
          <w:snapToGrid w:val="0"/>
        </w:rPr>
        <w:tab/>
        <w:t>size3,</w:t>
      </w:r>
    </w:p>
    <w:p w14:paraId="5760D38F" w14:textId="77777777" w:rsidR="002171F9" w:rsidRPr="00C37D2B" w:rsidRDefault="002171F9" w:rsidP="002171F9">
      <w:pPr>
        <w:pStyle w:val="PL"/>
        <w:rPr>
          <w:noProof w:val="0"/>
          <w:snapToGrid w:val="0"/>
        </w:rPr>
      </w:pPr>
      <w:r w:rsidRPr="00C37D2B">
        <w:rPr>
          <w:noProof w:val="0"/>
          <w:snapToGrid w:val="0"/>
        </w:rPr>
        <w:tab/>
        <w:t>size4,</w:t>
      </w:r>
    </w:p>
    <w:p w14:paraId="38A0F6BB" w14:textId="77777777" w:rsidR="002171F9" w:rsidRPr="00C37D2B" w:rsidRDefault="002171F9" w:rsidP="002171F9">
      <w:pPr>
        <w:pStyle w:val="PL"/>
        <w:rPr>
          <w:noProof w:val="0"/>
          <w:snapToGrid w:val="0"/>
        </w:rPr>
      </w:pPr>
      <w:r w:rsidRPr="00C37D2B">
        <w:rPr>
          <w:noProof w:val="0"/>
          <w:snapToGrid w:val="0"/>
        </w:rPr>
        <w:tab/>
        <w:t>size6,</w:t>
      </w:r>
    </w:p>
    <w:p w14:paraId="12263F59" w14:textId="77777777" w:rsidR="002171F9" w:rsidRPr="00C37D2B" w:rsidRDefault="002171F9" w:rsidP="002171F9">
      <w:pPr>
        <w:pStyle w:val="PL"/>
        <w:rPr>
          <w:noProof w:val="0"/>
          <w:snapToGrid w:val="0"/>
        </w:rPr>
      </w:pPr>
      <w:r w:rsidRPr="00C37D2B">
        <w:rPr>
          <w:noProof w:val="0"/>
          <w:snapToGrid w:val="0"/>
        </w:rPr>
        <w:tab/>
        <w:t>size8,</w:t>
      </w:r>
    </w:p>
    <w:p w14:paraId="605903E2" w14:textId="77777777" w:rsidR="002171F9" w:rsidRPr="00C37D2B" w:rsidRDefault="002171F9" w:rsidP="002171F9">
      <w:pPr>
        <w:pStyle w:val="PL"/>
        <w:rPr>
          <w:noProof w:val="0"/>
          <w:snapToGrid w:val="0"/>
        </w:rPr>
      </w:pPr>
      <w:r w:rsidRPr="00C37D2B">
        <w:rPr>
          <w:noProof w:val="0"/>
          <w:snapToGrid w:val="0"/>
        </w:rPr>
        <w:tab/>
        <w:t>...</w:t>
      </w:r>
    </w:p>
    <w:p w14:paraId="51F6EB0A" w14:textId="77777777" w:rsidR="002171F9" w:rsidRPr="00C37D2B" w:rsidRDefault="002171F9" w:rsidP="002171F9">
      <w:pPr>
        <w:pStyle w:val="PL"/>
        <w:rPr>
          <w:noProof w:val="0"/>
          <w:snapToGrid w:val="0"/>
        </w:rPr>
      </w:pPr>
      <w:r w:rsidRPr="00C37D2B">
        <w:rPr>
          <w:noProof w:val="0"/>
          <w:snapToGrid w:val="0"/>
        </w:rPr>
        <w:t>}</w:t>
      </w:r>
    </w:p>
    <w:p w14:paraId="08A3B4BB" w14:textId="77777777" w:rsidR="002171F9" w:rsidRPr="00C37D2B" w:rsidRDefault="002171F9" w:rsidP="002171F9">
      <w:pPr>
        <w:pStyle w:val="PL"/>
        <w:rPr>
          <w:noProof w:val="0"/>
          <w:snapToGrid w:val="0"/>
        </w:rPr>
      </w:pPr>
    </w:p>
    <w:p w14:paraId="0B591219" w14:textId="77777777" w:rsidR="002171F9" w:rsidRPr="00C37D2B" w:rsidRDefault="002171F9" w:rsidP="002171F9">
      <w:pPr>
        <w:pStyle w:val="PL"/>
        <w:rPr>
          <w:noProof w:val="0"/>
        </w:rPr>
      </w:pPr>
      <w:r w:rsidRPr="00C37D2B">
        <w:rPr>
          <w:noProof w:val="0"/>
          <w:snapToGrid w:val="0"/>
        </w:rPr>
        <w:t>SubscriberProfileIDforRFP</w:t>
      </w:r>
      <w:r w:rsidRPr="00C37D2B">
        <w:rPr>
          <w:noProof w:val="0"/>
        </w:rPr>
        <w:t xml:space="preserve"> </w:t>
      </w:r>
      <w:r w:rsidRPr="00C37D2B">
        <w:rPr>
          <w:noProof w:val="0"/>
          <w:snapToGrid w:val="0"/>
        </w:rPr>
        <w:t xml:space="preserve">::= INTEGER (1..256) </w:t>
      </w:r>
    </w:p>
    <w:p w14:paraId="73180A57" w14:textId="77777777" w:rsidR="002171F9" w:rsidRPr="00C37D2B" w:rsidRDefault="002171F9" w:rsidP="002171F9">
      <w:pPr>
        <w:pStyle w:val="PL"/>
        <w:rPr>
          <w:noProof w:val="0"/>
          <w:snapToGrid w:val="0"/>
        </w:rPr>
      </w:pPr>
    </w:p>
    <w:p w14:paraId="7C51B3D2" w14:textId="77777777" w:rsidR="002171F9" w:rsidRPr="00C37D2B" w:rsidRDefault="002171F9" w:rsidP="002171F9">
      <w:pPr>
        <w:pStyle w:val="PL"/>
        <w:rPr>
          <w:noProof w:val="0"/>
          <w:snapToGrid w:val="0"/>
        </w:rPr>
      </w:pPr>
      <w:r w:rsidRPr="00C37D2B">
        <w:rPr>
          <w:noProof w:val="0"/>
          <w:snapToGrid w:val="0"/>
          <w:lang w:eastAsia="zh-CN"/>
        </w:rPr>
        <w:t xml:space="preserve">SubframeAllocation ::= </w:t>
      </w:r>
      <w:r w:rsidRPr="00C37D2B">
        <w:rPr>
          <w:noProof w:val="0"/>
          <w:snapToGrid w:val="0"/>
        </w:rPr>
        <w:t>CHOICE {</w:t>
      </w:r>
    </w:p>
    <w:p w14:paraId="656C882E"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oneframe</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Oneframe</w:t>
      </w:r>
      <w:r w:rsidRPr="00C37D2B">
        <w:rPr>
          <w:noProof w:val="0"/>
          <w:snapToGrid w:val="0"/>
        </w:rPr>
        <w:t>,</w:t>
      </w:r>
    </w:p>
    <w:p w14:paraId="0FB14786"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fourframes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lang w:eastAsia="zh-CN"/>
        </w:rPr>
        <w:t>Fourframes</w:t>
      </w:r>
      <w:r w:rsidRPr="00C37D2B">
        <w:rPr>
          <w:noProof w:val="0"/>
          <w:snapToGrid w:val="0"/>
        </w:rPr>
        <w:t>,</w:t>
      </w:r>
    </w:p>
    <w:p w14:paraId="1F1187FE" w14:textId="77777777" w:rsidR="002171F9" w:rsidRPr="00C37D2B" w:rsidRDefault="002171F9" w:rsidP="002171F9">
      <w:pPr>
        <w:pStyle w:val="PL"/>
        <w:rPr>
          <w:noProof w:val="0"/>
          <w:snapToGrid w:val="0"/>
        </w:rPr>
      </w:pPr>
      <w:r w:rsidRPr="00C37D2B">
        <w:rPr>
          <w:noProof w:val="0"/>
          <w:snapToGrid w:val="0"/>
        </w:rPr>
        <w:tab/>
        <w:t>...</w:t>
      </w:r>
    </w:p>
    <w:p w14:paraId="7E9AEA78"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1821FD93" w14:textId="77777777" w:rsidR="002171F9" w:rsidRPr="00C37D2B" w:rsidRDefault="002171F9" w:rsidP="002171F9">
      <w:pPr>
        <w:pStyle w:val="PL"/>
        <w:rPr>
          <w:noProof w:val="0"/>
          <w:snapToGrid w:val="0"/>
          <w:lang w:eastAsia="zh-CN"/>
        </w:rPr>
      </w:pPr>
    </w:p>
    <w:p w14:paraId="6B09AD2B" w14:textId="77777777" w:rsidR="002171F9" w:rsidRPr="00C37D2B" w:rsidRDefault="002171F9" w:rsidP="002171F9">
      <w:pPr>
        <w:pStyle w:val="PL"/>
        <w:rPr>
          <w:noProof w:val="0"/>
          <w:snapToGrid w:val="0"/>
        </w:rPr>
      </w:pPr>
      <w:r w:rsidRPr="00C37D2B">
        <w:rPr>
          <w:noProof w:val="0"/>
          <w:snapToGrid w:val="0"/>
        </w:rPr>
        <w:t>SubframeAssignment</w:t>
      </w:r>
      <w:r w:rsidRPr="00C37D2B">
        <w:rPr>
          <w:noProof w:val="0"/>
          <w:snapToGrid w:val="0"/>
          <w:lang w:eastAsia="zh-CN"/>
        </w:rPr>
        <w:t xml:space="preserve"> ::= </w:t>
      </w:r>
      <w:r w:rsidRPr="00C37D2B">
        <w:rPr>
          <w:noProof w:val="0"/>
          <w:snapToGrid w:val="0"/>
        </w:rPr>
        <w:t xml:space="preserve">ENUMERATED { </w:t>
      </w:r>
    </w:p>
    <w:p w14:paraId="6D45305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sa0</w:t>
      </w:r>
      <w:r w:rsidRPr="00C37D2B">
        <w:rPr>
          <w:noProof w:val="0"/>
          <w:snapToGrid w:val="0"/>
        </w:rPr>
        <w:t>,</w:t>
      </w:r>
    </w:p>
    <w:p w14:paraId="125DA021" w14:textId="77777777" w:rsidR="002171F9" w:rsidRPr="00C37D2B" w:rsidRDefault="002171F9" w:rsidP="002171F9">
      <w:pPr>
        <w:pStyle w:val="PL"/>
        <w:rPr>
          <w:noProof w:val="0"/>
        </w:rPr>
      </w:pPr>
      <w:r w:rsidRPr="00C37D2B">
        <w:rPr>
          <w:noProof w:val="0"/>
          <w:snapToGrid w:val="0"/>
        </w:rPr>
        <w:tab/>
      </w:r>
      <w:r w:rsidRPr="00C37D2B">
        <w:rPr>
          <w:noProof w:val="0"/>
          <w:snapToGrid w:val="0"/>
          <w:lang w:eastAsia="zh-CN"/>
        </w:rPr>
        <w:t>sa1</w:t>
      </w:r>
      <w:r w:rsidRPr="00C37D2B">
        <w:rPr>
          <w:noProof w:val="0"/>
          <w:snapToGrid w:val="0"/>
        </w:rPr>
        <w:t>,</w:t>
      </w:r>
      <w:r w:rsidRPr="00C37D2B">
        <w:rPr>
          <w:noProof w:val="0"/>
        </w:rPr>
        <w:t xml:space="preserve"> </w:t>
      </w:r>
    </w:p>
    <w:p w14:paraId="2CD4CFF5" w14:textId="77777777" w:rsidR="002171F9" w:rsidRPr="00C37D2B" w:rsidRDefault="002171F9" w:rsidP="002171F9">
      <w:pPr>
        <w:pStyle w:val="PL"/>
        <w:rPr>
          <w:noProof w:val="0"/>
          <w:lang w:eastAsia="zh-CN"/>
        </w:rPr>
      </w:pPr>
      <w:r w:rsidRPr="00C37D2B">
        <w:rPr>
          <w:noProof w:val="0"/>
        </w:rPr>
        <w:tab/>
      </w:r>
      <w:r w:rsidRPr="00C37D2B">
        <w:rPr>
          <w:noProof w:val="0"/>
          <w:snapToGrid w:val="0"/>
          <w:lang w:eastAsia="zh-CN"/>
        </w:rPr>
        <w:t>sa2</w:t>
      </w:r>
      <w:r w:rsidRPr="00C37D2B">
        <w:rPr>
          <w:noProof w:val="0"/>
        </w:rPr>
        <w:t>,</w:t>
      </w:r>
    </w:p>
    <w:p w14:paraId="7B3AA5CB" w14:textId="77777777" w:rsidR="002171F9" w:rsidRPr="00C37D2B" w:rsidRDefault="002171F9" w:rsidP="002171F9">
      <w:pPr>
        <w:pStyle w:val="PL"/>
        <w:rPr>
          <w:noProof w:val="0"/>
          <w:snapToGrid w:val="0"/>
          <w:lang w:eastAsia="zh-CN"/>
        </w:rPr>
      </w:pPr>
      <w:r w:rsidRPr="00C37D2B">
        <w:rPr>
          <w:noProof w:val="0"/>
          <w:snapToGrid w:val="0"/>
          <w:lang w:eastAsia="zh-CN"/>
        </w:rPr>
        <w:tab/>
        <w:t>sa3,</w:t>
      </w:r>
    </w:p>
    <w:p w14:paraId="13F75B01" w14:textId="77777777" w:rsidR="002171F9" w:rsidRPr="00C37D2B" w:rsidRDefault="002171F9" w:rsidP="002171F9">
      <w:pPr>
        <w:pStyle w:val="PL"/>
        <w:rPr>
          <w:noProof w:val="0"/>
          <w:snapToGrid w:val="0"/>
          <w:lang w:eastAsia="zh-CN"/>
        </w:rPr>
      </w:pPr>
      <w:r w:rsidRPr="00C37D2B">
        <w:rPr>
          <w:noProof w:val="0"/>
          <w:snapToGrid w:val="0"/>
          <w:lang w:eastAsia="zh-CN"/>
        </w:rPr>
        <w:tab/>
        <w:t>sa4,</w:t>
      </w:r>
    </w:p>
    <w:p w14:paraId="136AEB64" w14:textId="77777777" w:rsidR="002171F9" w:rsidRPr="00C37D2B" w:rsidRDefault="002171F9" w:rsidP="002171F9">
      <w:pPr>
        <w:pStyle w:val="PL"/>
        <w:rPr>
          <w:noProof w:val="0"/>
          <w:snapToGrid w:val="0"/>
          <w:lang w:eastAsia="zh-CN"/>
        </w:rPr>
      </w:pPr>
      <w:r w:rsidRPr="00C37D2B">
        <w:rPr>
          <w:noProof w:val="0"/>
          <w:snapToGrid w:val="0"/>
          <w:lang w:eastAsia="zh-CN"/>
        </w:rPr>
        <w:tab/>
        <w:t>sa5,</w:t>
      </w:r>
    </w:p>
    <w:p w14:paraId="07D50D62" w14:textId="77777777" w:rsidR="002171F9" w:rsidRPr="00C37D2B" w:rsidRDefault="002171F9" w:rsidP="002171F9">
      <w:pPr>
        <w:pStyle w:val="PL"/>
        <w:rPr>
          <w:noProof w:val="0"/>
          <w:snapToGrid w:val="0"/>
          <w:lang w:eastAsia="zh-CN"/>
        </w:rPr>
      </w:pPr>
      <w:r w:rsidRPr="00C37D2B">
        <w:rPr>
          <w:noProof w:val="0"/>
          <w:snapToGrid w:val="0"/>
          <w:lang w:eastAsia="zh-CN"/>
        </w:rPr>
        <w:tab/>
        <w:t>sa6,</w:t>
      </w:r>
    </w:p>
    <w:p w14:paraId="136F28F8" w14:textId="77777777" w:rsidR="002171F9" w:rsidRPr="00C37D2B" w:rsidRDefault="002171F9" w:rsidP="002171F9">
      <w:pPr>
        <w:pStyle w:val="PL"/>
        <w:rPr>
          <w:noProof w:val="0"/>
          <w:snapToGrid w:val="0"/>
        </w:rPr>
      </w:pPr>
      <w:r w:rsidRPr="00C37D2B">
        <w:rPr>
          <w:noProof w:val="0"/>
          <w:snapToGrid w:val="0"/>
        </w:rPr>
        <w:tab/>
        <w:t>...</w:t>
      </w:r>
    </w:p>
    <w:p w14:paraId="2A8366B2" w14:textId="77777777" w:rsidR="002171F9" w:rsidRPr="00C37D2B" w:rsidRDefault="002171F9" w:rsidP="002171F9">
      <w:pPr>
        <w:pStyle w:val="PL"/>
        <w:rPr>
          <w:noProof w:val="0"/>
          <w:snapToGrid w:val="0"/>
          <w:lang w:eastAsia="zh-CN"/>
        </w:rPr>
      </w:pPr>
      <w:r w:rsidRPr="00C37D2B">
        <w:rPr>
          <w:noProof w:val="0"/>
          <w:snapToGrid w:val="0"/>
        </w:rPr>
        <w:t>}</w:t>
      </w:r>
    </w:p>
    <w:p w14:paraId="0E0781C6" w14:textId="77777777" w:rsidR="002171F9" w:rsidRPr="00C37D2B" w:rsidRDefault="002171F9" w:rsidP="002171F9">
      <w:pPr>
        <w:pStyle w:val="PL"/>
        <w:rPr>
          <w:noProof w:val="0"/>
          <w:snapToGrid w:val="0"/>
          <w:lang w:eastAsia="zh-CN"/>
        </w:rPr>
      </w:pPr>
    </w:p>
    <w:p w14:paraId="510A4ADE" w14:textId="77777777" w:rsidR="002171F9" w:rsidRPr="00C37D2B" w:rsidRDefault="002171F9" w:rsidP="002171F9">
      <w:pPr>
        <w:pStyle w:val="PL"/>
        <w:rPr>
          <w:noProof w:val="0"/>
          <w:snapToGrid w:val="0"/>
          <w:lang w:eastAsia="zh-CN"/>
        </w:rPr>
      </w:pPr>
      <w:r w:rsidRPr="00C37D2B">
        <w:rPr>
          <w:noProof w:val="0"/>
          <w:snapToGrid w:val="0"/>
          <w:lang w:eastAsia="zh-CN"/>
        </w:rPr>
        <w:t>SubframeType ::= ENUMERATED{mbsfn,nonmbsfn,...}</w:t>
      </w:r>
    </w:p>
    <w:p w14:paraId="12E6FA7F" w14:textId="77777777" w:rsidR="002171F9" w:rsidRPr="00C37D2B" w:rsidRDefault="002171F9" w:rsidP="002171F9">
      <w:pPr>
        <w:pStyle w:val="PL"/>
        <w:rPr>
          <w:noProof w:val="0"/>
          <w:snapToGrid w:val="0"/>
          <w:lang w:eastAsia="zh-CN"/>
        </w:rPr>
      </w:pPr>
    </w:p>
    <w:p w14:paraId="4224976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SgNBSecurityKey ::= BIT STRING (SIZE(256))</w:t>
      </w:r>
    </w:p>
    <w:p w14:paraId="10D220C5" w14:textId="77777777" w:rsidR="002171F9" w:rsidRPr="00C37D2B" w:rsidRDefault="002171F9" w:rsidP="002171F9">
      <w:pPr>
        <w:pStyle w:val="PL"/>
        <w:rPr>
          <w:rFonts w:eastAsia="DengXian"/>
          <w:snapToGrid w:val="0"/>
          <w:lang w:eastAsia="zh-CN"/>
        </w:rPr>
      </w:pPr>
    </w:p>
    <w:p w14:paraId="683FD5D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SgNBtoMeNBContainer ::= OCTET STRING</w:t>
      </w:r>
    </w:p>
    <w:p w14:paraId="73FAB23A" w14:textId="77777777" w:rsidR="002171F9" w:rsidRPr="00C37D2B" w:rsidRDefault="002171F9" w:rsidP="002171F9">
      <w:pPr>
        <w:pStyle w:val="PL"/>
        <w:rPr>
          <w:rFonts w:eastAsia="DengXian"/>
          <w:snapToGrid w:val="0"/>
          <w:lang w:eastAsia="zh-CN"/>
        </w:rPr>
      </w:pPr>
    </w:p>
    <w:p w14:paraId="73944C36" w14:textId="77777777" w:rsidR="002171F9" w:rsidRPr="00C37D2B" w:rsidRDefault="002171F9" w:rsidP="002171F9">
      <w:pPr>
        <w:pStyle w:val="PL"/>
        <w:rPr>
          <w:rFonts w:cs="Courier New"/>
          <w:szCs w:val="16"/>
          <w:lang w:eastAsia="zh-CN"/>
        </w:rPr>
      </w:pPr>
      <w:r w:rsidRPr="00C37D2B">
        <w:rPr>
          <w:rFonts w:eastAsia="MS Mincho" w:cs="Courier New"/>
          <w:szCs w:val="16"/>
          <w:lang w:eastAsia="x-none"/>
        </w:rPr>
        <w:t>SRBType ::= ENUMERATED {srb1, srb2, ...}</w:t>
      </w:r>
    </w:p>
    <w:p w14:paraId="1B3C9840" w14:textId="77777777" w:rsidR="002171F9" w:rsidRPr="00C37D2B" w:rsidRDefault="002171F9" w:rsidP="002171F9">
      <w:pPr>
        <w:pStyle w:val="PL"/>
        <w:rPr>
          <w:noProof w:val="0"/>
          <w:snapToGrid w:val="0"/>
          <w:lang w:eastAsia="zh-CN"/>
        </w:rPr>
      </w:pPr>
      <w:r w:rsidRPr="00C37D2B">
        <w:rPr>
          <w:rFonts w:eastAsia="DengXian"/>
          <w:snapToGrid w:val="0"/>
          <w:lang w:eastAsia="zh-CN"/>
        </w:rPr>
        <w:t>SCGConfigurationQuery ::= ENUMERATED {true,...}</w:t>
      </w:r>
    </w:p>
    <w:p w14:paraId="7EA980A0" w14:textId="77777777" w:rsidR="002171F9" w:rsidRPr="00C37D2B" w:rsidRDefault="002171F9" w:rsidP="002171F9">
      <w:pPr>
        <w:pStyle w:val="PL"/>
        <w:rPr>
          <w:noProof w:val="0"/>
          <w:snapToGrid w:val="0"/>
        </w:rPr>
      </w:pPr>
    </w:p>
    <w:p w14:paraId="47B86EDD" w14:textId="77777777" w:rsidR="002171F9" w:rsidRPr="00C37D2B" w:rsidRDefault="002171F9" w:rsidP="002171F9">
      <w:pPr>
        <w:pStyle w:val="PL"/>
        <w:rPr>
          <w:noProof w:val="0"/>
          <w:snapToGrid w:val="0"/>
        </w:rPr>
      </w:pPr>
      <w:r w:rsidRPr="00C37D2B">
        <w:rPr>
          <w:noProof w:val="0"/>
          <w:snapToGrid w:val="0"/>
        </w:rPr>
        <w:t>SULInformation ::= SEQUENCE {</w:t>
      </w:r>
    </w:p>
    <w:p w14:paraId="0981EE21" w14:textId="77777777" w:rsidR="002171F9" w:rsidRPr="00C37D2B" w:rsidRDefault="002171F9" w:rsidP="002171F9">
      <w:pPr>
        <w:pStyle w:val="PL"/>
        <w:rPr>
          <w:noProof w:val="0"/>
          <w:snapToGrid w:val="0"/>
        </w:rPr>
      </w:pPr>
      <w:r w:rsidRPr="00C37D2B">
        <w:rPr>
          <w:noProof w:val="0"/>
          <w:snapToGrid w:val="0"/>
        </w:rPr>
        <w:tab/>
        <w:t>sUL-ARFCN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rFonts w:eastAsia="DengXian"/>
          <w:snapToGrid w:val="0"/>
          <w:lang w:eastAsia="zh-CN"/>
        </w:rPr>
        <w:t>INTEGER (0..</w:t>
      </w:r>
      <w:r w:rsidRPr="00C37D2B">
        <w:t xml:space="preserve"> </w:t>
      </w:r>
      <w:r w:rsidRPr="00C37D2B">
        <w:rPr>
          <w:rFonts w:eastAsia="DengXian"/>
          <w:snapToGrid w:val="0"/>
          <w:lang w:eastAsia="zh-CN"/>
        </w:rPr>
        <w:t>3279165)</w:t>
      </w:r>
      <w:r w:rsidRPr="00C37D2B">
        <w:rPr>
          <w:noProof w:val="0"/>
          <w:snapToGrid w:val="0"/>
        </w:rPr>
        <w:t>,</w:t>
      </w:r>
    </w:p>
    <w:p w14:paraId="5899134C" w14:textId="77777777" w:rsidR="002171F9" w:rsidRPr="00C37D2B" w:rsidRDefault="002171F9" w:rsidP="002171F9">
      <w:pPr>
        <w:pStyle w:val="PL"/>
        <w:rPr>
          <w:noProof w:val="0"/>
          <w:snapToGrid w:val="0"/>
        </w:rPr>
      </w:pPr>
      <w:r w:rsidRPr="00C37D2B">
        <w:rPr>
          <w:noProof w:val="0"/>
          <w:snapToGrid w:val="0"/>
        </w:rPr>
        <w:tab/>
        <w:t>sUL-TxBW</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NR-TxBW,</w:t>
      </w:r>
    </w:p>
    <w:p w14:paraId="0386240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{SULInformation-ExtIEs} }</w:t>
      </w:r>
      <w:r w:rsidRPr="00C37D2B">
        <w:rPr>
          <w:noProof w:val="0"/>
          <w:snapToGrid w:val="0"/>
        </w:rPr>
        <w:tab/>
      </w:r>
      <w:r w:rsidRPr="00C37D2B">
        <w:rPr>
          <w:noProof w:val="0"/>
          <w:snapToGrid w:val="0"/>
        </w:rPr>
        <w:tab/>
        <w:t>OPTIONAL,</w:t>
      </w:r>
    </w:p>
    <w:p w14:paraId="4C1FE23A" w14:textId="77777777" w:rsidR="002171F9" w:rsidRPr="00C37D2B" w:rsidRDefault="002171F9" w:rsidP="002171F9">
      <w:pPr>
        <w:pStyle w:val="PL"/>
        <w:rPr>
          <w:noProof w:val="0"/>
          <w:snapToGrid w:val="0"/>
        </w:rPr>
      </w:pPr>
      <w:r w:rsidRPr="00C37D2B">
        <w:rPr>
          <w:noProof w:val="0"/>
          <w:snapToGrid w:val="0"/>
        </w:rPr>
        <w:tab/>
        <w:t>...</w:t>
      </w:r>
    </w:p>
    <w:p w14:paraId="7E3696D2" w14:textId="77777777" w:rsidR="002171F9" w:rsidRPr="00C37D2B" w:rsidRDefault="002171F9" w:rsidP="002171F9">
      <w:pPr>
        <w:pStyle w:val="PL"/>
        <w:rPr>
          <w:noProof w:val="0"/>
          <w:snapToGrid w:val="0"/>
        </w:rPr>
      </w:pPr>
      <w:r w:rsidRPr="00C37D2B">
        <w:rPr>
          <w:noProof w:val="0"/>
          <w:snapToGrid w:val="0"/>
        </w:rPr>
        <w:t>}</w:t>
      </w:r>
    </w:p>
    <w:p w14:paraId="0F44E8A2" w14:textId="77777777" w:rsidR="002171F9" w:rsidRPr="00C37D2B" w:rsidRDefault="002171F9" w:rsidP="002171F9">
      <w:pPr>
        <w:pStyle w:val="PL"/>
        <w:rPr>
          <w:noProof w:val="0"/>
          <w:snapToGrid w:val="0"/>
        </w:rPr>
      </w:pPr>
    </w:p>
    <w:p w14:paraId="619D4985" w14:textId="77777777" w:rsidR="002171F9" w:rsidRPr="00C37D2B" w:rsidRDefault="002171F9" w:rsidP="002171F9">
      <w:pPr>
        <w:pStyle w:val="PL"/>
        <w:rPr>
          <w:noProof w:val="0"/>
          <w:snapToGrid w:val="0"/>
        </w:rPr>
      </w:pPr>
    </w:p>
    <w:p w14:paraId="6A1A55C5" w14:textId="77777777" w:rsidR="002171F9" w:rsidRPr="00C37D2B" w:rsidRDefault="002171F9" w:rsidP="002171F9">
      <w:pPr>
        <w:pStyle w:val="PL"/>
        <w:rPr>
          <w:noProof w:val="0"/>
          <w:snapToGrid w:val="0"/>
        </w:rPr>
      </w:pPr>
      <w:r w:rsidRPr="00C37D2B">
        <w:rPr>
          <w:noProof w:val="0"/>
          <w:snapToGrid w:val="0"/>
        </w:rPr>
        <w:t>SupportedSULFreqBandItem ::= SEQUENCE {</w:t>
      </w:r>
    </w:p>
    <w:p w14:paraId="0F595A55" w14:textId="77777777" w:rsidR="002171F9" w:rsidRPr="00C37D2B" w:rsidRDefault="002171F9" w:rsidP="002171F9">
      <w:pPr>
        <w:pStyle w:val="PL"/>
        <w:rPr>
          <w:noProof w:val="0"/>
          <w:snapToGrid w:val="0"/>
        </w:rPr>
      </w:pPr>
      <w:r w:rsidRPr="00C37D2B">
        <w:rPr>
          <w:noProof w:val="0"/>
          <w:snapToGrid w:val="0"/>
        </w:rPr>
        <w:tab/>
        <w:t xml:space="preserve">freqBandIndicatorNr </w:t>
      </w:r>
      <w:r w:rsidRPr="00C37D2B">
        <w:rPr>
          <w:noProof w:val="0"/>
          <w:snapToGrid w:val="0"/>
        </w:rPr>
        <w:tab/>
      </w:r>
      <w:r w:rsidRPr="00C37D2B">
        <w:rPr>
          <w:noProof w:val="0"/>
          <w:snapToGrid w:val="0"/>
        </w:rPr>
        <w:tab/>
      </w:r>
      <w:r w:rsidRPr="00C37D2B">
        <w:rPr>
          <w:noProof w:val="0"/>
          <w:snapToGrid w:val="0"/>
        </w:rPr>
        <w:tab/>
        <w:t>INTEGER (1..1024,...),</w:t>
      </w:r>
    </w:p>
    <w:p w14:paraId="71EB3AB4"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{SupportedSULFreqBandItem-ExtIEs} }</w:t>
      </w:r>
      <w:r w:rsidRPr="00C37D2B">
        <w:rPr>
          <w:noProof w:val="0"/>
          <w:snapToGrid w:val="0"/>
        </w:rPr>
        <w:tab/>
      </w:r>
      <w:r w:rsidRPr="00C37D2B">
        <w:rPr>
          <w:noProof w:val="0"/>
          <w:snapToGrid w:val="0"/>
        </w:rPr>
        <w:tab/>
        <w:t>OPTIONAL,</w:t>
      </w:r>
    </w:p>
    <w:p w14:paraId="683804B3" w14:textId="77777777" w:rsidR="002171F9" w:rsidRPr="00C37D2B" w:rsidRDefault="002171F9" w:rsidP="002171F9">
      <w:pPr>
        <w:pStyle w:val="PL"/>
        <w:rPr>
          <w:noProof w:val="0"/>
          <w:snapToGrid w:val="0"/>
        </w:rPr>
      </w:pPr>
      <w:r w:rsidRPr="00C37D2B">
        <w:rPr>
          <w:noProof w:val="0"/>
          <w:snapToGrid w:val="0"/>
        </w:rPr>
        <w:tab/>
        <w:t>...</w:t>
      </w:r>
    </w:p>
    <w:p w14:paraId="481923DD" w14:textId="77777777" w:rsidR="002171F9" w:rsidRPr="00C37D2B" w:rsidRDefault="002171F9" w:rsidP="002171F9">
      <w:pPr>
        <w:pStyle w:val="PL"/>
        <w:rPr>
          <w:noProof w:val="0"/>
          <w:snapToGrid w:val="0"/>
        </w:rPr>
      </w:pPr>
      <w:r w:rsidRPr="00C37D2B">
        <w:rPr>
          <w:noProof w:val="0"/>
          <w:snapToGrid w:val="0"/>
        </w:rPr>
        <w:t>}</w:t>
      </w:r>
    </w:p>
    <w:p w14:paraId="0781B127" w14:textId="77777777" w:rsidR="002171F9" w:rsidRPr="00C37D2B" w:rsidRDefault="002171F9" w:rsidP="002171F9">
      <w:pPr>
        <w:pStyle w:val="PL"/>
        <w:rPr>
          <w:noProof w:val="0"/>
          <w:snapToGrid w:val="0"/>
        </w:rPr>
      </w:pPr>
    </w:p>
    <w:p w14:paraId="1575CCCF" w14:textId="77777777" w:rsidR="002171F9" w:rsidRPr="00C37D2B" w:rsidRDefault="002171F9" w:rsidP="002171F9">
      <w:pPr>
        <w:pStyle w:val="PL"/>
        <w:rPr>
          <w:noProof w:val="0"/>
          <w:snapToGrid w:val="0"/>
        </w:rPr>
      </w:pPr>
      <w:r w:rsidRPr="00C37D2B">
        <w:rPr>
          <w:noProof w:val="0"/>
          <w:snapToGrid w:val="0"/>
        </w:rPr>
        <w:t>SupportedSULFreqBandItem-ExtIEs X2AP-PROTOCOL-EXTENSION ::= {</w:t>
      </w:r>
    </w:p>
    <w:p w14:paraId="633ED80B" w14:textId="77777777" w:rsidR="002171F9" w:rsidRPr="00C37D2B" w:rsidRDefault="002171F9" w:rsidP="002171F9">
      <w:pPr>
        <w:pStyle w:val="PL"/>
        <w:rPr>
          <w:noProof w:val="0"/>
          <w:snapToGrid w:val="0"/>
        </w:rPr>
      </w:pPr>
      <w:r w:rsidRPr="00C37D2B">
        <w:rPr>
          <w:noProof w:val="0"/>
          <w:snapToGrid w:val="0"/>
        </w:rPr>
        <w:tab/>
        <w:t>...</w:t>
      </w:r>
    </w:p>
    <w:p w14:paraId="7CF31CB2" w14:textId="77777777" w:rsidR="002171F9" w:rsidRPr="00C37D2B" w:rsidRDefault="002171F9" w:rsidP="002171F9">
      <w:pPr>
        <w:pStyle w:val="PL"/>
        <w:rPr>
          <w:noProof w:val="0"/>
          <w:snapToGrid w:val="0"/>
        </w:rPr>
      </w:pPr>
      <w:r w:rsidRPr="00C37D2B">
        <w:rPr>
          <w:noProof w:val="0"/>
          <w:snapToGrid w:val="0"/>
        </w:rPr>
        <w:t>}</w:t>
      </w:r>
    </w:p>
    <w:p w14:paraId="15A0DECA" w14:textId="77777777" w:rsidR="002171F9" w:rsidRPr="00C37D2B" w:rsidRDefault="002171F9" w:rsidP="002171F9">
      <w:pPr>
        <w:pStyle w:val="PL"/>
        <w:rPr>
          <w:noProof w:val="0"/>
          <w:snapToGrid w:val="0"/>
        </w:rPr>
      </w:pPr>
    </w:p>
    <w:p w14:paraId="578FA441" w14:textId="77777777" w:rsidR="002171F9" w:rsidRPr="00C37D2B" w:rsidRDefault="002171F9" w:rsidP="002171F9">
      <w:pPr>
        <w:pStyle w:val="PL"/>
        <w:rPr>
          <w:noProof w:val="0"/>
          <w:snapToGrid w:val="0"/>
        </w:rPr>
      </w:pPr>
      <w:r w:rsidRPr="00C37D2B">
        <w:rPr>
          <w:noProof w:val="0"/>
          <w:snapToGrid w:val="0"/>
        </w:rPr>
        <w:t>SULInformation-ExtIEs X2AP-PROTOCOL-EXTENSION ::= {</w:t>
      </w:r>
    </w:p>
    <w:p w14:paraId="3C9D2648" w14:textId="77777777" w:rsidR="002171F9" w:rsidRDefault="002171F9" w:rsidP="002171F9">
      <w:pPr>
        <w:pStyle w:val="PL"/>
        <w:rPr>
          <w:snapToGrid w:val="0"/>
          <w:lang w:eastAsia="zh-CN"/>
        </w:rPr>
      </w:pPr>
      <w:r>
        <w:rPr>
          <w:snapToGrid w:val="0"/>
          <w:lang w:eastAsia="zh-CN"/>
        </w:rPr>
        <w:tab/>
        <w:t>{ ID id-CarrierList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ignore</w:t>
      </w:r>
      <w:r>
        <w:rPr>
          <w:snapToGrid w:val="0"/>
          <w:lang w:eastAsia="zh-CN"/>
        </w:rPr>
        <w:tab/>
        <w:t>EXTENSION NRCarrierList</w:t>
      </w:r>
      <w:r>
        <w:rPr>
          <w:snapToGrid w:val="0"/>
          <w:lang w:eastAsia="zh-CN"/>
        </w:rPr>
        <w:tab/>
      </w:r>
      <w:r>
        <w:rPr>
          <w:snapToGrid w:val="0"/>
          <w:lang w:eastAsia="zh-CN"/>
        </w:rPr>
        <w:tab/>
      </w:r>
      <w:r>
        <w:rPr>
          <w:snapToGrid w:val="0"/>
          <w:lang w:eastAsia="zh-CN"/>
        </w:rPr>
        <w:tab/>
        <w:t>PRESENCE optional }|</w:t>
      </w:r>
    </w:p>
    <w:p w14:paraId="73D27BBC" w14:textId="77777777" w:rsidR="002171F9" w:rsidRDefault="002171F9" w:rsidP="002171F9">
      <w:pPr>
        <w:pStyle w:val="PL"/>
        <w:rPr>
          <w:snapToGrid w:val="0"/>
          <w:lang w:eastAsia="zh-CN"/>
        </w:rPr>
      </w:pPr>
      <w:r>
        <w:rPr>
          <w:snapToGrid w:val="0"/>
          <w:lang w:eastAsia="zh-CN"/>
        </w:rPr>
        <w:tab/>
        <w:t>{ ID id-FrequencyShift7p5khz</w:t>
      </w:r>
      <w:r>
        <w:rPr>
          <w:snapToGrid w:val="0"/>
          <w:lang w:eastAsia="zh-CN"/>
        </w:rPr>
        <w:tab/>
      </w:r>
      <w:r>
        <w:rPr>
          <w:snapToGrid w:val="0"/>
          <w:lang w:eastAsia="zh-CN"/>
        </w:rPr>
        <w:tab/>
      </w:r>
      <w:r>
        <w:rPr>
          <w:snapToGrid w:val="0"/>
          <w:lang w:eastAsia="zh-CN"/>
        </w:rPr>
        <w:tab/>
        <w:t>CRITICALITY ignore</w:t>
      </w:r>
      <w:r>
        <w:rPr>
          <w:snapToGrid w:val="0"/>
          <w:lang w:eastAsia="zh-CN"/>
        </w:rPr>
        <w:tab/>
        <w:t>EXTENSION FrequencyShift7p5khz</w:t>
      </w:r>
      <w:r>
        <w:rPr>
          <w:snapToGrid w:val="0"/>
          <w:lang w:eastAsia="zh-CN"/>
        </w:rPr>
        <w:tab/>
        <w:t>PRESENCE optional },</w:t>
      </w:r>
    </w:p>
    <w:p w14:paraId="6CE1C47E" w14:textId="77777777" w:rsidR="002171F9" w:rsidRPr="00C37D2B" w:rsidRDefault="002171F9" w:rsidP="002171F9">
      <w:pPr>
        <w:pStyle w:val="PL"/>
        <w:rPr>
          <w:noProof w:val="0"/>
          <w:snapToGrid w:val="0"/>
        </w:rPr>
      </w:pPr>
      <w:r w:rsidRPr="00C37D2B">
        <w:rPr>
          <w:noProof w:val="0"/>
          <w:snapToGrid w:val="0"/>
        </w:rPr>
        <w:tab/>
        <w:t>...</w:t>
      </w:r>
    </w:p>
    <w:p w14:paraId="2C3C16E0" w14:textId="77777777" w:rsidR="002171F9" w:rsidRPr="00C37D2B" w:rsidRDefault="002171F9" w:rsidP="002171F9">
      <w:pPr>
        <w:pStyle w:val="PL"/>
        <w:rPr>
          <w:noProof w:val="0"/>
          <w:snapToGrid w:val="0"/>
        </w:rPr>
      </w:pPr>
      <w:r w:rsidRPr="00C37D2B">
        <w:rPr>
          <w:noProof w:val="0"/>
          <w:snapToGrid w:val="0"/>
        </w:rPr>
        <w:t>}</w:t>
      </w:r>
    </w:p>
    <w:p w14:paraId="18466805" w14:textId="77777777" w:rsidR="002171F9" w:rsidRPr="00C37D2B" w:rsidRDefault="002171F9" w:rsidP="002171F9">
      <w:pPr>
        <w:pStyle w:val="PL"/>
        <w:rPr>
          <w:noProof w:val="0"/>
          <w:snapToGrid w:val="0"/>
        </w:rPr>
      </w:pPr>
    </w:p>
    <w:p w14:paraId="601136B8" w14:textId="77777777" w:rsidR="002171F9" w:rsidRPr="00C37D2B" w:rsidRDefault="002171F9" w:rsidP="001162AA">
      <w:pPr>
        <w:pStyle w:val="PL"/>
        <w:rPr>
          <w:snapToGrid w:val="0"/>
        </w:rPr>
      </w:pPr>
      <w:r w:rsidRPr="00C37D2B">
        <w:rPr>
          <w:snapToGrid w:val="0"/>
        </w:rPr>
        <w:t>-- T</w:t>
      </w:r>
    </w:p>
    <w:p w14:paraId="0F6D25CF" w14:textId="77777777" w:rsidR="002171F9" w:rsidRPr="00C37D2B" w:rsidRDefault="002171F9" w:rsidP="002171F9">
      <w:pPr>
        <w:pStyle w:val="PL"/>
        <w:rPr>
          <w:noProof w:val="0"/>
          <w:snapToGrid w:val="0"/>
        </w:rPr>
      </w:pPr>
    </w:p>
    <w:p w14:paraId="69503E6E" w14:textId="77777777" w:rsidR="002171F9" w:rsidRPr="00C37D2B" w:rsidRDefault="002171F9" w:rsidP="002171F9">
      <w:pPr>
        <w:pStyle w:val="PL"/>
        <w:rPr>
          <w:noProof w:val="0"/>
          <w:snapToGrid w:val="0"/>
        </w:rPr>
      </w:pPr>
      <w:r w:rsidRPr="00C37D2B">
        <w:rPr>
          <w:noProof w:val="0"/>
          <w:snapToGrid w:val="0"/>
        </w:rPr>
        <w:t>TABasedMDT::= SEQUENCE {</w:t>
      </w:r>
    </w:p>
    <w:p w14:paraId="4677DFB2" w14:textId="77777777" w:rsidR="002171F9" w:rsidRPr="00C37D2B" w:rsidRDefault="002171F9" w:rsidP="002171F9">
      <w:pPr>
        <w:pStyle w:val="PL"/>
        <w:rPr>
          <w:noProof w:val="0"/>
          <w:snapToGrid w:val="0"/>
        </w:rPr>
      </w:pPr>
      <w:r w:rsidRPr="00C37D2B">
        <w:rPr>
          <w:noProof w:val="0"/>
          <w:snapToGrid w:val="0"/>
        </w:rPr>
        <w:tab/>
        <w:t>tAListforMDT</w:t>
      </w:r>
      <w:r w:rsidRPr="00C37D2B">
        <w:rPr>
          <w:noProof w:val="0"/>
          <w:snapToGrid w:val="0"/>
        </w:rPr>
        <w:tab/>
      </w:r>
      <w:r w:rsidRPr="00C37D2B">
        <w:rPr>
          <w:noProof w:val="0"/>
          <w:snapToGrid w:val="0"/>
        </w:rPr>
        <w:tab/>
        <w:t>TAListforMDT,</w:t>
      </w:r>
    </w:p>
    <w:p w14:paraId="7FCD926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{TABasedMDT-ExtIEs} } OPTIONAL,</w:t>
      </w:r>
    </w:p>
    <w:p w14:paraId="0C76FC26" w14:textId="77777777" w:rsidR="002171F9" w:rsidRPr="00C37D2B" w:rsidRDefault="002171F9" w:rsidP="002171F9">
      <w:pPr>
        <w:pStyle w:val="PL"/>
        <w:rPr>
          <w:noProof w:val="0"/>
          <w:snapToGrid w:val="0"/>
        </w:rPr>
      </w:pPr>
      <w:r w:rsidRPr="00C37D2B">
        <w:rPr>
          <w:noProof w:val="0"/>
          <w:snapToGrid w:val="0"/>
        </w:rPr>
        <w:tab/>
        <w:t>...</w:t>
      </w:r>
    </w:p>
    <w:p w14:paraId="4BB3F939" w14:textId="77777777" w:rsidR="002171F9" w:rsidRPr="00C37D2B" w:rsidRDefault="002171F9" w:rsidP="002171F9">
      <w:pPr>
        <w:pStyle w:val="PL"/>
        <w:rPr>
          <w:noProof w:val="0"/>
          <w:snapToGrid w:val="0"/>
        </w:rPr>
      </w:pPr>
      <w:r w:rsidRPr="00C37D2B">
        <w:rPr>
          <w:noProof w:val="0"/>
          <w:snapToGrid w:val="0"/>
        </w:rPr>
        <w:t>}</w:t>
      </w:r>
    </w:p>
    <w:p w14:paraId="526CDB1E" w14:textId="77777777" w:rsidR="002171F9" w:rsidRPr="00C37D2B" w:rsidRDefault="002171F9" w:rsidP="002171F9">
      <w:pPr>
        <w:pStyle w:val="PL"/>
        <w:rPr>
          <w:noProof w:val="0"/>
          <w:snapToGrid w:val="0"/>
        </w:rPr>
      </w:pPr>
    </w:p>
    <w:p w14:paraId="351EFED1" w14:textId="77777777" w:rsidR="002171F9" w:rsidRPr="00C37D2B" w:rsidRDefault="002171F9" w:rsidP="002171F9">
      <w:pPr>
        <w:pStyle w:val="PL"/>
        <w:rPr>
          <w:noProof w:val="0"/>
          <w:snapToGrid w:val="0"/>
        </w:rPr>
      </w:pPr>
      <w:r w:rsidRPr="00C37D2B">
        <w:rPr>
          <w:noProof w:val="0"/>
          <w:snapToGrid w:val="0"/>
        </w:rPr>
        <w:t>TABasedMDT-ExtIEs X2AP-PROTOCOL-EXTENSION ::= {</w:t>
      </w:r>
    </w:p>
    <w:p w14:paraId="01226781" w14:textId="77777777" w:rsidR="002171F9" w:rsidRPr="00C37D2B" w:rsidRDefault="002171F9" w:rsidP="002171F9">
      <w:pPr>
        <w:pStyle w:val="PL"/>
        <w:rPr>
          <w:noProof w:val="0"/>
          <w:snapToGrid w:val="0"/>
        </w:rPr>
      </w:pPr>
      <w:r w:rsidRPr="00C37D2B">
        <w:rPr>
          <w:noProof w:val="0"/>
          <w:snapToGrid w:val="0"/>
        </w:rPr>
        <w:tab/>
        <w:t>...</w:t>
      </w:r>
    </w:p>
    <w:p w14:paraId="1FE96F98" w14:textId="77777777" w:rsidR="002171F9" w:rsidRPr="00C37D2B" w:rsidRDefault="002171F9" w:rsidP="002171F9">
      <w:pPr>
        <w:pStyle w:val="PL"/>
        <w:rPr>
          <w:noProof w:val="0"/>
          <w:snapToGrid w:val="0"/>
        </w:rPr>
      </w:pPr>
      <w:r w:rsidRPr="00C37D2B">
        <w:rPr>
          <w:noProof w:val="0"/>
          <w:snapToGrid w:val="0"/>
        </w:rPr>
        <w:t>}</w:t>
      </w:r>
    </w:p>
    <w:p w14:paraId="596AE8BE" w14:textId="77777777" w:rsidR="002171F9" w:rsidRPr="00C37D2B" w:rsidRDefault="002171F9" w:rsidP="002171F9">
      <w:pPr>
        <w:pStyle w:val="PL"/>
        <w:rPr>
          <w:noProof w:val="0"/>
          <w:snapToGrid w:val="0"/>
        </w:rPr>
      </w:pPr>
    </w:p>
    <w:p w14:paraId="756FB426" w14:textId="77777777" w:rsidR="002171F9" w:rsidRPr="00C37D2B" w:rsidRDefault="002171F9" w:rsidP="002171F9">
      <w:pPr>
        <w:pStyle w:val="PL"/>
        <w:rPr>
          <w:noProof w:val="0"/>
          <w:snapToGrid w:val="0"/>
        </w:rPr>
      </w:pPr>
      <w:r w:rsidRPr="00C37D2B">
        <w:rPr>
          <w:noProof w:val="0"/>
          <w:snapToGrid w:val="0"/>
        </w:rPr>
        <w:t xml:space="preserve">TAC ::= OCTET STRING (SIZE (2)) </w:t>
      </w:r>
    </w:p>
    <w:p w14:paraId="595F0659" w14:textId="77777777" w:rsidR="002171F9" w:rsidRPr="00C37D2B" w:rsidRDefault="002171F9" w:rsidP="002171F9">
      <w:pPr>
        <w:pStyle w:val="PL"/>
        <w:rPr>
          <w:noProof w:val="0"/>
          <w:snapToGrid w:val="0"/>
        </w:rPr>
      </w:pPr>
    </w:p>
    <w:p w14:paraId="2D835794" w14:textId="77777777" w:rsidR="002171F9" w:rsidRPr="00C37D2B" w:rsidRDefault="002171F9" w:rsidP="002171F9">
      <w:pPr>
        <w:pStyle w:val="PL"/>
        <w:rPr>
          <w:noProof w:val="0"/>
          <w:snapToGrid w:val="0"/>
          <w:lang w:eastAsia="zh-CN"/>
        </w:rPr>
      </w:pPr>
      <w:r w:rsidRPr="00C37D2B">
        <w:rPr>
          <w:noProof w:val="0"/>
          <w:snapToGrid w:val="0"/>
          <w:lang w:eastAsia="zh-CN"/>
        </w:rPr>
        <w:t>TAIBasedMDT ::= SEQUENCE {</w:t>
      </w:r>
    </w:p>
    <w:p w14:paraId="22C39B0A" w14:textId="77777777" w:rsidR="002171F9" w:rsidRPr="00C37D2B" w:rsidRDefault="002171F9" w:rsidP="002171F9">
      <w:pPr>
        <w:pStyle w:val="PL"/>
        <w:rPr>
          <w:noProof w:val="0"/>
          <w:snapToGrid w:val="0"/>
          <w:lang w:eastAsia="zh-CN"/>
        </w:rPr>
      </w:pPr>
      <w:r w:rsidRPr="00C37D2B">
        <w:rPr>
          <w:noProof w:val="0"/>
          <w:snapToGrid w:val="0"/>
          <w:lang w:eastAsia="zh-CN"/>
        </w:rPr>
        <w:tab/>
        <w:t>tAIListforMDT</w:t>
      </w:r>
      <w:r w:rsidRPr="00C37D2B">
        <w:rPr>
          <w:noProof w:val="0"/>
          <w:snapToGrid w:val="0"/>
          <w:lang w:eastAsia="zh-CN"/>
        </w:rPr>
        <w:tab/>
      </w:r>
      <w:r w:rsidRPr="00C37D2B">
        <w:rPr>
          <w:noProof w:val="0"/>
          <w:snapToGrid w:val="0"/>
          <w:lang w:eastAsia="zh-CN"/>
        </w:rPr>
        <w:tab/>
      </w:r>
      <w:r w:rsidRPr="00C37D2B">
        <w:rPr>
          <w:noProof w:val="0"/>
          <w:snapToGrid w:val="0"/>
          <w:lang w:eastAsia="zh-CN"/>
        </w:rPr>
        <w:tab/>
        <w:t>TAIListforMDT,</w:t>
      </w:r>
    </w:p>
    <w:p w14:paraId="451F930B" w14:textId="77777777" w:rsidR="002171F9" w:rsidRPr="00C37D2B" w:rsidRDefault="002171F9" w:rsidP="002171F9">
      <w:pPr>
        <w:pStyle w:val="PL"/>
        <w:rPr>
          <w:noProof w:val="0"/>
          <w:snapToGrid w:val="0"/>
          <w:lang w:eastAsia="zh-CN"/>
        </w:rPr>
      </w:pP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r>
      <w:r w:rsidRPr="00C37D2B">
        <w:rPr>
          <w:noProof w:val="0"/>
          <w:snapToGrid w:val="0"/>
          <w:lang w:eastAsia="zh-CN"/>
        </w:rPr>
        <w:tab/>
        <w:t>ProtocolExtensionContainer { {TAIBasedMDT-ExtIEs} } OPTIONAL,</w:t>
      </w:r>
    </w:p>
    <w:p w14:paraId="6758E09D"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57ADDC26"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43E373F9" w14:textId="77777777" w:rsidR="002171F9" w:rsidRPr="00C37D2B" w:rsidRDefault="002171F9" w:rsidP="002171F9">
      <w:pPr>
        <w:pStyle w:val="PL"/>
        <w:rPr>
          <w:noProof w:val="0"/>
          <w:snapToGrid w:val="0"/>
          <w:lang w:eastAsia="zh-CN"/>
        </w:rPr>
      </w:pPr>
    </w:p>
    <w:p w14:paraId="07E4ECF4" w14:textId="77777777" w:rsidR="002171F9" w:rsidRPr="00C37D2B" w:rsidRDefault="002171F9" w:rsidP="002171F9">
      <w:pPr>
        <w:pStyle w:val="PL"/>
        <w:rPr>
          <w:noProof w:val="0"/>
          <w:snapToGrid w:val="0"/>
          <w:lang w:eastAsia="zh-CN"/>
        </w:rPr>
      </w:pPr>
      <w:r w:rsidRPr="00C37D2B">
        <w:rPr>
          <w:noProof w:val="0"/>
          <w:snapToGrid w:val="0"/>
          <w:lang w:eastAsia="zh-CN"/>
        </w:rPr>
        <w:t>TAIBasedMDT-ExtIEs X2AP-PROTOCOL-EXTENSION ::= {</w:t>
      </w:r>
    </w:p>
    <w:p w14:paraId="746309C7"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67B1FE4"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0C832667" w14:textId="77777777" w:rsidR="002171F9" w:rsidRPr="00C37D2B" w:rsidRDefault="002171F9" w:rsidP="002171F9">
      <w:pPr>
        <w:pStyle w:val="PL"/>
        <w:rPr>
          <w:noProof w:val="0"/>
          <w:snapToGrid w:val="0"/>
          <w:lang w:eastAsia="zh-CN"/>
        </w:rPr>
      </w:pPr>
    </w:p>
    <w:p w14:paraId="1E64F637" w14:textId="77777777" w:rsidR="002171F9" w:rsidRPr="00C37D2B" w:rsidRDefault="002171F9" w:rsidP="002171F9">
      <w:pPr>
        <w:pStyle w:val="PL"/>
        <w:rPr>
          <w:noProof w:val="0"/>
          <w:snapToGrid w:val="0"/>
          <w:lang w:eastAsia="zh-CN"/>
        </w:rPr>
      </w:pPr>
      <w:r w:rsidRPr="00C37D2B">
        <w:rPr>
          <w:noProof w:val="0"/>
          <w:snapToGrid w:val="0"/>
          <w:lang w:eastAsia="zh-CN"/>
        </w:rPr>
        <w:t>TAIListforMDT ::= SEQUENCE (SIZE(1..maxnoofTAforMDT)) OF TAI-Item</w:t>
      </w:r>
    </w:p>
    <w:p w14:paraId="224669AF" w14:textId="77777777" w:rsidR="002171F9" w:rsidRPr="00C37D2B" w:rsidRDefault="002171F9" w:rsidP="002171F9">
      <w:pPr>
        <w:pStyle w:val="PL"/>
        <w:rPr>
          <w:noProof w:val="0"/>
          <w:snapToGrid w:val="0"/>
          <w:lang w:eastAsia="zh-CN"/>
        </w:rPr>
      </w:pPr>
    </w:p>
    <w:p w14:paraId="02511FEA" w14:textId="77777777" w:rsidR="002171F9" w:rsidRPr="00C37D2B" w:rsidRDefault="002171F9" w:rsidP="002171F9">
      <w:pPr>
        <w:pStyle w:val="PL"/>
        <w:rPr>
          <w:noProof w:val="0"/>
          <w:snapToGrid w:val="0"/>
          <w:lang w:eastAsia="zh-CN"/>
        </w:rPr>
      </w:pPr>
      <w:r w:rsidRPr="00C37D2B">
        <w:rPr>
          <w:noProof w:val="0"/>
          <w:snapToGrid w:val="0"/>
          <w:lang w:eastAsia="zh-CN"/>
        </w:rPr>
        <w:t>TAI-Item ::= SEQUENCE {</w:t>
      </w:r>
    </w:p>
    <w:p w14:paraId="7D421677" w14:textId="77777777" w:rsidR="002171F9" w:rsidRPr="00C37D2B" w:rsidRDefault="002171F9" w:rsidP="002171F9">
      <w:pPr>
        <w:pStyle w:val="PL"/>
        <w:rPr>
          <w:noProof w:val="0"/>
          <w:snapToGrid w:val="0"/>
          <w:lang w:eastAsia="zh-CN"/>
        </w:rPr>
      </w:pPr>
      <w:r w:rsidRPr="00C37D2B">
        <w:rPr>
          <w:noProof w:val="0"/>
          <w:snapToGrid w:val="0"/>
          <w:lang w:eastAsia="zh-CN"/>
        </w:rPr>
        <w:tab/>
        <w:t>tAC</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TAC,</w:t>
      </w:r>
    </w:p>
    <w:p w14:paraId="6B64D7DB" w14:textId="77777777" w:rsidR="002171F9" w:rsidRPr="00C37D2B" w:rsidRDefault="002171F9" w:rsidP="002171F9">
      <w:pPr>
        <w:pStyle w:val="PL"/>
        <w:rPr>
          <w:noProof w:val="0"/>
          <w:snapToGrid w:val="0"/>
          <w:lang w:eastAsia="zh-CN"/>
        </w:rPr>
      </w:pPr>
      <w:r w:rsidRPr="00C37D2B">
        <w:rPr>
          <w:noProof w:val="0"/>
          <w:snapToGrid w:val="0"/>
          <w:lang w:eastAsia="zh-CN"/>
        </w:rPr>
        <w:tab/>
        <w:t>pLMN-Identity</w:t>
      </w:r>
      <w:r w:rsidRPr="00C37D2B">
        <w:rPr>
          <w:noProof w:val="0"/>
          <w:snapToGrid w:val="0"/>
          <w:lang w:eastAsia="zh-CN"/>
        </w:rPr>
        <w:tab/>
      </w:r>
      <w:r w:rsidRPr="00C37D2B">
        <w:rPr>
          <w:noProof w:val="0"/>
          <w:snapToGrid w:val="0"/>
          <w:lang w:eastAsia="zh-CN"/>
        </w:rPr>
        <w:tab/>
        <w:t>PLMN-Identity,</w:t>
      </w:r>
    </w:p>
    <w:p w14:paraId="16B9CA72" w14:textId="77777777" w:rsidR="002171F9" w:rsidRPr="00C37D2B" w:rsidRDefault="002171F9" w:rsidP="002171F9">
      <w:pPr>
        <w:pStyle w:val="PL"/>
        <w:rPr>
          <w:noProof w:val="0"/>
          <w:snapToGrid w:val="0"/>
          <w:lang w:eastAsia="zh-CN"/>
        </w:rPr>
      </w:pPr>
      <w:r w:rsidRPr="00C37D2B">
        <w:rPr>
          <w:noProof w:val="0"/>
          <w:snapToGrid w:val="0"/>
          <w:lang w:eastAsia="zh-CN"/>
        </w:rPr>
        <w:tab/>
        <w:t>iE-Extensions</w:t>
      </w:r>
      <w:r w:rsidRPr="00C37D2B">
        <w:rPr>
          <w:noProof w:val="0"/>
          <w:snapToGrid w:val="0"/>
          <w:lang w:eastAsia="zh-CN"/>
        </w:rPr>
        <w:tab/>
      </w:r>
      <w:r w:rsidRPr="00C37D2B">
        <w:rPr>
          <w:noProof w:val="0"/>
          <w:snapToGrid w:val="0"/>
          <w:lang w:eastAsia="zh-CN"/>
        </w:rPr>
        <w:tab/>
        <w:t>ProtocolExtensionContainer { {TAI-Item-ExtIEs} } OPTIONAL,</w:t>
      </w:r>
    </w:p>
    <w:p w14:paraId="709841D1"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1C21D6EE"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593F206E" w14:textId="77777777" w:rsidR="002171F9" w:rsidRPr="00C37D2B" w:rsidRDefault="002171F9" w:rsidP="002171F9">
      <w:pPr>
        <w:pStyle w:val="PL"/>
        <w:rPr>
          <w:noProof w:val="0"/>
          <w:snapToGrid w:val="0"/>
          <w:lang w:eastAsia="zh-CN"/>
        </w:rPr>
      </w:pPr>
    </w:p>
    <w:p w14:paraId="65CC1019" w14:textId="77777777" w:rsidR="002171F9" w:rsidRPr="00C37D2B" w:rsidRDefault="002171F9" w:rsidP="002171F9">
      <w:pPr>
        <w:pStyle w:val="PL"/>
        <w:rPr>
          <w:noProof w:val="0"/>
          <w:snapToGrid w:val="0"/>
          <w:lang w:eastAsia="zh-CN"/>
        </w:rPr>
      </w:pPr>
      <w:r w:rsidRPr="00C37D2B">
        <w:rPr>
          <w:noProof w:val="0"/>
          <w:snapToGrid w:val="0"/>
          <w:lang w:eastAsia="zh-CN"/>
        </w:rPr>
        <w:t>TAI-Item-ExtIEs X2AP-PROTOCOL-EXTENSION ::= {</w:t>
      </w:r>
    </w:p>
    <w:p w14:paraId="60927DC0" w14:textId="77777777" w:rsidR="002171F9" w:rsidRPr="00C37D2B" w:rsidRDefault="002171F9" w:rsidP="002171F9">
      <w:pPr>
        <w:pStyle w:val="PL"/>
        <w:rPr>
          <w:noProof w:val="0"/>
          <w:snapToGrid w:val="0"/>
          <w:lang w:eastAsia="zh-CN"/>
        </w:rPr>
      </w:pPr>
      <w:r w:rsidRPr="00C37D2B">
        <w:rPr>
          <w:noProof w:val="0"/>
          <w:snapToGrid w:val="0"/>
          <w:lang w:eastAsia="zh-CN"/>
        </w:rPr>
        <w:tab/>
        <w:t>...</w:t>
      </w:r>
    </w:p>
    <w:p w14:paraId="6EEF1373"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64CA27C6" w14:textId="77777777" w:rsidR="002171F9" w:rsidRPr="00C37D2B" w:rsidRDefault="002171F9" w:rsidP="002171F9">
      <w:pPr>
        <w:pStyle w:val="PL"/>
        <w:rPr>
          <w:noProof w:val="0"/>
          <w:snapToGrid w:val="0"/>
          <w:lang w:eastAsia="zh-CN"/>
        </w:rPr>
      </w:pPr>
    </w:p>
    <w:p w14:paraId="3A64C0A7" w14:textId="77777777" w:rsidR="002171F9" w:rsidRPr="00C37D2B" w:rsidRDefault="002171F9" w:rsidP="002171F9">
      <w:pPr>
        <w:pStyle w:val="PL"/>
        <w:rPr>
          <w:noProof w:val="0"/>
          <w:snapToGrid w:val="0"/>
        </w:rPr>
      </w:pPr>
      <w:r w:rsidRPr="00C37D2B">
        <w:rPr>
          <w:noProof w:val="0"/>
          <w:snapToGrid w:val="0"/>
        </w:rPr>
        <w:t>TAListforMDT ::= SEQUENCE (SIZE(1..</w:t>
      </w:r>
      <w:r w:rsidRPr="00C37D2B">
        <w:rPr>
          <w:noProof w:val="0"/>
        </w:rPr>
        <w:t>maxnoofTAforMDT</w:t>
      </w:r>
      <w:r w:rsidRPr="00C37D2B">
        <w:rPr>
          <w:noProof w:val="0"/>
          <w:snapToGrid w:val="0"/>
        </w:rPr>
        <w:t>)) OF TAC</w:t>
      </w:r>
    </w:p>
    <w:p w14:paraId="463FABD2" w14:textId="77777777" w:rsidR="002171F9" w:rsidRPr="00C37D2B" w:rsidRDefault="002171F9" w:rsidP="002171F9">
      <w:pPr>
        <w:pStyle w:val="PL"/>
        <w:rPr>
          <w:noProof w:val="0"/>
          <w:snapToGrid w:val="0"/>
          <w:lang w:eastAsia="zh-CN"/>
        </w:rPr>
      </w:pPr>
    </w:p>
    <w:p w14:paraId="13AF7960" w14:textId="77777777" w:rsidR="002171F9" w:rsidRPr="00C37D2B" w:rsidRDefault="002171F9" w:rsidP="002171F9">
      <w:pPr>
        <w:pStyle w:val="PL"/>
        <w:rPr>
          <w:noProof w:val="0"/>
          <w:snapToGrid w:val="0"/>
        </w:rPr>
      </w:pPr>
      <w:r w:rsidRPr="00C37D2B">
        <w:rPr>
          <w:noProof w:val="0"/>
          <w:snapToGrid w:val="0"/>
        </w:rPr>
        <w:t>TABasedQMC ::= SEQUENCE {</w:t>
      </w:r>
    </w:p>
    <w:p w14:paraId="4DD0026F" w14:textId="77777777" w:rsidR="002171F9" w:rsidRPr="00C37D2B" w:rsidRDefault="002171F9" w:rsidP="002171F9">
      <w:pPr>
        <w:pStyle w:val="PL"/>
        <w:rPr>
          <w:noProof w:val="0"/>
          <w:snapToGrid w:val="0"/>
        </w:rPr>
      </w:pPr>
      <w:r w:rsidRPr="00C37D2B">
        <w:rPr>
          <w:noProof w:val="0"/>
          <w:snapToGrid w:val="0"/>
        </w:rPr>
        <w:tab/>
        <w:t>tAListforQMC</w:t>
      </w:r>
      <w:r w:rsidRPr="00C37D2B">
        <w:rPr>
          <w:noProof w:val="0"/>
          <w:snapToGrid w:val="0"/>
        </w:rPr>
        <w:tab/>
      </w:r>
      <w:r w:rsidRPr="00C37D2B">
        <w:rPr>
          <w:noProof w:val="0"/>
          <w:snapToGrid w:val="0"/>
        </w:rPr>
        <w:tab/>
        <w:t>TAListforQMC,</w:t>
      </w:r>
    </w:p>
    <w:p w14:paraId="3FFA3CC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{TABasedQMC-ExtIEs} } OPTIONAL,</w:t>
      </w:r>
    </w:p>
    <w:p w14:paraId="7DF9AF8C" w14:textId="77777777" w:rsidR="002171F9" w:rsidRPr="00C37D2B" w:rsidRDefault="002171F9" w:rsidP="002171F9">
      <w:pPr>
        <w:pStyle w:val="PL"/>
        <w:rPr>
          <w:noProof w:val="0"/>
          <w:snapToGrid w:val="0"/>
        </w:rPr>
      </w:pPr>
      <w:r w:rsidRPr="00C37D2B">
        <w:rPr>
          <w:noProof w:val="0"/>
          <w:snapToGrid w:val="0"/>
        </w:rPr>
        <w:tab/>
        <w:t>...</w:t>
      </w:r>
    </w:p>
    <w:p w14:paraId="6ED07C3A" w14:textId="77777777" w:rsidR="002171F9" w:rsidRPr="00C37D2B" w:rsidRDefault="002171F9" w:rsidP="002171F9">
      <w:pPr>
        <w:pStyle w:val="PL"/>
        <w:rPr>
          <w:noProof w:val="0"/>
          <w:snapToGrid w:val="0"/>
        </w:rPr>
      </w:pPr>
      <w:r w:rsidRPr="00C37D2B">
        <w:rPr>
          <w:noProof w:val="0"/>
          <w:snapToGrid w:val="0"/>
        </w:rPr>
        <w:t>}</w:t>
      </w:r>
    </w:p>
    <w:p w14:paraId="4F3AAC57" w14:textId="77777777" w:rsidR="002171F9" w:rsidRPr="00C37D2B" w:rsidRDefault="002171F9" w:rsidP="002171F9">
      <w:pPr>
        <w:pStyle w:val="PL"/>
        <w:rPr>
          <w:noProof w:val="0"/>
          <w:snapToGrid w:val="0"/>
        </w:rPr>
      </w:pPr>
    </w:p>
    <w:p w14:paraId="18F25568" w14:textId="77777777" w:rsidR="002171F9" w:rsidRPr="00C37D2B" w:rsidRDefault="002171F9" w:rsidP="002171F9">
      <w:pPr>
        <w:pStyle w:val="PL"/>
        <w:rPr>
          <w:noProof w:val="0"/>
          <w:snapToGrid w:val="0"/>
        </w:rPr>
      </w:pPr>
      <w:r w:rsidRPr="00C37D2B">
        <w:rPr>
          <w:noProof w:val="0"/>
          <w:snapToGrid w:val="0"/>
        </w:rPr>
        <w:t>TABasedQMC-ExtIEs X2AP-PROTOCOL-EXTENSION ::= {</w:t>
      </w:r>
    </w:p>
    <w:p w14:paraId="23C33B6B" w14:textId="77777777" w:rsidR="002171F9" w:rsidRPr="00C37D2B" w:rsidRDefault="002171F9" w:rsidP="002171F9">
      <w:pPr>
        <w:pStyle w:val="PL"/>
        <w:rPr>
          <w:noProof w:val="0"/>
          <w:snapToGrid w:val="0"/>
        </w:rPr>
      </w:pPr>
      <w:r w:rsidRPr="00C37D2B">
        <w:rPr>
          <w:noProof w:val="0"/>
          <w:snapToGrid w:val="0"/>
        </w:rPr>
        <w:tab/>
        <w:t>...</w:t>
      </w:r>
    </w:p>
    <w:p w14:paraId="13CB3A09" w14:textId="77777777" w:rsidR="002171F9" w:rsidRPr="00C37D2B" w:rsidRDefault="002171F9" w:rsidP="002171F9">
      <w:pPr>
        <w:pStyle w:val="PL"/>
        <w:rPr>
          <w:noProof w:val="0"/>
          <w:snapToGrid w:val="0"/>
        </w:rPr>
      </w:pPr>
      <w:r w:rsidRPr="00C37D2B">
        <w:rPr>
          <w:noProof w:val="0"/>
          <w:snapToGrid w:val="0"/>
        </w:rPr>
        <w:t>}</w:t>
      </w:r>
    </w:p>
    <w:p w14:paraId="767E2DA7" w14:textId="77777777" w:rsidR="002171F9" w:rsidRPr="00C37D2B" w:rsidRDefault="002171F9" w:rsidP="002171F9">
      <w:pPr>
        <w:pStyle w:val="PL"/>
        <w:rPr>
          <w:noProof w:val="0"/>
          <w:snapToGrid w:val="0"/>
        </w:rPr>
      </w:pPr>
    </w:p>
    <w:p w14:paraId="61AA5D52" w14:textId="77777777" w:rsidR="002171F9" w:rsidRPr="00C37D2B" w:rsidRDefault="002171F9" w:rsidP="002171F9">
      <w:pPr>
        <w:pStyle w:val="PL"/>
        <w:rPr>
          <w:noProof w:val="0"/>
          <w:snapToGrid w:val="0"/>
        </w:rPr>
      </w:pPr>
      <w:r w:rsidRPr="00C37D2B">
        <w:rPr>
          <w:noProof w:val="0"/>
          <w:snapToGrid w:val="0"/>
        </w:rPr>
        <w:t>TAListforQMC ::= SEQUENCE (SIZE(1..maxnoofTAforQMC)) OF TAC</w:t>
      </w:r>
    </w:p>
    <w:p w14:paraId="5FCB0427" w14:textId="77777777" w:rsidR="002171F9" w:rsidRPr="00C37D2B" w:rsidRDefault="002171F9" w:rsidP="002171F9">
      <w:pPr>
        <w:pStyle w:val="PL"/>
        <w:rPr>
          <w:noProof w:val="0"/>
          <w:snapToGrid w:val="0"/>
        </w:rPr>
      </w:pPr>
    </w:p>
    <w:p w14:paraId="0A6B458E" w14:textId="77777777" w:rsidR="002171F9" w:rsidRPr="00C37D2B" w:rsidRDefault="002171F9" w:rsidP="002171F9">
      <w:pPr>
        <w:pStyle w:val="PL"/>
        <w:rPr>
          <w:noProof w:val="0"/>
          <w:snapToGrid w:val="0"/>
        </w:rPr>
      </w:pPr>
      <w:r w:rsidRPr="00C37D2B">
        <w:rPr>
          <w:noProof w:val="0"/>
          <w:snapToGrid w:val="0"/>
        </w:rPr>
        <w:t>TAIBasedQMC ::= SEQUENCE {</w:t>
      </w:r>
    </w:p>
    <w:p w14:paraId="505815F4" w14:textId="77777777" w:rsidR="002171F9" w:rsidRPr="00C37D2B" w:rsidRDefault="002171F9" w:rsidP="002171F9">
      <w:pPr>
        <w:pStyle w:val="PL"/>
        <w:rPr>
          <w:noProof w:val="0"/>
          <w:snapToGrid w:val="0"/>
        </w:rPr>
      </w:pPr>
      <w:r w:rsidRPr="00C37D2B">
        <w:rPr>
          <w:noProof w:val="0"/>
          <w:snapToGrid w:val="0"/>
        </w:rPr>
        <w:tab/>
        <w:t>tAIListforQMC</w:t>
      </w:r>
      <w:r w:rsidRPr="00C37D2B">
        <w:rPr>
          <w:noProof w:val="0"/>
          <w:snapToGrid w:val="0"/>
        </w:rPr>
        <w:tab/>
      </w:r>
      <w:r w:rsidRPr="00C37D2B">
        <w:rPr>
          <w:noProof w:val="0"/>
          <w:snapToGrid w:val="0"/>
        </w:rPr>
        <w:tab/>
        <w:t>TAIListforQMC,</w:t>
      </w:r>
    </w:p>
    <w:p w14:paraId="5E4F026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{TAIBasedQMC-ExtIEs} } OPTIONAL,</w:t>
      </w:r>
    </w:p>
    <w:p w14:paraId="181C6F02" w14:textId="77777777" w:rsidR="002171F9" w:rsidRPr="00C37D2B" w:rsidRDefault="002171F9" w:rsidP="002171F9">
      <w:pPr>
        <w:pStyle w:val="PL"/>
        <w:rPr>
          <w:noProof w:val="0"/>
          <w:snapToGrid w:val="0"/>
        </w:rPr>
      </w:pPr>
      <w:r w:rsidRPr="00C37D2B">
        <w:rPr>
          <w:noProof w:val="0"/>
          <w:snapToGrid w:val="0"/>
        </w:rPr>
        <w:tab/>
        <w:t>...</w:t>
      </w:r>
    </w:p>
    <w:p w14:paraId="15DB52AE" w14:textId="77777777" w:rsidR="002171F9" w:rsidRPr="00C37D2B" w:rsidRDefault="002171F9" w:rsidP="002171F9">
      <w:pPr>
        <w:pStyle w:val="PL"/>
        <w:rPr>
          <w:noProof w:val="0"/>
          <w:snapToGrid w:val="0"/>
        </w:rPr>
      </w:pPr>
      <w:r w:rsidRPr="00C37D2B">
        <w:rPr>
          <w:noProof w:val="0"/>
          <w:snapToGrid w:val="0"/>
        </w:rPr>
        <w:t>}</w:t>
      </w:r>
    </w:p>
    <w:p w14:paraId="19FFA478" w14:textId="77777777" w:rsidR="002171F9" w:rsidRPr="00C37D2B" w:rsidRDefault="002171F9" w:rsidP="002171F9">
      <w:pPr>
        <w:pStyle w:val="PL"/>
        <w:rPr>
          <w:noProof w:val="0"/>
          <w:snapToGrid w:val="0"/>
        </w:rPr>
      </w:pPr>
    </w:p>
    <w:p w14:paraId="7F555F77" w14:textId="77777777" w:rsidR="002171F9" w:rsidRPr="00C37D2B" w:rsidRDefault="002171F9" w:rsidP="002171F9">
      <w:pPr>
        <w:pStyle w:val="PL"/>
        <w:rPr>
          <w:noProof w:val="0"/>
          <w:snapToGrid w:val="0"/>
        </w:rPr>
      </w:pPr>
      <w:r w:rsidRPr="00C37D2B">
        <w:rPr>
          <w:noProof w:val="0"/>
          <w:snapToGrid w:val="0"/>
        </w:rPr>
        <w:t>TAIBasedQMC-ExtIEs X2AP-PROTOCOL-EXTENSION ::= {</w:t>
      </w:r>
    </w:p>
    <w:p w14:paraId="093C4A33" w14:textId="77777777" w:rsidR="002171F9" w:rsidRPr="00C37D2B" w:rsidRDefault="002171F9" w:rsidP="002171F9">
      <w:pPr>
        <w:pStyle w:val="PL"/>
        <w:rPr>
          <w:noProof w:val="0"/>
          <w:snapToGrid w:val="0"/>
        </w:rPr>
      </w:pPr>
      <w:r w:rsidRPr="00C37D2B">
        <w:rPr>
          <w:noProof w:val="0"/>
          <w:snapToGrid w:val="0"/>
        </w:rPr>
        <w:tab/>
        <w:t>...</w:t>
      </w:r>
    </w:p>
    <w:p w14:paraId="68F744A4" w14:textId="77777777" w:rsidR="002171F9" w:rsidRPr="00C37D2B" w:rsidRDefault="002171F9" w:rsidP="002171F9">
      <w:pPr>
        <w:pStyle w:val="PL"/>
        <w:rPr>
          <w:noProof w:val="0"/>
          <w:snapToGrid w:val="0"/>
        </w:rPr>
      </w:pPr>
      <w:r w:rsidRPr="00C37D2B">
        <w:rPr>
          <w:noProof w:val="0"/>
          <w:snapToGrid w:val="0"/>
        </w:rPr>
        <w:t>}</w:t>
      </w:r>
    </w:p>
    <w:p w14:paraId="711137AB" w14:textId="77777777" w:rsidR="002171F9" w:rsidRPr="00C37D2B" w:rsidRDefault="002171F9" w:rsidP="002171F9">
      <w:pPr>
        <w:pStyle w:val="PL"/>
        <w:rPr>
          <w:noProof w:val="0"/>
          <w:snapToGrid w:val="0"/>
        </w:rPr>
      </w:pPr>
    </w:p>
    <w:p w14:paraId="3C919122" w14:textId="77777777" w:rsidR="002171F9" w:rsidRPr="00C37D2B" w:rsidRDefault="002171F9" w:rsidP="002171F9">
      <w:pPr>
        <w:pStyle w:val="PL"/>
        <w:rPr>
          <w:noProof w:val="0"/>
          <w:snapToGrid w:val="0"/>
          <w:lang w:eastAsia="zh-CN"/>
        </w:rPr>
      </w:pPr>
      <w:r w:rsidRPr="00C37D2B">
        <w:rPr>
          <w:noProof w:val="0"/>
          <w:snapToGrid w:val="0"/>
        </w:rPr>
        <w:t xml:space="preserve">TAIListforQMC ::= SEQUENCE (SIZE(1..maxnoofTAforQMC)) OF </w:t>
      </w:r>
      <w:r w:rsidRPr="00C37D2B">
        <w:rPr>
          <w:noProof w:val="0"/>
          <w:snapToGrid w:val="0"/>
          <w:lang w:eastAsia="zh-CN"/>
        </w:rPr>
        <w:t>TAI-Item</w:t>
      </w:r>
    </w:p>
    <w:p w14:paraId="3779A27D" w14:textId="77777777" w:rsidR="002171F9" w:rsidRPr="00C37D2B" w:rsidRDefault="002171F9" w:rsidP="002171F9">
      <w:pPr>
        <w:pStyle w:val="PL"/>
        <w:rPr>
          <w:noProof w:val="0"/>
          <w:snapToGrid w:val="0"/>
          <w:lang w:eastAsia="zh-CN"/>
        </w:rPr>
      </w:pPr>
    </w:p>
    <w:p w14:paraId="505B66C8" w14:textId="77777777" w:rsidR="002171F9" w:rsidRDefault="002171F9" w:rsidP="002171F9">
      <w:pPr>
        <w:pStyle w:val="PL"/>
      </w:pPr>
      <w:r w:rsidRPr="00C37D2B">
        <w:t>TargetCellIn</w:t>
      </w:r>
      <w:r>
        <w:t>NG</w:t>
      </w:r>
      <w:r w:rsidRPr="00C37D2B">
        <w:t>RAN</w:t>
      </w:r>
      <w:r w:rsidRPr="00FD0425">
        <w:t xml:space="preserve"> ::= </w:t>
      </w:r>
      <w:r w:rsidRPr="00FD0425">
        <w:rPr>
          <w:snapToGrid w:val="0"/>
          <w:lang w:eastAsia="zh-CN"/>
        </w:rPr>
        <w:t>OCTET STRING</w:t>
      </w:r>
    </w:p>
    <w:p w14:paraId="5D82EA89" w14:textId="77777777" w:rsidR="002171F9" w:rsidRDefault="002171F9" w:rsidP="002171F9">
      <w:pPr>
        <w:pStyle w:val="PL"/>
      </w:pPr>
    </w:p>
    <w:p w14:paraId="026C687C" w14:textId="77777777" w:rsidR="002171F9" w:rsidRPr="00C37D2B" w:rsidRDefault="002171F9" w:rsidP="002171F9">
      <w:pPr>
        <w:pStyle w:val="PL"/>
        <w:rPr>
          <w:snapToGrid w:val="0"/>
          <w:lang w:eastAsia="zh-CN"/>
        </w:rPr>
      </w:pPr>
      <w:r w:rsidRPr="00C37D2B">
        <w:rPr>
          <w:snapToGrid w:val="0"/>
          <w:lang w:eastAsia="zh-CN"/>
        </w:rPr>
        <w:t>TargetCellInUTRAN ::= OCTET STRING -- This IE is to be encoded according to the UTRAN Cell ID in the Last Visited UTRAN Cell Information IE in TS 25.413 [24]</w:t>
      </w:r>
    </w:p>
    <w:p w14:paraId="13F100F1" w14:textId="77777777" w:rsidR="002171F9" w:rsidRPr="00C37D2B" w:rsidRDefault="002171F9" w:rsidP="002171F9">
      <w:pPr>
        <w:pStyle w:val="PL"/>
        <w:rPr>
          <w:noProof w:val="0"/>
          <w:snapToGrid w:val="0"/>
        </w:rPr>
      </w:pPr>
    </w:p>
    <w:p w14:paraId="1FBDD142" w14:textId="77777777" w:rsidR="002171F9" w:rsidRPr="00C37D2B" w:rsidRDefault="002171F9" w:rsidP="002171F9">
      <w:pPr>
        <w:pStyle w:val="PL"/>
        <w:rPr>
          <w:noProof w:val="0"/>
          <w:snapToGrid w:val="0"/>
        </w:rPr>
      </w:pPr>
      <w:r w:rsidRPr="00C37D2B">
        <w:rPr>
          <w:noProof w:val="0"/>
          <w:snapToGrid w:val="0"/>
        </w:rPr>
        <w:t>TargeteNBtoSource-eNBTransparentContainer</w:t>
      </w:r>
      <w:r w:rsidRPr="00C37D2B">
        <w:rPr>
          <w:noProof w:val="0"/>
          <w:snapToGrid w:val="0"/>
        </w:rPr>
        <w:tab/>
        <w:t>::= OCTET STRING</w:t>
      </w:r>
    </w:p>
    <w:p w14:paraId="501181D4" w14:textId="77777777" w:rsidR="002171F9" w:rsidRPr="00C37D2B" w:rsidRDefault="002171F9" w:rsidP="002171F9">
      <w:pPr>
        <w:pStyle w:val="PL"/>
        <w:rPr>
          <w:noProof w:val="0"/>
          <w:snapToGrid w:val="0"/>
        </w:rPr>
      </w:pPr>
    </w:p>
    <w:p w14:paraId="4AAE8C57" w14:textId="77777777" w:rsidR="002171F9" w:rsidRPr="00C37D2B" w:rsidRDefault="002171F9" w:rsidP="002171F9">
      <w:pPr>
        <w:pStyle w:val="PL"/>
        <w:rPr>
          <w:noProof w:val="0"/>
          <w:snapToGrid w:val="0"/>
          <w:lang w:eastAsia="zh-CN"/>
        </w:rPr>
      </w:pPr>
      <w:r w:rsidRPr="00C37D2B">
        <w:rPr>
          <w:noProof w:val="0"/>
          <w:snapToGrid w:val="0"/>
          <w:lang w:eastAsia="zh-CN"/>
        </w:rPr>
        <w:t xml:space="preserve">TDD-Info ::= </w:t>
      </w:r>
      <w:r w:rsidRPr="00C37D2B">
        <w:rPr>
          <w:noProof w:val="0"/>
          <w:snapToGrid w:val="0"/>
        </w:rPr>
        <w:t>SEQUENCE {</w:t>
      </w:r>
    </w:p>
    <w:p w14:paraId="254AB5C8" w14:textId="77777777" w:rsidR="002171F9" w:rsidRPr="00C37D2B" w:rsidRDefault="002171F9" w:rsidP="002171F9">
      <w:pPr>
        <w:pStyle w:val="PL"/>
        <w:rPr>
          <w:noProof w:val="0"/>
          <w:snapToGrid w:val="0"/>
        </w:rPr>
      </w:pPr>
      <w:r w:rsidRPr="00C37D2B">
        <w:rPr>
          <w:noProof w:val="0"/>
          <w:snapToGrid w:val="0"/>
        </w:rPr>
        <w:tab/>
        <w:t>eARFCN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EARFCN,</w:t>
      </w:r>
    </w:p>
    <w:p w14:paraId="3E2C7AC5" w14:textId="77777777" w:rsidR="002171F9" w:rsidRPr="00C37D2B" w:rsidRDefault="002171F9" w:rsidP="002171F9">
      <w:pPr>
        <w:pStyle w:val="PL"/>
        <w:rPr>
          <w:noProof w:val="0"/>
          <w:snapToGrid w:val="0"/>
          <w:lang w:eastAsia="zh-CN"/>
        </w:rPr>
      </w:pPr>
      <w:r w:rsidRPr="00C37D2B">
        <w:rPr>
          <w:noProof w:val="0"/>
          <w:snapToGrid w:val="0"/>
        </w:rPr>
        <w:tab/>
        <w:t>transmission-Bandwidth</w:t>
      </w:r>
      <w:r w:rsidRPr="00C37D2B">
        <w:rPr>
          <w:noProof w:val="0"/>
          <w:snapToGrid w:val="0"/>
        </w:rPr>
        <w:tab/>
      </w:r>
      <w:r w:rsidRPr="00C37D2B">
        <w:rPr>
          <w:noProof w:val="0"/>
          <w:snapToGrid w:val="0"/>
        </w:rPr>
        <w:tab/>
      </w:r>
      <w:r w:rsidRPr="00C37D2B">
        <w:rPr>
          <w:noProof w:val="0"/>
          <w:snapToGrid w:val="0"/>
        </w:rPr>
        <w:tab/>
        <w:t>Transmission-Bandwidth,</w:t>
      </w:r>
    </w:p>
    <w:p w14:paraId="4B6EAB7C"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snapToGrid w:val="0"/>
          <w:lang w:eastAsia="zh-CN"/>
        </w:rPr>
        <w:t>s</w:t>
      </w:r>
      <w:r w:rsidRPr="00C37D2B">
        <w:rPr>
          <w:noProof w:val="0"/>
          <w:snapToGrid w:val="0"/>
        </w:rPr>
        <w:t>ubframeAssignment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SubframeAssignment,</w:t>
      </w:r>
    </w:p>
    <w:p w14:paraId="6FB59EAB" w14:textId="77777777" w:rsidR="002171F9" w:rsidRPr="00C37D2B" w:rsidRDefault="002171F9" w:rsidP="002171F9">
      <w:pPr>
        <w:pStyle w:val="PL"/>
        <w:rPr>
          <w:noProof w:val="0"/>
          <w:snapToGrid w:val="0"/>
          <w:lang w:eastAsia="zh-CN"/>
        </w:rPr>
      </w:pPr>
      <w:r w:rsidRPr="00C37D2B">
        <w:rPr>
          <w:noProof w:val="0"/>
          <w:snapToGrid w:val="0"/>
          <w:lang w:eastAsia="zh-CN"/>
        </w:rPr>
        <w:tab/>
        <w:t>specialSubframe-Info</w:t>
      </w:r>
      <w:r w:rsidRPr="00C37D2B">
        <w:rPr>
          <w:noProof w:val="0"/>
          <w:snapToGrid w:val="0"/>
          <w:lang w:eastAsia="zh-CN"/>
        </w:rPr>
        <w:tab/>
      </w:r>
      <w:r w:rsidRPr="00C37D2B">
        <w:rPr>
          <w:noProof w:val="0"/>
          <w:snapToGrid w:val="0"/>
          <w:lang w:eastAsia="zh-CN"/>
        </w:rPr>
        <w:tab/>
      </w:r>
      <w:r w:rsidRPr="00C37D2B">
        <w:rPr>
          <w:noProof w:val="0"/>
          <w:snapToGrid w:val="0"/>
          <w:lang w:eastAsia="zh-CN"/>
        </w:rPr>
        <w:tab/>
        <w:t>SpecialSubframe-Info,</w:t>
      </w:r>
    </w:p>
    <w:p w14:paraId="2594F22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{TDD-Info-ExtIEs} } OPTIONAL,</w:t>
      </w:r>
    </w:p>
    <w:p w14:paraId="5E1B32C3" w14:textId="77777777" w:rsidR="002171F9" w:rsidRPr="00C37D2B" w:rsidRDefault="002171F9" w:rsidP="002171F9">
      <w:pPr>
        <w:pStyle w:val="PL"/>
        <w:rPr>
          <w:noProof w:val="0"/>
          <w:snapToGrid w:val="0"/>
        </w:rPr>
      </w:pPr>
      <w:r w:rsidRPr="00C37D2B">
        <w:rPr>
          <w:noProof w:val="0"/>
          <w:snapToGrid w:val="0"/>
        </w:rPr>
        <w:tab/>
        <w:t>...</w:t>
      </w:r>
    </w:p>
    <w:p w14:paraId="54774632" w14:textId="77777777" w:rsidR="002171F9" w:rsidRPr="00C37D2B" w:rsidRDefault="002171F9" w:rsidP="002171F9">
      <w:pPr>
        <w:pStyle w:val="PL"/>
        <w:rPr>
          <w:noProof w:val="0"/>
          <w:snapToGrid w:val="0"/>
          <w:lang w:eastAsia="zh-CN"/>
        </w:rPr>
      </w:pPr>
      <w:r w:rsidRPr="00C37D2B">
        <w:rPr>
          <w:noProof w:val="0"/>
          <w:snapToGrid w:val="0"/>
          <w:lang w:eastAsia="zh-CN"/>
        </w:rPr>
        <w:t>}</w:t>
      </w:r>
    </w:p>
    <w:p w14:paraId="7ECCC074" w14:textId="77777777" w:rsidR="002171F9" w:rsidRPr="00C37D2B" w:rsidRDefault="002171F9" w:rsidP="002171F9">
      <w:pPr>
        <w:pStyle w:val="PL"/>
        <w:rPr>
          <w:noProof w:val="0"/>
          <w:snapToGrid w:val="0"/>
          <w:lang w:eastAsia="zh-CN"/>
        </w:rPr>
      </w:pPr>
    </w:p>
    <w:p w14:paraId="10002F9C" w14:textId="77777777" w:rsidR="002171F9" w:rsidRPr="00C37D2B" w:rsidRDefault="002171F9" w:rsidP="002171F9">
      <w:pPr>
        <w:pStyle w:val="PL"/>
        <w:rPr>
          <w:noProof w:val="0"/>
          <w:snapToGrid w:val="0"/>
        </w:rPr>
      </w:pPr>
      <w:r w:rsidRPr="00C37D2B">
        <w:rPr>
          <w:noProof w:val="0"/>
          <w:snapToGrid w:val="0"/>
        </w:rPr>
        <w:t>TDD-Info-ExtIEs X2AP-PROTOCOL-EXTENSION ::= {</w:t>
      </w:r>
    </w:p>
    <w:p w14:paraId="722F24BF" w14:textId="77777777" w:rsidR="002171F9" w:rsidRPr="00C37D2B" w:rsidRDefault="002171F9" w:rsidP="002171F9">
      <w:pPr>
        <w:pStyle w:val="PL"/>
        <w:rPr>
          <w:noProof w:val="0"/>
          <w:snapToGrid w:val="0"/>
        </w:rPr>
      </w:pPr>
      <w:r w:rsidRPr="00C37D2B">
        <w:rPr>
          <w:noProof w:val="0"/>
          <w:snapToGrid w:val="0"/>
        </w:rPr>
        <w:tab/>
        <w:t>{ ID id-AdditionalSpecialSubframe-Info</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AdditionalSpecialSubframe-Info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15A1B29E" w14:textId="77777777" w:rsidR="002171F9" w:rsidRPr="00C37D2B" w:rsidRDefault="002171F9" w:rsidP="002171F9">
      <w:pPr>
        <w:pStyle w:val="PL"/>
        <w:rPr>
          <w:noProof w:val="0"/>
          <w:snapToGrid w:val="0"/>
          <w:lang w:eastAsia="zh-CN"/>
        </w:rPr>
      </w:pPr>
      <w:r w:rsidRPr="00C37D2B">
        <w:rPr>
          <w:noProof w:val="0"/>
          <w:snapToGrid w:val="0"/>
        </w:rPr>
        <w:tab/>
        <w:t>{ ID id-eARFCNExtension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EARFCNExtension</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r w:rsidRPr="00C37D2B">
        <w:rPr>
          <w:noProof w:val="0"/>
          <w:snapToGrid w:val="0"/>
          <w:lang w:eastAsia="zh-CN"/>
        </w:rPr>
        <w:t>|</w:t>
      </w:r>
    </w:p>
    <w:p w14:paraId="774E1B5B" w14:textId="77777777" w:rsidR="002171F9" w:rsidRPr="00C37D2B" w:rsidRDefault="002171F9" w:rsidP="002171F9">
      <w:pPr>
        <w:pStyle w:val="PL"/>
        <w:rPr>
          <w:noProof w:val="0"/>
          <w:snapToGrid w:val="0"/>
        </w:rPr>
      </w:pPr>
      <w:r w:rsidRPr="00C37D2B">
        <w:rPr>
          <w:noProof w:val="0"/>
          <w:snapToGrid w:val="0"/>
          <w:lang w:eastAsia="zh-CN"/>
        </w:rPr>
        <w:tab/>
      </w:r>
      <w:r w:rsidRPr="00C37D2B">
        <w:rPr>
          <w:noProof w:val="0"/>
          <w:snapToGrid w:val="0"/>
        </w:rPr>
        <w:t>{ ID id-AdditionalSpecialSubframe</w:t>
      </w:r>
      <w:r w:rsidRPr="00C37D2B">
        <w:rPr>
          <w:noProof w:val="0"/>
          <w:snapToGrid w:val="0"/>
          <w:lang w:eastAsia="zh-CN"/>
        </w:rPr>
        <w:t>Extension</w:t>
      </w:r>
      <w:r w:rsidRPr="00C37D2B">
        <w:rPr>
          <w:noProof w:val="0"/>
          <w:snapToGrid w:val="0"/>
        </w:rPr>
        <w:t>-Info</w:t>
      </w:r>
      <w:r w:rsidRPr="00C37D2B">
        <w:rPr>
          <w:noProof w:val="0"/>
          <w:snapToGrid w:val="0"/>
        </w:rPr>
        <w:tab/>
        <w:t>CRITICALITY ignore</w:t>
      </w:r>
      <w:r w:rsidRPr="00C37D2B">
        <w:rPr>
          <w:noProof w:val="0"/>
          <w:snapToGrid w:val="0"/>
        </w:rPr>
        <w:tab/>
        <w:t>EXTENSION AdditionalSpecialSubframe</w:t>
      </w:r>
      <w:r w:rsidRPr="00C37D2B">
        <w:rPr>
          <w:noProof w:val="0"/>
          <w:snapToGrid w:val="0"/>
          <w:lang w:eastAsia="zh-CN"/>
        </w:rPr>
        <w:t>Extension</w:t>
      </w:r>
      <w:r w:rsidRPr="00C37D2B">
        <w:rPr>
          <w:noProof w:val="0"/>
          <w:snapToGrid w:val="0"/>
        </w:rPr>
        <w:t>-Info</w:t>
      </w:r>
      <w:r w:rsidRPr="00C37D2B">
        <w:rPr>
          <w:noProof w:val="0"/>
          <w:snapToGrid w:val="0"/>
        </w:rPr>
        <w:tab/>
        <w:t>PRESENCE optional}|</w:t>
      </w:r>
    </w:p>
    <w:p w14:paraId="0A7C6899" w14:textId="77777777" w:rsidR="002171F9" w:rsidRPr="00C37D2B" w:rsidRDefault="002171F9" w:rsidP="002171F9">
      <w:pPr>
        <w:pStyle w:val="PL"/>
        <w:rPr>
          <w:noProof w:val="0"/>
          <w:snapToGrid w:val="0"/>
        </w:rPr>
      </w:pPr>
      <w:r w:rsidRPr="00C37D2B">
        <w:rPr>
          <w:noProof w:val="0"/>
          <w:snapToGrid w:val="0"/>
        </w:rPr>
        <w:tab/>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61C576D8" w14:textId="77777777" w:rsidR="002171F9" w:rsidRPr="00C37D2B" w:rsidRDefault="002171F9" w:rsidP="002171F9">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6F6D1E53" w14:textId="77777777" w:rsidR="002171F9" w:rsidRPr="00C37D2B" w:rsidRDefault="002171F9" w:rsidP="002171F9">
      <w:pPr>
        <w:pStyle w:val="PL"/>
        <w:rPr>
          <w:noProof w:val="0"/>
          <w:snapToGrid w:val="0"/>
        </w:rPr>
      </w:pPr>
      <w:r w:rsidRPr="00C37D2B">
        <w:rPr>
          <w:noProof w:val="0"/>
          <w:snapToGrid w:val="0"/>
        </w:rPr>
        <w:tab/>
        <w:t>...</w:t>
      </w:r>
    </w:p>
    <w:p w14:paraId="48313888" w14:textId="77777777" w:rsidR="002171F9" w:rsidRPr="00C37D2B" w:rsidRDefault="002171F9" w:rsidP="002171F9">
      <w:pPr>
        <w:pStyle w:val="PL"/>
        <w:rPr>
          <w:noProof w:val="0"/>
          <w:snapToGrid w:val="0"/>
        </w:rPr>
      </w:pPr>
      <w:r w:rsidRPr="00C37D2B">
        <w:rPr>
          <w:noProof w:val="0"/>
          <w:snapToGrid w:val="0"/>
        </w:rPr>
        <w:t>}</w:t>
      </w:r>
    </w:p>
    <w:p w14:paraId="2352A647" w14:textId="77777777" w:rsidR="002171F9" w:rsidRPr="00C37D2B" w:rsidRDefault="002171F9" w:rsidP="002171F9">
      <w:pPr>
        <w:pStyle w:val="PL"/>
        <w:rPr>
          <w:noProof w:val="0"/>
          <w:snapToGrid w:val="0"/>
        </w:rPr>
      </w:pPr>
    </w:p>
    <w:p w14:paraId="34C1C8B6" w14:textId="77777777" w:rsidR="002171F9" w:rsidRPr="00C37D2B" w:rsidRDefault="002171F9" w:rsidP="002171F9">
      <w:pPr>
        <w:pStyle w:val="PL"/>
        <w:rPr>
          <w:noProof w:val="0"/>
        </w:rPr>
      </w:pPr>
      <w:r w:rsidRPr="00C37D2B">
        <w:rPr>
          <w:noProof w:val="0"/>
        </w:rPr>
        <w:t>TDD-InfoNeighbourServedNRCell-Information ::= SEQUENCE {</w:t>
      </w:r>
    </w:p>
    <w:p w14:paraId="093DBC92" w14:textId="77777777" w:rsidR="002171F9" w:rsidRPr="00C37D2B" w:rsidRDefault="002171F9" w:rsidP="002171F9">
      <w:pPr>
        <w:pStyle w:val="PL"/>
        <w:rPr>
          <w:noProof w:val="0"/>
        </w:rPr>
      </w:pPr>
      <w:r w:rsidRPr="00C37D2B">
        <w:rPr>
          <w:noProof w:val="0"/>
        </w:rPr>
        <w:tab/>
        <w:t>nRFreqInfo</w:t>
      </w:r>
      <w:r w:rsidRPr="00C37D2B">
        <w:rPr>
          <w:noProof w:val="0"/>
        </w:rPr>
        <w:tab/>
      </w:r>
      <w:r w:rsidRPr="00C37D2B">
        <w:rPr>
          <w:noProof w:val="0"/>
        </w:rPr>
        <w:tab/>
      </w:r>
      <w:r w:rsidRPr="00C37D2B">
        <w:rPr>
          <w:noProof w:val="0"/>
        </w:rPr>
        <w:tab/>
      </w:r>
      <w:r w:rsidRPr="00C37D2B">
        <w:rPr>
          <w:noProof w:val="0"/>
        </w:rPr>
        <w:tab/>
        <w:t>NRFreqInfo,</w:t>
      </w:r>
    </w:p>
    <w:p w14:paraId="2077E756"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{TDD-InfoNeighbourServedNRCell-Information-ExtIEs} }</w:t>
      </w:r>
      <w:r w:rsidRPr="00C37D2B">
        <w:rPr>
          <w:noProof w:val="0"/>
        </w:rPr>
        <w:tab/>
      </w:r>
      <w:r w:rsidRPr="00C37D2B">
        <w:rPr>
          <w:noProof w:val="0"/>
        </w:rPr>
        <w:tab/>
        <w:t>OPTIONAL,</w:t>
      </w:r>
    </w:p>
    <w:p w14:paraId="32F28DDC" w14:textId="77777777" w:rsidR="002171F9" w:rsidRPr="00C37D2B" w:rsidRDefault="002171F9" w:rsidP="002171F9">
      <w:pPr>
        <w:pStyle w:val="PL"/>
        <w:rPr>
          <w:noProof w:val="0"/>
        </w:rPr>
      </w:pPr>
      <w:r w:rsidRPr="00C37D2B">
        <w:rPr>
          <w:noProof w:val="0"/>
        </w:rPr>
        <w:tab/>
        <w:t>...</w:t>
      </w:r>
    </w:p>
    <w:p w14:paraId="1E38EC91" w14:textId="77777777" w:rsidR="002171F9" w:rsidRPr="00C37D2B" w:rsidRDefault="002171F9" w:rsidP="002171F9">
      <w:pPr>
        <w:pStyle w:val="PL"/>
        <w:rPr>
          <w:noProof w:val="0"/>
        </w:rPr>
      </w:pPr>
      <w:r w:rsidRPr="00C37D2B">
        <w:rPr>
          <w:noProof w:val="0"/>
        </w:rPr>
        <w:t>}</w:t>
      </w:r>
    </w:p>
    <w:p w14:paraId="08D840A2" w14:textId="77777777" w:rsidR="002171F9" w:rsidRPr="00C37D2B" w:rsidRDefault="002171F9" w:rsidP="002171F9">
      <w:pPr>
        <w:pStyle w:val="PL"/>
        <w:rPr>
          <w:noProof w:val="0"/>
        </w:rPr>
      </w:pPr>
    </w:p>
    <w:p w14:paraId="6B34450A" w14:textId="77777777" w:rsidR="002171F9" w:rsidRPr="00C37D2B" w:rsidRDefault="002171F9" w:rsidP="002171F9">
      <w:pPr>
        <w:pStyle w:val="PL"/>
        <w:rPr>
          <w:noProof w:val="0"/>
        </w:rPr>
      </w:pPr>
      <w:r w:rsidRPr="00C37D2B">
        <w:rPr>
          <w:noProof w:val="0"/>
        </w:rPr>
        <w:t>TDD-InfoNeighbourServedNRCell-Information-ExtIEs X2AP-PROTOCOL-EXTENSION ::= {</w:t>
      </w:r>
    </w:p>
    <w:p w14:paraId="4F4987B1" w14:textId="77777777" w:rsidR="002171F9" w:rsidRPr="00C37D2B" w:rsidRDefault="002171F9" w:rsidP="002171F9">
      <w:pPr>
        <w:pStyle w:val="PL"/>
        <w:rPr>
          <w:noProof w:val="0"/>
        </w:rPr>
      </w:pPr>
      <w:r w:rsidRPr="00C37D2B">
        <w:rPr>
          <w:noProof w:val="0"/>
        </w:rPr>
        <w:tab/>
        <w:t>...</w:t>
      </w:r>
    </w:p>
    <w:p w14:paraId="52E78344" w14:textId="77777777" w:rsidR="002171F9" w:rsidRPr="00C37D2B" w:rsidRDefault="002171F9" w:rsidP="002171F9">
      <w:pPr>
        <w:pStyle w:val="PL"/>
        <w:rPr>
          <w:noProof w:val="0"/>
        </w:rPr>
      </w:pPr>
      <w:r w:rsidRPr="00C37D2B">
        <w:rPr>
          <w:noProof w:val="0"/>
        </w:rPr>
        <w:t>}</w:t>
      </w:r>
    </w:p>
    <w:p w14:paraId="16A3AC1C" w14:textId="77777777" w:rsidR="002171F9" w:rsidRDefault="002171F9" w:rsidP="002171F9">
      <w:pPr>
        <w:pStyle w:val="PL"/>
      </w:pPr>
    </w:p>
    <w:p w14:paraId="200E70EF" w14:textId="77777777" w:rsidR="002171F9" w:rsidRDefault="002171F9" w:rsidP="002171F9">
      <w:pPr>
        <w:pStyle w:val="PL"/>
      </w:pPr>
      <w:r>
        <w:t xml:space="preserve">TDDULDLConfigurationCommonNR ::= </w:t>
      </w:r>
      <w:r>
        <w:rPr>
          <w:snapToGrid w:val="0"/>
          <w:lang w:eastAsia="zh-CN"/>
        </w:rPr>
        <w:t>OCTET STRING</w:t>
      </w:r>
    </w:p>
    <w:p w14:paraId="650F5498" w14:textId="77777777" w:rsidR="002171F9" w:rsidRDefault="002171F9" w:rsidP="002171F9">
      <w:pPr>
        <w:pStyle w:val="PL"/>
        <w:rPr>
          <w:lang w:eastAsia="zh-CN"/>
        </w:rPr>
      </w:pPr>
    </w:p>
    <w:p w14:paraId="182D27E8" w14:textId="77777777" w:rsidR="002171F9" w:rsidRPr="00C37D2B" w:rsidRDefault="002171F9" w:rsidP="002171F9">
      <w:pPr>
        <w:pStyle w:val="PL"/>
        <w:rPr>
          <w:noProof w:val="0"/>
        </w:rPr>
      </w:pPr>
    </w:p>
    <w:p w14:paraId="1760BD36" w14:textId="77777777" w:rsidR="002171F9" w:rsidRPr="00C37D2B" w:rsidRDefault="002171F9" w:rsidP="002171F9">
      <w:pPr>
        <w:pStyle w:val="PL"/>
        <w:rPr>
          <w:noProof w:val="0"/>
        </w:rPr>
      </w:pPr>
      <w:r w:rsidRPr="00C37D2B">
        <w:rPr>
          <w:noProof w:val="0"/>
        </w:rPr>
        <w:t>Threshold-RSRP ::= INTEGER(0..97)</w:t>
      </w:r>
    </w:p>
    <w:p w14:paraId="7547707E" w14:textId="77777777" w:rsidR="002171F9" w:rsidRPr="00C37D2B" w:rsidRDefault="002171F9" w:rsidP="002171F9">
      <w:pPr>
        <w:pStyle w:val="PL"/>
        <w:rPr>
          <w:noProof w:val="0"/>
        </w:rPr>
      </w:pPr>
    </w:p>
    <w:p w14:paraId="50B39499" w14:textId="77777777" w:rsidR="002171F9" w:rsidRPr="00C37D2B" w:rsidRDefault="002171F9" w:rsidP="002171F9">
      <w:pPr>
        <w:pStyle w:val="PL"/>
        <w:rPr>
          <w:noProof w:val="0"/>
        </w:rPr>
      </w:pPr>
      <w:r w:rsidRPr="00C37D2B">
        <w:rPr>
          <w:noProof w:val="0"/>
        </w:rPr>
        <w:t>Threshold-RSRQ ::= INTEGER(0..34)</w:t>
      </w:r>
    </w:p>
    <w:p w14:paraId="1458911E" w14:textId="77777777" w:rsidR="002171F9" w:rsidRPr="00C37D2B" w:rsidRDefault="002171F9" w:rsidP="002171F9">
      <w:pPr>
        <w:pStyle w:val="PL"/>
        <w:rPr>
          <w:noProof w:val="0"/>
        </w:rPr>
      </w:pPr>
    </w:p>
    <w:p w14:paraId="24C3F614" w14:textId="77777777" w:rsidR="002171F9" w:rsidRPr="00C37D2B" w:rsidRDefault="002171F9" w:rsidP="002171F9">
      <w:pPr>
        <w:pStyle w:val="PL"/>
        <w:rPr>
          <w:noProof w:val="0"/>
          <w:snapToGrid w:val="0"/>
        </w:rPr>
      </w:pPr>
      <w:r w:rsidRPr="00C37D2B">
        <w:rPr>
          <w:noProof w:val="0"/>
        </w:rPr>
        <w:t xml:space="preserve">TimeToWait ::= </w:t>
      </w:r>
      <w:r w:rsidRPr="00C37D2B">
        <w:rPr>
          <w:noProof w:val="0"/>
          <w:snapToGrid w:val="0"/>
        </w:rPr>
        <w:t>ENUMERATED {</w:t>
      </w:r>
    </w:p>
    <w:p w14:paraId="0CC4305D" w14:textId="77777777" w:rsidR="002171F9" w:rsidRPr="00C37D2B" w:rsidRDefault="002171F9" w:rsidP="002171F9">
      <w:pPr>
        <w:pStyle w:val="PL"/>
        <w:rPr>
          <w:noProof w:val="0"/>
          <w:snapToGrid w:val="0"/>
        </w:rPr>
      </w:pPr>
      <w:r w:rsidRPr="00C37D2B">
        <w:rPr>
          <w:noProof w:val="0"/>
          <w:snapToGrid w:val="0"/>
        </w:rPr>
        <w:tab/>
        <w:t xml:space="preserve">v1s, </w:t>
      </w:r>
    </w:p>
    <w:p w14:paraId="5D80241E" w14:textId="77777777" w:rsidR="002171F9" w:rsidRPr="00C37D2B" w:rsidRDefault="002171F9" w:rsidP="002171F9">
      <w:pPr>
        <w:pStyle w:val="PL"/>
        <w:rPr>
          <w:noProof w:val="0"/>
          <w:snapToGrid w:val="0"/>
        </w:rPr>
      </w:pPr>
      <w:r w:rsidRPr="00C37D2B">
        <w:rPr>
          <w:noProof w:val="0"/>
          <w:snapToGrid w:val="0"/>
        </w:rPr>
        <w:tab/>
        <w:t xml:space="preserve">v2s, </w:t>
      </w:r>
    </w:p>
    <w:p w14:paraId="17F685EB" w14:textId="77777777" w:rsidR="002171F9" w:rsidRPr="00C37D2B" w:rsidRDefault="002171F9" w:rsidP="002171F9">
      <w:pPr>
        <w:pStyle w:val="PL"/>
        <w:rPr>
          <w:noProof w:val="0"/>
          <w:snapToGrid w:val="0"/>
        </w:rPr>
      </w:pPr>
      <w:r w:rsidRPr="00C37D2B">
        <w:rPr>
          <w:noProof w:val="0"/>
          <w:snapToGrid w:val="0"/>
        </w:rPr>
        <w:tab/>
        <w:t xml:space="preserve">v5s, </w:t>
      </w:r>
    </w:p>
    <w:p w14:paraId="677C34E0" w14:textId="77777777" w:rsidR="002171F9" w:rsidRPr="00C37D2B" w:rsidRDefault="002171F9" w:rsidP="002171F9">
      <w:pPr>
        <w:pStyle w:val="PL"/>
        <w:rPr>
          <w:noProof w:val="0"/>
          <w:snapToGrid w:val="0"/>
        </w:rPr>
      </w:pPr>
      <w:r w:rsidRPr="00C37D2B">
        <w:rPr>
          <w:noProof w:val="0"/>
          <w:snapToGrid w:val="0"/>
        </w:rPr>
        <w:tab/>
        <w:t xml:space="preserve">v10s, </w:t>
      </w:r>
    </w:p>
    <w:p w14:paraId="23057189" w14:textId="77777777" w:rsidR="002171F9" w:rsidRPr="00C37D2B" w:rsidRDefault="002171F9" w:rsidP="002171F9">
      <w:pPr>
        <w:pStyle w:val="PL"/>
        <w:rPr>
          <w:noProof w:val="0"/>
          <w:snapToGrid w:val="0"/>
        </w:rPr>
      </w:pPr>
      <w:r w:rsidRPr="00C37D2B">
        <w:rPr>
          <w:noProof w:val="0"/>
          <w:snapToGrid w:val="0"/>
        </w:rPr>
        <w:tab/>
        <w:t xml:space="preserve">v20s, </w:t>
      </w:r>
    </w:p>
    <w:p w14:paraId="22E1476C" w14:textId="77777777" w:rsidR="002171F9" w:rsidRPr="00C37D2B" w:rsidRDefault="002171F9" w:rsidP="002171F9">
      <w:pPr>
        <w:pStyle w:val="PL"/>
        <w:rPr>
          <w:noProof w:val="0"/>
          <w:snapToGrid w:val="0"/>
        </w:rPr>
      </w:pPr>
      <w:r w:rsidRPr="00C37D2B">
        <w:rPr>
          <w:noProof w:val="0"/>
          <w:snapToGrid w:val="0"/>
        </w:rPr>
        <w:tab/>
        <w:t xml:space="preserve">v60s, </w:t>
      </w:r>
    </w:p>
    <w:p w14:paraId="377DCBFB" w14:textId="77777777" w:rsidR="002171F9" w:rsidRPr="00C37D2B" w:rsidRDefault="002171F9" w:rsidP="002171F9">
      <w:pPr>
        <w:pStyle w:val="PL"/>
        <w:rPr>
          <w:noProof w:val="0"/>
          <w:snapToGrid w:val="0"/>
        </w:rPr>
      </w:pPr>
      <w:r w:rsidRPr="00C37D2B">
        <w:rPr>
          <w:noProof w:val="0"/>
          <w:snapToGrid w:val="0"/>
        </w:rPr>
        <w:tab/>
        <w:t>...</w:t>
      </w:r>
    </w:p>
    <w:p w14:paraId="70073C8A" w14:textId="77777777" w:rsidR="002171F9" w:rsidRPr="00C37D2B" w:rsidRDefault="002171F9" w:rsidP="002171F9">
      <w:pPr>
        <w:pStyle w:val="PL"/>
        <w:rPr>
          <w:noProof w:val="0"/>
          <w:snapToGrid w:val="0"/>
        </w:rPr>
      </w:pPr>
      <w:r w:rsidRPr="00C37D2B">
        <w:rPr>
          <w:noProof w:val="0"/>
          <w:snapToGrid w:val="0"/>
        </w:rPr>
        <w:t>}</w:t>
      </w:r>
    </w:p>
    <w:p w14:paraId="60AA6A99" w14:textId="77777777" w:rsidR="002171F9" w:rsidRPr="00C37D2B" w:rsidRDefault="002171F9" w:rsidP="002171F9">
      <w:pPr>
        <w:pStyle w:val="PL"/>
        <w:rPr>
          <w:noProof w:val="0"/>
          <w:snapToGrid w:val="0"/>
        </w:rPr>
      </w:pPr>
    </w:p>
    <w:p w14:paraId="04C86227" w14:textId="77777777" w:rsidR="002171F9" w:rsidRPr="00C37D2B" w:rsidRDefault="002171F9" w:rsidP="002171F9">
      <w:pPr>
        <w:pStyle w:val="PL"/>
      </w:pPr>
      <w:r w:rsidRPr="00C37D2B">
        <w:rPr>
          <w:noProof w:val="0"/>
          <w:snapToGrid w:val="0"/>
        </w:rPr>
        <w:t>Time-UE-StayedInCell ::= INTEGER (0..4095)</w:t>
      </w:r>
    </w:p>
    <w:p w14:paraId="166A1B3B" w14:textId="77777777" w:rsidR="002171F9" w:rsidRPr="00C37D2B" w:rsidRDefault="002171F9" w:rsidP="002171F9">
      <w:pPr>
        <w:pStyle w:val="PL"/>
        <w:rPr>
          <w:noProof w:val="0"/>
          <w:snapToGrid w:val="0"/>
        </w:rPr>
      </w:pPr>
    </w:p>
    <w:p w14:paraId="7FA36E96" w14:textId="77777777" w:rsidR="002171F9" w:rsidRDefault="002171F9" w:rsidP="002171F9">
      <w:pPr>
        <w:pStyle w:val="PL"/>
        <w:rPr>
          <w:noProof w:val="0"/>
          <w:snapToGrid w:val="0"/>
        </w:rPr>
      </w:pPr>
      <w:r w:rsidRPr="00C37D2B">
        <w:rPr>
          <w:noProof w:val="0"/>
          <w:snapToGrid w:val="0"/>
        </w:rPr>
        <w:t>Time-UE-StayedInCell-EnhancedGranularity ::= INTEGER (0..40950)</w:t>
      </w:r>
    </w:p>
    <w:p w14:paraId="3BD66D9F" w14:textId="77777777" w:rsidR="002171F9" w:rsidRDefault="002171F9" w:rsidP="002171F9">
      <w:pPr>
        <w:pStyle w:val="PL"/>
        <w:rPr>
          <w:noProof w:val="0"/>
          <w:snapToGrid w:val="0"/>
        </w:rPr>
      </w:pPr>
    </w:p>
    <w:p w14:paraId="2C3853CA" w14:textId="77777777" w:rsidR="002171F9" w:rsidRPr="00AB13B6" w:rsidRDefault="002171F9" w:rsidP="002171F9">
      <w:pPr>
        <w:pStyle w:val="PL"/>
        <w:rPr>
          <w:noProof w:val="0"/>
          <w:snapToGrid w:val="0"/>
        </w:rPr>
      </w:pPr>
      <w:r w:rsidRPr="00AB13B6">
        <w:rPr>
          <w:noProof w:val="0"/>
          <w:snapToGrid w:val="0"/>
        </w:rPr>
        <w:t>TNLA-To-Add-List ::= SEQUENCE (SIZE(1..maxnoofTNLAssociations)) OF TNLA-To-Add-Item</w:t>
      </w:r>
    </w:p>
    <w:p w14:paraId="07F33CDC" w14:textId="77777777" w:rsidR="002171F9" w:rsidRPr="00AB13B6" w:rsidRDefault="002171F9" w:rsidP="002171F9">
      <w:pPr>
        <w:pStyle w:val="PL"/>
        <w:rPr>
          <w:noProof w:val="0"/>
          <w:snapToGrid w:val="0"/>
        </w:rPr>
      </w:pPr>
    </w:p>
    <w:p w14:paraId="19727A8C" w14:textId="77777777" w:rsidR="002171F9" w:rsidRPr="00AB13B6" w:rsidRDefault="002171F9" w:rsidP="002171F9">
      <w:pPr>
        <w:pStyle w:val="PL"/>
        <w:rPr>
          <w:noProof w:val="0"/>
          <w:snapToGrid w:val="0"/>
        </w:rPr>
      </w:pPr>
      <w:r w:rsidRPr="00AB13B6">
        <w:rPr>
          <w:noProof w:val="0"/>
          <w:snapToGrid w:val="0"/>
        </w:rPr>
        <w:t>TNLA-To-Add-Item ::= SEQUENCE {</w:t>
      </w:r>
    </w:p>
    <w:p w14:paraId="57D4104B"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7D81F95D" w14:textId="77777777" w:rsidR="002171F9" w:rsidRPr="00AB13B6" w:rsidRDefault="002171F9" w:rsidP="002171F9">
      <w:pPr>
        <w:pStyle w:val="PL"/>
        <w:rPr>
          <w:noProof w:val="0"/>
          <w:snapToGrid w:val="0"/>
        </w:rPr>
      </w:pPr>
      <w:r w:rsidRPr="00AB13B6">
        <w:rPr>
          <w:noProof w:val="0"/>
          <w:snapToGrid w:val="0"/>
        </w:rPr>
        <w:tab/>
        <w:t>tNLAssociationUsage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TNLAssociationUsage,</w:t>
      </w:r>
    </w:p>
    <w:p w14:paraId="7E48691B"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TNLA-To-Add-Item-ExtIEs} } OPTIONAL</w:t>
      </w:r>
    </w:p>
    <w:p w14:paraId="3AF5289F" w14:textId="77777777" w:rsidR="002171F9" w:rsidRPr="00AB13B6" w:rsidRDefault="002171F9" w:rsidP="002171F9">
      <w:pPr>
        <w:pStyle w:val="PL"/>
        <w:rPr>
          <w:noProof w:val="0"/>
          <w:snapToGrid w:val="0"/>
        </w:rPr>
      </w:pPr>
      <w:r w:rsidRPr="00AB13B6">
        <w:rPr>
          <w:noProof w:val="0"/>
          <w:snapToGrid w:val="0"/>
        </w:rPr>
        <w:t>}</w:t>
      </w:r>
    </w:p>
    <w:p w14:paraId="6A242052" w14:textId="77777777" w:rsidR="002171F9" w:rsidRPr="00AB13B6" w:rsidRDefault="002171F9" w:rsidP="002171F9">
      <w:pPr>
        <w:pStyle w:val="PL"/>
        <w:rPr>
          <w:noProof w:val="0"/>
          <w:snapToGrid w:val="0"/>
        </w:rPr>
      </w:pPr>
    </w:p>
    <w:p w14:paraId="06F8CB59" w14:textId="77777777" w:rsidR="002171F9" w:rsidRPr="00AB13B6" w:rsidRDefault="002171F9" w:rsidP="002171F9">
      <w:pPr>
        <w:pStyle w:val="PL"/>
        <w:rPr>
          <w:noProof w:val="0"/>
          <w:snapToGrid w:val="0"/>
        </w:rPr>
      </w:pPr>
      <w:r w:rsidRPr="00AB13B6">
        <w:rPr>
          <w:noProof w:val="0"/>
          <w:snapToGrid w:val="0"/>
        </w:rPr>
        <w:t>TNLA-To-Add-Item-ExtIEs X2AP-PROTOCOL-EXTENSION ::= {</w:t>
      </w:r>
    </w:p>
    <w:p w14:paraId="119DDBD8" w14:textId="77777777" w:rsidR="002171F9" w:rsidRPr="00AB13B6" w:rsidRDefault="002171F9" w:rsidP="002171F9">
      <w:pPr>
        <w:pStyle w:val="PL"/>
        <w:rPr>
          <w:noProof w:val="0"/>
          <w:snapToGrid w:val="0"/>
        </w:rPr>
      </w:pPr>
      <w:r w:rsidRPr="00AB13B6">
        <w:rPr>
          <w:noProof w:val="0"/>
          <w:snapToGrid w:val="0"/>
        </w:rPr>
        <w:tab/>
        <w:t>...</w:t>
      </w:r>
    </w:p>
    <w:p w14:paraId="70079E05" w14:textId="77777777" w:rsidR="002171F9" w:rsidRPr="00AB13B6" w:rsidRDefault="002171F9" w:rsidP="002171F9">
      <w:pPr>
        <w:pStyle w:val="PL"/>
        <w:rPr>
          <w:noProof w:val="0"/>
          <w:snapToGrid w:val="0"/>
        </w:rPr>
      </w:pPr>
      <w:r w:rsidRPr="00AB13B6">
        <w:rPr>
          <w:noProof w:val="0"/>
          <w:snapToGrid w:val="0"/>
        </w:rPr>
        <w:t>}</w:t>
      </w:r>
    </w:p>
    <w:p w14:paraId="6F461AA1" w14:textId="77777777" w:rsidR="002171F9" w:rsidRPr="00AB13B6" w:rsidRDefault="002171F9" w:rsidP="002171F9">
      <w:pPr>
        <w:pStyle w:val="PL"/>
        <w:rPr>
          <w:noProof w:val="0"/>
          <w:snapToGrid w:val="0"/>
        </w:rPr>
      </w:pPr>
    </w:p>
    <w:p w14:paraId="6F787338" w14:textId="77777777" w:rsidR="002171F9" w:rsidRPr="00AB13B6" w:rsidRDefault="002171F9" w:rsidP="002171F9">
      <w:pPr>
        <w:pStyle w:val="PL"/>
        <w:rPr>
          <w:noProof w:val="0"/>
          <w:snapToGrid w:val="0"/>
        </w:rPr>
      </w:pPr>
      <w:r w:rsidRPr="00AB13B6">
        <w:rPr>
          <w:noProof w:val="0"/>
          <w:snapToGrid w:val="0"/>
        </w:rPr>
        <w:t>TNLA-To-Update-List ::= SEQUENCE (SIZE(1..maxnoofTNLAssociations)) OF TNLA-To-Update-Item</w:t>
      </w:r>
    </w:p>
    <w:p w14:paraId="7AE9185C" w14:textId="77777777" w:rsidR="002171F9" w:rsidRPr="00AB13B6" w:rsidRDefault="002171F9" w:rsidP="002171F9">
      <w:pPr>
        <w:pStyle w:val="PL"/>
        <w:rPr>
          <w:noProof w:val="0"/>
          <w:snapToGrid w:val="0"/>
        </w:rPr>
      </w:pPr>
    </w:p>
    <w:p w14:paraId="5B588CB6" w14:textId="77777777" w:rsidR="002171F9" w:rsidRPr="00AB13B6" w:rsidRDefault="002171F9" w:rsidP="002171F9">
      <w:pPr>
        <w:pStyle w:val="PL"/>
        <w:rPr>
          <w:noProof w:val="0"/>
          <w:snapToGrid w:val="0"/>
        </w:rPr>
      </w:pPr>
      <w:r w:rsidRPr="00AB13B6">
        <w:rPr>
          <w:noProof w:val="0"/>
          <w:snapToGrid w:val="0"/>
        </w:rPr>
        <w:t>TNLA-To-Update-Item::= SEQUENCE {</w:t>
      </w:r>
    </w:p>
    <w:p w14:paraId="6F1B15BB"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7D1D8B2F" w14:textId="77777777" w:rsidR="002171F9" w:rsidRPr="00AB13B6" w:rsidRDefault="002171F9" w:rsidP="002171F9">
      <w:pPr>
        <w:pStyle w:val="PL"/>
        <w:rPr>
          <w:noProof w:val="0"/>
          <w:snapToGrid w:val="0"/>
        </w:rPr>
      </w:pPr>
      <w:r w:rsidRPr="00AB13B6">
        <w:rPr>
          <w:noProof w:val="0"/>
          <w:snapToGrid w:val="0"/>
        </w:rPr>
        <w:tab/>
        <w:t>tNLAssociationUsage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 xml:space="preserve">TNLAssociationUsage </w:t>
      </w:r>
      <w:r w:rsidRPr="00AB13B6">
        <w:rPr>
          <w:noProof w:val="0"/>
          <w:snapToGrid w:val="0"/>
        </w:rPr>
        <w:tab/>
      </w:r>
      <w:r w:rsidRPr="00AB13B6">
        <w:rPr>
          <w:noProof w:val="0"/>
          <w:snapToGrid w:val="0"/>
        </w:rPr>
        <w:tab/>
        <w:t>OPTIONAL,</w:t>
      </w:r>
    </w:p>
    <w:p w14:paraId="71718BC6"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TNLA-To-Update-Item-ExtIEs} } OPTIONAL</w:t>
      </w:r>
    </w:p>
    <w:p w14:paraId="2C0C14F4" w14:textId="77777777" w:rsidR="002171F9" w:rsidRPr="00AB13B6" w:rsidRDefault="002171F9" w:rsidP="002171F9">
      <w:pPr>
        <w:pStyle w:val="PL"/>
        <w:rPr>
          <w:noProof w:val="0"/>
          <w:snapToGrid w:val="0"/>
        </w:rPr>
      </w:pPr>
      <w:r w:rsidRPr="00AB13B6">
        <w:rPr>
          <w:noProof w:val="0"/>
          <w:snapToGrid w:val="0"/>
        </w:rPr>
        <w:t>}</w:t>
      </w:r>
    </w:p>
    <w:p w14:paraId="668CAF60" w14:textId="77777777" w:rsidR="002171F9" w:rsidRPr="00AB13B6" w:rsidRDefault="002171F9" w:rsidP="002171F9">
      <w:pPr>
        <w:pStyle w:val="PL"/>
        <w:rPr>
          <w:noProof w:val="0"/>
          <w:snapToGrid w:val="0"/>
        </w:rPr>
      </w:pPr>
    </w:p>
    <w:p w14:paraId="3E30F4CE" w14:textId="77777777" w:rsidR="002171F9" w:rsidRPr="00AB13B6" w:rsidRDefault="002171F9" w:rsidP="002171F9">
      <w:pPr>
        <w:pStyle w:val="PL"/>
        <w:rPr>
          <w:noProof w:val="0"/>
          <w:snapToGrid w:val="0"/>
        </w:rPr>
      </w:pPr>
      <w:r w:rsidRPr="00AB13B6">
        <w:rPr>
          <w:noProof w:val="0"/>
          <w:snapToGrid w:val="0"/>
        </w:rPr>
        <w:t>TNLA-To-Update-Item-ExtIEs X2AP-PROTOCOL-EXTENSION ::= {</w:t>
      </w:r>
    </w:p>
    <w:p w14:paraId="772C5122" w14:textId="77777777" w:rsidR="002171F9" w:rsidRPr="00AB13B6" w:rsidRDefault="002171F9" w:rsidP="002171F9">
      <w:pPr>
        <w:pStyle w:val="PL"/>
        <w:rPr>
          <w:noProof w:val="0"/>
          <w:snapToGrid w:val="0"/>
        </w:rPr>
      </w:pPr>
      <w:r w:rsidRPr="00AB13B6">
        <w:rPr>
          <w:noProof w:val="0"/>
          <w:snapToGrid w:val="0"/>
        </w:rPr>
        <w:tab/>
        <w:t>...</w:t>
      </w:r>
    </w:p>
    <w:p w14:paraId="7A317E6F" w14:textId="77777777" w:rsidR="002171F9" w:rsidRPr="00AB13B6" w:rsidRDefault="002171F9" w:rsidP="002171F9">
      <w:pPr>
        <w:pStyle w:val="PL"/>
        <w:rPr>
          <w:noProof w:val="0"/>
          <w:snapToGrid w:val="0"/>
        </w:rPr>
      </w:pPr>
      <w:r w:rsidRPr="00AB13B6">
        <w:rPr>
          <w:noProof w:val="0"/>
          <w:snapToGrid w:val="0"/>
        </w:rPr>
        <w:t>}</w:t>
      </w:r>
    </w:p>
    <w:p w14:paraId="57CC568B" w14:textId="77777777" w:rsidR="002171F9" w:rsidRPr="00AB13B6" w:rsidRDefault="002171F9" w:rsidP="002171F9">
      <w:pPr>
        <w:pStyle w:val="PL"/>
        <w:rPr>
          <w:noProof w:val="0"/>
          <w:snapToGrid w:val="0"/>
        </w:rPr>
      </w:pPr>
    </w:p>
    <w:p w14:paraId="5520F3D4" w14:textId="77777777" w:rsidR="002171F9" w:rsidRPr="00AB13B6" w:rsidRDefault="002171F9" w:rsidP="002171F9">
      <w:pPr>
        <w:pStyle w:val="PL"/>
        <w:rPr>
          <w:noProof w:val="0"/>
          <w:snapToGrid w:val="0"/>
        </w:rPr>
      </w:pPr>
      <w:r w:rsidRPr="00AB13B6">
        <w:rPr>
          <w:noProof w:val="0"/>
          <w:snapToGrid w:val="0"/>
        </w:rPr>
        <w:t>TNLA-To-Remove-List ::= SEQUENCE (SIZE(1..maxnoofTNLAssociations)) OF TNLA-To-Remove-Item</w:t>
      </w:r>
    </w:p>
    <w:p w14:paraId="6C36E3FB" w14:textId="77777777" w:rsidR="002171F9" w:rsidRPr="00AB13B6" w:rsidRDefault="002171F9" w:rsidP="002171F9">
      <w:pPr>
        <w:pStyle w:val="PL"/>
        <w:rPr>
          <w:noProof w:val="0"/>
          <w:snapToGrid w:val="0"/>
        </w:rPr>
      </w:pPr>
    </w:p>
    <w:p w14:paraId="10D4F777" w14:textId="77777777" w:rsidR="002171F9" w:rsidRPr="00AB13B6" w:rsidRDefault="002171F9" w:rsidP="002171F9">
      <w:pPr>
        <w:pStyle w:val="PL"/>
        <w:rPr>
          <w:noProof w:val="0"/>
          <w:snapToGrid w:val="0"/>
        </w:rPr>
      </w:pPr>
      <w:r w:rsidRPr="00AB13B6">
        <w:rPr>
          <w:noProof w:val="0"/>
          <w:snapToGrid w:val="0"/>
        </w:rPr>
        <w:t>TNLA-To-Remove-Item::= SEQUENCE {</w:t>
      </w:r>
    </w:p>
    <w:p w14:paraId="55265DA1"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3BE2DBAE"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TNLA-To-Remove-Item-ExtIEs} } OPTIONAL</w:t>
      </w:r>
    </w:p>
    <w:p w14:paraId="09127529" w14:textId="77777777" w:rsidR="002171F9" w:rsidRPr="00AB13B6" w:rsidRDefault="002171F9" w:rsidP="002171F9">
      <w:pPr>
        <w:pStyle w:val="PL"/>
        <w:rPr>
          <w:noProof w:val="0"/>
          <w:snapToGrid w:val="0"/>
        </w:rPr>
      </w:pPr>
      <w:r w:rsidRPr="00AB13B6">
        <w:rPr>
          <w:noProof w:val="0"/>
          <w:snapToGrid w:val="0"/>
        </w:rPr>
        <w:t>}</w:t>
      </w:r>
    </w:p>
    <w:p w14:paraId="24255C4B" w14:textId="77777777" w:rsidR="002171F9" w:rsidRPr="00AB13B6" w:rsidRDefault="002171F9" w:rsidP="002171F9">
      <w:pPr>
        <w:pStyle w:val="PL"/>
        <w:rPr>
          <w:noProof w:val="0"/>
          <w:snapToGrid w:val="0"/>
        </w:rPr>
      </w:pPr>
    </w:p>
    <w:p w14:paraId="48527E24" w14:textId="77777777" w:rsidR="002171F9" w:rsidRPr="00AB13B6" w:rsidRDefault="002171F9" w:rsidP="002171F9">
      <w:pPr>
        <w:pStyle w:val="PL"/>
        <w:rPr>
          <w:noProof w:val="0"/>
          <w:snapToGrid w:val="0"/>
        </w:rPr>
      </w:pPr>
      <w:r w:rsidRPr="00AB13B6">
        <w:rPr>
          <w:noProof w:val="0"/>
          <w:snapToGrid w:val="0"/>
        </w:rPr>
        <w:t>TNLA-To-Remove-Item-ExtIEs X2AP-PROTOCOL-EXTENSION ::= {</w:t>
      </w:r>
    </w:p>
    <w:p w14:paraId="1FBDFD34" w14:textId="77777777" w:rsidR="002171F9" w:rsidRPr="00AB13B6" w:rsidRDefault="002171F9" w:rsidP="002171F9">
      <w:pPr>
        <w:pStyle w:val="PL"/>
        <w:rPr>
          <w:noProof w:val="0"/>
          <w:snapToGrid w:val="0"/>
        </w:rPr>
      </w:pPr>
      <w:r w:rsidRPr="00AB13B6">
        <w:rPr>
          <w:noProof w:val="0"/>
          <w:snapToGrid w:val="0"/>
        </w:rPr>
        <w:tab/>
        <w:t>...</w:t>
      </w:r>
    </w:p>
    <w:p w14:paraId="56A76A5D" w14:textId="77777777" w:rsidR="002171F9" w:rsidRPr="00AB13B6" w:rsidRDefault="002171F9" w:rsidP="002171F9">
      <w:pPr>
        <w:pStyle w:val="PL"/>
        <w:rPr>
          <w:noProof w:val="0"/>
          <w:snapToGrid w:val="0"/>
        </w:rPr>
      </w:pPr>
      <w:r w:rsidRPr="00AB13B6">
        <w:rPr>
          <w:noProof w:val="0"/>
          <w:snapToGrid w:val="0"/>
        </w:rPr>
        <w:t>}</w:t>
      </w:r>
    </w:p>
    <w:p w14:paraId="6FA84DA5" w14:textId="77777777" w:rsidR="002171F9" w:rsidRPr="00AB13B6" w:rsidRDefault="002171F9" w:rsidP="002171F9">
      <w:pPr>
        <w:pStyle w:val="PL"/>
        <w:rPr>
          <w:noProof w:val="0"/>
          <w:snapToGrid w:val="0"/>
        </w:rPr>
      </w:pPr>
    </w:p>
    <w:p w14:paraId="26B7A74F" w14:textId="77777777" w:rsidR="002171F9" w:rsidRPr="00AB13B6" w:rsidRDefault="002171F9" w:rsidP="002171F9">
      <w:pPr>
        <w:pStyle w:val="PL"/>
        <w:rPr>
          <w:noProof w:val="0"/>
          <w:snapToGrid w:val="0"/>
        </w:rPr>
      </w:pPr>
      <w:r w:rsidRPr="00AB13B6">
        <w:rPr>
          <w:noProof w:val="0"/>
          <w:snapToGrid w:val="0"/>
        </w:rPr>
        <w:t>TNLA-Setup-List ::= SEQUENCE (SIZE(1..maxnoofTNLAssociations)) OF TNLA-Setup-Item</w:t>
      </w:r>
    </w:p>
    <w:p w14:paraId="6E9A389F" w14:textId="77777777" w:rsidR="002171F9" w:rsidRPr="00AB13B6" w:rsidRDefault="002171F9" w:rsidP="002171F9">
      <w:pPr>
        <w:pStyle w:val="PL"/>
        <w:rPr>
          <w:noProof w:val="0"/>
          <w:snapToGrid w:val="0"/>
        </w:rPr>
      </w:pPr>
    </w:p>
    <w:p w14:paraId="2D7B0B12" w14:textId="77777777" w:rsidR="002171F9" w:rsidRPr="00AB13B6" w:rsidRDefault="002171F9" w:rsidP="002171F9">
      <w:pPr>
        <w:pStyle w:val="PL"/>
        <w:rPr>
          <w:noProof w:val="0"/>
          <w:snapToGrid w:val="0"/>
        </w:rPr>
      </w:pPr>
      <w:r w:rsidRPr="00AB13B6">
        <w:rPr>
          <w:noProof w:val="0"/>
          <w:snapToGrid w:val="0"/>
        </w:rPr>
        <w:t>TNLA-Setup-Item ::= SEQUENCE {</w:t>
      </w:r>
    </w:p>
    <w:p w14:paraId="64648D2D"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0088D6CF"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TNLA-Setup-Item-ExtIEs} } OPTIONAL,</w:t>
      </w:r>
    </w:p>
    <w:p w14:paraId="1CA5866A" w14:textId="77777777" w:rsidR="002171F9" w:rsidRPr="00AB13B6" w:rsidRDefault="002171F9" w:rsidP="002171F9">
      <w:pPr>
        <w:pStyle w:val="PL"/>
        <w:rPr>
          <w:noProof w:val="0"/>
          <w:snapToGrid w:val="0"/>
        </w:rPr>
      </w:pPr>
      <w:r w:rsidRPr="00AB13B6">
        <w:rPr>
          <w:noProof w:val="0"/>
          <w:snapToGrid w:val="0"/>
        </w:rPr>
        <w:tab/>
        <w:t>...</w:t>
      </w:r>
    </w:p>
    <w:p w14:paraId="1522415D" w14:textId="77777777" w:rsidR="002171F9" w:rsidRPr="00AB13B6" w:rsidRDefault="002171F9" w:rsidP="002171F9">
      <w:pPr>
        <w:pStyle w:val="PL"/>
        <w:rPr>
          <w:noProof w:val="0"/>
          <w:snapToGrid w:val="0"/>
        </w:rPr>
      </w:pPr>
      <w:r w:rsidRPr="00AB13B6">
        <w:rPr>
          <w:noProof w:val="0"/>
          <w:snapToGrid w:val="0"/>
        </w:rPr>
        <w:t>}</w:t>
      </w:r>
    </w:p>
    <w:p w14:paraId="5E325C3F" w14:textId="77777777" w:rsidR="002171F9" w:rsidRPr="00AB13B6" w:rsidRDefault="002171F9" w:rsidP="002171F9">
      <w:pPr>
        <w:pStyle w:val="PL"/>
        <w:rPr>
          <w:noProof w:val="0"/>
          <w:snapToGrid w:val="0"/>
        </w:rPr>
      </w:pPr>
    </w:p>
    <w:p w14:paraId="4D09BBB5" w14:textId="77777777" w:rsidR="002171F9" w:rsidRPr="00AB13B6" w:rsidRDefault="002171F9" w:rsidP="002171F9">
      <w:pPr>
        <w:pStyle w:val="PL"/>
        <w:rPr>
          <w:noProof w:val="0"/>
          <w:snapToGrid w:val="0"/>
        </w:rPr>
      </w:pPr>
      <w:r w:rsidRPr="00AB13B6">
        <w:rPr>
          <w:noProof w:val="0"/>
          <w:snapToGrid w:val="0"/>
        </w:rPr>
        <w:t>TNLA-Setup-Item-ExtIEs X2AP-PROTOCOL-EXTENSION ::= {</w:t>
      </w:r>
    </w:p>
    <w:p w14:paraId="0972F69C" w14:textId="77777777" w:rsidR="002171F9" w:rsidRPr="00AB13B6" w:rsidRDefault="002171F9" w:rsidP="002171F9">
      <w:pPr>
        <w:pStyle w:val="PL"/>
        <w:rPr>
          <w:noProof w:val="0"/>
          <w:snapToGrid w:val="0"/>
        </w:rPr>
      </w:pPr>
      <w:r w:rsidRPr="00AB13B6">
        <w:rPr>
          <w:noProof w:val="0"/>
          <w:snapToGrid w:val="0"/>
        </w:rPr>
        <w:tab/>
        <w:t>...</w:t>
      </w:r>
    </w:p>
    <w:p w14:paraId="1A6B68B6" w14:textId="77777777" w:rsidR="002171F9" w:rsidRPr="00AB13B6" w:rsidRDefault="002171F9" w:rsidP="002171F9">
      <w:pPr>
        <w:pStyle w:val="PL"/>
        <w:rPr>
          <w:noProof w:val="0"/>
          <w:snapToGrid w:val="0"/>
        </w:rPr>
      </w:pPr>
      <w:r w:rsidRPr="00AB13B6">
        <w:rPr>
          <w:noProof w:val="0"/>
          <w:snapToGrid w:val="0"/>
        </w:rPr>
        <w:t>}</w:t>
      </w:r>
    </w:p>
    <w:p w14:paraId="259CBDC6" w14:textId="77777777" w:rsidR="002171F9" w:rsidRPr="00AB13B6" w:rsidRDefault="002171F9" w:rsidP="002171F9">
      <w:pPr>
        <w:pStyle w:val="PL"/>
        <w:rPr>
          <w:noProof w:val="0"/>
          <w:snapToGrid w:val="0"/>
        </w:rPr>
      </w:pPr>
    </w:p>
    <w:p w14:paraId="09291C7D" w14:textId="77777777" w:rsidR="002171F9" w:rsidRPr="00AB13B6" w:rsidRDefault="002171F9" w:rsidP="002171F9">
      <w:pPr>
        <w:pStyle w:val="PL"/>
        <w:rPr>
          <w:noProof w:val="0"/>
          <w:snapToGrid w:val="0"/>
        </w:rPr>
      </w:pPr>
      <w:r w:rsidRPr="00AB13B6">
        <w:rPr>
          <w:noProof w:val="0"/>
          <w:snapToGrid w:val="0"/>
        </w:rPr>
        <w:t>TNLA-Failed-To-Setup-List ::= SEQUENCE (SIZE(1..maxnoofTNLAssociations)) OF TNLA-Failed-To-Setup-Item</w:t>
      </w:r>
    </w:p>
    <w:p w14:paraId="0936ACCC" w14:textId="77777777" w:rsidR="002171F9" w:rsidRPr="00AB13B6" w:rsidRDefault="002171F9" w:rsidP="002171F9">
      <w:pPr>
        <w:pStyle w:val="PL"/>
        <w:rPr>
          <w:noProof w:val="0"/>
          <w:snapToGrid w:val="0"/>
        </w:rPr>
      </w:pPr>
    </w:p>
    <w:p w14:paraId="118FC93B" w14:textId="77777777" w:rsidR="002171F9" w:rsidRPr="00AB13B6" w:rsidRDefault="002171F9" w:rsidP="002171F9">
      <w:pPr>
        <w:pStyle w:val="PL"/>
        <w:rPr>
          <w:noProof w:val="0"/>
          <w:snapToGrid w:val="0"/>
        </w:rPr>
      </w:pPr>
      <w:r w:rsidRPr="00AB13B6">
        <w:rPr>
          <w:noProof w:val="0"/>
          <w:snapToGrid w:val="0"/>
        </w:rPr>
        <w:t>TNLA-Failed-To-Setup-Item ::= SEQUENCE {</w:t>
      </w:r>
    </w:p>
    <w:p w14:paraId="54279BF9" w14:textId="77777777" w:rsidR="002171F9" w:rsidRPr="00AB13B6" w:rsidRDefault="002171F9" w:rsidP="002171F9">
      <w:pPr>
        <w:pStyle w:val="PL"/>
        <w:rPr>
          <w:noProof w:val="0"/>
          <w:snapToGrid w:val="0"/>
        </w:rPr>
      </w:pPr>
      <w:r w:rsidRPr="00AB13B6">
        <w:rPr>
          <w:noProof w:val="0"/>
          <w:snapToGrid w:val="0"/>
        </w:rPr>
        <w:tab/>
        <w:t>tNLAssociationTransportLayerAddress</w:t>
      </w:r>
      <w:r w:rsidRPr="00AB13B6">
        <w:rPr>
          <w:noProof w:val="0"/>
          <w:snapToGrid w:val="0"/>
        </w:rPr>
        <w:tab/>
      </w:r>
      <w:r w:rsidRPr="00AB13B6">
        <w:rPr>
          <w:noProof w:val="0"/>
          <w:snapToGrid w:val="0"/>
        </w:rPr>
        <w:tab/>
        <w:t>CPTransportLayerInformation,</w:t>
      </w:r>
    </w:p>
    <w:p w14:paraId="0E977A80" w14:textId="77777777" w:rsidR="002171F9" w:rsidRPr="00AB13B6" w:rsidRDefault="002171F9" w:rsidP="002171F9">
      <w:pPr>
        <w:pStyle w:val="PL"/>
        <w:rPr>
          <w:noProof w:val="0"/>
          <w:snapToGrid w:val="0"/>
        </w:rPr>
      </w:pPr>
      <w:r w:rsidRPr="00AB13B6">
        <w:rPr>
          <w:noProof w:val="0"/>
          <w:snapToGrid w:val="0"/>
        </w:rPr>
        <w:tab/>
        <w:t>cause</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Cause,</w:t>
      </w:r>
    </w:p>
    <w:p w14:paraId="64432836" w14:textId="77777777" w:rsidR="002171F9" w:rsidRPr="00AB13B6" w:rsidRDefault="002171F9" w:rsidP="002171F9">
      <w:pPr>
        <w:pStyle w:val="PL"/>
        <w:rPr>
          <w:noProof w:val="0"/>
          <w:snapToGrid w:val="0"/>
        </w:rPr>
      </w:pPr>
      <w:r w:rsidRPr="00AB13B6">
        <w:rPr>
          <w:noProof w:val="0"/>
          <w:snapToGrid w:val="0"/>
        </w:rPr>
        <w:tab/>
        <w:t>iE-Extensions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ProtocolExtensionContainer { { TNLA-Failed-To-Setup-Item-ExtIEs} } OPTIONAL</w:t>
      </w:r>
    </w:p>
    <w:p w14:paraId="7F6A83CB" w14:textId="77777777" w:rsidR="002171F9" w:rsidRPr="00AB13B6" w:rsidRDefault="002171F9" w:rsidP="002171F9">
      <w:pPr>
        <w:pStyle w:val="PL"/>
        <w:rPr>
          <w:noProof w:val="0"/>
          <w:snapToGrid w:val="0"/>
        </w:rPr>
      </w:pPr>
      <w:r w:rsidRPr="00AB13B6">
        <w:rPr>
          <w:noProof w:val="0"/>
          <w:snapToGrid w:val="0"/>
        </w:rPr>
        <w:t>}</w:t>
      </w:r>
    </w:p>
    <w:p w14:paraId="344EFD54" w14:textId="77777777" w:rsidR="002171F9" w:rsidRPr="00AB13B6" w:rsidRDefault="002171F9" w:rsidP="002171F9">
      <w:pPr>
        <w:pStyle w:val="PL"/>
        <w:rPr>
          <w:noProof w:val="0"/>
          <w:snapToGrid w:val="0"/>
        </w:rPr>
      </w:pPr>
    </w:p>
    <w:p w14:paraId="55595FA6" w14:textId="77777777" w:rsidR="002171F9" w:rsidRPr="00AB13B6" w:rsidRDefault="002171F9" w:rsidP="002171F9">
      <w:pPr>
        <w:pStyle w:val="PL"/>
        <w:rPr>
          <w:noProof w:val="0"/>
          <w:snapToGrid w:val="0"/>
        </w:rPr>
      </w:pPr>
      <w:r w:rsidRPr="00AB13B6">
        <w:rPr>
          <w:noProof w:val="0"/>
          <w:snapToGrid w:val="0"/>
        </w:rPr>
        <w:t>TNLA-Failed-To-Setup-Item-ExtIEs X2AP-PROTOCOL-EXTENSION ::= {</w:t>
      </w:r>
    </w:p>
    <w:p w14:paraId="60B73EDE" w14:textId="77777777" w:rsidR="002171F9" w:rsidRPr="00AB13B6" w:rsidRDefault="002171F9" w:rsidP="002171F9">
      <w:pPr>
        <w:pStyle w:val="PL"/>
        <w:rPr>
          <w:noProof w:val="0"/>
          <w:snapToGrid w:val="0"/>
        </w:rPr>
      </w:pPr>
      <w:r w:rsidRPr="00AB13B6">
        <w:rPr>
          <w:noProof w:val="0"/>
          <w:snapToGrid w:val="0"/>
        </w:rPr>
        <w:tab/>
        <w:t>...</w:t>
      </w:r>
    </w:p>
    <w:p w14:paraId="70F3A323" w14:textId="77777777" w:rsidR="002171F9" w:rsidRPr="00AB13B6" w:rsidRDefault="002171F9" w:rsidP="002171F9">
      <w:pPr>
        <w:pStyle w:val="PL"/>
        <w:rPr>
          <w:noProof w:val="0"/>
          <w:snapToGrid w:val="0"/>
        </w:rPr>
      </w:pPr>
      <w:r w:rsidRPr="00AB13B6">
        <w:rPr>
          <w:noProof w:val="0"/>
          <w:snapToGrid w:val="0"/>
        </w:rPr>
        <w:t>}</w:t>
      </w:r>
    </w:p>
    <w:p w14:paraId="4DC66369" w14:textId="77777777" w:rsidR="002171F9" w:rsidRPr="00AB13B6" w:rsidRDefault="002171F9" w:rsidP="002171F9">
      <w:pPr>
        <w:pStyle w:val="PL"/>
        <w:rPr>
          <w:noProof w:val="0"/>
          <w:snapToGrid w:val="0"/>
        </w:rPr>
      </w:pPr>
    </w:p>
    <w:p w14:paraId="4EE089FC" w14:textId="77777777" w:rsidR="002171F9" w:rsidRPr="00AB13B6" w:rsidRDefault="002171F9" w:rsidP="002171F9">
      <w:pPr>
        <w:pStyle w:val="PL"/>
        <w:rPr>
          <w:noProof w:val="0"/>
          <w:snapToGrid w:val="0"/>
        </w:rPr>
      </w:pPr>
      <w:r w:rsidRPr="00AB13B6">
        <w:rPr>
          <w:noProof w:val="0"/>
          <w:snapToGrid w:val="0"/>
        </w:rPr>
        <w:t>TNLAssociationUsage ::= ENUMERATED {</w:t>
      </w:r>
    </w:p>
    <w:p w14:paraId="171A7665" w14:textId="77777777" w:rsidR="002171F9" w:rsidRPr="00AB13B6" w:rsidRDefault="002171F9" w:rsidP="002171F9">
      <w:pPr>
        <w:pStyle w:val="PL"/>
        <w:rPr>
          <w:noProof w:val="0"/>
          <w:snapToGrid w:val="0"/>
        </w:rPr>
      </w:pPr>
      <w:r w:rsidRPr="00AB13B6">
        <w:rPr>
          <w:noProof w:val="0"/>
          <w:snapToGrid w:val="0"/>
        </w:rPr>
        <w:tab/>
        <w:t>ue,</w:t>
      </w:r>
    </w:p>
    <w:p w14:paraId="6D3CBF1B" w14:textId="77777777" w:rsidR="002171F9" w:rsidRPr="00AB13B6" w:rsidRDefault="002171F9" w:rsidP="002171F9">
      <w:pPr>
        <w:pStyle w:val="PL"/>
        <w:rPr>
          <w:noProof w:val="0"/>
          <w:snapToGrid w:val="0"/>
        </w:rPr>
      </w:pPr>
      <w:r w:rsidRPr="00AB13B6">
        <w:rPr>
          <w:noProof w:val="0"/>
          <w:snapToGrid w:val="0"/>
        </w:rPr>
        <w:tab/>
        <w:t>non-ue,</w:t>
      </w:r>
    </w:p>
    <w:p w14:paraId="4E7C5469" w14:textId="77777777" w:rsidR="002171F9" w:rsidRPr="00AB13B6" w:rsidRDefault="002171F9" w:rsidP="002171F9">
      <w:pPr>
        <w:pStyle w:val="PL"/>
        <w:rPr>
          <w:noProof w:val="0"/>
          <w:snapToGrid w:val="0"/>
        </w:rPr>
      </w:pPr>
      <w:r w:rsidRPr="00AB13B6">
        <w:rPr>
          <w:noProof w:val="0"/>
          <w:snapToGrid w:val="0"/>
        </w:rPr>
        <w:tab/>
        <w:t xml:space="preserve">both, </w:t>
      </w:r>
    </w:p>
    <w:p w14:paraId="12BF25AD" w14:textId="77777777" w:rsidR="002171F9" w:rsidRPr="00AB13B6" w:rsidRDefault="002171F9" w:rsidP="002171F9">
      <w:pPr>
        <w:pStyle w:val="PL"/>
        <w:rPr>
          <w:noProof w:val="0"/>
          <w:snapToGrid w:val="0"/>
        </w:rPr>
      </w:pPr>
      <w:r w:rsidRPr="00AB13B6">
        <w:rPr>
          <w:noProof w:val="0"/>
          <w:snapToGrid w:val="0"/>
        </w:rPr>
        <w:tab/>
        <w:t>...</w:t>
      </w:r>
    </w:p>
    <w:p w14:paraId="4A15160B" w14:textId="77777777" w:rsidR="002171F9" w:rsidRPr="00C37D2B" w:rsidRDefault="002171F9" w:rsidP="002171F9">
      <w:pPr>
        <w:pStyle w:val="PL"/>
        <w:rPr>
          <w:noProof w:val="0"/>
          <w:snapToGrid w:val="0"/>
        </w:rPr>
      </w:pPr>
      <w:r w:rsidRPr="00AB13B6">
        <w:rPr>
          <w:noProof w:val="0"/>
          <w:snapToGrid w:val="0"/>
        </w:rPr>
        <w:t>}</w:t>
      </w:r>
    </w:p>
    <w:p w14:paraId="25FB86AE" w14:textId="77777777" w:rsidR="002171F9" w:rsidRDefault="002171F9" w:rsidP="002171F9">
      <w:pPr>
        <w:pStyle w:val="PL"/>
        <w:rPr>
          <w:snapToGrid w:val="0"/>
        </w:rPr>
      </w:pPr>
    </w:p>
    <w:p w14:paraId="3D6A7D27" w14:textId="77777777" w:rsidR="002171F9" w:rsidRDefault="002171F9" w:rsidP="002171F9">
      <w:pPr>
        <w:pStyle w:val="PL"/>
        <w:rPr>
          <w:snapToGrid w:val="0"/>
        </w:rPr>
      </w:pPr>
      <w:r>
        <w:rPr>
          <w:snapToGrid w:val="0"/>
        </w:rPr>
        <w:t>TNL</w:t>
      </w:r>
      <w:r>
        <w:rPr>
          <w:snapToGrid w:val="0"/>
          <w:lang w:eastAsia="zh-CN"/>
        </w:rPr>
        <w:t>Capacity</w:t>
      </w:r>
      <w:r>
        <w:rPr>
          <w:snapToGrid w:val="0"/>
        </w:rPr>
        <w:t>Indicator ::= SEQUENCE {</w:t>
      </w:r>
    </w:p>
    <w:p w14:paraId="395026FF" w14:textId="77777777" w:rsidR="002171F9" w:rsidRDefault="002171F9" w:rsidP="002171F9">
      <w:pPr>
        <w:pStyle w:val="PL"/>
        <w:rPr>
          <w:snapToGrid w:val="0"/>
          <w:lang w:eastAsia="zh-CN"/>
        </w:rPr>
      </w:pPr>
      <w:r>
        <w:rPr>
          <w:snapToGrid w:val="0"/>
        </w:rPr>
        <w:tab/>
      </w:r>
      <w:r>
        <w:rPr>
          <w:snapToGrid w:val="0"/>
          <w:lang w:eastAsia="zh-CN"/>
        </w:rPr>
        <w:t>dl</w:t>
      </w:r>
      <w:r>
        <w:rPr>
          <w:snapToGrid w:val="0"/>
        </w:rPr>
        <w:t>TNLMaximumOfferedCapacity</w:t>
      </w:r>
      <w:r>
        <w:rPr>
          <w:snapToGrid w:val="0"/>
        </w:rPr>
        <w:tab/>
      </w:r>
      <w:r>
        <w:rPr>
          <w:snapToGrid w:val="0"/>
        </w:rPr>
        <w:tab/>
      </w:r>
      <w:r>
        <w:rPr>
          <w:snapToGrid w:val="0"/>
          <w:lang w:eastAsia="zh-CN"/>
        </w:rPr>
        <w:tab/>
      </w:r>
      <w:r>
        <w:rPr>
          <w:rFonts w:cs="Courier New"/>
          <w:snapToGrid w:val="0"/>
        </w:rPr>
        <w:t>INTEGER (</w:t>
      </w:r>
      <w:r>
        <w:rPr>
          <w:rFonts w:cs="Courier New"/>
          <w:snapToGrid w:val="0"/>
          <w:lang w:eastAsia="zh-CN"/>
        </w:rPr>
        <w:t>1</w:t>
      </w:r>
      <w:r>
        <w:rPr>
          <w:rFonts w:cs="Courier New"/>
          <w:snapToGrid w:val="0"/>
        </w:rPr>
        <w:t>..</w:t>
      </w:r>
      <w:r>
        <w:rPr>
          <w:rFonts w:cs="Courier New"/>
          <w:snapToGrid w:val="0"/>
          <w:lang w:eastAsia="zh-CN"/>
        </w:rPr>
        <w:t>16777216, ...</w:t>
      </w:r>
      <w:r>
        <w:rPr>
          <w:rFonts w:cs="Courier New"/>
          <w:snapToGrid w:val="0"/>
        </w:rPr>
        <w:t>)</w:t>
      </w:r>
      <w:r>
        <w:rPr>
          <w:snapToGrid w:val="0"/>
        </w:rPr>
        <w:t>,</w:t>
      </w:r>
    </w:p>
    <w:p w14:paraId="52F4D8B5" w14:textId="77777777" w:rsidR="002171F9" w:rsidRDefault="002171F9" w:rsidP="002171F9">
      <w:pPr>
        <w:pStyle w:val="PL"/>
        <w:rPr>
          <w:snapToGrid w:val="0"/>
          <w:lang w:eastAsia="zh-CN"/>
        </w:rPr>
      </w:pPr>
      <w:r>
        <w:rPr>
          <w:snapToGrid w:val="0"/>
          <w:lang w:eastAsia="zh-CN"/>
        </w:rPr>
        <w:tab/>
        <w:t>dlTNLAvailableCapacity</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100, ...</w:t>
      </w:r>
      <w:r>
        <w:rPr>
          <w:rFonts w:cs="Courier New"/>
          <w:snapToGrid w:val="0"/>
        </w:rPr>
        <w:t>)</w:t>
      </w:r>
      <w:r>
        <w:rPr>
          <w:snapToGrid w:val="0"/>
        </w:rPr>
        <w:t>,</w:t>
      </w:r>
    </w:p>
    <w:p w14:paraId="162A69F4" w14:textId="77777777" w:rsidR="002171F9" w:rsidRDefault="002171F9" w:rsidP="002171F9">
      <w:pPr>
        <w:pStyle w:val="PL"/>
        <w:rPr>
          <w:snapToGrid w:val="0"/>
          <w:lang w:eastAsia="zh-CN"/>
        </w:rPr>
      </w:pPr>
      <w:r>
        <w:rPr>
          <w:snapToGrid w:val="0"/>
        </w:rPr>
        <w:tab/>
      </w:r>
      <w:r>
        <w:rPr>
          <w:snapToGrid w:val="0"/>
          <w:lang w:eastAsia="zh-CN"/>
        </w:rPr>
        <w:t>ul</w:t>
      </w:r>
      <w:r>
        <w:rPr>
          <w:snapToGrid w:val="0"/>
        </w:rPr>
        <w:t>TNLMaximumOfferedCapacity</w:t>
      </w:r>
      <w:r>
        <w:rPr>
          <w:snapToGrid w:val="0"/>
        </w:rPr>
        <w:tab/>
      </w:r>
      <w:r>
        <w:rPr>
          <w:snapToGrid w:val="0"/>
        </w:rPr>
        <w:tab/>
      </w:r>
      <w:r>
        <w:rPr>
          <w:snapToGrid w:val="0"/>
          <w:lang w:eastAsia="zh-CN"/>
        </w:rPr>
        <w:tab/>
      </w:r>
      <w:r>
        <w:rPr>
          <w:rFonts w:cs="Courier New"/>
          <w:snapToGrid w:val="0"/>
        </w:rPr>
        <w:t>INTEGER (</w:t>
      </w:r>
      <w:r>
        <w:rPr>
          <w:rFonts w:cs="Courier New"/>
          <w:snapToGrid w:val="0"/>
          <w:lang w:eastAsia="zh-CN"/>
        </w:rPr>
        <w:t>1</w:t>
      </w:r>
      <w:r>
        <w:rPr>
          <w:rFonts w:cs="Courier New"/>
          <w:snapToGrid w:val="0"/>
        </w:rPr>
        <w:t>..</w:t>
      </w:r>
      <w:r>
        <w:rPr>
          <w:rFonts w:cs="Courier New"/>
          <w:snapToGrid w:val="0"/>
          <w:lang w:eastAsia="zh-CN"/>
        </w:rPr>
        <w:t>16777216, ...</w:t>
      </w:r>
      <w:r>
        <w:rPr>
          <w:rFonts w:cs="Courier New"/>
          <w:snapToGrid w:val="0"/>
        </w:rPr>
        <w:t>)</w:t>
      </w:r>
      <w:r>
        <w:rPr>
          <w:snapToGrid w:val="0"/>
        </w:rPr>
        <w:t>,</w:t>
      </w:r>
    </w:p>
    <w:p w14:paraId="742F7314" w14:textId="77777777" w:rsidR="002171F9" w:rsidRDefault="002171F9" w:rsidP="002171F9">
      <w:pPr>
        <w:pStyle w:val="PL"/>
        <w:rPr>
          <w:snapToGrid w:val="0"/>
          <w:lang w:eastAsia="zh-CN"/>
        </w:rPr>
      </w:pPr>
      <w:r>
        <w:rPr>
          <w:snapToGrid w:val="0"/>
          <w:lang w:eastAsia="zh-CN"/>
        </w:rPr>
        <w:tab/>
        <w:t>ulTNLAvailableCapacity</w:t>
      </w:r>
      <w:r>
        <w:rPr>
          <w:snapToGrid w:val="0"/>
          <w:lang w:eastAsia="zh-CN"/>
        </w:rPr>
        <w:tab/>
      </w:r>
      <w:r>
        <w:rPr>
          <w:snapToGrid w:val="0"/>
          <w:lang w:eastAsia="zh-CN"/>
        </w:rPr>
        <w:tab/>
      </w:r>
      <w:r>
        <w:rPr>
          <w:snapToGrid w:val="0"/>
          <w:lang w:eastAsia="zh-CN"/>
        </w:rPr>
        <w:tab/>
      </w:r>
      <w:r>
        <w:rPr>
          <w:snapToGrid w:val="0"/>
          <w:lang w:eastAsia="zh-CN"/>
        </w:rPr>
        <w:tab/>
      </w:r>
      <w:r>
        <w:rPr>
          <w:rFonts w:cs="Courier New"/>
          <w:snapToGrid w:val="0"/>
        </w:rPr>
        <w:t>INTEGER (</w:t>
      </w:r>
      <w:r>
        <w:rPr>
          <w:rFonts w:cs="Courier New"/>
          <w:snapToGrid w:val="0"/>
          <w:lang w:eastAsia="zh-CN"/>
        </w:rPr>
        <w:t>0</w:t>
      </w:r>
      <w:r>
        <w:rPr>
          <w:rFonts w:cs="Courier New"/>
          <w:snapToGrid w:val="0"/>
        </w:rPr>
        <w:t>..</w:t>
      </w:r>
      <w:r>
        <w:rPr>
          <w:rFonts w:cs="Courier New"/>
          <w:snapToGrid w:val="0"/>
          <w:lang w:eastAsia="zh-CN"/>
        </w:rPr>
        <w:t>100, ...</w:t>
      </w:r>
      <w:r>
        <w:rPr>
          <w:rFonts w:cs="Courier New"/>
          <w:snapToGrid w:val="0"/>
        </w:rPr>
        <w:t>)</w:t>
      </w:r>
      <w:r>
        <w:rPr>
          <w:snapToGrid w:val="0"/>
        </w:rPr>
        <w:t>,</w:t>
      </w:r>
    </w:p>
    <w:p w14:paraId="5B5EC45E" w14:textId="77777777" w:rsidR="002171F9" w:rsidRDefault="002171F9" w:rsidP="002171F9">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lang w:eastAsia="zh-CN"/>
        </w:rPr>
        <w:tab/>
      </w:r>
      <w:r>
        <w:rPr>
          <w:snapToGrid w:val="0"/>
        </w:rPr>
        <w:tab/>
        <w:t>ProtocolExtensionContainer { {TNL</w:t>
      </w:r>
      <w:r>
        <w:rPr>
          <w:snapToGrid w:val="0"/>
          <w:lang w:eastAsia="zh-CN"/>
        </w:rPr>
        <w:t>Capacity</w:t>
      </w:r>
      <w:r>
        <w:rPr>
          <w:snapToGrid w:val="0"/>
        </w:rPr>
        <w:t>Indicator-ExtIEs} } OPTIONAL,</w:t>
      </w:r>
    </w:p>
    <w:p w14:paraId="5DA03EF6" w14:textId="77777777" w:rsidR="002171F9" w:rsidRDefault="002171F9" w:rsidP="002171F9">
      <w:pPr>
        <w:pStyle w:val="PL"/>
        <w:rPr>
          <w:snapToGrid w:val="0"/>
        </w:rPr>
      </w:pPr>
      <w:r>
        <w:rPr>
          <w:snapToGrid w:val="0"/>
        </w:rPr>
        <w:tab/>
        <w:t>...</w:t>
      </w:r>
    </w:p>
    <w:p w14:paraId="679C4406" w14:textId="77777777" w:rsidR="002171F9" w:rsidRDefault="002171F9" w:rsidP="002171F9">
      <w:pPr>
        <w:pStyle w:val="PL"/>
        <w:rPr>
          <w:snapToGrid w:val="0"/>
        </w:rPr>
      </w:pPr>
      <w:r>
        <w:rPr>
          <w:snapToGrid w:val="0"/>
        </w:rPr>
        <w:t>}</w:t>
      </w:r>
    </w:p>
    <w:p w14:paraId="70EA8028" w14:textId="77777777" w:rsidR="002171F9" w:rsidRDefault="002171F9" w:rsidP="002171F9">
      <w:pPr>
        <w:pStyle w:val="PL"/>
        <w:rPr>
          <w:snapToGrid w:val="0"/>
        </w:rPr>
      </w:pPr>
    </w:p>
    <w:p w14:paraId="6F436089" w14:textId="77777777" w:rsidR="002171F9" w:rsidRDefault="002171F9" w:rsidP="002171F9">
      <w:pPr>
        <w:pStyle w:val="PL"/>
        <w:rPr>
          <w:snapToGrid w:val="0"/>
        </w:rPr>
      </w:pPr>
      <w:r>
        <w:rPr>
          <w:snapToGrid w:val="0"/>
        </w:rPr>
        <w:t>TNL</w:t>
      </w:r>
      <w:r>
        <w:rPr>
          <w:snapToGrid w:val="0"/>
          <w:lang w:eastAsia="zh-CN"/>
        </w:rPr>
        <w:t>Capacity</w:t>
      </w:r>
      <w:r>
        <w:rPr>
          <w:snapToGrid w:val="0"/>
        </w:rPr>
        <w:t>Indicator-ExtIEs X2AP-PROTOCOL-EXTENSION ::= {</w:t>
      </w:r>
    </w:p>
    <w:p w14:paraId="06DB5817" w14:textId="77777777" w:rsidR="002171F9" w:rsidRDefault="002171F9" w:rsidP="002171F9">
      <w:pPr>
        <w:pStyle w:val="PL"/>
        <w:rPr>
          <w:snapToGrid w:val="0"/>
        </w:rPr>
      </w:pPr>
      <w:r>
        <w:rPr>
          <w:snapToGrid w:val="0"/>
        </w:rPr>
        <w:tab/>
        <w:t>...</w:t>
      </w:r>
    </w:p>
    <w:p w14:paraId="27CF289F" w14:textId="77777777" w:rsidR="002171F9" w:rsidRDefault="002171F9" w:rsidP="002171F9">
      <w:pPr>
        <w:pStyle w:val="PL"/>
        <w:rPr>
          <w:snapToGrid w:val="0"/>
        </w:rPr>
      </w:pPr>
      <w:r>
        <w:rPr>
          <w:snapToGrid w:val="0"/>
        </w:rPr>
        <w:t>}</w:t>
      </w:r>
    </w:p>
    <w:p w14:paraId="5156336D" w14:textId="77777777" w:rsidR="002171F9" w:rsidRDefault="002171F9" w:rsidP="002171F9">
      <w:pPr>
        <w:pStyle w:val="PL"/>
        <w:rPr>
          <w:snapToGrid w:val="0"/>
        </w:rPr>
      </w:pPr>
    </w:p>
    <w:p w14:paraId="72FFCA5D" w14:textId="77777777" w:rsidR="002171F9" w:rsidRPr="00C37D2B" w:rsidRDefault="002171F9" w:rsidP="002171F9">
      <w:pPr>
        <w:pStyle w:val="PL"/>
        <w:rPr>
          <w:noProof w:val="0"/>
          <w:snapToGrid w:val="0"/>
        </w:rPr>
      </w:pPr>
    </w:p>
    <w:p w14:paraId="5A0355F5" w14:textId="77777777" w:rsidR="002171F9" w:rsidRPr="00C37D2B" w:rsidRDefault="002171F9" w:rsidP="002171F9">
      <w:pPr>
        <w:pStyle w:val="PL"/>
        <w:rPr>
          <w:noProof w:val="0"/>
          <w:snapToGrid w:val="0"/>
        </w:rPr>
      </w:pPr>
      <w:r w:rsidRPr="00C37D2B">
        <w:rPr>
          <w:noProof w:val="0"/>
          <w:snapToGrid w:val="0"/>
        </w:rPr>
        <w:t>Transport-UP-Layer-Addresses-Info-To-Add-List</w:t>
      </w:r>
      <w:r w:rsidRPr="00C37D2B">
        <w:rPr>
          <w:noProof w:val="0"/>
          <w:snapToGrid w:val="0"/>
        </w:rPr>
        <w:tab/>
        <w:t>::= SEQUENCE (SIZE(1.. maxnoofTLAs)) OF Transport-UP-Layer-Addresses-Info-To-Add-Item</w:t>
      </w:r>
    </w:p>
    <w:p w14:paraId="4D0581BA" w14:textId="77777777" w:rsidR="002171F9" w:rsidRPr="00C37D2B" w:rsidRDefault="002171F9" w:rsidP="002171F9">
      <w:pPr>
        <w:pStyle w:val="PL"/>
        <w:rPr>
          <w:noProof w:val="0"/>
          <w:snapToGrid w:val="0"/>
        </w:rPr>
      </w:pPr>
    </w:p>
    <w:p w14:paraId="674EA1B9" w14:textId="77777777" w:rsidR="002171F9" w:rsidRPr="00C37D2B" w:rsidRDefault="002171F9" w:rsidP="002171F9">
      <w:pPr>
        <w:pStyle w:val="PL"/>
        <w:rPr>
          <w:noProof w:val="0"/>
          <w:snapToGrid w:val="0"/>
        </w:rPr>
      </w:pPr>
      <w:r w:rsidRPr="00C37D2B">
        <w:rPr>
          <w:noProof w:val="0"/>
          <w:snapToGrid w:val="0"/>
        </w:rPr>
        <w:t>Transport-UP-Layer-Addresses-Info-To-Add-Item ::= SEQUENCE {</w:t>
      </w:r>
    </w:p>
    <w:p w14:paraId="4E9F184A" w14:textId="77777777" w:rsidR="002171F9" w:rsidRPr="00C37D2B" w:rsidRDefault="002171F9" w:rsidP="002171F9">
      <w:pPr>
        <w:pStyle w:val="PL"/>
        <w:rPr>
          <w:noProof w:val="0"/>
          <w:snapToGrid w:val="0"/>
        </w:rPr>
      </w:pPr>
      <w:r w:rsidRPr="00C37D2B">
        <w:rPr>
          <w:noProof w:val="0"/>
          <w:snapToGrid w:val="0"/>
        </w:rPr>
        <w:tab/>
        <w:t>iP-SecTransportLayerAddress</w:t>
      </w:r>
      <w:r w:rsidRPr="00C37D2B">
        <w:rPr>
          <w:noProof w:val="0"/>
          <w:snapToGrid w:val="0"/>
        </w:rPr>
        <w:tab/>
      </w:r>
      <w:r w:rsidRPr="00C37D2B">
        <w:rPr>
          <w:noProof w:val="0"/>
          <w:snapToGrid w:val="0"/>
        </w:rPr>
        <w:tab/>
        <w:t>TransportLayerAddress,</w:t>
      </w:r>
    </w:p>
    <w:p w14:paraId="48739FCE" w14:textId="77777777" w:rsidR="002171F9" w:rsidRPr="00C37D2B" w:rsidRDefault="002171F9" w:rsidP="002171F9">
      <w:pPr>
        <w:pStyle w:val="PL"/>
        <w:rPr>
          <w:noProof w:val="0"/>
          <w:snapToGrid w:val="0"/>
        </w:rPr>
      </w:pPr>
      <w:r w:rsidRPr="00C37D2B">
        <w:rPr>
          <w:noProof w:val="0"/>
          <w:snapToGrid w:val="0"/>
        </w:rPr>
        <w:tab/>
        <w:t>gTPTransportLayerAddressesToAdd</w:t>
      </w:r>
      <w:r w:rsidRPr="00C37D2B">
        <w:rPr>
          <w:noProof w:val="0"/>
          <w:snapToGrid w:val="0"/>
        </w:rPr>
        <w:tab/>
      </w:r>
      <w:r w:rsidRPr="00C37D2B">
        <w:rPr>
          <w:noProof w:val="0"/>
          <w:snapToGrid w:val="0"/>
        </w:rPr>
        <w:tab/>
      </w:r>
      <w:r w:rsidRPr="00C37D2B">
        <w:rPr>
          <w:noProof w:val="0"/>
          <w:snapToGrid w:val="0"/>
        </w:rPr>
        <w:tab/>
        <w:t>GTPTLAs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16C68246"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Transport-UP-Layer-Addresses-Info-To-Add-ItemExtIEs } }    OPTIONAL,</w:t>
      </w:r>
    </w:p>
    <w:p w14:paraId="58806223" w14:textId="77777777" w:rsidR="002171F9" w:rsidRPr="00C37D2B" w:rsidRDefault="002171F9" w:rsidP="002171F9">
      <w:pPr>
        <w:pStyle w:val="PL"/>
        <w:rPr>
          <w:noProof w:val="0"/>
          <w:snapToGrid w:val="0"/>
        </w:rPr>
      </w:pPr>
      <w:r w:rsidRPr="00C37D2B">
        <w:rPr>
          <w:noProof w:val="0"/>
          <w:snapToGrid w:val="0"/>
        </w:rPr>
        <w:tab/>
        <w:t>...</w:t>
      </w:r>
    </w:p>
    <w:p w14:paraId="5041C715" w14:textId="77777777" w:rsidR="002171F9" w:rsidRPr="00C37D2B" w:rsidRDefault="002171F9" w:rsidP="002171F9">
      <w:pPr>
        <w:pStyle w:val="PL"/>
        <w:rPr>
          <w:noProof w:val="0"/>
          <w:snapToGrid w:val="0"/>
        </w:rPr>
      </w:pPr>
      <w:r w:rsidRPr="00C37D2B">
        <w:rPr>
          <w:noProof w:val="0"/>
          <w:snapToGrid w:val="0"/>
        </w:rPr>
        <w:t>}</w:t>
      </w:r>
    </w:p>
    <w:p w14:paraId="067F5FD4" w14:textId="77777777" w:rsidR="002171F9" w:rsidRPr="00C37D2B" w:rsidRDefault="002171F9" w:rsidP="002171F9">
      <w:pPr>
        <w:pStyle w:val="PL"/>
        <w:rPr>
          <w:noProof w:val="0"/>
          <w:snapToGrid w:val="0"/>
        </w:rPr>
      </w:pPr>
    </w:p>
    <w:p w14:paraId="5F8BEA68" w14:textId="77777777" w:rsidR="002171F9" w:rsidRPr="00C37D2B" w:rsidRDefault="002171F9" w:rsidP="002171F9">
      <w:pPr>
        <w:pStyle w:val="PL"/>
        <w:rPr>
          <w:noProof w:val="0"/>
          <w:snapToGrid w:val="0"/>
        </w:rPr>
      </w:pPr>
      <w:r w:rsidRPr="00C37D2B">
        <w:rPr>
          <w:noProof w:val="0"/>
          <w:snapToGrid w:val="0"/>
        </w:rPr>
        <w:t xml:space="preserve">Transport-UP-Layer-Addresses-Info-To-Add-ItemExtIEs X2AP-PROTOCOL-EXTENSION ::= { </w:t>
      </w:r>
    </w:p>
    <w:p w14:paraId="15AC7FEF" w14:textId="77777777" w:rsidR="002171F9" w:rsidRPr="00C37D2B" w:rsidRDefault="002171F9" w:rsidP="002171F9">
      <w:pPr>
        <w:pStyle w:val="PL"/>
        <w:rPr>
          <w:noProof w:val="0"/>
          <w:snapToGrid w:val="0"/>
        </w:rPr>
      </w:pPr>
      <w:r w:rsidRPr="00C37D2B">
        <w:rPr>
          <w:noProof w:val="0"/>
          <w:snapToGrid w:val="0"/>
        </w:rPr>
        <w:tab/>
        <w:t>...</w:t>
      </w:r>
    </w:p>
    <w:p w14:paraId="15B4B9BC" w14:textId="77777777" w:rsidR="002171F9" w:rsidRPr="00C37D2B" w:rsidRDefault="002171F9" w:rsidP="002171F9">
      <w:pPr>
        <w:pStyle w:val="PL"/>
        <w:rPr>
          <w:noProof w:val="0"/>
          <w:snapToGrid w:val="0"/>
        </w:rPr>
      </w:pPr>
      <w:r w:rsidRPr="00C37D2B">
        <w:rPr>
          <w:noProof w:val="0"/>
          <w:snapToGrid w:val="0"/>
        </w:rPr>
        <w:t>}</w:t>
      </w:r>
    </w:p>
    <w:p w14:paraId="514626D4" w14:textId="77777777" w:rsidR="002171F9" w:rsidRPr="00C37D2B" w:rsidRDefault="002171F9" w:rsidP="002171F9">
      <w:pPr>
        <w:pStyle w:val="PL"/>
        <w:rPr>
          <w:noProof w:val="0"/>
          <w:snapToGrid w:val="0"/>
        </w:rPr>
      </w:pPr>
    </w:p>
    <w:p w14:paraId="0B4C8270" w14:textId="77777777" w:rsidR="002171F9" w:rsidRPr="00C37D2B" w:rsidRDefault="002171F9" w:rsidP="002171F9">
      <w:pPr>
        <w:pStyle w:val="PL"/>
        <w:rPr>
          <w:noProof w:val="0"/>
          <w:snapToGrid w:val="0"/>
        </w:rPr>
      </w:pPr>
      <w:r w:rsidRPr="00C37D2B">
        <w:rPr>
          <w:noProof w:val="0"/>
          <w:snapToGrid w:val="0"/>
        </w:rPr>
        <w:t>Transport-UP-Layer-Addresses-Info-To-Remove-List</w:t>
      </w:r>
      <w:r w:rsidRPr="00C37D2B">
        <w:rPr>
          <w:noProof w:val="0"/>
          <w:snapToGrid w:val="0"/>
        </w:rPr>
        <w:tab/>
        <w:t>::= SEQUENCE (SIZE(1.. maxnoofTLAs)) OF Transport-UP-Layer-Addresses-Info-To-Remove-Item</w:t>
      </w:r>
    </w:p>
    <w:p w14:paraId="1134B9FD" w14:textId="77777777" w:rsidR="002171F9" w:rsidRPr="00C37D2B" w:rsidRDefault="002171F9" w:rsidP="002171F9">
      <w:pPr>
        <w:pStyle w:val="PL"/>
        <w:rPr>
          <w:noProof w:val="0"/>
          <w:snapToGrid w:val="0"/>
        </w:rPr>
      </w:pPr>
    </w:p>
    <w:p w14:paraId="2ECFD456" w14:textId="77777777" w:rsidR="002171F9" w:rsidRPr="00C37D2B" w:rsidRDefault="002171F9" w:rsidP="002171F9">
      <w:pPr>
        <w:pStyle w:val="PL"/>
        <w:rPr>
          <w:noProof w:val="0"/>
          <w:snapToGrid w:val="0"/>
        </w:rPr>
      </w:pPr>
      <w:r w:rsidRPr="00C37D2B">
        <w:rPr>
          <w:noProof w:val="0"/>
          <w:snapToGrid w:val="0"/>
        </w:rPr>
        <w:t>Transport-UP-Layer-Addresses-Info-To-Remove-Item ::= SEQUENCE {</w:t>
      </w:r>
    </w:p>
    <w:p w14:paraId="7611AE45" w14:textId="77777777" w:rsidR="002171F9" w:rsidRPr="00C37D2B" w:rsidRDefault="002171F9" w:rsidP="002171F9">
      <w:pPr>
        <w:pStyle w:val="PL"/>
        <w:rPr>
          <w:noProof w:val="0"/>
          <w:snapToGrid w:val="0"/>
        </w:rPr>
      </w:pPr>
      <w:r w:rsidRPr="00C37D2B">
        <w:rPr>
          <w:noProof w:val="0"/>
          <w:snapToGrid w:val="0"/>
        </w:rPr>
        <w:tab/>
        <w:t>iP-SecTransportLayerAddress</w:t>
      </w:r>
      <w:r w:rsidRPr="00C37D2B">
        <w:rPr>
          <w:noProof w:val="0"/>
          <w:snapToGrid w:val="0"/>
        </w:rPr>
        <w:tab/>
      </w:r>
      <w:r w:rsidRPr="00C37D2B">
        <w:rPr>
          <w:noProof w:val="0"/>
          <w:snapToGrid w:val="0"/>
        </w:rPr>
        <w:tab/>
        <w:t>TransportLayerAddress,</w:t>
      </w:r>
    </w:p>
    <w:p w14:paraId="1F5794C4" w14:textId="77777777" w:rsidR="002171F9" w:rsidRPr="00C37D2B" w:rsidRDefault="002171F9" w:rsidP="002171F9">
      <w:pPr>
        <w:pStyle w:val="PL"/>
        <w:rPr>
          <w:noProof w:val="0"/>
          <w:snapToGrid w:val="0"/>
        </w:rPr>
      </w:pPr>
      <w:r w:rsidRPr="00C37D2B">
        <w:rPr>
          <w:noProof w:val="0"/>
          <w:snapToGrid w:val="0"/>
        </w:rPr>
        <w:tab/>
        <w:t>gTPTransportLayerAddressesToRemove</w:t>
      </w:r>
      <w:r w:rsidRPr="00C37D2B">
        <w:rPr>
          <w:noProof w:val="0"/>
          <w:snapToGrid w:val="0"/>
        </w:rPr>
        <w:tab/>
      </w:r>
      <w:r w:rsidRPr="00C37D2B">
        <w:rPr>
          <w:noProof w:val="0"/>
          <w:snapToGrid w:val="0"/>
        </w:rPr>
        <w:tab/>
      </w:r>
      <w:r w:rsidRPr="00C37D2B">
        <w:rPr>
          <w:noProof w:val="0"/>
          <w:snapToGrid w:val="0"/>
        </w:rPr>
        <w:tab/>
        <w:t>GTPTLAs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7DF2D4E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 Transport-UP-Layer-Addresses-Info-To-Remove-ItemExtIEs } }    OPTIONAL,</w:t>
      </w:r>
    </w:p>
    <w:p w14:paraId="67DDA5FC" w14:textId="77777777" w:rsidR="002171F9" w:rsidRPr="00C37D2B" w:rsidRDefault="002171F9" w:rsidP="002171F9">
      <w:pPr>
        <w:pStyle w:val="PL"/>
        <w:rPr>
          <w:noProof w:val="0"/>
          <w:snapToGrid w:val="0"/>
        </w:rPr>
      </w:pPr>
      <w:r w:rsidRPr="00C37D2B">
        <w:rPr>
          <w:noProof w:val="0"/>
          <w:snapToGrid w:val="0"/>
        </w:rPr>
        <w:tab/>
        <w:t>...</w:t>
      </w:r>
    </w:p>
    <w:p w14:paraId="3D35A444" w14:textId="77777777" w:rsidR="002171F9" w:rsidRPr="00C37D2B" w:rsidRDefault="002171F9" w:rsidP="002171F9">
      <w:pPr>
        <w:pStyle w:val="PL"/>
        <w:rPr>
          <w:noProof w:val="0"/>
          <w:snapToGrid w:val="0"/>
        </w:rPr>
      </w:pPr>
      <w:r w:rsidRPr="00C37D2B">
        <w:rPr>
          <w:noProof w:val="0"/>
          <w:snapToGrid w:val="0"/>
        </w:rPr>
        <w:t>}</w:t>
      </w:r>
    </w:p>
    <w:p w14:paraId="4DEB97DF" w14:textId="77777777" w:rsidR="002171F9" w:rsidRPr="00C37D2B" w:rsidRDefault="002171F9" w:rsidP="002171F9">
      <w:pPr>
        <w:pStyle w:val="PL"/>
        <w:rPr>
          <w:noProof w:val="0"/>
          <w:snapToGrid w:val="0"/>
        </w:rPr>
      </w:pPr>
    </w:p>
    <w:p w14:paraId="622E37AD" w14:textId="77777777" w:rsidR="002171F9" w:rsidRPr="00C37D2B" w:rsidRDefault="002171F9" w:rsidP="002171F9">
      <w:pPr>
        <w:pStyle w:val="PL"/>
        <w:rPr>
          <w:noProof w:val="0"/>
          <w:snapToGrid w:val="0"/>
        </w:rPr>
      </w:pPr>
      <w:r w:rsidRPr="00C37D2B">
        <w:rPr>
          <w:noProof w:val="0"/>
          <w:snapToGrid w:val="0"/>
        </w:rPr>
        <w:t xml:space="preserve">Transport-UP-Layer-Addresses-Info-To-Remove-ItemExtIEs X2AP-PROTOCOL-EXTENSION ::= { </w:t>
      </w:r>
    </w:p>
    <w:p w14:paraId="221AD6BE" w14:textId="77777777" w:rsidR="002171F9" w:rsidRPr="00C37D2B" w:rsidRDefault="002171F9" w:rsidP="002171F9">
      <w:pPr>
        <w:pStyle w:val="PL"/>
        <w:rPr>
          <w:noProof w:val="0"/>
          <w:snapToGrid w:val="0"/>
        </w:rPr>
      </w:pPr>
      <w:r w:rsidRPr="00C37D2B">
        <w:rPr>
          <w:noProof w:val="0"/>
          <w:snapToGrid w:val="0"/>
        </w:rPr>
        <w:tab/>
        <w:t>...</w:t>
      </w:r>
    </w:p>
    <w:p w14:paraId="7AAD0A44" w14:textId="77777777" w:rsidR="002171F9" w:rsidRPr="00C37D2B" w:rsidRDefault="002171F9" w:rsidP="002171F9">
      <w:pPr>
        <w:pStyle w:val="PL"/>
        <w:rPr>
          <w:noProof w:val="0"/>
          <w:snapToGrid w:val="0"/>
        </w:rPr>
      </w:pPr>
      <w:r w:rsidRPr="00C37D2B">
        <w:rPr>
          <w:noProof w:val="0"/>
          <w:snapToGrid w:val="0"/>
        </w:rPr>
        <w:t>}</w:t>
      </w:r>
    </w:p>
    <w:p w14:paraId="5B6FCB56" w14:textId="77777777" w:rsidR="002171F9" w:rsidRPr="00C37D2B" w:rsidRDefault="002171F9" w:rsidP="002171F9">
      <w:pPr>
        <w:pStyle w:val="PL"/>
        <w:rPr>
          <w:noProof w:val="0"/>
          <w:snapToGrid w:val="0"/>
        </w:rPr>
      </w:pPr>
    </w:p>
    <w:p w14:paraId="6AD88D2A" w14:textId="77777777" w:rsidR="002171F9" w:rsidRPr="00C37D2B" w:rsidRDefault="002171F9" w:rsidP="002171F9">
      <w:pPr>
        <w:pStyle w:val="PL"/>
        <w:rPr>
          <w:noProof w:val="0"/>
          <w:snapToGrid w:val="0"/>
        </w:rPr>
      </w:pPr>
    </w:p>
    <w:p w14:paraId="10AC65D1" w14:textId="77777777" w:rsidR="002171F9" w:rsidRPr="00C37D2B" w:rsidRDefault="002171F9" w:rsidP="002171F9">
      <w:pPr>
        <w:pStyle w:val="PL"/>
        <w:rPr>
          <w:noProof w:val="0"/>
          <w:snapToGrid w:val="0"/>
        </w:rPr>
      </w:pPr>
      <w:r w:rsidRPr="00C37D2B">
        <w:rPr>
          <w:noProof w:val="0"/>
          <w:snapToGrid w:val="0"/>
        </w:rPr>
        <w:t>TNLConfigurationInfo  ::= SEQUENCE {</w:t>
      </w:r>
    </w:p>
    <w:p w14:paraId="40CAC995" w14:textId="77777777" w:rsidR="002171F9" w:rsidRPr="00C37D2B" w:rsidRDefault="002171F9" w:rsidP="002171F9">
      <w:pPr>
        <w:pStyle w:val="PL"/>
        <w:rPr>
          <w:noProof w:val="0"/>
          <w:snapToGrid w:val="0"/>
        </w:rPr>
      </w:pPr>
      <w:r w:rsidRPr="00C37D2B">
        <w:rPr>
          <w:noProof w:val="0"/>
          <w:snapToGrid w:val="0"/>
        </w:rPr>
        <w:tab/>
        <w:t>transport-UP-Layer-Addresses-Info-To-Add-List</w:t>
      </w:r>
      <w:r w:rsidRPr="00C37D2B">
        <w:rPr>
          <w:noProof w:val="0"/>
          <w:snapToGrid w:val="0"/>
        </w:rPr>
        <w:tab/>
      </w:r>
      <w:r w:rsidRPr="00C37D2B">
        <w:rPr>
          <w:noProof w:val="0"/>
          <w:snapToGrid w:val="0"/>
        </w:rPr>
        <w:tab/>
        <w:t>Transport-UP-Layer-Addresses-Info-To-Add-List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EA43DFC" w14:textId="77777777" w:rsidR="002171F9" w:rsidRPr="00C37D2B" w:rsidRDefault="002171F9" w:rsidP="002171F9">
      <w:pPr>
        <w:pStyle w:val="PL"/>
        <w:rPr>
          <w:noProof w:val="0"/>
          <w:snapToGrid w:val="0"/>
        </w:rPr>
      </w:pPr>
      <w:r w:rsidRPr="00C37D2B">
        <w:rPr>
          <w:noProof w:val="0"/>
          <w:snapToGrid w:val="0"/>
        </w:rPr>
        <w:tab/>
        <w:t>transport-UP-Layer-Addresses-Info-To-Remove-List</w:t>
      </w:r>
      <w:r w:rsidRPr="00C37D2B">
        <w:rPr>
          <w:noProof w:val="0"/>
          <w:snapToGrid w:val="0"/>
        </w:rPr>
        <w:tab/>
        <w:t>Transport-UP-Layer-Addresses-Info-To-Remove-List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DEAB2C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t>ProtocolExtensionContainer { { TNLConfigurationInfo-ExtIEs } }</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6FD87784" w14:textId="77777777" w:rsidR="002171F9" w:rsidRPr="00C37D2B" w:rsidRDefault="002171F9" w:rsidP="002171F9">
      <w:pPr>
        <w:pStyle w:val="PL"/>
        <w:rPr>
          <w:noProof w:val="0"/>
          <w:snapToGrid w:val="0"/>
        </w:rPr>
      </w:pPr>
      <w:r w:rsidRPr="00C37D2B">
        <w:rPr>
          <w:noProof w:val="0"/>
          <w:snapToGrid w:val="0"/>
        </w:rPr>
        <w:tab/>
        <w:t>...</w:t>
      </w:r>
    </w:p>
    <w:p w14:paraId="5E6E0840" w14:textId="77777777" w:rsidR="002171F9" w:rsidRPr="00C37D2B" w:rsidRDefault="002171F9" w:rsidP="002171F9">
      <w:pPr>
        <w:pStyle w:val="PL"/>
        <w:rPr>
          <w:noProof w:val="0"/>
          <w:snapToGrid w:val="0"/>
        </w:rPr>
      </w:pPr>
      <w:r w:rsidRPr="00C37D2B">
        <w:rPr>
          <w:noProof w:val="0"/>
          <w:snapToGrid w:val="0"/>
        </w:rPr>
        <w:t>}</w:t>
      </w:r>
    </w:p>
    <w:p w14:paraId="3E3F5E7C" w14:textId="77777777" w:rsidR="002171F9" w:rsidRPr="00C37D2B" w:rsidRDefault="002171F9" w:rsidP="002171F9">
      <w:pPr>
        <w:pStyle w:val="PL"/>
        <w:rPr>
          <w:noProof w:val="0"/>
          <w:snapToGrid w:val="0"/>
        </w:rPr>
      </w:pPr>
    </w:p>
    <w:p w14:paraId="20188FB8" w14:textId="77777777" w:rsidR="002171F9" w:rsidRPr="00C37D2B" w:rsidRDefault="002171F9" w:rsidP="002171F9">
      <w:pPr>
        <w:pStyle w:val="PL"/>
        <w:rPr>
          <w:noProof w:val="0"/>
          <w:snapToGrid w:val="0"/>
        </w:rPr>
      </w:pPr>
      <w:r w:rsidRPr="00C37D2B">
        <w:rPr>
          <w:noProof w:val="0"/>
          <w:snapToGrid w:val="0"/>
        </w:rPr>
        <w:t xml:space="preserve">TNLConfigurationInfo-ExtIEs </w:t>
      </w:r>
      <w:r w:rsidRPr="00C37D2B">
        <w:rPr>
          <w:noProof w:val="0"/>
          <w:snapToGrid w:val="0"/>
        </w:rPr>
        <w:tab/>
        <w:t>X2AP-PROTOCOL-EXTENSION ::= {</w:t>
      </w:r>
    </w:p>
    <w:p w14:paraId="694E430F" w14:textId="77777777" w:rsidR="002171F9" w:rsidRPr="00C37D2B" w:rsidRDefault="002171F9" w:rsidP="002171F9">
      <w:pPr>
        <w:pStyle w:val="PL"/>
        <w:rPr>
          <w:noProof w:val="0"/>
          <w:snapToGrid w:val="0"/>
        </w:rPr>
      </w:pPr>
      <w:r w:rsidRPr="00C37D2B">
        <w:rPr>
          <w:noProof w:val="0"/>
          <w:snapToGrid w:val="0"/>
        </w:rPr>
        <w:tab/>
        <w:t>...</w:t>
      </w:r>
    </w:p>
    <w:p w14:paraId="7A6F7FA5" w14:textId="77777777" w:rsidR="002171F9" w:rsidRPr="00C37D2B" w:rsidRDefault="002171F9" w:rsidP="002171F9">
      <w:pPr>
        <w:pStyle w:val="PL"/>
        <w:rPr>
          <w:noProof w:val="0"/>
          <w:snapToGrid w:val="0"/>
        </w:rPr>
      </w:pPr>
      <w:r w:rsidRPr="00C37D2B">
        <w:rPr>
          <w:noProof w:val="0"/>
          <w:snapToGrid w:val="0"/>
        </w:rPr>
        <w:t>}</w:t>
      </w:r>
    </w:p>
    <w:p w14:paraId="2280DE0C" w14:textId="77777777" w:rsidR="002171F9" w:rsidRPr="00C37D2B" w:rsidRDefault="002171F9" w:rsidP="002171F9">
      <w:pPr>
        <w:pStyle w:val="PL"/>
        <w:rPr>
          <w:noProof w:val="0"/>
          <w:snapToGrid w:val="0"/>
        </w:rPr>
      </w:pPr>
    </w:p>
    <w:p w14:paraId="44D324A3" w14:textId="77777777" w:rsidR="002171F9" w:rsidRPr="00C37D2B" w:rsidRDefault="002171F9" w:rsidP="002171F9">
      <w:pPr>
        <w:pStyle w:val="PL"/>
        <w:rPr>
          <w:noProof w:val="0"/>
          <w:snapToGrid w:val="0"/>
        </w:rPr>
      </w:pPr>
      <w:r w:rsidRPr="00C37D2B">
        <w:rPr>
          <w:noProof w:val="0"/>
          <w:snapToGrid w:val="0"/>
        </w:rPr>
        <w:t>TraceActivation ::= SEQUENCE {</w:t>
      </w:r>
    </w:p>
    <w:p w14:paraId="7331567B"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lang w:eastAsia="zh-CN"/>
        </w:rPr>
        <w:t>eUTRANTraceID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snapToGrid w:val="0"/>
          <w:lang w:eastAsia="zh-CN"/>
        </w:rPr>
        <w:t>UTRANTraceID</w:t>
      </w:r>
      <w:r w:rsidRPr="00C37D2B">
        <w:rPr>
          <w:noProof w:val="0"/>
          <w:snapToGrid w:val="0"/>
        </w:rPr>
        <w:t>,</w:t>
      </w:r>
    </w:p>
    <w:p w14:paraId="46CFA1A6" w14:textId="77777777" w:rsidR="002171F9" w:rsidRPr="00C37D2B" w:rsidRDefault="002171F9" w:rsidP="002171F9">
      <w:pPr>
        <w:pStyle w:val="PL"/>
        <w:rPr>
          <w:noProof w:val="0"/>
          <w:snapToGrid w:val="0"/>
          <w:lang w:eastAsia="zh-CN"/>
        </w:rPr>
      </w:pPr>
      <w:r w:rsidRPr="00C37D2B">
        <w:rPr>
          <w:noProof w:val="0"/>
          <w:snapToGrid w:val="0"/>
        </w:rPr>
        <w:tab/>
      </w:r>
      <w:r w:rsidRPr="00C37D2B">
        <w:rPr>
          <w:noProof w:val="0"/>
        </w:rPr>
        <w:t>interfacesToTrace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rPr>
        <w:t>InterfacesToTrace</w:t>
      </w:r>
      <w:r w:rsidRPr="00C37D2B">
        <w:rPr>
          <w:noProof w:val="0"/>
          <w:snapToGrid w:val="0"/>
        </w:rPr>
        <w:t>,</w:t>
      </w:r>
    </w:p>
    <w:p w14:paraId="2679259D" w14:textId="77777777" w:rsidR="002171F9" w:rsidRPr="00C37D2B" w:rsidRDefault="002171F9" w:rsidP="002171F9">
      <w:pPr>
        <w:pStyle w:val="PL"/>
        <w:rPr>
          <w:noProof w:val="0"/>
          <w:snapToGrid w:val="0"/>
          <w:lang w:eastAsia="zh-CN"/>
        </w:rPr>
      </w:pPr>
      <w:r w:rsidRPr="00C37D2B">
        <w:rPr>
          <w:noProof w:val="0"/>
          <w:snapToGrid w:val="0"/>
          <w:lang w:eastAsia="zh-CN"/>
        </w:rPr>
        <w:t>traceDepth</w:t>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r>
      <w:r w:rsidRPr="00C37D2B">
        <w:rPr>
          <w:noProof w:val="0"/>
          <w:snapToGrid w:val="0"/>
          <w:lang w:eastAsia="zh-CN"/>
        </w:rPr>
        <w:tab/>
        <w:t>TraceDepth,</w:t>
      </w:r>
    </w:p>
    <w:p w14:paraId="10A4B661" w14:textId="77777777" w:rsidR="002171F9" w:rsidRPr="00C37D2B" w:rsidRDefault="002171F9" w:rsidP="002171F9">
      <w:pPr>
        <w:pStyle w:val="PL"/>
        <w:rPr>
          <w:noProof w:val="0"/>
          <w:snapToGrid w:val="0"/>
          <w:lang w:eastAsia="zh-CN"/>
        </w:rPr>
      </w:pPr>
      <w:r w:rsidRPr="00C37D2B">
        <w:rPr>
          <w:noProof w:val="0"/>
          <w:snapToGrid w:val="0"/>
          <w:lang w:eastAsia="zh-CN"/>
        </w:rPr>
        <w:t>traceCollectionEntityIPAddress</w:t>
      </w:r>
      <w:r w:rsidRPr="00C37D2B">
        <w:rPr>
          <w:noProof w:val="0"/>
          <w:snapToGrid w:val="0"/>
          <w:lang w:eastAsia="zh-CN"/>
        </w:rPr>
        <w:tab/>
      </w:r>
      <w:r w:rsidRPr="00C37D2B">
        <w:rPr>
          <w:noProof w:val="0"/>
          <w:snapToGrid w:val="0"/>
          <w:lang w:eastAsia="zh-CN"/>
        </w:rPr>
        <w:tab/>
        <w:t>TraceCollectionEntityIPAddress,</w:t>
      </w:r>
    </w:p>
    <w:p w14:paraId="19F55F83"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{TraceActivation-ExtIEs} } OPTIONAL,</w:t>
      </w:r>
    </w:p>
    <w:p w14:paraId="755DE7DF" w14:textId="77777777" w:rsidR="002171F9" w:rsidRPr="00C37D2B" w:rsidRDefault="002171F9" w:rsidP="002171F9">
      <w:pPr>
        <w:pStyle w:val="PL"/>
        <w:rPr>
          <w:noProof w:val="0"/>
          <w:snapToGrid w:val="0"/>
        </w:rPr>
      </w:pPr>
      <w:r w:rsidRPr="00C37D2B">
        <w:rPr>
          <w:noProof w:val="0"/>
          <w:snapToGrid w:val="0"/>
        </w:rPr>
        <w:tab/>
        <w:t>...</w:t>
      </w:r>
    </w:p>
    <w:p w14:paraId="2E955A90" w14:textId="77777777" w:rsidR="002171F9" w:rsidRPr="00C37D2B" w:rsidRDefault="002171F9" w:rsidP="002171F9">
      <w:pPr>
        <w:pStyle w:val="PL"/>
        <w:rPr>
          <w:noProof w:val="0"/>
          <w:snapToGrid w:val="0"/>
        </w:rPr>
      </w:pPr>
      <w:r w:rsidRPr="00C37D2B">
        <w:rPr>
          <w:noProof w:val="0"/>
          <w:snapToGrid w:val="0"/>
        </w:rPr>
        <w:t>}</w:t>
      </w:r>
    </w:p>
    <w:p w14:paraId="32C0063A" w14:textId="77777777" w:rsidR="002171F9" w:rsidRPr="00C37D2B" w:rsidRDefault="002171F9" w:rsidP="002171F9">
      <w:pPr>
        <w:pStyle w:val="PL"/>
        <w:rPr>
          <w:noProof w:val="0"/>
          <w:snapToGrid w:val="0"/>
        </w:rPr>
      </w:pPr>
    </w:p>
    <w:p w14:paraId="0BBBB697" w14:textId="77777777" w:rsidR="002171F9" w:rsidRPr="00C37D2B" w:rsidRDefault="002171F9" w:rsidP="002171F9">
      <w:pPr>
        <w:pStyle w:val="PL"/>
        <w:rPr>
          <w:noProof w:val="0"/>
          <w:snapToGrid w:val="0"/>
        </w:rPr>
      </w:pPr>
      <w:r w:rsidRPr="00C37D2B">
        <w:rPr>
          <w:noProof w:val="0"/>
          <w:snapToGrid w:val="0"/>
        </w:rPr>
        <w:t>TraceActivation-ExtIEs X2AP-PROTOCOL-EXTENSION ::= {</w:t>
      </w:r>
    </w:p>
    <w:p w14:paraId="3B587853" w14:textId="77777777" w:rsidR="002171F9" w:rsidRPr="00C37D2B" w:rsidRDefault="002171F9" w:rsidP="002171F9">
      <w:pPr>
        <w:pStyle w:val="PL"/>
        <w:rPr>
          <w:noProof w:val="0"/>
          <w:snapToGrid w:val="0"/>
        </w:rPr>
      </w:pPr>
      <w:r w:rsidRPr="00C37D2B">
        <w:rPr>
          <w:noProof w:val="0"/>
          <w:snapToGrid w:val="0"/>
        </w:rPr>
        <w:tab/>
        <w:t>{ ID id-MDTConfiguration</w:t>
      </w:r>
      <w:r w:rsidRPr="00C37D2B">
        <w:rPr>
          <w:noProof w:val="0"/>
          <w:snapToGrid w:val="0"/>
        </w:rPr>
        <w:tab/>
      </w:r>
      <w:r w:rsidRPr="00C37D2B">
        <w:rPr>
          <w:noProof w:val="0"/>
          <w:snapToGrid w:val="0"/>
        </w:rPr>
        <w:tab/>
      </w:r>
      <w:r w:rsidRPr="00C37D2B">
        <w:rPr>
          <w:noProof w:val="0"/>
          <w:snapToGrid w:val="0"/>
        </w:rPr>
        <w:tab/>
        <w:t>CRITICALITY ignore</w:t>
      </w:r>
      <w:r w:rsidRPr="00C37D2B">
        <w:rPr>
          <w:noProof w:val="0"/>
          <w:snapToGrid w:val="0"/>
        </w:rPr>
        <w:tab/>
        <w:t>EXTENSION MDT-Configuration</w:t>
      </w:r>
      <w:r w:rsidRPr="00C37D2B">
        <w:rPr>
          <w:noProof w:val="0"/>
          <w:snapToGrid w:val="0"/>
        </w:rPr>
        <w:tab/>
      </w:r>
      <w:r w:rsidRPr="00C37D2B">
        <w:rPr>
          <w:noProof w:val="0"/>
          <w:snapToGrid w:val="0"/>
        </w:rPr>
        <w:tab/>
      </w:r>
      <w:r w:rsidRPr="00C37D2B">
        <w:rPr>
          <w:noProof w:val="0"/>
          <w:snapToGrid w:val="0"/>
        </w:rPr>
        <w:tab/>
        <w:t>PRESENCE optional}|</w:t>
      </w:r>
    </w:p>
    <w:p w14:paraId="4C0CEE34" w14:textId="77777777" w:rsidR="002171F9" w:rsidRPr="00C37D2B" w:rsidRDefault="002171F9" w:rsidP="002171F9">
      <w:pPr>
        <w:pStyle w:val="PL"/>
        <w:rPr>
          <w:noProof w:val="0"/>
          <w:snapToGrid w:val="0"/>
        </w:rPr>
      </w:pPr>
      <w:r w:rsidRPr="00C37D2B">
        <w:rPr>
          <w:noProof w:val="0"/>
          <w:snapToGrid w:val="0"/>
        </w:rPr>
        <w:tab/>
        <w:t>{ ID id-UEAppLayerMeasConfig</w:t>
      </w:r>
      <w:r w:rsidRPr="00C37D2B">
        <w:rPr>
          <w:noProof w:val="0"/>
          <w:snapToGrid w:val="0"/>
        </w:rPr>
        <w:tab/>
      </w:r>
      <w:r w:rsidRPr="00C37D2B">
        <w:rPr>
          <w:noProof w:val="0"/>
          <w:snapToGrid w:val="0"/>
        </w:rPr>
        <w:tab/>
        <w:t>CRITICALITY ignore</w:t>
      </w:r>
      <w:r w:rsidRPr="00C37D2B">
        <w:rPr>
          <w:noProof w:val="0"/>
          <w:snapToGrid w:val="0"/>
        </w:rPr>
        <w:tab/>
        <w:t>EXTENSION UEAppLayerMeasConfig</w:t>
      </w:r>
      <w:r w:rsidRPr="00C37D2B">
        <w:rPr>
          <w:noProof w:val="0"/>
          <w:snapToGrid w:val="0"/>
        </w:rPr>
        <w:tab/>
      </w:r>
      <w:r w:rsidRPr="00C37D2B">
        <w:rPr>
          <w:noProof w:val="0"/>
          <w:snapToGrid w:val="0"/>
        </w:rPr>
        <w:tab/>
        <w:t>PRESENCE optional}|</w:t>
      </w:r>
    </w:p>
    <w:p w14:paraId="271B29DE" w14:textId="77777777" w:rsidR="002171F9" w:rsidRPr="00C37D2B" w:rsidRDefault="002171F9" w:rsidP="002171F9">
      <w:pPr>
        <w:pStyle w:val="PL"/>
        <w:rPr>
          <w:noProof w:val="0"/>
          <w:snapToGrid w:val="0"/>
        </w:rPr>
      </w:pPr>
      <w:r w:rsidRPr="00955374">
        <w:rPr>
          <w:rFonts w:eastAsia="SimSun"/>
          <w:snapToGrid w:val="0"/>
        </w:rPr>
        <w:tab/>
        <w:t>{ ID id-MDTConfiguration</w:t>
      </w:r>
      <w:r w:rsidRPr="00955374">
        <w:rPr>
          <w:rFonts w:eastAsia="SimSun"/>
          <w:snapToGrid w:val="0"/>
        </w:rPr>
        <w:tab/>
      </w:r>
      <w:r w:rsidRPr="00955374">
        <w:rPr>
          <w:rFonts w:eastAsia="SimSun"/>
          <w:snapToGrid w:val="0"/>
        </w:rPr>
        <w:tab/>
      </w:r>
      <w:r>
        <w:rPr>
          <w:rFonts w:eastAsia="SimSun"/>
          <w:snapToGrid w:val="0"/>
        </w:rPr>
        <w:tab/>
      </w:r>
      <w:r w:rsidRPr="00955374">
        <w:rPr>
          <w:rFonts w:eastAsia="SimSun"/>
          <w:snapToGrid w:val="0"/>
        </w:rPr>
        <w:t>CRITICALITY ignore</w:t>
      </w:r>
      <w:r w:rsidRPr="00955374">
        <w:rPr>
          <w:rFonts w:eastAsia="SimSun"/>
          <w:snapToGrid w:val="0"/>
        </w:rPr>
        <w:tab/>
        <w:t>EXTENSION MDT-ConfigurationNR</w:t>
      </w:r>
      <w:r w:rsidRPr="00955374">
        <w:rPr>
          <w:rFonts w:eastAsia="SimSun"/>
          <w:snapToGrid w:val="0"/>
        </w:rPr>
        <w:tab/>
      </w:r>
      <w:r w:rsidRPr="00955374">
        <w:rPr>
          <w:rFonts w:eastAsia="SimSun"/>
          <w:snapToGrid w:val="0"/>
        </w:rPr>
        <w:tab/>
        <w:t>PRESENCE optional}</w:t>
      </w:r>
      <w:r w:rsidRPr="00C37D2B">
        <w:rPr>
          <w:noProof w:val="0"/>
          <w:snapToGrid w:val="0"/>
        </w:rPr>
        <w:t>,</w:t>
      </w:r>
    </w:p>
    <w:p w14:paraId="5821EF7B" w14:textId="77777777" w:rsidR="002171F9" w:rsidRPr="00C37D2B" w:rsidRDefault="002171F9" w:rsidP="002171F9">
      <w:pPr>
        <w:pStyle w:val="PL"/>
        <w:rPr>
          <w:noProof w:val="0"/>
          <w:snapToGrid w:val="0"/>
        </w:rPr>
      </w:pPr>
      <w:r w:rsidRPr="00C37D2B">
        <w:rPr>
          <w:noProof w:val="0"/>
          <w:snapToGrid w:val="0"/>
        </w:rPr>
        <w:tab/>
        <w:t>...</w:t>
      </w:r>
    </w:p>
    <w:p w14:paraId="28ED269D" w14:textId="77777777" w:rsidR="002171F9" w:rsidRPr="00C37D2B" w:rsidRDefault="002171F9" w:rsidP="002171F9">
      <w:pPr>
        <w:pStyle w:val="PL"/>
        <w:rPr>
          <w:noProof w:val="0"/>
          <w:snapToGrid w:val="0"/>
        </w:rPr>
      </w:pPr>
      <w:r w:rsidRPr="00C37D2B">
        <w:rPr>
          <w:noProof w:val="0"/>
          <w:snapToGrid w:val="0"/>
        </w:rPr>
        <w:t>}</w:t>
      </w:r>
    </w:p>
    <w:p w14:paraId="2CEF2236" w14:textId="77777777" w:rsidR="002171F9" w:rsidRPr="00C37D2B" w:rsidRDefault="002171F9" w:rsidP="002171F9">
      <w:pPr>
        <w:pStyle w:val="PL"/>
        <w:rPr>
          <w:noProof w:val="0"/>
          <w:snapToGrid w:val="0"/>
        </w:rPr>
      </w:pPr>
    </w:p>
    <w:p w14:paraId="6D004EE7" w14:textId="77777777" w:rsidR="002171F9" w:rsidRPr="00C37D2B" w:rsidRDefault="002171F9" w:rsidP="002171F9">
      <w:pPr>
        <w:pStyle w:val="PL"/>
        <w:rPr>
          <w:noProof w:val="0"/>
          <w:snapToGrid w:val="0"/>
          <w:lang w:eastAsia="zh-CN"/>
        </w:rPr>
      </w:pPr>
      <w:r w:rsidRPr="00C37D2B">
        <w:rPr>
          <w:noProof w:val="0"/>
          <w:snapToGrid w:val="0"/>
          <w:lang w:eastAsia="zh-CN"/>
        </w:rPr>
        <w:t xml:space="preserve">TraceCollectionEntityIPAddress ::= BIT STRING (SIZE(1..160, </w:t>
      </w:r>
      <w:r w:rsidRPr="00C37D2B">
        <w:rPr>
          <w:noProof w:val="0"/>
          <w:snapToGrid w:val="0"/>
        </w:rPr>
        <w:t>...</w:t>
      </w:r>
      <w:r w:rsidRPr="00C37D2B">
        <w:rPr>
          <w:noProof w:val="0"/>
          <w:snapToGrid w:val="0"/>
          <w:lang w:eastAsia="zh-CN"/>
        </w:rPr>
        <w:t>))</w:t>
      </w:r>
    </w:p>
    <w:p w14:paraId="3FDFD33A" w14:textId="77777777" w:rsidR="002171F9" w:rsidRPr="00C37D2B" w:rsidRDefault="002171F9" w:rsidP="002171F9">
      <w:pPr>
        <w:pStyle w:val="PL"/>
        <w:rPr>
          <w:noProof w:val="0"/>
          <w:snapToGrid w:val="0"/>
        </w:rPr>
      </w:pPr>
    </w:p>
    <w:p w14:paraId="08B733B6" w14:textId="77777777" w:rsidR="002171F9" w:rsidRPr="00C37D2B" w:rsidRDefault="002171F9" w:rsidP="002171F9">
      <w:pPr>
        <w:pStyle w:val="PL"/>
        <w:rPr>
          <w:noProof w:val="0"/>
          <w:snapToGrid w:val="0"/>
        </w:rPr>
      </w:pPr>
      <w:r w:rsidRPr="00C37D2B">
        <w:rPr>
          <w:noProof w:val="0"/>
          <w:snapToGrid w:val="0"/>
        </w:rPr>
        <w:t xml:space="preserve">TraceDepth </w:t>
      </w:r>
      <w:r w:rsidRPr="00C37D2B">
        <w:rPr>
          <w:noProof w:val="0"/>
          <w:snapToGrid w:val="0"/>
        </w:rPr>
        <w:tab/>
      </w:r>
      <w:r w:rsidRPr="00C37D2B">
        <w:rPr>
          <w:noProof w:val="0"/>
          <w:snapToGrid w:val="0"/>
        </w:rPr>
        <w:tab/>
        <w:t xml:space="preserve">::= ENUMERATED { </w:t>
      </w:r>
    </w:p>
    <w:p w14:paraId="77478636" w14:textId="77777777" w:rsidR="002171F9" w:rsidRPr="00C37D2B" w:rsidRDefault="002171F9" w:rsidP="002171F9">
      <w:pPr>
        <w:pStyle w:val="PL"/>
        <w:rPr>
          <w:noProof w:val="0"/>
          <w:snapToGrid w:val="0"/>
        </w:rPr>
      </w:pPr>
      <w:r w:rsidRPr="00C37D2B">
        <w:rPr>
          <w:noProof w:val="0"/>
          <w:snapToGrid w:val="0"/>
        </w:rPr>
        <w:tab/>
        <w:t>minimum,</w:t>
      </w:r>
    </w:p>
    <w:p w14:paraId="0DF4AF32" w14:textId="77777777" w:rsidR="002171F9" w:rsidRPr="00C37D2B" w:rsidRDefault="002171F9" w:rsidP="002171F9">
      <w:pPr>
        <w:pStyle w:val="PL"/>
        <w:rPr>
          <w:noProof w:val="0"/>
          <w:snapToGrid w:val="0"/>
        </w:rPr>
      </w:pPr>
      <w:r w:rsidRPr="00C37D2B">
        <w:rPr>
          <w:noProof w:val="0"/>
          <w:snapToGrid w:val="0"/>
        </w:rPr>
        <w:tab/>
        <w:t>medium,</w:t>
      </w:r>
    </w:p>
    <w:p w14:paraId="7EF1C217" w14:textId="77777777" w:rsidR="002171F9" w:rsidRPr="00C37D2B" w:rsidRDefault="002171F9" w:rsidP="002171F9">
      <w:pPr>
        <w:pStyle w:val="PL"/>
        <w:rPr>
          <w:noProof w:val="0"/>
          <w:snapToGrid w:val="0"/>
        </w:rPr>
      </w:pPr>
      <w:r w:rsidRPr="00C37D2B">
        <w:rPr>
          <w:noProof w:val="0"/>
          <w:snapToGrid w:val="0"/>
        </w:rPr>
        <w:tab/>
        <w:t>maximum,</w:t>
      </w:r>
    </w:p>
    <w:p w14:paraId="1BAFDDA6" w14:textId="77777777" w:rsidR="002171F9" w:rsidRPr="00C37D2B" w:rsidRDefault="002171F9" w:rsidP="002171F9">
      <w:pPr>
        <w:pStyle w:val="PL"/>
        <w:rPr>
          <w:noProof w:val="0"/>
          <w:snapToGrid w:val="0"/>
        </w:rPr>
      </w:pPr>
      <w:r w:rsidRPr="00C37D2B">
        <w:rPr>
          <w:noProof w:val="0"/>
          <w:snapToGrid w:val="0"/>
        </w:rPr>
        <w:tab/>
        <w:t>minimum</w:t>
      </w:r>
      <w:r w:rsidRPr="00C37D2B">
        <w:rPr>
          <w:noProof w:val="0"/>
          <w:snapToGrid w:val="0"/>
          <w:lang w:eastAsia="zh-CN"/>
        </w:rPr>
        <w:t>WithoutVendorSpecificExtension</w:t>
      </w:r>
      <w:r w:rsidRPr="00C37D2B">
        <w:rPr>
          <w:noProof w:val="0"/>
          <w:snapToGrid w:val="0"/>
        </w:rPr>
        <w:t>,</w:t>
      </w:r>
    </w:p>
    <w:p w14:paraId="44D6F55B" w14:textId="77777777" w:rsidR="002171F9" w:rsidRPr="00C37D2B" w:rsidRDefault="002171F9" w:rsidP="002171F9">
      <w:pPr>
        <w:pStyle w:val="PL"/>
        <w:rPr>
          <w:noProof w:val="0"/>
          <w:snapToGrid w:val="0"/>
        </w:rPr>
      </w:pPr>
      <w:r w:rsidRPr="00C37D2B">
        <w:rPr>
          <w:noProof w:val="0"/>
          <w:snapToGrid w:val="0"/>
        </w:rPr>
        <w:tab/>
        <w:t>medium</w:t>
      </w:r>
      <w:r w:rsidRPr="00C37D2B">
        <w:rPr>
          <w:noProof w:val="0"/>
          <w:snapToGrid w:val="0"/>
          <w:lang w:eastAsia="zh-CN"/>
        </w:rPr>
        <w:t>WithoutVendorSpecificExtension</w:t>
      </w:r>
      <w:r w:rsidRPr="00C37D2B">
        <w:rPr>
          <w:noProof w:val="0"/>
          <w:snapToGrid w:val="0"/>
        </w:rPr>
        <w:t>,</w:t>
      </w:r>
    </w:p>
    <w:p w14:paraId="058F8BEA" w14:textId="77777777" w:rsidR="002171F9" w:rsidRPr="00C37D2B" w:rsidRDefault="002171F9" w:rsidP="002171F9">
      <w:pPr>
        <w:pStyle w:val="PL"/>
        <w:rPr>
          <w:noProof w:val="0"/>
          <w:snapToGrid w:val="0"/>
        </w:rPr>
      </w:pPr>
      <w:r w:rsidRPr="00C37D2B">
        <w:rPr>
          <w:noProof w:val="0"/>
          <w:snapToGrid w:val="0"/>
        </w:rPr>
        <w:tab/>
        <w:t>maximum</w:t>
      </w:r>
      <w:r w:rsidRPr="00C37D2B">
        <w:rPr>
          <w:noProof w:val="0"/>
          <w:snapToGrid w:val="0"/>
          <w:lang w:eastAsia="zh-CN"/>
        </w:rPr>
        <w:t>WithoutVendorSpecificExtension</w:t>
      </w:r>
      <w:r w:rsidRPr="00C37D2B">
        <w:rPr>
          <w:noProof w:val="0"/>
          <w:snapToGrid w:val="0"/>
        </w:rPr>
        <w:t>,</w:t>
      </w:r>
    </w:p>
    <w:p w14:paraId="6EF73A0A" w14:textId="77777777" w:rsidR="002171F9" w:rsidRPr="00C37D2B" w:rsidRDefault="002171F9" w:rsidP="002171F9">
      <w:pPr>
        <w:pStyle w:val="PL"/>
        <w:rPr>
          <w:noProof w:val="0"/>
          <w:snapToGrid w:val="0"/>
        </w:rPr>
      </w:pPr>
      <w:r w:rsidRPr="00C37D2B">
        <w:rPr>
          <w:noProof w:val="0"/>
          <w:snapToGrid w:val="0"/>
        </w:rPr>
        <w:tab/>
        <w:t>...</w:t>
      </w:r>
    </w:p>
    <w:p w14:paraId="1D7A8E04" w14:textId="77777777" w:rsidR="002171F9" w:rsidRPr="00C37D2B" w:rsidRDefault="002171F9" w:rsidP="002171F9">
      <w:pPr>
        <w:pStyle w:val="PL"/>
        <w:rPr>
          <w:noProof w:val="0"/>
          <w:snapToGrid w:val="0"/>
        </w:rPr>
      </w:pPr>
      <w:r w:rsidRPr="00C37D2B">
        <w:rPr>
          <w:noProof w:val="0"/>
          <w:snapToGrid w:val="0"/>
        </w:rPr>
        <w:t>}</w:t>
      </w:r>
    </w:p>
    <w:p w14:paraId="01A6F704" w14:textId="77777777" w:rsidR="002171F9" w:rsidRPr="00C37D2B" w:rsidRDefault="002171F9" w:rsidP="002171F9">
      <w:pPr>
        <w:pStyle w:val="PL"/>
        <w:rPr>
          <w:noProof w:val="0"/>
          <w:snapToGrid w:val="0"/>
        </w:rPr>
      </w:pPr>
    </w:p>
    <w:p w14:paraId="7D5EF378" w14:textId="77777777" w:rsidR="002171F9" w:rsidRPr="00C37D2B" w:rsidRDefault="002171F9" w:rsidP="002171F9">
      <w:pPr>
        <w:pStyle w:val="PL"/>
        <w:rPr>
          <w:noProof w:val="0"/>
          <w:snapToGrid w:val="0"/>
        </w:rPr>
      </w:pPr>
      <w:r w:rsidRPr="00C37D2B">
        <w:rPr>
          <w:noProof w:val="0"/>
        </w:rPr>
        <w:t xml:space="preserve">Transmission-Bandwidth ::= </w:t>
      </w:r>
      <w:r w:rsidRPr="00C37D2B">
        <w:rPr>
          <w:noProof w:val="0"/>
          <w:snapToGrid w:val="0"/>
        </w:rPr>
        <w:t>ENUMERATED {</w:t>
      </w:r>
    </w:p>
    <w:p w14:paraId="3EAF4A71"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bw6,</w:t>
      </w:r>
    </w:p>
    <w:p w14:paraId="65C79C34"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bw15,</w:t>
      </w:r>
    </w:p>
    <w:p w14:paraId="35C057D9"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bw25,</w:t>
      </w:r>
    </w:p>
    <w:p w14:paraId="2EF6FB52" w14:textId="77777777" w:rsidR="002171F9" w:rsidRPr="00C37D2B" w:rsidRDefault="002171F9" w:rsidP="002171F9">
      <w:pPr>
        <w:pStyle w:val="PL"/>
        <w:rPr>
          <w:noProof w:val="0"/>
          <w:snapToGrid w:val="0"/>
        </w:rPr>
      </w:pPr>
      <w:r w:rsidRPr="00C37D2B">
        <w:rPr>
          <w:noProof w:val="0"/>
          <w:snapToGrid w:val="0"/>
        </w:rPr>
        <w:tab/>
        <w:t xml:space="preserve"> </w:t>
      </w:r>
      <w:r w:rsidRPr="00C37D2B">
        <w:rPr>
          <w:noProof w:val="0"/>
          <w:snapToGrid w:val="0"/>
        </w:rPr>
        <w:tab/>
        <w:t>bw50,</w:t>
      </w:r>
    </w:p>
    <w:p w14:paraId="54144A4F"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bw75,</w:t>
      </w:r>
    </w:p>
    <w:p w14:paraId="2973AA84"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bw100,</w:t>
      </w:r>
    </w:p>
    <w:p w14:paraId="5561606B"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w:t>
      </w:r>
    </w:p>
    <w:p w14:paraId="13BCDA3E" w14:textId="77777777" w:rsidR="002171F9" w:rsidRPr="00C37D2B" w:rsidRDefault="002171F9" w:rsidP="002171F9">
      <w:pPr>
        <w:pStyle w:val="PL"/>
        <w:rPr>
          <w:noProof w:val="0"/>
          <w:snapToGrid w:val="0"/>
        </w:rPr>
      </w:pPr>
      <w:r w:rsidRPr="00C37D2B">
        <w:rPr>
          <w:noProof w:val="0"/>
          <w:snapToGrid w:val="0"/>
        </w:rPr>
        <w:tab/>
      </w:r>
      <w:r w:rsidRPr="00C37D2B">
        <w:rPr>
          <w:noProof w:val="0"/>
          <w:snapToGrid w:val="0"/>
        </w:rPr>
        <w:tab/>
        <w:t>bw1</w:t>
      </w:r>
    </w:p>
    <w:p w14:paraId="4F0D292E" w14:textId="77777777" w:rsidR="002171F9" w:rsidRPr="00C37D2B" w:rsidRDefault="002171F9" w:rsidP="002171F9">
      <w:pPr>
        <w:pStyle w:val="PL"/>
        <w:rPr>
          <w:noProof w:val="0"/>
          <w:snapToGrid w:val="0"/>
        </w:rPr>
      </w:pPr>
      <w:r w:rsidRPr="00C37D2B">
        <w:rPr>
          <w:noProof w:val="0"/>
          <w:snapToGrid w:val="0"/>
        </w:rPr>
        <w:t>}</w:t>
      </w:r>
    </w:p>
    <w:p w14:paraId="46F1AD71" w14:textId="77777777" w:rsidR="002171F9" w:rsidRPr="00C37D2B" w:rsidRDefault="002171F9" w:rsidP="002171F9">
      <w:pPr>
        <w:pStyle w:val="PL"/>
        <w:rPr>
          <w:noProof w:val="0"/>
          <w:snapToGrid w:val="0"/>
        </w:rPr>
      </w:pPr>
    </w:p>
    <w:p w14:paraId="409798D3" w14:textId="77777777" w:rsidR="002171F9" w:rsidRPr="00C37D2B" w:rsidRDefault="002171F9" w:rsidP="002171F9">
      <w:pPr>
        <w:pStyle w:val="PL"/>
        <w:rPr>
          <w:noProof w:val="0"/>
          <w:snapToGrid w:val="0"/>
        </w:rPr>
      </w:pPr>
      <w:r w:rsidRPr="00C37D2B">
        <w:rPr>
          <w:noProof w:val="0"/>
          <w:snapToGrid w:val="0"/>
        </w:rPr>
        <w:t>TransportLayerAddress</w:t>
      </w:r>
      <w:r w:rsidRPr="00C37D2B">
        <w:rPr>
          <w:noProof w:val="0"/>
          <w:snapToGrid w:val="0"/>
        </w:rPr>
        <w:tab/>
      </w:r>
      <w:r w:rsidRPr="00C37D2B">
        <w:rPr>
          <w:noProof w:val="0"/>
          <w:snapToGrid w:val="0"/>
        </w:rPr>
        <w:tab/>
      </w:r>
      <w:r w:rsidRPr="00C37D2B">
        <w:rPr>
          <w:noProof w:val="0"/>
          <w:snapToGrid w:val="0"/>
        </w:rPr>
        <w:tab/>
        <w:t>::= BIT STRING (SIZE(1..160, ...))</w:t>
      </w:r>
    </w:p>
    <w:p w14:paraId="12CEA927" w14:textId="77777777" w:rsidR="002171F9" w:rsidRDefault="002171F9" w:rsidP="002171F9">
      <w:pPr>
        <w:pStyle w:val="PL"/>
        <w:rPr>
          <w:noProof w:val="0"/>
          <w:snapToGrid w:val="0"/>
        </w:rPr>
      </w:pPr>
    </w:p>
    <w:p w14:paraId="1D3BF01F" w14:textId="77777777" w:rsidR="002171F9" w:rsidRPr="00AB13B6" w:rsidRDefault="002171F9" w:rsidP="002171F9">
      <w:pPr>
        <w:pStyle w:val="PL"/>
        <w:rPr>
          <w:noProof w:val="0"/>
          <w:snapToGrid w:val="0"/>
        </w:rPr>
      </w:pPr>
      <w:r w:rsidRPr="00AB13B6">
        <w:rPr>
          <w:noProof w:val="0"/>
          <w:snapToGrid w:val="0"/>
        </w:rPr>
        <w:t>TransportLayerAddressAndPort</w:t>
      </w:r>
      <w:r w:rsidRPr="00AB13B6">
        <w:rPr>
          <w:noProof w:val="0"/>
          <w:snapToGrid w:val="0"/>
        </w:rPr>
        <w:tab/>
      </w:r>
      <w:r w:rsidRPr="00AB13B6">
        <w:rPr>
          <w:noProof w:val="0"/>
          <w:snapToGrid w:val="0"/>
        </w:rPr>
        <w:tab/>
        <w:t>::= SEQUENCE {</w:t>
      </w:r>
    </w:p>
    <w:p w14:paraId="1F779C85" w14:textId="77777777" w:rsidR="002171F9" w:rsidRPr="00AB13B6" w:rsidRDefault="002171F9" w:rsidP="002171F9">
      <w:pPr>
        <w:pStyle w:val="PL"/>
        <w:rPr>
          <w:noProof w:val="0"/>
          <w:snapToGrid w:val="0"/>
        </w:rPr>
      </w:pPr>
      <w:r w:rsidRPr="00AB13B6">
        <w:rPr>
          <w:noProof w:val="0"/>
          <w:snapToGrid w:val="0"/>
        </w:rPr>
        <w:tab/>
        <w:t>endpointIPAddress</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TransportLayerAddress,</w:t>
      </w:r>
    </w:p>
    <w:p w14:paraId="4ABC6A31" w14:textId="77777777" w:rsidR="002171F9" w:rsidRPr="00AB13B6" w:rsidRDefault="002171F9" w:rsidP="002171F9">
      <w:pPr>
        <w:pStyle w:val="PL"/>
        <w:rPr>
          <w:noProof w:val="0"/>
          <w:snapToGrid w:val="0"/>
        </w:rPr>
      </w:pPr>
      <w:r w:rsidRPr="00AB13B6">
        <w:rPr>
          <w:noProof w:val="0"/>
          <w:snapToGrid w:val="0"/>
        </w:rPr>
        <w:tab/>
        <w:t>portnumber</w:t>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r>
      <w:r w:rsidRPr="00AB13B6">
        <w:rPr>
          <w:noProof w:val="0"/>
          <w:snapToGrid w:val="0"/>
        </w:rPr>
        <w:tab/>
        <w:t>Port-Number</w:t>
      </w:r>
    </w:p>
    <w:p w14:paraId="3942A567" w14:textId="77777777" w:rsidR="002171F9" w:rsidRDefault="002171F9" w:rsidP="002171F9">
      <w:pPr>
        <w:pStyle w:val="PL"/>
        <w:rPr>
          <w:noProof w:val="0"/>
          <w:snapToGrid w:val="0"/>
        </w:rPr>
      </w:pPr>
      <w:r w:rsidRPr="00AB13B6">
        <w:rPr>
          <w:noProof w:val="0"/>
          <w:snapToGrid w:val="0"/>
        </w:rPr>
        <w:t>}</w:t>
      </w:r>
    </w:p>
    <w:p w14:paraId="4CD044D2" w14:textId="77777777" w:rsidR="002171F9" w:rsidRPr="00C37D2B" w:rsidRDefault="002171F9" w:rsidP="002171F9">
      <w:pPr>
        <w:pStyle w:val="PL"/>
        <w:rPr>
          <w:noProof w:val="0"/>
          <w:snapToGrid w:val="0"/>
        </w:rPr>
      </w:pPr>
    </w:p>
    <w:p w14:paraId="6CED1569" w14:textId="77777777" w:rsidR="002171F9" w:rsidRPr="00C37D2B" w:rsidRDefault="002171F9" w:rsidP="002171F9">
      <w:pPr>
        <w:pStyle w:val="PL"/>
        <w:rPr>
          <w:noProof w:val="0"/>
          <w:snapToGrid w:val="0"/>
        </w:rPr>
      </w:pPr>
      <w:r w:rsidRPr="00C37D2B">
        <w:rPr>
          <w:noProof w:val="0"/>
          <w:snapToGrid w:val="0"/>
        </w:rPr>
        <w:t>TunnelInformation ::= SEQUENCE {</w:t>
      </w:r>
    </w:p>
    <w:p w14:paraId="5E5B5747" w14:textId="77777777" w:rsidR="002171F9" w:rsidRPr="00C37D2B" w:rsidRDefault="002171F9" w:rsidP="002171F9">
      <w:pPr>
        <w:pStyle w:val="PL"/>
        <w:rPr>
          <w:noProof w:val="0"/>
          <w:snapToGrid w:val="0"/>
        </w:rPr>
      </w:pPr>
      <w:r w:rsidRPr="00C37D2B">
        <w:rPr>
          <w:noProof w:val="0"/>
          <w:snapToGrid w:val="0"/>
        </w:rPr>
        <w:tab/>
        <w:t>transportLayerAddress</w:t>
      </w:r>
      <w:r w:rsidRPr="00C37D2B">
        <w:rPr>
          <w:noProof w:val="0"/>
          <w:snapToGrid w:val="0"/>
        </w:rPr>
        <w:tab/>
        <w:t>TransportLayerAddress,</w:t>
      </w:r>
    </w:p>
    <w:p w14:paraId="71301BA0" w14:textId="77777777" w:rsidR="002171F9" w:rsidRPr="00C37D2B" w:rsidRDefault="002171F9" w:rsidP="002171F9">
      <w:pPr>
        <w:pStyle w:val="PL"/>
        <w:rPr>
          <w:noProof w:val="0"/>
          <w:snapToGrid w:val="0"/>
        </w:rPr>
      </w:pPr>
      <w:r w:rsidRPr="00C37D2B">
        <w:rPr>
          <w:noProof w:val="0"/>
          <w:snapToGrid w:val="0"/>
        </w:rPr>
        <w:tab/>
        <w:t>uDP-Port-Number</w:t>
      </w:r>
      <w:r w:rsidRPr="00C37D2B">
        <w:rPr>
          <w:noProof w:val="0"/>
          <w:snapToGrid w:val="0"/>
        </w:rPr>
        <w:tab/>
      </w:r>
      <w:r w:rsidRPr="00C37D2B">
        <w:rPr>
          <w:noProof w:val="0"/>
          <w:snapToGrid w:val="0"/>
        </w:rPr>
        <w:tab/>
      </w:r>
      <w:r w:rsidRPr="00C37D2B">
        <w:rPr>
          <w:noProof w:val="0"/>
          <w:snapToGrid w:val="0"/>
        </w:rPr>
        <w:tab/>
        <w:t>Port-Number</w:t>
      </w:r>
      <w:r w:rsidRPr="00C37D2B">
        <w:rPr>
          <w:noProof w:val="0"/>
          <w:snapToGrid w:val="0"/>
        </w:rPr>
        <w:tab/>
      </w:r>
      <w:r w:rsidRPr="00C37D2B">
        <w:rPr>
          <w:noProof w:val="0"/>
          <w:snapToGrid w:val="0"/>
        </w:rPr>
        <w:tab/>
      </w:r>
      <w:r w:rsidRPr="00C37D2B">
        <w:rPr>
          <w:noProof w:val="0"/>
          <w:snapToGrid w:val="0"/>
        </w:rPr>
        <w:tab/>
        <w:t>OPTIONAL,</w:t>
      </w:r>
    </w:p>
    <w:p w14:paraId="5DA0CB5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t>ProtocolExtensionContainer { {Tunnel-Information-ExtIEs} } OPTIONAL,</w:t>
      </w:r>
    </w:p>
    <w:p w14:paraId="7CA609D8" w14:textId="77777777" w:rsidR="002171F9" w:rsidRPr="00C37D2B" w:rsidRDefault="002171F9" w:rsidP="002171F9">
      <w:pPr>
        <w:pStyle w:val="PL"/>
        <w:rPr>
          <w:noProof w:val="0"/>
          <w:snapToGrid w:val="0"/>
        </w:rPr>
      </w:pPr>
      <w:r w:rsidRPr="00C37D2B">
        <w:rPr>
          <w:noProof w:val="0"/>
          <w:snapToGrid w:val="0"/>
        </w:rPr>
        <w:tab/>
        <w:t>...</w:t>
      </w:r>
    </w:p>
    <w:p w14:paraId="08D48E9F" w14:textId="77777777" w:rsidR="002171F9" w:rsidRPr="00C37D2B" w:rsidRDefault="002171F9" w:rsidP="002171F9">
      <w:pPr>
        <w:pStyle w:val="PL"/>
        <w:rPr>
          <w:noProof w:val="0"/>
          <w:snapToGrid w:val="0"/>
        </w:rPr>
      </w:pPr>
      <w:r w:rsidRPr="00C37D2B">
        <w:rPr>
          <w:noProof w:val="0"/>
          <w:snapToGrid w:val="0"/>
        </w:rPr>
        <w:t>}</w:t>
      </w:r>
    </w:p>
    <w:p w14:paraId="5D7013A5" w14:textId="77777777" w:rsidR="002171F9" w:rsidRPr="00C37D2B" w:rsidRDefault="002171F9" w:rsidP="002171F9">
      <w:pPr>
        <w:pStyle w:val="PL"/>
        <w:rPr>
          <w:noProof w:val="0"/>
          <w:snapToGrid w:val="0"/>
        </w:rPr>
      </w:pPr>
    </w:p>
    <w:p w14:paraId="2FAE8F63" w14:textId="77777777" w:rsidR="002171F9" w:rsidRPr="00C37D2B" w:rsidRDefault="002171F9" w:rsidP="002171F9">
      <w:pPr>
        <w:pStyle w:val="PL"/>
        <w:rPr>
          <w:noProof w:val="0"/>
        </w:rPr>
      </w:pPr>
      <w:r w:rsidRPr="00C37D2B">
        <w:rPr>
          <w:noProof w:val="0"/>
        </w:rPr>
        <w:t>Tunnel-Information-ExtIEs X2AP-PROTOCOL-EXTENSION ::= {</w:t>
      </w:r>
      <w:r w:rsidRPr="00C37D2B">
        <w:rPr>
          <w:noProof w:val="0"/>
        </w:rPr>
        <w:tab/>
      </w:r>
    </w:p>
    <w:p w14:paraId="56BF98C3" w14:textId="77777777" w:rsidR="002171F9" w:rsidRPr="00C37D2B" w:rsidRDefault="002171F9" w:rsidP="002171F9">
      <w:pPr>
        <w:pStyle w:val="PL"/>
        <w:rPr>
          <w:noProof w:val="0"/>
        </w:rPr>
      </w:pPr>
      <w:r w:rsidRPr="00C37D2B">
        <w:rPr>
          <w:noProof w:val="0"/>
        </w:rPr>
        <w:tab/>
        <w:t>...</w:t>
      </w:r>
    </w:p>
    <w:p w14:paraId="0F545BD7" w14:textId="77777777" w:rsidR="002171F9" w:rsidRPr="00C37D2B" w:rsidRDefault="002171F9" w:rsidP="002171F9">
      <w:pPr>
        <w:pStyle w:val="PL"/>
        <w:rPr>
          <w:noProof w:val="0"/>
        </w:rPr>
      </w:pPr>
      <w:r w:rsidRPr="00C37D2B">
        <w:rPr>
          <w:noProof w:val="0"/>
        </w:rPr>
        <w:t>}</w:t>
      </w:r>
    </w:p>
    <w:p w14:paraId="32540945" w14:textId="77777777" w:rsidR="002171F9" w:rsidRPr="00C37D2B" w:rsidRDefault="002171F9" w:rsidP="002171F9">
      <w:pPr>
        <w:pStyle w:val="PL"/>
        <w:rPr>
          <w:noProof w:val="0"/>
          <w:snapToGrid w:val="0"/>
        </w:rPr>
      </w:pPr>
    </w:p>
    <w:p w14:paraId="5CF45E74" w14:textId="77777777" w:rsidR="002171F9" w:rsidRPr="00C37D2B" w:rsidRDefault="002171F9" w:rsidP="002171F9">
      <w:pPr>
        <w:pStyle w:val="PL"/>
        <w:rPr>
          <w:noProof w:val="0"/>
        </w:rPr>
      </w:pPr>
      <w:r w:rsidRPr="00C37D2B">
        <w:rPr>
          <w:noProof w:val="0"/>
        </w:rPr>
        <w:t>TypeOfError ::= ENUMERATED {</w:t>
      </w:r>
    </w:p>
    <w:p w14:paraId="25D85F6F" w14:textId="77777777" w:rsidR="002171F9" w:rsidRPr="00C37D2B" w:rsidRDefault="002171F9" w:rsidP="002171F9">
      <w:pPr>
        <w:pStyle w:val="PL"/>
        <w:rPr>
          <w:noProof w:val="0"/>
        </w:rPr>
      </w:pPr>
      <w:r w:rsidRPr="00C37D2B">
        <w:rPr>
          <w:noProof w:val="0"/>
        </w:rPr>
        <w:tab/>
        <w:t>not-understood,</w:t>
      </w:r>
    </w:p>
    <w:p w14:paraId="78D1F040" w14:textId="77777777" w:rsidR="002171F9" w:rsidRPr="00C37D2B" w:rsidRDefault="002171F9" w:rsidP="002171F9">
      <w:pPr>
        <w:pStyle w:val="PL"/>
        <w:rPr>
          <w:noProof w:val="0"/>
        </w:rPr>
      </w:pPr>
      <w:r w:rsidRPr="00C37D2B">
        <w:rPr>
          <w:noProof w:val="0"/>
        </w:rPr>
        <w:tab/>
        <w:t>missing,</w:t>
      </w:r>
    </w:p>
    <w:p w14:paraId="28FAB9AB" w14:textId="77777777" w:rsidR="002171F9" w:rsidRPr="00C37D2B" w:rsidRDefault="002171F9" w:rsidP="002171F9">
      <w:pPr>
        <w:pStyle w:val="PL"/>
        <w:rPr>
          <w:noProof w:val="0"/>
        </w:rPr>
      </w:pPr>
      <w:r w:rsidRPr="00C37D2B">
        <w:rPr>
          <w:noProof w:val="0"/>
        </w:rPr>
        <w:tab/>
        <w:t>...</w:t>
      </w:r>
    </w:p>
    <w:p w14:paraId="35B196AF" w14:textId="77777777" w:rsidR="002171F9" w:rsidRPr="00C37D2B" w:rsidRDefault="002171F9" w:rsidP="002171F9">
      <w:pPr>
        <w:pStyle w:val="PL"/>
        <w:rPr>
          <w:noProof w:val="0"/>
        </w:rPr>
      </w:pPr>
      <w:r w:rsidRPr="00C37D2B">
        <w:rPr>
          <w:noProof w:val="0"/>
        </w:rPr>
        <w:t>}</w:t>
      </w:r>
    </w:p>
    <w:p w14:paraId="78EE8EF0" w14:textId="77777777" w:rsidR="002171F9" w:rsidRPr="00C37D2B" w:rsidRDefault="002171F9" w:rsidP="002171F9">
      <w:pPr>
        <w:pStyle w:val="PL"/>
        <w:rPr>
          <w:noProof w:val="0"/>
          <w:snapToGrid w:val="0"/>
        </w:rPr>
      </w:pPr>
    </w:p>
    <w:p w14:paraId="72EE8572" w14:textId="77777777" w:rsidR="002171F9" w:rsidRPr="00C37D2B" w:rsidRDefault="002171F9" w:rsidP="002171F9">
      <w:pPr>
        <w:pStyle w:val="PL"/>
        <w:rPr>
          <w:noProof w:val="0"/>
          <w:snapToGrid w:val="0"/>
        </w:rPr>
      </w:pPr>
    </w:p>
    <w:p w14:paraId="438254C9" w14:textId="77777777" w:rsidR="002171F9" w:rsidRPr="00C37D2B" w:rsidRDefault="002171F9" w:rsidP="001162AA">
      <w:pPr>
        <w:pStyle w:val="PL"/>
        <w:rPr>
          <w:snapToGrid w:val="0"/>
        </w:rPr>
      </w:pPr>
      <w:r w:rsidRPr="00C37D2B">
        <w:rPr>
          <w:snapToGrid w:val="0"/>
        </w:rPr>
        <w:t>-- U</w:t>
      </w:r>
    </w:p>
    <w:p w14:paraId="79FB6BEC" w14:textId="77777777" w:rsidR="002171F9" w:rsidRPr="00C37D2B" w:rsidRDefault="002171F9" w:rsidP="002171F9">
      <w:pPr>
        <w:pStyle w:val="PL"/>
        <w:rPr>
          <w:noProof w:val="0"/>
          <w:snapToGrid w:val="0"/>
        </w:rPr>
      </w:pPr>
    </w:p>
    <w:p w14:paraId="3D6832D2" w14:textId="77777777" w:rsidR="002171F9" w:rsidRPr="00C37D2B" w:rsidRDefault="002171F9" w:rsidP="002171F9">
      <w:pPr>
        <w:pStyle w:val="PL"/>
        <w:rPr>
          <w:noProof w:val="0"/>
          <w:snapToGrid w:val="0"/>
        </w:rPr>
      </w:pPr>
      <w:r w:rsidRPr="00C37D2B">
        <w:rPr>
          <w:noProof w:val="0"/>
          <w:snapToGrid w:val="0"/>
        </w:rPr>
        <w:t>UEAggregateMaximumBitRate ::= SEQUENCE {</w:t>
      </w:r>
    </w:p>
    <w:p w14:paraId="61728651" w14:textId="77777777" w:rsidR="002171F9" w:rsidRPr="00C37D2B" w:rsidRDefault="002171F9" w:rsidP="002171F9">
      <w:pPr>
        <w:pStyle w:val="PL"/>
        <w:rPr>
          <w:noProof w:val="0"/>
          <w:snapToGrid w:val="0"/>
        </w:rPr>
      </w:pPr>
      <w:r w:rsidRPr="00C37D2B">
        <w:rPr>
          <w:noProof w:val="0"/>
          <w:snapToGrid w:val="0"/>
        </w:rPr>
        <w:tab/>
        <w:t>uEaggregateMaximumBitRateDownlink</w:t>
      </w:r>
      <w:r w:rsidRPr="00C37D2B">
        <w:rPr>
          <w:noProof w:val="0"/>
          <w:snapToGrid w:val="0"/>
        </w:rPr>
        <w:tab/>
        <w:t>BitRate,</w:t>
      </w:r>
    </w:p>
    <w:p w14:paraId="0197BE13" w14:textId="77777777" w:rsidR="002171F9" w:rsidRPr="00C37D2B" w:rsidRDefault="002171F9" w:rsidP="002171F9">
      <w:pPr>
        <w:pStyle w:val="PL"/>
        <w:rPr>
          <w:noProof w:val="0"/>
          <w:snapToGrid w:val="0"/>
        </w:rPr>
      </w:pPr>
      <w:r w:rsidRPr="00C37D2B">
        <w:rPr>
          <w:noProof w:val="0"/>
          <w:snapToGrid w:val="0"/>
        </w:rPr>
        <w:tab/>
        <w:t>uEaggregateMaximumBitRateUplink</w:t>
      </w:r>
      <w:r w:rsidRPr="00C37D2B">
        <w:rPr>
          <w:noProof w:val="0"/>
          <w:snapToGrid w:val="0"/>
        </w:rPr>
        <w:tab/>
      </w:r>
      <w:r w:rsidRPr="00C37D2B">
        <w:rPr>
          <w:noProof w:val="0"/>
          <w:snapToGrid w:val="0"/>
        </w:rPr>
        <w:tab/>
        <w:t>BitRate,</w:t>
      </w:r>
    </w:p>
    <w:p w14:paraId="3563A0EA"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{UEAggregate-MaximumBitrate-ExtIEs} } OPTIONAL,</w:t>
      </w:r>
    </w:p>
    <w:p w14:paraId="4A210BD2" w14:textId="77777777" w:rsidR="002171F9" w:rsidRPr="00C37D2B" w:rsidRDefault="002171F9" w:rsidP="002171F9">
      <w:pPr>
        <w:pStyle w:val="PL"/>
        <w:rPr>
          <w:noProof w:val="0"/>
          <w:snapToGrid w:val="0"/>
        </w:rPr>
      </w:pPr>
      <w:r w:rsidRPr="00C37D2B">
        <w:rPr>
          <w:noProof w:val="0"/>
          <w:snapToGrid w:val="0"/>
        </w:rPr>
        <w:tab/>
        <w:t>...</w:t>
      </w:r>
    </w:p>
    <w:p w14:paraId="70CF6249" w14:textId="77777777" w:rsidR="002171F9" w:rsidRPr="00C37D2B" w:rsidRDefault="002171F9" w:rsidP="002171F9">
      <w:pPr>
        <w:pStyle w:val="PL"/>
        <w:rPr>
          <w:noProof w:val="0"/>
          <w:snapToGrid w:val="0"/>
        </w:rPr>
      </w:pPr>
      <w:r w:rsidRPr="00C37D2B">
        <w:rPr>
          <w:noProof w:val="0"/>
          <w:snapToGrid w:val="0"/>
        </w:rPr>
        <w:t>}</w:t>
      </w:r>
    </w:p>
    <w:p w14:paraId="5EFA730B" w14:textId="77777777" w:rsidR="002171F9" w:rsidRPr="00C37D2B" w:rsidRDefault="002171F9" w:rsidP="002171F9">
      <w:pPr>
        <w:pStyle w:val="PL"/>
        <w:rPr>
          <w:noProof w:val="0"/>
          <w:snapToGrid w:val="0"/>
        </w:rPr>
      </w:pPr>
    </w:p>
    <w:p w14:paraId="491C55D2" w14:textId="77777777" w:rsidR="002171F9" w:rsidRPr="00C37D2B" w:rsidRDefault="002171F9" w:rsidP="002171F9">
      <w:pPr>
        <w:pStyle w:val="PL"/>
        <w:rPr>
          <w:noProof w:val="0"/>
          <w:snapToGrid w:val="0"/>
        </w:rPr>
      </w:pPr>
      <w:r w:rsidRPr="00C37D2B">
        <w:rPr>
          <w:noProof w:val="0"/>
          <w:snapToGrid w:val="0"/>
        </w:rPr>
        <w:t>UEAggregate-MaximumBitrate-ExtIEs X2AP-PROTOCOL-EXTENSION ::= {</w:t>
      </w:r>
    </w:p>
    <w:p w14:paraId="5F15378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id-extended-uEaggregateMaximumBitRateDownlink</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4C00E30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ab/>
        <w:t>{ ID id-extended-uEaggregateMaximumBitRateUplink</w:t>
      </w:r>
      <w:r w:rsidRPr="00C37D2B">
        <w:rPr>
          <w:rFonts w:eastAsia="DengXian"/>
          <w:snapToGrid w:val="0"/>
          <w:lang w:eastAsia="zh-CN"/>
        </w:rPr>
        <w:tab/>
        <w:t>CRITICALITY ignore</w:t>
      </w:r>
      <w:r w:rsidRPr="00C37D2B">
        <w:rPr>
          <w:rFonts w:eastAsia="DengXian"/>
          <w:snapToGrid w:val="0"/>
          <w:lang w:eastAsia="zh-CN"/>
        </w:rPr>
        <w:tab/>
        <w:t>EXTENSION ExtendedBitRate</w:t>
      </w:r>
      <w:r w:rsidRPr="00C37D2B">
        <w:rPr>
          <w:rFonts w:eastAsia="DengXian"/>
          <w:snapToGrid w:val="0"/>
          <w:lang w:eastAsia="zh-CN"/>
        </w:rPr>
        <w:tab/>
        <w:t>PRESENCE optional},</w:t>
      </w:r>
    </w:p>
    <w:p w14:paraId="59127655" w14:textId="77777777" w:rsidR="002171F9" w:rsidRPr="00C37D2B" w:rsidRDefault="002171F9" w:rsidP="002171F9">
      <w:pPr>
        <w:pStyle w:val="PL"/>
        <w:rPr>
          <w:noProof w:val="0"/>
          <w:snapToGrid w:val="0"/>
        </w:rPr>
      </w:pPr>
      <w:r w:rsidRPr="00C37D2B">
        <w:rPr>
          <w:noProof w:val="0"/>
          <w:snapToGrid w:val="0"/>
        </w:rPr>
        <w:tab/>
        <w:t>...</w:t>
      </w:r>
    </w:p>
    <w:p w14:paraId="34527F35" w14:textId="77777777" w:rsidR="002171F9" w:rsidRPr="00C37D2B" w:rsidRDefault="002171F9" w:rsidP="002171F9">
      <w:pPr>
        <w:pStyle w:val="PL"/>
        <w:rPr>
          <w:noProof w:val="0"/>
          <w:snapToGrid w:val="0"/>
        </w:rPr>
      </w:pPr>
      <w:r w:rsidRPr="00C37D2B">
        <w:rPr>
          <w:noProof w:val="0"/>
          <w:snapToGrid w:val="0"/>
        </w:rPr>
        <w:t>}</w:t>
      </w:r>
    </w:p>
    <w:p w14:paraId="5BE6F669" w14:textId="77777777" w:rsidR="002171F9" w:rsidRPr="00C37D2B" w:rsidRDefault="002171F9" w:rsidP="002171F9">
      <w:pPr>
        <w:pStyle w:val="PL"/>
        <w:rPr>
          <w:noProof w:val="0"/>
          <w:snapToGrid w:val="0"/>
        </w:rPr>
      </w:pPr>
    </w:p>
    <w:p w14:paraId="4687F209" w14:textId="77777777" w:rsidR="002171F9" w:rsidRPr="00C37D2B" w:rsidRDefault="002171F9" w:rsidP="002171F9">
      <w:pPr>
        <w:pStyle w:val="PL"/>
        <w:rPr>
          <w:noProof w:val="0"/>
          <w:snapToGrid w:val="0"/>
        </w:rPr>
      </w:pPr>
      <w:r w:rsidRPr="00C37D2B">
        <w:rPr>
          <w:noProof w:val="0"/>
          <w:snapToGrid w:val="0"/>
        </w:rPr>
        <w:t>UEAppLayerMeasConfig ::= SEQUENCE {</w:t>
      </w:r>
    </w:p>
    <w:p w14:paraId="685D1F94" w14:textId="77777777" w:rsidR="002171F9" w:rsidRPr="00C37D2B" w:rsidRDefault="002171F9" w:rsidP="002171F9">
      <w:pPr>
        <w:pStyle w:val="PL"/>
        <w:rPr>
          <w:noProof w:val="0"/>
          <w:snapToGrid w:val="0"/>
        </w:rPr>
      </w:pPr>
      <w:r w:rsidRPr="00C37D2B">
        <w:rPr>
          <w:noProof w:val="0"/>
          <w:snapToGrid w:val="0"/>
        </w:rPr>
        <w:tab/>
        <w:t>containerForAppLayerMeasConfig</w:t>
      </w:r>
      <w:r w:rsidRPr="00C37D2B">
        <w:rPr>
          <w:noProof w:val="0"/>
          <w:snapToGrid w:val="0"/>
        </w:rPr>
        <w:tab/>
      </w:r>
      <w:r w:rsidRPr="00C37D2B">
        <w:rPr>
          <w:noProof w:val="0"/>
          <w:snapToGrid w:val="0"/>
        </w:rPr>
        <w:tab/>
      </w:r>
      <w:r w:rsidRPr="00C37D2B">
        <w:rPr>
          <w:noProof w:val="0"/>
          <w:snapToGrid w:val="0"/>
        </w:rPr>
        <w:tab/>
        <w:t>OCTET STRING (SIZE(1..1000)),</w:t>
      </w:r>
    </w:p>
    <w:p w14:paraId="57916893" w14:textId="77777777" w:rsidR="002171F9" w:rsidRPr="00C37D2B" w:rsidRDefault="002171F9" w:rsidP="002171F9">
      <w:pPr>
        <w:pStyle w:val="PL"/>
        <w:rPr>
          <w:noProof w:val="0"/>
          <w:snapToGrid w:val="0"/>
        </w:rPr>
      </w:pPr>
      <w:r w:rsidRPr="00C37D2B">
        <w:rPr>
          <w:noProof w:val="0"/>
          <w:snapToGrid w:val="0"/>
        </w:rPr>
        <w:tab/>
        <w:t>areaScopeOfQMC</w:t>
      </w:r>
      <w:r w:rsidRPr="00C37D2B">
        <w:rPr>
          <w:noProof w:val="0"/>
          <w:snapToGrid w:val="0"/>
        </w:rPr>
        <w:tab/>
      </w:r>
      <w:r w:rsidRPr="00C37D2B">
        <w:rPr>
          <w:noProof w:val="0"/>
          <w:snapToGrid w:val="0"/>
        </w:rPr>
        <w:tab/>
        <w:t>AreaScopeOfQMC,</w:t>
      </w:r>
    </w:p>
    <w:p w14:paraId="0065BA4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{UEAppLayerMeasConfig-ExtIEs} } OPTIONAL,</w:t>
      </w:r>
    </w:p>
    <w:p w14:paraId="59A703D6" w14:textId="77777777" w:rsidR="002171F9" w:rsidRPr="00C37D2B" w:rsidRDefault="002171F9" w:rsidP="002171F9">
      <w:pPr>
        <w:pStyle w:val="PL"/>
        <w:rPr>
          <w:noProof w:val="0"/>
          <w:snapToGrid w:val="0"/>
        </w:rPr>
      </w:pPr>
      <w:r w:rsidRPr="00C37D2B">
        <w:rPr>
          <w:noProof w:val="0"/>
          <w:snapToGrid w:val="0"/>
        </w:rPr>
        <w:tab/>
        <w:t>...</w:t>
      </w:r>
    </w:p>
    <w:p w14:paraId="774B19BC" w14:textId="77777777" w:rsidR="002171F9" w:rsidRPr="00C37D2B" w:rsidRDefault="002171F9" w:rsidP="002171F9">
      <w:pPr>
        <w:pStyle w:val="PL"/>
        <w:rPr>
          <w:noProof w:val="0"/>
          <w:snapToGrid w:val="0"/>
        </w:rPr>
      </w:pPr>
      <w:r w:rsidRPr="00C37D2B">
        <w:rPr>
          <w:noProof w:val="0"/>
          <w:snapToGrid w:val="0"/>
        </w:rPr>
        <w:t>}</w:t>
      </w:r>
    </w:p>
    <w:p w14:paraId="1727263A" w14:textId="77777777" w:rsidR="002171F9" w:rsidRPr="00C37D2B" w:rsidRDefault="002171F9" w:rsidP="002171F9">
      <w:pPr>
        <w:pStyle w:val="PL"/>
        <w:rPr>
          <w:noProof w:val="0"/>
          <w:snapToGrid w:val="0"/>
        </w:rPr>
      </w:pPr>
    </w:p>
    <w:p w14:paraId="53F24C52" w14:textId="77777777" w:rsidR="002171F9" w:rsidRPr="00C37D2B" w:rsidRDefault="002171F9" w:rsidP="002171F9">
      <w:pPr>
        <w:pStyle w:val="PL"/>
        <w:rPr>
          <w:noProof w:val="0"/>
          <w:snapToGrid w:val="0"/>
        </w:rPr>
      </w:pPr>
      <w:r w:rsidRPr="00C37D2B">
        <w:rPr>
          <w:noProof w:val="0"/>
          <w:snapToGrid w:val="0"/>
        </w:rPr>
        <w:t>UEAppLayerMeasConfig-ExtIEs</w:t>
      </w:r>
      <w:r w:rsidRPr="00C37D2B">
        <w:rPr>
          <w:noProof w:val="0"/>
          <w:snapToGrid w:val="0"/>
          <w:lang w:eastAsia="zh-CN"/>
        </w:rPr>
        <w:t xml:space="preserve"> </w:t>
      </w:r>
      <w:r w:rsidRPr="00C37D2B">
        <w:rPr>
          <w:noProof w:val="0"/>
          <w:snapToGrid w:val="0"/>
        </w:rPr>
        <w:t>X2AP-PROTOCOL-EXTENSION ::= {</w:t>
      </w:r>
    </w:p>
    <w:p w14:paraId="1166CA0C" w14:textId="77777777" w:rsidR="002171F9" w:rsidRPr="00C37D2B" w:rsidRDefault="002171F9" w:rsidP="002171F9">
      <w:pPr>
        <w:pStyle w:val="PL"/>
        <w:rPr>
          <w:noProof w:val="0"/>
          <w:snapToGrid w:val="0"/>
        </w:rPr>
      </w:pPr>
      <w:r w:rsidRPr="00C37D2B">
        <w:rPr>
          <w:noProof w:val="0"/>
          <w:snapToGrid w:val="0"/>
        </w:rPr>
        <w:tab/>
        <w:t>{ID id-serviceType</w:t>
      </w:r>
      <w:r w:rsidRPr="00C37D2B">
        <w:rPr>
          <w:noProof w:val="0"/>
          <w:snapToGrid w:val="0"/>
        </w:rPr>
        <w:tab/>
        <w:t>CRITICALITY ignore</w:t>
      </w:r>
      <w:r w:rsidRPr="00C37D2B">
        <w:rPr>
          <w:noProof w:val="0"/>
          <w:snapToGrid w:val="0"/>
        </w:rPr>
        <w:tab/>
        <w:t>EXTENSION ServiceType</w:t>
      </w:r>
      <w:r w:rsidRPr="00C37D2B">
        <w:rPr>
          <w:noProof w:val="0"/>
          <w:snapToGrid w:val="0"/>
        </w:rPr>
        <w:tab/>
        <w:t>PRESENCE optional},</w:t>
      </w:r>
    </w:p>
    <w:p w14:paraId="2F61E32F" w14:textId="77777777" w:rsidR="002171F9" w:rsidRPr="00C37D2B" w:rsidRDefault="002171F9" w:rsidP="002171F9">
      <w:pPr>
        <w:pStyle w:val="PL"/>
        <w:rPr>
          <w:noProof w:val="0"/>
          <w:snapToGrid w:val="0"/>
        </w:rPr>
      </w:pPr>
      <w:r w:rsidRPr="00C37D2B">
        <w:rPr>
          <w:noProof w:val="0"/>
          <w:snapToGrid w:val="0"/>
        </w:rPr>
        <w:tab/>
        <w:t>...</w:t>
      </w:r>
    </w:p>
    <w:p w14:paraId="59555E16" w14:textId="77777777" w:rsidR="002171F9" w:rsidRPr="00C37D2B" w:rsidRDefault="002171F9" w:rsidP="002171F9">
      <w:pPr>
        <w:pStyle w:val="PL"/>
        <w:rPr>
          <w:noProof w:val="0"/>
          <w:snapToGrid w:val="0"/>
        </w:rPr>
      </w:pPr>
      <w:r w:rsidRPr="00C37D2B">
        <w:rPr>
          <w:noProof w:val="0"/>
          <w:snapToGrid w:val="0"/>
        </w:rPr>
        <w:t>}</w:t>
      </w:r>
    </w:p>
    <w:p w14:paraId="3B074DEE" w14:textId="77777777" w:rsidR="002171F9" w:rsidRPr="00C37D2B" w:rsidRDefault="002171F9" w:rsidP="002171F9">
      <w:pPr>
        <w:pStyle w:val="PL"/>
        <w:rPr>
          <w:noProof w:val="0"/>
          <w:snapToGrid w:val="0"/>
        </w:rPr>
      </w:pPr>
    </w:p>
    <w:p w14:paraId="2245786F" w14:textId="77777777" w:rsidR="002171F9" w:rsidRPr="00C37D2B" w:rsidRDefault="002171F9" w:rsidP="002171F9">
      <w:pPr>
        <w:pStyle w:val="PL"/>
        <w:rPr>
          <w:noProof w:val="0"/>
          <w:snapToGrid w:val="0"/>
        </w:rPr>
      </w:pPr>
      <w:r w:rsidRPr="00C37D2B">
        <w:rPr>
          <w:noProof w:val="0"/>
          <w:snapToGrid w:val="0"/>
        </w:rPr>
        <w:t>UE-ContextKeptIndicator ::= ENUMERATED {</w:t>
      </w:r>
    </w:p>
    <w:p w14:paraId="5E29ED0D" w14:textId="77777777" w:rsidR="002171F9" w:rsidRPr="00C37D2B" w:rsidRDefault="002171F9" w:rsidP="002171F9">
      <w:pPr>
        <w:pStyle w:val="PL"/>
        <w:rPr>
          <w:noProof w:val="0"/>
          <w:snapToGrid w:val="0"/>
        </w:rPr>
      </w:pPr>
      <w:r w:rsidRPr="00C37D2B">
        <w:rPr>
          <w:noProof w:val="0"/>
          <w:snapToGrid w:val="0"/>
        </w:rPr>
        <w:tab/>
        <w:t>true,</w:t>
      </w:r>
    </w:p>
    <w:p w14:paraId="0977E471" w14:textId="77777777" w:rsidR="002171F9" w:rsidRPr="00C37D2B" w:rsidRDefault="002171F9" w:rsidP="002171F9">
      <w:pPr>
        <w:pStyle w:val="PL"/>
        <w:rPr>
          <w:noProof w:val="0"/>
          <w:snapToGrid w:val="0"/>
        </w:rPr>
      </w:pPr>
      <w:r w:rsidRPr="00C37D2B">
        <w:rPr>
          <w:noProof w:val="0"/>
          <w:snapToGrid w:val="0"/>
        </w:rPr>
        <w:tab/>
        <w:t>...</w:t>
      </w:r>
    </w:p>
    <w:p w14:paraId="578378EC" w14:textId="77777777" w:rsidR="002171F9" w:rsidRPr="00C37D2B" w:rsidRDefault="002171F9" w:rsidP="002171F9">
      <w:pPr>
        <w:pStyle w:val="PL"/>
        <w:rPr>
          <w:noProof w:val="0"/>
          <w:snapToGrid w:val="0"/>
        </w:rPr>
      </w:pPr>
      <w:r w:rsidRPr="00C37D2B">
        <w:rPr>
          <w:noProof w:val="0"/>
          <w:snapToGrid w:val="0"/>
        </w:rPr>
        <w:t>}</w:t>
      </w:r>
    </w:p>
    <w:p w14:paraId="69C2E693" w14:textId="77777777" w:rsidR="002171F9" w:rsidRPr="00C37D2B" w:rsidRDefault="002171F9" w:rsidP="002171F9">
      <w:pPr>
        <w:pStyle w:val="PL"/>
        <w:rPr>
          <w:noProof w:val="0"/>
          <w:snapToGrid w:val="0"/>
        </w:rPr>
      </w:pPr>
    </w:p>
    <w:p w14:paraId="7514845E" w14:textId="77777777" w:rsidR="002171F9" w:rsidRPr="00C37D2B" w:rsidRDefault="002171F9" w:rsidP="002171F9">
      <w:pPr>
        <w:pStyle w:val="PL"/>
        <w:rPr>
          <w:noProof w:val="0"/>
          <w:snapToGrid w:val="0"/>
        </w:rPr>
      </w:pPr>
      <w:r w:rsidRPr="00C37D2B">
        <w:rPr>
          <w:noProof w:val="0"/>
          <w:snapToGrid w:val="0"/>
        </w:rPr>
        <w:t>UEID ::= BIT STRING (SIZE (16))</w:t>
      </w:r>
    </w:p>
    <w:p w14:paraId="2F270ABA" w14:textId="77777777" w:rsidR="002171F9" w:rsidRPr="00C37D2B" w:rsidRDefault="002171F9" w:rsidP="002171F9">
      <w:pPr>
        <w:pStyle w:val="PL"/>
        <w:rPr>
          <w:noProof w:val="0"/>
          <w:snapToGrid w:val="0"/>
        </w:rPr>
      </w:pPr>
    </w:p>
    <w:p w14:paraId="07D34FB9" w14:textId="77777777" w:rsidR="002171F9" w:rsidRPr="00C37D2B" w:rsidRDefault="002171F9" w:rsidP="002171F9">
      <w:pPr>
        <w:pStyle w:val="PL"/>
        <w:rPr>
          <w:bCs/>
          <w:noProof w:val="0"/>
        </w:rPr>
      </w:pPr>
      <w:r w:rsidRPr="00C37D2B">
        <w:rPr>
          <w:noProof w:val="0"/>
          <w:snapToGrid w:val="0"/>
        </w:rPr>
        <w:t>UE-HistoryInformation ::= SEQUENCE (SIZE(1..</w:t>
      </w:r>
      <w:r w:rsidRPr="00C37D2B">
        <w:rPr>
          <w:noProof w:val="0"/>
          <w:szCs w:val="16"/>
        </w:rPr>
        <w:t>maxnoofCells</w:t>
      </w:r>
      <w:r w:rsidRPr="00C37D2B">
        <w:rPr>
          <w:noProof w:val="0"/>
          <w:snapToGrid w:val="0"/>
        </w:rPr>
        <w:t xml:space="preserve">)) OF </w:t>
      </w:r>
      <w:r w:rsidRPr="00C37D2B">
        <w:rPr>
          <w:noProof w:val="0"/>
        </w:rPr>
        <w:t>LastVisitedCell-</w:t>
      </w:r>
      <w:r w:rsidRPr="00C37D2B">
        <w:rPr>
          <w:bCs/>
          <w:noProof w:val="0"/>
        </w:rPr>
        <w:t>Item</w:t>
      </w:r>
    </w:p>
    <w:p w14:paraId="50A630FE" w14:textId="77777777" w:rsidR="002171F9" w:rsidRPr="00C37D2B" w:rsidRDefault="002171F9" w:rsidP="002171F9">
      <w:pPr>
        <w:pStyle w:val="PL"/>
        <w:rPr>
          <w:noProof w:val="0"/>
          <w:snapToGrid w:val="0"/>
        </w:rPr>
      </w:pPr>
    </w:p>
    <w:p w14:paraId="12B25060" w14:textId="77777777" w:rsidR="002171F9" w:rsidRPr="00C37D2B" w:rsidRDefault="002171F9" w:rsidP="002171F9">
      <w:pPr>
        <w:pStyle w:val="PL"/>
        <w:rPr>
          <w:noProof w:val="0"/>
          <w:snapToGrid w:val="0"/>
        </w:rPr>
      </w:pPr>
      <w:r w:rsidRPr="00C37D2B">
        <w:rPr>
          <w:noProof w:val="0"/>
          <w:snapToGrid w:val="0"/>
        </w:rPr>
        <w:t>UE-HistoryInformationFromTheUE ::= OCTET STRING</w:t>
      </w:r>
    </w:p>
    <w:p w14:paraId="5DC22D05" w14:textId="77777777" w:rsidR="002171F9" w:rsidRPr="00C37D2B" w:rsidRDefault="002171F9" w:rsidP="002171F9">
      <w:pPr>
        <w:pStyle w:val="PL"/>
        <w:rPr>
          <w:noProof w:val="0"/>
          <w:snapToGrid w:val="0"/>
        </w:rPr>
      </w:pPr>
      <w:r w:rsidRPr="00C37D2B">
        <w:rPr>
          <w:noProof w:val="0"/>
          <w:snapToGrid w:val="0"/>
        </w:rPr>
        <w:t>-- This IE is a transparent container and shall be encoded as the VisitedCellInfoList field contained in the UEInformationResponse message as defined in TS 36.331 [9]</w:t>
      </w:r>
    </w:p>
    <w:p w14:paraId="7D45F0DB" w14:textId="77777777" w:rsidR="002171F9" w:rsidRPr="00C37D2B" w:rsidRDefault="002171F9" w:rsidP="002171F9">
      <w:pPr>
        <w:pStyle w:val="PL"/>
        <w:rPr>
          <w:noProof w:val="0"/>
          <w:snapToGrid w:val="0"/>
        </w:rPr>
      </w:pPr>
    </w:p>
    <w:p w14:paraId="7F35EBCE" w14:textId="77777777" w:rsidR="002171F9" w:rsidRPr="00C37D2B" w:rsidRDefault="002171F9" w:rsidP="002171F9">
      <w:pPr>
        <w:pStyle w:val="PL"/>
        <w:rPr>
          <w:noProof w:val="0"/>
          <w:snapToGrid w:val="0"/>
        </w:rPr>
      </w:pPr>
      <w:r w:rsidRPr="00C37D2B">
        <w:rPr>
          <w:noProof w:val="0"/>
        </w:rPr>
        <w:t>UE-S1AP-ID</w:t>
      </w:r>
      <w:r w:rsidRPr="00C37D2B">
        <w:rPr>
          <w:noProof w:val="0"/>
          <w:snapToGrid w:val="0"/>
        </w:rPr>
        <w:t xml:space="preserve"> ::= INTEGER (0..</w:t>
      </w:r>
      <w:r w:rsidRPr="00C37D2B">
        <w:rPr>
          <w:noProof w:val="0"/>
        </w:rPr>
        <w:t xml:space="preserve"> 4294967295</w:t>
      </w:r>
      <w:r w:rsidRPr="00C37D2B">
        <w:rPr>
          <w:noProof w:val="0"/>
          <w:snapToGrid w:val="0"/>
        </w:rPr>
        <w:t>)</w:t>
      </w:r>
    </w:p>
    <w:p w14:paraId="52A42D8E" w14:textId="77777777" w:rsidR="002171F9" w:rsidRPr="00C37D2B" w:rsidRDefault="002171F9" w:rsidP="002171F9">
      <w:pPr>
        <w:pStyle w:val="PL"/>
        <w:rPr>
          <w:noProof w:val="0"/>
          <w:snapToGrid w:val="0"/>
        </w:rPr>
      </w:pPr>
    </w:p>
    <w:p w14:paraId="7F7473D4" w14:textId="77777777" w:rsidR="002171F9" w:rsidRPr="00C37D2B" w:rsidRDefault="002171F9" w:rsidP="002171F9">
      <w:pPr>
        <w:pStyle w:val="PL"/>
        <w:rPr>
          <w:noProof w:val="0"/>
          <w:snapToGrid w:val="0"/>
        </w:rPr>
      </w:pPr>
      <w:r w:rsidRPr="00C37D2B">
        <w:rPr>
          <w:noProof w:val="0"/>
          <w:snapToGrid w:val="0"/>
        </w:rPr>
        <w:t>UE-X2AP-ID ::= INTEGER (0..4095)</w:t>
      </w:r>
    </w:p>
    <w:p w14:paraId="318C84A7" w14:textId="77777777" w:rsidR="002171F9" w:rsidRPr="00C37D2B" w:rsidRDefault="002171F9" w:rsidP="002171F9">
      <w:pPr>
        <w:pStyle w:val="PL"/>
        <w:rPr>
          <w:noProof w:val="0"/>
          <w:snapToGrid w:val="0"/>
        </w:rPr>
      </w:pPr>
    </w:p>
    <w:p w14:paraId="76C9BF39" w14:textId="77777777" w:rsidR="002171F9" w:rsidRPr="00C37D2B" w:rsidRDefault="002171F9" w:rsidP="002171F9">
      <w:pPr>
        <w:pStyle w:val="PL"/>
        <w:rPr>
          <w:noProof w:val="0"/>
          <w:snapToGrid w:val="0"/>
        </w:rPr>
      </w:pPr>
      <w:r w:rsidRPr="00C37D2B">
        <w:rPr>
          <w:noProof w:val="0"/>
          <w:snapToGrid w:val="0"/>
        </w:rPr>
        <w:t>UE-X2AP-ID-Extension ::= INTEGER (0..4095, ...)</w:t>
      </w:r>
    </w:p>
    <w:p w14:paraId="34B9F5A1" w14:textId="77777777" w:rsidR="002171F9" w:rsidRDefault="002171F9" w:rsidP="002171F9">
      <w:pPr>
        <w:pStyle w:val="PL"/>
        <w:rPr>
          <w:noProof w:val="0"/>
          <w:snapToGrid w:val="0"/>
        </w:rPr>
      </w:pPr>
    </w:p>
    <w:p w14:paraId="5D10E825" w14:textId="77777777" w:rsidR="002171F9" w:rsidRDefault="002171F9" w:rsidP="002171F9">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6CA6B84B" w14:textId="77777777" w:rsidR="002171F9" w:rsidRPr="00C37D2B" w:rsidRDefault="002171F9" w:rsidP="002171F9">
      <w:pPr>
        <w:pStyle w:val="PL"/>
        <w:rPr>
          <w:noProof w:val="0"/>
          <w:snapToGrid w:val="0"/>
        </w:rPr>
      </w:pPr>
    </w:p>
    <w:p w14:paraId="52F901D1" w14:textId="77777777" w:rsidR="002171F9" w:rsidRPr="00C37D2B" w:rsidRDefault="002171F9" w:rsidP="002171F9">
      <w:pPr>
        <w:pStyle w:val="PL"/>
        <w:rPr>
          <w:noProof w:val="0"/>
          <w:snapToGrid w:val="0"/>
        </w:rPr>
      </w:pPr>
      <w:r w:rsidRPr="00C37D2B">
        <w:rPr>
          <w:noProof w:val="0"/>
          <w:snapToGrid w:val="0"/>
        </w:rPr>
        <w:t>UE-RLF-Report-Container::= OCTET STRING</w:t>
      </w:r>
    </w:p>
    <w:p w14:paraId="35C79069" w14:textId="77777777" w:rsidR="002171F9" w:rsidRPr="00C37D2B" w:rsidRDefault="002171F9" w:rsidP="002171F9">
      <w:pPr>
        <w:pStyle w:val="PL"/>
        <w:rPr>
          <w:iCs/>
          <w:lang w:eastAsia="zh-CN"/>
        </w:rPr>
      </w:pPr>
      <w:r w:rsidRPr="00C37D2B">
        <w:t xml:space="preserve">-- This IE is a transparent container and shall be encoded as </w:t>
      </w:r>
      <w:r w:rsidRPr="00C37D2B">
        <w:rPr>
          <w:iCs/>
        </w:rPr>
        <w:t xml:space="preserve">the </w:t>
      </w:r>
      <w:r w:rsidRPr="00C37D2B">
        <w:rPr>
          <w:i/>
        </w:rPr>
        <w:t>RLF-Report-r9</w:t>
      </w:r>
      <w:r w:rsidRPr="00C37D2B">
        <w:rPr>
          <w:iCs/>
        </w:rPr>
        <w:t xml:space="preserve"> field </w:t>
      </w:r>
      <w:r w:rsidRPr="00C37D2B">
        <w:t xml:space="preserve">contained in the </w:t>
      </w:r>
      <w:r w:rsidRPr="00C37D2B">
        <w:rPr>
          <w:i/>
          <w:iCs/>
        </w:rPr>
        <w:t>UEInformationResponse</w:t>
      </w:r>
      <w:r w:rsidRPr="00C37D2B">
        <w:t xml:space="preserve"> message </w:t>
      </w:r>
      <w:r w:rsidRPr="00C37D2B">
        <w:rPr>
          <w:iCs/>
        </w:rPr>
        <w:t xml:space="preserve">as </w:t>
      </w:r>
      <w:r w:rsidRPr="00C37D2B">
        <w:rPr>
          <w:rFonts w:cs="Courier New"/>
          <w:iCs/>
          <w:szCs w:val="16"/>
        </w:rPr>
        <w:t>defined in TS 36.331 [9]</w:t>
      </w:r>
    </w:p>
    <w:p w14:paraId="43FBCBAF" w14:textId="77777777" w:rsidR="002171F9" w:rsidRPr="00C37D2B" w:rsidRDefault="002171F9" w:rsidP="002171F9">
      <w:pPr>
        <w:pStyle w:val="PL"/>
        <w:rPr>
          <w:noProof w:val="0"/>
          <w:snapToGrid w:val="0"/>
        </w:rPr>
      </w:pPr>
    </w:p>
    <w:p w14:paraId="2DC1D39D" w14:textId="77777777" w:rsidR="002171F9" w:rsidRPr="00C37D2B" w:rsidRDefault="002171F9" w:rsidP="002171F9">
      <w:pPr>
        <w:pStyle w:val="PL"/>
        <w:rPr>
          <w:noProof w:val="0"/>
          <w:snapToGrid w:val="0"/>
        </w:rPr>
      </w:pPr>
      <w:r w:rsidRPr="00C37D2B">
        <w:rPr>
          <w:noProof w:val="0"/>
          <w:snapToGrid w:val="0"/>
        </w:rPr>
        <w:t>UE-RLF-Report-Container-for-extended-bands ::= OCTET STRING</w:t>
      </w:r>
    </w:p>
    <w:p w14:paraId="7FDFFC1B" w14:textId="77777777" w:rsidR="002171F9" w:rsidRPr="00C37D2B" w:rsidRDefault="002171F9" w:rsidP="002171F9">
      <w:pPr>
        <w:pStyle w:val="PL"/>
        <w:rPr>
          <w:noProof w:val="0"/>
          <w:snapToGrid w:val="0"/>
        </w:rPr>
      </w:pPr>
      <w:r w:rsidRPr="00C37D2B">
        <w:rPr>
          <w:noProof w:val="0"/>
          <w:snapToGrid w:val="0"/>
        </w:rPr>
        <w:t>-- This IE is a transparent container and shall be encoded as the RLF-Report-v9e0 field contained in the UEInformationResponse message as defined in TS 36.331 [9]</w:t>
      </w:r>
    </w:p>
    <w:p w14:paraId="4ED7A25A" w14:textId="77777777" w:rsidR="002171F9" w:rsidRPr="00C37D2B" w:rsidRDefault="002171F9" w:rsidP="002171F9">
      <w:pPr>
        <w:pStyle w:val="PL"/>
        <w:rPr>
          <w:noProof w:val="0"/>
        </w:rPr>
      </w:pPr>
    </w:p>
    <w:p w14:paraId="417C2AFD" w14:textId="77777777" w:rsidR="002171F9" w:rsidRPr="00C37D2B" w:rsidRDefault="002171F9" w:rsidP="002171F9">
      <w:pPr>
        <w:pStyle w:val="PL"/>
        <w:rPr>
          <w:noProof w:val="0"/>
          <w:snapToGrid w:val="0"/>
        </w:rPr>
      </w:pPr>
      <w:r w:rsidRPr="00C37D2B">
        <w:rPr>
          <w:noProof w:val="0"/>
          <w:snapToGrid w:val="0"/>
        </w:rPr>
        <w:t>UESecurityCapabilities ::= SEQUENCE {</w:t>
      </w:r>
    </w:p>
    <w:p w14:paraId="538A1303" w14:textId="77777777" w:rsidR="002171F9" w:rsidRPr="00C37D2B" w:rsidRDefault="002171F9" w:rsidP="002171F9">
      <w:pPr>
        <w:pStyle w:val="PL"/>
        <w:rPr>
          <w:noProof w:val="0"/>
        </w:rPr>
      </w:pPr>
      <w:r w:rsidRPr="00C37D2B">
        <w:rPr>
          <w:noProof w:val="0"/>
        </w:rPr>
        <w:tab/>
        <w:t>encryptionAlgorithms</w:t>
      </w:r>
      <w:r w:rsidRPr="00C37D2B">
        <w:rPr>
          <w:noProof w:val="0"/>
        </w:rPr>
        <w:tab/>
      </w:r>
      <w:r w:rsidRPr="00C37D2B">
        <w:rPr>
          <w:noProof w:val="0"/>
        </w:rPr>
        <w:tab/>
      </w:r>
      <w:r w:rsidRPr="00C37D2B">
        <w:rPr>
          <w:noProof w:val="0"/>
        </w:rPr>
        <w:tab/>
      </w:r>
      <w:r w:rsidRPr="00C37D2B">
        <w:rPr>
          <w:noProof w:val="0"/>
        </w:rPr>
        <w:tab/>
        <w:t>EncryptionAlgorithms,</w:t>
      </w:r>
    </w:p>
    <w:p w14:paraId="73083187" w14:textId="77777777" w:rsidR="002171F9" w:rsidRPr="00C37D2B" w:rsidRDefault="002171F9" w:rsidP="002171F9">
      <w:pPr>
        <w:pStyle w:val="PL"/>
        <w:rPr>
          <w:noProof w:val="0"/>
        </w:rPr>
      </w:pPr>
      <w:r w:rsidRPr="00C37D2B">
        <w:rPr>
          <w:noProof w:val="0"/>
        </w:rPr>
        <w:tab/>
        <w:t>integrityProtectionAlgorithms</w:t>
      </w:r>
      <w:r w:rsidRPr="00C37D2B">
        <w:rPr>
          <w:noProof w:val="0"/>
        </w:rPr>
        <w:tab/>
      </w:r>
      <w:r w:rsidRPr="00C37D2B">
        <w:rPr>
          <w:noProof w:val="0"/>
        </w:rPr>
        <w:tab/>
        <w:t>IntegrityProtectionAlgorithms,</w:t>
      </w:r>
    </w:p>
    <w:p w14:paraId="1C610746"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{UESecurityCapabilities-ExtIEs} }</w:t>
      </w:r>
      <w:r w:rsidRPr="00C37D2B">
        <w:rPr>
          <w:noProof w:val="0"/>
          <w:snapToGrid w:val="0"/>
        </w:rPr>
        <w:tab/>
      </w:r>
      <w:r w:rsidRPr="00C37D2B">
        <w:rPr>
          <w:noProof w:val="0"/>
          <w:snapToGrid w:val="0"/>
        </w:rPr>
        <w:tab/>
        <w:t>OPTIONAL,</w:t>
      </w:r>
    </w:p>
    <w:p w14:paraId="5160CC64" w14:textId="77777777" w:rsidR="002171F9" w:rsidRPr="00C37D2B" w:rsidRDefault="002171F9" w:rsidP="002171F9">
      <w:pPr>
        <w:pStyle w:val="PL"/>
        <w:rPr>
          <w:noProof w:val="0"/>
          <w:snapToGrid w:val="0"/>
        </w:rPr>
      </w:pPr>
      <w:r w:rsidRPr="00C37D2B">
        <w:rPr>
          <w:noProof w:val="0"/>
          <w:snapToGrid w:val="0"/>
        </w:rPr>
        <w:t>...</w:t>
      </w:r>
    </w:p>
    <w:p w14:paraId="098DE881" w14:textId="77777777" w:rsidR="002171F9" w:rsidRPr="00C37D2B" w:rsidRDefault="002171F9" w:rsidP="002171F9">
      <w:pPr>
        <w:pStyle w:val="PL"/>
        <w:rPr>
          <w:noProof w:val="0"/>
          <w:snapToGrid w:val="0"/>
        </w:rPr>
      </w:pPr>
      <w:r w:rsidRPr="00C37D2B">
        <w:rPr>
          <w:noProof w:val="0"/>
          <w:snapToGrid w:val="0"/>
        </w:rPr>
        <w:t>}</w:t>
      </w:r>
    </w:p>
    <w:p w14:paraId="241D5DFA" w14:textId="77777777" w:rsidR="002171F9" w:rsidRPr="00C37D2B" w:rsidRDefault="002171F9" w:rsidP="002171F9">
      <w:pPr>
        <w:pStyle w:val="PL"/>
        <w:rPr>
          <w:noProof w:val="0"/>
        </w:rPr>
      </w:pPr>
    </w:p>
    <w:p w14:paraId="15AB13BE" w14:textId="77777777" w:rsidR="002171F9" w:rsidRPr="00C37D2B" w:rsidRDefault="002171F9" w:rsidP="002171F9">
      <w:pPr>
        <w:pStyle w:val="PL"/>
        <w:rPr>
          <w:noProof w:val="0"/>
          <w:snapToGrid w:val="0"/>
        </w:rPr>
      </w:pPr>
      <w:r w:rsidRPr="00C37D2B">
        <w:rPr>
          <w:noProof w:val="0"/>
          <w:snapToGrid w:val="0"/>
        </w:rPr>
        <w:t>UESecurityCapabilities-ExtIEs X2AP-PROTOCOL-EXTENSION ::= {</w:t>
      </w:r>
    </w:p>
    <w:p w14:paraId="5F212448" w14:textId="77777777" w:rsidR="002171F9" w:rsidRPr="00C37D2B" w:rsidRDefault="002171F9" w:rsidP="002171F9">
      <w:pPr>
        <w:pStyle w:val="PL"/>
        <w:rPr>
          <w:noProof w:val="0"/>
          <w:snapToGrid w:val="0"/>
        </w:rPr>
      </w:pPr>
      <w:r w:rsidRPr="00C37D2B">
        <w:rPr>
          <w:noProof w:val="0"/>
          <w:snapToGrid w:val="0"/>
        </w:rPr>
        <w:tab/>
        <w:t>...</w:t>
      </w:r>
    </w:p>
    <w:p w14:paraId="1579CA35" w14:textId="77777777" w:rsidR="002171F9" w:rsidRPr="00C37D2B" w:rsidRDefault="002171F9" w:rsidP="002171F9">
      <w:pPr>
        <w:pStyle w:val="PL"/>
        <w:rPr>
          <w:noProof w:val="0"/>
          <w:snapToGrid w:val="0"/>
        </w:rPr>
      </w:pPr>
      <w:r w:rsidRPr="00C37D2B">
        <w:rPr>
          <w:noProof w:val="0"/>
          <w:snapToGrid w:val="0"/>
        </w:rPr>
        <w:t>}</w:t>
      </w:r>
    </w:p>
    <w:p w14:paraId="7C4F03E1" w14:textId="77777777" w:rsidR="002171F9" w:rsidRPr="00C37D2B" w:rsidRDefault="002171F9" w:rsidP="002171F9">
      <w:pPr>
        <w:pStyle w:val="PL"/>
        <w:rPr>
          <w:noProof w:val="0"/>
          <w:lang w:eastAsia="zh-CN"/>
        </w:rPr>
      </w:pPr>
    </w:p>
    <w:p w14:paraId="7E54CA84" w14:textId="77777777" w:rsidR="002171F9" w:rsidRPr="00C37D2B" w:rsidRDefault="002171F9" w:rsidP="002171F9">
      <w:pPr>
        <w:pStyle w:val="PL"/>
        <w:rPr>
          <w:lang w:eastAsia="zh-CN"/>
        </w:rPr>
      </w:pPr>
      <w:r w:rsidRPr="00C37D2B">
        <w:rPr>
          <w:lang w:eastAsia="zh-CN"/>
        </w:rPr>
        <w:t>UESidelinkAggregateMaximumBitRate ::= SEQUENCE {</w:t>
      </w:r>
    </w:p>
    <w:p w14:paraId="15EA2CDB" w14:textId="77777777" w:rsidR="002171F9" w:rsidRPr="00C37D2B" w:rsidRDefault="002171F9" w:rsidP="002171F9">
      <w:pPr>
        <w:pStyle w:val="PL"/>
        <w:rPr>
          <w:lang w:eastAsia="zh-CN"/>
        </w:rPr>
      </w:pPr>
      <w:r w:rsidRPr="00C37D2B">
        <w:rPr>
          <w:lang w:eastAsia="zh-CN"/>
        </w:rPr>
        <w:tab/>
        <w:t>uESidelinkAggregateMaximumBitRate</w:t>
      </w:r>
      <w:r w:rsidRPr="00C37D2B">
        <w:rPr>
          <w:lang w:eastAsia="zh-CN"/>
        </w:rPr>
        <w:tab/>
      </w:r>
      <w:r w:rsidRPr="00C37D2B">
        <w:rPr>
          <w:lang w:eastAsia="zh-CN"/>
        </w:rPr>
        <w:tab/>
        <w:t>BitRate,</w:t>
      </w:r>
    </w:p>
    <w:p w14:paraId="53C78D9F" w14:textId="77777777" w:rsidR="002171F9" w:rsidRPr="00C37D2B" w:rsidRDefault="002171F9" w:rsidP="002171F9">
      <w:pPr>
        <w:pStyle w:val="PL"/>
        <w:rPr>
          <w:lang w:eastAsia="zh-CN"/>
        </w:rPr>
      </w:pPr>
      <w:r w:rsidRPr="00C37D2B">
        <w:rPr>
          <w:lang w:eastAsia="zh-CN"/>
        </w:rPr>
        <w:tab/>
        <w:t>iE-Extensions</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t>ProtocolExtensionContainer { {UE-Sidelink-Aggregate-MaximumBitRate-ExtIEs} } OPTIONAL,</w:t>
      </w:r>
    </w:p>
    <w:p w14:paraId="2990F237" w14:textId="77777777" w:rsidR="002171F9" w:rsidRPr="00C37D2B" w:rsidRDefault="002171F9" w:rsidP="002171F9">
      <w:pPr>
        <w:pStyle w:val="PL"/>
        <w:rPr>
          <w:lang w:eastAsia="zh-CN"/>
        </w:rPr>
      </w:pPr>
      <w:r w:rsidRPr="00C37D2B">
        <w:rPr>
          <w:lang w:eastAsia="zh-CN"/>
        </w:rPr>
        <w:tab/>
        <w:t>...</w:t>
      </w:r>
    </w:p>
    <w:p w14:paraId="38A8FF93" w14:textId="77777777" w:rsidR="002171F9" w:rsidRPr="00C37D2B" w:rsidRDefault="002171F9" w:rsidP="002171F9">
      <w:pPr>
        <w:pStyle w:val="PL"/>
        <w:rPr>
          <w:lang w:eastAsia="zh-CN"/>
        </w:rPr>
      </w:pPr>
      <w:r w:rsidRPr="00C37D2B">
        <w:rPr>
          <w:lang w:eastAsia="zh-CN"/>
        </w:rPr>
        <w:t>}</w:t>
      </w:r>
    </w:p>
    <w:p w14:paraId="46616AD7" w14:textId="77777777" w:rsidR="002171F9" w:rsidRPr="00C37D2B" w:rsidRDefault="002171F9" w:rsidP="002171F9">
      <w:pPr>
        <w:pStyle w:val="PL"/>
        <w:rPr>
          <w:lang w:eastAsia="zh-CN"/>
        </w:rPr>
      </w:pPr>
    </w:p>
    <w:p w14:paraId="224C9C0A" w14:textId="77777777" w:rsidR="002171F9" w:rsidRPr="00C37D2B" w:rsidRDefault="002171F9" w:rsidP="002171F9">
      <w:pPr>
        <w:pStyle w:val="PL"/>
        <w:rPr>
          <w:lang w:eastAsia="zh-CN"/>
        </w:rPr>
      </w:pPr>
      <w:r w:rsidRPr="00C37D2B">
        <w:rPr>
          <w:lang w:eastAsia="zh-CN"/>
        </w:rPr>
        <w:t>UE-Sidelink-Aggregate-MaximumBitRate-ExtIEs X2AP-PROTOCOL-EXTENSION ::= {</w:t>
      </w:r>
    </w:p>
    <w:p w14:paraId="700AEE9E" w14:textId="77777777" w:rsidR="002171F9" w:rsidRPr="00C37D2B" w:rsidRDefault="002171F9" w:rsidP="002171F9">
      <w:pPr>
        <w:pStyle w:val="PL"/>
        <w:rPr>
          <w:lang w:eastAsia="zh-CN"/>
        </w:rPr>
      </w:pPr>
      <w:r w:rsidRPr="00C37D2B">
        <w:rPr>
          <w:lang w:eastAsia="zh-CN"/>
        </w:rPr>
        <w:tab/>
        <w:t>...</w:t>
      </w:r>
    </w:p>
    <w:p w14:paraId="6E710C12" w14:textId="77777777" w:rsidR="002171F9" w:rsidRPr="00C37D2B" w:rsidRDefault="002171F9" w:rsidP="002171F9">
      <w:pPr>
        <w:pStyle w:val="PL"/>
        <w:rPr>
          <w:lang w:eastAsia="zh-CN"/>
        </w:rPr>
      </w:pPr>
      <w:r w:rsidRPr="00C37D2B">
        <w:rPr>
          <w:lang w:eastAsia="zh-CN"/>
        </w:rPr>
        <w:t>}</w:t>
      </w:r>
    </w:p>
    <w:p w14:paraId="01E9054E" w14:textId="77777777" w:rsidR="002171F9" w:rsidRPr="00C37D2B" w:rsidRDefault="002171F9" w:rsidP="002171F9">
      <w:pPr>
        <w:pStyle w:val="PL"/>
        <w:rPr>
          <w:noProof w:val="0"/>
        </w:rPr>
      </w:pPr>
    </w:p>
    <w:p w14:paraId="637D3110" w14:textId="77777777" w:rsidR="002171F9" w:rsidRPr="00C37D2B" w:rsidRDefault="002171F9" w:rsidP="002171F9">
      <w:pPr>
        <w:pStyle w:val="PL"/>
        <w:rPr>
          <w:noProof w:val="0"/>
        </w:rPr>
      </w:pPr>
      <w:r w:rsidRPr="00C37D2B">
        <w:rPr>
          <w:noProof w:val="0"/>
        </w:rPr>
        <w:t>UEsToBeResetList ::= SEQUENCE (SIZE (1.. maxUEsinengNBDU)) OF UEsToBeResetList-Item</w:t>
      </w:r>
    </w:p>
    <w:p w14:paraId="54D027B4" w14:textId="77777777" w:rsidR="002171F9" w:rsidRPr="00C37D2B" w:rsidRDefault="002171F9" w:rsidP="002171F9">
      <w:pPr>
        <w:pStyle w:val="PL"/>
        <w:rPr>
          <w:noProof w:val="0"/>
        </w:rPr>
      </w:pPr>
    </w:p>
    <w:p w14:paraId="508FFCA8" w14:textId="77777777" w:rsidR="002171F9" w:rsidRPr="00C37D2B" w:rsidRDefault="002171F9" w:rsidP="002171F9">
      <w:pPr>
        <w:pStyle w:val="PL"/>
        <w:rPr>
          <w:noProof w:val="0"/>
        </w:rPr>
      </w:pPr>
      <w:r w:rsidRPr="00C37D2B">
        <w:rPr>
          <w:noProof w:val="0"/>
        </w:rPr>
        <w:t>UEsToBeResetList-Item::= SEQUENCE {</w:t>
      </w:r>
    </w:p>
    <w:p w14:paraId="3EDC91D2" w14:textId="77777777" w:rsidR="002171F9" w:rsidRPr="00C37D2B" w:rsidRDefault="002171F9" w:rsidP="002171F9">
      <w:pPr>
        <w:pStyle w:val="PL"/>
        <w:rPr>
          <w:noProof w:val="0"/>
        </w:rPr>
      </w:pPr>
      <w:r w:rsidRPr="00C37D2B">
        <w:rPr>
          <w:noProof w:val="0"/>
        </w:rPr>
        <w:tab/>
        <w:t>meNB-ID</w:t>
      </w:r>
      <w:r w:rsidRPr="00C37D2B">
        <w:rPr>
          <w:noProof w:val="0"/>
        </w:rPr>
        <w:tab/>
      </w:r>
      <w:r w:rsidRPr="00C37D2B">
        <w:rPr>
          <w:noProof w:val="0"/>
        </w:rPr>
        <w:tab/>
      </w:r>
      <w:r w:rsidRPr="00C37D2B">
        <w:rPr>
          <w:noProof w:val="0"/>
        </w:rPr>
        <w:tab/>
      </w:r>
      <w:r w:rsidRPr="00C37D2B">
        <w:rPr>
          <w:noProof w:val="0"/>
        </w:rPr>
        <w:tab/>
      </w:r>
      <w:r w:rsidRPr="00C37D2B">
        <w:rPr>
          <w:noProof w:val="0"/>
        </w:rPr>
        <w:tab/>
        <w:t>UE-X2AP-ID,</w:t>
      </w:r>
    </w:p>
    <w:p w14:paraId="2ED3087F" w14:textId="77777777" w:rsidR="002171F9" w:rsidRPr="00C37D2B" w:rsidRDefault="002171F9" w:rsidP="002171F9">
      <w:pPr>
        <w:pStyle w:val="PL"/>
        <w:rPr>
          <w:noProof w:val="0"/>
        </w:rPr>
      </w:pPr>
      <w:r w:rsidRPr="00C37D2B">
        <w:rPr>
          <w:noProof w:val="0"/>
        </w:rPr>
        <w:tab/>
        <w:t>meNB-ID-ext</w:t>
      </w:r>
      <w:r w:rsidRPr="00C37D2B">
        <w:rPr>
          <w:noProof w:val="0"/>
        </w:rPr>
        <w:tab/>
      </w:r>
      <w:r w:rsidRPr="00C37D2B">
        <w:rPr>
          <w:noProof w:val="0"/>
        </w:rPr>
        <w:tab/>
      </w:r>
      <w:r w:rsidRPr="00C37D2B">
        <w:rPr>
          <w:noProof w:val="0"/>
        </w:rPr>
        <w:tab/>
      </w:r>
      <w:r w:rsidRPr="00C37D2B">
        <w:rPr>
          <w:noProof w:val="0"/>
        </w:rPr>
        <w:tab/>
        <w:t>UE-X2AP-ID-Extension</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70F9B67E" w14:textId="77777777" w:rsidR="002171F9" w:rsidRPr="00C37D2B" w:rsidRDefault="002171F9" w:rsidP="002171F9">
      <w:pPr>
        <w:pStyle w:val="PL"/>
        <w:rPr>
          <w:noProof w:val="0"/>
        </w:rPr>
      </w:pPr>
      <w:r w:rsidRPr="00C37D2B">
        <w:rPr>
          <w:noProof w:val="0"/>
        </w:rPr>
        <w:tab/>
        <w:t>sgNB-ID</w:t>
      </w:r>
      <w:r w:rsidRPr="00C37D2B">
        <w:rPr>
          <w:noProof w:val="0"/>
        </w:rPr>
        <w:tab/>
      </w:r>
      <w:r w:rsidRPr="00C37D2B">
        <w:rPr>
          <w:noProof w:val="0"/>
        </w:rPr>
        <w:tab/>
      </w:r>
      <w:r w:rsidRPr="00C37D2B">
        <w:rPr>
          <w:noProof w:val="0"/>
        </w:rPr>
        <w:tab/>
      </w:r>
      <w:r w:rsidRPr="00C37D2B">
        <w:rPr>
          <w:noProof w:val="0"/>
        </w:rPr>
        <w:tab/>
      </w:r>
      <w:r w:rsidRPr="00C37D2B">
        <w:rPr>
          <w:noProof w:val="0"/>
        </w:rPr>
        <w:tab/>
        <w:t>SgNB-UE-X2AP-ID</w:t>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r>
      <w:r w:rsidRPr="00C37D2B">
        <w:rPr>
          <w:noProof w:val="0"/>
        </w:rPr>
        <w:tab/>
        <w:t>OPTIONAL,</w:t>
      </w:r>
    </w:p>
    <w:p w14:paraId="36DAEF1E"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{UEsToBeResetList-Item-ExtIEs} }</w:t>
      </w:r>
      <w:r w:rsidRPr="00C37D2B">
        <w:rPr>
          <w:noProof w:val="0"/>
        </w:rPr>
        <w:tab/>
      </w:r>
      <w:r w:rsidRPr="00C37D2B">
        <w:rPr>
          <w:noProof w:val="0"/>
        </w:rPr>
        <w:tab/>
      </w:r>
      <w:r w:rsidRPr="00C37D2B">
        <w:rPr>
          <w:noProof w:val="0"/>
        </w:rPr>
        <w:tab/>
      </w:r>
      <w:r w:rsidRPr="00C37D2B">
        <w:rPr>
          <w:noProof w:val="0"/>
        </w:rPr>
        <w:tab/>
        <w:t>OPTIONAL,</w:t>
      </w:r>
    </w:p>
    <w:p w14:paraId="081428BE" w14:textId="77777777" w:rsidR="002171F9" w:rsidRPr="00C37D2B" w:rsidRDefault="002171F9" w:rsidP="002171F9">
      <w:pPr>
        <w:pStyle w:val="PL"/>
        <w:rPr>
          <w:noProof w:val="0"/>
        </w:rPr>
      </w:pPr>
      <w:r w:rsidRPr="00C37D2B">
        <w:rPr>
          <w:noProof w:val="0"/>
        </w:rPr>
        <w:tab/>
        <w:t>...</w:t>
      </w:r>
    </w:p>
    <w:p w14:paraId="086BC882" w14:textId="77777777" w:rsidR="002171F9" w:rsidRPr="00C37D2B" w:rsidRDefault="002171F9" w:rsidP="002171F9">
      <w:pPr>
        <w:pStyle w:val="PL"/>
        <w:rPr>
          <w:noProof w:val="0"/>
        </w:rPr>
      </w:pPr>
      <w:r w:rsidRPr="00C37D2B">
        <w:rPr>
          <w:noProof w:val="0"/>
        </w:rPr>
        <w:t>}</w:t>
      </w:r>
    </w:p>
    <w:p w14:paraId="29F7E1A5" w14:textId="77777777" w:rsidR="002171F9" w:rsidRPr="00C37D2B" w:rsidRDefault="002171F9" w:rsidP="002171F9">
      <w:pPr>
        <w:pStyle w:val="PL"/>
        <w:rPr>
          <w:noProof w:val="0"/>
        </w:rPr>
      </w:pPr>
    </w:p>
    <w:p w14:paraId="2598362F" w14:textId="77777777" w:rsidR="002171F9" w:rsidRPr="00C37D2B" w:rsidRDefault="002171F9" w:rsidP="002171F9">
      <w:pPr>
        <w:pStyle w:val="PL"/>
        <w:rPr>
          <w:noProof w:val="0"/>
        </w:rPr>
      </w:pPr>
      <w:r w:rsidRPr="00C37D2B">
        <w:rPr>
          <w:noProof w:val="0"/>
        </w:rPr>
        <w:t>UEsToBeResetList-Item-ExtIEs X2AP-PROTOCOL-EXTENSION ::= {</w:t>
      </w:r>
    </w:p>
    <w:p w14:paraId="5B63683D" w14:textId="77777777" w:rsidR="002171F9" w:rsidRPr="00C37D2B" w:rsidRDefault="002171F9" w:rsidP="002171F9">
      <w:pPr>
        <w:pStyle w:val="PL"/>
        <w:rPr>
          <w:noProof w:val="0"/>
        </w:rPr>
      </w:pPr>
      <w:r w:rsidRPr="00C37D2B">
        <w:rPr>
          <w:noProof w:val="0"/>
        </w:rPr>
        <w:tab/>
        <w:t>...</w:t>
      </w:r>
    </w:p>
    <w:p w14:paraId="0FA2CAB9" w14:textId="77777777" w:rsidR="002171F9" w:rsidRPr="00C37D2B" w:rsidRDefault="002171F9" w:rsidP="002171F9">
      <w:pPr>
        <w:pStyle w:val="PL"/>
        <w:rPr>
          <w:noProof w:val="0"/>
        </w:rPr>
      </w:pPr>
      <w:r w:rsidRPr="00C37D2B">
        <w:rPr>
          <w:noProof w:val="0"/>
        </w:rPr>
        <w:t>}</w:t>
      </w:r>
    </w:p>
    <w:p w14:paraId="7347D786" w14:textId="77777777" w:rsidR="002171F9" w:rsidRPr="00C37D2B" w:rsidRDefault="002171F9" w:rsidP="002171F9">
      <w:pPr>
        <w:pStyle w:val="PL"/>
        <w:rPr>
          <w:noProof w:val="0"/>
        </w:rPr>
      </w:pPr>
    </w:p>
    <w:p w14:paraId="262411FD" w14:textId="77777777" w:rsidR="002171F9" w:rsidRPr="00C37D2B" w:rsidRDefault="002171F9" w:rsidP="002171F9">
      <w:pPr>
        <w:pStyle w:val="PL"/>
        <w:rPr>
          <w:noProof w:val="0"/>
        </w:rPr>
      </w:pPr>
      <w:r w:rsidRPr="00C37D2B">
        <w:rPr>
          <w:noProof w:val="0"/>
        </w:rPr>
        <w:t>ULandDLSharing ::= SEQUENCE{</w:t>
      </w:r>
    </w:p>
    <w:p w14:paraId="50D2D660" w14:textId="77777777" w:rsidR="002171F9" w:rsidRPr="00C37D2B" w:rsidRDefault="002171F9" w:rsidP="002171F9">
      <w:pPr>
        <w:pStyle w:val="PL"/>
        <w:rPr>
          <w:noProof w:val="0"/>
        </w:rPr>
      </w:pPr>
      <w:r w:rsidRPr="00C37D2B">
        <w:rPr>
          <w:noProof w:val="0"/>
        </w:rPr>
        <w:tab/>
        <w:t>uLResourcesULandDLSharing</w:t>
      </w:r>
      <w:r w:rsidRPr="00C37D2B">
        <w:rPr>
          <w:noProof w:val="0"/>
        </w:rPr>
        <w:tab/>
      </w:r>
      <w:r w:rsidRPr="00C37D2B">
        <w:rPr>
          <w:noProof w:val="0"/>
        </w:rPr>
        <w:tab/>
      </w:r>
      <w:r w:rsidRPr="00C37D2B">
        <w:rPr>
          <w:noProof w:val="0"/>
        </w:rPr>
        <w:tab/>
      </w:r>
      <w:r w:rsidRPr="00C37D2B">
        <w:rPr>
          <w:noProof w:val="0"/>
        </w:rPr>
        <w:tab/>
        <w:t>ULResourcesULandDLSharing,</w:t>
      </w:r>
    </w:p>
    <w:p w14:paraId="4376F4F2" w14:textId="77777777" w:rsidR="002171F9" w:rsidRPr="00C37D2B" w:rsidRDefault="002171F9" w:rsidP="002171F9">
      <w:pPr>
        <w:pStyle w:val="PL"/>
        <w:rPr>
          <w:noProof w:val="0"/>
        </w:rPr>
      </w:pPr>
      <w:r w:rsidRPr="00C37D2B">
        <w:rPr>
          <w:noProof w:val="0"/>
        </w:rPr>
        <w:tab/>
        <w:t>dLResourcesULandDLSharing</w:t>
      </w:r>
      <w:r w:rsidRPr="00C37D2B">
        <w:rPr>
          <w:noProof w:val="0"/>
        </w:rPr>
        <w:tab/>
      </w:r>
      <w:r w:rsidRPr="00C37D2B">
        <w:rPr>
          <w:noProof w:val="0"/>
        </w:rPr>
        <w:tab/>
      </w:r>
      <w:r w:rsidRPr="00C37D2B">
        <w:rPr>
          <w:noProof w:val="0"/>
        </w:rPr>
        <w:tab/>
      </w:r>
      <w:r w:rsidRPr="00C37D2B">
        <w:rPr>
          <w:noProof w:val="0"/>
        </w:rPr>
        <w:tab/>
        <w:t>DLResourcesULandDLSharing,</w:t>
      </w:r>
    </w:p>
    <w:p w14:paraId="459FBA1C"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t>ProtocolExtensionContainer { {ULandDLSharing-ExtIEs} }</w:t>
      </w:r>
      <w:r w:rsidRPr="00C37D2B">
        <w:rPr>
          <w:noProof w:val="0"/>
        </w:rPr>
        <w:tab/>
      </w:r>
      <w:r w:rsidRPr="00C37D2B">
        <w:rPr>
          <w:noProof w:val="0"/>
        </w:rPr>
        <w:tab/>
      </w:r>
      <w:r w:rsidRPr="00C37D2B">
        <w:rPr>
          <w:noProof w:val="0"/>
        </w:rPr>
        <w:tab/>
      </w:r>
      <w:r w:rsidRPr="00C37D2B">
        <w:rPr>
          <w:noProof w:val="0"/>
        </w:rPr>
        <w:tab/>
        <w:t>OPTIONAL,</w:t>
      </w:r>
    </w:p>
    <w:p w14:paraId="1BB3A7FB" w14:textId="77777777" w:rsidR="002171F9" w:rsidRPr="00C37D2B" w:rsidRDefault="002171F9" w:rsidP="002171F9">
      <w:pPr>
        <w:pStyle w:val="PL"/>
        <w:rPr>
          <w:noProof w:val="0"/>
        </w:rPr>
      </w:pPr>
      <w:r w:rsidRPr="00C37D2B">
        <w:rPr>
          <w:noProof w:val="0"/>
        </w:rPr>
        <w:tab/>
        <w:t>...</w:t>
      </w:r>
    </w:p>
    <w:p w14:paraId="563FF98F" w14:textId="77777777" w:rsidR="002171F9" w:rsidRPr="00C37D2B" w:rsidRDefault="002171F9" w:rsidP="002171F9">
      <w:pPr>
        <w:pStyle w:val="PL"/>
        <w:rPr>
          <w:noProof w:val="0"/>
        </w:rPr>
      </w:pPr>
      <w:r w:rsidRPr="00C37D2B">
        <w:rPr>
          <w:noProof w:val="0"/>
        </w:rPr>
        <w:t>}</w:t>
      </w:r>
    </w:p>
    <w:p w14:paraId="6F55D7AF" w14:textId="77777777" w:rsidR="002171F9" w:rsidRPr="00C37D2B" w:rsidRDefault="002171F9" w:rsidP="002171F9">
      <w:pPr>
        <w:pStyle w:val="PL"/>
        <w:rPr>
          <w:noProof w:val="0"/>
        </w:rPr>
      </w:pPr>
    </w:p>
    <w:p w14:paraId="4B4054A0" w14:textId="77777777" w:rsidR="002171F9" w:rsidRPr="00C37D2B" w:rsidRDefault="002171F9" w:rsidP="002171F9">
      <w:pPr>
        <w:pStyle w:val="PL"/>
        <w:rPr>
          <w:noProof w:val="0"/>
        </w:rPr>
      </w:pPr>
      <w:r w:rsidRPr="00C37D2B">
        <w:rPr>
          <w:noProof w:val="0"/>
        </w:rPr>
        <w:t>ULandDLSharing-ExtIEs X2AP-PROTOCOL-EXTENSION ::= {</w:t>
      </w:r>
    </w:p>
    <w:p w14:paraId="7DFB684C" w14:textId="77777777" w:rsidR="002171F9" w:rsidRPr="00C37D2B" w:rsidRDefault="002171F9" w:rsidP="002171F9">
      <w:pPr>
        <w:pStyle w:val="PL"/>
        <w:rPr>
          <w:noProof w:val="0"/>
        </w:rPr>
      </w:pPr>
      <w:r w:rsidRPr="00C37D2B">
        <w:rPr>
          <w:noProof w:val="0"/>
        </w:rPr>
        <w:tab/>
        <w:t>...</w:t>
      </w:r>
    </w:p>
    <w:p w14:paraId="30DD1436" w14:textId="77777777" w:rsidR="002171F9" w:rsidRPr="00C37D2B" w:rsidRDefault="002171F9" w:rsidP="002171F9">
      <w:pPr>
        <w:pStyle w:val="PL"/>
        <w:rPr>
          <w:noProof w:val="0"/>
        </w:rPr>
      </w:pPr>
      <w:r w:rsidRPr="00C37D2B">
        <w:rPr>
          <w:noProof w:val="0"/>
        </w:rPr>
        <w:t>}</w:t>
      </w:r>
    </w:p>
    <w:p w14:paraId="2C5D24F9" w14:textId="77777777" w:rsidR="002171F9" w:rsidRPr="00C37D2B" w:rsidRDefault="002171F9" w:rsidP="002171F9">
      <w:pPr>
        <w:pStyle w:val="PL"/>
        <w:rPr>
          <w:noProof w:val="0"/>
        </w:rPr>
      </w:pPr>
    </w:p>
    <w:p w14:paraId="0C6037A2"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ULConfiguration::= SEQUENCE {</w:t>
      </w:r>
    </w:p>
    <w:p w14:paraId="6242E6CA"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uL-PDCP</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UL-UE-Configuration,</w:t>
      </w:r>
    </w:p>
    <w:p w14:paraId="3B9CC247" w14:textId="77777777" w:rsidR="002171F9" w:rsidRPr="00C37D2B" w:rsidRDefault="002171F9" w:rsidP="002171F9">
      <w:pPr>
        <w:pStyle w:val="PL"/>
        <w:rPr>
          <w:rFonts w:eastAsia="DengXian"/>
          <w:lang w:eastAsia="zh-CN"/>
        </w:rPr>
      </w:pPr>
      <w:r w:rsidRPr="00C37D2B">
        <w:rPr>
          <w:rFonts w:eastAsia="DengXian"/>
          <w:lang w:eastAsia="zh-CN"/>
        </w:rPr>
        <w:tab/>
        <w:t>iE-Extensions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t>ProtocolExtensionContainer { {ULConfiguration-ExtIEs} } OPTIONAL,</w:t>
      </w:r>
    </w:p>
    <w:p w14:paraId="07D5F10B"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ab/>
        <w:t>...</w:t>
      </w:r>
    </w:p>
    <w:p w14:paraId="358CDEE8"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w:t>
      </w:r>
    </w:p>
    <w:p w14:paraId="78502EB0" w14:textId="77777777" w:rsidR="002171F9" w:rsidRPr="00C37D2B" w:rsidRDefault="002171F9" w:rsidP="002171F9">
      <w:pPr>
        <w:pStyle w:val="PL"/>
        <w:rPr>
          <w:rFonts w:eastAsia="DengXian" w:cs="Courier New"/>
          <w:snapToGrid w:val="0"/>
          <w:lang w:eastAsia="zh-CN"/>
        </w:rPr>
      </w:pPr>
    </w:p>
    <w:p w14:paraId="371C0FEC" w14:textId="77777777" w:rsidR="002171F9" w:rsidRPr="00C37D2B" w:rsidRDefault="002171F9" w:rsidP="002171F9">
      <w:pPr>
        <w:pStyle w:val="PL"/>
        <w:rPr>
          <w:rFonts w:eastAsia="DengXian"/>
          <w:lang w:eastAsia="zh-CN"/>
        </w:rPr>
      </w:pPr>
      <w:r w:rsidRPr="00C37D2B">
        <w:rPr>
          <w:rFonts w:eastAsia="DengXian"/>
          <w:lang w:eastAsia="zh-CN"/>
        </w:rPr>
        <w:t>ULConfiguration-ExtIEs X2AP-PROTOCOL-EXTENSION ::= {</w:t>
      </w:r>
    </w:p>
    <w:p w14:paraId="4A9B9F7C" w14:textId="77777777" w:rsidR="002171F9" w:rsidRPr="00C37D2B" w:rsidRDefault="002171F9" w:rsidP="002171F9">
      <w:pPr>
        <w:pStyle w:val="PL"/>
        <w:rPr>
          <w:rFonts w:eastAsia="DengXian"/>
          <w:lang w:eastAsia="zh-CN"/>
        </w:rPr>
      </w:pPr>
      <w:r w:rsidRPr="00C37D2B">
        <w:rPr>
          <w:rFonts w:eastAsia="DengXian"/>
          <w:lang w:eastAsia="zh-CN"/>
        </w:rPr>
        <w:tab/>
        <w:t>...</w:t>
      </w:r>
    </w:p>
    <w:p w14:paraId="4F422E37" w14:textId="77777777" w:rsidR="002171F9" w:rsidRPr="00C37D2B" w:rsidRDefault="002171F9" w:rsidP="002171F9">
      <w:pPr>
        <w:pStyle w:val="PL"/>
        <w:rPr>
          <w:rFonts w:eastAsia="DengXian" w:cs="Courier New"/>
          <w:snapToGrid w:val="0"/>
          <w:lang w:eastAsia="zh-CN"/>
        </w:rPr>
      </w:pPr>
      <w:r w:rsidRPr="00C37D2B">
        <w:rPr>
          <w:rFonts w:eastAsia="DengXian"/>
          <w:lang w:eastAsia="zh-CN"/>
        </w:rPr>
        <w:t>}</w:t>
      </w:r>
    </w:p>
    <w:p w14:paraId="38F3C979" w14:textId="77777777" w:rsidR="002171F9" w:rsidRPr="00C37D2B" w:rsidRDefault="002171F9" w:rsidP="002171F9">
      <w:pPr>
        <w:pStyle w:val="PL"/>
        <w:rPr>
          <w:rFonts w:eastAsia="DengXian" w:cs="Courier New"/>
          <w:snapToGrid w:val="0"/>
          <w:lang w:eastAsia="zh-CN"/>
        </w:rPr>
      </w:pPr>
    </w:p>
    <w:p w14:paraId="7B850A75" w14:textId="77777777" w:rsidR="002171F9" w:rsidRPr="00C37D2B" w:rsidRDefault="002171F9" w:rsidP="002171F9">
      <w:pPr>
        <w:pStyle w:val="PL"/>
        <w:rPr>
          <w:rFonts w:eastAsia="DengXian" w:cs="Courier New"/>
          <w:snapToGrid w:val="0"/>
          <w:lang w:eastAsia="zh-CN"/>
        </w:rPr>
      </w:pPr>
      <w:r w:rsidRPr="00C37D2B">
        <w:rPr>
          <w:rFonts w:eastAsia="DengXian" w:cs="Courier New"/>
          <w:snapToGrid w:val="0"/>
          <w:lang w:eastAsia="zh-CN"/>
        </w:rPr>
        <w:t>UL-UE-Configuration::= ENUMERATED { no-data, shared, only, ... }</w:t>
      </w:r>
    </w:p>
    <w:p w14:paraId="39EF3319" w14:textId="77777777" w:rsidR="002171F9" w:rsidRPr="00C37D2B" w:rsidRDefault="002171F9" w:rsidP="002171F9">
      <w:pPr>
        <w:pStyle w:val="PL"/>
        <w:rPr>
          <w:noProof w:val="0"/>
        </w:rPr>
      </w:pPr>
    </w:p>
    <w:p w14:paraId="28882505" w14:textId="77777777" w:rsidR="002171F9" w:rsidRPr="00C37D2B" w:rsidRDefault="002171F9" w:rsidP="002171F9">
      <w:pPr>
        <w:pStyle w:val="PL"/>
        <w:rPr>
          <w:bCs/>
          <w:noProof w:val="0"/>
        </w:rPr>
      </w:pPr>
      <w:r w:rsidRPr="00C37D2B">
        <w:rPr>
          <w:noProof w:val="0"/>
        </w:rPr>
        <w:t>UL-GBR-PRB-usage</w:t>
      </w:r>
      <w:r w:rsidRPr="00C37D2B">
        <w:rPr>
          <w:bCs/>
          <w:noProof w:val="0"/>
        </w:rPr>
        <w:t>::= INTEGER (0..100)</w:t>
      </w:r>
    </w:p>
    <w:p w14:paraId="0A00E99E" w14:textId="77777777" w:rsidR="002171F9" w:rsidRPr="00C37D2B" w:rsidRDefault="002171F9" w:rsidP="002171F9">
      <w:pPr>
        <w:pStyle w:val="PL"/>
        <w:rPr>
          <w:noProof w:val="0"/>
        </w:rPr>
      </w:pPr>
    </w:p>
    <w:p w14:paraId="600EF9BC" w14:textId="77777777" w:rsidR="002171F9" w:rsidRPr="00C37D2B" w:rsidRDefault="002171F9" w:rsidP="002171F9">
      <w:pPr>
        <w:pStyle w:val="PL"/>
        <w:rPr>
          <w:noProof w:val="0"/>
          <w:snapToGrid w:val="0"/>
        </w:rPr>
      </w:pPr>
      <w:r w:rsidRPr="00C37D2B">
        <w:rPr>
          <w:noProof w:val="0"/>
          <w:snapToGrid w:val="0"/>
        </w:rPr>
        <w:t>UL-HighInterferenceIndicationInfo ::= SEQUENCE (SIZE(1..</w:t>
      </w:r>
      <w:r w:rsidRPr="00C37D2B">
        <w:rPr>
          <w:noProof w:val="0"/>
          <w:szCs w:val="16"/>
        </w:rPr>
        <w:t>maxCellineNB</w:t>
      </w:r>
      <w:r w:rsidRPr="00C37D2B">
        <w:rPr>
          <w:noProof w:val="0"/>
          <w:snapToGrid w:val="0"/>
        </w:rPr>
        <w:t>)) OF UL-HighInterferenceIndicationInfo-Item</w:t>
      </w:r>
    </w:p>
    <w:p w14:paraId="398F8900" w14:textId="77777777" w:rsidR="002171F9" w:rsidRPr="00C37D2B" w:rsidRDefault="002171F9" w:rsidP="002171F9">
      <w:pPr>
        <w:pStyle w:val="PL"/>
        <w:rPr>
          <w:noProof w:val="0"/>
          <w:snapToGrid w:val="0"/>
        </w:rPr>
      </w:pPr>
    </w:p>
    <w:p w14:paraId="52878776" w14:textId="77777777" w:rsidR="002171F9" w:rsidRPr="00C37D2B" w:rsidRDefault="002171F9" w:rsidP="002171F9">
      <w:pPr>
        <w:pStyle w:val="PL"/>
        <w:rPr>
          <w:noProof w:val="0"/>
          <w:snapToGrid w:val="0"/>
        </w:rPr>
      </w:pPr>
      <w:r w:rsidRPr="00C37D2B">
        <w:rPr>
          <w:noProof w:val="0"/>
          <w:snapToGrid w:val="0"/>
        </w:rPr>
        <w:t>UL-HighInterferenceIndicationInfo-Item ::= SEQUENCE {</w:t>
      </w:r>
    </w:p>
    <w:p w14:paraId="34649821" w14:textId="77777777" w:rsidR="002171F9" w:rsidRPr="00C37D2B" w:rsidRDefault="002171F9" w:rsidP="002171F9">
      <w:pPr>
        <w:pStyle w:val="PL"/>
        <w:rPr>
          <w:noProof w:val="0"/>
          <w:snapToGrid w:val="0"/>
        </w:rPr>
      </w:pPr>
      <w:r w:rsidRPr="00C37D2B">
        <w:rPr>
          <w:noProof w:val="0"/>
          <w:snapToGrid w:val="0"/>
        </w:rPr>
        <w:tab/>
      </w:r>
      <w:r w:rsidRPr="00C37D2B">
        <w:rPr>
          <w:noProof w:val="0"/>
        </w:rPr>
        <w:t>target-Cell-ID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E</w:t>
      </w:r>
      <w:r w:rsidRPr="00C37D2B">
        <w:rPr>
          <w:noProof w:val="0"/>
        </w:rPr>
        <w:t>CGI</w:t>
      </w:r>
      <w:r w:rsidRPr="00C37D2B">
        <w:rPr>
          <w:noProof w:val="0"/>
          <w:snapToGrid w:val="0"/>
        </w:rPr>
        <w:t>,</w:t>
      </w:r>
    </w:p>
    <w:p w14:paraId="122CF0CC" w14:textId="77777777" w:rsidR="002171F9" w:rsidRPr="00C37D2B" w:rsidRDefault="002171F9" w:rsidP="002171F9">
      <w:pPr>
        <w:pStyle w:val="PL"/>
        <w:rPr>
          <w:noProof w:val="0"/>
          <w:snapToGrid w:val="0"/>
        </w:rPr>
      </w:pPr>
      <w:r w:rsidRPr="00C37D2B">
        <w:rPr>
          <w:noProof w:val="0"/>
          <w:snapToGrid w:val="0"/>
        </w:rPr>
        <w:tab/>
        <w:t>ul-interferenceindication</w:t>
      </w:r>
      <w:r w:rsidRPr="00C37D2B">
        <w:rPr>
          <w:noProof w:val="0"/>
          <w:snapToGrid w:val="0"/>
        </w:rPr>
        <w:tab/>
      </w:r>
      <w:r w:rsidRPr="00C37D2B">
        <w:rPr>
          <w:noProof w:val="0"/>
          <w:snapToGrid w:val="0"/>
        </w:rPr>
        <w:tab/>
        <w:t>UL-HighInterferenceIndication,</w:t>
      </w:r>
    </w:p>
    <w:p w14:paraId="611E8E89"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{UL-HighInterferenceIndicationInfo</w:t>
      </w:r>
      <w:r w:rsidRPr="00C37D2B">
        <w:rPr>
          <w:noProof w:val="0"/>
        </w:rPr>
        <w:t>-</w:t>
      </w:r>
      <w:r w:rsidRPr="00C37D2B">
        <w:rPr>
          <w:bCs/>
          <w:noProof w:val="0"/>
        </w:rPr>
        <w:t>Item</w:t>
      </w:r>
      <w:r w:rsidRPr="00C37D2B">
        <w:rPr>
          <w:noProof w:val="0"/>
          <w:snapToGrid w:val="0"/>
        </w:rPr>
        <w:t>-ExtIEs} } OPTIONAL,</w:t>
      </w:r>
    </w:p>
    <w:p w14:paraId="6C4F0219" w14:textId="77777777" w:rsidR="002171F9" w:rsidRPr="00C37D2B" w:rsidRDefault="002171F9" w:rsidP="002171F9">
      <w:pPr>
        <w:pStyle w:val="PL"/>
        <w:rPr>
          <w:noProof w:val="0"/>
          <w:snapToGrid w:val="0"/>
        </w:rPr>
      </w:pPr>
      <w:r w:rsidRPr="00C37D2B">
        <w:rPr>
          <w:noProof w:val="0"/>
          <w:snapToGrid w:val="0"/>
        </w:rPr>
        <w:tab/>
        <w:t>...</w:t>
      </w:r>
    </w:p>
    <w:p w14:paraId="2E105B3D" w14:textId="77777777" w:rsidR="002171F9" w:rsidRPr="00C37D2B" w:rsidRDefault="002171F9" w:rsidP="002171F9">
      <w:pPr>
        <w:pStyle w:val="PL"/>
        <w:rPr>
          <w:noProof w:val="0"/>
          <w:snapToGrid w:val="0"/>
        </w:rPr>
      </w:pPr>
      <w:r w:rsidRPr="00C37D2B">
        <w:rPr>
          <w:noProof w:val="0"/>
          <w:snapToGrid w:val="0"/>
        </w:rPr>
        <w:t>}</w:t>
      </w:r>
    </w:p>
    <w:p w14:paraId="44890B33" w14:textId="77777777" w:rsidR="002171F9" w:rsidRPr="00C37D2B" w:rsidRDefault="002171F9" w:rsidP="002171F9">
      <w:pPr>
        <w:pStyle w:val="PL"/>
        <w:rPr>
          <w:noProof w:val="0"/>
          <w:snapToGrid w:val="0"/>
        </w:rPr>
      </w:pPr>
    </w:p>
    <w:p w14:paraId="587F8DC6" w14:textId="77777777" w:rsidR="002171F9" w:rsidRPr="00C37D2B" w:rsidRDefault="002171F9" w:rsidP="002171F9">
      <w:pPr>
        <w:pStyle w:val="PL"/>
        <w:rPr>
          <w:noProof w:val="0"/>
          <w:snapToGrid w:val="0"/>
        </w:rPr>
      </w:pPr>
      <w:r w:rsidRPr="00C37D2B">
        <w:rPr>
          <w:noProof w:val="0"/>
          <w:snapToGrid w:val="0"/>
        </w:rPr>
        <w:t>UL-HighInterferenceIndicationInfo</w:t>
      </w:r>
      <w:r w:rsidRPr="00C37D2B">
        <w:rPr>
          <w:noProof w:val="0"/>
        </w:rPr>
        <w:t>-</w:t>
      </w:r>
      <w:r w:rsidRPr="00C37D2B">
        <w:rPr>
          <w:bCs/>
          <w:noProof w:val="0"/>
        </w:rPr>
        <w:t>Item</w:t>
      </w:r>
      <w:r w:rsidRPr="00C37D2B">
        <w:rPr>
          <w:noProof w:val="0"/>
          <w:snapToGrid w:val="0"/>
        </w:rPr>
        <w:t>-ExtIEs X2AP-PROTOCOL-EXTENSION ::= {</w:t>
      </w:r>
    </w:p>
    <w:p w14:paraId="306ED480" w14:textId="77777777" w:rsidR="002171F9" w:rsidRPr="00C37D2B" w:rsidRDefault="002171F9" w:rsidP="002171F9">
      <w:pPr>
        <w:pStyle w:val="PL"/>
        <w:rPr>
          <w:noProof w:val="0"/>
          <w:snapToGrid w:val="0"/>
        </w:rPr>
      </w:pPr>
      <w:r w:rsidRPr="00C37D2B">
        <w:rPr>
          <w:noProof w:val="0"/>
          <w:snapToGrid w:val="0"/>
        </w:rPr>
        <w:tab/>
        <w:t>...</w:t>
      </w:r>
    </w:p>
    <w:p w14:paraId="26DAF7BC" w14:textId="77777777" w:rsidR="002171F9" w:rsidRPr="00C37D2B" w:rsidRDefault="002171F9" w:rsidP="002171F9">
      <w:pPr>
        <w:pStyle w:val="PL"/>
        <w:rPr>
          <w:noProof w:val="0"/>
          <w:snapToGrid w:val="0"/>
        </w:rPr>
      </w:pPr>
      <w:r w:rsidRPr="00C37D2B">
        <w:rPr>
          <w:noProof w:val="0"/>
          <w:snapToGrid w:val="0"/>
        </w:rPr>
        <w:t>}</w:t>
      </w:r>
    </w:p>
    <w:p w14:paraId="395EBAD8" w14:textId="77777777" w:rsidR="002171F9" w:rsidRPr="00C37D2B" w:rsidRDefault="002171F9" w:rsidP="002171F9">
      <w:pPr>
        <w:pStyle w:val="PL"/>
        <w:rPr>
          <w:noProof w:val="0"/>
          <w:snapToGrid w:val="0"/>
        </w:rPr>
      </w:pPr>
    </w:p>
    <w:p w14:paraId="0232B841" w14:textId="77777777" w:rsidR="002171F9" w:rsidRPr="00C37D2B" w:rsidRDefault="002171F9" w:rsidP="002171F9">
      <w:pPr>
        <w:pStyle w:val="PL"/>
        <w:rPr>
          <w:noProof w:val="0"/>
          <w:snapToGrid w:val="0"/>
        </w:rPr>
      </w:pPr>
      <w:r w:rsidRPr="00C37D2B">
        <w:rPr>
          <w:noProof w:val="0"/>
          <w:snapToGrid w:val="0"/>
        </w:rPr>
        <w:t>UL-HighInterferenceIndication ::= BIT STRING (SIZE(1..110, ...))</w:t>
      </w:r>
    </w:p>
    <w:p w14:paraId="6ED34989" w14:textId="77777777" w:rsidR="002171F9" w:rsidRPr="00C37D2B" w:rsidRDefault="002171F9" w:rsidP="002171F9">
      <w:pPr>
        <w:pStyle w:val="PL"/>
        <w:rPr>
          <w:noProof w:val="0"/>
          <w:snapToGrid w:val="0"/>
        </w:rPr>
      </w:pPr>
    </w:p>
    <w:p w14:paraId="3AB90841" w14:textId="77777777" w:rsidR="002171F9" w:rsidRPr="00C37D2B" w:rsidRDefault="002171F9" w:rsidP="002171F9">
      <w:pPr>
        <w:pStyle w:val="PL"/>
        <w:rPr>
          <w:bCs/>
          <w:noProof w:val="0"/>
        </w:rPr>
      </w:pPr>
      <w:r w:rsidRPr="00C37D2B">
        <w:rPr>
          <w:noProof w:val="0"/>
        </w:rPr>
        <w:t xml:space="preserve">UL-InterferenceOverloadIndication </w:t>
      </w:r>
      <w:r w:rsidRPr="00C37D2B">
        <w:rPr>
          <w:noProof w:val="0"/>
          <w:snapToGrid w:val="0"/>
        </w:rPr>
        <w:t>::= SEQUENCE (SIZE(1..</w:t>
      </w:r>
      <w:r w:rsidRPr="00C37D2B">
        <w:rPr>
          <w:noProof w:val="0"/>
          <w:szCs w:val="16"/>
        </w:rPr>
        <w:t>maxnoofPRBs</w:t>
      </w:r>
      <w:r w:rsidRPr="00C37D2B">
        <w:rPr>
          <w:noProof w:val="0"/>
          <w:snapToGrid w:val="0"/>
        </w:rPr>
        <w:t xml:space="preserve">)) OF </w:t>
      </w:r>
      <w:r w:rsidRPr="00C37D2B">
        <w:rPr>
          <w:noProof w:val="0"/>
        </w:rPr>
        <w:t>UL-InterferenceOverloadIndication-</w:t>
      </w:r>
      <w:r w:rsidRPr="00C37D2B">
        <w:rPr>
          <w:bCs/>
          <w:noProof w:val="0"/>
        </w:rPr>
        <w:t>Item</w:t>
      </w:r>
    </w:p>
    <w:p w14:paraId="677E7D5A" w14:textId="77777777" w:rsidR="002171F9" w:rsidRPr="00C37D2B" w:rsidRDefault="002171F9" w:rsidP="002171F9">
      <w:pPr>
        <w:pStyle w:val="PL"/>
        <w:rPr>
          <w:noProof w:val="0"/>
        </w:rPr>
      </w:pPr>
    </w:p>
    <w:p w14:paraId="7A9BDA6E" w14:textId="77777777" w:rsidR="002171F9" w:rsidRPr="00C37D2B" w:rsidRDefault="002171F9" w:rsidP="002171F9">
      <w:pPr>
        <w:pStyle w:val="PL"/>
        <w:rPr>
          <w:noProof w:val="0"/>
        </w:rPr>
      </w:pPr>
      <w:r w:rsidRPr="00C37D2B">
        <w:rPr>
          <w:noProof w:val="0"/>
        </w:rPr>
        <w:t>UL-InterferenceOverloadIndication-</w:t>
      </w:r>
      <w:r w:rsidRPr="00C37D2B">
        <w:rPr>
          <w:bCs/>
          <w:noProof w:val="0"/>
        </w:rPr>
        <w:t xml:space="preserve">Item ::= </w:t>
      </w:r>
      <w:r w:rsidRPr="00C37D2B">
        <w:rPr>
          <w:noProof w:val="0"/>
        </w:rPr>
        <w:t>ENUMERATED {</w:t>
      </w:r>
    </w:p>
    <w:p w14:paraId="4817AE03" w14:textId="77777777" w:rsidR="002171F9" w:rsidRPr="00C37D2B" w:rsidRDefault="002171F9" w:rsidP="002171F9">
      <w:pPr>
        <w:pStyle w:val="PL"/>
        <w:rPr>
          <w:noProof w:val="0"/>
        </w:rPr>
      </w:pPr>
      <w:r w:rsidRPr="00C37D2B">
        <w:rPr>
          <w:noProof w:val="0"/>
        </w:rPr>
        <w:tab/>
        <w:t>high-interference,</w:t>
      </w:r>
    </w:p>
    <w:p w14:paraId="4F7B9343" w14:textId="77777777" w:rsidR="002171F9" w:rsidRPr="00C37D2B" w:rsidRDefault="002171F9" w:rsidP="002171F9">
      <w:pPr>
        <w:pStyle w:val="PL"/>
        <w:rPr>
          <w:noProof w:val="0"/>
        </w:rPr>
      </w:pPr>
      <w:r w:rsidRPr="00C37D2B">
        <w:rPr>
          <w:noProof w:val="0"/>
        </w:rPr>
        <w:tab/>
        <w:t>medium-interference,</w:t>
      </w:r>
    </w:p>
    <w:p w14:paraId="52CD59F0" w14:textId="77777777" w:rsidR="002171F9" w:rsidRPr="00C37D2B" w:rsidRDefault="002171F9" w:rsidP="002171F9">
      <w:pPr>
        <w:pStyle w:val="PL"/>
        <w:rPr>
          <w:noProof w:val="0"/>
        </w:rPr>
      </w:pPr>
      <w:r w:rsidRPr="00C37D2B">
        <w:rPr>
          <w:noProof w:val="0"/>
        </w:rPr>
        <w:tab/>
        <w:t>low-interference,</w:t>
      </w:r>
    </w:p>
    <w:p w14:paraId="2B003BE8" w14:textId="77777777" w:rsidR="002171F9" w:rsidRPr="00C37D2B" w:rsidRDefault="002171F9" w:rsidP="002171F9">
      <w:pPr>
        <w:pStyle w:val="PL"/>
        <w:rPr>
          <w:noProof w:val="0"/>
        </w:rPr>
      </w:pPr>
      <w:r w:rsidRPr="00C37D2B">
        <w:rPr>
          <w:noProof w:val="0"/>
        </w:rPr>
        <w:tab/>
        <w:t>...</w:t>
      </w:r>
    </w:p>
    <w:p w14:paraId="43070674" w14:textId="77777777" w:rsidR="002171F9" w:rsidRPr="00C37D2B" w:rsidRDefault="002171F9" w:rsidP="002171F9">
      <w:pPr>
        <w:pStyle w:val="PL"/>
        <w:rPr>
          <w:noProof w:val="0"/>
        </w:rPr>
      </w:pPr>
      <w:r w:rsidRPr="00C37D2B">
        <w:rPr>
          <w:noProof w:val="0"/>
        </w:rPr>
        <w:t>}</w:t>
      </w:r>
    </w:p>
    <w:p w14:paraId="7F8F5B71" w14:textId="77777777" w:rsidR="002171F9" w:rsidRPr="00C37D2B" w:rsidRDefault="002171F9" w:rsidP="002171F9">
      <w:pPr>
        <w:pStyle w:val="PL"/>
        <w:rPr>
          <w:noProof w:val="0"/>
          <w:snapToGrid w:val="0"/>
        </w:rPr>
      </w:pPr>
    </w:p>
    <w:p w14:paraId="39B3ECF2" w14:textId="77777777" w:rsidR="002171F9" w:rsidRPr="00C37D2B" w:rsidRDefault="002171F9" w:rsidP="002171F9">
      <w:pPr>
        <w:pStyle w:val="PL"/>
        <w:rPr>
          <w:bCs/>
          <w:noProof w:val="0"/>
        </w:rPr>
      </w:pPr>
      <w:r w:rsidRPr="00C37D2B">
        <w:rPr>
          <w:noProof w:val="0"/>
        </w:rPr>
        <w:t>UL-non-GBR-PRB-usage</w:t>
      </w:r>
      <w:r w:rsidRPr="00C37D2B">
        <w:rPr>
          <w:bCs/>
          <w:noProof w:val="0"/>
        </w:rPr>
        <w:t>::= INTEGER (0..100)</w:t>
      </w:r>
    </w:p>
    <w:p w14:paraId="4695D329" w14:textId="77777777" w:rsidR="002171F9" w:rsidRPr="00C37D2B" w:rsidRDefault="002171F9" w:rsidP="002171F9">
      <w:pPr>
        <w:pStyle w:val="PL"/>
        <w:rPr>
          <w:bCs/>
          <w:noProof w:val="0"/>
        </w:rPr>
      </w:pPr>
    </w:p>
    <w:p w14:paraId="7CD29E2A" w14:textId="77777777" w:rsidR="002171F9" w:rsidRPr="00C37D2B" w:rsidRDefault="002171F9" w:rsidP="002171F9">
      <w:pPr>
        <w:pStyle w:val="PL"/>
        <w:rPr>
          <w:bCs/>
          <w:noProof w:val="0"/>
        </w:rPr>
      </w:pPr>
      <w:r w:rsidRPr="00C37D2B">
        <w:rPr>
          <w:bCs/>
          <w:noProof w:val="0"/>
        </w:rPr>
        <w:t>ULOnlySharing ::= SEQUENCE{</w:t>
      </w:r>
    </w:p>
    <w:p w14:paraId="370A9C08" w14:textId="77777777" w:rsidR="002171F9" w:rsidRPr="00C37D2B" w:rsidRDefault="002171F9" w:rsidP="002171F9">
      <w:pPr>
        <w:pStyle w:val="PL"/>
        <w:rPr>
          <w:bCs/>
          <w:noProof w:val="0"/>
        </w:rPr>
      </w:pPr>
      <w:r w:rsidRPr="00C37D2B">
        <w:rPr>
          <w:bCs/>
          <w:noProof w:val="0"/>
        </w:rPr>
        <w:tab/>
        <w:t>uLResourceBitmapULOnlySharing</w:t>
      </w:r>
      <w:r w:rsidRPr="00C37D2B">
        <w:rPr>
          <w:bCs/>
          <w:noProof w:val="0"/>
        </w:rPr>
        <w:tab/>
        <w:t>DataTrafficResources,</w:t>
      </w:r>
    </w:p>
    <w:p w14:paraId="2D10B29A" w14:textId="77777777" w:rsidR="002171F9" w:rsidRPr="00C37D2B" w:rsidRDefault="002171F9" w:rsidP="002171F9">
      <w:pPr>
        <w:pStyle w:val="PL"/>
        <w:rPr>
          <w:noProof w:val="0"/>
        </w:rPr>
      </w:pPr>
      <w:r w:rsidRPr="00C37D2B">
        <w:rPr>
          <w:noProof w:val="0"/>
        </w:rPr>
        <w:tab/>
        <w:t>iE-Extensions</w:t>
      </w:r>
      <w:r w:rsidRPr="00C37D2B">
        <w:rPr>
          <w:noProof w:val="0"/>
        </w:rPr>
        <w:tab/>
      </w:r>
      <w:r w:rsidRPr="00C37D2B">
        <w:rPr>
          <w:noProof w:val="0"/>
        </w:rPr>
        <w:tab/>
      </w:r>
      <w:r w:rsidRPr="00C37D2B">
        <w:rPr>
          <w:noProof w:val="0"/>
        </w:rPr>
        <w:tab/>
      </w:r>
      <w:r w:rsidRPr="00C37D2B">
        <w:rPr>
          <w:noProof w:val="0"/>
        </w:rPr>
        <w:tab/>
      </w:r>
      <w:r w:rsidRPr="00C37D2B">
        <w:rPr>
          <w:noProof w:val="0"/>
        </w:rPr>
        <w:tab/>
        <w:t>ProtocolExtensionContainer { {ULOnlySharing-ExtIEs} }</w:t>
      </w:r>
      <w:r w:rsidRPr="00C37D2B">
        <w:rPr>
          <w:noProof w:val="0"/>
        </w:rPr>
        <w:tab/>
      </w:r>
      <w:r w:rsidRPr="00C37D2B">
        <w:rPr>
          <w:noProof w:val="0"/>
        </w:rPr>
        <w:tab/>
      </w:r>
      <w:r w:rsidRPr="00C37D2B">
        <w:rPr>
          <w:noProof w:val="0"/>
        </w:rPr>
        <w:tab/>
      </w:r>
      <w:r w:rsidRPr="00C37D2B">
        <w:rPr>
          <w:noProof w:val="0"/>
        </w:rPr>
        <w:tab/>
        <w:t>OPTIONAL,</w:t>
      </w:r>
    </w:p>
    <w:p w14:paraId="74A093A9" w14:textId="77777777" w:rsidR="002171F9" w:rsidRPr="00C37D2B" w:rsidRDefault="002171F9" w:rsidP="002171F9">
      <w:pPr>
        <w:pStyle w:val="PL"/>
        <w:rPr>
          <w:bCs/>
          <w:noProof w:val="0"/>
        </w:rPr>
      </w:pPr>
      <w:r w:rsidRPr="00C37D2B">
        <w:rPr>
          <w:bCs/>
          <w:noProof w:val="0"/>
        </w:rPr>
        <w:tab/>
        <w:t>...</w:t>
      </w:r>
    </w:p>
    <w:p w14:paraId="4F4DB2CE" w14:textId="77777777" w:rsidR="002171F9" w:rsidRPr="00C37D2B" w:rsidRDefault="002171F9" w:rsidP="002171F9">
      <w:pPr>
        <w:pStyle w:val="PL"/>
        <w:rPr>
          <w:bCs/>
          <w:noProof w:val="0"/>
        </w:rPr>
      </w:pPr>
      <w:r w:rsidRPr="00C37D2B">
        <w:rPr>
          <w:bCs/>
          <w:noProof w:val="0"/>
        </w:rPr>
        <w:t>}</w:t>
      </w:r>
    </w:p>
    <w:p w14:paraId="72D15EC7" w14:textId="77777777" w:rsidR="002171F9" w:rsidRPr="00C37D2B" w:rsidRDefault="002171F9" w:rsidP="002171F9">
      <w:pPr>
        <w:pStyle w:val="PL"/>
        <w:rPr>
          <w:noProof w:val="0"/>
        </w:rPr>
      </w:pPr>
    </w:p>
    <w:p w14:paraId="652DDF3E" w14:textId="77777777" w:rsidR="002171F9" w:rsidRPr="00C37D2B" w:rsidRDefault="002171F9" w:rsidP="002171F9">
      <w:pPr>
        <w:pStyle w:val="PL"/>
        <w:rPr>
          <w:noProof w:val="0"/>
        </w:rPr>
      </w:pPr>
      <w:r w:rsidRPr="00C37D2B">
        <w:rPr>
          <w:noProof w:val="0"/>
        </w:rPr>
        <w:t>ULOnlySharing-ExtIEs X2AP-PROTOCOL-EXTENSION ::= {</w:t>
      </w:r>
    </w:p>
    <w:p w14:paraId="2BDA3D8B" w14:textId="77777777" w:rsidR="002171F9" w:rsidRPr="00C37D2B" w:rsidRDefault="002171F9" w:rsidP="002171F9">
      <w:pPr>
        <w:pStyle w:val="PL"/>
        <w:rPr>
          <w:noProof w:val="0"/>
        </w:rPr>
      </w:pPr>
      <w:r w:rsidRPr="00C37D2B">
        <w:rPr>
          <w:noProof w:val="0"/>
        </w:rPr>
        <w:tab/>
        <w:t>...</w:t>
      </w:r>
    </w:p>
    <w:p w14:paraId="6E77C62D" w14:textId="77777777" w:rsidR="002171F9" w:rsidRPr="00C37D2B" w:rsidRDefault="002171F9" w:rsidP="002171F9">
      <w:pPr>
        <w:pStyle w:val="PL"/>
        <w:rPr>
          <w:noProof w:val="0"/>
        </w:rPr>
      </w:pPr>
      <w:r w:rsidRPr="00C37D2B">
        <w:rPr>
          <w:noProof w:val="0"/>
        </w:rPr>
        <w:t>}</w:t>
      </w:r>
    </w:p>
    <w:p w14:paraId="03FA8D89" w14:textId="77777777" w:rsidR="002171F9" w:rsidRPr="00C37D2B" w:rsidRDefault="002171F9" w:rsidP="002171F9">
      <w:pPr>
        <w:pStyle w:val="PL"/>
        <w:rPr>
          <w:bCs/>
          <w:noProof w:val="0"/>
        </w:rPr>
      </w:pPr>
    </w:p>
    <w:p w14:paraId="3E146483" w14:textId="77777777" w:rsidR="002171F9" w:rsidRPr="00C37D2B" w:rsidRDefault="002171F9" w:rsidP="002171F9">
      <w:pPr>
        <w:pStyle w:val="PL"/>
        <w:rPr>
          <w:bCs/>
          <w:noProof w:val="0"/>
        </w:rPr>
      </w:pPr>
      <w:r w:rsidRPr="00C37D2B">
        <w:rPr>
          <w:bCs/>
          <w:noProof w:val="0"/>
        </w:rPr>
        <w:t>ULResourceBitmapULandDLSharing ::= DataTrafficResources</w:t>
      </w:r>
    </w:p>
    <w:p w14:paraId="2F60C1B8" w14:textId="77777777" w:rsidR="002171F9" w:rsidRPr="00C37D2B" w:rsidRDefault="002171F9" w:rsidP="002171F9">
      <w:pPr>
        <w:pStyle w:val="PL"/>
        <w:rPr>
          <w:bCs/>
          <w:noProof w:val="0"/>
        </w:rPr>
      </w:pPr>
    </w:p>
    <w:p w14:paraId="2DF4784D" w14:textId="77777777" w:rsidR="002171F9" w:rsidRPr="00C37D2B" w:rsidRDefault="002171F9" w:rsidP="002171F9">
      <w:pPr>
        <w:pStyle w:val="PL"/>
        <w:rPr>
          <w:bCs/>
          <w:noProof w:val="0"/>
        </w:rPr>
      </w:pPr>
    </w:p>
    <w:p w14:paraId="16B7EE41" w14:textId="77777777" w:rsidR="002171F9" w:rsidRPr="00C37D2B" w:rsidRDefault="002171F9" w:rsidP="002171F9">
      <w:pPr>
        <w:pStyle w:val="PL"/>
        <w:rPr>
          <w:bCs/>
          <w:noProof w:val="0"/>
        </w:rPr>
      </w:pPr>
      <w:r w:rsidRPr="00C37D2B">
        <w:rPr>
          <w:bCs/>
          <w:noProof w:val="0"/>
        </w:rPr>
        <w:t>ULResourcesULandDLSharing ::= CHOICE {</w:t>
      </w:r>
    </w:p>
    <w:p w14:paraId="293BE3A5" w14:textId="77777777" w:rsidR="002171F9" w:rsidRPr="00C37D2B" w:rsidRDefault="002171F9" w:rsidP="002171F9">
      <w:pPr>
        <w:pStyle w:val="PL"/>
        <w:rPr>
          <w:bCs/>
          <w:noProof w:val="0"/>
        </w:rPr>
      </w:pPr>
      <w:r w:rsidRPr="00C37D2B">
        <w:rPr>
          <w:bCs/>
          <w:noProof w:val="0"/>
        </w:rPr>
        <w:tab/>
        <w:t>unchanged</w:t>
      </w:r>
      <w:r w:rsidRPr="00C37D2B">
        <w:rPr>
          <w:bCs/>
          <w:noProof w:val="0"/>
        </w:rPr>
        <w:tab/>
      </w:r>
      <w:r w:rsidRPr="00C37D2B">
        <w:rPr>
          <w:bCs/>
          <w:noProof w:val="0"/>
        </w:rPr>
        <w:tab/>
      </w:r>
      <w:r w:rsidRPr="00C37D2B">
        <w:rPr>
          <w:bCs/>
          <w:noProof w:val="0"/>
        </w:rPr>
        <w:tab/>
        <w:t>NULL,</w:t>
      </w:r>
    </w:p>
    <w:p w14:paraId="7998F4F9" w14:textId="77777777" w:rsidR="002171F9" w:rsidRPr="00C37D2B" w:rsidRDefault="002171F9" w:rsidP="002171F9">
      <w:pPr>
        <w:pStyle w:val="PL"/>
        <w:rPr>
          <w:bCs/>
          <w:noProof w:val="0"/>
        </w:rPr>
      </w:pPr>
      <w:r w:rsidRPr="00C37D2B">
        <w:rPr>
          <w:bCs/>
          <w:noProof w:val="0"/>
        </w:rPr>
        <w:tab/>
        <w:t>changed</w:t>
      </w:r>
      <w:r w:rsidRPr="00C37D2B">
        <w:rPr>
          <w:bCs/>
          <w:noProof w:val="0"/>
        </w:rPr>
        <w:tab/>
      </w:r>
      <w:r w:rsidRPr="00C37D2B">
        <w:rPr>
          <w:bCs/>
          <w:noProof w:val="0"/>
        </w:rPr>
        <w:tab/>
      </w:r>
      <w:r w:rsidRPr="00C37D2B">
        <w:rPr>
          <w:bCs/>
          <w:noProof w:val="0"/>
        </w:rPr>
        <w:tab/>
      </w:r>
      <w:r w:rsidRPr="00C37D2B">
        <w:rPr>
          <w:bCs/>
          <w:noProof w:val="0"/>
        </w:rPr>
        <w:tab/>
        <w:t>ULResourceBitmapULandDLSharing,</w:t>
      </w:r>
    </w:p>
    <w:p w14:paraId="7BFAF1F5" w14:textId="77777777" w:rsidR="002171F9" w:rsidRPr="00C37D2B" w:rsidRDefault="002171F9" w:rsidP="002171F9">
      <w:pPr>
        <w:pStyle w:val="PL"/>
        <w:rPr>
          <w:bCs/>
          <w:noProof w:val="0"/>
        </w:rPr>
      </w:pPr>
      <w:r w:rsidRPr="00C37D2B">
        <w:rPr>
          <w:bCs/>
          <w:noProof w:val="0"/>
        </w:rPr>
        <w:tab/>
        <w:t>...</w:t>
      </w:r>
    </w:p>
    <w:p w14:paraId="65214DCC" w14:textId="77777777" w:rsidR="002171F9" w:rsidRPr="00C37D2B" w:rsidRDefault="002171F9" w:rsidP="002171F9">
      <w:pPr>
        <w:pStyle w:val="PL"/>
        <w:rPr>
          <w:bCs/>
          <w:noProof w:val="0"/>
        </w:rPr>
      </w:pPr>
      <w:r w:rsidRPr="00C37D2B">
        <w:rPr>
          <w:bCs/>
          <w:noProof w:val="0"/>
        </w:rPr>
        <w:t>}</w:t>
      </w:r>
    </w:p>
    <w:p w14:paraId="49B26672" w14:textId="77777777" w:rsidR="002171F9" w:rsidRPr="00C37D2B" w:rsidRDefault="002171F9" w:rsidP="002171F9">
      <w:pPr>
        <w:pStyle w:val="PL"/>
        <w:rPr>
          <w:noProof w:val="0"/>
        </w:rPr>
      </w:pPr>
    </w:p>
    <w:p w14:paraId="5C110D5C" w14:textId="77777777" w:rsidR="002171F9" w:rsidRPr="00C37D2B" w:rsidRDefault="002171F9" w:rsidP="002171F9">
      <w:pPr>
        <w:pStyle w:val="PL"/>
        <w:rPr>
          <w:bCs/>
          <w:noProof w:val="0"/>
          <w:lang w:eastAsia="zh-CN"/>
        </w:rPr>
      </w:pPr>
      <w:r w:rsidRPr="00C37D2B">
        <w:rPr>
          <w:noProof w:val="0"/>
        </w:rPr>
        <w:t>UL-</w:t>
      </w:r>
      <w:r w:rsidRPr="00C37D2B">
        <w:rPr>
          <w:noProof w:val="0"/>
          <w:lang w:eastAsia="zh-CN"/>
        </w:rPr>
        <w:t>scheduling-PDCCH-CCE-</w:t>
      </w:r>
      <w:r w:rsidRPr="00C37D2B">
        <w:rPr>
          <w:noProof w:val="0"/>
        </w:rPr>
        <w:t>usage</w:t>
      </w:r>
      <w:r w:rsidRPr="00C37D2B">
        <w:rPr>
          <w:bCs/>
          <w:noProof w:val="0"/>
        </w:rPr>
        <w:t>::= INTEGER (0..100)</w:t>
      </w:r>
    </w:p>
    <w:p w14:paraId="153A7C7C" w14:textId="77777777" w:rsidR="002171F9" w:rsidRPr="00C37D2B" w:rsidRDefault="002171F9" w:rsidP="002171F9">
      <w:pPr>
        <w:pStyle w:val="PL"/>
        <w:rPr>
          <w:noProof w:val="0"/>
        </w:rPr>
      </w:pPr>
    </w:p>
    <w:p w14:paraId="7FC65066" w14:textId="77777777" w:rsidR="002171F9" w:rsidRDefault="002171F9" w:rsidP="002171F9">
      <w:pPr>
        <w:pStyle w:val="PL"/>
        <w:rPr>
          <w:bCs/>
          <w:noProof w:val="0"/>
        </w:rPr>
      </w:pPr>
      <w:r w:rsidRPr="00C37D2B">
        <w:rPr>
          <w:noProof w:val="0"/>
        </w:rPr>
        <w:t>UL-</w:t>
      </w:r>
      <w:r w:rsidRPr="00C37D2B">
        <w:rPr>
          <w:bCs/>
          <w:noProof w:val="0"/>
        </w:rPr>
        <w:t>Total-PRB-usage::= INTEGER (0..100)</w:t>
      </w:r>
    </w:p>
    <w:p w14:paraId="76075176" w14:textId="77777777" w:rsidR="002171F9" w:rsidRDefault="002171F9" w:rsidP="002171F9">
      <w:pPr>
        <w:pStyle w:val="PL"/>
        <w:rPr>
          <w:bCs/>
          <w:noProof w:val="0"/>
        </w:rPr>
      </w:pPr>
    </w:p>
    <w:p w14:paraId="11CD182D" w14:textId="77777777" w:rsidR="002171F9" w:rsidRPr="00F06E38" w:rsidRDefault="002171F9" w:rsidP="002171F9">
      <w:pPr>
        <w:pStyle w:val="PL"/>
        <w:rPr>
          <w:noProof w:val="0"/>
          <w:snapToGrid w:val="0"/>
        </w:rPr>
      </w:pPr>
      <w:r w:rsidRPr="00F06E38">
        <w:rPr>
          <w:noProof w:val="0"/>
          <w:snapToGrid w:val="0"/>
        </w:rPr>
        <w:t>UnlicensedSpectrumRestriction ::= ENUMERATED {</w:t>
      </w:r>
    </w:p>
    <w:p w14:paraId="04253704" w14:textId="77777777" w:rsidR="002171F9" w:rsidRPr="00F06E38" w:rsidRDefault="002171F9" w:rsidP="002171F9">
      <w:pPr>
        <w:pStyle w:val="PL"/>
        <w:rPr>
          <w:noProof w:val="0"/>
          <w:snapToGrid w:val="0"/>
        </w:rPr>
      </w:pPr>
      <w:r w:rsidRPr="00F06E38">
        <w:rPr>
          <w:noProof w:val="0"/>
          <w:snapToGrid w:val="0"/>
        </w:rPr>
        <w:tab/>
        <w:t>unlicensed-restricted,</w:t>
      </w:r>
    </w:p>
    <w:p w14:paraId="22BC3E91" w14:textId="77777777" w:rsidR="002171F9" w:rsidRPr="00F06E38" w:rsidRDefault="002171F9" w:rsidP="002171F9">
      <w:pPr>
        <w:pStyle w:val="PL"/>
        <w:rPr>
          <w:noProof w:val="0"/>
          <w:snapToGrid w:val="0"/>
        </w:rPr>
      </w:pPr>
      <w:r w:rsidRPr="00F06E38">
        <w:rPr>
          <w:noProof w:val="0"/>
          <w:snapToGrid w:val="0"/>
        </w:rPr>
        <w:tab/>
        <w:t>...</w:t>
      </w:r>
    </w:p>
    <w:p w14:paraId="2AB8F74D" w14:textId="77777777" w:rsidR="002171F9" w:rsidRPr="00C37D2B" w:rsidRDefault="002171F9" w:rsidP="002171F9">
      <w:pPr>
        <w:pStyle w:val="PL"/>
        <w:rPr>
          <w:noProof w:val="0"/>
          <w:snapToGrid w:val="0"/>
        </w:rPr>
      </w:pPr>
      <w:r w:rsidRPr="00F06E38">
        <w:rPr>
          <w:noProof w:val="0"/>
          <w:snapToGrid w:val="0"/>
        </w:rPr>
        <w:t>}</w:t>
      </w:r>
    </w:p>
    <w:p w14:paraId="14F40869" w14:textId="77777777" w:rsidR="002171F9" w:rsidRPr="00C37D2B" w:rsidRDefault="002171F9" w:rsidP="002171F9">
      <w:pPr>
        <w:pStyle w:val="PL"/>
        <w:rPr>
          <w:noProof w:val="0"/>
          <w:snapToGrid w:val="0"/>
        </w:rPr>
      </w:pPr>
    </w:p>
    <w:p w14:paraId="70F369E6" w14:textId="77777777" w:rsidR="002171F9" w:rsidRPr="00C37D2B" w:rsidRDefault="002171F9" w:rsidP="002171F9">
      <w:pPr>
        <w:pStyle w:val="PL"/>
        <w:rPr>
          <w:noProof w:val="0"/>
          <w:snapToGrid w:val="0"/>
        </w:rPr>
      </w:pPr>
      <w:r w:rsidRPr="00C37D2B">
        <w:rPr>
          <w:noProof w:val="0"/>
          <w:snapToGrid w:val="0"/>
        </w:rPr>
        <w:t>UsableABSInformation ::= CHOICE {</w:t>
      </w:r>
    </w:p>
    <w:p w14:paraId="4532A0E1" w14:textId="77777777" w:rsidR="002171F9" w:rsidRPr="00C37D2B" w:rsidRDefault="002171F9" w:rsidP="002171F9">
      <w:pPr>
        <w:pStyle w:val="PL"/>
        <w:rPr>
          <w:noProof w:val="0"/>
          <w:snapToGrid w:val="0"/>
        </w:rPr>
      </w:pPr>
      <w:r w:rsidRPr="00C37D2B">
        <w:rPr>
          <w:noProof w:val="0"/>
          <w:snapToGrid w:val="0"/>
        </w:rPr>
        <w:tab/>
        <w:t>fdd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UsableABSInformationFDD,</w:t>
      </w:r>
    </w:p>
    <w:p w14:paraId="4252A92F" w14:textId="77777777" w:rsidR="002171F9" w:rsidRPr="00C37D2B" w:rsidRDefault="002171F9" w:rsidP="002171F9">
      <w:pPr>
        <w:pStyle w:val="PL"/>
        <w:rPr>
          <w:noProof w:val="0"/>
          <w:snapToGrid w:val="0"/>
        </w:rPr>
      </w:pPr>
      <w:r w:rsidRPr="00C37D2B">
        <w:rPr>
          <w:noProof w:val="0"/>
          <w:snapToGrid w:val="0"/>
        </w:rPr>
        <w:tab/>
        <w:t>tdd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UsableABSInformationTDD,</w:t>
      </w:r>
    </w:p>
    <w:p w14:paraId="78315AEB" w14:textId="77777777" w:rsidR="002171F9" w:rsidRPr="00C37D2B" w:rsidRDefault="002171F9" w:rsidP="002171F9">
      <w:pPr>
        <w:pStyle w:val="PL"/>
        <w:rPr>
          <w:noProof w:val="0"/>
          <w:snapToGrid w:val="0"/>
        </w:rPr>
      </w:pPr>
      <w:r w:rsidRPr="00C37D2B">
        <w:rPr>
          <w:noProof w:val="0"/>
          <w:snapToGrid w:val="0"/>
        </w:rPr>
        <w:tab/>
        <w:t>...</w:t>
      </w:r>
    </w:p>
    <w:p w14:paraId="1879EA53" w14:textId="77777777" w:rsidR="002171F9" w:rsidRPr="00C37D2B" w:rsidRDefault="002171F9" w:rsidP="002171F9">
      <w:pPr>
        <w:pStyle w:val="PL"/>
        <w:rPr>
          <w:noProof w:val="0"/>
          <w:snapToGrid w:val="0"/>
        </w:rPr>
      </w:pPr>
      <w:r w:rsidRPr="00C37D2B">
        <w:rPr>
          <w:noProof w:val="0"/>
          <w:snapToGrid w:val="0"/>
        </w:rPr>
        <w:t>}</w:t>
      </w:r>
    </w:p>
    <w:p w14:paraId="181F3CDC" w14:textId="77777777" w:rsidR="002171F9" w:rsidRPr="00C37D2B" w:rsidRDefault="002171F9" w:rsidP="002171F9">
      <w:pPr>
        <w:pStyle w:val="PL"/>
        <w:rPr>
          <w:noProof w:val="0"/>
          <w:snapToGrid w:val="0"/>
        </w:rPr>
      </w:pPr>
    </w:p>
    <w:p w14:paraId="016E7B13" w14:textId="77777777" w:rsidR="002171F9" w:rsidRPr="00C37D2B" w:rsidRDefault="002171F9" w:rsidP="002171F9">
      <w:pPr>
        <w:pStyle w:val="PL"/>
        <w:rPr>
          <w:noProof w:val="0"/>
          <w:snapToGrid w:val="0"/>
        </w:rPr>
      </w:pPr>
      <w:r w:rsidRPr="00C37D2B">
        <w:rPr>
          <w:noProof w:val="0"/>
          <w:snapToGrid w:val="0"/>
        </w:rPr>
        <w:t>UsableABSInformationFDD ::= SEQUENCE {</w:t>
      </w:r>
    </w:p>
    <w:p w14:paraId="06742F65" w14:textId="77777777" w:rsidR="002171F9" w:rsidRPr="00C37D2B" w:rsidRDefault="002171F9" w:rsidP="002171F9">
      <w:pPr>
        <w:pStyle w:val="PL"/>
        <w:rPr>
          <w:noProof w:val="0"/>
          <w:snapToGrid w:val="0"/>
        </w:rPr>
      </w:pPr>
      <w:r w:rsidRPr="00C37D2B">
        <w:rPr>
          <w:noProof w:val="0"/>
          <w:snapToGrid w:val="0"/>
        </w:rPr>
        <w:tab/>
        <w:t>usable-abs-pattern-info</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(SIZE(40)),</w:t>
      </w:r>
    </w:p>
    <w:p w14:paraId="324ADE9B"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{UsableABSInformationFDD-ExtIEs} } OPTIONAL,</w:t>
      </w:r>
    </w:p>
    <w:p w14:paraId="7D4AA605" w14:textId="77777777" w:rsidR="002171F9" w:rsidRPr="00C37D2B" w:rsidRDefault="002171F9" w:rsidP="002171F9">
      <w:pPr>
        <w:pStyle w:val="PL"/>
        <w:rPr>
          <w:noProof w:val="0"/>
          <w:snapToGrid w:val="0"/>
        </w:rPr>
      </w:pPr>
      <w:r w:rsidRPr="00C37D2B">
        <w:rPr>
          <w:noProof w:val="0"/>
          <w:snapToGrid w:val="0"/>
        </w:rPr>
        <w:tab/>
        <w:t>...</w:t>
      </w:r>
    </w:p>
    <w:p w14:paraId="33D01A32" w14:textId="77777777" w:rsidR="002171F9" w:rsidRPr="00C37D2B" w:rsidRDefault="002171F9" w:rsidP="002171F9">
      <w:pPr>
        <w:pStyle w:val="PL"/>
        <w:rPr>
          <w:noProof w:val="0"/>
          <w:snapToGrid w:val="0"/>
        </w:rPr>
      </w:pPr>
      <w:r w:rsidRPr="00C37D2B">
        <w:rPr>
          <w:noProof w:val="0"/>
          <w:snapToGrid w:val="0"/>
        </w:rPr>
        <w:t>}</w:t>
      </w:r>
    </w:p>
    <w:p w14:paraId="5189C282" w14:textId="77777777" w:rsidR="002171F9" w:rsidRPr="00C37D2B" w:rsidRDefault="002171F9" w:rsidP="002171F9">
      <w:pPr>
        <w:pStyle w:val="PL"/>
        <w:rPr>
          <w:noProof w:val="0"/>
          <w:snapToGrid w:val="0"/>
        </w:rPr>
      </w:pPr>
    </w:p>
    <w:p w14:paraId="2CF7E6F8" w14:textId="77777777" w:rsidR="002171F9" w:rsidRPr="00C37D2B" w:rsidRDefault="002171F9" w:rsidP="002171F9">
      <w:pPr>
        <w:pStyle w:val="PL"/>
        <w:rPr>
          <w:noProof w:val="0"/>
          <w:snapToGrid w:val="0"/>
        </w:rPr>
      </w:pPr>
      <w:r w:rsidRPr="00C37D2B">
        <w:rPr>
          <w:noProof w:val="0"/>
          <w:snapToGrid w:val="0"/>
        </w:rPr>
        <w:t>UsableABSInformationFDD-ExtIEs X2AP-PROTOCOL-EXTENSION ::= {</w:t>
      </w:r>
    </w:p>
    <w:p w14:paraId="3D648798" w14:textId="77777777" w:rsidR="002171F9" w:rsidRPr="00C37D2B" w:rsidRDefault="002171F9" w:rsidP="002171F9">
      <w:pPr>
        <w:pStyle w:val="PL"/>
        <w:rPr>
          <w:noProof w:val="0"/>
          <w:snapToGrid w:val="0"/>
        </w:rPr>
      </w:pPr>
      <w:r w:rsidRPr="00C37D2B">
        <w:rPr>
          <w:noProof w:val="0"/>
          <w:snapToGrid w:val="0"/>
        </w:rPr>
        <w:tab/>
        <w:t>...</w:t>
      </w:r>
    </w:p>
    <w:p w14:paraId="54B2A158" w14:textId="77777777" w:rsidR="002171F9" w:rsidRPr="00C37D2B" w:rsidRDefault="002171F9" w:rsidP="002171F9">
      <w:pPr>
        <w:pStyle w:val="PL"/>
        <w:rPr>
          <w:noProof w:val="0"/>
          <w:snapToGrid w:val="0"/>
        </w:rPr>
      </w:pPr>
      <w:r w:rsidRPr="00C37D2B">
        <w:rPr>
          <w:noProof w:val="0"/>
          <w:snapToGrid w:val="0"/>
        </w:rPr>
        <w:t>}</w:t>
      </w:r>
    </w:p>
    <w:p w14:paraId="63E47F9D" w14:textId="77777777" w:rsidR="002171F9" w:rsidRPr="00C37D2B" w:rsidRDefault="002171F9" w:rsidP="002171F9">
      <w:pPr>
        <w:pStyle w:val="PL"/>
        <w:rPr>
          <w:noProof w:val="0"/>
          <w:snapToGrid w:val="0"/>
        </w:rPr>
      </w:pPr>
    </w:p>
    <w:p w14:paraId="50009149" w14:textId="77777777" w:rsidR="002171F9" w:rsidRPr="00C37D2B" w:rsidRDefault="002171F9" w:rsidP="002171F9">
      <w:pPr>
        <w:pStyle w:val="PL"/>
        <w:rPr>
          <w:noProof w:val="0"/>
          <w:snapToGrid w:val="0"/>
        </w:rPr>
      </w:pPr>
      <w:r w:rsidRPr="00C37D2B">
        <w:rPr>
          <w:noProof w:val="0"/>
          <w:snapToGrid w:val="0"/>
        </w:rPr>
        <w:t>UsableABSInformationTDD ::= SEQUENCE {</w:t>
      </w:r>
    </w:p>
    <w:p w14:paraId="40D282E6" w14:textId="77777777" w:rsidR="002171F9" w:rsidRPr="00C37D2B" w:rsidRDefault="002171F9" w:rsidP="002171F9">
      <w:pPr>
        <w:pStyle w:val="PL"/>
        <w:rPr>
          <w:noProof w:val="0"/>
          <w:snapToGrid w:val="0"/>
        </w:rPr>
      </w:pPr>
      <w:r w:rsidRPr="00C37D2B">
        <w:rPr>
          <w:noProof w:val="0"/>
          <w:snapToGrid w:val="0"/>
        </w:rPr>
        <w:tab/>
        <w:t>usaable-abs-pattern-info</w:t>
      </w:r>
      <w:r w:rsidRPr="00C37D2B">
        <w:rPr>
          <w:noProof w:val="0"/>
          <w:snapToGrid w:val="0"/>
        </w:rPr>
        <w:tab/>
      </w:r>
      <w:r w:rsidRPr="00C37D2B">
        <w:rPr>
          <w:noProof w:val="0"/>
          <w:snapToGrid w:val="0"/>
        </w:rPr>
        <w:tab/>
      </w:r>
      <w:r w:rsidRPr="00C37D2B">
        <w:rPr>
          <w:noProof w:val="0"/>
          <w:snapToGrid w:val="0"/>
        </w:rPr>
        <w:tab/>
        <w:t>BIT STRING (SIZE(1..70, ...)),</w:t>
      </w:r>
    </w:p>
    <w:p w14:paraId="66F4822D"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{UsableABSInformationTDD-ExtIEs} } OPTIONAL,</w:t>
      </w:r>
    </w:p>
    <w:p w14:paraId="4D32E345" w14:textId="77777777" w:rsidR="002171F9" w:rsidRPr="00C37D2B" w:rsidRDefault="002171F9" w:rsidP="002171F9">
      <w:pPr>
        <w:pStyle w:val="PL"/>
        <w:rPr>
          <w:noProof w:val="0"/>
          <w:snapToGrid w:val="0"/>
        </w:rPr>
      </w:pPr>
      <w:r w:rsidRPr="00C37D2B">
        <w:rPr>
          <w:noProof w:val="0"/>
          <w:snapToGrid w:val="0"/>
        </w:rPr>
        <w:tab/>
        <w:t>...</w:t>
      </w:r>
    </w:p>
    <w:p w14:paraId="3445AFA0" w14:textId="77777777" w:rsidR="002171F9" w:rsidRPr="00C37D2B" w:rsidRDefault="002171F9" w:rsidP="002171F9">
      <w:pPr>
        <w:pStyle w:val="PL"/>
        <w:rPr>
          <w:noProof w:val="0"/>
          <w:snapToGrid w:val="0"/>
        </w:rPr>
      </w:pPr>
      <w:r w:rsidRPr="00C37D2B">
        <w:rPr>
          <w:noProof w:val="0"/>
          <w:snapToGrid w:val="0"/>
        </w:rPr>
        <w:t>}</w:t>
      </w:r>
    </w:p>
    <w:p w14:paraId="706F53A1" w14:textId="77777777" w:rsidR="002171F9" w:rsidRPr="00C37D2B" w:rsidRDefault="002171F9" w:rsidP="002171F9">
      <w:pPr>
        <w:pStyle w:val="PL"/>
        <w:rPr>
          <w:noProof w:val="0"/>
          <w:snapToGrid w:val="0"/>
        </w:rPr>
      </w:pPr>
    </w:p>
    <w:p w14:paraId="79E844C4" w14:textId="77777777" w:rsidR="002171F9" w:rsidRPr="00C37D2B" w:rsidRDefault="002171F9" w:rsidP="002171F9">
      <w:pPr>
        <w:pStyle w:val="PL"/>
        <w:rPr>
          <w:noProof w:val="0"/>
          <w:snapToGrid w:val="0"/>
        </w:rPr>
      </w:pPr>
      <w:r w:rsidRPr="00C37D2B">
        <w:rPr>
          <w:noProof w:val="0"/>
          <w:snapToGrid w:val="0"/>
        </w:rPr>
        <w:t>UsableABSInformationTDD-ExtIEs X2AP-PROTOCOL-EXTENSION ::= {</w:t>
      </w:r>
    </w:p>
    <w:p w14:paraId="5EA30804" w14:textId="77777777" w:rsidR="002171F9" w:rsidRPr="00C37D2B" w:rsidRDefault="002171F9" w:rsidP="002171F9">
      <w:pPr>
        <w:pStyle w:val="PL"/>
        <w:rPr>
          <w:noProof w:val="0"/>
          <w:snapToGrid w:val="0"/>
        </w:rPr>
      </w:pPr>
      <w:r w:rsidRPr="00C37D2B">
        <w:rPr>
          <w:noProof w:val="0"/>
          <w:snapToGrid w:val="0"/>
        </w:rPr>
        <w:tab/>
        <w:t>...</w:t>
      </w:r>
    </w:p>
    <w:p w14:paraId="2F776230" w14:textId="77777777" w:rsidR="002171F9" w:rsidRPr="00C37D2B" w:rsidRDefault="002171F9" w:rsidP="002171F9">
      <w:pPr>
        <w:pStyle w:val="PL"/>
        <w:rPr>
          <w:noProof w:val="0"/>
          <w:snapToGrid w:val="0"/>
        </w:rPr>
      </w:pPr>
      <w:r w:rsidRPr="00C37D2B">
        <w:rPr>
          <w:noProof w:val="0"/>
          <w:snapToGrid w:val="0"/>
        </w:rPr>
        <w:t>}</w:t>
      </w:r>
    </w:p>
    <w:p w14:paraId="11FE9206" w14:textId="77777777" w:rsidR="002171F9" w:rsidRPr="00C37D2B" w:rsidRDefault="002171F9" w:rsidP="002171F9">
      <w:pPr>
        <w:pStyle w:val="PL"/>
        <w:rPr>
          <w:noProof w:val="0"/>
          <w:snapToGrid w:val="0"/>
        </w:rPr>
      </w:pPr>
    </w:p>
    <w:p w14:paraId="6E34A7B3" w14:textId="77777777" w:rsidR="002171F9" w:rsidRPr="00C37D2B" w:rsidRDefault="002171F9" w:rsidP="002171F9">
      <w:pPr>
        <w:pStyle w:val="PL"/>
        <w:rPr>
          <w:noProof w:val="0"/>
          <w:snapToGrid w:val="0"/>
        </w:rPr>
      </w:pPr>
    </w:p>
    <w:p w14:paraId="75126EB7" w14:textId="77777777" w:rsidR="002171F9" w:rsidRPr="00C37D2B" w:rsidRDefault="002171F9" w:rsidP="002171F9">
      <w:pPr>
        <w:pStyle w:val="PL"/>
        <w:rPr>
          <w:noProof w:val="0"/>
          <w:snapToGrid w:val="0"/>
        </w:rPr>
      </w:pPr>
      <w:r w:rsidRPr="00C37D2B">
        <w:rPr>
          <w:noProof w:val="0"/>
          <w:snapToGrid w:val="0"/>
        </w:rPr>
        <w:t>UserPlaneTrafficActivityReport ::= ENUMERATED {inactive, re-activated, ...}</w:t>
      </w:r>
    </w:p>
    <w:p w14:paraId="5F2E69E0" w14:textId="77777777" w:rsidR="002171F9" w:rsidRPr="00C37D2B" w:rsidRDefault="002171F9" w:rsidP="002171F9">
      <w:pPr>
        <w:pStyle w:val="PL"/>
        <w:rPr>
          <w:noProof w:val="0"/>
          <w:snapToGrid w:val="0"/>
        </w:rPr>
      </w:pPr>
    </w:p>
    <w:p w14:paraId="12A098E9" w14:textId="77777777" w:rsidR="002171F9" w:rsidRPr="00C37D2B" w:rsidRDefault="002171F9" w:rsidP="001162AA">
      <w:pPr>
        <w:pStyle w:val="PL"/>
        <w:rPr>
          <w:snapToGrid w:val="0"/>
        </w:rPr>
      </w:pPr>
      <w:r w:rsidRPr="00C37D2B">
        <w:rPr>
          <w:snapToGrid w:val="0"/>
        </w:rPr>
        <w:t>-- V</w:t>
      </w:r>
    </w:p>
    <w:p w14:paraId="3616D0A7" w14:textId="77777777" w:rsidR="002171F9" w:rsidRPr="00C37D2B" w:rsidRDefault="002171F9" w:rsidP="002171F9">
      <w:pPr>
        <w:pStyle w:val="PL"/>
        <w:rPr>
          <w:noProof w:val="0"/>
          <w:snapToGrid w:val="0"/>
        </w:rPr>
      </w:pPr>
    </w:p>
    <w:p w14:paraId="244F5E60" w14:textId="77777777" w:rsidR="002171F9" w:rsidRPr="00C37D2B" w:rsidRDefault="002171F9" w:rsidP="002171F9">
      <w:pPr>
        <w:pStyle w:val="PL"/>
        <w:rPr>
          <w:noProof w:val="0"/>
          <w:snapToGrid w:val="0"/>
        </w:rPr>
      </w:pPr>
      <w:r w:rsidRPr="00C37D2B">
        <w:rPr>
          <w:noProof w:val="0"/>
          <w:snapToGrid w:val="0"/>
        </w:rPr>
        <w:t>V2XServicesAuthorized ::= SEQUENCE {</w:t>
      </w:r>
    </w:p>
    <w:p w14:paraId="13E45C33" w14:textId="77777777" w:rsidR="002171F9" w:rsidRPr="00C37D2B" w:rsidRDefault="002171F9" w:rsidP="002171F9">
      <w:pPr>
        <w:pStyle w:val="PL"/>
        <w:rPr>
          <w:noProof w:val="0"/>
          <w:snapToGrid w:val="0"/>
        </w:rPr>
      </w:pPr>
      <w:r w:rsidRPr="00C37D2B">
        <w:rPr>
          <w:noProof w:val="0"/>
          <w:snapToGrid w:val="0"/>
        </w:rPr>
        <w:tab/>
        <w:t>vehicleUE</w:t>
      </w:r>
      <w:r w:rsidRPr="00C37D2B">
        <w:rPr>
          <w:noProof w:val="0"/>
          <w:snapToGrid w:val="0"/>
        </w:rPr>
        <w:tab/>
      </w:r>
      <w:r w:rsidRPr="00C37D2B">
        <w:rPr>
          <w:noProof w:val="0"/>
          <w:snapToGrid w:val="0"/>
        </w:rPr>
        <w:tab/>
      </w:r>
      <w:r w:rsidRPr="00C37D2B">
        <w:rPr>
          <w:noProof w:val="0"/>
          <w:snapToGrid w:val="0"/>
        </w:rPr>
        <w:tab/>
        <w:t>VehicleUE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3AB1C368" w14:textId="77777777" w:rsidR="002171F9" w:rsidRPr="00C37D2B" w:rsidRDefault="002171F9" w:rsidP="002171F9">
      <w:pPr>
        <w:pStyle w:val="PL"/>
        <w:rPr>
          <w:noProof w:val="0"/>
          <w:snapToGrid w:val="0"/>
        </w:rPr>
      </w:pPr>
      <w:r w:rsidRPr="00C37D2B">
        <w:t xml:space="preserve">pedestrianUE </w:t>
      </w:r>
      <w:r w:rsidRPr="00C37D2B">
        <w:rPr>
          <w:noProof w:val="0"/>
          <w:snapToGrid w:val="0"/>
        </w:rPr>
        <w:tab/>
      </w:r>
      <w:r w:rsidRPr="00C37D2B">
        <w:rPr>
          <w:noProof w:val="0"/>
          <w:snapToGrid w:val="0"/>
        </w:rPr>
        <w:tab/>
      </w:r>
      <w:r w:rsidRPr="00C37D2B">
        <w:rPr>
          <w:noProof w:val="0"/>
          <w:snapToGrid w:val="0"/>
        </w:rPr>
        <w:tab/>
      </w:r>
      <w:r w:rsidRPr="00C37D2B">
        <w:t>PedestrianUE</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OPTIONAL,</w:t>
      </w:r>
    </w:p>
    <w:p w14:paraId="50A22D1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{V2XServicesAuthorized-ExtIEs} }</w:t>
      </w:r>
      <w:r w:rsidRPr="00C37D2B">
        <w:rPr>
          <w:noProof w:val="0"/>
          <w:snapToGrid w:val="0"/>
        </w:rPr>
        <w:tab/>
        <w:t>OPTIONAL,</w:t>
      </w:r>
    </w:p>
    <w:p w14:paraId="78A7DF88" w14:textId="77777777" w:rsidR="002171F9" w:rsidRPr="00C37D2B" w:rsidRDefault="002171F9" w:rsidP="002171F9">
      <w:pPr>
        <w:pStyle w:val="PL"/>
        <w:rPr>
          <w:noProof w:val="0"/>
          <w:snapToGrid w:val="0"/>
        </w:rPr>
      </w:pPr>
      <w:r w:rsidRPr="00C37D2B">
        <w:rPr>
          <w:noProof w:val="0"/>
          <w:snapToGrid w:val="0"/>
        </w:rPr>
        <w:tab/>
        <w:t>...</w:t>
      </w:r>
    </w:p>
    <w:p w14:paraId="5B3755FF" w14:textId="77777777" w:rsidR="002171F9" w:rsidRPr="00C37D2B" w:rsidRDefault="002171F9" w:rsidP="002171F9">
      <w:pPr>
        <w:pStyle w:val="PL"/>
        <w:rPr>
          <w:noProof w:val="0"/>
          <w:snapToGrid w:val="0"/>
        </w:rPr>
      </w:pPr>
      <w:r w:rsidRPr="00C37D2B">
        <w:rPr>
          <w:noProof w:val="0"/>
          <w:snapToGrid w:val="0"/>
        </w:rPr>
        <w:t>}</w:t>
      </w:r>
    </w:p>
    <w:p w14:paraId="74EAFF8F" w14:textId="77777777" w:rsidR="002171F9" w:rsidRPr="00C37D2B" w:rsidRDefault="002171F9" w:rsidP="002171F9">
      <w:pPr>
        <w:pStyle w:val="PL"/>
        <w:rPr>
          <w:noProof w:val="0"/>
          <w:snapToGrid w:val="0"/>
        </w:rPr>
      </w:pPr>
    </w:p>
    <w:p w14:paraId="765B0EAD" w14:textId="77777777" w:rsidR="002171F9" w:rsidRPr="00C37D2B" w:rsidRDefault="002171F9" w:rsidP="002171F9">
      <w:pPr>
        <w:pStyle w:val="PL"/>
        <w:rPr>
          <w:noProof w:val="0"/>
          <w:snapToGrid w:val="0"/>
        </w:rPr>
      </w:pPr>
      <w:r w:rsidRPr="00C37D2B">
        <w:rPr>
          <w:noProof w:val="0"/>
          <w:snapToGrid w:val="0"/>
        </w:rPr>
        <w:t>V2XServicesAuthorized-ExtIEs X2AP-PROTOCOL-EXTENSION ::= {</w:t>
      </w:r>
    </w:p>
    <w:p w14:paraId="1E4EFB43" w14:textId="77777777" w:rsidR="002171F9" w:rsidRPr="00C37D2B" w:rsidRDefault="002171F9" w:rsidP="002171F9">
      <w:pPr>
        <w:pStyle w:val="PL"/>
        <w:rPr>
          <w:noProof w:val="0"/>
          <w:snapToGrid w:val="0"/>
        </w:rPr>
      </w:pPr>
      <w:r w:rsidRPr="00C37D2B">
        <w:rPr>
          <w:noProof w:val="0"/>
          <w:snapToGrid w:val="0"/>
        </w:rPr>
        <w:tab/>
        <w:t>...</w:t>
      </w:r>
    </w:p>
    <w:p w14:paraId="5709E8EB" w14:textId="77777777" w:rsidR="002171F9" w:rsidRPr="00C37D2B" w:rsidRDefault="002171F9" w:rsidP="002171F9">
      <w:pPr>
        <w:pStyle w:val="PL"/>
        <w:rPr>
          <w:noProof w:val="0"/>
          <w:snapToGrid w:val="0"/>
        </w:rPr>
      </w:pPr>
      <w:r w:rsidRPr="00C37D2B">
        <w:rPr>
          <w:noProof w:val="0"/>
          <w:snapToGrid w:val="0"/>
        </w:rPr>
        <w:t>}</w:t>
      </w:r>
    </w:p>
    <w:p w14:paraId="32396653" w14:textId="77777777" w:rsidR="002171F9" w:rsidRPr="00C37D2B" w:rsidRDefault="002171F9" w:rsidP="002171F9">
      <w:pPr>
        <w:pStyle w:val="PL"/>
        <w:rPr>
          <w:noProof w:val="0"/>
          <w:snapToGrid w:val="0"/>
        </w:rPr>
      </w:pPr>
    </w:p>
    <w:p w14:paraId="5F1747A8" w14:textId="77777777" w:rsidR="002171F9" w:rsidRPr="00C37D2B" w:rsidRDefault="002171F9" w:rsidP="002171F9">
      <w:pPr>
        <w:pStyle w:val="PL"/>
        <w:rPr>
          <w:noProof w:val="0"/>
          <w:snapToGrid w:val="0"/>
        </w:rPr>
      </w:pPr>
      <w:r w:rsidRPr="00C37D2B">
        <w:rPr>
          <w:noProof w:val="0"/>
          <w:snapToGrid w:val="0"/>
        </w:rPr>
        <w:t xml:space="preserve">VehicleUE ::= ENUMERATED { </w:t>
      </w:r>
    </w:p>
    <w:p w14:paraId="1B24D924" w14:textId="77777777" w:rsidR="002171F9" w:rsidRPr="00C37D2B" w:rsidRDefault="002171F9" w:rsidP="002171F9">
      <w:pPr>
        <w:pStyle w:val="PL"/>
        <w:rPr>
          <w:noProof w:val="0"/>
          <w:snapToGrid w:val="0"/>
        </w:rPr>
      </w:pPr>
      <w:r w:rsidRPr="00C37D2B">
        <w:rPr>
          <w:noProof w:val="0"/>
          <w:snapToGrid w:val="0"/>
        </w:rPr>
        <w:tab/>
        <w:t>authorized,</w:t>
      </w:r>
    </w:p>
    <w:p w14:paraId="6FAAFD23" w14:textId="77777777" w:rsidR="002171F9" w:rsidRPr="00C37D2B" w:rsidRDefault="002171F9" w:rsidP="002171F9">
      <w:pPr>
        <w:pStyle w:val="PL"/>
        <w:rPr>
          <w:noProof w:val="0"/>
          <w:snapToGrid w:val="0"/>
        </w:rPr>
      </w:pPr>
      <w:r w:rsidRPr="00C37D2B">
        <w:rPr>
          <w:noProof w:val="0"/>
          <w:snapToGrid w:val="0"/>
        </w:rPr>
        <w:tab/>
        <w:t>not-authorized,</w:t>
      </w:r>
    </w:p>
    <w:p w14:paraId="0DBE175D" w14:textId="77777777" w:rsidR="002171F9" w:rsidRPr="00C37D2B" w:rsidRDefault="002171F9" w:rsidP="002171F9">
      <w:pPr>
        <w:pStyle w:val="PL"/>
        <w:rPr>
          <w:noProof w:val="0"/>
          <w:snapToGrid w:val="0"/>
        </w:rPr>
      </w:pPr>
      <w:r w:rsidRPr="00C37D2B">
        <w:rPr>
          <w:noProof w:val="0"/>
          <w:snapToGrid w:val="0"/>
        </w:rPr>
        <w:tab/>
        <w:t>...</w:t>
      </w:r>
    </w:p>
    <w:p w14:paraId="5092F0C6" w14:textId="77777777" w:rsidR="002171F9" w:rsidRPr="00C37D2B" w:rsidRDefault="002171F9" w:rsidP="002171F9">
      <w:pPr>
        <w:pStyle w:val="PL"/>
        <w:rPr>
          <w:noProof w:val="0"/>
          <w:snapToGrid w:val="0"/>
        </w:rPr>
      </w:pPr>
      <w:r w:rsidRPr="00C37D2B">
        <w:rPr>
          <w:noProof w:val="0"/>
          <w:snapToGrid w:val="0"/>
        </w:rPr>
        <w:t>}</w:t>
      </w:r>
    </w:p>
    <w:p w14:paraId="302BB94B" w14:textId="77777777" w:rsidR="002171F9" w:rsidRPr="00C37D2B" w:rsidRDefault="002171F9" w:rsidP="002171F9">
      <w:pPr>
        <w:pStyle w:val="PL"/>
        <w:rPr>
          <w:noProof w:val="0"/>
          <w:snapToGrid w:val="0"/>
        </w:rPr>
      </w:pPr>
    </w:p>
    <w:p w14:paraId="1870322A" w14:textId="77777777" w:rsidR="002171F9" w:rsidRPr="00C37D2B" w:rsidRDefault="002171F9" w:rsidP="002171F9">
      <w:pPr>
        <w:pStyle w:val="PL"/>
        <w:rPr>
          <w:noProof w:val="0"/>
        </w:rPr>
      </w:pPr>
      <w:r w:rsidRPr="00C37D2B">
        <w:t>PedestrianUE</w:t>
      </w:r>
      <w:r w:rsidRPr="00C37D2B">
        <w:rPr>
          <w:noProof w:val="0"/>
        </w:rPr>
        <w:t xml:space="preserve"> ::= ENUMERATED { </w:t>
      </w:r>
    </w:p>
    <w:p w14:paraId="2341266A" w14:textId="77777777" w:rsidR="002171F9" w:rsidRPr="00C37D2B" w:rsidRDefault="002171F9" w:rsidP="002171F9">
      <w:pPr>
        <w:pStyle w:val="PL"/>
        <w:rPr>
          <w:noProof w:val="0"/>
          <w:snapToGrid w:val="0"/>
        </w:rPr>
      </w:pPr>
      <w:r w:rsidRPr="00C37D2B">
        <w:rPr>
          <w:noProof w:val="0"/>
        </w:rPr>
        <w:tab/>
        <w:t>authorized</w:t>
      </w:r>
      <w:r w:rsidRPr="00C37D2B">
        <w:rPr>
          <w:noProof w:val="0"/>
          <w:snapToGrid w:val="0"/>
        </w:rPr>
        <w:t>,</w:t>
      </w:r>
    </w:p>
    <w:p w14:paraId="156B69FB" w14:textId="77777777" w:rsidR="002171F9" w:rsidRPr="00C37D2B" w:rsidRDefault="002171F9" w:rsidP="002171F9">
      <w:pPr>
        <w:pStyle w:val="PL"/>
        <w:rPr>
          <w:noProof w:val="0"/>
        </w:rPr>
      </w:pPr>
      <w:r w:rsidRPr="00C37D2B">
        <w:rPr>
          <w:noProof w:val="0"/>
          <w:snapToGrid w:val="0"/>
        </w:rPr>
        <w:tab/>
        <w:t>not-authorized,</w:t>
      </w:r>
    </w:p>
    <w:p w14:paraId="54CD81DF" w14:textId="77777777" w:rsidR="002171F9" w:rsidRPr="00C37D2B" w:rsidRDefault="002171F9" w:rsidP="002171F9">
      <w:pPr>
        <w:pStyle w:val="PL"/>
        <w:rPr>
          <w:noProof w:val="0"/>
        </w:rPr>
      </w:pPr>
      <w:r w:rsidRPr="00C37D2B">
        <w:rPr>
          <w:noProof w:val="0"/>
        </w:rPr>
        <w:tab/>
        <w:t>...</w:t>
      </w:r>
    </w:p>
    <w:p w14:paraId="6AFC30FC" w14:textId="77777777" w:rsidR="002171F9" w:rsidRPr="00C37D2B" w:rsidRDefault="002171F9" w:rsidP="002171F9">
      <w:pPr>
        <w:pStyle w:val="PL"/>
        <w:rPr>
          <w:noProof w:val="0"/>
        </w:rPr>
      </w:pPr>
      <w:r w:rsidRPr="00C37D2B">
        <w:rPr>
          <w:noProof w:val="0"/>
        </w:rPr>
        <w:t>}</w:t>
      </w:r>
    </w:p>
    <w:p w14:paraId="67F01FBE" w14:textId="77777777" w:rsidR="002171F9" w:rsidRPr="00C37D2B" w:rsidRDefault="002171F9" w:rsidP="002171F9">
      <w:pPr>
        <w:pStyle w:val="PL"/>
        <w:rPr>
          <w:noProof w:val="0"/>
          <w:snapToGrid w:val="0"/>
        </w:rPr>
      </w:pPr>
    </w:p>
    <w:p w14:paraId="01FEA0F5" w14:textId="77777777" w:rsidR="002171F9" w:rsidRPr="00C37D2B" w:rsidRDefault="002171F9" w:rsidP="001162AA">
      <w:pPr>
        <w:pStyle w:val="PL"/>
        <w:rPr>
          <w:snapToGrid w:val="0"/>
        </w:rPr>
      </w:pPr>
      <w:r w:rsidRPr="00C37D2B">
        <w:rPr>
          <w:snapToGrid w:val="0"/>
        </w:rPr>
        <w:t>-- W</w:t>
      </w:r>
    </w:p>
    <w:p w14:paraId="20717DD2" w14:textId="77777777" w:rsidR="002171F9" w:rsidRPr="00C37D2B" w:rsidRDefault="002171F9" w:rsidP="002171F9">
      <w:pPr>
        <w:pStyle w:val="PL"/>
        <w:rPr>
          <w:noProof w:val="0"/>
          <w:snapToGrid w:val="0"/>
        </w:rPr>
      </w:pPr>
    </w:p>
    <w:p w14:paraId="3CF49837" w14:textId="77777777" w:rsidR="002171F9" w:rsidRPr="00C37D2B" w:rsidRDefault="002171F9" w:rsidP="002171F9">
      <w:pPr>
        <w:pStyle w:val="PL"/>
        <w:rPr>
          <w:noProof w:val="0"/>
          <w:snapToGrid w:val="0"/>
        </w:rPr>
      </w:pPr>
      <w:r w:rsidRPr="00C37D2B">
        <w:rPr>
          <w:noProof w:val="0"/>
          <w:snapToGrid w:val="0"/>
        </w:rPr>
        <w:t>WidebandCQI ::= SEQUENCE {</w:t>
      </w:r>
    </w:p>
    <w:p w14:paraId="0E8045EF" w14:textId="77777777" w:rsidR="002171F9" w:rsidRPr="00C37D2B" w:rsidRDefault="002171F9" w:rsidP="002171F9">
      <w:pPr>
        <w:pStyle w:val="PL"/>
        <w:rPr>
          <w:noProof w:val="0"/>
          <w:snapToGrid w:val="0"/>
        </w:rPr>
      </w:pPr>
      <w:r w:rsidRPr="00C37D2B">
        <w:rPr>
          <w:noProof w:val="0"/>
          <w:snapToGrid w:val="0"/>
        </w:rPr>
        <w:tab/>
        <w:t>widebandCQICodeword0</w:t>
      </w:r>
      <w:r w:rsidRPr="00C37D2B">
        <w:rPr>
          <w:noProof w:val="0"/>
          <w:snapToGrid w:val="0"/>
        </w:rPr>
        <w:tab/>
      </w:r>
      <w:r w:rsidRPr="00C37D2B">
        <w:rPr>
          <w:noProof w:val="0"/>
          <w:snapToGrid w:val="0"/>
        </w:rPr>
        <w:tab/>
        <w:t>INTEGER (0..15, ...),</w:t>
      </w:r>
    </w:p>
    <w:p w14:paraId="6A078E08" w14:textId="77777777" w:rsidR="002171F9" w:rsidRPr="00C37D2B" w:rsidRDefault="002171F9" w:rsidP="002171F9">
      <w:pPr>
        <w:pStyle w:val="PL"/>
        <w:rPr>
          <w:noProof w:val="0"/>
          <w:snapToGrid w:val="0"/>
        </w:rPr>
      </w:pPr>
      <w:r w:rsidRPr="00C37D2B">
        <w:rPr>
          <w:noProof w:val="0"/>
          <w:snapToGrid w:val="0"/>
        </w:rPr>
        <w:tab/>
        <w:t>widebandCQICodeword1</w:t>
      </w:r>
      <w:r w:rsidRPr="00C37D2B">
        <w:rPr>
          <w:noProof w:val="0"/>
          <w:snapToGrid w:val="0"/>
        </w:rPr>
        <w:tab/>
      </w:r>
      <w:r w:rsidRPr="00C37D2B">
        <w:rPr>
          <w:noProof w:val="0"/>
          <w:snapToGrid w:val="0"/>
        </w:rPr>
        <w:tab/>
        <w:t>WidebandCQICodeword1</w:t>
      </w:r>
      <w:r w:rsidRPr="00C37D2B">
        <w:rPr>
          <w:noProof w:val="0"/>
          <w:snapToGrid w:val="0"/>
        </w:rPr>
        <w:tab/>
      </w:r>
      <w:r w:rsidRPr="00C37D2B">
        <w:rPr>
          <w:noProof w:val="0"/>
          <w:snapToGrid w:val="0"/>
        </w:rPr>
        <w:tab/>
        <w:t>OPTIONAL,</w:t>
      </w:r>
    </w:p>
    <w:p w14:paraId="3EE0A931"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ProtocolExtensionContainer { {WidebandCQI-ExtIEs} } OPTIONAL,</w:t>
      </w:r>
    </w:p>
    <w:p w14:paraId="4BC77FF0" w14:textId="77777777" w:rsidR="002171F9" w:rsidRPr="00C37D2B" w:rsidRDefault="002171F9" w:rsidP="002171F9">
      <w:pPr>
        <w:pStyle w:val="PL"/>
        <w:rPr>
          <w:noProof w:val="0"/>
          <w:snapToGrid w:val="0"/>
        </w:rPr>
      </w:pPr>
      <w:r w:rsidRPr="00C37D2B">
        <w:rPr>
          <w:noProof w:val="0"/>
          <w:snapToGrid w:val="0"/>
        </w:rPr>
        <w:tab/>
        <w:t>...</w:t>
      </w:r>
    </w:p>
    <w:p w14:paraId="3F83EA70" w14:textId="77777777" w:rsidR="002171F9" w:rsidRPr="00C37D2B" w:rsidRDefault="002171F9" w:rsidP="002171F9">
      <w:pPr>
        <w:pStyle w:val="PL"/>
        <w:rPr>
          <w:noProof w:val="0"/>
          <w:snapToGrid w:val="0"/>
        </w:rPr>
      </w:pPr>
      <w:r w:rsidRPr="00C37D2B">
        <w:rPr>
          <w:noProof w:val="0"/>
          <w:snapToGrid w:val="0"/>
        </w:rPr>
        <w:t>}</w:t>
      </w:r>
    </w:p>
    <w:p w14:paraId="42C592C5" w14:textId="77777777" w:rsidR="002171F9" w:rsidRPr="00C37D2B" w:rsidRDefault="002171F9" w:rsidP="002171F9">
      <w:pPr>
        <w:pStyle w:val="PL"/>
        <w:rPr>
          <w:noProof w:val="0"/>
          <w:snapToGrid w:val="0"/>
        </w:rPr>
      </w:pPr>
    </w:p>
    <w:p w14:paraId="309C5F5E" w14:textId="77777777" w:rsidR="002171F9" w:rsidRPr="00C37D2B" w:rsidRDefault="002171F9" w:rsidP="002171F9">
      <w:pPr>
        <w:pStyle w:val="PL"/>
        <w:rPr>
          <w:noProof w:val="0"/>
          <w:snapToGrid w:val="0"/>
        </w:rPr>
      </w:pPr>
      <w:r w:rsidRPr="00C37D2B">
        <w:rPr>
          <w:noProof w:val="0"/>
          <w:snapToGrid w:val="0"/>
        </w:rPr>
        <w:t>WidebandCQI-ExtIEs X2AP-PROTOCOL-EXTENSION ::= {</w:t>
      </w:r>
    </w:p>
    <w:p w14:paraId="7A035DC8" w14:textId="77777777" w:rsidR="002171F9" w:rsidRPr="00C37D2B" w:rsidRDefault="002171F9" w:rsidP="002171F9">
      <w:pPr>
        <w:pStyle w:val="PL"/>
        <w:rPr>
          <w:noProof w:val="0"/>
          <w:snapToGrid w:val="0"/>
        </w:rPr>
      </w:pPr>
      <w:r w:rsidRPr="00C37D2B">
        <w:rPr>
          <w:noProof w:val="0"/>
          <w:snapToGrid w:val="0"/>
        </w:rPr>
        <w:tab/>
        <w:t>...</w:t>
      </w:r>
    </w:p>
    <w:p w14:paraId="6E31AA2E" w14:textId="77777777" w:rsidR="002171F9" w:rsidRPr="00C37D2B" w:rsidRDefault="002171F9" w:rsidP="002171F9">
      <w:pPr>
        <w:pStyle w:val="PL"/>
        <w:rPr>
          <w:noProof w:val="0"/>
          <w:snapToGrid w:val="0"/>
        </w:rPr>
      </w:pPr>
      <w:r w:rsidRPr="00C37D2B">
        <w:rPr>
          <w:noProof w:val="0"/>
          <w:snapToGrid w:val="0"/>
        </w:rPr>
        <w:t>}</w:t>
      </w:r>
    </w:p>
    <w:p w14:paraId="025A8F8A" w14:textId="77777777" w:rsidR="002171F9" w:rsidRPr="00C37D2B" w:rsidRDefault="002171F9" w:rsidP="002171F9">
      <w:pPr>
        <w:pStyle w:val="PL"/>
        <w:rPr>
          <w:noProof w:val="0"/>
          <w:snapToGrid w:val="0"/>
        </w:rPr>
      </w:pPr>
    </w:p>
    <w:p w14:paraId="6741591A" w14:textId="77777777" w:rsidR="002171F9" w:rsidRPr="00C37D2B" w:rsidRDefault="002171F9" w:rsidP="002171F9">
      <w:pPr>
        <w:pStyle w:val="PL"/>
        <w:rPr>
          <w:noProof w:val="0"/>
          <w:snapToGrid w:val="0"/>
        </w:rPr>
      </w:pPr>
      <w:r w:rsidRPr="00C37D2B">
        <w:rPr>
          <w:noProof w:val="0"/>
          <w:snapToGrid w:val="0"/>
        </w:rPr>
        <w:t>WidebandCQICodeword1::= CHOICE {</w:t>
      </w:r>
    </w:p>
    <w:p w14:paraId="51042E96" w14:textId="77777777" w:rsidR="002171F9" w:rsidRPr="00C37D2B" w:rsidRDefault="002171F9" w:rsidP="002171F9">
      <w:pPr>
        <w:pStyle w:val="PL"/>
        <w:rPr>
          <w:noProof w:val="0"/>
          <w:snapToGrid w:val="0"/>
        </w:rPr>
      </w:pPr>
      <w:r w:rsidRPr="00C37D2B">
        <w:rPr>
          <w:noProof w:val="0"/>
          <w:snapToGrid w:val="0"/>
        </w:rPr>
        <w:tab/>
        <w:t>four-bitCQI</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INTEGER (0..15, ...),</w:t>
      </w:r>
    </w:p>
    <w:p w14:paraId="287C0FCE" w14:textId="77777777" w:rsidR="002171F9" w:rsidRPr="00C37D2B" w:rsidRDefault="002171F9" w:rsidP="002171F9">
      <w:pPr>
        <w:pStyle w:val="PL"/>
        <w:rPr>
          <w:noProof w:val="0"/>
          <w:snapToGrid w:val="0"/>
        </w:rPr>
      </w:pPr>
      <w:r w:rsidRPr="00C37D2B">
        <w:rPr>
          <w:noProof w:val="0"/>
          <w:snapToGrid w:val="0"/>
        </w:rPr>
        <w:tab/>
        <w:t>three-bitSpatialDifferentialCQI</w:t>
      </w:r>
      <w:r w:rsidRPr="00C37D2B">
        <w:rPr>
          <w:noProof w:val="0"/>
          <w:snapToGrid w:val="0"/>
        </w:rPr>
        <w:tab/>
      </w:r>
      <w:r w:rsidRPr="00C37D2B">
        <w:rPr>
          <w:noProof w:val="0"/>
          <w:snapToGrid w:val="0"/>
        </w:rPr>
        <w:tab/>
      </w:r>
      <w:r w:rsidRPr="00C37D2B">
        <w:rPr>
          <w:noProof w:val="0"/>
          <w:snapToGrid w:val="0"/>
        </w:rPr>
        <w:tab/>
        <w:t>INTEGER (0..7, ...),</w:t>
      </w:r>
    </w:p>
    <w:p w14:paraId="3A77071C" w14:textId="77777777" w:rsidR="002171F9" w:rsidRPr="00C37D2B" w:rsidRDefault="002171F9" w:rsidP="002171F9">
      <w:pPr>
        <w:pStyle w:val="PL"/>
        <w:rPr>
          <w:noProof w:val="0"/>
          <w:snapToGrid w:val="0"/>
        </w:rPr>
      </w:pPr>
      <w:r w:rsidRPr="00C37D2B">
        <w:rPr>
          <w:noProof w:val="0"/>
          <w:snapToGrid w:val="0"/>
        </w:rPr>
        <w:tab/>
        <w:t>...</w:t>
      </w:r>
    </w:p>
    <w:p w14:paraId="03589CA2" w14:textId="77777777" w:rsidR="002171F9" w:rsidRPr="00C37D2B" w:rsidRDefault="002171F9" w:rsidP="002171F9">
      <w:pPr>
        <w:pStyle w:val="PL"/>
        <w:rPr>
          <w:noProof w:val="0"/>
          <w:snapToGrid w:val="0"/>
        </w:rPr>
      </w:pPr>
      <w:r w:rsidRPr="00C37D2B">
        <w:rPr>
          <w:noProof w:val="0"/>
          <w:snapToGrid w:val="0"/>
        </w:rPr>
        <w:t>}</w:t>
      </w:r>
    </w:p>
    <w:p w14:paraId="797DB60F" w14:textId="77777777" w:rsidR="002171F9" w:rsidRPr="00C37D2B" w:rsidRDefault="002171F9" w:rsidP="002171F9">
      <w:pPr>
        <w:pStyle w:val="PL"/>
        <w:rPr>
          <w:noProof w:val="0"/>
          <w:snapToGrid w:val="0"/>
        </w:rPr>
      </w:pPr>
    </w:p>
    <w:p w14:paraId="66BE5B07" w14:textId="77777777" w:rsidR="002171F9" w:rsidRPr="00C37D2B" w:rsidRDefault="002171F9" w:rsidP="002171F9">
      <w:pPr>
        <w:pStyle w:val="PL"/>
        <w:rPr>
          <w:noProof w:val="0"/>
          <w:snapToGrid w:val="0"/>
          <w:lang w:eastAsia="zh-CN"/>
        </w:rPr>
      </w:pPr>
      <w:r w:rsidRPr="00C37D2B">
        <w:rPr>
          <w:noProof w:val="0"/>
          <w:snapToGrid w:val="0"/>
          <w:lang w:eastAsia="zh-CN"/>
        </w:rPr>
        <w:t>WLAN</w:t>
      </w:r>
      <w:r w:rsidRPr="00C37D2B">
        <w:rPr>
          <w:noProof w:val="0"/>
          <w:snapToGrid w:val="0"/>
        </w:rPr>
        <w:t>MeasurementConfiguration ::= SEQUENCE {</w:t>
      </w:r>
    </w:p>
    <w:p w14:paraId="2FB705DE" w14:textId="77777777" w:rsidR="002171F9" w:rsidRPr="00C37D2B" w:rsidRDefault="002171F9" w:rsidP="001162AA">
      <w:pPr>
        <w:pStyle w:val="PL"/>
        <w:rPr>
          <w:lang w:eastAsia="zh-CN"/>
        </w:rPr>
      </w:pPr>
      <w:r w:rsidRPr="00C37D2B">
        <w:rPr>
          <w:noProof w:val="0"/>
          <w:snapToGrid w:val="0"/>
          <w:lang w:eastAsia="zh-CN"/>
        </w:rPr>
        <w:tab/>
      </w:r>
      <w:r w:rsidRPr="00C37D2B">
        <w:rPr>
          <w:lang w:eastAsia="zh-CN"/>
        </w:rPr>
        <w:t>wlanMeasC</w:t>
      </w:r>
      <w:r w:rsidRPr="00C37D2B">
        <w:t>onfig</w:t>
      </w:r>
      <w:r w:rsidRPr="00C37D2B">
        <w:rPr>
          <w:lang w:eastAsia="zh-CN"/>
        </w:rPr>
        <w:tab/>
      </w:r>
      <w:r w:rsidRPr="00C37D2B">
        <w:rPr>
          <w:lang w:eastAsia="zh-CN"/>
        </w:rPr>
        <w:tab/>
      </w:r>
      <w:r w:rsidRPr="00C37D2B">
        <w:rPr>
          <w:lang w:eastAsia="zh-CN"/>
        </w:rPr>
        <w:tab/>
      </w:r>
      <w:r w:rsidRPr="00C37D2B">
        <w:rPr>
          <w:lang w:eastAsia="zh-CN"/>
        </w:rPr>
        <w:tab/>
        <w:t>WLANMeasConfig,</w:t>
      </w:r>
    </w:p>
    <w:p w14:paraId="1B68E5D3" w14:textId="77777777" w:rsidR="002171F9" w:rsidRPr="00C37D2B" w:rsidRDefault="002171F9" w:rsidP="001162AA">
      <w:pPr>
        <w:pStyle w:val="PL"/>
        <w:rPr>
          <w:lang w:eastAsia="zh-CN"/>
        </w:rPr>
      </w:pPr>
      <w:r w:rsidRPr="00C37D2B">
        <w:rPr>
          <w:lang w:eastAsia="zh-CN"/>
        </w:rPr>
        <w:tab/>
        <w:t>wlanMeasConfigNameList</w:t>
      </w:r>
      <w:r w:rsidRPr="00C37D2B">
        <w:rPr>
          <w:lang w:eastAsia="zh-CN"/>
        </w:rPr>
        <w:tab/>
      </w:r>
      <w:r w:rsidRPr="00C37D2B">
        <w:rPr>
          <w:lang w:eastAsia="zh-CN"/>
        </w:rPr>
        <w:tab/>
        <w:t>WLANMeasConfigNameList</w:t>
      </w:r>
      <w:r w:rsidRPr="00C37D2B">
        <w:rPr>
          <w:lang w:eastAsia="zh-CN"/>
        </w:rPr>
        <w:tab/>
      </w:r>
      <w:r w:rsidRPr="00C37D2B">
        <w:rPr>
          <w:lang w:eastAsia="zh-CN"/>
        </w:rPr>
        <w:tab/>
      </w:r>
      <w:r w:rsidRPr="00C37D2B">
        <w:rPr>
          <w:lang w:eastAsia="zh-CN"/>
        </w:rPr>
        <w:tab/>
      </w:r>
      <w:r w:rsidRPr="00C37D2B">
        <w:rPr>
          <w:lang w:eastAsia="zh-CN"/>
        </w:rPr>
        <w:tab/>
        <w:t>OPTIONAL,</w:t>
      </w:r>
    </w:p>
    <w:p w14:paraId="224590C4" w14:textId="77777777" w:rsidR="002171F9" w:rsidRPr="00C37D2B" w:rsidRDefault="002171F9" w:rsidP="002171F9">
      <w:pPr>
        <w:pStyle w:val="PL"/>
        <w:rPr>
          <w:noProof w:val="0"/>
          <w:lang w:eastAsia="zh-CN"/>
        </w:rPr>
      </w:pPr>
      <w:r w:rsidRPr="00C37D2B">
        <w:rPr>
          <w:noProof w:val="0"/>
          <w:lang w:eastAsia="zh-CN"/>
        </w:rPr>
        <w:tab/>
        <w:t>wlan-rssi</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61CF831F" w14:textId="77777777" w:rsidR="002171F9" w:rsidRPr="00C37D2B" w:rsidRDefault="002171F9" w:rsidP="002171F9">
      <w:pPr>
        <w:pStyle w:val="PL"/>
        <w:rPr>
          <w:noProof w:val="0"/>
          <w:lang w:eastAsia="zh-CN"/>
        </w:rPr>
      </w:pPr>
      <w:r w:rsidRPr="00C37D2B">
        <w:rPr>
          <w:noProof w:val="0"/>
          <w:lang w:eastAsia="zh-CN"/>
        </w:rPr>
        <w:tab/>
        <w:t>wlan-rtt</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ENUMERATED {true, ...}</w:t>
      </w:r>
      <w:r w:rsidRPr="00C37D2B">
        <w:rPr>
          <w:noProof w:val="0"/>
          <w:lang w:eastAsia="zh-CN"/>
        </w:rPr>
        <w:tab/>
      </w:r>
      <w:r w:rsidRPr="00C37D2B">
        <w:rPr>
          <w:noProof w:val="0"/>
          <w:lang w:eastAsia="zh-CN"/>
        </w:rPr>
        <w:tab/>
      </w:r>
      <w:r w:rsidRPr="00C37D2B">
        <w:rPr>
          <w:noProof w:val="0"/>
          <w:lang w:eastAsia="zh-CN"/>
        </w:rPr>
        <w:tab/>
      </w:r>
      <w:r w:rsidRPr="00C37D2B">
        <w:rPr>
          <w:noProof w:val="0"/>
          <w:lang w:eastAsia="zh-CN"/>
        </w:rPr>
        <w:tab/>
        <w:t>OPTIONAL,</w:t>
      </w:r>
    </w:p>
    <w:p w14:paraId="70E626E2" w14:textId="77777777" w:rsidR="002171F9" w:rsidRPr="00C37D2B" w:rsidRDefault="002171F9" w:rsidP="002171F9">
      <w:pPr>
        <w:pStyle w:val="PL"/>
        <w:rPr>
          <w:noProof w:val="0"/>
          <w:snapToGrid w:val="0"/>
        </w:rPr>
      </w:pPr>
      <w:r w:rsidRPr="00C37D2B">
        <w:rPr>
          <w:noProof w:val="0"/>
          <w:snapToGrid w:val="0"/>
        </w:rPr>
        <w:tab/>
        <w:t>iE-Extensions</w:t>
      </w:r>
      <w:r w:rsidRPr="00C37D2B">
        <w:rPr>
          <w:noProof w:val="0"/>
          <w:snapToGrid w:val="0"/>
        </w:rPr>
        <w:tab/>
      </w:r>
      <w:r w:rsidRPr="00C37D2B">
        <w:rPr>
          <w:noProof w:val="0"/>
          <w:snapToGrid w:val="0"/>
        </w:rPr>
        <w:tab/>
        <w:t>ProtocolExtensionContainer { {</w:t>
      </w:r>
      <w:r w:rsidRPr="00C37D2B">
        <w:rPr>
          <w:noProof w:val="0"/>
          <w:snapToGrid w:val="0"/>
          <w:lang w:eastAsia="zh-CN"/>
        </w:rPr>
        <w:t>WLAN</w:t>
      </w:r>
      <w:r w:rsidRPr="00C37D2B">
        <w:rPr>
          <w:noProof w:val="0"/>
          <w:snapToGrid w:val="0"/>
        </w:rPr>
        <w:t>MeasurementConfiguration-ExtIEs} } OPTIONAL,</w:t>
      </w:r>
    </w:p>
    <w:p w14:paraId="486E9826" w14:textId="77777777" w:rsidR="002171F9" w:rsidRPr="00C37D2B" w:rsidRDefault="002171F9" w:rsidP="002171F9">
      <w:pPr>
        <w:pStyle w:val="PL"/>
        <w:rPr>
          <w:noProof w:val="0"/>
          <w:snapToGrid w:val="0"/>
        </w:rPr>
      </w:pPr>
      <w:r w:rsidRPr="00C37D2B">
        <w:rPr>
          <w:noProof w:val="0"/>
          <w:snapToGrid w:val="0"/>
        </w:rPr>
        <w:tab/>
        <w:t>...</w:t>
      </w:r>
    </w:p>
    <w:p w14:paraId="55CFC0F2" w14:textId="77777777" w:rsidR="002171F9" w:rsidRPr="00C37D2B" w:rsidRDefault="002171F9" w:rsidP="002171F9">
      <w:pPr>
        <w:pStyle w:val="PL"/>
        <w:rPr>
          <w:noProof w:val="0"/>
          <w:snapToGrid w:val="0"/>
        </w:rPr>
      </w:pPr>
      <w:r w:rsidRPr="00C37D2B">
        <w:rPr>
          <w:noProof w:val="0"/>
          <w:snapToGrid w:val="0"/>
        </w:rPr>
        <w:t>}</w:t>
      </w:r>
    </w:p>
    <w:p w14:paraId="1E29E745" w14:textId="77777777" w:rsidR="002171F9" w:rsidRPr="00C37D2B" w:rsidRDefault="002171F9" w:rsidP="002171F9">
      <w:pPr>
        <w:pStyle w:val="PL"/>
        <w:rPr>
          <w:noProof w:val="0"/>
          <w:snapToGrid w:val="0"/>
        </w:rPr>
      </w:pPr>
    </w:p>
    <w:p w14:paraId="489A165C" w14:textId="77777777" w:rsidR="002171F9" w:rsidRPr="00C37D2B" w:rsidRDefault="002171F9" w:rsidP="002171F9">
      <w:pPr>
        <w:pStyle w:val="PL"/>
        <w:rPr>
          <w:noProof w:val="0"/>
          <w:snapToGrid w:val="0"/>
        </w:rPr>
      </w:pPr>
      <w:r w:rsidRPr="00C37D2B">
        <w:rPr>
          <w:noProof w:val="0"/>
          <w:snapToGrid w:val="0"/>
          <w:lang w:eastAsia="zh-CN"/>
        </w:rPr>
        <w:t>WLAN</w:t>
      </w:r>
      <w:r w:rsidRPr="00C37D2B">
        <w:rPr>
          <w:noProof w:val="0"/>
          <w:snapToGrid w:val="0"/>
        </w:rPr>
        <w:t>MeasurementConfiguration-ExtIEs X2AP-PROTOCOL-EXTENSION ::= {</w:t>
      </w:r>
    </w:p>
    <w:p w14:paraId="5A58AE86" w14:textId="77777777" w:rsidR="002171F9" w:rsidRPr="00C37D2B" w:rsidRDefault="002171F9" w:rsidP="002171F9">
      <w:pPr>
        <w:pStyle w:val="PL"/>
        <w:rPr>
          <w:noProof w:val="0"/>
          <w:snapToGrid w:val="0"/>
        </w:rPr>
      </w:pPr>
      <w:r w:rsidRPr="00C37D2B">
        <w:rPr>
          <w:noProof w:val="0"/>
          <w:snapToGrid w:val="0"/>
        </w:rPr>
        <w:tab/>
        <w:t>...</w:t>
      </w:r>
    </w:p>
    <w:p w14:paraId="172C2220" w14:textId="77777777" w:rsidR="002171F9" w:rsidRPr="00C37D2B" w:rsidRDefault="002171F9" w:rsidP="002171F9">
      <w:pPr>
        <w:pStyle w:val="PL"/>
        <w:rPr>
          <w:noProof w:val="0"/>
          <w:snapToGrid w:val="0"/>
          <w:lang w:eastAsia="zh-CN"/>
        </w:rPr>
      </w:pPr>
      <w:r w:rsidRPr="00C37D2B">
        <w:rPr>
          <w:noProof w:val="0"/>
          <w:snapToGrid w:val="0"/>
        </w:rPr>
        <w:t>}</w:t>
      </w:r>
    </w:p>
    <w:p w14:paraId="1325D821" w14:textId="77777777" w:rsidR="002171F9" w:rsidRPr="00C37D2B" w:rsidRDefault="002171F9" w:rsidP="002171F9">
      <w:pPr>
        <w:pStyle w:val="PL"/>
        <w:rPr>
          <w:noProof w:val="0"/>
          <w:snapToGrid w:val="0"/>
          <w:lang w:eastAsia="zh-CN"/>
        </w:rPr>
      </w:pPr>
    </w:p>
    <w:p w14:paraId="2DE12DCD" w14:textId="77777777" w:rsidR="002171F9" w:rsidRPr="00C37D2B" w:rsidRDefault="002171F9" w:rsidP="002171F9">
      <w:pPr>
        <w:pStyle w:val="PL"/>
        <w:rPr>
          <w:noProof w:val="0"/>
          <w:snapToGrid w:val="0"/>
        </w:rPr>
      </w:pPr>
      <w:r w:rsidRPr="00C37D2B">
        <w:rPr>
          <w:noProof w:val="0"/>
          <w:snapToGrid w:val="0"/>
          <w:lang w:eastAsia="zh-CN"/>
        </w:rPr>
        <w:t>WLAN</w:t>
      </w:r>
      <w:r w:rsidRPr="00C37D2B">
        <w:rPr>
          <w:noProof w:val="0"/>
          <w:snapToGrid w:val="0"/>
        </w:rPr>
        <w:t>Meas</w:t>
      </w:r>
      <w:r w:rsidRPr="00C37D2B">
        <w:rPr>
          <w:noProof w:val="0"/>
          <w:snapToGrid w:val="0"/>
          <w:lang w:eastAsia="zh-CN"/>
        </w:rPr>
        <w:t>Config</w:t>
      </w:r>
      <w:r w:rsidRPr="00C37D2B">
        <w:rPr>
          <w:noProof w:val="0"/>
          <w:snapToGrid w:val="0"/>
        </w:rPr>
        <w:t>NameList</w:t>
      </w:r>
      <w:r w:rsidRPr="00C37D2B">
        <w:rPr>
          <w:noProof w:val="0"/>
          <w:lang w:eastAsia="zh-CN"/>
        </w:rPr>
        <w:t xml:space="preserve"> ::= </w:t>
      </w:r>
      <w:r w:rsidRPr="00C37D2B">
        <w:rPr>
          <w:noProof w:val="0"/>
        </w:rPr>
        <w:t>SEQUENCE (SIZE(1..maxnoof</w:t>
      </w:r>
      <w:r w:rsidRPr="00C37D2B">
        <w:rPr>
          <w:noProof w:val="0"/>
          <w:lang w:eastAsia="zh-CN"/>
        </w:rPr>
        <w:t>WLAN</w:t>
      </w:r>
      <w:r w:rsidRPr="00C37D2B">
        <w:rPr>
          <w:noProof w:val="0"/>
        </w:rPr>
        <w:t xml:space="preserve">Name)) OF </w:t>
      </w:r>
      <w:r w:rsidRPr="00C37D2B">
        <w:rPr>
          <w:noProof w:val="0"/>
          <w:lang w:eastAsia="zh-CN"/>
        </w:rPr>
        <w:t>WLAN</w:t>
      </w:r>
      <w:r w:rsidRPr="00C37D2B">
        <w:rPr>
          <w:noProof w:val="0"/>
        </w:rPr>
        <w:t>Name</w:t>
      </w:r>
    </w:p>
    <w:p w14:paraId="32A6D3B6" w14:textId="77777777" w:rsidR="002171F9" w:rsidRPr="00C37D2B" w:rsidRDefault="002171F9" w:rsidP="002171F9">
      <w:pPr>
        <w:pStyle w:val="PL"/>
        <w:rPr>
          <w:noProof w:val="0"/>
          <w:snapToGrid w:val="0"/>
          <w:lang w:eastAsia="zh-CN"/>
        </w:rPr>
      </w:pPr>
    </w:p>
    <w:p w14:paraId="4514B679" w14:textId="77777777" w:rsidR="002171F9" w:rsidRPr="00C37D2B" w:rsidRDefault="002171F9" w:rsidP="002171F9">
      <w:pPr>
        <w:pStyle w:val="PL"/>
        <w:rPr>
          <w:noProof w:val="0"/>
          <w:snapToGrid w:val="0"/>
          <w:lang w:eastAsia="zh-CN"/>
        </w:rPr>
      </w:pPr>
      <w:r w:rsidRPr="00C37D2B">
        <w:rPr>
          <w:bCs/>
          <w:lang w:eastAsia="zh-CN"/>
        </w:rPr>
        <w:t>WLANMeasConfig</w:t>
      </w:r>
      <w:r w:rsidRPr="00C37D2B">
        <w:rPr>
          <w:noProof w:val="0"/>
          <w:snapToGrid w:val="0"/>
        </w:rPr>
        <w:t>::= ENUMERATED {</w:t>
      </w:r>
      <w:r w:rsidRPr="00C37D2B">
        <w:rPr>
          <w:noProof w:val="0"/>
          <w:snapToGrid w:val="0"/>
          <w:lang w:eastAsia="zh-CN"/>
        </w:rPr>
        <w:t>setup</w:t>
      </w:r>
      <w:r w:rsidRPr="00C37D2B">
        <w:rPr>
          <w:noProof w:val="0"/>
          <w:snapToGrid w:val="0"/>
        </w:rPr>
        <w:t>,...}</w:t>
      </w:r>
    </w:p>
    <w:p w14:paraId="46A91321" w14:textId="77777777" w:rsidR="002171F9" w:rsidRPr="00C37D2B" w:rsidRDefault="002171F9" w:rsidP="002171F9">
      <w:pPr>
        <w:pStyle w:val="PL"/>
        <w:rPr>
          <w:noProof w:val="0"/>
          <w:snapToGrid w:val="0"/>
          <w:lang w:eastAsia="zh-CN"/>
        </w:rPr>
      </w:pPr>
    </w:p>
    <w:p w14:paraId="5F4FA44A" w14:textId="77777777" w:rsidR="002171F9" w:rsidRPr="00C37D2B" w:rsidRDefault="002171F9" w:rsidP="002171F9">
      <w:pPr>
        <w:pStyle w:val="PL"/>
        <w:rPr>
          <w:noProof w:val="0"/>
          <w:snapToGrid w:val="0"/>
        </w:rPr>
      </w:pPr>
      <w:r w:rsidRPr="00C37D2B">
        <w:rPr>
          <w:noProof w:val="0"/>
          <w:lang w:eastAsia="zh-CN"/>
        </w:rPr>
        <w:t>WLAN</w:t>
      </w:r>
      <w:r w:rsidRPr="00C37D2B">
        <w:rPr>
          <w:noProof w:val="0"/>
        </w:rPr>
        <w:t xml:space="preserve">Name </w:t>
      </w:r>
      <w:r w:rsidRPr="00C37D2B">
        <w:rPr>
          <w:noProof w:val="0"/>
          <w:snapToGrid w:val="0"/>
        </w:rPr>
        <w:t>::= OCTET STRING (SIZE (1..</w:t>
      </w:r>
      <w:r w:rsidRPr="00C37D2B">
        <w:rPr>
          <w:noProof w:val="0"/>
          <w:snapToGrid w:val="0"/>
          <w:lang w:eastAsia="zh-CN"/>
        </w:rPr>
        <w:t>32</w:t>
      </w:r>
      <w:r w:rsidRPr="00C37D2B">
        <w:rPr>
          <w:noProof w:val="0"/>
          <w:snapToGrid w:val="0"/>
        </w:rPr>
        <w:t>))</w:t>
      </w:r>
    </w:p>
    <w:p w14:paraId="0D5E99C8" w14:textId="77777777" w:rsidR="002171F9" w:rsidRPr="00C37D2B" w:rsidRDefault="002171F9" w:rsidP="002171F9">
      <w:pPr>
        <w:pStyle w:val="PL"/>
        <w:rPr>
          <w:noProof w:val="0"/>
          <w:snapToGrid w:val="0"/>
        </w:rPr>
      </w:pPr>
    </w:p>
    <w:p w14:paraId="013E3A8B" w14:textId="77777777" w:rsidR="002171F9" w:rsidRPr="00C37D2B" w:rsidRDefault="002171F9" w:rsidP="002171F9">
      <w:pPr>
        <w:pStyle w:val="PL"/>
        <w:rPr>
          <w:noProof w:val="0"/>
          <w:snapToGrid w:val="0"/>
        </w:rPr>
      </w:pPr>
      <w:r w:rsidRPr="00C37D2B">
        <w:rPr>
          <w:noProof w:val="0"/>
          <w:snapToGrid w:val="0"/>
        </w:rPr>
        <w:t>WTID ::= CHOICE {</w:t>
      </w:r>
    </w:p>
    <w:p w14:paraId="4B589267" w14:textId="77777777" w:rsidR="002171F9" w:rsidRPr="00C37D2B" w:rsidRDefault="002171F9" w:rsidP="002171F9">
      <w:pPr>
        <w:pStyle w:val="PL"/>
        <w:rPr>
          <w:noProof w:val="0"/>
          <w:snapToGrid w:val="0"/>
        </w:rPr>
      </w:pPr>
      <w:r w:rsidRPr="00C37D2B">
        <w:rPr>
          <w:noProof w:val="0"/>
          <w:snapToGrid w:val="0"/>
        </w:rPr>
        <w:tab/>
        <w:t>wTID-Type1</w:t>
      </w:r>
      <w:r w:rsidRPr="00C37D2B">
        <w:rPr>
          <w:noProof w:val="0"/>
          <w:snapToGrid w:val="0"/>
        </w:rPr>
        <w:tab/>
      </w:r>
      <w:r w:rsidRPr="00C37D2B">
        <w:rPr>
          <w:noProof w:val="0"/>
          <w:snapToGrid w:val="0"/>
        </w:rPr>
        <w:tab/>
      </w:r>
      <w:r w:rsidRPr="00C37D2B">
        <w:rPr>
          <w:noProof w:val="0"/>
          <w:snapToGrid w:val="0"/>
        </w:rPr>
        <w:tab/>
        <w:t>WTID-Type1,</w:t>
      </w:r>
    </w:p>
    <w:p w14:paraId="1FF56432" w14:textId="77777777" w:rsidR="002171F9" w:rsidRPr="00C37D2B" w:rsidRDefault="002171F9" w:rsidP="002171F9">
      <w:pPr>
        <w:pStyle w:val="PL"/>
        <w:rPr>
          <w:noProof w:val="0"/>
          <w:snapToGrid w:val="0"/>
        </w:rPr>
      </w:pPr>
      <w:r w:rsidRPr="00C37D2B">
        <w:rPr>
          <w:noProof w:val="0"/>
          <w:snapToGrid w:val="0"/>
        </w:rPr>
        <w:tab/>
        <w:t>wTID-Type2</w:t>
      </w:r>
      <w:r w:rsidRPr="00C37D2B">
        <w:rPr>
          <w:noProof w:val="0"/>
          <w:snapToGrid w:val="0"/>
        </w:rPr>
        <w:tab/>
      </w:r>
      <w:r w:rsidRPr="00C37D2B">
        <w:rPr>
          <w:noProof w:val="0"/>
          <w:snapToGrid w:val="0"/>
        </w:rPr>
        <w:tab/>
      </w:r>
      <w:r w:rsidRPr="00C37D2B">
        <w:rPr>
          <w:noProof w:val="0"/>
          <w:snapToGrid w:val="0"/>
        </w:rPr>
        <w:tab/>
        <w:t>WTID-Long-Type2,</w:t>
      </w:r>
    </w:p>
    <w:p w14:paraId="24118AE3" w14:textId="77777777" w:rsidR="002171F9" w:rsidRPr="00C37D2B" w:rsidRDefault="002171F9" w:rsidP="002171F9">
      <w:pPr>
        <w:pStyle w:val="PL"/>
        <w:rPr>
          <w:noProof w:val="0"/>
          <w:snapToGrid w:val="0"/>
        </w:rPr>
      </w:pPr>
      <w:r w:rsidRPr="00C37D2B">
        <w:rPr>
          <w:noProof w:val="0"/>
          <w:snapToGrid w:val="0"/>
        </w:rPr>
        <w:tab/>
        <w:t>...</w:t>
      </w:r>
    </w:p>
    <w:p w14:paraId="5009ED32" w14:textId="77777777" w:rsidR="002171F9" w:rsidRPr="00C37D2B" w:rsidRDefault="002171F9" w:rsidP="002171F9">
      <w:pPr>
        <w:pStyle w:val="PL"/>
        <w:rPr>
          <w:noProof w:val="0"/>
          <w:snapToGrid w:val="0"/>
        </w:rPr>
      </w:pPr>
      <w:r w:rsidRPr="00C37D2B">
        <w:rPr>
          <w:noProof w:val="0"/>
          <w:snapToGrid w:val="0"/>
        </w:rPr>
        <w:t>}</w:t>
      </w:r>
    </w:p>
    <w:p w14:paraId="27DD82FD" w14:textId="77777777" w:rsidR="002171F9" w:rsidRPr="00C37D2B" w:rsidRDefault="002171F9" w:rsidP="002171F9">
      <w:pPr>
        <w:pStyle w:val="PL"/>
        <w:rPr>
          <w:noProof w:val="0"/>
          <w:snapToGrid w:val="0"/>
        </w:rPr>
      </w:pPr>
    </w:p>
    <w:p w14:paraId="77F6E5FE" w14:textId="77777777" w:rsidR="002171F9" w:rsidRPr="00C37D2B" w:rsidRDefault="002171F9" w:rsidP="002171F9">
      <w:pPr>
        <w:pStyle w:val="PL"/>
        <w:rPr>
          <w:noProof w:val="0"/>
          <w:snapToGrid w:val="0"/>
        </w:rPr>
      </w:pPr>
      <w:r w:rsidRPr="00C37D2B">
        <w:rPr>
          <w:noProof w:val="0"/>
          <w:snapToGrid w:val="0"/>
        </w:rPr>
        <w:t>WTID-Type1 ::= SEQUENCE {</w:t>
      </w:r>
    </w:p>
    <w:p w14:paraId="55E2496B" w14:textId="77777777" w:rsidR="002171F9" w:rsidRPr="00C37D2B" w:rsidRDefault="002171F9" w:rsidP="002171F9">
      <w:pPr>
        <w:pStyle w:val="PL"/>
        <w:rPr>
          <w:noProof w:val="0"/>
          <w:snapToGrid w:val="0"/>
        </w:rPr>
      </w:pPr>
      <w:r w:rsidRPr="00C37D2B">
        <w:rPr>
          <w:noProof w:val="0"/>
          <w:snapToGrid w:val="0"/>
        </w:rPr>
        <w:tab/>
        <w:t>pLMN-Identity</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PLMN-Identity,</w:t>
      </w:r>
    </w:p>
    <w:p w14:paraId="6527695B" w14:textId="77777777" w:rsidR="002171F9" w:rsidRPr="00C37D2B" w:rsidRDefault="002171F9" w:rsidP="002171F9">
      <w:pPr>
        <w:pStyle w:val="PL"/>
        <w:rPr>
          <w:noProof w:val="0"/>
          <w:snapToGrid w:val="0"/>
        </w:rPr>
      </w:pPr>
      <w:r w:rsidRPr="00C37D2B">
        <w:rPr>
          <w:noProof w:val="0"/>
          <w:snapToGrid w:val="0"/>
        </w:rPr>
        <w:tab/>
        <w:t>shortWTID</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BIT STRING (SIZE(24)),</w:t>
      </w:r>
    </w:p>
    <w:p w14:paraId="3401BFF2" w14:textId="77777777" w:rsidR="002171F9" w:rsidRPr="00C37D2B" w:rsidRDefault="002171F9" w:rsidP="002171F9">
      <w:pPr>
        <w:pStyle w:val="PL"/>
        <w:rPr>
          <w:noProof w:val="0"/>
          <w:snapToGrid w:val="0"/>
        </w:rPr>
      </w:pPr>
      <w:r w:rsidRPr="00C37D2B">
        <w:rPr>
          <w:noProof w:val="0"/>
          <w:snapToGrid w:val="0"/>
        </w:rPr>
        <w:tab/>
        <w:t>...</w:t>
      </w:r>
    </w:p>
    <w:p w14:paraId="422D725E" w14:textId="77777777" w:rsidR="002171F9" w:rsidRPr="00C37D2B" w:rsidRDefault="002171F9" w:rsidP="002171F9">
      <w:pPr>
        <w:pStyle w:val="PL"/>
        <w:rPr>
          <w:noProof w:val="0"/>
          <w:snapToGrid w:val="0"/>
        </w:rPr>
      </w:pPr>
      <w:r w:rsidRPr="00C37D2B">
        <w:rPr>
          <w:noProof w:val="0"/>
          <w:snapToGrid w:val="0"/>
        </w:rPr>
        <w:t>}</w:t>
      </w:r>
    </w:p>
    <w:p w14:paraId="6489569D" w14:textId="77777777" w:rsidR="002171F9" w:rsidRPr="00C37D2B" w:rsidRDefault="002171F9" w:rsidP="002171F9">
      <w:pPr>
        <w:pStyle w:val="PL"/>
        <w:rPr>
          <w:noProof w:val="0"/>
          <w:snapToGrid w:val="0"/>
        </w:rPr>
      </w:pPr>
    </w:p>
    <w:p w14:paraId="03CCB668" w14:textId="77777777" w:rsidR="002171F9" w:rsidRPr="00C37D2B" w:rsidRDefault="002171F9" w:rsidP="002171F9">
      <w:pPr>
        <w:pStyle w:val="PL"/>
        <w:rPr>
          <w:noProof w:val="0"/>
          <w:snapToGrid w:val="0"/>
        </w:rPr>
      </w:pPr>
      <w:r w:rsidRPr="00C37D2B">
        <w:rPr>
          <w:noProof w:val="0"/>
          <w:snapToGrid w:val="0"/>
        </w:rPr>
        <w:t>WTID-Long-Type2 ::= BIT STRING (SIZE(48))</w:t>
      </w:r>
    </w:p>
    <w:p w14:paraId="5F7E6070" w14:textId="77777777" w:rsidR="002171F9" w:rsidRPr="00C37D2B" w:rsidRDefault="002171F9" w:rsidP="002171F9">
      <w:pPr>
        <w:pStyle w:val="PL"/>
        <w:rPr>
          <w:noProof w:val="0"/>
          <w:snapToGrid w:val="0"/>
        </w:rPr>
      </w:pPr>
    </w:p>
    <w:p w14:paraId="0E468C6C" w14:textId="77777777" w:rsidR="002171F9" w:rsidRPr="00C37D2B" w:rsidRDefault="002171F9" w:rsidP="002171F9">
      <w:pPr>
        <w:pStyle w:val="PL"/>
        <w:rPr>
          <w:noProof w:val="0"/>
          <w:snapToGrid w:val="0"/>
        </w:rPr>
      </w:pPr>
      <w:r w:rsidRPr="00C37D2B">
        <w:rPr>
          <w:noProof w:val="0"/>
          <w:snapToGrid w:val="0"/>
        </w:rPr>
        <w:t>WT-UE-XwAP-ID ::= OCTET STRING (SIZE (3))</w:t>
      </w:r>
    </w:p>
    <w:p w14:paraId="4385B5A5" w14:textId="77777777" w:rsidR="002171F9" w:rsidRPr="00C37D2B" w:rsidRDefault="002171F9" w:rsidP="002171F9">
      <w:pPr>
        <w:pStyle w:val="PL"/>
        <w:rPr>
          <w:noProof w:val="0"/>
          <w:snapToGrid w:val="0"/>
        </w:rPr>
      </w:pPr>
    </w:p>
    <w:p w14:paraId="7B964D6F" w14:textId="77777777" w:rsidR="002171F9" w:rsidRPr="00C37D2B" w:rsidRDefault="002171F9" w:rsidP="001162AA">
      <w:pPr>
        <w:pStyle w:val="PL"/>
        <w:rPr>
          <w:snapToGrid w:val="0"/>
        </w:rPr>
      </w:pPr>
      <w:r w:rsidRPr="00C37D2B">
        <w:rPr>
          <w:snapToGrid w:val="0"/>
        </w:rPr>
        <w:t>-- X</w:t>
      </w:r>
    </w:p>
    <w:p w14:paraId="50259B00" w14:textId="77777777" w:rsidR="002171F9" w:rsidRPr="00C37D2B" w:rsidRDefault="002171F9" w:rsidP="002171F9">
      <w:pPr>
        <w:pStyle w:val="PL"/>
        <w:rPr>
          <w:noProof w:val="0"/>
          <w:snapToGrid w:val="0"/>
        </w:rPr>
      </w:pPr>
    </w:p>
    <w:p w14:paraId="4DB83C9F" w14:textId="77777777" w:rsidR="002171F9" w:rsidRPr="00C37D2B" w:rsidRDefault="002171F9" w:rsidP="002171F9">
      <w:pPr>
        <w:pStyle w:val="PL"/>
        <w:rPr>
          <w:noProof w:val="0"/>
          <w:snapToGrid w:val="0"/>
        </w:rPr>
      </w:pPr>
      <w:r w:rsidRPr="00C37D2B">
        <w:rPr>
          <w:noProof w:val="0"/>
          <w:snapToGrid w:val="0"/>
        </w:rPr>
        <w:t>X2BenefitValue ::= INTEGER (1..8, ...)</w:t>
      </w:r>
    </w:p>
    <w:p w14:paraId="2FFA6FA3" w14:textId="77777777" w:rsidR="002171F9" w:rsidRPr="00C37D2B" w:rsidRDefault="002171F9" w:rsidP="002171F9">
      <w:pPr>
        <w:pStyle w:val="PL"/>
        <w:rPr>
          <w:noProof w:val="0"/>
          <w:snapToGrid w:val="0"/>
        </w:rPr>
      </w:pPr>
    </w:p>
    <w:p w14:paraId="35998BD2" w14:textId="77777777" w:rsidR="002171F9" w:rsidRPr="00C37D2B" w:rsidRDefault="002171F9" w:rsidP="001162AA">
      <w:pPr>
        <w:pStyle w:val="PL"/>
        <w:rPr>
          <w:snapToGrid w:val="0"/>
        </w:rPr>
      </w:pPr>
      <w:r w:rsidRPr="00C37D2B">
        <w:rPr>
          <w:snapToGrid w:val="0"/>
        </w:rPr>
        <w:t>-- Y</w:t>
      </w:r>
    </w:p>
    <w:p w14:paraId="5E95B554" w14:textId="77777777" w:rsidR="002171F9" w:rsidRPr="00C37D2B" w:rsidRDefault="002171F9" w:rsidP="001162AA">
      <w:pPr>
        <w:pStyle w:val="PL"/>
        <w:rPr>
          <w:snapToGrid w:val="0"/>
        </w:rPr>
      </w:pPr>
      <w:r w:rsidRPr="00C37D2B">
        <w:rPr>
          <w:snapToGrid w:val="0"/>
        </w:rPr>
        <w:t>-- Z</w:t>
      </w:r>
    </w:p>
    <w:p w14:paraId="305A40A4" w14:textId="77777777" w:rsidR="002171F9" w:rsidRPr="00C37D2B" w:rsidRDefault="002171F9" w:rsidP="002171F9">
      <w:pPr>
        <w:pStyle w:val="PL"/>
        <w:rPr>
          <w:noProof w:val="0"/>
          <w:snapToGrid w:val="0"/>
        </w:rPr>
      </w:pPr>
    </w:p>
    <w:p w14:paraId="116EA75A" w14:textId="77777777" w:rsidR="002171F9" w:rsidRPr="00C37D2B" w:rsidRDefault="002171F9" w:rsidP="002171F9">
      <w:pPr>
        <w:pStyle w:val="PL"/>
        <w:rPr>
          <w:noProof w:val="0"/>
        </w:rPr>
      </w:pPr>
      <w:r w:rsidRPr="00C37D2B">
        <w:rPr>
          <w:noProof w:val="0"/>
          <w:snapToGrid w:val="0"/>
        </w:rPr>
        <w:t>END</w:t>
      </w:r>
    </w:p>
    <w:p w14:paraId="5D16DE04" w14:textId="77777777" w:rsidR="002171F9" w:rsidRPr="00C37D2B" w:rsidRDefault="002171F9" w:rsidP="002171F9">
      <w:pPr>
        <w:pStyle w:val="PL"/>
        <w:rPr>
          <w:snapToGrid w:val="0"/>
        </w:rPr>
      </w:pPr>
      <w:r w:rsidRPr="00C37D2B">
        <w:rPr>
          <w:snapToGrid w:val="0"/>
        </w:rPr>
        <w:t>-- ASN1STOP</w:t>
      </w:r>
    </w:p>
    <w:p w14:paraId="515033BE" w14:textId="77777777" w:rsidR="002171F9" w:rsidRPr="00C37D2B" w:rsidRDefault="002171F9" w:rsidP="002171F9">
      <w:pPr>
        <w:pStyle w:val="PL"/>
        <w:rPr>
          <w:noProof w:val="0"/>
        </w:rPr>
      </w:pPr>
    </w:p>
    <w:p w14:paraId="0CDDD645" w14:textId="77777777" w:rsidR="002171F9" w:rsidRPr="00C37D2B" w:rsidRDefault="002171F9" w:rsidP="002171F9">
      <w:pPr>
        <w:pStyle w:val="Heading3"/>
        <w:spacing w:line="240" w:lineRule="atLeast"/>
      </w:pPr>
      <w:bookmarkStart w:id="4431" w:name="_Toc20954614"/>
      <w:bookmarkStart w:id="4432" w:name="_Toc29902624"/>
      <w:bookmarkStart w:id="4433" w:name="_Toc29906628"/>
      <w:bookmarkStart w:id="4434" w:name="_Toc36550622"/>
      <w:bookmarkStart w:id="4435" w:name="_Toc45104398"/>
      <w:bookmarkStart w:id="4436" w:name="_Toc45227894"/>
      <w:bookmarkStart w:id="4437" w:name="_Toc45891708"/>
      <w:r w:rsidRPr="00C37D2B">
        <w:t>9.3.6</w:t>
      </w:r>
      <w:r w:rsidRPr="00C37D2B">
        <w:tab/>
        <w:t>Common definitions</w:t>
      </w:r>
      <w:bookmarkEnd w:id="4431"/>
      <w:bookmarkEnd w:id="4432"/>
      <w:bookmarkEnd w:id="4433"/>
      <w:bookmarkEnd w:id="4434"/>
      <w:bookmarkEnd w:id="4435"/>
      <w:bookmarkEnd w:id="4436"/>
      <w:bookmarkEnd w:id="4437"/>
    </w:p>
    <w:p w14:paraId="3571CB2A" w14:textId="77777777" w:rsidR="002171F9" w:rsidRPr="001162AA" w:rsidRDefault="002171F9" w:rsidP="001162AA">
      <w:pPr>
        <w:pStyle w:val="PL"/>
      </w:pPr>
      <w:r w:rsidRPr="001162AA">
        <w:t>-- ASN1START</w:t>
      </w:r>
    </w:p>
    <w:p w14:paraId="698BE9A4" w14:textId="77777777" w:rsidR="002171F9" w:rsidRPr="00C37D2B" w:rsidRDefault="002171F9" w:rsidP="002171F9">
      <w:pPr>
        <w:pStyle w:val="PL"/>
        <w:rPr>
          <w:snapToGrid w:val="0"/>
        </w:rPr>
      </w:pPr>
      <w:r w:rsidRPr="00C37D2B">
        <w:rPr>
          <w:snapToGrid w:val="0"/>
        </w:rPr>
        <w:t>-- **************************************************************</w:t>
      </w:r>
    </w:p>
    <w:p w14:paraId="378F1B2F" w14:textId="77777777" w:rsidR="002171F9" w:rsidRPr="00C37D2B" w:rsidRDefault="002171F9" w:rsidP="002171F9">
      <w:pPr>
        <w:pStyle w:val="PL"/>
        <w:rPr>
          <w:snapToGrid w:val="0"/>
        </w:rPr>
      </w:pPr>
      <w:r w:rsidRPr="00C37D2B">
        <w:rPr>
          <w:snapToGrid w:val="0"/>
        </w:rPr>
        <w:t>--</w:t>
      </w:r>
    </w:p>
    <w:p w14:paraId="0812B56A" w14:textId="77777777" w:rsidR="002171F9" w:rsidRPr="00C37D2B" w:rsidRDefault="002171F9" w:rsidP="001162AA">
      <w:pPr>
        <w:pStyle w:val="PL"/>
        <w:rPr>
          <w:snapToGrid w:val="0"/>
        </w:rPr>
      </w:pPr>
      <w:r w:rsidRPr="00C37D2B">
        <w:rPr>
          <w:snapToGrid w:val="0"/>
        </w:rPr>
        <w:t>-- Common definitions</w:t>
      </w:r>
    </w:p>
    <w:p w14:paraId="50C66718" w14:textId="77777777" w:rsidR="002171F9" w:rsidRPr="00C37D2B" w:rsidRDefault="002171F9" w:rsidP="002171F9">
      <w:pPr>
        <w:pStyle w:val="PL"/>
        <w:rPr>
          <w:snapToGrid w:val="0"/>
        </w:rPr>
      </w:pPr>
      <w:r w:rsidRPr="00C37D2B">
        <w:rPr>
          <w:snapToGrid w:val="0"/>
        </w:rPr>
        <w:t>--</w:t>
      </w:r>
    </w:p>
    <w:p w14:paraId="666DD769" w14:textId="77777777" w:rsidR="002171F9" w:rsidRPr="00C37D2B" w:rsidRDefault="002171F9" w:rsidP="002171F9">
      <w:pPr>
        <w:pStyle w:val="PL"/>
        <w:rPr>
          <w:snapToGrid w:val="0"/>
        </w:rPr>
      </w:pPr>
      <w:r w:rsidRPr="00C37D2B">
        <w:rPr>
          <w:snapToGrid w:val="0"/>
        </w:rPr>
        <w:t>-- **************************************************************</w:t>
      </w:r>
    </w:p>
    <w:p w14:paraId="1EEDD33A" w14:textId="77777777" w:rsidR="002171F9" w:rsidRPr="00C37D2B" w:rsidRDefault="002171F9" w:rsidP="002171F9">
      <w:pPr>
        <w:pStyle w:val="PL"/>
        <w:rPr>
          <w:snapToGrid w:val="0"/>
        </w:rPr>
      </w:pPr>
    </w:p>
    <w:p w14:paraId="24CD2A1E" w14:textId="77777777" w:rsidR="002171F9" w:rsidRPr="00C37D2B" w:rsidRDefault="002171F9" w:rsidP="002171F9">
      <w:pPr>
        <w:pStyle w:val="PL"/>
        <w:rPr>
          <w:snapToGrid w:val="0"/>
        </w:rPr>
      </w:pPr>
      <w:r w:rsidRPr="00C37D2B">
        <w:rPr>
          <w:snapToGrid w:val="0"/>
        </w:rPr>
        <w:t>X2AP-CommonDataTypes {</w:t>
      </w:r>
    </w:p>
    <w:p w14:paraId="6DD596C4"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3605BD30" w14:textId="77777777" w:rsidR="002171F9" w:rsidRPr="00C37D2B" w:rsidRDefault="002171F9" w:rsidP="002171F9">
      <w:pPr>
        <w:pStyle w:val="PL"/>
        <w:rPr>
          <w:snapToGrid w:val="0"/>
        </w:rPr>
      </w:pPr>
      <w:r w:rsidRPr="00C37D2B">
        <w:rPr>
          <w:snapToGrid w:val="0"/>
        </w:rPr>
        <w:t>eps-Access (21) modules (3) x2ap (2) version1 (1) x2ap-CommonDataTypes (3) }</w:t>
      </w:r>
    </w:p>
    <w:p w14:paraId="1537A824" w14:textId="77777777" w:rsidR="002171F9" w:rsidRPr="00C37D2B" w:rsidRDefault="002171F9" w:rsidP="002171F9">
      <w:pPr>
        <w:pStyle w:val="PL"/>
        <w:rPr>
          <w:snapToGrid w:val="0"/>
        </w:rPr>
      </w:pPr>
    </w:p>
    <w:p w14:paraId="133A2E6B" w14:textId="77777777" w:rsidR="002171F9" w:rsidRPr="00C37D2B" w:rsidRDefault="002171F9" w:rsidP="002171F9">
      <w:pPr>
        <w:pStyle w:val="PL"/>
        <w:rPr>
          <w:snapToGrid w:val="0"/>
        </w:rPr>
      </w:pPr>
      <w:r w:rsidRPr="00C37D2B">
        <w:rPr>
          <w:snapToGrid w:val="0"/>
        </w:rPr>
        <w:t xml:space="preserve">DEFINITIONS AUTOMATIC TAGS ::= </w:t>
      </w:r>
    </w:p>
    <w:p w14:paraId="3A138155" w14:textId="77777777" w:rsidR="002171F9" w:rsidRPr="00C37D2B" w:rsidRDefault="002171F9" w:rsidP="002171F9">
      <w:pPr>
        <w:pStyle w:val="PL"/>
        <w:rPr>
          <w:snapToGrid w:val="0"/>
        </w:rPr>
      </w:pPr>
    </w:p>
    <w:p w14:paraId="19557824" w14:textId="77777777" w:rsidR="002171F9" w:rsidRPr="00C37D2B" w:rsidRDefault="002171F9" w:rsidP="002171F9">
      <w:pPr>
        <w:pStyle w:val="PL"/>
        <w:rPr>
          <w:snapToGrid w:val="0"/>
        </w:rPr>
      </w:pPr>
      <w:r w:rsidRPr="00C37D2B">
        <w:rPr>
          <w:snapToGrid w:val="0"/>
        </w:rPr>
        <w:t>BEGIN</w:t>
      </w:r>
    </w:p>
    <w:p w14:paraId="7EEEC3E2" w14:textId="77777777" w:rsidR="002171F9" w:rsidRPr="00C37D2B" w:rsidRDefault="002171F9" w:rsidP="002171F9">
      <w:pPr>
        <w:pStyle w:val="PL"/>
        <w:rPr>
          <w:snapToGrid w:val="0"/>
        </w:rPr>
      </w:pPr>
    </w:p>
    <w:p w14:paraId="28DDA7E5" w14:textId="77777777" w:rsidR="002171F9" w:rsidRPr="00C37D2B" w:rsidRDefault="002171F9" w:rsidP="002171F9">
      <w:pPr>
        <w:pStyle w:val="PL"/>
        <w:rPr>
          <w:snapToGrid w:val="0"/>
        </w:rPr>
      </w:pPr>
      <w:r w:rsidRPr="00C37D2B">
        <w:rPr>
          <w:snapToGrid w:val="0"/>
        </w:rPr>
        <w:t>-- **************************************************************</w:t>
      </w:r>
    </w:p>
    <w:p w14:paraId="5A7EBA28" w14:textId="77777777" w:rsidR="002171F9" w:rsidRPr="00C37D2B" w:rsidRDefault="002171F9" w:rsidP="002171F9">
      <w:pPr>
        <w:pStyle w:val="PL"/>
        <w:rPr>
          <w:snapToGrid w:val="0"/>
        </w:rPr>
      </w:pPr>
      <w:r w:rsidRPr="00C37D2B">
        <w:rPr>
          <w:snapToGrid w:val="0"/>
        </w:rPr>
        <w:t>--</w:t>
      </w:r>
    </w:p>
    <w:p w14:paraId="4AB872B0" w14:textId="77777777" w:rsidR="002171F9" w:rsidRPr="00C37D2B" w:rsidRDefault="002171F9" w:rsidP="001162AA">
      <w:pPr>
        <w:pStyle w:val="PL"/>
        <w:rPr>
          <w:snapToGrid w:val="0"/>
        </w:rPr>
      </w:pPr>
      <w:r w:rsidRPr="00C37D2B">
        <w:rPr>
          <w:snapToGrid w:val="0"/>
        </w:rPr>
        <w:t>-- Extension constants</w:t>
      </w:r>
    </w:p>
    <w:p w14:paraId="2114A1D5" w14:textId="77777777" w:rsidR="002171F9" w:rsidRPr="00C37D2B" w:rsidRDefault="002171F9" w:rsidP="002171F9">
      <w:pPr>
        <w:pStyle w:val="PL"/>
        <w:rPr>
          <w:snapToGrid w:val="0"/>
        </w:rPr>
      </w:pPr>
      <w:r w:rsidRPr="00C37D2B">
        <w:rPr>
          <w:snapToGrid w:val="0"/>
        </w:rPr>
        <w:t>--</w:t>
      </w:r>
    </w:p>
    <w:p w14:paraId="2F911E54" w14:textId="77777777" w:rsidR="002171F9" w:rsidRPr="00C37D2B" w:rsidRDefault="002171F9" w:rsidP="002171F9">
      <w:pPr>
        <w:pStyle w:val="PL"/>
        <w:rPr>
          <w:snapToGrid w:val="0"/>
        </w:rPr>
      </w:pPr>
      <w:r w:rsidRPr="00C37D2B">
        <w:rPr>
          <w:snapToGrid w:val="0"/>
        </w:rPr>
        <w:t>-- **************************************************************</w:t>
      </w:r>
    </w:p>
    <w:p w14:paraId="6D454DF6" w14:textId="77777777" w:rsidR="002171F9" w:rsidRPr="00C37D2B" w:rsidRDefault="002171F9" w:rsidP="002171F9">
      <w:pPr>
        <w:pStyle w:val="PL"/>
        <w:rPr>
          <w:snapToGrid w:val="0"/>
        </w:rPr>
      </w:pPr>
    </w:p>
    <w:p w14:paraId="16CCC138" w14:textId="77777777" w:rsidR="002171F9" w:rsidRPr="00C37D2B" w:rsidRDefault="002171F9" w:rsidP="002171F9">
      <w:pPr>
        <w:pStyle w:val="PL"/>
        <w:rPr>
          <w:snapToGrid w:val="0"/>
        </w:rPr>
      </w:pPr>
      <w:r w:rsidRPr="00C37D2B">
        <w:rPr>
          <w:snapToGrid w:val="0"/>
        </w:rPr>
        <w:t xml:space="preserve">maxPrivateIEs </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481D35B8" w14:textId="77777777" w:rsidR="002171F9" w:rsidRPr="00C37D2B" w:rsidRDefault="002171F9" w:rsidP="002171F9">
      <w:pPr>
        <w:pStyle w:val="PL"/>
        <w:rPr>
          <w:snapToGrid w:val="0"/>
        </w:rPr>
      </w:pPr>
      <w:r w:rsidRPr="00C37D2B">
        <w:rPr>
          <w:snapToGrid w:val="0"/>
        </w:rPr>
        <w:t xml:space="preserve">maxProtocolExtensions </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23A2AC69" w14:textId="77777777" w:rsidR="002171F9" w:rsidRPr="00C37D2B" w:rsidRDefault="002171F9" w:rsidP="002171F9">
      <w:pPr>
        <w:pStyle w:val="PL"/>
        <w:rPr>
          <w:snapToGrid w:val="0"/>
        </w:rPr>
      </w:pPr>
      <w:r w:rsidRPr="00C37D2B">
        <w:rPr>
          <w:snapToGrid w:val="0"/>
        </w:rPr>
        <w:t>maxProtocolIEs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65535</w:t>
      </w:r>
    </w:p>
    <w:p w14:paraId="32BD0672" w14:textId="77777777" w:rsidR="002171F9" w:rsidRPr="00C37D2B" w:rsidRDefault="002171F9" w:rsidP="002171F9">
      <w:pPr>
        <w:pStyle w:val="PL"/>
        <w:rPr>
          <w:snapToGrid w:val="0"/>
        </w:rPr>
      </w:pPr>
    </w:p>
    <w:p w14:paraId="18AD1623" w14:textId="77777777" w:rsidR="002171F9" w:rsidRPr="00C37D2B" w:rsidRDefault="002171F9" w:rsidP="002171F9">
      <w:pPr>
        <w:pStyle w:val="PL"/>
        <w:rPr>
          <w:snapToGrid w:val="0"/>
        </w:rPr>
      </w:pPr>
      <w:r w:rsidRPr="00C37D2B">
        <w:rPr>
          <w:snapToGrid w:val="0"/>
        </w:rPr>
        <w:t>-- **************************************************************</w:t>
      </w:r>
    </w:p>
    <w:p w14:paraId="43370492" w14:textId="77777777" w:rsidR="002171F9" w:rsidRPr="00C37D2B" w:rsidRDefault="002171F9" w:rsidP="002171F9">
      <w:pPr>
        <w:pStyle w:val="PL"/>
        <w:rPr>
          <w:snapToGrid w:val="0"/>
        </w:rPr>
      </w:pPr>
      <w:r w:rsidRPr="00C37D2B">
        <w:rPr>
          <w:snapToGrid w:val="0"/>
        </w:rPr>
        <w:t>--</w:t>
      </w:r>
    </w:p>
    <w:p w14:paraId="30B7364C" w14:textId="77777777" w:rsidR="002171F9" w:rsidRPr="00C37D2B" w:rsidRDefault="002171F9" w:rsidP="001162AA">
      <w:pPr>
        <w:pStyle w:val="PL"/>
        <w:rPr>
          <w:snapToGrid w:val="0"/>
        </w:rPr>
      </w:pPr>
      <w:r w:rsidRPr="00C37D2B">
        <w:rPr>
          <w:snapToGrid w:val="0"/>
        </w:rPr>
        <w:t>-- Common Data Types</w:t>
      </w:r>
    </w:p>
    <w:p w14:paraId="7FAAD29A" w14:textId="77777777" w:rsidR="002171F9" w:rsidRPr="00C37D2B" w:rsidRDefault="002171F9" w:rsidP="002171F9">
      <w:pPr>
        <w:pStyle w:val="PL"/>
        <w:rPr>
          <w:snapToGrid w:val="0"/>
        </w:rPr>
      </w:pPr>
      <w:r w:rsidRPr="00C37D2B">
        <w:rPr>
          <w:snapToGrid w:val="0"/>
        </w:rPr>
        <w:t>--</w:t>
      </w:r>
    </w:p>
    <w:p w14:paraId="575E6BB5" w14:textId="77777777" w:rsidR="002171F9" w:rsidRPr="00C37D2B" w:rsidRDefault="002171F9" w:rsidP="002171F9">
      <w:pPr>
        <w:pStyle w:val="PL"/>
        <w:rPr>
          <w:snapToGrid w:val="0"/>
        </w:rPr>
      </w:pPr>
      <w:r w:rsidRPr="00C37D2B">
        <w:rPr>
          <w:snapToGrid w:val="0"/>
        </w:rPr>
        <w:t>-- **************************************************************</w:t>
      </w:r>
    </w:p>
    <w:p w14:paraId="5C56F211" w14:textId="77777777" w:rsidR="002171F9" w:rsidRPr="00C37D2B" w:rsidRDefault="002171F9" w:rsidP="002171F9">
      <w:pPr>
        <w:pStyle w:val="PL"/>
        <w:rPr>
          <w:snapToGrid w:val="0"/>
        </w:rPr>
      </w:pPr>
    </w:p>
    <w:p w14:paraId="0E9164EC" w14:textId="77777777" w:rsidR="002171F9" w:rsidRPr="00C37D2B" w:rsidRDefault="002171F9" w:rsidP="002171F9">
      <w:pPr>
        <w:pStyle w:val="PL"/>
        <w:rPr>
          <w:snapToGrid w:val="0"/>
        </w:rPr>
      </w:pPr>
      <w:r w:rsidRPr="00C37D2B">
        <w:rPr>
          <w:snapToGrid w:val="0"/>
        </w:rPr>
        <w:t>Criticality</w:t>
      </w:r>
      <w:r w:rsidRPr="00C37D2B">
        <w:rPr>
          <w:snapToGrid w:val="0"/>
        </w:rPr>
        <w:tab/>
      </w:r>
      <w:r w:rsidRPr="00C37D2B">
        <w:rPr>
          <w:snapToGrid w:val="0"/>
        </w:rPr>
        <w:tab/>
        <w:t>::= ENUMERATED { reject, ignore, notify }</w:t>
      </w:r>
    </w:p>
    <w:p w14:paraId="7AD9770A" w14:textId="77777777" w:rsidR="002171F9" w:rsidRPr="00C37D2B" w:rsidRDefault="002171F9" w:rsidP="002171F9">
      <w:pPr>
        <w:pStyle w:val="PL"/>
        <w:rPr>
          <w:snapToGrid w:val="0"/>
        </w:rPr>
      </w:pPr>
    </w:p>
    <w:p w14:paraId="03B8BB83" w14:textId="77777777" w:rsidR="002171F9" w:rsidRPr="00C37D2B" w:rsidRDefault="002171F9" w:rsidP="002171F9">
      <w:pPr>
        <w:pStyle w:val="PL"/>
        <w:rPr>
          <w:snapToGrid w:val="0"/>
        </w:rPr>
      </w:pPr>
      <w:r w:rsidRPr="00C37D2B">
        <w:rPr>
          <w:snapToGrid w:val="0"/>
        </w:rPr>
        <w:t>Presence</w:t>
      </w:r>
      <w:r w:rsidRPr="00C37D2B">
        <w:rPr>
          <w:snapToGrid w:val="0"/>
        </w:rPr>
        <w:tab/>
      </w:r>
      <w:r w:rsidRPr="00C37D2B">
        <w:rPr>
          <w:snapToGrid w:val="0"/>
        </w:rPr>
        <w:tab/>
        <w:t>::= ENUMERATED { optional, conditional, mandatory }</w:t>
      </w:r>
    </w:p>
    <w:p w14:paraId="60FE5440" w14:textId="77777777" w:rsidR="002171F9" w:rsidRPr="00C37D2B" w:rsidRDefault="002171F9" w:rsidP="002171F9">
      <w:pPr>
        <w:pStyle w:val="PL"/>
        <w:rPr>
          <w:snapToGrid w:val="0"/>
        </w:rPr>
      </w:pPr>
    </w:p>
    <w:p w14:paraId="17F2F5EA" w14:textId="77777777" w:rsidR="002171F9" w:rsidRPr="00C37D2B" w:rsidRDefault="002171F9" w:rsidP="002171F9">
      <w:pPr>
        <w:pStyle w:val="PL"/>
        <w:rPr>
          <w:snapToGrid w:val="0"/>
        </w:rPr>
      </w:pPr>
      <w:r w:rsidRPr="00C37D2B">
        <w:rPr>
          <w:snapToGrid w:val="0"/>
        </w:rPr>
        <w:t>PrivateIE-ID</w:t>
      </w:r>
      <w:r w:rsidRPr="00C37D2B">
        <w:rPr>
          <w:snapToGrid w:val="0"/>
        </w:rPr>
        <w:tab/>
        <w:t>::= CHOICE {</w:t>
      </w:r>
    </w:p>
    <w:p w14:paraId="5ED0E39A" w14:textId="77777777" w:rsidR="002171F9" w:rsidRPr="00C37D2B" w:rsidRDefault="002171F9" w:rsidP="002171F9">
      <w:pPr>
        <w:pStyle w:val="PL"/>
        <w:rPr>
          <w:snapToGrid w:val="0"/>
        </w:rPr>
      </w:pPr>
      <w:r w:rsidRPr="00C37D2B">
        <w:rPr>
          <w:snapToGrid w:val="0"/>
        </w:rPr>
        <w:tab/>
        <w:t>local</w:t>
      </w:r>
      <w:r w:rsidRPr="00C37D2B">
        <w:rPr>
          <w:snapToGrid w:val="0"/>
        </w:rPr>
        <w:tab/>
      </w:r>
      <w:r w:rsidRPr="00C37D2B">
        <w:rPr>
          <w:snapToGrid w:val="0"/>
        </w:rPr>
        <w:tab/>
      </w:r>
      <w:r w:rsidRPr="00C37D2B">
        <w:rPr>
          <w:snapToGrid w:val="0"/>
        </w:rPr>
        <w:tab/>
      </w:r>
      <w:r w:rsidRPr="00C37D2B">
        <w:rPr>
          <w:snapToGrid w:val="0"/>
        </w:rPr>
        <w:tab/>
        <w:t>INTEGER (0..</w:t>
      </w:r>
      <w:r w:rsidRPr="00C37D2B">
        <w:t xml:space="preserve"> maxPrivateIEs</w:t>
      </w:r>
      <w:r w:rsidRPr="00C37D2B">
        <w:rPr>
          <w:snapToGrid w:val="0"/>
        </w:rPr>
        <w:t>),</w:t>
      </w:r>
    </w:p>
    <w:p w14:paraId="0EB883BC" w14:textId="77777777" w:rsidR="002171F9" w:rsidRPr="00C37D2B" w:rsidRDefault="002171F9" w:rsidP="002171F9">
      <w:pPr>
        <w:pStyle w:val="PL"/>
        <w:rPr>
          <w:snapToGrid w:val="0"/>
        </w:rPr>
      </w:pPr>
      <w:r w:rsidRPr="00C37D2B">
        <w:rPr>
          <w:snapToGrid w:val="0"/>
        </w:rPr>
        <w:tab/>
        <w:t>global</w:t>
      </w:r>
      <w:r w:rsidRPr="00C37D2B">
        <w:rPr>
          <w:snapToGrid w:val="0"/>
        </w:rPr>
        <w:tab/>
      </w:r>
      <w:r w:rsidRPr="00C37D2B">
        <w:rPr>
          <w:snapToGrid w:val="0"/>
        </w:rPr>
        <w:tab/>
      </w:r>
      <w:r w:rsidRPr="00C37D2B">
        <w:rPr>
          <w:snapToGrid w:val="0"/>
        </w:rPr>
        <w:tab/>
      </w:r>
      <w:r w:rsidRPr="00C37D2B">
        <w:rPr>
          <w:snapToGrid w:val="0"/>
        </w:rPr>
        <w:tab/>
        <w:t>OBJECT IDENTIFIER</w:t>
      </w:r>
    </w:p>
    <w:p w14:paraId="57A26F47" w14:textId="77777777" w:rsidR="002171F9" w:rsidRPr="00C37D2B" w:rsidRDefault="002171F9" w:rsidP="002171F9">
      <w:pPr>
        <w:pStyle w:val="PL"/>
        <w:rPr>
          <w:snapToGrid w:val="0"/>
        </w:rPr>
      </w:pPr>
      <w:r w:rsidRPr="00C37D2B">
        <w:rPr>
          <w:snapToGrid w:val="0"/>
        </w:rPr>
        <w:t>}</w:t>
      </w:r>
    </w:p>
    <w:p w14:paraId="0D93E88A" w14:textId="77777777" w:rsidR="002171F9" w:rsidRPr="00C37D2B" w:rsidRDefault="002171F9" w:rsidP="002171F9">
      <w:pPr>
        <w:pStyle w:val="PL"/>
        <w:rPr>
          <w:snapToGrid w:val="0"/>
        </w:rPr>
      </w:pPr>
    </w:p>
    <w:p w14:paraId="7E4C9F44" w14:textId="77777777" w:rsidR="002171F9" w:rsidRPr="00C37D2B" w:rsidRDefault="002171F9" w:rsidP="002171F9">
      <w:pPr>
        <w:pStyle w:val="PL"/>
        <w:rPr>
          <w:snapToGrid w:val="0"/>
        </w:rPr>
      </w:pPr>
      <w:r w:rsidRPr="00C37D2B">
        <w:rPr>
          <w:snapToGrid w:val="0"/>
        </w:rPr>
        <w:t>ProcedureCode</w:t>
      </w:r>
      <w:r w:rsidRPr="00C37D2B">
        <w:rPr>
          <w:snapToGrid w:val="0"/>
        </w:rPr>
        <w:tab/>
      </w:r>
      <w:r w:rsidRPr="00C37D2B">
        <w:rPr>
          <w:snapToGrid w:val="0"/>
        </w:rPr>
        <w:tab/>
        <w:t>::= INTEGER (0..255)</w:t>
      </w:r>
    </w:p>
    <w:p w14:paraId="5C86E930" w14:textId="77777777" w:rsidR="002171F9" w:rsidRPr="00C37D2B" w:rsidRDefault="002171F9" w:rsidP="002171F9">
      <w:pPr>
        <w:pStyle w:val="PL"/>
        <w:rPr>
          <w:snapToGrid w:val="0"/>
        </w:rPr>
      </w:pPr>
    </w:p>
    <w:p w14:paraId="3EACCF72" w14:textId="77777777" w:rsidR="002171F9" w:rsidRPr="00C37D2B" w:rsidRDefault="002171F9" w:rsidP="002171F9">
      <w:pPr>
        <w:pStyle w:val="PL"/>
        <w:rPr>
          <w:snapToGrid w:val="0"/>
        </w:rPr>
      </w:pPr>
    </w:p>
    <w:p w14:paraId="069F2FAB" w14:textId="77777777" w:rsidR="002171F9" w:rsidRPr="00C37D2B" w:rsidRDefault="002171F9" w:rsidP="002171F9">
      <w:pPr>
        <w:pStyle w:val="PL"/>
        <w:rPr>
          <w:snapToGrid w:val="0"/>
        </w:rPr>
      </w:pPr>
      <w:r w:rsidRPr="00C37D2B">
        <w:rPr>
          <w:snapToGrid w:val="0"/>
        </w:rPr>
        <w:t>ProtocolIE-ID</w:t>
      </w:r>
      <w:r w:rsidRPr="00C37D2B">
        <w:rPr>
          <w:snapToGrid w:val="0"/>
        </w:rPr>
        <w:tab/>
      </w:r>
      <w:r w:rsidRPr="00C37D2B">
        <w:rPr>
          <w:snapToGrid w:val="0"/>
        </w:rPr>
        <w:tab/>
        <w:t>::= INTEGER (0..</w:t>
      </w:r>
      <w:r w:rsidRPr="00C37D2B">
        <w:t>maxProtocolIEs</w:t>
      </w:r>
      <w:r w:rsidRPr="00C37D2B">
        <w:rPr>
          <w:snapToGrid w:val="0"/>
        </w:rPr>
        <w:t>)</w:t>
      </w:r>
    </w:p>
    <w:p w14:paraId="23F47223" w14:textId="77777777" w:rsidR="002171F9" w:rsidRPr="00C37D2B" w:rsidRDefault="002171F9" w:rsidP="002171F9">
      <w:pPr>
        <w:pStyle w:val="PL"/>
        <w:rPr>
          <w:snapToGrid w:val="0"/>
        </w:rPr>
      </w:pPr>
    </w:p>
    <w:p w14:paraId="73CB7956" w14:textId="77777777" w:rsidR="002171F9" w:rsidRPr="00C37D2B" w:rsidRDefault="002171F9" w:rsidP="002171F9">
      <w:pPr>
        <w:pStyle w:val="PL"/>
        <w:rPr>
          <w:snapToGrid w:val="0"/>
        </w:rPr>
      </w:pPr>
    </w:p>
    <w:p w14:paraId="5FFAC32A" w14:textId="77777777" w:rsidR="002171F9" w:rsidRPr="00C37D2B" w:rsidRDefault="002171F9" w:rsidP="002171F9">
      <w:pPr>
        <w:pStyle w:val="PL"/>
        <w:rPr>
          <w:snapToGrid w:val="0"/>
        </w:rPr>
      </w:pPr>
      <w:r w:rsidRPr="00C37D2B">
        <w:rPr>
          <w:snapToGrid w:val="0"/>
        </w:rPr>
        <w:t>TriggeringMessage</w:t>
      </w:r>
      <w:r w:rsidRPr="00C37D2B">
        <w:rPr>
          <w:snapToGrid w:val="0"/>
        </w:rPr>
        <w:tab/>
        <w:t>::= ENUMERATED { initiating-message, successful-outcome, unsuccessful-outcome}</w:t>
      </w:r>
    </w:p>
    <w:p w14:paraId="321E03E4" w14:textId="77777777" w:rsidR="002171F9" w:rsidRPr="00C37D2B" w:rsidRDefault="002171F9" w:rsidP="002171F9">
      <w:pPr>
        <w:pStyle w:val="PL"/>
        <w:rPr>
          <w:snapToGrid w:val="0"/>
        </w:rPr>
      </w:pPr>
    </w:p>
    <w:p w14:paraId="44880F4E" w14:textId="77777777" w:rsidR="002171F9" w:rsidRPr="00C37D2B" w:rsidRDefault="002171F9" w:rsidP="002171F9">
      <w:pPr>
        <w:pStyle w:val="PL"/>
      </w:pPr>
      <w:r w:rsidRPr="00C37D2B">
        <w:rPr>
          <w:snapToGrid w:val="0"/>
        </w:rPr>
        <w:t>END</w:t>
      </w:r>
    </w:p>
    <w:p w14:paraId="32BFF622" w14:textId="77777777" w:rsidR="002171F9" w:rsidRPr="00C37D2B" w:rsidRDefault="002171F9" w:rsidP="002171F9">
      <w:pPr>
        <w:pStyle w:val="PL"/>
        <w:rPr>
          <w:snapToGrid w:val="0"/>
        </w:rPr>
      </w:pPr>
      <w:r w:rsidRPr="00C37D2B">
        <w:rPr>
          <w:snapToGrid w:val="0"/>
        </w:rPr>
        <w:t>-- ASN1STOP</w:t>
      </w:r>
    </w:p>
    <w:p w14:paraId="0952452E" w14:textId="77777777" w:rsidR="002171F9" w:rsidRPr="00C37D2B" w:rsidRDefault="002171F9" w:rsidP="002171F9">
      <w:pPr>
        <w:pStyle w:val="PL"/>
        <w:rPr>
          <w:snapToGrid w:val="0"/>
        </w:rPr>
      </w:pPr>
    </w:p>
    <w:p w14:paraId="3434AC7C" w14:textId="77777777" w:rsidR="002171F9" w:rsidRPr="00C37D2B" w:rsidRDefault="002171F9" w:rsidP="002171F9">
      <w:pPr>
        <w:pStyle w:val="Heading3"/>
        <w:spacing w:line="240" w:lineRule="atLeast"/>
      </w:pPr>
      <w:bookmarkStart w:id="4438" w:name="_Toc20954615"/>
      <w:bookmarkStart w:id="4439" w:name="_Toc29902625"/>
      <w:bookmarkStart w:id="4440" w:name="_Toc29906629"/>
      <w:bookmarkStart w:id="4441" w:name="_Toc36550623"/>
      <w:bookmarkStart w:id="4442" w:name="_Toc45104399"/>
      <w:bookmarkStart w:id="4443" w:name="_Toc45227895"/>
      <w:bookmarkStart w:id="4444" w:name="_Toc45891709"/>
      <w:r w:rsidRPr="00C37D2B">
        <w:t>9.3.7</w:t>
      </w:r>
      <w:r w:rsidRPr="00C37D2B">
        <w:tab/>
        <w:t>Constant definitions</w:t>
      </w:r>
      <w:bookmarkEnd w:id="4438"/>
      <w:bookmarkEnd w:id="4439"/>
      <w:bookmarkEnd w:id="4440"/>
      <w:bookmarkEnd w:id="4441"/>
      <w:bookmarkEnd w:id="4442"/>
      <w:bookmarkEnd w:id="4443"/>
      <w:bookmarkEnd w:id="4444"/>
    </w:p>
    <w:p w14:paraId="63C9E26B" w14:textId="77777777" w:rsidR="002171F9" w:rsidRPr="00C37D2B" w:rsidRDefault="002171F9" w:rsidP="001162AA">
      <w:pPr>
        <w:pStyle w:val="PL"/>
        <w:rPr>
          <w:snapToGrid w:val="0"/>
        </w:rPr>
      </w:pPr>
      <w:r w:rsidRPr="00C37D2B">
        <w:rPr>
          <w:snapToGrid w:val="0"/>
        </w:rPr>
        <w:t>-- ASN1START</w:t>
      </w:r>
    </w:p>
    <w:p w14:paraId="530006C0" w14:textId="77777777" w:rsidR="002171F9" w:rsidRPr="00C37D2B" w:rsidRDefault="002171F9" w:rsidP="002171F9">
      <w:pPr>
        <w:pStyle w:val="PL"/>
        <w:rPr>
          <w:snapToGrid w:val="0"/>
        </w:rPr>
      </w:pPr>
      <w:r w:rsidRPr="00C37D2B">
        <w:rPr>
          <w:snapToGrid w:val="0"/>
        </w:rPr>
        <w:t>-- **************************************************************</w:t>
      </w:r>
    </w:p>
    <w:p w14:paraId="430FD276" w14:textId="77777777" w:rsidR="002171F9" w:rsidRPr="00C37D2B" w:rsidRDefault="002171F9" w:rsidP="002171F9">
      <w:pPr>
        <w:pStyle w:val="PL"/>
        <w:rPr>
          <w:snapToGrid w:val="0"/>
        </w:rPr>
      </w:pPr>
      <w:r w:rsidRPr="00C37D2B">
        <w:rPr>
          <w:snapToGrid w:val="0"/>
        </w:rPr>
        <w:t>--</w:t>
      </w:r>
    </w:p>
    <w:p w14:paraId="5109C31F" w14:textId="77777777" w:rsidR="002171F9" w:rsidRPr="00C37D2B" w:rsidRDefault="002171F9" w:rsidP="001162AA">
      <w:pPr>
        <w:pStyle w:val="PL"/>
        <w:rPr>
          <w:snapToGrid w:val="0"/>
        </w:rPr>
      </w:pPr>
      <w:r w:rsidRPr="00C37D2B">
        <w:rPr>
          <w:snapToGrid w:val="0"/>
        </w:rPr>
        <w:t>-- Constant definitions</w:t>
      </w:r>
    </w:p>
    <w:p w14:paraId="7E8F5652" w14:textId="77777777" w:rsidR="002171F9" w:rsidRPr="00C37D2B" w:rsidRDefault="002171F9" w:rsidP="002171F9">
      <w:pPr>
        <w:pStyle w:val="PL"/>
        <w:rPr>
          <w:snapToGrid w:val="0"/>
        </w:rPr>
      </w:pPr>
      <w:r w:rsidRPr="00C37D2B">
        <w:rPr>
          <w:snapToGrid w:val="0"/>
        </w:rPr>
        <w:t>--</w:t>
      </w:r>
    </w:p>
    <w:p w14:paraId="5BEF94BA" w14:textId="77777777" w:rsidR="002171F9" w:rsidRPr="00C37D2B" w:rsidRDefault="002171F9" w:rsidP="002171F9">
      <w:pPr>
        <w:pStyle w:val="PL"/>
        <w:rPr>
          <w:snapToGrid w:val="0"/>
        </w:rPr>
      </w:pPr>
      <w:r w:rsidRPr="00C37D2B">
        <w:rPr>
          <w:snapToGrid w:val="0"/>
        </w:rPr>
        <w:t>-- **************************************************************</w:t>
      </w:r>
    </w:p>
    <w:p w14:paraId="1129970A" w14:textId="77777777" w:rsidR="002171F9" w:rsidRPr="00C37D2B" w:rsidRDefault="002171F9" w:rsidP="002171F9">
      <w:pPr>
        <w:pStyle w:val="PL"/>
        <w:rPr>
          <w:snapToGrid w:val="0"/>
        </w:rPr>
      </w:pPr>
    </w:p>
    <w:p w14:paraId="03940A97" w14:textId="77777777" w:rsidR="002171F9" w:rsidRPr="00C37D2B" w:rsidRDefault="002171F9" w:rsidP="002171F9">
      <w:pPr>
        <w:pStyle w:val="PL"/>
        <w:rPr>
          <w:snapToGrid w:val="0"/>
        </w:rPr>
      </w:pPr>
      <w:r w:rsidRPr="00C37D2B">
        <w:rPr>
          <w:snapToGrid w:val="0"/>
        </w:rPr>
        <w:t>X2AP-Constants {</w:t>
      </w:r>
    </w:p>
    <w:p w14:paraId="6166FFEC"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4774DBFF" w14:textId="77777777" w:rsidR="002171F9" w:rsidRPr="00C37D2B" w:rsidRDefault="002171F9" w:rsidP="002171F9">
      <w:pPr>
        <w:pStyle w:val="PL"/>
        <w:rPr>
          <w:snapToGrid w:val="0"/>
        </w:rPr>
      </w:pPr>
      <w:r w:rsidRPr="00C37D2B">
        <w:rPr>
          <w:snapToGrid w:val="0"/>
        </w:rPr>
        <w:t>eps-Access (21) modules (3) x2ap (2) version1 (1) x2ap-Constants (4) }</w:t>
      </w:r>
    </w:p>
    <w:p w14:paraId="6928A89D" w14:textId="77777777" w:rsidR="002171F9" w:rsidRPr="00C37D2B" w:rsidRDefault="002171F9" w:rsidP="002171F9">
      <w:pPr>
        <w:pStyle w:val="PL"/>
        <w:rPr>
          <w:snapToGrid w:val="0"/>
        </w:rPr>
      </w:pPr>
    </w:p>
    <w:p w14:paraId="57D98D37" w14:textId="77777777" w:rsidR="002171F9" w:rsidRPr="00C37D2B" w:rsidRDefault="002171F9" w:rsidP="002171F9">
      <w:pPr>
        <w:pStyle w:val="PL"/>
        <w:rPr>
          <w:snapToGrid w:val="0"/>
        </w:rPr>
      </w:pPr>
      <w:r w:rsidRPr="00C37D2B">
        <w:rPr>
          <w:snapToGrid w:val="0"/>
        </w:rPr>
        <w:t xml:space="preserve">DEFINITIONS AUTOMATIC TAGS ::= </w:t>
      </w:r>
    </w:p>
    <w:p w14:paraId="500B4C53" w14:textId="77777777" w:rsidR="002171F9" w:rsidRPr="00C37D2B" w:rsidRDefault="002171F9" w:rsidP="002171F9">
      <w:pPr>
        <w:pStyle w:val="PL"/>
        <w:rPr>
          <w:snapToGrid w:val="0"/>
        </w:rPr>
      </w:pPr>
    </w:p>
    <w:p w14:paraId="5C7BE1B8" w14:textId="77777777" w:rsidR="002171F9" w:rsidRPr="00C37D2B" w:rsidRDefault="002171F9" w:rsidP="002171F9">
      <w:pPr>
        <w:pStyle w:val="PL"/>
        <w:rPr>
          <w:snapToGrid w:val="0"/>
        </w:rPr>
      </w:pPr>
      <w:r w:rsidRPr="00C37D2B">
        <w:rPr>
          <w:snapToGrid w:val="0"/>
        </w:rPr>
        <w:t>BEGIN</w:t>
      </w:r>
    </w:p>
    <w:p w14:paraId="178F3A52" w14:textId="77777777" w:rsidR="002171F9" w:rsidRPr="00C37D2B" w:rsidRDefault="002171F9" w:rsidP="002171F9">
      <w:pPr>
        <w:pStyle w:val="PL"/>
        <w:rPr>
          <w:snapToGrid w:val="0"/>
        </w:rPr>
      </w:pPr>
    </w:p>
    <w:p w14:paraId="6CBD1389" w14:textId="77777777" w:rsidR="002171F9" w:rsidRPr="00C37D2B" w:rsidRDefault="002171F9" w:rsidP="002171F9">
      <w:pPr>
        <w:pStyle w:val="PL"/>
      </w:pPr>
      <w:r w:rsidRPr="00C37D2B">
        <w:t>IMPORTS</w:t>
      </w:r>
    </w:p>
    <w:p w14:paraId="2CA34E01" w14:textId="77777777" w:rsidR="002171F9" w:rsidRPr="00C37D2B" w:rsidRDefault="002171F9" w:rsidP="002171F9">
      <w:pPr>
        <w:pStyle w:val="PL"/>
      </w:pPr>
      <w:r w:rsidRPr="00C37D2B">
        <w:tab/>
        <w:t>ProcedureCode,</w:t>
      </w:r>
    </w:p>
    <w:p w14:paraId="0FF4511C" w14:textId="77777777" w:rsidR="002171F9" w:rsidRPr="00C37D2B" w:rsidRDefault="002171F9" w:rsidP="002171F9">
      <w:pPr>
        <w:pStyle w:val="PL"/>
      </w:pPr>
      <w:r w:rsidRPr="00C37D2B">
        <w:tab/>
        <w:t>ProtocolIE-ID</w:t>
      </w:r>
    </w:p>
    <w:p w14:paraId="2AD8635C" w14:textId="77777777" w:rsidR="002171F9" w:rsidRPr="00C37D2B" w:rsidRDefault="002171F9" w:rsidP="002171F9">
      <w:pPr>
        <w:pStyle w:val="PL"/>
        <w:rPr>
          <w:snapToGrid w:val="0"/>
        </w:rPr>
      </w:pPr>
      <w:r w:rsidRPr="00C37D2B">
        <w:t>FROM X2AP-CommonDataTypes;</w:t>
      </w:r>
    </w:p>
    <w:p w14:paraId="4A687F23" w14:textId="77777777" w:rsidR="002171F9" w:rsidRPr="00C37D2B" w:rsidRDefault="002171F9" w:rsidP="002171F9">
      <w:pPr>
        <w:pStyle w:val="PL"/>
        <w:rPr>
          <w:snapToGrid w:val="0"/>
        </w:rPr>
      </w:pPr>
    </w:p>
    <w:p w14:paraId="25E23CD4" w14:textId="77777777" w:rsidR="002171F9" w:rsidRPr="00C37D2B" w:rsidRDefault="002171F9" w:rsidP="002171F9">
      <w:pPr>
        <w:pStyle w:val="PL"/>
        <w:rPr>
          <w:snapToGrid w:val="0"/>
        </w:rPr>
      </w:pPr>
      <w:r w:rsidRPr="00C37D2B">
        <w:rPr>
          <w:snapToGrid w:val="0"/>
        </w:rPr>
        <w:t>-- **************************************************************</w:t>
      </w:r>
    </w:p>
    <w:p w14:paraId="7344660E" w14:textId="77777777" w:rsidR="002171F9" w:rsidRPr="00C37D2B" w:rsidRDefault="002171F9" w:rsidP="002171F9">
      <w:pPr>
        <w:pStyle w:val="PL"/>
        <w:rPr>
          <w:snapToGrid w:val="0"/>
        </w:rPr>
      </w:pPr>
      <w:r w:rsidRPr="00C37D2B">
        <w:rPr>
          <w:snapToGrid w:val="0"/>
        </w:rPr>
        <w:t>--</w:t>
      </w:r>
    </w:p>
    <w:p w14:paraId="220C2D82" w14:textId="77777777" w:rsidR="002171F9" w:rsidRPr="00C37D2B" w:rsidRDefault="002171F9" w:rsidP="001162AA">
      <w:pPr>
        <w:pStyle w:val="PL"/>
        <w:rPr>
          <w:snapToGrid w:val="0"/>
        </w:rPr>
      </w:pPr>
      <w:r w:rsidRPr="00C37D2B">
        <w:rPr>
          <w:snapToGrid w:val="0"/>
        </w:rPr>
        <w:t>-- Elementary Procedures</w:t>
      </w:r>
    </w:p>
    <w:p w14:paraId="483AA8F8" w14:textId="77777777" w:rsidR="002171F9" w:rsidRPr="00C37D2B" w:rsidRDefault="002171F9" w:rsidP="002171F9">
      <w:pPr>
        <w:pStyle w:val="PL"/>
        <w:rPr>
          <w:snapToGrid w:val="0"/>
        </w:rPr>
      </w:pPr>
      <w:r w:rsidRPr="00C37D2B">
        <w:rPr>
          <w:snapToGrid w:val="0"/>
        </w:rPr>
        <w:t>--</w:t>
      </w:r>
    </w:p>
    <w:p w14:paraId="0D711CA5" w14:textId="77777777" w:rsidR="002171F9" w:rsidRPr="00C37D2B" w:rsidRDefault="002171F9" w:rsidP="002171F9">
      <w:pPr>
        <w:pStyle w:val="PL"/>
        <w:rPr>
          <w:snapToGrid w:val="0"/>
        </w:rPr>
      </w:pPr>
      <w:r w:rsidRPr="00C37D2B">
        <w:rPr>
          <w:snapToGrid w:val="0"/>
        </w:rPr>
        <w:t>-- **************************************************************</w:t>
      </w:r>
    </w:p>
    <w:p w14:paraId="4764A4A8" w14:textId="77777777" w:rsidR="002171F9" w:rsidRPr="00C37D2B" w:rsidRDefault="002171F9" w:rsidP="002171F9">
      <w:pPr>
        <w:pStyle w:val="PL"/>
        <w:rPr>
          <w:snapToGrid w:val="0"/>
        </w:rPr>
      </w:pPr>
    </w:p>
    <w:p w14:paraId="7B0D9C24" w14:textId="77777777" w:rsidR="002171F9" w:rsidRPr="00C37D2B" w:rsidRDefault="002171F9" w:rsidP="002171F9">
      <w:pPr>
        <w:pStyle w:val="PL"/>
        <w:rPr>
          <w:snapToGrid w:val="0"/>
        </w:rPr>
      </w:pPr>
      <w:r w:rsidRPr="00C37D2B">
        <w:rPr>
          <w:snapToGrid w:val="0"/>
        </w:rPr>
        <w:t>id-handoverPreparation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0</w:t>
      </w:r>
    </w:p>
    <w:p w14:paraId="542C0C7C" w14:textId="77777777" w:rsidR="002171F9" w:rsidRPr="00C37D2B" w:rsidRDefault="002171F9" w:rsidP="002171F9">
      <w:pPr>
        <w:pStyle w:val="PL"/>
        <w:rPr>
          <w:snapToGrid w:val="0"/>
        </w:rPr>
      </w:pPr>
      <w:r w:rsidRPr="00C37D2B">
        <w:rPr>
          <w:snapToGrid w:val="0"/>
        </w:rPr>
        <w:t>id-handoverCancel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w:t>
      </w:r>
    </w:p>
    <w:p w14:paraId="38E7D12E" w14:textId="77777777" w:rsidR="002171F9" w:rsidRPr="00C37D2B" w:rsidRDefault="002171F9" w:rsidP="002171F9">
      <w:pPr>
        <w:pStyle w:val="PL"/>
        <w:rPr>
          <w:snapToGrid w:val="0"/>
        </w:rPr>
      </w:pPr>
      <w:r w:rsidRPr="00C37D2B">
        <w:rPr>
          <w:snapToGrid w:val="0"/>
        </w:rPr>
        <w:t>id-loadIndication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w:t>
      </w:r>
    </w:p>
    <w:p w14:paraId="3050AD46" w14:textId="77777777" w:rsidR="002171F9" w:rsidRPr="00C37D2B" w:rsidRDefault="002171F9" w:rsidP="002171F9">
      <w:pPr>
        <w:pStyle w:val="PL"/>
        <w:rPr>
          <w:snapToGrid w:val="0"/>
        </w:rPr>
      </w:pPr>
      <w:r w:rsidRPr="00C37D2B">
        <w:rPr>
          <w:snapToGrid w:val="0"/>
        </w:rPr>
        <w:t>id-errorIndication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3</w:t>
      </w:r>
    </w:p>
    <w:p w14:paraId="22142EEC" w14:textId="77777777" w:rsidR="002171F9" w:rsidRPr="00C37D2B" w:rsidRDefault="002171F9" w:rsidP="002171F9">
      <w:pPr>
        <w:pStyle w:val="PL"/>
        <w:rPr>
          <w:snapToGrid w:val="0"/>
        </w:rPr>
      </w:pPr>
      <w:r w:rsidRPr="00C37D2B">
        <w:rPr>
          <w:snapToGrid w:val="0"/>
        </w:rPr>
        <w:t>id-snStatusTransfer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w:t>
      </w:r>
    </w:p>
    <w:p w14:paraId="7B58DB10" w14:textId="77777777" w:rsidR="002171F9" w:rsidRPr="00C37D2B" w:rsidRDefault="002171F9" w:rsidP="002171F9">
      <w:pPr>
        <w:pStyle w:val="PL"/>
        <w:rPr>
          <w:snapToGrid w:val="0"/>
        </w:rPr>
      </w:pPr>
      <w:r w:rsidRPr="00C37D2B">
        <w:rPr>
          <w:snapToGrid w:val="0"/>
        </w:rPr>
        <w:t>id-uEContextRelease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5</w:t>
      </w:r>
    </w:p>
    <w:p w14:paraId="1AD8F205" w14:textId="77777777" w:rsidR="002171F9" w:rsidRPr="00C37D2B" w:rsidRDefault="002171F9" w:rsidP="002171F9">
      <w:pPr>
        <w:pStyle w:val="PL"/>
        <w:rPr>
          <w:snapToGrid w:val="0"/>
        </w:rPr>
      </w:pPr>
      <w:r w:rsidRPr="00C37D2B">
        <w:rPr>
          <w:snapToGrid w:val="0"/>
        </w:rPr>
        <w:t>id-x2Setup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6</w:t>
      </w:r>
    </w:p>
    <w:p w14:paraId="0FC97160" w14:textId="77777777" w:rsidR="002171F9" w:rsidRPr="00C37D2B" w:rsidRDefault="002171F9" w:rsidP="002171F9">
      <w:pPr>
        <w:pStyle w:val="PL"/>
        <w:rPr>
          <w:snapToGrid w:val="0"/>
          <w:lang w:eastAsia="zh-CN"/>
        </w:rPr>
      </w:pPr>
      <w:r w:rsidRPr="00C37D2B">
        <w:rPr>
          <w:snapToGrid w:val="0"/>
          <w:lang w:eastAsia="zh-CN"/>
        </w:rPr>
        <w:t>id-reset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ProcedureCode ::= 7</w:t>
      </w:r>
    </w:p>
    <w:p w14:paraId="3E0F3542" w14:textId="77777777" w:rsidR="002171F9" w:rsidRPr="00C37D2B" w:rsidRDefault="002171F9" w:rsidP="002171F9">
      <w:pPr>
        <w:pStyle w:val="PL"/>
        <w:rPr>
          <w:snapToGrid w:val="0"/>
        </w:rPr>
      </w:pPr>
      <w:r w:rsidRPr="00C37D2B">
        <w:rPr>
          <w:snapToGrid w:val="0"/>
        </w:rPr>
        <w:t>id-eNBConfigurationUpdate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8</w:t>
      </w:r>
    </w:p>
    <w:p w14:paraId="687B0675" w14:textId="77777777" w:rsidR="002171F9" w:rsidRPr="00C37D2B" w:rsidRDefault="002171F9" w:rsidP="002171F9">
      <w:pPr>
        <w:pStyle w:val="PL"/>
        <w:rPr>
          <w:snapToGrid w:val="0"/>
        </w:rPr>
      </w:pPr>
      <w:r w:rsidRPr="00C37D2B">
        <w:rPr>
          <w:snapToGrid w:val="0"/>
        </w:rPr>
        <w:t>id-resourceStatusReportingInitiation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w:t>
      </w:r>
      <w:r w:rsidRPr="00C37D2B">
        <w:rPr>
          <w:snapToGrid w:val="0"/>
          <w:lang w:eastAsia="zh-CN"/>
        </w:rPr>
        <w:t xml:space="preserve">rocedureCode ::= </w:t>
      </w:r>
      <w:r w:rsidRPr="00C37D2B">
        <w:rPr>
          <w:snapToGrid w:val="0"/>
        </w:rPr>
        <w:t>9</w:t>
      </w:r>
    </w:p>
    <w:p w14:paraId="52B39C68" w14:textId="77777777" w:rsidR="002171F9" w:rsidRPr="00C37D2B" w:rsidRDefault="002171F9" w:rsidP="002171F9">
      <w:pPr>
        <w:pStyle w:val="PL"/>
        <w:rPr>
          <w:snapToGrid w:val="0"/>
        </w:rPr>
      </w:pPr>
      <w:r w:rsidRPr="00C37D2B">
        <w:rPr>
          <w:snapToGrid w:val="0"/>
        </w:rPr>
        <w:t>id-resourceStatusReporting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w:t>
      </w:r>
      <w:r w:rsidRPr="00C37D2B">
        <w:rPr>
          <w:snapToGrid w:val="0"/>
          <w:lang w:eastAsia="zh-CN"/>
        </w:rPr>
        <w:t xml:space="preserve">rocedureCode ::= </w:t>
      </w:r>
      <w:r w:rsidRPr="00C37D2B">
        <w:rPr>
          <w:snapToGrid w:val="0"/>
        </w:rPr>
        <w:t>10</w:t>
      </w:r>
    </w:p>
    <w:p w14:paraId="4F841CD2" w14:textId="77777777" w:rsidR="002171F9" w:rsidRPr="00C37D2B" w:rsidRDefault="002171F9" w:rsidP="002171F9">
      <w:pPr>
        <w:pStyle w:val="PL"/>
        <w:rPr>
          <w:snapToGrid w:val="0"/>
        </w:rPr>
      </w:pPr>
      <w:r w:rsidRPr="00C37D2B">
        <w:rPr>
          <w:snapToGrid w:val="0"/>
        </w:rPr>
        <w:t>id-privateMessage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11</w:t>
      </w:r>
    </w:p>
    <w:p w14:paraId="1A52725E" w14:textId="77777777" w:rsidR="002171F9" w:rsidRPr="00C37D2B" w:rsidRDefault="002171F9" w:rsidP="002171F9">
      <w:pPr>
        <w:pStyle w:val="PL"/>
        <w:rPr>
          <w:snapToGrid w:val="0"/>
        </w:rPr>
      </w:pPr>
      <w:r w:rsidRPr="00C37D2B">
        <w:rPr>
          <w:snapToGrid w:val="0"/>
        </w:rPr>
        <w:t>id-mobilitySettingsChange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12</w:t>
      </w:r>
    </w:p>
    <w:p w14:paraId="67FA3DF6" w14:textId="77777777" w:rsidR="002171F9" w:rsidRPr="00C37D2B" w:rsidRDefault="002171F9" w:rsidP="002171F9">
      <w:pPr>
        <w:pStyle w:val="PL"/>
        <w:rPr>
          <w:snapToGrid w:val="0"/>
        </w:rPr>
      </w:pPr>
      <w:r w:rsidRPr="00C37D2B">
        <w:rPr>
          <w:snapToGrid w:val="0"/>
        </w:rPr>
        <w:t>id-rLFIndication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13</w:t>
      </w:r>
    </w:p>
    <w:p w14:paraId="062800F4" w14:textId="77777777" w:rsidR="002171F9" w:rsidRPr="00C37D2B" w:rsidRDefault="002171F9" w:rsidP="002171F9">
      <w:pPr>
        <w:pStyle w:val="PL"/>
        <w:rPr>
          <w:snapToGrid w:val="0"/>
        </w:rPr>
      </w:pPr>
      <w:r w:rsidRPr="00C37D2B">
        <w:rPr>
          <w:snapToGrid w:val="0"/>
        </w:rPr>
        <w:t>id-handoverReport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14</w:t>
      </w:r>
    </w:p>
    <w:p w14:paraId="47B94A69" w14:textId="77777777" w:rsidR="002171F9" w:rsidRPr="00C37D2B" w:rsidRDefault="002171F9" w:rsidP="002171F9">
      <w:pPr>
        <w:pStyle w:val="PL"/>
        <w:rPr>
          <w:snapToGrid w:val="0"/>
        </w:rPr>
      </w:pPr>
      <w:r w:rsidRPr="00C37D2B">
        <w:rPr>
          <w:snapToGrid w:val="0"/>
        </w:rPr>
        <w:t>id-cellActivation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15</w:t>
      </w:r>
    </w:p>
    <w:p w14:paraId="2A6879B5" w14:textId="77777777" w:rsidR="002171F9" w:rsidRPr="00C37D2B" w:rsidRDefault="002171F9" w:rsidP="002171F9">
      <w:pPr>
        <w:pStyle w:val="PL"/>
        <w:rPr>
          <w:snapToGrid w:val="0"/>
        </w:rPr>
      </w:pPr>
      <w:r w:rsidRPr="00C37D2B">
        <w:rPr>
          <w:snapToGrid w:val="0"/>
        </w:rPr>
        <w:t>id-x2Release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16</w:t>
      </w:r>
    </w:p>
    <w:p w14:paraId="0511ED40" w14:textId="77777777" w:rsidR="002171F9" w:rsidRPr="00C37D2B" w:rsidRDefault="002171F9" w:rsidP="002171F9">
      <w:pPr>
        <w:pStyle w:val="PL"/>
        <w:rPr>
          <w:snapToGrid w:val="0"/>
        </w:rPr>
      </w:pPr>
      <w:r w:rsidRPr="00C37D2B">
        <w:rPr>
          <w:snapToGrid w:val="0"/>
        </w:rPr>
        <w:t>id-x2APMessageTransfer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17</w:t>
      </w:r>
    </w:p>
    <w:p w14:paraId="1BC75139" w14:textId="77777777" w:rsidR="002171F9" w:rsidRPr="00C37D2B" w:rsidRDefault="002171F9" w:rsidP="002171F9">
      <w:pPr>
        <w:pStyle w:val="PL"/>
        <w:rPr>
          <w:snapToGrid w:val="0"/>
        </w:rPr>
      </w:pPr>
      <w:r w:rsidRPr="00C37D2B">
        <w:rPr>
          <w:snapToGrid w:val="0"/>
        </w:rPr>
        <w:t>id-x2Removal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18</w:t>
      </w:r>
    </w:p>
    <w:p w14:paraId="4883A82F" w14:textId="77777777" w:rsidR="002171F9" w:rsidRPr="00C37D2B" w:rsidRDefault="002171F9" w:rsidP="002171F9">
      <w:pPr>
        <w:pStyle w:val="PL"/>
        <w:rPr>
          <w:snapToGrid w:val="0"/>
        </w:rPr>
      </w:pPr>
      <w:r w:rsidRPr="00C37D2B">
        <w:rPr>
          <w:snapToGrid w:val="0"/>
        </w:rPr>
        <w:t>id-seNBAdditionPreparation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19</w:t>
      </w:r>
    </w:p>
    <w:p w14:paraId="7DD800EA" w14:textId="77777777" w:rsidR="002171F9" w:rsidRPr="00C37D2B" w:rsidRDefault="002171F9" w:rsidP="002171F9">
      <w:pPr>
        <w:pStyle w:val="PL"/>
        <w:rPr>
          <w:snapToGrid w:val="0"/>
        </w:rPr>
      </w:pPr>
      <w:r w:rsidRPr="00C37D2B">
        <w:rPr>
          <w:snapToGrid w:val="0"/>
        </w:rPr>
        <w:t>id-seNBReconfigurationCompletion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20</w:t>
      </w:r>
    </w:p>
    <w:p w14:paraId="62A81C26" w14:textId="77777777" w:rsidR="002171F9" w:rsidRPr="00C37D2B" w:rsidRDefault="002171F9" w:rsidP="002171F9">
      <w:pPr>
        <w:pStyle w:val="PL"/>
        <w:rPr>
          <w:snapToGrid w:val="0"/>
        </w:rPr>
      </w:pPr>
      <w:r w:rsidRPr="00C37D2B">
        <w:rPr>
          <w:snapToGrid w:val="0"/>
        </w:rPr>
        <w:t>id-meNBinitiatedSeNBModificationPreparation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21</w:t>
      </w:r>
    </w:p>
    <w:p w14:paraId="664CC37B" w14:textId="77777777" w:rsidR="002171F9" w:rsidRPr="00C37D2B" w:rsidRDefault="002171F9" w:rsidP="002171F9">
      <w:pPr>
        <w:pStyle w:val="PL"/>
        <w:rPr>
          <w:snapToGrid w:val="0"/>
        </w:rPr>
      </w:pPr>
      <w:r w:rsidRPr="00C37D2B">
        <w:rPr>
          <w:snapToGrid w:val="0"/>
        </w:rPr>
        <w:t>id-seNBinitiatedSeNBModification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22</w:t>
      </w:r>
    </w:p>
    <w:p w14:paraId="29F4322E" w14:textId="77777777" w:rsidR="002171F9" w:rsidRPr="00C37D2B" w:rsidRDefault="002171F9" w:rsidP="002171F9">
      <w:pPr>
        <w:pStyle w:val="PL"/>
        <w:rPr>
          <w:snapToGrid w:val="0"/>
        </w:rPr>
      </w:pPr>
      <w:r w:rsidRPr="00C37D2B">
        <w:rPr>
          <w:snapToGrid w:val="0"/>
        </w:rPr>
        <w:t>id-meNBinitiatedSeNBRelease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23</w:t>
      </w:r>
    </w:p>
    <w:p w14:paraId="1835E927" w14:textId="77777777" w:rsidR="002171F9" w:rsidRPr="00C37D2B" w:rsidRDefault="002171F9" w:rsidP="002171F9">
      <w:pPr>
        <w:pStyle w:val="PL"/>
        <w:rPr>
          <w:snapToGrid w:val="0"/>
        </w:rPr>
      </w:pPr>
      <w:r w:rsidRPr="00C37D2B">
        <w:rPr>
          <w:snapToGrid w:val="0"/>
        </w:rPr>
        <w:t>id-seNBinitiatedSeNBRelease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24</w:t>
      </w:r>
    </w:p>
    <w:p w14:paraId="673E39DC" w14:textId="77777777" w:rsidR="002171F9" w:rsidRPr="00C37D2B" w:rsidRDefault="002171F9" w:rsidP="002171F9">
      <w:pPr>
        <w:pStyle w:val="PL"/>
        <w:rPr>
          <w:snapToGrid w:val="0"/>
        </w:rPr>
      </w:pPr>
      <w:r w:rsidRPr="00C37D2B">
        <w:rPr>
          <w:snapToGrid w:val="0"/>
        </w:rPr>
        <w:t>id-seNBCounterCheck</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25</w:t>
      </w:r>
    </w:p>
    <w:p w14:paraId="593E8BB4" w14:textId="77777777" w:rsidR="002171F9" w:rsidRPr="00C37D2B" w:rsidRDefault="002171F9" w:rsidP="002171F9">
      <w:pPr>
        <w:pStyle w:val="PL"/>
        <w:rPr>
          <w:snapToGrid w:val="0"/>
        </w:rPr>
      </w:pPr>
      <w:r w:rsidRPr="00C37D2B">
        <w:rPr>
          <w:snapToGrid w:val="0"/>
        </w:rPr>
        <w:t>id-retrieveUEContext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26</w:t>
      </w:r>
    </w:p>
    <w:p w14:paraId="4F826FF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id-sgNBAdditionPreparation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27</w:t>
      </w:r>
    </w:p>
    <w:p w14:paraId="5A0E9F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id-sgNBReconfigurationCompletion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28</w:t>
      </w:r>
    </w:p>
    <w:p w14:paraId="7E13E2C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id-meNBinitiatedSgNBModificationPreparation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29</w:t>
      </w:r>
    </w:p>
    <w:p w14:paraId="5BF04F4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id-sgNBinitiatedSgNBModification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30</w:t>
      </w:r>
    </w:p>
    <w:p w14:paraId="2D1D2B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31</w:t>
      </w:r>
    </w:p>
    <w:p w14:paraId="53180B5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id-sgNBinitiatedSgNBRelease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32</w:t>
      </w:r>
    </w:p>
    <w:p w14:paraId="5C7867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id-sgNBCounterCheck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33</w:t>
      </w:r>
    </w:p>
    <w:p w14:paraId="121C9BE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id-sgNBChange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34</w:t>
      </w:r>
    </w:p>
    <w:p w14:paraId="6E9678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id-rRCTransfer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35</w:t>
      </w:r>
    </w:p>
    <w:p w14:paraId="1D9EDF2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36</w:t>
      </w:r>
    </w:p>
    <w:p w14:paraId="72E2CDA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id-endcConfigurationUpdate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37</w:t>
      </w:r>
    </w:p>
    <w:p w14:paraId="01F76EC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id-secondaryRATDataUsageReport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38</w:t>
      </w:r>
    </w:p>
    <w:p w14:paraId="0C60D73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id-endcCellActivation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39</w:t>
      </w:r>
    </w:p>
    <w:p w14:paraId="7A2DA23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id-endcPartialReset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40</w:t>
      </w:r>
    </w:p>
    <w:p w14:paraId="43B5EAA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id-eUTRANRCellResourceCoordination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ProcedureCode ::= 41</w:t>
      </w:r>
    </w:p>
    <w:p w14:paraId="34F7AD9C" w14:textId="77777777" w:rsidR="002171F9" w:rsidRPr="00C37D2B" w:rsidRDefault="002171F9" w:rsidP="002171F9">
      <w:pPr>
        <w:pStyle w:val="PL"/>
        <w:rPr>
          <w:snapToGrid w:val="0"/>
        </w:rPr>
      </w:pPr>
      <w:r w:rsidRPr="00C37D2B">
        <w:rPr>
          <w:snapToGrid w:val="0"/>
        </w:rPr>
        <w:t>id-SgNBActivityNotification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42</w:t>
      </w:r>
    </w:p>
    <w:p w14:paraId="1CCC0234" w14:textId="77777777" w:rsidR="002171F9" w:rsidRPr="00C37D2B" w:rsidRDefault="002171F9" w:rsidP="002171F9">
      <w:pPr>
        <w:pStyle w:val="PL"/>
        <w:rPr>
          <w:snapToGrid w:val="0"/>
        </w:rPr>
      </w:pPr>
      <w:r w:rsidRPr="00C37D2B">
        <w:rPr>
          <w:snapToGrid w:val="0"/>
        </w:rPr>
        <w:t>id-endcX2Removal</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43</w:t>
      </w:r>
    </w:p>
    <w:p w14:paraId="597D5822" w14:textId="77777777" w:rsidR="002171F9" w:rsidRPr="00C37D2B" w:rsidRDefault="002171F9" w:rsidP="002171F9">
      <w:pPr>
        <w:pStyle w:val="PL"/>
        <w:rPr>
          <w:snapToGrid w:val="0"/>
        </w:rPr>
      </w:pPr>
      <w:r w:rsidRPr="00C37D2B">
        <w:rPr>
          <w:snapToGrid w:val="0"/>
        </w:rPr>
        <w:t>id-dataForwardingAddressIndication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44</w:t>
      </w:r>
    </w:p>
    <w:p w14:paraId="38AB08FD" w14:textId="77777777" w:rsidR="002171F9" w:rsidRPr="00C37D2B" w:rsidRDefault="002171F9" w:rsidP="001162AA">
      <w:pPr>
        <w:pStyle w:val="PL"/>
        <w:rPr>
          <w:snapToGrid w:val="0"/>
        </w:rPr>
      </w:pPr>
      <w:r w:rsidRPr="00C37D2B">
        <w:rPr>
          <w:snapToGrid w:val="0"/>
        </w:rPr>
        <w:t>id-gNB</w:t>
      </w:r>
      <w:r w:rsidRPr="00C37D2B">
        <w:rPr>
          <w:rFonts w:eastAsia="SimSun"/>
          <w:snapToGrid w:val="0"/>
        </w:rPr>
        <w:t>StatusIndication</w:t>
      </w:r>
      <w:r w:rsidRPr="00C37D2B">
        <w:rPr>
          <w:rFonts w:eastAsia="SimSun"/>
          <w:snapToGrid w:val="0"/>
        </w:rPr>
        <w:tab/>
      </w:r>
      <w:r w:rsidRPr="00C37D2B">
        <w:rPr>
          <w:rFonts w:eastAsia="SimSun"/>
          <w:snapToGrid w:val="0"/>
        </w:rPr>
        <w:tab/>
      </w:r>
      <w:r w:rsidRPr="00C37D2B">
        <w:rPr>
          <w:rFonts w:eastAsia="SimSun"/>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45</w:t>
      </w:r>
    </w:p>
    <w:p w14:paraId="14849653" w14:textId="77777777" w:rsidR="002171F9" w:rsidRPr="00C37D2B" w:rsidRDefault="002171F9" w:rsidP="001162AA">
      <w:pPr>
        <w:pStyle w:val="PL"/>
        <w:rPr>
          <w:snapToGrid w:val="0"/>
        </w:rPr>
      </w:pPr>
      <w:r w:rsidRPr="00C37D2B">
        <w:rPr>
          <w:snapToGrid w:val="0"/>
        </w:rPr>
        <w:t>id-deactivateTrace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46</w:t>
      </w:r>
    </w:p>
    <w:p w14:paraId="3D879B69" w14:textId="77777777" w:rsidR="002171F9" w:rsidRPr="00C37D2B" w:rsidRDefault="002171F9" w:rsidP="001162AA">
      <w:pPr>
        <w:pStyle w:val="PL"/>
        <w:rPr>
          <w:snapToGrid w:val="0"/>
        </w:rPr>
      </w:pPr>
      <w:r w:rsidRPr="00C37D2B">
        <w:rPr>
          <w:snapToGrid w:val="0"/>
        </w:rPr>
        <w:t>id-traceStart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ProcedureCode ::= 47</w:t>
      </w:r>
    </w:p>
    <w:p w14:paraId="1661D9E6" w14:textId="77777777" w:rsidR="002171F9" w:rsidRDefault="002171F9" w:rsidP="002171F9">
      <w:pPr>
        <w:pStyle w:val="PL"/>
        <w:rPr>
          <w:rFonts w:eastAsia="Batang"/>
          <w:snapToGrid w:val="0"/>
          <w:lang w:eastAsia="ko-KR"/>
        </w:rPr>
      </w:pPr>
      <w:r w:rsidRPr="00C37D2B">
        <w:rPr>
          <w:rFonts w:eastAsia="Batang"/>
          <w:snapToGrid w:val="0"/>
          <w:lang w:eastAsia="ko-KR"/>
        </w:rPr>
        <w:t>id-endcConfigurationTransfer</w:t>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r>
      <w:r w:rsidRPr="00C37D2B">
        <w:rPr>
          <w:rFonts w:eastAsia="Batang"/>
          <w:snapToGrid w:val="0"/>
          <w:lang w:eastAsia="ko-KR"/>
        </w:rPr>
        <w:tab/>
        <w:t>ProcedureCode ::= 48</w:t>
      </w:r>
    </w:p>
    <w:p w14:paraId="42F0FC5C" w14:textId="77777777" w:rsidR="002171F9" w:rsidRPr="00AA5DA2" w:rsidRDefault="002171F9" w:rsidP="002171F9">
      <w:pPr>
        <w:pStyle w:val="PL"/>
        <w:rPr>
          <w:rFonts w:eastAsia="Batang"/>
          <w:snapToGrid w:val="0"/>
          <w:lang w:eastAsia="ko-KR"/>
        </w:rPr>
      </w:pPr>
      <w:r>
        <w:rPr>
          <w:rFonts w:eastAsia="Batang"/>
          <w:snapToGrid w:val="0"/>
          <w:lang w:eastAsia="ko-KR"/>
        </w:rPr>
        <w:t>id-handoverSuccess</w:t>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r>
      <w:r>
        <w:rPr>
          <w:rFonts w:eastAsia="Batang"/>
          <w:snapToGrid w:val="0"/>
          <w:lang w:eastAsia="ko-KR"/>
        </w:rPr>
        <w:tab/>
        <w:t>ProcedureCode ::= 49</w:t>
      </w:r>
    </w:p>
    <w:p w14:paraId="320E2AEB" w14:textId="77777777" w:rsidR="002171F9" w:rsidRDefault="002171F9" w:rsidP="002171F9">
      <w:pPr>
        <w:pStyle w:val="PL"/>
        <w:rPr>
          <w:rFonts w:eastAsia="Batang"/>
          <w:snapToGrid w:val="0"/>
          <w:lang w:eastAsia="ko-KR"/>
        </w:rPr>
      </w:pPr>
      <w:r w:rsidRPr="00362BE1">
        <w:rPr>
          <w:rFonts w:eastAsia="Batang"/>
          <w:snapToGrid w:val="0"/>
          <w:lang w:eastAsia="ko-KR"/>
        </w:rPr>
        <w:t>id-conditiona</w:t>
      </w:r>
      <w:r>
        <w:rPr>
          <w:rFonts w:eastAsia="Batang"/>
          <w:snapToGrid w:val="0"/>
          <w:lang w:eastAsia="ko-KR"/>
        </w:rPr>
        <w:t>l</w:t>
      </w:r>
      <w:r w:rsidRPr="00362BE1">
        <w:rPr>
          <w:rFonts w:eastAsia="Batang"/>
          <w:snapToGrid w:val="0"/>
          <w:lang w:eastAsia="ko-KR"/>
        </w:rPr>
        <w:t>HandoverCancel</w:t>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r>
      <w:r w:rsidRPr="00362BE1">
        <w:rPr>
          <w:rFonts w:eastAsia="Batang"/>
          <w:snapToGrid w:val="0"/>
          <w:lang w:eastAsia="ko-KR"/>
        </w:rPr>
        <w:tab/>
        <w:t xml:space="preserve">ProcedureCode ::= </w:t>
      </w:r>
      <w:r>
        <w:rPr>
          <w:rFonts w:eastAsia="Batang"/>
          <w:snapToGrid w:val="0"/>
          <w:lang w:eastAsia="ko-KR"/>
        </w:rPr>
        <w:t>50</w:t>
      </w:r>
    </w:p>
    <w:p w14:paraId="64913683" w14:textId="77777777" w:rsidR="002171F9" w:rsidRDefault="002171F9" w:rsidP="002171F9">
      <w:pPr>
        <w:pStyle w:val="PL"/>
        <w:rPr>
          <w:rFonts w:eastAsia="Batang"/>
          <w:snapToGrid w:val="0"/>
          <w:lang w:eastAsia="ko-KR"/>
        </w:rPr>
      </w:pPr>
      <w:r w:rsidRPr="00C863A2">
        <w:rPr>
          <w:snapToGrid w:val="0"/>
        </w:rPr>
        <w:t>id-</w:t>
      </w:r>
      <w:r>
        <w:rPr>
          <w:snapToGrid w:val="0"/>
        </w:rPr>
        <w:t>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Batang"/>
          <w:snapToGrid w:val="0"/>
          <w:lang w:eastAsia="ko-KR"/>
        </w:rPr>
        <w:t>ProcedureCode ::= 51</w:t>
      </w:r>
    </w:p>
    <w:p w14:paraId="31E521D2" w14:textId="77777777" w:rsidR="002171F9" w:rsidRPr="00D35947" w:rsidRDefault="002171F9" w:rsidP="002171F9">
      <w:pPr>
        <w:pStyle w:val="PL"/>
        <w:rPr>
          <w:snapToGrid w:val="0"/>
          <w:lang w:eastAsia="zh-CN"/>
        </w:rPr>
      </w:pPr>
      <w:r w:rsidRPr="00C37D2B">
        <w:rPr>
          <w:snapToGrid w:val="0"/>
        </w:rPr>
        <w:t>id-</w:t>
      </w:r>
      <w:r>
        <w:rPr>
          <w:snapToGrid w:val="0"/>
          <w:lang w:eastAsia="zh-CN"/>
        </w:rPr>
        <w:t>cellTrafficT</w:t>
      </w:r>
      <w:r>
        <w:rPr>
          <w:snapToGrid w:val="0"/>
        </w:rPr>
        <w:t>race</w:t>
      </w:r>
      <w:r w:rsidRPr="00495BE4">
        <w:rPr>
          <w:rFonts w:eastAsia="Batang"/>
          <w:snapToGrid w:val="0"/>
          <w:lang w:eastAsia="ko-KR"/>
        </w:rPr>
        <w:t xml:space="preserve"> </w:t>
      </w:r>
      <w:r w:rsidRPr="00C37D2B">
        <w:rPr>
          <w:rFonts w:eastAsia="Batang"/>
          <w:snapToGrid w:val="0"/>
          <w:lang w:eastAsia="ko-KR"/>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C37D2B">
        <w:rPr>
          <w:rFonts w:eastAsia="Batang"/>
          <w:snapToGrid w:val="0"/>
          <w:lang w:eastAsia="ko-KR"/>
        </w:rPr>
        <w:t xml:space="preserve">ProcedureCode ::= </w:t>
      </w:r>
      <w:r>
        <w:rPr>
          <w:rFonts w:eastAsia="Batang"/>
          <w:snapToGrid w:val="0"/>
          <w:lang w:eastAsia="ko-KR"/>
        </w:rPr>
        <w:t>52</w:t>
      </w:r>
    </w:p>
    <w:p w14:paraId="3E4F5426" w14:textId="77777777" w:rsidR="002171F9" w:rsidRDefault="002171F9" w:rsidP="002171F9">
      <w:pPr>
        <w:pStyle w:val="PL"/>
        <w:rPr>
          <w:snapToGrid w:val="0"/>
          <w:lang w:eastAsia="zh-CN"/>
        </w:rPr>
      </w:pPr>
      <w:r>
        <w:rPr>
          <w:snapToGrid w:val="0"/>
        </w:rPr>
        <w:t>id-</w:t>
      </w:r>
      <w:r>
        <w:rPr>
          <w:snapToGrid w:val="0"/>
          <w:lang w:eastAsia="zh-CN"/>
        </w:rPr>
        <w:t>endc</w:t>
      </w:r>
      <w:r>
        <w:rPr>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ProcedureCode ::=</w:t>
      </w:r>
      <w:r>
        <w:rPr>
          <w:snapToGrid w:val="0"/>
          <w:lang w:eastAsia="zh-CN"/>
        </w:rPr>
        <w:t xml:space="preserve"> 53</w:t>
      </w:r>
    </w:p>
    <w:p w14:paraId="045C0E00" w14:textId="77777777" w:rsidR="002171F9" w:rsidRDefault="002171F9" w:rsidP="002171F9">
      <w:pPr>
        <w:pStyle w:val="PL"/>
        <w:rPr>
          <w:snapToGrid w:val="0"/>
          <w:lang w:eastAsia="zh-CN"/>
        </w:rPr>
      </w:pPr>
      <w:r>
        <w:rPr>
          <w:snapToGrid w:val="0"/>
        </w:rPr>
        <w:t>id-</w:t>
      </w:r>
      <w:r>
        <w:rPr>
          <w:snapToGrid w:val="0"/>
          <w:lang w:eastAsia="zh-CN"/>
        </w:rPr>
        <w:t>endc</w:t>
      </w:r>
      <w:r>
        <w:rPr>
          <w:snapToGrid w:val="0"/>
        </w:rPr>
        <w:t>resourceStatusReportingInitiation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ProcedureCode ::=</w:t>
      </w:r>
      <w:r>
        <w:rPr>
          <w:snapToGrid w:val="0"/>
          <w:lang w:eastAsia="zh-CN"/>
        </w:rPr>
        <w:t xml:space="preserve"> 54</w:t>
      </w:r>
    </w:p>
    <w:p w14:paraId="5A91C175" w14:textId="77777777" w:rsidR="002171F9" w:rsidRDefault="002171F9" w:rsidP="002171F9">
      <w:pPr>
        <w:pStyle w:val="PL"/>
        <w:rPr>
          <w:snapToGrid w:val="0"/>
          <w:lang w:eastAsia="zh-CN"/>
        </w:rPr>
      </w:pPr>
      <w:r>
        <w:rPr>
          <w:snapToGrid w:val="0"/>
          <w:lang w:eastAsia="zh-CN"/>
        </w:rPr>
        <w:t>id-f1CTrafficTransfer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ProcedureCode ::= 55</w:t>
      </w:r>
    </w:p>
    <w:p w14:paraId="24B78CD5" w14:textId="77777777" w:rsidR="002171F9" w:rsidRPr="00C37D2B" w:rsidRDefault="002171F9" w:rsidP="002171F9">
      <w:pPr>
        <w:pStyle w:val="PL"/>
        <w:rPr>
          <w:rFonts w:eastAsia="Batang"/>
          <w:snapToGrid w:val="0"/>
          <w:lang w:eastAsia="ko-KR"/>
        </w:rPr>
      </w:pPr>
    </w:p>
    <w:p w14:paraId="30A28D5D" w14:textId="77777777" w:rsidR="002171F9" w:rsidRPr="00C37D2B" w:rsidRDefault="002171F9" w:rsidP="002171F9">
      <w:pPr>
        <w:pStyle w:val="PL"/>
        <w:rPr>
          <w:snapToGrid w:val="0"/>
        </w:rPr>
      </w:pPr>
      <w:r w:rsidRPr="00C37D2B">
        <w:rPr>
          <w:snapToGrid w:val="0"/>
        </w:rPr>
        <w:t>-- **************************************************************</w:t>
      </w:r>
    </w:p>
    <w:p w14:paraId="6715F549" w14:textId="77777777" w:rsidR="002171F9" w:rsidRPr="00C37D2B" w:rsidRDefault="002171F9" w:rsidP="002171F9">
      <w:pPr>
        <w:pStyle w:val="PL"/>
        <w:rPr>
          <w:snapToGrid w:val="0"/>
        </w:rPr>
      </w:pPr>
      <w:r w:rsidRPr="00C37D2B">
        <w:rPr>
          <w:snapToGrid w:val="0"/>
        </w:rPr>
        <w:t>--</w:t>
      </w:r>
    </w:p>
    <w:p w14:paraId="506FDCD1" w14:textId="77777777" w:rsidR="002171F9" w:rsidRPr="00C37D2B" w:rsidRDefault="002171F9" w:rsidP="001162AA">
      <w:pPr>
        <w:pStyle w:val="PL"/>
        <w:rPr>
          <w:snapToGrid w:val="0"/>
        </w:rPr>
      </w:pPr>
      <w:r w:rsidRPr="00C37D2B">
        <w:rPr>
          <w:snapToGrid w:val="0"/>
        </w:rPr>
        <w:t>-- Lists</w:t>
      </w:r>
    </w:p>
    <w:p w14:paraId="6E771BF5" w14:textId="77777777" w:rsidR="002171F9" w:rsidRPr="00C37D2B" w:rsidRDefault="002171F9" w:rsidP="002171F9">
      <w:pPr>
        <w:pStyle w:val="PL"/>
        <w:rPr>
          <w:snapToGrid w:val="0"/>
        </w:rPr>
      </w:pPr>
      <w:r w:rsidRPr="00C37D2B">
        <w:rPr>
          <w:snapToGrid w:val="0"/>
        </w:rPr>
        <w:t>--</w:t>
      </w:r>
    </w:p>
    <w:p w14:paraId="6A7884A1" w14:textId="77777777" w:rsidR="002171F9" w:rsidRPr="00C37D2B" w:rsidRDefault="002171F9" w:rsidP="002171F9">
      <w:pPr>
        <w:pStyle w:val="PL"/>
        <w:rPr>
          <w:snapToGrid w:val="0"/>
        </w:rPr>
      </w:pPr>
      <w:r w:rsidRPr="00C37D2B">
        <w:rPr>
          <w:snapToGrid w:val="0"/>
        </w:rPr>
        <w:t>-- **************************************************************</w:t>
      </w:r>
    </w:p>
    <w:p w14:paraId="2C8513CB" w14:textId="77777777" w:rsidR="002171F9" w:rsidRPr="00C37D2B" w:rsidRDefault="002171F9" w:rsidP="002171F9">
      <w:pPr>
        <w:pStyle w:val="PL"/>
        <w:rPr>
          <w:snapToGrid w:val="0"/>
        </w:rPr>
      </w:pPr>
    </w:p>
    <w:p w14:paraId="08551D87" w14:textId="77777777" w:rsidR="002171F9" w:rsidRPr="00C37D2B" w:rsidRDefault="002171F9" w:rsidP="002171F9">
      <w:pPr>
        <w:pStyle w:val="PL"/>
        <w:rPr>
          <w:snapToGrid w:val="0"/>
        </w:rPr>
      </w:pPr>
      <w:r w:rsidRPr="00C37D2B">
        <w:rPr>
          <w:snapToGrid w:val="0"/>
        </w:rPr>
        <w:t>maxEARFCN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INTEGER ::= </w:t>
      </w:r>
      <w:r w:rsidRPr="00C37D2B">
        <w:rPr>
          <w:lang w:eastAsia="zh-CN"/>
        </w:rPr>
        <w:t>65535</w:t>
      </w:r>
    </w:p>
    <w:p w14:paraId="445A8229" w14:textId="77777777" w:rsidR="002171F9" w:rsidRPr="00C37D2B" w:rsidRDefault="002171F9" w:rsidP="002171F9">
      <w:pPr>
        <w:pStyle w:val="PL"/>
        <w:rPr>
          <w:snapToGrid w:val="0"/>
        </w:rPr>
      </w:pPr>
      <w:r w:rsidRPr="00C37D2B">
        <w:rPr>
          <w:snapToGrid w:val="0"/>
        </w:rPr>
        <w:t>maxEARFCNPlusOne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65536</w:t>
      </w:r>
    </w:p>
    <w:p w14:paraId="5F40289F" w14:textId="77777777" w:rsidR="002171F9" w:rsidRPr="00C37D2B" w:rsidRDefault="002171F9" w:rsidP="002171F9">
      <w:pPr>
        <w:pStyle w:val="PL"/>
        <w:rPr>
          <w:snapToGrid w:val="0"/>
        </w:rPr>
      </w:pPr>
      <w:r w:rsidRPr="00C37D2B">
        <w:rPr>
          <w:snapToGrid w:val="0"/>
        </w:rPr>
        <w:t>newmaxEARFCN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262143</w:t>
      </w:r>
    </w:p>
    <w:p w14:paraId="3B6351C6" w14:textId="77777777" w:rsidR="002171F9" w:rsidRPr="00C37D2B" w:rsidRDefault="002171F9" w:rsidP="002171F9">
      <w:pPr>
        <w:pStyle w:val="PL"/>
        <w:rPr>
          <w:snapToGrid w:val="0"/>
        </w:rPr>
      </w:pPr>
      <w:r w:rsidRPr="00C37D2B">
        <w:rPr>
          <w:snapToGrid w:val="0"/>
        </w:rPr>
        <w:t>maxInterfaces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6C44F5FD" w14:textId="77777777" w:rsidR="002171F9" w:rsidRPr="00C37D2B" w:rsidRDefault="002171F9" w:rsidP="002171F9">
      <w:pPr>
        <w:pStyle w:val="PL"/>
        <w:rPr>
          <w:snapToGrid w:val="0"/>
        </w:rPr>
      </w:pPr>
      <w:r w:rsidRPr="00C37D2B">
        <w:rPr>
          <w:szCs w:val="16"/>
        </w:rPr>
        <w:t>maxCellineNB</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256</w:t>
      </w:r>
    </w:p>
    <w:p w14:paraId="2C9DDBAE" w14:textId="77777777" w:rsidR="002171F9" w:rsidRPr="00C37D2B" w:rsidRDefault="002171F9" w:rsidP="002171F9">
      <w:pPr>
        <w:pStyle w:val="PL"/>
        <w:rPr>
          <w:snapToGrid w:val="0"/>
        </w:rPr>
      </w:pPr>
      <w:r w:rsidRPr="00C37D2B">
        <w:rPr>
          <w:snapToGrid w:val="0"/>
        </w:rPr>
        <w:t>maxnoofBands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3F0163EC" w14:textId="77777777" w:rsidR="002171F9" w:rsidRPr="00C37D2B" w:rsidRDefault="002171F9" w:rsidP="002171F9">
      <w:pPr>
        <w:pStyle w:val="PL"/>
        <w:rPr>
          <w:snapToGrid w:val="0"/>
        </w:rPr>
      </w:pPr>
      <w:r w:rsidRPr="00C37D2B">
        <w:rPr>
          <w:snapToGrid w:val="0"/>
        </w:rPr>
        <w:t>maxnoofBearers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256</w:t>
      </w:r>
    </w:p>
    <w:p w14:paraId="33633A0A" w14:textId="77777777" w:rsidR="002171F9" w:rsidRPr="00C37D2B" w:rsidRDefault="002171F9" w:rsidP="002171F9">
      <w:pPr>
        <w:pStyle w:val="PL"/>
        <w:rPr>
          <w:snapToGrid w:val="0"/>
        </w:rPr>
      </w:pPr>
      <w:r w:rsidRPr="00C37D2B">
        <w:rPr>
          <w:snapToGrid w:val="0"/>
        </w:rPr>
        <w:t>maxNrOfErrors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256</w:t>
      </w:r>
    </w:p>
    <w:p w14:paraId="00B65B4B" w14:textId="77777777" w:rsidR="002171F9" w:rsidRPr="00C37D2B" w:rsidRDefault="002171F9" w:rsidP="002171F9">
      <w:pPr>
        <w:pStyle w:val="PL"/>
      </w:pPr>
      <w:r w:rsidRPr="00C37D2B">
        <w:rPr>
          <w:szCs w:val="16"/>
        </w:rPr>
        <w:t>maxnoofPDCP-SN</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16</w:t>
      </w:r>
    </w:p>
    <w:p w14:paraId="6ED8EE90" w14:textId="77777777" w:rsidR="002171F9" w:rsidRPr="00C37D2B" w:rsidRDefault="002171F9" w:rsidP="002171F9">
      <w:pPr>
        <w:pStyle w:val="PL"/>
        <w:rPr>
          <w:snapToGrid w:val="0"/>
        </w:rPr>
      </w:pPr>
      <w:r w:rsidRPr="00C37D2B">
        <w:rPr>
          <w:szCs w:val="16"/>
        </w:rPr>
        <w:t>maxnoofEPLMNs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15</w:t>
      </w:r>
    </w:p>
    <w:p w14:paraId="1344EB80" w14:textId="77777777" w:rsidR="002171F9" w:rsidRPr="00C37D2B" w:rsidRDefault="002171F9" w:rsidP="002171F9">
      <w:pPr>
        <w:pStyle w:val="PL"/>
        <w:rPr>
          <w:snapToGrid w:val="0"/>
        </w:rPr>
      </w:pPr>
      <w:r w:rsidRPr="00C37D2B">
        <w:rPr>
          <w:snapToGrid w:val="0"/>
        </w:rPr>
        <w:t>maxnoofEPLMNsPlusOne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560B3CC7" w14:textId="77777777" w:rsidR="002171F9" w:rsidRPr="00C37D2B" w:rsidRDefault="002171F9" w:rsidP="002171F9">
      <w:pPr>
        <w:pStyle w:val="PL"/>
        <w:rPr>
          <w:snapToGrid w:val="0"/>
        </w:rPr>
      </w:pPr>
      <w:r w:rsidRPr="00C37D2B">
        <w:rPr>
          <w:szCs w:val="16"/>
        </w:rPr>
        <w:t>maxnoofForbLACs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4096</w:t>
      </w:r>
    </w:p>
    <w:p w14:paraId="08278FBD" w14:textId="77777777" w:rsidR="002171F9" w:rsidRPr="00C37D2B" w:rsidRDefault="002171F9" w:rsidP="002171F9">
      <w:pPr>
        <w:pStyle w:val="PL"/>
        <w:rPr>
          <w:snapToGrid w:val="0"/>
        </w:rPr>
      </w:pPr>
      <w:r w:rsidRPr="00C37D2B">
        <w:rPr>
          <w:szCs w:val="16"/>
        </w:rPr>
        <w:t>maxnoofForbTACs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4096</w:t>
      </w:r>
    </w:p>
    <w:p w14:paraId="70C1F948" w14:textId="77777777" w:rsidR="002171F9" w:rsidRPr="00C37D2B" w:rsidRDefault="002171F9" w:rsidP="002171F9">
      <w:pPr>
        <w:pStyle w:val="PL"/>
        <w:rPr>
          <w:snapToGrid w:val="0"/>
        </w:rPr>
      </w:pPr>
      <w:r w:rsidRPr="00C37D2B">
        <w:rPr>
          <w:snapToGrid w:val="0"/>
        </w:rPr>
        <w:t>maxnoofBPLMNs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w:t>
      </w:r>
    </w:p>
    <w:p w14:paraId="5C854520" w14:textId="77777777" w:rsidR="002171F9" w:rsidRPr="00C37D2B" w:rsidRDefault="002171F9" w:rsidP="002171F9">
      <w:pPr>
        <w:pStyle w:val="PL"/>
        <w:rPr>
          <w:snapToGrid w:val="0"/>
        </w:rPr>
      </w:pPr>
      <w:r w:rsidRPr="00C37D2B">
        <w:rPr>
          <w:snapToGrid w:val="0"/>
        </w:rPr>
        <w:t>maxnoofAdditionalPLMNs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6</w:t>
      </w:r>
    </w:p>
    <w:p w14:paraId="7FB9D422" w14:textId="77777777" w:rsidR="002171F9" w:rsidRPr="00C37D2B" w:rsidRDefault="002171F9" w:rsidP="002171F9">
      <w:pPr>
        <w:pStyle w:val="PL"/>
        <w:rPr>
          <w:szCs w:val="16"/>
        </w:rPr>
      </w:pPr>
      <w:r w:rsidRPr="00C37D2B">
        <w:rPr>
          <w:rFonts w:cs="Courier New"/>
          <w:szCs w:val="16"/>
        </w:rPr>
        <w:t>maxnoofNeighbours</w:t>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rFonts w:cs="Courier New"/>
          <w:szCs w:val="16"/>
        </w:rPr>
        <w:tab/>
      </w:r>
      <w:r w:rsidRPr="00C37D2B">
        <w:rPr>
          <w:snapToGrid w:val="0"/>
        </w:rPr>
        <w:t xml:space="preserve">INTEGER ::= </w:t>
      </w:r>
      <w:r w:rsidRPr="00C37D2B">
        <w:rPr>
          <w:szCs w:val="16"/>
        </w:rPr>
        <w:t>512</w:t>
      </w:r>
    </w:p>
    <w:p w14:paraId="170C11B1" w14:textId="77777777" w:rsidR="002171F9" w:rsidRPr="00C37D2B" w:rsidRDefault="002171F9" w:rsidP="002171F9">
      <w:pPr>
        <w:pStyle w:val="PL"/>
        <w:rPr>
          <w:snapToGrid w:val="0"/>
        </w:rPr>
      </w:pPr>
      <w:r w:rsidRPr="00C37D2B">
        <w:rPr>
          <w:szCs w:val="16"/>
        </w:rPr>
        <w:t>maxnoofPRBs</w:t>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zCs w:val="16"/>
        </w:rPr>
        <w:tab/>
      </w:r>
      <w:r w:rsidRPr="00C37D2B">
        <w:rPr>
          <w:snapToGrid w:val="0"/>
        </w:rPr>
        <w:t>INTEGER ::= 110</w:t>
      </w:r>
    </w:p>
    <w:p w14:paraId="450F7829" w14:textId="77777777" w:rsidR="002171F9" w:rsidRPr="00C37D2B" w:rsidRDefault="002171F9" w:rsidP="002171F9">
      <w:pPr>
        <w:pStyle w:val="PL"/>
      </w:pPr>
      <w:r w:rsidRPr="00C37D2B">
        <w:rPr>
          <w:snapToGrid w:val="0"/>
        </w:rPr>
        <w:t>maxPools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7D8193F5" w14:textId="77777777" w:rsidR="002171F9" w:rsidRPr="00C37D2B" w:rsidRDefault="002171F9" w:rsidP="002171F9">
      <w:pPr>
        <w:pStyle w:val="PL"/>
        <w:rPr>
          <w:snapToGrid w:val="0"/>
          <w:lang w:eastAsia="zh-CN"/>
        </w:rPr>
      </w:pPr>
      <w:r w:rsidRPr="00C37D2B">
        <w:rPr>
          <w:snapToGrid w:val="0"/>
        </w:rPr>
        <w:t>maxnoofCells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INTEGER ::= 16</w:t>
      </w:r>
    </w:p>
    <w:p w14:paraId="6F1620C0" w14:textId="77777777" w:rsidR="002171F9" w:rsidRPr="00C37D2B" w:rsidRDefault="002171F9" w:rsidP="002171F9">
      <w:pPr>
        <w:pStyle w:val="PL"/>
      </w:pPr>
      <w:r w:rsidRPr="00C37D2B">
        <w:rPr>
          <w:szCs w:val="16"/>
        </w:rPr>
        <w:t>maxnoofMBSFN</w:t>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zCs w:val="16"/>
          <w:lang w:eastAsia="zh-CN"/>
        </w:rPr>
        <w:tab/>
      </w:r>
      <w:r w:rsidRPr="00C37D2B">
        <w:rPr>
          <w:snapToGrid w:val="0"/>
        </w:rPr>
        <w:t xml:space="preserve">INTEGER ::= </w:t>
      </w:r>
      <w:r w:rsidRPr="00C37D2B">
        <w:rPr>
          <w:snapToGrid w:val="0"/>
          <w:lang w:eastAsia="zh-CN"/>
        </w:rPr>
        <w:t>8</w:t>
      </w:r>
    </w:p>
    <w:p w14:paraId="3EF3649B" w14:textId="77777777" w:rsidR="002171F9" w:rsidRPr="00C37D2B" w:rsidRDefault="002171F9" w:rsidP="002171F9">
      <w:pPr>
        <w:pStyle w:val="PL"/>
      </w:pPr>
      <w:r w:rsidRPr="00C37D2B">
        <w:t>maxFailedMeasObjects</w:t>
      </w:r>
      <w:r w:rsidRPr="00C37D2B">
        <w:tab/>
      </w:r>
      <w:r w:rsidRPr="00C37D2B">
        <w:tab/>
      </w:r>
      <w:r w:rsidRPr="00C37D2B">
        <w:tab/>
      </w:r>
      <w:r w:rsidRPr="00C37D2B">
        <w:tab/>
      </w:r>
      <w:r w:rsidRPr="00C37D2B">
        <w:tab/>
      </w:r>
      <w:r w:rsidRPr="00C37D2B">
        <w:tab/>
        <w:t>INTEGER ::= 32</w:t>
      </w:r>
    </w:p>
    <w:p w14:paraId="1A6755B8" w14:textId="77777777" w:rsidR="002171F9" w:rsidRPr="00C37D2B" w:rsidRDefault="002171F9" w:rsidP="002171F9">
      <w:pPr>
        <w:pStyle w:val="PL"/>
      </w:pPr>
      <w:r w:rsidRPr="00C37D2B">
        <w:t>maxnoofCellIDforMDT</w:t>
      </w:r>
      <w:r w:rsidRPr="00C37D2B">
        <w:tab/>
      </w:r>
      <w:r w:rsidRPr="00C37D2B">
        <w:tab/>
      </w:r>
      <w:r w:rsidRPr="00C37D2B">
        <w:tab/>
      </w:r>
      <w:r w:rsidRPr="00C37D2B">
        <w:tab/>
      </w:r>
      <w:r w:rsidRPr="00C37D2B">
        <w:tab/>
      </w:r>
      <w:r w:rsidRPr="00C37D2B">
        <w:tab/>
      </w:r>
      <w:r w:rsidRPr="00C37D2B">
        <w:tab/>
        <w:t>INTEGER ::= 32</w:t>
      </w:r>
    </w:p>
    <w:p w14:paraId="09502B4B" w14:textId="77777777" w:rsidR="002171F9" w:rsidRPr="00C37D2B" w:rsidRDefault="002171F9" w:rsidP="002171F9">
      <w:pPr>
        <w:pStyle w:val="PL"/>
      </w:pPr>
      <w:r w:rsidRPr="00C37D2B">
        <w:t>maxnoofTAforMDT</w:t>
      </w:r>
      <w:r w:rsidRPr="00C37D2B">
        <w:tab/>
      </w:r>
      <w:r w:rsidRPr="00C37D2B">
        <w:tab/>
      </w:r>
      <w:r w:rsidRPr="00C37D2B">
        <w:tab/>
      </w:r>
      <w:r w:rsidRPr="00C37D2B">
        <w:tab/>
      </w:r>
      <w:r w:rsidRPr="00C37D2B">
        <w:tab/>
      </w:r>
      <w:r w:rsidRPr="00C37D2B">
        <w:tab/>
      </w:r>
      <w:r w:rsidRPr="00C37D2B">
        <w:tab/>
      </w:r>
      <w:r w:rsidRPr="00C37D2B">
        <w:tab/>
        <w:t>INTEGER ::= 8</w:t>
      </w:r>
    </w:p>
    <w:p w14:paraId="63999F9B" w14:textId="77777777" w:rsidR="002171F9" w:rsidRPr="00C37D2B" w:rsidRDefault="002171F9" w:rsidP="002171F9">
      <w:pPr>
        <w:pStyle w:val="PL"/>
      </w:pPr>
      <w:r w:rsidRPr="00C37D2B">
        <w:t>maxnoofMBMSServiceAreaIdentities</w:t>
      </w:r>
      <w:r w:rsidRPr="00C37D2B">
        <w:tab/>
      </w:r>
      <w:r w:rsidRPr="00C37D2B">
        <w:tab/>
      </w:r>
      <w:r w:rsidRPr="00C37D2B">
        <w:tab/>
        <w:t>INTEGER ::= 256</w:t>
      </w:r>
    </w:p>
    <w:p w14:paraId="178CE277" w14:textId="77777777" w:rsidR="002171F9" w:rsidRPr="00C37D2B" w:rsidRDefault="002171F9" w:rsidP="002171F9">
      <w:pPr>
        <w:pStyle w:val="PL"/>
      </w:pPr>
      <w:r w:rsidRPr="00C37D2B">
        <w:t>maxnoofMDTPLMNs</w:t>
      </w:r>
      <w:r w:rsidRPr="00C37D2B">
        <w:tab/>
      </w:r>
      <w:r w:rsidRPr="00C37D2B">
        <w:tab/>
      </w:r>
      <w:r w:rsidRPr="00C37D2B">
        <w:tab/>
      </w:r>
      <w:r w:rsidRPr="00C37D2B">
        <w:tab/>
      </w:r>
      <w:r w:rsidRPr="00C37D2B">
        <w:tab/>
      </w:r>
      <w:r w:rsidRPr="00C37D2B">
        <w:tab/>
      </w:r>
      <w:r w:rsidRPr="00C37D2B">
        <w:tab/>
      </w:r>
      <w:r w:rsidRPr="00C37D2B">
        <w:tab/>
        <w:t>INTEGER ::= 16</w:t>
      </w:r>
    </w:p>
    <w:p w14:paraId="12D8AAF4" w14:textId="77777777" w:rsidR="002171F9" w:rsidRPr="00C37D2B" w:rsidRDefault="002171F9" w:rsidP="002171F9">
      <w:pPr>
        <w:pStyle w:val="PL"/>
      </w:pPr>
      <w:r w:rsidRPr="00C37D2B">
        <w:t>maxnoofCoMPHypothesisSet</w:t>
      </w:r>
      <w:r w:rsidRPr="00C37D2B">
        <w:tab/>
      </w:r>
      <w:r w:rsidRPr="00C37D2B">
        <w:tab/>
      </w:r>
      <w:r w:rsidRPr="00C37D2B">
        <w:tab/>
      </w:r>
      <w:r w:rsidRPr="00C37D2B">
        <w:tab/>
      </w:r>
      <w:r w:rsidRPr="00C37D2B">
        <w:tab/>
        <w:t>INTEGER ::= 256</w:t>
      </w:r>
    </w:p>
    <w:p w14:paraId="1D22FD34" w14:textId="77777777" w:rsidR="002171F9" w:rsidRPr="00C37D2B" w:rsidRDefault="002171F9" w:rsidP="002171F9">
      <w:pPr>
        <w:pStyle w:val="PL"/>
      </w:pPr>
      <w:r w:rsidRPr="00C37D2B">
        <w:t>maxnoofCoMPCells</w:t>
      </w:r>
      <w:r w:rsidRPr="00C37D2B">
        <w:tab/>
      </w:r>
      <w:r w:rsidRPr="00C37D2B">
        <w:tab/>
      </w:r>
      <w:r w:rsidRPr="00C37D2B">
        <w:tab/>
      </w:r>
      <w:r w:rsidRPr="00C37D2B">
        <w:tab/>
      </w:r>
      <w:r w:rsidRPr="00C37D2B">
        <w:tab/>
      </w:r>
      <w:r w:rsidRPr="00C37D2B">
        <w:tab/>
      </w:r>
      <w:r w:rsidRPr="00C37D2B">
        <w:tab/>
        <w:t>INTEGER ::= 32</w:t>
      </w:r>
    </w:p>
    <w:p w14:paraId="62586DF5" w14:textId="77777777" w:rsidR="002171F9" w:rsidRPr="00C37D2B" w:rsidRDefault="002171F9" w:rsidP="002171F9">
      <w:pPr>
        <w:pStyle w:val="PL"/>
      </w:pPr>
      <w:r w:rsidRPr="00C37D2B">
        <w:t>maxUEReport</w:t>
      </w:r>
      <w:r w:rsidRPr="00C37D2B">
        <w:tab/>
      </w:r>
      <w:r w:rsidRPr="00C37D2B">
        <w:tab/>
      </w:r>
      <w:r w:rsidRPr="00C37D2B">
        <w:tab/>
      </w:r>
      <w:r w:rsidRPr="00C37D2B">
        <w:tab/>
      </w:r>
      <w:r w:rsidRPr="00C37D2B">
        <w:tab/>
      </w:r>
      <w:r w:rsidRPr="00C37D2B">
        <w:tab/>
      </w:r>
      <w:r w:rsidRPr="00C37D2B">
        <w:tab/>
      </w:r>
      <w:r w:rsidRPr="00C37D2B">
        <w:tab/>
      </w:r>
      <w:r w:rsidRPr="00C37D2B">
        <w:tab/>
        <w:t>INTEGER ::= 128</w:t>
      </w:r>
    </w:p>
    <w:p w14:paraId="757F4770" w14:textId="77777777" w:rsidR="002171F9" w:rsidRPr="00C37D2B" w:rsidRDefault="002171F9" w:rsidP="002171F9">
      <w:pPr>
        <w:pStyle w:val="PL"/>
      </w:pPr>
      <w:r w:rsidRPr="00C37D2B">
        <w:t>maxCellReport</w:t>
      </w:r>
      <w:r w:rsidRPr="00C37D2B">
        <w:tab/>
      </w:r>
      <w:r w:rsidRPr="00C37D2B">
        <w:tab/>
      </w:r>
      <w:r w:rsidRPr="00C37D2B">
        <w:tab/>
      </w:r>
      <w:r w:rsidRPr="00C37D2B">
        <w:tab/>
      </w:r>
      <w:r w:rsidRPr="00C37D2B">
        <w:tab/>
      </w:r>
      <w:r w:rsidRPr="00C37D2B">
        <w:tab/>
      </w:r>
      <w:r w:rsidRPr="00C37D2B">
        <w:tab/>
      </w:r>
      <w:r w:rsidRPr="00C37D2B">
        <w:tab/>
        <w:t>INTEGER ::= 9</w:t>
      </w:r>
    </w:p>
    <w:p w14:paraId="2EE4820F" w14:textId="77777777" w:rsidR="002171F9" w:rsidRPr="00C37D2B" w:rsidRDefault="002171F9" w:rsidP="002171F9">
      <w:pPr>
        <w:pStyle w:val="PL"/>
      </w:pPr>
      <w:r w:rsidRPr="00C37D2B">
        <w:t>maxnoofPA</w:t>
      </w:r>
      <w:r w:rsidRPr="00C37D2B">
        <w:tab/>
      </w:r>
      <w:r w:rsidRPr="00C37D2B">
        <w:tab/>
      </w:r>
      <w:r w:rsidRPr="00C37D2B">
        <w:tab/>
      </w:r>
      <w:r w:rsidRPr="00C37D2B">
        <w:tab/>
      </w:r>
      <w:r w:rsidRPr="00C37D2B">
        <w:tab/>
      </w:r>
      <w:r w:rsidRPr="00C37D2B">
        <w:tab/>
      </w:r>
      <w:r w:rsidRPr="00C37D2B">
        <w:tab/>
      </w:r>
      <w:r w:rsidRPr="00C37D2B">
        <w:tab/>
      </w:r>
      <w:r w:rsidRPr="00C37D2B">
        <w:tab/>
        <w:t>INTEGER ::= 3</w:t>
      </w:r>
    </w:p>
    <w:p w14:paraId="0F5E425C" w14:textId="77777777" w:rsidR="002171F9" w:rsidRPr="00C37D2B" w:rsidRDefault="002171F9" w:rsidP="002171F9">
      <w:pPr>
        <w:pStyle w:val="PL"/>
      </w:pPr>
      <w:r w:rsidRPr="00C37D2B">
        <w:t>maxCSIProcess</w:t>
      </w:r>
      <w:r w:rsidRPr="00C37D2B">
        <w:tab/>
      </w:r>
      <w:r w:rsidRPr="00C37D2B">
        <w:tab/>
      </w:r>
      <w:r w:rsidRPr="00C37D2B">
        <w:tab/>
      </w:r>
      <w:r w:rsidRPr="00C37D2B">
        <w:tab/>
      </w:r>
      <w:r w:rsidRPr="00C37D2B">
        <w:tab/>
      </w:r>
      <w:r w:rsidRPr="00C37D2B">
        <w:tab/>
      </w:r>
      <w:r w:rsidRPr="00C37D2B">
        <w:tab/>
      </w:r>
      <w:r w:rsidRPr="00C37D2B">
        <w:tab/>
        <w:t>INTEGER ::= 4</w:t>
      </w:r>
    </w:p>
    <w:p w14:paraId="2E246CC9" w14:textId="77777777" w:rsidR="002171F9" w:rsidRPr="00C37D2B" w:rsidRDefault="002171F9" w:rsidP="002171F9">
      <w:pPr>
        <w:pStyle w:val="PL"/>
      </w:pPr>
      <w:r w:rsidRPr="00C37D2B">
        <w:t>maxCSIReport</w:t>
      </w:r>
      <w:r w:rsidRPr="00C37D2B">
        <w:tab/>
      </w:r>
      <w:r w:rsidRPr="00C37D2B">
        <w:tab/>
      </w:r>
      <w:r w:rsidRPr="00C37D2B">
        <w:tab/>
      </w:r>
      <w:r w:rsidRPr="00C37D2B">
        <w:tab/>
      </w:r>
      <w:r w:rsidRPr="00C37D2B">
        <w:tab/>
      </w:r>
      <w:r w:rsidRPr="00C37D2B">
        <w:tab/>
      </w:r>
      <w:r w:rsidRPr="00C37D2B">
        <w:tab/>
      </w:r>
      <w:r w:rsidRPr="00C37D2B">
        <w:tab/>
        <w:t>INTEGER ::= 2</w:t>
      </w:r>
    </w:p>
    <w:p w14:paraId="466E18AF" w14:textId="77777777" w:rsidR="002171F9" w:rsidRPr="00C37D2B" w:rsidRDefault="002171F9" w:rsidP="002171F9">
      <w:pPr>
        <w:pStyle w:val="PL"/>
      </w:pPr>
      <w:r w:rsidRPr="00C37D2B">
        <w:t>maxSubband</w:t>
      </w:r>
      <w:r w:rsidRPr="00C37D2B">
        <w:tab/>
      </w:r>
      <w:r w:rsidRPr="00C37D2B">
        <w:tab/>
      </w:r>
      <w:r w:rsidRPr="00C37D2B">
        <w:tab/>
      </w:r>
      <w:r w:rsidRPr="00C37D2B">
        <w:tab/>
      </w:r>
      <w:r w:rsidRPr="00C37D2B">
        <w:tab/>
      </w:r>
      <w:r w:rsidRPr="00C37D2B">
        <w:tab/>
      </w:r>
      <w:r w:rsidRPr="00C37D2B">
        <w:tab/>
      </w:r>
      <w:r w:rsidRPr="00C37D2B">
        <w:tab/>
      </w:r>
      <w:r w:rsidRPr="00C37D2B">
        <w:tab/>
        <w:t>INTEGER ::= 14</w:t>
      </w:r>
    </w:p>
    <w:p w14:paraId="08B5DE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maxofNRNeighbours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1024</w:t>
      </w:r>
    </w:p>
    <w:p w14:paraId="441AF2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maxCellinengNB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16384</w:t>
      </w:r>
    </w:p>
    <w:p w14:paraId="58DE57A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w:t>
      </w:r>
      <w:r w:rsidRPr="00C37D2B">
        <w:rPr>
          <w:rFonts w:eastAsia="DengXian"/>
          <w:snapToGrid w:val="0"/>
          <w:lang w:eastAsia="zh-CN"/>
        </w:rPr>
        <w:tab/>
        <w:t>maxnoofNRCarriers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INTEGER ::= 32</w:t>
      </w:r>
    </w:p>
    <w:p w14:paraId="64D5A790" w14:textId="77777777" w:rsidR="002171F9" w:rsidRPr="00C37D2B" w:rsidRDefault="002171F9" w:rsidP="002171F9">
      <w:pPr>
        <w:pStyle w:val="PL"/>
        <w:rPr>
          <w:rFonts w:eastAsia="DengXian"/>
          <w:snapToGrid w:val="0"/>
          <w:lang w:eastAsia="zh-CN"/>
        </w:rPr>
      </w:pPr>
      <w:r w:rsidRPr="00C37D2B">
        <w:rPr>
          <w:rFonts w:eastAsia="DengXian"/>
          <w:lang w:eastAsia="zh-CN"/>
        </w:rPr>
        <w:t>maxnooftimeperiods</w:t>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lang w:eastAsia="zh-CN"/>
        </w:rPr>
        <w:tab/>
      </w:r>
      <w:r w:rsidRPr="00C37D2B">
        <w:rPr>
          <w:rFonts w:eastAsia="DengXian"/>
          <w:snapToGrid w:val="0"/>
          <w:lang w:eastAsia="zh-CN"/>
        </w:rPr>
        <w:t>INTEGER ::= 2</w:t>
      </w:r>
    </w:p>
    <w:p w14:paraId="738A2FDA" w14:textId="77777777" w:rsidR="002171F9" w:rsidRPr="00C37D2B" w:rsidRDefault="002171F9" w:rsidP="002171F9">
      <w:pPr>
        <w:pStyle w:val="PL"/>
      </w:pPr>
      <w:r w:rsidRPr="00C37D2B">
        <w:t>maxnoofCellIDforQMC</w:t>
      </w:r>
      <w:r w:rsidRPr="00C37D2B">
        <w:tab/>
      </w:r>
      <w:r w:rsidRPr="00C37D2B">
        <w:tab/>
      </w:r>
      <w:r w:rsidRPr="00C37D2B">
        <w:tab/>
      </w:r>
      <w:r w:rsidRPr="00C37D2B">
        <w:tab/>
      </w:r>
      <w:r w:rsidRPr="00C37D2B">
        <w:tab/>
      </w:r>
      <w:r w:rsidRPr="00C37D2B">
        <w:tab/>
      </w:r>
      <w:r w:rsidRPr="00C37D2B">
        <w:tab/>
        <w:t>INTEGER ::= 32</w:t>
      </w:r>
    </w:p>
    <w:p w14:paraId="175AB7A8" w14:textId="77777777" w:rsidR="002171F9" w:rsidRPr="00C37D2B" w:rsidRDefault="002171F9" w:rsidP="002171F9">
      <w:pPr>
        <w:pStyle w:val="PL"/>
      </w:pPr>
      <w:r w:rsidRPr="00C37D2B">
        <w:t>maxnoofTAforQMC</w:t>
      </w:r>
      <w:r w:rsidRPr="00C37D2B">
        <w:tab/>
      </w:r>
      <w:r w:rsidRPr="00C37D2B">
        <w:tab/>
      </w:r>
      <w:r w:rsidRPr="00C37D2B">
        <w:tab/>
      </w:r>
      <w:r w:rsidRPr="00C37D2B">
        <w:tab/>
      </w:r>
      <w:r w:rsidRPr="00C37D2B">
        <w:tab/>
      </w:r>
      <w:r w:rsidRPr="00C37D2B">
        <w:tab/>
      </w:r>
      <w:r w:rsidRPr="00C37D2B">
        <w:tab/>
      </w:r>
      <w:r w:rsidRPr="00C37D2B">
        <w:tab/>
        <w:t>INTEGER ::= 8</w:t>
      </w:r>
    </w:p>
    <w:p w14:paraId="0E446C72" w14:textId="77777777" w:rsidR="002171F9" w:rsidRPr="00C37D2B" w:rsidRDefault="002171F9" w:rsidP="002171F9">
      <w:pPr>
        <w:pStyle w:val="PL"/>
      </w:pPr>
      <w:r w:rsidRPr="00C37D2B">
        <w:t>maxnoofPLMNforQMC</w:t>
      </w:r>
      <w:r w:rsidRPr="00C37D2B">
        <w:tab/>
      </w:r>
      <w:r w:rsidRPr="00C37D2B">
        <w:tab/>
      </w:r>
      <w:r w:rsidRPr="00C37D2B">
        <w:tab/>
      </w:r>
      <w:r w:rsidRPr="00C37D2B">
        <w:tab/>
      </w:r>
      <w:r w:rsidRPr="00C37D2B">
        <w:tab/>
      </w:r>
      <w:r w:rsidRPr="00C37D2B">
        <w:tab/>
      </w:r>
      <w:r w:rsidRPr="00C37D2B">
        <w:tab/>
        <w:t>INTEGER ::= 16</w:t>
      </w:r>
    </w:p>
    <w:p w14:paraId="7200FEAB" w14:textId="77777777" w:rsidR="002171F9" w:rsidRPr="00C37D2B" w:rsidRDefault="002171F9" w:rsidP="002171F9">
      <w:pPr>
        <w:pStyle w:val="PL"/>
      </w:pPr>
      <w:r w:rsidRPr="00C37D2B">
        <w:t>maxUEsinengNBDU</w:t>
      </w:r>
      <w:r w:rsidRPr="00C37D2B">
        <w:tab/>
      </w:r>
      <w:r w:rsidRPr="00C37D2B">
        <w:tab/>
      </w:r>
      <w:r w:rsidRPr="00C37D2B">
        <w:tab/>
      </w:r>
      <w:r w:rsidRPr="00C37D2B">
        <w:tab/>
      </w:r>
      <w:r w:rsidRPr="00C37D2B">
        <w:tab/>
      </w:r>
      <w:r w:rsidRPr="00C37D2B">
        <w:tab/>
      </w:r>
      <w:r w:rsidRPr="00C37D2B">
        <w:tab/>
      </w:r>
      <w:r w:rsidRPr="00C37D2B">
        <w:tab/>
        <w:t>INTEGER ::= 8192</w:t>
      </w:r>
    </w:p>
    <w:p w14:paraId="2B36DB3C" w14:textId="77777777" w:rsidR="002171F9" w:rsidRPr="00C37D2B" w:rsidRDefault="002171F9" w:rsidP="002171F9">
      <w:pPr>
        <w:pStyle w:val="PL"/>
      </w:pPr>
      <w:r w:rsidRPr="00C37D2B">
        <w:t>maxnoofProtectedResourcePatterns</w:t>
      </w:r>
      <w:r w:rsidRPr="00C37D2B">
        <w:tab/>
      </w:r>
      <w:r w:rsidRPr="00C37D2B">
        <w:tab/>
      </w:r>
      <w:r w:rsidRPr="00C37D2B">
        <w:tab/>
        <w:t>INTEGER ::= 16</w:t>
      </w:r>
    </w:p>
    <w:p w14:paraId="72856309" w14:textId="77777777" w:rsidR="002171F9" w:rsidRPr="00C37D2B" w:rsidRDefault="002171F9" w:rsidP="002171F9">
      <w:pPr>
        <w:pStyle w:val="PL"/>
      </w:pPr>
      <w:r w:rsidRPr="00C37D2B">
        <w:t>maxnoNRcellsSpectrumSharingWithE-UTRA</w:t>
      </w:r>
      <w:r w:rsidRPr="00C37D2B">
        <w:tab/>
      </w:r>
      <w:r w:rsidRPr="00C37D2B">
        <w:tab/>
        <w:t>INTEGER ::= 64</w:t>
      </w:r>
    </w:p>
    <w:p w14:paraId="02355319" w14:textId="77777777" w:rsidR="002171F9" w:rsidRPr="00C37D2B" w:rsidRDefault="002171F9" w:rsidP="002171F9">
      <w:pPr>
        <w:pStyle w:val="PL"/>
      </w:pPr>
      <w:r w:rsidRPr="00C37D2B">
        <w:t>maxnoofNrCellBands</w:t>
      </w:r>
      <w:r w:rsidRPr="00C37D2B">
        <w:tab/>
      </w:r>
      <w:r w:rsidRPr="00C37D2B">
        <w:tab/>
      </w:r>
      <w:r w:rsidRPr="00C37D2B">
        <w:tab/>
      </w:r>
      <w:r w:rsidRPr="00C37D2B">
        <w:tab/>
      </w:r>
      <w:r w:rsidRPr="00C37D2B">
        <w:tab/>
      </w:r>
      <w:r w:rsidRPr="00C37D2B">
        <w:tab/>
      </w:r>
      <w:r w:rsidRPr="00C37D2B">
        <w:tab/>
        <w:t>INTEGER ::= 32</w:t>
      </w:r>
    </w:p>
    <w:p w14:paraId="52C19F40" w14:textId="77777777" w:rsidR="002171F9" w:rsidRPr="00C37D2B" w:rsidRDefault="002171F9" w:rsidP="002171F9">
      <w:pPr>
        <w:pStyle w:val="PL"/>
      </w:pPr>
      <w:r w:rsidRPr="00C37D2B">
        <w:t>maxnoofBluetoothName</w:t>
      </w:r>
      <w:r w:rsidRPr="00C37D2B">
        <w:tab/>
      </w:r>
      <w:r w:rsidRPr="00C37D2B">
        <w:tab/>
      </w:r>
      <w:r w:rsidRPr="00C37D2B">
        <w:tab/>
      </w:r>
      <w:r w:rsidRPr="00C37D2B">
        <w:tab/>
      </w:r>
      <w:r w:rsidRPr="00C37D2B">
        <w:tab/>
      </w:r>
      <w:r w:rsidRPr="00C37D2B">
        <w:tab/>
        <w:t>INTEGER ::= 4</w:t>
      </w:r>
    </w:p>
    <w:p w14:paraId="69074ACB" w14:textId="77777777" w:rsidR="002171F9" w:rsidRPr="00C37D2B" w:rsidRDefault="002171F9" w:rsidP="002171F9">
      <w:pPr>
        <w:pStyle w:val="PL"/>
      </w:pPr>
      <w:r w:rsidRPr="00C37D2B">
        <w:t>maxnoofWLANName</w:t>
      </w:r>
      <w:r w:rsidRPr="00C37D2B">
        <w:tab/>
      </w:r>
      <w:r w:rsidRPr="00C37D2B">
        <w:tab/>
      </w:r>
      <w:r w:rsidRPr="00C37D2B">
        <w:tab/>
      </w:r>
      <w:r w:rsidRPr="00C37D2B">
        <w:tab/>
      </w:r>
      <w:r w:rsidRPr="00C37D2B">
        <w:tab/>
      </w:r>
      <w:r w:rsidRPr="00C37D2B">
        <w:tab/>
      </w:r>
      <w:r w:rsidRPr="00C37D2B">
        <w:tab/>
      </w:r>
      <w:r w:rsidRPr="00C37D2B">
        <w:tab/>
        <w:t>INTEGER ::= 4</w:t>
      </w:r>
    </w:p>
    <w:p w14:paraId="57CD37D8" w14:textId="77777777" w:rsidR="002171F9" w:rsidRPr="00C37D2B" w:rsidRDefault="002171F9" w:rsidP="002171F9">
      <w:pPr>
        <w:pStyle w:val="PL"/>
        <w:rPr>
          <w:szCs w:val="16"/>
        </w:rPr>
      </w:pPr>
      <w:r w:rsidRPr="00C37D2B">
        <w:rPr>
          <w:noProof w:val="0"/>
          <w:snapToGrid w:val="0"/>
        </w:rPr>
        <w:t>maxnoofextBPLMNs</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t>INTEGER ::= 12</w:t>
      </w:r>
    </w:p>
    <w:p w14:paraId="76E43B19" w14:textId="77777777" w:rsidR="002171F9" w:rsidRPr="00C37D2B" w:rsidRDefault="002171F9" w:rsidP="002171F9">
      <w:pPr>
        <w:pStyle w:val="PL"/>
      </w:pPr>
      <w:r w:rsidRPr="00C37D2B">
        <w:t>maxnoofTLAs</w:t>
      </w:r>
      <w:r w:rsidRPr="00C37D2B">
        <w:tab/>
      </w:r>
      <w:r w:rsidRPr="00C37D2B">
        <w:tab/>
      </w:r>
      <w:r w:rsidRPr="00C37D2B">
        <w:tab/>
      </w:r>
      <w:r w:rsidRPr="00C37D2B">
        <w:tab/>
      </w:r>
      <w:r w:rsidRPr="00C37D2B">
        <w:tab/>
      </w:r>
      <w:r w:rsidRPr="00C37D2B">
        <w:tab/>
      </w:r>
      <w:r w:rsidRPr="00C37D2B">
        <w:tab/>
      </w:r>
      <w:r w:rsidRPr="00C37D2B">
        <w:tab/>
      </w:r>
      <w:r w:rsidRPr="00C37D2B">
        <w:tab/>
        <w:t>INTEGER ::= 16</w:t>
      </w:r>
    </w:p>
    <w:p w14:paraId="2CBC21EC" w14:textId="77777777" w:rsidR="002171F9" w:rsidRDefault="002171F9" w:rsidP="002171F9">
      <w:pPr>
        <w:pStyle w:val="PL"/>
      </w:pPr>
      <w:r w:rsidRPr="00C37D2B">
        <w:t>maxnoofGTPTLAs</w:t>
      </w:r>
      <w:r w:rsidRPr="00C37D2B">
        <w:tab/>
      </w:r>
      <w:r w:rsidRPr="00C37D2B">
        <w:tab/>
      </w:r>
      <w:r w:rsidRPr="00C37D2B">
        <w:tab/>
      </w:r>
      <w:r w:rsidRPr="00C37D2B">
        <w:tab/>
      </w:r>
      <w:r w:rsidRPr="00C37D2B">
        <w:tab/>
      </w:r>
      <w:r w:rsidRPr="00C37D2B">
        <w:tab/>
      </w:r>
      <w:r w:rsidRPr="00C37D2B">
        <w:tab/>
      </w:r>
      <w:r w:rsidRPr="00C37D2B">
        <w:tab/>
        <w:t>INTEGER ::= 16</w:t>
      </w:r>
    </w:p>
    <w:p w14:paraId="486E2DAE" w14:textId="77777777" w:rsidR="002171F9" w:rsidRDefault="002171F9" w:rsidP="002171F9">
      <w:pPr>
        <w:pStyle w:val="PL"/>
      </w:pPr>
      <w:r w:rsidRPr="00453BE4">
        <w:t>maxnoofTNLAssociations</w:t>
      </w:r>
      <w:r w:rsidRPr="00453BE4">
        <w:tab/>
      </w:r>
      <w:r w:rsidRPr="00453BE4">
        <w:tab/>
      </w:r>
      <w:r w:rsidRPr="00453BE4">
        <w:tab/>
      </w:r>
      <w:r w:rsidRPr="00453BE4">
        <w:tab/>
      </w:r>
      <w:r w:rsidRPr="00453BE4">
        <w:tab/>
      </w:r>
      <w:r w:rsidRPr="00453BE4">
        <w:tab/>
        <w:t>INTEGER ::= 32</w:t>
      </w:r>
    </w:p>
    <w:p w14:paraId="45DB48F9" w14:textId="77777777" w:rsidR="002171F9" w:rsidRPr="00C37D2B" w:rsidRDefault="002171F9" w:rsidP="002171F9">
      <w:pPr>
        <w:pStyle w:val="PL"/>
      </w:pPr>
      <w:r w:rsidRPr="00421D84">
        <w:rPr>
          <w:lang w:eastAsia="ja-JP"/>
        </w:rPr>
        <w:t>maxnoofCellsinCHO</w:t>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rPr>
          <w:lang w:eastAsia="ja-JP"/>
        </w:rPr>
        <w:tab/>
      </w:r>
      <w:r w:rsidRPr="00421D84">
        <w:t xml:space="preserve">INTEGER ::= </w:t>
      </w:r>
      <w:r>
        <w:t>16</w:t>
      </w:r>
    </w:p>
    <w:p w14:paraId="088B4D5B" w14:textId="77777777" w:rsidR="002171F9" w:rsidRPr="00272360" w:rsidRDefault="002171F9" w:rsidP="002171F9">
      <w:pPr>
        <w:pStyle w:val="PL"/>
        <w:rPr>
          <w:noProof w:val="0"/>
          <w:lang w:eastAsia="zh-CN"/>
        </w:rPr>
      </w:pPr>
      <w:r w:rsidRPr="009251B7">
        <w:rPr>
          <w:bCs/>
          <w:szCs w:val="18"/>
          <w:lang w:eastAsia="ja-JP"/>
        </w:rPr>
        <w:t>maxnoof</w:t>
      </w:r>
      <w:r w:rsidRPr="009251B7">
        <w:rPr>
          <w:bCs/>
          <w:szCs w:val="18"/>
          <w:lang w:eastAsia="zh-CN"/>
        </w:rPr>
        <w:t>PC5QoSFlow</w:t>
      </w:r>
      <w:r w:rsidRPr="009251B7">
        <w:rPr>
          <w:bCs/>
          <w:szCs w:val="18"/>
          <w:lang w:eastAsia="ja-JP"/>
        </w:rPr>
        <w:t>s</w:t>
      </w:r>
      <w:r w:rsidRPr="009251B7">
        <w:rPr>
          <w:noProof w:val="0"/>
          <w:snapToGrid w:val="0"/>
        </w:rPr>
        <w:t xml:space="preserve"> </w:t>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lang w:eastAsia="zh-CN"/>
        </w:rPr>
        <w:tab/>
      </w:r>
      <w:r w:rsidRPr="009251B7">
        <w:rPr>
          <w:noProof w:val="0"/>
          <w:snapToGrid w:val="0"/>
        </w:rPr>
        <w:t xml:space="preserve">INTEGER ::= </w:t>
      </w:r>
      <w:r w:rsidRPr="00D2320A">
        <w:rPr>
          <w:lang w:eastAsia="zh-CN"/>
        </w:rPr>
        <w:t>2048</w:t>
      </w:r>
    </w:p>
    <w:p w14:paraId="632347D1" w14:textId="77777777" w:rsidR="002171F9" w:rsidRDefault="002171F9" w:rsidP="002171F9">
      <w:pPr>
        <w:pStyle w:val="PL"/>
        <w:rPr>
          <w:szCs w:val="16"/>
          <w:lang w:eastAsia="zh-CN"/>
        </w:rPr>
      </w:pPr>
      <w:r>
        <w:rPr>
          <w:szCs w:val="16"/>
        </w:rPr>
        <w:t>maxnoofSSBAreas</w:t>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rPr>
          <w:szCs w:val="16"/>
          <w:lang w:eastAsia="zh-CN"/>
        </w:rPr>
        <w:tab/>
      </w:r>
      <w:r>
        <w:t>INTEGER ::=</w:t>
      </w:r>
      <w:r>
        <w:rPr>
          <w:lang w:eastAsia="zh-CN"/>
        </w:rPr>
        <w:t xml:space="preserve"> 64</w:t>
      </w:r>
    </w:p>
    <w:p w14:paraId="5B86F9C3" w14:textId="77777777" w:rsidR="002171F9" w:rsidRDefault="002171F9" w:rsidP="002171F9">
      <w:pPr>
        <w:pStyle w:val="PL"/>
      </w:pPr>
      <w:r>
        <w:t>maxnoofNRSCSs</w:t>
      </w:r>
      <w:r>
        <w:tab/>
      </w:r>
      <w:r>
        <w:tab/>
      </w:r>
      <w:r>
        <w:tab/>
      </w:r>
      <w:r>
        <w:tab/>
      </w:r>
      <w:r>
        <w:tab/>
      </w:r>
      <w:r>
        <w:tab/>
      </w:r>
      <w:r>
        <w:tab/>
      </w:r>
      <w:r>
        <w:tab/>
        <w:t>INTEGER ::= 5</w:t>
      </w:r>
    </w:p>
    <w:p w14:paraId="642889B3" w14:textId="4007E2EB" w:rsidR="002171F9" w:rsidDel="009A192A" w:rsidRDefault="002171F9" w:rsidP="002171F9">
      <w:pPr>
        <w:pStyle w:val="PL"/>
        <w:rPr>
          <w:del w:id="4445" w:author="Ericsson User" w:date="2020-08-04T09:29:00Z"/>
        </w:rPr>
      </w:pPr>
      <w:del w:id="4446" w:author="Ericsson User" w:date="2020-08-04T09:29:00Z">
        <w:r w:rsidDel="009A192A">
          <w:delText>maxnoofPhysicalResourceBlocks</w:delText>
        </w:r>
        <w:r w:rsidDel="009A192A">
          <w:tab/>
        </w:r>
        <w:r w:rsidDel="009A192A">
          <w:tab/>
        </w:r>
        <w:r w:rsidDel="009A192A">
          <w:tab/>
        </w:r>
        <w:r w:rsidDel="009A192A">
          <w:tab/>
          <w:delText>INTEGER ::= 275</w:delText>
        </w:r>
      </w:del>
    </w:p>
    <w:p w14:paraId="02378C65" w14:textId="0DEC3013" w:rsidR="002171F9" w:rsidRDefault="002171F9" w:rsidP="002171F9">
      <w:pPr>
        <w:pStyle w:val="PL"/>
        <w:rPr>
          <w:ins w:id="4447" w:author="Ericsson User" w:date="2020-08-04T22:49:00Z"/>
        </w:rPr>
      </w:pPr>
      <w:r>
        <w:t>maxnoof</w:t>
      </w:r>
      <w:r>
        <w:rPr>
          <w:lang w:eastAsia="zh-CN"/>
        </w:rPr>
        <w:t>NR</w:t>
      </w:r>
      <w:r>
        <w:t>PhysicalResourceBlocks</w:t>
      </w:r>
      <w:r>
        <w:tab/>
      </w:r>
      <w:r>
        <w:tab/>
      </w:r>
      <w:r>
        <w:tab/>
      </w:r>
      <w:r>
        <w:tab/>
        <w:t>INTEGER ::= 275</w:t>
      </w:r>
    </w:p>
    <w:p w14:paraId="38FD0A3E" w14:textId="3DA49237" w:rsidR="006B0986" w:rsidRDefault="006B0986" w:rsidP="002171F9">
      <w:pPr>
        <w:pStyle w:val="PL"/>
      </w:pPr>
      <w:ins w:id="4448" w:author="Ericsson User" w:date="2020-08-04T22:49:00Z">
        <w:r w:rsidRPr="00A4739B">
          <w:t>maxnoofNonAnchorCarrierFreqConfig</w:t>
        </w:r>
        <w:r>
          <w:tab/>
        </w:r>
        <w:r>
          <w:tab/>
        </w:r>
        <w:r>
          <w:tab/>
          <w:t>INTEGER ::= 15</w:t>
        </w:r>
      </w:ins>
    </w:p>
    <w:p w14:paraId="2811B58A" w14:textId="77777777" w:rsidR="002171F9" w:rsidRPr="00C37D2B" w:rsidRDefault="002171F9" w:rsidP="002171F9">
      <w:pPr>
        <w:pStyle w:val="PL"/>
      </w:pPr>
    </w:p>
    <w:p w14:paraId="4A6E477A" w14:textId="77777777" w:rsidR="002171F9" w:rsidRPr="00C37D2B" w:rsidRDefault="002171F9" w:rsidP="002171F9">
      <w:pPr>
        <w:pStyle w:val="PL"/>
        <w:rPr>
          <w:snapToGrid w:val="0"/>
        </w:rPr>
      </w:pPr>
      <w:r w:rsidRPr="00C37D2B">
        <w:rPr>
          <w:snapToGrid w:val="0"/>
        </w:rPr>
        <w:t>-- **************************************************************</w:t>
      </w:r>
    </w:p>
    <w:p w14:paraId="03B8E3B9" w14:textId="77777777" w:rsidR="002171F9" w:rsidRPr="00C37D2B" w:rsidRDefault="002171F9" w:rsidP="002171F9">
      <w:pPr>
        <w:pStyle w:val="PL"/>
        <w:rPr>
          <w:snapToGrid w:val="0"/>
        </w:rPr>
      </w:pPr>
      <w:r w:rsidRPr="00C37D2B">
        <w:rPr>
          <w:snapToGrid w:val="0"/>
        </w:rPr>
        <w:t>--</w:t>
      </w:r>
    </w:p>
    <w:p w14:paraId="6704DFDC" w14:textId="77777777" w:rsidR="002171F9" w:rsidRPr="00C37D2B" w:rsidRDefault="002171F9" w:rsidP="001162AA">
      <w:pPr>
        <w:pStyle w:val="PL"/>
        <w:rPr>
          <w:snapToGrid w:val="0"/>
        </w:rPr>
      </w:pPr>
      <w:r w:rsidRPr="00C37D2B">
        <w:rPr>
          <w:snapToGrid w:val="0"/>
        </w:rPr>
        <w:t>-- IEs</w:t>
      </w:r>
    </w:p>
    <w:p w14:paraId="410CE8D8" w14:textId="77777777" w:rsidR="002171F9" w:rsidRPr="00C37D2B" w:rsidRDefault="002171F9" w:rsidP="002171F9">
      <w:pPr>
        <w:pStyle w:val="PL"/>
        <w:rPr>
          <w:snapToGrid w:val="0"/>
        </w:rPr>
      </w:pPr>
      <w:r w:rsidRPr="00C37D2B">
        <w:rPr>
          <w:snapToGrid w:val="0"/>
        </w:rPr>
        <w:t>--</w:t>
      </w:r>
    </w:p>
    <w:p w14:paraId="274D6BDB" w14:textId="77777777" w:rsidR="002171F9" w:rsidRPr="00C37D2B" w:rsidRDefault="002171F9" w:rsidP="002171F9">
      <w:pPr>
        <w:pStyle w:val="PL"/>
        <w:rPr>
          <w:snapToGrid w:val="0"/>
        </w:rPr>
      </w:pPr>
      <w:r w:rsidRPr="00C37D2B">
        <w:rPr>
          <w:snapToGrid w:val="0"/>
        </w:rPr>
        <w:t>-- **************************************************************</w:t>
      </w:r>
    </w:p>
    <w:p w14:paraId="602F6BAD" w14:textId="77777777" w:rsidR="002171F9" w:rsidRPr="00C37D2B" w:rsidRDefault="002171F9" w:rsidP="002171F9">
      <w:pPr>
        <w:pStyle w:val="PL"/>
        <w:rPr>
          <w:snapToGrid w:val="0"/>
        </w:rPr>
      </w:pPr>
    </w:p>
    <w:p w14:paraId="1642B1C1" w14:textId="77777777" w:rsidR="002171F9" w:rsidRPr="00C37D2B" w:rsidRDefault="002171F9" w:rsidP="002171F9">
      <w:pPr>
        <w:pStyle w:val="PL"/>
        <w:rPr>
          <w:snapToGrid w:val="0"/>
        </w:rPr>
      </w:pPr>
      <w:r w:rsidRPr="00C37D2B">
        <w:rPr>
          <w:snapToGrid w:val="0"/>
        </w:rPr>
        <w:t>id-E-RABs-Admitted-Item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0</w:t>
      </w:r>
    </w:p>
    <w:p w14:paraId="17A9EDCA" w14:textId="77777777" w:rsidR="002171F9" w:rsidRPr="00C37D2B" w:rsidRDefault="002171F9" w:rsidP="002171F9">
      <w:pPr>
        <w:pStyle w:val="PL"/>
        <w:rPr>
          <w:snapToGrid w:val="0"/>
        </w:rPr>
      </w:pPr>
      <w:r w:rsidRPr="00C37D2B">
        <w:rPr>
          <w:snapToGrid w:val="0"/>
        </w:rPr>
        <w:t>id-E-RABs-Admitted-List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w:t>
      </w:r>
    </w:p>
    <w:p w14:paraId="6D142C75" w14:textId="77777777" w:rsidR="002171F9" w:rsidRPr="00C37D2B" w:rsidRDefault="002171F9" w:rsidP="002171F9">
      <w:pPr>
        <w:pStyle w:val="PL"/>
        <w:rPr>
          <w:snapToGrid w:val="0"/>
        </w:rPr>
      </w:pPr>
      <w:r w:rsidRPr="00C37D2B">
        <w:rPr>
          <w:snapToGrid w:val="0"/>
        </w:rPr>
        <w:t>id-E-RAB-Item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w:t>
      </w:r>
    </w:p>
    <w:p w14:paraId="39FA68AF" w14:textId="77777777" w:rsidR="002171F9" w:rsidRPr="00C37D2B" w:rsidRDefault="002171F9" w:rsidP="002171F9">
      <w:pPr>
        <w:pStyle w:val="PL"/>
        <w:rPr>
          <w:snapToGrid w:val="0"/>
        </w:rPr>
      </w:pPr>
      <w:r w:rsidRPr="00C37D2B">
        <w:rPr>
          <w:snapToGrid w:val="0"/>
        </w:rPr>
        <w:t>id-E-RABs-NotAdmitted-List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w:t>
      </w:r>
    </w:p>
    <w:p w14:paraId="568ED5DE" w14:textId="77777777" w:rsidR="002171F9" w:rsidRPr="00C37D2B" w:rsidRDefault="002171F9" w:rsidP="002171F9">
      <w:pPr>
        <w:pStyle w:val="PL"/>
        <w:rPr>
          <w:snapToGrid w:val="0"/>
        </w:rPr>
      </w:pPr>
      <w:r w:rsidRPr="00C37D2B">
        <w:rPr>
          <w:snapToGrid w:val="0"/>
        </w:rPr>
        <w:t>id-E-RABs-ToBeSetup-Item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w:t>
      </w:r>
    </w:p>
    <w:p w14:paraId="40AF8CC0" w14:textId="77777777" w:rsidR="002171F9" w:rsidRPr="00C37D2B" w:rsidRDefault="002171F9" w:rsidP="002171F9">
      <w:pPr>
        <w:pStyle w:val="PL"/>
        <w:rPr>
          <w:snapToGrid w:val="0"/>
        </w:rPr>
      </w:pPr>
      <w:r w:rsidRPr="00C37D2B">
        <w:rPr>
          <w:snapToGrid w:val="0"/>
        </w:rPr>
        <w:t>id-Cause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w:t>
      </w:r>
    </w:p>
    <w:p w14:paraId="29B77931" w14:textId="77777777" w:rsidR="002171F9" w:rsidRPr="00C37D2B" w:rsidRDefault="002171F9" w:rsidP="002171F9">
      <w:pPr>
        <w:pStyle w:val="PL"/>
        <w:rPr>
          <w:snapToGrid w:val="0"/>
        </w:rPr>
      </w:pPr>
      <w:r w:rsidRPr="00C37D2B">
        <w:rPr>
          <w:snapToGrid w:val="0"/>
        </w:rPr>
        <w:t>id-CellInformation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w:t>
      </w:r>
    </w:p>
    <w:p w14:paraId="7EB125AA" w14:textId="77777777" w:rsidR="002171F9" w:rsidRPr="00C37D2B" w:rsidRDefault="002171F9" w:rsidP="002171F9">
      <w:pPr>
        <w:pStyle w:val="PL"/>
        <w:rPr>
          <w:snapToGrid w:val="0"/>
        </w:rPr>
      </w:pPr>
      <w:r w:rsidRPr="00C37D2B">
        <w:rPr>
          <w:snapToGrid w:val="0"/>
        </w:rPr>
        <w:t>id-CellInformation-Item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w:t>
      </w:r>
    </w:p>
    <w:p w14:paraId="6CFED4EE" w14:textId="77777777" w:rsidR="002171F9" w:rsidRPr="00C37D2B" w:rsidRDefault="002171F9" w:rsidP="002171F9">
      <w:pPr>
        <w:pStyle w:val="PL"/>
        <w:rPr>
          <w:snapToGrid w:val="0"/>
        </w:rPr>
      </w:pPr>
      <w:r w:rsidRPr="00C37D2B">
        <w:rPr>
          <w:snapToGrid w:val="0"/>
        </w:rPr>
        <w:t>id-New-eNB-UE-X2AP-ID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w:t>
      </w:r>
    </w:p>
    <w:p w14:paraId="073B9724" w14:textId="77777777" w:rsidR="002171F9" w:rsidRPr="00C37D2B" w:rsidRDefault="002171F9" w:rsidP="002171F9">
      <w:pPr>
        <w:pStyle w:val="PL"/>
        <w:rPr>
          <w:snapToGrid w:val="0"/>
        </w:rPr>
      </w:pPr>
      <w:r w:rsidRPr="00C37D2B">
        <w:rPr>
          <w:snapToGrid w:val="0"/>
        </w:rPr>
        <w:t>id-Old-eNB-UE-X2AP-ID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w:t>
      </w:r>
    </w:p>
    <w:p w14:paraId="1421EA1E" w14:textId="77777777" w:rsidR="002171F9" w:rsidRPr="00C37D2B" w:rsidRDefault="002171F9" w:rsidP="002171F9">
      <w:pPr>
        <w:pStyle w:val="PL"/>
        <w:rPr>
          <w:snapToGrid w:val="0"/>
        </w:rPr>
      </w:pPr>
      <w:r w:rsidRPr="00C37D2B">
        <w:rPr>
          <w:snapToGrid w:val="0"/>
        </w:rPr>
        <w:t>id-TargetCell-ID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w:t>
      </w:r>
    </w:p>
    <w:p w14:paraId="741F308D" w14:textId="77777777" w:rsidR="002171F9" w:rsidRPr="00C37D2B" w:rsidRDefault="002171F9" w:rsidP="002171F9">
      <w:pPr>
        <w:pStyle w:val="PL"/>
        <w:rPr>
          <w:snapToGrid w:val="0"/>
        </w:rPr>
      </w:pPr>
      <w:r w:rsidRPr="00C37D2B">
        <w:rPr>
          <w:snapToGrid w:val="0"/>
        </w:rPr>
        <w:t>id-TargeteNBtoSource-eNBTransparentContainer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w:t>
      </w:r>
    </w:p>
    <w:p w14:paraId="6B967F24" w14:textId="77777777" w:rsidR="002171F9" w:rsidRPr="00C37D2B" w:rsidRDefault="002171F9" w:rsidP="002171F9">
      <w:pPr>
        <w:pStyle w:val="PL"/>
        <w:rPr>
          <w:snapToGrid w:val="0"/>
        </w:rPr>
      </w:pPr>
      <w:r w:rsidRPr="00C37D2B">
        <w:rPr>
          <w:snapToGrid w:val="0"/>
        </w:rPr>
        <w:t>id-TraceActivation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w:t>
      </w:r>
    </w:p>
    <w:p w14:paraId="079873E7" w14:textId="77777777" w:rsidR="002171F9" w:rsidRPr="00C37D2B" w:rsidRDefault="002171F9" w:rsidP="002171F9">
      <w:pPr>
        <w:pStyle w:val="PL"/>
        <w:rPr>
          <w:snapToGrid w:val="0"/>
        </w:rPr>
      </w:pPr>
      <w:r w:rsidRPr="00C37D2B">
        <w:rPr>
          <w:snapToGrid w:val="0"/>
        </w:rPr>
        <w:t>id-UE-ContextInformation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w:t>
      </w:r>
    </w:p>
    <w:p w14:paraId="7EA32713" w14:textId="77777777" w:rsidR="002171F9" w:rsidRPr="00C37D2B" w:rsidRDefault="002171F9" w:rsidP="002171F9">
      <w:pPr>
        <w:pStyle w:val="PL"/>
        <w:rPr>
          <w:snapToGrid w:val="0"/>
        </w:rPr>
      </w:pPr>
      <w:r w:rsidRPr="00C37D2B">
        <w:rPr>
          <w:snapToGrid w:val="0"/>
        </w:rPr>
        <w:t>id-UE-HistoryInformation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w:t>
      </w:r>
    </w:p>
    <w:p w14:paraId="541F1304" w14:textId="77777777" w:rsidR="002171F9" w:rsidRPr="00C37D2B" w:rsidRDefault="002171F9" w:rsidP="002171F9">
      <w:pPr>
        <w:pStyle w:val="PL"/>
        <w:rPr>
          <w:snapToGrid w:val="0"/>
        </w:rPr>
      </w:pPr>
      <w:r w:rsidRPr="00C37D2B">
        <w:rPr>
          <w:snapToGrid w:val="0"/>
        </w:rPr>
        <w:t>id-UE-X2AP-ID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w:t>
      </w:r>
    </w:p>
    <w:p w14:paraId="472957E5" w14:textId="77777777" w:rsidR="002171F9" w:rsidRPr="00C37D2B" w:rsidRDefault="002171F9" w:rsidP="002171F9">
      <w:pPr>
        <w:pStyle w:val="PL"/>
        <w:rPr>
          <w:snapToGrid w:val="0"/>
        </w:rPr>
      </w:pPr>
      <w:r w:rsidRPr="00C37D2B">
        <w:rPr>
          <w:snapToGrid w:val="0"/>
        </w:rPr>
        <w:t>id-CriticalityDiagnostics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w:t>
      </w:r>
    </w:p>
    <w:p w14:paraId="181DC50F" w14:textId="77777777" w:rsidR="002171F9" w:rsidRPr="00C37D2B" w:rsidRDefault="002171F9" w:rsidP="002171F9">
      <w:pPr>
        <w:pStyle w:val="PL"/>
        <w:rPr>
          <w:snapToGrid w:val="0"/>
        </w:rPr>
      </w:pPr>
      <w:r w:rsidRPr="00C37D2B">
        <w:rPr>
          <w:snapToGrid w:val="0"/>
        </w:rPr>
        <w:t>id-E-RABs-SubjectToStatusTransfer-List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w:t>
      </w:r>
    </w:p>
    <w:p w14:paraId="491D9442" w14:textId="77777777" w:rsidR="002171F9" w:rsidRPr="00C37D2B" w:rsidRDefault="002171F9" w:rsidP="002171F9">
      <w:pPr>
        <w:pStyle w:val="PL"/>
        <w:rPr>
          <w:snapToGrid w:val="0"/>
        </w:rPr>
      </w:pPr>
      <w:r w:rsidRPr="00C37D2B">
        <w:rPr>
          <w:snapToGrid w:val="0"/>
        </w:rPr>
        <w:t>id-E-RABs-SubjectToStatusTransfer-Item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19</w:t>
      </w:r>
    </w:p>
    <w:p w14:paraId="0ECD9094" w14:textId="77777777" w:rsidR="002171F9" w:rsidRPr="00C37D2B" w:rsidRDefault="002171F9" w:rsidP="002171F9">
      <w:pPr>
        <w:pStyle w:val="PL"/>
        <w:rPr>
          <w:snapToGrid w:val="0"/>
        </w:rPr>
      </w:pPr>
      <w:r w:rsidRPr="00C37D2B">
        <w:rPr>
          <w:snapToGrid w:val="0"/>
        </w:rPr>
        <w:t>id-ServedCells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20</w:t>
      </w:r>
    </w:p>
    <w:p w14:paraId="7F30471E" w14:textId="77777777" w:rsidR="002171F9" w:rsidRPr="00C37D2B" w:rsidRDefault="002171F9" w:rsidP="002171F9">
      <w:pPr>
        <w:pStyle w:val="PL"/>
        <w:rPr>
          <w:snapToGrid w:val="0"/>
        </w:rPr>
      </w:pPr>
      <w:r w:rsidRPr="00C37D2B">
        <w:rPr>
          <w:snapToGrid w:val="0"/>
        </w:rPr>
        <w:t>id-GlobalENB-ID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21</w:t>
      </w:r>
    </w:p>
    <w:p w14:paraId="7A25436E" w14:textId="77777777" w:rsidR="002171F9" w:rsidRPr="00C37D2B" w:rsidRDefault="002171F9" w:rsidP="002171F9">
      <w:pPr>
        <w:pStyle w:val="PL"/>
        <w:rPr>
          <w:snapToGrid w:val="0"/>
        </w:rPr>
      </w:pPr>
      <w:r w:rsidRPr="00C37D2B">
        <w:rPr>
          <w:snapToGrid w:val="0"/>
        </w:rPr>
        <w:t>id-TimeToWait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22</w:t>
      </w:r>
    </w:p>
    <w:p w14:paraId="0298C4C8" w14:textId="77777777" w:rsidR="002171F9" w:rsidRPr="00C37D2B" w:rsidRDefault="002171F9" w:rsidP="002171F9">
      <w:pPr>
        <w:pStyle w:val="PL"/>
        <w:rPr>
          <w:snapToGrid w:val="0"/>
        </w:rPr>
      </w:pPr>
      <w:r w:rsidRPr="00C37D2B">
        <w:rPr>
          <w:snapToGrid w:val="0"/>
        </w:rPr>
        <w:t>id-GUMMEI-ID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23</w:t>
      </w:r>
    </w:p>
    <w:p w14:paraId="39C1DCD6" w14:textId="77777777" w:rsidR="002171F9" w:rsidRPr="00C37D2B" w:rsidRDefault="002171F9" w:rsidP="002171F9">
      <w:pPr>
        <w:pStyle w:val="PL"/>
        <w:rPr>
          <w:snapToGrid w:val="0"/>
        </w:rPr>
      </w:pPr>
      <w:r w:rsidRPr="00C37D2B">
        <w:rPr>
          <w:snapToGrid w:val="0"/>
        </w:rPr>
        <w:t>id-GUGroupIDList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24</w:t>
      </w:r>
    </w:p>
    <w:p w14:paraId="5D41CFB7" w14:textId="77777777" w:rsidR="002171F9" w:rsidRPr="00C37D2B" w:rsidRDefault="002171F9" w:rsidP="002171F9">
      <w:pPr>
        <w:pStyle w:val="PL"/>
        <w:rPr>
          <w:snapToGrid w:val="0"/>
        </w:rPr>
      </w:pPr>
      <w:r w:rsidRPr="00C37D2B">
        <w:rPr>
          <w:snapToGrid w:val="0"/>
        </w:rPr>
        <w:t>id-ServedCellsToAdd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25</w:t>
      </w:r>
    </w:p>
    <w:p w14:paraId="40CA8562" w14:textId="77777777" w:rsidR="002171F9" w:rsidRPr="00C37D2B" w:rsidRDefault="002171F9" w:rsidP="002171F9">
      <w:pPr>
        <w:pStyle w:val="PL"/>
        <w:rPr>
          <w:snapToGrid w:val="0"/>
        </w:rPr>
      </w:pPr>
      <w:r w:rsidRPr="00C37D2B">
        <w:rPr>
          <w:snapToGrid w:val="0"/>
        </w:rPr>
        <w:t>id-ServedCellsToModify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26</w:t>
      </w:r>
    </w:p>
    <w:p w14:paraId="346BDBA4" w14:textId="77777777" w:rsidR="002171F9" w:rsidRPr="00C37D2B" w:rsidRDefault="002171F9" w:rsidP="002171F9">
      <w:pPr>
        <w:pStyle w:val="PL"/>
        <w:rPr>
          <w:snapToGrid w:val="0"/>
        </w:rPr>
      </w:pPr>
      <w:r w:rsidRPr="00C37D2B">
        <w:rPr>
          <w:snapToGrid w:val="0"/>
        </w:rPr>
        <w:t>id-ServedCellsToDelete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27</w:t>
      </w:r>
    </w:p>
    <w:p w14:paraId="28D5F0A8" w14:textId="77777777" w:rsidR="002171F9" w:rsidRPr="00C37D2B" w:rsidRDefault="002171F9" w:rsidP="002171F9">
      <w:pPr>
        <w:pStyle w:val="PL"/>
        <w:rPr>
          <w:snapToGrid w:val="0"/>
        </w:rPr>
      </w:pPr>
      <w:r w:rsidRPr="00C37D2B">
        <w:rPr>
          <w:snapToGrid w:val="0"/>
        </w:rPr>
        <w:t>id-Registration-Request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28</w:t>
      </w:r>
    </w:p>
    <w:p w14:paraId="327E1AD9" w14:textId="77777777" w:rsidR="002171F9" w:rsidRPr="00C37D2B" w:rsidRDefault="002171F9" w:rsidP="002171F9">
      <w:pPr>
        <w:pStyle w:val="PL"/>
        <w:rPr>
          <w:snapToGrid w:val="0"/>
        </w:rPr>
      </w:pPr>
      <w:r w:rsidRPr="00C37D2B">
        <w:rPr>
          <w:snapToGrid w:val="0"/>
        </w:rPr>
        <w:t>id-CellToReport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29</w:t>
      </w:r>
    </w:p>
    <w:p w14:paraId="2AD8CB0E" w14:textId="77777777" w:rsidR="002171F9" w:rsidRPr="00C37D2B" w:rsidRDefault="002171F9" w:rsidP="002171F9">
      <w:pPr>
        <w:pStyle w:val="PL"/>
        <w:rPr>
          <w:snapToGrid w:val="0"/>
        </w:rPr>
      </w:pPr>
      <w:r w:rsidRPr="00C37D2B">
        <w:rPr>
          <w:snapToGrid w:val="0"/>
        </w:rPr>
        <w:t>id-ReportingPeriodicity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30</w:t>
      </w:r>
    </w:p>
    <w:p w14:paraId="59F291DB" w14:textId="77777777" w:rsidR="002171F9" w:rsidRPr="00C37D2B" w:rsidRDefault="002171F9" w:rsidP="002171F9">
      <w:pPr>
        <w:pStyle w:val="PL"/>
        <w:rPr>
          <w:snapToGrid w:val="0"/>
        </w:rPr>
      </w:pPr>
      <w:r w:rsidRPr="00C37D2B">
        <w:rPr>
          <w:snapToGrid w:val="0"/>
        </w:rPr>
        <w:t>id-CellToReport-Item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31</w:t>
      </w:r>
    </w:p>
    <w:p w14:paraId="49D25A1F" w14:textId="77777777" w:rsidR="002171F9" w:rsidRPr="00C37D2B" w:rsidRDefault="002171F9" w:rsidP="002171F9">
      <w:pPr>
        <w:pStyle w:val="PL"/>
        <w:rPr>
          <w:snapToGrid w:val="0"/>
        </w:rPr>
      </w:pPr>
      <w:r w:rsidRPr="00C37D2B">
        <w:rPr>
          <w:snapToGrid w:val="0"/>
        </w:rPr>
        <w:t>id-CellMeasurementResult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32</w:t>
      </w:r>
    </w:p>
    <w:p w14:paraId="25D82FC1" w14:textId="77777777" w:rsidR="002171F9" w:rsidRPr="00C37D2B" w:rsidRDefault="002171F9" w:rsidP="002171F9">
      <w:pPr>
        <w:pStyle w:val="PL"/>
        <w:rPr>
          <w:snapToGrid w:val="0"/>
        </w:rPr>
      </w:pPr>
      <w:r w:rsidRPr="00C37D2B">
        <w:rPr>
          <w:snapToGrid w:val="0"/>
        </w:rPr>
        <w:t>id-CellMeasurementResult-Item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w:t>
      </w:r>
    </w:p>
    <w:p w14:paraId="71ACC671" w14:textId="77777777" w:rsidR="002171F9" w:rsidRPr="00C37D2B" w:rsidRDefault="002171F9" w:rsidP="002171F9">
      <w:pPr>
        <w:pStyle w:val="PL"/>
        <w:rPr>
          <w:snapToGrid w:val="0"/>
        </w:rPr>
      </w:pPr>
      <w:r w:rsidRPr="00C37D2B">
        <w:rPr>
          <w:snapToGrid w:val="0"/>
        </w:rPr>
        <w:t>id-GUGroupIDToAddList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w:t>
      </w:r>
    </w:p>
    <w:p w14:paraId="0C45DA42" w14:textId="77777777" w:rsidR="002171F9" w:rsidRPr="00C37D2B" w:rsidRDefault="002171F9" w:rsidP="002171F9">
      <w:pPr>
        <w:pStyle w:val="PL"/>
        <w:rPr>
          <w:snapToGrid w:val="0"/>
        </w:rPr>
      </w:pPr>
      <w:r w:rsidRPr="00C37D2B">
        <w:rPr>
          <w:snapToGrid w:val="0"/>
        </w:rPr>
        <w:t>id-GUGroupIDToDeleteList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w:t>
      </w:r>
    </w:p>
    <w:p w14:paraId="6ED2DD88" w14:textId="77777777" w:rsidR="002171F9" w:rsidRPr="00C37D2B" w:rsidRDefault="002171F9" w:rsidP="002171F9">
      <w:pPr>
        <w:pStyle w:val="PL"/>
        <w:rPr>
          <w:rFonts w:eastAsia="MS Mincho"/>
          <w:snapToGrid w:val="0"/>
        </w:rPr>
      </w:pPr>
      <w:r w:rsidRPr="00C37D2B">
        <w:rPr>
          <w:snapToGrid w:val="0"/>
        </w:rPr>
        <w:t>id-</w:t>
      </w:r>
      <w:r w:rsidRPr="00C37D2B">
        <w:rPr>
          <w:rFonts w:eastAsia="MS Mincho"/>
          <w:snapToGrid w:val="0"/>
        </w:rPr>
        <w:t>SRVCCOperationPossible</w:t>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rFonts w:eastAsia="MS Mincho"/>
          <w:snapToGrid w:val="0"/>
        </w:rPr>
        <w:tab/>
      </w:r>
      <w:r w:rsidRPr="00C37D2B">
        <w:rPr>
          <w:snapToGrid w:val="0"/>
        </w:rPr>
        <w:t xml:space="preserve">ProtocolIE-ID ::= </w:t>
      </w:r>
      <w:r w:rsidRPr="00C37D2B">
        <w:rPr>
          <w:rFonts w:eastAsia="MS Mincho"/>
          <w:snapToGrid w:val="0"/>
        </w:rPr>
        <w:t>36</w:t>
      </w:r>
    </w:p>
    <w:p w14:paraId="2A899628" w14:textId="77777777" w:rsidR="002171F9" w:rsidRPr="00C37D2B" w:rsidRDefault="002171F9" w:rsidP="002171F9">
      <w:pPr>
        <w:pStyle w:val="PL"/>
        <w:rPr>
          <w:snapToGrid w:val="0"/>
        </w:rPr>
      </w:pPr>
      <w:r w:rsidRPr="00C37D2B">
        <w:rPr>
          <w:snapToGrid w:val="0"/>
        </w:rPr>
        <w:t>id-Measurement-ID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37</w:t>
      </w:r>
    </w:p>
    <w:p w14:paraId="7B5237CC" w14:textId="77777777" w:rsidR="002171F9" w:rsidRPr="00C37D2B" w:rsidRDefault="002171F9" w:rsidP="002171F9">
      <w:pPr>
        <w:pStyle w:val="PL"/>
        <w:rPr>
          <w:snapToGrid w:val="0"/>
        </w:rPr>
      </w:pPr>
      <w:r w:rsidRPr="00C37D2B">
        <w:rPr>
          <w:snapToGrid w:val="0"/>
        </w:rPr>
        <w:t>id-ReportCharacteristics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38</w:t>
      </w:r>
    </w:p>
    <w:p w14:paraId="1C3380F3" w14:textId="77777777" w:rsidR="002171F9" w:rsidRPr="00C37D2B" w:rsidRDefault="002171F9" w:rsidP="002171F9">
      <w:pPr>
        <w:pStyle w:val="PL"/>
        <w:rPr>
          <w:snapToGrid w:val="0"/>
        </w:rPr>
      </w:pPr>
      <w:r w:rsidRPr="00C37D2B">
        <w:rPr>
          <w:snapToGrid w:val="0"/>
        </w:rPr>
        <w:t>id-ENB1-Measurement-ID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39</w:t>
      </w:r>
    </w:p>
    <w:p w14:paraId="7EE6BD38" w14:textId="77777777" w:rsidR="002171F9" w:rsidRPr="00C37D2B" w:rsidRDefault="002171F9" w:rsidP="002171F9">
      <w:pPr>
        <w:pStyle w:val="PL"/>
        <w:rPr>
          <w:snapToGrid w:val="0"/>
        </w:rPr>
      </w:pPr>
      <w:r w:rsidRPr="00C37D2B">
        <w:rPr>
          <w:snapToGrid w:val="0"/>
        </w:rPr>
        <w:t>id-ENB2-Measurement-ID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40</w:t>
      </w:r>
    </w:p>
    <w:p w14:paraId="74F61077" w14:textId="77777777" w:rsidR="002171F9" w:rsidRPr="00C37D2B" w:rsidRDefault="002171F9" w:rsidP="002171F9">
      <w:pPr>
        <w:pStyle w:val="PL"/>
        <w:rPr>
          <w:snapToGrid w:val="0"/>
        </w:rPr>
      </w:pPr>
      <w:r w:rsidRPr="00C37D2B">
        <w:rPr>
          <w:snapToGrid w:val="0"/>
        </w:rPr>
        <w:t>id-Number-of-Antennaports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41</w:t>
      </w:r>
    </w:p>
    <w:p w14:paraId="1EE2A0A4" w14:textId="77777777" w:rsidR="002171F9" w:rsidRPr="00C37D2B" w:rsidRDefault="002171F9" w:rsidP="002171F9">
      <w:pPr>
        <w:pStyle w:val="PL"/>
        <w:rPr>
          <w:snapToGrid w:val="0"/>
        </w:rPr>
      </w:pPr>
      <w:r w:rsidRPr="00C37D2B">
        <w:t>id-</w:t>
      </w:r>
      <w:r w:rsidRPr="00C37D2B">
        <w:rPr>
          <w:snapToGrid w:val="0"/>
        </w:rPr>
        <w:t>CompositeAvailableCapacityGroup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42</w:t>
      </w:r>
    </w:p>
    <w:p w14:paraId="77396D58" w14:textId="77777777" w:rsidR="002171F9" w:rsidRPr="00C37D2B" w:rsidRDefault="002171F9" w:rsidP="002171F9">
      <w:pPr>
        <w:pStyle w:val="PL"/>
        <w:rPr>
          <w:snapToGrid w:val="0"/>
        </w:rPr>
      </w:pPr>
      <w:r w:rsidRPr="00C37D2B">
        <w:rPr>
          <w:snapToGrid w:val="0"/>
        </w:rPr>
        <w:t>id-ENB1-Cell-ID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43</w:t>
      </w:r>
    </w:p>
    <w:p w14:paraId="7124CAE4" w14:textId="77777777" w:rsidR="002171F9" w:rsidRPr="00C37D2B" w:rsidRDefault="002171F9" w:rsidP="002171F9">
      <w:pPr>
        <w:pStyle w:val="PL"/>
        <w:rPr>
          <w:snapToGrid w:val="0"/>
        </w:rPr>
      </w:pPr>
      <w:r w:rsidRPr="00C37D2B">
        <w:rPr>
          <w:snapToGrid w:val="0"/>
        </w:rPr>
        <w:t>id-ENB2-Cell-ID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44</w:t>
      </w:r>
    </w:p>
    <w:p w14:paraId="2B888BD5" w14:textId="77777777" w:rsidR="002171F9" w:rsidRPr="00C37D2B" w:rsidRDefault="002171F9" w:rsidP="002171F9">
      <w:pPr>
        <w:pStyle w:val="PL"/>
        <w:rPr>
          <w:snapToGrid w:val="0"/>
        </w:rPr>
      </w:pPr>
      <w:r w:rsidRPr="00C37D2B">
        <w:rPr>
          <w:snapToGrid w:val="0"/>
        </w:rPr>
        <w:t>id-ENB2-Proposed-Mobility-Parameters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45</w:t>
      </w:r>
    </w:p>
    <w:p w14:paraId="30693FB9" w14:textId="77777777" w:rsidR="002171F9" w:rsidRPr="00C37D2B" w:rsidRDefault="002171F9" w:rsidP="002171F9">
      <w:pPr>
        <w:pStyle w:val="PL"/>
        <w:rPr>
          <w:snapToGrid w:val="0"/>
        </w:rPr>
      </w:pPr>
      <w:r w:rsidRPr="00C37D2B">
        <w:rPr>
          <w:snapToGrid w:val="0"/>
        </w:rPr>
        <w:t>id-ENB1-Mobility-Parameters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46</w:t>
      </w:r>
    </w:p>
    <w:p w14:paraId="50BE71C6" w14:textId="77777777" w:rsidR="002171F9" w:rsidRPr="00C37D2B" w:rsidRDefault="002171F9" w:rsidP="002171F9">
      <w:pPr>
        <w:pStyle w:val="PL"/>
        <w:rPr>
          <w:snapToGrid w:val="0"/>
        </w:rPr>
      </w:pPr>
      <w:r w:rsidRPr="00C37D2B">
        <w:rPr>
          <w:snapToGrid w:val="0"/>
        </w:rPr>
        <w:t>id-ENB2-Mobility-Parameters-Modification-Range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47</w:t>
      </w:r>
    </w:p>
    <w:p w14:paraId="351FA367" w14:textId="77777777" w:rsidR="002171F9" w:rsidRPr="00C37D2B" w:rsidRDefault="002171F9" w:rsidP="002171F9">
      <w:pPr>
        <w:pStyle w:val="PL"/>
        <w:rPr>
          <w:snapToGrid w:val="0"/>
        </w:rPr>
      </w:pPr>
      <w:r w:rsidRPr="00C37D2B">
        <w:rPr>
          <w:snapToGrid w:val="0"/>
        </w:rPr>
        <w:t>id-FailureCellPCI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48</w:t>
      </w:r>
    </w:p>
    <w:p w14:paraId="19CC8488" w14:textId="77777777" w:rsidR="002171F9" w:rsidRPr="00C37D2B" w:rsidRDefault="002171F9" w:rsidP="002171F9">
      <w:pPr>
        <w:pStyle w:val="PL"/>
        <w:rPr>
          <w:snapToGrid w:val="0"/>
        </w:rPr>
      </w:pPr>
      <w:r w:rsidRPr="00C37D2B">
        <w:rPr>
          <w:snapToGrid w:val="0"/>
        </w:rPr>
        <w:t>id-Re-establishmentCellECGI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49</w:t>
      </w:r>
    </w:p>
    <w:p w14:paraId="56050E47" w14:textId="77777777" w:rsidR="002171F9" w:rsidRPr="00C37D2B" w:rsidRDefault="002171F9" w:rsidP="002171F9">
      <w:pPr>
        <w:pStyle w:val="PL"/>
        <w:rPr>
          <w:snapToGrid w:val="0"/>
        </w:rPr>
      </w:pPr>
      <w:r w:rsidRPr="00C37D2B">
        <w:rPr>
          <w:snapToGrid w:val="0"/>
        </w:rPr>
        <w:t>id-FailureCellCRNTI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50</w:t>
      </w:r>
    </w:p>
    <w:p w14:paraId="1B018E77" w14:textId="77777777" w:rsidR="002171F9" w:rsidRPr="00C37D2B" w:rsidRDefault="002171F9" w:rsidP="002171F9">
      <w:pPr>
        <w:pStyle w:val="PL"/>
        <w:rPr>
          <w:snapToGrid w:val="0"/>
        </w:rPr>
      </w:pPr>
      <w:r w:rsidRPr="00C37D2B">
        <w:rPr>
          <w:snapToGrid w:val="0"/>
        </w:rPr>
        <w:t>id-ShortMAC-I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51</w:t>
      </w:r>
    </w:p>
    <w:p w14:paraId="25C32873" w14:textId="77777777" w:rsidR="002171F9" w:rsidRPr="00C37D2B" w:rsidRDefault="002171F9" w:rsidP="002171F9">
      <w:pPr>
        <w:pStyle w:val="PL"/>
        <w:rPr>
          <w:snapToGrid w:val="0"/>
        </w:rPr>
      </w:pPr>
      <w:r w:rsidRPr="00C37D2B">
        <w:rPr>
          <w:snapToGrid w:val="0"/>
        </w:rPr>
        <w:t>id-SourceCellECGI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52</w:t>
      </w:r>
    </w:p>
    <w:p w14:paraId="4AF3869D" w14:textId="77777777" w:rsidR="002171F9" w:rsidRPr="00C37D2B" w:rsidRDefault="002171F9" w:rsidP="002171F9">
      <w:pPr>
        <w:pStyle w:val="PL"/>
        <w:rPr>
          <w:snapToGrid w:val="0"/>
        </w:rPr>
      </w:pPr>
      <w:r w:rsidRPr="00C37D2B">
        <w:rPr>
          <w:snapToGrid w:val="0"/>
        </w:rPr>
        <w:t>id-FailureCellECGI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53</w:t>
      </w:r>
    </w:p>
    <w:p w14:paraId="7B800FC5" w14:textId="77777777" w:rsidR="002171F9" w:rsidRPr="00C37D2B" w:rsidRDefault="002171F9" w:rsidP="002171F9">
      <w:pPr>
        <w:pStyle w:val="PL"/>
        <w:rPr>
          <w:snapToGrid w:val="0"/>
        </w:rPr>
      </w:pPr>
      <w:r w:rsidRPr="00C37D2B">
        <w:rPr>
          <w:snapToGrid w:val="0"/>
        </w:rPr>
        <w:t>id-HandoverReportType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54</w:t>
      </w:r>
    </w:p>
    <w:p w14:paraId="7AE9F77E" w14:textId="77777777" w:rsidR="002171F9" w:rsidRPr="00C37D2B" w:rsidRDefault="002171F9" w:rsidP="002171F9">
      <w:pPr>
        <w:pStyle w:val="PL"/>
        <w:rPr>
          <w:rFonts w:eastAsia="SimSun"/>
        </w:rPr>
      </w:pPr>
      <w:r w:rsidRPr="00C37D2B">
        <w:rPr>
          <w:rFonts w:eastAsia="SimSun"/>
        </w:rPr>
        <w:t>id-P</w:t>
      </w:r>
      <w:r w:rsidRPr="00C37D2B">
        <w:t>RACH</w:t>
      </w:r>
      <w:r w:rsidRPr="00C37D2B">
        <w:rPr>
          <w:rFonts w:eastAsia="SimSun"/>
        </w:rPr>
        <w:t>-Configuration</w:t>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tab/>
      </w:r>
      <w:r w:rsidRPr="00C37D2B">
        <w:rPr>
          <w:rFonts w:eastAsia="SimSun"/>
        </w:rPr>
        <w:tab/>
      </w:r>
      <w:r w:rsidRPr="00C37D2B">
        <w:t xml:space="preserve">ProtocolIE-ID ::= </w:t>
      </w:r>
      <w:r w:rsidRPr="00C37D2B">
        <w:rPr>
          <w:rFonts w:eastAsia="MS Mincho"/>
        </w:rPr>
        <w:t>55</w:t>
      </w:r>
    </w:p>
    <w:p w14:paraId="7CC89195" w14:textId="77777777" w:rsidR="002171F9" w:rsidRPr="00C37D2B" w:rsidRDefault="002171F9" w:rsidP="002171F9">
      <w:pPr>
        <w:pStyle w:val="PL"/>
        <w:rPr>
          <w:snapToGrid w:val="0"/>
          <w:lang w:eastAsia="zh-CN"/>
        </w:rPr>
      </w:pPr>
      <w:r w:rsidRPr="00C37D2B">
        <w:t>id-MBSFN-Subframe</w:t>
      </w:r>
      <w:r w:rsidRPr="00C37D2B">
        <w:rPr>
          <w:lang w:eastAsia="zh-CN"/>
        </w:rPr>
        <w:t>-Info</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snapToGrid w:val="0"/>
        </w:rPr>
        <w:t>ProtocolIE-ID ::=</w:t>
      </w:r>
      <w:r w:rsidRPr="00C37D2B">
        <w:rPr>
          <w:snapToGrid w:val="0"/>
          <w:lang w:eastAsia="zh-CN"/>
        </w:rPr>
        <w:t xml:space="preserve"> 56</w:t>
      </w:r>
    </w:p>
    <w:p w14:paraId="3586083A" w14:textId="77777777" w:rsidR="002171F9" w:rsidRPr="00C37D2B" w:rsidRDefault="002171F9" w:rsidP="002171F9">
      <w:pPr>
        <w:pStyle w:val="PL"/>
        <w:rPr>
          <w:snapToGrid w:val="0"/>
        </w:rPr>
      </w:pPr>
      <w:r w:rsidRPr="00C37D2B">
        <w:rPr>
          <w:snapToGrid w:val="0"/>
        </w:rPr>
        <w:t>id-ServedCellsToActivate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57</w:t>
      </w:r>
    </w:p>
    <w:p w14:paraId="71F65FBA" w14:textId="77777777" w:rsidR="002171F9" w:rsidRPr="00C37D2B" w:rsidRDefault="002171F9" w:rsidP="002171F9">
      <w:pPr>
        <w:pStyle w:val="PL"/>
        <w:rPr>
          <w:snapToGrid w:val="0"/>
        </w:rPr>
      </w:pPr>
      <w:r w:rsidRPr="00C37D2B">
        <w:rPr>
          <w:snapToGrid w:val="0"/>
        </w:rPr>
        <w:t>id-ActivatedCellList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58</w:t>
      </w:r>
    </w:p>
    <w:p w14:paraId="13C3476D" w14:textId="77777777" w:rsidR="002171F9" w:rsidRPr="00C37D2B" w:rsidRDefault="002171F9" w:rsidP="002171F9">
      <w:pPr>
        <w:pStyle w:val="PL"/>
        <w:rPr>
          <w:snapToGrid w:val="0"/>
        </w:rPr>
      </w:pPr>
      <w:r w:rsidRPr="00C37D2B">
        <w:rPr>
          <w:snapToGrid w:val="0"/>
        </w:rPr>
        <w:t>id-DeactivationIndication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59</w:t>
      </w:r>
    </w:p>
    <w:p w14:paraId="4597E6F5" w14:textId="77777777" w:rsidR="002171F9" w:rsidRPr="00C37D2B" w:rsidRDefault="002171F9" w:rsidP="002171F9">
      <w:pPr>
        <w:pStyle w:val="PL"/>
        <w:rPr>
          <w:snapToGrid w:val="0"/>
        </w:rPr>
      </w:pPr>
      <w:r w:rsidRPr="00C37D2B">
        <w:rPr>
          <w:snapToGrid w:val="0"/>
        </w:rPr>
        <w:t>id-UE-RLF-Report-Container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60</w:t>
      </w:r>
    </w:p>
    <w:p w14:paraId="6F840DFB" w14:textId="77777777" w:rsidR="002171F9" w:rsidRPr="00C37D2B" w:rsidRDefault="002171F9" w:rsidP="002171F9">
      <w:pPr>
        <w:pStyle w:val="PL"/>
        <w:rPr>
          <w:snapToGrid w:val="0"/>
        </w:rPr>
      </w:pPr>
      <w:r w:rsidRPr="00C37D2B">
        <w:rPr>
          <w:snapToGrid w:val="0"/>
        </w:rPr>
        <w:t>id-ABSInformation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61</w:t>
      </w:r>
    </w:p>
    <w:p w14:paraId="3819533D" w14:textId="77777777" w:rsidR="002171F9" w:rsidRPr="00C37D2B" w:rsidRDefault="002171F9" w:rsidP="002171F9">
      <w:pPr>
        <w:pStyle w:val="PL"/>
        <w:rPr>
          <w:snapToGrid w:val="0"/>
        </w:rPr>
      </w:pPr>
      <w:r w:rsidRPr="00C37D2B">
        <w:rPr>
          <w:snapToGrid w:val="0"/>
        </w:rPr>
        <w:t>id-InvokeIndication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62</w:t>
      </w:r>
    </w:p>
    <w:p w14:paraId="3E9B2B25" w14:textId="77777777" w:rsidR="002171F9" w:rsidRPr="00C37D2B" w:rsidRDefault="002171F9" w:rsidP="002171F9">
      <w:pPr>
        <w:pStyle w:val="PL"/>
        <w:rPr>
          <w:snapToGrid w:val="0"/>
        </w:rPr>
      </w:pPr>
      <w:r w:rsidRPr="00C37D2B">
        <w:rPr>
          <w:snapToGrid w:val="0"/>
        </w:rPr>
        <w:t>id-ABS-Status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63</w:t>
      </w:r>
    </w:p>
    <w:p w14:paraId="61D2F811" w14:textId="77777777" w:rsidR="002171F9" w:rsidRPr="00C37D2B" w:rsidRDefault="002171F9" w:rsidP="002171F9">
      <w:pPr>
        <w:pStyle w:val="PL"/>
        <w:rPr>
          <w:snapToGrid w:val="0"/>
        </w:rPr>
      </w:pPr>
      <w:r w:rsidRPr="00C37D2B">
        <w:rPr>
          <w:snapToGrid w:val="0"/>
        </w:rPr>
        <w:t>id-PartialSuccessIndicator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64</w:t>
      </w:r>
    </w:p>
    <w:p w14:paraId="758384E8" w14:textId="77777777" w:rsidR="002171F9" w:rsidRPr="00C37D2B" w:rsidRDefault="002171F9" w:rsidP="002171F9">
      <w:pPr>
        <w:pStyle w:val="PL"/>
        <w:rPr>
          <w:snapToGrid w:val="0"/>
        </w:rPr>
      </w:pPr>
      <w:r w:rsidRPr="00C37D2B">
        <w:rPr>
          <w:snapToGrid w:val="0"/>
        </w:rPr>
        <w:t>id-MeasurementInitiationResult-List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65</w:t>
      </w:r>
    </w:p>
    <w:p w14:paraId="518EA53A" w14:textId="77777777" w:rsidR="002171F9" w:rsidRPr="00C37D2B" w:rsidRDefault="002171F9" w:rsidP="002171F9">
      <w:pPr>
        <w:pStyle w:val="PL"/>
        <w:rPr>
          <w:snapToGrid w:val="0"/>
        </w:rPr>
      </w:pPr>
      <w:r w:rsidRPr="00C37D2B">
        <w:rPr>
          <w:snapToGrid w:val="0"/>
        </w:rPr>
        <w:t>id-MeasurementInitiationResult-Item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66</w:t>
      </w:r>
    </w:p>
    <w:p w14:paraId="6865801A" w14:textId="77777777" w:rsidR="002171F9" w:rsidRPr="00C37D2B" w:rsidRDefault="002171F9" w:rsidP="002171F9">
      <w:pPr>
        <w:pStyle w:val="PL"/>
        <w:rPr>
          <w:snapToGrid w:val="0"/>
        </w:rPr>
      </w:pPr>
      <w:r w:rsidRPr="00C37D2B">
        <w:rPr>
          <w:snapToGrid w:val="0"/>
        </w:rPr>
        <w:t>id-MeasurementFailureCause-Item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67</w:t>
      </w:r>
    </w:p>
    <w:p w14:paraId="18F06414" w14:textId="77777777" w:rsidR="002171F9" w:rsidRPr="00C37D2B" w:rsidRDefault="002171F9" w:rsidP="002171F9">
      <w:pPr>
        <w:pStyle w:val="PL"/>
        <w:rPr>
          <w:snapToGrid w:val="0"/>
        </w:rPr>
      </w:pPr>
      <w:r w:rsidRPr="00C37D2B">
        <w:rPr>
          <w:snapToGrid w:val="0"/>
        </w:rPr>
        <w:t>id-CompleteFailureCauseInformation-List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68</w:t>
      </w:r>
    </w:p>
    <w:p w14:paraId="593C05B1" w14:textId="77777777" w:rsidR="002171F9" w:rsidRPr="00C37D2B" w:rsidRDefault="002171F9" w:rsidP="002171F9">
      <w:pPr>
        <w:pStyle w:val="PL"/>
        <w:rPr>
          <w:snapToGrid w:val="0"/>
        </w:rPr>
      </w:pPr>
      <w:r w:rsidRPr="00C37D2B">
        <w:rPr>
          <w:snapToGrid w:val="0"/>
        </w:rPr>
        <w:t>id-CompleteFailureCauseInformation-Item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69</w:t>
      </w:r>
    </w:p>
    <w:p w14:paraId="6EB33A81" w14:textId="77777777" w:rsidR="002171F9" w:rsidRPr="00C37D2B" w:rsidRDefault="002171F9" w:rsidP="002171F9">
      <w:pPr>
        <w:pStyle w:val="PL"/>
        <w:rPr>
          <w:snapToGrid w:val="0"/>
        </w:rPr>
      </w:pPr>
      <w:r w:rsidRPr="00C37D2B">
        <w:rPr>
          <w:snapToGrid w:val="0"/>
        </w:rPr>
        <w:t>id-CSG-Id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70</w:t>
      </w:r>
    </w:p>
    <w:p w14:paraId="6CD85395" w14:textId="77777777" w:rsidR="002171F9" w:rsidRPr="00C37D2B" w:rsidRDefault="002171F9" w:rsidP="002171F9">
      <w:pPr>
        <w:pStyle w:val="PL"/>
        <w:rPr>
          <w:snapToGrid w:val="0"/>
        </w:rPr>
      </w:pPr>
      <w:r w:rsidRPr="00C37D2B">
        <w:rPr>
          <w:snapToGrid w:val="0"/>
        </w:rPr>
        <w:t>id-CSGMembershipStatus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71</w:t>
      </w:r>
    </w:p>
    <w:p w14:paraId="420B6A8C" w14:textId="77777777" w:rsidR="002171F9" w:rsidRPr="00C37D2B" w:rsidRDefault="002171F9" w:rsidP="002171F9">
      <w:pPr>
        <w:pStyle w:val="PL"/>
        <w:rPr>
          <w:snapToGrid w:val="0"/>
        </w:rPr>
      </w:pPr>
      <w:r w:rsidRPr="00C37D2B">
        <w:rPr>
          <w:snapToGrid w:val="0"/>
        </w:rPr>
        <w:t>id-MDTConfiguration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72</w:t>
      </w:r>
    </w:p>
    <w:p w14:paraId="4B035A98" w14:textId="77777777" w:rsidR="002171F9" w:rsidRPr="00C37D2B" w:rsidRDefault="002171F9" w:rsidP="002171F9">
      <w:pPr>
        <w:pStyle w:val="PL"/>
        <w:rPr>
          <w:snapToGrid w:val="0"/>
        </w:rPr>
      </w:pPr>
      <w:r w:rsidRPr="00C37D2B">
        <w:rPr>
          <w:snapToGrid w:val="0"/>
        </w:rPr>
        <w:t>id-ManagementBasedMDTallowed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74</w:t>
      </w:r>
    </w:p>
    <w:p w14:paraId="5AB75BF9" w14:textId="77777777" w:rsidR="002171F9" w:rsidRPr="00C37D2B" w:rsidRDefault="002171F9" w:rsidP="002171F9">
      <w:pPr>
        <w:pStyle w:val="PL"/>
        <w:rPr>
          <w:snapToGrid w:val="0"/>
          <w:lang w:eastAsia="zh-CN"/>
        </w:rPr>
      </w:pPr>
      <w:r w:rsidRPr="00C37D2B">
        <w:rPr>
          <w:snapToGrid w:val="0"/>
        </w:rPr>
        <w:t>id-</w:t>
      </w:r>
      <w:r w:rsidRPr="00C37D2B">
        <w:rPr>
          <w:snapToGrid w:val="0"/>
          <w:lang w:eastAsia="zh-CN"/>
        </w:rPr>
        <w:t>RRCConnSetup</w:t>
      </w:r>
      <w:r w:rsidRPr="00C37D2B">
        <w:rPr>
          <w:snapToGrid w:val="0"/>
        </w:rPr>
        <w: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 </w:t>
      </w:r>
      <w:r w:rsidRPr="00C37D2B">
        <w:rPr>
          <w:snapToGrid w:val="0"/>
          <w:lang w:eastAsia="zh-CN"/>
        </w:rPr>
        <w:t>75</w:t>
      </w:r>
    </w:p>
    <w:p w14:paraId="475048BB" w14:textId="77777777" w:rsidR="002171F9" w:rsidRPr="00C37D2B" w:rsidRDefault="002171F9" w:rsidP="002171F9">
      <w:pPr>
        <w:pStyle w:val="PL"/>
        <w:rPr>
          <w:snapToGrid w:val="0"/>
        </w:rPr>
      </w:pPr>
      <w:r w:rsidRPr="00C37D2B">
        <w:rPr>
          <w:snapToGrid w:val="0"/>
        </w:rPr>
        <w:t>id-NeighbourTAC</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76</w:t>
      </w:r>
    </w:p>
    <w:p w14:paraId="6E030FA3" w14:textId="77777777" w:rsidR="002171F9" w:rsidRPr="00C37D2B" w:rsidRDefault="002171F9" w:rsidP="002171F9">
      <w:pPr>
        <w:pStyle w:val="PL"/>
        <w:rPr>
          <w:snapToGrid w:val="0"/>
        </w:rPr>
      </w:pPr>
      <w:r w:rsidRPr="00C37D2B">
        <w:rPr>
          <w:snapToGrid w:val="0"/>
        </w:rPr>
        <w:t>id-Time-UE-StayedInCell-EnhancedGranularity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77</w:t>
      </w:r>
    </w:p>
    <w:p w14:paraId="067BDB07" w14:textId="77777777" w:rsidR="002171F9" w:rsidRPr="00C37D2B" w:rsidRDefault="002171F9" w:rsidP="002171F9">
      <w:pPr>
        <w:pStyle w:val="PL"/>
        <w:rPr>
          <w:snapToGrid w:val="0"/>
        </w:rPr>
      </w:pPr>
      <w:r w:rsidRPr="00C37D2B">
        <w:rPr>
          <w:snapToGrid w:val="0"/>
        </w:rPr>
        <w:t>id-RRCConnReestabIndicator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78</w:t>
      </w:r>
    </w:p>
    <w:p w14:paraId="588E43EE" w14:textId="77777777" w:rsidR="002171F9" w:rsidRPr="00C37D2B" w:rsidRDefault="002171F9" w:rsidP="002171F9">
      <w:pPr>
        <w:pStyle w:val="PL"/>
        <w:rPr>
          <w:snapToGrid w:val="0"/>
        </w:rPr>
      </w:pPr>
      <w:r w:rsidRPr="00C37D2B">
        <w:rPr>
          <w:snapToGrid w:val="0"/>
        </w:rPr>
        <w:t>id-MBMS-Service-Area-List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79</w:t>
      </w:r>
    </w:p>
    <w:p w14:paraId="64D0D7A0" w14:textId="77777777" w:rsidR="002171F9" w:rsidRPr="00C37D2B" w:rsidRDefault="002171F9" w:rsidP="002171F9">
      <w:pPr>
        <w:pStyle w:val="PL"/>
        <w:rPr>
          <w:snapToGrid w:val="0"/>
        </w:rPr>
      </w:pPr>
      <w:r w:rsidRPr="00C37D2B">
        <w:rPr>
          <w:snapToGrid w:val="0"/>
        </w:rPr>
        <w:t>id-HO-cause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80</w:t>
      </w:r>
    </w:p>
    <w:p w14:paraId="3AED10FB" w14:textId="77777777" w:rsidR="002171F9" w:rsidRPr="00C37D2B" w:rsidRDefault="002171F9" w:rsidP="002171F9">
      <w:pPr>
        <w:pStyle w:val="PL"/>
        <w:rPr>
          <w:snapToGrid w:val="0"/>
        </w:rPr>
      </w:pPr>
      <w:r w:rsidRPr="00C37D2B">
        <w:rPr>
          <w:snapToGrid w:val="0"/>
        </w:rPr>
        <w:t>id-TargetCellInUTRAN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81</w:t>
      </w:r>
    </w:p>
    <w:p w14:paraId="33B150B0" w14:textId="77777777" w:rsidR="002171F9" w:rsidRPr="00C37D2B" w:rsidRDefault="002171F9" w:rsidP="002171F9">
      <w:pPr>
        <w:pStyle w:val="PL"/>
        <w:rPr>
          <w:snapToGrid w:val="0"/>
        </w:rPr>
      </w:pPr>
      <w:r w:rsidRPr="00C37D2B">
        <w:rPr>
          <w:snapToGrid w:val="0"/>
        </w:rPr>
        <w:t>id-MobilityInformation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82</w:t>
      </w:r>
    </w:p>
    <w:p w14:paraId="3471522B" w14:textId="77777777" w:rsidR="002171F9" w:rsidRPr="00C37D2B" w:rsidRDefault="002171F9" w:rsidP="002171F9">
      <w:pPr>
        <w:pStyle w:val="PL"/>
        <w:rPr>
          <w:snapToGrid w:val="0"/>
        </w:rPr>
      </w:pPr>
      <w:r w:rsidRPr="00C37D2B">
        <w:rPr>
          <w:snapToGrid w:val="0"/>
        </w:rPr>
        <w:t>id-SourceCellCRNTI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83</w:t>
      </w:r>
    </w:p>
    <w:p w14:paraId="7A6A1A7A" w14:textId="77777777" w:rsidR="002171F9" w:rsidRPr="00C37D2B" w:rsidRDefault="002171F9" w:rsidP="002171F9">
      <w:pPr>
        <w:pStyle w:val="PL"/>
        <w:rPr>
          <w:snapToGrid w:val="0"/>
        </w:rPr>
      </w:pPr>
      <w:r w:rsidRPr="00C37D2B">
        <w:rPr>
          <w:snapToGrid w:val="0"/>
        </w:rPr>
        <w:t>id-MultibandInfoList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84</w:t>
      </w:r>
    </w:p>
    <w:p w14:paraId="5386B8E0" w14:textId="77777777" w:rsidR="002171F9" w:rsidRPr="00C37D2B" w:rsidRDefault="002171F9" w:rsidP="002171F9">
      <w:pPr>
        <w:pStyle w:val="PL"/>
        <w:rPr>
          <w:snapToGrid w:val="0"/>
        </w:rPr>
      </w:pPr>
      <w:r w:rsidRPr="00C37D2B">
        <w:rPr>
          <w:snapToGrid w:val="0"/>
        </w:rPr>
        <w:t>id-M3Configuration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85</w:t>
      </w:r>
    </w:p>
    <w:p w14:paraId="726F3B45" w14:textId="77777777" w:rsidR="002171F9" w:rsidRPr="00C37D2B" w:rsidRDefault="002171F9" w:rsidP="002171F9">
      <w:pPr>
        <w:pStyle w:val="PL"/>
        <w:rPr>
          <w:snapToGrid w:val="0"/>
        </w:rPr>
      </w:pPr>
      <w:r w:rsidRPr="00C37D2B">
        <w:rPr>
          <w:snapToGrid w:val="0"/>
        </w:rPr>
        <w:t>id-M4Configuration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86</w:t>
      </w:r>
    </w:p>
    <w:p w14:paraId="3041B45D" w14:textId="77777777" w:rsidR="002171F9" w:rsidRPr="00C37D2B" w:rsidRDefault="002171F9" w:rsidP="002171F9">
      <w:pPr>
        <w:pStyle w:val="PL"/>
        <w:rPr>
          <w:snapToGrid w:val="0"/>
        </w:rPr>
      </w:pPr>
      <w:r w:rsidRPr="00C37D2B">
        <w:rPr>
          <w:snapToGrid w:val="0"/>
        </w:rPr>
        <w:t>id-M5Configuration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87</w:t>
      </w:r>
    </w:p>
    <w:p w14:paraId="63B115A5" w14:textId="77777777" w:rsidR="002171F9" w:rsidRPr="00C37D2B" w:rsidRDefault="002171F9" w:rsidP="002171F9">
      <w:pPr>
        <w:pStyle w:val="PL"/>
        <w:rPr>
          <w:snapToGrid w:val="0"/>
        </w:rPr>
      </w:pPr>
      <w:r w:rsidRPr="00C37D2B">
        <w:rPr>
          <w:snapToGrid w:val="0"/>
        </w:rPr>
        <w:t>id-MDT-Location-Info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88</w:t>
      </w:r>
    </w:p>
    <w:p w14:paraId="1B984E2F" w14:textId="77777777" w:rsidR="002171F9" w:rsidRPr="00C37D2B" w:rsidRDefault="002171F9" w:rsidP="002171F9">
      <w:pPr>
        <w:pStyle w:val="PL"/>
        <w:rPr>
          <w:snapToGrid w:val="0"/>
        </w:rPr>
      </w:pPr>
      <w:r w:rsidRPr="00C37D2B">
        <w:rPr>
          <w:snapToGrid w:val="0"/>
        </w:rPr>
        <w:t>id-ManagementBasedMDTPLMNList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89</w:t>
      </w:r>
    </w:p>
    <w:p w14:paraId="3CFC227D" w14:textId="77777777" w:rsidR="002171F9" w:rsidRPr="00C37D2B" w:rsidRDefault="002171F9" w:rsidP="002171F9">
      <w:pPr>
        <w:pStyle w:val="PL"/>
        <w:rPr>
          <w:snapToGrid w:val="0"/>
        </w:rPr>
      </w:pPr>
      <w:r w:rsidRPr="00C37D2B">
        <w:rPr>
          <w:snapToGrid w:val="0"/>
        </w:rPr>
        <w:t>id-SignallingBasedMDTPLMNList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90</w:t>
      </w:r>
    </w:p>
    <w:p w14:paraId="2FC3DED7" w14:textId="77777777" w:rsidR="002171F9" w:rsidRPr="00C37D2B" w:rsidRDefault="002171F9" w:rsidP="002171F9">
      <w:pPr>
        <w:pStyle w:val="PL"/>
        <w:rPr>
          <w:snapToGrid w:val="0"/>
        </w:rPr>
      </w:pPr>
      <w:r w:rsidRPr="00C37D2B">
        <w:rPr>
          <w:snapToGrid w:val="0"/>
        </w:rPr>
        <w:t>id-ReceiveStatusOfULPDCPSDUsExtended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91</w:t>
      </w:r>
    </w:p>
    <w:p w14:paraId="0848B83F" w14:textId="77777777" w:rsidR="002171F9" w:rsidRPr="00C37D2B" w:rsidRDefault="002171F9" w:rsidP="002171F9">
      <w:pPr>
        <w:pStyle w:val="PL"/>
        <w:rPr>
          <w:snapToGrid w:val="0"/>
        </w:rPr>
      </w:pPr>
      <w:r w:rsidRPr="00C37D2B">
        <w:rPr>
          <w:snapToGrid w:val="0"/>
        </w:rPr>
        <w:t>id-ULCOUNTValueExtended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92</w:t>
      </w:r>
    </w:p>
    <w:p w14:paraId="68D11011" w14:textId="77777777" w:rsidR="002171F9" w:rsidRPr="00C37D2B" w:rsidRDefault="002171F9" w:rsidP="002171F9">
      <w:pPr>
        <w:pStyle w:val="PL"/>
        <w:rPr>
          <w:snapToGrid w:val="0"/>
        </w:rPr>
      </w:pPr>
      <w:r w:rsidRPr="00C37D2B">
        <w:rPr>
          <w:snapToGrid w:val="0"/>
        </w:rPr>
        <w:t>id-DLCOUNTValueExtended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93</w:t>
      </w:r>
    </w:p>
    <w:p w14:paraId="37624B72" w14:textId="77777777" w:rsidR="002171F9" w:rsidRPr="00C37D2B" w:rsidRDefault="002171F9" w:rsidP="002171F9">
      <w:pPr>
        <w:pStyle w:val="PL"/>
        <w:rPr>
          <w:snapToGrid w:val="0"/>
        </w:rPr>
      </w:pPr>
      <w:r w:rsidRPr="00C37D2B">
        <w:rPr>
          <w:snapToGrid w:val="0"/>
        </w:rPr>
        <w:t>id-eARFCNExtension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94</w:t>
      </w:r>
    </w:p>
    <w:p w14:paraId="50F52423" w14:textId="77777777" w:rsidR="002171F9" w:rsidRPr="00C37D2B" w:rsidRDefault="002171F9" w:rsidP="002171F9">
      <w:pPr>
        <w:pStyle w:val="PL"/>
        <w:rPr>
          <w:snapToGrid w:val="0"/>
        </w:rPr>
      </w:pPr>
      <w:r w:rsidRPr="00C37D2B">
        <w:rPr>
          <w:snapToGrid w:val="0"/>
        </w:rPr>
        <w:t>id-UL-EARFCNExtension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95</w:t>
      </w:r>
    </w:p>
    <w:p w14:paraId="677836BE" w14:textId="77777777" w:rsidR="002171F9" w:rsidRPr="00C37D2B" w:rsidRDefault="002171F9" w:rsidP="002171F9">
      <w:pPr>
        <w:pStyle w:val="PL"/>
        <w:rPr>
          <w:snapToGrid w:val="0"/>
        </w:rPr>
      </w:pPr>
      <w:r w:rsidRPr="00C37D2B">
        <w:rPr>
          <w:snapToGrid w:val="0"/>
        </w:rPr>
        <w:t>id-DL-EARFCNExtension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96</w:t>
      </w:r>
    </w:p>
    <w:p w14:paraId="09D903AC" w14:textId="77777777" w:rsidR="002171F9" w:rsidRPr="00C37D2B" w:rsidRDefault="002171F9" w:rsidP="002171F9">
      <w:pPr>
        <w:pStyle w:val="PL"/>
        <w:rPr>
          <w:snapToGrid w:val="0"/>
        </w:rPr>
      </w:pPr>
      <w:r w:rsidRPr="00C37D2B">
        <w:rPr>
          <w:snapToGrid w:val="0"/>
        </w:rPr>
        <w:t>id-AdditionalSpecialSubframe-Info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97</w:t>
      </w:r>
    </w:p>
    <w:p w14:paraId="656E9F7F" w14:textId="77777777" w:rsidR="002171F9" w:rsidRPr="00C37D2B" w:rsidRDefault="002171F9" w:rsidP="002171F9">
      <w:pPr>
        <w:pStyle w:val="PL"/>
        <w:rPr>
          <w:snapToGrid w:val="0"/>
        </w:rPr>
      </w:pPr>
      <w:r w:rsidRPr="00C37D2B">
        <w:rPr>
          <w:snapToGrid w:val="0"/>
        </w:rPr>
        <w:t>id-Masked-IMEISV</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98</w:t>
      </w:r>
    </w:p>
    <w:p w14:paraId="5FE9A5F3" w14:textId="77777777" w:rsidR="002171F9" w:rsidRPr="00C37D2B" w:rsidRDefault="002171F9" w:rsidP="002171F9">
      <w:pPr>
        <w:pStyle w:val="PL"/>
        <w:rPr>
          <w:snapToGrid w:val="0"/>
        </w:rPr>
      </w:pPr>
      <w:r w:rsidRPr="00C37D2B">
        <w:rPr>
          <w:snapToGrid w:val="0"/>
        </w:rPr>
        <w:t>id-IntendedULDLConfiguration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99</w:t>
      </w:r>
    </w:p>
    <w:p w14:paraId="21903AD0" w14:textId="77777777" w:rsidR="002171F9" w:rsidRPr="00C37D2B" w:rsidRDefault="002171F9" w:rsidP="002171F9">
      <w:pPr>
        <w:pStyle w:val="PL"/>
        <w:rPr>
          <w:snapToGrid w:val="0"/>
        </w:rPr>
      </w:pPr>
      <w:r w:rsidRPr="00C37D2B">
        <w:rPr>
          <w:snapToGrid w:val="0"/>
        </w:rPr>
        <w:t>id-ExtendedULInterferenceOverloadInfo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100</w:t>
      </w:r>
    </w:p>
    <w:p w14:paraId="352D07BE" w14:textId="77777777" w:rsidR="002171F9" w:rsidRPr="00C37D2B" w:rsidRDefault="002171F9" w:rsidP="002171F9">
      <w:pPr>
        <w:pStyle w:val="PL"/>
        <w:rPr>
          <w:snapToGrid w:val="0"/>
        </w:rPr>
      </w:pPr>
      <w:r w:rsidRPr="00C37D2B">
        <w:rPr>
          <w:snapToGrid w:val="0"/>
        </w:rPr>
        <w:t>id-RNL-Header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101</w:t>
      </w:r>
    </w:p>
    <w:p w14:paraId="1B8ED71F" w14:textId="77777777" w:rsidR="002171F9" w:rsidRPr="00C37D2B" w:rsidRDefault="002171F9" w:rsidP="002171F9">
      <w:pPr>
        <w:pStyle w:val="PL"/>
        <w:rPr>
          <w:snapToGrid w:val="0"/>
        </w:rPr>
      </w:pPr>
      <w:r w:rsidRPr="00C37D2B">
        <w:rPr>
          <w:snapToGrid w:val="0"/>
        </w:rPr>
        <w:t>id-x2APMessage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102</w:t>
      </w:r>
    </w:p>
    <w:p w14:paraId="51DF8498" w14:textId="77777777" w:rsidR="002171F9" w:rsidRPr="00C37D2B" w:rsidRDefault="002171F9" w:rsidP="002171F9">
      <w:pPr>
        <w:pStyle w:val="PL"/>
        <w:rPr>
          <w:snapToGrid w:val="0"/>
        </w:rPr>
      </w:pPr>
      <w:r w:rsidRPr="00C37D2B">
        <w:rPr>
          <w:snapToGrid w:val="0"/>
        </w:rPr>
        <w:t>id-ProSeAuthorized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103</w:t>
      </w:r>
    </w:p>
    <w:p w14:paraId="06EEAE3D" w14:textId="77777777" w:rsidR="002171F9" w:rsidRPr="00C37D2B" w:rsidRDefault="002171F9" w:rsidP="002171F9">
      <w:pPr>
        <w:pStyle w:val="PL"/>
        <w:rPr>
          <w:snapToGrid w:val="0"/>
        </w:rPr>
      </w:pPr>
      <w:r w:rsidRPr="00C37D2B">
        <w:rPr>
          <w:snapToGrid w:val="0"/>
        </w:rPr>
        <w:t>id-ExpectedUEBehaviour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104</w:t>
      </w:r>
    </w:p>
    <w:p w14:paraId="0D9F06AC" w14:textId="77777777" w:rsidR="002171F9" w:rsidRPr="00C37D2B" w:rsidRDefault="002171F9" w:rsidP="002171F9">
      <w:pPr>
        <w:pStyle w:val="PL"/>
        <w:rPr>
          <w:snapToGrid w:val="0"/>
        </w:rPr>
      </w:pPr>
      <w:r w:rsidRPr="00C37D2B">
        <w:rPr>
          <w:snapToGrid w:val="0"/>
        </w:rPr>
        <w:t>id-UE-HistoryInformationFromTheUE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105</w:t>
      </w:r>
    </w:p>
    <w:p w14:paraId="28CFA3EA" w14:textId="77777777" w:rsidR="002171F9" w:rsidRPr="00C37D2B" w:rsidRDefault="002171F9" w:rsidP="002171F9">
      <w:pPr>
        <w:pStyle w:val="PL"/>
        <w:rPr>
          <w:snapToGrid w:val="0"/>
        </w:rPr>
      </w:pPr>
      <w:r w:rsidRPr="00C37D2B">
        <w:rPr>
          <w:snapToGrid w:val="0"/>
        </w:rPr>
        <w:t>id-DynamicDLTransmissionInformation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106</w:t>
      </w:r>
    </w:p>
    <w:p w14:paraId="40D02106" w14:textId="77777777" w:rsidR="002171F9" w:rsidRPr="00C37D2B" w:rsidRDefault="002171F9" w:rsidP="002171F9">
      <w:pPr>
        <w:pStyle w:val="PL"/>
        <w:rPr>
          <w:snapToGrid w:val="0"/>
        </w:rPr>
      </w:pPr>
      <w:r w:rsidRPr="00C37D2B">
        <w:rPr>
          <w:snapToGrid w:val="0"/>
        </w:rPr>
        <w:t>id-UE-RLF-Report-Container-for-extended-bands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107</w:t>
      </w:r>
    </w:p>
    <w:p w14:paraId="0B8FB4EE" w14:textId="77777777" w:rsidR="002171F9" w:rsidRPr="00C37D2B" w:rsidRDefault="002171F9" w:rsidP="002171F9">
      <w:pPr>
        <w:pStyle w:val="PL"/>
        <w:rPr>
          <w:snapToGrid w:val="0"/>
        </w:rPr>
      </w:pPr>
      <w:r w:rsidRPr="00C37D2B">
        <w:rPr>
          <w:snapToGrid w:val="0"/>
        </w:rPr>
        <w:t>id-CoMPInformation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108</w:t>
      </w:r>
    </w:p>
    <w:p w14:paraId="231CC875" w14:textId="77777777" w:rsidR="002171F9" w:rsidRPr="00C37D2B" w:rsidRDefault="002171F9" w:rsidP="002171F9">
      <w:pPr>
        <w:pStyle w:val="PL"/>
        <w:rPr>
          <w:snapToGrid w:val="0"/>
        </w:rPr>
      </w:pPr>
      <w:r w:rsidRPr="00C37D2B">
        <w:rPr>
          <w:snapToGrid w:val="0"/>
        </w:rPr>
        <w:t>id-ReportingPeriodicityRSRPMR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109</w:t>
      </w:r>
    </w:p>
    <w:p w14:paraId="2242FA9C" w14:textId="77777777" w:rsidR="002171F9" w:rsidRPr="00C37D2B" w:rsidRDefault="002171F9" w:rsidP="002171F9">
      <w:pPr>
        <w:pStyle w:val="PL"/>
        <w:rPr>
          <w:snapToGrid w:val="0"/>
        </w:rPr>
      </w:pPr>
      <w:r w:rsidRPr="00C37D2B">
        <w:rPr>
          <w:snapToGrid w:val="0"/>
        </w:rPr>
        <w:t>id-RSRPMRList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110</w:t>
      </w:r>
    </w:p>
    <w:p w14:paraId="7E94FECC" w14:textId="77777777" w:rsidR="002171F9" w:rsidRPr="00C37D2B" w:rsidRDefault="002171F9" w:rsidP="002171F9">
      <w:pPr>
        <w:pStyle w:val="PL"/>
        <w:rPr>
          <w:snapToGrid w:val="0"/>
        </w:rPr>
      </w:pPr>
      <w:r w:rsidRPr="00C37D2B">
        <w:rPr>
          <w:snapToGrid w:val="0"/>
        </w:rPr>
        <w:t>id-MeNB-UE-X2AP-ID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111</w:t>
      </w:r>
    </w:p>
    <w:p w14:paraId="34FFC6EE" w14:textId="77777777" w:rsidR="002171F9" w:rsidRPr="00C37D2B" w:rsidRDefault="002171F9" w:rsidP="002171F9">
      <w:pPr>
        <w:pStyle w:val="PL"/>
        <w:rPr>
          <w:snapToGrid w:val="0"/>
        </w:rPr>
      </w:pPr>
      <w:r w:rsidRPr="00C37D2B">
        <w:rPr>
          <w:snapToGrid w:val="0"/>
        </w:rPr>
        <w:t>id-SeNB-UE-X2AP-ID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112</w:t>
      </w:r>
    </w:p>
    <w:p w14:paraId="537F64D0" w14:textId="77777777" w:rsidR="002171F9" w:rsidRPr="00C37D2B" w:rsidRDefault="002171F9" w:rsidP="002171F9">
      <w:pPr>
        <w:pStyle w:val="PL"/>
        <w:rPr>
          <w:snapToGrid w:val="0"/>
        </w:rPr>
      </w:pPr>
      <w:r w:rsidRPr="00C37D2B">
        <w:rPr>
          <w:snapToGrid w:val="0"/>
        </w:rPr>
        <w:t>id-UE-SecurityCapabilities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113</w:t>
      </w:r>
    </w:p>
    <w:p w14:paraId="594B5CEC" w14:textId="77777777" w:rsidR="002171F9" w:rsidRPr="00C37D2B" w:rsidRDefault="002171F9" w:rsidP="002171F9">
      <w:pPr>
        <w:pStyle w:val="PL"/>
        <w:rPr>
          <w:snapToGrid w:val="0"/>
        </w:rPr>
      </w:pPr>
      <w:r w:rsidRPr="00C37D2B">
        <w:rPr>
          <w:snapToGrid w:val="0"/>
        </w:rPr>
        <w:t>id-SeNBSecurityKey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114</w:t>
      </w:r>
    </w:p>
    <w:p w14:paraId="3B38B003" w14:textId="77777777" w:rsidR="002171F9" w:rsidRPr="00C37D2B" w:rsidRDefault="002171F9" w:rsidP="002171F9">
      <w:pPr>
        <w:pStyle w:val="PL"/>
        <w:rPr>
          <w:snapToGrid w:val="0"/>
        </w:rPr>
      </w:pPr>
      <w:r w:rsidRPr="00C37D2B">
        <w:rPr>
          <w:snapToGrid w:val="0"/>
        </w:rPr>
        <w:t>id-SeNBUEAggregateMaximumBitRate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115</w:t>
      </w:r>
    </w:p>
    <w:p w14:paraId="08C53A9C" w14:textId="77777777" w:rsidR="002171F9" w:rsidRPr="00C37D2B" w:rsidRDefault="002171F9" w:rsidP="002171F9">
      <w:pPr>
        <w:pStyle w:val="PL"/>
        <w:rPr>
          <w:snapToGrid w:val="0"/>
        </w:rPr>
      </w:pPr>
      <w:r w:rsidRPr="00C37D2B">
        <w:rPr>
          <w:snapToGrid w:val="0"/>
        </w:rPr>
        <w:t>id-ServingPLMN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116</w:t>
      </w:r>
    </w:p>
    <w:p w14:paraId="11662C25" w14:textId="77777777" w:rsidR="002171F9" w:rsidRPr="00C37D2B" w:rsidRDefault="002171F9" w:rsidP="002171F9">
      <w:pPr>
        <w:pStyle w:val="PL"/>
        <w:rPr>
          <w:snapToGrid w:val="0"/>
        </w:rPr>
      </w:pPr>
      <w:r w:rsidRPr="00C37D2B">
        <w:rPr>
          <w:snapToGrid w:val="0"/>
        </w:rPr>
        <w:t>id-E-RABs-ToBeAdded-List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117</w:t>
      </w:r>
    </w:p>
    <w:p w14:paraId="17B84722" w14:textId="77777777" w:rsidR="002171F9" w:rsidRPr="00C37D2B" w:rsidRDefault="002171F9" w:rsidP="002171F9">
      <w:pPr>
        <w:pStyle w:val="PL"/>
        <w:rPr>
          <w:snapToGrid w:val="0"/>
        </w:rPr>
      </w:pPr>
      <w:r w:rsidRPr="00C37D2B">
        <w:rPr>
          <w:snapToGrid w:val="0"/>
        </w:rPr>
        <w:t>id-E-RABs-ToBeAdded-Item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118</w:t>
      </w:r>
    </w:p>
    <w:p w14:paraId="138DA5F7" w14:textId="77777777" w:rsidR="002171F9" w:rsidRPr="00C37D2B" w:rsidRDefault="002171F9" w:rsidP="002171F9">
      <w:pPr>
        <w:pStyle w:val="PL"/>
        <w:rPr>
          <w:snapToGrid w:val="0"/>
        </w:rPr>
      </w:pPr>
      <w:r w:rsidRPr="00C37D2B">
        <w:rPr>
          <w:snapToGrid w:val="0"/>
        </w:rPr>
        <w:t>id-MeNBtoSeNBContainer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119</w:t>
      </w:r>
    </w:p>
    <w:p w14:paraId="3C24BA90" w14:textId="77777777" w:rsidR="002171F9" w:rsidRPr="00C37D2B" w:rsidRDefault="002171F9" w:rsidP="002171F9">
      <w:pPr>
        <w:pStyle w:val="PL"/>
        <w:rPr>
          <w:snapToGrid w:val="0"/>
        </w:rPr>
      </w:pPr>
      <w:r w:rsidRPr="00C37D2B">
        <w:rPr>
          <w:snapToGrid w:val="0"/>
        </w:rPr>
        <w:t>id-E-RABs-Admitted-ToBeAdded-List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120</w:t>
      </w:r>
    </w:p>
    <w:p w14:paraId="68160B3D" w14:textId="77777777" w:rsidR="002171F9" w:rsidRPr="00C37D2B" w:rsidRDefault="002171F9" w:rsidP="002171F9">
      <w:pPr>
        <w:pStyle w:val="PL"/>
        <w:rPr>
          <w:snapToGrid w:val="0"/>
        </w:rPr>
      </w:pPr>
      <w:r w:rsidRPr="00C37D2B">
        <w:rPr>
          <w:snapToGrid w:val="0"/>
        </w:rPr>
        <w:t>id-E-RABs-Admitted-ToBeAdded-Item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121</w:t>
      </w:r>
    </w:p>
    <w:p w14:paraId="30BA16B3" w14:textId="77777777" w:rsidR="002171F9" w:rsidRPr="00C37D2B" w:rsidRDefault="002171F9" w:rsidP="002171F9">
      <w:pPr>
        <w:pStyle w:val="PL"/>
        <w:rPr>
          <w:snapToGrid w:val="0"/>
        </w:rPr>
      </w:pPr>
      <w:r w:rsidRPr="00C37D2B">
        <w:rPr>
          <w:snapToGrid w:val="0"/>
        </w:rPr>
        <w:t>id-SeNBtoMeNBContainer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122</w:t>
      </w:r>
    </w:p>
    <w:p w14:paraId="6E05AE50" w14:textId="77777777" w:rsidR="002171F9" w:rsidRPr="00C37D2B" w:rsidRDefault="002171F9" w:rsidP="002171F9">
      <w:pPr>
        <w:pStyle w:val="PL"/>
        <w:rPr>
          <w:snapToGrid w:val="0"/>
        </w:rPr>
      </w:pPr>
      <w:r w:rsidRPr="00C37D2B">
        <w:rPr>
          <w:snapToGrid w:val="0"/>
        </w:rPr>
        <w:t>id-ResponseInformationSeNBReconfComp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123</w:t>
      </w:r>
    </w:p>
    <w:p w14:paraId="6AFD125E" w14:textId="77777777" w:rsidR="002171F9" w:rsidRPr="00C37D2B" w:rsidRDefault="002171F9" w:rsidP="002171F9">
      <w:pPr>
        <w:pStyle w:val="PL"/>
        <w:rPr>
          <w:snapToGrid w:val="0"/>
        </w:rPr>
      </w:pPr>
      <w:r w:rsidRPr="00C37D2B">
        <w:rPr>
          <w:snapToGrid w:val="0"/>
        </w:rPr>
        <w:t>id-UE-ContextInformationSeNBModReq</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124</w:t>
      </w:r>
    </w:p>
    <w:p w14:paraId="09B6A227" w14:textId="77777777" w:rsidR="002171F9" w:rsidRPr="00C37D2B" w:rsidRDefault="002171F9" w:rsidP="002171F9">
      <w:pPr>
        <w:pStyle w:val="PL"/>
        <w:rPr>
          <w:snapToGrid w:val="0"/>
        </w:rPr>
      </w:pPr>
      <w:r w:rsidRPr="00C37D2B">
        <w:rPr>
          <w:snapToGrid w:val="0"/>
        </w:rPr>
        <w:t>id-E-RABs-ToBeAdded-ModReqItem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125</w:t>
      </w:r>
    </w:p>
    <w:p w14:paraId="3E776B57" w14:textId="77777777" w:rsidR="002171F9" w:rsidRPr="00C37D2B" w:rsidRDefault="002171F9" w:rsidP="002171F9">
      <w:pPr>
        <w:pStyle w:val="PL"/>
        <w:rPr>
          <w:snapToGrid w:val="0"/>
        </w:rPr>
      </w:pPr>
      <w:r w:rsidRPr="00C37D2B">
        <w:rPr>
          <w:snapToGrid w:val="0"/>
        </w:rPr>
        <w:t>id-E-RABs-ToBeModified-ModReqItem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126</w:t>
      </w:r>
    </w:p>
    <w:p w14:paraId="065DB2CA" w14:textId="77777777" w:rsidR="002171F9" w:rsidRPr="00C37D2B" w:rsidRDefault="002171F9" w:rsidP="002171F9">
      <w:pPr>
        <w:pStyle w:val="PL"/>
        <w:rPr>
          <w:snapToGrid w:val="0"/>
        </w:rPr>
      </w:pPr>
      <w:r w:rsidRPr="00C37D2B">
        <w:rPr>
          <w:snapToGrid w:val="0"/>
        </w:rPr>
        <w:t>id-E-RABs-ToBeReleased-ModReqItem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127</w:t>
      </w:r>
    </w:p>
    <w:p w14:paraId="53A09C1D" w14:textId="77777777" w:rsidR="002171F9" w:rsidRPr="00C37D2B" w:rsidRDefault="002171F9" w:rsidP="002171F9">
      <w:pPr>
        <w:pStyle w:val="PL"/>
        <w:rPr>
          <w:snapToGrid w:val="0"/>
        </w:rPr>
      </w:pPr>
      <w:r w:rsidRPr="00C37D2B">
        <w:rPr>
          <w:snapToGrid w:val="0"/>
        </w:rPr>
        <w:t>id-E-RABs-Admitted-ToBeAdded-ModAckList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128</w:t>
      </w:r>
    </w:p>
    <w:p w14:paraId="5391EF3B" w14:textId="77777777" w:rsidR="002171F9" w:rsidRPr="00C37D2B" w:rsidRDefault="002171F9" w:rsidP="002171F9">
      <w:pPr>
        <w:pStyle w:val="PL"/>
        <w:rPr>
          <w:snapToGrid w:val="0"/>
        </w:rPr>
      </w:pPr>
      <w:r w:rsidRPr="00C37D2B">
        <w:rPr>
          <w:snapToGrid w:val="0"/>
        </w:rPr>
        <w:t>id-E-RABs-Admitted-ToBeModified-ModAckList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129</w:t>
      </w:r>
    </w:p>
    <w:p w14:paraId="20939D73" w14:textId="77777777" w:rsidR="002171F9" w:rsidRPr="00C37D2B" w:rsidRDefault="002171F9" w:rsidP="002171F9">
      <w:pPr>
        <w:pStyle w:val="PL"/>
        <w:rPr>
          <w:snapToGrid w:val="0"/>
        </w:rPr>
      </w:pPr>
      <w:r w:rsidRPr="00C37D2B">
        <w:rPr>
          <w:snapToGrid w:val="0"/>
        </w:rPr>
        <w:t>id-E-RABs-Admitted-ToBeReleased-ModAckList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130</w:t>
      </w:r>
    </w:p>
    <w:p w14:paraId="5A0C17A6" w14:textId="77777777" w:rsidR="002171F9" w:rsidRPr="00C37D2B" w:rsidRDefault="002171F9" w:rsidP="002171F9">
      <w:pPr>
        <w:pStyle w:val="PL"/>
        <w:rPr>
          <w:snapToGrid w:val="0"/>
        </w:rPr>
      </w:pPr>
      <w:r w:rsidRPr="00C37D2B">
        <w:rPr>
          <w:snapToGrid w:val="0"/>
        </w:rPr>
        <w:t>id-E-RABs-Admitted-ToBeAdded-ModAckItem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131</w:t>
      </w:r>
    </w:p>
    <w:p w14:paraId="1CF4111A" w14:textId="77777777" w:rsidR="002171F9" w:rsidRPr="00C37D2B" w:rsidRDefault="002171F9" w:rsidP="002171F9">
      <w:pPr>
        <w:pStyle w:val="PL"/>
        <w:rPr>
          <w:snapToGrid w:val="0"/>
        </w:rPr>
      </w:pPr>
      <w:r w:rsidRPr="00C37D2B">
        <w:rPr>
          <w:snapToGrid w:val="0"/>
        </w:rPr>
        <w:t>id-E-RABs-Admitted-ToBeModified-ModAckItem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132</w:t>
      </w:r>
    </w:p>
    <w:p w14:paraId="5A40C518" w14:textId="77777777" w:rsidR="002171F9" w:rsidRPr="00C37D2B" w:rsidRDefault="002171F9" w:rsidP="002171F9">
      <w:pPr>
        <w:pStyle w:val="PL"/>
        <w:rPr>
          <w:snapToGrid w:val="0"/>
        </w:rPr>
      </w:pPr>
      <w:r w:rsidRPr="00C37D2B">
        <w:rPr>
          <w:snapToGrid w:val="0"/>
        </w:rPr>
        <w:t>id-E-RABs-Admitted-ToBeReleased-ModAckItem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133</w:t>
      </w:r>
    </w:p>
    <w:p w14:paraId="01D621D5" w14:textId="77777777" w:rsidR="002171F9" w:rsidRPr="00C37D2B" w:rsidRDefault="002171F9" w:rsidP="002171F9">
      <w:pPr>
        <w:pStyle w:val="PL"/>
        <w:rPr>
          <w:snapToGrid w:val="0"/>
        </w:rPr>
      </w:pPr>
      <w:r w:rsidRPr="00C37D2B">
        <w:rPr>
          <w:snapToGrid w:val="0"/>
        </w:rPr>
        <w:t>id-E-RABs-ToBeReleased-ModReqd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134</w:t>
      </w:r>
    </w:p>
    <w:p w14:paraId="0EDCA260" w14:textId="77777777" w:rsidR="002171F9" w:rsidRPr="00C37D2B" w:rsidRDefault="002171F9" w:rsidP="002171F9">
      <w:pPr>
        <w:pStyle w:val="PL"/>
        <w:rPr>
          <w:snapToGrid w:val="0"/>
        </w:rPr>
      </w:pPr>
      <w:r w:rsidRPr="00C37D2B">
        <w:rPr>
          <w:snapToGrid w:val="0"/>
        </w:rPr>
        <w:t>id-E-RABs-ToBeReleased-ModReqdItem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135</w:t>
      </w:r>
    </w:p>
    <w:p w14:paraId="414E06FB" w14:textId="77777777" w:rsidR="002171F9" w:rsidRPr="00C37D2B" w:rsidRDefault="002171F9" w:rsidP="002171F9">
      <w:pPr>
        <w:pStyle w:val="PL"/>
        <w:rPr>
          <w:snapToGrid w:val="0"/>
        </w:rPr>
      </w:pPr>
      <w:r w:rsidRPr="00C37D2B">
        <w:rPr>
          <w:snapToGrid w:val="0"/>
        </w:rPr>
        <w:t>id-SCGChangeIndication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136</w:t>
      </w:r>
    </w:p>
    <w:p w14:paraId="696EAE50" w14:textId="77777777" w:rsidR="002171F9" w:rsidRPr="00C37D2B" w:rsidRDefault="002171F9" w:rsidP="002171F9">
      <w:pPr>
        <w:pStyle w:val="PL"/>
        <w:rPr>
          <w:snapToGrid w:val="0"/>
        </w:rPr>
      </w:pPr>
      <w:r w:rsidRPr="00C37D2B">
        <w:rPr>
          <w:snapToGrid w:val="0"/>
        </w:rPr>
        <w:t>id-E-RABs-ToBeReleased-List-RelReq</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137</w:t>
      </w:r>
    </w:p>
    <w:p w14:paraId="562218D0" w14:textId="77777777" w:rsidR="002171F9" w:rsidRPr="00C37D2B" w:rsidRDefault="002171F9" w:rsidP="002171F9">
      <w:pPr>
        <w:pStyle w:val="PL"/>
        <w:rPr>
          <w:snapToGrid w:val="0"/>
        </w:rPr>
      </w:pPr>
      <w:r w:rsidRPr="00C37D2B">
        <w:rPr>
          <w:snapToGrid w:val="0"/>
        </w:rPr>
        <w:t>id-E-RABs-ToBeReleased-RelReqItem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138</w:t>
      </w:r>
    </w:p>
    <w:p w14:paraId="751ED706" w14:textId="77777777" w:rsidR="002171F9" w:rsidRPr="00C37D2B" w:rsidRDefault="002171F9" w:rsidP="002171F9">
      <w:pPr>
        <w:pStyle w:val="PL"/>
        <w:rPr>
          <w:snapToGrid w:val="0"/>
        </w:rPr>
      </w:pPr>
      <w:r w:rsidRPr="00C37D2B">
        <w:rPr>
          <w:snapToGrid w:val="0"/>
        </w:rPr>
        <w:t>id-E-RABs-ToBeReleased-List-RelConf</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139</w:t>
      </w:r>
    </w:p>
    <w:p w14:paraId="3B2BFDDC" w14:textId="77777777" w:rsidR="002171F9" w:rsidRPr="00C37D2B" w:rsidRDefault="002171F9" w:rsidP="002171F9">
      <w:pPr>
        <w:pStyle w:val="PL"/>
        <w:rPr>
          <w:snapToGrid w:val="0"/>
        </w:rPr>
      </w:pPr>
      <w:r w:rsidRPr="00C37D2B">
        <w:rPr>
          <w:snapToGrid w:val="0"/>
        </w:rPr>
        <w:t>id-E-RABs-ToBeReleased-RelConfItem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140</w:t>
      </w:r>
    </w:p>
    <w:p w14:paraId="21B6C45B" w14:textId="77777777" w:rsidR="002171F9" w:rsidRPr="00C37D2B" w:rsidRDefault="002171F9" w:rsidP="002171F9">
      <w:pPr>
        <w:pStyle w:val="PL"/>
        <w:rPr>
          <w:snapToGrid w:val="0"/>
        </w:rPr>
      </w:pPr>
      <w:r w:rsidRPr="00C37D2B">
        <w:rPr>
          <w:snapToGrid w:val="0"/>
        </w:rPr>
        <w:t>id-E-RABs-SubjectToCounterCheck-List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141</w:t>
      </w:r>
    </w:p>
    <w:p w14:paraId="7B978BF4" w14:textId="77777777" w:rsidR="002171F9" w:rsidRPr="00C37D2B" w:rsidRDefault="002171F9" w:rsidP="002171F9">
      <w:pPr>
        <w:pStyle w:val="PL"/>
        <w:rPr>
          <w:snapToGrid w:val="0"/>
        </w:rPr>
      </w:pPr>
      <w:r w:rsidRPr="00C37D2B">
        <w:rPr>
          <w:snapToGrid w:val="0"/>
        </w:rPr>
        <w:t>id-E-RABs-SubjectToCounterCheckItem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142</w:t>
      </w:r>
    </w:p>
    <w:p w14:paraId="7FE118FB" w14:textId="77777777" w:rsidR="002171F9" w:rsidRPr="00C37D2B" w:rsidRDefault="002171F9" w:rsidP="002171F9">
      <w:pPr>
        <w:pStyle w:val="PL"/>
        <w:rPr>
          <w:snapToGrid w:val="0"/>
        </w:rPr>
      </w:pPr>
      <w:r w:rsidRPr="00C37D2B">
        <w:rPr>
          <w:snapToGrid w:val="0"/>
        </w:rPr>
        <w:t>id-CoverageModificationList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143</w:t>
      </w:r>
    </w:p>
    <w:p w14:paraId="7988536F" w14:textId="77777777" w:rsidR="002171F9" w:rsidRPr="00C37D2B" w:rsidRDefault="002171F9" w:rsidP="002171F9">
      <w:pPr>
        <w:pStyle w:val="PL"/>
        <w:rPr>
          <w:snapToGrid w:val="0"/>
        </w:rPr>
      </w:pPr>
      <w:r w:rsidRPr="00C37D2B">
        <w:rPr>
          <w:snapToGrid w:val="0"/>
        </w:rPr>
        <w:t>id-ReportingPeriodicityCSIR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145</w:t>
      </w:r>
    </w:p>
    <w:p w14:paraId="7DF5CC12" w14:textId="77777777" w:rsidR="002171F9" w:rsidRPr="00C37D2B" w:rsidRDefault="002171F9" w:rsidP="002171F9">
      <w:pPr>
        <w:pStyle w:val="PL"/>
        <w:rPr>
          <w:snapToGrid w:val="0"/>
        </w:rPr>
      </w:pPr>
      <w:r w:rsidRPr="00C37D2B">
        <w:rPr>
          <w:snapToGrid w:val="0"/>
        </w:rPr>
        <w:t>id-CSIReportList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146</w:t>
      </w:r>
    </w:p>
    <w:p w14:paraId="59A2CD64" w14:textId="77777777" w:rsidR="002171F9" w:rsidRPr="00C37D2B" w:rsidRDefault="002171F9" w:rsidP="002171F9">
      <w:pPr>
        <w:pStyle w:val="PL"/>
        <w:rPr>
          <w:snapToGrid w:val="0"/>
        </w:rPr>
      </w:pPr>
      <w:r w:rsidRPr="00C37D2B">
        <w:rPr>
          <w:snapToGrid w:val="0"/>
        </w:rPr>
        <w:t>id-UEID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147</w:t>
      </w:r>
    </w:p>
    <w:p w14:paraId="55AE6319" w14:textId="77777777" w:rsidR="002171F9" w:rsidRPr="00C37D2B" w:rsidRDefault="002171F9" w:rsidP="002171F9">
      <w:pPr>
        <w:pStyle w:val="PL"/>
        <w:rPr>
          <w:snapToGrid w:val="0"/>
        </w:rPr>
      </w:pPr>
      <w:r w:rsidRPr="00C37D2B">
        <w:rPr>
          <w:snapToGrid w:val="0"/>
        </w:rPr>
        <w:t>id-enhancedRNTP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148</w:t>
      </w:r>
    </w:p>
    <w:p w14:paraId="1E1C93E5" w14:textId="77777777" w:rsidR="002171F9" w:rsidRPr="00C37D2B" w:rsidRDefault="002171F9" w:rsidP="002171F9">
      <w:pPr>
        <w:pStyle w:val="PL"/>
        <w:rPr>
          <w:snapToGrid w:val="0"/>
        </w:rPr>
      </w:pPr>
      <w:r w:rsidRPr="00C37D2B">
        <w:rPr>
          <w:snapToGrid w:val="0"/>
        </w:rPr>
        <w:t>id-ProSeUEtoNetworkRelaying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149</w:t>
      </w:r>
    </w:p>
    <w:p w14:paraId="49627B8D" w14:textId="77777777" w:rsidR="002171F9" w:rsidRPr="00C37D2B" w:rsidRDefault="002171F9" w:rsidP="002171F9">
      <w:pPr>
        <w:pStyle w:val="PL"/>
        <w:rPr>
          <w:snapToGrid w:val="0"/>
        </w:rPr>
      </w:pPr>
      <w:r w:rsidRPr="00C37D2B">
        <w:rPr>
          <w:snapToGrid w:val="0"/>
        </w:rPr>
        <w:t>id-ReceiveStatusOfULPDCPSDUsPDCP-SNlength18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150</w:t>
      </w:r>
    </w:p>
    <w:p w14:paraId="622AB560" w14:textId="77777777" w:rsidR="002171F9" w:rsidRPr="00C37D2B" w:rsidRDefault="002171F9" w:rsidP="002171F9">
      <w:pPr>
        <w:pStyle w:val="PL"/>
        <w:rPr>
          <w:snapToGrid w:val="0"/>
        </w:rPr>
      </w:pPr>
      <w:r w:rsidRPr="00C37D2B">
        <w:rPr>
          <w:snapToGrid w:val="0"/>
        </w:rPr>
        <w:t>id-ULCOUNTValuePDCP-SNlength18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151</w:t>
      </w:r>
    </w:p>
    <w:p w14:paraId="1B7D05F5" w14:textId="77777777" w:rsidR="002171F9" w:rsidRPr="00C37D2B" w:rsidRDefault="002171F9" w:rsidP="002171F9">
      <w:pPr>
        <w:pStyle w:val="PL"/>
        <w:rPr>
          <w:snapToGrid w:val="0"/>
        </w:rPr>
      </w:pPr>
      <w:r w:rsidRPr="00C37D2B">
        <w:rPr>
          <w:snapToGrid w:val="0"/>
        </w:rPr>
        <w:t>id-DLCOUNTValuePDCP-SNlength18</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152</w:t>
      </w:r>
    </w:p>
    <w:p w14:paraId="265A58EE" w14:textId="77777777" w:rsidR="002171F9" w:rsidRPr="00C37D2B" w:rsidRDefault="002171F9" w:rsidP="002171F9">
      <w:pPr>
        <w:pStyle w:val="PL"/>
        <w:rPr>
          <w:snapToGrid w:val="0"/>
        </w:rPr>
      </w:pPr>
      <w:r w:rsidRPr="00C37D2B">
        <w:rPr>
          <w:snapToGrid w:val="0"/>
        </w:rPr>
        <w:t>id-UE-ContextReferenceAtSeNB</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153</w:t>
      </w:r>
    </w:p>
    <w:p w14:paraId="73125C87" w14:textId="77777777" w:rsidR="002171F9" w:rsidRPr="00C37D2B" w:rsidRDefault="002171F9" w:rsidP="002171F9">
      <w:pPr>
        <w:pStyle w:val="PL"/>
        <w:rPr>
          <w:snapToGrid w:val="0"/>
        </w:rPr>
      </w:pPr>
      <w:r w:rsidRPr="00C37D2B">
        <w:rPr>
          <w:snapToGrid w:val="0"/>
        </w:rPr>
        <w:t>id-UE-ContextKeptIndicator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154</w:t>
      </w:r>
    </w:p>
    <w:p w14:paraId="22749E7B" w14:textId="77777777" w:rsidR="002171F9" w:rsidRPr="00C37D2B" w:rsidRDefault="002171F9" w:rsidP="002171F9">
      <w:pPr>
        <w:pStyle w:val="PL"/>
        <w:rPr>
          <w:snapToGrid w:val="0"/>
        </w:rPr>
      </w:pPr>
      <w:r w:rsidRPr="00C37D2B">
        <w:rPr>
          <w:snapToGrid w:val="0"/>
        </w:rPr>
        <w:t>id-New-eNB-UE-X2AP-ID-Extension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155</w:t>
      </w:r>
    </w:p>
    <w:p w14:paraId="6EF09CD6" w14:textId="77777777" w:rsidR="002171F9" w:rsidRPr="00C37D2B" w:rsidRDefault="002171F9" w:rsidP="002171F9">
      <w:pPr>
        <w:pStyle w:val="PL"/>
        <w:rPr>
          <w:snapToGrid w:val="0"/>
        </w:rPr>
      </w:pPr>
      <w:r w:rsidRPr="00C37D2B">
        <w:rPr>
          <w:snapToGrid w:val="0"/>
        </w:rPr>
        <w:t>id-Old-eNB-UE-X2AP-ID-Extension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156</w:t>
      </w:r>
    </w:p>
    <w:p w14:paraId="1FBDBAE0" w14:textId="77777777" w:rsidR="002171F9" w:rsidRPr="00C37D2B" w:rsidRDefault="002171F9" w:rsidP="002171F9">
      <w:pPr>
        <w:pStyle w:val="PL"/>
        <w:rPr>
          <w:snapToGrid w:val="0"/>
        </w:rPr>
      </w:pPr>
      <w:r w:rsidRPr="00C37D2B">
        <w:rPr>
          <w:snapToGrid w:val="0"/>
        </w:rPr>
        <w:t>id-MeNB-UE-X2AP-ID-Extension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157</w:t>
      </w:r>
    </w:p>
    <w:p w14:paraId="4CB6E40A" w14:textId="77777777" w:rsidR="002171F9" w:rsidRPr="00C37D2B" w:rsidRDefault="002171F9" w:rsidP="002171F9">
      <w:pPr>
        <w:pStyle w:val="PL"/>
        <w:rPr>
          <w:snapToGrid w:val="0"/>
        </w:rPr>
      </w:pPr>
      <w:r w:rsidRPr="00C37D2B">
        <w:rPr>
          <w:snapToGrid w:val="0"/>
        </w:rPr>
        <w:t>id-SeNB-UE-X2AP-ID-Extension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158</w:t>
      </w:r>
    </w:p>
    <w:p w14:paraId="1F57241C" w14:textId="77777777" w:rsidR="002171F9" w:rsidRPr="00C37D2B" w:rsidRDefault="002171F9" w:rsidP="002171F9">
      <w:pPr>
        <w:pStyle w:val="PL"/>
        <w:rPr>
          <w:snapToGrid w:val="0"/>
        </w:rPr>
      </w:pPr>
      <w:r w:rsidRPr="00C37D2B">
        <w:rPr>
          <w:snapToGrid w:val="0"/>
        </w:rPr>
        <w:t>id-LHN-ID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159</w:t>
      </w:r>
    </w:p>
    <w:p w14:paraId="6D10FCCB" w14:textId="77777777" w:rsidR="002171F9" w:rsidRPr="00C37D2B" w:rsidRDefault="002171F9" w:rsidP="002171F9">
      <w:pPr>
        <w:pStyle w:val="PL"/>
        <w:rPr>
          <w:snapToGrid w:val="0"/>
        </w:rPr>
      </w:pPr>
      <w:r w:rsidRPr="00C37D2B">
        <w:rPr>
          <w:snapToGrid w:val="0"/>
        </w:rPr>
        <w:t>id-FreqBandIndicatorPriority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160</w:t>
      </w:r>
    </w:p>
    <w:p w14:paraId="3FBEE18C" w14:textId="77777777" w:rsidR="002171F9" w:rsidRPr="00C37D2B" w:rsidRDefault="002171F9" w:rsidP="002171F9">
      <w:pPr>
        <w:pStyle w:val="PL"/>
        <w:rPr>
          <w:snapToGrid w:val="0"/>
        </w:rPr>
      </w:pPr>
      <w:r w:rsidRPr="00C37D2B">
        <w:rPr>
          <w:snapToGrid w:val="0"/>
        </w:rPr>
        <w:t>id-M6Configuration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161</w:t>
      </w:r>
    </w:p>
    <w:p w14:paraId="18DF7D9F" w14:textId="77777777" w:rsidR="002171F9" w:rsidRPr="00C37D2B" w:rsidRDefault="002171F9" w:rsidP="002171F9">
      <w:pPr>
        <w:pStyle w:val="PL"/>
      </w:pPr>
      <w:r w:rsidRPr="00C37D2B">
        <w:rPr>
          <w:snapToGrid w:val="0"/>
        </w:rPr>
        <w:t>id-M7Configuration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162</w:t>
      </w:r>
    </w:p>
    <w:p w14:paraId="50E2F45C" w14:textId="77777777" w:rsidR="002171F9" w:rsidRPr="00C37D2B" w:rsidRDefault="002171F9" w:rsidP="002171F9">
      <w:pPr>
        <w:pStyle w:val="PL"/>
        <w:rPr>
          <w:snapToGrid w:val="0"/>
        </w:rPr>
      </w:pPr>
      <w:r w:rsidRPr="00C37D2B">
        <w:rPr>
          <w:snapToGrid w:val="0"/>
        </w:rPr>
        <w:t>id-Tunnel-Information-for-BBF</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163</w:t>
      </w:r>
    </w:p>
    <w:p w14:paraId="2DC53EB8" w14:textId="77777777" w:rsidR="002171F9" w:rsidRPr="00C37D2B" w:rsidRDefault="002171F9" w:rsidP="002171F9">
      <w:pPr>
        <w:pStyle w:val="PL"/>
        <w:rPr>
          <w:snapToGrid w:val="0"/>
        </w:rPr>
      </w:pPr>
      <w:r w:rsidRPr="00C37D2B">
        <w:rPr>
          <w:snapToGrid w:val="0"/>
        </w:rPr>
        <w:t>id-SIPTO-BearerDeactivationIndication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164</w:t>
      </w:r>
    </w:p>
    <w:p w14:paraId="0303F5C2" w14:textId="77777777" w:rsidR="002171F9" w:rsidRPr="00C37D2B" w:rsidRDefault="002171F9" w:rsidP="002171F9">
      <w:pPr>
        <w:pStyle w:val="PL"/>
        <w:rPr>
          <w:snapToGrid w:val="0"/>
        </w:rPr>
      </w:pPr>
      <w:r w:rsidRPr="00C37D2B">
        <w:rPr>
          <w:snapToGrid w:val="0"/>
        </w:rPr>
        <w:t>id-GW-TransportLayerAddress</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165</w:t>
      </w:r>
    </w:p>
    <w:p w14:paraId="49F7CFF2" w14:textId="77777777" w:rsidR="002171F9" w:rsidRPr="00C37D2B" w:rsidRDefault="002171F9" w:rsidP="002171F9">
      <w:pPr>
        <w:pStyle w:val="PL"/>
        <w:rPr>
          <w:snapToGrid w:val="0"/>
        </w:rPr>
      </w:pPr>
      <w:r w:rsidRPr="00C37D2B">
        <w:rPr>
          <w:snapToGrid w:val="0"/>
        </w:rPr>
        <w:t>id-Correlation-ID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166</w:t>
      </w:r>
    </w:p>
    <w:p w14:paraId="42F140CC" w14:textId="77777777" w:rsidR="002171F9" w:rsidRPr="00C37D2B" w:rsidRDefault="002171F9" w:rsidP="002171F9">
      <w:pPr>
        <w:pStyle w:val="PL"/>
        <w:rPr>
          <w:snapToGrid w:val="0"/>
        </w:rPr>
      </w:pPr>
      <w:r w:rsidRPr="00C37D2B">
        <w:rPr>
          <w:rFonts w:cs="Courier New"/>
          <w:snapToGrid w:val="0"/>
        </w:rPr>
        <w:t>id-SIPTO-Correlation-ID</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snapToGrid w:val="0"/>
        </w:rPr>
        <w:t>ProtocolIE-ID ::= 167</w:t>
      </w:r>
    </w:p>
    <w:p w14:paraId="3C4FA056" w14:textId="77777777" w:rsidR="002171F9" w:rsidRPr="00C37D2B" w:rsidRDefault="002171F9" w:rsidP="002171F9">
      <w:pPr>
        <w:pStyle w:val="PL"/>
        <w:rPr>
          <w:snapToGrid w:val="0"/>
        </w:rPr>
      </w:pPr>
      <w:r w:rsidRPr="00C37D2B">
        <w:rPr>
          <w:rFonts w:cs="Courier New"/>
          <w:snapToGrid w:val="0"/>
        </w:rPr>
        <w:t>id-SIPTO-L-GW-TransportLayerAddress</w:t>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rFonts w:cs="Courier New"/>
          <w:snapToGrid w:val="0"/>
        </w:rPr>
        <w:tab/>
      </w:r>
      <w:r w:rsidRPr="00C37D2B">
        <w:rPr>
          <w:snapToGrid w:val="0"/>
        </w:rPr>
        <w:t>ProtocolIE-ID ::= 168</w:t>
      </w:r>
    </w:p>
    <w:p w14:paraId="55C6CEFE" w14:textId="77777777" w:rsidR="002171F9" w:rsidRPr="00C37D2B" w:rsidRDefault="002171F9" w:rsidP="002171F9">
      <w:pPr>
        <w:pStyle w:val="PL"/>
        <w:rPr>
          <w:snapToGrid w:val="0"/>
        </w:rPr>
      </w:pPr>
      <w:r w:rsidRPr="00C37D2B">
        <w:rPr>
          <w:snapToGrid w:val="0"/>
        </w:rPr>
        <w:t>id-X2RemovalThreshold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169</w:t>
      </w:r>
    </w:p>
    <w:p w14:paraId="46FFD89D" w14:textId="77777777" w:rsidR="002171F9" w:rsidRPr="00C37D2B" w:rsidRDefault="002171F9" w:rsidP="002171F9">
      <w:pPr>
        <w:pStyle w:val="PL"/>
        <w:rPr>
          <w:snapToGrid w:val="0"/>
        </w:rPr>
      </w:pPr>
      <w:r w:rsidRPr="00C37D2B">
        <w:rPr>
          <w:snapToGrid w:val="0"/>
        </w:rPr>
        <w:t>id-CellReportingIndicator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170</w:t>
      </w:r>
    </w:p>
    <w:p w14:paraId="6025DFEA" w14:textId="77777777" w:rsidR="002171F9" w:rsidRPr="00C37D2B" w:rsidRDefault="002171F9" w:rsidP="002171F9">
      <w:pPr>
        <w:pStyle w:val="PL"/>
        <w:rPr>
          <w:snapToGrid w:val="0"/>
        </w:rPr>
      </w:pPr>
      <w:r w:rsidRPr="00C37D2B">
        <w:rPr>
          <w:snapToGrid w:val="0"/>
        </w:rPr>
        <w:t>id-BearerType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171</w:t>
      </w:r>
    </w:p>
    <w:p w14:paraId="280C0EE4" w14:textId="77777777" w:rsidR="002171F9" w:rsidRPr="00C37D2B" w:rsidRDefault="002171F9" w:rsidP="002171F9">
      <w:pPr>
        <w:pStyle w:val="PL"/>
        <w:rPr>
          <w:snapToGrid w:val="0"/>
        </w:rPr>
      </w:pPr>
      <w:r w:rsidRPr="00C37D2B">
        <w:rPr>
          <w:snapToGrid w:val="0"/>
        </w:rPr>
        <w:t>id-resumeID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172</w:t>
      </w:r>
    </w:p>
    <w:p w14:paraId="71A41678" w14:textId="77777777" w:rsidR="002171F9" w:rsidRPr="00C37D2B" w:rsidRDefault="002171F9" w:rsidP="002171F9">
      <w:pPr>
        <w:pStyle w:val="PL"/>
        <w:rPr>
          <w:snapToGrid w:val="0"/>
        </w:rPr>
      </w:pPr>
      <w:r w:rsidRPr="00C37D2B">
        <w:rPr>
          <w:snapToGrid w:val="0"/>
        </w:rPr>
        <w:t>id-UE-ContextInformationRetrieve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173</w:t>
      </w:r>
    </w:p>
    <w:p w14:paraId="3EFEEB09" w14:textId="77777777" w:rsidR="002171F9" w:rsidRPr="00C37D2B" w:rsidRDefault="002171F9" w:rsidP="002171F9">
      <w:pPr>
        <w:pStyle w:val="PL"/>
        <w:rPr>
          <w:snapToGrid w:val="0"/>
        </w:rPr>
      </w:pPr>
      <w:r w:rsidRPr="00C37D2B">
        <w:rPr>
          <w:snapToGrid w:val="0"/>
        </w:rPr>
        <w:t>id-E-RABs-ToBeSetupRetrieve-Item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174</w:t>
      </w:r>
    </w:p>
    <w:p w14:paraId="548B9268" w14:textId="77777777" w:rsidR="002171F9" w:rsidRPr="00C37D2B" w:rsidRDefault="002171F9" w:rsidP="002171F9">
      <w:pPr>
        <w:pStyle w:val="PL"/>
        <w:rPr>
          <w:snapToGrid w:val="0"/>
        </w:rPr>
      </w:pPr>
      <w:r w:rsidRPr="00C37D2B">
        <w:rPr>
          <w:snapToGrid w:val="0"/>
        </w:rPr>
        <w:t>id-NewEUTRANCellIdentifier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175</w:t>
      </w:r>
    </w:p>
    <w:p w14:paraId="097C8D54" w14:textId="77777777" w:rsidR="002171F9" w:rsidRPr="00C37D2B" w:rsidRDefault="002171F9" w:rsidP="002171F9">
      <w:pPr>
        <w:pStyle w:val="PL"/>
        <w:rPr>
          <w:snapToGrid w:val="0"/>
        </w:rPr>
      </w:pPr>
      <w:r w:rsidRPr="00C37D2B">
        <w:rPr>
          <w:snapToGrid w:val="0"/>
        </w:rPr>
        <w:t>id-V2XServicesAuthorized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176</w:t>
      </w:r>
    </w:p>
    <w:p w14:paraId="0A46986D" w14:textId="77777777" w:rsidR="002171F9" w:rsidRPr="00C37D2B" w:rsidRDefault="002171F9" w:rsidP="002171F9">
      <w:pPr>
        <w:pStyle w:val="PL"/>
        <w:rPr>
          <w:snapToGrid w:val="0"/>
        </w:rPr>
      </w:pPr>
      <w:r w:rsidRPr="00C37D2B">
        <w:rPr>
          <w:snapToGrid w:val="0"/>
        </w:rPr>
        <w:t>id-OffsetOfNbiotChannelNumberToDL-EARFCN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177</w:t>
      </w:r>
    </w:p>
    <w:p w14:paraId="515236F5" w14:textId="77777777" w:rsidR="002171F9" w:rsidRPr="00C37D2B" w:rsidRDefault="002171F9" w:rsidP="002171F9">
      <w:pPr>
        <w:pStyle w:val="PL"/>
        <w:rPr>
          <w:snapToGrid w:val="0"/>
          <w:lang w:eastAsia="zh-CN"/>
        </w:rPr>
      </w:pPr>
      <w:r w:rsidRPr="00C37D2B">
        <w:rPr>
          <w:snapToGrid w:val="0"/>
        </w:rPr>
        <w:t>id-OffsetOfNbiotChannelNumberToUL-EARFCN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178</w:t>
      </w:r>
    </w:p>
    <w:p w14:paraId="5A133908" w14:textId="77777777" w:rsidR="002171F9" w:rsidRPr="00C37D2B" w:rsidRDefault="002171F9" w:rsidP="002171F9">
      <w:pPr>
        <w:pStyle w:val="PL"/>
        <w:rPr>
          <w:snapToGrid w:val="0"/>
          <w:lang w:eastAsia="zh-CN"/>
        </w:rPr>
      </w:pPr>
      <w:r w:rsidRPr="00C37D2B">
        <w:rPr>
          <w:snapToGrid w:val="0"/>
        </w:rPr>
        <w:t>id-AdditionalSpecialSubframe</w:t>
      </w:r>
      <w:r w:rsidRPr="00C37D2B">
        <w:rPr>
          <w:snapToGrid w:val="0"/>
          <w:lang w:eastAsia="zh-CN"/>
        </w:rPr>
        <w:t>Extension</w:t>
      </w:r>
      <w:r w:rsidRPr="00C37D2B">
        <w:rPr>
          <w:snapToGrid w:val="0"/>
        </w:rPr>
        <w:t>-Info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 </w:t>
      </w:r>
      <w:r w:rsidRPr="00C37D2B">
        <w:rPr>
          <w:snapToGrid w:val="0"/>
          <w:lang w:eastAsia="zh-CN"/>
        </w:rPr>
        <w:t>179</w:t>
      </w:r>
    </w:p>
    <w:p w14:paraId="2E7FD48E" w14:textId="77777777" w:rsidR="002171F9" w:rsidRPr="00C37D2B" w:rsidRDefault="002171F9" w:rsidP="002171F9">
      <w:pPr>
        <w:pStyle w:val="PL"/>
        <w:rPr>
          <w:snapToGrid w:val="0"/>
        </w:rPr>
      </w:pPr>
      <w:r w:rsidRPr="00C37D2B">
        <w:rPr>
          <w:snapToGrid w:val="0"/>
        </w:rPr>
        <w:t>id-BandwidthReducedSI</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180</w:t>
      </w:r>
    </w:p>
    <w:p w14:paraId="790A0D98" w14:textId="77777777" w:rsidR="002171F9" w:rsidRPr="00C37D2B" w:rsidRDefault="002171F9" w:rsidP="002171F9">
      <w:pPr>
        <w:pStyle w:val="PL"/>
        <w:rPr>
          <w:snapToGrid w:val="0"/>
          <w:lang w:eastAsia="zh-CN"/>
        </w:rPr>
      </w:pPr>
      <w:r w:rsidRPr="00C37D2B">
        <w:rPr>
          <w:rFonts w:cs="Courier New"/>
          <w:snapToGrid w:val="0"/>
        </w:rPr>
        <w:t>id-</w:t>
      </w:r>
      <w:r w:rsidRPr="00C37D2B">
        <w:rPr>
          <w:lang w:eastAsia="zh-CN"/>
        </w:rPr>
        <w:t>M</w:t>
      </w:r>
      <w:r w:rsidRPr="00C37D2B">
        <w:rPr>
          <w:lang w:eastAsia="ja-JP"/>
        </w:rPr>
        <w:t>akeBeforeBreak</w:t>
      </w:r>
      <w:r w:rsidRPr="00C37D2B">
        <w:rPr>
          <w:lang w:eastAsia="zh-CN"/>
        </w:rPr>
        <w:t>I</w:t>
      </w:r>
      <w:r w:rsidRPr="00C37D2B">
        <w:rPr>
          <w:lang w:eastAsia="ja-JP"/>
        </w:rPr>
        <w:t>ndicator</w:t>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lang w:eastAsia="zh-CN"/>
        </w:rPr>
        <w:tab/>
      </w:r>
      <w:r w:rsidRPr="00C37D2B">
        <w:rPr>
          <w:snapToGrid w:val="0"/>
        </w:rPr>
        <w:t xml:space="preserve">ProtocolIE-ID ::= </w:t>
      </w:r>
      <w:r w:rsidRPr="00C37D2B">
        <w:rPr>
          <w:snapToGrid w:val="0"/>
          <w:lang w:eastAsia="zh-CN"/>
        </w:rPr>
        <w:t>181</w:t>
      </w:r>
    </w:p>
    <w:p w14:paraId="11B88166" w14:textId="77777777" w:rsidR="002171F9" w:rsidRPr="00C37D2B" w:rsidRDefault="002171F9" w:rsidP="002171F9">
      <w:pPr>
        <w:pStyle w:val="PL"/>
        <w:rPr>
          <w:snapToGrid w:val="0"/>
        </w:rPr>
      </w:pPr>
      <w:r w:rsidRPr="00C37D2B">
        <w:rPr>
          <w:snapToGrid w:val="0"/>
        </w:rPr>
        <w:t>id-UE-ContextReferenceAtWT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182</w:t>
      </w:r>
    </w:p>
    <w:p w14:paraId="6E48DF39" w14:textId="77777777" w:rsidR="002171F9" w:rsidRPr="00C37D2B" w:rsidRDefault="002171F9" w:rsidP="002171F9">
      <w:pPr>
        <w:pStyle w:val="PL"/>
        <w:rPr>
          <w:snapToGrid w:val="0"/>
        </w:rPr>
      </w:pPr>
      <w:r w:rsidRPr="00C37D2B">
        <w:rPr>
          <w:snapToGrid w:val="0"/>
        </w:rPr>
        <w:t>id-WT-UE-ContextKeptIndicator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183</w:t>
      </w:r>
    </w:p>
    <w:p w14:paraId="7CA87E3F" w14:textId="77777777" w:rsidR="002171F9" w:rsidRPr="00C37D2B" w:rsidRDefault="002171F9" w:rsidP="002171F9">
      <w:pPr>
        <w:pStyle w:val="PL"/>
        <w:rPr>
          <w:snapToGrid w:val="0"/>
          <w:lang w:eastAsia="zh-CN"/>
        </w:rPr>
      </w:pPr>
      <w:r w:rsidRPr="00C37D2B">
        <w:rPr>
          <w:snapToGrid w:val="0"/>
          <w:lang w:eastAsia="zh-CN"/>
        </w:rPr>
        <w:t>id-UESidelinkAggregate</w:t>
      </w:r>
      <w:r w:rsidRPr="00C37D2B">
        <w:rPr>
          <w:snapToGrid w:val="0"/>
        </w:rPr>
        <w:t>MaximumBit</w:t>
      </w:r>
      <w:r w:rsidRPr="00C37D2B">
        <w:rPr>
          <w:snapToGrid w:val="0"/>
          <w:lang w:eastAsia="zh-CN"/>
        </w:rPr>
        <w:t>R</w:t>
      </w:r>
      <w:r w:rsidRPr="00C37D2B">
        <w:rPr>
          <w:snapToGrid w:val="0"/>
        </w:rPr>
        <w:t>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ProtocolIE-ID ::=</w:t>
      </w:r>
      <w:r w:rsidRPr="00C37D2B">
        <w:rPr>
          <w:snapToGrid w:val="0"/>
          <w:lang w:eastAsia="zh-CN"/>
        </w:rPr>
        <w:t xml:space="preserve"> 184</w:t>
      </w:r>
    </w:p>
    <w:p w14:paraId="6700307E" w14:textId="77777777" w:rsidR="002171F9" w:rsidRPr="00C37D2B" w:rsidRDefault="002171F9" w:rsidP="002171F9">
      <w:pPr>
        <w:pStyle w:val="PL"/>
        <w:rPr>
          <w:snapToGrid w:val="0"/>
        </w:rPr>
      </w:pPr>
      <w:r w:rsidRPr="00C37D2B">
        <w:rPr>
          <w:snapToGrid w:val="0"/>
        </w:rPr>
        <w:t>id-</w:t>
      </w:r>
      <w:r w:rsidRPr="00C37D2B">
        <w:t>uL-GTPtunnelEndpoint</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185</w:t>
      </w:r>
    </w:p>
    <w:p w14:paraId="0D514A7D" w14:textId="77777777" w:rsidR="002171F9" w:rsidRPr="00C37D2B" w:rsidRDefault="002171F9" w:rsidP="002171F9">
      <w:pPr>
        <w:pStyle w:val="PL"/>
        <w:rPr>
          <w:snapToGrid w:val="0"/>
          <w:lang w:eastAsia="zh-CN"/>
        </w:rPr>
      </w:pPr>
      <w:r w:rsidRPr="00C37D2B">
        <w:rPr>
          <w:snapToGrid w:val="0"/>
          <w:lang w:eastAsia="zh-CN"/>
        </w:rPr>
        <w:t>id-DL-scheduling-PDCCH-CCE-usage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 xml:space="preserve">ProtocolIE-ID ::= </w:t>
      </w:r>
      <w:r w:rsidRPr="00C37D2B">
        <w:rPr>
          <w:snapToGrid w:val="0"/>
          <w:lang w:eastAsia="zh-CN"/>
        </w:rPr>
        <w:t>193</w:t>
      </w:r>
    </w:p>
    <w:p w14:paraId="02A3426E" w14:textId="77777777" w:rsidR="002171F9" w:rsidRPr="00C37D2B" w:rsidRDefault="002171F9" w:rsidP="002171F9">
      <w:pPr>
        <w:pStyle w:val="PL"/>
        <w:rPr>
          <w:snapToGrid w:val="0"/>
          <w:lang w:eastAsia="zh-CN"/>
        </w:rPr>
      </w:pPr>
      <w:r w:rsidRPr="00C37D2B">
        <w:rPr>
          <w:snapToGrid w:val="0"/>
          <w:lang w:eastAsia="zh-CN"/>
        </w:rPr>
        <w:t>id-UL-scheduling-PDCCH-CCE-usage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rPr>
        <w:t xml:space="preserve">ProtocolIE-ID ::= </w:t>
      </w:r>
      <w:r w:rsidRPr="00C37D2B">
        <w:rPr>
          <w:snapToGrid w:val="0"/>
          <w:lang w:eastAsia="zh-CN"/>
        </w:rPr>
        <w:t>194</w:t>
      </w:r>
    </w:p>
    <w:p w14:paraId="4C381F19" w14:textId="77777777" w:rsidR="002171F9" w:rsidRPr="00C37D2B" w:rsidRDefault="002171F9" w:rsidP="002171F9">
      <w:pPr>
        <w:pStyle w:val="PL"/>
        <w:rPr>
          <w:snapToGrid w:val="0"/>
          <w:lang w:eastAsia="zh-CN"/>
        </w:rPr>
      </w:pPr>
      <w:r w:rsidRPr="00C37D2B">
        <w:rPr>
          <w:snapToGrid w:val="0"/>
        </w:rPr>
        <w:t>id-UEAppLayerMeasConfig</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195</w:t>
      </w:r>
    </w:p>
    <w:p w14:paraId="200DD13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id-extended-e-RAB-MaximumBitrateDL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196</w:t>
      </w:r>
    </w:p>
    <w:p w14:paraId="4D1FC7E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id-extended-e-RAB-MaximumBitrateUL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197</w:t>
      </w:r>
    </w:p>
    <w:p w14:paraId="5744C71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id-extended-e-RAB-GuaranteedBitrateDL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198</w:t>
      </w:r>
    </w:p>
    <w:p w14:paraId="049716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id-extended-e-RAB-GuaranteedBitrateUL</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199</w:t>
      </w:r>
    </w:p>
    <w:p w14:paraId="334CAED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id-extended-uEaggregateMaximumBitRateDownlink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200</w:t>
      </w:r>
    </w:p>
    <w:p w14:paraId="1FDCC52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id-extended-uEaggregateMaximumBitRateUplink</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201</w:t>
      </w:r>
    </w:p>
    <w:p w14:paraId="7384287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id-NRrestrictioninEPSasSecondaryRAT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202</w:t>
      </w:r>
    </w:p>
    <w:p w14:paraId="3011E3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id-SgNBSecurityKey</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203</w:t>
      </w:r>
    </w:p>
    <w:p w14:paraId="3945362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id-SgNBUEAggregateMaximumBitRate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204</w:t>
      </w:r>
    </w:p>
    <w:p w14:paraId="2F3B32D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id-E-RABs-ToBeAdded-SgNBAddReqList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205</w:t>
      </w:r>
    </w:p>
    <w:p w14:paraId="0D1B00B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id-MeNBtoSgNBContainer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206</w:t>
      </w:r>
    </w:p>
    <w:p w14:paraId="5FF6F0F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207</w:t>
      </w:r>
    </w:p>
    <w:p w14:paraId="1F877CC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id-RequestedSplitSRBs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208</w:t>
      </w:r>
    </w:p>
    <w:p w14:paraId="2BCA2BC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id-E-RABs-ToBeAdded-SgNBAddReq-Item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209</w:t>
      </w:r>
    </w:p>
    <w:p w14:paraId="05FED44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id-E-RABs-Admitted-ToBeAdded-SgNBAddReqAckList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210</w:t>
      </w:r>
    </w:p>
    <w:p w14:paraId="1C217C5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id-SgNBtoMeNBContainer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211</w:t>
      </w:r>
    </w:p>
    <w:p w14:paraId="4BAC987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id-AdmittedSplitSRBs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212</w:t>
      </w:r>
    </w:p>
    <w:p w14:paraId="3762965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id-E-RABs-Admitted-ToBeAdded-SgNBAddReqAck-Item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213</w:t>
      </w:r>
    </w:p>
    <w:p w14:paraId="5C2DE0B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id-ResponseInformationSgNBReconfComp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214</w:t>
      </w:r>
    </w:p>
    <w:p w14:paraId="6712C244"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id-UE-ContextInformation-SgNBModReq</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215</w:t>
      </w:r>
    </w:p>
    <w:p w14:paraId="55B3993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id-E-RABs-ToBeAdded-SgNBModReq-Item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216</w:t>
      </w:r>
    </w:p>
    <w:p w14:paraId="6609F67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217</w:t>
      </w:r>
    </w:p>
    <w:p w14:paraId="274166D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218</w:t>
      </w:r>
    </w:p>
    <w:p w14:paraId="1312E24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219</w:t>
      </w:r>
    </w:p>
    <w:p w14:paraId="567FA30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id-E-RABs-Admitted-ToBeModified-SgNBModAckList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220</w:t>
      </w:r>
    </w:p>
    <w:p w14:paraId="799DDF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id-E-RABs-Admitted-ToBeReleased-SgNBModAckList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221</w:t>
      </w:r>
    </w:p>
    <w:p w14:paraId="38A2147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id-E-RABs-Admitted-ToBeAdded-SgNBModAck-Item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222</w:t>
      </w:r>
    </w:p>
    <w:p w14:paraId="3CF760A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id-E-RABs-Admitted-ToBeModified-SgNBModAck-Item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223</w:t>
      </w:r>
    </w:p>
    <w:p w14:paraId="794407E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id-E-RABs-Admitted-ToBeReleased-SgNBModAck-Item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224</w:t>
      </w:r>
    </w:p>
    <w:p w14:paraId="41F071A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225</w:t>
      </w:r>
    </w:p>
    <w:p w14:paraId="4044DED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id-E-RABs-ToBeModified-SgNBModReqdList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226</w:t>
      </w:r>
    </w:p>
    <w:p w14:paraId="2D24FF3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id-E-RABs-ToBeReleased-SgNBModReqd-Item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227</w:t>
      </w:r>
    </w:p>
    <w:p w14:paraId="7F60EF5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id-E-RABs-ToBeModified-SgNBModReqd-Item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228</w:t>
      </w:r>
    </w:p>
    <w:p w14:paraId="44CC076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id-E-RABs-ToBeReleased-SgNBChaConfList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229</w:t>
      </w:r>
    </w:p>
    <w:p w14:paraId="62449F8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id-E-RABs-ToBeReleased-SgNBChaConf-Item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230</w:t>
      </w:r>
    </w:p>
    <w:p w14:paraId="7DA814B1"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id-E-RABs-ToBeReleased-SgNBRelReqList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231</w:t>
      </w:r>
    </w:p>
    <w:p w14:paraId="342EBBAB"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id-E-RABs-ToBeReleased-SgNBRelReq-Item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232</w:t>
      </w:r>
    </w:p>
    <w:p w14:paraId="7FE26237"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id-E-RABs-ToBeReleased-SgNBRelConfList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233</w:t>
      </w:r>
    </w:p>
    <w:p w14:paraId="2ADEC2A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id-E-RABs-ToBeReleased-SgNBRelConf-Item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234</w:t>
      </w:r>
    </w:p>
    <w:p w14:paraId="3EDF59D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id-E-RABs-SubjectToSgNBCounterCheck-List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235</w:t>
      </w:r>
    </w:p>
    <w:p w14:paraId="1987462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id-E-RABs-SubjectToSgNBCounterCheck-Item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236</w:t>
      </w:r>
    </w:p>
    <w:p w14:paraId="759B425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id-RRCContainer</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237</w:t>
      </w:r>
    </w:p>
    <w:p w14:paraId="604C43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id-SRBType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238</w:t>
      </w:r>
    </w:p>
    <w:p w14:paraId="68B99A5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id-Target-SgNB-ID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239</w:t>
      </w:r>
    </w:p>
    <w:p w14:paraId="3363E88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id-HandoverRestrictionList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240</w:t>
      </w:r>
    </w:p>
    <w:p w14:paraId="1ADB8D55"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id-SCGConfigurationQuery</w:t>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r>
      <w:r w:rsidRPr="00C37D2B">
        <w:rPr>
          <w:rFonts w:eastAsia="DengXian" w:cs="Courier New"/>
          <w:snapToGrid w:val="0"/>
          <w:lang w:eastAsia="zh-CN"/>
        </w:rPr>
        <w:tab/>
        <w:t xml:space="preserve">ProtocolIE-ID ::= </w:t>
      </w:r>
      <w:r w:rsidRPr="00C37D2B">
        <w:rPr>
          <w:rFonts w:eastAsia="DengXian"/>
          <w:snapToGrid w:val="0"/>
          <w:lang w:eastAsia="zh-CN"/>
        </w:rPr>
        <w:t>241</w:t>
      </w:r>
    </w:p>
    <w:p w14:paraId="73C9C201"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id-SplitSRB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242</w:t>
      </w:r>
    </w:p>
    <w:p w14:paraId="1E248F2F" w14:textId="77777777" w:rsidR="002171F9" w:rsidRPr="00C37D2B" w:rsidRDefault="002171F9" w:rsidP="002171F9">
      <w:pPr>
        <w:pStyle w:val="PL"/>
        <w:rPr>
          <w:rFonts w:eastAsia="DengXian"/>
          <w:snapToGrid w:val="0"/>
          <w:lang w:eastAsia="zh-CN"/>
        </w:rPr>
      </w:pPr>
      <w:r w:rsidRPr="00C37D2B">
        <w:rPr>
          <w:rFonts w:eastAsia="DengXian" w:cs="Courier New"/>
          <w:snapToGrid w:val="0"/>
          <w:lang w:eastAsia="zh-CN"/>
        </w:rPr>
        <w:t>id-NRUeReport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243</w:t>
      </w:r>
    </w:p>
    <w:p w14:paraId="7B95CA6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id-InitiatingNodeType-EndcX2Setup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244</w:t>
      </w:r>
    </w:p>
    <w:p w14:paraId="3C8394F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id-InitiatingNodeType-EndcConfigUpdate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245</w:t>
      </w:r>
    </w:p>
    <w:p w14:paraId="1EF6616F"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id-RespondingNodeType-EndcX2Setup</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246</w:t>
      </w:r>
    </w:p>
    <w:p w14:paraId="6D049E6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id-RespondingNodeType-EndcConfigUpdate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247</w:t>
      </w:r>
    </w:p>
    <w:p w14:paraId="653E2019"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id-NRUESecurityCapabilities</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248</w:t>
      </w:r>
    </w:p>
    <w:p w14:paraId="1B6245F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id-PDCPChangeIndication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249</w:t>
      </w:r>
    </w:p>
    <w:p w14:paraId="2422B0E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250</w:t>
      </w:r>
    </w:p>
    <w:p w14:paraId="61E97325"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id-CellAssistanceInformation</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251</w:t>
      </w:r>
    </w:p>
    <w:p w14:paraId="53F33B7D"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id-Globalen-gNB-ID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252</w:t>
      </w:r>
    </w:p>
    <w:p w14:paraId="353E1D9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id-ServedNRcellsENDCX2ManagementList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253</w:t>
      </w:r>
    </w:p>
    <w:p w14:paraId="2B017136"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id-UE-ContextReferenceAtSgNB</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254</w:t>
      </w:r>
    </w:p>
    <w:p w14:paraId="7160F22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255</w:t>
      </w:r>
    </w:p>
    <w:p w14:paraId="2F37356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id-ActivationID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256</w:t>
      </w:r>
    </w:p>
    <w:p w14:paraId="7407E1D1" w14:textId="77777777" w:rsidR="002171F9" w:rsidRPr="00C37D2B" w:rsidRDefault="002171F9" w:rsidP="002171F9">
      <w:pPr>
        <w:pStyle w:val="PL"/>
        <w:rPr>
          <w:rFonts w:eastAsia="DengXian"/>
          <w:iCs/>
          <w:lang w:eastAsia="zh-CN"/>
        </w:rPr>
      </w:pPr>
      <w:r w:rsidRPr="00C37D2B">
        <w:rPr>
          <w:rFonts w:eastAsia="DengXian"/>
          <w:snapToGrid w:val="0"/>
          <w:lang w:eastAsia="zh-CN"/>
        </w:rPr>
        <w:t>id-</w:t>
      </w:r>
      <w:r w:rsidRPr="00C37D2B">
        <w:rPr>
          <w:rFonts w:eastAsia="DengXian"/>
          <w:lang w:eastAsia="ja-JP"/>
        </w:rPr>
        <w:t>MeNBResourceCoordinationInformation</w:t>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snapToGrid w:val="0"/>
          <w:lang w:eastAsia="zh-CN"/>
        </w:rPr>
        <w:t>ProtocolIE-ID ::= 257</w:t>
      </w:r>
    </w:p>
    <w:p w14:paraId="6D6EFA5F" w14:textId="77777777" w:rsidR="002171F9" w:rsidRPr="00C37D2B" w:rsidRDefault="002171F9" w:rsidP="002171F9">
      <w:pPr>
        <w:pStyle w:val="PL"/>
        <w:rPr>
          <w:rFonts w:eastAsia="DengXian"/>
          <w:snapToGrid w:val="0"/>
          <w:lang w:eastAsia="zh-CN"/>
        </w:rPr>
      </w:pPr>
      <w:r w:rsidRPr="00C37D2B">
        <w:rPr>
          <w:rFonts w:eastAsia="DengXian"/>
          <w:iCs/>
          <w:lang w:eastAsia="zh-CN"/>
        </w:rPr>
        <w:t>id-</w:t>
      </w:r>
      <w:r w:rsidRPr="00C37D2B">
        <w:rPr>
          <w:rFonts w:eastAsia="DengXian"/>
          <w:lang w:eastAsia="ja-JP"/>
        </w:rPr>
        <w:t>SgNBResourceCoordinationInformation</w:t>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lang w:eastAsia="ja-JP"/>
        </w:rPr>
        <w:tab/>
      </w:r>
      <w:r w:rsidRPr="00C37D2B">
        <w:rPr>
          <w:rFonts w:eastAsia="DengXian"/>
          <w:snapToGrid w:val="0"/>
          <w:lang w:eastAsia="zh-CN"/>
        </w:rPr>
        <w:t>ProtocolIE-ID ::= 258</w:t>
      </w:r>
    </w:p>
    <w:p w14:paraId="5587FAA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id-ServedEUTRAcellsToModifyListENDCConfUpd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259</w:t>
      </w:r>
    </w:p>
    <w:p w14:paraId="5CA6F6E3"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id-ServedEUTRAcellsToDeleteListENDCConfUpd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260</w:t>
      </w:r>
    </w:p>
    <w:p w14:paraId="0C5A3ABC"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id-ServedNRcellsToModifyListENDCConfUpd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261</w:t>
      </w:r>
    </w:p>
    <w:p w14:paraId="7C8BF0B8"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id-ServedNRcellsToDeleteListENDCConfUpd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262</w:t>
      </w:r>
    </w:p>
    <w:p w14:paraId="1F9ECC6A"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id-E-RABUsageReport-Item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263</w:t>
      </w:r>
    </w:p>
    <w:p w14:paraId="2A14C4D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id-Old-SgNB-UE-X2AP-ID</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264</w:t>
      </w:r>
    </w:p>
    <w:p w14:paraId="79D141A0"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265</w:t>
      </w:r>
    </w:p>
    <w:p w14:paraId="6BCF942E"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id-SecondaryRATUsageReport-Item</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266</w:t>
      </w:r>
    </w:p>
    <w:p w14:paraId="157488B2" w14:textId="77777777" w:rsidR="002171F9" w:rsidRPr="00C37D2B" w:rsidRDefault="002171F9" w:rsidP="002171F9">
      <w:pPr>
        <w:pStyle w:val="PL"/>
        <w:rPr>
          <w:rFonts w:eastAsia="DengXian"/>
          <w:snapToGrid w:val="0"/>
          <w:lang w:eastAsia="zh-CN"/>
        </w:rPr>
      </w:pPr>
      <w:r w:rsidRPr="00C37D2B">
        <w:rPr>
          <w:rFonts w:eastAsia="DengXian"/>
          <w:snapToGrid w:val="0"/>
          <w:lang w:eastAsia="zh-CN"/>
        </w:rPr>
        <w:t>id-ServedNRCellsToActivate</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267</w:t>
      </w:r>
    </w:p>
    <w:p w14:paraId="32ACE25E" w14:textId="77777777" w:rsidR="002171F9" w:rsidRPr="00C37D2B" w:rsidRDefault="002171F9" w:rsidP="002171F9">
      <w:pPr>
        <w:pStyle w:val="PL"/>
        <w:rPr>
          <w:snapToGrid w:val="0"/>
          <w:lang w:eastAsia="zh-CN"/>
        </w:rPr>
      </w:pPr>
      <w:r w:rsidRPr="00C37D2B">
        <w:rPr>
          <w:rFonts w:eastAsia="DengXian"/>
          <w:snapToGrid w:val="0"/>
          <w:lang w:eastAsia="zh-CN"/>
        </w:rPr>
        <w:t>id-ActivatedNRCellList</w:t>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r>
      <w:r w:rsidRPr="00C37D2B">
        <w:rPr>
          <w:rFonts w:eastAsia="DengXian"/>
          <w:snapToGrid w:val="0"/>
          <w:lang w:eastAsia="zh-CN"/>
        </w:rPr>
        <w:tab/>
        <w:t>ProtocolIE-ID ::= 268</w:t>
      </w:r>
    </w:p>
    <w:p w14:paraId="2D74F17D" w14:textId="77777777" w:rsidR="002171F9" w:rsidRPr="00C37D2B" w:rsidRDefault="002171F9" w:rsidP="002171F9">
      <w:pPr>
        <w:pStyle w:val="PL"/>
        <w:rPr>
          <w:snapToGrid w:val="0"/>
          <w:lang w:eastAsia="zh-CN"/>
        </w:rPr>
      </w:pPr>
      <w:r w:rsidRPr="00C37D2B">
        <w:rPr>
          <w:snapToGrid w:val="0"/>
          <w:lang w:eastAsia="zh-CN"/>
        </w:rPr>
        <w:t>id-SelectedPLMN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269</w:t>
      </w:r>
    </w:p>
    <w:p w14:paraId="7A610ADE" w14:textId="77777777" w:rsidR="002171F9" w:rsidRPr="00C37D2B" w:rsidRDefault="002171F9" w:rsidP="002171F9">
      <w:pPr>
        <w:pStyle w:val="PL"/>
        <w:rPr>
          <w:snapToGrid w:val="0"/>
          <w:lang w:eastAsia="zh-CN"/>
        </w:rPr>
      </w:pPr>
      <w:r w:rsidRPr="00C37D2B">
        <w:rPr>
          <w:snapToGrid w:val="0"/>
          <w:lang w:eastAsia="zh-CN"/>
        </w:rPr>
        <w:t>id-UEs-ToBeReset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270</w:t>
      </w:r>
    </w:p>
    <w:p w14:paraId="77EAEB45" w14:textId="77777777" w:rsidR="002171F9" w:rsidRPr="00C37D2B" w:rsidRDefault="002171F9" w:rsidP="002171F9">
      <w:pPr>
        <w:pStyle w:val="PL"/>
        <w:rPr>
          <w:snapToGrid w:val="0"/>
          <w:lang w:eastAsia="zh-CN"/>
        </w:rPr>
      </w:pPr>
      <w:r w:rsidRPr="00C37D2B">
        <w:rPr>
          <w:snapToGrid w:val="0"/>
          <w:lang w:eastAsia="zh-CN"/>
        </w:rPr>
        <w:t>id-UEs-Admitted-ToBeReset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271</w:t>
      </w:r>
    </w:p>
    <w:p w14:paraId="0A50A364" w14:textId="77777777" w:rsidR="002171F9" w:rsidRPr="00C37D2B" w:rsidRDefault="002171F9" w:rsidP="002171F9">
      <w:pPr>
        <w:pStyle w:val="PL"/>
        <w:rPr>
          <w:snapToGrid w:val="0"/>
          <w:lang w:eastAsia="zh-CN"/>
        </w:rPr>
      </w:pPr>
      <w:r w:rsidRPr="00C37D2B">
        <w:rPr>
          <w:snapToGrid w:val="0"/>
          <w:lang w:eastAsia="zh-CN"/>
        </w:rPr>
        <w:t>id-RRCConfigIndication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272</w:t>
      </w:r>
    </w:p>
    <w:p w14:paraId="5298E767" w14:textId="77777777" w:rsidR="002171F9" w:rsidRPr="00C37D2B" w:rsidRDefault="002171F9" w:rsidP="002171F9">
      <w:pPr>
        <w:pStyle w:val="PL"/>
        <w:rPr>
          <w:snapToGrid w:val="0"/>
          <w:lang w:eastAsia="zh-CN"/>
        </w:rPr>
      </w:pPr>
      <w:r w:rsidRPr="00C37D2B">
        <w:rPr>
          <w:snapToGrid w:val="0"/>
          <w:lang w:eastAsia="zh-CN"/>
        </w:rPr>
        <w:t>id-DownlinkPacketLossRate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273</w:t>
      </w:r>
    </w:p>
    <w:p w14:paraId="4EF23D79" w14:textId="77777777" w:rsidR="002171F9" w:rsidRPr="00C37D2B" w:rsidRDefault="002171F9" w:rsidP="002171F9">
      <w:pPr>
        <w:pStyle w:val="PL"/>
        <w:rPr>
          <w:snapToGrid w:val="0"/>
          <w:lang w:eastAsia="zh-CN"/>
        </w:rPr>
      </w:pPr>
      <w:r w:rsidRPr="00C37D2B">
        <w:rPr>
          <w:snapToGrid w:val="0"/>
          <w:lang w:eastAsia="zh-CN"/>
        </w:rPr>
        <w:t>id-UplinkPacketLossRate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274</w:t>
      </w:r>
    </w:p>
    <w:p w14:paraId="3E2D29BE" w14:textId="77777777" w:rsidR="002171F9" w:rsidRPr="00C37D2B" w:rsidRDefault="002171F9" w:rsidP="002171F9">
      <w:pPr>
        <w:pStyle w:val="PL"/>
        <w:rPr>
          <w:snapToGrid w:val="0"/>
          <w:lang w:eastAsia="zh-CN"/>
        </w:rPr>
      </w:pPr>
      <w:r w:rsidRPr="00C37D2B">
        <w:rPr>
          <w:snapToGrid w:val="0"/>
        </w:rPr>
        <w:t>id-SubscriberProfileIDforRFP</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275</w:t>
      </w:r>
    </w:p>
    <w:p w14:paraId="65A72F3E" w14:textId="77777777" w:rsidR="002171F9" w:rsidRPr="00C37D2B" w:rsidRDefault="002171F9" w:rsidP="002171F9">
      <w:pPr>
        <w:pStyle w:val="PL"/>
        <w:rPr>
          <w:snapToGrid w:val="0"/>
          <w:lang w:eastAsia="zh-CN"/>
        </w:rPr>
      </w:pPr>
      <w:r w:rsidRPr="00C37D2B">
        <w:rPr>
          <w:snapToGrid w:val="0"/>
          <w:lang w:eastAsia="zh-CN"/>
        </w:rPr>
        <w:t>id-serviceType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276</w:t>
      </w:r>
    </w:p>
    <w:p w14:paraId="59CC59D4" w14:textId="77777777" w:rsidR="002171F9" w:rsidRPr="00C37D2B" w:rsidRDefault="002171F9" w:rsidP="002171F9">
      <w:pPr>
        <w:pStyle w:val="PL"/>
        <w:rPr>
          <w:snapToGrid w:val="0"/>
          <w:lang w:eastAsia="zh-CN"/>
        </w:rPr>
      </w:pPr>
      <w:r w:rsidRPr="00C37D2B">
        <w:rPr>
          <w:snapToGrid w:val="0"/>
          <w:lang w:eastAsia="zh-CN"/>
        </w:rPr>
        <w:t>id-AerialUEsubscriptionInformation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277</w:t>
      </w:r>
    </w:p>
    <w:p w14:paraId="0F9F00F8" w14:textId="77777777" w:rsidR="002171F9" w:rsidRPr="00C37D2B" w:rsidRDefault="002171F9" w:rsidP="002171F9">
      <w:pPr>
        <w:pStyle w:val="PL"/>
        <w:rPr>
          <w:snapToGrid w:val="0"/>
          <w:lang w:eastAsia="zh-CN"/>
        </w:rPr>
      </w:pPr>
      <w:r w:rsidRPr="00C37D2B">
        <w:rPr>
          <w:snapToGrid w:val="0"/>
          <w:lang w:eastAsia="zh-CN"/>
        </w:rPr>
        <w:t>id-SGNB-Addition-Trigger-Ind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278</w:t>
      </w:r>
    </w:p>
    <w:p w14:paraId="61F4F399" w14:textId="77777777" w:rsidR="002171F9" w:rsidRPr="00C37D2B" w:rsidRDefault="002171F9" w:rsidP="002171F9">
      <w:pPr>
        <w:pStyle w:val="PL"/>
        <w:rPr>
          <w:snapToGrid w:val="0"/>
          <w:lang w:eastAsia="zh-CN"/>
        </w:rPr>
      </w:pPr>
      <w:r w:rsidRPr="00C37D2B">
        <w:rPr>
          <w:snapToGrid w:val="0"/>
          <w:lang w:eastAsia="zh-CN"/>
        </w:rPr>
        <w:t>id-MeNBCell-ID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279</w:t>
      </w:r>
    </w:p>
    <w:p w14:paraId="0D3215B1" w14:textId="77777777" w:rsidR="002171F9" w:rsidRPr="00C37D2B" w:rsidRDefault="002171F9" w:rsidP="002171F9">
      <w:pPr>
        <w:pStyle w:val="PL"/>
        <w:rPr>
          <w:snapToGrid w:val="0"/>
          <w:lang w:eastAsia="zh-CN"/>
        </w:rPr>
      </w:pPr>
      <w:r w:rsidRPr="00C37D2B">
        <w:rPr>
          <w:snapToGrid w:val="0"/>
          <w:lang w:eastAsia="zh-CN"/>
        </w:rPr>
        <w:t>id-RequestedSplitSRBsrelease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280</w:t>
      </w:r>
    </w:p>
    <w:p w14:paraId="5576EA5C" w14:textId="77777777" w:rsidR="002171F9" w:rsidRPr="00C37D2B" w:rsidRDefault="002171F9" w:rsidP="002171F9">
      <w:pPr>
        <w:pStyle w:val="PL"/>
        <w:rPr>
          <w:snapToGrid w:val="0"/>
          <w:lang w:eastAsia="zh-CN"/>
        </w:rPr>
      </w:pPr>
      <w:r w:rsidRPr="00C37D2B">
        <w:rPr>
          <w:snapToGrid w:val="0"/>
          <w:lang w:eastAsia="zh-CN"/>
        </w:rPr>
        <w:t>id-AdmittedSplitSRBsrelease</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281</w:t>
      </w:r>
    </w:p>
    <w:p w14:paraId="4E09BB11" w14:textId="77777777" w:rsidR="002171F9" w:rsidRPr="00C37D2B" w:rsidRDefault="002171F9" w:rsidP="002171F9">
      <w:pPr>
        <w:pStyle w:val="PL"/>
        <w:rPr>
          <w:snapToGrid w:val="0"/>
          <w:lang w:eastAsia="zh-CN"/>
        </w:rPr>
      </w:pPr>
      <w:r w:rsidRPr="00C37D2B">
        <w:rPr>
          <w:snapToGrid w:val="0"/>
          <w:lang w:eastAsia="zh-CN"/>
        </w:rPr>
        <w:t>id-NRS-NSSS-PowerOffset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282</w:t>
      </w:r>
    </w:p>
    <w:p w14:paraId="665A4760" w14:textId="77777777" w:rsidR="002171F9" w:rsidRPr="00C37D2B" w:rsidRDefault="002171F9" w:rsidP="002171F9">
      <w:pPr>
        <w:pStyle w:val="PL"/>
        <w:rPr>
          <w:snapToGrid w:val="0"/>
          <w:lang w:eastAsia="zh-CN"/>
        </w:rPr>
      </w:pPr>
      <w:r w:rsidRPr="00C37D2B">
        <w:rPr>
          <w:snapToGrid w:val="0"/>
          <w:lang w:eastAsia="zh-CN"/>
        </w:rPr>
        <w:t>id-NSSS-NumOccasionDifferentPrecoder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283</w:t>
      </w:r>
    </w:p>
    <w:p w14:paraId="307123AA" w14:textId="77777777" w:rsidR="002171F9" w:rsidRPr="00C37D2B" w:rsidRDefault="002171F9" w:rsidP="002171F9">
      <w:pPr>
        <w:pStyle w:val="PL"/>
        <w:rPr>
          <w:snapToGrid w:val="0"/>
          <w:lang w:eastAsia="zh-CN"/>
        </w:rPr>
      </w:pPr>
      <w:r w:rsidRPr="00C37D2B">
        <w:rPr>
          <w:snapToGrid w:val="0"/>
          <w:lang w:eastAsia="zh-CN"/>
        </w:rPr>
        <w:t>id-ProtectedEUTRAResourceIndication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284</w:t>
      </w:r>
    </w:p>
    <w:p w14:paraId="7F71F8E9" w14:textId="77777777" w:rsidR="002171F9" w:rsidRPr="00C37D2B" w:rsidRDefault="002171F9" w:rsidP="002171F9">
      <w:pPr>
        <w:pStyle w:val="PL"/>
        <w:rPr>
          <w:snapToGrid w:val="0"/>
          <w:lang w:eastAsia="zh-CN"/>
        </w:rPr>
      </w:pPr>
      <w:r w:rsidRPr="00C37D2B">
        <w:rPr>
          <w:snapToGrid w:val="0"/>
          <w:lang w:eastAsia="zh-CN"/>
        </w:rPr>
        <w:t>id-InitiatingNodeType-EutranrCellResourceCoordination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285</w:t>
      </w:r>
    </w:p>
    <w:p w14:paraId="5266FFC6" w14:textId="77777777" w:rsidR="002171F9" w:rsidRPr="00C37D2B" w:rsidRDefault="002171F9" w:rsidP="002171F9">
      <w:pPr>
        <w:pStyle w:val="PL"/>
        <w:rPr>
          <w:snapToGrid w:val="0"/>
          <w:lang w:eastAsia="zh-CN"/>
        </w:rPr>
      </w:pPr>
      <w:r w:rsidRPr="00C37D2B">
        <w:rPr>
          <w:snapToGrid w:val="0"/>
          <w:lang w:eastAsia="zh-CN"/>
        </w:rPr>
        <w:t>id-RespondingNodeType-EutranrCellResourceCoordination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286</w:t>
      </w:r>
    </w:p>
    <w:p w14:paraId="546F35F5" w14:textId="77777777" w:rsidR="002171F9" w:rsidRPr="00C37D2B" w:rsidRDefault="002171F9" w:rsidP="002171F9">
      <w:pPr>
        <w:pStyle w:val="PL"/>
        <w:rPr>
          <w:snapToGrid w:val="0"/>
          <w:lang w:eastAsia="zh-CN"/>
        </w:rPr>
      </w:pPr>
      <w:r w:rsidRPr="00C37D2B">
        <w:rPr>
          <w:snapToGrid w:val="0"/>
          <w:lang w:eastAsia="zh-CN"/>
        </w:rPr>
        <w:t>id-DataTrafficResourceIndication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287</w:t>
      </w:r>
    </w:p>
    <w:p w14:paraId="4975C87A" w14:textId="77777777" w:rsidR="002171F9" w:rsidRPr="00C37D2B" w:rsidRDefault="002171F9" w:rsidP="002171F9">
      <w:pPr>
        <w:pStyle w:val="PL"/>
        <w:rPr>
          <w:snapToGrid w:val="0"/>
          <w:lang w:eastAsia="zh-CN"/>
        </w:rPr>
      </w:pPr>
      <w:r w:rsidRPr="00C37D2B">
        <w:rPr>
          <w:snapToGrid w:val="0"/>
          <w:lang w:eastAsia="zh-CN"/>
        </w:rPr>
        <w:t>id-SpectrumSharingGroupID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288</w:t>
      </w:r>
    </w:p>
    <w:p w14:paraId="4698CD4E" w14:textId="77777777" w:rsidR="002171F9" w:rsidRPr="00C37D2B" w:rsidRDefault="002171F9" w:rsidP="002171F9">
      <w:pPr>
        <w:pStyle w:val="PL"/>
        <w:rPr>
          <w:snapToGrid w:val="0"/>
          <w:lang w:eastAsia="zh-CN"/>
        </w:rPr>
      </w:pPr>
      <w:r w:rsidRPr="00C37D2B">
        <w:rPr>
          <w:snapToGrid w:val="0"/>
          <w:lang w:eastAsia="zh-CN"/>
        </w:rPr>
        <w:t>id-ListofEUTRACellsinEUTRACoordinationReq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289</w:t>
      </w:r>
    </w:p>
    <w:p w14:paraId="6F091322" w14:textId="77777777" w:rsidR="002171F9" w:rsidRPr="00C37D2B" w:rsidRDefault="002171F9" w:rsidP="002171F9">
      <w:pPr>
        <w:pStyle w:val="PL"/>
        <w:rPr>
          <w:snapToGrid w:val="0"/>
          <w:lang w:eastAsia="zh-CN"/>
        </w:rPr>
      </w:pPr>
      <w:r w:rsidRPr="00C37D2B">
        <w:rPr>
          <w:snapToGrid w:val="0"/>
          <w:lang w:eastAsia="zh-CN"/>
        </w:rPr>
        <w:t>id-ListofEUTRACellsinEUTRACoordinationResp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290</w:t>
      </w:r>
    </w:p>
    <w:p w14:paraId="4A2FEB79" w14:textId="77777777" w:rsidR="002171F9" w:rsidRPr="00C37D2B" w:rsidRDefault="002171F9" w:rsidP="002171F9">
      <w:pPr>
        <w:pStyle w:val="PL"/>
        <w:rPr>
          <w:snapToGrid w:val="0"/>
          <w:lang w:eastAsia="zh-CN"/>
        </w:rPr>
      </w:pPr>
      <w:r w:rsidRPr="00C37D2B">
        <w:rPr>
          <w:snapToGrid w:val="0"/>
          <w:lang w:eastAsia="zh-CN"/>
        </w:rPr>
        <w:t>id-ListofEUTRACellsinNRCoordinationReq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291</w:t>
      </w:r>
    </w:p>
    <w:p w14:paraId="2B695EFE" w14:textId="77777777" w:rsidR="002171F9" w:rsidRPr="00C37D2B" w:rsidRDefault="002171F9" w:rsidP="002171F9">
      <w:pPr>
        <w:pStyle w:val="PL"/>
        <w:rPr>
          <w:snapToGrid w:val="0"/>
          <w:lang w:eastAsia="zh-CN"/>
        </w:rPr>
      </w:pPr>
      <w:r w:rsidRPr="00C37D2B">
        <w:rPr>
          <w:snapToGrid w:val="0"/>
          <w:lang w:eastAsia="zh-CN"/>
        </w:rPr>
        <w:t>id-ListofNRCellsinNRCoordinationReq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292</w:t>
      </w:r>
    </w:p>
    <w:p w14:paraId="046E0E8B" w14:textId="77777777" w:rsidR="002171F9" w:rsidRPr="00C37D2B" w:rsidRDefault="002171F9" w:rsidP="002171F9">
      <w:pPr>
        <w:pStyle w:val="PL"/>
        <w:rPr>
          <w:snapToGrid w:val="0"/>
          <w:lang w:eastAsia="zh-CN"/>
        </w:rPr>
      </w:pPr>
      <w:r w:rsidRPr="00C37D2B">
        <w:rPr>
          <w:snapToGrid w:val="0"/>
          <w:lang w:eastAsia="zh-CN"/>
        </w:rPr>
        <w:t>id-ListofNRCellsinNRCoordinationResp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293</w:t>
      </w:r>
    </w:p>
    <w:p w14:paraId="0D309CED" w14:textId="77777777" w:rsidR="002171F9" w:rsidRPr="00C37D2B" w:rsidRDefault="002171F9" w:rsidP="002171F9">
      <w:pPr>
        <w:pStyle w:val="PL"/>
        <w:rPr>
          <w:snapToGrid w:val="0"/>
          <w:lang w:eastAsia="zh-CN"/>
        </w:rPr>
      </w:pPr>
      <w:r w:rsidRPr="00C37D2B">
        <w:rPr>
          <w:snapToGrid w:val="0"/>
          <w:lang w:eastAsia="zh-CN"/>
        </w:rPr>
        <w:t>id-E-RABs-AdmittedToBeModified-SgNBModConfList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294</w:t>
      </w:r>
    </w:p>
    <w:p w14:paraId="1D00ECF1" w14:textId="77777777" w:rsidR="002171F9" w:rsidRPr="00C37D2B" w:rsidRDefault="002171F9" w:rsidP="002171F9">
      <w:pPr>
        <w:pStyle w:val="PL"/>
        <w:rPr>
          <w:snapToGrid w:val="0"/>
          <w:lang w:eastAsia="zh-CN"/>
        </w:rPr>
      </w:pPr>
      <w:r w:rsidRPr="00C37D2B">
        <w:rPr>
          <w:snapToGrid w:val="0"/>
          <w:lang w:eastAsia="zh-CN"/>
        </w:rPr>
        <w:t>id-E-RABs-AdmittedToBeModified-SgNBModConf-Item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295</w:t>
      </w:r>
    </w:p>
    <w:p w14:paraId="478E9FE9" w14:textId="77777777" w:rsidR="002171F9" w:rsidRPr="00C37D2B" w:rsidRDefault="002171F9" w:rsidP="002171F9">
      <w:pPr>
        <w:pStyle w:val="PL"/>
        <w:rPr>
          <w:snapToGrid w:val="0"/>
          <w:lang w:eastAsia="zh-CN"/>
        </w:rPr>
      </w:pPr>
      <w:r w:rsidRPr="00C37D2B">
        <w:rPr>
          <w:snapToGrid w:val="0"/>
          <w:lang w:eastAsia="zh-CN"/>
        </w:rPr>
        <w:t>id-UEContextLevelUserPlaneActivity</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296</w:t>
      </w:r>
    </w:p>
    <w:p w14:paraId="459976A0" w14:textId="77777777" w:rsidR="002171F9" w:rsidRPr="00C37D2B" w:rsidRDefault="002171F9" w:rsidP="002171F9">
      <w:pPr>
        <w:pStyle w:val="PL"/>
        <w:rPr>
          <w:snapToGrid w:val="0"/>
          <w:lang w:eastAsia="zh-CN"/>
        </w:rPr>
      </w:pPr>
      <w:r w:rsidRPr="00C37D2B">
        <w:rPr>
          <w:snapToGrid w:val="0"/>
          <w:lang w:eastAsia="zh-CN"/>
        </w:rPr>
        <w:t>id-ERABActivityNotifyItemList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297</w:t>
      </w:r>
    </w:p>
    <w:p w14:paraId="2B68AED2" w14:textId="77777777" w:rsidR="002171F9" w:rsidRPr="00C37D2B" w:rsidRDefault="002171F9" w:rsidP="002171F9">
      <w:pPr>
        <w:pStyle w:val="PL"/>
        <w:rPr>
          <w:snapToGrid w:val="0"/>
          <w:lang w:eastAsia="zh-CN"/>
        </w:rPr>
      </w:pPr>
      <w:r w:rsidRPr="00C37D2B">
        <w:rPr>
          <w:snapToGrid w:val="0"/>
          <w:lang w:eastAsia="zh-CN"/>
        </w:rPr>
        <w:t>id-InitiatingNodeType-EndcX2Removal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298</w:t>
      </w:r>
    </w:p>
    <w:p w14:paraId="6A0767D5" w14:textId="77777777" w:rsidR="002171F9" w:rsidRPr="00C37D2B" w:rsidRDefault="002171F9" w:rsidP="002171F9">
      <w:pPr>
        <w:pStyle w:val="PL"/>
        <w:rPr>
          <w:snapToGrid w:val="0"/>
          <w:lang w:eastAsia="zh-CN"/>
        </w:rPr>
      </w:pPr>
      <w:r w:rsidRPr="00C37D2B">
        <w:rPr>
          <w:snapToGrid w:val="0"/>
          <w:lang w:eastAsia="zh-CN"/>
        </w:rPr>
        <w:t>id-RespondingNodeType-EndcX2Removal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299</w:t>
      </w:r>
    </w:p>
    <w:p w14:paraId="39274366" w14:textId="77777777" w:rsidR="002171F9" w:rsidRPr="00C37D2B" w:rsidRDefault="002171F9" w:rsidP="002171F9">
      <w:pPr>
        <w:pStyle w:val="PL"/>
        <w:rPr>
          <w:snapToGrid w:val="0"/>
          <w:lang w:eastAsia="zh-CN"/>
        </w:rPr>
      </w:pPr>
      <w:r w:rsidRPr="00C37D2B">
        <w:rPr>
          <w:snapToGrid w:val="0"/>
          <w:lang w:eastAsia="zh-CN"/>
        </w:rPr>
        <w:t>id-RLC-Status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300</w:t>
      </w:r>
    </w:p>
    <w:p w14:paraId="325184E9" w14:textId="77777777" w:rsidR="002171F9" w:rsidRPr="00C37D2B" w:rsidRDefault="002171F9" w:rsidP="002171F9">
      <w:pPr>
        <w:pStyle w:val="PL"/>
        <w:rPr>
          <w:snapToGrid w:val="0"/>
          <w:lang w:eastAsia="zh-CN"/>
        </w:rPr>
      </w:pPr>
      <w:r w:rsidRPr="00C37D2B">
        <w:rPr>
          <w:snapToGrid w:val="0"/>
          <w:lang w:eastAsia="zh-CN"/>
        </w:rPr>
        <w:t>id-CNTypeRestrictions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301</w:t>
      </w:r>
    </w:p>
    <w:p w14:paraId="7C64A4D9" w14:textId="77777777" w:rsidR="002171F9" w:rsidRPr="00C37D2B" w:rsidRDefault="002171F9" w:rsidP="002171F9">
      <w:pPr>
        <w:pStyle w:val="PL"/>
        <w:rPr>
          <w:snapToGrid w:val="0"/>
          <w:lang w:eastAsia="zh-CN"/>
        </w:rPr>
      </w:pPr>
      <w:r w:rsidRPr="00C37D2B">
        <w:rPr>
          <w:snapToGrid w:val="0"/>
          <w:lang w:eastAsia="zh-CN"/>
        </w:rPr>
        <w:t>id-uLpDCPSnLength</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302</w:t>
      </w:r>
    </w:p>
    <w:p w14:paraId="3C15209A" w14:textId="77777777" w:rsidR="002171F9" w:rsidRPr="00C37D2B" w:rsidRDefault="002171F9" w:rsidP="002171F9">
      <w:pPr>
        <w:pStyle w:val="PL"/>
        <w:rPr>
          <w:snapToGrid w:val="0"/>
          <w:lang w:eastAsia="zh-CN"/>
        </w:rPr>
      </w:pPr>
      <w:r w:rsidRPr="00C37D2B">
        <w:rPr>
          <w:snapToGrid w:val="0"/>
          <w:lang w:eastAsia="zh-CN"/>
        </w:rPr>
        <w:t>id-BluetoothMeasurementConfiguration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303</w:t>
      </w:r>
    </w:p>
    <w:p w14:paraId="119092E2" w14:textId="77777777" w:rsidR="002171F9" w:rsidRPr="00C37D2B" w:rsidRDefault="002171F9" w:rsidP="002171F9">
      <w:pPr>
        <w:pStyle w:val="PL"/>
        <w:rPr>
          <w:snapToGrid w:val="0"/>
          <w:lang w:eastAsia="zh-CN"/>
        </w:rPr>
      </w:pPr>
      <w:r w:rsidRPr="00C37D2B">
        <w:rPr>
          <w:snapToGrid w:val="0"/>
          <w:lang w:eastAsia="zh-CN"/>
        </w:rPr>
        <w:t>id-WLANMeasurementConfiguration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304</w:t>
      </w:r>
    </w:p>
    <w:p w14:paraId="725FA0E5" w14:textId="77777777" w:rsidR="002171F9" w:rsidRPr="00C37D2B" w:rsidRDefault="002171F9" w:rsidP="002171F9">
      <w:pPr>
        <w:pStyle w:val="PL"/>
        <w:rPr>
          <w:snapToGrid w:val="0"/>
          <w:lang w:eastAsia="zh-CN"/>
        </w:rPr>
      </w:pPr>
      <w:r w:rsidRPr="00C37D2B">
        <w:rPr>
          <w:snapToGrid w:val="0"/>
          <w:lang w:eastAsia="zh-CN"/>
        </w:rPr>
        <w:t>id-NRrestrictionin5GS</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305</w:t>
      </w:r>
    </w:p>
    <w:p w14:paraId="59AC6541" w14:textId="77777777" w:rsidR="002171F9" w:rsidRPr="00C37D2B" w:rsidRDefault="002171F9" w:rsidP="002171F9">
      <w:pPr>
        <w:pStyle w:val="PL"/>
        <w:rPr>
          <w:snapToGrid w:val="0"/>
          <w:lang w:eastAsia="zh-CN"/>
        </w:rPr>
      </w:pPr>
      <w:r w:rsidRPr="00C37D2B">
        <w:rPr>
          <w:snapToGrid w:val="0"/>
          <w:lang w:eastAsia="zh-CN"/>
        </w:rPr>
        <w:t>id-dL-Forwarding</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306</w:t>
      </w:r>
    </w:p>
    <w:p w14:paraId="45B55664" w14:textId="77777777" w:rsidR="002171F9" w:rsidRPr="00C37D2B" w:rsidRDefault="002171F9" w:rsidP="002171F9">
      <w:pPr>
        <w:pStyle w:val="PL"/>
        <w:rPr>
          <w:snapToGrid w:val="0"/>
          <w:lang w:eastAsia="zh-CN"/>
        </w:rPr>
      </w:pPr>
      <w:r w:rsidRPr="00C37D2B">
        <w:rPr>
          <w:snapToGrid w:val="0"/>
          <w:lang w:eastAsia="zh-CN"/>
        </w:rPr>
        <w:t>id-E-RABs-DataForwardingAddress-List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307</w:t>
      </w:r>
    </w:p>
    <w:p w14:paraId="58C003C2" w14:textId="77777777" w:rsidR="002171F9" w:rsidRPr="00C37D2B" w:rsidRDefault="002171F9" w:rsidP="002171F9">
      <w:pPr>
        <w:pStyle w:val="PL"/>
        <w:rPr>
          <w:snapToGrid w:val="0"/>
          <w:lang w:eastAsia="zh-CN"/>
        </w:rPr>
      </w:pPr>
      <w:r w:rsidRPr="00C37D2B">
        <w:rPr>
          <w:snapToGrid w:val="0"/>
          <w:lang w:eastAsia="zh-CN"/>
        </w:rPr>
        <w:t>id-E-RABs-DataForwardingAddress-Item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308</w:t>
      </w:r>
    </w:p>
    <w:p w14:paraId="595D039D" w14:textId="77777777" w:rsidR="002171F9" w:rsidRPr="00C37D2B" w:rsidRDefault="002171F9" w:rsidP="002171F9">
      <w:pPr>
        <w:pStyle w:val="PL"/>
        <w:rPr>
          <w:snapToGrid w:val="0"/>
          <w:lang w:eastAsia="zh-CN"/>
        </w:rPr>
      </w:pPr>
      <w:r w:rsidRPr="00C37D2B">
        <w:rPr>
          <w:snapToGrid w:val="0"/>
          <w:lang w:eastAsia="zh-CN"/>
        </w:rPr>
        <w:t>id-Subscription-Based-UE-DifferentiationInfo</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309</w:t>
      </w:r>
    </w:p>
    <w:p w14:paraId="60608B94" w14:textId="77777777" w:rsidR="002171F9" w:rsidRPr="00C37D2B" w:rsidRDefault="002171F9" w:rsidP="002171F9">
      <w:pPr>
        <w:pStyle w:val="PL"/>
        <w:rPr>
          <w:snapToGrid w:val="0"/>
          <w:lang w:eastAsia="zh-CN"/>
        </w:rPr>
      </w:pPr>
      <w:r w:rsidRPr="00C37D2B">
        <w:rPr>
          <w:rFonts w:eastAsia="SimSun"/>
          <w:snapToGrid w:val="0"/>
        </w:rPr>
        <w:t>id-GNBOverloadInformation</w:t>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r>
      <w:r w:rsidRPr="00C37D2B">
        <w:rPr>
          <w:rFonts w:eastAsia="SimSun"/>
          <w:snapToGrid w:val="0"/>
        </w:rPr>
        <w:tab/>
        <w:t>ProtocolIE-ID ::= 310</w:t>
      </w:r>
    </w:p>
    <w:p w14:paraId="72D79C08" w14:textId="77777777" w:rsidR="002171F9" w:rsidRPr="00C37D2B" w:rsidRDefault="002171F9" w:rsidP="002171F9">
      <w:pPr>
        <w:pStyle w:val="PL"/>
        <w:rPr>
          <w:snapToGrid w:val="0"/>
          <w:lang w:eastAsia="zh-CN"/>
        </w:rPr>
      </w:pPr>
      <w:r w:rsidRPr="00C37D2B">
        <w:rPr>
          <w:snapToGrid w:val="0"/>
          <w:lang w:eastAsia="zh-CN"/>
        </w:rPr>
        <w:t>id-dLPDCPSnLength</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311</w:t>
      </w:r>
    </w:p>
    <w:p w14:paraId="5489D4FE" w14:textId="77777777" w:rsidR="002171F9" w:rsidRPr="00C37D2B" w:rsidRDefault="002171F9" w:rsidP="002171F9">
      <w:pPr>
        <w:pStyle w:val="PL"/>
        <w:rPr>
          <w:snapToGrid w:val="0"/>
          <w:lang w:eastAsia="zh-CN"/>
        </w:rPr>
      </w:pPr>
      <w:r w:rsidRPr="00C37D2B">
        <w:rPr>
          <w:snapToGrid w:val="0"/>
          <w:lang w:eastAsia="zh-CN"/>
        </w:rPr>
        <w:t>id-secondarysgNBDLGTPTEIDatPDCP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312</w:t>
      </w:r>
    </w:p>
    <w:p w14:paraId="46BCF84D" w14:textId="77777777" w:rsidR="002171F9" w:rsidRPr="00C37D2B" w:rsidRDefault="002171F9" w:rsidP="002171F9">
      <w:pPr>
        <w:pStyle w:val="PL"/>
        <w:rPr>
          <w:snapToGrid w:val="0"/>
          <w:lang w:eastAsia="zh-CN"/>
        </w:rPr>
      </w:pPr>
      <w:r w:rsidRPr="00C37D2B">
        <w:rPr>
          <w:snapToGrid w:val="0"/>
          <w:lang w:eastAsia="zh-CN"/>
        </w:rPr>
        <w:t>id-secondarymeNBULGTPTEIDatPDCP</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313</w:t>
      </w:r>
    </w:p>
    <w:p w14:paraId="5A8E8E9E" w14:textId="77777777" w:rsidR="002171F9" w:rsidRPr="00C37D2B" w:rsidRDefault="002171F9" w:rsidP="002171F9">
      <w:pPr>
        <w:pStyle w:val="PL"/>
        <w:rPr>
          <w:snapToGrid w:val="0"/>
          <w:lang w:eastAsia="zh-CN"/>
        </w:rPr>
      </w:pPr>
      <w:r w:rsidRPr="00C37D2B">
        <w:rPr>
          <w:snapToGrid w:val="0"/>
          <w:lang w:eastAsia="zh-CN"/>
        </w:rPr>
        <w:t>id-lCID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314</w:t>
      </w:r>
    </w:p>
    <w:p w14:paraId="2A022BC6" w14:textId="77777777" w:rsidR="002171F9" w:rsidRPr="00C37D2B" w:rsidRDefault="002171F9" w:rsidP="002171F9">
      <w:pPr>
        <w:pStyle w:val="PL"/>
        <w:rPr>
          <w:snapToGrid w:val="0"/>
          <w:lang w:eastAsia="zh-CN"/>
        </w:rPr>
      </w:pPr>
      <w:r w:rsidRPr="00C37D2B">
        <w:rPr>
          <w:snapToGrid w:val="0"/>
          <w:lang w:eastAsia="zh-CN"/>
        </w:rPr>
        <w:t>id-duplicationActivation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315</w:t>
      </w:r>
    </w:p>
    <w:p w14:paraId="305625BE" w14:textId="77777777" w:rsidR="002171F9" w:rsidRPr="00C37D2B" w:rsidRDefault="002171F9" w:rsidP="002171F9">
      <w:pPr>
        <w:pStyle w:val="PL"/>
        <w:rPr>
          <w:snapToGrid w:val="0"/>
          <w:lang w:eastAsia="zh-CN"/>
        </w:rPr>
      </w:pPr>
      <w:r w:rsidRPr="00C37D2B">
        <w:rPr>
          <w:snapToGrid w:val="0"/>
          <w:lang w:eastAsia="zh-CN"/>
        </w:rPr>
        <w:t>id-ECGI</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316</w:t>
      </w:r>
    </w:p>
    <w:p w14:paraId="73F2C98E" w14:textId="77777777" w:rsidR="002171F9" w:rsidRPr="00C37D2B" w:rsidRDefault="002171F9" w:rsidP="002171F9">
      <w:pPr>
        <w:pStyle w:val="PL"/>
        <w:rPr>
          <w:snapToGrid w:val="0"/>
          <w:lang w:eastAsia="zh-CN"/>
        </w:rPr>
      </w:pPr>
      <w:r w:rsidRPr="00C37D2B">
        <w:rPr>
          <w:snapToGrid w:val="0"/>
          <w:lang w:eastAsia="zh-CN"/>
        </w:rPr>
        <w:t>id-RLCMode-transferred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317</w:t>
      </w:r>
    </w:p>
    <w:p w14:paraId="442B3D21" w14:textId="77777777" w:rsidR="002171F9" w:rsidRPr="00C37D2B" w:rsidRDefault="002171F9" w:rsidP="002171F9">
      <w:pPr>
        <w:pStyle w:val="PL"/>
        <w:rPr>
          <w:snapToGrid w:val="0"/>
          <w:lang w:eastAsia="zh-CN"/>
        </w:rPr>
      </w:pPr>
      <w:r w:rsidRPr="00C37D2B">
        <w:rPr>
          <w:snapToGrid w:val="0"/>
          <w:lang w:eastAsia="zh-CN"/>
        </w:rPr>
        <w:t>id-E-RABs-Admitted-ToBeReleased-SgNBRelReqAckList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318</w:t>
      </w:r>
    </w:p>
    <w:p w14:paraId="49D4EE3C" w14:textId="77777777" w:rsidR="002171F9" w:rsidRPr="00C37D2B" w:rsidRDefault="002171F9" w:rsidP="002171F9">
      <w:pPr>
        <w:pStyle w:val="PL"/>
        <w:rPr>
          <w:snapToGrid w:val="0"/>
          <w:lang w:eastAsia="zh-CN"/>
        </w:rPr>
      </w:pPr>
      <w:r w:rsidRPr="00C37D2B">
        <w:rPr>
          <w:snapToGrid w:val="0"/>
          <w:lang w:eastAsia="zh-CN"/>
        </w:rPr>
        <w:t>id-E-RABs-Admitted-ToBeReleased-SgNBRelReqAck-Item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319</w:t>
      </w:r>
    </w:p>
    <w:p w14:paraId="08C44612" w14:textId="77777777" w:rsidR="002171F9" w:rsidRPr="00C37D2B" w:rsidRDefault="002171F9" w:rsidP="002171F9">
      <w:pPr>
        <w:pStyle w:val="PL"/>
        <w:rPr>
          <w:snapToGrid w:val="0"/>
          <w:lang w:eastAsia="zh-CN"/>
        </w:rPr>
      </w:pPr>
      <w:r w:rsidRPr="00C37D2B">
        <w:rPr>
          <w:snapToGrid w:val="0"/>
          <w:lang w:eastAsia="zh-CN"/>
        </w:rPr>
        <w:t>id-E-RABs-ToBeReleased-SgNBRelReqdList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320</w:t>
      </w:r>
    </w:p>
    <w:p w14:paraId="6CC0E4F2" w14:textId="77777777" w:rsidR="002171F9" w:rsidRPr="00C37D2B" w:rsidRDefault="002171F9" w:rsidP="002171F9">
      <w:pPr>
        <w:pStyle w:val="PL"/>
        <w:rPr>
          <w:snapToGrid w:val="0"/>
          <w:lang w:eastAsia="zh-CN"/>
        </w:rPr>
      </w:pPr>
      <w:r w:rsidRPr="00C37D2B">
        <w:rPr>
          <w:snapToGrid w:val="0"/>
          <w:lang w:eastAsia="zh-CN"/>
        </w:rPr>
        <w:t>id-E-RABs-ToBeReleased-SgNBRelReqd-Item</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321</w:t>
      </w:r>
    </w:p>
    <w:p w14:paraId="3F1C11E6" w14:textId="77777777" w:rsidR="002171F9" w:rsidRPr="00C37D2B" w:rsidRDefault="002171F9" w:rsidP="002171F9">
      <w:pPr>
        <w:pStyle w:val="PL"/>
        <w:rPr>
          <w:snapToGrid w:val="0"/>
          <w:lang w:eastAsia="zh-CN"/>
        </w:rPr>
      </w:pPr>
      <w:r w:rsidRPr="00C37D2B">
        <w:rPr>
          <w:snapToGrid w:val="0"/>
          <w:lang w:eastAsia="zh-CN"/>
        </w:rPr>
        <w:t>id-NRCGI</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322</w:t>
      </w:r>
    </w:p>
    <w:p w14:paraId="32E7734E" w14:textId="77777777" w:rsidR="002171F9" w:rsidRPr="00C37D2B" w:rsidRDefault="002171F9" w:rsidP="002171F9">
      <w:pPr>
        <w:pStyle w:val="PL"/>
        <w:rPr>
          <w:snapToGrid w:val="0"/>
          <w:lang w:eastAsia="zh-CN"/>
        </w:rPr>
      </w:pPr>
      <w:r w:rsidRPr="00C37D2B">
        <w:rPr>
          <w:snapToGrid w:val="0"/>
          <w:lang w:eastAsia="zh-CN"/>
        </w:rPr>
        <w:t>id-MeNBCoordinationAssistanceInformation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323</w:t>
      </w:r>
    </w:p>
    <w:p w14:paraId="743F4D80" w14:textId="77777777" w:rsidR="002171F9" w:rsidRPr="00C37D2B" w:rsidRDefault="002171F9" w:rsidP="002171F9">
      <w:pPr>
        <w:pStyle w:val="PL"/>
        <w:rPr>
          <w:snapToGrid w:val="0"/>
          <w:lang w:eastAsia="zh-CN"/>
        </w:rPr>
      </w:pPr>
      <w:r w:rsidRPr="00C37D2B">
        <w:rPr>
          <w:snapToGrid w:val="0"/>
          <w:lang w:eastAsia="zh-CN"/>
        </w:rPr>
        <w:t>id-SgNBCoordinationAssistanceInformation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324</w:t>
      </w:r>
    </w:p>
    <w:p w14:paraId="3B8D235B" w14:textId="77777777" w:rsidR="002171F9" w:rsidRPr="00C37D2B" w:rsidRDefault="002171F9" w:rsidP="002171F9">
      <w:pPr>
        <w:pStyle w:val="PL"/>
        <w:rPr>
          <w:snapToGrid w:val="0"/>
          <w:lang w:eastAsia="zh-CN"/>
        </w:rPr>
      </w:pPr>
      <w:r w:rsidRPr="00C37D2B">
        <w:rPr>
          <w:snapToGrid w:val="0"/>
          <w:lang w:eastAsia="zh-CN"/>
        </w:rPr>
        <w:t>id-new-drb-ID-req</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325</w:t>
      </w:r>
    </w:p>
    <w:p w14:paraId="30923DA4" w14:textId="77777777" w:rsidR="002171F9" w:rsidRPr="00C37D2B" w:rsidRDefault="002171F9" w:rsidP="002171F9">
      <w:pPr>
        <w:pStyle w:val="PL"/>
        <w:rPr>
          <w:snapToGrid w:val="0"/>
          <w:lang w:eastAsia="zh-CN"/>
        </w:rPr>
      </w:pPr>
      <w:r w:rsidRPr="00C37D2B">
        <w:rPr>
          <w:snapToGrid w:val="0"/>
          <w:lang w:eastAsia="zh-CN"/>
        </w:rPr>
        <w:t>id-endcSONConfigurationTransfer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326</w:t>
      </w:r>
    </w:p>
    <w:p w14:paraId="75537F69" w14:textId="77777777" w:rsidR="002171F9" w:rsidRPr="00C37D2B" w:rsidRDefault="002171F9" w:rsidP="002171F9">
      <w:pPr>
        <w:pStyle w:val="PL"/>
        <w:rPr>
          <w:snapToGrid w:val="0"/>
          <w:lang w:eastAsia="zh-CN"/>
        </w:rPr>
      </w:pPr>
      <w:r w:rsidRPr="00C37D2B">
        <w:rPr>
          <w:snapToGrid w:val="0"/>
          <w:lang w:eastAsia="zh-CN"/>
        </w:rPr>
        <w:t>id-NRNeighbourInfoToAdd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327</w:t>
      </w:r>
    </w:p>
    <w:p w14:paraId="1F4BE040" w14:textId="77777777" w:rsidR="002171F9" w:rsidRPr="00C37D2B" w:rsidRDefault="002171F9" w:rsidP="002171F9">
      <w:pPr>
        <w:pStyle w:val="PL"/>
        <w:rPr>
          <w:snapToGrid w:val="0"/>
          <w:lang w:eastAsia="zh-CN"/>
        </w:rPr>
      </w:pPr>
      <w:r w:rsidRPr="00C37D2B">
        <w:rPr>
          <w:snapToGrid w:val="0"/>
          <w:lang w:eastAsia="zh-CN"/>
        </w:rPr>
        <w:t>id-NRNeighbourInfoToModify</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328</w:t>
      </w:r>
    </w:p>
    <w:p w14:paraId="3CE6A987" w14:textId="77777777" w:rsidR="002171F9" w:rsidRPr="00C37D2B" w:rsidRDefault="002171F9" w:rsidP="002171F9">
      <w:pPr>
        <w:pStyle w:val="PL"/>
        <w:rPr>
          <w:snapToGrid w:val="0"/>
          <w:lang w:eastAsia="zh-CN"/>
        </w:rPr>
      </w:pPr>
      <w:r w:rsidRPr="00C37D2B">
        <w:rPr>
          <w:snapToGrid w:val="0"/>
          <w:lang w:eastAsia="zh-CN"/>
        </w:rPr>
        <w:t>id-DesiredActNotificationLevel</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329</w:t>
      </w:r>
    </w:p>
    <w:p w14:paraId="7802754F" w14:textId="77777777" w:rsidR="002171F9" w:rsidRPr="00C37D2B" w:rsidRDefault="002171F9" w:rsidP="002171F9">
      <w:pPr>
        <w:pStyle w:val="PL"/>
        <w:rPr>
          <w:snapToGrid w:val="0"/>
          <w:lang w:eastAsia="zh-CN"/>
        </w:rPr>
      </w:pPr>
      <w:r w:rsidRPr="00C37D2B">
        <w:rPr>
          <w:snapToGrid w:val="0"/>
          <w:lang w:eastAsia="zh-CN"/>
        </w:rPr>
        <w:t>id-LocationInformationSgNBReporting</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330</w:t>
      </w:r>
    </w:p>
    <w:p w14:paraId="115B4CAA" w14:textId="77777777" w:rsidR="002171F9" w:rsidRPr="00C37D2B" w:rsidRDefault="002171F9" w:rsidP="002171F9">
      <w:pPr>
        <w:pStyle w:val="PL"/>
        <w:rPr>
          <w:snapToGrid w:val="0"/>
          <w:lang w:eastAsia="zh-CN"/>
        </w:rPr>
      </w:pPr>
      <w:r w:rsidRPr="00C37D2B">
        <w:rPr>
          <w:snapToGrid w:val="0"/>
          <w:lang w:eastAsia="zh-CN"/>
        </w:rPr>
        <w:t>id-LocationInformationSgNB</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331</w:t>
      </w:r>
    </w:p>
    <w:p w14:paraId="7698DE10" w14:textId="77777777" w:rsidR="002171F9" w:rsidRPr="00C37D2B" w:rsidRDefault="002171F9" w:rsidP="002171F9">
      <w:pPr>
        <w:pStyle w:val="PL"/>
        <w:rPr>
          <w:snapToGrid w:val="0"/>
        </w:rPr>
      </w:pPr>
      <w:r w:rsidRPr="00C37D2B">
        <w:rPr>
          <w:snapToGrid w:val="0"/>
        </w:rPr>
        <w:t>id-LastNG-RANPLMNIdentity</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332</w:t>
      </w:r>
    </w:p>
    <w:p w14:paraId="618BF084" w14:textId="77777777" w:rsidR="002171F9" w:rsidRPr="00C37D2B" w:rsidRDefault="002171F9" w:rsidP="002171F9">
      <w:pPr>
        <w:pStyle w:val="PL"/>
        <w:rPr>
          <w:snapToGrid w:val="0"/>
          <w:lang w:eastAsia="zh-CN"/>
        </w:rPr>
      </w:pPr>
      <w:r w:rsidRPr="00C37D2B">
        <w:rPr>
          <w:snapToGrid w:val="0"/>
          <w:lang w:eastAsia="zh-CN"/>
        </w:rPr>
        <w:t>id-EUTRANTraceID</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333</w:t>
      </w:r>
    </w:p>
    <w:p w14:paraId="5096D696" w14:textId="77777777" w:rsidR="002171F9" w:rsidRPr="00C37D2B" w:rsidRDefault="002171F9" w:rsidP="002171F9">
      <w:pPr>
        <w:pStyle w:val="PL"/>
        <w:rPr>
          <w:snapToGrid w:val="0"/>
        </w:rPr>
      </w:pPr>
      <w:r w:rsidRPr="00C37D2B">
        <w:rPr>
          <w:snapToGrid w:val="0"/>
          <w:lang w:eastAsia="zh-CN"/>
        </w:rPr>
        <w:t>id-</w:t>
      </w:r>
      <w:r w:rsidRPr="00C37D2B">
        <w:rPr>
          <w:snapToGrid w:val="0"/>
        </w:rPr>
        <w:t>additionalPLMNs-Item</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334</w:t>
      </w:r>
    </w:p>
    <w:p w14:paraId="45B32224" w14:textId="77777777" w:rsidR="002171F9" w:rsidRPr="00C37D2B" w:rsidRDefault="002171F9" w:rsidP="002171F9">
      <w:pPr>
        <w:pStyle w:val="PL"/>
        <w:rPr>
          <w:snapToGrid w:val="0"/>
          <w:lang w:eastAsia="zh-CN"/>
        </w:rPr>
      </w:pPr>
      <w:r w:rsidRPr="00C37D2B">
        <w:rPr>
          <w:snapToGrid w:val="0"/>
          <w:lang w:eastAsia="zh-CN"/>
        </w:rPr>
        <w:t>id-InterfaceInstanceIndication</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335</w:t>
      </w:r>
    </w:p>
    <w:p w14:paraId="04319D44" w14:textId="77777777" w:rsidR="002171F9" w:rsidRPr="00C37D2B" w:rsidRDefault="002171F9" w:rsidP="002171F9">
      <w:pPr>
        <w:pStyle w:val="PL"/>
        <w:rPr>
          <w:snapToGrid w:val="0"/>
          <w:lang w:eastAsia="zh-CN"/>
        </w:rPr>
      </w:pPr>
      <w:r w:rsidRPr="00C37D2B">
        <w:rPr>
          <w:snapToGrid w:val="0"/>
          <w:lang w:eastAsia="zh-CN"/>
        </w:rPr>
        <w:t>id-BPLMN-ID-Info-EUTRA</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336</w:t>
      </w:r>
    </w:p>
    <w:p w14:paraId="7E6AF98A" w14:textId="77777777" w:rsidR="002171F9" w:rsidRPr="00C37D2B" w:rsidRDefault="002171F9" w:rsidP="002171F9">
      <w:pPr>
        <w:pStyle w:val="PL"/>
        <w:rPr>
          <w:snapToGrid w:val="0"/>
          <w:lang w:eastAsia="zh-CN"/>
        </w:rPr>
      </w:pPr>
      <w:r w:rsidRPr="00C37D2B">
        <w:rPr>
          <w:snapToGrid w:val="0"/>
          <w:lang w:eastAsia="zh-CN"/>
        </w:rPr>
        <w:t>id-BPLMN-ID-Info-NR</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337</w:t>
      </w:r>
    </w:p>
    <w:p w14:paraId="68F41A0B" w14:textId="77777777" w:rsidR="002171F9" w:rsidRPr="00C37D2B" w:rsidRDefault="002171F9" w:rsidP="002171F9">
      <w:pPr>
        <w:pStyle w:val="PL"/>
        <w:rPr>
          <w:snapToGrid w:val="0"/>
          <w:lang w:eastAsia="zh-CN"/>
        </w:rPr>
      </w:pPr>
      <w:r w:rsidRPr="00C37D2B">
        <w:rPr>
          <w:snapToGrid w:val="0"/>
          <w:lang w:eastAsia="zh-CN"/>
        </w:rPr>
        <w:t>id-NBIoT-UL-DL-AlignmentOffset</w:t>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r>
      <w:r w:rsidRPr="00C37D2B">
        <w:rPr>
          <w:snapToGrid w:val="0"/>
          <w:lang w:eastAsia="zh-CN"/>
        </w:rPr>
        <w:tab/>
        <w:t>ProtocolIE-ID ::= 338</w:t>
      </w:r>
    </w:p>
    <w:p w14:paraId="7797FC06" w14:textId="77777777" w:rsidR="002171F9" w:rsidRPr="00C37D2B" w:rsidRDefault="002171F9" w:rsidP="002171F9">
      <w:pPr>
        <w:pStyle w:val="PL"/>
        <w:rPr>
          <w:snapToGrid w:val="0"/>
        </w:rPr>
      </w:pPr>
      <w:r w:rsidRPr="00C37D2B">
        <w:rPr>
          <w:snapToGrid w:val="0"/>
        </w:rPr>
        <w:t>id-ERABs-transferred-to-MeNB</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339</w:t>
      </w:r>
    </w:p>
    <w:p w14:paraId="1CAC5ED4" w14:textId="77777777" w:rsidR="002171F9" w:rsidRPr="00C37D2B" w:rsidRDefault="002171F9" w:rsidP="002171F9">
      <w:pPr>
        <w:pStyle w:val="PL"/>
        <w:rPr>
          <w:snapToGrid w:val="0"/>
        </w:rPr>
      </w:pPr>
      <w:r w:rsidRPr="00C37D2B">
        <w:rPr>
          <w:snapToGrid w:val="0"/>
        </w:rPr>
        <w:t>id-AdditionalRRMPriorityIndex</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340</w:t>
      </w:r>
    </w:p>
    <w:p w14:paraId="1BBEAD2E" w14:textId="77777777" w:rsidR="002171F9" w:rsidRPr="00C37D2B" w:rsidRDefault="002171F9" w:rsidP="002171F9">
      <w:pPr>
        <w:pStyle w:val="PL"/>
        <w:rPr>
          <w:snapToGrid w:val="0"/>
        </w:rPr>
      </w:pPr>
      <w:r w:rsidRPr="00C37D2B">
        <w:rPr>
          <w:snapToGrid w:val="0"/>
        </w:rPr>
        <w:t>id-LowerLayerPresenceStatusChange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341</w:t>
      </w:r>
    </w:p>
    <w:p w14:paraId="7D068018" w14:textId="77777777" w:rsidR="002171F9" w:rsidRPr="00C37D2B" w:rsidRDefault="002171F9" w:rsidP="002171F9">
      <w:pPr>
        <w:pStyle w:val="PL"/>
        <w:rPr>
          <w:snapToGrid w:val="0"/>
        </w:rPr>
      </w:pPr>
      <w:r w:rsidRPr="00C37D2B">
        <w:rPr>
          <w:snapToGrid w:val="0"/>
        </w:rPr>
        <w:t>id-FastMCGRecovery-SN-to-MN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342</w:t>
      </w:r>
    </w:p>
    <w:p w14:paraId="7D6D165F" w14:textId="77777777" w:rsidR="002171F9" w:rsidRPr="00C37D2B" w:rsidRDefault="002171F9" w:rsidP="002171F9">
      <w:pPr>
        <w:pStyle w:val="PL"/>
        <w:rPr>
          <w:snapToGrid w:val="0"/>
        </w:rPr>
      </w:pPr>
      <w:r w:rsidRPr="00C37D2B">
        <w:rPr>
          <w:snapToGrid w:val="0"/>
        </w:rPr>
        <w:t>id-RequestedFastMCGRecoveryViaSRB3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343</w:t>
      </w:r>
    </w:p>
    <w:p w14:paraId="5D002BE0" w14:textId="77777777" w:rsidR="002171F9" w:rsidRPr="00C37D2B" w:rsidRDefault="002171F9" w:rsidP="002171F9">
      <w:pPr>
        <w:pStyle w:val="PL"/>
        <w:rPr>
          <w:snapToGrid w:val="0"/>
        </w:rPr>
      </w:pPr>
      <w:r w:rsidRPr="00C37D2B">
        <w:rPr>
          <w:snapToGrid w:val="0"/>
        </w:rPr>
        <w:t>id-A</w:t>
      </w:r>
      <w:r>
        <w:rPr>
          <w:snapToGrid w:val="0"/>
        </w:rPr>
        <w:t>vailable</w:t>
      </w:r>
      <w:r w:rsidRPr="00C37D2B">
        <w:rPr>
          <w:snapToGrid w:val="0"/>
        </w:rPr>
        <w:t>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344</w:t>
      </w:r>
    </w:p>
    <w:p w14:paraId="6AA029D5" w14:textId="77777777" w:rsidR="002171F9" w:rsidRPr="00C37D2B" w:rsidRDefault="002171F9" w:rsidP="002171F9">
      <w:pPr>
        <w:pStyle w:val="PL"/>
        <w:rPr>
          <w:snapToGrid w:val="0"/>
        </w:rPr>
      </w:pPr>
      <w:r w:rsidRPr="00C37D2B">
        <w:rPr>
          <w:snapToGrid w:val="0"/>
        </w:rPr>
        <w:t>id-RequestedFastMCGRecoveryViaSRB3Release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345</w:t>
      </w:r>
    </w:p>
    <w:p w14:paraId="1D71BB14" w14:textId="77777777" w:rsidR="002171F9" w:rsidRPr="00C37D2B" w:rsidRDefault="002171F9" w:rsidP="002171F9">
      <w:pPr>
        <w:pStyle w:val="PL"/>
        <w:rPr>
          <w:snapToGrid w:val="0"/>
        </w:rPr>
      </w:pPr>
      <w:r w:rsidRPr="00C37D2B">
        <w:rPr>
          <w:snapToGrid w:val="0"/>
        </w:rPr>
        <w:t>id-ReleaseFastMCGRecoveryViaSRB3</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346</w:t>
      </w:r>
    </w:p>
    <w:p w14:paraId="2F22BAEB" w14:textId="77777777" w:rsidR="002171F9" w:rsidRPr="00C37D2B" w:rsidRDefault="002171F9" w:rsidP="002171F9">
      <w:pPr>
        <w:pStyle w:val="PL"/>
        <w:rPr>
          <w:snapToGrid w:val="0"/>
        </w:rPr>
      </w:pPr>
      <w:r w:rsidRPr="00C37D2B">
        <w:rPr>
          <w:snapToGrid w:val="0"/>
        </w:rPr>
        <w:t>id-FastMCGRecovery-MN-to-SN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347</w:t>
      </w:r>
    </w:p>
    <w:p w14:paraId="62699C3D" w14:textId="77777777" w:rsidR="002171F9" w:rsidRPr="00C37D2B" w:rsidRDefault="002171F9" w:rsidP="002171F9">
      <w:pPr>
        <w:pStyle w:val="PL"/>
        <w:rPr>
          <w:snapToGrid w:val="0"/>
        </w:rPr>
      </w:pPr>
      <w:r w:rsidRPr="00C37D2B">
        <w:rPr>
          <w:snapToGrid w:val="0"/>
        </w:rPr>
        <w:t>id-PartialListIndicator</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348</w:t>
      </w:r>
    </w:p>
    <w:p w14:paraId="089BCC52" w14:textId="77777777" w:rsidR="002171F9" w:rsidRPr="00C37D2B" w:rsidRDefault="002171F9" w:rsidP="002171F9">
      <w:pPr>
        <w:pStyle w:val="PL"/>
        <w:rPr>
          <w:snapToGrid w:val="0"/>
        </w:rPr>
      </w:pPr>
      <w:r w:rsidRPr="00C37D2B">
        <w:rPr>
          <w:snapToGrid w:val="0"/>
        </w:rPr>
        <w:t>id-MaximumCellListSize</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349</w:t>
      </w:r>
    </w:p>
    <w:p w14:paraId="5BFA1870" w14:textId="77777777" w:rsidR="002171F9" w:rsidRPr="00C37D2B" w:rsidRDefault="002171F9" w:rsidP="002171F9">
      <w:pPr>
        <w:pStyle w:val="PL"/>
        <w:rPr>
          <w:snapToGrid w:val="0"/>
        </w:rPr>
      </w:pPr>
      <w:r w:rsidRPr="00C37D2B">
        <w:rPr>
          <w:snapToGrid w:val="0"/>
        </w:rPr>
        <w:t>id-MessageOversizeNotification</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350</w:t>
      </w:r>
    </w:p>
    <w:p w14:paraId="248878CD" w14:textId="77777777" w:rsidR="002171F9" w:rsidRPr="00C37D2B" w:rsidRDefault="002171F9" w:rsidP="002171F9">
      <w:pPr>
        <w:pStyle w:val="PL"/>
        <w:rPr>
          <w:snapToGrid w:val="0"/>
        </w:rPr>
      </w:pPr>
      <w:r w:rsidRPr="00C37D2B">
        <w:rPr>
          <w:snapToGrid w:val="0"/>
        </w:rPr>
        <w:t>id-CellandCapacityAssistInfo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351</w:t>
      </w:r>
    </w:p>
    <w:p w14:paraId="228F0A78" w14:textId="77777777" w:rsidR="002171F9" w:rsidRDefault="002171F9" w:rsidP="002171F9">
      <w:pPr>
        <w:pStyle w:val="PL"/>
        <w:rPr>
          <w:snapToGrid w:val="0"/>
        </w:rPr>
      </w:pPr>
      <w:r w:rsidRPr="00C37D2B">
        <w:rPr>
          <w:snapToGrid w:val="0"/>
        </w:rPr>
        <w:t>id-TNLConfigurationInfo</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ProtocolIE-ID ::= 352</w:t>
      </w:r>
    </w:p>
    <w:p w14:paraId="649167B2" w14:textId="77777777" w:rsidR="002171F9" w:rsidRPr="00453BE4" w:rsidRDefault="002171F9" w:rsidP="002171F9">
      <w:pPr>
        <w:pStyle w:val="PL"/>
        <w:rPr>
          <w:snapToGrid w:val="0"/>
          <w:lang w:eastAsia="zh-CN"/>
        </w:rPr>
      </w:pPr>
      <w:r w:rsidRPr="00453BE4">
        <w:rPr>
          <w:snapToGrid w:val="0"/>
          <w:lang w:eastAsia="zh-CN"/>
        </w:rPr>
        <w:t>id-TNLA-To-Add-List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353</w:t>
      </w:r>
    </w:p>
    <w:p w14:paraId="39440A28" w14:textId="77777777" w:rsidR="002171F9" w:rsidRPr="00453BE4" w:rsidRDefault="002171F9" w:rsidP="002171F9">
      <w:pPr>
        <w:pStyle w:val="PL"/>
        <w:rPr>
          <w:snapToGrid w:val="0"/>
          <w:lang w:eastAsia="zh-CN"/>
        </w:rPr>
      </w:pPr>
      <w:r w:rsidRPr="00453BE4">
        <w:rPr>
          <w:snapToGrid w:val="0"/>
          <w:lang w:eastAsia="zh-CN"/>
        </w:rPr>
        <w:t>id-TNLA-To-Update-List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354</w:t>
      </w:r>
    </w:p>
    <w:p w14:paraId="024668FE" w14:textId="77777777" w:rsidR="002171F9" w:rsidRPr="00453BE4" w:rsidRDefault="002171F9" w:rsidP="002171F9">
      <w:pPr>
        <w:pStyle w:val="PL"/>
        <w:rPr>
          <w:snapToGrid w:val="0"/>
          <w:lang w:eastAsia="zh-CN"/>
        </w:rPr>
      </w:pPr>
      <w:r w:rsidRPr="00453BE4">
        <w:rPr>
          <w:snapToGrid w:val="0"/>
          <w:lang w:eastAsia="zh-CN"/>
        </w:rPr>
        <w:t>id-TNLA-To-Remove-List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355</w:t>
      </w:r>
    </w:p>
    <w:p w14:paraId="62367E2F" w14:textId="77777777" w:rsidR="002171F9" w:rsidRPr="00453BE4" w:rsidRDefault="002171F9" w:rsidP="002171F9">
      <w:pPr>
        <w:pStyle w:val="PL"/>
        <w:rPr>
          <w:snapToGrid w:val="0"/>
          <w:lang w:eastAsia="zh-CN"/>
        </w:rPr>
      </w:pPr>
      <w:r w:rsidRPr="00453BE4">
        <w:rPr>
          <w:snapToGrid w:val="0"/>
          <w:lang w:eastAsia="zh-CN"/>
        </w:rPr>
        <w:t>id-TNLA-Setup-List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356</w:t>
      </w:r>
    </w:p>
    <w:p w14:paraId="5F93CDD5" w14:textId="77777777" w:rsidR="002171F9" w:rsidRDefault="002171F9" w:rsidP="002171F9">
      <w:pPr>
        <w:pStyle w:val="PL"/>
        <w:rPr>
          <w:snapToGrid w:val="0"/>
          <w:lang w:eastAsia="zh-CN"/>
        </w:rPr>
      </w:pPr>
      <w:r w:rsidRPr="00453BE4">
        <w:rPr>
          <w:snapToGrid w:val="0"/>
          <w:lang w:eastAsia="zh-CN"/>
        </w:rPr>
        <w:t>id-TNLA-Failed-To-Setup-List</w:t>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r>
      <w:r w:rsidRPr="00453BE4">
        <w:rPr>
          <w:snapToGrid w:val="0"/>
          <w:lang w:eastAsia="zh-CN"/>
        </w:rPr>
        <w:tab/>
        <w:t xml:space="preserve">ProtocolIE-ID ::= </w:t>
      </w:r>
      <w:r>
        <w:rPr>
          <w:snapToGrid w:val="0"/>
          <w:lang w:eastAsia="zh-CN"/>
        </w:rPr>
        <w:t>357</w:t>
      </w:r>
    </w:p>
    <w:p w14:paraId="444C3F6B" w14:textId="77777777" w:rsidR="002171F9" w:rsidRDefault="002171F9" w:rsidP="002171F9">
      <w:pPr>
        <w:pStyle w:val="PL"/>
        <w:rPr>
          <w:snapToGrid w:val="0"/>
        </w:rPr>
      </w:pPr>
      <w:r w:rsidRPr="00F06E38">
        <w:rPr>
          <w:snapToGrid w:val="0"/>
        </w:rPr>
        <w:t>id-UnlicensedSpectrumRestriction</w:t>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sidRPr="00F06E38">
        <w:rPr>
          <w:snapToGrid w:val="0"/>
        </w:rPr>
        <w:tab/>
      </w:r>
      <w:r>
        <w:rPr>
          <w:snapToGrid w:val="0"/>
        </w:rPr>
        <w:tab/>
      </w:r>
      <w:r w:rsidRPr="00F06E38">
        <w:rPr>
          <w:snapToGrid w:val="0"/>
        </w:rPr>
        <w:t xml:space="preserve">ProtocolIE-ID ::= </w:t>
      </w:r>
      <w:r>
        <w:rPr>
          <w:snapToGrid w:val="0"/>
        </w:rPr>
        <w:t>358</w:t>
      </w:r>
    </w:p>
    <w:p w14:paraId="3C29B9F2" w14:textId="77777777" w:rsidR="002171F9" w:rsidRDefault="002171F9" w:rsidP="002171F9">
      <w:pPr>
        <w:pStyle w:val="PL"/>
        <w:rPr>
          <w:snapToGrid w:val="0"/>
        </w:rPr>
      </w:pPr>
      <w:r w:rsidRPr="00835BDB">
        <w:rPr>
          <w:snapToGrid w:val="0"/>
        </w:rPr>
        <w:t>id-UEContextReferenceatSourceNGRAN</w:t>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r>
      <w:r w:rsidRPr="00835BDB">
        <w:rPr>
          <w:snapToGrid w:val="0"/>
        </w:rPr>
        <w:tab/>
        <w:t>ProtocolIE-ID ::=</w:t>
      </w:r>
      <w:r>
        <w:rPr>
          <w:snapToGrid w:val="0"/>
        </w:rPr>
        <w:t xml:space="preserve"> 359</w:t>
      </w:r>
    </w:p>
    <w:p w14:paraId="27CF5D18" w14:textId="77777777" w:rsidR="002171F9" w:rsidRPr="00C37D2B" w:rsidRDefault="002171F9" w:rsidP="002171F9">
      <w:pPr>
        <w:pStyle w:val="PL"/>
        <w:rPr>
          <w:snapToGrid w:val="0"/>
        </w:rPr>
      </w:pPr>
      <w:r w:rsidRPr="000B3F8F">
        <w:rPr>
          <w:snapToGrid w:val="0"/>
        </w:rPr>
        <w:t>id-EPCHandoverRestrictionListContainer</w:t>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r>
      <w:r w:rsidRPr="000B3F8F">
        <w:rPr>
          <w:snapToGrid w:val="0"/>
        </w:rPr>
        <w:tab/>
        <w:t xml:space="preserve">ProtocolIE-ID ::= </w:t>
      </w:r>
      <w:r>
        <w:rPr>
          <w:snapToGrid w:val="0"/>
        </w:rPr>
        <w:t>360</w:t>
      </w:r>
    </w:p>
    <w:p w14:paraId="593335F0" w14:textId="77777777" w:rsidR="002171F9" w:rsidRDefault="002171F9" w:rsidP="002171F9">
      <w:pPr>
        <w:pStyle w:val="PL"/>
        <w:tabs>
          <w:tab w:val="clear" w:pos="2304"/>
        </w:tabs>
      </w:pPr>
      <w:r w:rsidRPr="0092227E">
        <w:rPr>
          <w:snapToGrid w:val="0"/>
        </w:rPr>
        <w:t>id-</w:t>
      </w:r>
      <w:r>
        <w:rPr>
          <w:snapToGrid w:val="0"/>
        </w:rPr>
        <w:t>CHOinformation-REQ</w:t>
      </w:r>
      <w:r>
        <w:rPr>
          <w:snapToGrid w:val="0"/>
        </w:rPr>
        <w:tab/>
      </w:r>
      <w:r>
        <w:rPr>
          <w:snapToGrid w:val="0"/>
        </w:rPr>
        <w:tab/>
      </w:r>
      <w:r>
        <w:tab/>
      </w:r>
      <w:r>
        <w:tab/>
      </w:r>
      <w:r>
        <w:tab/>
      </w:r>
      <w:r>
        <w:tab/>
      </w:r>
      <w:r>
        <w:tab/>
      </w:r>
      <w:r>
        <w:tab/>
      </w:r>
      <w:r>
        <w:tab/>
      </w:r>
      <w:r>
        <w:tab/>
      </w:r>
      <w:r>
        <w:tab/>
      </w:r>
      <w:r>
        <w:tab/>
      </w:r>
      <w:r>
        <w:tab/>
      </w:r>
      <w:r w:rsidRPr="00045716">
        <w:t xml:space="preserve">ProtocolIE-ID ::= </w:t>
      </w:r>
      <w:r>
        <w:t>361</w:t>
      </w:r>
    </w:p>
    <w:p w14:paraId="1CA91853" w14:textId="77777777" w:rsidR="002171F9" w:rsidRDefault="002171F9" w:rsidP="002171F9">
      <w:pPr>
        <w:pStyle w:val="PL"/>
        <w:tabs>
          <w:tab w:val="clear" w:pos="2304"/>
        </w:tabs>
      </w:pPr>
      <w:r w:rsidRPr="0092227E">
        <w:rPr>
          <w:snapToGrid w:val="0"/>
        </w:rPr>
        <w:t>id-</w:t>
      </w:r>
      <w:r>
        <w:rPr>
          <w:snapToGrid w:val="0"/>
        </w:rPr>
        <w:t>CHOinformation-ACK</w:t>
      </w:r>
      <w:r>
        <w:rPr>
          <w:snapToGrid w:val="0"/>
        </w:rPr>
        <w:tab/>
      </w:r>
      <w:r>
        <w:rPr>
          <w:snapToGrid w:val="0"/>
        </w:rPr>
        <w:tab/>
      </w:r>
      <w:r>
        <w:tab/>
      </w:r>
      <w:r>
        <w:tab/>
      </w:r>
      <w:r>
        <w:tab/>
      </w:r>
      <w:r>
        <w:tab/>
      </w:r>
      <w:r>
        <w:tab/>
      </w:r>
      <w:r>
        <w:tab/>
      </w:r>
      <w:r>
        <w:tab/>
      </w:r>
      <w:r>
        <w:tab/>
      </w:r>
      <w:r>
        <w:tab/>
      </w:r>
      <w:r>
        <w:tab/>
      </w:r>
      <w:r>
        <w:tab/>
      </w:r>
      <w:r w:rsidRPr="00045716">
        <w:t xml:space="preserve">ProtocolIE-ID ::= </w:t>
      </w:r>
      <w:r>
        <w:t>362</w:t>
      </w:r>
    </w:p>
    <w:p w14:paraId="1E16DD5B" w14:textId="77777777" w:rsidR="002171F9" w:rsidRDefault="002171F9" w:rsidP="002171F9">
      <w:pPr>
        <w:pStyle w:val="PL"/>
      </w:pPr>
      <w:r>
        <w:rPr>
          <w:noProof w:val="0"/>
          <w:snapToGrid w:val="0"/>
        </w:rPr>
        <w:t>id-</w:t>
      </w:r>
      <w:r>
        <w:rPr>
          <w:lang w:eastAsia="ja-JP"/>
        </w:rPr>
        <w:t>DAPS</w:t>
      </w:r>
      <w:r>
        <w:rPr>
          <w:snapToGrid w:val="0"/>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045716">
        <w:t xml:space="preserve">ProtocolIE-ID ::= </w:t>
      </w:r>
      <w:r>
        <w:t>363</w:t>
      </w:r>
    </w:p>
    <w:p w14:paraId="6E369E2F" w14:textId="77777777" w:rsidR="002171F9" w:rsidRDefault="002171F9" w:rsidP="002171F9">
      <w:pPr>
        <w:pStyle w:val="PL"/>
      </w:pPr>
      <w:r w:rsidRPr="00AA5DA2">
        <w:rPr>
          <w:noProof w:val="0"/>
          <w:snapToGrid w:val="0"/>
        </w:rPr>
        <w:t>id-</w:t>
      </w:r>
      <w:r w:rsidRPr="00B81F6C">
        <w:rPr>
          <w:noProof w:val="0"/>
          <w:snapToGrid w:val="0"/>
        </w:rPr>
        <w:t>RequestedTargetCellID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45716">
        <w:t xml:space="preserve">ProtocolIE-ID ::= </w:t>
      </w:r>
      <w:r>
        <w:t>364</w:t>
      </w:r>
    </w:p>
    <w:p w14:paraId="405F5EC5" w14:textId="77777777" w:rsidR="002171F9" w:rsidRDefault="002171F9" w:rsidP="002171F9">
      <w:pPr>
        <w:pStyle w:val="PL"/>
      </w:pPr>
      <w:r w:rsidRPr="004D13AE">
        <w:t>id-</w:t>
      </w:r>
      <w:r w:rsidRPr="00421D84">
        <w:rPr>
          <w:snapToGrid w:val="0"/>
        </w:rPr>
        <w:t>CandidateCellsToBeCancelledList</w:t>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421D84">
        <w:rPr>
          <w:snapToGrid w:val="0"/>
        </w:rPr>
        <w:tab/>
      </w:r>
      <w:r w:rsidRPr="00E826D3">
        <w:t xml:space="preserve">ProtocolIE-ID ::= </w:t>
      </w:r>
      <w:r>
        <w:t>365</w:t>
      </w:r>
    </w:p>
    <w:p w14:paraId="25C38269" w14:textId="77777777" w:rsidR="002171F9" w:rsidRDefault="002171F9" w:rsidP="002171F9">
      <w:pPr>
        <w:pStyle w:val="PL"/>
        <w:rPr>
          <w:lang w:eastAsia="zh-CN"/>
        </w:rPr>
      </w:pPr>
      <w:r w:rsidRPr="00AA5DA2">
        <w:rPr>
          <w:noProof w:val="0"/>
          <w:snapToGrid w:val="0"/>
        </w:rPr>
        <w:t>id-</w:t>
      </w:r>
      <w:r>
        <w:rPr>
          <w:lang w:eastAsia="ja-JP"/>
        </w:rPr>
        <w:t>DAPS</w:t>
      </w:r>
      <w:r>
        <w:rPr>
          <w:lang w:eastAsia="zh-CN"/>
        </w:rPr>
        <w:t>Response</w:t>
      </w:r>
      <w:r>
        <w:rPr>
          <w:lang w:eastAsia="ja-JP"/>
        </w:rPr>
        <w:t>Info</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045716">
        <w:t xml:space="preserve">ProtocolIE-ID ::= </w:t>
      </w:r>
      <w:r>
        <w:rPr>
          <w:lang w:eastAsia="zh-CN"/>
        </w:rPr>
        <w:t>366</w:t>
      </w:r>
    </w:p>
    <w:p w14:paraId="586EBDA0" w14:textId="77777777" w:rsidR="002171F9" w:rsidRDefault="002171F9" w:rsidP="002171F9">
      <w:pPr>
        <w:pStyle w:val="PL"/>
        <w:rPr>
          <w:lang w:eastAsia="zh-CN"/>
        </w:rPr>
      </w:pPr>
      <w:r>
        <w:rPr>
          <w:lang w:eastAsia="ja-JP"/>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45716">
        <w:t xml:space="preserve">ProtocolIE-ID ::= </w:t>
      </w:r>
      <w:r>
        <w:rPr>
          <w:lang w:eastAsia="zh-CN"/>
        </w:rPr>
        <w:t>367</w:t>
      </w:r>
    </w:p>
    <w:p w14:paraId="2B6D87E8" w14:textId="77777777" w:rsidR="002171F9" w:rsidRDefault="002171F9" w:rsidP="002171F9">
      <w:pPr>
        <w:pStyle w:val="PL"/>
        <w:rPr>
          <w:lang w:eastAsia="zh-CN"/>
        </w:rPr>
      </w:pPr>
      <w:r>
        <w:t>id-CHO-DC-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368</w:t>
      </w:r>
    </w:p>
    <w:p w14:paraId="24038E86" w14:textId="77777777" w:rsidR="002171F9" w:rsidRPr="007E1AC9" w:rsidRDefault="002171F9" w:rsidP="002171F9">
      <w:pPr>
        <w:pStyle w:val="PL"/>
        <w:rPr>
          <w:lang w:eastAsia="ja-JP"/>
        </w:rPr>
      </w:pPr>
      <w:r w:rsidRPr="004F413B">
        <w:rPr>
          <w:noProof w:val="0"/>
          <w:snapToGrid w:val="0"/>
        </w:rPr>
        <w:t>id-</w:t>
      </w:r>
      <w:r>
        <w:rPr>
          <w:noProof w:val="0"/>
          <w:snapToGrid w:val="0"/>
        </w:rPr>
        <w:t>Ethernet</w:t>
      </w:r>
      <w:r w:rsidRPr="004F413B">
        <w:rPr>
          <w:noProof w:val="0"/>
          <w:snapToGrid w:val="0"/>
        </w:rPr>
        <w:t>-Type</w:t>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r>
      <w:r w:rsidRPr="004F413B">
        <w:rPr>
          <w:noProof w:val="0"/>
          <w:snapToGrid w:val="0"/>
        </w:rPr>
        <w:tab/>
        <w:t xml:space="preserve">ProtocolIE-ID ::= </w:t>
      </w:r>
      <w:r>
        <w:rPr>
          <w:noProof w:val="0"/>
          <w:snapToGrid w:val="0"/>
        </w:rPr>
        <w:t>369</w:t>
      </w:r>
    </w:p>
    <w:p w14:paraId="377F69D8" w14:textId="77777777" w:rsidR="002171F9" w:rsidRDefault="002171F9" w:rsidP="002171F9">
      <w:pPr>
        <w:pStyle w:val="PL"/>
        <w:tabs>
          <w:tab w:val="clear" w:pos="6912"/>
          <w:tab w:val="clear" w:pos="7296"/>
          <w:tab w:val="left" w:pos="7295"/>
        </w:tabs>
        <w:rPr>
          <w:lang w:eastAsia="zh-CN"/>
        </w:rPr>
      </w:pPr>
      <w:r>
        <w:rPr>
          <w:lang w:eastAsia="zh-CN"/>
        </w:rPr>
        <w:t>id-NR</w:t>
      </w:r>
      <w:r w:rsidRPr="00AA5DA2">
        <w:t>V2XServicesAuthorized</w:t>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t xml:space="preserve">ProtocolIE-ID ::= </w:t>
      </w:r>
      <w:r>
        <w:rPr>
          <w:snapToGrid w:val="0"/>
          <w:lang w:eastAsia="zh-CN"/>
        </w:rPr>
        <w:t>370</w:t>
      </w:r>
    </w:p>
    <w:p w14:paraId="2E0C6208" w14:textId="77777777" w:rsidR="002171F9" w:rsidRPr="00AA5DA2" w:rsidRDefault="002171F9" w:rsidP="002171F9">
      <w:pPr>
        <w:pStyle w:val="PL"/>
        <w:rPr>
          <w:rFonts w:eastAsia="DengXian"/>
          <w:snapToGrid w:val="0"/>
          <w:lang w:eastAsia="zh-CN"/>
        </w:rPr>
      </w:pPr>
      <w:r>
        <w:rPr>
          <w:lang w:eastAsia="zh-CN"/>
        </w:rPr>
        <w:t>id-NR</w:t>
      </w:r>
      <w:r w:rsidRPr="00AA5DA2">
        <w:rPr>
          <w:lang w:eastAsia="ja-JP"/>
        </w:rPr>
        <w:t>UESidelinkAggregateMaximumBitRate</w:t>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r>
      <w:r w:rsidRPr="005D7C6F">
        <w:rPr>
          <w:snapToGrid w:val="0"/>
          <w:lang w:eastAsia="zh-CN"/>
        </w:rPr>
        <w:tab/>
        <w:t xml:space="preserve">ProtocolIE-ID ::= </w:t>
      </w:r>
      <w:r>
        <w:rPr>
          <w:snapToGrid w:val="0"/>
          <w:lang w:eastAsia="zh-CN"/>
        </w:rPr>
        <w:t>371</w:t>
      </w:r>
    </w:p>
    <w:p w14:paraId="2C19893A" w14:textId="77777777" w:rsidR="002171F9" w:rsidRDefault="002171F9" w:rsidP="002171F9">
      <w:pPr>
        <w:pStyle w:val="PL"/>
        <w:rPr>
          <w:lang w:eastAsia="ja-JP"/>
        </w:rPr>
      </w:pPr>
      <w:r w:rsidRPr="009251B7">
        <w:rPr>
          <w:rFonts w:eastAsia="Malgun Gothic"/>
        </w:rPr>
        <w:t>id-PC5QoSParameters</w:t>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sidRPr="009251B7">
        <w:rPr>
          <w:lang w:eastAsia="zh-CN"/>
        </w:rPr>
        <w:tab/>
      </w:r>
      <w:r>
        <w:rPr>
          <w:lang w:eastAsia="zh-CN"/>
        </w:rPr>
        <w:tab/>
      </w:r>
      <w:r w:rsidRPr="009251B7">
        <w:rPr>
          <w:rFonts w:eastAsia="Malgun Gothic"/>
        </w:rPr>
        <w:t xml:space="preserve">ProtocolIE-ID ::= </w:t>
      </w:r>
      <w:r>
        <w:rPr>
          <w:lang w:eastAsia="zh-CN"/>
        </w:rPr>
        <w:t>372</w:t>
      </w:r>
    </w:p>
    <w:p w14:paraId="6AB23203" w14:textId="77777777" w:rsidR="002171F9" w:rsidRDefault="002171F9" w:rsidP="002171F9">
      <w:pPr>
        <w:pStyle w:val="PL"/>
        <w:rPr>
          <w:snapToGrid w:val="0"/>
        </w:rPr>
      </w:pPr>
      <w:r w:rsidRPr="00AF4AB5">
        <w:rPr>
          <w:rFonts w:eastAsia="DengXian" w:cs="Courier New"/>
          <w:snapToGrid w:val="0"/>
          <w:lang w:eastAsia="zh-CN"/>
        </w:rPr>
        <w:t>id-</w:t>
      </w:r>
      <w:r>
        <w:rPr>
          <w:rFonts w:eastAsia="DengXian" w:cs="Courier New"/>
          <w:snapToGrid w:val="0"/>
          <w:lang w:eastAsia="zh-CN"/>
        </w:rPr>
        <w:t>NPRACH</w:t>
      </w:r>
      <w:r w:rsidRPr="00AF4AB5">
        <w:rPr>
          <w:rFonts w:eastAsia="DengXian" w:cs="Courier New"/>
          <w:snapToGrid w:val="0"/>
          <w:lang w:eastAsia="zh-CN"/>
        </w:rPr>
        <w:t>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373</w:t>
      </w:r>
    </w:p>
    <w:p w14:paraId="513582EB" w14:textId="77777777" w:rsidR="002171F9" w:rsidRDefault="002171F9" w:rsidP="002171F9">
      <w:pPr>
        <w:pStyle w:val="PL"/>
        <w:rPr>
          <w:snapToGrid w:val="0"/>
        </w:rPr>
      </w:pPr>
      <w:r w:rsidRPr="00C37D2B">
        <w:rPr>
          <w:snapToGrid w:val="0"/>
        </w:rPr>
        <w:t>id-</w:t>
      </w:r>
      <w:r>
        <w:rPr>
          <w:snapToGrid w:val="0"/>
        </w:rPr>
        <w:t>NBIoT-RLF-Report-Container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37D2B">
        <w:rPr>
          <w:snapToGrid w:val="0"/>
        </w:rPr>
        <w:t xml:space="preserve">ProtocolIE-ID ::= </w:t>
      </w:r>
      <w:r>
        <w:rPr>
          <w:snapToGrid w:val="0"/>
        </w:rPr>
        <w:t>374</w:t>
      </w:r>
    </w:p>
    <w:p w14:paraId="0CEC4572" w14:textId="77777777" w:rsidR="002171F9" w:rsidRPr="00955374" w:rsidRDefault="002171F9" w:rsidP="002171F9">
      <w:pPr>
        <w:pStyle w:val="PL"/>
        <w:rPr>
          <w:rFonts w:eastAsia="SimSun"/>
          <w:snapToGrid w:val="0"/>
        </w:rPr>
      </w:pPr>
      <w:r w:rsidRPr="00955374">
        <w:rPr>
          <w:rFonts w:eastAsia="SimSun"/>
          <w:snapToGrid w:val="0"/>
        </w:rPr>
        <w:t>id-MDTConfigurationNR</w:t>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r>
      <w:r w:rsidRPr="00955374">
        <w:rPr>
          <w:rFonts w:eastAsia="SimSun"/>
          <w:snapToGrid w:val="0"/>
        </w:rPr>
        <w:tab/>
        <w:t xml:space="preserve">ProtocolIE-ID ::= </w:t>
      </w:r>
      <w:r>
        <w:rPr>
          <w:rFonts w:eastAsia="SimSun"/>
          <w:snapToGrid w:val="0"/>
        </w:rPr>
        <w:t>375</w:t>
      </w:r>
    </w:p>
    <w:p w14:paraId="5F30D23F" w14:textId="77777777" w:rsidR="002171F9" w:rsidRPr="00C37D2B" w:rsidRDefault="002171F9" w:rsidP="002171F9">
      <w:pPr>
        <w:pStyle w:val="PL"/>
        <w:rPr>
          <w:snapToGrid w:val="0"/>
          <w:lang w:eastAsia="zh-CN"/>
        </w:rPr>
      </w:pPr>
      <w:bookmarkStart w:id="4449" w:name="OLE_LINK56"/>
      <w:r w:rsidRPr="008711EA">
        <w:rPr>
          <w:lang w:eastAsia="zh-CN"/>
        </w:rPr>
        <w:t>id-PrivacyIndicator</w:t>
      </w:r>
      <w:r w:rsidRPr="008711EA">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C37D2B">
        <w:rPr>
          <w:snapToGrid w:val="0"/>
        </w:rPr>
        <w:t xml:space="preserve">ProtocolIE-ID ::= </w:t>
      </w:r>
      <w:bookmarkEnd w:id="4449"/>
      <w:r>
        <w:rPr>
          <w:snapToGrid w:val="0"/>
          <w:lang w:eastAsia="zh-CN"/>
        </w:rPr>
        <w:t>376</w:t>
      </w:r>
    </w:p>
    <w:p w14:paraId="6EFE9EB0" w14:textId="77777777" w:rsidR="002171F9" w:rsidRPr="00CB33A4" w:rsidRDefault="002171F9" w:rsidP="002171F9">
      <w:pPr>
        <w:pStyle w:val="PL"/>
        <w:rPr>
          <w:rFonts w:eastAsia="SimSun"/>
          <w:snapToGrid w:val="0"/>
        </w:rPr>
      </w:pPr>
      <w:r w:rsidRPr="00DE0C4D">
        <w:rPr>
          <w:rFonts w:eastAsia="SimSun"/>
          <w:snapToGrid w:val="0"/>
        </w:rPr>
        <w:t>id-</w:t>
      </w:r>
      <w:bookmarkStart w:id="4450" w:name="OLE_LINK54"/>
      <w:r w:rsidRPr="00DE0C4D">
        <w:rPr>
          <w:rFonts w:eastAsia="SimSun"/>
          <w:snapToGrid w:val="0"/>
        </w:rPr>
        <w:t>TraceCollectionEntityIPAddress</w:t>
      </w:r>
      <w:bookmarkEnd w:id="4450"/>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r>
      <w:r w:rsidRPr="00DE0C4D">
        <w:rPr>
          <w:rFonts w:eastAsia="SimSun"/>
          <w:snapToGrid w:val="0"/>
        </w:rPr>
        <w:tab/>
        <w:t>ProtocolIE-ID</w:t>
      </w:r>
      <w:r>
        <w:rPr>
          <w:rFonts w:eastAsia="SimSun"/>
          <w:snapToGrid w:val="0"/>
        </w:rPr>
        <w:t xml:space="preserve"> </w:t>
      </w:r>
      <w:r w:rsidRPr="00DE0C4D">
        <w:rPr>
          <w:rFonts w:eastAsia="SimSun"/>
          <w:snapToGrid w:val="0"/>
        </w:rPr>
        <w:t xml:space="preserve">::= </w:t>
      </w:r>
      <w:r>
        <w:rPr>
          <w:rFonts w:eastAsia="SimSun"/>
          <w:snapToGrid w:val="0"/>
        </w:rPr>
        <w:t>377</w:t>
      </w:r>
    </w:p>
    <w:p w14:paraId="391AC40B" w14:textId="77777777" w:rsidR="002171F9" w:rsidRPr="001A5637" w:rsidRDefault="002171F9" w:rsidP="002171F9">
      <w:pPr>
        <w:pStyle w:val="PL"/>
        <w:rPr>
          <w:snapToGrid w:val="0"/>
        </w:rPr>
      </w:pPr>
      <w:r w:rsidRPr="00B85FD9">
        <w:rPr>
          <w:snapToGrid w:val="0"/>
        </w:rPr>
        <w:t>id-UERadioCapabilityID</w:t>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r>
      <w:r w:rsidRPr="00B85FD9">
        <w:rPr>
          <w:snapToGrid w:val="0"/>
        </w:rPr>
        <w:tab/>
        <w:t xml:space="preserve">ProtocolIE-ID ::= </w:t>
      </w:r>
      <w:r w:rsidRPr="00B6743F">
        <w:rPr>
          <w:snapToGrid w:val="0"/>
        </w:rPr>
        <w:t>378</w:t>
      </w:r>
    </w:p>
    <w:p w14:paraId="52DFA872" w14:textId="77777777" w:rsidR="002171F9" w:rsidRDefault="002171F9" w:rsidP="002171F9">
      <w:pPr>
        <w:pStyle w:val="PL"/>
        <w:rPr>
          <w:snapToGrid w:val="0"/>
          <w:lang w:eastAsia="zh-CN"/>
        </w:rPr>
      </w:pPr>
      <w:r>
        <w:rPr>
          <w:rFonts w:eastAsia="DengXian"/>
          <w:snapToGrid w:val="0"/>
          <w:lang w:eastAsia="zh-CN"/>
        </w:rPr>
        <w:t>id-SNtriggered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lang w:eastAsia="zh-CN"/>
        </w:rPr>
        <w:t>ProtocolIE-ID ::= 379</w:t>
      </w:r>
    </w:p>
    <w:p w14:paraId="694DFE12" w14:textId="77777777" w:rsidR="002171F9" w:rsidRDefault="002171F9" w:rsidP="002171F9">
      <w:pPr>
        <w:pStyle w:val="PL"/>
        <w:rPr>
          <w:snapToGrid w:val="0"/>
          <w:lang w:val="en-US"/>
        </w:rPr>
      </w:pPr>
      <w:r>
        <w:rPr>
          <w:snapToGrid w:val="0"/>
          <w:lang w:val="en-US"/>
        </w:rPr>
        <w:t>id-CSI-RSTransmissionIndication</w:t>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r>
      <w:r>
        <w:rPr>
          <w:snapToGrid w:val="0"/>
          <w:lang w:val="en-US"/>
        </w:rPr>
        <w:tab/>
        <w:t>ProtocolIE-ID ::= 380</w:t>
      </w:r>
    </w:p>
    <w:p w14:paraId="7018DE84" w14:textId="77777777" w:rsidR="002171F9" w:rsidRDefault="002171F9" w:rsidP="002171F9">
      <w:pPr>
        <w:pStyle w:val="PL"/>
        <w:rPr>
          <w:noProof w:val="0"/>
          <w:snapToGrid w:val="0"/>
          <w:lang w:eastAsia="zh-CN"/>
        </w:rPr>
      </w:pPr>
      <w:r>
        <w:rPr>
          <w:noProof w:val="0"/>
          <w:snapToGrid w:val="0"/>
          <w:lang w:eastAsia="zh-CN"/>
        </w:rPr>
        <w:t>id-DLCarrierList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381</w:t>
      </w:r>
    </w:p>
    <w:p w14:paraId="051D4FF7" w14:textId="77777777" w:rsidR="002171F9" w:rsidRDefault="002171F9" w:rsidP="002171F9">
      <w:pPr>
        <w:pStyle w:val="PL"/>
        <w:rPr>
          <w:snapToGrid w:val="0"/>
          <w:lang w:eastAsia="zh-CN"/>
        </w:rPr>
      </w:pPr>
      <w:r>
        <w:t>id-TargetCellInNGRAN</w:t>
      </w:r>
      <w:r>
        <w:tab/>
      </w:r>
      <w:r>
        <w:tab/>
      </w:r>
      <w:r>
        <w:tab/>
      </w:r>
      <w:r>
        <w:tab/>
      </w:r>
      <w:r>
        <w:tab/>
      </w:r>
      <w:r>
        <w:tab/>
      </w:r>
      <w:r>
        <w:tab/>
      </w:r>
      <w:r>
        <w:tab/>
      </w:r>
      <w:r>
        <w:tab/>
      </w:r>
      <w:r>
        <w:tab/>
      </w:r>
      <w:r>
        <w:tab/>
      </w:r>
      <w:r>
        <w:tab/>
      </w:r>
      <w:r>
        <w:tab/>
      </w:r>
      <w:r>
        <w:tab/>
      </w:r>
      <w:r>
        <w:rPr>
          <w:snapToGrid w:val="0"/>
        </w:rPr>
        <w:t>ProtocolIE-ID ::=</w:t>
      </w:r>
      <w:r>
        <w:rPr>
          <w:snapToGrid w:val="0"/>
          <w:lang w:eastAsia="zh-CN"/>
        </w:rPr>
        <w:t xml:space="preserve"> 382</w:t>
      </w:r>
    </w:p>
    <w:p w14:paraId="50915A52" w14:textId="77777777" w:rsidR="002171F9" w:rsidRDefault="002171F9" w:rsidP="002171F9">
      <w:pPr>
        <w:pStyle w:val="PL"/>
        <w:rPr>
          <w:snapToGrid w:val="0"/>
          <w:lang w:eastAsia="zh-CN"/>
        </w:rPr>
      </w:pPr>
      <w:r>
        <w:rPr>
          <w:snapToGrid w:val="0"/>
        </w:rPr>
        <w:t>id-</w:t>
      </w:r>
      <w:r>
        <w:rPr>
          <w:snapToGrid w:val="0"/>
          <w:lang w:eastAsia="zh-CN"/>
        </w:rPr>
        <w:t>e</w:t>
      </w:r>
      <w:r>
        <w:rPr>
          <w:snapToGrid w:val="0"/>
        </w:rPr>
        <w:t>NB-Measurement-ID</w:t>
      </w:r>
      <w:r>
        <w:rPr>
          <w:snapToGrid w:val="0"/>
          <w:lang w:eastAsia="zh-CN"/>
        </w:rPr>
        <w: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383</w:t>
      </w:r>
    </w:p>
    <w:p w14:paraId="7342E057" w14:textId="77777777" w:rsidR="002171F9" w:rsidRDefault="002171F9" w:rsidP="002171F9">
      <w:pPr>
        <w:pStyle w:val="PL"/>
        <w:rPr>
          <w:snapToGrid w:val="0"/>
          <w:lang w:eastAsia="zh-CN"/>
        </w:rPr>
      </w:pPr>
      <w:r>
        <w:rPr>
          <w:snapToGrid w:val="0"/>
        </w:rPr>
        <w:t>id-</w:t>
      </w:r>
      <w:r>
        <w:rPr>
          <w:snapToGrid w:val="0"/>
          <w:lang w:eastAsia="zh-CN"/>
        </w:rPr>
        <w:t>eng</w:t>
      </w:r>
      <w:r>
        <w:rPr>
          <w:snapToGrid w:val="0"/>
        </w:rPr>
        <w:t>NB-Measurement-ID</w:t>
      </w:r>
      <w:r>
        <w:rPr>
          <w:snapToGrid w:val="0"/>
          <w:lang w:eastAsia="zh-CN"/>
        </w:rPr>
        <w: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w:t>
      </w:r>
      <w:r>
        <w:rPr>
          <w:snapToGrid w:val="0"/>
        </w:rPr>
        <w:t>rotocolIE-ID ::=</w:t>
      </w:r>
      <w:r>
        <w:rPr>
          <w:snapToGrid w:val="0"/>
          <w:lang w:eastAsia="zh-CN"/>
        </w:rPr>
        <w:t xml:space="preserve"> 384</w:t>
      </w:r>
    </w:p>
    <w:p w14:paraId="67A560AA" w14:textId="77777777" w:rsidR="002171F9" w:rsidRDefault="002171F9" w:rsidP="002171F9">
      <w:pPr>
        <w:pStyle w:val="PL"/>
        <w:rPr>
          <w:snapToGrid w:val="0"/>
          <w:lang w:eastAsia="zh-CN"/>
        </w:rPr>
      </w:pPr>
      <w:r>
        <w:rPr>
          <w:snapToGrid w:val="0"/>
          <w:lang w:eastAsia="zh-CN"/>
        </w:rPr>
        <w:t>id-</w:t>
      </w:r>
      <w:r>
        <w:t>TDDULDLConfigurationCommonNR</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385</w:t>
      </w:r>
    </w:p>
    <w:p w14:paraId="4E7A4BB9" w14:textId="77777777" w:rsidR="002171F9" w:rsidRDefault="002171F9" w:rsidP="002171F9">
      <w:pPr>
        <w:pStyle w:val="PL"/>
        <w:rPr>
          <w:snapToGrid w:val="0"/>
          <w:lang w:eastAsia="zh-CN"/>
        </w:rPr>
      </w:pPr>
      <w:r>
        <w:rPr>
          <w:snapToGrid w:val="0"/>
          <w:lang w:eastAsia="zh-CN"/>
        </w:rPr>
        <w:t>id-CarrierList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386</w:t>
      </w:r>
    </w:p>
    <w:p w14:paraId="44B7DC9C" w14:textId="77777777" w:rsidR="002171F9" w:rsidRDefault="002171F9" w:rsidP="002171F9">
      <w:pPr>
        <w:pStyle w:val="PL"/>
        <w:rPr>
          <w:snapToGrid w:val="0"/>
          <w:lang w:eastAsia="zh-CN"/>
        </w:rPr>
      </w:pPr>
      <w:r>
        <w:rPr>
          <w:snapToGrid w:val="0"/>
          <w:lang w:eastAsia="zh-CN"/>
        </w:rPr>
        <w:t>id-ULCarrierList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387</w:t>
      </w:r>
    </w:p>
    <w:p w14:paraId="5C9735CB" w14:textId="77777777" w:rsidR="002171F9" w:rsidRDefault="002171F9" w:rsidP="002171F9">
      <w:pPr>
        <w:pStyle w:val="PL"/>
        <w:rPr>
          <w:snapToGrid w:val="0"/>
          <w:lang w:eastAsia="zh-CN"/>
        </w:rPr>
      </w:pPr>
      <w:r>
        <w:rPr>
          <w:snapToGrid w:val="0"/>
          <w:lang w:eastAsia="zh-CN"/>
        </w:rPr>
        <w:t>id-FrequencyShift7p5khz</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388</w:t>
      </w:r>
    </w:p>
    <w:p w14:paraId="2FF7A6E1" w14:textId="77777777" w:rsidR="002171F9" w:rsidRDefault="002171F9" w:rsidP="002171F9">
      <w:pPr>
        <w:pStyle w:val="PL"/>
        <w:rPr>
          <w:snapToGrid w:val="0"/>
          <w:lang w:eastAsia="zh-CN"/>
        </w:rPr>
      </w:pPr>
      <w:r>
        <w:rPr>
          <w:snapToGrid w:val="0"/>
          <w:lang w:eastAsia="zh-CN"/>
        </w:rPr>
        <w:t>id-SSB-PositionsInBurst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389</w:t>
      </w:r>
    </w:p>
    <w:p w14:paraId="4AC9E26D" w14:textId="77777777" w:rsidR="002171F9" w:rsidRDefault="002171F9" w:rsidP="002171F9">
      <w:pPr>
        <w:pStyle w:val="PL"/>
        <w:rPr>
          <w:snapToGrid w:val="0"/>
          <w:lang w:eastAsia="zh-CN"/>
        </w:rPr>
      </w:pPr>
      <w:r>
        <w:rPr>
          <w:snapToGrid w:val="0"/>
          <w:lang w:eastAsia="zh-CN"/>
        </w:rPr>
        <w:t>id-NRCellPRACHConfig</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w:t>
      </w:r>
      <w:r>
        <w:rPr>
          <w:snapToGrid w:val="0"/>
          <w:lang w:eastAsia="zh-CN"/>
        </w:rPr>
        <w:t xml:space="preserve"> 390</w:t>
      </w:r>
    </w:p>
    <w:p w14:paraId="3E003D86" w14:textId="77777777" w:rsidR="002171F9" w:rsidRDefault="002171F9" w:rsidP="002171F9">
      <w:pPr>
        <w:pStyle w:val="PL"/>
        <w:rPr>
          <w:snapToGrid w:val="0"/>
        </w:rPr>
      </w:pPr>
      <w:r>
        <w:rPr>
          <w:snapToGrid w:val="0"/>
        </w:rPr>
        <w:t>id-CellToReport-ENDC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391</w:t>
      </w:r>
    </w:p>
    <w:p w14:paraId="2A4513EC" w14:textId="77777777" w:rsidR="002171F9" w:rsidRDefault="002171F9" w:rsidP="002171F9">
      <w:pPr>
        <w:pStyle w:val="PL"/>
        <w:rPr>
          <w:snapToGrid w:val="0"/>
        </w:rPr>
      </w:pPr>
      <w:r>
        <w:rPr>
          <w:snapToGrid w:val="0"/>
        </w:rPr>
        <w:t>id-CellToReport-ENDC-Item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392</w:t>
      </w:r>
    </w:p>
    <w:p w14:paraId="371A2132" w14:textId="77777777" w:rsidR="002171F9" w:rsidRDefault="002171F9" w:rsidP="002171F9">
      <w:pPr>
        <w:pStyle w:val="PL"/>
        <w:rPr>
          <w:snapToGrid w:val="0"/>
        </w:rPr>
      </w:pPr>
      <w:r>
        <w:rPr>
          <w:snapToGrid w:val="0"/>
        </w:rPr>
        <w:t>id-CellMeasurementResult-ENDC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393</w:t>
      </w:r>
    </w:p>
    <w:p w14:paraId="00785A8D" w14:textId="77777777" w:rsidR="002171F9" w:rsidRDefault="002171F9" w:rsidP="002171F9">
      <w:pPr>
        <w:pStyle w:val="PL"/>
        <w:rPr>
          <w:snapToGrid w:val="0"/>
        </w:rPr>
      </w:pPr>
      <w:r>
        <w:rPr>
          <w:snapToGrid w:val="0"/>
        </w:rPr>
        <w:t>id-CellMeasurementResult-ENDC-Item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394</w:t>
      </w:r>
    </w:p>
    <w:p w14:paraId="24368F78" w14:textId="77777777" w:rsidR="002171F9" w:rsidRDefault="002171F9" w:rsidP="002171F9">
      <w:pPr>
        <w:pStyle w:val="PL"/>
        <w:rPr>
          <w:snapToGrid w:val="0"/>
        </w:rPr>
      </w:pPr>
      <w:r>
        <w:rPr>
          <w:snapToGrid w:val="0"/>
        </w:rPr>
        <w:t>id-IABNodeIndication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395</w:t>
      </w:r>
    </w:p>
    <w:p w14:paraId="5C2AA391" w14:textId="77777777" w:rsidR="002171F9" w:rsidRDefault="002171F9" w:rsidP="002171F9">
      <w:pPr>
        <w:pStyle w:val="PL"/>
        <w:rPr>
          <w:snapToGrid w:val="0"/>
        </w:rPr>
      </w:pPr>
      <w:r>
        <w:rPr>
          <w:snapToGrid w:val="0"/>
        </w:rPr>
        <w:t>id-QoS-Mapping-Information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396</w:t>
      </w:r>
    </w:p>
    <w:p w14:paraId="6AD1E720" w14:textId="77777777" w:rsidR="002171F9" w:rsidRDefault="002171F9" w:rsidP="002171F9">
      <w:pPr>
        <w:pStyle w:val="PL"/>
        <w:rPr>
          <w:snapToGrid w:val="0"/>
        </w:rPr>
      </w:pPr>
      <w:r>
        <w:rPr>
          <w:snapToGrid w:val="0"/>
        </w:rPr>
        <w:t>id-F1CTrafficContainer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397</w:t>
      </w:r>
    </w:p>
    <w:p w14:paraId="119C98EF" w14:textId="77777777" w:rsidR="002171F9" w:rsidRDefault="002171F9" w:rsidP="002171F9">
      <w:pPr>
        <w:pStyle w:val="PL"/>
        <w:rPr>
          <w:snapToGrid w:val="0"/>
        </w:rPr>
      </w:pPr>
      <w:r>
        <w:rPr>
          <w:snapToGrid w:val="0"/>
        </w:rPr>
        <w:t>id-IABInformation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398</w:t>
      </w:r>
    </w:p>
    <w:p w14:paraId="3FA3C84A" w14:textId="77777777" w:rsidR="002171F9" w:rsidRDefault="002171F9" w:rsidP="002171F9">
      <w:pPr>
        <w:pStyle w:val="PL"/>
        <w:rPr>
          <w:snapToGrid w:val="0"/>
        </w:rPr>
      </w:pPr>
    </w:p>
    <w:p w14:paraId="094792F5" w14:textId="77777777" w:rsidR="002171F9" w:rsidRPr="00C37D2B" w:rsidRDefault="002171F9" w:rsidP="002171F9">
      <w:pPr>
        <w:pStyle w:val="PL"/>
        <w:rPr>
          <w:snapToGrid w:val="0"/>
        </w:rPr>
      </w:pPr>
    </w:p>
    <w:p w14:paraId="19DD6CD7" w14:textId="77777777" w:rsidR="002171F9" w:rsidRPr="00C37D2B" w:rsidRDefault="002171F9" w:rsidP="002171F9">
      <w:pPr>
        <w:pStyle w:val="PL"/>
      </w:pPr>
      <w:r w:rsidRPr="00C37D2B">
        <w:rPr>
          <w:snapToGrid w:val="0"/>
        </w:rPr>
        <w:t>END</w:t>
      </w:r>
    </w:p>
    <w:p w14:paraId="5EA5318C" w14:textId="77777777" w:rsidR="002171F9" w:rsidRPr="00C37D2B" w:rsidRDefault="002171F9" w:rsidP="002171F9">
      <w:pPr>
        <w:pStyle w:val="PL"/>
        <w:rPr>
          <w:snapToGrid w:val="0"/>
        </w:rPr>
      </w:pPr>
      <w:r w:rsidRPr="00C37D2B">
        <w:rPr>
          <w:snapToGrid w:val="0"/>
        </w:rPr>
        <w:t>-- ASN1STOP</w:t>
      </w:r>
    </w:p>
    <w:p w14:paraId="026A9F9B" w14:textId="77777777" w:rsidR="002171F9" w:rsidRPr="00C37D2B" w:rsidRDefault="002171F9" w:rsidP="002171F9">
      <w:pPr>
        <w:pStyle w:val="PL"/>
        <w:rPr>
          <w:snapToGrid w:val="0"/>
        </w:rPr>
      </w:pPr>
    </w:p>
    <w:p w14:paraId="4F79A552" w14:textId="77777777" w:rsidR="002171F9" w:rsidRPr="00C37D2B" w:rsidRDefault="002171F9" w:rsidP="002171F9">
      <w:pPr>
        <w:pStyle w:val="Heading3"/>
        <w:spacing w:line="240" w:lineRule="atLeast"/>
      </w:pPr>
      <w:bookmarkStart w:id="4451" w:name="_Toc20954616"/>
      <w:bookmarkStart w:id="4452" w:name="_Toc29902626"/>
      <w:bookmarkStart w:id="4453" w:name="_Toc29906630"/>
      <w:bookmarkStart w:id="4454" w:name="_Toc36550624"/>
      <w:bookmarkStart w:id="4455" w:name="_Toc45104400"/>
      <w:bookmarkStart w:id="4456" w:name="_Toc45227896"/>
      <w:bookmarkStart w:id="4457" w:name="_Toc45891710"/>
      <w:r w:rsidRPr="00C37D2B">
        <w:t>9.3.8</w:t>
      </w:r>
      <w:r w:rsidRPr="00C37D2B">
        <w:tab/>
        <w:t>Container definitions</w:t>
      </w:r>
      <w:bookmarkEnd w:id="4451"/>
      <w:bookmarkEnd w:id="4452"/>
      <w:bookmarkEnd w:id="4453"/>
      <w:bookmarkEnd w:id="4454"/>
      <w:bookmarkEnd w:id="4455"/>
      <w:bookmarkEnd w:id="4456"/>
      <w:bookmarkEnd w:id="4457"/>
    </w:p>
    <w:p w14:paraId="08C8147C" w14:textId="77777777" w:rsidR="002171F9" w:rsidRPr="00C37D2B" w:rsidRDefault="002171F9" w:rsidP="001162AA">
      <w:pPr>
        <w:pStyle w:val="PL"/>
        <w:rPr>
          <w:snapToGrid w:val="0"/>
        </w:rPr>
      </w:pPr>
      <w:r w:rsidRPr="00C37D2B">
        <w:rPr>
          <w:snapToGrid w:val="0"/>
        </w:rPr>
        <w:t>-- ASN1START</w:t>
      </w:r>
    </w:p>
    <w:p w14:paraId="7EC68D6B" w14:textId="77777777" w:rsidR="002171F9" w:rsidRPr="00C37D2B" w:rsidRDefault="002171F9" w:rsidP="002171F9">
      <w:pPr>
        <w:pStyle w:val="PL"/>
        <w:rPr>
          <w:snapToGrid w:val="0"/>
        </w:rPr>
      </w:pPr>
      <w:r w:rsidRPr="00C37D2B">
        <w:rPr>
          <w:snapToGrid w:val="0"/>
        </w:rPr>
        <w:t>-- **************************************************************</w:t>
      </w:r>
    </w:p>
    <w:p w14:paraId="222C40CD" w14:textId="77777777" w:rsidR="002171F9" w:rsidRPr="00C37D2B" w:rsidRDefault="002171F9" w:rsidP="002171F9">
      <w:pPr>
        <w:pStyle w:val="PL"/>
        <w:rPr>
          <w:snapToGrid w:val="0"/>
        </w:rPr>
      </w:pPr>
      <w:r w:rsidRPr="00C37D2B">
        <w:rPr>
          <w:snapToGrid w:val="0"/>
        </w:rPr>
        <w:t>--</w:t>
      </w:r>
    </w:p>
    <w:p w14:paraId="16BEC6ED" w14:textId="77777777" w:rsidR="002171F9" w:rsidRPr="00C37D2B" w:rsidRDefault="002171F9" w:rsidP="001162AA">
      <w:pPr>
        <w:pStyle w:val="PL"/>
        <w:rPr>
          <w:snapToGrid w:val="0"/>
        </w:rPr>
      </w:pPr>
      <w:r w:rsidRPr="00C37D2B">
        <w:rPr>
          <w:snapToGrid w:val="0"/>
        </w:rPr>
        <w:t>-- Container definitions</w:t>
      </w:r>
    </w:p>
    <w:p w14:paraId="2FE22C65" w14:textId="77777777" w:rsidR="002171F9" w:rsidRPr="00C37D2B" w:rsidRDefault="002171F9" w:rsidP="002171F9">
      <w:pPr>
        <w:pStyle w:val="PL"/>
        <w:rPr>
          <w:snapToGrid w:val="0"/>
        </w:rPr>
      </w:pPr>
      <w:r w:rsidRPr="00C37D2B">
        <w:rPr>
          <w:snapToGrid w:val="0"/>
        </w:rPr>
        <w:t>--</w:t>
      </w:r>
    </w:p>
    <w:p w14:paraId="12CDDE4F" w14:textId="77777777" w:rsidR="002171F9" w:rsidRPr="00C37D2B" w:rsidRDefault="002171F9" w:rsidP="002171F9">
      <w:pPr>
        <w:pStyle w:val="PL"/>
        <w:rPr>
          <w:snapToGrid w:val="0"/>
        </w:rPr>
      </w:pPr>
      <w:r w:rsidRPr="00C37D2B">
        <w:rPr>
          <w:snapToGrid w:val="0"/>
        </w:rPr>
        <w:t>-- **************************************************************</w:t>
      </w:r>
    </w:p>
    <w:p w14:paraId="7ED63857" w14:textId="77777777" w:rsidR="002171F9" w:rsidRPr="00C37D2B" w:rsidRDefault="002171F9" w:rsidP="002171F9">
      <w:pPr>
        <w:pStyle w:val="PL"/>
        <w:rPr>
          <w:snapToGrid w:val="0"/>
        </w:rPr>
      </w:pPr>
    </w:p>
    <w:p w14:paraId="7B3C51EB" w14:textId="77777777" w:rsidR="002171F9" w:rsidRPr="00C37D2B" w:rsidRDefault="002171F9" w:rsidP="002171F9">
      <w:pPr>
        <w:pStyle w:val="PL"/>
        <w:rPr>
          <w:snapToGrid w:val="0"/>
        </w:rPr>
      </w:pPr>
      <w:r w:rsidRPr="00C37D2B">
        <w:rPr>
          <w:snapToGrid w:val="0"/>
        </w:rPr>
        <w:t>X2AP-Containers {</w:t>
      </w:r>
    </w:p>
    <w:p w14:paraId="541FAF5D" w14:textId="77777777" w:rsidR="002171F9" w:rsidRPr="00C37D2B" w:rsidRDefault="002171F9" w:rsidP="002171F9">
      <w:pPr>
        <w:pStyle w:val="PL"/>
        <w:rPr>
          <w:snapToGrid w:val="0"/>
        </w:rPr>
      </w:pPr>
      <w:r w:rsidRPr="00C37D2B">
        <w:rPr>
          <w:snapToGrid w:val="0"/>
        </w:rPr>
        <w:t xml:space="preserve">itu-t (0) identified-organization (4) etsi (0) mobileDomain (0) </w:t>
      </w:r>
    </w:p>
    <w:p w14:paraId="5E975A86" w14:textId="77777777" w:rsidR="002171F9" w:rsidRPr="00C37D2B" w:rsidRDefault="002171F9" w:rsidP="002171F9">
      <w:pPr>
        <w:pStyle w:val="PL"/>
        <w:rPr>
          <w:snapToGrid w:val="0"/>
        </w:rPr>
      </w:pPr>
      <w:r w:rsidRPr="00C37D2B">
        <w:rPr>
          <w:snapToGrid w:val="0"/>
        </w:rPr>
        <w:t>eps-Access (21) modules (3) x2ap (2) version1 (1) x2ap-Containers (5) }</w:t>
      </w:r>
    </w:p>
    <w:p w14:paraId="6F78BB6A" w14:textId="77777777" w:rsidR="002171F9" w:rsidRPr="00C37D2B" w:rsidRDefault="002171F9" w:rsidP="002171F9">
      <w:pPr>
        <w:pStyle w:val="PL"/>
        <w:rPr>
          <w:snapToGrid w:val="0"/>
        </w:rPr>
      </w:pPr>
    </w:p>
    <w:p w14:paraId="05BAD190" w14:textId="77777777" w:rsidR="002171F9" w:rsidRPr="00C37D2B" w:rsidRDefault="002171F9" w:rsidP="002171F9">
      <w:pPr>
        <w:pStyle w:val="PL"/>
        <w:rPr>
          <w:snapToGrid w:val="0"/>
        </w:rPr>
      </w:pPr>
      <w:r w:rsidRPr="00C37D2B">
        <w:rPr>
          <w:snapToGrid w:val="0"/>
        </w:rPr>
        <w:t xml:space="preserve">DEFINITIONS AUTOMATIC TAGS ::= </w:t>
      </w:r>
    </w:p>
    <w:p w14:paraId="6B06451F" w14:textId="77777777" w:rsidR="002171F9" w:rsidRPr="00C37D2B" w:rsidRDefault="002171F9" w:rsidP="002171F9">
      <w:pPr>
        <w:pStyle w:val="PL"/>
        <w:rPr>
          <w:snapToGrid w:val="0"/>
        </w:rPr>
      </w:pPr>
    </w:p>
    <w:p w14:paraId="6A969EDC" w14:textId="77777777" w:rsidR="002171F9" w:rsidRPr="00C37D2B" w:rsidRDefault="002171F9" w:rsidP="002171F9">
      <w:pPr>
        <w:pStyle w:val="PL"/>
        <w:rPr>
          <w:snapToGrid w:val="0"/>
        </w:rPr>
      </w:pPr>
      <w:r w:rsidRPr="00C37D2B">
        <w:rPr>
          <w:snapToGrid w:val="0"/>
        </w:rPr>
        <w:t>BEGIN</w:t>
      </w:r>
    </w:p>
    <w:p w14:paraId="2F594DA4" w14:textId="77777777" w:rsidR="002171F9" w:rsidRPr="00C37D2B" w:rsidRDefault="002171F9" w:rsidP="002171F9">
      <w:pPr>
        <w:pStyle w:val="PL"/>
        <w:rPr>
          <w:snapToGrid w:val="0"/>
        </w:rPr>
      </w:pPr>
    </w:p>
    <w:p w14:paraId="10045FC0" w14:textId="77777777" w:rsidR="002171F9" w:rsidRPr="00C37D2B" w:rsidRDefault="002171F9" w:rsidP="002171F9">
      <w:pPr>
        <w:pStyle w:val="PL"/>
        <w:rPr>
          <w:snapToGrid w:val="0"/>
        </w:rPr>
      </w:pPr>
      <w:r w:rsidRPr="00C37D2B">
        <w:rPr>
          <w:snapToGrid w:val="0"/>
        </w:rPr>
        <w:t>-- **************************************************************</w:t>
      </w:r>
    </w:p>
    <w:p w14:paraId="12DA140E" w14:textId="77777777" w:rsidR="002171F9" w:rsidRPr="00C37D2B" w:rsidRDefault="002171F9" w:rsidP="002171F9">
      <w:pPr>
        <w:pStyle w:val="PL"/>
        <w:rPr>
          <w:snapToGrid w:val="0"/>
        </w:rPr>
      </w:pPr>
      <w:r w:rsidRPr="00C37D2B">
        <w:rPr>
          <w:snapToGrid w:val="0"/>
        </w:rPr>
        <w:t>--</w:t>
      </w:r>
    </w:p>
    <w:p w14:paraId="5340259E" w14:textId="77777777" w:rsidR="002171F9" w:rsidRPr="00C37D2B" w:rsidRDefault="002171F9" w:rsidP="001162AA">
      <w:pPr>
        <w:pStyle w:val="PL"/>
        <w:rPr>
          <w:snapToGrid w:val="0"/>
        </w:rPr>
      </w:pPr>
      <w:r w:rsidRPr="00C37D2B">
        <w:rPr>
          <w:snapToGrid w:val="0"/>
        </w:rPr>
        <w:t>-- IE parameter types from other modules.</w:t>
      </w:r>
    </w:p>
    <w:p w14:paraId="5EEFF1A4" w14:textId="77777777" w:rsidR="002171F9" w:rsidRPr="00C37D2B" w:rsidRDefault="002171F9" w:rsidP="002171F9">
      <w:pPr>
        <w:pStyle w:val="PL"/>
        <w:rPr>
          <w:snapToGrid w:val="0"/>
        </w:rPr>
      </w:pPr>
      <w:r w:rsidRPr="00C37D2B">
        <w:rPr>
          <w:snapToGrid w:val="0"/>
        </w:rPr>
        <w:t>--</w:t>
      </w:r>
    </w:p>
    <w:p w14:paraId="36161937" w14:textId="77777777" w:rsidR="002171F9" w:rsidRPr="00C37D2B" w:rsidRDefault="002171F9" w:rsidP="002171F9">
      <w:pPr>
        <w:pStyle w:val="PL"/>
        <w:rPr>
          <w:snapToGrid w:val="0"/>
        </w:rPr>
      </w:pPr>
      <w:r w:rsidRPr="00C37D2B">
        <w:rPr>
          <w:snapToGrid w:val="0"/>
        </w:rPr>
        <w:t>-- **************************************************************</w:t>
      </w:r>
    </w:p>
    <w:p w14:paraId="08D21765" w14:textId="77777777" w:rsidR="002171F9" w:rsidRPr="00C37D2B" w:rsidRDefault="002171F9" w:rsidP="002171F9">
      <w:pPr>
        <w:pStyle w:val="PL"/>
        <w:rPr>
          <w:snapToGrid w:val="0"/>
        </w:rPr>
      </w:pPr>
    </w:p>
    <w:p w14:paraId="7ED82AF2" w14:textId="77777777" w:rsidR="002171F9" w:rsidRPr="00C37D2B" w:rsidRDefault="002171F9" w:rsidP="002171F9">
      <w:pPr>
        <w:pStyle w:val="PL"/>
        <w:rPr>
          <w:snapToGrid w:val="0"/>
        </w:rPr>
      </w:pPr>
      <w:r w:rsidRPr="00C37D2B">
        <w:rPr>
          <w:snapToGrid w:val="0"/>
        </w:rPr>
        <w:t>IMPORTS</w:t>
      </w:r>
    </w:p>
    <w:p w14:paraId="45F47B07" w14:textId="77777777" w:rsidR="002171F9" w:rsidRPr="00C37D2B" w:rsidRDefault="002171F9" w:rsidP="002171F9">
      <w:pPr>
        <w:pStyle w:val="PL"/>
        <w:rPr>
          <w:snapToGrid w:val="0"/>
        </w:rPr>
      </w:pPr>
      <w:r w:rsidRPr="00C37D2B">
        <w:rPr>
          <w:snapToGrid w:val="0"/>
        </w:rPr>
        <w:tab/>
        <w:t>maxPrivateIEs,</w:t>
      </w:r>
    </w:p>
    <w:p w14:paraId="4F2091C9" w14:textId="77777777" w:rsidR="002171F9" w:rsidRPr="00C37D2B" w:rsidRDefault="002171F9" w:rsidP="002171F9">
      <w:pPr>
        <w:pStyle w:val="PL"/>
        <w:rPr>
          <w:snapToGrid w:val="0"/>
        </w:rPr>
      </w:pPr>
      <w:r w:rsidRPr="00C37D2B">
        <w:rPr>
          <w:snapToGrid w:val="0"/>
        </w:rPr>
        <w:tab/>
        <w:t>maxProtocolExtensions,</w:t>
      </w:r>
    </w:p>
    <w:p w14:paraId="2F85A87B" w14:textId="77777777" w:rsidR="002171F9" w:rsidRPr="00C37D2B" w:rsidRDefault="002171F9" w:rsidP="002171F9">
      <w:pPr>
        <w:pStyle w:val="PL"/>
        <w:rPr>
          <w:snapToGrid w:val="0"/>
        </w:rPr>
      </w:pPr>
      <w:r w:rsidRPr="00C37D2B">
        <w:rPr>
          <w:snapToGrid w:val="0"/>
        </w:rPr>
        <w:tab/>
        <w:t>maxProtocolIEs,</w:t>
      </w:r>
    </w:p>
    <w:p w14:paraId="359D5611" w14:textId="77777777" w:rsidR="002171F9" w:rsidRPr="00C37D2B" w:rsidRDefault="002171F9" w:rsidP="002171F9">
      <w:pPr>
        <w:pStyle w:val="PL"/>
        <w:rPr>
          <w:snapToGrid w:val="0"/>
        </w:rPr>
      </w:pPr>
      <w:r w:rsidRPr="00C37D2B">
        <w:rPr>
          <w:snapToGrid w:val="0"/>
        </w:rPr>
        <w:tab/>
        <w:t>Criticality,</w:t>
      </w:r>
    </w:p>
    <w:p w14:paraId="6FFBACC7" w14:textId="77777777" w:rsidR="002171F9" w:rsidRPr="00C37D2B" w:rsidRDefault="002171F9" w:rsidP="002171F9">
      <w:pPr>
        <w:pStyle w:val="PL"/>
        <w:rPr>
          <w:snapToGrid w:val="0"/>
        </w:rPr>
      </w:pPr>
      <w:r w:rsidRPr="00C37D2B">
        <w:rPr>
          <w:snapToGrid w:val="0"/>
        </w:rPr>
        <w:tab/>
        <w:t>Presence,</w:t>
      </w:r>
    </w:p>
    <w:p w14:paraId="25204FFF" w14:textId="77777777" w:rsidR="002171F9" w:rsidRPr="00C37D2B" w:rsidRDefault="002171F9" w:rsidP="002171F9">
      <w:pPr>
        <w:pStyle w:val="PL"/>
        <w:rPr>
          <w:snapToGrid w:val="0"/>
        </w:rPr>
      </w:pPr>
      <w:r w:rsidRPr="00C37D2B">
        <w:rPr>
          <w:snapToGrid w:val="0"/>
        </w:rPr>
        <w:tab/>
        <w:t>PrivateIE-ID,</w:t>
      </w:r>
    </w:p>
    <w:p w14:paraId="63A9AD4C" w14:textId="77777777" w:rsidR="002171F9" w:rsidRPr="00C37D2B" w:rsidRDefault="002171F9" w:rsidP="002171F9">
      <w:pPr>
        <w:pStyle w:val="PL"/>
        <w:rPr>
          <w:snapToGrid w:val="0"/>
        </w:rPr>
      </w:pPr>
      <w:r w:rsidRPr="00C37D2B">
        <w:rPr>
          <w:snapToGrid w:val="0"/>
        </w:rPr>
        <w:tab/>
        <w:t>ProtocolIE-ID</w:t>
      </w:r>
      <w:r w:rsidRPr="00C37D2B">
        <w:rPr>
          <w:snapToGrid w:val="0"/>
        </w:rPr>
        <w:tab/>
      </w:r>
    </w:p>
    <w:p w14:paraId="7F6A1745" w14:textId="77777777" w:rsidR="002171F9" w:rsidRPr="00C37D2B" w:rsidRDefault="002171F9" w:rsidP="002171F9">
      <w:pPr>
        <w:pStyle w:val="PL"/>
        <w:rPr>
          <w:snapToGrid w:val="0"/>
        </w:rPr>
      </w:pPr>
      <w:r w:rsidRPr="00C37D2B">
        <w:rPr>
          <w:snapToGrid w:val="0"/>
        </w:rPr>
        <w:t>FROM X2AP-CommonDataTypes;</w:t>
      </w:r>
    </w:p>
    <w:p w14:paraId="240BAA07" w14:textId="77777777" w:rsidR="002171F9" w:rsidRPr="00C37D2B" w:rsidRDefault="002171F9" w:rsidP="002171F9">
      <w:pPr>
        <w:pStyle w:val="PL"/>
        <w:rPr>
          <w:snapToGrid w:val="0"/>
        </w:rPr>
      </w:pPr>
    </w:p>
    <w:p w14:paraId="6E86A109" w14:textId="77777777" w:rsidR="002171F9" w:rsidRPr="00C37D2B" w:rsidRDefault="002171F9" w:rsidP="002171F9">
      <w:pPr>
        <w:pStyle w:val="PL"/>
        <w:rPr>
          <w:snapToGrid w:val="0"/>
        </w:rPr>
      </w:pPr>
      <w:r w:rsidRPr="00C37D2B">
        <w:rPr>
          <w:snapToGrid w:val="0"/>
        </w:rPr>
        <w:t>-- **************************************************************</w:t>
      </w:r>
    </w:p>
    <w:p w14:paraId="3DDCD5F3" w14:textId="77777777" w:rsidR="002171F9" w:rsidRPr="00C37D2B" w:rsidRDefault="002171F9" w:rsidP="002171F9">
      <w:pPr>
        <w:pStyle w:val="PL"/>
        <w:rPr>
          <w:snapToGrid w:val="0"/>
        </w:rPr>
      </w:pPr>
      <w:r w:rsidRPr="00C37D2B">
        <w:rPr>
          <w:snapToGrid w:val="0"/>
        </w:rPr>
        <w:t>--</w:t>
      </w:r>
    </w:p>
    <w:p w14:paraId="5C089288" w14:textId="77777777" w:rsidR="002171F9" w:rsidRPr="00C37D2B" w:rsidRDefault="002171F9" w:rsidP="001162AA">
      <w:pPr>
        <w:pStyle w:val="PL"/>
        <w:rPr>
          <w:snapToGrid w:val="0"/>
        </w:rPr>
      </w:pPr>
      <w:r w:rsidRPr="00C37D2B">
        <w:rPr>
          <w:snapToGrid w:val="0"/>
        </w:rPr>
        <w:t>-- Class Definition for Protocol IEs</w:t>
      </w:r>
    </w:p>
    <w:p w14:paraId="4FEA61A4" w14:textId="77777777" w:rsidR="002171F9" w:rsidRPr="00C37D2B" w:rsidRDefault="002171F9" w:rsidP="002171F9">
      <w:pPr>
        <w:pStyle w:val="PL"/>
        <w:rPr>
          <w:snapToGrid w:val="0"/>
        </w:rPr>
      </w:pPr>
      <w:r w:rsidRPr="00C37D2B">
        <w:rPr>
          <w:snapToGrid w:val="0"/>
        </w:rPr>
        <w:t>--</w:t>
      </w:r>
    </w:p>
    <w:p w14:paraId="6DB0C28B" w14:textId="77777777" w:rsidR="002171F9" w:rsidRPr="00C37D2B" w:rsidRDefault="002171F9" w:rsidP="002171F9">
      <w:pPr>
        <w:pStyle w:val="PL"/>
        <w:rPr>
          <w:snapToGrid w:val="0"/>
        </w:rPr>
      </w:pPr>
      <w:r w:rsidRPr="00C37D2B">
        <w:rPr>
          <w:snapToGrid w:val="0"/>
        </w:rPr>
        <w:t>-- **************************************************************</w:t>
      </w:r>
    </w:p>
    <w:p w14:paraId="312432E7" w14:textId="77777777" w:rsidR="002171F9" w:rsidRPr="00C37D2B" w:rsidRDefault="002171F9" w:rsidP="002171F9">
      <w:pPr>
        <w:pStyle w:val="PL"/>
        <w:rPr>
          <w:snapToGrid w:val="0"/>
        </w:rPr>
      </w:pPr>
    </w:p>
    <w:p w14:paraId="54C18AAE" w14:textId="77777777" w:rsidR="002171F9" w:rsidRPr="00C37D2B" w:rsidRDefault="002171F9" w:rsidP="002171F9">
      <w:pPr>
        <w:pStyle w:val="PL"/>
        <w:rPr>
          <w:snapToGrid w:val="0"/>
        </w:rPr>
      </w:pPr>
      <w:r w:rsidRPr="00C37D2B">
        <w:rPr>
          <w:snapToGrid w:val="0"/>
        </w:rPr>
        <w:t>X2AP-PROTOCOL-IES ::= CLASS {</w:t>
      </w:r>
    </w:p>
    <w:p w14:paraId="1FF208FC"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r>
      <w:r w:rsidRPr="00C37D2B">
        <w:rPr>
          <w:snapToGrid w:val="0"/>
        </w:rPr>
        <w:tab/>
        <w:t>UNIQUE,</w:t>
      </w:r>
    </w:p>
    <w:p w14:paraId="234F61DF" w14:textId="77777777" w:rsidR="002171F9" w:rsidRPr="00C37D2B" w:rsidRDefault="002171F9" w:rsidP="002171F9">
      <w:pPr>
        <w:pStyle w:val="PL"/>
        <w:rPr>
          <w:snapToGrid w:val="0"/>
        </w:rPr>
      </w:pPr>
      <w:r w:rsidRPr="00C37D2B">
        <w:rPr>
          <w:snapToGrid w:val="0"/>
        </w:rPr>
        <w:tab/>
        <w:t>&amp;criticality</w:t>
      </w:r>
      <w:r w:rsidRPr="00C37D2B">
        <w:rPr>
          <w:snapToGrid w:val="0"/>
        </w:rPr>
        <w:tab/>
        <w:t>Criticality,</w:t>
      </w:r>
    </w:p>
    <w:p w14:paraId="376A75F0" w14:textId="77777777" w:rsidR="002171F9" w:rsidRPr="00C37D2B" w:rsidRDefault="002171F9" w:rsidP="002171F9">
      <w:pPr>
        <w:pStyle w:val="PL"/>
        <w:rPr>
          <w:snapToGrid w:val="0"/>
        </w:rPr>
      </w:pPr>
      <w:r w:rsidRPr="00C37D2B">
        <w:rPr>
          <w:snapToGrid w:val="0"/>
        </w:rPr>
        <w:tab/>
        <w:t>&amp;Value,</w:t>
      </w:r>
    </w:p>
    <w:p w14:paraId="0A3B4E6F"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t>Presence</w:t>
      </w:r>
    </w:p>
    <w:p w14:paraId="203CAE6D" w14:textId="77777777" w:rsidR="002171F9" w:rsidRPr="00C37D2B" w:rsidRDefault="002171F9" w:rsidP="002171F9">
      <w:pPr>
        <w:pStyle w:val="PL"/>
        <w:rPr>
          <w:snapToGrid w:val="0"/>
        </w:rPr>
      </w:pPr>
      <w:r w:rsidRPr="00C37D2B">
        <w:rPr>
          <w:snapToGrid w:val="0"/>
        </w:rPr>
        <w:t>}</w:t>
      </w:r>
    </w:p>
    <w:p w14:paraId="52FC449E" w14:textId="77777777" w:rsidR="002171F9" w:rsidRPr="00C37D2B" w:rsidRDefault="002171F9" w:rsidP="002171F9">
      <w:pPr>
        <w:pStyle w:val="PL"/>
        <w:rPr>
          <w:snapToGrid w:val="0"/>
        </w:rPr>
      </w:pPr>
      <w:r w:rsidRPr="00C37D2B">
        <w:rPr>
          <w:snapToGrid w:val="0"/>
        </w:rPr>
        <w:t>WITH SYNTAX {</w:t>
      </w:r>
    </w:p>
    <w:p w14:paraId="32E14401"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&amp;id</w:t>
      </w:r>
    </w:p>
    <w:p w14:paraId="06FAB5B4"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&amp;criticality</w:t>
      </w:r>
    </w:p>
    <w:p w14:paraId="5B197DFA" w14:textId="77777777" w:rsidR="002171F9" w:rsidRPr="00C37D2B" w:rsidRDefault="002171F9" w:rsidP="002171F9">
      <w:pPr>
        <w:pStyle w:val="PL"/>
        <w:rPr>
          <w:snapToGrid w:val="0"/>
        </w:rPr>
      </w:pPr>
      <w:r w:rsidRPr="00C37D2B">
        <w:rPr>
          <w:snapToGrid w:val="0"/>
        </w:rPr>
        <w:tab/>
        <w:t>TYPE</w:t>
      </w:r>
      <w:r w:rsidRPr="00C37D2B">
        <w:rPr>
          <w:snapToGrid w:val="0"/>
        </w:rPr>
        <w:tab/>
      </w:r>
      <w:r w:rsidRPr="00C37D2B">
        <w:rPr>
          <w:snapToGrid w:val="0"/>
        </w:rPr>
        <w:tab/>
      </w:r>
      <w:r w:rsidRPr="00C37D2B">
        <w:rPr>
          <w:snapToGrid w:val="0"/>
        </w:rPr>
        <w:tab/>
        <w:t>&amp;Value</w:t>
      </w:r>
    </w:p>
    <w:p w14:paraId="7C02B383"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t>&amp;presence</w:t>
      </w:r>
    </w:p>
    <w:p w14:paraId="0EADA4AD" w14:textId="77777777" w:rsidR="002171F9" w:rsidRPr="00C37D2B" w:rsidRDefault="002171F9" w:rsidP="002171F9">
      <w:pPr>
        <w:pStyle w:val="PL"/>
        <w:rPr>
          <w:snapToGrid w:val="0"/>
        </w:rPr>
      </w:pPr>
      <w:r w:rsidRPr="00C37D2B">
        <w:rPr>
          <w:snapToGrid w:val="0"/>
        </w:rPr>
        <w:t>}</w:t>
      </w:r>
    </w:p>
    <w:p w14:paraId="36932C88" w14:textId="77777777" w:rsidR="002171F9" w:rsidRPr="00C37D2B" w:rsidRDefault="002171F9" w:rsidP="002171F9">
      <w:pPr>
        <w:pStyle w:val="PL"/>
        <w:rPr>
          <w:snapToGrid w:val="0"/>
        </w:rPr>
      </w:pPr>
    </w:p>
    <w:p w14:paraId="47203346" w14:textId="77777777" w:rsidR="002171F9" w:rsidRPr="00C37D2B" w:rsidRDefault="002171F9" w:rsidP="002171F9">
      <w:pPr>
        <w:pStyle w:val="PL"/>
        <w:rPr>
          <w:snapToGrid w:val="0"/>
        </w:rPr>
      </w:pPr>
      <w:r w:rsidRPr="00C37D2B">
        <w:rPr>
          <w:snapToGrid w:val="0"/>
        </w:rPr>
        <w:t>-- **************************************************************</w:t>
      </w:r>
    </w:p>
    <w:p w14:paraId="395BE46A" w14:textId="77777777" w:rsidR="002171F9" w:rsidRPr="00C37D2B" w:rsidRDefault="002171F9" w:rsidP="002171F9">
      <w:pPr>
        <w:pStyle w:val="PL"/>
        <w:rPr>
          <w:snapToGrid w:val="0"/>
        </w:rPr>
      </w:pPr>
      <w:r w:rsidRPr="00C37D2B">
        <w:rPr>
          <w:snapToGrid w:val="0"/>
        </w:rPr>
        <w:t>--</w:t>
      </w:r>
    </w:p>
    <w:p w14:paraId="15568423" w14:textId="77777777" w:rsidR="002171F9" w:rsidRPr="00C37D2B" w:rsidRDefault="002171F9" w:rsidP="001162AA">
      <w:pPr>
        <w:pStyle w:val="PL"/>
        <w:rPr>
          <w:snapToGrid w:val="0"/>
        </w:rPr>
      </w:pPr>
      <w:r w:rsidRPr="00C37D2B">
        <w:rPr>
          <w:snapToGrid w:val="0"/>
        </w:rPr>
        <w:t>-- Class Definition for Protocol IEs</w:t>
      </w:r>
    </w:p>
    <w:p w14:paraId="3317ED16" w14:textId="77777777" w:rsidR="002171F9" w:rsidRPr="00C37D2B" w:rsidRDefault="002171F9" w:rsidP="002171F9">
      <w:pPr>
        <w:pStyle w:val="PL"/>
        <w:rPr>
          <w:snapToGrid w:val="0"/>
        </w:rPr>
      </w:pPr>
      <w:r w:rsidRPr="00C37D2B">
        <w:rPr>
          <w:snapToGrid w:val="0"/>
        </w:rPr>
        <w:t>--</w:t>
      </w:r>
    </w:p>
    <w:p w14:paraId="37EF2B93" w14:textId="77777777" w:rsidR="002171F9" w:rsidRPr="00C37D2B" w:rsidRDefault="002171F9" w:rsidP="002171F9">
      <w:pPr>
        <w:pStyle w:val="PL"/>
        <w:rPr>
          <w:snapToGrid w:val="0"/>
        </w:rPr>
      </w:pPr>
      <w:r w:rsidRPr="00C37D2B">
        <w:rPr>
          <w:snapToGrid w:val="0"/>
        </w:rPr>
        <w:t>-- **************************************************************</w:t>
      </w:r>
    </w:p>
    <w:p w14:paraId="6D678449" w14:textId="77777777" w:rsidR="002171F9" w:rsidRPr="00C37D2B" w:rsidRDefault="002171F9" w:rsidP="002171F9">
      <w:pPr>
        <w:pStyle w:val="PL"/>
        <w:rPr>
          <w:snapToGrid w:val="0"/>
        </w:rPr>
      </w:pPr>
    </w:p>
    <w:p w14:paraId="374AD536" w14:textId="77777777" w:rsidR="002171F9" w:rsidRPr="00C37D2B" w:rsidRDefault="002171F9" w:rsidP="002171F9">
      <w:pPr>
        <w:pStyle w:val="PL"/>
        <w:rPr>
          <w:snapToGrid w:val="0"/>
        </w:rPr>
      </w:pPr>
      <w:r w:rsidRPr="00C37D2B">
        <w:rPr>
          <w:snapToGrid w:val="0"/>
        </w:rPr>
        <w:t>X2AP-PROTOCOL-IES-PAIR ::= CLASS {</w:t>
      </w:r>
    </w:p>
    <w:p w14:paraId="4CE259A6"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t>UNIQUE,</w:t>
      </w:r>
    </w:p>
    <w:p w14:paraId="229617C3" w14:textId="77777777" w:rsidR="002171F9" w:rsidRPr="00C37D2B" w:rsidRDefault="002171F9" w:rsidP="002171F9">
      <w:pPr>
        <w:pStyle w:val="PL"/>
        <w:rPr>
          <w:snapToGrid w:val="0"/>
        </w:rPr>
      </w:pPr>
      <w:r w:rsidRPr="00C37D2B">
        <w:rPr>
          <w:snapToGrid w:val="0"/>
        </w:rPr>
        <w:tab/>
        <w:t>&amp;firstCriticality</w:t>
      </w:r>
      <w:r w:rsidRPr="00C37D2B">
        <w:rPr>
          <w:snapToGrid w:val="0"/>
        </w:rPr>
        <w:tab/>
      </w:r>
      <w:r w:rsidRPr="00C37D2B">
        <w:rPr>
          <w:snapToGrid w:val="0"/>
        </w:rPr>
        <w:tab/>
        <w:t>Criticality,</w:t>
      </w:r>
    </w:p>
    <w:p w14:paraId="731A613D" w14:textId="77777777" w:rsidR="002171F9" w:rsidRPr="00C37D2B" w:rsidRDefault="002171F9" w:rsidP="002171F9">
      <w:pPr>
        <w:pStyle w:val="PL"/>
        <w:rPr>
          <w:snapToGrid w:val="0"/>
        </w:rPr>
      </w:pPr>
      <w:r w:rsidRPr="00C37D2B">
        <w:rPr>
          <w:snapToGrid w:val="0"/>
        </w:rPr>
        <w:tab/>
        <w:t>&amp;FirstValue,</w:t>
      </w:r>
    </w:p>
    <w:p w14:paraId="5611535A" w14:textId="77777777" w:rsidR="002171F9" w:rsidRPr="00C37D2B" w:rsidRDefault="002171F9" w:rsidP="002171F9">
      <w:pPr>
        <w:pStyle w:val="PL"/>
        <w:rPr>
          <w:snapToGrid w:val="0"/>
        </w:rPr>
      </w:pPr>
      <w:r w:rsidRPr="00C37D2B">
        <w:rPr>
          <w:snapToGrid w:val="0"/>
        </w:rPr>
        <w:tab/>
        <w:t>&amp;secondCriticality</w:t>
      </w:r>
      <w:r w:rsidRPr="00C37D2B">
        <w:rPr>
          <w:snapToGrid w:val="0"/>
        </w:rPr>
        <w:tab/>
      </w:r>
      <w:r w:rsidRPr="00C37D2B">
        <w:rPr>
          <w:snapToGrid w:val="0"/>
        </w:rPr>
        <w:tab/>
        <w:t>Criticality,</w:t>
      </w:r>
    </w:p>
    <w:p w14:paraId="71B776A3" w14:textId="77777777" w:rsidR="002171F9" w:rsidRPr="00C37D2B" w:rsidRDefault="002171F9" w:rsidP="002171F9">
      <w:pPr>
        <w:pStyle w:val="PL"/>
        <w:rPr>
          <w:snapToGrid w:val="0"/>
        </w:rPr>
      </w:pPr>
      <w:r w:rsidRPr="00C37D2B">
        <w:rPr>
          <w:snapToGrid w:val="0"/>
        </w:rPr>
        <w:tab/>
        <w:t>&amp;SecondValue,</w:t>
      </w:r>
    </w:p>
    <w:p w14:paraId="264F4E57"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r>
      <w:r w:rsidRPr="00C37D2B">
        <w:rPr>
          <w:snapToGrid w:val="0"/>
        </w:rPr>
        <w:tab/>
        <w:t>Presence</w:t>
      </w:r>
    </w:p>
    <w:p w14:paraId="4B7D34A6" w14:textId="77777777" w:rsidR="002171F9" w:rsidRPr="00C37D2B" w:rsidRDefault="002171F9" w:rsidP="002171F9">
      <w:pPr>
        <w:pStyle w:val="PL"/>
        <w:rPr>
          <w:snapToGrid w:val="0"/>
        </w:rPr>
      </w:pPr>
      <w:r w:rsidRPr="00C37D2B">
        <w:rPr>
          <w:snapToGrid w:val="0"/>
        </w:rPr>
        <w:t>}</w:t>
      </w:r>
    </w:p>
    <w:p w14:paraId="1D59A45D" w14:textId="77777777" w:rsidR="002171F9" w:rsidRPr="00C37D2B" w:rsidRDefault="002171F9" w:rsidP="002171F9">
      <w:pPr>
        <w:pStyle w:val="PL"/>
        <w:rPr>
          <w:snapToGrid w:val="0"/>
        </w:rPr>
      </w:pPr>
      <w:r w:rsidRPr="00C37D2B">
        <w:rPr>
          <w:snapToGrid w:val="0"/>
        </w:rPr>
        <w:t>WITH SYNTAX {</w:t>
      </w:r>
    </w:p>
    <w:p w14:paraId="1303586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02625DDB" w14:textId="77777777" w:rsidR="002171F9" w:rsidRPr="00C37D2B" w:rsidRDefault="002171F9" w:rsidP="002171F9">
      <w:pPr>
        <w:pStyle w:val="PL"/>
        <w:rPr>
          <w:snapToGrid w:val="0"/>
        </w:rPr>
      </w:pPr>
      <w:r w:rsidRPr="00C37D2B">
        <w:rPr>
          <w:snapToGrid w:val="0"/>
        </w:rPr>
        <w:tab/>
        <w:t xml:space="preserve">FIRST CRITICALITY </w:t>
      </w:r>
      <w:r w:rsidRPr="00C37D2B">
        <w:rPr>
          <w:snapToGrid w:val="0"/>
        </w:rPr>
        <w:tab/>
      </w:r>
      <w:r w:rsidRPr="00C37D2B">
        <w:rPr>
          <w:snapToGrid w:val="0"/>
        </w:rPr>
        <w:tab/>
        <w:t>&amp;firstCriticality</w:t>
      </w:r>
    </w:p>
    <w:p w14:paraId="12B73B28" w14:textId="77777777" w:rsidR="002171F9" w:rsidRPr="00C37D2B" w:rsidRDefault="002171F9" w:rsidP="002171F9">
      <w:pPr>
        <w:pStyle w:val="PL"/>
        <w:rPr>
          <w:snapToGrid w:val="0"/>
        </w:rPr>
      </w:pPr>
      <w:r w:rsidRPr="00C37D2B">
        <w:rPr>
          <w:snapToGrid w:val="0"/>
        </w:rPr>
        <w:tab/>
        <w:t>FIRST TYPE</w:t>
      </w:r>
      <w:r w:rsidRPr="00C37D2B">
        <w:rPr>
          <w:snapToGrid w:val="0"/>
        </w:rPr>
        <w:tab/>
      </w:r>
      <w:r w:rsidRPr="00C37D2B">
        <w:rPr>
          <w:snapToGrid w:val="0"/>
        </w:rPr>
        <w:tab/>
      </w:r>
      <w:r w:rsidRPr="00C37D2B">
        <w:rPr>
          <w:snapToGrid w:val="0"/>
        </w:rPr>
        <w:tab/>
      </w:r>
      <w:r w:rsidRPr="00C37D2B">
        <w:rPr>
          <w:snapToGrid w:val="0"/>
        </w:rPr>
        <w:tab/>
        <w:t>&amp;FirstValue</w:t>
      </w:r>
    </w:p>
    <w:p w14:paraId="1A652189" w14:textId="77777777" w:rsidR="002171F9" w:rsidRPr="00C37D2B" w:rsidRDefault="002171F9" w:rsidP="002171F9">
      <w:pPr>
        <w:pStyle w:val="PL"/>
        <w:rPr>
          <w:snapToGrid w:val="0"/>
        </w:rPr>
      </w:pPr>
      <w:r w:rsidRPr="00C37D2B">
        <w:rPr>
          <w:snapToGrid w:val="0"/>
        </w:rPr>
        <w:tab/>
        <w:t xml:space="preserve">SECOND CRITICALITY </w:t>
      </w:r>
      <w:r w:rsidRPr="00C37D2B">
        <w:rPr>
          <w:snapToGrid w:val="0"/>
        </w:rPr>
        <w:tab/>
      </w:r>
      <w:r w:rsidRPr="00C37D2B">
        <w:rPr>
          <w:snapToGrid w:val="0"/>
        </w:rPr>
        <w:tab/>
        <w:t>&amp;secondCriticality</w:t>
      </w:r>
    </w:p>
    <w:p w14:paraId="34C4517F" w14:textId="77777777" w:rsidR="002171F9" w:rsidRPr="00C37D2B" w:rsidRDefault="002171F9" w:rsidP="002171F9">
      <w:pPr>
        <w:pStyle w:val="PL"/>
        <w:rPr>
          <w:snapToGrid w:val="0"/>
        </w:rPr>
      </w:pPr>
      <w:r w:rsidRPr="00C37D2B">
        <w:rPr>
          <w:snapToGrid w:val="0"/>
        </w:rPr>
        <w:tab/>
        <w:t>SECOND TYPE</w:t>
      </w:r>
      <w:r w:rsidRPr="00C37D2B">
        <w:rPr>
          <w:snapToGrid w:val="0"/>
        </w:rPr>
        <w:tab/>
      </w:r>
      <w:r w:rsidRPr="00C37D2B">
        <w:rPr>
          <w:snapToGrid w:val="0"/>
        </w:rPr>
        <w:tab/>
      </w:r>
      <w:r w:rsidRPr="00C37D2B">
        <w:rPr>
          <w:snapToGrid w:val="0"/>
        </w:rPr>
        <w:tab/>
      </w:r>
      <w:r w:rsidRPr="00C37D2B">
        <w:rPr>
          <w:snapToGrid w:val="0"/>
        </w:rPr>
        <w:tab/>
        <w:t>&amp;SecondValue</w:t>
      </w:r>
    </w:p>
    <w:p w14:paraId="6A774EF9"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r>
      <w:r w:rsidRPr="00C37D2B">
        <w:rPr>
          <w:snapToGrid w:val="0"/>
        </w:rPr>
        <w:tab/>
        <w:t>&amp;presence</w:t>
      </w:r>
    </w:p>
    <w:p w14:paraId="7E1D9E7D" w14:textId="77777777" w:rsidR="002171F9" w:rsidRPr="00C37D2B" w:rsidRDefault="002171F9" w:rsidP="002171F9">
      <w:pPr>
        <w:pStyle w:val="PL"/>
        <w:rPr>
          <w:snapToGrid w:val="0"/>
        </w:rPr>
      </w:pPr>
      <w:r w:rsidRPr="00C37D2B">
        <w:rPr>
          <w:snapToGrid w:val="0"/>
        </w:rPr>
        <w:t>}</w:t>
      </w:r>
    </w:p>
    <w:p w14:paraId="5156212A" w14:textId="77777777" w:rsidR="002171F9" w:rsidRPr="00C37D2B" w:rsidRDefault="002171F9" w:rsidP="002171F9">
      <w:pPr>
        <w:pStyle w:val="PL"/>
        <w:rPr>
          <w:snapToGrid w:val="0"/>
        </w:rPr>
      </w:pPr>
    </w:p>
    <w:p w14:paraId="7043168E" w14:textId="77777777" w:rsidR="002171F9" w:rsidRPr="00C37D2B" w:rsidRDefault="002171F9" w:rsidP="002171F9">
      <w:pPr>
        <w:pStyle w:val="PL"/>
        <w:rPr>
          <w:snapToGrid w:val="0"/>
        </w:rPr>
      </w:pPr>
      <w:r w:rsidRPr="00C37D2B">
        <w:rPr>
          <w:snapToGrid w:val="0"/>
        </w:rPr>
        <w:t>-- **************************************************************</w:t>
      </w:r>
    </w:p>
    <w:p w14:paraId="58C53EAB" w14:textId="77777777" w:rsidR="002171F9" w:rsidRPr="00C37D2B" w:rsidRDefault="002171F9" w:rsidP="002171F9">
      <w:pPr>
        <w:pStyle w:val="PL"/>
        <w:rPr>
          <w:snapToGrid w:val="0"/>
        </w:rPr>
      </w:pPr>
      <w:r w:rsidRPr="00C37D2B">
        <w:rPr>
          <w:snapToGrid w:val="0"/>
        </w:rPr>
        <w:t>--</w:t>
      </w:r>
    </w:p>
    <w:p w14:paraId="22021458" w14:textId="77777777" w:rsidR="002171F9" w:rsidRPr="00C37D2B" w:rsidRDefault="002171F9" w:rsidP="001162AA">
      <w:pPr>
        <w:pStyle w:val="PL"/>
        <w:rPr>
          <w:snapToGrid w:val="0"/>
        </w:rPr>
      </w:pPr>
      <w:r w:rsidRPr="00C37D2B">
        <w:rPr>
          <w:snapToGrid w:val="0"/>
        </w:rPr>
        <w:t>-- Class Definition for Protocol Extensions</w:t>
      </w:r>
    </w:p>
    <w:p w14:paraId="44D32EDD" w14:textId="77777777" w:rsidR="002171F9" w:rsidRPr="00C37D2B" w:rsidRDefault="002171F9" w:rsidP="002171F9">
      <w:pPr>
        <w:pStyle w:val="PL"/>
        <w:rPr>
          <w:snapToGrid w:val="0"/>
        </w:rPr>
      </w:pPr>
      <w:r w:rsidRPr="00C37D2B">
        <w:rPr>
          <w:snapToGrid w:val="0"/>
        </w:rPr>
        <w:t>--</w:t>
      </w:r>
    </w:p>
    <w:p w14:paraId="74B9A548" w14:textId="77777777" w:rsidR="002171F9" w:rsidRPr="00C37D2B" w:rsidRDefault="002171F9" w:rsidP="002171F9">
      <w:pPr>
        <w:pStyle w:val="PL"/>
        <w:rPr>
          <w:snapToGrid w:val="0"/>
        </w:rPr>
      </w:pPr>
      <w:r w:rsidRPr="00C37D2B">
        <w:rPr>
          <w:snapToGrid w:val="0"/>
        </w:rPr>
        <w:t>-- **************************************************************</w:t>
      </w:r>
    </w:p>
    <w:p w14:paraId="1106A28F" w14:textId="77777777" w:rsidR="002171F9" w:rsidRPr="00C37D2B" w:rsidRDefault="002171F9" w:rsidP="002171F9">
      <w:pPr>
        <w:pStyle w:val="PL"/>
        <w:rPr>
          <w:snapToGrid w:val="0"/>
        </w:rPr>
      </w:pPr>
    </w:p>
    <w:p w14:paraId="469714E7" w14:textId="77777777" w:rsidR="002171F9" w:rsidRPr="00C37D2B" w:rsidRDefault="002171F9" w:rsidP="002171F9">
      <w:pPr>
        <w:pStyle w:val="PL"/>
        <w:rPr>
          <w:snapToGrid w:val="0"/>
        </w:rPr>
      </w:pPr>
      <w:r w:rsidRPr="00C37D2B">
        <w:rPr>
          <w:snapToGrid w:val="0"/>
        </w:rPr>
        <w:t>X2AP-PROTOCOL-EXTENSION ::= CLASS {</w:t>
      </w:r>
    </w:p>
    <w:p w14:paraId="2D09AA4D"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 xml:space="preserve">ProtocolIE-ID </w:t>
      </w:r>
      <w:r w:rsidRPr="00C37D2B">
        <w:rPr>
          <w:snapToGrid w:val="0"/>
        </w:rPr>
        <w:tab/>
      </w:r>
      <w:r w:rsidRPr="00C37D2B">
        <w:rPr>
          <w:snapToGrid w:val="0"/>
        </w:rPr>
        <w:tab/>
        <w:t>UNIQUE,</w:t>
      </w:r>
    </w:p>
    <w:p w14:paraId="66D71147" w14:textId="77777777" w:rsidR="002171F9" w:rsidRPr="00C37D2B" w:rsidRDefault="002171F9" w:rsidP="002171F9">
      <w:pPr>
        <w:pStyle w:val="PL"/>
        <w:rPr>
          <w:snapToGrid w:val="0"/>
        </w:rPr>
      </w:pPr>
      <w:r w:rsidRPr="00C37D2B">
        <w:rPr>
          <w:snapToGrid w:val="0"/>
        </w:rPr>
        <w:tab/>
        <w:t>&amp;criticality</w:t>
      </w:r>
      <w:r w:rsidRPr="00C37D2B">
        <w:rPr>
          <w:snapToGrid w:val="0"/>
        </w:rPr>
        <w:tab/>
      </w:r>
      <w:r w:rsidRPr="00C37D2B">
        <w:rPr>
          <w:snapToGrid w:val="0"/>
        </w:rPr>
        <w:tab/>
        <w:t>Criticality,</w:t>
      </w:r>
    </w:p>
    <w:p w14:paraId="63BED1AB" w14:textId="77777777" w:rsidR="002171F9" w:rsidRPr="00C37D2B" w:rsidRDefault="002171F9" w:rsidP="002171F9">
      <w:pPr>
        <w:pStyle w:val="PL"/>
        <w:rPr>
          <w:snapToGrid w:val="0"/>
        </w:rPr>
      </w:pPr>
      <w:r w:rsidRPr="00C37D2B">
        <w:rPr>
          <w:snapToGrid w:val="0"/>
        </w:rPr>
        <w:tab/>
        <w:t>&amp;Extension,</w:t>
      </w:r>
    </w:p>
    <w:p w14:paraId="2A7E7725"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t>Presence</w:t>
      </w:r>
    </w:p>
    <w:p w14:paraId="50ADA11B" w14:textId="77777777" w:rsidR="002171F9" w:rsidRPr="00C37D2B" w:rsidRDefault="002171F9" w:rsidP="002171F9">
      <w:pPr>
        <w:pStyle w:val="PL"/>
        <w:rPr>
          <w:snapToGrid w:val="0"/>
        </w:rPr>
      </w:pPr>
      <w:r w:rsidRPr="00C37D2B">
        <w:rPr>
          <w:snapToGrid w:val="0"/>
        </w:rPr>
        <w:t>}</w:t>
      </w:r>
    </w:p>
    <w:p w14:paraId="300A5A68" w14:textId="77777777" w:rsidR="002171F9" w:rsidRPr="00C37D2B" w:rsidRDefault="002171F9" w:rsidP="002171F9">
      <w:pPr>
        <w:pStyle w:val="PL"/>
        <w:rPr>
          <w:snapToGrid w:val="0"/>
        </w:rPr>
      </w:pPr>
      <w:r w:rsidRPr="00C37D2B">
        <w:rPr>
          <w:snapToGrid w:val="0"/>
        </w:rPr>
        <w:t>WITH SYNTAX {</w:t>
      </w:r>
    </w:p>
    <w:p w14:paraId="183B1A35"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2E690F3D"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0F7A628B" w14:textId="77777777" w:rsidR="002171F9" w:rsidRPr="00C37D2B" w:rsidRDefault="002171F9" w:rsidP="002171F9">
      <w:pPr>
        <w:pStyle w:val="PL"/>
        <w:rPr>
          <w:snapToGrid w:val="0"/>
        </w:rPr>
      </w:pPr>
      <w:r w:rsidRPr="00C37D2B">
        <w:rPr>
          <w:snapToGrid w:val="0"/>
        </w:rPr>
        <w:tab/>
        <w:t>EXTENSION</w:t>
      </w:r>
      <w:r w:rsidRPr="00C37D2B">
        <w:rPr>
          <w:snapToGrid w:val="0"/>
        </w:rPr>
        <w:tab/>
      </w:r>
      <w:r w:rsidRPr="00C37D2B">
        <w:rPr>
          <w:snapToGrid w:val="0"/>
        </w:rPr>
        <w:tab/>
      </w:r>
      <w:r w:rsidRPr="00C37D2B">
        <w:rPr>
          <w:snapToGrid w:val="0"/>
        </w:rPr>
        <w:tab/>
        <w:t>&amp;Extension</w:t>
      </w:r>
    </w:p>
    <w:p w14:paraId="652317A1"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t>&amp;presence</w:t>
      </w:r>
    </w:p>
    <w:p w14:paraId="0E4E70FB" w14:textId="77777777" w:rsidR="002171F9" w:rsidRPr="00C37D2B" w:rsidRDefault="002171F9" w:rsidP="002171F9">
      <w:pPr>
        <w:pStyle w:val="PL"/>
        <w:rPr>
          <w:snapToGrid w:val="0"/>
        </w:rPr>
      </w:pPr>
      <w:r w:rsidRPr="00C37D2B">
        <w:rPr>
          <w:snapToGrid w:val="0"/>
        </w:rPr>
        <w:t>}</w:t>
      </w:r>
    </w:p>
    <w:p w14:paraId="7250F977" w14:textId="77777777" w:rsidR="002171F9" w:rsidRPr="00C37D2B" w:rsidRDefault="002171F9" w:rsidP="002171F9">
      <w:pPr>
        <w:pStyle w:val="PL"/>
        <w:rPr>
          <w:snapToGrid w:val="0"/>
        </w:rPr>
      </w:pPr>
    </w:p>
    <w:p w14:paraId="277F317C" w14:textId="77777777" w:rsidR="002171F9" w:rsidRPr="00C37D2B" w:rsidRDefault="002171F9" w:rsidP="002171F9">
      <w:pPr>
        <w:pStyle w:val="PL"/>
        <w:rPr>
          <w:snapToGrid w:val="0"/>
        </w:rPr>
      </w:pPr>
      <w:r w:rsidRPr="00C37D2B">
        <w:rPr>
          <w:snapToGrid w:val="0"/>
        </w:rPr>
        <w:t>-- **************************************************************</w:t>
      </w:r>
    </w:p>
    <w:p w14:paraId="559A2136" w14:textId="77777777" w:rsidR="002171F9" w:rsidRPr="00C37D2B" w:rsidRDefault="002171F9" w:rsidP="002171F9">
      <w:pPr>
        <w:pStyle w:val="PL"/>
        <w:rPr>
          <w:snapToGrid w:val="0"/>
        </w:rPr>
      </w:pPr>
      <w:r w:rsidRPr="00C37D2B">
        <w:rPr>
          <w:snapToGrid w:val="0"/>
        </w:rPr>
        <w:t>--</w:t>
      </w:r>
    </w:p>
    <w:p w14:paraId="14F8F32E" w14:textId="77777777" w:rsidR="002171F9" w:rsidRPr="00C37D2B" w:rsidRDefault="002171F9" w:rsidP="001162AA">
      <w:pPr>
        <w:pStyle w:val="PL"/>
        <w:rPr>
          <w:snapToGrid w:val="0"/>
        </w:rPr>
      </w:pPr>
      <w:r w:rsidRPr="00C37D2B">
        <w:rPr>
          <w:snapToGrid w:val="0"/>
        </w:rPr>
        <w:t>-- Class Definition for Private IEs</w:t>
      </w:r>
    </w:p>
    <w:p w14:paraId="2D95E808" w14:textId="77777777" w:rsidR="002171F9" w:rsidRPr="00C37D2B" w:rsidRDefault="002171F9" w:rsidP="002171F9">
      <w:pPr>
        <w:pStyle w:val="PL"/>
        <w:rPr>
          <w:snapToGrid w:val="0"/>
        </w:rPr>
      </w:pPr>
      <w:r w:rsidRPr="00C37D2B">
        <w:rPr>
          <w:snapToGrid w:val="0"/>
        </w:rPr>
        <w:t>--</w:t>
      </w:r>
    </w:p>
    <w:p w14:paraId="6AF336D9" w14:textId="77777777" w:rsidR="002171F9" w:rsidRPr="00C37D2B" w:rsidRDefault="002171F9" w:rsidP="002171F9">
      <w:pPr>
        <w:pStyle w:val="PL"/>
        <w:rPr>
          <w:snapToGrid w:val="0"/>
        </w:rPr>
      </w:pPr>
      <w:r w:rsidRPr="00C37D2B">
        <w:rPr>
          <w:snapToGrid w:val="0"/>
        </w:rPr>
        <w:t>-- **************************************************************</w:t>
      </w:r>
    </w:p>
    <w:p w14:paraId="0F8C08AA" w14:textId="77777777" w:rsidR="002171F9" w:rsidRPr="00C37D2B" w:rsidRDefault="002171F9" w:rsidP="002171F9">
      <w:pPr>
        <w:pStyle w:val="PL"/>
        <w:rPr>
          <w:snapToGrid w:val="0"/>
        </w:rPr>
      </w:pPr>
    </w:p>
    <w:p w14:paraId="0A350F8B" w14:textId="77777777" w:rsidR="002171F9" w:rsidRPr="00C37D2B" w:rsidRDefault="002171F9" w:rsidP="002171F9">
      <w:pPr>
        <w:pStyle w:val="PL"/>
        <w:rPr>
          <w:snapToGrid w:val="0"/>
        </w:rPr>
      </w:pPr>
      <w:r w:rsidRPr="00C37D2B">
        <w:rPr>
          <w:snapToGrid w:val="0"/>
        </w:rPr>
        <w:t>X2AP-PRIVATE-IES ::= CLASS {</w:t>
      </w:r>
    </w:p>
    <w:p w14:paraId="30A1FA4C" w14:textId="77777777" w:rsidR="002171F9" w:rsidRPr="00C37D2B" w:rsidRDefault="002171F9" w:rsidP="002171F9">
      <w:pPr>
        <w:pStyle w:val="PL"/>
        <w:rPr>
          <w:snapToGrid w:val="0"/>
        </w:rPr>
      </w:pPr>
      <w:r w:rsidRPr="00C37D2B">
        <w:rPr>
          <w:snapToGrid w:val="0"/>
        </w:rPr>
        <w:tab/>
        <w:t>&amp;id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PrivateIE-ID,</w:t>
      </w:r>
    </w:p>
    <w:p w14:paraId="510C154B" w14:textId="77777777" w:rsidR="002171F9" w:rsidRPr="00C37D2B" w:rsidRDefault="002171F9" w:rsidP="002171F9">
      <w:pPr>
        <w:pStyle w:val="PL"/>
        <w:rPr>
          <w:snapToGrid w:val="0"/>
        </w:rPr>
      </w:pPr>
      <w:r w:rsidRPr="00C37D2B">
        <w:rPr>
          <w:snapToGrid w:val="0"/>
        </w:rPr>
        <w:tab/>
        <w:t>&amp;criticality</w:t>
      </w:r>
      <w:r w:rsidRPr="00C37D2B">
        <w:rPr>
          <w:snapToGrid w:val="0"/>
        </w:rPr>
        <w:tab/>
      </w:r>
      <w:r w:rsidRPr="00C37D2B">
        <w:rPr>
          <w:snapToGrid w:val="0"/>
        </w:rPr>
        <w:tab/>
        <w:t>Criticality,</w:t>
      </w:r>
    </w:p>
    <w:p w14:paraId="5799B65C" w14:textId="77777777" w:rsidR="002171F9" w:rsidRPr="00C37D2B" w:rsidRDefault="002171F9" w:rsidP="002171F9">
      <w:pPr>
        <w:pStyle w:val="PL"/>
        <w:rPr>
          <w:snapToGrid w:val="0"/>
        </w:rPr>
      </w:pPr>
      <w:r w:rsidRPr="00C37D2B">
        <w:rPr>
          <w:snapToGrid w:val="0"/>
        </w:rPr>
        <w:tab/>
        <w:t>&amp;Value,</w:t>
      </w:r>
    </w:p>
    <w:p w14:paraId="3EF5D8A4" w14:textId="77777777" w:rsidR="002171F9" w:rsidRPr="00C37D2B" w:rsidRDefault="002171F9" w:rsidP="002171F9">
      <w:pPr>
        <w:pStyle w:val="PL"/>
        <w:rPr>
          <w:snapToGrid w:val="0"/>
        </w:rPr>
      </w:pPr>
      <w:r w:rsidRPr="00C37D2B">
        <w:rPr>
          <w:snapToGrid w:val="0"/>
        </w:rPr>
        <w:tab/>
        <w:t>&amp;presence</w:t>
      </w:r>
      <w:r w:rsidRPr="00C37D2B">
        <w:rPr>
          <w:snapToGrid w:val="0"/>
        </w:rPr>
        <w:tab/>
      </w:r>
      <w:r w:rsidRPr="00C37D2B">
        <w:rPr>
          <w:snapToGrid w:val="0"/>
        </w:rPr>
        <w:tab/>
      </w:r>
      <w:r w:rsidRPr="00C37D2B">
        <w:rPr>
          <w:snapToGrid w:val="0"/>
        </w:rPr>
        <w:tab/>
        <w:t>Presence</w:t>
      </w:r>
    </w:p>
    <w:p w14:paraId="7884D0A9" w14:textId="77777777" w:rsidR="002171F9" w:rsidRPr="00C37D2B" w:rsidRDefault="002171F9" w:rsidP="002171F9">
      <w:pPr>
        <w:pStyle w:val="PL"/>
        <w:rPr>
          <w:snapToGrid w:val="0"/>
        </w:rPr>
      </w:pPr>
      <w:r w:rsidRPr="00C37D2B">
        <w:rPr>
          <w:snapToGrid w:val="0"/>
        </w:rPr>
        <w:t>}</w:t>
      </w:r>
    </w:p>
    <w:p w14:paraId="1A45CF5E" w14:textId="77777777" w:rsidR="002171F9" w:rsidRPr="00C37D2B" w:rsidRDefault="002171F9" w:rsidP="002171F9">
      <w:pPr>
        <w:pStyle w:val="PL"/>
        <w:rPr>
          <w:snapToGrid w:val="0"/>
        </w:rPr>
      </w:pPr>
      <w:r w:rsidRPr="00C37D2B">
        <w:rPr>
          <w:snapToGrid w:val="0"/>
        </w:rPr>
        <w:t>WITH SYNTAX {</w:t>
      </w:r>
    </w:p>
    <w:p w14:paraId="03311940"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&amp;id</w:t>
      </w:r>
    </w:p>
    <w:p w14:paraId="0DA26666"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&amp;criticality</w:t>
      </w:r>
    </w:p>
    <w:p w14:paraId="2A3F08BC" w14:textId="77777777" w:rsidR="002171F9" w:rsidRPr="00C37D2B" w:rsidRDefault="002171F9" w:rsidP="002171F9">
      <w:pPr>
        <w:pStyle w:val="PL"/>
        <w:rPr>
          <w:snapToGrid w:val="0"/>
        </w:rPr>
      </w:pPr>
      <w:r w:rsidRPr="00C37D2B">
        <w:rPr>
          <w:snapToGrid w:val="0"/>
        </w:rPr>
        <w:tab/>
        <w:t>TYPE</w:t>
      </w:r>
      <w:r w:rsidRPr="00C37D2B">
        <w:rPr>
          <w:snapToGrid w:val="0"/>
        </w:rPr>
        <w:tab/>
      </w:r>
      <w:r w:rsidRPr="00C37D2B">
        <w:rPr>
          <w:snapToGrid w:val="0"/>
        </w:rPr>
        <w:tab/>
      </w:r>
      <w:r w:rsidRPr="00C37D2B">
        <w:rPr>
          <w:snapToGrid w:val="0"/>
        </w:rPr>
        <w:tab/>
      </w:r>
      <w:r w:rsidRPr="00C37D2B">
        <w:rPr>
          <w:snapToGrid w:val="0"/>
        </w:rPr>
        <w:tab/>
        <w:t>&amp;Value</w:t>
      </w:r>
    </w:p>
    <w:p w14:paraId="4F3EEF2F" w14:textId="77777777" w:rsidR="002171F9" w:rsidRPr="00C37D2B" w:rsidRDefault="002171F9" w:rsidP="002171F9">
      <w:pPr>
        <w:pStyle w:val="PL"/>
        <w:rPr>
          <w:snapToGrid w:val="0"/>
        </w:rPr>
      </w:pPr>
      <w:r w:rsidRPr="00C37D2B">
        <w:rPr>
          <w:snapToGrid w:val="0"/>
        </w:rPr>
        <w:tab/>
        <w:t>PRESENCE</w:t>
      </w:r>
      <w:r w:rsidRPr="00C37D2B">
        <w:rPr>
          <w:snapToGrid w:val="0"/>
        </w:rPr>
        <w:tab/>
      </w:r>
      <w:r w:rsidRPr="00C37D2B">
        <w:rPr>
          <w:snapToGrid w:val="0"/>
        </w:rPr>
        <w:tab/>
      </w:r>
      <w:r w:rsidRPr="00C37D2B">
        <w:rPr>
          <w:snapToGrid w:val="0"/>
        </w:rPr>
        <w:tab/>
        <w:t>&amp;presence</w:t>
      </w:r>
    </w:p>
    <w:p w14:paraId="3C6AC494" w14:textId="77777777" w:rsidR="002171F9" w:rsidRPr="00C37D2B" w:rsidRDefault="002171F9" w:rsidP="002171F9">
      <w:pPr>
        <w:pStyle w:val="PL"/>
        <w:rPr>
          <w:snapToGrid w:val="0"/>
        </w:rPr>
      </w:pPr>
      <w:r w:rsidRPr="00C37D2B">
        <w:rPr>
          <w:snapToGrid w:val="0"/>
        </w:rPr>
        <w:t>}</w:t>
      </w:r>
    </w:p>
    <w:p w14:paraId="670427D2" w14:textId="77777777" w:rsidR="002171F9" w:rsidRPr="00C37D2B" w:rsidRDefault="002171F9" w:rsidP="002171F9">
      <w:pPr>
        <w:pStyle w:val="PL"/>
        <w:rPr>
          <w:snapToGrid w:val="0"/>
        </w:rPr>
      </w:pPr>
    </w:p>
    <w:p w14:paraId="25789D20" w14:textId="77777777" w:rsidR="002171F9" w:rsidRPr="00C37D2B" w:rsidRDefault="002171F9" w:rsidP="002171F9">
      <w:pPr>
        <w:pStyle w:val="PL"/>
        <w:rPr>
          <w:snapToGrid w:val="0"/>
        </w:rPr>
      </w:pPr>
      <w:r w:rsidRPr="00C37D2B">
        <w:rPr>
          <w:snapToGrid w:val="0"/>
        </w:rPr>
        <w:t>-- **************************************************************</w:t>
      </w:r>
    </w:p>
    <w:p w14:paraId="1F309571" w14:textId="77777777" w:rsidR="002171F9" w:rsidRPr="00C37D2B" w:rsidRDefault="002171F9" w:rsidP="002171F9">
      <w:pPr>
        <w:pStyle w:val="PL"/>
        <w:rPr>
          <w:snapToGrid w:val="0"/>
        </w:rPr>
      </w:pPr>
      <w:r w:rsidRPr="00C37D2B">
        <w:rPr>
          <w:snapToGrid w:val="0"/>
        </w:rPr>
        <w:t>--</w:t>
      </w:r>
    </w:p>
    <w:p w14:paraId="25E1C819" w14:textId="77777777" w:rsidR="002171F9" w:rsidRPr="00C37D2B" w:rsidRDefault="002171F9" w:rsidP="001162AA">
      <w:pPr>
        <w:pStyle w:val="PL"/>
        <w:rPr>
          <w:snapToGrid w:val="0"/>
        </w:rPr>
      </w:pPr>
      <w:r w:rsidRPr="00C37D2B">
        <w:rPr>
          <w:snapToGrid w:val="0"/>
        </w:rPr>
        <w:t>-- Container for Protocol IEs</w:t>
      </w:r>
    </w:p>
    <w:p w14:paraId="61C63BD3" w14:textId="77777777" w:rsidR="002171F9" w:rsidRPr="00C37D2B" w:rsidRDefault="002171F9" w:rsidP="002171F9">
      <w:pPr>
        <w:pStyle w:val="PL"/>
        <w:rPr>
          <w:snapToGrid w:val="0"/>
        </w:rPr>
      </w:pPr>
      <w:r w:rsidRPr="00C37D2B">
        <w:rPr>
          <w:snapToGrid w:val="0"/>
        </w:rPr>
        <w:t>--</w:t>
      </w:r>
    </w:p>
    <w:p w14:paraId="0CF1F834" w14:textId="77777777" w:rsidR="002171F9" w:rsidRPr="00C37D2B" w:rsidRDefault="002171F9" w:rsidP="002171F9">
      <w:pPr>
        <w:pStyle w:val="PL"/>
        <w:rPr>
          <w:snapToGrid w:val="0"/>
        </w:rPr>
      </w:pPr>
      <w:r w:rsidRPr="00C37D2B">
        <w:rPr>
          <w:snapToGrid w:val="0"/>
        </w:rPr>
        <w:t>-- **************************************************************</w:t>
      </w:r>
    </w:p>
    <w:p w14:paraId="39CBA19B" w14:textId="77777777" w:rsidR="002171F9" w:rsidRPr="00C37D2B" w:rsidRDefault="002171F9" w:rsidP="002171F9">
      <w:pPr>
        <w:pStyle w:val="PL"/>
        <w:rPr>
          <w:snapToGrid w:val="0"/>
        </w:rPr>
      </w:pPr>
    </w:p>
    <w:p w14:paraId="5403926C" w14:textId="77777777" w:rsidR="002171F9" w:rsidRPr="00C37D2B" w:rsidRDefault="002171F9" w:rsidP="002171F9">
      <w:pPr>
        <w:pStyle w:val="PL"/>
        <w:rPr>
          <w:snapToGrid w:val="0"/>
        </w:rPr>
      </w:pPr>
      <w:r w:rsidRPr="00C37D2B">
        <w:rPr>
          <w:snapToGrid w:val="0"/>
        </w:rPr>
        <w:t xml:space="preserve">ProtocolIE-Container {X2AP-PROTOCOL-IES : IEsSetParam} ::= </w:t>
      </w:r>
    </w:p>
    <w:p w14:paraId="28150E48" w14:textId="77777777" w:rsidR="002171F9" w:rsidRPr="00C37D2B" w:rsidRDefault="002171F9" w:rsidP="002171F9">
      <w:pPr>
        <w:pStyle w:val="PL"/>
        <w:rPr>
          <w:snapToGrid w:val="0"/>
        </w:rPr>
      </w:pPr>
      <w:r w:rsidRPr="00C37D2B">
        <w:rPr>
          <w:snapToGrid w:val="0"/>
        </w:rPr>
        <w:tab/>
        <w:t>SEQUENCE (SIZE (0..maxProtocolIEs)) OF</w:t>
      </w:r>
    </w:p>
    <w:p w14:paraId="4AD199DA" w14:textId="77777777" w:rsidR="002171F9" w:rsidRPr="00C37D2B" w:rsidRDefault="002171F9" w:rsidP="002171F9">
      <w:pPr>
        <w:pStyle w:val="PL"/>
        <w:rPr>
          <w:snapToGrid w:val="0"/>
        </w:rPr>
      </w:pPr>
      <w:r w:rsidRPr="00C37D2B">
        <w:rPr>
          <w:snapToGrid w:val="0"/>
        </w:rPr>
        <w:tab/>
        <w:t>ProtocolIE-Field {{IEsSetParam}}</w:t>
      </w:r>
    </w:p>
    <w:p w14:paraId="660814CA" w14:textId="77777777" w:rsidR="002171F9" w:rsidRPr="00C37D2B" w:rsidRDefault="002171F9" w:rsidP="002171F9">
      <w:pPr>
        <w:pStyle w:val="PL"/>
        <w:rPr>
          <w:snapToGrid w:val="0"/>
        </w:rPr>
      </w:pPr>
    </w:p>
    <w:p w14:paraId="5F1265FE" w14:textId="77777777" w:rsidR="002171F9" w:rsidRPr="00C37D2B" w:rsidRDefault="002171F9" w:rsidP="002171F9">
      <w:pPr>
        <w:pStyle w:val="PL"/>
        <w:rPr>
          <w:snapToGrid w:val="0"/>
        </w:rPr>
      </w:pPr>
      <w:r w:rsidRPr="00C37D2B">
        <w:rPr>
          <w:snapToGrid w:val="0"/>
        </w:rPr>
        <w:t xml:space="preserve">ProtocolIE-Single-Container {X2AP-PROTOCOL-IES : IEsSetParam} ::= </w:t>
      </w:r>
    </w:p>
    <w:p w14:paraId="5FDFAE98" w14:textId="77777777" w:rsidR="002171F9" w:rsidRPr="00C37D2B" w:rsidRDefault="002171F9" w:rsidP="002171F9">
      <w:pPr>
        <w:pStyle w:val="PL"/>
        <w:rPr>
          <w:snapToGrid w:val="0"/>
        </w:rPr>
      </w:pPr>
      <w:r w:rsidRPr="00C37D2B">
        <w:rPr>
          <w:snapToGrid w:val="0"/>
        </w:rPr>
        <w:tab/>
        <w:t>ProtocolIE-Field {{IEsSetParam}}</w:t>
      </w:r>
    </w:p>
    <w:p w14:paraId="2339D796" w14:textId="77777777" w:rsidR="002171F9" w:rsidRPr="00C37D2B" w:rsidRDefault="002171F9" w:rsidP="002171F9">
      <w:pPr>
        <w:pStyle w:val="PL"/>
        <w:rPr>
          <w:snapToGrid w:val="0"/>
        </w:rPr>
      </w:pPr>
    </w:p>
    <w:p w14:paraId="7D104B36" w14:textId="77777777" w:rsidR="002171F9" w:rsidRPr="00C37D2B" w:rsidRDefault="002171F9" w:rsidP="002171F9">
      <w:pPr>
        <w:pStyle w:val="PL"/>
        <w:rPr>
          <w:snapToGrid w:val="0"/>
        </w:rPr>
      </w:pPr>
      <w:r w:rsidRPr="00C37D2B">
        <w:rPr>
          <w:snapToGrid w:val="0"/>
        </w:rPr>
        <w:t>ProtocolIE-Field {X2AP-PROTOCOL-IES : IEsSetParam} ::= SEQUENCE {</w:t>
      </w:r>
    </w:p>
    <w:p w14:paraId="75225FE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X2AP-PROTOCOL-IES.&amp;id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({IEsSetParam}),</w:t>
      </w:r>
    </w:p>
    <w:p w14:paraId="42C55850"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X2AP-PROTOCOL-IES.&amp;criticality</w:t>
      </w:r>
      <w:r w:rsidRPr="00C37D2B">
        <w:rPr>
          <w:snapToGrid w:val="0"/>
        </w:rPr>
        <w:tab/>
      </w:r>
      <w:r w:rsidRPr="00C37D2B">
        <w:rPr>
          <w:snapToGrid w:val="0"/>
        </w:rPr>
        <w:tab/>
      </w:r>
      <w:r w:rsidRPr="00C37D2B">
        <w:rPr>
          <w:snapToGrid w:val="0"/>
        </w:rPr>
        <w:tab/>
        <w:t>({IEsSetParam}{@id}),</w:t>
      </w:r>
    </w:p>
    <w:p w14:paraId="27D9CE9B" w14:textId="77777777" w:rsidR="002171F9" w:rsidRPr="00C37D2B" w:rsidRDefault="002171F9" w:rsidP="002171F9">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X2AP-PROTOCOL-IES.&amp;Value</w:t>
      </w:r>
      <w:r w:rsidRPr="00C37D2B">
        <w:rPr>
          <w:snapToGrid w:val="0"/>
        </w:rPr>
        <w:tab/>
      </w:r>
      <w:r w:rsidRPr="00C37D2B">
        <w:rPr>
          <w:snapToGrid w:val="0"/>
        </w:rPr>
        <w:tab/>
      </w:r>
      <w:r w:rsidRPr="00C37D2B">
        <w:rPr>
          <w:snapToGrid w:val="0"/>
        </w:rPr>
        <w:tab/>
      </w:r>
      <w:r w:rsidRPr="00C37D2B">
        <w:rPr>
          <w:snapToGrid w:val="0"/>
        </w:rPr>
        <w:tab/>
        <w:t>({IEsSetParam}{@id})</w:t>
      </w:r>
    </w:p>
    <w:p w14:paraId="69D7C61B" w14:textId="77777777" w:rsidR="002171F9" w:rsidRPr="00C37D2B" w:rsidRDefault="002171F9" w:rsidP="002171F9">
      <w:pPr>
        <w:pStyle w:val="PL"/>
        <w:rPr>
          <w:snapToGrid w:val="0"/>
        </w:rPr>
      </w:pPr>
      <w:r w:rsidRPr="00C37D2B">
        <w:rPr>
          <w:snapToGrid w:val="0"/>
        </w:rPr>
        <w:t>}</w:t>
      </w:r>
    </w:p>
    <w:p w14:paraId="15D7E3AF" w14:textId="77777777" w:rsidR="002171F9" w:rsidRPr="00C37D2B" w:rsidRDefault="002171F9" w:rsidP="002171F9">
      <w:pPr>
        <w:pStyle w:val="PL"/>
        <w:rPr>
          <w:snapToGrid w:val="0"/>
        </w:rPr>
      </w:pPr>
    </w:p>
    <w:p w14:paraId="16467D4E" w14:textId="77777777" w:rsidR="002171F9" w:rsidRPr="00C37D2B" w:rsidRDefault="002171F9" w:rsidP="002171F9">
      <w:pPr>
        <w:pStyle w:val="PL"/>
        <w:rPr>
          <w:snapToGrid w:val="0"/>
        </w:rPr>
      </w:pPr>
      <w:r w:rsidRPr="00C37D2B">
        <w:rPr>
          <w:snapToGrid w:val="0"/>
        </w:rPr>
        <w:t>-- **************************************************************</w:t>
      </w:r>
    </w:p>
    <w:p w14:paraId="2941CCD0" w14:textId="77777777" w:rsidR="002171F9" w:rsidRPr="00C37D2B" w:rsidRDefault="002171F9" w:rsidP="002171F9">
      <w:pPr>
        <w:pStyle w:val="PL"/>
        <w:rPr>
          <w:snapToGrid w:val="0"/>
        </w:rPr>
      </w:pPr>
      <w:r w:rsidRPr="00C37D2B">
        <w:rPr>
          <w:snapToGrid w:val="0"/>
        </w:rPr>
        <w:t>--</w:t>
      </w:r>
    </w:p>
    <w:p w14:paraId="5C5B193C" w14:textId="77777777" w:rsidR="002171F9" w:rsidRPr="00C37D2B" w:rsidRDefault="002171F9" w:rsidP="001162AA">
      <w:pPr>
        <w:pStyle w:val="PL"/>
        <w:rPr>
          <w:snapToGrid w:val="0"/>
        </w:rPr>
      </w:pPr>
      <w:r w:rsidRPr="00C37D2B">
        <w:rPr>
          <w:snapToGrid w:val="0"/>
        </w:rPr>
        <w:t>-- Container for Protocol IE Pairs</w:t>
      </w:r>
    </w:p>
    <w:p w14:paraId="2DE3EC30" w14:textId="77777777" w:rsidR="002171F9" w:rsidRPr="00C37D2B" w:rsidRDefault="002171F9" w:rsidP="002171F9">
      <w:pPr>
        <w:pStyle w:val="PL"/>
        <w:rPr>
          <w:snapToGrid w:val="0"/>
        </w:rPr>
      </w:pPr>
      <w:r w:rsidRPr="00C37D2B">
        <w:rPr>
          <w:snapToGrid w:val="0"/>
        </w:rPr>
        <w:t>--</w:t>
      </w:r>
    </w:p>
    <w:p w14:paraId="1BE8BBAA" w14:textId="77777777" w:rsidR="002171F9" w:rsidRPr="00C37D2B" w:rsidRDefault="002171F9" w:rsidP="002171F9">
      <w:pPr>
        <w:pStyle w:val="PL"/>
        <w:rPr>
          <w:snapToGrid w:val="0"/>
        </w:rPr>
      </w:pPr>
      <w:r w:rsidRPr="00C37D2B">
        <w:rPr>
          <w:snapToGrid w:val="0"/>
        </w:rPr>
        <w:t>-- **************************************************************</w:t>
      </w:r>
    </w:p>
    <w:p w14:paraId="4A743483" w14:textId="77777777" w:rsidR="002171F9" w:rsidRPr="00C37D2B" w:rsidRDefault="002171F9" w:rsidP="002171F9">
      <w:pPr>
        <w:pStyle w:val="PL"/>
        <w:rPr>
          <w:snapToGrid w:val="0"/>
        </w:rPr>
      </w:pPr>
    </w:p>
    <w:p w14:paraId="670F5191" w14:textId="77777777" w:rsidR="002171F9" w:rsidRPr="00C37D2B" w:rsidRDefault="002171F9" w:rsidP="002171F9">
      <w:pPr>
        <w:pStyle w:val="PL"/>
        <w:rPr>
          <w:snapToGrid w:val="0"/>
        </w:rPr>
      </w:pPr>
      <w:r w:rsidRPr="00C37D2B">
        <w:rPr>
          <w:snapToGrid w:val="0"/>
        </w:rPr>
        <w:t xml:space="preserve">ProtocolIE-ContainerPair {X2AP-PROTOCOL-IES-PAIR : IEsSetParam} ::= </w:t>
      </w:r>
    </w:p>
    <w:p w14:paraId="51B9088F" w14:textId="77777777" w:rsidR="002171F9" w:rsidRPr="00C37D2B" w:rsidRDefault="002171F9" w:rsidP="002171F9">
      <w:pPr>
        <w:pStyle w:val="PL"/>
        <w:rPr>
          <w:snapToGrid w:val="0"/>
        </w:rPr>
      </w:pPr>
      <w:r w:rsidRPr="00C37D2B">
        <w:rPr>
          <w:snapToGrid w:val="0"/>
        </w:rPr>
        <w:tab/>
        <w:t>SEQUENCE (SIZE (0..maxProtocolIEs)) OF</w:t>
      </w:r>
    </w:p>
    <w:p w14:paraId="428A2A78" w14:textId="77777777" w:rsidR="002171F9" w:rsidRPr="00C37D2B" w:rsidRDefault="002171F9" w:rsidP="002171F9">
      <w:pPr>
        <w:pStyle w:val="PL"/>
        <w:rPr>
          <w:snapToGrid w:val="0"/>
        </w:rPr>
      </w:pPr>
      <w:r w:rsidRPr="00C37D2B">
        <w:rPr>
          <w:snapToGrid w:val="0"/>
        </w:rPr>
        <w:tab/>
        <w:t>ProtocolIE-FieldPair {{IEsSetParam}}</w:t>
      </w:r>
    </w:p>
    <w:p w14:paraId="498C133D" w14:textId="77777777" w:rsidR="002171F9" w:rsidRPr="00C37D2B" w:rsidRDefault="002171F9" w:rsidP="002171F9">
      <w:pPr>
        <w:pStyle w:val="PL"/>
        <w:rPr>
          <w:snapToGrid w:val="0"/>
        </w:rPr>
      </w:pPr>
    </w:p>
    <w:p w14:paraId="1DCAD63E" w14:textId="77777777" w:rsidR="002171F9" w:rsidRPr="00C37D2B" w:rsidRDefault="002171F9" w:rsidP="002171F9">
      <w:pPr>
        <w:pStyle w:val="PL"/>
        <w:rPr>
          <w:snapToGrid w:val="0"/>
        </w:rPr>
      </w:pPr>
      <w:r w:rsidRPr="00C37D2B">
        <w:rPr>
          <w:snapToGrid w:val="0"/>
        </w:rPr>
        <w:t>ProtocolIE-FieldPair {X2AP-PROTOCOL-IES-PAIR : IEsSetParam} ::= SEQUENCE {</w:t>
      </w:r>
    </w:p>
    <w:p w14:paraId="0989BC27"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X2AP-PROTOCOL-IES-PAIR.&amp;id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({IEsSetParam}),</w:t>
      </w:r>
    </w:p>
    <w:p w14:paraId="0403DD6B" w14:textId="77777777" w:rsidR="002171F9" w:rsidRPr="00C37D2B" w:rsidRDefault="002171F9" w:rsidP="002171F9">
      <w:pPr>
        <w:pStyle w:val="PL"/>
        <w:rPr>
          <w:snapToGrid w:val="0"/>
        </w:rPr>
      </w:pPr>
      <w:r w:rsidRPr="00C37D2B">
        <w:rPr>
          <w:snapToGrid w:val="0"/>
        </w:rPr>
        <w:tab/>
        <w:t>firstCriticality</w:t>
      </w:r>
      <w:r w:rsidRPr="00C37D2B">
        <w:rPr>
          <w:snapToGrid w:val="0"/>
        </w:rPr>
        <w:tab/>
        <w:t>X2AP-PROTOCOL-IES-PAIR.&amp;firstCriticality</w:t>
      </w:r>
      <w:r w:rsidRPr="00C37D2B">
        <w:rPr>
          <w:snapToGrid w:val="0"/>
        </w:rPr>
        <w:tab/>
        <w:t>({IEsSetParam}{@id}),</w:t>
      </w:r>
    </w:p>
    <w:p w14:paraId="2351FCA8" w14:textId="77777777" w:rsidR="002171F9" w:rsidRPr="00C37D2B" w:rsidRDefault="002171F9" w:rsidP="002171F9">
      <w:pPr>
        <w:pStyle w:val="PL"/>
        <w:rPr>
          <w:snapToGrid w:val="0"/>
        </w:rPr>
      </w:pPr>
      <w:r w:rsidRPr="00C37D2B">
        <w:rPr>
          <w:snapToGrid w:val="0"/>
        </w:rPr>
        <w:tab/>
        <w:t>firstValue</w:t>
      </w:r>
      <w:r w:rsidRPr="00C37D2B">
        <w:rPr>
          <w:snapToGrid w:val="0"/>
        </w:rPr>
        <w:tab/>
      </w:r>
      <w:r w:rsidRPr="00C37D2B">
        <w:rPr>
          <w:snapToGrid w:val="0"/>
        </w:rPr>
        <w:tab/>
      </w:r>
      <w:r w:rsidRPr="00C37D2B">
        <w:rPr>
          <w:snapToGrid w:val="0"/>
        </w:rPr>
        <w:tab/>
        <w:t>X2AP-PROTOCOL-IES-PAIR.&amp;FirstValue</w:t>
      </w:r>
      <w:r w:rsidRPr="00C37D2B">
        <w:rPr>
          <w:snapToGrid w:val="0"/>
        </w:rPr>
        <w:tab/>
      </w:r>
      <w:r w:rsidRPr="00C37D2B">
        <w:rPr>
          <w:snapToGrid w:val="0"/>
        </w:rPr>
        <w:tab/>
      </w:r>
      <w:r w:rsidRPr="00C37D2B">
        <w:rPr>
          <w:snapToGrid w:val="0"/>
        </w:rPr>
        <w:tab/>
        <w:t>({IEsSetParam}{@id}),</w:t>
      </w:r>
    </w:p>
    <w:p w14:paraId="1B568802" w14:textId="77777777" w:rsidR="002171F9" w:rsidRPr="00C37D2B" w:rsidRDefault="002171F9" w:rsidP="002171F9">
      <w:pPr>
        <w:pStyle w:val="PL"/>
        <w:rPr>
          <w:snapToGrid w:val="0"/>
        </w:rPr>
      </w:pPr>
      <w:r w:rsidRPr="00C37D2B">
        <w:rPr>
          <w:snapToGrid w:val="0"/>
        </w:rPr>
        <w:tab/>
        <w:t>secondCriticality</w:t>
      </w:r>
      <w:r w:rsidRPr="00C37D2B">
        <w:rPr>
          <w:snapToGrid w:val="0"/>
        </w:rPr>
        <w:tab/>
        <w:t>X2AP-PROTOCOL-IES-PAIR.&amp;secondCriticality</w:t>
      </w:r>
      <w:r w:rsidRPr="00C37D2B">
        <w:rPr>
          <w:snapToGrid w:val="0"/>
        </w:rPr>
        <w:tab/>
        <w:t>({IEsSetParam}{@id}),</w:t>
      </w:r>
    </w:p>
    <w:p w14:paraId="61AC796F" w14:textId="77777777" w:rsidR="002171F9" w:rsidRPr="00C37D2B" w:rsidRDefault="002171F9" w:rsidP="002171F9">
      <w:pPr>
        <w:pStyle w:val="PL"/>
        <w:rPr>
          <w:snapToGrid w:val="0"/>
        </w:rPr>
      </w:pPr>
      <w:r w:rsidRPr="00C37D2B">
        <w:rPr>
          <w:snapToGrid w:val="0"/>
        </w:rPr>
        <w:tab/>
        <w:t>secondValue</w:t>
      </w:r>
      <w:r w:rsidRPr="00C37D2B">
        <w:rPr>
          <w:snapToGrid w:val="0"/>
        </w:rPr>
        <w:tab/>
      </w:r>
      <w:r w:rsidRPr="00C37D2B">
        <w:rPr>
          <w:snapToGrid w:val="0"/>
        </w:rPr>
        <w:tab/>
      </w:r>
      <w:r w:rsidRPr="00C37D2B">
        <w:rPr>
          <w:snapToGrid w:val="0"/>
        </w:rPr>
        <w:tab/>
        <w:t>X2AP-PROTOCOL-IES-PAIR.&amp;SecondValue</w:t>
      </w:r>
      <w:r w:rsidRPr="00C37D2B">
        <w:rPr>
          <w:snapToGrid w:val="0"/>
        </w:rPr>
        <w:tab/>
      </w:r>
      <w:r w:rsidRPr="00C37D2B">
        <w:rPr>
          <w:snapToGrid w:val="0"/>
        </w:rPr>
        <w:tab/>
      </w:r>
      <w:r w:rsidRPr="00C37D2B">
        <w:rPr>
          <w:snapToGrid w:val="0"/>
        </w:rPr>
        <w:tab/>
        <w:t>({IEsSetParam}{@id})</w:t>
      </w:r>
    </w:p>
    <w:p w14:paraId="30BB86D2" w14:textId="77777777" w:rsidR="002171F9" w:rsidRPr="00C37D2B" w:rsidRDefault="002171F9" w:rsidP="002171F9">
      <w:pPr>
        <w:pStyle w:val="PL"/>
        <w:rPr>
          <w:snapToGrid w:val="0"/>
        </w:rPr>
      </w:pPr>
      <w:r w:rsidRPr="00C37D2B">
        <w:rPr>
          <w:snapToGrid w:val="0"/>
        </w:rPr>
        <w:t>}</w:t>
      </w:r>
    </w:p>
    <w:p w14:paraId="252FE48E" w14:textId="77777777" w:rsidR="002171F9" w:rsidRPr="00C37D2B" w:rsidRDefault="002171F9" w:rsidP="002171F9">
      <w:pPr>
        <w:pStyle w:val="PL"/>
        <w:rPr>
          <w:snapToGrid w:val="0"/>
        </w:rPr>
      </w:pPr>
    </w:p>
    <w:p w14:paraId="395FF341" w14:textId="77777777" w:rsidR="002171F9" w:rsidRPr="00C37D2B" w:rsidRDefault="002171F9" w:rsidP="002171F9">
      <w:pPr>
        <w:pStyle w:val="PL"/>
        <w:rPr>
          <w:snapToGrid w:val="0"/>
        </w:rPr>
      </w:pPr>
      <w:r w:rsidRPr="00C37D2B">
        <w:rPr>
          <w:snapToGrid w:val="0"/>
        </w:rPr>
        <w:t>-- **************************************************************</w:t>
      </w:r>
    </w:p>
    <w:p w14:paraId="3103CC05" w14:textId="77777777" w:rsidR="002171F9" w:rsidRPr="00C37D2B" w:rsidRDefault="002171F9" w:rsidP="002171F9">
      <w:pPr>
        <w:pStyle w:val="PL"/>
        <w:rPr>
          <w:snapToGrid w:val="0"/>
        </w:rPr>
      </w:pPr>
      <w:r w:rsidRPr="00C37D2B">
        <w:rPr>
          <w:snapToGrid w:val="0"/>
        </w:rPr>
        <w:t>--</w:t>
      </w:r>
    </w:p>
    <w:p w14:paraId="79B6B9A0" w14:textId="77777777" w:rsidR="002171F9" w:rsidRPr="00C37D2B" w:rsidRDefault="002171F9" w:rsidP="001162AA">
      <w:pPr>
        <w:pStyle w:val="PL"/>
        <w:rPr>
          <w:snapToGrid w:val="0"/>
        </w:rPr>
      </w:pPr>
      <w:r w:rsidRPr="00C37D2B">
        <w:rPr>
          <w:snapToGrid w:val="0"/>
        </w:rPr>
        <w:t>-- Container Lists for Protocol IE Containers</w:t>
      </w:r>
    </w:p>
    <w:p w14:paraId="71FC18D9" w14:textId="77777777" w:rsidR="002171F9" w:rsidRPr="00C37D2B" w:rsidRDefault="002171F9" w:rsidP="002171F9">
      <w:pPr>
        <w:pStyle w:val="PL"/>
        <w:rPr>
          <w:snapToGrid w:val="0"/>
        </w:rPr>
      </w:pPr>
      <w:r w:rsidRPr="00C37D2B">
        <w:rPr>
          <w:snapToGrid w:val="0"/>
        </w:rPr>
        <w:t>--</w:t>
      </w:r>
    </w:p>
    <w:p w14:paraId="6F52220F" w14:textId="77777777" w:rsidR="002171F9" w:rsidRPr="00C37D2B" w:rsidRDefault="002171F9" w:rsidP="002171F9">
      <w:pPr>
        <w:pStyle w:val="PL"/>
        <w:rPr>
          <w:snapToGrid w:val="0"/>
        </w:rPr>
      </w:pPr>
      <w:r w:rsidRPr="00C37D2B">
        <w:rPr>
          <w:snapToGrid w:val="0"/>
        </w:rPr>
        <w:t>-- **************************************************************</w:t>
      </w:r>
    </w:p>
    <w:p w14:paraId="3CF18293" w14:textId="77777777" w:rsidR="002171F9" w:rsidRPr="00C37D2B" w:rsidRDefault="002171F9" w:rsidP="002171F9">
      <w:pPr>
        <w:pStyle w:val="PL"/>
        <w:rPr>
          <w:snapToGrid w:val="0"/>
        </w:rPr>
      </w:pPr>
    </w:p>
    <w:p w14:paraId="182B1540" w14:textId="77777777" w:rsidR="002171F9" w:rsidRPr="00C37D2B" w:rsidRDefault="002171F9" w:rsidP="002171F9">
      <w:pPr>
        <w:pStyle w:val="PL"/>
        <w:rPr>
          <w:snapToGrid w:val="0"/>
        </w:rPr>
      </w:pPr>
      <w:r w:rsidRPr="00C37D2B">
        <w:rPr>
          <w:snapToGrid w:val="0"/>
        </w:rPr>
        <w:t>ProtocolIE-ContainerList {INTEGER : lowerBound, INTEGER : upperBound, X2AP-PROTOCOL-IES : IEsSetParam} ::=</w:t>
      </w:r>
    </w:p>
    <w:p w14:paraId="47DAF58B" w14:textId="77777777" w:rsidR="002171F9" w:rsidRPr="00C37D2B" w:rsidRDefault="002171F9" w:rsidP="002171F9">
      <w:pPr>
        <w:pStyle w:val="PL"/>
        <w:rPr>
          <w:snapToGrid w:val="0"/>
        </w:rPr>
      </w:pPr>
      <w:r w:rsidRPr="00C37D2B">
        <w:rPr>
          <w:snapToGrid w:val="0"/>
        </w:rPr>
        <w:tab/>
        <w:t>SEQUENCE (SIZE (lowerBound..upperBound)) OF</w:t>
      </w:r>
    </w:p>
    <w:p w14:paraId="360A9F4D" w14:textId="77777777" w:rsidR="002171F9" w:rsidRPr="00C37D2B" w:rsidRDefault="002171F9" w:rsidP="002171F9">
      <w:pPr>
        <w:pStyle w:val="PL"/>
        <w:rPr>
          <w:snapToGrid w:val="0"/>
        </w:rPr>
      </w:pPr>
      <w:r w:rsidRPr="00C37D2B">
        <w:rPr>
          <w:snapToGrid w:val="0"/>
        </w:rPr>
        <w:tab/>
        <w:t>ProtocolIE-Container {{IEsSetParam}}</w:t>
      </w:r>
    </w:p>
    <w:p w14:paraId="508E2397" w14:textId="77777777" w:rsidR="002171F9" w:rsidRPr="00C37D2B" w:rsidRDefault="002171F9" w:rsidP="002171F9">
      <w:pPr>
        <w:pStyle w:val="PL"/>
        <w:rPr>
          <w:snapToGrid w:val="0"/>
        </w:rPr>
      </w:pPr>
    </w:p>
    <w:p w14:paraId="77F830CB" w14:textId="77777777" w:rsidR="002171F9" w:rsidRPr="00C37D2B" w:rsidRDefault="002171F9" w:rsidP="002171F9">
      <w:pPr>
        <w:pStyle w:val="PL"/>
        <w:rPr>
          <w:snapToGrid w:val="0"/>
        </w:rPr>
      </w:pPr>
      <w:r w:rsidRPr="00C37D2B">
        <w:rPr>
          <w:snapToGrid w:val="0"/>
        </w:rPr>
        <w:t>ProtocolIE-ContainerPairList {INTEGER : lowerBound, INTEGER : upperBound, X2AP-PROTOCOL-IES-PAIR : IEsSetParam} ::=</w:t>
      </w:r>
    </w:p>
    <w:p w14:paraId="0774CCE4" w14:textId="77777777" w:rsidR="002171F9" w:rsidRPr="00C37D2B" w:rsidRDefault="002171F9" w:rsidP="002171F9">
      <w:pPr>
        <w:pStyle w:val="PL"/>
        <w:rPr>
          <w:snapToGrid w:val="0"/>
        </w:rPr>
      </w:pPr>
      <w:r w:rsidRPr="00C37D2B">
        <w:rPr>
          <w:snapToGrid w:val="0"/>
        </w:rPr>
        <w:tab/>
        <w:t>SEQUENCE (SIZE (lowerBound..upperBound)) OF</w:t>
      </w:r>
    </w:p>
    <w:p w14:paraId="26E50518" w14:textId="77777777" w:rsidR="002171F9" w:rsidRPr="00C37D2B" w:rsidRDefault="002171F9" w:rsidP="002171F9">
      <w:pPr>
        <w:pStyle w:val="PL"/>
        <w:rPr>
          <w:snapToGrid w:val="0"/>
        </w:rPr>
      </w:pPr>
      <w:r w:rsidRPr="00C37D2B">
        <w:rPr>
          <w:snapToGrid w:val="0"/>
        </w:rPr>
        <w:tab/>
        <w:t>ProtocolIE-ContainerPair {{IEsSetParam}}</w:t>
      </w:r>
    </w:p>
    <w:p w14:paraId="3B014163" w14:textId="77777777" w:rsidR="002171F9" w:rsidRPr="00C37D2B" w:rsidRDefault="002171F9" w:rsidP="002171F9">
      <w:pPr>
        <w:pStyle w:val="PL"/>
        <w:rPr>
          <w:snapToGrid w:val="0"/>
        </w:rPr>
      </w:pPr>
    </w:p>
    <w:p w14:paraId="3A363A5F" w14:textId="77777777" w:rsidR="002171F9" w:rsidRPr="00C37D2B" w:rsidRDefault="002171F9" w:rsidP="002171F9">
      <w:pPr>
        <w:pStyle w:val="PL"/>
        <w:rPr>
          <w:snapToGrid w:val="0"/>
        </w:rPr>
      </w:pPr>
      <w:r w:rsidRPr="00C37D2B">
        <w:rPr>
          <w:snapToGrid w:val="0"/>
        </w:rPr>
        <w:t>-- **************************************************************</w:t>
      </w:r>
    </w:p>
    <w:p w14:paraId="4D6A2C52" w14:textId="77777777" w:rsidR="002171F9" w:rsidRPr="00C37D2B" w:rsidRDefault="002171F9" w:rsidP="002171F9">
      <w:pPr>
        <w:pStyle w:val="PL"/>
        <w:rPr>
          <w:snapToGrid w:val="0"/>
        </w:rPr>
      </w:pPr>
      <w:r w:rsidRPr="00C37D2B">
        <w:rPr>
          <w:snapToGrid w:val="0"/>
        </w:rPr>
        <w:t>--</w:t>
      </w:r>
    </w:p>
    <w:p w14:paraId="7D332F82" w14:textId="77777777" w:rsidR="002171F9" w:rsidRPr="00C37D2B" w:rsidRDefault="002171F9" w:rsidP="001162AA">
      <w:pPr>
        <w:pStyle w:val="PL"/>
        <w:rPr>
          <w:snapToGrid w:val="0"/>
        </w:rPr>
      </w:pPr>
      <w:r w:rsidRPr="00C37D2B">
        <w:rPr>
          <w:snapToGrid w:val="0"/>
        </w:rPr>
        <w:t>-- Container for Protocol Extensions</w:t>
      </w:r>
    </w:p>
    <w:p w14:paraId="2FB299BF" w14:textId="77777777" w:rsidR="002171F9" w:rsidRPr="00C37D2B" w:rsidRDefault="002171F9" w:rsidP="002171F9">
      <w:pPr>
        <w:pStyle w:val="PL"/>
        <w:rPr>
          <w:snapToGrid w:val="0"/>
        </w:rPr>
      </w:pPr>
      <w:r w:rsidRPr="00C37D2B">
        <w:rPr>
          <w:snapToGrid w:val="0"/>
        </w:rPr>
        <w:t>--</w:t>
      </w:r>
    </w:p>
    <w:p w14:paraId="71C0F040" w14:textId="77777777" w:rsidR="002171F9" w:rsidRPr="00C37D2B" w:rsidRDefault="002171F9" w:rsidP="002171F9">
      <w:pPr>
        <w:pStyle w:val="PL"/>
        <w:rPr>
          <w:snapToGrid w:val="0"/>
        </w:rPr>
      </w:pPr>
      <w:r w:rsidRPr="00C37D2B">
        <w:rPr>
          <w:snapToGrid w:val="0"/>
        </w:rPr>
        <w:t>-- **************************************************************</w:t>
      </w:r>
    </w:p>
    <w:p w14:paraId="11CDCC7A" w14:textId="77777777" w:rsidR="002171F9" w:rsidRPr="00C37D2B" w:rsidRDefault="002171F9" w:rsidP="002171F9">
      <w:pPr>
        <w:pStyle w:val="PL"/>
        <w:rPr>
          <w:snapToGrid w:val="0"/>
        </w:rPr>
      </w:pPr>
    </w:p>
    <w:p w14:paraId="1F2A164D" w14:textId="77777777" w:rsidR="002171F9" w:rsidRPr="00C37D2B" w:rsidRDefault="002171F9" w:rsidP="002171F9">
      <w:pPr>
        <w:pStyle w:val="PL"/>
        <w:rPr>
          <w:snapToGrid w:val="0"/>
        </w:rPr>
      </w:pPr>
      <w:r w:rsidRPr="00C37D2B">
        <w:rPr>
          <w:snapToGrid w:val="0"/>
        </w:rPr>
        <w:t xml:space="preserve">ProtocolExtensionContainer {X2AP-PROTOCOL-EXTENSION : ExtensionSetParam} ::= </w:t>
      </w:r>
    </w:p>
    <w:p w14:paraId="2CA6415F" w14:textId="77777777" w:rsidR="002171F9" w:rsidRPr="00C37D2B" w:rsidRDefault="002171F9" w:rsidP="002171F9">
      <w:pPr>
        <w:pStyle w:val="PL"/>
        <w:rPr>
          <w:snapToGrid w:val="0"/>
        </w:rPr>
      </w:pPr>
      <w:r w:rsidRPr="00C37D2B">
        <w:rPr>
          <w:snapToGrid w:val="0"/>
        </w:rPr>
        <w:tab/>
        <w:t>SEQUENCE (SIZE (1..maxProtocolExtensions)) OF</w:t>
      </w:r>
    </w:p>
    <w:p w14:paraId="0126923D" w14:textId="77777777" w:rsidR="002171F9" w:rsidRPr="00C37D2B" w:rsidRDefault="002171F9" w:rsidP="002171F9">
      <w:pPr>
        <w:pStyle w:val="PL"/>
        <w:rPr>
          <w:snapToGrid w:val="0"/>
        </w:rPr>
      </w:pPr>
      <w:r w:rsidRPr="00C37D2B">
        <w:rPr>
          <w:snapToGrid w:val="0"/>
        </w:rPr>
        <w:tab/>
        <w:t>ProtocolExtensionField {{ExtensionSetParam}}</w:t>
      </w:r>
    </w:p>
    <w:p w14:paraId="3FC4CE88" w14:textId="77777777" w:rsidR="002171F9" w:rsidRPr="00C37D2B" w:rsidRDefault="002171F9" w:rsidP="002171F9">
      <w:pPr>
        <w:pStyle w:val="PL"/>
        <w:rPr>
          <w:snapToGrid w:val="0"/>
        </w:rPr>
      </w:pPr>
    </w:p>
    <w:p w14:paraId="7C33FCDD" w14:textId="77777777" w:rsidR="002171F9" w:rsidRPr="00C37D2B" w:rsidRDefault="002171F9" w:rsidP="002171F9">
      <w:pPr>
        <w:pStyle w:val="PL"/>
        <w:rPr>
          <w:snapToGrid w:val="0"/>
        </w:rPr>
      </w:pPr>
      <w:r w:rsidRPr="00C37D2B">
        <w:rPr>
          <w:snapToGrid w:val="0"/>
        </w:rPr>
        <w:t>ProtocolExtensionField {X2AP-PROTOCOL-EXTENSION : ExtensionSetParam} ::= SEQUENCE {</w:t>
      </w:r>
    </w:p>
    <w:p w14:paraId="71789E32"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r>
      <w:r w:rsidRPr="00C37D2B">
        <w:rPr>
          <w:snapToGrid w:val="0"/>
        </w:rPr>
        <w:tab/>
        <w:t>X2AP-PROTOCOL-EXTENSION.&amp;id</w:t>
      </w:r>
      <w:r w:rsidRPr="00C37D2B">
        <w:rPr>
          <w:snapToGrid w:val="0"/>
        </w:rPr>
        <w:tab/>
      </w:r>
      <w:r w:rsidRPr="00C37D2B">
        <w:rPr>
          <w:snapToGrid w:val="0"/>
        </w:rPr>
        <w:tab/>
      </w:r>
      <w:r w:rsidRPr="00C37D2B">
        <w:rPr>
          <w:snapToGrid w:val="0"/>
        </w:rPr>
        <w:tab/>
      </w:r>
      <w:r w:rsidRPr="00C37D2B">
        <w:rPr>
          <w:snapToGrid w:val="0"/>
        </w:rPr>
        <w:tab/>
        <w:t>({ExtensionSetParam}),</w:t>
      </w:r>
    </w:p>
    <w:p w14:paraId="3B59E45E"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r>
      <w:r w:rsidRPr="00C37D2B">
        <w:rPr>
          <w:snapToGrid w:val="0"/>
        </w:rPr>
        <w:tab/>
        <w:t>X2AP-PROTOCOL-EXTENSION.&amp;criticality</w:t>
      </w:r>
      <w:r w:rsidRPr="00C37D2B">
        <w:rPr>
          <w:snapToGrid w:val="0"/>
        </w:rPr>
        <w:tab/>
        <w:t>({ExtensionSetParam}{@id}),</w:t>
      </w:r>
    </w:p>
    <w:p w14:paraId="029ABBE6" w14:textId="77777777" w:rsidR="002171F9" w:rsidRPr="00C37D2B" w:rsidRDefault="002171F9" w:rsidP="002171F9">
      <w:pPr>
        <w:pStyle w:val="PL"/>
        <w:rPr>
          <w:snapToGrid w:val="0"/>
        </w:rPr>
      </w:pPr>
      <w:r w:rsidRPr="00C37D2B">
        <w:rPr>
          <w:snapToGrid w:val="0"/>
        </w:rPr>
        <w:tab/>
        <w:t>extensionValue</w:t>
      </w:r>
      <w:r w:rsidRPr="00C37D2B">
        <w:rPr>
          <w:snapToGrid w:val="0"/>
        </w:rPr>
        <w:tab/>
      </w:r>
      <w:r w:rsidRPr="00C37D2B">
        <w:rPr>
          <w:snapToGrid w:val="0"/>
        </w:rPr>
        <w:tab/>
        <w:t>X2AP-PROTOCOL-EXTENSION.&amp;Extension</w:t>
      </w:r>
      <w:r w:rsidRPr="00C37D2B">
        <w:rPr>
          <w:snapToGrid w:val="0"/>
        </w:rPr>
        <w:tab/>
      </w:r>
      <w:r w:rsidRPr="00C37D2B">
        <w:rPr>
          <w:snapToGrid w:val="0"/>
        </w:rPr>
        <w:tab/>
        <w:t>({ExtensionSetParam}{@id})</w:t>
      </w:r>
    </w:p>
    <w:p w14:paraId="0527208E" w14:textId="77777777" w:rsidR="002171F9" w:rsidRPr="00C37D2B" w:rsidRDefault="002171F9" w:rsidP="002171F9">
      <w:pPr>
        <w:pStyle w:val="PL"/>
        <w:rPr>
          <w:snapToGrid w:val="0"/>
        </w:rPr>
      </w:pPr>
      <w:r w:rsidRPr="00C37D2B">
        <w:rPr>
          <w:snapToGrid w:val="0"/>
        </w:rPr>
        <w:t>}</w:t>
      </w:r>
    </w:p>
    <w:p w14:paraId="49188B54" w14:textId="77777777" w:rsidR="002171F9" w:rsidRPr="00C37D2B" w:rsidRDefault="002171F9" w:rsidP="002171F9">
      <w:pPr>
        <w:pStyle w:val="PL"/>
        <w:rPr>
          <w:snapToGrid w:val="0"/>
        </w:rPr>
      </w:pPr>
    </w:p>
    <w:p w14:paraId="4DA5F8A3" w14:textId="77777777" w:rsidR="002171F9" w:rsidRPr="00C37D2B" w:rsidRDefault="002171F9" w:rsidP="002171F9">
      <w:pPr>
        <w:pStyle w:val="PL"/>
        <w:rPr>
          <w:snapToGrid w:val="0"/>
        </w:rPr>
      </w:pPr>
      <w:r w:rsidRPr="00C37D2B">
        <w:rPr>
          <w:snapToGrid w:val="0"/>
        </w:rPr>
        <w:t>-- **************************************************************</w:t>
      </w:r>
    </w:p>
    <w:p w14:paraId="73405BAE" w14:textId="77777777" w:rsidR="002171F9" w:rsidRPr="00C37D2B" w:rsidRDefault="002171F9" w:rsidP="002171F9">
      <w:pPr>
        <w:pStyle w:val="PL"/>
        <w:rPr>
          <w:snapToGrid w:val="0"/>
        </w:rPr>
      </w:pPr>
      <w:r w:rsidRPr="00C37D2B">
        <w:rPr>
          <w:snapToGrid w:val="0"/>
        </w:rPr>
        <w:t>--</w:t>
      </w:r>
    </w:p>
    <w:p w14:paraId="070A1395" w14:textId="77777777" w:rsidR="002171F9" w:rsidRPr="00C37D2B" w:rsidRDefault="002171F9" w:rsidP="001162AA">
      <w:pPr>
        <w:pStyle w:val="PL"/>
        <w:rPr>
          <w:snapToGrid w:val="0"/>
        </w:rPr>
      </w:pPr>
      <w:r w:rsidRPr="00C37D2B">
        <w:rPr>
          <w:snapToGrid w:val="0"/>
        </w:rPr>
        <w:t>-- Container for Private IEs</w:t>
      </w:r>
    </w:p>
    <w:p w14:paraId="289DE7DD" w14:textId="77777777" w:rsidR="002171F9" w:rsidRPr="00C37D2B" w:rsidRDefault="002171F9" w:rsidP="002171F9">
      <w:pPr>
        <w:pStyle w:val="PL"/>
        <w:rPr>
          <w:snapToGrid w:val="0"/>
        </w:rPr>
      </w:pPr>
      <w:r w:rsidRPr="00C37D2B">
        <w:rPr>
          <w:snapToGrid w:val="0"/>
        </w:rPr>
        <w:t>--</w:t>
      </w:r>
    </w:p>
    <w:p w14:paraId="4CD4CD9F" w14:textId="77777777" w:rsidR="002171F9" w:rsidRPr="00C37D2B" w:rsidRDefault="002171F9" w:rsidP="002171F9">
      <w:pPr>
        <w:pStyle w:val="PL"/>
        <w:rPr>
          <w:snapToGrid w:val="0"/>
        </w:rPr>
      </w:pPr>
      <w:r w:rsidRPr="00C37D2B">
        <w:rPr>
          <w:snapToGrid w:val="0"/>
        </w:rPr>
        <w:t>-- **************************************************************</w:t>
      </w:r>
    </w:p>
    <w:p w14:paraId="1AE1196A" w14:textId="77777777" w:rsidR="002171F9" w:rsidRPr="00C37D2B" w:rsidRDefault="002171F9" w:rsidP="002171F9">
      <w:pPr>
        <w:pStyle w:val="PL"/>
        <w:rPr>
          <w:snapToGrid w:val="0"/>
        </w:rPr>
      </w:pPr>
    </w:p>
    <w:p w14:paraId="4898CA61" w14:textId="77777777" w:rsidR="002171F9" w:rsidRPr="00C37D2B" w:rsidRDefault="002171F9" w:rsidP="002171F9">
      <w:pPr>
        <w:pStyle w:val="PL"/>
        <w:rPr>
          <w:snapToGrid w:val="0"/>
        </w:rPr>
      </w:pPr>
      <w:r w:rsidRPr="00C37D2B">
        <w:rPr>
          <w:snapToGrid w:val="0"/>
        </w:rPr>
        <w:t xml:space="preserve">PrivateIE-Container {X2AP-PRIVATE-IES : IEsSetParam} ::= </w:t>
      </w:r>
    </w:p>
    <w:p w14:paraId="2898C108" w14:textId="77777777" w:rsidR="002171F9" w:rsidRPr="00C37D2B" w:rsidRDefault="002171F9" w:rsidP="002171F9">
      <w:pPr>
        <w:pStyle w:val="PL"/>
        <w:rPr>
          <w:snapToGrid w:val="0"/>
        </w:rPr>
      </w:pPr>
      <w:r w:rsidRPr="00C37D2B">
        <w:rPr>
          <w:snapToGrid w:val="0"/>
        </w:rPr>
        <w:tab/>
        <w:t>SEQUENCE (SIZE (1..maxPrivateIEs)) OF</w:t>
      </w:r>
    </w:p>
    <w:p w14:paraId="073228ED" w14:textId="77777777" w:rsidR="002171F9" w:rsidRPr="00C37D2B" w:rsidRDefault="002171F9" w:rsidP="002171F9">
      <w:pPr>
        <w:pStyle w:val="PL"/>
        <w:rPr>
          <w:snapToGrid w:val="0"/>
        </w:rPr>
      </w:pPr>
      <w:r w:rsidRPr="00C37D2B">
        <w:rPr>
          <w:snapToGrid w:val="0"/>
        </w:rPr>
        <w:tab/>
        <w:t>PrivateIE-Field {{IEsSetParam}}</w:t>
      </w:r>
    </w:p>
    <w:p w14:paraId="2A58B77C" w14:textId="77777777" w:rsidR="002171F9" w:rsidRPr="00C37D2B" w:rsidRDefault="002171F9" w:rsidP="002171F9">
      <w:pPr>
        <w:pStyle w:val="PL"/>
        <w:rPr>
          <w:snapToGrid w:val="0"/>
        </w:rPr>
      </w:pPr>
    </w:p>
    <w:p w14:paraId="2883CA0B" w14:textId="77777777" w:rsidR="002171F9" w:rsidRPr="00C37D2B" w:rsidRDefault="002171F9" w:rsidP="002171F9">
      <w:pPr>
        <w:pStyle w:val="PL"/>
        <w:rPr>
          <w:snapToGrid w:val="0"/>
        </w:rPr>
      </w:pPr>
      <w:r w:rsidRPr="00C37D2B">
        <w:rPr>
          <w:snapToGrid w:val="0"/>
        </w:rPr>
        <w:t>PrivateIE-Field {X2AP-PRIVATE-IES : IEsSetParam} ::= SEQUENCE {</w:t>
      </w:r>
    </w:p>
    <w:p w14:paraId="62EAD219" w14:textId="77777777" w:rsidR="002171F9" w:rsidRPr="00C37D2B" w:rsidRDefault="002171F9" w:rsidP="002171F9">
      <w:pPr>
        <w:pStyle w:val="PL"/>
        <w:rPr>
          <w:snapToGrid w:val="0"/>
        </w:rPr>
      </w:pPr>
      <w:r w:rsidRPr="00C37D2B">
        <w:rPr>
          <w:snapToGrid w:val="0"/>
        </w:rPr>
        <w:tab/>
        <w:t>id</w:t>
      </w:r>
      <w:r w:rsidRPr="00C37D2B">
        <w:rPr>
          <w:snapToGrid w:val="0"/>
        </w:rPr>
        <w:tab/>
      </w:r>
      <w:r w:rsidRPr="00C37D2B">
        <w:rPr>
          <w:snapToGrid w:val="0"/>
        </w:rPr>
        <w:tab/>
      </w:r>
      <w:r w:rsidRPr="00C37D2B">
        <w:rPr>
          <w:snapToGrid w:val="0"/>
        </w:rPr>
        <w:tab/>
      </w:r>
      <w:r w:rsidRPr="00C37D2B">
        <w:rPr>
          <w:snapToGrid w:val="0"/>
        </w:rPr>
        <w:tab/>
        <w:t>X2AP-PRIVATE-IES.&amp;id</w:t>
      </w:r>
      <w:r w:rsidRPr="00C37D2B">
        <w:rPr>
          <w:snapToGrid w:val="0"/>
        </w:rPr>
        <w:tab/>
      </w:r>
      <w:r w:rsidRPr="00C37D2B">
        <w:rPr>
          <w:snapToGrid w:val="0"/>
        </w:rPr>
        <w:tab/>
      </w:r>
      <w:r w:rsidRPr="00C37D2B">
        <w:rPr>
          <w:snapToGrid w:val="0"/>
        </w:rPr>
        <w:tab/>
        <w:t>({IEsSetParam}),</w:t>
      </w:r>
    </w:p>
    <w:p w14:paraId="658AFB92" w14:textId="77777777" w:rsidR="002171F9" w:rsidRPr="00C37D2B" w:rsidRDefault="002171F9" w:rsidP="002171F9">
      <w:pPr>
        <w:pStyle w:val="PL"/>
        <w:rPr>
          <w:snapToGrid w:val="0"/>
        </w:rPr>
      </w:pPr>
      <w:r w:rsidRPr="00C37D2B">
        <w:rPr>
          <w:snapToGrid w:val="0"/>
        </w:rPr>
        <w:tab/>
        <w:t>criticality</w:t>
      </w:r>
      <w:r w:rsidRPr="00C37D2B">
        <w:rPr>
          <w:snapToGrid w:val="0"/>
        </w:rPr>
        <w:tab/>
      </w:r>
      <w:r w:rsidRPr="00C37D2B">
        <w:rPr>
          <w:snapToGrid w:val="0"/>
        </w:rPr>
        <w:tab/>
        <w:t>X2AP-PRIVATE-IES.&amp;criticality</w:t>
      </w:r>
      <w:r w:rsidRPr="00C37D2B">
        <w:rPr>
          <w:snapToGrid w:val="0"/>
        </w:rPr>
        <w:tab/>
        <w:t>({IEsSetParam}{@id}),</w:t>
      </w:r>
    </w:p>
    <w:p w14:paraId="1FE1FEDC" w14:textId="77777777" w:rsidR="002171F9" w:rsidRPr="00C37D2B" w:rsidRDefault="002171F9" w:rsidP="002171F9">
      <w:pPr>
        <w:pStyle w:val="PL"/>
        <w:rPr>
          <w:snapToGrid w:val="0"/>
        </w:rPr>
      </w:pPr>
      <w:r w:rsidRPr="00C37D2B">
        <w:rPr>
          <w:snapToGrid w:val="0"/>
        </w:rPr>
        <w:tab/>
        <w:t>value</w:t>
      </w:r>
      <w:r w:rsidRPr="00C37D2B">
        <w:rPr>
          <w:snapToGrid w:val="0"/>
        </w:rPr>
        <w:tab/>
      </w:r>
      <w:r w:rsidRPr="00C37D2B">
        <w:rPr>
          <w:snapToGrid w:val="0"/>
        </w:rPr>
        <w:tab/>
      </w:r>
      <w:r w:rsidRPr="00C37D2B">
        <w:rPr>
          <w:snapToGrid w:val="0"/>
        </w:rPr>
        <w:tab/>
        <w:t>X2AP-PRIVATE-IES.&amp;Value</w:t>
      </w:r>
      <w:r w:rsidRPr="00C37D2B">
        <w:rPr>
          <w:snapToGrid w:val="0"/>
        </w:rPr>
        <w:tab/>
      </w:r>
      <w:r w:rsidRPr="00C37D2B">
        <w:rPr>
          <w:snapToGrid w:val="0"/>
        </w:rPr>
        <w:tab/>
      </w:r>
      <w:r w:rsidRPr="00C37D2B">
        <w:rPr>
          <w:snapToGrid w:val="0"/>
        </w:rPr>
        <w:tab/>
        <w:t>({IEsSetParam}{@id})</w:t>
      </w:r>
    </w:p>
    <w:p w14:paraId="3BFB0A33" w14:textId="77777777" w:rsidR="002171F9" w:rsidRPr="00C37D2B" w:rsidRDefault="002171F9" w:rsidP="002171F9">
      <w:pPr>
        <w:pStyle w:val="PL"/>
        <w:rPr>
          <w:snapToGrid w:val="0"/>
        </w:rPr>
      </w:pPr>
      <w:r w:rsidRPr="00C37D2B">
        <w:rPr>
          <w:snapToGrid w:val="0"/>
        </w:rPr>
        <w:t>}</w:t>
      </w:r>
    </w:p>
    <w:p w14:paraId="28C31CEC" w14:textId="77777777" w:rsidR="002171F9" w:rsidRPr="00C37D2B" w:rsidRDefault="002171F9" w:rsidP="002171F9">
      <w:pPr>
        <w:pStyle w:val="PL"/>
        <w:rPr>
          <w:snapToGrid w:val="0"/>
        </w:rPr>
      </w:pPr>
    </w:p>
    <w:p w14:paraId="60394DC5" w14:textId="77777777" w:rsidR="002171F9" w:rsidRPr="00C37D2B" w:rsidRDefault="002171F9" w:rsidP="002171F9">
      <w:pPr>
        <w:pStyle w:val="PL"/>
      </w:pPr>
      <w:r w:rsidRPr="00C37D2B">
        <w:rPr>
          <w:snapToGrid w:val="0"/>
        </w:rPr>
        <w:t>END</w:t>
      </w:r>
    </w:p>
    <w:p w14:paraId="116955B6" w14:textId="77777777" w:rsidR="002171F9" w:rsidRPr="00C37D2B" w:rsidRDefault="002171F9" w:rsidP="002171F9">
      <w:pPr>
        <w:pStyle w:val="PL"/>
        <w:rPr>
          <w:snapToGrid w:val="0"/>
        </w:rPr>
      </w:pPr>
      <w:r w:rsidRPr="00C37D2B">
        <w:rPr>
          <w:snapToGrid w:val="0"/>
        </w:rPr>
        <w:t>-- ASN1STOP</w:t>
      </w:r>
    </w:p>
    <w:p w14:paraId="1109E41D" w14:textId="77777777" w:rsidR="002171F9" w:rsidRPr="00C37D2B" w:rsidRDefault="002171F9" w:rsidP="002171F9">
      <w:pPr>
        <w:pStyle w:val="PL"/>
        <w:rPr>
          <w:snapToGrid w:val="0"/>
        </w:rPr>
      </w:pPr>
    </w:p>
    <w:p w14:paraId="4380DA77" w14:textId="77777777" w:rsidR="002171F9" w:rsidRPr="00C37D2B" w:rsidRDefault="002171F9" w:rsidP="002171F9">
      <w:pPr>
        <w:sectPr w:rsidR="002171F9" w:rsidRPr="00C37D2B">
          <w:footnotePr>
            <w:numRestart w:val="eachSect"/>
          </w:footnotePr>
          <w:pgSz w:w="16840" w:h="11907" w:orient="landscape" w:code="9"/>
          <w:pgMar w:top="1134" w:right="1418" w:bottom="1134" w:left="1134" w:header="851" w:footer="340" w:gutter="0"/>
          <w:cols w:space="720"/>
          <w:formProt w:val="0"/>
        </w:sectPr>
      </w:pPr>
    </w:p>
    <w:p w14:paraId="6E2C8624" w14:textId="77777777" w:rsidR="004B5490" w:rsidRDefault="004B5490" w:rsidP="004B5490">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3D231454" w14:textId="77777777" w:rsidR="001E41F3" w:rsidRDefault="001E41F3">
      <w:pPr>
        <w:rPr>
          <w:noProof/>
        </w:rPr>
      </w:pPr>
    </w:p>
    <w:sectPr w:rsidR="001E41F3" w:rsidSect="000B7FED">
      <w:headerReference w:type="even" r:id="rId223"/>
      <w:headerReference w:type="default" r:id="rId224"/>
      <w:headerReference w:type="first" r:id="rId22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9EC01" w14:textId="77777777" w:rsidR="00880AD6" w:rsidRDefault="00880AD6">
      <w:r>
        <w:separator/>
      </w:r>
    </w:p>
  </w:endnote>
  <w:endnote w:type="continuationSeparator" w:id="0">
    <w:p w14:paraId="03E23944" w14:textId="77777777" w:rsidR="00880AD6" w:rsidRDefault="0088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D73" w14:textId="77777777" w:rsidR="00352110" w:rsidRDefault="0035211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36E7F" w14:textId="77777777" w:rsidR="00880AD6" w:rsidRDefault="00880AD6">
      <w:r>
        <w:separator/>
      </w:r>
    </w:p>
  </w:footnote>
  <w:footnote w:type="continuationSeparator" w:id="0">
    <w:p w14:paraId="3A2D1E10" w14:textId="77777777" w:rsidR="00880AD6" w:rsidRDefault="00880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231B" w14:textId="77777777" w:rsidR="00352110" w:rsidRDefault="0035211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CB6F" w14:textId="73CC1EDA" w:rsidR="00352110" w:rsidRDefault="00352110">
    <w:pPr>
      <w:framePr w:wrap="auto" w:vAnchor="text" w:hAnchor="margin" w:xAlign="right" w:y="1"/>
    </w:pPr>
    <w:r>
      <w:fldChar w:fldCharType="begin"/>
    </w:r>
    <w:r>
      <w:instrText xml:space="preserve"> STYLEREF ZA </w:instrText>
    </w:r>
    <w:r>
      <w:fldChar w:fldCharType="separate"/>
    </w:r>
    <w:r w:rsidR="00754547">
      <w:rPr>
        <w:b/>
        <w:bCs/>
        <w:noProof/>
        <w:lang w:val="en-US"/>
      </w:rPr>
      <w:t>Error! No text of specified style in document.</w:t>
    </w:r>
    <w:r>
      <w:fldChar w:fldCharType="end"/>
    </w:r>
  </w:p>
  <w:p w14:paraId="667E1001" w14:textId="77777777" w:rsidR="00352110" w:rsidRDefault="00352110">
    <w:pPr>
      <w:framePr w:wrap="auto" w:vAnchor="text" w:hAnchor="margin" w:xAlign="center" w:y="1"/>
    </w:pPr>
    <w:r>
      <w:fldChar w:fldCharType="begin"/>
    </w:r>
    <w:r>
      <w:instrText xml:space="preserve"> PAGE </w:instrText>
    </w:r>
    <w:r>
      <w:fldChar w:fldCharType="separate"/>
    </w:r>
    <w:r>
      <w:t>3</w:t>
    </w:r>
    <w:r>
      <w:fldChar w:fldCharType="end"/>
    </w:r>
  </w:p>
  <w:p w14:paraId="0D38D66D" w14:textId="7EE8768E" w:rsidR="00352110" w:rsidRDefault="00352110">
    <w:pPr>
      <w:framePr w:wrap="auto" w:vAnchor="text" w:hAnchor="margin" w:y="1"/>
    </w:pPr>
    <w:r>
      <w:fldChar w:fldCharType="begin"/>
    </w:r>
    <w:r>
      <w:instrText xml:space="preserve"> STYLEREF ZGSM </w:instrText>
    </w:r>
    <w:r>
      <w:fldChar w:fldCharType="separate"/>
    </w:r>
    <w:r w:rsidR="00754547">
      <w:rPr>
        <w:b/>
        <w:bCs/>
        <w:noProof/>
        <w:lang w:val="en-US"/>
      </w:rPr>
      <w:t>Error! No text of specified style in document.</w:t>
    </w:r>
    <w:r>
      <w:fldChar w:fldCharType="end"/>
    </w:r>
  </w:p>
  <w:p w14:paraId="5886C1D4" w14:textId="77777777" w:rsidR="00352110" w:rsidRDefault="003521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82C0" w14:textId="77777777" w:rsidR="00352110" w:rsidRDefault="003521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1BD9" w14:textId="77777777" w:rsidR="00352110" w:rsidRDefault="00352110">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2F59" w14:textId="77777777" w:rsidR="00352110" w:rsidRDefault="003521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F2663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6E01C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08771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12E6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8E4F42"/>
    <w:multiLevelType w:val="hybridMultilevel"/>
    <w:tmpl w:val="26DE9742"/>
    <w:lvl w:ilvl="0" w:tplc="9BB86812">
      <w:start w:val="9"/>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80307FB"/>
    <w:multiLevelType w:val="hybridMultilevel"/>
    <w:tmpl w:val="DAC2D4A4"/>
    <w:lvl w:ilvl="0" w:tplc="6980BF78">
      <w:start w:val="36"/>
      <w:numFmt w:val="bullet"/>
      <w:lvlText w:val="-"/>
      <w:lvlJc w:val="left"/>
      <w:pPr>
        <w:tabs>
          <w:tab w:val="num" w:pos="520"/>
        </w:tabs>
        <w:ind w:left="520" w:hanging="360"/>
      </w:pPr>
      <w:rPr>
        <w:rFonts w:ascii="Arial" w:eastAsia="Times New Roman" w:hAnsi="Arial" w:hint="default"/>
      </w:rPr>
    </w:lvl>
    <w:lvl w:ilvl="1" w:tplc="040C0003" w:tentative="1">
      <w:start w:val="1"/>
      <w:numFmt w:val="bullet"/>
      <w:lvlText w:val="o"/>
      <w:lvlJc w:val="left"/>
      <w:pPr>
        <w:tabs>
          <w:tab w:val="num" w:pos="1240"/>
        </w:tabs>
        <w:ind w:left="1240" w:hanging="360"/>
      </w:pPr>
      <w:rPr>
        <w:rFonts w:ascii="Courier New" w:hAnsi="Courier New" w:hint="default"/>
      </w:rPr>
    </w:lvl>
    <w:lvl w:ilvl="2" w:tplc="040C0005" w:tentative="1">
      <w:start w:val="1"/>
      <w:numFmt w:val="bullet"/>
      <w:lvlText w:val=""/>
      <w:lvlJc w:val="left"/>
      <w:pPr>
        <w:tabs>
          <w:tab w:val="num" w:pos="1960"/>
        </w:tabs>
        <w:ind w:left="1960" w:hanging="360"/>
      </w:pPr>
      <w:rPr>
        <w:rFonts w:ascii="Wingdings" w:hAnsi="Wingdings" w:hint="default"/>
      </w:rPr>
    </w:lvl>
    <w:lvl w:ilvl="3" w:tplc="040C0001" w:tentative="1">
      <w:start w:val="1"/>
      <w:numFmt w:val="bullet"/>
      <w:lvlText w:val=""/>
      <w:lvlJc w:val="left"/>
      <w:pPr>
        <w:tabs>
          <w:tab w:val="num" w:pos="2680"/>
        </w:tabs>
        <w:ind w:left="2680" w:hanging="360"/>
      </w:pPr>
      <w:rPr>
        <w:rFonts w:ascii="Symbol" w:hAnsi="Symbol" w:hint="default"/>
      </w:rPr>
    </w:lvl>
    <w:lvl w:ilvl="4" w:tplc="040C0003" w:tentative="1">
      <w:start w:val="1"/>
      <w:numFmt w:val="bullet"/>
      <w:lvlText w:val="o"/>
      <w:lvlJc w:val="left"/>
      <w:pPr>
        <w:tabs>
          <w:tab w:val="num" w:pos="3400"/>
        </w:tabs>
        <w:ind w:left="3400" w:hanging="360"/>
      </w:pPr>
      <w:rPr>
        <w:rFonts w:ascii="Courier New" w:hAnsi="Courier New" w:hint="default"/>
      </w:rPr>
    </w:lvl>
    <w:lvl w:ilvl="5" w:tplc="040C0005" w:tentative="1">
      <w:start w:val="1"/>
      <w:numFmt w:val="bullet"/>
      <w:lvlText w:val=""/>
      <w:lvlJc w:val="left"/>
      <w:pPr>
        <w:tabs>
          <w:tab w:val="num" w:pos="4120"/>
        </w:tabs>
        <w:ind w:left="4120" w:hanging="360"/>
      </w:pPr>
      <w:rPr>
        <w:rFonts w:ascii="Wingdings" w:hAnsi="Wingdings" w:hint="default"/>
      </w:rPr>
    </w:lvl>
    <w:lvl w:ilvl="6" w:tplc="040C0001" w:tentative="1">
      <w:start w:val="1"/>
      <w:numFmt w:val="bullet"/>
      <w:lvlText w:val=""/>
      <w:lvlJc w:val="left"/>
      <w:pPr>
        <w:tabs>
          <w:tab w:val="num" w:pos="4840"/>
        </w:tabs>
        <w:ind w:left="4840" w:hanging="360"/>
      </w:pPr>
      <w:rPr>
        <w:rFonts w:ascii="Symbol" w:hAnsi="Symbol" w:hint="default"/>
      </w:rPr>
    </w:lvl>
    <w:lvl w:ilvl="7" w:tplc="040C0003" w:tentative="1">
      <w:start w:val="1"/>
      <w:numFmt w:val="bullet"/>
      <w:lvlText w:val="o"/>
      <w:lvlJc w:val="left"/>
      <w:pPr>
        <w:tabs>
          <w:tab w:val="num" w:pos="5560"/>
        </w:tabs>
        <w:ind w:left="5560" w:hanging="360"/>
      </w:pPr>
      <w:rPr>
        <w:rFonts w:ascii="Courier New" w:hAnsi="Courier New" w:hint="default"/>
      </w:rPr>
    </w:lvl>
    <w:lvl w:ilvl="8" w:tplc="040C0005" w:tentative="1">
      <w:start w:val="1"/>
      <w:numFmt w:val="bullet"/>
      <w:lvlText w:val=""/>
      <w:lvlJc w:val="left"/>
      <w:pPr>
        <w:tabs>
          <w:tab w:val="num" w:pos="6280"/>
        </w:tabs>
        <w:ind w:left="6280" w:hanging="360"/>
      </w:pPr>
      <w:rPr>
        <w:rFonts w:ascii="Wingdings" w:hAnsi="Wingdings" w:hint="default"/>
      </w:rPr>
    </w:lvl>
  </w:abstractNum>
  <w:abstractNum w:abstractNumId="14"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0BD4B89"/>
    <w:multiLevelType w:val="hybridMultilevel"/>
    <w:tmpl w:val="6936D8C4"/>
    <w:lvl w:ilvl="0" w:tplc="2842C530">
      <w:start w:val="2017"/>
      <w:numFmt w:val="bullet"/>
      <w:lvlText w:val="-"/>
      <w:lvlJc w:val="left"/>
      <w:pPr>
        <w:ind w:left="460" w:hanging="360"/>
      </w:pPr>
      <w:rPr>
        <w:rFonts w:ascii="Geneva" w:eastAsia="Times New Roman" w:hAnsi="Geneva" w:hint="default"/>
      </w:rPr>
    </w:lvl>
    <w:lvl w:ilvl="1" w:tplc="08090003" w:tentative="1">
      <w:start w:val="1"/>
      <w:numFmt w:val="bullet"/>
      <w:lvlText w:val="o"/>
      <w:lvlJc w:val="left"/>
      <w:pPr>
        <w:ind w:left="1180" w:hanging="360"/>
      </w:pPr>
      <w:rPr>
        <w:rFonts w:ascii="Geneva" w:hAnsi="Geneva" w:hint="default"/>
      </w:rPr>
    </w:lvl>
    <w:lvl w:ilvl="2" w:tplc="08090005" w:tentative="1">
      <w:start w:val="1"/>
      <w:numFmt w:val="bullet"/>
      <w:lvlText w:val=""/>
      <w:lvlJc w:val="left"/>
      <w:pPr>
        <w:ind w:left="1900" w:hanging="360"/>
      </w:pPr>
      <w:rPr>
        <w:rFonts w:ascii="Calibri Light" w:hAnsi="Calibri Light" w:hint="default"/>
      </w:rPr>
    </w:lvl>
    <w:lvl w:ilvl="3" w:tplc="08090001" w:tentative="1">
      <w:start w:val="1"/>
      <w:numFmt w:val="bullet"/>
      <w:lvlText w:val=""/>
      <w:lvlJc w:val="left"/>
      <w:pPr>
        <w:ind w:left="2620" w:hanging="360"/>
      </w:pPr>
      <w:rPr>
        <w:rFonts w:ascii="Calibri Light" w:hAnsi="Calibri Light" w:hint="default"/>
      </w:rPr>
    </w:lvl>
    <w:lvl w:ilvl="4" w:tplc="08090003" w:tentative="1">
      <w:start w:val="1"/>
      <w:numFmt w:val="bullet"/>
      <w:lvlText w:val="o"/>
      <w:lvlJc w:val="left"/>
      <w:pPr>
        <w:ind w:left="3340" w:hanging="360"/>
      </w:pPr>
      <w:rPr>
        <w:rFonts w:ascii="Geneva" w:hAnsi="Geneva" w:hint="default"/>
      </w:rPr>
    </w:lvl>
    <w:lvl w:ilvl="5" w:tplc="08090005" w:tentative="1">
      <w:start w:val="1"/>
      <w:numFmt w:val="bullet"/>
      <w:lvlText w:val=""/>
      <w:lvlJc w:val="left"/>
      <w:pPr>
        <w:ind w:left="4060" w:hanging="360"/>
      </w:pPr>
      <w:rPr>
        <w:rFonts w:ascii="Calibri Light" w:hAnsi="Calibri Light" w:hint="default"/>
      </w:rPr>
    </w:lvl>
    <w:lvl w:ilvl="6" w:tplc="08090001" w:tentative="1">
      <w:start w:val="1"/>
      <w:numFmt w:val="bullet"/>
      <w:lvlText w:val=""/>
      <w:lvlJc w:val="left"/>
      <w:pPr>
        <w:ind w:left="4780" w:hanging="360"/>
      </w:pPr>
      <w:rPr>
        <w:rFonts w:ascii="Calibri Light" w:hAnsi="Calibri Light" w:hint="default"/>
      </w:rPr>
    </w:lvl>
    <w:lvl w:ilvl="7" w:tplc="08090003" w:tentative="1">
      <w:start w:val="1"/>
      <w:numFmt w:val="bullet"/>
      <w:lvlText w:val="o"/>
      <w:lvlJc w:val="left"/>
      <w:pPr>
        <w:ind w:left="5500" w:hanging="360"/>
      </w:pPr>
      <w:rPr>
        <w:rFonts w:ascii="Geneva" w:hAnsi="Geneva" w:hint="default"/>
      </w:rPr>
    </w:lvl>
    <w:lvl w:ilvl="8" w:tplc="08090005" w:tentative="1">
      <w:start w:val="1"/>
      <w:numFmt w:val="bullet"/>
      <w:lvlText w:val=""/>
      <w:lvlJc w:val="left"/>
      <w:pPr>
        <w:ind w:left="6220" w:hanging="360"/>
      </w:pPr>
      <w:rPr>
        <w:rFonts w:ascii="Calibri Light" w:hAnsi="Calibri Light" w:hint="default"/>
      </w:rPr>
    </w:lvl>
  </w:abstractNum>
  <w:abstractNum w:abstractNumId="16" w15:restartNumberingAfterBreak="0">
    <w:nsid w:val="13D05489"/>
    <w:multiLevelType w:val="hybridMultilevel"/>
    <w:tmpl w:val="CFE8A396"/>
    <w:lvl w:ilvl="0" w:tplc="9934E95A">
      <w:start w:val="2017"/>
      <w:numFmt w:val="bullet"/>
      <w:lvlText w:val="-"/>
      <w:lvlJc w:val="left"/>
      <w:pPr>
        <w:ind w:left="720" w:hanging="360"/>
      </w:pPr>
      <w:rPr>
        <w:rFonts w:ascii="Geneva" w:eastAsia="Times New Roman" w:hAnsi="Geneva" w:hint="default"/>
      </w:rPr>
    </w:lvl>
    <w:lvl w:ilvl="1" w:tplc="08090003" w:tentative="1">
      <w:start w:val="1"/>
      <w:numFmt w:val="bullet"/>
      <w:lvlText w:val="o"/>
      <w:lvlJc w:val="left"/>
      <w:pPr>
        <w:ind w:left="1440" w:hanging="360"/>
      </w:pPr>
      <w:rPr>
        <w:rFonts w:ascii="Geneva" w:hAnsi="Geneva"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Calibri Light" w:hAnsi="Calibri Light" w:hint="default"/>
      </w:rPr>
    </w:lvl>
    <w:lvl w:ilvl="4" w:tplc="08090003" w:tentative="1">
      <w:start w:val="1"/>
      <w:numFmt w:val="bullet"/>
      <w:lvlText w:val="o"/>
      <w:lvlJc w:val="left"/>
      <w:pPr>
        <w:ind w:left="3600" w:hanging="360"/>
      </w:pPr>
      <w:rPr>
        <w:rFonts w:ascii="Geneva" w:hAnsi="Geneva"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Calibri Light" w:hAnsi="Calibri Light" w:hint="default"/>
      </w:rPr>
    </w:lvl>
    <w:lvl w:ilvl="7" w:tplc="08090003" w:tentative="1">
      <w:start w:val="1"/>
      <w:numFmt w:val="bullet"/>
      <w:lvlText w:val="o"/>
      <w:lvlJc w:val="left"/>
      <w:pPr>
        <w:ind w:left="5760" w:hanging="360"/>
      </w:pPr>
      <w:rPr>
        <w:rFonts w:ascii="Geneva" w:hAnsi="Geneva" w:hint="default"/>
      </w:rPr>
    </w:lvl>
    <w:lvl w:ilvl="8" w:tplc="08090005" w:tentative="1">
      <w:start w:val="1"/>
      <w:numFmt w:val="bullet"/>
      <w:lvlText w:val=""/>
      <w:lvlJc w:val="left"/>
      <w:pPr>
        <w:ind w:left="6480" w:hanging="360"/>
      </w:pPr>
      <w:rPr>
        <w:rFonts w:ascii="Calibri Light" w:hAnsi="Calibri Light" w:hint="default"/>
      </w:rPr>
    </w:lvl>
  </w:abstractNum>
  <w:abstractNum w:abstractNumId="17" w15:restartNumberingAfterBreak="0">
    <w:nsid w:val="14110563"/>
    <w:multiLevelType w:val="hybridMultilevel"/>
    <w:tmpl w:val="981AAD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393C18"/>
    <w:multiLevelType w:val="hybridMultilevel"/>
    <w:tmpl w:val="CD5E0520"/>
    <w:lvl w:ilvl="0" w:tplc="6B1A6068">
      <w:start w:val="10"/>
      <w:numFmt w:val="bullet"/>
      <w:lvlText w:val="-"/>
      <w:lvlJc w:val="left"/>
      <w:pPr>
        <w:ind w:left="720" w:hanging="360"/>
      </w:pPr>
      <w:rPr>
        <w:rFonts w:ascii="Arial" w:eastAsia="DengXi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72842"/>
    <w:multiLevelType w:val="multilevel"/>
    <w:tmpl w:val="664CFBBA"/>
    <w:lvl w:ilvl="0">
      <w:start w:val="8"/>
      <w:numFmt w:val="decimal"/>
      <w:lvlText w:val="%1"/>
      <w:lvlJc w:val="left"/>
      <w:pPr>
        <w:tabs>
          <w:tab w:val="num" w:pos="1140"/>
        </w:tabs>
        <w:ind w:left="1140" w:hanging="1140"/>
      </w:pPr>
      <w:rPr>
        <w:rFonts w:cs="Times New Roman" w:hint="default"/>
      </w:rPr>
    </w:lvl>
    <w:lvl w:ilvl="1">
      <w:start w:val="10"/>
      <w:numFmt w:val="decimal"/>
      <w:lvlText w:val="%1.%2"/>
      <w:lvlJc w:val="left"/>
      <w:pPr>
        <w:tabs>
          <w:tab w:val="num" w:pos="1140"/>
        </w:tabs>
        <w:ind w:left="1140" w:hanging="1140"/>
      </w:pPr>
      <w:rPr>
        <w:rFonts w:cs="Times New Roman" w:hint="default"/>
      </w:rPr>
    </w:lvl>
    <w:lvl w:ilvl="2">
      <w:start w:val="5"/>
      <w:numFmt w:val="decimal"/>
      <w:lvlText w:val="%1.%2.%3"/>
      <w:lvlJc w:val="left"/>
      <w:pPr>
        <w:tabs>
          <w:tab w:val="num" w:pos="1140"/>
        </w:tabs>
        <w:ind w:left="1140" w:hanging="1140"/>
      </w:pPr>
      <w:rPr>
        <w:rFonts w:cs="Times New Roman" w:hint="default"/>
      </w:rPr>
    </w:lvl>
    <w:lvl w:ilvl="3">
      <w:start w:val="1"/>
      <w:numFmt w:val="decimal"/>
      <w:lvlText w:val="%1.%2.%3.%4"/>
      <w:lvlJc w:val="left"/>
      <w:pPr>
        <w:tabs>
          <w:tab w:val="num" w:pos="1140"/>
        </w:tabs>
        <w:ind w:left="1140" w:hanging="1140"/>
      </w:pPr>
      <w:rPr>
        <w:rFonts w:cs="Times New Roman" w:hint="default"/>
      </w:rPr>
    </w:lvl>
    <w:lvl w:ilvl="4">
      <w:start w:val="1"/>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140"/>
        </w:tabs>
        <w:ind w:left="1140" w:hanging="11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22025A89"/>
    <w:multiLevelType w:val="singleLevel"/>
    <w:tmpl w:val="A322E658"/>
    <w:lvl w:ilvl="0">
      <w:start w:val="1"/>
      <w:numFmt w:val="lowerLetter"/>
      <w:lvlText w:val="%1)"/>
      <w:legacy w:legacy="1" w:legacySpace="0" w:legacyIndent="283"/>
      <w:lvlJc w:val="left"/>
      <w:pPr>
        <w:ind w:left="-109" w:hanging="283"/>
      </w:pPr>
      <w:rPr>
        <w:rFonts w:cs="Times New Roman"/>
      </w:rPr>
    </w:lvl>
  </w:abstractNum>
  <w:abstractNum w:abstractNumId="21" w15:restartNumberingAfterBreak="0">
    <w:nsid w:val="28685950"/>
    <w:multiLevelType w:val="multilevel"/>
    <w:tmpl w:val="438A724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2B5E6E63"/>
    <w:multiLevelType w:val="hybridMultilevel"/>
    <w:tmpl w:val="4648ABC8"/>
    <w:lvl w:ilvl="0" w:tplc="7B84D78A">
      <w:start w:val="15"/>
      <w:numFmt w:val="bullet"/>
      <w:lvlText w:val="-"/>
      <w:lvlJc w:val="left"/>
      <w:pPr>
        <w:ind w:left="720" w:hanging="360"/>
      </w:pPr>
      <w:rPr>
        <w:rFonts w:ascii="Geneva" w:eastAsia="Times New Roman" w:hAnsi="Geneva" w:hint="default"/>
      </w:rPr>
    </w:lvl>
    <w:lvl w:ilvl="1" w:tplc="08090003" w:tentative="1">
      <w:start w:val="1"/>
      <w:numFmt w:val="bullet"/>
      <w:lvlText w:val="o"/>
      <w:lvlJc w:val="left"/>
      <w:pPr>
        <w:ind w:left="1440" w:hanging="360"/>
      </w:pPr>
      <w:rPr>
        <w:rFonts w:ascii="Geneva" w:hAnsi="Geneva" w:hint="default"/>
      </w:rPr>
    </w:lvl>
    <w:lvl w:ilvl="2" w:tplc="08090005" w:tentative="1">
      <w:start w:val="1"/>
      <w:numFmt w:val="bullet"/>
      <w:lvlText w:val=""/>
      <w:lvlJc w:val="left"/>
      <w:pPr>
        <w:ind w:left="2160" w:hanging="360"/>
      </w:pPr>
      <w:rPr>
        <w:rFonts w:ascii="Calibri Light" w:hAnsi="Calibri Light" w:hint="default"/>
      </w:rPr>
    </w:lvl>
    <w:lvl w:ilvl="3" w:tplc="08090001" w:tentative="1">
      <w:start w:val="1"/>
      <w:numFmt w:val="bullet"/>
      <w:lvlText w:val=""/>
      <w:lvlJc w:val="left"/>
      <w:pPr>
        <w:ind w:left="2880" w:hanging="360"/>
      </w:pPr>
      <w:rPr>
        <w:rFonts w:ascii="Calibri Light" w:hAnsi="Calibri Light" w:hint="default"/>
      </w:rPr>
    </w:lvl>
    <w:lvl w:ilvl="4" w:tplc="08090003" w:tentative="1">
      <w:start w:val="1"/>
      <w:numFmt w:val="bullet"/>
      <w:lvlText w:val="o"/>
      <w:lvlJc w:val="left"/>
      <w:pPr>
        <w:ind w:left="3600" w:hanging="360"/>
      </w:pPr>
      <w:rPr>
        <w:rFonts w:ascii="Geneva" w:hAnsi="Geneva" w:hint="default"/>
      </w:rPr>
    </w:lvl>
    <w:lvl w:ilvl="5" w:tplc="08090005" w:tentative="1">
      <w:start w:val="1"/>
      <w:numFmt w:val="bullet"/>
      <w:lvlText w:val=""/>
      <w:lvlJc w:val="left"/>
      <w:pPr>
        <w:ind w:left="4320" w:hanging="360"/>
      </w:pPr>
      <w:rPr>
        <w:rFonts w:ascii="Calibri Light" w:hAnsi="Calibri Light" w:hint="default"/>
      </w:rPr>
    </w:lvl>
    <w:lvl w:ilvl="6" w:tplc="08090001" w:tentative="1">
      <w:start w:val="1"/>
      <w:numFmt w:val="bullet"/>
      <w:lvlText w:val=""/>
      <w:lvlJc w:val="left"/>
      <w:pPr>
        <w:ind w:left="5040" w:hanging="360"/>
      </w:pPr>
      <w:rPr>
        <w:rFonts w:ascii="Calibri Light" w:hAnsi="Calibri Light" w:hint="default"/>
      </w:rPr>
    </w:lvl>
    <w:lvl w:ilvl="7" w:tplc="08090003" w:tentative="1">
      <w:start w:val="1"/>
      <w:numFmt w:val="bullet"/>
      <w:lvlText w:val="o"/>
      <w:lvlJc w:val="left"/>
      <w:pPr>
        <w:ind w:left="5760" w:hanging="360"/>
      </w:pPr>
      <w:rPr>
        <w:rFonts w:ascii="Geneva" w:hAnsi="Geneva" w:hint="default"/>
      </w:rPr>
    </w:lvl>
    <w:lvl w:ilvl="8" w:tplc="08090005" w:tentative="1">
      <w:start w:val="1"/>
      <w:numFmt w:val="bullet"/>
      <w:lvlText w:val=""/>
      <w:lvlJc w:val="left"/>
      <w:pPr>
        <w:ind w:left="6480" w:hanging="360"/>
      </w:pPr>
      <w:rPr>
        <w:rFonts w:ascii="Calibri Light" w:hAnsi="Calibri Light" w:hint="default"/>
      </w:rPr>
    </w:lvl>
  </w:abstractNum>
  <w:abstractNum w:abstractNumId="23" w15:restartNumberingAfterBreak="0">
    <w:nsid w:val="38432703"/>
    <w:multiLevelType w:val="singleLevel"/>
    <w:tmpl w:val="32704DF0"/>
    <w:lvl w:ilvl="0">
      <w:start w:val="1"/>
      <w:numFmt w:val="decimal"/>
      <w:lvlText w:val="[%1]"/>
      <w:lvlJc w:val="right"/>
      <w:pPr>
        <w:tabs>
          <w:tab w:val="num" w:pos="504"/>
        </w:tabs>
        <w:ind w:left="504" w:hanging="216"/>
      </w:pPr>
      <w:rPr>
        <w:rFonts w:cs="Times New Roman"/>
      </w:rPr>
    </w:lvl>
  </w:abstractNum>
  <w:abstractNum w:abstractNumId="24" w15:restartNumberingAfterBreak="0">
    <w:nsid w:val="3C5E1870"/>
    <w:multiLevelType w:val="hybridMultilevel"/>
    <w:tmpl w:val="78385D3A"/>
    <w:lvl w:ilvl="0" w:tplc="1D6CF884">
      <w:numFmt w:val="bullet"/>
      <w:lvlText w:val="-"/>
      <w:lvlJc w:val="left"/>
      <w:pPr>
        <w:tabs>
          <w:tab w:val="num" w:pos="930"/>
        </w:tabs>
        <w:ind w:left="930" w:hanging="360"/>
      </w:pPr>
      <w:rPr>
        <w:rFonts w:ascii="Times New Roman" w:eastAsia="Times New Roman" w:hAnsi="Times New Roman"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5" w15:restartNumberingAfterBreak="0">
    <w:nsid w:val="421737DE"/>
    <w:multiLevelType w:val="hybridMultilevel"/>
    <w:tmpl w:val="9F5E49A6"/>
    <w:lvl w:ilvl="0" w:tplc="F4C6F604">
      <w:start w:val="9"/>
      <w:numFmt w:val="bullet"/>
      <w:lvlText w:val="-"/>
      <w:lvlJc w:val="left"/>
      <w:pPr>
        <w:ind w:left="644" w:hanging="360"/>
      </w:pPr>
      <w:rPr>
        <w:rFonts w:ascii="Arial" w:eastAsia="Times New Roman" w:hAnsi="Arial" w:hint="default"/>
      </w:rPr>
    </w:lvl>
    <w:lvl w:ilvl="1" w:tplc="04090003" w:tentative="1">
      <w:start w:val="1"/>
      <w:numFmt w:val="bullet"/>
      <w:lvlText w:val=""/>
      <w:lvlJc w:val="left"/>
      <w:pPr>
        <w:ind w:left="1124" w:hanging="420"/>
      </w:pPr>
      <w:rPr>
        <w:rFonts w:ascii="Calibri Light" w:hAnsi="Calibri Light" w:hint="default"/>
      </w:rPr>
    </w:lvl>
    <w:lvl w:ilvl="2" w:tplc="04090005" w:tentative="1">
      <w:start w:val="1"/>
      <w:numFmt w:val="bullet"/>
      <w:lvlText w:val=""/>
      <w:lvlJc w:val="left"/>
      <w:pPr>
        <w:ind w:left="1544" w:hanging="420"/>
      </w:pPr>
      <w:rPr>
        <w:rFonts w:ascii="Calibri Light" w:hAnsi="Calibri Light" w:hint="default"/>
      </w:rPr>
    </w:lvl>
    <w:lvl w:ilvl="3" w:tplc="04090001" w:tentative="1">
      <w:start w:val="1"/>
      <w:numFmt w:val="bullet"/>
      <w:lvlText w:val=""/>
      <w:lvlJc w:val="left"/>
      <w:pPr>
        <w:ind w:left="1964" w:hanging="420"/>
      </w:pPr>
      <w:rPr>
        <w:rFonts w:ascii="Calibri Light" w:hAnsi="Calibri Light" w:hint="default"/>
      </w:rPr>
    </w:lvl>
    <w:lvl w:ilvl="4" w:tplc="04090003" w:tentative="1">
      <w:start w:val="1"/>
      <w:numFmt w:val="bullet"/>
      <w:lvlText w:val=""/>
      <w:lvlJc w:val="left"/>
      <w:pPr>
        <w:ind w:left="2384" w:hanging="420"/>
      </w:pPr>
      <w:rPr>
        <w:rFonts w:ascii="Calibri Light" w:hAnsi="Calibri Light" w:hint="default"/>
      </w:rPr>
    </w:lvl>
    <w:lvl w:ilvl="5" w:tplc="04090005" w:tentative="1">
      <w:start w:val="1"/>
      <w:numFmt w:val="bullet"/>
      <w:lvlText w:val=""/>
      <w:lvlJc w:val="left"/>
      <w:pPr>
        <w:ind w:left="2804" w:hanging="420"/>
      </w:pPr>
      <w:rPr>
        <w:rFonts w:ascii="Calibri Light" w:hAnsi="Calibri Light" w:hint="default"/>
      </w:rPr>
    </w:lvl>
    <w:lvl w:ilvl="6" w:tplc="04090001" w:tentative="1">
      <w:start w:val="1"/>
      <w:numFmt w:val="bullet"/>
      <w:lvlText w:val=""/>
      <w:lvlJc w:val="left"/>
      <w:pPr>
        <w:ind w:left="3224" w:hanging="420"/>
      </w:pPr>
      <w:rPr>
        <w:rFonts w:ascii="Calibri Light" w:hAnsi="Calibri Light" w:hint="default"/>
      </w:rPr>
    </w:lvl>
    <w:lvl w:ilvl="7" w:tplc="04090003" w:tentative="1">
      <w:start w:val="1"/>
      <w:numFmt w:val="bullet"/>
      <w:lvlText w:val=""/>
      <w:lvlJc w:val="left"/>
      <w:pPr>
        <w:ind w:left="3644" w:hanging="420"/>
      </w:pPr>
      <w:rPr>
        <w:rFonts w:ascii="Calibri Light" w:hAnsi="Calibri Light" w:hint="default"/>
      </w:rPr>
    </w:lvl>
    <w:lvl w:ilvl="8" w:tplc="04090005" w:tentative="1">
      <w:start w:val="1"/>
      <w:numFmt w:val="bullet"/>
      <w:lvlText w:val=""/>
      <w:lvlJc w:val="left"/>
      <w:pPr>
        <w:ind w:left="4064" w:hanging="420"/>
      </w:pPr>
      <w:rPr>
        <w:rFonts w:ascii="Calibri Light" w:hAnsi="Calibri Light" w:hint="default"/>
      </w:rPr>
    </w:lvl>
  </w:abstractNum>
  <w:abstractNum w:abstractNumId="26" w15:restartNumberingAfterBreak="0">
    <w:nsid w:val="43C9264C"/>
    <w:multiLevelType w:val="hybridMultilevel"/>
    <w:tmpl w:val="67DA9280"/>
    <w:lvl w:ilvl="0" w:tplc="1CC627C8">
      <w:start w:val="1"/>
      <w:numFmt w:val="decimal"/>
      <w:lvlText w:val="%1)"/>
      <w:lvlJc w:val="left"/>
      <w:pPr>
        <w:tabs>
          <w:tab w:val="num" w:pos="460"/>
        </w:tabs>
        <w:ind w:left="460" w:hanging="360"/>
      </w:pPr>
      <w:rPr>
        <w:rFonts w:cs="Times New Roman" w:hint="default"/>
      </w:rPr>
    </w:lvl>
    <w:lvl w:ilvl="1" w:tplc="04090019" w:tentative="1">
      <w:start w:val="1"/>
      <w:numFmt w:val="lowerLetter"/>
      <w:lvlText w:val="%2."/>
      <w:lvlJc w:val="left"/>
      <w:pPr>
        <w:tabs>
          <w:tab w:val="num" w:pos="1180"/>
        </w:tabs>
        <w:ind w:left="1180" w:hanging="360"/>
      </w:pPr>
      <w:rPr>
        <w:rFonts w:cs="Times New Roman"/>
      </w:rPr>
    </w:lvl>
    <w:lvl w:ilvl="2" w:tplc="0409001B" w:tentative="1">
      <w:start w:val="1"/>
      <w:numFmt w:val="lowerRoman"/>
      <w:lvlText w:val="%3."/>
      <w:lvlJc w:val="right"/>
      <w:pPr>
        <w:tabs>
          <w:tab w:val="num" w:pos="1900"/>
        </w:tabs>
        <w:ind w:left="1900" w:hanging="180"/>
      </w:pPr>
      <w:rPr>
        <w:rFonts w:cs="Times New Roman"/>
      </w:rPr>
    </w:lvl>
    <w:lvl w:ilvl="3" w:tplc="0409000F" w:tentative="1">
      <w:start w:val="1"/>
      <w:numFmt w:val="decimal"/>
      <w:lvlText w:val="%4."/>
      <w:lvlJc w:val="left"/>
      <w:pPr>
        <w:tabs>
          <w:tab w:val="num" w:pos="2620"/>
        </w:tabs>
        <w:ind w:left="2620" w:hanging="360"/>
      </w:pPr>
      <w:rPr>
        <w:rFonts w:cs="Times New Roman"/>
      </w:rPr>
    </w:lvl>
    <w:lvl w:ilvl="4" w:tplc="04090019" w:tentative="1">
      <w:start w:val="1"/>
      <w:numFmt w:val="lowerLetter"/>
      <w:lvlText w:val="%5."/>
      <w:lvlJc w:val="left"/>
      <w:pPr>
        <w:tabs>
          <w:tab w:val="num" w:pos="3340"/>
        </w:tabs>
        <w:ind w:left="3340" w:hanging="360"/>
      </w:pPr>
      <w:rPr>
        <w:rFonts w:cs="Times New Roman"/>
      </w:rPr>
    </w:lvl>
    <w:lvl w:ilvl="5" w:tplc="0409001B" w:tentative="1">
      <w:start w:val="1"/>
      <w:numFmt w:val="lowerRoman"/>
      <w:lvlText w:val="%6."/>
      <w:lvlJc w:val="right"/>
      <w:pPr>
        <w:tabs>
          <w:tab w:val="num" w:pos="4060"/>
        </w:tabs>
        <w:ind w:left="4060" w:hanging="180"/>
      </w:pPr>
      <w:rPr>
        <w:rFonts w:cs="Times New Roman"/>
      </w:rPr>
    </w:lvl>
    <w:lvl w:ilvl="6" w:tplc="0409000F" w:tentative="1">
      <w:start w:val="1"/>
      <w:numFmt w:val="decimal"/>
      <w:lvlText w:val="%7."/>
      <w:lvlJc w:val="left"/>
      <w:pPr>
        <w:tabs>
          <w:tab w:val="num" w:pos="4780"/>
        </w:tabs>
        <w:ind w:left="4780" w:hanging="360"/>
      </w:pPr>
      <w:rPr>
        <w:rFonts w:cs="Times New Roman"/>
      </w:rPr>
    </w:lvl>
    <w:lvl w:ilvl="7" w:tplc="04090019" w:tentative="1">
      <w:start w:val="1"/>
      <w:numFmt w:val="lowerLetter"/>
      <w:lvlText w:val="%8."/>
      <w:lvlJc w:val="left"/>
      <w:pPr>
        <w:tabs>
          <w:tab w:val="num" w:pos="5500"/>
        </w:tabs>
        <w:ind w:left="5500" w:hanging="360"/>
      </w:pPr>
      <w:rPr>
        <w:rFonts w:cs="Times New Roman"/>
      </w:rPr>
    </w:lvl>
    <w:lvl w:ilvl="8" w:tplc="0409001B" w:tentative="1">
      <w:start w:val="1"/>
      <w:numFmt w:val="lowerRoman"/>
      <w:lvlText w:val="%9."/>
      <w:lvlJc w:val="right"/>
      <w:pPr>
        <w:tabs>
          <w:tab w:val="num" w:pos="6220"/>
        </w:tabs>
        <w:ind w:left="6220" w:hanging="180"/>
      </w:pPr>
      <w:rPr>
        <w:rFonts w:cs="Times New Roman"/>
      </w:rPr>
    </w:lvl>
  </w:abstractNum>
  <w:abstractNum w:abstractNumId="27" w15:restartNumberingAfterBreak="0">
    <w:nsid w:val="44DB417B"/>
    <w:multiLevelType w:val="hybridMultilevel"/>
    <w:tmpl w:val="A656D980"/>
    <w:lvl w:ilvl="0" w:tplc="FFFFFFFF">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28" w15:restartNumberingAfterBreak="0">
    <w:nsid w:val="45D1235A"/>
    <w:multiLevelType w:val="hybridMultilevel"/>
    <w:tmpl w:val="41F480FC"/>
    <w:lvl w:ilvl="0" w:tplc="9C527B94">
      <w:start w:val="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64D3319"/>
    <w:multiLevelType w:val="multilevel"/>
    <w:tmpl w:val="C61CA6A6"/>
    <w:lvl w:ilvl="0">
      <w:start w:val="1"/>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31"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32" w15:restartNumberingAfterBreak="0">
    <w:nsid w:val="4E240EAD"/>
    <w:multiLevelType w:val="hybridMultilevel"/>
    <w:tmpl w:val="C3622836"/>
    <w:lvl w:ilvl="0" w:tplc="4442F62E">
      <w:start w:val="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Geneva" w:hAnsi="Geneva" w:hint="default"/>
      </w:rPr>
    </w:lvl>
    <w:lvl w:ilvl="2" w:tplc="04090005" w:tentative="1">
      <w:start w:val="1"/>
      <w:numFmt w:val="bullet"/>
      <w:lvlText w:val=""/>
      <w:lvlJc w:val="left"/>
      <w:pPr>
        <w:ind w:left="2160" w:hanging="360"/>
      </w:pPr>
      <w:rPr>
        <w:rFonts w:ascii="Calibri Light" w:hAnsi="Calibri Light"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Geneva" w:hAnsi="Geneva" w:hint="default"/>
      </w:rPr>
    </w:lvl>
    <w:lvl w:ilvl="5" w:tplc="04090005" w:tentative="1">
      <w:start w:val="1"/>
      <w:numFmt w:val="bullet"/>
      <w:lvlText w:val=""/>
      <w:lvlJc w:val="left"/>
      <w:pPr>
        <w:ind w:left="4320" w:hanging="360"/>
      </w:pPr>
      <w:rPr>
        <w:rFonts w:ascii="Calibri Light" w:hAnsi="Calibri Light"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Geneva" w:hAnsi="Geneva" w:hint="default"/>
      </w:rPr>
    </w:lvl>
    <w:lvl w:ilvl="8" w:tplc="04090005" w:tentative="1">
      <w:start w:val="1"/>
      <w:numFmt w:val="bullet"/>
      <w:lvlText w:val=""/>
      <w:lvlJc w:val="left"/>
      <w:pPr>
        <w:ind w:left="6480" w:hanging="360"/>
      </w:pPr>
      <w:rPr>
        <w:rFonts w:ascii="Calibri Light" w:hAnsi="Calibri Light" w:hint="default"/>
      </w:rPr>
    </w:lvl>
  </w:abstractNum>
  <w:abstractNum w:abstractNumId="33" w15:restartNumberingAfterBreak="0">
    <w:nsid w:val="5F65026B"/>
    <w:multiLevelType w:val="hybridMultilevel"/>
    <w:tmpl w:val="279036C6"/>
    <w:lvl w:ilvl="0" w:tplc="A096401C">
      <w:numFmt w:val="bullet"/>
      <w:lvlText w:val="-"/>
      <w:lvlJc w:val="left"/>
      <w:pPr>
        <w:tabs>
          <w:tab w:val="num" w:pos="360"/>
        </w:tabs>
        <w:ind w:left="357" w:hanging="357"/>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D14A3C"/>
    <w:multiLevelType w:val="hybridMultilevel"/>
    <w:tmpl w:val="91F03188"/>
    <w:lvl w:ilvl="0" w:tplc="4EC89E6A">
      <w:start w:val="16"/>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5" w15:restartNumberingAfterBreak="0">
    <w:nsid w:val="6B5D1792"/>
    <w:multiLevelType w:val="hybridMultilevel"/>
    <w:tmpl w:val="9B884D54"/>
    <w:lvl w:ilvl="0" w:tplc="3E885AB0">
      <w:start w:val="1"/>
      <w:numFmt w:val="decimal"/>
      <w:lvlText w:val="%1."/>
      <w:lvlJc w:val="left"/>
      <w:pPr>
        <w:ind w:left="460" w:hanging="360"/>
      </w:pPr>
      <w:rPr>
        <w:rFonts w:cs="Times New Roman" w:hint="default"/>
      </w:rPr>
    </w:lvl>
    <w:lvl w:ilvl="1" w:tplc="041D0019" w:tentative="1">
      <w:start w:val="1"/>
      <w:numFmt w:val="lowerLetter"/>
      <w:lvlText w:val="%2."/>
      <w:lvlJc w:val="left"/>
      <w:pPr>
        <w:ind w:left="1180" w:hanging="360"/>
      </w:pPr>
      <w:rPr>
        <w:rFonts w:cs="Times New Roman"/>
      </w:rPr>
    </w:lvl>
    <w:lvl w:ilvl="2" w:tplc="041D001B" w:tentative="1">
      <w:start w:val="1"/>
      <w:numFmt w:val="lowerRoman"/>
      <w:lvlText w:val="%3."/>
      <w:lvlJc w:val="right"/>
      <w:pPr>
        <w:ind w:left="1900" w:hanging="180"/>
      </w:pPr>
      <w:rPr>
        <w:rFonts w:cs="Times New Roman"/>
      </w:rPr>
    </w:lvl>
    <w:lvl w:ilvl="3" w:tplc="041D000F" w:tentative="1">
      <w:start w:val="1"/>
      <w:numFmt w:val="decimal"/>
      <w:lvlText w:val="%4."/>
      <w:lvlJc w:val="left"/>
      <w:pPr>
        <w:ind w:left="2620" w:hanging="360"/>
      </w:pPr>
      <w:rPr>
        <w:rFonts w:cs="Times New Roman"/>
      </w:rPr>
    </w:lvl>
    <w:lvl w:ilvl="4" w:tplc="041D0019" w:tentative="1">
      <w:start w:val="1"/>
      <w:numFmt w:val="lowerLetter"/>
      <w:lvlText w:val="%5."/>
      <w:lvlJc w:val="left"/>
      <w:pPr>
        <w:ind w:left="3340" w:hanging="360"/>
      </w:pPr>
      <w:rPr>
        <w:rFonts w:cs="Times New Roman"/>
      </w:rPr>
    </w:lvl>
    <w:lvl w:ilvl="5" w:tplc="041D001B" w:tentative="1">
      <w:start w:val="1"/>
      <w:numFmt w:val="lowerRoman"/>
      <w:lvlText w:val="%6."/>
      <w:lvlJc w:val="right"/>
      <w:pPr>
        <w:ind w:left="4060" w:hanging="180"/>
      </w:pPr>
      <w:rPr>
        <w:rFonts w:cs="Times New Roman"/>
      </w:rPr>
    </w:lvl>
    <w:lvl w:ilvl="6" w:tplc="041D000F" w:tentative="1">
      <w:start w:val="1"/>
      <w:numFmt w:val="decimal"/>
      <w:lvlText w:val="%7."/>
      <w:lvlJc w:val="left"/>
      <w:pPr>
        <w:ind w:left="4780" w:hanging="360"/>
      </w:pPr>
      <w:rPr>
        <w:rFonts w:cs="Times New Roman"/>
      </w:rPr>
    </w:lvl>
    <w:lvl w:ilvl="7" w:tplc="041D0019" w:tentative="1">
      <w:start w:val="1"/>
      <w:numFmt w:val="lowerLetter"/>
      <w:lvlText w:val="%8."/>
      <w:lvlJc w:val="left"/>
      <w:pPr>
        <w:ind w:left="5500" w:hanging="360"/>
      </w:pPr>
      <w:rPr>
        <w:rFonts w:cs="Times New Roman"/>
      </w:rPr>
    </w:lvl>
    <w:lvl w:ilvl="8" w:tplc="041D001B" w:tentative="1">
      <w:start w:val="1"/>
      <w:numFmt w:val="lowerRoman"/>
      <w:lvlText w:val="%9."/>
      <w:lvlJc w:val="right"/>
      <w:pPr>
        <w:ind w:left="6220" w:hanging="180"/>
      </w:pPr>
      <w:rPr>
        <w:rFonts w:cs="Times New Roman"/>
      </w:rPr>
    </w:lvl>
  </w:abstractNum>
  <w:abstractNum w:abstractNumId="36" w15:restartNumberingAfterBreak="0">
    <w:nsid w:val="6F6A0BCB"/>
    <w:multiLevelType w:val="hybridMultilevel"/>
    <w:tmpl w:val="2DB4DABC"/>
    <w:lvl w:ilvl="0" w:tplc="30C09AFC">
      <w:start w:val="1"/>
      <w:numFmt w:val="decimal"/>
      <w:lvlText w:val="%1)"/>
      <w:lvlJc w:val="left"/>
      <w:pPr>
        <w:tabs>
          <w:tab w:val="num" w:pos="460"/>
        </w:tabs>
        <w:ind w:left="460" w:hanging="360"/>
      </w:pPr>
      <w:rPr>
        <w:rFonts w:cs="Times New Roman" w:hint="default"/>
      </w:rPr>
    </w:lvl>
    <w:lvl w:ilvl="1" w:tplc="04090019" w:tentative="1">
      <w:start w:val="1"/>
      <w:numFmt w:val="lowerLetter"/>
      <w:lvlText w:val="%2."/>
      <w:lvlJc w:val="left"/>
      <w:pPr>
        <w:tabs>
          <w:tab w:val="num" w:pos="1180"/>
        </w:tabs>
        <w:ind w:left="1180" w:hanging="360"/>
      </w:pPr>
      <w:rPr>
        <w:rFonts w:cs="Times New Roman"/>
      </w:rPr>
    </w:lvl>
    <w:lvl w:ilvl="2" w:tplc="0409001B" w:tentative="1">
      <w:start w:val="1"/>
      <w:numFmt w:val="lowerRoman"/>
      <w:lvlText w:val="%3."/>
      <w:lvlJc w:val="right"/>
      <w:pPr>
        <w:tabs>
          <w:tab w:val="num" w:pos="1900"/>
        </w:tabs>
        <w:ind w:left="1900" w:hanging="180"/>
      </w:pPr>
      <w:rPr>
        <w:rFonts w:cs="Times New Roman"/>
      </w:rPr>
    </w:lvl>
    <w:lvl w:ilvl="3" w:tplc="0409000F" w:tentative="1">
      <w:start w:val="1"/>
      <w:numFmt w:val="decimal"/>
      <w:lvlText w:val="%4."/>
      <w:lvlJc w:val="left"/>
      <w:pPr>
        <w:tabs>
          <w:tab w:val="num" w:pos="2620"/>
        </w:tabs>
        <w:ind w:left="2620" w:hanging="360"/>
      </w:pPr>
      <w:rPr>
        <w:rFonts w:cs="Times New Roman"/>
      </w:rPr>
    </w:lvl>
    <w:lvl w:ilvl="4" w:tplc="04090019" w:tentative="1">
      <w:start w:val="1"/>
      <w:numFmt w:val="lowerLetter"/>
      <w:lvlText w:val="%5."/>
      <w:lvlJc w:val="left"/>
      <w:pPr>
        <w:tabs>
          <w:tab w:val="num" w:pos="3340"/>
        </w:tabs>
        <w:ind w:left="3340" w:hanging="360"/>
      </w:pPr>
      <w:rPr>
        <w:rFonts w:cs="Times New Roman"/>
      </w:rPr>
    </w:lvl>
    <w:lvl w:ilvl="5" w:tplc="0409001B" w:tentative="1">
      <w:start w:val="1"/>
      <w:numFmt w:val="lowerRoman"/>
      <w:lvlText w:val="%6."/>
      <w:lvlJc w:val="right"/>
      <w:pPr>
        <w:tabs>
          <w:tab w:val="num" w:pos="4060"/>
        </w:tabs>
        <w:ind w:left="4060" w:hanging="180"/>
      </w:pPr>
      <w:rPr>
        <w:rFonts w:cs="Times New Roman"/>
      </w:rPr>
    </w:lvl>
    <w:lvl w:ilvl="6" w:tplc="0409000F" w:tentative="1">
      <w:start w:val="1"/>
      <w:numFmt w:val="decimal"/>
      <w:lvlText w:val="%7."/>
      <w:lvlJc w:val="left"/>
      <w:pPr>
        <w:tabs>
          <w:tab w:val="num" w:pos="4780"/>
        </w:tabs>
        <w:ind w:left="4780" w:hanging="360"/>
      </w:pPr>
      <w:rPr>
        <w:rFonts w:cs="Times New Roman"/>
      </w:rPr>
    </w:lvl>
    <w:lvl w:ilvl="7" w:tplc="04090019" w:tentative="1">
      <w:start w:val="1"/>
      <w:numFmt w:val="lowerLetter"/>
      <w:lvlText w:val="%8."/>
      <w:lvlJc w:val="left"/>
      <w:pPr>
        <w:tabs>
          <w:tab w:val="num" w:pos="5500"/>
        </w:tabs>
        <w:ind w:left="5500" w:hanging="360"/>
      </w:pPr>
      <w:rPr>
        <w:rFonts w:cs="Times New Roman"/>
      </w:rPr>
    </w:lvl>
    <w:lvl w:ilvl="8" w:tplc="0409001B" w:tentative="1">
      <w:start w:val="1"/>
      <w:numFmt w:val="lowerRoman"/>
      <w:lvlText w:val="%9."/>
      <w:lvlJc w:val="right"/>
      <w:pPr>
        <w:tabs>
          <w:tab w:val="num" w:pos="6220"/>
        </w:tabs>
        <w:ind w:left="6220" w:hanging="180"/>
      </w:pPr>
      <w:rPr>
        <w:rFonts w:cs="Times New Roman"/>
      </w:rPr>
    </w:lvl>
  </w:abstractNum>
  <w:abstractNum w:abstractNumId="37"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Arial" w:hAnsi="Arial" w:hint="default"/>
        <w:b/>
        <w:i w:val="0"/>
        <w:color w:val="70CEF5"/>
        <w:sz w:val="20"/>
      </w:rPr>
    </w:lvl>
    <w:lvl w:ilvl="1" w:tplc="04090003">
      <w:start w:val="1"/>
      <w:numFmt w:val="bullet"/>
      <w:lvlText w:val="o"/>
      <w:lvlJc w:val="left"/>
      <w:pPr>
        <w:tabs>
          <w:tab w:val="num" w:pos="1440"/>
        </w:tabs>
        <w:ind w:left="1440" w:hanging="360"/>
      </w:pPr>
      <w:rPr>
        <w:rFonts w:ascii="Geneva" w:hAnsi="Geneva" w:hint="default"/>
      </w:rPr>
    </w:lvl>
    <w:lvl w:ilvl="2" w:tplc="04090005" w:tentative="1">
      <w:start w:val="1"/>
      <w:numFmt w:val="bullet"/>
      <w:lvlText w:val=""/>
      <w:lvlJc w:val="left"/>
      <w:pPr>
        <w:tabs>
          <w:tab w:val="num" w:pos="2160"/>
        </w:tabs>
        <w:ind w:left="2160" w:hanging="360"/>
      </w:pPr>
      <w:rPr>
        <w:rFonts w:ascii="Calibri Light" w:hAnsi="Calibri Light" w:hint="default"/>
      </w:rPr>
    </w:lvl>
    <w:lvl w:ilvl="3" w:tplc="04090001" w:tentative="1">
      <w:start w:val="1"/>
      <w:numFmt w:val="bullet"/>
      <w:lvlText w:val=""/>
      <w:lvlJc w:val="left"/>
      <w:pPr>
        <w:tabs>
          <w:tab w:val="num" w:pos="2880"/>
        </w:tabs>
        <w:ind w:left="2880" w:hanging="360"/>
      </w:pPr>
      <w:rPr>
        <w:rFonts w:ascii="Calibri Light" w:hAnsi="Calibri Light" w:hint="default"/>
      </w:rPr>
    </w:lvl>
    <w:lvl w:ilvl="4" w:tplc="04090003" w:tentative="1">
      <w:start w:val="1"/>
      <w:numFmt w:val="bullet"/>
      <w:lvlText w:val="o"/>
      <w:lvlJc w:val="left"/>
      <w:pPr>
        <w:tabs>
          <w:tab w:val="num" w:pos="3600"/>
        </w:tabs>
        <w:ind w:left="3600" w:hanging="360"/>
      </w:pPr>
      <w:rPr>
        <w:rFonts w:ascii="Geneva" w:hAnsi="Geneva" w:hint="default"/>
      </w:rPr>
    </w:lvl>
    <w:lvl w:ilvl="5" w:tplc="04090005" w:tentative="1">
      <w:start w:val="1"/>
      <w:numFmt w:val="bullet"/>
      <w:lvlText w:val=""/>
      <w:lvlJc w:val="left"/>
      <w:pPr>
        <w:tabs>
          <w:tab w:val="num" w:pos="4320"/>
        </w:tabs>
        <w:ind w:left="4320" w:hanging="360"/>
      </w:pPr>
      <w:rPr>
        <w:rFonts w:ascii="Calibri Light" w:hAnsi="Calibri Light" w:hint="default"/>
      </w:rPr>
    </w:lvl>
    <w:lvl w:ilvl="6" w:tplc="04090001" w:tentative="1">
      <w:start w:val="1"/>
      <w:numFmt w:val="bullet"/>
      <w:lvlText w:val=""/>
      <w:lvlJc w:val="left"/>
      <w:pPr>
        <w:tabs>
          <w:tab w:val="num" w:pos="5040"/>
        </w:tabs>
        <w:ind w:left="5040" w:hanging="360"/>
      </w:pPr>
      <w:rPr>
        <w:rFonts w:ascii="Calibri Light" w:hAnsi="Calibri Light" w:hint="default"/>
      </w:rPr>
    </w:lvl>
    <w:lvl w:ilvl="7" w:tplc="04090003" w:tentative="1">
      <w:start w:val="1"/>
      <w:numFmt w:val="bullet"/>
      <w:lvlText w:val="o"/>
      <w:lvlJc w:val="left"/>
      <w:pPr>
        <w:tabs>
          <w:tab w:val="num" w:pos="5760"/>
        </w:tabs>
        <w:ind w:left="5760" w:hanging="360"/>
      </w:pPr>
      <w:rPr>
        <w:rFonts w:ascii="Geneva" w:hAnsi="Geneva" w:hint="default"/>
      </w:rPr>
    </w:lvl>
    <w:lvl w:ilvl="8" w:tplc="04090005" w:tentative="1">
      <w:start w:val="1"/>
      <w:numFmt w:val="bullet"/>
      <w:lvlText w:val=""/>
      <w:lvlJc w:val="left"/>
      <w:pPr>
        <w:tabs>
          <w:tab w:val="num" w:pos="6480"/>
        </w:tabs>
        <w:ind w:left="6480" w:hanging="360"/>
      </w:pPr>
      <w:rPr>
        <w:rFonts w:ascii="Calibri Light" w:hAnsi="Calibri Light" w:hint="default"/>
      </w:rPr>
    </w:lvl>
  </w:abstractNum>
  <w:abstractNum w:abstractNumId="39"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3"/>
  </w:num>
  <w:num w:numId="2">
    <w:abstractNumId w:val="7"/>
  </w:num>
  <w:num w:numId="3">
    <w:abstractNumId w:val="6"/>
  </w:num>
  <w:num w:numId="4">
    <w:abstractNumId w:val="8"/>
  </w:num>
  <w:num w:numId="5">
    <w:abstractNumId w:val="9"/>
  </w:num>
  <w:num w:numId="6">
    <w:abstractNumId w:val="5"/>
  </w:num>
  <w:num w:numId="7">
    <w:abstractNumId w:val="4"/>
  </w:num>
  <w:num w:numId="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0">
    <w:abstractNumId w:val="12"/>
  </w:num>
  <w:num w:numId="11">
    <w:abstractNumId w:val="35"/>
  </w:num>
  <w:num w:numId="12">
    <w:abstractNumId w:val="26"/>
  </w:num>
  <w:num w:numId="13">
    <w:abstractNumId w:val="36"/>
  </w:num>
  <w:num w:numId="14">
    <w:abstractNumId w:val="14"/>
  </w:num>
  <w:num w:numId="15">
    <w:abstractNumId w:val="23"/>
  </w:num>
  <w:num w:numId="16">
    <w:abstractNumId w:val="30"/>
  </w:num>
  <w:num w:numId="17">
    <w:abstractNumId w:val="39"/>
  </w:num>
  <w:num w:numId="18">
    <w:abstractNumId w:val="31"/>
  </w:num>
  <w:num w:numId="19">
    <w:abstractNumId w:val="29"/>
  </w:num>
  <w:num w:numId="20">
    <w:abstractNumId w:val="37"/>
  </w:num>
  <w:num w:numId="21">
    <w:abstractNumId w:val="33"/>
  </w:num>
  <w:num w:numId="22">
    <w:abstractNumId w:val="28"/>
  </w:num>
  <w:num w:numId="23">
    <w:abstractNumId w:val="17"/>
  </w:num>
  <w:num w:numId="24">
    <w:abstractNumId w:val="2"/>
  </w:num>
  <w:num w:numId="25">
    <w:abstractNumId w:val="1"/>
  </w:num>
  <w:num w:numId="26">
    <w:abstractNumId w:val="0"/>
  </w:num>
  <w:num w:numId="27">
    <w:abstractNumId w:val="24"/>
  </w:num>
  <w:num w:numId="28">
    <w:abstractNumId w:val="13"/>
  </w:num>
  <w:num w:numId="29">
    <w:abstractNumId w:val="19"/>
  </w:num>
  <w:num w:numId="30">
    <w:abstractNumId w:val="20"/>
  </w:num>
  <w:num w:numId="31">
    <w:abstractNumId w:val="10"/>
    <w:lvlOverride w:ilvl="0">
      <w:lvl w:ilvl="0">
        <w:start w:val="1"/>
        <w:numFmt w:val="bullet"/>
        <w:lvlText w:val=""/>
        <w:legacy w:legacy="1" w:legacySpace="0" w:legacyIndent="283"/>
        <w:lvlJc w:val="left"/>
        <w:pPr>
          <w:ind w:left="567" w:hanging="283"/>
        </w:pPr>
        <w:rPr>
          <w:rFonts w:ascii="Calibri Light" w:hAnsi="Calibri Light" w:hint="default"/>
        </w:rPr>
      </w:lvl>
    </w:lvlOverride>
  </w:num>
  <w:num w:numId="32">
    <w:abstractNumId w:val="38"/>
  </w:num>
  <w:num w:numId="33">
    <w:abstractNumId w:val="21"/>
  </w:num>
  <w:num w:numId="34">
    <w:abstractNumId w:val="32"/>
  </w:num>
  <w:num w:numId="35">
    <w:abstractNumId w:val="15"/>
  </w:num>
  <w:num w:numId="36">
    <w:abstractNumId w:val="25"/>
  </w:num>
  <w:num w:numId="37">
    <w:abstractNumId w:val="16"/>
  </w:num>
  <w:num w:numId="38">
    <w:abstractNumId w:val="22"/>
  </w:num>
  <w:num w:numId="39">
    <w:abstractNumId w:val="18"/>
  </w:num>
  <w:num w:numId="40">
    <w:abstractNumId w:val="27"/>
  </w:num>
  <w:num w:numId="41">
    <w:abstractNumId w:val="11"/>
  </w:num>
  <w:num w:numId="4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2">
    <w15:presenceInfo w15:providerId="None" w15:userId="Ericsson User2"/>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3922"/>
    <w:rsid w:val="000C6598"/>
    <w:rsid w:val="000E1497"/>
    <w:rsid w:val="001162AA"/>
    <w:rsid w:val="0014310E"/>
    <w:rsid w:val="00145D43"/>
    <w:rsid w:val="0016051B"/>
    <w:rsid w:val="00192C46"/>
    <w:rsid w:val="00197A24"/>
    <w:rsid w:val="001A08B3"/>
    <w:rsid w:val="001A7B60"/>
    <w:rsid w:val="001B52F0"/>
    <w:rsid w:val="001B7A65"/>
    <w:rsid w:val="001E41F3"/>
    <w:rsid w:val="00205253"/>
    <w:rsid w:val="002171F9"/>
    <w:rsid w:val="002252E9"/>
    <w:rsid w:val="0026004D"/>
    <w:rsid w:val="002640DD"/>
    <w:rsid w:val="00275D12"/>
    <w:rsid w:val="00284FEB"/>
    <w:rsid w:val="002860C4"/>
    <w:rsid w:val="002B5741"/>
    <w:rsid w:val="002D7606"/>
    <w:rsid w:val="00301CFD"/>
    <w:rsid w:val="00305409"/>
    <w:rsid w:val="00352110"/>
    <w:rsid w:val="003609EF"/>
    <w:rsid w:val="0036231A"/>
    <w:rsid w:val="00374DD4"/>
    <w:rsid w:val="003E1A36"/>
    <w:rsid w:val="00410371"/>
    <w:rsid w:val="00423AE3"/>
    <w:rsid w:val="004242F1"/>
    <w:rsid w:val="004B5490"/>
    <w:rsid w:val="004B75B7"/>
    <w:rsid w:val="0051580D"/>
    <w:rsid w:val="0054335C"/>
    <w:rsid w:val="00547111"/>
    <w:rsid w:val="0056367D"/>
    <w:rsid w:val="00592D74"/>
    <w:rsid w:val="005E2C44"/>
    <w:rsid w:val="005F6837"/>
    <w:rsid w:val="006124E0"/>
    <w:rsid w:val="006207FB"/>
    <w:rsid w:val="00621188"/>
    <w:rsid w:val="006257ED"/>
    <w:rsid w:val="00692AF5"/>
    <w:rsid w:val="00695808"/>
    <w:rsid w:val="006B0986"/>
    <w:rsid w:val="006B46FB"/>
    <w:rsid w:val="006E21FB"/>
    <w:rsid w:val="00704C76"/>
    <w:rsid w:val="0071753A"/>
    <w:rsid w:val="007220B9"/>
    <w:rsid w:val="00750A86"/>
    <w:rsid w:val="00754547"/>
    <w:rsid w:val="00792342"/>
    <w:rsid w:val="007945BD"/>
    <w:rsid w:val="007959C6"/>
    <w:rsid w:val="007977A8"/>
    <w:rsid w:val="007B512A"/>
    <w:rsid w:val="007C1260"/>
    <w:rsid w:val="007C2097"/>
    <w:rsid w:val="007C5E5D"/>
    <w:rsid w:val="007D6A07"/>
    <w:rsid w:val="007F190C"/>
    <w:rsid w:val="007F7259"/>
    <w:rsid w:val="008040A8"/>
    <w:rsid w:val="008279FA"/>
    <w:rsid w:val="008626E7"/>
    <w:rsid w:val="00870EE7"/>
    <w:rsid w:val="00871D95"/>
    <w:rsid w:val="00880AD6"/>
    <w:rsid w:val="008863B9"/>
    <w:rsid w:val="00887FE7"/>
    <w:rsid w:val="008A45A6"/>
    <w:rsid w:val="008E76BA"/>
    <w:rsid w:val="008F686C"/>
    <w:rsid w:val="009148DE"/>
    <w:rsid w:val="00941E30"/>
    <w:rsid w:val="0095059B"/>
    <w:rsid w:val="00964D2E"/>
    <w:rsid w:val="009777D9"/>
    <w:rsid w:val="00991B88"/>
    <w:rsid w:val="009A192A"/>
    <w:rsid w:val="009A5753"/>
    <w:rsid w:val="009A579D"/>
    <w:rsid w:val="009A7D15"/>
    <w:rsid w:val="009E3297"/>
    <w:rsid w:val="009F734F"/>
    <w:rsid w:val="00A122F1"/>
    <w:rsid w:val="00A145FE"/>
    <w:rsid w:val="00A246B6"/>
    <w:rsid w:val="00A3229C"/>
    <w:rsid w:val="00A47E70"/>
    <w:rsid w:val="00A50CF0"/>
    <w:rsid w:val="00A56956"/>
    <w:rsid w:val="00A7671C"/>
    <w:rsid w:val="00A77659"/>
    <w:rsid w:val="00AA2CBC"/>
    <w:rsid w:val="00AC5820"/>
    <w:rsid w:val="00AC5935"/>
    <w:rsid w:val="00AC5B44"/>
    <w:rsid w:val="00AD1CD8"/>
    <w:rsid w:val="00AE06C9"/>
    <w:rsid w:val="00AE2074"/>
    <w:rsid w:val="00B04A5F"/>
    <w:rsid w:val="00B258BB"/>
    <w:rsid w:val="00B3209D"/>
    <w:rsid w:val="00B44F14"/>
    <w:rsid w:val="00B67B97"/>
    <w:rsid w:val="00B74691"/>
    <w:rsid w:val="00B968C8"/>
    <w:rsid w:val="00BA3EC5"/>
    <w:rsid w:val="00BA51D9"/>
    <w:rsid w:val="00BB5C67"/>
    <w:rsid w:val="00BB5DFC"/>
    <w:rsid w:val="00BB6AEE"/>
    <w:rsid w:val="00BD279D"/>
    <w:rsid w:val="00BD6BB8"/>
    <w:rsid w:val="00C21C35"/>
    <w:rsid w:val="00C66BA2"/>
    <w:rsid w:val="00C92F22"/>
    <w:rsid w:val="00C95985"/>
    <w:rsid w:val="00CB0173"/>
    <w:rsid w:val="00CB38B4"/>
    <w:rsid w:val="00CC5026"/>
    <w:rsid w:val="00CC68D0"/>
    <w:rsid w:val="00CE109C"/>
    <w:rsid w:val="00CE227E"/>
    <w:rsid w:val="00D03F9A"/>
    <w:rsid w:val="00D06D51"/>
    <w:rsid w:val="00D24991"/>
    <w:rsid w:val="00D50255"/>
    <w:rsid w:val="00D5414D"/>
    <w:rsid w:val="00D66520"/>
    <w:rsid w:val="00DE34CF"/>
    <w:rsid w:val="00DE666D"/>
    <w:rsid w:val="00E13F3D"/>
    <w:rsid w:val="00E34898"/>
    <w:rsid w:val="00E35674"/>
    <w:rsid w:val="00EB09B7"/>
    <w:rsid w:val="00EC13F6"/>
    <w:rsid w:val="00EE7D7C"/>
    <w:rsid w:val="00F25D98"/>
    <w:rsid w:val="00F26690"/>
    <w:rsid w:val="00F300FB"/>
    <w:rsid w:val="00F66673"/>
    <w:rsid w:val="00F84CBB"/>
    <w:rsid w:val="00F87657"/>
    <w:rsid w:val="00FB0340"/>
    <w:rsid w:val="00FB6386"/>
    <w:rsid w:val="00FF580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052BE7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uiPriority w:val="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h2,DO NOT USE_h2,h21,H21,Head 2,l2,TitreProp,Header 2,ITT t2,PA Major Section,Livello 2,R2,Heading 2 Hidden,Head1,2nd level,I2,Section Title,Heading2,list2,H2-Heading 2,Header2,22,heading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Underrubrik2,H3,Memo Heading 3,h3,no break,hello,0H,0h,3h,3H,Heading 3 3GPP,h31,l3,List 31,Head 3,h32,h33,h34,h35,h36,h37,h38,h311,h321,h331,h341,h351,h361,h371,h39,h312,h322,h332,h342,h352,h362,h372,h310,h313,h323,h333,h343,h353,h363,h373"/>
    <w:basedOn w:val="Heading2"/>
    <w:next w:val="Normal"/>
    <w:link w:val="Heading3Char1"/>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
    <w:basedOn w:val="Heading3"/>
    <w:next w:val="Normal"/>
    <w:link w:val="Heading4Char"/>
    <w:uiPriority w:val="9"/>
    <w:qFormat/>
    <w:rsid w:val="000B7FED"/>
    <w:pPr>
      <w:ind w:left="1418" w:hanging="1418"/>
      <w:outlineLvl w:val="3"/>
    </w:pPr>
    <w:rPr>
      <w:sz w:val="24"/>
    </w:rPr>
  </w:style>
  <w:style w:type="paragraph" w:styleId="Heading5">
    <w:name w:val="heading 5"/>
    <w:aliases w:val="H5,h5,Head5,Heading5,M5,mh2,Module heading 2,Heading 81,Numbered Sub-list"/>
    <w:basedOn w:val="Heading4"/>
    <w:next w:val="Normal"/>
    <w:link w:val="Heading5Char"/>
    <w:uiPriority w:val="9"/>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171F9"/>
    <w:rPr>
      <w:rFonts w:ascii="Arial" w:hAnsi="Arial"/>
      <w:sz w:val="36"/>
      <w:lang w:val="en-GB" w:eastAsia="en-US"/>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uiPriority w:val="9"/>
    <w:locked/>
    <w:rsid w:val="002171F9"/>
    <w:rPr>
      <w:rFonts w:ascii="Arial" w:hAnsi="Arial"/>
      <w:sz w:val="32"/>
      <w:lang w:val="en-GB" w:eastAsia="en-US"/>
    </w:rPr>
  </w:style>
  <w:style w:type="character" w:customStyle="1" w:styleId="Heading3Char1">
    <w:name w:val="Heading 3 Char1"/>
    <w:aliases w:val="Underrubrik2 Char1,H3 Char1,Memo Heading 3 Char1,h3 Char1,no break Char1,hello Char1,0H Char1,0h Char1,3h Char1,3H Char,Heading 3 3GPP Char1,h31 Char1,l3 Char1,List 31 Char,Head 3 Char1,h32 Char1,h33 Char1,h34 Char1,h35 Char1,h36 Char"/>
    <w:link w:val="Heading3"/>
    <w:uiPriority w:val="9"/>
    <w:locked/>
    <w:rsid w:val="002171F9"/>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locked/>
    <w:rsid w:val="002171F9"/>
    <w:rPr>
      <w:rFonts w:ascii="Arial" w:hAnsi="Arial"/>
      <w:sz w:val="24"/>
      <w:lang w:val="en-GB" w:eastAsia="en-US"/>
    </w:rPr>
  </w:style>
  <w:style w:type="character" w:customStyle="1" w:styleId="Heading5Char">
    <w:name w:val="Heading 5 Char"/>
    <w:aliases w:val="H5 Char,h5 Char,Head5 Char,Heading5 Char,M5 Char,mh2 Char,Module heading 2 Char,Heading 81 Char,Numbered Sub-list Char"/>
    <w:basedOn w:val="DefaultParagraphFont"/>
    <w:link w:val="Heading5"/>
    <w:uiPriority w:val="9"/>
    <w:locked/>
    <w:rsid w:val="002171F9"/>
    <w:rPr>
      <w:rFonts w:ascii="Arial" w:hAnsi="Arial"/>
      <w:sz w:val="22"/>
      <w:lang w:val="en-GB" w:eastAsia="en-US"/>
    </w:rPr>
  </w:style>
  <w:style w:type="paragraph" w:customStyle="1" w:styleId="H6">
    <w:name w:val="H6"/>
    <w:basedOn w:val="Heading5"/>
    <w:next w:val="Normal"/>
    <w:link w:val="H6Char"/>
    <w:rsid w:val="000B7FED"/>
    <w:pPr>
      <w:ind w:left="1985" w:hanging="1985"/>
      <w:outlineLvl w:val="9"/>
    </w:pPr>
    <w:rPr>
      <w:sz w:val="20"/>
    </w:rPr>
  </w:style>
  <w:style w:type="character" w:customStyle="1" w:styleId="H6Char">
    <w:name w:val="H6 Char"/>
    <w:link w:val="H6"/>
    <w:locked/>
    <w:rsid w:val="002171F9"/>
    <w:rPr>
      <w:rFonts w:ascii="Arial" w:hAnsi="Arial"/>
      <w:lang w:val="en-GB" w:eastAsia="en-US"/>
    </w:rPr>
  </w:style>
  <w:style w:type="character" w:customStyle="1" w:styleId="Heading6Char">
    <w:name w:val="Heading 6 Char"/>
    <w:basedOn w:val="DefaultParagraphFont"/>
    <w:link w:val="Heading6"/>
    <w:uiPriority w:val="9"/>
    <w:locked/>
    <w:rsid w:val="002171F9"/>
    <w:rPr>
      <w:rFonts w:ascii="Arial" w:hAnsi="Arial"/>
      <w:lang w:val="en-GB" w:eastAsia="en-US"/>
    </w:rPr>
  </w:style>
  <w:style w:type="character" w:customStyle="1" w:styleId="Heading7Char">
    <w:name w:val="Heading 7 Char"/>
    <w:basedOn w:val="DefaultParagraphFont"/>
    <w:link w:val="Heading7"/>
    <w:uiPriority w:val="9"/>
    <w:locked/>
    <w:rsid w:val="002171F9"/>
    <w:rPr>
      <w:rFonts w:ascii="Arial" w:hAnsi="Arial"/>
      <w:lang w:val="en-GB" w:eastAsia="en-US"/>
    </w:rPr>
  </w:style>
  <w:style w:type="character" w:customStyle="1" w:styleId="Heading9Char">
    <w:name w:val="Heading 9 Char"/>
    <w:basedOn w:val="DefaultParagraphFont"/>
    <w:link w:val="Heading9"/>
    <w:uiPriority w:val="9"/>
    <w:locked/>
    <w:rsid w:val="002171F9"/>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uiPriority w:val="99"/>
    <w:rsid w:val="000B7FED"/>
    <w:pPr>
      <w:ind w:left="851"/>
    </w:pPr>
  </w:style>
  <w:style w:type="paragraph" w:styleId="ListNumber">
    <w:name w:val="List Number"/>
    <w:basedOn w:val="List"/>
    <w:uiPriority w:val="99"/>
    <w:rsid w:val="000B7FED"/>
  </w:style>
  <w:style w:type="paragraph" w:styleId="List">
    <w:name w:val="List"/>
    <w:basedOn w:val="Normal"/>
    <w:uiPriority w:val="99"/>
    <w:rsid w:val="000B7FED"/>
    <w:pPr>
      <w:ind w:left="568" w:hanging="284"/>
    </w:pPr>
  </w:style>
  <w:style w:type="paragraph" w:styleId="Header">
    <w:name w:val="header"/>
    <w:aliases w:val="header odd"/>
    <w:link w:val="HeaderChar"/>
    <w:uiPriority w:val="99"/>
    <w:rsid w:val="000B7FED"/>
    <w:pPr>
      <w:widowControl w:val="0"/>
    </w:pPr>
    <w:rPr>
      <w:rFonts w:ascii="Arial" w:hAnsi="Arial"/>
      <w:b/>
      <w:noProof/>
      <w:sz w:val="18"/>
      <w:lang w:val="en-GB" w:eastAsia="en-US"/>
    </w:rPr>
  </w:style>
  <w:style w:type="character" w:customStyle="1" w:styleId="HeaderChar">
    <w:name w:val="Header Char"/>
    <w:aliases w:val="header odd Char"/>
    <w:link w:val="Header"/>
    <w:uiPriority w:val="99"/>
    <w:rsid w:val="004B5490"/>
    <w:rPr>
      <w:rFonts w:ascii="Arial" w:hAnsi="Arial"/>
      <w:b/>
      <w:noProof/>
      <w:sz w:val="18"/>
      <w:lang w:val="en-GB" w:eastAsia="en-US"/>
    </w:rPr>
  </w:style>
  <w:style w:type="character" w:styleId="FootnoteReference">
    <w:name w:val="footnote reference"/>
    <w:uiPriority w:val="99"/>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character" w:customStyle="1" w:styleId="FootnoteTextChar">
    <w:name w:val="Footnote Text Char"/>
    <w:basedOn w:val="DefaultParagraphFont"/>
    <w:link w:val="FootnoteText"/>
    <w:uiPriority w:val="99"/>
    <w:locked/>
    <w:rsid w:val="002171F9"/>
    <w:rPr>
      <w:rFonts w:ascii="Times New Roman" w:hAnsi="Times New Roman"/>
      <w:sz w:val="16"/>
      <w:lang w:val="en-GB" w:eastAsia="en-US"/>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qFormat/>
    <w:locked/>
    <w:rsid w:val="002171F9"/>
    <w:rPr>
      <w:rFonts w:ascii="Arial" w:hAnsi="Arial"/>
      <w:sz w:val="18"/>
      <w:lang w:val="en-GB" w:eastAsia="en-US"/>
    </w:rPr>
  </w:style>
  <w:style w:type="character" w:customStyle="1" w:styleId="TACChar">
    <w:name w:val="TAC Char"/>
    <w:link w:val="TAC"/>
    <w:locked/>
    <w:rsid w:val="002171F9"/>
    <w:rPr>
      <w:rFonts w:ascii="Arial" w:hAnsi="Arial"/>
      <w:sz w:val="18"/>
      <w:lang w:val="en-GB" w:eastAsia="en-US"/>
    </w:rPr>
  </w:style>
  <w:style w:type="character" w:customStyle="1" w:styleId="TAHChar">
    <w:name w:val="TAH Char"/>
    <w:link w:val="TAH"/>
    <w:qFormat/>
    <w:locked/>
    <w:rsid w:val="002171F9"/>
    <w:rPr>
      <w:rFonts w:ascii="Arial" w:hAnsi="Arial"/>
      <w:b/>
      <w:sz w:val="18"/>
      <w:lang w:val="en-GB" w:eastAsia="en-US"/>
    </w:rPr>
  </w:style>
  <w:style w:type="paragraph" w:customStyle="1" w:styleId="TF">
    <w:name w:val="TF"/>
    <w:aliases w:val="left"/>
    <w:basedOn w:val="TH"/>
    <w:link w:val="TFChar1"/>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qFormat/>
    <w:locked/>
    <w:rsid w:val="002171F9"/>
    <w:rPr>
      <w:rFonts w:ascii="Arial" w:hAnsi="Arial"/>
      <w:b/>
      <w:lang w:val="en-GB" w:eastAsia="en-US"/>
    </w:rPr>
  </w:style>
  <w:style w:type="character" w:customStyle="1" w:styleId="TFChar1">
    <w:name w:val="TF Char1"/>
    <w:link w:val="TF"/>
    <w:locked/>
    <w:rsid w:val="002171F9"/>
    <w:rPr>
      <w:rFonts w:ascii="Arial" w:hAnsi="Arial"/>
      <w:b/>
      <w:lang w:val="en-GB" w:eastAsia="en-US"/>
    </w:r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2171F9"/>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uiPriority w:val="99"/>
    <w:rsid w:val="000B7FED"/>
    <w:pPr>
      <w:ind w:left="851"/>
    </w:pPr>
  </w:style>
  <w:style w:type="paragraph" w:styleId="ListBullet">
    <w:name w:val="List Bullet"/>
    <w:basedOn w:val="List"/>
    <w:uiPriority w:val="99"/>
    <w:rsid w:val="000B7FED"/>
  </w:style>
  <w:style w:type="paragraph" w:styleId="ListBullet3">
    <w:name w:val="List Bullet 3"/>
    <w:basedOn w:val="ListBullet2"/>
    <w:uiPriority w:val="99"/>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locked/>
    <w:rsid w:val="002171F9"/>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rsid w:val="000B7FED"/>
    <w:rPr>
      <w:color w:val="FF0000"/>
    </w:rPr>
  </w:style>
  <w:style w:type="character" w:customStyle="1" w:styleId="EditorsNoteChar">
    <w:name w:val="Editor's Note Char"/>
    <w:link w:val="EditorsNote"/>
    <w:locked/>
    <w:rsid w:val="002171F9"/>
    <w:rPr>
      <w:rFonts w:ascii="Times New Roman" w:hAnsi="Times New Roman"/>
      <w:color w:val="FF0000"/>
      <w:lang w:val="en-GB" w:eastAsia="en-US"/>
    </w:rPr>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rsid w:val="000B7FED"/>
  </w:style>
  <w:style w:type="character" w:customStyle="1" w:styleId="B1Char">
    <w:name w:val="B1 Char"/>
    <w:link w:val="B1"/>
    <w:qFormat/>
    <w:locked/>
    <w:rsid w:val="002171F9"/>
    <w:rPr>
      <w:rFonts w:ascii="Times New Roman" w:hAnsi="Times New Roman"/>
      <w:lang w:val="en-GB" w:eastAsia="en-US"/>
    </w:rPr>
  </w:style>
  <w:style w:type="paragraph" w:customStyle="1" w:styleId="B2">
    <w:name w:val="B2"/>
    <w:basedOn w:val="List2"/>
    <w:link w:val="B2Car"/>
    <w:rsid w:val="000B7FED"/>
  </w:style>
  <w:style w:type="character" w:customStyle="1" w:styleId="B2Car">
    <w:name w:val="B2 Car"/>
    <w:link w:val="B2"/>
    <w:locked/>
    <w:rsid w:val="002171F9"/>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locked/>
    <w:rsid w:val="002171F9"/>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character" w:customStyle="1" w:styleId="FooterChar">
    <w:name w:val="Footer Char"/>
    <w:basedOn w:val="DefaultParagraphFont"/>
    <w:link w:val="Footer"/>
    <w:uiPriority w:val="99"/>
    <w:locked/>
    <w:rsid w:val="002171F9"/>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uiPriority w:val="99"/>
    <w:rsid w:val="000B7FED"/>
  </w:style>
  <w:style w:type="character" w:customStyle="1" w:styleId="CommentTextChar">
    <w:name w:val="Comment Text Char"/>
    <w:basedOn w:val="DefaultParagraphFont"/>
    <w:link w:val="CommentText"/>
    <w:uiPriority w:val="99"/>
    <w:locked/>
    <w:rsid w:val="002171F9"/>
    <w:rPr>
      <w:rFonts w:ascii="Times New Roman" w:hAnsi="Times New Roman"/>
      <w:lang w:val="en-GB" w:eastAsia="en-US"/>
    </w:rPr>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basedOn w:val="DefaultParagraphFont"/>
    <w:link w:val="BalloonText"/>
    <w:uiPriority w:val="99"/>
    <w:locked/>
    <w:rsid w:val="002171F9"/>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rsid w:val="000B7FED"/>
    <w:rPr>
      <w:b/>
      <w:bCs/>
    </w:rPr>
  </w:style>
  <w:style w:type="character" w:customStyle="1" w:styleId="CommentSubjectChar">
    <w:name w:val="Comment Subject Char"/>
    <w:basedOn w:val="CommentTextChar"/>
    <w:link w:val="CommentSubject"/>
    <w:uiPriority w:val="99"/>
    <w:locked/>
    <w:rsid w:val="002171F9"/>
    <w:rPr>
      <w:rFonts w:ascii="Times New Roman" w:hAnsi="Times New Roman"/>
      <w:b/>
      <w:bCs/>
      <w:lang w:val="en-GB" w:eastAsia="en-U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2171F9"/>
    <w:rPr>
      <w:rFonts w:ascii="Tahoma" w:hAnsi="Tahoma" w:cs="Tahoma"/>
      <w:shd w:val="clear" w:color="auto" w:fill="000080"/>
      <w:lang w:val="en-GB" w:eastAsia="en-US"/>
    </w:rPr>
  </w:style>
  <w:style w:type="paragraph" w:customStyle="1" w:styleId="FirstChange">
    <w:name w:val="First Change"/>
    <w:basedOn w:val="Normal"/>
    <w:rsid w:val="004B5490"/>
    <w:pPr>
      <w:jc w:val="center"/>
    </w:pPr>
    <w:rPr>
      <w:color w:val="FF0000"/>
    </w:rPr>
  </w:style>
  <w:style w:type="character" w:customStyle="1" w:styleId="Heading3Char">
    <w:name w:val="Heading 3 Char"/>
    <w:aliases w:val="Underrubrik2 Char,H3 Char,H3 Char Char,Memo Heading 3 Char,h3 Char,no break Char,hello Char,0H Char,0h Char,3h Char,3H Char Char,Heading 3 3GPP Char,h31 Char,3 Char,l3 Char,list 3 Char,Head 3 Char,h32 Char,h33 Char,h34 Char,h35 Char"/>
    <w:basedOn w:val="DefaultParagraphFont"/>
    <w:rsid w:val="002171F9"/>
    <w:rPr>
      <w:rFonts w:asciiTheme="majorHAnsi" w:eastAsiaTheme="majorEastAsia" w:hAnsiTheme="majorHAnsi" w:cs="Times New Roman"/>
      <w:color w:val="243F60" w:themeColor="accent1" w:themeShade="7F"/>
      <w:sz w:val="24"/>
      <w:szCs w:val="24"/>
    </w:rPr>
  </w:style>
  <w:style w:type="paragraph" w:customStyle="1" w:styleId="TALLeft0">
    <w:name w:val="TAL + Left:  0"/>
    <w:aliases w:val="5 cm"/>
    <w:basedOn w:val="TAL"/>
    <w:rsid w:val="002171F9"/>
    <w:pPr>
      <w:overflowPunct w:val="0"/>
      <w:autoSpaceDE w:val="0"/>
      <w:autoSpaceDN w:val="0"/>
      <w:adjustRightInd w:val="0"/>
      <w:spacing w:line="240" w:lineRule="atLeast"/>
      <w:ind w:left="142"/>
      <w:textAlignment w:val="baseline"/>
    </w:pPr>
    <w:rPr>
      <w:lang w:eastAsia="en-GB"/>
    </w:rPr>
  </w:style>
  <w:style w:type="paragraph" w:customStyle="1" w:styleId="TALNotBold">
    <w:name w:val="TAL + Not Bold"/>
    <w:aliases w:val="Left"/>
    <w:basedOn w:val="TH"/>
    <w:link w:val="TALNotBoldChar"/>
    <w:rsid w:val="002171F9"/>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locked/>
    <w:rsid w:val="002171F9"/>
    <w:rPr>
      <w:rFonts w:ascii="Arial" w:hAnsi="Arial"/>
      <w:b/>
      <w:lang w:val="en-GB" w:eastAsia="en-GB"/>
    </w:rPr>
  </w:style>
  <w:style w:type="paragraph" w:customStyle="1" w:styleId="TAJ">
    <w:name w:val="TAJ"/>
    <w:basedOn w:val="TH"/>
    <w:rsid w:val="002171F9"/>
    <w:pPr>
      <w:overflowPunct w:val="0"/>
      <w:autoSpaceDE w:val="0"/>
      <w:autoSpaceDN w:val="0"/>
      <w:adjustRightInd w:val="0"/>
      <w:textAlignment w:val="baseline"/>
    </w:pPr>
    <w:rPr>
      <w:lang w:eastAsia="en-GB"/>
    </w:rPr>
  </w:style>
  <w:style w:type="paragraph" w:customStyle="1" w:styleId="Guidance">
    <w:name w:val="Guidance"/>
    <w:basedOn w:val="Normal"/>
    <w:rsid w:val="002171F9"/>
    <w:pPr>
      <w:overflowPunct w:val="0"/>
      <w:autoSpaceDE w:val="0"/>
      <w:autoSpaceDN w:val="0"/>
      <w:adjustRightInd w:val="0"/>
      <w:textAlignment w:val="baseline"/>
    </w:pPr>
    <w:rPr>
      <w:i/>
      <w:color w:val="0000FF"/>
      <w:lang w:eastAsia="en-GB"/>
    </w:rPr>
  </w:style>
  <w:style w:type="paragraph" w:customStyle="1" w:styleId="TALLeft1cm">
    <w:name w:val="TAL + Left:  1 cm"/>
    <w:basedOn w:val="TAL"/>
    <w:qFormat/>
    <w:rsid w:val="002171F9"/>
    <w:pPr>
      <w:overflowPunct w:val="0"/>
      <w:autoSpaceDE w:val="0"/>
      <w:autoSpaceDN w:val="0"/>
      <w:adjustRightInd w:val="0"/>
      <w:ind w:left="567"/>
      <w:textAlignment w:val="baseline"/>
    </w:pPr>
    <w:rPr>
      <w:lang w:eastAsia="en-GB"/>
    </w:rPr>
  </w:style>
  <w:style w:type="character" w:customStyle="1" w:styleId="TFChar">
    <w:name w:val="TF Char"/>
    <w:rsid w:val="002171F9"/>
    <w:rPr>
      <w:rFonts w:ascii="Arial" w:hAnsi="Arial"/>
      <w:b/>
      <w:lang w:val="x-none" w:eastAsia="en-US"/>
    </w:rPr>
  </w:style>
  <w:style w:type="character" w:customStyle="1" w:styleId="a">
    <w:name w:val="首标题"/>
    <w:rsid w:val="002171F9"/>
    <w:rPr>
      <w:rFonts w:ascii="Arial" w:eastAsia="SimSun" w:hAnsi="Arial"/>
      <w:sz w:val="24"/>
      <w:lang w:val="en-US" w:eastAsia="zh-CN"/>
    </w:rPr>
  </w:style>
  <w:style w:type="paragraph" w:customStyle="1" w:styleId="BodyC">
    <w:name w:val="Body C"/>
    <w:rsid w:val="002171F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eastAsia="Arial Unicode MS" w:hAnsi="Arial Unicode MS" w:cs="Arial Unicode MS"/>
      <w:color w:val="000000"/>
      <w:sz w:val="24"/>
      <w:szCs w:val="24"/>
      <w:u w:color="000000"/>
      <w:lang w:val="en-US" w:eastAsia="en-US"/>
    </w:rPr>
  </w:style>
  <w:style w:type="character" w:customStyle="1" w:styleId="msoins0">
    <w:name w:val="msoins"/>
    <w:rsid w:val="002171F9"/>
  </w:style>
  <w:style w:type="character" w:styleId="Emphasis">
    <w:name w:val="Emphasis"/>
    <w:basedOn w:val="DefaultParagraphFont"/>
    <w:uiPriority w:val="20"/>
    <w:qFormat/>
    <w:rsid w:val="002171F9"/>
    <w:rPr>
      <w:i/>
    </w:rPr>
  </w:style>
  <w:style w:type="paragraph" w:customStyle="1" w:styleId="Standard1">
    <w:name w:val="Standard1"/>
    <w:basedOn w:val="Normal"/>
    <w:link w:val="StandardZchn"/>
    <w:rsid w:val="002171F9"/>
    <w:pPr>
      <w:overflowPunct w:val="0"/>
      <w:autoSpaceDE w:val="0"/>
      <w:autoSpaceDN w:val="0"/>
      <w:adjustRightInd w:val="0"/>
      <w:spacing w:after="120"/>
      <w:textAlignment w:val="baseline"/>
    </w:pPr>
    <w:rPr>
      <w:rFonts w:ascii="Arial" w:eastAsia="SimSun" w:hAnsi="Arial"/>
      <w:szCs w:val="22"/>
      <w:lang w:eastAsia="en-GB"/>
    </w:rPr>
  </w:style>
  <w:style w:type="character" w:customStyle="1" w:styleId="StandardZchn">
    <w:name w:val="Standard Zchn"/>
    <w:link w:val="Standard1"/>
    <w:locked/>
    <w:rsid w:val="002171F9"/>
    <w:rPr>
      <w:rFonts w:ascii="Arial" w:eastAsia="SimSun" w:hAnsi="Arial"/>
      <w:szCs w:val="22"/>
      <w:lang w:val="en-GB" w:eastAsia="en-GB"/>
    </w:rPr>
  </w:style>
  <w:style w:type="paragraph" w:customStyle="1" w:styleId="pl0">
    <w:name w:val="pl"/>
    <w:basedOn w:val="Normal"/>
    <w:rsid w:val="002171F9"/>
    <w:pPr>
      <w:overflowPunct w:val="0"/>
      <w:autoSpaceDE w:val="0"/>
      <w:autoSpaceDN w:val="0"/>
      <w:adjustRightInd w:val="0"/>
      <w:spacing w:after="0"/>
      <w:textAlignment w:val="baseline"/>
    </w:pPr>
    <w:rPr>
      <w:rFonts w:ascii="Geneva" w:hAnsi="Geneva" w:cs="Geneva"/>
      <w:sz w:val="16"/>
      <w:szCs w:val="16"/>
      <w:lang w:val="en-US" w:eastAsia="ko-KR"/>
    </w:rPr>
  </w:style>
  <w:style w:type="paragraph" w:customStyle="1" w:styleId="INDENT2">
    <w:name w:val="INDENT2"/>
    <w:basedOn w:val="Normal"/>
    <w:rsid w:val="002171F9"/>
    <w:pPr>
      <w:overflowPunct w:val="0"/>
      <w:autoSpaceDE w:val="0"/>
      <w:autoSpaceDN w:val="0"/>
      <w:adjustRightInd w:val="0"/>
      <w:ind w:left="1135" w:hanging="284"/>
      <w:textAlignment w:val="baseline"/>
    </w:pPr>
    <w:rPr>
      <w:rFonts w:ascii="Arial" w:eastAsia="SimSun" w:hAnsi="Arial" w:cs="Arial"/>
      <w:lang w:eastAsia="en-GB"/>
    </w:rPr>
  </w:style>
  <w:style w:type="paragraph" w:styleId="BodyText">
    <w:name w:val="Body Text"/>
    <w:basedOn w:val="Normal"/>
    <w:link w:val="BodyTextChar"/>
    <w:uiPriority w:val="99"/>
    <w:rsid w:val="002171F9"/>
    <w:pPr>
      <w:overflowPunct w:val="0"/>
      <w:autoSpaceDE w:val="0"/>
      <w:autoSpaceDN w:val="0"/>
      <w:adjustRightInd w:val="0"/>
      <w:textAlignment w:val="baseline"/>
    </w:pPr>
    <w:rPr>
      <w:rFonts w:ascii="Arial" w:eastAsia="SimSun" w:hAnsi="Arial"/>
      <w:lang w:eastAsia="en-GB"/>
    </w:rPr>
  </w:style>
  <w:style w:type="character" w:customStyle="1" w:styleId="BodyTextChar">
    <w:name w:val="Body Text Char"/>
    <w:basedOn w:val="DefaultParagraphFont"/>
    <w:link w:val="BodyText"/>
    <w:uiPriority w:val="99"/>
    <w:rsid w:val="002171F9"/>
    <w:rPr>
      <w:rFonts w:ascii="Arial" w:eastAsia="SimSun" w:hAnsi="Arial"/>
      <w:lang w:val="en-GB" w:eastAsia="en-GB"/>
    </w:rPr>
  </w:style>
  <w:style w:type="paragraph" w:customStyle="1" w:styleId="SpecText">
    <w:name w:val="SpecText"/>
    <w:basedOn w:val="Normal"/>
    <w:rsid w:val="002171F9"/>
    <w:pPr>
      <w:overflowPunct w:val="0"/>
      <w:autoSpaceDE w:val="0"/>
      <w:autoSpaceDN w:val="0"/>
      <w:adjustRightInd w:val="0"/>
      <w:textAlignment w:val="baseline"/>
    </w:pPr>
    <w:rPr>
      <w:rFonts w:ascii="Arial" w:hAnsi="Arial" w:cs="Arial"/>
      <w:lang w:eastAsia="en-GB"/>
    </w:rPr>
  </w:style>
  <w:style w:type="paragraph" w:customStyle="1" w:styleId="ListBullet6">
    <w:name w:val="List Bullet 6"/>
    <w:basedOn w:val="ListBullet5"/>
    <w:rsid w:val="002171F9"/>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Calibri Light" w:eastAsia="SimSun" w:hAnsi="Calibri Light" w:cs="Arial"/>
      <w:sz w:val="24"/>
      <w:lang w:val="en-US" w:eastAsia="en-GB"/>
    </w:rPr>
  </w:style>
  <w:style w:type="character" w:customStyle="1" w:styleId="msoins1">
    <w:name w:val="msoins1"/>
    <w:rsid w:val="002171F9"/>
  </w:style>
  <w:style w:type="paragraph" w:customStyle="1" w:styleId="StyleTALLeft075cm">
    <w:name w:val="Style TAL + Left:  075 cm"/>
    <w:basedOn w:val="TAL"/>
    <w:rsid w:val="002171F9"/>
    <w:pPr>
      <w:overflowPunct w:val="0"/>
      <w:autoSpaceDE w:val="0"/>
      <w:autoSpaceDN w:val="0"/>
      <w:adjustRightInd w:val="0"/>
      <w:ind w:left="425"/>
      <w:textAlignment w:val="baseline"/>
    </w:pPr>
    <w:rPr>
      <w:rFonts w:ascii="Geneva" w:eastAsia="SimSun" w:hAnsi="Geneva"/>
      <w:lang w:eastAsia="en-GB"/>
    </w:rPr>
  </w:style>
  <w:style w:type="paragraph" w:customStyle="1" w:styleId="TALLeft1">
    <w:name w:val="TAL + Left:  1"/>
    <w:aliases w:val="00 cm"/>
    <w:basedOn w:val="TAL"/>
    <w:link w:val="TALLeft100cmCharChar"/>
    <w:rsid w:val="002171F9"/>
    <w:pPr>
      <w:overflowPunct w:val="0"/>
      <w:autoSpaceDE w:val="0"/>
      <w:autoSpaceDN w:val="0"/>
      <w:adjustRightInd w:val="0"/>
      <w:ind w:left="567"/>
      <w:textAlignment w:val="baseline"/>
    </w:pPr>
    <w:rPr>
      <w:rFonts w:ascii="Geneva" w:eastAsia="SimSun" w:hAnsi="Geneva"/>
      <w:lang w:eastAsia="en-GB"/>
    </w:rPr>
  </w:style>
  <w:style w:type="character" w:customStyle="1" w:styleId="TALLeft100cmCharChar">
    <w:name w:val="TAL + Left:  1.00 cm Char Char"/>
    <w:link w:val="TALLeft1"/>
    <w:locked/>
    <w:rsid w:val="002171F9"/>
    <w:rPr>
      <w:rFonts w:ascii="Geneva" w:eastAsia="SimSun" w:hAnsi="Geneva"/>
      <w:sz w:val="18"/>
      <w:lang w:val="en-GB" w:eastAsia="en-GB"/>
    </w:rPr>
  </w:style>
  <w:style w:type="paragraph" w:customStyle="1" w:styleId="TALLeft125cm">
    <w:name w:val="TAL + Left: 125 cm"/>
    <w:basedOn w:val="StyleTALLeft075cm"/>
    <w:rsid w:val="002171F9"/>
    <w:pPr>
      <w:kinsoku w:val="0"/>
      <w:overflowPunct/>
      <w:autoSpaceDE/>
      <w:autoSpaceDN/>
      <w:adjustRightInd/>
      <w:ind w:left="709"/>
      <w:textAlignment w:val="auto"/>
    </w:pPr>
    <w:rPr>
      <w:rFonts w:cs="Geneva"/>
      <w:bCs/>
      <w:szCs w:val="18"/>
      <w:lang w:eastAsia="zh-CN"/>
    </w:rPr>
  </w:style>
  <w:style w:type="paragraph" w:customStyle="1" w:styleId="TALLeft10">
    <w:name w:val="TAL + Left: 1"/>
    <w:aliases w:val="50 cm"/>
    <w:basedOn w:val="TALLeft125cm"/>
    <w:rsid w:val="002171F9"/>
    <w:pPr>
      <w:ind w:left="851"/>
    </w:pPr>
    <w:rPr>
      <w:rFonts w:eastAsia="Times New Roman"/>
    </w:rPr>
  </w:style>
  <w:style w:type="character" w:customStyle="1" w:styleId="B1Zchn">
    <w:name w:val="B1 Zchn"/>
    <w:locked/>
    <w:rsid w:val="002171F9"/>
    <w:rPr>
      <w:lang w:val="en-GB" w:eastAsia="en-US"/>
    </w:rPr>
  </w:style>
  <w:style w:type="character" w:customStyle="1" w:styleId="TAHCar">
    <w:name w:val="TAH Car"/>
    <w:rsid w:val="002171F9"/>
    <w:rPr>
      <w:rFonts w:ascii="Geneva" w:hAnsi="Geneva"/>
      <w:b/>
      <w:sz w:val="18"/>
      <w:lang w:val="en-GB" w:eastAsia="en-US"/>
    </w:rPr>
  </w:style>
  <w:style w:type="character" w:customStyle="1" w:styleId="NOChar">
    <w:name w:val="NO Char"/>
    <w:rsid w:val="002171F9"/>
    <w:rPr>
      <w:rFonts w:ascii="Geneva" w:eastAsia="Times New Roman" w:hAnsi="Geneva"/>
      <w:color w:val="0000FF"/>
      <w:kern w:val="2"/>
      <w:lang w:val="en-GB" w:eastAsia="en-US"/>
    </w:rPr>
  </w:style>
  <w:style w:type="character" w:customStyle="1" w:styleId="B2Char">
    <w:name w:val="B2 Char"/>
    <w:rsid w:val="002171F9"/>
    <w:rPr>
      <w:rFonts w:ascii="Geneva" w:eastAsia="Times New Roman" w:hAnsi="Geneva"/>
      <w:color w:val="0000FF"/>
      <w:kern w:val="2"/>
      <w:lang w:val="en-GB" w:eastAsia="en-US"/>
    </w:rPr>
  </w:style>
  <w:style w:type="paragraph" w:styleId="IndexHeading">
    <w:name w:val="index heading"/>
    <w:basedOn w:val="Normal"/>
    <w:next w:val="Normal"/>
    <w:uiPriority w:val="99"/>
    <w:rsid w:val="002171F9"/>
    <w:pPr>
      <w:pBdr>
        <w:top w:val="single" w:sz="12" w:space="0" w:color="auto"/>
      </w:pBdr>
      <w:overflowPunct w:val="0"/>
      <w:autoSpaceDE w:val="0"/>
      <w:autoSpaceDN w:val="0"/>
      <w:adjustRightInd w:val="0"/>
      <w:spacing w:before="360" w:after="240"/>
      <w:textAlignment w:val="baseline"/>
    </w:pPr>
    <w:rPr>
      <w:rFonts w:ascii="Arial" w:hAnsi="Arial" w:cs="Arial"/>
      <w:b/>
      <w:i/>
      <w:sz w:val="26"/>
      <w:lang w:eastAsia="en-GB"/>
    </w:rPr>
  </w:style>
  <w:style w:type="paragraph" w:customStyle="1" w:styleId="INDENT1">
    <w:name w:val="INDENT1"/>
    <w:basedOn w:val="Normal"/>
    <w:rsid w:val="002171F9"/>
    <w:pPr>
      <w:overflowPunct w:val="0"/>
      <w:autoSpaceDE w:val="0"/>
      <w:autoSpaceDN w:val="0"/>
      <w:adjustRightInd w:val="0"/>
      <w:ind w:left="851"/>
      <w:textAlignment w:val="baseline"/>
    </w:pPr>
    <w:rPr>
      <w:rFonts w:ascii="Arial" w:hAnsi="Arial" w:cs="Arial"/>
      <w:lang w:eastAsia="en-GB"/>
    </w:rPr>
  </w:style>
  <w:style w:type="paragraph" w:customStyle="1" w:styleId="INDENT3">
    <w:name w:val="INDENT3"/>
    <w:basedOn w:val="Normal"/>
    <w:rsid w:val="002171F9"/>
    <w:pPr>
      <w:overflowPunct w:val="0"/>
      <w:autoSpaceDE w:val="0"/>
      <w:autoSpaceDN w:val="0"/>
      <w:adjustRightInd w:val="0"/>
      <w:ind w:left="1701" w:hanging="567"/>
      <w:textAlignment w:val="baseline"/>
    </w:pPr>
    <w:rPr>
      <w:rFonts w:ascii="Arial" w:hAnsi="Arial" w:cs="Arial"/>
      <w:lang w:eastAsia="en-GB"/>
    </w:rPr>
  </w:style>
  <w:style w:type="paragraph" w:customStyle="1" w:styleId="FigureTitle">
    <w:name w:val="Figure_Title"/>
    <w:basedOn w:val="Normal"/>
    <w:next w:val="Normal"/>
    <w:rsid w:val="002171F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ascii="Arial" w:hAnsi="Arial" w:cs="Arial"/>
      <w:b/>
      <w:sz w:val="24"/>
      <w:lang w:eastAsia="en-GB"/>
    </w:rPr>
  </w:style>
  <w:style w:type="paragraph" w:customStyle="1" w:styleId="RecCCITT">
    <w:name w:val="Rec_CCITT_#"/>
    <w:basedOn w:val="Normal"/>
    <w:rsid w:val="002171F9"/>
    <w:pPr>
      <w:keepNext/>
      <w:keepLines/>
      <w:overflowPunct w:val="0"/>
      <w:autoSpaceDE w:val="0"/>
      <w:autoSpaceDN w:val="0"/>
      <w:adjustRightInd w:val="0"/>
      <w:textAlignment w:val="baseline"/>
    </w:pPr>
    <w:rPr>
      <w:rFonts w:ascii="Arial" w:hAnsi="Arial" w:cs="Arial"/>
      <w:b/>
      <w:lang w:eastAsia="en-GB"/>
    </w:rPr>
  </w:style>
  <w:style w:type="paragraph" w:customStyle="1" w:styleId="enumlev2">
    <w:name w:val="enumlev2"/>
    <w:basedOn w:val="Normal"/>
    <w:rsid w:val="002171F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ascii="Arial" w:hAnsi="Arial" w:cs="Arial"/>
      <w:lang w:val="en-US" w:eastAsia="en-GB"/>
    </w:rPr>
  </w:style>
  <w:style w:type="paragraph" w:customStyle="1" w:styleId="CouvRecTitle">
    <w:name w:val="Couv Rec Title"/>
    <w:basedOn w:val="Normal"/>
    <w:rsid w:val="002171F9"/>
    <w:pPr>
      <w:keepNext/>
      <w:keepLines/>
      <w:overflowPunct w:val="0"/>
      <w:autoSpaceDE w:val="0"/>
      <w:autoSpaceDN w:val="0"/>
      <w:adjustRightInd w:val="0"/>
      <w:spacing w:before="240"/>
      <w:ind w:left="1418"/>
      <w:textAlignment w:val="baseline"/>
    </w:pPr>
    <w:rPr>
      <w:rFonts w:ascii="Geneva" w:hAnsi="Geneva" w:cs="Arial"/>
      <w:b/>
      <w:sz w:val="36"/>
      <w:lang w:val="en-US" w:eastAsia="en-GB"/>
    </w:rPr>
  </w:style>
  <w:style w:type="paragraph" w:styleId="Caption">
    <w:name w:val="caption"/>
    <w:aliases w:val="cap"/>
    <w:basedOn w:val="Normal"/>
    <w:next w:val="Normal"/>
    <w:uiPriority w:val="35"/>
    <w:qFormat/>
    <w:rsid w:val="002171F9"/>
    <w:pPr>
      <w:overflowPunct w:val="0"/>
      <w:autoSpaceDE w:val="0"/>
      <w:autoSpaceDN w:val="0"/>
      <w:adjustRightInd w:val="0"/>
      <w:spacing w:before="120" w:after="120"/>
      <w:textAlignment w:val="baseline"/>
    </w:pPr>
    <w:rPr>
      <w:rFonts w:ascii="Arial" w:hAnsi="Arial" w:cs="Arial"/>
      <w:b/>
      <w:lang w:eastAsia="en-GB"/>
    </w:rPr>
  </w:style>
  <w:style w:type="paragraph" w:styleId="PlainText">
    <w:name w:val="Plain Text"/>
    <w:basedOn w:val="Normal"/>
    <w:link w:val="PlainTextChar"/>
    <w:uiPriority w:val="99"/>
    <w:rsid w:val="002171F9"/>
    <w:pPr>
      <w:overflowPunct w:val="0"/>
      <w:autoSpaceDE w:val="0"/>
      <w:autoSpaceDN w:val="0"/>
      <w:adjustRightInd w:val="0"/>
      <w:textAlignment w:val="baseline"/>
    </w:pPr>
    <w:rPr>
      <w:rFonts w:ascii="Geneva" w:hAnsi="Geneva"/>
      <w:lang w:val="nb-NO" w:eastAsia="en-GB"/>
    </w:rPr>
  </w:style>
  <w:style w:type="character" w:customStyle="1" w:styleId="PlainTextChar">
    <w:name w:val="Plain Text Char"/>
    <w:basedOn w:val="DefaultParagraphFont"/>
    <w:link w:val="PlainText"/>
    <w:uiPriority w:val="99"/>
    <w:rsid w:val="002171F9"/>
    <w:rPr>
      <w:rFonts w:ascii="Geneva" w:hAnsi="Geneva"/>
      <w:lang w:val="nb-NO" w:eastAsia="en-GB"/>
    </w:rPr>
  </w:style>
  <w:style w:type="paragraph" w:customStyle="1" w:styleId="00BodyText">
    <w:name w:val="00 BodyText"/>
    <w:basedOn w:val="Normal"/>
    <w:rsid w:val="002171F9"/>
    <w:pPr>
      <w:overflowPunct w:val="0"/>
      <w:autoSpaceDE w:val="0"/>
      <w:autoSpaceDN w:val="0"/>
      <w:adjustRightInd w:val="0"/>
      <w:spacing w:after="220"/>
      <w:textAlignment w:val="baseline"/>
    </w:pPr>
    <w:rPr>
      <w:rFonts w:ascii="Geneva" w:hAnsi="Geneva" w:cs="Arial"/>
      <w:sz w:val="22"/>
      <w:lang w:val="en-US" w:eastAsia="en-GB"/>
    </w:rPr>
  </w:style>
  <w:style w:type="paragraph" w:styleId="BodyTextIndent">
    <w:name w:val="Body Text Indent"/>
    <w:basedOn w:val="Normal"/>
    <w:link w:val="BodyTextIndentChar"/>
    <w:uiPriority w:val="99"/>
    <w:rsid w:val="002171F9"/>
    <w:pPr>
      <w:overflowPunct w:val="0"/>
      <w:autoSpaceDE w:val="0"/>
      <w:autoSpaceDN w:val="0"/>
      <w:adjustRightInd w:val="0"/>
      <w:spacing w:after="120"/>
      <w:ind w:left="283"/>
      <w:textAlignment w:val="baseline"/>
    </w:pPr>
    <w:rPr>
      <w:rFonts w:ascii="Arial" w:hAnsi="Arial"/>
      <w:lang w:eastAsia="en-GB"/>
    </w:rPr>
  </w:style>
  <w:style w:type="character" w:customStyle="1" w:styleId="BodyTextIndentChar">
    <w:name w:val="Body Text Indent Char"/>
    <w:basedOn w:val="DefaultParagraphFont"/>
    <w:link w:val="BodyTextIndent"/>
    <w:uiPriority w:val="99"/>
    <w:rsid w:val="002171F9"/>
    <w:rPr>
      <w:rFonts w:ascii="Arial" w:hAnsi="Arial"/>
      <w:lang w:val="en-GB" w:eastAsia="en-GB"/>
    </w:rPr>
  </w:style>
  <w:style w:type="paragraph" w:customStyle="1" w:styleId="ZchnZchn">
    <w:name w:val="Zchn Zchn"/>
    <w:semiHidden/>
    <w:rsid w:val="002171F9"/>
    <w:pPr>
      <w:keepNext/>
      <w:numPr>
        <w:numId w:val="32"/>
      </w:numPr>
      <w:autoSpaceDE w:val="0"/>
      <w:autoSpaceDN w:val="0"/>
      <w:adjustRightInd w:val="0"/>
      <w:spacing w:before="60" w:after="60"/>
      <w:jc w:val="both"/>
    </w:pPr>
    <w:rPr>
      <w:rFonts w:ascii="Geneva" w:hAnsi="Geneva" w:cs="Geneva"/>
      <w:color w:val="0000FF"/>
      <w:kern w:val="2"/>
      <w:lang w:val="en-US" w:eastAsia="zh-CN"/>
    </w:rPr>
  </w:style>
  <w:style w:type="paragraph" w:customStyle="1" w:styleId="Note">
    <w:name w:val="Note"/>
    <w:basedOn w:val="Normal"/>
    <w:rsid w:val="002171F9"/>
    <w:pPr>
      <w:overflowPunct w:val="0"/>
      <w:autoSpaceDE w:val="0"/>
      <w:autoSpaceDN w:val="0"/>
      <w:adjustRightInd w:val="0"/>
      <w:spacing w:after="120"/>
      <w:ind w:left="1134" w:hanging="567"/>
      <w:textAlignment w:val="baseline"/>
    </w:pPr>
    <w:rPr>
      <w:rFonts w:ascii="Arial" w:hAnsi="Arial" w:cs="Arial"/>
      <w:szCs w:val="22"/>
      <w:lang w:eastAsia="en-GB"/>
    </w:rPr>
  </w:style>
  <w:style w:type="paragraph" w:customStyle="1" w:styleId="11BodyText">
    <w:name w:val="11 BodyText"/>
    <w:basedOn w:val="Normal"/>
    <w:rsid w:val="002171F9"/>
    <w:pPr>
      <w:overflowPunct w:val="0"/>
      <w:autoSpaceDE w:val="0"/>
      <w:autoSpaceDN w:val="0"/>
      <w:adjustRightInd w:val="0"/>
      <w:spacing w:after="220"/>
      <w:ind w:left="1298"/>
      <w:textAlignment w:val="baseline"/>
    </w:pPr>
    <w:rPr>
      <w:rFonts w:ascii="Geneva" w:hAnsi="Geneva" w:cs="Arial"/>
      <w:sz w:val="22"/>
      <w:lang w:val="en-US" w:eastAsia="en-GB"/>
    </w:rPr>
  </w:style>
  <w:style w:type="paragraph" w:customStyle="1" w:styleId="SectionXX">
    <w:name w:val="Section X.X"/>
    <w:basedOn w:val="Normal"/>
    <w:next w:val="Normal"/>
    <w:rsid w:val="002171F9"/>
    <w:pPr>
      <w:widowControl w:val="0"/>
      <w:overflowPunct w:val="0"/>
      <w:autoSpaceDE w:val="0"/>
      <w:autoSpaceDN w:val="0"/>
      <w:adjustRightInd w:val="0"/>
      <w:spacing w:beforeLines="50" w:afterLines="50"/>
      <w:jc w:val="both"/>
      <w:textAlignment w:val="baseline"/>
      <w:outlineLvl w:val="1"/>
    </w:pPr>
    <w:rPr>
      <w:rFonts w:ascii="Geneva" w:hAnsi="Geneva" w:cs="Arial"/>
      <w:kern w:val="2"/>
      <w:sz w:val="24"/>
      <w:szCs w:val="24"/>
      <w:lang w:eastAsia="ja-JP"/>
    </w:rPr>
  </w:style>
  <w:style w:type="paragraph" w:customStyle="1" w:styleId="List0">
    <w:name w:val="List 0"/>
    <w:basedOn w:val="Normal"/>
    <w:rsid w:val="002171F9"/>
    <w:pPr>
      <w:overflowPunct w:val="0"/>
      <w:autoSpaceDE w:val="0"/>
      <w:autoSpaceDN w:val="0"/>
      <w:adjustRightInd w:val="0"/>
      <w:spacing w:after="120"/>
      <w:ind w:left="284" w:hanging="284"/>
      <w:textAlignment w:val="baseline"/>
    </w:pPr>
    <w:rPr>
      <w:rFonts w:ascii="Geneva" w:hAnsi="Geneva" w:cs="Arial"/>
      <w:szCs w:val="22"/>
      <w:lang w:eastAsia="en-GB"/>
    </w:rPr>
  </w:style>
  <w:style w:type="character" w:customStyle="1" w:styleId="EditorsNoteZchn">
    <w:name w:val="Editor's Note Zchn"/>
    <w:rsid w:val="002171F9"/>
    <w:rPr>
      <w:rFonts w:ascii="Geneva" w:eastAsia="Times New Roman" w:hAnsi="Geneva"/>
      <w:color w:val="FF0000"/>
      <w:kern w:val="2"/>
      <w:lang w:val="en-GB" w:eastAsia="en-US"/>
    </w:rPr>
  </w:style>
  <w:style w:type="paragraph" w:customStyle="1" w:styleId="CharChar1CharChar">
    <w:name w:val="Char Char1 Char Char"/>
    <w:basedOn w:val="Normal"/>
    <w:rsid w:val="002171F9"/>
    <w:pPr>
      <w:widowControl w:val="0"/>
      <w:overflowPunct w:val="0"/>
      <w:autoSpaceDE w:val="0"/>
      <w:autoSpaceDN w:val="0"/>
      <w:adjustRightInd w:val="0"/>
      <w:spacing w:after="0"/>
      <w:jc w:val="both"/>
      <w:textAlignment w:val="baseline"/>
    </w:pPr>
    <w:rPr>
      <w:rFonts w:ascii="Arial" w:hAnsi="Arial" w:cs="Arial"/>
      <w:kern w:val="2"/>
      <w:sz w:val="21"/>
      <w:szCs w:val="24"/>
      <w:lang w:val="en-US" w:eastAsia="zh-CN"/>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sid w:val="002171F9"/>
    <w:rPr>
      <w:rFonts w:ascii="Geneva" w:eastAsia="Times New Roman" w:hAnsi="Geneva"/>
      <w:color w:val="0000FF"/>
      <w:kern w:val="2"/>
      <w:sz w:val="32"/>
      <w:lang w:val="en-GB" w:eastAsia="en-US"/>
    </w:rPr>
  </w:style>
  <w:style w:type="paragraph" w:customStyle="1" w:styleId="CharChar1CharCharCharCharCharCharCharCharCharCharCharCharCharChar">
    <w:name w:val="Char Char1 Char Char Char Char Char Char Char Char Char Char Char Char Char Char"/>
    <w:basedOn w:val="Normal"/>
    <w:rsid w:val="002171F9"/>
    <w:pPr>
      <w:widowControl w:val="0"/>
      <w:overflowPunct w:val="0"/>
      <w:autoSpaceDE w:val="0"/>
      <w:autoSpaceDN w:val="0"/>
      <w:adjustRightInd w:val="0"/>
      <w:spacing w:after="0"/>
      <w:jc w:val="both"/>
      <w:textAlignment w:val="baseline"/>
    </w:pPr>
    <w:rPr>
      <w:rFonts w:ascii="Arial" w:hAnsi="Arial" w:cs="Arial"/>
      <w:kern w:val="2"/>
      <w:sz w:val="21"/>
      <w:szCs w:val="24"/>
      <w:lang w:val="en-US" w:eastAsia="zh-CN"/>
    </w:rPr>
  </w:style>
  <w:style w:type="character" w:customStyle="1" w:styleId="CharChar">
    <w:name w:val="Char Char"/>
    <w:rsid w:val="002171F9"/>
    <w:rPr>
      <w:rFonts w:ascii="Geneva" w:eastAsia="Times New Roman" w:hAnsi="Geneva"/>
      <w:color w:val="0000FF"/>
      <w:kern w:val="2"/>
      <w:lang w:val="en-GB" w:eastAsia="en-US"/>
    </w:rPr>
  </w:style>
  <w:style w:type="character" w:customStyle="1" w:styleId="B1Char1">
    <w:name w:val="B1 Char1"/>
    <w:rsid w:val="002171F9"/>
    <w:rPr>
      <w:rFonts w:ascii="Geneva" w:eastAsia="Times New Roman" w:hAnsi="Geneva"/>
      <w:color w:val="0000FF"/>
      <w:kern w:val="2"/>
      <w:lang w:val="en-GB" w:eastAsia="en-US"/>
    </w:rPr>
  </w:style>
  <w:style w:type="paragraph" w:customStyle="1" w:styleId="tf0">
    <w:name w:val="tf"/>
    <w:basedOn w:val="Normal"/>
    <w:rsid w:val="002171F9"/>
    <w:pPr>
      <w:overflowPunct w:val="0"/>
      <w:autoSpaceDE w:val="0"/>
      <w:autoSpaceDN w:val="0"/>
      <w:adjustRightInd w:val="0"/>
      <w:spacing w:before="100" w:beforeAutospacing="1" w:after="100" w:afterAutospacing="1"/>
      <w:textAlignment w:val="baseline"/>
    </w:pPr>
    <w:rPr>
      <w:rFonts w:ascii="Arial" w:hAnsi="Arial" w:cs="Arial"/>
      <w:sz w:val="24"/>
      <w:szCs w:val="24"/>
      <w:lang w:val="en-US" w:eastAsia="ja-JP"/>
    </w:rPr>
  </w:style>
  <w:style w:type="character" w:customStyle="1" w:styleId="msoins00">
    <w:name w:val="msoins0"/>
    <w:rsid w:val="002171F9"/>
    <w:rPr>
      <w:rFonts w:ascii="Geneva" w:eastAsia="Times New Roman" w:hAnsi="Geneva"/>
      <w:color w:val="0000FF"/>
      <w:kern w:val="2"/>
      <w:lang w:val="en-US" w:eastAsia="zh-CN"/>
    </w:rPr>
  </w:style>
  <w:style w:type="character" w:styleId="Strong">
    <w:name w:val="Strong"/>
    <w:basedOn w:val="DefaultParagraphFont"/>
    <w:uiPriority w:val="22"/>
    <w:qFormat/>
    <w:rsid w:val="002171F9"/>
    <w:rPr>
      <w:rFonts w:ascii="Geneva" w:eastAsia="Times New Roman" w:hAnsi="Geneva"/>
      <w:b/>
      <w:color w:val="0000FF"/>
      <w:kern w:val="2"/>
      <w:lang w:val="en-US" w:eastAsia="zh-CN"/>
    </w:rPr>
  </w:style>
  <w:style w:type="character" w:customStyle="1" w:styleId="Doc-text2Char">
    <w:name w:val="Doc-text2 Char"/>
    <w:link w:val="Doc-text2"/>
    <w:locked/>
    <w:rsid w:val="002171F9"/>
    <w:rPr>
      <w:rFonts w:ascii="Geneva" w:hAnsi="Geneva"/>
      <w:color w:val="0000FF"/>
      <w:kern w:val="2"/>
      <w:lang w:val="x-none" w:eastAsia="zh-CN"/>
    </w:rPr>
  </w:style>
  <w:style w:type="paragraph" w:customStyle="1" w:styleId="Doc-text2">
    <w:name w:val="Doc-text2"/>
    <w:basedOn w:val="Normal"/>
    <w:link w:val="Doc-text2Char"/>
    <w:qFormat/>
    <w:rsid w:val="002171F9"/>
    <w:pPr>
      <w:overflowPunct w:val="0"/>
      <w:autoSpaceDE w:val="0"/>
      <w:autoSpaceDN w:val="0"/>
      <w:adjustRightInd w:val="0"/>
      <w:spacing w:after="0"/>
      <w:ind w:left="1622" w:hanging="363"/>
      <w:textAlignment w:val="baseline"/>
    </w:pPr>
    <w:rPr>
      <w:rFonts w:ascii="Geneva" w:hAnsi="Geneva"/>
      <w:color w:val="0000FF"/>
      <w:kern w:val="2"/>
      <w:lang w:val="x-none" w:eastAsia="zh-CN"/>
    </w:rPr>
  </w:style>
  <w:style w:type="character" w:customStyle="1" w:styleId="TFleftCharChar">
    <w:name w:val="TF.left Char Char"/>
    <w:rsid w:val="002171F9"/>
    <w:rPr>
      <w:rFonts w:ascii="Geneva" w:eastAsia="Times New Roman" w:hAnsi="Geneva"/>
      <w:b/>
      <w:color w:val="0000FF"/>
      <w:kern w:val="2"/>
      <w:lang w:val="en-GB" w:eastAsia="en-GB"/>
    </w:rPr>
  </w:style>
  <w:style w:type="character" w:customStyle="1" w:styleId="CharChar2">
    <w:name w:val="Char Char2"/>
    <w:rsid w:val="002171F9"/>
    <w:rPr>
      <w:rFonts w:ascii="Arial" w:eastAsia="Times New Roman" w:hAnsi="Arial"/>
      <w:lang w:val="en-GB" w:eastAsia="en-US"/>
    </w:rPr>
  </w:style>
  <w:style w:type="paragraph" w:customStyle="1" w:styleId="p1">
    <w:name w:val="p1"/>
    <w:basedOn w:val="Normal"/>
    <w:rsid w:val="002171F9"/>
    <w:pPr>
      <w:overflowPunct w:val="0"/>
      <w:autoSpaceDE w:val="0"/>
      <w:autoSpaceDN w:val="0"/>
      <w:adjustRightInd w:val="0"/>
      <w:spacing w:after="0"/>
      <w:textAlignment w:val="baseline"/>
    </w:pPr>
    <w:rPr>
      <w:rFonts w:ascii="Arial" w:hAnsi="Arial" w:cs="Arial"/>
      <w:sz w:val="24"/>
      <w:szCs w:val="24"/>
      <w:lang w:val="en-US" w:eastAsia="en-GB"/>
    </w:rPr>
  </w:style>
  <w:style w:type="paragraph" w:customStyle="1" w:styleId="Note-Boxed">
    <w:name w:val="Note - Boxed"/>
    <w:basedOn w:val="Normal"/>
    <w:next w:val="Normal"/>
    <w:rsid w:val="002171F9"/>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val="0"/>
      <w:autoSpaceDE w:val="0"/>
      <w:autoSpaceDN w:val="0"/>
      <w:adjustRightInd w:val="0"/>
      <w:spacing w:before="100" w:after="100"/>
      <w:ind w:left="720" w:hanging="720"/>
      <w:textAlignment w:val="baseline"/>
    </w:pPr>
    <w:rPr>
      <w:rFonts w:ascii="Symbol" w:hAnsi="Symbol" w:cs="Symbol"/>
      <w:bCs/>
      <w:i/>
      <w:sz w:val="22"/>
      <w:lang w:eastAsia="ko-KR"/>
    </w:rPr>
  </w:style>
  <w:style w:type="paragraph" w:customStyle="1" w:styleId="3GPPHeader">
    <w:name w:val="3GPP_Header"/>
    <w:basedOn w:val="Normal"/>
    <w:rsid w:val="002171F9"/>
    <w:pPr>
      <w:tabs>
        <w:tab w:val="left" w:pos="1701"/>
        <w:tab w:val="right" w:pos="9639"/>
      </w:tabs>
      <w:overflowPunct w:val="0"/>
      <w:autoSpaceDE w:val="0"/>
      <w:autoSpaceDN w:val="0"/>
      <w:adjustRightInd w:val="0"/>
      <w:spacing w:after="240"/>
      <w:jc w:val="both"/>
      <w:textAlignment w:val="baseline"/>
    </w:pPr>
    <w:rPr>
      <w:rFonts w:ascii="Geneva" w:eastAsia="SimSun" w:hAnsi="Geneva" w:cs="Arial"/>
      <w:b/>
      <w:sz w:val="24"/>
      <w:lang w:eastAsia="zh-CN"/>
    </w:rPr>
  </w:style>
  <w:style w:type="paragraph" w:styleId="ListParagraph">
    <w:name w:val="List Paragraph"/>
    <w:basedOn w:val="Normal"/>
    <w:uiPriority w:val="34"/>
    <w:qFormat/>
    <w:rsid w:val="002171F9"/>
    <w:pPr>
      <w:overflowPunct w:val="0"/>
      <w:autoSpaceDE w:val="0"/>
      <w:autoSpaceDN w:val="0"/>
      <w:adjustRightInd w:val="0"/>
      <w:ind w:left="720"/>
      <w:contextualSpacing/>
      <w:textAlignment w:val="baseline"/>
    </w:pPr>
    <w:rPr>
      <w:rFonts w:ascii="Arial" w:eastAsia="SimSun" w:hAnsi="Arial" w:cs="Arial"/>
      <w:lang w:eastAsia="en-GB"/>
    </w:rPr>
  </w:style>
  <w:style w:type="paragraph" w:customStyle="1" w:styleId="2">
    <w:name w:val="编号2"/>
    <w:basedOn w:val="Normal"/>
    <w:rsid w:val="002171F9"/>
    <w:pPr>
      <w:numPr>
        <w:numId w:val="40"/>
      </w:numPr>
      <w:tabs>
        <w:tab w:val="clear" w:pos="840"/>
        <w:tab w:val="num" w:pos="704"/>
      </w:tabs>
      <w:overflowPunct w:val="0"/>
      <w:autoSpaceDE w:val="0"/>
      <w:autoSpaceDN w:val="0"/>
      <w:adjustRightInd w:val="0"/>
      <w:ind w:left="704" w:hanging="420"/>
      <w:textAlignment w:val="baseline"/>
    </w:pPr>
    <w:rPr>
      <w:rFonts w:eastAsia="SimSun"/>
      <w:lang w:eastAsia="zh-CN"/>
    </w:rPr>
  </w:style>
  <w:style w:type="paragraph" w:customStyle="1" w:styleId="TALLeft075cm">
    <w:name w:val="TAL + Left:  0.75 cm"/>
    <w:basedOn w:val="TALLeft1cm"/>
    <w:rsid w:val="002171F9"/>
    <w:rPr>
      <w:rFonts w:cs="Arial"/>
    </w:rPr>
  </w:style>
  <w:style w:type="character" w:customStyle="1" w:styleId="TFZchn">
    <w:name w:val="TF Zchn"/>
    <w:rsid w:val="002171F9"/>
    <w:rPr>
      <w:rFonts w:ascii="Arial" w:hAnsi="Arial"/>
      <w:b/>
      <w:lang w:val="en-GB" w:eastAsia="en-US"/>
    </w:rPr>
  </w:style>
  <w:style w:type="character" w:customStyle="1" w:styleId="CRCoverPageZchn">
    <w:name w:val="CR Cover Page Zchn"/>
    <w:link w:val="CRCoverPage"/>
    <w:rsid w:val="000C3922"/>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image" Target="media/image25.emf"/><Relationship Id="rId84" Type="http://schemas.openxmlformats.org/officeDocument/2006/relationships/oleObject" Target="embeddings/oleObject34.bin"/><Relationship Id="rId138" Type="http://schemas.openxmlformats.org/officeDocument/2006/relationships/image" Target="media/image63.emf"/><Relationship Id="rId159" Type="http://schemas.openxmlformats.org/officeDocument/2006/relationships/oleObject" Target="embeddings/Microsoft_Visio_2003-2010_Drawing13.vsd"/><Relationship Id="rId170" Type="http://schemas.openxmlformats.org/officeDocument/2006/relationships/image" Target="media/image79.emf"/><Relationship Id="rId191" Type="http://schemas.openxmlformats.org/officeDocument/2006/relationships/oleObject" Target="embeddings/Microsoft_Visio_2003-2010_Drawing25.vsd"/><Relationship Id="rId205" Type="http://schemas.openxmlformats.org/officeDocument/2006/relationships/oleObject" Target="embeddings/oleObject63.bin"/><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58.emf"/><Relationship Id="rId149" Type="http://schemas.openxmlformats.org/officeDocument/2006/relationships/oleObject" Target="embeddings/Microsoft_Visio_2003-2010_Drawing8.vsd"/><Relationship Id="rId5" Type="http://schemas.openxmlformats.org/officeDocument/2006/relationships/customXml" Target="../customXml/item4.xml"/><Relationship Id="rId95" Type="http://schemas.openxmlformats.org/officeDocument/2006/relationships/image" Target="media/image41.emf"/><Relationship Id="rId160" Type="http://schemas.openxmlformats.org/officeDocument/2006/relationships/image" Target="media/image74.emf"/><Relationship Id="rId181" Type="http://schemas.openxmlformats.org/officeDocument/2006/relationships/oleObject" Target="embeddings/Microsoft_Visio_2003-2010_Drawing22.vsd"/><Relationship Id="rId216" Type="http://schemas.openxmlformats.org/officeDocument/2006/relationships/oleObject" Target="embeddings/oleObject69.bin"/><Relationship Id="rId211" Type="http://schemas.openxmlformats.org/officeDocument/2006/relationships/image" Target="media/image98.wmf"/><Relationship Id="rId22" Type="http://schemas.openxmlformats.org/officeDocument/2006/relationships/image" Target="media/image4.e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7.emf"/><Relationship Id="rId64" Type="http://schemas.openxmlformats.org/officeDocument/2006/relationships/oleObject" Target="embeddings/oleObject24.bin"/><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oleObject" Target="embeddings/Microsoft_Visio_2003-2010_Drawing5.vsd"/><Relationship Id="rId134" Type="http://schemas.openxmlformats.org/officeDocument/2006/relationships/image" Target="media/image61.emf"/><Relationship Id="rId139" Type="http://schemas.openxmlformats.org/officeDocument/2006/relationships/oleObject" Target="embeddings/oleObject54.bin"/><Relationship Id="rId80" Type="http://schemas.openxmlformats.org/officeDocument/2006/relationships/oleObject" Target="embeddings/oleObject32.bin"/><Relationship Id="rId85" Type="http://schemas.openxmlformats.org/officeDocument/2006/relationships/image" Target="media/image36.emf"/><Relationship Id="rId150" Type="http://schemas.openxmlformats.org/officeDocument/2006/relationships/image" Target="media/image69.emf"/><Relationship Id="rId155" Type="http://schemas.openxmlformats.org/officeDocument/2006/relationships/oleObject" Target="embeddings/Microsoft_Visio_2003-2010_Drawing11.vsd"/><Relationship Id="rId171" Type="http://schemas.openxmlformats.org/officeDocument/2006/relationships/oleObject" Target="embeddings/Microsoft_Visio_2003-2010_Drawing19.vsd"/><Relationship Id="rId176" Type="http://schemas.openxmlformats.org/officeDocument/2006/relationships/image" Target="media/image82.emf"/><Relationship Id="rId192" Type="http://schemas.openxmlformats.org/officeDocument/2006/relationships/image" Target="media/image90.emf"/><Relationship Id="rId197" Type="http://schemas.openxmlformats.org/officeDocument/2006/relationships/oleObject" Target="embeddings/Microsoft_Visio_2003-2010_Drawing28.vsd"/><Relationship Id="rId206" Type="http://schemas.openxmlformats.org/officeDocument/2006/relationships/oleObject" Target="embeddings/oleObject64.bin"/><Relationship Id="rId227" Type="http://schemas.microsoft.com/office/2011/relationships/people" Target="people.xml"/><Relationship Id="rId201" Type="http://schemas.openxmlformats.org/officeDocument/2006/relationships/oleObject" Target="embeddings/Microsoft_Word_97_-_2003_Document29.doc"/><Relationship Id="rId222" Type="http://schemas.openxmlformats.org/officeDocument/2006/relationships/footer" Target="footer1.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2.emf"/><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oleObject" Target="embeddings/Microsoft_Visio_2003-2010_Drawing.vsd"/><Relationship Id="rId124" Type="http://schemas.openxmlformats.org/officeDocument/2006/relationships/image" Target="media/image56.emf"/><Relationship Id="rId129" Type="http://schemas.openxmlformats.org/officeDocument/2006/relationships/oleObject" Target="embeddings/oleObject49.bin"/><Relationship Id="rId54" Type="http://schemas.openxmlformats.org/officeDocument/2006/relationships/image" Target="media/image20.emf"/><Relationship Id="rId70" Type="http://schemas.openxmlformats.org/officeDocument/2006/relationships/oleObject" Target="embeddings/oleObject27.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40.bin"/><Relationship Id="rId140" Type="http://schemas.openxmlformats.org/officeDocument/2006/relationships/image" Target="media/image64.emf"/><Relationship Id="rId145" Type="http://schemas.openxmlformats.org/officeDocument/2006/relationships/oleObject" Target="embeddings/oleObject57.bin"/><Relationship Id="rId161" Type="http://schemas.openxmlformats.org/officeDocument/2006/relationships/oleObject" Target="embeddings/Microsoft_Visio_2003-2010_Drawing14.vsd"/><Relationship Id="rId166" Type="http://schemas.openxmlformats.org/officeDocument/2006/relationships/image" Target="media/image77.emf"/><Relationship Id="rId182" Type="http://schemas.openxmlformats.org/officeDocument/2006/relationships/image" Target="media/image85.emf"/><Relationship Id="rId187" Type="http://schemas.openxmlformats.org/officeDocument/2006/relationships/oleObject" Target="embeddings/oleObject61.bin"/><Relationship Id="rId217" Type="http://schemas.openxmlformats.org/officeDocument/2006/relationships/oleObject" Target="embeddings/oleObject70.bin"/><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oleObject" Target="embeddings/oleObject68.bin"/><Relationship Id="rId23" Type="http://schemas.openxmlformats.org/officeDocument/2006/relationships/oleObject" Target="embeddings/oleObject4.bin"/><Relationship Id="rId28" Type="http://schemas.openxmlformats.org/officeDocument/2006/relationships/image" Target="media/image7.emf"/><Relationship Id="rId49" Type="http://schemas.openxmlformats.org/officeDocument/2006/relationships/oleObject" Target="embeddings/oleObject17.bin"/><Relationship Id="rId114" Type="http://schemas.openxmlformats.org/officeDocument/2006/relationships/oleObject" Target="embeddings/Microsoft_Visio_2003-2010_Drawing3.vsd"/><Relationship Id="rId119" Type="http://schemas.openxmlformats.org/officeDocument/2006/relationships/image" Target="media/image53.emf"/><Relationship Id="rId44" Type="http://schemas.openxmlformats.org/officeDocument/2006/relationships/image" Target="media/image15.emf"/><Relationship Id="rId60" Type="http://schemas.openxmlformats.org/officeDocument/2006/relationships/oleObject" Target="embeddings/oleObject22.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oleObject" Target="embeddings/oleObject35.bin"/><Relationship Id="rId130" Type="http://schemas.openxmlformats.org/officeDocument/2006/relationships/image" Target="media/image59.emf"/><Relationship Id="rId135" Type="http://schemas.openxmlformats.org/officeDocument/2006/relationships/oleObject" Target="embeddings/oleObject52.bin"/><Relationship Id="rId151" Type="http://schemas.openxmlformats.org/officeDocument/2006/relationships/oleObject" Target="embeddings/Microsoft_Visio_2003-2010_Drawing9.vsd"/><Relationship Id="rId156" Type="http://schemas.openxmlformats.org/officeDocument/2006/relationships/image" Target="media/image72.emf"/><Relationship Id="rId177" Type="http://schemas.openxmlformats.org/officeDocument/2006/relationships/oleObject" Target="embeddings/oleObject58.bin"/><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oleObject" Target="embeddings/Microsoft_Visio_2003-2010_Drawing26.vsd"/><Relationship Id="rId202" Type="http://schemas.openxmlformats.org/officeDocument/2006/relationships/image" Target="media/image95.wmf"/><Relationship Id="rId207" Type="http://schemas.openxmlformats.org/officeDocument/2006/relationships/oleObject" Target="embeddings/oleObject65.bin"/><Relationship Id="rId223" Type="http://schemas.openxmlformats.org/officeDocument/2006/relationships/header" Target="header3.xml"/><Relationship Id="rId228" Type="http://schemas.openxmlformats.org/officeDocument/2006/relationships/theme" Target="theme/theme1.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12.bin"/><Relationship Id="rId109" Type="http://schemas.openxmlformats.org/officeDocument/2006/relationships/image" Target="media/image48.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2.emf"/><Relationship Id="rId104" Type="http://schemas.openxmlformats.org/officeDocument/2006/relationships/oleObject" Target="embeddings/oleObject44.bin"/><Relationship Id="rId120" Type="http://schemas.openxmlformats.org/officeDocument/2006/relationships/oleObject" Target="embeddings/Microsoft_Visio_2003-2010_Drawing6.vsd"/><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67.emf"/><Relationship Id="rId167" Type="http://schemas.openxmlformats.org/officeDocument/2006/relationships/oleObject" Target="embeddings/Microsoft_Visio_2003-2010_Drawing17.vsd"/><Relationship Id="rId188" Type="http://schemas.openxmlformats.org/officeDocument/2006/relationships/image" Target="media/image88.emf"/><Relationship Id="rId7" Type="http://schemas.openxmlformats.org/officeDocument/2006/relationships/styles" Target="styles.xml"/><Relationship Id="rId71" Type="http://schemas.openxmlformats.org/officeDocument/2006/relationships/image" Target="media/image29.emf"/><Relationship Id="rId92" Type="http://schemas.openxmlformats.org/officeDocument/2006/relationships/oleObject" Target="embeddings/oleObject38.bin"/><Relationship Id="rId162" Type="http://schemas.openxmlformats.org/officeDocument/2006/relationships/image" Target="media/image75.emf"/><Relationship Id="rId183" Type="http://schemas.openxmlformats.org/officeDocument/2006/relationships/oleObject" Target="embeddings/Microsoft_Visio_2003-2010_Drawing23.vsd"/><Relationship Id="rId213" Type="http://schemas.openxmlformats.org/officeDocument/2006/relationships/image" Target="media/image99.png"/><Relationship Id="rId218" Type="http://schemas.openxmlformats.org/officeDocument/2006/relationships/image" Target="media/image101.png"/><Relationship Id="rId2" Type="http://schemas.openxmlformats.org/officeDocument/2006/relationships/customXml" Target="../customXml/item1.xml"/><Relationship Id="rId29" Type="http://schemas.openxmlformats.org/officeDocument/2006/relationships/oleObject" Target="embeddings/oleObject7.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7.emf"/><Relationship Id="rId110" Type="http://schemas.openxmlformats.org/officeDocument/2006/relationships/oleObject" Target="embeddings/Microsoft_Visio_2003-2010_Drawing1.vsd"/><Relationship Id="rId115" Type="http://schemas.openxmlformats.org/officeDocument/2006/relationships/image" Target="media/image51.emf"/><Relationship Id="rId131" Type="http://schemas.openxmlformats.org/officeDocument/2006/relationships/oleObject" Target="embeddings/oleObject50.bin"/><Relationship Id="rId136" Type="http://schemas.openxmlformats.org/officeDocument/2006/relationships/image" Target="media/image62.emf"/><Relationship Id="rId157" Type="http://schemas.openxmlformats.org/officeDocument/2006/relationships/oleObject" Target="embeddings/Microsoft_Visio_2003-2010_Drawing12.vsd"/><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oleObject" Target="embeddings/oleObject33.bin"/><Relationship Id="rId152" Type="http://schemas.openxmlformats.org/officeDocument/2006/relationships/image" Target="media/image70.emf"/><Relationship Id="rId173" Type="http://schemas.openxmlformats.org/officeDocument/2006/relationships/oleObject" Target="embeddings/Microsoft_Visio_2003-2010_Drawing20.vsd"/><Relationship Id="rId194" Type="http://schemas.openxmlformats.org/officeDocument/2006/relationships/image" Target="media/image91.emf"/><Relationship Id="rId199" Type="http://schemas.openxmlformats.org/officeDocument/2006/relationships/oleObject" Target="embeddings/Microsoft_Word_97_-_2003_Document.doc"/><Relationship Id="rId203" Type="http://schemas.openxmlformats.org/officeDocument/2006/relationships/oleObject" Target="embeddings/oleObject62.bin"/><Relationship Id="rId208" Type="http://schemas.openxmlformats.org/officeDocument/2006/relationships/oleObject" Target="embeddings/oleObject66.bin"/><Relationship Id="rId19" Type="http://schemas.openxmlformats.org/officeDocument/2006/relationships/oleObject" Target="embeddings/oleObject2.bin"/><Relationship Id="rId224" Type="http://schemas.openxmlformats.org/officeDocument/2006/relationships/header" Target="header4.xml"/><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oleObject" Target="embeddings/oleObject10.bin"/><Relationship Id="rId56" Type="http://schemas.openxmlformats.org/officeDocument/2006/relationships/image" Target="media/image21.emf"/><Relationship Id="rId77" Type="http://schemas.openxmlformats.org/officeDocument/2006/relationships/image" Target="media/image32.emf"/><Relationship Id="rId100" Type="http://schemas.openxmlformats.org/officeDocument/2006/relationships/oleObject" Target="embeddings/oleObject42.bin"/><Relationship Id="rId105" Type="http://schemas.openxmlformats.org/officeDocument/2006/relationships/image" Target="media/image46.emf"/><Relationship Id="rId126" Type="http://schemas.openxmlformats.org/officeDocument/2006/relationships/image" Target="media/image57.emf"/><Relationship Id="rId147" Type="http://schemas.openxmlformats.org/officeDocument/2006/relationships/oleObject" Target="embeddings/Microsoft_Visio_2003-2010_Drawing7.vsd"/><Relationship Id="rId168" Type="http://schemas.openxmlformats.org/officeDocument/2006/relationships/image" Target="media/image78.emf"/><Relationship Id="rId8" Type="http://schemas.openxmlformats.org/officeDocument/2006/relationships/settings" Target="settings.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0.emf"/><Relationship Id="rId98" Type="http://schemas.openxmlformats.org/officeDocument/2006/relationships/oleObject" Target="embeddings/oleObject41.bin"/><Relationship Id="rId121" Type="http://schemas.openxmlformats.org/officeDocument/2006/relationships/image" Target="media/image54.emf"/><Relationship Id="rId142" Type="http://schemas.openxmlformats.org/officeDocument/2006/relationships/image" Target="media/image65.emf"/><Relationship Id="rId163" Type="http://schemas.openxmlformats.org/officeDocument/2006/relationships/oleObject" Target="embeddings/Microsoft_Visio_2003-2010_Drawing15.vsd"/><Relationship Id="rId184" Type="http://schemas.openxmlformats.org/officeDocument/2006/relationships/image" Target="media/image86.emf"/><Relationship Id="rId189" Type="http://schemas.openxmlformats.org/officeDocument/2006/relationships/oleObject" Target="embeddings/Microsoft_Visio_2003-2010_Drawing24.vsd"/><Relationship Id="rId219" Type="http://schemas.openxmlformats.org/officeDocument/2006/relationships/image" Target="media/image102.png"/><Relationship Id="rId3" Type="http://schemas.openxmlformats.org/officeDocument/2006/relationships/customXml" Target="../customXml/item2.xml"/><Relationship Id="rId214" Type="http://schemas.openxmlformats.org/officeDocument/2006/relationships/image" Target="cid:image006.png@01D3588C.BC08DEC0" TargetMode="External"/><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image" Target="media/image27.emf"/><Relationship Id="rId116" Type="http://schemas.openxmlformats.org/officeDocument/2006/relationships/oleObject" Target="embeddings/Microsoft_Visio_2003-2010_Drawing4.vsd"/><Relationship Id="rId137" Type="http://schemas.openxmlformats.org/officeDocument/2006/relationships/oleObject" Target="embeddings/oleObject53.bin"/><Relationship Id="rId158" Type="http://schemas.openxmlformats.org/officeDocument/2006/relationships/image" Target="media/image73.emf"/><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5.emf"/><Relationship Id="rId88" Type="http://schemas.openxmlformats.org/officeDocument/2006/relationships/oleObject" Target="embeddings/oleObject36.bin"/><Relationship Id="rId111" Type="http://schemas.openxmlformats.org/officeDocument/2006/relationships/image" Target="media/image49.emf"/><Relationship Id="rId132" Type="http://schemas.openxmlformats.org/officeDocument/2006/relationships/image" Target="media/image60.emf"/><Relationship Id="rId153" Type="http://schemas.openxmlformats.org/officeDocument/2006/relationships/oleObject" Target="embeddings/Microsoft_Visio_2003-2010_Drawing10.vsd"/><Relationship Id="rId174" Type="http://schemas.openxmlformats.org/officeDocument/2006/relationships/image" Target="media/image81.emf"/><Relationship Id="rId179" Type="http://schemas.openxmlformats.org/officeDocument/2006/relationships/oleObject" Target="embeddings/oleObject59.bin"/><Relationship Id="rId195" Type="http://schemas.openxmlformats.org/officeDocument/2006/relationships/oleObject" Target="embeddings/Microsoft_Visio_2003-2010_Drawing27.vsd"/><Relationship Id="rId209" Type="http://schemas.openxmlformats.org/officeDocument/2006/relationships/image" Target="media/image97.wmf"/><Relationship Id="rId190" Type="http://schemas.openxmlformats.org/officeDocument/2006/relationships/image" Target="media/image89.emf"/><Relationship Id="rId204" Type="http://schemas.openxmlformats.org/officeDocument/2006/relationships/image" Target="media/image96.wmf"/><Relationship Id="rId220" Type="http://schemas.openxmlformats.org/officeDocument/2006/relationships/image" Target="media/image103.png"/><Relationship Id="rId225" Type="http://schemas.openxmlformats.org/officeDocument/2006/relationships/header" Target="header5.xml"/><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image" Target="media/image22.emf"/><Relationship Id="rId106" Type="http://schemas.openxmlformats.org/officeDocument/2006/relationships/oleObject" Target="embeddings/oleObject45.bin"/><Relationship Id="rId127" Type="http://schemas.openxmlformats.org/officeDocument/2006/relationships/oleObject" Target="embeddings/oleObject48.bin"/><Relationship Id="rId10" Type="http://schemas.openxmlformats.org/officeDocument/2006/relationships/footnotes" Target="footnotes.xm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image" Target="media/image30.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5.emf"/><Relationship Id="rId143" Type="http://schemas.openxmlformats.org/officeDocument/2006/relationships/oleObject" Target="embeddings/oleObject56.bin"/><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oleObject" Target="embeddings/Microsoft_Visio_2003-2010_Drawing18.vsd"/><Relationship Id="rId185" Type="http://schemas.openxmlformats.org/officeDocument/2006/relationships/oleObject" Target="embeddings/oleObject60.bin"/><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84.emf"/><Relationship Id="rId210" Type="http://schemas.openxmlformats.org/officeDocument/2006/relationships/oleObject" Target="embeddings/oleObject67.bin"/><Relationship Id="rId215" Type="http://schemas.openxmlformats.org/officeDocument/2006/relationships/image" Target="media/image100.wmf"/><Relationship Id="rId26" Type="http://schemas.openxmlformats.org/officeDocument/2006/relationships/image" Target="media/image6.emf"/><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38.emf"/><Relationship Id="rId112" Type="http://schemas.openxmlformats.org/officeDocument/2006/relationships/oleObject" Target="embeddings/Microsoft_Visio_2003-2010_Drawing2.vsd"/><Relationship Id="rId133" Type="http://schemas.openxmlformats.org/officeDocument/2006/relationships/oleObject" Target="embeddings/oleObject51.bin"/><Relationship Id="rId154" Type="http://schemas.openxmlformats.org/officeDocument/2006/relationships/image" Target="media/image71.emf"/><Relationship Id="rId175" Type="http://schemas.openxmlformats.org/officeDocument/2006/relationships/oleObject" Target="embeddings/Microsoft_Visio_2003-2010_Drawing21.vsd"/><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header" Target="header2.xml"/><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3.emf"/><Relationship Id="rId102" Type="http://schemas.openxmlformats.org/officeDocument/2006/relationships/oleObject" Target="embeddings/oleObject43.bin"/><Relationship Id="rId123" Type="http://schemas.openxmlformats.org/officeDocument/2006/relationships/oleObject" Target="embeddings/oleObject46.bin"/><Relationship Id="rId144" Type="http://schemas.openxmlformats.org/officeDocument/2006/relationships/image" Target="media/image66.emf"/><Relationship Id="rId90" Type="http://schemas.openxmlformats.org/officeDocument/2006/relationships/oleObject" Target="embeddings/oleObject37.bin"/><Relationship Id="rId165" Type="http://schemas.openxmlformats.org/officeDocument/2006/relationships/oleObject" Target="embeddings/Microsoft_Visio_2003-2010_Drawing16.vsd"/><Relationship Id="rId186"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2B458-A43F-453A-8A84-190CA5FD3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8750EB-B95A-49D5-90A7-3D480006919E}">
  <ds:schemaRefs>
    <ds:schemaRef ds:uri="http://schemas.microsoft.com/sharepoint/v3/contenttype/forms"/>
  </ds:schemaRefs>
</ds:datastoreItem>
</file>

<file path=customXml/itemProps3.xml><?xml version="1.0" encoding="utf-8"?>
<ds:datastoreItem xmlns:ds="http://schemas.openxmlformats.org/officeDocument/2006/customXml" ds:itemID="{21817CB8-DCBC-4D7F-9495-609AF3F90A3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2FA3BF1B-D888-492A-9B35-41868B1E2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478</TotalTime>
  <Pages>35</Pages>
  <Words>131962</Words>
  <Characters>752188</Characters>
  <Application>Microsoft Office Word</Application>
  <DocSecurity>0</DocSecurity>
  <Lines>6268</Lines>
  <Paragraphs>1764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882386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User2</cp:lastModifiedBy>
  <cp:revision>62</cp:revision>
  <cp:lastPrinted>1899-12-31T23:00:00Z</cp:lastPrinted>
  <dcterms:created xsi:type="dcterms:W3CDTF">2019-04-30T11:41:00Z</dcterms:created>
  <dcterms:modified xsi:type="dcterms:W3CDTF">2020-08-17T15:43:00Z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